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CA4037" w14:textId="77777777" w:rsidR="0024135C" w:rsidRPr="002A3C52" w:rsidRDefault="00EB4559" w:rsidP="003A0160">
      <w:pPr>
        <w:spacing w:after="0" w:line="360" w:lineRule="auto"/>
        <w:jc w:val="right"/>
        <w:rPr>
          <w:rFonts w:ascii="Times New Roman" w:hAnsi="Times New Roman" w:cs="Times New Roman"/>
          <w:b/>
          <w:bCs/>
          <w:color w:val="000000" w:themeColor="text1"/>
          <w:sz w:val="28"/>
          <w:szCs w:val="28"/>
        </w:rPr>
      </w:pPr>
      <w:r w:rsidRPr="002A3C52">
        <w:rPr>
          <w:rFonts w:ascii="Times New Roman" w:hAnsi="Times New Roman" w:cs="Times New Roman"/>
          <w:b/>
          <w:sz w:val="28"/>
          <w:szCs w:val="28"/>
        </w:rPr>
        <w:t xml:space="preserve">The Nature Trail at Acharya Jagadish Chandra Bose Indian Botanic Garden: A Haven </w:t>
      </w:r>
      <w:r w:rsidR="003A0160" w:rsidRPr="002A3C52">
        <w:rPr>
          <w:rFonts w:ascii="Times New Roman" w:hAnsi="Times New Roman" w:cs="Times New Roman"/>
          <w:b/>
          <w:sz w:val="28"/>
          <w:szCs w:val="28"/>
        </w:rPr>
        <w:t>f</w:t>
      </w:r>
      <w:r w:rsidRPr="002A3C52">
        <w:rPr>
          <w:rFonts w:ascii="Times New Roman" w:hAnsi="Times New Roman" w:cs="Times New Roman"/>
          <w:b/>
          <w:sz w:val="28"/>
          <w:szCs w:val="28"/>
        </w:rPr>
        <w:t xml:space="preserve">or Tranquility </w:t>
      </w:r>
      <w:r w:rsidR="003A0160" w:rsidRPr="002A3C52">
        <w:rPr>
          <w:rFonts w:ascii="Times New Roman" w:hAnsi="Times New Roman" w:cs="Times New Roman"/>
          <w:b/>
          <w:sz w:val="28"/>
          <w:szCs w:val="28"/>
        </w:rPr>
        <w:t>a</w:t>
      </w:r>
      <w:r w:rsidRPr="002A3C52">
        <w:rPr>
          <w:rFonts w:ascii="Times New Roman" w:hAnsi="Times New Roman" w:cs="Times New Roman"/>
          <w:b/>
          <w:sz w:val="28"/>
          <w:szCs w:val="28"/>
        </w:rPr>
        <w:t>nd Biodiversity Conservation</w:t>
      </w:r>
    </w:p>
    <w:p w14:paraId="330E6FA6" w14:textId="77777777" w:rsidR="00521109" w:rsidRPr="002A3C52" w:rsidRDefault="00521109" w:rsidP="003A0160">
      <w:pPr>
        <w:spacing w:after="0" w:line="276" w:lineRule="auto"/>
        <w:jc w:val="right"/>
        <w:rPr>
          <w:rFonts w:ascii="Times New Roman" w:hAnsi="Times New Roman" w:cs="Times New Roman"/>
          <w:b/>
          <w:bCs/>
          <w:color w:val="000000" w:themeColor="text1"/>
          <w:sz w:val="24"/>
          <w:szCs w:val="24"/>
        </w:rPr>
      </w:pPr>
    </w:p>
    <w:p w14:paraId="4BDDFBD6" w14:textId="77777777" w:rsidR="002E7685" w:rsidRDefault="002E7685" w:rsidP="003A0160">
      <w:pPr>
        <w:pStyle w:val="Ttulo3"/>
        <w:spacing w:line="360" w:lineRule="auto"/>
        <w:rPr>
          <w:rFonts w:ascii="Times New Roman" w:hAnsi="Times New Roman" w:cs="Times New Roman"/>
          <w:color w:val="auto"/>
          <w:sz w:val="24"/>
          <w:szCs w:val="24"/>
        </w:rPr>
      </w:pPr>
    </w:p>
    <w:p w14:paraId="1E1313FD" w14:textId="77777777" w:rsidR="003A0160" w:rsidRPr="002A3C52" w:rsidRDefault="003A0160" w:rsidP="003A0160">
      <w:pPr>
        <w:pStyle w:val="Ttulo3"/>
        <w:spacing w:line="360" w:lineRule="auto"/>
        <w:rPr>
          <w:rFonts w:ascii="Times New Roman" w:hAnsi="Times New Roman" w:cs="Times New Roman"/>
          <w:color w:val="auto"/>
          <w:sz w:val="24"/>
          <w:szCs w:val="24"/>
        </w:rPr>
      </w:pPr>
      <w:r w:rsidRPr="002A3C52">
        <w:rPr>
          <w:rFonts w:ascii="Times New Roman" w:hAnsi="Times New Roman" w:cs="Times New Roman"/>
          <w:color w:val="auto"/>
          <w:sz w:val="24"/>
          <w:szCs w:val="24"/>
        </w:rPr>
        <w:t>ABSTRACT</w:t>
      </w:r>
    </w:p>
    <w:p w14:paraId="5CF2A32E" w14:textId="77777777" w:rsidR="009D31AD" w:rsidRPr="002A3C52" w:rsidRDefault="009D31AD" w:rsidP="00521109">
      <w:pPr>
        <w:pStyle w:val="NormalWeb"/>
        <w:spacing w:line="360" w:lineRule="auto"/>
        <w:jc w:val="both"/>
      </w:pPr>
      <w:r w:rsidRPr="002A3C52">
        <w:t>The 21</w:t>
      </w:r>
      <w:r w:rsidRPr="002A3C52">
        <w:rPr>
          <w:vertAlign w:val="superscript"/>
        </w:rPr>
        <w:t>st</w:t>
      </w:r>
      <w:r w:rsidRPr="002A3C52">
        <w:t xml:space="preserve"> century, marked by globalization, urbanization, and fast-paced lifestyles, has distanced people from nature. The </w:t>
      </w:r>
      <w:r w:rsidRPr="002A3C52">
        <w:rPr>
          <w:rStyle w:val="nfase"/>
        </w:rPr>
        <w:t>Nature Trail</w:t>
      </w:r>
      <w:r w:rsidRPr="002A3C52">
        <w:t>, a recent addition to the world-famous Acharya Jagadish Chandra Bose Indian Botanic Garden (AJCBIBG), Howrah, provides a sanctuary amidst the urban chaos of Howrah and Kolkata. Spanning just 15 acres, it harbors 3</w:t>
      </w:r>
      <w:r w:rsidR="00273A04" w:rsidRPr="002A3C52">
        <w:t>19</w:t>
      </w:r>
      <w:r w:rsidRPr="002A3C52">
        <w:t xml:space="preserve"> taxa of diverse flora along with traces of fauna, creating a forest-like ecosystem within the city. This eco-friendly initiative reflects a sustainable approach to biodiversity conservation while addressing the needs of the urban population. The trail not only serves as a hub for environmental awareness and a valuable resource for scientific research but also promotes health, well-being, and eco-consciousness. It offers a rejuvenating experience for people of all ages, from toddlers to adults, through its pristine natural setting and fresh air.</w:t>
      </w:r>
    </w:p>
    <w:p w14:paraId="636B067B" w14:textId="77777777" w:rsidR="009D31AD" w:rsidRPr="002A3C52" w:rsidRDefault="009D31AD" w:rsidP="001C5BCF">
      <w:pPr>
        <w:pStyle w:val="NormalWeb"/>
        <w:spacing w:line="360" w:lineRule="auto"/>
        <w:rPr>
          <w:i/>
          <w:iCs/>
        </w:rPr>
      </w:pPr>
      <w:r w:rsidRPr="002A3C52">
        <w:rPr>
          <w:rStyle w:val="Forte"/>
          <w:i/>
          <w:iCs/>
        </w:rPr>
        <w:t>Keywords:</w:t>
      </w:r>
      <w:r w:rsidRPr="002A3C52">
        <w:rPr>
          <w:i/>
          <w:iCs/>
        </w:rPr>
        <w:t xml:space="preserve"> AJCBIBG; Biodiversity; </w:t>
      </w:r>
      <w:r w:rsidR="003A0160" w:rsidRPr="002A3C52">
        <w:rPr>
          <w:i/>
          <w:iCs/>
        </w:rPr>
        <w:t>Eco-friendly</w:t>
      </w:r>
      <w:r w:rsidRPr="002A3C52">
        <w:rPr>
          <w:i/>
          <w:iCs/>
        </w:rPr>
        <w:t xml:space="preserve">; Nature Trail; </w:t>
      </w:r>
      <w:r w:rsidR="00802E96">
        <w:rPr>
          <w:i/>
          <w:iCs/>
        </w:rPr>
        <w:t>Urban forestry</w:t>
      </w:r>
    </w:p>
    <w:p w14:paraId="1BE496AB" w14:textId="77777777" w:rsidR="009D31AD" w:rsidRPr="002A3C52" w:rsidRDefault="009D31AD" w:rsidP="0051152E">
      <w:pPr>
        <w:pStyle w:val="Ttulo3"/>
        <w:numPr>
          <w:ilvl w:val="0"/>
          <w:numId w:val="10"/>
        </w:numPr>
        <w:spacing w:after="240"/>
        <w:ind w:left="360"/>
        <w:rPr>
          <w:rFonts w:ascii="Times New Roman" w:hAnsi="Times New Roman" w:cs="Times New Roman"/>
          <w:color w:val="auto"/>
          <w:sz w:val="24"/>
          <w:szCs w:val="24"/>
        </w:rPr>
      </w:pPr>
      <w:r w:rsidRPr="002A3C52">
        <w:rPr>
          <w:rFonts w:ascii="Times New Roman" w:hAnsi="Times New Roman" w:cs="Times New Roman"/>
          <w:color w:val="auto"/>
          <w:sz w:val="24"/>
          <w:szCs w:val="24"/>
        </w:rPr>
        <w:t>INTRODUCTION</w:t>
      </w:r>
    </w:p>
    <w:p w14:paraId="2B74ECDF" w14:textId="77777777" w:rsidR="0051152E" w:rsidRPr="002A3C52" w:rsidRDefault="0051152E" w:rsidP="0051152E">
      <w:pPr>
        <w:pStyle w:val="NormalWeb"/>
        <w:numPr>
          <w:ilvl w:val="1"/>
          <w:numId w:val="10"/>
        </w:numPr>
        <w:spacing w:after="0" w:afterAutospacing="0" w:line="360" w:lineRule="auto"/>
        <w:ind w:left="360"/>
        <w:jc w:val="both"/>
        <w:rPr>
          <w:b/>
          <w:bCs/>
        </w:rPr>
      </w:pPr>
      <w:r w:rsidRPr="002A3C52">
        <w:rPr>
          <w:b/>
          <w:bCs/>
        </w:rPr>
        <w:t>Acharya Jagadish Chandra Bose Indian Botanic Garden (AJCBIBG)</w:t>
      </w:r>
    </w:p>
    <w:p w14:paraId="3FAFFD2E" w14:textId="77777777" w:rsidR="009D31AD" w:rsidRPr="002A3C52" w:rsidRDefault="009D31AD" w:rsidP="0051152E">
      <w:pPr>
        <w:pStyle w:val="NormalWeb"/>
        <w:spacing w:line="360" w:lineRule="auto"/>
        <w:jc w:val="both"/>
      </w:pPr>
      <w:r w:rsidRPr="002A3C52">
        <w:t>The Acharya Jagadish Chandra Bose Indian Botanic Garden (AJCBIBG), located in Howrah, West Bengal, is one of the oldest and largest botanic gardens in Southeast Asia. Established over 228 years ago, it spans 273 acres along the southern bank of the river Ganga (locally known as the Hooghly). The garden is recognized globally for its exquisite landscape design and its role as a hub of botanical research and conservation. It is organized into 25 divisions with 26 interconnected lakes and houses more than 3,000 species of phanerogams (flowering plants) and cryptogams (non-flowering plants). Collectively, over 20,000 individual plants, including indigenous, exotic, and cultivated taxa, make AJCBIBG a vital center for the ex-situ conservation of economically important, endemic, and threatened species.</w:t>
      </w:r>
    </w:p>
    <w:p w14:paraId="5D90A334" w14:textId="77777777" w:rsidR="009D31AD" w:rsidRPr="002A3C52" w:rsidRDefault="009D31AD" w:rsidP="00CF6127">
      <w:pPr>
        <w:pStyle w:val="NormalWeb"/>
        <w:spacing w:line="360" w:lineRule="auto"/>
        <w:jc w:val="both"/>
      </w:pPr>
      <w:r w:rsidRPr="002A3C52">
        <w:lastRenderedPageBreak/>
        <w:t>In the 21</w:t>
      </w:r>
      <w:r w:rsidRPr="002A3C52">
        <w:rPr>
          <w:vertAlign w:val="superscript"/>
        </w:rPr>
        <w:t>st</w:t>
      </w:r>
      <w:r w:rsidRPr="002A3C52">
        <w:t xml:space="preserve"> century, the role of botanic gardens has become increasingly significant. AJCBIBG attracts hundreds of thousands of visitors annually from across India and abroad, serving diverse purposes such as research, education, recreation, and environmental awareness. On a daily basis, more than 6,000 morning walkers visit the garden to rejuvenate their body and mind through yoga, exercise, and meditation in its refreshing natural atmosphere. The avenues lined with magnificent trees such as Tree of Heaven, Mountain Rose, Indian Laburnum, Mahogany, Palmyra Palm, and Royal Palm, along with expansive green meadows, create a serene environment for visitors. Iconic attractions include the legendary Great Banyan Tree, with more than 4,400 prop roots (Barman et al., 2024), as well as unusual species like the Cannonball Tree, Chocolate Plant, Candle Tree, Golden Bamboo, and the giant water lilies with their enormous floating leaves resembling natural boats.</w:t>
      </w:r>
    </w:p>
    <w:p w14:paraId="10D1E566" w14:textId="77777777" w:rsidR="0051152E" w:rsidRPr="002A3C52" w:rsidRDefault="0051152E" w:rsidP="0051152E">
      <w:pPr>
        <w:pStyle w:val="NormalWeb"/>
        <w:numPr>
          <w:ilvl w:val="1"/>
          <w:numId w:val="10"/>
        </w:numPr>
        <w:spacing w:after="0" w:afterAutospacing="0" w:line="360" w:lineRule="auto"/>
        <w:ind w:left="360"/>
        <w:jc w:val="both"/>
        <w:rPr>
          <w:b/>
          <w:bCs/>
        </w:rPr>
      </w:pPr>
      <w:r w:rsidRPr="002A3C52">
        <w:rPr>
          <w:b/>
          <w:bCs/>
        </w:rPr>
        <w:t>Nature trail</w:t>
      </w:r>
    </w:p>
    <w:p w14:paraId="5F5A35EC" w14:textId="77777777" w:rsidR="009D31AD" w:rsidRPr="002A3C52" w:rsidRDefault="009D31AD" w:rsidP="0051152E">
      <w:pPr>
        <w:pStyle w:val="NormalWeb"/>
        <w:spacing w:line="360" w:lineRule="auto"/>
        <w:jc w:val="both"/>
      </w:pPr>
      <w:r w:rsidRPr="002A3C52">
        <w:t xml:space="preserve">Among its recent developments, the </w:t>
      </w:r>
      <w:r w:rsidRPr="002A3C52">
        <w:rPr>
          <w:rStyle w:val="Forte"/>
        </w:rPr>
        <w:t>Nature Trail</w:t>
      </w:r>
      <w:r w:rsidRPr="002A3C52">
        <w:t xml:space="preserve"> stands out as a pristine niche within the bustling twin cities of Howrah and Kolkata. This demarcated undisturbed habitat offers visitors an immersive forest-like experience within just 15 acres of land, home to a rich diversity of flora and traces of fauna. In an era dominated by rapid urbanization and fast-paced lifestyles, the trail provides a vital green refuge, reconnecting people with nature while simultaneously fostering biodiversity conservation. Designed with sustainability at its core, the Nature Trail functions as an open-air classroom that promotes environmental awareness, nature-based education, and research opportunities.</w:t>
      </w:r>
    </w:p>
    <w:p w14:paraId="22D37D98" w14:textId="77777777" w:rsidR="009D31AD" w:rsidRPr="002A3C52" w:rsidRDefault="009D31AD" w:rsidP="00CF6127">
      <w:pPr>
        <w:pStyle w:val="NormalWeb"/>
        <w:spacing w:line="360" w:lineRule="auto"/>
        <w:jc w:val="both"/>
      </w:pPr>
      <w:r w:rsidRPr="002A3C52">
        <w:t>Beyond its scientific and educational value, the Nature Trail plays a crucial role in enhancing human well-being. It provides the “green lungs” for the city, offering fresh air, tranquility, and inspiration for people of all ages. More importantly, it reminds society of nature’s intrinsic value and its indispensable role in ensuring a harmonious coexistence between humans and the environment. Such initiatives not only safeguard biodiversity but also secure a healthier, more sustainable future for generations to come.</w:t>
      </w:r>
    </w:p>
    <w:p w14:paraId="26860869" w14:textId="77777777" w:rsidR="00BA0921" w:rsidRPr="002A3C52" w:rsidRDefault="00BA0921" w:rsidP="0051152E">
      <w:pPr>
        <w:pStyle w:val="NormalWeb"/>
        <w:numPr>
          <w:ilvl w:val="1"/>
          <w:numId w:val="10"/>
        </w:numPr>
        <w:spacing w:after="0" w:afterAutospacing="0" w:line="360" w:lineRule="auto"/>
        <w:ind w:left="360"/>
        <w:jc w:val="both"/>
        <w:rPr>
          <w:b/>
          <w:bCs/>
        </w:rPr>
      </w:pPr>
      <w:r w:rsidRPr="002A3C52">
        <w:rPr>
          <w:b/>
          <w:bCs/>
        </w:rPr>
        <w:t xml:space="preserve">Development of the </w:t>
      </w:r>
      <w:r w:rsidR="00B274E4" w:rsidRPr="002A3C52">
        <w:rPr>
          <w:b/>
          <w:bCs/>
        </w:rPr>
        <w:t>Nature Trail</w:t>
      </w:r>
    </w:p>
    <w:p w14:paraId="7EFD75F6" w14:textId="77777777" w:rsidR="00BA0921" w:rsidRPr="002A3C52" w:rsidRDefault="00BA0921" w:rsidP="00CF6127">
      <w:pPr>
        <w:pStyle w:val="NormalWeb"/>
        <w:spacing w:line="360" w:lineRule="auto"/>
        <w:jc w:val="both"/>
      </w:pPr>
      <w:r w:rsidRPr="002A3C52">
        <w:t xml:space="preserve">Among the 25 divisions of the garden, Division 10—a pristine habitat characterized by a massive canopy and dense, forest-like appearance—was selected and developed as the </w:t>
      </w:r>
      <w:r w:rsidRPr="002A3C52">
        <w:rPr>
          <w:rStyle w:val="nfase"/>
        </w:rPr>
        <w:t>Nature Trail</w:t>
      </w:r>
      <w:r w:rsidRPr="002A3C52">
        <w:t>, without disturbing any existing plants. Covering an area of 15 acres, the trail extends over approximately 2.2 km with winding, zigzag pathways full of twists and turns, offering visitors a multi-dimensional experience of nature.</w:t>
      </w:r>
    </w:p>
    <w:p w14:paraId="5CA36C0E" w14:textId="77777777" w:rsidR="00BA0921" w:rsidRPr="002A3C52" w:rsidRDefault="00BA0921" w:rsidP="00CF6127">
      <w:pPr>
        <w:pStyle w:val="NormalWeb"/>
        <w:spacing w:line="360" w:lineRule="auto"/>
        <w:jc w:val="both"/>
      </w:pPr>
      <w:r w:rsidRPr="002A3C52">
        <w:t xml:space="preserve">The pathways are named after legendary forests mentioned in the Indian epics </w:t>
      </w:r>
      <w:r w:rsidRPr="002A3C52">
        <w:rPr>
          <w:rStyle w:val="nfase"/>
        </w:rPr>
        <w:t>The Ramayana</w:t>
      </w:r>
      <w:r w:rsidRPr="002A3C52">
        <w:t xml:space="preserve"> and </w:t>
      </w:r>
      <w:r w:rsidRPr="002A3C52">
        <w:rPr>
          <w:rStyle w:val="nfase"/>
        </w:rPr>
        <w:t>The Mahabharata</w:t>
      </w:r>
      <w:r w:rsidRPr="002A3C52">
        <w:t xml:space="preserve">, such as </w:t>
      </w:r>
      <w:proofErr w:type="spellStart"/>
      <w:r w:rsidRPr="002A3C52">
        <w:t>Dandakaranya</w:t>
      </w:r>
      <w:proofErr w:type="spellEnd"/>
      <w:r w:rsidRPr="002A3C52">
        <w:t xml:space="preserve">, </w:t>
      </w:r>
      <w:proofErr w:type="spellStart"/>
      <w:r w:rsidRPr="002A3C52">
        <w:t>Chitrakoot</w:t>
      </w:r>
      <w:proofErr w:type="spellEnd"/>
      <w:r w:rsidRPr="002A3C52">
        <w:t xml:space="preserve">, </w:t>
      </w:r>
      <w:proofErr w:type="spellStart"/>
      <w:r w:rsidRPr="002A3C52">
        <w:t>Madhuban</w:t>
      </w:r>
      <w:proofErr w:type="spellEnd"/>
      <w:r w:rsidRPr="002A3C52">
        <w:t xml:space="preserve">, </w:t>
      </w:r>
      <w:proofErr w:type="spellStart"/>
      <w:r w:rsidRPr="002A3C52">
        <w:t>Kamyakban</w:t>
      </w:r>
      <w:proofErr w:type="spellEnd"/>
      <w:r w:rsidRPr="002A3C52">
        <w:t xml:space="preserve">, and </w:t>
      </w:r>
      <w:proofErr w:type="spellStart"/>
      <w:r w:rsidRPr="002A3C52">
        <w:t>Panchavati</w:t>
      </w:r>
      <w:proofErr w:type="spellEnd"/>
      <w:r w:rsidRPr="002A3C52">
        <w:t>. Near the center of the trail, a traditional pentagon-shaped gazebo was constructed using bamboo supports and a roof thatched with palm leaves. Two wooden bridges were built across the water bodies to provide access to previously inaccessible areas.</w:t>
      </w:r>
    </w:p>
    <w:p w14:paraId="04754183" w14:textId="7774AF7E" w:rsidR="00BA0921" w:rsidRPr="002A3C52" w:rsidRDefault="00BA0921" w:rsidP="00CF6127">
      <w:pPr>
        <w:pStyle w:val="NormalWeb"/>
        <w:spacing w:line="360" w:lineRule="auto"/>
        <w:jc w:val="both"/>
      </w:pPr>
      <w:r w:rsidRPr="002A3C52">
        <w:t>In line with sustainable practices, natural materials collected from the garden</w:t>
      </w:r>
      <w:ins w:id="0" w:author="user" w:date="2025-08-25T15:04:00Z">
        <w:r w:rsidR="003C7502">
          <w:t xml:space="preserve">, </w:t>
        </w:r>
      </w:ins>
      <w:del w:id="1" w:author="user" w:date="2025-08-25T15:04:00Z">
        <w:r w:rsidRPr="002A3C52" w:rsidDel="003C7502">
          <w:delText>—</w:delText>
        </w:r>
      </w:del>
      <w:r w:rsidRPr="002A3C52">
        <w:t>such as fallen tree logs, bamboo, and palm leaves</w:t>
      </w:r>
      <w:ins w:id="2" w:author="user" w:date="2025-08-25T15:04:00Z">
        <w:r w:rsidR="003C7502">
          <w:t xml:space="preserve">, </w:t>
        </w:r>
      </w:ins>
      <w:del w:id="3" w:author="user" w:date="2025-08-25T15:04:00Z">
        <w:r w:rsidRPr="002A3C52" w:rsidDel="003C7502">
          <w:delText>—w</w:delText>
        </w:r>
      </w:del>
      <w:ins w:id="4" w:author="user" w:date="2025-08-25T15:04:00Z">
        <w:r w:rsidR="003C7502">
          <w:t>w</w:t>
        </w:r>
      </w:ins>
      <w:r w:rsidRPr="002A3C52">
        <w:t>ere repurposed for the construction of these structures. Pergolas of varied designs were introduced to support epiphytic plants and accommodate creepers and lianas, thereby enhancing biodiversity along the trail. To foster environmental awareness, most plants along the pathways were labeled with their scientific names, engraved on circular wooden blocks.</w:t>
      </w:r>
    </w:p>
    <w:p w14:paraId="215EEBB3" w14:textId="77777777" w:rsidR="00BA0921" w:rsidRPr="002A3C52" w:rsidRDefault="00BA0921" w:rsidP="00CF6127">
      <w:pPr>
        <w:pStyle w:val="NormalWeb"/>
        <w:spacing w:line="360" w:lineRule="auto"/>
        <w:jc w:val="both"/>
      </w:pPr>
      <w:r w:rsidRPr="002A3C52">
        <w:t xml:space="preserve">At the entrance, bio-fencing was created with hedges of </w:t>
      </w:r>
      <w:proofErr w:type="spellStart"/>
      <w:r w:rsidRPr="002A3C52">
        <w:rPr>
          <w:rStyle w:val="nfase"/>
        </w:rPr>
        <w:t>Murraya</w:t>
      </w:r>
      <w:proofErr w:type="spellEnd"/>
      <w:r w:rsidRPr="002A3C52">
        <w:rPr>
          <w:rStyle w:val="nfase"/>
        </w:rPr>
        <w:t xml:space="preserve"> </w:t>
      </w:r>
      <w:proofErr w:type="spellStart"/>
      <w:r w:rsidRPr="002A3C52">
        <w:rPr>
          <w:rStyle w:val="nfase"/>
        </w:rPr>
        <w:t>paniculata</w:t>
      </w:r>
      <w:proofErr w:type="spellEnd"/>
      <w:r w:rsidRPr="002A3C52">
        <w:t xml:space="preserve"> L., while a wooden gate constructed from fallen tree logs adds to the trail’s natural aesthetic. Collectively, these efforts highlight the importance of sustainable, eco-friendly development with an emphasis on reusing forest byproducts and natural resources (Fig. 1).</w:t>
      </w:r>
    </w:p>
    <w:p w14:paraId="5184F2D7" w14:textId="77777777" w:rsidR="00DD0D7C" w:rsidRPr="002A3C52" w:rsidRDefault="00FD7488" w:rsidP="00DD0D7C">
      <w:pPr>
        <w:pStyle w:val="NormalWeb"/>
        <w:numPr>
          <w:ilvl w:val="1"/>
          <w:numId w:val="10"/>
        </w:numPr>
        <w:spacing w:after="0" w:afterAutospacing="0" w:line="360" w:lineRule="auto"/>
        <w:ind w:left="360"/>
        <w:jc w:val="both"/>
        <w:rPr>
          <w:b/>
          <w:bCs/>
        </w:rPr>
      </w:pPr>
      <w:r w:rsidRPr="002A3C52">
        <w:rPr>
          <w:b/>
          <w:bCs/>
        </w:rPr>
        <w:t>Significance of Nature Trail</w:t>
      </w:r>
    </w:p>
    <w:p w14:paraId="74650083" w14:textId="77777777" w:rsidR="00DD0D7C" w:rsidRPr="002A3C52" w:rsidRDefault="00DD0D7C" w:rsidP="00DD0D7C">
      <w:pPr>
        <w:pStyle w:val="NormalWeb"/>
        <w:spacing w:after="0" w:afterAutospacing="0" w:line="360" w:lineRule="auto"/>
        <w:jc w:val="both"/>
      </w:pPr>
      <w:r w:rsidRPr="002A3C52">
        <w:t>Nature has always been a source of knowledge, peace, well-being, and prosperity for humankind. In bustling cities like Howrah and Kolkata, opportunities to experience pristine natural environments are rare. The relentless pace of urban life leaves little room for people to escape into remote forests, where they might reconnect with the serenity and beauty of Mother Nature. Without such experiences, future generations may lose awareness of the ecological services essential for human survival on Earth.</w:t>
      </w:r>
    </w:p>
    <w:p w14:paraId="61D19CB2" w14:textId="77777777" w:rsidR="00DD0D7C" w:rsidRPr="002A3C52" w:rsidRDefault="00DD0D7C" w:rsidP="00DD0D7C">
      <w:pPr>
        <w:spacing w:before="100" w:beforeAutospacing="1" w:after="100" w:afterAutospacing="1" w:line="360" w:lineRule="auto"/>
        <w:jc w:val="both"/>
        <w:rPr>
          <w:rFonts w:ascii="Times New Roman" w:eastAsia="Times New Roman" w:hAnsi="Times New Roman" w:cs="Times New Roman"/>
          <w:kern w:val="0"/>
          <w:sz w:val="24"/>
          <w:szCs w:val="24"/>
        </w:rPr>
      </w:pPr>
      <w:r w:rsidRPr="002A3C52">
        <w:rPr>
          <w:rFonts w:ascii="Times New Roman" w:eastAsia="Times New Roman" w:hAnsi="Times New Roman" w:cs="Times New Roman"/>
          <w:kern w:val="0"/>
          <w:sz w:val="24"/>
          <w:szCs w:val="24"/>
        </w:rPr>
        <w:t xml:space="preserve">In today’s urbanized and stressful lifestyles, exposure to natural spaces has become more vital than ever. The </w:t>
      </w:r>
      <w:r w:rsidRPr="002A3C52">
        <w:rPr>
          <w:rFonts w:ascii="Times New Roman" w:eastAsia="Times New Roman" w:hAnsi="Times New Roman" w:cs="Times New Roman"/>
          <w:b/>
          <w:bCs/>
          <w:kern w:val="0"/>
          <w:sz w:val="24"/>
          <w:szCs w:val="24"/>
        </w:rPr>
        <w:t>Nature Trail</w:t>
      </w:r>
      <w:r w:rsidRPr="002A3C52">
        <w:rPr>
          <w:rFonts w:ascii="Times New Roman" w:eastAsia="Times New Roman" w:hAnsi="Times New Roman" w:cs="Times New Roman"/>
          <w:kern w:val="0"/>
          <w:sz w:val="24"/>
          <w:szCs w:val="24"/>
        </w:rPr>
        <w:t xml:space="preserve">, inaugurated by the Hon’ble Secretary of </w:t>
      </w:r>
      <w:proofErr w:type="spellStart"/>
      <w:r w:rsidRPr="002A3C52">
        <w:rPr>
          <w:rFonts w:ascii="Times New Roman" w:eastAsia="Times New Roman" w:hAnsi="Times New Roman" w:cs="Times New Roman"/>
          <w:kern w:val="0"/>
          <w:sz w:val="24"/>
          <w:szCs w:val="24"/>
        </w:rPr>
        <w:t>MoEF&amp;CC</w:t>
      </w:r>
      <w:proofErr w:type="spellEnd"/>
      <w:r w:rsidRPr="002A3C52">
        <w:rPr>
          <w:rFonts w:ascii="Times New Roman" w:eastAsia="Times New Roman" w:hAnsi="Times New Roman" w:cs="Times New Roman"/>
          <w:kern w:val="0"/>
          <w:sz w:val="24"/>
          <w:szCs w:val="24"/>
        </w:rPr>
        <w:t>, Ms. Leena Nandan, on August 10, 2023, offers citizens an accessible opportunity to immerse themselves in nature’s tranquility. Visitors wandering along its pathways encounter a forest-like ambiance filled with the fragrance of flowers, shimmering water bodies, and the harmonious sounds of birds and butterflies. A gazebo by the lakeside provides a serene retreat, inviting contemplation and calm amidst rustling leaves and buzzing insects.</w:t>
      </w:r>
    </w:p>
    <w:p w14:paraId="4175434A" w14:textId="77777777" w:rsidR="00DD0D7C" w:rsidRPr="002A3C52" w:rsidRDefault="00DD0D7C" w:rsidP="00FD7488">
      <w:pPr>
        <w:spacing w:before="100" w:beforeAutospacing="1" w:after="100" w:afterAutospacing="1" w:line="360" w:lineRule="auto"/>
        <w:jc w:val="both"/>
        <w:rPr>
          <w:rFonts w:ascii="Times New Roman" w:eastAsia="Times New Roman" w:hAnsi="Times New Roman" w:cs="Times New Roman"/>
          <w:kern w:val="0"/>
          <w:sz w:val="24"/>
          <w:szCs w:val="24"/>
        </w:rPr>
      </w:pPr>
      <w:r w:rsidRPr="002A3C52">
        <w:rPr>
          <w:rFonts w:ascii="Times New Roman" w:eastAsia="Times New Roman" w:hAnsi="Times New Roman" w:cs="Times New Roman"/>
          <w:kern w:val="0"/>
          <w:sz w:val="24"/>
          <w:szCs w:val="24"/>
        </w:rPr>
        <w:t xml:space="preserve">The trail is affectionately known as </w:t>
      </w:r>
      <w:r w:rsidRPr="002A3C52">
        <w:rPr>
          <w:rFonts w:ascii="Times New Roman" w:eastAsia="Times New Roman" w:hAnsi="Times New Roman" w:cs="Times New Roman"/>
          <w:b/>
          <w:bCs/>
          <w:kern w:val="0"/>
          <w:sz w:val="24"/>
          <w:szCs w:val="24"/>
        </w:rPr>
        <w:t>“</w:t>
      </w:r>
      <w:proofErr w:type="spellStart"/>
      <w:r w:rsidRPr="002A3C52">
        <w:rPr>
          <w:rFonts w:ascii="Times New Roman" w:eastAsia="Times New Roman" w:hAnsi="Times New Roman" w:cs="Times New Roman"/>
          <w:b/>
          <w:bCs/>
          <w:kern w:val="0"/>
          <w:sz w:val="24"/>
          <w:szCs w:val="24"/>
        </w:rPr>
        <w:t>Bhulbhulaiyaa</w:t>
      </w:r>
      <w:proofErr w:type="spellEnd"/>
      <w:r w:rsidRPr="002A3C52">
        <w:rPr>
          <w:rFonts w:ascii="Times New Roman" w:eastAsia="Times New Roman" w:hAnsi="Times New Roman" w:cs="Times New Roman"/>
          <w:b/>
          <w:bCs/>
          <w:kern w:val="0"/>
          <w:sz w:val="24"/>
          <w:szCs w:val="24"/>
        </w:rPr>
        <w:t>”</w:t>
      </w:r>
      <w:r w:rsidRPr="002A3C52">
        <w:rPr>
          <w:rFonts w:ascii="Times New Roman" w:eastAsia="Times New Roman" w:hAnsi="Times New Roman" w:cs="Times New Roman"/>
          <w:kern w:val="0"/>
          <w:sz w:val="24"/>
          <w:szCs w:val="24"/>
        </w:rPr>
        <w:t xml:space="preserve"> among visitors, owing to its winding, zig-zag pathways. Since its opening, it has become one of the most popular attractions in the AJC Bose Indian Botanic Garden. Its charm has been amplified by social media creators, who have shared videos on platforms such as YouTube and Facebook, showcasing the lush greenery and diverse flora to wider audiences. This digital engagement has further bo</w:t>
      </w:r>
      <w:r w:rsidR="00FD7488" w:rsidRPr="002A3C52">
        <w:rPr>
          <w:rFonts w:ascii="Times New Roman" w:eastAsia="Times New Roman" w:hAnsi="Times New Roman" w:cs="Times New Roman"/>
          <w:kern w:val="0"/>
          <w:sz w:val="24"/>
          <w:szCs w:val="24"/>
        </w:rPr>
        <w:t>osted visitation and awareness.</w:t>
      </w:r>
    </w:p>
    <w:p w14:paraId="4AA33391" w14:textId="77777777" w:rsidR="0051152E" w:rsidRPr="002A3C52" w:rsidRDefault="0051152E" w:rsidP="0051152E">
      <w:pPr>
        <w:pStyle w:val="Ttulo3"/>
        <w:numPr>
          <w:ilvl w:val="0"/>
          <w:numId w:val="10"/>
        </w:numPr>
        <w:spacing w:after="240"/>
        <w:ind w:left="360"/>
        <w:rPr>
          <w:rFonts w:ascii="Times New Roman" w:hAnsi="Times New Roman" w:cs="Times New Roman"/>
          <w:color w:val="auto"/>
          <w:sz w:val="24"/>
          <w:szCs w:val="24"/>
        </w:rPr>
      </w:pPr>
      <w:commentRangeStart w:id="5"/>
      <w:r w:rsidRPr="002A3C52">
        <w:rPr>
          <w:rFonts w:ascii="Times New Roman" w:hAnsi="Times New Roman" w:cs="Times New Roman"/>
          <w:color w:val="auto"/>
          <w:sz w:val="24"/>
          <w:szCs w:val="24"/>
        </w:rPr>
        <w:t>MATERIALS AND METHODS</w:t>
      </w:r>
      <w:commentRangeEnd w:id="5"/>
      <w:r w:rsidR="003C7502">
        <w:rPr>
          <w:rStyle w:val="Refdecomentrio"/>
          <w:rFonts w:asciiTheme="minorHAnsi" w:eastAsiaTheme="minorHAnsi" w:hAnsiTheme="minorHAnsi" w:cstheme="minorBidi"/>
          <w:b w:val="0"/>
          <w:bCs w:val="0"/>
          <w:color w:val="auto"/>
        </w:rPr>
        <w:commentReference w:id="5"/>
      </w:r>
    </w:p>
    <w:p w14:paraId="71FE18AA" w14:textId="77777777" w:rsidR="00F10E3E" w:rsidRPr="002A3C52" w:rsidRDefault="00F10E3E" w:rsidP="00B726A4">
      <w:pPr>
        <w:spacing w:after="0" w:line="360" w:lineRule="auto"/>
        <w:jc w:val="both"/>
        <w:rPr>
          <w:rFonts w:ascii="Times New Roman" w:hAnsi="Times New Roman" w:cs="Times New Roman"/>
          <w:color w:val="222222"/>
          <w:kern w:val="0"/>
          <w:sz w:val="24"/>
          <w:szCs w:val="24"/>
          <w:shd w:val="clear" w:color="auto" w:fill="FFFFFF"/>
        </w:rPr>
      </w:pPr>
      <w:r w:rsidRPr="002A3C52">
        <w:rPr>
          <w:rFonts w:ascii="Times New Roman" w:hAnsi="Times New Roman" w:cs="Times New Roman"/>
          <w:color w:val="222222"/>
          <w:kern w:val="0"/>
          <w:sz w:val="24"/>
          <w:szCs w:val="24"/>
          <w:shd w:val="clear" w:color="auto" w:fill="FFFFFF"/>
        </w:rPr>
        <w:t xml:space="preserve">The </w:t>
      </w:r>
      <w:r w:rsidR="008F3A21" w:rsidRPr="002A3C52">
        <w:rPr>
          <w:rFonts w:ascii="Times New Roman" w:hAnsi="Times New Roman" w:cs="Times New Roman"/>
          <w:color w:val="222222"/>
          <w:kern w:val="0"/>
          <w:sz w:val="24"/>
          <w:szCs w:val="24"/>
          <w:shd w:val="clear" w:color="auto" w:fill="FFFFFF"/>
        </w:rPr>
        <w:t>detail floristic studies of</w:t>
      </w:r>
      <w:r w:rsidR="007804F2" w:rsidRPr="002A3C52">
        <w:rPr>
          <w:rFonts w:ascii="Times New Roman" w:hAnsi="Times New Roman" w:cs="Times New Roman"/>
          <w:color w:val="222222"/>
          <w:kern w:val="0"/>
          <w:sz w:val="24"/>
          <w:szCs w:val="24"/>
          <w:shd w:val="clear" w:color="auto" w:fill="FFFFFF"/>
        </w:rPr>
        <w:t xml:space="preserve"> </w:t>
      </w:r>
      <w:r w:rsidRPr="002A3C52">
        <w:rPr>
          <w:rFonts w:ascii="Times New Roman" w:hAnsi="Times New Roman" w:cs="Times New Roman"/>
          <w:color w:val="222222"/>
          <w:kern w:val="0"/>
          <w:sz w:val="24"/>
          <w:szCs w:val="24"/>
          <w:shd w:val="clear" w:color="auto" w:fill="FFFFFF"/>
        </w:rPr>
        <w:t xml:space="preserve">the present </w:t>
      </w:r>
      <w:r w:rsidR="008F3A21" w:rsidRPr="002A3C52">
        <w:rPr>
          <w:rFonts w:ascii="Times New Roman" w:hAnsi="Times New Roman" w:cs="Times New Roman"/>
          <w:color w:val="222222"/>
          <w:kern w:val="0"/>
          <w:sz w:val="24"/>
          <w:szCs w:val="24"/>
          <w:shd w:val="clear" w:color="auto" w:fill="FFFFFF"/>
        </w:rPr>
        <w:t>works</w:t>
      </w:r>
      <w:r w:rsidR="007804F2" w:rsidRPr="002A3C52">
        <w:rPr>
          <w:rFonts w:ascii="Times New Roman" w:hAnsi="Times New Roman" w:cs="Times New Roman"/>
          <w:color w:val="222222"/>
          <w:kern w:val="0"/>
          <w:sz w:val="24"/>
          <w:szCs w:val="24"/>
          <w:shd w:val="clear" w:color="auto" w:fill="FFFFFF"/>
        </w:rPr>
        <w:t xml:space="preserve"> </w:t>
      </w:r>
      <w:r w:rsidRPr="002A3C52">
        <w:rPr>
          <w:rFonts w:ascii="Times New Roman" w:hAnsi="Times New Roman" w:cs="Times New Roman"/>
          <w:color w:val="222222"/>
          <w:kern w:val="0"/>
          <w:sz w:val="24"/>
          <w:szCs w:val="24"/>
          <w:shd w:val="clear" w:color="auto" w:fill="FFFFFF"/>
        </w:rPr>
        <w:t>were undertaken during 2022</w:t>
      </w:r>
      <w:r w:rsidR="000E2E03" w:rsidRPr="002A3C52">
        <w:rPr>
          <w:rFonts w:ascii="Times New Roman" w:hAnsi="Times New Roman" w:cs="Times New Roman"/>
          <w:color w:val="222222"/>
          <w:kern w:val="0"/>
          <w:sz w:val="24"/>
          <w:szCs w:val="24"/>
          <w:shd w:val="clear" w:color="auto" w:fill="FFFFFF"/>
        </w:rPr>
        <w:t>–</w:t>
      </w:r>
      <w:r w:rsidRPr="002A3C52">
        <w:rPr>
          <w:rFonts w:ascii="Times New Roman" w:hAnsi="Times New Roman" w:cs="Times New Roman"/>
          <w:color w:val="222222"/>
          <w:kern w:val="0"/>
          <w:sz w:val="24"/>
          <w:szCs w:val="24"/>
          <w:shd w:val="clear" w:color="auto" w:fill="FFFFFF"/>
        </w:rPr>
        <w:t>2</w:t>
      </w:r>
      <w:r w:rsidR="00A74CE5" w:rsidRPr="002A3C52">
        <w:rPr>
          <w:rFonts w:ascii="Times New Roman" w:hAnsi="Times New Roman" w:cs="Times New Roman"/>
          <w:color w:val="222222"/>
          <w:kern w:val="0"/>
          <w:sz w:val="24"/>
          <w:szCs w:val="24"/>
          <w:shd w:val="clear" w:color="auto" w:fill="FFFFFF"/>
        </w:rPr>
        <w:t>5</w:t>
      </w:r>
      <w:r w:rsidRPr="002A3C52">
        <w:rPr>
          <w:rFonts w:ascii="Times New Roman" w:hAnsi="Times New Roman" w:cs="Times New Roman"/>
          <w:color w:val="222222"/>
          <w:kern w:val="0"/>
          <w:sz w:val="24"/>
          <w:szCs w:val="24"/>
          <w:shd w:val="clear" w:color="auto" w:fill="FFFFFF"/>
        </w:rPr>
        <w:t>. During the survey, every plant</w:t>
      </w:r>
      <w:r w:rsidR="008F3A21" w:rsidRPr="002A3C52">
        <w:rPr>
          <w:rFonts w:ascii="Times New Roman" w:hAnsi="Times New Roman" w:cs="Times New Roman"/>
          <w:color w:val="222222"/>
          <w:kern w:val="0"/>
          <w:sz w:val="24"/>
          <w:szCs w:val="24"/>
          <w:shd w:val="clear" w:color="auto" w:fill="FFFFFF"/>
        </w:rPr>
        <w:t xml:space="preserve"> sample</w:t>
      </w:r>
      <w:r w:rsidRPr="002A3C52">
        <w:rPr>
          <w:rFonts w:ascii="Times New Roman" w:hAnsi="Times New Roman" w:cs="Times New Roman"/>
          <w:color w:val="222222"/>
          <w:kern w:val="0"/>
          <w:sz w:val="24"/>
          <w:szCs w:val="24"/>
          <w:shd w:val="clear" w:color="auto" w:fill="FFFFFF"/>
        </w:rPr>
        <w:t xml:space="preserve"> was collected either in </w:t>
      </w:r>
      <w:r w:rsidR="00AD2609" w:rsidRPr="002A3C52">
        <w:rPr>
          <w:rFonts w:ascii="Times New Roman" w:hAnsi="Times New Roman" w:cs="Times New Roman"/>
          <w:color w:val="222222"/>
          <w:kern w:val="0"/>
          <w:sz w:val="24"/>
          <w:szCs w:val="24"/>
          <w:shd w:val="clear" w:color="auto" w:fill="FFFFFF"/>
        </w:rPr>
        <w:t xml:space="preserve">the </w:t>
      </w:r>
      <w:r w:rsidRPr="002A3C52">
        <w:rPr>
          <w:rFonts w:ascii="Times New Roman" w:hAnsi="Times New Roman" w:cs="Times New Roman"/>
          <w:color w:val="222222"/>
          <w:kern w:val="0"/>
          <w:sz w:val="24"/>
          <w:szCs w:val="24"/>
          <w:shd w:val="clear" w:color="auto" w:fill="FFFFFF"/>
        </w:rPr>
        <w:t xml:space="preserve">flowering and/or fruiting stage. </w:t>
      </w:r>
      <w:r w:rsidR="008F3A21" w:rsidRPr="002A3C52">
        <w:rPr>
          <w:rFonts w:ascii="Times New Roman" w:hAnsi="Times New Roman" w:cs="Times New Roman"/>
          <w:color w:val="222222"/>
          <w:kern w:val="0"/>
          <w:sz w:val="24"/>
          <w:szCs w:val="24"/>
          <w:shd w:val="clear" w:color="auto" w:fill="FFFFFF"/>
        </w:rPr>
        <w:t xml:space="preserve">All the collected </w:t>
      </w:r>
      <w:r w:rsidRPr="002A3C52">
        <w:rPr>
          <w:rFonts w:ascii="Times New Roman" w:hAnsi="Times New Roman" w:cs="Times New Roman"/>
          <w:color w:val="222222"/>
          <w:kern w:val="0"/>
          <w:sz w:val="24"/>
          <w:szCs w:val="24"/>
          <w:shd w:val="clear" w:color="auto" w:fill="FFFFFF"/>
        </w:rPr>
        <w:t xml:space="preserve">specimens </w:t>
      </w:r>
      <w:r w:rsidR="008F3A21" w:rsidRPr="002A3C52">
        <w:rPr>
          <w:rFonts w:ascii="Times New Roman" w:hAnsi="Times New Roman" w:cs="Times New Roman"/>
          <w:color w:val="222222"/>
          <w:kern w:val="0"/>
          <w:sz w:val="24"/>
          <w:szCs w:val="24"/>
          <w:shd w:val="clear" w:color="auto" w:fill="FFFFFF"/>
        </w:rPr>
        <w:t xml:space="preserve">were identified </w:t>
      </w:r>
      <w:r w:rsidRPr="002A3C52">
        <w:rPr>
          <w:rFonts w:ascii="Times New Roman" w:hAnsi="Times New Roman" w:cs="Times New Roman"/>
          <w:color w:val="222222"/>
          <w:kern w:val="0"/>
          <w:sz w:val="24"/>
          <w:szCs w:val="24"/>
          <w:shd w:val="clear" w:color="auto" w:fill="FFFFFF"/>
        </w:rPr>
        <w:t xml:space="preserve">with the help of various Indian floras and other recent </w:t>
      </w:r>
      <w:r w:rsidR="000E2E03" w:rsidRPr="002A3C52">
        <w:rPr>
          <w:rFonts w:ascii="Times New Roman" w:hAnsi="Times New Roman" w:cs="Times New Roman"/>
          <w:color w:val="222222"/>
          <w:kern w:val="0"/>
          <w:sz w:val="24"/>
          <w:szCs w:val="24"/>
          <w:shd w:val="clear" w:color="auto" w:fill="FFFFFF"/>
        </w:rPr>
        <w:t>literatures</w:t>
      </w:r>
      <w:r w:rsidRPr="002A3C52">
        <w:rPr>
          <w:rFonts w:ascii="Times New Roman" w:hAnsi="Times New Roman" w:cs="Times New Roman"/>
          <w:color w:val="222222"/>
          <w:kern w:val="0"/>
          <w:sz w:val="24"/>
          <w:szCs w:val="24"/>
          <w:shd w:val="clear" w:color="auto" w:fill="FFFFFF"/>
        </w:rPr>
        <w:t>, including </w:t>
      </w:r>
      <w:r w:rsidRPr="002A3C52">
        <w:rPr>
          <w:rFonts w:ascii="Times New Roman" w:hAnsi="Times New Roman" w:cs="Times New Roman"/>
          <w:i/>
          <w:iCs/>
          <w:color w:val="222222"/>
          <w:kern w:val="0"/>
          <w:sz w:val="24"/>
          <w:szCs w:val="24"/>
          <w:shd w:val="clear" w:color="auto" w:fill="FFFFFF"/>
        </w:rPr>
        <w:t>Flora of India</w:t>
      </w:r>
      <w:r w:rsidRPr="002A3C52">
        <w:rPr>
          <w:rFonts w:ascii="Times New Roman" w:hAnsi="Times New Roman" w:cs="Times New Roman"/>
          <w:color w:val="222222"/>
          <w:kern w:val="0"/>
          <w:sz w:val="24"/>
          <w:szCs w:val="24"/>
          <w:shd w:val="clear" w:color="auto" w:fill="FFFFFF"/>
        </w:rPr>
        <w:t> volumes published by BSI. Further, detailed revisions, monographs</w:t>
      </w:r>
      <w:r w:rsidR="00AD2609" w:rsidRPr="002A3C52">
        <w:rPr>
          <w:rFonts w:ascii="Times New Roman" w:hAnsi="Times New Roman" w:cs="Times New Roman"/>
          <w:color w:val="222222"/>
          <w:kern w:val="0"/>
          <w:sz w:val="24"/>
          <w:szCs w:val="24"/>
          <w:shd w:val="clear" w:color="auto" w:fill="FFFFFF"/>
        </w:rPr>
        <w:t xml:space="preserve">, </w:t>
      </w:r>
      <w:r w:rsidRPr="002A3C52">
        <w:rPr>
          <w:rFonts w:ascii="Times New Roman" w:hAnsi="Times New Roman" w:cs="Times New Roman"/>
          <w:color w:val="222222"/>
          <w:kern w:val="0"/>
          <w:sz w:val="24"/>
          <w:szCs w:val="24"/>
          <w:shd w:val="clear" w:color="auto" w:fill="FFFFFF"/>
        </w:rPr>
        <w:t xml:space="preserve">relevant taxonomic papers were consulted wherever required. The systematic enumeration of </w:t>
      </w:r>
      <w:r w:rsidR="00CF7CBA" w:rsidRPr="002A3C52">
        <w:rPr>
          <w:rFonts w:ascii="Times New Roman" w:hAnsi="Times New Roman" w:cs="Times New Roman"/>
          <w:color w:val="222222"/>
          <w:kern w:val="0"/>
          <w:sz w:val="24"/>
          <w:szCs w:val="24"/>
          <w:shd w:val="clear" w:color="auto" w:fill="FFFFFF"/>
        </w:rPr>
        <w:t xml:space="preserve">the </w:t>
      </w:r>
      <w:r w:rsidRPr="002A3C52">
        <w:rPr>
          <w:rFonts w:ascii="Times New Roman" w:hAnsi="Times New Roman" w:cs="Times New Roman"/>
          <w:color w:val="222222"/>
          <w:kern w:val="0"/>
          <w:sz w:val="24"/>
          <w:szCs w:val="24"/>
          <w:shd w:val="clear" w:color="auto" w:fill="FFFFFF"/>
        </w:rPr>
        <w:t xml:space="preserve">species under genera </w:t>
      </w:r>
      <w:r w:rsidR="00AD2609" w:rsidRPr="002A3C52">
        <w:rPr>
          <w:rFonts w:ascii="Times New Roman" w:hAnsi="Times New Roman" w:cs="Times New Roman"/>
          <w:color w:val="222222"/>
          <w:kern w:val="0"/>
          <w:sz w:val="24"/>
          <w:szCs w:val="24"/>
          <w:shd w:val="clear" w:color="auto" w:fill="FFFFFF"/>
        </w:rPr>
        <w:t xml:space="preserve">and </w:t>
      </w:r>
      <w:r w:rsidRPr="002A3C52">
        <w:rPr>
          <w:rFonts w:ascii="Times New Roman" w:hAnsi="Times New Roman" w:cs="Times New Roman"/>
          <w:color w:val="222222"/>
          <w:kern w:val="0"/>
          <w:sz w:val="24"/>
          <w:szCs w:val="24"/>
          <w:shd w:val="clear" w:color="auto" w:fill="FFFFFF"/>
        </w:rPr>
        <w:t>further under families has been arranged in alphabetical order. The accepted plant names, synonyms</w:t>
      </w:r>
      <w:r w:rsidR="00AD2609" w:rsidRPr="002A3C52">
        <w:rPr>
          <w:rFonts w:ascii="Times New Roman" w:hAnsi="Times New Roman" w:cs="Times New Roman"/>
          <w:color w:val="222222"/>
          <w:kern w:val="0"/>
          <w:sz w:val="24"/>
          <w:szCs w:val="24"/>
          <w:shd w:val="clear" w:color="auto" w:fill="FFFFFF"/>
        </w:rPr>
        <w:t xml:space="preserve">, </w:t>
      </w:r>
      <w:proofErr w:type="spellStart"/>
      <w:r w:rsidRPr="002A3C52">
        <w:rPr>
          <w:rFonts w:ascii="Times New Roman" w:hAnsi="Times New Roman" w:cs="Times New Roman"/>
          <w:color w:val="222222"/>
          <w:kern w:val="0"/>
          <w:sz w:val="24"/>
          <w:szCs w:val="24"/>
          <w:shd w:val="clear" w:color="auto" w:fill="FFFFFF"/>
        </w:rPr>
        <w:t>basionyms</w:t>
      </w:r>
      <w:proofErr w:type="spellEnd"/>
      <w:r w:rsidRPr="002A3C52">
        <w:rPr>
          <w:rFonts w:ascii="Times New Roman" w:hAnsi="Times New Roman" w:cs="Times New Roman"/>
          <w:color w:val="222222"/>
          <w:kern w:val="0"/>
          <w:sz w:val="24"/>
          <w:szCs w:val="24"/>
          <w:shd w:val="clear" w:color="auto" w:fill="FFFFFF"/>
        </w:rPr>
        <w:t xml:space="preserve"> and families are as per Plants of the World Online (</w:t>
      </w:r>
      <w:r w:rsidR="000E2E03" w:rsidRPr="002A3C52">
        <w:rPr>
          <w:rFonts w:ascii="Times New Roman" w:hAnsi="Times New Roman" w:cs="Times New Roman"/>
          <w:color w:val="222222"/>
          <w:kern w:val="0"/>
          <w:sz w:val="24"/>
          <w:szCs w:val="24"/>
          <w:shd w:val="clear" w:color="auto" w:fill="FFFFFF"/>
        </w:rPr>
        <w:t xml:space="preserve">POWO, </w:t>
      </w:r>
      <w:r w:rsidRPr="002A3C52">
        <w:rPr>
          <w:rFonts w:ascii="Times New Roman" w:hAnsi="Times New Roman" w:cs="Times New Roman"/>
          <w:color w:val="222222"/>
          <w:kern w:val="0"/>
          <w:sz w:val="24"/>
          <w:szCs w:val="24"/>
          <w:shd w:val="clear" w:color="auto" w:fill="FFFFFF"/>
        </w:rPr>
        <w:t>202</w:t>
      </w:r>
      <w:r w:rsidR="00363454" w:rsidRPr="002A3C52">
        <w:rPr>
          <w:rFonts w:ascii="Times New Roman" w:hAnsi="Times New Roman" w:cs="Times New Roman"/>
          <w:color w:val="222222"/>
          <w:kern w:val="0"/>
          <w:sz w:val="24"/>
          <w:szCs w:val="24"/>
          <w:shd w:val="clear" w:color="auto" w:fill="FFFFFF"/>
        </w:rPr>
        <w:t>5</w:t>
      </w:r>
      <w:r w:rsidRPr="002A3C52">
        <w:rPr>
          <w:rFonts w:ascii="Times New Roman" w:hAnsi="Times New Roman" w:cs="Times New Roman"/>
          <w:color w:val="222222"/>
          <w:kern w:val="0"/>
          <w:sz w:val="24"/>
          <w:szCs w:val="24"/>
          <w:shd w:val="clear" w:color="auto" w:fill="FFFFFF"/>
        </w:rPr>
        <w:t xml:space="preserve">) </w:t>
      </w:r>
      <w:r w:rsidR="000E2E03" w:rsidRPr="002A3C52">
        <w:rPr>
          <w:rFonts w:ascii="Times New Roman" w:hAnsi="Times New Roman" w:cs="Times New Roman"/>
          <w:color w:val="222222"/>
          <w:kern w:val="0"/>
          <w:sz w:val="24"/>
          <w:szCs w:val="24"/>
          <w:shd w:val="clear" w:color="auto" w:fill="FFFFFF"/>
        </w:rPr>
        <w:t xml:space="preserve">and </w:t>
      </w:r>
      <w:r w:rsidRPr="002A3C52">
        <w:rPr>
          <w:rFonts w:ascii="Times New Roman" w:hAnsi="Times New Roman" w:cs="Times New Roman"/>
          <w:color w:val="222222"/>
          <w:kern w:val="0"/>
          <w:sz w:val="24"/>
          <w:szCs w:val="24"/>
          <w:shd w:val="clear" w:color="auto" w:fill="FFFFFF"/>
        </w:rPr>
        <w:t>The Internatio</w:t>
      </w:r>
      <w:r w:rsidR="00363454" w:rsidRPr="002A3C52">
        <w:rPr>
          <w:rFonts w:ascii="Times New Roman" w:hAnsi="Times New Roman" w:cs="Times New Roman"/>
          <w:color w:val="222222"/>
          <w:kern w:val="0"/>
          <w:sz w:val="24"/>
          <w:szCs w:val="24"/>
          <w:shd w:val="clear" w:color="auto" w:fill="FFFFFF"/>
        </w:rPr>
        <w:t>nal Plant Name Index (IPNI, 2025</w:t>
      </w:r>
      <w:r w:rsidR="00B868DC" w:rsidRPr="002A3C52">
        <w:rPr>
          <w:rFonts w:ascii="Times New Roman" w:hAnsi="Times New Roman" w:cs="Times New Roman"/>
          <w:color w:val="222222"/>
          <w:kern w:val="0"/>
          <w:sz w:val="24"/>
          <w:szCs w:val="24"/>
          <w:shd w:val="clear" w:color="auto" w:fill="FFFFFF"/>
        </w:rPr>
        <w:t>)</w:t>
      </w:r>
      <w:r w:rsidRPr="002A3C52">
        <w:rPr>
          <w:rFonts w:ascii="Times New Roman" w:hAnsi="Times New Roman" w:cs="Times New Roman"/>
          <w:color w:val="222222"/>
          <w:kern w:val="0"/>
          <w:sz w:val="24"/>
          <w:szCs w:val="24"/>
          <w:shd w:val="clear" w:color="auto" w:fill="FFFFFF"/>
        </w:rPr>
        <w:t>.</w:t>
      </w:r>
    </w:p>
    <w:p w14:paraId="3C052D8A" w14:textId="77777777" w:rsidR="00795B21" w:rsidRPr="002A3C52" w:rsidRDefault="00795B21" w:rsidP="00795B21">
      <w:pPr>
        <w:pStyle w:val="Ttulo3"/>
        <w:numPr>
          <w:ilvl w:val="0"/>
          <w:numId w:val="10"/>
        </w:numPr>
        <w:spacing w:after="240"/>
        <w:ind w:left="360"/>
        <w:rPr>
          <w:rFonts w:ascii="Times New Roman" w:hAnsi="Times New Roman" w:cs="Times New Roman"/>
          <w:color w:val="auto"/>
          <w:sz w:val="24"/>
          <w:szCs w:val="24"/>
        </w:rPr>
      </w:pPr>
      <w:r w:rsidRPr="002A3C52">
        <w:rPr>
          <w:rFonts w:ascii="Times New Roman" w:hAnsi="Times New Roman" w:cs="Times New Roman"/>
          <w:color w:val="auto"/>
          <w:sz w:val="24"/>
          <w:szCs w:val="24"/>
        </w:rPr>
        <w:t>RESULT AND DISCUSSION</w:t>
      </w:r>
    </w:p>
    <w:p w14:paraId="2DB0E3AC" w14:textId="77777777" w:rsidR="00795B21" w:rsidRPr="002A3C52" w:rsidRDefault="00795B21" w:rsidP="00795B21">
      <w:pPr>
        <w:pStyle w:val="Ttulo3"/>
        <w:spacing w:after="240"/>
        <w:rPr>
          <w:rFonts w:ascii="Times New Roman" w:hAnsi="Times New Roman" w:cs="Times New Roman"/>
          <w:color w:val="auto"/>
          <w:sz w:val="24"/>
          <w:szCs w:val="24"/>
        </w:rPr>
      </w:pPr>
      <w:r w:rsidRPr="002A3C52">
        <w:rPr>
          <w:rFonts w:ascii="Times New Roman" w:hAnsi="Times New Roman" w:cs="Times New Roman"/>
          <w:color w:val="auto"/>
          <w:sz w:val="24"/>
          <w:szCs w:val="24"/>
        </w:rPr>
        <w:t>FLORISTIC COMPOSITION OF THE NATURE TRAIL</w:t>
      </w:r>
    </w:p>
    <w:p w14:paraId="761AFD78" w14:textId="77777777" w:rsidR="00795B21" w:rsidRPr="002A3C52" w:rsidRDefault="00795B21" w:rsidP="00795B21">
      <w:pPr>
        <w:pStyle w:val="NormalWeb"/>
        <w:spacing w:line="360" w:lineRule="auto"/>
        <w:jc w:val="both"/>
      </w:pPr>
      <w:r w:rsidRPr="002A3C52">
        <w:t xml:space="preserve">The </w:t>
      </w:r>
      <w:r w:rsidRPr="002A3C52">
        <w:rPr>
          <w:rStyle w:val="nfase"/>
        </w:rPr>
        <w:t>Nature Trail</w:t>
      </w:r>
      <w:r w:rsidRPr="002A3C52">
        <w:t xml:space="preserve"> of AJCBIBG harbors a remarkably rich floristic diversity, comprising centuries-old trees, palms, climbers, grasses, aroids, and aquatic plants that together create a forest-like ecosystem.</w:t>
      </w:r>
    </w:p>
    <w:p w14:paraId="047AE972" w14:textId="77777777" w:rsidR="00795B21" w:rsidRPr="002A3C52" w:rsidRDefault="00795B21" w:rsidP="00795B21">
      <w:pPr>
        <w:pStyle w:val="NormalWeb"/>
        <w:numPr>
          <w:ilvl w:val="1"/>
          <w:numId w:val="10"/>
        </w:numPr>
        <w:spacing w:line="360" w:lineRule="auto"/>
        <w:ind w:left="360"/>
        <w:jc w:val="both"/>
        <w:rPr>
          <w:rStyle w:val="Forte"/>
        </w:rPr>
      </w:pPr>
      <w:r w:rsidRPr="002A3C52">
        <w:rPr>
          <w:rStyle w:val="Forte"/>
        </w:rPr>
        <w:t>Trees</w:t>
      </w:r>
    </w:p>
    <w:p w14:paraId="7A5A6FD6" w14:textId="77777777" w:rsidR="00795B21" w:rsidRPr="002A3C52" w:rsidRDefault="00795B21" w:rsidP="00795B21">
      <w:pPr>
        <w:pStyle w:val="NormalWeb"/>
        <w:spacing w:line="360" w:lineRule="auto"/>
        <w:jc w:val="both"/>
      </w:pPr>
      <w:r w:rsidRPr="002A3C52">
        <w:t xml:space="preserve">The trail is dominated by several century-old trees that serve as iconic guardians of the site. Notable species include </w:t>
      </w:r>
      <w:proofErr w:type="spellStart"/>
      <w:r w:rsidRPr="002A3C52">
        <w:rPr>
          <w:rStyle w:val="nfase"/>
        </w:rPr>
        <w:t>Ficus</w:t>
      </w:r>
      <w:proofErr w:type="spellEnd"/>
      <w:r w:rsidRPr="002A3C52">
        <w:rPr>
          <w:rStyle w:val="nfase"/>
        </w:rPr>
        <w:t xml:space="preserve"> </w:t>
      </w:r>
      <w:proofErr w:type="spellStart"/>
      <w:r w:rsidRPr="002A3C52">
        <w:rPr>
          <w:rStyle w:val="nfase"/>
        </w:rPr>
        <w:t>benghalensis</w:t>
      </w:r>
      <w:proofErr w:type="spellEnd"/>
      <w:r w:rsidRPr="002A3C52">
        <w:t xml:space="preserve"> L., </w:t>
      </w:r>
      <w:proofErr w:type="spellStart"/>
      <w:r w:rsidRPr="002A3C52">
        <w:rPr>
          <w:rStyle w:val="nfase"/>
        </w:rPr>
        <w:t>Couroupita</w:t>
      </w:r>
      <w:proofErr w:type="spellEnd"/>
      <w:r w:rsidRPr="002A3C52">
        <w:rPr>
          <w:rStyle w:val="nfase"/>
        </w:rPr>
        <w:t xml:space="preserve"> </w:t>
      </w:r>
      <w:proofErr w:type="spellStart"/>
      <w:r w:rsidRPr="002A3C52">
        <w:rPr>
          <w:rStyle w:val="nfase"/>
        </w:rPr>
        <w:t>guianensis</w:t>
      </w:r>
      <w:proofErr w:type="spellEnd"/>
      <w:r w:rsidRPr="002A3C52">
        <w:t xml:space="preserve"> </w:t>
      </w:r>
      <w:proofErr w:type="spellStart"/>
      <w:r w:rsidRPr="002A3C52">
        <w:t>Aubl</w:t>
      </w:r>
      <w:proofErr w:type="spellEnd"/>
      <w:r w:rsidRPr="002A3C52">
        <w:t xml:space="preserve">., </w:t>
      </w:r>
      <w:proofErr w:type="spellStart"/>
      <w:r w:rsidRPr="002A3C52">
        <w:rPr>
          <w:rStyle w:val="nfase"/>
        </w:rPr>
        <w:t>Elaeodendron</w:t>
      </w:r>
      <w:proofErr w:type="spellEnd"/>
      <w:r w:rsidRPr="002A3C52">
        <w:rPr>
          <w:rStyle w:val="nfase"/>
        </w:rPr>
        <w:t xml:space="preserve"> </w:t>
      </w:r>
      <w:proofErr w:type="spellStart"/>
      <w:r w:rsidRPr="002A3C52">
        <w:rPr>
          <w:rStyle w:val="nfase"/>
        </w:rPr>
        <w:t>glaucum</w:t>
      </w:r>
      <w:proofErr w:type="spellEnd"/>
      <w:r w:rsidRPr="002A3C52">
        <w:t xml:space="preserve"> (</w:t>
      </w:r>
      <w:proofErr w:type="spellStart"/>
      <w:r w:rsidRPr="002A3C52">
        <w:t>Rottb</w:t>
      </w:r>
      <w:proofErr w:type="spellEnd"/>
      <w:r w:rsidRPr="002A3C52">
        <w:t xml:space="preserve">.) Pers., </w:t>
      </w:r>
      <w:r w:rsidRPr="002A3C52">
        <w:rPr>
          <w:rStyle w:val="nfase"/>
        </w:rPr>
        <w:t xml:space="preserve">Guaiacum </w:t>
      </w:r>
      <w:proofErr w:type="spellStart"/>
      <w:r w:rsidRPr="002A3C52">
        <w:rPr>
          <w:rStyle w:val="nfase"/>
        </w:rPr>
        <w:t>officinale</w:t>
      </w:r>
      <w:proofErr w:type="spellEnd"/>
      <w:r w:rsidRPr="002A3C52">
        <w:t xml:space="preserve"> L., </w:t>
      </w:r>
      <w:proofErr w:type="spellStart"/>
      <w:r w:rsidRPr="002A3C52">
        <w:rPr>
          <w:rStyle w:val="nfase"/>
        </w:rPr>
        <w:t>Kleinhovia</w:t>
      </w:r>
      <w:proofErr w:type="spellEnd"/>
      <w:r w:rsidRPr="002A3C52">
        <w:rPr>
          <w:rStyle w:val="nfase"/>
        </w:rPr>
        <w:t xml:space="preserve"> </w:t>
      </w:r>
      <w:proofErr w:type="spellStart"/>
      <w:r w:rsidRPr="002A3C52">
        <w:rPr>
          <w:rStyle w:val="nfase"/>
        </w:rPr>
        <w:t>hospita</w:t>
      </w:r>
      <w:proofErr w:type="spellEnd"/>
      <w:r w:rsidRPr="002A3C52">
        <w:t xml:space="preserve"> L., </w:t>
      </w:r>
      <w:proofErr w:type="spellStart"/>
      <w:r w:rsidRPr="002A3C52">
        <w:rPr>
          <w:rStyle w:val="nfase"/>
        </w:rPr>
        <w:t>Mangifera</w:t>
      </w:r>
      <w:proofErr w:type="spellEnd"/>
      <w:r w:rsidRPr="002A3C52">
        <w:rPr>
          <w:rStyle w:val="nfase"/>
        </w:rPr>
        <w:t xml:space="preserve"> </w:t>
      </w:r>
      <w:proofErr w:type="spellStart"/>
      <w:r w:rsidRPr="002A3C52">
        <w:rPr>
          <w:rStyle w:val="nfase"/>
        </w:rPr>
        <w:t>indica</w:t>
      </w:r>
      <w:proofErr w:type="spellEnd"/>
      <w:r w:rsidRPr="002A3C52">
        <w:t xml:space="preserve"> L., and </w:t>
      </w:r>
      <w:r w:rsidRPr="002A3C52">
        <w:rPr>
          <w:rStyle w:val="nfase"/>
        </w:rPr>
        <w:t xml:space="preserve">Terminalia </w:t>
      </w:r>
      <w:proofErr w:type="spellStart"/>
      <w:r w:rsidRPr="002A3C52">
        <w:rPr>
          <w:rStyle w:val="nfase"/>
        </w:rPr>
        <w:t>bellirica</w:t>
      </w:r>
      <w:proofErr w:type="spellEnd"/>
      <w:r w:rsidRPr="002A3C52">
        <w:t xml:space="preserve"> (</w:t>
      </w:r>
      <w:proofErr w:type="spellStart"/>
      <w:r w:rsidRPr="002A3C52">
        <w:t>Gaertn</w:t>
      </w:r>
      <w:proofErr w:type="spellEnd"/>
      <w:r w:rsidRPr="002A3C52">
        <w:t xml:space="preserve">.) </w:t>
      </w:r>
      <w:proofErr w:type="spellStart"/>
      <w:r w:rsidRPr="002A3C52">
        <w:t>Roxb</w:t>
      </w:r>
      <w:proofErr w:type="spellEnd"/>
      <w:r w:rsidRPr="002A3C52">
        <w:t xml:space="preserve">., each contributing a sense of majesty and permanence. Alongside these venerable giants, a wide array of other tree species enriches the habitat, such as </w:t>
      </w:r>
      <w:proofErr w:type="spellStart"/>
      <w:r w:rsidRPr="002A3C52">
        <w:rPr>
          <w:rStyle w:val="nfase"/>
        </w:rPr>
        <w:t>Albizia</w:t>
      </w:r>
      <w:proofErr w:type="spellEnd"/>
      <w:r w:rsidRPr="002A3C52">
        <w:rPr>
          <w:rStyle w:val="nfase"/>
        </w:rPr>
        <w:t xml:space="preserve"> </w:t>
      </w:r>
      <w:proofErr w:type="spellStart"/>
      <w:r w:rsidRPr="002A3C52">
        <w:rPr>
          <w:rStyle w:val="nfase"/>
        </w:rPr>
        <w:t>lebbeck</w:t>
      </w:r>
      <w:proofErr w:type="spellEnd"/>
      <w:r w:rsidRPr="002A3C52">
        <w:t xml:space="preserve"> (L.) </w:t>
      </w:r>
      <w:proofErr w:type="spellStart"/>
      <w:r w:rsidRPr="002A3C52">
        <w:t>Benth</w:t>
      </w:r>
      <w:proofErr w:type="spellEnd"/>
      <w:r w:rsidRPr="002A3C52">
        <w:t xml:space="preserve">., </w:t>
      </w:r>
      <w:proofErr w:type="spellStart"/>
      <w:r w:rsidRPr="002A3C52">
        <w:rPr>
          <w:rStyle w:val="nfase"/>
        </w:rPr>
        <w:t>Alstonia</w:t>
      </w:r>
      <w:proofErr w:type="spellEnd"/>
      <w:r w:rsidRPr="002A3C52">
        <w:rPr>
          <w:rStyle w:val="nfase"/>
        </w:rPr>
        <w:t xml:space="preserve"> </w:t>
      </w:r>
      <w:proofErr w:type="spellStart"/>
      <w:r w:rsidRPr="002A3C52">
        <w:rPr>
          <w:rStyle w:val="nfase"/>
        </w:rPr>
        <w:t>scholaris</w:t>
      </w:r>
      <w:proofErr w:type="spellEnd"/>
      <w:r w:rsidRPr="002A3C52">
        <w:t xml:space="preserve"> (L.) R.Br., </w:t>
      </w:r>
      <w:proofErr w:type="spellStart"/>
      <w:r w:rsidRPr="002A3C52">
        <w:rPr>
          <w:rStyle w:val="nfase"/>
        </w:rPr>
        <w:t>Artocarpus</w:t>
      </w:r>
      <w:proofErr w:type="spellEnd"/>
      <w:r w:rsidRPr="002A3C52">
        <w:rPr>
          <w:rStyle w:val="nfase"/>
        </w:rPr>
        <w:t xml:space="preserve"> </w:t>
      </w:r>
      <w:proofErr w:type="spellStart"/>
      <w:r w:rsidRPr="002A3C52">
        <w:rPr>
          <w:rStyle w:val="nfase"/>
        </w:rPr>
        <w:t>heterophyllus</w:t>
      </w:r>
      <w:proofErr w:type="spellEnd"/>
      <w:r w:rsidRPr="002A3C52">
        <w:t xml:space="preserve"> Lam., </w:t>
      </w:r>
      <w:r w:rsidRPr="002A3C52">
        <w:rPr>
          <w:rStyle w:val="nfase"/>
        </w:rPr>
        <w:t>Cassia fistula</w:t>
      </w:r>
      <w:r w:rsidRPr="002A3C52">
        <w:t xml:space="preserve"> L., </w:t>
      </w:r>
      <w:proofErr w:type="spellStart"/>
      <w:r w:rsidRPr="002A3C52">
        <w:rPr>
          <w:rStyle w:val="nfase"/>
        </w:rPr>
        <w:t>Delonix</w:t>
      </w:r>
      <w:proofErr w:type="spellEnd"/>
      <w:r w:rsidRPr="002A3C52">
        <w:rPr>
          <w:rStyle w:val="nfase"/>
        </w:rPr>
        <w:t xml:space="preserve"> regia</w:t>
      </w:r>
      <w:r w:rsidRPr="002A3C52">
        <w:t xml:space="preserve"> (</w:t>
      </w:r>
      <w:proofErr w:type="spellStart"/>
      <w:r w:rsidRPr="002A3C52">
        <w:t>Bojer</w:t>
      </w:r>
      <w:proofErr w:type="spellEnd"/>
      <w:r w:rsidRPr="002A3C52">
        <w:t xml:space="preserve"> ex Hook.) Raf., </w:t>
      </w:r>
      <w:r w:rsidRPr="002A3C52">
        <w:rPr>
          <w:rStyle w:val="nfase"/>
        </w:rPr>
        <w:t xml:space="preserve">Litchi </w:t>
      </w:r>
      <w:proofErr w:type="spellStart"/>
      <w:r w:rsidRPr="002A3C52">
        <w:rPr>
          <w:rStyle w:val="nfase"/>
        </w:rPr>
        <w:t>chinensis</w:t>
      </w:r>
      <w:proofErr w:type="spellEnd"/>
      <w:r w:rsidRPr="002A3C52">
        <w:t xml:space="preserve"> </w:t>
      </w:r>
      <w:proofErr w:type="spellStart"/>
      <w:r w:rsidRPr="002A3C52">
        <w:t>Sonn</w:t>
      </w:r>
      <w:proofErr w:type="spellEnd"/>
      <w:r w:rsidRPr="002A3C52">
        <w:t xml:space="preserve">., </w:t>
      </w:r>
      <w:proofErr w:type="spellStart"/>
      <w:r w:rsidRPr="002A3C52">
        <w:rPr>
          <w:rStyle w:val="nfase"/>
        </w:rPr>
        <w:t>Saraca</w:t>
      </w:r>
      <w:proofErr w:type="spellEnd"/>
      <w:r w:rsidRPr="002A3C52">
        <w:rPr>
          <w:rStyle w:val="nfase"/>
        </w:rPr>
        <w:t xml:space="preserve"> </w:t>
      </w:r>
      <w:proofErr w:type="spellStart"/>
      <w:r w:rsidRPr="002A3C52">
        <w:rPr>
          <w:rStyle w:val="nfase"/>
        </w:rPr>
        <w:t>asoca</w:t>
      </w:r>
      <w:proofErr w:type="spellEnd"/>
      <w:r w:rsidRPr="002A3C52">
        <w:t xml:space="preserve"> (</w:t>
      </w:r>
      <w:proofErr w:type="spellStart"/>
      <w:r w:rsidRPr="002A3C52">
        <w:t>Roxb</w:t>
      </w:r>
      <w:proofErr w:type="spellEnd"/>
      <w:r w:rsidRPr="002A3C52">
        <w:t xml:space="preserve">.) W.J. de Wilde, </w:t>
      </w:r>
      <w:proofErr w:type="spellStart"/>
      <w:r w:rsidRPr="002A3C52">
        <w:rPr>
          <w:rStyle w:val="nfase"/>
        </w:rPr>
        <w:t>Shorea</w:t>
      </w:r>
      <w:proofErr w:type="spellEnd"/>
      <w:r w:rsidRPr="002A3C52">
        <w:rPr>
          <w:rStyle w:val="nfase"/>
        </w:rPr>
        <w:t xml:space="preserve"> </w:t>
      </w:r>
      <w:proofErr w:type="spellStart"/>
      <w:r w:rsidRPr="002A3C52">
        <w:rPr>
          <w:rStyle w:val="nfase"/>
        </w:rPr>
        <w:t>robusta</w:t>
      </w:r>
      <w:proofErr w:type="spellEnd"/>
      <w:r w:rsidRPr="002A3C52">
        <w:t xml:space="preserve"> C.F. </w:t>
      </w:r>
      <w:proofErr w:type="spellStart"/>
      <w:r w:rsidRPr="002A3C52">
        <w:t>Gaertn</w:t>
      </w:r>
      <w:proofErr w:type="spellEnd"/>
      <w:r w:rsidRPr="002A3C52">
        <w:t xml:space="preserve">., </w:t>
      </w:r>
      <w:proofErr w:type="spellStart"/>
      <w:r w:rsidRPr="002A3C52">
        <w:rPr>
          <w:rStyle w:val="nfase"/>
        </w:rPr>
        <w:t>Swietenia</w:t>
      </w:r>
      <w:proofErr w:type="spellEnd"/>
      <w:r w:rsidRPr="002A3C52">
        <w:rPr>
          <w:rStyle w:val="nfase"/>
        </w:rPr>
        <w:t xml:space="preserve"> </w:t>
      </w:r>
      <w:proofErr w:type="spellStart"/>
      <w:r w:rsidRPr="002A3C52">
        <w:rPr>
          <w:rStyle w:val="nfase"/>
        </w:rPr>
        <w:t>mahagoni</w:t>
      </w:r>
      <w:proofErr w:type="spellEnd"/>
      <w:r w:rsidRPr="002A3C52">
        <w:t xml:space="preserve"> (L.) </w:t>
      </w:r>
      <w:proofErr w:type="spellStart"/>
      <w:r w:rsidRPr="00F12AF8">
        <w:rPr>
          <w:lang w:val="pt-BR"/>
        </w:rPr>
        <w:t>Jacq</w:t>
      </w:r>
      <w:proofErr w:type="spellEnd"/>
      <w:r w:rsidRPr="00F12AF8">
        <w:rPr>
          <w:lang w:val="pt-BR"/>
        </w:rPr>
        <w:t xml:space="preserve">., </w:t>
      </w:r>
      <w:proofErr w:type="spellStart"/>
      <w:r w:rsidRPr="00F12AF8">
        <w:rPr>
          <w:rStyle w:val="nfase"/>
          <w:lang w:val="pt-BR"/>
        </w:rPr>
        <w:t>Syzygium</w:t>
      </w:r>
      <w:proofErr w:type="spellEnd"/>
      <w:r w:rsidRPr="00F12AF8">
        <w:rPr>
          <w:rStyle w:val="nfase"/>
          <w:lang w:val="pt-BR"/>
        </w:rPr>
        <w:t xml:space="preserve"> </w:t>
      </w:r>
      <w:proofErr w:type="spellStart"/>
      <w:r w:rsidRPr="00F12AF8">
        <w:rPr>
          <w:rStyle w:val="nfase"/>
          <w:lang w:val="pt-BR"/>
        </w:rPr>
        <w:t>cumini</w:t>
      </w:r>
      <w:proofErr w:type="spellEnd"/>
      <w:r w:rsidRPr="00F12AF8">
        <w:rPr>
          <w:lang w:val="pt-BR"/>
        </w:rPr>
        <w:t xml:space="preserve"> (L.) </w:t>
      </w:r>
      <w:proofErr w:type="spellStart"/>
      <w:r w:rsidRPr="00F12AF8">
        <w:rPr>
          <w:lang w:val="pt-BR"/>
        </w:rPr>
        <w:t>Skeels</w:t>
      </w:r>
      <w:proofErr w:type="spellEnd"/>
      <w:r w:rsidRPr="00F12AF8">
        <w:rPr>
          <w:lang w:val="pt-BR"/>
        </w:rPr>
        <w:t xml:space="preserve">, </w:t>
      </w:r>
      <w:proofErr w:type="spellStart"/>
      <w:r w:rsidRPr="00F12AF8">
        <w:rPr>
          <w:rStyle w:val="nfase"/>
          <w:lang w:val="pt-BR"/>
        </w:rPr>
        <w:t>Tectona</w:t>
      </w:r>
      <w:proofErr w:type="spellEnd"/>
      <w:r w:rsidRPr="00F12AF8">
        <w:rPr>
          <w:rStyle w:val="nfase"/>
          <w:lang w:val="pt-BR"/>
        </w:rPr>
        <w:t xml:space="preserve"> </w:t>
      </w:r>
      <w:proofErr w:type="spellStart"/>
      <w:r w:rsidRPr="00F12AF8">
        <w:rPr>
          <w:rStyle w:val="nfase"/>
          <w:lang w:val="pt-BR"/>
        </w:rPr>
        <w:t>grandis</w:t>
      </w:r>
      <w:proofErr w:type="spellEnd"/>
      <w:r w:rsidRPr="00F12AF8">
        <w:rPr>
          <w:lang w:val="pt-BR"/>
        </w:rPr>
        <w:t xml:space="preserve"> </w:t>
      </w:r>
      <w:proofErr w:type="spellStart"/>
      <w:r w:rsidRPr="00F12AF8">
        <w:rPr>
          <w:lang w:val="pt-BR"/>
        </w:rPr>
        <w:t>L.f</w:t>
      </w:r>
      <w:proofErr w:type="spellEnd"/>
      <w:r w:rsidRPr="00F12AF8">
        <w:rPr>
          <w:lang w:val="pt-BR"/>
        </w:rPr>
        <w:t xml:space="preserve">., </w:t>
      </w:r>
      <w:proofErr w:type="spellStart"/>
      <w:r w:rsidRPr="00F12AF8">
        <w:rPr>
          <w:rStyle w:val="nfase"/>
          <w:lang w:val="pt-BR"/>
        </w:rPr>
        <w:t>Terminalia</w:t>
      </w:r>
      <w:proofErr w:type="spellEnd"/>
      <w:r w:rsidRPr="00F12AF8">
        <w:rPr>
          <w:rStyle w:val="nfase"/>
          <w:lang w:val="pt-BR"/>
        </w:rPr>
        <w:t xml:space="preserve"> </w:t>
      </w:r>
      <w:proofErr w:type="spellStart"/>
      <w:r w:rsidRPr="00F12AF8">
        <w:rPr>
          <w:rStyle w:val="nfase"/>
          <w:lang w:val="pt-BR"/>
        </w:rPr>
        <w:t>arjuna</w:t>
      </w:r>
      <w:proofErr w:type="spellEnd"/>
      <w:r w:rsidRPr="00F12AF8">
        <w:rPr>
          <w:lang w:val="pt-BR"/>
        </w:rPr>
        <w:t xml:space="preserve"> (</w:t>
      </w:r>
      <w:proofErr w:type="spellStart"/>
      <w:r w:rsidRPr="00F12AF8">
        <w:rPr>
          <w:lang w:val="pt-BR"/>
        </w:rPr>
        <w:t>Roxb</w:t>
      </w:r>
      <w:proofErr w:type="spellEnd"/>
      <w:r w:rsidRPr="00F12AF8">
        <w:rPr>
          <w:lang w:val="pt-BR"/>
        </w:rPr>
        <w:t xml:space="preserve">. </w:t>
      </w:r>
      <w:proofErr w:type="spellStart"/>
      <w:r w:rsidRPr="00F12AF8">
        <w:rPr>
          <w:lang w:val="pt-BR"/>
        </w:rPr>
        <w:t>ex</w:t>
      </w:r>
      <w:proofErr w:type="spellEnd"/>
      <w:r w:rsidRPr="00F12AF8">
        <w:rPr>
          <w:lang w:val="pt-BR"/>
        </w:rPr>
        <w:t xml:space="preserve"> DC.) </w:t>
      </w:r>
      <w:r w:rsidRPr="002A3C52">
        <w:t xml:space="preserve">Wight &amp; </w:t>
      </w:r>
      <w:proofErr w:type="spellStart"/>
      <w:r w:rsidRPr="002A3C52">
        <w:t>Arn</w:t>
      </w:r>
      <w:proofErr w:type="spellEnd"/>
      <w:r w:rsidRPr="002A3C52">
        <w:t>., and many others. Collectively, these species form a diverse arboreal canopy and provide critical ecological services to the trail.</w:t>
      </w:r>
    </w:p>
    <w:p w14:paraId="7A815222" w14:textId="77777777" w:rsidR="00795B21" w:rsidRPr="002A3C52" w:rsidRDefault="00795B21" w:rsidP="00795B21">
      <w:pPr>
        <w:pStyle w:val="NormalWeb"/>
        <w:numPr>
          <w:ilvl w:val="1"/>
          <w:numId w:val="10"/>
        </w:numPr>
        <w:spacing w:line="360" w:lineRule="auto"/>
        <w:ind w:left="360"/>
        <w:jc w:val="both"/>
        <w:rPr>
          <w:rStyle w:val="Forte"/>
        </w:rPr>
      </w:pPr>
      <w:r w:rsidRPr="002A3C52">
        <w:rPr>
          <w:rStyle w:val="Forte"/>
        </w:rPr>
        <w:t>Palms</w:t>
      </w:r>
    </w:p>
    <w:p w14:paraId="4E38EA0C" w14:textId="77777777" w:rsidR="00795B21" w:rsidRPr="002A3C52" w:rsidRDefault="00795B21" w:rsidP="00795B21">
      <w:pPr>
        <w:pStyle w:val="NormalWeb"/>
        <w:spacing w:line="360" w:lineRule="auto"/>
        <w:jc w:val="both"/>
      </w:pPr>
      <w:r w:rsidRPr="002A3C52">
        <w:t xml:space="preserve">The palm flora adds structural elegance and vertical stratification to the trail. The most prominent species is </w:t>
      </w:r>
      <w:proofErr w:type="spellStart"/>
      <w:r w:rsidRPr="002A3C52">
        <w:rPr>
          <w:rStyle w:val="nfase"/>
        </w:rPr>
        <w:t>Caryota</w:t>
      </w:r>
      <w:proofErr w:type="spellEnd"/>
      <w:r w:rsidRPr="002A3C52">
        <w:rPr>
          <w:rStyle w:val="nfase"/>
        </w:rPr>
        <w:t xml:space="preserve"> </w:t>
      </w:r>
      <w:proofErr w:type="spellStart"/>
      <w:r w:rsidRPr="002A3C52">
        <w:rPr>
          <w:rStyle w:val="nfase"/>
        </w:rPr>
        <w:t>urens</w:t>
      </w:r>
      <w:proofErr w:type="spellEnd"/>
      <w:r w:rsidRPr="002A3C52">
        <w:t xml:space="preserve"> L., whose graceful bipinnate fronds dominate the canopy. Interspersed with it are other palms such as </w:t>
      </w:r>
      <w:proofErr w:type="spellStart"/>
      <w:r w:rsidRPr="002A3C52">
        <w:rPr>
          <w:rStyle w:val="nfase"/>
        </w:rPr>
        <w:t>Borassus</w:t>
      </w:r>
      <w:proofErr w:type="spellEnd"/>
      <w:r w:rsidRPr="002A3C52">
        <w:rPr>
          <w:rStyle w:val="nfase"/>
        </w:rPr>
        <w:t xml:space="preserve"> </w:t>
      </w:r>
      <w:proofErr w:type="spellStart"/>
      <w:r w:rsidRPr="002A3C52">
        <w:rPr>
          <w:rStyle w:val="nfase"/>
        </w:rPr>
        <w:t>flabellifer</w:t>
      </w:r>
      <w:proofErr w:type="spellEnd"/>
      <w:r w:rsidRPr="002A3C52">
        <w:t xml:space="preserve"> L., </w:t>
      </w:r>
      <w:r w:rsidRPr="002A3C52">
        <w:rPr>
          <w:rStyle w:val="nfase"/>
        </w:rPr>
        <w:t>Cocos nucifera</w:t>
      </w:r>
      <w:r w:rsidRPr="002A3C52">
        <w:t xml:space="preserve"> L., </w:t>
      </w:r>
      <w:proofErr w:type="spellStart"/>
      <w:r w:rsidRPr="002A3C52">
        <w:rPr>
          <w:rStyle w:val="nfase"/>
        </w:rPr>
        <w:t>Dypsis</w:t>
      </w:r>
      <w:proofErr w:type="spellEnd"/>
      <w:r w:rsidRPr="002A3C52">
        <w:rPr>
          <w:rStyle w:val="nfase"/>
        </w:rPr>
        <w:t xml:space="preserve"> </w:t>
      </w:r>
      <w:proofErr w:type="spellStart"/>
      <w:r w:rsidRPr="002A3C52">
        <w:rPr>
          <w:rStyle w:val="nfase"/>
        </w:rPr>
        <w:t>lutescens</w:t>
      </w:r>
      <w:proofErr w:type="spellEnd"/>
      <w:r w:rsidRPr="002A3C52">
        <w:t xml:space="preserve"> (</w:t>
      </w:r>
      <w:proofErr w:type="spellStart"/>
      <w:proofErr w:type="gramStart"/>
      <w:r w:rsidRPr="002A3C52">
        <w:t>H.Wendl</w:t>
      </w:r>
      <w:proofErr w:type="spellEnd"/>
      <w:proofErr w:type="gramEnd"/>
      <w:r w:rsidRPr="002A3C52">
        <w:t xml:space="preserve">.) </w:t>
      </w:r>
      <w:proofErr w:type="spellStart"/>
      <w:r w:rsidRPr="002A3C52">
        <w:t>Beentje</w:t>
      </w:r>
      <w:proofErr w:type="spellEnd"/>
      <w:r w:rsidRPr="002A3C52">
        <w:t xml:space="preserve"> &amp; J. </w:t>
      </w:r>
      <w:proofErr w:type="spellStart"/>
      <w:r w:rsidRPr="002A3C52">
        <w:t>Dransf</w:t>
      </w:r>
      <w:proofErr w:type="spellEnd"/>
      <w:r w:rsidRPr="002A3C52">
        <w:t xml:space="preserve">., </w:t>
      </w:r>
      <w:proofErr w:type="spellStart"/>
      <w:r w:rsidRPr="002A3C52">
        <w:rPr>
          <w:rStyle w:val="nfase"/>
        </w:rPr>
        <w:t>Roystonea</w:t>
      </w:r>
      <w:proofErr w:type="spellEnd"/>
      <w:r w:rsidRPr="002A3C52">
        <w:rPr>
          <w:rStyle w:val="nfase"/>
        </w:rPr>
        <w:t xml:space="preserve"> regia</w:t>
      </w:r>
      <w:r w:rsidRPr="002A3C52">
        <w:t xml:space="preserve"> (</w:t>
      </w:r>
      <w:proofErr w:type="spellStart"/>
      <w:r w:rsidRPr="002A3C52">
        <w:t>Kunth</w:t>
      </w:r>
      <w:proofErr w:type="spellEnd"/>
      <w:r w:rsidRPr="002A3C52">
        <w:t xml:space="preserve">) O.F. Cook, </w:t>
      </w:r>
      <w:proofErr w:type="spellStart"/>
      <w:r w:rsidRPr="002A3C52">
        <w:rPr>
          <w:rStyle w:val="nfase"/>
        </w:rPr>
        <w:t>Bentinckia</w:t>
      </w:r>
      <w:proofErr w:type="spellEnd"/>
      <w:r w:rsidRPr="002A3C52">
        <w:rPr>
          <w:rStyle w:val="nfase"/>
        </w:rPr>
        <w:t xml:space="preserve"> </w:t>
      </w:r>
      <w:proofErr w:type="spellStart"/>
      <w:r w:rsidRPr="002A3C52">
        <w:rPr>
          <w:rStyle w:val="nfase"/>
        </w:rPr>
        <w:t>nicobarica</w:t>
      </w:r>
      <w:proofErr w:type="spellEnd"/>
      <w:r w:rsidRPr="002A3C52">
        <w:t xml:space="preserve"> (</w:t>
      </w:r>
      <w:proofErr w:type="spellStart"/>
      <w:r w:rsidRPr="002A3C52">
        <w:t>Kurz</w:t>
      </w:r>
      <w:proofErr w:type="spellEnd"/>
      <w:r w:rsidRPr="002A3C52">
        <w:t xml:space="preserve">) </w:t>
      </w:r>
      <w:proofErr w:type="spellStart"/>
      <w:r w:rsidRPr="002A3C52">
        <w:t>Becc</w:t>
      </w:r>
      <w:proofErr w:type="spellEnd"/>
      <w:r w:rsidRPr="002A3C52">
        <w:t xml:space="preserve">., and </w:t>
      </w:r>
      <w:proofErr w:type="spellStart"/>
      <w:r w:rsidRPr="002A3C52">
        <w:rPr>
          <w:rStyle w:val="nfase"/>
        </w:rPr>
        <w:t>Livistona</w:t>
      </w:r>
      <w:proofErr w:type="spellEnd"/>
      <w:r w:rsidRPr="002A3C52">
        <w:rPr>
          <w:rStyle w:val="nfase"/>
        </w:rPr>
        <w:t xml:space="preserve"> </w:t>
      </w:r>
      <w:proofErr w:type="spellStart"/>
      <w:r w:rsidRPr="002A3C52">
        <w:rPr>
          <w:rStyle w:val="nfase"/>
        </w:rPr>
        <w:t>chinensis</w:t>
      </w:r>
      <w:proofErr w:type="spellEnd"/>
      <w:r w:rsidRPr="002A3C52">
        <w:t xml:space="preserve"> (Jacq.) R.Br. ex Mart. These palms, both common and rare, enhance the forest structure and aesthetic appeal of the trail.</w:t>
      </w:r>
    </w:p>
    <w:p w14:paraId="7877A666" w14:textId="77777777" w:rsidR="00795B21" w:rsidRPr="002A3C52" w:rsidRDefault="00795B21" w:rsidP="001F22A3">
      <w:pPr>
        <w:pStyle w:val="NormalWeb"/>
        <w:numPr>
          <w:ilvl w:val="1"/>
          <w:numId w:val="10"/>
        </w:numPr>
        <w:spacing w:line="360" w:lineRule="auto"/>
        <w:ind w:left="360"/>
        <w:jc w:val="both"/>
        <w:rPr>
          <w:rStyle w:val="Forte"/>
        </w:rPr>
      </w:pPr>
      <w:r w:rsidRPr="002A3C52">
        <w:rPr>
          <w:rStyle w:val="Forte"/>
        </w:rPr>
        <w:t>Climbers and Twiners</w:t>
      </w:r>
    </w:p>
    <w:p w14:paraId="2137814E" w14:textId="77777777" w:rsidR="00795B21" w:rsidRPr="002A3C52" w:rsidRDefault="00795B21" w:rsidP="001F22A3">
      <w:pPr>
        <w:pStyle w:val="NormalWeb"/>
        <w:spacing w:line="360" w:lineRule="auto"/>
        <w:jc w:val="both"/>
      </w:pPr>
      <w:r w:rsidRPr="002A3C52">
        <w:t xml:space="preserve">A rich assemblage of climbers and lianas weaves through the tree canopy, contributing to the forest’s layered complexity. Species include </w:t>
      </w:r>
      <w:proofErr w:type="spellStart"/>
      <w:r w:rsidRPr="002A3C52">
        <w:rPr>
          <w:rStyle w:val="nfase"/>
        </w:rPr>
        <w:t>Ampelocissus</w:t>
      </w:r>
      <w:proofErr w:type="spellEnd"/>
      <w:r w:rsidRPr="002A3C52">
        <w:rPr>
          <w:rStyle w:val="nfase"/>
        </w:rPr>
        <w:t xml:space="preserve"> </w:t>
      </w:r>
      <w:proofErr w:type="spellStart"/>
      <w:r w:rsidRPr="002A3C52">
        <w:rPr>
          <w:rStyle w:val="nfase"/>
        </w:rPr>
        <w:t>latifolia</w:t>
      </w:r>
      <w:proofErr w:type="spellEnd"/>
      <w:r w:rsidRPr="002A3C52">
        <w:t xml:space="preserve"> (</w:t>
      </w:r>
      <w:proofErr w:type="spellStart"/>
      <w:r w:rsidRPr="002A3C52">
        <w:t>Roxb</w:t>
      </w:r>
      <w:proofErr w:type="spellEnd"/>
      <w:r w:rsidRPr="002A3C52">
        <w:t xml:space="preserve">.) Planch., </w:t>
      </w:r>
      <w:proofErr w:type="spellStart"/>
      <w:r w:rsidRPr="002A3C52">
        <w:rPr>
          <w:rStyle w:val="nfase"/>
        </w:rPr>
        <w:t>Antigonon</w:t>
      </w:r>
      <w:proofErr w:type="spellEnd"/>
      <w:r w:rsidRPr="002A3C52">
        <w:rPr>
          <w:rStyle w:val="nfase"/>
        </w:rPr>
        <w:t xml:space="preserve"> </w:t>
      </w:r>
      <w:proofErr w:type="spellStart"/>
      <w:r w:rsidRPr="002A3C52">
        <w:rPr>
          <w:rStyle w:val="nfase"/>
        </w:rPr>
        <w:t>leptopus</w:t>
      </w:r>
      <w:proofErr w:type="spellEnd"/>
      <w:r w:rsidRPr="002A3C52">
        <w:t xml:space="preserve"> Hook. &amp; </w:t>
      </w:r>
      <w:proofErr w:type="spellStart"/>
      <w:r w:rsidRPr="002A3C52">
        <w:t>Arn</w:t>
      </w:r>
      <w:proofErr w:type="spellEnd"/>
      <w:r w:rsidRPr="002A3C52">
        <w:t xml:space="preserve">., </w:t>
      </w:r>
      <w:proofErr w:type="spellStart"/>
      <w:r w:rsidRPr="002A3C52">
        <w:rPr>
          <w:rStyle w:val="nfase"/>
        </w:rPr>
        <w:t>Argyreia</w:t>
      </w:r>
      <w:proofErr w:type="spellEnd"/>
      <w:r w:rsidRPr="002A3C52">
        <w:rPr>
          <w:rStyle w:val="nfase"/>
        </w:rPr>
        <w:t xml:space="preserve"> nervosa</w:t>
      </w:r>
      <w:r w:rsidRPr="002A3C52">
        <w:t xml:space="preserve"> (</w:t>
      </w:r>
      <w:proofErr w:type="spellStart"/>
      <w:r w:rsidRPr="002A3C52">
        <w:t>Burm.f</w:t>
      </w:r>
      <w:proofErr w:type="spellEnd"/>
      <w:r w:rsidRPr="002A3C52">
        <w:t xml:space="preserve">.) </w:t>
      </w:r>
      <w:proofErr w:type="spellStart"/>
      <w:r w:rsidRPr="00F12AF8">
        <w:rPr>
          <w:lang w:val="pt-BR"/>
        </w:rPr>
        <w:t>Bojer</w:t>
      </w:r>
      <w:proofErr w:type="spellEnd"/>
      <w:r w:rsidRPr="00F12AF8">
        <w:rPr>
          <w:lang w:val="pt-BR"/>
        </w:rPr>
        <w:t xml:space="preserve">, </w:t>
      </w:r>
      <w:proofErr w:type="spellStart"/>
      <w:r w:rsidRPr="00F12AF8">
        <w:rPr>
          <w:rStyle w:val="nfase"/>
          <w:lang w:val="pt-BR"/>
        </w:rPr>
        <w:t>Aristolochia</w:t>
      </w:r>
      <w:proofErr w:type="spellEnd"/>
      <w:r w:rsidRPr="00F12AF8">
        <w:rPr>
          <w:rStyle w:val="nfase"/>
          <w:lang w:val="pt-BR"/>
        </w:rPr>
        <w:t xml:space="preserve"> indica</w:t>
      </w:r>
      <w:r w:rsidRPr="00F12AF8">
        <w:rPr>
          <w:lang w:val="pt-BR"/>
        </w:rPr>
        <w:t xml:space="preserve"> L., </w:t>
      </w:r>
      <w:proofErr w:type="spellStart"/>
      <w:r w:rsidRPr="00F12AF8">
        <w:rPr>
          <w:rStyle w:val="nfase"/>
          <w:lang w:val="pt-BR"/>
        </w:rPr>
        <w:t>Cissampelos</w:t>
      </w:r>
      <w:proofErr w:type="spellEnd"/>
      <w:r w:rsidRPr="00F12AF8">
        <w:rPr>
          <w:rStyle w:val="nfase"/>
          <w:lang w:val="pt-BR"/>
        </w:rPr>
        <w:t xml:space="preserve"> </w:t>
      </w:r>
      <w:proofErr w:type="spellStart"/>
      <w:r w:rsidRPr="00F12AF8">
        <w:rPr>
          <w:rStyle w:val="nfase"/>
          <w:lang w:val="pt-BR"/>
        </w:rPr>
        <w:t>pareira</w:t>
      </w:r>
      <w:proofErr w:type="spellEnd"/>
      <w:r w:rsidRPr="00F12AF8">
        <w:rPr>
          <w:lang w:val="pt-BR"/>
        </w:rPr>
        <w:t xml:space="preserve"> L., </w:t>
      </w:r>
      <w:proofErr w:type="spellStart"/>
      <w:r w:rsidRPr="00F12AF8">
        <w:rPr>
          <w:rStyle w:val="nfase"/>
          <w:lang w:val="pt-BR"/>
        </w:rPr>
        <w:t>Dioscorea</w:t>
      </w:r>
      <w:proofErr w:type="spellEnd"/>
      <w:r w:rsidRPr="00F12AF8">
        <w:rPr>
          <w:rStyle w:val="nfase"/>
          <w:lang w:val="pt-BR"/>
        </w:rPr>
        <w:t xml:space="preserve"> </w:t>
      </w:r>
      <w:proofErr w:type="spellStart"/>
      <w:r w:rsidRPr="00F12AF8">
        <w:rPr>
          <w:rStyle w:val="nfase"/>
          <w:lang w:val="pt-BR"/>
        </w:rPr>
        <w:t>alata</w:t>
      </w:r>
      <w:proofErr w:type="spellEnd"/>
      <w:r w:rsidRPr="00F12AF8">
        <w:rPr>
          <w:lang w:val="pt-BR"/>
        </w:rPr>
        <w:t xml:space="preserve"> L., </w:t>
      </w:r>
      <w:proofErr w:type="spellStart"/>
      <w:r w:rsidRPr="00F12AF8">
        <w:rPr>
          <w:rStyle w:val="nfase"/>
          <w:lang w:val="pt-BR"/>
        </w:rPr>
        <w:t>Mikania</w:t>
      </w:r>
      <w:proofErr w:type="spellEnd"/>
      <w:r w:rsidRPr="00F12AF8">
        <w:rPr>
          <w:rStyle w:val="nfase"/>
          <w:lang w:val="pt-BR"/>
        </w:rPr>
        <w:t xml:space="preserve"> </w:t>
      </w:r>
      <w:proofErr w:type="spellStart"/>
      <w:r w:rsidRPr="00F12AF8">
        <w:rPr>
          <w:rStyle w:val="nfase"/>
          <w:lang w:val="pt-BR"/>
        </w:rPr>
        <w:t>micrantha</w:t>
      </w:r>
      <w:proofErr w:type="spellEnd"/>
      <w:r w:rsidRPr="00F12AF8">
        <w:rPr>
          <w:lang w:val="pt-BR"/>
        </w:rPr>
        <w:t xml:space="preserve"> </w:t>
      </w:r>
      <w:proofErr w:type="spellStart"/>
      <w:r w:rsidRPr="00F12AF8">
        <w:rPr>
          <w:lang w:val="pt-BR"/>
        </w:rPr>
        <w:t>Kunth</w:t>
      </w:r>
      <w:proofErr w:type="spellEnd"/>
      <w:r w:rsidRPr="00F12AF8">
        <w:rPr>
          <w:lang w:val="pt-BR"/>
        </w:rPr>
        <w:t xml:space="preserve">, </w:t>
      </w:r>
      <w:r w:rsidRPr="00F12AF8">
        <w:rPr>
          <w:rStyle w:val="nfase"/>
          <w:lang w:val="pt-BR"/>
        </w:rPr>
        <w:t xml:space="preserve">Passiflora </w:t>
      </w:r>
      <w:proofErr w:type="spellStart"/>
      <w:r w:rsidRPr="00F12AF8">
        <w:rPr>
          <w:rStyle w:val="nfase"/>
          <w:lang w:val="pt-BR"/>
        </w:rPr>
        <w:t>edulis</w:t>
      </w:r>
      <w:proofErr w:type="spellEnd"/>
      <w:r w:rsidRPr="00F12AF8">
        <w:rPr>
          <w:lang w:val="pt-BR"/>
        </w:rPr>
        <w:t xml:space="preserve"> </w:t>
      </w:r>
      <w:proofErr w:type="spellStart"/>
      <w:r w:rsidRPr="00F12AF8">
        <w:rPr>
          <w:lang w:val="pt-BR"/>
        </w:rPr>
        <w:t>Sims</w:t>
      </w:r>
      <w:proofErr w:type="spellEnd"/>
      <w:r w:rsidRPr="00F12AF8">
        <w:rPr>
          <w:lang w:val="pt-BR"/>
        </w:rPr>
        <w:t xml:space="preserve">, </w:t>
      </w:r>
      <w:proofErr w:type="spellStart"/>
      <w:r w:rsidRPr="00F12AF8">
        <w:rPr>
          <w:rStyle w:val="nfase"/>
          <w:lang w:val="pt-BR"/>
        </w:rPr>
        <w:t>Thunbergia</w:t>
      </w:r>
      <w:proofErr w:type="spellEnd"/>
      <w:r w:rsidRPr="00F12AF8">
        <w:rPr>
          <w:rStyle w:val="nfase"/>
          <w:lang w:val="pt-BR"/>
        </w:rPr>
        <w:t xml:space="preserve"> </w:t>
      </w:r>
      <w:proofErr w:type="spellStart"/>
      <w:r w:rsidRPr="00F12AF8">
        <w:rPr>
          <w:rStyle w:val="nfase"/>
          <w:lang w:val="pt-BR"/>
        </w:rPr>
        <w:t>grandiflora</w:t>
      </w:r>
      <w:proofErr w:type="spellEnd"/>
      <w:r w:rsidRPr="00F12AF8">
        <w:rPr>
          <w:lang w:val="pt-BR"/>
        </w:rPr>
        <w:t xml:space="preserve"> </w:t>
      </w:r>
      <w:proofErr w:type="spellStart"/>
      <w:r w:rsidRPr="00F12AF8">
        <w:rPr>
          <w:lang w:val="pt-BR"/>
        </w:rPr>
        <w:t>Roxb</w:t>
      </w:r>
      <w:proofErr w:type="spellEnd"/>
      <w:r w:rsidRPr="00F12AF8">
        <w:rPr>
          <w:lang w:val="pt-BR"/>
        </w:rPr>
        <w:t xml:space="preserve">., </w:t>
      </w:r>
      <w:proofErr w:type="spellStart"/>
      <w:r w:rsidRPr="00F12AF8">
        <w:rPr>
          <w:lang w:val="pt-BR"/>
        </w:rPr>
        <w:t>and</w:t>
      </w:r>
      <w:proofErr w:type="spellEnd"/>
      <w:r w:rsidRPr="00F12AF8">
        <w:rPr>
          <w:lang w:val="pt-BR"/>
        </w:rPr>
        <w:t xml:space="preserve"> </w:t>
      </w:r>
      <w:proofErr w:type="spellStart"/>
      <w:r w:rsidRPr="00F12AF8">
        <w:rPr>
          <w:rStyle w:val="nfase"/>
          <w:lang w:val="pt-BR"/>
        </w:rPr>
        <w:t>Tinospora</w:t>
      </w:r>
      <w:proofErr w:type="spellEnd"/>
      <w:r w:rsidRPr="00F12AF8">
        <w:rPr>
          <w:rStyle w:val="nfase"/>
          <w:lang w:val="pt-BR"/>
        </w:rPr>
        <w:t xml:space="preserve"> </w:t>
      </w:r>
      <w:proofErr w:type="spellStart"/>
      <w:r w:rsidRPr="00F12AF8">
        <w:rPr>
          <w:rStyle w:val="nfase"/>
          <w:lang w:val="pt-BR"/>
        </w:rPr>
        <w:t>cordifolia</w:t>
      </w:r>
      <w:proofErr w:type="spellEnd"/>
      <w:r w:rsidRPr="00F12AF8">
        <w:rPr>
          <w:lang w:val="pt-BR"/>
        </w:rPr>
        <w:t xml:space="preserve"> (</w:t>
      </w:r>
      <w:proofErr w:type="spellStart"/>
      <w:r w:rsidRPr="00F12AF8">
        <w:rPr>
          <w:lang w:val="pt-BR"/>
        </w:rPr>
        <w:t>Willd</w:t>
      </w:r>
      <w:proofErr w:type="spellEnd"/>
      <w:r w:rsidRPr="00F12AF8">
        <w:rPr>
          <w:lang w:val="pt-BR"/>
        </w:rPr>
        <w:t xml:space="preserve">.) </w:t>
      </w:r>
      <w:proofErr w:type="spellStart"/>
      <w:r w:rsidRPr="002A3C52">
        <w:t>Hook.f</w:t>
      </w:r>
      <w:proofErr w:type="spellEnd"/>
      <w:r w:rsidRPr="002A3C52">
        <w:t>. &amp; Thomson. These climbers play a vital ecological role, offering food, habitat, and connectivity across vegetation layers.</w:t>
      </w:r>
    </w:p>
    <w:p w14:paraId="696856B0" w14:textId="77777777" w:rsidR="001F22A3" w:rsidRPr="002A3C52" w:rsidRDefault="00795B21" w:rsidP="001F22A3">
      <w:pPr>
        <w:pStyle w:val="NormalWeb"/>
        <w:numPr>
          <w:ilvl w:val="1"/>
          <w:numId w:val="10"/>
        </w:numPr>
        <w:spacing w:line="360" w:lineRule="auto"/>
        <w:ind w:left="360"/>
        <w:jc w:val="both"/>
        <w:rPr>
          <w:rStyle w:val="Forte"/>
        </w:rPr>
      </w:pPr>
      <w:r w:rsidRPr="002A3C52">
        <w:rPr>
          <w:rStyle w:val="Forte"/>
        </w:rPr>
        <w:t>Grasses</w:t>
      </w:r>
    </w:p>
    <w:p w14:paraId="62D29778" w14:textId="77777777" w:rsidR="00795B21" w:rsidRPr="002A3C52" w:rsidRDefault="00795B21" w:rsidP="001F22A3">
      <w:pPr>
        <w:pStyle w:val="NormalWeb"/>
        <w:spacing w:line="360" w:lineRule="auto"/>
        <w:jc w:val="both"/>
      </w:pPr>
      <w:r w:rsidRPr="002A3C52">
        <w:t xml:space="preserve">Several patches of grasses lend texture and ground cover diversity to the trail. Species such as </w:t>
      </w:r>
      <w:proofErr w:type="spellStart"/>
      <w:r w:rsidRPr="002A3C52">
        <w:rPr>
          <w:rStyle w:val="nfase"/>
        </w:rPr>
        <w:t>Chrysopogon</w:t>
      </w:r>
      <w:proofErr w:type="spellEnd"/>
      <w:r w:rsidRPr="002A3C52">
        <w:rPr>
          <w:rStyle w:val="nfase"/>
        </w:rPr>
        <w:t xml:space="preserve"> </w:t>
      </w:r>
      <w:proofErr w:type="spellStart"/>
      <w:r w:rsidRPr="002A3C52">
        <w:rPr>
          <w:rStyle w:val="nfase"/>
        </w:rPr>
        <w:t>zizanioides</w:t>
      </w:r>
      <w:proofErr w:type="spellEnd"/>
      <w:r w:rsidRPr="002A3C52">
        <w:t xml:space="preserve"> (L.) </w:t>
      </w:r>
      <w:proofErr w:type="spellStart"/>
      <w:r w:rsidRPr="002A3C52">
        <w:t>Roberty</w:t>
      </w:r>
      <w:proofErr w:type="spellEnd"/>
      <w:r w:rsidRPr="002A3C52">
        <w:t xml:space="preserve">, </w:t>
      </w:r>
      <w:proofErr w:type="spellStart"/>
      <w:r w:rsidRPr="002A3C52">
        <w:rPr>
          <w:rStyle w:val="nfase"/>
        </w:rPr>
        <w:t>Coix</w:t>
      </w:r>
      <w:proofErr w:type="spellEnd"/>
      <w:r w:rsidRPr="002A3C52">
        <w:rPr>
          <w:rStyle w:val="nfase"/>
        </w:rPr>
        <w:t xml:space="preserve"> </w:t>
      </w:r>
      <w:proofErr w:type="spellStart"/>
      <w:r w:rsidRPr="002A3C52">
        <w:rPr>
          <w:rStyle w:val="nfase"/>
        </w:rPr>
        <w:t>lacryma-jobi</w:t>
      </w:r>
      <w:proofErr w:type="spellEnd"/>
      <w:r w:rsidRPr="002A3C52">
        <w:t xml:space="preserve"> L., </w:t>
      </w:r>
      <w:r w:rsidRPr="002A3C52">
        <w:rPr>
          <w:rStyle w:val="nfase"/>
        </w:rPr>
        <w:t xml:space="preserve">Cymbopogon </w:t>
      </w:r>
      <w:proofErr w:type="spellStart"/>
      <w:r w:rsidRPr="002A3C52">
        <w:rPr>
          <w:rStyle w:val="nfase"/>
        </w:rPr>
        <w:t>citratus</w:t>
      </w:r>
      <w:proofErr w:type="spellEnd"/>
      <w:r w:rsidRPr="002A3C52">
        <w:t xml:space="preserve"> (DC.) </w:t>
      </w:r>
      <w:proofErr w:type="spellStart"/>
      <w:r w:rsidRPr="002A3C52">
        <w:t>Stapf</w:t>
      </w:r>
      <w:proofErr w:type="spellEnd"/>
      <w:r w:rsidRPr="002A3C52">
        <w:t xml:space="preserve">, </w:t>
      </w:r>
      <w:r w:rsidRPr="002A3C52">
        <w:rPr>
          <w:rStyle w:val="nfase"/>
        </w:rPr>
        <w:t xml:space="preserve">Phragmites </w:t>
      </w:r>
      <w:proofErr w:type="spellStart"/>
      <w:r w:rsidRPr="002A3C52">
        <w:rPr>
          <w:rStyle w:val="nfase"/>
        </w:rPr>
        <w:t>karka</w:t>
      </w:r>
      <w:proofErr w:type="spellEnd"/>
      <w:r w:rsidRPr="002A3C52">
        <w:t xml:space="preserve"> (Retz.) </w:t>
      </w:r>
      <w:proofErr w:type="spellStart"/>
      <w:r w:rsidRPr="002A3C52">
        <w:t>Trin</w:t>
      </w:r>
      <w:proofErr w:type="spellEnd"/>
      <w:r w:rsidRPr="002A3C52">
        <w:t xml:space="preserve">. ex </w:t>
      </w:r>
      <w:proofErr w:type="spellStart"/>
      <w:r w:rsidRPr="002A3C52">
        <w:t>Steud</w:t>
      </w:r>
      <w:proofErr w:type="spellEnd"/>
      <w:r w:rsidRPr="002A3C52">
        <w:t xml:space="preserve">., </w:t>
      </w:r>
      <w:r w:rsidRPr="002A3C52">
        <w:rPr>
          <w:rStyle w:val="nfase"/>
        </w:rPr>
        <w:t xml:space="preserve">Saccharum </w:t>
      </w:r>
      <w:proofErr w:type="spellStart"/>
      <w:r w:rsidRPr="002A3C52">
        <w:rPr>
          <w:rStyle w:val="nfase"/>
        </w:rPr>
        <w:t>spontaneum</w:t>
      </w:r>
      <w:proofErr w:type="spellEnd"/>
      <w:r w:rsidRPr="002A3C52">
        <w:t xml:space="preserve"> L., and </w:t>
      </w:r>
      <w:proofErr w:type="spellStart"/>
      <w:r w:rsidRPr="002A3C52">
        <w:rPr>
          <w:rStyle w:val="nfase"/>
        </w:rPr>
        <w:t>Thysanolaena</w:t>
      </w:r>
      <w:proofErr w:type="spellEnd"/>
      <w:r w:rsidRPr="002A3C52">
        <w:rPr>
          <w:rStyle w:val="nfase"/>
        </w:rPr>
        <w:t xml:space="preserve"> maxima</w:t>
      </w:r>
      <w:r w:rsidRPr="002A3C52">
        <w:t xml:space="preserve"> (</w:t>
      </w:r>
      <w:proofErr w:type="spellStart"/>
      <w:r w:rsidRPr="002A3C52">
        <w:t>Roxb</w:t>
      </w:r>
      <w:proofErr w:type="spellEnd"/>
      <w:r w:rsidRPr="002A3C52">
        <w:t xml:space="preserve">.) </w:t>
      </w:r>
      <w:proofErr w:type="spellStart"/>
      <w:r w:rsidRPr="002A3C52">
        <w:t>Kuntze</w:t>
      </w:r>
      <w:proofErr w:type="spellEnd"/>
      <w:r w:rsidRPr="002A3C52">
        <w:t xml:space="preserve"> contribute both ecological functions and aesthetic value, with their swaying stalks and feathery plumes enhancing the natural landscape.</w:t>
      </w:r>
    </w:p>
    <w:p w14:paraId="4409C843" w14:textId="77777777" w:rsidR="001F22A3" w:rsidRPr="002A3C52" w:rsidRDefault="00795B21" w:rsidP="001F22A3">
      <w:pPr>
        <w:pStyle w:val="NormalWeb"/>
        <w:numPr>
          <w:ilvl w:val="1"/>
          <w:numId w:val="10"/>
        </w:numPr>
        <w:spacing w:line="360" w:lineRule="auto"/>
        <w:ind w:left="360"/>
        <w:jc w:val="both"/>
        <w:rPr>
          <w:rStyle w:val="Forte"/>
        </w:rPr>
      </w:pPr>
      <w:r w:rsidRPr="002A3C52">
        <w:rPr>
          <w:rStyle w:val="Forte"/>
        </w:rPr>
        <w:t>Aroids</w:t>
      </w:r>
    </w:p>
    <w:p w14:paraId="46547ADF" w14:textId="77777777" w:rsidR="00795B21" w:rsidRPr="002A3C52" w:rsidRDefault="00795B21" w:rsidP="001F22A3">
      <w:pPr>
        <w:pStyle w:val="NormalWeb"/>
        <w:spacing w:line="360" w:lineRule="auto"/>
        <w:jc w:val="both"/>
      </w:pPr>
      <w:r w:rsidRPr="002A3C52">
        <w:t xml:space="preserve">The understory and mid-canopy are enriched by diverse aroids. </w:t>
      </w:r>
      <w:proofErr w:type="spellStart"/>
      <w:r w:rsidRPr="002A3C52">
        <w:rPr>
          <w:rStyle w:val="nfase"/>
        </w:rPr>
        <w:t>Monstera</w:t>
      </w:r>
      <w:proofErr w:type="spellEnd"/>
      <w:r w:rsidRPr="002A3C52">
        <w:rPr>
          <w:rStyle w:val="nfase"/>
        </w:rPr>
        <w:t xml:space="preserve"> </w:t>
      </w:r>
      <w:proofErr w:type="spellStart"/>
      <w:r w:rsidRPr="002A3C52">
        <w:rPr>
          <w:rStyle w:val="nfase"/>
        </w:rPr>
        <w:t>deliciosa</w:t>
      </w:r>
      <w:proofErr w:type="spellEnd"/>
      <w:r w:rsidRPr="002A3C52">
        <w:t xml:space="preserve"> </w:t>
      </w:r>
      <w:proofErr w:type="spellStart"/>
      <w:r w:rsidRPr="002A3C52">
        <w:t>Liebm</w:t>
      </w:r>
      <w:proofErr w:type="spellEnd"/>
      <w:r w:rsidRPr="002A3C52">
        <w:t xml:space="preserve">. climbs tree trunks to heights of 15 m, while </w:t>
      </w:r>
      <w:proofErr w:type="spellStart"/>
      <w:r w:rsidRPr="002A3C52">
        <w:rPr>
          <w:rStyle w:val="nfase"/>
        </w:rPr>
        <w:t>Spathiphyllum</w:t>
      </w:r>
      <w:proofErr w:type="spellEnd"/>
      <w:r w:rsidRPr="002A3C52">
        <w:rPr>
          <w:rStyle w:val="nfase"/>
        </w:rPr>
        <w:t xml:space="preserve"> </w:t>
      </w:r>
      <w:proofErr w:type="spellStart"/>
      <w:r w:rsidRPr="002A3C52">
        <w:rPr>
          <w:rStyle w:val="nfase"/>
        </w:rPr>
        <w:t>wallisii</w:t>
      </w:r>
      <w:proofErr w:type="spellEnd"/>
      <w:r w:rsidRPr="002A3C52">
        <w:t xml:space="preserve"> Regel carpets the pathways with lush greenery. Other species, including </w:t>
      </w:r>
      <w:r w:rsidRPr="002A3C52">
        <w:rPr>
          <w:rStyle w:val="nfase"/>
        </w:rPr>
        <w:t xml:space="preserve">Alocasia </w:t>
      </w:r>
      <w:proofErr w:type="spellStart"/>
      <w:r w:rsidRPr="002A3C52">
        <w:rPr>
          <w:rStyle w:val="nfase"/>
        </w:rPr>
        <w:t>macrorrhizos</w:t>
      </w:r>
      <w:proofErr w:type="spellEnd"/>
      <w:r w:rsidRPr="002A3C52">
        <w:t xml:space="preserve"> (L.) </w:t>
      </w:r>
      <w:proofErr w:type="spellStart"/>
      <w:proofErr w:type="gramStart"/>
      <w:r w:rsidRPr="002A3C52">
        <w:t>G.Don</w:t>
      </w:r>
      <w:proofErr w:type="spellEnd"/>
      <w:proofErr w:type="gramEnd"/>
      <w:r w:rsidRPr="002A3C52">
        <w:t xml:space="preserve">, </w:t>
      </w:r>
      <w:r w:rsidRPr="002A3C52">
        <w:rPr>
          <w:rStyle w:val="nfase"/>
        </w:rPr>
        <w:t xml:space="preserve">Amorphophallus </w:t>
      </w:r>
      <w:proofErr w:type="spellStart"/>
      <w:r w:rsidRPr="002A3C52">
        <w:rPr>
          <w:rStyle w:val="nfase"/>
        </w:rPr>
        <w:t>bulbifer</w:t>
      </w:r>
      <w:proofErr w:type="spellEnd"/>
      <w:r w:rsidRPr="002A3C52">
        <w:t xml:space="preserve"> (Schott) Blume, </w:t>
      </w:r>
      <w:r w:rsidRPr="002A3C52">
        <w:rPr>
          <w:rStyle w:val="nfase"/>
        </w:rPr>
        <w:t xml:space="preserve">Anthurium </w:t>
      </w:r>
      <w:proofErr w:type="spellStart"/>
      <w:r w:rsidRPr="002A3C52">
        <w:rPr>
          <w:rStyle w:val="nfase"/>
        </w:rPr>
        <w:t>hookeri</w:t>
      </w:r>
      <w:proofErr w:type="spellEnd"/>
      <w:r w:rsidRPr="002A3C52">
        <w:t xml:space="preserve"> </w:t>
      </w:r>
      <w:proofErr w:type="spellStart"/>
      <w:r w:rsidRPr="002A3C52">
        <w:t>Kunth</w:t>
      </w:r>
      <w:proofErr w:type="spellEnd"/>
      <w:r w:rsidRPr="002A3C52">
        <w:t xml:space="preserve">, </w:t>
      </w:r>
      <w:proofErr w:type="spellStart"/>
      <w:r w:rsidRPr="002A3C52">
        <w:rPr>
          <w:rStyle w:val="nfase"/>
        </w:rPr>
        <w:t>Colocasia</w:t>
      </w:r>
      <w:proofErr w:type="spellEnd"/>
      <w:r w:rsidRPr="002A3C52">
        <w:rPr>
          <w:rStyle w:val="nfase"/>
        </w:rPr>
        <w:t xml:space="preserve"> esculenta</w:t>
      </w:r>
      <w:r w:rsidRPr="002A3C52">
        <w:t xml:space="preserve"> (L.) Schott, </w:t>
      </w:r>
      <w:proofErr w:type="spellStart"/>
      <w:r w:rsidRPr="002A3C52">
        <w:rPr>
          <w:rStyle w:val="nfase"/>
        </w:rPr>
        <w:t>Epipremnum</w:t>
      </w:r>
      <w:proofErr w:type="spellEnd"/>
      <w:r w:rsidRPr="002A3C52">
        <w:rPr>
          <w:rStyle w:val="nfase"/>
        </w:rPr>
        <w:t xml:space="preserve"> </w:t>
      </w:r>
      <w:proofErr w:type="spellStart"/>
      <w:r w:rsidRPr="002A3C52">
        <w:rPr>
          <w:rStyle w:val="nfase"/>
        </w:rPr>
        <w:t>aureum</w:t>
      </w:r>
      <w:proofErr w:type="spellEnd"/>
      <w:r w:rsidRPr="002A3C52">
        <w:t xml:space="preserve"> (Linden &amp; André) G.S. Bunting, and </w:t>
      </w:r>
      <w:proofErr w:type="spellStart"/>
      <w:r w:rsidRPr="002A3C52">
        <w:rPr>
          <w:rStyle w:val="nfase"/>
        </w:rPr>
        <w:t>Syngonium</w:t>
      </w:r>
      <w:proofErr w:type="spellEnd"/>
      <w:r w:rsidRPr="002A3C52">
        <w:rPr>
          <w:rStyle w:val="nfase"/>
        </w:rPr>
        <w:t xml:space="preserve"> podophyllum</w:t>
      </w:r>
      <w:r w:rsidRPr="002A3C52">
        <w:t xml:space="preserve"> Schott, further enrich the tropical character of the site.</w:t>
      </w:r>
    </w:p>
    <w:p w14:paraId="31FA9042" w14:textId="77777777" w:rsidR="001F22A3" w:rsidRPr="002A3C52" w:rsidRDefault="00795B21" w:rsidP="001F22A3">
      <w:pPr>
        <w:pStyle w:val="NormalWeb"/>
        <w:numPr>
          <w:ilvl w:val="1"/>
          <w:numId w:val="10"/>
        </w:numPr>
        <w:spacing w:line="360" w:lineRule="auto"/>
        <w:ind w:left="360"/>
        <w:jc w:val="both"/>
        <w:rPr>
          <w:rStyle w:val="Forte"/>
          <w:b w:val="0"/>
          <w:bCs w:val="0"/>
        </w:rPr>
      </w:pPr>
      <w:r w:rsidRPr="002A3C52">
        <w:rPr>
          <w:rStyle w:val="Forte"/>
        </w:rPr>
        <w:t>Aquatic Plants</w:t>
      </w:r>
    </w:p>
    <w:p w14:paraId="747D063F" w14:textId="77777777" w:rsidR="00795B21" w:rsidRPr="002A3C52" w:rsidRDefault="00795B21" w:rsidP="001F22A3">
      <w:pPr>
        <w:pStyle w:val="NormalWeb"/>
        <w:spacing w:line="360" w:lineRule="auto"/>
        <w:jc w:val="both"/>
      </w:pPr>
      <w:r w:rsidRPr="002A3C52">
        <w:t xml:space="preserve">The water bodies within the trail support an impressive assemblage of aquatic flora. The giant </w:t>
      </w:r>
      <w:r w:rsidRPr="002A3C52">
        <w:rPr>
          <w:rStyle w:val="nfase"/>
        </w:rPr>
        <w:t xml:space="preserve">Victoria </w:t>
      </w:r>
      <w:proofErr w:type="spellStart"/>
      <w:r w:rsidRPr="002A3C52">
        <w:rPr>
          <w:rStyle w:val="nfase"/>
        </w:rPr>
        <w:t>amazonica</w:t>
      </w:r>
      <w:proofErr w:type="spellEnd"/>
      <w:r w:rsidRPr="002A3C52">
        <w:t xml:space="preserve"> (</w:t>
      </w:r>
      <w:proofErr w:type="spellStart"/>
      <w:r w:rsidRPr="002A3C52">
        <w:t>Poepp</w:t>
      </w:r>
      <w:proofErr w:type="spellEnd"/>
      <w:r w:rsidRPr="002A3C52">
        <w:t xml:space="preserve">.) </w:t>
      </w:r>
      <w:proofErr w:type="spellStart"/>
      <w:r w:rsidRPr="002A3C52">
        <w:t>Klotzsch</w:t>
      </w:r>
      <w:proofErr w:type="spellEnd"/>
      <w:r w:rsidRPr="002A3C52">
        <w:t xml:space="preserve">, with its enormous floating leaves, is a centerpiece attraction. Other species include </w:t>
      </w:r>
      <w:r w:rsidRPr="002A3C52">
        <w:rPr>
          <w:rStyle w:val="nfase"/>
        </w:rPr>
        <w:t>Euryale ferox</w:t>
      </w:r>
      <w:r w:rsidRPr="002A3C52">
        <w:t xml:space="preserve"> </w:t>
      </w:r>
      <w:proofErr w:type="spellStart"/>
      <w:r w:rsidRPr="002A3C52">
        <w:t>Salisb</w:t>
      </w:r>
      <w:proofErr w:type="spellEnd"/>
      <w:r w:rsidRPr="002A3C52">
        <w:t xml:space="preserve">., </w:t>
      </w:r>
      <w:r w:rsidRPr="002A3C52">
        <w:rPr>
          <w:rStyle w:val="nfase"/>
        </w:rPr>
        <w:t xml:space="preserve">Nymphaea </w:t>
      </w:r>
      <w:proofErr w:type="spellStart"/>
      <w:r w:rsidRPr="002A3C52">
        <w:rPr>
          <w:rStyle w:val="nfase"/>
        </w:rPr>
        <w:t>pubescens</w:t>
      </w:r>
      <w:proofErr w:type="spellEnd"/>
      <w:r w:rsidRPr="002A3C52">
        <w:t xml:space="preserve"> </w:t>
      </w:r>
      <w:proofErr w:type="spellStart"/>
      <w:r w:rsidRPr="002A3C52">
        <w:t>Willd</w:t>
      </w:r>
      <w:proofErr w:type="spellEnd"/>
      <w:r w:rsidRPr="002A3C52">
        <w:t xml:space="preserve">., and </w:t>
      </w:r>
      <w:r w:rsidRPr="002A3C52">
        <w:rPr>
          <w:rStyle w:val="nfase"/>
        </w:rPr>
        <w:t>Nymphaea rubra</w:t>
      </w:r>
      <w:r w:rsidRPr="002A3C52">
        <w:t xml:space="preserve"> </w:t>
      </w:r>
      <w:proofErr w:type="spellStart"/>
      <w:r w:rsidRPr="002A3C52">
        <w:t>Roxb</w:t>
      </w:r>
      <w:proofErr w:type="spellEnd"/>
      <w:r w:rsidRPr="002A3C52">
        <w:t>. ex Andrews, which add seasonal splashes of color and enhance the aesthetic and ecological balance of the aquatic habitats.</w:t>
      </w:r>
    </w:p>
    <w:p w14:paraId="7B6589A8" w14:textId="77777777" w:rsidR="00795B21" w:rsidRPr="002A3C52" w:rsidRDefault="00795B21" w:rsidP="00795B21">
      <w:pPr>
        <w:pStyle w:val="NormalWeb"/>
        <w:spacing w:line="360" w:lineRule="auto"/>
        <w:jc w:val="both"/>
      </w:pPr>
      <w:r w:rsidRPr="002A3C52">
        <w:t xml:space="preserve">Together, these floristic components form a mosaic of biodiversity that makes the </w:t>
      </w:r>
      <w:r w:rsidRPr="002A3C52">
        <w:rPr>
          <w:rStyle w:val="nfase"/>
        </w:rPr>
        <w:t>Nature Trail</w:t>
      </w:r>
      <w:r w:rsidRPr="002A3C52">
        <w:t xml:space="preserve"> both a conservation refuge and an urban </w:t>
      </w:r>
      <w:r w:rsidR="00802E96">
        <w:t>forestry</w:t>
      </w:r>
      <w:r w:rsidRPr="002A3C52">
        <w:t>, reflecting the ecological richness of tropical landscapes.</w:t>
      </w:r>
    </w:p>
    <w:p w14:paraId="015EEC18" w14:textId="77777777" w:rsidR="00A865F6" w:rsidRPr="002A3C52" w:rsidRDefault="00A865F6" w:rsidP="001F22A3">
      <w:pPr>
        <w:pStyle w:val="Ttulo3"/>
        <w:numPr>
          <w:ilvl w:val="0"/>
          <w:numId w:val="10"/>
        </w:numPr>
        <w:spacing w:after="240"/>
        <w:ind w:left="360"/>
        <w:rPr>
          <w:rFonts w:ascii="Times New Roman" w:hAnsi="Times New Roman" w:cs="Times New Roman"/>
          <w:color w:val="auto"/>
          <w:sz w:val="24"/>
          <w:szCs w:val="24"/>
        </w:rPr>
      </w:pPr>
      <w:r w:rsidRPr="002A3C52">
        <w:rPr>
          <w:rFonts w:ascii="Times New Roman" w:hAnsi="Times New Roman" w:cs="Times New Roman"/>
          <w:color w:val="auto"/>
          <w:sz w:val="24"/>
          <w:szCs w:val="24"/>
        </w:rPr>
        <w:t>FLORISTIC SUMMARY</w:t>
      </w:r>
    </w:p>
    <w:p w14:paraId="31940426" w14:textId="77777777" w:rsidR="00A865F6" w:rsidRPr="002A3C52" w:rsidRDefault="00A865F6" w:rsidP="00795B21">
      <w:pPr>
        <w:pStyle w:val="NormalWeb"/>
        <w:spacing w:line="360" w:lineRule="auto"/>
        <w:jc w:val="both"/>
      </w:pPr>
      <w:r w:rsidRPr="002A3C52">
        <w:t xml:space="preserve">The present study documented the floristic composition of the </w:t>
      </w:r>
      <w:r w:rsidRPr="002A3C52">
        <w:rPr>
          <w:rStyle w:val="nfase"/>
        </w:rPr>
        <w:t>Nature Trail</w:t>
      </w:r>
      <w:r w:rsidRPr="002A3C52">
        <w:t xml:space="preserve"> at Acharya Jagadish Chandra Bose Indian Botanic Garden. A total of </w:t>
      </w:r>
      <w:r w:rsidRPr="002A3C52">
        <w:rPr>
          <w:rStyle w:val="Forte"/>
        </w:rPr>
        <w:t>31</w:t>
      </w:r>
      <w:r w:rsidR="00273A04" w:rsidRPr="002A3C52">
        <w:rPr>
          <w:rStyle w:val="Forte"/>
        </w:rPr>
        <w:t>9</w:t>
      </w:r>
      <w:r w:rsidRPr="002A3C52">
        <w:rPr>
          <w:rStyle w:val="Forte"/>
        </w:rPr>
        <w:t xml:space="preserve"> vascular plant species</w:t>
      </w:r>
      <w:r w:rsidRPr="002A3C52">
        <w:t xml:space="preserve">, belonging to </w:t>
      </w:r>
      <w:r w:rsidR="00EC21E0" w:rsidRPr="002A3C52">
        <w:rPr>
          <w:rStyle w:val="Forte"/>
        </w:rPr>
        <w:t>270</w:t>
      </w:r>
      <w:r w:rsidR="001F5491" w:rsidRPr="002A3C52">
        <w:rPr>
          <w:rStyle w:val="Forte"/>
        </w:rPr>
        <w:t xml:space="preserve"> genera and </w:t>
      </w:r>
      <w:r w:rsidR="00C45FD8" w:rsidRPr="002A3C52">
        <w:rPr>
          <w:rStyle w:val="Forte"/>
        </w:rPr>
        <w:t>87</w:t>
      </w:r>
      <w:r w:rsidRPr="002A3C52">
        <w:rPr>
          <w:rStyle w:val="Forte"/>
        </w:rPr>
        <w:t xml:space="preserve"> families</w:t>
      </w:r>
      <w:r w:rsidRPr="002A3C52">
        <w:t xml:space="preserve">, were recorded. Among these, </w:t>
      </w:r>
      <w:r w:rsidRPr="002A3C52">
        <w:rPr>
          <w:rStyle w:val="Forte"/>
        </w:rPr>
        <w:t>Fabaceae (</w:t>
      </w:r>
      <w:proofErr w:type="spellStart"/>
      <w:r w:rsidRPr="002A3C52">
        <w:rPr>
          <w:rStyle w:val="Forte"/>
        </w:rPr>
        <w:t>s.l.</w:t>
      </w:r>
      <w:proofErr w:type="spellEnd"/>
      <w:r w:rsidRPr="002A3C52">
        <w:rPr>
          <w:rStyle w:val="Forte"/>
        </w:rPr>
        <w:t>)</w:t>
      </w:r>
      <w:r w:rsidRPr="002A3C52">
        <w:t xml:space="preserve"> was the most dominant family with 2</w:t>
      </w:r>
      <w:r w:rsidR="00EC21E0" w:rsidRPr="002A3C52">
        <w:t>6</w:t>
      </w:r>
      <w:r w:rsidRPr="002A3C52">
        <w:t xml:space="preserve"> species, followed by </w:t>
      </w:r>
      <w:proofErr w:type="spellStart"/>
      <w:r w:rsidRPr="002A3C52">
        <w:rPr>
          <w:rStyle w:val="Forte"/>
        </w:rPr>
        <w:t>Malvaceae</w:t>
      </w:r>
      <w:proofErr w:type="spellEnd"/>
      <w:r w:rsidRPr="002A3C52">
        <w:t xml:space="preserve"> and </w:t>
      </w:r>
      <w:proofErr w:type="spellStart"/>
      <w:r w:rsidRPr="002A3C52">
        <w:rPr>
          <w:rStyle w:val="Forte"/>
        </w:rPr>
        <w:t>Poaceae</w:t>
      </w:r>
      <w:proofErr w:type="spellEnd"/>
      <w:r w:rsidRPr="002A3C52">
        <w:t xml:space="preserve"> (19 species each), </w:t>
      </w:r>
      <w:proofErr w:type="spellStart"/>
      <w:r w:rsidRPr="002A3C52">
        <w:rPr>
          <w:rStyle w:val="Forte"/>
        </w:rPr>
        <w:t>Moraceae</w:t>
      </w:r>
      <w:proofErr w:type="spellEnd"/>
      <w:r w:rsidRPr="002A3C52">
        <w:t xml:space="preserve"> (17 species), and </w:t>
      </w:r>
      <w:proofErr w:type="spellStart"/>
      <w:r w:rsidRPr="002A3C52">
        <w:rPr>
          <w:rStyle w:val="Forte"/>
        </w:rPr>
        <w:t>Araceae</w:t>
      </w:r>
      <w:proofErr w:type="spellEnd"/>
      <w:r w:rsidRPr="002A3C52">
        <w:t xml:space="preserve"> and </w:t>
      </w:r>
      <w:proofErr w:type="spellStart"/>
      <w:r w:rsidRPr="002A3C52">
        <w:rPr>
          <w:rStyle w:val="Forte"/>
        </w:rPr>
        <w:t>Arecaceae</w:t>
      </w:r>
      <w:proofErr w:type="spellEnd"/>
      <w:r w:rsidRPr="002A3C52">
        <w:t xml:space="preserve"> (15 species each). At the generic level, </w:t>
      </w:r>
      <w:proofErr w:type="spellStart"/>
      <w:r w:rsidRPr="002A3C52">
        <w:rPr>
          <w:rStyle w:val="nfase"/>
        </w:rPr>
        <w:t>Ficus</w:t>
      </w:r>
      <w:proofErr w:type="spellEnd"/>
      <w:r w:rsidRPr="002A3C52">
        <w:t xml:space="preserve"> was the most represented genus with 12 species, followed by </w:t>
      </w:r>
      <w:r w:rsidRPr="002A3C52">
        <w:rPr>
          <w:rStyle w:val="nfase"/>
        </w:rPr>
        <w:t>Terminalia</w:t>
      </w:r>
      <w:r w:rsidRPr="002A3C52">
        <w:t xml:space="preserve"> (4 species), and </w:t>
      </w:r>
      <w:proofErr w:type="spellStart"/>
      <w:r w:rsidRPr="002A3C52">
        <w:rPr>
          <w:rStyle w:val="nfase"/>
        </w:rPr>
        <w:t>Albizia</w:t>
      </w:r>
      <w:proofErr w:type="spellEnd"/>
      <w:r w:rsidRPr="002A3C52">
        <w:t xml:space="preserve">, </w:t>
      </w:r>
      <w:proofErr w:type="spellStart"/>
      <w:r w:rsidRPr="002A3C52">
        <w:rPr>
          <w:rStyle w:val="nfase"/>
        </w:rPr>
        <w:t>Artocarpus</w:t>
      </w:r>
      <w:proofErr w:type="spellEnd"/>
      <w:r w:rsidRPr="002A3C52">
        <w:t xml:space="preserve">, </w:t>
      </w:r>
      <w:r w:rsidRPr="002A3C52">
        <w:rPr>
          <w:rStyle w:val="nfase"/>
        </w:rPr>
        <w:t>Phyllanthus</w:t>
      </w:r>
      <w:r w:rsidRPr="002A3C52">
        <w:t xml:space="preserve">, </w:t>
      </w:r>
      <w:proofErr w:type="spellStart"/>
      <w:r w:rsidRPr="002A3C52">
        <w:rPr>
          <w:rStyle w:val="nfase"/>
        </w:rPr>
        <w:t>Pterospermum</w:t>
      </w:r>
      <w:proofErr w:type="spellEnd"/>
      <w:r w:rsidRPr="002A3C52">
        <w:t xml:space="preserve">, and </w:t>
      </w:r>
      <w:r w:rsidRPr="002A3C52">
        <w:rPr>
          <w:rStyle w:val="nfase"/>
        </w:rPr>
        <w:t>Solanum</w:t>
      </w:r>
      <w:r w:rsidRPr="002A3C52">
        <w:t xml:space="preserve"> (3 species each). Notably, 23</w:t>
      </w:r>
      <w:r w:rsidR="005E6876" w:rsidRPr="002A3C52">
        <w:t>9</w:t>
      </w:r>
      <w:r w:rsidRPr="002A3C52">
        <w:t xml:space="preserve"> genera were represented by a single species, highlighting the high level of generic diversity within the trail.</w:t>
      </w:r>
    </w:p>
    <w:p w14:paraId="166FFED3" w14:textId="77777777" w:rsidR="001F22A3" w:rsidRPr="002A3C52" w:rsidRDefault="001F22A3" w:rsidP="00795B21">
      <w:pPr>
        <w:pStyle w:val="NormalWeb"/>
        <w:spacing w:line="360" w:lineRule="auto"/>
        <w:jc w:val="both"/>
      </w:pPr>
      <w:r w:rsidRPr="002A3C52">
        <w:t xml:space="preserve">With respect to growth forms, </w:t>
      </w:r>
      <w:r w:rsidRPr="002A3C52">
        <w:rPr>
          <w:rStyle w:val="Forte"/>
        </w:rPr>
        <w:t>trees were the most dominant</w:t>
      </w:r>
      <w:r w:rsidRPr="002A3C52">
        <w:t xml:space="preserve">, accounting for </w:t>
      </w:r>
      <w:r w:rsidRPr="002A3C52">
        <w:rPr>
          <w:rStyle w:val="Forte"/>
        </w:rPr>
        <w:t>46.00%</w:t>
      </w:r>
      <w:r w:rsidRPr="002A3C52">
        <w:t xml:space="preserve"> of the total species, followed by herbs (</w:t>
      </w:r>
      <w:r w:rsidRPr="002A3C52">
        <w:rPr>
          <w:rStyle w:val="Forte"/>
        </w:rPr>
        <w:t>34.00%</w:t>
      </w:r>
      <w:r w:rsidRPr="002A3C52">
        <w:t>), climber &amp; Liana (</w:t>
      </w:r>
      <w:r w:rsidRPr="002A3C52">
        <w:rPr>
          <w:rStyle w:val="Forte"/>
        </w:rPr>
        <w:t>11.00%</w:t>
      </w:r>
      <w:r w:rsidRPr="002A3C52">
        <w:t>) and shrubs (</w:t>
      </w:r>
      <w:r w:rsidRPr="002A3C52">
        <w:rPr>
          <w:rStyle w:val="Forte"/>
        </w:rPr>
        <w:t>9.00%</w:t>
      </w:r>
      <w:r w:rsidRPr="002A3C52">
        <w:t xml:space="preserve">). The detailed account of floral diversity is presented in </w:t>
      </w:r>
      <w:r w:rsidRPr="002A3C52">
        <w:rPr>
          <w:rStyle w:val="Forte"/>
        </w:rPr>
        <w:t>Table 1</w:t>
      </w:r>
    </w:p>
    <w:p w14:paraId="618F9B89" w14:textId="77777777" w:rsidR="001F22A3" w:rsidRPr="002A3C52" w:rsidRDefault="001F22A3" w:rsidP="001F22A3">
      <w:pPr>
        <w:pStyle w:val="NormalWeb"/>
        <w:spacing w:line="360" w:lineRule="auto"/>
        <w:ind w:hanging="810"/>
        <w:jc w:val="center"/>
        <w:rPr>
          <w:b/>
          <w:bCs/>
        </w:rPr>
      </w:pPr>
      <w:r w:rsidRPr="002A3C52">
        <w:rPr>
          <w:b/>
          <w:bCs/>
        </w:rPr>
        <w:t>Table 1: Enumeration of the Floristic Diversity of Nature Trail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5490"/>
        <w:gridCol w:w="1800"/>
        <w:gridCol w:w="810"/>
        <w:gridCol w:w="648"/>
      </w:tblGrid>
      <w:tr w:rsidR="001F22A3" w:rsidRPr="002A3C52" w14:paraId="10786ED1" w14:textId="77777777" w:rsidTr="00F12AF8">
        <w:trPr>
          <w:trHeight w:val="315"/>
          <w:tblHeader/>
          <w:jc w:val="center"/>
        </w:trPr>
        <w:tc>
          <w:tcPr>
            <w:tcW w:w="828" w:type="dxa"/>
            <w:noWrap/>
          </w:tcPr>
          <w:p w14:paraId="5D4EC5C6" w14:textId="77777777" w:rsidR="001F22A3" w:rsidRPr="002A3C52" w:rsidRDefault="001F22A3" w:rsidP="00F12AF8">
            <w:pPr>
              <w:spacing w:after="0" w:line="240" w:lineRule="auto"/>
              <w:contextualSpacing/>
              <w:rPr>
                <w:rFonts w:ascii="Times New Roman" w:hAnsi="Times New Roman" w:cs="Times New Roman"/>
                <w:b/>
                <w:bCs/>
                <w:sz w:val="20"/>
                <w:szCs w:val="20"/>
              </w:rPr>
            </w:pPr>
            <w:r w:rsidRPr="002A3C52">
              <w:rPr>
                <w:rFonts w:ascii="Times New Roman" w:hAnsi="Times New Roman" w:cs="Times New Roman"/>
                <w:b/>
                <w:bCs/>
                <w:sz w:val="20"/>
                <w:szCs w:val="20"/>
              </w:rPr>
              <w:t>Sl. No.</w:t>
            </w:r>
          </w:p>
        </w:tc>
        <w:tc>
          <w:tcPr>
            <w:tcW w:w="5490" w:type="dxa"/>
            <w:noWrap/>
            <w:hideMark/>
          </w:tcPr>
          <w:p w14:paraId="32062DC6" w14:textId="77777777" w:rsidR="001F22A3" w:rsidRPr="002A3C52" w:rsidRDefault="001F22A3" w:rsidP="00F12AF8">
            <w:pPr>
              <w:spacing w:after="0" w:line="240" w:lineRule="auto"/>
              <w:contextualSpacing/>
              <w:rPr>
                <w:rFonts w:ascii="Times New Roman" w:hAnsi="Times New Roman" w:cs="Times New Roman"/>
                <w:b/>
                <w:bCs/>
                <w:sz w:val="20"/>
                <w:szCs w:val="20"/>
              </w:rPr>
            </w:pPr>
            <w:r w:rsidRPr="002A3C52">
              <w:rPr>
                <w:rFonts w:ascii="Times New Roman" w:hAnsi="Times New Roman" w:cs="Times New Roman"/>
                <w:b/>
                <w:bCs/>
                <w:sz w:val="20"/>
                <w:szCs w:val="20"/>
              </w:rPr>
              <w:t>Species</w:t>
            </w:r>
          </w:p>
        </w:tc>
        <w:tc>
          <w:tcPr>
            <w:tcW w:w="1800" w:type="dxa"/>
            <w:noWrap/>
            <w:hideMark/>
          </w:tcPr>
          <w:p w14:paraId="3216CD89" w14:textId="77777777" w:rsidR="001F22A3" w:rsidRPr="002A3C52" w:rsidRDefault="001F22A3" w:rsidP="00F12AF8">
            <w:pPr>
              <w:spacing w:after="0" w:line="240" w:lineRule="auto"/>
              <w:contextualSpacing/>
              <w:rPr>
                <w:rFonts w:ascii="Times New Roman" w:hAnsi="Times New Roman" w:cs="Times New Roman"/>
                <w:b/>
                <w:bCs/>
                <w:sz w:val="20"/>
                <w:szCs w:val="20"/>
              </w:rPr>
            </w:pPr>
            <w:r w:rsidRPr="002A3C52">
              <w:rPr>
                <w:rFonts w:ascii="Times New Roman" w:hAnsi="Times New Roman" w:cs="Times New Roman"/>
                <w:b/>
                <w:bCs/>
                <w:sz w:val="20"/>
                <w:szCs w:val="20"/>
              </w:rPr>
              <w:t>Family</w:t>
            </w:r>
          </w:p>
        </w:tc>
        <w:tc>
          <w:tcPr>
            <w:tcW w:w="810" w:type="dxa"/>
            <w:noWrap/>
            <w:hideMark/>
          </w:tcPr>
          <w:p w14:paraId="2FD7DAFC" w14:textId="77777777" w:rsidR="001F22A3" w:rsidRPr="002A3C52" w:rsidRDefault="001F22A3" w:rsidP="00F12AF8">
            <w:pPr>
              <w:spacing w:after="0" w:line="240" w:lineRule="auto"/>
              <w:contextualSpacing/>
              <w:jc w:val="center"/>
              <w:rPr>
                <w:rFonts w:ascii="Times New Roman" w:hAnsi="Times New Roman" w:cs="Times New Roman"/>
                <w:b/>
                <w:bCs/>
                <w:sz w:val="20"/>
                <w:szCs w:val="20"/>
              </w:rPr>
            </w:pPr>
            <w:r w:rsidRPr="002A3C52">
              <w:rPr>
                <w:rFonts w:ascii="Times New Roman" w:hAnsi="Times New Roman" w:cs="Times New Roman"/>
                <w:b/>
                <w:bCs/>
                <w:sz w:val="20"/>
                <w:szCs w:val="20"/>
              </w:rPr>
              <w:t>Form</w:t>
            </w:r>
          </w:p>
        </w:tc>
        <w:tc>
          <w:tcPr>
            <w:tcW w:w="648" w:type="dxa"/>
            <w:noWrap/>
            <w:hideMark/>
          </w:tcPr>
          <w:p w14:paraId="06F8C3B3" w14:textId="77777777" w:rsidR="001F22A3" w:rsidRPr="002A3C52" w:rsidRDefault="001F22A3" w:rsidP="00F12AF8">
            <w:pPr>
              <w:spacing w:after="0" w:line="240" w:lineRule="auto"/>
              <w:contextualSpacing/>
              <w:jc w:val="center"/>
              <w:rPr>
                <w:rFonts w:ascii="Times New Roman" w:hAnsi="Times New Roman" w:cs="Times New Roman"/>
                <w:b/>
                <w:bCs/>
                <w:sz w:val="20"/>
                <w:szCs w:val="20"/>
              </w:rPr>
            </w:pPr>
            <w:r w:rsidRPr="002A3C52">
              <w:rPr>
                <w:rFonts w:ascii="Times New Roman" w:hAnsi="Times New Roman" w:cs="Times New Roman"/>
                <w:b/>
                <w:bCs/>
                <w:sz w:val="20"/>
                <w:szCs w:val="20"/>
              </w:rPr>
              <w:t>M/D</w:t>
            </w:r>
          </w:p>
        </w:tc>
      </w:tr>
      <w:tr w:rsidR="001F22A3" w:rsidRPr="002A3C52" w14:paraId="7191C769" w14:textId="77777777" w:rsidTr="00F12AF8">
        <w:trPr>
          <w:trHeight w:val="467"/>
          <w:jc w:val="center"/>
        </w:trPr>
        <w:tc>
          <w:tcPr>
            <w:tcW w:w="828" w:type="dxa"/>
            <w:noWrap/>
          </w:tcPr>
          <w:p w14:paraId="773FF1A8"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hideMark/>
          </w:tcPr>
          <w:p w14:paraId="6B26C0E6" w14:textId="77777777" w:rsidR="001F22A3" w:rsidRPr="002A3C52" w:rsidRDefault="001F22A3" w:rsidP="00F12AF8">
            <w:pPr>
              <w:spacing w:after="0" w:line="240" w:lineRule="auto"/>
              <w:contextualSpacing/>
              <w:rPr>
                <w:rFonts w:ascii="Times New Roman" w:hAnsi="Times New Roman" w:cs="Times New Roman"/>
                <w:i/>
                <w:iCs/>
                <w:sz w:val="20"/>
                <w:szCs w:val="20"/>
              </w:rPr>
            </w:pPr>
            <w:r w:rsidRPr="002A3C52">
              <w:rPr>
                <w:rFonts w:ascii="Times New Roman" w:hAnsi="Times New Roman" w:cs="Times New Roman"/>
                <w:i/>
                <w:iCs/>
                <w:sz w:val="20"/>
                <w:szCs w:val="20"/>
              </w:rPr>
              <w:t xml:space="preserve">Abelmoschus </w:t>
            </w:r>
            <w:proofErr w:type="spellStart"/>
            <w:r w:rsidRPr="002A3C52">
              <w:rPr>
                <w:rFonts w:ascii="Times New Roman" w:hAnsi="Times New Roman" w:cs="Times New Roman"/>
                <w:i/>
                <w:iCs/>
                <w:sz w:val="20"/>
                <w:szCs w:val="20"/>
              </w:rPr>
              <w:t>manihot</w:t>
            </w:r>
            <w:proofErr w:type="spellEnd"/>
            <w:r w:rsidRPr="002A3C52">
              <w:rPr>
                <w:rFonts w:ascii="Times New Roman" w:hAnsi="Times New Roman" w:cs="Times New Roman"/>
                <w:i/>
                <w:iCs/>
                <w:sz w:val="20"/>
                <w:szCs w:val="20"/>
              </w:rPr>
              <w:t> </w:t>
            </w:r>
            <w:r w:rsidRPr="002A3C52">
              <w:rPr>
                <w:rFonts w:ascii="Times New Roman" w:hAnsi="Times New Roman" w:cs="Times New Roman"/>
                <w:sz w:val="20"/>
                <w:szCs w:val="20"/>
              </w:rPr>
              <w:t>subsp. </w:t>
            </w:r>
            <w:proofErr w:type="spellStart"/>
            <w:r w:rsidRPr="002A3C52">
              <w:rPr>
                <w:rFonts w:ascii="Times New Roman" w:hAnsi="Times New Roman" w:cs="Times New Roman"/>
                <w:i/>
                <w:iCs/>
                <w:sz w:val="20"/>
                <w:szCs w:val="20"/>
              </w:rPr>
              <w:t>tetraphyllus</w:t>
            </w:r>
            <w:proofErr w:type="spellEnd"/>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Roxb</w:t>
            </w:r>
            <w:proofErr w:type="spellEnd"/>
            <w:r w:rsidRPr="002A3C52">
              <w:rPr>
                <w:rFonts w:ascii="Times New Roman" w:hAnsi="Times New Roman" w:cs="Times New Roman"/>
                <w:sz w:val="20"/>
                <w:szCs w:val="20"/>
              </w:rPr>
              <w:t xml:space="preserve">. ex </w:t>
            </w:r>
            <w:proofErr w:type="spellStart"/>
            <w:r w:rsidRPr="002A3C52">
              <w:rPr>
                <w:rFonts w:ascii="Times New Roman" w:hAnsi="Times New Roman" w:cs="Times New Roman"/>
                <w:sz w:val="20"/>
                <w:szCs w:val="20"/>
              </w:rPr>
              <w:t>Hornem</w:t>
            </w:r>
            <w:proofErr w:type="spellEnd"/>
            <w:r w:rsidRPr="002A3C52">
              <w:rPr>
                <w:rFonts w:ascii="Times New Roman" w:hAnsi="Times New Roman" w:cs="Times New Roman"/>
                <w:sz w:val="20"/>
                <w:szCs w:val="20"/>
              </w:rPr>
              <w:t xml:space="preserve">.) </w:t>
            </w:r>
            <w:proofErr w:type="spellStart"/>
            <w:r w:rsidRPr="002A3C52">
              <w:rPr>
                <w:rFonts w:ascii="Times New Roman" w:hAnsi="Times New Roman" w:cs="Times New Roman"/>
                <w:sz w:val="20"/>
                <w:szCs w:val="20"/>
              </w:rPr>
              <w:t>Borss.Waalk</w:t>
            </w:r>
            <w:proofErr w:type="spellEnd"/>
            <w:r w:rsidRPr="002A3C52">
              <w:rPr>
                <w:rFonts w:ascii="Times New Roman" w:hAnsi="Times New Roman" w:cs="Times New Roman"/>
                <w:sz w:val="20"/>
                <w:szCs w:val="20"/>
              </w:rPr>
              <w:t xml:space="preserve">. </w:t>
            </w:r>
            <w:r w:rsidRPr="002A3C52">
              <w:rPr>
                <w:rFonts w:ascii="Times New Roman" w:hAnsi="Times New Roman" w:cs="Times New Roman"/>
                <w:b/>
                <w:bCs/>
                <w:sz w:val="20"/>
                <w:szCs w:val="20"/>
              </w:rPr>
              <w:t>[Endemic to India]</w:t>
            </w:r>
          </w:p>
        </w:tc>
        <w:tc>
          <w:tcPr>
            <w:tcW w:w="1800" w:type="dxa"/>
            <w:noWrap/>
            <w:hideMark/>
          </w:tcPr>
          <w:p w14:paraId="48C335F5"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Malvaceae</w:t>
            </w:r>
            <w:proofErr w:type="spellEnd"/>
          </w:p>
        </w:tc>
        <w:tc>
          <w:tcPr>
            <w:tcW w:w="810" w:type="dxa"/>
            <w:noWrap/>
            <w:hideMark/>
          </w:tcPr>
          <w:p w14:paraId="03F9E255"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S</w:t>
            </w:r>
          </w:p>
        </w:tc>
        <w:tc>
          <w:tcPr>
            <w:tcW w:w="648" w:type="dxa"/>
            <w:noWrap/>
            <w:hideMark/>
          </w:tcPr>
          <w:p w14:paraId="246C80B1"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197F2C1B" w14:textId="77777777" w:rsidTr="00F12AF8">
        <w:trPr>
          <w:trHeight w:val="315"/>
          <w:jc w:val="center"/>
        </w:trPr>
        <w:tc>
          <w:tcPr>
            <w:tcW w:w="828" w:type="dxa"/>
            <w:noWrap/>
          </w:tcPr>
          <w:p w14:paraId="009C016F"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7BEF9D38" w14:textId="77777777" w:rsidR="001F22A3" w:rsidRPr="00F12AF8" w:rsidRDefault="001F22A3" w:rsidP="00F12AF8">
            <w:pPr>
              <w:spacing w:after="0" w:line="240" w:lineRule="auto"/>
              <w:contextualSpacing/>
              <w:rPr>
                <w:rFonts w:ascii="Times New Roman" w:hAnsi="Times New Roman" w:cs="Times New Roman"/>
                <w:sz w:val="20"/>
                <w:szCs w:val="20"/>
                <w:lang w:val="pt-BR"/>
              </w:rPr>
            </w:pPr>
            <w:proofErr w:type="spellStart"/>
            <w:r w:rsidRPr="00F12AF8">
              <w:rPr>
                <w:rFonts w:ascii="Times New Roman" w:hAnsi="Times New Roman" w:cs="Times New Roman"/>
                <w:i/>
                <w:iCs/>
                <w:sz w:val="20"/>
                <w:szCs w:val="20"/>
                <w:lang w:val="pt-BR"/>
              </w:rPr>
              <w:t>Abroma</w:t>
            </w:r>
            <w:proofErr w:type="spellEnd"/>
            <w:r w:rsidRPr="00F12AF8">
              <w:rPr>
                <w:rFonts w:ascii="Times New Roman" w:hAnsi="Times New Roman" w:cs="Times New Roman"/>
                <w:i/>
                <w:iCs/>
                <w:sz w:val="20"/>
                <w:szCs w:val="20"/>
                <w:lang w:val="pt-BR"/>
              </w:rPr>
              <w:t xml:space="preserve"> </w:t>
            </w:r>
            <w:proofErr w:type="spellStart"/>
            <w:r w:rsidRPr="00F12AF8">
              <w:rPr>
                <w:rFonts w:ascii="Times New Roman" w:hAnsi="Times New Roman" w:cs="Times New Roman"/>
                <w:i/>
                <w:iCs/>
                <w:sz w:val="20"/>
                <w:szCs w:val="20"/>
                <w:lang w:val="pt-BR"/>
              </w:rPr>
              <w:t>augustum</w:t>
            </w:r>
            <w:proofErr w:type="spellEnd"/>
            <w:r w:rsidRPr="00F12AF8">
              <w:rPr>
                <w:rFonts w:ascii="Times New Roman" w:hAnsi="Times New Roman" w:cs="Times New Roman"/>
                <w:sz w:val="20"/>
                <w:szCs w:val="20"/>
                <w:lang w:val="pt-BR"/>
              </w:rPr>
              <w:t xml:space="preserve"> (L.) </w:t>
            </w:r>
            <w:proofErr w:type="spellStart"/>
            <w:r w:rsidRPr="00F12AF8">
              <w:rPr>
                <w:rFonts w:ascii="Times New Roman" w:hAnsi="Times New Roman" w:cs="Times New Roman"/>
                <w:sz w:val="20"/>
                <w:szCs w:val="20"/>
                <w:lang w:val="pt-BR"/>
              </w:rPr>
              <w:t>L.f</w:t>
            </w:r>
            <w:proofErr w:type="spellEnd"/>
            <w:r w:rsidRPr="00F12AF8">
              <w:rPr>
                <w:rFonts w:ascii="Times New Roman" w:hAnsi="Times New Roman" w:cs="Times New Roman"/>
                <w:sz w:val="20"/>
                <w:szCs w:val="20"/>
                <w:lang w:val="pt-BR"/>
              </w:rPr>
              <w:t>.</w:t>
            </w:r>
          </w:p>
        </w:tc>
        <w:tc>
          <w:tcPr>
            <w:tcW w:w="1800" w:type="dxa"/>
            <w:noWrap/>
            <w:hideMark/>
          </w:tcPr>
          <w:p w14:paraId="326F5965"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Malvaceae</w:t>
            </w:r>
            <w:proofErr w:type="spellEnd"/>
          </w:p>
        </w:tc>
        <w:tc>
          <w:tcPr>
            <w:tcW w:w="810" w:type="dxa"/>
            <w:noWrap/>
            <w:hideMark/>
          </w:tcPr>
          <w:p w14:paraId="74C533DB"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S</w:t>
            </w:r>
          </w:p>
        </w:tc>
        <w:tc>
          <w:tcPr>
            <w:tcW w:w="648" w:type="dxa"/>
            <w:noWrap/>
            <w:hideMark/>
          </w:tcPr>
          <w:p w14:paraId="4C63534A"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71ABD352" w14:textId="77777777" w:rsidTr="00F12AF8">
        <w:trPr>
          <w:trHeight w:val="315"/>
          <w:jc w:val="center"/>
        </w:trPr>
        <w:tc>
          <w:tcPr>
            <w:tcW w:w="828" w:type="dxa"/>
            <w:noWrap/>
          </w:tcPr>
          <w:p w14:paraId="3ECBC2B4"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29F94464"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Abutilon </w:t>
            </w:r>
            <w:proofErr w:type="spellStart"/>
            <w:r w:rsidRPr="002A3C52">
              <w:rPr>
                <w:rFonts w:ascii="Times New Roman" w:hAnsi="Times New Roman" w:cs="Times New Roman"/>
                <w:i/>
                <w:iCs/>
                <w:sz w:val="20"/>
                <w:szCs w:val="20"/>
              </w:rPr>
              <w:t>indicum</w:t>
            </w:r>
            <w:proofErr w:type="spellEnd"/>
            <w:r w:rsidRPr="002A3C52">
              <w:rPr>
                <w:rFonts w:ascii="Times New Roman" w:hAnsi="Times New Roman" w:cs="Times New Roman"/>
                <w:sz w:val="20"/>
                <w:szCs w:val="20"/>
              </w:rPr>
              <w:t> (L.) Sweet</w:t>
            </w:r>
          </w:p>
        </w:tc>
        <w:tc>
          <w:tcPr>
            <w:tcW w:w="1800" w:type="dxa"/>
            <w:noWrap/>
            <w:hideMark/>
          </w:tcPr>
          <w:p w14:paraId="5AC1715D"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Malvaceae</w:t>
            </w:r>
            <w:proofErr w:type="spellEnd"/>
          </w:p>
        </w:tc>
        <w:tc>
          <w:tcPr>
            <w:tcW w:w="810" w:type="dxa"/>
            <w:noWrap/>
            <w:hideMark/>
          </w:tcPr>
          <w:p w14:paraId="4A26F019"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S</w:t>
            </w:r>
          </w:p>
        </w:tc>
        <w:tc>
          <w:tcPr>
            <w:tcW w:w="648" w:type="dxa"/>
            <w:noWrap/>
            <w:hideMark/>
          </w:tcPr>
          <w:p w14:paraId="52D5DDD3"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2E8FF250" w14:textId="77777777" w:rsidTr="00F12AF8">
        <w:trPr>
          <w:trHeight w:val="315"/>
          <w:jc w:val="center"/>
        </w:trPr>
        <w:tc>
          <w:tcPr>
            <w:tcW w:w="828" w:type="dxa"/>
            <w:noWrap/>
          </w:tcPr>
          <w:p w14:paraId="67D6F1AA"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3C01F0C8"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Acalypha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indica</w:t>
            </w:r>
            <w:proofErr w:type="spellEnd"/>
            <w:r w:rsidRPr="002A3C52">
              <w:rPr>
                <w:rFonts w:ascii="Times New Roman" w:hAnsi="Times New Roman" w:cs="Times New Roman"/>
                <w:i/>
                <w:iCs/>
                <w:sz w:val="20"/>
                <w:szCs w:val="20"/>
              </w:rPr>
              <w:t> </w:t>
            </w:r>
            <w:r w:rsidRPr="002A3C52">
              <w:rPr>
                <w:rFonts w:ascii="Times New Roman" w:hAnsi="Times New Roman" w:cs="Times New Roman"/>
                <w:sz w:val="20"/>
                <w:szCs w:val="20"/>
              </w:rPr>
              <w:t>L.</w:t>
            </w:r>
          </w:p>
        </w:tc>
        <w:tc>
          <w:tcPr>
            <w:tcW w:w="1800" w:type="dxa"/>
            <w:noWrap/>
            <w:hideMark/>
          </w:tcPr>
          <w:p w14:paraId="317F0352"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Euphorbiaceae</w:t>
            </w:r>
            <w:proofErr w:type="spellEnd"/>
          </w:p>
        </w:tc>
        <w:tc>
          <w:tcPr>
            <w:tcW w:w="810" w:type="dxa"/>
            <w:noWrap/>
            <w:hideMark/>
          </w:tcPr>
          <w:p w14:paraId="70AF3262"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0C2CD264"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0EC79DDE" w14:textId="77777777" w:rsidTr="00F12AF8">
        <w:trPr>
          <w:trHeight w:val="315"/>
          <w:jc w:val="center"/>
        </w:trPr>
        <w:tc>
          <w:tcPr>
            <w:tcW w:w="828" w:type="dxa"/>
            <w:noWrap/>
          </w:tcPr>
          <w:p w14:paraId="634FB270"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037D688E"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Achyranthes</w:t>
            </w:r>
            <w:proofErr w:type="spellEnd"/>
            <w:r w:rsidRPr="002A3C52">
              <w:rPr>
                <w:rFonts w:ascii="Times New Roman" w:hAnsi="Times New Roman" w:cs="Times New Roman"/>
                <w:i/>
                <w:iCs/>
                <w:sz w:val="20"/>
                <w:szCs w:val="20"/>
              </w:rPr>
              <w:t xml:space="preserve"> aspera</w:t>
            </w:r>
            <w:r w:rsidRPr="002A3C52">
              <w:rPr>
                <w:rFonts w:ascii="Times New Roman" w:hAnsi="Times New Roman" w:cs="Times New Roman"/>
                <w:sz w:val="20"/>
                <w:szCs w:val="20"/>
              </w:rPr>
              <w:t> L.</w:t>
            </w:r>
          </w:p>
        </w:tc>
        <w:tc>
          <w:tcPr>
            <w:tcW w:w="1800" w:type="dxa"/>
            <w:noWrap/>
            <w:hideMark/>
          </w:tcPr>
          <w:p w14:paraId="7D20B858"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Amaranthaceae</w:t>
            </w:r>
            <w:proofErr w:type="spellEnd"/>
          </w:p>
        </w:tc>
        <w:tc>
          <w:tcPr>
            <w:tcW w:w="810" w:type="dxa"/>
            <w:noWrap/>
            <w:hideMark/>
          </w:tcPr>
          <w:p w14:paraId="6B4D00FA"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042B5E27"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36FC4895" w14:textId="77777777" w:rsidTr="00F12AF8">
        <w:trPr>
          <w:trHeight w:val="315"/>
          <w:jc w:val="center"/>
        </w:trPr>
        <w:tc>
          <w:tcPr>
            <w:tcW w:w="828" w:type="dxa"/>
            <w:noWrap/>
          </w:tcPr>
          <w:p w14:paraId="1AFFFAC2"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6943A54A"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Acorus calamus</w:t>
            </w:r>
            <w:r w:rsidRPr="002A3C52">
              <w:rPr>
                <w:rFonts w:ascii="Times New Roman" w:hAnsi="Times New Roman" w:cs="Times New Roman"/>
                <w:sz w:val="20"/>
                <w:szCs w:val="20"/>
              </w:rPr>
              <w:t> L.</w:t>
            </w:r>
          </w:p>
        </w:tc>
        <w:tc>
          <w:tcPr>
            <w:tcW w:w="1800" w:type="dxa"/>
            <w:noWrap/>
            <w:hideMark/>
          </w:tcPr>
          <w:p w14:paraId="6328E64A"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Acoraceae</w:t>
            </w:r>
            <w:proofErr w:type="spellEnd"/>
          </w:p>
        </w:tc>
        <w:tc>
          <w:tcPr>
            <w:tcW w:w="810" w:type="dxa"/>
            <w:noWrap/>
            <w:hideMark/>
          </w:tcPr>
          <w:p w14:paraId="33179FFE"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2C619776"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14:paraId="192D1D03" w14:textId="77777777" w:rsidTr="00F12AF8">
        <w:trPr>
          <w:trHeight w:val="315"/>
          <w:jc w:val="center"/>
        </w:trPr>
        <w:tc>
          <w:tcPr>
            <w:tcW w:w="828" w:type="dxa"/>
            <w:noWrap/>
          </w:tcPr>
          <w:p w14:paraId="0779573F"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5514BA91"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Adenanthera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pavonina</w:t>
            </w:r>
            <w:proofErr w:type="spellEnd"/>
            <w:r w:rsidRPr="002A3C52">
              <w:rPr>
                <w:rFonts w:ascii="Times New Roman" w:hAnsi="Times New Roman" w:cs="Times New Roman"/>
                <w:sz w:val="20"/>
                <w:szCs w:val="20"/>
              </w:rPr>
              <w:t> L.</w:t>
            </w:r>
          </w:p>
        </w:tc>
        <w:tc>
          <w:tcPr>
            <w:tcW w:w="1800" w:type="dxa"/>
            <w:noWrap/>
            <w:hideMark/>
          </w:tcPr>
          <w:p w14:paraId="17462CBD"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Fabaceae</w:t>
            </w:r>
          </w:p>
        </w:tc>
        <w:tc>
          <w:tcPr>
            <w:tcW w:w="810" w:type="dxa"/>
            <w:noWrap/>
            <w:hideMark/>
          </w:tcPr>
          <w:p w14:paraId="7A2EFCE3"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77A89370"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103171A5" w14:textId="77777777" w:rsidTr="00F12AF8">
        <w:trPr>
          <w:trHeight w:val="315"/>
          <w:jc w:val="center"/>
        </w:trPr>
        <w:tc>
          <w:tcPr>
            <w:tcW w:w="828" w:type="dxa"/>
            <w:noWrap/>
          </w:tcPr>
          <w:p w14:paraId="72BEB02A"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18791E51"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Adina </w:t>
            </w:r>
            <w:proofErr w:type="spellStart"/>
            <w:r w:rsidRPr="002A3C52">
              <w:rPr>
                <w:rFonts w:ascii="Times New Roman" w:hAnsi="Times New Roman" w:cs="Times New Roman"/>
                <w:i/>
                <w:iCs/>
                <w:sz w:val="20"/>
                <w:szCs w:val="20"/>
              </w:rPr>
              <w:t>cordifolia</w:t>
            </w:r>
            <w:proofErr w:type="spellEnd"/>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Roxb</w:t>
            </w:r>
            <w:proofErr w:type="spellEnd"/>
            <w:r w:rsidRPr="002A3C52">
              <w:rPr>
                <w:rFonts w:ascii="Times New Roman" w:hAnsi="Times New Roman" w:cs="Times New Roman"/>
                <w:sz w:val="20"/>
                <w:szCs w:val="20"/>
              </w:rPr>
              <w:t>.) Brandis</w:t>
            </w:r>
          </w:p>
        </w:tc>
        <w:tc>
          <w:tcPr>
            <w:tcW w:w="1800" w:type="dxa"/>
            <w:noWrap/>
            <w:hideMark/>
          </w:tcPr>
          <w:p w14:paraId="798CC1FE"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Rubiaceae</w:t>
            </w:r>
            <w:proofErr w:type="spellEnd"/>
          </w:p>
        </w:tc>
        <w:tc>
          <w:tcPr>
            <w:tcW w:w="810" w:type="dxa"/>
            <w:noWrap/>
            <w:hideMark/>
          </w:tcPr>
          <w:p w14:paraId="27FB32CC"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6AD889F5"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7F7AE974" w14:textId="77777777" w:rsidTr="00F12AF8">
        <w:trPr>
          <w:trHeight w:val="315"/>
          <w:jc w:val="center"/>
        </w:trPr>
        <w:tc>
          <w:tcPr>
            <w:tcW w:w="828" w:type="dxa"/>
            <w:noWrap/>
          </w:tcPr>
          <w:p w14:paraId="53E1814F"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0D2AA0A6"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Aegle </w:t>
            </w:r>
            <w:proofErr w:type="spellStart"/>
            <w:r w:rsidRPr="002A3C52">
              <w:rPr>
                <w:rFonts w:ascii="Times New Roman" w:hAnsi="Times New Roman" w:cs="Times New Roman"/>
                <w:i/>
                <w:iCs/>
                <w:sz w:val="20"/>
                <w:szCs w:val="20"/>
              </w:rPr>
              <w:t>marmelos</w:t>
            </w:r>
            <w:proofErr w:type="spellEnd"/>
            <w:r w:rsidRPr="002A3C52">
              <w:rPr>
                <w:rFonts w:ascii="Times New Roman" w:hAnsi="Times New Roman" w:cs="Times New Roman"/>
                <w:sz w:val="20"/>
                <w:szCs w:val="20"/>
              </w:rPr>
              <w:t xml:space="preserve"> (L.) </w:t>
            </w:r>
            <w:proofErr w:type="spellStart"/>
            <w:r w:rsidRPr="002A3C52">
              <w:rPr>
                <w:rFonts w:ascii="Times New Roman" w:hAnsi="Times New Roman" w:cs="Times New Roman"/>
                <w:sz w:val="20"/>
                <w:szCs w:val="20"/>
              </w:rPr>
              <w:t>Corrêa</w:t>
            </w:r>
            <w:proofErr w:type="spellEnd"/>
          </w:p>
        </w:tc>
        <w:tc>
          <w:tcPr>
            <w:tcW w:w="1800" w:type="dxa"/>
            <w:noWrap/>
            <w:hideMark/>
          </w:tcPr>
          <w:p w14:paraId="3761B7D4"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Rutaceae</w:t>
            </w:r>
            <w:proofErr w:type="spellEnd"/>
          </w:p>
        </w:tc>
        <w:tc>
          <w:tcPr>
            <w:tcW w:w="810" w:type="dxa"/>
            <w:noWrap/>
            <w:hideMark/>
          </w:tcPr>
          <w:p w14:paraId="3AD60A58"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4057B300"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6A27D65F" w14:textId="77777777" w:rsidTr="00F12AF8">
        <w:trPr>
          <w:trHeight w:val="315"/>
          <w:jc w:val="center"/>
        </w:trPr>
        <w:tc>
          <w:tcPr>
            <w:tcW w:w="828" w:type="dxa"/>
            <w:noWrap/>
          </w:tcPr>
          <w:p w14:paraId="295AFAE8"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22586230"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Ageratum </w:t>
            </w:r>
            <w:proofErr w:type="spellStart"/>
            <w:r w:rsidRPr="002A3C52">
              <w:rPr>
                <w:rFonts w:ascii="Times New Roman" w:hAnsi="Times New Roman" w:cs="Times New Roman"/>
                <w:i/>
                <w:iCs/>
                <w:sz w:val="20"/>
                <w:szCs w:val="20"/>
              </w:rPr>
              <w:t>conyzoides</w:t>
            </w:r>
            <w:proofErr w:type="spellEnd"/>
            <w:r w:rsidRPr="002A3C52">
              <w:rPr>
                <w:rFonts w:ascii="Times New Roman" w:hAnsi="Times New Roman" w:cs="Times New Roman"/>
                <w:sz w:val="20"/>
                <w:szCs w:val="20"/>
              </w:rPr>
              <w:t> L.</w:t>
            </w:r>
          </w:p>
        </w:tc>
        <w:tc>
          <w:tcPr>
            <w:tcW w:w="1800" w:type="dxa"/>
            <w:noWrap/>
            <w:hideMark/>
          </w:tcPr>
          <w:p w14:paraId="33BB7EFD"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Asteraceae</w:t>
            </w:r>
          </w:p>
        </w:tc>
        <w:tc>
          <w:tcPr>
            <w:tcW w:w="810" w:type="dxa"/>
            <w:noWrap/>
            <w:hideMark/>
          </w:tcPr>
          <w:p w14:paraId="3B03888D"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119A5E7F"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2572E948" w14:textId="77777777" w:rsidTr="00F12AF8">
        <w:trPr>
          <w:trHeight w:val="315"/>
          <w:jc w:val="center"/>
        </w:trPr>
        <w:tc>
          <w:tcPr>
            <w:tcW w:w="828" w:type="dxa"/>
            <w:noWrap/>
          </w:tcPr>
          <w:p w14:paraId="1557E91C"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68968E8B"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Aglaia </w:t>
            </w:r>
            <w:proofErr w:type="spellStart"/>
            <w:r w:rsidRPr="002A3C52">
              <w:rPr>
                <w:rFonts w:ascii="Times New Roman" w:hAnsi="Times New Roman" w:cs="Times New Roman"/>
                <w:i/>
                <w:iCs/>
                <w:sz w:val="20"/>
                <w:szCs w:val="20"/>
              </w:rPr>
              <w:t>elaeagnoidea</w:t>
            </w:r>
            <w:proofErr w:type="spellEnd"/>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A.Juss</w:t>
            </w:r>
            <w:proofErr w:type="spellEnd"/>
            <w:r w:rsidRPr="002A3C52">
              <w:rPr>
                <w:rFonts w:ascii="Times New Roman" w:hAnsi="Times New Roman" w:cs="Times New Roman"/>
                <w:sz w:val="20"/>
                <w:szCs w:val="20"/>
              </w:rPr>
              <w:t xml:space="preserve">.) </w:t>
            </w:r>
            <w:proofErr w:type="spellStart"/>
            <w:r w:rsidRPr="002A3C52">
              <w:rPr>
                <w:rFonts w:ascii="Times New Roman" w:hAnsi="Times New Roman" w:cs="Times New Roman"/>
                <w:sz w:val="20"/>
                <w:szCs w:val="20"/>
              </w:rPr>
              <w:t>Benth</w:t>
            </w:r>
            <w:proofErr w:type="spellEnd"/>
            <w:r w:rsidRPr="002A3C52">
              <w:rPr>
                <w:rFonts w:ascii="Times New Roman" w:hAnsi="Times New Roman" w:cs="Times New Roman"/>
                <w:sz w:val="20"/>
                <w:szCs w:val="20"/>
              </w:rPr>
              <w:t>.</w:t>
            </w:r>
          </w:p>
        </w:tc>
        <w:tc>
          <w:tcPr>
            <w:tcW w:w="1800" w:type="dxa"/>
            <w:noWrap/>
            <w:hideMark/>
          </w:tcPr>
          <w:p w14:paraId="72E74D40"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Meliaceae</w:t>
            </w:r>
            <w:proofErr w:type="spellEnd"/>
          </w:p>
        </w:tc>
        <w:tc>
          <w:tcPr>
            <w:tcW w:w="810" w:type="dxa"/>
            <w:noWrap/>
            <w:hideMark/>
          </w:tcPr>
          <w:p w14:paraId="2E8B7987"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37C1EB76"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660B7C2A" w14:textId="77777777" w:rsidTr="00F12AF8">
        <w:trPr>
          <w:trHeight w:val="315"/>
          <w:jc w:val="center"/>
        </w:trPr>
        <w:tc>
          <w:tcPr>
            <w:tcW w:w="828" w:type="dxa"/>
            <w:noWrap/>
          </w:tcPr>
          <w:p w14:paraId="446C39B6"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06EECAB2"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Albizia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lebbeck</w:t>
            </w:r>
            <w:proofErr w:type="spellEnd"/>
            <w:r w:rsidRPr="002A3C52">
              <w:rPr>
                <w:rFonts w:ascii="Times New Roman" w:hAnsi="Times New Roman" w:cs="Times New Roman"/>
                <w:sz w:val="20"/>
                <w:szCs w:val="20"/>
              </w:rPr>
              <w:t xml:space="preserve"> (L.) </w:t>
            </w:r>
            <w:proofErr w:type="spellStart"/>
            <w:r w:rsidRPr="002A3C52">
              <w:rPr>
                <w:rFonts w:ascii="Times New Roman" w:hAnsi="Times New Roman" w:cs="Times New Roman"/>
                <w:sz w:val="20"/>
                <w:szCs w:val="20"/>
              </w:rPr>
              <w:t>Benth</w:t>
            </w:r>
            <w:proofErr w:type="spellEnd"/>
            <w:r w:rsidRPr="002A3C52">
              <w:rPr>
                <w:rFonts w:ascii="Times New Roman" w:hAnsi="Times New Roman" w:cs="Times New Roman"/>
                <w:sz w:val="20"/>
                <w:szCs w:val="20"/>
              </w:rPr>
              <w:t>.</w:t>
            </w:r>
          </w:p>
        </w:tc>
        <w:tc>
          <w:tcPr>
            <w:tcW w:w="1800" w:type="dxa"/>
            <w:noWrap/>
            <w:hideMark/>
          </w:tcPr>
          <w:p w14:paraId="11E2BE66"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Fabaceae</w:t>
            </w:r>
          </w:p>
        </w:tc>
        <w:tc>
          <w:tcPr>
            <w:tcW w:w="810" w:type="dxa"/>
            <w:noWrap/>
            <w:hideMark/>
          </w:tcPr>
          <w:p w14:paraId="42AEF737"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4D4EE09B"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02BA9090" w14:textId="77777777" w:rsidTr="00F12AF8">
        <w:trPr>
          <w:trHeight w:val="315"/>
          <w:jc w:val="center"/>
        </w:trPr>
        <w:tc>
          <w:tcPr>
            <w:tcW w:w="828" w:type="dxa"/>
            <w:noWrap/>
          </w:tcPr>
          <w:p w14:paraId="61A739A3"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675B0F02"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Albizia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procera</w:t>
            </w:r>
            <w:proofErr w:type="spellEnd"/>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Roxb</w:t>
            </w:r>
            <w:proofErr w:type="spellEnd"/>
            <w:r w:rsidRPr="002A3C52">
              <w:rPr>
                <w:rFonts w:ascii="Times New Roman" w:hAnsi="Times New Roman" w:cs="Times New Roman"/>
                <w:sz w:val="20"/>
                <w:szCs w:val="20"/>
              </w:rPr>
              <w:t xml:space="preserve">.) </w:t>
            </w:r>
            <w:proofErr w:type="spellStart"/>
            <w:r w:rsidRPr="002A3C52">
              <w:rPr>
                <w:rFonts w:ascii="Times New Roman" w:hAnsi="Times New Roman" w:cs="Times New Roman"/>
                <w:sz w:val="20"/>
                <w:szCs w:val="20"/>
              </w:rPr>
              <w:t>Benth</w:t>
            </w:r>
            <w:proofErr w:type="spellEnd"/>
            <w:r w:rsidRPr="002A3C52">
              <w:rPr>
                <w:rFonts w:ascii="Times New Roman" w:hAnsi="Times New Roman" w:cs="Times New Roman"/>
                <w:sz w:val="20"/>
                <w:szCs w:val="20"/>
              </w:rPr>
              <w:t>.</w:t>
            </w:r>
          </w:p>
        </w:tc>
        <w:tc>
          <w:tcPr>
            <w:tcW w:w="1800" w:type="dxa"/>
            <w:noWrap/>
            <w:hideMark/>
          </w:tcPr>
          <w:p w14:paraId="2B5BB60A"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Fabaceae</w:t>
            </w:r>
          </w:p>
        </w:tc>
        <w:tc>
          <w:tcPr>
            <w:tcW w:w="810" w:type="dxa"/>
            <w:noWrap/>
            <w:hideMark/>
          </w:tcPr>
          <w:p w14:paraId="78637033"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19D45B2D"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75DDDB89" w14:textId="77777777" w:rsidTr="00F12AF8">
        <w:trPr>
          <w:trHeight w:val="315"/>
          <w:jc w:val="center"/>
        </w:trPr>
        <w:tc>
          <w:tcPr>
            <w:tcW w:w="828" w:type="dxa"/>
            <w:noWrap/>
          </w:tcPr>
          <w:p w14:paraId="4A48952A"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hideMark/>
          </w:tcPr>
          <w:p w14:paraId="5D8F5695" w14:textId="77777777" w:rsidR="001F22A3" w:rsidRPr="002A3C52" w:rsidRDefault="001F22A3" w:rsidP="00F12AF8">
            <w:pPr>
              <w:spacing w:after="0" w:line="240" w:lineRule="auto"/>
              <w:contextualSpacing/>
              <w:rPr>
                <w:rFonts w:ascii="Times New Roman" w:hAnsi="Times New Roman" w:cs="Times New Roman"/>
                <w:i/>
                <w:iCs/>
                <w:sz w:val="20"/>
                <w:szCs w:val="20"/>
              </w:rPr>
            </w:pPr>
            <w:proofErr w:type="spellStart"/>
            <w:r w:rsidRPr="002A3C52">
              <w:rPr>
                <w:rFonts w:ascii="Times New Roman" w:hAnsi="Times New Roman" w:cs="Times New Roman"/>
                <w:i/>
                <w:iCs/>
                <w:sz w:val="20"/>
                <w:szCs w:val="20"/>
              </w:rPr>
              <w:t>Albizia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richardiana</w:t>
            </w:r>
            <w:proofErr w:type="spellEnd"/>
            <w:r w:rsidRPr="002A3C52">
              <w:rPr>
                <w:rFonts w:ascii="Times New Roman" w:hAnsi="Times New Roman" w:cs="Times New Roman"/>
                <w:i/>
                <w:iCs/>
                <w:sz w:val="20"/>
                <w:szCs w:val="20"/>
              </w:rPr>
              <w:t> </w:t>
            </w:r>
            <w:r w:rsidRPr="002A3C52">
              <w:rPr>
                <w:rFonts w:ascii="Times New Roman" w:hAnsi="Times New Roman" w:cs="Times New Roman"/>
                <w:sz w:val="20"/>
                <w:szCs w:val="20"/>
              </w:rPr>
              <w:t xml:space="preserve">King &amp; </w:t>
            </w:r>
            <w:proofErr w:type="spellStart"/>
            <w:r w:rsidRPr="002A3C52">
              <w:rPr>
                <w:rFonts w:ascii="Times New Roman" w:hAnsi="Times New Roman" w:cs="Times New Roman"/>
                <w:sz w:val="20"/>
                <w:szCs w:val="20"/>
              </w:rPr>
              <w:t>Prain</w:t>
            </w:r>
            <w:proofErr w:type="spellEnd"/>
          </w:p>
        </w:tc>
        <w:tc>
          <w:tcPr>
            <w:tcW w:w="1800" w:type="dxa"/>
            <w:noWrap/>
            <w:hideMark/>
          </w:tcPr>
          <w:p w14:paraId="5EF9794E"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Fabaceae</w:t>
            </w:r>
          </w:p>
        </w:tc>
        <w:tc>
          <w:tcPr>
            <w:tcW w:w="810" w:type="dxa"/>
            <w:noWrap/>
            <w:hideMark/>
          </w:tcPr>
          <w:p w14:paraId="23AF83BF"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1F5E0B22"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712050E9" w14:textId="77777777" w:rsidTr="00F12AF8">
        <w:trPr>
          <w:trHeight w:val="315"/>
          <w:jc w:val="center"/>
        </w:trPr>
        <w:tc>
          <w:tcPr>
            <w:tcW w:w="828" w:type="dxa"/>
            <w:noWrap/>
          </w:tcPr>
          <w:p w14:paraId="5B3BFBD9"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hideMark/>
          </w:tcPr>
          <w:p w14:paraId="27398F06" w14:textId="77777777" w:rsidR="001F22A3" w:rsidRPr="00F12AF8" w:rsidRDefault="001F22A3" w:rsidP="00F12AF8">
            <w:pPr>
              <w:spacing w:after="0" w:line="240" w:lineRule="auto"/>
              <w:contextualSpacing/>
              <w:rPr>
                <w:rFonts w:ascii="Times New Roman" w:hAnsi="Times New Roman" w:cs="Times New Roman"/>
                <w:i/>
                <w:iCs/>
                <w:sz w:val="20"/>
                <w:szCs w:val="20"/>
                <w:lang w:val="es-419"/>
              </w:rPr>
            </w:pPr>
            <w:proofErr w:type="spellStart"/>
            <w:r w:rsidRPr="00F12AF8">
              <w:rPr>
                <w:rFonts w:ascii="Times New Roman" w:hAnsi="Times New Roman" w:cs="Times New Roman"/>
                <w:i/>
                <w:iCs/>
                <w:sz w:val="20"/>
                <w:szCs w:val="20"/>
                <w:lang w:val="es-419"/>
              </w:rPr>
              <w:t>Alocasia</w:t>
            </w:r>
            <w:proofErr w:type="spellEnd"/>
            <w:r w:rsidRPr="00F12AF8">
              <w:rPr>
                <w:rFonts w:ascii="Times New Roman" w:hAnsi="Times New Roman" w:cs="Times New Roman"/>
                <w:i/>
                <w:iCs/>
                <w:sz w:val="20"/>
                <w:szCs w:val="20"/>
                <w:lang w:val="es-419"/>
              </w:rPr>
              <w:t xml:space="preserve"> </w:t>
            </w:r>
            <w:proofErr w:type="spellStart"/>
            <w:r w:rsidRPr="00F12AF8">
              <w:rPr>
                <w:rFonts w:ascii="Times New Roman" w:hAnsi="Times New Roman" w:cs="Times New Roman"/>
                <w:i/>
                <w:iCs/>
                <w:sz w:val="20"/>
                <w:szCs w:val="20"/>
                <w:lang w:val="es-419"/>
              </w:rPr>
              <w:t>macrorrhizos</w:t>
            </w:r>
            <w:proofErr w:type="spellEnd"/>
            <w:r w:rsidRPr="00F12AF8">
              <w:rPr>
                <w:rFonts w:ascii="Times New Roman" w:hAnsi="Times New Roman" w:cs="Times New Roman"/>
                <w:i/>
                <w:iCs/>
                <w:sz w:val="20"/>
                <w:szCs w:val="20"/>
                <w:lang w:val="es-419"/>
              </w:rPr>
              <w:t> </w:t>
            </w:r>
            <w:r w:rsidRPr="00F12AF8">
              <w:rPr>
                <w:rFonts w:ascii="Times New Roman" w:hAnsi="Times New Roman" w:cs="Times New Roman"/>
                <w:sz w:val="20"/>
                <w:szCs w:val="20"/>
                <w:lang w:val="es-419"/>
              </w:rPr>
              <w:t xml:space="preserve">(L.) </w:t>
            </w:r>
            <w:proofErr w:type="spellStart"/>
            <w:proofErr w:type="gramStart"/>
            <w:r w:rsidRPr="00F12AF8">
              <w:rPr>
                <w:rFonts w:ascii="Times New Roman" w:hAnsi="Times New Roman" w:cs="Times New Roman"/>
                <w:sz w:val="20"/>
                <w:szCs w:val="20"/>
                <w:lang w:val="es-419"/>
              </w:rPr>
              <w:t>G.Don</w:t>
            </w:r>
            <w:proofErr w:type="spellEnd"/>
            <w:proofErr w:type="gramEnd"/>
          </w:p>
        </w:tc>
        <w:tc>
          <w:tcPr>
            <w:tcW w:w="1800" w:type="dxa"/>
            <w:noWrap/>
            <w:hideMark/>
          </w:tcPr>
          <w:p w14:paraId="66308ED4"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Araceae</w:t>
            </w:r>
            <w:proofErr w:type="spellEnd"/>
          </w:p>
        </w:tc>
        <w:tc>
          <w:tcPr>
            <w:tcW w:w="810" w:type="dxa"/>
            <w:noWrap/>
            <w:hideMark/>
          </w:tcPr>
          <w:p w14:paraId="6FE436F3"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S</w:t>
            </w:r>
          </w:p>
        </w:tc>
        <w:tc>
          <w:tcPr>
            <w:tcW w:w="648" w:type="dxa"/>
            <w:noWrap/>
            <w:hideMark/>
          </w:tcPr>
          <w:p w14:paraId="211D039D"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14:paraId="5D72D5A2" w14:textId="77777777" w:rsidTr="00F12AF8">
        <w:trPr>
          <w:trHeight w:val="315"/>
          <w:jc w:val="center"/>
        </w:trPr>
        <w:tc>
          <w:tcPr>
            <w:tcW w:w="828" w:type="dxa"/>
            <w:noWrap/>
          </w:tcPr>
          <w:p w14:paraId="7FCCE14B"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71EBF4C0"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Alpinia </w:t>
            </w:r>
            <w:proofErr w:type="spellStart"/>
            <w:r w:rsidRPr="002A3C52">
              <w:rPr>
                <w:rFonts w:ascii="Times New Roman" w:hAnsi="Times New Roman" w:cs="Times New Roman"/>
                <w:i/>
                <w:iCs/>
                <w:sz w:val="20"/>
                <w:szCs w:val="20"/>
              </w:rPr>
              <w:t>calcarata</w:t>
            </w:r>
            <w:proofErr w:type="spellEnd"/>
            <w:r w:rsidRPr="002A3C52">
              <w:rPr>
                <w:rFonts w:ascii="Times New Roman" w:hAnsi="Times New Roman" w:cs="Times New Roman"/>
                <w:sz w:val="20"/>
                <w:szCs w:val="20"/>
              </w:rPr>
              <w:t> (Andrews) Roscoe</w:t>
            </w:r>
          </w:p>
        </w:tc>
        <w:tc>
          <w:tcPr>
            <w:tcW w:w="1800" w:type="dxa"/>
            <w:noWrap/>
            <w:hideMark/>
          </w:tcPr>
          <w:p w14:paraId="0419695B"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Zingiberaceae</w:t>
            </w:r>
            <w:proofErr w:type="spellEnd"/>
          </w:p>
        </w:tc>
        <w:tc>
          <w:tcPr>
            <w:tcW w:w="810" w:type="dxa"/>
            <w:noWrap/>
            <w:hideMark/>
          </w:tcPr>
          <w:p w14:paraId="5DEB886C"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2FDD7233"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14:paraId="176A72D0" w14:textId="77777777" w:rsidTr="00F12AF8">
        <w:trPr>
          <w:trHeight w:val="315"/>
          <w:jc w:val="center"/>
        </w:trPr>
        <w:tc>
          <w:tcPr>
            <w:tcW w:w="828" w:type="dxa"/>
            <w:noWrap/>
          </w:tcPr>
          <w:p w14:paraId="197A9028"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0DF8FC04"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Alpinia zerumbet</w:t>
            </w:r>
            <w:r w:rsidRPr="002A3C52">
              <w:rPr>
                <w:rFonts w:ascii="Times New Roman" w:hAnsi="Times New Roman" w:cs="Times New Roman"/>
                <w:sz w:val="20"/>
                <w:szCs w:val="20"/>
              </w:rPr>
              <w:t xml:space="preserve"> (Pers.) </w:t>
            </w:r>
            <w:proofErr w:type="spellStart"/>
            <w:r w:rsidRPr="002A3C52">
              <w:rPr>
                <w:rFonts w:ascii="Times New Roman" w:hAnsi="Times New Roman" w:cs="Times New Roman"/>
                <w:sz w:val="20"/>
                <w:szCs w:val="20"/>
              </w:rPr>
              <w:t>B.L.Burtt</w:t>
            </w:r>
            <w:proofErr w:type="spellEnd"/>
            <w:r w:rsidRPr="002A3C52">
              <w:rPr>
                <w:rFonts w:ascii="Times New Roman" w:hAnsi="Times New Roman" w:cs="Times New Roman"/>
                <w:sz w:val="20"/>
                <w:szCs w:val="20"/>
              </w:rPr>
              <w:t xml:space="preserve"> &amp; </w:t>
            </w:r>
            <w:proofErr w:type="spellStart"/>
            <w:r w:rsidRPr="002A3C52">
              <w:rPr>
                <w:rFonts w:ascii="Times New Roman" w:hAnsi="Times New Roman" w:cs="Times New Roman"/>
                <w:sz w:val="20"/>
                <w:szCs w:val="20"/>
              </w:rPr>
              <w:t>R.M.Sm</w:t>
            </w:r>
            <w:proofErr w:type="spellEnd"/>
            <w:r w:rsidRPr="002A3C52">
              <w:rPr>
                <w:rFonts w:ascii="Times New Roman" w:hAnsi="Times New Roman" w:cs="Times New Roman"/>
                <w:sz w:val="20"/>
                <w:szCs w:val="20"/>
              </w:rPr>
              <w:t>.</w:t>
            </w:r>
          </w:p>
        </w:tc>
        <w:tc>
          <w:tcPr>
            <w:tcW w:w="1800" w:type="dxa"/>
            <w:noWrap/>
            <w:hideMark/>
          </w:tcPr>
          <w:p w14:paraId="23E8E2BF"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Zingiberaceae</w:t>
            </w:r>
            <w:proofErr w:type="spellEnd"/>
          </w:p>
        </w:tc>
        <w:tc>
          <w:tcPr>
            <w:tcW w:w="810" w:type="dxa"/>
            <w:noWrap/>
            <w:hideMark/>
          </w:tcPr>
          <w:p w14:paraId="384F8331"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5D68C56B"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14:paraId="53D1332A" w14:textId="77777777" w:rsidTr="00F12AF8">
        <w:trPr>
          <w:trHeight w:val="315"/>
          <w:jc w:val="center"/>
        </w:trPr>
        <w:tc>
          <w:tcPr>
            <w:tcW w:w="828" w:type="dxa"/>
            <w:noWrap/>
          </w:tcPr>
          <w:p w14:paraId="69C36057"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0753CE17"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Alstonia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scholaris</w:t>
            </w:r>
            <w:proofErr w:type="spellEnd"/>
            <w:r w:rsidRPr="002A3C52">
              <w:rPr>
                <w:rFonts w:ascii="Times New Roman" w:hAnsi="Times New Roman" w:cs="Times New Roman"/>
                <w:i/>
                <w:iCs/>
                <w:sz w:val="20"/>
                <w:szCs w:val="20"/>
              </w:rPr>
              <w:t xml:space="preserve"> </w:t>
            </w:r>
            <w:r w:rsidRPr="002A3C52">
              <w:rPr>
                <w:rFonts w:ascii="Times New Roman" w:hAnsi="Times New Roman" w:cs="Times New Roman"/>
                <w:sz w:val="20"/>
                <w:szCs w:val="20"/>
              </w:rPr>
              <w:t>(L.) R.Br.</w:t>
            </w:r>
          </w:p>
        </w:tc>
        <w:tc>
          <w:tcPr>
            <w:tcW w:w="1800" w:type="dxa"/>
            <w:noWrap/>
            <w:hideMark/>
          </w:tcPr>
          <w:p w14:paraId="3515EBB9"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Apocynaceae</w:t>
            </w:r>
            <w:proofErr w:type="spellEnd"/>
          </w:p>
        </w:tc>
        <w:tc>
          <w:tcPr>
            <w:tcW w:w="810" w:type="dxa"/>
            <w:noWrap/>
            <w:hideMark/>
          </w:tcPr>
          <w:p w14:paraId="2500E7DC"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2ECB999F"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28B1E96A" w14:textId="77777777" w:rsidTr="00F12AF8">
        <w:trPr>
          <w:trHeight w:val="315"/>
          <w:jc w:val="center"/>
        </w:trPr>
        <w:tc>
          <w:tcPr>
            <w:tcW w:w="828" w:type="dxa"/>
            <w:noWrap/>
          </w:tcPr>
          <w:p w14:paraId="1BA4BA43"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198A5450"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Alstonia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venenata</w:t>
            </w:r>
            <w:proofErr w:type="spellEnd"/>
            <w:r w:rsidRPr="002A3C52">
              <w:rPr>
                <w:rFonts w:ascii="Times New Roman" w:hAnsi="Times New Roman" w:cs="Times New Roman"/>
                <w:i/>
                <w:iCs/>
                <w:sz w:val="20"/>
                <w:szCs w:val="20"/>
              </w:rPr>
              <w:t xml:space="preserve"> </w:t>
            </w:r>
            <w:r w:rsidRPr="002A3C52">
              <w:rPr>
                <w:rFonts w:ascii="Times New Roman" w:hAnsi="Times New Roman" w:cs="Times New Roman"/>
                <w:sz w:val="20"/>
                <w:szCs w:val="20"/>
              </w:rPr>
              <w:t xml:space="preserve">R.Br. </w:t>
            </w:r>
            <w:r w:rsidRPr="002A3C52">
              <w:rPr>
                <w:rFonts w:ascii="Times New Roman" w:hAnsi="Times New Roman" w:cs="Times New Roman"/>
                <w:b/>
                <w:bCs/>
                <w:sz w:val="20"/>
                <w:szCs w:val="20"/>
              </w:rPr>
              <w:t>[Endemic to India]</w:t>
            </w:r>
          </w:p>
        </w:tc>
        <w:tc>
          <w:tcPr>
            <w:tcW w:w="1800" w:type="dxa"/>
            <w:noWrap/>
            <w:hideMark/>
          </w:tcPr>
          <w:p w14:paraId="6AD14ED6"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Apocynaceae</w:t>
            </w:r>
            <w:proofErr w:type="spellEnd"/>
          </w:p>
        </w:tc>
        <w:tc>
          <w:tcPr>
            <w:tcW w:w="810" w:type="dxa"/>
            <w:noWrap/>
            <w:hideMark/>
          </w:tcPr>
          <w:p w14:paraId="7ACA5668"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3F61DEEC"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6166B401" w14:textId="77777777" w:rsidTr="00F12AF8">
        <w:trPr>
          <w:trHeight w:val="315"/>
          <w:jc w:val="center"/>
        </w:trPr>
        <w:tc>
          <w:tcPr>
            <w:tcW w:w="828" w:type="dxa"/>
            <w:noWrap/>
          </w:tcPr>
          <w:p w14:paraId="4C544DA4"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59336704"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Alternanthera </w:t>
            </w:r>
            <w:proofErr w:type="spellStart"/>
            <w:r w:rsidRPr="002A3C52">
              <w:rPr>
                <w:rFonts w:ascii="Times New Roman" w:hAnsi="Times New Roman" w:cs="Times New Roman"/>
                <w:i/>
                <w:iCs/>
                <w:sz w:val="20"/>
                <w:szCs w:val="20"/>
              </w:rPr>
              <w:t>philoxeroides</w:t>
            </w:r>
            <w:proofErr w:type="spellEnd"/>
            <w:r w:rsidRPr="002A3C52">
              <w:rPr>
                <w:rFonts w:ascii="Times New Roman" w:hAnsi="Times New Roman" w:cs="Times New Roman"/>
                <w:sz w:val="20"/>
                <w:szCs w:val="20"/>
              </w:rPr>
              <w:t xml:space="preserve"> (Mart.) </w:t>
            </w:r>
            <w:proofErr w:type="spellStart"/>
            <w:r w:rsidRPr="002A3C52">
              <w:rPr>
                <w:rFonts w:ascii="Times New Roman" w:hAnsi="Times New Roman" w:cs="Times New Roman"/>
                <w:sz w:val="20"/>
                <w:szCs w:val="20"/>
              </w:rPr>
              <w:t>Griseb</w:t>
            </w:r>
            <w:proofErr w:type="spellEnd"/>
            <w:r w:rsidRPr="002A3C52">
              <w:rPr>
                <w:rFonts w:ascii="Times New Roman" w:hAnsi="Times New Roman" w:cs="Times New Roman"/>
                <w:sz w:val="20"/>
                <w:szCs w:val="20"/>
              </w:rPr>
              <w:t>.</w:t>
            </w:r>
          </w:p>
        </w:tc>
        <w:tc>
          <w:tcPr>
            <w:tcW w:w="1800" w:type="dxa"/>
            <w:noWrap/>
            <w:hideMark/>
          </w:tcPr>
          <w:p w14:paraId="2403E783"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Amaranthaceae</w:t>
            </w:r>
            <w:proofErr w:type="spellEnd"/>
          </w:p>
        </w:tc>
        <w:tc>
          <w:tcPr>
            <w:tcW w:w="810" w:type="dxa"/>
            <w:noWrap/>
            <w:hideMark/>
          </w:tcPr>
          <w:p w14:paraId="44D54503"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44C55550"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4312A5C6" w14:textId="77777777" w:rsidTr="00F12AF8">
        <w:trPr>
          <w:trHeight w:val="315"/>
          <w:jc w:val="center"/>
        </w:trPr>
        <w:tc>
          <w:tcPr>
            <w:tcW w:w="828" w:type="dxa"/>
            <w:noWrap/>
          </w:tcPr>
          <w:p w14:paraId="3C147151"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774BF9ED"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Alternanthera </w:t>
            </w:r>
            <w:proofErr w:type="spellStart"/>
            <w:r w:rsidRPr="002A3C52">
              <w:rPr>
                <w:rFonts w:ascii="Times New Roman" w:hAnsi="Times New Roman" w:cs="Times New Roman"/>
                <w:i/>
                <w:iCs/>
                <w:sz w:val="20"/>
                <w:szCs w:val="20"/>
              </w:rPr>
              <w:t>sessilis</w:t>
            </w:r>
            <w:proofErr w:type="spellEnd"/>
            <w:r w:rsidRPr="002A3C52">
              <w:rPr>
                <w:rFonts w:ascii="Times New Roman" w:hAnsi="Times New Roman" w:cs="Times New Roman"/>
                <w:sz w:val="20"/>
                <w:szCs w:val="20"/>
              </w:rPr>
              <w:t> (L.) DC.</w:t>
            </w:r>
          </w:p>
        </w:tc>
        <w:tc>
          <w:tcPr>
            <w:tcW w:w="1800" w:type="dxa"/>
            <w:noWrap/>
            <w:hideMark/>
          </w:tcPr>
          <w:p w14:paraId="38C00092"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Amaranthaceae</w:t>
            </w:r>
            <w:proofErr w:type="spellEnd"/>
          </w:p>
        </w:tc>
        <w:tc>
          <w:tcPr>
            <w:tcW w:w="810" w:type="dxa"/>
            <w:noWrap/>
            <w:hideMark/>
          </w:tcPr>
          <w:p w14:paraId="38E2A41A"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69BE42B9"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4B384163" w14:textId="77777777" w:rsidTr="00F12AF8">
        <w:trPr>
          <w:trHeight w:val="315"/>
          <w:jc w:val="center"/>
        </w:trPr>
        <w:tc>
          <w:tcPr>
            <w:tcW w:w="828" w:type="dxa"/>
            <w:noWrap/>
          </w:tcPr>
          <w:p w14:paraId="3D6E6C5B"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503FA737"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Amorphophallus </w:t>
            </w:r>
            <w:proofErr w:type="spellStart"/>
            <w:r w:rsidRPr="002A3C52">
              <w:rPr>
                <w:rFonts w:ascii="Times New Roman" w:hAnsi="Times New Roman" w:cs="Times New Roman"/>
                <w:i/>
                <w:iCs/>
                <w:sz w:val="20"/>
                <w:szCs w:val="20"/>
              </w:rPr>
              <w:t>bulbifer</w:t>
            </w:r>
            <w:proofErr w:type="spellEnd"/>
            <w:r w:rsidRPr="002A3C52">
              <w:rPr>
                <w:rFonts w:ascii="Times New Roman" w:hAnsi="Times New Roman" w:cs="Times New Roman"/>
                <w:i/>
                <w:iCs/>
                <w:sz w:val="20"/>
                <w:szCs w:val="20"/>
              </w:rPr>
              <w:t> </w:t>
            </w:r>
            <w:r w:rsidRPr="002A3C52">
              <w:rPr>
                <w:rFonts w:ascii="Times New Roman" w:hAnsi="Times New Roman" w:cs="Times New Roman"/>
                <w:sz w:val="20"/>
                <w:szCs w:val="20"/>
              </w:rPr>
              <w:t>(Schott) Blume</w:t>
            </w:r>
          </w:p>
        </w:tc>
        <w:tc>
          <w:tcPr>
            <w:tcW w:w="1800" w:type="dxa"/>
            <w:noWrap/>
            <w:hideMark/>
          </w:tcPr>
          <w:p w14:paraId="34FEBFC0"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Araceae</w:t>
            </w:r>
            <w:proofErr w:type="spellEnd"/>
          </w:p>
        </w:tc>
        <w:tc>
          <w:tcPr>
            <w:tcW w:w="810" w:type="dxa"/>
            <w:noWrap/>
            <w:hideMark/>
          </w:tcPr>
          <w:p w14:paraId="2C0EE944"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5317983D"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14:paraId="528265B9" w14:textId="77777777" w:rsidTr="00F12AF8">
        <w:trPr>
          <w:trHeight w:val="315"/>
          <w:jc w:val="center"/>
        </w:trPr>
        <w:tc>
          <w:tcPr>
            <w:tcW w:w="828" w:type="dxa"/>
            <w:noWrap/>
          </w:tcPr>
          <w:p w14:paraId="48315C04"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28A3D242"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Ampelocissus</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latifolia</w:t>
            </w:r>
            <w:proofErr w:type="spellEnd"/>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Roxb</w:t>
            </w:r>
            <w:proofErr w:type="spellEnd"/>
            <w:r w:rsidRPr="002A3C52">
              <w:rPr>
                <w:rFonts w:ascii="Times New Roman" w:hAnsi="Times New Roman" w:cs="Times New Roman"/>
                <w:sz w:val="20"/>
                <w:szCs w:val="20"/>
              </w:rPr>
              <w:t>.) Planch.</w:t>
            </w:r>
          </w:p>
        </w:tc>
        <w:tc>
          <w:tcPr>
            <w:tcW w:w="1800" w:type="dxa"/>
            <w:noWrap/>
            <w:hideMark/>
          </w:tcPr>
          <w:p w14:paraId="2FC5E86C"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Vitaceae</w:t>
            </w:r>
            <w:proofErr w:type="spellEnd"/>
          </w:p>
        </w:tc>
        <w:tc>
          <w:tcPr>
            <w:tcW w:w="810" w:type="dxa"/>
            <w:noWrap/>
            <w:hideMark/>
          </w:tcPr>
          <w:p w14:paraId="567244C9"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C</w:t>
            </w:r>
          </w:p>
        </w:tc>
        <w:tc>
          <w:tcPr>
            <w:tcW w:w="648" w:type="dxa"/>
            <w:noWrap/>
            <w:hideMark/>
          </w:tcPr>
          <w:p w14:paraId="78C5ACC8"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69D5D582" w14:textId="77777777" w:rsidTr="00F12AF8">
        <w:trPr>
          <w:trHeight w:val="315"/>
          <w:jc w:val="center"/>
        </w:trPr>
        <w:tc>
          <w:tcPr>
            <w:tcW w:w="828" w:type="dxa"/>
            <w:noWrap/>
          </w:tcPr>
          <w:p w14:paraId="6F8547CA"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67200B90"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Anamirta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cocculus</w:t>
            </w:r>
            <w:proofErr w:type="spellEnd"/>
            <w:r w:rsidRPr="002A3C52">
              <w:rPr>
                <w:rFonts w:ascii="Times New Roman" w:hAnsi="Times New Roman" w:cs="Times New Roman"/>
                <w:sz w:val="20"/>
                <w:szCs w:val="20"/>
              </w:rPr>
              <w:t xml:space="preserve"> (L.) Wight &amp; </w:t>
            </w:r>
            <w:proofErr w:type="spellStart"/>
            <w:r w:rsidRPr="002A3C52">
              <w:rPr>
                <w:rFonts w:ascii="Times New Roman" w:hAnsi="Times New Roman" w:cs="Times New Roman"/>
                <w:sz w:val="20"/>
                <w:szCs w:val="20"/>
              </w:rPr>
              <w:t>Arn</w:t>
            </w:r>
            <w:proofErr w:type="spellEnd"/>
            <w:r w:rsidRPr="002A3C52">
              <w:rPr>
                <w:rFonts w:ascii="Times New Roman" w:hAnsi="Times New Roman" w:cs="Times New Roman"/>
                <w:sz w:val="20"/>
                <w:szCs w:val="20"/>
              </w:rPr>
              <w:t>.</w:t>
            </w:r>
          </w:p>
        </w:tc>
        <w:tc>
          <w:tcPr>
            <w:tcW w:w="1800" w:type="dxa"/>
            <w:noWrap/>
            <w:hideMark/>
          </w:tcPr>
          <w:p w14:paraId="536884D4"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Menispermaceae</w:t>
            </w:r>
            <w:proofErr w:type="spellEnd"/>
          </w:p>
        </w:tc>
        <w:tc>
          <w:tcPr>
            <w:tcW w:w="810" w:type="dxa"/>
            <w:noWrap/>
            <w:hideMark/>
          </w:tcPr>
          <w:p w14:paraId="6BBC99F8"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L</w:t>
            </w:r>
          </w:p>
        </w:tc>
        <w:tc>
          <w:tcPr>
            <w:tcW w:w="648" w:type="dxa"/>
            <w:noWrap/>
            <w:hideMark/>
          </w:tcPr>
          <w:p w14:paraId="3D6BC0F2"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643CEF1A" w14:textId="77777777" w:rsidTr="00F12AF8">
        <w:trPr>
          <w:trHeight w:val="315"/>
          <w:jc w:val="center"/>
        </w:trPr>
        <w:tc>
          <w:tcPr>
            <w:tcW w:w="828" w:type="dxa"/>
            <w:noWrap/>
          </w:tcPr>
          <w:p w14:paraId="4B6CD503"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2934A670"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Annona </w:t>
            </w:r>
            <w:proofErr w:type="spellStart"/>
            <w:r w:rsidRPr="002A3C52">
              <w:rPr>
                <w:rFonts w:ascii="Times New Roman" w:hAnsi="Times New Roman" w:cs="Times New Roman"/>
                <w:i/>
                <w:iCs/>
                <w:sz w:val="20"/>
                <w:szCs w:val="20"/>
              </w:rPr>
              <w:t>muricata</w:t>
            </w:r>
            <w:proofErr w:type="spellEnd"/>
            <w:r w:rsidRPr="002A3C52">
              <w:rPr>
                <w:rFonts w:ascii="Times New Roman" w:hAnsi="Times New Roman" w:cs="Times New Roman"/>
                <w:sz w:val="20"/>
                <w:szCs w:val="20"/>
              </w:rPr>
              <w:t> L.</w:t>
            </w:r>
          </w:p>
        </w:tc>
        <w:tc>
          <w:tcPr>
            <w:tcW w:w="1800" w:type="dxa"/>
            <w:noWrap/>
            <w:hideMark/>
          </w:tcPr>
          <w:p w14:paraId="63E1E210"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Annonaceae</w:t>
            </w:r>
            <w:proofErr w:type="spellEnd"/>
          </w:p>
        </w:tc>
        <w:tc>
          <w:tcPr>
            <w:tcW w:w="810" w:type="dxa"/>
            <w:noWrap/>
            <w:hideMark/>
          </w:tcPr>
          <w:p w14:paraId="6BAA75AC"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05713CFA"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5B98C6D7" w14:textId="77777777" w:rsidTr="00F12AF8">
        <w:trPr>
          <w:trHeight w:val="315"/>
          <w:jc w:val="center"/>
        </w:trPr>
        <w:tc>
          <w:tcPr>
            <w:tcW w:w="828" w:type="dxa"/>
            <w:noWrap/>
          </w:tcPr>
          <w:p w14:paraId="10AD9FB3"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6FD4550A"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Anodendron</w:t>
            </w:r>
            <w:proofErr w:type="spellEnd"/>
            <w:r w:rsidRPr="002A3C52">
              <w:rPr>
                <w:rFonts w:ascii="Times New Roman" w:hAnsi="Times New Roman" w:cs="Times New Roman"/>
                <w:i/>
                <w:iCs/>
                <w:sz w:val="20"/>
                <w:szCs w:val="20"/>
              </w:rPr>
              <w:t xml:space="preserve"> parviflorum </w:t>
            </w:r>
            <w:r w:rsidRPr="002A3C52">
              <w:rPr>
                <w:rFonts w:ascii="Times New Roman" w:hAnsi="Times New Roman" w:cs="Times New Roman"/>
                <w:sz w:val="20"/>
                <w:szCs w:val="20"/>
              </w:rPr>
              <w:t>(</w:t>
            </w:r>
            <w:proofErr w:type="spellStart"/>
            <w:r w:rsidRPr="002A3C52">
              <w:rPr>
                <w:rFonts w:ascii="Times New Roman" w:hAnsi="Times New Roman" w:cs="Times New Roman"/>
                <w:sz w:val="20"/>
                <w:szCs w:val="20"/>
              </w:rPr>
              <w:t>Roxb</w:t>
            </w:r>
            <w:proofErr w:type="spellEnd"/>
            <w:r w:rsidRPr="002A3C52">
              <w:rPr>
                <w:rFonts w:ascii="Times New Roman" w:hAnsi="Times New Roman" w:cs="Times New Roman"/>
                <w:sz w:val="20"/>
                <w:szCs w:val="20"/>
              </w:rPr>
              <w:t xml:space="preserve">.) </w:t>
            </w:r>
            <w:proofErr w:type="spellStart"/>
            <w:r w:rsidRPr="002A3C52">
              <w:rPr>
                <w:rFonts w:ascii="Times New Roman" w:hAnsi="Times New Roman" w:cs="Times New Roman"/>
                <w:sz w:val="20"/>
                <w:szCs w:val="20"/>
              </w:rPr>
              <w:t>I.M.Turner</w:t>
            </w:r>
            <w:proofErr w:type="spellEnd"/>
          </w:p>
        </w:tc>
        <w:tc>
          <w:tcPr>
            <w:tcW w:w="1800" w:type="dxa"/>
            <w:noWrap/>
            <w:hideMark/>
          </w:tcPr>
          <w:p w14:paraId="3FCF579F"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Apocynaceae</w:t>
            </w:r>
            <w:proofErr w:type="spellEnd"/>
          </w:p>
        </w:tc>
        <w:tc>
          <w:tcPr>
            <w:tcW w:w="810" w:type="dxa"/>
            <w:noWrap/>
            <w:hideMark/>
          </w:tcPr>
          <w:p w14:paraId="10613353"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L</w:t>
            </w:r>
          </w:p>
        </w:tc>
        <w:tc>
          <w:tcPr>
            <w:tcW w:w="648" w:type="dxa"/>
            <w:noWrap/>
            <w:hideMark/>
          </w:tcPr>
          <w:p w14:paraId="7BFAB258"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755CB199" w14:textId="77777777" w:rsidTr="00F12AF8">
        <w:trPr>
          <w:trHeight w:val="315"/>
          <w:jc w:val="center"/>
        </w:trPr>
        <w:tc>
          <w:tcPr>
            <w:tcW w:w="828" w:type="dxa"/>
            <w:noWrap/>
          </w:tcPr>
          <w:p w14:paraId="0F10FD1A"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19CA7D81"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Anthurium </w:t>
            </w:r>
            <w:proofErr w:type="spellStart"/>
            <w:r w:rsidRPr="002A3C52">
              <w:rPr>
                <w:rFonts w:ascii="Times New Roman" w:hAnsi="Times New Roman" w:cs="Times New Roman"/>
                <w:i/>
                <w:iCs/>
                <w:sz w:val="20"/>
                <w:szCs w:val="20"/>
              </w:rPr>
              <w:t>clarinervium</w:t>
            </w:r>
            <w:proofErr w:type="spellEnd"/>
            <w:r w:rsidRPr="002A3C52">
              <w:rPr>
                <w:rFonts w:ascii="Times New Roman" w:hAnsi="Times New Roman" w:cs="Times New Roman"/>
                <w:i/>
                <w:iCs/>
                <w:sz w:val="20"/>
                <w:szCs w:val="20"/>
              </w:rPr>
              <w:t> </w:t>
            </w:r>
            <w:proofErr w:type="spellStart"/>
            <w:r w:rsidRPr="002A3C52">
              <w:rPr>
                <w:rFonts w:ascii="Times New Roman" w:hAnsi="Times New Roman" w:cs="Times New Roman"/>
                <w:sz w:val="20"/>
                <w:szCs w:val="20"/>
              </w:rPr>
              <w:t>Matuda</w:t>
            </w:r>
            <w:proofErr w:type="spellEnd"/>
          </w:p>
        </w:tc>
        <w:tc>
          <w:tcPr>
            <w:tcW w:w="1800" w:type="dxa"/>
            <w:noWrap/>
            <w:hideMark/>
          </w:tcPr>
          <w:p w14:paraId="083D740A"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Araceae</w:t>
            </w:r>
            <w:proofErr w:type="spellEnd"/>
          </w:p>
        </w:tc>
        <w:tc>
          <w:tcPr>
            <w:tcW w:w="810" w:type="dxa"/>
            <w:noWrap/>
            <w:hideMark/>
          </w:tcPr>
          <w:p w14:paraId="3899639F"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6F8FA93E"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14:paraId="428FE865" w14:textId="77777777" w:rsidTr="00F12AF8">
        <w:trPr>
          <w:trHeight w:val="315"/>
          <w:jc w:val="center"/>
        </w:trPr>
        <w:tc>
          <w:tcPr>
            <w:tcW w:w="828" w:type="dxa"/>
            <w:noWrap/>
          </w:tcPr>
          <w:p w14:paraId="00162103"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6BFD2F41"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Anthurium </w:t>
            </w:r>
            <w:proofErr w:type="spellStart"/>
            <w:r w:rsidRPr="002A3C52">
              <w:rPr>
                <w:rFonts w:ascii="Times New Roman" w:hAnsi="Times New Roman" w:cs="Times New Roman"/>
                <w:i/>
                <w:iCs/>
                <w:sz w:val="20"/>
                <w:szCs w:val="20"/>
              </w:rPr>
              <w:t>hookeri</w:t>
            </w:r>
            <w:proofErr w:type="spellEnd"/>
            <w:r w:rsidRPr="002A3C52">
              <w:rPr>
                <w:rFonts w:ascii="Times New Roman" w:hAnsi="Times New Roman" w:cs="Times New Roman"/>
                <w:i/>
                <w:iCs/>
                <w:sz w:val="20"/>
                <w:szCs w:val="20"/>
              </w:rPr>
              <w:t> </w:t>
            </w:r>
            <w:proofErr w:type="spellStart"/>
            <w:r w:rsidRPr="002A3C52">
              <w:rPr>
                <w:rFonts w:ascii="Times New Roman" w:hAnsi="Times New Roman" w:cs="Times New Roman"/>
                <w:sz w:val="20"/>
                <w:szCs w:val="20"/>
              </w:rPr>
              <w:t>Kunth</w:t>
            </w:r>
            <w:proofErr w:type="spellEnd"/>
          </w:p>
        </w:tc>
        <w:tc>
          <w:tcPr>
            <w:tcW w:w="1800" w:type="dxa"/>
            <w:noWrap/>
            <w:hideMark/>
          </w:tcPr>
          <w:p w14:paraId="6B0AAF2C"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Araceae</w:t>
            </w:r>
            <w:proofErr w:type="spellEnd"/>
          </w:p>
        </w:tc>
        <w:tc>
          <w:tcPr>
            <w:tcW w:w="810" w:type="dxa"/>
            <w:noWrap/>
            <w:hideMark/>
          </w:tcPr>
          <w:p w14:paraId="13EF1B74"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56FCFD57"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14:paraId="66709910" w14:textId="77777777" w:rsidTr="00F12AF8">
        <w:trPr>
          <w:trHeight w:val="315"/>
          <w:jc w:val="center"/>
        </w:trPr>
        <w:tc>
          <w:tcPr>
            <w:tcW w:w="828" w:type="dxa"/>
            <w:noWrap/>
          </w:tcPr>
          <w:p w14:paraId="25D332D9"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3252859A"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Antigonon</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leptopus</w:t>
            </w:r>
            <w:proofErr w:type="spellEnd"/>
            <w:r w:rsidRPr="002A3C52">
              <w:rPr>
                <w:rFonts w:ascii="Times New Roman" w:hAnsi="Times New Roman" w:cs="Times New Roman"/>
                <w:sz w:val="20"/>
                <w:szCs w:val="20"/>
              </w:rPr>
              <w:t xml:space="preserve"> Hook. &amp; </w:t>
            </w:r>
            <w:proofErr w:type="spellStart"/>
            <w:r w:rsidRPr="002A3C52">
              <w:rPr>
                <w:rFonts w:ascii="Times New Roman" w:hAnsi="Times New Roman" w:cs="Times New Roman"/>
                <w:sz w:val="20"/>
                <w:szCs w:val="20"/>
              </w:rPr>
              <w:t>Arn</w:t>
            </w:r>
            <w:proofErr w:type="spellEnd"/>
            <w:r w:rsidRPr="002A3C52">
              <w:rPr>
                <w:rFonts w:ascii="Times New Roman" w:hAnsi="Times New Roman" w:cs="Times New Roman"/>
                <w:sz w:val="20"/>
                <w:szCs w:val="20"/>
              </w:rPr>
              <w:t>.</w:t>
            </w:r>
          </w:p>
        </w:tc>
        <w:tc>
          <w:tcPr>
            <w:tcW w:w="1800" w:type="dxa"/>
            <w:noWrap/>
            <w:hideMark/>
          </w:tcPr>
          <w:p w14:paraId="22DC2576"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Polygonaceae</w:t>
            </w:r>
            <w:proofErr w:type="spellEnd"/>
          </w:p>
        </w:tc>
        <w:tc>
          <w:tcPr>
            <w:tcW w:w="810" w:type="dxa"/>
            <w:noWrap/>
            <w:hideMark/>
          </w:tcPr>
          <w:p w14:paraId="7295E267"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C</w:t>
            </w:r>
          </w:p>
        </w:tc>
        <w:tc>
          <w:tcPr>
            <w:tcW w:w="648" w:type="dxa"/>
            <w:noWrap/>
            <w:hideMark/>
          </w:tcPr>
          <w:p w14:paraId="7B1B6EA5"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5CE0C915" w14:textId="77777777" w:rsidTr="00F12AF8">
        <w:trPr>
          <w:trHeight w:val="315"/>
          <w:jc w:val="center"/>
        </w:trPr>
        <w:tc>
          <w:tcPr>
            <w:tcW w:w="828" w:type="dxa"/>
            <w:noWrap/>
          </w:tcPr>
          <w:p w14:paraId="08ACF506"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6E40A478"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Aphanamixis</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polystachya</w:t>
            </w:r>
            <w:proofErr w:type="spellEnd"/>
            <w:r w:rsidRPr="002A3C52">
              <w:rPr>
                <w:rFonts w:ascii="Times New Roman" w:hAnsi="Times New Roman" w:cs="Times New Roman"/>
                <w:sz w:val="20"/>
                <w:szCs w:val="20"/>
              </w:rPr>
              <w:t xml:space="preserve"> (Wall.) </w:t>
            </w:r>
            <w:proofErr w:type="spellStart"/>
            <w:r w:rsidRPr="002A3C52">
              <w:rPr>
                <w:rFonts w:ascii="Times New Roman" w:hAnsi="Times New Roman" w:cs="Times New Roman"/>
                <w:sz w:val="20"/>
                <w:szCs w:val="20"/>
              </w:rPr>
              <w:t>R.Parker</w:t>
            </w:r>
            <w:proofErr w:type="spellEnd"/>
          </w:p>
        </w:tc>
        <w:tc>
          <w:tcPr>
            <w:tcW w:w="1800" w:type="dxa"/>
            <w:noWrap/>
            <w:hideMark/>
          </w:tcPr>
          <w:p w14:paraId="40F27FC3"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Meliaceae</w:t>
            </w:r>
            <w:proofErr w:type="spellEnd"/>
          </w:p>
        </w:tc>
        <w:tc>
          <w:tcPr>
            <w:tcW w:w="810" w:type="dxa"/>
            <w:noWrap/>
            <w:hideMark/>
          </w:tcPr>
          <w:p w14:paraId="321C3288"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7ECB6B50"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43B9E640" w14:textId="77777777" w:rsidTr="00F12AF8">
        <w:trPr>
          <w:trHeight w:val="315"/>
          <w:jc w:val="center"/>
        </w:trPr>
        <w:tc>
          <w:tcPr>
            <w:tcW w:w="828" w:type="dxa"/>
            <w:noWrap/>
          </w:tcPr>
          <w:p w14:paraId="368F0F8F"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2954AE21"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Aquilaria </w:t>
            </w:r>
            <w:proofErr w:type="spellStart"/>
            <w:r w:rsidRPr="002A3C52">
              <w:rPr>
                <w:rFonts w:ascii="Times New Roman" w:hAnsi="Times New Roman" w:cs="Times New Roman"/>
                <w:i/>
                <w:iCs/>
                <w:sz w:val="20"/>
                <w:szCs w:val="20"/>
              </w:rPr>
              <w:t>malaccensis</w:t>
            </w:r>
            <w:proofErr w:type="spellEnd"/>
            <w:r w:rsidRPr="002A3C52">
              <w:rPr>
                <w:rFonts w:ascii="Times New Roman" w:hAnsi="Times New Roman" w:cs="Times New Roman"/>
                <w:sz w:val="20"/>
                <w:szCs w:val="20"/>
              </w:rPr>
              <w:t xml:space="preserve"> Lam.</w:t>
            </w:r>
          </w:p>
        </w:tc>
        <w:tc>
          <w:tcPr>
            <w:tcW w:w="1800" w:type="dxa"/>
            <w:noWrap/>
            <w:hideMark/>
          </w:tcPr>
          <w:p w14:paraId="30A8DEE9"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Thymelaeaceae</w:t>
            </w:r>
            <w:proofErr w:type="spellEnd"/>
          </w:p>
        </w:tc>
        <w:tc>
          <w:tcPr>
            <w:tcW w:w="810" w:type="dxa"/>
            <w:noWrap/>
            <w:hideMark/>
          </w:tcPr>
          <w:p w14:paraId="597C6FF4"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15DFBF48"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2ABBE3A7" w14:textId="77777777" w:rsidTr="00F12AF8">
        <w:trPr>
          <w:trHeight w:val="315"/>
          <w:jc w:val="center"/>
        </w:trPr>
        <w:tc>
          <w:tcPr>
            <w:tcW w:w="828" w:type="dxa"/>
            <w:noWrap/>
          </w:tcPr>
          <w:p w14:paraId="4DC30ED3"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4F1C8BDE"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Archontophoenix</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alexandrae</w:t>
            </w:r>
            <w:proofErr w:type="spellEnd"/>
            <w:r w:rsidRPr="002A3C52">
              <w:rPr>
                <w:rFonts w:ascii="Times New Roman" w:hAnsi="Times New Roman" w:cs="Times New Roman"/>
                <w:sz w:val="20"/>
                <w:szCs w:val="20"/>
              </w:rPr>
              <w:t xml:space="preserve"> (</w:t>
            </w:r>
            <w:proofErr w:type="spellStart"/>
            <w:r w:rsidRPr="002A3C52">
              <w:rPr>
                <w:rFonts w:ascii="Times New Roman" w:hAnsi="Times New Roman" w:cs="Times New Roman"/>
                <w:sz w:val="20"/>
                <w:szCs w:val="20"/>
              </w:rPr>
              <w:t>F.Muell</w:t>
            </w:r>
            <w:proofErr w:type="spellEnd"/>
            <w:r w:rsidRPr="002A3C52">
              <w:rPr>
                <w:rFonts w:ascii="Times New Roman" w:hAnsi="Times New Roman" w:cs="Times New Roman"/>
                <w:sz w:val="20"/>
                <w:szCs w:val="20"/>
              </w:rPr>
              <w:t xml:space="preserve">.) </w:t>
            </w:r>
            <w:proofErr w:type="spellStart"/>
            <w:r w:rsidRPr="002A3C52">
              <w:rPr>
                <w:rFonts w:ascii="Times New Roman" w:hAnsi="Times New Roman" w:cs="Times New Roman"/>
                <w:sz w:val="20"/>
                <w:szCs w:val="20"/>
              </w:rPr>
              <w:t>H.Wendl</w:t>
            </w:r>
            <w:proofErr w:type="spellEnd"/>
            <w:r w:rsidRPr="002A3C52">
              <w:rPr>
                <w:rFonts w:ascii="Times New Roman" w:hAnsi="Times New Roman" w:cs="Times New Roman"/>
                <w:sz w:val="20"/>
                <w:szCs w:val="20"/>
              </w:rPr>
              <w:t xml:space="preserve">. &amp; </w:t>
            </w:r>
            <w:proofErr w:type="spellStart"/>
            <w:r w:rsidRPr="002A3C52">
              <w:rPr>
                <w:rFonts w:ascii="Times New Roman" w:hAnsi="Times New Roman" w:cs="Times New Roman"/>
                <w:sz w:val="20"/>
                <w:szCs w:val="20"/>
              </w:rPr>
              <w:t>Drude</w:t>
            </w:r>
            <w:proofErr w:type="spellEnd"/>
          </w:p>
        </w:tc>
        <w:tc>
          <w:tcPr>
            <w:tcW w:w="1800" w:type="dxa"/>
            <w:noWrap/>
            <w:hideMark/>
          </w:tcPr>
          <w:p w14:paraId="152EADFA"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Arecaceae</w:t>
            </w:r>
            <w:proofErr w:type="spellEnd"/>
          </w:p>
        </w:tc>
        <w:tc>
          <w:tcPr>
            <w:tcW w:w="810" w:type="dxa"/>
            <w:noWrap/>
            <w:hideMark/>
          </w:tcPr>
          <w:p w14:paraId="3AD4F9A2"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17797CF8"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14:paraId="3B662B4D" w14:textId="77777777" w:rsidTr="00F12AF8">
        <w:trPr>
          <w:trHeight w:val="315"/>
          <w:jc w:val="center"/>
        </w:trPr>
        <w:tc>
          <w:tcPr>
            <w:tcW w:w="828" w:type="dxa"/>
            <w:noWrap/>
          </w:tcPr>
          <w:p w14:paraId="051941EE"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35030D25" w14:textId="77777777" w:rsidR="001F22A3" w:rsidRPr="00F12AF8" w:rsidRDefault="001F22A3" w:rsidP="00F12AF8">
            <w:pPr>
              <w:spacing w:after="0" w:line="240" w:lineRule="auto"/>
              <w:contextualSpacing/>
              <w:rPr>
                <w:rFonts w:ascii="Times New Roman" w:hAnsi="Times New Roman" w:cs="Times New Roman"/>
                <w:sz w:val="20"/>
                <w:szCs w:val="20"/>
                <w:lang w:val="pt-BR"/>
              </w:rPr>
            </w:pPr>
            <w:proofErr w:type="spellStart"/>
            <w:r w:rsidRPr="00F12AF8">
              <w:rPr>
                <w:rFonts w:ascii="Times New Roman" w:hAnsi="Times New Roman" w:cs="Times New Roman"/>
                <w:i/>
                <w:iCs/>
                <w:sz w:val="20"/>
                <w:szCs w:val="20"/>
                <w:lang w:val="pt-BR"/>
              </w:rPr>
              <w:t>Argyreia</w:t>
            </w:r>
            <w:proofErr w:type="spellEnd"/>
            <w:r w:rsidRPr="00F12AF8">
              <w:rPr>
                <w:rFonts w:ascii="Times New Roman" w:hAnsi="Times New Roman" w:cs="Times New Roman"/>
                <w:i/>
                <w:iCs/>
                <w:sz w:val="20"/>
                <w:szCs w:val="20"/>
                <w:lang w:val="pt-BR"/>
              </w:rPr>
              <w:t xml:space="preserve"> nervosa</w:t>
            </w:r>
            <w:r w:rsidRPr="00F12AF8">
              <w:rPr>
                <w:rFonts w:ascii="Times New Roman" w:hAnsi="Times New Roman" w:cs="Times New Roman"/>
                <w:sz w:val="20"/>
                <w:szCs w:val="20"/>
                <w:lang w:val="pt-BR"/>
              </w:rPr>
              <w:t> (</w:t>
            </w:r>
            <w:proofErr w:type="spellStart"/>
            <w:r w:rsidRPr="00F12AF8">
              <w:rPr>
                <w:rFonts w:ascii="Times New Roman" w:hAnsi="Times New Roman" w:cs="Times New Roman"/>
                <w:sz w:val="20"/>
                <w:szCs w:val="20"/>
                <w:lang w:val="pt-BR"/>
              </w:rPr>
              <w:t>Burm.f</w:t>
            </w:r>
            <w:proofErr w:type="spellEnd"/>
            <w:r w:rsidRPr="00F12AF8">
              <w:rPr>
                <w:rFonts w:ascii="Times New Roman" w:hAnsi="Times New Roman" w:cs="Times New Roman"/>
                <w:sz w:val="20"/>
                <w:szCs w:val="20"/>
                <w:lang w:val="pt-BR"/>
              </w:rPr>
              <w:t xml:space="preserve">.) </w:t>
            </w:r>
            <w:proofErr w:type="spellStart"/>
            <w:r w:rsidRPr="00F12AF8">
              <w:rPr>
                <w:rFonts w:ascii="Times New Roman" w:hAnsi="Times New Roman" w:cs="Times New Roman"/>
                <w:sz w:val="20"/>
                <w:szCs w:val="20"/>
                <w:lang w:val="pt-BR"/>
              </w:rPr>
              <w:t>Bojer</w:t>
            </w:r>
            <w:proofErr w:type="spellEnd"/>
          </w:p>
        </w:tc>
        <w:tc>
          <w:tcPr>
            <w:tcW w:w="1800" w:type="dxa"/>
            <w:noWrap/>
            <w:hideMark/>
          </w:tcPr>
          <w:p w14:paraId="511C1B6F"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Convolvulaceae</w:t>
            </w:r>
          </w:p>
        </w:tc>
        <w:tc>
          <w:tcPr>
            <w:tcW w:w="810" w:type="dxa"/>
            <w:noWrap/>
            <w:hideMark/>
          </w:tcPr>
          <w:p w14:paraId="3E5546BE"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C</w:t>
            </w:r>
          </w:p>
        </w:tc>
        <w:tc>
          <w:tcPr>
            <w:tcW w:w="648" w:type="dxa"/>
            <w:noWrap/>
            <w:hideMark/>
          </w:tcPr>
          <w:p w14:paraId="6887C38F"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334B83C4" w14:textId="77777777" w:rsidTr="00F12AF8">
        <w:trPr>
          <w:trHeight w:val="315"/>
          <w:jc w:val="center"/>
        </w:trPr>
        <w:tc>
          <w:tcPr>
            <w:tcW w:w="828" w:type="dxa"/>
            <w:noWrap/>
          </w:tcPr>
          <w:p w14:paraId="59980775"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3862EF38"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Aristolochia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indica</w:t>
            </w:r>
            <w:proofErr w:type="spellEnd"/>
            <w:r w:rsidRPr="002A3C52">
              <w:rPr>
                <w:rFonts w:ascii="Times New Roman" w:hAnsi="Times New Roman" w:cs="Times New Roman"/>
                <w:sz w:val="20"/>
                <w:szCs w:val="20"/>
              </w:rPr>
              <w:t> L.</w:t>
            </w:r>
          </w:p>
        </w:tc>
        <w:tc>
          <w:tcPr>
            <w:tcW w:w="1800" w:type="dxa"/>
            <w:noWrap/>
            <w:hideMark/>
          </w:tcPr>
          <w:p w14:paraId="467FF768"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Aristolochiaceae</w:t>
            </w:r>
          </w:p>
        </w:tc>
        <w:tc>
          <w:tcPr>
            <w:tcW w:w="810" w:type="dxa"/>
            <w:noWrap/>
            <w:hideMark/>
          </w:tcPr>
          <w:p w14:paraId="3643363C"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C</w:t>
            </w:r>
          </w:p>
        </w:tc>
        <w:tc>
          <w:tcPr>
            <w:tcW w:w="648" w:type="dxa"/>
            <w:noWrap/>
            <w:hideMark/>
          </w:tcPr>
          <w:p w14:paraId="4B847363"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16CFF5CA" w14:textId="77777777" w:rsidTr="00F12AF8">
        <w:trPr>
          <w:trHeight w:val="315"/>
          <w:jc w:val="center"/>
        </w:trPr>
        <w:tc>
          <w:tcPr>
            <w:tcW w:w="828" w:type="dxa"/>
            <w:noWrap/>
          </w:tcPr>
          <w:p w14:paraId="730AD822"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021279B4"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Artocarpus</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altilis</w:t>
            </w:r>
            <w:proofErr w:type="spellEnd"/>
            <w:r w:rsidRPr="002A3C52">
              <w:rPr>
                <w:rFonts w:ascii="Times New Roman" w:hAnsi="Times New Roman" w:cs="Times New Roman"/>
                <w:sz w:val="20"/>
                <w:szCs w:val="20"/>
              </w:rPr>
              <w:t xml:space="preserve"> (Parkinson) </w:t>
            </w:r>
            <w:proofErr w:type="spellStart"/>
            <w:r w:rsidRPr="002A3C52">
              <w:rPr>
                <w:rFonts w:ascii="Times New Roman" w:hAnsi="Times New Roman" w:cs="Times New Roman"/>
                <w:sz w:val="20"/>
                <w:szCs w:val="20"/>
              </w:rPr>
              <w:t>Fosberg</w:t>
            </w:r>
            <w:proofErr w:type="spellEnd"/>
          </w:p>
        </w:tc>
        <w:tc>
          <w:tcPr>
            <w:tcW w:w="1800" w:type="dxa"/>
            <w:noWrap/>
            <w:hideMark/>
          </w:tcPr>
          <w:p w14:paraId="19D3B0DB"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Moraceae</w:t>
            </w:r>
            <w:proofErr w:type="spellEnd"/>
          </w:p>
        </w:tc>
        <w:tc>
          <w:tcPr>
            <w:tcW w:w="810" w:type="dxa"/>
            <w:noWrap/>
            <w:hideMark/>
          </w:tcPr>
          <w:p w14:paraId="69347975"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1D245B51"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431E4C8D" w14:textId="77777777" w:rsidTr="00F12AF8">
        <w:trPr>
          <w:trHeight w:val="315"/>
          <w:jc w:val="center"/>
        </w:trPr>
        <w:tc>
          <w:tcPr>
            <w:tcW w:w="828" w:type="dxa"/>
            <w:noWrap/>
          </w:tcPr>
          <w:p w14:paraId="4315052C"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18744B11"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Artocarpus</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heterophyllus</w:t>
            </w:r>
            <w:proofErr w:type="spellEnd"/>
            <w:r w:rsidRPr="002A3C52">
              <w:rPr>
                <w:rFonts w:ascii="Times New Roman" w:hAnsi="Times New Roman" w:cs="Times New Roman"/>
                <w:sz w:val="20"/>
                <w:szCs w:val="20"/>
              </w:rPr>
              <w:t> Lam.</w:t>
            </w:r>
          </w:p>
        </w:tc>
        <w:tc>
          <w:tcPr>
            <w:tcW w:w="1800" w:type="dxa"/>
            <w:noWrap/>
            <w:hideMark/>
          </w:tcPr>
          <w:p w14:paraId="40709C19"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Moraceae</w:t>
            </w:r>
            <w:proofErr w:type="spellEnd"/>
          </w:p>
        </w:tc>
        <w:tc>
          <w:tcPr>
            <w:tcW w:w="810" w:type="dxa"/>
            <w:noWrap/>
            <w:hideMark/>
          </w:tcPr>
          <w:p w14:paraId="3B214B84"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075AD808"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1D658B43" w14:textId="77777777" w:rsidTr="00F12AF8">
        <w:trPr>
          <w:trHeight w:val="315"/>
          <w:jc w:val="center"/>
        </w:trPr>
        <w:tc>
          <w:tcPr>
            <w:tcW w:w="828" w:type="dxa"/>
            <w:noWrap/>
          </w:tcPr>
          <w:p w14:paraId="7C6B860D"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44028FD7"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Artocarpus</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lacucha</w:t>
            </w:r>
            <w:proofErr w:type="spellEnd"/>
            <w:r w:rsidRPr="002A3C52">
              <w:rPr>
                <w:rFonts w:ascii="Times New Roman" w:hAnsi="Times New Roman" w:cs="Times New Roman"/>
                <w:sz w:val="20"/>
                <w:szCs w:val="20"/>
              </w:rPr>
              <w:t> Buch.-Ham.</w:t>
            </w:r>
          </w:p>
        </w:tc>
        <w:tc>
          <w:tcPr>
            <w:tcW w:w="1800" w:type="dxa"/>
            <w:noWrap/>
            <w:hideMark/>
          </w:tcPr>
          <w:p w14:paraId="31551355"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Moraceae</w:t>
            </w:r>
            <w:proofErr w:type="spellEnd"/>
          </w:p>
        </w:tc>
        <w:tc>
          <w:tcPr>
            <w:tcW w:w="810" w:type="dxa"/>
            <w:noWrap/>
            <w:hideMark/>
          </w:tcPr>
          <w:p w14:paraId="27D370C2"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759983E3"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7250CA1E" w14:textId="77777777" w:rsidTr="00F12AF8">
        <w:trPr>
          <w:trHeight w:val="315"/>
          <w:jc w:val="center"/>
        </w:trPr>
        <w:tc>
          <w:tcPr>
            <w:tcW w:w="828" w:type="dxa"/>
            <w:noWrap/>
          </w:tcPr>
          <w:p w14:paraId="5B9C3D1D"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13E16F15"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Asparagus </w:t>
            </w:r>
            <w:proofErr w:type="spellStart"/>
            <w:r w:rsidRPr="002A3C52">
              <w:rPr>
                <w:rFonts w:ascii="Times New Roman" w:hAnsi="Times New Roman" w:cs="Times New Roman"/>
                <w:i/>
                <w:iCs/>
                <w:sz w:val="20"/>
                <w:szCs w:val="20"/>
              </w:rPr>
              <w:t>racemosus</w:t>
            </w:r>
            <w:proofErr w:type="spellEnd"/>
            <w:r w:rsidRPr="002A3C52">
              <w:rPr>
                <w:rFonts w:ascii="Times New Roman" w:hAnsi="Times New Roman" w:cs="Times New Roman"/>
                <w:sz w:val="20"/>
                <w:szCs w:val="20"/>
              </w:rPr>
              <w:t xml:space="preserve"> </w:t>
            </w:r>
            <w:proofErr w:type="spellStart"/>
            <w:r w:rsidRPr="002A3C52">
              <w:rPr>
                <w:rFonts w:ascii="Times New Roman" w:hAnsi="Times New Roman" w:cs="Times New Roman"/>
                <w:sz w:val="20"/>
                <w:szCs w:val="20"/>
              </w:rPr>
              <w:t>Willd</w:t>
            </w:r>
            <w:proofErr w:type="spellEnd"/>
            <w:r w:rsidRPr="002A3C52">
              <w:rPr>
                <w:rFonts w:ascii="Times New Roman" w:hAnsi="Times New Roman" w:cs="Times New Roman"/>
                <w:sz w:val="20"/>
                <w:szCs w:val="20"/>
              </w:rPr>
              <w:t>.</w:t>
            </w:r>
          </w:p>
        </w:tc>
        <w:tc>
          <w:tcPr>
            <w:tcW w:w="1800" w:type="dxa"/>
            <w:noWrap/>
            <w:hideMark/>
          </w:tcPr>
          <w:p w14:paraId="4A6F4189"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Asparagaceae</w:t>
            </w:r>
            <w:proofErr w:type="spellEnd"/>
          </w:p>
        </w:tc>
        <w:tc>
          <w:tcPr>
            <w:tcW w:w="810" w:type="dxa"/>
            <w:noWrap/>
            <w:hideMark/>
          </w:tcPr>
          <w:p w14:paraId="2931F47F"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C</w:t>
            </w:r>
          </w:p>
        </w:tc>
        <w:tc>
          <w:tcPr>
            <w:tcW w:w="648" w:type="dxa"/>
            <w:noWrap/>
            <w:hideMark/>
          </w:tcPr>
          <w:p w14:paraId="7C7D69CD"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14:paraId="2BFBB303" w14:textId="77777777" w:rsidTr="00F12AF8">
        <w:trPr>
          <w:trHeight w:val="315"/>
          <w:jc w:val="center"/>
        </w:trPr>
        <w:tc>
          <w:tcPr>
            <w:tcW w:w="828" w:type="dxa"/>
            <w:noWrap/>
          </w:tcPr>
          <w:p w14:paraId="2066C96D"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224A1D10"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Asystasia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gangetica</w:t>
            </w:r>
            <w:proofErr w:type="spellEnd"/>
            <w:r w:rsidRPr="002A3C52">
              <w:rPr>
                <w:rFonts w:ascii="Times New Roman" w:hAnsi="Times New Roman" w:cs="Times New Roman"/>
                <w:sz w:val="20"/>
                <w:szCs w:val="20"/>
              </w:rPr>
              <w:t xml:space="preserve"> (L.) </w:t>
            </w:r>
            <w:proofErr w:type="spellStart"/>
            <w:r w:rsidRPr="002A3C52">
              <w:rPr>
                <w:rFonts w:ascii="Times New Roman" w:hAnsi="Times New Roman" w:cs="Times New Roman"/>
                <w:sz w:val="20"/>
                <w:szCs w:val="20"/>
              </w:rPr>
              <w:t>T.Anderson</w:t>
            </w:r>
            <w:proofErr w:type="spellEnd"/>
          </w:p>
        </w:tc>
        <w:tc>
          <w:tcPr>
            <w:tcW w:w="1800" w:type="dxa"/>
            <w:noWrap/>
            <w:hideMark/>
          </w:tcPr>
          <w:p w14:paraId="1049A6B6"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Acanthaceae</w:t>
            </w:r>
            <w:proofErr w:type="spellEnd"/>
          </w:p>
        </w:tc>
        <w:tc>
          <w:tcPr>
            <w:tcW w:w="810" w:type="dxa"/>
            <w:noWrap/>
            <w:hideMark/>
          </w:tcPr>
          <w:p w14:paraId="748D5AEC"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6DE60286"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17C3862C" w14:textId="77777777" w:rsidTr="00F12AF8">
        <w:trPr>
          <w:trHeight w:val="315"/>
          <w:jc w:val="center"/>
        </w:trPr>
        <w:tc>
          <w:tcPr>
            <w:tcW w:w="828" w:type="dxa"/>
            <w:noWrap/>
          </w:tcPr>
          <w:p w14:paraId="720F35F4"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tcPr>
          <w:p w14:paraId="4C95D6DD" w14:textId="77777777" w:rsidR="001F22A3" w:rsidRPr="002A3C52" w:rsidRDefault="001F22A3" w:rsidP="00F12AF8">
            <w:pPr>
              <w:spacing w:after="0" w:line="240" w:lineRule="auto"/>
              <w:contextualSpacing/>
              <w:rPr>
                <w:rFonts w:ascii="Times New Roman" w:hAnsi="Times New Roman" w:cs="Times New Roman"/>
                <w:i/>
                <w:iCs/>
                <w:sz w:val="20"/>
                <w:szCs w:val="20"/>
              </w:rPr>
            </w:pPr>
            <w:proofErr w:type="spellStart"/>
            <w:r w:rsidRPr="002A3C52">
              <w:rPr>
                <w:rFonts w:ascii="Times New Roman" w:hAnsi="Times New Roman" w:cs="Times New Roman"/>
                <w:i/>
                <w:iCs/>
                <w:sz w:val="20"/>
                <w:szCs w:val="20"/>
              </w:rPr>
              <w:t>Asystasia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indica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sz w:val="20"/>
                <w:szCs w:val="20"/>
              </w:rPr>
              <w:t>H.J.Chowdhery</w:t>
            </w:r>
            <w:proofErr w:type="spellEnd"/>
            <w:r w:rsidRPr="002A3C52">
              <w:rPr>
                <w:rFonts w:ascii="Times New Roman" w:hAnsi="Times New Roman" w:cs="Times New Roman"/>
                <w:sz w:val="20"/>
                <w:szCs w:val="20"/>
              </w:rPr>
              <w:t xml:space="preserve"> &amp; </w:t>
            </w:r>
            <w:proofErr w:type="spellStart"/>
            <w:r w:rsidRPr="002A3C52">
              <w:rPr>
                <w:rFonts w:ascii="Times New Roman" w:hAnsi="Times New Roman" w:cs="Times New Roman"/>
                <w:sz w:val="20"/>
                <w:szCs w:val="20"/>
              </w:rPr>
              <w:t>Av.Bhattacharjee</w:t>
            </w:r>
            <w:proofErr w:type="spellEnd"/>
            <w:r w:rsidRPr="002A3C52">
              <w:rPr>
                <w:rFonts w:ascii="Times New Roman" w:hAnsi="Times New Roman" w:cs="Times New Roman"/>
                <w:sz w:val="20"/>
                <w:szCs w:val="20"/>
              </w:rPr>
              <w:t xml:space="preserve"> </w:t>
            </w:r>
            <w:r w:rsidRPr="002A3C52">
              <w:rPr>
                <w:rFonts w:ascii="Times New Roman" w:hAnsi="Times New Roman" w:cs="Times New Roman"/>
                <w:b/>
                <w:bCs/>
                <w:sz w:val="20"/>
                <w:szCs w:val="20"/>
              </w:rPr>
              <w:t>[Endemic to AJCBIBG]</w:t>
            </w:r>
          </w:p>
        </w:tc>
        <w:tc>
          <w:tcPr>
            <w:tcW w:w="1800" w:type="dxa"/>
            <w:noWrap/>
          </w:tcPr>
          <w:p w14:paraId="2B60B4A1"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Acanthaceae</w:t>
            </w:r>
            <w:proofErr w:type="spellEnd"/>
          </w:p>
        </w:tc>
        <w:tc>
          <w:tcPr>
            <w:tcW w:w="810" w:type="dxa"/>
            <w:noWrap/>
          </w:tcPr>
          <w:p w14:paraId="37FE3DE2"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tcPr>
          <w:p w14:paraId="2F98E630"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06AE48CC" w14:textId="77777777" w:rsidTr="00F12AF8">
        <w:trPr>
          <w:trHeight w:val="315"/>
          <w:jc w:val="center"/>
        </w:trPr>
        <w:tc>
          <w:tcPr>
            <w:tcW w:w="828" w:type="dxa"/>
            <w:noWrap/>
          </w:tcPr>
          <w:p w14:paraId="42FF0B71"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4D66D680"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Asystasia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venui</w:t>
            </w:r>
            <w:proofErr w:type="spellEnd"/>
            <w:r w:rsidRPr="002A3C52">
              <w:rPr>
                <w:rFonts w:ascii="Times New Roman" w:hAnsi="Times New Roman" w:cs="Times New Roman"/>
                <w:sz w:val="20"/>
                <w:szCs w:val="20"/>
              </w:rPr>
              <w:t xml:space="preserve"> Anant Kumar, </w:t>
            </w:r>
            <w:proofErr w:type="spellStart"/>
            <w:r w:rsidRPr="002A3C52">
              <w:rPr>
                <w:rFonts w:ascii="Times New Roman" w:hAnsi="Times New Roman" w:cs="Times New Roman"/>
                <w:sz w:val="20"/>
                <w:szCs w:val="20"/>
              </w:rPr>
              <w:t>G.Krishna</w:t>
            </w:r>
            <w:proofErr w:type="spellEnd"/>
            <w:r w:rsidRPr="002A3C52">
              <w:rPr>
                <w:rFonts w:ascii="Times New Roman" w:hAnsi="Times New Roman" w:cs="Times New Roman"/>
                <w:sz w:val="20"/>
                <w:szCs w:val="20"/>
              </w:rPr>
              <w:t xml:space="preserve"> &amp; </w:t>
            </w:r>
            <w:proofErr w:type="spellStart"/>
            <w:r w:rsidRPr="002A3C52">
              <w:rPr>
                <w:rFonts w:ascii="Times New Roman" w:hAnsi="Times New Roman" w:cs="Times New Roman"/>
                <w:sz w:val="20"/>
                <w:szCs w:val="20"/>
              </w:rPr>
              <w:t>Av.Bhattacharjee</w:t>
            </w:r>
            <w:proofErr w:type="spellEnd"/>
            <w:r w:rsidRPr="002A3C52">
              <w:rPr>
                <w:rFonts w:ascii="Times New Roman" w:hAnsi="Times New Roman" w:cs="Times New Roman"/>
                <w:sz w:val="20"/>
                <w:szCs w:val="20"/>
              </w:rPr>
              <w:t xml:space="preserve"> </w:t>
            </w:r>
            <w:r w:rsidRPr="002A3C52">
              <w:rPr>
                <w:rFonts w:ascii="Times New Roman" w:hAnsi="Times New Roman" w:cs="Times New Roman"/>
                <w:b/>
                <w:bCs/>
                <w:sz w:val="20"/>
                <w:szCs w:val="20"/>
              </w:rPr>
              <w:t>[Endemic to AJCBIBG]</w:t>
            </w:r>
          </w:p>
        </w:tc>
        <w:tc>
          <w:tcPr>
            <w:tcW w:w="1800" w:type="dxa"/>
            <w:noWrap/>
            <w:hideMark/>
          </w:tcPr>
          <w:p w14:paraId="7D3FCE47"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Acanthaceae</w:t>
            </w:r>
            <w:proofErr w:type="spellEnd"/>
          </w:p>
        </w:tc>
        <w:tc>
          <w:tcPr>
            <w:tcW w:w="810" w:type="dxa"/>
            <w:noWrap/>
            <w:hideMark/>
          </w:tcPr>
          <w:p w14:paraId="13D97B92"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19665A98"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33057FA0" w14:textId="77777777" w:rsidTr="00F12AF8">
        <w:trPr>
          <w:trHeight w:val="315"/>
          <w:jc w:val="center"/>
        </w:trPr>
        <w:tc>
          <w:tcPr>
            <w:tcW w:w="828" w:type="dxa"/>
            <w:noWrap/>
          </w:tcPr>
          <w:p w14:paraId="672B69D6"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07882BA2"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Averrhoa</w:t>
            </w:r>
            <w:proofErr w:type="spellEnd"/>
            <w:r w:rsidRPr="002A3C52">
              <w:rPr>
                <w:rFonts w:ascii="Times New Roman" w:hAnsi="Times New Roman" w:cs="Times New Roman"/>
                <w:i/>
                <w:iCs/>
                <w:sz w:val="20"/>
                <w:szCs w:val="20"/>
              </w:rPr>
              <w:t xml:space="preserve"> carambola</w:t>
            </w:r>
            <w:r w:rsidRPr="002A3C52">
              <w:rPr>
                <w:rFonts w:ascii="Times New Roman" w:hAnsi="Times New Roman" w:cs="Times New Roman"/>
                <w:sz w:val="20"/>
                <w:szCs w:val="20"/>
              </w:rPr>
              <w:t> L.</w:t>
            </w:r>
          </w:p>
        </w:tc>
        <w:tc>
          <w:tcPr>
            <w:tcW w:w="1800" w:type="dxa"/>
            <w:noWrap/>
            <w:hideMark/>
          </w:tcPr>
          <w:p w14:paraId="0DFEA71E"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Oxalidaceae</w:t>
            </w:r>
            <w:proofErr w:type="spellEnd"/>
          </w:p>
        </w:tc>
        <w:tc>
          <w:tcPr>
            <w:tcW w:w="810" w:type="dxa"/>
            <w:noWrap/>
            <w:hideMark/>
          </w:tcPr>
          <w:p w14:paraId="7D5DE563"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16360FB6"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3C76DA44" w14:textId="77777777" w:rsidTr="00F12AF8">
        <w:trPr>
          <w:trHeight w:val="315"/>
          <w:jc w:val="center"/>
        </w:trPr>
        <w:tc>
          <w:tcPr>
            <w:tcW w:w="828" w:type="dxa"/>
            <w:noWrap/>
          </w:tcPr>
          <w:p w14:paraId="74FDF40A"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4D881872"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Azadirachta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indica</w:t>
            </w:r>
            <w:proofErr w:type="spellEnd"/>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A.Juss</w:t>
            </w:r>
            <w:proofErr w:type="spellEnd"/>
            <w:r w:rsidRPr="002A3C52">
              <w:rPr>
                <w:rFonts w:ascii="Times New Roman" w:hAnsi="Times New Roman" w:cs="Times New Roman"/>
                <w:sz w:val="20"/>
                <w:szCs w:val="20"/>
              </w:rPr>
              <w:t>.</w:t>
            </w:r>
          </w:p>
        </w:tc>
        <w:tc>
          <w:tcPr>
            <w:tcW w:w="1800" w:type="dxa"/>
            <w:noWrap/>
            <w:hideMark/>
          </w:tcPr>
          <w:p w14:paraId="791EAE25"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Meliaceae</w:t>
            </w:r>
            <w:proofErr w:type="spellEnd"/>
          </w:p>
        </w:tc>
        <w:tc>
          <w:tcPr>
            <w:tcW w:w="810" w:type="dxa"/>
            <w:noWrap/>
            <w:hideMark/>
          </w:tcPr>
          <w:p w14:paraId="290BAE64"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402DEA00"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180C6D00" w14:textId="77777777" w:rsidTr="00F12AF8">
        <w:trPr>
          <w:trHeight w:val="315"/>
          <w:jc w:val="center"/>
        </w:trPr>
        <w:tc>
          <w:tcPr>
            <w:tcW w:w="828" w:type="dxa"/>
            <w:noWrap/>
          </w:tcPr>
          <w:p w14:paraId="36A03B7E"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3C1733FB"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Barringtonia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acutangula</w:t>
            </w:r>
            <w:proofErr w:type="spellEnd"/>
            <w:r w:rsidRPr="002A3C52">
              <w:rPr>
                <w:rFonts w:ascii="Times New Roman" w:hAnsi="Times New Roman" w:cs="Times New Roman"/>
                <w:sz w:val="20"/>
                <w:szCs w:val="20"/>
              </w:rPr>
              <w:t xml:space="preserve"> (L.) </w:t>
            </w:r>
            <w:proofErr w:type="spellStart"/>
            <w:r w:rsidRPr="002A3C52">
              <w:rPr>
                <w:rFonts w:ascii="Times New Roman" w:hAnsi="Times New Roman" w:cs="Times New Roman"/>
                <w:sz w:val="20"/>
                <w:szCs w:val="20"/>
              </w:rPr>
              <w:t>Gaertn</w:t>
            </w:r>
            <w:proofErr w:type="spellEnd"/>
            <w:r w:rsidRPr="002A3C52">
              <w:rPr>
                <w:rFonts w:ascii="Times New Roman" w:hAnsi="Times New Roman" w:cs="Times New Roman"/>
                <w:sz w:val="20"/>
                <w:szCs w:val="20"/>
              </w:rPr>
              <w:t>.</w:t>
            </w:r>
          </w:p>
        </w:tc>
        <w:tc>
          <w:tcPr>
            <w:tcW w:w="1800" w:type="dxa"/>
            <w:noWrap/>
            <w:hideMark/>
          </w:tcPr>
          <w:p w14:paraId="6131EA8A"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Lecythidaceae</w:t>
            </w:r>
            <w:proofErr w:type="spellEnd"/>
          </w:p>
        </w:tc>
        <w:tc>
          <w:tcPr>
            <w:tcW w:w="810" w:type="dxa"/>
            <w:noWrap/>
            <w:hideMark/>
          </w:tcPr>
          <w:p w14:paraId="52FF9F7A"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3395E203"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2BE14213" w14:textId="77777777" w:rsidTr="00F12AF8">
        <w:trPr>
          <w:trHeight w:val="315"/>
          <w:jc w:val="center"/>
        </w:trPr>
        <w:tc>
          <w:tcPr>
            <w:tcW w:w="828" w:type="dxa"/>
            <w:noWrap/>
          </w:tcPr>
          <w:p w14:paraId="2FBE5FA9"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356894E3"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Beilschmiedia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roxburghiana</w:t>
            </w:r>
            <w:proofErr w:type="spellEnd"/>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Nees</w:t>
            </w:r>
            <w:proofErr w:type="spellEnd"/>
          </w:p>
        </w:tc>
        <w:tc>
          <w:tcPr>
            <w:tcW w:w="1800" w:type="dxa"/>
            <w:noWrap/>
            <w:hideMark/>
          </w:tcPr>
          <w:p w14:paraId="08248EAD"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Lauraceae</w:t>
            </w:r>
            <w:proofErr w:type="spellEnd"/>
          </w:p>
        </w:tc>
        <w:tc>
          <w:tcPr>
            <w:tcW w:w="810" w:type="dxa"/>
            <w:noWrap/>
            <w:hideMark/>
          </w:tcPr>
          <w:p w14:paraId="7D823DE3"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088D32C4"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45A7B090" w14:textId="77777777" w:rsidTr="00F12AF8">
        <w:trPr>
          <w:trHeight w:val="315"/>
          <w:jc w:val="center"/>
        </w:trPr>
        <w:tc>
          <w:tcPr>
            <w:tcW w:w="828" w:type="dxa"/>
            <w:noWrap/>
          </w:tcPr>
          <w:p w14:paraId="7BB0A791"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43196F9E" w14:textId="77777777" w:rsidR="001F22A3" w:rsidRPr="00F12AF8" w:rsidRDefault="001F22A3" w:rsidP="00F12AF8">
            <w:pPr>
              <w:spacing w:after="0" w:line="240" w:lineRule="auto"/>
              <w:contextualSpacing/>
              <w:rPr>
                <w:rFonts w:ascii="Times New Roman" w:hAnsi="Times New Roman" w:cs="Times New Roman"/>
                <w:sz w:val="20"/>
                <w:szCs w:val="20"/>
                <w:lang w:val="es-419"/>
              </w:rPr>
            </w:pPr>
            <w:proofErr w:type="spellStart"/>
            <w:r w:rsidRPr="00F12AF8">
              <w:rPr>
                <w:rFonts w:ascii="Times New Roman" w:hAnsi="Times New Roman" w:cs="Times New Roman"/>
                <w:i/>
                <w:iCs/>
                <w:sz w:val="20"/>
                <w:szCs w:val="20"/>
                <w:lang w:val="es-419"/>
              </w:rPr>
              <w:t>Bentinckia</w:t>
            </w:r>
            <w:proofErr w:type="spellEnd"/>
            <w:r w:rsidRPr="00F12AF8">
              <w:rPr>
                <w:rFonts w:ascii="Times New Roman" w:hAnsi="Times New Roman" w:cs="Times New Roman"/>
                <w:i/>
                <w:iCs/>
                <w:sz w:val="20"/>
                <w:szCs w:val="20"/>
                <w:lang w:val="es-419"/>
              </w:rPr>
              <w:t xml:space="preserve"> </w:t>
            </w:r>
            <w:proofErr w:type="spellStart"/>
            <w:r w:rsidRPr="00F12AF8">
              <w:rPr>
                <w:rFonts w:ascii="Times New Roman" w:hAnsi="Times New Roman" w:cs="Times New Roman"/>
                <w:i/>
                <w:iCs/>
                <w:sz w:val="20"/>
                <w:szCs w:val="20"/>
                <w:lang w:val="es-419"/>
              </w:rPr>
              <w:t>nicobarica</w:t>
            </w:r>
            <w:proofErr w:type="spellEnd"/>
            <w:r w:rsidRPr="00F12AF8">
              <w:rPr>
                <w:rFonts w:ascii="Times New Roman" w:hAnsi="Times New Roman" w:cs="Times New Roman"/>
                <w:sz w:val="20"/>
                <w:szCs w:val="20"/>
                <w:lang w:val="es-419"/>
              </w:rPr>
              <w:t xml:space="preserve"> (Kurz) </w:t>
            </w:r>
            <w:proofErr w:type="spellStart"/>
            <w:r w:rsidRPr="00F12AF8">
              <w:rPr>
                <w:rFonts w:ascii="Times New Roman" w:hAnsi="Times New Roman" w:cs="Times New Roman"/>
                <w:sz w:val="20"/>
                <w:szCs w:val="20"/>
                <w:lang w:val="es-419"/>
              </w:rPr>
              <w:t>Becc</w:t>
            </w:r>
            <w:proofErr w:type="spellEnd"/>
            <w:r w:rsidRPr="00F12AF8">
              <w:rPr>
                <w:rFonts w:ascii="Times New Roman" w:hAnsi="Times New Roman" w:cs="Times New Roman"/>
                <w:sz w:val="20"/>
                <w:szCs w:val="20"/>
                <w:lang w:val="es-419"/>
              </w:rPr>
              <w:t xml:space="preserve">. </w:t>
            </w:r>
            <w:r w:rsidRPr="00F12AF8">
              <w:rPr>
                <w:rFonts w:ascii="Times New Roman" w:hAnsi="Times New Roman" w:cs="Times New Roman"/>
                <w:b/>
                <w:bCs/>
                <w:sz w:val="20"/>
                <w:szCs w:val="20"/>
                <w:lang w:val="es-419"/>
              </w:rPr>
              <w:t>[IUCN Status: EN]</w:t>
            </w:r>
          </w:p>
        </w:tc>
        <w:tc>
          <w:tcPr>
            <w:tcW w:w="1800" w:type="dxa"/>
            <w:noWrap/>
            <w:hideMark/>
          </w:tcPr>
          <w:p w14:paraId="41DBE9AC"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Arecaceae</w:t>
            </w:r>
            <w:proofErr w:type="spellEnd"/>
          </w:p>
        </w:tc>
        <w:tc>
          <w:tcPr>
            <w:tcW w:w="810" w:type="dxa"/>
            <w:noWrap/>
            <w:hideMark/>
          </w:tcPr>
          <w:p w14:paraId="2CA04D31"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1CBE253F"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14:paraId="5E49A665" w14:textId="77777777" w:rsidTr="00F12AF8">
        <w:trPr>
          <w:trHeight w:val="315"/>
          <w:jc w:val="center"/>
        </w:trPr>
        <w:tc>
          <w:tcPr>
            <w:tcW w:w="828" w:type="dxa"/>
            <w:noWrap/>
          </w:tcPr>
          <w:p w14:paraId="4D2D5383"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5EE9A234"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Berrya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cordifolia</w:t>
            </w:r>
            <w:proofErr w:type="spellEnd"/>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Willd</w:t>
            </w:r>
            <w:proofErr w:type="spellEnd"/>
            <w:r w:rsidRPr="002A3C52">
              <w:rPr>
                <w:rFonts w:ascii="Times New Roman" w:hAnsi="Times New Roman" w:cs="Times New Roman"/>
                <w:sz w:val="20"/>
                <w:szCs w:val="20"/>
              </w:rPr>
              <w:t xml:space="preserve">.) </w:t>
            </w:r>
            <w:proofErr w:type="spellStart"/>
            <w:r w:rsidRPr="002A3C52">
              <w:rPr>
                <w:rFonts w:ascii="Times New Roman" w:hAnsi="Times New Roman" w:cs="Times New Roman"/>
                <w:sz w:val="20"/>
                <w:szCs w:val="20"/>
              </w:rPr>
              <w:t>L.Laurent</w:t>
            </w:r>
            <w:proofErr w:type="spellEnd"/>
          </w:p>
        </w:tc>
        <w:tc>
          <w:tcPr>
            <w:tcW w:w="1800" w:type="dxa"/>
            <w:noWrap/>
            <w:hideMark/>
          </w:tcPr>
          <w:p w14:paraId="44008805"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Malvaceae</w:t>
            </w:r>
            <w:proofErr w:type="spellEnd"/>
          </w:p>
        </w:tc>
        <w:tc>
          <w:tcPr>
            <w:tcW w:w="810" w:type="dxa"/>
            <w:noWrap/>
            <w:hideMark/>
          </w:tcPr>
          <w:p w14:paraId="636F0D91"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36686724"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2D5B48F0" w14:textId="77777777" w:rsidTr="00F12AF8">
        <w:trPr>
          <w:trHeight w:val="315"/>
          <w:jc w:val="center"/>
        </w:trPr>
        <w:tc>
          <w:tcPr>
            <w:tcW w:w="828" w:type="dxa"/>
            <w:noWrap/>
          </w:tcPr>
          <w:p w14:paraId="4A81541F"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5E850486"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Bixa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orellana</w:t>
            </w:r>
            <w:proofErr w:type="spellEnd"/>
            <w:r w:rsidRPr="002A3C52">
              <w:rPr>
                <w:rFonts w:ascii="Times New Roman" w:hAnsi="Times New Roman" w:cs="Times New Roman"/>
                <w:sz w:val="20"/>
                <w:szCs w:val="20"/>
              </w:rPr>
              <w:t> L.</w:t>
            </w:r>
          </w:p>
        </w:tc>
        <w:tc>
          <w:tcPr>
            <w:tcW w:w="1800" w:type="dxa"/>
            <w:noWrap/>
            <w:hideMark/>
          </w:tcPr>
          <w:p w14:paraId="300B6BA9"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Bixaceae</w:t>
            </w:r>
            <w:proofErr w:type="spellEnd"/>
          </w:p>
        </w:tc>
        <w:tc>
          <w:tcPr>
            <w:tcW w:w="810" w:type="dxa"/>
            <w:noWrap/>
            <w:hideMark/>
          </w:tcPr>
          <w:p w14:paraId="412E0A36"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1E4A8EF7"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27AC2361" w14:textId="77777777" w:rsidTr="00F12AF8">
        <w:trPr>
          <w:trHeight w:val="315"/>
          <w:jc w:val="center"/>
        </w:trPr>
        <w:tc>
          <w:tcPr>
            <w:tcW w:w="828" w:type="dxa"/>
            <w:noWrap/>
          </w:tcPr>
          <w:p w14:paraId="2209E34D"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7061B8B7"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Boerhavia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diffusa</w:t>
            </w:r>
            <w:proofErr w:type="spellEnd"/>
            <w:r w:rsidRPr="002A3C52">
              <w:rPr>
                <w:rFonts w:ascii="Times New Roman" w:hAnsi="Times New Roman" w:cs="Times New Roman"/>
                <w:sz w:val="20"/>
                <w:szCs w:val="20"/>
              </w:rPr>
              <w:t> L.</w:t>
            </w:r>
          </w:p>
        </w:tc>
        <w:tc>
          <w:tcPr>
            <w:tcW w:w="1800" w:type="dxa"/>
            <w:noWrap/>
            <w:hideMark/>
          </w:tcPr>
          <w:p w14:paraId="6FF84A13"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Nyctaginaceae</w:t>
            </w:r>
            <w:proofErr w:type="spellEnd"/>
          </w:p>
        </w:tc>
        <w:tc>
          <w:tcPr>
            <w:tcW w:w="810" w:type="dxa"/>
            <w:noWrap/>
            <w:hideMark/>
          </w:tcPr>
          <w:p w14:paraId="233EB603"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37D9555A"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2A22DB14" w14:textId="77777777" w:rsidTr="00F12AF8">
        <w:trPr>
          <w:trHeight w:val="315"/>
          <w:jc w:val="center"/>
        </w:trPr>
        <w:tc>
          <w:tcPr>
            <w:tcW w:w="828" w:type="dxa"/>
            <w:noWrap/>
          </w:tcPr>
          <w:p w14:paraId="11D6173C"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5D4607DA"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Bombax ceiba</w:t>
            </w:r>
            <w:r w:rsidRPr="002A3C52">
              <w:rPr>
                <w:rFonts w:ascii="Times New Roman" w:hAnsi="Times New Roman" w:cs="Times New Roman"/>
                <w:sz w:val="20"/>
                <w:szCs w:val="20"/>
              </w:rPr>
              <w:t xml:space="preserve"> L.</w:t>
            </w:r>
          </w:p>
        </w:tc>
        <w:tc>
          <w:tcPr>
            <w:tcW w:w="1800" w:type="dxa"/>
            <w:noWrap/>
            <w:hideMark/>
          </w:tcPr>
          <w:p w14:paraId="62A812BB"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Malvaceae</w:t>
            </w:r>
            <w:proofErr w:type="spellEnd"/>
          </w:p>
        </w:tc>
        <w:tc>
          <w:tcPr>
            <w:tcW w:w="810" w:type="dxa"/>
            <w:noWrap/>
            <w:hideMark/>
          </w:tcPr>
          <w:p w14:paraId="64E37649"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053DAD02"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5505AC13" w14:textId="77777777" w:rsidTr="00F12AF8">
        <w:trPr>
          <w:trHeight w:val="315"/>
          <w:jc w:val="center"/>
        </w:trPr>
        <w:tc>
          <w:tcPr>
            <w:tcW w:w="828" w:type="dxa"/>
            <w:noWrap/>
          </w:tcPr>
          <w:p w14:paraId="163B4E55"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7C38D1F7"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Borassus</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flabellifer</w:t>
            </w:r>
            <w:proofErr w:type="spellEnd"/>
            <w:r w:rsidRPr="002A3C52">
              <w:rPr>
                <w:rFonts w:ascii="Times New Roman" w:hAnsi="Times New Roman" w:cs="Times New Roman"/>
                <w:sz w:val="20"/>
                <w:szCs w:val="20"/>
              </w:rPr>
              <w:t> L.</w:t>
            </w:r>
          </w:p>
        </w:tc>
        <w:tc>
          <w:tcPr>
            <w:tcW w:w="1800" w:type="dxa"/>
            <w:noWrap/>
            <w:hideMark/>
          </w:tcPr>
          <w:p w14:paraId="2ADBEEB0"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Arecaceae</w:t>
            </w:r>
            <w:proofErr w:type="spellEnd"/>
          </w:p>
        </w:tc>
        <w:tc>
          <w:tcPr>
            <w:tcW w:w="810" w:type="dxa"/>
            <w:noWrap/>
            <w:hideMark/>
          </w:tcPr>
          <w:p w14:paraId="52609673"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5E78A2AD"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14:paraId="5BB0D0E9" w14:textId="77777777" w:rsidTr="00F12AF8">
        <w:trPr>
          <w:trHeight w:val="315"/>
          <w:jc w:val="center"/>
        </w:trPr>
        <w:tc>
          <w:tcPr>
            <w:tcW w:w="828" w:type="dxa"/>
            <w:noWrap/>
          </w:tcPr>
          <w:p w14:paraId="55A73DF3"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hideMark/>
          </w:tcPr>
          <w:p w14:paraId="0C008672" w14:textId="77777777" w:rsidR="001F22A3" w:rsidRPr="002A3C52" w:rsidRDefault="001F22A3" w:rsidP="00F12AF8">
            <w:pPr>
              <w:spacing w:after="0" w:line="240" w:lineRule="auto"/>
              <w:contextualSpacing/>
              <w:rPr>
                <w:rFonts w:ascii="Times New Roman" w:hAnsi="Times New Roman" w:cs="Times New Roman"/>
                <w:i/>
                <w:iCs/>
                <w:sz w:val="20"/>
                <w:szCs w:val="20"/>
              </w:rPr>
            </w:pPr>
            <w:proofErr w:type="spellStart"/>
            <w:r w:rsidRPr="002A3C52">
              <w:rPr>
                <w:rFonts w:ascii="Times New Roman" w:hAnsi="Times New Roman" w:cs="Times New Roman"/>
                <w:i/>
                <w:iCs/>
                <w:sz w:val="20"/>
                <w:szCs w:val="20"/>
              </w:rPr>
              <w:t>Brachypterum</w:t>
            </w:r>
            <w:proofErr w:type="spellEnd"/>
            <w:r w:rsidRPr="002A3C52">
              <w:rPr>
                <w:rFonts w:ascii="Times New Roman" w:hAnsi="Times New Roman" w:cs="Times New Roman"/>
                <w:i/>
                <w:iCs/>
                <w:sz w:val="20"/>
                <w:szCs w:val="20"/>
              </w:rPr>
              <w:t xml:space="preserve"> scandens </w:t>
            </w:r>
            <w:r w:rsidRPr="002A3C52">
              <w:rPr>
                <w:rFonts w:ascii="Times New Roman" w:hAnsi="Times New Roman" w:cs="Times New Roman"/>
                <w:sz w:val="20"/>
                <w:szCs w:val="20"/>
              </w:rPr>
              <w:t>(</w:t>
            </w:r>
            <w:proofErr w:type="spellStart"/>
            <w:r w:rsidRPr="002A3C52">
              <w:rPr>
                <w:rFonts w:ascii="Times New Roman" w:hAnsi="Times New Roman" w:cs="Times New Roman"/>
                <w:sz w:val="20"/>
                <w:szCs w:val="20"/>
              </w:rPr>
              <w:t>Roxb</w:t>
            </w:r>
            <w:proofErr w:type="spellEnd"/>
            <w:r w:rsidRPr="002A3C52">
              <w:rPr>
                <w:rFonts w:ascii="Times New Roman" w:hAnsi="Times New Roman" w:cs="Times New Roman"/>
                <w:sz w:val="20"/>
                <w:szCs w:val="20"/>
              </w:rPr>
              <w:t xml:space="preserve">.) Wight &amp; </w:t>
            </w:r>
            <w:proofErr w:type="spellStart"/>
            <w:r w:rsidRPr="002A3C52">
              <w:rPr>
                <w:rFonts w:ascii="Times New Roman" w:hAnsi="Times New Roman" w:cs="Times New Roman"/>
                <w:sz w:val="20"/>
                <w:szCs w:val="20"/>
              </w:rPr>
              <w:t>Arn</w:t>
            </w:r>
            <w:proofErr w:type="spellEnd"/>
            <w:r w:rsidRPr="002A3C52">
              <w:rPr>
                <w:rFonts w:ascii="Times New Roman" w:hAnsi="Times New Roman" w:cs="Times New Roman"/>
                <w:sz w:val="20"/>
                <w:szCs w:val="20"/>
              </w:rPr>
              <w:t xml:space="preserve">. ex </w:t>
            </w:r>
            <w:proofErr w:type="spellStart"/>
            <w:r w:rsidRPr="002A3C52">
              <w:rPr>
                <w:rFonts w:ascii="Times New Roman" w:hAnsi="Times New Roman" w:cs="Times New Roman"/>
                <w:sz w:val="20"/>
                <w:szCs w:val="20"/>
              </w:rPr>
              <w:t>Miq</w:t>
            </w:r>
            <w:proofErr w:type="spellEnd"/>
            <w:r w:rsidRPr="002A3C52">
              <w:rPr>
                <w:rFonts w:ascii="Times New Roman" w:hAnsi="Times New Roman" w:cs="Times New Roman"/>
                <w:sz w:val="20"/>
                <w:szCs w:val="20"/>
              </w:rPr>
              <w:t>.</w:t>
            </w:r>
          </w:p>
        </w:tc>
        <w:tc>
          <w:tcPr>
            <w:tcW w:w="1800" w:type="dxa"/>
            <w:noWrap/>
            <w:hideMark/>
          </w:tcPr>
          <w:p w14:paraId="0B327DDD"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Fabaceae</w:t>
            </w:r>
          </w:p>
        </w:tc>
        <w:tc>
          <w:tcPr>
            <w:tcW w:w="810" w:type="dxa"/>
            <w:noWrap/>
            <w:hideMark/>
          </w:tcPr>
          <w:p w14:paraId="2B132E79"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C</w:t>
            </w:r>
          </w:p>
        </w:tc>
        <w:tc>
          <w:tcPr>
            <w:tcW w:w="648" w:type="dxa"/>
            <w:noWrap/>
            <w:hideMark/>
          </w:tcPr>
          <w:p w14:paraId="19EAB1B9"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2E01EA17" w14:textId="77777777" w:rsidTr="00F12AF8">
        <w:trPr>
          <w:trHeight w:val="315"/>
          <w:jc w:val="center"/>
        </w:trPr>
        <w:tc>
          <w:tcPr>
            <w:tcW w:w="828" w:type="dxa"/>
            <w:noWrap/>
          </w:tcPr>
          <w:p w14:paraId="294B5828"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4A81C462"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Broussonetia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papyrifera</w:t>
            </w:r>
            <w:proofErr w:type="spellEnd"/>
            <w:r w:rsidRPr="002A3C52">
              <w:rPr>
                <w:rFonts w:ascii="Times New Roman" w:hAnsi="Times New Roman" w:cs="Times New Roman"/>
                <w:sz w:val="20"/>
                <w:szCs w:val="20"/>
              </w:rPr>
              <w:t xml:space="preserve"> (L.) </w:t>
            </w:r>
            <w:proofErr w:type="spellStart"/>
            <w:r w:rsidRPr="002A3C52">
              <w:rPr>
                <w:rFonts w:ascii="Times New Roman" w:hAnsi="Times New Roman" w:cs="Times New Roman"/>
                <w:sz w:val="20"/>
                <w:szCs w:val="20"/>
              </w:rPr>
              <w:t>L'Hér</w:t>
            </w:r>
            <w:proofErr w:type="spellEnd"/>
            <w:r w:rsidRPr="002A3C52">
              <w:rPr>
                <w:rFonts w:ascii="Times New Roman" w:hAnsi="Times New Roman" w:cs="Times New Roman"/>
                <w:sz w:val="20"/>
                <w:szCs w:val="20"/>
              </w:rPr>
              <w:t>. ex Vent.</w:t>
            </w:r>
          </w:p>
        </w:tc>
        <w:tc>
          <w:tcPr>
            <w:tcW w:w="1800" w:type="dxa"/>
            <w:noWrap/>
            <w:hideMark/>
          </w:tcPr>
          <w:p w14:paraId="6F57B2E0"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Moraceae</w:t>
            </w:r>
            <w:proofErr w:type="spellEnd"/>
          </w:p>
        </w:tc>
        <w:tc>
          <w:tcPr>
            <w:tcW w:w="810" w:type="dxa"/>
            <w:noWrap/>
            <w:hideMark/>
          </w:tcPr>
          <w:p w14:paraId="12761BF6"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581B6516"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7F5264A1" w14:textId="77777777" w:rsidTr="00F12AF8">
        <w:trPr>
          <w:trHeight w:val="315"/>
          <w:jc w:val="center"/>
        </w:trPr>
        <w:tc>
          <w:tcPr>
            <w:tcW w:w="828" w:type="dxa"/>
            <w:noWrap/>
          </w:tcPr>
          <w:p w14:paraId="1A7E39D1"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777CC902"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Brownea</w:t>
            </w:r>
            <w:proofErr w:type="spellEnd"/>
            <w:r w:rsidRPr="002A3C52">
              <w:rPr>
                <w:rFonts w:ascii="Times New Roman" w:hAnsi="Times New Roman" w:cs="Times New Roman"/>
                <w:i/>
                <w:iCs/>
                <w:sz w:val="20"/>
                <w:szCs w:val="20"/>
              </w:rPr>
              <w:t xml:space="preserve"> coccinea</w:t>
            </w:r>
            <w:r w:rsidRPr="002A3C52">
              <w:rPr>
                <w:rFonts w:ascii="Times New Roman" w:hAnsi="Times New Roman" w:cs="Times New Roman"/>
                <w:sz w:val="20"/>
                <w:szCs w:val="20"/>
              </w:rPr>
              <w:t> Jacq.</w:t>
            </w:r>
          </w:p>
        </w:tc>
        <w:tc>
          <w:tcPr>
            <w:tcW w:w="1800" w:type="dxa"/>
            <w:noWrap/>
            <w:hideMark/>
          </w:tcPr>
          <w:p w14:paraId="093859E0"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Fabaceae</w:t>
            </w:r>
          </w:p>
        </w:tc>
        <w:tc>
          <w:tcPr>
            <w:tcW w:w="810" w:type="dxa"/>
            <w:noWrap/>
            <w:hideMark/>
          </w:tcPr>
          <w:p w14:paraId="51DC9B80"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17464F06"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139EE4D2" w14:textId="77777777" w:rsidTr="00F12AF8">
        <w:trPr>
          <w:trHeight w:val="315"/>
          <w:jc w:val="center"/>
        </w:trPr>
        <w:tc>
          <w:tcPr>
            <w:tcW w:w="828" w:type="dxa"/>
            <w:noWrap/>
          </w:tcPr>
          <w:p w14:paraId="16EB7152"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616721F1"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Calamus </w:t>
            </w:r>
            <w:proofErr w:type="spellStart"/>
            <w:r w:rsidRPr="002A3C52">
              <w:rPr>
                <w:rFonts w:ascii="Times New Roman" w:hAnsi="Times New Roman" w:cs="Times New Roman"/>
                <w:i/>
                <w:iCs/>
                <w:sz w:val="20"/>
                <w:szCs w:val="20"/>
              </w:rPr>
              <w:t>leptospadix</w:t>
            </w:r>
            <w:proofErr w:type="spellEnd"/>
            <w:r w:rsidRPr="002A3C52">
              <w:rPr>
                <w:rFonts w:ascii="Times New Roman" w:hAnsi="Times New Roman" w:cs="Times New Roman"/>
                <w:sz w:val="20"/>
                <w:szCs w:val="20"/>
              </w:rPr>
              <w:t> Griff.</w:t>
            </w:r>
          </w:p>
        </w:tc>
        <w:tc>
          <w:tcPr>
            <w:tcW w:w="1800" w:type="dxa"/>
            <w:noWrap/>
            <w:hideMark/>
          </w:tcPr>
          <w:p w14:paraId="4C8DFB82"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Arecaceae</w:t>
            </w:r>
            <w:proofErr w:type="spellEnd"/>
          </w:p>
        </w:tc>
        <w:tc>
          <w:tcPr>
            <w:tcW w:w="810" w:type="dxa"/>
            <w:noWrap/>
            <w:hideMark/>
          </w:tcPr>
          <w:p w14:paraId="7DF685B6"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S</w:t>
            </w:r>
          </w:p>
        </w:tc>
        <w:tc>
          <w:tcPr>
            <w:tcW w:w="648" w:type="dxa"/>
            <w:noWrap/>
            <w:hideMark/>
          </w:tcPr>
          <w:p w14:paraId="75748F00"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14:paraId="7ECD2D92" w14:textId="77777777" w:rsidTr="00F12AF8">
        <w:trPr>
          <w:trHeight w:val="315"/>
          <w:jc w:val="center"/>
        </w:trPr>
        <w:tc>
          <w:tcPr>
            <w:tcW w:w="828" w:type="dxa"/>
            <w:noWrap/>
          </w:tcPr>
          <w:p w14:paraId="51BCFC78"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5A2E5990"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Calophyllum</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inophyllum</w:t>
            </w:r>
            <w:proofErr w:type="spellEnd"/>
            <w:r w:rsidRPr="002A3C52">
              <w:rPr>
                <w:rFonts w:ascii="Times New Roman" w:hAnsi="Times New Roman" w:cs="Times New Roman"/>
                <w:sz w:val="20"/>
                <w:szCs w:val="20"/>
              </w:rPr>
              <w:t> L.</w:t>
            </w:r>
          </w:p>
        </w:tc>
        <w:tc>
          <w:tcPr>
            <w:tcW w:w="1800" w:type="dxa"/>
            <w:noWrap/>
            <w:hideMark/>
          </w:tcPr>
          <w:p w14:paraId="3F2EDE93"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Calophyllaceae</w:t>
            </w:r>
            <w:proofErr w:type="spellEnd"/>
          </w:p>
        </w:tc>
        <w:tc>
          <w:tcPr>
            <w:tcW w:w="810" w:type="dxa"/>
            <w:noWrap/>
            <w:hideMark/>
          </w:tcPr>
          <w:p w14:paraId="041D9183"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7D63F579"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166B79E7" w14:textId="77777777" w:rsidTr="00F12AF8">
        <w:trPr>
          <w:trHeight w:val="315"/>
          <w:jc w:val="center"/>
        </w:trPr>
        <w:tc>
          <w:tcPr>
            <w:tcW w:w="828" w:type="dxa"/>
            <w:noWrap/>
          </w:tcPr>
          <w:p w14:paraId="205A3BBE"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40B2ABAF"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Calyptocarpus</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vialis</w:t>
            </w:r>
            <w:proofErr w:type="spellEnd"/>
            <w:r w:rsidRPr="002A3C52">
              <w:rPr>
                <w:rFonts w:ascii="Times New Roman" w:hAnsi="Times New Roman" w:cs="Times New Roman"/>
                <w:sz w:val="20"/>
                <w:szCs w:val="20"/>
              </w:rPr>
              <w:t> Less.</w:t>
            </w:r>
          </w:p>
        </w:tc>
        <w:tc>
          <w:tcPr>
            <w:tcW w:w="1800" w:type="dxa"/>
            <w:noWrap/>
            <w:hideMark/>
          </w:tcPr>
          <w:p w14:paraId="2171333D"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Asteraceae</w:t>
            </w:r>
          </w:p>
        </w:tc>
        <w:tc>
          <w:tcPr>
            <w:tcW w:w="810" w:type="dxa"/>
            <w:noWrap/>
            <w:hideMark/>
          </w:tcPr>
          <w:p w14:paraId="0EC77CC3"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1609F0E7"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56D2ABD0" w14:textId="77777777" w:rsidTr="00F12AF8">
        <w:trPr>
          <w:trHeight w:val="315"/>
          <w:jc w:val="center"/>
        </w:trPr>
        <w:tc>
          <w:tcPr>
            <w:tcW w:w="828" w:type="dxa"/>
            <w:noWrap/>
          </w:tcPr>
          <w:p w14:paraId="34305E4C"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3E9E591C"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Camonea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vitifolia</w:t>
            </w:r>
            <w:proofErr w:type="spellEnd"/>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Burm.f</w:t>
            </w:r>
            <w:proofErr w:type="spellEnd"/>
            <w:r w:rsidRPr="002A3C52">
              <w:rPr>
                <w:rFonts w:ascii="Times New Roman" w:hAnsi="Times New Roman" w:cs="Times New Roman"/>
                <w:sz w:val="20"/>
                <w:szCs w:val="20"/>
              </w:rPr>
              <w:t xml:space="preserve">.) </w:t>
            </w:r>
            <w:proofErr w:type="spellStart"/>
            <w:r w:rsidRPr="002A3C52">
              <w:rPr>
                <w:rFonts w:ascii="Times New Roman" w:hAnsi="Times New Roman" w:cs="Times New Roman"/>
                <w:sz w:val="20"/>
                <w:szCs w:val="20"/>
              </w:rPr>
              <w:t>A.R.Simões</w:t>
            </w:r>
            <w:proofErr w:type="spellEnd"/>
            <w:r w:rsidRPr="002A3C52">
              <w:rPr>
                <w:rFonts w:ascii="Times New Roman" w:hAnsi="Times New Roman" w:cs="Times New Roman"/>
                <w:sz w:val="20"/>
                <w:szCs w:val="20"/>
              </w:rPr>
              <w:t xml:space="preserve"> &amp; Staples</w:t>
            </w:r>
          </w:p>
        </w:tc>
        <w:tc>
          <w:tcPr>
            <w:tcW w:w="1800" w:type="dxa"/>
            <w:noWrap/>
            <w:hideMark/>
          </w:tcPr>
          <w:p w14:paraId="5BCD564B"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Convolvulaceae</w:t>
            </w:r>
          </w:p>
        </w:tc>
        <w:tc>
          <w:tcPr>
            <w:tcW w:w="810" w:type="dxa"/>
            <w:noWrap/>
            <w:hideMark/>
          </w:tcPr>
          <w:p w14:paraId="6F747441"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C</w:t>
            </w:r>
          </w:p>
        </w:tc>
        <w:tc>
          <w:tcPr>
            <w:tcW w:w="648" w:type="dxa"/>
            <w:noWrap/>
            <w:hideMark/>
          </w:tcPr>
          <w:p w14:paraId="619CC8DD"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7D1013AA" w14:textId="77777777" w:rsidTr="00F12AF8">
        <w:trPr>
          <w:trHeight w:val="315"/>
          <w:jc w:val="center"/>
        </w:trPr>
        <w:tc>
          <w:tcPr>
            <w:tcW w:w="828" w:type="dxa"/>
            <w:noWrap/>
          </w:tcPr>
          <w:p w14:paraId="6B16291F"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4C346CF1"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Cardiospermum</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halicacabum</w:t>
            </w:r>
            <w:proofErr w:type="spellEnd"/>
            <w:r w:rsidRPr="002A3C52">
              <w:rPr>
                <w:rFonts w:ascii="Times New Roman" w:hAnsi="Times New Roman" w:cs="Times New Roman"/>
                <w:sz w:val="20"/>
                <w:szCs w:val="20"/>
              </w:rPr>
              <w:t> L.</w:t>
            </w:r>
          </w:p>
        </w:tc>
        <w:tc>
          <w:tcPr>
            <w:tcW w:w="1800" w:type="dxa"/>
            <w:noWrap/>
            <w:hideMark/>
          </w:tcPr>
          <w:p w14:paraId="12443BEF"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Sapindaceae</w:t>
            </w:r>
            <w:proofErr w:type="spellEnd"/>
          </w:p>
        </w:tc>
        <w:tc>
          <w:tcPr>
            <w:tcW w:w="810" w:type="dxa"/>
            <w:noWrap/>
            <w:hideMark/>
          </w:tcPr>
          <w:p w14:paraId="5EBC0641"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C</w:t>
            </w:r>
          </w:p>
        </w:tc>
        <w:tc>
          <w:tcPr>
            <w:tcW w:w="648" w:type="dxa"/>
            <w:noWrap/>
            <w:hideMark/>
          </w:tcPr>
          <w:p w14:paraId="6E48E1EC"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1D1ED1ED" w14:textId="77777777" w:rsidTr="00F12AF8">
        <w:trPr>
          <w:trHeight w:val="315"/>
          <w:jc w:val="center"/>
        </w:trPr>
        <w:tc>
          <w:tcPr>
            <w:tcW w:w="828" w:type="dxa"/>
            <w:noWrap/>
          </w:tcPr>
          <w:p w14:paraId="6CCF678D"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6BC483BB"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Carica</w:t>
            </w:r>
            <w:proofErr w:type="spellEnd"/>
            <w:r w:rsidRPr="002A3C52">
              <w:rPr>
                <w:rFonts w:ascii="Times New Roman" w:hAnsi="Times New Roman" w:cs="Times New Roman"/>
                <w:i/>
                <w:iCs/>
                <w:sz w:val="20"/>
                <w:szCs w:val="20"/>
              </w:rPr>
              <w:t xml:space="preserve"> papaya</w:t>
            </w:r>
            <w:r w:rsidRPr="002A3C52">
              <w:rPr>
                <w:rFonts w:ascii="Times New Roman" w:hAnsi="Times New Roman" w:cs="Times New Roman"/>
                <w:sz w:val="20"/>
                <w:szCs w:val="20"/>
              </w:rPr>
              <w:t> L.</w:t>
            </w:r>
          </w:p>
        </w:tc>
        <w:tc>
          <w:tcPr>
            <w:tcW w:w="1800" w:type="dxa"/>
            <w:noWrap/>
            <w:hideMark/>
          </w:tcPr>
          <w:p w14:paraId="6CFE9258"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Caricaceae</w:t>
            </w:r>
            <w:proofErr w:type="spellEnd"/>
          </w:p>
        </w:tc>
        <w:tc>
          <w:tcPr>
            <w:tcW w:w="810" w:type="dxa"/>
            <w:noWrap/>
            <w:hideMark/>
          </w:tcPr>
          <w:p w14:paraId="7D412C15"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4845140B"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2C5D252F" w14:textId="77777777" w:rsidTr="00F12AF8">
        <w:trPr>
          <w:trHeight w:val="315"/>
          <w:jc w:val="center"/>
        </w:trPr>
        <w:tc>
          <w:tcPr>
            <w:tcW w:w="828" w:type="dxa"/>
            <w:noWrap/>
          </w:tcPr>
          <w:p w14:paraId="4268221A"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2FF11158"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Caryota</w:t>
            </w:r>
            <w:proofErr w:type="spellEnd"/>
            <w:r w:rsidRPr="002A3C52">
              <w:rPr>
                <w:rFonts w:ascii="Times New Roman" w:hAnsi="Times New Roman" w:cs="Times New Roman"/>
                <w:i/>
                <w:iCs/>
                <w:sz w:val="20"/>
                <w:szCs w:val="20"/>
              </w:rPr>
              <w:t xml:space="preserve"> mitis</w:t>
            </w:r>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Lour</w:t>
            </w:r>
            <w:proofErr w:type="spellEnd"/>
            <w:r w:rsidRPr="002A3C52">
              <w:rPr>
                <w:rFonts w:ascii="Times New Roman" w:hAnsi="Times New Roman" w:cs="Times New Roman"/>
                <w:sz w:val="20"/>
                <w:szCs w:val="20"/>
              </w:rPr>
              <w:t>.</w:t>
            </w:r>
          </w:p>
        </w:tc>
        <w:tc>
          <w:tcPr>
            <w:tcW w:w="1800" w:type="dxa"/>
            <w:noWrap/>
            <w:hideMark/>
          </w:tcPr>
          <w:p w14:paraId="4E3324E6"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Arecaceae</w:t>
            </w:r>
            <w:proofErr w:type="spellEnd"/>
          </w:p>
        </w:tc>
        <w:tc>
          <w:tcPr>
            <w:tcW w:w="810" w:type="dxa"/>
            <w:noWrap/>
            <w:hideMark/>
          </w:tcPr>
          <w:p w14:paraId="1B1B73C8"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07358C89"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14:paraId="589EF9FF" w14:textId="77777777" w:rsidTr="00F12AF8">
        <w:trPr>
          <w:trHeight w:val="315"/>
          <w:jc w:val="center"/>
        </w:trPr>
        <w:tc>
          <w:tcPr>
            <w:tcW w:w="828" w:type="dxa"/>
            <w:noWrap/>
          </w:tcPr>
          <w:p w14:paraId="0C684582"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173F4001"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Caryota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urens</w:t>
            </w:r>
            <w:proofErr w:type="spellEnd"/>
            <w:r w:rsidRPr="002A3C52">
              <w:rPr>
                <w:rFonts w:ascii="Times New Roman" w:hAnsi="Times New Roman" w:cs="Times New Roman"/>
                <w:sz w:val="20"/>
                <w:szCs w:val="20"/>
              </w:rPr>
              <w:t> L.</w:t>
            </w:r>
          </w:p>
        </w:tc>
        <w:tc>
          <w:tcPr>
            <w:tcW w:w="1800" w:type="dxa"/>
            <w:noWrap/>
            <w:hideMark/>
          </w:tcPr>
          <w:p w14:paraId="70872D8B"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Arecaceae</w:t>
            </w:r>
            <w:proofErr w:type="spellEnd"/>
          </w:p>
        </w:tc>
        <w:tc>
          <w:tcPr>
            <w:tcW w:w="810" w:type="dxa"/>
            <w:noWrap/>
            <w:hideMark/>
          </w:tcPr>
          <w:p w14:paraId="0CEB1CC5"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32BB5B01"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14:paraId="55C9589C" w14:textId="77777777" w:rsidTr="00F12AF8">
        <w:trPr>
          <w:trHeight w:val="315"/>
          <w:jc w:val="center"/>
        </w:trPr>
        <w:tc>
          <w:tcPr>
            <w:tcW w:w="828" w:type="dxa"/>
            <w:noWrap/>
          </w:tcPr>
          <w:p w14:paraId="65E99429"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4CE5D1A5"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Cassia fistula</w:t>
            </w:r>
            <w:r w:rsidRPr="002A3C52">
              <w:rPr>
                <w:rFonts w:ascii="Times New Roman" w:hAnsi="Times New Roman" w:cs="Times New Roman"/>
                <w:sz w:val="20"/>
                <w:szCs w:val="20"/>
              </w:rPr>
              <w:t> L.</w:t>
            </w:r>
          </w:p>
        </w:tc>
        <w:tc>
          <w:tcPr>
            <w:tcW w:w="1800" w:type="dxa"/>
            <w:noWrap/>
            <w:hideMark/>
          </w:tcPr>
          <w:p w14:paraId="27A87E3C"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Fabaceae</w:t>
            </w:r>
          </w:p>
        </w:tc>
        <w:tc>
          <w:tcPr>
            <w:tcW w:w="810" w:type="dxa"/>
            <w:noWrap/>
            <w:hideMark/>
          </w:tcPr>
          <w:p w14:paraId="05FF8EBB"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381341A0"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7B42CE2A" w14:textId="77777777" w:rsidTr="00F12AF8">
        <w:trPr>
          <w:trHeight w:val="315"/>
          <w:jc w:val="center"/>
        </w:trPr>
        <w:tc>
          <w:tcPr>
            <w:tcW w:w="828" w:type="dxa"/>
            <w:noWrap/>
          </w:tcPr>
          <w:p w14:paraId="28594F6F"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05492B59"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Casuarina </w:t>
            </w:r>
            <w:proofErr w:type="spellStart"/>
            <w:r w:rsidRPr="002A3C52">
              <w:rPr>
                <w:rFonts w:ascii="Times New Roman" w:hAnsi="Times New Roman" w:cs="Times New Roman"/>
                <w:i/>
                <w:iCs/>
                <w:sz w:val="20"/>
                <w:szCs w:val="20"/>
              </w:rPr>
              <w:t>equisetifolia</w:t>
            </w:r>
            <w:proofErr w:type="spellEnd"/>
            <w:r w:rsidRPr="002A3C52">
              <w:rPr>
                <w:rFonts w:ascii="Times New Roman" w:hAnsi="Times New Roman" w:cs="Times New Roman"/>
                <w:sz w:val="20"/>
                <w:szCs w:val="20"/>
              </w:rPr>
              <w:t> L.</w:t>
            </w:r>
          </w:p>
        </w:tc>
        <w:tc>
          <w:tcPr>
            <w:tcW w:w="1800" w:type="dxa"/>
            <w:noWrap/>
            <w:hideMark/>
          </w:tcPr>
          <w:p w14:paraId="63109686"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Casuarinaceae</w:t>
            </w:r>
            <w:proofErr w:type="spellEnd"/>
          </w:p>
        </w:tc>
        <w:tc>
          <w:tcPr>
            <w:tcW w:w="810" w:type="dxa"/>
            <w:noWrap/>
            <w:hideMark/>
          </w:tcPr>
          <w:p w14:paraId="0E6B7E6E"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4CDDFD14"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3DC29D1F" w14:textId="77777777" w:rsidTr="00F12AF8">
        <w:trPr>
          <w:trHeight w:val="315"/>
          <w:jc w:val="center"/>
        </w:trPr>
        <w:tc>
          <w:tcPr>
            <w:tcW w:w="828" w:type="dxa"/>
            <w:noWrap/>
          </w:tcPr>
          <w:p w14:paraId="4CEC22A9"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19FA7B8C" w14:textId="77777777" w:rsidR="001F22A3" w:rsidRPr="00F12AF8" w:rsidRDefault="001F22A3" w:rsidP="00F12AF8">
            <w:pPr>
              <w:spacing w:after="0" w:line="240" w:lineRule="auto"/>
              <w:contextualSpacing/>
              <w:rPr>
                <w:rFonts w:ascii="Times New Roman" w:hAnsi="Times New Roman" w:cs="Times New Roman"/>
                <w:sz w:val="20"/>
                <w:szCs w:val="20"/>
                <w:lang w:val="pt-BR"/>
              </w:rPr>
            </w:pPr>
            <w:proofErr w:type="spellStart"/>
            <w:r w:rsidRPr="00F12AF8">
              <w:rPr>
                <w:rFonts w:ascii="Times New Roman" w:hAnsi="Times New Roman" w:cs="Times New Roman"/>
                <w:i/>
                <w:iCs/>
                <w:sz w:val="20"/>
                <w:szCs w:val="20"/>
                <w:lang w:val="pt-BR"/>
              </w:rPr>
              <w:t>Causonis</w:t>
            </w:r>
            <w:proofErr w:type="spellEnd"/>
            <w:r w:rsidRPr="00F12AF8">
              <w:rPr>
                <w:rFonts w:ascii="Times New Roman" w:hAnsi="Times New Roman" w:cs="Times New Roman"/>
                <w:i/>
                <w:iCs/>
                <w:sz w:val="20"/>
                <w:szCs w:val="20"/>
                <w:lang w:val="pt-BR"/>
              </w:rPr>
              <w:t xml:space="preserve"> </w:t>
            </w:r>
            <w:proofErr w:type="spellStart"/>
            <w:r w:rsidRPr="00F12AF8">
              <w:rPr>
                <w:rFonts w:ascii="Times New Roman" w:hAnsi="Times New Roman" w:cs="Times New Roman"/>
                <w:i/>
                <w:iCs/>
                <w:sz w:val="20"/>
                <w:szCs w:val="20"/>
                <w:lang w:val="pt-BR"/>
              </w:rPr>
              <w:t>trifolia</w:t>
            </w:r>
            <w:proofErr w:type="spellEnd"/>
            <w:r w:rsidRPr="00F12AF8">
              <w:rPr>
                <w:rFonts w:ascii="Times New Roman" w:hAnsi="Times New Roman" w:cs="Times New Roman"/>
                <w:sz w:val="20"/>
                <w:szCs w:val="20"/>
                <w:lang w:val="pt-BR"/>
              </w:rPr>
              <w:t xml:space="preserve"> (L.) </w:t>
            </w:r>
            <w:proofErr w:type="spellStart"/>
            <w:r w:rsidRPr="00F12AF8">
              <w:rPr>
                <w:rFonts w:ascii="Times New Roman" w:hAnsi="Times New Roman" w:cs="Times New Roman"/>
                <w:sz w:val="20"/>
                <w:szCs w:val="20"/>
                <w:lang w:val="pt-BR"/>
              </w:rPr>
              <w:t>Mabb</w:t>
            </w:r>
            <w:proofErr w:type="spellEnd"/>
            <w:r w:rsidRPr="00F12AF8">
              <w:rPr>
                <w:rFonts w:ascii="Times New Roman" w:hAnsi="Times New Roman" w:cs="Times New Roman"/>
                <w:sz w:val="20"/>
                <w:szCs w:val="20"/>
                <w:lang w:val="pt-BR"/>
              </w:rPr>
              <w:t xml:space="preserve">. &amp; </w:t>
            </w:r>
            <w:proofErr w:type="spellStart"/>
            <w:proofErr w:type="gramStart"/>
            <w:r w:rsidRPr="00F12AF8">
              <w:rPr>
                <w:rFonts w:ascii="Times New Roman" w:hAnsi="Times New Roman" w:cs="Times New Roman"/>
                <w:sz w:val="20"/>
                <w:szCs w:val="20"/>
                <w:lang w:val="pt-BR"/>
              </w:rPr>
              <w:t>J.Wen</w:t>
            </w:r>
            <w:proofErr w:type="spellEnd"/>
            <w:proofErr w:type="gramEnd"/>
          </w:p>
        </w:tc>
        <w:tc>
          <w:tcPr>
            <w:tcW w:w="1800" w:type="dxa"/>
            <w:noWrap/>
            <w:hideMark/>
          </w:tcPr>
          <w:p w14:paraId="39626EA5"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Vitaceae</w:t>
            </w:r>
            <w:proofErr w:type="spellEnd"/>
          </w:p>
        </w:tc>
        <w:tc>
          <w:tcPr>
            <w:tcW w:w="810" w:type="dxa"/>
            <w:noWrap/>
            <w:hideMark/>
          </w:tcPr>
          <w:p w14:paraId="103B800B"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C</w:t>
            </w:r>
          </w:p>
        </w:tc>
        <w:tc>
          <w:tcPr>
            <w:tcW w:w="648" w:type="dxa"/>
            <w:noWrap/>
            <w:hideMark/>
          </w:tcPr>
          <w:p w14:paraId="55ABE024"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2264C9B1" w14:textId="77777777" w:rsidTr="00F12AF8">
        <w:trPr>
          <w:trHeight w:val="315"/>
          <w:jc w:val="center"/>
        </w:trPr>
        <w:tc>
          <w:tcPr>
            <w:tcW w:w="828" w:type="dxa"/>
            <w:noWrap/>
          </w:tcPr>
          <w:p w14:paraId="6E127225"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54B1E502" w14:textId="77777777" w:rsidR="001F22A3" w:rsidRPr="00F12AF8" w:rsidRDefault="001F22A3" w:rsidP="00F12AF8">
            <w:pPr>
              <w:spacing w:after="0" w:line="240" w:lineRule="auto"/>
              <w:contextualSpacing/>
              <w:rPr>
                <w:rFonts w:ascii="Times New Roman" w:hAnsi="Times New Roman" w:cs="Times New Roman"/>
                <w:sz w:val="20"/>
                <w:szCs w:val="20"/>
                <w:lang w:val="pt-BR"/>
              </w:rPr>
            </w:pPr>
            <w:proofErr w:type="spellStart"/>
            <w:r w:rsidRPr="00F12AF8">
              <w:rPr>
                <w:rFonts w:ascii="Times New Roman" w:hAnsi="Times New Roman" w:cs="Times New Roman"/>
                <w:i/>
                <w:iCs/>
                <w:sz w:val="20"/>
                <w:szCs w:val="20"/>
                <w:lang w:val="pt-BR"/>
              </w:rPr>
              <w:t>Cayratia</w:t>
            </w:r>
            <w:proofErr w:type="spellEnd"/>
            <w:r w:rsidRPr="00F12AF8">
              <w:rPr>
                <w:rFonts w:ascii="Times New Roman" w:hAnsi="Times New Roman" w:cs="Times New Roman"/>
                <w:i/>
                <w:iCs/>
                <w:sz w:val="20"/>
                <w:szCs w:val="20"/>
                <w:lang w:val="pt-BR"/>
              </w:rPr>
              <w:t xml:space="preserve"> </w:t>
            </w:r>
            <w:proofErr w:type="spellStart"/>
            <w:r w:rsidRPr="00F12AF8">
              <w:rPr>
                <w:rFonts w:ascii="Times New Roman" w:hAnsi="Times New Roman" w:cs="Times New Roman"/>
                <w:i/>
                <w:iCs/>
                <w:sz w:val="20"/>
                <w:szCs w:val="20"/>
                <w:lang w:val="pt-BR"/>
              </w:rPr>
              <w:t>pedata</w:t>
            </w:r>
            <w:proofErr w:type="spellEnd"/>
            <w:r w:rsidRPr="00F12AF8">
              <w:rPr>
                <w:rFonts w:ascii="Times New Roman" w:hAnsi="Times New Roman" w:cs="Times New Roman"/>
                <w:sz w:val="20"/>
                <w:szCs w:val="20"/>
                <w:lang w:val="pt-BR"/>
              </w:rPr>
              <w:t> (</w:t>
            </w:r>
            <w:proofErr w:type="spellStart"/>
            <w:r w:rsidRPr="00F12AF8">
              <w:rPr>
                <w:rFonts w:ascii="Times New Roman" w:hAnsi="Times New Roman" w:cs="Times New Roman"/>
                <w:sz w:val="20"/>
                <w:szCs w:val="20"/>
                <w:lang w:val="pt-BR"/>
              </w:rPr>
              <w:t>Lam</w:t>
            </w:r>
            <w:proofErr w:type="spellEnd"/>
            <w:r w:rsidRPr="00F12AF8">
              <w:rPr>
                <w:rFonts w:ascii="Times New Roman" w:hAnsi="Times New Roman" w:cs="Times New Roman"/>
                <w:sz w:val="20"/>
                <w:szCs w:val="20"/>
                <w:lang w:val="pt-BR"/>
              </w:rPr>
              <w:t xml:space="preserve">.) </w:t>
            </w:r>
            <w:proofErr w:type="spellStart"/>
            <w:r w:rsidRPr="00F12AF8">
              <w:rPr>
                <w:rFonts w:ascii="Times New Roman" w:hAnsi="Times New Roman" w:cs="Times New Roman"/>
                <w:sz w:val="20"/>
                <w:szCs w:val="20"/>
                <w:lang w:val="pt-BR"/>
              </w:rPr>
              <w:t>Juss</w:t>
            </w:r>
            <w:proofErr w:type="spellEnd"/>
            <w:r w:rsidRPr="00F12AF8">
              <w:rPr>
                <w:rFonts w:ascii="Times New Roman" w:hAnsi="Times New Roman" w:cs="Times New Roman"/>
                <w:sz w:val="20"/>
                <w:szCs w:val="20"/>
                <w:lang w:val="pt-BR"/>
              </w:rPr>
              <w:t xml:space="preserve">. </w:t>
            </w:r>
            <w:proofErr w:type="spellStart"/>
            <w:r w:rsidRPr="00F12AF8">
              <w:rPr>
                <w:rFonts w:ascii="Times New Roman" w:hAnsi="Times New Roman" w:cs="Times New Roman"/>
                <w:sz w:val="20"/>
                <w:szCs w:val="20"/>
                <w:lang w:val="pt-BR"/>
              </w:rPr>
              <w:t>ex</w:t>
            </w:r>
            <w:proofErr w:type="spellEnd"/>
            <w:r w:rsidRPr="00F12AF8">
              <w:rPr>
                <w:rFonts w:ascii="Times New Roman" w:hAnsi="Times New Roman" w:cs="Times New Roman"/>
                <w:sz w:val="20"/>
                <w:szCs w:val="20"/>
                <w:lang w:val="pt-BR"/>
              </w:rPr>
              <w:t xml:space="preserve"> </w:t>
            </w:r>
            <w:proofErr w:type="spellStart"/>
            <w:r w:rsidRPr="00F12AF8">
              <w:rPr>
                <w:rFonts w:ascii="Times New Roman" w:hAnsi="Times New Roman" w:cs="Times New Roman"/>
                <w:sz w:val="20"/>
                <w:szCs w:val="20"/>
                <w:lang w:val="pt-BR"/>
              </w:rPr>
              <w:t>Gagnep</w:t>
            </w:r>
            <w:proofErr w:type="spellEnd"/>
            <w:r w:rsidRPr="00F12AF8">
              <w:rPr>
                <w:rFonts w:ascii="Times New Roman" w:hAnsi="Times New Roman" w:cs="Times New Roman"/>
                <w:sz w:val="20"/>
                <w:szCs w:val="20"/>
                <w:lang w:val="pt-BR"/>
              </w:rPr>
              <w:t>.</w:t>
            </w:r>
          </w:p>
        </w:tc>
        <w:tc>
          <w:tcPr>
            <w:tcW w:w="1800" w:type="dxa"/>
            <w:noWrap/>
            <w:hideMark/>
          </w:tcPr>
          <w:p w14:paraId="47AB6966"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Vitaceae</w:t>
            </w:r>
            <w:proofErr w:type="spellEnd"/>
          </w:p>
        </w:tc>
        <w:tc>
          <w:tcPr>
            <w:tcW w:w="810" w:type="dxa"/>
            <w:noWrap/>
            <w:hideMark/>
          </w:tcPr>
          <w:p w14:paraId="15F74892"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C</w:t>
            </w:r>
          </w:p>
        </w:tc>
        <w:tc>
          <w:tcPr>
            <w:tcW w:w="648" w:type="dxa"/>
            <w:noWrap/>
            <w:hideMark/>
          </w:tcPr>
          <w:p w14:paraId="4AA7CCB3"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7819479F" w14:textId="77777777" w:rsidTr="00F12AF8">
        <w:trPr>
          <w:trHeight w:val="315"/>
          <w:jc w:val="center"/>
        </w:trPr>
        <w:tc>
          <w:tcPr>
            <w:tcW w:w="828" w:type="dxa"/>
            <w:noWrap/>
          </w:tcPr>
          <w:p w14:paraId="0F9A5CE7"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2FEAB5FA"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Ceiba </w:t>
            </w:r>
            <w:proofErr w:type="spellStart"/>
            <w:r w:rsidRPr="002A3C52">
              <w:rPr>
                <w:rFonts w:ascii="Times New Roman" w:hAnsi="Times New Roman" w:cs="Times New Roman"/>
                <w:i/>
                <w:iCs/>
                <w:sz w:val="20"/>
                <w:szCs w:val="20"/>
              </w:rPr>
              <w:t>pentandra</w:t>
            </w:r>
            <w:proofErr w:type="spellEnd"/>
            <w:r w:rsidRPr="002A3C52">
              <w:rPr>
                <w:rFonts w:ascii="Times New Roman" w:hAnsi="Times New Roman" w:cs="Times New Roman"/>
                <w:sz w:val="20"/>
                <w:szCs w:val="20"/>
              </w:rPr>
              <w:t xml:space="preserve"> (L.) </w:t>
            </w:r>
            <w:proofErr w:type="spellStart"/>
            <w:r w:rsidRPr="002A3C52">
              <w:rPr>
                <w:rFonts w:ascii="Times New Roman" w:hAnsi="Times New Roman" w:cs="Times New Roman"/>
                <w:sz w:val="20"/>
                <w:szCs w:val="20"/>
              </w:rPr>
              <w:t>Gaertn</w:t>
            </w:r>
            <w:proofErr w:type="spellEnd"/>
            <w:r w:rsidRPr="002A3C52">
              <w:rPr>
                <w:rFonts w:ascii="Times New Roman" w:hAnsi="Times New Roman" w:cs="Times New Roman"/>
                <w:sz w:val="20"/>
                <w:szCs w:val="20"/>
              </w:rPr>
              <w:t>.</w:t>
            </w:r>
          </w:p>
        </w:tc>
        <w:tc>
          <w:tcPr>
            <w:tcW w:w="1800" w:type="dxa"/>
            <w:noWrap/>
            <w:hideMark/>
          </w:tcPr>
          <w:p w14:paraId="5A540A2A"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Malvaceae</w:t>
            </w:r>
            <w:proofErr w:type="spellEnd"/>
          </w:p>
        </w:tc>
        <w:tc>
          <w:tcPr>
            <w:tcW w:w="810" w:type="dxa"/>
            <w:noWrap/>
            <w:hideMark/>
          </w:tcPr>
          <w:p w14:paraId="6516DEFF"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3975D280"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5DBB9439" w14:textId="77777777" w:rsidTr="00F12AF8">
        <w:trPr>
          <w:trHeight w:val="315"/>
          <w:jc w:val="center"/>
        </w:trPr>
        <w:tc>
          <w:tcPr>
            <w:tcW w:w="828" w:type="dxa"/>
            <w:noWrap/>
          </w:tcPr>
          <w:p w14:paraId="7CDD97C4"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5C1447E4"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Chonemorpha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fragrans</w:t>
            </w:r>
            <w:proofErr w:type="spellEnd"/>
            <w:r w:rsidRPr="002A3C52">
              <w:rPr>
                <w:rFonts w:ascii="Times New Roman" w:hAnsi="Times New Roman" w:cs="Times New Roman"/>
                <w:i/>
                <w:iCs/>
                <w:sz w:val="20"/>
                <w:szCs w:val="20"/>
              </w:rPr>
              <w:t> </w:t>
            </w:r>
            <w:r w:rsidRPr="002A3C52">
              <w:rPr>
                <w:rFonts w:ascii="Times New Roman" w:hAnsi="Times New Roman" w:cs="Times New Roman"/>
                <w:sz w:val="20"/>
                <w:szCs w:val="20"/>
              </w:rPr>
              <w:t>(Moon) Alston</w:t>
            </w:r>
          </w:p>
        </w:tc>
        <w:tc>
          <w:tcPr>
            <w:tcW w:w="1800" w:type="dxa"/>
            <w:noWrap/>
            <w:hideMark/>
          </w:tcPr>
          <w:p w14:paraId="1116E241"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Apocynaceae</w:t>
            </w:r>
            <w:proofErr w:type="spellEnd"/>
          </w:p>
        </w:tc>
        <w:tc>
          <w:tcPr>
            <w:tcW w:w="810" w:type="dxa"/>
            <w:noWrap/>
            <w:hideMark/>
          </w:tcPr>
          <w:p w14:paraId="35F284B9"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L</w:t>
            </w:r>
          </w:p>
        </w:tc>
        <w:tc>
          <w:tcPr>
            <w:tcW w:w="648" w:type="dxa"/>
            <w:noWrap/>
            <w:hideMark/>
          </w:tcPr>
          <w:p w14:paraId="33DA6E05"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42E5C415" w14:textId="77777777" w:rsidTr="00F12AF8">
        <w:trPr>
          <w:trHeight w:val="315"/>
          <w:jc w:val="center"/>
        </w:trPr>
        <w:tc>
          <w:tcPr>
            <w:tcW w:w="828" w:type="dxa"/>
            <w:noWrap/>
          </w:tcPr>
          <w:p w14:paraId="003249D2"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24469B1D" w14:textId="77777777" w:rsidR="001F22A3" w:rsidRPr="00F12AF8" w:rsidRDefault="001F22A3" w:rsidP="00F12AF8">
            <w:pPr>
              <w:spacing w:after="0" w:line="240" w:lineRule="auto"/>
              <w:contextualSpacing/>
              <w:rPr>
                <w:rFonts w:ascii="Times New Roman" w:hAnsi="Times New Roman" w:cs="Times New Roman"/>
                <w:sz w:val="20"/>
                <w:szCs w:val="20"/>
                <w:lang w:val="es-419"/>
              </w:rPr>
            </w:pPr>
            <w:proofErr w:type="spellStart"/>
            <w:r w:rsidRPr="00F12AF8">
              <w:rPr>
                <w:rFonts w:ascii="Times New Roman" w:hAnsi="Times New Roman" w:cs="Times New Roman"/>
                <w:i/>
                <w:iCs/>
                <w:sz w:val="20"/>
                <w:szCs w:val="20"/>
                <w:lang w:val="es-419"/>
              </w:rPr>
              <w:t>Chromolaena</w:t>
            </w:r>
            <w:proofErr w:type="spellEnd"/>
            <w:r w:rsidRPr="00F12AF8">
              <w:rPr>
                <w:rFonts w:ascii="Times New Roman" w:hAnsi="Times New Roman" w:cs="Times New Roman"/>
                <w:i/>
                <w:iCs/>
                <w:sz w:val="20"/>
                <w:szCs w:val="20"/>
                <w:lang w:val="es-419"/>
              </w:rPr>
              <w:t xml:space="preserve"> </w:t>
            </w:r>
            <w:proofErr w:type="spellStart"/>
            <w:r w:rsidRPr="00F12AF8">
              <w:rPr>
                <w:rFonts w:ascii="Times New Roman" w:hAnsi="Times New Roman" w:cs="Times New Roman"/>
                <w:i/>
                <w:iCs/>
                <w:sz w:val="20"/>
                <w:szCs w:val="20"/>
                <w:lang w:val="es-419"/>
              </w:rPr>
              <w:t>odorata</w:t>
            </w:r>
            <w:proofErr w:type="spellEnd"/>
            <w:r w:rsidRPr="00F12AF8">
              <w:rPr>
                <w:rFonts w:ascii="Times New Roman" w:hAnsi="Times New Roman" w:cs="Times New Roman"/>
                <w:sz w:val="20"/>
                <w:szCs w:val="20"/>
                <w:lang w:val="es-419"/>
              </w:rPr>
              <w:t xml:space="preserve"> (L.) </w:t>
            </w:r>
            <w:proofErr w:type="spellStart"/>
            <w:r w:rsidRPr="00F12AF8">
              <w:rPr>
                <w:rFonts w:ascii="Times New Roman" w:hAnsi="Times New Roman" w:cs="Times New Roman"/>
                <w:sz w:val="20"/>
                <w:szCs w:val="20"/>
                <w:lang w:val="es-419"/>
              </w:rPr>
              <w:t>R.</w:t>
            </w:r>
            <w:proofErr w:type="gramStart"/>
            <w:r w:rsidRPr="00F12AF8">
              <w:rPr>
                <w:rFonts w:ascii="Times New Roman" w:hAnsi="Times New Roman" w:cs="Times New Roman"/>
                <w:sz w:val="20"/>
                <w:szCs w:val="20"/>
                <w:lang w:val="es-419"/>
              </w:rPr>
              <w:t>M.King</w:t>
            </w:r>
            <w:proofErr w:type="spellEnd"/>
            <w:proofErr w:type="gramEnd"/>
            <w:r w:rsidRPr="00F12AF8">
              <w:rPr>
                <w:rFonts w:ascii="Times New Roman" w:hAnsi="Times New Roman" w:cs="Times New Roman"/>
                <w:sz w:val="20"/>
                <w:szCs w:val="20"/>
                <w:lang w:val="es-419"/>
              </w:rPr>
              <w:t xml:space="preserve"> &amp; </w:t>
            </w:r>
            <w:proofErr w:type="spellStart"/>
            <w:r w:rsidRPr="00F12AF8">
              <w:rPr>
                <w:rFonts w:ascii="Times New Roman" w:hAnsi="Times New Roman" w:cs="Times New Roman"/>
                <w:sz w:val="20"/>
                <w:szCs w:val="20"/>
                <w:lang w:val="es-419"/>
              </w:rPr>
              <w:t>H.Rob</w:t>
            </w:r>
            <w:proofErr w:type="spellEnd"/>
            <w:r w:rsidRPr="00F12AF8">
              <w:rPr>
                <w:rFonts w:ascii="Times New Roman" w:hAnsi="Times New Roman" w:cs="Times New Roman"/>
                <w:sz w:val="20"/>
                <w:szCs w:val="20"/>
                <w:lang w:val="es-419"/>
              </w:rPr>
              <w:t>.</w:t>
            </w:r>
          </w:p>
        </w:tc>
        <w:tc>
          <w:tcPr>
            <w:tcW w:w="1800" w:type="dxa"/>
            <w:noWrap/>
            <w:hideMark/>
          </w:tcPr>
          <w:p w14:paraId="43B96640"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Asteraceae</w:t>
            </w:r>
          </w:p>
        </w:tc>
        <w:tc>
          <w:tcPr>
            <w:tcW w:w="810" w:type="dxa"/>
            <w:noWrap/>
            <w:hideMark/>
          </w:tcPr>
          <w:p w14:paraId="3A948EC0"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S</w:t>
            </w:r>
          </w:p>
        </w:tc>
        <w:tc>
          <w:tcPr>
            <w:tcW w:w="648" w:type="dxa"/>
            <w:noWrap/>
            <w:hideMark/>
          </w:tcPr>
          <w:p w14:paraId="70352BFF"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7D4D3B72" w14:textId="77777777" w:rsidTr="00F12AF8">
        <w:trPr>
          <w:trHeight w:val="315"/>
          <w:jc w:val="center"/>
        </w:trPr>
        <w:tc>
          <w:tcPr>
            <w:tcW w:w="828" w:type="dxa"/>
            <w:noWrap/>
          </w:tcPr>
          <w:p w14:paraId="03A02995"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3267E556"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Chrysopogon</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zizanioides</w:t>
            </w:r>
            <w:proofErr w:type="spellEnd"/>
            <w:r w:rsidRPr="002A3C52">
              <w:rPr>
                <w:rFonts w:ascii="Times New Roman" w:hAnsi="Times New Roman" w:cs="Times New Roman"/>
                <w:sz w:val="20"/>
                <w:szCs w:val="20"/>
              </w:rPr>
              <w:t xml:space="preserve"> (L.) </w:t>
            </w:r>
            <w:proofErr w:type="spellStart"/>
            <w:r w:rsidRPr="002A3C52">
              <w:rPr>
                <w:rFonts w:ascii="Times New Roman" w:hAnsi="Times New Roman" w:cs="Times New Roman"/>
                <w:sz w:val="20"/>
                <w:szCs w:val="20"/>
              </w:rPr>
              <w:t>Roberty</w:t>
            </w:r>
            <w:proofErr w:type="spellEnd"/>
          </w:p>
        </w:tc>
        <w:tc>
          <w:tcPr>
            <w:tcW w:w="1800" w:type="dxa"/>
            <w:noWrap/>
            <w:hideMark/>
          </w:tcPr>
          <w:p w14:paraId="56D5F486"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Poaceae</w:t>
            </w:r>
            <w:proofErr w:type="spellEnd"/>
          </w:p>
        </w:tc>
        <w:tc>
          <w:tcPr>
            <w:tcW w:w="810" w:type="dxa"/>
            <w:noWrap/>
            <w:hideMark/>
          </w:tcPr>
          <w:p w14:paraId="6912A22D"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0AE48EF6"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14:paraId="240E9530" w14:textId="77777777" w:rsidTr="00F12AF8">
        <w:trPr>
          <w:trHeight w:val="315"/>
          <w:jc w:val="center"/>
        </w:trPr>
        <w:tc>
          <w:tcPr>
            <w:tcW w:w="828" w:type="dxa"/>
            <w:noWrap/>
          </w:tcPr>
          <w:p w14:paraId="16EE7A94"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55E14479"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Cissampelos</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pareira</w:t>
            </w:r>
            <w:proofErr w:type="spellEnd"/>
            <w:r w:rsidRPr="002A3C52">
              <w:rPr>
                <w:rFonts w:ascii="Times New Roman" w:hAnsi="Times New Roman" w:cs="Times New Roman"/>
                <w:sz w:val="20"/>
                <w:szCs w:val="20"/>
              </w:rPr>
              <w:t> L.</w:t>
            </w:r>
          </w:p>
        </w:tc>
        <w:tc>
          <w:tcPr>
            <w:tcW w:w="1800" w:type="dxa"/>
            <w:noWrap/>
            <w:hideMark/>
          </w:tcPr>
          <w:p w14:paraId="3E0CC573"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Menispermaceae</w:t>
            </w:r>
            <w:proofErr w:type="spellEnd"/>
          </w:p>
        </w:tc>
        <w:tc>
          <w:tcPr>
            <w:tcW w:w="810" w:type="dxa"/>
            <w:noWrap/>
            <w:hideMark/>
          </w:tcPr>
          <w:p w14:paraId="0AFFB169"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C</w:t>
            </w:r>
          </w:p>
        </w:tc>
        <w:tc>
          <w:tcPr>
            <w:tcW w:w="648" w:type="dxa"/>
            <w:noWrap/>
            <w:hideMark/>
          </w:tcPr>
          <w:p w14:paraId="0E45BA73"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509720AE" w14:textId="77777777" w:rsidTr="00F12AF8">
        <w:trPr>
          <w:trHeight w:val="315"/>
          <w:jc w:val="center"/>
        </w:trPr>
        <w:tc>
          <w:tcPr>
            <w:tcW w:w="828" w:type="dxa"/>
            <w:noWrap/>
          </w:tcPr>
          <w:p w14:paraId="5E7E09E2"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244E0CD4"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Citrus maxima</w:t>
            </w:r>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Burm</w:t>
            </w:r>
            <w:proofErr w:type="spellEnd"/>
            <w:r w:rsidRPr="002A3C52">
              <w:rPr>
                <w:rFonts w:ascii="Times New Roman" w:hAnsi="Times New Roman" w:cs="Times New Roman"/>
                <w:sz w:val="20"/>
                <w:szCs w:val="20"/>
              </w:rPr>
              <w:t xml:space="preserve">.) </w:t>
            </w:r>
            <w:proofErr w:type="spellStart"/>
            <w:r w:rsidRPr="002A3C52">
              <w:rPr>
                <w:rFonts w:ascii="Times New Roman" w:hAnsi="Times New Roman" w:cs="Times New Roman"/>
                <w:sz w:val="20"/>
                <w:szCs w:val="20"/>
              </w:rPr>
              <w:t>Merr</w:t>
            </w:r>
            <w:proofErr w:type="spellEnd"/>
            <w:r w:rsidRPr="002A3C52">
              <w:rPr>
                <w:rFonts w:ascii="Times New Roman" w:hAnsi="Times New Roman" w:cs="Times New Roman"/>
                <w:sz w:val="20"/>
                <w:szCs w:val="20"/>
              </w:rPr>
              <w:t>.</w:t>
            </w:r>
          </w:p>
        </w:tc>
        <w:tc>
          <w:tcPr>
            <w:tcW w:w="1800" w:type="dxa"/>
            <w:noWrap/>
            <w:hideMark/>
          </w:tcPr>
          <w:p w14:paraId="614EDFCE"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Rutaceae</w:t>
            </w:r>
            <w:proofErr w:type="spellEnd"/>
          </w:p>
        </w:tc>
        <w:tc>
          <w:tcPr>
            <w:tcW w:w="810" w:type="dxa"/>
            <w:noWrap/>
            <w:hideMark/>
          </w:tcPr>
          <w:p w14:paraId="29ECC3EB"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7B24DF4A"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6B032EC8" w14:textId="77777777" w:rsidTr="00F12AF8">
        <w:trPr>
          <w:trHeight w:val="315"/>
          <w:jc w:val="center"/>
        </w:trPr>
        <w:tc>
          <w:tcPr>
            <w:tcW w:w="828" w:type="dxa"/>
            <w:noWrap/>
          </w:tcPr>
          <w:p w14:paraId="50CD845C"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775B8C65"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Cleome </w:t>
            </w:r>
            <w:proofErr w:type="spellStart"/>
            <w:r w:rsidRPr="002A3C52">
              <w:rPr>
                <w:rFonts w:ascii="Times New Roman" w:hAnsi="Times New Roman" w:cs="Times New Roman"/>
                <w:i/>
                <w:iCs/>
                <w:sz w:val="20"/>
                <w:szCs w:val="20"/>
              </w:rPr>
              <w:t>rutidosperma</w:t>
            </w:r>
            <w:proofErr w:type="spellEnd"/>
            <w:r w:rsidRPr="002A3C52">
              <w:rPr>
                <w:rFonts w:ascii="Times New Roman" w:hAnsi="Times New Roman" w:cs="Times New Roman"/>
                <w:sz w:val="20"/>
                <w:szCs w:val="20"/>
              </w:rPr>
              <w:t> DC.</w:t>
            </w:r>
          </w:p>
        </w:tc>
        <w:tc>
          <w:tcPr>
            <w:tcW w:w="1800" w:type="dxa"/>
            <w:noWrap/>
            <w:hideMark/>
          </w:tcPr>
          <w:p w14:paraId="0E25E9C4"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Cleomaceae</w:t>
            </w:r>
            <w:proofErr w:type="spellEnd"/>
          </w:p>
        </w:tc>
        <w:tc>
          <w:tcPr>
            <w:tcW w:w="810" w:type="dxa"/>
            <w:noWrap/>
            <w:hideMark/>
          </w:tcPr>
          <w:p w14:paraId="5F85CD68"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2B25FA61"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6B66692A" w14:textId="77777777" w:rsidTr="00F12AF8">
        <w:trPr>
          <w:trHeight w:val="315"/>
          <w:jc w:val="center"/>
        </w:trPr>
        <w:tc>
          <w:tcPr>
            <w:tcW w:w="828" w:type="dxa"/>
            <w:noWrap/>
          </w:tcPr>
          <w:p w14:paraId="74269CCC"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085A3EEA"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Coccinia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grandis</w:t>
            </w:r>
            <w:proofErr w:type="spellEnd"/>
            <w:r w:rsidRPr="002A3C52">
              <w:rPr>
                <w:rFonts w:ascii="Times New Roman" w:hAnsi="Times New Roman" w:cs="Times New Roman"/>
                <w:sz w:val="20"/>
                <w:szCs w:val="20"/>
              </w:rPr>
              <w:t> (L.) Voigt</w:t>
            </w:r>
          </w:p>
        </w:tc>
        <w:tc>
          <w:tcPr>
            <w:tcW w:w="1800" w:type="dxa"/>
            <w:noWrap/>
            <w:hideMark/>
          </w:tcPr>
          <w:p w14:paraId="092C53C7"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Cucurbitaceae</w:t>
            </w:r>
          </w:p>
        </w:tc>
        <w:tc>
          <w:tcPr>
            <w:tcW w:w="810" w:type="dxa"/>
            <w:noWrap/>
            <w:hideMark/>
          </w:tcPr>
          <w:p w14:paraId="0496B8B0"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C</w:t>
            </w:r>
          </w:p>
        </w:tc>
        <w:tc>
          <w:tcPr>
            <w:tcW w:w="648" w:type="dxa"/>
            <w:noWrap/>
            <w:hideMark/>
          </w:tcPr>
          <w:p w14:paraId="2537DEAD"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0664358C" w14:textId="77777777" w:rsidTr="00F12AF8">
        <w:trPr>
          <w:trHeight w:val="315"/>
          <w:jc w:val="center"/>
        </w:trPr>
        <w:tc>
          <w:tcPr>
            <w:tcW w:w="828" w:type="dxa"/>
            <w:noWrap/>
          </w:tcPr>
          <w:p w14:paraId="52DD53B0"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0FE06247"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Cocculus</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hirsutus</w:t>
            </w:r>
            <w:proofErr w:type="spellEnd"/>
            <w:r w:rsidRPr="002A3C52">
              <w:rPr>
                <w:rFonts w:ascii="Times New Roman" w:hAnsi="Times New Roman" w:cs="Times New Roman"/>
                <w:sz w:val="20"/>
                <w:szCs w:val="20"/>
              </w:rPr>
              <w:t xml:space="preserve"> (L.) </w:t>
            </w:r>
            <w:proofErr w:type="spellStart"/>
            <w:r w:rsidRPr="002A3C52">
              <w:rPr>
                <w:rFonts w:ascii="Times New Roman" w:hAnsi="Times New Roman" w:cs="Times New Roman"/>
                <w:sz w:val="20"/>
                <w:szCs w:val="20"/>
              </w:rPr>
              <w:t>W.Theob</w:t>
            </w:r>
            <w:proofErr w:type="spellEnd"/>
            <w:r w:rsidRPr="002A3C52">
              <w:rPr>
                <w:rFonts w:ascii="Times New Roman" w:hAnsi="Times New Roman" w:cs="Times New Roman"/>
                <w:sz w:val="20"/>
                <w:szCs w:val="20"/>
              </w:rPr>
              <w:t>.</w:t>
            </w:r>
          </w:p>
        </w:tc>
        <w:tc>
          <w:tcPr>
            <w:tcW w:w="1800" w:type="dxa"/>
            <w:noWrap/>
            <w:hideMark/>
          </w:tcPr>
          <w:p w14:paraId="2E270161"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Menispermaceae</w:t>
            </w:r>
            <w:proofErr w:type="spellEnd"/>
          </w:p>
        </w:tc>
        <w:tc>
          <w:tcPr>
            <w:tcW w:w="810" w:type="dxa"/>
            <w:noWrap/>
            <w:hideMark/>
          </w:tcPr>
          <w:p w14:paraId="296CB9EF"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C</w:t>
            </w:r>
          </w:p>
        </w:tc>
        <w:tc>
          <w:tcPr>
            <w:tcW w:w="648" w:type="dxa"/>
            <w:noWrap/>
            <w:hideMark/>
          </w:tcPr>
          <w:p w14:paraId="4B25DB8B"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24DA32CF" w14:textId="77777777" w:rsidTr="00F12AF8">
        <w:trPr>
          <w:trHeight w:val="315"/>
          <w:jc w:val="center"/>
        </w:trPr>
        <w:tc>
          <w:tcPr>
            <w:tcW w:w="828" w:type="dxa"/>
            <w:noWrap/>
          </w:tcPr>
          <w:p w14:paraId="4D66EB5D"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00602EC6"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Cocos nucifera</w:t>
            </w:r>
            <w:r w:rsidRPr="002A3C52">
              <w:rPr>
                <w:rFonts w:ascii="Times New Roman" w:hAnsi="Times New Roman" w:cs="Times New Roman"/>
                <w:sz w:val="20"/>
                <w:szCs w:val="20"/>
              </w:rPr>
              <w:t> L.</w:t>
            </w:r>
          </w:p>
        </w:tc>
        <w:tc>
          <w:tcPr>
            <w:tcW w:w="1800" w:type="dxa"/>
            <w:noWrap/>
            <w:hideMark/>
          </w:tcPr>
          <w:p w14:paraId="04EF0932"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Arecaceae</w:t>
            </w:r>
            <w:proofErr w:type="spellEnd"/>
          </w:p>
        </w:tc>
        <w:tc>
          <w:tcPr>
            <w:tcW w:w="810" w:type="dxa"/>
            <w:noWrap/>
            <w:hideMark/>
          </w:tcPr>
          <w:p w14:paraId="61407D88"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021CC5BA"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14:paraId="76807246" w14:textId="77777777" w:rsidTr="00F12AF8">
        <w:trPr>
          <w:trHeight w:val="315"/>
          <w:jc w:val="center"/>
        </w:trPr>
        <w:tc>
          <w:tcPr>
            <w:tcW w:w="828" w:type="dxa"/>
            <w:noWrap/>
          </w:tcPr>
          <w:p w14:paraId="61DBF88E"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hideMark/>
          </w:tcPr>
          <w:p w14:paraId="4EDB49C2" w14:textId="77777777" w:rsidR="001F22A3" w:rsidRPr="002A6B33" w:rsidRDefault="001F22A3" w:rsidP="00F12AF8">
            <w:pPr>
              <w:spacing w:after="0" w:line="240" w:lineRule="auto"/>
              <w:contextualSpacing/>
              <w:rPr>
                <w:rFonts w:ascii="Times New Roman" w:hAnsi="Times New Roman" w:cs="Times New Roman"/>
                <w:i/>
                <w:iCs/>
                <w:sz w:val="20"/>
                <w:szCs w:val="20"/>
                <w:lang w:val="pt-BR"/>
              </w:rPr>
            </w:pPr>
            <w:proofErr w:type="spellStart"/>
            <w:r w:rsidRPr="002A6B33">
              <w:rPr>
                <w:rFonts w:ascii="Times New Roman" w:hAnsi="Times New Roman" w:cs="Times New Roman"/>
                <w:i/>
                <w:iCs/>
                <w:sz w:val="20"/>
                <w:szCs w:val="20"/>
                <w:lang w:val="pt-BR"/>
              </w:rPr>
              <w:t>Codiaeum</w:t>
            </w:r>
            <w:proofErr w:type="spellEnd"/>
            <w:r w:rsidRPr="002A6B33">
              <w:rPr>
                <w:rFonts w:ascii="Times New Roman" w:hAnsi="Times New Roman" w:cs="Times New Roman"/>
                <w:i/>
                <w:iCs/>
                <w:sz w:val="20"/>
                <w:szCs w:val="20"/>
                <w:lang w:val="pt-BR"/>
              </w:rPr>
              <w:t xml:space="preserve"> </w:t>
            </w:r>
            <w:proofErr w:type="spellStart"/>
            <w:r w:rsidRPr="002A6B33">
              <w:rPr>
                <w:rFonts w:ascii="Times New Roman" w:hAnsi="Times New Roman" w:cs="Times New Roman"/>
                <w:i/>
                <w:iCs/>
                <w:sz w:val="20"/>
                <w:szCs w:val="20"/>
                <w:lang w:val="pt-BR"/>
              </w:rPr>
              <w:t>variegatum</w:t>
            </w:r>
            <w:proofErr w:type="spellEnd"/>
            <w:r w:rsidRPr="002A6B33">
              <w:rPr>
                <w:rFonts w:ascii="Times New Roman" w:hAnsi="Times New Roman" w:cs="Times New Roman"/>
                <w:i/>
                <w:iCs/>
                <w:sz w:val="20"/>
                <w:szCs w:val="20"/>
                <w:lang w:val="pt-BR"/>
              </w:rPr>
              <w:t> </w:t>
            </w:r>
            <w:r w:rsidRPr="002A6B33">
              <w:rPr>
                <w:rFonts w:ascii="Times New Roman" w:hAnsi="Times New Roman" w:cs="Times New Roman"/>
                <w:sz w:val="20"/>
                <w:szCs w:val="20"/>
                <w:lang w:val="pt-BR"/>
              </w:rPr>
              <w:t xml:space="preserve">(L.) </w:t>
            </w:r>
            <w:proofErr w:type="spellStart"/>
            <w:r w:rsidRPr="002A6B33">
              <w:rPr>
                <w:rFonts w:ascii="Times New Roman" w:hAnsi="Times New Roman" w:cs="Times New Roman"/>
                <w:sz w:val="20"/>
                <w:szCs w:val="20"/>
                <w:lang w:val="pt-BR"/>
              </w:rPr>
              <w:t>Rumph</w:t>
            </w:r>
            <w:proofErr w:type="spellEnd"/>
            <w:r w:rsidRPr="002A6B33">
              <w:rPr>
                <w:rFonts w:ascii="Times New Roman" w:hAnsi="Times New Roman" w:cs="Times New Roman"/>
                <w:sz w:val="20"/>
                <w:szCs w:val="20"/>
                <w:lang w:val="pt-BR"/>
              </w:rPr>
              <w:t xml:space="preserve">. </w:t>
            </w:r>
            <w:proofErr w:type="spellStart"/>
            <w:r w:rsidRPr="002A6B33">
              <w:rPr>
                <w:rFonts w:ascii="Times New Roman" w:hAnsi="Times New Roman" w:cs="Times New Roman"/>
                <w:sz w:val="20"/>
                <w:szCs w:val="20"/>
                <w:lang w:val="pt-BR"/>
              </w:rPr>
              <w:t>ex</w:t>
            </w:r>
            <w:proofErr w:type="spellEnd"/>
            <w:r w:rsidRPr="002A6B33">
              <w:rPr>
                <w:rFonts w:ascii="Times New Roman" w:hAnsi="Times New Roman" w:cs="Times New Roman"/>
                <w:sz w:val="20"/>
                <w:szCs w:val="20"/>
                <w:lang w:val="pt-BR"/>
              </w:rPr>
              <w:t xml:space="preserve"> </w:t>
            </w:r>
            <w:proofErr w:type="spellStart"/>
            <w:proofErr w:type="gramStart"/>
            <w:r w:rsidRPr="002A6B33">
              <w:rPr>
                <w:rFonts w:ascii="Times New Roman" w:hAnsi="Times New Roman" w:cs="Times New Roman"/>
                <w:sz w:val="20"/>
                <w:szCs w:val="20"/>
                <w:lang w:val="pt-BR"/>
              </w:rPr>
              <w:t>A.Juss</w:t>
            </w:r>
            <w:proofErr w:type="spellEnd"/>
            <w:proofErr w:type="gramEnd"/>
            <w:r w:rsidRPr="002A6B33">
              <w:rPr>
                <w:rFonts w:ascii="Times New Roman" w:hAnsi="Times New Roman" w:cs="Times New Roman"/>
                <w:sz w:val="20"/>
                <w:szCs w:val="20"/>
                <w:lang w:val="pt-BR"/>
              </w:rPr>
              <w:t>.</w:t>
            </w:r>
          </w:p>
        </w:tc>
        <w:tc>
          <w:tcPr>
            <w:tcW w:w="1800" w:type="dxa"/>
            <w:noWrap/>
            <w:hideMark/>
          </w:tcPr>
          <w:p w14:paraId="4DA98013"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Euphorbiaceae</w:t>
            </w:r>
            <w:proofErr w:type="spellEnd"/>
          </w:p>
        </w:tc>
        <w:tc>
          <w:tcPr>
            <w:tcW w:w="810" w:type="dxa"/>
            <w:noWrap/>
            <w:hideMark/>
          </w:tcPr>
          <w:p w14:paraId="7AA3489E"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S</w:t>
            </w:r>
          </w:p>
        </w:tc>
        <w:tc>
          <w:tcPr>
            <w:tcW w:w="648" w:type="dxa"/>
            <w:noWrap/>
            <w:hideMark/>
          </w:tcPr>
          <w:p w14:paraId="6525CEEE"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34ED49EE" w14:textId="77777777" w:rsidTr="00F12AF8">
        <w:trPr>
          <w:trHeight w:val="315"/>
          <w:jc w:val="center"/>
        </w:trPr>
        <w:tc>
          <w:tcPr>
            <w:tcW w:w="828" w:type="dxa"/>
            <w:noWrap/>
          </w:tcPr>
          <w:p w14:paraId="38ACE443"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5BBDA97E"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Coffea</w:t>
            </w:r>
            <w:proofErr w:type="spellEnd"/>
            <w:r w:rsidRPr="002A3C52">
              <w:rPr>
                <w:rFonts w:ascii="Times New Roman" w:hAnsi="Times New Roman" w:cs="Times New Roman"/>
                <w:i/>
                <w:iCs/>
                <w:sz w:val="20"/>
                <w:szCs w:val="20"/>
              </w:rPr>
              <w:t xml:space="preserve"> arabica</w:t>
            </w:r>
            <w:r w:rsidRPr="002A3C52">
              <w:rPr>
                <w:rFonts w:ascii="Times New Roman" w:hAnsi="Times New Roman" w:cs="Times New Roman"/>
                <w:sz w:val="20"/>
                <w:szCs w:val="20"/>
              </w:rPr>
              <w:t> L.</w:t>
            </w:r>
          </w:p>
        </w:tc>
        <w:tc>
          <w:tcPr>
            <w:tcW w:w="1800" w:type="dxa"/>
            <w:noWrap/>
            <w:hideMark/>
          </w:tcPr>
          <w:p w14:paraId="161C27BC"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Rubiaceae</w:t>
            </w:r>
            <w:proofErr w:type="spellEnd"/>
          </w:p>
        </w:tc>
        <w:tc>
          <w:tcPr>
            <w:tcW w:w="810" w:type="dxa"/>
            <w:noWrap/>
            <w:hideMark/>
          </w:tcPr>
          <w:p w14:paraId="512D0C6C"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48425CC2"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4D475A80" w14:textId="77777777" w:rsidTr="00F12AF8">
        <w:trPr>
          <w:trHeight w:val="315"/>
          <w:jc w:val="center"/>
        </w:trPr>
        <w:tc>
          <w:tcPr>
            <w:tcW w:w="828" w:type="dxa"/>
            <w:noWrap/>
          </w:tcPr>
          <w:p w14:paraId="0E3A05EE"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63024676"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Coffea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benghalensis</w:t>
            </w:r>
            <w:proofErr w:type="spellEnd"/>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B.Heyne</w:t>
            </w:r>
            <w:proofErr w:type="spellEnd"/>
            <w:r w:rsidRPr="002A3C52">
              <w:rPr>
                <w:rFonts w:ascii="Times New Roman" w:hAnsi="Times New Roman" w:cs="Times New Roman"/>
                <w:sz w:val="20"/>
                <w:szCs w:val="20"/>
              </w:rPr>
              <w:t xml:space="preserve"> ex Roth</w:t>
            </w:r>
          </w:p>
        </w:tc>
        <w:tc>
          <w:tcPr>
            <w:tcW w:w="1800" w:type="dxa"/>
            <w:noWrap/>
            <w:hideMark/>
          </w:tcPr>
          <w:p w14:paraId="69561640"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Rubiaceae</w:t>
            </w:r>
            <w:proofErr w:type="spellEnd"/>
          </w:p>
        </w:tc>
        <w:tc>
          <w:tcPr>
            <w:tcW w:w="810" w:type="dxa"/>
            <w:noWrap/>
            <w:hideMark/>
          </w:tcPr>
          <w:p w14:paraId="26A078FB"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S</w:t>
            </w:r>
          </w:p>
        </w:tc>
        <w:tc>
          <w:tcPr>
            <w:tcW w:w="648" w:type="dxa"/>
            <w:noWrap/>
            <w:hideMark/>
          </w:tcPr>
          <w:p w14:paraId="754E05F4"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56F7CA1C" w14:textId="77777777" w:rsidTr="00F12AF8">
        <w:trPr>
          <w:trHeight w:val="315"/>
          <w:jc w:val="center"/>
        </w:trPr>
        <w:tc>
          <w:tcPr>
            <w:tcW w:w="828" w:type="dxa"/>
            <w:noWrap/>
          </w:tcPr>
          <w:p w14:paraId="4567B9E4"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37532E0E"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Coix</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lacryma-jobi</w:t>
            </w:r>
            <w:proofErr w:type="spellEnd"/>
            <w:r w:rsidRPr="002A3C52">
              <w:rPr>
                <w:rFonts w:ascii="Times New Roman" w:hAnsi="Times New Roman" w:cs="Times New Roman"/>
                <w:sz w:val="20"/>
                <w:szCs w:val="20"/>
              </w:rPr>
              <w:t> L.</w:t>
            </w:r>
          </w:p>
        </w:tc>
        <w:tc>
          <w:tcPr>
            <w:tcW w:w="1800" w:type="dxa"/>
            <w:noWrap/>
            <w:hideMark/>
          </w:tcPr>
          <w:p w14:paraId="0D1A9AD8"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Poaceae</w:t>
            </w:r>
            <w:proofErr w:type="spellEnd"/>
          </w:p>
        </w:tc>
        <w:tc>
          <w:tcPr>
            <w:tcW w:w="810" w:type="dxa"/>
            <w:noWrap/>
            <w:hideMark/>
          </w:tcPr>
          <w:p w14:paraId="50B2F615"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7C976482"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14:paraId="528CFF80" w14:textId="77777777" w:rsidTr="00F12AF8">
        <w:trPr>
          <w:trHeight w:val="315"/>
          <w:jc w:val="center"/>
        </w:trPr>
        <w:tc>
          <w:tcPr>
            <w:tcW w:w="828" w:type="dxa"/>
            <w:noWrap/>
          </w:tcPr>
          <w:p w14:paraId="7B1169D0"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66154200"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Colocasia</w:t>
            </w:r>
            <w:proofErr w:type="spellEnd"/>
            <w:r w:rsidRPr="002A3C52">
              <w:rPr>
                <w:rFonts w:ascii="Times New Roman" w:hAnsi="Times New Roman" w:cs="Times New Roman"/>
                <w:i/>
                <w:iCs/>
                <w:sz w:val="20"/>
                <w:szCs w:val="20"/>
              </w:rPr>
              <w:t xml:space="preserve"> esculenta </w:t>
            </w:r>
            <w:r w:rsidRPr="002A3C52">
              <w:rPr>
                <w:rFonts w:ascii="Times New Roman" w:hAnsi="Times New Roman" w:cs="Times New Roman"/>
                <w:sz w:val="20"/>
                <w:szCs w:val="20"/>
              </w:rPr>
              <w:t>(L.) Schott</w:t>
            </w:r>
          </w:p>
        </w:tc>
        <w:tc>
          <w:tcPr>
            <w:tcW w:w="1800" w:type="dxa"/>
            <w:noWrap/>
            <w:hideMark/>
          </w:tcPr>
          <w:p w14:paraId="5891FA80"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Araceae</w:t>
            </w:r>
            <w:proofErr w:type="spellEnd"/>
          </w:p>
        </w:tc>
        <w:tc>
          <w:tcPr>
            <w:tcW w:w="810" w:type="dxa"/>
            <w:noWrap/>
            <w:hideMark/>
          </w:tcPr>
          <w:p w14:paraId="7343EE0B"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10100B45"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14:paraId="1FB45220" w14:textId="77777777" w:rsidTr="00F12AF8">
        <w:trPr>
          <w:trHeight w:val="315"/>
          <w:jc w:val="center"/>
        </w:trPr>
        <w:tc>
          <w:tcPr>
            <w:tcW w:w="828" w:type="dxa"/>
            <w:noWrap/>
          </w:tcPr>
          <w:p w14:paraId="0632BC80"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63763CA9"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Combretum </w:t>
            </w:r>
            <w:proofErr w:type="spellStart"/>
            <w:r w:rsidRPr="002A3C52">
              <w:rPr>
                <w:rFonts w:ascii="Times New Roman" w:hAnsi="Times New Roman" w:cs="Times New Roman"/>
                <w:i/>
                <w:iCs/>
                <w:sz w:val="20"/>
                <w:szCs w:val="20"/>
              </w:rPr>
              <w:t>indicum</w:t>
            </w:r>
            <w:proofErr w:type="spellEnd"/>
            <w:r w:rsidRPr="002A3C52">
              <w:rPr>
                <w:rFonts w:ascii="Times New Roman" w:hAnsi="Times New Roman" w:cs="Times New Roman"/>
                <w:sz w:val="20"/>
                <w:szCs w:val="20"/>
              </w:rPr>
              <w:t xml:space="preserve"> (L.) </w:t>
            </w:r>
            <w:proofErr w:type="spellStart"/>
            <w:r w:rsidRPr="002A3C52">
              <w:rPr>
                <w:rFonts w:ascii="Times New Roman" w:hAnsi="Times New Roman" w:cs="Times New Roman"/>
                <w:sz w:val="20"/>
                <w:szCs w:val="20"/>
              </w:rPr>
              <w:t>DeFilipps</w:t>
            </w:r>
            <w:proofErr w:type="spellEnd"/>
          </w:p>
        </w:tc>
        <w:tc>
          <w:tcPr>
            <w:tcW w:w="1800" w:type="dxa"/>
            <w:noWrap/>
            <w:hideMark/>
          </w:tcPr>
          <w:p w14:paraId="4A020825"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Combretaceae</w:t>
            </w:r>
            <w:proofErr w:type="spellEnd"/>
          </w:p>
        </w:tc>
        <w:tc>
          <w:tcPr>
            <w:tcW w:w="810" w:type="dxa"/>
            <w:noWrap/>
            <w:hideMark/>
          </w:tcPr>
          <w:p w14:paraId="4AFF4ABC"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C</w:t>
            </w:r>
          </w:p>
        </w:tc>
        <w:tc>
          <w:tcPr>
            <w:tcW w:w="648" w:type="dxa"/>
            <w:noWrap/>
            <w:hideMark/>
          </w:tcPr>
          <w:p w14:paraId="3EE2D93A"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5B837973" w14:textId="77777777" w:rsidTr="00F12AF8">
        <w:trPr>
          <w:trHeight w:val="315"/>
          <w:jc w:val="center"/>
        </w:trPr>
        <w:tc>
          <w:tcPr>
            <w:tcW w:w="828" w:type="dxa"/>
            <w:noWrap/>
          </w:tcPr>
          <w:p w14:paraId="63BF571C"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3E7DC3EF"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Commelina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longifolia</w:t>
            </w:r>
            <w:proofErr w:type="spellEnd"/>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Michx</w:t>
            </w:r>
            <w:proofErr w:type="spellEnd"/>
            <w:r w:rsidRPr="002A3C52">
              <w:rPr>
                <w:rFonts w:ascii="Times New Roman" w:hAnsi="Times New Roman" w:cs="Times New Roman"/>
                <w:sz w:val="20"/>
                <w:szCs w:val="20"/>
              </w:rPr>
              <w:t>.</w:t>
            </w:r>
          </w:p>
        </w:tc>
        <w:tc>
          <w:tcPr>
            <w:tcW w:w="1800" w:type="dxa"/>
            <w:noWrap/>
            <w:hideMark/>
          </w:tcPr>
          <w:p w14:paraId="79D27DD7"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Commelinaceae</w:t>
            </w:r>
            <w:proofErr w:type="spellEnd"/>
          </w:p>
        </w:tc>
        <w:tc>
          <w:tcPr>
            <w:tcW w:w="810" w:type="dxa"/>
            <w:noWrap/>
            <w:hideMark/>
          </w:tcPr>
          <w:p w14:paraId="1B328F07"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7DA5C500"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09C50B2D" w14:textId="77777777" w:rsidTr="00F12AF8">
        <w:trPr>
          <w:trHeight w:val="315"/>
          <w:jc w:val="center"/>
        </w:trPr>
        <w:tc>
          <w:tcPr>
            <w:tcW w:w="828" w:type="dxa"/>
            <w:noWrap/>
          </w:tcPr>
          <w:p w14:paraId="5DD712B5"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1EF5931B"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Commiphora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caudata</w:t>
            </w:r>
            <w:proofErr w:type="spellEnd"/>
            <w:r w:rsidRPr="002A3C52">
              <w:rPr>
                <w:rFonts w:ascii="Times New Roman" w:hAnsi="Times New Roman" w:cs="Times New Roman"/>
                <w:sz w:val="20"/>
                <w:szCs w:val="20"/>
              </w:rPr>
              <w:t xml:space="preserve"> (Wight &amp; </w:t>
            </w:r>
            <w:proofErr w:type="spellStart"/>
            <w:r w:rsidRPr="002A3C52">
              <w:rPr>
                <w:rFonts w:ascii="Times New Roman" w:hAnsi="Times New Roman" w:cs="Times New Roman"/>
                <w:sz w:val="20"/>
                <w:szCs w:val="20"/>
              </w:rPr>
              <w:t>Arn</w:t>
            </w:r>
            <w:proofErr w:type="spellEnd"/>
            <w:r w:rsidRPr="002A3C52">
              <w:rPr>
                <w:rFonts w:ascii="Times New Roman" w:hAnsi="Times New Roman" w:cs="Times New Roman"/>
                <w:sz w:val="20"/>
                <w:szCs w:val="20"/>
              </w:rPr>
              <w:t>.) Engl.</w:t>
            </w:r>
          </w:p>
        </w:tc>
        <w:tc>
          <w:tcPr>
            <w:tcW w:w="1800" w:type="dxa"/>
            <w:noWrap/>
            <w:hideMark/>
          </w:tcPr>
          <w:p w14:paraId="4E19351F"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Burseraceae</w:t>
            </w:r>
          </w:p>
        </w:tc>
        <w:tc>
          <w:tcPr>
            <w:tcW w:w="810" w:type="dxa"/>
            <w:noWrap/>
            <w:hideMark/>
          </w:tcPr>
          <w:p w14:paraId="3817B696"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00C4678C"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4FD25F5C" w14:textId="77777777" w:rsidTr="00F12AF8">
        <w:trPr>
          <w:trHeight w:val="315"/>
          <w:jc w:val="center"/>
        </w:trPr>
        <w:tc>
          <w:tcPr>
            <w:tcW w:w="828" w:type="dxa"/>
            <w:noWrap/>
          </w:tcPr>
          <w:p w14:paraId="674A825B"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3077CD91"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Commiphora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wightii</w:t>
            </w:r>
            <w:proofErr w:type="spellEnd"/>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Arn</w:t>
            </w:r>
            <w:proofErr w:type="spellEnd"/>
            <w:r w:rsidRPr="002A3C52">
              <w:rPr>
                <w:rFonts w:ascii="Times New Roman" w:hAnsi="Times New Roman" w:cs="Times New Roman"/>
                <w:sz w:val="20"/>
                <w:szCs w:val="20"/>
              </w:rPr>
              <w:t xml:space="preserve">.) Bhandari </w:t>
            </w:r>
            <w:r w:rsidRPr="002A3C52">
              <w:rPr>
                <w:rFonts w:ascii="Times New Roman" w:hAnsi="Times New Roman" w:cs="Times New Roman"/>
                <w:b/>
                <w:bCs/>
                <w:sz w:val="20"/>
                <w:szCs w:val="20"/>
              </w:rPr>
              <w:t>[IUCN Status: CR]</w:t>
            </w:r>
          </w:p>
        </w:tc>
        <w:tc>
          <w:tcPr>
            <w:tcW w:w="1800" w:type="dxa"/>
            <w:noWrap/>
            <w:hideMark/>
          </w:tcPr>
          <w:p w14:paraId="7F15F011"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Burseraceae</w:t>
            </w:r>
          </w:p>
        </w:tc>
        <w:tc>
          <w:tcPr>
            <w:tcW w:w="810" w:type="dxa"/>
            <w:noWrap/>
            <w:hideMark/>
          </w:tcPr>
          <w:p w14:paraId="07A7A574"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45830E8F"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2E381438" w14:textId="77777777" w:rsidTr="00F12AF8">
        <w:trPr>
          <w:trHeight w:val="315"/>
          <w:jc w:val="center"/>
        </w:trPr>
        <w:tc>
          <w:tcPr>
            <w:tcW w:w="828" w:type="dxa"/>
            <w:noWrap/>
          </w:tcPr>
          <w:p w14:paraId="54A13D56"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48BB022E"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Corchorus </w:t>
            </w:r>
            <w:proofErr w:type="spellStart"/>
            <w:r w:rsidRPr="002A3C52">
              <w:rPr>
                <w:rFonts w:ascii="Times New Roman" w:hAnsi="Times New Roman" w:cs="Times New Roman"/>
                <w:i/>
                <w:iCs/>
                <w:sz w:val="20"/>
                <w:szCs w:val="20"/>
              </w:rPr>
              <w:t>aestuans</w:t>
            </w:r>
            <w:proofErr w:type="spellEnd"/>
            <w:r w:rsidRPr="002A3C52">
              <w:rPr>
                <w:rFonts w:ascii="Times New Roman" w:hAnsi="Times New Roman" w:cs="Times New Roman"/>
                <w:sz w:val="20"/>
                <w:szCs w:val="20"/>
              </w:rPr>
              <w:t> L.</w:t>
            </w:r>
          </w:p>
        </w:tc>
        <w:tc>
          <w:tcPr>
            <w:tcW w:w="1800" w:type="dxa"/>
            <w:noWrap/>
            <w:hideMark/>
          </w:tcPr>
          <w:p w14:paraId="494F74CE"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Malvaceae</w:t>
            </w:r>
            <w:proofErr w:type="spellEnd"/>
          </w:p>
        </w:tc>
        <w:tc>
          <w:tcPr>
            <w:tcW w:w="810" w:type="dxa"/>
            <w:noWrap/>
            <w:hideMark/>
          </w:tcPr>
          <w:p w14:paraId="0840D15D"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39AC9E0C"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2560F9C1" w14:textId="77777777" w:rsidTr="00F12AF8">
        <w:trPr>
          <w:trHeight w:val="315"/>
          <w:jc w:val="center"/>
        </w:trPr>
        <w:tc>
          <w:tcPr>
            <w:tcW w:w="828" w:type="dxa"/>
            <w:noWrap/>
          </w:tcPr>
          <w:p w14:paraId="386C645D"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31530A38"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Corypha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utan</w:t>
            </w:r>
            <w:proofErr w:type="spellEnd"/>
            <w:r w:rsidRPr="002A3C52">
              <w:rPr>
                <w:rFonts w:ascii="Times New Roman" w:hAnsi="Times New Roman" w:cs="Times New Roman"/>
                <w:sz w:val="20"/>
                <w:szCs w:val="20"/>
              </w:rPr>
              <w:t> Lam.</w:t>
            </w:r>
          </w:p>
        </w:tc>
        <w:tc>
          <w:tcPr>
            <w:tcW w:w="1800" w:type="dxa"/>
            <w:noWrap/>
            <w:hideMark/>
          </w:tcPr>
          <w:p w14:paraId="59BBD64A"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Arecaceae</w:t>
            </w:r>
            <w:proofErr w:type="spellEnd"/>
          </w:p>
        </w:tc>
        <w:tc>
          <w:tcPr>
            <w:tcW w:w="810" w:type="dxa"/>
            <w:noWrap/>
            <w:hideMark/>
          </w:tcPr>
          <w:p w14:paraId="1618CDD2"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509CAB35"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14:paraId="4AE644DF" w14:textId="77777777" w:rsidTr="00F12AF8">
        <w:trPr>
          <w:trHeight w:val="315"/>
          <w:jc w:val="center"/>
        </w:trPr>
        <w:tc>
          <w:tcPr>
            <w:tcW w:w="828" w:type="dxa"/>
            <w:noWrap/>
          </w:tcPr>
          <w:p w14:paraId="145A315D"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632484DD"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Costus</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pictus</w:t>
            </w:r>
            <w:proofErr w:type="spellEnd"/>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D.Don</w:t>
            </w:r>
            <w:proofErr w:type="spellEnd"/>
          </w:p>
        </w:tc>
        <w:tc>
          <w:tcPr>
            <w:tcW w:w="1800" w:type="dxa"/>
            <w:noWrap/>
            <w:hideMark/>
          </w:tcPr>
          <w:p w14:paraId="0B0A0873"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Costaceae</w:t>
            </w:r>
            <w:proofErr w:type="spellEnd"/>
          </w:p>
        </w:tc>
        <w:tc>
          <w:tcPr>
            <w:tcW w:w="810" w:type="dxa"/>
            <w:noWrap/>
            <w:hideMark/>
          </w:tcPr>
          <w:p w14:paraId="1AF2E86A"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73CAECAB"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14:paraId="5D7AB239" w14:textId="77777777" w:rsidTr="00F12AF8">
        <w:trPr>
          <w:trHeight w:val="315"/>
          <w:jc w:val="center"/>
        </w:trPr>
        <w:tc>
          <w:tcPr>
            <w:tcW w:w="828" w:type="dxa"/>
            <w:noWrap/>
          </w:tcPr>
          <w:p w14:paraId="7EECF673"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63B79901"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Couroupita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guianensis</w:t>
            </w:r>
            <w:proofErr w:type="spellEnd"/>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Aubl</w:t>
            </w:r>
            <w:proofErr w:type="spellEnd"/>
            <w:r w:rsidRPr="002A3C52">
              <w:rPr>
                <w:rFonts w:ascii="Times New Roman" w:hAnsi="Times New Roman" w:cs="Times New Roman"/>
                <w:sz w:val="20"/>
                <w:szCs w:val="20"/>
              </w:rPr>
              <w:t>.</w:t>
            </w:r>
          </w:p>
        </w:tc>
        <w:tc>
          <w:tcPr>
            <w:tcW w:w="1800" w:type="dxa"/>
            <w:noWrap/>
            <w:hideMark/>
          </w:tcPr>
          <w:p w14:paraId="1575A5B0"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Lecythidaceae</w:t>
            </w:r>
            <w:proofErr w:type="spellEnd"/>
          </w:p>
        </w:tc>
        <w:tc>
          <w:tcPr>
            <w:tcW w:w="810" w:type="dxa"/>
            <w:noWrap/>
            <w:hideMark/>
          </w:tcPr>
          <w:p w14:paraId="5D62211C"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189D16A7"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2E3EC7A8" w14:textId="77777777" w:rsidTr="00F12AF8">
        <w:trPr>
          <w:trHeight w:val="315"/>
          <w:jc w:val="center"/>
        </w:trPr>
        <w:tc>
          <w:tcPr>
            <w:tcW w:w="828" w:type="dxa"/>
            <w:noWrap/>
          </w:tcPr>
          <w:p w14:paraId="47141F54"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6A02C58F"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Crateva</w:t>
            </w:r>
            <w:proofErr w:type="spellEnd"/>
            <w:r w:rsidRPr="002A3C52">
              <w:rPr>
                <w:rFonts w:ascii="Times New Roman" w:hAnsi="Times New Roman" w:cs="Times New Roman"/>
                <w:i/>
                <w:iCs/>
                <w:sz w:val="20"/>
                <w:szCs w:val="20"/>
              </w:rPr>
              <w:t xml:space="preserve"> magna</w:t>
            </w:r>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Lour</w:t>
            </w:r>
            <w:proofErr w:type="spellEnd"/>
            <w:r w:rsidRPr="002A3C52">
              <w:rPr>
                <w:rFonts w:ascii="Times New Roman" w:hAnsi="Times New Roman" w:cs="Times New Roman"/>
                <w:sz w:val="20"/>
                <w:szCs w:val="20"/>
              </w:rPr>
              <w:t>.) DC.</w:t>
            </w:r>
          </w:p>
        </w:tc>
        <w:tc>
          <w:tcPr>
            <w:tcW w:w="1800" w:type="dxa"/>
            <w:noWrap/>
            <w:hideMark/>
          </w:tcPr>
          <w:p w14:paraId="0761FC4F"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Capparaceae</w:t>
            </w:r>
            <w:proofErr w:type="spellEnd"/>
          </w:p>
        </w:tc>
        <w:tc>
          <w:tcPr>
            <w:tcW w:w="810" w:type="dxa"/>
            <w:noWrap/>
            <w:hideMark/>
          </w:tcPr>
          <w:p w14:paraId="551911C1"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3DCAF5A6"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28C3B8A8" w14:textId="77777777" w:rsidTr="00F12AF8">
        <w:trPr>
          <w:trHeight w:val="315"/>
          <w:jc w:val="center"/>
        </w:trPr>
        <w:tc>
          <w:tcPr>
            <w:tcW w:w="828" w:type="dxa"/>
            <w:noWrap/>
          </w:tcPr>
          <w:p w14:paraId="397E5684"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3EC9E1AA"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Crescentia </w:t>
            </w:r>
            <w:proofErr w:type="spellStart"/>
            <w:r w:rsidRPr="002A3C52">
              <w:rPr>
                <w:rFonts w:ascii="Times New Roman" w:hAnsi="Times New Roman" w:cs="Times New Roman"/>
                <w:i/>
                <w:iCs/>
                <w:sz w:val="20"/>
                <w:szCs w:val="20"/>
              </w:rPr>
              <w:t>cujete</w:t>
            </w:r>
            <w:proofErr w:type="spellEnd"/>
            <w:r w:rsidRPr="002A3C52">
              <w:rPr>
                <w:rFonts w:ascii="Times New Roman" w:hAnsi="Times New Roman" w:cs="Times New Roman"/>
                <w:sz w:val="20"/>
                <w:szCs w:val="20"/>
              </w:rPr>
              <w:t> L.</w:t>
            </w:r>
          </w:p>
        </w:tc>
        <w:tc>
          <w:tcPr>
            <w:tcW w:w="1800" w:type="dxa"/>
            <w:noWrap/>
            <w:hideMark/>
          </w:tcPr>
          <w:p w14:paraId="61E31D2F"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Bignoniaceae</w:t>
            </w:r>
          </w:p>
        </w:tc>
        <w:tc>
          <w:tcPr>
            <w:tcW w:w="810" w:type="dxa"/>
            <w:noWrap/>
            <w:hideMark/>
          </w:tcPr>
          <w:p w14:paraId="60E37987"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11BA07A3"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150217A9" w14:textId="77777777" w:rsidTr="00F12AF8">
        <w:trPr>
          <w:trHeight w:val="315"/>
          <w:jc w:val="center"/>
        </w:trPr>
        <w:tc>
          <w:tcPr>
            <w:tcW w:w="828" w:type="dxa"/>
            <w:noWrap/>
          </w:tcPr>
          <w:p w14:paraId="778FC099"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60DC96EE"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Crinum </w:t>
            </w:r>
            <w:proofErr w:type="spellStart"/>
            <w:r w:rsidRPr="002A3C52">
              <w:rPr>
                <w:rFonts w:ascii="Times New Roman" w:hAnsi="Times New Roman" w:cs="Times New Roman"/>
                <w:i/>
                <w:iCs/>
                <w:sz w:val="20"/>
                <w:szCs w:val="20"/>
              </w:rPr>
              <w:t>asiaticum</w:t>
            </w:r>
            <w:proofErr w:type="spellEnd"/>
            <w:r w:rsidRPr="002A3C52">
              <w:rPr>
                <w:rFonts w:ascii="Times New Roman" w:hAnsi="Times New Roman" w:cs="Times New Roman"/>
                <w:sz w:val="20"/>
                <w:szCs w:val="20"/>
              </w:rPr>
              <w:t xml:space="preserve"> L.</w:t>
            </w:r>
          </w:p>
        </w:tc>
        <w:tc>
          <w:tcPr>
            <w:tcW w:w="1800" w:type="dxa"/>
            <w:noWrap/>
            <w:hideMark/>
          </w:tcPr>
          <w:p w14:paraId="0997114A"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Amaryllidaceae</w:t>
            </w:r>
          </w:p>
        </w:tc>
        <w:tc>
          <w:tcPr>
            <w:tcW w:w="810" w:type="dxa"/>
            <w:noWrap/>
            <w:hideMark/>
          </w:tcPr>
          <w:p w14:paraId="037EFBC9"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398DEE77"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14:paraId="01FEEB5C" w14:textId="77777777" w:rsidTr="00F12AF8">
        <w:trPr>
          <w:trHeight w:val="315"/>
          <w:jc w:val="center"/>
        </w:trPr>
        <w:tc>
          <w:tcPr>
            <w:tcW w:w="828" w:type="dxa"/>
            <w:noWrap/>
          </w:tcPr>
          <w:p w14:paraId="0C526C5D"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5113E794"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Crinum </w:t>
            </w:r>
            <w:proofErr w:type="spellStart"/>
            <w:r w:rsidRPr="002A3C52">
              <w:rPr>
                <w:rFonts w:ascii="Times New Roman" w:hAnsi="Times New Roman" w:cs="Times New Roman"/>
                <w:i/>
                <w:iCs/>
                <w:sz w:val="20"/>
                <w:szCs w:val="20"/>
              </w:rPr>
              <w:t>latifolium</w:t>
            </w:r>
            <w:proofErr w:type="spellEnd"/>
            <w:r w:rsidRPr="002A3C52">
              <w:rPr>
                <w:rFonts w:ascii="Times New Roman" w:hAnsi="Times New Roman" w:cs="Times New Roman"/>
                <w:sz w:val="20"/>
                <w:szCs w:val="20"/>
              </w:rPr>
              <w:t> L.</w:t>
            </w:r>
          </w:p>
        </w:tc>
        <w:tc>
          <w:tcPr>
            <w:tcW w:w="1800" w:type="dxa"/>
            <w:noWrap/>
            <w:hideMark/>
          </w:tcPr>
          <w:p w14:paraId="03A7F0A9"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Amaryllidaceae</w:t>
            </w:r>
          </w:p>
        </w:tc>
        <w:tc>
          <w:tcPr>
            <w:tcW w:w="810" w:type="dxa"/>
            <w:noWrap/>
            <w:hideMark/>
          </w:tcPr>
          <w:p w14:paraId="5CC83957"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084CB66B"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14:paraId="3FD3102E" w14:textId="77777777" w:rsidTr="00F12AF8">
        <w:trPr>
          <w:trHeight w:val="315"/>
          <w:jc w:val="center"/>
        </w:trPr>
        <w:tc>
          <w:tcPr>
            <w:tcW w:w="828" w:type="dxa"/>
            <w:noWrap/>
          </w:tcPr>
          <w:p w14:paraId="2B97DCA6"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7BF896EF"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Curculigo</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capitulata</w:t>
            </w:r>
            <w:proofErr w:type="spellEnd"/>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Lour</w:t>
            </w:r>
            <w:proofErr w:type="spellEnd"/>
            <w:r w:rsidRPr="002A3C52">
              <w:rPr>
                <w:rFonts w:ascii="Times New Roman" w:hAnsi="Times New Roman" w:cs="Times New Roman"/>
                <w:sz w:val="20"/>
                <w:szCs w:val="20"/>
              </w:rPr>
              <w:t xml:space="preserve">.) </w:t>
            </w:r>
            <w:proofErr w:type="spellStart"/>
            <w:r w:rsidRPr="002A3C52">
              <w:rPr>
                <w:rFonts w:ascii="Times New Roman" w:hAnsi="Times New Roman" w:cs="Times New Roman"/>
                <w:sz w:val="20"/>
                <w:szCs w:val="20"/>
              </w:rPr>
              <w:t>Kuntze</w:t>
            </w:r>
            <w:proofErr w:type="spellEnd"/>
          </w:p>
        </w:tc>
        <w:tc>
          <w:tcPr>
            <w:tcW w:w="1800" w:type="dxa"/>
            <w:noWrap/>
            <w:hideMark/>
          </w:tcPr>
          <w:p w14:paraId="0AC33C5F"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Hypoxidaceae</w:t>
            </w:r>
            <w:proofErr w:type="spellEnd"/>
          </w:p>
        </w:tc>
        <w:tc>
          <w:tcPr>
            <w:tcW w:w="810" w:type="dxa"/>
            <w:noWrap/>
            <w:hideMark/>
          </w:tcPr>
          <w:p w14:paraId="7EEFD190"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51478556"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14:paraId="66115C7D" w14:textId="77777777" w:rsidTr="00F12AF8">
        <w:trPr>
          <w:trHeight w:val="315"/>
          <w:jc w:val="center"/>
        </w:trPr>
        <w:tc>
          <w:tcPr>
            <w:tcW w:w="828" w:type="dxa"/>
            <w:noWrap/>
          </w:tcPr>
          <w:p w14:paraId="1F2089AF"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3E4EB14D"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Curcuma </w:t>
            </w:r>
            <w:proofErr w:type="spellStart"/>
            <w:r w:rsidRPr="002A3C52">
              <w:rPr>
                <w:rFonts w:ascii="Times New Roman" w:hAnsi="Times New Roman" w:cs="Times New Roman"/>
                <w:i/>
                <w:iCs/>
                <w:sz w:val="20"/>
                <w:szCs w:val="20"/>
              </w:rPr>
              <w:t>caesia</w:t>
            </w:r>
            <w:proofErr w:type="spellEnd"/>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Roxb</w:t>
            </w:r>
            <w:proofErr w:type="spellEnd"/>
            <w:r w:rsidRPr="002A3C52">
              <w:rPr>
                <w:rFonts w:ascii="Times New Roman" w:hAnsi="Times New Roman" w:cs="Times New Roman"/>
                <w:sz w:val="20"/>
                <w:szCs w:val="20"/>
              </w:rPr>
              <w:t>.</w:t>
            </w:r>
          </w:p>
        </w:tc>
        <w:tc>
          <w:tcPr>
            <w:tcW w:w="1800" w:type="dxa"/>
            <w:noWrap/>
            <w:hideMark/>
          </w:tcPr>
          <w:p w14:paraId="6BF4AFAF"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Zingiberaceae</w:t>
            </w:r>
            <w:proofErr w:type="spellEnd"/>
          </w:p>
        </w:tc>
        <w:tc>
          <w:tcPr>
            <w:tcW w:w="810" w:type="dxa"/>
            <w:noWrap/>
            <w:hideMark/>
          </w:tcPr>
          <w:p w14:paraId="2504CF2D"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448CBBE7"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14:paraId="63B89BC5" w14:textId="77777777" w:rsidTr="00F12AF8">
        <w:trPr>
          <w:trHeight w:val="315"/>
          <w:jc w:val="center"/>
        </w:trPr>
        <w:tc>
          <w:tcPr>
            <w:tcW w:w="828" w:type="dxa"/>
            <w:noWrap/>
          </w:tcPr>
          <w:p w14:paraId="431623DE"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436ACA2C"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Cuscuta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reflexa</w:t>
            </w:r>
            <w:proofErr w:type="spellEnd"/>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Roxb</w:t>
            </w:r>
            <w:proofErr w:type="spellEnd"/>
            <w:r w:rsidRPr="002A3C52">
              <w:rPr>
                <w:rFonts w:ascii="Times New Roman" w:hAnsi="Times New Roman" w:cs="Times New Roman"/>
                <w:sz w:val="20"/>
                <w:szCs w:val="20"/>
              </w:rPr>
              <w:t>.</w:t>
            </w:r>
          </w:p>
        </w:tc>
        <w:tc>
          <w:tcPr>
            <w:tcW w:w="1800" w:type="dxa"/>
            <w:noWrap/>
            <w:hideMark/>
          </w:tcPr>
          <w:p w14:paraId="72DAE19C"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Convolvulaceae</w:t>
            </w:r>
          </w:p>
        </w:tc>
        <w:tc>
          <w:tcPr>
            <w:tcW w:w="810" w:type="dxa"/>
            <w:noWrap/>
            <w:hideMark/>
          </w:tcPr>
          <w:p w14:paraId="520DFF87"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C</w:t>
            </w:r>
          </w:p>
        </w:tc>
        <w:tc>
          <w:tcPr>
            <w:tcW w:w="648" w:type="dxa"/>
            <w:noWrap/>
            <w:hideMark/>
          </w:tcPr>
          <w:p w14:paraId="7E10C092"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14675A23" w14:textId="77777777" w:rsidTr="00F12AF8">
        <w:trPr>
          <w:trHeight w:val="315"/>
          <w:jc w:val="center"/>
        </w:trPr>
        <w:tc>
          <w:tcPr>
            <w:tcW w:w="828" w:type="dxa"/>
            <w:noWrap/>
          </w:tcPr>
          <w:p w14:paraId="3C3CC2C9"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02097A48"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Cyanthillium</w:t>
            </w:r>
            <w:proofErr w:type="spellEnd"/>
            <w:r w:rsidRPr="002A3C52">
              <w:rPr>
                <w:rFonts w:ascii="Times New Roman" w:hAnsi="Times New Roman" w:cs="Times New Roman"/>
                <w:i/>
                <w:iCs/>
                <w:sz w:val="20"/>
                <w:szCs w:val="20"/>
              </w:rPr>
              <w:t xml:space="preserve"> cinereum</w:t>
            </w:r>
            <w:r w:rsidRPr="002A3C52">
              <w:rPr>
                <w:rFonts w:ascii="Times New Roman" w:hAnsi="Times New Roman" w:cs="Times New Roman"/>
                <w:sz w:val="20"/>
                <w:szCs w:val="20"/>
              </w:rPr>
              <w:t xml:space="preserve"> (L.) </w:t>
            </w:r>
            <w:proofErr w:type="spellStart"/>
            <w:r w:rsidRPr="002A3C52">
              <w:rPr>
                <w:rFonts w:ascii="Times New Roman" w:hAnsi="Times New Roman" w:cs="Times New Roman"/>
                <w:sz w:val="20"/>
                <w:szCs w:val="20"/>
              </w:rPr>
              <w:t>H.Rob</w:t>
            </w:r>
            <w:proofErr w:type="spellEnd"/>
            <w:r w:rsidRPr="002A3C52">
              <w:rPr>
                <w:rFonts w:ascii="Times New Roman" w:hAnsi="Times New Roman" w:cs="Times New Roman"/>
                <w:sz w:val="20"/>
                <w:szCs w:val="20"/>
              </w:rPr>
              <w:t>.</w:t>
            </w:r>
          </w:p>
        </w:tc>
        <w:tc>
          <w:tcPr>
            <w:tcW w:w="1800" w:type="dxa"/>
            <w:noWrap/>
            <w:hideMark/>
          </w:tcPr>
          <w:p w14:paraId="40A4C6CA"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Asteraceae</w:t>
            </w:r>
          </w:p>
        </w:tc>
        <w:tc>
          <w:tcPr>
            <w:tcW w:w="810" w:type="dxa"/>
            <w:noWrap/>
            <w:hideMark/>
          </w:tcPr>
          <w:p w14:paraId="0C6B1ACA"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03EF74FA"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4DD20612" w14:textId="77777777" w:rsidTr="00F12AF8">
        <w:trPr>
          <w:trHeight w:val="315"/>
          <w:jc w:val="center"/>
        </w:trPr>
        <w:tc>
          <w:tcPr>
            <w:tcW w:w="828" w:type="dxa"/>
            <w:noWrap/>
          </w:tcPr>
          <w:p w14:paraId="5BF9B6D9"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15E87D46"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Cymbopogon </w:t>
            </w:r>
            <w:proofErr w:type="spellStart"/>
            <w:r w:rsidRPr="002A3C52">
              <w:rPr>
                <w:rFonts w:ascii="Times New Roman" w:hAnsi="Times New Roman" w:cs="Times New Roman"/>
                <w:i/>
                <w:iCs/>
                <w:sz w:val="20"/>
                <w:szCs w:val="20"/>
              </w:rPr>
              <w:t>citratus</w:t>
            </w:r>
            <w:proofErr w:type="spellEnd"/>
            <w:r w:rsidRPr="002A3C52">
              <w:rPr>
                <w:rFonts w:ascii="Times New Roman" w:hAnsi="Times New Roman" w:cs="Times New Roman"/>
                <w:sz w:val="20"/>
                <w:szCs w:val="20"/>
              </w:rPr>
              <w:t xml:space="preserve"> (DC.) </w:t>
            </w:r>
            <w:proofErr w:type="spellStart"/>
            <w:r w:rsidRPr="002A3C52">
              <w:rPr>
                <w:rFonts w:ascii="Times New Roman" w:hAnsi="Times New Roman" w:cs="Times New Roman"/>
                <w:sz w:val="20"/>
                <w:szCs w:val="20"/>
              </w:rPr>
              <w:t>Stapf</w:t>
            </w:r>
            <w:proofErr w:type="spellEnd"/>
          </w:p>
        </w:tc>
        <w:tc>
          <w:tcPr>
            <w:tcW w:w="1800" w:type="dxa"/>
            <w:noWrap/>
            <w:hideMark/>
          </w:tcPr>
          <w:p w14:paraId="131AA320"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Poaceae</w:t>
            </w:r>
            <w:proofErr w:type="spellEnd"/>
          </w:p>
        </w:tc>
        <w:tc>
          <w:tcPr>
            <w:tcW w:w="810" w:type="dxa"/>
            <w:noWrap/>
            <w:hideMark/>
          </w:tcPr>
          <w:p w14:paraId="7FF0BB0B"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51448C95"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14:paraId="3B10796F" w14:textId="77777777" w:rsidTr="00F12AF8">
        <w:trPr>
          <w:trHeight w:val="315"/>
          <w:jc w:val="center"/>
        </w:trPr>
        <w:tc>
          <w:tcPr>
            <w:tcW w:w="828" w:type="dxa"/>
            <w:noWrap/>
          </w:tcPr>
          <w:p w14:paraId="0D3FC77E"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62D4F647"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Cynodon</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dactylon</w:t>
            </w:r>
            <w:proofErr w:type="spellEnd"/>
            <w:r w:rsidRPr="002A3C52">
              <w:rPr>
                <w:rFonts w:ascii="Times New Roman" w:hAnsi="Times New Roman" w:cs="Times New Roman"/>
                <w:sz w:val="20"/>
                <w:szCs w:val="20"/>
              </w:rPr>
              <w:t> (L.) Pers.</w:t>
            </w:r>
          </w:p>
        </w:tc>
        <w:tc>
          <w:tcPr>
            <w:tcW w:w="1800" w:type="dxa"/>
            <w:noWrap/>
            <w:hideMark/>
          </w:tcPr>
          <w:p w14:paraId="1EF8E2E7"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Poaceae</w:t>
            </w:r>
            <w:proofErr w:type="spellEnd"/>
          </w:p>
        </w:tc>
        <w:tc>
          <w:tcPr>
            <w:tcW w:w="810" w:type="dxa"/>
            <w:noWrap/>
            <w:hideMark/>
          </w:tcPr>
          <w:p w14:paraId="4D257AFA"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31EBB877"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14:paraId="20393954" w14:textId="77777777" w:rsidTr="00F12AF8">
        <w:trPr>
          <w:trHeight w:val="315"/>
          <w:jc w:val="center"/>
        </w:trPr>
        <w:tc>
          <w:tcPr>
            <w:tcW w:w="828" w:type="dxa"/>
            <w:noWrap/>
          </w:tcPr>
          <w:p w14:paraId="020F66C1"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23E59BE8"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Cyperus</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mindorensis</w:t>
            </w:r>
            <w:proofErr w:type="spellEnd"/>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Steud</w:t>
            </w:r>
            <w:proofErr w:type="spellEnd"/>
            <w:r w:rsidRPr="002A3C52">
              <w:rPr>
                <w:rFonts w:ascii="Times New Roman" w:hAnsi="Times New Roman" w:cs="Times New Roman"/>
                <w:sz w:val="20"/>
                <w:szCs w:val="20"/>
              </w:rPr>
              <w:t xml:space="preserve">.) </w:t>
            </w:r>
            <w:proofErr w:type="spellStart"/>
            <w:r w:rsidRPr="002A3C52">
              <w:rPr>
                <w:rFonts w:ascii="Times New Roman" w:hAnsi="Times New Roman" w:cs="Times New Roman"/>
                <w:sz w:val="20"/>
                <w:szCs w:val="20"/>
              </w:rPr>
              <w:t>Huygh</w:t>
            </w:r>
            <w:proofErr w:type="spellEnd"/>
          </w:p>
        </w:tc>
        <w:tc>
          <w:tcPr>
            <w:tcW w:w="1800" w:type="dxa"/>
            <w:noWrap/>
            <w:hideMark/>
          </w:tcPr>
          <w:p w14:paraId="3A9AEA0D"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Cyperaceae</w:t>
            </w:r>
            <w:proofErr w:type="spellEnd"/>
          </w:p>
        </w:tc>
        <w:tc>
          <w:tcPr>
            <w:tcW w:w="810" w:type="dxa"/>
            <w:noWrap/>
            <w:hideMark/>
          </w:tcPr>
          <w:p w14:paraId="6411CC3D"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19D51FFF"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14:paraId="30575941" w14:textId="77777777" w:rsidTr="00F12AF8">
        <w:trPr>
          <w:trHeight w:val="315"/>
          <w:jc w:val="center"/>
        </w:trPr>
        <w:tc>
          <w:tcPr>
            <w:tcW w:w="828" w:type="dxa"/>
            <w:noWrap/>
          </w:tcPr>
          <w:p w14:paraId="4E590E20"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497FCDD2"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Cyperus</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rotundus</w:t>
            </w:r>
            <w:proofErr w:type="spellEnd"/>
            <w:r w:rsidRPr="002A3C52">
              <w:rPr>
                <w:rFonts w:ascii="Times New Roman" w:hAnsi="Times New Roman" w:cs="Times New Roman"/>
                <w:sz w:val="20"/>
                <w:szCs w:val="20"/>
              </w:rPr>
              <w:t> L.</w:t>
            </w:r>
          </w:p>
        </w:tc>
        <w:tc>
          <w:tcPr>
            <w:tcW w:w="1800" w:type="dxa"/>
            <w:noWrap/>
            <w:hideMark/>
          </w:tcPr>
          <w:p w14:paraId="4707D638"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Cyperaceae</w:t>
            </w:r>
            <w:proofErr w:type="spellEnd"/>
          </w:p>
        </w:tc>
        <w:tc>
          <w:tcPr>
            <w:tcW w:w="810" w:type="dxa"/>
            <w:noWrap/>
            <w:hideMark/>
          </w:tcPr>
          <w:p w14:paraId="12B1EF86"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4F3E9E9A"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14:paraId="24C55227" w14:textId="77777777" w:rsidTr="00F12AF8">
        <w:trPr>
          <w:trHeight w:val="315"/>
          <w:jc w:val="center"/>
        </w:trPr>
        <w:tc>
          <w:tcPr>
            <w:tcW w:w="828" w:type="dxa"/>
            <w:noWrap/>
          </w:tcPr>
          <w:p w14:paraId="2207EE41"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254BECB6"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F12AF8">
              <w:rPr>
                <w:rFonts w:ascii="Times New Roman" w:hAnsi="Times New Roman" w:cs="Times New Roman"/>
                <w:i/>
                <w:iCs/>
                <w:sz w:val="20"/>
                <w:szCs w:val="20"/>
                <w:lang w:val="pt-BR"/>
              </w:rPr>
              <w:t>Dalbergia</w:t>
            </w:r>
            <w:proofErr w:type="spellEnd"/>
            <w:r w:rsidRPr="00F12AF8">
              <w:rPr>
                <w:rFonts w:ascii="Times New Roman" w:hAnsi="Times New Roman" w:cs="Times New Roman"/>
                <w:i/>
                <w:iCs/>
                <w:sz w:val="20"/>
                <w:szCs w:val="20"/>
                <w:lang w:val="pt-BR"/>
              </w:rPr>
              <w:t xml:space="preserve"> </w:t>
            </w:r>
            <w:proofErr w:type="spellStart"/>
            <w:r w:rsidRPr="00F12AF8">
              <w:rPr>
                <w:rFonts w:ascii="Times New Roman" w:hAnsi="Times New Roman" w:cs="Times New Roman"/>
                <w:i/>
                <w:iCs/>
                <w:sz w:val="20"/>
                <w:szCs w:val="20"/>
                <w:lang w:val="pt-BR"/>
              </w:rPr>
              <w:t>lanceolaria</w:t>
            </w:r>
            <w:proofErr w:type="spellEnd"/>
            <w:r w:rsidRPr="00F12AF8">
              <w:rPr>
                <w:rFonts w:ascii="Times New Roman" w:hAnsi="Times New Roman" w:cs="Times New Roman"/>
                <w:sz w:val="20"/>
                <w:szCs w:val="20"/>
                <w:lang w:val="pt-BR"/>
              </w:rPr>
              <w:t> </w:t>
            </w:r>
            <w:proofErr w:type="spellStart"/>
            <w:r w:rsidRPr="00F12AF8">
              <w:rPr>
                <w:rFonts w:ascii="Times New Roman" w:hAnsi="Times New Roman" w:cs="Times New Roman"/>
                <w:sz w:val="20"/>
                <w:szCs w:val="20"/>
                <w:lang w:val="pt-BR"/>
              </w:rPr>
              <w:t>subsp</w:t>
            </w:r>
            <w:proofErr w:type="spellEnd"/>
            <w:r w:rsidRPr="00F12AF8">
              <w:rPr>
                <w:rFonts w:ascii="Times New Roman" w:hAnsi="Times New Roman" w:cs="Times New Roman"/>
                <w:i/>
                <w:iCs/>
                <w:sz w:val="20"/>
                <w:szCs w:val="20"/>
                <w:lang w:val="pt-BR"/>
              </w:rPr>
              <w:t>. </w:t>
            </w:r>
            <w:proofErr w:type="spellStart"/>
            <w:r w:rsidRPr="00F12AF8">
              <w:rPr>
                <w:rFonts w:ascii="Times New Roman" w:hAnsi="Times New Roman" w:cs="Times New Roman"/>
                <w:i/>
                <w:iCs/>
                <w:sz w:val="20"/>
                <w:szCs w:val="20"/>
                <w:lang w:val="pt-BR"/>
              </w:rPr>
              <w:t>paniculata</w:t>
            </w:r>
            <w:proofErr w:type="spellEnd"/>
            <w:r w:rsidRPr="00F12AF8">
              <w:rPr>
                <w:rFonts w:ascii="Times New Roman" w:hAnsi="Times New Roman" w:cs="Times New Roman"/>
                <w:sz w:val="20"/>
                <w:szCs w:val="20"/>
                <w:lang w:val="pt-BR"/>
              </w:rPr>
              <w:t> (</w:t>
            </w:r>
            <w:proofErr w:type="spellStart"/>
            <w:r w:rsidRPr="00F12AF8">
              <w:rPr>
                <w:rFonts w:ascii="Times New Roman" w:hAnsi="Times New Roman" w:cs="Times New Roman"/>
                <w:sz w:val="20"/>
                <w:szCs w:val="20"/>
                <w:lang w:val="pt-BR"/>
              </w:rPr>
              <w:t>Roxb</w:t>
            </w:r>
            <w:proofErr w:type="spellEnd"/>
            <w:r w:rsidRPr="00F12AF8">
              <w:rPr>
                <w:rFonts w:ascii="Times New Roman" w:hAnsi="Times New Roman" w:cs="Times New Roman"/>
                <w:sz w:val="20"/>
                <w:szCs w:val="20"/>
                <w:lang w:val="pt-BR"/>
              </w:rPr>
              <w:t xml:space="preserve">.) </w:t>
            </w:r>
            <w:r w:rsidRPr="002A3C52">
              <w:rPr>
                <w:rFonts w:ascii="Times New Roman" w:hAnsi="Times New Roman" w:cs="Times New Roman"/>
                <w:sz w:val="20"/>
                <w:szCs w:val="20"/>
              </w:rPr>
              <w:t>Thoth.</w:t>
            </w:r>
          </w:p>
        </w:tc>
        <w:tc>
          <w:tcPr>
            <w:tcW w:w="1800" w:type="dxa"/>
            <w:noWrap/>
            <w:hideMark/>
          </w:tcPr>
          <w:p w14:paraId="6CC4C553"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Fabaceae</w:t>
            </w:r>
          </w:p>
        </w:tc>
        <w:tc>
          <w:tcPr>
            <w:tcW w:w="810" w:type="dxa"/>
            <w:noWrap/>
            <w:hideMark/>
          </w:tcPr>
          <w:p w14:paraId="53D2FEBB"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60833641"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4619659F" w14:textId="77777777" w:rsidTr="00F12AF8">
        <w:trPr>
          <w:trHeight w:val="315"/>
          <w:jc w:val="center"/>
        </w:trPr>
        <w:tc>
          <w:tcPr>
            <w:tcW w:w="828" w:type="dxa"/>
            <w:noWrap/>
          </w:tcPr>
          <w:p w14:paraId="40ED6348"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6E069513" w14:textId="77777777" w:rsidR="001F22A3" w:rsidRPr="00F12AF8" w:rsidRDefault="001F22A3" w:rsidP="00F12AF8">
            <w:pPr>
              <w:spacing w:after="0" w:line="240" w:lineRule="auto"/>
              <w:contextualSpacing/>
              <w:rPr>
                <w:rFonts w:ascii="Times New Roman" w:hAnsi="Times New Roman" w:cs="Times New Roman"/>
                <w:sz w:val="20"/>
                <w:szCs w:val="20"/>
                <w:lang w:val="pt-BR"/>
              </w:rPr>
            </w:pPr>
            <w:proofErr w:type="spellStart"/>
            <w:r w:rsidRPr="00F12AF8">
              <w:rPr>
                <w:rFonts w:ascii="Times New Roman" w:hAnsi="Times New Roman" w:cs="Times New Roman"/>
                <w:i/>
                <w:iCs/>
                <w:sz w:val="20"/>
                <w:szCs w:val="20"/>
                <w:lang w:val="pt-BR"/>
              </w:rPr>
              <w:t>Dalbergia</w:t>
            </w:r>
            <w:proofErr w:type="spellEnd"/>
            <w:r w:rsidRPr="00F12AF8">
              <w:rPr>
                <w:rFonts w:ascii="Times New Roman" w:hAnsi="Times New Roman" w:cs="Times New Roman"/>
                <w:i/>
                <w:iCs/>
                <w:sz w:val="20"/>
                <w:szCs w:val="20"/>
                <w:lang w:val="pt-BR"/>
              </w:rPr>
              <w:t xml:space="preserve"> </w:t>
            </w:r>
            <w:proofErr w:type="spellStart"/>
            <w:r w:rsidRPr="00F12AF8">
              <w:rPr>
                <w:rFonts w:ascii="Times New Roman" w:hAnsi="Times New Roman" w:cs="Times New Roman"/>
                <w:i/>
                <w:iCs/>
                <w:sz w:val="20"/>
                <w:szCs w:val="20"/>
                <w:lang w:val="pt-BR"/>
              </w:rPr>
              <w:t>sissoo</w:t>
            </w:r>
            <w:proofErr w:type="spellEnd"/>
            <w:r w:rsidRPr="00F12AF8">
              <w:rPr>
                <w:rFonts w:ascii="Times New Roman" w:hAnsi="Times New Roman" w:cs="Times New Roman"/>
                <w:sz w:val="20"/>
                <w:szCs w:val="20"/>
                <w:lang w:val="pt-BR"/>
              </w:rPr>
              <w:t> </w:t>
            </w:r>
            <w:proofErr w:type="spellStart"/>
            <w:r w:rsidRPr="00F12AF8">
              <w:rPr>
                <w:rFonts w:ascii="Times New Roman" w:hAnsi="Times New Roman" w:cs="Times New Roman"/>
                <w:sz w:val="20"/>
                <w:szCs w:val="20"/>
                <w:lang w:val="pt-BR"/>
              </w:rPr>
              <w:t>Roxb</w:t>
            </w:r>
            <w:proofErr w:type="spellEnd"/>
            <w:r w:rsidRPr="00F12AF8">
              <w:rPr>
                <w:rFonts w:ascii="Times New Roman" w:hAnsi="Times New Roman" w:cs="Times New Roman"/>
                <w:sz w:val="20"/>
                <w:szCs w:val="20"/>
                <w:lang w:val="pt-BR"/>
              </w:rPr>
              <w:t xml:space="preserve">. </w:t>
            </w:r>
            <w:proofErr w:type="spellStart"/>
            <w:r w:rsidRPr="00F12AF8">
              <w:rPr>
                <w:rFonts w:ascii="Times New Roman" w:hAnsi="Times New Roman" w:cs="Times New Roman"/>
                <w:sz w:val="20"/>
                <w:szCs w:val="20"/>
                <w:lang w:val="pt-BR"/>
              </w:rPr>
              <w:t>ex</w:t>
            </w:r>
            <w:proofErr w:type="spellEnd"/>
            <w:r w:rsidRPr="00F12AF8">
              <w:rPr>
                <w:rFonts w:ascii="Times New Roman" w:hAnsi="Times New Roman" w:cs="Times New Roman"/>
                <w:sz w:val="20"/>
                <w:szCs w:val="20"/>
                <w:lang w:val="pt-BR"/>
              </w:rPr>
              <w:t xml:space="preserve"> DC.</w:t>
            </w:r>
          </w:p>
        </w:tc>
        <w:tc>
          <w:tcPr>
            <w:tcW w:w="1800" w:type="dxa"/>
            <w:noWrap/>
            <w:hideMark/>
          </w:tcPr>
          <w:p w14:paraId="0D91E487"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Fabaceae</w:t>
            </w:r>
          </w:p>
        </w:tc>
        <w:tc>
          <w:tcPr>
            <w:tcW w:w="810" w:type="dxa"/>
            <w:noWrap/>
            <w:hideMark/>
          </w:tcPr>
          <w:p w14:paraId="30F8D4CD"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55089A6F"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126558BE" w14:textId="77777777" w:rsidTr="00F12AF8">
        <w:trPr>
          <w:trHeight w:val="315"/>
          <w:jc w:val="center"/>
        </w:trPr>
        <w:tc>
          <w:tcPr>
            <w:tcW w:w="828" w:type="dxa"/>
            <w:noWrap/>
          </w:tcPr>
          <w:p w14:paraId="575C61AC"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0E1BE651"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Datura </w:t>
            </w:r>
            <w:proofErr w:type="spellStart"/>
            <w:r w:rsidRPr="002A3C52">
              <w:rPr>
                <w:rFonts w:ascii="Times New Roman" w:hAnsi="Times New Roman" w:cs="Times New Roman"/>
                <w:i/>
                <w:iCs/>
                <w:sz w:val="20"/>
                <w:szCs w:val="20"/>
              </w:rPr>
              <w:t>metel</w:t>
            </w:r>
            <w:proofErr w:type="spellEnd"/>
            <w:r w:rsidRPr="002A3C52">
              <w:rPr>
                <w:rFonts w:ascii="Times New Roman" w:hAnsi="Times New Roman" w:cs="Times New Roman"/>
                <w:sz w:val="20"/>
                <w:szCs w:val="20"/>
              </w:rPr>
              <w:t> L.</w:t>
            </w:r>
          </w:p>
        </w:tc>
        <w:tc>
          <w:tcPr>
            <w:tcW w:w="1800" w:type="dxa"/>
            <w:noWrap/>
            <w:hideMark/>
          </w:tcPr>
          <w:p w14:paraId="5F5F7B4E"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Solanaceae</w:t>
            </w:r>
          </w:p>
        </w:tc>
        <w:tc>
          <w:tcPr>
            <w:tcW w:w="810" w:type="dxa"/>
            <w:noWrap/>
            <w:hideMark/>
          </w:tcPr>
          <w:p w14:paraId="6D0A3CEB"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S</w:t>
            </w:r>
          </w:p>
        </w:tc>
        <w:tc>
          <w:tcPr>
            <w:tcW w:w="648" w:type="dxa"/>
            <w:noWrap/>
            <w:hideMark/>
          </w:tcPr>
          <w:p w14:paraId="3CCFFE8E"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3AF30BEA" w14:textId="77777777" w:rsidTr="00F12AF8">
        <w:trPr>
          <w:trHeight w:val="315"/>
          <w:jc w:val="center"/>
        </w:trPr>
        <w:tc>
          <w:tcPr>
            <w:tcW w:w="828" w:type="dxa"/>
            <w:noWrap/>
          </w:tcPr>
          <w:p w14:paraId="550A2B9E"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023827E4"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Delonix</w:t>
            </w:r>
            <w:proofErr w:type="spellEnd"/>
            <w:r w:rsidRPr="002A3C52">
              <w:rPr>
                <w:rFonts w:ascii="Times New Roman" w:hAnsi="Times New Roman" w:cs="Times New Roman"/>
                <w:i/>
                <w:iCs/>
                <w:sz w:val="20"/>
                <w:szCs w:val="20"/>
              </w:rPr>
              <w:t xml:space="preserve"> regia</w:t>
            </w:r>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Bojer</w:t>
            </w:r>
            <w:proofErr w:type="spellEnd"/>
            <w:r w:rsidRPr="002A3C52">
              <w:rPr>
                <w:rFonts w:ascii="Times New Roman" w:hAnsi="Times New Roman" w:cs="Times New Roman"/>
                <w:sz w:val="20"/>
                <w:szCs w:val="20"/>
              </w:rPr>
              <w:t xml:space="preserve"> ex Hook.) Raf.</w:t>
            </w:r>
          </w:p>
        </w:tc>
        <w:tc>
          <w:tcPr>
            <w:tcW w:w="1800" w:type="dxa"/>
            <w:noWrap/>
            <w:hideMark/>
          </w:tcPr>
          <w:p w14:paraId="3F5F00FD"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Rubiaceae</w:t>
            </w:r>
            <w:proofErr w:type="spellEnd"/>
          </w:p>
        </w:tc>
        <w:tc>
          <w:tcPr>
            <w:tcW w:w="810" w:type="dxa"/>
            <w:noWrap/>
            <w:hideMark/>
          </w:tcPr>
          <w:p w14:paraId="3AB5B55E"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67FB9E41"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4364E662" w14:textId="77777777" w:rsidTr="00F12AF8">
        <w:trPr>
          <w:trHeight w:val="315"/>
          <w:jc w:val="center"/>
        </w:trPr>
        <w:tc>
          <w:tcPr>
            <w:tcW w:w="828" w:type="dxa"/>
            <w:noWrap/>
          </w:tcPr>
          <w:p w14:paraId="191CE3DB"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045E05DB"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Dendrocalamus</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strictus</w:t>
            </w:r>
            <w:proofErr w:type="spellEnd"/>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Roxb</w:t>
            </w:r>
            <w:proofErr w:type="spellEnd"/>
            <w:r w:rsidRPr="002A3C52">
              <w:rPr>
                <w:rFonts w:ascii="Times New Roman" w:hAnsi="Times New Roman" w:cs="Times New Roman"/>
                <w:sz w:val="20"/>
                <w:szCs w:val="20"/>
              </w:rPr>
              <w:t xml:space="preserve">.) </w:t>
            </w:r>
            <w:proofErr w:type="spellStart"/>
            <w:r w:rsidRPr="002A3C52">
              <w:rPr>
                <w:rFonts w:ascii="Times New Roman" w:hAnsi="Times New Roman" w:cs="Times New Roman"/>
                <w:sz w:val="20"/>
                <w:szCs w:val="20"/>
              </w:rPr>
              <w:t>Nees</w:t>
            </w:r>
            <w:proofErr w:type="spellEnd"/>
          </w:p>
        </w:tc>
        <w:tc>
          <w:tcPr>
            <w:tcW w:w="1800" w:type="dxa"/>
            <w:noWrap/>
            <w:hideMark/>
          </w:tcPr>
          <w:p w14:paraId="26134600"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Poaceae</w:t>
            </w:r>
            <w:proofErr w:type="spellEnd"/>
          </w:p>
        </w:tc>
        <w:tc>
          <w:tcPr>
            <w:tcW w:w="810" w:type="dxa"/>
            <w:noWrap/>
            <w:hideMark/>
          </w:tcPr>
          <w:p w14:paraId="4C71449E"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30623A57"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14:paraId="010AC156" w14:textId="77777777" w:rsidTr="00F12AF8">
        <w:trPr>
          <w:trHeight w:val="315"/>
          <w:jc w:val="center"/>
        </w:trPr>
        <w:tc>
          <w:tcPr>
            <w:tcW w:w="828" w:type="dxa"/>
            <w:noWrap/>
          </w:tcPr>
          <w:p w14:paraId="10E72215"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0E13495D"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Dichanthium</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annulatum</w:t>
            </w:r>
            <w:proofErr w:type="spellEnd"/>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Forssk</w:t>
            </w:r>
            <w:proofErr w:type="spellEnd"/>
            <w:r w:rsidRPr="002A3C52">
              <w:rPr>
                <w:rFonts w:ascii="Times New Roman" w:hAnsi="Times New Roman" w:cs="Times New Roman"/>
                <w:sz w:val="20"/>
                <w:szCs w:val="20"/>
              </w:rPr>
              <w:t xml:space="preserve">.) </w:t>
            </w:r>
            <w:proofErr w:type="spellStart"/>
            <w:r w:rsidRPr="002A3C52">
              <w:rPr>
                <w:rFonts w:ascii="Times New Roman" w:hAnsi="Times New Roman" w:cs="Times New Roman"/>
                <w:sz w:val="20"/>
                <w:szCs w:val="20"/>
              </w:rPr>
              <w:t>Stapf</w:t>
            </w:r>
            <w:proofErr w:type="spellEnd"/>
          </w:p>
        </w:tc>
        <w:tc>
          <w:tcPr>
            <w:tcW w:w="1800" w:type="dxa"/>
            <w:noWrap/>
            <w:hideMark/>
          </w:tcPr>
          <w:p w14:paraId="14F21E13"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Poaceae</w:t>
            </w:r>
            <w:proofErr w:type="spellEnd"/>
          </w:p>
        </w:tc>
        <w:tc>
          <w:tcPr>
            <w:tcW w:w="810" w:type="dxa"/>
            <w:noWrap/>
            <w:hideMark/>
          </w:tcPr>
          <w:p w14:paraId="2778759A"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53445F59"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14:paraId="379B7802" w14:textId="77777777" w:rsidTr="00F12AF8">
        <w:trPr>
          <w:trHeight w:val="315"/>
          <w:jc w:val="center"/>
        </w:trPr>
        <w:tc>
          <w:tcPr>
            <w:tcW w:w="828" w:type="dxa"/>
            <w:noWrap/>
          </w:tcPr>
          <w:p w14:paraId="14A7B837"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0152E3C3"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Dichrostachys</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cinerea</w:t>
            </w:r>
            <w:proofErr w:type="spellEnd"/>
            <w:r w:rsidRPr="002A3C52">
              <w:rPr>
                <w:rFonts w:ascii="Times New Roman" w:hAnsi="Times New Roman" w:cs="Times New Roman"/>
                <w:sz w:val="20"/>
                <w:szCs w:val="20"/>
              </w:rPr>
              <w:t xml:space="preserve"> (L.) Wight &amp; </w:t>
            </w:r>
            <w:proofErr w:type="spellStart"/>
            <w:r w:rsidRPr="002A3C52">
              <w:rPr>
                <w:rFonts w:ascii="Times New Roman" w:hAnsi="Times New Roman" w:cs="Times New Roman"/>
                <w:sz w:val="20"/>
                <w:szCs w:val="20"/>
              </w:rPr>
              <w:t>Arn</w:t>
            </w:r>
            <w:proofErr w:type="spellEnd"/>
            <w:r w:rsidRPr="002A3C52">
              <w:rPr>
                <w:rFonts w:ascii="Times New Roman" w:hAnsi="Times New Roman" w:cs="Times New Roman"/>
                <w:sz w:val="20"/>
                <w:szCs w:val="20"/>
              </w:rPr>
              <w:t>.</w:t>
            </w:r>
          </w:p>
        </w:tc>
        <w:tc>
          <w:tcPr>
            <w:tcW w:w="1800" w:type="dxa"/>
            <w:noWrap/>
            <w:hideMark/>
          </w:tcPr>
          <w:p w14:paraId="63F85D48"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Fabaceae</w:t>
            </w:r>
          </w:p>
        </w:tc>
        <w:tc>
          <w:tcPr>
            <w:tcW w:w="810" w:type="dxa"/>
            <w:noWrap/>
            <w:hideMark/>
          </w:tcPr>
          <w:p w14:paraId="4A1F8682"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367813C7"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7EE24EA6" w14:textId="77777777" w:rsidTr="00F12AF8">
        <w:trPr>
          <w:trHeight w:val="315"/>
          <w:jc w:val="center"/>
        </w:trPr>
        <w:tc>
          <w:tcPr>
            <w:tcW w:w="828" w:type="dxa"/>
            <w:noWrap/>
          </w:tcPr>
          <w:p w14:paraId="6257BFD6"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5B677026"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Dicliptera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paniculata</w:t>
            </w:r>
            <w:proofErr w:type="spellEnd"/>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Forssk</w:t>
            </w:r>
            <w:proofErr w:type="spellEnd"/>
            <w:r w:rsidRPr="002A3C52">
              <w:rPr>
                <w:rFonts w:ascii="Times New Roman" w:hAnsi="Times New Roman" w:cs="Times New Roman"/>
                <w:sz w:val="20"/>
                <w:szCs w:val="20"/>
              </w:rPr>
              <w:t xml:space="preserve">.) </w:t>
            </w:r>
            <w:proofErr w:type="spellStart"/>
            <w:r w:rsidRPr="002A3C52">
              <w:rPr>
                <w:rFonts w:ascii="Times New Roman" w:hAnsi="Times New Roman" w:cs="Times New Roman"/>
                <w:sz w:val="20"/>
                <w:szCs w:val="20"/>
              </w:rPr>
              <w:t>I.Darbysh</w:t>
            </w:r>
            <w:proofErr w:type="spellEnd"/>
            <w:r w:rsidRPr="002A3C52">
              <w:rPr>
                <w:rFonts w:ascii="Times New Roman" w:hAnsi="Times New Roman" w:cs="Times New Roman"/>
                <w:sz w:val="20"/>
                <w:szCs w:val="20"/>
              </w:rPr>
              <w:t>.</w:t>
            </w:r>
          </w:p>
        </w:tc>
        <w:tc>
          <w:tcPr>
            <w:tcW w:w="1800" w:type="dxa"/>
            <w:noWrap/>
            <w:hideMark/>
          </w:tcPr>
          <w:p w14:paraId="2A4641DD"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Acanthaceae</w:t>
            </w:r>
            <w:proofErr w:type="spellEnd"/>
          </w:p>
        </w:tc>
        <w:tc>
          <w:tcPr>
            <w:tcW w:w="810" w:type="dxa"/>
            <w:noWrap/>
            <w:hideMark/>
          </w:tcPr>
          <w:p w14:paraId="64598FE1"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5AF18759"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18BC3A60" w14:textId="77777777" w:rsidTr="00F12AF8">
        <w:trPr>
          <w:trHeight w:val="315"/>
          <w:jc w:val="center"/>
        </w:trPr>
        <w:tc>
          <w:tcPr>
            <w:tcW w:w="828" w:type="dxa"/>
            <w:noWrap/>
          </w:tcPr>
          <w:p w14:paraId="4AF03708"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7C7C0A24"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Didymoplexis</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pallens</w:t>
            </w:r>
            <w:proofErr w:type="spellEnd"/>
            <w:r w:rsidRPr="002A3C52">
              <w:rPr>
                <w:rFonts w:ascii="Times New Roman" w:hAnsi="Times New Roman" w:cs="Times New Roman"/>
                <w:sz w:val="20"/>
                <w:szCs w:val="20"/>
              </w:rPr>
              <w:t xml:space="preserve"> Griff. </w:t>
            </w:r>
            <w:r w:rsidRPr="002A3C52">
              <w:rPr>
                <w:rFonts w:ascii="Times New Roman" w:hAnsi="Times New Roman" w:cs="Times New Roman"/>
                <w:b/>
                <w:bCs/>
                <w:sz w:val="20"/>
                <w:szCs w:val="20"/>
              </w:rPr>
              <w:t>[Endemic]</w:t>
            </w:r>
          </w:p>
        </w:tc>
        <w:tc>
          <w:tcPr>
            <w:tcW w:w="1800" w:type="dxa"/>
            <w:noWrap/>
            <w:hideMark/>
          </w:tcPr>
          <w:p w14:paraId="3D9DF7EC"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Orchidaceae</w:t>
            </w:r>
            <w:proofErr w:type="spellEnd"/>
          </w:p>
        </w:tc>
        <w:tc>
          <w:tcPr>
            <w:tcW w:w="810" w:type="dxa"/>
            <w:noWrap/>
            <w:hideMark/>
          </w:tcPr>
          <w:p w14:paraId="703CE17D"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6AA3608F"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14:paraId="56933147" w14:textId="77777777" w:rsidTr="00F12AF8">
        <w:trPr>
          <w:trHeight w:val="315"/>
          <w:jc w:val="center"/>
        </w:trPr>
        <w:tc>
          <w:tcPr>
            <w:tcW w:w="828" w:type="dxa"/>
            <w:noWrap/>
          </w:tcPr>
          <w:p w14:paraId="081821FC"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20DC815D"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Dieffenbachia </w:t>
            </w:r>
            <w:proofErr w:type="spellStart"/>
            <w:r w:rsidRPr="002A3C52">
              <w:rPr>
                <w:rFonts w:ascii="Times New Roman" w:hAnsi="Times New Roman" w:cs="Times New Roman"/>
                <w:i/>
                <w:iCs/>
                <w:sz w:val="20"/>
                <w:szCs w:val="20"/>
              </w:rPr>
              <w:t>seguine</w:t>
            </w:r>
            <w:proofErr w:type="spellEnd"/>
            <w:r w:rsidRPr="002A3C52">
              <w:rPr>
                <w:rFonts w:ascii="Times New Roman" w:hAnsi="Times New Roman" w:cs="Times New Roman"/>
                <w:i/>
                <w:iCs/>
                <w:sz w:val="20"/>
                <w:szCs w:val="20"/>
              </w:rPr>
              <w:t xml:space="preserve"> </w:t>
            </w:r>
            <w:r w:rsidRPr="002A3C52">
              <w:rPr>
                <w:rFonts w:ascii="Times New Roman" w:hAnsi="Times New Roman" w:cs="Times New Roman"/>
                <w:sz w:val="20"/>
                <w:szCs w:val="20"/>
              </w:rPr>
              <w:t>(Jacq.) Schott</w:t>
            </w:r>
          </w:p>
        </w:tc>
        <w:tc>
          <w:tcPr>
            <w:tcW w:w="1800" w:type="dxa"/>
            <w:noWrap/>
            <w:hideMark/>
          </w:tcPr>
          <w:p w14:paraId="465B84D5"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Araceae</w:t>
            </w:r>
            <w:proofErr w:type="spellEnd"/>
          </w:p>
        </w:tc>
        <w:tc>
          <w:tcPr>
            <w:tcW w:w="810" w:type="dxa"/>
            <w:noWrap/>
            <w:hideMark/>
          </w:tcPr>
          <w:p w14:paraId="4003B420"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6921F3CF"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14:paraId="08747665" w14:textId="77777777" w:rsidTr="00F12AF8">
        <w:trPr>
          <w:trHeight w:val="315"/>
          <w:jc w:val="center"/>
        </w:trPr>
        <w:tc>
          <w:tcPr>
            <w:tcW w:w="828" w:type="dxa"/>
            <w:noWrap/>
          </w:tcPr>
          <w:p w14:paraId="67D64BE7"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232AD854"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Digitaria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ciliaris</w:t>
            </w:r>
            <w:proofErr w:type="spellEnd"/>
            <w:r w:rsidRPr="002A3C52">
              <w:rPr>
                <w:rFonts w:ascii="Times New Roman" w:hAnsi="Times New Roman" w:cs="Times New Roman"/>
                <w:sz w:val="20"/>
                <w:szCs w:val="20"/>
              </w:rPr>
              <w:t xml:space="preserve"> (Retz.) </w:t>
            </w:r>
            <w:proofErr w:type="spellStart"/>
            <w:r w:rsidRPr="002A3C52">
              <w:rPr>
                <w:rFonts w:ascii="Times New Roman" w:hAnsi="Times New Roman" w:cs="Times New Roman"/>
                <w:sz w:val="20"/>
                <w:szCs w:val="20"/>
              </w:rPr>
              <w:t>Koeler</w:t>
            </w:r>
            <w:proofErr w:type="spellEnd"/>
          </w:p>
        </w:tc>
        <w:tc>
          <w:tcPr>
            <w:tcW w:w="1800" w:type="dxa"/>
            <w:noWrap/>
            <w:hideMark/>
          </w:tcPr>
          <w:p w14:paraId="3DB9C836"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Poaceae</w:t>
            </w:r>
            <w:proofErr w:type="spellEnd"/>
          </w:p>
        </w:tc>
        <w:tc>
          <w:tcPr>
            <w:tcW w:w="810" w:type="dxa"/>
            <w:noWrap/>
            <w:hideMark/>
          </w:tcPr>
          <w:p w14:paraId="1B429437"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643CB83A"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14:paraId="22FA795D" w14:textId="77777777" w:rsidTr="00F12AF8">
        <w:trPr>
          <w:trHeight w:val="315"/>
          <w:jc w:val="center"/>
        </w:trPr>
        <w:tc>
          <w:tcPr>
            <w:tcW w:w="828" w:type="dxa"/>
            <w:noWrap/>
          </w:tcPr>
          <w:p w14:paraId="76EEB4B0"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3E96C663"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Dimocarpus</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longan</w:t>
            </w:r>
            <w:proofErr w:type="spellEnd"/>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Lour</w:t>
            </w:r>
            <w:proofErr w:type="spellEnd"/>
            <w:r w:rsidRPr="002A3C52">
              <w:rPr>
                <w:rFonts w:ascii="Times New Roman" w:hAnsi="Times New Roman" w:cs="Times New Roman"/>
                <w:sz w:val="20"/>
                <w:szCs w:val="20"/>
              </w:rPr>
              <w:t>.</w:t>
            </w:r>
          </w:p>
        </w:tc>
        <w:tc>
          <w:tcPr>
            <w:tcW w:w="1800" w:type="dxa"/>
            <w:noWrap/>
            <w:hideMark/>
          </w:tcPr>
          <w:p w14:paraId="3945A6F2"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Sapindaceae</w:t>
            </w:r>
            <w:proofErr w:type="spellEnd"/>
          </w:p>
        </w:tc>
        <w:tc>
          <w:tcPr>
            <w:tcW w:w="810" w:type="dxa"/>
            <w:noWrap/>
            <w:hideMark/>
          </w:tcPr>
          <w:p w14:paraId="402269BB"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033F0048"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0816BAD3" w14:textId="77777777" w:rsidTr="00F12AF8">
        <w:trPr>
          <w:trHeight w:val="315"/>
          <w:jc w:val="center"/>
        </w:trPr>
        <w:tc>
          <w:tcPr>
            <w:tcW w:w="828" w:type="dxa"/>
            <w:noWrap/>
          </w:tcPr>
          <w:p w14:paraId="7E0EA8E5"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hideMark/>
          </w:tcPr>
          <w:p w14:paraId="13724E4F" w14:textId="77777777" w:rsidR="001F22A3" w:rsidRPr="002A3C52" w:rsidRDefault="001F22A3" w:rsidP="00F12AF8">
            <w:pPr>
              <w:spacing w:after="0" w:line="240" w:lineRule="auto"/>
              <w:contextualSpacing/>
              <w:rPr>
                <w:rFonts w:ascii="Times New Roman" w:hAnsi="Times New Roman" w:cs="Times New Roman"/>
                <w:i/>
                <w:iCs/>
                <w:sz w:val="20"/>
                <w:szCs w:val="20"/>
              </w:rPr>
            </w:pPr>
            <w:proofErr w:type="spellStart"/>
            <w:r w:rsidRPr="002A3C52">
              <w:rPr>
                <w:rFonts w:ascii="Times New Roman" w:hAnsi="Times New Roman" w:cs="Times New Roman"/>
                <w:i/>
                <w:iCs/>
                <w:sz w:val="20"/>
                <w:szCs w:val="20"/>
              </w:rPr>
              <w:t>Dinebra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retroflexa</w:t>
            </w:r>
            <w:proofErr w:type="spellEnd"/>
            <w:r w:rsidRPr="002A3C52">
              <w:rPr>
                <w:rFonts w:ascii="Times New Roman" w:hAnsi="Times New Roman" w:cs="Times New Roman"/>
                <w:i/>
                <w:iCs/>
                <w:sz w:val="20"/>
                <w:szCs w:val="20"/>
              </w:rPr>
              <w:t> </w:t>
            </w:r>
            <w:r w:rsidRPr="002A3C52">
              <w:rPr>
                <w:rFonts w:ascii="Times New Roman" w:hAnsi="Times New Roman" w:cs="Times New Roman"/>
                <w:sz w:val="20"/>
                <w:szCs w:val="20"/>
              </w:rPr>
              <w:t>(</w:t>
            </w:r>
            <w:proofErr w:type="spellStart"/>
            <w:r w:rsidRPr="002A3C52">
              <w:rPr>
                <w:rFonts w:ascii="Times New Roman" w:hAnsi="Times New Roman" w:cs="Times New Roman"/>
                <w:sz w:val="20"/>
                <w:szCs w:val="20"/>
              </w:rPr>
              <w:t>Vahl</w:t>
            </w:r>
            <w:proofErr w:type="spellEnd"/>
            <w:r w:rsidRPr="002A3C52">
              <w:rPr>
                <w:rFonts w:ascii="Times New Roman" w:hAnsi="Times New Roman" w:cs="Times New Roman"/>
                <w:sz w:val="20"/>
                <w:szCs w:val="20"/>
              </w:rPr>
              <w:t xml:space="preserve">) </w:t>
            </w:r>
            <w:proofErr w:type="spellStart"/>
            <w:r w:rsidRPr="002A3C52">
              <w:rPr>
                <w:rFonts w:ascii="Times New Roman" w:hAnsi="Times New Roman" w:cs="Times New Roman"/>
                <w:sz w:val="20"/>
                <w:szCs w:val="20"/>
              </w:rPr>
              <w:t>Panz</w:t>
            </w:r>
            <w:proofErr w:type="spellEnd"/>
            <w:r w:rsidRPr="002A3C52">
              <w:rPr>
                <w:rFonts w:ascii="Times New Roman" w:hAnsi="Times New Roman" w:cs="Times New Roman"/>
                <w:sz w:val="20"/>
                <w:szCs w:val="20"/>
              </w:rPr>
              <w:t>.</w:t>
            </w:r>
          </w:p>
        </w:tc>
        <w:tc>
          <w:tcPr>
            <w:tcW w:w="1800" w:type="dxa"/>
            <w:noWrap/>
            <w:hideMark/>
          </w:tcPr>
          <w:p w14:paraId="2332DC95"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Poaceae</w:t>
            </w:r>
            <w:proofErr w:type="spellEnd"/>
          </w:p>
        </w:tc>
        <w:tc>
          <w:tcPr>
            <w:tcW w:w="810" w:type="dxa"/>
            <w:noWrap/>
            <w:hideMark/>
          </w:tcPr>
          <w:p w14:paraId="7144F639"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7DA6EE73"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14:paraId="544A98C8" w14:textId="77777777" w:rsidTr="00F12AF8">
        <w:trPr>
          <w:trHeight w:val="315"/>
          <w:jc w:val="center"/>
        </w:trPr>
        <w:tc>
          <w:tcPr>
            <w:tcW w:w="828" w:type="dxa"/>
            <w:noWrap/>
          </w:tcPr>
          <w:p w14:paraId="6B09ECAB"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76C948EA"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Dioscorea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alata</w:t>
            </w:r>
            <w:proofErr w:type="spellEnd"/>
            <w:r w:rsidRPr="002A3C52">
              <w:rPr>
                <w:rFonts w:ascii="Times New Roman" w:hAnsi="Times New Roman" w:cs="Times New Roman"/>
                <w:sz w:val="20"/>
                <w:szCs w:val="20"/>
              </w:rPr>
              <w:t> L.</w:t>
            </w:r>
          </w:p>
        </w:tc>
        <w:tc>
          <w:tcPr>
            <w:tcW w:w="1800" w:type="dxa"/>
            <w:noWrap/>
            <w:hideMark/>
          </w:tcPr>
          <w:p w14:paraId="22FF2F52"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Dioscoreaceae</w:t>
            </w:r>
            <w:proofErr w:type="spellEnd"/>
          </w:p>
        </w:tc>
        <w:tc>
          <w:tcPr>
            <w:tcW w:w="810" w:type="dxa"/>
            <w:noWrap/>
            <w:hideMark/>
          </w:tcPr>
          <w:p w14:paraId="32C72F70"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C</w:t>
            </w:r>
          </w:p>
        </w:tc>
        <w:tc>
          <w:tcPr>
            <w:tcW w:w="648" w:type="dxa"/>
            <w:noWrap/>
            <w:hideMark/>
          </w:tcPr>
          <w:p w14:paraId="1E739C94"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2A1B9EDF" w14:textId="77777777" w:rsidTr="00F12AF8">
        <w:trPr>
          <w:trHeight w:val="315"/>
          <w:jc w:val="center"/>
        </w:trPr>
        <w:tc>
          <w:tcPr>
            <w:tcW w:w="828" w:type="dxa"/>
            <w:noWrap/>
          </w:tcPr>
          <w:p w14:paraId="4CD40147"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7C41EBB6"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Dioscorea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hispida</w:t>
            </w:r>
            <w:proofErr w:type="spellEnd"/>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Dennst</w:t>
            </w:r>
            <w:proofErr w:type="spellEnd"/>
            <w:r w:rsidRPr="002A3C52">
              <w:rPr>
                <w:rFonts w:ascii="Times New Roman" w:hAnsi="Times New Roman" w:cs="Times New Roman"/>
                <w:sz w:val="20"/>
                <w:szCs w:val="20"/>
              </w:rPr>
              <w:t>.</w:t>
            </w:r>
          </w:p>
        </w:tc>
        <w:tc>
          <w:tcPr>
            <w:tcW w:w="1800" w:type="dxa"/>
            <w:noWrap/>
            <w:hideMark/>
          </w:tcPr>
          <w:p w14:paraId="07FCAD0A"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Dioscoreaceae</w:t>
            </w:r>
            <w:proofErr w:type="spellEnd"/>
          </w:p>
        </w:tc>
        <w:tc>
          <w:tcPr>
            <w:tcW w:w="810" w:type="dxa"/>
            <w:noWrap/>
            <w:hideMark/>
          </w:tcPr>
          <w:p w14:paraId="03871F4B"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C</w:t>
            </w:r>
          </w:p>
        </w:tc>
        <w:tc>
          <w:tcPr>
            <w:tcW w:w="648" w:type="dxa"/>
            <w:noWrap/>
            <w:hideMark/>
          </w:tcPr>
          <w:p w14:paraId="71C83EBC"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7672FF69" w14:textId="77777777" w:rsidTr="00F12AF8">
        <w:trPr>
          <w:trHeight w:val="315"/>
          <w:jc w:val="center"/>
        </w:trPr>
        <w:tc>
          <w:tcPr>
            <w:tcW w:w="828" w:type="dxa"/>
            <w:noWrap/>
          </w:tcPr>
          <w:p w14:paraId="00AA8C22"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29CEB3E4"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Diospyros discolor</w:t>
            </w:r>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Willd</w:t>
            </w:r>
            <w:proofErr w:type="spellEnd"/>
            <w:r w:rsidRPr="002A3C52">
              <w:rPr>
                <w:rFonts w:ascii="Times New Roman" w:hAnsi="Times New Roman" w:cs="Times New Roman"/>
                <w:sz w:val="20"/>
                <w:szCs w:val="20"/>
              </w:rPr>
              <w:t>.</w:t>
            </w:r>
          </w:p>
        </w:tc>
        <w:tc>
          <w:tcPr>
            <w:tcW w:w="1800" w:type="dxa"/>
            <w:noWrap/>
            <w:hideMark/>
          </w:tcPr>
          <w:p w14:paraId="79D80CDD"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Ebenaceae</w:t>
            </w:r>
            <w:proofErr w:type="spellEnd"/>
          </w:p>
        </w:tc>
        <w:tc>
          <w:tcPr>
            <w:tcW w:w="810" w:type="dxa"/>
            <w:noWrap/>
            <w:hideMark/>
          </w:tcPr>
          <w:p w14:paraId="70727A39"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72C7CF92"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5039B182" w14:textId="77777777" w:rsidTr="00F12AF8">
        <w:trPr>
          <w:trHeight w:val="315"/>
          <w:jc w:val="center"/>
        </w:trPr>
        <w:tc>
          <w:tcPr>
            <w:tcW w:w="828" w:type="dxa"/>
            <w:noWrap/>
          </w:tcPr>
          <w:p w14:paraId="34BD4439"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5BEF19E5"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Diospyros </w:t>
            </w:r>
            <w:proofErr w:type="spellStart"/>
            <w:r w:rsidRPr="002A3C52">
              <w:rPr>
                <w:rFonts w:ascii="Times New Roman" w:hAnsi="Times New Roman" w:cs="Times New Roman"/>
                <w:i/>
                <w:iCs/>
                <w:sz w:val="20"/>
                <w:szCs w:val="20"/>
              </w:rPr>
              <w:t>malabarica</w:t>
            </w:r>
            <w:proofErr w:type="spellEnd"/>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Desr</w:t>
            </w:r>
            <w:proofErr w:type="spellEnd"/>
            <w:r w:rsidRPr="002A3C52">
              <w:rPr>
                <w:rFonts w:ascii="Times New Roman" w:hAnsi="Times New Roman" w:cs="Times New Roman"/>
                <w:sz w:val="20"/>
                <w:szCs w:val="20"/>
              </w:rPr>
              <w:t xml:space="preserve">.) </w:t>
            </w:r>
            <w:proofErr w:type="spellStart"/>
            <w:r w:rsidRPr="002A3C52">
              <w:rPr>
                <w:rFonts w:ascii="Times New Roman" w:hAnsi="Times New Roman" w:cs="Times New Roman"/>
                <w:sz w:val="20"/>
                <w:szCs w:val="20"/>
              </w:rPr>
              <w:t>Kostel</w:t>
            </w:r>
            <w:proofErr w:type="spellEnd"/>
            <w:r w:rsidRPr="002A3C52">
              <w:rPr>
                <w:rFonts w:ascii="Times New Roman" w:hAnsi="Times New Roman" w:cs="Times New Roman"/>
                <w:sz w:val="20"/>
                <w:szCs w:val="20"/>
              </w:rPr>
              <w:t>.</w:t>
            </w:r>
          </w:p>
        </w:tc>
        <w:tc>
          <w:tcPr>
            <w:tcW w:w="1800" w:type="dxa"/>
            <w:noWrap/>
            <w:hideMark/>
          </w:tcPr>
          <w:p w14:paraId="7EC14233"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Ebenaceae</w:t>
            </w:r>
            <w:proofErr w:type="spellEnd"/>
          </w:p>
        </w:tc>
        <w:tc>
          <w:tcPr>
            <w:tcW w:w="810" w:type="dxa"/>
            <w:noWrap/>
            <w:hideMark/>
          </w:tcPr>
          <w:p w14:paraId="5715A0D4"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73C7BA0E"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4A99B52E" w14:textId="77777777" w:rsidTr="00F12AF8">
        <w:trPr>
          <w:trHeight w:val="315"/>
          <w:jc w:val="center"/>
        </w:trPr>
        <w:tc>
          <w:tcPr>
            <w:tcW w:w="828" w:type="dxa"/>
            <w:noWrap/>
          </w:tcPr>
          <w:p w14:paraId="505B9CF8"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65A1C0A4"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Dipterocarpus </w:t>
            </w:r>
            <w:proofErr w:type="spellStart"/>
            <w:r w:rsidRPr="002A3C52">
              <w:rPr>
                <w:rFonts w:ascii="Times New Roman" w:hAnsi="Times New Roman" w:cs="Times New Roman"/>
                <w:i/>
                <w:iCs/>
                <w:sz w:val="20"/>
                <w:szCs w:val="20"/>
              </w:rPr>
              <w:t>alatus</w:t>
            </w:r>
            <w:proofErr w:type="spellEnd"/>
            <w:r w:rsidRPr="002A3C52">
              <w:rPr>
                <w:rFonts w:ascii="Times New Roman" w:hAnsi="Times New Roman" w:cs="Times New Roman"/>
                <w:sz w:val="20"/>
                <w:szCs w:val="20"/>
              </w:rPr>
              <w:t xml:space="preserve"> </w:t>
            </w:r>
            <w:proofErr w:type="spellStart"/>
            <w:r w:rsidRPr="002A3C52">
              <w:rPr>
                <w:rFonts w:ascii="Times New Roman" w:hAnsi="Times New Roman" w:cs="Times New Roman"/>
                <w:sz w:val="20"/>
                <w:szCs w:val="20"/>
              </w:rPr>
              <w:t>Roxb</w:t>
            </w:r>
            <w:proofErr w:type="spellEnd"/>
            <w:r w:rsidRPr="002A3C52">
              <w:rPr>
                <w:rFonts w:ascii="Times New Roman" w:hAnsi="Times New Roman" w:cs="Times New Roman"/>
                <w:sz w:val="20"/>
                <w:szCs w:val="20"/>
              </w:rPr>
              <w:t xml:space="preserve">. ex </w:t>
            </w:r>
            <w:proofErr w:type="spellStart"/>
            <w:r w:rsidRPr="002A3C52">
              <w:rPr>
                <w:rFonts w:ascii="Times New Roman" w:hAnsi="Times New Roman" w:cs="Times New Roman"/>
                <w:sz w:val="20"/>
                <w:szCs w:val="20"/>
              </w:rPr>
              <w:t>G.Donretusus</w:t>
            </w:r>
            <w:proofErr w:type="spellEnd"/>
            <w:r w:rsidRPr="002A3C52">
              <w:rPr>
                <w:rFonts w:ascii="Times New Roman" w:hAnsi="Times New Roman" w:cs="Times New Roman"/>
                <w:sz w:val="20"/>
                <w:szCs w:val="20"/>
              </w:rPr>
              <w:t xml:space="preserve"> Blume</w:t>
            </w:r>
          </w:p>
        </w:tc>
        <w:tc>
          <w:tcPr>
            <w:tcW w:w="1800" w:type="dxa"/>
            <w:noWrap/>
            <w:hideMark/>
          </w:tcPr>
          <w:p w14:paraId="096838A9"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Dipterocarpaceae</w:t>
            </w:r>
            <w:proofErr w:type="spellEnd"/>
          </w:p>
        </w:tc>
        <w:tc>
          <w:tcPr>
            <w:tcW w:w="810" w:type="dxa"/>
            <w:noWrap/>
            <w:hideMark/>
          </w:tcPr>
          <w:p w14:paraId="7E526024"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393F407C"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75AB9963" w14:textId="77777777" w:rsidTr="00F12AF8">
        <w:trPr>
          <w:trHeight w:val="315"/>
          <w:jc w:val="center"/>
        </w:trPr>
        <w:tc>
          <w:tcPr>
            <w:tcW w:w="828" w:type="dxa"/>
            <w:noWrap/>
          </w:tcPr>
          <w:p w14:paraId="05C88147"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781432EB" w14:textId="77777777" w:rsidR="001F22A3" w:rsidRPr="00F12AF8" w:rsidRDefault="001F22A3" w:rsidP="00F12AF8">
            <w:pPr>
              <w:spacing w:after="0" w:line="240" w:lineRule="auto"/>
              <w:contextualSpacing/>
              <w:rPr>
                <w:rFonts w:ascii="Times New Roman" w:hAnsi="Times New Roman" w:cs="Times New Roman"/>
                <w:sz w:val="20"/>
                <w:szCs w:val="20"/>
                <w:lang w:val="fr-FR"/>
              </w:rPr>
            </w:pPr>
            <w:r w:rsidRPr="00F12AF8">
              <w:rPr>
                <w:rFonts w:ascii="Times New Roman" w:hAnsi="Times New Roman" w:cs="Times New Roman"/>
                <w:i/>
                <w:iCs/>
                <w:sz w:val="20"/>
                <w:szCs w:val="20"/>
                <w:lang w:val="fr-FR"/>
              </w:rPr>
              <w:t>Dolichandra unguis-cati</w:t>
            </w:r>
            <w:r w:rsidRPr="00F12AF8">
              <w:rPr>
                <w:rFonts w:ascii="Times New Roman" w:hAnsi="Times New Roman" w:cs="Times New Roman"/>
                <w:sz w:val="20"/>
                <w:szCs w:val="20"/>
                <w:lang w:val="fr-FR"/>
              </w:rPr>
              <w:t> (L.) L.G.Lohmann</w:t>
            </w:r>
          </w:p>
        </w:tc>
        <w:tc>
          <w:tcPr>
            <w:tcW w:w="1800" w:type="dxa"/>
            <w:noWrap/>
            <w:hideMark/>
          </w:tcPr>
          <w:p w14:paraId="39F24F11"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Bignoniaceae</w:t>
            </w:r>
          </w:p>
        </w:tc>
        <w:tc>
          <w:tcPr>
            <w:tcW w:w="810" w:type="dxa"/>
            <w:noWrap/>
            <w:hideMark/>
          </w:tcPr>
          <w:p w14:paraId="1FD01605"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C</w:t>
            </w:r>
          </w:p>
        </w:tc>
        <w:tc>
          <w:tcPr>
            <w:tcW w:w="648" w:type="dxa"/>
            <w:noWrap/>
            <w:hideMark/>
          </w:tcPr>
          <w:p w14:paraId="0CE9854D"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64E5F806" w14:textId="77777777" w:rsidTr="00F12AF8">
        <w:trPr>
          <w:trHeight w:val="315"/>
          <w:jc w:val="center"/>
        </w:trPr>
        <w:tc>
          <w:tcPr>
            <w:tcW w:w="828" w:type="dxa"/>
            <w:noWrap/>
          </w:tcPr>
          <w:p w14:paraId="53285091"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4CA7B034" w14:textId="77777777" w:rsidR="001F22A3" w:rsidRPr="00F12AF8" w:rsidRDefault="001F22A3" w:rsidP="00F12AF8">
            <w:pPr>
              <w:spacing w:after="0" w:line="240" w:lineRule="auto"/>
              <w:contextualSpacing/>
              <w:rPr>
                <w:rFonts w:ascii="Times New Roman" w:hAnsi="Times New Roman" w:cs="Times New Roman"/>
                <w:sz w:val="20"/>
                <w:szCs w:val="20"/>
                <w:lang w:val="pt-BR"/>
              </w:rPr>
            </w:pPr>
            <w:proofErr w:type="spellStart"/>
            <w:r w:rsidRPr="00F12AF8">
              <w:rPr>
                <w:rFonts w:ascii="Times New Roman" w:hAnsi="Times New Roman" w:cs="Times New Roman"/>
                <w:i/>
                <w:iCs/>
                <w:sz w:val="20"/>
                <w:szCs w:val="20"/>
                <w:lang w:val="pt-BR"/>
              </w:rPr>
              <w:t>Drynaria</w:t>
            </w:r>
            <w:proofErr w:type="spellEnd"/>
            <w:r w:rsidRPr="00F12AF8">
              <w:rPr>
                <w:rFonts w:ascii="Times New Roman" w:hAnsi="Times New Roman" w:cs="Times New Roman"/>
                <w:i/>
                <w:iCs/>
                <w:sz w:val="20"/>
                <w:szCs w:val="20"/>
                <w:lang w:val="pt-BR"/>
              </w:rPr>
              <w:t xml:space="preserve"> </w:t>
            </w:r>
            <w:proofErr w:type="spellStart"/>
            <w:r w:rsidRPr="00F12AF8">
              <w:rPr>
                <w:rFonts w:ascii="Times New Roman" w:hAnsi="Times New Roman" w:cs="Times New Roman"/>
                <w:i/>
                <w:iCs/>
                <w:sz w:val="20"/>
                <w:szCs w:val="20"/>
                <w:lang w:val="pt-BR"/>
              </w:rPr>
              <w:t>quercifolia</w:t>
            </w:r>
            <w:proofErr w:type="spellEnd"/>
            <w:r w:rsidRPr="00F12AF8">
              <w:rPr>
                <w:rFonts w:ascii="Times New Roman" w:hAnsi="Times New Roman" w:cs="Times New Roman"/>
                <w:sz w:val="20"/>
                <w:szCs w:val="20"/>
                <w:lang w:val="pt-BR"/>
              </w:rPr>
              <w:t xml:space="preserve"> (L.) </w:t>
            </w:r>
            <w:proofErr w:type="spellStart"/>
            <w:r w:rsidRPr="00F12AF8">
              <w:rPr>
                <w:rFonts w:ascii="Times New Roman" w:hAnsi="Times New Roman" w:cs="Times New Roman"/>
                <w:sz w:val="20"/>
                <w:szCs w:val="20"/>
                <w:lang w:val="pt-BR"/>
              </w:rPr>
              <w:t>J.Sm</w:t>
            </w:r>
            <w:proofErr w:type="spellEnd"/>
            <w:r w:rsidRPr="00F12AF8">
              <w:rPr>
                <w:rFonts w:ascii="Times New Roman" w:hAnsi="Times New Roman" w:cs="Times New Roman"/>
                <w:sz w:val="20"/>
                <w:szCs w:val="20"/>
                <w:lang w:val="pt-BR"/>
              </w:rPr>
              <w:t>.</w:t>
            </w:r>
          </w:p>
        </w:tc>
        <w:tc>
          <w:tcPr>
            <w:tcW w:w="1800" w:type="dxa"/>
            <w:noWrap/>
            <w:hideMark/>
          </w:tcPr>
          <w:p w14:paraId="581F9973"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Polypodiaceae</w:t>
            </w:r>
            <w:proofErr w:type="spellEnd"/>
          </w:p>
        </w:tc>
        <w:tc>
          <w:tcPr>
            <w:tcW w:w="810" w:type="dxa"/>
            <w:noWrap/>
            <w:hideMark/>
          </w:tcPr>
          <w:p w14:paraId="4F4EB375"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194771D0"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P</w:t>
            </w:r>
          </w:p>
        </w:tc>
      </w:tr>
      <w:tr w:rsidR="001F22A3" w:rsidRPr="002A3C52" w14:paraId="5C3964F0" w14:textId="77777777" w:rsidTr="00F12AF8">
        <w:trPr>
          <w:trHeight w:val="315"/>
          <w:jc w:val="center"/>
        </w:trPr>
        <w:tc>
          <w:tcPr>
            <w:tcW w:w="828" w:type="dxa"/>
            <w:noWrap/>
          </w:tcPr>
          <w:p w14:paraId="6568F89C"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0716713C"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Diplazium</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esculentum</w:t>
            </w:r>
            <w:proofErr w:type="spellEnd"/>
            <w:r w:rsidRPr="002A3C52">
              <w:rPr>
                <w:rFonts w:ascii="Times New Roman" w:hAnsi="Times New Roman" w:cs="Times New Roman"/>
                <w:sz w:val="20"/>
                <w:szCs w:val="20"/>
              </w:rPr>
              <w:t xml:space="preserve"> (Retz.) Sw.</w:t>
            </w:r>
          </w:p>
        </w:tc>
        <w:tc>
          <w:tcPr>
            <w:tcW w:w="1800" w:type="dxa"/>
            <w:noWrap/>
            <w:hideMark/>
          </w:tcPr>
          <w:p w14:paraId="0302C83E"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Aspleniaceae</w:t>
            </w:r>
            <w:proofErr w:type="spellEnd"/>
          </w:p>
        </w:tc>
        <w:tc>
          <w:tcPr>
            <w:tcW w:w="810" w:type="dxa"/>
            <w:noWrap/>
            <w:hideMark/>
          </w:tcPr>
          <w:p w14:paraId="1CC8A3E7"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5844A34B"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P</w:t>
            </w:r>
          </w:p>
        </w:tc>
      </w:tr>
      <w:tr w:rsidR="001F22A3" w:rsidRPr="002A3C52" w14:paraId="7A047780" w14:textId="77777777" w:rsidTr="00F12AF8">
        <w:trPr>
          <w:trHeight w:val="315"/>
          <w:jc w:val="center"/>
        </w:trPr>
        <w:tc>
          <w:tcPr>
            <w:tcW w:w="828" w:type="dxa"/>
            <w:noWrap/>
          </w:tcPr>
          <w:p w14:paraId="20E22C39"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1FC742CD"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Dypsis</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lutescens</w:t>
            </w:r>
            <w:proofErr w:type="spellEnd"/>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H.Wendl</w:t>
            </w:r>
            <w:proofErr w:type="spellEnd"/>
            <w:r w:rsidRPr="002A3C52">
              <w:rPr>
                <w:rFonts w:ascii="Times New Roman" w:hAnsi="Times New Roman" w:cs="Times New Roman"/>
                <w:sz w:val="20"/>
                <w:szCs w:val="20"/>
              </w:rPr>
              <w:t xml:space="preserve">.) </w:t>
            </w:r>
            <w:proofErr w:type="spellStart"/>
            <w:r w:rsidRPr="002A3C52">
              <w:rPr>
                <w:rFonts w:ascii="Times New Roman" w:hAnsi="Times New Roman" w:cs="Times New Roman"/>
                <w:sz w:val="20"/>
                <w:szCs w:val="20"/>
              </w:rPr>
              <w:t>Beentje</w:t>
            </w:r>
            <w:proofErr w:type="spellEnd"/>
            <w:r w:rsidRPr="002A3C52">
              <w:rPr>
                <w:rFonts w:ascii="Times New Roman" w:hAnsi="Times New Roman" w:cs="Times New Roman"/>
                <w:sz w:val="20"/>
                <w:szCs w:val="20"/>
              </w:rPr>
              <w:t xml:space="preserve"> &amp; </w:t>
            </w:r>
            <w:proofErr w:type="spellStart"/>
            <w:r w:rsidRPr="002A3C52">
              <w:rPr>
                <w:rFonts w:ascii="Times New Roman" w:hAnsi="Times New Roman" w:cs="Times New Roman"/>
                <w:sz w:val="20"/>
                <w:szCs w:val="20"/>
              </w:rPr>
              <w:t>J.Dransf</w:t>
            </w:r>
            <w:proofErr w:type="spellEnd"/>
            <w:r w:rsidRPr="002A3C52">
              <w:rPr>
                <w:rFonts w:ascii="Times New Roman" w:hAnsi="Times New Roman" w:cs="Times New Roman"/>
                <w:sz w:val="20"/>
                <w:szCs w:val="20"/>
              </w:rPr>
              <w:t>.</w:t>
            </w:r>
          </w:p>
        </w:tc>
        <w:tc>
          <w:tcPr>
            <w:tcW w:w="1800" w:type="dxa"/>
            <w:noWrap/>
            <w:hideMark/>
          </w:tcPr>
          <w:p w14:paraId="3A5A7FE0"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Arecaceae</w:t>
            </w:r>
            <w:proofErr w:type="spellEnd"/>
          </w:p>
        </w:tc>
        <w:tc>
          <w:tcPr>
            <w:tcW w:w="810" w:type="dxa"/>
            <w:noWrap/>
            <w:hideMark/>
          </w:tcPr>
          <w:p w14:paraId="3CE88034"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S</w:t>
            </w:r>
          </w:p>
        </w:tc>
        <w:tc>
          <w:tcPr>
            <w:tcW w:w="648" w:type="dxa"/>
            <w:noWrap/>
            <w:hideMark/>
          </w:tcPr>
          <w:p w14:paraId="3E8B1DD6"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14:paraId="492E9830" w14:textId="77777777" w:rsidTr="00F12AF8">
        <w:trPr>
          <w:trHeight w:val="315"/>
          <w:jc w:val="center"/>
        </w:trPr>
        <w:tc>
          <w:tcPr>
            <w:tcW w:w="828" w:type="dxa"/>
            <w:noWrap/>
          </w:tcPr>
          <w:p w14:paraId="186964C3"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1E4B38AD"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Eclipta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prostrata</w:t>
            </w:r>
            <w:proofErr w:type="spellEnd"/>
            <w:r w:rsidRPr="002A3C52">
              <w:rPr>
                <w:rFonts w:ascii="Times New Roman" w:hAnsi="Times New Roman" w:cs="Times New Roman"/>
                <w:sz w:val="20"/>
                <w:szCs w:val="20"/>
              </w:rPr>
              <w:t> (L.) L.</w:t>
            </w:r>
          </w:p>
        </w:tc>
        <w:tc>
          <w:tcPr>
            <w:tcW w:w="1800" w:type="dxa"/>
            <w:noWrap/>
            <w:hideMark/>
          </w:tcPr>
          <w:p w14:paraId="46CA024A"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Asteraceae</w:t>
            </w:r>
          </w:p>
        </w:tc>
        <w:tc>
          <w:tcPr>
            <w:tcW w:w="810" w:type="dxa"/>
            <w:noWrap/>
            <w:hideMark/>
          </w:tcPr>
          <w:p w14:paraId="4EC6A8A0"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363FD080"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3030186F" w14:textId="77777777" w:rsidTr="00F12AF8">
        <w:trPr>
          <w:trHeight w:val="315"/>
          <w:jc w:val="center"/>
        </w:trPr>
        <w:tc>
          <w:tcPr>
            <w:tcW w:w="828" w:type="dxa"/>
            <w:noWrap/>
          </w:tcPr>
          <w:p w14:paraId="1B91538A"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313E9067"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Ehretia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acuminata</w:t>
            </w:r>
            <w:proofErr w:type="spellEnd"/>
            <w:r w:rsidRPr="002A3C52">
              <w:rPr>
                <w:rFonts w:ascii="Times New Roman" w:hAnsi="Times New Roman" w:cs="Times New Roman"/>
                <w:sz w:val="20"/>
                <w:szCs w:val="20"/>
              </w:rPr>
              <w:t> R.Br.</w:t>
            </w:r>
          </w:p>
        </w:tc>
        <w:tc>
          <w:tcPr>
            <w:tcW w:w="1800" w:type="dxa"/>
            <w:noWrap/>
            <w:hideMark/>
          </w:tcPr>
          <w:p w14:paraId="48368CE5"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Boraginaceae</w:t>
            </w:r>
            <w:proofErr w:type="spellEnd"/>
          </w:p>
        </w:tc>
        <w:tc>
          <w:tcPr>
            <w:tcW w:w="810" w:type="dxa"/>
            <w:noWrap/>
            <w:hideMark/>
          </w:tcPr>
          <w:p w14:paraId="6FC7FFFC"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66B45BBC"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78746F67" w14:textId="77777777" w:rsidTr="00F12AF8">
        <w:trPr>
          <w:trHeight w:val="315"/>
          <w:jc w:val="center"/>
        </w:trPr>
        <w:tc>
          <w:tcPr>
            <w:tcW w:w="828" w:type="dxa"/>
            <w:noWrap/>
          </w:tcPr>
          <w:p w14:paraId="40262BB2"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13672F8C"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Elaeis</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guineensis</w:t>
            </w:r>
            <w:proofErr w:type="spellEnd"/>
            <w:r w:rsidRPr="002A3C52">
              <w:rPr>
                <w:rFonts w:ascii="Times New Roman" w:hAnsi="Times New Roman" w:cs="Times New Roman"/>
                <w:sz w:val="20"/>
                <w:szCs w:val="20"/>
              </w:rPr>
              <w:t> Jacq.</w:t>
            </w:r>
          </w:p>
        </w:tc>
        <w:tc>
          <w:tcPr>
            <w:tcW w:w="1800" w:type="dxa"/>
            <w:noWrap/>
            <w:hideMark/>
          </w:tcPr>
          <w:p w14:paraId="7897C634"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Arecaceae</w:t>
            </w:r>
            <w:proofErr w:type="spellEnd"/>
          </w:p>
        </w:tc>
        <w:tc>
          <w:tcPr>
            <w:tcW w:w="810" w:type="dxa"/>
            <w:noWrap/>
            <w:hideMark/>
          </w:tcPr>
          <w:p w14:paraId="719BA981"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7BC2BA5D"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14:paraId="50321DCB" w14:textId="77777777" w:rsidTr="00F12AF8">
        <w:trPr>
          <w:trHeight w:val="315"/>
          <w:jc w:val="center"/>
        </w:trPr>
        <w:tc>
          <w:tcPr>
            <w:tcW w:w="828" w:type="dxa"/>
            <w:noWrap/>
          </w:tcPr>
          <w:p w14:paraId="25E2B8BB"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05D5B095"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Elaeodendron</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glaucum</w:t>
            </w:r>
            <w:proofErr w:type="spellEnd"/>
            <w:r w:rsidRPr="002A3C52">
              <w:rPr>
                <w:rFonts w:ascii="Times New Roman" w:hAnsi="Times New Roman" w:cs="Times New Roman"/>
                <w:sz w:val="20"/>
                <w:szCs w:val="20"/>
              </w:rPr>
              <w:t xml:space="preserve"> (</w:t>
            </w:r>
            <w:proofErr w:type="spellStart"/>
            <w:r w:rsidRPr="002A3C52">
              <w:rPr>
                <w:rFonts w:ascii="Times New Roman" w:hAnsi="Times New Roman" w:cs="Times New Roman"/>
                <w:sz w:val="20"/>
                <w:szCs w:val="20"/>
              </w:rPr>
              <w:t>Rottb</w:t>
            </w:r>
            <w:proofErr w:type="spellEnd"/>
            <w:r w:rsidRPr="002A3C52">
              <w:rPr>
                <w:rFonts w:ascii="Times New Roman" w:hAnsi="Times New Roman" w:cs="Times New Roman"/>
                <w:sz w:val="20"/>
                <w:szCs w:val="20"/>
              </w:rPr>
              <w:t>.) Pers.</w:t>
            </w:r>
          </w:p>
        </w:tc>
        <w:tc>
          <w:tcPr>
            <w:tcW w:w="1800" w:type="dxa"/>
            <w:noWrap/>
            <w:hideMark/>
          </w:tcPr>
          <w:p w14:paraId="71E40504"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Celastraceae</w:t>
            </w:r>
            <w:proofErr w:type="spellEnd"/>
          </w:p>
        </w:tc>
        <w:tc>
          <w:tcPr>
            <w:tcW w:w="810" w:type="dxa"/>
            <w:noWrap/>
            <w:hideMark/>
          </w:tcPr>
          <w:p w14:paraId="53A14FD5"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6E806F13"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6042D0A0" w14:textId="77777777" w:rsidTr="00F12AF8">
        <w:trPr>
          <w:trHeight w:val="315"/>
          <w:jc w:val="center"/>
        </w:trPr>
        <w:tc>
          <w:tcPr>
            <w:tcW w:w="828" w:type="dxa"/>
            <w:noWrap/>
          </w:tcPr>
          <w:p w14:paraId="2DADD22F"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00651BF6"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Eleusine</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indica</w:t>
            </w:r>
            <w:proofErr w:type="spellEnd"/>
            <w:r w:rsidRPr="002A3C52">
              <w:rPr>
                <w:rFonts w:ascii="Times New Roman" w:hAnsi="Times New Roman" w:cs="Times New Roman"/>
                <w:sz w:val="20"/>
                <w:szCs w:val="20"/>
              </w:rPr>
              <w:t xml:space="preserve"> (L.) </w:t>
            </w:r>
            <w:proofErr w:type="spellStart"/>
            <w:r w:rsidRPr="002A3C52">
              <w:rPr>
                <w:rFonts w:ascii="Times New Roman" w:hAnsi="Times New Roman" w:cs="Times New Roman"/>
                <w:sz w:val="20"/>
                <w:szCs w:val="20"/>
              </w:rPr>
              <w:t>Gaertn</w:t>
            </w:r>
            <w:proofErr w:type="spellEnd"/>
            <w:r w:rsidRPr="002A3C52">
              <w:rPr>
                <w:rFonts w:ascii="Times New Roman" w:hAnsi="Times New Roman" w:cs="Times New Roman"/>
                <w:sz w:val="20"/>
                <w:szCs w:val="20"/>
              </w:rPr>
              <w:t>.</w:t>
            </w:r>
          </w:p>
        </w:tc>
        <w:tc>
          <w:tcPr>
            <w:tcW w:w="1800" w:type="dxa"/>
            <w:noWrap/>
            <w:hideMark/>
          </w:tcPr>
          <w:p w14:paraId="41EE5966"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Poaceae</w:t>
            </w:r>
            <w:proofErr w:type="spellEnd"/>
          </w:p>
        </w:tc>
        <w:tc>
          <w:tcPr>
            <w:tcW w:w="810" w:type="dxa"/>
            <w:noWrap/>
            <w:hideMark/>
          </w:tcPr>
          <w:p w14:paraId="6FE87E43"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4540C142"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14:paraId="3EFF71ED" w14:textId="77777777" w:rsidTr="00F12AF8">
        <w:trPr>
          <w:trHeight w:val="315"/>
          <w:jc w:val="center"/>
        </w:trPr>
        <w:tc>
          <w:tcPr>
            <w:tcW w:w="828" w:type="dxa"/>
            <w:noWrap/>
          </w:tcPr>
          <w:p w14:paraId="7E4A672F"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hideMark/>
          </w:tcPr>
          <w:p w14:paraId="076566D8" w14:textId="77777777" w:rsidR="001F22A3" w:rsidRPr="00F12AF8" w:rsidRDefault="001F22A3" w:rsidP="00F12AF8">
            <w:pPr>
              <w:spacing w:after="0" w:line="240" w:lineRule="auto"/>
              <w:contextualSpacing/>
              <w:rPr>
                <w:rFonts w:ascii="Times New Roman" w:hAnsi="Times New Roman" w:cs="Times New Roman"/>
                <w:i/>
                <w:iCs/>
                <w:sz w:val="20"/>
                <w:szCs w:val="20"/>
                <w:lang w:val="pt-BR"/>
              </w:rPr>
            </w:pPr>
            <w:proofErr w:type="spellStart"/>
            <w:r w:rsidRPr="00F12AF8">
              <w:rPr>
                <w:rFonts w:ascii="Times New Roman" w:hAnsi="Times New Roman" w:cs="Times New Roman"/>
                <w:i/>
                <w:iCs/>
                <w:sz w:val="20"/>
                <w:szCs w:val="20"/>
                <w:lang w:val="pt-BR"/>
              </w:rPr>
              <w:t>Epipremnum</w:t>
            </w:r>
            <w:proofErr w:type="spellEnd"/>
            <w:r w:rsidRPr="00F12AF8">
              <w:rPr>
                <w:rFonts w:ascii="Times New Roman" w:hAnsi="Times New Roman" w:cs="Times New Roman"/>
                <w:i/>
                <w:iCs/>
                <w:sz w:val="20"/>
                <w:szCs w:val="20"/>
                <w:lang w:val="pt-BR"/>
              </w:rPr>
              <w:t xml:space="preserve"> </w:t>
            </w:r>
            <w:proofErr w:type="spellStart"/>
            <w:r w:rsidRPr="00F12AF8">
              <w:rPr>
                <w:rFonts w:ascii="Times New Roman" w:hAnsi="Times New Roman" w:cs="Times New Roman"/>
                <w:i/>
                <w:iCs/>
                <w:sz w:val="20"/>
                <w:szCs w:val="20"/>
                <w:lang w:val="pt-BR"/>
              </w:rPr>
              <w:t>aureum</w:t>
            </w:r>
            <w:proofErr w:type="spellEnd"/>
            <w:r w:rsidRPr="00F12AF8">
              <w:rPr>
                <w:rFonts w:ascii="Times New Roman" w:hAnsi="Times New Roman" w:cs="Times New Roman"/>
                <w:i/>
                <w:iCs/>
                <w:sz w:val="20"/>
                <w:szCs w:val="20"/>
                <w:lang w:val="pt-BR"/>
              </w:rPr>
              <w:t> </w:t>
            </w:r>
            <w:r w:rsidRPr="00F12AF8">
              <w:rPr>
                <w:rFonts w:ascii="Times New Roman" w:hAnsi="Times New Roman" w:cs="Times New Roman"/>
                <w:sz w:val="20"/>
                <w:szCs w:val="20"/>
                <w:lang w:val="pt-BR"/>
              </w:rPr>
              <w:t>(</w:t>
            </w:r>
            <w:proofErr w:type="spellStart"/>
            <w:r w:rsidRPr="00F12AF8">
              <w:rPr>
                <w:rFonts w:ascii="Times New Roman" w:hAnsi="Times New Roman" w:cs="Times New Roman"/>
                <w:sz w:val="20"/>
                <w:szCs w:val="20"/>
                <w:lang w:val="pt-BR"/>
              </w:rPr>
              <w:t>Linden</w:t>
            </w:r>
            <w:proofErr w:type="spellEnd"/>
            <w:r w:rsidRPr="00F12AF8">
              <w:rPr>
                <w:rFonts w:ascii="Times New Roman" w:hAnsi="Times New Roman" w:cs="Times New Roman"/>
                <w:sz w:val="20"/>
                <w:szCs w:val="20"/>
                <w:lang w:val="pt-BR"/>
              </w:rPr>
              <w:t xml:space="preserve"> &amp; André) </w:t>
            </w:r>
            <w:proofErr w:type="spellStart"/>
            <w:r w:rsidRPr="00F12AF8">
              <w:rPr>
                <w:rFonts w:ascii="Times New Roman" w:hAnsi="Times New Roman" w:cs="Times New Roman"/>
                <w:sz w:val="20"/>
                <w:szCs w:val="20"/>
                <w:lang w:val="pt-BR"/>
              </w:rPr>
              <w:t>G.</w:t>
            </w:r>
            <w:proofErr w:type="gramStart"/>
            <w:r w:rsidRPr="00F12AF8">
              <w:rPr>
                <w:rFonts w:ascii="Times New Roman" w:hAnsi="Times New Roman" w:cs="Times New Roman"/>
                <w:sz w:val="20"/>
                <w:szCs w:val="20"/>
                <w:lang w:val="pt-BR"/>
              </w:rPr>
              <w:t>S.Bunting</w:t>
            </w:r>
            <w:proofErr w:type="spellEnd"/>
            <w:proofErr w:type="gramEnd"/>
          </w:p>
        </w:tc>
        <w:tc>
          <w:tcPr>
            <w:tcW w:w="1800" w:type="dxa"/>
            <w:noWrap/>
            <w:hideMark/>
          </w:tcPr>
          <w:p w14:paraId="58272E2E"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Araceae</w:t>
            </w:r>
            <w:proofErr w:type="spellEnd"/>
          </w:p>
        </w:tc>
        <w:tc>
          <w:tcPr>
            <w:tcW w:w="810" w:type="dxa"/>
            <w:noWrap/>
            <w:hideMark/>
          </w:tcPr>
          <w:p w14:paraId="72238003"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C</w:t>
            </w:r>
          </w:p>
        </w:tc>
        <w:tc>
          <w:tcPr>
            <w:tcW w:w="648" w:type="dxa"/>
            <w:noWrap/>
            <w:hideMark/>
          </w:tcPr>
          <w:p w14:paraId="56F2E31B"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14:paraId="434D2053" w14:textId="77777777" w:rsidTr="00F12AF8">
        <w:trPr>
          <w:trHeight w:val="315"/>
          <w:jc w:val="center"/>
        </w:trPr>
        <w:tc>
          <w:tcPr>
            <w:tcW w:w="828" w:type="dxa"/>
            <w:noWrap/>
          </w:tcPr>
          <w:p w14:paraId="68C2793F"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07B25229"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Erythrina crista-</w:t>
            </w:r>
            <w:proofErr w:type="spellStart"/>
            <w:r w:rsidRPr="002A3C52">
              <w:rPr>
                <w:rFonts w:ascii="Times New Roman" w:hAnsi="Times New Roman" w:cs="Times New Roman"/>
                <w:i/>
                <w:iCs/>
                <w:sz w:val="20"/>
                <w:szCs w:val="20"/>
              </w:rPr>
              <w:t>galli</w:t>
            </w:r>
            <w:proofErr w:type="spellEnd"/>
            <w:r w:rsidRPr="002A3C52">
              <w:rPr>
                <w:rFonts w:ascii="Times New Roman" w:hAnsi="Times New Roman" w:cs="Times New Roman"/>
                <w:sz w:val="20"/>
                <w:szCs w:val="20"/>
              </w:rPr>
              <w:t> L.</w:t>
            </w:r>
          </w:p>
        </w:tc>
        <w:tc>
          <w:tcPr>
            <w:tcW w:w="1800" w:type="dxa"/>
            <w:noWrap/>
            <w:hideMark/>
          </w:tcPr>
          <w:p w14:paraId="5F06B46D"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Fabaceae</w:t>
            </w:r>
          </w:p>
        </w:tc>
        <w:tc>
          <w:tcPr>
            <w:tcW w:w="810" w:type="dxa"/>
            <w:noWrap/>
            <w:hideMark/>
          </w:tcPr>
          <w:p w14:paraId="1F44A905"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2814DC1E"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1719CCE9" w14:textId="77777777" w:rsidTr="00F12AF8">
        <w:trPr>
          <w:trHeight w:val="315"/>
          <w:jc w:val="center"/>
        </w:trPr>
        <w:tc>
          <w:tcPr>
            <w:tcW w:w="828" w:type="dxa"/>
            <w:noWrap/>
          </w:tcPr>
          <w:p w14:paraId="00DDD730"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59950768"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Erythrina </w:t>
            </w:r>
            <w:proofErr w:type="spellStart"/>
            <w:r w:rsidRPr="002A3C52">
              <w:rPr>
                <w:rFonts w:ascii="Times New Roman" w:hAnsi="Times New Roman" w:cs="Times New Roman"/>
                <w:i/>
                <w:iCs/>
                <w:sz w:val="20"/>
                <w:szCs w:val="20"/>
              </w:rPr>
              <w:t>variegata</w:t>
            </w:r>
            <w:proofErr w:type="spellEnd"/>
            <w:r w:rsidRPr="002A3C52">
              <w:rPr>
                <w:rFonts w:ascii="Times New Roman" w:hAnsi="Times New Roman" w:cs="Times New Roman"/>
                <w:sz w:val="20"/>
                <w:szCs w:val="20"/>
              </w:rPr>
              <w:t> L.</w:t>
            </w:r>
          </w:p>
        </w:tc>
        <w:tc>
          <w:tcPr>
            <w:tcW w:w="1800" w:type="dxa"/>
            <w:noWrap/>
            <w:hideMark/>
          </w:tcPr>
          <w:p w14:paraId="4549F8C0"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Fabaceae</w:t>
            </w:r>
          </w:p>
        </w:tc>
        <w:tc>
          <w:tcPr>
            <w:tcW w:w="810" w:type="dxa"/>
            <w:noWrap/>
            <w:hideMark/>
          </w:tcPr>
          <w:p w14:paraId="41D8A622"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2F6A2BA9"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1075E564" w14:textId="77777777" w:rsidTr="00F12AF8">
        <w:trPr>
          <w:trHeight w:val="315"/>
          <w:jc w:val="center"/>
        </w:trPr>
        <w:tc>
          <w:tcPr>
            <w:tcW w:w="828" w:type="dxa"/>
            <w:noWrap/>
          </w:tcPr>
          <w:p w14:paraId="53D6CA4E"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721BECFF"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Euphorbia </w:t>
            </w:r>
            <w:proofErr w:type="spellStart"/>
            <w:r w:rsidRPr="002A3C52">
              <w:rPr>
                <w:rFonts w:ascii="Times New Roman" w:hAnsi="Times New Roman" w:cs="Times New Roman"/>
                <w:i/>
                <w:iCs/>
                <w:sz w:val="20"/>
                <w:szCs w:val="20"/>
              </w:rPr>
              <w:t>hirta</w:t>
            </w:r>
            <w:proofErr w:type="spellEnd"/>
            <w:r w:rsidRPr="002A3C52">
              <w:rPr>
                <w:rFonts w:ascii="Times New Roman" w:hAnsi="Times New Roman" w:cs="Times New Roman"/>
                <w:sz w:val="20"/>
                <w:szCs w:val="20"/>
              </w:rPr>
              <w:t> L.</w:t>
            </w:r>
          </w:p>
        </w:tc>
        <w:tc>
          <w:tcPr>
            <w:tcW w:w="1800" w:type="dxa"/>
            <w:noWrap/>
            <w:hideMark/>
          </w:tcPr>
          <w:p w14:paraId="345FEA99"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Euphorbiaceae</w:t>
            </w:r>
            <w:proofErr w:type="spellEnd"/>
          </w:p>
        </w:tc>
        <w:tc>
          <w:tcPr>
            <w:tcW w:w="810" w:type="dxa"/>
            <w:noWrap/>
            <w:hideMark/>
          </w:tcPr>
          <w:p w14:paraId="5EB7C214"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4A9D5294"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588F9928" w14:textId="77777777" w:rsidTr="00F12AF8">
        <w:trPr>
          <w:trHeight w:val="315"/>
          <w:jc w:val="center"/>
        </w:trPr>
        <w:tc>
          <w:tcPr>
            <w:tcW w:w="828" w:type="dxa"/>
            <w:noWrap/>
          </w:tcPr>
          <w:p w14:paraId="15EDD6D7"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hideMark/>
          </w:tcPr>
          <w:p w14:paraId="6057C1B5" w14:textId="77777777" w:rsidR="001F22A3" w:rsidRPr="002A3C52" w:rsidRDefault="001F22A3" w:rsidP="00F12AF8">
            <w:pPr>
              <w:spacing w:after="0" w:line="240" w:lineRule="auto"/>
              <w:contextualSpacing/>
              <w:rPr>
                <w:rFonts w:ascii="Times New Roman" w:hAnsi="Times New Roman" w:cs="Times New Roman"/>
                <w:i/>
                <w:iCs/>
                <w:sz w:val="20"/>
                <w:szCs w:val="20"/>
              </w:rPr>
            </w:pPr>
            <w:r w:rsidRPr="002A3C52">
              <w:rPr>
                <w:rFonts w:ascii="Times New Roman" w:hAnsi="Times New Roman" w:cs="Times New Roman"/>
                <w:i/>
                <w:iCs/>
                <w:sz w:val="20"/>
                <w:szCs w:val="20"/>
              </w:rPr>
              <w:t xml:space="preserve">Euphorbia </w:t>
            </w:r>
            <w:proofErr w:type="spellStart"/>
            <w:r w:rsidRPr="002A3C52">
              <w:rPr>
                <w:rFonts w:ascii="Times New Roman" w:hAnsi="Times New Roman" w:cs="Times New Roman"/>
                <w:i/>
                <w:iCs/>
                <w:sz w:val="20"/>
                <w:szCs w:val="20"/>
              </w:rPr>
              <w:t>tirucalli</w:t>
            </w:r>
            <w:proofErr w:type="spellEnd"/>
            <w:r w:rsidRPr="002A3C52">
              <w:rPr>
                <w:rFonts w:ascii="Times New Roman" w:hAnsi="Times New Roman" w:cs="Times New Roman"/>
                <w:i/>
                <w:iCs/>
                <w:sz w:val="20"/>
                <w:szCs w:val="20"/>
              </w:rPr>
              <w:t> </w:t>
            </w:r>
            <w:r w:rsidRPr="002A3C52">
              <w:rPr>
                <w:rFonts w:ascii="Times New Roman" w:hAnsi="Times New Roman" w:cs="Times New Roman"/>
                <w:sz w:val="20"/>
                <w:szCs w:val="20"/>
              </w:rPr>
              <w:t>L.</w:t>
            </w:r>
          </w:p>
        </w:tc>
        <w:tc>
          <w:tcPr>
            <w:tcW w:w="1800" w:type="dxa"/>
            <w:noWrap/>
            <w:hideMark/>
          </w:tcPr>
          <w:p w14:paraId="21AF2129"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Euphorbiaceae</w:t>
            </w:r>
            <w:proofErr w:type="spellEnd"/>
          </w:p>
        </w:tc>
        <w:tc>
          <w:tcPr>
            <w:tcW w:w="810" w:type="dxa"/>
            <w:noWrap/>
            <w:hideMark/>
          </w:tcPr>
          <w:p w14:paraId="5697E4A8"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S</w:t>
            </w:r>
          </w:p>
        </w:tc>
        <w:tc>
          <w:tcPr>
            <w:tcW w:w="648" w:type="dxa"/>
            <w:noWrap/>
            <w:hideMark/>
          </w:tcPr>
          <w:p w14:paraId="1C2BD4CE"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752B0FB5" w14:textId="77777777" w:rsidTr="00F12AF8">
        <w:trPr>
          <w:trHeight w:val="315"/>
          <w:jc w:val="center"/>
        </w:trPr>
        <w:tc>
          <w:tcPr>
            <w:tcW w:w="828" w:type="dxa"/>
            <w:noWrap/>
          </w:tcPr>
          <w:p w14:paraId="17F387D3"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hideMark/>
          </w:tcPr>
          <w:p w14:paraId="74AE5987" w14:textId="77777777" w:rsidR="001F22A3" w:rsidRPr="002A3C52" w:rsidRDefault="001F22A3" w:rsidP="00F12AF8">
            <w:pPr>
              <w:spacing w:after="0" w:line="240" w:lineRule="auto"/>
              <w:contextualSpacing/>
              <w:rPr>
                <w:rFonts w:ascii="Times New Roman" w:hAnsi="Times New Roman" w:cs="Times New Roman"/>
                <w:i/>
                <w:iCs/>
                <w:sz w:val="20"/>
                <w:szCs w:val="20"/>
              </w:rPr>
            </w:pPr>
            <w:r w:rsidRPr="002A3C52">
              <w:rPr>
                <w:rFonts w:ascii="Times New Roman" w:hAnsi="Times New Roman" w:cs="Times New Roman"/>
                <w:i/>
                <w:iCs/>
                <w:sz w:val="20"/>
                <w:szCs w:val="20"/>
              </w:rPr>
              <w:t>Euryale ferox </w:t>
            </w:r>
            <w:proofErr w:type="spellStart"/>
            <w:r w:rsidRPr="002A3C52">
              <w:rPr>
                <w:rFonts w:ascii="Times New Roman" w:hAnsi="Times New Roman" w:cs="Times New Roman"/>
                <w:sz w:val="20"/>
                <w:szCs w:val="20"/>
              </w:rPr>
              <w:t>Salisb</w:t>
            </w:r>
            <w:proofErr w:type="spellEnd"/>
            <w:r w:rsidRPr="002A3C52">
              <w:rPr>
                <w:rFonts w:ascii="Times New Roman" w:hAnsi="Times New Roman" w:cs="Times New Roman"/>
                <w:sz w:val="20"/>
                <w:szCs w:val="20"/>
              </w:rPr>
              <w:t>.</w:t>
            </w:r>
          </w:p>
        </w:tc>
        <w:tc>
          <w:tcPr>
            <w:tcW w:w="1800" w:type="dxa"/>
            <w:noWrap/>
            <w:hideMark/>
          </w:tcPr>
          <w:p w14:paraId="5FAD92DE"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Nymphaeaceae</w:t>
            </w:r>
          </w:p>
        </w:tc>
        <w:tc>
          <w:tcPr>
            <w:tcW w:w="810" w:type="dxa"/>
            <w:noWrap/>
            <w:hideMark/>
          </w:tcPr>
          <w:p w14:paraId="20E82E2F"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06408B42"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743EEBAB" w14:textId="77777777" w:rsidTr="00F12AF8">
        <w:trPr>
          <w:trHeight w:val="315"/>
          <w:jc w:val="center"/>
        </w:trPr>
        <w:tc>
          <w:tcPr>
            <w:tcW w:w="828" w:type="dxa"/>
            <w:noWrap/>
          </w:tcPr>
          <w:p w14:paraId="10067D74"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640797CA"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Fernandoa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adenophylla</w:t>
            </w:r>
            <w:proofErr w:type="spellEnd"/>
            <w:r w:rsidRPr="002A3C52">
              <w:rPr>
                <w:rFonts w:ascii="Times New Roman" w:hAnsi="Times New Roman" w:cs="Times New Roman"/>
                <w:sz w:val="20"/>
                <w:szCs w:val="20"/>
              </w:rPr>
              <w:t xml:space="preserve"> (Wall. ex </w:t>
            </w:r>
            <w:proofErr w:type="spellStart"/>
            <w:r w:rsidRPr="002A3C52">
              <w:rPr>
                <w:rFonts w:ascii="Times New Roman" w:hAnsi="Times New Roman" w:cs="Times New Roman"/>
                <w:sz w:val="20"/>
                <w:szCs w:val="20"/>
              </w:rPr>
              <w:t>G.Don</w:t>
            </w:r>
            <w:proofErr w:type="spellEnd"/>
            <w:r w:rsidRPr="002A3C52">
              <w:rPr>
                <w:rFonts w:ascii="Times New Roman" w:hAnsi="Times New Roman" w:cs="Times New Roman"/>
                <w:sz w:val="20"/>
                <w:szCs w:val="20"/>
              </w:rPr>
              <w:t xml:space="preserve">) </w:t>
            </w:r>
            <w:proofErr w:type="spellStart"/>
            <w:r w:rsidRPr="002A3C52">
              <w:rPr>
                <w:rFonts w:ascii="Times New Roman" w:hAnsi="Times New Roman" w:cs="Times New Roman"/>
                <w:sz w:val="20"/>
                <w:szCs w:val="20"/>
              </w:rPr>
              <w:t>Steenis</w:t>
            </w:r>
            <w:proofErr w:type="spellEnd"/>
          </w:p>
        </w:tc>
        <w:tc>
          <w:tcPr>
            <w:tcW w:w="1800" w:type="dxa"/>
            <w:noWrap/>
            <w:hideMark/>
          </w:tcPr>
          <w:p w14:paraId="1257199F"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Bignoniaceae</w:t>
            </w:r>
          </w:p>
        </w:tc>
        <w:tc>
          <w:tcPr>
            <w:tcW w:w="810" w:type="dxa"/>
            <w:noWrap/>
            <w:hideMark/>
          </w:tcPr>
          <w:p w14:paraId="327E9831"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3DA168D1"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215CC2D5" w14:textId="77777777" w:rsidTr="00F12AF8">
        <w:trPr>
          <w:trHeight w:val="315"/>
          <w:jc w:val="center"/>
        </w:trPr>
        <w:tc>
          <w:tcPr>
            <w:tcW w:w="828" w:type="dxa"/>
            <w:noWrap/>
          </w:tcPr>
          <w:p w14:paraId="2CE405D8"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42C0F9B9"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Ficus</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altissima</w:t>
            </w:r>
            <w:proofErr w:type="spellEnd"/>
            <w:r w:rsidRPr="002A3C52">
              <w:rPr>
                <w:rFonts w:ascii="Times New Roman" w:hAnsi="Times New Roman" w:cs="Times New Roman"/>
                <w:sz w:val="20"/>
                <w:szCs w:val="20"/>
              </w:rPr>
              <w:t> Blume</w:t>
            </w:r>
          </w:p>
        </w:tc>
        <w:tc>
          <w:tcPr>
            <w:tcW w:w="1800" w:type="dxa"/>
            <w:noWrap/>
            <w:hideMark/>
          </w:tcPr>
          <w:p w14:paraId="00390846"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Moraceae</w:t>
            </w:r>
            <w:proofErr w:type="spellEnd"/>
          </w:p>
        </w:tc>
        <w:tc>
          <w:tcPr>
            <w:tcW w:w="810" w:type="dxa"/>
            <w:noWrap/>
            <w:hideMark/>
          </w:tcPr>
          <w:p w14:paraId="26FF25A5"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2553F7F9"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72B235D1" w14:textId="77777777" w:rsidTr="00F12AF8">
        <w:trPr>
          <w:trHeight w:val="315"/>
          <w:jc w:val="center"/>
        </w:trPr>
        <w:tc>
          <w:tcPr>
            <w:tcW w:w="828" w:type="dxa"/>
            <w:noWrap/>
          </w:tcPr>
          <w:p w14:paraId="7EAB21C5"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063B6BD8"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Ficus</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benghalensis</w:t>
            </w:r>
            <w:proofErr w:type="spellEnd"/>
            <w:r w:rsidRPr="002A3C52">
              <w:rPr>
                <w:rFonts w:ascii="Times New Roman" w:hAnsi="Times New Roman" w:cs="Times New Roman"/>
                <w:sz w:val="20"/>
                <w:szCs w:val="20"/>
              </w:rPr>
              <w:t> L.</w:t>
            </w:r>
          </w:p>
        </w:tc>
        <w:tc>
          <w:tcPr>
            <w:tcW w:w="1800" w:type="dxa"/>
            <w:noWrap/>
            <w:hideMark/>
          </w:tcPr>
          <w:p w14:paraId="30A4F8E3"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Moraceae</w:t>
            </w:r>
            <w:proofErr w:type="spellEnd"/>
          </w:p>
        </w:tc>
        <w:tc>
          <w:tcPr>
            <w:tcW w:w="810" w:type="dxa"/>
            <w:noWrap/>
            <w:hideMark/>
          </w:tcPr>
          <w:p w14:paraId="43ECF7E1"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74EE3D4A"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400DB26B" w14:textId="77777777" w:rsidTr="00F12AF8">
        <w:trPr>
          <w:trHeight w:val="315"/>
          <w:jc w:val="center"/>
        </w:trPr>
        <w:tc>
          <w:tcPr>
            <w:tcW w:w="828" w:type="dxa"/>
            <w:noWrap/>
          </w:tcPr>
          <w:p w14:paraId="39C78F88"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37DA30F2"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Ficus</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benjamina</w:t>
            </w:r>
            <w:proofErr w:type="spellEnd"/>
            <w:r w:rsidRPr="002A3C52">
              <w:rPr>
                <w:rFonts w:ascii="Times New Roman" w:hAnsi="Times New Roman" w:cs="Times New Roman"/>
                <w:sz w:val="20"/>
                <w:szCs w:val="20"/>
              </w:rPr>
              <w:t> L.</w:t>
            </w:r>
          </w:p>
        </w:tc>
        <w:tc>
          <w:tcPr>
            <w:tcW w:w="1800" w:type="dxa"/>
            <w:noWrap/>
            <w:hideMark/>
          </w:tcPr>
          <w:p w14:paraId="489473E7"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Moraceae</w:t>
            </w:r>
            <w:proofErr w:type="spellEnd"/>
          </w:p>
        </w:tc>
        <w:tc>
          <w:tcPr>
            <w:tcW w:w="810" w:type="dxa"/>
            <w:noWrap/>
            <w:hideMark/>
          </w:tcPr>
          <w:p w14:paraId="022F4368"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6A39A221"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218F3A11" w14:textId="77777777" w:rsidTr="00F12AF8">
        <w:trPr>
          <w:trHeight w:val="315"/>
          <w:jc w:val="center"/>
        </w:trPr>
        <w:tc>
          <w:tcPr>
            <w:tcW w:w="828" w:type="dxa"/>
            <w:noWrap/>
          </w:tcPr>
          <w:p w14:paraId="688288F6"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72CD3A41" w14:textId="77777777" w:rsidR="001F22A3" w:rsidRPr="00F12AF8" w:rsidRDefault="001F22A3" w:rsidP="00F12AF8">
            <w:pPr>
              <w:spacing w:after="0" w:line="240" w:lineRule="auto"/>
              <w:contextualSpacing/>
              <w:rPr>
                <w:rFonts w:ascii="Times New Roman" w:hAnsi="Times New Roman" w:cs="Times New Roman"/>
                <w:sz w:val="20"/>
                <w:szCs w:val="20"/>
                <w:lang w:val="pt-BR"/>
              </w:rPr>
            </w:pPr>
            <w:proofErr w:type="spellStart"/>
            <w:r w:rsidRPr="00F12AF8">
              <w:rPr>
                <w:rFonts w:ascii="Times New Roman" w:hAnsi="Times New Roman" w:cs="Times New Roman"/>
                <w:i/>
                <w:iCs/>
                <w:sz w:val="20"/>
                <w:szCs w:val="20"/>
                <w:lang w:val="pt-BR"/>
              </w:rPr>
              <w:t>Ficus</w:t>
            </w:r>
            <w:proofErr w:type="spellEnd"/>
            <w:r w:rsidRPr="00F12AF8">
              <w:rPr>
                <w:rFonts w:ascii="Times New Roman" w:hAnsi="Times New Roman" w:cs="Times New Roman"/>
                <w:i/>
                <w:iCs/>
                <w:sz w:val="20"/>
                <w:szCs w:val="20"/>
                <w:lang w:val="pt-BR"/>
              </w:rPr>
              <w:t xml:space="preserve"> </w:t>
            </w:r>
            <w:proofErr w:type="spellStart"/>
            <w:r w:rsidRPr="00F12AF8">
              <w:rPr>
                <w:rFonts w:ascii="Times New Roman" w:hAnsi="Times New Roman" w:cs="Times New Roman"/>
                <w:i/>
                <w:iCs/>
                <w:sz w:val="20"/>
                <w:szCs w:val="20"/>
                <w:lang w:val="pt-BR"/>
              </w:rPr>
              <w:t>elastica</w:t>
            </w:r>
            <w:proofErr w:type="spellEnd"/>
            <w:r w:rsidRPr="00F12AF8">
              <w:rPr>
                <w:rFonts w:ascii="Times New Roman" w:hAnsi="Times New Roman" w:cs="Times New Roman"/>
                <w:sz w:val="20"/>
                <w:szCs w:val="20"/>
                <w:lang w:val="pt-BR"/>
              </w:rPr>
              <w:t> </w:t>
            </w:r>
            <w:proofErr w:type="spellStart"/>
            <w:r w:rsidRPr="00F12AF8">
              <w:rPr>
                <w:rFonts w:ascii="Times New Roman" w:hAnsi="Times New Roman" w:cs="Times New Roman"/>
                <w:sz w:val="20"/>
                <w:szCs w:val="20"/>
                <w:lang w:val="pt-BR"/>
              </w:rPr>
              <w:t>Roxb</w:t>
            </w:r>
            <w:proofErr w:type="spellEnd"/>
            <w:r w:rsidRPr="00F12AF8">
              <w:rPr>
                <w:rFonts w:ascii="Times New Roman" w:hAnsi="Times New Roman" w:cs="Times New Roman"/>
                <w:sz w:val="20"/>
                <w:szCs w:val="20"/>
                <w:lang w:val="pt-BR"/>
              </w:rPr>
              <w:t xml:space="preserve">. </w:t>
            </w:r>
            <w:proofErr w:type="spellStart"/>
            <w:r w:rsidRPr="00F12AF8">
              <w:rPr>
                <w:rFonts w:ascii="Times New Roman" w:hAnsi="Times New Roman" w:cs="Times New Roman"/>
                <w:sz w:val="20"/>
                <w:szCs w:val="20"/>
                <w:lang w:val="pt-BR"/>
              </w:rPr>
              <w:t>ex</w:t>
            </w:r>
            <w:proofErr w:type="spellEnd"/>
            <w:r w:rsidRPr="00F12AF8">
              <w:rPr>
                <w:rFonts w:ascii="Times New Roman" w:hAnsi="Times New Roman" w:cs="Times New Roman"/>
                <w:sz w:val="20"/>
                <w:szCs w:val="20"/>
                <w:lang w:val="pt-BR"/>
              </w:rPr>
              <w:t xml:space="preserve"> </w:t>
            </w:r>
            <w:proofErr w:type="spellStart"/>
            <w:r w:rsidRPr="00F12AF8">
              <w:rPr>
                <w:rFonts w:ascii="Times New Roman" w:hAnsi="Times New Roman" w:cs="Times New Roman"/>
                <w:sz w:val="20"/>
                <w:szCs w:val="20"/>
                <w:lang w:val="pt-BR"/>
              </w:rPr>
              <w:t>Hornem</w:t>
            </w:r>
            <w:proofErr w:type="spellEnd"/>
            <w:r w:rsidRPr="00F12AF8">
              <w:rPr>
                <w:rFonts w:ascii="Times New Roman" w:hAnsi="Times New Roman" w:cs="Times New Roman"/>
                <w:sz w:val="20"/>
                <w:szCs w:val="20"/>
                <w:lang w:val="pt-BR"/>
              </w:rPr>
              <w:t>.</w:t>
            </w:r>
          </w:p>
        </w:tc>
        <w:tc>
          <w:tcPr>
            <w:tcW w:w="1800" w:type="dxa"/>
            <w:noWrap/>
            <w:hideMark/>
          </w:tcPr>
          <w:p w14:paraId="4640B73D"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Moraceae</w:t>
            </w:r>
            <w:proofErr w:type="spellEnd"/>
          </w:p>
        </w:tc>
        <w:tc>
          <w:tcPr>
            <w:tcW w:w="810" w:type="dxa"/>
            <w:noWrap/>
            <w:hideMark/>
          </w:tcPr>
          <w:p w14:paraId="3BC28118"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2FDF38B5"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71A1CF96" w14:textId="77777777" w:rsidTr="00F12AF8">
        <w:trPr>
          <w:trHeight w:val="315"/>
          <w:jc w:val="center"/>
        </w:trPr>
        <w:tc>
          <w:tcPr>
            <w:tcW w:w="828" w:type="dxa"/>
            <w:noWrap/>
          </w:tcPr>
          <w:p w14:paraId="0EB36E81"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14A2F38D"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Ficus</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heterophylla</w:t>
            </w:r>
            <w:proofErr w:type="spellEnd"/>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L.f</w:t>
            </w:r>
            <w:proofErr w:type="spellEnd"/>
            <w:r w:rsidRPr="002A3C52">
              <w:rPr>
                <w:rFonts w:ascii="Times New Roman" w:hAnsi="Times New Roman" w:cs="Times New Roman"/>
                <w:sz w:val="20"/>
                <w:szCs w:val="20"/>
              </w:rPr>
              <w:t>.</w:t>
            </w:r>
          </w:p>
        </w:tc>
        <w:tc>
          <w:tcPr>
            <w:tcW w:w="1800" w:type="dxa"/>
            <w:noWrap/>
            <w:hideMark/>
          </w:tcPr>
          <w:p w14:paraId="4A6633E6"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Moraceae</w:t>
            </w:r>
            <w:proofErr w:type="spellEnd"/>
          </w:p>
        </w:tc>
        <w:tc>
          <w:tcPr>
            <w:tcW w:w="810" w:type="dxa"/>
            <w:noWrap/>
            <w:hideMark/>
          </w:tcPr>
          <w:p w14:paraId="4DE1E9ED"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S</w:t>
            </w:r>
          </w:p>
        </w:tc>
        <w:tc>
          <w:tcPr>
            <w:tcW w:w="648" w:type="dxa"/>
            <w:noWrap/>
            <w:hideMark/>
          </w:tcPr>
          <w:p w14:paraId="6ED80E19"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01B73AEA" w14:textId="77777777" w:rsidTr="00F12AF8">
        <w:trPr>
          <w:trHeight w:val="315"/>
          <w:jc w:val="center"/>
        </w:trPr>
        <w:tc>
          <w:tcPr>
            <w:tcW w:w="828" w:type="dxa"/>
            <w:noWrap/>
          </w:tcPr>
          <w:p w14:paraId="67A5AD18"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59EE5872"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Ficus</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hispida</w:t>
            </w:r>
            <w:proofErr w:type="spellEnd"/>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L.f</w:t>
            </w:r>
            <w:proofErr w:type="spellEnd"/>
            <w:r w:rsidRPr="002A3C52">
              <w:rPr>
                <w:rFonts w:ascii="Times New Roman" w:hAnsi="Times New Roman" w:cs="Times New Roman"/>
                <w:sz w:val="20"/>
                <w:szCs w:val="20"/>
              </w:rPr>
              <w:t>.</w:t>
            </w:r>
          </w:p>
        </w:tc>
        <w:tc>
          <w:tcPr>
            <w:tcW w:w="1800" w:type="dxa"/>
            <w:noWrap/>
            <w:hideMark/>
          </w:tcPr>
          <w:p w14:paraId="27C3E861"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Moraceae</w:t>
            </w:r>
            <w:proofErr w:type="spellEnd"/>
          </w:p>
        </w:tc>
        <w:tc>
          <w:tcPr>
            <w:tcW w:w="810" w:type="dxa"/>
            <w:noWrap/>
            <w:hideMark/>
          </w:tcPr>
          <w:p w14:paraId="21B69859"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74FF5044"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0BFDFDCC" w14:textId="77777777" w:rsidTr="00F12AF8">
        <w:trPr>
          <w:trHeight w:val="315"/>
          <w:jc w:val="center"/>
        </w:trPr>
        <w:tc>
          <w:tcPr>
            <w:tcW w:w="828" w:type="dxa"/>
            <w:noWrap/>
          </w:tcPr>
          <w:p w14:paraId="6D5BE05F"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78BB93A6"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Ficus</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krishnae</w:t>
            </w:r>
            <w:proofErr w:type="spellEnd"/>
            <w:r w:rsidRPr="002A3C52">
              <w:rPr>
                <w:rFonts w:ascii="Times New Roman" w:hAnsi="Times New Roman" w:cs="Times New Roman"/>
                <w:sz w:val="20"/>
                <w:szCs w:val="20"/>
              </w:rPr>
              <w:t> C.DC.</w:t>
            </w:r>
          </w:p>
        </w:tc>
        <w:tc>
          <w:tcPr>
            <w:tcW w:w="1800" w:type="dxa"/>
            <w:noWrap/>
            <w:hideMark/>
          </w:tcPr>
          <w:p w14:paraId="4F1C30E1"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Moraceae</w:t>
            </w:r>
            <w:proofErr w:type="spellEnd"/>
          </w:p>
        </w:tc>
        <w:tc>
          <w:tcPr>
            <w:tcW w:w="810" w:type="dxa"/>
            <w:noWrap/>
            <w:hideMark/>
          </w:tcPr>
          <w:p w14:paraId="078BFF09"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20C3A0D6"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0A8A1D61" w14:textId="77777777" w:rsidTr="00F12AF8">
        <w:trPr>
          <w:trHeight w:val="315"/>
          <w:jc w:val="center"/>
        </w:trPr>
        <w:tc>
          <w:tcPr>
            <w:tcW w:w="828" w:type="dxa"/>
            <w:noWrap/>
          </w:tcPr>
          <w:p w14:paraId="29FE3C99"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196789FC"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Ficus</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lyrata</w:t>
            </w:r>
            <w:proofErr w:type="spellEnd"/>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Warb</w:t>
            </w:r>
            <w:proofErr w:type="spellEnd"/>
            <w:r w:rsidRPr="002A3C52">
              <w:rPr>
                <w:rFonts w:ascii="Times New Roman" w:hAnsi="Times New Roman" w:cs="Times New Roman"/>
                <w:sz w:val="20"/>
                <w:szCs w:val="20"/>
              </w:rPr>
              <w:t>.</w:t>
            </w:r>
          </w:p>
        </w:tc>
        <w:tc>
          <w:tcPr>
            <w:tcW w:w="1800" w:type="dxa"/>
            <w:noWrap/>
            <w:hideMark/>
          </w:tcPr>
          <w:p w14:paraId="34253834"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Moraceae</w:t>
            </w:r>
            <w:proofErr w:type="spellEnd"/>
          </w:p>
        </w:tc>
        <w:tc>
          <w:tcPr>
            <w:tcW w:w="810" w:type="dxa"/>
            <w:noWrap/>
            <w:hideMark/>
          </w:tcPr>
          <w:p w14:paraId="12E9EA73"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32D40329"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0D3A874F" w14:textId="77777777" w:rsidTr="00F12AF8">
        <w:trPr>
          <w:trHeight w:val="315"/>
          <w:jc w:val="center"/>
        </w:trPr>
        <w:tc>
          <w:tcPr>
            <w:tcW w:w="828" w:type="dxa"/>
            <w:noWrap/>
          </w:tcPr>
          <w:p w14:paraId="6F95D1C6"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619D9A54"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Ficus</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microcarpa</w:t>
            </w:r>
            <w:proofErr w:type="spellEnd"/>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L.f</w:t>
            </w:r>
            <w:proofErr w:type="spellEnd"/>
            <w:r w:rsidRPr="002A3C52">
              <w:rPr>
                <w:rFonts w:ascii="Times New Roman" w:hAnsi="Times New Roman" w:cs="Times New Roman"/>
                <w:sz w:val="20"/>
                <w:szCs w:val="20"/>
              </w:rPr>
              <w:t>.</w:t>
            </w:r>
          </w:p>
        </w:tc>
        <w:tc>
          <w:tcPr>
            <w:tcW w:w="1800" w:type="dxa"/>
            <w:noWrap/>
            <w:hideMark/>
          </w:tcPr>
          <w:p w14:paraId="76367D07"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Moraceae</w:t>
            </w:r>
            <w:proofErr w:type="spellEnd"/>
          </w:p>
        </w:tc>
        <w:tc>
          <w:tcPr>
            <w:tcW w:w="810" w:type="dxa"/>
            <w:noWrap/>
            <w:hideMark/>
          </w:tcPr>
          <w:p w14:paraId="236760B1"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4FF5368C"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66031633" w14:textId="77777777" w:rsidTr="00F12AF8">
        <w:trPr>
          <w:trHeight w:val="315"/>
          <w:jc w:val="center"/>
        </w:trPr>
        <w:tc>
          <w:tcPr>
            <w:tcW w:w="828" w:type="dxa"/>
            <w:noWrap/>
          </w:tcPr>
          <w:p w14:paraId="19658B23"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67978259"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Ficus</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racemosa</w:t>
            </w:r>
            <w:proofErr w:type="spellEnd"/>
            <w:r w:rsidRPr="002A3C52">
              <w:rPr>
                <w:rFonts w:ascii="Times New Roman" w:hAnsi="Times New Roman" w:cs="Times New Roman"/>
                <w:sz w:val="20"/>
                <w:szCs w:val="20"/>
              </w:rPr>
              <w:t> L.</w:t>
            </w:r>
          </w:p>
        </w:tc>
        <w:tc>
          <w:tcPr>
            <w:tcW w:w="1800" w:type="dxa"/>
            <w:noWrap/>
            <w:hideMark/>
          </w:tcPr>
          <w:p w14:paraId="3A7078DC"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Moraceae</w:t>
            </w:r>
            <w:proofErr w:type="spellEnd"/>
          </w:p>
        </w:tc>
        <w:tc>
          <w:tcPr>
            <w:tcW w:w="810" w:type="dxa"/>
            <w:noWrap/>
            <w:hideMark/>
          </w:tcPr>
          <w:p w14:paraId="07D95250"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373777FE"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6738D96A" w14:textId="77777777" w:rsidTr="00F12AF8">
        <w:trPr>
          <w:trHeight w:val="315"/>
          <w:jc w:val="center"/>
        </w:trPr>
        <w:tc>
          <w:tcPr>
            <w:tcW w:w="828" w:type="dxa"/>
            <w:noWrap/>
          </w:tcPr>
          <w:p w14:paraId="1F7794F2"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4999C967"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Ficus</w:t>
            </w:r>
            <w:proofErr w:type="spellEnd"/>
            <w:r w:rsidRPr="002A3C52">
              <w:rPr>
                <w:rFonts w:ascii="Times New Roman" w:hAnsi="Times New Roman" w:cs="Times New Roman"/>
                <w:i/>
                <w:iCs/>
                <w:sz w:val="20"/>
                <w:szCs w:val="20"/>
              </w:rPr>
              <w:t xml:space="preserve"> religiosa</w:t>
            </w:r>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Forssk</w:t>
            </w:r>
            <w:proofErr w:type="spellEnd"/>
            <w:r w:rsidRPr="002A3C52">
              <w:rPr>
                <w:rFonts w:ascii="Times New Roman" w:hAnsi="Times New Roman" w:cs="Times New Roman"/>
                <w:sz w:val="20"/>
                <w:szCs w:val="20"/>
              </w:rPr>
              <w:t>.</w:t>
            </w:r>
          </w:p>
        </w:tc>
        <w:tc>
          <w:tcPr>
            <w:tcW w:w="1800" w:type="dxa"/>
            <w:noWrap/>
            <w:hideMark/>
          </w:tcPr>
          <w:p w14:paraId="2BD044D1"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Moraceae</w:t>
            </w:r>
            <w:proofErr w:type="spellEnd"/>
          </w:p>
        </w:tc>
        <w:tc>
          <w:tcPr>
            <w:tcW w:w="810" w:type="dxa"/>
            <w:noWrap/>
            <w:hideMark/>
          </w:tcPr>
          <w:p w14:paraId="6FECDBF1"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6CBE9A78"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1EEE1A10" w14:textId="77777777" w:rsidTr="00F12AF8">
        <w:trPr>
          <w:trHeight w:val="315"/>
          <w:jc w:val="center"/>
        </w:trPr>
        <w:tc>
          <w:tcPr>
            <w:tcW w:w="828" w:type="dxa"/>
            <w:noWrap/>
          </w:tcPr>
          <w:p w14:paraId="0AF9A009"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257D3BA8"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Ficus</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virens</w:t>
            </w:r>
            <w:proofErr w:type="spellEnd"/>
            <w:r w:rsidRPr="002A3C52">
              <w:rPr>
                <w:rFonts w:ascii="Times New Roman" w:hAnsi="Times New Roman" w:cs="Times New Roman"/>
                <w:sz w:val="20"/>
                <w:szCs w:val="20"/>
              </w:rPr>
              <w:t xml:space="preserve"> </w:t>
            </w:r>
            <w:proofErr w:type="spellStart"/>
            <w:r w:rsidRPr="002A3C52">
              <w:rPr>
                <w:rFonts w:ascii="Times New Roman" w:hAnsi="Times New Roman" w:cs="Times New Roman"/>
                <w:sz w:val="20"/>
                <w:szCs w:val="20"/>
              </w:rPr>
              <w:t>Aiton</w:t>
            </w:r>
            <w:proofErr w:type="spellEnd"/>
          </w:p>
        </w:tc>
        <w:tc>
          <w:tcPr>
            <w:tcW w:w="1800" w:type="dxa"/>
            <w:noWrap/>
            <w:hideMark/>
          </w:tcPr>
          <w:p w14:paraId="50667352"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Moraceae</w:t>
            </w:r>
            <w:proofErr w:type="spellEnd"/>
          </w:p>
        </w:tc>
        <w:tc>
          <w:tcPr>
            <w:tcW w:w="810" w:type="dxa"/>
            <w:noWrap/>
            <w:hideMark/>
          </w:tcPr>
          <w:p w14:paraId="05630216"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4253ABAE"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21C62267" w14:textId="77777777" w:rsidTr="00F12AF8">
        <w:trPr>
          <w:trHeight w:val="315"/>
          <w:jc w:val="center"/>
        </w:trPr>
        <w:tc>
          <w:tcPr>
            <w:tcW w:w="828" w:type="dxa"/>
            <w:noWrap/>
          </w:tcPr>
          <w:p w14:paraId="2F6AA836"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29C3F5A3"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Firmiana</w:t>
            </w:r>
            <w:proofErr w:type="spellEnd"/>
            <w:r w:rsidRPr="002A3C52">
              <w:rPr>
                <w:rFonts w:ascii="Times New Roman" w:hAnsi="Times New Roman" w:cs="Times New Roman"/>
                <w:i/>
                <w:iCs/>
                <w:sz w:val="20"/>
                <w:szCs w:val="20"/>
              </w:rPr>
              <w:t xml:space="preserve"> simplex</w:t>
            </w:r>
            <w:r w:rsidRPr="002A3C52">
              <w:rPr>
                <w:rFonts w:ascii="Times New Roman" w:hAnsi="Times New Roman" w:cs="Times New Roman"/>
                <w:sz w:val="20"/>
                <w:szCs w:val="20"/>
              </w:rPr>
              <w:t xml:space="preserve"> (L.) </w:t>
            </w:r>
            <w:proofErr w:type="spellStart"/>
            <w:r w:rsidRPr="002A3C52">
              <w:rPr>
                <w:rFonts w:ascii="Times New Roman" w:hAnsi="Times New Roman" w:cs="Times New Roman"/>
                <w:sz w:val="20"/>
                <w:szCs w:val="20"/>
              </w:rPr>
              <w:t>W.Wight</w:t>
            </w:r>
            <w:proofErr w:type="spellEnd"/>
            <w:r w:rsidRPr="002A3C52">
              <w:rPr>
                <w:rFonts w:ascii="Times New Roman" w:hAnsi="Times New Roman" w:cs="Times New Roman"/>
                <w:sz w:val="20"/>
                <w:szCs w:val="20"/>
              </w:rPr>
              <w:t xml:space="preserve"> </w:t>
            </w:r>
          </w:p>
        </w:tc>
        <w:tc>
          <w:tcPr>
            <w:tcW w:w="1800" w:type="dxa"/>
            <w:noWrap/>
            <w:hideMark/>
          </w:tcPr>
          <w:p w14:paraId="5DB335C5"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Malvaceae</w:t>
            </w:r>
            <w:proofErr w:type="spellEnd"/>
          </w:p>
        </w:tc>
        <w:tc>
          <w:tcPr>
            <w:tcW w:w="810" w:type="dxa"/>
            <w:noWrap/>
            <w:hideMark/>
          </w:tcPr>
          <w:p w14:paraId="3F22B250"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311F888C"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750BEF82" w14:textId="77777777" w:rsidTr="00F12AF8">
        <w:trPr>
          <w:trHeight w:val="315"/>
          <w:jc w:val="center"/>
        </w:trPr>
        <w:tc>
          <w:tcPr>
            <w:tcW w:w="828" w:type="dxa"/>
            <w:noWrap/>
          </w:tcPr>
          <w:p w14:paraId="49227E18"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4B4C2CCB"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Gardenia </w:t>
            </w:r>
            <w:proofErr w:type="spellStart"/>
            <w:r w:rsidRPr="002A3C52">
              <w:rPr>
                <w:rFonts w:ascii="Times New Roman" w:hAnsi="Times New Roman" w:cs="Times New Roman"/>
                <w:i/>
                <w:iCs/>
                <w:sz w:val="20"/>
                <w:szCs w:val="20"/>
              </w:rPr>
              <w:t>jasminoides</w:t>
            </w:r>
            <w:proofErr w:type="spellEnd"/>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J.Ellis</w:t>
            </w:r>
            <w:proofErr w:type="spellEnd"/>
          </w:p>
        </w:tc>
        <w:tc>
          <w:tcPr>
            <w:tcW w:w="1800" w:type="dxa"/>
            <w:noWrap/>
            <w:hideMark/>
          </w:tcPr>
          <w:p w14:paraId="445F4BED"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Rubiaceae</w:t>
            </w:r>
            <w:proofErr w:type="spellEnd"/>
          </w:p>
        </w:tc>
        <w:tc>
          <w:tcPr>
            <w:tcW w:w="810" w:type="dxa"/>
            <w:noWrap/>
            <w:hideMark/>
          </w:tcPr>
          <w:p w14:paraId="16F09752"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S</w:t>
            </w:r>
          </w:p>
        </w:tc>
        <w:tc>
          <w:tcPr>
            <w:tcW w:w="648" w:type="dxa"/>
            <w:noWrap/>
            <w:hideMark/>
          </w:tcPr>
          <w:p w14:paraId="26E9DE90"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62A17BE4" w14:textId="77777777" w:rsidTr="00F12AF8">
        <w:trPr>
          <w:trHeight w:val="315"/>
          <w:jc w:val="center"/>
        </w:trPr>
        <w:tc>
          <w:tcPr>
            <w:tcW w:w="828" w:type="dxa"/>
            <w:noWrap/>
          </w:tcPr>
          <w:p w14:paraId="65F04D14"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4EC9E609" w14:textId="77777777" w:rsidR="001F22A3" w:rsidRPr="00F12AF8" w:rsidRDefault="001F22A3" w:rsidP="00F12AF8">
            <w:pPr>
              <w:spacing w:after="0" w:line="240" w:lineRule="auto"/>
              <w:contextualSpacing/>
              <w:rPr>
                <w:rFonts w:ascii="Times New Roman" w:hAnsi="Times New Roman" w:cs="Times New Roman"/>
                <w:sz w:val="20"/>
                <w:szCs w:val="20"/>
                <w:lang w:val="fr-FR"/>
              </w:rPr>
            </w:pPr>
            <w:r w:rsidRPr="00F12AF8">
              <w:rPr>
                <w:rFonts w:ascii="Times New Roman" w:hAnsi="Times New Roman" w:cs="Times New Roman"/>
                <w:i/>
                <w:iCs/>
                <w:sz w:val="20"/>
                <w:szCs w:val="20"/>
                <w:lang w:val="fr-FR"/>
              </w:rPr>
              <w:t>Glinus oppositifolius</w:t>
            </w:r>
            <w:r w:rsidRPr="00F12AF8">
              <w:rPr>
                <w:rFonts w:ascii="Times New Roman" w:hAnsi="Times New Roman" w:cs="Times New Roman"/>
                <w:sz w:val="20"/>
                <w:szCs w:val="20"/>
                <w:lang w:val="fr-FR"/>
              </w:rPr>
              <w:t> (L.) Aug.DC.</w:t>
            </w:r>
          </w:p>
        </w:tc>
        <w:tc>
          <w:tcPr>
            <w:tcW w:w="1800" w:type="dxa"/>
            <w:noWrap/>
            <w:hideMark/>
          </w:tcPr>
          <w:p w14:paraId="328AC515"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Molluginaceae</w:t>
            </w:r>
            <w:proofErr w:type="spellEnd"/>
          </w:p>
        </w:tc>
        <w:tc>
          <w:tcPr>
            <w:tcW w:w="810" w:type="dxa"/>
            <w:noWrap/>
            <w:hideMark/>
          </w:tcPr>
          <w:p w14:paraId="10B779FE"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69CFC410"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083F746B" w14:textId="77777777" w:rsidTr="00F12AF8">
        <w:trPr>
          <w:trHeight w:val="315"/>
          <w:jc w:val="center"/>
        </w:trPr>
        <w:tc>
          <w:tcPr>
            <w:tcW w:w="828" w:type="dxa"/>
            <w:noWrap/>
          </w:tcPr>
          <w:p w14:paraId="681AD11D"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67D525F7"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Globba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schomburgkii</w:t>
            </w:r>
            <w:proofErr w:type="spellEnd"/>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Hook.f</w:t>
            </w:r>
            <w:proofErr w:type="spellEnd"/>
            <w:r w:rsidRPr="002A3C52">
              <w:rPr>
                <w:rFonts w:ascii="Times New Roman" w:hAnsi="Times New Roman" w:cs="Times New Roman"/>
                <w:sz w:val="20"/>
                <w:szCs w:val="20"/>
              </w:rPr>
              <w:t>.</w:t>
            </w:r>
          </w:p>
        </w:tc>
        <w:tc>
          <w:tcPr>
            <w:tcW w:w="1800" w:type="dxa"/>
            <w:noWrap/>
            <w:hideMark/>
          </w:tcPr>
          <w:p w14:paraId="771E6C2A"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Zingiberaceae</w:t>
            </w:r>
            <w:proofErr w:type="spellEnd"/>
          </w:p>
        </w:tc>
        <w:tc>
          <w:tcPr>
            <w:tcW w:w="810" w:type="dxa"/>
            <w:noWrap/>
            <w:hideMark/>
          </w:tcPr>
          <w:p w14:paraId="652875A0"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5C356A64"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14:paraId="458B8EAD" w14:textId="77777777" w:rsidTr="00F12AF8">
        <w:trPr>
          <w:trHeight w:val="315"/>
          <w:jc w:val="center"/>
        </w:trPr>
        <w:tc>
          <w:tcPr>
            <w:tcW w:w="828" w:type="dxa"/>
            <w:noWrap/>
          </w:tcPr>
          <w:p w14:paraId="0561EA8A"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186F766B"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Glycosmis pentaphylla</w:t>
            </w:r>
            <w:r w:rsidRPr="002A3C52">
              <w:rPr>
                <w:rFonts w:ascii="Times New Roman" w:hAnsi="Times New Roman" w:cs="Times New Roman"/>
                <w:sz w:val="20"/>
                <w:szCs w:val="20"/>
              </w:rPr>
              <w:t xml:space="preserve"> (Retz.) DC.</w:t>
            </w:r>
          </w:p>
        </w:tc>
        <w:tc>
          <w:tcPr>
            <w:tcW w:w="1800" w:type="dxa"/>
            <w:noWrap/>
            <w:hideMark/>
          </w:tcPr>
          <w:p w14:paraId="071EA8E3"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Rutaceae</w:t>
            </w:r>
            <w:proofErr w:type="spellEnd"/>
          </w:p>
        </w:tc>
        <w:tc>
          <w:tcPr>
            <w:tcW w:w="810" w:type="dxa"/>
            <w:noWrap/>
            <w:hideMark/>
          </w:tcPr>
          <w:p w14:paraId="3E41C0EA"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S</w:t>
            </w:r>
          </w:p>
        </w:tc>
        <w:tc>
          <w:tcPr>
            <w:tcW w:w="648" w:type="dxa"/>
            <w:noWrap/>
            <w:hideMark/>
          </w:tcPr>
          <w:p w14:paraId="7B92B08A"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46A5042D" w14:textId="77777777" w:rsidTr="00F12AF8">
        <w:trPr>
          <w:trHeight w:val="315"/>
          <w:jc w:val="center"/>
        </w:trPr>
        <w:tc>
          <w:tcPr>
            <w:tcW w:w="828" w:type="dxa"/>
            <w:noWrap/>
          </w:tcPr>
          <w:p w14:paraId="15ED5619"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4D0CA8FD"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Gmelina </w:t>
            </w:r>
            <w:proofErr w:type="spellStart"/>
            <w:r w:rsidRPr="002A3C52">
              <w:rPr>
                <w:rFonts w:ascii="Times New Roman" w:hAnsi="Times New Roman" w:cs="Times New Roman"/>
                <w:i/>
                <w:iCs/>
                <w:sz w:val="20"/>
                <w:szCs w:val="20"/>
              </w:rPr>
              <w:t>arborea</w:t>
            </w:r>
            <w:proofErr w:type="spellEnd"/>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Roxb</w:t>
            </w:r>
            <w:proofErr w:type="spellEnd"/>
            <w:r w:rsidRPr="002A3C52">
              <w:rPr>
                <w:rFonts w:ascii="Times New Roman" w:hAnsi="Times New Roman" w:cs="Times New Roman"/>
                <w:sz w:val="20"/>
                <w:szCs w:val="20"/>
              </w:rPr>
              <w:t>. ex Sm.</w:t>
            </w:r>
          </w:p>
        </w:tc>
        <w:tc>
          <w:tcPr>
            <w:tcW w:w="1800" w:type="dxa"/>
            <w:noWrap/>
            <w:hideMark/>
          </w:tcPr>
          <w:p w14:paraId="79BBDCAE"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Lamiaceae</w:t>
            </w:r>
            <w:proofErr w:type="spellEnd"/>
          </w:p>
        </w:tc>
        <w:tc>
          <w:tcPr>
            <w:tcW w:w="810" w:type="dxa"/>
            <w:noWrap/>
            <w:hideMark/>
          </w:tcPr>
          <w:p w14:paraId="370DF932"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2E1DC1EA"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191554DF" w14:textId="77777777" w:rsidTr="00F12AF8">
        <w:trPr>
          <w:trHeight w:val="315"/>
          <w:jc w:val="center"/>
        </w:trPr>
        <w:tc>
          <w:tcPr>
            <w:tcW w:w="828" w:type="dxa"/>
            <w:noWrap/>
          </w:tcPr>
          <w:p w14:paraId="439E07D7"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209FA69D"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Gonatopus</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boivinii</w:t>
            </w:r>
            <w:proofErr w:type="spellEnd"/>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Decne</w:t>
            </w:r>
            <w:proofErr w:type="spellEnd"/>
            <w:r w:rsidRPr="002A3C52">
              <w:rPr>
                <w:rFonts w:ascii="Times New Roman" w:hAnsi="Times New Roman" w:cs="Times New Roman"/>
                <w:sz w:val="20"/>
                <w:szCs w:val="20"/>
              </w:rPr>
              <w:t>.) Engl.</w:t>
            </w:r>
          </w:p>
        </w:tc>
        <w:tc>
          <w:tcPr>
            <w:tcW w:w="1800" w:type="dxa"/>
            <w:noWrap/>
            <w:hideMark/>
          </w:tcPr>
          <w:p w14:paraId="27C790E8"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Araceae</w:t>
            </w:r>
            <w:proofErr w:type="spellEnd"/>
          </w:p>
        </w:tc>
        <w:tc>
          <w:tcPr>
            <w:tcW w:w="810" w:type="dxa"/>
            <w:noWrap/>
            <w:hideMark/>
          </w:tcPr>
          <w:p w14:paraId="2E0ECCC7"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08D2C67D"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14:paraId="1CEAA3C8" w14:textId="77777777" w:rsidTr="00F12AF8">
        <w:trPr>
          <w:trHeight w:val="315"/>
          <w:jc w:val="center"/>
        </w:trPr>
        <w:tc>
          <w:tcPr>
            <w:tcW w:w="828" w:type="dxa"/>
            <w:noWrap/>
          </w:tcPr>
          <w:p w14:paraId="6265AFF9"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721CCFCD"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Guaiacum </w:t>
            </w:r>
            <w:proofErr w:type="spellStart"/>
            <w:r w:rsidRPr="002A3C52">
              <w:rPr>
                <w:rFonts w:ascii="Times New Roman" w:hAnsi="Times New Roman" w:cs="Times New Roman"/>
                <w:i/>
                <w:iCs/>
                <w:sz w:val="20"/>
                <w:szCs w:val="20"/>
              </w:rPr>
              <w:t>officinale</w:t>
            </w:r>
            <w:proofErr w:type="spellEnd"/>
            <w:r w:rsidRPr="002A3C52">
              <w:rPr>
                <w:rFonts w:ascii="Times New Roman" w:hAnsi="Times New Roman" w:cs="Times New Roman"/>
                <w:sz w:val="20"/>
                <w:szCs w:val="20"/>
              </w:rPr>
              <w:t> L. [</w:t>
            </w:r>
            <w:r w:rsidRPr="002A3C52">
              <w:rPr>
                <w:rFonts w:ascii="Times New Roman" w:hAnsi="Times New Roman" w:cs="Times New Roman"/>
                <w:b/>
                <w:bCs/>
                <w:sz w:val="20"/>
                <w:szCs w:val="20"/>
              </w:rPr>
              <w:t>IUCN Status</w:t>
            </w:r>
            <w:r w:rsidRPr="002A3C52">
              <w:rPr>
                <w:rFonts w:ascii="Times New Roman" w:hAnsi="Times New Roman" w:cs="Times New Roman"/>
                <w:sz w:val="20"/>
                <w:szCs w:val="20"/>
              </w:rPr>
              <w:t xml:space="preserve">: </w:t>
            </w:r>
            <w:r w:rsidRPr="002A3C52">
              <w:rPr>
                <w:rFonts w:ascii="Times New Roman" w:hAnsi="Times New Roman" w:cs="Times New Roman"/>
                <w:b/>
                <w:bCs/>
                <w:sz w:val="20"/>
                <w:szCs w:val="20"/>
              </w:rPr>
              <w:t>EN</w:t>
            </w:r>
            <w:r w:rsidRPr="002A3C52">
              <w:rPr>
                <w:rFonts w:ascii="Times New Roman" w:hAnsi="Times New Roman" w:cs="Times New Roman"/>
                <w:sz w:val="20"/>
                <w:szCs w:val="20"/>
              </w:rPr>
              <w:t xml:space="preserve">]             </w:t>
            </w:r>
          </w:p>
        </w:tc>
        <w:tc>
          <w:tcPr>
            <w:tcW w:w="1800" w:type="dxa"/>
            <w:noWrap/>
            <w:hideMark/>
          </w:tcPr>
          <w:p w14:paraId="565CDE56"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Zygophyllaceae</w:t>
            </w:r>
            <w:proofErr w:type="spellEnd"/>
          </w:p>
        </w:tc>
        <w:tc>
          <w:tcPr>
            <w:tcW w:w="810" w:type="dxa"/>
            <w:noWrap/>
            <w:hideMark/>
          </w:tcPr>
          <w:p w14:paraId="43CA749D"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48E8900A"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1970299B" w14:textId="77777777" w:rsidTr="00F12AF8">
        <w:trPr>
          <w:trHeight w:val="315"/>
          <w:jc w:val="center"/>
        </w:trPr>
        <w:tc>
          <w:tcPr>
            <w:tcW w:w="828" w:type="dxa"/>
            <w:noWrap/>
          </w:tcPr>
          <w:p w14:paraId="7099E274"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5A918230"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Guazuma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ulmifolia</w:t>
            </w:r>
            <w:proofErr w:type="spellEnd"/>
            <w:r w:rsidRPr="002A3C52">
              <w:rPr>
                <w:rFonts w:ascii="Times New Roman" w:hAnsi="Times New Roman" w:cs="Times New Roman"/>
                <w:sz w:val="20"/>
                <w:szCs w:val="20"/>
              </w:rPr>
              <w:t> Lam.</w:t>
            </w:r>
          </w:p>
        </w:tc>
        <w:tc>
          <w:tcPr>
            <w:tcW w:w="1800" w:type="dxa"/>
            <w:noWrap/>
            <w:hideMark/>
          </w:tcPr>
          <w:p w14:paraId="1B3C43A1"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Malvaceae</w:t>
            </w:r>
            <w:proofErr w:type="spellEnd"/>
          </w:p>
        </w:tc>
        <w:tc>
          <w:tcPr>
            <w:tcW w:w="810" w:type="dxa"/>
            <w:noWrap/>
            <w:hideMark/>
          </w:tcPr>
          <w:p w14:paraId="71FB494F"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50384306"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6B78CE3D" w14:textId="77777777" w:rsidTr="00F12AF8">
        <w:trPr>
          <w:trHeight w:val="315"/>
          <w:jc w:val="center"/>
        </w:trPr>
        <w:tc>
          <w:tcPr>
            <w:tcW w:w="828" w:type="dxa"/>
            <w:noWrap/>
          </w:tcPr>
          <w:p w14:paraId="7EF8CC69"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29C6E5B0"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Gustavia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augusta</w:t>
            </w:r>
            <w:proofErr w:type="spellEnd"/>
            <w:r w:rsidRPr="002A3C52">
              <w:rPr>
                <w:rFonts w:ascii="Times New Roman" w:hAnsi="Times New Roman" w:cs="Times New Roman"/>
                <w:sz w:val="20"/>
                <w:szCs w:val="20"/>
              </w:rPr>
              <w:t> L.</w:t>
            </w:r>
          </w:p>
        </w:tc>
        <w:tc>
          <w:tcPr>
            <w:tcW w:w="1800" w:type="dxa"/>
            <w:noWrap/>
            <w:hideMark/>
          </w:tcPr>
          <w:p w14:paraId="4E66490F"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Lecythidaceae</w:t>
            </w:r>
            <w:proofErr w:type="spellEnd"/>
          </w:p>
        </w:tc>
        <w:tc>
          <w:tcPr>
            <w:tcW w:w="810" w:type="dxa"/>
            <w:noWrap/>
            <w:hideMark/>
          </w:tcPr>
          <w:p w14:paraId="450DA029"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36C62B53"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3E970947" w14:textId="77777777" w:rsidTr="00F12AF8">
        <w:trPr>
          <w:trHeight w:val="315"/>
          <w:jc w:val="center"/>
        </w:trPr>
        <w:tc>
          <w:tcPr>
            <w:tcW w:w="828" w:type="dxa"/>
            <w:noWrap/>
          </w:tcPr>
          <w:p w14:paraId="148CF81E"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7F175768"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Hedychium </w:t>
            </w:r>
            <w:proofErr w:type="spellStart"/>
            <w:r w:rsidRPr="002A3C52">
              <w:rPr>
                <w:rFonts w:ascii="Times New Roman" w:hAnsi="Times New Roman" w:cs="Times New Roman"/>
                <w:i/>
                <w:iCs/>
                <w:sz w:val="20"/>
                <w:szCs w:val="20"/>
              </w:rPr>
              <w:t>coronarium</w:t>
            </w:r>
            <w:proofErr w:type="spellEnd"/>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J.Koenig</w:t>
            </w:r>
            <w:proofErr w:type="spellEnd"/>
          </w:p>
        </w:tc>
        <w:tc>
          <w:tcPr>
            <w:tcW w:w="1800" w:type="dxa"/>
            <w:noWrap/>
            <w:hideMark/>
          </w:tcPr>
          <w:p w14:paraId="3D81400B"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Zingiberaceae</w:t>
            </w:r>
            <w:proofErr w:type="spellEnd"/>
          </w:p>
        </w:tc>
        <w:tc>
          <w:tcPr>
            <w:tcW w:w="810" w:type="dxa"/>
            <w:noWrap/>
            <w:hideMark/>
          </w:tcPr>
          <w:p w14:paraId="2282CB3A"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0EBB32C3"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14:paraId="06B06B49" w14:textId="77777777" w:rsidTr="00F12AF8">
        <w:trPr>
          <w:trHeight w:val="315"/>
          <w:jc w:val="center"/>
        </w:trPr>
        <w:tc>
          <w:tcPr>
            <w:tcW w:w="828" w:type="dxa"/>
            <w:noWrap/>
          </w:tcPr>
          <w:p w14:paraId="434BC99A"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4D81E67F"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Heliconia </w:t>
            </w:r>
            <w:proofErr w:type="spellStart"/>
            <w:r w:rsidRPr="002A3C52">
              <w:rPr>
                <w:rFonts w:ascii="Times New Roman" w:hAnsi="Times New Roman" w:cs="Times New Roman"/>
                <w:i/>
                <w:iCs/>
                <w:sz w:val="20"/>
                <w:szCs w:val="20"/>
              </w:rPr>
              <w:t>rostrata</w:t>
            </w:r>
            <w:proofErr w:type="spellEnd"/>
            <w:r w:rsidRPr="002A3C52">
              <w:rPr>
                <w:rFonts w:ascii="Times New Roman" w:hAnsi="Times New Roman" w:cs="Times New Roman"/>
                <w:sz w:val="20"/>
                <w:szCs w:val="20"/>
              </w:rPr>
              <w:t> Ruiz &amp; Pav.</w:t>
            </w:r>
          </w:p>
        </w:tc>
        <w:tc>
          <w:tcPr>
            <w:tcW w:w="1800" w:type="dxa"/>
            <w:noWrap/>
            <w:hideMark/>
          </w:tcPr>
          <w:p w14:paraId="0B746FE8"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Heliconiaceae</w:t>
            </w:r>
            <w:proofErr w:type="spellEnd"/>
          </w:p>
        </w:tc>
        <w:tc>
          <w:tcPr>
            <w:tcW w:w="810" w:type="dxa"/>
            <w:noWrap/>
            <w:hideMark/>
          </w:tcPr>
          <w:p w14:paraId="0CF5BBA0"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4A2BA046"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14:paraId="39D7A56C" w14:textId="77777777" w:rsidTr="00F12AF8">
        <w:trPr>
          <w:trHeight w:val="315"/>
          <w:jc w:val="center"/>
        </w:trPr>
        <w:tc>
          <w:tcPr>
            <w:tcW w:w="828" w:type="dxa"/>
            <w:noWrap/>
          </w:tcPr>
          <w:p w14:paraId="3910786E"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47E8F48B"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Hellenia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speciosa</w:t>
            </w:r>
            <w:proofErr w:type="spellEnd"/>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J.Koenig</w:t>
            </w:r>
            <w:proofErr w:type="spellEnd"/>
            <w:r w:rsidRPr="002A3C52">
              <w:rPr>
                <w:rFonts w:ascii="Times New Roman" w:hAnsi="Times New Roman" w:cs="Times New Roman"/>
                <w:sz w:val="20"/>
                <w:szCs w:val="20"/>
              </w:rPr>
              <w:t xml:space="preserve">) </w:t>
            </w:r>
            <w:proofErr w:type="spellStart"/>
            <w:r w:rsidRPr="002A3C52">
              <w:rPr>
                <w:rFonts w:ascii="Times New Roman" w:hAnsi="Times New Roman" w:cs="Times New Roman"/>
                <w:sz w:val="20"/>
                <w:szCs w:val="20"/>
              </w:rPr>
              <w:t>S.R.Dutta</w:t>
            </w:r>
            <w:proofErr w:type="spellEnd"/>
          </w:p>
        </w:tc>
        <w:tc>
          <w:tcPr>
            <w:tcW w:w="1800" w:type="dxa"/>
            <w:noWrap/>
            <w:hideMark/>
          </w:tcPr>
          <w:p w14:paraId="4EFA5781"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Costaceae</w:t>
            </w:r>
            <w:proofErr w:type="spellEnd"/>
          </w:p>
        </w:tc>
        <w:tc>
          <w:tcPr>
            <w:tcW w:w="810" w:type="dxa"/>
            <w:noWrap/>
            <w:hideMark/>
          </w:tcPr>
          <w:p w14:paraId="74FBD5FD"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7C4D3ADA"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14:paraId="2681E294" w14:textId="77777777" w:rsidTr="00F12AF8">
        <w:trPr>
          <w:trHeight w:val="315"/>
          <w:jc w:val="center"/>
        </w:trPr>
        <w:tc>
          <w:tcPr>
            <w:tcW w:w="828" w:type="dxa"/>
            <w:noWrap/>
          </w:tcPr>
          <w:p w14:paraId="20F1ED30"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7C2512D1"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Hibiscus </w:t>
            </w:r>
            <w:proofErr w:type="spellStart"/>
            <w:r w:rsidRPr="002A3C52">
              <w:rPr>
                <w:rFonts w:ascii="Times New Roman" w:hAnsi="Times New Roman" w:cs="Times New Roman"/>
                <w:i/>
                <w:iCs/>
                <w:sz w:val="20"/>
                <w:szCs w:val="20"/>
              </w:rPr>
              <w:t>tiliaceus</w:t>
            </w:r>
            <w:proofErr w:type="spellEnd"/>
            <w:r w:rsidRPr="002A3C52">
              <w:rPr>
                <w:rFonts w:ascii="Times New Roman" w:hAnsi="Times New Roman" w:cs="Times New Roman"/>
                <w:sz w:val="20"/>
                <w:szCs w:val="20"/>
              </w:rPr>
              <w:t xml:space="preserve"> L.</w:t>
            </w:r>
          </w:p>
        </w:tc>
        <w:tc>
          <w:tcPr>
            <w:tcW w:w="1800" w:type="dxa"/>
            <w:noWrap/>
            <w:hideMark/>
          </w:tcPr>
          <w:p w14:paraId="354FC799"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Malvaceae</w:t>
            </w:r>
            <w:proofErr w:type="spellEnd"/>
          </w:p>
        </w:tc>
        <w:tc>
          <w:tcPr>
            <w:tcW w:w="810" w:type="dxa"/>
            <w:noWrap/>
            <w:hideMark/>
          </w:tcPr>
          <w:p w14:paraId="50A9132B"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0151499E"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7A319F82" w14:textId="77777777" w:rsidTr="00F12AF8">
        <w:trPr>
          <w:trHeight w:val="315"/>
          <w:jc w:val="center"/>
        </w:trPr>
        <w:tc>
          <w:tcPr>
            <w:tcW w:w="828" w:type="dxa"/>
            <w:noWrap/>
          </w:tcPr>
          <w:p w14:paraId="5FDE19BD"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668E420F"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Hippeastrum</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puniceum</w:t>
            </w:r>
            <w:proofErr w:type="spellEnd"/>
            <w:r w:rsidRPr="002A3C52">
              <w:rPr>
                <w:rFonts w:ascii="Times New Roman" w:hAnsi="Times New Roman" w:cs="Times New Roman"/>
                <w:sz w:val="20"/>
                <w:szCs w:val="20"/>
              </w:rPr>
              <w:t> (Lam.) Voss</w:t>
            </w:r>
          </w:p>
        </w:tc>
        <w:tc>
          <w:tcPr>
            <w:tcW w:w="1800" w:type="dxa"/>
            <w:noWrap/>
            <w:hideMark/>
          </w:tcPr>
          <w:p w14:paraId="7A892C3C"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Amaryllidaceae</w:t>
            </w:r>
          </w:p>
        </w:tc>
        <w:tc>
          <w:tcPr>
            <w:tcW w:w="810" w:type="dxa"/>
            <w:noWrap/>
            <w:hideMark/>
          </w:tcPr>
          <w:p w14:paraId="7B73047C"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068011A5"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14:paraId="010A99B9" w14:textId="77777777" w:rsidTr="00F12AF8">
        <w:trPr>
          <w:trHeight w:val="315"/>
          <w:jc w:val="center"/>
        </w:trPr>
        <w:tc>
          <w:tcPr>
            <w:tcW w:w="828" w:type="dxa"/>
            <w:noWrap/>
          </w:tcPr>
          <w:p w14:paraId="5CC143BF"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7D50EA99"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Holoptelea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integrifolia</w:t>
            </w:r>
            <w:proofErr w:type="spellEnd"/>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Roxb</w:t>
            </w:r>
            <w:proofErr w:type="spellEnd"/>
            <w:r w:rsidRPr="002A3C52">
              <w:rPr>
                <w:rFonts w:ascii="Times New Roman" w:hAnsi="Times New Roman" w:cs="Times New Roman"/>
                <w:sz w:val="20"/>
                <w:szCs w:val="20"/>
              </w:rPr>
              <w:t>.) Planch.</w:t>
            </w:r>
          </w:p>
        </w:tc>
        <w:tc>
          <w:tcPr>
            <w:tcW w:w="1800" w:type="dxa"/>
            <w:noWrap/>
            <w:hideMark/>
          </w:tcPr>
          <w:p w14:paraId="2444E539"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Ulmaceae</w:t>
            </w:r>
            <w:proofErr w:type="spellEnd"/>
          </w:p>
        </w:tc>
        <w:tc>
          <w:tcPr>
            <w:tcW w:w="810" w:type="dxa"/>
            <w:noWrap/>
            <w:hideMark/>
          </w:tcPr>
          <w:p w14:paraId="021A7615"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4C30A3D9"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6C3B76BA" w14:textId="77777777" w:rsidTr="00F12AF8">
        <w:trPr>
          <w:trHeight w:val="315"/>
          <w:jc w:val="center"/>
        </w:trPr>
        <w:tc>
          <w:tcPr>
            <w:tcW w:w="828" w:type="dxa"/>
            <w:noWrap/>
          </w:tcPr>
          <w:p w14:paraId="0EB8092E"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hideMark/>
          </w:tcPr>
          <w:p w14:paraId="4544DB51" w14:textId="77777777" w:rsidR="001F22A3" w:rsidRPr="002A3C52" w:rsidRDefault="001F22A3" w:rsidP="00F12AF8">
            <w:pPr>
              <w:spacing w:after="0" w:line="240" w:lineRule="auto"/>
              <w:contextualSpacing/>
              <w:rPr>
                <w:rFonts w:ascii="Times New Roman" w:hAnsi="Times New Roman" w:cs="Times New Roman"/>
                <w:i/>
                <w:iCs/>
                <w:sz w:val="20"/>
                <w:szCs w:val="20"/>
              </w:rPr>
            </w:pPr>
            <w:r w:rsidRPr="002A3C52">
              <w:rPr>
                <w:rFonts w:ascii="Times New Roman" w:hAnsi="Times New Roman" w:cs="Times New Roman"/>
                <w:i/>
                <w:iCs/>
                <w:sz w:val="20"/>
                <w:szCs w:val="20"/>
              </w:rPr>
              <w:t xml:space="preserve">Houttuynia </w:t>
            </w:r>
            <w:proofErr w:type="spellStart"/>
            <w:r w:rsidRPr="002A3C52">
              <w:rPr>
                <w:rFonts w:ascii="Times New Roman" w:hAnsi="Times New Roman" w:cs="Times New Roman"/>
                <w:i/>
                <w:iCs/>
                <w:sz w:val="20"/>
                <w:szCs w:val="20"/>
              </w:rPr>
              <w:t>cordata</w:t>
            </w:r>
            <w:proofErr w:type="spellEnd"/>
            <w:r w:rsidRPr="002A3C52">
              <w:rPr>
                <w:rFonts w:ascii="Times New Roman" w:hAnsi="Times New Roman" w:cs="Times New Roman"/>
                <w:i/>
                <w:iCs/>
                <w:sz w:val="20"/>
                <w:szCs w:val="20"/>
              </w:rPr>
              <w:t> </w:t>
            </w:r>
            <w:proofErr w:type="spellStart"/>
            <w:r w:rsidRPr="002A3C52">
              <w:rPr>
                <w:rFonts w:ascii="Times New Roman" w:hAnsi="Times New Roman" w:cs="Times New Roman"/>
                <w:sz w:val="20"/>
                <w:szCs w:val="20"/>
              </w:rPr>
              <w:t>Thunb</w:t>
            </w:r>
            <w:proofErr w:type="spellEnd"/>
            <w:r w:rsidRPr="002A3C52">
              <w:rPr>
                <w:rFonts w:ascii="Times New Roman" w:hAnsi="Times New Roman" w:cs="Times New Roman"/>
                <w:sz w:val="20"/>
                <w:szCs w:val="20"/>
              </w:rPr>
              <w:t>.</w:t>
            </w:r>
          </w:p>
        </w:tc>
        <w:tc>
          <w:tcPr>
            <w:tcW w:w="1800" w:type="dxa"/>
            <w:hideMark/>
          </w:tcPr>
          <w:p w14:paraId="7D9E7AD7"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Saururaceae</w:t>
            </w:r>
            <w:proofErr w:type="spellEnd"/>
            <w:r w:rsidRPr="002A3C52">
              <w:rPr>
                <w:rFonts w:ascii="Times New Roman" w:hAnsi="Times New Roman" w:cs="Times New Roman"/>
                <w:sz w:val="20"/>
                <w:szCs w:val="20"/>
              </w:rPr>
              <w:t> </w:t>
            </w:r>
          </w:p>
        </w:tc>
        <w:tc>
          <w:tcPr>
            <w:tcW w:w="810" w:type="dxa"/>
            <w:noWrap/>
            <w:hideMark/>
          </w:tcPr>
          <w:p w14:paraId="43DB8C7B"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58A9269F"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46613205" w14:textId="77777777" w:rsidTr="00F12AF8">
        <w:trPr>
          <w:trHeight w:val="315"/>
          <w:jc w:val="center"/>
        </w:trPr>
        <w:tc>
          <w:tcPr>
            <w:tcW w:w="828" w:type="dxa"/>
            <w:noWrap/>
          </w:tcPr>
          <w:p w14:paraId="4046BD06"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74CE67F8"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Hydnocarpus</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pentandrus</w:t>
            </w:r>
            <w:proofErr w:type="spellEnd"/>
            <w:r w:rsidRPr="002A3C52">
              <w:rPr>
                <w:rFonts w:ascii="Times New Roman" w:hAnsi="Times New Roman" w:cs="Times New Roman"/>
                <w:sz w:val="20"/>
                <w:szCs w:val="20"/>
              </w:rPr>
              <w:t xml:space="preserve"> (Buch.-Ham.) </w:t>
            </w:r>
            <w:proofErr w:type="spellStart"/>
            <w:r w:rsidRPr="002A3C52">
              <w:rPr>
                <w:rFonts w:ascii="Times New Roman" w:hAnsi="Times New Roman" w:cs="Times New Roman"/>
                <w:sz w:val="20"/>
                <w:szCs w:val="20"/>
              </w:rPr>
              <w:t>Oken</w:t>
            </w:r>
            <w:proofErr w:type="spellEnd"/>
            <w:r w:rsidRPr="002A3C52">
              <w:rPr>
                <w:rFonts w:ascii="Times New Roman" w:hAnsi="Times New Roman" w:cs="Times New Roman"/>
                <w:sz w:val="20"/>
                <w:szCs w:val="20"/>
              </w:rPr>
              <w:t xml:space="preserve"> </w:t>
            </w:r>
          </w:p>
          <w:p w14:paraId="2D77784D"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b/>
                <w:bCs/>
                <w:sz w:val="20"/>
                <w:szCs w:val="20"/>
              </w:rPr>
              <w:t>[IUCN Status: VU]</w:t>
            </w:r>
          </w:p>
        </w:tc>
        <w:tc>
          <w:tcPr>
            <w:tcW w:w="1800" w:type="dxa"/>
            <w:noWrap/>
            <w:hideMark/>
          </w:tcPr>
          <w:p w14:paraId="5B4EE854"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Achariaceae</w:t>
            </w:r>
            <w:proofErr w:type="spellEnd"/>
          </w:p>
        </w:tc>
        <w:tc>
          <w:tcPr>
            <w:tcW w:w="810" w:type="dxa"/>
            <w:noWrap/>
            <w:hideMark/>
          </w:tcPr>
          <w:p w14:paraId="7D33CDDB"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476D479D"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36FBDDC9" w14:textId="77777777" w:rsidTr="00F12AF8">
        <w:trPr>
          <w:trHeight w:val="315"/>
          <w:jc w:val="center"/>
        </w:trPr>
        <w:tc>
          <w:tcPr>
            <w:tcW w:w="828" w:type="dxa"/>
            <w:noWrap/>
          </w:tcPr>
          <w:p w14:paraId="19C8B772"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44324AC9"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Hymenodictyon</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orixense</w:t>
            </w:r>
            <w:proofErr w:type="spellEnd"/>
            <w:r w:rsidRPr="002A3C52">
              <w:rPr>
                <w:rFonts w:ascii="Times New Roman" w:hAnsi="Times New Roman" w:cs="Times New Roman"/>
                <w:sz w:val="20"/>
                <w:szCs w:val="20"/>
              </w:rPr>
              <w:t xml:space="preserve"> (</w:t>
            </w:r>
            <w:proofErr w:type="spellStart"/>
            <w:r w:rsidRPr="002A3C52">
              <w:rPr>
                <w:rFonts w:ascii="Times New Roman" w:hAnsi="Times New Roman" w:cs="Times New Roman"/>
                <w:sz w:val="20"/>
                <w:szCs w:val="20"/>
              </w:rPr>
              <w:t>Roxb</w:t>
            </w:r>
            <w:proofErr w:type="spellEnd"/>
            <w:r w:rsidRPr="002A3C52">
              <w:rPr>
                <w:rFonts w:ascii="Times New Roman" w:hAnsi="Times New Roman" w:cs="Times New Roman"/>
                <w:sz w:val="20"/>
                <w:szCs w:val="20"/>
              </w:rPr>
              <w:t xml:space="preserve">.) </w:t>
            </w:r>
            <w:proofErr w:type="spellStart"/>
            <w:r w:rsidRPr="002A3C52">
              <w:rPr>
                <w:rFonts w:ascii="Times New Roman" w:hAnsi="Times New Roman" w:cs="Times New Roman"/>
                <w:sz w:val="20"/>
                <w:szCs w:val="20"/>
              </w:rPr>
              <w:t>Mabb</w:t>
            </w:r>
            <w:proofErr w:type="spellEnd"/>
            <w:r w:rsidRPr="002A3C52">
              <w:rPr>
                <w:rFonts w:ascii="Times New Roman" w:hAnsi="Times New Roman" w:cs="Times New Roman"/>
                <w:sz w:val="20"/>
                <w:szCs w:val="20"/>
              </w:rPr>
              <w:t xml:space="preserve">. </w:t>
            </w:r>
            <w:proofErr w:type="spellStart"/>
            <w:r w:rsidRPr="002A3C52">
              <w:rPr>
                <w:rFonts w:ascii="Times New Roman" w:hAnsi="Times New Roman" w:cs="Times New Roman"/>
                <w:sz w:val="20"/>
                <w:szCs w:val="20"/>
              </w:rPr>
              <w:t>sp</w:t>
            </w:r>
            <w:proofErr w:type="spellEnd"/>
          </w:p>
        </w:tc>
        <w:tc>
          <w:tcPr>
            <w:tcW w:w="1800" w:type="dxa"/>
            <w:noWrap/>
            <w:hideMark/>
          </w:tcPr>
          <w:p w14:paraId="586BC79A"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Rubiaceae</w:t>
            </w:r>
            <w:proofErr w:type="spellEnd"/>
          </w:p>
        </w:tc>
        <w:tc>
          <w:tcPr>
            <w:tcW w:w="810" w:type="dxa"/>
            <w:noWrap/>
            <w:hideMark/>
          </w:tcPr>
          <w:p w14:paraId="39D53CD5"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448B81B5"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70D2DC1E" w14:textId="77777777" w:rsidTr="00F12AF8">
        <w:trPr>
          <w:trHeight w:val="315"/>
          <w:jc w:val="center"/>
        </w:trPr>
        <w:tc>
          <w:tcPr>
            <w:tcW w:w="828" w:type="dxa"/>
            <w:noWrap/>
          </w:tcPr>
          <w:p w14:paraId="77784A79"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tcPr>
          <w:p w14:paraId="5CCDF7B8" w14:textId="77777777" w:rsidR="001F22A3" w:rsidRPr="002A3C52" w:rsidRDefault="001F22A3" w:rsidP="00F12AF8">
            <w:pPr>
              <w:spacing w:after="0" w:line="240" w:lineRule="auto"/>
              <w:contextualSpacing/>
              <w:rPr>
                <w:rFonts w:ascii="Times New Roman" w:hAnsi="Times New Roman" w:cs="Times New Roman"/>
                <w:i/>
                <w:iCs/>
                <w:sz w:val="20"/>
                <w:szCs w:val="20"/>
              </w:rPr>
            </w:pPr>
            <w:proofErr w:type="spellStart"/>
            <w:r w:rsidRPr="002A3C52">
              <w:rPr>
                <w:rFonts w:ascii="Times New Roman" w:hAnsi="Times New Roman" w:cs="Times New Roman"/>
                <w:i/>
                <w:iCs/>
                <w:sz w:val="20"/>
                <w:szCs w:val="20"/>
              </w:rPr>
              <w:t>Intsia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bijuga</w:t>
            </w:r>
            <w:proofErr w:type="spellEnd"/>
            <w:r w:rsidRPr="002A3C52">
              <w:rPr>
                <w:rFonts w:ascii="Times New Roman" w:hAnsi="Times New Roman" w:cs="Times New Roman"/>
                <w:i/>
                <w:iCs/>
                <w:sz w:val="20"/>
                <w:szCs w:val="20"/>
              </w:rPr>
              <w:t xml:space="preserve"> </w:t>
            </w:r>
            <w:r w:rsidRPr="002A3C52">
              <w:rPr>
                <w:rFonts w:ascii="Times New Roman" w:hAnsi="Times New Roman" w:cs="Times New Roman"/>
                <w:sz w:val="20"/>
                <w:szCs w:val="20"/>
              </w:rPr>
              <w:t>(</w:t>
            </w:r>
            <w:proofErr w:type="spellStart"/>
            <w:r w:rsidRPr="002A3C52">
              <w:rPr>
                <w:rFonts w:ascii="Times New Roman" w:hAnsi="Times New Roman" w:cs="Times New Roman"/>
                <w:sz w:val="20"/>
                <w:szCs w:val="20"/>
              </w:rPr>
              <w:t>Colebr</w:t>
            </w:r>
            <w:proofErr w:type="spellEnd"/>
            <w:r w:rsidRPr="002A3C52">
              <w:rPr>
                <w:rFonts w:ascii="Times New Roman" w:hAnsi="Times New Roman" w:cs="Times New Roman"/>
                <w:sz w:val="20"/>
                <w:szCs w:val="20"/>
              </w:rPr>
              <w:t xml:space="preserve">.) </w:t>
            </w:r>
            <w:proofErr w:type="spellStart"/>
            <w:r w:rsidRPr="002A3C52">
              <w:rPr>
                <w:rFonts w:ascii="Times New Roman" w:hAnsi="Times New Roman" w:cs="Times New Roman"/>
                <w:sz w:val="20"/>
                <w:szCs w:val="20"/>
              </w:rPr>
              <w:t>Kuntze</w:t>
            </w:r>
            <w:proofErr w:type="spellEnd"/>
          </w:p>
        </w:tc>
        <w:tc>
          <w:tcPr>
            <w:tcW w:w="1800" w:type="dxa"/>
            <w:noWrap/>
          </w:tcPr>
          <w:p w14:paraId="64A5401C"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Fabaceae</w:t>
            </w:r>
          </w:p>
        </w:tc>
        <w:tc>
          <w:tcPr>
            <w:tcW w:w="810" w:type="dxa"/>
            <w:noWrap/>
          </w:tcPr>
          <w:p w14:paraId="32994C16"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tcPr>
          <w:p w14:paraId="3E08C0A2"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01A1B76D" w14:textId="77777777" w:rsidTr="00F12AF8">
        <w:trPr>
          <w:trHeight w:val="315"/>
          <w:jc w:val="center"/>
        </w:trPr>
        <w:tc>
          <w:tcPr>
            <w:tcW w:w="828" w:type="dxa"/>
            <w:noWrap/>
          </w:tcPr>
          <w:p w14:paraId="64535FDC"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6D916997"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Ixora coccinea</w:t>
            </w:r>
            <w:r w:rsidRPr="002A3C52">
              <w:rPr>
                <w:rFonts w:ascii="Times New Roman" w:hAnsi="Times New Roman" w:cs="Times New Roman"/>
                <w:sz w:val="20"/>
                <w:szCs w:val="20"/>
              </w:rPr>
              <w:t> L.</w:t>
            </w:r>
          </w:p>
        </w:tc>
        <w:tc>
          <w:tcPr>
            <w:tcW w:w="1800" w:type="dxa"/>
            <w:noWrap/>
            <w:hideMark/>
          </w:tcPr>
          <w:p w14:paraId="7E8CAA8E"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Rubiaceae</w:t>
            </w:r>
            <w:proofErr w:type="spellEnd"/>
          </w:p>
        </w:tc>
        <w:tc>
          <w:tcPr>
            <w:tcW w:w="810" w:type="dxa"/>
            <w:noWrap/>
            <w:hideMark/>
          </w:tcPr>
          <w:p w14:paraId="75780E95"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S</w:t>
            </w:r>
          </w:p>
        </w:tc>
        <w:tc>
          <w:tcPr>
            <w:tcW w:w="648" w:type="dxa"/>
            <w:noWrap/>
            <w:hideMark/>
          </w:tcPr>
          <w:p w14:paraId="19D453DB"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42C888AC" w14:textId="77777777" w:rsidTr="00F12AF8">
        <w:trPr>
          <w:trHeight w:val="315"/>
          <w:jc w:val="center"/>
        </w:trPr>
        <w:tc>
          <w:tcPr>
            <w:tcW w:w="828" w:type="dxa"/>
            <w:noWrap/>
          </w:tcPr>
          <w:p w14:paraId="34069349"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7B4D2452"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Ixora </w:t>
            </w:r>
            <w:proofErr w:type="spellStart"/>
            <w:r w:rsidRPr="002A3C52">
              <w:rPr>
                <w:rFonts w:ascii="Times New Roman" w:hAnsi="Times New Roman" w:cs="Times New Roman"/>
                <w:i/>
                <w:iCs/>
                <w:sz w:val="20"/>
                <w:szCs w:val="20"/>
              </w:rPr>
              <w:t>pavetta</w:t>
            </w:r>
            <w:proofErr w:type="spellEnd"/>
            <w:r w:rsidRPr="002A3C52">
              <w:rPr>
                <w:rFonts w:ascii="Times New Roman" w:hAnsi="Times New Roman" w:cs="Times New Roman"/>
                <w:sz w:val="20"/>
                <w:szCs w:val="20"/>
              </w:rPr>
              <w:t> Andrews</w:t>
            </w:r>
          </w:p>
        </w:tc>
        <w:tc>
          <w:tcPr>
            <w:tcW w:w="1800" w:type="dxa"/>
            <w:noWrap/>
            <w:hideMark/>
          </w:tcPr>
          <w:p w14:paraId="59774A19"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Rubiaceae</w:t>
            </w:r>
            <w:proofErr w:type="spellEnd"/>
          </w:p>
        </w:tc>
        <w:tc>
          <w:tcPr>
            <w:tcW w:w="810" w:type="dxa"/>
            <w:noWrap/>
            <w:hideMark/>
          </w:tcPr>
          <w:p w14:paraId="50627D51"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6D6E7D44"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37C02F49" w14:textId="77777777" w:rsidTr="00F12AF8">
        <w:trPr>
          <w:trHeight w:val="315"/>
          <w:jc w:val="center"/>
        </w:trPr>
        <w:tc>
          <w:tcPr>
            <w:tcW w:w="828" w:type="dxa"/>
            <w:noWrap/>
          </w:tcPr>
          <w:p w14:paraId="223008C6"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27CD690D"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Kigelia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pinnata</w:t>
            </w:r>
            <w:proofErr w:type="spellEnd"/>
            <w:r w:rsidRPr="002A3C52">
              <w:rPr>
                <w:rFonts w:ascii="Times New Roman" w:hAnsi="Times New Roman" w:cs="Times New Roman"/>
                <w:sz w:val="20"/>
                <w:szCs w:val="20"/>
              </w:rPr>
              <w:t> (Jacq.) DC.</w:t>
            </w:r>
          </w:p>
        </w:tc>
        <w:tc>
          <w:tcPr>
            <w:tcW w:w="1800" w:type="dxa"/>
            <w:noWrap/>
            <w:hideMark/>
          </w:tcPr>
          <w:p w14:paraId="0E43D864"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Bignoniaceae</w:t>
            </w:r>
          </w:p>
        </w:tc>
        <w:tc>
          <w:tcPr>
            <w:tcW w:w="810" w:type="dxa"/>
            <w:noWrap/>
            <w:hideMark/>
          </w:tcPr>
          <w:p w14:paraId="5BD11E70"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00898BAD"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7F8FFF93" w14:textId="77777777" w:rsidTr="00F12AF8">
        <w:trPr>
          <w:trHeight w:val="315"/>
          <w:jc w:val="center"/>
        </w:trPr>
        <w:tc>
          <w:tcPr>
            <w:tcW w:w="828" w:type="dxa"/>
            <w:noWrap/>
          </w:tcPr>
          <w:p w14:paraId="62E2C947"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31509238"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Kleinhovia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hospita</w:t>
            </w:r>
            <w:proofErr w:type="spellEnd"/>
            <w:r w:rsidRPr="002A3C52">
              <w:rPr>
                <w:rFonts w:ascii="Times New Roman" w:hAnsi="Times New Roman" w:cs="Times New Roman"/>
                <w:sz w:val="20"/>
                <w:szCs w:val="20"/>
              </w:rPr>
              <w:t> L.</w:t>
            </w:r>
          </w:p>
        </w:tc>
        <w:tc>
          <w:tcPr>
            <w:tcW w:w="1800" w:type="dxa"/>
            <w:noWrap/>
            <w:hideMark/>
          </w:tcPr>
          <w:p w14:paraId="7B06379F"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Malvaceae</w:t>
            </w:r>
            <w:proofErr w:type="spellEnd"/>
          </w:p>
        </w:tc>
        <w:tc>
          <w:tcPr>
            <w:tcW w:w="810" w:type="dxa"/>
            <w:noWrap/>
            <w:hideMark/>
          </w:tcPr>
          <w:p w14:paraId="3890C154"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24558304"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0C417ADB" w14:textId="77777777" w:rsidTr="00F12AF8">
        <w:trPr>
          <w:trHeight w:val="315"/>
          <w:jc w:val="center"/>
        </w:trPr>
        <w:tc>
          <w:tcPr>
            <w:tcW w:w="828" w:type="dxa"/>
            <w:noWrap/>
          </w:tcPr>
          <w:p w14:paraId="524CA369"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6125DA78"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Kopsia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fruticosa</w:t>
            </w:r>
            <w:proofErr w:type="spellEnd"/>
            <w:r w:rsidRPr="002A3C52">
              <w:rPr>
                <w:rFonts w:ascii="Times New Roman" w:hAnsi="Times New Roman" w:cs="Times New Roman"/>
                <w:i/>
                <w:iCs/>
                <w:sz w:val="20"/>
                <w:szCs w:val="20"/>
              </w:rPr>
              <w:t> </w:t>
            </w:r>
            <w:r w:rsidRPr="002A3C52">
              <w:rPr>
                <w:rFonts w:ascii="Times New Roman" w:hAnsi="Times New Roman" w:cs="Times New Roman"/>
                <w:sz w:val="20"/>
                <w:szCs w:val="20"/>
              </w:rPr>
              <w:t>(</w:t>
            </w:r>
            <w:proofErr w:type="spellStart"/>
            <w:r w:rsidRPr="002A3C52">
              <w:rPr>
                <w:rFonts w:ascii="Times New Roman" w:hAnsi="Times New Roman" w:cs="Times New Roman"/>
                <w:sz w:val="20"/>
                <w:szCs w:val="20"/>
              </w:rPr>
              <w:t>Roxb</w:t>
            </w:r>
            <w:proofErr w:type="spellEnd"/>
            <w:r w:rsidRPr="002A3C52">
              <w:rPr>
                <w:rFonts w:ascii="Times New Roman" w:hAnsi="Times New Roman" w:cs="Times New Roman"/>
                <w:sz w:val="20"/>
                <w:szCs w:val="20"/>
              </w:rPr>
              <w:t>.) A.DC.</w:t>
            </w:r>
          </w:p>
        </w:tc>
        <w:tc>
          <w:tcPr>
            <w:tcW w:w="1800" w:type="dxa"/>
            <w:noWrap/>
            <w:hideMark/>
          </w:tcPr>
          <w:p w14:paraId="043B19F2"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Apocynaceae</w:t>
            </w:r>
            <w:proofErr w:type="spellEnd"/>
          </w:p>
        </w:tc>
        <w:tc>
          <w:tcPr>
            <w:tcW w:w="810" w:type="dxa"/>
            <w:noWrap/>
            <w:hideMark/>
          </w:tcPr>
          <w:p w14:paraId="6A5EFF0D"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S</w:t>
            </w:r>
          </w:p>
        </w:tc>
        <w:tc>
          <w:tcPr>
            <w:tcW w:w="648" w:type="dxa"/>
            <w:noWrap/>
            <w:hideMark/>
          </w:tcPr>
          <w:p w14:paraId="596B8105"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0072274E" w14:textId="77777777" w:rsidTr="00F12AF8">
        <w:trPr>
          <w:trHeight w:val="315"/>
          <w:jc w:val="center"/>
        </w:trPr>
        <w:tc>
          <w:tcPr>
            <w:tcW w:w="828" w:type="dxa"/>
            <w:noWrap/>
          </w:tcPr>
          <w:p w14:paraId="4712D576"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hideMark/>
          </w:tcPr>
          <w:p w14:paraId="3893E8A8" w14:textId="77777777" w:rsidR="001F22A3" w:rsidRPr="002A3C52" w:rsidRDefault="001F22A3" w:rsidP="00F12AF8">
            <w:pPr>
              <w:spacing w:after="0" w:line="240" w:lineRule="auto"/>
              <w:contextualSpacing/>
              <w:rPr>
                <w:rFonts w:ascii="Times New Roman" w:hAnsi="Times New Roman" w:cs="Times New Roman"/>
                <w:i/>
                <w:iCs/>
                <w:sz w:val="20"/>
                <w:szCs w:val="20"/>
              </w:rPr>
            </w:pPr>
            <w:r w:rsidRPr="002A3C52">
              <w:rPr>
                <w:rFonts w:ascii="Times New Roman" w:hAnsi="Times New Roman" w:cs="Times New Roman"/>
                <w:i/>
                <w:iCs/>
                <w:sz w:val="20"/>
                <w:szCs w:val="20"/>
              </w:rPr>
              <w:t xml:space="preserve">Lagerstroemia </w:t>
            </w:r>
            <w:proofErr w:type="spellStart"/>
            <w:r w:rsidRPr="002A3C52">
              <w:rPr>
                <w:rFonts w:ascii="Times New Roman" w:hAnsi="Times New Roman" w:cs="Times New Roman"/>
                <w:i/>
                <w:iCs/>
                <w:sz w:val="20"/>
                <w:szCs w:val="20"/>
              </w:rPr>
              <w:t>speciosa</w:t>
            </w:r>
            <w:proofErr w:type="spellEnd"/>
            <w:r w:rsidRPr="002A3C52">
              <w:rPr>
                <w:rFonts w:ascii="Times New Roman" w:hAnsi="Times New Roman" w:cs="Times New Roman"/>
                <w:i/>
                <w:iCs/>
                <w:sz w:val="20"/>
                <w:szCs w:val="20"/>
              </w:rPr>
              <w:t> </w:t>
            </w:r>
            <w:r w:rsidRPr="002A3C52">
              <w:rPr>
                <w:rFonts w:ascii="Times New Roman" w:hAnsi="Times New Roman" w:cs="Times New Roman"/>
                <w:sz w:val="20"/>
                <w:szCs w:val="20"/>
              </w:rPr>
              <w:t>(L.) Pers.</w:t>
            </w:r>
          </w:p>
        </w:tc>
        <w:tc>
          <w:tcPr>
            <w:tcW w:w="1800" w:type="dxa"/>
            <w:noWrap/>
            <w:hideMark/>
          </w:tcPr>
          <w:p w14:paraId="1D51583D"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Lythraceae</w:t>
            </w:r>
            <w:proofErr w:type="spellEnd"/>
          </w:p>
        </w:tc>
        <w:tc>
          <w:tcPr>
            <w:tcW w:w="810" w:type="dxa"/>
            <w:noWrap/>
            <w:hideMark/>
          </w:tcPr>
          <w:p w14:paraId="54B2E284"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6DA8D14B"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3AD048EB" w14:textId="77777777" w:rsidTr="00F12AF8">
        <w:trPr>
          <w:trHeight w:val="315"/>
          <w:jc w:val="center"/>
        </w:trPr>
        <w:tc>
          <w:tcPr>
            <w:tcW w:w="828" w:type="dxa"/>
            <w:noWrap/>
          </w:tcPr>
          <w:p w14:paraId="365A94F5"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4C1148A1"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Lantana </w:t>
            </w:r>
            <w:proofErr w:type="spellStart"/>
            <w:r w:rsidRPr="002A3C52">
              <w:rPr>
                <w:rFonts w:ascii="Times New Roman" w:hAnsi="Times New Roman" w:cs="Times New Roman"/>
                <w:i/>
                <w:iCs/>
                <w:sz w:val="20"/>
                <w:szCs w:val="20"/>
              </w:rPr>
              <w:t>camara</w:t>
            </w:r>
            <w:proofErr w:type="spellEnd"/>
            <w:r w:rsidRPr="002A3C52">
              <w:rPr>
                <w:rFonts w:ascii="Times New Roman" w:hAnsi="Times New Roman" w:cs="Times New Roman"/>
                <w:sz w:val="20"/>
                <w:szCs w:val="20"/>
              </w:rPr>
              <w:t> L.</w:t>
            </w:r>
          </w:p>
        </w:tc>
        <w:tc>
          <w:tcPr>
            <w:tcW w:w="1800" w:type="dxa"/>
            <w:noWrap/>
            <w:hideMark/>
          </w:tcPr>
          <w:p w14:paraId="4E1C34AF"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Verbenaceae</w:t>
            </w:r>
            <w:proofErr w:type="spellEnd"/>
          </w:p>
        </w:tc>
        <w:tc>
          <w:tcPr>
            <w:tcW w:w="810" w:type="dxa"/>
            <w:noWrap/>
            <w:hideMark/>
          </w:tcPr>
          <w:p w14:paraId="2B1E0281"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S</w:t>
            </w:r>
          </w:p>
        </w:tc>
        <w:tc>
          <w:tcPr>
            <w:tcW w:w="648" w:type="dxa"/>
            <w:noWrap/>
            <w:hideMark/>
          </w:tcPr>
          <w:p w14:paraId="3952DC0A"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4433A82B" w14:textId="77777777" w:rsidTr="00F12AF8">
        <w:trPr>
          <w:trHeight w:val="315"/>
          <w:jc w:val="center"/>
        </w:trPr>
        <w:tc>
          <w:tcPr>
            <w:tcW w:w="828" w:type="dxa"/>
            <w:noWrap/>
          </w:tcPr>
          <w:p w14:paraId="638A3EAE"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499374D9"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Leea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indica</w:t>
            </w:r>
            <w:proofErr w:type="spellEnd"/>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Burm.f</w:t>
            </w:r>
            <w:proofErr w:type="spellEnd"/>
            <w:r w:rsidRPr="002A3C52">
              <w:rPr>
                <w:rFonts w:ascii="Times New Roman" w:hAnsi="Times New Roman" w:cs="Times New Roman"/>
                <w:sz w:val="20"/>
                <w:szCs w:val="20"/>
              </w:rPr>
              <w:t xml:space="preserve">.) </w:t>
            </w:r>
            <w:proofErr w:type="spellStart"/>
            <w:r w:rsidRPr="002A3C52">
              <w:rPr>
                <w:rFonts w:ascii="Times New Roman" w:hAnsi="Times New Roman" w:cs="Times New Roman"/>
                <w:sz w:val="20"/>
                <w:szCs w:val="20"/>
              </w:rPr>
              <w:t>Merr</w:t>
            </w:r>
            <w:proofErr w:type="spellEnd"/>
            <w:r w:rsidRPr="002A3C52">
              <w:rPr>
                <w:rFonts w:ascii="Times New Roman" w:hAnsi="Times New Roman" w:cs="Times New Roman"/>
                <w:sz w:val="20"/>
                <w:szCs w:val="20"/>
              </w:rPr>
              <w:t>.</w:t>
            </w:r>
          </w:p>
        </w:tc>
        <w:tc>
          <w:tcPr>
            <w:tcW w:w="1800" w:type="dxa"/>
            <w:noWrap/>
            <w:hideMark/>
          </w:tcPr>
          <w:p w14:paraId="38F6884B"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Vitaceae</w:t>
            </w:r>
            <w:proofErr w:type="spellEnd"/>
          </w:p>
        </w:tc>
        <w:tc>
          <w:tcPr>
            <w:tcW w:w="810" w:type="dxa"/>
            <w:noWrap/>
            <w:hideMark/>
          </w:tcPr>
          <w:p w14:paraId="64D76874"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S</w:t>
            </w:r>
          </w:p>
        </w:tc>
        <w:tc>
          <w:tcPr>
            <w:tcW w:w="648" w:type="dxa"/>
            <w:noWrap/>
            <w:hideMark/>
          </w:tcPr>
          <w:p w14:paraId="36CF27B9"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47DB2A77" w14:textId="77777777" w:rsidTr="00F12AF8">
        <w:trPr>
          <w:trHeight w:val="315"/>
          <w:jc w:val="center"/>
        </w:trPr>
        <w:tc>
          <w:tcPr>
            <w:tcW w:w="828" w:type="dxa"/>
            <w:noWrap/>
          </w:tcPr>
          <w:p w14:paraId="0CC749CC"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5466D839"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Lemna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pusilla</w:t>
            </w:r>
            <w:proofErr w:type="spellEnd"/>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Hegelm</w:t>
            </w:r>
            <w:proofErr w:type="spellEnd"/>
            <w:r w:rsidRPr="002A3C52">
              <w:rPr>
                <w:rFonts w:ascii="Times New Roman" w:hAnsi="Times New Roman" w:cs="Times New Roman"/>
                <w:sz w:val="20"/>
                <w:szCs w:val="20"/>
              </w:rPr>
              <w:t>.</w:t>
            </w:r>
          </w:p>
        </w:tc>
        <w:tc>
          <w:tcPr>
            <w:tcW w:w="1800" w:type="dxa"/>
            <w:noWrap/>
            <w:hideMark/>
          </w:tcPr>
          <w:p w14:paraId="0881D6A1"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Araceae</w:t>
            </w:r>
            <w:proofErr w:type="spellEnd"/>
          </w:p>
        </w:tc>
        <w:tc>
          <w:tcPr>
            <w:tcW w:w="810" w:type="dxa"/>
            <w:noWrap/>
            <w:hideMark/>
          </w:tcPr>
          <w:p w14:paraId="7813A2BF"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2457656F"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14:paraId="64D38BC9" w14:textId="77777777" w:rsidTr="00F12AF8">
        <w:trPr>
          <w:trHeight w:val="315"/>
          <w:jc w:val="center"/>
        </w:trPr>
        <w:tc>
          <w:tcPr>
            <w:tcW w:w="828" w:type="dxa"/>
            <w:noWrap/>
          </w:tcPr>
          <w:p w14:paraId="3DF8FA96"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13B220CA"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Lepisanthes</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rubiginosa</w:t>
            </w:r>
            <w:proofErr w:type="spellEnd"/>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Roxb</w:t>
            </w:r>
            <w:proofErr w:type="spellEnd"/>
            <w:r w:rsidRPr="002A3C52">
              <w:rPr>
                <w:rFonts w:ascii="Times New Roman" w:hAnsi="Times New Roman" w:cs="Times New Roman"/>
                <w:sz w:val="20"/>
                <w:szCs w:val="20"/>
              </w:rPr>
              <w:t xml:space="preserve">.) </w:t>
            </w:r>
            <w:proofErr w:type="spellStart"/>
            <w:r w:rsidRPr="002A3C52">
              <w:rPr>
                <w:rFonts w:ascii="Times New Roman" w:hAnsi="Times New Roman" w:cs="Times New Roman"/>
                <w:sz w:val="20"/>
                <w:szCs w:val="20"/>
              </w:rPr>
              <w:t>Leenh</w:t>
            </w:r>
            <w:proofErr w:type="spellEnd"/>
            <w:r w:rsidRPr="002A3C52">
              <w:rPr>
                <w:rFonts w:ascii="Times New Roman" w:hAnsi="Times New Roman" w:cs="Times New Roman"/>
                <w:sz w:val="20"/>
                <w:szCs w:val="20"/>
              </w:rPr>
              <w:t>.</w:t>
            </w:r>
          </w:p>
        </w:tc>
        <w:tc>
          <w:tcPr>
            <w:tcW w:w="1800" w:type="dxa"/>
            <w:noWrap/>
            <w:hideMark/>
          </w:tcPr>
          <w:p w14:paraId="33A0A61F"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Sapindaceae</w:t>
            </w:r>
            <w:proofErr w:type="spellEnd"/>
          </w:p>
        </w:tc>
        <w:tc>
          <w:tcPr>
            <w:tcW w:w="810" w:type="dxa"/>
            <w:noWrap/>
            <w:hideMark/>
          </w:tcPr>
          <w:p w14:paraId="3511CAB4"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069A3442"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3BB7F83F" w14:textId="77777777" w:rsidTr="00F12AF8">
        <w:trPr>
          <w:trHeight w:val="315"/>
          <w:jc w:val="center"/>
        </w:trPr>
        <w:tc>
          <w:tcPr>
            <w:tcW w:w="828" w:type="dxa"/>
            <w:noWrap/>
          </w:tcPr>
          <w:p w14:paraId="22A6869F"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69874B1D"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Leucaena </w:t>
            </w:r>
            <w:proofErr w:type="spellStart"/>
            <w:r w:rsidRPr="002A3C52">
              <w:rPr>
                <w:rFonts w:ascii="Times New Roman" w:hAnsi="Times New Roman" w:cs="Times New Roman"/>
                <w:i/>
                <w:iCs/>
                <w:sz w:val="20"/>
                <w:szCs w:val="20"/>
              </w:rPr>
              <w:t>leucocephala</w:t>
            </w:r>
            <w:proofErr w:type="spellEnd"/>
            <w:r w:rsidRPr="002A3C52">
              <w:rPr>
                <w:rFonts w:ascii="Times New Roman" w:hAnsi="Times New Roman" w:cs="Times New Roman"/>
                <w:sz w:val="20"/>
                <w:szCs w:val="20"/>
              </w:rPr>
              <w:t> (Lam.) de Wit</w:t>
            </w:r>
          </w:p>
        </w:tc>
        <w:tc>
          <w:tcPr>
            <w:tcW w:w="1800" w:type="dxa"/>
            <w:noWrap/>
            <w:hideMark/>
          </w:tcPr>
          <w:p w14:paraId="06599113"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Fabaceae</w:t>
            </w:r>
          </w:p>
        </w:tc>
        <w:tc>
          <w:tcPr>
            <w:tcW w:w="810" w:type="dxa"/>
            <w:noWrap/>
            <w:hideMark/>
          </w:tcPr>
          <w:p w14:paraId="351F2AD8"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07BB6901"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6A6A8DA6" w14:textId="77777777" w:rsidTr="00F12AF8">
        <w:trPr>
          <w:trHeight w:val="315"/>
          <w:jc w:val="center"/>
        </w:trPr>
        <w:tc>
          <w:tcPr>
            <w:tcW w:w="828" w:type="dxa"/>
            <w:noWrap/>
          </w:tcPr>
          <w:p w14:paraId="1BBB5B29"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7DA4F84D"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Libidibia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coriaria</w:t>
            </w:r>
            <w:proofErr w:type="spellEnd"/>
            <w:r w:rsidRPr="002A3C52">
              <w:rPr>
                <w:rFonts w:ascii="Times New Roman" w:hAnsi="Times New Roman" w:cs="Times New Roman"/>
                <w:sz w:val="20"/>
                <w:szCs w:val="20"/>
              </w:rPr>
              <w:t xml:space="preserve"> (Jacq.) </w:t>
            </w:r>
            <w:proofErr w:type="spellStart"/>
            <w:r w:rsidRPr="002A3C52">
              <w:rPr>
                <w:rFonts w:ascii="Times New Roman" w:hAnsi="Times New Roman" w:cs="Times New Roman"/>
                <w:sz w:val="20"/>
                <w:szCs w:val="20"/>
              </w:rPr>
              <w:t>Schltdl</w:t>
            </w:r>
            <w:proofErr w:type="spellEnd"/>
            <w:r w:rsidRPr="002A3C52">
              <w:rPr>
                <w:rFonts w:ascii="Times New Roman" w:hAnsi="Times New Roman" w:cs="Times New Roman"/>
                <w:sz w:val="20"/>
                <w:szCs w:val="20"/>
              </w:rPr>
              <w:t>.</w:t>
            </w:r>
          </w:p>
        </w:tc>
        <w:tc>
          <w:tcPr>
            <w:tcW w:w="1800" w:type="dxa"/>
            <w:noWrap/>
            <w:hideMark/>
          </w:tcPr>
          <w:p w14:paraId="3CD69BF5"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Fabaceae</w:t>
            </w:r>
          </w:p>
        </w:tc>
        <w:tc>
          <w:tcPr>
            <w:tcW w:w="810" w:type="dxa"/>
            <w:noWrap/>
            <w:hideMark/>
          </w:tcPr>
          <w:p w14:paraId="1029D4C2"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2FD3C648"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2E2EC4F9" w14:textId="77777777" w:rsidTr="00F12AF8">
        <w:trPr>
          <w:trHeight w:val="315"/>
          <w:jc w:val="center"/>
        </w:trPr>
        <w:tc>
          <w:tcPr>
            <w:tcW w:w="828" w:type="dxa"/>
            <w:noWrap/>
          </w:tcPr>
          <w:p w14:paraId="14C8FCD0"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7D97736D"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Licuala spinosa</w:t>
            </w:r>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Wurmb</w:t>
            </w:r>
            <w:proofErr w:type="spellEnd"/>
          </w:p>
        </w:tc>
        <w:tc>
          <w:tcPr>
            <w:tcW w:w="1800" w:type="dxa"/>
            <w:noWrap/>
            <w:hideMark/>
          </w:tcPr>
          <w:p w14:paraId="363421D2"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Arecaceae</w:t>
            </w:r>
            <w:proofErr w:type="spellEnd"/>
          </w:p>
        </w:tc>
        <w:tc>
          <w:tcPr>
            <w:tcW w:w="810" w:type="dxa"/>
            <w:noWrap/>
            <w:hideMark/>
          </w:tcPr>
          <w:p w14:paraId="09024DA2"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S</w:t>
            </w:r>
          </w:p>
        </w:tc>
        <w:tc>
          <w:tcPr>
            <w:tcW w:w="648" w:type="dxa"/>
            <w:noWrap/>
            <w:hideMark/>
          </w:tcPr>
          <w:p w14:paraId="3868F93F"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14:paraId="02064002" w14:textId="77777777" w:rsidTr="00F12AF8">
        <w:trPr>
          <w:trHeight w:val="315"/>
          <w:jc w:val="center"/>
        </w:trPr>
        <w:tc>
          <w:tcPr>
            <w:tcW w:w="828" w:type="dxa"/>
            <w:noWrap/>
          </w:tcPr>
          <w:p w14:paraId="53474B30"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711C5C42" w14:textId="77777777" w:rsidR="001F22A3" w:rsidRPr="00F12AF8" w:rsidRDefault="001F22A3" w:rsidP="00F12AF8">
            <w:pPr>
              <w:spacing w:after="0" w:line="240" w:lineRule="auto"/>
              <w:contextualSpacing/>
              <w:rPr>
                <w:rFonts w:ascii="Times New Roman" w:hAnsi="Times New Roman" w:cs="Times New Roman"/>
                <w:sz w:val="20"/>
                <w:szCs w:val="20"/>
                <w:lang w:val="pt-BR"/>
              </w:rPr>
            </w:pPr>
            <w:proofErr w:type="spellStart"/>
            <w:r w:rsidRPr="00F12AF8">
              <w:rPr>
                <w:rFonts w:ascii="Times New Roman" w:hAnsi="Times New Roman" w:cs="Times New Roman"/>
                <w:i/>
                <w:iCs/>
                <w:sz w:val="20"/>
                <w:szCs w:val="20"/>
                <w:lang w:val="pt-BR"/>
              </w:rPr>
              <w:t>Lindenbergia</w:t>
            </w:r>
            <w:proofErr w:type="spellEnd"/>
            <w:r w:rsidRPr="00F12AF8">
              <w:rPr>
                <w:rFonts w:ascii="Times New Roman" w:hAnsi="Times New Roman" w:cs="Times New Roman"/>
                <w:i/>
                <w:iCs/>
                <w:sz w:val="20"/>
                <w:szCs w:val="20"/>
                <w:lang w:val="pt-BR"/>
              </w:rPr>
              <w:t xml:space="preserve"> muraria</w:t>
            </w:r>
            <w:r w:rsidRPr="00F12AF8">
              <w:rPr>
                <w:rFonts w:ascii="Times New Roman" w:hAnsi="Times New Roman" w:cs="Times New Roman"/>
                <w:sz w:val="20"/>
                <w:szCs w:val="20"/>
                <w:lang w:val="pt-BR"/>
              </w:rPr>
              <w:t> (</w:t>
            </w:r>
            <w:proofErr w:type="spellStart"/>
            <w:r w:rsidRPr="00F12AF8">
              <w:rPr>
                <w:rFonts w:ascii="Times New Roman" w:hAnsi="Times New Roman" w:cs="Times New Roman"/>
                <w:sz w:val="20"/>
                <w:szCs w:val="20"/>
                <w:lang w:val="pt-BR"/>
              </w:rPr>
              <w:t>Roxb</w:t>
            </w:r>
            <w:proofErr w:type="spellEnd"/>
            <w:r w:rsidRPr="00F12AF8">
              <w:rPr>
                <w:rFonts w:ascii="Times New Roman" w:hAnsi="Times New Roman" w:cs="Times New Roman"/>
                <w:sz w:val="20"/>
                <w:szCs w:val="20"/>
                <w:lang w:val="pt-BR"/>
              </w:rPr>
              <w:t xml:space="preserve">. </w:t>
            </w:r>
            <w:proofErr w:type="spellStart"/>
            <w:r w:rsidRPr="00F12AF8">
              <w:rPr>
                <w:rFonts w:ascii="Times New Roman" w:hAnsi="Times New Roman" w:cs="Times New Roman"/>
                <w:sz w:val="20"/>
                <w:szCs w:val="20"/>
                <w:lang w:val="pt-BR"/>
              </w:rPr>
              <w:t>ex</w:t>
            </w:r>
            <w:proofErr w:type="spellEnd"/>
            <w:r w:rsidRPr="00F12AF8">
              <w:rPr>
                <w:rFonts w:ascii="Times New Roman" w:hAnsi="Times New Roman" w:cs="Times New Roman"/>
                <w:sz w:val="20"/>
                <w:szCs w:val="20"/>
                <w:lang w:val="pt-BR"/>
              </w:rPr>
              <w:t xml:space="preserve"> </w:t>
            </w:r>
            <w:proofErr w:type="spellStart"/>
            <w:proofErr w:type="gramStart"/>
            <w:r w:rsidRPr="00F12AF8">
              <w:rPr>
                <w:rFonts w:ascii="Times New Roman" w:hAnsi="Times New Roman" w:cs="Times New Roman"/>
                <w:sz w:val="20"/>
                <w:szCs w:val="20"/>
                <w:lang w:val="pt-BR"/>
              </w:rPr>
              <w:t>D.Don</w:t>
            </w:r>
            <w:proofErr w:type="spellEnd"/>
            <w:proofErr w:type="gramEnd"/>
            <w:r w:rsidRPr="00F12AF8">
              <w:rPr>
                <w:rFonts w:ascii="Times New Roman" w:hAnsi="Times New Roman" w:cs="Times New Roman"/>
                <w:sz w:val="20"/>
                <w:szCs w:val="20"/>
                <w:lang w:val="pt-BR"/>
              </w:rPr>
              <w:t xml:space="preserve">) </w:t>
            </w:r>
            <w:proofErr w:type="spellStart"/>
            <w:r w:rsidRPr="00F12AF8">
              <w:rPr>
                <w:rFonts w:ascii="Times New Roman" w:hAnsi="Times New Roman" w:cs="Times New Roman"/>
                <w:sz w:val="20"/>
                <w:szCs w:val="20"/>
                <w:lang w:val="pt-BR"/>
              </w:rPr>
              <w:t>Brühl</w:t>
            </w:r>
            <w:proofErr w:type="spellEnd"/>
          </w:p>
        </w:tc>
        <w:tc>
          <w:tcPr>
            <w:tcW w:w="1800" w:type="dxa"/>
            <w:noWrap/>
            <w:hideMark/>
          </w:tcPr>
          <w:p w14:paraId="680C386D"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Orobanchaceae</w:t>
            </w:r>
          </w:p>
        </w:tc>
        <w:tc>
          <w:tcPr>
            <w:tcW w:w="810" w:type="dxa"/>
            <w:noWrap/>
            <w:hideMark/>
          </w:tcPr>
          <w:p w14:paraId="37DD8F88"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49D81764"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5C489246" w14:textId="77777777" w:rsidTr="00F12AF8">
        <w:trPr>
          <w:trHeight w:val="315"/>
          <w:jc w:val="center"/>
        </w:trPr>
        <w:tc>
          <w:tcPr>
            <w:tcW w:w="828" w:type="dxa"/>
            <w:noWrap/>
          </w:tcPr>
          <w:p w14:paraId="44D236B0"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4F88CCFD"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Litchi </w:t>
            </w:r>
            <w:proofErr w:type="spellStart"/>
            <w:r w:rsidRPr="002A3C52">
              <w:rPr>
                <w:rFonts w:ascii="Times New Roman" w:hAnsi="Times New Roman" w:cs="Times New Roman"/>
                <w:i/>
                <w:iCs/>
                <w:sz w:val="20"/>
                <w:szCs w:val="20"/>
              </w:rPr>
              <w:t>chinensis</w:t>
            </w:r>
            <w:proofErr w:type="spellEnd"/>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Sonn</w:t>
            </w:r>
            <w:proofErr w:type="spellEnd"/>
            <w:r w:rsidRPr="002A3C52">
              <w:rPr>
                <w:rFonts w:ascii="Times New Roman" w:hAnsi="Times New Roman" w:cs="Times New Roman"/>
                <w:sz w:val="20"/>
                <w:szCs w:val="20"/>
              </w:rPr>
              <w:t xml:space="preserve">. </w:t>
            </w:r>
          </w:p>
        </w:tc>
        <w:tc>
          <w:tcPr>
            <w:tcW w:w="1800" w:type="dxa"/>
            <w:noWrap/>
            <w:hideMark/>
          </w:tcPr>
          <w:p w14:paraId="4E2CE897"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Sapindaceae</w:t>
            </w:r>
            <w:proofErr w:type="spellEnd"/>
          </w:p>
        </w:tc>
        <w:tc>
          <w:tcPr>
            <w:tcW w:w="810" w:type="dxa"/>
            <w:noWrap/>
            <w:hideMark/>
          </w:tcPr>
          <w:p w14:paraId="2BE3CB2A"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5CF5C9B8"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3371D586" w14:textId="77777777" w:rsidTr="00F12AF8">
        <w:trPr>
          <w:trHeight w:val="315"/>
          <w:jc w:val="center"/>
        </w:trPr>
        <w:tc>
          <w:tcPr>
            <w:tcW w:w="828" w:type="dxa"/>
            <w:noWrap/>
          </w:tcPr>
          <w:p w14:paraId="67207FFD"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64DAF0B6"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Litsea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glutinosa</w:t>
            </w:r>
            <w:proofErr w:type="spellEnd"/>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Lour</w:t>
            </w:r>
            <w:proofErr w:type="spellEnd"/>
            <w:r w:rsidRPr="002A3C52">
              <w:rPr>
                <w:rFonts w:ascii="Times New Roman" w:hAnsi="Times New Roman" w:cs="Times New Roman"/>
                <w:sz w:val="20"/>
                <w:szCs w:val="20"/>
              </w:rPr>
              <w:t xml:space="preserve">.) </w:t>
            </w:r>
            <w:proofErr w:type="spellStart"/>
            <w:r w:rsidRPr="002A3C52">
              <w:rPr>
                <w:rFonts w:ascii="Times New Roman" w:hAnsi="Times New Roman" w:cs="Times New Roman"/>
                <w:sz w:val="20"/>
                <w:szCs w:val="20"/>
              </w:rPr>
              <w:t>C.B.Rob</w:t>
            </w:r>
            <w:proofErr w:type="spellEnd"/>
            <w:r w:rsidRPr="002A3C52">
              <w:rPr>
                <w:rFonts w:ascii="Times New Roman" w:hAnsi="Times New Roman" w:cs="Times New Roman"/>
                <w:sz w:val="20"/>
                <w:szCs w:val="20"/>
              </w:rPr>
              <w:t>.</w:t>
            </w:r>
          </w:p>
        </w:tc>
        <w:tc>
          <w:tcPr>
            <w:tcW w:w="1800" w:type="dxa"/>
            <w:noWrap/>
            <w:hideMark/>
          </w:tcPr>
          <w:p w14:paraId="3E517439"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Lauraceae</w:t>
            </w:r>
            <w:proofErr w:type="spellEnd"/>
          </w:p>
        </w:tc>
        <w:tc>
          <w:tcPr>
            <w:tcW w:w="810" w:type="dxa"/>
            <w:noWrap/>
            <w:hideMark/>
          </w:tcPr>
          <w:p w14:paraId="55E47D15"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399F6852"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23216D68" w14:textId="77777777" w:rsidTr="00F12AF8">
        <w:trPr>
          <w:trHeight w:val="315"/>
          <w:jc w:val="center"/>
        </w:trPr>
        <w:tc>
          <w:tcPr>
            <w:tcW w:w="828" w:type="dxa"/>
            <w:noWrap/>
          </w:tcPr>
          <w:p w14:paraId="31195750"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3437658A" w14:textId="77777777" w:rsidR="001F22A3" w:rsidRPr="00F12AF8" w:rsidRDefault="001F22A3" w:rsidP="00F12AF8">
            <w:pPr>
              <w:spacing w:after="0" w:line="240" w:lineRule="auto"/>
              <w:contextualSpacing/>
              <w:rPr>
                <w:rFonts w:ascii="Times New Roman" w:hAnsi="Times New Roman" w:cs="Times New Roman"/>
                <w:sz w:val="20"/>
                <w:szCs w:val="20"/>
                <w:lang w:val="fr-FR"/>
              </w:rPr>
            </w:pPr>
            <w:r w:rsidRPr="00F12AF8">
              <w:rPr>
                <w:rFonts w:ascii="Times New Roman" w:hAnsi="Times New Roman" w:cs="Times New Roman"/>
                <w:i/>
                <w:iCs/>
                <w:sz w:val="20"/>
                <w:szCs w:val="20"/>
                <w:lang w:val="fr-FR"/>
              </w:rPr>
              <w:t>Livistona chinensis</w:t>
            </w:r>
            <w:r w:rsidRPr="00F12AF8">
              <w:rPr>
                <w:rFonts w:ascii="Times New Roman" w:hAnsi="Times New Roman" w:cs="Times New Roman"/>
                <w:sz w:val="20"/>
                <w:szCs w:val="20"/>
                <w:lang w:val="fr-FR"/>
              </w:rPr>
              <w:t> (Jacq.) R.Br. ex Mart.</w:t>
            </w:r>
          </w:p>
        </w:tc>
        <w:tc>
          <w:tcPr>
            <w:tcW w:w="1800" w:type="dxa"/>
            <w:noWrap/>
            <w:hideMark/>
          </w:tcPr>
          <w:p w14:paraId="4C3F31EE"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Arecaceae</w:t>
            </w:r>
            <w:proofErr w:type="spellEnd"/>
          </w:p>
        </w:tc>
        <w:tc>
          <w:tcPr>
            <w:tcW w:w="810" w:type="dxa"/>
            <w:noWrap/>
            <w:hideMark/>
          </w:tcPr>
          <w:p w14:paraId="2F6B4649"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41743BA8"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14:paraId="668EE9A4" w14:textId="77777777" w:rsidTr="00F12AF8">
        <w:trPr>
          <w:trHeight w:val="315"/>
          <w:jc w:val="center"/>
        </w:trPr>
        <w:tc>
          <w:tcPr>
            <w:tcW w:w="828" w:type="dxa"/>
            <w:noWrap/>
          </w:tcPr>
          <w:p w14:paraId="546EEC4C"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3E6BFE52"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Ludwigia</w:t>
            </w:r>
            <w:proofErr w:type="spellEnd"/>
            <w:r w:rsidRPr="002A3C52">
              <w:rPr>
                <w:rFonts w:ascii="Times New Roman" w:hAnsi="Times New Roman" w:cs="Times New Roman"/>
                <w:i/>
                <w:iCs/>
                <w:sz w:val="20"/>
                <w:szCs w:val="20"/>
              </w:rPr>
              <w:t xml:space="preserve"> perennis</w:t>
            </w:r>
            <w:r w:rsidRPr="002A3C52">
              <w:rPr>
                <w:rFonts w:ascii="Times New Roman" w:hAnsi="Times New Roman" w:cs="Times New Roman"/>
                <w:sz w:val="20"/>
                <w:szCs w:val="20"/>
              </w:rPr>
              <w:t> L.</w:t>
            </w:r>
          </w:p>
        </w:tc>
        <w:tc>
          <w:tcPr>
            <w:tcW w:w="1800" w:type="dxa"/>
            <w:noWrap/>
            <w:hideMark/>
          </w:tcPr>
          <w:p w14:paraId="50085A0B"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Onagraceae</w:t>
            </w:r>
            <w:proofErr w:type="spellEnd"/>
          </w:p>
        </w:tc>
        <w:tc>
          <w:tcPr>
            <w:tcW w:w="810" w:type="dxa"/>
            <w:noWrap/>
            <w:hideMark/>
          </w:tcPr>
          <w:p w14:paraId="6B73320F"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3D545007"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351B2910" w14:textId="77777777" w:rsidTr="00F12AF8">
        <w:trPr>
          <w:trHeight w:val="315"/>
          <w:jc w:val="center"/>
        </w:trPr>
        <w:tc>
          <w:tcPr>
            <w:tcW w:w="828" w:type="dxa"/>
            <w:noWrap/>
          </w:tcPr>
          <w:p w14:paraId="13A63543"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hideMark/>
          </w:tcPr>
          <w:p w14:paraId="6A560867" w14:textId="77777777" w:rsidR="001F22A3" w:rsidRPr="002A3C52" w:rsidRDefault="001F22A3" w:rsidP="00F12AF8">
            <w:pPr>
              <w:spacing w:after="0" w:line="240" w:lineRule="auto"/>
              <w:contextualSpacing/>
              <w:rPr>
                <w:rFonts w:ascii="Times New Roman" w:hAnsi="Times New Roman" w:cs="Times New Roman"/>
                <w:i/>
                <w:iCs/>
                <w:sz w:val="20"/>
                <w:szCs w:val="20"/>
              </w:rPr>
            </w:pPr>
            <w:proofErr w:type="spellStart"/>
            <w:r w:rsidRPr="002A3C52">
              <w:rPr>
                <w:rFonts w:ascii="Times New Roman" w:hAnsi="Times New Roman" w:cs="Times New Roman"/>
                <w:i/>
                <w:iCs/>
                <w:sz w:val="20"/>
                <w:szCs w:val="20"/>
              </w:rPr>
              <w:t>Lygodium</w:t>
            </w:r>
            <w:proofErr w:type="spellEnd"/>
            <w:r w:rsidRPr="002A3C52">
              <w:rPr>
                <w:rFonts w:ascii="Times New Roman" w:hAnsi="Times New Roman" w:cs="Times New Roman"/>
                <w:i/>
                <w:iCs/>
                <w:sz w:val="20"/>
                <w:szCs w:val="20"/>
              </w:rPr>
              <w:t> </w:t>
            </w:r>
            <w:proofErr w:type="spellStart"/>
            <w:r w:rsidRPr="002A3C52">
              <w:rPr>
                <w:rFonts w:ascii="Times New Roman" w:hAnsi="Times New Roman" w:cs="Times New Roman"/>
                <w:i/>
                <w:iCs/>
                <w:sz w:val="20"/>
                <w:szCs w:val="20"/>
              </w:rPr>
              <w:t>flexuosum</w:t>
            </w:r>
            <w:proofErr w:type="spellEnd"/>
            <w:r w:rsidRPr="002A3C52">
              <w:rPr>
                <w:rFonts w:ascii="Times New Roman" w:hAnsi="Times New Roman" w:cs="Times New Roman"/>
                <w:i/>
                <w:iCs/>
                <w:sz w:val="20"/>
                <w:szCs w:val="20"/>
              </w:rPr>
              <w:t> </w:t>
            </w:r>
            <w:r w:rsidRPr="002A3C52">
              <w:rPr>
                <w:rFonts w:ascii="Times New Roman" w:hAnsi="Times New Roman" w:cs="Times New Roman"/>
                <w:sz w:val="20"/>
                <w:szCs w:val="20"/>
              </w:rPr>
              <w:t>(L.) Sw.</w:t>
            </w:r>
          </w:p>
        </w:tc>
        <w:tc>
          <w:tcPr>
            <w:tcW w:w="1800" w:type="dxa"/>
            <w:hideMark/>
          </w:tcPr>
          <w:p w14:paraId="018D590C"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Lygodiaceae</w:t>
            </w:r>
            <w:proofErr w:type="spellEnd"/>
          </w:p>
        </w:tc>
        <w:tc>
          <w:tcPr>
            <w:tcW w:w="810" w:type="dxa"/>
            <w:noWrap/>
            <w:hideMark/>
          </w:tcPr>
          <w:p w14:paraId="269DDDFA"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115997A4"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P</w:t>
            </w:r>
          </w:p>
        </w:tc>
      </w:tr>
      <w:tr w:rsidR="001F22A3" w:rsidRPr="002A3C52" w14:paraId="7971625B" w14:textId="77777777" w:rsidTr="00F12AF8">
        <w:trPr>
          <w:trHeight w:val="315"/>
          <w:jc w:val="center"/>
        </w:trPr>
        <w:tc>
          <w:tcPr>
            <w:tcW w:w="828" w:type="dxa"/>
            <w:noWrap/>
          </w:tcPr>
          <w:p w14:paraId="6E0308AA"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hideMark/>
          </w:tcPr>
          <w:p w14:paraId="05704CA6" w14:textId="77777777" w:rsidR="001F22A3" w:rsidRPr="002A3C52" w:rsidRDefault="001F22A3" w:rsidP="00F12AF8">
            <w:pPr>
              <w:spacing w:after="0" w:line="240" w:lineRule="auto"/>
              <w:contextualSpacing/>
              <w:rPr>
                <w:rFonts w:ascii="Times New Roman" w:hAnsi="Times New Roman" w:cs="Times New Roman"/>
                <w:i/>
                <w:iCs/>
                <w:sz w:val="20"/>
                <w:szCs w:val="20"/>
              </w:rPr>
            </w:pPr>
            <w:proofErr w:type="spellStart"/>
            <w:r w:rsidRPr="002A3C52">
              <w:rPr>
                <w:rFonts w:ascii="Times New Roman" w:hAnsi="Times New Roman" w:cs="Times New Roman"/>
                <w:i/>
                <w:iCs/>
                <w:sz w:val="20"/>
                <w:szCs w:val="20"/>
              </w:rPr>
              <w:t>Lygodium</w:t>
            </w:r>
            <w:proofErr w:type="spellEnd"/>
            <w:r w:rsidRPr="002A3C52">
              <w:rPr>
                <w:rFonts w:ascii="Times New Roman" w:hAnsi="Times New Roman" w:cs="Times New Roman"/>
                <w:i/>
                <w:iCs/>
                <w:sz w:val="20"/>
                <w:szCs w:val="20"/>
              </w:rPr>
              <w:t> japonicum </w:t>
            </w:r>
            <w:r w:rsidRPr="002A3C52">
              <w:rPr>
                <w:rFonts w:ascii="Times New Roman" w:hAnsi="Times New Roman" w:cs="Times New Roman"/>
                <w:sz w:val="20"/>
                <w:szCs w:val="20"/>
              </w:rPr>
              <w:t>(</w:t>
            </w:r>
            <w:proofErr w:type="spellStart"/>
            <w:r w:rsidRPr="002A3C52">
              <w:rPr>
                <w:rFonts w:ascii="Times New Roman" w:hAnsi="Times New Roman" w:cs="Times New Roman"/>
                <w:sz w:val="20"/>
                <w:szCs w:val="20"/>
              </w:rPr>
              <w:t>Thunb</w:t>
            </w:r>
            <w:proofErr w:type="spellEnd"/>
            <w:r w:rsidRPr="002A3C52">
              <w:rPr>
                <w:rFonts w:ascii="Times New Roman" w:hAnsi="Times New Roman" w:cs="Times New Roman"/>
                <w:sz w:val="20"/>
                <w:szCs w:val="20"/>
              </w:rPr>
              <w:t>.) Sw.</w:t>
            </w:r>
          </w:p>
        </w:tc>
        <w:tc>
          <w:tcPr>
            <w:tcW w:w="1800" w:type="dxa"/>
            <w:hideMark/>
          </w:tcPr>
          <w:p w14:paraId="403920F2"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Lygodiaceae</w:t>
            </w:r>
            <w:proofErr w:type="spellEnd"/>
          </w:p>
        </w:tc>
        <w:tc>
          <w:tcPr>
            <w:tcW w:w="810" w:type="dxa"/>
            <w:noWrap/>
            <w:hideMark/>
          </w:tcPr>
          <w:p w14:paraId="6AB1B6EF"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3EC3D28E"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P</w:t>
            </w:r>
          </w:p>
        </w:tc>
      </w:tr>
      <w:tr w:rsidR="001F22A3" w:rsidRPr="002A3C52" w14:paraId="34A21A92" w14:textId="77777777" w:rsidTr="00F12AF8">
        <w:trPr>
          <w:trHeight w:val="315"/>
          <w:jc w:val="center"/>
        </w:trPr>
        <w:tc>
          <w:tcPr>
            <w:tcW w:w="828" w:type="dxa"/>
            <w:noWrap/>
          </w:tcPr>
          <w:p w14:paraId="0DD735EC"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143C51C3"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Macaranga </w:t>
            </w:r>
            <w:proofErr w:type="spellStart"/>
            <w:r w:rsidRPr="002A3C52">
              <w:rPr>
                <w:rFonts w:ascii="Times New Roman" w:hAnsi="Times New Roman" w:cs="Times New Roman"/>
                <w:i/>
                <w:iCs/>
                <w:sz w:val="20"/>
                <w:szCs w:val="20"/>
              </w:rPr>
              <w:t>peltata</w:t>
            </w:r>
            <w:proofErr w:type="spellEnd"/>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Roxb</w:t>
            </w:r>
            <w:proofErr w:type="spellEnd"/>
            <w:r w:rsidRPr="002A3C52">
              <w:rPr>
                <w:rFonts w:ascii="Times New Roman" w:hAnsi="Times New Roman" w:cs="Times New Roman"/>
                <w:sz w:val="20"/>
                <w:szCs w:val="20"/>
              </w:rPr>
              <w:t xml:space="preserve">.) </w:t>
            </w:r>
            <w:proofErr w:type="spellStart"/>
            <w:r w:rsidRPr="002A3C52">
              <w:rPr>
                <w:rFonts w:ascii="Times New Roman" w:hAnsi="Times New Roman" w:cs="Times New Roman"/>
                <w:sz w:val="20"/>
                <w:szCs w:val="20"/>
              </w:rPr>
              <w:t>Müll.Arg</w:t>
            </w:r>
            <w:proofErr w:type="spellEnd"/>
            <w:r w:rsidRPr="002A3C52">
              <w:rPr>
                <w:rFonts w:ascii="Times New Roman" w:hAnsi="Times New Roman" w:cs="Times New Roman"/>
                <w:sz w:val="20"/>
                <w:szCs w:val="20"/>
              </w:rPr>
              <w:t>.</w:t>
            </w:r>
          </w:p>
        </w:tc>
        <w:tc>
          <w:tcPr>
            <w:tcW w:w="1800" w:type="dxa"/>
            <w:noWrap/>
            <w:hideMark/>
          </w:tcPr>
          <w:p w14:paraId="69197410"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Euphorbiaceae</w:t>
            </w:r>
            <w:proofErr w:type="spellEnd"/>
          </w:p>
        </w:tc>
        <w:tc>
          <w:tcPr>
            <w:tcW w:w="810" w:type="dxa"/>
            <w:noWrap/>
            <w:hideMark/>
          </w:tcPr>
          <w:p w14:paraId="10867BEE"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124D2571"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6A462EF2" w14:textId="77777777" w:rsidTr="00F12AF8">
        <w:trPr>
          <w:trHeight w:val="315"/>
          <w:jc w:val="center"/>
        </w:trPr>
        <w:tc>
          <w:tcPr>
            <w:tcW w:w="828" w:type="dxa"/>
            <w:noWrap/>
          </w:tcPr>
          <w:p w14:paraId="49E2278F"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04146E99" w14:textId="77777777" w:rsidR="001F22A3" w:rsidRPr="00F12AF8" w:rsidRDefault="001F22A3" w:rsidP="00F12AF8">
            <w:pPr>
              <w:spacing w:after="0" w:line="240" w:lineRule="auto"/>
              <w:contextualSpacing/>
              <w:rPr>
                <w:rFonts w:ascii="Times New Roman" w:hAnsi="Times New Roman" w:cs="Times New Roman"/>
                <w:sz w:val="20"/>
                <w:szCs w:val="20"/>
                <w:lang w:val="pt-BR"/>
              </w:rPr>
            </w:pPr>
            <w:proofErr w:type="spellStart"/>
            <w:r w:rsidRPr="00F12AF8">
              <w:rPr>
                <w:rFonts w:ascii="Times New Roman" w:hAnsi="Times New Roman" w:cs="Times New Roman"/>
                <w:i/>
                <w:iCs/>
                <w:sz w:val="20"/>
                <w:szCs w:val="20"/>
                <w:lang w:val="pt-BR"/>
              </w:rPr>
              <w:t>Madhuca</w:t>
            </w:r>
            <w:proofErr w:type="spellEnd"/>
            <w:r w:rsidRPr="00F12AF8">
              <w:rPr>
                <w:rFonts w:ascii="Times New Roman" w:hAnsi="Times New Roman" w:cs="Times New Roman"/>
                <w:i/>
                <w:iCs/>
                <w:sz w:val="20"/>
                <w:szCs w:val="20"/>
                <w:lang w:val="pt-BR"/>
              </w:rPr>
              <w:t xml:space="preserve"> </w:t>
            </w:r>
            <w:proofErr w:type="spellStart"/>
            <w:r w:rsidRPr="00F12AF8">
              <w:rPr>
                <w:rFonts w:ascii="Times New Roman" w:hAnsi="Times New Roman" w:cs="Times New Roman"/>
                <w:i/>
                <w:iCs/>
                <w:sz w:val="20"/>
                <w:szCs w:val="20"/>
                <w:lang w:val="pt-BR"/>
              </w:rPr>
              <w:t>longifolia</w:t>
            </w:r>
            <w:proofErr w:type="spellEnd"/>
            <w:r w:rsidRPr="00F12AF8">
              <w:rPr>
                <w:rFonts w:ascii="Times New Roman" w:hAnsi="Times New Roman" w:cs="Times New Roman"/>
                <w:sz w:val="20"/>
                <w:szCs w:val="20"/>
                <w:lang w:val="pt-BR"/>
              </w:rPr>
              <w:t xml:space="preserve"> (L.) </w:t>
            </w:r>
            <w:proofErr w:type="spellStart"/>
            <w:r w:rsidRPr="00F12AF8">
              <w:rPr>
                <w:rFonts w:ascii="Times New Roman" w:hAnsi="Times New Roman" w:cs="Times New Roman"/>
                <w:sz w:val="20"/>
                <w:szCs w:val="20"/>
                <w:lang w:val="pt-BR"/>
              </w:rPr>
              <w:t>J.</w:t>
            </w:r>
            <w:proofErr w:type="gramStart"/>
            <w:r w:rsidRPr="00F12AF8">
              <w:rPr>
                <w:rFonts w:ascii="Times New Roman" w:hAnsi="Times New Roman" w:cs="Times New Roman"/>
                <w:sz w:val="20"/>
                <w:szCs w:val="20"/>
                <w:lang w:val="pt-BR"/>
              </w:rPr>
              <w:t>F.Macbr</w:t>
            </w:r>
            <w:proofErr w:type="spellEnd"/>
            <w:proofErr w:type="gramEnd"/>
            <w:r w:rsidRPr="00F12AF8">
              <w:rPr>
                <w:rFonts w:ascii="Times New Roman" w:hAnsi="Times New Roman" w:cs="Times New Roman"/>
                <w:sz w:val="20"/>
                <w:szCs w:val="20"/>
                <w:lang w:val="pt-BR"/>
              </w:rPr>
              <w:t>.</w:t>
            </w:r>
          </w:p>
        </w:tc>
        <w:tc>
          <w:tcPr>
            <w:tcW w:w="1800" w:type="dxa"/>
            <w:noWrap/>
            <w:hideMark/>
          </w:tcPr>
          <w:p w14:paraId="1EE3884D"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Sapotaceae</w:t>
            </w:r>
            <w:proofErr w:type="spellEnd"/>
          </w:p>
        </w:tc>
        <w:tc>
          <w:tcPr>
            <w:tcW w:w="810" w:type="dxa"/>
            <w:noWrap/>
            <w:hideMark/>
          </w:tcPr>
          <w:p w14:paraId="19F0A59A"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400DBE31"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6CB0A557" w14:textId="77777777" w:rsidTr="00F12AF8">
        <w:trPr>
          <w:trHeight w:val="315"/>
          <w:jc w:val="center"/>
        </w:trPr>
        <w:tc>
          <w:tcPr>
            <w:tcW w:w="828" w:type="dxa"/>
            <w:noWrap/>
          </w:tcPr>
          <w:p w14:paraId="2183EF41"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5D7E5552" w14:textId="77777777" w:rsidR="001F22A3" w:rsidRPr="00F12AF8" w:rsidRDefault="001F22A3" w:rsidP="00F12AF8">
            <w:pPr>
              <w:spacing w:after="0" w:line="240" w:lineRule="auto"/>
              <w:contextualSpacing/>
              <w:rPr>
                <w:rFonts w:ascii="Times New Roman" w:hAnsi="Times New Roman" w:cs="Times New Roman"/>
                <w:sz w:val="20"/>
                <w:szCs w:val="20"/>
                <w:lang w:val="es-419"/>
              </w:rPr>
            </w:pPr>
            <w:proofErr w:type="spellStart"/>
            <w:r w:rsidRPr="00F12AF8">
              <w:rPr>
                <w:rFonts w:ascii="Times New Roman" w:hAnsi="Times New Roman" w:cs="Times New Roman"/>
                <w:i/>
                <w:iCs/>
                <w:sz w:val="20"/>
                <w:szCs w:val="20"/>
                <w:lang w:val="es-419"/>
              </w:rPr>
              <w:t>Majidea</w:t>
            </w:r>
            <w:proofErr w:type="spellEnd"/>
            <w:r w:rsidRPr="00F12AF8">
              <w:rPr>
                <w:rFonts w:ascii="Times New Roman" w:hAnsi="Times New Roman" w:cs="Times New Roman"/>
                <w:i/>
                <w:iCs/>
                <w:sz w:val="20"/>
                <w:szCs w:val="20"/>
                <w:lang w:val="es-419"/>
              </w:rPr>
              <w:t xml:space="preserve"> </w:t>
            </w:r>
            <w:proofErr w:type="spellStart"/>
            <w:r w:rsidRPr="00F12AF8">
              <w:rPr>
                <w:rFonts w:ascii="Times New Roman" w:hAnsi="Times New Roman" w:cs="Times New Roman"/>
                <w:i/>
                <w:iCs/>
                <w:sz w:val="20"/>
                <w:szCs w:val="20"/>
                <w:lang w:val="es-419"/>
              </w:rPr>
              <w:t>zanguebarica</w:t>
            </w:r>
            <w:proofErr w:type="spellEnd"/>
            <w:r w:rsidRPr="00F12AF8">
              <w:rPr>
                <w:rFonts w:ascii="Times New Roman" w:hAnsi="Times New Roman" w:cs="Times New Roman"/>
                <w:sz w:val="20"/>
                <w:szCs w:val="20"/>
                <w:lang w:val="es-419"/>
              </w:rPr>
              <w:t xml:space="preserve"> Kirk ex </w:t>
            </w:r>
            <w:proofErr w:type="spellStart"/>
            <w:r w:rsidRPr="00F12AF8">
              <w:rPr>
                <w:rFonts w:ascii="Times New Roman" w:hAnsi="Times New Roman" w:cs="Times New Roman"/>
                <w:sz w:val="20"/>
                <w:szCs w:val="20"/>
                <w:lang w:val="es-419"/>
              </w:rPr>
              <w:t>Oliv</w:t>
            </w:r>
            <w:proofErr w:type="spellEnd"/>
            <w:r w:rsidRPr="00F12AF8">
              <w:rPr>
                <w:rFonts w:ascii="Times New Roman" w:hAnsi="Times New Roman" w:cs="Times New Roman"/>
                <w:sz w:val="20"/>
                <w:szCs w:val="20"/>
                <w:lang w:val="es-419"/>
              </w:rPr>
              <w:t>.</w:t>
            </w:r>
          </w:p>
        </w:tc>
        <w:tc>
          <w:tcPr>
            <w:tcW w:w="1800" w:type="dxa"/>
            <w:noWrap/>
            <w:hideMark/>
          </w:tcPr>
          <w:p w14:paraId="529C1A48"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Sapindaceae</w:t>
            </w:r>
            <w:proofErr w:type="spellEnd"/>
          </w:p>
        </w:tc>
        <w:tc>
          <w:tcPr>
            <w:tcW w:w="810" w:type="dxa"/>
            <w:noWrap/>
            <w:hideMark/>
          </w:tcPr>
          <w:p w14:paraId="49A920C9"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785B96AF"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75E01EF5" w14:textId="77777777" w:rsidTr="00F12AF8">
        <w:trPr>
          <w:trHeight w:val="315"/>
          <w:jc w:val="center"/>
        </w:trPr>
        <w:tc>
          <w:tcPr>
            <w:tcW w:w="828" w:type="dxa"/>
            <w:noWrap/>
          </w:tcPr>
          <w:p w14:paraId="4FC3FEDA"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2D14E1F7"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Mallotus</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nudiflorus</w:t>
            </w:r>
            <w:proofErr w:type="spellEnd"/>
            <w:r w:rsidRPr="002A3C52">
              <w:rPr>
                <w:rFonts w:ascii="Times New Roman" w:hAnsi="Times New Roman" w:cs="Times New Roman"/>
                <w:sz w:val="20"/>
                <w:szCs w:val="20"/>
              </w:rPr>
              <w:t xml:space="preserve"> (L.) </w:t>
            </w:r>
            <w:proofErr w:type="spellStart"/>
            <w:r w:rsidRPr="002A3C52">
              <w:rPr>
                <w:rFonts w:ascii="Times New Roman" w:hAnsi="Times New Roman" w:cs="Times New Roman"/>
                <w:sz w:val="20"/>
                <w:szCs w:val="20"/>
              </w:rPr>
              <w:t>Kulju</w:t>
            </w:r>
            <w:proofErr w:type="spellEnd"/>
            <w:r w:rsidRPr="002A3C52">
              <w:rPr>
                <w:rFonts w:ascii="Times New Roman" w:hAnsi="Times New Roman" w:cs="Times New Roman"/>
                <w:sz w:val="20"/>
                <w:szCs w:val="20"/>
              </w:rPr>
              <w:t xml:space="preserve"> &amp; </w:t>
            </w:r>
            <w:proofErr w:type="spellStart"/>
            <w:r w:rsidRPr="002A3C52">
              <w:rPr>
                <w:rFonts w:ascii="Times New Roman" w:hAnsi="Times New Roman" w:cs="Times New Roman"/>
                <w:sz w:val="20"/>
                <w:szCs w:val="20"/>
              </w:rPr>
              <w:t>Welzen</w:t>
            </w:r>
            <w:proofErr w:type="spellEnd"/>
          </w:p>
        </w:tc>
        <w:tc>
          <w:tcPr>
            <w:tcW w:w="1800" w:type="dxa"/>
            <w:noWrap/>
            <w:hideMark/>
          </w:tcPr>
          <w:p w14:paraId="152D825F"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Euphorbiaceae</w:t>
            </w:r>
            <w:proofErr w:type="spellEnd"/>
          </w:p>
        </w:tc>
        <w:tc>
          <w:tcPr>
            <w:tcW w:w="810" w:type="dxa"/>
            <w:noWrap/>
            <w:hideMark/>
          </w:tcPr>
          <w:p w14:paraId="0DEF2E7D"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2BD718D3"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6E9C8068" w14:textId="77777777" w:rsidTr="00F12AF8">
        <w:trPr>
          <w:trHeight w:val="315"/>
          <w:jc w:val="center"/>
        </w:trPr>
        <w:tc>
          <w:tcPr>
            <w:tcW w:w="828" w:type="dxa"/>
            <w:noWrap/>
          </w:tcPr>
          <w:p w14:paraId="321081B5"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3E4CDB64"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Mallotus</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philippensis</w:t>
            </w:r>
            <w:proofErr w:type="spellEnd"/>
            <w:r w:rsidRPr="002A3C52">
              <w:rPr>
                <w:rFonts w:ascii="Times New Roman" w:hAnsi="Times New Roman" w:cs="Times New Roman"/>
                <w:sz w:val="20"/>
                <w:szCs w:val="20"/>
              </w:rPr>
              <w:t xml:space="preserve"> (Lam.) </w:t>
            </w:r>
            <w:proofErr w:type="spellStart"/>
            <w:r w:rsidRPr="002A3C52">
              <w:rPr>
                <w:rFonts w:ascii="Times New Roman" w:hAnsi="Times New Roman" w:cs="Times New Roman"/>
                <w:sz w:val="20"/>
                <w:szCs w:val="20"/>
              </w:rPr>
              <w:t>Müll.Arg</w:t>
            </w:r>
            <w:proofErr w:type="spellEnd"/>
            <w:r w:rsidRPr="002A3C52">
              <w:rPr>
                <w:rFonts w:ascii="Times New Roman" w:hAnsi="Times New Roman" w:cs="Times New Roman"/>
                <w:sz w:val="20"/>
                <w:szCs w:val="20"/>
              </w:rPr>
              <w:t>.</w:t>
            </w:r>
          </w:p>
        </w:tc>
        <w:tc>
          <w:tcPr>
            <w:tcW w:w="1800" w:type="dxa"/>
            <w:noWrap/>
            <w:hideMark/>
          </w:tcPr>
          <w:p w14:paraId="25894E9E"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Euphorbiaceae</w:t>
            </w:r>
            <w:proofErr w:type="spellEnd"/>
          </w:p>
        </w:tc>
        <w:tc>
          <w:tcPr>
            <w:tcW w:w="810" w:type="dxa"/>
            <w:noWrap/>
            <w:hideMark/>
          </w:tcPr>
          <w:p w14:paraId="1F99BB39"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67B0398B"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46318650" w14:textId="77777777" w:rsidTr="00F12AF8">
        <w:trPr>
          <w:trHeight w:val="315"/>
          <w:jc w:val="center"/>
        </w:trPr>
        <w:tc>
          <w:tcPr>
            <w:tcW w:w="828" w:type="dxa"/>
            <w:noWrap/>
          </w:tcPr>
          <w:p w14:paraId="04F6F9BD"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11D78721"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Malvastrum</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coromandelianum</w:t>
            </w:r>
            <w:proofErr w:type="spellEnd"/>
            <w:r w:rsidRPr="002A3C52">
              <w:rPr>
                <w:rFonts w:ascii="Times New Roman" w:hAnsi="Times New Roman" w:cs="Times New Roman"/>
                <w:sz w:val="20"/>
                <w:szCs w:val="20"/>
              </w:rPr>
              <w:t xml:space="preserve"> (L.) </w:t>
            </w:r>
            <w:proofErr w:type="spellStart"/>
            <w:r w:rsidRPr="002A3C52">
              <w:rPr>
                <w:rFonts w:ascii="Times New Roman" w:hAnsi="Times New Roman" w:cs="Times New Roman"/>
                <w:sz w:val="20"/>
                <w:szCs w:val="20"/>
              </w:rPr>
              <w:t>Garcke</w:t>
            </w:r>
            <w:proofErr w:type="spellEnd"/>
          </w:p>
        </w:tc>
        <w:tc>
          <w:tcPr>
            <w:tcW w:w="1800" w:type="dxa"/>
            <w:noWrap/>
            <w:hideMark/>
          </w:tcPr>
          <w:p w14:paraId="1467AAB3"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Malvaceae</w:t>
            </w:r>
            <w:proofErr w:type="spellEnd"/>
          </w:p>
        </w:tc>
        <w:tc>
          <w:tcPr>
            <w:tcW w:w="810" w:type="dxa"/>
            <w:noWrap/>
            <w:hideMark/>
          </w:tcPr>
          <w:p w14:paraId="680C40DC"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39211BBA"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5D12F660" w14:textId="77777777" w:rsidTr="00F12AF8">
        <w:trPr>
          <w:trHeight w:val="315"/>
          <w:jc w:val="center"/>
        </w:trPr>
        <w:tc>
          <w:tcPr>
            <w:tcW w:w="828" w:type="dxa"/>
            <w:noWrap/>
          </w:tcPr>
          <w:p w14:paraId="74FA796F"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48119760"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Mangifera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indica</w:t>
            </w:r>
            <w:proofErr w:type="spellEnd"/>
            <w:r w:rsidRPr="002A3C52">
              <w:rPr>
                <w:rFonts w:ascii="Times New Roman" w:hAnsi="Times New Roman" w:cs="Times New Roman"/>
                <w:sz w:val="20"/>
                <w:szCs w:val="20"/>
              </w:rPr>
              <w:t> L.</w:t>
            </w:r>
          </w:p>
        </w:tc>
        <w:tc>
          <w:tcPr>
            <w:tcW w:w="1800" w:type="dxa"/>
            <w:noWrap/>
            <w:hideMark/>
          </w:tcPr>
          <w:p w14:paraId="65E9280C"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Anacardiaceae</w:t>
            </w:r>
            <w:proofErr w:type="spellEnd"/>
          </w:p>
        </w:tc>
        <w:tc>
          <w:tcPr>
            <w:tcW w:w="810" w:type="dxa"/>
            <w:noWrap/>
            <w:hideMark/>
          </w:tcPr>
          <w:p w14:paraId="3CB23CF6"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1CD972B9"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6D527069" w14:textId="77777777" w:rsidTr="00F12AF8">
        <w:trPr>
          <w:trHeight w:val="315"/>
          <w:jc w:val="center"/>
        </w:trPr>
        <w:tc>
          <w:tcPr>
            <w:tcW w:w="828" w:type="dxa"/>
            <w:noWrap/>
          </w:tcPr>
          <w:p w14:paraId="3B82B28B"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20084707" w14:textId="77777777" w:rsidR="001F22A3" w:rsidRPr="00F12AF8" w:rsidRDefault="001F22A3" w:rsidP="00F12AF8">
            <w:pPr>
              <w:spacing w:after="0" w:line="240" w:lineRule="auto"/>
              <w:contextualSpacing/>
              <w:rPr>
                <w:rFonts w:ascii="Times New Roman" w:hAnsi="Times New Roman" w:cs="Times New Roman"/>
                <w:sz w:val="20"/>
                <w:szCs w:val="20"/>
                <w:lang w:val="es-419"/>
              </w:rPr>
            </w:pPr>
            <w:proofErr w:type="spellStart"/>
            <w:r w:rsidRPr="00F12AF8">
              <w:rPr>
                <w:rFonts w:ascii="Times New Roman" w:hAnsi="Times New Roman" w:cs="Times New Roman"/>
                <w:i/>
                <w:iCs/>
                <w:sz w:val="20"/>
                <w:szCs w:val="20"/>
                <w:lang w:val="es-419"/>
              </w:rPr>
              <w:t>Manilkara</w:t>
            </w:r>
            <w:proofErr w:type="spellEnd"/>
            <w:r w:rsidRPr="00F12AF8">
              <w:rPr>
                <w:rFonts w:ascii="Times New Roman" w:hAnsi="Times New Roman" w:cs="Times New Roman"/>
                <w:i/>
                <w:iCs/>
                <w:sz w:val="20"/>
                <w:szCs w:val="20"/>
                <w:lang w:val="es-419"/>
              </w:rPr>
              <w:t xml:space="preserve"> </w:t>
            </w:r>
            <w:proofErr w:type="spellStart"/>
            <w:r w:rsidRPr="00F12AF8">
              <w:rPr>
                <w:rFonts w:ascii="Times New Roman" w:hAnsi="Times New Roman" w:cs="Times New Roman"/>
                <w:i/>
                <w:iCs/>
                <w:sz w:val="20"/>
                <w:szCs w:val="20"/>
                <w:lang w:val="es-419"/>
              </w:rPr>
              <w:t>zapota</w:t>
            </w:r>
            <w:proofErr w:type="spellEnd"/>
            <w:r w:rsidRPr="00F12AF8">
              <w:rPr>
                <w:rFonts w:ascii="Times New Roman" w:hAnsi="Times New Roman" w:cs="Times New Roman"/>
                <w:sz w:val="20"/>
                <w:szCs w:val="20"/>
                <w:lang w:val="es-419"/>
              </w:rPr>
              <w:t xml:space="preserve"> (L.) </w:t>
            </w:r>
            <w:proofErr w:type="spellStart"/>
            <w:proofErr w:type="gramStart"/>
            <w:r w:rsidRPr="00F12AF8">
              <w:rPr>
                <w:rFonts w:ascii="Times New Roman" w:hAnsi="Times New Roman" w:cs="Times New Roman"/>
                <w:sz w:val="20"/>
                <w:szCs w:val="20"/>
                <w:lang w:val="es-419"/>
              </w:rPr>
              <w:t>P.Royen</w:t>
            </w:r>
            <w:proofErr w:type="spellEnd"/>
            <w:proofErr w:type="gramEnd"/>
          </w:p>
        </w:tc>
        <w:tc>
          <w:tcPr>
            <w:tcW w:w="1800" w:type="dxa"/>
            <w:noWrap/>
            <w:hideMark/>
          </w:tcPr>
          <w:p w14:paraId="7899AAC9"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Sapotaceae</w:t>
            </w:r>
            <w:proofErr w:type="spellEnd"/>
          </w:p>
        </w:tc>
        <w:tc>
          <w:tcPr>
            <w:tcW w:w="810" w:type="dxa"/>
            <w:noWrap/>
            <w:hideMark/>
          </w:tcPr>
          <w:p w14:paraId="3A39D9A8"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585FC697"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166408E9" w14:textId="77777777" w:rsidTr="00F12AF8">
        <w:trPr>
          <w:trHeight w:val="315"/>
          <w:jc w:val="center"/>
        </w:trPr>
        <w:tc>
          <w:tcPr>
            <w:tcW w:w="828" w:type="dxa"/>
            <w:noWrap/>
          </w:tcPr>
          <w:p w14:paraId="0EAF5905"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77F6C571"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Mesua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ferrea</w:t>
            </w:r>
            <w:proofErr w:type="spellEnd"/>
            <w:r w:rsidRPr="002A3C52">
              <w:rPr>
                <w:rFonts w:ascii="Times New Roman" w:hAnsi="Times New Roman" w:cs="Times New Roman"/>
                <w:sz w:val="20"/>
                <w:szCs w:val="20"/>
              </w:rPr>
              <w:t> L.</w:t>
            </w:r>
          </w:p>
        </w:tc>
        <w:tc>
          <w:tcPr>
            <w:tcW w:w="1800" w:type="dxa"/>
            <w:noWrap/>
            <w:hideMark/>
          </w:tcPr>
          <w:p w14:paraId="51017BD5"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Calophyllaceae</w:t>
            </w:r>
            <w:proofErr w:type="spellEnd"/>
          </w:p>
        </w:tc>
        <w:tc>
          <w:tcPr>
            <w:tcW w:w="810" w:type="dxa"/>
            <w:noWrap/>
            <w:hideMark/>
          </w:tcPr>
          <w:p w14:paraId="40F876EA"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16F6D55D"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65704025" w14:textId="77777777" w:rsidTr="00F12AF8">
        <w:trPr>
          <w:trHeight w:val="315"/>
          <w:jc w:val="center"/>
        </w:trPr>
        <w:tc>
          <w:tcPr>
            <w:tcW w:w="828" w:type="dxa"/>
            <w:noWrap/>
          </w:tcPr>
          <w:p w14:paraId="16B687FF"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738C01B3"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Mikania </w:t>
            </w:r>
            <w:proofErr w:type="spellStart"/>
            <w:r w:rsidRPr="002A3C52">
              <w:rPr>
                <w:rFonts w:ascii="Times New Roman" w:hAnsi="Times New Roman" w:cs="Times New Roman"/>
                <w:i/>
                <w:iCs/>
                <w:sz w:val="20"/>
                <w:szCs w:val="20"/>
              </w:rPr>
              <w:t>micrantha</w:t>
            </w:r>
            <w:proofErr w:type="spellEnd"/>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Kunth</w:t>
            </w:r>
            <w:proofErr w:type="spellEnd"/>
          </w:p>
        </w:tc>
        <w:tc>
          <w:tcPr>
            <w:tcW w:w="1800" w:type="dxa"/>
            <w:noWrap/>
            <w:hideMark/>
          </w:tcPr>
          <w:p w14:paraId="5D2A157B"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Asteraceae</w:t>
            </w:r>
          </w:p>
        </w:tc>
        <w:tc>
          <w:tcPr>
            <w:tcW w:w="810" w:type="dxa"/>
            <w:noWrap/>
            <w:hideMark/>
          </w:tcPr>
          <w:p w14:paraId="3286E76D"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C</w:t>
            </w:r>
          </w:p>
        </w:tc>
        <w:tc>
          <w:tcPr>
            <w:tcW w:w="648" w:type="dxa"/>
            <w:noWrap/>
            <w:hideMark/>
          </w:tcPr>
          <w:p w14:paraId="7C690EF8"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00091C08" w14:textId="77777777" w:rsidTr="00F12AF8">
        <w:trPr>
          <w:trHeight w:val="315"/>
          <w:jc w:val="center"/>
        </w:trPr>
        <w:tc>
          <w:tcPr>
            <w:tcW w:w="828" w:type="dxa"/>
            <w:noWrap/>
          </w:tcPr>
          <w:p w14:paraId="1E59B59E"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729930A2"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Mimusops</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elengi</w:t>
            </w:r>
            <w:proofErr w:type="spellEnd"/>
            <w:r w:rsidRPr="002A3C52">
              <w:rPr>
                <w:rFonts w:ascii="Times New Roman" w:hAnsi="Times New Roman" w:cs="Times New Roman"/>
                <w:sz w:val="20"/>
                <w:szCs w:val="20"/>
              </w:rPr>
              <w:t> L.</w:t>
            </w:r>
          </w:p>
        </w:tc>
        <w:tc>
          <w:tcPr>
            <w:tcW w:w="1800" w:type="dxa"/>
            <w:noWrap/>
            <w:hideMark/>
          </w:tcPr>
          <w:p w14:paraId="79EBA691"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Sapotaceae</w:t>
            </w:r>
            <w:proofErr w:type="spellEnd"/>
          </w:p>
        </w:tc>
        <w:tc>
          <w:tcPr>
            <w:tcW w:w="810" w:type="dxa"/>
            <w:noWrap/>
            <w:hideMark/>
          </w:tcPr>
          <w:p w14:paraId="60620248"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2AFE7CDE"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626385F3" w14:textId="77777777" w:rsidTr="00F12AF8">
        <w:trPr>
          <w:trHeight w:val="315"/>
          <w:jc w:val="center"/>
        </w:trPr>
        <w:tc>
          <w:tcPr>
            <w:tcW w:w="828" w:type="dxa"/>
            <w:noWrap/>
          </w:tcPr>
          <w:p w14:paraId="7885080A"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22925D20"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Mitragyna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parvifolia</w:t>
            </w:r>
            <w:proofErr w:type="spellEnd"/>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Roxb</w:t>
            </w:r>
            <w:proofErr w:type="spellEnd"/>
            <w:r w:rsidRPr="002A3C52">
              <w:rPr>
                <w:rFonts w:ascii="Times New Roman" w:hAnsi="Times New Roman" w:cs="Times New Roman"/>
                <w:sz w:val="20"/>
                <w:szCs w:val="20"/>
              </w:rPr>
              <w:t xml:space="preserve">.) </w:t>
            </w:r>
            <w:proofErr w:type="spellStart"/>
            <w:r w:rsidRPr="002A3C52">
              <w:rPr>
                <w:rFonts w:ascii="Times New Roman" w:hAnsi="Times New Roman" w:cs="Times New Roman"/>
                <w:sz w:val="20"/>
                <w:szCs w:val="20"/>
              </w:rPr>
              <w:t>Korth</w:t>
            </w:r>
            <w:proofErr w:type="spellEnd"/>
            <w:r w:rsidRPr="002A3C52">
              <w:rPr>
                <w:rFonts w:ascii="Times New Roman" w:hAnsi="Times New Roman" w:cs="Times New Roman"/>
                <w:sz w:val="20"/>
                <w:szCs w:val="20"/>
              </w:rPr>
              <w:t>.</w:t>
            </w:r>
          </w:p>
        </w:tc>
        <w:tc>
          <w:tcPr>
            <w:tcW w:w="1800" w:type="dxa"/>
            <w:noWrap/>
            <w:hideMark/>
          </w:tcPr>
          <w:p w14:paraId="640B4EB1"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Rubiaceae</w:t>
            </w:r>
            <w:proofErr w:type="spellEnd"/>
          </w:p>
        </w:tc>
        <w:tc>
          <w:tcPr>
            <w:tcW w:w="810" w:type="dxa"/>
            <w:noWrap/>
            <w:hideMark/>
          </w:tcPr>
          <w:p w14:paraId="20D6D3BD"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6C85C1AA"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049C4336" w14:textId="77777777" w:rsidTr="00F12AF8">
        <w:trPr>
          <w:trHeight w:val="315"/>
          <w:jc w:val="center"/>
        </w:trPr>
        <w:tc>
          <w:tcPr>
            <w:tcW w:w="828" w:type="dxa"/>
            <w:noWrap/>
          </w:tcPr>
          <w:p w14:paraId="1F16AA66"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4393CCD8"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Monoon</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longifolium</w:t>
            </w:r>
            <w:proofErr w:type="spellEnd"/>
            <w:r w:rsidRPr="002A3C52">
              <w:rPr>
                <w:rFonts w:ascii="Times New Roman" w:hAnsi="Times New Roman" w:cs="Times New Roman"/>
                <w:i/>
                <w:iCs/>
                <w:sz w:val="20"/>
                <w:szCs w:val="20"/>
              </w:rPr>
              <w:t> </w:t>
            </w:r>
            <w:r w:rsidRPr="002A3C52">
              <w:rPr>
                <w:rFonts w:ascii="Times New Roman" w:hAnsi="Times New Roman" w:cs="Times New Roman"/>
                <w:sz w:val="20"/>
                <w:szCs w:val="20"/>
              </w:rPr>
              <w:t>(</w:t>
            </w:r>
            <w:proofErr w:type="spellStart"/>
            <w:r w:rsidRPr="002A3C52">
              <w:rPr>
                <w:rFonts w:ascii="Times New Roman" w:hAnsi="Times New Roman" w:cs="Times New Roman"/>
                <w:sz w:val="20"/>
                <w:szCs w:val="20"/>
              </w:rPr>
              <w:t>Sonn</w:t>
            </w:r>
            <w:proofErr w:type="spellEnd"/>
            <w:r w:rsidRPr="002A3C52">
              <w:rPr>
                <w:rFonts w:ascii="Times New Roman" w:hAnsi="Times New Roman" w:cs="Times New Roman"/>
                <w:sz w:val="20"/>
                <w:szCs w:val="20"/>
              </w:rPr>
              <w:t xml:space="preserve">.) </w:t>
            </w:r>
            <w:proofErr w:type="spellStart"/>
            <w:r w:rsidRPr="002A3C52">
              <w:rPr>
                <w:rFonts w:ascii="Times New Roman" w:hAnsi="Times New Roman" w:cs="Times New Roman"/>
                <w:sz w:val="20"/>
                <w:szCs w:val="20"/>
              </w:rPr>
              <w:t>B.Xue</w:t>
            </w:r>
            <w:proofErr w:type="spellEnd"/>
            <w:r w:rsidRPr="002A3C52">
              <w:rPr>
                <w:rFonts w:ascii="Times New Roman" w:hAnsi="Times New Roman" w:cs="Times New Roman"/>
                <w:sz w:val="20"/>
                <w:szCs w:val="20"/>
              </w:rPr>
              <w:t xml:space="preserve"> &amp; </w:t>
            </w:r>
            <w:proofErr w:type="spellStart"/>
            <w:r w:rsidRPr="002A3C52">
              <w:rPr>
                <w:rFonts w:ascii="Times New Roman" w:hAnsi="Times New Roman" w:cs="Times New Roman"/>
                <w:sz w:val="20"/>
                <w:szCs w:val="20"/>
              </w:rPr>
              <w:t>R.M.K.Saunders</w:t>
            </w:r>
            <w:proofErr w:type="spellEnd"/>
          </w:p>
        </w:tc>
        <w:tc>
          <w:tcPr>
            <w:tcW w:w="1800" w:type="dxa"/>
            <w:noWrap/>
            <w:hideMark/>
          </w:tcPr>
          <w:p w14:paraId="18264061"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Annonaceae</w:t>
            </w:r>
            <w:proofErr w:type="spellEnd"/>
          </w:p>
        </w:tc>
        <w:tc>
          <w:tcPr>
            <w:tcW w:w="810" w:type="dxa"/>
            <w:noWrap/>
            <w:hideMark/>
          </w:tcPr>
          <w:p w14:paraId="0E808EC6"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74F20AFB"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0343E360" w14:textId="77777777" w:rsidTr="00F12AF8">
        <w:trPr>
          <w:trHeight w:val="315"/>
          <w:jc w:val="center"/>
        </w:trPr>
        <w:tc>
          <w:tcPr>
            <w:tcW w:w="828" w:type="dxa"/>
            <w:noWrap/>
          </w:tcPr>
          <w:p w14:paraId="79CB2430"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hideMark/>
          </w:tcPr>
          <w:p w14:paraId="013840C6" w14:textId="77777777" w:rsidR="001F22A3" w:rsidRPr="002A3C52" w:rsidRDefault="001F22A3" w:rsidP="00F12AF8">
            <w:pPr>
              <w:spacing w:after="0" w:line="240" w:lineRule="auto"/>
              <w:contextualSpacing/>
              <w:rPr>
                <w:rFonts w:ascii="Times New Roman" w:hAnsi="Times New Roman" w:cs="Times New Roman"/>
                <w:i/>
                <w:iCs/>
                <w:sz w:val="20"/>
                <w:szCs w:val="20"/>
              </w:rPr>
            </w:pPr>
            <w:proofErr w:type="spellStart"/>
            <w:r w:rsidRPr="002A3C52">
              <w:rPr>
                <w:rFonts w:ascii="Times New Roman" w:hAnsi="Times New Roman" w:cs="Times New Roman"/>
                <w:i/>
                <w:iCs/>
                <w:sz w:val="20"/>
                <w:szCs w:val="20"/>
              </w:rPr>
              <w:t>Monstera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deliciosa</w:t>
            </w:r>
            <w:proofErr w:type="spellEnd"/>
            <w:r w:rsidRPr="002A3C52">
              <w:rPr>
                <w:rFonts w:ascii="Times New Roman" w:hAnsi="Times New Roman" w:cs="Times New Roman"/>
                <w:i/>
                <w:iCs/>
                <w:sz w:val="20"/>
                <w:szCs w:val="20"/>
              </w:rPr>
              <w:t> </w:t>
            </w:r>
            <w:proofErr w:type="spellStart"/>
            <w:r w:rsidRPr="002A3C52">
              <w:rPr>
                <w:rFonts w:ascii="Times New Roman" w:hAnsi="Times New Roman" w:cs="Times New Roman"/>
                <w:sz w:val="20"/>
                <w:szCs w:val="20"/>
              </w:rPr>
              <w:t>Liebm</w:t>
            </w:r>
            <w:proofErr w:type="spellEnd"/>
            <w:r w:rsidRPr="002A3C52">
              <w:rPr>
                <w:rFonts w:ascii="Times New Roman" w:hAnsi="Times New Roman" w:cs="Times New Roman"/>
                <w:sz w:val="20"/>
                <w:szCs w:val="20"/>
              </w:rPr>
              <w:t>.</w:t>
            </w:r>
          </w:p>
        </w:tc>
        <w:tc>
          <w:tcPr>
            <w:tcW w:w="1800" w:type="dxa"/>
            <w:noWrap/>
            <w:hideMark/>
          </w:tcPr>
          <w:p w14:paraId="66199ECE"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Araceae</w:t>
            </w:r>
            <w:proofErr w:type="spellEnd"/>
          </w:p>
        </w:tc>
        <w:tc>
          <w:tcPr>
            <w:tcW w:w="810" w:type="dxa"/>
            <w:noWrap/>
            <w:hideMark/>
          </w:tcPr>
          <w:p w14:paraId="7FEE2B7C"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C</w:t>
            </w:r>
          </w:p>
        </w:tc>
        <w:tc>
          <w:tcPr>
            <w:tcW w:w="648" w:type="dxa"/>
            <w:noWrap/>
            <w:hideMark/>
          </w:tcPr>
          <w:p w14:paraId="6F0739DE"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14:paraId="3F52D181" w14:textId="77777777" w:rsidTr="00F12AF8">
        <w:trPr>
          <w:trHeight w:val="315"/>
          <w:jc w:val="center"/>
        </w:trPr>
        <w:tc>
          <w:tcPr>
            <w:tcW w:w="828" w:type="dxa"/>
            <w:noWrap/>
          </w:tcPr>
          <w:p w14:paraId="5E7698BD"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06CE73B7"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Morinda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citrifolia</w:t>
            </w:r>
            <w:proofErr w:type="spellEnd"/>
            <w:r w:rsidRPr="002A3C52">
              <w:rPr>
                <w:rFonts w:ascii="Times New Roman" w:hAnsi="Times New Roman" w:cs="Times New Roman"/>
                <w:sz w:val="20"/>
                <w:szCs w:val="20"/>
              </w:rPr>
              <w:t xml:space="preserve"> L.</w:t>
            </w:r>
          </w:p>
        </w:tc>
        <w:tc>
          <w:tcPr>
            <w:tcW w:w="1800" w:type="dxa"/>
            <w:noWrap/>
            <w:hideMark/>
          </w:tcPr>
          <w:p w14:paraId="3939F0EC"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Rubiaceae</w:t>
            </w:r>
            <w:proofErr w:type="spellEnd"/>
          </w:p>
        </w:tc>
        <w:tc>
          <w:tcPr>
            <w:tcW w:w="810" w:type="dxa"/>
            <w:noWrap/>
            <w:hideMark/>
          </w:tcPr>
          <w:p w14:paraId="7EDC6579"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682DC7B1"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492A2DB7" w14:textId="77777777" w:rsidTr="00F12AF8">
        <w:trPr>
          <w:trHeight w:val="315"/>
          <w:jc w:val="center"/>
        </w:trPr>
        <w:tc>
          <w:tcPr>
            <w:tcW w:w="828" w:type="dxa"/>
            <w:noWrap/>
          </w:tcPr>
          <w:p w14:paraId="673C1388"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06C6482A"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Murraya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paniculata</w:t>
            </w:r>
            <w:proofErr w:type="spellEnd"/>
            <w:r w:rsidRPr="002A3C52">
              <w:rPr>
                <w:rFonts w:ascii="Times New Roman" w:hAnsi="Times New Roman" w:cs="Times New Roman"/>
                <w:sz w:val="20"/>
                <w:szCs w:val="20"/>
              </w:rPr>
              <w:t> (L.) Jack</w:t>
            </w:r>
          </w:p>
        </w:tc>
        <w:tc>
          <w:tcPr>
            <w:tcW w:w="1800" w:type="dxa"/>
            <w:noWrap/>
            <w:hideMark/>
          </w:tcPr>
          <w:p w14:paraId="7FCB1B1E"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Rutaceae</w:t>
            </w:r>
            <w:proofErr w:type="spellEnd"/>
          </w:p>
        </w:tc>
        <w:tc>
          <w:tcPr>
            <w:tcW w:w="810" w:type="dxa"/>
            <w:noWrap/>
            <w:hideMark/>
          </w:tcPr>
          <w:p w14:paraId="2DDC4004"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7590A581"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72C3E3EC" w14:textId="77777777" w:rsidTr="00F12AF8">
        <w:trPr>
          <w:trHeight w:val="315"/>
          <w:jc w:val="center"/>
        </w:trPr>
        <w:tc>
          <w:tcPr>
            <w:tcW w:w="828" w:type="dxa"/>
            <w:noWrap/>
          </w:tcPr>
          <w:p w14:paraId="72289607"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1A106E80"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Musa </w:t>
            </w:r>
            <w:proofErr w:type="spellStart"/>
            <w:r w:rsidRPr="002A3C52">
              <w:rPr>
                <w:rFonts w:ascii="Times New Roman" w:hAnsi="Times New Roman" w:cs="Times New Roman"/>
                <w:i/>
                <w:iCs/>
                <w:sz w:val="20"/>
                <w:szCs w:val="20"/>
              </w:rPr>
              <w:t>ornata</w:t>
            </w:r>
            <w:proofErr w:type="spellEnd"/>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Roxb</w:t>
            </w:r>
            <w:proofErr w:type="spellEnd"/>
            <w:r w:rsidRPr="002A3C52">
              <w:rPr>
                <w:rFonts w:ascii="Times New Roman" w:hAnsi="Times New Roman" w:cs="Times New Roman"/>
                <w:sz w:val="20"/>
                <w:szCs w:val="20"/>
              </w:rPr>
              <w:t>.</w:t>
            </w:r>
          </w:p>
        </w:tc>
        <w:tc>
          <w:tcPr>
            <w:tcW w:w="1800" w:type="dxa"/>
            <w:noWrap/>
            <w:hideMark/>
          </w:tcPr>
          <w:p w14:paraId="036BE3F8"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Musaceae</w:t>
            </w:r>
          </w:p>
        </w:tc>
        <w:tc>
          <w:tcPr>
            <w:tcW w:w="810" w:type="dxa"/>
            <w:noWrap/>
            <w:hideMark/>
          </w:tcPr>
          <w:p w14:paraId="5D154ECC"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157CE0AC"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14:paraId="3F44BD0D" w14:textId="77777777" w:rsidTr="00F12AF8">
        <w:trPr>
          <w:trHeight w:val="315"/>
          <w:jc w:val="center"/>
        </w:trPr>
        <w:tc>
          <w:tcPr>
            <w:tcW w:w="828" w:type="dxa"/>
            <w:noWrap/>
          </w:tcPr>
          <w:p w14:paraId="600BD2D6"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40A4508E"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Musa × </w:t>
            </w:r>
            <w:proofErr w:type="spellStart"/>
            <w:r w:rsidRPr="002A3C52">
              <w:rPr>
                <w:rFonts w:ascii="Times New Roman" w:hAnsi="Times New Roman" w:cs="Times New Roman"/>
                <w:i/>
                <w:iCs/>
                <w:sz w:val="20"/>
                <w:szCs w:val="20"/>
              </w:rPr>
              <w:t>paradisiaca</w:t>
            </w:r>
            <w:proofErr w:type="spellEnd"/>
            <w:r w:rsidRPr="002A3C52">
              <w:rPr>
                <w:rFonts w:ascii="Times New Roman" w:hAnsi="Times New Roman" w:cs="Times New Roman"/>
                <w:sz w:val="20"/>
                <w:szCs w:val="20"/>
              </w:rPr>
              <w:t> L.</w:t>
            </w:r>
          </w:p>
        </w:tc>
        <w:tc>
          <w:tcPr>
            <w:tcW w:w="1800" w:type="dxa"/>
            <w:noWrap/>
            <w:hideMark/>
          </w:tcPr>
          <w:p w14:paraId="7AB3383D"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Musaceae</w:t>
            </w:r>
          </w:p>
        </w:tc>
        <w:tc>
          <w:tcPr>
            <w:tcW w:w="810" w:type="dxa"/>
            <w:noWrap/>
            <w:hideMark/>
          </w:tcPr>
          <w:p w14:paraId="48818880"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2C5E7895"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14:paraId="7D968B15" w14:textId="77777777" w:rsidTr="00F12AF8">
        <w:trPr>
          <w:trHeight w:val="315"/>
          <w:jc w:val="center"/>
        </w:trPr>
        <w:tc>
          <w:tcPr>
            <w:tcW w:w="828" w:type="dxa"/>
            <w:noWrap/>
          </w:tcPr>
          <w:p w14:paraId="4B157C28"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1248DB9B"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Nelsonia </w:t>
            </w:r>
            <w:proofErr w:type="spellStart"/>
            <w:r w:rsidRPr="002A3C52">
              <w:rPr>
                <w:rFonts w:ascii="Times New Roman" w:hAnsi="Times New Roman" w:cs="Times New Roman"/>
                <w:i/>
                <w:iCs/>
                <w:sz w:val="20"/>
                <w:szCs w:val="20"/>
              </w:rPr>
              <w:t>canescens</w:t>
            </w:r>
            <w:proofErr w:type="spellEnd"/>
            <w:r w:rsidRPr="002A3C52">
              <w:rPr>
                <w:rFonts w:ascii="Times New Roman" w:hAnsi="Times New Roman" w:cs="Times New Roman"/>
                <w:sz w:val="20"/>
                <w:szCs w:val="20"/>
              </w:rPr>
              <w:t xml:space="preserve"> (Lam.) </w:t>
            </w:r>
            <w:proofErr w:type="spellStart"/>
            <w:r w:rsidRPr="002A3C52">
              <w:rPr>
                <w:rFonts w:ascii="Times New Roman" w:hAnsi="Times New Roman" w:cs="Times New Roman"/>
                <w:sz w:val="20"/>
                <w:szCs w:val="20"/>
              </w:rPr>
              <w:t>Spreng</w:t>
            </w:r>
            <w:proofErr w:type="spellEnd"/>
            <w:r w:rsidRPr="002A3C52">
              <w:rPr>
                <w:rFonts w:ascii="Times New Roman" w:hAnsi="Times New Roman" w:cs="Times New Roman"/>
                <w:sz w:val="20"/>
                <w:szCs w:val="20"/>
              </w:rPr>
              <w:t>.</w:t>
            </w:r>
          </w:p>
        </w:tc>
        <w:tc>
          <w:tcPr>
            <w:tcW w:w="1800" w:type="dxa"/>
            <w:noWrap/>
            <w:hideMark/>
          </w:tcPr>
          <w:p w14:paraId="101D9151"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Acanthaceae</w:t>
            </w:r>
            <w:proofErr w:type="spellEnd"/>
          </w:p>
        </w:tc>
        <w:tc>
          <w:tcPr>
            <w:tcW w:w="810" w:type="dxa"/>
            <w:noWrap/>
            <w:hideMark/>
          </w:tcPr>
          <w:p w14:paraId="595C9941"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507041BB"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2AE32C53" w14:textId="77777777" w:rsidTr="00F12AF8">
        <w:trPr>
          <w:trHeight w:val="315"/>
          <w:jc w:val="center"/>
        </w:trPr>
        <w:tc>
          <w:tcPr>
            <w:tcW w:w="828" w:type="dxa"/>
            <w:noWrap/>
          </w:tcPr>
          <w:p w14:paraId="136290E7"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475DB387"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Neolamarckia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cadamba</w:t>
            </w:r>
            <w:proofErr w:type="spellEnd"/>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Roxb</w:t>
            </w:r>
            <w:proofErr w:type="spellEnd"/>
            <w:r w:rsidRPr="002A3C52">
              <w:rPr>
                <w:rFonts w:ascii="Times New Roman" w:hAnsi="Times New Roman" w:cs="Times New Roman"/>
                <w:sz w:val="20"/>
                <w:szCs w:val="20"/>
              </w:rPr>
              <w:t xml:space="preserve">.) </w:t>
            </w:r>
            <w:proofErr w:type="spellStart"/>
            <w:r w:rsidRPr="002A3C52">
              <w:rPr>
                <w:rFonts w:ascii="Times New Roman" w:hAnsi="Times New Roman" w:cs="Times New Roman"/>
                <w:sz w:val="20"/>
                <w:szCs w:val="20"/>
              </w:rPr>
              <w:t>Bosser</w:t>
            </w:r>
            <w:proofErr w:type="spellEnd"/>
          </w:p>
        </w:tc>
        <w:tc>
          <w:tcPr>
            <w:tcW w:w="1800" w:type="dxa"/>
            <w:noWrap/>
            <w:hideMark/>
          </w:tcPr>
          <w:p w14:paraId="70BD1210"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Rubiaceae</w:t>
            </w:r>
            <w:proofErr w:type="spellEnd"/>
          </w:p>
        </w:tc>
        <w:tc>
          <w:tcPr>
            <w:tcW w:w="810" w:type="dxa"/>
            <w:noWrap/>
            <w:hideMark/>
          </w:tcPr>
          <w:p w14:paraId="206AEFB8"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417B1BB8"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62D4EC7C" w14:textId="77777777" w:rsidTr="00F12AF8">
        <w:trPr>
          <w:trHeight w:val="315"/>
          <w:jc w:val="center"/>
        </w:trPr>
        <w:tc>
          <w:tcPr>
            <w:tcW w:w="828" w:type="dxa"/>
            <w:noWrap/>
          </w:tcPr>
          <w:p w14:paraId="682834C1"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697CD0B0"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Nicotiana </w:t>
            </w:r>
            <w:proofErr w:type="spellStart"/>
            <w:r w:rsidRPr="002A3C52">
              <w:rPr>
                <w:rFonts w:ascii="Times New Roman" w:hAnsi="Times New Roman" w:cs="Times New Roman"/>
                <w:i/>
                <w:iCs/>
                <w:sz w:val="20"/>
                <w:szCs w:val="20"/>
              </w:rPr>
              <w:t>plumbaginifolia</w:t>
            </w:r>
            <w:proofErr w:type="spellEnd"/>
            <w:r w:rsidRPr="002A3C52">
              <w:rPr>
                <w:rFonts w:ascii="Times New Roman" w:hAnsi="Times New Roman" w:cs="Times New Roman"/>
                <w:sz w:val="20"/>
                <w:szCs w:val="20"/>
              </w:rPr>
              <w:t> Viv.</w:t>
            </w:r>
          </w:p>
        </w:tc>
        <w:tc>
          <w:tcPr>
            <w:tcW w:w="1800" w:type="dxa"/>
            <w:noWrap/>
            <w:hideMark/>
          </w:tcPr>
          <w:p w14:paraId="745EE473"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Solanaceae</w:t>
            </w:r>
          </w:p>
        </w:tc>
        <w:tc>
          <w:tcPr>
            <w:tcW w:w="810" w:type="dxa"/>
            <w:noWrap/>
            <w:hideMark/>
          </w:tcPr>
          <w:p w14:paraId="776EFAEC"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779D2658"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4F44B8FF" w14:textId="77777777" w:rsidTr="00F12AF8">
        <w:trPr>
          <w:trHeight w:val="315"/>
          <w:jc w:val="center"/>
        </w:trPr>
        <w:tc>
          <w:tcPr>
            <w:tcW w:w="828" w:type="dxa"/>
            <w:noWrap/>
          </w:tcPr>
          <w:p w14:paraId="1D814E41"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hideMark/>
          </w:tcPr>
          <w:p w14:paraId="04A3DB19" w14:textId="77777777" w:rsidR="001F22A3" w:rsidRPr="002A3C52" w:rsidRDefault="001F22A3" w:rsidP="00F12AF8">
            <w:pPr>
              <w:spacing w:after="0" w:line="240" w:lineRule="auto"/>
              <w:contextualSpacing/>
              <w:rPr>
                <w:rFonts w:ascii="Times New Roman" w:hAnsi="Times New Roman" w:cs="Times New Roman"/>
                <w:i/>
                <w:iCs/>
                <w:sz w:val="20"/>
                <w:szCs w:val="20"/>
              </w:rPr>
            </w:pPr>
            <w:r w:rsidRPr="002A3C52">
              <w:rPr>
                <w:rFonts w:ascii="Times New Roman" w:hAnsi="Times New Roman" w:cs="Times New Roman"/>
                <w:i/>
                <w:iCs/>
                <w:sz w:val="20"/>
                <w:szCs w:val="20"/>
              </w:rPr>
              <w:t xml:space="preserve">Nymphaea </w:t>
            </w:r>
            <w:proofErr w:type="spellStart"/>
            <w:r w:rsidRPr="002A3C52">
              <w:rPr>
                <w:rFonts w:ascii="Times New Roman" w:hAnsi="Times New Roman" w:cs="Times New Roman"/>
                <w:i/>
                <w:iCs/>
                <w:sz w:val="20"/>
                <w:szCs w:val="20"/>
              </w:rPr>
              <w:t>pubescens</w:t>
            </w:r>
            <w:proofErr w:type="spellEnd"/>
            <w:r w:rsidRPr="002A3C52">
              <w:rPr>
                <w:rFonts w:ascii="Times New Roman" w:hAnsi="Times New Roman" w:cs="Times New Roman"/>
                <w:i/>
                <w:iCs/>
                <w:sz w:val="20"/>
                <w:szCs w:val="20"/>
              </w:rPr>
              <w:t> </w:t>
            </w:r>
            <w:proofErr w:type="spellStart"/>
            <w:r w:rsidRPr="002A3C52">
              <w:rPr>
                <w:rFonts w:ascii="Times New Roman" w:hAnsi="Times New Roman" w:cs="Times New Roman"/>
                <w:sz w:val="20"/>
                <w:szCs w:val="20"/>
              </w:rPr>
              <w:t>Willd</w:t>
            </w:r>
            <w:proofErr w:type="spellEnd"/>
            <w:r w:rsidRPr="002A3C52">
              <w:rPr>
                <w:rFonts w:ascii="Times New Roman" w:hAnsi="Times New Roman" w:cs="Times New Roman"/>
                <w:sz w:val="20"/>
                <w:szCs w:val="20"/>
              </w:rPr>
              <w:t>.</w:t>
            </w:r>
          </w:p>
        </w:tc>
        <w:tc>
          <w:tcPr>
            <w:tcW w:w="1800" w:type="dxa"/>
            <w:noWrap/>
            <w:hideMark/>
          </w:tcPr>
          <w:p w14:paraId="1D190C80"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Nymphaeaceae</w:t>
            </w:r>
          </w:p>
        </w:tc>
        <w:tc>
          <w:tcPr>
            <w:tcW w:w="810" w:type="dxa"/>
            <w:noWrap/>
            <w:hideMark/>
          </w:tcPr>
          <w:p w14:paraId="650149BD"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7D76BD2F"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53CD22CC" w14:textId="77777777" w:rsidTr="00F12AF8">
        <w:trPr>
          <w:trHeight w:val="315"/>
          <w:jc w:val="center"/>
        </w:trPr>
        <w:tc>
          <w:tcPr>
            <w:tcW w:w="828" w:type="dxa"/>
            <w:noWrap/>
          </w:tcPr>
          <w:p w14:paraId="1A79F178"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53315279"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Nymphaea rubra</w:t>
            </w:r>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Roxb</w:t>
            </w:r>
            <w:proofErr w:type="spellEnd"/>
            <w:r w:rsidRPr="002A3C52">
              <w:rPr>
                <w:rFonts w:ascii="Times New Roman" w:hAnsi="Times New Roman" w:cs="Times New Roman"/>
                <w:sz w:val="20"/>
                <w:szCs w:val="20"/>
              </w:rPr>
              <w:t>. ex Andrews</w:t>
            </w:r>
          </w:p>
        </w:tc>
        <w:tc>
          <w:tcPr>
            <w:tcW w:w="1800" w:type="dxa"/>
            <w:noWrap/>
            <w:hideMark/>
          </w:tcPr>
          <w:p w14:paraId="2635C98B"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Nymphaeaceae</w:t>
            </w:r>
          </w:p>
        </w:tc>
        <w:tc>
          <w:tcPr>
            <w:tcW w:w="810" w:type="dxa"/>
            <w:noWrap/>
            <w:hideMark/>
          </w:tcPr>
          <w:p w14:paraId="7881AE50"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22092495"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07E4096B" w14:textId="77777777" w:rsidTr="00F12AF8">
        <w:trPr>
          <w:trHeight w:val="315"/>
          <w:jc w:val="center"/>
        </w:trPr>
        <w:tc>
          <w:tcPr>
            <w:tcW w:w="828" w:type="dxa"/>
            <w:noWrap/>
          </w:tcPr>
          <w:p w14:paraId="7FBCCE90"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094D5E15" w14:textId="77777777" w:rsidR="001F22A3" w:rsidRPr="00F12AF8" w:rsidRDefault="001F22A3" w:rsidP="00F12AF8">
            <w:pPr>
              <w:spacing w:after="0" w:line="240" w:lineRule="auto"/>
              <w:contextualSpacing/>
              <w:rPr>
                <w:rFonts w:ascii="Times New Roman" w:hAnsi="Times New Roman" w:cs="Times New Roman"/>
                <w:sz w:val="20"/>
                <w:szCs w:val="20"/>
                <w:lang w:val="pt-BR"/>
              </w:rPr>
            </w:pPr>
            <w:proofErr w:type="spellStart"/>
            <w:r w:rsidRPr="00F12AF8">
              <w:rPr>
                <w:rFonts w:ascii="Times New Roman" w:hAnsi="Times New Roman" w:cs="Times New Roman"/>
                <w:i/>
                <w:iCs/>
                <w:sz w:val="20"/>
                <w:szCs w:val="20"/>
                <w:lang w:val="pt-BR"/>
              </w:rPr>
              <w:t>Operculina</w:t>
            </w:r>
            <w:proofErr w:type="spellEnd"/>
            <w:r w:rsidRPr="00F12AF8">
              <w:rPr>
                <w:rFonts w:ascii="Times New Roman" w:hAnsi="Times New Roman" w:cs="Times New Roman"/>
                <w:i/>
                <w:iCs/>
                <w:sz w:val="20"/>
                <w:szCs w:val="20"/>
                <w:lang w:val="pt-BR"/>
              </w:rPr>
              <w:t xml:space="preserve"> </w:t>
            </w:r>
            <w:proofErr w:type="spellStart"/>
            <w:r w:rsidRPr="00F12AF8">
              <w:rPr>
                <w:rFonts w:ascii="Times New Roman" w:hAnsi="Times New Roman" w:cs="Times New Roman"/>
                <w:i/>
                <w:iCs/>
                <w:sz w:val="20"/>
                <w:szCs w:val="20"/>
                <w:lang w:val="pt-BR"/>
              </w:rPr>
              <w:t>turpethum</w:t>
            </w:r>
            <w:proofErr w:type="spellEnd"/>
            <w:r w:rsidRPr="00F12AF8">
              <w:rPr>
                <w:rFonts w:ascii="Times New Roman" w:hAnsi="Times New Roman" w:cs="Times New Roman"/>
                <w:sz w:val="20"/>
                <w:szCs w:val="20"/>
                <w:lang w:val="pt-BR"/>
              </w:rPr>
              <w:t> (L.) Silva Manso</w:t>
            </w:r>
          </w:p>
        </w:tc>
        <w:tc>
          <w:tcPr>
            <w:tcW w:w="1800" w:type="dxa"/>
            <w:noWrap/>
            <w:hideMark/>
          </w:tcPr>
          <w:p w14:paraId="781EF12A"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Convolvulaceae</w:t>
            </w:r>
          </w:p>
        </w:tc>
        <w:tc>
          <w:tcPr>
            <w:tcW w:w="810" w:type="dxa"/>
            <w:noWrap/>
            <w:hideMark/>
          </w:tcPr>
          <w:p w14:paraId="5616D889"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C</w:t>
            </w:r>
          </w:p>
        </w:tc>
        <w:tc>
          <w:tcPr>
            <w:tcW w:w="648" w:type="dxa"/>
            <w:noWrap/>
            <w:hideMark/>
          </w:tcPr>
          <w:p w14:paraId="457DD869"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6AB5C652" w14:textId="77777777" w:rsidTr="00F12AF8">
        <w:trPr>
          <w:trHeight w:val="315"/>
          <w:jc w:val="center"/>
        </w:trPr>
        <w:tc>
          <w:tcPr>
            <w:tcW w:w="828" w:type="dxa"/>
            <w:noWrap/>
          </w:tcPr>
          <w:p w14:paraId="5249F61B"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7A735866"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Ophiuros</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exaltatus</w:t>
            </w:r>
            <w:proofErr w:type="spellEnd"/>
            <w:r w:rsidRPr="002A3C52">
              <w:rPr>
                <w:rFonts w:ascii="Times New Roman" w:hAnsi="Times New Roman" w:cs="Times New Roman"/>
                <w:sz w:val="20"/>
                <w:szCs w:val="20"/>
              </w:rPr>
              <w:t xml:space="preserve"> (L.) </w:t>
            </w:r>
            <w:proofErr w:type="spellStart"/>
            <w:r w:rsidRPr="002A3C52">
              <w:rPr>
                <w:rFonts w:ascii="Times New Roman" w:hAnsi="Times New Roman" w:cs="Times New Roman"/>
                <w:sz w:val="20"/>
                <w:szCs w:val="20"/>
              </w:rPr>
              <w:t>Kuntze</w:t>
            </w:r>
            <w:proofErr w:type="spellEnd"/>
          </w:p>
        </w:tc>
        <w:tc>
          <w:tcPr>
            <w:tcW w:w="1800" w:type="dxa"/>
            <w:noWrap/>
            <w:hideMark/>
          </w:tcPr>
          <w:p w14:paraId="36134527"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Poaceae</w:t>
            </w:r>
            <w:proofErr w:type="spellEnd"/>
          </w:p>
        </w:tc>
        <w:tc>
          <w:tcPr>
            <w:tcW w:w="810" w:type="dxa"/>
            <w:noWrap/>
            <w:hideMark/>
          </w:tcPr>
          <w:p w14:paraId="1C50CC00"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62AEE5E1"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14:paraId="569CD06C" w14:textId="77777777" w:rsidTr="00F12AF8">
        <w:trPr>
          <w:trHeight w:val="315"/>
          <w:jc w:val="center"/>
        </w:trPr>
        <w:tc>
          <w:tcPr>
            <w:tcW w:w="828" w:type="dxa"/>
            <w:noWrap/>
          </w:tcPr>
          <w:p w14:paraId="5A8632F8"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695E459C" w14:textId="77777777" w:rsidR="001F22A3" w:rsidRPr="00F12AF8" w:rsidRDefault="001F22A3" w:rsidP="00F12AF8">
            <w:pPr>
              <w:spacing w:after="0" w:line="240" w:lineRule="auto"/>
              <w:contextualSpacing/>
              <w:rPr>
                <w:rFonts w:ascii="Times New Roman" w:hAnsi="Times New Roman" w:cs="Times New Roman"/>
                <w:sz w:val="20"/>
                <w:szCs w:val="20"/>
                <w:lang w:val="fr-FR"/>
              </w:rPr>
            </w:pPr>
            <w:r w:rsidRPr="00F12AF8">
              <w:rPr>
                <w:rFonts w:ascii="Times New Roman" w:hAnsi="Times New Roman" w:cs="Times New Roman"/>
                <w:i/>
                <w:iCs/>
                <w:sz w:val="20"/>
                <w:szCs w:val="20"/>
                <w:lang w:val="fr-FR"/>
              </w:rPr>
              <w:t>Oplismenus compositus</w:t>
            </w:r>
            <w:r w:rsidRPr="00F12AF8">
              <w:rPr>
                <w:rFonts w:ascii="Times New Roman" w:hAnsi="Times New Roman" w:cs="Times New Roman"/>
                <w:sz w:val="20"/>
                <w:szCs w:val="20"/>
                <w:lang w:val="fr-FR"/>
              </w:rPr>
              <w:t> (L.) P.Beauv.</w:t>
            </w:r>
          </w:p>
        </w:tc>
        <w:tc>
          <w:tcPr>
            <w:tcW w:w="1800" w:type="dxa"/>
            <w:noWrap/>
            <w:hideMark/>
          </w:tcPr>
          <w:p w14:paraId="60A152A1"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Poaceae</w:t>
            </w:r>
            <w:proofErr w:type="spellEnd"/>
          </w:p>
        </w:tc>
        <w:tc>
          <w:tcPr>
            <w:tcW w:w="810" w:type="dxa"/>
            <w:noWrap/>
            <w:hideMark/>
          </w:tcPr>
          <w:p w14:paraId="27EBC5FA"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1B16D958"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14:paraId="7C2ABCAC" w14:textId="77777777" w:rsidTr="00F12AF8">
        <w:trPr>
          <w:trHeight w:val="315"/>
          <w:jc w:val="center"/>
        </w:trPr>
        <w:tc>
          <w:tcPr>
            <w:tcW w:w="828" w:type="dxa"/>
            <w:noWrap/>
          </w:tcPr>
          <w:p w14:paraId="58F495B3"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3A1FE565"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Oroxylum</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indicum</w:t>
            </w:r>
            <w:proofErr w:type="spellEnd"/>
            <w:r w:rsidRPr="002A3C52">
              <w:rPr>
                <w:rFonts w:ascii="Times New Roman" w:hAnsi="Times New Roman" w:cs="Times New Roman"/>
                <w:sz w:val="20"/>
                <w:szCs w:val="20"/>
              </w:rPr>
              <w:t xml:space="preserve"> (L.) </w:t>
            </w:r>
            <w:proofErr w:type="spellStart"/>
            <w:r w:rsidRPr="002A3C52">
              <w:rPr>
                <w:rFonts w:ascii="Times New Roman" w:hAnsi="Times New Roman" w:cs="Times New Roman"/>
                <w:sz w:val="20"/>
                <w:szCs w:val="20"/>
              </w:rPr>
              <w:t>Kurz</w:t>
            </w:r>
            <w:proofErr w:type="spellEnd"/>
          </w:p>
        </w:tc>
        <w:tc>
          <w:tcPr>
            <w:tcW w:w="1800" w:type="dxa"/>
            <w:noWrap/>
            <w:hideMark/>
          </w:tcPr>
          <w:p w14:paraId="74B026B6"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Bignoniaceae</w:t>
            </w:r>
          </w:p>
        </w:tc>
        <w:tc>
          <w:tcPr>
            <w:tcW w:w="810" w:type="dxa"/>
            <w:noWrap/>
            <w:hideMark/>
          </w:tcPr>
          <w:p w14:paraId="24C9F7D9"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733610AD"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4960AAED" w14:textId="77777777" w:rsidTr="00F12AF8">
        <w:trPr>
          <w:trHeight w:val="315"/>
          <w:jc w:val="center"/>
        </w:trPr>
        <w:tc>
          <w:tcPr>
            <w:tcW w:w="828" w:type="dxa"/>
            <w:noWrap/>
          </w:tcPr>
          <w:p w14:paraId="0E950E32"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074E4373"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Oxalis </w:t>
            </w:r>
            <w:proofErr w:type="spellStart"/>
            <w:r w:rsidRPr="002A3C52">
              <w:rPr>
                <w:rFonts w:ascii="Times New Roman" w:hAnsi="Times New Roman" w:cs="Times New Roman"/>
                <w:i/>
                <w:iCs/>
                <w:sz w:val="20"/>
                <w:szCs w:val="20"/>
              </w:rPr>
              <w:t>corniculata</w:t>
            </w:r>
            <w:proofErr w:type="spellEnd"/>
            <w:r w:rsidRPr="002A3C52">
              <w:rPr>
                <w:rFonts w:ascii="Times New Roman" w:hAnsi="Times New Roman" w:cs="Times New Roman"/>
                <w:sz w:val="20"/>
                <w:szCs w:val="20"/>
              </w:rPr>
              <w:t> L.</w:t>
            </w:r>
          </w:p>
        </w:tc>
        <w:tc>
          <w:tcPr>
            <w:tcW w:w="1800" w:type="dxa"/>
            <w:noWrap/>
            <w:hideMark/>
          </w:tcPr>
          <w:p w14:paraId="607E377E"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Oxalidaceae</w:t>
            </w:r>
            <w:proofErr w:type="spellEnd"/>
          </w:p>
        </w:tc>
        <w:tc>
          <w:tcPr>
            <w:tcW w:w="810" w:type="dxa"/>
            <w:noWrap/>
            <w:hideMark/>
          </w:tcPr>
          <w:p w14:paraId="6523B6C3"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26273673"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5BE3E0C2" w14:textId="77777777" w:rsidTr="00F12AF8">
        <w:trPr>
          <w:trHeight w:val="315"/>
          <w:jc w:val="center"/>
        </w:trPr>
        <w:tc>
          <w:tcPr>
            <w:tcW w:w="828" w:type="dxa"/>
            <w:noWrap/>
          </w:tcPr>
          <w:p w14:paraId="1C8A1513"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78573E9C"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Pajanelia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longifolia</w:t>
            </w:r>
            <w:proofErr w:type="spellEnd"/>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Willd</w:t>
            </w:r>
            <w:proofErr w:type="spellEnd"/>
            <w:r w:rsidRPr="002A3C52">
              <w:rPr>
                <w:rFonts w:ascii="Times New Roman" w:hAnsi="Times New Roman" w:cs="Times New Roman"/>
                <w:sz w:val="20"/>
                <w:szCs w:val="20"/>
              </w:rPr>
              <w:t xml:space="preserve">.) </w:t>
            </w:r>
            <w:proofErr w:type="spellStart"/>
            <w:r w:rsidRPr="002A3C52">
              <w:rPr>
                <w:rFonts w:ascii="Times New Roman" w:hAnsi="Times New Roman" w:cs="Times New Roman"/>
                <w:sz w:val="20"/>
                <w:szCs w:val="20"/>
              </w:rPr>
              <w:t>K.Schum</w:t>
            </w:r>
            <w:proofErr w:type="spellEnd"/>
            <w:r w:rsidRPr="002A3C52">
              <w:rPr>
                <w:rFonts w:ascii="Times New Roman" w:hAnsi="Times New Roman" w:cs="Times New Roman"/>
                <w:sz w:val="20"/>
                <w:szCs w:val="20"/>
              </w:rPr>
              <w:t>.</w:t>
            </w:r>
          </w:p>
        </w:tc>
        <w:tc>
          <w:tcPr>
            <w:tcW w:w="1800" w:type="dxa"/>
            <w:noWrap/>
            <w:hideMark/>
          </w:tcPr>
          <w:p w14:paraId="4609D62A"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Bignoniaceae</w:t>
            </w:r>
          </w:p>
        </w:tc>
        <w:tc>
          <w:tcPr>
            <w:tcW w:w="810" w:type="dxa"/>
            <w:noWrap/>
            <w:hideMark/>
          </w:tcPr>
          <w:p w14:paraId="0269EDE4"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34D7F522"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4BD42E50" w14:textId="77777777" w:rsidTr="00F12AF8">
        <w:trPr>
          <w:trHeight w:val="315"/>
          <w:jc w:val="center"/>
        </w:trPr>
        <w:tc>
          <w:tcPr>
            <w:tcW w:w="828" w:type="dxa"/>
            <w:noWrap/>
          </w:tcPr>
          <w:p w14:paraId="5032674A"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38B1628B"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Pandanus </w:t>
            </w:r>
            <w:proofErr w:type="spellStart"/>
            <w:r w:rsidRPr="002A3C52">
              <w:rPr>
                <w:rFonts w:ascii="Times New Roman" w:hAnsi="Times New Roman" w:cs="Times New Roman"/>
                <w:i/>
                <w:iCs/>
                <w:sz w:val="20"/>
                <w:szCs w:val="20"/>
              </w:rPr>
              <w:t>amaryllifolius</w:t>
            </w:r>
            <w:proofErr w:type="spellEnd"/>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Roxb</w:t>
            </w:r>
            <w:proofErr w:type="spellEnd"/>
            <w:r w:rsidRPr="002A3C52">
              <w:rPr>
                <w:rFonts w:ascii="Times New Roman" w:hAnsi="Times New Roman" w:cs="Times New Roman"/>
                <w:sz w:val="20"/>
                <w:szCs w:val="20"/>
              </w:rPr>
              <w:t xml:space="preserve">. ex </w:t>
            </w:r>
            <w:proofErr w:type="spellStart"/>
            <w:r w:rsidRPr="002A3C52">
              <w:rPr>
                <w:rFonts w:ascii="Times New Roman" w:hAnsi="Times New Roman" w:cs="Times New Roman"/>
                <w:sz w:val="20"/>
                <w:szCs w:val="20"/>
              </w:rPr>
              <w:t>Lindl</w:t>
            </w:r>
            <w:proofErr w:type="spellEnd"/>
            <w:r w:rsidRPr="002A3C52">
              <w:rPr>
                <w:rFonts w:ascii="Times New Roman" w:hAnsi="Times New Roman" w:cs="Times New Roman"/>
                <w:sz w:val="20"/>
                <w:szCs w:val="20"/>
              </w:rPr>
              <w:t>.</w:t>
            </w:r>
          </w:p>
        </w:tc>
        <w:tc>
          <w:tcPr>
            <w:tcW w:w="1800" w:type="dxa"/>
            <w:noWrap/>
            <w:hideMark/>
          </w:tcPr>
          <w:p w14:paraId="081E2E1D"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Pandanaceae</w:t>
            </w:r>
            <w:proofErr w:type="spellEnd"/>
          </w:p>
        </w:tc>
        <w:tc>
          <w:tcPr>
            <w:tcW w:w="810" w:type="dxa"/>
            <w:noWrap/>
            <w:hideMark/>
          </w:tcPr>
          <w:p w14:paraId="08DBCA2F"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S</w:t>
            </w:r>
          </w:p>
        </w:tc>
        <w:tc>
          <w:tcPr>
            <w:tcW w:w="648" w:type="dxa"/>
            <w:noWrap/>
            <w:hideMark/>
          </w:tcPr>
          <w:p w14:paraId="72E810AA"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14:paraId="2C57AE17" w14:textId="77777777" w:rsidTr="00F12AF8">
        <w:trPr>
          <w:trHeight w:val="315"/>
          <w:jc w:val="center"/>
        </w:trPr>
        <w:tc>
          <w:tcPr>
            <w:tcW w:w="828" w:type="dxa"/>
            <w:noWrap/>
          </w:tcPr>
          <w:p w14:paraId="260183E9"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232E5B1C"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Parthenium </w:t>
            </w:r>
            <w:proofErr w:type="spellStart"/>
            <w:r w:rsidRPr="002A3C52">
              <w:rPr>
                <w:rFonts w:ascii="Times New Roman" w:hAnsi="Times New Roman" w:cs="Times New Roman"/>
                <w:i/>
                <w:iCs/>
                <w:sz w:val="20"/>
                <w:szCs w:val="20"/>
              </w:rPr>
              <w:t>hysterophorus</w:t>
            </w:r>
            <w:proofErr w:type="spellEnd"/>
            <w:r w:rsidRPr="002A3C52">
              <w:rPr>
                <w:rFonts w:ascii="Times New Roman" w:hAnsi="Times New Roman" w:cs="Times New Roman"/>
                <w:sz w:val="20"/>
                <w:szCs w:val="20"/>
              </w:rPr>
              <w:t> L.</w:t>
            </w:r>
          </w:p>
        </w:tc>
        <w:tc>
          <w:tcPr>
            <w:tcW w:w="1800" w:type="dxa"/>
            <w:noWrap/>
            <w:hideMark/>
          </w:tcPr>
          <w:p w14:paraId="446A165E"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Asteraceae</w:t>
            </w:r>
          </w:p>
        </w:tc>
        <w:tc>
          <w:tcPr>
            <w:tcW w:w="810" w:type="dxa"/>
            <w:noWrap/>
            <w:hideMark/>
          </w:tcPr>
          <w:p w14:paraId="34E8DBC8"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64445402"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7D1CC7A9" w14:textId="77777777" w:rsidTr="00F12AF8">
        <w:trPr>
          <w:trHeight w:val="315"/>
          <w:jc w:val="center"/>
        </w:trPr>
        <w:tc>
          <w:tcPr>
            <w:tcW w:w="828" w:type="dxa"/>
            <w:noWrap/>
          </w:tcPr>
          <w:p w14:paraId="3ABE6845"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35B2F695" w14:textId="77777777" w:rsidR="001F22A3" w:rsidRPr="00F12AF8" w:rsidRDefault="001F22A3" w:rsidP="00F12AF8">
            <w:pPr>
              <w:spacing w:after="0" w:line="240" w:lineRule="auto"/>
              <w:contextualSpacing/>
              <w:rPr>
                <w:rFonts w:ascii="Times New Roman" w:hAnsi="Times New Roman" w:cs="Times New Roman"/>
                <w:sz w:val="20"/>
                <w:szCs w:val="20"/>
                <w:lang w:val="pt-BR"/>
              </w:rPr>
            </w:pPr>
            <w:proofErr w:type="spellStart"/>
            <w:r w:rsidRPr="00F12AF8">
              <w:rPr>
                <w:rFonts w:ascii="Times New Roman" w:hAnsi="Times New Roman" w:cs="Times New Roman"/>
                <w:i/>
                <w:iCs/>
                <w:sz w:val="20"/>
                <w:szCs w:val="20"/>
                <w:lang w:val="pt-BR"/>
              </w:rPr>
              <w:t>Paspalum</w:t>
            </w:r>
            <w:proofErr w:type="spellEnd"/>
            <w:r w:rsidRPr="00F12AF8">
              <w:rPr>
                <w:rFonts w:ascii="Times New Roman" w:hAnsi="Times New Roman" w:cs="Times New Roman"/>
                <w:i/>
                <w:iCs/>
                <w:sz w:val="20"/>
                <w:szCs w:val="20"/>
                <w:lang w:val="pt-BR"/>
              </w:rPr>
              <w:t xml:space="preserve"> </w:t>
            </w:r>
            <w:proofErr w:type="spellStart"/>
            <w:r w:rsidRPr="00F12AF8">
              <w:rPr>
                <w:rFonts w:ascii="Times New Roman" w:hAnsi="Times New Roman" w:cs="Times New Roman"/>
                <w:i/>
                <w:iCs/>
                <w:sz w:val="20"/>
                <w:szCs w:val="20"/>
                <w:lang w:val="pt-BR"/>
              </w:rPr>
              <w:t>conjugatum</w:t>
            </w:r>
            <w:proofErr w:type="spellEnd"/>
            <w:r w:rsidRPr="00F12AF8">
              <w:rPr>
                <w:rFonts w:ascii="Times New Roman" w:hAnsi="Times New Roman" w:cs="Times New Roman"/>
                <w:sz w:val="20"/>
                <w:szCs w:val="20"/>
                <w:lang w:val="pt-BR"/>
              </w:rPr>
              <w:t xml:space="preserve"> </w:t>
            </w:r>
            <w:proofErr w:type="spellStart"/>
            <w:r w:rsidRPr="00F12AF8">
              <w:rPr>
                <w:rFonts w:ascii="Times New Roman" w:hAnsi="Times New Roman" w:cs="Times New Roman"/>
                <w:sz w:val="20"/>
                <w:szCs w:val="20"/>
                <w:lang w:val="pt-BR"/>
              </w:rPr>
              <w:t>P.</w:t>
            </w:r>
            <w:proofErr w:type="gramStart"/>
            <w:r w:rsidRPr="00F12AF8">
              <w:rPr>
                <w:rFonts w:ascii="Times New Roman" w:hAnsi="Times New Roman" w:cs="Times New Roman"/>
                <w:sz w:val="20"/>
                <w:szCs w:val="20"/>
                <w:lang w:val="pt-BR"/>
              </w:rPr>
              <w:t>J.Bergius</w:t>
            </w:r>
            <w:proofErr w:type="spellEnd"/>
            <w:proofErr w:type="gramEnd"/>
          </w:p>
        </w:tc>
        <w:tc>
          <w:tcPr>
            <w:tcW w:w="1800" w:type="dxa"/>
            <w:noWrap/>
            <w:hideMark/>
          </w:tcPr>
          <w:p w14:paraId="2DAA91F7"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Poaceae</w:t>
            </w:r>
            <w:proofErr w:type="spellEnd"/>
          </w:p>
        </w:tc>
        <w:tc>
          <w:tcPr>
            <w:tcW w:w="810" w:type="dxa"/>
            <w:noWrap/>
            <w:hideMark/>
          </w:tcPr>
          <w:p w14:paraId="03AE706C"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561BA1D8"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14:paraId="2E78B5A3" w14:textId="77777777" w:rsidTr="00F12AF8">
        <w:trPr>
          <w:trHeight w:val="315"/>
          <w:jc w:val="center"/>
        </w:trPr>
        <w:tc>
          <w:tcPr>
            <w:tcW w:w="828" w:type="dxa"/>
            <w:noWrap/>
          </w:tcPr>
          <w:p w14:paraId="5424A9AF"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1D8E9231"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Passiflora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caerulea</w:t>
            </w:r>
            <w:proofErr w:type="spellEnd"/>
            <w:r w:rsidRPr="002A3C52">
              <w:rPr>
                <w:rFonts w:ascii="Times New Roman" w:hAnsi="Times New Roman" w:cs="Times New Roman"/>
                <w:sz w:val="20"/>
                <w:szCs w:val="20"/>
              </w:rPr>
              <w:t> L.</w:t>
            </w:r>
          </w:p>
        </w:tc>
        <w:tc>
          <w:tcPr>
            <w:tcW w:w="1800" w:type="dxa"/>
            <w:noWrap/>
            <w:hideMark/>
          </w:tcPr>
          <w:p w14:paraId="018B1FB2"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Passifloraceae</w:t>
            </w:r>
            <w:proofErr w:type="spellEnd"/>
          </w:p>
        </w:tc>
        <w:tc>
          <w:tcPr>
            <w:tcW w:w="810" w:type="dxa"/>
            <w:noWrap/>
            <w:hideMark/>
          </w:tcPr>
          <w:p w14:paraId="514BA47D"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C</w:t>
            </w:r>
          </w:p>
        </w:tc>
        <w:tc>
          <w:tcPr>
            <w:tcW w:w="648" w:type="dxa"/>
            <w:noWrap/>
            <w:hideMark/>
          </w:tcPr>
          <w:p w14:paraId="5DF22B6C"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39B5BE0F" w14:textId="77777777" w:rsidTr="00F12AF8">
        <w:trPr>
          <w:trHeight w:val="315"/>
          <w:jc w:val="center"/>
        </w:trPr>
        <w:tc>
          <w:tcPr>
            <w:tcW w:w="828" w:type="dxa"/>
            <w:noWrap/>
          </w:tcPr>
          <w:p w14:paraId="67DCFB2A"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239C6901"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Passiflora</w:t>
            </w:r>
            <w:proofErr w:type="spellEnd"/>
            <w:r w:rsidRPr="002A3C52">
              <w:rPr>
                <w:rFonts w:ascii="Times New Roman" w:hAnsi="Times New Roman" w:cs="Times New Roman"/>
                <w:i/>
                <w:iCs/>
                <w:sz w:val="20"/>
                <w:szCs w:val="20"/>
              </w:rPr>
              <w:t xml:space="preserve"> edulis</w:t>
            </w:r>
            <w:r w:rsidRPr="002A3C52">
              <w:rPr>
                <w:rFonts w:ascii="Times New Roman" w:hAnsi="Times New Roman" w:cs="Times New Roman"/>
                <w:sz w:val="20"/>
                <w:szCs w:val="20"/>
              </w:rPr>
              <w:t> Sims</w:t>
            </w:r>
          </w:p>
        </w:tc>
        <w:tc>
          <w:tcPr>
            <w:tcW w:w="1800" w:type="dxa"/>
            <w:noWrap/>
            <w:hideMark/>
          </w:tcPr>
          <w:p w14:paraId="427510AC"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Passifloraceae</w:t>
            </w:r>
            <w:proofErr w:type="spellEnd"/>
          </w:p>
        </w:tc>
        <w:tc>
          <w:tcPr>
            <w:tcW w:w="810" w:type="dxa"/>
            <w:noWrap/>
            <w:hideMark/>
          </w:tcPr>
          <w:p w14:paraId="200D7100"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C</w:t>
            </w:r>
          </w:p>
        </w:tc>
        <w:tc>
          <w:tcPr>
            <w:tcW w:w="648" w:type="dxa"/>
            <w:noWrap/>
            <w:hideMark/>
          </w:tcPr>
          <w:p w14:paraId="3EB4D0A9"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50A9EEB2" w14:textId="77777777" w:rsidTr="00F12AF8">
        <w:trPr>
          <w:trHeight w:val="315"/>
          <w:jc w:val="center"/>
        </w:trPr>
        <w:tc>
          <w:tcPr>
            <w:tcW w:w="828" w:type="dxa"/>
            <w:noWrap/>
          </w:tcPr>
          <w:p w14:paraId="0C49170D"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6B05F9C7"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Peltophorum</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pterocarpum</w:t>
            </w:r>
            <w:proofErr w:type="spellEnd"/>
            <w:r w:rsidRPr="002A3C52">
              <w:rPr>
                <w:rFonts w:ascii="Times New Roman" w:hAnsi="Times New Roman" w:cs="Times New Roman"/>
                <w:sz w:val="20"/>
                <w:szCs w:val="20"/>
              </w:rPr>
              <w:t xml:space="preserve"> (DC.) Backer ex </w:t>
            </w:r>
            <w:proofErr w:type="spellStart"/>
            <w:r w:rsidRPr="002A3C52">
              <w:rPr>
                <w:rFonts w:ascii="Times New Roman" w:hAnsi="Times New Roman" w:cs="Times New Roman"/>
                <w:sz w:val="20"/>
                <w:szCs w:val="20"/>
              </w:rPr>
              <w:t>K.Heyne</w:t>
            </w:r>
            <w:proofErr w:type="spellEnd"/>
          </w:p>
        </w:tc>
        <w:tc>
          <w:tcPr>
            <w:tcW w:w="1800" w:type="dxa"/>
            <w:noWrap/>
            <w:hideMark/>
          </w:tcPr>
          <w:p w14:paraId="5F4C4000"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Fabaceae</w:t>
            </w:r>
          </w:p>
        </w:tc>
        <w:tc>
          <w:tcPr>
            <w:tcW w:w="810" w:type="dxa"/>
            <w:noWrap/>
            <w:hideMark/>
          </w:tcPr>
          <w:p w14:paraId="0B4031D2"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38C3F565"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1006B77D" w14:textId="77777777" w:rsidTr="00F12AF8">
        <w:trPr>
          <w:trHeight w:val="315"/>
          <w:jc w:val="center"/>
        </w:trPr>
        <w:tc>
          <w:tcPr>
            <w:tcW w:w="828" w:type="dxa"/>
            <w:noWrap/>
          </w:tcPr>
          <w:p w14:paraId="2236F5B0"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317C1E4E" w14:textId="77777777" w:rsidR="001F22A3" w:rsidRPr="00F12AF8" w:rsidRDefault="001F22A3" w:rsidP="00F12AF8">
            <w:pPr>
              <w:spacing w:after="0" w:line="240" w:lineRule="auto"/>
              <w:contextualSpacing/>
              <w:rPr>
                <w:rFonts w:ascii="Times New Roman" w:hAnsi="Times New Roman" w:cs="Times New Roman"/>
                <w:sz w:val="20"/>
                <w:szCs w:val="20"/>
                <w:lang w:val="es-419"/>
              </w:rPr>
            </w:pPr>
            <w:r w:rsidRPr="00F12AF8">
              <w:rPr>
                <w:rFonts w:ascii="Times New Roman" w:hAnsi="Times New Roman" w:cs="Times New Roman"/>
                <w:i/>
                <w:iCs/>
                <w:sz w:val="20"/>
                <w:szCs w:val="20"/>
                <w:lang w:val="es-419"/>
              </w:rPr>
              <w:t>Persicaria glabra</w:t>
            </w:r>
            <w:r w:rsidRPr="00F12AF8">
              <w:rPr>
                <w:rFonts w:ascii="Times New Roman" w:hAnsi="Times New Roman" w:cs="Times New Roman"/>
                <w:sz w:val="20"/>
                <w:szCs w:val="20"/>
                <w:lang w:val="es-419"/>
              </w:rPr>
              <w:t> (</w:t>
            </w:r>
            <w:proofErr w:type="spellStart"/>
            <w:r w:rsidRPr="00F12AF8">
              <w:rPr>
                <w:rFonts w:ascii="Times New Roman" w:hAnsi="Times New Roman" w:cs="Times New Roman"/>
                <w:sz w:val="20"/>
                <w:szCs w:val="20"/>
                <w:lang w:val="es-419"/>
              </w:rPr>
              <w:t>Willd</w:t>
            </w:r>
            <w:proofErr w:type="spellEnd"/>
            <w:r w:rsidRPr="00F12AF8">
              <w:rPr>
                <w:rFonts w:ascii="Times New Roman" w:hAnsi="Times New Roman" w:cs="Times New Roman"/>
                <w:sz w:val="20"/>
                <w:szCs w:val="20"/>
                <w:lang w:val="es-419"/>
              </w:rPr>
              <w:t xml:space="preserve">.) </w:t>
            </w:r>
            <w:proofErr w:type="spellStart"/>
            <w:r w:rsidRPr="00F12AF8">
              <w:rPr>
                <w:rFonts w:ascii="Times New Roman" w:hAnsi="Times New Roman" w:cs="Times New Roman"/>
                <w:sz w:val="20"/>
                <w:szCs w:val="20"/>
                <w:lang w:val="es-419"/>
              </w:rPr>
              <w:t>M.Gómez</w:t>
            </w:r>
            <w:proofErr w:type="spellEnd"/>
          </w:p>
        </w:tc>
        <w:tc>
          <w:tcPr>
            <w:tcW w:w="1800" w:type="dxa"/>
            <w:noWrap/>
            <w:hideMark/>
          </w:tcPr>
          <w:p w14:paraId="01A3671D"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Polygonaceae</w:t>
            </w:r>
            <w:proofErr w:type="spellEnd"/>
          </w:p>
        </w:tc>
        <w:tc>
          <w:tcPr>
            <w:tcW w:w="810" w:type="dxa"/>
            <w:noWrap/>
            <w:hideMark/>
          </w:tcPr>
          <w:p w14:paraId="74B76FAA"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3C43CC70"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191A151E" w14:textId="77777777" w:rsidTr="00F12AF8">
        <w:trPr>
          <w:trHeight w:val="315"/>
          <w:jc w:val="center"/>
        </w:trPr>
        <w:tc>
          <w:tcPr>
            <w:tcW w:w="828" w:type="dxa"/>
            <w:noWrap/>
          </w:tcPr>
          <w:p w14:paraId="6CB9DEDE"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31A7EE26"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Phaulopsis</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imbricata</w:t>
            </w:r>
            <w:proofErr w:type="spellEnd"/>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Forssk</w:t>
            </w:r>
            <w:proofErr w:type="spellEnd"/>
            <w:r w:rsidRPr="002A3C52">
              <w:rPr>
                <w:rFonts w:ascii="Times New Roman" w:hAnsi="Times New Roman" w:cs="Times New Roman"/>
                <w:sz w:val="20"/>
                <w:szCs w:val="20"/>
              </w:rPr>
              <w:t>.) Sweet</w:t>
            </w:r>
          </w:p>
        </w:tc>
        <w:tc>
          <w:tcPr>
            <w:tcW w:w="1800" w:type="dxa"/>
            <w:noWrap/>
            <w:hideMark/>
          </w:tcPr>
          <w:p w14:paraId="1267F941"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Acanthaceae</w:t>
            </w:r>
            <w:proofErr w:type="spellEnd"/>
          </w:p>
        </w:tc>
        <w:tc>
          <w:tcPr>
            <w:tcW w:w="810" w:type="dxa"/>
            <w:noWrap/>
            <w:hideMark/>
          </w:tcPr>
          <w:p w14:paraId="39D1F719"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470154AC"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468EA4FF" w14:textId="77777777" w:rsidTr="00F12AF8">
        <w:trPr>
          <w:trHeight w:val="315"/>
          <w:jc w:val="center"/>
        </w:trPr>
        <w:tc>
          <w:tcPr>
            <w:tcW w:w="828" w:type="dxa"/>
            <w:noWrap/>
          </w:tcPr>
          <w:p w14:paraId="18A8D014"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1F43613D" w14:textId="77777777" w:rsidR="001F22A3" w:rsidRPr="002A3C52" w:rsidRDefault="001F22A3" w:rsidP="00F12AF8">
            <w:pPr>
              <w:spacing w:after="0" w:line="240" w:lineRule="auto"/>
              <w:contextualSpacing/>
              <w:rPr>
                <w:rFonts w:ascii="Times New Roman" w:hAnsi="Times New Roman" w:cs="Times New Roman"/>
                <w:sz w:val="20"/>
                <w:szCs w:val="20"/>
              </w:rPr>
            </w:pPr>
            <w:r w:rsidRPr="00F12AF8">
              <w:rPr>
                <w:rFonts w:ascii="Times New Roman" w:hAnsi="Times New Roman" w:cs="Times New Roman"/>
                <w:i/>
                <w:iCs/>
                <w:sz w:val="20"/>
                <w:szCs w:val="20"/>
                <w:lang w:val="fr-FR"/>
              </w:rPr>
              <w:t>Phlogacanthus thyrsiformis</w:t>
            </w:r>
            <w:r w:rsidRPr="00F12AF8">
              <w:rPr>
                <w:rFonts w:ascii="Times New Roman" w:hAnsi="Times New Roman" w:cs="Times New Roman"/>
                <w:sz w:val="20"/>
                <w:szCs w:val="20"/>
                <w:lang w:val="fr-FR"/>
              </w:rPr>
              <w:t xml:space="preserve"> (Roxb. ex Hardw.) </w:t>
            </w:r>
            <w:proofErr w:type="spellStart"/>
            <w:r w:rsidRPr="002A3C52">
              <w:rPr>
                <w:rFonts w:ascii="Times New Roman" w:hAnsi="Times New Roman" w:cs="Times New Roman"/>
                <w:sz w:val="20"/>
                <w:szCs w:val="20"/>
              </w:rPr>
              <w:t>Mabb</w:t>
            </w:r>
            <w:proofErr w:type="spellEnd"/>
            <w:r w:rsidRPr="002A3C52">
              <w:rPr>
                <w:rFonts w:ascii="Times New Roman" w:hAnsi="Times New Roman" w:cs="Times New Roman"/>
                <w:sz w:val="20"/>
                <w:szCs w:val="20"/>
              </w:rPr>
              <w:t>.</w:t>
            </w:r>
          </w:p>
        </w:tc>
        <w:tc>
          <w:tcPr>
            <w:tcW w:w="1800" w:type="dxa"/>
            <w:noWrap/>
            <w:hideMark/>
          </w:tcPr>
          <w:p w14:paraId="76F6300E"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Acanthaceae</w:t>
            </w:r>
            <w:proofErr w:type="spellEnd"/>
          </w:p>
        </w:tc>
        <w:tc>
          <w:tcPr>
            <w:tcW w:w="810" w:type="dxa"/>
            <w:noWrap/>
            <w:hideMark/>
          </w:tcPr>
          <w:p w14:paraId="5D9E938D"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S</w:t>
            </w:r>
          </w:p>
        </w:tc>
        <w:tc>
          <w:tcPr>
            <w:tcW w:w="648" w:type="dxa"/>
            <w:noWrap/>
            <w:hideMark/>
          </w:tcPr>
          <w:p w14:paraId="278F7BD7"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4D068644" w14:textId="77777777" w:rsidTr="00F12AF8">
        <w:trPr>
          <w:trHeight w:val="315"/>
          <w:jc w:val="center"/>
        </w:trPr>
        <w:tc>
          <w:tcPr>
            <w:tcW w:w="828" w:type="dxa"/>
            <w:noWrap/>
          </w:tcPr>
          <w:p w14:paraId="695CA5D2"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22526BAB" w14:textId="77777777" w:rsidR="001F22A3" w:rsidRPr="00F12AF8" w:rsidRDefault="001F22A3" w:rsidP="00F12AF8">
            <w:pPr>
              <w:spacing w:after="0" w:line="240" w:lineRule="auto"/>
              <w:contextualSpacing/>
              <w:rPr>
                <w:rFonts w:ascii="Times New Roman" w:hAnsi="Times New Roman" w:cs="Times New Roman"/>
                <w:sz w:val="20"/>
                <w:szCs w:val="20"/>
                <w:lang w:val="fr-FR"/>
              </w:rPr>
            </w:pPr>
            <w:r w:rsidRPr="00F12AF8">
              <w:rPr>
                <w:rFonts w:ascii="Times New Roman" w:hAnsi="Times New Roman" w:cs="Times New Roman"/>
                <w:i/>
                <w:iCs/>
                <w:sz w:val="20"/>
                <w:szCs w:val="20"/>
                <w:lang w:val="fr-FR"/>
              </w:rPr>
              <w:t>Phragmites karka</w:t>
            </w:r>
            <w:r w:rsidRPr="00F12AF8">
              <w:rPr>
                <w:rFonts w:ascii="Times New Roman" w:hAnsi="Times New Roman" w:cs="Times New Roman"/>
                <w:sz w:val="20"/>
                <w:szCs w:val="20"/>
                <w:lang w:val="fr-FR"/>
              </w:rPr>
              <w:t> (Retz.) Trin. ex Steud.</w:t>
            </w:r>
          </w:p>
        </w:tc>
        <w:tc>
          <w:tcPr>
            <w:tcW w:w="1800" w:type="dxa"/>
            <w:noWrap/>
            <w:hideMark/>
          </w:tcPr>
          <w:p w14:paraId="4EF934B2"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Poaceae</w:t>
            </w:r>
            <w:proofErr w:type="spellEnd"/>
          </w:p>
        </w:tc>
        <w:tc>
          <w:tcPr>
            <w:tcW w:w="810" w:type="dxa"/>
            <w:noWrap/>
            <w:hideMark/>
          </w:tcPr>
          <w:p w14:paraId="496765A2"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1EB2D0F2"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14:paraId="50343EB2" w14:textId="77777777" w:rsidTr="00F12AF8">
        <w:trPr>
          <w:trHeight w:val="315"/>
          <w:jc w:val="center"/>
        </w:trPr>
        <w:tc>
          <w:tcPr>
            <w:tcW w:w="828" w:type="dxa"/>
            <w:noWrap/>
          </w:tcPr>
          <w:p w14:paraId="0E59BAF1"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23657A08"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Phyla </w:t>
            </w:r>
            <w:proofErr w:type="spellStart"/>
            <w:r w:rsidRPr="002A3C52">
              <w:rPr>
                <w:rFonts w:ascii="Times New Roman" w:hAnsi="Times New Roman" w:cs="Times New Roman"/>
                <w:i/>
                <w:iCs/>
                <w:sz w:val="20"/>
                <w:szCs w:val="20"/>
              </w:rPr>
              <w:t>nodiflora</w:t>
            </w:r>
            <w:proofErr w:type="spellEnd"/>
            <w:r w:rsidRPr="002A3C52">
              <w:rPr>
                <w:rFonts w:ascii="Times New Roman" w:hAnsi="Times New Roman" w:cs="Times New Roman"/>
                <w:sz w:val="20"/>
                <w:szCs w:val="20"/>
              </w:rPr>
              <w:t> (L.) Greene</w:t>
            </w:r>
          </w:p>
        </w:tc>
        <w:tc>
          <w:tcPr>
            <w:tcW w:w="1800" w:type="dxa"/>
            <w:noWrap/>
            <w:hideMark/>
          </w:tcPr>
          <w:p w14:paraId="07074D84"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Verbenaceae</w:t>
            </w:r>
            <w:proofErr w:type="spellEnd"/>
          </w:p>
        </w:tc>
        <w:tc>
          <w:tcPr>
            <w:tcW w:w="810" w:type="dxa"/>
            <w:noWrap/>
            <w:hideMark/>
          </w:tcPr>
          <w:p w14:paraId="3E3574CE"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23CED0FD"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6DF44A97" w14:textId="77777777" w:rsidTr="00F12AF8">
        <w:trPr>
          <w:trHeight w:val="315"/>
          <w:jc w:val="center"/>
        </w:trPr>
        <w:tc>
          <w:tcPr>
            <w:tcW w:w="828" w:type="dxa"/>
            <w:noWrap/>
          </w:tcPr>
          <w:p w14:paraId="7F5602C2"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21B4D35A"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Phyllanthus </w:t>
            </w:r>
            <w:proofErr w:type="spellStart"/>
            <w:r w:rsidRPr="002A3C52">
              <w:rPr>
                <w:rFonts w:ascii="Times New Roman" w:hAnsi="Times New Roman" w:cs="Times New Roman"/>
                <w:i/>
                <w:iCs/>
                <w:sz w:val="20"/>
                <w:szCs w:val="20"/>
              </w:rPr>
              <w:t>acidus</w:t>
            </w:r>
            <w:proofErr w:type="spellEnd"/>
            <w:r w:rsidRPr="002A3C52">
              <w:rPr>
                <w:rFonts w:ascii="Times New Roman" w:hAnsi="Times New Roman" w:cs="Times New Roman"/>
                <w:sz w:val="20"/>
                <w:szCs w:val="20"/>
              </w:rPr>
              <w:t xml:space="preserve"> (L.) </w:t>
            </w:r>
            <w:proofErr w:type="spellStart"/>
            <w:r w:rsidRPr="002A3C52">
              <w:rPr>
                <w:rFonts w:ascii="Times New Roman" w:hAnsi="Times New Roman" w:cs="Times New Roman"/>
                <w:sz w:val="20"/>
                <w:szCs w:val="20"/>
              </w:rPr>
              <w:t>Skeels</w:t>
            </w:r>
            <w:proofErr w:type="spellEnd"/>
          </w:p>
        </w:tc>
        <w:tc>
          <w:tcPr>
            <w:tcW w:w="1800" w:type="dxa"/>
            <w:noWrap/>
            <w:hideMark/>
          </w:tcPr>
          <w:p w14:paraId="311CD560"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Phyllanthaceae</w:t>
            </w:r>
            <w:proofErr w:type="spellEnd"/>
          </w:p>
        </w:tc>
        <w:tc>
          <w:tcPr>
            <w:tcW w:w="810" w:type="dxa"/>
            <w:noWrap/>
            <w:hideMark/>
          </w:tcPr>
          <w:p w14:paraId="3A3287C3"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3F8F0D0C"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5EDF311E" w14:textId="77777777" w:rsidTr="00F12AF8">
        <w:trPr>
          <w:trHeight w:val="315"/>
          <w:jc w:val="center"/>
        </w:trPr>
        <w:tc>
          <w:tcPr>
            <w:tcW w:w="828" w:type="dxa"/>
            <w:noWrap/>
          </w:tcPr>
          <w:p w14:paraId="4FDE7CC3"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25653310"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Phyllanthus </w:t>
            </w:r>
            <w:proofErr w:type="spellStart"/>
            <w:r w:rsidRPr="002A3C52">
              <w:rPr>
                <w:rFonts w:ascii="Times New Roman" w:hAnsi="Times New Roman" w:cs="Times New Roman"/>
                <w:i/>
                <w:iCs/>
                <w:sz w:val="20"/>
                <w:szCs w:val="20"/>
              </w:rPr>
              <w:t>amarus</w:t>
            </w:r>
            <w:proofErr w:type="spellEnd"/>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Schumach</w:t>
            </w:r>
            <w:proofErr w:type="spellEnd"/>
            <w:r w:rsidRPr="002A3C52">
              <w:rPr>
                <w:rFonts w:ascii="Times New Roman" w:hAnsi="Times New Roman" w:cs="Times New Roman"/>
                <w:sz w:val="20"/>
                <w:szCs w:val="20"/>
              </w:rPr>
              <w:t xml:space="preserve">. &amp; </w:t>
            </w:r>
            <w:proofErr w:type="spellStart"/>
            <w:r w:rsidRPr="002A3C52">
              <w:rPr>
                <w:rFonts w:ascii="Times New Roman" w:hAnsi="Times New Roman" w:cs="Times New Roman"/>
                <w:sz w:val="20"/>
                <w:szCs w:val="20"/>
              </w:rPr>
              <w:t>Thonn</w:t>
            </w:r>
            <w:proofErr w:type="spellEnd"/>
            <w:r w:rsidRPr="002A3C52">
              <w:rPr>
                <w:rFonts w:ascii="Times New Roman" w:hAnsi="Times New Roman" w:cs="Times New Roman"/>
                <w:sz w:val="20"/>
                <w:szCs w:val="20"/>
              </w:rPr>
              <w:t>.</w:t>
            </w:r>
          </w:p>
        </w:tc>
        <w:tc>
          <w:tcPr>
            <w:tcW w:w="1800" w:type="dxa"/>
            <w:noWrap/>
            <w:hideMark/>
          </w:tcPr>
          <w:p w14:paraId="3664A7B5"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Phyllanthaceae</w:t>
            </w:r>
            <w:proofErr w:type="spellEnd"/>
          </w:p>
        </w:tc>
        <w:tc>
          <w:tcPr>
            <w:tcW w:w="810" w:type="dxa"/>
            <w:noWrap/>
            <w:hideMark/>
          </w:tcPr>
          <w:p w14:paraId="4E829BC0"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039DFC28"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6F1A9BDF" w14:textId="77777777" w:rsidTr="00F12AF8">
        <w:trPr>
          <w:trHeight w:val="315"/>
          <w:jc w:val="center"/>
        </w:trPr>
        <w:tc>
          <w:tcPr>
            <w:tcW w:w="828" w:type="dxa"/>
            <w:noWrap/>
          </w:tcPr>
          <w:p w14:paraId="336C3AA5"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5A129140"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Phyllanthus </w:t>
            </w:r>
            <w:proofErr w:type="spellStart"/>
            <w:r w:rsidRPr="002A3C52">
              <w:rPr>
                <w:rFonts w:ascii="Times New Roman" w:hAnsi="Times New Roman" w:cs="Times New Roman"/>
                <w:i/>
                <w:iCs/>
                <w:sz w:val="20"/>
                <w:szCs w:val="20"/>
              </w:rPr>
              <w:t>reticulatus</w:t>
            </w:r>
            <w:proofErr w:type="spellEnd"/>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Poir</w:t>
            </w:r>
            <w:proofErr w:type="spellEnd"/>
            <w:r w:rsidRPr="002A3C52">
              <w:rPr>
                <w:rFonts w:ascii="Times New Roman" w:hAnsi="Times New Roman" w:cs="Times New Roman"/>
                <w:sz w:val="20"/>
                <w:szCs w:val="20"/>
              </w:rPr>
              <w:t>.</w:t>
            </w:r>
          </w:p>
        </w:tc>
        <w:tc>
          <w:tcPr>
            <w:tcW w:w="1800" w:type="dxa"/>
            <w:noWrap/>
            <w:hideMark/>
          </w:tcPr>
          <w:p w14:paraId="155B1EC4"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Phyllanthaceae</w:t>
            </w:r>
            <w:proofErr w:type="spellEnd"/>
          </w:p>
        </w:tc>
        <w:tc>
          <w:tcPr>
            <w:tcW w:w="810" w:type="dxa"/>
            <w:noWrap/>
            <w:hideMark/>
          </w:tcPr>
          <w:p w14:paraId="63B808DD"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2638E0F3"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76BD2E62" w14:textId="77777777" w:rsidTr="00F12AF8">
        <w:trPr>
          <w:trHeight w:val="315"/>
          <w:jc w:val="center"/>
        </w:trPr>
        <w:tc>
          <w:tcPr>
            <w:tcW w:w="828" w:type="dxa"/>
            <w:noWrap/>
          </w:tcPr>
          <w:p w14:paraId="6ADAB2CB"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630A0E74"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Physalis </w:t>
            </w:r>
            <w:proofErr w:type="spellStart"/>
            <w:r w:rsidRPr="002A3C52">
              <w:rPr>
                <w:rFonts w:ascii="Times New Roman" w:hAnsi="Times New Roman" w:cs="Times New Roman"/>
                <w:i/>
                <w:iCs/>
                <w:sz w:val="20"/>
                <w:szCs w:val="20"/>
              </w:rPr>
              <w:t>angulata</w:t>
            </w:r>
            <w:proofErr w:type="spellEnd"/>
            <w:r w:rsidRPr="002A3C52">
              <w:rPr>
                <w:rFonts w:ascii="Times New Roman" w:hAnsi="Times New Roman" w:cs="Times New Roman"/>
                <w:sz w:val="20"/>
                <w:szCs w:val="20"/>
              </w:rPr>
              <w:t> L.</w:t>
            </w:r>
          </w:p>
        </w:tc>
        <w:tc>
          <w:tcPr>
            <w:tcW w:w="1800" w:type="dxa"/>
            <w:noWrap/>
            <w:hideMark/>
          </w:tcPr>
          <w:p w14:paraId="13D969F6"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Solanaceae</w:t>
            </w:r>
          </w:p>
        </w:tc>
        <w:tc>
          <w:tcPr>
            <w:tcW w:w="810" w:type="dxa"/>
            <w:noWrap/>
            <w:hideMark/>
          </w:tcPr>
          <w:p w14:paraId="16C2B279"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464596F6"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2651D3BD" w14:textId="77777777" w:rsidTr="00F12AF8">
        <w:trPr>
          <w:trHeight w:val="315"/>
          <w:jc w:val="center"/>
        </w:trPr>
        <w:tc>
          <w:tcPr>
            <w:tcW w:w="828" w:type="dxa"/>
            <w:noWrap/>
          </w:tcPr>
          <w:p w14:paraId="52A96FB2"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492ED083"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Piliostigma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malabaricum</w:t>
            </w:r>
            <w:proofErr w:type="spellEnd"/>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Roxb</w:t>
            </w:r>
            <w:proofErr w:type="spellEnd"/>
            <w:r w:rsidRPr="002A3C52">
              <w:rPr>
                <w:rFonts w:ascii="Times New Roman" w:hAnsi="Times New Roman" w:cs="Times New Roman"/>
                <w:sz w:val="20"/>
                <w:szCs w:val="20"/>
              </w:rPr>
              <w:t xml:space="preserve">.) </w:t>
            </w:r>
            <w:proofErr w:type="spellStart"/>
            <w:r w:rsidRPr="002A3C52">
              <w:rPr>
                <w:rFonts w:ascii="Times New Roman" w:hAnsi="Times New Roman" w:cs="Times New Roman"/>
                <w:sz w:val="20"/>
                <w:szCs w:val="20"/>
              </w:rPr>
              <w:t>Benth</w:t>
            </w:r>
            <w:proofErr w:type="spellEnd"/>
            <w:r w:rsidRPr="002A3C52">
              <w:rPr>
                <w:rFonts w:ascii="Times New Roman" w:hAnsi="Times New Roman" w:cs="Times New Roman"/>
                <w:sz w:val="20"/>
                <w:szCs w:val="20"/>
              </w:rPr>
              <w:t>.</w:t>
            </w:r>
          </w:p>
        </w:tc>
        <w:tc>
          <w:tcPr>
            <w:tcW w:w="1800" w:type="dxa"/>
            <w:noWrap/>
            <w:hideMark/>
          </w:tcPr>
          <w:p w14:paraId="24020B0E"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Fabaceae</w:t>
            </w:r>
          </w:p>
        </w:tc>
        <w:tc>
          <w:tcPr>
            <w:tcW w:w="810" w:type="dxa"/>
            <w:noWrap/>
            <w:hideMark/>
          </w:tcPr>
          <w:p w14:paraId="7D6EED47"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2391AACA"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54D63B02" w14:textId="77777777" w:rsidTr="00F12AF8">
        <w:trPr>
          <w:trHeight w:val="315"/>
          <w:jc w:val="center"/>
        </w:trPr>
        <w:tc>
          <w:tcPr>
            <w:tcW w:w="828" w:type="dxa"/>
            <w:noWrap/>
          </w:tcPr>
          <w:p w14:paraId="2C34B0A9"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7C6A034E"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Piper </w:t>
            </w:r>
            <w:proofErr w:type="spellStart"/>
            <w:r w:rsidRPr="002A3C52">
              <w:rPr>
                <w:rFonts w:ascii="Times New Roman" w:hAnsi="Times New Roman" w:cs="Times New Roman"/>
                <w:i/>
                <w:iCs/>
                <w:sz w:val="20"/>
                <w:szCs w:val="20"/>
              </w:rPr>
              <w:t>longum</w:t>
            </w:r>
            <w:proofErr w:type="spellEnd"/>
            <w:r w:rsidRPr="002A3C52">
              <w:rPr>
                <w:rFonts w:ascii="Times New Roman" w:hAnsi="Times New Roman" w:cs="Times New Roman"/>
                <w:sz w:val="20"/>
                <w:szCs w:val="20"/>
              </w:rPr>
              <w:t xml:space="preserve"> L.</w:t>
            </w:r>
          </w:p>
        </w:tc>
        <w:tc>
          <w:tcPr>
            <w:tcW w:w="1800" w:type="dxa"/>
            <w:noWrap/>
            <w:hideMark/>
          </w:tcPr>
          <w:p w14:paraId="0A0DC538"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Piperaceae</w:t>
            </w:r>
            <w:proofErr w:type="spellEnd"/>
          </w:p>
        </w:tc>
        <w:tc>
          <w:tcPr>
            <w:tcW w:w="810" w:type="dxa"/>
            <w:noWrap/>
            <w:hideMark/>
          </w:tcPr>
          <w:p w14:paraId="4D53AED0"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C</w:t>
            </w:r>
          </w:p>
        </w:tc>
        <w:tc>
          <w:tcPr>
            <w:tcW w:w="648" w:type="dxa"/>
            <w:noWrap/>
            <w:hideMark/>
          </w:tcPr>
          <w:p w14:paraId="1E66479E"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6222F052" w14:textId="77777777" w:rsidTr="00F12AF8">
        <w:trPr>
          <w:trHeight w:val="315"/>
          <w:jc w:val="center"/>
        </w:trPr>
        <w:tc>
          <w:tcPr>
            <w:tcW w:w="828" w:type="dxa"/>
            <w:noWrap/>
          </w:tcPr>
          <w:p w14:paraId="39A2A7EC"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tcPr>
          <w:p w14:paraId="3010EDAA" w14:textId="77777777" w:rsidR="001F22A3" w:rsidRPr="002A3C52" w:rsidRDefault="001F22A3" w:rsidP="00F12AF8">
            <w:pPr>
              <w:spacing w:after="0" w:line="240" w:lineRule="auto"/>
              <w:contextualSpacing/>
              <w:rPr>
                <w:rFonts w:ascii="Times New Roman" w:hAnsi="Times New Roman" w:cs="Times New Roman"/>
                <w:i/>
                <w:iCs/>
                <w:sz w:val="20"/>
                <w:szCs w:val="20"/>
              </w:rPr>
            </w:pPr>
            <w:r w:rsidRPr="002A3C52">
              <w:rPr>
                <w:rFonts w:ascii="Times New Roman" w:hAnsi="Times New Roman" w:cs="Times New Roman"/>
                <w:i/>
                <w:iCs/>
                <w:sz w:val="20"/>
                <w:szCs w:val="20"/>
              </w:rPr>
              <w:t xml:space="preserve">Piper </w:t>
            </w:r>
            <w:proofErr w:type="spellStart"/>
            <w:r w:rsidRPr="002A3C52">
              <w:rPr>
                <w:rFonts w:ascii="Times New Roman" w:hAnsi="Times New Roman" w:cs="Times New Roman"/>
                <w:i/>
                <w:iCs/>
                <w:sz w:val="20"/>
                <w:szCs w:val="20"/>
              </w:rPr>
              <w:t>sarmentosum</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sz w:val="20"/>
                <w:szCs w:val="20"/>
              </w:rPr>
              <w:t>Roxb</w:t>
            </w:r>
            <w:proofErr w:type="spellEnd"/>
            <w:r w:rsidRPr="002A3C52">
              <w:rPr>
                <w:rFonts w:ascii="Times New Roman" w:hAnsi="Times New Roman" w:cs="Times New Roman"/>
                <w:sz w:val="20"/>
                <w:szCs w:val="20"/>
              </w:rPr>
              <w:t>.</w:t>
            </w:r>
          </w:p>
        </w:tc>
        <w:tc>
          <w:tcPr>
            <w:tcW w:w="1800" w:type="dxa"/>
            <w:noWrap/>
          </w:tcPr>
          <w:p w14:paraId="147A5FF0"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Piperaceae</w:t>
            </w:r>
            <w:proofErr w:type="spellEnd"/>
          </w:p>
        </w:tc>
        <w:tc>
          <w:tcPr>
            <w:tcW w:w="810" w:type="dxa"/>
            <w:noWrap/>
          </w:tcPr>
          <w:p w14:paraId="35BF311C"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C</w:t>
            </w:r>
          </w:p>
        </w:tc>
        <w:tc>
          <w:tcPr>
            <w:tcW w:w="648" w:type="dxa"/>
            <w:noWrap/>
          </w:tcPr>
          <w:p w14:paraId="02CBDE7C"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537B7D52" w14:textId="77777777" w:rsidTr="00F12AF8">
        <w:trPr>
          <w:trHeight w:val="315"/>
          <w:jc w:val="center"/>
        </w:trPr>
        <w:tc>
          <w:tcPr>
            <w:tcW w:w="828" w:type="dxa"/>
            <w:noWrap/>
          </w:tcPr>
          <w:p w14:paraId="716A593F"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hideMark/>
          </w:tcPr>
          <w:p w14:paraId="17EEC677" w14:textId="77777777" w:rsidR="001F22A3" w:rsidRPr="002A3C52" w:rsidRDefault="001F22A3" w:rsidP="00F12AF8">
            <w:pPr>
              <w:spacing w:after="0" w:line="240" w:lineRule="auto"/>
              <w:contextualSpacing/>
              <w:rPr>
                <w:rFonts w:ascii="Times New Roman" w:hAnsi="Times New Roman" w:cs="Times New Roman"/>
                <w:i/>
                <w:iCs/>
                <w:sz w:val="20"/>
                <w:szCs w:val="20"/>
              </w:rPr>
            </w:pPr>
            <w:proofErr w:type="spellStart"/>
            <w:r w:rsidRPr="002A3C52">
              <w:rPr>
                <w:rFonts w:ascii="Times New Roman" w:hAnsi="Times New Roman" w:cs="Times New Roman"/>
                <w:i/>
                <w:iCs/>
                <w:sz w:val="20"/>
                <w:szCs w:val="20"/>
              </w:rPr>
              <w:t>Pistia</w:t>
            </w:r>
            <w:proofErr w:type="spellEnd"/>
            <w:r w:rsidRPr="002A3C52">
              <w:rPr>
                <w:rFonts w:ascii="Times New Roman" w:hAnsi="Times New Roman" w:cs="Times New Roman"/>
                <w:i/>
                <w:iCs/>
                <w:sz w:val="20"/>
                <w:szCs w:val="20"/>
              </w:rPr>
              <w:t xml:space="preserve"> stratiotes </w:t>
            </w:r>
            <w:r w:rsidRPr="002A3C52">
              <w:rPr>
                <w:rFonts w:ascii="Times New Roman" w:hAnsi="Times New Roman" w:cs="Times New Roman"/>
                <w:sz w:val="20"/>
                <w:szCs w:val="20"/>
              </w:rPr>
              <w:t>L.</w:t>
            </w:r>
          </w:p>
        </w:tc>
        <w:tc>
          <w:tcPr>
            <w:tcW w:w="1800" w:type="dxa"/>
            <w:noWrap/>
            <w:hideMark/>
          </w:tcPr>
          <w:p w14:paraId="3E409162"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Araceae</w:t>
            </w:r>
            <w:proofErr w:type="spellEnd"/>
          </w:p>
        </w:tc>
        <w:tc>
          <w:tcPr>
            <w:tcW w:w="810" w:type="dxa"/>
            <w:noWrap/>
            <w:hideMark/>
          </w:tcPr>
          <w:p w14:paraId="4E162163"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420BA310"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14:paraId="26431C4D" w14:textId="77777777" w:rsidTr="00F12AF8">
        <w:trPr>
          <w:trHeight w:val="315"/>
          <w:jc w:val="center"/>
        </w:trPr>
        <w:tc>
          <w:tcPr>
            <w:tcW w:w="828" w:type="dxa"/>
            <w:noWrap/>
          </w:tcPr>
          <w:p w14:paraId="43838AD4"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2871D144"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Pithecellobium</w:t>
            </w:r>
            <w:proofErr w:type="spellEnd"/>
            <w:r w:rsidRPr="002A3C52">
              <w:rPr>
                <w:rFonts w:ascii="Times New Roman" w:hAnsi="Times New Roman" w:cs="Times New Roman"/>
                <w:i/>
                <w:iCs/>
                <w:sz w:val="20"/>
                <w:szCs w:val="20"/>
              </w:rPr>
              <w:t xml:space="preserve"> dulce</w:t>
            </w:r>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Roxb</w:t>
            </w:r>
            <w:proofErr w:type="spellEnd"/>
            <w:r w:rsidRPr="002A3C52">
              <w:rPr>
                <w:rFonts w:ascii="Times New Roman" w:hAnsi="Times New Roman" w:cs="Times New Roman"/>
                <w:sz w:val="20"/>
                <w:szCs w:val="20"/>
              </w:rPr>
              <w:t xml:space="preserve">.) </w:t>
            </w:r>
            <w:proofErr w:type="spellStart"/>
            <w:r w:rsidRPr="002A3C52">
              <w:rPr>
                <w:rFonts w:ascii="Times New Roman" w:hAnsi="Times New Roman" w:cs="Times New Roman"/>
                <w:sz w:val="20"/>
                <w:szCs w:val="20"/>
              </w:rPr>
              <w:t>Benth</w:t>
            </w:r>
            <w:proofErr w:type="spellEnd"/>
            <w:r w:rsidRPr="002A3C52">
              <w:rPr>
                <w:rFonts w:ascii="Times New Roman" w:hAnsi="Times New Roman" w:cs="Times New Roman"/>
                <w:sz w:val="20"/>
                <w:szCs w:val="20"/>
              </w:rPr>
              <w:t>.</w:t>
            </w:r>
          </w:p>
        </w:tc>
        <w:tc>
          <w:tcPr>
            <w:tcW w:w="1800" w:type="dxa"/>
            <w:noWrap/>
            <w:hideMark/>
          </w:tcPr>
          <w:p w14:paraId="3175E6E9"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Fabaceae</w:t>
            </w:r>
          </w:p>
        </w:tc>
        <w:tc>
          <w:tcPr>
            <w:tcW w:w="810" w:type="dxa"/>
            <w:noWrap/>
            <w:hideMark/>
          </w:tcPr>
          <w:p w14:paraId="13283DE2"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09DAB449"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055629C0" w14:textId="77777777" w:rsidTr="00F12AF8">
        <w:trPr>
          <w:trHeight w:val="315"/>
          <w:jc w:val="center"/>
        </w:trPr>
        <w:tc>
          <w:tcPr>
            <w:tcW w:w="828" w:type="dxa"/>
            <w:noWrap/>
          </w:tcPr>
          <w:p w14:paraId="77A19042"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0C282F76" w14:textId="77777777" w:rsidR="001F22A3" w:rsidRPr="00F12AF8" w:rsidRDefault="001F22A3" w:rsidP="00F12AF8">
            <w:pPr>
              <w:spacing w:after="0" w:line="240" w:lineRule="auto"/>
              <w:contextualSpacing/>
              <w:rPr>
                <w:rFonts w:ascii="Times New Roman" w:hAnsi="Times New Roman" w:cs="Times New Roman"/>
                <w:sz w:val="20"/>
                <w:szCs w:val="20"/>
                <w:lang w:val="fr-FR"/>
              </w:rPr>
            </w:pPr>
            <w:r w:rsidRPr="00F12AF8">
              <w:rPr>
                <w:rFonts w:ascii="Times New Roman" w:hAnsi="Times New Roman" w:cs="Times New Roman"/>
                <w:i/>
                <w:iCs/>
                <w:sz w:val="20"/>
                <w:szCs w:val="20"/>
                <w:lang w:val="fr-FR"/>
              </w:rPr>
              <w:t>Pleurolobus gangeticus</w:t>
            </w:r>
            <w:r w:rsidRPr="00F12AF8">
              <w:rPr>
                <w:rFonts w:ascii="Times New Roman" w:hAnsi="Times New Roman" w:cs="Times New Roman"/>
                <w:sz w:val="20"/>
                <w:szCs w:val="20"/>
                <w:lang w:val="fr-FR"/>
              </w:rPr>
              <w:t> (L.) J.St.-Hil. ex H.Ohashi &amp; K.Ohashi</w:t>
            </w:r>
          </w:p>
        </w:tc>
        <w:tc>
          <w:tcPr>
            <w:tcW w:w="1800" w:type="dxa"/>
            <w:noWrap/>
            <w:hideMark/>
          </w:tcPr>
          <w:p w14:paraId="7CB18287"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Fabaceae</w:t>
            </w:r>
          </w:p>
        </w:tc>
        <w:tc>
          <w:tcPr>
            <w:tcW w:w="810" w:type="dxa"/>
            <w:noWrap/>
            <w:hideMark/>
          </w:tcPr>
          <w:p w14:paraId="40E96BE1"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S</w:t>
            </w:r>
          </w:p>
        </w:tc>
        <w:tc>
          <w:tcPr>
            <w:tcW w:w="648" w:type="dxa"/>
            <w:noWrap/>
            <w:hideMark/>
          </w:tcPr>
          <w:p w14:paraId="55DC73E0"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5074CE2A" w14:textId="77777777" w:rsidTr="00F12AF8">
        <w:trPr>
          <w:trHeight w:val="315"/>
          <w:jc w:val="center"/>
        </w:trPr>
        <w:tc>
          <w:tcPr>
            <w:tcW w:w="828" w:type="dxa"/>
            <w:noWrap/>
          </w:tcPr>
          <w:p w14:paraId="558C6844"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0688D76B"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Plumbago </w:t>
            </w:r>
            <w:proofErr w:type="spellStart"/>
            <w:r w:rsidRPr="002A3C52">
              <w:rPr>
                <w:rFonts w:ascii="Times New Roman" w:hAnsi="Times New Roman" w:cs="Times New Roman"/>
                <w:i/>
                <w:iCs/>
                <w:sz w:val="20"/>
                <w:szCs w:val="20"/>
              </w:rPr>
              <w:t>zeylanica</w:t>
            </w:r>
            <w:proofErr w:type="spellEnd"/>
            <w:r w:rsidRPr="002A3C52">
              <w:rPr>
                <w:rFonts w:ascii="Times New Roman" w:hAnsi="Times New Roman" w:cs="Times New Roman"/>
                <w:sz w:val="20"/>
                <w:szCs w:val="20"/>
              </w:rPr>
              <w:t> L.</w:t>
            </w:r>
          </w:p>
        </w:tc>
        <w:tc>
          <w:tcPr>
            <w:tcW w:w="1800" w:type="dxa"/>
            <w:noWrap/>
            <w:hideMark/>
          </w:tcPr>
          <w:p w14:paraId="4ABCC7C3"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Plumbaginaceae</w:t>
            </w:r>
            <w:proofErr w:type="spellEnd"/>
          </w:p>
        </w:tc>
        <w:tc>
          <w:tcPr>
            <w:tcW w:w="810" w:type="dxa"/>
            <w:noWrap/>
            <w:hideMark/>
          </w:tcPr>
          <w:p w14:paraId="47485DE7"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3E474D7F"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3E2D303F" w14:textId="77777777" w:rsidTr="00F12AF8">
        <w:trPr>
          <w:trHeight w:val="315"/>
          <w:jc w:val="center"/>
        </w:trPr>
        <w:tc>
          <w:tcPr>
            <w:tcW w:w="828" w:type="dxa"/>
            <w:noWrap/>
          </w:tcPr>
          <w:p w14:paraId="2C15F09C"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60BC51DC"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Plumeria rubra </w:t>
            </w:r>
            <w:r w:rsidRPr="002A3C52">
              <w:rPr>
                <w:rFonts w:ascii="Times New Roman" w:hAnsi="Times New Roman" w:cs="Times New Roman"/>
                <w:sz w:val="20"/>
                <w:szCs w:val="20"/>
              </w:rPr>
              <w:t>L.</w:t>
            </w:r>
          </w:p>
        </w:tc>
        <w:tc>
          <w:tcPr>
            <w:tcW w:w="1800" w:type="dxa"/>
            <w:noWrap/>
            <w:hideMark/>
          </w:tcPr>
          <w:p w14:paraId="339D3FD0"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Apocynaceae</w:t>
            </w:r>
            <w:proofErr w:type="spellEnd"/>
          </w:p>
        </w:tc>
        <w:tc>
          <w:tcPr>
            <w:tcW w:w="810" w:type="dxa"/>
            <w:noWrap/>
            <w:hideMark/>
          </w:tcPr>
          <w:p w14:paraId="32A5CEB4"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1DF79573"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64CFF08B" w14:textId="77777777" w:rsidTr="00F12AF8">
        <w:trPr>
          <w:trHeight w:val="315"/>
          <w:jc w:val="center"/>
        </w:trPr>
        <w:tc>
          <w:tcPr>
            <w:tcW w:w="828" w:type="dxa"/>
            <w:noWrap/>
          </w:tcPr>
          <w:p w14:paraId="66A0C810"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4127EC39"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Polyscias</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guilfoylei</w:t>
            </w:r>
            <w:proofErr w:type="spellEnd"/>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W.Bull</w:t>
            </w:r>
            <w:proofErr w:type="spellEnd"/>
            <w:r w:rsidRPr="002A3C52">
              <w:rPr>
                <w:rFonts w:ascii="Times New Roman" w:hAnsi="Times New Roman" w:cs="Times New Roman"/>
                <w:sz w:val="20"/>
                <w:szCs w:val="20"/>
              </w:rPr>
              <w:t xml:space="preserve">) </w:t>
            </w:r>
            <w:proofErr w:type="spellStart"/>
            <w:r w:rsidRPr="002A3C52">
              <w:rPr>
                <w:rFonts w:ascii="Times New Roman" w:hAnsi="Times New Roman" w:cs="Times New Roman"/>
                <w:sz w:val="20"/>
                <w:szCs w:val="20"/>
              </w:rPr>
              <w:t>L.H.Bailey</w:t>
            </w:r>
            <w:proofErr w:type="spellEnd"/>
          </w:p>
        </w:tc>
        <w:tc>
          <w:tcPr>
            <w:tcW w:w="1800" w:type="dxa"/>
            <w:noWrap/>
            <w:hideMark/>
          </w:tcPr>
          <w:p w14:paraId="339E1B74"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Araliaceae</w:t>
            </w:r>
            <w:proofErr w:type="spellEnd"/>
          </w:p>
        </w:tc>
        <w:tc>
          <w:tcPr>
            <w:tcW w:w="810" w:type="dxa"/>
            <w:noWrap/>
            <w:hideMark/>
          </w:tcPr>
          <w:p w14:paraId="538FF553"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S</w:t>
            </w:r>
          </w:p>
        </w:tc>
        <w:tc>
          <w:tcPr>
            <w:tcW w:w="648" w:type="dxa"/>
            <w:noWrap/>
            <w:hideMark/>
          </w:tcPr>
          <w:p w14:paraId="54C3563B"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3A4908B5" w14:textId="77777777" w:rsidTr="00F12AF8">
        <w:trPr>
          <w:trHeight w:val="315"/>
          <w:jc w:val="center"/>
        </w:trPr>
        <w:tc>
          <w:tcPr>
            <w:tcW w:w="828" w:type="dxa"/>
            <w:noWrap/>
          </w:tcPr>
          <w:p w14:paraId="184BFFE8"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36A520FA"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Pongamia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pinnata</w:t>
            </w:r>
            <w:proofErr w:type="spellEnd"/>
            <w:r w:rsidRPr="002A3C52">
              <w:rPr>
                <w:rFonts w:ascii="Times New Roman" w:hAnsi="Times New Roman" w:cs="Times New Roman"/>
                <w:sz w:val="20"/>
                <w:szCs w:val="20"/>
              </w:rPr>
              <w:t> (L.) Pierre</w:t>
            </w:r>
          </w:p>
        </w:tc>
        <w:tc>
          <w:tcPr>
            <w:tcW w:w="1800" w:type="dxa"/>
            <w:noWrap/>
            <w:hideMark/>
          </w:tcPr>
          <w:p w14:paraId="77EEEB69"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Fabaceae</w:t>
            </w:r>
          </w:p>
        </w:tc>
        <w:tc>
          <w:tcPr>
            <w:tcW w:w="810" w:type="dxa"/>
            <w:noWrap/>
            <w:hideMark/>
          </w:tcPr>
          <w:p w14:paraId="23CA1E1F"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1BF25239"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459745EB" w14:textId="77777777" w:rsidTr="00F12AF8">
        <w:trPr>
          <w:trHeight w:val="315"/>
          <w:jc w:val="center"/>
        </w:trPr>
        <w:tc>
          <w:tcPr>
            <w:tcW w:w="828" w:type="dxa"/>
            <w:noWrap/>
          </w:tcPr>
          <w:p w14:paraId="1EDFE3D8"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0E349204"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Portulaca</w:t>
            </w:r>
            <w:proofErr w:type="spellEnd"/>
            <w:r w:rsidRPr="002A3C52">
              <w:rPr>
                <w:rFonts w:ascii="Times New Roman" w:hAnsi="Times New Roman" w:cs="Times New Roman"/>
                <w:i/>
                <w:iCs/>
                <w:sz w:val="20"/>
                <w:szCs w:val="20"/>
              </w:rPr>
              <w:t xml:space="preserve"> oleracea</w:t>
            </w:r>
            <w:r w:rsidRPr="002A3C52">
              <w:rPr>
                <w:rFonts w:ascii="Times New Roman" w:hAnsi="Times New Roman" w:cs="Times New Roman"/>
                <w:sz w:val="20"/>
                <w:szCs w:val="20"/>
              </w:rPr>
              <w:t> L.</w:t>
            </w:r>
          </w:p>
        </w:tc>
        <w:tc>
          <w:tcPr>
            <w:tcW w:w="1800" w:type="dxa"/>
            <w:noWrap/>
            <w:hideMark/>
          </w:tcPr>
          <w:p w14:paraId="11D24DF1"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Portulacaceae</w:t>
            </w:r>
            <w:proofErr w:type="spellEnd"/>
          </w:p>
        </w:tc>
        <w:tc>
          <w:tcPr>
            <w:tcW w:w="810" w:type="dxa"/>
            <w:noWrap/>
            <w:hideMark/>
          </w:tcPr>
          <w:p w14:paraId="4C04C9A7"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6EB8E0DC"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63223DD6" w14:textId="77777777" w:rsidTr="00F12AF8">
        <w:trPr>
          <w:trHeight w:val="315"/>
          <w:jc w:val="center"/>
        </w:trPr>
        <w:tc>
          <w:tcPr>
            <w:tcW w:w="828" w:type="dxa"/>
            <w:noWrap/>
          </w:tcPr>
          <w:p w14:paraId="576214B9"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68C1DA91"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Portulaca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umbraticola</w:t>
            </w:r>
            <w:proofErr w:type="spellEnd"/>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Kunth</w:t>
            </w:r>
            <w:proofErr w:type="spellEnd"/>
          </w:p>
        </w:tc>
        <w:tc>
          <w:tcPr>
            <w:tcW w:w="1800" w:type="dxa"/>
            <w:noWrap/>
            <w:hideMark/>
          </w:tcPr>
          <w:p w14:paraId="6FEAD2F3"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Portulacaceae</w:t>
            </w:r>
            <w:proofErr w:type="spellEnd"/>
          </w:p>
        </w:tc>
        <w:tc>
          <w:tcPr>
            <w:tcW w:w="810" w:type="dxa"/>
            <w:noWrap/>
            <w:hideMark/>
          </w:tcPr>
          <w:p w14:paraId="1EABB229"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3BDE885D"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48D7F9CA" w14:textId="77777777" w:rsidTr="00F12AF8">
        <w:trPr>
          <w:trHeight w:val="315"/>
          <w:jc w:val="center"/>
        </w:trPr>
        <w:tc>
          <w:tcPr>
            <w:tcW w:w="828" w:type="dxa"/>
            <w:noWrap/>
          </w:tcPr>
          <w:p w14:paraId="33AB23B8"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47860FAD"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Pouzolzia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zeylanica</w:t>
            </w:r>
            <w:proofErr w:type="spellEnd"/>
            <w:r w:rsidRPr="002A3C52">
              <w:rPr>
                <w:rFonts w:ascii="Times New Roman" w:hAnsi="Times New Roman" w:cs="Times New Roman"/>
                <w:sz w:val="20"/>
                <w:szCs w:val="20"/>
              </w:rPr>
              <w:t> (L.) Benn.</w:t>
            </w:r>
          </w:p>
        </w:tc>
        <w:tc>
          <w:tcPr>
            <w:tcW w:w="1800" w:type="dxa"/>
            <w:noWrap/>
            <w:hideMark/>
          </w:tcPr>
          <w:p w14:paraId="7D1444C6"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Urticaceae</w:t>
            </w:r>
            <w:proofErr w:type="spellEnd"/>
          </w:p>
        </w:tc>
        <w:tc>
          <w:tcPr>
            <w:tcW w:w="810" w:type="dxa"/>
            <w:noWrap/>
            <w:hideMark/>
          </w:tcPr>
          <w:p w14:paraId="0D9F5379"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34520008"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03008FD3" w14:textId="77777777" w:rsidTr="00F12AF8">
        <w:trPr>
          <w:trHeight w:val="315"/>
          <w:jc w:val="center"/>
        </w:trPr>
        <w:tc>
          <w:tcPr>
            <w:tcW w:w="828" w:type="dxa"/>
            <w:noWrap/>
          </w:tcPr>
          <w:p w14:paraId="20968DC8"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4AC9EB80"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Prosopis cineraria</w:t>
            </w:r>
            <w:r w:rsidRPr="002A3C52">
              <w:rPr>
                <w:rFonts w:ascii="Times New Roman" w:hAnsi="Times New Roman" w:cs="Times New Roman"/>
                <w:sz w:val="20"/>
                <w:szCs w:val="20"/>
              </w:rPr>
              <w:t xml:space="preserve"> (L.) </w:t>
            </w:r>
            <w:proofErr w:type="spellStart"/>
            <w:r w:rsidRPr="002A3C52">
              <w:rPr>
                <w:rFonts w:ascii="Times New Roman" w:hAnsi="Times New Roman" w:cs="Times New Roman"/>
                <w:sz w:val="20"/>
                <w:szCs w:val="20"/>
              </w:rPr>
              <w:t>Druce</w:t>
            </w:r>
            <w:proofErr w:type="spellEnd"/>
          </w:p>
        </w:tc>
        <w:tc>
          <w:tcPr>
            <w:tcW w:w="1800" w:type="dxa"/>
            <w:noWrap/>
            <w:hideMark/>
          </w:tcPr>
          <w:p w14:paraId="3F5C7008"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Fabaceae</w:t>
            </w:r>
          </w:p>
        </w:tc>
        <w:tc>
          <w:tcPr>
            <w:tcW w:w="810" w:type="dxa"/>
            <w:noWrap/>
            <w:hideMark/>
          </w:tcPr>
          <w:p w14:paraId="5842B746"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127DE681"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00B2478F" w14:textId="77777777" w:rsidTr="00F12AF8">
        <w:trPr>
          <w:trHeight w:val="315"/>
          <w:jc w:val="center"/>
        </w:trPr>
        <w:tc>
          <w:tcPr>
            <w:tcW w:w="828" w:type="dxa"/>
            <w:noWrap/>
          </w:tcPr>
          <w:p w14:paraId="479A4487"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0443D5B3"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Psidium </w:t>
            </w:r>
            <w:proofErr w:type="spellStart"/>
            <w:r w:rsidRPr="002A3C52">
              <w:rPr>
                <w:rFonts w:ascii="Times New Roman" w:hAnsi="Times New Roman" w:cs="Times New Roman"/>
                <w:i/>
                <w:iCs/>
                <w:sz w:val="20"/>
                <w:szCs w:val="20"/>
              </w:rPr>
              <w:t>guajava</w:t>
            </w:r>
            <w:proofErr w:type="spellEnd"/>
            <w:r w:rsidRPr="002A3C52">
              <w:rPr>
                <w:rFonts w:ascii="Times New Roman" w:hAnsi="Times New Roman" w:cs="Times New Roman"/>
                <w:sz w:val="20"/>
                <w:szCs w:val="20"/>
              </w:rPr>
              <w:t> L.</w:t>
            </w:r>
          </w:p>
        </w:tc>
        <w:tc>
          <w:tcPr>
            <w:tcW w:w="1800" w:type="dxa"/>
            <w:noWrap/>
            <w:hideMark/>
          </w:tcPr>
          <w:p w14:paraId="3969F8AA"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Myrtaceae</w:t>
            </w:r>
            <w:proofErr w:type="spellEnd"/>
          </w:p>
        </w:tc>
        <w:tc>
          <w:tcPr>
            <w:tcW w:w="810" w:type="dxa"/>
            <w:noWrap/>
            <w:hideMark/>
          </w:tcPr>
          <w:p w14:paraId="317553EC"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7D21471E"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3936F156" w14:textId="77777777" w:rsidTr="00F12AF8">
        <w:trPr>
          <w:trHeight w:val="315"/>
          <w:jc w:val="center"/>
        </w:trPr>
        <w:tc>
          <w:tcPr>
            <w:tcW w:w="828" w:type="dxa"/>
            <w:noWrap/>
          </w:tcPr>
          <w:p w14:paraId="526FDD97"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2894BCE1"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Pteris </w:t>
            </w:r>
            <w:proofErr w:type="spellStart"/>
            <w:r w:rsidRPr="002A3C52">
              <w:rPr>
                <w:rFonts w:ascii="Times New Roman" w:hAnsi="Times New Roman" w:cs="Times New Roman"/>
                <w:i/>
                <w:iCs/>
                <w:sz w:val="20"/>
                <w:szCs w:val="20"/>
              </w:rPr>
              <w:t>vittata</w:t>
            </w:r>
            <w:proofErr w:type="spellEnd"/>
            <w:r w:rsidRPr="002A3C52">
              <w:rPr>
                <w:rFonts w:ascii="Times New Roman" w:hAnsi="Times New Roman" w:cs="Times New Roman"/>
                <w:sz w:val="20"/>
                <w:szCs w:val="20"/>
              </w:rPr>
              <w:t> L.</w:t>
            </w:r>
          </w:p>
        </w:tc>
        <w:tc>
          <w:tcPr>
            <w:tcW w:w="1800" w:type="dxa"/>
            <w:noWrap/>
            <w:hideMark/>
          </w:tcPr>
          <w:p w14:paraId="6D1ECC91"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Pteridaceae</w:t>
            </w:r>
            <w:proofErr w:type="spellEnd"/>
          </w:p>
        </w:tc>
        <w:tc>
          <w:tcPr>
            <w:tcW w:w="810" w:type="dxa"/>
            <w:noWrap/>
            <w:hideMark/>
          </w:tcPr>
          <w:p w14:paraId="519AC5CB"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39A2E4F9"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P</w:t>
            </w:r>
          </w:p>
        </w:tc>
      </w:tr>
      <w:tr w:rsidR="001F22A3" w:rsidRPr="002A3C52" w14:paraId="7145C2F2" w14:textId="77777777" w:rsidTr="00F12AF8">
        <w:trPr>
          <w:trHeight w:val="315"/>
          <w:jc w:val="center"/>
        </w:trPr>
        <w:tc>
          <w:tcPr>
            <w:tcW w:w="828" w:type="dxa"/>
            <w:noWrap/>
          </w:tcPr>
          <w:p w14:paraId="0BD531A8"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0CDEC377"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Pterocarpus </w:t>
            </w:r>
            <w:proofErr w:type="spellStart"/>
            <w:r w:rsidRPr="002A3C52">
              <w:rPr>
                <w:rFonts w:ascii="Times New Roman" w:hAnsi="Times New Roman" w:cs="Times New Roman"/>
                <w:i/>
                <w:iCs/>
                <w:sz w:val="20"/>
                <w:szCs w:val="20"/>
              </w:rPr>
              <w:t>dalbergioides</w:t>
            </w:r>
            <w:proofErr w:type="spellEnd"/>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Roxb</w:t>
            </w:r>
            <w:proofErr w:type="spellEnd"/>
            <w:r w:rsidRPr="002A3C52">
              <w:rPr>
                <w:rFonts w:ascii="Times New Roman" w:hAnsi="Times New Roman" w:cs="Times New Roman"/>
                <w:sz w:val="20"/>
                <w:szCs w:val="20"/>
              </w:rPr>
              <w:t xml:space="preserve">. ex DC. </w:t>
            </w:r>
            <w:r w:rsidRPr="002A3C52">
              <w:rPr>
                <w:rFonts w:ascii="Times New Roman" w:hAnsi="Times New Roman" w:cs="Times New Roman"/>
                <w:b/>
                <w:bCs/>
                <w:sz w:val="20"/>
                <w:szCs w:val="20"/>
              </w:rPr>
              <w:t>[Endemic to India and VU]</w:t>
            </w:r>
          </w:p>
        </w:tc>
        <w:tc>
          <w:tcPr>
            <w:tcW w:w="1800" w:type="dxa"/>
            <w:noWrap/>
            <w:hideMark/>
          </w:tcPr>
          <w:p w14:paraId="58FD6001"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Fabaceae</w:t>
            </w:r>
          </w:p>
        </w:tc>
        <w:tc>
          <w:tcPr>
            <w:tcW w:w="810" w:type="dxa"/>
            <w:noWrap/>
            <w:hideMark/>
          </w:tcPr>
          <w:p w14:paraId="0B58F3E9"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6E91FA8C"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36CD651C" w14:textId="77777777" w:rsidTr="00F12AF8">
        <w:trPr>
          <w:trHeight w:val="315"/>
          <w:jc w:val="center"/>
        </w:trPr>
        <w:tc>
          <w:tcPr>
            <w:tcW w:w="828" w:type="dxa"/>
            <w:noWrap/>
          </w:tcPr>
          <w:p w14:paraId="1C54A1F2"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75D58745"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Pterospermum</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acerifolium</w:t>
            </w:r>
            <w:proofErr w:type="spellEnd"/>
            <w:r w:rsidRPr="002A3C52">
              <w:rPr>
                <w:rFonts w:ascii="Times New Roman" w:hAnsi="Times New Roman" w:cs="Times New Roman"/>
                <w:sz w:val="20"/>
                <w:szCs w:val="20"/>
              </w:rPr>
              <w:t xml:space="preserve"> (L.) </w:t>
            </w:r>
            <w:proofErr w:type="spellStart"/>
            <w:r w:rsidRPr="002A3C52">
              <w:rPr>
                <w:rFonts w:ascii="Times New Roman" w:hAnsi="Times New Roman" w:cs="Times New Roman"/>
                <w:sz w:val="20"/>
                <w:szCs w:val="20"/>
              </w:rPr>
              <w:t>Willd</w:t>
            </w:r>
            <w:proofErr w:type="spellEnd"/>
            <w:r w:rsidRPr="002A3C52">
              <w:rPr>
                <w:rFonts w:ascii="Times New Roman" w:hAnsi="Times New Roman" w:cs="Times New Roman"/>
                <w:sz w:val="20"/>
                <w:szCs w:val="20"/>
              </w:rPr>
              <w:t>.</w:t>
            </w:r>
          </w:p>
        </w:tc>
        <w:tc>
          <w:tcPr>
            <w:tcW w:w="1800" w:type="dxa"/>
            <w:noWrap/>
            <w:hideMark/>
          </w:tcPr>
          <w:p w14:paraId="1BB3516A"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Malvaceae</w:t>
            </w:r>
            <w:proofErr w:type="spellEnd"/>
          </w:p>
        </w:tc>
        <w:tc>
          <w:tcPr>
            <w:tcW w:w="810" w:type="dxa"/>
            <w:noWrap/>
            <w:hideMark/>
          </w:tcPr>
          <w:p w14:paraId="4946FFFC"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43D75464"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03AC1029" w14:textId="77777777" w:rsidTr="00F12AF8">
        <w:trPr>
          <w:trHeight w:val="315"/>
          <w:jc w:val="center"/>
        </w:trPr>
        <w:tc>
          <w:tcPr>
            <w:tcW w:w="828" w:type="dxa"/>
            <w:noWrap/>
          </w:tcPr>
          <w:p w14:paraId="00ACA26A"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79DF7BAB"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Pterospermum</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suberifolium</w:t>
            </w:r>
            <w:proofErr w:type="spellEnd"/>
            <w:r w:rsidRPr="002A3C52">
              <w:rPr>
                <w:rFonts w:ascii="Times New Roman" w:hAnsi="Times New Roman" w:cs="Times New Roman"/>
                <w:sz w:val="20"/>
                <w:szCs w:val="20"/>
              </w:rPr>
              <w:t xml:space="preserve"> (L.) </w:t>
            </w:r>
            <w:proofErr w:type="spellStart"/>
            <w:r w:rsidRPr="002A3C52">
              <w:rPr>
                <w:rFonts w:ascii="Times New Roman" w:hAnsi="Times New Roman" w:cs="Times New Roman"/>
                <w:sz w:val="20"/>
                <w:szCs w:val="20"/>
              </w:rPr>
              <w:t>Raeusch</w:t>
            </w:r>
            <w:proofErr w:type="spellEnd"/>
            <w:r w:rsidRPr="002A3C52">
              <w:rPr>
                <w:rFonts w:ascii="Times New Roman" w:hAnsi="Times New Roman" w:cs="Times New Roman"/>
                <w:sz w:val="20"/>
                <w:szCs w:val="20"/>
              </w:rPr>
              <w:t>.</w:t>
            </w:r>
          </w:p>
        </w:tc>
        <w:tc>
          <w:tcPr>
            <w:tcW w:w="1800" w:type="dxa"/>
            <w:noWrap/>
            <w:hideMark/>
          </w:tcPr>
          <w:p w14:paraId="0D98540C"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Malvaceae</w:t>
            </w:r>
            <w:proofErr w:type="spellEnd"/>
          </w:p>
        </w:tc>
        <w:tc>
          <w:tcPr>
            <w:tcW w:w="810" w:type="dxa"/>
            <w:noWrap/>
            <w:hideMark/>
          </w:tcPr>
          <w:p w14:paraId="27DD1838"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67F6D73C"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20B2F70A" w14:textId="77777777" w:rsidTr="00F12AF8">
        <w:trPr>
          <w:trHeight w:val="315"/>
          <w:jc w:val="center"/>
        </w:trPr>
        <w:tc>
          <w:tcPr>
            <w:tcW w:w="828" w:type="dxa"/>
            <w:noWrap/>
          </w:tcPr>
          <w:p w14:paraId="7AF4B5EE"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18F45EC7"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Pterospermum</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xylocarpum</w:t>
            </w:r>
            <w:proofErr w:type="spellEnd"/>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Gaertn</w:t>
            </w:r>
            <w:proofErr w:type="spellEnd"/>
            <w:r w:rsidRPr="002A3C52">
              <w:rPr>
                <w:rFonts w:ascii="Times New Roman" w:hAnsi="Times New Roman" w:cs="Times New Roman"/>
                <w:sz w:val="20"/>
                <w:szCs w:val="20"/>
              </w:rPr>
              <w:t xml:space="preserve">.) </w:t>
            </w:r>
            <w:proofErr w:type="spellStart"/>
            <w:r w:rsidRPr="002A3C52">
              <w:rPr>
                <w:rFonts w:ascii="Times New Roman" w:hAnsi="Times New Roman" w:cs="Times New Roman"/>
                <w:sz w:val="20"/>
                <w:szCs w:val="20"/>
              </w:rPr>
              <w:t>Oken</w:t>
            </w:r>
            <w:proofErr w:type="spellEnd"/>
            <w:r w:rsidRPr="002A3C52">
              <w:rPr>
                <w:rFonts w:ascii="Times New Roman" w:hAnsi="Times New Roman" w:cs="Times New Roman"/>
                <w:sz w:val="20"/>
                <w:szCs w:val="20"/>
              </w:rPr>
              <w:t xml:space="preserve"> </w:t>
            </w:r>
            <w:r w:rsidRPr="002A3C52">
              <w:rPr>
                <w:rFonts w:ascii="Times New Roman" w:hAnsi="Times New Roman" w:cs="Times New Roman"/>
                <w:b/>
                <w:bCs/>
                <w:sz w:val="20"/>
                <w:szCs w:val="20"/>
              </w:rPr>
              <w:t>[Endemic to India]</w:t>
            </w:r>
          </w:p>
        </w:tc>
        <w:tc>
          <w:tcPr>
            <w:tcW w:w="1800" w:type="dxa"/>
            <w:noWrap/>
            <w:hideMark/>
          </w:tcPr>
          <w:p w14:paraId="71E4C0BF"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Malvaceae</w:t>
            </w:r>
            <w:proofErr w:type="spellEnd"/>
          </w:p>
        </w:tc>
        <w:tc>
          <w:tcPr>
            <w:tcW w:w="810" w:type="dxa"/>
            <w:noWrap/>
            <w:hideMark/>
          </w:tcPr>
          <w:p w14:paraId="6FC35206"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332EAD16"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6C98CADA" w14:textId="77777777" w:rsidTr="00F12AF8">
        <w:trPr>
          <w:trHeight w:val="315"/>
          <w:jc w:val="center"/>
        </w:trPr>
        <w:tc>
          <w:tcPr>
            <w:tcW w:w="828" w:type="dxa"/>
            <w:noWrap/>
          </w:tcPr>
          <w:p w14:paraId="0CBC1081"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25D1DE7C" w14:textId="77777777" w:rsidR="001F22A3" w:rsidRPr="00F12AF8" w:rsidRDefault="001F22A3" w:rsidP="00F12AF8">
            <w:pPr>
              <w:spacing w:after="0" w:line="240" w:lineRule="auto"/>
              <w:contextualSpacing/>
              <w:rPr>
                <w:rFonts w:ascii="Times New Roman" w:hAnsi="Times New Roman" w:cs="Times New Roman"/>
                <w:sz w:val="20"/>
                <w:szCs w:val="20"/>
                <w:lang w:val="pt-BR"/>
              </w:rPr>
            </w:pPr>
            <w:proofErr w:type="spellStart"/>
            <w:r w:rsidRPr="00F12AF8">
              <w:rPr>
                <w:rFonts w:ascii="Times New Roman" w:hAnsi="Times New Roman" w:cs="Times New Roman"/>
                <w:i/>
                <w:iCs/>
                <w:sz w:val="20"/>
                <w:szCs w:val="20"/>
                <w:lang w:val="pt-BR"/>
              </w:rPr>
              <w:t>Pterygota</w:t>
            </w:r>
            <w:proofErr w:type="spellEnd"/>
            <w:r w:rsidRPr="00F12AF8">
              <w:rPr>
                <w:rFonts w:ascii="Times New Roman" w:hAnsi="Times New Roman" w:cs="Times New Roman"/>
                <w:i/>
                <w:iCs/>
                <w:sz w:val="20"/>
                <w:szCs w:val="20"/>
                <w:lang w:val="pt-BR"/>
              </w:rPr>
              <w:t xml:space="preserve"> </w:t>
            </w:r>
            <w:proofErr w:type="spellStart"/>
            <w:r w:rsidRPr="00F12AF8">
              <w:rPr>
                <w:rFonts w:ascii="Times New Roman" w:hAnsi="Times New Roman" w:cs="Times New Roman"/>
                <w:i/>
                <w:iCs/>
                <w:sz w:val="20"/>
                <w:szCs w:val="20"/>
                <w:lang w:val="pt-BR"/>
              </w:rPr>
              <w:t>alata</w:t>
            </w:r>
            <w:proofErr w:type="spellEnd"/>
            <w:r w:rsidRPr="00F12AF8">
              <w:rPr>
                <w:rFonts w:ascii="Times New Roman" w:hAnsi="Times New Roman" w:cs="Times New Roman"/>
                <w:sz w:val="20"/>
                <w:szCs w:val="20"/>
                <w:lang w:val="pt-BR"/>
              </w:rPr>
              <w:t> (</w:t>
            </w:r>
            <w:proofErr w:type="spellStart"/>
            <w:r w:rsidRPr="00F12AF8">
              <w:rPr>
                <w:rFonts w:ascii="Times New Roman" w:hAnsi="Times New Roman" w:cs="Times New Roman"/>
                <w:sz w:val="20"/>
                <w:szCs w:val="20"/>
                <w:lang w:val="pt-BR"/>
              </w:rPr>
              <w:t>Roxb</w:t>
            </w:r>
            <w:proofErr w:type="spellEnd"/>
            <w:r w:rsidRPr="00F12AF8">
              <w:rPr>
                <w:rFonts w:ascii="Times New Roman" w:hAnsi="Times New Roman" w:cs="Times New Roman"/>
                <w:sz w:val="20"/>
                <w:szCs w:val="20"/>
                <w:lang w:val="pt-BR"/>
              </w:rPr>
              <w:t>.) R.Br.</w:t>
            </w:r>
          </w:p>
        </w:tc>
        <w:tc>
          <w:tcPr>
            <w:tcW w:w="1800" w:type="dxa"/>
            <w:noWrap/>
            <w:hideMark/>
          </w:tcPr>
          <w:p w14:paraId="7F5108AB"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Malvaceae</w:t>
            </w:r>
            <w:proofErr w:type="spellEnd"/>
          </w:p>
        </w:tc>
        <w:tc>
          <w:tcPr>
            <w:tcW w:w="810" w:type="dxa"/>
            <w:noWrap/>
            <w:hideMark/>
          </w:tcPr>
          <w:p w14:paraId="62C68F37"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76711E00"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25A72821" w14:textId="77777777" w:rsidTr="00F12AF8">
        <w:trPr>
          <w:trHeight w:val="315"/>
          <w:jc w:val="center"/>
        </w:trPr>
        <w:tc>
          <w:tcPr>
            <w:tcW w:w="828" w:type="dxa"/>
            <w:noWrap/>
          </w:tcPr>
          <w:p w14:paraId="3CAAF9EB"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0642756E"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Ptychosperma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macarthurii</w:t>
            </w:r>
            <w:proofErr w:type="spellEnd"/>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H.Wendl</w:t>
            </w:r>
            <w:proofErr w:type="spellEnd"/>
            <w:r w:rsidRPr="002A3C52">
              <w:rPr>
                <w:rFonts w:ascii="Times New Roman" w:hAnsi="Times New Roman" w:cs="Times New Roman"/>
                <w:sz w:val="20"/>
                <w:szCs w:val="20"/>
              </w:rPr>
              <w:t xml:space="preserve">. ex </w:t>
            </w:r>
            <w:proofErr w:type="spellStart"/>
            <w:r w:rsidRPr="002A3C52">
              <w:rPr>
                <w:rFonts w:ascii="Times New Roman" w:hAnsi="Times New Roman" w:cs="Times New Roman"/>
                <w:sz w:val="20"/>
                <w:szCs w:val="20"/>
              </w:rPr>
              <w:t>H.J.Veitch</w:t>
            </w:r>
            <w:proofErr w:type="spellEnd"/>
            <w:r w:rsidRPr="002A3C52">
              <w:rPr>
                <w:rFonts w:ascii="Times New Roman" w:hAnsi="Times New Roman" w:cs="Times New Roman"/>
                <w:sz w:val="20"/>
                <w:szCs w:val="20"/>
              </w:rPr>
              <w:t xml:space="preserve">) </w:t>
            </w:r>
            <w:proofErr w:type="spellStart"/>
            <w:r w:rsidRPr="002A3C52">
              <w:rPr>
                <w:rFonts w:ascii="Times New Roman" w:hAnsi="Times New Roman" w:cs="Times New Roman"/>
                <w:sz w:val="20"/>
                <w:szCs w:val="20"/>
              </w:rPr>
              <w:t>H.Wendl</w:t>
            </w:r>
            <w:proofErr w:type="spellEnd"/>
            <w:r w:rsidRPr="002A3C52">
              <w:rPr>
                <w:rFonts w:ascii="Times New Roman" w:hAnsi="Times New Roman" w:cs="Times New Roman"/>
                <w:sz w:val="20"/>
                <w:szCs w:val="20"/>
              </w:rPr>
              <w:t xml:space="preserve">. ex </w:t>
            </w:r>
            <w:proofErr w:type="spellStart"/>
            <w:r w:rsidRPr="002A3C52">
              <w:rPr>
                <w:rFonts w:ascii="Times New Roman" w:hAnsi="Times New Roman" w:cs="Times New Roman"/>
                <w:sz w:val="20"/>
                <w:szCs w:val="20"/>
              </w:rPr>
              <w:t>Hook.f</w:t>
            </w:r>
            <w:proofErr w:type="spellEnd"/>
            <w:r w:rsidRPr="002A3C52">
              <w:rPr>
                <w:rFonts w:ascii="Times New Roman" w:hAnsi="Times New Roman" w:cs="Times New Roman"/>
                <w:sz w:val="20"/>
                <w:szCs w:val="20"/>
              </w:rPr>
              <w:t>.</w:t>
            </w:r>
          </w:p>
        </w:tc>
        <w:tc>
          <w:tcPr>
            <w:tcW w:w="1800" w:type="dxa"/>
            <w:noWrap/>
            <w:hideMark/>
          </w:tcPr>
          <w:p w14:paraId="3E9FB442"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Arecaceae</w:t>
            </w:r>
            <w:proofErr w:type="spellEnd"/>
          </w:p>
        </w:tc>
        <w:tc>
          <w:tcPr>
            <w:tcW w:w="810" w:type="dxa"/>
            <w:noWrap/>
            <w:hideMark/>
          </w:tcPr>
          <w:p w14:paraId="0FD323C4"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320FDD3C"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14:paraId="1076977C" w14:textId="77777777" w:rsidTr="00F12AF8">
        <w:trPr>
          <w:trHeight w:val="315"/>
          <w:jc w:val="center"/>
        </w:trPr>
        <w:tc>
          <w:tcPr>
            <w:tcW w:w="828" w:type="dxa"/>
            <w:noWrap/>
          </w:tcPr>
          <w:p w14:paraId="18BB51F5"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6543E0EB"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Putranjiva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roxburghii</w:t>
            </w:r>
            <w:proofErr w:type="spellEnd"/>
            <w:r w:rsidRPr="002A3C52">
              <w:rPr>
                <w:rFonts w:ascii="Times New Roman" w:hAnsi="Times New Roman" w:cs="Times New Roman"/>
                <w:sz w:val="20"/>
                <w:szCs w:val="20"/>
              </w:rPr>
              <w:t> Wall.</w:t>
            </w:r>
          </w:p>
        </w:tc>
        <w:tc>
          <w:tcPr>
            <w:tcW w:w="1800" w:type="dxa"/>
            <w:noWrap/>
            <w:hideMark/>
          </w:tcPr>
          <w:p w14:paraId="78188B0F"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Putranjivaceae</w:t>
            </w:r>
            <w:proofErr w:type="spellEnd"/>
          </w:p>
        </w:tc>
        <w:tc>
          <w:tcPr>
            <w:tcW w:w="810" w:type="dxa"/>
            <w:noWrap/>
            <w:hideMark/>
          </w:tcPr>
          <w:p w14:paraId="609BA9AC"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4EC902A0"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3F5DF499" w14:textId="77777777" w:rsidTr="00F12AF8">
        <w:trPr>
          <w:trHeight w:val="315"/>
          <w:jc w:val="center"/>
        </w:trPr>
        <w:tc>
          <w:tcPr>
            <w:tcW w:w="828" w:type="dxa"/>
            <w:noWrap/>
          </w:tcPr>
          <w:p w14:paraId="309E1DFB"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3CF0E6EC"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Pyrostegia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venusta</w:t>
            </w:r>
            <w:proofErr w:type="spellEnd"/>
            <w:r w:rsidRPr="002A3C52">
              <w:rPr>
                <w:rFonts w:ascii="Times New Roman" w:hAnsi="Times New Roman" w:cs="Times New Roman"/>
                <w:sz w:val="20"/>
                <w:szCs w:val="20"/>
              </w:rPr>
              <w:t xml:space="preserve"> (Ker </w:t>
            </w:r>
            <w:proofErr w:type="spellStart"/>
            <w:r w:rsidRPr="002A3C52">
              <w:rPr>
                <w:rFonts w:ascii="Times New Roman" w:hAnsi="Times New Roman" w:cs="Times New Roman"/>
                <w:sz w:val="20"/>
                <w:szCs w:val="20"/>
              </w:rPr>
              <w:t>Gawl</w:t>
            </w:r>
            <w:proofErr w:type="spellEnd"/>
            <w:r w:rsidRPr="002A3C52">
              <w:rPr>
                <w:rFonts w:ascii="Times New Roman" w:hAnsi="Times New Roman" w:cs="Times New Roman"/>
                <w:sz w:val="20"/>
                <w:szCs w:val="20"/>
              </w:rPr>
              <w:t xml:space="preserve">.) </w:t>
            </w:r>
            <w:proofErr w:type="spellStart"/>
            <w:r w:rsidRPr="002A3C52">
              <w:rPr>
                <w:rFonts w:ascii="Times New Roman" w:hAnsi="Times New Roman" w:cs="Times New Roman"/>
                <w:sz w:val="20"/>
                <w:szCs w:val="20"/>
              </w:rPr>
              <w:t>Miers</w:t>
            </w:r>
            <w:proofErr w:type="spellEnd"/>
          </w:p>
        </w:tc>
        <w:tc>
          <w:tcPr>
            <w:tcW w:w="1800" w:type="dxa"/>
            <w:noWrap/>
            <w:hideMark/>
          </w:tcPr>
          <w:p w14:paraId="00D7C32E"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Bignoniaceae</w:t>
            </w:r>
          </w:p>
        </w:tc>
        <w:tc>
          <w:tcPr>
            <w:tcW w:w="810" w:type="dxa"/>
            <w:noWrap/>
            <w:hideMark/>
          </w:tcPr>
          <w:p w14:paraId="70676E36"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C</w:t>
            </w:r>
          </w:p>
        </w:tc>
        <w:tc>
          <w:tcPr>
            <w:tcW w:w="648" w:type="dxa"/>
            <w:noWrap/>
            <w:hideMark/>
          </w:tcPr>
          <w:p w14:paraId="4AFBF7CB"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2573BE21" w14:textId="77777777" w:rsidTr="00F12AF8">
        <w:trPr>
          <w:trHeight w:val="315"/>
          <w:jc w:val="center"/>
        </w:trPr>
        <w:tc>
          <w:tcPr>
            <w:tcW w:w="828" w:type="dxa"/>
            <w:noWrap/>
          </w:tcPr>
          <w:p w14:paraId="127D60DC"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6EF99223"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Ravenala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madagascariensis</w:t>
            </w:r>
            <w:proofErr w:type="spellEnd"/>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Sonn</w:t>
            </w:r>
            <w:proofErr w:type="spellEnd"/>
            <w:r w:rsidRPr="002A3C52">
              <w:rPr>
                <w:rFonts w:ascii="Times New Roman" w:hAnsi="Times New Roman" w:cs="Times New Roman"/>
                <w:sz w:val="20"/>
                <w:szCs w:val="20"/>
              </w:rPr>
              <w:t>.</w:t>
            </w:r>
          </w:p>
        </w:tc>
        <w:tc>
          <w:tcPr>
            <w:tcW w:w="1800" w:type="dxa"/>
            <w:noWrap/>
            <w:hideMark/>
          </w:tcPr>
          <w:p w14:paraId="77684E16"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Strelitziaceae</w:t>
            </w:r>
            <w:proofErr w:type="spellEnd"/>
          </w:p>
        </w:tc>
        <w:tc>
          <w:tcPr>
            <w:tcW w:w="810" w:type="dxa"/>
            <w:noWrap/>
            <w:hideMark/>
          </w:tcPr>
          <w:p w14:paraId="7788881E"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4BDAD6EA"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14:paraId="7D13E13F" w14:textId="77777777" w:rsidTr="00F12AF8">
        <w:trPr>
          <w:trHeight w:val="315"/>
          <w:jc w:val="center"/>
        </w:trPr>
        <w:tc>
          <w:tcPr>
            <w:tcW w:w="828" w:type="dxa"/>
            <w:noWrap/>
          </w:tcPr>
          <w:p w14:paraId="6451B9C6"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2E50CD34"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Ricinus </w:t>
            </w:r>
            <w:proofErr w:type="spellStart"/>
            <w:r w:rsidRPr="002A3C52">
              <w:rPr>
                <w:rFonts w:ascii="Times New Roman" w:hAnsi="Times New Roman" w:cs="Times New Roman"/>
                <w:i/>
                <w:iCs/>
                <w:sz w:val="20"/>
                <w:szCs w:val="20"/>
              </w:rPr>
              <w:t>communis</w:t>
            </w:r>
            <w:proofErr w:type="spellEnd"/>
            <w:r w:rsidRPr="002A3C52">
              <w:rPr>
                <w:rFonts w:ascii="Times New Roman" w:hAnsi="Times New Roman" w:cs="Times New Roman"/>
                <w:sz w:val="20"/>
                <w:szCs w:val="20"/>
              </w:rPr>
              <w:t> L.</w:t>
            </w:r>
          </w:p>
        </w:tc>
        <w:tc>
          <w:tcPr>
            <w:tcW w:w="1800" w:type="dxa"/>
            <w:noWrap/>
            <w:hideMark/>
          </w:tcPr>
          <w:p w14:paraId="6CDD096C"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Euphorbiaceae</w:t>
            </w:r>
            <w:proofErr w:type="spellEnd"/>
          </w:p>
        </w:tc>
        <w:tc>
          <w:tcPr>
            <w:tcW w:w="810" w:type="dxa"/>
            <w:noWrap/>
            <w:hideMark/>
          </w:tcPr>
          <w:p w14:paraId="76BF63A6"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275EDB68"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370AD82B" w14:textId="77777777" w:rsidTr="00F12AF8">
        <w:trPr>
          <w:trHeight w:val="315"/>
          <w:jc w:val="center"/>
        </w:trPr>
        <w:tc>
          <w:tcPr>
            <w:tcW w:w="828" w:type="dxa"/>
            <w:noWrap/>
          </w:tcPr>
          <w:p w14:paraId="7EB51E20"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0551B5BA"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Rivina</w:t>
            </w:r>
            <w:proofErr w:type="spellEnd"/>
            <w:r w:rsidRPr="002A3C52">
              <w:rPr>
                <w:rFonts w:ascii="Times New Roman" w:hAnsi="Times New Roman" w:cs="Times New Roman"/>
                <w:i/>
                <w:iCs/>
                <w:sz w:val="20"/>
                <w:szCs w:val="20"/>
              </w:rPr>
              <w:t xml:space="preserve"> humilis</w:t>
            </w:r>
            <w:r w:rsidRPr="002A3C52">
              <w:rPr>
                <w:rFonts w:ascii="Times New Roman" w:hAnsi="Times New Roman" w:cs="Times New Roman"/>
                <w:sz w:val="20"/>
                <w:szCs w:val="20"/>
              </w:rPr>
              <w:t> L.</w:t>
            </w:r>
          </w:p>
        </w:tc>
        <w:tc>
          <w:tcPr>
            <w:tcW w:w="1800" w:type="dxa"/>
            <w:noWrap/>
            <w:hideMark/>
          </w:tcPr>
          <w:p w14:paraId="2AB55D0A"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Petiveriaceae</w:t>
            </w:r>
            <w:proofErr w:type="spellEnd"/>
          </w:p>
        </w:tc>
        <w:tc>
          <w:tcPr>
            <w:tcW w:w="810" w:type="dxa"/>
            <w:noWrap/>
            <w:hideMark/>
          </w:tcPr>
          <w:p w14:paraId="0ABF1284"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5F36092C"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531B57A9" w14:textId="77777777" w:rsidTr="00F12AF8">
        <w:trPr>
          <w:trHeight w:val="315"/>
          <w:jc w:val="center"/>
        </w:trPr>
        <w:tc>
          <w:tcPr>
            <w:tcW w:w="828" w:type="dxa"/>
            <w:noWrap/>
          </w:tcPr>
          <w:p w14:paraId="3613B4C6"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2D0AF0E3"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Roseodendron</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donnell-smithii</w:t>
            </w:r>
            <w:proofErr w:type="spellEnd"/>
            <w:r w:rsidRPr="002A3C52">
              <w:rPr>
                <w:rFonts w:ascii="Times New Roman" w:hAnsi="Times New Roman" w:cs="Times New Roman"/>
                <w:sz w:val="20"/>
                <w:szCs w:val="20"/>
              </w:rPr>
              <w:t xml:space="preserve"> (Rose) Miranda</w:t>
            </w:r>
          </w:p>
        </w:tc>
        <w:tc>
          <w:tcPr>
            <w:tcW w:w="1800" w:type="dxa"/>
            <w:noWrap/>
            <w:hideMark/>
          </w:tcPr>
          <w:p w14:paraId="17C80FF4"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Bignoniaceae</w:t>
            </w:r>
          </w:p>
        </w:tc>
        <w:tc>
          <w:tcPr>
            <w:tcW w:w="810" w:type="dxa"/>
            <w:noWrap/>
            <w:hideMark/>
          </w:tcPr>
          <w:p w14:paraId="7118D529"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60B677B5"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591DF360" w14:textId="77777777" w:rsidTr="00F12AF8">
        <w:trPr>
          <w:trHeight w:val="315"/>
          <w:jc w:val="center"/>
        </w:trPr>
        <w:tc>
          <w:tcPr>
            <w:tcW w:w="828" w:type="dxa"/>
            <w:noWrap/>
          </w:tcPr>
          <w:p w14:paraId="5AFEC05D"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7A26A50B"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Roystonea</w:t>
            </w:r>
            <w:proofErr w:type="spellEnd"/>
            <w:r w:rsidRPr="002A3C52">
              <w:rPr>
                <w:rFonts w:ascii="Times New Roman" w:hAnsi="Times New Roman" w:cs="Times New Roman"/>
                <w:i/>
                <w:iCs/>
                <w:sz w:val="20"/>
                <w:szCs w:val="20"/>
              </w:rPr>
              <w:t xml:space="preserve"> regia</w:t>
            </w:r>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Kunth</w:t>
            </w:r>
            <w:proofErr w:type="spellEnd"/>
            <w:r w:rsidRPr="002A3C52">
              <w:rPr>
                <w:rFonts w:ascii="Times New Roman" w:hAnsi="Times New Roman" w:cs="Times New Roman"/>
                <w:sz w:val="20"/>
                <w:szCs w:val="20"/>
              </w:rPr>
              <w:t xml:space="preserve">) </w:t>
            </w:r>
            <w:proofErr w:type="spellStart"/>
            <w:r w:rsidRPr="002A3C52">
              <w:rPr>
                <w:rFonts w:ascii="Times New Roman" w:hAnsi="Times New Roman" w:cs="Times New Roman"/>
                <w:sz w:val="20"/>
                <w:szCs w:val="20"/>
              </w:rPr>
              <w:t>O.F.Cook</w:t>
            </w:r>
            <w:proofErr w:type="spellEnd"/>
          </w:p>
        </w:tc>
        <w:tc>
          <w:tcPr>
            <w:tcW w:w="1800" w:type="dxa"/>
            <w:noWrap/>
            <w:hideMark/>
          </w:tcPr>
          <w:p w14:paraId="3796A177"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Arecaceae</w:t>
            </w:r>
            <w:proofErr w:type="spellEnd"/>
          </w:p>
        </w:tc>
        <w:tc>
          <w:tcPr>
            <w:tcW w:w="810" w:type="dxa"/>
            <w:noWrap/>
            <w:hideMark/>
          </w:tcPr>
          <w:p w14:paraId="28BD1F7C"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7A6D95EF"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14:paraId="75E9E05B" w14:textId="77777777" w:rsidTr="00F12AF8">
        <w:trPr>
          <w:trHeight w:val="315"/>
          <w:jc w:val="center"/>
        </w:trPr>
        <w:tc>
          <w:tcPr>
            <w:tcW w:w="828" w:type="dxa"/>
            <w:noWrap/>
          </w:tcPr>
          <w:p w14:paraId="6D0E85F6"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61361145"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Ruellia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prostrata</w:t>
            </w:r>
            <w:proofErr w:type="spellEnd"/>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Poir</w:t>
            </w:r>
            <w:proofErr w:type="spellEnd"/>
            <w:r w:rsidRPr="002A3C52">
              <w:rPr>
                <w:rFonts w:ascii="Times New Roman" w:hAnsi="Times New Roman" w:cs="Times New Roman"/>
                <w:sz w:val="20"/>
                <w:szCs w:val="20"/>
              </w:rPr>
              <w:t>.</w:t>
            </w:r>
          </w:p>
        </w:tc>
        <w:tc>
          <w:tcPr>
            <w:tcW w:w="1800" w:type="dxa"/>
            <w:noWrap/>
            <w:hideMark/>
          </w:tcPr>
          <w:p w14:paraId="72417B46"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Acanthaceae</w:t>
            </w:r>
            <w:proofErr w:type="spellEnd"/>
          </w:p>
        </w:tc>
        <w:tc>
          <w:tcPr>
            <w:tcW w:w="810" w:type="dxa"/>
            <w:noWrap/>
            <w:hideMark/>
          </w:tcPr>
          <w:p w14:paraId="55232C42"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4165B552"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6C143AAE" w14:textId="77777777" w:rsidTr="00F12AF8">
        <w:trPr>
          <w:trHeight w:val="315"/>
          <w:jc w:val="center"/>
        </w:trPr>
        <w:tc>
          <w:tcPr>
            <w:tcW w:w="828" w:type="dxa"/>
            <w:noWrap/>
          </w:tcPr>
          <w:p w14:paraId="2850ED89"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43B55897"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Saccharum </w:t>
            </w:r>
            <w:proofErr w:type="spellStart"/>
            <w:r w:rsidRPr="002A3C52">
              <w:rPr>
                <w:rFonts w:ascii="Times New Roman" w:hAnsi="Times New Roman" w:cs="Times New Roman"/>
                <w:i/>
                <w:iCs/>
                <w:sz w:val="20"/>
                <w:szCs w:val="20"/>
              </w:rPr>
              <w:t>officinarum</w:t>
            </w:r>
            <w:proofErr w:type="spellEnd"/>
            <w:r w:rsidRPr="002A3C52">
              <w:rPr>
                <w:rFonts w:ascii="Times New Roman" w:hAnsi="Times New Roman" w:cs="Times New Roman"/>
                <w:sz w:val="20"/>
                <w:szCs w:val="20"/>
              </w:rPr>
              <w:t> L.</w:t>
            </w:r>
          </w:p>
        </w:tc>
        <w:tc>
          <w:tcPr>
            <w:tcW w:w="1800" w:type="dxa"/>
            <w:noWrap/>
            <w:hideMark/>
          </w:tcPr>
          <w:p w14:paraId="1F147F0F"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Poaceae</w:t>
            </w:r>
            <w:proofErr w:type="spellEnd"/>
          </w:p>
        </w:tc>
        <w:tc>
          <w:tcPr>
            <w:tcW w:w="810" w:type="dxa"/>
            <w:noWrap/>
            <w:hideMark/>
          </w:tcPr>
          <w:p w14:paraId="705B32FF"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75C04497"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14:paraId="76356A9D" w14:textId="77777777" w:rsidTr="00F12AF8">
        <w:trPr>
          <w:trHeight w:val="315"/>
          <w:jc w:val="center"/>
        </w:trPr>
        <w:tc>
          <w:tcPr>
            <w:tcW w:w="828" w:type="dxa"/>
            <w:noWrap/>
          </w:tcPr>
          <w:p w14:paraId="5F1C1FB8"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54F9AF15"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Saccharum </w:t>
            </w:r>
            <w:proofErr w:type="spellStart"/>
            <w:r w:rsidRPr="002A3C52">
              <w:rPr>
                <w:rFonts w:ascii="Times New Roman" w:hAnsi="Times New Roman" w:cs="Times New Roman"/>
                <w:i/>
                <w:iCs/>
                <w:sz w:val="20"/>
                <w:szCs w:val="20"/>
              </w:rPr>
              <w:t>spontaneum</w:t>
            </w:r>
            <w:proofErr w:type="spellEnd"/>
            <w:r w:rsidRPr="002A3C52">
              <w:rPr>
                <w:rFonts w:ascii="Times New Roman" w:hAnsi="Times New Roman" w:cs="Times New Roman"/>
                <w:sz w:val="20"/>
                <w:szCs w:val="20"/>
              </w:rPr>
              <w:t> L.</w:t>
            </w:r>
          </w:p>
        </w:tc>
        <w:tc>
          <w:tcPr>
            <w:tcW w:w="1800" w:type="dxa"/>
            <w:noWrap/>
            <w:hideMark/>
          </w:tcPr>
          <w:p w14:paraId="09BE9F49"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Poaceae</w:t>
            </w:r>
            <w:proofErr w:type="spellEnd"/>
          </w:p>
        </w:tc>
        <w:tc>
          <w:tcPr>
            <w:tcW w:w="810" w:type="dxa"/>
            <w:noWrap/>
            <w:hideMark/>
          </w:tcPr>
          <w:p w14:paraId="70F16126"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7728E065"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14:paraId="3A70191E" w14:textId="77777777" w:rsidTr="00F12AF8">
        <w:trPr>
          <w:trHeight w:val="315"/>
          <w:jc w:val="center"/>
        </w:trPr>
        <w:tc>
          <w:tcPr>
            <w:tcW w:w="828" w:type="dxa"/>
            <w:noWrap/>
          </w:tcPr>
          <w:p w14:paraId="7A4806D6"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383B3F0C"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Salacia reticulata</w:t>
            </w:r>
            <w:r w:rsidRPr="002A3C52">
              <w:rPr>
                <w:rFonts w:ascii="Times New Roman" w:hAnsi="Times New Roman" w:cs="Times New Roman"/>
                <w:sz w:val="20"/>
                <w:szCs w:val="20"/>
              </w:rPr>
              <w:t> Wight</w:t>
            </w:r>
          </w:p>
        </w:tc>
        <w:tc>
          <w:tcPr>
            <w:tcW w:w="1800" w:type="dxa"/>
            <w:noWrap/>
            <w:hideMark/>
          </w:tcPr>
          <w:p w14:paraId="53EE7A36"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Celastraceae</w:t>
            </w:r>
            <w:proofErr w:type="spellEnd"/>
          </w:p>
        </w:tc>
        <w:tc>
          <w:tcPr>
            <w:tcW w:w="810" w:type="dxa"/>
            <w:noWrap/>
            <w:hideMark/>
          </w:tcPr>
          <w:p w14:paraId="7ED35510"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S</w:t>
            </w:r>
          </w:p>
        </w:tc>
        <w:tc>
          <w:tcPr>
            <w:tcW w:w="648" w:type="dxa"/>
            <w:noWrap/>
            <w:hideMark/>
          </w:tcPr>
          <w:p w14:paraId="0C7332CA"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6C2DABAB" w14:textId="77777777" w:rsidTr="00F12AF8">
        <w:trPr>
          <w:trHeight w:val="315"/>
          <w:jc w:val="center"/>
        </w:trPr>
        <w:tc>
          <w:tcPr>
            <w:tcW w:w="828" w:type="dxa"/>
            <w:noWrap/>
          </w:tcPr>
          <w:p w14:paraId="79807467"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4FFE91D2"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Samanea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saman</w:t>
            </w:r>
            <w:proofErr w:type="spellEnd"/>
            <w:r w:rsidRPr="002A3C52">
              <w:rPr>
                <w:rFonts w:ascii="Times New Roman" w:hAnsi="Times New Roman" w:cs="Times New Roman"/>
                <w:sz w:val="20"/>
                <w:szCs w:val="20"/>
              </w:rPr>
              <w:t xml:space="preserve"> (Jacq.) </w:t>
            </w:r>
            <w:proofErr w:type="spellStart"/>
            <w:r w:rsidRPr="002A3C52">
              <w:rPr>
                <w:rFonts w:ascii="Times New Roman" w:hAnsi="Times New Roman" w:cs="Times New Roman"/>
                <w:sz w:val="20"/>
                <w:szCs w:val="20"/>
              </w:rPr>
              <w:t>Merr</w:t>
            </w:r>
            <w:proofErr w:type="spellEnd"/>
            <w:r w:rsidRPr="002A3C52">
              <w:rPr>
                <w:rFonts w:ascii="Times New Roman" w:hAnsi="Times New Roman" w:cs="Times New Roman"/>
                <w:sz w:val="20"/>
                <w:szCs w:val="20"/>
              </w:rPr>
              <w:t>.</w:t>
            </w:r>
          </w:p>
        </w:tc>
        <w:tc>
          <w:tcPr>
            <w:tcW w:w="1800" w:type="dxa"/>
            <w:noWrap/>
            <w:hideMark/>
          </w:tcPr>
          <w:p w14:paraId="742D0F9C"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Fabaceae</w:t>
            </w:r>
          </w:p>
        </w:tc>
        <w:tc>
          <w:tcPr>
            <w:tcW w:w="810" w:type="dxa"/>
            <w:noWrap/>
            <w:hideMark/>
          </w:tcPr>
          <w:p w14:paraId="7FBCCA34"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08A63AE2"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13A3D4E7" w14:textId="77777777" w:rsidTr="00F12AF8">
        <w:trPr>
          <w:trHeight w:val="315"/>
          <w:jc w:val="center"/>
        </w:trPr>
        <w:tc>
          <w:tcPr>
            <w:tcW w:w="828" w:type="dxa"/>
            <w:noWrap/>
          </w:tcPr>
          <w:p w14:paraId="2F1FA879"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6C8EEC6B"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Santalum album</w:t>
            </w:r>
            <w:r w:rsidRPr="002A3C52">
              <w:rPr>
                <w:rFonts w:ascii="Times New Roman" w:hAnsi="Times New Roman" w:cs="Times New Roman"/>
                <w:sz w:val="20"/>
                <w:szCs w:val="20"/>
              </w:rPr>
              <w:t> L.</w:t>
            </w:r>
          </w:p>
        </w:tc>
        <w:tc>
          <w:tcPr>
            <w:tcW w:w="1800" w:type="dxa"/>
            <w:noWrap/>
            <w:hideMark/>
          </w:tcPr>
          <w:p w14:paraId="4210A322"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Santalaceae</w:t>
            </w:r>
            <w:proofErr w:type="spellEnd"/>
          </w:p>
        </w:tc>
        <w:tc>
          <w:tcPr>
            <w:tcW w:w="810" w:type="dxa"/>
            <w:noWrap/>
            <w:hideMark/>
          </w:tcPr>
          <w:p w14:paraId="134F1650"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5C17AF10"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232BCF31" w14:textId="77777777" w:rsidTr="00F12AF8">
        <w:trPr>
          <w:trHeight w:val="315"/>
          <w:jc w:val="center"/>
        </w:trPr>
        <w:tc>
          <w:tcPr>
            <w:tcW w:w="828" w:type="dxa"/>
            <w:noWrap/>
          </w:tcPr>
          <w:p w14:paraId="0F2B5E77"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0DD3A5B8"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Saraca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asoca</w:t>
            </w:r>
            <w:proofErr w:type="spellEnd"/>
            <w:r w:rsidRPr="002A3C52">
              <w:rPr>
                <w:rFonts w:ascii="Times New Roman" w:hAnsi="Times New Roman" w:cs="Times New Roman"/>
                <w:sz w:val="20"/>
                <w:szCs w:val="20"/>
              </w:rPr>
              <w:t xml:space="preserve"> (</w:t>
            </w:r>
            <w:proofErr w:type="spellStart"/>
            <w:r w:rsidRPr="002A3C52">
              <w:rPr>
                <w:rFonts w:ascii="Times New Roman" w:hAnsi="Times New Roman" w:cs="Times New Roman"/>
                <w:sz w:val="20"/>
                <w:szCs w:val="20"/>
              </w:rPr>
              <w:t>Roxb</w:t>
            </w:r>
            <w:proofErr w:type="spellEnd"/>
            <w:r w:rsidRPr="002A3C52">
              <w:rPr>
                <w:rFonts w:ascii="Times New Roman" w:hAnsi="Times New Roman" w:cs="Times New Roman"/>
                <w:sz w:val="20"/>
                <w:szCs w:val="20"/>
              </w:rPr>
              <w:t xml:space="preserve">.) W.J.de Wilde </w:t>
            </w:r>
            <w:r w:rsidRPr="002A3C52">
              <w:rPr>
                <w:rFonts w:ascii="Times New Roman" w:hAnsi="Times New Roman" w:cs="Times New Roman"/>
                <w:b/>
                <w:bCs/>
                <w:sz w:val="20"/>
                <w:szCs w:val="20"/>
              </w:rPr>
              <w:t>[IUCN Status: VU]</w:t>
            </w:r>
          </w:p>
        </w:tc>
        <w:tc>
          <w:tcPr>
            <w:tcW w:w="1800" w:type="dxa"/>
            <w:noWrap/>
            <w:hideMark/>
          </w:tcPr>
          <w:p w14:paraId="0B8936F3"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Fabaceae</w:t>
            </w:r>
          </w:p>
        </w:tc>
        <w:tc>
          <w:tcPr>
            <w:tcW w:w="810" w:type="dxa"/>
            <w:noWrap/>
            <w:hideMark/>
          </w:tcPr>
          <w:p w14:paraId="2A0DB71C"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6B3674CD"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7E184C51" w14:textId="77777777" w:rsidTr="00F12AF8">
        <w:trPr>
          <w:trHeight w:val="315"/>
          <w:jc w:val="center"/>
        </w:trPr>
        <w:tc>
          <w:tcPr>
            <w:tcW w:w="828" w:type="dxa"/>
            <w:noWrap/>
          </w:tcPr>
          <w:p w14:paraId="62B841DF"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51C3F542"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Schleichera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oleosa</w:t>
            </w:r>
            <w:proofErr w:type="spellEnd"/>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Lour</w:t>
            </w:r>
            <w:proofErr w:type="spellEnd"/>
            <w:r w:rsidRPr="002A3C52">
              <w:rPr>
                <w:rFonts w:ascii="Times New Roman" w:hAnsi="Times New Roman" w:cs="Times New Roman"/>
                <w:sz w:val="20"/>
                <w:szCs w:val="20"/>
              </w:rPr>
              <w:t xml:space="preserve">.) </w:t>
            </w:r>
            <w:proofErr w:type="spellStart"/>
            <w:r w:rsidRPr="002A3C52">
              <w:rPr>
                <w:rFonts w:ascii="Times New Roman" w:hAnsi="Times New Roman" w:cs="Times New Roman"/>
                <w:sz w:val="20"/>
                <w:szCs w:val="20"/>
              </w:rPr>
              <w:t>Oken</w:t>
            </w:r>
            <w:proofErr w:type="spellEnd"/>
          </w:p>
        </w:tc>
        <w:tc>
          <w:tcPr>
            <w:tcW w:w="1800" w:type="dxa"/>
            <w:noWrap/>
            <w:hideMark/>
          </w:tcPr>
          <w:p w14:paraId="65A4B85F"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Sapindaceae</w:t>
            </w:r>
            <w:proofErr w:type="spellEnd"/>
          </w:p>
        </w:tc>
        <w:tc>
          <w:tcPr>
            <w:tcW w:w="810" w:type="dxa"/>
            <w:noWrap/>
            <w:hideMark/>
          </w:tcPr>
          <w:p w14:paraId="7B41F4B7"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2C561960"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761656BB" w14:textId="77777777" w:rsidTr="00F12AF8">
        <w:trPr>
          <w:trHeight w:val="315"/>
          <w:jc w:val="center"/>
        </w:trPr>
        <w:tc>
          <w:tcPr>
            <w:tcW w:w="828" w:type="dxa"/>
            <w:noWrap/>
          </w:tcPr>
          <w:p w14:paraId="0534B478"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51FC0894"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Sesbania</w:t>
            </w:r>
            <w:proofErr w:type="spellEnd"/>
            <w:r w:rsidRPr="002A3C52">
              <w:rPr>
                <w:rFonts w:ascii="Times New Roman" w:hAnsi="Times New Roman" w:cs="Times New Roman"/>
                <w:i/>
                <w:iCs/>
                <w:sz w:val="20"/>
                <w:szCs w:val="20"/>
              </w:rPr>
              <w:t xml:space="preserve"> grandiflora</w:t>
            </w:r>
            <w:r w:rsidRPr="002A3C52">
              <w:rPr>
                <w:rFonts w:ascii="Times New Roman" w:hAnsi="Times New Roman" w:cs="Times New Roman"/>
                <w:sz w:val="20"/>
                <w:szCs w:val="20"/>
              </w:rPr>
              <w:t xml:space="preserve"> (L.) </w:t>
            </w:r>
            <w:proofErr w:type="spellStart"/>
            <w:r w:rsidRPr="002A3C52">
              <w:rPr>
                <w:rFonts w:ascii="Times New Roman" w:hAnsi="Times New Roman" w:cs="Times New Roman"/>
                <w:sz w:val="20"/>
                <w:szCs w:val="20"/>
              </w:rPr>
              <w:t>Poir</w:t>
            </w:r>
            <w:proofErr w:type="spellEnd"/>
            <w:r w:rsidRPr="002A3C52">
              <w:rPr>
                <w:rFonts w:ascii="Times New Roman" w:hAnsi="Times New Roman" w:cs="Times New Roman"/>
                <w:sz w:val="20"/>
                <w:szCs w:val="20"/>
              </w:rPr>
              <w:t>.</w:t>
            </w:r>
          </w:p>
        </w:tc>
        <w:tc>
          <w:tcPr>
            <w:tcW w:w="1800" w:type="dxa"/>
            <w:noWrap/>
            <w:hideMark/>
          </w:tcPr>
          <w:p w14:paraId="4CE1FD51"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Fabaceae</w:t>
            </w:r>
          </w:p>
        </w:tc>
        <w:tc>
          <w:tcPr>
            <w:tcW w:w="810" w:type="dxa"/>
            <w:noWrap/>
            <w:hideMark/>
          </w:tcPr>
          <w:p w14:paraId="14BFE751"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2119CE91"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6D8B08E0" w14:textId="77777777" w:rsidTr="00F12AF8">
        <w:trPr>
          <w:trHeight w:val="315"/>
          <w:jc w:val="center"/>
        </w:trPr>
        <w:tc>
          <w:tcPr>
            <w:tcW w:w="828" w:type="dxa"/>
            <w:noWrap/>
          </w:tcPr>
          <w:p w14:paraId="520A3DC4"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6DF06F87"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Setaria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barbata</w:t>
            </w:r>
            <w:proofErr w:type="spellEnd"/>
            <w:r w:rsidRPr="002A3C52">
              <w:rPr>
                <w:rFonts w:ascii="Times New Roman" w:hAnsi="Times New Roman" w:cs="Times New Roman"/>
                <w:sz w:val="20"/>
                <w:szCs w:val="20"/>
              </w:rPr>
              <w:t xml:space="preserve"> (Lam.) </w:t>
            </w:r>
            <w:proofErr w:type="spellStart"/>
            <w:r w:rsidRPr="002A3C52">
              <w:rPr>
                <w:rFonts w:ascii="Times New Roman" w:hAnsi="Times New Roman" w:cs="Times New Roman"/>
                <w:sz w:val="20"/>
                <w:szCs w:val="20"/>
              </w:rPr>
              <w:t>Kunth</w:t>
            </w:r>
            <w:proofErr w:type="spellEnd"/>
          </w:p>
        </w:tc>
        <w:tc>
          <w:tcPr>
            <w:tcW w:w="1800" w:type="dxa"/>
            <w:noWrap/>
            <w:hideMark/>
          </w:tcPr>
          <w:p w14:paraId="3BF37A64"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Poaceae</w:t>
            </w:r>
            <w:proofErr w:type="spellEnd"/>
          </w:p>
        </w:tc>
        <w:tc>
          <w:tcPr>
            <w:tcW w:w="810" w:type="dxa"/>
            <w:noWrap/>
            <w:hideMark/>
          </w:tcPr>
          <w:p w14:paraId="06AB1AFC"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6D36E20D"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14:paraId="44AF6D53" w14:textId="77777777" w:rsidTr="00F12AF8">
        <w:trPr>
          <w:trHeight w:val="315"/>
          <w:jc w:val="center"/>
        </w:trPr>
        <w:tc>
          <w:tcPr>
            <w:tcW w:w="828" w:type="dxa"/>
            <w:noWrap/>
          </w:tcPr>
          <w:p w14:paraId="09E078D5"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038835CF"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Shorea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robusta</w:t>
            </w:r>
            <w:proofErr w:type="spellEnd"/>
            <w:r w:rsidRPr="002A3C52">
              <w:rPr>
                <w:rFonts w:ascii="Times New Roman" w:hAnsi="Times New Roman" w:cs="Times New Roman"/>
                <w:sz w:val="20"/>
                <w:szCs w:val="20"/>
              </w:rPr>
              <w:t xml:space="preserve"> </w:t>
            </w:r>
            <w:proofErr w:type="spellStart"/>
            <w:r w:rsidRPr="002A3C52">
              <w:rPr>
                <w:rFonts w:ascii="Times New Roman" w:hAnsi="Times New Roman" w:cs="Times New Roman"/>
                <w:sz w:val="20"/>
                <w:szCs w:val="20"/>
              </w:rPr>
              <w:t>C.F.Gaertn</w:t>
            </w:r>
            <w:proofErr w:type="spellEnd"/>
            <w:r w:rsidRPr="002A3C52">
              <w:rPr>
                <w:rFonts w:ascii="Times New Roman" w:hAnsi="Times New Roman" w:cs="Times New Roman"/>
                <w:sz w:val="20"/>
                <w:szCs w:val="20"/>
              </w:rPr>
              <w:t>.</w:t>
            </w:r>
          </w:p>
        </w:tc>
        <w:tc>
          <w:tcPr>
            <w:tcW w:w="1800" w:type="dxa"/>
            <w:noWrap/>
            <w:hideMark/>
          </w:tcPr>
          <w:p w14:paraId="1B85030B"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Dipterocarpaceae</w:t>
            </w:r>
            <w:proofErr w:type="spellEnd"/>
          </w:p>
        </w:tc>
        <w:tc>
          <w:tcPr>
            <w:tcW w:w="810" w:type="dxa"/>
            <w:noWrap/>
            <w:hideMark/>
          </w:tcPr>
          <w:p w14:paraId="58D2835A"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1F06030B"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7259A15A" w14:textId="77777777" w:rsidTr="00F12AF8">
        <w:trPr>
          <w:trHeight w:val="315"/>
          <w:jc w:val="center"/>
        </w:trPr>
        <w:tc>
          <w:tcPr>
            <w:tcW w:w="828" w:type="dxa"/>
            <w:noWrap/>
          </w:tcPr>
          <w:p w14:paraId="1901E910"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7956D177"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Solanum </w:t>
            </w:r>
            <w:proofErr w:type="spellStart"/>
            <w:r w:rsidRPr="002A3C52">
              <w:rPr>
                <w:rFonts w:ascii="Times New Roman" w:hAnsi="Times New Roman" w:cs="Times New Roman"/>
                <w:i/>
                <w:iCs/>
                <w:sz w:val="20"/>
                <w:szCs w:val="20"/>
              </w:rPr>
              <w:t>americanum</w:t>
            </w:r>
            <w:proofErr w:type="spellEnd"/>
            <w:r w:rsidRPr="002A3C52">
              <w:rPr>
                <w:rFonts w:ascii="Times New Roman" w:hAnsi="Times New Roman" w:cs="Times New Roman"/>
                <w:i/>
                <w:iCs/>
                <w:sz w:val="20"/>
                <w:szCs w:val="20"/>
              </w:rPr>
              <w:t> </w:t>
            </w:r>
            <w:r w:rsidRPr="002A3C52">
              <w:rPr>
                <w:rFonts w:ascii="Times New Roman" w:hAnsi="Times New Roman" w:cs="Times New Roman"/>
                <w:sz w:val="20"/>
                <w:szCs w:val="20"/>
              </w:rPr>
              <w:t>Mill.</w:t>
            </w:r>
          </w:p>
        </w:tc>
        <w:tc>
          <w:tcPr>
            <w:tcW w:w="1800" w:type="dxa"/>
            <w:noWrap/>
            <w:hideMark/>
          </w:tcPr>
          <w:p w14:paraId="12AECD73"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Solanaceae</w:t>
            </w:r>
          </w:p>
        </w:tc>
        <w:tc>
          <w:tcPr>
            <w:tcW w:w="810" w:type="dxa"/>
            <w:noWrap/>
            <w:hideMark/>
          </w:tcPr>
          <w:p w14:paraId="570C7B22"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14DCB6B3"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2F6D1C73" w14:textId="77777777" w:rsidTr="00F12AF8">
        <w:trPr>
          <w:trHeight w:val="315"/>
          <w:jc w:val="center"/>
        </w:trPr>
        <w:tc>
          <w:tcPr>
            <w:tcW w:w="828" w:type="dxa"/>
            <w:noWrap/>
          </w:tcPr>
          <w:p w14:paraId="738FFFF7"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765B93C0"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Solanum </w:t>
            </w:r>
            <w:proofErr w:type="spellStart"/>
            <w:r w:rsidRPr="002A3C52">
              <w:rPr>
                <w:rFonts w:ascii="Times New Roman" w:hAnsi="Times New Roman" w:cs="Times New Roman"/>
                <w:i/>
                <w:iCs/>
                <w:sz w:val="20"/>
                <w:szCs w:val="20"/>
              </w:rPr>
              <w:t>diphyllum</w:t>
            </w:r>
            <w:proofErr w:type="spellEnd"/>
            <w:r w:rsidRPr="002A3C52">
              <w:rPr>
                <w:rFonts w:ascii="Times New Roman" w:hAnsi="Times New Roman" w:cs="Times New Roman"/>
                <w:sz w:val="20"/>
                <w:szCs w:val="20"/>
              </w:rPr>
              <w:t> L.</w:t>
            </w:r>
          </w:p>
        </w:tc>
        <w:tc>
          <w:tcPr>
            <w:tcW w:w="1800" w:type="dxa"/>
            <w:noWrap/>
            <w:hideMark/>
          </w:tcPr>
          <w:p w14:paraId="324011AE"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Solanaceae</w:t>
            </w:r>
          </w:p>
        </w:tc>
        <w:tc>
          <w:tcPr>
            <w:tcW w:w="810" w:type="dxa"/>
            <w:noWrap/>
            <w:hideMark/>
          </w:tcPr>
          <w:p w14:paraId="5EF30D76"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S</w:t>
            </w:r>
          </w:p>
        </w:tc>
        <w:tc>
          <w:tcPr>
            <w:tcW w:w="648" w:type="dxa"/>
            <w:noWrap/>
            <w:hideMark/>
          </w:tcPr>
          <w:p w14:paraId="2D584C1F"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67775090" w14:textId="77777777" w:rsidTr="00F12AF8">
        <w:trPr>
          <w:trHeight w:val="315"/>
          <w:jc w:val="center"/>
        </w:trPr>
        <w:tc>
          <w:tcPr>
            <w:tcW w:w="828" w:type="dxa"/>
            <w:noWrap/>
          </w:tcPr>
          <w:p w14:paraId="07E943CB"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1ADA7853"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Solanum </w:t>
            </w:r>
            <w:proofErr w:type="spellStart"/>
            <w:r w:rsidRPr="002A3C52">
              <w:rPr>
                <w:rFonts w:ascii="Times New Roman" w:hAnsi="Times New Roman" w:cs="Times New Roman"/>
                <w:i/>
                <w:iCs/>
                <w:sz w:val="20"/>
                <w:szCs w:val="20"/>
              </w:rPr>
              <w:t>torvum</w:t>
            </w:r>
            <w:proofErr w:type="spellEnd"/>
            <w:r w:rsidRPr="002A3C52">
              <w:rPr>
                <w:rFonts w:ascii="Times New Roman" w:hAnsi="Times New Roman" w:cs="Times New Roman"/>
                <w:sz w:val="20"/>
                <w:szCs w:val="20"/>
              </w:rPr>
              <w:t xml:space="preserve"> Sw.</w:t>
            </w:r>
          </w:p>
        </w:tc>
        <w:tc>
          <w:tcPr>
            <w:tcW w:w="1800" w:type="dxa"/>
            <w:noWrap/>
            <w:hideMark/>
          </w:tcPr>
          <w:p w14:paraId="4A46B6C2"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Solanaceae</w:t>
            </w:r>
          </w:p>
        </w:tc>
        <w:tc>
          <w:tcPr>
            <w:tcW w:w="810" w:type="dxa"/>
            <w:noWrap/>
            <w:hideMark/>
          </w:tcPr>
          <w:p w14:paraId="15DE0992"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S</w:t>
            </w:r>
          </w:p>
        </w:tc>
        <w:tc>
          <w:tcPr>
            <w:tcW w:w="648" w:type="dxa"/>
            <w:noWrap/>
            <w:hideMark/>
          </w:tcPr>
          <w:p w14:paraId="0221D865"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6BD3A568" w14:textId="77777777" w:rsidTr="00F12AF8">
        <w:trPr>
          <w:trHeight w:val="315"/>
          <w:jc w:val="center"/>
        </w:trPr>
        <w:tc>
          <w:tcPr>
            <w:tcW w:w="828" w:type="dxa"/>
            <w:noWrap/>
          </w:tcPr>
          <w:p w14:paraId="675A9528"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1918FF24"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Spathiphyllum</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wallisii</w:t>
            </w:r>
            <w:proofErr w:type="spellEnd"/>
            <w:r w:rsidRPr="002A3C52">
              <w:rPr>
                <w:rFonts w:ascii="Times New Roman" w:hAnsi="Times New Roman" w:cs="Times New Roman"/>
                <w:sz w:val="20"/>
                <w:szCs w:val="20"/>
              </w:rPr>
              <w:t> Regel</w:t>
            </w:r>
          </w:p>
        </w:tc>
        <w:tc>
          <w:tcPr>
            <w:tcW w:w="1800" w:type="dxa"/>
            <w:noWrap/>
            <w:hideMark/>
          </w:tcPr>
          <w:p w14:paraId="6F00D939"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Araceae</w:t>
            </w:r>
            <w:proofErr w:type="spellEnd"/>
          </w:p>
        </w:tc>
        <w:tc>
          <w:tcPr>
            <w:tcW w:w="810" w:type="dxa"/>
            <w:noWrap/>
            <w:hideMark/>
          </w:tcPr>
          <w:p w14:paraId="0E9A550C"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S</w:t>
            </w:r>
          </w:p>
        </w:tc>
        <w:tc>
          <w:tcPr>
            <w:tcW w:w="648" w:type="dxa"/>
            <w:noWrap/>
            <w:hideMark/>
          </w:tcPr>
          <w:p w14:paraId="51BD7238"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14:paraId="3D30B67D" w14:textId="77777777" w:rsidTr="00F12AF8">
        <w:trPr>
          <w:trHeight w:val="315"/>
          <w:jc w:val="center"/>
        </w:trPr>
        <w:tc>
          <w:tcPr>
            <w:tcW w:w="828" w:type="dxa"/>
            <w:noWrap/>
          </w:tcPr>
          <w:p w14:paraId="317D8988"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3811FEE6"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Spathodea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campanulata</w:t>
            </w:r>
            <w:proofErr w:type="spellEnd"/>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P.Beauv</w:t>
            </w:r>
            <w:proofErr w:type="spellEnd"/>
            <w:r w:rsidRPr="002A3C52">
              <w:rPr>
                <w:rFonts w:ascii="Times New Roman" w:hAnsi="Times New Roman" w:cs="Times New Roman"/>
                <w:sz w:val="20"/>
                <w:szCs w:val="20"/>
              </w:rPr>
              <w:t>.</w:t>
            </w:r>
          </w:p>
        </w:tc>
        <w:tc>
          <w:tcPr>
            <w:tcW w:w="1800" w:type="dxa"/>
            <w:noWrap/>
            <w:hideMark/>
          </w:tcPr>
          <w:p w14:paraId="256C84E3"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Bignoniaceae</w:t>
            </w:r>
          </w:p>
        </w:tc>
        <w:tc>
          <w:tcPr>
            <w:tcW w:w="810" w:type="dxa"/>
            <w:noWrap/>
            <w:hideMark/>
          </w:tcPr>
          <w:p w14:paraId="4F32CF4E"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6B47D12E"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15B99C5E" w14:textId="77777777" w:rsidTr="00F12AF8">
        <w:trPr>
          <w:trHeight w:val="315"/>
          <w:jc w:val="center"/>
        </w:trPr>
        <w:tc>
          <w:tcPr>
            <w:tcW w:w="828" w:type="dxa"/>
            <w:noWrap/>
          </w:tcPr>
          <w:p w14:paraId="10D5BF17"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73109B7C"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Sphagneticola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calendulacea</w:t>
            </w:r>
            <w:proofErr w:type="spellEnd"/>
            <w:r w:rsidRPr="002A3C52">
              <w:rPr>
                <w:rFonts w:ascii="Times New Roman" w:hAnsi="Times New Roman" w:cs="Times New Roman"/>
                <w:sz w:val="20"/>
                <w:szCs w:val="20"/>
              </w:rPr>
              <w:t xml:space="preserve"> (L.) </w:t>
            </w:r>
            <w:proofErr w:type="spellStart"/>
            <w:r w:rsidRPr="002A3C52">
              <w:rPr>
                <w:rFonts w:ascii="Times New Roman" w:hAnsi="Times New Roman" w:cs="Times New Roman"/>
                <w:sz w:val="20"/>
                <w:szCs w:val="20"/>
              </w:rPr>
              <w:t>Pruski</w:t>
            </w:r>
            <w:proofErr w:type="spellEnd"/>
          </w:p>
        </w:tc>
        <w:tc>
          <w:tcPr>
            <w:tcW w:w="1800" w:type="dxa"/>
            <w:noWrap/>
            <w:hideMark/>
          </w:tcPr>
          <w:p w14:paraId="5F29E4D9"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Asteraceae</w:t>
            </w:r>
          </w:p>
        </w:tc>
        <w:tc>
          <w:tcPr>
            <w:tcW w:w="810" w:type="dxa"/>
            <w:noWrap/>
            <w:hideMark/>
          </w:tcPr>
          <w:p w14:paraId="653D3BF6"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7932321E"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437A546F" w14:textId="77777777" w:rsidTr="00F12AF8">
        <w:trPr>
          <w:trHeight w:val="315"/>
          <w:jc w:val="center"/>
        </w:trPr>
        <w:tc>
          <w:tcPr>
            <w:tcW w:w="828" w:type="dxa"/>
            <w:noWrap/>
          </w:tcPr>
          <w:p w14:paraId="0CB0722E"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681912BE"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Spirodela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polyrhiza</w:t>
            </w:r>
            <w:proofErr w:type="spellEnd"/>
            <w:r w:rsidRPr="002A3C52">
              <w:rPr>
                <w:rFonts w:ascii="Times New Roman" w:hAnsi="Times New Roman" w:cs="Times New Roman"/>
                <w:sz w:val="20"/>
                <w:szCs w:val="20"/>
              </w:rPr>
              <w:t xml:space="preserve"> (L.) </w:t>
            </w:r>
            <w:proofErr w:type="spellStart"/>
            <w:r w:rsidRPr="002A3C52">
              <w:rPr>
                <w:rFonts w:ascii="Times New Roman" w:hAnsi="Times New Roman" w:cs="Times New Roman"/>
                <w:sz w:val="20"/>
                <w:szCs w:val="20"/>
              </w:rPr>
              <w:t>Schleid</w:t>
            </w:r>
            <w:proofErr w:type="spellEnd"/>
            <w:r w:rsidRPr="002A3C52">
              <w:rPr>
                <w:rFonts w:ascii="Times New Roman" w:hAnsi="Times New Roman" w:cs="Times New Roman"/>
                <w:sz w:val="20"/>
                <w:szCs w:val="20"/>
              </w:rPr>
              <w:t>.</w:t>
            </w:r>
          </w:p>
        </w:tc>
        <w:tc>
          <w:tcPr>
            <w:tcW w:w="1800" w:type="dxa"/>
            <w:noWrap/>
            <w:hideMark/>
          </w:tcPr>
          <w:p w14:paraId="24F10088"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Araceae</w:t>
            </w:r>
            <w:proofErr w:type="spellEnd"/>
          </w:p>
        </w:tc>
        <w:tc>
          <w:tcPr>
            <w:tcW w:w="810" w:type="dxa"/>
            <w:noWrap/>
            <w:hideMark/>
          </w:tcPr>
          <w:p w14:paraId="4CAE1E66"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4ED10359"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14:paraId="3FCC96E2" w14:textId="77777777" w:rsidTr="00F12AF8">
        <w:trPr>
          <w:trHeight w:val="315"/>
          <w:jc w:val="center"/>
        </w:trPr>
        <w:tc>
          <w:tcPr>
            <w:tcW w:w="828" w:type="dxa"/>
            <w:noWrap/>
          </w:tcPr>
          <w:p w14:paraId="4705FDC4"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4BE52111" w14:textId="77777777" w:rsidR="001F22A3" w:rsidRPr="00F12AF8" w:rsidRDefault="001F22A3" w:rsidP="00F12AF8">
            <w:pPr>
              <w:spacing w:after="0" w:line="240" w:lineRule="auto"/>
              <w:contextualSpacing/>
              <w:rPr>
                <w:rFonts w:ascii="Times New Roman" w:hAnsi="Times New Roman" w:cs="Times New Roman"/>
                <w:sz w:val="20"/>
                <w:szCs w:val="20"/>
                <w:lang w:val="pt-BR"/>
              </w:rPr>
            </w:pPr>
            <w:proofErr w:type="spellStart"/>
            <w:r w:rsidRPr="00F12AF8">
              <w:rPr>
                <w:rFonts w:ascii="Times New Roman" w:hAnsi="Times New Roman" w:cs="Times New Roman"/>
                <w:i/>
                <w:iCs/>
                <w:sz w:val="20"/>
                <w:szCs w:val="20"/>
                <w:lang w:val="pt-BR"/>
              </w:rPr>
              <w:t>Spondias</w:t>
            </w:r>
            <w:proofErr w:type="spellEnd"/>
            <w:r w:rsidRPr="00F12AF8">
              <w:rPr>
                <w:rFonts w:ascii="Times New Roman" w:hAnsi="Times New Roman" w:cs="Times New Roman"/>
                <w:i/>
                <w:iCs/>
                <w:sz w:val="20"/>
                <w:szCs w:val="20"/>
                <w:lang w:val="pt-BR"/>
              </w:rPr>
              <w:t xml:space="preserve"> </w:t>
            </w:r>
            <w:proofErr w:type="spellStart"/>
            <w:r w:rsidRPr="00F12AF8">
              <w:rPr>
                <w:rFonts w:ascii="Times New Roman" w:hAnsi="Times New Roman" w:cs="Times New Roman"/>
                <w:i/>
                <w:iCs/>
                <w:sz w:val="20"/>
                <w:szCs w:val="20"/>
                <w:lang w:val="pt-BR"/>
              </w:rPr>
              <w:t>pinnata</w:t>
            </w:r>
            <w:proofErr w:type="spellEnd"/>
            <w:r w:rsidRPr="00F12AF8">
              <w:rPr>
                <w:rFonts w:ascii="Times New Roman" w:hAnsi="Times New Roman" w:cs="Times New Roman"/>
                <w:sz w:val="20"/>
                <w:szCs w:val="20"/>
                <w:lang w:val="pt-BR"/>
              </w:rPr>
              <w:t> (</w:t>
            </w:r>
            <w:proofErr w:type="spellStart"/>
            <w:r w:rsidRPr="00F12AF8">
              <w:rPr>
                <w:rFonts w:ascii="Times New Roman" w:hAnsi="Times New Roman" w:cs="Times New Roman"/>
                <w:sz w:val="20"/>
                <w:szCs w:val="20"/>
                <w:lang w:val="pt-BR"/>
              </w:rPr>
              <w:t>L.f</w:t>
            </w:r>
            <w:proofErr w:type="spellEnd"/>
            <w:r w:rsidRPr="00F12AF8">
              <w:rPr>
                <w:rFonts w:ascii="Times New Roman" w:hAnsi="Times New Roman" w:cs="Times New Roman"/>
                <w:sz w:val="20"/>
                <w:szCs w:val="20"/>
                <w:lang w:val="pt-BR"/>
              </w:rPr>
              <w:t xml:space="preserve">.) </w:t>
            </w:r>
            <w:proofErr w:type="spellStart"/>
            <w:r w:rsidRPr="00F12AF8">
              <w:rPr>
                <w:rFonts w:ascii="Times New Roman" w:hAnsi="Times New Roman" w:cs="Times New Roman"/>
                <w:sz w:val="20"/>
                <w:szCs w:val="20"/>
                <w:lang w:val="pt-BR"/>
              </w:rPr>
              <w:t>Kurz</w:t>
            </w:r>
            <w:proofErr w:type="spellEnd"/>
          </w:p>
        </w:tc>
        <w:tc>
          <w:tcPr>
            <w:tcW w:w="1800" w:type="dxa"/>
            <w:noWrap/>
            <w:hideMark/>
          </w:tcPr>
          <w:p w14:paraId="3032735A"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Anacardiaceae</w:t>
            </w:r>
            <w:proofErr w:type="spellEnd"/>
          </w:p>
        </w:tc>
        <w:tc>
          <w:tcPr>
            <w:tcW w:w="810" w:type="dxa"/>
            <w:noWrap/>
            <w:hideMark/>
          </w:tcPr>
          <w:p w14:paraId="1A8005EF"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3C706B2E"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01219750" w14:textId="77777777" w:rsidTr="00F12AF8">
        <w:trPr>
          <w:trHeight w:val="315"/>
          <w:jc w:val="center"/>
        </w:trPr>
        <w:tc>
          <w:tcPr>
            <w:tcW w:w="828" w:type="dxa"/>
            <w:noWrap/>
          </w:tcPr>
          <w:p w14:paraId="26C52768"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7485894F"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Stenotaphrum</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dimidiatum</w:t>
            </w:r>
            <w:proofErr w:type="spellEnd"/>
            <w:r w:rsidRPr="002A3C52">
              <w:rPr>
                <w:rFonts w:ascii="Times New Roman" w:hAnsi="Times New Roman" w:cs="Times New Roman"/>
                <w:sz w:val="20"/>
                <w:szCs w:val="20"/>
              </w:rPr>
              <w:t xml:space="preserve"> (L.) </w:t>
            </w:r>
            <w:proofErr w:type="spellStart"/>
            <w:r w:rsidRPr="002A3C52">
              <w:rPr>
                <w:rFonts w:ascii="Times New Roman" w:hAnsi="Times New Roman" w:cs="Times New Roman"/>
                <w:sz w:val="20"/>
                <w:szCs w:val="20"/>
              </w:rPr>
              <w:t>Brongn</w:t>
            </w:r>
            <w:proofErr w:type="spellEnd"/>
            <w:r w:rsidRPr="002A3C52">
              <w:rPr>
                <w:rFonts w:ascii="Times New Roman" w:hAnsi="Times New Roman" w:cs="Times New Roman"/>
                <w:sz w:val="20"/>
                <w:szCs w:val="20"/>
              </w:rPr>
              <w:t>.</w:t>
            </w:r>
          </w:p>
        </w:tc>
        <w:tc>
          <w:tcPr>
            <w:tcW w:w="1800" w:type="dxa"/>
            <w:noWrap/>
            <w:hideMark/>
          </w:tcPr>
          <w:p w14:paraId="41F1954F"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Poaceae</w:t>
            </w:r>
            <w:proofErr w:type="spellEnd"/>
          </w:p>
        </w:tc>
        <w:tc>
          <w:tcPr>
            <w:tcW w:w="810" w:type="dxa"/>
            <w:noWrap/>
            <w:hideMark/>
          </w:tcPr>
          <w:p w14:paraId="6BF9CA0B"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68C8F9BC"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14:paraId="410B5223" w14:textId="77777777" w:rsidTr="00F12AF8">
        <w:trPr>
          <w:trHeight w:val="315"/>
          <w:jc w:val="center"/>
        </w:trPr>
        <w:tc>
          <w:tcPr>
            <w:tcW w:w="828" w:type="dxa"/>
            <w:noWrap/>
          </w:tcPr>
          <w:p w14:paraId="00B68EC4"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768F993E"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Sterculia </w:t>
            </w:r>
            <w:proofErr w:type="spellStart"/>
            <w:r w:rsidRPr="002A3C52">
              <w:rPr>
                <w:rFonts w:ascii="Times New Roman" w:hAnsi="Times New Roman" w:cs="Times New Roman"/>
                <w:i/>
                <w:iCs/>
                <w:sz w:val="20"/>
                <w:szCs w:val="20"/>
              </w:rPr>
              <w:t>foetida</w:t>
            </w:r>
            <w:proofErr w:type="spellEnd"/>
            <w:r w:rsidRPr="002A3C52">
              <w:rPr>
                <w:rFonts w:ascii="Times New Roman" w:hAnsi="Times New Roman" w:cs="Times New Roman"/>
                <w:sz w:val="20"/>
                <w:szCs w:val="20"/>
              </w:rPr>
              <w:t> L.</w:t>
            </w:r>
          </w:p>
        </w:tc>
        <w:tc>
          <w:tcPr>
            <w:tcW w:w="1800" w:type="dxa"/>
            <w:noWrap/>
            <w:hideMark/>
          </w:tcPr>
          <w:p w14:paraId="7DF6D305"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Malvaceae</w:t>
            </w:r>
            <w:proofErr w:type="spellEnd"/>
          </w:p>
        </w:tc>
        <w:tc>
          <w:tcPr>
            <w:tcW w:w="810" w:type="dxa"/>
            <w:noWrap/>
            <w:hideMark/>
          </w:tcPr>
          <w:p w14:paraId="010A6347"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068F4309"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58068EEF" w14:textId="77777777" w:rsidTr="00F12AF8">
        <w:trPr>
          <w:trHeight w:val="315"/>
          <w:jc w:val="center"/>
        </w:trPr>
        <w:tc>
          <w:tcPr>
            <w:tcW w:w="828" w:type="dxa"/>
            <w:noWrap/>
          </w:tcPr>
          <w:p w14:paraId="6A5AF1F2"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3E00BAB7"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Streblus</w:t>
            </w:r>
            <w:proofErr w:type="spellEnd"/>
            <w:r w:rsidRPr="002A3C52">
              <w:rPr>
                <w:rFonts w:ascii="Times New Roman" w:hAnsi="Times New Roman" w:cs="Times New Roman"/>
                <w:i/>
                <w:iCs/>
                <w:sz w:val="20"/>
                <w:szCs w:val="20"/>
              </w:rPr>
              <w:t xml:space="preserve"> asper</w:t>
            </w:r>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Lour</w:t>
            </w:r>
            <w:proofErr w:type="spellEnd"/>
            <w:r w:rsidRPr="002A3C52">
              <w:rPr>
                <w:rFonts w:ascii="Times New Roman" w:hAnsi="Times New Roman" w:cs="Times New Roman"/>
                <w:sz w:val="20"/>
                <w:szCs w:val="20"/>
              </w:rPr>
              <w:t>.</w:t>
            </w:r>
          </w:p>
        </w:tc>
        <w:tc>
          <w:tcPr>
            <w:tcW w:w="1800" w:type="dxa"/>
            <w:noWrap/>
            <w:hideMark/>
          </w:tcPr>
          <w:p w14:paraId="3D07C43D"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Moraceae</w:t>
            </w:r>
            <w:proofErr w:type="spellEnd"/>
          </w:p>
        </w:tc>
        <w:tc>
          <w:tcPr>
            <w:tcW w:w="810" w:type="dxa"/>
            <w:noWrap/>
            <w:hideMark/>
          </w:tcPr>
          <w:p w14:paraId="6E00361E"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19291490"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5F645575" w14:textId="77777777" w:rsidTr="00F12AF8">
        <w:trPr>
          <w:trHeight w:val="315"/>
          <w:jc w:val="center"/>
        </w:trPr>
        <w:tc>
          <w:tcPr>
            <w:tcW w:w="828" w:type="dxa"/>
            <w:noWrap/>
          </w:tcPr>
          <w:p w14:paraId="0EA650A0"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1D6FCFE3"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Strychnos</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nux</w:t>
            </w:r>
            <w:proofErr w:type="spellEnd"/>
            <w:r w:rsidRPr="002A3C52">
              <w:rPr>
                <w:rFonts w:ascii="Times New Roman" w:hAnsi="Times New Roman" w:cs="Times New Roman"/>
                <w:i/>
                <w:iCs/>
                <w:sz w:val="20"/>
                <w:szCs w:val="20"/>
              </w:rPr>
              <w:t>-vomica</w:t>
            </w:r>
            <w:r w:rsidRPr="002A3C52">
              <w:rPr>
                <w:rFonts w:ascii="Times New Roman" w:hAnsi="Times New Roman" w:cs="Times New Roman"/>
                <w:sz w:val="20"/>
                <w:szCs w:val="20"/>
              </w:rPr>
              <w:t> L.</w:t>
            </w:r>
          </w:p>
        </w:tc>
        <w:tc>
          <w:tcPr>
            <w:tcW w:w="1800" w:type="dxa"/>
            <w:noWrap/>
            <w:hideMark/>
          </w:tcPr>
          <w:p w14:paraId="6586EF0F"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Loganiaceae</w:t>
            </w:r>
          </w:p>
        </w:tc>
        <w:tc>
          <w:tcPr>
            <w:tcW w:w="810" w:type="dxa"/>
            <w:noWrap/>
            <w:hideMark/>
          </w:tcPr>
          <w:p w14:paraId="048E0A1D"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5826B115"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06D21281" w14:textId="77777777" w:rsidTr="00F12AF8">
        <w:trPr>
          <w:trHeight w:val="315"/>
          <w:jc w:val="center"/>
        </w:trPr>
        <w:tc>
          <w:tcPr>
            <w:tcW w:w="828" w:type="dxa"/>
            <w:noWrap/>
          </w:tcPr>
          <w:p w14:paraId="272F59C0"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5E92D1F8"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Swietenia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mahagoni</w:t>
            </w:r>
            <w:proofErr w:type="spellEnd"/>
            <w:r w:rsidRPr="002A3C52">
              <w:rPr>
                <w:rFonts w:ascii="Times New Roman" w:hAnsi="Times New Roman" w:cs="Times New Roman"/>
                <w:sz w:val="20"/>
                <w:szCs w:val="20"/>
              </w:rPr>
              <w:t> (L.) Jacq.</w:t>
            </w:r>
          </w:p>
        </w:tc>
        <w:tc>
          <w:tcPr>
            <w:tcW w:w="1800" w:type="dxa"/>
            <w:noWrap/>
            <w:hideMark/>
          </w:tcPr>
          <w:p w14:paraId="418E1247"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Meliaceae</w:t>
            </w:r>
            <w:proofErr w:type="spellEnd"/>
          </w:p>
        </w:tc>
        <w:tc>
          <w:tcPr>
            <w:tcW w:w="810" w:type="dxa"/>
            <w:noWrap/>
            <w:hideMark/>
          </w:tcPr>
          <w:p w14:paraId="025FF8F3"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36DE3CDF"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63B48D35" w14:textId="77777777" w:rsidTr="00F12AF8">
        <w:trPr>
          <w:trHeight w:val="315"/>
          <w:jc w:val="center"/>
        </w:trPr>
        <w:tc>
          <w:tcPr>
            <w:tcW w:w="828" w:type="dxa"/>
            <w:noWrap/>
          </w:tcPr>
          <w:p w14:paraId="441CA106"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195A4BEF"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Synedrella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nodiflora</w:t>
            </w:r>
            <w:proofErr w:type="spellEnd"/>
            <w:r w:rsidRPr="002A3C52">
              <w:rPr>
                <w:rFonts w:ascii="Times New Roman" w:hAnsi="Times New Roman" w:cs="Times New Roman"/>
                <w:sz w:val="20"/>
                <w:szCs w:val="20"/>
              </w:rPr>
              <w:t xml:space="preserve"> (L.) </w:t>
            </w:r>
            <w:proofErr w:type="spellStart"/>
            <w:r w:rsidRPr="002A3C52">
              <w:rPr>
                <w:rFonts w:ascii="Times New Roman" w:hAnsi="Times New Roman" w:cs="Times New Roman"/>
                <w:sz w:val="20"/>
                <w:szCs w:val="20"/>
              </w:rPr>
              <w:t>Gaertn</w:t>
            </w:r>
            <w:proofErr w:type="spellEnd"/>
            <w:r w:rsidRPr="002A3C52">
              <w:rPr>
                <w:rFonts w:ascii="Times New Roman" w:hAnsi="Times New Roman" w:cs="Times New Roman"/>
                <w:sz w:val="20"/>
                <w:szCs w:val="20"/>
              </w:rPr>
              <w:t>.</w:t>
            </w:r>
          </w:p>
        </w:tc>
        <w:tc>
          <w:tcPr>
            <w:tcW w:w="1800" w:type="dxa"/>
            <w:noWrap/>
            <w:hideMark/>
          </w:tcPr>
          <w:p w14:paraId="381FC0C1"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Asteraceae</w:t>
            </w:r>
          </w:p>
        </w:tc>
        <w:tc>
          <w:tcPr>
            <w:tcW w:w="810" w:type="dxa"/>
            <w:noWrap/>
            <w:hideMark/>
          </w:tcPr>
          <w:p w14:paraId="3532770B"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6C0DAD0C"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4240C6EC" w14:textId="77777777" w:rsidTr="00F12AF8">
        <w:trPr>
          <w:trHeight w:val="315"/>
          <w:jc w:val="center"/>
        </w:trPr>
        <w:tc>
          <w:tcPr>
            <w:tcW w:w="828" w:type="dxa"/>
            <w:noWrap/>
          </w:tcPr>
          <w:p w14:paraId="209A212B"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53F72C36"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Syngonium</w:t>
            </w:r>
            <w:proofErr w:type="spellEnd"/>
            <w:r w:rsidRPr="002A3C52">
              <w:rPr>
                <w:rFonts w:ascii="Times New Roman" w:hAnsi="Times New Roman" w:cs="Times New Roman"/>
                <w:i/>
                <w:iCs/>
                <w:sz w:val="20"/>
                <w:szCs w:val="20"/>
              </w:rPr>
              <w:t xml:space="preserve"> podophyllum</w:t>
            </w:r>
            <w:r w:rsidRPr="002A3C52">
              <w:rPr>
                <w:rFonts w:ascii="Times New Roman" w:hAnsi="Times New Roman" w:cs="Times New Roman"/>
                <w:sz w:val="20"/>
                <w:szCs w:val="20"/>
              </w:rPr>
              <w:t> Schott</w:t>
            </w:r>
          </w:p>
        </w:tc>
        <w:tc>
          <w:tcPr>
            <w:tcW w:w="1800" w:type="dxa"/>
            <w:noWrap/>
            <w:hideMark/>
          </w:tcPr>
          <w:p w14:paraId="4C67F94B"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Araceae</w:t>
            </w:r>
            <w:proofErr w:type="spellEnd"/>
          </w:p>
        </w:tc>
        <w:tc>
          <w:tcPr>
            <w:tcW w:w="810" w:type="dxa"/>
            <w:noWrap/>
            <w:hideMark/>
          </w:tcPr>
          <w:p w14:paraId="4BD39EBE"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107DB977"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14:paraId="2C49F1FF" w14:textId="77777777" w:rsidTr="00F12AF8">
        <w:trPr>
          <w:trHeight w:val="315"/>
          <w:jc w:val="center"/>
        </w:trPr>
        <w:tc>
          <w:tcPr>
            <w:tcW w:w="828" w:type="dxa"/>
            <w:noWrap/>
          </w:tcPr>
          <w:p w14:paraId="4A1C2A85"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3598018A"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Syzygium</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cumini</w:t>
            </w:r>
            <w:proofErr w:type="spellEnd"/>
            <w:r w:rsidRPr="002A3C52">
              <w:rPr>
                <w:rFonts w:ascii="Times New Roman" w:hAnsi="Times New Roman" w:cs="Times New Roman"/>
                <w:sz w:val="20"/>
                <w:szCs w:val="20"/>
              </w:rPr>
              <w:t xml:space="preserve"> (L.) </w:t>
            </w:r>
            <w:proofErr w:type="spellStart"/>
            <w:r w:rsidRPr="002A3C52">
              <w:rPr>
                <w:rFonts w:ascii="Times New Roman" w:hAnsi="Times New Roman" w:cs="Times New Roman"/>
                <w:sz w:val="20"/>
                <w:szCs w:val="20"/>
              </w:rPr>
              <w:t>Skeels</w:t>
            </w:r>
            <w:proofErr w:type="spellEnd"/>
          </w:p>
        </w:tc>
        <w:tc>
          <w:tcPr>
            <w:tcW w:w="1800" w:type="dxa"/>
            <w:noWrap/>
            <w:hideMark/>
          </w:tcPr>
          <w:p w14:paraId="237FE114"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Myrtaceae</w:t>
            </w:r>
            <w:proofErr w:type="spellEnd"/>
          </w:p>
        </w:tc>
        <w:tc>
          <w:tcPr>
            <w:tcW w:w="810" w:type="dxa"/>
            <w:noWrap/>
            <w:hideMark/>
          </w:tcPr>
          <w:p w14:paraId="7BEA7CDA"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6DC4A710"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70CD7498" w14:textId="77777777" w:rsidTr="00F12AF8">
        <w:trPr>
          <w:trHeight w:val="315"/>
          <w:jc w:val="center"/>
        </w:trPr>
        <w:tc>
          <w:tcPr>
            <w:tcW w:w="828" w:type="dxa"/>
            <w:noWrap/>
          </w:tcPr>
          <w:p w14:paraId="2BD58DBE"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3AAB7E27"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Syzygium</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malaccense</w:t>
            </w:r>
            <w:proofErr w:type="spellEnd"/>
            <w:r w:rsidRPr="002A3C52">
              <w:rPr>
                <w:rFonts w:ascii="Times New Roman" w:hAnsi="Times New Roman" w:cs="Times New Roman"/>
                <w:sz w:val="20"/>
                <w:szCs w:val="20"/>
              </w:rPr>
              <w:t xml:space="preserve"> (L.) </w:t>
            </w:r>
            <w:proofErr w:type="spellStart"/>
            <w:r w:rsidRPr="002A3C52">
              <w:rPr>
                <w:rFonts w:ascii="Times New Roman" w:hAnsi="Times New Roman" w:cs="Times New Roman"/>
                <w:sz w:val="20"/>
                <w:szCs w:val="20"/>
              </w:rPr>
              <w:t>Merr</w:t>
            </w:r>
            <w:proofErr w:type="spellEnd"/>
            <w:r w:rsidRPr="002A3C52">
              <w:rPr>
                <w:rFonts w:ascii="Times New Roman" w:hAnsi="Times New Roman" w:cs="Times New Roman"/>
                <w:sz w:val="20"/>
                <w:szCs w:val="20"/>
              </w:rPr>
              <w:t xml:space="preserve">. &amp; </w:t>
            </w:r>
            <w:proofErr w:type="spellStart"/>
            <w:r w:rsidRPr="002A3C52">
              <w:rPr>
                <w:rFonts w:ascii="Times New Roman" w:hAnsi="Times New Roman" w:cs="Times New Roman"/>
                <w:sz w:val="20"/>
                <w:szCs w:val="20"/>
              </w:rPr>
              <w:t>L.M.Perry</w:t>
            </w:r>
            <w:proofErr w:type="spellEnd"/>
          </w:p>
        </w:tc>
        <w:tc>
          <w:tcPr>
            <w:tcW w:w="1800" w:type="dxa"/>
            <w:noWrap/>
            <w:hideMark/>
          </w:tcPr>
          <w:p w14:paraId="6013669F"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Myrtaceae</w:t>
            </w:r>
            <w:proofErr w:type="spellEnd"/>
          </w:p>
        </w:tc>
        <w:tc>
          <w:tcPr>
            <w:tcW w:w="810" w:type="dxa"/>
            <w:noWrap/>
            <w:hideMark/>
          </w:tcPr>
          <w:p w14:paraId="6354D466"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486549CF"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49E6A6BA" w14:textId="77777777" w:rsidTr="00F12AF8">
        <w:trPr>
          <w:trHeight w:val="315"/>
          <w:jc w:val="center"/>
        </w:trPr>
        <w:tc>
          <w:tcPr>
            <w:tcW w:w="828" w:type="dxa"/>
            <w:noWrap/>
          </w:tcPr>
          <w:p w14:paraId="14FEE8BA"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1232E4A4"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Tamarindus</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indica</w:t>
            </w:r>
            <w:proofErr w:type="spellEnd"/>
            <w:r w:rsidRPr="002A3C52">
              <w:rPr>
                <w:rFonts w:ascii="Times New Roman" w:hAnsi="Times New Roman" w:cs="Times New Roman"/>
                <w:sz w:val="20"/>
                <w:szCs w:val="20"/>
              </w:rPr>
              <w:t> L.</w:t>
            </w:r>
          </w:p>
        </w:tc>
        <w:tc>
          <w:tcPr>
            <w:tcW w:w="1800" w:type="dxa"/>
            <w:noWrap/>
            <w:hideMark/>
          </w:tcPr>
          <w:p w14:paraId="457A1C7A"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Fabaceae</w:t>
            </w:r>
          </w:p>
        </w:tc>
        <w:tc>
          <w:tcPr>
            <w:tcW w:w="810" w:type="dxa"/>
            <w:noWrap/>
            <w:hideMark/>
          </w:tcPr>
          <w:p w14:paraId="78A3574C"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2D58FCCA"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5638078B" w14:textId="77777777" w:rsidTr="00F12AF8">
        <w:trPr>
          <w:trHeight w:val="315"/>
          <w:jc w:val="center"/>
        </w:trPr>
        <w:tc>
          <w:tcPr>
            <w:tcW w:w="828" w:type="dxa"/>
            <w:noWrap/>
          </w:tcPr>
          <w:p w14:paraId="30970324"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2C604031"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Tanaecium</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jaroba</w:t>
            </w:r>
            <w:proofErr w:type="spellEnd"/>
            <w:r w:rsidRPr="002A3C52">
              <w:rPr>
                <w:rFonts w:ascii="Times New Roman" w:hAnsi="Times New Roman" w:cs="Times New Roman"/>
                <w:sz w:val="20"/>
                <w:szCs w:val="20"/>
              </w:rPr>
              <w:t> Sw.</w:t>
            </w:r>
          </w:p>
        </w:tc>
        <w:tc>
          <w:tcPr>
            <w:tcW w:w="1800" w:type="dxa"/>
            <w:noWrap/>
            <w:hideMark/>
          </w:tcPr>
          <w:p w14:paraId="038B4F8D"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Bignoniaceae</w:t>
            </w:r>
          </w:p>
        </w:tc>
        <w:tc>
          <w:tcPr>
            <w:tcW w:w="810" w:type="dxa"/>
            <w:noWrap/>
            <w:hideMark/>
          </w:tcPr>
          <w:p w14:paraId="12778D19"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L</w:t>
            </w:r>
          </w:p>
        </w:tc>
        <w:tc>
          <w:tcPr>
            <w:tcW w:w="648" w:type="dxa"/>
            <w:noWrap/>
            <w:hideMark/>
          </w:tcPr>
          <w:p w14:paraId="0F6CA664"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1A11C572" w14:textId="77777777" w:rsidTr="00F12AF8">
        <w:trPr>
          <w:trHeight w:val="315"/>
          <w:jc w:val="center"/>
        </w:trPr>
        <w:tc>
          <w:tcPr>
            <w:tcW w:w="828" w:type="dxa"/>
            <w:noWrap/>
          </w:tcPr>
          <w:p w14:paraId="3E8648B2"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409FAF67"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Tecoma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capensis</w:t>
            </w:r>
            <w:proofErr w:type="spellEnd"/>
            <w:r w:rsidRPr="002A3C52">
              <w:rPr>
                <w:rFonts w:ascii="Times New Roman" w:hAnsi="Times New Roman" w:cs="Times New Roman"/>
                <w:sz w:val="20"/>
                <w:szCs w:val="20"/>
              </w:rPr>
              <w:t xml:space="preserve"> (</w:t>
            </w:r>
            <w:proofErr w:type="spellStart"/>
            <w:r w:rsidRPr="002A3C52">
              <w:rPr>
                <w:rFonts w:ascii="Times New Roman" w:hAnsi="Times New Roman" w:cs="Times New Roman"/>
                <w:sz w:val="20"/>
                <w:szCs w:val="20"/>
              </w:rPr>
              <w:t>Thunb</w:t>
            </w:r>
            <w:proofErr w:type="spellEnd"/>
            <w:r w:rsidRPr="002A3C52">
              <w:rPr>
                <w:rFonts w:ascii="Times New Roman" w:hAnsi="Times New Roman" w:cs="Times New Roman"/>
                <w:sz w:val="20"/>
                <w:szCs w:val="20"/>
              </w:rPr>
              <w:t xml:space="preserve">.) </w:t>
            </w:r>
            <w:proofErr w:type="spellStart"/>
            <w:r w:rsidRPr="002A3C52">
              <w:rPr>
                <w:rFonts w:ascii="Times New Roman" w:hAnsi="Times New Roman" w:cs="Times New Roman"/>
                <w:sz w:val="20"/>
                <w:szCs w:val="20"/>
              </w:rPr>
              <w:t>Lindl</w:t>
            </w:r>
            <w:proofErr w:type="spellEnd"/>
            <w:r w:rsidRPr="002A3C52">
              <w:rPr>
                <w:rFonts w:ascii="Times New Roman" w:hAnsi="Times New Roman" w:cs="Times New Roman"/>
                <w:sz w:val="20"/>
                <w:szCs w:val="20"/>
              </w:rPr>
              <w:t>.</w:t>
            </w:r>
          </w:p>
        </w:tc>
        <w:tc>
          <w:tcPr>
            <w:tcW w:w="1800" w:type="dxa"/>
            <w:noWrap/>
            <w:hideMark/>
          </w:tcPr>
          <w:p w14:paraId="4918DAFC"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Bignoniaceae</w:t>
            </w:r>
          </w:p>
        </w:tc>
        <w:tc>
          <w:tcPr>
            <w:tcW w:w="810" w:type="dxa"/>
            <w:noWrap/>
            <w:hideMark/>
          </w:tcPr>
          <w:p w14:paraId="5995C3D9"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S</w:t>
            </w:r>
          </w:p>
        </w:tc>
        <w:tc>
          <w:tcPr>
            <w:tcW w:w="648" w:type="dxa"/>
            <w:noWrap/>
            <w:hideMark/>
          </w:tcPr>
          <w:p w14:paraId="61872E8D"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1AC67CD3" w14:textId="77777777" w:rsidTr="00F12AF8">
        <w:trPr>
          <w:trHeight w:val="315"/>
          <w:jc w:val="center"/>
        </w:trPr>
        <w:tc>
          <w:tcPr>
            <w:tcW w:w="828" w:type="dxa"/>
            <w:noWrap/>
          </w:tcPr>
          <w:p w14:paraId="36D0614F"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7331E4B2"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Tectona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grandis</w:t>
            </w:r>
            <w:proofErr w:type="spellEnd"/>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L.f</w:t>
            </w:r>
            <w:proofErr w:type="spellEnd"/>
            <w:r w:rsidRPr="002A3C52">
              <w:rPr>
                <w:rFonts w:ascii="Times New Roman" w:hAnsi="Times New Roman" w:cs="Times New Roman"/>
                <w:sz w:val="20"/>
                <w:szCs w:val="20"/>
              </w:rPr>
              <w:t xml:space="preserve">. </w:t>
            </w:r>
            <w:r w:rsidRPr="002A3C52">
              <w:rPr>
                <w:rFonts w:ascii="Times New Roman" w:hAnsi="Times New Roman" w:cs="Times New Roman"/>
                <w:b/>
                <w:bCs/>
                <w:sz w:val="20"/>
                <w:szCs w:val="20"/>
              </w:rPr>
              <w:t>[IUCN Status: EN]</w:t>
            </w:r>
          </w:p>
        </w:tc>
        <w:tc>
          <w:tcPr>
            <w:tcW w:w="1800" w:type="dxa"/>
            <w:noWrap/>
            <w:hideMark/>
          </w:tcPr>
          <w:p w14:paraId="5C1F6810"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Lamiaceae</w:t>
            </w:r>
            <w:proofErr w:type="spellEnd"/>
          </w:p>
        </w:tc>
        <w:tc>
          <w:tcPr>
            <w:tcW w:w="810" w:type="dxa"/>
            <w:noWrap/>
            <w:hideMark/>
          </w:tcPr>
          <w:p w14:paraId="3BE82121"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534BB75E"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1EDF8F96" w14:textId="77777777" w:rsidTr="00F12AF8">
        <w:trPr>
          <w:trHeight w:val="315"/>
          <w:jc w:val="center"/>
        </w:trPr>
        <w:tc>
          <w:tcPr>
            <w:tcW w:w="828" w:type="dxa"/>
            <w:noWrap/>
          </w:tcPr>
          <w:p w14:paraId="4BAF5ECD"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21D4C880"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Terminalia arjuna</w:t>
            </w:r>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Roxb</w:t>
            </w:r>
            <w:proofErr w:type="spellEnd"/>
            <w:r w:rsidRPr="002A3C52">
              <w:rPr>
                <w:rFonts w:ascii="Times New Roman" w:hAnsi="Times New Roman" w:cs="Times New Roman"/>
                <w:sz w:val="20"/>
                <w:szCs w:val="20"/>
              </w:rPr>
              <w:t xml:space="preserve">. ex DC.) Wight &amp; </w:t>
            </w:r>
            <w:proofErr w:type="spellStart"/>
            <w:r w:rsidRPr="002A3C52">
              <w:rPr>
                <w:rFonts w:ascii="Times New Roman" w:hAnsi="Times New Roman" w:cs="Times New Roman"/>
                <w:sz w:val="20"/>
                <w:szCs w:val="20"/>
              </w:rPr>
              <w:t>Arn</w:t>
            </w:r>
            <w:proofErr w:type="spellEnd"/>
            <w:r w:rsidRPr="002A3C52">
              <w:rPr>
                <w:rFonts w:ascii="Times New Roman" w:hAnsi="Times New Roman" w:cs="Times New Roman"/>
                <w:sz w:val="20"/>
                <w:szCs w:val="20"/>
              </w:rPr>
              <w:t>.</w:t>
            </w:r>
          </w:p>
        </w:tc>
        <w:tc>
          <w:tcPr>
            <w:tcW w:w="1800" w:type="dxa"/>
            <w:noWrap/>
            <w:hideMark/>
          </w:tcPr>
          <w:p w14:paraId="7B1C8ACC"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Combretaceae</w:t>
            </w:r>
            <w:proofErr w:type="spellEnd"/>
          </w:p>
        </w:tc>
        <w:tc>
          <w:tcPr>
            <w:tcW w:w="810" w:type="dxa"/>
            <w:noWrap/>
            <w:hideMark/>
          </w:tcPr>
          <w:p w14:paraId="1105AC13"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21A7010A"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44F21827" w14:textId="77777777" w:rsidTr="00F12AF8">
        <w:trPr>
          <w:trHeight w:val="315"/>
          <w:jc w:val="center"/>
        </w:trPr>
        <w:tc>
          <w:tcPr>
            <w:tcW w:w="828" w:type="dxa"/>
            <w:noWrap/>
          </w:tcPr>
          <w:p w14:paraId="019434C1"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2DB879A0"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Terminalia </w:t>
            </w:r>
            <w:proofErr w:type="spellStart"/>
            <w:r w:rsidRPr="002A3C52">
              <w:rPr>
                <w:rFonts w:ascii="Times New Roman" w:hAnsi="Times New Roman" w:cs="Times New Roman"/>
                <w:i/>
                <w:iCs/>
                <w:sz w:val="20"/>
                <w:szCs w:val="20"/>
              </w:rPr>
              <w:t>bellirica</w:t>
            </w:r>
            <w:proofErr w:type="spellEnd"/>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Gaertn</w:t>
            </w:r>
            <w:proofErr w:type="spellEnd"/>
            <w:r w:rsidRPr="002A3C52">
              <w:rPr>
                <w:rFonts w:ascii="Times New Roman" w:hAnsi="Times New Roman" w:cs="Times New Roman"/>
                <w:sz w:val="20"/>
                <w:szCs w:val="20"/>
              </w:rPr>
              <w:t xml:space="preserve">.) </w:t>
            </w:r>
            <w:proofErr w:type="spellStart"/>
            <w:r w:rsidRPr="002A3C52">
              <w:rPr>
                <w:rFonts w:ascii="Times New Roman" w:hAnsi="Times New Roman" w:cs="Times New Roman"/>
                <w:sz w:val="20"/>
                <w:szCs w:val="20"/>
              </w:rPr>
              <w:t>Roxb</w:t>
            </w:r>
            <w:proofErr w:type="spellEnd"/>
            <w:r w:rsidRPr="002A3C52">
              <w:rPr>
                <w:rFonts w:ascii="Times New Roman" w:hAnsi="Times New Roman" w:cs="Times New Roman"/>
                <w:sz w:val="20"/>
                <w:szCs w:val="20"/>
              </w:rPr>
              <w:t>.</w:t>
            </w:r>
          </w:p>
        </w:tc>
        <w:tc>
          <w:tcPr>
            <w:tcW w:w="1800" w:type="dxa"/>
            <w:noWrap/>
            <w:hideMark/>
          </w:tcPr>
          <w:p w14:paraId="191EBABB"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Combretaceae</w:t>
            </w:r>
            <w:proofErr w:type="spellEnd"/>
          </w:p>
        </w:tc>
        <w:tc>
          <w:tcPr>
            <w:tcW w:w="810" w:type="dxa"/>
            <w:noWrap/>
            <w:hideMark/>
          </w:tcPr>
          <w:p w14:paraId="4AEE617A"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361E56BB"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3EB8EEE3" w14:textId="77777777" w:rsidTr="00F12AF8">
        <w:trPr>
          <w:trHeight w:val="315"/>
          <w:jc w:val="center"/>
        </w:trPr>
        <w:tc>
          <w:tcPr>
            <w:tcW w:w="828" w:type="dxa"/>
            <w:noWrap/>
          </w:tcPr>
          <w:p w14:paraId="1695704E"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7E021588"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Terminalia </w:t>
            </w:r>
            <w:proofErr w:type="spellStart"/>
            <w:r w:rsidRPr="002A3C52">
              <w:rPr>
                <w:rFonts w:ascii="Times New Roman" w:hAnsi="Times New Roman" w:cs="Times New Roman"/>
                <w:i/>
                <w:iCs/>
                <w:sz w:val="20"/>
                <w:szCs w:val="20"/>
              </w:rPr>
              <w:t>catappa</w:t>
            </w:r>
            <w:proofErr w:type="spellEnd"/>
            <w:r w:rsidRPr="002A3C52">
              <w:rPr>
                <w:rFonts w:ascii="Times New Roman" w:hAnsi="Times New Roman" w:cs="Times New Roman"/>
                <w:sz w:val="20"/>
                <w:szCs w:val="20"/>
              </w:rPr>
              <w:t xml:space="preserve"> L.</w:t>
            </w:r>
          </w:p>
        </w:tc>
        <w:tc>
          <w:tcPr>
            <w:tcW w:w="1800" w:type="dxa"/>
            <w:noWrap/>
            <w:hideMark/>
          </w:tcPr>
          <w:p w14:paraId="31010143"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Combretaceae</w:t>
            </w:r>
            <w:proofErr w:type="spellEnd"/>
          </w:p>
        </w:tc>
        <w:tc>
          <w:tcPr>
            <w:tcW w:w="810" w:type="dxa"/>
            <w:noWrap/>
            <w:hideMark/>
          </w:tcPr>
          <w:p w14:paraId="0E9A2EC0"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4C003332"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15C5C017" w14:textId="77777777" w:rsidTr="00F12AF8">
        <w:trPr>
          <w:trHeight w:val="315"/>
          <w:jc w:val="center"/>
        </w:trPr>
        <w:tc>
          <w:tcPr>
            <w:tcW w:w="828" w:type="dxa"/>
            <w:noWrap/>
          </w:tcPr>
          <w:p w14:paraId="57B15F9E"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4AAE127B"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Terminalia </w:t>
            </w:r>
            <w:proofErr w:type="spellStart"/>
            <w:r w:rsidRPr="002A3C52">
              <w:rPr>
                <w:rFonts w:ascii="Times New Roman" w:hAnsi="Times New Roman" w:cs="Times New Roman"/>
                <w:i/>
                <w:iCs/>
                <w:sz w:val="20"/>
                <w:szCs w:val="20"/>
              </w:rPr>
              <w:t>elliptica</w:t>
            </w:r>
            <w:proofErr w:type="spellEnd"/>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Willd</w:t>
            </w:r>
            <w:proofErr w:type="spellEnd"/>
            <w:r w:rsidRPr="002A3C52">
              <w:rPr>
                <w:rFonts w:ascii="Times New Roman" w:hAnsi="Times New Roman" w:cs="Times New Roman"/>
                <w:sz w:val="20"/>
                <w:szCs w:val="20"/>
              </w:rPr>
              <w:t>.</w:t>
            </w:r>
          </w:p>
        </w:tc>
        <w:tc>
          <w:tcPr>
            <w:tcW w:w="1800" w:type="dxa"/>
            <w:noWrap/>
            <w:hideMark/>
          </w:tcPr>
          <w:p w14:paraId="1307C99C"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Combretaceae</w:t>
            </w:r>
            <w:proofErr w:type="spellEnd"/>
          </w:p>
        </w:tc>
        <w:tc>
          <w:tcPr>
            <w:tcW w:w="810" w:type="dxa"/>
            <w:noWrap/>
            <w:hideMark/>
          </w:tcPr>
          <w:p w14:paraId="2CCE1FBE"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7AA48D18"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016BE671" w14:textId="77777777" w:rsidTr="00F12AF8">
        <w:trPr>
          <w:trHeight w:val="315"/>
          <w:jc w:val="center"/>
        </w:trPr>
        <w:tc>
          <w:tcPr>
            <w:tcW w:w="828" w:type="dxa"/>
            <w:noWrap/>
          </w:tcPr>
          <w:p w14:paraId="5E66FB42"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2FC20911" w14:textId="77777777" w:rsidR="001F22A3" w:rsidRPr="00F12AF8" w:rsidRDefault="001F22A3" w:rsidP="00F12AF8">
            <w:pPr>
              <w:spacing w:after="0" w:line="240" w:lineRule="auto"/>
              <w:contextualSpacing/>
              <w:rPr>
                <w:rFonts w:ascii="Times New Roman" w:hAnsi="Times New Roman" w:cs="Times New Roman"/>
                <w:sz w:val="20"/>
                <w:szCs w:val="20"/>
                <w:lang w:val="pt-BR"/>
              </w:rPr>
            </w:pPr>
            <w:proofErr w:type="spellStart"/>
            <w:r w:rsidRPr="00F12AF8">
              <w:rPr>
                <w:rFonts w:ascii="Times New Roman" w:hAnsi="Times New Roman" w:cs="Times New Roman"/>
                <w:i/>
                <w:iCs/>
                <w:sz w:val="20"/>
                <w:szCs w:val="20"/>
                <w:lang w:val="pt-BR"/>
              </w:rPr>
              <w:t>Thespesia</w:t>
            </w:r>
            <w:proofErr w:type="spellEnd"/>
            <w:r w:rsidRPr="00F12AF8">
              <w:rPr>
                <w:rFonts w:ascii="Times New Roman" w:hAnsi="Times New Roman" w:cs="Times New Roman"/>
                <w:i/>
                <w:iCs/>
                <w:sz w:val="20"/>
                <w:szCs w:val="20"/>
                <w:lang w:val="pt-BR"/>
              </w:rPr>
              <w:t xml:space="preserve"> </w:t>
            </w:r>
            <w:proofErr w:type="spellStart"/>
            <w:r w:rsidRPr="00F12AF8">
              <w:rPr>
                <w:rFonts w:ascii="Times New Roman" w:hAnsi="Times New Roman" w:cs="Times New Roman"/>
                <w:i/>
                <w:iCs/>
                <w:sz w:val="20"/>
                <w:szCs w:val="20"/>
                <w:lang w:val="pt-BR"/>
              </w:rPr>
              <w:t>populnea</w:t>
            </w:r>
            <w:proofErr w:type="spellEnd"/>
            <w:r w:rsidRPr="00F12AF8">
              <w:rPr>
                <w:rFonts w:ascii="Times New Roman" w:hAnsi="Times New Roman" w:cs="Times New Roman"/>
                <w:sz w:val="20"/>
                <w:szCs w:val="20"/>
                <w:lang w:val="pt-BR"/>
              </w:rPr>
              <w:t xml:space="preserve"> (L.) Sol. </w:t>
            </w:r>
            <w:proofErr w:type="spellStart"/>
            <w:r w:rsidRPr="00F12AF8">
              <w:rPr>
                <w:rFonts w:ascii="Times New Roman" w:hAnsi="Times New Roman" w:cs="Times New Roman"/>
                <w:sz w:val="20"/>
                <w:szCs w:val="20"/>
                <w:lang w:val="pt-BR"/>
              </w:rPr>
              <w:t>ex</w:t>
            </w:r>
            <w:proofErr w:type="spellEnd"/>
            <w:r w:rsidRPr="00F12AF8">
              <w:rPr>
                <w:rFonts w:ascii="Times New Roman" w:hAnsi="Times New Roman" w:cs="Times New Roman"/>
                <w:sz w:val="20"/>
                <w:szCs w:val="20"/>
                <w:lang w:val="pt-BR"/>
              </w:rPr>
              <w:t xml:space="preserve"> Corrêa</w:t>
            </w:r>
          </w:p>
        </w:tc>
        <w:tc>
          <w:tcPr>
            <w:tcW w:w="1800" w:type="dxa"/>
            <w:noWrap/>
            <w:hideMark/>
          </w:tcPr>
          <w:p w14:paraId="41E28ED8"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Malvaceae</w:t>
            </w:r>
            <w:proofErr w:type="spellEnd"/>
          </w:p>
        </w:tc>
        <w:tc>
          <w:tcPr>
            <w:tcW w:w="810" w:type="dxa"/>
            <w:noWrap/>
            <w:hideMark/>
          </w:tcPr>
          <w:p w14:paraId="2B8EBAC1"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1D9F4021"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36132EF2" w14:textId="77777777" w:rsidTr="00F12AF8">
        <w:trPr>
          <w:trHeight w:val="315"/>
          <w:jc w:val="center"/>
        </w:trPr>
        <w:tc>
          <w:tcPr>
            <w:tcW w:w="828" w:type="dxa"/>
            <w:noWrap/>
          </w:tcPr>
          <w:p w14:paraId="23743639"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3C50F2E3"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Thunbergia</w:t>
            </w:r>
            <w:proofErr w:type="spellEnd"/>
            <w:r w:rsidRPr="002A3C52">
              <w:rPr>
                <w:rFonts w:ascii="Times New Roman" w:hAnsi="Times New Roman" w:cs="Times New Roman"/>
                <w:i/>
                <w:iCs/>
                <w:sz w:val="20"/>
                <w:szCs w:val="20"/>
              </w:rPr>
              <w:t xml:space="preserve"> grandiflora</w:t>
            </w:r>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Roxb</w:t>
            </w:r>
            <w:proofErr w:type="spellEnd"/>
            <w:r w:rsidRPr="002A3C52">
              <w:rPr>
                <w:rFonts w:ascii="Times New Roman" w:hAnsi="Times New Roman" w:cs="Times New Roman"/>
                <w:sz w:val="20"/>
                <w:szCs w:val="20"/>
              </w:rPr>
              <w:t>.</w:t>
            </w:r>
          </w:p>
        </w:tc>
        <w:tc>
          <w:tcPr>
            <w:tcW w:w="1800" w:type="dxa"/>
            <w:noWrap/>
            <w:hideMark/>
          </w:tcPr>
          <w:p w14:paraId="0882CD11"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Acanthaceae</w:t>
            </w:r>
            <w:proofErr w:type="spellEnd"/>
          </w:p>
        </w:tc>
        <w:tc>
          <w:tcPr>
            <w:tcW w:w="810" w:type="dxa"/>
            <w:noWrap/>
            <w:hideMark/>
          </w:tcPr>
          <w:p w14:paraId="1D01B1D6"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C</w:t>
            </w:r>
          </w:p>
        </w:tc>
        <w:tc>
          <w:tcPr>
            <w:tcW w:w="648" w:type="dxa"/>
            <w:noWrap/>
            <w:hideMark/>
          </w:tcPr>
          <w:p w14:paraId="65101C1B"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61F61DD9" w14:textId="77777777" w:rsidTr="00F12AF8">
        <w:trPr>
          <w:trHeight w:val="315"/>
          <w:jc w:val="center"/>
        </w:trPr>
        <w:tc>
          <w:tcPr>
            <w:tcW w:w="828" w:type="dxa"/>
            <w:noWrap/>
          </w:tcPr>
          <w:p w14:paraId="18FCCC6A"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353AB176"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Thysanolaena</w:t>
            </w:r>
            <w:proofErr w:type="spellEnd"/>
            <w:r w:rsidRPr="002A3C52">
              <w:rPr>
                <w:rFonts w:ascii="Times New Roman" w:hAnsi="Times New Roman" w:cs="Times New Roman"/>
                <w:i/>
                <w:iCs/>
                <w:sz w:val="20"/>
                <w:szCs w:val="20"/>
              </w:rPr>
              <w:t xml:space="preserve"> maxima</w:t>
            </w:r>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Roxb</w:t>
            </w:r>
            <w:proofErr w:type="spellEnd"/>
            <w:r w:rsidRPr="002A3C52">
              <w:rPr>
                <w:rFonts w:ascii="Times New Roman" w:hAnsi="Times New Roman" w:cs="Times New Roman"/>
                <w:sz w:val="20"/>
                <w:szCs w:val="20"/>
              </w:rPr>
              <w:t xml:space="preserve">.) </w:t>
            </w:r>
            <w:proofErr w:type="spellStart"/>
            <w:r w:rsidRPr="002A3C52">
              <w:rPr>
                <w:rFonts w:ascii="Times New Roman" w:hAnsi="Times New Roman" w:cs="Times New Roman"/>
                <w:sz w:val="20"/>
                <w:szCs w:val="20"/>
              </w:rPr>
              <w:t>Kuntze</w:t>
            </w:r>
            <w:proofErr w:type="spellEnd"/>
          </w:p>
        </w:tc>
        <w:tc>
          <w:tcPr>
            <w:tcW w:w="1800" w:type="dxa"/>
            <w:noWrap/>
            <w:hideMark/>
          </w:tcPr>
          <w:p w14:paraId="27B6C320"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Poaceae</w:t>
            </w:r>
            <w:proofErr w:type="spellEnd"/>
          </w:p>
        </w:tc>
        <w:tc>
          <w:tcPr>
            <w:tcW w:w="810" w:type="dxa"/>
            <w:noWrap/>
            <w:hideMark/>
          </w:tcPr>
          <w:p w14:paraId="29687280"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26FD641B"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14:paraId="16277A0C" w14:textId="77777777" w:rsidTr="00F12AF8">
        <w:trPr>
          <w:trHeight w:val="315"/>
          <w:jc w:val="center"/>
        </w:trPr>
        <w:tc>
          <w:tcPr>
            <w:tcW w:w="828" w:type="dxa"/>
            <w:noWrap/>
          </w:tcPr>
          <w:p w14:paraId="39E3F6F5"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7985E8C5"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Tiliacora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acuminata</w:t>
            </w:r>
            <w:proofErr w:type="spellEnd"/>
            <w:r w:rsidRPr="002A3C52">
              <w:rPr>
                <w:rFonts w:ascii="Times New Roman" w:hAnsi="Times New Roman" w:cs="Times New Roman"/>
                <w:sz w:val="20"/>
                <w:szCs w:val="20"/>
              </w:rPr>
              <w:t xml:space="preserve"> (Lam.) </w:t>
            </w:r>
            <w:proofErr w:type="spellStart"/>
            <w:r w:rsidRPr="002A3C52">
              <w:rPr>
                <w:rFonts w:ascii="Times New Roman" w:hAnsi="Times New Roman" w:cs="Times New Roman"/>
                <w:sz w:val="20"/>
                <w:szCs w:val="20"/>
              </w:rPr>
              <w:t>Miers</w:t>
            </w:r>
            <w:proofErr w:type="spellEnd"/>
          </w:p>
        </w:tc>
        <w:tc>
          <w:tcPr>
            <w:tcW w:w="1800" w:type="dxa"/>
            <w:noWrap/>
            <w:hideMark/>
          </w:tcPr>
          <w:p w14:paraId="213FD09E"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Menispermaceae</w:t>
            </w:r>
            <w:proofErr w:type="spellEnd"/>
          </w:p>
        </w:tc>
        <w:tc>
          <w:tcPr>
            <w:tcW w:w="810" w:type="dxa"/>
            <w:noWrap/>
            <w:hideMark/>
          </w:tcPr>
          <w:p w14:paraId="28330B67"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C</w:t>
            </w:r>
          </w:p>
        </w:tc>
        <w:tc>
          <w:tcPr>
            <w:tcW w:w="648" w:type="dxa"/>
            <w:noWrap/>
            <w:hideMark/>
          </w:tcPr>
          <w:p w14:paraId="49492544"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3FA705BB" w14:textId="77777777" w:rsidTr="00F12AF8">
        <w:trPr>
          <w:trHeight w:val="315"/>
          <w:jc w:val="center"/>
        </w:trPr>
        <w:tc>
          <w:tcPr>
            <w:tcW w:w="828" w:type="dxa"/>
            <w:noWrap/>
          </w:tcPr>
          <w:p w14:paraId="0381D7C2"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273EE633"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Tinospora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cordifolia</w:t>
            </w:r>
            <w:proofErr w:type="spellEnd"/>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Willd</w:t>
            </w:r>
            <w:proofErr w:type="spellEnd"/>
            <w:r w:rsidRPr="002A3C52">
              <w:rPr>
                <w:rFonts w:ascii="Times New Roman" w:hAnsi="Times New Roman" w:cs="Times New Roman"/>
                <w:sz w:val="20"/>
                <w:szCs w:val="20"/>
              </w:rPr>
              <w:t xml:space="preserve">.) </w:t>
            </w:r>
            <w:proofErr w:type="spellStart"/>
            <w:r w:rsidRPr="002A3C52">
              <w:rPr>
                <w:rFonts w:ascii="Times New Roman" w:hAnsi="Times New Roman" w:cs="Times New Roman"/>
                <w:sz w:val="20"/>
                <w:szCs w:val="20"/>
              </w:rPr>
              <w:t>Hook.f</w:t>
            </w:r>
            <w:proofErr w:type="spellEnd"/>
            <w:r w:rsidRPr="002A3C52">
              <w:rPr>
                <w:rFonts w:ascii="Times New Roman" w:hAnsi="Times New Roman" w:cs="Times New Roman"/>
                <w:sz w:val="20"/>
                <w:szCs w:val="20"/>
              </w:rPr>
              <w:t>. &amp; Thomson</w:t>
            </w:r>
          </w:p>
        </w:tc>
        <w:tc>
          <w:tcPr>
            <w:tcW w:w="1800" w:type="dxa"/>
            <w:noWrap/>
            <w:hideMark/>
          </w:tcPr>
          <w:p w14:paraId="3311F943"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Menispermaceae</w:t>
            </w:r>
            <w:proofErr w:type="spellEnd"/>
          </w:p>
        </w:tc>
        <w:tc>
          <w:tcPr>
            <w:tcW w:w="810" w:type="dxa"/>
            <w:noWrap/>
            <w:hideMark/>
          </w:tcPr>
          <w:p w14:paraId="539444CC"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C</w:t>
            </w:r>
          </w:p>
        </w:tc>
        <w:tc>
          <w:tcPr>
            <w:tcW w:w="648" w:type="dxa"/>
            <w:noWrap/>
            <w:hideMark/>
          </w:tcPr>
          <w:p w14:paraId="7A202E8E"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224B83FF" w14:textId="77777777" w:rsidTr="00F12AF8">
        <w:trPr>
          <w:trHeight w:val="315"/>
          <w:jc w:val="center"/>
        </w:trPr>
        <w:tc>
          <w:tcPr>
            <w:tcW w:w="828" w:type="dxa"/>
            <w:noWrap/>
          </w:tcPr>
          <w:p w14:paraId="0593B26D"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0E30AAC2"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Toona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ciliata</w:t>
            </w:r>
            <w:proofErr w:type="spellEnd"/>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M.Roem</w:t>
            </w:r>
            <w:proofErr w:type="spellEnd"/>
            <w:r w:rsidRPr="002A3C52">
              <w:rPr>
                <w:rFonts w:ascii="Times New Roman" w:hAnsi="Times New Roman" w:cs="Times New Roman"/>
                <w:sz w:val="20"/>
                <w:szCs w:val="20"/>
              </w:rPr>
              <w:t>.</w:t>
            </w:r>
          </w:p>
        </w:tc>
        <w:tc>
          <w:tcPr>
            <w:tcW w:w="1800" w:type="dxa"/>
            <w:noWrap/>
            <w:hideMark/>
          </w:tcPr>
          <w:p w14:paraId="7C139FED"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Meliaceae</w:t>
            </w:r>
            <w:proofErr w:type="spellEnd"/>
          </w:p>
        </w:tc>
        <w:tc>
          <w:tcPr>
            <w:tcW w:w="810" w:type="dxa"/>
            <w:noWrap/>
            <w:hideMark/>
          </w:tcPr>
          <w:p w14:paraId="17EB43EE"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3799CC9D"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5601F2AF" w14:textId="77777777" w:rsidTr="00F12AF8">
        <w:trPr>
          <w:trHeight w:val="315"/>
          <w:jc w:val="center"/>
        </w:trPr>
        <w:tc>
          <w:tcPr>
            <w:tcW w:w="828" w:type="dxa"/>
            <w:noWrap/>
          </w:tcPr>
          <w:p w14:paraId="461382C3"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hideMark/>
          </w:tcPr>
          <w:p w14:paraId="758C445C" w14:textId="77777777" w:rsidR="001F22A3" w:rsidRPr="002A3C52" w:rsidRDefault="001F22A3" w:rsidP="00F12AF8">
            <w:pPr>
              <w:spacing w:after="0" w:line="240" w:lineRule="auto"/>
              <w:contextualSpacing/>
              <w:rPr>
                <w:rFonts w:ascii="Times New Roman" w:hAnsi="Times New Roman" w:cs="Times New Roman"/>
                <w:i/>
                <w:iCs/>
                <w:sz w:val="20"/>
                <w:szCs w:val="20"/>
              </w:rPr>
            </w:pPr>
            <w:proofErr w:type="spellStart"/>
            <w:r w:rsidRPr="002A3C52">
              <w:rPr>
                <w:rFonts w:ascii="Times New Roman" w:hAnsi="Times New Roman" w:cs="Times New Roman"/>
                <w:i/>
                <w:iCs/>
                <w:sz w:val="20"/>
                <w:szCs w:val="20"/>
              </w:rPr>
              <w:t>Tradescantia</w:t>
            </w:r>
            <w:proofErr w:type="spellEnd"/>
            <w:r w:rsidRPr="002A3C52">
              <w:rPr>
                <w:rFonts w:ascii="Times New Roman" w:hAnsi="Times New Roman" w:cs="Times New Roman"/>
                <w:i/>
                <w:iCs/>
                <w:sz w:val="20"/>
                <w:szCs w:val="20"/>
              </w:rPr>
              <w:t xml:space="preserve"> pallida </w:t>
            </w:r>
            <w:r w:rsidRPr="002A3C52">
              <w:rPr>
                <w:rFonts w:ascii="Times New Roman" w:hAnsi="Times New Roman" w:cs="Times New Roman"/>
                <w:sz w:val="20"/>
                <w:szCs w:val="20"/>
              </w:rPr>
              <w:t xml:space="preserve">(Rose) </w:t>
            </w:r>
            <w:proofErr w:type="spellStart"/>
            <w:r w:rsidRPr="002A3C52">
              <w:rPr>
                <w:rFonts w:ascii="Times New Roman" w:hAnsi="Times New Roman" w:cs="Times New Roman"/>
                <w:sz w:val="20"/>
                <w:szCs w:val="20"/>
              </w:rPr>
              <w:t>D.R.Hunt</w:t>
            </w:r>
            <w:proofErr w:type="spellEnd"/>
          </w:p>
        </w:tc>
        <w:tc>
          <w:tcPr>
            <w:tcW w:w="1800" w:type="dxa"/>
            <w:noWrap/>
            <w:hideMark/>
          </w:tcPr>
          <w:p w14:paraId="21276F3D"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Commelinaceae</w:t>
            </w:r>
            <w:proofErr w:type="spellEnd"/>
          </w:p>
        </w:tc>
        <w:tc>
          <w:tcPr>
            <w:tcW w:w="810" w:type="dxa"/>
            <w:noWrap/>
            <w:hideMark/>
          </w:tcPr>
          <w:p w14:paraId="00E34DB5"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2B28C45D"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14:paraId="2861E8C7" w14:textId="77777777" w:rsidTr="00F12AF8">
        <w:trPr>
          <w:trHeight w:val="315"/>
          <w:jc w:val="center"/>
        </w:trPr>
        <w:tc>
          <w:tcPr>
            <w:tcW w:w="828" w:type="dxa"/>
            <w:noWrap/>
          </w:tcPr>
          <w:p w14:paraId="23C8132F"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4D94A793"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Trema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orientale</w:t>
            </w:r>
            <w:proofErr w:type="spellEnd"/>
            <w:r w:rsidRPr="002A3C52">
              <w:rPr>
                <w:rFonts w:ascii="Times New Roman" w:hAnsi="Times New Roman" w:cs="Times New Roman"/>
                <w:sz w:val="20"/>
                <w:szCs w:val="20"/>
              </w:rPr>
              <w:t> (L.) Blume</w:t>
            </w:r>
          </w:p>
        </w:tc>
        <w:tc>
          <w:tcPr>
            <w:tcW w:w="1800" w:type="dxa"/>
            <w:noWrap/>
            <w:hideMark/>
          </w:tcPr>
          <w:p w14:paraId="5AED8067"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Cannabaceae</w:t>
            </w:r>
            <w:proofErr w:type="spellEnd"/>
          </w:p>
        </w:tc>
        <w:tc>
          <w:tcPr>
            <w:tcW w:w="810" w:type="dxa"/>
            <w:noWrap/>
            <w:hideMark/>
          </w:tcPr>
          <w:p w14:paraId="6463CCA0"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63AE14D4"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00E26BD7" w14:textId="77777777" w:rsidTr="00F12AF8">
        <w:trPr>
          <w:trHeight w:val="315"/>
          <w:jc w:val="center"/>
        </w:trPr>
        <w:tc>
          <w:tcPr>
            <w:tcW w:w="828" w:type="dxa"/>
            <w:noWrap/>
          </w:tcPr>
          <w:p w14:paraId="4F2BD303"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hideMark/>
          </w:tcPr>
          <w:p w14:paraId="5F4B072F" w14:textId="77777777" w:rsidR="001F22A3" w:rsidRPr="002A3C52" w:rsidRDefault="001F22A3" w:rsidP="00F12AF8">
            <w:pPr>
              <w:spacing w:after="0" w:line="240" w:lineRule="auto"/>
              <w:contextualSpacing/>
              <w:rPr>
                <w:rFonts w:ascii="Times New Roman" w:hAnsi="Times New Roman" w:cs="Times New Roman"/>
                <w:i/>
                <w:iCs/>
                <w:sz w:val="20"/>
                <w:szCs w:val="20"/>
              </w:rPr>
            </w:pPr>
            <w:proofErr w:type="spellStart"/>
            <w:r w:rsidRPr="002A3C52">
              <w:rPr>
                <w:rFonts w:ascii="Times New Roman" w:hAnsi="Times New Roman" w:cs="Times New Roman"/>
                <w:i/>
                <w:iCs/>
                <w:sz w:val="20"/>
                <w:szCs w:val="20"/>
              </w:rPr>
              <w:t>Trichosanthes</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tricuspidata</w:t>
            </w:r>
            <w:proofErr w:type="spellEnd"/>
            <w:r w:rsidRPr="002A3C52">
              <w:rPr>
                <w:rFonts w:ascii="Times New Roman" w:hAnsi="Times New Roman" w:cs="Times New Roman"/>
                <w:i/>
                <w:iCs/>
                <w:sz w:val="20"/>
                <w:szCs w:val="20"/>
              </w:rPr>
              <w:t> </w:t>
            </w:r>
            <w:proofErr w:type="spellStart"/>
            <w:r w:rsidRPr="002A3C52">
              <w:rPr>
                <w:rFonts w:ascii="Times New Roman" w:hAnsi="Times New Roman" w:cs="Times New Roman"/>
                <w:sz w:val="20"/>
                <w:szCs w:val="20"/>
              </w:rPr>
              <w:t>Lour</w:t>
            </w:r>
            <w:proofErr w:type="spellEnd"/>
            <w:r w:rsidRPr="002A3C52">
              <w:rPr>
                <w:rFonts w:ascii="Times New Roman" w:hAnsi="Times New Roman" w:cs="Times New Roman"/>
                <w:sz w:val="20"/>
                <w:szCs w:val="20"/>
              </w:rPr>
              <w:t>.</w:t>
            </w:r>
          </w:p>
        </w:tc>
        <w:tc>
          <w:tcPr>
            <w:tcW w:w="1800" w:type="dxa"/>
            <w:noWrap/>
            <w:hideMark/>
          </w:tcPr>
          <w:p w14:paraId="5C5F81E5"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Cucurbitaceae</w:t>
            </w:r>
          </w:p>
        </w:tc>
        <w:tc>
          <w:tcPr>
            <w:tcW w:w="810" w:type="dxa"/>
            <w:noWrap/>
            <w:hideMark/>
          </w:tcPr>
          <w:p w14:paraId="570716A4"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C</w:t>
            </w:r>
          </w:p>
        </w:tc>
        <w:tc>
          <w:tcPr>
            <w:tcW w:w="648" w:type="dxa"/>
            <w:noWrap/>
            <w:hideMark/>
          </w:tcPr>
          <w:p w14:paraId="45FC735C"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5B2DE81A" w14:textId="77777777" w:rsidTr="00F12AF8">
        <w:trPr>
          <w:trHeight w:val="315"/>
          <w:jc w:val="center"/>
        </w:trPr>
        <w:tc>
          <w:tcPr>
            <w:tcW w:w="828" w:type="dxa"/>
            <w:noWrap/>
          </w:tcPr>
          <w:p w14:paraId="094FBB4D"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52D1222F"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Tridax</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procumbens</w:t>
            </w:r>
            <w:proofErr w:type="spellEnd"/>
            <w:r w:rsidRPr="002A3C52">
              <w:rPr>
                <w:rFonts w:ascii="Times New Roman" w:hAnsi="Times New Roman" w:cs="Times New Roman"/>
                <w:sz w:val="20"/>
                <w:szCs w:val="20"/>
              </w:rPr>
              <w:t> L.</w:t>
            </w:r>
          </w:p>
        </w:tc>
        <w:tc>
          <w:tcPr>
            <w:tcW w:w="1800" w:type="dxa"/>
            <w:noWrap/>
            <w:hideMark/>
          </w:tcPr>
          <w:p w14:paraId="3C1946AB"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Asteraceae</w:t>
            </w:r>
          </w:p>
        </w:tc>
        <w:tc>
          <w:tcPr>
            <w:tcW w:w="810" w:type="dxa"/>
            <w:noWrap/>
            <w:hideMark/>
          </w:tcPr>
          <w:p w14:paraId="30B8EB55"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4128F438"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4E9FD739" w14:textId="77777777" w:rsidTr="00F12AF8">
        <w:trPr>
          <w:trHeight w:val="315"/>
          <w:jc w:val="center"/>
        </w:trPr>
        <w:tc>
          <w:tcPr>
            <w:tcW w:w="828" w:type="dxa"/>
            <w:noWrap/>
          </w:tcPr>
          <w:p w14:paraId="0B2E0C88"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00A38425"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Trigastrotheca</w:t>
            </w:r>
            <w:proofErr w:type="spellEnd"/>
            <w:r w:rsidRPr="002A3C52">
              <w:rPr>
                <w:rFonts w:ascii="Times New Roman" w:hAnsi="Times New Roman" w:cs="Times New Roman"/>
                <w:i/>
                <w:iCs/>
                <w:sz w:val="20"/>
                <w:szCs w:val="20"/>
              </w:rPr>
              <w:t xml:space="preserve"> pentaphylla</w:t>
            </w:r>
            <w:r w:rsidRPr="002A3C52">
              <w:rPr>
                <w:rFonts w:ascii="Times New Roman" w:hAnsi="Times New Roman" w:cs="Times New Roman"/>
                <w:sz w:val="20"/>
                <w:szCs w:val="20"/>
              </w:rPr>
              <w:t> (L.) Thulin</w:t>
            </w:r>
          </w:p>
        </w:tc>
        <w:tc>
          <w:tcPr>
            <w:tcW w:w="1800" w:type="dxa"/>
            <w:noWrap/>
            <w:hideMark/>
          </w:tcPr>
          <w:p w14:paraId="1C111E8A"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Molluginaceae</w:t>
            </w:r>
            <w:proofErr w:type="spellEnd"/>
          </w:p>
        </w:tc>
        <w:tc>
          <w:tcPr>
            <w:tcW w:w="810" w:type="dxa"/>
            <w:noWrap/>
            <w:hideMark/>
          </w:tcPr>
          <w:p w14:paraId="57CD5638"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7B718FA0"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320007E3" w14:textId="77777777" w:rsidTr="00F12AF8">
        <w:trPr>
          <w:trHeight w:val="315"/>
          <w:jc w:val="center"/>
        </w:trPr>
        <w:tc>
          <w:tcPr>
            <w:tcW w:w="828" w:type="dxa"/>
            <w:noWrap/>
          </w:tcPr>
          <w:p w14:paraId="65108756"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4624E215"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Typha angustifolia</w:t>
            </w:r>
            <w:r w:rsidRPr="002A3C52">
              <w:rPr>
                <w:rFonts w:ascii="Times New Roman" w:hAnsi="Times New Roman" w:cs="Times New Roman"/>
                <w:sz w:val="20"/>
                <w:szCs w:val="20"/>
              </w:rPr>
              <w:t> L.</w:t>
            </w:r>
          </w:p>
        </w:tc>
        <w:tc>
          <w:tcPr>
            <w:tcW w:w="1800" w:type="dxa"/>
            <w:noWrap/>
            <w:hideMark/>
          </w:tcPr>
          <w:p w14:paraId="1002126E"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Typhaceae</w:t>
            </w:r>
            <w:proofErr w:type="spellEnd"/>
          </w:p>
        </w:tc>
        <w:tc>
          <w:tcPr>
            <w:tcW w:w="810" w:type="dxa"/>
            <w:noWrap/>
            <w:hideMark/>
          </w:tcPr>
          <w:p w14:paraId="3A89AE6C"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4EF5425F"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14:paraId="6BFD5978" w14:textId="77777777" w:rsidTr="00F12AF8">
        <w:trPr>
          <w:trHeight w:val="315"/>
          <w:jc w:val="center"/>
        </w:trPr>
        <w:tc>
          <w:tcPr>
            <w:tcW w:w="828" w:type="dxa"/>
            <w:noWrap/>
          </w:tcPr>
          <w:p w14:paraId="463B4CFB"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6C0517E4"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Typhonium</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trilobatum</w:t>
            </w:r>
            <w:proofErr w:type="spellEnd"/>
            <w:r w:rsidRPr="002A3C52">
              <w:rPr>
                <w:rFonts w:ascii="Times New Roman" w:hAnsi="Times New Roman" w:cs="Times New Roman"/>
                <w:sz w:val="20"/>
                <w:szCs w:val="20"/>
              </w:rPr>
              <w:t> (L.) Schott</w:t>
            </w:r>
          </w:p>
        </w:tc>
        <w:tc>
          <w:tcPr>
            <w:tcW w:w="1800" w:type="dxa"/>
            <w:noWrap/>
            <w:hideMark/>
          </w:tcPr>
          <w:p w14:paraId="1A727673"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Arecaceae</w:t>
            </w:r>
            <w:proofErr w:type="spellEnd"/>
          </w:p>
        </w:tc>
        <w:tc>
          <w:tcPr>
            <w:tcW w:w="810" w:type="dxa"/>
            <w:noWrap/>
            <w:hideMark/>
          </w:tcPr>
          <w:p w14:paraId="3436CD8E"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357887C5"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14:paraId="210999B3" w14:textId="77777777" w:rsidTr="00F12AF8">
        <w:trPr>
          <w:trHeight w:val="315"/>
          <w:jc w:val="center"/>
        </w:trPr>
        <w:tc>
          <w:tcPr>
            <w:tcW w:w="828" w:type="dxa"/>
            <w:noWrap/>
          </w:tcPr>
          <w:p w14:paraId="715E46AE"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48CA653D"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Urena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lobata</w:t>
            </w:r>
            <w:proofErr w:type="spellEnd"/>
            <w:r w:rsidRPr="002A3C52">
              <w:rPr>
                <w:rFonts w:ascii="Times New Roman" w:hAnsi="Times New Roman" w:cs="Times New Roman"/>
                <w:sz w:val="20"/>
                <w:szCs w:val="20"/>
              </w:rPr>
              <w:t> L.</w:t>
            </w:r>
          </w:p>
        </w:tc>
        <w:tc>
          <w:tcPr>
            <w:tcW w:w="1800" w:type="dxa"/>
            <w:noWrap/>
            <w:hideMark/>
          </w:tcPr>
          <w:p w14:paraId="179AC1E2"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Malvaceae</w:t>
            </w:r>
            <w:proofErr w:type="spellEnd"/>
          </w:p>
        </w:tc>
        <w:tc>
          <w:tcPr>
            <w:tcW w:w="810" w:type="dxa"/>
            <w:noWrap/>
            <w:hideMark/>
          </w:tcPr>
          <w:p w14:paraId="270CC415"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S</w:t>
            </w:r>
          </w:p>
        </w:tc>
        <w:tc>
          <w:tcPr>
            <w:tcW w:w="648" w:type="dxa"/>
            <w:noWrap/>
            <w:hideMark/>
          </w:tcPr>
          <w:p w14:paraId="2FCB3052"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1DEB0F7B" w14:textId="77777777" w:rsidTr="00F12AF8">
        <w:trPr>
          <w:trHeight w:val="315"/>
          <w:jc w:val="center"/>
        </w:trPr>
        <w:tc>
          <w:tcPr>
            <w:tcW w:w="828" w:type="dxa"/>
            <w:noWrap/>
          </w:tcPr>
          <w:p w14:paraId="085A2EB0"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06BDD46E"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Urochloa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mutica</w:t>
            </w:r>
            <w:proofErr w:type="spellEnd"/>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Forssk</w:t>
            </w:r>
            <w:proofErr w:type="spellEnd"/>
            <w:r w:rsidRPr="002A3C52">
              <w:rPr>
                <w:rFonts w:ascii="Times New Roman" w:hAnsi="Times New Roman" w:cs="Times New Roman"/>
                <w:sz w:val="20"/>
                <w:szCs w:val="20"/>
              </w:rPr>
              <w:t xml:space="preserve">.) </w:t>
            </w:r>
            <w:proofErr w:type="spellStart"/>
            <w:r w:rsidRPr="002A3C52">
              <w:rPr>
                <w:rFonts w:ascii="Times New Roman" w:hAnsi="Times New Roman" w:cs="Times New Roman"/>
                <w:sz w:val="20"/>
                <w:szCs w:val="20"/>
              </w:rPr>
              <w:t>T.Q.Nguyen</w:t>
            </w:r>
            <w:proofErr w:type="spellEnd"/>
          </w:p>
        </w:tc>
        <w:tc>
          <w:tcPr>
            <w:tcW w:w="1800" w:type="dxa"/>
            <w:noWrap/>
            <w:hideMark/>
          </w:tcPr>
          <w:p w14:paraId="3B8B462B"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Poaceae</w:t>
            </w:r>
            <w:proofErr w:type="spellEnd"/>
          </w:p>
        </w:tc>
        <w:tc>
          <w:tcPr>
            <w:tcW w:w="810" w:type="dxa"/>
            <w:noWrap/>
            <w:hideMark/>
          </w:tcPr>
          <w:p w14:paraId="690FC107"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1C6D087B"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14:paraId="2616A138" w14:textId="77777777" w:rsidTr="00F12AF8">
        <w:trPr>
          <w:trHeight w:val="315"/>
          <w:jc w:val="center"/>
        </w:trPr>
        <w:tc>
          <w:tcPr>
            <w:tcW w:w="828" w:type="dxa"/>
            <w:noWrap/>
          </w:tcPr>
          <w:p w14:paraId="5DBDAF62"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hideMark/>
          </w:tcPr>
          <w:p w14:paraId="50FE2A4D" w14:textId="77777777" w:rsidR="001F22A3" w:rsidRPr="002A3C52" w:rsidRDefault="001F22A3" w:rsidP="00F12AF8">
            <w:pPr>
              <w:spacing w:after="0" w:line="240" w:lineRule="auto"/>
              <w:contextualSpacing/>
              <w:rPr>
                <w:rFonts w:ascii="Times New Roman" w:hAnsi="Times New Roman" w:cs="Times New Roman"/>
                <w:i/>
                <w:iCs/>
                <w:sz w:val="20"/>
                <w:szCs w:val="20"/>
              </w:rPr>
            </w:pPr>
            <w:r w:rsidRPr="002A3C52">
              <w:rPr>
                <w:rFonts w:ascii="Times New Roman" w:hAnsi="Times New Roman" w:cs="Times New Roman"/>
                <w:i/>
                <w:iCs/>
                <w:sz w:val="20"/>
                <w:szCs w:val="20"/>
              </w:rPr>
              <w:t xml:space="preserve">Vanda </w:t>
            </w:r>
            <w:proofErr w:type="spellStart"/>
            <w:r w:rsidRPr="002A3C52">
              <w:rPr>
                <w:rFonts w:ascii="Times New Roman" w:hAnsi="Times New Roman" w:cs="Times New Roman"/>
                <w:i/>
                <w:iCs/>
                <w:sz w:val="20"/>
                <w:szCs w:val="20"/>
              </w:rPr>
              <w:t>tessellata</w:t>
            </w:r>
            <w:proofErr w:type="spellEnd"/>
            <w:r w:rsidRPr="002A3C52">
              <w:rPr>
                <w:rFonts w:ascii="Times New Roman" w:hAnsi="Times New Roman" w:cs="Times New Roman"/>
                <w:i/>
                <w:iCs/>
                <w:sz w:val="20"/>
                <w:szCs w:val="20"/>
              </w:rPr>
              <w:t> </w:t>
            </w:r>
            <w:r w:rsidRPr="002A3C52">
              <w:rPr>
                <w:rFonts w:ascii="Times New Roman" w:hAnsi="Times New Roman" w:cs="Times New Roman"/>
                <w:sz w:val="20"/>
                <w:szCs w:val="20"/>
              </w:rPr>
              <w:t>(</w:t>
            </w:r>
            <w:proofErr w:type="spellStart"/>
            <w:r w:rsidRPr="002A3C52">
              <w:rPr>
                <w:rFonts w:ascii="Times New Roman" w:hAnsi="Times New Roman" w:cs="Times New Roman"/>
                <w:sz w:val="20"/>
                <w:szCs w:val="20"/>
              </w:rPr>
              <w:t>Roxb</w:t>
            </w:r>
            <w:proofErr w:type="spellEnd"/>
            <w:r w:rsidRPr="002A3C52">
              <w:rPr>
                <w:rFonts w:ascii="Times New Roman" w:hAnsi="Times New Roman" w:cs="Times New Roman"/>
                <w:sz w:val="20"/>
                <w:szCs w:val="20"/>
              </w:rPr>
              <w:t xml:space="preserve">.) Hook. ex </w:t>
            </w:r>
            <w:proofErr w:type="spellStart"/>
            <w:r w:rsidRPr="002A3C52">
              <w:rPr>
                <w:rFonts w:ascii="Times New Roman" w:hAnsi="Times New Roman" w:cs="Times New Roman"/>
                <w:sz w:val="20"/>
                <w:szCs w:val="20"/>
              </w:rPr>
              <w:t>G.Don</w:t>
            </w:r>
            <w:proofErr w:type="spellEnd"/>
          </w:p>
        </w:tc>
        <w:tc>
          <w:tcPr>
            <w:tcW w:w="1800" w:type="dxa"/>
            <w:noWrap/>
            <w:hideMark/>
          </w:tcPr>
          <w:p w14:paraId="41A9B4CC"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Orchidaceae</w:t>
            </w:r>
            <w:proofErr w:type="spellEnd"/>
          </w:p>
        </w:tc>
        <w:tc>
          <w:tcPr>
            <w:tcW w:w="810" w:type="dxa"/>
            <w:noWrap/>
            <w:hideMark/>
          </w:tcPr>
          <w:p w14:paraId="2689D45F"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10A50752"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14:paraId="480F8A65" w14:textId="77777777" w:rsidTr="00F12AF8">
        <w:trPr>
          <w:trHeight w:val="315"/>
          <w:jc w:val="center"/>
        </w:trPr>
        <w:tc>
          <w:tcPr>
            <w:tcW w:w="828" w:type="dxa"/>
            <w:noWrap/>
          </w:tcPr>
          <w:p w14:paraId="4D339F4F"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50737BDB"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Victoria </w:t>
            </w:r>
            <w:proofErr w:type="spellStart"/>
            <w:r w:rsidRPr="002A3C52">
              <w:rPr>
                <w:rFonts w:ascii="Times New Roman" w:hAnsi="Times New Roman" w:cs="Times New Roman"/>
                <w:i/>
                <w:iCs/>
                <w:sz w:val="20"/>
                <w:szCs w:val="20"/>
              </w:rPr>
              <w:t>amazonica</w:t>
            </w:r>
            <w:proofErr w:type="spellEnd"/>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Poepp</w:t>
            </w:r>
            <w:proofErr w:type="spellEnd"/>
            <w:r w:rsidRPr="002A3C52">
              <w:rPr>
                <w:rFonts w:ascii="Times New Roman" w:hAnsi="Times New Roman" w:cs="Times New Roman"/>
                <w:sz w:val="20"/>
                <w:szCs w:val="20"/>
              </w:rPr>
              <w:t xml:space="preserve">.) </w:t>
            </w:r>
            <w:proofErr w:type="spellStart"/>
            <w:r w:rsidRPr="002A3C52">
              <w:rPr>
                <w:rFonts w:ascii="Times New Roman" w:hAnsi="Times New Roman" w:cs="Times New Roman"/>
                <w:sz w:val="20"/>
                <w:szCs w:val="20"/>
              </w:rPr>
              <w:t>Klotzsch</w:t>
            </w:r>
            <w:proofErr w:type="spellEnd"/>
          </w:p>
        </w:tc>
        <w:tc>
          <w:tcPr>
            <w:tcW w:w="1800" w:type="dxa"/>
            <w:noWrap/>
            <w:hideMark/>
          </w:tcPr>
          <w:p w14:paraId="79635872"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Nymphaeaceae</w:t>
            </w:r>
          </w:p>
        </w:tc>
        <w:tc>
          <w:tcPr>
            <w:tcW w:w="810" w:type="dxa"/>
            <w:noWrap/>
            <w:hideMark/>
          </w:tcPr>
          <w:p w14:paraId="73451016"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3B8713CE"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2CF21B47" w14:textId="77777777" w:rsidTr="00F12AF8">
        <w:trPr>
          <w:trHeight w:val="315"/>
          <w:jc w:val="center"/>
        </w:trPr>
        <w:tc>
          <w:tcPr>
            <w:tcW w:w="828" w:type="dxa"/>
            <w:noWrap/>
          </w:tcPr>
          <w:p w14:paraId="173D2640"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1FF12BC3"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Vincetoxicum</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indicum</w:t>
            </w:r>
            <w:proofErr w:type="spellEnd"/>
            <w:r w:rsidRPr="002A3C52">
              <w:rPr>
                <w:rFonts w:ascii="Times New Roman" w:hAnsi="Times New Roman" w:cs="Times New Roman"/>
                <w:i/>
                <w:iCs/>
                <w:sz w:val="20"/>
                <w:szCs w:val="20"/>
              </w:rPr>
              <w:t> </w:t>
            </w:r>
            <w:r w:rsidRPr="002A3C52">
              <w:rPr>
                <w:rFonts w:ascii="Times New Roman" w:hAnsi="Times New Roman" w:cs="Times New Roman"/>
                <w:sz w:val="20"/>
                <w:szCs w:val="20"/>
              </w:rPr>
              <w:t>(</w:t>
            </w:r>
            <w:proofErr w:type="spellStart"/>
            <w:r w:rsidRPr="002A3C52">
              <w:rPr>
                <w:rFonts w:ascii="Times New Roman" w:hAnsi="Times New Roman" w:cs="Times New Roman"/>
                <w:sz w:val="20"/>
                <w:szCs w:val="20"/>
              </w:rPr>
              <w:t>Burm.f</w:t>
            </w:r>
            <w:proofErr w:type="spellEnd"/>
            <w:r w:rsidRPr="002A3C52">
              <w:rPr>
                <w:rFonts w:ascii="Times New Roman" w:hAnsi="Times New Roman" w:cs="Times New Roman"/>
                <w:sz w:val="20"/>
                <w:szCs w:val="20"/>
              </w:rPr>
              <w:t xml:space="preserve">.) </w:t>
            </w:r>
            <w:proofErr w:type="spellStart"/>
            <w:r w:rsidRPr="002A3C52">
              <w:rPr>
                <w:rFonts w:ascii="Times New Roman" w:hAnsi="Times New Roman" w:cs="Times New Roman"/>
                <w:sz w:val="20"/>
                <w:szCs w:val="20"/>
              </w:rPr>
              <w:t>Mabb</w:t>
            </w:r>
            <w:proofErr w:type="spellEnd"/>
            <w:r w:rsidRPr="002A3C52">
              <w:rPr>
                <w:rFonts w:ascii="Times New Roman" w:hAnsi="Times New Roman" w:cs="Times New Roman"/>
                <w:sz w:val="20"/>
                <w:szCs w:val="20"/>
              </w:rPr>
              <w:t>.</w:t>
            </w:r>
          </w:p>
        </w:tc>
        <w:tc>
          <w:tcPr>
            <w:tcW w:w="1800" w:type="dxa"/>
            <w:noWrap/>
            <w:hideMark/>
          </w:tcPr>
          <w:p w14:paraId="02288866"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Apocynaceae</w:t>
            </w:r>
            <w:proofErr w:type="spellEnd"/>
          </w:p>
        </w:tc>
        <w:tc>
          <w:tcPr>
            <w:tcW w:w="810" w:type="dxa"/>
            <w:noWrap/>
            <w:hideMark/>
          </w:tcPr>
          <w:p w14:paraId="68055924"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C</w:t>
            </w:r>
          </w:p>
        </w:tc>
        <w:tc>
          <w:tcPr>
            <w:tcW w:w="648" w:type="dxa"/>
            <w:noWrap/>
            <w:hideMark/>
          </w:tcPr>
          <w:p w14:paraId="30399ABD"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7443BC1A" w14:textId="77777777" w:rsidTr="00F12AF8">
        <w:trPr>
          <w:trHeight w:val="315"/>
          <w:jc w:val="center"/>
        </w:trPr>
        <w:tc>
          <w:tcPr>
            <w:tcW w:w="828" w:type="dxa"/>
            <w:noWrap/>
          </w:tcPr>
          <w:p w14:paraId="5F0D4BBB"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1C1F3614"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i/>
                <w:iCs/>
                <w:sz w:val="20"/>
                <w:szCs w:val="20"/>
              </w:rPr>
              <w:t xml:space="preserve">Vitex </w:t>
            </w:r>
            <w:proofErr w:type="spellStart"/>
            <w:r w:rsidRPr="002A3C52">
              <w:rPr>
                <w:rFonts w:ascii="Times New Roman" w:hAnsi="Times New Roman" w:cs="Times New Roman"/>
                <w:i/>
                <w:iCs/>
                <w:sz w:val="20"/>
                <w:szCs w:val="20"/>
              </w:rPr>
              <w:t>peduncularis</w:t>
            </w:r>
            <w:proofErr w:type="spellEnd"/>
            <w:r w:rsidRPr="002A3C52">
              <w:rPr>
                <w:rFonts w:ascii="Times New Roman" w:hAnsi="Times New Roman" w:cs="Times New Roman"/>
                <w:sz w:val="20"/>
                <w:szCs w:val="20"/>
              </w:rPr>
              <w:t xml:space="preserve"> Wall. ex Schauer</w:t>
            </w:r>
          </w:p>
        </w:tc>
        <w:tc>
          <w:tcPr>
            <w:tcW w:w="1800" w:type="dxa"/>
            <w:noWrap/>
            <w:hideMark/>
          </w:tcPr>
          <w:p w14:paraId="746A5B61"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Lamiaceae</w:t>
            </w:r>
            <w:proofErr w:type="spellEnd"/>
          </w:p>
        </w:tc>
        <w:tc>
          <w:tcPr>
            <w:tcW w:w="810" w:type="dxa"/>
            <w:noWrap/>
            <w:hideMark/>
          </w:tcPr>
          <w:p w14:paraId="2F408855"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59BAF487"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652ED453" w14:textId="77777777" w:rsidTr="00F12AF8">
        <w:trPr>
          <w:trHeight w:val="315"/>
          <w:jc w:val="center"/>
        </w:trPr>
        <w:tc>
          <w:tcPr>
            <w:tcW w:w="828" w:type="dxa"/>
            <w:noWrap/>
          </w:tcPr>
          <w:p w14:paraId="65942236"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hideMark/>
          </w:tcPr>
          <w:p w14:paraId="7EF159B0" w14:textId="77777777" w:rsidR="001F22A3" w:rsidRPr="00F12AF8" w:rsidRDefault="001F22A3" w:rsidP="00F12AF8">
            <w:pPr>
              <w:spacing w:after="0" w:line="240" w:lineRule="auto"/>
              <w:contextualSpacing/>
              <w:rPr>
                <w:rFonts w:ascii="Times New Roman" w:hAnsi="Times New Roman" w:cs="Times New Roman"/>
                <w:i/>
                <w:iCs/>
                <w:sz w:val="20"/>
                <w:szCs w:val="20"/>
                <w:lang w:val="pt-BR"/>
              </w:rPr>
            </w:pPr>
            <w:proofErr w:type="spellStart"/>
            <w:r w:rsidRPr="00F12AF8">
              <w:rPr>
                <w:rFonts w:ascii="Times New Roman" w:hAnsi="Times New Roman" w:cs="Times New Roman"/>
                <w:i/>
                <w:iCs/>
                <w:sz w:val="20"/>
                <w:szCs w:val="20"/>
                <w:lang w:val="pt-BR"/>
              </w:rPr>
              <w:t>Wolffia</w:t>
            </w:r>
            <w:proofErr w:type="spellEnd"/>
            <w:r w:rsidRPr="00F12AF8">
              <w:rPr>
                <w:rFonts w:ascii="Times New Roman" w:hAnsi="Times New Roman" w:cs="Times New Roman"/>
                <w:i/>
                <w:iCs/>
                <w:sz w:val="20"/>
                <w:szCs w:val="20"/>
                <w:lang w:val="pt-BR"/>
              </w:rPr>
              <w:t xml:space="preserve"> </w:t>
            </w:r>
            <w:proofErr w:type="spellStart"/>
            <w:r w:rsidRPr="00F12AF8">
              <w:rPr>
                <w:rFonts w:ascii="Times New Roman" w:hAnsi="Times New Roman" w:cs="Times New Roman"/>
                <w:i/>
                <w:iCs/>
                <w:sz w:val="20"/>
                <w:szCs w:val="20"/>
                <w:lang w:val="pt-BR"/>
              </w:rPr>
              <w:t>arrhiza</w:t>
            </w:r>
            <w:proofErr w:type="spellEnd"/>
            <w:r w:rsidRPr="00F12AF8">
              <w:rPr>
                <w:rFonts w:ascii="Times New Roman" w:hAnsi="Times New Roman" w:cs="Times New Roman"/>
                <w:i/>
                <w:iCs/>
                <w:sz w:val="20"/>
                <w:szCs w:val="20"/>
                <w:lang w:val="pt-BR"/>
              </w:rPr>
              <w:t> </w:t>
            </w:r>
            <w:r w:rsidRPr="00F12AF8">
              <w:rPr>
                <w:rFonts w:ascii="Times New Roman" w:hAnsi="Times New Roman" w:cs="Times New Roman"/>
                <w:sz w:val="20"/>
                <w:szCs w:val="20"/>
                <w:lang w:val="pt-BR"/>
              </w:rPr>
              <w:t xml:space="preserve">(L.) </w:t>
            </w:r>
            <w:proofErr w:type="spellStart"/>
            <w:r w:rsidRPr="00F12AF8">
              <w:rPr>
                <w:rFonts w:ascii="Times New Roman" w:hAnsi="Times New Roman" w:cs="Times New Roman"/>
                <w:sz w:val="20"/>
                <w:szCs w:val="20"/>
                <w:lang w:val="pt-BR"/>
              </w:rPr>
              <w:t>Horkel</w:t>
            </w:r>
            <w:proofErr w:type="spellEnd"/>
            <w:r w:rsidRPr="00F12AF8">
              <w:rPr>
                <w:rFonts w:ascii="Times New Roman" w:hAnsi="Times New Roman" w:cs="Times New Roman"/>
                <w:sz w:val="20"/>
                <w:szCs w:val="20"/>
                <w:lang w:val="pt-BR"/>
              </w:rPr>
              <w:t xml:space="preserve"> </w:t>
            </w:r>
            <w:proofErr w:type="spellStart"/>
            <w:r w:rsidRPr="00F12AF8">
              <w:rPr>
                <w:rFonts w:ascii="Times New Roman" w:hAnsi="Times New Roman" w:cs="Times New Roman"/>
                <w:sz w:val="20"/>
                <w:szCs w:val="20"/>
                <w:lang w:val="pt-BR"/>
              </w:rPr>
              <w:t>ex</w:t>
            </w:r>
            <w:proofErr w:type="spellEnd"/>
            <w:r w:rsidRPr="00F12AF8">
              <w:rPr>
                <w:rFonts w:ascii="Times New Roman" w:hAnsi="Times New Roman" w:cs="Times New Roman"/>
                <w:sz w:val="20"/>
                <w:szCs w:val="20"/>
                <w:lang w:val="pt-BR"/>
              </w:rPr>
              <w:t xml:space="preserve"> </w:t>
            </w:r>
            <w:proofErr w:type="spellStart"/>
            <w:r w:rsidRPr="00F12AF8">
              <w:rPr>
                <w:rFonts w:ascii="Times New Roman" w:hAnsi="Times New Roman" w:cs="Times New Roman"/>
                <w:sz w:val="20"/>
                <w:szCs w:val="20"/>
                <w:lang w:val="pt-BR"/>
              </w:rPr>
              <w:t>Wimm</w:t>
            </w:r>
            <w:proofErr w:type="spellEnd"/>
            <w:r w:rsidRPr="00F12AF8">
              <w:rPr>
                <w:rFonts w:ascii="Times New Roman" w:hAnsi="Times New Roman" w:cs="Times New Roman"/>
                <w:sz w:val="20"/>
                <w:szCs w:val="20"/>
                <w:lang w:val="pt-BR"/>
              </w:rPr>
              <w:t>.</w:t>
            </w:r>
          </w:p>
        </w:tc>
        <w:tc>
          <w:tcPr>
            <w:tcW w:w="1800" w:type="dxa"/>
            <w:noWrap/>
            <w:hideMark/>
          </w:tcPr>
          <w:p w14:paraId="0C0AC09B"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Araceae</w:t>
            </w:r>
            <w:proofErr w:type="spellEnd"/>
          </w:p>
        </w:tc>
        <w:tc>
          <w:tcPr>
            <w:tcW w:w="810" w:type="dxa"/>
            <w:noWrap/>
            <w:hideMark/>
          </w:tcPr>
          <w:p w14:paraId="138BC3F7"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73E9A368"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r w:rsidR="001F22A3" w:rsidRPr="002A3C52" w14:paraId="49359EE6" w14:textId="77777777" w:rsidTr="00F12AF8">
        <w:trPr>
          <w:trHeight w:val="315"/>
          <w:jc w:val="center"/>
        </w:trPr>
        <w:tc>
          <w:tcPr>
            <w:tcW w:w="828" w:type="dxa"/>
            <w:noWrap/>
          </w:tcPr>
          <w:p w14:paraId="5094649E"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67E4F3E3"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Wrightia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arborea</w:t>
            </w:r>
            <w:proofErr w:type="spellEnd"/>
            <w:r w:rsidRPr="002A3C52">
              <w:rPr>
                <w:rFonts w:ascii="Times New Roman" w:hAnsi="Times New Roman" w:cs="Times New Roman"/>
                <w:i/>
                <w:iCs/>
                <w:sz w:val="20"/>
                <w:szCs w:val="20"/>
              </w:rPr>
              <w:t xml:space="preserve"> </w:t>
            </w:r>
            <w:r w:rsidRPr="002A3C52">
              <w:rPr>
                <w:rFonts w:ascii="Times New Roman" w:hAnsi="Times New Roman" w:cs="Times New Roman"/>
                <w:sz w:val="20"/>
                <w:szCs w:val="20"/>
              </w:rPr>
              <w:t>(</w:t>
            </w:r>
            <w:proofErr w:type="spellStart"/>
            <w:r w:rsidRPr="002A3C52">
              <w:rPr>
                <w:rFonts w:ascii="Times New Roman" w:hAnsi="Times New Roman" w:cs="Times New Roman"/>
                <w:sz w:val="20"/>
                <w:szCs w:val="20"/>
              </w:rPr>
              <w:t>Dennst</w:t>
            </w:r>
            <w:proofErr w:type="spellEnd"/>
            <w:r w:rsidRPr="002A3C52">
              <w:rPr>
                <w:rFonts w:ascii="Times New Roman" w:hAnsi="Times New Roman" w:cs="Times New Roman"/>
                <w:sz w:val="20"/>
                <w:szCs w:val="20"/>
              </w:rPr>
              <w:t xml:space="preserve">.) </w:t>
            </w:r>
            <w:proofErr w:type="spellStart"/>
            <w:r w:rsidRPr="002A3C52">
              <w:rPr>
                <w:rFonts w:ascii="Times New Roman" w:hAnsi="Times New Roman" w:cs="Times New Roman"/>
                <w:sz w:val="20"/>
                <w:szCs w:val="20"/>
              </w:rPr>
              <w:t>Mabb</w:t>
            </w:r>
            <w:proofErr w:type="spellEnd"/>
            <w:r w:rsidRPr="002A3C52">
              <w:rPr>
                <w:rFonts w:ascii="Times New Roman" w:hAnsi="Times New Roman" w:cs="Times New Roman"/>
                <w:sz w:val="20"/>
                <w:szCs w:val="20"/>
              </w:rPr>
              <w:t>.</w:t>
            </w:r>
          </w:p>
        </w:tc>
        <w:tc>
          <w:tcPr>
            <w:tcW w:w="1800" w:type="dxa"/>
            <w:noWrap/>
            <w:hideMark/>
          </w:tcPr>
          <w:p w14:paraId="556D3A48"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Apocynaceae</w:t>
            </w:r>
            <w:proofErr w:type="spellEnd"/>
          </w:p>
        </w:tc>
        <w:tc>
          <w:tcPr>
            <w:tcW w:w="810" w:type="dxa"/>
            <w:noWrap/>
            <w:hideMark/>
          </w:tcPr>
          <w:p w14:paraId="5A61CECC"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T</w:t>
            </w:r>
          </w:p>
        </w:tc>
        <w:tc>
          <w:tcPr>
            <w:tcW w:w="648" w:type="dxa"/>
            <w:noWrap/>
            <w:hideMark/>
          </w:tcPr>
          <w:p w14:paraId="75473E80"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4C17EAC4" w14:textId="77777777" w:rsidTr="00F12AF8">
        <w:trPr>
          <w:trHeight w:val="315"/>
          <w:jc w:val="center"/>
        </w:trPr>
        <w:tc>
          <w:tcPr>
            <w:tcW w:w="828" w:type="dxa"/>
            <w:noWrap/>
          </w:tcPr>
          <w:p w14:paraId="291DB4B3"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73A9F404"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Yamazakia</w:t>
            </w:r>
            <w:proofErr w:type="spellEnd"/>
            <w:r w:rsidRPr="002A3C52">
              <w:rPr>
                <w:rFonts w:ascii="Times New Roman" w:hAnsi="Times New Roman" w:cs="Times New Roman"/>
                <w:i/>
                <w:iCs/>
                <w:sz w:val="20"/>
                <w:szCs w:val="20"/>
              </w:rPr>
              <w:t xml:space="preserve"> </w:t>
            </w:r>
            <w:proofErr w:type="spellStart"/>
            <w:r w:rsidRPr="002A3C52">
              <w:rPr>
                <w:rFonts w:ascii="Times New Roman" w:hAnsi="Times New Roman" w:cs="Times New Roman"/>
                <w:i/>
                <w:iCs/>
                <w:sz w:val="20"/>
                <w:szCs w:val="20"/>
              </w:rPr>
              <w:t>viscosa</w:t>
            </w:r>
            <w:proofErr w:type="spellEnd"/>
            <w:r w:rsidRPr="002A3C52">
              <w:rPr>
                <w:rFonts w:ascii="Times New Roman" w:hAnsi="Times New Roman" w:cs="Times New Roman"/>
                <w:sz w:val="20"/>
                <w:szCs w:val="20"/>
              </w:rPr>
              <w:t> (</w:t>
            </w:r>
            <w:proofErr w:type="spellStart"/>
            <w:r w:rsidRPr="002A3C52">
              <w:rPr>
                <w:rFonts w:ascii="Times New Roman" w:hAnsi="Times New Roman" w:cs="Times New Roman"/>
                <w:sz w:val="20"/>
                <w:szCs w:val="20"/>
              </w:rPr>
              <w:t>Hornem</w:t>
            </w:r>
            <w:proofErr w:type="spellEnd"/>
            <w:r w:rsidRPr="002A3C52">
              <w:rPr>
                <w:rFonts w:ascii="Times New Roman" w:hAnsi="Times New Roman" w:cs="Times New Roman"/>
                <w:sz w:val="20"/>
                <w:szCs w:val="20"/>
              </w:rPr>
              <w:t xml:space="preserve">.) </w:t>
            </w:r>
            <w:proofErr w:type="spellStart"/>
            <w:r w:rsidRPr="002A3C52">
              <w:rPr>
                <w:rFonts w:ascii="Times New Roman" w:hAnsi="Times New Roman" w:cs="Times New Roman"/>
                <w:sz w:val="20"/>
                <w:szCs w:val="20"/>
              </w:rPr>
              <w:t>W.R.Barker</w:t>
            </w:r>
            <w:proofErr w:type="spellEnd"/>
            <w:r w:rsidRPr="002A3C52">
              <w:rPr>
                <w:rFonts w:ascii="Times New Roman" w:hAnsi="Times New Roman" w:cs="Times New Roman"/>
                <w:sz w:val="20"/>
                <w:szCs w:val="20"/>
              </w:rPr>
              <w:t xml:space="preserve">, </w:t>
            </w:r>
            <w:proofErr w:type="spellStart"/>
            <w:r w:rsidRPr="002A3C52">
              <w:rPr>
                <w:rFonts w:ascii="Times New Roman" w:hAnsi="Times New Roman" w:cs="Times New Roman"/>
                <w:sz w:val="20"/>
                <w:szCs w:val="20"/>
              </w:rPr>
              <w:t>Y.S.Liang</w:t>
            </w:r>
            <w:proofErr w:type="spellEnd"/>
            <w:r w:rsidRPr="002A3C52">
              <w:rPr>
                <w:rFonts w:ascii="Times New Roman" w:hAnsi="Times New Roman" w:cs="Times New Roman"/>
                <w:sz w:val="20"/>
                <w:szCs w:val="20"/>
              </w:rPr>
              <w:t xml:space="preserve"> &amp; </w:t>
            </w:r>
            <w:proofErr w:type="spellStart"/>
            <w:r w:rsidRPr="002A3C52">
              <w:rPr>
                <w:rFonts w:ascii="Times New Roman" w:hAnsi="Times New Roman" w:cs="Times New Roman"/>
                <w:sz w:val="20"/>
                <w:szCs w:val="20"/>
              </w:rPr>
              <w:t>Wannan</w:t>
            </w:r>
            <w:proofErr w:type="spellEnd"/>
          </w:p>
        </w:tc>
        <w:tc>
          <w:tcPr>
            <w:tcW w:w="1800" w:type="dxa"/>
            <w:noWrap/>
            <w:hideMark/>
          </w:tcPr>
          <w:p w14:paraId="5A03381C"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sz w:val="20"/>
                <w:szCs w:val="20"/>
              </w:rPr>
              <w:t>Linderniaceae</w:t>
            </w:r>
            <w:proofErr w:type="spellEnd"/>
          </w:p>
        </w:tc>
        <w:tc>
          <w:tcPr>
            <w:tcW w:w="810" w:type="dxa"/>
            <w:noWrap/>
            <w:hideMark/>
          </w:tcPr>
          <w:p w14:paraId="488C7159"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4EE541BE"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D</w:t>
            </w:r>
          </w:p>
        </w:tc>
      </w:tr>
      <w:tr w:rsidR="001F22A3" w:rsidRPr="002A3C52" w14:paraId="155AFA54" w14:textId="77777777" w:rsidTr="00F12AF8">
        <w:trPr>
          <w:trHeight w:val="315"/>
          <w:jc w:val="center"/>
        </w:trPr>
        <w:tc>
          <w:tcPr>
            <w:tcW w:w="828" w:type="dxa"/>
            <w:noWrap/>
          </w:tcPr>
          <w:p w14:paraId="4C964BC0" w14:textId="77777777" w:rsidR="001F22A3" w:rsidRPr="002A3C52" w:rsidRDefault="001F22A3" w:rsidP="00F12AF8">
            <w:pPr>
              <w:pStyle w:val="PargrafodaLista"/>
              <w:numPr>
                <w:ilvl w:val="0"/>
                <w:numId w:val="9"/>
              </w:numPr>
              <w:spacing w:after="0" w:line="240" w:lineRule="auto"/>
              <w:rPr>
                <w:rFonts w:ascii="Times New Roman" w:hAnsi="Times New Roman" w:cs="Times New Roman"/>
                <w:sz w:val="20"/>
                <w:szCs w:val="20"/>
              </w:rPr>
            </w:pPr>
          </w:p>
        </w:tc>
        <w:tc>
          <w:tcPr>
            <w:tcW w:w="5490" w:type="dxa"/>
            <w:noWrap/>
            <w:hideMark/>
          </w:tcPr>
          <w:p w14:paraId="3CE4E9D4" w14:textId="77777777" w:rsidR="001F22A3" w:rsidRPr="002A3C52" w:rsidRDefault="001F22A3" w:rsidP="00F12AF8">
            <w:pPr>
              <w:spacing w:after="0" w:line="240" w:lineRule="auto"/>
              <w:contextualSpacing/>
              <w:rPr>
                <w:rFonts w:ascii="Times New Roman" w:hAnsi="Times New Roman" w:cs="Times New Roman"/>
                <w:sz w:val="20"/>
                <w:szCs w:val="20"/>
              </w:rPr>
            </w:pPr>
            <w:proofErr w:type="spellStart"/>
            <w:r w:rsidRPr="002A3C52">
              <w:rPr>
                <w:rFonts w:ascii="Times New Roman" w:hAnsi="Times New Roman" w:cs="Times New Roman"/>
                <w:i/>
                <w:iCs/>
                <w:sz w:val="20"/>
                <w:szCs w:val="20"/>
              </w:rPr>
              <w:t>Zephyranthes</w:t>
            </w:r>
            <w:proofErr w:type="spellEnd"/>
            <w:r w:rsidRPr="002A3C52">
              <w:rPr>
                <w:rFonts w:ascii="Times New Roman" w:hAnsi="Times New Roman" w:cs="Times New Roman"/>
                <w:i/>
                <w:iCs/>
                <w:sz w:val="20"/>
                <w:szCs w:val="20"/>
              </w:rPr>
              <w:t xml:space="preserve"> candida</w:t>
            </w:r>
            <w:r w:rsidRPr="002A3C52">
              <w:rPr>
                <w:rFonts w:ascii="Times New Roman" w:hAnsi="Times New Roman" w:cs="Times New Roman"/>
                <w:sz w:val="20"/>
                <w:szCs w:val="20"/>
              </w:rPr>
              <w:t> Herb.</w:t>
            </w:r>
          </w:p>
        </w:tc>
        <w:tc>
          <w:tcPr>
            <w:tcW w:w="1800" w:type="dxa"/>
            <w:noWrap/>
            <w:hideMark/>
          </w:tcPr>
          <w:p w14:paraId="34EB4521" w14:textId="77777777" w:rsidR="001F22A3" w:rsidRPr="002A3C52" w:rsidRDefault="001F22A3" w:rsidP="00F12AF8">
            <w:pPr>
              <w:spacing w:after="0" w:line="240" w:lineRule="auto"/>
              <w:contextualSpacing/>
              <w:rPr>
                <w:rFonts w:ascii="Times New Roman" w:hAnsi="Times New Roman" w:cs="Times New Roman"/>
                <w:sz w:val="20"/>
                <w:szCs w:val="20"/>
              </w:rPr>
            </w:pPr>
            <w:r w:rsidRPr="002A3C52">
              <w:rPr>
                <w:rFonts w:ascii="Times New Roman" w:hAnsi="Times New Roman" w:cs="Times New Roman"/>
                <w:sz w:val="20"/>
                <w:szCs w:val="20"/>
              </w:rPr>
              <w:t>Amaryllidaceae</w:t>
            </w:r>
          </w:p>
        </w:tc>
        <w:tc>
          <w:tcPr>
            <w:tcW w:w="810" w:type="dxa"/>
            <w:noWrap/>
            <w:hideMark/>
          </w:tcPr>
          <w:p w14:paraId="40C7D808"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H</w:t>
            </w:r>
          </w:p>
        </w:tc>
        <w:tc>
          <w:tcPr>
            <w:tcW w:w="648" w:type="dxa"/>
            <w:noWrap/>
            <w:hideMark/>
          </w:tcPr>
          <w:p w14:paraId="4DB78AF7" w14:textId="77777777" w:rsidR="001F22A3" w:rsidRPr="002A3C52" w:rsidRDefault="001F22A3" w:rsidP="00F12AF8">
            <w:pPr>
              <w:spacing w:after="0" w:line="240" w:lineRule="auto"/>
              <w:contextualSpacing/>
              <w:jc w:val="center"/>
              <w:rPr>
                <w:rFonts w:ascii="Times New Roman" w:hAnsi="Times New Roman" w:cs="Times New Roman"/>
                <w:sz w:val="20"/>
                <w:szCs w:val="20"/>
              </w:rPr>
            </w:pPr>
            <w:r w:rsidRPr="002A3C52">
              <w:rPr>
                <w:rFonts w:ascii="Times New Roman" w:hAnsi="Times New Roman" w:cs="Times New Roman"/>
                <w:sz w:val="20"/>
                <w:szCs w:val="20"/>
              </w:rPr>
              <w:t>M</w:t>
            </w:r>
          </w:p>
        </w:tc>
      </w:tr>
    </w:tbl>
    <w:p w14:paraId="5E421EC3" w14:textId="77777777" w:rsidR="001F22A3" w:rsidRPr="002A3C52" w:rsidRDefault="00FB4253" w:rsidP="00802E96">
      <w:pPr>
        <w:pStyle w:val="NormalWeb"/>
        <w:jc w:val="both"/>
        <w:rPr>
          <w:b/>
          <w:bCs/>
        </w:rPr>
      </w:pPr>
      <w:r w:rsidRPr="002A3C52">
        <w:rPr>
          <w:b/>
          <w:bCs/>
          <w:noProof/>
          <w:lang w:val="en-IN" w:eastAsia="en-IN" w:bidi="hi-IN"/>
        </w:rPr>
        <w:drawing>
          <wp:anchor distT="0" distB="0" distL="114300" distR="114300" simplePos="0" relativeHeight="251662336" behindDoc="1" locked="0" layoutInCell="1" allowOverlap="1" wp14:anchorId="3D658BCC" wp14:editId="7BB0DE35">
            <wp:simplePos x="0" y="0"/>
            <wp:positionH relativeFrom="column">
              <wp:posOffset>2867660</wp:posOffset>
            </wp:positionH>
            <wp:positionV relativeFrom="paragraph">
              <wp:posOffset>791210</wp:posOffset>
            </wp:positionV>
            <wp:extent cx="3500120" cy="2131060"/>
            <wp:effectExtent l="0" t="0" r="5080" b="2540"/>
            <wp:wrapTight wrapText="bothSides">
              <wp:wrapPolygon edited="0">
                <wp:start x="0" y="0"/>
                <wp:lineTo x="0" y="21626"/>
                <wp:lineTo x="21631" y="21626"/>
                <wp:lineTo x="21631" y="0"/>
                <wp:lineTo x="0" y="0"/>
              </wp:wrapPolygon>
            </wp:wrapTight>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Pr="002A3C52">
        <w:rPr>
          <w:noProof/>
          <w:lang w:val="en-IN" w:eastAsia="en-IN" w:bidi="hi-IN"/>
        </w:rPr>
        <w:drawing>
          <wp:anchor distT="0" distB="0" distL="114300" distR="114300" simplePos="0" relativeHeight="251659264" behindDoc="1" locked="0" layoutInCell="1" allowOverlap="1" wp14:anchorId="4B4993EF" wp14:editId="60BD1B41">
            <wp:simplePos x="0" y="0"/>
            <wp:positionH relativeFrom="column">
              <wp:posOffset>-501650</wp:posOffset>
            </wp:positionH>
            <wp:positionV relativeFrom="paragraph">
              <wp:posOffset>791845</wp:posOffset>
            </wp:positionV>
            <wp:extent cx="3312160" cy="2131060"/>
            <wp:effectExtent l="0" t="0" r="2540" b="2540"/>
            <wp:wrapTight wrapText="bothSides">
              <wp:wrapPolygon edited="0">
                <wp:start x="0" y="0"/>
                <wp:lineTo x="0" y="21626"/>
                <wp:lineTo x="21617" y="21626"/>
                <wp:lineTo x="21617" y="0"/>
                <wp:lineTo x="0" y="0"/>
              </wp:wrapPolygon>
            </wp:wrapTight>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1F22A3" w:rsidRPr="002A3C52">
        <w:rPr>
          <w:b/>
          <w:bCs/>
        </w:rPr>
        <w:t xml:space="preserve">List of abbreviations used: </w:t>
      </w:r>
      <w:r w:rsidR="001F22A3" w:rsidRPr="002A3C52">
        <w:t>C = Climber; D = Dicot: H = Herb; S = Shrub: L = Liana; M = Monocot; P = Pteridophyte</w:t>
      </w:r>
    </w:p>
    <w:p w14:paraId="29A30C29" w14:textId="344ADA16" w:rsidR="00FB4253" w:rsidRDefault="002A6B33" w:rsidP="002A3C52">
      <w:pPr>
        <w:pStyle w:val="NormalWeb"/>
        <w:spacing w:line="360" w:lineRule="auto"/>
        <w:ind w:hanging="810"/>
        <w:rPr>
          <w:b/>
          <w:bCs/>
        </w:rPr>
      </w:pPr>
      <w:r>
        <w:rPr>
          <w:b/>
          <w:bCs/>
          <w:noProof/>
          <w:lang w:val="en-IN" w:eastAsia="en-IN" w:bidi="hi-IN"/>
        </w:rPr>
        <mc:AlternateContent>
          <mc:Choice Requires="wps">
            <w:drawing>
              <wp:anchor distT="0" distB="0" distL="114300" distR="114300" simplePos="0" relativeHeight="251667456" behindDoc="0" locked="0" layoutInCell="1" allowOverlap="1" wp14:anchorId="51CB67E0" wp14:editId="5B3C530C">
                <wp:simplePos x="0" y="0"/>
                <wp:positionH relativeFrom="column">
                  <wp:posOffset>3190240</wp:posOffset>
                </wp:positionH>
                <wp:positionV relativeFrom="paragraph">
                  <wp:posOffset>2359025</wp:posOffset>
                </wp:positionV>
                <wp:extent cx="2922905" cy="382270"/>
                <wp:effectExtent l="0" t="0" r="1905" b="1905"/>
                <wp:wrapNone/>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905" cy="382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9E47CF" w14:textId="77777777" w:rsidR="00F12AF8" w:rsidRPr="00F667F4" w:rsidRDefault="00F12AF8" w:rsidP="00F667F4">
                            <w:pPr>
                              <w:jc w:val="center"/>
                              <w:rPr>
                                <w:sz w:val="28"/>
                                <w:szCs w:val="28"/>
                              </w:rPr>
                            </w:pPr>
                            <w:r w:rsidRPr="00F667F4">
                              <w:rPr>
                                <w:rFonts w:ascii="Times New Roman" w:hAnsi="Times New Roman" w:cs="Times New Roman"/>
                                <w:b/>
                                <w:bCs/>
                                <w:sz w:val="24"/>
                                <w:szCs w:val="24"/>
                              </w:rPr>
                              <w:t xml:space="preserve">Fig. 4: </w:t>
                            </w:r>
                            <w:r w:rsidRPr="00F667F4">
                              <w:rPr>
                                <w:rFonts w:ascii="Times New Roman" w:hAnsi="Times New Roman" w:cs="Times New Roman"/>
                                <w:sz w:val="24"/>
                                <w:szCs w:val="24"/>
                                <w:lang w:val="en-IN"/>
                              </w:rPr>
                              <w:t>Families with 10 or more Taxa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1CB67E0" id="_x0000_t202" coordsize="21600,21600" o:spt="202" path="m,l,21600r21600,l21600,xe">
                <v:stroke joinstyle="miter"/>
                <v:path gradientshapeok="t" o:connecttype="rect"/>
              </v:shapetype>
              <v:shape id="Text Box 18" o:spid="_x0000_s1026" type="#_x0000_t202" style="position:absolute;margin-left:251.2pt;margin-top:185.75pt;width:230.15pt;height:30.1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" stroked="f">
                <v:textbox style="mso-fit-shape-to-text:t">
                  <w:txbxContent>
                    <w:p w14:paraId="559E47CF" w14:textId="77777777" w:rsidR="00F12AF8" w:rsidRPr="00F667F4" w:rsidRDefault="00F12AF8" w:rsidP="00F667F4">
                      <w:pPr>
                        <w:jc w:val="center"/>
                        <w:rPr>
                          <w:sz w:val="28"/>
                          <w:szCs w:val="28"/>
                        </w:rPr>
                      </w:pPr>
                      <w:r w:rsidRPr="00F667F4">
                        <w:rPr>
                          <w:rFonts w:ascii="Times New Roman" w:hAnsi="Times New Roman" w:cs="Times New Roman"/>
                          <w:b/>
                          <w:bCs/>
                          <w:sz w:val="24"/>
                          <w:szCs w:val="24"/>
                        </w:rPr>
                        <w:t xml:space="preserve">Fig. 4: </w:t>
                      </w:r>
                      <w:r w:rsidRPr="00F667F4">
                        <w:rPr>
                          <w:rFonts w:ascii="Times New Roman" w:hAnsi="Times New Roman" w:cs="Times New Roman"/>
                          <w:sz w:val="24"/>
                          <w:szCs w:val="24"/>
                          <w:lang w:val="en-IN"/>
                        </w:rPr>
                        <w:t>Families with 10 or more Taxa</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035CDF5C" wp14:editId="2D758E3F">
                <wp:simplePos x="0" y="0"/>
                <wp:positionH relativeFrom="column">
                  <wp:posOffset>-287655</wp:posOffset>
                </wp:positionH>
                <wp:positionV relativeFrom="paragraph">
                  <wp:posOffset>2359025</wp:posOffset>
                </wp:positionV>
                <wp:extent cx="2922905" cy="382270"/>
                <wp:effectExtent l="0" t="0" r="3175" b="19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905" cy="382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D492CA" w14:textId="77777777" w:rsidR="00F12AF8" w:rsidRPr="00802E96" w:rsidRDefault="00F12AF8" w:rsidP="00802E96">
                            <w:pPr>
                              <w:jc w:val="center"/>
                              <w:rPr>
                                <w:sz w:val="24"/>
                                <w:szCs w:val="24"/>
                              </w:rPr>
                            </w:pPr>
                            <w:r w:rsidRPr="00802E96">
                              <w:rPr>
                                <w:rFonts w:ascii="Times New Roman" w:hAnsi="Times New Roman" w:cs="Times New Roman"/>
                                <w:b/>
                                <w:bCs/>
                                <w:sz w:val="24"/>
                                <w:szCs w:val="24"/>
                              </w:rPr>
                              <w:t xml:space="preserve">Fig. 3: </w:t>
                            </w:r>
                            <w:r w:rsidRPr="00802E96">
                              <w:rPr>
                                <w:rFonts w:ascii="Times New Roman" w:hAnsi="Times New Roman" w:cs="Times New Roman"/>
                                <w:sz w:val="24"/>
                                <w:szCs w:val="24"/>
                                <w:lang w:val="en-IN"/>
                              </w:rPr>
                              <w:t xml:space="preserve">Endemic and </w:t>
                            </w:r>
                            <w:proofErr w:type="spellStart"/>
                            <w:r w:rsidRPr="00802E96">
                              <w:rPr>
                                <w:rFonts w:ascii="Times New Roman" w:hAnsi="Times New Roman" w:cs="Times New Roman"/>
                                <w:sz w:val="24"/>
                                <w:szCs w:val="24"/>
                                <w:lang w:val="en-IN"/>
                              </w:rPr>
                              <w:t>Threatend</w:t>
                            </w:r>
                            <w:proofErr w:type="spellEnd"/>
                            <w:r w:rsidRPr="00802E96">
                              <w:rPr>
                                <w:rFonts w:ascii="Times New Roman" w:hAnsi="Times New Roman" w:cs="Times New Roman"/>
                                <w:sz w:val="24"/>
                                <w:szCs w:val="24"/>
                                <w:lang w:val="en-IN"/>
                              </w:rPr>
                              <w:t xml:space="preserve"> Taxa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35CDF5C" id="Text Box 2" o:spid="_x0000_s1027" type="#_x0000_t202" style="position:absolute;margin-left:-22.65pt;margin-top:185.75pt;width:230.15pt;height:30.1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" stroked="f">
                <v:textbox style="mso-fit-shape-to-text:t">
                  <w:txbxContent>
                    <w:p w14:paraId="09D492CA" w14:textId="77777777" w:rsidR="00F12AF8" w:rsidRPr="00802E96" w:rsidRDefault="00F12AF8" w:rsidP="00802E96">
                      <w:pPr>
                        <w:jc w:val="center"/>
                        <w:rPr>
                          <w:sz w:val="24"/>
                          <w:szCs w:val="24"/>
                        </w:rPr>
                      </w:pPr>
                      <w:r w:rsidRPr="00802E96">
                        <w:rPr>
                          <w:rFonts w:ascii="Times New Roman" w:hAnsi="Times New Roman" w:cs="Times New Roman"/>
                          <w:b/>
                          <w:bCs/>
                          <w:sz w:val="24"/>
                          <w:szCs w:val="24"/>
                        </w:rPr>
                        <w:t xml:space="preserve">Fig. 3: </w:t>
                      </w:r>
                      <w:r w:rsidRPr="00802E96">
                        <w:rPr>
                          <w:rFonts w:ascii="Times New Roman" w:hAnsi="Times New Roman" w:cs="Times New Roman"/>
                          <w:sz w:val="24"/>
                          <w:szCs w:val="24"/>
                          <w:lang w:val="en-IN"/>
                        </w:rPr>
                        <w:t xml:space="preserve">Endemic and </w:t>
                      </w:r>
                      <w:proofErr w:type="spellStart"/>
                      <w:r w:rsidRPr="00802E96">
                        <w:rPr>
                          <w:rFonts w:ascii="Times New Roman" w:hAnsi="Times New Roman" w:cs="Times New Roman"/>
                          <w:sz w:val="24"/>
                          <w:szCs w:val="24"/>
                          <w:lang w:val="en-IN"/>
                        </w:rPr>
                        <w:t>Threatend</w:t>
                      </w:r>
                      <w:proofErr w:type="spellEnd"/>
                      <w:r w:rsidRPr="00802E96">
                        <w:rPr>
                          <w:rFonts w:ascii="Times New Roman" w:hAnsi="Times New Roman" w:cs="Times New Roman"/>
                          <w:sz w:val="24"/>
                          <w:szCs w:val="24"/>
                          <w:lang w:val="en-IN"/>
                        </w:rPr>
                        <w:t xml:space="preserve"> Taxa</w:t>
                      </w:r>
                    </w:p>
                  </w:txbxContent>
                </v:textbox>
              </v:shape>
            </w:pict>
          </mc:Fallback>
        </mc:AlternateContent>
      </w:r>
      <w:r w:rsidR="00802E96" w:rsidRPr="002A3C52">
        <w:rPr>
          <w:b/>
          <w:bCs/>
          <w:noProof/>
          <w:lang w:val="en-IN" w:eastAsia="en-IN" w:bidi="hi-IN"/>
        </w:rPr>
        <w:drawing>
          <wp:anchor distT="0" distB="0" distL="114300" distR="114300" simplePos="0" relativeHeight="251660288" behindDoc="1" locked="0" layoutInCell="1" allowOverlap="1" wp14:anchorId="1CF17DE1" wp14:editId="7776CFB7">
            <wp:simplePos x="0" y="0"/>
            <wp:positionH relativeFrom="column">
              <wp:posOffset>2900045</wp:posOffset>
            </wp:positionH>
            <wp:positionV relativeFrom="paragraph">
              <wp:posOffset>397510</wp:posOffset>
            </wp:positionV>
            <wp:extent cx="3466465" cy="1801495"/>
            <wp:effectExtent l="0" t="0" r="635" b="8255"/>
            <wp:wrapTight wrapText="bothSides">
              <wp:wrapPolygon edited="0">
                <wp:start x="0" y="0"/>
                <wp:lineTo x="0" y="21699"/>
                <wp:lineTo x="21604" y="21699"/>
                <wp:lineTo x="21604" y="0"/>
                <wp:lineTo x="0" y="0"/>
              </wp:wrapPolygon>
            </wp:wrapTight>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802E96" w:rsidRPr="002A3C52">
        <w:rPr>
          <w:b/>
          <w:bCs/>
          <w:noProof/>
          <w:lang w:val="en-IN" w:eastAsia="en-IN" w:bidi="hi-IN"/>
        </w:rPr>
        <w:drawing>
          <wp:anchor distT="0" distB="0" distL="114300" distR="114300" simplePos="0" relativeHeight="251661312" behindDoc="1" locked="0" layoutInCell="1" allowOverlap="1" wp14:anchorId="240B9B6A" wp14:editId="6C55F5C4">
            <wp:simplePos x="0" y="0"/>
            <wp:positionH relativeFrom="column">
              <wp:posOffset>-532765</wp:posOffset>
            </wp:positionH>
            <wp:positionV relativeFrom="paragraph">
              <wp:posOffset>390525</wp:posOffset>
            </wp:positionV>
            <wp:extent cx="3343275" cy="1807845"/>
            <wp:effectExtent l="0" t="0" r="0" b="1905"/>
            <wp:wrapTight wrapText="bothSides">
              <wp:wrapPolygon edited="0">
                <wp:start x="0" y="0"/>
                <wp:lineTo x="0" y="21623"/>
                <wp:lineTo x="21538" y="21623"/>
                <wp:lineTo x="21538" y="0"/>
                <wp:lineTo x="0" y="0"/>
              </wp:wrapPolygon>
            </wp:wrapTight>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FB4253" w:rsidRPr="002A3C52">
        <w:rPr>
          <w:b/>
          <w:bCs/>
        </w:rPr>
        <w:t>Fig. 1</w:t>
      </w:r>
      <w:r w:rsidR="00FB4253" w:rsidRPr="002A3C52">
        <w:t xml:space="preserve">: </w:t>
      </w:r>
      <w:r w:rsidR="00FB4253" w:rsidRPr="002A3C52">
        <w:rPr>
          <w:lang w:val="en-IN"/>
        </w:rPr>
        <w:t xml:space="preserve">Floral representation on the basis of their habit    </w:t>
      </w:r>
      <w:r w:rsidR="00872A98">
        <w:rPr>
          <w:lang w:val="en-IN"/>
        </w:rPr>
        <w:t xml:space="preserve">                    </w:t>
      </w:r>
      <w:r w:rsidR="00FB4253" w:rsidRPr="002A3C52">
        <w:rPr>
          <w:b/>
          <w:bCs/>
          <w:lang w:val="en-IN"/>
        </w:rPr>
        <w:t>Fig. 2</w:t>
      </w:r>
      <w:r w:rsidR="00FB4253" w:rsidRPr="002A3C52">
        <w:rPr>
          <w:lang w:val="en-IN"/>
        </w:rPr>
        <w:t>: Floristic composition</w:t>
      </w:r>
      <w:r w:rsidR="00FB4253" w:rsidRPr="002A3C52">
        <w:rPr>
          <w:b/>
          <w:bCs/>
          <w:noProof/>
          <w:lang w:val="en-IN" w:eastAsia="en-IN" w:bidi="hi-IN"/>
        </w:rPr>
        <w:t xml:space="preserve"> </w:t>
      </w:r>
    </w:p>
    <w:p w14:paraId="6F165B41" w14:textId="77777777" w:rsidR="00FD7488" w:rsidRPr="002A3C52" w:rsidRDefault="00DD0D7C" w:rsidP="00F667F4">
      <w:pPr>
        <w:pStyle w:val="NormalWeb"/>
        <w:spacing w:line="360" w:lineRule="auto"/>
        <w:rPr>
          <w:rFonts w:eastAsiaTheme="majorEastAsia"/>
          <w:b/>
          <w:bCs/>
        </w:rPr>
      </w:pPr>
      <w:r w:rsidRPr="002A3C52">
        <w:rPr>
          <w:b/>
          <w:bCs/>
        </w:rPr>
        <w:t xml:space="preserve">  </w:t>
      </w:r>
      <w:r w:rsidR="00FD7488" w:rsidRPr="002A3C52">
        <w:rPr>
          <w:noProof/>
          <w:lang w:val="en-IN" w:eastAsia="en-IN" w:bidi="hi-IN"/>
        </w:rPr>
        <w:drawing>
          <wp:anchor distT="0" distB="0" distL="114300" distR="114300" simplePos="0" relativeHeight="251663360" behindDoc="1" locked="0" layoutInCell="1" allowOverlap="1" wp14:anchorId="38C24C40" wp14:editId="10F40A65">
            <wp:simplePos x="0" y="0"/>
            <wp:positionH relativeFrom="column">
              <wp:posOffset>114300</wp:posOffset>
            </wp:positionH>
            <wp:positionV relativeFrom="paragraph">
              <wp:posOffset>-28575</wp:posOffset>
            </wp:positionV>
            <wp:extent cx="5810885" cy="8557895"/>
            <wp:effectExtent l="0" t="0" r="0" b="0"/>
            <wp:wrapTight wrapText="bothSides">
              <wp:wrapPolygon edited="0">
                <wp:start x="0" y="0"/>
                <wp:lineTo x="0" y="21541"/>
                <wp:lineTo x="21527" y="21541"/>
                <wp:lineTo x="21527" y="0"/>
                <wp:lineTo x="0" y="0"/>
              </wp:wrapPolygon>
            </wp:wrapTight>
            <wp:docPr id="22" name="Picture 22" descr="C:\Users\HP\Downloads\nature trail photo plate\nature trail photo plat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nature trail photo plate\nature trail photo plate_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727" t="8025" r="11115" b="10521"/>
                    <a:stretch/>
                  </pic:blipFill>
                  <pic:spPr bwMode="auto">
                    <a:xfrm>
                      <a:off x="0" y="0"/>
                      <a:ext cx="5810885" cy="8557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7488" w:rsidRPr="002A3C52">
        <w:br w:type="page"/>
      </w:r>
    </w:p>
    <w:p w14:paraId="47B7CF10" w14:textId="77777777" w:rsidR="00FD7488" w:rsidRPr="002A3C52" w:rsidRDefault="007C34DA" w:rsidP="00485BCC">
      <w:pPr>
        <w:pStyle w:val="Ttulo3"/>
        <w:jc w:val="both"/>
        <w:rPr>
          <w:rFonts w:ascii="Times New Roman" w:hAnsi="Times New Roman" w:cs="Times New Roman"/>
          <w:color w:val="auto"/>
          <w:sz w:val="24"/>
          <w:szCs w:val="24"/>
        </w:rPr>
      </w:pPr>
      <w:r w:rsidRPr="002A3C52">
        <w:rPr>
          <w:rFonts w:ascii="Times New Roman" w:hAnsi="Times New Roman" w:cs="Times New Roman"/>
          <w:noProof/>
          <w:sz w:val="24"/>
          <w:szCs w:val="24"/>
          <w:lang w:val="en-IN" w:eastAsia="en-IN" w:bidi="hi-IN"/>
        </w:rPr>
        <w:drawing>
          <wp:anchor distT="0" distB="0" distL="114300" distR="114300" simplePos="0" relativeHeight="251664384" behindDoc="1" locked="0" layoutInCell="1" allowOverlap="1" wp14:anchorId="7D3F81AE" wp14:editId="085EEADF">
            <wp:simplePos x="0" y="0"/>
            <wp:positionH relativeFrom="column">
              <wp:posOffset>-14605</wp:posOffset>
            </wp:positionH>
            <wp:positionV relativeFrom="paragraph">
              <wp:posOffset>-85725</wp:posOffset>
            </wp:positionV>
            <wp:extent cx="5678170" cy="8772525"/>
            <wp:effectExtent l="0" t="0" r="0" b="0"/>
            <wp:wrapTight wrapText="bothSides">
              <wp:wrapPolygon edited="0">
                <wp:start x="0" y="0"/>
                <wp:lineTo x="0" y="21577"/>
                <wp:lineTo x="21523" y="21577"/>
                <wp:lineTo x="21523" y="0"/>
                <wp:lineTo x="0" y="0"/>
              </wp:wrapPolygon>
            </wp:wrapTight>
            <wp:docPr id="21" name="Picture 21" descr="C:\Users\HP\Downloads\nature trail photo plate\nature trail photo plat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nature trail photo plate\nature trail photo plate_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942" t="6110" r="10934" b="9571"/>
                    <a:stretch/>
                  </pic:blipFill>
                  <pic:spPr bwMode="auto">
                    <a:xfrm>
                      <a:off x="0" y="0"/>
                      <a:ext cx="5678170" cy="8772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8F7BCA" w14:textId="77777777" w:rsidR="00485BCC" w:rsidRPr="002A3C52" w:rsidRDefault="00363454" w:rsidP="00485BCC">
      <w:pPr>
        <w:pStyle w:val="Ttulo3"/>
        <w:jc w:val="both"/>
        <w:rPr>
          <w:rFonts w:ascii="Times New Roman" w:hAnsi="Times New Roman" w:cs="Times New Roman"/>
          <w:color w:val="auto"/>
          <w:sz w:val="24"/>
          <w:szCs w:val="24"/>
        </w:rPr>
      </w:pPr>
      <w:r w:rsidRPr="002A3C52">
        <w:rPr>
          <w:rFonts w:ascii="Times New Roman" w:hAnsi="Times New Roman" w:cs="Times New Roman"/>
          <w:color w:val="auto"/>
          <w:sz w:val="24"/>
          <w:szCs w:val="24"/>
        </w:rPr>
        <w:t>4.1 Conservation of Endemic and Threatened Species</w:t>
      </w:r>
    </w:p>
    <w:p w14:paraId="288CF290" w14:textId="77777777" w:rsidR="00485BCC" w:rsidRPr="002A3C52" w:rsidRDefault="00485BCC" w:rsidP="00E061A8">
      <w:pPr>
        <w:pStyle w:val="NormalWeb"/>
        <w:spacing w:line="360" w:lineRule="auto"/>
        <w:jc w:val="both"/>
      </w:pPr>
      <w:r w:rsidRPr="002A3C52">
        <w:t>Endemic and threatened plant species hold immense biological and conservation value, providing critical insights into the biogeography of specific regions. Their occurrence highlights centers of speciation, zones of extinction, vicariance, and patterns of adaptive evolution (</w:t>
      </w:r>
      <w:proofErr w:type="spellStart"/>
      <w:r w:rsidRPr="002A3C52">
        <w:t>Ahmedullah</w:t>
      </w:r>
      <w:proofErr w:type="spellEnd"/>
      <w:r w:rsidRPr="002A3C52">
        <w:t xml:space="preserve"> &amp; </w:t>
      </w:r>
      <w:proofErr w:type="spellStart"/>
      <w:r w:rsidRPr="002A3C52">
        <w:t>Nayar</w:t>
      </w:r>
      <w:proofErr w:type="spellEnd"/>
      <w:r w:rsidRPr="002A3C52">
        <w:t>, 1987).</w:t>
      </w:r>
    </w:p>
    <w:p w14:paraId="424253A8" w14:textId="77777777" w:rsidR="00485BCC" w:rsidRPr="002A3C52" w:rsidRDefault="00C2535F" w:rsidP="00E061A8">
      <w:pPr>
        <w:pStyle w:val="NormalWeb"/>
        <w:spacing w:line="360" w:lineRule="auto"/>
        <w:jc w:val="both"/>
      </w:pPr>
      <w:r w:rsidRPr="002A3C52">
        <w:t>Overall 07 endemic plant taxa were recorded within this study area,</w:t>
      </w:r>
      <w:r w:rsidR="00485BCC" w:rsidRPr="002A3C52">
        <w:t xml:space="preserve"> </w:t>
      </w:r>
      <w:r w:rsidR="00997649" w:rsidRPr="002A3C52">
        <w:t>0</w:t>
      </w:r>
      <w:r w:rsidRPr="002A3C52">
        <w:t>3 plant</w:t>
      </w:r>
      <w:r w:rsidR="00485BCC" w:rsidRPr="002A3C52">
        <w:t xml:space="preserve"> </w:t>
      </w:r>
      <w:r w:rsidRPr="002A3C52">
        <w:t>taxa</w:t>
      </w:r>
      <w:r w:rsidR="00485BCC" w:rsidRPr="002A3C52">
        <w:t xml:space="preserve"> have been documented as strictly endemic to the region</w:t>
      </w:r>
      <w:r w:rsidRPr="002A3C52">
        <w:t xml:space="preserve">/AJCBIBG viz. </w:t>
      </w:r>
      <w:proofErr w:type="spellStart"/>
      <w:r w:rsidRPr="002A3C52">
        <w:rPr>
          <w:rStyle w:val="nfase"/>
        </w:rPr>
        <w:t>Asystasia</w:t>
      </w:r>
      <w:proofErr w:type="spellEnd"/>
      <w:r w:rsidRPr="002A3C52">
        <w:rPr>
          <w:rStyle w:val="nfase"/>
        </w:rPr>
        <w:t xml:space="preserve"> </w:t>
      </w:r>
      <w:proofErr w:type="spellStart"/>
      <w:r w:rsidRPr="002A3C52">
        <w:rPr>
          <w:rStyle w:val="nfase"/>
        </w:rPr>
        <w:t>venuiana</w:t>
      </w:r>
      <w:proofErr w:type="spellEnd"/>
      <w:r w:rsidRPr="002A3C52">
        <w:t xml:space="preserve"> Anant Kumar, G. Krishna &amp; Av. Bhattacharjee, </w:t>
      </w:r>
      <w:proofErr w:type="spellStart"/>
      <w:r w:rsidRPr="002A3C52">
        <w:rPr>
          <w:rStyle w:val="nfase"/>
        </w:rPr>
        <w:t>Asystasia</w:t>
      </w:r>
      <w:proofErr w:type="spellEnd"/>
      <w:r w:rsidRPr="002A3C52">
        <w:rPr>
          <w:rStyle w:val="nfase"/>
        </w:rPr>
        <w:t xml:space="preserve"> </w:t>
      </w:r>
      <w:proofErr w:type="spellStart"/>
      <w:r w:rsidRPr="002A3C52">
        <w:rPr>
          <w:rStyle w:val="nfase"/>
        </w:rPr>
        <w:t>indica</w:t>
      </w:r>
      <w:proofErr w:type="spellEnd"/>
      <w:r w:rsidRPr="002A3C52">
        <w:t xml:space="preserve"> H.J. </w:t>
      </w:r>
      <w:proofErr w:type="spellStart"/>
      <w:r w:rsidRPr="002A3C52">
        <w:t>Chowdhery</w:t>
      </w:r>
      <w:proofErr w:type="spellEnd"/>
      <w:r w:rsidRPr="002A3C52">
        <w:t xml:space="preserve"> &amp; Av. Bhattacharjee and </w:t>
      </w:r>
      <w:proofErr w:type="spellStart"/>
      <w:r w:rsidRPr="002A3C52">
        <w:rPr>
          <w:rStyle w:val="nfase"/>
        </w:rPr>
        <w:t>Didymoplexis</w:t>
      </w:r>
      <w:proofErr w:type="spellEnd"/>
      <w:r w:rsidRPr="002A3C52">
        <w:rPr>
          <w:rStyle w:val="nfase"/>
        </w:rPr>
        <w:t xml:space="preserve"> </w:t>
      </w:r>
      <w:proofErr w:type="spellStart"/>
      <w:r w:rsidRPr="002A3C52">
        <w:rPr>
          <w:rStyle w:val="nfase"/>
        </w:rPr>
        <w:t>pallens</w:t>
      </w:r>
      <w:proofErr w:type="spellEnd"/>
      <w:r w:rsidRPr="002A3C52">
        <w:t xml:space="preserve"> Griff. It is to be</w:t>
      </w:r>
      <w:r w:rsidR="00485BCC" w:rsidRPr="002A3C52">
        <w:t xml:space="preserve"> note</w:t>
      </w:r>
      <w:r w:rsidRPr="002A3C52">
        <w:t>d that</w:t>
      </w:r>
      <w:r w:rsidR="00485BCC" w:rsidRPr="002A3C52">
        <w:t xml:space="preserve"> </w:t>
      </w:r>
      <w:proofErr w:type="spellStart"/>
      <w:r w:rsidR="00485BCC" w:rsidRPr="002A3C52">
        <w:rPr>
          <w:rStyle w:val="nfase"/>
        </w:rPr>
        <w:t>Asystasia</w:t>
      </w:r>
      <w:proofErr w:type="spellEnd"/>
      <w:r w:rsidR="00485BCC" w:rsidRPr="002A3C52">
        <w:rPr>
          <w:rStyle w:val="nfase"/>
        </w:rPr>
        <w:t xml:space="preserve"> </w:t>
      </w:r>
      <w:proofErr w:type="spellStart"/>
      <w:r w:rsidR="00485BCC" w:rsidRPr="002A3C52">
        <w:rPr>
          <w:rStyle w:val="nfase"/>
        </w:rPr>
        <w:t>venuiana</w:t>
      </w:r>
      <w:proofErr w:type="spellEnd"/>
      <w:r w:rsidR="00485BCC" w:rsidRPr="002A3C52">
        <w:t xml:space="preserve"> Anant Kumar, G. Krishna &amp; Av. Bhattacharjee (Kumar et al., 2023), a recently discovered species found exclusively along</w:t>
      </w:r>
      <w:r w:rsidR="00997649" w:rsidRPr="002A3C52">
        <w:t xml:space="preserve"> this nature trail. </w:t>
      </w:r>
      <w:r w:rsidR="00485BCC" w:rsidRPr="002A3C52">
        <w:t>Additionally</w:t>
      </w:r>
      <w:r w:rsidR="00997649" w:rsidRPr="002A3C52">
        <w:t>,</w:t>
      </w:r>
      <w:r w:rsidR="00485BCC" w:rsidRPr="002A3C52">
        <w:t xml:space="preserve"> </w:t>
      </w:r>
      <w:r w:rsidRPr="002A3C52">
        <w:rPr>
          <w:rStyle w:val="nfase"/>
          <w:i w:val="0"/>
          <w:iCs w:val="0"/>
        </w:rPr>
        <w:t xml:space="preserve">04 plant taxa Endemic to India were also present </w:t>
      </w:r>
      <w:r w:rsidRPr="002A3C52">
        <w:t>inside the Nature Trail</w:t>
      </w:r>
      <w:r w:rsidRPr="002A3C52">
        <w:rPr>
          <w:i/>
          <w:iCs/>
        </w:rPr>
        <w:t xml:space="preserve"> </w:t>
      </w:r>
      <w:r w:rsidRPr="002A3C52">
        <w:t>viz.</w:t>
      </w:r>
      <w:r w:rsidRPr="002A3C52">
        <w:rPr>
          <w:i/>
          <w:iCs/>
        </w:rPr>
        <w:t xml:space="preserve"> </w:t>
      </w:r>
      <w:proofErr w:type="spellStart"/>
      <w:r w:rsidR="003366BC" w:rsidRPr="002A3C52">
        <w:rPr>
          <w:i/>
          <w:iCs/>
        </w:rPr>
        <w:t>Pterospermum</w:t>
      </w:r>
      <w:proofErr w:type="spellEnd"/>
      <w:r w:rsidR="003366BC" w:rsidRPr="002A3C52">
        <w:rPr>
          <w:i/>
          <w:iCs/>
        </w:rPr>
        <w:t xml:space="preserve"> </w:t>
      </w:r>
      <w:proofErr w:type="spellStart"/>
      <w:r w:rsidR="003366BC" w:rsidRPr="002A3C52">
        <w:rPr>
          <w:i/>
          <w:iCs/>
        </w:rPr>
        <w:t>xylocarpum</w:t>
      </w:r>
      <w:proofErr w:type="spellEnd"/>
      <w:r w:rsidR="003366BC" w:rsidRPr="002A3C52">
        <w:t xml:space="preserve"> (</w:t>
      </w:r>
      <w:proofErr w:type="spellStart"/>
      <w:r w:rsidR="003366BC" w:rsidRPr="002A3C52">
        <w:t>Gaertn</w:t>
      </w:r>
      <w:proofErr w:type="spellEnd"/>
      <w:r w:rsidR="003366BC" w:rsidRPr="002A3C52">
        <w:t xml:space="preserve">.) </w:t>
      </w:r>
      <w:proofErr w:type="spellStart"/>
      <w:r w:rsidR="003366BC" w:rsidRPr="002A3C52">
        <w:t>Oken</w:t>
      </w:r>
      <w:proofErr w:type="spellEnd"/>
      <w:r w:rsidRPr="002A3C52">
        <w:t xml:space="preserve">, </w:t>
      </w:r>
      <w:proofErr w:type="spellStart"/>
      <w:r w:rsidRPr="002A3C52">
        <w:rPr>
          <w:i/>
          <w:iCs/>
        </w:rPr>
        <w:t>Alstonia</w:t>
      </w:r>
      <w:proofErr w:type="spellEnd"/>
      <w:r w:rsidRPr="002A3C52">
        <w:rPr>
          <w:i/>
          <w:iCs/>
        </w:rPr>
        <w:t xml:space="preserve"> </w:t>
      </w:r>
      <w:proofErr w:type="spellStart"/>
      <w:r w:rsidRPr="002A3C52">
        <w:rPr>
          <w:i/>
          <w:iCs/>
        </w:rPr>
        <w:t>venenata</w:t>
      </w:r>
      <w:proofErr w:type="spellEnd"/>
      <w:r w:rsidRPr="002A3C52">
        <w:t xml:space="preserve"> R.Br., </w:t>
      </w:r>
      <w:r w:rsidRPr="002A3C52">
        <w:rPr>
          <w:i/>
          <w:iCs/>
        </w:rPr>
        <w:t xml:space="preserve">Pterocarpus </w:t>
      </w:r>
      <w:proofErr w:type="spellStart"/>
      <w:r w:rsidRPr="002A3C52">
        <w:rPr>
          <w:i/>
          <w:iCs/>
        </w:rPr>
        <w:t>dalbergioides</w:t>
      </w:r>
      <w:proofErr w:type="spellEnd"/>
      <w:r w:rsidRPr="002A3C52">
        <w:t> </w:t>
      </w:r>
      <w:proofErr w:type="spellStart"/>
      <w:r w:rsidRPr="002A3C52">
        <w:t>Roxb</w:t>
      </w:r>
      <w:proofErr w:type="spellEnd"/>
      <w:r w:rsidRPr="002A3C52">
        <w:t xml:space="preserve">. ex DC. and </w:t>
      </w:r>
      <w:r w:rsidRPr="002A3C52">
        <w:rPr>
          <w:i/>
          <w:iCs/>
        </w:rPr>
        <w:t xml:space="preserve">Abelmoschus </w:t>
      </w:r>
      <w:proofErr w:type="spellStart"/>
      <w:r w:rsidRPr="002A3C52">
        <w:rPr>
          <w:i/>
          <w:iCs/>
        </w:rPr>
        <w:t>manihot</w:t>
      </w:r>
      <w:proofErr w:type="spellEnd"/>
      <w:r w:rsidRPr="002A3C52">
        <w:rPr>
          <w:i/>
          <w:iCs/>
        </w:rPr>
        <w:t> </w:t>
      </w:r>
      <w:r w:rsidRPr="002A3C52">
        <w:t>subsp. </w:t>
      </w:r>
      <w:proofErr w:type="spellStart"/>
      <w:r w:rsidRPr="002A3C52">
        <w:rPr>
          <w:i/>
          <w:iCs/>
        </w:rPr>
        <w:t>tetraphyllus</w:t>
      </w:r>
      <w:proofErr w:type="spellEnd"/>
      <w:r w:rsidRPr="002A3C52">
        <w:t> (</w:t>
      </w:r>
      <w:proofErr w:type="spellStart"/>
      <w:r w:rsidRPr="002A3C52">
        <w:t>Roxb</w:t>
      </w:r>
      <w:proofErr w:type="spellEnd"/>
      <w:r w:rsidRPr="002A3C52">
        <w:t xml:space="preserve">. ex </w:t>
      </w:r>
      <w:proofErr w:type="spellStart"/>
      <w:r w:rsidRPr="002A3C52">
        <w:t>Hornem</w:t>
      </w:r>
      <w:proofErr w:type="spellEnd"/>
      <w:r w:rsidRPr="002A3C52">
        <w:t xml:space="preserve">.) </w:t>
      </w:r>
      <w:proofErr w:type="spellStart"/>
      <w:r w:rsidRPr="002A3C52">
        <w:t>Borss.Waalk</w:t>
      </w:r>
      <w:proofErr w:type="spellEnd"/>
      <w:r w:rsidRPr="002A3C52">
        <w:t xml:space="preserve"> (Singh et al., 2015).</w:t>
      </w:r>
    </w:p>
    <w:p w14:paraId="0590299A" w14:textId="25DAB8B2" w:rsidR="00485BCC" w:rsidRPr="002A3C52" w:rsidRDefault="00485BCC" w:rsidP="00DB7207">
      <w:pPr>
        <w:pStyle w:val="NormalWeb"/>
        <w:spacing w:line="360" w:lineRule="auto"/>
        <w:jc w:val="both"/>
      </w:pPr>
      <w:r w:rsidRPr="002A3C52">
        <w:t xml:space="preserve">According to IUCN threat assessments, </w:t>
      </w:r>
      <w:del w:id="6" w:author="user" w:date="2025-08-25T15:13:00Z">
        <w:r w:rsidR="00997649" w:rsidRPr="002A3C52" w:rsidDel="003C7502">
          <w:delText>0</w:delText>
        </w:r>
        <w:r w:rsidR="00273A04" w:rsidRPr="002A3C52" w:rsidDel="003C7502">
          <w:delText>7</w:delText>
        </w:r>
        <w:r w:rsidRPr="002A3C52" w:rsidDel="003C7502">
          <w:delText xml:space="preserve"> </w:delText>
        </w:r>
      </w:del>
      <w:ins w:id="7" w:author="user" w:date="2025-08-25T15:13:00Z">
        <w:r w:rsidR="003C7502">
          <w:t>seven</w:t>
        </w:r>
        <w:r w:rsidR="003C7502" w:rsidRPr="002A3C52">
          <w:t xml:space="preserve"> </w:t>
        </w:r>
      </w:ins>
      <w:r w:rsidRPr="002A3C52">
        <w:t xml:space="preserve">plant species are listed under threatened categories: </w:t>
      </w:r>
      <w:del w:id="8" w:author="user" w:date="2025-08-25T15:13:00Z">
        <w:r w:rsidR="00997649" w:rsidRPr="002A3C52" w:rsidDel="003C7502">
          <w:delText>01</w:delText>
        </w:r>
        <w:r w:rsidRPr="002A3C52" w:rsidDel="003C7502">
          <w:delText xml:space="preserve"> </w:delText>
        </w:r>
      </w:del>
      <w:ins w:id="9" w:author="user" w:date="2025-08-25T15:13:00Z">
        <w:r w:rsidR="003C7502">
          <w:t>one</w:t>
        </w:r>
        <w:r w:rsidR="003C7502" w:rsidRPr="002A3C52">
          <w:t xml:space="preserve"> </w:t>
        </w:r>
      </w:ins>
      <w:r w:rsidRPr="002A3C52">
        <w:t>Critically Endangered</w:t>
      </w:r>
      <w:r w:rsidR="00273A04" w:rsidRPr="002A3C52">
        <w:t>-CR</w:t>
      </w:r>
      <w:r w:rsidR="00760FEB" w:rsidRPr="002A3C52">
        <w:t xml:space="preserve"> [</w:t>
      </w:r>
      <w:proofErr w:type="spellStart"/>
      <w:r w:rsidR="00760FEB" w:rsidRPr="002A3C52">
        <w:rPr>
          <w:i/>
          <w:iCs/>
        </w:rPr>
        <w:t>Commiphora</w:t>
      </w:r>
      <w:proofErr w:type="spellEnd"/>
      <w:r w:rsidR="00760FEB" w:rsidRPr="002A3C52">
        <w:rPr>
          <w:i/>
          <w:iCs/>
        </w:rPr>
        <w:t xml:space="preserve"> </w:t>
      </w:r>
      <w:proofErr w:type="spellStart"/>
      <w:r w:rsidR="00760FEB" w:rsidRPr="002A3C52">
        <w:rPr>
          <w:i/>
          <w:iCs/>
        </w:rPr>
        <w:t>wightii</w:t>
      </w:r>
      <w:proofErr w:type="spellEnd"/>
      <w:r w:rsidR="00760FEB" w:rsidRPr="002A3C52">
        <w:t xml:space="preserve"> (</w:t>
      </w:r>
      <w:proofErr w:type="spellStart"/>
      <w:r w:rsidR="00760FEB" w:rsidRPr="002A3C52">
        <w:t>Arn</w:t>
      </w:r>
      <w:proofErr w:type="spellEnd"/>
      <w:r w:rsidR="00760FEB" w:rsidRPr="002A3C52">
        <w:t>.) Bhandari]</w:t>
      </w:r>
      <w:r w:rsidRPr="002A3C52">
        <w:t xml:space="preserve">, </w:t>
      </w:r>
      <w:del w:id="10" w:author="user" w:date="2025-08-25T15:13:00Z">
        <w:r w:rsidR="00997649" w:rsidRPr="002A3C52" w:rsidDel="003C7502">
          <w:delText>03</w:delText>
        </w:r>
        <w:r w:rsidRPr="002A3C52" w:rsidDel="003C7502">
          <w:delText xml:space="preserve"> </w:delText>
        </w:r>
      </w:del>
      <w:ins w:id="11" w:author="user" w:date="2025-08-25T15:13:00Z">
        <w:r w:rsidR="003C7502">
          <w:t>three</w:t>
        </w:r>
        <w:r w:rsidR="003C7502" w:rsidRPr="002A3C52">
          <w:t xml:space="preserve"> </w:t>
        </w:r>
      </w:ins>
      <w:r w:rsidRPr="002A3C52">
        <w:t>Endangered</w:t>
      </w:r>
      <w:r w:rsidR="00273A04" w:rsidRPr="002A3C52">
        <w:t>-EN</w:t>
      </w:r>
      <w:r w:rsidR="00DB7207" w:rsidRPr="002A3C52">
        <w:t xml:space="preserve"> [</w:t>
      </w:r>
      <w:proofErr w:type="spellStart"/>
      <w:r w:rsidR="00DB7207" w:rsidRPr="002A3C52">
        <w:rPr>
          <w:i/>
          <w:iCs/>
        </w:rPr>
        <w:t>Bentinckia</w:t>
      </w:r>
      <w:proofErr w:type="spellEnd"/>
      <w:r w:rsidR="00DB7207" w:rsidRPr="002A3C52">
        <w:rPr>
          <w:i/>
          <w:iCs/>
        </w:rPr>
        <w:t xml:space="preserve"> </w:t>
      </w:r>
      <w:proofErr w:type="spellStart"/>
      <w:r w:rsidR="00DB7207" w:rsidRPr="002A3C52">
        <w:rPr>
          <w:i/>
          <w:iCs/>
        </w:rPr>
        <w:t>nicobarica</w:t>
      </w:r>
      <w:proofErr w:type="spellEnd"/>
      <w:r w:rsidR="00DB7207" w:rsidRPr="002A3C52">
        <w:t xml:space="preserve"> (</w:t>
      </w:r>
      <w:proofErr w:type="spellStart"/>
      <w:r w:rsidR="00DB7207" w:rsidRPr="002A3C52">
        <w:t>Kurz</w:t>
      </w:r>
      <w:proofErr w:type="spellEnd"/>
      <w:r w:rsidR="00DB7207" w:rsidRPr="002A3C52">
        <w:t xml:space="preserve">) </w:t>
      </w:r>
      <w:proofErr w:type="spellStart"/>
      <w:r w:rsidR="00DB7207" w:rsidRPr="002A3C52">
        <w:t>Becc</w:t>
      </w:r>
      <w:proofErr w:type="spellEnd"/>
      <w:r w:rsidR="00DB7207" w:rsidRPr="002A3C52">
        <w:t xml:space="preserve">., </w:t>
      </w:r>
      <w:r w:rsidR="00DB7207" w:rsidRPr="002A3C52">
        <w:rPr>
          <w:i/>
          <w:iCs/>
        </w:rPr>
        <w:t xml:space="preserve">Guaiacum </w:t>
      </w:r>
      <w:proofErr w:type="spellStart"/>
      <w:r w:rsidR="00DB7207" w:rsidRPr="002A3C52">
        <w:rPr>
          <w:i/>
          <w:iCs/>
        </w:rPr>
        <w:t>officinale</w:t>
      </w:r>
      <w:proofErr w:type="spellEnd"/>
      <w:r w:rsidR="00DB7207" w:rsidRPr="002A3C52">
        <w:t xml:space="preserve"> L.</w:t>
      </w:r>
      <w:r w:rsidR="00872A98">
        <w:t xml:space="preserve"> and</w:t>
      </w:r>
      <w:r w:rsidRPr="002A3C52">
        <w:t xml:space="preserve"> </w:t>
      </w:r>
      <w:proofErr w:type="spellStart"/>
      <w:r w:rsidR="00DB7207" w:rsidRPr="002A3C52">
        <w:rPr>
          <w:i/>
          <w:iCs/>
        </w:rPr>
        <w:t>Tectona</w:t>
      </w:r>
      <w:proofErr w:type="spellEnd"/>
      <w:r w:rsidR="00DB7207" w:rsidRPr="002A3C52">
        <w:rPr>
          <w:i/>
          <w:iCs/>
        </w:rPr>
        <w:t xml:space="preserve"> </w:t>
      </w:r>
      <w:proofErr w:type="spellStart"/>
      <w:r w:rsidR="00DB7207" w:rsidRPr="002A3C52">
        <w:rPr>
          <w:i/>
          <w:iCs/>
        </w:rPr>
        <w:t>grandis</w:t>
      </w:r>
      <w:proofErr w:type="spellEnd"/>
      <w:r w:rsidR="00DB7207" w:rsidRPr="002A3C52">
        <w:t> </w:t>
      </w:r>
      <w:proofErr w:type="spellStart"/>
      <w:r w:rsidR="00DB7207" w:rsidRPr="002A3C52">
        <w:t>L.f</w:t>
      </w:r>
      <w:proofErr w:type="spellEnd"/>
      <w:r w:rsidR="00DB7207" w:rsidRPr="002A3C52">
        <w:t>.</w:t>
      </w:r>
      <w:r w:rsidR="00872A98">
        <w:t>]</w:t>
      </w:r>
      <w:r w:rsidR="00DB7207" w:rsidRPr="002A3C52">
        <w:t xml:space="preserve"> </w:t>
      </w:r>
      <w:r w:rsidRPr="002A3C52">
        <w:t xml:space="preserve">and </w:t>
      </w:r>
      <w:del w:id="12" w:author="user" w:date="2025-08-25T15:13:00Z">
        <w:r w:rsidR="00997649" w:rsidRPr="002A3C52" w:rsidDel="003C7502">
          <w:delText>0</w:delText>
        </w:r>
        <w:r w:rsidR="00DB7207" w:rsidRPr="002A3C52" w:rsidDel="003C7502">
          <w:delText>3</w:delText>
        </w:r>
        <w:r w:rsidRPr="002A3C52" w:rsidDel="003C7502">
          <w:delText xml:space="preserve"> </w:delText>
        </w:r>
      </w:del>
      <w:ins w:id="13" w:author="user" w:date="2025-08-25T15:13:00Z">
        <w:r w:rsidR="003C7502">
          <w:t>three</w:t>
        </w:r>
        <w:r w:rsidR="003C7502" w:rsidRPr="002A3C52">
          <w:t xml:space="preserve"> </w:t>
        </w:r>
      </w:ins>
      <w:r w:rsidRPr="002A3C52">
        <w:t>Vulnerable</w:t>
      </w:r>
      <w:r w:rsidR="00273A04" w:rsidRPr="002A3C52">
        <w:t>-VU</w:t>
      </w:r>
      <w:r w:rsidRPr="002A3C52">
        <w:t xml:space="preserve"> species</w:t>
      </w:r>
      <w:r w:rsidR="00DB7207" w:rsidRPr="002A3C52">
        <w:t xml:space="preserve"> [</w:t>
      </w:r>
      <w:proofErr w:type="spellStart"/>
      <w:r w:rsidR="00DB7207" w:rsidRPr="002A3C52">
        <w:rPr>
          <w:i/>
          <w:iCs/>
        </w:rPr>
        <w:t>Hydnocarpus</w:t>
      </w:r>
      <w:proofErr w:type="spellEnd"/>
      <w:r w:rsidR="00DB7207" w:rsidRPr="002A3C52">
        <w:rPr>
          <w:i/>
          <w:iCs/>
        </w:rPr>
        <w:t xml:space="preserve"> </w:t>
      </w:r>
      <w:proofErr w:type="spellStart"/>
      <w:r w:rsidR="00DB7207" w:rsidRPr="002A3C52">
        <w:rPr>
          <w:i/>
          <w:iCs/>
        </w:rPr>
        <w:t>pentandrus</w:t>
      </w:r>
      <w:proofErr w:type="spellEnd"/>
      <w:r w:rsidR="00DB7207" w:rsidRPr="002A3C52">
        <w:t xml:space="preserve"> (</w:t>
      </w:r>
      <w:proofErr w:type="gramStart"/>
      <w:r w:rsidR="00DB7207" w:rsidRPr="002A3C52">
        <w:t>Buch.-</w:t>
      </w:r>
      <w:proofErr w:type="gramEnd"/>
      <w:r w:rsidR="00DB7207" w:rsidRPr="002A3C52">
        <w:t xml:space="preserve">Ham.) </w:t>
      </w:r>
      <w:proofErr w:type="spellStart"/>
      <w:r w:rsidR="00DB7207" w:rsidRPr="002A3C52">
        <w:t>Oken</w:t>
      </w:r>
      <w:proofErr w:type="spellEnd"/>
      <w:r w:rsidR="00DB7207" w:rsidRPr="002A3C52">
        <w:t xml:space="preserve">, </w:t>
      </w:r>
      <w:r w:rsidR="00DB7207" w:rsidRPr="002A3C52">
        <w:rPr>
          <w:i/>
          <w:iCs/>
        </w:rPr>
        <w:t xml:space="preserve">Pterocarpus </w:t>
      </w:r>
      <w:proofErr w:type="spellStart"/>
      <w:r w:rsidR="00DB7207" w:rsidRPr="002A3C52">
        <w:rPr>
          <w:i/>
          <w:iCs/>
        </w:rPr>
        <w:t>dalbergioides</w:t>
      </w:r>
      <w:proofErr w:type="spellEnd"/>
      <w:r w:rsidR="00DB7207" w:rsidRPr="002A3C52">
        <w:t xml:space="preserve"> </w:t>
      </w:r>
      <w:proofErr w:type="spellStart"/>
      <w:r w:rsidR="00DB7207" w:rsidRPr="002A3C52">
        <w:t>Roxb</w:t>
      </w:r>
      <w:proofErr w:type="spellEnd"/>
      <w:r w:rsidR="00DB7207" w:rsidRPr="002A3C52">
        <w:t xml:space="preserve">. ex DC. and </w:t>
      </w:r>
      <w:proofErr w:type="spellStart"/>
      <w:r w:rsidR="00DB7207" w:rsidRPr="002A3C52">
        <w:rPr>
          <w:i/>
          <w:iCs/>
        </w:rPr>
        <w:t>Saraca</w:t>
      </w:r>
      <w:proofErr w:type="spellEnd"/>
      <w:r w:rsidR="00DB7207" w:rsidRPr="002A3C52">
        <w:rPr>
          <w:i/>
          <w:iCs/>
        </w:rPr>
        <w:t xml:space="preserve"> </w:t>
      </w:r>
      <w:proofErr w:type="spellStart"/>
      <w:r w:rsidR="00DB7207" w:rsidRPr="002A3C52">
        <w:rPr>
          <w:i/>
          <w:iCs/>
        </w:rPr>
        <w:t>asoca</w:t>
      </w:r>
      <w:proofErr w:type="spellEnd"/>
      <w:r w:rsidR="00DB7207" w:rsidRPr="002A3C52">
        <w:t xml:space="preserve"> (</w:t>
      </w:r>
      <w:proofErr w:type="spellStart"/>
      <w:r w:rsidR="00DB7207" w:rsidRPr="002A3C52">
        <w:t>Roxb</w:t>
      </w:r>
      <w:proofErr w:type="spellEnd"/>
      <w:r w:rsidR="00DB7207" w:rsidRPr="002A3C52">
        <w:t xml:space="preserve">.) W.J.de Wilde.]. </w:t>
      </w:r>
    </w:p>
    <w:p w14:paraId="0698BD0F" w14:textId="77777777" w:rsidR="00485BCC" w:rsidRPr="002A3C52" w:rsidRDefault="00DD0D7C" w:rsidP="00EB1DC0">
      <w:pPr>
        <w:pStyle w:val="Ttulo3"/>
        <w:numPr>
          <w:ilvl w:val="0"/>
          <w:numId w:val="10"/>
        </w:numPr>
        <w:spacing w:after="240"/>
        <w:ind w:left="360"/>
        <w:rPr>
          <w:rFonts w:ascii="Times New Roman" w:eastAsia="Times New Roman" w:hAnsi="Times New Roman" w:cs="Times New Roman"/>
          <w:color w:val="auto"/>
          <w:kern w:val="0"/>
          <w:sz w:val="24"/>
          <w:szCs w:val="24"/>
        </w:rPr>
      </w:pPr>
      <w:r w:rsidRPr="002A3C52">
        <w:rPr>
          <w:rFonts w:ascii="Times New Roman" w:eastAsia="Times New Roman" w:hAnsi="Times New Roman" w:cs="Times New Roman"/>
          <w:color w:val="auto"/>
          <w:kern w:val="0"/>
          <w:sz w:val="24"/>
          <w:szCs w:val="24"/>
        </w:rPr>
        <w:t>CONCLUSION</w:t>
      </w:r>
    </w:p>
    <w:p w14:paraId="2C99A033" w14:textId="77777777" w:rsidR="00485BCC" w:rsidRPr="002A3C52" w:rsidRDefault="00485BCC" w:rsidP="00E061A8">
      <w:pPr>
        <w:spacing w:before="100" w:beforeAutospacing="1" w:after="100" w:afterAutospacing="1" w:line="360" w:lineRule="auto"/>
        <w:jc w:val="both"/>
        <w:rPr>
          <w:rFonts w:ascii="Times New Roman" w:eastAsia="Times New Roman" w:hAnsi="Times New Roman" w:cs="Times New Roman"/>
          <w:kern w:val="0"/>
          <w:sz w:val="24"/>
          <w:szCs w:val="24"/>
        </w:rPr>
      </w:pPr>
      <w:r w:rsidRPr="002A3C52">
        <w:rPr>
          <w:rFonts w:ascii="Times New Roman" w:eastAsia="Times New Roman" w:hAnsi="Times New Roman" w:cs="Times New Roman"/>
          <w:kern w:val="0"/>
          <w:sz w:val="24"/>
          <w:szCs w:val="24"/>
        </w:rPr>
        <w:t xml:space="preserve">Beyond aesthetic appeal, the Nature Trail serves as a </w:t>
      </w:r>
      <w:r w:rsidRPr="002A3C52">
        <w:rPr>
          <w:rFonts w:ascii="Times New Roman" w:eastAsia="Times New Roman" w:hAnsi="Times New Roman" w:cs="Times New Roman"/>
          <w:b/>
          <w:bCs/>
          <w:kern w:val="0"/>
          <w:sz w:val="24"/>
          <w:szCs w:val="24"/>
        </w:rPr>
        <w:t>platform for environmental education and awareness</w:t>
      </w:r>
      <w:r w:rsidRPr="002A3C52">
        <w:rPr>
          <w:rFonts w:ascii="Times New Roman" w:eastAsia="Times New Roman" w:hAnsi="Times New Roman" w:cs="Times New Roman"/>
          <w:kern w:val="0"/>
          <w:sz w:val="24"/>
          <w:szCs w:val="24"/>
        </w:rPr>
        <w:t>, highlighting the value of biodiversity conservation. It also supports physical and mental well-being, benefiting thousands of morning walkers, including many senior citizens, who find renewal in its peaceful surroundings.</w:t>
      </w:r>
    </w:p>
    <w:p w14:paraId="1CA37D67" w14:textId="77777777" w:rsidR="00485BCC" w:rsidRPr="002A3C52" w:rsidRDefault="00485BCC" w:rsidP="00E061A8">
      <w:pPr>
        <w:spacing w:before="100" w:beforeAutospacing="1" w:after="100" w:afterAutospacing="1" w:line="360" w:lineRule="auto"/>
        <w:jc w:val="both"/>
        <w:rPr>
          <w:rFonts w:ascii="Times New Roman" w:eastAsia="Times New Roman" w:hAnsi="Times New Roman" w:cs="Times New Roman"/>
          <w:kern w:val="0"/>
          <w:sz w:val="24"/>
          <w:szCs w:val="24"/>
        </w:rPr>
      </w:pPr>
      <w:r w:rsidRPr="002A3C52">
        <w:rPr>
          <w:rFonts w:ascii="Times New Roman" w:eastAsia="Times New Roman" w:hAnsi="Times New Roman" w:cs="Times New Roman"/>
          <w:kern w:val="0"/>
          <w:sz w:val="24"/>
          <w:szCs w:val="24"/>
        </w:rPr>
        <w:t>The development of the Nature Trail within the AJC Bose Indian Botanic Garden underscores the enduring importance of preserving and cherishing our natural heritage. As urbanization continues to reduce green spaces, such initiatives provide crucial opportunities for people to reconnect with the environment. Through careful planning and sustainable design, the trail fosters appreciation for biodiversity while promoting holistic health and well-being.</w:t>
      </w:r>
    </w:p>
    <w:p w14:paraId="470E86B9" w14:textId="77777777" w:rsidR="00C07B2A" w:rsidRDefault="00485BCC" w:rsidP="00166F7E">
      <w:pPr>
        <w:spacing w:before="100" w:beforeAutospacing="1" w:after="100" w:afterAutospacing="1" w:line="360" w:lineRule="auto"/>
        <w:jc w:val="both"/>
        <w:rPr>
          <w:rFonts w:ascii="Times New Roman" w:eastAsia="Times New Roman" w:hAnsi="Times New Roman" w:cs="Times New Roman"/>
          <w:kern w:val="0"/>
          <w:sz w:val="24"/>
          <w:szCs w:val="24"/>
        </w:rPr>
      </w:pPr>
      <w:r w:rsidRPr="002A3C52">
        <w:rPr>
          <w:rFonts w:ascii="Times New Roman" w:eastAsia="Times New Roman" w:hAnsi="Times New Roman" w:cs="Times New Roman"/>
          <w:kern w:val="0"/>
          <w:sz w:val="24"/>
          <w:szCs w:val="24"/>
        </w:rPr>
        <w:t xml:space="preserve">Ultimately, the Nature Trail stands as a </w:t>
      </w:r>
      <w:r w:rsidRPr="002A3C52">
        <w:rPr>
          <w:rFonts w:ascii="Times New Roman" w:eastAsia="Times New Roman" w:hAnsi="Times New Roman" w:cs="Times New Roman"/>
          <w:b/>
          <w:bCs/>
          <w:kern w:val="0"/>
          <w:sz w:val="24"/>
          <w:szCs w:val="24"/>
        </w:rPr>
        <w:t>symbol of harmony between humanity and nature</w:t>
      </w:r>
      <w:r w:rsidRPr="002A3C52">
        <w:rPr>
          <w:rFonts w:ascii="Times New Roman" w:eastAsia="Times New Roman" w:hAnsi="Times New Roman" w:cs="Times New Roman"/>
          <w:kern w:val="0"/>
          <w:sz w:val="24"/>
          <w:szCs w:val="24"/>
        </w:rPr>
        <w:t>, reminding us of the intrinsic value of the natural world. By investing in the preservation and accessibility of such spaces, we not only secure a healthier environment for future generations but also nurture a collective sense of stewardship and</w:t>
      </w:r>
      <w:r w:rsidR="00166F7E" w:rsidRPr="002A3C52">
        <w:rPr>
          <w:rFonts w:ascii="Times New Roman" w:eastAsia="Times New Roman" w:hAnsi="Times New Roman" w:cs="Times New Roman"/>
          <w:kern w:val="0"/>
          <w:sz w:val="24"/>
          <w:szCs w:val="24"/>
        </w:rPr>
        <w:t xml:space="preserve"> reverence for Earth’s wonders.</w:t>
      </w:r>
    </w:p>
    <w:p w14:paraId="13534ACA" w14:textId="77777777" w:rsidR="002A3C52" w:rsidRPr="002A3C52" w:rsidRDefault="002A3C52" w:rsidP="002A3C52">
      <w:pPr>
        <w:spacing w:before="100" w:beforeAutospacing="1" w:after="100" w:afterAutospacing="1" w:line="360" w:lineRule="auto"/>
        <w:jc w:val="both"/>
        <w:rPr>
          <w:rFonts w:ascii="Times New Roman" w:eastAsia="Times New Roman" w:hAnsi="Times New Roman" w:cs="Times New Roman"/>
          <w:b/>
          <w:bCs/>
          <w:kern w:val="0"/>
          <w:sz w:val="24"/>
          <w:szCs w:val="24"/>
        </w:rPr>
      </w:pPr>
      <w:r w:rsidRPr="002A3C52">
        <w:rPr>
          <w:rFonts w:ascii="Times New Roman" w:eastAsia="Times New Roman" w:hAnsi="Times New Roman" w:cs="Times New Roman"/>
          <w:b/>
          <w:bCs/>
          <w:kern w:val="0"/>
          <w:sz w:val="24"/>
          <w:szCs w:val="24"/>
        </w:rPr>
        <w:t>DISCLAIMER (ARTIFICIAL INTELLIGENCE)</w:t>
      </w:r>
    </w:p>
    <w:p w14:paraId="7D68EA37" w14:textId="77777777" w:rsidR="002A3C52" w:rsidRPr="002A3C52" w:rsidRDefault="002A3C52" w:rsidP="002A3C52">
      <w:pPr>
        <w:spacing w:before="100" w:beforeAutospacing="1" w:after="100" w:afterAutospacing="1" w:line="360" w:lineRule="auto"/>
        <w:jc w:val="both"/>
        <w:rPr>
          <w:rFonts w:ascii="Times New Roman" w:eastAsia="Times New Roman" w:hAnsi="Times New Roman" w:cs="Times New Roman"/>
          <w:kern w:val="0"/>
          <w:sz w:val="24"/>
          <w:szCs w:val="24"/>
        </w:rPr>
      </w:pPr>
      <w:r w:rsidRPr="002A3C52">
        <w:rPr>
          <w:rFonts w:ascii="Times New Roman" w:eastAsia="Times New Roman" w:hAnsi="Times New Roman" w:cs="Times New Roman"/>
          <w:kern w:val="0"/>
          <w:sz w:val="24"/>
          <w:szCs w:val="24"/>
        </w:rPr>
        <w:t>Author(s) hereby declare that NO generative AI</w:t>
      </w:r>
      <w:r>
        <w:rPr>
          <w:rFonts w:ascii="Times New Roman" w:eastAsia="Times New Roman" w:hAnsi="Times New Roman" w:cs="Times New Roman"/>
          <w:kern w:val="0"/>
          <w:sz w:val="24"/>
          <w:szCs w:val="24"/>
        </w:rPr>
        <w:t xml:space="preserve"> </w:t>
      </w:r>
      <w:r w:rsidRPr="002A3C52">
        <w:rPr>
          <w:rFonts w:ascii="Times New Roman" w:eastAsia="Times New Roman" w:hAnsi="Times New Roman" w:cs="Times New Roman"/>
          <w:kern w:val="0"/>
          <w:sz w:val="24"/>
          <w:szCs w:val="24"/>
        </w:rPr>
        <w:t>technologies such as Large Language Models</w:t>
      </w:r>
      <w:r>
        <w:rPr>
          <w:rFonts w:ascii="Times New Roman" w:eastAsia="Times New Roman" w:hAnsi="Times New Roman" w:cs="Times New Roman"/>
          <w:kern w:val="0"/>
          <w:sz w:val="24"/>
          <w:szCs w:val="24"/>
        </w:rPr>
        <w:t xml:space="preserve"> </w:t>
      </w:r>
      <w:r w:rsidRPr="002A3C52">
        <w:rPr>
          <w:rFonts w:ascii="Times New Roman" w:eastAsia="Times New Roman" w:hAnsi="Times New Roman" w:cs="Times New Roman"/>
          <w:kern w:val="0"/>
          <w:sz w:val="24"/>
          <w:szCs w:val="24"/>
        </w:rPr>
        <w:t>(</w:t>
      </w:r>
      <w:proofErr w:type="spellStart"/>
      <w:r w:rsidRPr="002A3C52">
        <w:rPr>
          <w:rFonts w:ascii="Times New Roman" w:eastAsia="Times New Roman" w:hAnsi="Times New Roman" w:cs="Times New Roman"/>
          <w:kern w:val="0"/>
          <w:sz w:val="24"/>
          <w:szCs w:val="24"/>
        </w:rPr>
        <w:t>ChatGPT</w:t>
      </w:r>
      <w:proofErr w:type="spellEnd"/>
      <w:r w:rsidRPr="002A3C52">
        <w:rPr>
          <w:rFonts w:ascii="Times New Roman" w:eastAsia="Times New Roman" w:hAnsi="Times New Roman" w:cs="Times New Roman"/>
          <w:kern w:val="0"/>
          <w:sz w:val="24"/>
          <w:szCs w:val="24"/>
        </w:rPr>
        <w:t xml:space="preserve">, COPILOT, </w:t>
      </w:r>
      <w:proofErr w:type="spellStart"/>
      <w:r w:rsidRPr="002A3C52">
        <w:rPr>
          <w:rFonts w:ascii="Times New Roman" w:eastAsia="Times New Roman" w:hAnsi="Times New Roman" w:cs="Times New Roman"/>
          <w:kern w:val="0"/>
          <w:sz w:val="24"/>
          <w:szCs w:val="24"/>
        </w:rPr>
        <w:t>etc</w:t>
      </w:r>
      <w:proofErr w:type="spellEnd"/>
      <w:r w:rsidRPr="002A3C52">
        <w:rPr>
          <w:rFonts w:ascii="Times New Roman" w:eastAsia="Times New Roman" w:hAnsi="Times New Roman" w:cs="Times New Roman"/>
          <w:kern w:val="0"/>
          <w:sz w:val="24"/>
          <w:szCs w:val="24"/>
        </w:rPr>
        <w:t>) and text-to-image</w:t>
      </w:r>
      <w:r>
        <w:rPr>
          <w:rFonts w:ascii="Times New Roman" w:eastAsia="Times New Roman" w:hAnsi="Times New Roman" w:cs="Times New Roman"/>
          <w:kern w:val="0"/>
          <w:sz w:val="24"/>
          <w:szCs w:val="24"/>
        </w:rPr>
        <w:t xml:space="preserve"> </w:t>
      </w:r>
      <w:r w:rsidRPr="002A3C52">
        <w:rPr>
          <w:rFonts w:ascii="Times New Roman" w:eastAsia="Times New Roman" w:hAnsi="Times New Roman" w:cs="Times New Roman"/>
          <w:kern w:val="0"/>
          <w:sz w:val="24"/>
          <w:szCs w:val="24"/>
        </w:rPr>
        <w:t>generators have been used during writing or</w:t>
      </w:r>
      <w:r>
        <w:rPr>
          <w:rFonts w:ascii="Times New Roman" w:eastAsia="Times New Roman" w:hAnsi="Times New Roman" w:cs="Times New Roman"/>
          <w:kern w:val="0"/>
          <w:sz w:val="24"/>
          <w:szCs w:val="24"/>
        </w:rPr>
        <w:t xml:space="preserve"> </w:t>
      </w:r>
      <w:r w:rsidRPr="002A3C52">
        <w:rPr>
          <w:rFonts w:ascii="Times New Roman" w:eastAsia="Times New Roman" w:hAnsi="Times New Roman" w:cs="Times New Roman"/>
          <w:kern w:val="0"/>
          <w:sz w:val="24"/>
          <w:szCs w:val="24"/>
        </w:rPr>
        <w:t>editing of this manuscript.</w:t>
      </w:r>
    </w:p>
    <w:p w14:paraId="3CEE4115" w14:textId="77777777" w:rsidR="002A3C52" w:rsidRPr="002A3C52" w:rsidRDefault="002A3C52" w:rsidP="002A3C52">
      <w:pPr>
        <w:spacing w:after="0" w:line="480" w:lineRule="auto"/>
        <w:jc w:val="both"/>
        <w:rPr>
          <w:rFonts w:ascii="Times New Roman" w:hAnsi="Times New Roman" w:cs="Times New Roman"/>
          <w:b/>
          <w:bCs/>
          <w:caps/>
          <w:sz w:val="24"/>
          <w:szCs w:val="24"/>
        </w:rPr>
      </w:pPr>
      <w:r w:rsidRPr="002A3C52">
        <w:rPr>
          <w:rFonts w:ascii="Times New Roman" w:hAnsi="Times New Roman" w:cs="Times New Roman"/>
          <w:b/>
          <w:bCs/>
          <w:caps/>
          <w:sz w:val="24"/>
          <w:szCs w:val="24"/>
        </w:rPr>
        <w:t>Competing interests</w:t>
      </w:r>
    </w:p>
    <w:p w14:paraId="1B439B46" w14:textId="77777777" w:rsidR="002A3C52" w:rsidRPr="002A3C52" w:rsidRDefault="002A3C52" w:rsidP="002A3C52">
      <w:pPr>
        <w:spacing w:after="0" w:line="480" w:lineRule="auto"/>
        <w:jc w:val="both"/>
        <w:rPr>
          <w:rFonts w:ascii="Times New Roman" w:hAnsi="Times New Roman" w:cs="Times New Roman"/>
          <w:sz w:val="24"/>
          <w:szCs w:val="24"/>
        </w:rPr>
      </w:pPr>
      <w:r w:rsidRPr="002A3C52">
        <w:rPr>
          <w:rFonts w:ascii="Times New Roman" w:hAnsi="Times New Roman" w:cs="Times New Roman"/>
          <w:sz w:val="24"/>
          <w:szCs w:val="24"/>
        </w:rPr>
        <w:t>The Authors have declared that no competing interests exist.</w:t>
      </w:r>
    </w:p>
    <w:p w14:paraId="0BA87B57" w14:textId="77777777" w:rsidR="008A47B1" w:rsidRPr="002A3C52" w:rsidRDefault="008A47B1" w:rsidP="002A3C52">
      <w:pPr>
        <w:spacing w:before="240" w:after="0" w:line="480" w:lineRule="auto"/>
        <w:ind w:left="709" w:hanging="709"/>
        <w:contextualSpacing/>
        <w:jc w:val="both"/>
        <w:rPr>
          <w:rFonts w:ascii="Times New Roman" w:hAnsi="Times New Roman" w:cs="Times New Roman"/>
          <w:b/>
          <w:bCs/>
          <w:caps/>
          <w:sz w:val="24"/>
          <w:szCs w:val="24"/>
        </w:rPr>
      </w:pPr>
      <w:commentRangeStart w:id="14"/>
      <w:r w:rsidRPr="002A3C52">
        <w:rPr>
          <w:rFonts w:ascii="Times New Roman" w:hAnsi="Times New Roman" w:cs="Times New Roman"/>
          <w:b/>
          <w:bCs/>
          <w:caps/>
          <w:sz w:val="24"/>
          <w:szCs w:val="24"/>
        </w:rPr>
        <w:t>References</w:t>
      </w:r>
      <w:commentRangeEnd w:id="14"/>
      <w:r w:rsidR="00302CE7">
        <w:rPr>
          <w:rStyle w:val="Refdecomentrio"/>
        </w:rPr>
        <w:commentReference w:id="14"/>
      </w:r>
    </w:p>
    <w:p w14:paraId="599060D7" w14:textId="77777777" w:rsidR="008A47B1" w:rsidRPr="002A3C52" w:rsidRDefault="008A47B1" w:rsidP="006444B9">
      <w:pPr>
        <w:spacing w:after="0" w:line="480" w:lineRule="auto"/>
        <w:ind w:left="709" w:hanging="709"/>
        <w:contextualSpacing/>
        <w:jc w:val="both"/>
        <w:rPr>
          <w:rFonts w:ascii="Times New Roman" w:hAnsi="Times New Roman" w:cs="Times New Roman"/>
          <w:sz w:val="24"/>
          <w:szCs w:val="24"/>
        </w:rPr>
      </w:pPr>
      <w:r w:rsidRPr="002A3C52">
        <w:rPr>
          <w:rFonts w:ascii="Times New Roman" w:hAnsi="Times New Roman" w:cs="Times New Roman"/>
          <w:caps/>
          <w:sz w:val="24"/>
          <w:szCs w:val="24"/>
        </w:rPr>
        <w:t xml:space="preserve">Anonymous </w:t>
      </w:r>
      <w:r w:rsidR="007C34DA" w:rsidRPr="002A3C52">
        <w:rPr>
          <w:rFonts w:ascii="Times New Roman" w:hAnsi="Times New Roman" w:cs="Times New Roman"/>
          <w:caps/>
          <w:sz w:val="24"/>
          <w:szCs w:val="24"/>
        </w:rPr>
        <w:t>(</w:t>
      </w:r>
      <w:r w:rsidRPr="002A3C52">
        <w:rPr>
          <w:rFonts w:ascii="Times New Roman" w:hAnsi="Times New Roman" w:cs="Times New Roman"/>
          <w:caps/>
          <w:sz w:val="24"/>
          <w:szCs w:val="24"/>
        </w:rPr>
        <w:t>2023</w:t>
      </w:r>
      <w:r w:rsidR="007C34DA" w:rsidRPr="002A3C52">
        <w:rPr>
          <w:rFonts w:ascii="Times New Roman" w:hAnsi="Times New Roman" w:cs="Times New Roman"/>
          <w:caps/>
          <w:sz w:val="24"/>
          <w:szCs w:val="24"/>
        </w:rPr>
        <w:t>)</w:t>
      </w:r>
      <w:r w:rsidRPr="002A3C52">
        <w:rPr>
          <w:rFonts w:ascii="Times New Roman" w:hAnsi="Times New Roman" w:cs="Times New Roman"/>
          <w:sz w:val="24"/>
          <w:szCs w:val="24"/>
        </w:rPr>
        <w:t xml:space="preserve">. </w:t>
      </w:r>
      <w:r w:rsidRPr="002A3C52">
        <w:rPr>
          <w:rFonts w:ascii="Times New Roman" w:hAnsi="Times New Roman" w:cs="Times New Roman"/>
          <w:i/>
          <w:iCs/>
          <w:sz w:val="24"/>
          <w:szCs w:val="24"/>
        </w:rPr>
        <w:t>Acharya Jagadish Chandra Bose Indian Botanic Garden</w:t>
      </w:r>
      <w:r w:rsidRPr="002A3C52">
        <w:rPr>
          <w:rFonts w:ascii="Times New Roman" w:hAnsi="Times New Roman" w:cs="Times New Roman"/>
          <w:sz w:val="24"/>
          <w:szCs w:val="24"/>
        </w:rPr>
        <w:t xml:space="preserve">. </w:t>
      </w:r>
      <w:r w:rsidRPr="002A3C52">
        <w:rPr>
          <w:rFonts w:ascii="Times New Roman" w:hAnsi="Times New Roman" w:cs="Times New Roman"/>
          <w:i/>
          <w:iCs/>
          <w:sz w:val="24"/>
          <w:szCs w:val="24"/>
        </w:rPr>
        <w:t xml:space="preserve">EIACP, </w:t>
      </w:r>
      <w:r w:rsidRPr="002A3C52">
        <w:rPr>
          <w:rFonts w:ascii="Times New Roman" w:hAnsi="Times New Roman" w:cs="Times New Roman"/>
          <w:sz w:val="24"/>
          <w:szCs w:val="24"/>
        </w:rPr>
        <w:t>Botanical Survey of India, Kolkata.</w:t>
      </w:r>
    </w:p>
    <w:p w14:paraId="12E006B4" w14:textId="77777777" w:rsidR="002A3C52" w:rsidRDefault="00363454" w:rsidP="006444B9">
      <w:pPr>
        <w:spacing w:after="0" w:line="480" w:lineRule="auto"/>
        <w:ind w:left="709" w:hanging="709"/>
        <w:contextualSpacing/>
        <w:jc w:val="both"/>
        <w:rPr>
          <w:rFonts w:ascii="Times New Roman" w:hAnsi="Times New Roman" w:cs="Times New Roman"/>
          <w:caps/>
          <w:sz w:val="24"/>
          <w:szCs w:val="24"/>
          <w:shd w:val="clear" w:color="auto" w:fill="FFFFFF"/>
        </w:rPr>
      </w:pPr>
      <w:proofErr w:type="spellStart"/>
      <w:r w:rsidRPr="002A3C52">
        <w:rPr>
          <w:rFonts w:ascii="Times New Roman" w:hAnsi="Times New Roman" w:cs="Times New Roman"/>
          <w:sz w:val="24"/>
          <w:szCs w:val="24"/>
        </w:rPr>
        <w:t>Ahmedullah</w:t>
      </w:r>
      <w:proofErr w:type="spellEnd"/>
      <w:r w:rsidR="007C34DA" w:rsidRPr="002A3C52">
        <w:rPr>
          <w:rFonts w:ascii="Times New Roman" w:hAnsi="Times New Roman" w:cs="Times New Roman"/>
          <w:caps/>
          <w:sz w:val="24"/>
          <w:szCs w:val="24"/>
        </w:rPr>
        <w:t xml:space="preserve">, M., &amp; </w:t>
      </w:r>
      <w:proofErr w:type="spellStart"/>
      <w:r w:rsidRPr="002A3C52">
        <w:rPr>
          <w:rFonts w:ascii="Times New Roman" w:hAnsi="Times New Roman" w:cs="Times New Roman"/>
          <w:sz w:val="24"/>
          <w:szCs w:val="24"/>
        </w:rPr>
        <w:t>Nayar</w:t>
      </w:r>
      <w:proofErr w:type="spellEnd"/>
      <w:r w:rsidR="007C34DA" w:rsidRPr="002A3C52">
        <w:rPr>
          <w:rFonts w:ascii="Times New Roman" w:hAnsi="Times New Roman" w:cs="Times New Roman"/>
          <w:caps/>
          <w:sz w:val="24"/>
          <w:szCs w:val="24"/>
        </w:rPr>
        <w:t>, M. P. (1986). </w:t>
      </w:r>
      <w:r w:rsidRPr="002A3C52">
        <w:rPr>
          <w:rFonts w:ascii="Times New Roman" w:hAnsi="Times New Roman" w:cs="Times New Roman"/>
          <w:i/>
          <w:iCs/>
          <w:sz w:val="24"/>
          <w:szCs w:val="24"/>
        </w:rPr>
        <w:t>Endemic plants of the Indian Region</w:t>
      </w:r>
      <w:r w:rsidRPr="002A3C52">
        <w:rPr>
          <w:rFonts w:ascii="Times New Roman" w:hAnsi="Times New Roman" w:cs="Times New Roman"/>
          <w:sz w:val="24"/>
          <w:szCs w:val="24"/>
        </w:rPr>
        <w:t> (Vol</w:t>
      </w:r>
      <w:r w:rsidR="007C34DA" w:rsidRPr="002A3C52">
        <w:rPr>
          <w:rFonts w:ascii="Times New Roman" w:hAnsi="Times New Roman" w:cs="Times New Roman"/>
          <w:caps/>
          <w:sz w:val="24"/>
          <w:szCs w:val="24"/>
        </w:rPr>
        <w:t xml:space="preserve">. 1). </w:t>
      </w:r>
      <w:r w:rsidRPr="002A3C52">
        <w:rPr>
          <w:rFonts w:ascii="Times New Roman" w:hAnsi="Times New Roman" w:cs="Times New Roman"/>
          <w:sz w:val="24"/>
          <w:szCs w:val="24"/>
          <w:shd w:val="clear" w:color="auto" w:fill="FFFFFF"/>
        </w:rPr>
        <w:t>Botanical Survey of India, Kolkata</w:t>
      </w:r>
      <w:r w:rsidRPr="002A3C52">
        <w:rPr>
          <w:rFonts w:ascii="Times New Roman" w:hAnsi="Times New Roman" w:cs="Times New Roman"/>
          <w:caps/>
          <w:sz w:val="24"/>
          <w:szCs w:val="24"/>
          <w:shd w:val="clear" w:color="auto" w:fill="FFFFFF"/>
        </w:rPr>
        <w:t>.</w:t>
      </w:r>
    </w:p>
    <w:p w14:paraId="376DDEC3" w14:textId="77777777" w:rsidR="007C34DA" w:rsidRPr="002A3C52" w:rsidRDefault="007C34DA" w:rsidP="006444B9">
      <w:pPr>
        <w:spacing w:after="0" w:line="480" w:lineRule="auto"/>
        <w:ind w:left="709" w:hanging="709"/>
        <w:contextualSpacing/>
        <w:jc w:val="both"/>
        <w:rPr>
          <w:rFonts w:ascii="Times New Roman" w:hAnsi="Times New Roman" w:cs="Times New Roman"/>
          <w:sz w:val="24"/>
          <w:szCs w:val="24"/>
          <w:shd w:val="clear" w:color="auto" w:fill="FFFFFF"/>
        </w:rPr>
      </w:pPr>
      <w:r w:rsidRPr="002A3C52">
        <w:rPr>
          <w:rFonts w:ascii="Times New Roman" w:hAnsi="Times New Roman" w:cs="Times New Roman"/>
          <w:sz w:val="24"/>
          <w:szCs w:val="24"/>
          <w:shd w:val="clear" w:color="auto" w:fill="FFFFFF"/>
        </w:rPr>
        <w:t xml:space="preserve">Barman, R. D., </w:t>
      </w:r>
      <w:proofErr w:type="spellStart"/>
      <w:r w:rsidRPr="002A3C52">
        <w:rPr>
          <w:rFonts w:ascii="Times New Roman" w:hAnsi="Times New Roman" w:cs="Times New Roman"/>
          <w:sz w:val="24"/>
          <w:szCs w:val="24"/>
          <w:shd w:val="clear" w:color="auto" w:fill="FFFFFF"/>
        </w:rPr>
        <w:t>Saha</w:t>
      </w:r>
      <w:proofErr w:type="spellEnd"/>
      <w:r w:rsidRPr="002A3C52">
        <w:rPr>
          <w:rFonts w:ascii="Times New Roman" w:hAnsi="Times New Roman" w:cs="Times New Roman"/>
          <w:sz w:val="24"/>
          <w:szCs w:val="24"/>
          <w:shd w:val="clear" w:color="auto" w:fill="FFFFFF"/>
        </w:rPr>
        <w:t>, T., Swamy, J., &amp; Singh, D. (2023). Ex-situ Conservation of Palms with Special Reference to Endemic and IUCN Red List Species in Acharya Jagadish Chandra Bose Indian Botanic Garden, Howrah, India. </w:t>
      </w:r>
      <w:r w:rsidRPr="002A3C52">
        <w:rPr>
          <w:rFonts w:ascii="Times New Roman" w:hAnsi="Times New Roman" w:cs="Times New Roman"/>
          <w:i/>
          <w:iCs/>
          <w:sz w:val="24"/>
          <w:szCs w:val="24"/>
          <w:shd w:val="clear" w:color="auto" w:fill="FFFFFF"/>
        </w:rPr>
        <w:t>J. Exp. Agric. Int</w:t>
      </w:r>
      <w:r w:rsidRPr="002A3C52">
        <w:rPr>
          <w:rFonts w:ascii="Times New Roman" w:hAnsi="Times New Roman" w:cs="Times New Roman"/>
          <w:sz w:val="24"/>
          <w:szCs w:val="24"/>
          <w:shd w:val="clear" w:color="auto" w:fill="FFFFFF"/>
        </w:rPr>
        <w:t>, </w:t>
      </w:r>
      <w:r w:rsidRPr="002A3C52">
        <w:rPr>
          <w:rFonts w:ascii="Times New Roman" w:hAnsi="Times New Roman" w:cs="Times New Roman"/>
          <w:i/>
          <w:iCs/>
          <w:sz w:val="24"/>
          <w:szCs w:val="24"/>
          <w:shd w:val="clear" w:color="auto" w:fill="FFFFFF"/>
        </w:rPr>
        <w:t>45</w:t>
      </w:r>
      <w:r w:rsidRPr="002A3C52">
        <w:rPr>
          <w:rFonts w:ascii="Times New Roman" w:hAnsi="Times New Roman" w:cs="Times New Roman"/>
          <w:sz w:val="24"/>
          <w:szCs w:val="24"/>
          <w:shd w:val="clear" w:color="auto" w:fill="FFFFFF"/>
        </w:rPr>
        <w:t>(12), 229-240.</w:t>
      </w:r>
    </w:p>
    <w:p w14:paraId="0D07C199" w14:textId="77777777" w:rsidR="007C34DA" w:rsidRPr="002A3C52" w:rsidRDefault="00363454" w:rsidP="006444B9">
      <w:pPr>
        <w:spacing w:after="0" w:line="480" w:lineRule="auto"/>
        <w:ind w:left="709" w:hanging="709"/>
        <w:contextualSpacing/>
        <w:jc w:val="both"/>
        <w:rPr>
          <w:rFonts w:ascii="Times New Roman" w:hAnsi="Times New Roman" w:cs="Times New Roman"/>
          <w:caps/>
          <w:sz w:val="24"/>
          <w:szCs w:val="24"/>
        </w:rPr>
      </w:pPr>
      <w:r w:rsidRPr="002A3C52">
        <w:rPr>
          <w:rFonts w:ascii="Times New Roman" w:hAnsi="Times New Roman" w:cs="Times New Roman"/>
          <w:sz w:val="24"/>
          <w:szCs w:val="24"/>
        </w:rPr>
        <w:t xml:space="preserve">Barman, R. D., </w:t>
      </w:r>
      <w:proofErr w:type="spellStart"/>
      <w:r w:rsidRPr="002A3C52">
        <w:rPr>
          <w:rFonts w:ascii="Times New Roman" w:hAnsi="Times New Roman" w:cs="Times New Roman"/>
          <w:sz w:val="24"/>
          <w:szCs w:val="24"/>
        </w:rPr>
        <w:t>Saha</w:t>
      </w:r>
      <w:proofErr w:type="spellEnd"/>
      <w:r w:rsidRPr="002A3C52">
        <w:rPr>
          <w:rFonts w:ascii="Times New Roman" w:hAnsi="Times New Roman" w:cs="Times New Roman"/>
          <w:sz w:val="24"/>
          <w:szCs w:val="24"/>
        </w:rPr>
        <w:t xml:space="preserve">, T., Singh, D., Swamy, J., Sarkar, G., &amp; </w:t>
      </w:r>
      <w:proofErr w:type="spellStart"/>
      <w:r w:rsidRPr="002A3C52">
        <w:rPr>
          <w:rFonts w:ascii="Times New Roman" w:hAnsi="Times New Roman" w:cs="Times New Roman"/>
          <w:sz w:val="24"/>
          <w:szCs w:val="24"/>
        </w:rPr>
        <w:t>Mastakar</w:t>
      </w:r>
      <w:proofErr w:type="spellEnd"/>
      <w:r w:rsidRPr="002A3C52">
        <w:rPr>
          <w:rFonts w:ascii="Times New Roman" w:hAnsi="Times New Roman" w:cs="Times New Roman"/>
          <w:sz w:val="24"/>
          <w:szCs w:val="24"/>
        </w:rPr>
        <w:t xml:space="preserve">, V. K. (2024). Canopy Management of The Great Banyan Tree </w:t>
      </w:r>
      <w:proofErr w:type="gramStart"/>
      <w:r w:rsidRPr="002A3C52">
        <w:rPr>
          <w:rFonts w:ascii="Times New Roman" w:hAnsi="Times New Roman" w:cs="Times New Roman"/>
          <w:sz w:val="24"/>
          <w:szCs w:val="24"/>
        </w:rPr>
        <w:t>In</w:t>
      </w:r>
      <w:proofErr w:type="gramEnd"/>
      <w:r w:rsidRPr="002A3C52">
        <w:rPr>
          <w:rFonts w:ascii="Times New Roman" w:hAnsi="Times New Roman" w:cs="Times New Roman"/>
          <w:sz w:val="24"/>
          <w:szCs w:val="24"/>
        </w:rPr>
        <w:t xml:space="preserve"> Acharya Jagadish Chandra Bose Indian Botanic Garden, Howrah, India. </w:t>
      </w:r>
      <w:r w:rsidRPr="002A3C52">
        <w:rPr>
          <w:rFonts w:ascii="Times New Roman" w:hAnsi="Times New Roman" w:cs="Times New Roman"/>
          <w:i/>
          <w:iCs/>
          <w:sz w:val="24"/>
          <w:szCs w:val="24"/>
        </w:rPr>
        <w:t>J. Exp. Agric. Int</w:t>
      </w:r>
      <w:r w:rsidRPr="002A3C52">
        <w:rPr>
          <w:rFonts w:ascii="Times New Roman" w:hAnsi="Times New Roman" w:cs="Times New Roman"/>
          <w:sz w:val="24"/>
          <w:szCs w:val="24"/>
        </w:rPr>
        <w:t>, </w:t>
      </w:r>
      <w:r w:rsidRPr="002A3C52">
        <w:rPr>
          <w:rFonts w:ascii="Times New Roman" w:hAnsi="Times New Roman" w:cs="Times New Roman"/>
          <w:i/>
          <w:iCs/>
          <w:sz w:val="24"/>
          <w:szCs w:val="24"/>
        </w:rPr>
        <w:t>46</w:t>
      </w:r>
      <w:r w:rsidRPr="002A3C52">
        <w:rPr>
          <w:rFonts w:ascii="Times New Roman" w:hAnsi="Times New Roman" w:cs="Times New Roman"/>
          <w:sz w:val="24"/>
          <w:szCs w:val="24"/>
        </w:rPr>
        <w:t>(5), 26-33.</w:t>
      </w:r>
    </w:p>
    <w:p w14:paraId="7D9ACD7D" w14:textId="77777777" w:rsidR="007C34DA" w:rsidRPr="002A3C52" w:rsidRDefault="00363454" w:rsidP="006444B9">
      <w:pPr>
        <w:spacing w:after="0" w:line="480" w:lineRule="auto"/>
        <w:ind w:left="709" w:hanging="709"/>
        <w:contextualSpacing/>
        <w:jc w:val="both"/>
        <w:rPr>
          <w:rFonts w:ascii="Times New Roman" w:hAnsi="Times New Roman" w:cs="Times New Roman"/>
          <w:caps/>
          <w:sz w:val="24"/>
          <w:szCs w:val="24"/>
          <w:shd w:val="clear" w:color="auto" w:fill="FFFFFF"/>
        </w:rPr>
      </w:pPr>
      <w:proofErr w:type="spellStart"/>
      <w:r w:rsidRPr="002A3C52">
        <w:rPr>
          <w:rFonts w:ascii="Times New Roman" w:hAnsi="Times New Roman" w:cs="Times New Roman"/>
          <w:sz w:val="24"/>
          <w:szCs w:val="24"/>
          <w:shd w:val="clear" w:color="auto" w:fill="FFFFFF"/>
        </w:rPr>
        <w:t>Chowdhery</w:t>
      </w:r>
      <w:proofErr w:type="spellEnd"/>
      <w:r w:rsidR="007C34DA" w:rsidRPr="002A3C52">
        <w:rPr>
          <w:rFonts w:ascii="Times New Roman" w:hAnsi="Times New Roman" w:cs="Times New Roman"/>
          <w:caps/>
          <w:sz w:val="24"/>
          <w:szCs w:val="24"/>
          <w:shd w:val="clear" w:color="auto" w:fill="FFFFFF"/>
        </w:rPr>
        <w:t xml:space="preserve">, H. J., &amp; </w:t>
      </w:r>
      <w:r w:rsidRPr="002A3C52">
        <w:rPr>
          <w:rFonts w:ascii="Times New Roman" w:hAnsi="Times New Roman" w:cs="Times New Roman"/>
          <w:sz w:val="24"/>
          <w:szCs w:val="24"/>
          <w:shd w:val="clear" w:color="auto" w:fill="FFFFFF"/>
        </w:rPr>
        <w:t>Pandey</w:t>
      </w:r>
      <w:r w:rsidR="007C34DA" w:rsidRPr="002A3C52">
        <w:rPr>
          <w:rFonts w:ascii="Times New Roman" w:hAnsi="Times New Roman" w:cs="Times New Roman"/>
          <w:caps/>
          <w:sz w:val="24"/>
          <w:szCs w:val="24"/>
          <w:shd w:val="clear" w:color="auto" w:fill="FFFFFF"/>
        </w:rPr>
        <w:t>, D. S. (2007). </w:t>
      </w:r>
      <w:r w:rsidR="007C34DA" w:rsidRPr="002A3C52">
        <w:rPr>
          <w:rFonts w:ascii="Times New Roman" w:hAnsi="Times New Roman" w:cs="Times New Roman"/>
          <w:i/>
          <w:iCs/>
          <w:sz w:val="24"/>
          <w:szCs w:val="24"/>
          <w:shd w:val="clear" w:color="auto" w:fill="FFFFFF"/>
        </w:rPr>
        <w:t>Plants of Indian Botanic Garden</w:t>
      </w:r>
      <w:r w:rsidR="007C34DA" w:rsidRPr="002A3C52">
        <w:rPr>
          <w:rFonts w:ascii="Times New Roman" w:hAnsi="Times New Roman" w:cs="Times New Roman"/>
          <w:caps/>
          <w:sz w:val="24"/>
          <w:szCs w:val="24"/>
          <w:shd w:val="clear" w:color="auto" w:fill="FFFFFF"/>
        </w:rPr>
        <w:t xml:space="preserve">. </w:t>
      </w:r>
      <w:r w:rsidR="007C34DA" w:rsidRPr="002A3C52">
        <w:rPr>
          <w:rFonts w:ascii="Times New Roman" w:hAnsi="Times New Roman" w:cs="Times New Roman"/>
          <w:sz w:val="24"/>
          <w:szCs w:val="24"/>
          <w:shd w:val="clear" w:color="auto" w:fill="FFFFFF"/>
        </w:rPr>
        <w:t>Botanical Survey of India, Kolkata</w:t>
      </w:r>
      <w:r w:rsidRPr="002A3C52">
        <w:rPr>
          <w:rFonts w:ascii="Times New Roman" w:hAnsi="Times New Roman" w:cs="Times New Roman"/>
          <w:sz w:val="24"/>
          <w:szCs w:val="24"/>
          <w:shd w:val="clear" w:color="auto" w:fill="FFFFFF"/>
        </w:rPr>
        <w:t>.</w:t>
      </w:r>
    </w:p>
    <w:p w14:paraId="36CA3C7B" w14:textId="77777777" w:rsidR="007C34DA" w:rsidRPr="002A3C52" w:rsidRDefault="007C34DA" w:rsidP="006444B9">
      <w:pPr>
        <w:spacing w:after="0" w:line="480" w:lineRule="auto"/>
        <w:ind w:left="709" w:hanging="709"/>
        <w:contextualSpacing/>
        <w:jc w:val="both"/>
        <w:rPr>
          <w:rFonts w:ascii="Times New Roman" w:hAnsi="Times New Roman" w:cs="Times New Roman"/>
          <w:color w:val="222222"/>
          <w:sz w:val="24"/>
          <w:szCs w:val="24"/>
          <w:shd w:val="clear" w:color="auto" w:fill="FFFFFF"/>
        </w:rPr>
      </w:pPr>
      <w:r w:rsidRPr="002A3C52">
        <w:rPr>
          <w:rFonts w:ascii="Times New Roman" w:hAnsi="Times New Roman" w:cs="Times New Roman"/>
          <w:color w:val="222222"/>
          <w:sz w:val="24"/>
          <w:szCs w:val="24"/>
          <w:shd w:val="clear" w:color="auto" w:fill="FFFFFF"/>
        </w:rPr>
        <w:t>Debnath, H. S., Mahapatra, H. S., Hameed, S. S., &amp; Sreekumar, P. V. (2014). </w:t>
      </w:r>
      <w:r w:rsidRPr="002A3C52">
        <w:rPr>
          <w:rFonts w:ascii="Times New Roman" w:hAnsi="Times New Roman" w:cs="Times New Roman"/>
          <w:i/>
          <w:iCs/>
          <w:color w:val="222222"/>
          <w:sz w:val="24"/>
          <w:szCs w:val="24"/>
          <w:shd w:val="clear" w:color="auto" w:fill="FFFFFF"/>
        </w:rPr>
        <w:t>Census of Plants in AJC Bose Indian Botanic Garden: A Report</w:t>
      </w:r>
      <w:r w:rsidRPr="002A3C52">
        <w:rPr>
          <w:rFonts w:ascii="Times New Roman" w:hAnsi="Times New Roman" w:cs="Times New Roman"/>
          <w:color w:val="222222"/>
          <w:sz w:val="24"/>
          <w:szCs w:val="24"/>
          <w:shd w:val="clear" w:color="auto" w:fill="FFFFFF"/>
        </w:rPr>
        <w:t>. Botanical Survey of India</w:t>
      </w:r>
      <w:r w:rsidR="00363454" w:rsidRPr="002A3C52">
        <w:rPr>
          <w:rFonts w:ascii="Times New Roman" w:hAnsi="Times New Roman" w:cs="Times New Roman"/>
          <w:color w:val="222222"/>
          <w:sz w:val="24"/>
          <w:szCs w:val="24"/>
          <w:shd w:val="clear" w:color="auto" w:fill="FFFFFF"/>
        </w:rPr>
        <w:t>, Kolkata</w:t>
      </w:r>
      <w:r w:rsidRPr="002A3C52">
        <w:rPr>
          <w:rFonts w:ascii="Times New Roman" w:hAnsi="Times New Roman" w:cs="Times New Roman"/>
          <w:color w:val="222222"/>
          <w:sz w:val="24"/>
          <w:szCs w:val="24"/>
          <w:shd w:val="clear" w:color="auto" w:fill="FFFFFF"/>
        </w:rPr>
        <w:t>.</w:t>
      </w:r>
    </w:p>
    <w:p w14:paraId="077F0F22" w14:textId="77777777" w:rsidR="007C34DA" w:rsidRPr="002A3C52" w:rsidRDefault="00363454" w:rsidP="006444B9">
      <w:pPr>
        <w:spacing w:after="0" w:line="480" w:lineRule="auto"/>
        <w:ind w:left="709" w:hanging="709"/>
        <w:contextualSpacing/>
        <w:jc w:val="both"/>
        <w:rPr>
          <w:rFonts w:ascii="Times New Roman" w:hAnsi="Times New Roman" w:cs="Times New Roman"/>
          <w:sz w:val="24"/>
          <w:szCs w:val="24"/>
        </w:rPr>
      </w:pPr>
      <w:r w:rsidRPr="002A3C52">
        <w:rPr>
          <w:rFonts w:ascii="Times New Roman" w:hAnsi="Times New Roman" w:cs="Times New Roman"/>
          <w:sz w:val="24"/>
          <w:szCs w:val="24"/>
        </w:rPr>
        <w:t xml:space="preserve">IPNI - </w:t>
      </w:r>
      <w:r w:rsidR="009847EF" w:rsidRPr="002A3C52">
        <w:rPr>
          <w:rFonts w:ascii="Times New Roman" w:hAnsi="Times New Roman" w:cs="Times New Roman"/>
          <w:sz w:val="24"/>
          <w:szCs w:val="24"/>
        </w:rPr>
        <w:t>International Plant Names Index</w:t>
      </w:r>
      <w:r w:rsidRPr="002A3C52">
        <w:rPr>
          <w:rFonts w:ascii="Times New Roman" w:hAnsi="Times New Roman" w:cs="Times New Roman"/>
          <w:sz w:val="24"/>
          <w:szCs w:val="24"/>
        </w:rPr>
        <w:t>.</w:t>
      </w:r>
      <w:r w:rsidR="009847EF" w:rsidRPr="002A3C52">
        <w:rPr>
          <w:rFonts w:ascii="Times New Roman" w:hAnsi="Times New Roman" w:cs="Times New Roman"/>
          <w:sz w:val="24"/>
          <w:szCs w:val="24"/>
        </w:rPr>
        <w:t xml:space="preserve"> </w:t>
      </w:r>
      <w:r w:rsidR="007C34DA" w:rsidRPr="002A3C52">
        <w:rPr>
          <w:rFonts w:ascii="Times New Roman" w:hAnsi="Times New Roman" w:cs="Times New Roman"/>
          <w:sz w:val="24"/>
          <w:szCs w:val="24"/>
        </w:rPr>
        <w:t>(</w:t>
      </w:r>
      <w:r w:rsidR="009847EF" w:rsidRPr="002A3C52">
        <w:rPr>
          <w:rFonts w:ascii="Times New Roman" w:hAnsi="Times New Roman" w:cs="Times New Roman"/>
          <w:sz w:val="24"/>
          <w:szCs w:val="24"/>
        </w:rPr>
        <w:t>2</w:t>
      </w:r>
      <w:r w:rsidR="007C34DA" w:rsidRPr="002A3C52">
        <w:rPr>
          <w:rFonts w:ascii="Times New Roman" w:hAnsi="Times New Roman" w:cs="Times New Roman"/>
          <w:sz w:val="24"/>
          <w:szCs w:val="24"/>
        </w:rPr>
        <w:t>025)</w:t>
      </w:r>
      <w:r w:rsidR="009847EF" w:rsidRPr="002A3C52">
        <w:rPr>
          <w:rFonts w:ascii="Times New Roman" w:hAnsi="Times New Roman" w:cs="Times New Roman"/>
          <w:sz w:val="24"/>
          <w:szCs w:val="24"/>
        </w:rPr>
        <w:t>. Published on the Internet http://www.ipni.org</w:t>
      </w:r>
      <w:r w:rsidR="008A47B1" w:rsidRPr="002A3C52">
        <w:rPr>
          <w:rFonts w:ascii="Times New Roman" w:hAnsi="Times New Roman" w:cs="Times New Roman"/>
          <w:sz w:val="24"/>
          <w:szCs w:val="24"/>
        </w:rPr>
        <w:t>.</w:t>
      </w:r>
      <w:r w:rsidR="009847EF" w:rsidRPr="002A3C52">
        <w:rPr>
          <w:rFonts w:ascii="Times New Roman" w:hAnsi="Times New Roman" w:cs="Times New Roman"/>
          <w:sz w:val="24"/>
          <w:szCs w:val="24"/>
        </w:rPr>
        <w:t xml:space="preserve"> The Royal Botanic Gardens, Kew, Harvard University Herbaria &amp; Libraries and Australian National Botanic Gardens. </w:t>
      </w:r>
    </w:p>
    <w:p w14:paraId="307433AA" w14:textId="77777777" w:rsidR="00233A45" w:rsidRPr="002A3C52" w:rsidRDefault="00363454" w:rsidP="006444B9">
      <w:pPr>
        <w:spacing w:after="0" w:line="480" w:lineRule="auto"/>
        <w:ind w:left="709" w:hanging="709"/>
        <w:contextualSpacing/>
        <w:jc w:val="both"/>
        <w:rPr>
          <w:rFonts w:ascii="Times New Roman" w:hAnsi="Times New Roman" w:cs="Times New Roman"/>
          <w:sz w:val="24"/>
          <w:szCs w:val="24"/>
        </w:rPr>
      </w:pPr>
      <w:r w:rsidRPr="002A3C52">
        <w:rPr>
          <w:rFonts w:ascii="Times New Roman" w:hAnsi="Times New Roman" w:cs="Times New Roman"/>
          <w:color w:val="2E414F"/>
          <w:sz w:val="24"/>
          <w:szCs w:val="24"/>
          <w:shd w:val="clear" w:color="auto" w:fill="FFFFFF"/>
        </w:rPr>
        <w:t>Kumar, A., G. Krishna a</w:t>
      </w:r>
      <w:r w:rsidR="007C34DA" w:rsidRPr="002A3C52">
        <w:rPr>
          <w:rFonts w:ascii="Times New Roman" w:hAnsi="Times New Roman" w:cs="Times New Roman"/>
          <w:color w:val="2E414F"/>
          <w:sz w:val="24"/>
          <w:szCs w:val="24"/>
          <w:shd w:val="clear" w:color="auto" w:fill="FFFFFF"/>
        </w:rPr>
        <w:t>nd A. Bhattacharjee (</w:t>
      </w:r>
      <w:r w:rsidR="00233A45" w:rsidRPr="002A3C52">
        <w:rPr>
          <w:rFonts w:ascii="Times New Roman" w:hAnsi="Times New Roman" w:cs="Times New Roman"/>
          <w:color w:val="2E414F"/>
          <w:sz w:val="24"/>
          <w:szCs w:val="24"/>
          <w:shd w:val="clear" w:color="auto" w:fill="FFFFFF"/>
        </w:rPr>
        <w:t>2023</w:t>
      </w:r>
      <w:r w:rsidR="007C34DA" w:rsidRPr="002A3C52">
        <w:rPr>
          <w:rFonts w:ascii="Times New Roman" w:hAnsi="Times New Roman" w:cs="Times New Roman"/>
          <w:color w:val="2E414F"/>
          <w:sz w:val="24"/>
          <w:szCs w:val="24"/>
          <w:shd w:val="clear" w:color="auto" w:fill="FFFFFF"/>
        </w:rPr>
        <w:t>)</w:t>
      </w:r>
      <w:r w:rsidR="00233A45" w:rsidRPr="002A3C52">
        <w:rPr>
          <w:rFonts w:ascii="Times New Roman" w:hAnsi="Times New Roman" w:cs="Times New Roman"/>
          <w:color w:val="2E414F"/>
          <w:sz w:val="24"/>
          <w:szCs w:val="24"/>
          <w:shd w:val="clear" w:color="auto" w:fill="FFFFFF"/>
        </w:rPr>
        <w:t xml:space="preserve">. </w:t>
      </w:r>
      <w:proofErr w:type="spellStart"/>
      <w:r w:rsidR="00233A45" w:rsidRPr="002A3C52">
        <w:rPr>
          <w:rFonts w:ascii="Times New Roman" w:hAnsi="Times New Roman" w:cs="Times New Roman"/>
          <w:i/>
          <w:iCs/>
          <w:color w:val="2E414F"/>
          <w:sz w:val="24"/>
          <w:szCs w:val="24"/>
          <w:shd w:val="clear" w:color="auto" w:fill="FFFFFF"/>
        </w:rPr>
        <w:t>Asystasiavenui</w:t>
      </w:r>
      <w:proofErr w:type="spellEnd"/>
      <w:r w:rsidR="00233A45" w:rsidRPr="002A3C52">
        <w:rPr>
          <w:rFonts w:ascii="Times New Roman" w:hAnsi="Times New Roman" w:cs="Times New Roman"/>
          <w:color w:val="2E414F"/>
          <w:sz w:val="24"/>
          <w:szCs w:val="24"/>
          <w:shd w:val="clear" w:color="auto" w:fill="FFFFFF"/>
        </w:rPr>
        <w:t xml:space="preserve"> (</w:t>
      </w:r>
      <w:proofErr w:type="spellStart"/>
      <w:r w:rsidR="00233A45" w:rsidRPr="002A3C52">
        <w:rPr>
          <w:rFonts w:ascii="Times New Roman" w:hAnsi="Times New Roman" w:cs="Times New Roman"/>
          <w:color w:val="2E414F"/>
          <w:sz w:val="24"/>
          <w:szCs w:val="24"/>
          <w:shd w:val="clear" w:color="auto" w:fill="FFFFFF"/>
        </w:rPr>
        <w:t>Justicieae</w:t>
      </w:r>
      <w:proofErr w:type="spellEnd"/>
      <w:r w:rsidR="00233A45" w:rsidRPr="002A3C52">
        <w:rPr>
          <w:rFonts w:ascii="Times New Roman" w:hAnsi="Times New Roman" w:cs="Times New Roman"/>
          <w:color w:val="2E414F"/>
          <w:sz w:val="24"/>
          <w:szCs w:val="24"/>
          <w:shd w:val="clear" w:color="auto" w:fill="FFFFFF"/>
        </w:rPr>
        <w:t xml:space="preserve">: </w:t>
      </w:r>
      <w:proofErr w:type="spellStart"/>
      <w:r w:rsidR="00233A45" w:rsidRPr="002A3C52">
        <w:rPr>
          <w:rFonts w:ascii="Times New Roman" w:hAnsi="Times New Roman" w:cs="Times New Roman"/>
          <w:color w:val="2E414F"/>
          <w:sz w:val="24"/>
          <w:szCs w:val="24"/>
          <w:shd w:val="clear" w:color="auto" w:fill="FFFFFF"/>
        </w:rPr>
        <w:t>Acanthaceae</w:t>
      </w:r>
      <w:proofErr w:type="spellEnd"/>
      <w:r w:rsidR="00233A45" w:rsidRPr="002A3C52">
        <w:rPr>
          <w:rFonts w:ascii="Times New Roman" w:hAnsi="Times New Roman" w:cs="Times New Roman"/>
          <w:color w:val="2E414F"/>
          <w:sz w:val="24"/>
          <w:szCs w:val="24"/>
          <w:shd w:val="clear" w:color="auto" w:fill="FFFFFF"/>
        </w:rPr>
        <w:t>): A new species from West Bengal, India. </w:t>
      </w:r>
      <w:proofErr w:type="spellStart"/>
      <w:r w:rsidR="00233A45" w:rsidRPr="002A3C52">
        <w:rPr>
          <w:rStyle w:val="nfase"/>
          <w:rFonts w:ascii="Times New Roman" w:hAnsi="Times New Roman" w:cs="Times New Roman"/>
          <w:color w:val="2E414F"/>
          <w:sz w:val="24"/>
          <w:szCs w:val="24"/>
        </w:rPr>
        <w:t>Phytotaxa</w:t>
      </w:r>
      <w:proofErr w:type="spellEnd"/>
      <w:r w:rsidR="00233A45" w:rsidRPr="002A3C52">
        <w:rPr>
          <w:rFonts w:ascii="Times New Roman" w:hAnsi="Times New Roman" w:cs="Times New Roman"/>
          <w:color w:val="2E414F"/>
          <w:sz w:val="24"/>
          <w:szCs w:val="24"/>
          <w:shd w:val="clear" w:color="auto" w:fill="FFFFFF"/>
        </w:rPr>
        <w:t xml:space="preserve"> 600(4): 239</w:t>
      </w:r>
      <w:r w:rsidR="00A4519B" w:rsidRPr="002A3C52">
        <w:rPr>
          <w:rFonts w:ascii="Times New Roman" w:hAnsi="Times New Roman" w:cs="Times New Roman"/>
          <w:color w:val="2E414F"/>
          <w:sz w:val="24"/>
          <w:szCs w:val="24"/>
          <w:shd w:val="clear" w:color="auto" w:fill="FFFFFF"/>
        </w:rPr>
        <w:t>-</w:t>
      </w:r>
      <w:r w:rsidR="00233A45" w:rsidRPr="002A3C52">
        <w:rPr>
          <w:rFonts w:ascii="Times New Roman" w:hAnsi="Times New Roman" w:cs="Times New Roman"/>
          <w:color w:val="2E414F"/>
          <w:sz w:val="24"/>
          <w:szCs w:val="24"/>
          <w:shd w:val="clear" w:color="auto" w:fill="FFFFFF"/>
        </w:rPr>
        <w:t xml:space="preserve">247. </w:t>
      </w:r>
      <w:r w:rsidR="00233A45" w:rsidRPr="002A3C52">
        <w:rPr>
          <w:rFonts w:ascii="Times New Roman" w:hAnsi="Times New Roman" w:cs="Times New Roman"/>
          <w:sz w:val="24"/>
          <w:szCs w:val="24"/>
        </w:rPr>
        <w:t>DOI: </w:t>
      </w:r>
      <w:hyperlink r:id="rId17" w:history="1">
        <w:r w:rsidR="00233A45" w:rsidRPr="002A3C52">
          <w:rPr>
            <w:rStyle w:val="Hyperlink"/>
            <w:rFonts w:ascii="Times New Roman" w:hAnsi="Times New Roman" w:cs="Times New Roman"/>
            <w:sz w:val="24"/>
            <w:szCs w:val="24"/>
          </w:rPr>
          <w:t>https://doi.org/10.11646/phytotaxa.600.4.3</w:t>
        </w:r>
      </w:hyperlink>
    </w:p>
    <w:p w14:paraId="74EECFF4" w14:textId="77777777" w:rsidR="009847EF" w:rsidRPr="002A3C52" w:rsidRDefault="007C34DA" w:rsidP="006444B9">
      <w:pPr>
        <w:spacing w:after="0" w:line="480" w:lineRule="auto"/>
        <w:ind w:left="709" w:hanging="709"/>
        <w:contextualSpacing/>
        <w:jc w:val="both"/>
        <w:rPr>
          <w:rFonts w:ascii="Times New Roman" w:hAnsi="Times New Roman" w:cs="Times New Roman"/>
          <w:sz w:val="24"/>
          <w:szCs w:val="24"/>
        </w:rPr>
      </w:pPr>
      <w:r w:rsidRPr="002A3C52">
        <w:rPr>
          <w:rFonts w:ascii="Times New Roman" w:hAnsi="Times New Roman" w:cs="Times New Roman"/>
          <w:sz w:val="24"/>
          <w:szCs w:val="24"/>
        </w:rPr>
        <w:t>POWO (2025)</w:t>
      </w:r>
      <w:r w:rsidR="009847EF" w:rsidRPr="002A3C52">
        <w:rPr>
          <w:rFonts w:ascii="Times New Roman" w:hAnsi="Times New Roman" w:cs="Times New Roman"/>
          <w:sz w:val="24"/>
          <w:szCs w:val="24"/>
        </w:rPr>
        <w:t xml:space="preserve">. </w:t>
      </w:r>
      <w:r w:rsidR="009847EF" w:rsidRPr="002A3C52">
        <w:rPr>
          <w:rFonts w:ascii="Times New Roman" w:hAnsi="Times New Roman" w:cs="Times New Roman"/>
          <w:i/>
          <w:iCs/>
          <w:sz w:val="24"/>
          <w:szCs w:val="24"/>
        </w:rPr>
        <w:t>Plants of the World Online</w:t>
      </w:r>
      <w:r w:rsidR="009847EF" w:rsidRPr="002A3C52">
        <w:rPr>
          <w:rFonts w:ascii="Times New Roman" w:hAnsi="Times New Roman" w:cs="Times New Roman"/>
          <w:sz w:val="24"/>
          <w:szCs w:val="24"/>
        </w:rPr>
        <w:t xml:space="preserve">. Facilitated by the Royal Botanic Gardens, Kew. </w:t>
      </w:r>
      <w:hyperlink r:id="rId18" w:history="1">
        <w:r w:rsidR="009847EF" w:rsidRPr="002A3C52">
          <w:rPr>
            <w:rStyle w:val="Hyperlink"/>
            <w:rFonts w:ascii="Times New Roman" w:hAnsi="Times New Roman" w:cs="Times New Roman"/>
            <w:sz w:val="24"/>
            <w:szCs w:val="24"/>
          </w:rPr>
          <w:t>http://www.plantsoftheworldonline.org</w:t>
        </w:r>
      </w:hyperlink>
      <w:r w:rsidR="009847EF" w:rsidRPr="002A3C52">
        <w:rPr>
          <w:rFonts w:ascii="Times New Roman" w:hAnsi="Times New Roman" w:cs="Times New Roman"/>
          <w:sz w:val="24"/>
          <w:szCs w:val="24"/>
        </w:rPr>
        <w:t>.</w:t>
      </w:r>
    </w:p>
    <w:p w14:paraId="08ACC39F" w14:textId="77777777" w:rsidR="00BF3F99" w:rsidRPr="002A3C52" w:rsidRDefault="00BF3F99" w:rsidP="006444B9">
      <w:pPr>
        <w:spacing w:after="0" w:line="480" w:lineRule="auto"/>
        <w:ind w:left="709" w:hanging="709"/>
        <w:contextualSpacing/>
        <w:jc w:val="both"/>
        <w:rPr>
          <w:rFonts w:ascii="Times New Roman" w:hAnsi="Times New Roman" w:cs="Times New Roman"/>
          <w:sz w:val="24"/>
          <w:szCs w:val="24"/>
        </w:rPr>
      </w:pPr>
      <w:r w:rsidRPr="002A3C52">
        <w:rPr>
          <w:rFonts w:ascii="Times New Roman" w:hAnsi="Times New Roman" w:cs="Times New Roman"/>
          <w:sz w:val="24"/>
          <w:szCs w:val="24"/>
        </w:rPr>
        <w:t xml:space="preserve">Singh, P., </w:t>
      </w:r>
      <w:proofErr w:type="spellStart"/>
      <w:r w:rsidRPr="002A3C52">
        <w:rPr>
          <w:rFonts w:ascii="Times New Roman" w:hAnsi="Times New Roman" w:cs="Times New Roman"/>
          <w:sz w:val="24"/>
          <w:szCs w:val="24"/>
        </w:rPr>
        <w:t>Karthigeyan</w:t>
      </w:r>
      <w:proofErr w:type="spellEnd"/>
      <w:r w:rsidRPr="002A3C52">
        <w:rPr>
          <w:rFonts w:ascii="Times New Roman" w:hAnsi="Times New Roman" w:cs="Times New Roman"/>
          <w:sz w:val="24"/>
          <w:szCs w:val="24"/>
        </w:rPr>
        <w:t xml:space="preserve">, K., </w:t>
      </w:r>
      <w:proofErr w:type="spellStart"/>
      <w:r w:rsidRPr="002A3C52">
        <w:rPr>
          <w:rFonts w:ascii="Times New Roman" w:hAnsi="Times New Roman" w:cs="Times New Roman"/>
          <w:sz w:val="24"/>
          <w:szCs w:val="24"/>
        </w:rPr>
        <w:t>Lakshminarasimhan</w:t>
      </w:r>
      <w:proofErr w:type="spellEnd"/>
      <w:r w:rsidRPr="002A3C52">
        <w:rPr>
          <w:rFonts w:ascii="Times New Roman" w:hAnsi="Times New Roman" w:cs="Times New Roman"/>
          <w:sz w:val="24"/>
          <w:szCs w:val="24"/>
        </w:rPr>
        <w:t xml:space="preserve">, P. and Dash, S.S., </w:t>
      </w:r>
      <w:r w:rsidR="007C34DA" w:rsidRPr="002A3C52">
        <w:rPr>
          <w:rFonts w:ascii="Times New Roman" w:hAnsi="Times New Roman" w:cs="Times New Roman"/>
          <w:sz w:val="24"/>
          <w:szCs w:val="24"/>
        </w:rPr>
        <w:t>(</w:t>
      </w:r>
      <w:r w:rsidRPr="002A3C52">
        <w:rPr>
          <w:rFonts w:ascii="Times New Roman" w:hAnsi="Times New Roman" w:cs="Times New Roman"/>
          <w:sz w:val="24"/>
          <w:szCs w:val="24"/>
        </w:rPr>
        <w:t>2015</w:t>
      </w:r>
      <w:r w:rsidR="007C34DA" w:rsidRPr="002A3C52">
        <w:rPr>
          <w:rFonts w:ascii="Times New Roman" w:hAnsi="Times New Roman" w:cs="Times New Roman"/>
          <w:sz w:val="24"/>
          <w:szCs w:val="24"/>
        </w:rPr>
        <w:t>)</w:t>
      </w:r>
      <w:r w:rsidRPr="002A3C52">
        <w:rPr>
          <w:rFonts w:ascii="Times New Roman" w:hAnsi="Times New Roman" w:cs="Times New Roman"/>
          <w:sz w:val="24"/>
          <w:szCs w:val="24"/>
        </w:rPr>
        <w:t xml:space="preserve">. </w:t>
      </w:r>
      <w:r w:rsidRPr="002A3C52">
        <w:rPr>
          <w:rFonts w:ascii="Times New Roman" w:hAnsi="Times New Roman" w:cs="Times New Roman"/>
          <w:i/>
          <w:iCs/>
          <w:sz w:val="24"/>
          <w:szCs w:val="24"/>
        </w:rPr>
        <w:t>Endemic Vascular Plants of India</w:t>
      </w:r>
      <w:r w:rsidR="00363454" w:rsidRPr="002A3C52">
        <w:rPr>
          <w:rFonts w:ascii="Times New Roman" w:hAnsi="Times New Roman" w:cs="Times New Roman"/>
          <w:sz w:val="24"/>
          <w:szCs w:val="24"/>
        </w:rPr>
        <w:t>.</w:t>
      </w:r>
      <w:r w:rsidRPr="002A3C52">
        <w:rPr>
          <w:rFonts w:ascii="Times New Roman" w:hAnsi="Times New Roman" w:cs="Times New Roman"/>
          <w:sz w:val="24"/>
          <w:szCs w:val="24"/>
        </w:rPr>
        <w:t xml:space="preserve"> Botanical Survey of Indi</w:t>
      </w:r>
      <w:r w:rsidR="00363454" w:rsidRPr="002A3C52">
        <w:rPr>
          <w:rFonts w:ascii="Times New Roman" w:hAnsi="Times New Roman" w:cs="Times New Roman"/>
          <w:sz w:val="24"/>
          <w:szCs w:val="24"/>
        </w:rPr>
        <w:t>a, Kolkata.</w:t>
      </w:r>
    </w:p>
    <w:p w14:paraId="66D96787" w14:textId="77777777" w:rsidR="00B21094" w:rsidRPr="002A3C52" w:rsidRDefault="00B21094" w:rsidP="004E143F">
      <w:pPr>
        <w:spacing w:after="0" w:line="480" w:lineRule="auto"/>
        <w:ind w:left="709" w:hanging="709"/>
        <w:contextualSpacing/>
        <w:jc w:val="both"/>
        <w:rPr>
          <w:rFonts w:ascii="Times New Roman" w:hAnsi="Times New Roman" w:cs="Times New Roman"/>
          <w:sz w:val="24"/>
          <w:szCs w:val="24"/>
        </w:rPr>
      </w:pPr>
    </w:p>
    <w:sectPr w:rsidR="00B21094" w:rsidRPr="002A3C52" w:rsidSect="0052494D">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5" w:author="user" w:date="2025-08-25T15:08:00Z" w:initials="u">
    <w:p w14:paraId="32935EBA" w14:textId="2DE0F819" w:rsidR="003C7502" w:rsidRDefault="003C7502">
      <w:pPr>
        <w:pStyle w:val="Textodecomentrio"/>
      </w:pPr>
      <w:r>
        <w:rPr>
          <w:rStyle w:val="Refdecomentrio"/>
        </w:rPr>
        <w:annotationRef/>
      </w:r>
      <w:r w:rsidRPr="003C7502">
        <w:t>The method should present the type of study, where the study was conducted (a map), when the study was conducted, which variables were researched, which method was used for data collection, and which analyses were employed.</w:t>
      </w:r>
    </w:p>
  </w:comment>
  <w:comment w:id="14" w:author="user" w:date="2025-08-25T15:15:00Z" w:initials="u">
    <w:p w14:paraId="56C5848A" w14:textId="4F9AA17D" w:rsidR="00302CE7" w:rsidRDefault="00302CE7">
      <w:pPr>
        <w:pStyle w:val="Textodecomentrio"/>
      </w:pPr>
      <w:r>
        <w:rPr>
          <w:rStyle w:val="Refdecomentrio"/>
        </w:rPr>
        <w:annotationRef/>
      </w:r>
      <w:r w:rsidRPr="00302CE7">
        <w:t>It could be further developed and explored.</w:t>
      </w:r>
      <w:bookmarkStart w:id="15" w:name="_GoBack"/>
      <w:bookmarkEnd w:id="15"/>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2935EBA" w15:done="0"/>
  <w15:commentEx w15:paraId="56C5848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C56FAE0" w16cex:dateUtc="2025-08-25T18:08:00Z"/>
  <w16cex:commentExtensible w16cex:durableId="2C56FC93" w16cex:dateUtc="2025-08-25T18: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2935EBA" w16cid:durableId="2C56FAE0"/>
  <w16cid:commentId w16cid:paraId="56C5848A" w16cid:durableId="2C56FC9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704FCF" w14:textId="77777777" w:rsidR="005A3010" w:rsidRDefault="005A3010" w:rsidP="002E7685">
      <w:pPr>
        <w:spacing w:after="0" w:line="240" w:lineRule="auto"/>
      </w:pPr>
      <w:r>
        <w:separator/>
      </w:r>
    </w:p>
  </w:endnote>
  <w:endnote w:type="continuationSeparator" w:id="0">
    <w:p w14:paraId="24BB573A" w14:textId="77777777" w:rsidR="005A3010" w:rsidRDefault="005A3010" w:rsidP="002E7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EBE1D8" w14:textId="77777777" w:rsidR="00F12AF8" w:rsidRDefault="00F12AF8">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D1C955" w14:textId="77777777" w:rsidR="00F12AF8" w:rsidRDefault="00F12AF8">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C92897" w14:textId="77777777" w:rsidR="00F12AF8" w:rsidRDefault="00F12AF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CB2300" w14:textId="77777777" w:rsidR="005A3010" w:rsidRDefault="005A3010" w:rsidP="002E7685">
      <w:pPr>
        <w:spacing w:after="0" w:line="240" w:lineRule="auto"/>
      </w:pPr>
      <w:r>
        <w:separator/>
      </w:r>
    </w:p>
  </w:footnote>
  <w:footnote w:type="continuationSeparator" w:id="0">
    <w:p w14:paraId="4A5F4969" w14:textId="77777777" w:rsidR="005A3010" w:rsidRDefault="005A3010" w:rsidP="002E76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6C342" w14:textId="77777777" w:rsidR="00F12AF8" w:rsidRDefault="00F12AF8">
    <w:pPr>
      <w:pStyle w:val="Cabealho"/>
    </w:pPr>
    <w:r>
      <w:rPr>
        <w:noProof/>
      </w:rPr>
      <w:pict w14:anchorId="32ED04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57813"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466B1B" w14:textId="77777777" w:rsidR="00F12AF8" w:rsidRDefault="00F12AF8">
    <w:pPr>
      <w:pStyle w:val="Cabealho"/>
    </w:pPr>
    <w:r>
      <w:rPr>
        <w:noProof/>
      </w:rPr>
      <w:pict w14:anchorId="49C88B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57814"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85C024" w14:textId="77777777" w:rsidR="00F12AF8" w:rsidRDefault="00F12AF8">
    <w:pPr>
      <w:pStyle w:val="Cabealho"/>
    </w:pPr>
    <w:r>
      <w:rPr>
        <w:noProof/>
      </w:rPr>
      <w:pict w14:anchorId="2D98AF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57812"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F1EE1"/>
    <w:multiLevelType w:val="multilevel"/>
    <w:tmpl w:val="C96A7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6576DD"/>
    <w:multiLevelType w:val="hybridMultilevel"/>
    <w:tmpl w:val="84E49C1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AE1111F"/>
    <w:multiLevelType w:val="multilevel"/>
    <w:tmpl w:val="1E34F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8C6B2B"/>
    <w:multiLevelType w:val="multilevel"/>
    <w:tmpl w:val="25D6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271246E"/>
    <w:multiLevelType w:val="hybridMultilevel"/>
    <w:tmpl w:val="48EE517C"/>
    <w:lvl w:ilvl="0" w:tplc="4009000F">
      <w:start w:val="1"/>
      <w:numFmt w:val="decimal"/>
      <w:lvlText w:val="%1."/>
      <w:lvlJc w:val="left"/>
      <w:pPr>
        <w:ind w:left="2062"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5" w15:restartNumberingAfterBreak="0">
    <w:nsid w:val="4DDB021C"/>
    <w:multiLevelType w:val="multilevel"/>
    <w:tmpl w:val="EF1CB7CC"/>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b/>
      </w:rPr>
    </w:lvl>
    <w:lvl w:ilvl="2">
      <w:start w:val="1"/>
      <w:numFmt w:val="upperLetter"/>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6" w15:restartNumberingAfterBreak="0">
    <w:nsid w:val="65152D4E"/>
    <w:multiLevelType w:val="multilevel"/>
    <w:tmpl w:val="AA40E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C8A43DA"/>
    <w:multiLevelType w:val="multilevel"/>
    <w:tmpl w:val="75605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CD07C33"/>
    <w:multiLevelType w:val="multilevel"/>
    <w:tmpl w:val="0B82E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7"/>
  </w:num>
  <w:num w:numId="5">
    <w:abstractNumId w:val="0"/>
  </w:num>
  <w:num w:numId="6">
    <w:abstractNumId w:val="8"/>
  </w:num>
  <w:num w:numId="7">
    <w:abstractNumId w:val="6"/>
  </w:num>
  <w:num w:numId="8">
    <w:abstractNumId w:val="4"/>
  </w:num>
  <w:num w:numId="9">
    <w:abstractNumId w:val="1"/>
  </w:num>
  <w:num w:numId="10">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trackRevisions/>
  <w:defaultTabStop w:val="720"/>
  <w:hyphenationZone w:val="425"/>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9CE"/>
    <w:rsid w:val="00004730"/>
    <w:rsid w:val="00012836"/>
    <w:rsid w:val="00047110"/>
    <w:rsid w:val="000849A6"/>
    <w:rsid w:val="000869BF"/>
    <w:rsid w:val="000B5CAF"/>
    <w:rsid w:val="000D1DA1"/>
    <w:rsid w:val="000E1513"/>
    <w:rsid w:val="000E2645"/>
    <w:rsid w:val="000E2E03"/>
    <w:rsid w:val="000E60B2"/>
    <w:rsid w:val="0010459A"/>
    <w:rsid w:val="00114E49"/>
    <w:rsid w:val="00121B6E"/>
    <w:rsid w:val="00130732"/>
    <w:rsid w:val="00145515"/>
    <w:rsid w:val="00166F7E"/>
    <w:rsid w:val="001804F3"/>
    <w:rsid w:val="00186D45"/>
    <w:rsid w:val="00197A61"/>
    <w:rsid w:val="001A2D12"/>
    <w:rsid w:val="001A66FE"/>
    <w:rsid w:val="001C5BCF"/>
    <w:rsid w:val="001D413D"/>
    <w:rsid w:val="001D7C2F"/>
    <w:rsid w:val="001F22A3"/>
    <w:rsid w:val="001F5491"/>
    <w:rsid w:val="00205368"/>
    <w:rsid w:val="00220DE4"/>
    <w:rsid w:val="002246BD"/>
    <w:rsid w:val="00233A45"/>
    <w:rsid w:val="0024135C"/>
    <w:rsid w:val="002546F6"/>
    <w:rsid w:val="0026030C"/>
    <w:rsid w:val="00270CDC"/>
    <w:rsid w:val="00271265"/>
    <w:rsid w:val="00273A04"/>
    <w:rsid w:val="00290B18"/>
    <w:rsid w:val="002A3C52"/>
    <w:rsid w:val="002A3EBC"/>
    <w:rsid w:val="002A6B33"/>
    <w:rsid w:val="002E1C93"/>
    <w:rsid w:val="002E7685"/>
    <w:rsid w:val="002F7AD0"/>
    <w:rsid w:val="00302CE7"/>
    <w:rsid w:val="0032358C"/>
    <w:rsid w:val="00325EF7"/>
    <w:rsid w:val="003366BC"/>
    <w:rsid w:val="00357871"/>
    <w:rsid w:val="00362CA6"/>
    <w:rsid w:val="00363454"/>
    <w:rsid w:val="00372AE8"/>
    <w:rsid w:val="00376361"/>
    <w:rsid w:val="003A0160"/>
    <w:rsid w:val="003B2B63"/>
    <w:rsid w:val="003C7502"/>
    <w:rsid w:val="003D28B1"/>
    <w:rsid w:val="003E7154"/>
    <w:rsid w:val="00413D35"/>
    <w:rsid w:val="00426683"/>
    <w:rsid w:val="00456BE3"/>
    <w:rsid w:val="004709D6"/>
    <w:rsid w:val="00485BCC"/>
    <w:rsid w:val="004A5ECF"/>
    <w:rsid w:val="004B1233"/>
    <w:rsid w:val="004D79E7"/>
    <w:rsid w:val="004E143F"/>
    <w:rsid w:val="004F35DE"/>
    <w:rsid w:val="004F4614"/>
    <w:rsid w:val="00502551"/>
    <w:rsid w:val="005030E0"/>
    <w:rsid w:val="00504F77"/>
    <w:rsid w:val="0051152E"/>
    <w:rsid w:val="00521109"/>
    <w:rsid w:val="00522354"/>
    <w:rsid w:val="00522A66"/>
    <w:rsid w:val="0052494D"/>
    <w:rsid w:val="00541E57"/>
    <w:rsid w:val="00544393"/>
    <w:rsid w:val="005614D4"/>
    <w:rsid w:val="00561601"/>
    <w:rsid w:val="00576DB5"/>
    <w:rsid w:val="005A3010"/>
    <w:rsid w:val="005A5ED9"/>
    <w:rsid w:val="005E4294"/>
    <w:rsid w:val="005E4B06"/>
    <w:rsid w:val="005E6876"/>
    <w:rsid w:val="006028D1"/>
    <w:rsid w:val="00612C53"/>
    <w:rsid w:val="0062290A"/>
    <w:rsid w:val="006444B9"/>
    <w:rsid w:val="00671762"/>
    <w:rsid w:val="00686BF8"/>
    <w:rsid w:val="00693563"/>
    <w:rsid w:val="006A337C"/>
    <w:rsid w:val="006C2FB9"/>
    <w:rsid w:val="006D1F04"/>
    <w:rsid w:val="006E0EF7"/>
    <w:rsid w:val="006E5AA7"/>
    <w:rsid w:val="0070553A"/>
    <w:rsid w:val="00740CDD"/>
    <w:rsid w:val="00740D37"/>
    <w:rsid w:val="007444F7"/>
    <w:rsid w:val="00760FEB"/>
    <w:rsid w:val="00767DB4"/>
    <w:rsid w:val="007804F2"/>
    <w:rsid w:val="00787D5E"/>
    <w:rsid w:val="00792724"/>
    <w:rsid w:val="00795B21"/>
    <w:rsid w:val="007A3122"/>
    <w:rsid w:val="007B331E"/>
    <w:rsid w:val="007B50E0"/>
    <w:rsid w:val="007B5CBB"/>
    <w:rsid w:val="007C34DA"/>
    <w:rsid w:val="007F7623"/>
    <w:rsid w:val="00800D7F"/>
    <w:rsid w:val="00802E96"/>
    <w:rsid w:val="00820147"/>
    <w:rsid w:val="0083652B"/>
    <w:rsid w:val="00844C8A"/>
    <w:rsid w:val="00872A98"/>
    <w:rsid w:val="00885839"/>
    <w:rsid w:val="008A47B1"/>
    <w:rsid w:val="008A55A8"/>
    <w:rsid w:val="008A58D1"/>
    <w:rsid w:val="008B2835"/>
    <w:rsid w:val="008C7451"/>
    <w:rsid w:val="008D5F52"/>
    <w:rsid w:val="008F3A21"/>
    <w:rsid w:val="0091018E"/>
    <w:rsid w:val="00915165"/>
    <w:rsid w:val="009212F7"/>
    <w:rsid w:val="00921616"/>
    <w:rsid w:val="00923710"/>
    <w:rsid w:val="00924285"/>
    <w:rsid w:val="00933D66"/>
    <w:rsid w:val="00933FDE"/>
    <w:rsid w:val="0093778C"/>
    <w:rsid w:val="009609DA"/>
    <w:rsid w:val="009847EF"/>
    <w:rsid w:val="00994E66"/>
    <w:rsid w:val="00997649"/>
    <w:rsid w:val="009A1B50"/>
    <w:rsid w:val="009A5351"/>
    <w:rsid w:val="009D31AD"/>
    <w:rsid w:val="009F3C1D"/>
    <w:rsid w:val="00A0759D"/>
    <w:rsid w:val="00A13CCF"/>
    <w:rsid w:val="00A21F21"/>
    <w:rsid w:val="00A3519A"/>
    <w:rsid w:val="00A3595B"/>
    <w:rsid w:val="00A41DC6"/>
    <w:rsid w:val="00A4519B"/>
    <w:rsid w:val="00A74CE5"/>
    <w:rsid w:val="00A865F6"/>
    <w:rsid w:val="00A8748E"/>
    <w:rsid w:val="00AA1B3F"/>
    <w:rsid w:val="00AA4BE8"/>
    <w:rsid w:val="00AB189C"/>
    <w:rsid w:val="00AB58CA"/>
    <w:rsid w:val="00AC0AE1"/>
    <w:rsid w:val="00AD2609"/>
    <w:rsid w:val="00B068FB"/>
    <w:rsid w:val="00B14D4D"/>
    <w:rsid w:val="00B21094"/>
    <w:rsid w:val="00B274E4"/>
    <w:rsid w:val="00B67721"/>
    <w:rsid w:val="00B70151"/>
    <w:rsid w:val="00B726A4"/>
    <w:rsid w:val="00B868DC"/>
    <w:rsid w:val="00BA0921"/>
    <w:rsid w:val="00BA1D8E"/>
    <w:rsid w:val="00BD4210"/>
    <w:rsid w:val="00BF1B4D"/>
    <w:rsid w:val="00BF3F99"/>
    <w:rsid w:val="00C04009"/>
    <w:rsid w:val="00C07B2A"/>
    <w:rsid w:val="00C20C0F"/>
    <w:rsid w:val="00C2535F"/>
    <w:rsid w:val="00C27B8C"/>
    <w:rsid w:val="00C42D97"/>
    <w:rsid w:val="00C45FD8"/>
    <w:rsid w:val="00C774E9"/>
    <w:rsid w:val="00C927BC"/>
    <w:rsid w:val="00CD137E"/>
    <w:rsid w:val="00CF6127"/>
    <w:rsid w:val="00CF6F10"/>
    <w:rsid w:val="00CF7CBA"/>
    <w:rsid w:val="00D02831"/>
    <w:rsid w:val="00D07D58"/>
    <w:rsid w:val="00D11452"/>
    <w:rsid w:val="00D4356B"/>
    <w:rsid w:val="00D626A3"/>
    <w:rsid w:val="00D958B3"/>
    <w:rsid w:val="00DA6B50"/>
    <w:rsid w:val="00DB7207"/>
    <w:rsid w:val="00DD0D7C"/>
    <w:rsid w:val="00DF2302"/>
    <w:rsid w:val="00DF4799"/>
    <w:rsid w:val="00E0051E"/>
    <w:rsid w:val="00E061A8"/>
    <w:rsid w:val="00E163D7"/>
    <w:rsid w:val="00E26D7B"/>
    <w:rsid w:val="00E4691C"/>
    <w:rsid w:val="00E51FF2"/>
    <w:rsid w:val="00E53D43"/>
    <w:rsid w:val="00E56F99"/>
    <w:rsid w:val="00E77CDE"/>
    <w:rsid w:val="00E8011A"/>
    <w:rsid w:val="00E92873"/>
    <w:rsid w:val="00EB1DC0"/>
    <w:rsid w:val="00EB4559"/>
    <w:rsid w:val="00EC1BE2"/>
    <w:rsid w:val="00EC21E0"/>
    <w:rsid w:val="00EC61CE"/>
    <w:rsid w:val="00ED189A"/>
    <w:rsid w:val="00ED4D7D"/>
    <w:rsid w:val="00EE35AD"/>
    <w:rsid w:val="00F03D1A"/>
    <w:rsid w:val="00F0439B"/>
    <w:rsid w:val="00F061F5"/>
    <w:rsid w:val="00F10E3E"/>
    <w:rsid w:val="00F12AF8"/>
    <w:rsid w:val="00F14520"/>
    <w:rsid w:val="00F17FAD"/>
    <w:rsid w:val="00F42035"/>
    <w:rsid w:val="00F43B08"/>
    <w:rsid w:val="00F55B8A"/>
    <w:rsid w:val="00F609CE"/>
    <w:rsid w:val="00F667F4"/>
    <w:rsid w:val="00F7765C"/>
    <w:rsid w:val="00FA49C9"/>
    <w:rsid w:val="00FB4253"/>
    <w:rsid w:val="00FD7488"/>
    <w:rsid w:val="00FE388D"/>
    <w:rsid w:val="00FF401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26365A5"/>
  <w15:docId w15:val="{A3C63DF5-6AF8-4629-9514-453E5EE9F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4009"/>
  </w:style>
  <w:style w:type="paragraph" w:styleId="Ttulo1">
    <w:name w:val="heading 1"/>
    <w:basedOn w:val="Normal"/>
    <w:next w:val="Normal"/>
    <w:link w:val="Ttulo1Char"/>
    <w:uiPriority w:val="9"/>
    <w:qFormat/>
    <w:rsid w:val="00A3519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har"/>
    <w:uiPriority w:val="9"/>
    <w:qFormat/>
    <w:rsid w:val="00233A45"/>
    <w:pPr>
      <w:spacing w:before="100" w:beforeAutospacing="1" w:after="100" w:afterAutospacing="1" w:line="240" w:lineRule="auto"/>
      <w:outlineLvl w:val="1"/>
    </w:pPr>
    <w:rPr>
      <w:rFonts w:ascii="Times New Roman" w:eastAsia="Times New Roman" w:hAnsi="Times New Roman" w:cs="Times New Roman"/>
      <w:b/>
      <w:bCs/>
      <w:kern w:val="0"/>
      <w:sz w:val="36"/>
      <w:szCs w:val="36"/>
      <w:lang w:val="en-IN" w:eastAsia="en-IN"/>
    </w:rPr>
  </w:style>
  <w:style w:type="paragraph" w:styleId="Ttulo3">
    <w:name w:val="heading 3"/>
    <w:basedOn w:val="Normal"/>
    <w:next w:val="Normal"/>
    <w:link w:val="Ttulo3Char"/>
    <w:uiPriority w:val="9"/>
    <w:unhideWhenUsed/>
    <w:qFormat/>
    <w:rsid w:val="009D31AD"/>
    <w:pPr>
      <w:keepNext/>
      <w:keepLines/>
      <w:spacing w:before="200" w:after="0"/>
      <w:outlineLvl w:val="2"/>
    </w:pPr>
    <w:rPr>
      <w:rFonts w:asciiTheme="majorHAnsi" w:eastAsiaTheme="majorEastAsia" w:hAnsiTheme="majorHAnsi" w:cstheme="majorBidi"/>
      <w:b/>
      <w:bCs/>
      <w:color w:val="4472C4"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A3519A"/>
    <w:rPr>
      <w:rFonts w:asciiTheme="majorHAnsi" w:eastAsiaTheme="majorEastAsia" w:hAnsiTheme="majorHAnsi" w:cstheme="majorBidi"/>
      <w:color w:val="2F5496" w:themeColor="accent1" w:themeShade="BF"/>
      <w:sz w:val="32"/>
      <w:szCs w:val="32"/>
    </w:rPr>
  </w:style>
  <w:style w:type="character" w:customStyle="1" w:styleId="Ttulo2Char">
    <w:name w:val="Título 2 Char"/>
    <w:basedOn w:val="Fontepargpadro"/>
    <w:link w:val="Ttulo2"/>
    <w:uiPriority w:val="9"/>
    <w:rsid w:val="00233A45"/>
    <w:rPr>
      <w:rFonts w:ascii="Times New Roman" w:eastAsia="Times New Roman" w:hAnsi="Times New Roman" w:cs="Times New Roman"/>
      <w:b/>
      <w:bCs/>
      <w:kern w:val="0"/>
      <w:sz w:val="36"/>
      <w:szCs w:val="36"/>
      <w:lang w:val="en-IN" w:eastAsia="en-IN"/>
    </w:rPr>
  </w:style>
  <w:style w:type="character" w:customStyle="1" w:styleId="Ttulo3Char">
    <w:name w:val="Título 3 Char"/>
    <w:basedOn w:val="Fontepargpadro"/>
    <w:link w:val="Ttulo3"/>
    <w:uiPriority w:val="9"/>
    <w:rsid w:val="009D31AD"/>
    <w:rPr>
      <w:rFonts w:asciiTheme="majorHAnsi" w:eastAsiaTheme="majorEastAsia" w:hAnsiTheme="majorHAnsi" w:cstheme="majorBidi"/>
      <w:b/>
      <w:bCs/>
      <w:color w:val="4472C4" w:themeColor="accent1"/>
    </w:rPr>
  </w:style>
  <w:style w:type="character" w:styleId="Hyperlink">
    <w:name w:val="Hyperlink"/>
    <w:basedOn w:val="Fontepargpadro"/>
    <w:uiPriority w:val="99"/>
    <w:unhideWhenUsed/>
    <w:rsid w:val="00A13CCF"/>
    <w:rPr>
      <w:color w:val="0563C1" w:themeColor="hyperlink"/>
      <w:u w:val="single"/>
    </w:rPr>
  </w:style>
  <w:style w:type="paragraph" w:styleId="PargrafodaLista">
    <w:name w:val="List Paragraph"/>
    <w:basedOn w:val="Normal"/>
    <w:uiPriority w:val="34"/>
    <w:qFormat/>
    <w:rsid w:val="00A13CCF"/>
    <w:pPr>
      <w:ind w:left="720"/>
      <w:contextualSpacing/>
    </w:pPr>
    <w:rPr>
      <w:kern w:val="0"/>
      <w:lang w:val="en-IN"/>
    </w:rPr>
  </w:style>
  <w:style w:type="character" w:customStyle="1" w:styleId="UnresolvedMention1">
    <w:name w:val="Unresolved Mention1"/>
    <w:basedOn w:val="Fontepargpadro"/>
    <w:uiPriority w:val="99"/>
    <w:semiHidden/>
    <w:unhideWhenUsed/>
    <w:rsid w:val="006D1F04"/>
    <w:rPr>
      <w:color w:val="605E5C"/>
      <w:shd w:val="clear" w:color="auto" w:fill="E1DFDD"/>
    </w:rPr>
  </w:style>
  <w:style w:type="character" w:styleId="nfase">
    <w:name w:val="Emphasis"/>
    <w:basedOn w:val="Fontepargpadro"/>
    <w:uiPriority w:val="20"/>
    <w:qFormat/>
    <w:rsid w:val="00233A45"/>
    <w:rPr>
      <w:i/>
      <w:iCs/>
    </w:rPr>
  </w:style>
  <w:style w:type="character" w:customStyle="1" w:styleId="value">
    <w:name w:val="value"/>
    <w:basedOn w:val="Fontepargpadro"/>
    <w:rsid w:val="00233A45"/>
  </w:style>
  <w:style w:type="paragraph" w:styleId="Textodebalo">
    <w:name w:val="Balloon Text"/>
    <w:basedOn w:val="Normal"/>
    <w:link w:val="TextodebaloChar"/>
    <w:uiPriority w:val="99"/>
    <w:semiHidden/>
    <w:unhideWhenUsed/>
    <w:rsid w:val="00D1145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11452"/>
    <w:rPr>
      <w:rFonts w:ascii="Tahoma" w:hAnsi="Tahoma" w:cs="Tahoma"/>
      <w:sz w:val="16"/>
      <w:szCs w:val="16"/>
    </w:rPr>
  </w:style>
  <w:style w:type="character" w:styleId="Refdecomentrio">
    <w:name w:val="annotation reference"/>
    <w:basedOn w:val="Fontepargpadro"/>
    <w:uiPriority w:val="99"/>
    <w:semiHidden/>
    <w:unhideWhenUsed/>
    <w:rsid w:val="00DF4799"/>
    <w:rPr>
      <w:sz w:val="16"/>
      <w:szCs w:val="16"/>
    </w:rPr>
  </w:style>
  <w:style w:type="paragraph" w:styleId="Textodecomentrio">
    <w:name w:val="annotation text"/>
    <w:basedOn w:val="Normal"/>
    <w:link w:val="TextodecomentrioChar"/>
    <w:uiPriority w:val="99"/>
    <w:semiHidden/>
    <w:unhideWhenUsed/>
    <w:rsid w:val="00DF4799"/>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DF4799"/>
    <w:rPr>
      <w:sz w:val="20"/>
      <w:szCs w:val="20"/>
    </w:rPr>
  </w:style>
  <w:style w:type="paragraph" w:styleId="Assuntodocomentrio">
    <w:name w:val="annotation subject"/>
    <w:basedOn w:val="Textodecomentrio"/>
    <w:next w:val="Textodecomentrio"/>
    <w:link w:val="AssuntodocomentrioChar"/>
    <w:uiPriority w:val="99"/>
    <w:semiHidden/>
    <w:unhideWhenUsed/>
    <w:rsid w:val="00DF4799"/>
    <w:rPr>
      <w:b/>
      <w:bCs/>
    </w:rPr>
  </w:style>
  <w:style w:type="character" w:customStyle="1" w:styleId="AssuntodocomentrioChar">
    <w:name w:val="Assunto do comentário Char"/>
    <w:basedOn w:val="TextodecomentrioChar"/>
    <w:link w:val="Assuntodocomentrio"/>
    <w:uiPriority w:val="99"/>
    <w:semiHidden/>
    <w:rsid w:val="00DF4799"/>
    <w:rPr>
      <w:b/>
      <w:bCs/>
      <w:sz w:val="20"/>
      <w:szCs w:val="20"/>
    </w:rPr>
  </w:style>
  <w:style w:type="paragraph" w:styleId="Reviso">
    <w:name w:val="Revision"/>
    <w:hidden/>
    <w:uiPriority w:val="99"/>
    <w:semiHidden/>
    <w:rsid w:val="00B068FB"/>
    <w:pPr>
      <w:spacing w:after="0" w:line="240" w:lineRule="auto"/>
    </w:pPr>
  </w:style>
  <w:style w:type="paragraph" w:styleId="NormalWeb">
    <w:name w:val="Normal (Web)"/>
    <w:basedOn w:val="Normal"/>
    <w:uiPriority w:val="99"/>
    <w:unhideWhenUsed/>
    <w:rsid w:val="009D31AD"/>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Forte">
    <w:name w:val="Strong"/>
    <w:basedOn w:val="Fontepargpadro"/>
    <w:uiPriority w:val="22"/>
    <w:qFormat/>
    <w:rsid w:val="009D31AD"/>
    <w:rPr>
      <w:b/>
      <w:bCs/>
    </w:rPr>
  </w:style>
  <w:style w:type="paragraph" w:styleId="Cabealho">
    <w:name w:val="header"/>
    <w:basedOn w:val="Normal"/>
    <w:link w:val="CabealhoChar"/>
    <w:uiPriority w:val="99"/>
    <w:unhideWhenUsed/>
    <w:rsid w:val="002E7685"/>
    <w:pPr>
      <w:tabs>
        <w:tab w:val="center" w:pos="4680"/>
        <w:tab w:val="right" w:pos="9360"/>
      </w:tabs>
      <w:spacing w:after="0" w:line="240" w:lineRule="auto"/>
    </w:pPr>
  </w:style>
  <w:style w:type="character" w:customStyle="1" w:styleId="CabealhoChar">
    <w:name w:val="Cabeçalho Char"/>
    <w:basedOn w:val="Fontepargpadro"/>
    <w:link w:val="Cabealho"/>
    <w:uiPriority w:val="99"/>
    <w:rsid w:val="002E7685"/>
  </w:style>
  <w:style w:type="paragraph" w:styleId="Rodap">
    <w:name w:val="footer"/>
    <w:basedOn w:val="Normal"/>
    <w:link w:val="RodapChar"/>
    <w:uiPriority w:val="99"/>
    <w:unhideWhenUsed/>
    <w:rsid w:val="002E7685"/>
    <w:pPr>
      <w:tabs>
        <w:tab w:val="center" w:pos="4680"/>
        <w:tab w:val="right" w:pos="9360"/>
      </w:tabs>
      <w:spacing w:after="0" w:line="240" w:lineRule="auto"/>
    </w:pPr>
  </w:style>
  <w:style w:type="character" w:customStyle="1" w:styleId="RodapChar">
    <w:name w:val="Rodapé Char"/>
    <w:basedOn w:val="Fontepargpadro"/>
    <w:link w:val="Rodap"/>
    <w:uiPriority w:val="99"/>
    <w:rsid w:val="002E76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17292">
      <w:bodyDiv w:val="1"/>
      <w:marLeft w:val="0"/>
      <w:marRight w:val="0"/>
      <w:marTop w:val="0"/>
      <w:marBottom w:val="0"/>
      <w:divBdr>
        <w:top w:val="none" w:sz="0" w:space="0" w:color="auto"/>
        <w:left w:val="none" w:sz="0" w:space="0" w:color="auto"/>
        <w:bottom w:val="none" w:sz="0" w:space="0" w:color="auto"/>
        <w:right w:val="none" w:sz="0" w:space="0" w:color="auto"/>
      </w:divBdr>
    </w:div>
    <w:div w:id="30545565">
      <w:bodyDiv w:val="1"/>
      <w:marLeft w:val="0"/>
      <w:marRight w:val="0"/>
      <w:marTop w:val="0"/>
      <w:marBottom w:val="0"/>
      <w:divBdr>
        <w:top w:val="none" w:sz="0" w:space="0" w:color="auto"/>
        <w:left w:val="none" w:sz="0" w:space="0" w:color="auto"/>
        <w:bottom w:val="none" w:sz="0" w:space="0" w:color="auto"/>
        <w:right w:val="none" w:sz="0" w:space="0" w:color="auto"/>
      </w:divBdr>
    </w:div>
    <w:div w:id="31735246">
      <w:bodyDiv w:val="1"/>
      <w:marLeft w:val="0"/>
      <w:marRight w:val="0"/>
      <w:marTop w:val="0"/>
      <w:marBottom w:val="0"/>
      <w:divBdr>
        <w:top w:val="none" w:sz="0" w:space="0" w:color="auto"/>
        <w:left w:val="none" w:sz="0" w:space="0" w:color="auto"/>
        <w:bottom w:val="none" w:sz="0" w:space="0" w:color="auto"/>
        <w:right w:val="none" w:sz="0" w:space="0" w:color="auto"/>
      </w:divBdr>
    </w:div>
    <w:div w:id="57676817">
      <w:bodyDiv w:val="1"/>
      <w:marLeft w:val="0"/>
      <w:marRight w:val="0"/>
      <w:marTop w:val="0"/>
      <w:marBottom w:val="0"/>
      <w:divBdr>
        <w:top w:val="none" w:sz="0" w:space="0" w:color="auto"/>
        <w:left w:val="none" w:sz="0" w:space="0" w:color="auto"/>
        <w:bottom w:val="none" w:sz="0" w:space="0" w:color="auto"/>
        <w:right w:val="none" w:sz="0" w:space="0" w:color="auto"/>
      </w:divBdr>
    </w:div>
    <w:div w:id="59326772">
      <w:bodyDiv w:val="1"/>
      <w:marLeft w:val="0"/>
      <w:marRight w:val="0"/>
      <w:marTop w:val="0"/>
      <w:marBottom w:val="0"/>
      <w:divBdr>
        <w:top w:val="none" w:sz="0" w:space="0" w:color="auto"/>
        <w:left w:val="none" w:sz="0" w:space="0" w:color="auto"/>
        <w:bottom w:val="none" w:sz="0" w:space="0" w:color="auto"/>
        <w:right w:val="none" w:sz="0" w:space="0" w:color="auto"/>
      </w:divBdr>
    </w:div>
    <w:div w:id="59376546">
      <w:bodyDiv w:val="1"/>
      <w:marLeft w:val="0"/>
      <w:marRight w:val="0"/>
      <w:marTop w:val="0"/>
      <w:marBottom w:val="0"/>
      <w:divBdr>
        <w:top w:val="none" w:sz="0" w:space="0" w:color="auto"/>
        <w:left w:val="none" w:sz="0" w:space="0" w:color="auto"/>
        <w:bottom w:val="none" w:sz="0" w:space="0" w:color="auto"/>
        <w:right w:val="none" w:sz="0" w:space="0" w:color="auto"/>
      </w:divBdr>
    </w:div>
    <w:div w:id="79451272">
      <w:bodyDiv w:val="1"/>
      <w:marLeft w:val="0"/>
      <w:marRight w:val="0"/>
      <w:marTop w:val="0"/>
      <w:marBottom w:val="0"/>
      <w:divBdr>
        <w:top w:val="none" w:sz="0" w:space="0" w:color="auto"/>
        <w:left w:val="none" w:sz="0" w:space="0" w:color="auto"/>
        <w:bottom w:val="none" w:sz="0" w:space="0" w:color="auto"/>
        <w:right w:val="none" w:sz="0" w:space="0" w:color="auto"/>
      </w:divBdr>
    </w:div>
    <w:div w:id="83888611">
      <w:bodyDiv w:val="1"/>
      <w:marLeft w:val="0"/>
      <w:marRight w:val="0"/>
      <w:marTop w:val="0"/>
      <w:marBottom w:val="0"/>
      <w:divBdr>
        <w:top w:val="none" w:sz="0" w:space="0" w:color="auto"/>
        <w:left w:val="none" w:sz="0" w:space="0" w:color="auto"/>
        <w:bottom w:val="none" w:sz="0" w:space="0" w:color="auto"/>
        <w:right w:val="none" w:sz="0" w:space="0" w:color="auto"/>
      </w:divBdr>
    </w:div>
    <w:div w:id="85616629">
      <w:bodyDiv w:val="1"/>
      <w:marLeft w:val="0"/>
      <w:marRight w:val="0"/>
      <w:marTop w:val="0"/>
      <w:marBottom w:val="0"/>
      <w:divBdr>
        <w:top w:val="none" w:sz="0" w:space="0" w:color="auto"/>
        <w:left w:val="none" w:sz="0" w:space="0" w:color="auto"/>
        <w:bottom w:val="none" w:sz="0" w:space="0" w:color="auto"/>
        <w:right w:val="none" w:sz="0" w:space="0" w:color="auto"/>
      </w:divBdr>
    </w:div>
    <w:div w:id="106656811">
      <w:bodyDiv w:val="1"/>
      <w:marLeft w:val="0"/>
      <w:marRight w:val="0"/>
      <w:marTop w:val="0"/>
      <w:marBottom w:val="0"/>
      <w:divBdr>
        <w:top w:val="none" w:sz="0" w:space="0" w:color="auto"/>
        <w:left w:val="none" w:sz="0" w:space="0" w:color="auto"/>
        <w:bottom w:val="none" w:sz="0" w:space="0" w:color="auto"/>
        <w:right w:val="none" w:sz="0" w:space="0" w:color="auto"/>
      </w:divBdr>
    </w:div>
    <w:div w:id="112873019">
      <w:bodyDiv w:val="1"/>
      <w:marLeft w:val="0"/>
      <w:marRight w:val="0"/>
      <w:marTop w:val="0"/>
      <w:marBottom w:val="0"/>
      <w:divBdr>
        <w:top w:val="none" w:sz="0" w:space="0" w:color="auto"/>
        <w:left w:val="none" w:sz="0" w:space="0" w:color="auto"/>
        <w:bottom w:val="none" w:sz="0" w:space="0" w:color="auto"/>
        <w:right w:val="none" w:sz="0" w:space="0" w:color="auto"/>
      </w:divBdr>
    </w:div>
    <w:div w:id="116680010">
      <w:bodyDiv w:val="1"/>
      <w:marLeft w:val="0"/>
      <w:marRight w:val="0"/>
      <w:marTop w:val="0"/>
      <w:marBottom w:val="0"/>
      <w:divBdr>
        <w:top w:val="none" w:sz="0" w:space="0" w:color="auto"/>
        <w:left w:val="none" w:sz="0" w:space="0" w:color="auto"/>
        <w:bottom w:val="none" w:sz="0" w:space="0" w:color="auto"/>
        <w:right w:val="none" w:sz="0" w:space="0" w:color="auto"/>
      </w:divBdr>
    </w:div>
    <w:div w:id="149056076">
      <w:bodyDiv w:val="1"/>
      <w:marLeft w:val="0"/>
      <w:marRight w:val="0"/>
      <w:marTop w:val="0"/>
      <w:marBottom w:val="0"/>
      <w:divBdr>
        <w:top w:val="none" w:sz="0" w:space="0" w:color="auto"/>
        <w:left w:val="none" w:sz="0" w:space="0" w:color="auto"/>
        <w:bottom w:val="none" w:sz="0" w:space="0" w:color="auto"/>
        <w:right w:val="none" w:sz="0" w:space="0" w:color="auto"/>
      </w:divBdr>
    </w:div>
    <w:div w:id="152838078">
      <w:bodyDiv w:val="1"/>
      <w:marLeft w:val="0"/>
      <w:marRight w:val="0"/>
      <w:marTop w:val="0"/>
      <w:marBottom w:val="0"/>
      <w:divBdr>
        <w:top w:val="none" w:sz="0" w:space="0" w:color="auto"/>
        <w:left w:val="none" w:sz="0" w:space="0" w:color="auto"/>
        <w:bottom w:val="none" w:sz="0" w:space="0" w:color="auto"/>
        <w:right w:val="none" w:sz="0" w:space="0" w:color="auto"/>
      </w:divBdr>
    </w:div>
    <w:div w:id="157506465">
      <w:bodyDiv w:val="1"/>
      <w:marLeft w:val="0"/>
      <w:marRight w:val="0"/>
      <w:marTop w:val="0"/>
      <w:marBottom w:val="0"/>
      <w:divBdr>
        <w:top w:val="none" w:sz="0" w:space="0" w:color="auto"/>
        <w:left w:val="none" w:sz="0" w:space="0" w:color="auto"/>
        <w:bottom w:val="none" w:sz="0" w:space="0" w:color="auto"/>
        <w:right w:val="none" w:sz="0" w:space="0" w:color="auto"/>
      </w:divBdr>
    </w:div>
    <w:div w:id="162670788">
      <w:bodyDiv w:val="1"/>
      <w:marLeft w:val="0"/>
      <w:marRight w:val="0"/>
      <w:marTop w:val="0"/>
      <w:marBottom w:val="0"/>
      <w:divBdr>
        <w:top w:val="none" w:sz="0" w:space="0" w:color="auto"/>
        <w:left w:val="none" w:sz="0" w:space="0" w:color="auto"/>
        <w:bottom w:val="none" w:sz="0" w:space="0" w:color="auto"/>
        <w:right w:val="none" w:sz="0" w:space="0" w:color="auto"/>
      </w:divBdr>
    </w:div>
    <w:div w:id="185338464">
      <w:bodyDiv w:val="1"/>
      <w:marLeft w:val="0"/>
      <w:marRight w:val="0"/>
      <w:marTop w:val="0"/>
      <w:marBottom w:val="0"/>
      <w:divBdr>
        <w:top w:val="none" w:sz="0" w:space="0" w:color="auto"/>
        <w:left w:val="none" w:sz="0" w:space="0" w:color="auto"/>
        <w:bottom w:val="none" w:sz="0" w:space="0" w:color="auto"/>
        <w:right w:val="none" w:sz="0" w:space="0" w:color="auto"/>
      </w:divBdr>
    </w:div>
    <w:div w:id="198707805">
      <w:bodyDiv w:val="1"/>
      <w:marLeft w:val="0"/>
      <w:marRight w:val="0"/>
      <w:marTop w:val="0"/>
      <w:marBottom w:val="0"/>
      <w:divBdr>
        <w:top w:val="none" w:sz="0" w:space="0" w:color="auto"/>
        <w:left w:val="none" w:sz="0" w:space="0" w:color="auto"/>
        <w:bottom w:val="none" w:sz="0" w:space="0" w:color="auto"/>
        <w:right w:val="none" w:sz="0" w:space="0" w:color="auto"/>
      </w:divBdr>
    </w:div>
    <w:div w:id="206795978">
      <w:bodyDiv w:val="1"/>
      <w:marLeft w:val="0"/>
      <w:marRight w:val="0"/>
      <w:marTop w:val="0"/>
      <w:marBottom w:val="0"/>
      <w:divBdr>
        <w:top w:val="none" w:sz="0" w:space="0" w:color="auto"/>
        <w:left w:val="none" w:sz="0" w:space="0" w:color="auto"/>
        <w:bottom w:val="none" w:sz="0" w:space="0" w:color="auto"/>
        <w:right w:val="none" w:sz="0" w:space="0" w:color="auto"/>
      </w:divBdr>
    </w:div>
    <w:div w:id="209919607">
      <w:bodyDiv w:val="1"/>
      <w:marLeft w:val="0"/>
      <w:marRight w:val="0"/>
      <w:marTop w:val="0"/>
      <w:marBottom w:val="0"/>
      <w:divBdr>
        <w:top w:val="none" w:sz="0" w:space="0" w:color="auto"/>
        <w:left w:val="none" w:sz="0" w:space="0" w:color="auto"/>
        <w:bottom w:val="none" w:sz="0" w:space="0" w:color="auto"/>
        <w:right w:val="none" w:sz="0" w:space="0" w:color="auto"/>
      </w:divBdr>
    </w:div>
    <w:div w:id="215508808">
      <w:bodyDiv w:val="1"/>
      <w:marLeft w:val="0"/>
      <w:marRight w:val="0"/>
      <w:marTop w:val="0"/>
      <w:marBottom w:val="0"/>
      <w:divBdr>
        <w:top w:val="none" w:sz="0" w:space="0" w:color="auto"/>
        <w:left w:val="none" w:sz="0" w:space="0" w:color="auto"/>
        <w:bottom w:val="none" w:sz="0" w:space="0" w:color="auto"/>
        <w:right w:val="none" w:sz="0" w:space="0" w:color="auto"/>
      </w:divBdr>
    </w:div>
    <w:div w:id="218633139">
      <w:bodyDiv w:val="1"/>
      <w:marLeft w:val="0"/>
      <w:marRight w:val="0"/>
      <w:marTop w:val="0"/>
      <w:marBottom w:val="0"/>
      <w:divBdr>
        <w:top w:val="none" w:sz="0" w:space="0" w:color="auto"/>
        <w:left w:val="none" w:sz="0" w:space="0" w:color="auto"/>
        <w:bottom w:val="none" w:sz="0" w:space="0" w:color="auto"/>
        <w:right w:val="none" w:sz="0" w:space="0" w:color="auto"/>
      </w:divBdr>
    </w:div>
    <w:div w:id="219219531">
      <w:bodyDiv w:val="1"/>
      <w:marLeft w:val="0"/>
      <w:marRight w:val="0"/>
      <w:marTop w:val="0"/>
      <w:marBottom w:val="0"/>
      <w:divBdr>
        <w:top w:val="none" w:sz="0" w:space="0" w:color="auto"/>
        <w:left w:val="none" w:sz="0" w:space="0" w:color="auto"/>
        <w:bottom w:val="none" w:sz="0" w:space="0" w:color="auto"/>
        <w:right w:val="none" w:sz="0" w:space="0" w:color="auto"/>
      </w:divBdr>
    </w:div>
    <w:div w:id="236131872">
      <w:bodyDiv w:val="1"/>
      <w:marLeft w:val="0"/>
      <w:marRight w:val="0"/>
      <w:marTop w:val="0"/>
      <w:marBottom w:val="0"/>
      <w:divBdr>
        <w:top w:val="none" w:sz="0" w:space="0" w:color="auto"/>
        <w:left w:val="none" w:sz="0" w:space="0" w:color="auto"/>
        <w:bottom w:val="none" w:sz="0" w:space="0" w:color="auto"/>
        <w:right w:val="none" w:sz="0" w:space="0" w:color="auto"/>
      </w:divBdr>
    </w:div>
    <w:div w:id="248739246">
      <w:bodyDiv w:val="1"/>
      <w:marLeft w:val="0"/>
      <w:marRight w:val="0"/>
      <w:marTop w:val="0"/>
      <w:marBottom w:val="0"/>
      <w:divBdr>
        <w:top w:val="none" w:sz="0" w:space="0" w:color="auto"/>
        <w:left w:val="none" w:sz="0" w:space="0" w:color="auto"/>
        <w:bottom w:val="none" w:sz="0" w:space="0" w:color="auto"/>
        <w:right w:val="none" w:sz="0" w:space="0" w:color="auto"/>
      </w:divBdr>
    </w:div>
    <w:div w:id="258101625">
      <w:bodyDiv w:val="1"/>
      <w:marLeft w:val="0"/>
      <w:marRight w:val="0"/>
      <w:marTop w:val="0"/>
      <w:marBottom w:val="0"/>
      <w:divBdr>
        <w:top w:val="none" w:sz="0" w:space="0" w:color="auto"/>
        <w:left w:val="none" w:sz="0" w:space="0" w:color="auto"/>
        <w:bottom w:val="none" w:sz="0" w:space="0" w:color="auto"/>
        <w:right w:val="none" w:sz="0" w:space="0" w:color="auto"/>
      </w:divBdr>
    </w:div>
    <w:div w:id="269704482">
      <w:bodyDiv w:val="1"/>
      <w:marLeft w:val="0"/>
      <w:marRight w:val="0"/>
      <w:marTop w:val="0"/>
      <w:marBottom w:val="0"/>
      <w:divBdr>
        <w:top w:val="none" w:sz="0" w:space="0" w:color="auto"/>
        <w:left w:val="none" w:sz="0" w:space="0" w:color="auto"/>
        <w:bottom w:val="none" w:sz="0" w:space="0" w:color="auto"/>
        <w:right w:val="none" w:sz="0" w:space="0" w:color="auto"/>
      </w:divBdr>
    </w:div>
    <w:div w:id="290675583">
      <w:bodyDiv w:val="1"/>
      <w:marLeft w:val="0"/>
      <w:marRight w:val="0"/>
      <w:marTop w:val="0"/>
      <w:marBottom w:val="0"/>
      <w:divBdr>
        <w:top w:val="none" w:sz="0" w:space="0" w:color="auto"/>
        <w:left w:val="none" w:sz="0" w:space="0" w:color="auto"/>
        <w:bottom w:val="none" w:sz="0" w:space="0" w:color="auto"/>
        <w:right w:val="none" w:sz="0" w:space="0" w:color="auto"/>
      </w:divBdr>
    </w:div>
    <w:div w:id="299963962">
      <w:bodyDiv w:val="1"/>
      <w:marLeft w:val="0"/>
      <w:marRight w:val="0"/>
      <w:marTop w:val="0"/>
      <w:marBottom w:val="0"/>
      <w:divBdr>
        <w:top w:val="none" w:sz="0" w:space="0" w:color="auto"/>
        <w:left w:val="none" w:sz="0" w:space="0" w:color="auto"/>
        <w:bottom w:val="none" w:sz="0" w:space="0" w:color="auto"/>
        <w:right w:val="none" w:sz="0" w:space="0" w:color="auto"/>
      </w:divBdr>
    </w:div>
    <w:div w:id="300893078">
      <w:bodyDiv w:val="1"/>
      <w:marLeft w:val="0"/>
      <w:marRight w:val="0"/>
      <w:marTop w:val="0"/>
      <w:marBottom w:val="0"/>
      <w:divBdr>
        <w:top w:val="none" w:sz="0" w:space="0" w:color="auto"/>
        <w:left w:val="none" w:sz="0" w:space="0" w:color="auto"/>
        <w:bottom w:val="none" w:sz="0" w:space="0" w:color="auto"/>
        <w:right w:val="none" w:sz="0" w:space="0" w:color="auto"/>
      </w:divBdr>
    </w:div>
    <w:div w:id="308830540">
      <w:bodyDiv w:val="1"/>
      <w:marLeft w:val="0"/>
      <w:marRight w:val="0"/>
      <w:marTop w:val="0"/>
      <w:marBottom w:val="0"/>
      <w:divBdr>
        <w:top w:val="none" w:sz="0" w:space="0" w:color="auto"/>
        <w:left w:val="none" w:sz="0" w:space="0" w:color="auto"/>
        <w:bottom w:val="none" w:sz="0" w:space="0" w:color="auto"/>
        <w:right w:val="none" w:sz="0" w:space="0" w:color="auto"/>
      </w:divBdr>
    </w:div>
    <w:div w:id="323315969">
      <w:bodyDiv w:val="1"/>
      <w:marLeft w:val="0"/>
      <w:marRight w:val="0"/>
      <w:marTop w:val="0"/>
      <w:marBottom w:val="0"/>
      <w:divBdr>
        <w:top w:val="none" w:sz="0" w:space="0" w:color="auto"/>
        <w:left w:val="none" w:sz="0" w:space="0" w:color="auto"/>
        <w:bottom w:val="none" w:sz="0" w:space="0" w:color="auto"/>
        <w:right w:val="none" w:sz="0" w:space="0" w:color="auto"/>
      </w:divBdr>
    </w:div>
    <w:div w:id="330066377">
      <w:bodyDiv w:val="1"/>
      <w:marLeft w:val="0"/>
      <w:marRight w:val="0"/>
      <w:marTop w:val="0"/>
      <w:marBottom w:val="0"/>
      <w:divBdr>
        <w:top w:val="none" w:sz="0" w:space="0" w:color="auto"/>
        <w:left w:val="none" w:sz="0" w:space="0" w:color="auto"/>
        <w:bottom w:val="none" w:sz="0" w:space="0" w:color="auto"/>
        <w:right w:val="none" w:sz="0" w:space="0" w:color="auto"/>
      </w:divBdr>
    </w:div>
    <w:div w:id="332296665">
      <w:bodyDiv w:val="1"/>
      <w:marLeft w:val="0"/>
      <w:marRight w:val="0"/>
      <w:marTop w:val="0"/>
      <w:marBottom w:val="0"/>
      <w:divBdr>
        <w:top w:val="none" w:sz="0" w:space="0" w:color="auto"/>
        <w:left w:val="none" w:sz="0" w:space="0" w:color="auto"/>
        <w:bottom w:val="none" w:sz="0" w:space="0" w:color="auto"/>
        <w:right w:val="none" w:sz="0" w:space="0" w:color="auto"/>
      </w:divBdr>
    </w:div>
    <w:div w:id="337117644">
      <w:bodyDiv w:val="1"/>
      <w:marLeft w:val="0"/>
      <w:marRight w:val="0"/>
      <w:marTop w:val="0"/>
      <w:marBottom w:val="0"/>
      <w:divBdr>
        <w:top w:val="none" w:sz="0" w:space="0" w:color="auto"/>
        <w:left w:val="none" w:sz="0" w:space="0" w:color="auto"/>
        <w:bottom w:val="none" w:sz="0" w:space="0" w:color="auto"/>
        <w:right w:val="none" w:sz="0" w:space="0" w:color="auto"/>
      </w:divBdr>
    </w:div>
    <w:div w:id="376976567">
      <w:bodyDiv w:val="1"/>
      <w:marLeft w:val="0"/>
      <w:marRight w:val="0"/>
      <w:marTop w:val="0"/>
      <w:marBottom w:val="0"/>
      <w:divBdr>
        <w:top w:val="none" w:sz="0" w:space="0" w:color="auto"/>
        <w:left w:val="none" w:sz="0" w:space="0" w:color="auto"/>
        <w:bottom w:val="none" w:sz="0" w:space="0" w:color="auto"/>
        <w:right w:val="none" w:sz="0" w:space="0" w:color="auto"/>
      </w:divBdr>
    </w:div>
    <w:div w:id="396250872">
      <w:bodyDiv w:val="1"/>
      <w:marLeft w:val="0"/>
      <w:marRight w:val="0"/>
      <w:marTop w:val="0"/>
      <w:marBottom w:val="0"/>
      <w:divBdr>
        <w:top w:val="none" w:sz="0" w:space="0" w:color="auto"/>
        <w:left w:val="none" w:sz="0" w:space="0" w:color="auto"/>
        <w:bottom w:val="none" w:sz="0" w:space="0" w:color="auto"/>
        <w:right w:val="none" w:sz="0" w:space="0" w:color="auto"/>
      </w:divBdr>
    </w:div>
    <w:div w:id="414131888">
      <w:bodyDiv w:val="1"/>
      <w:marLeft w:val="0"/>
      <w:marRight w:val="0"/>
      <w:marTop w:val="0"/>
      <w:marBottom w:val="0"/>
      <w:divBdr>
        <w:top w:val="none" w:sz="0" w:space="0" w:color="auto"/>
        <w:left w:val="none" w:sz="0" w:space="0" w:color="auto"/>
        <w:bottom w:val="none" w:sz="0" w:space="0" w:color="auto"/>
        <w:right w:val="none" w:sz="0" w:space="0" w:color="auto"/>
      </w:divBdr>
    </w:div>
    <w:div w:id="417873206">
      <w:bodyDiv w:val="1"/>
      <w:marLeft w:val="0"/>
      <w:marRight w:val="0"/>
      <w:marTop w:val="0"/>
      <w:marBottom w:val="0"/>
      <w:divBdr>
        <w:top w:val="none" w:sz="0" w:space="0" w:color="auto"/>
        <w:left w:val="none" w:sz="0" w:space="0" w:color="auto"/>
        <w:bottom w:val="none" w:sz="0" w:space="0" w:color="auto"/>
        <w:right w:val="none" w:sz="0" w:space="0" w:color="auto"/>
      </w:divBdr>
    </w:div>
    <w:div w:id="421804604">
      <w:bodyDiv w:val="1"/>
      <w:marLeft w:val="0"/>
      <w:marRight w:val="0"/>
      <w:marTop w:val="0"/>
      <w:marBottom w:val="0"/>
      <w:divBdr>
        <w:top w:val="none" w:sz="0" w:space="0" w:color="auto"/>
        <w:left w:val="none" w:sz="0" w:space="0" w:color="auto"/>
        <w:bottom w:val="none" w:sz="0" w:space="0" w:color="auto"/>
        <w:right w:val="none" w:sz="0" w:space="0" w:color="auto"/>
      </w:divBdr>
    </w:div>
    <w:div w:id="433093339">
      <w:bodyDiv w:val="1"/>
      <w:marLeft w:val="0"/>
      <w:marRight w:val="0"/>
      <w:marTop w:val="0"/>
      <w:marBottom w:val="0"/>
      <w:divBdr>
        <w:top w:val="none" w:sz="0" w:space="0" w:color="auto"/>
        <w:left w:val="none" w:sz="0" w:space="0" w:color="auto"/>
        <w:bottom w:val="none" w:sz="0" w:space="0" w:color="auto"/>
        <w:right w:val="none" w:sz="0" w:space="0" w:color="auto"/>
      </w:divBdr>
    </w:div>
    <w:div w:id="436605510">
      <w:bodyDiv w:val="1"/>
      <w:marLeft w:val="0"/>
      <w:marRight w:val="0"/>
      <w:marTop w:val="0"/>
      <w:marBottom w:val="0"/>
      <w:divBdr>
        <w:top w:val="none" w:sz="0" w:space="0" w:color="auto"/>
        <w:left w:val="none" w:sz="0" w:space="0" w:color="auto"/>
        <w:bottom w:val="none" w:sz="0" w:space="0" w:color="auto"/>
        <w:right w:val="none" w:sz="0" w:space="0" w:color="auto"/>
      </w:divBdr>
    </w:div>
    <w:div w:id="454638955">
      <w:bodyDiv w:val="1"/>
      <w:marLeft w:val="0"/>
      <w:marRight w:val="0"/>
      <w:marTop w:val="0"/>
      <w:marBottom w:val="0"/>
      <w:divBdr>
        <w:top w:val="none" w:sz="0" w:space="0" w:color="auto"/>
        <w:left w:val="none" w:sz="0" w:space="0" w:color="auto"/>
        <w:bottom w:val="none" w:sz="0" w:space="0" w:color="auto"/>
        <w:right w:val="none" w:sz="0" w:space="0" w:color="auto"/>
      </w:divBdr>
    </w:div>
    <w:div w:id="466165536">
      <w:bodyDiv w:val="1"/>
      <w:marLeft w:val="0"/>
      <w:marRight w:val="0"/>
      <w:marTop w:val="0"/>
      <w:marBottom w:val="0"/>
      <w:divBdr>
        <w:top w:val="none" w:sz="0" w:space="0" w:color="auto"/>
        <w:left w:val="none" w:sz="0" w:space="0" w:color="auto"/>
        <w:bottom w:val="none" w:sz="0" w:space="0" w:color="auto"/>
        <w:right w:val="none" w:sz="0" w:space="0" w:color="auto"/>
      </w:divBdr>
    </w:div>
    <w:div w:id="479463998">
      <w:bodyDiv w:val="1"/>
      <w:marLeft w:val="0"/>
      <w:marRight w:val="0"/>
      <w:marTop w:val="0"/>
      <w:marBottom w:val="0"/>
      <w:divBdr>
        <w:top w:val="none" w:sz="0" w:space="0" w:color="auto"/>
        <w:left w:val="none" w:sz="0" w:space="0" w:color="auto"/>
        <w:bottom w:val="none" w:sz="0" w:space="0" w:color="auto"/>
        <w:right w:val="none" w:sz="0" w:space="0" w:color="auto"/>
      </w:divBdr>
    </w:div>
    <w:div w:id="483471475">
      <w:bodyDiv w:val="1"/>
      <w:marLeft w:val="0"/>
      <w:marRight w:val="0"/>
      <w:marTop w:val="0"/>
      <w:marBottom w:val="0"/>
      <w:divBdr>
        <w:top w:val="none" w:sz="0" w:space="0" w:color="auto"/>
        <w:left w:val="none" w:sz="0" w:space="0" w:color="auto"/>
        <w:bottom w:val="none" w:sz="0" w:space="0" w:color="auto"/>
        <w:right w:val="none" w:sz="0" w:space="0" w:color="auto"/>
      </w:divBdr>
    </w:div>
    <w:div w:id="503325507">
      <w:bodyDiv w:val="1"/>
      <w:marLeft w:val="0"/>
      <w:marRight w:val="0"/>
      <w:marTop w:val="0"/>
      <w:marBottom w:val="0"/>
      <w:divBdr>
        <w:top w:val="none" w:sz="0" w:space="0" w:color="auto"/>
        <w:left w:val="none" w:sz="0" w:space="0" w:color="auto"/>
        <w:bottom w:val="none" w:sz="0" w:space="0" w:color="auto"/>
        <w:right w:val="none" w:sz="0" w:space="0" w:color="auto"/>
      </w:divBdr>
    </w:div>
    <w:div w:id="516500149">
      <w:bodyDiv w:val="1"/>
      <w:marLeft w:val="0"/>
      <w:marRight w:val="0"/>
      <w:marTop w:val="0"/>
      <w:marBottom w:val="0"/>
      <w:divBdr>
        <w:top w:val="none" w:sz="0" w:space="0" w:color="auto"/>
        <w:left w:val="none" w:sz="0" w:space="0" w:color="auto"/>
        <w:bottom w:val="none" w:sz="0" w:space="0" w:color="auto"/>
        <w:right w:val="none" w:sz="0" w:space="0" w:color="auto"/>
      </w:divBdr>
    </w:div>
    <w:div w:id="518348880">
      <w:bodyDiv w:val="1"/>
      <w:marLeft w:val="0"/>
      <w:marRight w:val="0"/>
      <w:marTop w:val="0"/>
      <w:marBottom w:val="0"/>
      <w:divBdr>
        <w:top w:val="none" w:sz="0" w:space="0" w:color="auto"/>
        <w:left w:val="none" w:sz="0" w:space="0" w:color="auto"/>
        <w:bottom w:val="none" w:sz="0" w:space="0" w:color="auto"/>
        <w:right w:val="none" w:sz="0" w:space="0" w:color="auto"/>
      </w:divBdr>
    </w:div>
    <w:div w:id="522675642">
      <w:bodyDiv w:val="1"/>
      <w:marLeft w:val="0"/>
      <w:marRight w:val="0"/>
      <w:marTop w:val="0"/>
      <w:marBottom w:val="0"/>
      <w:divBdr>
        <w:top w:val="none" w:sz="0" w:space="0" w:color="auto"/>
        <w:left w:val="none" w:sz="0" w:space="0" w:color="auto"/>
        <w:bottom w:val="none" w:sz="0" w:space="0" w:color="auto"/>
        <w:right w:val="none" w:sz="0" w:space="0" w:color="auto"/>
      </w:divBdr>
    </w:div>
    <w:div w:id="538514293">
      <w:bodyDiv w:val="1"/>
      <w:marLeft w:val="0"/>
      <w:marRight w:val="0"/>
      <w:marTop w:val="0"/>
      <w:marBottom w:val="0"/>
      <w:divBdr>
        <w:top w:val="none" w:sz="0" w:space="0" w:color="auto"/>
        <w:left w:val="none" w:sz="0" w:space="0" w:color="auto"/>
        <w:bottom w:val="none" w:sz="0" w:space="0" w:color="auto"/>
        <w:right w:val="none" w:sz="0" w:space="0" w:color="auto"/>
      </w:divBdr>
    </w:div>
    <w:div w:id="554317634">
      <w:bodyDiv w:val="1"/>
      <w:marLeft w:val="0"/>
      <w:marRight w:val="0"/>
      <w:marTop w:val="0"/>
      <w:marBottom w:val="0"/>
      <w:divBdr>
        <w:top w:val="none" w:sz="0" w:space="0" w:color="auto"/>
        <w:left w:val="none" w:sz="0" w:space="0" w:color="auto"/>
        <w:bottom w:val="none" w:sz="0" w:space="0" w:color="auto"/>
        <w:right w:val="none" w:sz="0" w:space="0" w:color="auto"/>
      </w:divBdr>
    </w:div>
    <w:div w:id="556287626">
      <w:bodyDiv w:val="1"/>
      <w:marLeft w:val="0"/>
      <w:marRight w:val="0"/>
      <w:marTop w:val="0"/>
      <w:marBottom w:val="0"/>
      <w:divBdr>
        <w:top w:val="none" w:sz="0" w:space="0" w:color="auto"/>
        <w:left w:val="none" w:sz="0" w:space="0" w:color="auto"/>
        <w:bottom w:val="none" w:sz="0" w:space="0" w:color="auto"/>
        <w:right w:val="none" w:sz="0" w:space="0" w:color="auto"/>
      </w:divBdr>
    </w:div>
    <w:div w:id="573929392">
      <w:bodyDiv w:val="1"/>
      <w:marLeft w:val="0"/>
      <w:marRight w:val="0"/>
      <w:marTop w:val="0"/>
      <w:marBottom w:val="0"/>
      <w:divBdr>
        <w:top w:val="none" w:sz="0" w:space="0" w:color="auto"/>
        <w:left w:val="none" w:sz="0" w:space="0" w:color="auto"/>
        <w:bottom w:val="none" w:sz="0" w:space="0" w:color="auto"/>
        <w:right w:val="none" w:sz="0" w:space="0" w:color="auto"/>
      </w:divBdr>
    </w:div>
    <w:div w:id="575290386">
      <w:bodyDiv w:val="1"/>
      <w:marLeft w:val="0"/>
      <w:marRight w:val="0"/>
      <w:marTop w:val="0"/>
      <w:marBottom w:val="0"/>
      <w:divBdr>
        <w:top w:val="none" w:sz="0" w:space="0" w:color="auto"/>
        <w:left w:val="none" w:sz="0" w:space="0" w:color="auto"/>
        <w:bottom w:val="none" w:sz="0" w:space="0" w:color="auto"/>
        <w:right w:val="none" w:sz="0" w:space="0" w:color="auto"/>
      </w:divBdr>
    </w:div>
    <w:div w:id="578095530">
      <w:bodyDiv w:val="1"/>
      <w:marLeft w:val="0"/>
      <w:marRight w:val="0"/>
      <w:marTop w:val="0"/>
      <w:marBottom w:val="0"/>
      <w:divBdr>
        <w:top w:val="none" w:sz="0" w:space="0" w:color="auto"/>
        <w:left w:val="none" w:sz="0" w:space="0" w:color="auto"/>
        <w:bottom w:val="none" w:sz="0" w:space="0" w:color="auto"/>
        <w:right w:val="none" w:sz="0" w:space="0" w:color="auto"/>
      </w:divBdr>
    </w:div>
    <w:div w:id="608704409">
      <w:bodyDiv w:val="1"/>
      <w:marLeft w:val="0"/>
      <w:marRight w:val="0"/>
      <w:marTop w:val="0"/>
      <w:marBottom w:val="0"/>
      <w:divBdr>
        <w:top w:val="none" w:sz="0" w:space="0" w:color="auto"/>
        <w:left w:val="none" w:sz="0" w:space="0" w:color="auto"/>
        <w:bottom w:val="none" w:sz="0" w:space="0" w:color="auto"/>
        <w:right w:val="none" w:sz="0" w:space="0" w:color="auto"/>
      </w:divBdr>
    </w:div>
    <w:div w:id="611979117">
      <w:bodyDiv w:val="1"/>
      <w:marLeft w:val="0"/>
      <w:marRight w:val="0"/>
      <w:marTop w:val="0"/>
      <w:marBottom w:val="0"/>
      <w:divBdr>
        <w:top w:val="none" w:sz="0" w:space="0" w:color="auto"/>
        <w:left w:val="none" w:sz="0" w:space="0" w:color="auto"/>
        <w:bottom w:val="none" w:sz="0" w:space="0" w:color="auto"/>
        <w:right w:val="none" w:sz="0" w:space="0" w:color="auto"/>
      </w:divBdr>
    </w:div>
    <w:div w:id="626932266">
      <w:bodyDiv w:val="1"/>
      <w:marLeft w:val="0"/>
      <w:marRight w:val="0"/>
      <w:marTop w:val="0"/>
      <w:marBottom w:val="0"/>
      <w:divBdr>
        <w:top w:val="none" w:sz="0" w:space="0" w:color="auto"/>
        <w:left w:val="none" w:sz="0" w:space="0" w:color="auto"/>
        <w:bottom w:val="none" w:sz="0" w:space="0" w:color="auto"/>
        <w:right w:val="none" w:sz="0" w:space="0" w:color="auto"/>
      </w:divBdr>
    </w:div>
    <w:div w:id="683896029">
      <w:bodyDiv w:val="1"/>
      <w:marLeft w:val="0"/>
      <w:marRight w:val="0"/>
      <w:marTop w:val="0"/>
      <w:marBottom w:val="0"/>
      <w:divBdr>
        <w:top w:val="none" w:sz="0" w:space="0" w:color="auto"/>
        <w:left w:val="none" w:sz="0" w:space="0" w:color="auto"/>
        <w:bottom w:val="none" w:sz="0" w:space="0" w:color="auto"/>
        <w:right w:val="none" w:sz="0" w:space="0" w:color="auto"/>
      </w:divBdr>
    </w:div>
    <w:div w:id="692075747">
      <w:bodyDiv w:val="1"/>
      <w:marLeft w:val="0"/>
      <w:marRight w:val="0"/>
      <w:marTop w:val="0"/>
      <w:marBottom w:val="0"/>
      <w:divBdr>
        <w:top w:val="none" w:sz="0" w:space="0" w:color="auto"/>
        <w:left w:val="none" w:sz="0" w:space="0" w:color="auto"/>
        <w:bottom w:val="none" w:sz="0" w:space="0" w:color="auto"/>
        <w:right w:val="none" w:sz="0" w:space="0" w:color="auto"/>
      </w:divBdr>
    </w:div>
    <w:div w:id="695084729">
      <w:bodyDiv w:val="1"/>
      <w:marLeft w:val="0"/>
      <w:marRight w:val="0"/>
      <w:marTop w:val="0"/>
      <w:marBottom w:val="0"/>
      <w:divBdr>
        <w:top w:val="none" w:sz="0" w:space="0" w:color="auto"/>
        <w:left w:val="none" w:sz="0" w:space="0" w:color="auto"/>
        <w:bottom w:val="none" w:sz="0" w:space="0" w:color="auto"/>
        <w:right w:val="none" w:sz="0" w:space="0" w:color="auto"/>
      </w:divBdr>
    </w:div>
    <w:div w:id="700978831">
      <w:bodyDiv w:val="1"/>
      <w:marLeft w:val="0"/>
      <w:marRight w:val="0"/>
      <w:marTop w:val="0"/>
      <w:marBottom w:val="0"/>
      <w:divBdr>
        <w:top w:val="none" w:sz="0" w:space="0" w:color="auto"/>
        <w:left w:val="none" w:sz="0" w:space="0" w:color="auto"/>
        <w:bottom w:val="none" w:sz="0" w:space="0" w:color="auto"/>
        <w:right w:val="none" w:sz="0" w:space="0" w:color="auto"/>
      </w:divBdr>
    </w:div>
    <w:div w:id="703679270">
      <w:bodyDiv w:val="1"/>
      <w:marLeft w:val="0"/>
      <w:marRight w:val="0"/>
      <w:marTop w:val="0"/>
      <w:marBottom w:val="0"/>
      <w:divBdr>
        <w:top w:val="none" w:sz="0" w:space="0" w:color="auto"/>
        <w:left w:val="none" w:sz="0" w:space="0" w:color="auto"/>
        <w:bottom w:val="none" w:sz="0" w:space="0" w:color="auto"/>
        <w:right w:val="none" w:sz="0" w:space="0" w:color="auto"/>
      </w:divBdr>
    </w:div>
    <w:div w:id="703873838">
      <w:bodyDiv w:val="1"/>
      <w:marLeft w:val="0"/>
      <w:marRight w:val="0"/>
      <w:marTop w:val="0"/>
      <w:marBottom w:val="0"/>
      <w:divBdr>
        <w:top w:val="none" w:sz="0" w:space="0" w:color="auto"/>
        <w:left w:val="none" w:sz="0" w:space="0" w:color="auto"/>
        <w:bottom w:val="none" w:sz="0" w:space="0" w:color="auto"/>
        <w:right w:val="none" w:sz="0" w:space="0" w:color="auto"/>
      </w:divBdr>
    </w:div>
    <w:div w:id="711420451">
      <w:bodyDiv w:val="1"/>
      <w:marLeft w:val="0"/>
      <w:marRight w:val="0"/>
      <w:marTop w:val="0"/>
      <w:marBottom w:val="0"/>
      <w:divBdr>
        <w:top w:val="none" w:sz="0" w:space="0" w:color="auto"/>
        <w:left w:val="none" w:sz="0" w:space="0" w:color="auto"/>
        <w:bottom w:val="none" w:sz="0" w:space="0" w:color="auto"/>
        <w:right w:val="none" w:sz="0" w:space="0" w:color="auto"/>
      </w:divBdr>
    </w:div>
    <w:div w:id="726805659">
      <w:bodyDiv w:val="1"/>
      <w:marLeft w:val="0"/>
      <w:marRight w:val="0"/>
      <w:marTop w:val="0"/>
      <w:marBottom w:val="0"/>
      <w:divBdr>
        <w:top w:val="none" w:sz="0" w:space="0" w:color="auto"/>
        <w:left w:val="none" w:sz="0" w:space="0" w:color="auto"/>
        <w:bottom w:val="none" w:sz="0" w:space="0" w:color="auto"/>
        <w:right w:val="none" w:sz="0" w:space="0" w:color="auto"/>
      </w:divBdr>
    </w:div>
    <w:div w:id="751201622">
      <w:bodyDiv w:val="1"/>
      <w:marLeft w:val="0"/>
      <w:marRight w:val="0"/>
      <w:marTop w:val="0"/>
      <w:marBottom w:val="0"/>
      <w:divBdr>
        <w:top w:val="none" w:sz="0" w:space="0" w:color="auto"/>
        <w:left w:val="none" w:sz="0" w:space="0" w:color="auto"/>
        <w:bottom w:val="none" w:sz="0" w:space="0" w:color="auto"/>
        <w:right w:val="none" w:sz="0" w:space="0" w:color="auto"/>
      </w:divBdr>
    </w:div>
    <w:div w:id="753671142">
      <w:bodyDiv w:val="1"/>
      <w:marLeft w:val="0"/>
      <w:marRight w:val="0"/>
      <w:marTop w:val="0"/>
      <w:marBottom w:val="0"/>
      <w:divBdr>
        <w:top w:val="none" w:sz="0" w:space="0" w:color="auto"/>
        <w:left w:val="none" w:sz="0" w:space="0" w:color="auto"/>
        <w:bottom w:val="none" w:sz="0" w:space="0" w:color="auto"/>
        <w:right w:val="none" w:sz="0" w:space="0" w:color="auto"/>
      </w:divBdr>
    </w:div>
    <w:div w:id="755176845">
      <w:bodyDiv w:val="1"/>
      <w:marLeft w:val="0"/>
      <w:marRight w:val="0"/>
      <w:marTop w:val="0"/>
      <w:marBottom w:val="0"/>
      <w:divBdr>
        <w:top w:val="none" w:sz="0" w:space="0" w:color="auto"/>
        <w:left w:val="none" w:sz="0" w:space="0" w:color="auto"/>
        <w:bottom w:val="none" w:sz="0" w:space="0" w:color="auto"/>
        <w:right w:val="none" w:sz="0" w:space="0" w:color="auto"/>
      </w:divBdr>
    </w:div>
    <w:div w:id="768937227">
      <w:bodyDiv w:val="1"/>
      <w:marLeft w:val="0"/>
      <w:marRight w:val="0"/>
      <w:marTop w:val="0"/>
      <w:marBottom w:val="0"/>
      <w:divBdr>
        <w:top w:val="none" w:sz="0" w:space="0" w:color="auto"/>
        <w:left w:val="none" w:sz="0" w:space="0" w:color="auto"/>
        <w:bottom w:val="none" w:sz="0" w:space="0" w:color="auto"/>
        <w:right w:val="none" w:sz="0" w:space="0" w:color="auto"/>
      </w:divBdr>
    </w:div>
    <w:div w:id="769592000">
      <w:bodyDiv w:val="1"/>
      <w:marLeft w:val="0"/>
      <w:marRight w:val="0"/>
      <w:marTop w:val="0"/>
      <w:marBottom w:val="0"/>
      <w:divBdr>
        <w:top w:val="none" w:sz="0" w:space="0" w:color="auto"/>
        <w:left w:val="none" w:sz="0" w:space="0" w:color="auto"/>
        <w:bottom w:val="none" w:sz="0" w:space="0" w:color="auto"/>
        <w:right w:val="none" w:sz="0" w:space="0" w:color="auto"/>
      </w:divBdr>
    </w:div>
    <w:div w:id="784621462">
      <w:bodyDiv w:val="1"/>
      <w:marLeft w:val="0"/>
      <w:marRight w:val="0"/>
      <w:marTop w:val="0"/>
      <w:marBottom w:val="0"/>
      <w:divBdr>
        <w:top w:val="none" w:sz="0" w:space="0" w:color="auto"/>
        <w:left w:val="none" w:sz="0" w:space="0" w:color="auto"/>
        <w:bottom w:val="none" w:sz="0" w:space="0" w:color="auto"/>
        <w:right w:val="none" w:sz="0" w:space="0" w:color="auto"/>
      </w:divBdr>
    </w:div>
    <w:div w:id="786896826">
      <w:bodyDiv w:val="1"/>
      <w:marLeft w:val="0"/>
      <w:marRight w:val="0"/>
      <w:marTop w:val="0"/>
      <w:marBottom w:val="0"/>
      <w:divBdr>
        <w:top w:val="none" w:sz="0" w:space="0" w:color="auto"/>
        <w:left w:val="none" w:sz="0" w:space="0" w:color="auto"/>
        <w:bottom w:val="none" w:sz="0" w:space="0" w:color="auto"/>
        <w:right w:val="none" w:sz="0" w:space="0" w:color="auto"/>
      </w:divBdr>
    </w:div>
    <w:div w:id="793908599">
      <w:bodyDiv w:val="1"/>
      <w:marLeft w:val="0"/>
      <w:marRight w:val="0"/>
      <w:marTop w:val="0"/>
      <w:marBottom w:val="0"/>
      <w:divBdr>
        <w:top w:val="none" w:sz="0" w:space="0" w:color="auto"/>
        <w:left w:val="none" w:sz="0" w:space="0" w:color="auto"/>
        <w:bottom w:val="none" w:sz="0" w:space="0" w:color="auto"/>
        <w:right w:val="none" w:sz="0" w:space="0" w:color="auto"/>
      </w:divBdr>
    </w:div>
    <w:div w:id="801384302">
      <w:bodyDiv w:val="1"/>
      <w:marLeft w:val="0"/>
      <w:marRight w:val="0"/>
      <w:marTop w:val="0"/>
      <w:marBottom w:val="0"/>
      <w:divBdr>
        <w:top w:val="none" w:sz="0" w:space="0" w:color="auto"/>
        <w:left w:val="none" w:sz="0" w:space="0" w:color="auto"/>
        <w:bottom w:val="none" w:sz="0" w:space="0" w:color="auto"/>
        <w:right w:val="none" w:sz="0" w:space="0" w:color="auto"/>
      </w:divBdr>
    </w:div>
    <w:div w:id="810948421">
      <w:bodyDiv w:val="1"/>
      <w:marLeft w:val="0"/>
      <w:marRight w:val="0"/>
      <w:marTop w:val="0"/>
      <w:marBottom w:val="0"/>
      <w:divBdr>
        <w:top w:val="none" w:sz="0" w:space="0" w:color="auto"/>
        <w:left w:val="none" w:sz="0" w:space="0" w:color="auto"/>
        <w:bottom w:val="none" w:sz="0" w:space="0" w:color="auto"/>
        <w:right w:val="none" w:sz="0" w:space="0" w:color="auto"/>
      </w:divBdr>
    </w:div>
    <w:div w:id="813528147">
      <w:bodyDiv w:val="1"/>
      <w:marLeft w:val="0"/>
      <w:marRight w:val="0"/>
      <w:marTop w:val="0"/>
      <w:marBottom w:val="0"/>
      <w:divBdr>
        <w:top w:val="none" w:sz="0" w:space="0" w:color="auto"/>
        <w:left w:val="none" w:sz="0" w:space="0" w:color="auto"/>
        <w:bottom w:val="none" w:sz="0" w:space="0" w:color="auto"/>
        <w:right w:val="none" w:sz="0" w:space="0" w:color="auto"/>
      </w:divBdr>
    </w:div>
    <w:div w:id="815874475">
      <w:bodyDiv w:val="1"/>
      <w:marLeft w:val="0"/>
      <w:marRight w:val="0"/>
      <w:marTop w:val="0"/>
      <w:marBottom w:val="0"/>
      <w:divBdr>
        <w:top w:val="none" w:sz="0" w:space="0" w:color="auto"/>
        <w:left w:val="none" w:sz="0" w:space="0" w:color="auto"/>
        <w:bottom w:val="none" w:sz="0" w:space="0" w:color="auto"/>
        <w:right w:val="none" w:sz="0" w:space="0" w:color="auto"/>
      </w:divBdr>
    </w:div>
    <w:div w:id="830608809">
      <w:bodyDiv w:val="1"/>
      <w:marLeft w:val="0"/>
      <w:marRight w:val="0"/>
      <w:marTop w:val="0"/>
      <w:marBottom w:val="0"/>
      <w:divBdr>
        <w:top w:val="none" w:sz="0" w:space="0" w:color="auto"/>
        <w:left w:val="none" w:sz="0" w:space="0" w:color="auto"/>
        <w:bottom w:val="none" w:sz="0" w:space="0" w:color="auto"/>
        <w:right w:val="none" w:sz="0" w:space="0" w:color="auto"/>
      </w:divBdr>
    </w:div>
    <w:div w:id="831144692">
      <w:bodyDiv w:val="1"/>
      <w:marLeft w:val="0"/>
      <w:marRight w:val="0"/>
      <w:marTop w:val="0"/>
      <w:marBottom w:val="0"/>
      <w:divBdr>
        <w:top w:val="none" w:sz="0" w:space="0" w:color="auto"/>
        <w:left w:val="none" w:sz="0" w:space="0" w:color="auto"/>
        <w:bottom w:val="none" w:sz="0" w:space="0" w:color="auto"/>
        <w:right w:val="none" w:sz="0" w:space="0" w:color="auto"/>
      </w:divBdr>
    </w:div>
    <w:div w:id="847257562">
      <w:bodyDiv w:val="1"/>
      <w:marLeft w:val="0"/>
      <w:marRight w:val="0"/>
      <w:marTop w:val="0"/>
      <w:marBottom w:val="0"/>
      <w:divBdr>
        <w:top w:val="none" w:sz="0" w:space="0" w:color="auto"/>
        <w:left w:val="none" w:sz="0" w:space="0" w:color="auto"/>
        <w:bottom w:val="none" w:sz="0" w:space="0" w:color="auto"/>
        <w:right w:val="none" w:sz="0" w:space="0" w:color="auto"/>
      </w:divBdr>
    </w:div>
    <w:div w:id="864289512">
      <w:bodyDiv w:val="1"/>
      <w:marLeft w:val="0"/>
      <w:marRight w:val="0"/>
      <w:marTop w:val="0"/>
      <w:marBottom w:val="0"/>
      <w:divBdr>
        <w:top w:val="none" w:sz="0" w:space="0" w:color="auto"/>
        <w:left w:val="none" w:sz="0" w:space="0" w:color="auto"/>
        <w:bottom w:val="none" w:sz="0" w:space="0" w:color="auto"/>
        <w:right w:val="none" w:sz="0" w:space="0" w:color="auto"/>
      </w:divBdr>
    </w:div>
    <w:div w:id="892277197">
      <w:bodyDiv w:val="1"/>
      <w:marLeft w:val="0"/>
      <w:marRight w:val="0"/>
      <w:marTop w:val="0"/>
      <w:marBottom w:val="0"/>
      <w:divBdr>
        <w:top w:val="none" w:sz="0" w:space="0" w:color="auto"/>
        <w:left w:val="none" w:sz="0" w:space="0" w:color="auto"/>
        <w:bottom w:val="none" w:sz="0" w:space="0" w:color="auto"/>
        <w:right w:val="none" w:sz="0" w:space="0" w:color="auto"/>
      </w:divBdr>
    </w:div>
    <w:div w:id="898053745">
      <w:bodyDiv w:val="1"/>
      <w:marLeft w:val="0"/>
      <w:marRight w:val="0"/>
      <w:marTop w:val="0"/>
      <w:marBottom w:val="0"/>
      <w:divBdr>
        <w:top w:val="none" w:sz="0" w:space="0" w:color="auto"/>
        <w:left w:val="none" w:sz="0" w:space="0" w:color="auto"/>
        <w:bottom w:val="none" w:sz="0" w:space="0" w:color="auto"/>
        <w:right w:val="none" w:sz="0" w:space="0" w:color="auto"/>
      </w:divBdr>
    </w:div>
    <w:div w:id="898322038">
      <w:bodyDiv w:val="1"/>
      <w:marLeft w:val="0"/>
      <w:marRight w:val="0"/>
      <w:marTop w:val="0"/>
      <w:marBottom w:val="0"/>
      <w:divBdr>
        <w:top w:val="none" w:sz="0" w:space="0" w:color="auto"/>
        <w:left w:val="none" w:sz="0" w:space="0" w:color="auto"/>
        <w:bottom w:val="none" w:sz="0" w:space="0" w:color="auto"/>
        <w:right w:val="none" w:sz="0" w:space="0" w:color="auto"/>
      </w:divBdr>
    </w:div>
    <w:div w:id="898857660">
      <w:bodyDiv w:val="1"/>
      <w:marLeft w:val="0"/>
      <w:marRight w:val="0"/>
      <w:marTop w:val="0"/>
      <w:marBottom w:val="0"/>
      <w:divBdr>
        <w:top w:val="none" w:sz="0" w:space="0" w:color="auto"/>
        <w:left w:val="none" w:sz="0" w:space="0" w:color="auto"/>
        <w:bottom w:val="none" w:sz="0" w:space="0" w:color="auto"/>
        <w:right w:val="none" w:sz="0" w:space="0" w:color="auto"/>
      </w:divBdr>
    </w:div>
    <w:div w:id="901868889">
      <w:bodyDiv w:val="1"/>
      <w:marLeft w:val="0"/>
      <w:marRight w:val="0"/>
      <w:marTop w:val="0"/>
      <w:marBottom w:val="0"/>
      <w:divBdr>
        <w:top w:val="none" w:sz="0" w:space="0" w:color="auto"/>
        <w:left w:val="none" w:sz="0" w:space="0" w:color="auto"/>
        <w:bottom w:val="none" w:sz="0" w:space="0" w:color="auto"/>
        <w:right w:val="none" w:sz="0" w:space="0" w:color="auto"/>
      </w:divBdr>
    </w:div>
    <w:div w:id="908418827">
      <w:bodyDiv w:val="1"/>
      <w:marLeft w:val="0"/>
      <w:marRight w:val="0"/>
      <w:marTop w:val="0"/>
      <w:marBottom w:val="0"/>
      <w:divBdr>
        <w:top w:val="none" w:sz="0" w:space="0" w:color="auto"/>
        <w:left w:val="none" w:sz="0" w:space="0" w:color="auto"/>
        <w:bottom w:val="none" w:sz="0" w:space="0" w:color="auto"/>
        <w:right w:val="none" w:sz="0" w:space="0" w:color="auto"/>
      </w:divBdr>
    </w:div>
    <w:div w:id="918517181">
      <w:bodyDiv w:val="1"/>
      <w:marLeft w:val="0"/>
      <w:marRight w:val="0"/>
      <w:marTop w:val="0"/>
      <w:marBottom w:val="0"/>
      <w:divBdr>
        <w:top w:val="none" w:sz="0" w:space="0" w:color="auto"/>
        <w:left w:val="none" w:sz="0" w:space="0" w:color="auto"/>
        <w:bottom w:val="none" w:sz="0" w:space="0" w:color="auto"/>
        <w:right w:val="none" w:sz="0" w:space="0" w:color="auto"/>
      </w:divBdr>
    </w:div>
    <w:div w:id="919633211">
      <w:bodyDiv w:val="1"/>
      <w:marLeft w:val="0"/>
      <w:marRight w:val="0"/>
      <w:marTop w:val="0"/>
      <w:marBottom w:val="0"/>
      <w:divBdr>
        <w:top w:val="none" w:sz="0" w:space="0" w:color="auto"/>
        <w:left w:val="none" w:sz="0" w:space="0" w:color="auto"/>
        <w:bottom w:val="none" w:sz="0" w:space="0" w:color="auto"/>
        <w:right w:val="none" w:sz="0" w:space="0" w:color="auto"/>
      </w:divBdr>
    </w:div>
    <w:div w:id="924262161">
      <w:bodyDiv w:val="1"/>
      <w:marLeft w:val="0"/>
      <w:marRight w:val="0"/>
      <w:marTop w:val="0"/>
      <w:marBottom w:val="0"/>
      <w:divBdr>
        <w:top w:val="none" w:sz="0" w:space="0" w:color="auto"/>
        <w:left w:val="none" w:sz="0" w:space="0" w:color="auto"/>
        <w:bottom w:val="none" w:sz="0" w:space="0" w:color="auto"/>
        <w:right w:val="none" w:sz="0" w:space="0" w:color="auto"/>
      </w:divBdr>
    </w:div>
    <w:div w:id="932781015">
      <w:bodyDiv w:val="1"/>
      <w:marLeft w:val="0"/>
      <w:marRight w:val="0"/>
      <w:marTop w:val="0"/>
      <w:marBottom w:val="0"/>
      <w:divBdr>
        <w:top w:val="none" w:sz="0" w:space="0" w:color="auto"/>
        <w:left w:val="none" w:sz="0" w:space="0" w:color="auto"/>
        <w:bottom w:val="none" w:sz="0" w:space="0" w:color="auto"/>
        <w:right w:val="none" w:sz="0" w:space="0" w:color="auto"/>
      </w:divBdr>
    </w:div>
    <w:div w:id="989674209">
      <w:bodyDiv w:val="1"/>
      <w:marLeft w:val="0"/>
      <w:marRight w:val="0"/>
      <w:marTop w:val="0"/>
      <w:marBottom w:val="0"/>
      <w:divBdr>
        <w:top w:val="none" w:sz="0" w:space="0" w:color="auto"/>
        <w:left w:val="none" w:sz="0" w:space="0" w:color="auto"/>
        <w:bottom w:val="none" w:sz="0" w:space="0" w:color="auto"/>
        <w:right w:val="none" w:sz="0" w:space="0" w:color="auto"/>
      </w:divBdr>
    </w:div>
    <w:div w:id="1013145585">
      <w:bodyDiv w:val="1"/>
      <w:marLeft w:val="0"/>
      <w:marRight w:val="0"/>
      <w:marTop w:val="0"/>
      <w:marBottom w:val="0"/>
      <w:divBdr>
        <w:top w:val="none" w:sz="0" w:space="0" w:color="auto"/>
        <w:left w:val="none" w:sz="0" w:space="0" w:color="auto"/>
        <w:bottom w:val="none" w:sz="0" w:space="0" w:color="auto"/>
        <w:right w:val="none" w:sz="0" w:space="0" w:color="auto"/>
      </w:divBdr>
    </w:div>
    <w:div w:id="1015501475">
      <w:bodyDiv w:val="1"/>
      <w:marLeft w:val="0"/>
      <w:marRight w:val="0"/>
      <w:marTop w:val="0"/>
      <w:marBottom w:val="0"/>
      <w:divBdr>
        <w:top w:val="none" w:sz="0" w:space="0" w:color="auto"/>
        <w:left w:val="none" w:sz="0" w:space="0" w:color="auto"/>
        <w:bottom w:val="none" w:sz="0" w:space="0" w:color="auto"/>
        <w:right w:val="none" w:sz="0" w:space="0" w:color="auto"/>
      </w:divBdr>
    </w:div>
    <w:div w:id="1018432993">
      <w:bodyDiv w:val="1"/>
      <w:marLeft w:val="0"/>
      <w:marRight w:val="0"/>
      <w:marTop w:val="0"/>
      <w:marBottom w:val="0"/>
      <w:divBdr>
        <w:top w:val="none" w:sz="0" w:space="0" w:color="auto"/>
        <w:left w:val="none" w:sz="0" w:space="0" w:color="auto"/>
        <w:bottom w:val="none" w:sz="0" w:space="0" w:color="auto"/>
        <w:right w:val="none" w:sz="0" w:space="0" w:color="auto"/>
      </w:divBdr>
    </w:div>
    <w:div w:id="1037050002">
      <w:bodyDiv w:val="1"/>
      <w:marLeft w:val="0"/>
      <w:marRight w:val="0"/>
      <w:marTop w:val="0"/>
      <w:marBottom w:val="0"/>
      <w:divBdr>
        <w:top w:val="none" w:sz="0" w:space="0" w:color="auto"/>
        <w:left w:val="none" w:sz="0" w:space="0" w:color="auto"/>
        <w:bottom w:val="none" w:sz="0" w:space="0" w:color="auto"/>
        <w:right w:val="none" w:sz="0" w:space="0" w:color="auto"/>
      </w:divBdr>
    </w:div>
    <w:div w:id="1060593380">
      <w:bodyDiv w:val="1"/>
      <w:marLeft w:val="0"/>
      <w:marRight w:val="0"/>
      <w:marTop w:val="0"/>
      <w:marBottom w:val="0"/>
      <w:divBdr>
        <w:top w:val="none" w:sz="0" w:space="0" w:color="auto"/>
        <w:left w:val="none" w:sz="0" w:space="0" w:color="auto"/>
        <w:bottom w:val="none" w:sz="0" w:space="0" w:color="auto"/>
        <w:right w:val="none" w:sz="0" w:space="0" w:color="auto"/>
      </w:divBdr>
    </w:div>
    <w:div w:id="1078595083">
      <w:bodyDiv w:val="1"/>
      <w:marLeft w:val="0"/>
      <w:marRight w:val="0"/>
      <w:marTop w:val="0"/>
      <w:marBottom w:val="0"/>
      <w:divBdr>
        <w:top w:val="none" w:sz="0" w:space="0" w:color="auto"/>
        <w:left w:val="none" w:sz="0" w:space="0" w:color="auto"/>
        <w:bottom w:val="none" w:sz="0" w:space="0" w:color="auto"/>
        <w:right w:val="none" w:sz="0" w:space="0" w:color="auto"/>
      </w:divBdr>
    </w:div>
    <w:div w:id="1083062326">
      <w:bodyDiv w:val="1"/>
      <w:marLeft w:val="0"/>
      <w:marRight w:val="0"/>
      <w:marTop w:val="0"/>
      <w:marBottom w:val="0"/>
      <w:divBdr>
        <w:top w:val="none" w:sz="0" w:space="0" w:color="auto"/>
        <w:left w:val="none" w:sz="0" w:space="0" w:color="auto"/>
        <w:bottom w:val="none" w:sz="0" w:space="0" w:color="auto"/>
        <w:right w:val="none" w:sz="0" w:space="0" w:color="auto"/>
      </w:divBdr>
    </w:div>
    <w:div w:id="1108768238">
      <w:bodyDiv w:val="1"/>
      <w:marLeft w:val="0"/>
      <w:marRight w:val="0"/>
      <w:marTop w:val="0"/>
      <w:marBottom w:val="0"/>
      <w:divBdr>
        <w:top w:val="none" w:sz="0" w:space="0" w:color="auto"/>
        <w:left w:val="none" w:sz="0" w:space="0" w:color="auto"/>
        <w:bottom w:val="none" w:sz="0" w:space="0" w:color="auto"/>
        <w:right w:val="none" w:sz="0" w:space="0" w:color="auto"/>
      </w:divBdr>
      <w:divsChild>
        <w:div w:id="947737479">
          <w:marLeft w:val="0"/>
          <w:marRight w:val="0"/>
          <w:marTop w:val="0"/>
          <w:marBottom w:val="0"/>
          <w:divBdr>
            <w:top w:val="single" w:sz="2" w:space="0" w:color="E3E3E3"/>
            <w:left w:val="single" w:sz="2" w:space="0" w:color="E3E3E3"/>
            <w:bottom w:val="single" w:sz="2" w:space="0" w:color="E3E3E3"/>
            <w:right w:val="single" w:sz="2" w:space="0" w:color="E3E3E3"/>
          </w:divBdr>
          <w:divsChild>
            <w:div w:id="94375298">
              <w:marLeft w:val="0"/>
              <w:marRight w:val="0"/>
              <w:marTop w:val="0"/>
              <w:marBottom w:val="0"/>
              <w:divBdr>
                <w:top w:val="single" w:sz="2" w:space="0" w:color="E3E3E3"/>
                <w:left w:val="single" w:sz="2" w:space="0" w:color="E3E3E3"/>
                <w:bottom w:val="single" w:sz="2" w:space="0" w:color="E3E3E3"/>
                <w:right w:val="single" w:sz="2" w:space="0" w:color="E3E3E3"/>
              </w:divBdr>
              <w:divsChild>
                <w:div w:id="780683966">
                  <w:marLeft w:val="0"/>
                  <w:marRight w:val="0"/>
                  <w:marTop w:val="0"/>
                  <w:marBottom w:val="0"/>
                  <w:divBdr>
                    <w:top w:val="single" w:sz="2" w:space="0" w:color="E3E3E3"/>
                    <w:left w:val="single" w:sz="2" w:space="0" w:color="E3E3E3"/>
                    <w:bottom w:val="single" w:sz="2" w:space="0" w:color="E3E3E3"/>
                    <w:right w:val="single" w:sz="2" w:space="0" w:color="E3E3E3"/>
                  </w:divBdr>
                  <w:divsChild>
                    <w:div w:id="157692709">
                      <w:marLeft w:val="0"/>
                      <w:marRight w:val="0"/>
                      <w:marTop w:val="0"/>
                      <w:marBottom w:val="0"/>
                      <w:divBdr>
                        <w:top w:val="single" w:sz="2" w:space="0" w:color="E3E3E3"/>
                        <w:left w:val="single" w:sz="2" w:space="0" w:color="E3E3E3"/>
                        <w:bottom w:val="single" w:sz="2" w:space="0" w:color="E3E3E3"/>
                        <w:right w:val="single" w:sz="2" w:space="0" w:color="E3E3E3"/>
                      </w:divBdr>
                      <w:divsChild>
                        <w:div w:id="1925067690">
                          <w:marLeft w:val="0"/>
                          <w:marRight w:val="0"/>
                          <w:marTop w:val="0"/>
                          <w:marBottom w:val="0"/>
                          <w:divBdr>
                            <w:top w:val="single" w:sz="2" w:space="0" w:color="E3E3E3"/>
                            <w:left w:val="single" w:sz="2" w:space="0" w:color="E3E3E3"/>
                            <w:bottom w:val="single" w:sz="2" w:space="0" w:color="E3E3E3"/>
                            <w:right w:val="single" w:sz="2" w:space="0" w:color="E3E3E3"/>
                          </w:divBdr>
                          <w:divsChild>
                            <w:div w:id="1519614867">
                              <w:marLeft w:val="0"/>
                              <w:marRight w:val="0"/>
                              <w:marTop w:val="100"/>
                              <w:marBottom w:val="100"/>
                              <w:divBdr>
                                <w:top w:val="single" w:sz="2" w:space="0" w:color="E3E3E3"/>
                                <w:left w:val="single" w:sz="2" w:space="0" w:color="E3E3E3"/>
                                <w:bottom w:val="single" w:sz="2" w:space="0" w:color="E3E3E3"/>
                                <w:right w:val="single" w:sz="2" w:space="0" w:color="E3E3E3"/>
                              </w:divBdr>
                              <w:divsChild>
                                <w:div w:id="1494299654">
                                  <w:marLeft w:val="0"/>
                                  <w:marRight w:val="0"/>
                                  <w:marTop w:val="0"/>
                                  <w:marBottom w:val="0"/>
                                  <w:divBdr>
                                    <w:top w:val="single" w:sz="2" w:space="0" w:color="E3E3E3"/>
                                    <w:left w:val="single" w:sz="2" w:space="0" w:color="E3E3E3"/>
                                    <w:bottom w:val="single" w:sz="2" w:space="0" w:color="E3E3E3"/>
                                    <w:right w:val="single" w:sz="2" w:space="0" w:color="E3E3E3"/>
                                  </w:divBdr>
                                  <w:divsChild>
                                    <w:div w:id="158663015">
                                      <w:marLeft w:val="0"/>
                                      <w:marRight w:val="0"/>
                                      <w:marTop w:val="0"/>
                                      <w:marBottom w:val="0"/>
                                      <w:divBdr>
                                        <w:top w:val="single" w:sz="2" w:space="0" w:color="E3E3E3"/>
                                        <w:left w:val="single" w:sz="2" w:space="0" w:color="E3E3E3"/>
                                        <w:bottom w:val="single" w:sz="2" w:space="0" w:color="E3E3E3"/>
                                        <w:right w:val="single" w:sz="2" w:space="0" w:color="E3E3E3"/>
                                      </w:divBdr>
                                      <w:divsChild>
                                        <w:div w:id="1033926107">
                                          <w:marLeft w:val="0"/>
                                          <w:marRight w:val="0"/>
                                          <w:marTop w:val="0"/>
                                          <w:marBottom w:val="0"/>
                                          <w:divBdr>
                                            <w:top w:val="single" w:sz="2" w:space="0" w:color="E3E3E3"/>
                                            <w:left w:val="single" w:sz="2" w:space="0" w:color="E3E3E3"/>
                                            <w:bottom w:val="single" w:sz="2" w:space="0" w:color="E3E3E3"/>
                                            <w:right w:val="single" w:sz="2" w:space="0" w:color="E3E3E3"/>
                                          </w:divBdr>
                                          <w:divsChild>
                                            <w:div w:id="794637190">
                                              <w:marLeft w:val="0"/>
                                              <w:marRight w:val="0"/>
                                              <w:marTop w:val="0"/>
                                              <w:marBottom w:val="0"/>
                                              <w:divBdr>
                                                <w:top w:val="single" w:sz="2" w:space="0" w:color="E3E3E3"/>
                                                <w:left w:val="single" w:sz="2" w:space="0" w:color="E3E3E3"/>
                                                <w:bottom w:val="single" w:sz="2" w:space="0" w:color="E3E3E3"/>
                                                <w:right w:val="single" w:sz="2" w:space="0" w:color="E3E3E3"/>
                                              </w:divBdr>
                                              <w:divsChild>
                                                <w:div w:id="1440881053">
                                                  <w:marLeft w:val="0"/>
                                                  <w:marRight w:val="0"/>
                                                  <w:marTop w:val="0"/>
                                                  <w:marBottom w:val="0"/>
                                                  <w:divBdr>
                                                    <w:top w:val="single" w:sz="2" w:space="0" w:color="E3E3E3"/>
                                                    <w:left w:val="single" w:sz="2" w:space="0" w:color="E3E3E3"/>
                                                    <w:bottom w:val="single" w:sz="2" w:space="0" w:color="E3E3E3"/>
                                                    <w:right w:val="single" w:sz="2" w:space="0" w:color="E3E3E3"/>
                                                  </w:divBdr>
                                                  <w:divsChild>
                                                    <w:div w:id="214322809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723142993">
          <w:marLeft w:val="0"/>
          <w:marRight w:val="0"/>
          <w:marTop w:val="0"/>
          <w:marBottom w:val="0"/>
          <w:divBdr>
            <w:top w:val="none" w:sz="0" w:space="0" w:color="auto"/>
            <w:left w:val="none" w:sz="0" w:space="0" w:color="auto"/>
            <w:bottom w:val="none" w:sz="0" w:space="0" w:color="auto"/>
            <w:right w:val="none" w:sz="0" w:space="0" w:color="auto"/>
          </w:divBdr>
        </w:div>
      </w:divsChild>
    </w:div>
    <w:div w:id="1133791423">
      <w:bodyDiv w:val="1"/>
      <w:marLeft w:val="0"/>
      <w:marRight w:val="0"/>
      <w:marTop w:val="0"/>
      <w:marBottom w:val="0"/>
      <w:divBdr>
        <w:top w:val="none" w:sz="0" w:space="0" w:color="auto"/>
        <w:left w:val="none" w:sz="0" w:space="0" w:color="auto"/>
        <w:bottom w:val="none" w:sz="0" w:space="0" w:color="auto"/>
        <w:right w:val="none" w:sz="0" w:space="0" w:color="auto"/>
      </w:divBdr>
    </w:div>
    <w:div w:id="1140221773">
      <w:bodyDiv w:val="1"/>
      <w:marLeft w:val="0"/>
      <w:marRight w:val="0"/>
      <w:marTop w:val="0"/>
      <w:marBottom w:val="0"/>
      <w:divBdr>
        <w:top w:val="none" w:sz="0" w:space="0" w:color="auto"/>
        <w:left w:val="none" w:sz="0" w:space="0" w:color="auto"/>
        <w:bottom w:val="none" w:sz="0" w:space="0" w:color="auto"/>
        <w:right w:val="none" w:sz="0" w:space="0" w:color="auto"/>
      </w:divBdr>
    </w:div>
    <w:div w:id="1142310908">
      <w:bodyDiv w:val="1"/>
      <w:marLeft w:val="0"/>
      <w:marRight w:val="0"/>
      <w:marTop w:val="0"/>
      <w:marBottom w:val="0"/>
      <w:divBdr>
        <w:top w:val="none" w:sz="0" w:space="0" w:color="auto"/>
        <w:left w:val="none" w:sz="0" w:space="0" w:color="auto"/>
        <w:bottom w:val="none" w:sz="0" w:space="0" w:color="auto"/>
        <w:right w:val="none" w:sz="0" w:space="0" w:color="auto"/>
      </w:divBdr>
    </w:div>
    <w:div w:id="1152210689">
      <w:bodyDiv w:val="1"/>
      <w:marLeft w:val="0"/>
      <w:marRight w:val="0"/>
      <w:marTop w:val="0"/>
      <w:marBottom w:val="0"/>
      <w:divBdr>
        <w:top w:val="none" w:sz="0" w:space="0" w:color="auto"/>
        <w:left w:val="none" w:sz="0" w:space="0" w:color="auto"/>
        <w:bottom w:val="none" w:sz="0" w:space="0" w:color="auto"/>
        <w:right w:val="none" w:sz="0" w:space="0" w:color="auto"/>
      </w:divBdr>
    </w:div>
    <w:div w:id="1154566365">
      <w:bodyDiv w:val="1"/>
      <w:marLeft w:val="0"/>
      <w:marRight w:val="0"/>
      <w:marTop w:val="0"/>
      <w:marBottom w:val="0"/>
      <w:divBdr>
        <w:top w:val="none" w:sz="0" w:space="0" w:color="auto"/>
        <w:left w:val="none" w:sz="0" w:space="0" w:color="auto"/>
        <w:bottom w:val="none" w:sz="0" w:space="0" w:color="auto"/>
        <w:right w:val="none" w:sz="0" w:space="0" w:color="auto"/>
      </w:divBdr>
    </w:div>
    <w:div w:id="1165707779">
      <w:bodyDiv w:val="1"/>
      <w:marLeft w:val="0"/>
      <w:marRight w:val="0"/>
      <w:marTop w:val="0"/>
      <w:marBottom w:val="0"/>
      <w:divBdr>
        <w:top w:val="none" w:sz="0" w:space="0" w:color="auto"/>
        <w:left w:val="none" w:sz="0" w:space="0" w:color="auto"/>
        <w:bottom w:val="none" w:sz="0" w:space="0" w:color="auto"/>
        <w:right w:val="none" w:sz="0" w:space="0" w:color="auto"/>
      </w:divBdr>
    </w:div>
    <w:div w:id="1177769207">
      <w:bodyDiv w:val="1"/>
      <w:marLeft w:val="0"/>
      <w:marRight w:val="0"/>
      <w:marTop w:val="0"/>
      <w:marBottom w:val="0"/>
      <w:divBdr>
        <w:top w:val="none" w:sz="0" w:space="0" w:color="auto"/>
        <w:left w:val="none" w:sz="0" w:space="0" w:color="auto"/>
        <w:bottom w:val="none" w:sz="0" w:space="0" w:color="auto"/>
        <w:right w:val="none" w:sz="0" w:space="0" w:color="auto"/>
      </w:divBdr>
    </w:div>
    <w:div w:id="1192911805">
      <w:bodyDiv w:val="1"/>
      <w:marLeft w:val="0"/>
      <w:marRight w:val="0"/>
      <w:marTop w:val="0"/>
      <w:marBottom w:val="0"/>
      <w:divBdr>
        <w:top w:val="none" w:sz="0" w:space="0" w:color="auto"/>
        <w:left w:val="none" w:sz="0" w:space="0" w:color="auto"/>
        <w:bottom w:val="none" w:sz="0" w:space="0" w:color="auto"/>
        <w:right w:val="none" w:sz="0" w:space="0" w:color="auto"/>
      </w:divBdr>
    </w:div>
    <w:div w:id="1196697523">
      <w:bodyDiv w:val="1"/>
      <w:marLeft w:val="0"/>
      <w:marRight w:val="0"/>
      <w:marTop w:val="0"/>
      <w:marBottom w:val="0"/>
      <w:divBdr>
        <w:top w:val="none" w:sz="0" w:space="0" w:color="auto"/>
        <w:left w:val="none" w:sz="0" w:space="0" w:color="auto"/>
        <w:bottom w:val="none" w:sz="0" w:space="0" w:color="auto"/>
        <w:right w:val="none" w:sz="0" w:space="0" w:color="auto"/>
      </w:divBdr>
    </w:div>
    <w:div w:id="1203791239">
      <w:bodyDiv w:val="1"/>
      <w:marLeft w:val="0"/>
      <w:marRight w:val="0"/>
      <w:marTop w:val="0"/>
      <w:marBottom w:val="0"/>
      <w:divBdr>
        <w:top w:val="none" w:sz="0" w:space="0" w:color="auto"/>
        <w:left w:val="none" w:sz="0" w:space="0" w:color="auto"/>
        <w:bottom w:val="none" w:sz="0" w:space="0" w:color="auto"/>
        <w:right w:val="none" w:sz="0" w:space="0" w:color="auto"/>
      </w:divBdr>
    </w:div>
    <w:div w:id="1226532075">
      <w:bodyDiv w:val="1"/>
      <w:marLeft w:val="0"/>
      <w:marRight w:val="0"/>
      <w:marTop w:val="0"/>
      <w:marBottom w:val="0"/>
      <w:divBdr>
        <w:top w:val="none" w:sz="0" w:space="0" w:color="auto"/>
        <w:left w:val="none" w:sz="0" w:space="0" w:color="auto"/>
        <w:bottom w:val="none" w:sz="0" w:space="0" w:color="auto"/>
        <w:right w:val="none" w:sz="0" w:space="0" w:color="auto"/>
      </w:divBdr>
    </w:div>
    <w:div w:id="1234507114">
      <w:bodyDiv w:val="1"/>
      <w:marLeft w:val="0"/>
      <w:marRight w:val="0"/>
      <w:marTop w:val="0"/>
      <w:marBottom w:val="0"/>
      <w:divBdr>
        <w:top w:val="none" w:sz="0" w:space="0" w:color="auto"/>
        <w:left w:val="none" w:sz="0" w:space="0" w:color="auto"/>
        <w:bottom w:val="none" w:sz="0" w:space="0" w:color="auto"/>
        <w:right w:val="none" w:sz="0" w:space="0" w:color="auto"/>
      </w:divBdr>
    </w:div>
    <w:div w:id="1236478497">
      <w:bodyDiv w:val="1"/>
      <w:marLeft w:val="0"/>
      <w:marRight w:val="0"/>
      <w:marTop w:val="0"/>
      <w:marBottom w:val="0"/>
      <w:divBdr>
        <w:top w:val="none" w:sz="0" w:space="0" w:color="auto"/>
        <w:left w:val="none" w:sz="0" w:space="0" w:color="auto"/>
        <w:bottom w:val="none" w:sz="0" w:space="0" w:color="auto"/>
        <w:right w:val="none" w:sz="0" w:space="0" w:color="auto"/>
      </w:divBdr>
    </w:div>
    <w:div w:id="1237209328">
      <w:bodyDiv w:val="1"/>
      <w:marLeft w:val="0"/>
      <w:marRight w:val="0"/>
      <w:marTop w:val="0"/>
      <w:marBottom w:val="0"/>
      <w:divBdr>
        <w:top w:val="none" w:sz="0" w:space="0" w:color="auto"/>
        <w:left w:val="none" w:sz="0" w:space="0" w:color="auto"/>
        <w:bottom w:val="none" w:sz="0" w:space="0" w:color="auto"/>
        <w:right w:val="none" w:sz="0" w:space="0" w:color="auto"/>
      </w:divBdr>
    </w:div>
    <w:div w:id="1243830890">
      <w:bodyDiv w:val="1"/>
      <w:marLeft w:val="0"/>
      <w:marRight w:val="0"/>
      <w:marTop w:val="0"/>
      <w:marBottom w:val="0"/>
      <w:divBdr>
        <w:top w:val="none" w:sz="0" w:space="0" w:color="auto"/>
        <w:left w:val="none" w:sz="0" w:space="0" w:color="auto"/>
        <w:bottom w:val="none" w:sz="0" w:space="0" w:color="auto"/>
        <w:right w:val="none" w:sz="0" w:space="0" w:color="auto"/>
      </w:divBdr>
    </w:div>
    <w:div w:id="1254558625">
      <w:bodyDiv w:val="1"/>
      <w:marLeft w:val="0"/>
      <w:marRight w:val="0"/>
      <w:marTop w:val="0"/>
      <w:marBottom w:val="0"/>
      <w:divBdr>
        <w:top w:val="none" w:sz="0" w:space="0" w:color="auto"/>
        <w:left w:val="none" w:sz="0" w:space="0" w:color="auto"/>
        <w:bottom w:val="none" w:sz="0" w:space="0" w:color="auto"/>
        <w:right w:val="none" w:sz="0" w:space="0" w:color="auto"/>
      </w:divBdr>
    </w:div>
    <w:div w:id="1262110187">
      <w:bodyDiv w:val="1"/>
      <w:marLeft w:val="0"/>
      <w:marRight w:val="0"/>
      <w:marTop w:val="0"/>
      <w:marBottom w:val="0"/>
      <w:divBdr>
        <w:top w:val="none" w:sz="0" w:space="0" w:color="auto"/>
        <w:left w:val="none" w:sz="0" w:space="0" w:color="auto"/>
        <w:bottom w:val="none" w:sz="0" w:space="0" w:color="auto"/>
        <w:right w:val="none" w:sz="0" w:space="0" w:color="auto"/>
      </w:divBdr>
    </w:div>
    <w:div w:id="1288316415">
      <w:bodyDiv w:val="1"/>
      <w:marLeft w:val="0"/>
      <w:marRight w:val="0"/>
      <w:marTop w:val="0"/>
      <w:marBottom w:val="0"/>
      <w:divBdr>
        <w:top w:val="none" w:sz="0" w:space="0" w:color="auto"/>
        <w:left w:val="none" w:sz="0" w:space="0" w:color="auto"/>
        <w:bottom w:val="none" w:sz="0" w:space="0" w:color="auto"/>
        <w:right w:val="none" w:sz="0" w:space="0" w:color="auto"/>
      </w:divBdr>
    </w:div>
    <w:div w:id="1291477855">
      <w:bodyDiv w:val="1"/>
      <w:marLeft w:val="0"/>
      <w:marRight w:val="0"/>
      <w:marTop w:val="0"/>
      <w:marBottom w:val="0"/>
      <w:divBdr>
        <w:top w:val="none" w:sz="0" w:space="0" w:color="auto"/>
        <w:left w:val="none" w:sz="0" w:space="0" w:color="auto"/>
        <w:bottom w:val="none" w:sz="0" w:space="0" w:color="auto"/>
        <w:right w:val="none" w:sz="0" w:space="0" w:color="auto"/>
      </w:divBdr>
    </w:div>
    <w:div w:id="1294671823">
      <w:bodyDiv w:val="1"/>
      <w:marLeft w:val="0"/>
      <w:marRight w:val="0"/>
      <w:marTop w:val="0"/>
      <w:marBottom w:val="0"/>
      <w:divBdr>
        <w:top w:val="none" w:sz="0" w:space="0" w:color="auto"/>
        <w:left w:val="none" w:sz="0" w:space="0" w:color="auto"/>
        <w:bottom w:val="none" w:sz="0" w:space="0" w:color="auto"/>
        <w:right w:val="none" w:sz="0" w:space="0" w:color="auto"/>
      </w:divBdr>
    </w:div>
    <w:div w:id="1299991247">
      <w:bodyDiv w:val="1"/>
      <w:marLeft w:val="0"/>
      <w:marRight w:val="0"/>
      <w:marTop w:val="0"/>
      <w:marBottom w:val="0"/>
      <w:divBdr>
        <w:top w:val="none" w:sz="0" w:space="0" w:color="auto"/>
        <w:left w:val="none" w:sz="0" w:space="0" w:color="auto"/>
        <w:bottom w:val="none" w:sz="0" w:space="0" w:color="auto"/>
        <w:right w:val="none" w:sz="0" w:space="0" w:color="auto"/>
      </w:divBdr>
    </w:div>
    <w:div w:id="1302927834">
      <w:bodyDiv w:val="1"/>
      <w:marLeft w:val="0"/>
      <w:marRight w:val="0"/>
      <w:marTop w:val="0"/>
      <w:marBottom w:val="0"/>
      <w:divBdr>
        <w:top w:val="none" w:sz="0" w:space="0" w:color="auto"/>
        <w:left w:val="none" w:sz="0" w:space="0" w:color="auto"/>
        <w:bottom w:val="none" w:sz="0" w:space="0" w:color="auto"/>
        <w:right w:val="none" w:sz="0" w:space="0" w:color="auto"/>
      </w:divBdr>
    </w:div>
    <w:div w:id="1313145110">
      <w:bodyDiv w:val="1"/>
      <w:marLeft w:val="0"/>
      <w:marRight w:val="0"/>
      <w:marTop w:val="0"/>
      <w:marBottom w:val="0"/>
      <w:divBdr>
        <w:top w:val="none" w:sz="0" w:space="0" w:color="auto"/>
        <w:left w:val="none" w:sz="0" w:space="0" w:color="auto"/>
        <w:bottom w:val="none" w:sz="0" w:space="0" w:color="auto"/>
        <w:right w:val="none" w:sz="0" w:space="0" w:color="auto"/>
      </w:divBdr>
    </w:div>
    <w:div w:id="1320572526">
      <w:bodyDiv w:val="1"/>
      <w:marLeft w:val="0"/>
      <w:marRight w:val="0"/>
      <w:marTop w:val="0"/>
      <w:marBottom w:val="0"/>
      <w:divBdr>
        <w:top w:val="none" w:sz="0" w:space="0" w:color="auto"/>
        <w:left w:val="none" w:sz="0" w:space="0" w:color="auto"/>
        <w:bottom w:val="none" w:sz="0" w:space="0" w:color="auto"/>
        <w:right w:val="none" w:sz="0" w:space="0" w:color="auto"/>
      </w:divBdr>
    </w:div>
    <w:div w:id="1342123988">
      <w:bodyDiv w:val="1"/>
      <w:marLeft w:val="0"/>
      <w:marRight w:val="0"/>
      <w:marTop w:val="0"/>
      <w:marBottom w:val="0"/>
      <w:divBdr>
        <w:top w:val="none" w:sz="0" w:space="0" w:color="auto"/>
        <w:left w:val="none" w:sz="0" w:space="0" w:color="auto"/>
        <w:bottom w:val="none" w:sz="0" w:space="0" w:color="auto"/>
        <w:right w:val="none" w:sz="0" w:space="0" w:color="auto"/>
      </w:divBdr>
    </w:div>
    <w:div w:id="1346595702">
      <w:bodyDiv w:val="1"/>
      <w:marLeft w:val="0"/>
      <w:marRight w:val="0"/>
      <w:marTop w:val="0"/>
      <w:marBottom w:val="0"/>
      <w:divBdr>
        <w:top w:val="none" w:sz="0" w:space="0" w:color="auto"/>
        <w:left w:val="none" w:sz="0" w:space="0" w:color="auto"/>
        <w:bottom w:val="none" w:sz="0" w:space="0" w:color="auto"/>
        <w:right w:val="none" w:sz="0" w:space="0" w:color="auto"/>
      </w:divBdr>
    </w:div>
    <w:div w:id="1361203196">
      <w:bodyDiv w:val="1"/>
      <w:marLeft w:val="0"/>
      <w:marRight w:val="0"/>
      <w:marTop w:val="0"/>
      <w:marBottom w:val="0"/>
      <w:divBdr>
        <w:top w:val="none" w:sz="0" w:space="0" w:color="auto"/>
        <w:left w:val="none" w:sz="0" w:space="0" w:color="auto"/>
        <w:bottom w:val="none" w:sz="0" w:space="0" w:color="auto"/>
        <w:right w:val="none" w:sz="0" w:space="0" w:color="auto"/>
      </w:divBdr>
    </w:div>
    <w:div w:id="1373000944">
      <w:bodyDiv w:val="1"/>
      <w:marLeft w:val="0"/>
      <w:marRight w:val="0"/>
      <w:marTop w:val="0"/>
      <w:marBottom w:val="0"/>
      <w:divBdr>
        <w:top w:val="none" w:sz="0" w:space="0" w:color="auto"/>
        <w:left w:val="none" w:sz="0" w:space="0" w:color="auto"/>
        <w:bottom w:val="none" w:sz="0" w:space="0" w:color="auto"/>
        <w:right w:val="none" w:sz="0" w:space="0" w:color="auto"/>
      </w:divBdr>
    </w:div>
    <w:div w:id="1379741233">
      <w:bodyDiv w:val="1"/>
      <w:marLeft w:val="0"/>
      <w:marRight w:val="0"/>
      <w:marTop w:val="0"/>
      <w:marBottom w:val="0"/>
      <w:divBdr>
        <w:top w:val="none" w:sz="0" w:space="0" w:color="auto"/>
        <w:left w:val="none" w:sz="0" w:space="0" w:color="auto"/>
        <w:bottom w:val="none" w:sz="0" w:space="0" w:color="auto"/>
        <w:right w:val="none" w:sz="0" w:space="0" w:color="auto"/>
      </w:divBdr>
    </w:div>
    <w:div w:id="1382055250">
      <w:bodyDiv w:val="1"/>
      <w:marLeft w:val="0"/>
      <w:marRight w:val="0"/>
      <w:marTop w:val="0"/>
      <w:marBottom w:val="0"/>
      <w:divBdr>
        <w:top w:val="none" w:sz="0" w:space="0" w:color="auto"/>
        <w:left w:val="none" w:sz="0" w:space="0" w:color="auto"/>
        <w:bottom w:val="none" w:sz="0" w:space="0" w:color="auto"/>
        <w:right w:val="none" w:sz="0" w:space="0" w:color="auto"/>
      </w:divBdr>
    </w:div>
    <w:div w:id="1405689440">
      <w:bodyDiv w:val="1"/>
      <w:marLeft w:val="0"/>
      <w:marRight w:val="0"/>
      <w:marTop w:val="0"/>
      <w:marBottom w:val="0"/>
      <w:divBdr>
        <w:top w:val="none" w:sz="0" w:space="0" w:color="auto"/>
        <w:left w:val="none" w:sz="0" w:space="0" w:color="auto"/>
        <w:bottom w:val="none" w:sz="0" w:space="0" w:color="auto"/>
        <w:right w:val="none" w:sz="0" w:space="0" w:color="auto"/>
      </w:divBdr>
    </w:div>
    <w:div w:id="1411807793">
      <w:bodyDiv w:val="1"/>
      <w:marLeft w:val="0"/>
      <w:marRight w:val="0"/>
      <w:marTop w:val="0"/>
      <w:marBottom w:val="0"/>
      <w:divBdr>
        <w:top w:val="none" w:sz="0" w:space="0" w:color="auto"/>
        <w:left w:val="none" w:sz="0" w:space="0" w:color="auto"/>
        <w:bottom w:val="none" w:sz="0" w:space="0" w:color="auto"/>
        <w:right w:val="none" w:sz="0" w:space="0" w:color="auto"/>
      </w:divBdr>
    </w:div>
    <w:div w:id="1415787378">
      <w:bodyDiv w:val="1"/>
      <w:marLeft w:val="0"/>
      <w:marRight w:val="0"/>
      <w:marTop w:val="0"/>
      <w:marBottom w:val="0"/>
      <w:divBdr>
        <w:top w:val="none" w:sz="0" w:space="0" w:color="auto"/>
        <w:left w:val="none" w:sz="0" w:space="0" w:color="auto"/>
        <w:bottom w:val="none" w:sz="0" w:space="0" w:color="auto"/>
        <w:right w:val="none" w:sz="0" w:space="0" w:color="auto"/>
      </w:divBdr>
    </w:div>
    <w:div w:id="1416047701">
      <w:bodyDiv w:val="1"/>
      <w:marLeft w:val="0"/>
      <w:marRight w:val="0"/>
      <w:marTop w:val="0"/>
      <w:marBottom w:val="0"/>
      <w:divBdr>
        <w:top w:val="none" w:sz="0" w:space="0" w:color="auto"/>
        <w:left w:val="none" w:sz="0" w:space="0" w:color="auto"/>
        <w:bottom w:val="none" w:sz="0" w:space="0" w:color="auto"/>
        <w:right w:val="none" w:sz="0" w:space="0" w:color="auto"/>
      </w:divBdr>
      <w:divsChild>
        <w:div w:id="363559352">
          <w:marLeft w:val="0"/>
          <w:marRight w:val="0"/>
          <w:marTop w:val="0"/>
          <w:marBottom w:val="0"/>
          <w:divBdr>
            <w:top w:val="single" w:sz="2" w:space="0" w:color="E3E3E3"/>
            <w:left w:val="single" w:sz="2" w:space="0" w:color="E3E3E3"/>
            <w:bottom w:val="single" w:sz="2" w:space="0" w:color="E3E3E3"/>
            <w:right w:val="single" w:sz="2" w:space="0" w:color="E3E3E3"/>
          </w:divBdr>
          <w:divsChild>
            <w:div w:id="885142922">
              <w:marLeft w:val="0"/>
              <w:marRight w:val="0"/>
              <w:marTop w:val="0"/>
              <w:marBottom w:val="0"/>
              <w:divBdr>
                <w:top w:val="single" w:sz="2" w:space="0" w:color="E3E3E3"/>
                <w:left w:val="single" w:sz="2" w:space="0" w:color="E3E3E3"/>
                <w:bottom w:val="single" w:sz="2" w:space="0" w:color="E3E3E3"/>
                <w:right w:val="single" w:sz="2" w:space="0" w:color="E3E3E3"/>
              </w:divBdr>
              <w:divsChild>
                <w:div w:id="2075468390">
                  <w:marLeft w:val="0"/>
                  <w:marRight w:val="0"/>
                  <w:marTop w:val="0"/>
                  <w:marBottom w:val="0"/>
                  <w:divBdr>
                    <w:top w:val="single" w:sz="2" w:space="0" w:color="E3E3E3"/>
                    <w:left w:val="single" w:sz="2" w:space="0" w:color="E3E3E3"/>
                    <w:bottom w:val="single" w:sz="2" w:space="0" w:color="E3E3E3"/>
                    <w:right w:val="single" w:sz="2" w:space="0" w:color="E3E3E3"/>
                  </w:divBdr>
                  <w:divsChild>
                    <w:div w:id="1887332749">
                      <w:marLeft w:val="0"/>
                      <w:marRight w:val="0"/>
                      <w:marTop w:val="0"/>
                      <w:marBottom w:val="0"/>
                      <w:divBdr>
                        <w:top w:val="single" w:sz="2" w:space="0" w:color="E3E3E3"/>
                        <w:left w:val="single" w:sz="2" w:space="0" w:color="E3E3E3"/>
                        <w:bottom w:val="single" w:sz="2" w:space="0" w:color="E3E3E3"/>
                        <w:right w:val="single" w:sz="2" w:space="0" w:color="E3E3E3"/>
                      </w:divBdr>
                      <w:divsChild>
                        <w:div w:id="437530390">
                          <w:marLeft w:val="0"/>
                          <w:marRight w:val="0"/>
                          <w:marTop w:val="0"/>
                          <w:marBottom w:val="0"/>
                          <w:divBdr>
                            <w:top w:val="single" w:sz="2" w:space="0" w:color="E3E3E3"/>
                            <w:left w:val="single" w:sz="2" w:space="0" w:color="E3E3E3"/>
                            <w:bottom w:val="single" w:sz="2" w:space="0" w:color="E3E3E3"/>
                            <w:right w:val="single" w:sz="2" w:space="0" w:color="E3E3E3"/>
                          </w:divBdr>
                          <w:divsChild>
                            <w:div w:id="2053849173">
                              <w:marLeft w:val="0"/>
                              <w:marRight w:val="0"/>
                              <w:marTop w:val="100"/>
                              <w:marBottom w:val="100"/>
                              <w:divBdr>
                                <w:top w:val="single" w:sz="2" w:space="0" w:color="E3E3E3"/>
                                <w:left w:val="single" w:sz="2" w:space="0" w:color="E3E3E3"/>
                                <w:bottom w:val="single" w:sz="2" w:space="0" w:color="E3E3E3"/>
                                <w:right w:val="single" w:sz="2" w:space="0" w:color="E3E3E3"/>
                              </w:divBdr>
                              <w:divsChild>
                                <w:div w:id="701632419">
                                  <w:marLeft w:val="0"/>
                                  <w:marRight w:val="0"/>
                                  <w:marTop w:val="0"/>
                                  <w:marBottom w:val="0"/>
                                  <w:divBdr>
                                    <w:top w:val="single" w:sz="2" w:space="0" w:color="E3E3E3"/>
                                    <w:left w:val="single" w:sz="2" w:space="0" w:color="E3E3E3"/>
                                    <w:bottom w:val="single" w:sz="2" w:space="0" w:color="E3E3E3"/>
                                    <w:right w:val="single" w:sz="2" w:space="0" w:color="E3E3E3"/>
                                  </w:divBdr>
                                  <w:divsChild>
                                    <w:div w:id="1578444510">
                                      <w:marLeft w:val="0"/>
                                      <w:marRight w:val="0"/>
                                      <w:marTop w:val="0"/>
                                      <w:marBottom w:val="0"/>
                                      <w:divBdr>
                                        <w:top w:val="single" w:sz="2" w:space="0" w:color="E3E3E3"/>
                                        <w:left w:val="single" w:sz="2" w:space="0" w:color="E3E3E3"/>
                                        <w:bottom w:val="single" w:sz="2" w:space="0" w:color="E3E3E3"/>
                                        <w:right w:val="single" w:sz="2" w:space="0" w:color="E3E3E3"/>
                                      </w:divBdr>
                                      <w:divsChild>
                                        <w:div w:id="1927035964">
                                          <w:marLeft w:val="0"/>
                                          <w:marRight w:val="0"/>
                                          <w:marTop w:val="0"/>
                                          <w:marBottom w:val="0"/>
                                          <w:divBdr>
                                            <w:top w:val="single" w:sz="2" w:space="0" w:color="E3E3E3"/>
                                            <w:left w:val="single" w:sz="2" w:space="0" w:color="E3E3E3"/>
                                            <w:bottom w:val="single" w:sz="2" w:space="0" w:color="E3E3E3"/>
                                            <w:right w:val="single" w:sz="2" w:space="0" w:color="E3E3E3"/>
                                          </w:divBdr>
                                          <w:divsChild>
                                            <w:div w:id="815297173">
                                              <w:marLeft w:val="0"/>
                                              <w:marRight w:val="0"/>
                                              <w:marTop w:val="0"/>
                                              <w:marBottom w:val="0"/>
                                              <w:divBdr>
                                                <w:top w:val="single" w:sz="2" w:space="0" w:color="E3E3E3"/>
                                                <w:left w:val="single" w:sz="2" w:space="0" w:color="E3E3E3"/>
                                                <w:bottom w:val="single" w:sz="2" w:space="0" w:color="E3E3E3"/>
                                                <w:right w:val="single" w:sz="2" w:space="0" w:color="E3E3E3"/>
                                              </w:divBdr>
                                              <w:divsChild>
                                                <w:div w:id="293412767">
                                                  <w:marLeft w:val="0"/>
                                                  <w:marRight w:val="0"/>
                                                  <w:marTop w:val="0"/>
                                                  <w:marBottom w:val="0"/>
                                                  <w:divBdr>
                                                    <w:top w:val="single" w:sz="2" w:space="0" w:color="E3E3E3"/>
                                                    <w:left w:val="single" w:sz="2" w:space="0" w:color="E3E3E3"/>
                                                    <w:bottom w:val="single" w:sz="2" w:space="0" w:color="E3E3E3"/>
                                                    <w:right w:val="single" w:sz="2" w:space="0" w:color="E3E3E3"/>
                                                  </w:divBdr>
                                                  <w:divsChild>
                                                    <w:div w:id="79791474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178037251">
          <w:marLeft w:val="0"/>
          <w:marRight w:val="0"/>
          <w:marTop w:val="0"/>
          <w:marBottom w:val="0"/>
          <w:divBdr>
            <w:top w:val="none" w:sz="0" w:space="0" w:color="auto"/>
            <w:left w:val="none" w:sz="0" w:space="0" w:color="auto"/>
            <w:bottom w:val="none" w:sz="0" w:space="0" w:color="auto"/>
            <w:right w:val="none" w:sz="0" w:space="0" w:color="auto"/>
          </w:divBdr>
        </w:div>
      </w:divsChild>
    </w:div>
    <w:div w:id="1437941793">
      <w:bodyDiv w:val="1"/>
      <w:marLeft w:val="0"/>
      <w:marRight w:val="0"/>
      <w:marTop w:val="0"/>
      <w:marBottom w:val="0"/>
      <w:divBdr>
        <w:top w:val="none" w:sz="0" w:space="0" w:color="auto"/>
        <w:left w:val="none" w:sz="0" w:space="0" w:color="auto"/>
        <w:bottom w:val="none" w:sz="0" w:space="0" w:color="auto"/>
        <w:right w:val="none" w:sz="0" w:space="0" w:color="auto"/>
      </w:divBdr>
    </w:div>
    <w:div w:id="1438208316">
      <w:bodyDiv w:val="1"/>
      <w:marLeft w:val="0"/>
      <w:marRight w:val="0"/>
      <w:marTop w:val="0"/>
      <w:marBottom w:val="0"/>
      <w:divBdr>
        <w:top w:val="none" w:sz="0" w:space="0" w:color="auto"/>
        <w:left w:val="none" w:sz="0" w:space="0" w:color="auto"/>
        <w:bottom w:val="none" w:sz="0" w:space="0" w:color="auto"/>
        <w:right w:val="none" w:sz="0" w:space="0" w:color="auto"/>
      </w:divBdr>
    </w:div>
    <w:div w:id="1449619741">
      <w:bodyDiv w:val="1"/>
      <w:marLeft w:val="0"/>
      <w:marRight w:val="0"/>
      <w:marTop w:val="0"/>
      <w:marBottom w:val="0"/>
      <w:divBdr>
        <w:top w:val="none" w:sz="0" w:space="0" w:color="auto"/>
        <w:left w:val="none" w:sz="0" w:space="0" w:color="auto"/>
        <w:bottom w:val="none" w:sz="0" w:space="0" w:color="auto"/>
        <w:right w:val="none" w:sz="0" w:space="0" w:color="auto"/>
      </w:divBdr>
    </w:div>
    <w:div w:id="1458790646">
      <w:bodyDiv w:val="1"/>
      <w:marLeft w:val="0"/>
      <w:marRight w:val="0"/>
      <w:marTop w:val="0"/>
      <w:marBottom w:val="0"/>
      <w:divBdr>
        <w:top w:val="none" w:sz="0" w:space="0" w:color="auto"/>
        <w:left w:val="none" w:sz="0" w:space="0" w:color="auto"/>
        <w:bottom w:val="none" w:sz="0" w:space="0" w:color="auto"/>
        <w:right w:val="none" w:sz="0" w:space="0" w:color="auto"/>
      </w:divBdr>
    </w:div>
    <w:div w:id="1472942320">
      <w:bodyDiv w:val="1"/>
      <w:marLeft w:val="0"/>
      <w:marRight w:val="0"/>
      <w:marTop w:val="0"/>
      <w:marBottom w:val="0"/>
      <w:divBdr>
        <w:top w:val="none" w:sz="0" w:space="0" w:color="auto"/>
        <w:left w:val="none" w:sz="0" w:space="0" w:color="auto"/>
        <w:bottom w:val="none" w:sz="0" w:space="0" w:color="auto"/>
        <w:right w:val="none" w:sz="0" w:space="0" w:color="auto"/>
      </w:divBdr>
    </w:div>
    <w:div w:id="1477256495">
      <w:bodyDiv w:val="1"/>
      <w:marLeft w:val="0"/>
      <w:marRight w:val="0"/>
      <w:marTop w:val="0"/>
      <w:marBottom w:val="0"/>
      <w:divBdr>
        <w:top w:val="none" w:sz="0" w:space="0" w:color="auto"/>
        <w:left w:val="none" w:sz="0" w:space="0" w:color="auto"/>
        <w:bottom w:val="none" w:sz="0" w:space="0" w:color="auto"/>
        <w:right w:val="none" w:sz="0" w:space="0" w:color="auto"/>
      </w:divBdr>
    </w:div>
    <w:div w:id="1485776896">
      <w:bodyDiv w:val="1"/>
      <w:marLeft w:val="0"/>
      <w:marRight w:val="0"/>
      <w:marTop w:val="0"/>
      <w:marBottom w:val="0"/>
      <w:divBdr>
        <w:top w:val="none" w:sz="0" w:space="0" w:color="auto"/>
        <w:left w:val="none" w:sz="0" w:space="0" w:color="auto"/>
        <w:bottom w:val="none" w:sz="0" w:space="0" w:color="auto"/>
        <w:right w:val="none" w:sz="0" w:space="0" w:color="auto"/>
      </w:divBdr>
    </w:div>
    <w:div w:id="1514800154">
      <w:bodyDiv w:val="1"/>
      <w:marLeft w:val="0"/>
      <w:marRight w:val="0"/>
      <w:marTop w:val="0"/>
      <w:marBottom w:val="0"/>
      <w:divBdr>
        <w:top w:val="none" w:sz="0" w:space="0" w:color="auto"/>
        <w:left w:val="none" w:sz="0" w:space="0" w:color="auto"/>
        <w:bottom w:val="none" w:sz="0" w:space="0" w:color="auto"/>
        <w:right w:val="none" w:sz="0" w:space="0" w:color="auto"/>
      </w:divBdr>
    </w:div>
    <w:div w:id="1519854911">
      <w:bodyDiv w:val="1"/>
      <w:marLeft w:val="0"/>
      <w:marRight w:val="0"/>
      <w:marTop w:val="0"/>
      <w:marBottom w:val="0"/>
      <w:divBdr>
        <w:top w:val="none" w:sz="0" w:space="0" w:color="auto"/>
        <w:left w:val="none" w:sz="0" w:space="0" w:color="auto"/>
        <w:bottom w:val="none" w:sz="0" w:space="0" w:color="auto"/>
        <w:right w:val="none" w:sz="0" w:space="0" w:color="auto"/>
      </w:divBdr>
    </w:div>
    <w:div w:id="1520702537">
      <w:bodyDiv w:val="1"/>
      <w:marLeft w:val="0"/>
      <w:marRight w:val="0"/>
      <w:marTop w:val="0"/>
      <w:marBottom w:val="0"/>
      <w:divBdr>
        <w:top w:val="none" w:sz="0" w:space="0" w:color="auto"/>
        <w:left w:val="none" w:sz="0" w:space="0" w:color="auto"/>
        <w:bottom w:val="none" w:sz="0" w:space="0" w:color="auto"/>
        <w:right w:val="none" w:sz="0" w:space="0" w:color="auto"/>
      </w:divBdr>
    </w:div>
    <w:div w:id="1527210561">
      <w:bodyDiv w:val="1"/>
      <w:marLeft w:val="0"/>
      <w:marRight w:val="0"/>
      <w:marTop w:val="0"/>
      <w:marBottom w:val="0"/>
      <w:divBdr>
        <w:top w:val="none" w:sz="0" w:space="0" w:color="auto"/>
        <w:left w:val="none" w:sz="0" w:space="0" w:color="auto"/>
        <w:bottom w:val="none" w:sz="0" w:space="0" w:color="auto"/>
        <w:right w:val="none" w:sz="0" w:space="0" w:color="auto"/>
      </w:divBdr>
    </w:div>
    <w:div w:id="1540316353">
      <w:bodyDiv w:val="1"/>
      <w:marLeft w:val="0"/>
      <w:marRight w:val="0"/>
      <w:marTop w:val="0"/>
      <w:marBottom w:val="0"/>
      <w:divBdr>
        <w:top w:val="none" w:sz="0" w:space="0" w:color="auto"/>
        <w:left w:val="none" w:sz="0" w:space="0" w:color="auto"/>
        <w:bottom w:val="none" w:sz="0" w:space="0" w:color="auto"/>
        <w:right w:val="none" w:sz="0" w:space="0" w:color="auto"/>
      </w:divBdr>
    </w:div>
    <w:div w:id="1566600432">
      <w:bodyDiv w:val="1"/>
      <w:marLeft w:val="0"/>
      <w:marRight w:val="0"/>
      <w:marTop w:val="0"/>
      <w:marBottom w:val="0"/>
      <w:divBdr>
        <w:top w:val="none" w:sz="0" w:space="0" w:color="auto"/>
        <w:left w:val="none" w:sz="0" w:space="0" w:color="auto"/>
        <w:bottom w:val="none" w:sz="0" w:space="0" w:color="auto"/>
        <w:right w:val="none" w:sz="0" w:space="0" w:color="auto"/>
      </w:divBdr>
    </w:div>
    <w:div w:id="1573782176">
      <w:bodyDiv w:val="1"/>
      <w:marLeft w:val="0"/>
      <w:marRight w:val="0"/>
      <w:marTop w:val="0"/>
      <w:marBottom w:val="0"/>
      <w:divBdr>
        <w:top w:val="none" w:sz="0" w:space="0" w:color="auto"/>
        <w:left w:val="none" w:sz="0" w:space="0" w:color="auto"/>
        <w:bottom w:val="none" w:sz="0" w:space="0" w:color="auto"/>
        <w:right w:val="none" w:sz="0" w:space="0" w:color="auto"/>
      </w:divBdr>
    </w:div>
    <w:div w:id="1583948682">
      <w:bodyDiv w:val="1"/>
      <w:marLeft w:val="0"/>
      <w:marRight w:val="0"/>
      <w:marTop w:val="0"/>
      <w:marBottom w:val="0"/>
      <w:divBdr>
        <w:top w:val="none" w:sz="0" w:space="0" w:color="auto"/>
        <w:left w:val="none" w:sz="0" w:space="0" w:color="auto"/>
        <w:bottom w:val="none" w:sz="0" w:space="0" w:color="auto"/>
        <w:right w:val="none" w:sz="0" w:space="0" w:color="auto"/>
      </w:divBdr>
    </w:div>
    <w:div w:id="1587495135">
      <w:bodyDiv w:val="1"/>
      <w:marLeft w:val="0"/>
      <w:marRight w:val="0"/>
      <w:marTop w:val="0"/>
      <w:marBottom w:val="0"/>
      <w:divBdr>
        <w:top w:val="none" w:sz="0" w:space="0" w:color="auto"/>
        <w:left w:val="none" w:sz="0" w:space="0" w:color="auto"/>
        <w:bottom w:val="none" w:sz="0" w:space="0" w:color="auto"/>
        <w:right w:val="none" w:sz="0" w:space="0" w:color="auto"/>
      </w:divBdr>
    </w:div>
    <w:div w:id="1609267560">
      <w:bodyDiv w:val="1"/>
      <w:marLeft w:val="0"/>
      <w:marRight w:val="0"/>
      <w:marTop w:val="0"/>
      <w:marBottom w:val="0"/>
      <w:divBdr>
        <w:top w:val="none" w:sz="0" w:space="0" w:color="auto"/>
        <w:left w:val="none" w:sz="0" w:space="0" w:color="auto"/>
        <w:bottom w:val="none" w:sz="0" w:space="0" w:color="auto"/>
        <w:right w:val="none" w:sz="0" w:space="0" w:color="auto"/>
      </w:divBdr>
    </w:div>
    <w:div w:id="1610434897">
      <w:bodyDiv w:val="1"/>
      <w:marLeft w:val="0"/>
      <w:marRight w:val="0"/>
      <w:marTop w:val="0"/>
      <w:marBottom w:val="0"/>
      <w:divBdr>
        <w:top w:val="none" w:sz="0" w:space="0" w:color="auto"/>
        <w:left w:val="none" w:sz="0" w:space="0" w:color="auto"/>
        <w:bottom w:val="none" w:sz="0" w:space="0" w:color="auto"/>
        <w:right w:val="none" w:sz="0" w:space="0" w:color="auto"/>
      </w:divBdr>
    </w:div>
    <w:div w:id="1629819728">
      <w:bodyDiv w:val="1"/>
      <w:marLeft w:val="0"/>
      <w:marRight w:val="0"/>
      <w:marTop w:val="0"/>
      <w:marBottom w:val="0"/>
      <w:divBdr>
        <w:top w:val="none" w:sz="0" w:space="0" w:color="auto"/>
        <w:left w:val="none" w:sz="0" w:space="0" w:color="auto"/>
        <w:bottom w:val="none" w:sz="0" w:space="0" w:color="auto"/>
        <w:right w:val="none" w:sz="0" w:space="0" w:color="auto"/>
      </w:divBdr>
    </w:div>
    <w:div w:id="1632131894">
      <w:bodyDiv w:val="1"/>
      <w:marLeft w:val="0"/>
      <w:marRight w:val="0"/>
      <w:marTop w:val="0"/>
      <w:marBottom w:val="0"/>
      <w:divBdr>
        <w:top w:val="none" w:sz="0" w:space="0" w:color="auto"/>
        <w:left w:val="none" w:sz="0" w:space="0" w:color="auto"/>
        <w:bottom w:val="none" w:sz="0" w:space="0" w:color="auto"/>
        <w:right w:val="none" w:sz="0" w:space="0" w:color="auto"/>
      </w:divBdr>
    </w:div>
    <w:div w:id="1634947879">
      <w:bodyDiv w:val="1"/>
      <w:marLeft w:val="0"/>
      <w:marRight w:val="0"/>
      <w:marTop w:val="0"/>
      <w:marBottom w:val="0"/>
      <w:divBdr>
        <w:top w:val="none" w:sz="0" w:space="0" w:color="auto"/>
        <w:left w:val="none" w:sz="0" w:space="0" w:color="auto"/>
        <w:bottom w:val="none" w:sz="0" w:space="0" w:color="auto"/>
        <w:right w:val="none" w:sz="0" w:space="0" w:color="auto"/>
      </w:divBdr>
    </w:div>
    <w:div w:id="1650359841">
      <w:bodyDiv w:val="1"/>
      <w:marLeft w:val="0"/>
      <w:marRight w:val="0"/>
      <w:marTop w:val="0"/>
      <w:marBottom w:val="0"/>
      <w:divBdr>
        <w:top w:val="none" w:sz="0" w:space="0" w:color="auto"/>
        <w:left w:val="none" w:sz="0" w:space="0" w:color="auto"/>
        <w:bottom w:val="none" w:sz="0" w:space="0" w:color="auto"/>
        <w:right w:val="none" w:sz="0" w:space="0" w:color="auto"/>
      </w:divBdr>
    </w:div>
    <w:div w:id="1665164740">
      <w:bodyDiv w:val="1"/>
      <w:marLeft w:val="0"/>
      <w:marRight w:val="0"/>
      <w:marTop w:val="0"/>
      <w:marBottom w:val="0"/>
      <w:divBdr>
        <w:top w:val="none" w:sz="0" w:space="0" w:color="auto"/>
        <w:left w:val="none" w:sz="0" w:space="0" w:color="auto"/>
        <w:bottom w:val="none" w:sz="0" w:space="0" w:color="auto"/>
        <w:right w:val="none" w:sz="0" w:space="0" w:color="auto"/>
      </w:divBdr>
    </w:div>
    <w:div w:id="1666862378">
      <w:bodyDiv w:val="1"/>
      <w:marLeft w:val="0"/>
      <w:marRight w:val="0"/>
      <w:marTop w:val="0"/>
      <w:marBottom w:val="0"/>
      <w:divBdr>
        <w:top w:val="none" w:sz="0" w:space="0" w:color="auto"/>
        <w:left w:val="none" w:sz="0" w:space="0" w:color="auto"/>
        <w:bottom w:val="none" w:sz="0" w:space="0" w:color="auto"/>
        <w:right w:val="none" w:sz="0" w:space="0" w:color="auto"/>
      </w:divBdr>
    </w:div>
    <w:div w:id="1677801455">
      <w:bodyDiv w:val="1"/>
      <w:marLeft w:val="0"/>
      <w:marRight w:val="0"/>
      <w:marTop w:val="0"/>
      <w:marBottom w:val="0"/>
      <w:divBdr>
        <w:top w:val="none" w:sz="0" w:space="0" w:color="auto"/>
        <w:left w:val="none" w:sz="0" w:space="0" w:color="auto"/>
        <w:bottom w:val="none" w:sz="0" w:space="0" w:color="auto"/>
        <w:right w:val="none" w:sz="0" w:space="0" w:color="auto"/>
      </w:divBdr>
    </w:div>
    <w:div w:id="1723014708">
      <w:bodyDiv w:val="1"/>
      <w:marLeft w:val="0"/>
      <w:marRight w:val="0"/>
      <w:marTop w:val="0"/>
      <w:marBottom w:val="0"/>
      <w:divBdr>
        <w:top w:val="none" w:sz="0" w:space="0" w:color="auto"/>
        <w:left w:val="none" w:sz="0" w:space="0" w:color="auto"/>
        <w:bottom w:val="none" w:sz="0" w:space="0" w:color="auto"/>
        <w:right w:val="none" w:sz="0" w:space="0" w:color="auto"/>
      </w:divBdr>
    </w:div>
    <w:div w:id="1723556387">
      <w:bodyDiv w:val="1"/>
      <w:marLeft w:val="0"/>
      <w:marRight w:val="0"/>
      <w:marTop w:val="0"/>
      <w:marBottom w:val="0"/>
      <w:divBdr>
        <w:top w:val="none" w:sz="0" w:space="0" w:color="auto"/>
        <w:left w:val="none" w:sz="0" w:space="0" w:color="auto"/>
        <w:bottom w:val="none" w:sz="0" w:space="0" w:color="auto"/>
        <w:right w:val="none" w:sz="0" w:space="0" w:color="auto"/>
      </w:divBdr>
    </w:div>
    <w:div w:id="1739551647">
      <w:bodyDiv w:val="1"/>
      <w:marLeft w:val="0"/>
      <w:marRight w:val="0"/>
      <w:marTop w:val="0"/>
      <w:marBottom w:val="0"/>
      <w:divBdr>
        <w:top w:val="none" w:sz="0" w:space="0" w:color="auto"/>
        <w:left w:val="none" w:sz="0" w:space="0" w:color="auto"/>
        <w:bottom w:val="none" w:sz="0" w:space="0" w:color="auto"/>
        <w:right w:val="none" w:sz="0" w:space="0" w:color="auto"/>
      </w:divBdr>
    </w:div>
    <w:div w:id="1745838620">
      <w:bodyDiv w:val="1"/>
      <w:marLeft w:val="0"/>
      <w:marRight w:val="0"/>
      <w:marTop w:val="0"/>
      <w:marBottom w:val="0"/>
      <w:divBdr>
        <w:top w:val="none" w:sz="0" w:space="0" w:color="auto"/>
        <w:left w:val="none" w:sz="0" w:space="0" w:color="auto"/>
        <w:bottom w:val="none" w:sz="0" w:space="0" w:color="auto"/>
        <w:right w:val="none" w:sz="0" w:space="0" w:color="auto"/>
      </w:divBdr>
    </w:div>
    <w:div w:id="1749303109">
      <w:bodyDiv w:val="1"/>
      <w:marLeft w:val="0"/>
      <w:marRight w:val="0"/>
      <w:marTop w:val="0"/>
      <w:marBottom w:val="0"/>
      <w:divBdr>
        <w:top w:val="none" w:sz="0" w:space="0" w:color="auto"/>
        <w:left w:val="none" w:sz="0" w:space="0" w:color="auto"/>
        <w:bottom w:val="none" w:sz="0" w:space="0" w:color="auto"/>
        <w:right w:val="none" w:sz="0" w:space="0" w:color="auto"/>
      </w:divBdr>
    </w:div>
    <w:div w:id="1751658386">
      <w:bodyDiv w:val="1"/>
      <w:marLeft w:val="0"/>
      <w:marRight w:val="0"/>
      <w:marTop w:val="0"/>
      <w:marBottom w:val="0"/>
      <w:divBdr>
        <w:top w:val="none" w:sz="0" w:space="0" w:color="auto"/>
        <w:left w:val="none" w:sz="0" w:space="0" w:color="auto"/>
        <w:bottom w:val="none" w:sz="0" w:space="0" w:color="auto"/>
        <w:right w:val="none" w:sz="0" w:space="0" w:color="auto"/>
      </w:divBdr>
    </w:div>
    <w:div w:id="1760059312">
      <w:bodyDiv w:val="1"/>
      <w:marLeft w:val="0"/>
      <w:marRight w:val="0"/>
      <w:marTop w:val="0"/>
      <w:marBottom w:val="0"/>
      <w:divBdr>
        <w:top w:val="none" w:sz="0" w:space="0" w:color="auto"/>
        <w:left w:val="none" w:sz="0" w:space="0" w:color="auto"/>
        <w:bottom w:val="none" w:sz="0" w:space="0" w:color="auto"/>
        <w:right w:val="none" w:sz="0" w:space="0" w:color="auto"/>
      </w:divBdr>
    </w:div>
    <w:div w:id="1761175903">
      <w:bodyDiv w:val="1"/>
      <w:marLeft w:val="0"/>
      <w:marRight w:val="0"/>
      <w:marTop w:val="0"/>
      <w:marBottom w:val="0"/>
      <w:divBdr>
        <w:top w:val="none" w:sz="0" w:space="0" w:color="auto"/>
        <w:left w:val="none" w:sz="0" w:space="0" w:color="auto"/>
        <w:bottom w:val="none" w:sz="0" w:space="0" w:color="auto"/>
        <w:right w:val="none" w:sz="0" w:space="0" w:color="auto"/>
      </w:divBdr>
    </w:div>
    <w:div w:id="1805462780">
      <w:bodyDiv w:val="1"/>
      <w:marLeft w:val="0"/>
      <w:marRight w:val="0"/>
      <w:marTop w:val="0"/>
      <w:marBottom w:val="0"/>
      <w:divBdr>
        <w:top w:val="none" w:sz="0" w:space="0" w:color="auto"/>
        <w:left w:val="none" w:sz="0" w:space="0" w:color="auto"/>
        <w:bottom w:val="none" w:sz="0" w:space="0" w:color="auto"/>
        <w:right w:val="none" w:sz="0" w:space="0" w:color="auto"/>
      </w:divBdr>
    </w:div>
    <w:div w:id="1839807363">
      <w:bodyDiv w:val="1"/>
      <w:marLeft w:val="0"/>
      <w:marRight w:val="0"/>
      <w:marTop w:val="0"/>
      <w:marBottom w:val="0"/>
      <w:divBdr>
        <w:top w:val="none" w:sz="0" w:space="0" w:color="auto"/>
        <w:left w:val="none" w:sz="0" w:space="0" w:color="auto"/>
        <w:bottom w:val="none" w:sz="0" w:space="0" w:color="auto"/>
        <w:right w:val="none" w:sz="0" w:space="0" w:color="auto"/>
      </w:divBdr>
    </w:div>
    <w:div w:id="1849296574">
      <w:bodyDiv w:val="1"/>
      <w:marLeft w:val="0"/>
      <w:marRight w:val="0"/>
      <w:marTop w:val="0"/>
      <w:marBottom w:val="0"/>
      <w:divBdr>
        <w:top w:val="none" w:sz="0" w:space="0" w:color="auto"/>
        <w:left w:val="none" w:sz="0" w:space="0" w:color="auto"/>
        <w:bottom w:val="none" w:sz="0" w:space="0" w:color="auto"/>
        <w:right w:val="none" w:sz="0" w:space="0" w:color="auto"/>
      </w:divBdr>
    </w:div>
    <w:div w:id="1852063611">
      <w:bodyDiv w:val="1"/>
      <w:marLeft w:val="0"/>
      <w:marRight w:val="0"/>
      <w:marTop w:val="0"/>
      <w:marBottom w:val="0"/>
      <w:divBdr>
        <w:top w:val="none" w:sz="0" w:space="0" w:color="auto"/>
        <w:left w:val="none" w:sz="0" w:space="0" w:color="auto"/>
        <w:bottom w:val="none" w:sz="0" w:space="0" w:color="auto"/>
        <w:right w:val="none" w:sz="0" w:space="0" w:color="auto"/>
      </w:divBdr>
    </w:div>
    <w:div w:id="1859197034">
      <w:bodyDiv w:val="1"/>
      <w:marLeft w:val="0"/>
      <w:marRight w:val="0"/>
      <w:marTop w:val="0"/>
      <w:marBottom w:val="0"/>
      <w:divBdr>
        <w:top w:val="none" w:sz="0" w:space="0" w:color="auto"/>
        <w:left w:val="none" w:sz="0" w:space="0" w:color="auto"/>
        <w:bottom w:val="none" w:sz="0" w:space="0" w:color="auto"/>
        <w:right w:val="none" w:sz="0" w:space="0" w:color="auto"/>
      </w:divBdr>
    </w:div>
    <w:div w:id="1863280272">
      <w:bodyDiv w:val="1"/>
      <w:marLeft w:val="0"/>
      <w:marRight w:val="0"/>
      <w:marTop w:val="0"/>
      <w:marBottom w:val="0"/>
      <w:divBdr>
        <w:top w:val="none" w:sz="0" w:space="0" w:color="auto"/>
        <w:left w:val="none" w:sz="0" w:space="0" w:color="auto"/>
        <w:bottom w:val="none" w:sz="0" w:space="0" w:color="auto"/>
        <w:right w:val="none" w:sz="0" w:space="0" w:color="auto"/>
      </w:divBdr>
    </w:div>
    <w:div w:id="1870020368">
      <w:bodyDiv w:val="1"/>
      <w:marLeft w:val="0"/>
      <w:marRight w:val="0"/>
      <w:marTop w:val="0"/>
      <w:marBottom w:val="0"/>
      <w:divBdr>
        <w:top w:val="none" w:sz="0" w:space="0" w:color="auto"/>
        <w:left w:val="none" w:sz="0" w:space="0" w:color="auto"/>
        <w:bottom w:val="none" w:sz="0" w:space="0" w:color="auto"/>
        <w:right w:val="none" w:sz="0" w:space="0" w:color="auto"/>
      </w:divBdr>
    </w:div>
    <w:div w:id="1873300763">
      <w:bodyDiv w:val="1"/>
      <w:marLeft w:val="0"/>
      <w:marRight w:val="0"/>
      <w:marTop w:val="0"/>
      <w:marBottom w:val="0"/>
      <w:divBdr>
        <w:top w:val="none" w:sz="0" w:space="0" w:color="auto"/>
        <w:left w:val="none" w:sz="0" w:space="0" w:color="auto"/>
        <w:bottom w:val="none" w:sz="0" w:space="0" w:color="auto"/>
        <w:right w:val="none" w:sz="0" w:space="0" w:color="auto"/>
      </w:divBdr>
    </w:div>
    <w:div w:id="1875386218">
      <w:bodyDiv w:val="1"/>
      <w:marLeft w:val="0"/>
      <w:marRight w:val="0"/>
      <w:marTop w:val="0"/>
      <w:marBottom w:val="0"/>
      <w:divBdr>
        <w:top w:val="none" w:sz="0" w:space="0" w:color="auto"/>
        <w:left w:val="none" w:sz="0" w:space="0" w:color="auto"/>
        <w:bottom w:val="none" w:sz="0" w:space="0" w:color="auto"/>
        <w:right w:val="none" w:sz="0" w:space="0" w:color="auto"/>
      </w:divBdr>
    </w:div>
    <w:div w:id="1877935151">
      <w:bodyDiv w:val="1"/>
      <w:marLeft w:val="0"/>
      <w:marRight w:val="0"/>
      <w:marTop w:val="0"/>
      <w:marBottom w:val="0"/>
      <w:divBdr>
        <w:top w:val="none" w:sz="0" w:space="0" w:color="auto"/>
        <w:left w:val="none" w:sz="0" w:space="0" w:color="auto"/>
        <w:bottom w:val="none" w:sz="0" w:space="0" w:color="auto"/>
        <w:right w:val="none" w:sz="0" w:space="0" w:color="auto"/>
      </w:divBdr>
    </w:div>
    <w:div w:id="1879664303">
      <w:bodyDiv w:val="1"/>
      <w:marLeft w:val="0"/>
      <w:marRight w:val="0"/>
      <w:marTop w:val="0"/>
      <w:marBottom w:val="0"/>
      <w:divBdr>
        <w:top w:val="none" w:sz="0" w:space="0" w:color="auto"/>
        <w:left w:val="none" w:sz="0" w:space="0" w:color="auto"/>
        <w:bottom w:val="none" w:sz="0" w:space="0" w:color="auto"/>
        <w:right w:val="none" w:sz="0" w:space="0" w:color="auto"/>
      </w:divBdr>
    </w:div>
    <w:div w:id="1881042279">
      <w:bodyDiv w:val="1"/>
      <w:marLeft w:val="0"/>
      <w:marRight w:val="0"/>
      <w:marTop w:val="0"/>
      <w:marBottom w:val="0"/>
      <w:divBdr>
        <w:top w:val="none" w:sz="0" w:space="0" w:color="auto"/>
        <w:left w:val="none" w:sz="0" w:space="0" w:color="auto"/>
        <w:bottom w:val="none" w:sz="0" w:space="0" w:color="auto"/>
        <w:right w:val="none" w:sz="0" w:space="0" w:color="auto"/>
      </w:divBdr>
    </w:div>
    <w:div w:id="1896353717">
      <w:bodyDiv w:val="1"/>
      <w:marLeft w:val="0"/>
      <w:marRight w:val="0"/>
      <w:marTop w:val="0"/>
      <w:marBottom w:val="0"/>
      <w:divBdr>
        <w:top w:val="none" w:sz="0" w:space="0" w:color="auto"/>
        <w:left w:val="none" w:sz="0" w:space="0" w:color="auto"/>
        <w:bottom w:val="none" w:sz="0" w:space="0" w:color="auto"/>
        <w:right w:val="none" w:sz="0" w:space="0" w:color="auto"/>
      </w:divBdr>
    </w:div>
    <w:div w:id="1903906642">
      <w:bodyDiv w:val="1"/>
      <w:marLeft w:val="0"/>
      <w:marRight w:val="0"/>
      <w:marTop w:val="0"/>
      <w:marBottom w:val="0"/>
      <w:divBdr>
        <w:top w:val="none" w:sz="0" w:space="0" w:color="auto"/>
        <w:left w:val="none" w:sz="0" w:space="0" w:color="auto"/>
        <w:bottom w:val="none" w:sz="0" w:space="0" w:color="auto"/>
        <w:right w:val="none" w:sz="0" w:space="0" w:color="auto"/>
      </w:divBdr>
    </w:div>
    <w:div w:id="1910194442">
      <w:bodyDiv w:val="1"/>
      <w:marLeft w:val="0"/>
      <w:marRight w:val="0"/>
      <w:marTop w:val="0"/>
      <w:marBottom w:val="0"/>
      <w:divBdr>
        <w:top w:val="none" w:sz="0" w:space="0" w:color="auto"/>
        <w:left w:val="none" w:sz="0" w:space="0" w:color="auto"/>
        <w:bottom w:val="none" w:sz="0" w:space="0" w:color="auto"/>
        <w:right w:val="none" w:sz="0" w:space="0" w:color="auto"/>
      </w:divBdr>
    </w:div>
    <w:div w:id="1913849021">
      <w:bodyDiv w:val="1"/>
      <w:marLeft w:val="0"/>
      <w:marRight w:val="0"/>
      <w:marTop w:val="0"/>
      <w:marBottom w:val="0"/>
      <w:divBdr>
        <w:top w:val="none" w:sz="0" w:space="0" w:color="auto"/>
        <w:left w:val="none" w:sz="0" w:space="0" w:color="auto"/>
        <w:bottom w:val="none" w:sz="0" w:space="0" w:color="auto"/>
        <w:right w:val="none" w:sz="0" w:space="0" w:color="auto"/>
      </w:divBdr>
    </w:div>
    <w:div w:id="1957250367">
      <w:bodyDiv w:val="1"/>
      <w:marLeft w:val="0"/>
      <w:marRight w:val="0"/>
      <w:marTop w:val="0"/>
      <w:marBottom w:val="0"/>
      <w:divBdr>
        <w:top w:val="none" w:sz="0" w:space="0" w:color="auto"/>
        <w:left w:val="none" w:sz="0" w:space="0" w:color="auto"/>
        <w:bottom w:val="none" w:sz="0" w:space="0" w:color="auto"/>
        <w:right w:val="none" w:sz="0" w:space="0" w:color="auto"/>
      </w:divBdr>
    </w:div>
    <w:div w:id="1959136978">
      <w:bodyDiv w:val="1"/>
      <w:marLeft w:val="0"/>
      <w:marRight w:val="0"/>
      <w:marTop w:val="0"/>
      <w:marBottom w:val="0"/>
      <w:divBdr>
        <w:top w:val="none" w:sz="0" w:space="0" w:color="auto"/>
        <w:left w:val="none" w:sz="0" w:space="0" w:color="auto"/>
        <w:bottom w:val="none" w:sz="0" w:space="0" w:color="auto"/>
        <w:right w:val="none" w:sz="0" w:space="0" w:color="auto"/>
      </w:divBdr>
    </w:div>
    <w:div w:id="1980765228">
      <w:bodyDiv w:val="1"/>
      <w:marLeft w:val="0"/>
      <w:marRight w:val="0"/>
      <w:marTop w:val="0"/>
      <w:marBottom w:val="0"/>
      <w:divBdr>
        <w:top w:val="none" w:sz="0" w:space="0" w:color="auto"/>
        <w:left w:val="none" w:sz="0" w:space="0" w:color="auto"/>
        <w:bottom w:val="none" w:sz="0" w:space="0" w:color="auto"/>
        <w:right w:val="none" w:sz="0" w:space="0" w:color="auto"/>
      </w:divBdr>
    </w:div>
    <w:div w:id="1982727330">
      <w:bodyDiv w:val="1"/>
      <w:marLeft w:val="0"/>
      <w:marRight w:val="0"/>
      <w:marTop w:val="0"/>
      <w:marBottom w:val="0"/>
      <w:divBdr>
        <w:top w:val="none" w:sz="0" w:space="0" w:color="auto"/>
        <w:left w:val="none" w:sz="0" w:space="0" w:color="auto"/>
        <w:bottom w:val="none" w:sz="0" w:space="0" w:color="auto"/>
        <w:right w:val="none" w:sz="0" w:space="0" w:color="auto"/>
      </w:divBdr>
    </w:div>
    <w:div w:id="1997755978">
      <w:bodyDiv w:val="1"/>
      <w:marLeft w:val="0"/>
      <w:marRight w:val="0"/>
      <w:marTop w:val="0"/>
      <w:marBottom w:val="0"/>
      <w:divBdr>
        <w:top w:val="none" w:sz="0" w:space="0" w:color="auto"/>
        <w:left w:val="none" w:sz="0" w:space="0" w:color="auto"/>
        <w:bottom w:val="none" w:sz="0" w:space="0" w:color="auto"/>
        <w:right w:val="none" w:sz="0" w:space="0" w:color="auto"/>
      </w:divBdr>
    </w:div>
    <w:div w:id="2002852862">
      <w:bodyDiv w:val="1"/>
      <w:marLeft w:val="0"/>
      <w:marRight w:val="0"/>
      <w:marTop w:val="0"/>
      <w:marBottom w:val="0"/>
      <w:divBdr>
        <w:top w:val="none" w:sz="0" w:space="0" w:color="auto"/>
        <w:left w:val="none" w:sz="0" w:space="0" w:color="auto"/>
        <w:bottom w:val="none" w:sz="0" w:space="0" w:color="auto"/>
        <w:right w:val="none" w:sz="0" w:space="0" w:color="auto"/>
      </w:divBdr>
    </w:div>
    <w:div w:id="2017148789">
      <w:bodyDiv w:val="1"/>
      <w:marLeft w:val="0"/>
      <w:marRight w:val="0"/>
      <w:marTop w:val="0"/>
      <w:marBottom w:val="0"/>
      <w:divBdr>
        <w:top w:val="none" w:sz="0" w:space="0" w:color="auto"/>
        <w:left w:val="none" w:sz="0" w:space="0" w:color="auto"/>
        <w:bottom w:val="none" w:sz="0" w:space="0" w:color="auto"/>
        <w:right w:val="none" w:sz="0" w:space="0" w:color="auto"/>
      </w:divBdr>
    </w:div>
    <w:div w:id="2035812399">
      <w:bodyDiv w:val="1"/>
      <w:marLeft w:val="0"/>
      <w:marRight w:val="0"/>
      <w:marTop w:val="0"/>
      <w:marBottom w:val="0"/>
      <w:divBdr>
        <w:top w:val="none" w:sz="0" w:space="0" w:color="auto"/>
        <w:left w:val="none" w:sz="0" w:space="0" w:color="auto"/>
        <w:bottom w:val="none" w:sz="0" w:space="0" w:color="auto"/>
        <w:right w:val="none" w:sz="0" w:space="0" w:color="auto"/>
      </w:divBdr>
    </w:div>
    <w:div w:id="2042316322">
      <w:bodyDiv w:val="1"/>
      <w:marLeft w:val="0"/>
      <w:marRight w:val="0"/>
      <w:marTop w:val="0"/>
      <w:marBottom w:val="0"/>
      <w:divBdr>
        <w:top w:val="none" w:sz="0" w:space="0" w:color="auto"/>
        <w:left w:val="none" w:sz="0" w:space="0" w:color="auto"/>
        <w:bottom w:val="none" w:sz="0" w:space="0" w:color="auto"/>
        <w:right w:val="none" w:sz="0" w:space="0" w:color="auto"/>
      </w:divBdr>
    </w:div>
    <w:div w:id="2043750331">
      <w:bodyDiv w:val="1"/>
      <w:marLeft w:val="0"/>
      <w:marRight w:val="0"/>
      <w:marTop w:val="0"/>
      <w:marBottom w:val="0"/>
      <w:divBdr>
        <w:top w:val="none" w:sz="0" w:space="0" w:color="auto"/>
        <w:left w:val="none" w:sz="0" w:space="0" w:color="auto"/>
        <w:bottom w:val="none" w:sz="0" w:space="0" w:color="auto"/>
        <w:right w:val="none" w:sz="0" w:space="0" w:color="auto"/>
      </w:divBdr>
    </w:div>
    <w:div w:id="2053337409">
      <w:bodyDiv w:val="1"/>
      <w:marLeft w:val="0"/>
      <w:marRight w:val="0"/>
      <w:marTop w:val="0"/>
      <w:marBottom w:val="0"/>
      <w:divBdr>
        <w:top w:val="none" w:sz="0" w:space="0" w:color="auto"/>
        <w:left w:val="none" w:sz="0" w:space="0" w:color="auto"/>
        <w:bottom w:val="none" w:sz="0" w:space="0" w:color="auto"/>
        <w:right w:val="none" w:sz="0" w:space="0" w:color="auto"/>
      </w:divBdr>
    </w:div>
    <w:div w:id="2067727443">
      <w:bodyDiv w:val="1"/>
      <w:marLeft w:val="0"/>
      <w:marRight w:val="0"/>
      <w:marTop w:val="0"/>
      <w:marBottom w:val="0"/>
      <w:divBdr>
        <w:top w:val="none" w:sz="0" w:space="0" w:color="auto"/>
        <w:left w:val="none" w:sz="0" w:space="0" w:color="auto"/>
        <w:bottom w:val="none" w:sz="0" w:space="0" w:color="auto"/>
        <w:right w:val="none" w:sz="0" w:space="0" w:color="auto"/>
      </w:divBdr>
    </w:div>
    <w:div w:id="2102678837">
      <w:bodyDiv w:val="1"/>
      <w:marLeft w:val="0"/>
      <w:marRight w:val="0"/>
      <w:marTop w:val="0"/>
      <w:marBottom w:val="0"/>
      <w:divBdr>
        <w:top w:val="none" w:sz="0" w:space="0" w:color="auto"/>
        <w:left w:val="none" w:sz="0" w:space="0" w:color="auto"/>
        <w:bottom w:val="none" w:sz="0" w:space="0" w:color="auto"/>
        <w:right w:val="none" w:sz="0" w:space="0" w:color="auto"/>
      </w:divBdr>
    </w:div>
    <w:div w:id="2107071769">
      <w:bodyDiv w:val="1"/>
      <w:marLeft w:val="0"/>
      <w:marRight w:val="0"/>
      <w:marTop w:val="0"/>
      <w:marBottom w:val="0"/>
      <w:divBdr>
        <w:top w:val="none" w:sz="0" w:space="0" w:color="auto"/>
        <w:left w:val="none" w:sz="0" w:space="0" w:color="auto"/>
        <w:bottom w:val="none" w:sz="0" w:space="0" w:color="auto"/>
        <w:right w:val="none" w:sz="0" w:space="0" w:color="auto"/>
      </w:divBdr>
    </w:div>
    <w:div w:id="2116051609">
      <w:bodyDiv w:val="1"/>
      <w:marLeft w:val="0"/>
      <w:marRight w:val="0"/>
      <w:marTop w:val="0"/>
      <w:marBottom w:val="0"/>
      <w:divBdr>
        <w:top w:val="none" w:sz="0" w:space="0" w:color="auto"/>
        <w:left w:val="none" w:sz="0" w:space="0" w:color="auto"/>
        <w:bottom w:val="none" w:sz="0" w:space="0" w:color="auto"/>
        <w:right w:val="none" w:sz="0" w:space="0" w:color="auto"/>
      </w:divBdr>
    </w:div>
    <w:div w:id="2119135540">
      <w:bodyDiv w:val="1"/>
      <w:marLeft w:val="0"/>
      <w:marRight w:val="0"/>
      <w:marTop w:val="0"/>
      <w:marBottom w:val="0"/>
      <w:divBdr>
        <w:top w:val="none" w:sz="0" w:space="0" w:color="auto"/>
        <w:left w:val="none" w:sz="0" w:space="0" w:color="auto"/>
        <w:bottom w:val="none" w:sz="0" w:space="0" w:color="auto"/>
        <w:right w:val="none" w:sz="0" w:space="0" w:color="auto"/>
      </w:divBdr>
    </w:div>
    <w:div w:id="2119905757">
      <w:bodyDiv w:val="1"/>
      <w:marLeft w:val="0"/>
      <w:marRight w:val="0"/>
      <w:marTop w:val="0"/>
      <w:marBottom w:val="0"/>
      <w:divBdr>
        <w:top w:val="none" w:sz="0" w:space="0" w:color="auto"/>
        <w:left w:val="none" w:sz="0" w:space="0" w:color="auto"/>
        <w:bottom w:val="none" w:sz="0" w:space="0" w:color="auto"/>
        <w:right w:val="none" w:sz="0" w:space="0" w:color="auto"/>
      </w:divBdr>
    </w:div>
    <w:div w:id="2122262331">
      <w:bodyDiv w:val="1"/>
      <w:marLeft w:val="0"/>
      <w:marRight w:val="0"/>
      <w:marTop w:val="0"/>
      <w:marBottom w:val="0"/>
      <w:divBdr>
        <w:top w:val="none" w:sz="0" w:space="0" w:color="auto"/>
        <w:left w:val="none" w:sz="0" w:space="0" w:color="auto"/>
        <w:bottom w:val="none" w:sz="0" w:space="0" w:color="auto"/>
        <w:right w:val="none" w:sz="0" w:space="0" w:color="auto"/>
      </w:divBdr>
    </w:div>
    <w:div w:id="2140296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chart" Target="charts/chart3.xml"/><Relationship Id="rId18" Type="http://schemas.openxmlformats.org/officeDocument/2006/relationships/hyperlink" Target="http://www.plantsoftheworldonline.org" TargetMode="External"/><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comments" Target="comments.xml"/><Relationship Id="rId12" Type="http://schemas.openxmlformats.org/officeDocument/2006/relationships/chart" Target="charts/chart2.xml"/><Relationship Id="rId17" Type="http://schemas.openxmlformats.org/officeDocument/2006/relationships/hyperlink" Target="https://doi.org/10.11646/phytotaxa.600.4.3"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header" Target="header3.xml"/><Relationship Id="rId10" Type="http://schemas.microsoft.com/office/2018/08/relationships/commentsExtensible" Target="commentsExtensible.xml"/><Relationship Id="rId19" Type="http://schemas.openxmlformats.org/officeDocument/2006/relationships/header" Target="header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chart" Target="charts/chart4.xml"/><Relationship Id="rId22" Type="http://schemas.openxmlformats.org/officeDocument/2006/relationships/footer" Target="footer2.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ownloads\Nature%20trial%20(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ownloads\Nature%20trial%20(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P\Downloads\Nature%20trial%20(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P\Downloads\Nature%20trial%2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en-IN" sz="1800" b="1" i="0" baseline="0">
                <a:effectLst/>
              </a:rPr>
              <a:t>Floristic compostion</a:t>
            </a:r>
            <a:endParaRPr lang="en-IN">
              <a:effectLst/>
            </a:endParaRPr>
          </a:p>
        </c:rich>
      </c:tx>
      <c:overlay val="0"/>
    </c:title>
    <c:autoTitleDeleted val="0"/>
    <c:plotArea>
      <c:layout>
        <c:manualLayout>
          <c:layoutTarget val="inner"/>
          <c:xMode val="edge"/>
          <c:yMode val="edge"/>
          <c:x val="7.6185829435724953E-2"/>
          <c:y val="0.27234803337306318"/>
          <c:w val="0.61071734683382284"/>
          <c:h val="0.61226619616528866"/>
        </c:manualLayout>
      </c:layout>
      <c:barChart>
        <c:barDir val="col"/>
        <c:grouping val="clustered"/>
        <c:varyColors val="0"/>
        <c:ser>
          <c:idx val="0"/>
          <c:order val="0"/>
          <c:spPr>
            <a:solidFill>
              <a:schemeClr val="accent6"/>
            </a:solidFill>
          </c:spPr>
          <c:invertIfNegative val="0"/>
          <c:dPt>
            <c:idx val="1"/>
            <c:invertIfNegative val="0"/>
            <c:bubble3D val="0"/>
            <c:spPr>
              <a:solidFill>
                <a:schemeClr val="accent4"/>
              </a:solidFill>
            </c:spPr>
            <c:extLst>
              <c:ext xmlns:c16="http://schemas.microsoft.com/office/drawing/2014/chart" uri="{C3380CC4-5D6E-409C-BE32-E72D297353CC}">
                <c16:uniqueId val="{00000001-EBA0-460D-9C1D-C7AADFD7C072}"/>
              </c:ext>
            </c:extLst>
          </c:dPt>
          <c:dPt>
            <c:idx val="2"/>
            <c:invertIfNegative val="0"/>
            <c:bubble3D val="0"/>
            <c:spPr>
              <a:solidFill>
                <a:srgbClr val="0070C0"/>
              </a:solidFill>
            </c:spPr>
            <c:extLst>
              <c:ext xmlns:c16="http://schemas.microsoft.com/office/drawing/2014/chart" uri="{C3380CC4-5D6E-409C-BE32-E72D297353CC}">
                <c16:uniqueId val="{00000003-EBA0-460D-9C1D-C7AADFD7C072}"/>
              </c:ext>
            </c:extLst>
          </c:dPt>
          <c:dLbls>
            <c:dLbl>
              <c:idx val="0"/>
              <c:tx>
                <c:rich>
                  <a:bodyPr/>
                  <a:lstStyle/>
                  <a:p>
                    <a:r>
                      <a:rPr lang="en-US"/>
                      <a:t>239</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BA0-460D-9C1D-C7AADFD7C072}"/>
                </c:ext>
              </c:extLst>
            </c:dLbl>
            <c:dLbl>
              <c:idx val="1"/>
              <c:tx>
                <c:rich>
                  <a:bodyPr/>
                  <a:lstStyle/>
                  <a:p>
                    <a:r>
                      <a:rPr lang="en-US"/>
                      <a:t>75</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BA0-460D-9C1D-C7AADFD7C072}"/>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'[Nature trial (3).xlsx]Sheet1'!$A$17:$A$19</c:f>
              <c:strCache>
                <c:ptCount val="3"/>
                <c:pt idx="0">
                  <c:v>Dicot</c:v>
                </c:pt>
                <c:pt idx="1">
                  <c:v>Monocot</c:v>
                </c:pt>
                <c:pt idx="2">
                  <c:v>Pteridophyte</c:v>
                </c:pt>
              </c:strCache>
            </c:strRef>
          </c:cat>
          <c:val>
            <c:numRef>
              <c:f>'[Nature trial (3).xlsx]Sheet1'!$B$17:$B$19</c:f>
              <c:numCache>
                <c:formatCode>General</c:formatCode>
                <c:ptCount val="3"/>
                <c:pt idx="0">
                  <c:v>237</c:v>
                </c:pt>
                <c:pt idx="1">
                  <c:v>74</c:v>
                </c:pt>
                <c:pt idx="2">
                  <c:v>5</c:v>
                </c:pt>
              </c:numCache>
            </c:numRef>
          </c:val>
          <c:extLst>
            <c:ext xmlns:c16="http://schemas.microsoft.com/office/drawing/2014/chart" uri="{C3380CC4-5D6E-409C-BE32-E72D297353CC}">
              <c16:uniqueId val="{00000005-EBA0-460D-9C1D-C7AADFD7C072}"/>
            </c:ext>
          </c:extLst>
        </c:ser>
        <c:dLbls>
          <c:showLegendKey val="0"/>
          <c:showVal val="0"/>
          <c:showCatName val="0"/>
          <c:showSerName val="0"/>
          <c:showPercent val="0"/>
          <c:showBubbleSize val="0"/>
        </c:dLbls>
        <c:gapWidth val="75"/>
        <c:overlap val="40"/>
        <c:axId val="332305920"/>
        <c:axId val="332307840"/>
      </c:barChart>
      <c:catAx>
        <c:axId val="332305920"/>
        <c:scaling>
          <c:orientation val="minMax"/>
        </c:scaling>
        <c:delete val="0"/>
        <c:axPos val="b"/>
        <c:numFmt formatCode="General" sourceLinked="0"/>
        <c:majorTickMark val="none"/>
        <c:minorTickMark val="none"/>
        <c:tickLblPos val="nextTo"/>
        <c:txPr>
          <a:bodyPr/>
          <a:lstStyle/>
          <a:p>
            <a:pPr>
              <a:defRPr sz="1050"/>
            </a:pPr>
            <a:endParaRPr lang="pt-BR"/>
          </a:p>
        </c:txPr>
        <c:crossAx val="332307840"/>
        <c:crosses val="autoZero"/>
        <c:auto val="1"/>
        <c:lblAlgn val="ctr"/>
        <c:lblOffset val="100"/>
        <c:noMultiLvlLbl val="0"/>
      </c:catAx>
      <c:valAx>
        <c:axId val="332307840"/>
        <c:scaling>
          <c:orientation val="minMax"/>
        </c:scaling>
        <c:delete val="1"/>
        <c:axPos val="l"/>
        <c:numFmt formatCode="General" sourceLinked="1"/>
        <c:majorTickMark val="none"/>
        <c:minorTickMark val="none"/>
        <c:tickLblPos val="nextTo"/>
        <c:crossAx val="332305920"/>
        <c:crosses val="autoZero"/>
        <c:crossBetween val="between"/>
      </c:valAx>
    </c:plotArea>
    <c:legend>
      <c:legendPos val="r"/>
      <c:overlay val="0"/>
    </c:legend>
    <c:plotVisOnly val="1"/>
    <c:dispBlanksAs val="gap"/>
    <c:showDLblsOverMax val="0"/>
  </c:chart>
  <c:spPr>
    <a:gradFill>
      <a:gsLst>
        <a:gs pos="0">
          <a:schemeClr val="accent1">
            <a:tint val="66000"/>
            <a:satMod val="160000"/>
          </a:schemeClr>
        </a:gs>
        <a:gs pos="89000">
          <a:schemeClr val="accent1">
            <a:lumMod val="20000"/>
            <a:lumOff val="80000"/>
          </a:schemeClr>
        </a:gs>
        <a:gs pos="100000">
          <a:schemeClr val="accent1">
            <a:tint val="23500"/>
            <a:satMod val="160000"/>
          </a:schemeClr>
        </a:gs>
      </a:gsLst>
      <a:lin ang="5400000" scaled="0"/>
    </a:gradFill>
  </c:spPr>
  <c:txPr>
    <a:bodyPr/>
    <a:lstStyle/>
    <a:p>
      <a:pPr>
        <a:defRPr sz="1200">
          <a:latin typeface="Times New Roman" pitchFamily="18" charset="0"/>
          <a:cs typeface="Times New Roman" pitchFamily="18" charset="0"/>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IN"/>
              <a:t>Floral representation on the basis of their habit</a:t>
            </a:r>
          </a:p>
        </c:rich>
      </c:tx>
      <c:overlay val="0"/>
    </c:title>
    <c:autoTitleDeleted val="0"/>
    <c:plotArea>
      <c:layout/>
      <c:pieChart>
        <c:varyColors val="1"/>
        <c:ser>
          <c:idx val="0"/>
          <c:order val="0"/>
          <c:dPt>
            <c:idx val="0"/>
            <c:bubble3D val="0"/>
            <c:spPr>
              <a:solidFill>
                <a:schemeClr val="accent6"/>
              </a:solidFill>
            </c:spPr>
            <c:extLst>
              <c:ext xmlns:c16="http://schemas.microsoft.com/office/drawing/2014/chart" uri="{C3380CC4-5D6E-409C-BE32-E72D297353CC}">
                <c16:uniqueId val="{00000001-FA6F-4841-8E6F-3B31F921F2AB}"/>
              </c:ext>
            </c:extLst>
          </c:dPt>
          <c:dLbls>
            <c:dLbl>
              <c:idx val="0"/>
              <c:tx>
                <c:rich>
                  <a:bodyPr/>
                  <a:lstStyle/>
                  <a:p>
                    <a:r>
                      <a:rPr lang="en-US"/>
                      <a:t>34%</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A6F-4841-8E6F-3B31F921F2AB}"/>
                </c:ext>
              </c:extLst>
            </c:dLbl>
            <c:dLbl>
              <c:idx val="3"/>
              <c:tx>
                <c:rich>
                  <a:bodyPr/>
                  <a:lstStyle/>
                  <a:p>
                    <a:r>
                      <a:rPr lang="en-US"/>
                      <a:t>46%</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FA6F-4841-8E6F-3B31F921F2AB}"/>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'[Nature trial (3).xlsx]Sheet1'!$A$1:$A$4</c:f>
              <c:strCache>
                <c:ptCount val="4"/>
                <c:pt idx="0">
                  <c:v>Herb</c:v>
                </c:pt>
                <c:pt idx="1">
                  <c:v>Shrub</c:v>
                </c:pt>
                <c:pt idx="2">
                  <c:v>Climber &amp; Liana</c:v>
                </c:pt>
                <c:pt idx="3">
                  <c:v>Tree</c:v>
                </c:pt>
              </c:strCache>
            </c:strRef>
          </c:cat>
          <c:val>
            <c:numRef>
              <c:f>'[Nature trial (3).xlsx]Sheet1'!$B$1:$B$4</c:f>
              <c:numCache>
                <c:formatCode>General</c:formatCode>
                <c:ptCount val="4"/>
                <c:pt idx="0">
                  <c:v>105</c:v>
                </c:pt>
                <c:pt idx="1">
                  <c:v>29</c:v>
                </c:pt>
                <c:pt idx="2">
                  <c:v>35</c:v>
                </c:pt>
                <c:pt idx="3">
                  <c:v>147</c:v>
                </c:pt>
              </c:numCache>
            </c:numRef>
          </c:val>
          <c:extLst>
            <c:ext xmlns:c16="http://schemas.microsoft.com/office/drawing/2014/chart" uri="{C3380CC4-5D6E-409C-BE32-E72D297353CC}">
              <c16:uniqueId val="{00000003-FA6F-4841-8E6F-3B31F921F2AB}"/>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pattFill prst="pct50">
      <a:fgClr>
        <a:schemeClr val="accent4">
          <a:lumMod val="60000"/>
          <a:lumOff val="40000"/>
        </a:schemeClr>
      </a:fgClr>
      <a:bgClr>
        <a:schemeClr val="bg1"/>
      </a:bgClr>
    </a:pattFill>
  </c:spPr>
  <c:txPr>
    <a:bodyPr/>
    <a:lstStyle/>
    <a:p>
      <a:pPr>
        <a:defRPr sz="1200">
          <a:latin typeface="Times New Roman" pitchFamily="18" charset="0"/>
          <a:cs typeface="Times New Roman" pitchFamily="18" charset="0"/>
        </a:defRPr>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IN"/>
              <a:t>Endemic and Threatend Taxa</a:t>
            </a:r>
          </a:p>
        </c:rich>
      </c:tx>
      <c:layout>
        <c:manualLayout>
          <c:xMode val="edge"/>
          <c:yMode val="edge"/>
          <c:x val="7.6398467432950187E-2"/>
          <c:y val="0"/>
        </c:manualLayout>
      </c:layout>
      <c:overlay val="0"/>
    </c:title>
    <c:autoTitleDeleted val="0"/>
    <c:plotArea>
      <c:layout/>
      <c:barChart>
        <c:barDir val="col"/>
        <c:grouping val="clustered"/>
        <c:varyColors val="0"/>
        <c:ser>
          <c:idx val="0"/>
          <c:order val="0"/>
          <c:invertIfNegative val="0"/>
          <c:dPt>
            <c:idx val="0"/>
            <c:invertIfNegative val="0"/>
            <c:bubble3D val="0"/>
            <c:spPr>
              <a:solidFill>
                <a:schemeClr val="accent6">
                  <a:lumMod val="75000"/>
                </a:schemeClr>
              </a:solidFill>
            </c:spPr>
            <c:extLst>
              <c:ext xmlns:c16="http://schemas.microsoft.com/office/drawing/2014/chart" uri="{C3380CC4-5D6E-409C-BE32-E72D297353CC}">
                <c16:uniqueId val="{00000001-C2AD-4140-9EA4-F55025E1595D}"/>
              </c:ext>
            </c:extLst>
          </c:dPt>
          <c:dPt>
            <c:idx val="1"/>
            <c:invertIfNegative val="0"/>
            <c:bubble3D val="0"/>
            <c:spPr>
              <a:solidFill>
                <a:srgbClr val="FF0000"/>
              </a:solidFill>
            </c:spPr>
            <c:extLst>
              <c:ext xmlns:c16="http://schemas.microsoft.com/office/drawing/2014/chart" uri="{C3380CC4-5D6E-409C-BE32-E72D297353CC}">
                <c16:uniqueId val="{00000003-C2AD-4140-9EA4-F55025E1595D}"/>
              </c:ext>
            </c:extLst>
          </c:dPt>
          <c:dPt>
            <c:idx val="2"/>
            <c:invertIfNegative val="0"/>
            <c:bubble3D val="0"/>
            <c:spPr>
              <a:solidFill>
                <a:schemeClr val="accent2"/>
              </a:solidFill>
            </c:spPr>
            <c:extLst>
              <c:ext xmlns:c16="http://schemas.microsoft.com/office/drawing/2014/chart" uri="{C3380CC4-5D6E-409C-BE32-E72D297353CC}">
                <c16:uniqueId val="{00000005-C2AD-4140-9EA4-F55025E1595D}"/>
              </c:ext>
            </c:extLst>
          </c:dPt>
          <c:dPt>
            <c:idx val="3"/>
            <c:invertIfNegative val="0"/>
            <c:bubble3D val="0"/>
            <c:spPr>
              <a:solidFill>
                <a:schemeClr val="accent4">
                  <a:lumMod val="60000"/>
                  <a:lumOff val="40000"/>
                </a:schemeClr>
              </a:solidFill>
            </c:spPr>
            <c:extLst>
              <c:ext xmlns:c16="http://schemas.microsoft.com/office/drawing/2014/chart" uri="{C3380CC4-5D6E-409C-BE32-E72D297353CC}">
                <c16:uniqueId val="{00000007-C2AD-4140-9EA4-F55025E1595D}"/>
              </c:ext>
            </c:extLst>
          </c:dPt>
          <c:dLbls>
            <c:dLbl>
              <c:idx val="0"/>
              <c:tx>
                <c:rich>
                  <a:bodyPr/>
                  <a:lstStyle/>
                  <a:p>
                    <a:r>
                      <a:rPr lang="en-US"/>
                      <a:t>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2AD-4140-9EA4-F55025E1595D}"/>
                </c:ext>
              </c:extLst>
            </c:dLbl>
            <c:dLbl>
              <c:idx val="2"/>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2AD-4140-9EA4-F55025E1595D}"/>
                </c:ext>
              </c:extLst>
            </c:dLbl>
            <c:dLbl>
              <c:idx val="3"/>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2AD-4140-9EA4-F55025E1595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'[Nature trial (3).xlsx]Sheet1'!$A$32:$A$35</c:f>
              <c:strCache>
                <c:ptCount val="4"/>
                <c:pt idx="0">
                  <c:v>Endemic</c:v>
                </c:pt>
                <c:pt idx="1">
                  <c:v>Critically Endangered</c:v>
                </c:pt>
                <c:pt idx="2">
                  <c:v>Endangered</c:v>
                </c:pt>
                <c:pt idx="3">
                  <c:v>Vulnerable</c:v>
                </c:pt>
              </c:strCache>
            </c:strRef>
          </c:cat>
          <c:val>
            <c:numRef>
              <c:f>'[Nature trial (3).xlsx]Sheet1'!$B$32:$B$35</c:f>
              <c:numCache>
                <c:formatCode>General</c:formatCode>
                <c:ptCount val="4"/>
                <c:pt idx="0">
                  <c:v>6</c:v>
                </c:pt>
                <c:pt idx="1">
                  <c:v>1</c:v>
                </c:pt>
                <c:pt idx="2">
                  <c:v>2</c:v>
                </c:pt>
                <c:pt idx="3">
                  <c:v>2</c:v>
                </c:pt>
              </c:numCache>
            </c:numRef>
          </c:val>
          <c:extLst>
            <c:ext xmlns:c16="http://schemas.microsoft.com/office/drawing/2014/chart" uri="{C3380CC4-5D6E-409C-BE32-E72D297353CC}">
              <c16:uniqueId val="{00000008-C2AD-4140-9EA4-F55025E1595D}"/>
            </c:ext>
          </c:extLst>
        </c:ser>
        <c:dLbls>
          <c:showLegendKey val="0"/>
          <c:showVal val="0"/>
          <c:showCatName val="0"/>
          <c:showSerName val="0"/>
          <c:showPercent val="0"/>
          <c:showBubbleSize val="0"/>
        </c:dLbls>
        <c:gapWidth val="150"/>
        <c:axId val="332266496"/>
        <c:axId val="332276480"/>
      </c:barChart>
      <c:catAx>
        <c:axId val="332266496"/>
        <c:scaling>
          <c:orientation val="minMax"/>
        </c:scaling>
        <c:delete val="1"/>
        <c:axPos val="b"/>
        <c:numFmt formatCode="General" sourceLinked="0"/>
        <c:majorTickMark val="out"/>
        <c:minorTickMark val="none"/>
        <c:tickLblPos val="nextTo"/>
        <c:crossAx val="332276480"/>
        <c:crosses val="autoZero"/>
        <c:auto val="1"/>
        <c:lblAlgn val="ctr"/>
        <c:lblOffset val="100"/>
        <c:noMultiLvlLbl val="0"/>
      </c:catAx>
      <c:valAx>
        <c:axId val="332276480"/>
        <c:scaling>
          <c:orientation val="minMax"/>
        </c:scaling>
        <c:delete val="1"/>
        <c:axPos val="l"/>
        <c:numFmt formatCode="General" sourceLinked="1"/>
        <c:majorTickMark val="out"/>
        <c:minorTickMark val="none"/>
        <c:tickLblPos val="nextTo"/>
        <c:crossAx val="332266496"/>
        <c:crosses val="autoZero"/>
        <c:crossBetween val="between"/>
      </c:valAx>
    </c:plotArea>
    <c:legend>
      <c:legendPos val="r"/>
      <c:overlay val="0"/>
    </c:legend>
    <c:plotVisOnly val="1"/>
    <c:dispBlanksAs val="gap"/>
    <c:showDLblsOverMax val="0"/>
  </c:chart>
  <c:spPr>
    <a:solidFill>
      <a:schemeClr val="accent4">
        <a:lumMod val="60000"/>
        <a:lumOff val="40000"/>
        <a:alpha val="93000"/>
      </a:schemeClr>
    </a:solidFill>
  </c:spPr>
  <c:txPr>
    <a:bodyPr/>
    <a:lstStyle/>
    <a:p>
      <a:pPr>
        <a:defRPr sz="1100">
          <a:latin typeface="Times New Roman" pitchFamily="18" charset="0"/>
          <a:cs typeface="Times New Roman" pitchFamily="18" charset="0"/>
        </a:defRPr>
      </a:pPr>
      <a:endParaRPr lang="pt-B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a:lstStyle/>
          <a:p>
            <a:pPr>
              <a:defRPr/>
            </a:pPr>
            <a:r>
              <a:rPr lang="en-IN"/>
              <a:t>Families with 10 or more Taxa</a:t>
            </a:r>
          </a:p>
        </c:rich>
      </c:tx>
      <c:overlay val="0"/>
    </c:title>
    <c:autoTitleDeleted val="0"/>
    <c:plotArea>
      <c:layout/>
      <c:barChart>
        <c:barDir val="bar"/>
        <c:grouping val="clustered"/>
        <c:varyColors val="0"/>
        <c:ser>
          <c:idx val="0"/>
          <c:order val="0"/>
          <c:invertIfNegative val="0"/>
          <c:dLbls>
            <c:dLbl>
              <c:idx val="0"/>
              <c:tx>
                <c:rich>
                  <a:bodyPr/>
                  <a:lstStyle/>
                  <a:p>
                    <a:r>
                      <a:rPr lang="en-US"/>
                      <a:t>26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C56-4AFB-A320-64BAFC274A1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'[Nature trial (3).xlsx]Sheet6'!$A$1:$A$9</c:f>
              <c:strCache>
                <c:ptCount val="9"/>
                <c:pt idx="0">
                  <c:v>Fabaceae:</c:v>
                </c:pt>
                <c:pt idx="1">
                  <c:v>Malvaceae:</c:v>
                </c:pt>
                <c:pt idx="2">
                  <c:v>Poaceae:</c:v>
                </c:pt>
                <c:pt idx="3">
                  <c:v>Moraceae:</c:v>
                </c:pt>
                <c:pt idx="4">
                  <c:v>Araceae:</c:v>
                </c:pt>
                <c:pt idx="5">
                  <c:v>Arecaceae:</c:v>
                </c:pt>
                <c:pt idx="6">
                  <c:v>Bignoniaceae:</c:v>
                </c:pt>
                <c:pt idx="7">
                  <c:v>Rubiaceae:</c:v>
                </c:pt>
                <c:pt idx="8">
                  <c:v>Asteraceae:</c:v>
                </c:pt>
              </c:strCache>
            </c:strRef>
          </c:cat>
          <c:val>
            <c:numRef>
              <c:f>'[Nature trial (3).xlsx]Sheet6'!$B$1:$B$9</c:f>
              <c:numCache>
                <c:formatCode>General</c:formatCode>
                <c:ptCount val="9"/>
                <c:pt idx="0">
                  <c:v>25</c:v>
                </c:pt>
                <c:pt idx="1">
                  <c:v>19</c:v>
                </c:pt>
                <c:pt idx="2">
                  <c:v>19</c:v>
                </c:pt>
                <c:pt idx="3">
                  <c:v>17</c:v>
                </c:pt>
                <c:pt idx="4">
                  <c:v>15</c:v>
                </c:pt>
                <c:pt idx="5">
                  <c:v>15</c:v>
                </c:pt>
                <c:pt idx="6">
                  <c:v>11</c:v>
                </c:pt>
                <c:pt idx="7">
                  <c:v>11</c:v>
                </c:pt>
                <c:pt idx="8">
                  <c:v>10</c:v>
                </c:pt>
              </c:numCache>
            </c:numRef>
          </c:val>
          <c:extLst>
            <c:ext xmlns:c16="http://schemas.microsoft.com/office/drawing/2014/chart" uri="{C3380CC4-5D6E-409C-BE32-E72D297353CC}">
              <c16:uniqueId val="{00000001-AC56-4AFB-A320-64BAFC274A19}"/>
            </c:ext>
          </c:extLst>
        </c:ser>
        <c:dLbls>
          <c:showLegendKey val="0"/>
          <c:showVal val="1"/>
          <c:showCatName val="0"/>
          <c:showSerName val="0"/>
          <c:showPercent val="0"/>
          <c:showBubbleSize val="0"/>
        </c:dLbls>
        <c:gapWidth val="150"/>
        <c:overlap val="-25"/>
        <c:axId val="332288000"/>
        <c:axId val="332290688"/>
      </c:barChart>
      <c:catAx>
        <c:axId val="332288000"/>
        <c:scaling>
          <c:orientation val="minMax"/>
        </c:scaling>
        <c:delete val="0"/>
        <c:axPos val="l"/>
        <c:numFmt formatCode="General" sourceLinked="0"/>
        <c:majorTickMark val="none"/>
        <c:minorTickMark val="none"/>
        <c:tickLblPos val="nextTo"/>
        <c:crossAx val="332290688"/>
        <c:crosses val="autoZero"/>
        <c:auto val="1"/>
        <c:lblAlgn val="ctr"/>
        <c:lblOffset val="100"/>
        <c:noMultiLvlLbl val="0"/>
      </c:catAx>
      <c:valAx>
        <c:axId val="332290688"/>
        <c:scaling>
          <c:orientation val="minMax"/>
        </c:scaling>
        <c:delete val="1"/>
        <c:axPos val="b"/>
        <c:numFmt formatCode="General" sourceLinked="1"/>
        <c:majorTickMark val="none"/>
        <c:minorTickMark val="none"/>
        <c:tickLblPos val="nextTo"/>
        <c:crossAx val="332288000"/>
        <c:crosses val="autoZero"/>
        <c:crossBetween val="between"/>
      </c:valAx>
      <c:spPr>
        <a:pattFill prst="pct50">
          <a:fgClr>
            <a:schemeClr val="accent2">
              <a:lumMod val="60000"/>
              <a:lumOff val="40000"/>
            </a:schemeClr>
          </a:fgClr>
          <a:bgClr>
            <a:schemeClr val="bg1"/>
          </a:bgClr>
        </a:pattFill>
      </c:spPr>
    </c:plotArea>
    <c:plotVisOnly val="1"/>
    <c:dispBlanksAs val="gap"/>
    <c:showDLblsOverMax val="0"/>
  </c:chart>
  <c:spPr>
    <a:gradFill>
      <a:gsLst>
        <a:gs pos="0">
          <a:schemeClr val="accent4">
            <a:lumMod val="20000"/>
            <a:lumOff val="80000"/>
          </a:schemeClr>
        </a:gs>
        <a:gs pos="0">
          <a:schemeClr val="accent4">
            <a:lumMod val="40000"/>
            <a:lumOff val="60000"/>
          </a:schemeClr>
        </a:gs>
      </a:gsLst>
      <a:lin ang="5400000" scaled="0"/>
    </a:gradFill>
  </c:spPr>
  <c:txPr>
    <a:bodyPr/>
    <a:lstStyle/>
    <a:p>
      <a:pPr>
        <a:defRPr sz="1200">
          <a:latin typeface="Times New Roman" pitchFamily="18" charset="0"/>
          <a:cs typeface="Times New Roman" pitchFamily="18" charset="0"/>
        </a:defRPr>
      </a:pPr>
      <a:endParaRPr lang="pt-B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21</Pages>
  <Words>5301</Words>
  <Characters>28628</Characters>
  <Application>Microsoft Office Word</Application>
  <DocSecurity>0</DocSecurity>
  <Lines>238</Lines>
  <Paragraphs>67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Titir Saha</dc:creator>
  <cp:lastModifiedBy>user</cp:lastModifiedBy>
  <cp:revision>4</cp:revision>
  <dcterms:created xsi:type="dcterms:W3CDTF">2025-08-25T17:56:00Z</dcterms:created>
  <dcterms:modified xsi:type="dcterms:W3CDTF">2025-08-25T18:26:00Z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ecde33e78851408a21ef157770b40a0a2fd5c1e7c6b27f77e0b5794c6df103cb</vt:lpwstr>
  </property>
</Properties>
</file>