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E83D6" w14:textId="191C4AC5" w:rsidR="003F77C7" w:rsidRDefault="003F77C7" w:rsidP="0029454A">
      <w:pPr>
        <w:spacing w:after="0" w:line="276" w:lineRule="auto"/>
        <w:jc w:val="center"/>
        <w:rPr>
          <w:rFonts w:ascii="Times New Roman" w:hAnsi="Times New Roman" w:cs="Times New Roman"/>
          <w:b/>
          <w:bCs/>
          <w:sz w:val="24"/>
          <w:szCs w:val="24"/>
        </w:rPr>
      </w:pPr>
      <w:r w:rsidRPr="003F77C7">
        <w:rPr>
          <w:rFonts w:ascii="Times New Roman" w:hAnsi="Times New Roman" w:cs="Times New Roman"/>
          <w:b/>
          <w:bCs/>
          <w:sz w:val="24"/>
          <w:szCs w:val="24"/>
        </w:rPr>
        <w:t xml:space="preserve">Application of Geospatial Technologies and KOBO Tool for Site Suitability Assessment of Soil and Water Conservation Measures </w:t>
      </w:r>
      <w:del w:id="0" w:author="USER" w:date="2026-02-25T15:29:00Z">
        <w:r w:rsidRPr="003F77C7" w:rsidDel="00750F14">
          <w:rPr>
            <w:rFonts w:ascii="Times New Roman" w:hAnsi="Times New Roman" w:cs="Times New Roman"/>
            <w:b/>
            <w:bCs/>
            <w:sz w:val="24"/>
            <w:szCs w:val="24"/>
          </w:rPr>
          <w:delText>in the</w:delText>
        </w:r>
      </w:del>
      <w:ins w:id="1" w:author="USER" w:date="2026-02-25T15:29:00Z">
        <w:r w:rsidR="00750F14">
          <w:rPr>
            <w:rFonts w:ascii="Times New Roman" w:hAnsi="Times New Roman" w:cs="Times New Roman"/>
            <w:b/>
            <w:bCs/>
            <w:sz w:val="24"/>
            <w:szCs w:val="24"/>
          </w:rPr>
          <w:t>within</w:t>
        </w:r>
      </w:ins>
      <w:r w:rsidRPr="003F77C7">
        <w:rPr>
          <w:rFonts w:ascii="Times New Roman" w:hAnsi="Times New Roman" w:cs="Times New Roman"/>
          <w:b/>
          <w:bCs/>
          <w:sz w:val="24"/>
          <w:szCs w:val="24"/>
        </w:rPr>
        <w:t xml:space="preserve"> </w:t>
      </w:r>
      <w:proofErr w:type="spellStart"/>
      <w:r w:rsidRPr="003F77C7">
        <w:rPr>
          <w:rFonts w:ascii="Times New Roman" w:hAnsi="Times New Roman" w:cs="Times New Roman"/>
          <w:b/>
          <w:bCs/>
          <w:sz w:val="24"/>
          <w:szCs w:val="24"/>
        </w:rPr>
        <w:t>Wasari</w:t>
      </w:r>
      <w:proofErr w:type="spellEnd"/>
      <w:r w:rsidRPr="003F77C7">
        <w:rPr>
          <w:rFonts w:ascii="Times New Roman" w:hAnsi="Times New Roman" w:cs="Times New Roman"/>
          <w:b/>
          <w:bCs/>
          <w:sz w:val="24"/>
          <w:szCs w:val="24"/>
        </w:rPr>
        <w:t xml:space="preserve"> </w:t>
      </w:r>
      <w:proofErr w:type="spellStart"/>
      <w:r w:rsidRPr="003F77C7">
        <w:rPr>
          <w:rFonts w:ascii="Times New Roman" w:hAnsi="Times New Roman" w:cs="Times New Roman"/>
          <w:b/>
          <w:bCs/>
          <w:sz w:val="24"/>
          <w:szCs w:val="24"/>
        </w:rPr>
        <w:t>Watershed</w:t>
      </w:r>
      <w:del w:id="2" w:author="USER" w:date="2026-02-25T15:29:00Z">
        <w:r w:rsidRPr="003F77C7" w:rsidDel="00750F14">
          <w:rPr>
            <w:rFonts w:ascii="Times New Roman" w:hAnsi="Times New Roman" w:cs="Times New Roman"/>
            <w:b/>
            <w:bCs/>
            <w:sz w:val="24"/>
            <w:szCs w:val="24"/>
          </w:rPr>
          <w:delText xml:space="preserve"> (M.S.), </w:delText>
        </w:r>
      </w:del>
      <w:r w:rsidRPr="003F77C7">
        <w:rPr>
          <w:rFonts w:ascii="Times New Roman" w:hAnsi="Times New Roman" w:cs="Times New Roman"/>
          <w:b/>
          <w:bCs/>
          <w:sz w:val="24"/>
          <w:szCs w:val="24"/>
        </w:rPr>
        <w:t>India</w:t>
      </w:r>
      <w:proofErr w:type="spellEnd"/>
    </w:p>
    <w:p w14:paraId="41F2D44B" w14:textId="77777777" w:rsidR="003F77C7" w:rsidRPr="003F77C7" w:rsidRDefault="003F77C7" w:rsidP="0029454A">
      <w:pPr>
        <w:spacing w:after="0" w:line="276" w:lineRule="auto"/>
        <w:jc w:val="center"/>
        <w:rPr>
          <w:rFonts w:ascii="Times New Roman" w:hAnsi="Times New Roman" w:cs="Times New Roman"/>
          <w:b/>
          <w:bCs/>
          <w:sz w:val="28"/>
          <w:szCs w:val="28"/>
        </w:rPr>
      </w:pPr>
    </w:p>
    <w:p w14:paraId="1F7A1487" w14:textId="77777777" w:rsidR="00D571BF" w:rsidRPr="00B0481C" w:rsidRDefault="00D571BF" w:rsidP="0029454A">
      <w:pPr>
        <w:spacing w:after="0" w:line="276" w:lineRule="auto"/>
        <w:jc w:val="center"/>
        <w:rPr>
          <w:rFonts w:ascii="Times New Roman" w:hAnsi="Times New Roman" w:cs="Times New Roman"/>
          <w:b/>
          <w:bCs/>
        </w:rPr>
      </w:pPr>
      <w:r w:rsidRPr="00B0481C">
        <w:rPr>
          <w:rFonts w:ascii="Times New Roman" w:hAnsi="Times New Roman" w:cs="Times New Roman"/>
          <w:b/>
          <w:bCs/>
        </w:rPr>
        <w:t>------------------------------------------------------------------------------------------------------------------------------</w:t>
      </w:r>
    </w:p>
    <w:p w14:paraId="37B91608" w14:textId="77777777" w:rsidR="00B0481C" w:rsidRDefault="00B0481C" w:rsidP="0029454A">
      <w:pPr>
        <w:spacing w:after="0" w:line="276" w:lineRule="auto"/>
        <w:jc w:val="both"/>
        <w:rPr>
          <w:rFonts w:ascii="Times New Roman" w:hAnsi="Times New Roman" w:cs="Times New Roman"/>
          <w:b/>
          <w:bCs/>
        </w:rPr>
      </w:pPr>
      <w:r w:rsidRPr="00B0481C">
        <w:rPr>
          <w:rFonts w:ascii="Times New Roman" w:hAnsi="Times New Roman" w:cs="Times New Roman"/>
          <w:b/>
          <w:bCs/>
        </w:rPr>
        <w:t>Abstract</w:t>
      </w:r>
    </w:p>
    <w:p w14:paraId="342F7547" w14:textId="494C63CC" w:rsidR="00F23BFC" w:rsidRDefault="00F23BFC" w:rsidP="00F23BFC">
      <w:pPr>
        <w:spacing w:after="0" w:line="360" w:lineRule="auto"/>
        <w:ind w:firstLine="720"/>
        <w:jc w:val="both"/>
        <w:rPr>
          <w:rFonts w:ascii="Times New Roman" w:hAnsi="Times New Roman" w:cs="Times New Roman"/>
          <w:lang w:val="en-IN"/>
        </w:rPr>
      </w:pPr>
      <w:r w:rsidRPr="00F23BFC">
        <w:rPr>
          <w:rFonts w:ascii="Times New Roman" w:hAnsi="Times New Roman" w:cs="Times New Roman"/>
          <w:lang w:val="en-IN"/>
        </w:rPr>
        <w:t xml:space="preserve">Integrated watershed management is essential for conserving soil and water resources under increasing climatic variability. The present study focuses on the application of Geospatial technology and the KOBO tool for identifying soil and water conservation measures </w:t>
      </w:r>
      <w:del w:id="3" w:author="USER" w:date="2026-02-25T15:33:00Z">
        <w:r w:rsidRPr="00F23BFC" w:rsidDel="00D41824">
          <w:rPr>
            <w:rFonts w:ascii="Times New Roman" w:hAnsi="Times New Roman" w:cs="Times New Roman"/>
            <w:lang w:val="en-IN"/>
          </w:rPr>
          <w:delText>in the</w:delText>
        </w:r>
      </w:del>
      <w:ins w:id="4" w:author="USER" w:date="2026-02-25T15:33:00Z">
        <w:r w:rsidR="00D41824">
          <w:rPr>
            <w:rFonts w:ascii="Times New Roman" w:hAnsi="Times New Roman" w:cs="Times New Roman"/>
            <w:lang w:val="en-IN"/>
          </w:rPr>
          <w:t>within</w:t>
        </w:r>
      </w:ins>
      <w:r w:rsidRPr="00F23BFC">
        <w:rPr>
          <w:rFonts w:ascii="Times New Roman" w:hAnsi="Times New Roman" w:cs="Times New Roman"/>
          <w:lang w:val="en-IN"/>
        </w:rPr>
        <w:t xml:space="preserve"> </w:t>
      </w:r>
      <w:proofErr w:type="spellStart"/>
      <w:r w:rsidRPr="00F23BFC">
        <w:rPr>
          <w:rFonts w:ascii="Times New Roman" w:hAnsi="Times New Roman" w:cs="Times New Roman"/>
          <w:lang w:val="en-IN"/>
        </w:rPr>
        <w:t>Wasari</w:t>
      </w:r>
      <w:proofErr w:type="spellEnd"/>
      <w:r w:rsidRPr="00F23BFC">
        <w:rPr>
          <w:rFonts w:ascii="Times New Roman" w:hAnsi="Times New Roman" w:cs="Times New Roman"/>
          <w:lang w:val="en-IN"/>
        </w:rPr>
        <w:t xml:space="preserve"> Watershed, </w:t>
      </w:r>
      <w:proofErr w:type="spellStart"/>
      <w:r w:rsidRPr="00F23BFC">
        <w:rPr>
          <w:rFonts w:ascii="Times New Roman" w:hAnsi="Times New Roman" w:cs="Times New Roman"/>
          <w:lang w:val="en-IN"/>
        </w:rPr>
        <w:t>Yavatmal</w:t>
      </w:r>
      <w:proofErr w:type="spellEnd"/>
      <w:r w:rsidRPr="00F23BFC">
        <w:rPr>
          <w:rFonts w:ascii="Times New Roman" w:hAnsi="Times New Roman" w:cs="Times New Roman"/>
          <w:lang w:val="en-IN"/>
        </w:rPr>
        <w:t xml:space="preserve"> District, </w:t>
      </w:r>
      <w:proofErr w:type="gramStart"/>
      <w:r w:rsidRPr="00F23BFC">
        <w:rPr>
          <w:rFonts w:ascii="Times New Roman" w:hAnsi="Times New Roman" w:cs="Times New Roman"/>
          <w:lang w:val="en-IN"/>
        </w:rPr>
        <w:t>Maharashtra</w:t>
      </w:r>
      <w:proofErr w:type="gramEnd"/>
      <w:r w:rsidRPr="00F23BFC">
        <w:rPr>
          <w:rFonts w:ascii="Times New Roman" w:hAnsi="Times New Roman" w:cs="Times New Roman"/>
          <w:lang w:val="en-IN"/>
        </w:rPr>
        <w:t xml:space="preserve">, India. The watershed covers 914.19 ha and has an elevation range of 207 m to 323 m above mean sea level. The integration of </w:t>
      </w:r>
      <w:commentRangeStart w:id="5"/>
      <w:r w:rsidRPr="00F23BFC">
        <w:rPr>
          <w:rFonts w:ascii="Times New Roman" w:hAnsi="Times New Roman" w:cs="Times New Roman"/>
          <w:lang w:val="en-IN"/>
        </w:rPr>
        <w:t>GIS</w:t>
      </w:r>
      <w:commentRangeEnd w:id="5"/>
      <w:r w:rsidR="0074542F">
        <w:rPr>
          <w:rStyle w:val="CommentReference"/>
        </w:rPr>
        <w:commentReference w:id="5"/>
      </w:r>
      <w:r w:rsidRPr="00F23BFC">
        <w:rPr>
          <w:rFonts w:ascii="Times New Roman" w:hAnsi="Times New Roman" w:cs="Times New Roman"/>
          <w:lang w:val="en-IN"/>
        </w:rPr>
        <w:t xml:space="preserve"> analysis with the mobile-based KOBO tool enabled accurate geo-tagging, field data collection, and technical planning of soil and water conservation structures in the watershed. Spatial datasets, including the </w:t>
      </w:r>
      <w:commentRangeStart w:id="6"/>
      <w:r w:rsidRPr="00F23BFC">
        <w:rPr>
          <w:rFonts w:ascii="Times New Roman" w:hAnsi="Times New Roman" w:cs="Times New Roman"/>
          <w:lang w:val="en-IN"/>
        </w:rPr>
        <w:t xml:space="preserve">SRTM </w:t>
      </w:r>
      <w:commentRangeEnd w:id="6"/>
      <w:r w:rsidR="00750F14">
        <w:rPr>
          <w:rStyle w:val="CommentReference"/>
        </w:rPr>
        <w:commentReference w:id="6"/>
      </w:r>
      <w:r w:rsidRPr="00F23BFC">
        <w:rPr>
          <w:rFonts w:ascii="Times New Roman" w:hAnsi="Times New Roman" w:cs="Times New Roman"/>
          <w:lang w:val="en-IN"/>
        </w:rPr>
        <w:t>Digital Elevation Model (DEM), land use/land cover, soil characteristics, geology, lineaments, slope, drainage density, and topography, were analysed using GIS techniques. A weighted overlay method was applied to prepare the land capability classification map by assigning weights to slope (30%), soil (25%), land use/land cover (20%), topography (15%), geology (10%)</w:t>
      </w:r>
      <w:ins w:id="7" w:author="USER" w:date="2026-02-25T15:28:00Z">
        <w:r w:rsidR="00750F14">
          <w:rPr>
            <w:rFonts w:ascii="Times New Roman" w:hAnsi="Times New Roman" w:cs="Times New Roman"/>
            <w:lang w:val="en-IN"/>
          </w:rPr>
          <w:t>,</w:t>
        </w:r>
      </w:ins>
      <w:r w:rsidRPr="00F23BFC">
        <w:rPr>
          <w:rFonts w:ascii="Times New Roman" w:hAnsi="Times New Roman" w:cs="Times New Roman"/>
          <w:lang w:val="en-IN"/>
        </w:rPr>
        <w:t xml:space="preserve"> and lineament density (10%). The results indicate that a significant portion of the watershed falls under Class II land capability, suggesting moderate suitability for agriculture with proper conservation practices. Soil analysis revealed a neutral to slightly alkaline pH, low to moderate organic carbon content, and dominance of sandy clay loam and clay soils with variable depths. The suitable land area and drainage line treatments were proposed. Measures such as contour bunding based on the ridge-to-valley approach, farm bunding, afforestation, water-absorption trenches, loose boulder structures, gully plugs, and gabion structures were recommended to reduce runoff, control soil erosion, and enhance groundwater recharge. The study concludes that integration of Remote Sensing, GIS, and KOBO tool provides a scientific and practical framework for prioritizing soil and water conservation measures and supports climate-resilient watershed development.</w:t>
      </w:r>
    </w:p>
    <w:p w14:paraId="7E3D9264" w14:textId="13C97F90" w:rsidR="00432257" w:rsidRDefault="003506AA" w:rsidP="0029454A">
      <w:pPr>
        <w:spacing w:after="0" w:line="276" w:lineRule="auto"/>
        <w:jc w:val="both"/>
        <w:rPr>
          <w:rFonts w:ascii="Times New Roman" w:hAnsi="Times New Roman" w:cs="Times New Roman"/>
          <w:lang w:val="en-IN"/>
        </w:rPr>
      </w:pPr>
      <w:r w:rsidRPr="003506AA">
        <w:rPr>
          <w:rFonts w:ascii="Times New Roman" w:hAnsi="Times New Roman" w:cs="Times New Roman"/>
          <w:b/>
          <w:bCs/>
          <w:lang w:val="en-IN"/>
        </w:rPr>
        <w:t>Keywords:</w:t>
      </w:r>
      <w:r w:rsidR="0083625B">
        <w:rPr>
          <w:rFonts w:ascii="Times New Roman" w:hAnsi="Times New Roman" w:cs="Times New Roman"/>
          <w:lang w:val="en-IN"/>
        </w:rPr>
        <w:t xml:space="preserve"> </w:t>
      </w:r>
      <w:commentRangeStart w:id="8"/>
      <w:r w:rsidR="00B742CF">
        <w:rPr>
          <w:rFonts w:ascii="Times New Roman" w:hAnsi="Times New Roman" w:cs="Times New Roman"/>
          <w:lang w:val="en-IN"/>
        </w:rPr>
        <w:t xml:space="preserve">Remote sensing, GIS, </w:t>
      </w:r>
      <w:r w:rsidR="00B742CF" w:rsidRPr="009C5B57">
        <w:rPr>
          <w:rFonts w:ascii="Times New Roman" w:hAnsi="Times New Roman" w:cs="Times New Roman"/>
          <w:lang w:val="en-IN"/>
        </w:rPr>
        <w:t>DEM</w:t>
      </w:r>
      <w:r w:rsidR="00B742CF">
        <w:rPr>
          <w:rFonts w:ascii="Times New Roman" w:hAnsi="Times New Roman" w:cs="Times New Roman"/>
          <w:lang w:val="en-IN"/>
        </w:rPr>
        <w:t xml:space="preserve">, </w:t>
      </w:r>
      <w:r w:rsidR="00B742CF" w:rsidRPr="009C5B57">
        <w:rPr>
          <w:rFonts w:ascii="Times New Roman" w:hAnsi="Times New Roman" w:cs="Times New Roman"/>
          <w:lang w:val="en-IN"/>
        </w:rPr>
        <w:t>lineament</w:t>
      </w:r>
      <w:r w:rsidR="00B742CF">
        <w:rPr>
          <w:rFonts w:ascii="Times New Roman" w:hAnsi="Times New Roman" w:cs="Times New Roman"/>
          <w:lang w:val="en-IN"/>
        </w:rPr>
        <w:t xml:space="preserve">, </w:t>
      </w:r>
      <w:r w:rsidR="00B742CF" w:rsidRPr="009C5B57">
        <w:rPr>
          <w:rFonts w:ascii="Times New Roman" w:hAnsi="Times New Roman" w:cs="Times New Roman"/>
          <w:lang w:val="en-IN"/>
        </w:rPr>
        <w:t>topography</w:t>
      </w:r>
      <w:r w:rsidR="00B742CF">
        <w:rPr>
          <w:rFonts w:ascii="Times New Roman" w:hAnsi="Times New Roman" w:cs="Times New Roman"/>
          <w:lang w:val="en-IN"/>
        </w:rPr>
        <w:t xml:space="preserve">, </w:t>
      </w:r>
      <w:r w:rsidR="00B742CF" w:rsidRPr="009C5B57">
        <w:rPr>
          <w:rFonts w:ascii="Times New Roman" w:hAnsi="Times New Roman" w:cs="Times New Roman"/>
          <w:lang w:val="en-IN"/>
        </w:rPr>
        <w:t xml:space="preserve">contour </w:t>
      </w:r>
      <w:proofErr w:type="spellStart"/>
      <w:r w:rsidR="00B742CF" w:rsidRPr="009C5B57">
        <w:rPr>
          <w:rFonts w:ascii="Times New Roman" w:hAnsi="Times New Roman" w:cs="Times New Roman"/>
          <w:lang w:val="en-IN"/>
        </w:rPr>
        <w:t>bunding</w:t>
      </w:r>
      <w:proofErr w:type="spellEnd"/>
      <w:r w:rsidR="00DD593B">
        <w:rPr>
          <w:rFonts w:ascii="Times New Roman" w:hAnsi="Times New Roman" w:cs="Times New Roman"/>
          <w:lang w:val="en-IN"/>
        </w:rPr>
        <w:t xml:space="preserve">, </w:t>
      </w:r>
      <w:r w:rsidR="00DD593B" w:rsidRPr="009C5B57">
        <w:rPr>
          <w:rFonts w:ascii="Times New Roman" w:hAnsi="Times New Roman" w:cs="Times New Roman"/>
          <w:lang w:val="en-IN"/>
        </w:rPr>
        <w:t>ridge-to-valley</w:t>
      </w:r>
      <w:commentRangeEnd w:id="8"/>
      <w:r w:rsidR="00D41824">
        <w:rPr>
          <w:rStyle w:val="CommentReference"/>
        </w:rPr>
        <w:commentReference w:id="8"/>
      </w:r>
    </w:p>
    <w:p w14:paraId="3A04FD8D" w14:textId="5F19DCEE" w:rsidR="00B0481C" w:rsidRDefault="00B0481C" w:rsidP="0029454A">
      <w:pPr>
        <w:spacing w:after="0" w:line="276" w:lineRule="auto"/>
        <w:jc w:val="both"/>
        <w:rPr>
          <w:rFonts w:ascii="Times New Roman" w:hAnsi="Times New Roman" w:cs="Times New Roman"/>
          <w:b/>
          <w:bCs/>
        </w:rPr>
      </w:pPr>
      <w:r w:rsidRPr="00DE63B3">
        <w:rPr>
          <w:rFonts w:ascii="Times New Roman" w:hAnsi="Times New Roman" w:cs="Times New Roman"/>
          <w:b/>
          <w:bCs/>
        </w:rPr>
        <w:t>Introduction</w:t>
      </w:r>
    </w:p>
    <w:p w14:paraId="4457BBED" w14:textId="0226BBE1" w:rsidR="00AE0C32" w:rsidRPr="00C378C8" w:rsidRDefault="0029454A" w:rsidP="00B742CF">
      <w:pPr>
        <w:spacing w:after="0" w:line="360" w:lineRule="auto"/>
        <w:ind w:firstLine="720"/>
        <w:jc w:val="both"/>
        <w:rPr>
          <w:rFonts w:ascii="Times New Roman" w:hAnsi="Times New Roman" w:cs="Times New Roman"/>
          <w:lang w:val="en-IN"/>
        </w:rPr>
      </w:pPr>
      <w:r w:rsidRPr="0029454A">
        <w:rPr>
          <w:rFonts w:ascii="Times New Roman" w:hAnsi="Times New Roman" w:cs="Times New Roman"/>
          <w:lang w:val="en-IN"/>
        </w:rPr>
        <w:t xml:space="preserve">Watershed development is important for conserving natural resources </w:t>
      </w:r>
      <w:del w:id="9" w:author="USER" w:date="2026-02-25T15:38:00Z">
        <w:r w:rsidRPr="0029454A" w:rsidDel="00D41824">
          <w:rPr>
            <w:rFonts w:ascii="Times New Roman" w:hAnsi="Times New Roman" w:cs="Times New Roman"/>
            <w:lang w:val="en-IN"/>
          </w:rPr>
          <w:delText>such as</w:delText>
        </w:r>
      </w:del>
      <w:ins w:id="10" w:author="USER" w:date="2026-02-25T15:38:00Z">
        <w:r w:rsidR="00D41824">
          <w:rPr>
            <w:rFonts w:ascii="Times New Roman" w:hAnsi="Times New Roman" w:cs="Times New Roman"/>
            <w:lang w:val="en-IN"/>
          </w:rPr>
          <w:t>including:</w:t>
        </w:r>
      </w:ins>
      <w:r w:rsidRPr="0029454A">
        <w:rPr>
          <w:rFonts w:ascii="Times New Roman" w:hAnsi="Times New Roman" w:cs="Times New Roman"/>
          <w:lang w:val="en-IN"/>
        </w:rPr>
        <w:t xml:space="preserve"> soil, vegetation, and water</w:t>
      </w:r>
      <w:r w:rsidR="00025950">
        <w:rPr>
          <w:rFonts w:ascii="Times New Roman" w:hAnsi="Times New Roman" w:cs="Times New Roman"/>
          <w:lang w:val="en-IN"/>
        </w:rPr>
        <w:t xml:space="preserve"> </w:t>
      </w:r>
      <w:r w:rsidR="005A1B8F" w:rsidRPr="00C378C8">
        <w:rPr>
          <w:rFonts w:ascii="Times New Roman" w:hAnsi="Times New Roman" w:cs="Times New Roman"/>
          <w:lang w:val="en-IN"/>
        </w:rPr>
        <w:fldChar w:fldCharType="begin" w:fldLock="1"/>
      </w:r>
      <w:r w:rsidR="005A1B8F" w:rsidRPr="00C378C8">
        <w:rPr>
          <w:rFonts w:ascii="Times New Roman" w:hAnsi="Times New Roman" w:cs="Times New Roman"/>
          <w:lang w:val="en-IN"/>
        </w:rPr>
        <w:instrText>ADDIN CSL_CITATION {"citationItems":[{"id":"ITEM-1","itemData":{"DOI":"10.5958/2455-7145.2017.00046.7","ISSN":"0022-457X","abstract":"Soil and water are the most important natural resources that meet all human needs, and protect the environment and the civilization. Ever increasing demands for land and water resources due to burgeoning population cause the degradation of these two precious natural resources. Land degradation is a serious problem in India and out of 329 million hectare (Mha) of total geographical area, 146.8 Mha is reported as degraded. India is losing a huge amount of money in terms of loss of productivity from these degraded lands. Though India receives good amount of annual rainfall (1190 mm), due to enhanced need for domestic, agriculture and industrial developmental activities, over-exploitation and laxity of water resource, it becomes scarce. The declining trend of groundwater level in all parts of the country also indicates that the assured supply of good quality water will become a concern for country's development. Hence holistic management approach of soil and water resources by linking social and economic development with protection of natural ecosystem is the need of the hour. Creation of inventory on soil and water resources, use of modern technological tools for developing conservation strategies, changes in policy to protect natural resources, development of site specific soil and water conservation measures and involvement of local people in conserving the soil and water resources are the future challenges for the scientists and policy makers. This paper highlights the soil and water conservation strategies and areas to be addressed on priority.","author":[{"dropping-particle":"","family":"Manivannan","given":"S.","non-dropping-particle":"","parse-names":false,"suffix":""},{"dropping-particle":"","family":"Thilagam","given":"V. Kasthuri","non-dropping-particle":"","parse-names":false,"suffix":""},{"dropping-particle":"","family":"Khola","given":"O.P.S.","non-dropping-particle":"","parse-names":false,"suffix":""}],"container-title":"Journal of Soil and Water Conservation","id":"ITEM-1","issue":"4","issued":{"date-parts":[["2017"]]},"page":"312","publisher":"Diva Enterprises Private Limited","title":"Soil and water conservation in India: Strategies and research challenges","type":"article-journal","volume":"16"},"uris":["http://www.mendeley.com/documents/?uuid=ffb3afde-2cbd-3d76-a1ff-be8e25c7034e"]}],"mendeley":{"formattedCitation":"(Manivannan et al., 2017)","plainTextFormattedCitation":"(Manivannan et al., 2017)","previouslyFormattedCitation":"(Manivannan et al., 2017)"},"properties":{"noteIndex":0},"schema":"https://github.com/citation-style-language/schema/raw/master/csl-citation.json"}</w:instrText>
      </w:r>
      <w:r w:rsidR="005A1B8F" w:rsidRPr="00C378C8">
        <w:rPr>
          <w:rFonts w:ascii="Times New Roman" w:hAnsi="Times New Roman" w:cs="Times New Roman"/>
          <w:lang w:val="en-IN"/>
        </w:rPr>
        <w:fldChar w:fldCharType="separate"/>
      </w:r>
      <w:r w:rsidR="005A1B8F" w:rsidRPr="00C378C8">
        <w:rPr>
          <w:rFonts w:ascii="Times New Roman" w:hAnsi="Times New Roman" w:cs="Times New Roman"/>
          <w:noProof/>
          <w:lang w:val="en-IN"/>
        </w:rPr>
        <w:t xml:space="preserve">(Manivannan </w:t>
      </w:r>
      <w:r w:rsidR="005A1B8F" w:rsidRPr="003628C1">
        <w:rPr>
          <w:rFonts w:ascii="Times New Roman" w:hAnsi="Times New Roman" w:cs="Times New Roman"/>
          <w:i/>
          <w:noProof/>
          <w:lang w:val="en-IN"/>
          <w:rPrChange w:id="11" w:author="USER" w:date="2026-02-25T17:19:00Z">
            <w:rPr>
              <w:rFonts w:ascii="Times New Roman" w:hAnsi="Times New Roman" w:cs="Times New Roman"/>
              <w:noProof/>
              <w:lang w:val="en-IN"/>
            </w:rPr>
          </w:rPrChange>
        </w:rPr>
        <w:t>et al.</w:t>
      </w:r>
      <w:bookmarkStart w:id="12" w:name="_GoBack"/>
      <w:bookmarkEnd w:id="12"/>
      <w:r w:rsidR="005A1B8F" w:rsidRPr="00C378C8">
        <w:rPr>
          <w:rFonts w:ascii="Times New Roman" w:hAnsi="Times New Roman" w:cs="Times New Roman"/>
          <w:noProof/>
          <w:lang w:val="en-IN"/>
        </w:rPr>
        <w:t>, 2017)</w:t>
      </w:r>
      <w:r w:rsidR="005A1B8F" w:rsidRPr="00C378C8">
        <w:rPr>
          <w:rFonts w:ascii="Times New Roman" w:hAnsi="Times New Roman" w:cs="Times New Roman"/>
          <w:lang w:val="en-IN"/>
        </w:rPr>
        <w:fldChar w:fldCharType="end"/>
      </w:r>
      <w:r w:rsidRPr="0029454A">
        <w:rPr>
          <w:rFonts w:ascii="Times New Roman" w:hAnsi="Times New Roman" w:cs="Times New Roman"/>
          <w:lang w:val="en-IN"/>
        </w:rPr>
        <w:t>. These resources are degrading rapidly due to various natural and human-induced factors. Among them, water is essential for all forms of life. It is used for food production, drinking, domestic needs, industrial activities, and power generation.</w:t>
      </w:r>
      <w:r w:rsidRPr="00C378C8">
        <w:rPr>
          <w:rFonts w:ascii="Times New Roman" w:hAnsi="Times New Roman" w:cs="Times New Roman"/>
          <w:lang w:val="en-IN"/>
        </w:rPr>
        <w:t xml:space="preserve"> </w:t>
      </w:r>
      <w:r w:rsidRPr="0029454A">
        <w:rPr>
          <w:rFonts w:ascii="Times New Roman" w:hAnsi="Times New Roman" w:cs="Times New Roman"/>
          <w:lang w:val="en-IN"/>
        </w:rPr>
        <w:t xml:space="preserve">In India, rainfall shows high spatial and temporal variability. This variability is influenced by climate change and the country’s diverse topography, including mountains and different landforms. About 80% of the total annual rainfall occurs during the monsoon months of July, August, and September. The remaining 20% of rainfall is received during the other nine months of the year. This rainfall is unevenly distributed across regions and </w:t>
      </w:r>
      <w:r w:rsidRPr="0029454A">
        <w:rPr>
          <w:rFonts w:ascii="Times New Roman" w:hAnsi="Times New Roman" w:cs="Times New Roman"/>
          <w:lang w:val="en-IN"/>
        </w:rPr>
        <w:lastRenderedPageBreak/>
        <w:t>seasons. Such uneven distribution creates challenges in water availability and highlights the need for effective watershed management.</w:t>
      </w:r>
      <w:r w:rsidR="001A5EC8" w:rsidRPr="00C378C8">
        <w:rPr>
          <w:rFonts w:ascii="Times New Roman" w:hAnsi="Times New Roman" w:cs="Times New Roman"/>
        </w:rPr>
        <w:fldChar w:fldCharType="begin" w:fldLock="1"/>
      </w:r>
      <w:r w:rsidR="005A1B8F" w:rsidRPr="00C378C8">
        <w:rPr>
          <w:rFonts w:ascii="Times New Roman" w:hAnsi="Times New Roman" w:cs="Times New Roman"/>
        </w:rPr>
        <w:instrText>ADDIN CSL_CITATION {"citationItems":[{"id":"ITEM-1","itemData":{"author":[{"dropping-particle":"","family":"J P Singh","given":"Darshdeep Singh","non-dropping-particle":"","parse-names":false,"suffix":""},{"dropping-particle":"","family":"P K Litoria","given":"","non-dropping-particle":"","parse-names":false,"suffix":""}],"container-title":"J. Indian Soc. Remote Sens","id":"ITEM-1","issue":"March","issued":{"date-parts":[["2009"]]},"page":"21-35","title":"Selection of Suitable Sites for Water Harvesting Structures in Soankhad Watershed , Punjab using Remote Sensing and Geographical Information System ( RS &amp; GIS ) Approach- A Case Study","type":"article-journal","volume":"37"},"uris":["http://www.mendeley.com/documents/?uuid=1b2bee74-3146-4d28-a404-d2eca793a48c"]}],"mendeley":{"formattedCitation":"(J P Singh and P K Litoria, 2009)","manualFormatting":"(Singh et al., 2009)","plainTextFormattedCitation":"(J P Singh and P K Litoria, 2009)","previouslyFormattedCitation":"(J P Singh and P K Litoria, 2009)"},"properties":{"noteIndex":0},"schema":"https://github.com/citation-style-language/schema/raw/master/csl-citation.json"}</w:instrText>
      </w:r>
      <w:r w:rsidR="001A5EC8" w:rsidRPr="00C378C8">
        <w:rPr>
          <w:rFonts w:ascii="Times New Roman" w:hAnsi="Times New Roman" w:cs="Times New Roman"/>
        </w:rPr>
        <w:fldChar w:fldCharType="separate"/>
      </w:r>
      <w:r w:rsidR="001A5EC8" w:rsidRPr="00C378C8">
        <w:rPr>
          <w:rFonts w:ascii="Times New Roman" w:hAnsi="Times New Roman" w:cs="Times New Roman"/>
          <w:noProof/>
        </w:rPr>
        <w:t xml:space="preserve">(Singh </w:t>
      </w:r>
      <w:r w:rsidR="001A5EC8" w:rsidRPr="0074542F">
        <w:rPr>
          <w:rFonts w:ascii="Times New Roman" w:hAnsi="Times New Roman" w:cs="Times New Roman"/>
          <w:i/>
          <w:noProof/>
          <w:rPrChange w:id="13" w:author="USER" w:date="2026-02-25T15:45:00Z">
            <w:rPr>
              <w:rFonts w:ascii="Times New Roman" w:hAnsi="Times New Roman" w:cs="Times New Roman"/>
              <w:noProof/>
            </w:rPr>
          </w:rPrChange>
        </w:rPr>
        <w:t>et al.</w:t>
      </w:r>
      <w:r w:rsidR="001A5EC8" w:rsidRPr="00C378C8">
        <w:rPr>
          <w:rFonts w:ascii="Times New Roman" w:hAnsi="Times New Roman" w:cs="Times New Roman"/>
          <w:noProof/>
        </w:rPr>
        <w:t>, 2009)</w:t>
      </w:r>
      <w:r w:rsidR="001A5EC8" w:rsidRPr="00C378C8">
        <w:rPr>
          <w:rFonts w:ascii="Times New Roman" w:hAnsi="Times New Roman" w:cs="Times New Roman"/>
        </w:rPr>
        <w:fldChar w:fldCharType="end"/>
      </w:r>
      <w:r w:rsidR="001A5EC8" w:rsidRPr="00C378C8">
        <w:rPr>
          <w:rFonts w:ascii="Times New Roman" w:hAnsi="Times New Roman" w:cs="Times New Roman"/>
        </w:rPr>
        <w:t xml:space="preserve"> </w:t>
      </w:r>
    </w:p>
    <w:p w14:paraId="26CBDE78" w14:textId="69A71AF9" w:rsidR="00B25488" w:rsidRPr="00C378C8" w:rsidRDefault="0029454A" w:rsidP="00B742CF">
      <w:pPr>
        <w:spacing w:after="0" w:line="360" w:lineRule="auto"/>
        <w:ind w:firstLine="720"/>
        <w:jc w:val="both"/>
        <w:rPr>
          <w:rFonts w:ascii="Times New Roman" w:hAnsi="Times New Roman" w:cs="Times New Roman"/>
          <w:lang w:val="en-IN"/>
        </w:rPr>
      </w:pPr>
      <w:r w:rsidRPr="0029454A">
        <w:rPr>
          <w:rFonts w:ascii="Times New Roman" w:hAnsi="Times New Roman" w:cs="Times New Roman"/>
          <w:lang w:val="en-IN"/>
        </w:rPr>
        <w:t>I</w:t>
      </w:r>
      <w:commentRangeStart w:id="14"/>
      <w:r w:rsidRPr="0029454A">
        <w:rPr>
          <w:rFonts w:ascii="Times New Roman" w:hAnsi="Times New Roman" w:cs="Times New Roman"/>
          <w:lang w:val="en-IN"/>
        </w:rPr>
        <w:t>ndia has a large population, which creates high demand for water resources</w:t>
      </w:r>
      <w:r w:rsidR="005A1B8F" w:rsidRPr="00C378C8">
        <w:rPr>
          <w:rFonts w:ascii="Times New Roman" w:hAnsi="Times New Roman" w:cs="Times New Roman"/>
          <w:lang w:val="en-IN"/>
        </w:rPr>
        <w:t xml:space="preserve"> </w:t>
      </w:r>
      <w:r w:rsidR="005A1B8F" w:rsidRPr="00C378C8">
        <w:rPr>
          <w:rFonts w:ascii="Times New Roman" w:hAnsi="Times New Roman" w:cs="Times New Roman"/>
          <w:lang w:val="en-IN"/>
        </w:rPr>
        <w:fldChar w:fldCharType="begin" w:fldLock="1"/>
      </w:r>
      <w:r w:rsidR="005A1B8F" w:rsidRPr="00C378C8">
        <w:rPr>
          <w:rFonts w:ascii="Times New Roman" w:hAnsi="Times New Roman" w:cs="Times New Roman"/>
          <w:lang w:val="en-IN"/>
        </w:rPr>
        <w:instrText>ADDIN CSL_CITATION {"citationItems":[{"id":"ITEM-1","itemData":{"DOI":"10.1016/S2095-6339(15)30049-6","ISSN":"20956339","abstract":"In view of the stagnating productivity levels of irrigated agriculture, the contribution from rainfed agriculture should be increased to meet the requirements from the ever growing human and animal population of India. Land degradation is a major threat to our food and environment security and the extent of degradation problems are more pronounced in rainfed regions. Large potential of rainfed agriculture is untapped largely due to lack of enabling policy support and investments. In drought-prone rainfed areas, watershed management has shown the potential of doubling the agricultural productivity, increase in water availability, restoration of ecological balance in the degraded rainfed ecosystems by greening these areas and diversification of cropping farming systems. Impact of various watershed programmes can be substantially enhanced by developing new approaches and enabling policies new paradigm based on learnings over last 30 years for people-centric holistic watershed management involving convergence, collective action, consortium approach, capacity development to address equity, efficiency, environment and economic concerns is urgently needed. However, this can be used as entry point activity for improving livelihood for rural community. It has been realized that for sustainable developments of degraded lands, involvement of people (land less and beneficiaries) is very much essential. For the last decade efforts have been made institutionalize the organizations of the community &amp; beneficiaries and ensuring their involvement in planning project formulation, implementation and maintenance. Government of India has launched various centre-sector, state-sector and foreign aided schemes for prevention of land degradation, reclamation of special problem areas for ensuring productivity of the land, preservation of land resources and improvement of ecology and environment. These schemes are being implemented on watershed basis in rainfed areas. Soil conservation measures and reclamation of degraded lands are decided considering the land capability and land uses. The efforts made so far resulted in enhancement of agricultural production and productivity of lands, increase in employment generation, improving the environment of the areas and socio-economic upgradation of the people. Integrated watershed management approach has been adopted as a key national strategy for sustainable development of rural areas. This has been proved by conducting monitoring and …","author":[{"dropping-particle":"","family":"Bhan","given":"Suraj","non-dropping-particle":"","parse-names":false,"suffix":""}],"container-title":"International Soil and Water Conservation Research","id":"ITEM-1","issue":"1","issued":{"date-parts":[["2013","6","1"]]},"page":"49-57","publisher":"International Research and Training Center on Erosion and Sedimentation and China Water and Power Press","title":"Land degradation and integrated watershed management in India","type":"article-journal","volume":"1"},"uris":["http://www.mendeley.com/documents/?uuid=08e1da28-2711-3644-abb6-293ed90de332"]}],"mendeley":{"formattedCitation":"(Bhan, 2013)","plainTextFormattedCitation":"(Bhan, 2013)","previouslyFormattedCitation":"(Bhan, 2013)"},"properties":{"noteIndex":0},"schema":"https://github.com/citation-style-language/schema/raw/master/csl-citation.json"}</w:instrText>
      </w:r>
      <w:r w:rsidR="005A1B8F" w:rsidRPr="00C378C8">
        <w:rPr>
          <w:rFonts w:ascii="Times New Roman" w:hAnsi="Times New Roman" w:cs="Times New Roman"/>
          <w:lang w:val="en-IN"/>
        </w:rPr>
        <w:fldChar w:fldCharType="separate"/>
      </w:r>
      <w:r w:rsidR="005A1B8F" w:rsidRPr="00C378C8">
        <w:rPr>
          <w:rFonts w:ascii="Times New Roman" w:hAnsi="Times New Roman" w:cs="Times New Roman"/>
          <w:noProof/>
          <w:lang w:val="en-IN"/>
        </w:rPr>
        <w:t>(Bhan, 2013)</w:t>
      </w:r>
      <w:r w:rsidR="005A1B8F" w:rsidRPr="00C378C8">
        <w:rPr>
          <w:rFonts w:ascii="Times New Roman" w:hAnsi="Times New Roman" w:cs="Times New Roman"/>
          <w:lang w:val="en-IN"/>
        </w:rPr>
        <w:fldChar w:fldCharType="end"/>
      </w:r>
      <w:commentRangeEnd w:id="14"/>
      <w:r w:rsidR="0074542F">
        <w:rPr>
          <w:rStyle w:val="CommentReference"/>
        </w:rPr>
        <w:commentReference w:id="14"/>
      </w:r>
      <w:r w:rsidRPr="0029454A">
        <w:rPr>
          <w:rFonts w:ascii="Times New Roman" w:hAnsi="Times New Roman" w:cs="Times New Roman"/>
          <w:lang w:val="en-IN"/>
        </w:rPr>
        <w:t>. Rainfall has become increasingly erratic and unevenly distributed due to climate change. Continuous demand and over-exploitation of water resources have resulted in a significant decline in groundwater levels in many regions</w:t>
      </w:r>
      <w:r w:rsidRPr="00C378C8">
        <w:rPr>
          <w:rFonts w:ascii="Times New Roman" w:hAnsi="Times New Roman" w:cs="Times New Roman"/>
          <w:lang w:val="en-IN"/>
        </w:rPr>
        <w:t xml:space="preserve">. </w:t>
      </w:r>
      <w:r w:rsidRPr="0029454A">
        <w:rPr>
          <w:rFonts w:ascii="Times New Roman" w:hAnsi="Times New Roman" w:cs="Times New Roman"/>
          <w:lang w:val="en-IN"/>
        </w:rPr>
        <w:t>A large proportion of agricultural land in India depends primarily on rainfall. In these rainfed areas, crop production is highly sensitive to variations in rainfall. Even a small additional supply of water during critical growth stages can substantially increase crop yields and reduce the risk of crop failure.</w:t>
      </w:r>
      <w:r w:rsidRPr="00C378C8">
        <w:rPr>
          <w:rFonts w:ascii="Times New Roman" w:hAnsi="Times New Roman" w:cs="Times New Roman"/>
          <w:lang w:val="en-IN"/>
        </w:rPr>
        <w:t xml:space="preserve"> </w:t>
      </w:r>
      <w:r w:rsidR="000663DC" w:rsidRPr="00C378C8">
        <w:rPr>
          <w:rFonts w:ascii="Times New Roman" w:hAnsi="Times New Roman" w:cs="Times New Roman"/>
        </w:rPr>
        <w:fldChar w:fldCharType="begin" w:fldLock="1"/>
      </w:r>
      <w:r w:rsidR="00B25488" w:rsidRPr="00C378C8">
        <w:rPr>
          <w:rFonts w:ascii="Times New Roman" w:hAnsi="Times New Roman" w:cs="Times New Roman"/>
        </w:rPr>
        <w:instrText>ADDIN CSL_CITATION {"citationItems":[{"id":"ITEM-1","itemData":{"author":[{"dropping-particle":"","family":"Kolekar","given":"Sagar","non-dropping-particle":"","parse-names":false,"suffix":""},{"dropping-particle":"","family":"Chauhan","given":"Simran","non-dropping-particle":"","parse-names":false,"suffix":""},{"dropping-particle":"","family":"Raavi","given":"Hitesh","non-dropping-particle":"","parse-names":false,"suffix":""},{"dropping-particle":"","family":"Gupta","given":"Divya","non-dropping-particle":"","parse-names":false,"suffix":""}],"id":"ITEM-1","issue":"5","issued":{"date-parts":[["2017"]]},"page":"805-813","title":"Site Selection of Water Conservation Measures by Using RS and GIS : A Review","type":"article-journal","volume":"10"},"uris":["http://www.mendeley.com/documents/?uuid=835a5291-cd0a-41b5-acb6-f6c4112ef738"]}],"mendeley":{"formattedCitation":"(Kolekar et al., 2017)","plainTextFormattedCitation":"(Kolekar et al., 2017)","previouslyFormattedCitation":"(Kolekar et al., 2017)"},"properties":{"noteIndex":0},"schema":"https://github.com/citation-style-language/schema/raw/master/csl-citation.json"}</w:instrText>
      </w:r>
      <w:r w:rsidR="000663DC" w:rsidRPr="00C378C8">
        <w:rPr>
          <w:rFonts w:ascii="Times New Roman" w:hAnsi="Times New Roman" w:cs="Times New Roman"/>
        </w:rPr>
        <w:fldChar w:fldCharType="separate"/>
      </w:r>
      <w:proofErr w:type="gramStart"/>
      <w:r w:rsidR="000663DC" w:rsidRPr="00C378C8">
        <w:rPr>
          <w:rFonts w:ascii="Times New Roman" w:hAnsi="Times New Roman" w:cs="Times New Roman"/>
          <w:noProof/>
        </w:rPr>
        <w:t xml:space="preserve">(Kolekar </w:t>
      </w:r>
      <w:r w:rsidR="000663DC" w:rsidRPr="0074542F">
        <w:rPr>
          <w:rFonts w:ascii="Times New Roman" w:hAnsi="Times New Roman" w:cs="Times New Roman"/>
          <w:i/>
          <w:noProof/>
          <w:rPrChange w:id="15" w:author="USER" w:date="2026-02-25T15:45:00Z">
            <w:rPr>
              <w:rFonts w:ascii="Times New Roman" w:hAnsi="Times New Roman" w:cs="Times New Roman"/>
              <w:noProof/>
            </w:rPr>
          </w:rPrChange>
        </w:rPr>
        <w:t>et al.</w:t>
      </w:r>
      <w:r w:rsidR="000663DC" w:rsidRPr="00C378C8">
        <w:rPr>
          <w:rFonts w:ascii="Times New Roman" w:hAnsi="Times New Roman" w:cs="Times New Roman"/>
          <w:noProof/>
        </w:rPr>
        <w:t>, 2017)</w:t>
      </w:r>
      <w:r w:rsidR="000663DC" w:rsidRPr="00C378C8">
        <w:rPr>
          <w:rFonts w:ascii="Times New Roman" w:hAnsi="Times New Roman" w:cs="Times New Roman"/>
        </w:rPr>
        <w:fldChar w:fldCharType="end"/>
      </w:r>
      <w:r w:rsidR="00B25488" w:rsidRPr="00C378C8">
        <w:rPr>
          <w:rFonts w:ascii="Times New Roman" w:hAnsi="Times New Roman" w:cs="Times New Roman"/>
        </w:rPr>
        <w:t>.</w:t>
      </w:r>
      <w:proofErr w:type="gramEnd"/>
      <w:r w:rsidR="00B25488" w:rsidRPr="00C378C8">
        <w:rPr>
          <w:rFonts w:ascii="Times New Roman" w:hAnsi="Times New Roman" w:cs="Times New Roman"/>
        </w:rPr>
        <w:t xml:space="preserve"> </w:t>
      </w:r>
    </w:p>
    <w:p w14:paraId="3C0A9AA8" w14:textId="1CC09226" w:rsidR="0029454A" w:rsidRPr="0029454A" w:rsidRDefault="0029454A" w:rsidP="00B742CF">
      <w:pPr>
        <w:spacing w:after="0" w:line="360" w:lineRule="auto"/>
        <w:ind w:firstLine="720"/>
        <w:jc w:val="both"/>
        <w:rPr>
          <w:rFonts w:ascii="Times New Roman" w:hAnsi="Times New Roman" w:cs="Times New Roman"/>
          <w:lang w:val="en-IN"/>
        </w:rPr>
      </w:pPr>
      <w:r w:rsidRPr="0029454A">
        <w:rPr>
          <w:rFonts w:ascii="Times New Roman" w:hAnsi="Times New Roman" w:cs="Times New Roman"/>
          <w:lang w:val="en-IN"/>
        </w:rPr>
        <w:t xml:space="preserve">The </w:t>
      </w:r>
      <w:r w:rsidRPr="00C378C8">
        <w:rPr>
          <w:rFonts w:ascii="Times New Roman" w:hAnsi="Times New Roman" w:cs="Times New Roman"/>
          <w:lang w:val="en-IN"/>
        </w:rPr>
        <w:t>increasing</w:t>
      </w:r>
      <w:r w:rsidRPr="0029454A">
        <w:rPr>
          <w:rFonts w:ascii="Times New Roman" w:hAnsi="Times New Roman" w:cs="Times New Roman"/>
          <w:lang w:val="en-IN"/>
        </w:rPr>
        <w:t xml:space="preserve"> gap between water demand and availability has become a serious concern in Maharashtra. The state ranks third in India in terms of both population and geographical area. Increasing population, urbanization, and agricultural expansion have intensified pressure on available water resources. As a result, efficient water management and the optimal use of this limited and valuable resource have become essential to minimize the risk of future water crises. Rising water demand and continuous degradation of natural resources have led to a decline in per capita water availability and agricultural productivity. In this context, soil and water conservation through a watershed-based approach has gained increasing importance. The impacts of climate change are expected to further aggravate these challenges.</w:t>
      </w:r>
    </w:p>
    <w:p w14:paraId="1BC00412" w14:textId="5479F4D6" w:rsidR="0029454A" w:rsidRPr="00C378C8" w:rsidRDefault="0029454A" w:rsidP="00B742CF">
      <w:pPr>
        <w:spacing w:after="0" w:line="360" w:lineRule="auto"/>
        <w:ind w:firstLine="720"/>
        <w:jc w:val="both"/>
        <w:rPr>
          <w:rFonts w:ascii="Times New Roman" w:hAnsi="Times New Roman" w:cs="Times New Roman"/>
        </w:rPr>
      </w:pPr>
      <w:commentRangeStart w:id="16"/>
      <w:r w:rsidRPr="0029454A">
        <w:rPr>
          <w:rFonts w:ascii="Times New Roman" w:hAnsi="Times New Roman" w:cs="Times New Roman"/>
          <w:lang w:val="en-IN"/>
        </w:rPr>
        <w:t xml:space="preserve">The objectives and technologies of soil and water conservation are highly location-specific. </w:t>
      </w:r>
      <w:commentRangeEnd w:id="16"/>
      <w:r w:rsidR="0074542F">
        <w:rPr>
          <w:rStyle w:val="CommentReference"/>
        </w:rPr>
        <w:commentReference w:id="16"/>
      </w:r>
      <w:r w:rsidRPr="0029454A">
        <w:rPr>
          <w:rFonts w:ascii="Times New Roman" w:hAnsi="Times New Roman" w:cs="Times New Roman"/>
          <w:lang w:val="en-IN"/>
        </w:rPr>
        <w:t xml:space="preserve">Technologies developed for one region cannot be directly applied to other areas due to differences in physiography, environmental conditions, technical feasibility, and socio-economic factors (Ramakrishnan </w:t>
      </w:r>
      <w:r w:rsidRPr="0074542F">
        <w:rPr>
          <w:rFonts w:ascii="Times New Roman" w:hAnsi="Times New Roman" w:cs="Times New Roman"/>
          <w:i/>
          <w:lang w:val="en-IN"/>
          <w:rPrChange w:id="17" w:author="USER" w:date="2026-02-25T15:49:00Z">
            <w:rPr>
              <w:rFonts w:ascii="Times New Roman" w:hAnsi="Times New Roman" w:cs="Times New Roman"/>
              <w:lang w:val="en-IN"/>
            </w:rPr>
          </w:rPrChange>
        </w:rPr>
        <w:t>et al.,</w:t>
      </w:r>
      <w:r w:rsidRPr="0029454A">
        <w:rPr>
          <w:rFonts w:ascii="Times New Roman" w:hAnsi="Times New Roman" w:cs="Times New Roman"/>
          <w:lang w:val="en-IN"/>
        </w:rPr>
        <w:t xml:space="preserve"> 2009). Site selection for conservation measures depends not only on annual rainfall but also on terrain characteristics, soil permeability, land use, and their spatial and temporal variations</w:t>
      </w:r>
      <w:r w:rsidR="00025950">
        <w:rPr>
          <w:rFonts w:ascii="Times New Roman" w:hAnsi="Times New Roman" w:cs="Times New Roman"/>
          <w:lang w:val="en-IN"/>
        </w:rPr>
        <w:t xml:space="preserve"> </w:t>
      </w:r>
      <w:r w:rsidR="005A1B8F" w:rsidRPr="00C378C8">
        <w:rPr>
          <w:rFonts w:ascii="Times New Roman" w:hAnsi="Times New Roman" w:cs="Times New Roman"/>
          <w:lang w:val="en-IN"/>
        </w:rPr>
        <w:fldChar w:fldCharType="begin" w:fldLock="1"/>
      </w:r>
      <w:r w:rsidR="005A1B8F" w:rsidRPr="00C378C8">
        <w:rPr>
          <w:rFonts w:ascii="Times New Roman" w:hAnsi="Times New Roman" w:cs="Times New Roman"/>
          <w:lang w:val="en-IN"/>
        </w:rPr>
        <w:instrText>ADDIN CSL_CITATION {"citationItems":[{"id":"ITEM-1","itemData":{"author":[{"dropping-particle":"","family":"Kolekar","given":"Sagar","non-dropping-particle":"","parse-names":false,"suffix":""},{"dropping-particle":"","family":"Chauhan","given":"Simran","non-dropping-particle":"","parse-names":false,"suffix":""},{"dropping-particle":"","family":"Raavi","given":"Hitesh","non-dropping-particle":"","parse-names":false,"suffix":""},{"dropping-particle":"","family":"Gupta","given":"Divya","non-dropping-particle":"","parse-names":false,"suffix":""}],"id":"ITEM-1","issue":"5","issued":{"date-parts":[["2017"]]},"page":"805-813","title":"Site Selection of Water Conservation Measures by Using RS and GIS : A Review","type":"article-journal","volume":"10"},"uris":["http://www.mendeley.com/documents/?uuid=835a5291-cd0a-41b5-acb6-f6c4112ef738"]}],"mendeley":{"formattedCitation":"(Kolekar et al., 2017)","plainTextFormattedCitation":"(Kolekar et al., 2017)","previouslyFormattedCitation":"(Kolekar et al., 2017)"},"properties":{"noteIndex":0},"schema":"https://github.com/citation-style-language/schema/raw/master/csl-citation.json"}</w:instrText>
      </w:r>
      <w:r w:rsidR="005A1B8F" w:rsidRPr="00C378C8">
        <w:rPr>
          <w:rFonts w:ascii="Times New Roman" w:hAnsi="Times New Roman" w:cs="Times New Roman"/>
          <w:lang w:val="en-IN"/>
        </w:rPr>
        <w:fldChar w:fldCharType="separate"/>
      </w:r>
      <w:r w:rsidR="005A1B8F" w:rsidRPr="00C378C8">
        <w:rPr>
          <w:rFonts w:ascii="Times New Roman" w:hAnsi="Times New Roman" w:cs="Times New Roman"/>
          <w:noProof/>
          <w:lang w:val="en-IN"/>
        </w:rPr>
        <w:t xml:space="preserve">(Kolekar </w:t>
      </w:r>
      <w:r w:rsidR="005A1B8F" w:rsidRPr="0074542F">
        <w:rPr>
          <w:rFonts w:ascii="Times New Roman" w:hAnsi="Times New Roman" w:cs="Times New Roman"/>
          <w:i/>
          <w:noProof/>
          <w:lang w:val="en-IN"/>
          <w:rPrChange w:id="18" w:author="USER" w:date="2026-02-25T15:49:00Z">
            <w:rPr>
              <w:rFonts w:ascii="Times New Roman" w:hAnsi="Times New Roman" w:cs="Times New Roman"/>
              <w:noProof/>
              <w:lang w:val="en-IN"/>
            </w:rPr>
          </w:rPrChange>
        </w:rPr>
        <w:t>et al.</w:t>
      </w:r>
      <w:r w:rsidR="005A1B8F" w:rsidRPr="00C378C8">
        <w:rPr>
          <w:rFonts w:ascii="Times New Roman" w:hAnsi="Times New Roman" w:cs="Times New Roman"/>
          <w:noProof/>
          <w:lang w:val="en-IN"/>
        </w:rPr>
        <w:t>, 2017)</w:t>
      </w:r>
      <w:r w:rsidR="005A1B8F" w:rsidRPr="00C378C8">
        <w:rPr>
          <w:rFonts w:ascii="Times New Roman" w:hAnsi="Times New Roman" w:cs="Times New Roman"/>
          <w:lang w:val="en-IN"/>
        </w:rPr>
        <w:fldChar w:fldCharType="end"/>
      </w:r>
      <w:r w:rsidRPr="0029454A">
        <w:rPr>
          <w:rFonts w:ascii="Times New Roman" w:hAnsi="Times New Roman" w:cs="Times New Roman"/>
          <w:lang w:val="en-IN"/>
        </w:rPr>
        <w:t xml:space="preserve">. Recent advances in remote sensing and Geographic Information Systems </w:t>
      </w:r>
      <w:del w:id="19" w:author="USER" w:date="2026-02-25T15:49:00Z">
        <w:r w:rsidRPr="0029454A" w:rsidDel="0074542F">
          <w:rPr>
            <w:rFonts w:ascii="Times New Roman" w:hAnsi="Times New Roman" w:cs="Times New Roman"/>
            <w:lang w:val="en-IN"/>
          </w:rPr>
          <w:delText xml:space="preserve">(GIS) </w:delText>
        </w:r>
      </w:del>
      <w:r w:rsidRPr="0029454A">
        <w:rPr>
          <w:rFonts w:ascii="Times New Roman" w:hAnsi="Times New Roman" w:cs="Times New Roman"/>
          <w:lang w:val="en-IN"/>
        </w:rPr>
        <w:t>have provided valuable tools for integrated resource analysis and improved planning of watershed interventions.</w:t>
      </w:r>
      <w:r w:rsidRPr="00C378C8">
        <w:rPr>
          <w:rFonts w:ascii="Times New Roman" w:hAnsi="Times New Roman" w:cs="Times New Roman"/>
          <w:lang w:val="en-IN"/>
        </w:rPr>
        <w:t xml:space="preserve"> </w:t>
      </w:r>
      <w:r w:rsidRPr="00C378C8">
        <w:rPr>
          <w:rFonts w:ascii="Times New Roman" w:hAnsi="Times New Roman" w:cs="Times New Roman"/>
          <w:lang w:val="en-IN"/>
        </w:rPr>
        <w:fldChar w:fldCharType="begin" w:fldLock="1"/>
      </w:r>
      <w:r w:rsidRPr="00C378C8">
        <w:rPr>
          <w:rFonts w:ascii="Times New Roman" w:hAnsi="Times New Roman" w:cs="Times New Roman"/>
          <w:lang w:val="en-IN"/>
        </w:rPr>
        <w:instrText>ADDIN CSL_CITATION {"citationItems":[{"id":"ITEM-1","itemData":{"DOI":"10.1007/s12524-012-0232-5","author":[{"dropping-particle":"","family":"Varade","given":"Abhay M","non-dropping-particle":"","parse-names":false,"suffix":""},{"dropping-particle":"","family":"Khare","given":"Y D","non-dropping-particle":"","parse-names":false,"suffix":""},{"dropping-particle":"","family":"Mondal","given":"N C","non-dropping-particle":"","parse-names":false,"suffix":""}],"id":"ITEM-1","issue":"September","issued":{"date-parts":[["2013"]]},"page":"619-630","title":"Identification of Water Conservation Sites in a Watershed ( WRJ-2 ) of Nagpur District , Maharashtra using Geographical Information System ( GIS ) Technique","type":"article-journal","volume":"41"},"uris":["http://www.mendeley.com/documents/?uuid=f0fa0c3d-7b6c-44d6-9e7b-8d1e01d8b20e"]}],"mendeley":{"formattedCitation":"(Varade et al., 2013)","plainTextFormattedCitation":"(Varade et al., 2013)","previouslyFormattedCitation":"(Varade et al., 2013)"},"properties":{"noteIndex":0},"schema":"https://github.com/citation-style-language/schema/raw/master/csl-citation.json"}</w:instrText>
      </w:r>
      <w:r w:rsidRPr="00C378C8">
        <w:rPr>
          <w:rFonts w:ascii="Times New Roman" w:hAnsi="Times New Roman" w:cs="Times New Roman"/>
          <w:lang w:val="en-IN"/>
        </w:rPr>
        <w:fldChar w:fldCharType="separate"/>
      </w:r>
      <w:proofErr w:type="gramStart"/>
      <w:r w:rsidRPr="00C378C8">
        <w:rPr>
          <w:rFonts w:ascii="Times New Roman" w:hAnsi="Times New Roman" w:cs="Times New Roman"/>
          <w:noProof/>
          <w:lang w:val="en-IN"/>
        </w:rPr>
        <w:t xml:space="preserve">(Varade </w:t>
      </w:r>
      <w:r w:rsidRPr="0074542F">
        <w:rPr>
          <w:rFonts w:ascii="Times New Roman" w:hAnsi="Times New Roman" w:cs="Times New Roman"/>
          <w:i/>
          <w:noProof/>
          <w:lang w:val="en-IN"/>
          <w:rPrChange w:id="20" w:author="USER" w:date="2026-02-25T15:50:00Z">
            <w:rPr>
              <w:rFonts w:ascii="Times New Roman" w:hAnsi="Times New Roman" w:cs="Times New Roman"/>
              <w:noProof/>
              <w:lang w:val="en-IN"/>
            </w:rPr>
          </w:rPrChange>
        </w:rPr>
        <w:t>et al</w:t>
      </w:r>
      <w:r w:rsidRPr="00C378C8">
        <w:rPr>
          <w:rFonts w:ascii="Times New Roman" w:hAnsi="Times New Roman" w:cs="Times New Roman"/>
          <w:noProof/>
          <w:lang w:val="en-IN"/>
        </w:rPr>
        <w:t>., 2013)</w:t>
      </w:r>
      <w:r w:rsidRPr="00C378C8">
        <w:rPr>
          <w:rFonts w:ascii="Times New Roman" w:hAnsi="Times New Roman" w:cs="Times New Roman"/>
          <w:lang w:val="en-IN"/>
        </w:rPr>
        <w:fldChar w:fldCharType="end"/>
      </w:r>
      <w:r w:rsidRPr="00C378C8">
        <w:rPr>
          <w:rFonts w:ascii="Times New Roman" w:hAnsi="Times New Roman" w:cs="Times New Roman"/>
        </w:rPr>
        <w:t>.</w:t>
      </w:r>
      <w:proofErr w:type="gramEnd"/>
      <w:r w:rsidRPr="00C378C8">
        <w:rPr>
          <w:rFonts w:ascii="Times New Roman" w:hAnsi="Times New Roman" w:cs="Times New Roman"/>
        </w:rPr>
        <w:t xml:space="preserve"> Satellite remote sensing provides </w:t>
      </w:r>
      <w:del w:id="21" w:author="USER" w:date="2026-02-25T15:52:00Z">
        <w:r w:rsidRPr="00C378C8" w:rsidDel="0074542F">
          <w:rPr>
            <w:rFonts w:ascii="Times New Roman" w:hAnsi="Times New Roman" w:cs="Times New Roman"/>
          </w:rPr>
          <w:delText xml:space="preserve">a </w:delText>
        </w:r>
      </w:del>
      <w:r w:rsidRPr="00C378C8">
        <w:rPr>
          <w:rFonts w:ascii="Times New Roman" w:hAnsi="Times New Roman" w:cs="Times New Roman"/>
        </w:rPr>
        <w:t xml:space="preserve">reliable and accurate information on natural resources, which is pre-requisite for planned and balanced development at </w:t>
      </w:r>
      <w:ins w:id="22" w:author="USER" w:date="2026-02-25T15:52:00Z">
        <w:r w:rsidR="0074542F">
          <w:rPr>
            <w:rFonts w:ascii="Times New Roman" w:hAnsi="Times New Roman" w:cs="Times New Roman"/>
          </w:rPr>
          <w:t xml:space="preserve">the </w:t>
        </w:r>
      </w:ins>
      <w:r w:rsidRPr="00C378C8">
        <w:rPr>
          <w:rFonts w:ascii="Times New Roman" w:hAnsi="Times New Roman" w:cs="Times New Roman"/>
        </w:rPr>
        <w:t xml:space="preserve">watershed level. </w:t>
      </w:r>
      <w:r w:rsidRPr="00C378C8">
        <w:rPr>
          <w:rFonts w:ascii="Times New Roman" w:hAnsi="Times New Roman" w:cs="Times New Roman"/>
        </w:rPr>
        <w:fldChar w:fldCharType="begin" w:fldLock="1"/>
      </w:r>
      <w:r w:rsidRPr="00C378C8">
        <w:rPr>
          <w:rFonts w:ascii="Times New Roman" w:hAnsi="Times New Roman" w:cs="Times New Roman"/>
        </w:rPr>
        <w:instrText>ADDIN CSL_CITATION {"citationItems":[{"id":"ITEM-1","itemData":{"author":[{"dropping-particle":"","family":"Durbude","given":"Dilip G","non-dropping-particle":"","parse-names":false,"suffix":""},{"dropping-particle":"","family":"Venkatesh","given":"B","non-dropping-particle":"","parse-names":false,"suffix":""}],"container-title":"Journal of the Indian Society of Remote Sensing","id":"ITEM-1","issue":"4","issued":{"date-parts":[["2004"]]},"page":"399 - 405","title":"SITE SUITABILITY ANALYSIS FOR SOIL AND WATER CONSERVATION STRUCTURES","type":"article-journal","volume":"32"},"uris":["http://www.mendeley.com/documents/?uuid=37e0384d-82bd-4b3d-a458-084b0e5ad70a"]}],"mendeley":{"formattedCitation":"(Durbude and Venkatesh, 2004)","plainTextFormattedCitation":"(Durbude and Venkatesh, 2004)","previouslyFormattedCitation":"(Durbude and Venkatesh, 2004)"},"properties":{"noteIndex":0},"schema":"https://github.com/citation-style-language/schema/raw/master/csl-citation.json"}</w:instrText>
      </w:r>
      <w:r w:rsidRPr="00C378C8">
        <w:rPr>
          <w:rFonts w:ascii="Times New Roman" w:hAnsi="Times New Roman" w:cs="Times New Roman"/>
        </w:rPr>
        <w:fldChar w:fldCharType="separate"/>
      </w:r>
      <w:r w:rsidRPr="00C378C8">
        <w:rPr>
          <w:rFonts w:ascii="Times New Roman" w:hAnsi="Times New Roman" w:cs="Times New Roman"/>
          <w:noProof/>
        </w:rPr>
        <w:t>(Durbude and Venkatesh, 2004)</w:t>
      </w:r>
      <w:r w:rsidRPr="00C378C8">
        <w:rPr>
          <w:rFonts w:ascii="Times New Roman" w:hAnsi="Times New Roman" w:cs="Times New Roman"/>
        </w:rPr>
        <w:fldChar w:fldCharType="end"/>
      </w:r>
    </w:p>
    <w:p w14:paraId="0C1350C5" w14:textId="55AD3AB9" w:rsidR="00AE0C32" w:rsidRPr="00C378C8" w:rsidRDefault="001A5EC8" w:rsidP="00B742CF">
      <w:pPr>
        <w:spacing w:after="0" w:line="360" w:lineRule="auto"/>
        <w:ind w:firstLine="720"/>
        <w:jc w:val="both"/>
        <w:rPr>
          <w:rFonts w:ascii="Times New Roman" w:hAnsi="Times New Roman" w:cs="Times New Roman"/>
        </w:rPr>
      </w:pPr>
      <w:r w:rsidRPr="00C378C8">
        <w:rPr>
          <w:rFonts w:ascii="Times New Roman" w:hAnsi="Times New Roman" w:cs="Times New Roman"/>
        </w:rPr>
        <w:t xml:space="preserve">Geographic information systems </w:t>
      </w:r>
      <w:del w:id="23" w:author="USER" w:date="2026-02-25T15:50:00Z">
        <w:r w:rsidRPr="00C378C8" w:rsidDel="0074542F">
          <w:rPr>
            <w:rFonts w:ascii="Times New Roman" w:hAnsi="Times New Roman" w:cs="Times New Roman"/>
          </w:rPr>
          <w:delText xml:space="preserve">(GIS) </w:delText>
        </w:r>
      </w:del>
      <w:r w:rsidRPr="00C378C8">
        <w:rPr>
          <w:rFonts w:ascii="Times New Roman" w:hAnsi="Times New Roman" w:cs="Times New Roman"/>
        </w:rPr>
        <w:t xml:space="preserve">techniques are increasingly used for planning, development, and management of natural resources at </w:t>
      </w:r>
      <w:ins w:id="24" w:author="USER" w:date="2026-02-25T15:53:00Z">
        <w:r w:rsidR="0074542F">
          <w:rPr>
            <w:rFonts w:ascii="Times New Roman" w:hAnsi="Times New Roman" w:cs="Times New Roman"/>
          </w:rPr>
          <w:t xml:space="preserve">the </w:t>
        </w:r>
      </w:ins>
      <w:r w:rsidRPr="00C378C8">
        <w:rPr>
          <w:rFonts w:ascii="Times New Roman" w:hAnsi="Times New Roman" w:cs="Times New Roman"/>
        </w:rPr>
        <w:t xml:space="preserve">regional, national, </w:t>
      </w:r>
      <w:r w:rsidR="000663DC" w:rsidRPr="00C378C8">
        <w:rPr>
          <w:rFonts w:ascii="Times New Roman" w:hAnsi="Times New Roman" w:cs="Times New Roman"/>
        </w:rPr>
        <w:t>and international</w:t>
      </w:r>
      <w:r w:rsidRPr="00C378C8">
        <w:rPr>
          <w:rFonts w:ascii="Times New Roman" w:hAnsi="Times New Roman" w:cs="Times New Roman"/>
        </w:rPr>
        <w:t xml:space="preserve"> level</w:t>
      </w:r>
      <w:ins w:id="25" w:author="USER" w:date="2026-02-25T15:53:00Z">
        <w:r w:rsidR="0074542F">
          <w:rPr>
            <w:rFonts w:ascii="Times New Roman" w:hAnsi="Times New Roman" w:cs="Times New Roman"/>
          </w:rPr>
          <w:t>s</w:t>
        </w:r>
      </w:ins>
      <w:r w:rsidR="00A25E04" w:rsidRPr="00C378C8">
        <w:rPr>
          <w:rFonts w:ascii="Times New Roman" w:hAnsi="Times New Roman" w:cs="Times New Roman"/>
        </w:rPr>
        <w:t xml:space="preserve"> </w:t>
      </w:r>
      <w:r w:rsidR="00A25E04" w:rsidRPr="00C378C8">
        <w:rPr>
          <w:rFonts w:ascii="Times New Roman" w:hAnsi="Times New Roman" w:cs="Times New Roman"/>
          <w:lang w:val="en-IN"/>
        </w:rPr>
        <w:fldChar w:fldCharType="begin" w:fldLock="1"/>
      </w:r>
      <w:r w:rsidR="005A1B8F" w:rsidRPr="00C378C8">
        <w:rPr>
          <w:rFonts w:ascii="Times New Roman" w:hAnsi="Times New Roman" w:cs="Times New Roman"/>
          <w:lang w:val="en-IN"/>
        </w:rPr>
        <w:instrText>ADDIN CSL_CITATION {"citationItems":[{"id":"ITEM-1","itemData":{"author":[{"dropping-particle":"","family":"Regulwar","given":"D G","non-dropping-particle":"","parse-names":false,"suffix":""},{"dropping-particle":"","family":"Ambhore","given":"R M","non-dropping-particle":"","parse-names":false,"suffix":""}],"id":"ITEM-1","issued":{"date-parts":[["2017"]]},"page":"187-192","title":"Site suitability analysis of soil and water conservation structures in watershed using GIS","type":"article-journal"},"uris":["http://www.mendeley.com/documents/?uuid=aa4cb659-06f1-40c9-9df0-015986842fad"]}],"mendeley":{"formattedCitation":"(Regulwar and Ambhore, 2017)","plainTextFormattedCitation":"(Regulwar and Ambhore, 2017)","previouslyFormattedCitation":"(Regulwar and Ambhore, 2017)"},"properties":{"noteIndex":0},"schema":"https://github.com/citation-style-language/schema/raw/master/csl-citation.json"}</w:instrText>
      </w:r>
      <w:r w:rsidR="00A25E04" w:rsidRPr="00C378C8">
        <w:rPr>
          <w:rFonts w:ascii="Times New Roman" w:hAnsi="Times New Roman" w:cs="Times New Roman"/>
          <w:lang w:val="en-IN"/>
        </w:rPr>
        <w:fldChar w:fldCharType="separate"/>
      </w:r>
      <w:r w:rsidR="00A25E04" w:rsidRPr="00C378C8">
        <w:rPr>
          <w:rFonts w:ascii="Times New Roman" w:hAnsi="Times New Roman" w:cs="Times New Roman"/>
          <w:noProof/>
          <w:lang w:val="en-IN"/>
        </w:rPr>
        <w:t>(Regulwar and Ambhore, 2017)</w:t>
      </w:r>
      <w:r w:rsidR="00A25E04" w:rsidRPr="00C378C8">
        <w:rPr>
          <w:rFonts w:ascii="Times New Roman" w:hAnsi="Times New Roman" w:cs="Times New Roman"/>
          <w:lang w:val="en-IN"/>
        </w:rPr>
        <w:fldChar w:fldCharType="end"/>
      </w:r>
      <w:r w:rsidRPr="00C378C8">
        <w:rPr>
          <w:rFonts w:ascii="Times New Roman" w:hAnsi="Times New Roman" w:cs="Times New Roman"/>
        </w:rPr>
        <w:t xml:space="preserve">. They have been applied for the assessment of several water related environmental challenges </w:t>
      </w:r>
      <w:del w:id="26" w:author="USER" w:date="2026-02-25T15:53:00Z">
        <w:r w:rsidRPr="00C378C8" w:rsidDel="00D9135E">
          <w:rPr>
            <w:rFonts w:ascii="Times New Roman" w:hAnsi="Times New Roman" w:cs="Times New Roman"/>
          </w:rPr>
          <w:delText>such as</w:delText>
        </w:r>
      </w:del>
      <w:ins w:id="27" w:author="USER" w:date="2026-02-25T15:53:00Z">
        <w:r w:rsidR="00D9135E">
          <w:rPr>
            <w:rFonts w:ascii="Times New Roman" w:hAnsi="Times New Roman" w:cs="Times New Roman"/>
          </w:rPr>
          <w:t>including:</w:t>
        </w:r>
      </w:ins>
      <w:r w:rsidRPr="00C378C8">
        <w:rPr>
          <w:rFonts w:ascii="Times New Roman" w:hAnsi="Times New Roman" w:cs="Times New Roman"/>
        </w:rPr>
        <w:t xml:space="preserve"> soil erosion, degradation of land by water logging, ground and surface water contamination, and ecosystem changes</w:t>
      </w:r>
      <w:r w:rsidR="00A25E04" w:rsidRPr="00C378C8">
        <w:rPr>
          <w:rFonts w:ascii="Times New Roman" w:hAnsi="Times New Roman" w:cs="Times New Roman"/>
        </w:rPr>
        <w:t xml:space="preserve"> </w:t>
      </w:r>
      <w:r w:rsidRPr="00C378C8">
        <w:rPr>
          <w:rFonts w:ascii="Times New Roman" w:hAnsi="Times New Roman" w:cs="Times New Roman"/>
        </w:rPr>
        <w:fldChar w:fldCharType="begin" w:fldLock="1"/>
      </w:r>
      <w:r w:rsidRPr="00C378C8">
        <w:rPr>
          <w:rFonts w:ascii="Times New Roman" w:hAnsi="Times New Roman" w:cs="Times New Roman"/>
        </w:rPr>
        <w:instrText>ADDIN CSL_CITATION {"citationItems":[{"id":"ITEM-1","itemData":{"DOI":"10.5194/hessd-8-3353-2011","author":[{"dropping-particle":"","family":"Syst","given":"Earth","non-dropping-particle":"","parse-names":false,"suffix":""},{"dropping-particle":"","family":"Attribution","given":"C C","non-dropping-particle":"","parse-names":false,"suffix":""},{"dropping-particle":"","family":"Weerasinghe","given":"H","non-dropping-particle":"","parse-names":false,"suffix":""}],"container-title":"Hydrol. Earth Syst. Sci","id":"ITEM-1","issued":{"date-parts":[["2011"]]},"page":"3353-3381","title":"Water harvest- and storage- location assessment model using GIS and remote sensing","type":"article-journal"},"uris":["http://www.mendeley.com/documents/?uuid=fa51bdc4-4741-48f8-b4a9-7334afd88ebe"]}],"mendeley":{"formattedCitation":"(Syst et al., 2011)","plainTextFormattedCitation":"(Syst et al., 2011)","previouslyFormattedCitation":"(Syst et al., 2011)"},"properties":{"noteIndex":0},"schema":"https://github.com/citation-style-language/schema/raw/master/csl-citation.json"}</w:instrText>
      </w:r>
      <w:r w:rsidRPr="00C378C8">
        <w:rPr>
          <w:rFonts w:ascii="Times New Roman" w:hAnsi="Times New Roman" w:cs="Times New Roman"/>
        </w:rPr>
        <w:fldChar w:fldCharType="separate"/>
      </w:r>
      <w:r w:rsidRPr="00C378C8">
        <w:rPr>
          <w:rFonts w:ascii="Times New Roman" w:hAnsi="Times New Roman" w:cs="Times New Roman"/>
          <w:noProof/>
        </w:rPr>
        <w:t xml:space="preserve">(Syst </w:t>
      </w:r>
      <w:r w:rsidRPr="0074542F">
        <w:rPr>
          <w:rFonts w:ascii="Times New Roman" w:hAnsi="Times New Roman" w:cs="Times New Roman"/>
          <w:i/>
          <w:noProof/>
          <w:rPrChange w:id="28" w:author="USER" w:date="2026-02-25T15:50:00Z">
            <w:rPr>
              <w:rFonts w:ascii="Times New Roman" w:hAnsi="Times New Roman" w:cs="Times New Roman"/>
              <w:noProof/>
            </w:rPr>
          </w:rPrChange>
        </w:rPr>
        <w:t>et al</w:t>
      </w:r>
      <w:r w:rsidRPr="00C378C8">
        <w:rPr>
          <w:rFonts w:ascii="Times New Roman" w:hAnsi="Times New Roman" w:cs="Times New Roman"/>
          <w:noProof/>
        </w:rPr>
        <w:t>., 2011)</w:t>
      </w:r>
      <w:r w:rsidRPr="00C378C8">
        <w:rPr>
          <w:rFonts w:ascii="Times New Roman" w:hAnsi="Times New Roman" w:cs="Times New Roman"/>
        </w:rPr>
        <w:fldChar w:fldCharType="end"/>
      </w:r>
    </w:p>
    <w:p w14:paraId="60527F5A" w14:textId="68A85EE7" w:rsidR="00A25E04" w:rsidRPr="00C378C8" w:rsidRDefault="00812CCB" w:rsidP="00B742CF">
      <w:pPr>
        <w:spacing w:after="0" w:line="360" w:lineRule="auto"/>
        <w:ind w:firstLine="720"/>
        <w:jc w:val="both"/>
        <w:rPr>
          <w:rFonts w:ascii="Times New Roman" w:hAnsi="Times New Roman" w:cs="Times New Roman"/>
        </w:rPr>
      </w:pPr>
      <w:r w:rsidRPr="00C378C8">
        <w:rPr>
          <w:rFonts w:ascii="Times New Roman" w:hAnsi="Times New Roman" w:cs="Times New Roman"/>
          <w:lang w:val="en-IN"/>
        </w:rPr>
        <w:lastRenderedPageBreak/>
        <w:t xml:space="preserve">The </w:t>
      </w:r>
      <w:r w:rsidR="00E20B1F" w:rsidRPr="00C378C8">
        <w:rPr>
          <w:rFonts w:ascii="Times New Roman" w:hAnsi="Times New Roman" w:cs="Times New Roman"/>
          <w:lang w:val="en-IN"/>
        </w:rPr>
        <w:t xml:space="preserve">ridge to valley </w:t>
      </w:r>
      <w:r w:rsidRPr="00C378C8">
        <w:rPr>
          <w:rFonts w:ascii="Times New Roman" w:hAnsi="Times New Roman" w:cs="Times New Roman"/>
          <w:lang w:val="en-IN"/>
        </w:rPr>
        <w:t xml:space="preserve">watershed management </w:t>
      </w:r>
      <w:ins w:id="29" w:author="USER" w:date="2026-02-25T15:54:00Z">
        <w:r w:rsidR="00D9135E">
          <w:rPr>
            <w:rFonts w:ascii="Times New Roman" w:hAnsi="Times New Roman" w:cs="Times New Roman"/>
            <w:lang w:val="en-IN"/>
          </w:rPr>
          <w:t xml:space="preserve">is </w:t>
        </w:r>
      </w:ins>
      <w:r w:rsidRPr="00C378C8">
        <w:rPr>
          <w:rFonts w:ascii="Times New Roman" w:hAnsi="Times New Roman" w:cs="Times New Roman"/>
          <w:lang w:val="en-IN"/>
        </w:rPr>
        <w:t xml:space="preserve">planned </w:t>
      </w:r>
      <w:r w:rsidR="00E20B1F" w:rsidRPr="00C378C8">
        <w:rPr>
          <w:rFonts w:ascii="Times New Roman" w:hAnsi="Times New Roman" w:cs="Times New Roman"/>
          <w:lang w:val="en-IN"/>
        </w:rPr>
        <w:t xml:space="preserve">at </w:t>
      </w:r>
      <w:proofErr w:type="spellStart"/>
      <w:r w:rsidR="00BE0906" w:rsidRPr="00C378C8">
        <w:rPr>
          <w:rFonts w:ascii="Times New Roman" w:hAnsi="Times New Roman" w:cs="Times New Roman"/>
          <w:lang w:val="en-IN"/>
        </w:rPr>
        <w:t>W</w:t>
      </w:r>
      <w:r w:rsidRPr="00C378C8">
        <w:rPr>
          <w:rFonts w:ascii="Times New Roman" w:hAnsi="Times New Roman" w:cs="Times New Roman"/>
          <w:lang w:val="en-IN"/>
        </w:rPr>
        <w:t>asari</w:t>
      </w:r>
      <w:proofErr w:type="spellEnd"/>
      <w:r w:rsidRPr="00C378C8">
        <w:rPr>
          <w:rFonts w:ascii="Times New Roman" w:hAnsi="Times New Roman" w:cs="Times New Roman"/>
          <w:lang w:val="en-IN"/>
        </w:rPr>
        <w:t xml:space="preserve"> villages in </w:t>
      </w:r>
      <w:proofErr w:type="spellStart"/>
      <w:r w:rsidRPr="00C378C8">
        <w:rPr>
          <w:rFonts w:ascii="Times New Roman" w:hAnsi="Times New Roman" w:cs="Times New Roman"/>
          <w:lang w:val="en-IN"/>
        </w:rPr>
        <w:t>Ghatanji</w:t>
      </w:r>
      <w:proofErr w:type="spellEnd"/>
      <w:r w:rsidRPr="00C378C8">
        <w:rPr>
          <w:rFonts w:ascii="Times New Roman" w:hAnsi="Times New Roman" w:cs="Times New Roman"/>
          <w:lang w:val="en-IN"/>
        </w:rPr>
        <w:t xml:space="preserve"> tehsil of </w:t>
      </w:r>
      <w:proofErr w:type="spellStart"/>
      <w:r w:rsidRPr="00C378C8">
        <w:rPr>
          <w:rFonts w:ascii="Times New Roman" w:hAnsi="Times New Roman" w:cs="Times New Roman"/>
          <w:lang w:val="en-IN"/>
        </w:rPr>
        <w:t>Yavatmal</w:t>
      </w:r>
      <w:proofErr w:type="spellEnd"/>
      <w:r w:rsidRPr="00C378C8">
        <w:rPr>
          <w:rFonts w:ascii="Times New Roman" w:hAnsi="Times New Roman" w:cs="Times New Roman"/>
          <w:lang w:val="en-IN"/>
        </w:rPr>
        <w:t xml:space="preserve"> district, Maharashtra. </w:t>
      </w:r>
      <w:r w:rsidRPr="00C378C8">
        <w:rPr>
          <w:rFonts w:ascii="Times New Roman" w:hAnsi="Times New Roman" w:cs="Times New Roman"/>
        </w:rPr>
        <w:t xml:space="preserve">The major issues in this village include degradation of natural resources, which leads to increased soil erosion and water scarcity. Agricultural productivity is low due to the continued use of traditional farming practices. Inappropriate water management further worsens the situation, while climate variability adds additional stress on water and agriculture systems. </w:t>
      </w:r>
      <w:commentRangeStart w:id="30"/>
      <w:r w:rsidRPr="00C378C8">
        <w:rPr>
          <w:rFonts w:ascii="Times New Roman" w:hAnsi="Times New Roman" w:cs="Times New Roman"/>
        </w:rPr>
        <w:t>There is also a strong need to mobilize the community to adopt improved water management practices and advanced technological solutions to balance water demand and supply.</w:t>
      </w:r>
      <w:r w:rsidR="00A25E04" w:rsidRPr="00C378C8">
        <w:rPr>
          <w:rFonts w:ascii="Times New Roman" w:hAnsi="Times New Roman" w:cs="Times New Roman"/>
        </w:rPr>
        <w:t xml:space="preserve"> The integration of GIS and Remote Sensing is used for the selection of suitable sites for soil and water conservation measures in </w:t>
      </w:r>
      <w:del w:id="31" w:author="USER" w:date="2026-02-25T15:55:00Z">
        <w:r w:rsidR="00A25E04" w:rsidRPr="00C378C8" w:rsidDel="00D9135E">
          <w:rPr>
            <w:rFonts w:ascii="Times New Roman" w:hAnsi="Times New Roman" w:cs="Times New Roman"/>
          </w:rPr>
          <w:delText xml:space="preserve">this </w:delText>
        </w:r>
      </w:del>
      <w:proofErr w:type="spellStart"/>
      <w:r w:rsidR="00A25E04" w:rsidRPr="00C378C8">
        <w:rPr>
          <w:rFonts w:ascii="Times New Roman" w:hAnsi="Times New Roman" w:cs="Times New Roman"/>
          <w:lang w:val="en-IN"/>
        </w:rPr>
        <w:t>Wasari</w:t>
      </w:r>
      <w:proofErr w:type="spellEnd"/>
      <w:r w:rsidR="00A25E04" w:rsidRPr="00C378C8">
        <w:rPr>
          <w:rFonts w:ascii="Times New Roman" w:hAnsi="Times New Roman" w:cs="Times New Roman"/>
        </w:rPr>
        <w:t>, following a ridge-to-valley approach.</w:t>
      </w:r>
      <w:del w:id="32" w:author="USER" w:date="2026-02-25T15:55:00Z">
        <w:r w:rsidR="00452715" w:rsidRPr="00C378C8" w:rsidDel="00D9135E">
          <w:rPr>
            <w:rFonts w:ascii="Times New Roman" w:hAnsi="Times New Roman" w:cs="Times New Roman"/>
          </w:rPr>
          <w:delText xml:space="preserve"> </w:delText>
        </w:r>
      </w:del>
      <w:commentRangeEnd w:id="30"/>
      <w:r w:rsidR="00D9135E">
        <w:rPr>
          <w:rStyle w:val="CommentReference"/>
        </w:rPr>
        <w:commentReference w:id="30"/>
      </w:r>
    </w:p>
    <w:p w14:paraId="26A0AE5F" w14:textId="6091D4F7" w:rsidR="00452715" w:rsidRDefault="00452715" w:rsidP="0029454A">
      <w:pPr>
        <w:spacing w:after="0" w:line="276" w:lineRule="auto"/>
        <w:jc w:val="both"/>
        <w:rPr>
          <w:rFonts w:ascii="Times New Roman" w:hAnsi="Times New Roman" w:cs="Times New Roman"/>
          <w:b/>
          <w:bCs/>
        </w:rPr>
      </w:pPr>
      <w:r w:rsidRPr="00452715">
        <w:rPr>
          <w:rFonts w:ascii="Times New Roman" w:hAnsi="Times New Roman" w:cs="Times New Roman"/>
          <w:b/>
          <w:bCs/>
        </w:rPr>
        <w:t>Material and Methods</w:t>
      </w:r>
    </w:p>
    <w:p w14:paraId="3002D285" w14:textId="6CCC912C" w:rsidR="00452715" w:rsidRDefault="00452715" w:rsidP="0029454A">
      <w:pPr>
        <w:spacing w:after="0" w:line="276" w:lineRule="auto"/>
        <w:jc w:val="both"/>
        <w:rPr>
          <w:rFonts w:ascii="Times New Roman" w:hAnsi="Times New Roman" w:cs="Times New Roman"/>
          <w:b/>
          <w:bCs/>
        </w:rPr>
      </w:pPr>
      <w:r>
        <w:rPr>
          <w:rFonts w:ascii="Times New Roman" w:hAnsi="Times New Roman" w:cs="Times New Roman"/>
          <w:b/>
          <w:bCs/>
        </w:rPr>
        <w:t>Study Area</w:t>
      </w:r>
    </w:p>
    <w:p w14:paraId="25464D34" w14:textId="739834BD" w:rsidR="00452715" w:rsidRPr="002964E1" w:rsidRDefault="00452715" w:rsidP="00B742CF">
      <w:pPr>
        <w:spacing w:after="0" w:line="360" w:lineRule="auto"/>
        <w:jc w:val="both"/>
        <w:rPr>
          <w:rFonts w:ascii="Times New Roman" w:hAnsi="Times New Roman" w:cs="Times New Roman"/>
          <w:lang w:val="en-IN"/>
        </w:rPr>
      </w:pPr>
      <w:r>
        <w:rPr>
          <w:rFonts w:ascii="Times New Roman" w:hAnsi="Times New Roman" w:cs="Times New Roman"/>
          <w:b/>
          <w:bCs/>
        </w:rPr>
        <w:tab/>
      </w:r>
      <w:proofErr w:type="spellStart"/>
      <w:r w:rsidRPr="002964E1">
        <w:rPr>
          <w:rFonts w:ascii="Times New Roman" w:hAnsi="Times New Roman" w:cs="Times New Roman"/>
          <w:lang w:val="en-IN"/>
        </w:rPr>
        <w:t>Yavatmal</w:t>
      </w:r>
      <w:proofErr w:type="spellEnd"/>
      <w:r w:rsidRPr="002964E1">
        <w:rPr>
          <w:rFonts w:ascii="Times New Roman" w:hAnsi="Times New Roman" w:cs="Times New Roman"/>
          <w:lang w:val="en-IN"/>
        </w:rPr>
        <w:t xml:space="preserve"> district is</w:t>
      </w:r>
      <w:ins w:id="33" w:author="USER" w:date="2026-02-25T16:01:00Z">
        <w:r w:rsidR="00D9135E">
          <w:rPr>
            <w:rFonts w:ascii="Times New Roman" w:hAnsi="Times New Roman" w:cs="Times New Roman"/>
            <w:lang w:val="en-IN"/>
          </w:rPr>
          <w:t xml:space="preserve"> a</w:t>
        </w:r>
      </w:ins>
      <w:r w:rsidRPr="002964E1">
        <w:rPr>
          <w:rFonts w:ascii="Times New Roman" w:hAnsi="Times New Roman" w:cs="Times New Roman"/>
          <w:lang w:val="en-IN"/>
        </w:rPr>
        <w:t xml:space="preserve"> district</w:t>
      </w:r>
      <w:del w:id="34" w:author="USER" w:date="2026-02-25T16:02:00Z">
        <w:r w:rsidRPr="002964E1" w:rsidDel="00D9135E">
          <w:rPr>
            <w:rFonts w:ascii="Times New Roman" w:hAnsi="Times New Roman" w:cs="Times New Roman"/>
            <w:lang w:val="en-IN"/>
          </w:rPr>
          <w:delText>s</w:delText>
        </w:r>
      </w:del>
      <w:r w:rsidRPr="002964E1">
        <w:rPr>
          <w:rFonts w:ascii="Times New Roman" w:hAnsi="Times New Roman" w:cs="Times New Roman"/>
          <w:lang w:val="en-IN"/>
        </w:rPr>
        <w:t xml:space="preserve"> located in the Vidarbha region of Maharashtra, India, and is recognized as one of the agriculturally distressed districts of the region. The district is situated approximately 125 km from Nagpur city. Geographically, it lies between latitudes 19°26′ and 20°42′ N and longitudes 77°18′ and 79°09′ E. </w:t>
      </w:r>
      <w:r w:rsidR="00DD0774" w:rsidRPr="002964E1">
        <w:rPr>
          <w:rFonts w:ascii="Times New Roman" w:hAnsi="Times New Roman" w:cs="Times New Roman"/>
          <w:lang w:val="en-IN"/>
        </w:rPr>
        <w:t xml:space="preserve">The location map of the study area </w:t>
      </w:r>
      <w:del w:id="35" w:author="USER" w:date="2026-02-25T16:01:00Z">
        <w:r w:rsidR="00DD0774" w:rsidRPr="002964E1" w:rsidDel="00D9135E">
          <w:rPr>
            <w:rFonts w:ascii="Times New Roman" w:hAnsi="Times New Roman" w:cs="Times New Roman"/>
            <w:lang w:val="en-IN"/>
          </w:rPr>
          <w:delText xml:space="preserve">as </w:delText>
        </w:r>
      </w:del>
      <w:ins w:id="36" w:author="USER" w:date="2026-02-25T16:01:00Z">
        <w:r w:rsidR="00D9135E">
          <w:rPr>
            <w:rFonts w:ascii="Times New Roman" w:hAnsi="Times New Roman" w:cs="Times New Roman"/>
            <w:lang w:val="en-IN"/>
          </w:rPr>
          <w:t>is</w:t>
        </w:r>
        <w:r w:rsidR="00D9135E" w:rsidRPr="002964E1">
          <w:rPr>
            <w:rFonts w:ascii="Times New Roman" w:hAnsi="Times New Roman" w:cs="Times New Roman"/>
            <w:lang w:val="en-IN"/>
          </w:rPr>
          <w:t xml:space="preserve"> </w:t>
        </w:r>
      </w:ins>
      <w:r w:rsidR="00DD0774" w:rsidRPr="002964E1">
        <w:rPr>
          <w:rFonts w:ascii="Times New Roman" w:hAnsi="Times New Roman" w:cs="Times New Roman"/>
          <w:lang w:val="en-IN"/>
        </w:rPr>
        <w:t xml:space="preserve">shown </w:t>
      </w:r>
      <w:r w:rsidR="00DD0774" w:rsidRPr="00280A13">
        <w:rPr>
          <w:rFonts w:ascii="Times New Roman" w:hAnsi="Times New Roman" w:cs="Times New Roman"/>
          <w:lang w:val="en-IN"/>
        </w:rPr>
        <w:t xml:space="preserve">in </w:t>
      </w:r>
      <w:r w:rsidR="00D9135E" w:rsidRPr="00280A13">
        <w:rPr>
          <w:rFonts w:ascii="Times New Roman" w:hAnsi="Times New Roman" w:cs="Times New Roman"/>
          <w:lang w:val="en-IN"/>
        </w:rPr>
        <w:t>Fig</w:t>
      </w:r>
      <w:r w:rsidR="00DD0774" w:rsidRPr="00280A13">
        <w:rPr>
          <w:rFonts w:ascii="Times New Roman" w:hAnsi="Times New Roman" w:cs="Times New Roman"/>
          <w:lang w:val="en-IN"/>
        </w:rPr>
        <w:t xml:space="preserve"> 1.</w:t>
      </w:r>
      <w:r w:rsidR="00DD0774" w:rsidRPr="002964E1">
        <w:rPr>
          <w:rFonts w:ascii="Times New Roman" w:hAnsi="Times New Roman" w:cs="Times New Roman"/>
          <w:lang w:val="en-IN"/>
        </w:rPr>
        <w:t xml:space="preserve"> </w:t>
      </w:r>
    </w:p>
    <w:p w14:paraId="3BED385E" w14:textId="745FFE61" w:rsidR="00452715" w:rsidRPr="002964E1" w:rsidRDefault="00452715" w:rsidP="00B742CF">
      <w:pPr>
        <w:spacing w:after="0" w:line="360" w:lineRule="auto"/>
        <w:ind w:firstLine="720"/>
        <w:jc w:val="both"/>
        <w:rPr>
          <w:rFonts w:ascii="Times New Roman" w:hAnsi="Times New Roman" w:cs="Times New Roman"/>
          <w:lang w:val="en-IN"/>
        </w:rPr>
      </w:pPr>
      <w:r w:rsidRPr="002964E1">
        <w:rPr>
          <w:rFonts w:ascii="Times New Roman" w:hAnsi="Times New Roman" w:cs="Times New Roman"/>
          <w:lang w:val="en-IN"/>
        </w:rPr>
        <w:t xml:space="preserve">Agriculture is the primary occupation in the district, with major crops including cotton, soybean, tur (pigeon pea), jowar, wheat, and pulses. Approximately 80% of the families in the district are engaged in agricultural activities, and more than 70% of these families depend on rain-fed agriculture for their livelihoods. Findings from </w:t>
      </w:r>
      <w:commentRangeStart w:id="37"/>
      <w:r w:rsidRPr="002964E1">
        <w:rPr>
          <w:rFonts w:ascii="Times New Roman" w:hAnsi="Times New Roman" w:cs="Times New Roman"/>
          <w:lang w:val="en-IN"/>
        </w:rPr>
        <w:t xml:space="preserve">focused group discussions </w:t>
      </w:r>
      <w:commentRangeEnd w:id="37"/>
      <w:r w:rsidR="00A01509">
        <w:rPr>
          <w:rStyle w:val="CommentReference"/>
        </w:rPr>
        <w:commentReference w:id="37"/>
      </w:r>
      <w:r w:rsidRPr="002964E1">
        <w:rPr>
          <w:rFonts w:ascii="Times New Roman" w:hAnsi="Times New Roman" w:cs="Times New Roman"/>
          <w:lang w:val="en-IN"/>
        </w:rPr>
        <w:t>with farmers indicate that agricultural productivity in the district is relatively low.</w:t>
      </w:r>
      <w:ins w:id="38" w:author="USER" w:date="2026-02-25T16:11:00Z">
        <w:r w:rsidR="00A01509">
          <w:rPr>
            <w:rFonts w:ascii="Times New Roman" w:hAnsi="Times New Roman" w:cs="Times New Roman"/>
            <w:lang w:val="en-IN"/>
          </w:rPr>
          <w:t xml:space="preserve"> </w:t>
        </w:r>
      </w:ins>
      <w:moveToRangeStart w:id="39" w:author="USER" w:date="2026-02-25T16:12:00Z" w:name="move222928336"/>
      <w:moveTo w:id="40" w:author="USER" w:date="2026-02-25T16:12:00Z">
        <w:r w:rsidR="00A01509" w:rsidRPr="002964E1">
          <w:rPr>
            <w:rFonts w:ascii="Times New Roman" w:hAnsi="Times New Roman" w:cs="Times New Roman"/>
            <w:lang w:val="en-IN"/>
          </w:rPr>
          <w:t>Table 1 shows the detail description of the watershed area</w:t>
        </w:r>
        <w:r w:rsidR="00A01509">
          <w:rPr>
            <w:rStyle w:val="CommentReference"/>
          </w:rPr>
          <w:commentReference w:id="41"/>
        </w:r>
        <w:r w:rsidR="00A01509" w:rsidRPr="002964E1">
          <w:rPr>
            <w:rFonts w:ascii="Times New Roman" w:hAnsi="Times New Roman" w:cs="Times New Roman"/>
            <w:lang w:val="en-IN"/>
          </w:rPr>
          <w:t>.</w:t>
        </w:r>
      </w:moveTo>
      <w:moveToRangeEnd w:id="39"/>
      <w:r w:rsidRPr="002964E1">
        <w:rPr>
          <w:rFonts w:ascii="Times New Roman" w:hAnsi="Times New Roman" w:cs="Times New Roman"/>
          <w:lang w:val="en-IN"/>
        </w:rPr>
        <w:t xml:space="preserve"> </w:t>
      </w:r>
      <w:commentRangeStart w:id="42"/>
      <w:r w:rsidRPr="002964E1">
        <w:rPr>
          <w:rFonts w:ascii="Times New Roman" w:hAnsi="Times New Roman" w:cs="Times New Roman"/>
          <w:lang w:val="en-IN"/>
        </w:rPr>
        <w:t>The average yield of cotton ranges from 5 to 6 quintals per acre, while soybean yields vary between 4 and 6 quintals per acre. The primary reason for this low productivity is the heavy dependence on rainfall, leading to frequent water stress. Therefore, the implementation of effective water and soil conservation measures is critically important for improving agricultural sustainability and productivity in the study area.</w:t>
      </w:r>
      <w:r w:rsidR="00DD0774" w:rsidRPr="002964E1">
        <w:rPr>
          <w:rFonts w:ascii="Times New Roman" w:hAnsi="Times New Roman" w:cs="Times New Roman"/>
          <w:lang w:val="en-IN"/>
        </w:rPr>
        <w:t xml:space="preserve"> </w:t>
      </w:r>
      <w:moveFromRangeStart w:id="43" w:author="USER" w:date="2026-02-25T16:12:00Z" w:name="move222928336"/>
      <w:moveFrom w:id="44" w:author="USER" w:date="2026-02-25T16:12:00Z">
        <w:r w:rsidR="00DD0774" w:rsidRPr="002964E1" w:rsidDel="00A01509">
          <w:rPr>
            <w:rFonts w:ascii="Times New Roman" w:hAnsi="Times New Roman" w:cs="Times New Roman"/>
            <w:lang w:val="en-IN"/>
          </w:rPr>
          <w:t>Table 1 shows the detail description of the watershed area</w:t>
        </w:r>
        <w:commentRangeEnd w:id="42"/>
        <w:r w:rsidR="00A01509" w:rsidDel="00A01509">
          <w:rPr>
            <w:rStyle w:val="CommentReference"/>
          </w:rPr>
          <w:commentReference w:id="42"/>
        </w:r>
        <w:r w:rsidR="00586EA6" w:rsidRPr="002964E1" w:rsidDel="00A01509">
          <w:rPr>
            <w:rFonts w:ascii="Times New Roman" w:hAnsi="Times New Roman" w:cs="Times New Roman"/>
            <w:lang w:val="en-IN"/>
          </w:rPr>
          <w:t>.</w:t>
        </w:r>
      </w:moveFrom>
      <w:moveFromRangeEnd w:id="43"/>
    </w:p>
    <w:p w14:paraId="1BBA3C1F" w14:textId="4791C23F" w:rsidR="002852B5" w:rsidRPr="002964E1" w:rsidRDefault="002852B5" w:rsidP="00B742CF">
      <w:pPr>
        <w:spacing w:after="0" w:line="360" w:lineRule="auto"/>
        <w:ind w:firstLine="720"/>
        <w:jc w:val="both"/>
        <w:rPr>
          <w:rFonts w:ascii="Times New Roman" w:hAnsi="Times New Roman" w:cs="Times New Roman"/>
          <w:lang w:val="en-IN"/>
        </w:rPr>
      </w:pPr>
      <w:commentRangeStart w:id="45"/>
      <w:commentRangeStart w:id="46"/>
      <w:r w:rsidRPr="002964E1">
        <w:rPr>
          <w:rFonts w:ascii="Times New Roman" w:hAnsi="Times New Roman" w:cs="Times New Roman"/>
          <w:lang w:val="en-IN"/>
        </w:rPr>
        <w:t>NABARD</w:t>
      </w:r>
      <w:commentRangeEnd w:id="45"/>
      <w:r w:rsidR="00A01509">
        <w:rPr>
          <w:rStyle w:val="CommentReference"/>
        </w:rPr>
        <w:commentReference w:id="45"/>
      </w:r>
      <w:r w:rsidRPr="002964E1">
        <w:rPr>
          <w:rFonts w:ascii="Times New Roman" w:hAnsi="Times New Roman" w:cs="Times New Roman"/>
          <w:lang w:val="en-IN"/>
        </w:rPr>
        <w:t xml:space="preserve"> Supported Watershed Development</w:t>
      </w:r>
      <w:r w:rsidR="00985484">
        <w:rPr>
          <w:rFonts w:ascii="Times New Roman" w:hAnsi="Times New Roman" w:cs="Times New Roman"/>
          <w:lang w:val="en-IN"/>
        </w:rPr>
        <w:t xml:space="preserve"> Fund (WDF) </w:t>
      </w:r>
      <w:r w:rsidRPr="002964E1">
        <w:rPr>
          <w:rFonts w:ascii="Times New Roman" w:hAnsi="Times New Roman" w:cs="Times New Roman"/>
          <w:lang w:val="en-IN"/>
        </w:rPr>
        <w:t xml:space="preserve">Programme </w:t>
      </w:r>
      <w:r w:rsidR="00985484">
        <w:rPr>
          <w:rFonts w:ascii="Times New Roman" w:hAnsi="Times New Roman" w:cs="Times New Roman"/>
          <w:lang w:val="en-IN"/>
        </w:rPr>
        <w:t>was</w:t>
      </w:r>
      <w:r w:rsidRPr="002964E1">
        <w:rPr>
          <w:rFonts w:ascii="Times New Roman" w:hAnsi="Times New Roman" w:cs="Times New Roman"/>
          <w:lang w:val="en-IN"/>
        </w:rPr>
        <w:t xml:space="preserve"> launched on 8</w:t>
      </w:r>
      <w:r w:rsidR="00FD5D7A" w:rsidRPr="00FD5D7A">
        <w:rPr>
          <w:rFonts w:ascii="Times New Roman" w:hAnsi="Times New Roman" w:cs="Times New Roman"/>
          <w:vertAlign w:val="superscript"/>
          <w:lang w:val="en-IN"/>
        </w:rPr>
        <w:t>th</w:t>
      </w:r>
      <w:r w:rsidR="00FD5D7A">
        <w:rPr>
          <w:rFonts w:ascii="Times New Roman" w:hAnsi="Times New Roman" w:cs="Times New Roman"/>
          <w:lang w:val="en-IN"/>
        </w:rPr>
        <w:t xml:space="preserve"> </w:t>
      </w:r>
      <w:r w:rsidRPr="002964E1">
        <w:rPr>
          <w:rFonts w:ascii="Times New Roman" w:hAnsi="Times New Roman" w:cs="Times New Roman"/>
          <w:lang w:val="en-IN"/>
        </w:rPr>
        <w:t xml:space="preserve">July 2022 in </w:t>
      </w:r>
      <w:proofErr w:type="spellStart"/>
      <w:r w:rsidRPr="002964E1">
        <w:rPr>
          <w:rFonts w:ascii="Times New Roman" w:hAnsi="Times New Roman" w:cs="Times New Roman"/>
          <w:lang w:val="en-IN"/>
        </w:rPr>
        <w:t>Wasari</w:t>
      </w:r>
      <w:proofErr w:type="spellEnd"/>
      <w:r w:rsidRPr="002964E1">
        <w:rPr>
          <w:rFonts w:ascii="Times New Roman" w:hAnsi="Times New Roman" w:cs="Times New Roman"/>
          <w:lang w:val="en-IN"/>
        </w:rPr>
        <w:t xml:space="preserve"> village in </w:t>
      </w:r>
      <w:proofErr w:type="spellStart"/>
      <w:r w:rsidRPr="002964E1">
        <w:rPr>
          <w:rFonts w:ascii="Times New Roman" w:hAnsi="Times New Roman" w:cs="Times New Roman"/>
          <w:lang w:val="en-IN"/>
        </w:rPr>
        <w:t>Yavatmal</w:t>
      </w:r>
      <w:proofErr w:type="spellEnd"/>
      <w:r w:rsidRPr="002964E1">
        <w:rPr>
          <w:rFonts w:ascii="Times New Roman" w:hAnsi="Times New Roman" w:cs="Times New Roman"/>
          <w:lang w:val="en-IN"/>
        </w:rPr>
        <w:t xml:space="preserve"> distressed districts of Vidarbha region of Maharashtra. The Watershed development measures are being taken up to enhance the micro level infrastructure development with regard to sustainable management of soil and water resources.  </w:t>
      </w:r>
      <w:commentRangeEnd w:id="46"/>
      <w:r w:rsidR="00A01509">
        <w:rPr>
          <w:rStyle w:val="CommentReference"/>
        </w:rPr>
        <w:commentReference w:id="46"/>
      </w:r>
    </w:p>
    <w:p w14:paraId="5FAFCFC6" w14:textId="185EC863" w:rsidR="00586EA6" w:rsidRPr="002964E1" w:rsidDel="00A01509" w:rsidRDefault="00586EA6" w:rsidP="00B742CF">
      <w:pPr>
        <w:spacing w:after="0" w:line="360" w:lineRule="auto"/>
        <w:jc w:val="both"/>
        <w:rPr>
          <w:del w:id="47" w:author="USER" w:date="2026-02-25T16:09:00Z"/>
          <w:rFonts w:ascii="Times New Roman" w:hAnsi="Times New Roman" w:cs="Times New Roman"/>
          <w:b/>
          <w:bCs/>
          <w:lang w:val="en-IN"/>
        </w:rPr>
      </w:pPr>
      <w:del w:id="48" w:author="USER" w:date="2026-02-25T16:09:00Z">
        <w:r w:rsidRPr="002964E1" w:rsidDel="00A01509">
          <w:rPr>
            <w:rFonts w:ascii="Times New Roman" w:hAnsi="Times New Roman" w:cs="Times New Roman"/>
            <w:b/>
            <w:bCs/>
            <w:lang w:val="en-IN"/>
          </w:rPr>
          <w:delText xml:space="preserve">Climate </w:delText>
        </w:r>
      </w:del>
    </w:p>
    <w:p w14:paraId="10E47F2C" w14:textId="0FE6B2CB" w:rsidR="00586EA6" w:rsidRPr="002964E1" w:rsidDel="00A01509" w:rsidRDefault="00586EA6" w:rsidP="00B742CF">
      <w:pPr>
        <w:spacing w:after="0" w:line="360" w:lineRule="auto"/>
        <w:ind w:firstLine="720"/>
        <w:jc w:val="both"/>
        <w:rPr>
          <w:del w:id="49" w:author="USER" w:date="2026-02-25T16:09:00Z"/>
          <w:rFonts w:ascii="Times New Roman" w:hAnsi="Times New Roman" w:cs="Times New Roman"/>
          <w:lang w:val="en-IN"/>
        </w:rPr>
      </w:pPr>
      <w:del w:id="50" w:author="USER" w:date="2026-02-25T16:09:00Z">
        <w:r w:rsidRPr="002964E1" w:rsidDel="00A01509">
          <w:rPr>
            <w:rFonts w:ascii="Times New Roman" w:hAnsi="Times New Roman" w:cs="Times New Roman"/>
            <w:lang w:val="en-IN"/>
          </w:rPr>
          <w:delText xml:space="preserve">The climate of Yavatmal district is characterized by a hot summer and general dryness throughout the year, except during the southwest monsoon season, which occurs from June to September. The temperature begins to rise rapidly from March, reaching its peak in May, which is the hottest month. </w:delText>
        </w:r>
        <w:r w:rsidRPr="002964E1" w:rsidDel="00A01509">
          <w:rPr>
            <w:rFonts w:ascii="Times New Roman" w:hAnsi="Times New Roman" w:cs="Times New Roman"/>
            <w:lang w:val="en-IN"/>
          </w:rPr>
          <w:lastRenderedPageBreak/>
          <w:delText>During this period, the mean maximum temperature is approximately 41.8°C, while the mean minimum temperature is around 28.3°C.</w:delText>
        </w:r>
      </w:del>
    </w:p>
    <w:p w14:paraId="7FF46C42" w14:textId="58EF5EDD" w:rsidR="007542BF" w:rsidRPr="002964E1" w:rsidRDefault="007542BF" w:rsidP="0029454A">
      <w:pPr>
        <w:spacing w:after="0" w:line="276" w:lineRule="auto"/>
        <w:jc w:val="center"/>
        <w:rPr>
          <w:rFonts w:ascii="Times New Roman" w:hAnsi="Times New Roman" w:cs="Times New Roman"/>
        </w:rPr>
      </w:pPr>
      <w:r w:rsidRPr="002964E1">
        <w:rPr>
          <w:rFonts w:ascii="Times New Roman" w:hAnsi="Times New Roman" w:cs="Times New Roman"/>
          <w:noProof/>
        </w:rPr>
        <w:drawing>
          <wp:inline distT="0" distB="0" distL="0" distR="0" wp14:anchorId="721738B9" wp14:editId="5044AB2E">
            <wp:extent cx="3400701" cy="4062730"/>
            <wp:effectExtent l="19050" t="19050" r="28575" b="13970"/>
            <wp:docPr id="496388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88266" name="Picture 496388266"/>
                    <pic:cNvPicPr/>
                  </pic:nvPicPr>
                  <pic:blipFill rotWithShape="1">
                    <a:blip r:embed="rId10" cstate="print">
                      <a:extLst>
                        <a:ext uri="{28A0092B-C50C-407E-A947-70E740481C1C}">
                          <a14:useLocalDpi xmlns:a14="http://schemas.microsoft.com/office/drawing/2010/main" val="0"/>
                        </a:ext>
                      </a:extLst>
                    </a:blip>
                    <a:srcRect l="1683" t="1116" r="1683" b="979"/>
                    <a:stretch>
                      <a:fillRect/>
                    </a:stretch>
                  </pic:blipFill>
                  <pic:spPr bwMode="auto">
                    <a:xfrm>
                      <a:off x="0" y="0"/>
                      <a:ext cx="3415141" cy="40799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B1E75F" w14:textId="77777777" w:rsidR="00814564" w:rsidRPr="002964E1" w:rsidRDefault="00814564" w:rsidP="0029454A">
      <w:pPr>
        <w:spacing w:after="0" w:line="276" w:lineRule="auto"/>
        <w:jc w:val="center"/>
        <w:rPr>
          <w:rFonts w:ascii="Times New Roman" w:hAnsi="Times New Roman" w:cs="Times New Roman"/>
          <w:b/>
          <w:bCs/>
        </w:rPr>
      </w:pPr>
      <w:commentRangeStart w:id="51"/>
      <w:r w:rsidRPr="002964E1">
        <w:rPr>
          <w:rFonts w:ascii="Times New Roman" w:hAnsi="Times New Roman" w:cs="Times New Roman"/>
          <w:b/>
          <w:bCs/>
        </w:rPr>
        <w:t xml:space="preserve">Fig 1. Location map of </w:t>
      </w:r>
      <w:proofErr w:type="spellStart"/>
      <w:r w:rsidRPr="002964E1">
        <w:rPr>
          <w:rFonts w:ascii="Times New Roman" w:hAnsi="Times New Roman" w:cs="Times New Roman"/>
          <w:b/>
          <w:bCs/>
        </w:rPr>
        <w:t>Wasari</w:t>
      </w:r>
      <w:proofErr w:type="spellEnd"/>
      <w:r w:rsidRPr="002964E1">
        <w:rPr>
          <w:rFonts w:ascii="Times New Roman" w:hAnsi="Times New Roman" w:cs="Times New Roman"/>
          <w:b/>
          <w:bCs/>
        </w:rPr>
        <w:t xml:space="preserve"> village – </w:t>
      </w:r>
      <w:proofErr w:type="spellStart"/>
      <w:r w:rsidRPr="002964E1">
        <w:rPr>
          <w:rFonts w:ascii="Times New Roman" w:hAnsi="Times New Roman" w:cs="Times New Roman"/>
          <w:b/>
          <w:bCs/>
        </w:rPr>
        <w:t>Yavatmal</w:t>
      </w:r>
      <w:proofErr w:type="spellEnd"/>
      <w:r w:rsidRPr="002964E1">
        <w:rPr>
          <w:rFonts w:ascii="Times New Roman" w:hAnsi="Times New Roman" w:cs="Times New Roman"/>
          <w:b/>
          <w:bCs/>
        </w:rPr>
        <w:t xml:space="preserve"> district</w:t>
      </w:r>
      <w:commentRangeEnd w:id="51"/>
      <w:r w:rsidR="00D9135E">
        <w:rPr>
          <w:rStyle w:val="CommentReference"/>
        </w:rPr>
        <w:commentReference w:id="51"/>
      </w:r>
    </w:p>
    <w:p w14:paraId="528136A7" w14:textId="77777777" w:rsidR="00A01509" w:rsidRDefault="00A01509" w:rsidP="00A01509">
      <w:pPr>
        <w:spacing w:after="0" w:line="360" w:lineRule="auto"/>
        <w:jc w:val="both"/>
        <w:rPr>
          <w:ins w:id="52" w:author="USER" w:date="2026-02-25T16:09:00Z"/>
          <w:rFonts w:ascii="Times New Roman" w:hAnsi="Times New Roman" w:cs="Times New Roman"/>
          <w:b/>
          <w:bCs/>
          <w:lang w:val="en-IN"/>
        </w:rPr>
      </w:pPr>
    </w:p>
    <w:p w14:paraId="006F8D02" w14:textId="77777777" w:rsidR="00A01509" w:rsidRDefault="00A01509" w:rsidP="0029454A">
      <w:pPr>
        <w:spacing w:after="0" w:line="276" w:lineRule="auto"/>
        <w:jc w:val="both"/>
        <w:rPr>
          <w:ins w:id="53" w:author="USER" w:date="2026-02-25T16:09:00Z"/>
          <w:rFonts w:ascii="Times New Roman" w:hAnsi="Times New Roman" w:cs="Times New Roman"/>
          <w:b/>
          <w:bCs/>
          <w:lang w:val="en-IN"/>
        </w:rPr>
      </w:pPr>
    </w:p>
    <w:p w14:paraId="4BA42C0F" w14:textId="6D9076F6" w:rsidR="00452715" w:rsidRPr="002964E1" w:rsidRDefault="00DD0774" w:rsidP="0029454A">
      <w:pPr>
        <w:spacing w:after="0" w:line="276" w:lineRule="auto"/>
        <w:jc w:val="both"/>
        <w:rPr>
          <w:rFonts w:ascii="Times New Roman" w:hAnsi="Times New Roman" w:cs="Times New Roman"/>
          <w:b/>
          <w:bCs/>
          <w:lang w:val="en-IN"/>
        </w:rPr>
      </w:pPr>
      <w:r w:rsidRPr="002964E1">
        <w:rPr>
          <w:rFonts w:ascii="Times New Roman" w:hAnsi="Times New Roman" w:cs="Times New Roman"/>
          <w:b/>
          <w:bCs/>
          <w:lang w:val="en-IN"/>
        </w:rPr>
        <w:t>Table 1 General description of the watershed area</w:t>
      </w:r>
    </w:p>
    <w:tbl>
      <w:tblPr>
        <w:tblW w:w="8547" w:type="dxa"/>
        <w:jc w:val="center"/>
        <w:tblBorders>
          <w:top w:val="single" w:sz="4" w:space="0" w:color="auto"/>
          <w:bottom w:val="single" w:sz="4" w:space="0" w:color="auto"/>
        </w:tblBorders>
        <w:tblLook w:val="04A0" w:firstRow="1" w:lastRow="0" w:firstColumn="1" w:lastColumn="0" w:noHBand="0" w:noVBand="1"/>
        <w:tblPrChange w:id="54" w:author="USER" w:date="2026-02-25T16:11:00Z">
          <w:tblPr>
            <w:tblW w:w="8547" w:type="dxa"/>
            <w:tblBorders>
              <w:top w:val="single" w:sz="4" w:space="0" w:color="auto"/>
              <w:bottom w:val="single" w:sz="4" w:space="0" w:color="auto"/>
            </w:tblBorders>
            <w:tblLook w:val="04A0" w:firstRow="1" w:lastRow="0" w:firstColumn="1" w:lastColumn="0" w:noHBand="0" w:noVBand="1"/>
          </w:tblPr>
        </w:tblPrChange>
      </w:tblPr>
      <w:tblGrid>
        <w:gridCol w:w="732"/>
        <w:gridCol w:w="5864"/>
        <w:gridCol w:w="1951"/>
        <w:tblGridChange w:id="55">
          <w:tblGrid>
            <w:gridCol w:w="732"/>
            <w:gridCol w:w="5864"/>
            <w:gridCol w:w="1951"/>
          </w:tblGrid>
        </w:tblGridChange>
      </w:tblGrid>
      <w:tr w:rsidR="00E64FD4" w:rsidRPr="002964E1" w14:paraId="60E0543E" w14:textId="77777777" w:rsidTr="00A01509">
        <w:trPr>
          <w:trHeight w:val="292"/>
          <w:jc w:val="center"/>
          <w:trPrChange w:id="56" w:author="USER" w:date="2026-02-25T16:11:00Z">
            <w:trPr>
              <w:trHeight w:val="292"/>
            </w:trPr>
          </w:trPrChange>
        </w:trPr>
        <w:tc>
          <w:tcPr>
            <w:tcW w:w="732" w:type="dxa"/>
            <w:tcBorders>
              <w:top w:val="single" w:sz="4" w:space="0" w:color="auto"/>
              <w:bottom w:val="single" w:sz="4" w:space="0" w:color="auto"/>
            </w:tcBorders>
            <w:noWrap/>
            <w:hideMark/>
            <w:tcPrChange w:id="57" w:author="USER" w:date="2026-02-25T16:11:00Z">
              <w:tcPr>
                <w:tcW w:w="732" w:type="dxa"/>
                <w:tcBorders>
                  <w:top w:val="single" w:sz="4" w:space="0" w:color="auto"/>
                  <w:bottom w:val="single" w:sz="4" w:space="0" w:color="auto"/>
                </w:tcBorders>
                <w:noWrap/>
                <w:hideMark/>
              </w:tcPr>
            </w:tcPrChange>
          </w:tcPr>
          <w:p w14:paraId="730E5DB1" w14:textId="37D60E59"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S</w:t>
            </w:r>
            <w:r w:rsidR="00DD0774" w:rsidRPr="002964E1">
              <w:rPr>
                <w:rFonts w:ascii="Times New Roman" w:eastAsia="Times New Roman" w:hAnsi="Times New Roman" w:cs="Times New Roman"/>
                <w:b/>
                <w:bCs/>
                <w:color w:val="000000"/>
                <w:lang w:eastAsia="en-IN" w:bidi="mr-IN"/>
              </w:rPr>
              <w:t xml:space="preserve">. </w:t>
            </w:r>
            <w:r w:rsidRPr="002964E1">
              <w:rPr>
                <w:rFonts w:ascii="Times New Roman" w:eastAsia="Times New Roman" w:hAnsi="Times New Roman" w:cs="Times New Roman"/>
                <w:b/>
                <w:bCs/>
                <w:color w:val="000000"/>
                <w:lang w:eastAsia="en-IN" w:bidi="mr-IN"/>
              </w:rPr>
              <w:t>N</w:t>
            </w:r>
            <w:r w:rsidR="00DD0774" w:rsidRPr="002964E1">
              <w:rPr>
                <w:rFonts w:ascii="Times New Roman" w:eastAsia="Times New Roman" w:hAnsi="Times New Roman" w:cs="Times New Roman"/>
                <w:b/>
                <w:bCs/>
                <w:color w:val="000000"/>
                <w:lang w:eastAsia="en-IN" w:bidi="mr-IN"/>
              </w:rPr>
              <w:t>.</w:t>
            </w:r>
          </w:p>
        </w:tc>
        <w:tc>
          <w:tcPr>
            <w:tcW w:w="5864" w:type="dxa"/>
            <w:tcBorders>
              <w:top w:val="single" w:sz="4" w:space="0" w:color="auto"/>
              <w:bottom w:val="single" w:sz="4" w:space="0" w:color="auto"/>
            </w:tcBorders>
            <w:noWrap/>
            <w:hideMark/>
            <w:tcPrChange w:id="58" w:author="USER" w:date="2026-02-25T16:11:00Z">
              <w:tcPr>
                <w:tcW w:w="5864" w:type="dxa"/>
                <w:tcBorders>
                  <w:top w:val="single" w:sz="4" w:space="0" w:color="auto"/>
                  <w:bottom w:val="single" w:sz="4" w:space="0" w:color="auto"/>
                </w:tcBorders>
                <w:noWrap/>
                <w:hideMark/>
              </w:tcPr>
            </w:tcPrChange>
          </w:tcPr>
          <w:p w14:paraId="092D33DC"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xml:space="preserve">Particular </w:t>
            </w:r>
          </w:p>
        </w:tc>
        <w:tc>
          <w:tcPr>
            <w:tcW w:w="1951" w:type="dxa"/>
            <w:tcBorders>
              <w:top w:val="single" w:sz="4" w:space="0" w:color="auto"/>
              <w:bottom w:val="single" w:sz="4" w:space="0" w:color="auto"/>
            </w:tcBorders>
            <w:noWrap/>
            <w:hideMark/>
            <w:tcPrChange w:id="59" w:author="USER" w:date="2026-02-25T16:11:00Z">
              <w:tcPr>
                <w:tcW w:w="1951" w:type="dxa"/>
                <w:tcBorders>
                  <w:top w:val="single" w:sz="4" w:space="0" w:color="auto"/>
                  <w:bottom w:val="single" w:sz="4" w:space="0" w:color="auto"/>
                </w:tcBorders>
                <w:noWrap/>
                <w:hideMark/>
              </w:tcPr>
            </w:tcPrChange>
          </w:tcPr>
          <w:p w14:paraId="262B2968" w14:textId="057073C6"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Details</w:t>
            </w:r>
          </w:p>
        </w:tc>
      </w:tr>
      <w:tr w:rsidR="00E64FD4" w:rsidRPr="002964E1" w14:paraId="23C128AA" w14:textId="77777777" w:rsidTr="00A01509">
        <w:trPr>
          <w:trHeight w:val="292"/>
          <w:jc w:val="center"/>
          <w:trPrChange w:id="60" w:author="USER" w:date="2026-02-25T16:11:00Z">
            <w:trPr>
              <w:trHeight w:val="292"/>
            </w:trPr>
          </w:trPrChange>
        </w:trPr>
        <w:tc>
          <w:tcPr>
            <w:tcW w:w="732" w:type="dxa"/>
            <w:tcBorders>
              <w:top w:val="single" w:sz="4" w:space="0" w:color="auto"/>
            </w:tcBorders>
            <w:noWrap/>
            <w:hideMark/>
            <w:tcPrChange w:id="61" w:author="USER" w:date="2026-02-25T16:11:00Z">
              <w:tcPr>
                <w:tcW w:w="732" w:type="dxa"/>
                <w:tcBorders>
                  <w:top w:val="single" w:sz="4" w:space="0" w:color="auto"/>
                </w:tcBorders>
                <w:noWrap/>
                <w:hideMark/>
              </w:tcPr>
            </w:tcPrChange>
          </w:tcPr>
          <w:p w14:paraId="190CCA15"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w:t>
            </w:r>
          </w:p>
        </w:tc>
        <w:tc>
          <w:tcPr>
            <w:tcW w:w="5864" w:type="dxa"/>
            <w:tcBorders>
              <w:top w:val="single" w:sz="4" w:space="0" w:color="auto"/>
            </w:tcBorders>
            <w:noWrap/>
            <w:hideMark/>
            <w:tcPrChange w:id="62" w:author="USER" w:date="2026-02-25T16:11:00Z">
              <w:tcPr>
                <w:tcW w:w="5864" w:type="dxa"/>
                <w:tcBorders>
                  <w:top w:val="single" w:sz="4" w:space="0" w:color="auto"/>
                </w:tcBorders>
                <w:noWrap/>
                <w:hideMark/>
              </w:tcPr>
            </w:tcPrChange>
          </w:tcPr>
          <w:p w14:paraId="1AB14F43"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Name of Watershed </w:t>
            </w:r>
          </w:p>
        </w:tc>
        <w:tc>
          <w:tcPr>
            <w:tcW w:w="1951" w:type="dxa"/>
            <w:tcBorders>
              <w:top w:val="single" w:sz="4" w:space="0" w:color="auto"/>
            </w:tcBorders>
            <w:noWrap/>
            <w:hideMark/>
            <w:tcPrChange w:id="63" w:author="USER" w:date="2026-02-25T16:11:00Z">
              <w:tcPr>
                <w:tcW w:w="1951" w:type="dxa"/>
                <w:tcBorders>
                  <w:top w:val="single" w:sz="4" w:space="0" w:color="auto"/>
                </w:tcBorders>
                <w:noWrap/>
                <w:hideMark/>
              </w:tcPr>
            </w:tcPrChange>
          </w:tcPr>
          <w:p w14:paraId="1F3A89B2"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proofErr w:type="spellStart"/>
            <w:r w:rsidRPr="002964E1">
              <w:rPr>
                <w:rFonts w:ascii="Times New Roman" w:eastAsia="Times New Roman" w:hAnsi="Times New Roman" w:cs="Times New Roman"/>
                <w:color w:val="000000"/>
                <w:lang w:eastAsia="en-IN" w:bidi="mr-IN"/>
              </w:rPr>
              <w:t>Wasari</w:t>
            </w:r>
            <w:proofErr w:type="spellEnd"/>
          </w:p>
        </w:tc>
      </w:tr>
      <w:tr w:rsidR="00E64FD4" w:rsidRPr="002964E1" w14:paraId="54FCA76E" w14:textId="77777777" w:rsidTr="00A01509">
        <w:trPr>
          <w:trHeight w:val="370"/>
          <w:jc w:val="center"/>
          <w:trPrChange w:id="64" w:author="USER" w:date="2026-02-25T16:11:00Z">
            <w:trPr>
              <w:trHeight w:val="370"/>
            </w:trPr>
          </w:trPrChange>
        </w:trPr>
        <w:tc>
          <w:tcPr>
            <w:tcW w:w="732" w:type="dxa"/>
            <w:noWrap/>
            <w:hideMark/>
            <w:tcPrChange w:id="65" w:author="USER" w:date="2026-02-25T16:11:00Z">
              <w:tcPr>
                <w:tcW w:w="732" w:type="dxa"/>
                <w:noWrap/>
                <w:hideMark/>
              </w:tcPr>
            </w:tcPrChange>
          </w:tcPr>
          <w:p w14:paraId="4441C1AC"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ii</w:t>
            </w:r>
          </w:p>
        </w:tc>
        <w:tc>
          <w:tcPr>
            <w:tcW w:w="5864" w:type="dxa"/>
            <w:noWrap/>
            <w:hideMark/>
            <w:tcPrChange w:id="66" w:author="USER" w:date="2026-02-25T16:11:00Z">
              <w:tcPr>
                <w:tcW w:w="5864" w:type="dxa"/>
                <w:noWrap/>
                <w:hideMark/>
              </w:tcPr>
            </w:tcPrChange>
          </w:tcPr>
          <w:p w14:paraId="29AFBB01"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Watershed Code </w:t>
            </w:r>
          </w:p>
        </w:tc>
        <w:tc>
          <w:tcPr>
            <w:tcW w:w="1951" w:type="dxa"/>
            <w:hideMark/>
            <w:tcPrChange w:id="67" w:author="USER" w:date="2026-02-25T16:11:00Z">
              <w:tcPr>
                <w:tcW w:w="1951" w:type="dxa"/>
                <w:hideMark/>
              </w:tcPr>
            </w:tcPrChange>
          </w:tcPr>
          <w:p w14:paraId="55A5CED5"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4E4C4</w:t>
            </w:r>
          </w:p>
        </w:tc>
      </w:tr>
      <w:tr w:rsidR="00E64FD4" w:rsidRPr="002964E1" w14:paraId="206BB091" w14:textId="77777777" w:rsidTr="00A01509">
        <w:trPr>
          <w:trHeight w:val="292"/>
          <w:jc w:val="center"/>
          <w:trPrChange w:id="68" w:author="USER" w:date="2026-02-25T16:11:00Z">
            <w:trPr>
              <w:trHeight w:val="292"/>
            </w:trPr>
          </w:trPrChange>
        </w:trPr>
        <w:tc>
          <w:tcPr>
            <w:tcW w:w="732" w:type="dxa"/>
            <w:noWrap/>
            <w:hideMark/>
            <w:tcPrChange w:id="69" w:author="USER" w:date="2026-02-25T16:11:00Z">
              <w:tcPr>
                <w:tcW w:w="732" w:type="dxa"/>
                <w:noWrap/>
                <w:hideMark/>
              </w:tcPr>
            </w:tcPrChange>
          </w:tcPr>
          <w:p w14:paraId="7BB00FEF"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iii</w:t>
            </w:r>
          </w:p>
        </w:tc>
        <w:tc>
          <w:tcPr>
            <w:tcW w:w="5864" w:type="dxa"/>
            <w:noWrap/>
            <w:hideMark/>
            <w:tcPrChange w:id="70" w:author="USER" w:date="2026-02-25T16:11:00Z">
              <w:tcPr>
                <w:tcW w:w="5864" w:type="dxa"/>
                <w:noWrap/>
                <w:hideMark/>
              </w:tcPr>
            </w:tcPrChange>
          </w:tcPr>
          <w:p w14:paraId="2C60300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Latitude</w:t>
            </w:r>
          </w:p>
        </w:tc>
        <w:tc>
          <w:tcPr>
            <w:tcW w:w="1951" w:type="dxa"/>
            <w:vAlign w:val="center"/>
            <w:hideMark/>
            <w:tcPrChange w:id="71" w:author="USER" w:date="2026-02-25T16:11:00Z">
              <w:tcPr>
                <w:tcW w:w="1951" w:type="dxa"/>
                <w:vAlign w:val="center"/>
                <w:hideMark/>
              </w:tcPr>
            </w:tcPrChange>
          </w:tcPr>
          <w:p w14:paraId="011F14C0"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20.10198N</w:t>
            </w:r>
          </w:p>
        </w:tc>
      </w:tr>
      <w:tr w:rsidR="00E64FD4" w:rsidRPr="002964E1" w14:paraId="64B501F8" w14:textId="77777777" w:rsidTr="00A01509">
        <w:trPr>
          <w:trHeight w:val="292"/>
          <w:jc w:val="center"/>
          <w:trPrChange w:id="72" w:author="USER" w:date="2026-02-25T16:11:00Z">
            <w:trPr>
              <w:trHeight w:val="292"/>
            </w:trPr>
          </w:trPrChange>
        </w:trPr>
        <w:tc>
          <w:tcPr>
            <w:tcW w:w="732" w:type="dxa"/>
            <w:noWrap/>
            <w:hideMark/>
            <w:tcPrChange w:id="73" w:author="USER" w:date="2026-02-25T16:11:00Z">
              <w:tcPr>
                <w:tcW w:w="732" w:type="dxa"/>
                <w:noWrap/>
                <w:hideMark/>
              </w:tcPr>
            </w:tcPrChange>
          </w:tcPr>
          <w:p w14:paraId="5E616199"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iv</w:t>
            </w:r>
          </w:p>
        </w:tc>
        <w:tc>
          <w:tcPr>
            <w:tcW w:w="5864" w:type="dxa"/>
            <w:noWrap/>
            <w:hideMark/>
            <w:tcPrChange w:id="74" w:author="USER" w:date="2026-02-25T16:11:00Z">
              <w:tcPr>
                <w:tcW w:w="5864" w:type="dxa"/>
                <w:noWrap/>
                <w:hideMark/>
              </w:tcPr>
            </w:tcPrChange>
          </w:tcPr>
          <w:p w14:paraId="58EA1564"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Longitude </w:t>
            </w:r>
          </w:p>
        </w:tc>
        <w:tc>
          <w:tcPr>
            <w:tcW w:w="1951" w:type="dxa"/>
            <w:vAlign w:val="center"/>
            <w:hideMark/>
            <w:tcPrChange w:id="75" w:author="USER" w:date="2026-02-25T16:11:00Z">
              <w:tcPr>
                <w:tcW w:w="1951" w:type="dxa"/>
                <w:vAlign w:val="center"/>
                <w:hideMark/>
              </w:tcPr>
            </w:tcPrChange>
          </w:tcPr>
          <w:p w14:paraId="27438794"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78.347451E</w:t>
            </w:r>
          </w:p>
        </w:tc>
      </w:tr>
      <w:tr w:rsidR="00E64FD4" w:rsidRPr="002964E1" w14:paraId="1C0A1854" w14:textId="77777777" w:rsidTr="00A01509">
        <w:trPr>
          <w:trHeight w:val="292"/>
          <w:jc w:val="center"/>
          <w:trPrChange w:id="76" w:author="USER" w:date="2026-02-25T16:11:00Z">
            <w:trPr>
              <w:trHeight w:val="292"/>
            </w:trPr>
          </w:trPrChange>
        </w:trPr>
        <w:tc>
          <w:tcPr>
            <w:tcW w:w="732" w:type="dxa"/>
            <w:noWrap/>
            <w:hideMark/>
            <w:tcPrChange w:id="77" w:author="USER" w:date="2026-02-25T16:11:00Z">
              <w:tcPr>
                <w:tcW w:w="732" w:type="dxa"/>
                <w:noWrap/>
                <w:hideMark/>
              </w:tcPr>
            </w:tcPrChange>
          </w:tcPr>
          <w:p w14:paraId="0F1972B2"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w:t>
            </w:r>
          </w:p>
        </w:tc>
        <w:tc>
          <w:tcPr>
            <w:tcW w:w="5864" w:type="dxa"/>
            <w:noWrap/>
            <w:hideMark/>
            <w:tcPrChange w:id="78" w:author="USER" w:date="2026-02-25T16:11:00Z">
              <w:tcPr>
                <w:tcW w:w="5864" w:type="dxa"/>
                <w:noWrap/>
                <w:hideMark/>
              </w:tcPr>
            </w:tcPrChange>
          </w:tcPr>
          <w:p w14:paraId="5E51C3D8"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Length (Km)</w:t>
            </w:r>
          </w:p>
        </w:tc>
        <w:tc>
          <w:tcPr>
            <w:tcW w:w="1951" w:type="dxa"/>
            <w:noWrap/>
            <w:vAlign w:val="center"/>
            <w:hideMark/>
            <w:tcPrChange w:id="79" w:author="USER" w:date="2026-02-25T16:11:00Z">
              <w:tcPr>
                <w:tcW w:w="1951" w:type="dxa"/>
                <w:noWrap/>
                <w:vAlign w:val="center"/>
                <w:hideMark/>
              </w:tcPr>
            </w:tcPrChange>
          </w:tcPr>
          <w:p w14:paraId="01D3239E"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4.00</w:t>
            </w:r>
          </w:p>
        </w:tc>
      </w:tr>
      <w:tr w:rsidR="00E64FD4" w:rsidRPr="002964E1" w14:paraId="6662F538" w14:textId="77777777" w:rsidTr="00A01509">
        <w:trPr>
          <w:trHeight w:val="292"/>
          <w:jc w:val="center"/>
          <w:trPrChange w:id="80" w:author="USER" w:date="2026-02-25T16:11:00Z">
            <w:trPr>
              <w:trHeight w:val="292"/>
            </w:trPr>
          </w:trPrChange>
        </w:trPr>
        <w:tc>
          <w:tcPr>
            <w:tcW w:w="732" w:type="dxa"/>
            <w:noWrap/>
            <w:hideMark/>
            <w:tcPrChange w:id="81" w:author="USER" w:date="2026-02-25T16:11:00Z">
              <w:tcPr>
                <w:tcW w:w="732" w:type="dxa"/>
                <w:noWrap/>
                <w:hideMark/>
              </w:tcPr>
            </w:tcPrChange>
          </w:tcPr>
          <w:p w14:paraId="4A53FD46"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w:t>
            </w:r>
          </w:p>
        </w:tc>
        <w:tc>
          <w:tcPr>
            <w:tcW w:w="5864" w:type="dxa"/>
            <w:noWrap/>
            <w:hideMark/>
            <w:tcPrChange w:id="82" w:author="USER" w:date="2026-02-25T16:11:00Z">
              <w:tcPr>
                <w:tcW w:w="5864" w:type="dxa"/>
                <w:noWrap/>
                <w:hideMark/>
              </w:tcPr>
            </w:tcPrChange>
          </w:tcPr>
          <w:p w14:paraId="13283E19"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Breadth (Km)</w:t>
            </w:r>
          </w:p>
        </w:tc>
        <w:tc>
          <w:tcPr>
            <w:tcW w:w="1951" w:type="dxa"/>
            <w:noWrap/>
            <w:vAlign w:val="center"/>
            <w:hideMark/>
            <w:tcPrChange w:id="83" w:author="USER" w:date="2026-02-25T16:11:00Z">
              <w:tcPr>
                <w:tcW w:w="1951" w:type="dxa"/>
                <w:noWrap/>
                <w:vAlign w:val="center"/>
                <w:hideMark/>
              </w:tcPr>
            </w:tcPrChange>
          </w:tcPr>
          <w:p w14:paraId="09E30C7E"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2.70</w:t>
            </w:r>
          </w:p>
        </w:tc>
      </w:tr>
      <w:tr w:rsidR="00E64FD4" w:rsidRPr="002964E1" w14:paraId="2D7E5A3F" w14:textId="77777777" w:rsidTr="00A01509">
        <w:trPr>
          <w:trHeight w:val="292"/>
          <w:jc w:val="center"/>
          <w:trPrChange w:id="84" w:author="USER" w:date="2026-02-25T16:11:00Z">
            <w:trPr>
              <w:trHeight w:val="292"/>
            </w:trPr>
          </w:trPrChange>
        </w:trPr>
        <w:tc>
          <w:tcPr>
            <w:tcW w:w="732" w:type="dxa"/>
            <w:noWrap/>
            <w:hideMark/>
            <w:tcPrChange w:id="85" w:author="USER" w:date="2026-02-25T16:11:00Z">
              <w:tcPr>
                <w:tcW w:w="732" w:type="dxa"/>
                <w:noWrap/>
                <w:hideMark/>
              </w:tcPr>
            </w:tcPrChange>
          </w:tcPr>
          <w:p w14:paraId="7D664F10"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vii</w:t>
            </w:r>
          </w:p>
        </w:tc>
        <w:tc>
          <w:tcPr>
            <w:tcW w:w="5864" w:type="dxa"/>
            <w:noWrap/>
            <w:hideMark/>
            <w:tcPrChange w:id="86" w:author="USER" w:date="2026-02-25T16:11:00Z">
              <w:tcPr>
                <w:tcW w:w="5864" w:type="dxa"/>
                <w:noWrap/>
                <w:hideMark/>
              </w:tcPr>
            </w:tcPrChange>
          </w:tcPr>
          <w:p w14:paraId="58F42454"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Village Covered</w:t>
            </w:r>
          </w:p>
        </w:tc>
        <w:tc>
          <w:tcPr>
            <w:tcW w:w="1951" w:type="dxa"/>
            <w:noWrap/>
            <w:vAlign w:val="center"/>
            <w:hideMark/>
            <w:tcPrChange w:id="87" w:author="USER" w:date="2026-02-25T16:11:00Z">
              <w:tcPr>
                <w:tcW w:w="1951" w:type="dxa"/>
                <w:noWrap/>
                <w:vAlign w:val="center"/>
                <w:hideMark/>
              </w:tcPr>
            </w:tcPrChange>
          </w:tcPr>
          <w:p w14:paraId="29228CC0"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1</w:t>
            </w:r>
          </w:p>
        </w:tc>
      </w:tr>
      <w:tr w:rsidR="00E64FD4" w:rsidRPr="002964E1" w14:paraId="091A96C7" w14:textId="77777777" w:rsidTr="00A01509">
        <w:trPr>
          <w:trHeight w:val="292"/>
          <w:jc w:val="center"/>
          <w:trPrChange w:id="88" w:author="USER" w:date="2026-02-25T16:11:00Z">
            <w:trPr>
              <w:trHeight w:val="292"/>
            </w:trPr>
          </w:trPrChange>
        </w:trPr>
        <w:tc>
          <w:tcPr>
            <w:tcW w:w="732" w:type="dxa"/>
            <w:noWrap/>
            <w:hideMark/>
            <w:tcPrChange w:id="89" w:author="USER" w:date="2026-02-25T16:11:00Z">
              <w:tcPr>
                <w:tcW w:w="732" w:type="dxa"/>
                <w:noWrap/>
                <w:hideMark/>
              </w:tcPr>
            </w:tcPrChange>
          </w:tcPr>
          <w:p w14:paraId="6358FB13"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viii</w:t>
            </w:r>
          </w:p>
        </w:tc>
        <w:tc>
          <w:tcPr>
            <w:tcW w:w="5864" w:type="dxa"/>
            <w:noWrap/>
            <w:hideMark/>
            <w:tcPrChange w:id="90" w:author="USER" w:date="2026-02-25T16:11:00Z">
              <w:tcPr>
                <w:tcW w:w="5864" w:type="dxa"/>
                <w:noWrap/>
                <w:hideMark/>
              </w:tcPr>
            </w:tcPrChange>
          </w:tcPr>
          <w:p w14:paraId="67A5001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Panchayat (GP)</w:t>
            </w:r>
          </w:p>
        </w:tc>
        <w:tc>
          <w:tcPr>
            <w:tcW w:w="1951" w:type="dxa"/>
            <w:noWrap/>
            <w:vAlign w:val="center"/>
            <w:hideMark/>
            <w:tcPrChange w:id="91" w:author="USER" w:date="2026-02-25T16:11:00Z">
              <w:tcPr>
                <w:tcW w:w="1951" w:type="dxa"/>
                <w:noWrap/>
                <w:vAlign w:val="center"/>
                <w:hideMark/>
              </w:tcPr>
            </w:tcPrChange>
          </w:tcPr>
          <w:p w14:paraId="40013352"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1</w:t>
            </w:r>
          </w:p>
        </w:tc>
      </w:tr>
      <w:tr w:rsidR="00E64FD4" w:rsidRPr="002964E1" w14:paraId="29E1726F" w14:textId="77777777" w:rsidTr="00A01509">
        <w:trPr>
          <w:trHeight w:val="292"/>
          <w:jc w:val="center"/>
          <w:trPrChange w:id="92" w:author="USER" w:date="2026-02-25T16:11:00Z">
            <w:trPr>
              <w:trHeight w:val="292"/>
            </w:trPr>
          </w:trPrChange>
        </w:trPr>
        <w:tc>
          <w:tcPr>
            <w:tcW w:w="732" w:type="dxa"/>
            <w:noWrap/>
            <w:hideMark/>
            <w:tcPrChange w:id="93" w:author="USER" w:date="2026-02-25T16:11:00Z">
              <w:tcPr>
                <w:tcW w:w="732" w:type="dxa"/>
                <w:noWrap/>
                <w:hideMark/>
              </w:tcPr>
            </w:tcPrChange>
          </w:tcPr>
          <w:p w14:paraId="5C16F66E"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ix</w:t>
            </w:r>
          </w:p>
        </w:tc>
        <w:tc>
          <w:tcPr>
            <w:tcW w:w="5864" w:type="dxa"/>
            <w:noWrap/>
            <w:hideMark/>
            <w:tcPrChange w:id="94" w:author="USER" w:date="2026-02-25T16:11:00Z">
              <w:tcPr>
                <w:tcW w:w="5864" w:type="dxa"/>
                <w:noWrap/>
                <w:hideMark/>
              </w:tcPr>
            </w:tcPrChange>
          </w:tcPr>
          <w:p w14:paraId="77F8C541"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Block</w:t>
            </w:r>
          </w:p>
        </w:tc>
        <w:tc>
          <w:tcPr>
            <w:tcW w:w="1951" w:type="dxa"/>
            <w:noWrap/>
            <w:vAlign w:val="center"/>
            <w:hideMark/>
            <w:tcPrChange w:id="95" w:author="USER" w:date="2026-02-25T16:11:00Z">
              <w:tcPr>
                <w:tcW w:w="1951" w:type="dxa"/>
                <w:noWrap/>
                <w:vAlign w:val="center"/>
                <w:hideMark/>
              </w:tcPr>
            </w:tcPrChange>
          </w:tcPr>
          <w:p w14:paraId="1DB45304"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Ghatanji</w:t>
            </w:r>
          </w:p>
        </w:tc>
      </w:tr>
      <w:tr w:rsidR="00E64FD4" w:rsidRPr="002964E1" w14:paraId="4737E29F" w14:textId="77777777" w:rsidTr="00A01509">
        <w:trPr>
          <w:trHeight w:val="292"/>
          <w:jc w:val="center"/>
          <w:trPrChange w:id="96" w:author="USER" w:date="2026-02-25T16:11:00Z">
            <w:trPr>
              <w:trHeight w:val="292"/>
            </w:trPr>
          </w:trPrChange>
        </w:trPr>
        <w:tc>
          <w:tcPr>
            <w:tcW w:w="732" w:type="dxa"/>
            <w:noWrap/>
            <w:hideMark/>
            <w:tcPrChange w:id="97" w:author="USER" w:date="2026-02-25T16:11:00Z">
              <w:tcPr>
                <w:tcW w:w="732" w:type="dxa"/>
                <w:noWrap/>
                <w:hideMark/>
              </w:tcPr>
            </w:tcPrChange>
          </w:tcPr>
          <w:p w14:paraId="48EFC5B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w:t>
            </w:r>
          </w:p>
        </w:tc>
        <w:tc>
          <w:tcPr>
            <w:tcW w:w="5864" w:type="dxa"/>
            <w:noWrap/>
            <w:hideMark/>
            <w:tcPrChange w:id="98" w:author="USER" w:date="2026-02-25T16:11:00Z">
              <w:tcPr>
                <w:tcW w:w="5864" w:type="dxa"/>
                <w:noWrap/>
                <w:hideMark/>
              </w:tcPr>
            </w:tcPrChange>
          </w:tcPr>
          <w:p w14:paraId="318102EE"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District</w:t>
            </w:r>
          </w:p>
        </w:tc>
        <w:tc>
          <w:tcPr>
            <w:tcW w:w="1951" w:type="dxa"/>
            <w:noWrap/>
            <w:vAlign w:val="center"/>
            <w:hideMark/>
            <w:tcPrChange w:id="99" w:author="USER" w:date="2026-02-25T16:11:00Z">
              <w:tcPr>
                <w:tcW w:w="1951" w:type="dxa"/>
                <w:noWrap/>
                <w:vAlign w:val="center"/>
                <w:hideMark/>
              </w:tcPr>
            </w:tcPrChange>
          </w:tcPr>
          <w:p w14:paraId="3D5A2B32"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proofErr w:type="spellStart"/>
            <w:r w:rsidRPr="002964E1">
              <w:rPr>
                <w:rFonts w:ascii="Times New Roman" w:eastAsia="Times New Roman" w:hAnsi="Times New Roman" w:cs="Times New Roman"/>
                <w:lang w:eastAsia="en-IN" w:bidi="mr-IN"/>
              </w:rPr>
              <w:t>Yavatmal</w:t>
            </w:r>
            <w:proofErr w:type="spellEnd"/>
          </w:p>
        </w:tc>
      </w:tr>
      <w:tr w:rsidR="00E64FD4" w:rsidRPr="002964E1" w14:paraId="37218926" w14:textId="77777777" w:rsidTr="00A01509">
        <w:trPr>
          <w:trHeight w:val="292"/>
          <w:jc w:val="center"/>
          <w:trPrChange w:id="100" w:author="USER" w:date="2026-02-25T16:11:00Z">
            <w:trPr>
              <w:trHeight w:val="292"/>
            </w:trPr>
          </w:trPrChange>
        </w:trPr>
        <w:tc>
          <w:tcPr>
            <w:tcW w:w="732" w:type="dxa"/>
            <w:noWrap/>
            <w:hideMark/>
            <w:tcPrChange w:id="101" w:author="USER" w:date="2026-02-25T16:11:00Z">
              <w:tcPr>
                <w:tcW w:w="732" w:type="dxa"/>
                <w:noWrap/>
                <w:hideMark/>
              </w:tcPr>
            </w:tcPrChange>
          </w:tcPr>
          <w:p w14:paraId="45FDD636"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w:t>
            </w:r>
          </w:p>
        </w:tc>
        <w:tc>
          <w:tcPr>
            <w:tcW w:w="5864" w:type="dxa"/>
            <w:noWrap/>
            <w:hideMark/>
            <w:tcPrChange w:id="102" w:author="USER" w:date="2026-02-25T16:11:00Z">
              <w:tcPr>
                <w:tcW w:w="5864" w:type="dxa"/>
                <w:noWrap/>
                <w:hideMark/>
              </w:tcPr>
            </w:tcPrChange>
          </w:tcPr>
          <w:p w14:paraId="360FB76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Major Drainage system of which Watershed  </w:t>
            </w:r>
          </w:p>
        </w:tc>
        <w:tc>
          <w:tcPr>
            <w:tcW w:w="1951" w:type="dxa"/>
            <w:noWrap/>
            <w:vAlign w:val="center"/>
            <w:hideMark/>
            <w:tcPrChange w:id="103" w:author="USER" w:date="2026-02-25T16:11:00Z">
              <w:tcPr>
                <w:tcW w:w="1951" w:type="dxa"/>
                <w:noWrap/>
                <w:vAlign w:val="center"/>
                <w:hideMark/>
              </w:tcPr>
            </w:tcPrChange>
          </w:tcPr>
          <w:p w14:paraId="13FB9F78"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proofErr w:type="spellStart"/>
            <w:r w:rsidRPr="002964E1">
              <w:rPr>
                <w:rFonts w:ascii="Times New Roman" w:eastAsia="Times New Roman" w:hAnsi="Times New Roman" w:cs="Times New Roman"/>
                <w:lang w:eastAsia="en-IN" w:bidi="mr-IN"/>
              </w:rPr>
              <w:t>Waghadi</w:t>
            </w:r>
            <w:proofErr w:type="spellEnd"/>
            <w:r w:rsidRPr="002964E1">
              <w:rPr>
                <w:rFonts w:ascii="Times New Roman" w:eastAsia="Times New Roman" w:hAnsi="Times New Roman" w:cs="Times New Roman"/>
                <w:lang w:eastAsia="en-IN" w:bidi="mr-IN"/>
              </w:rPr>
              <w:t xml:space="preserve"> River</w:t>
            </w:r>
          </w:p>
        </w:tc>
      </w:tr>
      <w:tr w:rsidR="00E64FD4" w:rsidRPr="002964E1" w14:paraId="0C4ACB0C" w14:textId="77777777" w:rsidTr="00A01509">
        <w:trPr>
          <w:trHeight w:val="586"/>
          <w:jc w:val="center"/>
          <w:trPrChange w:id="104" w:author="USER" w:date="2026-02-25T16:11:00Z">
            <w:trPr>
              <w:trHeight w:val="586"/>
            </w:trPr>
          </w:trPrChange>
        </w:trPr>
        <w:tc>
          <w:tcPr>
            <w:tcW w:w="732" w:type="dxa"/>
            <w:noWrap/>
            <w:hideMark/>
            <w:tcPrChange w:id="105" w:author="USER" w:date="2026-02-25T16:11:00Z">
              <w:tcPr>
                <w:tcW w:w="732" w:type="dxa"/>
                <w:noWrap/>
                <w:hideMark/>
              </w:tcPr>
            </w:tcPrChange>
          </w:tcPr>
          <w:p w14:paraId="1C974662"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xii</w:t>
            </w:r>
          </w:p>
        </w:tc>
        <w:tc>
          <w:tcPr>
            <w:tcW w:w="5864" w:type="dxa"/>
            <w:noWrap/>
            <w:hideMark/>
            <w:tcPrChange w:id="106" w:author="USER" w:date="2026-02-25T16:11:00Z">
              <w:tcPr>
                <w:tcW w:w="5864" w:type="dxa"/>
                <w:noWrap/>
                <w:hideMark/>
              </w:tcPr>
            </w:tcPrChange>
          </w:tcPr>
          <w:p w14:paraId="7273CD54"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Identification code of Watershed</w:t>
            </w:r>
          </w:p>
        </w:tc>
        <w:tc>
          <w:tcPr>
            <w:tcW w:w="1951" w:type="dxa"/>
            <w:vAlign w:val="center"/>
            <w:hideMark/>
            <w:tcPrChange w:id="107" w:author="USER" w:date="2026-02-25T16:11:00Z">
              <w:tcPr>
                <w:tcW w:w="1951" w:type="dxa"/>
                <w:vAlign w:val="center"/>
                <w:hideMark/>
              </w:tcPr>
            </w:tcPrChange>
          </w:tcPr>
          <w:p w14:paraId="5F990467"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4E4C4b1n, 4E4C4b1k</w:t>
            </w:r>
          </w:p>
        </w:tc>
      </w:tr>
      <w:tr w:rsidR="00E64FD4" w:rsidRPr="002964E1" w14:paraId="78592B79" w14:textId="77777777" w:rsidTr="00A01509">
        <w:trPr>
          <w:trHeight w:val="292"/>
          <w:jc w:val="center"/>
          <w:trPrChange w:id="108" w:author="USER" w:date="2026-02-25T16:11:00Z">
            <w:trPr>
              <w:trHeight w:val="292"/>
            </w:trPr>
          </w:trPrChange>
        </w:trPr>
        <w:tc>
          <w:tcPr>
            <w:tcW w:w="732" w:type="dxa"/>
            <w:noWrap/>
            <w:hideMark/>
            <w:tcPrChange w:id="109" w:author="USER" w:date="2026-02-25T16:11:00Z">
              <w:tcPr>
                <w:tcW w:w="732" w:type="dxa"/>
                <w:noWrap/>
                <w:hideMark/>
              </w:tcPr>
            </w:tcPrChange>
          </w:tcPr>
          <w:p w14:paraId="2C5C46DB"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lastRenderedPageBreak/>
              <w:t>xiii</w:t>
            </w:r>
          </w:p>
        </w:tc>
        <w:tc>
          <w:tcPr>
            <w:tcW w:w="5864" w:type="dxa"/>
            <w:noWrap/>
            <w:hideMark/>
            <w:tcPrChange w:id="110" w:author="USER" w:date="2026-02-25T16:11:00Z">
              <w:tcPr>
                <w:tcW w:w="5864" w:type="dxa"/>
                <w:noWrap/>
                <w:hideMark/>
              </w:tcPr>
            </w:tcPrChange>
          </w:tcPr>
          <w:p w14:paraId="6B16FB93"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Highest Elevation in the Watershed (MSL </w:t>
            </w:r>
            <w:proofErr w:type="spellStart"/>
            <w:r w:rsidRPr="002964E1">
              <w:rPr>
                <w:rFonts w:ascii="Times New Roman" w:eastAsia="Times New Roman" w:hAnsi="Times New Roman" w:cs="Times New Roman"/>
                <w:color w:val="000000"/>
                <w:lang w:eastAsia="en-IN" w:bidi="mr-IN"/>
              </w:rPr>
              <w:t>Metre</w:t>
            </w:r>
            <w:proofErr w:type="spellEnd"/>
            <w:r w:rsidRPr="002964E1">
              <w:rPr>
                <w:rFonts w:ascii="Times New Roman" w:eastAsia="Times New Roman" w:hAnsi="Times New Roman" w:cs="Times New Roman"/>
                <w:color w:val="000000"/>
                <w:lang w:eastAsia="en-IN" w:bidi="mr-IN"/>
              </w:rPr>
              <w:t>)</w:t>
            </w:r>
          </w:p>
        </w:tc>
        <w:tc>
          <w:tcPr>
            <w:tcW w:w="1951" w:type="dxa"/>
            <w:noWrap/>
            <w:vAlign w:val="center"/>
            <w:hideMark/>
            <w:tcPrChange w:id="111" w:author="USER" w:date="2026-02-25T16:11:00Z">
              <w:tcPr>
                <w:tcW w:w="1951" w:type="dxa"/>
                <w:noWrap/>
                <w:vAlign w:val="center"/>
                <w:hideMark/>
              </w:tcPr>
            </w:tcPrChange>
          </w:tcPr>
          <w:p w14:paraId="6BBE2332"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386</w:t>
            </w:r>
          </w:p>
        </w:tc>
      </w:tr>
      <w:tr w:rsidR="00E64FD4" w:rsidRPr="002964E1" w14:paraId="77055FF9" w14:textId="77777777" w:rsidTr="00A01509">
        <w:trPr>
          <w:trHeight w:val="292"/>
          <w:jc w:val="center"/>
          <w:trPrChange w:id="112" w:author="USER" w:date="2026-02-25T16:11:00Z">
            <w:trPr>
              <w:trHeight w:val="292"/>
            </w:trPr>
          </w:trPrChange>
        </w:trPr>
        <w:tc>
          <w:tcPr>
            <w:tcW w:w="732" w:type="dxa"/>
            <w:noWrap/>
            <w:hideMark/>
            <w:tcPrChange w:id="113" w:author="USER" w:date="2026-02-25T16:11:00Z">
              <w:tcPr>
                <w:tcW w:w="732" w:type="dxa"/>
                <w:noWrap/>
                <w:hideMark/>
              </w:tcPr>
            </w:tcPrChange>
          </w:tcPr>
          <w:p w14:paraId="0FE5B9F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xiv</w:t>
            </w:r>
          </w:p>
        </w:tc>
        <w:tc>
          <w:tcPr>
            <w:tcW w:w="5864" w:type="dxa"/>
            <w:noWrap/>
            <w:hideMark/>
            <w:tcPrChange w:id="114" w:author="USER" w:date="2026-02-25T16:11:00Z">
              <w:tcPr>
                <w:tcW w:w="5864" w:type="dxa"/>
                <w:noWrap/>
                <w:hideMark/>
              </w:tcPr>
            </w:tcPrChange>
          </w:tcPr>
          <w:p w14:paraId="7B1C200E"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Lowest Elevation in the Watershed (MSL </w:t>
            </w:r>
            <w:proofErr w:type="spellStart"/>
            <w:r w:rsidRPr="002964E1">
              <w:rPr>
                <w:rFonts w:ascii="Times New Roman" w:eastAsia="Times New Roman" w:hAnsi="Times New Roman" w:cs="Times New Roman"/>
                <w:color w:val="000000"/>
                <w:lang w:eastAsia="en-IN" w:bidi="mr-IN"/>
              </w:rPr>
              <w:t>Metre</w:t>
            </w:r>
            <w:proofErr w:type="spellEnd"/>
            <w:r w:rsidRPr="002964E1">
              <w:rPr>
                <w:rFonts w:ascii="Times New Roman" w:eastAsia="Times New Roman" w:hAnsi="Times New Roman" w:cs="Times New Roman"/>
                <w:color w:val="000000"/>
                <w:lang w:eastAsia="en-IN" w:bidi="mr-IN"/>
              </w:rPr>
              <w:t>)</w:t>
            </w:r>
          </w:p>
        </w:tc>
        <w:tc>
          <w:tcPr>
            <w:tcW w:w="1951" w:type="dxa"/>
            <w:noWrap/>
            <w:vAlign w:val="center"/>
            <w:hideMark/>
            <w:tcPrChange w:id="115" w:author="USER" w:date="2026-02-25T16:11:00Z">
              <w:tcPr>
                <w:tcW w:w="1951" w:type="dxa"/>
                <w:noWrap/>
                <w:vAlign w:val="center"/>
                <w:hideMark/>
              </w:tcPr>
            </w:tcPrChange>
          </w:tcPr>
          <w:p w14:paraId="0106A570"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285</w:t>
            </w:r>
          </w:p>
        </w:tc>
      </w:tr>
      <w:tr w:rsidR="00E64FD4" w:rsidRPr="002964E1" w14:paraId="6CB5F634" w14:textId="77777777" w:rsidTr="00A01509">
        <w:trPr>
          <w:trHeight w:val="292"/>
          <w:jc w:val="center"/>
          <w:trPrChange w:id="116" w:author="USER" w:date="2026-02-25T16:11:00Z">
            <w:trPr>
              <w:trHeight w:val="292"/>
            </w:trPr>
          </w:trPrChange>
        </w:trPr>
        <w:tc>
          <w:tcPr>
            <w:tcW w:w="732" w:type="dxa"/>
            <w:noWrap/>
            <w:hideMark/>
            <w:tcPrChange w:id="117" w:author="USER" w:date="2026-02-25T16:11:00Z">
              <w:tcPr>
                <w:tcW w:w="732" w:type="dxa"/>
                <w:noWrap/>
                <w:hideMark/>
              </w:tcPr>
            </w:tcPrChange>
          </w:tcPr>
          <w:p w14:paraId="243FCCB2"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xv</w:t>
            </w:r>
          </w:p>
        </w:tc>
        <w:tc>
          <w:tcPr>
            <w:tcW w:w="5864" w:type="dxa"/>
            <w:noWrap/>
            <w:hideMark/>
            <w:tcPrChange w:id="118" w:author="USER" w:date="2026-02-25T16:11:00Z">
              <w:tcPr>
                <w:tcW w:w="5864" w:type="dxa"/>
                <w:noWrap/>
                <w:hideMark/>
              </w:tcPr>
            </w:tcPrChange>
          </w:tcPr>
          <w:p w14:paraId="3E9C83A2"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Height difference (</w:t>
            </w:r>
            <w:proofErr w:type="spellStart"/>
            <w:r w:rsidRPr="002964E1">
              <w:rPr>
                <w:rFonts w:ascii="Times New Roman" w:eastAsia="Times New Roman" w:hAnsi="Times New Roman" w:cs="Times New Roman"/>
                <w:color w:val="000000"/>
                <w:lang w:eastAsia="en-IN" w:bidi="mr-IN"/>
              </w:rPr>
              <w:t>Metre</w:t>
            </w:r>
            <w:proofErr w:type="spellEnd"/>
            <w:r w:rsidRPr="002964E1">
              <w:rPr>
                <w:rFonts w:ascii="Times New Roman" w:eastAsia="Times New Roman" w:hAnsi="Times New Roman" w:cs="Times New Roman"/>
                <w:color w:val="000000"/>
                <w:lang w:eastAsia="en-IN" w:bidi="mr-IN"/>
              </w:rPr>
              <w:t>)</w:t>
            </w:r>
          </w:p>
        </w:tc>
        <w:tc>
          <w:tcPr>
            <w:tcW w:w="1951" w:type="dxa"/>
            <w:noWrap/>
            <w:vAlign w:val="center"/>
            <w:hideMark/>
            <w:tcPrChange w:id="119" w:author="USER" w:date="2026-02-25T16:11:00Z">
              <w:tcPr>
                <w:tcW w:w="1951" w:type="dxa"/>
                <w:noWrap/>
                <w:vAlign w:val="center"/>
                <w:hideMark/>
              </w:tcPr>
            </w:tcPrChange>
          </w:tcPr>
          <w:p w14:paraId="1572B5D2"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101</w:t>
            </w:r>
          </w:p>
        </w:tc>
      </w:tr>
      <w:tr w:rsidR="00E64FD4" w:rsidRPr="002964E1" w14:paraId="30C77735" w14:textId="77777777" w:rsidTr="00A01509">
        <w:trPr>
          <w:trHeight w:val="292"/>
          <w:jc w:val="center"/>
          <w:trPrChange w:id="120" w:author="USER" w:date="2026-02-25T16:11:00Z">
            <w:trPr>
              <w:trHeight w:val="292"/>
            </w:trPr>
          </w:trPrChange>
        </w:trPr>
        <w:tc>
          <w:tcPr>
            <w:tcW w:w="732" w:type="dxa"/>
            <w:noWrap/>
            <w:hideMark/>
            <w:tcPrChange w:id="121" w:author="USER" w:date="2026-02-25T16:11:00Z">
              <w:tcPr>
                <w:tcW w:w="732" w:type="dxa"/>
                <w:noWrap/>
                <w:hideMark/>
              </w:tcPr>
            </w:tcPrChange>
          </w:tcPr>
          <w:p w14:paraId="1BB31C95"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xvi</w:t>
            </w:r>
          </w:p>
        </w:tc>
        <w:tc>
          <w:tcPr>
            <w:tcW w:w="5864" w:type="dxa"/>
            <w:noWrap/>
            <w:hideMark/>
            <w:tcPrChange w:id="122" w:author="USER" w:date="2026-02-25T16:11:00Z">
              <w:tcPr>
                <w:tcW w:w="5864" w:type="dxa"/>
                <w:noWrap/>
                <w:hideMark/>
              </w:tcPr>
            </w:tcPrChange>
          </w:tcPr>
          <w:p w14:paraId="415C44FD"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Village covered under CBP</w:t>
            </w:r>
          </w:p>
        </w:tc>
        <w:tc>
          <w:tcPr>
            <w:tcW w:w="1951" w:type="dxa"/>
            <w:noWrap/>
            <w:vAlign w:val="center"/>
            <w:hideMark/>
            <w:tcPrChange w:id="123" w:author="USER" w:date="2026-02-25T16:11:00Z">
              <w:tcPr>
                <w:tcW w:w="1951" w:type="dxa"/>
                <w:noWrap/>
                <w:vAlign w:val="center"/>
                <w:hideMark/>
              </w:tcPr>
            </w:tcPrChange>
          </w:tcPr>
          <w:p w14:paraId="0BCF74FB"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proofErr w:type="spellStart"/>
            <w:r w:rsidRPr="002964E1">
              <w:rPr>
                <w:rFonts w:ascii="Times New Roman" w:eastAsia="Times New Roman" w:hAnsi="Times New Roman" w:cs="Times New Roman"/>
                <w:lang w:eastAsia="en-IN" w:bidi="mr-IN"/>
              </w:rPr>
              <w:t>Wasari</w:t>
            </w:r>
            <w:proofErr w:type="spellEnd"/>
          </w:p>
        </w:tc>
      </w:tr>
      <w:tr w:rsidR="00E64FD4" w:rsidRPr="002964E1" w14:paraId="561A0616" w14:textId="77777777" w:rsidTr="00A01509">
        <w:trPr>
          <w:trHeight w:val="292"/>
          <w:jc w:val="center"/>
          <w:trPrChange w:id="124" w:author="USER" w:date="2026-02-25T16:11:00Z">
            <w:trPr>
              <w:trHeight w:val="292"/>
            </w:trPr>
          </w:trPrChange>
        </w:trPr>
        <w:tc>
          <w:tcPr>
            <w:tcW w:w="732" w:type="dxa"/>
            <w:noWrap/>
            <w:vAlign w:val="bottom"/>
            <w:hideMark/>
            <w:tcPrChange w:id="125" w:author="USER" w:date="2026-02-25T16:11:00Z">
              <w:tcPr>
                <w:tcW w:w="732" w:type="dxa"/>
                <w:noWrap/>
                <w:vAlign w:val="bottom"/>
                <w:hideMark/>
              </w:tcPr>
            </w:tcPrChange>
          </w:tcPr>
          <w:p w14:paraId="6F3504AB"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noWrap/>
            <w:vAlign w:val="bottom"/>
            <w:hideMark/>
            <w:tcPrChange w:id="126" w:author="USER" w:date="2026-02-25T16:11:00Z">
              <w:tcPr>
                <w:tcW w:w="5864" w:type="dxa"/>
                <w:noWrap/>
                <w:vAlign w:val="bottom"/>
                <w:hideMark/>
              </w:tcPr>
            </w:tcPrChange>
          </w:tcPr>
          <w:p w14:paraId="6000FAD9" w14:textId="448EBCC6" w:rsidR="00E64FD4" w:rsidRPr="002964E1" w:rsidRDefault="008B4312"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Details of the area of the watershed</w:t>
            </w:r>
            <w:r w:rsidR="00E64FD4" w:rsidRPr="002964E1">
              <w:rPr>
                <w:rFonts w:ascii="Times New Roman" w:eastAsia="Times New Roman" w:hAnsi="Times New Roman" w:cs="Times New Roman"/>
                <w:b/>
                <w:bCs/>
                <w:color w:val="000000"/>
                <w:lang w:eastAsia="en-IN" w:bidi="mr-IN"/>
              </w:rPr>
              <w:t>- (As per Govt Records)</w:t>
            </w:r>
          </w:p>
        </w:tc>
        <w:tc>
          <w:tcPr>
            <w:tcW w:w="1951" w:type="dxa"/>
            <w:noWrap/>
            <w:vAlign w:val="bottom"/>
            <w:hideMark/>
            <w:tcPrChange w:id="127" w:author="USER" w:date="2026-02-25T16:11:00Z">
              <w:tcPr>
                <w:tcW w:w="1951" w:type="dxa"/>
                <w:noWrap/>
                <w:vAlign w:val="bottom"/>
                <w:hideMark/>
              </w:tcPr>
            </w:tcPrChange>
          </w:tcPr>
          <w:p w14:paraId="20A431DF" w14:textId="46162A9A"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p>
        </w:tc>
      </w:tr>
      <w:tr w:rsidR="00E64FD4" w:rsidRPr="002964E1" w14:paraId="706782BD" w14:textId="77777777" w:rsidTr="00A01509">
        <w:trPr>
          <w:trHeight w:val="292"/>
          <w:jc w:val="center"/>
          <w:trPrChange w:id="128" w:author="USER" w:date="2026-02-25T16:11:00Z">
            <w:trPr>
              <w:trHeight w:val="292"/>
            </w:trPr>
          </w:trPrChange>
        </w:trPr>
        <w:tc>
          <w:tcPr>
            <w:tcW w:w="732" w:type="dxa"/>
            <w:noWrap/>
            <w:vAlign w:val="bottom"/>
            <w:hideMark/>
            <w:tcPrChange w:id="129" w:author="USER" w:date="2026-02-25T16:11:00Z">
              <w:tcPr>
                <w:tcW w:w="732" w:type="dxa"/>
                <w:noWrap/>
                <w:vAlign w:val="bottom"/>
                <w:hideMark/>
              </w:tcPr>
            </w:tcPrChange>
          </w:tcPr>
          <w:p w14:paraId="3F685E2C"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noWrap/>
            <w:vAlign w:val="center"/>
            <w:hideMark/>
            <w:tcPrChange w:id="130" w:author="USER" w:date="2026-02-25T16:11:00Z">
              <w:tcPr>
                <w:tcW w:w="5864" w:type="dxa"/>
                <w:noWrap/>
                <w:vAlign w:val="center"/>
                <w:hideMark/>
              </w:tcPr>
            </w:tcPrChange>
          </w:tcPr>
          <w:p w14:paraId="21F19235"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Description</w:t>
            </w:r>
          </w:p>
        </w:tc>
        <w:tc>
          <w:tcPr>
            <w:tcW w:w="1951" w:type="dxa"/>
            <w:noWrap/>
            <w:vAlign w:val="bottom"/>
            <w:hideMark/>
            <w:tcPrChange w:id="131" w:author="USER" w:date="2026-02-25T16:11:00Z">
              <w:tcPr>
                <w:tcW w:w="1951" w:type="dxa"/>
                <w:noWrap/>
                <w:vAlign w:val="bottom"/>
                <w:hideMark/>
              </w:tcPr>
            </w:tcPrChange>
          </w:tcPr>
          <w:p w14:paraId="4B82B506"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Total Area (Ha)</w:t>
            </w:r>
          </w:p>
        </w:tc>
      </w:tr>
      <w:tr w:rsidR="00E64FD4" w:rsidRPr="002964E1" w14:paraId="2B976A29" w14:textId="77777777" w:rsidTr="00A01509">
        <w:trPr>
          <w:trHeight w:val="292"/>
          <w:jc w:val="center"/>
          <w:trPrChange w:id="132" w:author="USER" w:date="2026-02-25T16:11:00Z">
            <w:trPr>
              <w:trHeight w:val="292"/>
            </w:trPr>
          </w:trPrChange>
        </w:trPr>
        <w:tc>
          <w:tcPr>
            <w:tcW w:w="732" w:type="dxa"/>
            <w:noWrap/>
            <w:vAlign w:val="bottom"/>
            <w:hideMark/>
            <w:tcPrChange w:id="133" w:author="USER" w:date="2026-02-25T16:11:00Z">
              <w:tcPr>
                <w:tcW w:w="732" w:type="dxa"/>
                <w:noWrap/>
                <w:vAlign w:val="bottom"/>
                <w:hideMark/>
              </w:tcPr>
            </w:tcPrChange>
          </w:tcPr>
          <w:p w14:paraId="4E0F8B83"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Change w:id="134" w:author="USER" w:date="2026-02-25T16:11:00Z">
              <w:tcPr>
                <w:tcW w:w="5864" w:type="dxa"/>
                <w:noWrap/>
                <w:hideMark/>
              </w:tcPr>
            </w:tcPrChange>
          </w:tcPr>
          <w:p w14:paraId="45680E5C"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PUBLIC LAND</w:t>
            </w:r>
          </w:p>
        </w:tc>
        <w:tc>
          <w:tcPr>
            <w:tcW w:w="1951" w:type="dxa"/>
            <w:noWrap/>
            <w:vAlign w:val="bottom"/>
            <w:hideMark/>
            <w:tcPrChange w:id="135" w:author="USER" w:date="2026-02-25T16:11:00Z">
              <w:tcPr>
                <w:tcW w:w="1951" w:type="dxa"/>
                <w:noWrap/>
                <w:vAlign w:val="bottom"/>
                <w:hideMark/>
              </w:tcPr>
            </w:tcPrChange>
          </w:tcPr>
          <w:p w14:paraId="43FBBD3B" w14:textId="5B6D2E36"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p>
        </w:tc>
      </w:tr>
      <w:tr w:rsidR="00E64FD4" w:rsidRPr="002964E1" w14:paraId="152C65F2" w14:textId="77777777" w:rsidTr="00A01509">
        <w:trPr>
          <w:trHeight w:val="292"/>
          <w:jc w:val="center"/>
          <w:trPrChange w:id="136" w:author="USER" w:date="2026-02-25T16:11:00Z">
            <w:trPr>
              <w:trHeight w:val="292"/>
            </w:trPr>
          </w:trPrChange>
        </w:trPr>
        <w:tc>
          <w:tcPr>
            <w:tcW w:w="732" w:type="dxa"/>
            <w:noWrap/>
            <w:vAlign w:val="bottom"/>
            <w:hideMark/>
            <w:tcPrChange w:id="137" w:author="USER" w:date="2026-02-25T16:11:00Z">
              <w:tcPr>
                <w:tcW w:w="732" w:type="dxa"/>
                <w:noWrap/>
                <w:vAlign w:val="bottom"/>
                <w:hideMark/>
              </w:tcPr>
            </w:tcPrChange>
          </w:tcPr>
          <w:p w14:paraId="6AD065AF"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1</w:t>
            </w:r>
          </w:p>
        </w:tc>
        <w:tc>
          <w:tcPr>
            <w:tcW w:w="5864" w:type="dxa"/>
            <w:noWrap/>
            <w:hideMark/>
            <w:tcPrChange w:id="138" w:author="USER" w:date="2026-02-25T16:11:00Z">
              <w:tcPr>
                <w:tcW w:w="5864" w:type="dxa"/>
                <w:noWrap/>
                <w:hideMark/>
              </w:tcPr>
            </w:tcPrChange>
          </w:tcPr>
          <w:p w14:paraId="57D9CCA7"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Government Forest Land </w:t>
            </w:r>
          </w:p>
        </w:tc>
        <w:tc>
          <w:tcPr>
            <w:tcW w:w="1951" w:type="dxa"/>
            <w:noWrap/>
            <w:vAlign w:val="bottom"/>
            <w:hideMark/>
            <w:tcPrChange w:id="139" w:author="USER" w:date="2026-02-25T16:11:00Z">
              <w:tcPr>
                <w:tcW w:w="1951" w:type="dxa"/>
                <w:noWrap/>
                <w:vAlign w:val="bottom"/>
                <w:hideMark/>
              </w:tcPr>
            </w:tcPrChange>
          </w:tcPr>
          <w:p w14:paraId="598D1A07"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75.97</w:t>
            </w:r>
          </w:p>
        </w:tc>
      </w:tr>
      <w:tr w:rsidR="00E64FD4" w:rsidRPr="002964E1" w14:paraId="5E102A7E" w14:textId="77777777" w:rsidTr="00A01509">
        <w:trPr>
          <w:trHeight w:val="292"/>
          <w:jc w:val="center"/>
          <w:trPrChange w:id="140" w:author="USER" w:date="2026-02-25T16:11:00Z">
            <w:trPr>
              <w:trHeight w:val="292"/>
            </w:trPr>
          </w:trPrChange>
        </w:trPr>
        <w:tc>
          <w:tcPr>
            <w:tcW w:w="732" w:type="dxa"/>
            <w:noWrap/>
            <w:vAlign w:val="bottom"/>
            <w:hideMark/>
            <w:tcPrChange w:id="141" w:author="USER" w:date="2026-02-25T16:11:00Z">
              <w:tcPr>
                <w:tcW w:w="732" w:type="dxa"/>
                <w:noWrap/>
                <w:vAlign w:val="bottom"/>
                <w:hideMark/>
              </w:tcPr>
            </w:tcPrChange>
          </w:tcPr>
          <w:p w14:paraId="634FC1DD"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2</w:t>
            </w:r>
          </w:p>
        </w:tc>
        <w:tc>
          <w:tcPr>
            <w:tcW w:w="5864" w:type="dxa"/>
            <w:noWrap/>
            <w:hideMark/>
            <w:tcPrChange w:id="142" w:author="USER" w:date="2026-02-25T16:11:00Z">
              <w:tcPr>
                <w:tcW w:w="5864" w:type="dxa"/>
                <w:noWrap/>
                <w:hideMark/>
              </w:tcPr>
            </w:tcPrChange>
          </w:tcPr>
          <w:p w14:paraId="05CD2A08"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Revenue Land </w:t>
            </w:r>
          </w:p>
        </w:tc>
        <w:tc>
          <w:tcPr>
            <w:tcW w:w="1951" w:type="dxa"/>
            <w:noWrap/>
            <w:vAlign w:val="bottom"/>
            <w:hideMark/>
            <w:tcPrChange w:id="143" w:author="USER" w:date="2026-02-25T16:11:00Z">
              <w:tcPr>
                <w:tcW w:w="1951" w:type="dxa"/>
                <w:noWrap/>
                <w:vAlign w:val="bottom"/>
                <w:hideMark/>
              </w:tcPr>
            </w:tcPrChange>
          </w:tcPr>
          <w:p w14:paraId="2AD23A37"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0.00</w:t>
            </w:r>
          </w:p>
        </w:tc>
      </w:tr>
      <w:tr w:rsidR="00E64FD4" w:rsidRPr="002964E1" w14:paraId="7B418376" w14:textId="77777777" w:rsidTr="00A01509">
        <w:trPr>
          <w:trHeight w:val="292"/>
          <w:jc w:val="center"/>
          <w:trPrChange w:id="144" w:author="USER" w:date="2026-02-25T16:11:00Z">
            <w:trPr>
              <w:trHeight w:val="292"/>
            </w:trPr>
          </w:trPrChange>
        </w:trPr>
        <w:tc>
          <w:tcPr>
            <w:tcW w:w="732" w:type="dxa"/>
            <w:noWrap/>
            <w:vAlign w:val="bottom"/>
            <w:hideMark/>
            <w:tcPrChange w:id="145" w:author="USER" w:date="2026-02-25T16:11:00Z">
              <w:tcPr>
                <w:tcW w:w="732" w:type="dxa"/>
                <w:noWrap/>
                <w:vAlign w:val="bottom"/>
                <w:hideMark/>
              </w:tcPr>
            </w:tcPrChange>
          </w:tcPr>
          <w:p w14:paraId="2D3B0DCC"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3</w:t>
            </w:r>
          </w:p>
        </w:tc>
        <w:tc>
          <w:tcPr>
            <w:tcW w:w="5864" w:type="dxa"/>
            <w:noWrap/>
            <w:hideMark/>
            <w:tcPrChange w:id="146" w:author="USER" w:date="2026-02-25T16:11:00Z">
              <w:tcPr>
                <w:tcW w:w="5864" w:type="dxa"/>
                <w:noWrap/>
                <w:hideMark/>
              </w:tcPr>
            </w:tcPrChange>
          </w:tcPr>
          <w:p w14:paraId="4D8D25C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Panchayat Land </w:t>
            </w:r>
          </w:p>
        </w:tc>
        <w:tc>
          <w:tcPr>
            <w:tcW w:w="1951" w:type="dxa"/>
            <w:noWrap/>
            <w:vAlign w:val="bottom"/>
            <w:hideMark/>
            <w:tcPrChange w:id="147" w:author="USER" w:date="2026-02-25T16:11:00Z">
              <w:tcPr>
                <w:tcW w:w="1951" w:type="dxa"/>
                <w:noWrap/>
                <w:vAlign w:val="bottom"/>
                <w:hideMark/>
              </w:tcPr>
            </w:tcPrChange>
          </w:tcPr>
          <w:p w14:paraId="3AEEEE87"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0.60</w:t>
            </w:r>
          </w:p>
        </w:tc>
      </w:tr>
      <w:tr w:rsidR="00E64FD4" w:rsidRPr="002964E1" w14:paraId="7B0ABF90" w14:textId="77777777" w:rsidTr="00A01509">
        <w:trPr>
          <w:trHeight w:val="292"/>
          <w:jc w:val="center"/>
          <w:trPrChange w:id="148" w:author="USER" w:date="2026-02-25T16:11:00Z">
            <w:trPr>
              <w:trHeight w:val="292"/>
            </w:trPr>
          </w:trPrChange>
        </w:trPr>
        <w:tc>
          <w:tcPr>
            <w:tcW w:w="732" w:type="dxa"/>
            <w:noWrap/>
            <w:vAlign w:val="bottom"/>
            <w:hideMark/>
            <w:tcPrChange w:id="149" w:author="USER" w:date="2026-02-25T16:11:00Z">
              <w:tcPr>
                <w:tcW w:w="732" w:type="dxa"/>
                <w:noWrap/>
                <w:vAlign w:val="bottom"/>
                <w:hideMark/>
              </w:tcPr>
            </w:tcPrChange>
          </w:tcPr>
          <w:p w14:paraId="1B5D3E94"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4</w:t>
            </w:r>
          </w:p>
        </w:tc>
        <w:tc>
          <w:tcPr>
            <w:tcW w:w="5864" w:type="dxa"/>
            <w:noWrap/>
            <w:hideMark/>
            <w:tcPrChange w:id="150" w:author="USER" w:date="2026-02-25T16:11:00Z">
              <w:tcPr>
                <w:tcW w:w="5864" w:type="dxa"/>
                <w:noWrap/>
                <w:hideMark/>
              </w:tcPr>
            </w:tcPrChange>
          </w:tcPr>
          <w:p w14:paraId="63367F37"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proofErr w:type="spellStart"/>
            <w:r w:rsidRPr="002964E1">
              <w:rPr>
                <w:rFonts w:ascii="Times New Roman" w:eastAsia="Times New Roman" w:hAnsi="Times New Roman" w:cs="Times New Roman"/>
                <w:color w:val="000000"/>
                <w:lang w:eastAsia="en-IN" w:bidi="mr-IN"/>
              </w:rPr>
              <w:t>Gaothan</w:t>
            </w:r>
            <w:proofErr w:type="spellEnd"/>
            <w:r w:rsidRPr="002964E1">
              <w:rPr>
                <w:rFonts w:ascii="Times New Roman" w:eastAsia="Times New Roman" w:hAnsi="Times New Roman" w:cs="Times New Roman"/>
                <w:color w:val="000000"/>
                <w:lang w:eastAsia="en-IN" w:bidi="mr-IN"/>
              </w:rPr>
              <w:t xml:space="preserve"> (Land Occupied by households)</w:t>
            </w:r>
          </w:p>
        </w:tc>
        <w:tc>
          <w:tcPr>
            <w:tcW w:w="1951" w:type="dxa"/>
            <w:noWrap/>
            <w:vAlign w:val="bottom"/>
            <w:hideMark/>
            <w:tcPrChange w:id="151" w:author="USER" w:date="2026-02-25T16:11:00Z">
              <w:tcPr>
                <w:tcW w:w="1951" w:type="dxa"/>
                <w:noWrap/>
                <w:vAlign w:val="bottom"/>
                <w:hideMark/>
              </w:tcPr>
            </w:tcPrChange>
          </w:tcPr>
          <w:p w14:paraId="3CBB5DD0"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6.19</w:t>
            </w:r>
          </w:p>
        </w:tc>
      </w:tr>
      <w:tr w:rsidR="00E64FD4" w:rsidRPr="002964E1" w14:paraId="752BAEB9" w14:textId="77777777" w:rsidTr="00A01509">
        <w:trPr>
          <w:trHeight w:val="292"/>
          <w:jc w:val="center"/>
          <w:trPrChange w:id="152" w:author="USER" w:date="2026-02-25T16:11:00Z">
            <w:trPr>
              <w:trHeight w:val="292"/>
            </w:trPr>
          </w:trPrChange>
        </w:trPr>
        <w:tc>
          <w:tcPr>
            <w:tcW w:w="732" w:type="dxa"/>
            <w:noWrap/>
            <w:vAlign w:val="bottom"/>
            <w:hideMark/>
            <w:tcPrChange w:id="153" w:author="USER" w:date="2026-02-25T16:11:00Z">
              <w:tcPr>
                <w:tcW w:w="732" w:type="dxa"/>
                <w:noWrap/>
                <w:vAlign w:val="bottom"/>
                <w:hideMark/>
              </w:tcPr>
            </w:tcPrChange>
          </w:tcPr>
          <w:p w14:paraId="6663F0B2"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5</w:t>
            </w:r>
          </w:p>
        </w:tc>
        <w:tc>
          <w:tcPr>
            <w:tcW w:w="5864" w:type="dxa"/>
            <w:noWrap/>
            <w:hideMark/>
            <w:tcPrChange w:id="154" w:author="USER" w:date="2026-02-25T16:11:00Z">
              <w:tcPr>
                <w:tcW w:w="5864" w:type="dxa"/>
                <w:noWrap/>
                <w:hideMark/>
              </w:tcPr>
            </w:tcPrChange>
          </w:tcPr>
          <w:p w14:paraId="2315C065"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Submergence area due to tanks /Ponds </w:t>
            </w:r>
          </w:p>
        </w:tc>
        <w:tc>
          <w:tcPr>
            <w:tcW w:w="1951" w:type="dxa"/>
            <w:noWrap/>
            <w:vAlign w:val="bottom"/>
            <w:hideMark/>
            <w:tcPrChange w:id="155" w:author="USER" w:date="2026-02-25T16:11:00Z">
              <w:tcPr>
                <w:tcW w:w="1951" w:type="dxa"/>
                <w:noWrap/>
                <w:vAlign w:val="bottom"/>
                <w:hideMark/>
              </w:tcPr>
            </w:tcPrChange>
          </w:tcPr>
          <w:p w14:paraId="1482B37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13.78</w:t>
            </w:r>
          </w:p>
        </w:tc>
      </w:tr>
      <w:tr w:rsidR="00E64FD4" w:rsidRPr="002964E1" w14:paraId="50F2BF3B" w14:textId="77777777" w:rsidTr="00A01509">
        <w:trPr>
          <w:trHeight w:val="292"/>
          <w:jc w:val="center"/>
          <w:trPrChange w:id="156" w:author="USER" w:date="2026-02-25T16:11:00Z">
            <w:trPr>
              <w:trHeight w:val="292"/>
            </w:trPr>
          </w:trPrChange>
        </w:trPr>
        <w:tc>
          <w:tcPr>
            <w:tcW w:w="732" w:type="dxa"/>
            <w:noWrap/>
            <w:vAlign w:val="bottom"/>
            <w:hideMark/>
            <w:tcPrChange w:id="157" w:author="USER" w:date="2026-02-25T16:11:00Z">
              <w:tcPr>
                <w:tcW w:w="732" w:type="dxa"/>
                <w:noWrap/>
                <w:vAlign w:val="bottom"/>
                <w:hideMark/>
              </w:tcPr>
            </w:tcPrChange>
          </w:tcPr>
          <w:p w14:paraId="27DAEEE3"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Change w:id="158" w:author="USER" w:date="2026-02-25T16:11:00Z">
              <w:tcPr>
                <w:tcW w:w="5864" w:type="dxa"/>
                <w:noWrap/>
                <w:hideMark/>
              </w:tcPr>
            </w:tcPrChange>
          </w:tcPr>
          <w:p w14:paraId="150B41B9"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Sub Total (A)</w:t>
            </w:r>
          </w:p>
        </w:tc>
        <w:tc>
          <w:tcPr>
            <w:tcW w:w="1951" w:type="dxa"/>
            <w:noWrap/>
            <w:vAlign w:val="bottom"/>
            <w:hideMark/>
            <w:tcPrChange w:id="159" w:author="USER" w:date="2026-02-25T16:11:00Z">
              <w:tcPr>
                <w:tcW w:w="1951" w:type="dxa"/>
                <w:noWrap/>
                <w:vAlign w:val="bottom"/>
                <w:hideMark/>
              </w:tcPr>
            </w:tcPrChange>
          </w:tcPr>
          <w:p w14:paraId="6BE52614"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96.540</w:t>
            </w:r>
          </w:p>
        </w:tc>
      </w:tr>
      <w:tr w:rsidR="00E64FD4" w:rsidRPr="002964E1" w14:paraId="2A25CDD6" w14:textId="77777777" w:rsidTr="00A01509">
        <w:trPr>
          <w:trHeight w:val="292"/>
          <w:jc w:val="center"/>
          <w:trPrChange w:id="160" w:author="USER" w:date="2026-02-25T16:11:00Z">
            <w:trPr>
              <w:trHeight w:val="292"/>
            </w:trPr>
          </w:trPrChange>
        </w:trPr>
        <w:tc>
          <w:tcPr>
            <w:tcW w:w="732" w:type="dxa"/>
            <w:noWrap/>
            <w:vAlign w:val="bottom"/>
            <w:hideMark/>
            <w:tcPrChange w:id="161" w:author="USER" w:date="2026-02-25T16:11:00Z">
              <w:tcPr>
                <w:tcW w:w="732" w:type="dxa"/>
                <w:noWrap/>
                <w:vAlign w:val="bottom"/>
                <w:hideMark/>
              </w:tcPr>
            </w:tcPrChange>
          </w:tcPr>
          <w:p w14:paraId="0B9F1EEA"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Change w:id="162" w:author="USER" w:date="2026-02-25T16:11:00Z">
              <w:tcPr>
                <w:tcW w:w="5864" w:type="dxa"/>
                <w:noWrap/>
                <w:hideMark/>
              </w:tcPr>
            </w:tcPrChange>
          </w:tcPr>
          <w:p w14:paraId="7271C0BC" w14:textId="4210060D" w:rsidR="00E64FD4" w:rsidRPr="002964E1" w:rsidRDefault="008B4312"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xml:space="preserve">Private land </w:t>
            </w:r>
          </w:p>
        </w:tc>
        <w:tc>
          <w:tcPr>
            <w:tcW w:w="1951" w:type="dxa"/>
            <w:noWrap/>
            <w:vAlign w:val="bottom"/>
            <w:hideMark/>
            <w:tcPrChange w:id="163" w:author="USER" w:date="2026-02-25T16:11:00Z">
              <w:tcPr>
                <w:tcW w:w="1951" w:type="dxa"/>
                <w:noWrap/>
                <w:vAlign w:val="bottom"/>
                <w:hideMark/>
              </w:tcPr>
            </w:tcPrChange>
          </w:tcPr>
          <w:p w14:paraId="10FBE250" w14:textId="0692A669"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p>
        </w:tc>
      </w:tr>
      <w:tr w:rsidR="00E64FD4" w:rsidRPr="002964E1" w14:paraId="67913398" w14:textId="77777777" w:rsidTr="00A01509">
        <w:trPr>
          <w:trHeight w:val="292"/>
          <w:jc w:val="center"/>
          <w:trPrChange w:id="164" w:author="USER" w:date="2026-02-25T16:11:00Z">
            <w:trPr>
              <w:trHeight w:val="292"/>
            </w:trPr>
          </w:trPrChange>
        </w:trPr>
        <w:tc>
          <w:tcPr>
            <w:tcW w:w="732" w:type="dxa"/>
            <w:noWrap/>
            <w:vAlign w:val="bottom"/>
            <w:hideMark/>
            <w:tcPrChange w:id="165" w:author="USER" w:date="2026-02-25T16:11:00Z">
              <w:tcPr>
                <w:tcW w:w="732" w:type="dxa"/>
                <w:noWrap/>
                <w:vAlign w:val="bottom"/>
                <w:hideMark/>
              </w:tcPr>
            </w:tcPrChange>
          </w:tcPr>
          <w:p w14:paraId="07565C1E"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Change w:id="166" w:author="USER" w:date="2026-02-25T16:11:00Z">
              <w:tcPr>
                <w:tcW w:w="5864" w:type="dxa"/>
                <w:noWrap/>
                <w:hideMark/>
              </w:tcPr>
            </w:tcPrChange>
          </w:tcPr>
          <w:p w14:paraId="1718A86B"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Seasonally Irrigated </w:t>
            </w:r>
          </w:p>
        </w:tc>
        <w:tc>
          <w:tcPr>
            <w:tcW w:w="1951" w:type="dxa"/>
            <w:noWrap/>
            <w:vAlign w:val="bottom"/>
            <w:hideMark/>
            <w:tcPrChange w:id="167" w:author="USER" w:date="2026-02-25T16:11:00Z">
              <w:tcPr>
                <w:tcW w:w="1951" w:type="dxa"/>
                <w:noWrap/>
                <w:vAlign w:val="bottom"/>
                <w:hideMark/>
              </w:tcPr>
            </w:tcPrChange>
          </w:tcPr>
          <w:p w14:paraId="2801C93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28.00</w:t>
            </w:r>
          </w:p>
        </w:tc>
      </w:tr>
      <w:tr w:rsidR="00E64FD4" w:rsidRPr="002964E1" w14:paraId="22A51452" w14:textId="77777777" w:rsidTr="00A01509">
        <w:trPr>
          <w:trHeight w:val="292"/>
          <w:jc w:val="center"/>
          <w:trPrChange w:id="168" w:author="USER" w:date="2026-02-25T16:11:00Z">
            <w:trPr>
              <w:trHeight w:val="292"/>
            </w:trPr>
          </w:trPrChange>
        </w:trPr>
        <w:tc>
          <w:tcPr>
            <w:tcW w:w="732" w:type="dxa"/>
            <w:noWrap/>
            <w:vAlign w:val="bottom"/>
            <w:hideMark/>
            <w:tcPrChange w:id="169" w:author="USER" w:date="2026-02-25T16:11:00Z">
              <w:tcPr>
                <w:tcW w:w="732" w:type="dxa"/>
                <w:noWrap/>
                <w:vAlign w:val="bottom"/>
                <w:hideMark/>
              </w:tcPr>
            </w:tcPrChange>
          </w:tcPr>
          <w:p w14:paraId="48754EA5"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Change w:id="170" w:author="USER" w:date="2026-02-25T16:11:00Z">
              <w:tcPr>
                <w:tcW w:w="5864" w:type="dxa"/>
                <w:noWrap/>
                <w:hideMark/>
              </w:tcPr>
            </w:tcPrChange>
          </w:tcPr>
          <w:p w14:paraId="5756F684"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Perennially Irrigated </w:t>
            </w:r>
          </w:p>
        </w:tc>
        <w:tc>
          <w:tcPr>
            <w:tcW w:w="1951" w:type="dxa"/>
            <w:noWrap/>
            <w:vAlign w:val="bottom"/>
            <w:hideMark/>
            <w:tcPrChange w:id="171" w:author="USER" w:date="2026-02-25T16:11:00Z">
              <w:tcPr>
                <w:tcW w:w="1951" w:type="dxa"/>
                <w:noWrap/>
                <w:vAlign w:val="bottom"/>
                <w:hideMark/>
              </w:tcPr>
            </w:tcPrChange>
          </w:tcPr>
          <w:p w14:paraId="3E3C195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12.00</w:t>
            </w:r>
          </w:p>
        </w:tc>
      </w:tr>
      <w:tr w:rsidR="00E64FD4" w:rsidRPr="002964E1" w14:paraId="61F1F708" w14:textId="77777777" w:rsidTr="00A01509">
        <w:trPr>
          <w:trHeight w:val="292"/>
          <w:jc w:val="center"/>
          <w:trPrChange w:id="172" w:author="USER" w:date="2026-02-25T16:11:00Z">
            <w:trPr>
              <w:trHeight w:val="292"/>
            </w:trPr>
          </w:trPrChange>
        </w:trPr>
        <w:tc>
          <w:tcPr>
            <w:tcW w:w="732" w:type="dxa"/>
            <w:noWrap/>
            <w:vAlign w:val="bottom"/>
            <w:hideMark/>
            <w:tcPrChange w:id="173" w:author="USER" w:date="2026-02-25T16:11:00Z">
              <w:tcPr>
                <w:tcW w:w="732" w:type="dxa"/>
                <w:noWrap/>
                <w:vAlign w:val="bottom"/>
                <w:hideMark/>
              </w:tcPr>
            </w:tcPrChange>
          </w:tcPr>
          <w:p w14:paraId="32094EFA"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shd w:val="clear" w:color="000000" w:fill="FFFFFF"/>
            <w:noWrap/>
            <w:hideMark/>
            <w:tcPrChange w:id="174" w:author="USER" w:date="2026-02-25T16:11:00Z">
              <w:tcPr>
                <w:tcW w:w="5864" w:type="dxa"/>
                <w:shd w:val="clear" w:color="000000" w:fill="FFFFFF"/>
                <w:noWrap/>
                <w:hideMark/>
              </w:tcPr>
            </w:tcPrChange>
          </w:tcPr>
          <w:p w14:paraId="2A27A7B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Rainfed </w:t>
            </w:r>
          </w:p>
        </w:tc>
        <w:tc>
          <w:tcPr>
            <w:tcW w:w="1951" w:type="dxa"/>
            <w:noWrap/>
            <w:vAlign w:val="bottom"/>
            <w:hideMark/>
            <w:tcPrChange w:id="175" w:author="USER" w:date="2026-02-25T16:11:00Z">
              <w:tcPr>
                <w:tcW w:w="1951" w:type="dxa"/>
                <w:noWrap/>
                <w:vAlign w:val="bottom"/>
                <w:hideMark/>
              </w:tcPr>
            </w:tcPrChange>
          </w:tcPr>
          <w:p w14:paraId="4E59B141"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777.65</w:t>
            </w:r>
          </w:p>
        </w:tc>
      </w:tr>
      <w:tr w:rsidR="00E64FD4" w:rsidRPr="002964E1" w14:paraId="7E0B20E9" w14:textId="77777777" w:rsidTr="00A01509">
        <w:trPr>
          <w:trHeight w:val="292"/>
          <w:jc w:val="center"/>
          <w:trPrChange w:id="176" w:author="USER" w:date="2026-02-25T16:11:00Z">
            <w:trPr>
              <w:trHeight w:val="292"/>
            </w:trPr>
          </w:trPrChange>
        </w:trPr>
        <w:tc>
          <w:tcPr>
            <w:tcW w:w="732" w:type="dxa"/>
            <w:noWrap/>
            <w:vAlign w:val="bottom"/>
            <w:hideMark/>
            <w:tcPrChange w:id="177" w:author="USER" w:date="2026-02-25T16:11:00Z">
              <w:tcPr>
                <w:tcW w:w="732" w:type="dxa"/>
                <w:noWrap/>
                <w:vAlign w:val="bottom"/>
                <w:hideMark/>
              </w:tcPr>
            </w:tcPrChange>
          </w:tcPr>
          <w:p w14:paraId="1A9EE7BE"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shd w:val="clear" w:color="000000" w:fill="FFFFFF"/>
            <w:noWrap/>
            <w:hideMark/>
            <w:tcPrChange w:id="178" w:author="USER" w:date="2026-02-25T16:11:00Z">
              <w:tcPr>
                <w:tcW w:w="5864" w:type="dxa"/>
                <w:shd w:val="clear" w:color="000000" w:fill="FFFFFF"/>
                <w:noWrap/>
                <w:hideMark/>
              </w:tcPr>
            </w:tcPrChange>
          </w:tcPr>
          <w:p w14:paraId="5D2D24D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Fallow Area (Culturable Waste) </w:t>
            </w:r>
          </w:p>
        </w:tc>
        <w:tc>
          <w:tcPr>
            <w:tcW w:w="1951" w:type="dxa"/>
            <w:noWrap/>
            <w:vAlign w:val="bottom"/>
            <w:hideMark/>
            <w:tcPrChange w:id="179" w:author="USER" w:date="2026-02-25T16:11:00Z">
              <w:tcPr>
                <w:tcW w:w="1951" w:type="dxa"/>
                <w:noWrap/>
                <w:vAlign w:val="bottom"/>
                <w:hideMark/>
              </w:tcPr>
            </w:tcPrChange>
          </w:tcPr>
          <w:p w14:paraId="27EB0427"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0.00</w:t>
            </w:r>
          </w:p>
        </w:tc>
      </w:tr>
      <w:tr w:rsidR="00E64FD4" w:rsidRPr="002964E1" w14:paraId="0ECCC306" w14:textId="77777777" w:rsidTr="00A01509">
        <w:trPr>
          <w:trHeight w:val="292"/>
          <w:jc w:val="center"/>
          <w:trPrChange w:id="180" w:author="USER" w:date="2026-02-25T16:11:00Z">
            <w:trPr>
              <w:trHeight w:val="292"/>
            </w:trPr>
          </w:trPrChange>
        </w:trPr>
        <w:tc>
          <w:tcPr>
            <w:tcW w:w="732" w:type="dxa"/>
            <w:noWrap/>
            <w:vAlign w:val="bottom"/>
            <w:hideMark/>
            <w:tcPrChange w:id="181" w:author="USER" w:date="2026-02-25T16:11:00Z">
              <w:tcPr>
                <w:tcW w:w="732" w:type="dxa"/>
                <w:noWrap/>
                <w:vAlign w:val="bottom"/>
                <w:hideMark/>
              </w:tcPr>
            </w:tcPrChange>
          </w:tcPr>
          <w:p w14:paraId="0BFA7532"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shd w:val="clear" w:color="000000" w:fill="FFFFFF"/>
            <w:noWrap/>
            <w:hideMark/>
            <w:tcPrChange w:id="182" w:author="USER" w:date="2026-02-25T16:11:00Z">
              <w:tcPr>
                <w:tcW w:w="5864" w:type="dxa"/>
                <w:shd w:val="clear" w:color="000000" w:fill="FFFFFF"/>
                <w:noWrap/>
                <w:hideMark/>
              </w:tcPr>
            </w:tcPrChange>
          </w:tcPr>
          <w:p w14:paraId="226EBE08"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Unculturable Waste area</w:t>
            </w:r>
          </w:p>
        </w:tc>
        <w:tc>
          <w:tcPr>
            <w:tcW w:w="1951" w:type="dxa"/>
            <w:noWrap/>
            <w:vAlign w:val="bottom"/>
            <w:hideMark/>
            <w:tcPrChange w:id="183" w:author="USER" w:date="2026-02-25T16:11:00Z">
              <w:tcPr>
                <w:tcW w:w="1951" w:type="dxa"/>
                <w:noWrap/>
                <w:vAlign w:val="bottom"/>
                <w:hideMark/>
              </w:tcPr>
            </w:tcPrChange>
          </w:tcPr>
          <w:p w14:paraId="0D7CFB99"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0.00</w:t>
            </w:r>
          </w:p>
        </w:tc>
      </w:tr>
      <w:tr w:rsidR="00E64FD4" w:rsidRPr="002964E1" w14:paraId="0D4DD1BE" w14:textId="77777777" w:rsidTr="00A01509">
        <w:trPr>
          <w:trHeight w:val="292"/>
          <w:jc w:val="center"/>
          <w:trPrChange w:id="184" w:author="USER" w:date="2026-02-25T16:11:00Z">
            <w:trPr>
              <w:trHeight w:val="292"/>
            </w:trPr>
          </w:trPrChange>
        </w:trPr>
        <w:tc>
          <w:tcPr>
            <w:tcW w:w="732" w:type="dxa"/>
            <w:noWrap/>
            <w:vAlign w:val="bottom"/>
            <w:hideMark/>
            <w:tcPrChange w:id="185" w:author="USER" w:date="2026-02-25T16:11:00Z">
              <w:tcPr>
                <w:tcW w:w="732" w:type="dxa"/>
                <w:noWrap/>
                <w:vAlign w:val="bottom"/>
                <w:hideMark/>
              </w:tcPr>
            </w:tcPrChange>
          </w:tcPr>
          <w:p w14:paraId="6062779F"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Change w:id="186" w:author="USER" w:date="2026-02-25T16:11:00Z">
              <w:tcPr>
                <w:tcW w:w="5864" w:type="dxa"/>
                <w:noWrap/>
                <w:hideMark/>
              </w:tcPr>
            </w:tcPrChange>
          </w:tcPr>
          <w:p w14:paraId="3C9402AD"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Sub Total (B)</w:t>
            </w:r>
          </w:p>
        </w:tc>
        <w:tc>
          <w:tcPr>
            <w:tcW w:w="1951" w:type="dxa"/>
            <w:noWrap/>
            <w:vAlign w:val="bottom"/>
            <w:hideMark/>
            <w:tcPrChange w:id="187" w:author="USER" w:date="2026-02-25T16:11:00Z">
              <w:tcPr>
                <w:tcW w:w="1951" w:type="dxa"/>
                <w:noWrap/>
                <w:vAlign w:val="bottom"/>
                <w:hideMark/>
              </w:tcPr>
            </w:tcPrChange>
          </w:tcPr>
          <w:p w14:paraId="1537809D"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817.65</w:t>
            </w:r>
          </w:p>
        </w:tc>
      </w:tr>
      <w:tr w:rsidR="00E64FD4" w:rsidRPr="002964E1" w14:paraId="237BF4E9" w14:textId="77777777" w:rsidTr="00A01509">
        <w:trPr>
          <w:trHeight w:val="292"/>
          <w:jc w:val="center"/>
          <w:trPrChange w:id="188" w:author="USER" w:date="2026-02-25T16:11:00Z">
            <w:trPr>
              <w:trHeight w:val="292"/>
            </w:trPr>
          </w:trPrChange>
        </w:trPr>
        <w:tc>
          <w:tcPr>
            <w:tcW w:w="732" w:type="dxa"/>
            <w:noWrap/>
            <w:vAlign w:val="bottom"/>
            <w:hideMark/>
            <w:tcPrChange w:id="189" w:author="USER" w:date="2026-02-25T16:11:00Z">
              <w:tcPr>
                <w:tcW w:w="732" w:type="dxa"/>
                <w:noWrap/>
                <w:vAlign w:val="bottom"/>
                <w:hideMark/>
              </w:tcPr>
            </w:tcPrChange>
          </w:tcPr>
          <w:p w14:paraId="7D741D2B"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Change w:id="190" w:author="USER" w:date="2026-02-25T16:11:00Z">
              <w:tcPr>
                <w:tcW w:w="5864" w:type="dxa"/>
                <w:noWrap/>
                <w:hideMark/>
              </w:tcPr>
            </w:tcPrChange>
          </w:tcPr>
          <w:p w14:paraId="6A8FEED5"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Total (A+B)</w:t>
            </w:r>
          </w:p>
        </w:tc>
        <w:tc>
          <w:tcPr>
            <w:tcW w:w="1951" w:type="dxa"/>
            <w:noWrap/>
            <w:vAlign w:val="bottom"/>
            <w:hideMark/>
            <w:tcPrChange w:id="191" w:author="USER" w:date="2026-02-25T16:11:00Z">
              <w:tcPr>
                <w:tcW w:w="1951" w:type="dxa"/>
                <w:noWrap/>
                <w:vAlign w:val="bottom"/>
                <w:hideMark/>
              </w:tcPr>
            </w:tcPrChange>
          </w:tcPr>
          <w:p w14:paraId="2ECA5718"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914.19</w:t>
            </w:r>
          </w:p>
        </w:tc>
      </w:tr>
      <w:tr w:rsidR="00E64FD4" w:rsidRPr="002964E1" w14:paraId="5EBB211E" w14:textId="77777777" w:rsidTr="00A01509">
        <w:trPr>
          <w:trHeight w:val="292"/>
          <w:jc w:val="center"/>
          <w:trPrChange w:id="192" w:author="USER" w:date="2026-02-25T16:11:00Z">
            <w:trPr>
              <w:trHeight w:val="292"/>
            </w:trPr>
          </w:trPrChange>
        </w:trPr>
        <w:tc>
          <w:tcPr>
            <w:tcW w:w="732" w:type="dxa"/>
            <w:tcBorders>
              <w:bottom w:val="single" w:sz="4" w:space="0" w:color="auto"/>
            </w:tcBorders>
            <w:noWrap/>
            <w:vAlign w:val="bottom"/>
            <w:hideMark/>
            <w:tcPrChange w:id="193" w:author="USER" w:date="2026-02-25T16:11:00Z">
              <w:tcPr>
                <w:tcW w:w="732" w:type="dxa"/>
                <w:tcBorders>
                  <w:bottom w:val="single" w:sz="4" w:space="0" w:color="auto"/>
                </w:tcBorders>
                <w:noWrap/>
                <w:vAlign w:val="bottom"/>
                <w:hideMark/>
              </w:tcPr>
            </w:tcPrChange>
          </w:tcPr>
          <w:p w14:paraId="656F432B"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tcBorders>
              <w:bottom w:val="single" w:sz="4" w:space="0" w:color="auto"/>
            </w:tcBorders>
            <w:noWrap/>
            <w:hideMark/>
            <w:tcPrChange w:id="194" w:author="USER" w:date="2026-02-25T16:11:00Z">
              <w:tcPr>
                <w:tcW w:w="5864" w:type="dxa"/>
                <w:tcBorders>
                  <w:bottom w:val="single" w:sz="4" w:space="0" w:color="auto"/>
                </w:tcBorders>
                <w:noWrap/>
                <w:hideMark/>
              </w:tcPr>
            </w:tcPrChange>
          </w:tcPr>
          <w:p w14:paraId="7870AF1F"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Treatable Area</w:t>
            </w:r>
          </w:p>
        </w:tc>
        <w:tc>
          <w:tcPr>
            <w:tcW w:w="1951" w:type="dxa"/>
            <w:tcBorders>
              <w:bottom w:val="single" w:sz="4" w:space="0" w:color="auto"/>
            </w:tcBorders>
            <w:shd w:val="clear" w:color="000000" w:fill="FFFFFF"/>
            <w:noWrap/>
            <w:vAlign w:val="bottom"/>
            <w:hideMark/>
            <w:tcPrChange w:id="195" w:author="USER" w:date="2026-02-25T16:11:00Z">
              <w:tcPr>
                <w:tcW w:w="1951" w:type="dxa"/>
                <w:tcBorders>
                  <w:bottom w:val="single" w:sz="4" w:space="0" w:color="auto"/>
                </w:tcBorders>
                <w:shd w:val="clear" w:color="000000" w:fill="FFFFFF"/>
                <w:noWrap/>
                <w:vAlign w:val="bottom"/>
                <w:hideMark/>
              </w:tcPr>
            </w:tcPrChange>
          </w:tcPr>
          <w:p w14:paraId="15FB24B0"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893.62</w:t>
            </w:r>
          </w:p>
        </w:tc>
      </w:tr>
      <w:tr w:rsidR="00E64FD4" w:rsidRPr="002964E1" w14:paraId="2974773E" w14:textId="77777777" w:rsidTr="00A01509">
        <w:trPr>
          <w:trHeight w:val="292"/>
          <w:jc w:val="center"/>
          <w:trPrChange w:id="196" w:author="USER" w:date="2026-02-25T16:11:00Z">
            <w:trPr>
              <w:trHeight w:val="292"/>
            </w:trPr>
          </w:trPrChange>
        </w:trPr>
        <w:tc>
          <w:tcPr>
            <w:tcW w:w="732" w:type="dxa"/>
            <w:tcBorders>
              <w:top w:val="single" w:sz="4" w:space="0" w:color="auto"/>
              <w:bottom w:val="single" w:sz="4" w:space="0" w:color="auto"/>
            </w:tcBorders>
            <w:noWrap/>
            <w:vAlign w:val="bottom"/>
            <w:hideMark/>
            <w:tcPrChange w:id="197" w:author="USER" w:date="2026-02-25T16:11:00Z">
              <w:tcPr>
                <w:tcW w:w="732" w:type="dxa"/>
                <w:tcBorders>
                  <w:top w:val="single" w:sz="4" w:space="0" w:color="auto"/>
                  <w:bottom w:val="single" w:sz="4" w:space="0" w:color="auto"/>
                </w:tcBorders>
                <w:noWrap/>
                <w:vAlign w:val="bottom"/>
                <w:hideMark/>
              </w:tcPr>
            </w:tcPrChange>
          </w:tcPr>
          <w:p w14:paraId="4BF26A0B"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tcBorders>
              <w:top w:val="single" w:sz="4" w:space="0" w:color="auto"/>
              <w:bottom w:val="single" w:sz="4" w:space="0" w:color="auto"/>
            </w:tcBorders>
            <w:shd w:val="clear" w:color="000000" w:fill="FFFFFF"/>
            <w:noWrap/>
            <w:hideMark/>
            <w:tcPrChange w:id="198" w:author="USER" w:date="2026-02-25T16:11:00Z">
              <w:tcPr>
                <w:tcW w:w="5864" w:type="dxa"/>
                <w:tcBorders>
                  <w:top w:val="single" w:sz="4" w:space="0" w:color="auto"/>
                  <w:bottom w:val="single" w:sz="4" w:space="0" w:color="auto"/>
                </w:tcBorders>
                <w:shd w:val="clear" w:color="000000" w:fill="FFFFFF"/>
                <w:noWrap/>
                <w:hideMark/>
              </w:tcPr>
            </w:tcPrChange>
          </w:tcPr>
          <w:p w14:paraId="2DDB0249"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Geographical Area in Ha</w:t>
            </w:r>
          </w:p>
        </w:tc>
        <w:tc>
          <w:tcPr>
            <w:tcW w:w="1951" w:type="dxa"/>
            <w:tcBorders>
              <w:top w:val="single" w:sz="4" w:space="0" w:color="auto"/>
              <w:bottom w:val="single" w:sz="4" w:space="0" w:color="auto"/>
            </w:tcBorders>
            <w:noWrap/>
            <w:vAlign w:val="bottom"/>
            <w:hideMark/>
            <w:tcPrChange w:id="199" w:author="USER" w:date="2026-02-25T16:11:00Z">
              <w:tcPr>
                <w:tcW w:w="1951" w:type="dxa"/>
                <w:tcBorders>
                  <w:top w:val="single" w:sz="4" w:space="0" w:color="auto"/>
                  <w:bottom w:val="single" w:sz="4" w:space="0" w:color="auto"/>
                </w:tcBorders>
                <w:noWrap/>
                <w:vAlign w:val="bottom"/>
                <w:hideMark/>
              </w:tcPr>
            </w:tcPrChange>
          </w:tcPr>
          <w:p w14:paraId="45F37FA3"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914.19</w:t>
            </w:r>
          </w:p>
        </w:tc>
      </w:tr>
    </w:tbl>
    <w:p w14:paraId="3D1D6D25" w14:textId="77777777" w:rsidR="00E64FD4" w:rsidRPr="002964E1" w:rsidRDefault="00E64FD4" w:rsidP="0029454A">
      <w:pPr>
        <w:spacing w:after="0" w:line="276" w:lineRule="auto"/>
        <w:jc w:val="both"/>
        <w:rPr>
          <w:rFonts w:ascii="Times New Roman" w:hAnsi="Times New Roman" w:cs="Times New Roman"/>
          <w:lang w:val="en-IN"/>
        </w:rPr>
      </w:pPr>
    </w:p>
    <w:p w14:paraId="3A39EFF9" w14:textId="77777777" w:rsidR="00A01509" w:rsidRPr="002964E1" w:rsidRDefault="00A01509" w:rsidP="00A01509">
      <w:pPr>
        <w:spacing w:after="0" w:line="360" w:lineRule="auto"/>
        <w:jc w:val="both"/>
        <w:rPr>
          <w:ins w:id="200" w:author="USER" w:date="2026-02-25T16:11:00Z"/>
          <w:rFonts w:ascii="Times New Roman" w:hAnsi="Times New Roman" w:cs="Times New Roman"/>
          <w:b/>
          <w:bCs/>
          <w:lang w:val="en-IN"/>
        </w:rPr>
      </w:pPr>
      <w:ins w:id="201" w:author="USER" w:date="2026-02-25T16:11:00Z">
        <w:r w:rsidRPr="002964E1">
          <w:rPr>
            <w:rFonts w:ascii="Times New Roman" w:hAnsi="Times New Roman" w:cs="Times New Roman"/>
            <w:b/>
            <w:bCs/>
            <w:lang w:val="en-IN"/>
          </w:rPr>
          <w:t xml:space="preserve">Climate </w:t>
        </w:r>
      </w:ins>
    </w:p>
    <w:p w14:paraId="5BB7F0B5" w14:textId="77777777" w:rsidR="00A01509" w:rsidRPr="002964E1" w:rsidRDefault="00A01509" w:rsidP="00A01509">
      <w:pPr>
        <w:spacing w:after="0" w:line="360" w:lineRule="auto"/>
        <w:ind w:firstLine="720"/>
        <w:jc w:val="both"/>
        <w:rPr>
          <w:ins w:id="202" w:author="USER" w:date="2026-02-25T16:11:00Z"/>
          <w:rFonts w:ascii="Times New Roman" w:hAnsi="Times New Roman" w:cs="Times New Roman"/>
          <w:lang w:val="en-IN"/>
        </w:rPr>
      </w:pPr>
      <w:ins w:id="203" w:author="USER" w:date="2026-02-25T16:11:00Z">
        <w:r w:rsidRPr="002964E1">
          <w:rPr>
            <w:rFonts w:ascii="Times New Roman" w:hAnsi="Times New Roman" w:cs="Times New Roman"/>
            <w:lang w:val="en-IN"/>
          </w:rPr>
          <w:t xml:space="preserve">The climate of </w:t>
        </w:r>
        <w:proofErr w:type="spellStart"/>
        <w:r w:rsidRPr="002964E1">
          <w:rPr>
            <w:rFonts w:ascii="Times New Roman" w:hAnsi="Times New Roman" w:cs="Times New Roman"/>
            <w:lang w:val="en-IN"/>
          </w:rPr>
          <w:t>Yavatmal</w:t>
        </w:r>
        <w:proofErr w:type="spellEnd"/>
        <w:r w:rsidRPr="002964E1">
          <w:rPr>
            <w:rFonts w:ascii="Times New Roman" w:hAnsi="Times New Roman" w:cs="Times New Roman"/>
            <w:lang w:val="en-IN"/>
          </w:rPr>
          <w:t xml:space="preserve"> district is characterized by a hot summer and general dryness throughout the year, except during the southwest monsoon season, which occurs from June to September. The temperature begins to rise </w:t>
        </w:r>
        <w:proofErr w:type="spellStart"/>
        <w:r w:rsidRPr="002964E1">
          <w:rPr>
            <w:rFonts w:ascii="Times New Roman" w:hAnsi="Times New Roman" w:cs="Times New Roman"/>
            <w:lang w:val="en-IN"/>
          </w:rPr>
          <w:t>rapidly</w:t>
        </w:r>
        <w:r>
          <w:rPr>
            <w:rFonts w:ascii="Times New Roman" w:hAnsi="Times New Roman" w:cs="Times New Roman"/>
            <w:lang w:val="en-IN"/>
          </w:rPr>
          <w:t>in</w:t>
        </w:r>
        <w:proofErr w:type="spellEnd"/>
        <w:r w:rsidRPr="002964E1">
          <w:rPr>
            <w:rFonts w:ascii="Times New Roman" w:hAnsi="Times New Roman" w:cs="Times New Roman"/>
            <w:lang w:val="en-IN"/>
          </w:rPr>
          <w:t xml:space="preserve"> March, reaching its peak in May, which is the hottest month. During this period, the mean maximum temperature is approximately 41.8°C, while the mean minimum temperature is around 28.3°C.</w:t>
        </w:r>
      </w:ins>
    </w:p>
    <w:p w14:paraId="3A9A3402" w14:textId="77777777" w:rsidR="00A01509" w:rsidRDefault="00A01509" w:rsidP="0029454A">
      <w:pPr>
        <w:spacing w:line="276" w:lineRule="auto"/>
        <w:rPr>
          <w:ins w:id="204" w:author="USER" w:date="2026-02-25T16:11:00Z"/>
          <w:rFonts w:ascii="Times New Roman" w:hAnsi="Times New Roman" w:cs="Times New Roman"/>
          <w:b/>
          <w:bCs/>
        </w:rPr>
      </w:pPr>
    </w:p>
    <w:p w14:paraId="1BE70601" w14:textId="77777777" w:rsidR="00EE568F" w:rsidRPr="002964E1" w:rsidRDefault="00EE568F" w:rsidP="00A01509">
      <w:pPr>
        <w:spacing w:line="276" w:lineRule="auto"/>
        <w:jc w:val="both"/>
        <w:rPr>
          <w:rFonts w:ascii="Times New Roman" w:hAnsi="Times New Roman" w:cs="Times New Roman"/>
          <w:b/>
          <w:bCs/>
        </w:rPr>
        <w:pPrChange w:id="205" w:author="USER" w:date="2026-02-25T16:12:00Z">
          <w:pPr>
            <w:spacing w:line="276" w:lineRule="auto"/>
          </w:pPr>
        </w:pPrChange>
      </w:pPr>
      <w:commentRangeStart w:id="206"/>
      <w:commentRangeStart w:id="207"/>
      <w:r w:rsidRPr="002964E1">
        <w:rPr>
          <w:rFonts w:ascii="Times New Roman" w:hAnsi="Times New Roman" w:cs="Times New Roman"/>
          <w:b/>
          <w:bCs/>
        </w:rPr>
        <w:t>Purpose of GIS and Remote Sensing technology in DPR preparation and Remote Sensing technology</w:t>
      </w:r>
      <w:commentRangeEnd w:id="206"/>
      <w:r w:rsidR="00A01509">
        <w:rPr>
          <w:rStyle w:val="CommentReference"/>
        </w:rPr>
        <w:commentReference w:id="206"/>
      </w:r>
    </w:p>
    <w:p w14:paraId="08DE05F8" w14:textId="77777777" w:rsidR="00EE568F" w:rsidRPr="002964E1" w:rsidRDefault="00EE568F" w:rsidP="00B742CF">
      <w:pPr>
        <w:spacing w:line="360" w:lineRule="auto"/>
        <w:rPr>
          <w:rFonts w:ascii="Times New Roman" w:hAnsi="Times New Roman" w:cs="Times New Roman"/>
        </w:rPr>
      </w:pPr>
      <w:r w:rsidRPr="002964E1">
        <w:rPr>
          <w:rFonts w:ascii="Times New Roman" w:hAnsi="Times New Roman" w:cs="Times New Roman"/>
        </w:rPr>
        <w:t>The integration of GIS and Remote Sensing in the preparation of DPRs is essential for the following reasons:</w:t>
      </w:r>
    </w:p>
    <w:p w14:paraId="4897B803" w14:textId="77777777" w:rsidR="00EE568F" w:rsidRPr="002964E1"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Accurate Spatial Mapping</w:t>
      </w:r>
      <w:r w:rsidRPr="002964E1">
        <w:rPr>
          <w:rFonts w:ascii="Times New Roman" w:hAnsi="Times New Roman" w:cs="Times New Roman"/>
        </w:rPr>
        <w:t>: To delineate watershed boundaries, identify land use patterns, and understand topographical variations.</w:t>
      </w:r>
    </w:p>
    <w:p w14:paraId="7F7B186A" w14:textId="77777777" w:rsidR="00EE568F" w:rsidRPr="002964E1"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Hydrological Analysis</w:t>
      </w:r>
      <w:r w:rsidRPr="002964E1">
        <w:rPr>
          <w:rFonts w:ascii="Times New Roman" w:hAnsi="Times New Roman" w:cs="Times New Roman"/>
        </w:rPr>
        <w:t>: To assess drainage patterns, water flow, and erosion-prone areas.</w:t>
      </w:r>
    </w:p>
    <w:p w14:paraId="306485BB" w14:textId="77777777" w:rsidR="00EE568F" w:rsidRPr="002964E1"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Resource Assessment</w:t>
      </w:r>
      <w:r w:rsidRPr="002964E1">
        <w:rPr>
          <w:rFonts w:ascii="Times New Roman" w:hAnsi="Times New Roman" w:cs="Times New Roman"/>
        </w:rPr>
        <w:t>: To monitor vegetation cover, soil moisture, and surface water resources.</w:t>
      </w:r>
    </w:p>
    <w:p w14:paraId="1B6B2E14" w14:textId="77777777" w:rsidR="00EE568F" w:rsidRPr="002964E1"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lastRenderedPageBreak/>
        <w:t>Decision-Making Support</w:t>
      </w:r>
      <w:r w:rsidRPr="002964E1">
        <w:rPr>
          <w:rFonts w:ascii="Times New Roman" w:hAnsi="Times New Roman" w:cs="Times New Roman"/>
        </w:rPr>
        <w:t>: To aid in site selection for interventions such as check dams, contour bunds, and plantation activities.</w:t>
      </w:r>
    </w:p>
    <w:p w14:paraId="79D37241" w14:textId="77777777" w:rsidR="00EE568F" w:rsidDel="00097B3C" w:rsidRDefault="00EE568F" w:rsidP="00B742CF">
      <w:pPr>
        <w:pStyle w:val="ListParagraph"/>
        <w:numPr>
          <w:ilvl w:val="0"/>
          <w:numId w:val="15"/>
        </w:numPr>
        <w:spacing w:line="360" w:lineRule="auto"/>
        <w:rPr>
          <w:del w:id="208" w:author="USER" w:date="2026-02-25T16:16:00Z"/>
          <w:rFonts w:ascii="Times New Roman" w:hAnsi="Times New Roman" w:cs="Times New Roman"/>
        </w:rPr>
      </w:pPr>
      <w:r w:rsidRPr="002964E1">
        <w:rPr>
          <w:rFonts w:ascii="Times New Roman" w:hAnsi="Times New Roman" w:cs="Times New Roman"/>
          <w:b/>
          <w:bCs/>
        </w:rPr>
        <w:t>Monitoring and Evaluation</w:t>
      </w:r>
      <w:r w:rsidRPr="002964E1">
        <w:rPr>
          <w:rFonts w:ascii="Times New Roman" w:hAnsi="Times New Roman" w:cs="Times New Roman"/>
        </w:rPr>
        <w:t>: To ensure data-driven planning, implementation, and post-project assessment.</w:t>
      </w:r>
      <w:commentRangeEnd w:id="207"/>
      <w:r w:rsidR="00A01509">
        <w:rPr>
          <w:rStyle w:val="CommentReference"/>
        </w:rPr>
        <w:commentReference w:id="207"/>
      </w:r>
    </w:p>
    <w:p w14:paraId="51DB92F6" w14:textId="77777777" w:rsidR="00EB4562" w:rsidRPr="00097B3C" w:rsidDel="00097B3C" w:rsidRDefault="00EB4562" w:rsidP="00EB4562">
      <w:pPr>
        <w:pStyle w:val="ListParagraph"/>
        <w:numPr>
          <w:ilvl w:val="0"/>
          <w:numId w:val="15"/>
        </w:numPr>
        <w:spacing w:line="360" w:lineRule="auto"/>
        <w:rPr>
          <w:del w:id="209" w:author="USER" w:date="2026-02-25T16:16:00Z"/>
          <w:rFonts w:ascii="Times New Roman" w:hAnsi="Times New Roman" w:cs="Times New Roman"/>
          <w:rPrChange w:id="210" w:author="USER" w:date="2026-02-25T16:16:00Z">
            <w:rPr>
              <w:del w:id="211" w:author="USER" w:date="2026-02-25T16:16:00Z"/>
            </w:rPr>
          </w:rPrChange>
        </w:rPr>
        <w:pPrChange w:id="212" w:author="USER" w:date="2026-02-25T16:16:00Z">
          <w:pPr>
            <w:spacing w:line="360" w:lineRule="auto"/>
          </w:pPr>
        </w:pPrChange>
      </w:pPr>
    </w:p>
    <w:p w14:paraId="2FAFB23A" w14:textId="77777777" w:rsidR="00EB4562" w:rsidDel="00097B3C" w:rsidRDefault="00EB4562" w:rsidP="00EB4562">
      <w:pPr>
        <w:spacing w:line="360" w:lineRule="auto"/>
        <w:rPr>
          <w:del w:id="213" w:author="USER" w:date="2026-02-25T16:16:00Z"/>
          <w:rFonts w:ascii="Times New Roman" w:hAnsi="Times New Roman" w:cs="Times New Roman"/>
        </w:rPr>
      </w:pPr>
    </w:p>
    <w:p w14:paraId="191B08FC" w14:textId="77777777" w:rsidR="00EB4562" w:rsidRPr="00EB4562" w:rsidRDefault="00EB4562" w:rsidP="00EB4562">
      <w:pPr>
        <w:spacing w:line="360" w:lineRule="auto"/>
        <w:rPr>
          <w:rFonts w:ascii="Times New Roman" w:hAnsi="Times New Roman" w:cs="Times New Roman"/>
        </w:rPr>
      </w:pPr>
    </w:p>
    <w:p w14:paraId="43A14492" w14:textId="77777777" w:rsidR="00075B0C" w:rsidRPr="002964E1" w:rsidRDefault="00075B0C" w:rsidP="00B742CF">
      <w:pPr>
        <w:spacing w:line="360" w:lineRule="auto"/>
        <w:rPr>
          <w:rFonts w:ascii="Times New Roman" w:hAnsi="Times New Roman" w:cs="Times New Roman"/>
          <w:b/>
          <w:bCs/>
        </w:rPr>
      </w:pPr>
      <w:commentRangeStart w:id="214"/>
      <w:r w:rsidRPr="002964E1">
        <w:rPr>
          <w:rFonts w:ascii="Times New Roman" w:hAnsi="Times New Roman" w:cs="Times New Roman"/>
          <w:b/>
          <w:bCs/>
        </w:rPr>
        <w:t>Detailed methodology with flow chart</w:t>
      </w:r>
      <w:commentRangeEnd w:id="214"/>
      <w:r w:rsidR="00097B3C">
        <w:rPr>
          <w:rStyle w:val="CommentReference"/>
        </w:rPr>
        <w:commentReference w:id="214"/>
      </w:r>
    </w:p>
    <w:p w14:paraId="1CD07673" w14:textId="11AD8553" w:rsidR="00075B0C" w:rsidRDefault="00075B0C" w:rsidP="00B742CF">
      <w:pPr>
        <w:spacing w:line="360" w:lineRule="auto"/>
        <w:rPr>
          <w:rFonts w:ascii="Times New Roman" w:hAnsi="Times New Roman" w:cs="Times New Roman"/>
        </w:rPr>
      </w:pPr>
      <w:r w:rsidRPr="002964E1">
        <w:rPr>
          <w:rFonts w:ascii="Times New Roman" w:hAnsi="Times New Roman" w:cs="Times New Roman"/>
        </w:rPr>
        <w:t xml:space="preserve">The methodology for preparing a GIS-based </w:t>
      </w:r>
      <w:r w:rsidR="00834056" w:rsidRPr="002964E1">
        <w:rPr>
          <w:rFonts w:ascii="Times New Roman" w:hAnsi="Times New Roman" w:cs="Times New Roman"/>
        </w:rPr>
        <w:t>suitable site</w:t>
      </w:r>
      <w:del w:id="215" w:author="USER" w:date="2026-02-25T16:26:00Z">
        <w:r w:rsidR="00834056" w:rsidRPr="002964E1" w:rsidDel="004C5D7B">
          <w:rPr>
            <w:rFonts w:ascii="Times New Roman" w:hAnsi="Times New Roman" w:cs="Times New Roman"/>
          </w:rPr>
          <w:delText>s</w:delText>
        </w:r>
      </w:del>
      <w:r w:rsidR="00834056" w:rsidRPr="002964E1">
        <w:rPr>
          <w:rFonts w:ascii="Times New Roman" w:hAnsi="Times New Roman" w:cs="Times New Roman"/>
        </w:rPr>
        <w:t xml:space="preserve"> for soil and water conservation measures</w:t>
      </w:r>
      <w:r w:rsidR="00BE7EDF" w:rsidRPr="002964E1">
        <w:rPr>
          <w:rFonts w:ascii="Times New Roman" w:hAnsi="Times New Roman" w:cs="Times New Roman"/>
        </w:rPr>
        <w:t xml:space="preserve"> </w:t>
      </w:r>
      <w:r w:rsidRPr="002964E1">
        <w:rPr>
          <w:rFonts w:ascii="Times New Roman" w:hAnsi="Times New Roman" w:cs="Times New Roman"/>
        </w:rPr>
        <w:t xml:space="preserve">involves several key steps. Below is a detailed description of each stage, followed by a flow chart </w:t>
      </w:r>
      <w:r w:rsidR="00EB4562">
        <w:rPr>
          <w:rFonts w:ascii="Times New Roman" w:hAnsi="Times New Roman" w:cs="Times New Roman"/>
        </w:rPr>
        <w:t xml:space="preserve">in fig 2. </w:t>
      </w:r>
    </w:p>
    <w:p w14:paraId="6CAD2DE8"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1: Base Map Preparation</w:t>
      </w:r>
    </w:p>
    <w:p w14:paraId="51EE64CC" w14:textId="77777777" w:rsidR="00A23E6C" w:rsidRPr="002964E1"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Base maps were prepared using Survey of India (SOI) topographic sheets, cadastral maps, and recent satellite imagery. All maps were georeferenced to a common coordinate system (WGS 84 / UTM) to maintain spatial accuracy. The georeferenced maps were digitized to extract essential features such as administrative boundaries, drainage networks, roads, and settlements, which formed the spatial framework for further analysis.</w:t>
      </w:r>
    </w:p>
    <w:p w14:paraId="5EB69DF8"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2: Watershed Delineation</w:t>
      </w:r>
    </w:p>
    <w:p w14:paraId="3E84B70D" w14:textId="4B765690" w:rsidR="00A23E6C" w:rsidRPr="002964E1"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 xml:space="preserve">Digital Elevation Model (DEM) data </w:t>
      </w:r>
      <w:ins w:id="216" w:author="USER" w:date="2026-02-25T16:27:00Z">
        <w:r w:rsidR="004C5D7B">
          <w:rPr>
            <w:rFonts w:ascii="Times New Roman" w:hAnsi="Times New Roman" w:cs="Times New Roman"/>
            <w:color w:val="000000" w:themeColor="text1"/>
          </w:rPr>
          <w:t xml:space="preserve">which </w:t>
        </w:r>
      </w:ins>
      <w:r w:rsidRPr="002964E1">
        <w:rPr>
          <w:rFonts w:ascii="Times New Roman" w:hAnsi="Times New Roman" w:cs="Times New Roman"/>
          <w:color w:val="000000" w:themeColor="text1"/>
        </w:rPr>
        <w:t xml:space="preserve">were processed in a GIS environment </w:t>
      </w:r>
      <w:ins w:id="217" w:author="USER" w:date="2026-02-25T16:27:00Z">
        <w:r w:rsidR="004C5D7B">
          <w:rPr>
            <w:rFonts w:ascii="Times New Roman" w:hAnsi="Times New Roman" w:cs="Times New Roman"/>
            <w:color w:val="000000" w:themeColor="text1"/>
          </w:rPr>
          <w:t xml:space="preserve">was used </w:t>
        </w:r>
      </w:ins>
      <w:r w:rsidRPr="002964E1">
        <w:rPr>
          <w:rFonts w:ascii="Times New Roman" w:hAnsi="Times New Roman" w:cs="Times New Roman"/>
          <w:color w:val="000000" w:themeColor="text1"/>
        </w:rPr>
        <w:t>to delineate watershed boundaries</w:t>
      </w:r>
      <w:r w:rsidR="00984EFA">
        <w:rPr>
          <w:rFonts w:ascii="Times New Roman" w:hAnsi="Times New Roman" w:cs="Times New Roman"/>
          <w:color w:val="000000" w:themeColor="text1"/>
        </w:rPr>
        <w:t xml:space="preserve"> </w:t>
      </w:r>
      <w:commentRangeStart w:id="218"/>
      <w:r w:rsidR="00984EFA">
        <w:rPr>
          <w:rFonts w:ascii="Times New Roman" w:hAnsi="Times New Roman" w:cs="Times New Roman"/>
          <w:color w:val="000000" w:themeColor="text1"/>
        </w:rPr>
        <w:t xml:space="preserve">(More </w:t>
      </w:r>
      <w:r w:rsidR="00984EFA" w:rsidRPr="004C5D7B">
        <w:rPr>
          <w:rFonts w:ascii="Times New Roman" w:hAnsi="Times New Roman" w:cs="Times New Roman"/>
          <w:i/>
          <w:color w:val="000000" w:themeColor="text1"/>
          <w:rPrChange w:id="219" w:author="USER" w:date="2026-02-25T16:28:00Z">
            <w:rPr>
              <w:rFonts w:ascii="Times New Roman" w:hAnsi="Times New Roman" w:cs="Times New Roman"/>
              <w:color w:val="000000" w:themeColor="text1"/>
            </w:rPr>
          </w:rPrChange>
        </w:rPr>
        <w:t>et al.,</w:t>
      </w:r>
      <w:r w:rsidR="00984EFA">
        <w:rPr>
          <w:rFonts w:ascii="Times New Roman" w:hAnsi="Times New Roman" w:cs="Times New Roman"/>
          <w:color w:val="000000" w:themeColor="text1"/>
        </w:rPr>
        <w:t xml:space="preserve"> 2023)</w:t>
      </w:r>
      <w:r w:rsidRPr="002964E1">
        <w:rPr>
          <w:rFonts w:ascii="Times New Roman" w:hAnsi="Times New Roman" w:cs="Times New Roman"/>
          <w:color w:val="000000" w:themeColor="text1"/>
        </w:rPr>
        <w:t xml:space="preserve">. </w:t>
      </w:r>
      <w:commentRangeEnd w:id="218"/>
      <w:r w:rsidR="004C5D7B">
        <w:rPr>
          <w:rStyle w:val="CommentReference"/>
        </w:rPr>
        <w:commentReference w:id="218"/>
      </w:r>
      <w:r w:rsidRPr="002964E1">
        <w:rPr>
          <w:rFonts w:ascii="Times New Roman" w:hAnsi="Times New Roman" w:cs="Times New Roman"/>
          <w:color w:val="000000" w:themeColor="text1"/>
        </w:rPr>
        <w:t>DEM preprocessing included sink filling, flow direction, and flow accumulation analysis. Based on flow accumulation thresholds, drainage networks were generated, and the watershed was subdivided into sub-watersheds and micro-watersheds for detailed planning of conservation measures.</w:t>
      </w:r>
    </w:p>
    <w:p w14:paraId="3D63C21D"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3: Thematic Layer Creation</w:t>
      </w:r>
    </w:p>
    <w:p w14:paraId="133A28BC" w14:textId="251D24F7" w:rsidR="00A23E6C" w:rsidRPr="002964E1"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 xml:space="preserve">Relevant thematic layers were prepared using remote sensing </w:t>
      </w:r>
      <w:ins w:id="220" w:author="USER" w:date="2026-02-25T16:29:00Z">
        <w:r w:rsidR="004C5D7B">
          <w:rPr>
            <w:rFonts w:ascii="Times New Roman" w:hAnsi="Times New Roman" w:cs="Times New Roman"/>
            <w:color w:val="000000" w:themeColor="text1"/>
          </w:rPr>
          <w:t xml:space="preserve">datasets </w:t>
        </w:r>
      </w:ins>
      <w:r w:rsidRPr="002964E1">
        <w:rPr>
          <w:rFonts w:ascii="Times New Roman" w:hAnsi="Times New Roman" w:cs="Times New Roman"/>
          <w:color w:val="000000" w:themeColor="text1"/>
        </w:rPr>
        <w:t>and GIS techniques. These layers included land use/land cover (LULC), soil type, slope, drainage density, and hydrological characteristics. The slope map was derived from DEM data, LULC classification was carried out using supervised classification of satellite imagery, and soil maps were digitized from available soil survey reports.</w:t>
      </w:r>
    </w:p>
    <w:p w14:paraId="6ABF038E"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4: Land Suitability Map Preparation</w:t>
      </w:r>
    </w:p>
    <w:p w14:paraId="1E312A61" w14:textId="77777777" w:rsidR="00A23E6C" w:rsidRPr="002964E1"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 xml:space="preserve">A land suitability map was generated by integrating key thematic layers such as soil characteristics, slope, land use/land cover, and drainage conditions. Each thematic layer was classified into suitability classes based on standard criteria for agricultural land and soil and water conservation </w:t>
      </w:r>
      <w:r w:rsidRPr="002964E1">
        <w:rPr>
          <w:rFonts w:ascii="Times New Roman" w:hAnsi="Times New Roman" w:cs="Times New Roman"/>
          <w:color w:val="000000" w:themeColor="text1"/>
        </w:rPr>
        <w:lastRenderedPageBreak/>
        <w:t>practices. Weighted overlay analysis was performed to produce a land suitability map categorizing the area into highly suitable, moderately suitable, and less suitable zones. This map provides a spatial basis for prioritizing conservation interventions.</w:t>
      </w:r>
    </w:p>
    <w:p w14:paraId="55DEA0A9"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5: Resource Assessment</w:t>
      </w:r>
    </w:p>
    <w:p w14:paraId="4B0F22A6" w14:textId="77777777" w:rsidR="00A23E6C"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The land suitability map and thematic layers were analyzed to assess natural resource conditions within the watershed. Areas vulnerable to soil erosion, runoff generation, land degradation, and water stress were identified through overlay analysis. This assessment helped in delineating critical zones that require immediate soil and water conservation measures.</w:t>
      </w:r>
    </w:p>
    <w:p w14:paraId="68037DD8" w14:textId="77777777" w:rsidR="00EB4562" w:rsidRPr="002964E1" w:rsidRDefault="00EB4562" w:rsidP="00B742CF">
      <w:pPr>
        <w:spacing w:after="0" w:line="360" w:lineRule="auto"/>
        <w:ind w:firstLine="720"/>
        <w:jc w:val="both"/>
        <w:rPr>
          <w:rFonts w:ascii="Times New Roman" w:hAnsi="Times New Roman" w:cs="Times New Roman"/>
          <w:color w:val="000000" w:themeColor="text1"/>
        </w:rPr>
      </w:pPr>
    </w:p>
    <w:p w14:paraId="0B41B6E6" w14:textId="67598B35"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 xml:space="preserve">Step 6: </w:t>
      </w:r>
      <w:r w:rsidR="00775544">
        <w:rPr>
          <w:rFonts w:ascii="Times New Roman" w:hAnsi="Times New Roman" w:cs="Times New Roman"/>
          <w:b/>
          <w:bCs/>
          <w:color w:val="000000" w:themeColor="text1"/>
        </w:rPr>
        <w:t>Net</w:t>
      </w:r>
      <w:r w:rsidRPr="002964E1">
        <w:rPr>
          <w:rFonts w:ascii="Times New Roman" w:hAnsi="Times New Roman" w:cs="Times New Roman"/>
          <w:b/>
          <w:bCs/>
          <w:color w:val="000000" w:themeColor="text1"/>
        </w:rPr>
        <w:t xml:space="preserve"> Planning</w:t>
      </w:r>
      <w:r w:rsidR="00B8696E">
        <w:rPr>
          <w:rFonts w:ascii="Times New Roman" w:hAnsi="Times New Roman" w:cs="Times New Roman"/>
          <w:b/>
          <w:bCs/>
          <w:color w:val="000000" w:themeColor="text1"/>
        </w:rPr>
        <w:t xml:space="preserve"> using KOBO tool</w:t>
      </w:r>
    </w:p>
    <w:p w14:paraId="1CF878C9" w14:textId="5FCB518B" w:rsidR="00775544" w:rsidRPr="00775544" w:rsidRDefault="00775544" w:rsidP="00775544">
      <w:pPr>
        <w:spacing w:after="0" w:line="360" w:lineRule="auto"/>
        <w:ind w:firstLine="720"/>
        <w:jc w:val="both"/>
        <w:rPr>
          <w:rFonts w:ascii="Times New Roman" w:hAnsi="Times New Roman" w:cs="Times New Roman"/>
          <w:color w:val="000000" w:themeColor="text1"/>
          <w:lang w:val="en-IN"/>
        </w:rPr>
      </w:pPr>
      <w:r w:rsidRPr="00775544">
        <w:rPr>
          <w:rFonts w:ascii="Times New Roman" w:hAnsi="Times New Roman" w:cs="Times New Roman"/>
          <w:color w:val="000000" w:themeColor="text1"/>
          <w:lang w:val="en-IN"/>
        </w:rPr>
        <w:t xml:space="preserve">In order to support detailed field-level planning and systematic data collection, the KOBO </w:t>
      </w:r>
      <w:r w:rsidR="00EB550D" w:rsidRPr="00775544">
        <w:rPr>
          <w:rFonts w:ascii="Times New Roman" w:hAnsi="Times New Roman" w:cs="Times New Roman"/>
          <w:color w:val="000000" w:themeColor="text1"/>
          <w:lang w:val="en-IN"/>
        </w:rPr>
        <w:t>tool</w:t>
      </w:r>
      <w:r w:rsidR="00EB550D">
        <w:rPr>
          <w:rFonts w:ascii="Times New Roman" w:hAnsi="Times New Roman" w:cs="Times New Roman"/>
          <w:color w:val="000000" w:themeColor="text1"/>
          <w:lang w:val="en-IN"/>
        </w:rPr>
        <w:t xml:space="preserve"> </w:t>
      </w:r>
      <w:r w:rsidR="00EB550D" w:rsidRPr="00775544">
        <w:rPr>
          <w:rFonts w:ascii="Times New Roman" w:hAnsi="Times New Roman" w:cs="Times New Roman"/>
          <w:color w:val="000000" w:themeColor="text1"/>
          <w:lang w:val="en-IN"/>
        </w:rPr>
        <w:t>was</w:t>
      </w:r>
      <w:r w:rsidRPr="00775544">
        <w:rPr>
          <w:rFonts w:ascii="Times New Roman" w:hAnsi="Times New Roman" w:cs="Times New Roman"/>
          <w:color w:val="000000" w:themeColor="text1"/>
          <w:lang w:val="en-IN"/>
        </w:rPr>
        <w:t xml:space="preserve"> utilized as a mobile-based application for watershed intervention planning. The tool enables the entry of socio-economic information of beneficiaries, including landholding size, cropping pattern, irrigation status, and livelihood details. It is integrated with GPS functionality, which allows accurate recording of the geographic coordinates of each proposed intervention site. The application supports real-time field data collection and ensures spatial accuracy of the planned conservation structures.</w:t>
      </w:r>
    </w:p>
    <w:p w14:paraId="033E8254" w14:textId="413E116E" w:rsidR="00775544" w:rsidRPr="00775544" w:rsidRDefault="00775544" w:rsidP="00775544">
      <w:pPr>
        <w:spacing w:after="0" w:line="360" w:lineRule="auto"/>
        <w:ind w:firstLine="720"/>
        <w:jc w:val="both"/>
        <w:rPr>
          <w:rFonts w:ascii="Times New Roman" w:hAnsi="Times New Roman" w:cs="Times New Roman"/>
          <w:color w:val="000000" w:themeColor="text1"/>
          <w:lang w:val="en-IN"/>
        </w:rPr>
      </w:pPr>
      <w:r w:rsidRPr="00775544">
        <w:rPr>
          <w:rFonts w:ascii="Times New Roman" w:hAnsi="Times New Roman" w:cs="Times New Roman"/>
          <w:color w:val="000000" w:themeColor="text1"/>
          <w:lang w:val="en-IN"/>
        </w:rPr>
        <w:t xml:space="preserve">The KOBO tool also facilitates the entry of technical parameters such as </w:t>
      </w:r>
      <w:ins w:id="221" w:author="USER" w:date="2026-02-25T16:30:00Z">
        <w:r w:rsidR="004C5D7B">
          <w:rPr>
            <w:rFonts w:ascii="Times New Roman" w:hAnsi="Times New Roman" w:cs="Times New Roman"/>
            <w:color w:val="000000" w:themeColor="text1"/>
            <w:lang w:val="en-IN"/>
          </w:rPr>
          <w:t xml:space="preserve">the </w:t>
        </w:r>
      </w:ins>
      <w:r w:rsidRPr="00775544">
        <w:rPr>
          <w:rFonts w:ascii="Times New Roman" w:hAnsi="Times New Roman" w:cs="Times New Roman"/>
          <w:color w:val="000000" w:themeColor="text1"/>
          <w:lang w:val="en-IN"/>
        </w:rPr>
        <w:t>length, width, and height of proposed structures, which can be measured directly at the site. These measurements assist in estimating earthwork volume, water storage capacity, and overall cost of construction. In addition, geo-tagged photographs of intervention sites can be captured and stored within the application for proper documentation and monitoring. The integration of GIS-based spatial analysis with KOBO-based field data enhances transparency, improves accuracy, and increases efficiency in watershed planning. Overall, the application supports participatory planning, evidence-based decision-making, and effective implementation of soil and water conservation measures.</w:t>
      </w:r>
    </w:p>
    <w:p w14:paraId="3FCE4CBD"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7: Identification of Suitable Sites for Soil and Water Conservation Measures</w:t>
      </w:r>
    </w:p>
    <w:p w14:paraId="0EE4BB3E" w14:textId="3050EC92" w:rsidR="00B561B0"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A final site suitability analysis was performed using multi-criteria decision analysis (MCDA) techniques. Thematic layers were assigned weights and ranks based on their relative importance in soil and water conservation planning. The final suitability map classified the study area into highly suitable, moderately suitable, and less suitable zones for implementing soil and water conservation measures, providing scientific support for sustainable watershed management.</w:t>
      </w:r>
    </w:p>
    <w:p w14:paraId="338A2C45" w14:textId="07C38741" w:rsidR="00660E1C" w:rsidRPr="00660E1C" w:rsidRDefault="00660E1C" w:rsidP="00B742CF">
      <w:pPr>
        <w:spacing w:after="0" w:line="360" w:lineRule="auto"/>
        <w:jc w:val="both"/>
        <w:rPr>
          <w:rFonts w:ascii="Times New Roman" w:hAnsi="Times New Roman" w:cs="Times New Roman"/>
          <w:b/>
          <w:bCs/>
          <w:color w:val="000000" w:themeColor="text1"/>
          <w:lang w:val="en-IN"/>
        </w:rPr>
      </w:pPr>
      <w:r w:rsidRPr="00660E1C">
        <w:rPr>
          <w:rFonts w:ascii="Times New Roman" w:hAnsi="Times New Roman" w:cs="Times New Roman"/>
          <w:b/>
          <w:bCs/>
          <w:color w:val="000000" w:themeColor="text1"/>
          <w:lang w:val="en-IN"/>
        </w:rPr>
        <w:t xml:space="preserve">Land </w:t>
      </w:r>
      <w:r>
        <w:rPr>
          <w:rFonts w:ascii="Times New Roman" w:hAnsi="Times New Roman" w:cs="Times New Roman"/>
          <w:b/>
          <w:bCs/>
          <w:color w:val="000000" w:themeColor="text1"/>
          <w:lang w:val="en-IN"/>
        </w:rPr>
        <w:t xml:space="preserve">suitability / </w:t>
      </w:r>
      <w:r w:rsidRPr="00660E1C">
        <w:rPr>
          <w:rFonts w:ascii="Times New Roman" w:hAnsi="Times New Roman" w:cs="Times New Roman"/>
          <w:b/>
          <w:bCs/>
          <w:color w:val="000000" w:themeColor="text1"/>
          <w:lang w:val="en-IN"/>
        </w:rPr>
        <w:t>Use Capability Classification (LUCC)</w:t>
      </w:r>
    </w:p>
    <w:p w14:paraId="56D12B55" w14:textId="54136DD5" w:rsidR="00660E1C" w:rsidRDefault="00660E1C" w:rsidP="00B742CF">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lang w:val="en-IN"/>
        </w:rPr>
        <w:t xml:space="preserve">The Land Use Capability Classification (LUCC) for the </w:t>
      </w:r>
      <w:proofErr w:type="spellStart"/>
      <w:r w:rsidRPr="00660E1C">
        <w:rPr>
          <w:rFonts w:ascii="Times New Roman" w:hAnsi="Times New Roman" w:cs="Times New Roman"/>
          <w:color w:val="000000" w:themeColor="text1"/>
          <w:lang w:val="en-IN"/>
        </w:rPr>
        <w:t>Wasari</w:t>
      </w:r>
      <w:proofErr w:type="spellEnd"/>
      <w:r w:rsidRPr="00660E1C">
        <w:rPr>
          <w:rFonts w:ascii="Times New Roman" w:hAnsi="Times New Roman" w:cs="Times New Roman"/>
          <w:color w:val="000000" w:themeColor="text1"/>
          <w:lang w:val="en-IN"/>
        </w:rPr>
        <w:t xml:space="preserve"> watershed was conducted using a multi-criteria decision-making approach integrated with Geographic Information Systems (GIS). The </w:t>
      </w:r>
      <w:r w:rsidRPr="00660E1C">
        <w:rPr>
          <w:rFonts w:ascii="Times New Roman" w:hAnsi="Times New Roman" w:cs="Times New Roman"/>
          <w:color w:val="000000" w:themeColor="text1"/>
          <w:lang w:val="en-IN"/>
        </w:rPr>
        <w:lastRenderedPageBreak/>
        <w:t>primary objective was to evaluate the land's potential for agricultural development. The process relied on the Weighted Overlay Method</w:t>
      </w:r>
      <w:r>
        <w:rPr>
          <w:rFonts w:ascii="Times New Roman" w:hAnsi="Times New Roman" w:cs="Times New Roman"/>
          <w:color w:val="000000" w:themeColor="text1"/>
          <w:lang w:val="en-IN"/>
        </w:rPr>
        <w:t>.</w:t>
      </w:r>
    </w:p>
    <w:p w14:paraId="48D837A6" w14:textId="356579FF" w:rsidR="00660E1C" w:rsidRDefault="00660E1C" w:rsidP="00B742CF">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rPr>
        <w:t xml:space="preserve">Land Use Capability Classification (LUCC) of the </w:t>
      </w:r>
      <w:proofErr w:type="spellStart"/>
      <w:r w:rsidRPr="00660E1C">
        <w:rPr>
          <w:rFonts w:ascii="Times New Roman" w:hAnsi="Times New Roman" w:cs="Times New Roman"/>
          <w:color w:val="000000" w:themeColor="text1"/>
        </w:rPr>
        <w:t>Wasari</w:t>
      </w:r>
      <w:proofErr w:type="spellEnd"/>
      <w:r w:rsidRPr="00660E1C">
        <w:rPr>
          <w:rFonts w:ascii="Times New Roman" w:hAnsi="Times New Roman" w:cs="Times New Roman"/>
          <w:color w:val="000000" w:themeColor="text1"/>
        </w:rPr>
        <w:t xml:space="preserve"> watershed was prepared using the weighted overlay method in a GIS environment. Thematic layers such as slope, topography, land use/land cover (LULC), soil map, lineament density, and geology were used for the analysis. Each layer was converted into raster format and reclassified into suitability classes based on its influence on land capability. Ranks were assigned to each class, where higher ranks indicated better suitability for agriculture.</w:t>
      </w:r>
    </w:p>
    <w:p w14:paraId="6C59280C" w14:textId="77777777" w:rsidR="00660E1C" w:rsidRPr="00660E1C" w:rsidRDefault="00660E1C" w:rsidP="00B742CF">
      <w:pPr>
        <w:spacing w:after="0" w:line="360" w:lineRule="auto"/>
        <w:jc w:val="both"/>
        <w:rPr>
          <w:rFonts w:ascii="Times New Roman" w:hAnsi="Times New Roman" w:cs="Times New Roman"/>
          <w:b/>
          <w:bCs/>
          <w:color w:val="000000" w:themeColor="text1"/>
          <w:lang w:val="en-IN"/>
        </w:rPr>
      </w:pPr>
      <w:r w:rsidRPr="00660E1C">
        <w:rPr>
          <w:rFonts w:ascii="Times New Roman" w:hAnsi="Times New Roman" w:cs="Times New Roman"/>
          <w:b/>
          <w:bCs/>
          <w:color w:val="000000" w:themeColor="text1"/>
          <w:lang w:val="en-IN"/>
        </w:rPr>
        <w:t>Weighted Overlay Analysis</w:t>
      </w:r>
    </w:p>
    <w:p w14:paraId="336237DE" w14:textId="60BF9B8E" w:rsidR="00660E1C" w:rsidRPr="00660E1C" w:rsidRDefault="00660E1C" w:rsidP="00B742CF">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lang w:val="en-IN"/>
        </w:rPr>
        <w:t>With all layers standardly formatted, ranked, and weighted, the Weighted Overlay tool in the GIS environment was executed</w:t>
      </w:r>
      <w:r w:rsidR="002C126F">
        <w:rPr>
          <w:rFonts w:ascii="Times New Roman" w:hAnsi="Times New Roman" w:cs="Times New Roman"/>
          <w:color w:val="000000" w:themeColor="text1"/>
          <w:lang w:val="en-IN"/>
        </w:rPr>
        <w:t xml:space="preserve"> </w:t>
      </w:r>
      <w:r w:rsidR="005A1B8F">
        <w:rPr>
          <w:rFonts w:ascii="Times New Roman" w:hAnsi="Times New Roman" w:cs="Times New Roman"/>
          <w:color w:val="000000" w:themeColor="text1"/>
          <w:lang w:val="en-IN"/>
        </w:rPr>
        <w:fldChar w:fldCharType="begin" w:fldLock="1"/>
      </w:r>
      <w:r w:rsidR="000F3A85">
        <w:rPr>
          <w:rFonts w:ascii="Times New Roman" w:hAnsi="Times New Roman" w:cs="Times New Roman"/>
          <w:color w:val="000000" w:themeColor="text1"/>
          <w:lang w:val="en-IN"/>
        </w:rPr>
        <w:instrText>ADDIN CSL_CITATION {"citationItems":[{"id":"ITEM-1","itemData":{"DOI":"10.1007/s10668-021-01627-2","ISBN":"1066802101627","ISSN":"1573-2975","author":[{"dropping-particle":"","family":"Kadam","given":"Ajaykumar K","non-dropping-particle":"","parse-names":false,"suffix":""},{"dropping-particle":"","family":"Kale","given":"Sanjay S","non-dropping-particle":"","parse-names":false,"suffix":""},{"dropping-particle":"","family":"Sankhua","given":"B N Umrikar R N","non-dropping-particle":"","parse-names":false,"suffix":""}],"container-title":"Environment, Development and Sustainability","id":"ITEM-1","issue":"4","issued":{"date-parts":[["2022"]]},"page":"4659-4683","publisher":"Springer Netherlands","title":"Assessing site suitability potential for soil and water conservation structures by using modified micro ‑ watershed prioritization method : geomorphometric and geomatic approach","type":"article-journal","volume":"24"},"uris":["http://www.mendeley.com/documents/?uuid=f6e0305f-1f33-4f90-9112-5721d5296c95"]}],"mendeley":{"formattedCitation":"(Kadam et al., 2022)","plainTextFormattedCitation":"(Kadam et al., 2022)","previouslyFormattedCitation":"(Kadam et al., 2022)"},"properties":{"noteIndex":0},"schema":"https://github.com/citation-style-language/schema/raw/master/csl-citation.json"}</w:instrText>
      </w:r>
      <w:r w:rsidR="005A1B8F">
        <w:rPr>
          <w:rFonts w:ascii="Times New Roman" w:hAnsi="Times New Roman" w:cs="Times New Roman"/>
          <w:color w:val="000000" w:themeColor="text1"/>
          <w:lang w:val="en-IN"/>
        </w:rPr>
        <w:fldChar w:fldCharType="separate"/>
      </w:r>
      <w:r w:rsidR="005A1B8F" w:rsidRPr="005A1B8F">
        <w:rPr>
          <w:rFonts w:ascii="Times New Roman" w:hAnsi="Times New Roman" w:cs="Times New Roman"/>
          <w:noProof/>
          <w:color w:val="000000" w:themeColor="text1"/>
          <w:lang w:val="en-IN"/>
        </w:rPr>
        <w:t>(Kadam</w:t>
      </w:r>
      <w:r w:rsidR="005A1B8F" w:rsidRPr="004C5D7B">
        <w:rPr>
          <w:rFonts w:ascii="Times New Roman" w:hAnsi="Times New Roman" w:cs="Times New Roman"/>
          <w:i/>
          <w:noProof/>
          <w:color w:val="000000" w:themeColor="text1"/>
          <w:lang w:val="en-IN"/>
          <w:rPrChange w:id="222" w:author="USER" w:date="2026-02-25T16:32:00Z">
            <w:rPr>
              <w:rFonts w:ascii="Times New Roman" w:hAnsi="Times New Roman" w:cs="Times New Roman"/>
              <w:noProof/>
              <w:color w:val="000000" w:themeColor="text1"/>
              <w:lang w:val="en-IN"/>
            </w:rPr>
          </w:rPrChange>
        </w:rPr>
        <w:t xml:space="preserve"> et al.</w:t>
      </w:r>
      <w:r w:rsidR="005A1B8F" w:rsidRPr="005A1B8F">
        <w:rPr>
          <w:rFonts w:ascii="Times New Roman" w:hAnsi="Times New Roman" w:cs="Times New Roman"/>
          <w:noProof/>
          <w:color w:val="000000" w:themeColor="text1"/>
          <w:lang w:val="en-IN"/>
        </w:rPr>
        <w:t>, 2022)</w:t>
      </w:r>
      <w:r w:rsidR="005A1B8F">
        <w:rPr>
          <w:rFonts w:ascii="Times New Roman" w:hAnsi="Times New Roman" w:cs="Times New Roman"/>
          <w:color w:val="000000" w:themeColor="text1"/>
          <w:lang w:val="en-IN"/>
        </w:rPr>
        <w:fldChar w:fldCharType="end"/>
      </w:r>
      <w:r w:rsidRPr="00660E1C">
        <w:rPr>
          <w:rFonts w:ascii="Times New Roman" w:hAnsi="Times New Roman" w:cs="Times New Roman"/>
          <w:color w:val="000000" w:themeColor="text1"/>
          <w:lang w:val="en-IN"/>
        </w:rPr>
        <w:t>. The tool multiplied the class rank of each pixel by the assigned weight of its parent thematic layer and summed the values across all six layers using the following conceptual model:</w:t>
      </w:r>
    </w:p>
    <w:p w14:paraId="050FAE22" w14:textId="23FFBC09" w:rsidR="001D64B8" w:rsidRPr="001D64B8" w:rsidRDefault="001D64B8" w:rsidP="00B742CF">
      <w:pPr>
        <w:spacing w:after="0" w:line="360" w:lineRule="auto"/>
        <w:ind w:firstLine="720"/>
        <w:jc w:val="both"/>
        <w:rPr>
          <w:rFonts w:ascii="Cambria Math" w:hAnsi="Cambria Math" w:cs="Times New Roman"/>
          <w:i/>
          <w:color w:val="000000" w:themeColor="text1"/>
          <w:lang w:val="en-IN"/>
        </w:rPr>
      </w:pPr>
      <w:commentRangeStart w:id="223"/>
      <w:r w:rsidRPr="001D64B8">
        <w:rPr>
          <w:rFonts w:ascii="Times New Roman" w:hAnsi="Times New Roman" w:cs="Times New Roman"/>
          <w:b/>
          <w:bCs/>
          <w:color w:val="000000" w:themeColor="text1"/>
          <w:lang w:val="en-IN"/>
        </w:rPr>
        <w:t>LUCC Score</w:t>
      </w:r>
      <w:r w:rsidRPr="001D64B8">
        <w:rPr>
          <w:rFonts w:ascii="Times New Roman" w:hAnsi="Times New Roman" w:cs="Times New Roman"/>
          <w:color w:val="000000" w:themeColor="text1"/>
          <w:lang w:val="en-IN"/>
        </w:rPr>
        <w:t xml:space="preserve"> = </w:t>
      </w:r>
      <m:oMath>
        <m:nary>
          <m:naryPr>
            <m:chr m:val="∑"/>
            <m:limLoc m:val="undOvr"/>
            <m:subHide m:val="1"/>
            <m:supHide m:val="1"/>
            <m:ctrlPr>
              <w:rPr>
                <w:rFonts w:ascii="Cambria Math" w:hAnsi="Cambria Math" w:cs="Times New Roman"/>
                <w:i/>
                <w:color w:val="000000" w:themeColor="text1"/>
                <w:lang w:val="en-IN"/>
              </w:rPr>
            </m:ctrlPr>
          </m:naryPr>
          <m:sub/>
          <m:sup/>
          <m:e>
            <m:r>
              <w:rPr>
                <w:rFonts w:ascii="Cambria Math" w:hAnsi="Cambria Math" w:cs="Times New Roman"/>
                <w:color w:val="000000" w:themeColor="text1"/>
                <w:lang w:val="en-IN"/>
              </w:rPr>
              <m:t>Rank i*Weight i</m:t>
            </m:r>
          </m:e>
        </m:nary>
        <w:commentRangeEnd w:id="223"/>
        <m:r>
          <m:rPr>
            <m:sty m:val="p"/>
          </m:rPr>
          <w:rPr>
            <w:rStyle w:val="CommentReference"/>
          </w:rPr>
          <w:commentReference w:id="223"/>
        </m:r>
      </m:oMath>
    </w:p>
    <w:p w14:paraId="18F6E3FB" w14:textId="6A84C440" w:rsidR="001D64B8" w:rsidRPr="001D64B8" w:rsidRDefault="001D64B8" w:rsidP="00B742CF">
      <w:pPr>
        <w:spacing w:after="0" w:line="360" w:lineRule="auto"/>
        <w:ind w:firstLine="720"/>
        <w:jc w:val="both"/>
        <w:rPr>
          <w:rFonts w:ascii="Times New Roman" w:hAnsi="Times New Roman" w:cs="Times New Roman"/>
          <w:color w:val="000000" w:themeColor="text1"/>
          <w:lang w:val="en-IN"/>
        </w:rPr>
      </w:pPr>
    </w:p>
    <w:p w14:paraId="232B312B" w14:textId="4476FE1F" w:rsidR="00660E1C" w:rsidRPr="001D64B8" w:rsidRDefault="001D64B8" w:rsidP="00B742CF">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lang w:val="en-IN"/>
        </w:rPr>
        <w:t>where '</w:t>
      </w:r>
      <w:r w:rsidRPr="00660E1C">
        <w:rPr>
          <w:rFonts w:ascii="Times New Roman" w:hAnsi="Times New Roman" w:cs="Times New Roman"/>
          <w:i/>
          <w:iCs/>
          <w:color w:val="000000" w:themeColor="text1"/>
          <w:lang w:val="en-IN"/>
        </w:rPr>
        <w:t>i</w:t>
      </w:r>
      <w:r w:rsidRPr="00660E1C">
        <w:rPr>
          <w:rFonts w:ascii="Times New Roman" w:hAnsi="Times New Roman" w:cs="Times New Roman"/>
          <w:color w:val="000000" w:themeColor="text1"/>
          <w:lang w:val="en-IN"/>
        </w:rPr>
        <w:t>' represents each of the six thematic layers</w:t>
      </w:r>
    </w:p>
    <w:p w14:paraId="79847C92" w14:textId="7FFFA673" w:rsidR="001D64B8" w:rsidRDefault="001D64B8" w:rsidP="00B742CF">
      <w:pPr>
        <w:spacing w:after="0" w:line="360" w:lineRule="auto"/>
        <w:jc w:val="both"/>
        <w:rPr>
          <w:rFonts w:ascii="Times New Roman" w:hAnsi="Times New Roman" w:cs="Times New Roman"/>
          <w:color w:val="000000" w:themeColor="text1"/>
        </w:rPr>
      </w:pPr>
      <w:r w:rsidRPr="001D64B8">
        <w:rPr>
          <w:rFonts w:ascii="Times New Roman" w:hAnsi="Times New Roman" w:cs="Times New Roman"/>
          <w:color w:val="000000" w:themeColor="text1"/>
        </w:rPr>
        <w:t>The cumulative scores resulting from the overlay analysis were grouped into specific Land Use Capability Classes.</w:t>
      </w:r>
    </w:p>
    <w:p w14:paraId="3324C56B" w14:textId="28155B19" w:rsidR="001D64B8" w:rsidRDefault="001D64B8" w:rsidP="00B742CF">
      <w:pPr>
        <w:spacing w:after="0" w:line="360" w:lineRule="auto"/>
        <w:jc w:val="both"/>
        <w:rPr>
          <w:rFonts w:ascii="Times New Roman" w:hAnsi="Times New Roman" w:cs="Times New Roman"/>
          <w:color w:val="000000" w:themeColor="text1"/>
        </w:rPr>
      </w:pPr>
      <w:r w:rsidRPr="002964E1">
        <w:rPr>
          <w:rFonts w:ascii="Times New Roman" w:hAnsi="Times New Roman" w:cs="Times New Roman"/>
          <w:b/>
          <w:bCs/>
          <w:color w:val="000000" w:themeColor="text1"/>
        </w:rPr>
        <w:t>Suitable Sites for Soil and Water Conservation Measures</w:t>
      </w:r>
    </w:p>
    <w:p w14:paraId="04550AF9" w14:textId="61969B07" w:rsidR="00660E1C" w:rsidRDefault="001D64B8" w:rsidP="00B742CF">
      <w:pPr>
        <w:spacing w:after="0" w:line="360" w:lineRule="auto"/>
        <w:ind w:firstLine="720"/>
        <w:jc w:val="both"/>
        <w:rPr>
          <w:rFonts w:ascii="Times New Roman" w:hAnsi="Times New Roman" w:cs="Times New Roman"/>
          <w:color w:val="000000" w:themeColor="text1"/>
        </w:rPr>
      </w:pPr>
      <w:r w:rsidRPr="001D64B8">
        <w:rPr>
          <w:rFonts w:ascii="Times New Roman" w:hAnsi="Times New Roman" w:cs="Times New Roman"/>
          <w:color w:val="000000" w:themeColor="text1"/>
        </w:rPr>
        <w:t xml:space="preserve">The land capability classification map was used to identify suitable sites for soil and water conservation measures in the </w:t>
      </w:r>
      <w:proofErr w:type="spellStart"/>
      <w:r w:rsidRPr="001D64B8">
        <w:rPr>
          <w:rFonts w:ascii="Times New Roman" w:hAnsi="Times New Roman" w:cs="Times New Roman"/>
          <w:color w:val="000000" w:themeColor="text1"/>
        </w:rPr>
        <w:t>Wasari</w:t>
      </w:r>
      <w:proofErr w:type="spellEnd"/>
      <w:r w:rsidRPr="001D64B8">
        <w:rPr>
          <w:rFonts w:ascii="Times New Roman" w:hAnsi="Times New Roman" w:cs="Times New Roman"/>
          <w:color w:val="000000" w:themeColor="text1"/>
        </w:rPr>
        <w:t xml:space="preserve"> watershed. Based on the different capability classes, appropriate land treatment and drainage line treatment measures were proposed. Higher capability classes require minimal intervention, whereas lower capability classes need intensive conservation practices to control soil erosion and improve land productivity. Areas with gentle slopes and adequate soil depth are suitable for agricultural land treatments, while moderately steep and steep areas require structural and vegetative conservation measures. Drainage line treatments are recommended along natural streams and runoff channels to reduce soil loss and enhance groundwater recharge. Tables 2 and 3 present the criteria used for site suitability assessment of soil and water conservation measures in the watershed, following the ridge-to-valley approach</w:t>
      </w:r>
      <w:r>
        <w:rPr>
          <w:rFonts w:ascii="Times New Roman" w:hAnsi="Times New Roman" w:cs="Times New Roman"/>
          <w:color w:val="000000" w:themeColor="text1"/>
        </w:rPr>
        <w:t xml:space="preserve">. </w:t>
      </w:r>
    </w:p>
    <w:p w14:paraId="0567132B" w14:textId="7C04C231" w:rsidR="00B561B0" w:rsidRPr="002964E1" w:rsidRDefault="00086E09" w:rsidP="0029454A">
      <w:pPr>
        <w:spacing w:after="0" w:line="276" w:lineRule="auto"/>
        <w:jc w:val="both"/>
        <w:rPr>
          <w:rFonts w:ascii="Times New Roman" w:hAnsi="Times New Roman" w:cs="Times New Roman"/>
          <w:b/>
          <w:bCs/>
        </w:rPr>
      </w:pPr>
      <w:r w:rsidRPr="002964E1">
        <w:rPr>
          <w:rFonts w:ascii="Times New Roman" w:hAnsi="Times New Roman" w:cs="Times New Roman"/>
          <w:b/>
          <w:bCs/>
        </w:rPr>
        <w:t>Table 2. Site suitability</w:t>
      </w:r>
      <w:r w:rsidR="00250C11" w:rsidRPr="002964E1">
        <w:rPr>
          <w:rFonts w:ascii="Times New Roman" w:hAnsi="Times New Roman" w:cs="Times New Roman"/>
          <w:b/>
          <w:bCs/>
        </w:rPr>
        <w:t xml:space="preserve"> criteria </w:t>
      </w:r>
      <w:r w:rsidRPr="002964E1">
        <w:rPr>
          <w:rFonts w:ascii="Times New Roman" w:hAnsi="Times New Roman" w:cs="Times New Roman"/>
          <w:b/>
          <w:bCs/>
        </w:rPr>
        <w:t>for land treatment</w:t>
      </w:r>
    </w:p>
    <w:tbl>
      <w:tblPr>
        <w:tblW w:w="0" w:type="auto"/>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072"/>
        <w:gridCol w:w="2527"/>
        <w:gridCol w:w="5423"/>
      </w:tblGrid>
      <w:tr w:rsidR="006351B6" w:rsidRPr="002964E1" w14:paraId="0DDAA057" w14:textId="77777777" w:rsidTr="00835A5B">
        <w:trPr>
          <w:trHeight w:val="408"/>
          <w:jc w:val="center"/>
        </w:trPr>
        <w:tc>
          <w:tcPr>
            <w:tcW w:w="1072" w:type="dxa"/>
            <w:tcBorders>
              <w:top w:val="single" w:sz="4" w:space="0" w:color="auto"/>
              <w:bottom w:val="single" w:sz="4" w:space="0" w:color="auto"/>
            </w:tcBorders>
          </w:tcPr>
          <w:p w14:paraId="52B9F903" w14:textId="77777777" w:rsidR="006351B6" w:rsidRPr="002964E1" w:rsidRDefault="006351B6" w:rsidP="0029454A">
            <w:pPr>
              <w:pStyle w:val="TableParagraph"/>
              <w:spacing w:line="276" w:lineRule="auto"/>
              <w:ind w:left="19"/>
              <w:rPr>
                <w:b/>
              </w:rPr>
            </w:pPr>
            <w:r w:rsidRPr="002964E1">
              <w:rPr>
                <w:b/>
              </w:rPr>
              <w:t xml:space="preserve">Sr. </w:t>
            </w:r>
            <w:r w:rsidRPr="002964E1">
              <w:rPr>
                <w:b/>
                <w:spacing w:val="-5"/>
              </w:rPr>
              <w:t>No.</w:t>
            </w:r>
          </w:p>
        </w:tc>
        <w:tc>
          <w:tcPr>
            <w:tcW w:w="2527" w:type="dxa"/>
            <w:tcBorders>
              <w:top w:val="single" w:sz="4" w:space="0" w:color="auto"/>
              <w:bottom w:val="single" w:sz="4" w:space="0" w:color="auto"/>
            </w:tcBorders>
          </w:tcPr>
          <w:p w14:paraId="4392C394" w14:textId="77777777" w:rsidR="006351B6" w:rsidRPr="002964E1" w:rsidRDefault="006351B6" w:rsidP="0029454A">
            <w:pPr>
              <w:pStyle w:val="TableParagraph"/>
              <w:spacing w:line="276" w:lineRule="auto"/>
              <w:ind w:left="98" w:right="88"/>
              <w:rPr>
                <w:b/>
              </w:rPr>
            </w:pPr>
            <w:r w:rsidRPr="002964E1">
              <w:rPr>
                <w:b/>
                <w:spacing w:val="-2"/>
              </w:rPr>
              <w:t>Treatment</w:t>
            </w:r>
          </w:p>
        </w:tc>
        <w:tc>
          <w:tcPr>
            <w:tcW w:w="5423" w:type="dxa"/>
            <w:tcBorders>
              <w:top w:val="single" w:sz="4" w:space="0" w:color="auto"/>
              <w:bottom w:val="single" w:sz="4" w:space="0" w:color="auto"/>
            </w:tcBorders>
          </w:tcPr>
          <w:p w14:paraId="7065D649" w14:textId="77777777" w:rsidR="006351B6" w:rsidRPr="002964E1" w:rsidRDefault="006351B6" w:rsidP="0029454A">
            <w:pPr>
              <w:pStyle w:val="TableParagraph"/>
              <w:spacing w:line="276" w:lineRule="auto"/>
              <w:ind w:left="110"/>
              <w:rPr>
                <w:b/>
              </w:rPr>
            </w:pPr>
            <w:r w:rsidRPr="002964E1">
              <w:rPr>
                <w:b/>
                <w:spacing w:val="-2"/>
              </w:rPr>
              <w:t>Suitability</w:t>
            </w:r>
          </w:p>
        </w:tc>
      </w:tr>
      <w:tr w:rsidR="006351B6" w:rsidRPr="002964E1" w14:paraId="5CC6622D" w14:textId="77777777" w:rsidTr="00835A5B">
        <w:trPr>
          <w:trHeight w:val="1594"/>
          <w:jc w:val="center"/>
        </w:trPr>
        <w:tc>
          <w:tcPr>
            <w:tcW w:w="1072" w:type="dxa"/>
            <w:tcBorders>
              <w:top w:val="single" w:sz="4" w:space="0" w:color="auto"/>
            </w:tcBorders>
          </w:tcPr>
          <w:p w14:paraId="1745D9CA" w14:textId="77777777" w:rsidR="006351B6" w:rsidRPr="002964E1" w:rsidRDefault="006351B6" w:rsidP="0029454A">
            <w:pPr>
              <w:pStyle w:val="TableParagraph"/>
              <w:spacing w:before="12" w:line="276" w:lineRule="auto"/>
              <w:ind w:left="19" w:right="2"/>
            </w:pPr>
            <w:r w:rsidRPr="002964E1">
              <w:rPr>
                <w:spacing w:val="-10"/>
              </w:rPr>
              <w:lastRenderedPageBreak/>
              <w:t>1</w:t>
            </w:r>
          </w:p>
        </w:tc>
        <w:tc>
          <w:tcPr>
            <w:tcW w:w="2527" w:type="dxa"/>
            <w:tcBorders>
              <w:top w:val="single" w:sz="4" w:space="0" w:color="auto"/>
            </w:tcBorders>
          </w:tcPr>
          <w:p w14:paraId="6DC0C5FD" w14:textId="77777777" w:rsidR="006351B6" w:rsidRPr="002964E1" w:rsidRDefault="006351B6" w:rsidP="0029454A">
            <w:pPr>
              <w:pStyle w:val="TableParagraph"/>
              <w:spacing w:before="12" w:line="276" w:lineRule="auto"/>
              <w:ind w:left="37" w:right="88"/>
            </w:pPr>
            <w:r w:rsidRPr="002964E1">
              <w:t>Agronomical</w:t>
            </w:r>
            <w:r w:rsidRPr="002964E1">
              <w:rPr>
                <w:spacing w:val="-11"/>
              </w:rPr>
              <w:t xml:space="preserve"> </w:t>
            </w:r>
            <w:r w:rsidRPr="002964E1">
              <w:rPr>
                <w:spacing w:val="-2"/>
              </w:rPr>
              <w:t>Measures</w:t>
            </w:r>
          </w:p>
        </w:tc>
        <w:tc>
          <w:tcPr>
            <w:tcW w:w="5423" w:type="dxa"/>
            <w:tcBorders>
              <w:top w:val="single" w:sz="4" w:space="0" w:color="auto"/>
            </w:tcBorders>
          </w:tcPr>
          <w:p w14:paraId="1778702D" w14:textId="77777777" w:rsidR="006351B6" w:rsidRPr="002964E1" w:rsidRDefault="006351B6" w:rsidP="0029454A">
            <w:pPr>
              <w:pStyle w:val="TableParagraph"/>
              <w:numPr>
                <w:ilvl w:val="0"/>
                <w:numId w:val="20"/>
              </w:numPr>
              <w:tabs>
                <w:tab w:val="left" w:pos="273"/>
              </w:tabs>
              <w:spacing w:before="11" w:line="276" w:lineRule="auto"/>
              <w:ind w:hanging="163"/>
              <w:jc w:val="left"/>
            </w:pPr>
            <w:r w:rsidRPr="002964E1">
              <w:t>Land slope:</w:t>
            </w:r>
            <w:r w:rsidRPr="002964E1">
              <w:rPr>
                <w:spacing w:val="-3"/>
              </w:rPr>
              <w:t xml:space="preserve"> </w:t>
            </w:r>
            <w:r w:rsidRPr="002964E1">
              <w:t>up</w:t>
            </w:r>
            <w:r w:rsidRPr="002964E1">
              <w:rPr>
                <w:spacing w:val="1"/>
              </w:rPr>
              <w:t xml:space="preserve"> </w:t>
            </w:r>
            <w:r w:rsidRPr="002964E1">
              <w:t>to</w:t>
            </w:r>
            <w:r w:rsidRPr="002964E1">
              <w:rPr>
                <w:spacing w:val="-6"/>
              </w:rPr>
              <w:t xml:space="preserve"> </w:t>
            </w:r>
            <w:r w:rsidRPr="002964E1">
              <w:t>3</w:t>
            </w:r>
            <w:r w:rsidRPr="002964E1">
              <w:rPr>
                <w:spacing w:val="2"/>
              </w:rPr>
              <w:t xml:space="preserve"> </w:t>
            </w:r>
            <w:r w:rsidRPr="002964E1">
              <w:rPr>
                <w:spacing w:val="-10"/>
              </w:rPr>
              <w:t>%</w:t>
            </w:r>
          </w:p>
          <w:p w14:paraId="02742C2B" w14:textId="77777777" w:rsidR="006351B6" w:rsidRPr="002964E1" w:rsidRDefault="006351B6" w:rsidP="0029454A">
            <w:pPr>
              <w:pStyle w:val="TableParagraph"/>
              <w:numPr>
                <w:ilvl w:val="0"/>
                <w:numId w:val="20"/>
              </w:numPr>
              <w:tabs>
                <w:tab w:val="left" w:pos="273"/>
              </w:tabs>
              <w:spacing w:before="42" w:line="276" w:lineRule="auto"/>
              <w:ind w:hanging="163"/>
              <w:jc w:val="left"/>
            </w:pPr>
            <w:r w:rsidRPr="002964E1">
              <w:t>LULC:</w:t>
            </w:r>
            <w:r w:rsidRPr="002964E1">
              <w:rPr>
                <w:spacing w:val="-2"/>
              </w:rPr>
              <w:t xml:space="preserve"> Agriculture</w:t>
            </w:r>
          </w:p>
          <w:p w14:paraId="3DCF1B7A" w14:textId="77777777" w:rsidR="006351B6" w:rsidRPr="002964E1" w:rsidRDefault="006351B6" w:rsidP="0029454A">
            <w:pPr>
              <w:pStyle w:val="TableParagraph"/>
              <w:numPr>
                <w:ilvl w:val="0"/>
                <w:numId w:val="20"/>
              </w:numPr>
              <w:tabs>
                <w:tab w:val="left" w:pos="273"/>
              </w:tabs>
              <w:spacing w:before="43" w:line="276" w:lineRule="auto"/>
              <w:ind w:hanging="163"/>
              <w:jc w:val="left"/>
            </w:pPr>
            <w:r w:rsidRPr="002964E1">
              <w:t>Rainfall:</w:t>
            </w:r>
            <w:r w:rsidRPr="002964E1">
              <w:rPr>
                <w:spacing w:val="-9"/>
              </w:rPr>
              <w:t xml:space="preserve"> </w:t>
            </w:r>
            <w:r w:rsidRPr="002964E1">
              <w:t>Entire</w:t>
            </w:r>
            <w:r w:rsidRPr="002964E1">
              <w:rPr>
                <w:spacing w:val="-4"/>
              </w:rPr>
              <w:t xml:space="preserve"> </w:t>
            </w:r>
            <w:r w:rsidRPr="002964E1">
              <w:t>AAR</w:t>
            </w:r>
            <w:r w:rsidRPr="002964E1">
              <w:rPr>
                <w:spacing w:val="-1"/>
              </w:rPr>
              <w:t xml:space="preserve"> </w:t>
            </w:r>
            <w:r w:rsidRPr="002964E1">
              <w:rPr>
                <w:spacing w:val="-2"/>
              </w:rPr>
              <w:t>range</w:t>
            </w:r>
          </w:p>
          <w:p w14:paraId="4D5DF775" w14:textId="09C61BF9" w:rsidR="006351B6" w:rsidRPr="002964E1" w:rsidRDefault="006351B6" w:rsidP="0029454A">
            <w:pPr>
              <w:pStyle w:val="TableParagraph"/>
              <w:numPr>
                <w:ilvl w:val="0"/>
                <w:numId w:val="20"/>
              </w:numPr>
              <w:tabs>
                <w:tab w:val="left" w:pos="273"/>
              </w:tabs>
              <w:spacing w:before="35"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00D67DCC">
              <w:t xml:space="preserve"> </w:t>
            </w:r>
            <w:proofErr w:type="spellStart"/>
            <w:r w:rsidR="00D67DCC">
              <w:t>Wasari</w:t>
            </w:r>
            <w:proofErr w:type="spellEnd"/>
          </w:p>
          <w:p w14:paraId="28EB0FB5" w14:textId="77777777" w:rsidR="006351B6" w:rsidRPr="002964E1" w:rsidRDefault="006351B6" w:rsidP="0029454A">
            <w:pPr>
              <w:pStyle w:val="TableParagraph"/>
              <w:numPr>
                <w:ilvl w:val="0"/>
                <w:numId w:val="20"/>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5F4D868D" w14:textId="77777777" w:rsidTr="00835A5B">
        <w:trPr>
          <w:trHeight w:val="1600"/>
          <w:jc w:val="center"/>
        </w:trPr>
        <w:tc>
          <w:tcPr>
            <w:tcW w:w="1072" w:type="dxa"/>
          </w:tcPr>
          <w:p w14:paraId="41B146DE" w14:textId="77777777" w:rsidR="006351B6" w:rsidRPr="002964E1" w:rsidRDefault="006351B6" w:rsidP="0029454A">
            <w:pPr>
              <w:pStyle w:val="TableParagraph"/>
              <w:spacing w:before="12" w:line="276" w:lineRule="auto"/>
              <w:ind w:left="19" w:right="2"/>
            </w:pPr>
            <w:r w:rsidRPr="002964E1">
              <w:rPr>
                <w:spacing w:val="-10"/>
              </w:rPr>
              <w:t>2</w:t>
            </w:r>
          </w:p>
        </w:tc>
        <w:tc>
          <w:tcPr>
            <w:tcW w:w="2527" w:type="dxa"/>
          </w:tcPr>
          <w:p w14:paraId="48F8896A" w14:textId="77777777" w:rsidR="006351B6" w:rsidRPr="002964E1" w:rsidRDefault="006351B6" w:rsidP="0029454A">
            <w:pPr>
              <w:pStyle w:val="TableParagraph"/>
              <w:spacing w:before="12" w:line="276" w:lineRule="auto"/>
              <w:ind w:left="10" w:right="98"/>
            </w:pPr>
            <w:r w:rsidRPr="002964E1">
              <w:t>Compartment</w:t>
            </w:r>
            <w:r w:rsidRPr="002964E1">
              <w:rPr>
                <w:spacing w:val="-15"/>
              </w:rPr>
              <w:t xml:space="preserve"> </w:t>
            </w:r>
            <w:r w:rsidRPr="002964E1">
              <w:rPr>
                <w:spacing w:val="-2"/>
              </w:rPr>
              <w:t>Bunding</w:t>
            </w:r>
          </w:p>
        </w:tc>
        <w:tc>
          <w:tcPr>
            <w:tcW w:w="5423" w:type="dxa"/>
          </w:tcPr>
          <w:p w14:paraId="01BC8E63" w14:textId="77777777" w:rsidR="006351B6" w:rsidRPr="002964E1" w:rsidRDefault="006351B6" w:rsidP="0029454A">
            <w:pPr>
              <w:pStyle w:val="TableParagraph"/>
              <w:numPr>
                <w:ilvl w:val="0"/>
                <w:numId w:val="19"/>
              </w:numPr>
              <w:tabs>
                <w:tab w:val="left" w:pos="273"/>
              </w:tabs>
              <w:spacing w:before="11" w:line="276" w:lineRule="auto"/>
              <w:ind w:hanging="163"/>
              <w:jc w:val="left"/>
            </w:pPr>
            <w:r w:rsidRPr="002964E1">
              <w:t>Land slope:</w:t>
            </w:r>
            <w:r w:rsidRPr="002964E1">
              <w:rPr>
                <w:spacing w:val="-3"/>
              </w:rPr>
              <w:t xml:space="preserve"> </w:t>
            </w:r>
            <w:r w:rsidRPr="002964E1">
              <w:t>up</w:t>
            </w:r>
            <w:r w:rsidRPr="002964E1">
              <w:rPr>
                <w:spacing w:val="1"/>
              </w:rPr>
              <w:t xml:space="preserve"> </w:t>
            </w:r>
            <w:r w:rsidRPr="002964E1">
              <w:t>to</w:t>
            </w:r>
            <w:r w:rsidRPr="002964E1">
              <w:rPr>
                <w:spacing w:val="-6"/>
              </w:rPr>
              <w:t xml:space="preserve"> </w:t>
            </w:r>
            <w:r w:rsidRPr="002964E1">
              <w:t>5</w:t>
            </w:r>
            <w:r w:rsidRPr="002964E1">
              <w:rPr>
                <w:spacing w:val="2"/>
              </w:rPr>
              <w:t xml:space="preserve"> </w:t>
            </w:r>
            <w:r w:rsidRPr="002964E1">
              <w:rPr>
                <w:spacing w:val="-10"/>
              </w:rPr>
              <w:t>%</w:t>
            </w:r>
          </w:p>
          <w:p w14:paraId="39AF2E80" w14:textId="77777777" w:rsidR="006351B6" w:rsidRPr="002964E1" w:rsidRDefault="006351B6" w:rsidP="0029454A">
            <w:pPr>
              <w:pStyle w:val="TableParagraph"/>
              <w:numPr>
                <w:ilvl w:val="0"/>
                <w:numId w:val="19"/>
              </w:numPr>
              <w:tabs>
                <w:tab w:val="left" w:pos="273"/>
              </w:tabs>
              <w:spacing w:before="42" w:line="276" w:lineRule="auto"/>
              <w:ind w:hanging="163"/>
              <w:jc w:val="left"/>
            </w:pPr>
            <w:r w:rsidRPr="002964E1">
              <w:t>LULC:</w:t>
            </w:r>
            <w:r w:rsidRPr="002964E1">
              <w:rPr>
                <w:spacing w:val="-2"/>
              </w:rPr>
              <w:t xml:space="preserve"> Agriculture</w:t>
            </w:r>
          </w:p>
          <w:p w14:paraId="1097C9BC" w14:textId="77777777" w:rsidR="006351B6" w:rsidRPr="002964E1" w:rsidRDefault="006351B6" w:rsidP="0029454A">
            <w:pPr>
              <w:pStyle w:val="TableParagraph"/>
              <w:numPr>
                <w:ilvl w:val="0"/>
                <w:numId w:val="19"/>
              </w:numPr>
              <w:tabs>
                <w:tab w:val="left" w:pos="273"/>
              </w:tabs>
              <w:spacing w:before="35" w:line="276" w:lineRule="auto"/>
              <w:ind w:hanging="163"/>
              <w:jc w:val="left"/>
            </w:pPr>
            <w:r w:rsidRPr="002964E1">
              <w:t>Rainfall:</w:t>
            </w:r>
            <w:r w:rsidRPr="002964E1">
              <w:rPr>
                <w:spacing w:val="-3"/>
              </w:rPr>
              <w:t xml:space="preserve"> </w:t>
            </w:r>
            <w:r w:rsidRPr="002964E1">
              <w:t>AAR</w:t>
            </w:r>
            <w:r w:rsidRPr="002964E1">
              <w:rPr>
                <w:spacing w:val="2"/>
              </w:rPr>
              <w:t xml:space="preserve"> </w:t>
            </w:r>
            <w:r w:rsidRPr="002964E1">
              <w:t>up</w:t>
            </w:r>
            <w:r w:rsidRPr="002964E1">
              <w:rPr>
                <w:spacing w:val="-7"/>
              </w:rPr>
              <w:t xml:space="preserve"> </w:t>
            </w:r>
            <w:r w:rsidRPr="002964E1">
              <w:t>to 1000</w:t>
            </w:r>
            <w:r w:rsidRPr="002964E1">
              <w:rPr>
                <w:spacing w:val="-6"/>
              </w:rPr>
              <w:t xml:space="preserve"> </w:t>
            </w:r>
            <w:r w:rsidRPr="002964E1">
              <w:rPr>
                <w:spacing w:val="-5"/>
              </w:rPr>
              <w:t>mm</w:t>
            </w:r>
          </w:p>
          <w:p w14:paraId="2A22E4A0" w14:textId="7FE31686" w:rsidR="006351B6" w:rsidRPr="002964E1" w:rsidRDefault="006351B6" w:rsidP="0029454A">
            <w:pPr>
              <w:pStyle w:val="TableParagraph"/>
              <w:numPr>
                <w:ilvl w:val="0"/>
                <w:numId w:val="19"/>
              </w:numPr>
              <w:tabs>
                <w:tab w:val="left" w:pos="273"/>
              </w:tabs>
              <w:spacing w:before="43" w:line="276" w:lineRule="auto"/>
              <w:ind w:hanging="163"/>
              <w:jc w:val="left"/>
            </w:pPr>
            <w:r w:rsidRPr="002964E1">
              <w:t>Texture:</w:t>
            </w:r>
            <w:r w:rsidRPr="002964E1">
              <w:rPr>
                <w:spacing w:val="-7"/>
              </w:rPr>
              <w:t xml:space="preserve"> </w:t>
            </w:r>
            <w:r w:rsidRPr="002964E1">
              <w:t>for</w:t>
            </w:r>
            <w:r w:rsidRPr="002964E1">
              <w:rPr>
                <w:spacing w:val="-4"/>
              </w:rPr>
              <w:t xml:space="preserve"> </w:t>
            </w:r>
            <w:r w:rsidRPr="002964E1">
              <w:t>both</w:t>
            </w:r>
            <w:r w:rsidRPr="002964E1">
              <w:rPr>
                <w:spacing w:val="-3"/>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5"/>
              </w:rPr>
              <w:t xml:space="preserve"> </w:t>
            </w:r>
            <w:r w:rsidRPr="002964E1">
              <w:t>in</w:t>
            </w:r>
            <w:r w:rsidRPr="002964E1">
              <w:rPr>
                <w:spacing w:val="-2"/>
              </w:rPr>
              <w:t xml:space="preserve"> </w:t>
            </w:r>
            <w:proofErr w:type="spellStart"/>
            <w:r w:rsidR="00D67DCC">
              <w:t>Wasari</w:t>
            </w:r>
            <w:proofErr w:type="spellEnd"/>
          </w:p>
          <w:p w14:paraId="17A991DD" w14:textId="77777777" w:rsidR="006351B6" w:rsidRPr="002964E1" w:rsidRDefault="006351B6" w:rsidP="0029454A">
            <w:pPr>
              <w:pStyle w:val="TableParagraph"/>
              <w:numPr>
                <w:ilvl w:val="0"/>
                <w:numId w:val="19"/>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64392BFB" w14:textId="77777777" w:rsidTr="00086E09">
        <w:trPr>
          <w:trHeight w:val="1594"/>
          <w:jc w:val="center"/>
        </w:trPr>
        <w:tc>
          <w:tcPr>
            <w:tcW w:w="1072" w:type="dxa"/>
          </w:tcPr>
          <w:p w14:paraId="7AF2A2D5" w14:textId="77777777" w:rsidR="006351B6" w:rsidRPr="002964E1" w:rsidRDefault="006351B6" w:rsidP="0029454A">
            <w:pPr>
              <w:pStyle w:val="TableParagraph"/>
              <w:spacing w:before="12" w:line="276" w:lineRule="auto"/>
              <w:ind w:left="19" w:right="2"/>
            </w:pPr>
            <w:r w:rsidRPr="002964E1">
              <w:rPr>
                <w:spacing w:val="-10"/>
              </w:rPr>
              <w:t>3</w:t>
            </w:r>
          </w:p>
        </w:tc>
        <w:tc>
          <w:tcPr>
            <w:tcW w:w="2527" w:type="dxa"/>
          </w:tcPr>
          <w:p w14:paraId="495DC98D" w14:textId="77777777" w:rsidR="006351B6" w:rsidRPr="002964E1" w:rsidRDefault="006351B6" w:rsidP="0029454A">
            <w:pPr>
              <w:pStyle w:val="TableParagraph"/>
              <w:spacing w:before="12" w:line="276" w:lineRule="auto"/>
              <w:ind w:left="117"/>
              <w:jc w:val="left"/>
            </w:pPr>
            <w:r w:rsidRPr="002964E1">
              <w:t>Contour</w:t>
            </w:r>
            <w:r w:rsidRPr="002964E1">
              <w:rPr>
                <w:spacing w:val="-2"/>
              </w:rPr>
              <w:t xml:space="preserve"> bunding</w:t>
            </w:r>
          </w:p>
        </w:tc>
        <w:tc>
          <w:tcPr>
            <w:tcW w:w="5423" w:type="dxa"/>
          </w:tcPr>
          <w:p w14:paraId="2E0A0FF3" w14:textId="77777777" w:rsidR="006351B6" w:rsidRPr="002964E1" w:rsidRDefault="006351B6" w:rsidP="0029454A">
            <w:pPr>
              <w:pStyle w:val="TableParagraph"/>
              <w:numPr>
                <w:ilvl w:val="0"/>
                <w:numId w:val="25"/>
              </w:numPr>
              <w:tabs>
                <w:tab w:val="left" w:pos="273"/>
              </w:tabs>
              <w:spacing w:before="11" w:line="276" w:lineRule="auto"/>
              <w:ind w:hanging="163"/>
              <w:jc w:val="left"/>
            </w:pPr>
            <w:r w:rsidRPr="002964E1">
              <w:t>Slope:</w:t>
            </w:r>
            <w:r w:rsidRPr="002964E1">
              <w:rPr>
                <w:spacing w:val="-3"/>
              </w:rPr>
              <w:t xml:space="preserve"> </w:t>
            </w:r>
            <w:r w:rsidRPr="002964E1">
              <w:t>up</w:t>
            </w:r>
            <w:r w:rsidRPr="002964E1">
              <w:rPr>
                <w:spacing w:val="1"/>
              </w:rPr>
              <w:t xml:space="preserve"> </w:t>
            </w:r>
            <w:r w:rsidRPr="002964E1">
              <w:t>to</w:t>
            </w:r>
            <w:r w:rsidRPr="002964E1">
              <w:rPr>
                <w:spacing w:val="1"/>
              </w:rPr>
              <w:t xml:space="preserve"> </w:t>
            </w:r>
            <w:r w:rsidRPr="002964E1">
              <w:t>6</w:t>
            </w:r>
            <w:r w:rsidRPr="002964E1">
              <w:rPr>
                <w:spacing w:val="-5"/>
              </w:rPr>
              <w:t xml:space="preserve"> </w:t>
            </w:r>
            <w:r w:rsidRPr="002964E1">
              <w:rPr>
                <w:spacing w:val="-10"/>
              </w:rPr>
              <w:t>%</w:t>
            </w:r>
          </w:p>
          <w:p w14:paraId="53129C11" w14:textId="77777777" w:rsidR="006351B6" w:rsidRPr="002964E1" w:rsidRDefault="006351B6" w:rsidP="0029454A">
            <w:pPr>
              <w:pStyle w:val="TableParagraph"/>
              <w:numPr>
                <w:ilvl w:val="0"/>
                <w:numId w:val="25"/>
              </w:numPr>
              <w:tabs>
                <w:tab w:val="left" w:pos="273"/>
              </w:tabs>
              <w:spacing w:before="42" w:line="276" w:lineRule="auto"/>
              <w:ind w:hanging="163"/>
              <w:jc w:val="left"/>
            </w:pPr>
            <w:r w:rsidRPr="002964E1">
              <w:t>Rainfall:</w:t>
            </w:r>
            <w:r w:rsidRPr="002964E1">
              <w:rPr>
                <w:spacing w:val="-5"/>
              </w:rPr>
              <w:t xml:space="preserve"> </w:t>
            </w:r>
            <w:r w:rsidRPr="002964E1">
              <w:t>up</w:t>
            </w:r>
            <w:r w:rsidRPr="002964E1">
              <w:rPr>
                <w:spacing w:val="-1"/>
              </w:rPr>
              <w:t xml:space="preserve"> </w:t>
            </w:r>
            <w:r w:rsidRPr="002964E1">
              <w:t>to</w:t>
            </w:r>
            <w:r w:rsidRPr="002964E1">
              <w:rPr>
                <w:spacing w:val="-2"/>
              </w:rPr>
              <w:t xml:space="preserve"> </w:t>
            </w:r>
            <w:r w:rsidRPr="002964E1">
              <w:t>600</w:t>
            </w:r>
            <w:r w:rsidRPr="002964E1">
              <w:rPr>
                <w:spacing w:val="-1"/>
              </w:rPr>
              <w:t xml:space="preserve"> </w:t>
            </w:r>
            <w:r w:rsidRPr="002964E1">
              <w:rPr>
                <w:spacing w:val="-5"/>
              </w:rPr>
              <w:t>mm</w:t>
            </w:r>
          </w:p>
          <w:p w14:paraId="0BFA1A43" w14:textId="77777777" w:rsidR="006351B6" w:rsidRPr="002964E1" w:rsidRDefault="006351B6" w:rsidP="0029454A">
            <w:pPr>
              <w:pStyle w:val="TableParagraph"/>
              <w:numPr>
                <w:ilvl w:val="0"/>
                <w:numId w:val="25"/>
              </w:numPr>
              <w:tabs>
                <w:tab w:val="left" w:pos="273"/>
              </w:tabs>
              <w:spacing w:before="36" w:line="276" w:lineRule="auto"/>
              <w:ind w:hanging="163"/>
              <w:jc w:val="left"/>
            </w:pPr>
            <w:r w:rsidRPr="002964E1">
              <w:t>Soil:</w:t>
            </w:r>
            <w:r w:rsidRPr="002964E1">
              <w:rPr>
                <w:spacing w:val="-8"/>
              </w:rPr>
              <w:t xml:space="preserve"> </w:t>
            </w:r>
            <w:r w:rsidRPr="002964E1">
              <w:t>loamy</w:t>
            </w:r>
            <w:r w:rsidRPr="002964E1">
              <w:rPr>
                <w:spacing w:val="-4"/>
              </w:rPr>
              <w:t xml:space="preserve"> soil</w:t>
            </w:r>
          </w:p>
          <w:p w14:paraId="14CE26E7" w14:textId="77777777" w:rsidR="006351B6" w:rsidRPr="002964E1" w:rsidRDefault="006351B6" w:rsidP="0029454A">
            <w:pPr>
              <w:pStyle w:val="TableParagraph"/>
              <w:numPr>
                <w:ilvl w:val="0"/>
                <w:numId w:val="25"/>
              </w:numPr>
              <w:tabs>
                <w:tab w:val="left" w:pos="273"/>
              </w:tabs>
              <w:spacing w:before="42" w:line="276" w:lineRule="auto"/>
              <w:ind w:hanging="163"/>
              <w:jc w:val="left"/>
            </w:pPr>
            <w:r w:rsidRPr="002964E1">
              <w:t>LULC:</w:t>
            </w:r>
            <w:r w:rsidRPr="002964E1">
              <w:rPr>
                <w:spacing w:val="-2"/>
              </w:rPr>
              <w:t xml:space="preserve"> Agriculture</w:t>
            </w:r>
          </w:p>
          <w:p w14:paraId="43B725FD" w14:textId="77777777" w:rsidR="006351B6" w:rsidRPr="002964E1" w:rsidRDefault="006351B6" w:rsidP="0029454A">
            <w:pPr>
              <w:pStyle w:val="TableParagraph"/>
              <w:numPr>
                <w:ilvl w:val="0"/>
                <w:numId w:val="25"/>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31609940" w14:textId="77777777" w:rsidTr="00086E09">
        <w:trPr>
          <w:trHeight w:val="1593"/>
          <w:jc w:val="center"/>
        </w:trPr>
        <w:tc>
          <w:tcPr>
            <w:tcW w:w="1072" w:type="dxa"/>
          </w:tcPr>
          <w:p w14:paraId="00592A8F" w14:textId="77777777" w:rsidR="006351B6" w:rsidRPr="002964E1" w:rsidRDefault="006351B6" w:rsidP="0029454A">
            <w:pPr>
              <w:pStyle w:val="TableParagraph"/>
              <w:spacing w:before="12" w:line="276" w:lineRule="auto"/>
              <w:ind w:left="19" w:right="2"/>
            </w:pPr>
            <w:r w:rsidRPr="002964E1">
              <w:rPr>
                <w:spacing w:val="-10"/>
              </w:rPr>
              <w:t>4</w:t>
            </w:r>
          </w:p>
        </w:tc>
        <w:tc>
          <w:tcPr>
            <w:tcW w:w="2527" w:type="dxa"/>
          </w:tcPr>
          <w:p w14:paraId="77C2526A" w14:textId="77777777" w:rsidR="006351B6" w:rsidRPr="002964E1" w:rsidRDefault="006351B6" w:rsidP="0029454A">
            <w:pPr>
              <w:pStyle w:val="TableParagraph"/>
              <w:spacing w:before="12" w:line="276" w:lineRule="auto"/>
              <w:ind w:left="117"/>
              <w:jc w:val="left"/>
            </w:pPr>
            <w:r w:rsidRPr="002964E1">
              <w:t>Continuous</w:t>
            </w:r>
            <w:r w:rsidRPr="002964E1">
              <w:rPr>
                <w:spacing w:val="-15"/>
              </w:rPr>
              <w:t xml:space="preserve"> </w:t>
            </w:r>
            <w:r w:rsidRPr="002964E1">
              <w:t xml:space="preserve">Contour </w:t>
            </w:r>
            <w:r w:rsidRPr="002964E1">
              <w:rPr>
                <w:spacing w:val="-2"/>
              </w:rPr>
              <w:t>Trenches</w:t>
            </w:r>
          </w:p>
        </w:tc>
        <w:tc>
          <w:tcPr>
            <w:tcW w:w="5423" w:type="dxa"/>
          </w:tcPr>
          <w:p w14:paraId="74E09BA0" w14:textId="77777777" w:rsidR="006351B6" w:rsidRPr="002964E1" w:rsidRDefault="006351B6" w:rsidP="0029454A">
            <w:pPr>
              <w:pStyle w:val="TableParagraph"/>
              <w:numPr>
                <w:ilvl w:val="0"/>
                <w:numId w:val="24"/>
              </w:numPr>
              <w:tabs>
                <w:tab w:val="left" w:pos="273"/>
              </w:tabs>
              <w:spacing w:before="11" w:line="276" w:lineRule="auto"/>
              <w:ind w:hanging="163"/>
              <w:jc w:val="left"/>
            </w:pPr>
            <w:r w:rsidRPr="002964E1">
              <w:t>Land slope:</w:t>
            </w:r>
            <w:r w:rsidRPr="002964E1">
              <w:rPr>
                <w:spacing w:val="-3"/>
              </w:rPr>
              <w:t xml:space="preserve"> </w:t>
            </w:r>
            <w:r w:rsidRPr="002964E1">
              <w:t>up</w:t>
            </w:r>
            <w:r w:rsidRPr="002964E1">
              <w:rPr>
                <w:spacing w:val="1"/>
              </w:rPr>
              <w:t xml:space="preserve"> </w:t>
            </w:r>
            <w:r w:rsidRPr="002964E1">
              <w:t>to</w:t>
            </w:r>
            <w:r w:rsidRPr="002964E1">
              <w:rPr>
                <w:spacing w:val="-6"/>
              </w:rPr>
              <w:t xml:space="preserve"> </w:t>
            </w:r>
            <w:r w:rsidRPr="002964E1">
              <w:t>15</w:t>
            </w:r>
            <w:r w:rsidRPr="002964E1">
              <w:rPr>
                <w:spacing w:val="2"/>
              </w:rPr>
              <w:t xml:space="preserve"> </w:t>
            </w:r>
            <w:r w:rsidRPr="002964E1">
              <w:rPr>
                <w:spacing w:val="-10"/>
              </w:rPr>
              <w:t>%</w:t>
            </w:r>
          </w:p>
          <w:p w14:paraId="67BF3FBC" w14:textId="77777777" w:rsidR="006351B6" w:rsidRPr="002964E1" w:rsidRDefault="006351B6" w:rsidP="0029454A">
            <w:pPr>
              <w:pStyle w:val="TableParagraph"/>
              <w:numPr>
                <w:ilvl w:val="0"/>
                <w:numId w:val="24"/>
              </w:numPr>
              <w:tabs>
                <w:tab w:val="left" w:pos="273"/>
              </w:tabs>
              <w:spacing w:before="35" w:line="276" w:lineRule="auto"/>
              <w:ind w:hanging="163"/>
              <w:jc w:val="left"/>
            </w:pPr>
            <w:r w:rsidRPr="002964E1">
              <w:t>LULC:</w:t>
            </w:r>
            <w:r w:rsidRPr="002964E1">
              <w:rPr>
                <w:spacing w:val="-4"/>
              </w:rPr>
              <w:t xml:space="preserve"> </w:t>
            </w:r>
            <w:r w:rsidRPr="002964E1">
              <w:rPr>
                <w:spacing w:val="-2"/>
              </w:rPr>
              <w:t>Barren</w:t>
            </w:r>
          </w:p>
          <w:p w14:paraId="2EFCFDD1" w14:textId="77777777" w:rsidR="006351B6" w:rsidRPr="002964E1" w:rsidRDefault="006351B6" w:rsidP="0029454A">
            <w:pPr>
              <w:pStyle w:val="TableParagraph"/>
              <w:numPr>
                <w:ilvl w:val="0"/>
                <w:numId w:val="24"/>
              </w:numPr>
              <w:tabs>
                <w:tab w:val="left" w:pos="273"/>
              </w:tabs>
              <w:spacing w:before="42" w:line="276" w:lineRule="auto"/>
              <w:ind w:hanging="163"/>
              <w:jc w:val="left"/>
            </w:pPr>
            <w:r w:rsidRPr="002964E1">
              <w:t>Rainfall:</w:t>
            </w:r>
            <w:r w:rsidRPr="002964E1">
              <w:rPr>
                <w:spacing w:val="-3"/>
              </w:rPr>
              <w:t xml:space="preserve"> </w:t>
            </w:r>
            <w:r w:rsidRPr="002964E1">
              <w:t>AAR</w:t>
            </w:r>
            <w:r w:rsidRPr="002964E1">
              <w:rPr>
                <w:spacing w:val="2"/>
              </w:rPr>
              <w:t xml:space="preserve"> </w:t>
            </w:r>
            <w:r w:rsidRPr="002964E1">
              <w:t>up</w:t>
            </w:r>
            <w:r w:rsidRPr="002964E1">
              <w:rPr>
                <w:spacing w:val="-7"/>
              </w:rPr>
              <w:t xml:space="preserve"> </w:t>
            </w:r>
            <w:r w:rsidRPr="002964E1">
              <w:t>to 1000</w:t>
            </w:r>
            <w:r w:rsidRPr="002964E1">
              <w:rPr>
                <w:spacing w:val="-6"/>
              </w:rPr>
              <w:t xml:space="preserve"> </w:t>
            </w:r>
            <w:r w:rsidRPr="002964E1">
              <w:rPr>
                <w:spacing w:val="-5"/>
              </w:rPr>
              <w:t>mm</w:t>
            </w:r>
          </w:p>
          <w:p w14:paraId="3AA211B2" w14:textId="5B926461" w:rsidR="006351B6" w:rsidRPr="002964E1" w:rsidRDefault="006351B6" w:rsidP="0029454A">
            <w:pPr>
              <w:pStyle w:val="TableParagraph"/>
              <w:numPr>
                <w:ilvl w:val="0"/>
                <w:numId w:val="24"/>
              </w:numPr>
              <w:tabs>
                <w:tab w:val="left" w:pos="273"/>
              </w:tabs>
              <w:spacing w:before="43"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Pr="002964E1">
              <w:rPr>
                <w:spacing w:val="-2"/>
              </w:rPr>
              <w:t xml:space="preserve"> </w:t>
            </w:r>
            <w:proofErr w:type="spellStart"/>
            <w:r w:rsidR="00D67DCC">
              <w:t>Wasari</w:t>
            </w:r>
            <w:proofErr w:type="spellEnd"/>
          </w:p>
          <w:p w14:paraId="768D9A2D" w14:textId="77777777" w:rsidR="006351B6" w:rsidRPr="002964E1" w:rsidRDefault="006351B6" w:rsidP="0029454A">
            <w:pPr>
              <w:pStyle w:val="TableParagraph"/>
              <w:numPr>
                <w:ilvl w:val="0"/>
                <w:numId w:val="24"/>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75E7C18B" w14:textId="77777777" w:rsidTr="00086E09">
        <w:trPr>
          <w:trHeight w:val="1423"/>
          <w:jc w:val="center"/>
        </w:trPr>
        <w:tc>
          <w:tcPr>
            <w:tcW w:w="1072" w:type="dxa"/>
          </w:tcPr>
          <w:p w14:paraId="61E3EB1D" w14:textId="77777777" w:rsidR="006351B6" w:rsidRPr="002964E1" w:rsidRDefault="006351B6" w:rsidP="0029454A">
            <w:pPr>
              <w:pStyle w:val="TableParagraph"/>
              <w:spacing w:line="276" w:lineRule="auto"/>
              <w:ind w:left="19" w:right="2"/>
            </w:pPr>
            <w:r w:rsidRPr="002964E1">
              <w:rPr>
                <w:spacing w:val="-10"/>
              </w:rPr>
              <w:t>5</w:t>
            </w:r>
          </w:p>
        </w:tc>
        <w:tc>
          <w:tcPr>
            <w:tcW w:w="2527" w:type="dxa"/>
          </w:tcPr>
          <w:p w14:paraId="7FBFA095" w14:textId="77777777" w:rsidR="006351B6" w:rsidRPr="002964E1" w:rsidRDefault="006351B6" w:rsidP="0029454A">
            <w:pPr>
              <w:pStyle w:val="TableParagraph"/>
              <w:spacing w:line="276" w:lineRule="auto"/>
              <w:ind w:left="117"/>
              <w:jc w:val="left"/>
            </w:pPr>
            <w:r w:rsidRPr="002964E1">
              <w:t>Staggered</w:t>
            </w:r>
            <w:r w:rsidRPr="002964E1">
              <w:rPr>
                <w:spacing w:val="-15"/>
              </w:rPr>
              <w:t xml:space="preserve"> </w:t>
            </w:r>
            <w:r w:rsidRPr="002964E1">
              <w:t xml:space="preserve">Contour </w:t>
            </w:r>
            <w:r w:rsidRPr="002964E1">
              <w:rPr>
                <w:spacing w:val="-2"/>
              </w:rPr>
              <w:t>Trenches</w:t>
            </w:r>
          </w:p>
        </w:tc>
        <w:tc>
          <w:tcPr>
            <w:tcW w:w="5423" w:type="dxa"/>
          </w:tcPr>
          <w:p w14:paraId="7580674A" w14:textId="77777777" w:rsidR="006351B6" w:rsidRPr="002964E1" w:rsidRDefault="006351B6" w:rsidP="0029454A">
            <w:pPr>
              <w:pStyle w:val="TableParagraph"/>
              <w:numPr>
                <w:ilvl w:val="0"/>
                <w:numId w:val="23"/>
              </w:numPr>
              <w:tabs>
                <w:tab w:val="left" w:pos="273"/>
              </w:tabs>
              <w:spacing w:before="4" w:line="276" w:lineRule="auto"/>
              <w:ind w:hanging="163"/>
              <w:jc w:val="left"/>
            </w:pPr>
            <w:r w:rsidRPr="002964E1">
              <w:t>Land</w:t>
            </w:r>
            <w:r w:rsidRPr="002964E1">
              <w:rPr>
                <w:spacing w:val="-2"/>
              </w:rPr>
              <w:t xml:space="preserve"> </w:t>
            </w:r>
            <w:r w:rsidRPr="002964E1">
              <w:t>slope:</w:t>
            </w:r>
            <w:r w:rsidRPr="002964E1">
              <w:rPr>
                <w:spacing w:val="-4"/>
              </w:rPr>
              <w:t xml:space="preserve"> </w:t>
            </w:r>
            <w:r w:rsidRPr="002964E1">
              <w:t>10-</w:t>
            </w:r>
            <w:r w:rsidRPr="002964E1">
              <w:rPr>
                <w:spacing w:val="-5"/>
              </w:rPr>
              <w:t>30%</w:t>
            </w:r>
          </w:p>
          <w:p w14:paraId="5A078921" w14:textId="77777777" w:rsidR="006351B6" w:rsidRPr="002964E1" w:rsidRDefault="006351B6" w:rsidP="0029454A">
            <w:pPr>
              <w:pStyle w:val="TableParagraph"/>
              <w:numPr>
                <w:ilvl w:val="0"/>
                <w:numId w:val="23"/>
              </w:numPr>
              <w:tabs>
                <w:tab w:val="left" w:pos="273"/>
              </w:tabs>
              <w:spacing w:line="276" w:lineRule="auto"/>
              <w:ind w:hanging="163"/>
              <w:jc w:val="left"/>
            </w:pPr>
            <w:r w:rsidRPr="002964E1">
              <w:t>LULC:</w:t>
            </w:r>
            <w:r w:rsidRPr="002964E1">
              <w:rPr>
                <w:spacing w:val="-4"/>
              </w:rPr>
              <w:t xml:space="preserve"> </w:t>
            </w:r>
            <w:r w:rsidRPr="002964E1">
              <w:rPr>
                <w:spacing w:val="-2"/>
              </w:rPr>
              <w:t>Barren</w:t>
            </w:r>
          </w:p>
          <w:p w14:paraId="6E248B94" w14:textId="77777777" w:rsidR="006351B6" w:rsidRPr="002964E1" w:rsidRDefault="006351B6" w:rsidP="0029454A">
            <w:pPr>
              <w:pStyle w:val="TableParagraph"/>
              <w:numPr>
                <w:ilvl w:val="0"/>
                <w:numId w:val="23"/>
              </w:numPr>
              <w:tabs>
                <w:tab w:val="left" w:pos="273"/>
              </w:tabs>
              <w:spacing w:line="276" w:lineRule="auto"/>
              <w:ind w:hanging="163"/>
              <w:jc w:val="left"/>
            </w:pPr>
            <w:r w:rsidRPr="002964E1">
              <w:t>Rainfall:</w:t>
            </w:r>
            <w:r w:rsidRPr="002964E1">
              <w:rPr>
                <w:spacing w:val="-5"/>
              </w:rPr>
              <w:t xml:space="preserve"> </w:t>
            </w:r>
            <w:r w:rsidRPr="002964E1">
              <w:t>&gt;</w:t>
            </w:r>
            <w:r w:rsidRPr="002964E1">
              <w:rPr>
                <w:spacing w:val="-3"/>
              </w:rPr>
              <w:t xml:space="preserve"> </w:t>
            </w:r>
            <w:r w:rsidRPr="002964E1">
              <w:t>1200</w:t>
            </w:r>
            <w:r w:rsidRPr="002964E1">
              <w:rPr>
                <w:spacing w:val="-1"/>
              </w:rPr>
              <w:t xml:space="preserve"> </w:t>
            </w:r>
            <w:r w:rsidRPr="002964E1">
              <w:rPr>
                <w:spacing w:val="-5"/>
              </w:rPr>
              <w:t>mm</w:t>
            </w:r>
          </w:p>
          <w:p w14:paraId="0B0BAFBE" w14:textId="1C6A9591" w:rsidR="006351B6" w:rsidRPr="002964E1" w:rsidRDefault="006351B6" w:rsidP="0029454A">
            <w:pPr>
              <w:pStyle w:val="TableParagraph"/>
              <w:numPr>
                <w:ilvl w:val="0"/>
                <w:numId w:val="23"/>
              </w:numPr>
              <w:tabs>
                <w:tab w:val="left" w:pos="273"/>
              </w:tabs>
              <w:spacing w:before="7"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Pr="002964E1">
              <w:rPr>
                <w:spacing w:val="-2"/>
              </w:rPr>
              <w:t xml:space="preserve"> </w:t>
            </w:r>
            <w:proofErr w:type="spellStart"/>
            <w:r w:rsidR="00D67DCC">
              <w:t>Wasari</w:t>
            </w:r>
            <w:proofErr w:type="spellEnd"/>
          </w:p>
          <w:p w14:paraId="5A61D2FB" w14:textId="77777777" w:rsidR="006351B6" w:rsidRPr="002964E1" w:rsidRDefault="006351B6" w:rsidP="0029454A">
            <w:pPr>
              <w:pStyle w:val="TableParagraph"/>
              <w:numPr>
                <w:ilvl w:val="0"/>
                <w:numId w:val="23"/>
              </w:numPr>
              <w:tabs>
                <w:tab w:val="left" w:pos="273"/>
              </w:tabs>
              <w:spacing w:before="34"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76ECF5A9" w14:textId="77777777" w:rsidTr="00086E09">
        <w:trPr>
          <w:trHeight w:val="1388"/>
          <w:jc w:val="center"/>
        </w:trPr>
        <w:tc>
          <w:tcPr>
            <w:tcW w:w="1072" w:type="dxa"/>
          </w:tcPr>
          <w:p w14:paraId="56F8F3F2" w14:textId="77777777" w:rsidR="006351B6" w:rsidRPr="002964E1" w:rsidRDefault="006351B6" w:rsidP="0029454A">
            <w:pPr>
              <w:pStyle w:val="TableParagraph"/>
              <w:spacing w:before="12" w:line="276" w:lineRule="auto"/>
              <w:ind w:left="19" w:right="2"/>
            </w:pPr>
            <w:r w:rsidRPr="002964E1">
              <w:rPr>
                <w:spacing w:val="-10"/>
              </w:rPr>
              <w:t>6</w:t>
            </w:r>
          </w:p>
        </w:tc>
        <w:tc>
          <w:tcPr>
            <w:tcW w:w="2527" w:type="dxa"/>
          </w:tcPr>
          <w:p w14:paraId="27B36DE5" w14:textId="77777777" w:rsidR="006351B6" w:rsidRPr="002964E1" w:rsidRDefault="006351B6" w:rsidP="0029454A">
            <w:pPr>
              <w:pStyle w:val="TableParagraph"/>
              <w:spacing w:before="12" w:line="276" w:lineRule="auto"/>
              <w:ind w:left="117"/>
              <w:jc w:val="left"/>
            </w:pPr>
            <w:r w:rsidRPr="002964E1">
              <w:t>Bench</w:t>
            </w:r>
            <w:r w:rsidRPr="002964E1">
              <w:rPr>
                <w:spacing w:val="2"/>
              </w:rPr>
              <w:t xml:space="preserve"> </w:t>
            </w:r>
            <w:r w:rsidRPr="002964E1">
              <w:rPr>
                <w:spacing w:val="-2"/>
              </w:rPr>
              <w:t>Terracing</w:t>
            </w:r>
          </w:p>
        </w:tc>
        <w:tc>
          <w:tcPr>
            <w:tcW w:w="5423" w:type="dxa"/>
          </w:tcPr>
          <w:p w14:paraId="298BC202" w14:textId="77777777" w:rsidR="006351B6" w:rsidRPr="002964E1" w:rsidRDefault="006351B6" w:rsidP="0029454A">
            <w:pPr>
              <w:pStyle w:val="TableParagraph"/>
              <w:numPr>
                <w:ilvl w:val="0"/>
                <w:numId w:val="22"/>
              </w:numPr>
              <w:tabs>
                <w:tab w:val="left" w:pos="273"/>
              </w:tabs>
              <w:spacing w:before="11" w:line="276" w:lineRule="auto"/>
              <w:ind w:hanging="163"/>
              <w:jc w:val="left"/>
            </w:pPr>
            <w:r w:rsidRPr="002964E1">
              <w:t>Land</w:t>
            </w:r>
            <w:r w:rsidRPr="002964E1">
              <w:rPr>
                <w:spacing w:val="-1"/>
              </w:rPr>
              <w:t xml:space="preserve"> </w:t>
            </w:r>
            <w:r w:rsidRPr="002964E1">
              <w:t>slope:</w:t>
            </w:r>
            <w:r w:rsidRPr="002964E1">
              <w:rPr>
                <w:spacing w:val="-3"/>
              </w:rPr>
              <w:t xml:space="preserve"> </w:t>
            </w:r>
            <w:r w:rsidRPr="002964E1">
              <w:t>10-35</w:t>
            </w:r>
            <w:r w:rsidRPr="002964E1">
              <w:rPr>
                <w:spacing w:val="1"/>
              </w:rPr>
              <w:t xml:space="preserve"> </w:t>
            </w:r>
            <w:r w:rsidRPr="002964E1">
              <w:rPr>
                <w:spacing w:val="-10"/>
              </w:rPr>
              <w:t>%</w:t>
            </w:r>
          </w:p>
          <w:p w14:paraId="719E9C11" w14:textId="77777777" w:rsidR="006351B6" w:rsidRPr="002964E1" w:rsidRDefault="006351B6" w:rsidP="0029454A">
            <w:pPr>
              <w:pStyle w:val="TableParagraph"/>
              <w:numPr>
                <w:ilvl w:val="0"/>
                <w:numId w:val="22"/>
              </w:numPr>
              <w:tabs>
                <w:tab w:val="left" w:pos="273"/>
              </w:tabs>
              <w:spacing w:line="276" w:lineRule="auto"/>
              <w:ind w:hanging="163"/>
              <w:jc w:val="left"/>
            </w:pPr>
            <w:r w:rsidRPr="002964E1">
              <w:t>LULC:</w:t>
            </w:r>
            <w:r w:rsidRPr="002964E1">
              <w:rPr>
                <w:spacing w:val="-2"/>
              </w:rPr>
              <w:t xml:space="preserve"> Agriculture</w:t>
            </w:r>
          </w:p>
          <w:p w14:paraId="6CD6341B" w14:textId="77777777" w:rsidR="006351B6" w:rsidRPr="002964E1" w:rsidRDefault="006351B6" w:rsidP="0029454A">
            <w:pPr>
              <w:pStyle w:val="TableParagraph"/>
              <w:numPr>
                <w:ilvl w:val="0"/>
                <w:numId w:val="22"/>
              </w:numPr>
              <w:tabs>
                <w:tab w:val="left" w:pos="273"/>
              </w:tabs>
              <w:spacing w:line="276" w:lineRule="auto"/>
              <w:ind w:hanging="163"/>
              <w:jc w:val="left"/>
            </w:pPr>
            <w:r w:rsidRPr="002964E1">
              <w:t>Rainfall:</w:t>
            </w:r>
            <w:r w:rsidRPr="002964E1">
              <w:rPr>
                <w:spacing w:val="-9"/>
              </w:rPr>
              <w:t xml:space="preserve"> </w:t>
            </w:r>
            <w:r w:rsidRPr="002964E1">
              <w:t>Entire</w:t>
            </w:r>
            <w:r w:rsidRPr="002964E1">
              <w:rPr>
                <w:spacing w:val="-4"/>
              </w:rPr>
              <w:t xml:space="preserve"> </w:t>
            </w:r>
            <w:r w:rsidRPr="002964E1">
              <w:t>AAR</w:t>
            </w:r>
            <w:r w:rsidRPr="002964E1">
              <w:rPr>
                <w:spacing w:val="-1"/>
              </w:rPr>
              <w:t xml:space="preserve"> </w:t>
            </w:r>
            <w:r w:rsidRPr="002964E1">
              <w:rPr>
                <w:spacing w:val="-2"/>
              </w:rPr>
              <w:t>range</w:t>
            </w:r>
          </w:p>
          <w:p w14:paraId="7099DA6E" w14:textId="3FEBA212" w:rsidR="006351B6" w:rsidRPr="002964E1" w:rsidRDefault="006351B6" w:rsidP="0029454A">
            <w:pPr>
              <w:pStyle w:val="TableParagraph"/>
              <w:numPr>
                <w:ilvl w:val="0"/>
                <w:numId w:val="22"/>
              </w:numPr>
              <w:tabs>
                <w:tab w:val="left" w:pos="273"/>
              </w:tabs>
              <w:spacing w:line="276" w:lineRule="auto"/>
              <w:ind w:hanging="163"/>
              <w:jc w:val="left"/>
            </w:pPr>
            <w:r w:rsidRPr="002964E1">
              <w:t>Texture:</w:t>
            </w:r>
            <w:r w:rsidRPr="002964E1">
              <w:rPr>
                <w:spacing w:val="-7"/>
              </w:rPr>
              <w:t xml:space="preserve"> </w:t>
            </w:r>
            <w:r w:rsidRPr="002964E1">
              <w:t>for</w:t>
            </w:r>
            <w:r w:rsidRPr="002964E1">
              <w:rPr>
                <w:spacing w:val="-4"/>
              </w:rPr>
              <w:t xml:space="preserve"> </w:t>
            </w:r>
            <w:r w:rsidRPr="002964E1">
              <w:t>both</w:t>
            </w:r>
            <w:r w:rsidRPr="002964E1">
              <w:rPr>
                <w:spacing w:val="-3"/>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5"/>
              </w:rPr>
              <w:t xml:space="preserve"> </w:t>
            </w:r>
            <w:r w:rsidRPr="002964E1">
              <w:t>in</w:t>
            </w:r>
            <w:r w:rsidRPr="002964E1">
              <w:rPr>
                <w:spacing w:val="-2"/>
              </w:rPr>
              <w:t xml:space="preserve"> </w:t>
            </w:r>
            <w:proofErr w:type="spellStart"/>
            <w:r w:rsidR="00D67DCC">
              <w:t>Wasari</w:t>
            </w:r>
            <w:proofErr w:type="spellEnd"/>
          </w:p>
          <w:p w14:paraId="595D9A15" w14:textId="77777777" w:rsidR="006351B6" w:rsidRPr="002964E1" w:rsidRDefault="006351B6" w:rsidP="0029454A">
            <w:pPr>
              <w:pStyle w:val="TableParagraph"/>
              <w:numPr>
                <w:ilvl w:val="0"/>
                <w:numId w:val="22"/>
              </w:numPr>
              <w:tabs>
                <w:tab w:val="left" w:pos="273"/>
              </w:tabs>
              <w:spacing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3265E8CA" w14:textId="77777777" w:rsidTr="00086E09">
        <w:trPr>
          <w:trHeight w:val="1387"/>
          <w:jc w:val="center"/>
        </w:trPr>
        <w:tc>
          <w:tcPr>
            <w:tcW w:w="1072" w:type="dxa"/>
          </w:tcPr>
          <w:p w14:paraId="7B995305" w14:textId="77777777" w:rsidR="006351B6" w:rsidRPr="002964E1" w:rsidRDefault="006351B6" w:rsidP="0029454A">
            <w:pPr>
              <w:pStyle w:val="TableParagraph"/>
              <w:spacing w:before="12" w:line="276" w:lineRule="auto"/>
              <w:ind w:left="19" w:right="2"/>
            </w:pPr>
            <w:r w:rsidRPr="002964E1">
              <w:rPr>
                <w:spacing w:val="-10"/>
              </w:rPr>
              <w:t>7</w:t>
            </w:r>
          </w:p>
        </w:tc>
        <w:tc>
          <w:tcPr>
            <w:tcW w:w="2527" w:type="dxa"/>
          </w:tcPr>
          <w:p w14:paraId="4412E61F" w14:textId="77777777" w:rsidR="006351B6" w:rsidRPr="002964E1" w:rsidRDefault="006351B6" w:rsidP="0029454A">
            <w:pPr>
              <w:pStyle w:val="TableParagraph"/>
              <w:spacing w:before="12" w:line="276" w:lineRule="auto"/>
              <w:ind w:left="117"/>
              <w:jc w:val="left"/>
            </w:pPr>
            <w:r w:rsidRPr="002964E1">
              <w:rPr>
                <w:spacing w:val="-2"/>
              </w:rPr>
              <w:t>Afforestation</w:t>
            </w:r>
          </w:p>
        </w:tc>
        <w:tc>
          <w:tcPr>
            <w:tcW w:w="5423" w:type="dxa"/>
          </w:tcPr>
          <w:p w14:paraId="2412FE1E" w14:textId="77777777" w:rsidR="006351B6" w:rsidRPr="002964E1" w:rsidRDefault="006351B6" w:rsidP="0029454A">
            <w:pPr>
              <w:pStyle w:val="TableParagraph"/>
              <w:numPr>
                <w:ilvl w:val="0"/>
                <w:numId w:val="21"/>
              </w:numPr>
              <w:tabs>
                <w:tab w:val="left" w:pos="273"/>
              </w:tabs>
              <w:spacing w:before="11" w:line="276" w:lineRule="auto"/>
              <w:ind w:hanging="163"/>
              <w:jc w:val="left"/>
            </w:pPr>
            <w:r w:rsidRPr="002964E1">
              <w:t>Land</w:t>
            </w:r>
            <w:r w:rsidRPr="002964E1">
              <w:rPr>
                <w:spacing w:val="-3"/>
              </w:rPr>
              <w:t xml:space="preserve"> </w:t>
            </w:r>
            <w:r w:rsidRPr="002964E1">
              <w:t>slope:</w:t>
            </w:r>
            <w:r w:rsidRPr="002964E1">
              <w:rPr>
                <w:spacing w:val="-5"/>
              </w:rPr>
              <w:t xml:space="preserve"> </w:t>
            </w:r>
            <w:r w:rsidRPr="002964E1">
              <w:t>Slope</w:t>
            </w:r>
            <w:r w:rsidRPr="002964E1">
              <w:rPr>
                <w:spacing w:val="-2"/>
              </w:rPr>
              <w:t xml:space="preserve"> </w:t>
            </w:r>
            <w:r w:rsidRPr="002964E1">
              <w:t>more</w:t>
            </w:r>
            <w:r w:rsidRPr="002964E1">
              <w:rPr>
                <w:spacing w:val="-3"/>
              </w:rPr>
              <w:t xml:space="preserve"> </w:t>
            </w:r>
            <w:r w:rsidRPr="002964E1">
              <w:t>than</w:t>
            </w:r>
            <w:r w:rsidRPr="002964E1">
              <w:rPr>
                <w:spacing w:val="-2"/>
              </w:rPr>
              <w:t xml:space="preserve"> </w:t>
            </w:r>
            <w:r w:rsidRPr="002964E1">
              <w:t>11</w:t>
            </w:r>
            <w:r w:rsidRPr="002964E1">
              <w:rPr>
                <w:spacing w:val="-1"/>
              </w:rPr>
              <w:t xml:space="preserve"> </w:t>
            </w:r>
            <w:r w:rsidRPr="002964E1">
              <w:rPr>
                <w:spacing w:val="-10"/>
              </w:rPr>
              <w:t>%</w:t>
            </w:r>
          </w:p>
          <w:p w14:paraId="07AB89FC" w14:textId="77777777" w:rsidR="006351B6" w:rsidRPr="002964E1" w:rsidRDefault="006351B6" w:rsidP="0029454A">
            <w:pPr>
              <w:pStyle w:val="TableParagraph"/>
              <w:numPr>
                <w:ilvl w:val="0"/>
                <w:numId w:val="21"/>
              </w:numPr>
              <w:tabs>
                <w:tab w:val="left" w:pos="273"/>
              </w:tabs>
              <w:spacing w:line="276" w:lineRule="auto"/>
              <w:ind w:hanging="163"/>
              <w:jc w:val="left"/>
            </w:pPr>
            <w:r w:rsidRPr="002964E1">
              <w:t>LULC:</w:t>
            </w:r>
            <w:r w:rsidRPr="002964E1">
              <w:rPr>
                <w:spacing w:val="-4"/>
              </w:rPr>
              <w:t xml:space="preserve"> </w:t>
            </w:r>
            <w:r w:rsidRPr="002964E1">
              <w:rPr>
                <w:spacing w:val="-2"/>
              </w:rPr>
              <w:t>Barren</w:t>
            </w:r>
          </w:p>
          <w:p w14:paraId="5AD94E27" w14:textId="77777777" w:rsidR="006351B6" w:rsidRPr="002964E1" w:rsidRDefault="006351B6" w:rsidP="0029454A">
            <w:pPr>
              <w:pStyle w:val="TableParagraph"/>
              <w:numPr>
                <w:ilvl w:val="0"/>
                <w:numId w:val="21"/>
              </w:numPr>
              <w:tabs>
                <w:tab w:val="left" w:pos="273"/>
              </w:tabs>
              <w:spacing w:line="276" w:lineRule="auto"/>
              <w:ind w:hanging="163"/>
              <w:jc w:val="left"/>
            </w:pPr>
            <w:r w:rsidRPr="002964E1">
              <w:t>Rainfall:</w:t>
            </w:r>
            <w:r w:rsidRPr="002964E1">
              <w:rPr>
                <w:spacing w:val="-9"/>
              </w:rPr>
              <w:t xml:space="preserve"> </w:t>
            </w:r>
            <w:r w:rsidRPr="002964E1">
              <w:t>Entire</w:t>
            </w:r>
            <w:r w:rsidRPr="002964E1">
              <w:rPr>
                <w:spacing w:val="-4"/>
              </w:rPr>
              <w:t xml:space="preserve"> </w:t>
            </w:r>
            <w:r w:rsidRPr="002964E1">
              <w:t>AAR</w:t>
            </w:r>
            <w:r w:rsidRPr="002964E1">
              <w:rPr>
                <w:spacing w:val="-1"/>
              </w:rPr>
              <w:t xml:space="preserve"> </w:t>
            </w:r>
            <w:r w:rsidRPr="002964E1">
              <w:rPr>
                <w:spacing w:val="-2"/>
              </w:rPr>
              <w:t>range</w:t>
            </w:r>
          </w:p>
          <w:p w14:paraId="5D98248E" w14:textId="41B85956" w:rsidR="006351B6" w:rsidRPr="002964E1" w:rsidRDefault="006351B6" w:rsidP="0029454A">
            <w:pPr>
              <w:pStyle w:val="TableParagraph"/>
              <w:numPr>
                <w:ilvl w:val="0"/>
                <w:numId w:val="21"/>
              </w:numPr>
              <w:tabs>
                <w:tab w:val="left" w:pos="273"/>
              </w:tabs>
              <w:spacing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Pr="002964E1">
              <w:rPr>
                <w:spacing w:val="-2"/>
              </w:rPr>
              <w:t xml:space="preserve"> </w:t>
            </w:r>
            <w:proofErr w:type="spellStart"/>
            <w:r w:rsidR="00D67DCC">
              <w:t>Wasari</w:t>
            </w:r>
            <w:proofErr w:type="spellEnd"/>
          </w:p>
          <w:p w14:paraId="30BF3520" w14:textId="77777777" w:rsidR="006351B6" w:rsidRPr="002964E1" w:rsidRDefault="006351B6" w:rsidP="0029454A">
            <w:pPr>
              <w:pStyle w:val="TableParagraph"/>
              <w:numPr>
                <w:ilvl w:val="0"/>
                <w:numId w:val="21"/>
              </w:numPr>
              <w:tabs>
                <w:tab w:val="left" w:pos="273"/>
              </w:tabs>
              <w:spacing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bl>
    <w:p w14:paraId="46C84B13" w14:textId="77777777" w:rsidR="00B561B0" w:rsidRDefault="00B561B0" w:rsidP="0029454A">
      <w:pPr>
        <w:spacing w:after="0" w:line="276" w:lineRule="auto"/>
        <w:jc w:val="both"/>
        <w:rPr>
          <w:rFonts w:ascii="Times New Roman" w:hAnsi="Times New Roman" w:cs="Times New Roman"/>
          <w:b/>
          <w:bCs/>
        </w:rPr>
      </w:pPr>
    </w:p>
    <w:p w14:paraId="2D487D47" w14:textId="4D48DB64" w:rsidR="00341E62" w:rsidRPr="002964E1" w:rsidRDefault="00341E62" w:rsidP="0029454A">
      <w:pPr>
        <w:spacing w:after="0" w:line="276" w:lineRule="auto"/>
        <w:jc w:val="both"/>
        <w:rPr>
          <w:rFonts w:ascii="Times New Roman" w:hAnsi="Times New Roman" w:cs="Times New Roman"/>
          <w:b/>
          <w:bCs/>
        </w:rPr>
      </w:pPr>
      <w:r w:rsidRPr="002964E1">
        <w:rPr>
          <w:rFonts w:ascii="Times New Roman" w:hAnsi="Times New Roman" w:cs="Times New Roman"/>
          <w:b/>
          <w:bCs/>
        </w:rPr>
        <w:t xml:space="preserve">Table </w:t>
      </w:r>
      <w:r w:rsidR="008D7A38">
        <w:rPr>
          <w:rFonts w:ascii="Times New Roman" w:hAnsi="Times New Roman" w:cs="Times New Roman"/>
          <w:b/>
          <w:bCs/>
        </w:rPr>
        <w:t>3</w:t>
      </w:r>
      <w:r w:rsidRPr="002964E1">
        <w:rPr>
          <w:rFonts w:ascii="Times New Roman" w:hAnsi="Times New Roman" w:cs="Times New Roman"/>
          <w:b/>
          <w:bCs/>
        </w:rPr>
        <w:t>. Site suitability criteria for drainage line treatment</w:t>
      </w:r>
    </w:p>
    <w:tbl>
      <w:tblPr>
        <w:tblW w:w="10135"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47"/>
        <w:gridCol w:w="2201"/>
        <w:gridCol w:w="1073"/>
        <w:gridCol w:w="1867"/>
        <w:gridCol w:w="862"/>
        <w:gridCol w:w="1149"/>
        <w:gridCol w:w="2236"/>
      </w:tblGrid>
      <w:tr w:rsidR="006351B6" w:rsidRPr="002964E1" w14:paraId="76CF6D87" w14:textId="77777777" w:rsidTr="002964E1">
        <w:trPr>
          <w:trHeight w:val="750"/>
          <w:jc w:val="center"/>
        </w:trPr>
        <w:tc>
          <w:tcPr>
            <w:tcW w:w="747" w:type="dxa"/>
            <w:tcBorders>
              <w:top w:val="single" w:sz="4" w:space="0" w:color="auto"/>
              <w:bottom w:val="single" w:sz="4" w:space="0" w:color="auto"/>
            </w:tcBorders>
          </w:tcPr>
          <w:p w14:paraId="1F0572E2" w14:textId="77777777" w:rsidR="006351B6" w:rsidRPr="002964E1" w:rsidRDefault="006351B6" w:rsidP="0029454A">
            <w:pPr>
              <w:pStyle w:val="TableParagraph"/>
              <w:spacing w:before="2" w:line="276" w:lineRule="auto"/>
              <w:ind w:left="159"/>
              <w:jc w:val="left"/>
              <w:rPr>
                <w:b/>
              </w:rPr>
            </w:pPr>
            <w:r w:rsidRPr="002964E1">
              <w:rPr>
                <w:b/>
                <w:spacing w:val="-5"/>
              </w:rPr>
              <w:lastRenderedPageBreak/>
              <w:t>Sr.</w:t>
            </w:r>
          </w:p>
          <w:p w14:paraId="2F15198D" w14:textId="77777777" w:rsidR="006351B6" w:rsidRPr="002964E1" w:rsidRDefault="006351B6" w:rsidP="0029454A">
            <w:pPr>
              <w:pStyle w:val="TableParagraph"/>
              <w:spacing w:before="3" w:line="276" w:lineRule="auto"/>
              <w:ind w:left="131"/>
              <w:jc w:val="left"/>
              <w:rPr>
                <w:b/>
              </w:rPr>
            </w:pPr>
            <w:r w:rsidRPr="002964E1">
              <w:rPr>
                <w:b/>
                <w:spacing w:val="-5"/>
              </w:rPr>
              <w:t>No.</w:t>
            </w:r>
          </w:p>
        </w:tc>
        <w:tc>
          <w:tcPr>
            <w:tcW w:w="2201" w:type="dxa"/>
            <w:tcBorders>
              <w:top w:val="single" w:sz="4" w:space="0" w:color="auto"/>
              <w:bottom w:val="single" w:sz="4" w:space="0" w:color="auto"/>
            </w:tcBorders>
          </w:tcPr>
          <w:p w14:paraId="5781FAB5" w14:textId="77777777" w:rsidR="006351B6" w:rsidRPr="002964E1" w:rsidRDefault="006351B6" w:rsidP="0029454A">
            <w:pPr>
              <w:pStyle w:val="TableParagraph"/>
              <w:spacing w:before="2" w:line="276" w:lineRule="auto"/>
              <w:ind w:left="110"/>
              <w:jc w:val="left"/>
              <w:rPr>
                <w:b/>
              </w:rPr>
            </w:pPr>
            <w:r w:rsidRPr="002964E1">
              <w:rPr>
                <w:b/>
                <w:spacing w:val="-2"/>
              </w:rPr>
              <w:t>Structure</w:t>
            </w:r>
          </w:p>
        </w:tc>
        <w:tc>
          <w:tcPr>
            <w:tcW w:w="1073" w:type="dxa"/>
            <w:tcBorders>
              <w:top w:val="single" w:sz="4" w:space="0" w:color="auto"/>
              <w:bottom w:val="single" w:sz="4" w:space="0" w:color="auto"/>
            </w:tcBorders>
          </w:tcPr>
          <w:p w14:paraId="307BCC58" w14:textId="77777777" w:rsidR="006351B6" w:rsidRPr="002964E1" w:rsidRDefault="006351B6" w:rsidP="0029454A">
            <w:pPr>
              <w:pStyle w:val="TableParagraph"/>
              <w:spacing w:before="2" w:line="276" w:lineRule="auto"/>
              <w:ind w:left="188" w:right="146" w:hanging="43"/>
              <w:rPr>
                <w:b/>
              </w:rPr>
            </w:pPr>
            <w:r w:rsidRPr="002964E1">
              <w:rPr>
                <w:b/>
                <w:spacing w:val="-2"/>
              </w:rPr>
              <w:t>Stream Order</w:t>
            </w:r>
          </w:p>
        </w:tc>
        <w:tc>
          <w:tcPr>
            <w:tcW w:w="1867" w:type="dxa"/>
            <w:tcBorders>
              <w:top w:val="single" w:sz="4" w:space="0" w:color="auto"/>
              <w:bottom w:val="single" w:sz="4" w:space="0" w:color="auto"/>
            </w:tcBorders>
          </w:tcPr>
          <w:p w14:paraId="185B169A" w14:textId="0BAAEE79" w:rsidR="006351B6" w:rsidRPr="002964E1" w:rsidRDefault="006351B6" w:rsidP="0029454A">
            <w:pPr>
              <w:pStyle w:val="TableParagraph"/>
              <w:spacing w:before="2" w:line="276" w:lineRule="auto"/>
              <w:ind w:left="124" w:right="239"/>
              <w:rPr>
                <w:b/>
              </w:rPr>
            </w:pPr>
            <w:r w:rsidRPr="002964E1">
              <w:rPr>
                <w:b/>
                <w:spacing w:val="-2"/>
              </w:rPr>
              <w:t>Catchmen</w:t>
            </w:r>
            <w:r w:rsidRPr="002964E1">
              <w:rPr>
                <w:b/>
              </w:rPr>
              <w:t>t</w:t>
            </w:r>
            <w:r w:rsidRPr="002964E1">
              <w:rPr>
                <w:b/>
                <w:spacing w:val="-15"/>
              </w:rPr>
              <w:t xml:space="preserve"> </w:t>
            </w:r>
            <w:r w:rsidRPr="002964E1">
              <w:rPr>
                <w:b/>
              </w:rPr>
              <w:t xml:space="preserve">Area </w:t>
            </w:r>
            <w:r w:rsidRPr="002964E1">
              <w:rPr>
                <w:b/>
                <w:spacing w:val="-4"/>
              </w:rPr>
              <w:t>(Ha)</w:t>
            </w:r>
          </w:p>
        </w:tc>
        <w:tc>
          <w:tcPr>
            <w:tcW w:w="862" w:type="dxa"/>
            <w:tcBorders>
              <w:top w:val="single" w:sz="4" w:space="0" w:color="auto"/>
              <w:bottom w:val="single" w:sz="4" w:space="0" w:color="auto"/>
            </w:tcBorders>
          </w:tcPr>
          <w:p w14:paraId="797EC21F" w14:textId="77777777" w:rsidR="006351B6" w:rsidRPr="002964E1" w:rsidRDefault="006351B6" w:rsidP="0029454A">
            <w:pPr>
              <w:pStyle w:val="TableParagraph"/>
              <w:spacing w:before="2" w:line="276" w:lineRule="auto"/>
              <w:ind w:left="251" w:right="158" w:hanging="64"/>
              <w:jc w:val="left"/>
              <w:rPr>
                <w:b/>
              </w:rPr>
            </w:pPr>
            <w:r w:rsidRPr="002964E1">
              <w:rPr>
                <w:b/>
                <w:spacing w:val="-2"/>
              </w:rPr>
              <w:t xml:space="preserve">Slope </w:t>
            </w:r>
            <w:r w:rsidRPr="002964E1">
              <w:rPr>
                <w:b/>
                <w:spacing w:val="-4"/>
              </w:rPr>
              <w:t>(%)</w:t>
            </w:r>
          </w:p>
        </w:tc>
        <w:tc>
          <w:tcPr>
            <w:tcW w:w="1149" w:type="dxa"/>
            <w:tcBorders>
              <w:top w:val="single" w:sz="4" w:space="0" w:color="auto"/>
              <w:bottom w:val="single" w:sz="4" w:space="0" w:color="auto"/>
            </w:tcBorders>
          </w:tcPr>
          <w:p w14:paraId="0EEA179A" w14:textId="77777777" w:rsidR="006351B6" w:rsidRPr="002964E1" w:rsidRDefault="006351B6" w:rsidP="0029454A">
            <w:pPr>
              <w:pStyle w:val="TableParagraph"/>
              <w:spacing w:before="2" w:line="276" w:lineRule="auto"/>
              <w:ind w:left="1" w:right="1"/>
              <w:rPr>
                <w:b/>
              </w:rPr>
            </w:pPr>
            <w:r w:rsidRPr="002964E1">
              <w:rPr>
                <w:b/>
                <w:spacing w:val="-4"/>
              </w:rPr>
              <w:t>LULC</w:t>
            </w:r>
          </w:p>
        </w:tc>
        <w:tc>
          <w:tcPr>
            <w:tcW w:w="2236" w:type="dxa"/>
            <w:tcBorders>
              <w:top w:val="single" w:sz="4" w:space="0" w:color="auto"/>
              <w:bottom w:val="single" w:sz="4" w:space="0" w:color="auto"/>
            </w:tcBorders>
          </w:tcPr>
          <w:p w14:paraId="459817A2" w14:textId="77777777" w:rsidR="006351B6" w:rsidRPr="002964E1" w:rsidRDefault="006351B6" w:rsidP="0029454A">
            <w:pPr>
              <w:pStyle w:val="TableParagraph"/>
              <w:spacing w:before="2" w:line="276" w:lineRule="auto"/>
              <w:jc w:val="left"/>
              <w:rPr>
                <w:b/>
              </w:rPr>
            </w:pPr>
            <w:r w:rsidRPr="002964E1">
              <w:rPr>
                <w:b/>
                <w:spacing w:val="-2"/>
              </w:rPr>
              <w:t>Reference</w:t>
            </w:r>
          </w:p>
        </w:tc>
      </w:tr>
      <w:tr w:rsidR="006351B6" w:rsidRPr="002964E1" w14:paraId="24ECFF1C" w14:textId="77777777" w:rsidTr="002964E1">
        <w:trPr>
          <w:trHeight w:val="990"/>
          <w:jc w:val="center"/>
        </w:trPr>
        <w:tc>
          <w:tcPr>
            <w:tcW w:w="747" w:type="dxa"/>
            <w:tcBorders>
              <w:top w:val="single" w:sz="4" w:space="0" w:color="auto"/>
            </w:tcBorders>
          </w:tcPr>
          <w:p w14:paraId="0EA9BF6B" w14:textId="77777777" w:rsidR="006351B6" w:rsidRPr="002964E1" w:rsidRDefault="006351B6" w:rsidP="0029454A">
            <w:pPr>
              <w:pStyle w:val="TableParagraph"/>
              <w:spacing w:before="2" w:line="276" w:lineRule="auto"/>
              <w:ind w:left="230"/>
              <w:jc w:val="left"/>
            </w:pPr>
            <w:r w:rsidRPr="002964E1">
              <w:rPr>
                <w:spacing w:val="-10"/>
              </w:rPr>
              <w:t>1</w:t>
            </w:r>
          </w:p>
        </w:tc>
        <w:tc>
          <w:tcPr>
            <w:tcW w:w="2201" w:type="dxa"/>
            <w:tcBorders>
              <w:top w:val="single" w:sz="4" w:space="0" w:color="auto"/>
            </w:tcBorders>
          </w:tcPr>
          <w:p w14:paraId="21212A97" w14:textId="77777777" w:rsidR="006351B6" w:rsidRPr="002964E1" w:rsidRDefault="006351B6" w:rsidP="0029454A">
            <w:pPr>
              <w:pStyle w:val="TableParagraph"/>
              <w:tabs>
                <w:tab w:val="left" w:pos="1307"/>
                <w:tab w:val="left" w:pos="1464"/>
              </w:tabs>
              <w:spacing w:before="2" w:line="276" w:lineRule="auto"/>
              <w:ind w:left="110" w:right="243"/>
              <w:jc w:val="left"/>
            </w:pPr>
            <w:r w:rsidRPr="002964E1">
              <w:rPr>
                <w:spacing w:val="-2"/>
              </w:rPr>
              <w:t>Temporary Structures</w:t>
            </w:r>
            <w:r w:rsidRPr="002964E1">
              <w:tab/>
            </w:r>
            <w:r w:rsidRPr="002964E1">
              <w:rPr>
                <w:spacing w:val="-2"/>
              </w:rPr>
              <w:t>(Loose Boulders,</w:t>
            </w:r>
            <w:r w:rsidRPr="002964E1">
              <w:tab/>
            </w:r>
            <w:r w:rsidRPr="002964E1">
              <w:tab/>
            </w:r>
            <w:r w:rsidRPr="002964E1">
              <w:rPr>
                <w:spacing w:val="-4"/>
              </w:rPr>
              <w:t xml:space="preserve">gully </w:t>
            </w:r>
            <w:r w:rsidRPr="002964E1">
              <w:t>plugs etc.)</w:t>
            </w:r>
          </w:p>
        </w:tc>
        <w:tc>
          <w:tcPr>
            <w:tcW w:w="1073" w:type="dxa"/>
            <w:tcBorders>
              <w:top w:val="single" w:sz="4" w:space="0" w:color="auto"/>
            </w:tcBorders>
          </w:tcPr>
          <w:p w14:paraId="106B979C" w14:textId="77777777" w:rsidR="006351B6" w:rsidRPr="002964E1" w:rsidRDefault="006351B6" w:rsidP="0029454A">
            <w:pPr>
              <w:pStyle w:val="TableParagraph"/>
              <w:spacing w:before="35" w:line="276" w:lineRule="auto"/>
              <w:ind w:right="10"/>
            </w:pPr>
            <w:r w:rsidRPr="002964E1">
              <w:rPr>
                <w:spacing w:val="-5"/>
                <w:position w:val="-8"/>
              </w:rPr>
              <w:t>1</w:t>
            </w:r>
            <w:proofErr w:type="spellStart"/>
            <w:r w:rsidRPr="002964E1">
              <w:rPr>
                <w:spacing w:val="-5"/>
              </w:rPr>
              <w:t>st</w:t>
            </w:r>
            <w:proofErr w:type="spellEnd"/>
          </w:p>
        </w:tc>
        <w:tc>
          <w:tcPr>
            <w:tcW w:w="1867" w:type="dxa"/>
            <w:tcBorders>
              <w:top w:val="single" w:sz="4" w:space="0" w:color="auto"/>
            </w:tcBorders>
          </w:tcPr>
          <w:p w14:paraId="0AA3EA5B" w14:textId="77777777" w:rsidR="006351B6" w:rsidRPr="002964E1" w:rsidRDefault="006351B6" w:rsidP="0029454A">
            <w:pPr>
              <w:pStyle w:val="TableParagraph"/>
              <w:spacing w:before="2" w:line="276" w:lineRule="auto"/>
              <w:ind w:right="120"/>
            </w:pPr>
            <w:r w:rsidRPr="002964E1">
              <w:rPr>
                <w:spacing w:val="-10"/>
              </w:rPr>
              <w:t>5</w:t>
            </w:r>
          </w:p>
        </w:tc>
        <w:tc>
          <w:tcPr>
            <w:tcW w:w="862" w:type="dxa"/>
            <w:tcBorders>
              <w:top w:val="single" w:sz="4" w:space="0" w:color="auto"/>
            </w:tcBorders>
          </w:tcPr>
          <w:p w14:paraId="4D625EC1" w14:textId="77777777" w:rsidR="006351B6" w:rsidRPr="002964E1" w:rsidRDefault="006351B6" w:rsidP="0029454A">
            <w:pPr>
              <w:pStyle w:val="TableParagraph"/>
              <w:spacing w:before="2" w:line="276" w:lineRule="auto"/>
              <w:ind w:left="36"/>
            </w:pPr>
            <w:r w:rsidRPr="002964E1">
              <w:t>5-</w:t>
            </w:r>
            <w:r w:rsidRPr="002964E1">
              <w:rPr>
                <w:spacing w:val="-5"/>
              </w:rPr>
              <w:t>20</w:t>
            </w:r>
          </w:p>
        </w:tc>
        <w:tc>
          <w:tcPr>
            <w:tcW w:w="1149" w:type="dxa"/>
            <w:tcBorders>
              <w:top w:val="single" w:sz="4" w:space="0" w:color="auto"/>
            </w:tcBorders>
          </w:tcPr>
          <w:p w14:paraId="51D9E6B5" w14:textId="77777777" w:rsidR="006351B6" w:rsidRPr="002964E1" w:rsidRDefault="006351B6" w:rsidP="0029454A">
            <w:pPr>
              <w:pStyle w:val="TableParagraph"/>
              <w:spacing w:before="2" w:line="276" w:lineRule="auto"/>
              <w:ind w:left="1"/>
            </w:pPr>
            <w:r w:rsidRPr="002964E1">
              <w:rPr>
                <w:spacing w:val="-2"/>
              </w:rPr>
              <w:t>Barren</w:t>
            </w:r>
          </w:p>
        </w:tc>
        <w:tc>
          <w:tcPr>
            <w:tcW w:w="2236" w:type="dxa"/>
            <w:tcBorders>
              <w:top w:val="single" w:sz="4" w:space="0" w:color="auto"/>
            </w:tcBorders>
          </w:tcPr>
          <w:p w14:paraId="2F748A5E" w14:textId="77777777" w:rsidR="006351B6" w:rsidRPr="002964E1" w:rsidRDefault="006351B6" w:rsidP="0029454A">
            <w:pPr>
              <w:pStyle w:val="TableParagraph"/>
              <w:spacing w:before="2" w:line="276" w:lineRule="auto"/>
              <w:ind w:right="99"/>
              <w:jc w:val="both"/>
            </w:pPr>
            <w:r w:rsidRPr="002964E1">
              <w:t xml:space="preserve">Ramakrishnan </w:t>
            </w:r>
            <w:r w:rsidRPr="004C5D7B">
              <w:rPr>
                <w:i/>
                <w:rPrChange w:id="224" w:author="USER" w:date="2026-02-25T16:33:00Z">
                  <w:rPr/>
                </w:rPrChange>
              </w:rPr>
              <w:t>et al</w:t>
            </w:r>
            <w:r w:rsidRPr="002964E1">
              <w:t xml:space="preserve">. (2008), Saha </w:t>
            </w:r>
            <w:r w:rsidRPr="004C5D7B">
              <w:rPr>
                <w:i/>
                <w:rPrChange w:id="225" w:author="USER" w:date="2026-02-25T16:33:00Z">
                  <w:rPr/>
                </w:rPrChange>
              </w:rPr>
              <w:t>et al</w:t>
            </w:r>
            <w:r w:rsidRPr="002964E1">
              <w:t xml:space="preserve">. (2018), Badhe </w:t>
            </w:r>
            <w:r w:rsidRPr="004C5D7B">
              <w:rPr>
                <w:i/>
                <w:rPrChange w:id="226" w:author="USER" w:date="2026-02-25T16:34:00Z">
                  <w:rPr/>
                </w:rPrChange>
              </w:rPr>
              <w:t>et al</w:t>
            </w:r>
            <w:r w:rsidRPr="002964E1">
              <w:t xml:space="preserve">. </w:t>
            </w:r>
            <w:r w:rsidRPr="002964E1">
              <w:rPr>
                <w:spacing w:val="-2"/>
              </w:rPr>
              <w:t>(2019)</w:t>
            </w:r>
          </w:p>
        </w:tc>
      </w:tr>
      <w:tr w:rsidR="006351B6" w:rsidRPr="002964E1" w14:paraId="16D3577D" w14:textId="77777777" w:rsidTr="002964E1">
        <w:trPr>
          <w:trHeight w:val="680"/>
          <w:jc w:val="center"/>
        </w:trPr>
        <w:tc>
          <w:tcPr>
            <w:tcW w:w="747" w:type="dxa"/>
          </w:tcPr>
          <w:p w14:paraId="3303892C" w14:textId="77777777" w:rsidR="006351B6" w:rsidRPr="002964E1" w:rsidRDefault="006351B6" w:rsidP="0029454A">
            <w:pPr>
              <w:pStyle w:val="TableParagraph"/>
              <w:spacing w:before="2" w:line="276" w:lineRule="auto"/>
              <w:ind w:left="230"/>
              <w:jc w:val="left"/>
            </w:pPr>
            <w:r w:rsidRPr="002964E1">
              <w:rPr>
                <w:spacing w:val="-10"/>
              </w:rPr>
              <w:t>2</w:t>
            </w:r>
          </w:p>
        </w:tc>
        <w:tc>
          <w:tcPr>
            <w:tcW w:w="2201" w:type="dxa"/>
          </w:tcPr>
          <w:p w14:paraId="29B23913" w14:textId="77777777" w:rsidR="006351B6" w:rsidRPr="002964E1" w:rsidRDefault="006351B6" w:rsidP="0029454A">
            <w:pPr>
              <w:pStyle w:val="TableParagraph"/>
              <w:spacing w:line="276" w:lineRule="auto"/>
              <w:ind w:left="110"/>
              <w:jc w:val="left"/>
            </w:pPr>
            <w:r w:rsidRPr="002964E1">
              <w:rPr>
                <w:spacing w:val="-2"/>
              </w:rPr>
              <w:t>Semi- Permanent/Gabian Structures</w:t>
            </w:r>
          </w:p>
        </w:tc>
        <w:tc>
          <w:tcPr>
            <w:tcW w:w="1073" w:type="dxa"/>
          </w:tcPr>
          <w:p w14:paraId="35444A72" w14:textId="1594C5A6" w:rsidR="006351B6" w:rsidRPr="002964E1" w:rsidRDefault="006351B6" w:rsidP="0029454A">
            <w:pPr>
              <w:pStyle w:val="TableParagraph"/>
              <w:spacing w:before="35" w:line="276" w:lineRule="auto"/>
              <w:ind w:left="1" w:right="10"/>
            </w:pPr>
            <w:r w:rsidRPr="002964E1">
              <w:rPr>
                <w:spacing w:val="-5"/>
                <w:position w:val="-8"/>
              </w:rPr>
              <w:t>2</w:t>
            </w:r>
            <w:proofErr w:type="spellStart"/>
            <w:r w:rsidR="00835A5B" w:rsidRPr="002964E1">
              <w:rPr>
                <w:spacing w:val="-5"/>
              </w:rPr>
              <w:t>nd</w:t>
            </w:r>
            <w:proofErr w:type="spellEnd"/>
          </w:p>
        </w:tc>
        <w:tc>
          <w:tcPr>
            <w:tcW w:w="1867" w:type="dxa"/>
          </w:tcPr>
          <w:p w14:paraId="17E8C844" w14:textId="77777777" w:rsidR="006351B6" w:rsidRPr="002964E1" w:rsidRDefault="006351B6" w:rsidP="0029454A">
            <w:pPr>
              <w:pStyle w:val="TableParagraph"/>
              <w:spacing w:before="2" w:line="276" w:lineRule="auto"/>
              <w:ind w:right="116"/>
            </w:pPr>
            <w:r w:rsidRPr="002964E1">
              <w:t>10-</w:t>
            </w:r>
            <w:r w:rsidRPr="002964E1">
              <w:rPr>
                <w:spacing w:val="-5"/>
              </w:rPr>
              <w:t>50</w:t>
            </w:r>
          </w:p>
        </w:tc>
        <w:tc>
          <w:tcPr>
            <w:tcW w:w="862" w:type="dxa"/>
          </w:tcPr>
          <w:p w14:paraId="58578BCE" w14:textId="77777777" w:rsidR="006351B6" w:rsidRPr="002964E1" w:rsidRDefault="006351B6" w:rsidP="0029454A">
            <w:pPr>
              <w:pStyle w:val="TableParagraph"/>
              <w:spacing w:before="2" w:line="276" w:lineRule="auto"/>
              <w:ind w:left="36"/>
            </w:pPr>
            <w:r w:rsidRPr="002964E1">
              <w:t>1-</w:t>
            </w:r>
            <w:r w:rsidRPr="002964E1">
              <w:rPr>
                <w:spacing w:val="-5"/>
              </w:rPr>
              <w:t>15</w:t>
            </w:r>
          </w:p>
        </w:tc>
        <w:tc>
          <w:tcPr>
            <w:tcW w:w="1149" w:type="dxa"/>
          </w:tcPr>
          <w:p w14:paraId="319B3308" w14:textId="77777777" w:rsidR="006351B6" w:rsidRPr="002964E1" w:rsidRDefault="006351B6" w:rsidP="0029454A">
            <w:pPr>
              <w:pStyle w:val="TableParagraph"/>
              <w:spacing w:before="2" w:line="276" w:lineRule="auto"/>
              <w:ind w:left="1"/>
            </w:pPr>
            <w:r w:rsidRPr="002964E1">
              <w:rPr>
                <w:spacing w:val="-2"/>
              </w:rPr>
              <w:t>Barren</w:t>
            </w:r>
          </w:p>
        </w:tc>
        <w:tc>
          <w:tcPr>
            <w:tcW w:w="2236" w:type="dxa"/>
          </w:tcPr>
          <w:p w14:paraId="2A01818A" w14:textId="37D32853" w:rsidR="006351B6" w:rsidRPr="002964E1" w:rsidRDefault="006351B6" w:rsidP="0029454A">
            <w:pPr>
              <w:pStyle w:val="TableParagraph"/>
              <w:spacing w:line="276" w:lineRule="auto"/>
              <w:ind w:right="99"/>
              <w:jc w:val="both"/>
            </w:pPr>
            <w:r w:rsidRPr="002964E1">
              <w:t xml:space="preserve">Pandey </w:t>
            </w:r>
            <w:r w:rsidRPr="004C5D7B">
              <w:rPr>
                <w:i/>
                <w:rPrChange w:id="227" w:author="USER" w:date="2026-02-25T16:34:00Z">
                  <w:rPr/>
                </w:rPrChange>
              </w:rPr>
              <w:t>et al</w:t>
            </w:r>
            <w:r w:rsidRPr="002964E1">
              <w:t xml:space="preserve">. (2011), Saha </w:t>
            </w:r>
            <w:r w:rsidRPr="004C5D7B">
              <w:rPr>
                <w:i/>
                <w:rPrChange w:id="228" w:author="USER" w:date="2026-02-25T16:34:00Z">
                  <w:rPr/>
                </w:rPrChange>
              </w:rPr>
              <w:t>et al.</w:t>
            </w:r>
            <w:r w:rsidRPr="002964E1">
              <w:t xml:space="preserve"> (2018)</w:t>
            </w:r>
            <w:r w:rsidR="000A154C">
              <w:t xml:space="preserve">, </w:t>
            </w:r>
            <w:r w:rsidR="000A154C">
              <w:fldChar w:fldCharType="begin" w:fldLock="1"/>
            </w:r>
            <w:r w:rsidR="000A154C">
              <w:instrText>ADDIN CSL_CITATION {"citationItems":[{"id":"ITEM-1","itemData":{"author":[{"dropping-particle":"","family":"Rejani","given":"R","non-dropping-particle":"","parse-names":false,"suffix":""},{"dropping-particle":"V","family":"Rao","given":"K","non-dropping-particle":"","parse-names":false,"suffix":""},{"dropping-particle":"","family":"Osman","given":"M","non-dropping-particle":"","parse-names":false,"suffix":""},{"dropping-particle":"","family":"Chary","given":"G R","non-dropping-particle":"","parse-names":false,"suffix":""},{"dropping-particle":"","family":"Reddy","given":"K Sammi","non-dropping-particle":"","parse-names":false,"suffix":""}],"id":"ITEM-1","issue":"1","issued":{"date-parts":[["2015"]]},"page":"55-60","title":"Location specific insitu soil and water conservation interventions for sustainable management of drylands","type":"article-journal","volume":"17"},"uris":["http://www.mendeley.com/documents/?uuid=b499bf32-fcf8-4104-a1da-575b1616a66d"]}],"mendeley":{"formattedCitation":"(Rejani et al., 2015)","plainTextFormattedCitation":"(Rejani et al., 2015)","previouslyFormattedCitation":"(Rejani et al., 2015)"},"properties":{"noteIndex":0},"schema":"https://github.com/citation-style-language/schema/raw/master/csl-citation.json"}</w:instrText>
            </w:r>
            <w:r w:rsidR="000A154C">
              <w:fldChar w:fldCharType="separate"/>
            </w:r>
            <w:r w:rsidR="000A154C" w:rsidRPr="000A154C">
              <w:rPr>
                <w:noProof/>
              </w:rPr>
              <w:t>(Rejani et al., 2015)</w:t>
            </w:r>
            <w:r w:rsidR="000A154C">
              <w:fldChar w:fldCharType="end"/>
            </w:r>
          </w:p>
        </w:tc>
      </w:tr>
      <w:tr w:rsidR="006351B6" w:rsidRPr="002964E1" w14:paraId="0E04BFD4" w14:textId="77777777" w:rsidTr="002964E1">
        <w:trPr>
          <w:trHeight w:val="528"/>
          <w:jc w:val="center"/>
        </w:trPr>
        <w:tc>
          <w:tcPr>
            <w:tcW w:w="747" w:type="dxa"/>
          </w:tcPr>
          <w:p w14:paraId="19C8ACDF" w14:textId="0DCDEBFC" w:rsidR="006351B6" w:rsidRPr="002964E1" w:rsidRDefault="00086E09" w:rsidP="0029454A">
            <w:pPr>
              <w:pStyle w:val="TableParagraph"/>
              <w:spacing w:before="2" w:line="276" w:lineRule="auto"/>
              <w:ind w:left="230"/>
              <w:jc w:val="left"/>
              <w:rPr>
                <w:spacing w:val="-10"/>
              </w:rPr>
            </w:pPr>
            <w:r w:rsidRPr="002964E1">
              <w:rPr>
                <w:spacing w:val="-10"/>
              </w:rPr>
              <w:t>3</w:t>
            </w:r>
          </w:p>
        </w:tc>
        <w:tc>
          <w:tcPr>
            <w:tcW w:w="2201" w:type="dxa"/>
          </w:tcPr>
          <w:p w14:paraId="429C9637" w14:textId="77777777" w:rsidR="006351B6" w:rsidRPr="002964E1" w:rsidRDefault="006351B6" w:rsidP="0029454A">
            <w:pPr>
              <w:pStyle w:val="TableParagraph"/>
              <w:spacing w:line="276" w:lineRule="auto"/>
              <w:ind w:left="110"/>
              <w:jc w:val="left"/>
              <w:rPr>
                <w:spacing w:val="-2"/>
              </w:rPr>
            </w:pPr>
            <w:r w:rsidRPr="002964E1">
              <w:rPr>
                <w:spacing w:val="-2"/>
              </w:rPr>
              <w:t>Permanent</w:t>
            </w:r>
            <w:r w:rsidRPr="002964E1">
              <w:rPr>
                <w:spacing w:val="-2"/>
              </w:rPr>
              <w:tab/>
              <w:t>check dams</w:t>
            </w:r>
          </w:p>
        </w:tc>
        <w:tc>
          <w:tcPr>
            <w:tcW w:w="1073" w:type="dxa"/>
          </w:tcPr>
          <w:p w14:paraId="0C3BA675" w14:textId="28303030" w:rsidR="006351B6" w:rsidRPr="002964E1" w:rsidRDefault="006351B6" w:rsidP="0029454A">
            <w:pPr>
              <w:pStyle w:val="TableParagraph"/>
              <w:spacing w:before="35" w:line="276" w:lineRule="auto"/>
              <w:ind w:left="1" w:right="10"/>
              <w:rPr>
                <w:spacing w:val="-5"/>
                <w:position w:val="-8"/>
              </w:rPr>
            </w:pPr>
            <w:r w:rsidRPr="002964E1">
              <w:rPr>
                <w:spacing w:val="-5"/>
                <w:position w:val="-8"/>
              </w:rPr>
              <w:t>3</w:t>
            </w:r>
            <w:r w:rsidR="00835A5B" w:rsidRPr="002964E1">
              <w:rPr>
                <w:spacing w:val="-5"/>
                <w:position w:val="-8"/>
                <w:vertAlign w:val="superscript"/>
              </w:rPr>
              <w:t>rd</w:t>
            </w:r>
            <w:r w:rsidR="00835A5B" w:rsidRPr="002964E1">
              <w:rPr>
                <w:spacing w:val="-5"/>
                <w:position w:val="-8"/>
              </w:rPr>
              <w:t xml:space="preserve"> </w:t>
            </w:r>
          </w:p>
        </w:tc>
        <w:tc>
          <w:tcPr>
            <w:tcW w:w="1867" w:type="dxa"/>
          </w:tcPr>
          <w:p w14:paraId="676D8E40" w14:textId="77777777" w:rsidR="006351B6" w:rsidRPr="002964E1" w:rsidRDefault="006351B6" w:rsidP="0029454A">
            <w:pPr>
              <w:pStyle w:val="TableParagraph"/>
              <w:spacing w:before="2" w:line="276" w:lineRule="auto"/>
              <w:ind w:right="116"/>
            </w:pPr>
            <w:r w:rsidRPr="002964E1">
              <w:t>&gt;25</w:t>
            </w:r>
          </w:p>
        </w:tc>
        <w:tc>
          <w:tcPr>
            <w:tcW w:w="862" w:type="dxa"/>
          </w:tcPr>
          <w:p w14:paraId="70F70C7B" w14:textId="77777777" w:rsidR="006351B6" w:rsidRPr="002964E1" w:rsidRDefault="006351B6" w:rsidP="0029454A">
            <w:pPr>
              <w:pStyle w:val="TableParagraph"/>
              <w:spacing w:before="2" w:line="276" w:lineRule="auto"/>
              <w:ind w:left="36"/>
            </w:pPr>
            <w:r w:rsidRPr="002964E1">
              <w:t>&lt;15</w:t>
            </w:r>
          </w:p>
        </w:tc>
        <w:tc>
          <w:tcPr>
            <w:tcW w:w="1149" w:type="dxa"/>
          </w:tcPr>
          <w:p w14:paraId="50A6C5B7" w14:textId="77777777" w:rsidR="006351B6" w:rsidRPr="002964E1" w:rsidRDefault="006351B6" w:rsidP="0029454A">
            <w:pPr>
              <w:pStyle w:val="TableParagraph"/>
              <w:spacing w:before="2" w:line="276" w:lineRule="auto"/>
              <w:ind w:left="1"/>
              <w:rPr>
                <w:spacing w:val="-2"/>
              </w:rPr>
            </w:pPr>
            <w:r w:rsidRPr="002964E1">
              <w:rPr>
                <w:spacing w:val="-2"/>
              </w:rPr>
              <w:t>Barren</w:t>
            </w:r>
          </w:p>
        </w:tc>
        <w:tc>
          <w:tcPr>
            <w:tcW w:w="2236" w:type="dxa"/>
          </w:tcPr>
          <w:p w14:paraId="61FBA563" w14:textId="02BA1023" w:rsidR="006351B6" w:rsidRPr="002964E1" w:rsidRDefault="006351B6" w:rsidP="0029454A">
            <w:pPr>
              <w:pStyle w:val="TableParagraph"/>
              <w:spacing w:line="276" w:lineRule="auto"/>
              <w:ind w:right="99"/>
              <w:jc w:val="both"/>
            </w:pPr>
            <w:r w:rsidRPr="002964E1">
              <w:t xml:space="preserve">Ramakrishnan </w:t>
            </w:r>
            <w:r w:rsidRPr="004C5D7B">
              <w:rPr>
                <w:i/>
                <w:rPrChange w:id="229" w:author="USER" w:date="2026-02-25T16:34:00Z">
                  <w:rPr/>
                </w:rPrChange>
              </w:rPr>
              <w:t>et al</w:t>
            </w:r>
            <w:r w:rsidRPr="002964E1">
              <w:t>. (2008), Shashikumar et al. (2018)</w:t>
            </w:r>
          </w:p>
        </w:tc>
      </w:tr>
      <w:tr w:rsidR="006351B6" w:rsidRPr="002964E1" w14:paraId="667E3626" w14:textId="77777777" w:rsidTr="002964E1">
        <w:trPr>
          <w:trHeight w:val="497"/>
          <w:jc w:val="center"/>
        </w:trPr>
        <w:tc>
          <w:tcPr>
            <w:tcW w:w="747" w:type="dxa"/>
          </w:tcPr>
          <w:p w14:paraId="673FDAF7" w14:textId="2FE2E143" w:rsidR="006351B6" w:rsidRPr="002964E1" w:rsidRDefault="00086E09" w:rsidP="0029454A">
            <w:pPr>
              <w:pStyle w:val="TableParagraph"/>
              <w:spacing w:before="2" w:line="276" w:lineRule="auto"/>
              <w:ind w:left="230"/>
              <w:jc w:val="left"/>
              <w:rPr>
                <w:spacing w:val="-10"/>
              </w:rPr>
            </w:pPr>
            <w:r w:rsidRPr="002964E1">
              <w:rPr>
                <w:spacing w:val="-10"/>
              </w:rPr>
              <w:t>4</w:t>
            </w:r>
          </w:p>
        </w:tc>
        <w:tc>
          <w:tcPr>
            <w:tcW w:w="2201" w:type="dxa"/>
          </w:tcPr>
          <w:p w14:paraId="17C0235A" w14:textId="77777777" w:rsidR="006351B6" w:rsidRPr="002964E1" w:rsidRDefault="006351B6" w:rsidP="0029454A">
            <w:pPr>
              <w:pStyle w:val="TableParagraph"/>
              <w:spacing w:line="276" w:lineRule="auto"/>
              <w:ind w:left="110"/>
              <w:jc w:val="left"/>
              <w:rPr>
                <w:spacing w:val="-2"/>
              </w:rPr>
            </w:pPr>
            <w:r w:rsidRPr="002964E1">
              <w:rPr>
                <w:spacing w:val="-2"/>
              </w:rPr>
              <w:t>Earthen Nala Bund</w:t>
            </w:r>
          </w:p>
        </w:tc>
        <w:tc>
          <w:tcPr>
            <w:tcW w:w="1073" w:type="dxa"/>
          </w:tcPr>
          <w:p w14:paraId="41190392" w14:textId="5F37050D" w:rsidR="006351B6" w:rsidRPr="002964E1" w:rsidRDefault="006351B6" w:rsidP="0029454A">
            <w:pPr>
              <w:pStyle w:val="TableParagraph"/>
              <w:spacing w:before="35" w:line="276" w:lineRule="auto"/>
              <w:ind w:left="1" w:right="10"/>
              <w:rPr>
                <w:spacing w:val="-5"/>
                <w:position w:val="-8"/>
              </w:rPr>
            </w:pPr>
            <w:r w:rsidRPr="002964E1">
              <w:rPr>
                <w:spacing w:val="-5"/>
                <w:position w:val="-8"/>
              </w:rPr>
              <w:t>4</w:t>
            </w:r>
            <w:r w:rsidR="00835A5B" w:rsidRPr="002964E1">
              <w:rPr>
                <w:spacing w:val="-5"/>
                <w:position w:val="-8"/>
                <w:vertAlign w:val="superscript"/>
              </w:rPr>
              <w:t>th</w:t>
            </w:r>
            <w:r w:rsidR="00835A5B" w:rsidRPr="002964E1">
              <w:rPr>
                <w:spacing w:val="-5"/>
                <w:position w:val="-8"/>
              </w:rPr>
              <w:t xml:space="preserve"> </w:t>
            </w:r>
          </w:p>
        </w:tc>
        <w:tc>
          <w:tcPr>
            <w:tcW w:w="1867" w:type="dxa"/>
          </w:tcPr>
          <w:p w14:paraId="77AAC3A3" w14:textId="77777777" w:rsidR="006351B6" w:rsidRPr="002964E1" w:rsidRDefault="006351B6" w:rsidP="0029454A">
            <w:pPr>
              <w:pStyle w:val="TableParagraph"/>
              <w:spacing w:before="2" w:line="276" w:lineRule="auto"/>
              <w:ind w:right="116"/>
            </w:pPr>
            <w:r w:rsidRPr="002964E1">
              <w:t>40-1000</w:t>
            </w:r>
          </w:p>
        </w:tc>
        <w:tc>
          <w:tcPr>
            <w:tcW w:w="862" w:type="dxa"/>
          </w:tcPr>
          <w:p w14:paraId="6D204EFB" w14:textId="77777777" w:rsidR="006351B6" w:rsidRPr="002964E1" w:rsidRDefault="006351B6" w:rsidP="0029454A">
            <w:pPr>
              <w:pStyle w:val="TableParagraph"/>
              <w:spacing w:before="2" w:line="276" w:lineRule="auto"/>
              <w:ind w:left="36"/>
            </w:pPr>
            <w:r w:rsidRPr="002964E1">
              <w:t>1-3</w:t>
            </w:r>
          </w:p>
        </w:tc>
        <w:tc>
          <w:tcPr>
            <w:tcW w:w="1149" w:type="dxa"/>
          </w:tcPr>
          <w:p w14:paraId="0B82DC50" w14:textId="77777777" w:rsidR="006351B6" w:rsidRPr="002964E1" w:rsidRDefault="006351B6" w:rsidP="0029454A">
            <w:pPr>
              <w:pStyle w:val="TableParagraph"/>
              <w:spacing w:before="2" w:line="276" w:lineRule="auto"/>
              <w:ind w:left="1"/>
              <w:rPr>
                <w:spacing w:val="-2"/>
              </w:rPr>
            </w:pPr>
            <w:r w:rsidRPr="002964E1">
              <w:rPr>
                <w:spacing w:val="-2"/>
              </w:rPr>
              <w:t>Agricultural</w:t>
            </w:r>
          </w:p>
        </w:tc>
        <w:tc>
          <w:tcPr>
            <w:tcW w:w="2236" w:type="dxa"/>
          </w:tcPr>
          <w:p w14:paraId="364A968B" w14:textId="742457BA" w:rsidR="006351B6" w:rsidRPr="002964E1" w:rsidRDefault="006351B6" w:rsidP="0029454A">
            <w:pPr>
              <w:pStyle w:val="TableParagraph"/>
              <w:spacing w:line="276" w:lineRule="auto"/>
              <w:ind w:right="99"/>
              <w:jc w:val="left"/>
            </w:pPr>
            <w:r w:rsidRPr="002964E1">
              <w:t>Saruk</w:t>
            </w:r>
            <w:r w:rsidRPr="002964E1">
              <w:tab/>
              <w:t>and</w:t>
            </w:r>
            <w:r w:rsidR="00E20B1F" w:rsidRPr="002964E1">
              <w:t xml:space="preserve"> </w:t>
            </w:r>
            <w:r w:rsidRPr="002964E1">
              <w:t>Londhe (2018)</w:t>
            </w:r>
            <w:r w:rsidR="000A154C">
              <w:t xml:space="preserve">, </w:t>
            </w:r>
            <w:r w:rsidR="000A154C">
              <w:fldChar w:fldCharType="begin" w:fldLock="1"/>
            </w:r>
            <w:r w:rsidR="000A154C">
              <w:instrText>ADDIN CSL_CITATION {"citationItems":[{"id":"ITEM-1","itemData":{"author":[{"dropping-particle":"","family":"Saruk","given":"Digvijay","non-dropping-particle":"","parse-names":false,"suffix":""}],"id":"ITEM-1","issued":{"date-parts":[["2018"]]},"page":"20-25","title":"Earthen nala bund as a water conservation structure","type":"article-journal"},"uris":["http://www.mendeley.com/documents/?uuid=c260d977-03f9-40a8-ab92-314a6739b6ce"]}],"mendeley":{"formattedCitation":"(Saruk, 2018)","plainTextFormattedCitation":"(Saruk, 2018)","previouslyFormattedCitation":"(Saruk, 2018)"},"properties":{"noteIndex":0},"schema":"https://github.com/citation-style-language/schema/raw/master/csl-citation.json"}</w:instrText>
            </w:r>
            <w:r w:rsidR="000A154C">
              <w:fldChar w:fldCharType="separate"/>
            </w:r>
            <w:r w:rsidR="000A154C" w:rsidRPr="000A154C">
              <w:rPr>
                <w:noProof/>
              </w:rPr>
              <w:t>(Saruk, 2018)</w:t>
            </w:r>
            <w:r w:rsidR="000A154C">
              <w:fldChar w:fldCharType="end"/>
            </w:r>
          </w:p>
        </w:tc>
      </w:tr>
      <w:tr w:rsidR="006351B6" w:rsidRPr="002964E1" w14:paraId="243CCE07" w14:textId="77777777" w:rsidTr="002964E1">
        <w:trPr>
          <w:trHeight w:val="383"/>
          <w:jc w:val="center"/>
        </w:trPr>
        <w:tc>
          <w:tcPr>
            <w:tcW w:w="747" w:type="dxa"/>
          </w:tcPr>
          <w:p w14:paraId="12F03FFA" w14:textId="2DE8A274" w:rsidR="006351B6" w:rsidRPr="002964E1" w:rsidRDefault="00086E09" w:rsidP="0029454A">
            <w:pPr>
              <w:pStyle w:val="TableParagraph"/>
              <w:spacing w:before="2" w:line="276" w:lineRule="auto"/>
              <w:ind w:left="230"/>
              <w:jc w:val="left"/>
              <w:rPr>
                <w:spacing w:val="-10"/>
              </w:rPr>
            </w:pPr>
            <w:r w:rsidRPr="002964E1">
              <w:rPr>
                <w:spacing w:val="-10"/>
              </w:rPr>
              <w:t>5</w:t>
            </w:r>
          </w:p>
        </w:tc>
        <w:tc>
          <w:tcPr>
            <w:tcW w:w="2201" w:type="dxa"/>
          </w:tcPr>
          <w:p w14:paraId="25D30A13" w14:textId="77777777" w:rsidR="006351B6" w:rsidRPr="002964E1" w:rsidRDefault="006351B6" w:rsidP="0029454A">
            <w:pPr>
              <w:pStyle w:val="TableParagraph"/>
              <w:spacing w:line="276" w:lineRule="auto"/>
              <w:ind w:left="110"/>
              <w:jc w:val="left"/>
              <w:rPr>
                <w:spacing w:val="-2"/>
              </w:rPr>
            </w:pPr>
            <w:r w:rsidRPr="002964E1">
              <w:rPr>
                <w:spacing w:val="-2"/>
              </w:rPr>
              <w:t>Cement Nala bund</w:t>
            </w:r>
          </w:p>
        </w:tc>
        <w:tc>
          <w:tcPr>
            <w:tcW w:w="1073" w:type="dxa"/>
          </w:tcPr>
          <w:p w14:paraId="2C3653D8" w14:textId="167B0326" w:rsidR="006351B6" w:rsidRPr="002964E1" w:rsidRDefault="006351B6" w:rsidP="0029454A">
            <w:pPr>
              <w:pStyle w:val="TableParagraph"/>
              <w:spacing w:before="35" w:line="276" w:lineRule="auto"/>
              <w:ind w:left="1" w:right="10"/>
              <w:rPr>
                <w:spacing w:val="-5"/>
                <w:position w:val="-8"/>
              </w:rPr>
            </w:pPr>
            <w:r w:rsidRPr="002964E1">
              <w:rPr>
                <w:spacing w:val="-5"/>
                <w:position w:val="-8"/>
              </w:rPr>
              <w:t>5</w:t>
            </w:r>
            <w:r w:rsidR="00835A5B" w:rsidRPr="002964E1">
              <w:rPr>
                <w:spacing w:val="-5"/>
                <w:position w:val="-8"/>
                <w:vertAlign w:val="superscript"/>
              </w:rPr>
              <w:t>th</w:t>
            </w:r>
            <w:r w:rsidR="00835A5B" w:rsidRPr="002964E1">
              <w:rPr>
                <w:spacing w:val="-5"/>
                <w:position w:val="-8"/>
              </w:rPr>
              <w:t xml:space="preserve"> </w:t>
            </w:r>
          </w:p>
        </w:tc>
        <w:tc>
          <w:tcPr>
            <w:tcW w:w="1867" w:type="dxa"/>
          </w:tcPr>
          <w:p w14:paraId="3B3B503F" w14:textId="77777777" w:rsidR="006351B6" w:rsidRPr="002964E1" w:rsidRDefault="006351B6" w:rsidP="0029454A">
            <w:pPr>
              <w:pStyle w:val="TableParagraph"/>
              <w:spacing w:before="2" w:line="276" w:lineRule="auto"/>
              <w:ind w:right="116"/>
            </w:pPr>
            <w:r w:rsidRPr="002964E1">
              <w:t>40-100</w:t>
            </w:r>
          </w:p>
        </w:tc>
        <w:tc>
          <w:tcPr>
            <w:tcW w:w="862" w:type="dxa"/>
          </w:tcPr>
          <w:p w14:paraId="6D82655D" w14:textId="77777777" w:rsidR="006351B6" w:rsidRPr="002964E1" w:rsidRDefault="006351B6" w:rsidP="0029454A">
            <w:pPr>
              <w:pStyle w:val="TableParagraph"/>
              <w:spacing w:before="2" w:line="276" w:lineRule="auto"/>
              <w:ind w:left="36"/>
            </w:pPr>
            <w:r w:rsidRPr="002964E1">
              <w:t>0.5-3</w:t>
            </w:r>
          </w:p>
        </w:tc>
        <w:tc>
          <w:tcPr>
            <w:tcW w:w="1149" w:type="dxa"/>
          </w:tcPr>
          <w:p w14:paraId="3E7790E1" w14:textId="77777777" w:rsidR="006351B6" w:rsidRPr="002964E1" w:rsidRDefault="006351B6" w:rsidP="0029454A">
            <w:pPr>
              <w:pStyle w:val="TableParagraph"/>
              <w:spacing w:before="2" w:line="276" w:lineRule="auto"/>
              <w:ind w:left="1"/>
              <w:rPr>
                <w:spacing w:val="-2"/>
              </w:rPr>
            </w:pPr>
            <w:r w:rsidRPr="002964E1">
              <w:rPr>
                <w:spacing w:val="-2"/>
              </w:rPr>
              <w:t>Scrub/Agri.</w:t>
            </w:r>
          </w:p>
        </w:tc>
        <w:tc>
          <w:tcPr>
            <w:tcW w:w="2236" w:type="dxa"/>
          </w:tcPr>
          <w:p w14:paraId="0BFDD764" w14:textId="77777777" w:rsidR="006351B6" w:rsidRPr="002964E1" w:rsidRDefault="006351B6" w:rsidP="0029454A">
            <w:pPr>
              <w:pStyle w:val="TableParagraph"/>
              <w:spacing w:line="276" w:lineRule="auto"/>
              <w:ind w:right="99"/>
              <w:jc w:val="both"/>
            </w:pPr>
            <w:proofErr w:type="spellStart"/>
            <w:r w:rsidRPr="002964E1">
              <w:t>Gadakh</w:t>
            </w:r>
            <w:proofErr w:type="spellEnd"/>
            <w:r w:rsidRPr="002964E1">
              <w:t xml:space="preserve"> </w:t>
            </w:r>
            <w:r w:rsidRPr="004C5D7B">
              <w:rPr>
                <w:i/>
                <w:rPrChange w:id="230" w:author="USER" w:date="2026-02-25T16:34:00Z">
                  <w:rPr/>
                </w:rPrChange>
              </w:rPr>
              <w:t>et al</w:t>
            </w:r>
            <w:r w:rsidRPr="002964E1">
              <w:t>. (2023)</w:t>
            </w:r>
          </w:p>
        </w:tc>
      </w:tr>
    </w:tbl>
    <w:p w14:paraId="1F85C98E" w14:textId="77777777" w:rsidR="00B561B0" w:rsidRPr="002964E1" w:rsidRDefault="00B561B0" w:rsidP="0029454A">
      <w:pPr>
        <w:spacing w:after="0" w:line="276" w:lineRule="auto"/>
        <w:jc w:val="center"/>
        <w:rPr>
          <w:rFonts w:ascii="Times New Roman" w:hAnsi="Times New Roman" w:cs="Times New Roman"/>
          <w:b/>
          <w:bCs/>
        </w:rPr>
      </w:pPr>
    </w:p>
    <w:p w14:paraId="7CED1047" w14:textId="4A50FE56" w:rsidR="00250C11" w:rsidRDefault="00250C11" w:rsidP="0029454A">
      <w:pPr>
        <w:spacing w:after="0" w:line="276" w:lineRule="auto"/>
        <w:jc w:val="center"/>
        <w:rPr>
          <w:rFonts w:ascii="Times New Roman" w:hAnsi="Times New Roman" w:cs="Times New Roman"/>
          <w:b/>
          <w:bCs/>
        </w:rPr>
      </w:pPr>
    </w:p>
    <w:p w14:paraId="657469B2" w14:textId="77777777" w:rsidR="00E57484" w:rsidRDefault="00E57484" w:rsidP="0029454A">
      <w:pPr>
        <w:spacing w:after="0" w:line="276" w:lineRule="auto"/>
        <w:jc w:val="center"/>
        <w:rPr>
          <w:rFonts w:ascii="Times New Roman" w:hAnsi="Times New Roman" w:cs="Times New Roman"/>
          <w:b/>
          <w:bCs/>
        </w:rPr>
      </w:pPr>
    </w:p>
    <w:p w14:paraId="482E5B51" w14:textId="77777777" w:rsidR="00E57484" w:rsidRDefault="00E57484" w:rsidP="0029454A">
      <w:pPr>
        <w:spacing w:after="0" w:line="276" w:lineRule="auto"/>
        <w:jc w:val="center"/>
        <w:rPr>
          <w:rFonts w:ascii="Times New Roman" w:hAnsi="Times New Roman" w:cs="Times New Roman"/>
          <w:b/>
          <w:bCs/>
        </w:rPr>
      </w:pPr>
    </w:p>
    <w:p w14:paraId="76301D23" w14:textId="6F3B2647" w:rsidR="00E57484" w:rsidRDefault="00E57484" w:rsidP="0029454A">
      <w:pPr>
        <w:spacing w:after="0" w:line="276" w:lineRule="auto"/>
        <w:jc w:val="center"/>
        <w:rPr>
          <w:rFonts w:ascii="Times New Roman" w:hAnsi="Times New Roman" w:cs="Times New Roman"/>
          <w:b/>
          <w:bCs/>
        </w:rPr>
      </w:pPr>
      <w:r w:rsidRPr="00E57484">
        <w:rPr>
          <w:noProof/>
        </w:rPr>
        <w:drawing>
          <wp:inline distT="0" distB="0" distL="0" distR="0" wp14:anchorId="4B38737E" wp14:editId="76569005">
            <wp:extent cx="6340016" cy="3547293"/>
            <wp:effectExtent l="0" t="0" r="3810" b="0"/>
            <wp:docPr id="119425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3217" cy="3549084"/>
                    </a:xfrm>
                    <a:prstGeom prst="rect">
                      <a:avLst/>
                    </a:prstGeom>
                    <a:noFill/>
                    <a:ln>
                      <a:noFill/>
                    </a:ln>
                  </pic:spPr>
                </pic:pic>
              </a:graphicData>
            </a:graphic>
          </wp:inline>
        </w:drawing>
      </w:r>
    </w:p>
    <w:p w14:paraId="2D9669BB" w14:textId="77777777" w:rsidR="00250C11" w:rsidRDefault="00250C11" w:rsidP="0029454A">
      <w:pPr>
        <w:spacing w:after="0" w:line="276" w:lineRule="auto"/>
        <w:jc w:val="center"/>
        <w:rPr>
          <w:rFonts w:ascii="Times New Roman" w:hAnsi="Times New Roman" w:cs="Times New Roman"/>
          <w:b/>
          <w:bCs/>
        </w:rPr>
      </w:pPr>
      <w:r w:rsidRPr="002964E1">
        <w:rPr>
          <w:rFonts w:ascii="Times New Roman" w:hAnsi="Times New Roman" w:cs="Times New Roman"/>
          <w:b/>
          <w:bCs/>
        </w:rPr>
        <w:t>Fig. 2 Stepwise flow chart methodology of GIS based site selection of soil and water conservation in study area.</w:t>
      </w:r>
    </w:p>
    <w:p w14:paraId="4812C286" w14:textId="3F60DA25" w:rsidR="00B561B0" w:rsidRPr="002964E1" w:rsidRDefault="009F6E7D" w:rsidP="0029454A">
      <w:pPr>
        <w:spacing w:after="0" w:line="276" w:lineRule="auto"/>
        <w:jc w:val="both"/>
        <w:rPr>
          <w:rFonts w:ascii="Times New Roman" w:hAnsi="Times New Roman" w:cs="Times New Roman"/>
          <w:b/>
          <w:bCs/>
        </w:rPr>
      </w:pPr>
      <w:r w:rsidRPr="002964E1">
        <w:rPr>
          <w:rFonts w:ascii="Times New Roman" w:hAnsi="Times New Roman" w:cs="Times New Roman"/>
          <w:b/>
          <w:bCs/>
        </w:rPr>
        <w:t>Result and Discussion</w:t>
      </w:r>
    </w:p>
    <w:p w14:paraId="59177330" w14:textId="04CDEF12" w:rsidR="00745DD9" w:rsidRPr="002964E1" w:rsidRDefault="00745DD9" w:rsidP="005A1B8F">
      <w:pPr>
        <w:spacing w:after="0" w:line="360" w:lineRule="auto"/>
        <w:ind w:firstLine="720"/>
        <w:jc w:val="both"/>
        <w:rPr>
          <w:rFonts w:ascii="Times New Roman" w:hAnsi="Times New Roman" w:cs="Times New Roman"/>
        </w:rPr>
      </w:pPr>
      <w:commentRangeStart w:id="231"/>
      <w:r w:rsidRPr="002964E1">
        <w:rPr>
          <w:rFonts w:ascii="Times New Roman" w:hAnsi="Times New Roman" w:cs="Times New Roman"/>
        </w:rPr>
        <w:t xml:space="preserve">The </w:t>
      </w:r>
      <w:proofErr w:type="spellStart"/>
      <w:r w:rsidRPr="002964E1">
        <w:rPr>
          <w:rFonts w:ascii="Times New Roman" w:hAnsi="Times New Roman" w:cs="Times New Roman"/>
        </w:rPr>
        <w:t>wasari</w:t>
      </w:r>
      <w:proofErr w:type="spellEnd"/>
      <w:r w:rsidRPr="002964E1">
        <w:rPr>
          <w:rFonts w:ascii="Times New Roman" w:hAnsi="Times New Roman" w:cs="Times New Roman"/>
        </w:rPr>
        <w:t xml:space="preserve"> village </w:t>
      </w:r>
      <w:r w:rsidR="00126B00" w:rsidRPr="002964E1">
        <w:rPr>
          <w:rFonts w:ascii="Times New Roman" w:hAnsi="Times New Roman" w:cs="Times New Roman"/>
        </w:rPr>
        <w:t xml:space="preserve">is </w:t>
      </w:r>
      <w:r w:rsidRPr="002964E1">
        <w:rPr>
          <w:rFonts w:ascii="Times New Roman" w:hAnsi="Times New Roman" w:cs="Times New Roman"/>
        </w:rPr>
        <w:t xml:space="preserve">located in </w:t>
      </w:r>
      <w:proofErr w:type="spellStart"/>
      <w:r w:rsidRPr="002964E1">
        <w:rPr>
          <w:rFonts w:ascii="Times New Roman" w:hAnsi="Times New Roman" w:cs="Times New Roman"/>
        </w:rPr>
        <w:t>yavtmal</w:t>
      </w:r>
      <w:proofErr w:type="spellEnd"/>
      <w:r w:rsidRPr="002964E1">
        <w:rPr>
          <w:rFonts w:ascii="Times New Roman" w:hAnsi="Times New Roman" w:cs="Times New Roman"/>
        </w:rPr>
        <w:t xml:space="preserve"> district</w:t>
      </w:r>
      <w:commentRangeEnd w:id="231"/>
      <w:r w:rsidR="003D0E69">
        <w:rPr>
          <w:rStyle w:val="CommentReference"/>
        </w:rPr>
        <w:commentReference w:id="231"/>
      </w:r>
      <w:r w:rsidRPr="002964E1">
        <w:rPr>
          <w:rFonts w:ascii="Times New Roman" w:hAnsi="Times New Roman" w:cs="Times New Roman"/>
        </w:rPr>
        <w:t xml:space="preserve">. </w:t>
      </w:r>
      <w:commentRangeStart w:id="232"/>
      <w:r w:rsidRPr="002964E1">
        <w:rPr>
          <w:rFonts w:ascii="Times New Roman" w:hAnsi="Times New Roman" w:cs="Times New Roman"/>
        </w:rPr>
        <w:t>The toposheet is used to demarcate the topography of the watershed. In the study area highest elevation is 3</w:t>
      </w:r>
      <w:r w:rsidR="00597CF9" w:rsidRPr="002964E1">
        <w:rPr>
          <w:rFonts w:ascii="Times New Roman" w:hAnsi="Times New Roman" w:cs="Times New Roman"/>
        </w:rPr>
        <w:t>23</w:t>
      </w:r>
      <w:r w:rsidRPr="002964E1">
        <w:rPr>
          <w:rFonts w:ascii="Times New Roman" w:hAnsi="Times New Roman" w:cs="Times New Roman"/>
        </w:rPr>
        <w:t>. whereas, lowest elevation is 2</w:t>
      </w:r>
      <w:r w:rsidR="00597CF9" w:rsidRPr="002964E1">
        <w:rPr>
          <w:rFonts w:ascii="Times New Roman" w:hAnsi="Times New Roman" w:cs="Times New Roman"/>
        </w:rPr>
        <w:t>07</w:t>
      </w:r>
      <w:r w:rsidRPr="002964E1">
        <w:rPr>
          <w:rFonts w:ascii="Times New Roman" w:hAnsi="Times New Roman" w:cs="Times New Roman"/>
        </w:rPr>
        <w:t xml:space="preserve">. </w:t>
      </w:r>
      <w:r w:rsidRPr="002964E1">
        <w:rPr>
          <w:rFonts w:ascii="Times New Roman" w:hAnsi="Times New Roman" w:cs="Times New Roman"/>
        </w:rPr>
        <w:lastRenderedPageBreak/>
        <w:t xml:space="preserve">The </w:t>
      </w:r>
      <w:r w:rsidR="00597CF9" w:rsidRPr="002964E1">
        <w:rPr>
          <w:rFonts w:ascii="Times New Roman" w:hAnsi="Times New Roman" w:cs="Times New Roman"/>
        </w:rPr>
        <w:t>length</w:t>
      </w:r>
      <w:r w:rsidRPr="002964E1">
        <w:rPr>
          <w:rFonts w:ascii="Times New Roman" w:hAnsi="Times New Roman" w:cs="Times New Roman"/>
        </w:rPr>
        <w:t xml:space="preserve"> of the watershed is 4 km and breadth of watershed is 2.70 km. The watershed span area is 914.19 ha. The fig </w:t>
      </w:r>
      <w:r w:rsidR="00B37393" w:rsidRPr="002964E1">
        <w:rPr>
          <w:rFonts w:ascii="Times New Roman" w:hAnsi="Times New Roman" w:cs="Times New Roman"/>
        </w:rPr>
        <w:t>3</w:t>
      </w:r>
      <w:r w:rsidRPr="002964E1">
        <w:rPr>
          <w:rFonts w:ascii="Times New Roman" w:hAnsi="Times New Roman" w:cs="Times New Roman"/>
        </w:rPr>
        <w:t xml:space="preserve"> and fig </w:t>
      </w:r>
      <w:r w:rsidR="00B37393" w:rsidRPr="002964E1">
        <w:rPr>
          <w:rFonts w:ascii="Times New Roman" w:hAnsi="Times New Roman" w:cs="Times New Roman"/>
        </w:rPr>
        <w:t>4</w:t>
      </w:r>
      <w:r w:rsidRPr="002964E1">
        <w:rPr>
          <w:rFonts w:ascii="Times New Roman" w:hAnsi="Times New Roman" w:cs="Times New Roman"/>
        </w:rPr>
        <w:t xml:space="preserve"> shows </w:t>
      </w:r>
      <w:r w:rsidR="00126B00" w:rsidRPr="002964E1">
        <w:rPr>
          <w:rFonts w:ascii="Times New Roman" w:hAnsi="Times New Roman" w:cs="Times New Roman"/>
        </w:rPr>
        <w:t xml:space="preserve">the </w:t>
      </w:r>
      <w:r w:rsidRPr="002964E1">
        <w:rPr>
          <w:rFonts w:ascii="Times New Roman" w:hAnsi="Times New Roman" w:cs="Times New Roman"/>
        </w:rPr>
        <w:t xml:space="preserve">administrative and topographic map of the study area. </w:t>
      </w:r>
      <w:commentRangeEnd w:id="232"/>
      <w:r w:rsidR="00225C04">
        <w:rPr>
          <w:rStyle w:val="CommentReference"/>
        </w:rPr>
        <w:commentReference w:id="232"/>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97CF9" w:rsidRPr="002964E1" w14:paraId="3F0F7055" w14:textId="77777777" w:rsidTr="00597CF9">
        <w:tc>
          <w:tcPr>
            <w:tcW w:w="4675" w:type="dxa"/>
          </w:tcPr>
          <w:p w14:paraId="1C1F462E" w14:textId="472329B5" w:rsidR="00597CF9" w:rsidRPr="002964E1" w:rsidRDefault="00257DC9" w:rsidP="0029454A">
            <w:pPr>
              <w:spacing w:line="276" w:lineRule="auto"/>
              <w:jc w:val="center"/>
              <w:rPr>
                <w:rFonts w:ascii="Times New Roman" w:hAnsi="Times New Roman" w:cs="Times New Roman"/>
              </w:rPr>
            </w:pPr>
            <w:r w:rsidRPr="00257DC9">
              <w:rPr>
                <w:rFonts w:ascii="Times New Roman" w:hAnsi="Times New Roman" w:cs="Times New Roman"/>
                <w:noProof/>
              </w:rPr>
              <w:drawing>
                <wp:inline distT="0" distB="0" distL="0" distR="0" wp14:anchorId="2B03DCA5" wp14:editId="47148678">
                  <wp:extent cx="1982081" cy="2827464"/>
                  <wp:effectExtent l="0" t="0" r="0" b="0"/>
                  <wp:docPr id="142546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67968" name=""/>
                          <pic:cNvPicPr/>
                        </pic:nvPicPr>
                        <pic:blipFill>
                          <a:blip r:embed="rId12"/>
                          <a:stretch>
                            <a:fillRect/>
                          </a:stretch>
                        </pic:blipFill>
                        <pic:spPr>
                          <a:xfrm>
                            <a:off x="0" y="0"/>
                            <a:ext cx="2006327" cy="2862051"/>
                          </a:xfrm>
                          <a:prstGeom prst="rect">
                            <a:avLst/>
                          </a:prstGeom>
                        </pic:spPr>
                      </pic:pic>
                    </a:graphicData>
                  </a:graphic>
                </wp:inline>
              </w:drawing>
            </w:r>
          </w:p>
        </w:tc>
        <w:tc>
          <w:tcPr>
            <w:tcW w:w="4675" w:type="dxa"/>
          </w:tcPr>
          <w:p w14:paraId="76D406A2" w14:textId="0DACECFC" w:rsidR="00597CF9" w:rsidRPr="002964E1" w:rsidRDefault="00597CF9" w:rsidP="0029454A">
            <w:pPr>
              <w:spacing w:line="276" w:lineRule="auto"/>
              <w:jc w:val="center"/>
              <w:rPr>
                <w:rFonts w:ascii="Times New Roman" w:hAnsi="Times New Roman" w:cs="Times New Roman"/>
              </w:rPr>
            </w:pPr>
            <w:r w:rsidRPr="002964E1">
              <w:rPr>
                <w:rFonts w:ascii="Times New Roman" w:hAnsi="Times New Roman" w:cs="Times New Roman"/>
                <w:noProof/>
              </w:rPr>
              <w:drawing>
                <wp:inline distT="0" distB="0" distL="0" distR="0" wp14:anchorId="3E0C4083" wp14:editId="797787C7">
                  <wp:extent cx="1910175" cy="2754803"/>
                  <wp:effectExtent l="19050" t="19050" r="13970" b="26670"/>
                  <wp:docPr id="4930515" name="Picture 493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182" cy="2815385"/>
                          </a:xfrm>
                          <a:prstGeom prst="rect">
                            <a:avLst/>
                          </a:prstGeom>
                          <a:noFill/>
                          <a:ln w="9525">
                            <a:solidFill>
                              <a:schemeClr val="tx1"/>
                            </a:solidFill>
                          </a:ln>
                        </pic:spPr>
                      </pic:pic>
                    </a:graphicData>
                  </a:graphic>
                </wp:inline>
              </w:drawing>
            </w:r>
          </w:p>
        </w:tc>
      </w:tr>
      <w:tr w:rsidR="00597CF9" w:rsidRPr="002964E1" w14:paraId="77AFB819" w14:textId="77777777" w:rsidTr="00597CF9">
        <w:tc>
          <w:tcPr>
            <w:tcW w:w="4675" w:type="dxa"/>
          </w:tcPr>
          <w:p w14:paraId="4E5553E8" w14:textId="290A2A55" w:rsidR="00597CF9" w:rsidRPr="002964E1" w:rsidRDefault="00597CF9" w:rsidP="0029454A">
            <w:pPr>
              <w:spacing w:line="276" w:lineRule="auto"/>
              <w:jc w:val="center"/>
              <w:rPr>
                <w:rFonts w:ascii="Times New Roman" w:hAnsi="Times New Roman" w:cs="Times New Roman"/>
                <w:b/>
                <w:bCs/>
              </w:rPr>
            </w:pPr>
            <w:r w:rsidRPr="002964E1">
              <w:rPr>
                <w:rFonts w:ascii="Times New Roman" w:hAnsi="Times New Roman" w:cs="Times New Roman"/>
                <w:b/>
                <w:bCs/>
              </w:rPr>
              <w:t>Fig</w:t>
            </w:r>
            <w:r w:rsidR="00B37393" w:rsidRPr="002964E1">
              <w:rPr>
                <w:rFonts w:ascii="Times New Roman" w:hAnsi="Times New Roman" w:cs="Times New Roman"/>
                <w:b/>
                <w:bCs/>
              </w:rPr>
              <w:t>.</w:t>
            </w:r>
            <w:r w:rsidRPr="002964E1">
              <w:rPr>
                <w:rFonts w:ascii="Times New Roman" w:hAnsi="Times New Roman" w:cs="Times New Roman"/>
                <w:b/>
                <w:bCs/>
              </w:rPr>
              <w:t xml:space="preserve"> </w:t>
            </w:r>
            <w:r w:rsidR="00B37393" w:rsidRPr="002964E1">
              <w:rPr>
                <w:rFonts w:ascii="Times New Roman" w:hAnsi="Times New Roman" w:cs="Times New Roman"/>
                <w:b/>
                <w:bCs/>
              </w:rPr>
              <w:t>3</w:t>
            </w:r>
            <w:r w:rsidRPr="002964E1">
              <w:rPr>
                <w:rFonts w:ascii="Times New Roman" w:hAnsi="Times New Roman" w:cs="Times New Roman"/>
                <w:b/>
                <w:bCs/>
              </w:rPr>
              <w:t xml:space="preserve"> Administrative Map of the study area</w:t>
            </w:r>
          </w:p>
        </w:tc>
        <w:tc>
          <w:tcPr>
            <w:tcW w:w="4675" w:type="dxa"/>
          </w:tcPr>
          <w:p w14:paraId="3A80BBC1" w14:textId="4B056540" w:rsidR="00597CF9" w:rsidRPr="002964E1" w:rsidRDefault="00597CF9" w:rsidP="0029454A">
            <w:pPr>
              <w:spacing w:line="276" w:lineRule="auto"/>
              <w:jc w:val="center"/>
              <w:rPr>
                <w:rFonts w:ascii="Times New Roman" w:hAnsi="Times New Roman" w:cs="Times New Roman"/>
                <w:b/>
                <w:bCs/>
              </w:rPr>
            </w:pPr>
            <w:r w:rsidRPr="002964E1">
              <w:rPr>
                <w:rFonts w:ascii="Times New Roman" w:hAnsi="Times New Roman" w:cs="Times New Roman"/>
                <w:b/>
                <w:bCs/>
              </w:rPr>
              <w:t xml:space="preserve">Fig. </w:t>
            </w:r>
            <w:r w:rsidR="00B37393" w:rsidRPr="002964E1">
              <w:rPr>
                <w:rFonts w:ascii="Times New Roman" w:hAnsi="Times New Roman" w:cs="Times New Roman"/>
                <w:b/>
                <w:bCs/>
              </w:rPr>
              <w:t>4</w:t>
            </w:r>
            <w:r w:rsidRPr="002964E1">
              <w:rPr>
                <w:rFonts w:ascii="Times New Roman" w:hAnsi="Times New Roman" w:cs="Times New Roman"/>
                <w:b/>
                <w:bCs/>
              </w:rPr>
              <w:t xml:space="preserve"> Topographic map of the study area</w:t>
            </w:r>
          </w:p>
        </w:tc>
      </w:tr>
    </w:tbl>
    <w:p w14:paraId="2C2F3502" w14:textId="0B3FAC92" w:rsidR="00126B00" w:rsidRPr="002964E1" w:rsidRDefault="00126B00" w:rsidP="0029454A">
      <w:pPr>
        <w:spacing w:line="276" w:lineRule="auto"/>
        <w:rPr>
          <w:rFonts w:ascii="Times New Roman" w:hAnsi="Times New Roman" w:cs="Times New Roman"/>
          <w:b/>
          <w:bCs/>
        </w:rPr>
      </w:pPr>
      <w:r w:rsidRPr="002964E1">
        <w:rPr>
          <w:rFonts w:ascii="Times New Roman" w:hAnsi="Times New Roman" w:cs="Times New Roman"/>
          <w:b/>
          <w:bCs/>
        </w:rPr>
        <w:t>Drainage, Contour Map of the study area.</w:t>
      </w:r>
    </w:p>
    <w:p w14:paraId="1FEB9850" w14:textId="2043D59D" w:rsidR="0014776C" w:rsidRPr="002964E1" w:rsidRDefault="00CA6452" w:rsidP="005A1B8F">
      <w:pPr>
        <w:spacing w:line="360" w:lineRule="auto"/>
        <w:ind w:firstLine="720"/>
        <w:jc w:val="both"/>
        <w:rPr>
          <w:rFonts w:ascii="Times New Roman" w:hAnsi="Times New Roman" w:cs="Times New Roman"/>
        </w:rPr>
      </w:pPr>
      <w:commentRangeStart w:id="233"/>
      <w:r w:rsidRPr="002964E1">
        <w:rPr>
          <w:rFonts w:ascii="Times New Roman" w:hAnsi="Times New Roman" w:cs="Times New Roman"/>
        </w:rPr>
        <w:t>The</w:t>
      </w:r>
      <w:commentRangeEnd w:id="233"/>
      <w:r w:rsidR="00F9168F">
        <w:rPr>
          <w:rStyle w:val="CommentReference"/>
        </w:rPr>
        <w:commentReference w:id="233"/>
      </w:r>
      <w:r w:rsidRPr="002964E1">
        <w:rPr>
          <w:rFonts w:ascii="Times New Roman" w:hAnsi="Times New Roman" w:cs="Times New Roman"/>
        </w:rPr>
        <w:t xml:space="preserve"> contour maps generated from the SRTM DEM (Digital Elevation Model) reveal the topographic characteristics of </w:t>
      </w:r>
      <w:proofErr w:type="spellStart"/>
      <w:r w:rsidRPr="002964E1">
        <w:rPr>
          <w:rFonts w:ascii="Times New Roman" w:hAnsi="Times New Roman" w:cs="Times New Roman"/>
        </w:rPr>
        <w:t>Wasari</w:t>
      </w:r>
      <w:proofErr w:type="spellEnd"/>
      <w:r w:rsidRPr="002964E1">
        <w:rPr>
          <w:rFonts w:ascii="Times New Roman" w:hAnsi="Times New Roman" w:cs="Times New Roman"/>
        </w:rPr>
        <w:t xml:space="preserve"> village and its surrounding landscape. The elevation values across the study area range approximately from 323 m to 207 m above mean sea level, indicating moderate relief typical of this region of </w:t>
      </w:r>
      <w:proofErr w:type="spellStart"/>
      <w:r w:rsidRPr="002964E1">
        <w:rPr>
          <w:rFonts w:ascii="Times New Roman" w:hAnsi="Times New Roman" w:cs="Times New Roman"/>
        </w:rPr>
        <w:t>Yavatmal</w:t>
      </w:r>
      <w:proofErr w:type="spellEnd"/>
      <w:r w:rsidRPr="002964E1">
        <w:rPr>
          <w:rFonts w:ascii="Times New Roman" w:hAnsi="Times New Roman" w:cs="Times New Roman"/>
        </w:rPr>
        <w:t xml:space="preserve"> District.</w:t>
      </w:r>
      <w:r w:rsidR="00B37393" w:rsidRPr="002964E1">
        <w:rPr>
          <w:rFonts w:ascii="Times New Roman" w:hAnsi="Times New Roman" w:cs="Times New Roman"/>
        </w:rPr>
        <w:t xml:space="preserve"> The contour lines illustrate a general north–south gradient in elevation, with the northern portion of the study area appearing slightly elevated compared to the southern part. Contour intervals at regular 10 m spacing show gently sloping terrain in the central and northern zones, whereas the southern extremity exhibits closer contour spacing, signifying steeper slopes. The terrain configuration suggests that the village predominantly lies on a gentle to moderate slope, which transitions toward steeper zones in the south and southeast. Such topographic variation is consistent with the broader foothill and plateau-like features present in eastern Maharashtra.</w:t>
      </w:r>
    </w:p>
    <w:p w14:paraId="01C4894C" w14:textId="642CF7E7" w:rsidR="00126B00" w:rsidRPr="002964E1" w:rsidRDefault="00126B00" w:rsidP="0029454A">
      <w:pPr>
        <w:spacing w:line="276" w:lineRule="auto"/>
        <w:jc w:val="center"/>
        <w:rPr>
          <w:rFonts w:ascii="Times New Roman" w:hAnsi="Times New Roman" w:cs="Times New Roman"/>
        </w:rPr>
      </w:pPr>
      <w:r w:rsidRPr="002964E1">
        <w:rPr>
          <w:rFonts w:ascii="Times New Roman" w:hAnsi="Times New Roman" w:cs="Times New Roman"/>
          <w:noProof/>
        </w:rPr>
        <w:lastRenderedPageBreak/>
        <w:drawing>
          <wp:inline distT="0" distB="0" distL="0" distR="0" wp14:anchorId="3A1C44C1" wp14:editId="3CC1DEF8">
            <wp:extent cx="2971800" cy="4141470"/>
            <wp:effectExtent l="19050" t="19050" r="19050" b="11430"/>
            <wp:docPr id="1557950241" name="Picture 155795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0692" cy="4195669"/>
                    </a:xfrm>
                    <a:prstGeom prst="rect">
                      <a:avLst/>
                    </a:prstGeom>
                    <a:noFill/>
                    <a:ln w="9525">
                      <a:solidFill>
                        <a:schemeClr val="tx1"/>
                      </a:solidFill>
                    </a:ln>
                  </pic:spPr>
                </pic:pic>
              </a:graphicData>
            </a:graphic>
          </wp:inline>
        </w:drawing>
      </w:r>
    </w:p>
    <w:p w14:paraId="6BD3DEEE" w14:textId="008EF20B" w:rsidR="00126B00" w:rsidRPr="002964E1" w:rsidRDefault="00126B00" w:rsidP="0029454A">
      <w:pPr>
        <w:spacing w:line="276" w:lineRule="auto"/>
        <w:jc w:val="center"/>
        <w:rPr>
          <w:rFonts w:ascii="Times New Roman" w:hAnsi="Times New Roman" w:cs="Times New Roman"/>
          <w:b/>
          <w:bCs/>
        </w:rPr>
      </w:pPr>
      <w:commentRangeStart w:id="234"/>
      <w:r w:rsidRPr="002964E1">
        <w:rPr>
          <w:rFonts w:ascii="Times New Roman" w:hAnsi="Times New Roman" w:cs="Times New Roman"/>
          <w:b/>
          <w:bCs/>
        </w:rPr>
        <w:t>Fig</w:t>
      </w:r>
      <w:r w:rsidR="002964E1" w:rsidRPr="002964E1">
        <w:rPr>
          <w:rFonts w:ascii="Times New Roman" w:hAnsi="Times New Roman" w:cs="Times New Roman"/>
          <w:b/>
          <w:bCs/>
        </w:rPr>
        <w:t>.</w:t>
      </w:r>
      <w:r w:rsidRPr="002964E1">
        <w:rPr>
          <w:rFonts w:ascii="Times New Roman" w:hAnsi="Times New Roman" w:cs="Times New Roman"/>
          <w:b/>
          <w:bCs/>
        </w:rPr>
        <w:t xml:space="preserve"> </w:t>
      </w:r>
      <w:r w:rsidR="002964E1" w:rsidRPr="002964E1">
        <w:rPr>
          <w:rFonts w:ascii="Times New Roman" w:hAnsi="Times New Roman" w:cs="Times New Roman"/>
          <w:b/>
          <w:bCs/>
        </w:rPr>
        <w:t xml:space="preserve">5 </w:t>
      </w:r>
      <w:r w:rsidRPr="002964E1">
        <w:rPr>
          <w:rFonts w:ascii="Times New Roman" w:hAnsi="Times New Roman" w:cs="Times New Roman"/>
          <w:b/>
          <w:bCs/>
        </w:rPr>
        <w:t>Drainage, contour and DEM Map</w:t>
      </w:r>
      <w:commentRangeEnd w:id="234"/>
      <w:r w:rsidR="00F9168F">
        <w:rPr>
          <w:rStyle w:val="CommentReference"/>
        </w:rPr>
        <w:commentReference w:id="234"/>
      </w:r>
    </w:p>
    <w:p w14:paraId="4517202B" w14:textId="6E97074D" w:rsidR="00E227A9" w:rsidRPr="002964E1" w:rsidRDefault="00E227A9" w:rsidP="0029454A">
      <w:pPr>
        <w:spacing w:line="276" w:lineRule="auto"/>
        <w:rPr>
          <w:rFonts w:ascii="Times New Roman" w:hAnsi="Times New Roman" w:cs="Times New Roman"/>
          <w:b/>
          <w:bCs/>
        </w:rPr>
      </w:pPr>
      <w:r w:rsidRPr="002964E1">
        <w:rPr>
          <w:rFonts w:ascii="Times New Roman" w:hAnsi="Times New Roman" w:cs="Times New Roman"/>
          <w:b/>
          <w:bCs/>
        </w:rPr>
        <w:t xml:space="preserve">Drainage, Drainage density </w:t>
      </w:r>
      <w:r w:rsidR="002964E1" w:rsidRPr="002964E1">
        <w:rPr>
          <w:rFonts w:ascii="Times New Roman" w:hAnsi="Times New Roman" w:cs="Times New Roman"/>
          <w:b/>
          <w:bCs/>
        </w:rPr>
        <w:t>map</w:t>
      </w:r>
    </w:p>
    <w:p w14:paraId="5DD47D6A" w14:textId="1CC8BE33" w:rsidR="002964E1" w:rsidRDefault="002964E1" w:rsidP="005A1B8F">
      <w:pPr>
        <w:spacing w:line="360" w:lineRule="auto"/>
        <w:ind w:firstLine="720"/>
        <w:jc w:val="both"/>
        <w:rPr>
          <w:rFonts w:ascii="Times New Roman" w:hAnsi="Times New Roman" w:cs="Times New Roman"/>
        </w:rPr>
      </w:pPr>
      <w:r w:rsidRPr="002964E1">
        <w:rPr>
          <w:rFonts w:ascii="Times New Roman" w:hAnsi="Times New Roman" w:cs="Times New Roman"/>
        </w:rPr>
        <w:t xml:space="preserve">The fig. 6 represents the drainage network and drainage density distribution of the </w:t>
      </w:r>
      <w:proofErr w:type="spellStart"/>
      <w:r w:rsidRPr="002964E1">
        <w:rPr>
          <w:rFonts w:ascii="Times New Roman" w:hAnsi="Times New Roman" w:cs="Times New Roman"/>
        </w:rPr>
        <w:t>Wasari</w:t>
      </w:r>
      <w:proofErr w:type="spellEnd"/>
      <w:r w:rsidRPr="002964E1">
        <w:rPr>
          <w:rFonts w:ascii="Times New Roman" w:hAnsi="Times New Roman" w:cs="Times New Roman"/>
        </w:rPr>
        <w:t xml:space="preserve"> watershed, </w:t>
      </w:r>
      <w:proofErr w:type="spellStart"/>
      <w:r w:rsidRPr="002964E1">
        <w:rPr>
          <w:rFonts w:ascii="Times New Roman" w:hAnsi="Times New Roman" w:cs="Times New Roman"/>
        </w:rPr>
        <w:t>Yavatmal</w:t>
      </w:r>
      <w:proofErr w:type="spellEnd"/>
      <w:r w:rsidRPr="002964E1">
        <w:rPr>
          <w:rFonts w:ascii="Times New Roman" w:hAnsi="Times New Roman" w:cs="Times New Roman"/>
        </w:rPr>
        <w:t xml:space="preserve"> district, derived from SRTM Digital Elevation Model (DEM) data using GIS techniques.</w:t>
      </w:r>
      <w:r w:rsidR="00E63DDD">
        <w:rPr>
          <w:rFonts w:ascii="Times New Roman" w:hAnsi="Times New Roman" w:cs="Times New Roman"/>
        </w:rPr>
        <w:t xml:space="preserve"> </w:t>
      </w:r>
      <w:r w:rsidR="00E63DDD" w:rsidRPr="00E63DDD">
        <w:rPr>
          <w:rFonts w:ascii="Times New Roman" w:hAnsi="Times New Roman" w:cs="Times New Roman"/>
        </w:rPr>
        <w:t>The analysis shows several primary and secondary streams converging toward the main drainage line running in a southerly/southeasterly direction. Most tributaries exhibit gentle curvature, reflecting structural simplicity and a prevailing influence of topographic gradients rather than geological controls.</w:t>
      </w:r>
      <w:r w:rsidR="00E63DDD">
        <w:rPr>
          <w:rFonts w:ascii="Times New Roman" w:hAnsi="Times New Roman" w:cs="Times New Roman"/>
        </w:rPr>
        <w:t xml:space="preserve"> T</w:t>
      </w:r>
      <w:r w:rsidR="00E63DDD" w:rsidRPr="00E63DDD">
        <w:rPr>
          <w:rFonts w:ascii="Times New Roman" w:hAnsi="Times New Roman" w:cs="Times New Roman"/>
        </w:rPr>
        <w:t>he network includes primarily 1</w:t>
      </w:r>
      <w:r w:rsidR="00E63DDD" w:rsidRPr="00E63DDD">
        <w:rPr>
          <w:rFonts w:ascii="Times New Roman" w:hAnsi="Times New Roman" w:cs="Times New Roman"/>
          <w:vertAlign w:val="superscript"/>
        </w:rPr>
        <w:t>st</w:t>
      </w:r>
      <w:r w:rsidR="00E63DDD">
        <w:rPr>
          <w:rFonts w:ascii="Times New Roman" w:hAnsi="Times New Roman" w:cs="Times New Roman"/>
        </w:rPr>
        <w:t xml:space="preserve"> </w:t>
      </w:r>
      <w:r w:rsidR="00E63DDD" w:rsidRPr="00E63DDD">
        <w:rPr>
          <w:rFonts w:ascii="Times New Roman" w:hAnsi="Times New Roman" w:cs="Times New Roman"/>
        </w:rPr>
        <w:t>and 2</w:t>
      </w:r>
      <w:r w:rsidR="00E63DDD" w:rsidRPr="00E63DDD">
        <w:rPr>
          <w:rFonts w:ascii="Times New Roman" w:hAnsi="Times New Roman" w:cs="Times New Roman"/>
          <w:vertAlign w:val="superscript"/>
        </w:rPr>
        <w:t>nd</w:t>
      </w:r>
      <w:r w:rsidR="00E63DDD">
        <w:rPr>
          <w:rFonts w:ascii="Times New Roman" w:hAnsi="Times New Roman" w:cs="Times New Roman"/>
        </w:rPr>
        <w:t xml:space="preserve"> </w:t>
      </w:r>
      <w:r w:rsidR="00E63DDD" w:rsidRPr="00E63DDD">
        <w:rPr>
          <w:rFonts w:ascii="Times New Roman" w:hAnsi="Times New Roman" w:cs="Times New Roman"/>
        </w:rPr>
        <w:t>order channels, with a few 3</w:t>
      </w:r>
      <w:r w:rsidR="00E71900" w:rsidRPr="00E71900">
        <w:rPr>
          <w:rFonts w:ascii="Times New Roman" w:hAnsi="Times New Roman" w:cs="Times New Roman"/>
          <w:vertAlign w:val="superscript"/>
        </w:rPr>
        <w:t>rd</w:t>
      </w:r>
      <w:r w:rsidR="00E71900">
        <w:rPr>
          <w:rFonts w:ascii="Times New Roman" w:hAnsi="Times New Roman" w:cs="Times New Roman"/>
        </w:rPr>
        <w:t xml:space="preserve"> </w:t>
      </w:r>
      <w:r w:rsidR="00E63DDD" w:rsidRPr="00E63DDD">
        <w:rPr>
          <w:rFonts w:ascii="Times New Roman" w:hAnsi="Times New Roman" w:cs="Times New Roman"/>
        </w:rPr>
        <w:t>order segments near the mid-southern part of the study area. The low stream order suggests a young or moderately developed drainage system, consistent with the gentle relief.</w:t>
      </w:r>
    </w:p>
    <w:p w14:paraId="51C57AF6" w14:textId="2F803D63" w:rsidR="00EB6D25" w:rsidRPr="00EB6D25" w:rsidRDefault="00EB6D25" w:rsidP="005A1B8F">
      <w:pPr>
        <w:spacing w:line="360" w:lineRule="auto"/>
        <w:ind w:firstLine="720"/>
        <w:jc w:val="both"/>
        <w:rPr>
          <w:rFonts w:ascii="Times New Roman" w:hAnsi="Times New Roman" w:cs="Times New Roman"/>
        </w:rPr>
      </w:pPr>
      <w:r w:rsidRPr="00EB6D25">
        <w:rPr>
          <w:rFonts w:ascii="Times New Roman" w:hAnsi="Times New Roman" w:cs="Times New Roman"/>
        </w:rPr>
        <w:t xml:space="preserve">The drainage density map of the </w:t>
      </w:r>
      <w:proofErr w:type="spellStart"/>
      <w:r w:rsidRPr="00EB6D25">
        <w:rPr>
          <w:rFonts w:ascii="Times New Roman" w:hAnsi="Times New Roman" w:cs="Times New Roman"/>
        </w:rPr>
        <w:t>Wasari</w:t>
      </w:r>
      <w:proofErr w:type="spellEnd"/>
      <w:r w:rsidRPr="00EB6D25">
        <w:rPr>
          <w:rFonts w:ascii="Times New Roman" w:hAnsi="Times New Roman" w:cs="Times New Roman"/>
        </w:rPr>
        <w:t xml:space="preserve"> watershed shows moderate to very high drainage density in the central and lower parts of the basin, indicating steeper slopes, impermeable subsurface material, and high surface runoff. Low drainage density along the peripheral areas reflects gentle slopes, deeper soil cover, and higher infiltration capacity. This variation suggests differential runoff behavior across the watershed and highlights areas prone to soil erosion and rapid water flow.</w:t>
      </w:r>
    </w:p>
    <w:p w14:paraId="78757256" w14:textId="77777777" w:rsidR="00E227A9" w:rsidRPr="0097503B" w:rsidRDefault="00E227A9" w:rsidP="0029454A">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lastRenderedPageBreak/>
        <w:drawing>
          <wp:inline distT="0" distB="0" distL="0" distR="0" wp14:anchorId="214A6F2A" wp14:editId="3F9769F0">
            <wp:extent cx="2990287" cy="4071415"/>
            <wp:effectExtent l="19050" t="19050" r="19685" b="24765"/>
            <wp:docPr id="1557950242" name="Picture 155795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0096" cy="4084770"/>
                    </a:xfrm>
                    <a:prstGeom prst="rect">
                      <a:avLst/>
                    </a:prstGeom>
                    <a:noFill/>
                    <a:ln w="9525">
                      <a:solidFill>
                        <a:schemeClr val="tx1"/>
                      </a:solidFill>
                    </a:ln>
                  </pic:spPr>
                </pic:pic>
              </a:graphicData>
            </a:graphic>
          </wp:inline>
        </w:drawing>
      </w:r>
    </w:p>
    <w:p w14:paraId="4CB044C1" w14:textId="7C0F94CF" w:rsidR="00E227A9" w:rsidRPr="008A02C4" w:rsidRDefault="00E227A9" w:rsidP="0029454A">
      <w:pPr>
        <w:spacing w:line="276" w:lineRule="auto"/>
        <w:jc w:val="center"/>
        <w:rPr>
          <w:rFonts w:ascii="Times New Roman" w:hAnsi="Times New Roman" w:cs="Times New Roman"/>
          <w:b/>
          <w:bCs/>
        </w:rPr>
      </w:pPr>
      <w:r w:rsidRPr="008A02C4">
        <w:rPr>
          <w:rFonts w:ascii="Times New Roman" w:hAnsi="Times New Roman" w:cs="Times New Roman"/>
          <w:b/>
          <w:bCs/>
        </w:rPr>
        <w:t>Fig</w:t>
      </w:r>
      <w:r w:rsidR="002964E1" w:rsidRPr="008A02C4">
        <w:rPr>
          <w:rFonts w:ascii="Times New Roman" w:hAnsi="Times New Roman" w:cs="Times New Roman"/>
          <w:b/>
          <w:bCs/>
        </w:rPr>
        <w:t>.</w:t>
      </w:r>
      <w:r w:rsidR="00984EA5" w:rsidRPr="008A02C4">
        <w:rPr>
          <w:rFonts w:ascii="Times New Roman" w:hAnsi="Times New Roman" w:cs="Times New Roman"/>
          <w:b/>
          <w:bCs/>
        </w:rPr>
        <w:t xml:space="preserve"> </w:t>
      </w:r>
      <w:r w:rsidR="002964E1" w:rsidRPr="008A02C4">
        <w:rPr>
          <w:rFonts w:ascii="Times New Roman" w:hAnsi="Times New Roman" w:cs="Times New Roman"/>
          <w:b/>
          <w:bCs/>
        </w:rPr>
        <w:t xml:space="preserve">6 </w:t>
      </w:r>
      <w:r w:rsidRPr="008A02C4">
        <w:rPr>
          <w:rFonts w:ascii="Times New Roman" w:hAnsi="Times New Roman" w:cs="Times New Roman"/>
          <w:b/>
          <w:bCs/>
        </w:rPr>
        <w:t>Drainage (GIS: Drainage density, drainage order, drainage length etc.)</w:t>
      </w:r>
    </w:p>
    <w:p w14:paraId="2F5AC413" w14:textId="340C98B7" w:rsidR="00653D3A" w:rsidRPr="00653D3A" w:rsidRDefault="00653D3A" w:rsidP="0029454A">
      <w:pPr>
        <w:spacing w:line="276" w:lineRule="auto"/>
        <w:rPr>
          <w:rFonts w:ascii="Times New Roman" w:hAnsi="Times New Roman" w:cs="Times New Roman"/>
          <w:b/>
          <w:bCs/>
          <w:sz w:val="24"/>
          <w:szCs w:val="24"/>
        </w:rPr>
      </w:pPr>
      <w:r w:rsidRPr="00653D3A">
        <w:rPr>
          <w:rFonts w:ascii="Times New Roman" w:hAnsi="Times New Roman" w:cs="Times New Roman"/>
          <w:b/>
          <w:bCs/>
          <w:sz w:val="24"/>
          <w:szCs w:val="24"/>
        </w:rPr>
        <w:t>Land use land cover (LULC)</w:t>
      </w:r>
    </w:p>
    <w:p w14:paraId="26F67ABB" w14:textId="4EB409B2" w:rsidR="00653D3A" w:rsidRPr="00653D3A" w:rsidRDefault="00653D3A" w:rsidP="005A1B8F">
      <w:pPr>
        <w:spacing w:line="360" w:lineRule="auto"/>
        <w:ind w:firstLine="720"/>
        <w:jc w:val="both"/>
        <w:rPr>
          <w:rFonts w:ascii="Times New Roman" w:hAnsi="Times New Roman" w:cs="Times New Roman"/>
        </w:rPr>
      </w:pPr>
      <w:r w:rsidRPr="00653D3A">
        <w:rPr>
          <w:rFonts w:ascii="Times New Roman" w:hAnsi="Times New Roman" w:cs="Times New Roman"/>
        </w:rPr>
        <w:t xml:space="preserve">The Land Use/Land Cover </w:t>
      </w:r>
      <w:r>
        <w:rPr>
          <w:rFonts w:ascii="Times New Roman" w:hAnsi="Times New Roman" w:cs="Times New Roman"/>
        </w:rPr>
        <w:t>map</w:t>
      </w:r>
      <w:r w:rsidRPr="00653D3A">
        <w:rPr>
          <w:rFonts w:ascii="Times New Roman" w:hAnsi="Times New Roman" w:cs="Times New Roman"/>
        </w:rPr>
        <w:t xml:space="preserve"> of the </w:t>
      </w:r>
      <w:proofErr w:type="spellStart"/>
      <w:r w:rsidRPr="00653D3A">
        <w:rPr>
          <w:rFonts w:ascii="Times New Roman" w:hAnsi="Times New Roman" w:cs="Times New Roman"/>
        </w:rPr>
        <w:t>Wasari</w:t>
      </w:r>
      <w:proofErr w:type="spellEnd"/>
      <w:r w:rsidRPr="00653D3A">
        <w:rPr>
          <w:rFonts w:ascii="Times New Roman" w:hAnsi="Times New Roman" w:cs="Times New Roman"/>
        </w:rPr>
        <w:t xml:space="preserve"> </w:t>
      </w:r>
      <w:r w:rsidR="00E71900">
        <w:rPr>
          <w:rFonts w:ascii="Times New Roman" w:hAnsi="Times New Roman" w:cs="Times New Roman"/>
        </w:rPr>
        <w:t>w</w:t>
      </w:r>
      <w:r w:rsidRPr="00653D3A">
        <w:rPr>
          <w:rFonts w:ascii="Times New Roman" w:hAnsi="Times New Roman" w:cs="Times New Roman"/>
        </w:rPr>
        <w:t xml:space="preserve">atershed shows that agriculture is the dominant land use, covering most of the central part of the watershed. Forest land is mainly found along the outer and higher </w:t>
      </w:r>
      <w:r>
        <w:rPr>
          <w:rFonts w:ascii="Times New Roman" w:hAnsi="Times New Roman" w:cs="Times New Roman"/>
        </w:rPr>
        <w:t>altitude</w:t>
      </w:r>
      <w:ins w:id="235" w:author="USER" w:date="2026-02-25T17:01:00Z">
        <w:r w:rsidR="00F9168F">
          <w:rPr>
            <w:rFonts w:ascii="Times New Roman" w:hAnsi="Times New Roman" w:cs="Times New Roman"/>
          </w:rPr>
          <w:t>s</w:t>
        </w:r>
      </w:ins>
      <w:r w:rsidRPr="00653D3A">
        <w:rPr>
          <w:rFonts w:ascii="Times New Roman" w:hAnsi="Times New Roman" w:cs="Times New Roman"/>
        </w:rPr>
        <w:t xml:space="preserve"> of the watershed and plays an important role in controlling soil erosion, reducing surface runoff, and supporting groundwater recharge. Barren land occurs in small patches around the watershed boundary and represents areas with little or no vegetation that may be prone to land degradation. Built-up land occupies a very small area, showing limited settlement and low urban development within the watershed. Water bodies are few and scattered, indicating limited surface water availability, though they are important for irrigation and local water needs. </w:t>
      </w:r>
      <w:r w:rsidR="00126B00">
        <w:rPr>
          <w:rFonts w:ascii="Times New Roman" w:hAnsi="Times New Roman" w:cs="Times New Roman"/>
        </w:rPr>
        <w:t xml:space="preserve">The fig. </w:t>
      </w:r>
      <w:r w:rsidR="00BA677B">
        <w:rPr>
          <w:rFonts w:ascii="Times New Roman" w:hAnsi="Times New Roman" w:cs="Times New Roman"/>
        </w:rPr>
        <w:t>7</w:t>
      </w:r>
      <w:r w:rsidR="00126B00">
        <w:rPr>
          <w:rFonts w:ascii="Times New Roman" w:hAnsi="Times New Roman" w:cs="Times New Roman"/>
        </w:rPr>
        <w:t xml:space="preserve"> shows the LULC map of the </w:t>
      </w:r>
      <w:proofErr w:type="spellStart"/>
      <w:ins w:id="236" w:author="USER" w:date="2026-02-25T17:02:00Z">
        <w:r w:rsidR="00F9168F">
          <w:rPr>
            <w:rFonts w:ascii="Times New Roman" w:hAnsi="Times New Roman" w:cs="Times New Roman"/>
          </w:rPr>
          <w:t>W</w:t>
        </w:r>
      </w:ins>
      <w:del w:id="237" w:author="USER" w:date="2026-02-25T17:02:00Z">
        <w:r w:rsidR="00126B00" w:rsidDel="00F9168F">
          <w:rPr>
            <w:rFonts w:ascii="Times New Roman" w:hAnsi="Times New Roman" w:cs="Times New Roman"/>
          </w:rPr>
          <w:delText>w</w:delText>
        </w:r>
      </w:del>
      <w:r w:rsidR="00126B00">
        <w:rPr>
          <w:rFonts w:ascii="Times New Roman" w:hAnsi="Times New Roman" w:cs="Times New Roman"/>
        </w:rPr>
        <w:t>asari</w:t>
      </w:r>
      <w:proofErr w:type="spellEnd"/>
      <w:r w:rsidR="00126B00">
        <w:rPr>
          <w:rFonts w:ascii="Times New Roman" w:hAnsi="Times New Roman" w:cs="Times New Roman"/>
        </w:rPr>
        <w:t xml:space="preserve"> village. </w:t>
      </w:r>
    </w:p>
    <w:p w14:paraId="0E98411C" w14:textId="77777777" w:rsidR="0014095D" w:rsidRPr="0097503B" w:rsidRDefault="0014095D" w:rsidP="0029454A">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lastRenderedPageBreak/>
        <w:drawing>
          <wp:inline distT="0" distB="0" distL="0" distR="0" wp14:anchorId="6C40080C" wp14:editId="2CD0A303">
            <wp:extent cx="3481388" cy="4428479"/>
            <wp:effectExtent l="19050" t="19050" r="24130" b="10795"/>
            <wp:docPr id="223833759" name="Picture 22383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5412" cy="4471759"/>
                    </a:xfrm>
                    <a:prstGeom prst="rect">
                      <a:avLst/>
                    </a:prstGeom>
                    <a:noFill/>
                    <a:ln w="9525">
                      <a:solidFill>
                        <a:schemeClr val="tx1"/>
                      </a:solidFill>
                    </a:ln>
                  </pic:spPr>
                </pic:pic>
              </a:graphicData>
            </a:graphic>
          </wp:inline>
        </w:drawing>
      </w:r>
    </w:p>
    <w:p w14:paraId="02067DEE" w14:textId="5488A67F" w:rsidR="0014095D" w:rsidRPr="00714DE2" w:rsidRDefault="00126B00" w:rsidP="0029454A">
      <w:pPr>
        <w:spacing w:line="276" w:lineRule="auto"/>
        <w:jc w:val="center"/>
        <w:rPr>
          <w:rFonts w:ascii="Times New Roman" w:hAnsi="Times New Roman" w:cs="Times New Roman"/>
          <w:b/>
          <w:bCs/>
        </w:rPr>
      </w:pPr>
      <w:r w:rsidRPr="00714DE2">
        <w:rPr>
          <w:rFonts w:ascii="Times New Roman" w:hAnsi="Times New Roman" w:cs="Times New Roman"/>
          <w:b/>
          <w:bCs/>
        </w:rPr>
        <w:t xml:space="preserve">Fig </w:t>
      </w:r>
      <w:r w:rsidR="00984EA5" w:rsidRPr="00714DE2">
        <w:rPr>
          <w:rFonts w:ascii="Times New Roman" w:hAnsi="Times New Roman" w:cs="Times New Roman"/>
          <w:b/>
          <w:bCs/>
        </w:rPr>
        <w:t>7</w:t>
      </w:r>
      <w:r w:rsidRPr="00714DE2">
        <w:rPr>
          <w:rFonts w:ascii="Times New Roman" w:hAnsi="Times New Roman" w:cs="Times New Roman"/>
          <w:b/>
          <w:bCs/>
        </w:rPr>
        <w:t xml:space="preserve">. </w:t>
      </w:r>
      <w:r w:rsidR="0014095D" w:rsidRPr="00714DE2">
        <w:rPr>
          <w:rFonts w:ascii="Times New Roman" w:hAnsi="Times New Roman" w:cs="Times New Roman"/>
          <w:b/>
          <w:bCs/>
        </w:rPr>
        <w:t>Land use</w:t>
      </w:r>
      <w:r w:rsidRPr="00714DE2">
        <w:rPr>
          <w:rFonts w:ascii="Times New Roman" w:hAnsi="Times New Roman" w:cs="Times New Roman"/>
          <w:b/>
          <w:bCs/>
        </w:rPr>
        <w:t xml:space="preserve"> Land cover</w:t>
      </w:r>
      <w:r w:rsidR="0014095D" w:rsidRPr="00714DE2">
        <w:rPr>
          <w:rFonts w:ascii="Times New Roman" w:hAnsi="Times New Roman" w:cs="Times New Roman"/>
          <w:b/>
          <w:bCs/>
        </w:rPr>
        <w:t xml:space="preserve"> pattern</w:t>
      </w:r>
      <w:r w:rsidRPr="00714DE2">
        <w:rPr>
          <w:rFonts w:ascii="Times New Roman" w:hAnsi="Times New Roman" w:cs="Times New Roman"/>
          <w:b/>
          <w:bCs/>
        </w:rPr>
        <w:t xml:space="preserve"> of the study area</w:t>
      </w:r>
      <w:r w:rsidR="0014095D" w:rsidRPr="00714DE2">
        <w:rPr>
          <w:rFonts w:ascii="Times New Roman" w:hAnsi="Times New Roman" w:cs="Times New Roman"/>
          <w:b/>
          <w:bCs/>
        </w:rPr>
        <w:t xml:space="preserve"> (GIS: LULC map)</w:t>
      </w:r>
    </w:p>
    <w:p w14:paraId="4E19D420" w14:textId="1F37ACF3" w:rsidR="0014095D" w:rsidRPr="00A9005E" w:rsidRDefault="00A9005E" w:rsidP="0029454A">
      <w:pPr>
        <w:spacing w:line="276" w:lineRule="auto"/>
        <w:jc w:val="both"/>
        <w:rPr>
          <w:rFonts w:ascii="Times New Roman" w:hAnsi="Times New Roman" w:cs="Times New Roman"/>
          <w:b/>
          <w:bCs/>
          <w:sz w:val="24"/>
          <w:szCs w:val="24"/>
        </w:rPr>
      </w:pPr>
      <w:r w:rsidRPr="00A9005E">
        <w:rPr>
          <w:rFonts w:ascii="Times New Roman" w:hAnsi="Times New Roman" w:cs="Times New Roman"/>
          <w:b/>
          <w:bCs/>
          <w:sz w:val="24"/>
          <w:szCs w:val="24"/>
        </w:rPr>
        <w:t>Geology</w:t>
      </w:r>
    </w:p>
    <w:p w14:paraId="3AD586B0" w14:textId="53BB21F7" w:rsidR="00A9005E" w:rsidRPr="00A9005E" w:rsidRDefault="00A9005E" w:rsidP="00E71900">
      <w:pPr>
        <w:spacing w:line="360" w:lineRule="auto"/>
        <w:ind w:firstLine="720"/>
        <w:jc w:val="both"/>
        <w:rPr>
          <w:rFonts w:ascii="Times New Roman" w:hAnsi="Times New Roman" w:cs="Times New Roman"/>
          <w:sz w:val="24"/>
          <w:szCs w:val="24"/>
        </w:rPr>
      </w:pPr>
      <w:r w:rsidRPr="00A9005E">
        <w:rPr>
          <w:rFonts w:ascii="Times New Roman" w:hAnsi="Times New Roman" w:cs="Times New Roman"/>
          <w:sz w:val="24"/>
          <w:szCs w:val="24"/>
        </w:rPr>
        <w:t>The geology map</w:t>
      </w:r>
      <w:r>
        <w:rPr>
          <w:rFonts w:ascii="Times New Roman" w:hAnsi="Times New Roman" w:cs="Times New Roman"/>
          <w:sz w:val="24"/>
          <w:szCs w:val="24"/>
        </w:rPr>
        <w:t xml:space="preserve"> (fig. 8)</w:t>
      </w:r>
      <w:r w:rsidRPr="00A9005E">
        <w:rPr>
          <w:rFonts w:ascii="Times New Roman" w:hAnsi="Times New Roman" w:cs="Times New Roman"/>
          <w:sz w:val="24"/>
          <w:szCs w:val="24"/>
        </w:rPr>
        <w:t xml:space="preserve"> of the </w:t>
      </w:r>
      <w:proofErr w:type="spellStart"/>
      <w:r w:rsidRPr="00A9005E">
        <w:rPr>
          <w:rFonts w:ascii="Times New Roman" w:hAnsi="Times New Roman" w:cs="Times New Roman"/>
          <w:sz w:val="24"/>
          <w:szCs w:val="24"/>
        </w:rPr>
        <w:t>Wasari</w:t>
      </w:r>
      <w:proofErr w:type="spellEnd"/>
      <w:r w:rsidRPr="00A9005E">
        <w:rPr>
          <w:rFonts w:ascii="Times New Roman" w:hAnsi="Times New Roman" w:cs="Times New Roman"/>
          <w:sz w:val="24"/>
          <w:szCs w:val="24"/>
        </w:rPr>
        <w:t xml:space="preserve"> watershed indicates that the entire area is underlain by basaltic lava flows, typical of the Deccan Trap formation. This uniform geological setting suggests limited structural control on drainage development, with surface runoff primarily governed by topography. The basaltic terrain generally exhibits moderate permeability through joints and fractures, influencing groundwater movement and drainage density. Overall, the homogeneous geology contributes to the dendritic drainage pattern observed in the watershed.</w:t>
      </w:r>
    </w:p>
    <w:p w14:paraId="4FEBA01A" w14:textId="77777777" w:rsidR="0014095D" w:rsidRPr="0097503B" w:rsidRDefault="0014095D" w:rsidP="0029454A">
      <w:pPr>
        <w:spacing w:line="276" w:lineRule="auto"/>
        <w:jc w:val="center"/>
        <w:rPr>
          <w:rFonts w:ascii="Times New Roman" w:hAnsi="Times New Roman" w:cs="Times New Roman"/>
          <w:sz w:val="24"/>
          <w:szCs w:val="24"/>
        </w:rPr>
      </w:pPr>
    </w:p>
    <w:p w14:paraId="1D69D313" w14:textId="77777777" w:rsidR="0014095D" w:rsidRPr="0097503B" w:rsidRDefault="0014095D" w:rsidP="0029454A">
      <w:pPr>
        <w:spacing w:line="276" w:lineRule="auto"/>
        <w:jc w:val="center"/>
        <w:rPr>
          <w:rFonts w:ascii="Times New Roman" w:hAnsi="Times New Roman" w:cs="Times New Roman"/>
          <w:sz w:val="24"/>
          <w:szCs w:val="24"/>
        </w:rPr>
      </w:pPr>
    </w:p>
    <w:p w14:paraId="7B438F1F" w14:textId="77777777" w:rsidR="0014095D" w:rsidRPr="0097503B" w:rsidRDefault="0014095D" w:rsidP="0029454A">
      <w:pPr>
        <w:spacing w:line="276" w:lineRule="auto"/>
        <w:jc w:val="center"/>
        <w:rPr>
          <w:rFonts w:ascii="Times New Roman" w:hAnsi="Times New Roman" w:cs="Times New Roman"/>
          <w:sz w:val="24"/>
          <w:szCs w:val="24"/>
        </w:rPr>
      </w:pPr>
    </w:p>
    <w:p w14:paraId="65EA2D58" w14:textId="77777777" w:rsidR="0014095D" w:rsidRPr="0097503B" w:rsidRDefault="0014095D" w:rsidP="0029454A">
      <w:pPr>
        <w:spacing w:line="276" w:lineRule="auto"/>
        <w:jc w:val="center"/>
        <w:rPr>
          <w:rFonts w:ascii="Times New Roman" w:hAnsi="Times New Roman" w:cs="Times New Roman"/>
          <w:sz w:val="24"/>
          <w:szCs w:val="24"/>
        </w:rPr>
      </w:pPr>
    </w:p>
    <w:p w14:paraId="5F945E6F" w14:textId="77777777" w:rsidR="0014095D" w:rsidRPr="0097503B" w:rsidRDefault="0014095D" w:rsidP="0029454A">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lastRenderedPageBreak/>
        <w:drawing>
          <wp:inline distT="0" distB="0" distL="0" distR="0" wp14:anchorId="7910371D" wp14:editId="2DF11082">
            <wp:extent cx="2968237" cy="4057650"/>
            <wp:effectExtent l="19050" t="19050" r="22860" b="19050"/>
            <wp:docPr id="1557950243" name="Picture 155795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9256" cy="4086383"/>
                    </a:xfrm>
                    <a:prstGeom prst="rect">
                      <a:avLst/>
                    </a:prstGeom>
                    <a:noFill/>
                    <a:ln w="9525">
                      <a:solidFill>
                        <a:schemeClr val="tx1"/>
                      </a:solidFill>
                    </a:ln>
                  </pic:spPr>
                </pic:pic>
              </a:graphicData>
            </a:graphic>
          </wp:inline>
        </w:drawing>
      </w:r>
    </w:p>
    <w:p w14:paraId="0F848F5C" w14:textId="3AE7C719" w:rsidR="0014095D" w:rsidRPr="00A9005E" w:rsidRDefault="0014095D" w:rsidP="0029454A">
      <w:pPr>
        <w:spacing w:line="276" w:lineRule="auto"/>
        <w:jc w:val="center"/>
        <w:rPr>
          <w:rFonts w:ascii="Times New Roman" w:hAnsi="Times New Roman" w:cs="Times New Roman"/>
          <w:b/>
          <w:bCs/>
          <w:sz w:val="24"/>
          <w:szCs w:val="24"/>
        </w:rPr>
      </w:pPr>
      <w:commentRangeStart w:id="238"/>
      <w:r w:rsidRPr="00A9005E">
        <w:rPr>
          <w:rFonts w:ascii="Times New Roman" w:hAnsi="Times New Roman" w:cs="Times New Roman"/>
          <w:b/>
          <w:bCs/>
          <w:sz w:val="24"/>
          <w:szCs w:val="24"/>
        </w:rPr>
        <w:t>Fig</w:t>
      </w:r>
      <w:r w:rsidR="00A9005E" w:rsidRPr="00A9005E">
        <w:rPr>
          <w:rFonts w:ascii="Times New Roman" w:hAnsi="Times New Roman" w:cs="Times New Roman"/>
          <w:b/>
          <w:bCs/>
          <w:sz w:val="24"/>
          <w:szCs w:val="24"/>
        </w:rPr>
        <w:t>. 8</w:t>
      </w:r>
      <w:r w:rsidRPr="00A9005E">
        <w:rPr>
          <w:rFonts w:ascii="Times New Roman" w:hAnsi="Times New Roman" w:cs="Times New Roman"/>
          <w:b/>
          <w:bCs/>
          <w:sz w:val="24"/>
          <w:szCs w:val="24"/>
        </w:rPr>
        <w:t xml:space="preserve"> Geology map</w:t>
      </w:r>
      <w:commentRangeEnd w:id="238"/>
      <w:r w:rsidR="00F9168F">
        <w:rPr>
          <w:rStyle w:val="CommentReference"/>
        </w:rPr>
        <w:commentReference w:id="238"/>
      </w:r>
    </w:p>
    <w:p w14:paraId="46304496" w14:textId="6C08AA41" w:rsidR="00A9005E" w:rsidRPr="00A9005E" w:rsidRDefault="00A9005E" w:rsidP="0029454A">
      <w:pPr>
        <w:spacing w:line="276" w:lineRule="auto"/>
        <w:jc w:val="both"/>
        <w:rPr>
          <w:rFonts w:ascii="Times New Roman" w:hAnsi="Times New Roman" w:cs="Times New Roman"/>
          <w:b/>
          <w:bCs/>
          <w:sz w:val="24"/>
          <w:szCs w:val="24"/>
          <w:lang w:val="en-IN"/>
        </w:rPr>
      </w:pPr>
      <w:r w:rsidRPr="00A9005E">
        <w:rPr>
          <w:rFonts w:ascii="Times New Roman" w:hAnsi="Times New Roman" w:cs="Times New Roman"/>
          <w:b/>
          <w:bCs/>
          <w:sz w:val="24"/>
          <w:szCs w:val="24"/>
          <w:lang w:val="en-IN"/>
        </w:rPr>
        <w:t>Lineament</w:t>
      </w:r>
    </w:p>
    <w:p w14:paraId="6BB10E9C" w14:textId="377B6600" w:rsidR="00A9005E" w:rsidRPr="00A9005E" w:rsidRDefault="00A9005E" w:rsidP="005A1B8F">
      <w:pPr>
        <w:spacing w:line="360" w:lineRule="auto"/>
        <w:ind w:firstLine="720"/>
        <w:jc w:val="both"/>
        <w:rPr>
          <w:rFonts w:ascii="Times New Roman" w:hAnsi="Times New Roman" w:cs="Times New Roman"/>
          <w:sz w:val="24"/>
          <w:szCs w:val="24"/>
          <w:lang w:val="en-IN"/>
        </w:rPr>
      </w:pPr>
      <w:r w:rsidRPr="00A9005E">
        <w:rPr>
          <w:rFonts w:ascii="Times New Roman" w:hAnsi="Times New Roman" w:cs="Times New Roman"/>
          <w:sz w:val="24"/>
          <w:szCs w:val="24"/>
          <w:lang w:val="en-IN"/>
        </w:rPr>
        <w:t>The lineament map</w:t>
      </w:r>
      <w:r>
        <w:rPr>
          <w:rFonts w:ascii="Times New Roman" w:hAnsi="Times New Roman" w:cs="Times New Roman"/>
          <w:sz w:val="24"/>
          <w:szCs w:val="24"/>
          <w:lang w:val="en-IN"/>
        </w:rPr>
        <w:t xml:space="preserve"> </w:t>
      </w:r>
      <w:r w:rsidRPr="00E71900">
        <w:rPr>
          <w:rFonts w:ascii="Times New Roman" w:hAnsi="Times New Roman" w:cs="Times New Roman"/>
          <w:sz w:val="24"/>
          <w:szCs w:val="24"/>
          <w:lang w:val="en-IN"/>
        </w:rPr>
        <w:t>(fig. 9)</w:t>
      </w:r>
      <w:r w:rsidRPr="00A9005E">
        <w:rPr>
          <w:rFonts w:ascii="Times New Roman" w:hAnsi="Times New Roman" w:cs="Times New Roman"/>
          <w:b/>
          <w:bCs/>
          <w:sz w:val="24"/>
          <w:szCs w:val="24"/>
          <w:lang w:val="en-IN"/>
        </w:rPr>
        <w:t xml:space="preserve"> </w:t>
      </w:r>
      <w:r w:rsidRPr="00A9005E">
        <w:rPr>
          <w:rFonts w:ascii="Times New Roman" w:hAnsi="Times New Roman" w:cs="Times New Roman"/>
          <w:sz w:val="24"/>
          <w:szCs w:val="24"/>
          <w:lang w:val="en-IN"/>
        </w:rPr>
        <w:t xml:space="preserve">of the </w:t>
      </w:r>
      <w:proofErr w:type="spellStart"/>
      <w:r w:rsidRPr="00A9005E">
        <w:rPr>
          <w:rFonts w:ascii="Times New Roman" w:hAnsi="Times New Roman" w:cs="Times New Roman"/>
          <w:sz w:val="24"/>
          <w:szCs w:val="24"/>
          <w:lang w:val="en-IN"/>
        </w:rPr>
        <w:t>Sakhara</w:t>
      </w:r>
      <w:proofErr w:type="spellEnd"/>
      <w:r w:rsidRPr="00A9005E">
        <w:rPr>
          <w:rFonts w:ascii="Times New Roman" w:hAnsi="Times New Roman" w:cs="Times New Roman"/>
          <w:sz w:val="24"/>
          <w:szCs w:val="24"/>
          <w:lang w:val="en-IN"/>
        </w:rPr>
        <w:t xml:space="preserve"> watershed reveals the presence of a prominent linear feature trending in a northeast–southwest direction, indicating structural control such as fractures or faults. This major lineament may influence groundwater movement and subsurface flow paths within the watershed. The limited number of lineaments suggests structural simplicity of the area, consistent with the uniform basaltic geology. Such lineaments play an important role in enhancing secondary porosity and groundwater potential along their zones.</w:t>
      </w:r>
    </w:p>
    <w:p w14:paraId="6B7C7464" w14:textId="77777777" w:rsidR="0014095D" w:rsidRPr="0097503B" w:rsidRDefault="0014095D" w:rsidP="0029454A">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lastRenderedPageBreak/>
        <w:drawing>
          <wp:inline distT="0" distB="0" distL="0" distR="0" wp14:anchorId="109A857B" wp14:editId="6271185B">
            <wp:extent cx="3057732" cy="3529013"/>
            <wp:effectExtent l="19050" t="19050" r="952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9714" cy="3565924"/>
                    </a:xfrm>
                    <a:prstGeom prst="rect">
                      <a:avLst/>
                    </a:prstGeom>
                    <a:noFill/>
                    <a:ln w="9525">
                      <a:solidFill>
                        <a:schemeClr val="tx1"/>
                      </a:solidFill>
                    </a:ln>
                  </pic:spPr>
                </pic:pic>
              </a:graphicData>
            </a:graphic>
          </wp:inline>
        </w:drawing>
      </w:r>
    </w:p>
    <w:p w14:paraId="4CBA1532" w14:textId="5A6FE208" w:rsidR="00B561B0" w:rsidRPr="00A9005E" w:rsidRDefault="0014095D" w:rsidP="0029454A">
      <w:pPr>
        <w:spacing w:line="276" w:lineRule="auto"/>
        <w:jc w:val="center"/>
        <w:rPr>
          <w:rFonts w:ascii="Times New Roman" w:hAnsi="Times New Roman" w:cs="Times New Roman"/>
          <w:b/>
          <w:bCs/>
          <w:sz w:val="24"/>
          <w:szCs w:val="24"/>
        </w:rPr>
      </w:pPr>
      <w:r w:rsidRPr="00A9005E">
        <w:rPr>
          <w:rFonts w:ascii="Times New Roman" w:hAnsi="Times New Roman" w:cs="Times New Roman"/>
          <w:b/>
          <w:bCs/>
          <w:sz w:val="24"/>
          <w:szCs w:val="24"/>
        </w:rPr>
        <w:t>Fig</w:t>
      </w:r>
      <w:r w:rsidR="00B95293">
        <w:rPr>
          <w:rFonts w:ascii="Times New Roman" w:hAnsi="Times New Roman" w:cs="Times New Roman"/>
          <w:b/>
          <w:bCs/>
          <w:sz w:val="24"/>
          <w:szCs w:val="24"/>
        </w:rPr>
        <w:t>. 9</w:t>
      </w:r>
      <w:r w:rsidRPr="00A9005E">
        <w:rPr>
          <w:rFonts w:ascii="Times New Roman" w:hAnsi="Times New Roman" w:cs="Times New Roman"/>
          <w:b/>
          <w:bCs/>
          <w:sz w:val="24"/>
          <w:szCs w:val="24"/>
        </w:rPr>
        <w:t xml:space="preserve"> Lineament map</w:t>
      </w:r>
    </w:p>
    <w:p w14:paraId="4430099A" w14:textId="11DA9318" w:rsidR="00B561B0" w:rsidRDefault="0029454A" w:rsidP="0029454A">
      <w:pPr>
        <w:spacing w:after="0" w:line="276" w:lineRule="auto"/>
        <w:jc w:val="both"/>
        <w:rPr>
          <w:rFonts w:ascii="Times New Roman" w:hAnsi="Times New Roman" w:cs="Times New Roman"/>
          <w:b/>
          <w:bCs/>
        </w:rPr>
      </w:pPr>
      <w:r>
        <w:rPr>
          <w:rFonts w:ascii="Times New Roman" w:hAnsi="Times New Roman" w:cs="Times New Roman"/>
          <w:b/>
          <w:bCs/>
        </w:rPr>
        <w:t xml:space="preserve">Slope </w:t>
      </w:r>
    </w:p>
    <w:p w14:paraId="6C9FE8FF" w14:textId="771F5F20" w:rsidR="0029454A" w:rsidRPr="0029454A" w:rsidRDefault="0029454A" w:rsidP="005A1B8F">
      <w:pPr>
        <w:spacing w:after="0" w:line="360" w:lineRule="auto"/>
        <w:ind w:firstLine="720"/>
        <w:jc w:val="both"/>
        <w:rPr>
          <w:rFonts w:ascii="Times New Roman" w:hAnsi="Times New Roman" w:cs="Times New Roman"/>
          <w:sz w:val="24"/>
          <w:szCs w:val="24"/>
        </w:rPr>
      </w:pPr>
      <w:r w:rsidRPr="0029454A">
        <w:rPr>
          <w:rFonts w:ascii="Times New Roman" w:hAnsi="Times New Roman" w:cs="Times New Roman"/>
          <w:sz w:val="24"/>
          <w:szCs w:val="24"/>
        </w:rPr>
        <w:t>The</w:t>
      </w:r>
      <w:r>
        <w:rPr>
          <w:rFonts w:ascii="Times New Roman" w:hAnsi="Times New Roman" w:cs="Times New Roman"/>
          <w:sz w:val="24"/>
          <w:szCs w:val="24"/>
        </w:rPr>
        <w:t xml:space="preserve"> fig 10 shows</w:t>
      </w:r>
      <w:r w:rsidRPr="0029454A">
        <w:rPr>
          <w:rFonts w:ascii="Times New Roman" w:hAnsi="Times New Roman" w:cs="Times New Roman"/>
          <w:sz w:val="24"/>
          <w:szCs w:val="24"/>
        </w:rPr>
        <w:t xml:space="preserve"> </w:t>
      </w:r>
      <w:ins w:id="239" w:author="USER" w:date="2026-02-25T17:05:00Z">
        <w:r w:rsidR="00F9168F">
          <w:rPr>
            <w:rFonts w:ascii="Times New Roman" w:hAnsi="Times New Roman" w:cs="Times New Roman"/>
            <w:sz w:val="24"/>
            <w:szCs w:val="24"/>
          </w:rPr>
          <w:t xml:space="preserve">a </w:t>
        </w:r>
      </w:ins>
      <w:r w:rsidRPr="0029454A">
        <w:rPr>
          <w:rFonts w:ascii="Times New Roman" w:hAnsi="Times New Roman" w:cs="Times New Roman"/>
          <w:sz w:val="24"/>
          <w:szCs w:val="24"/>
        </w:rPr>
        <w:t xml:space="preserve">slope map of the </w:t>
      </w:r>
      <w:proofErr w:type="spellStart"/>
      <w:r w:rsidR="00BE37BA">
        <w:rPr>
          <w:rFonts w:ascii="Times New Roman" w:hAnsi="Times New Roman" w:cs="Times New Roman"/>
          <w:sz w:val="24"/>
          <w:szCs w:val="24"/>
        </w:rPr>
        <w:t>w</w:t>
      </w:r>
      <w:r w:rsidRPr="0029454A">
        <w:rPr>
          <w:rFonts w:ascii="Times New Roman" w:hAnsi="Times New Roman" w:cs="Times New Roman"/>
          <w:sz w:val="24"/>
          <w:szCs w:val="24"/>
        </w:rPr>
        <w:t>asari</w:t>
      </w:r>
      <w:proofErr w:type="spellEnd"/>
      <w:r w:rsidRPr="0029454A">
        <w:rPr>
          <w:rFonts w:ascii="Times New Roman" w:hAnsi="Times New Roman" w:cs="Times New Roman"/>
          <w:sz w:val="24"/>
          <w:szCs w:val="24"/>
        </w:rPr>
        <w:t xml:space="preserve"> watershed indicates variation in terrain from nearly level to very steep slopes. The major portion of the watershed is covered by very gentle (0–3%) and gentle (3–8%) slopes, mainly distributed in the central and southern parts, which are suitable for agriculture due to low runoff and higher infiltration. Moderate slopes (8–15% and 15–30%) are observed in the northern and northeastern regions, where the risk of soil erosion is comparatively higher and conservation measures are required. Steep slopes (30–45%) and very steep slopes (above 45%) are limited in extent and are mainly confined to the upper ridges and boundary areas of the watershed. These areas are highly prone to erosion and are less suitable for cultivation. Overall, the watershed is predominantly characterized by gentle slopes with localized steep zones, indicating good potential for watershed-based soil and water conservation planning.</w:t>
      </w:r>
    </w:p>
    <w:p w14:paraId="0132B82F" w14:textId="77777777" w:rsidR="00B561B0" w:rsidRPr="0029454A" w:rsidRDefault="00B561B0" w:rsidP="0029454A">
      <w:pPr>
        <w:spacing w:after="0" w:line="276" w:lineRule="auto"/>
        <w:jc w:val="both"/>
        <w:rPr>
          <w:rFonts w:ascii="Times New Roman" w:hAnsi="Times New Roman" w:cs="Times New Roman"/>
          <w:b/>
          <w:bCs/>
          <w:sz w:val="24"/>
          <w:szCs w:val="24"/>
        </w:rPr>
      </w:pPr>
    </w:p>
    <w:p w14:paraId="50215DE3" w14:textId="69B8EA40" w:rsidR="00B561B0" w:rsidRDefault="00FD53AB" w:rsidP="00FD53AB">
      <w:pPr>
        <w:spacing w:after="0" w:line="276" w:lineRule="auto"/>
        <w:jc w:val="center"/>
        <w:rPr>
          <w:rFonts w:ascii="Times New Roman" w:hAnsi="Times New Roman" w:cs="Times New Roman"/>
          <w:b/>
          <w:bCs/>
        </w:rPr>
      </w:pPr>
      <w:r w:rsidRPr="00FD53AB">
        <w:rPr>
          <w:rFonts w:ascii="Times New Roman" w:hAnsi="Times New Roman" w:cs="Times New Roman"/>
          <w:b/>
          <w:bCs/>
          <w:noProof/>
        </w:rPr>
        <w:lastRenderedPageBreak/>
        <w:drawing>
          <wp:inline distT="0" distB="0" distL="0" distR="0" wp14:anchorId="75FF7B07" wp14:editId="41E0E73E">
            <wp:extent cx="3251678" cy="4433888"/>
            <wp:effectExtent l="19050" t="19050" r="25400" b="24130"/>
            <wp:docPr id="36638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82936" name=""/>
                    <pic:cNvPicPr/>
                  </pic:nvPicPr>
                  <pic:blipFill>
                    <a:blip r:embed="rId19"/>
                    <a:stretch>
                      <a:fillRect/>
                    </a:stretch>
                  </pic:blipFill>
                  <pic:spPr>
                    <a:xfrm>
                      <a:off x="0" y="0"/>
                      <a:ext cx="3272324" cy="4462040"/>
                    </a:xfrm>
                    <a:prstGeom prst="rect">
                      <a:avLst/>
                    </a:prstGeom>
                    <a:ln w="9525">
                      <a:solidFill>
                        <a:schemeClr val="tx1"/>
                      </a:solidFill>
                    </a:ln>
                  </pic:spPr>
                </pic:pic>
              </a:graphicData>
            </a:graphic>
          </wp:inline>
        </w:drawing>
      </w:r>
    </w:p>
    <w:p w14:paraId="160B5EA9" w14:textId="77777777" w:rsidR="00FD53AB" w:rsidRDefault="00FD53AB" w:rsidP="00FD53AB">
      <w:pPr>
        <w:spacing w:after="0" w:line="276" w:lineRule="auto"/>
        <w:jc w:val="center"/>
        <w:rPr>
          <w:rFonts w:ascii="Times New Roman" w:hAnsi="Times New Roman" w:cs="Times New Roman"/>
          <w:b/>
          <w:bCs/>
        </w:rPr>
      </w:pPr>
      <w:r>
        <w:rPr>
          <w:rFonts w:ascii="Times New Roman" w:hAnsi="Times New Roman" w:cs="Times New Roman"/>
          <w:b/>
          <w:bCs/>
        </w:rPr>
        <w:t>Fig 10 Slope map of the study area</w:t>
      </w:r>
    </w:p>
    <w:p w14:paraId="2F0DDCCE" w14:textId="7AB6D2C8" w:rsidR="00B561B0" w:rsidRDefault="00FD53AB" w:rsidP="0029454A">
      <w:pPr>
        <w:spacing w:after="0" w:line="276" w:lineRule="auto"/>
        <w:jc w:val="both"/>
        <w:rPr>
          <w:rFonts w:ascii="Times New Roman" w:hAnsi="Times New Roman" w:cs="Times New Roman"/>
          <w:b/>
          <w:bCs/>
        </w:rPr>
      </w:pPr>
      <w:r>
        <w:rPr>
          <w:rFonts w:ascii="Times New Roman" w:hAnsi="Times New Roman" w:cs="Times New Roman"/>
          <w:b/>
          <w:bCs/>
        </w:rPr>
        <w:t>Soil survey study</w:t>
      </w:r>
    </w:p>
    <w:p w14:paraId="5A686CAA" w14:textId="698C6D39" w:rsidR="00FD53AB" w:rsidRDefault="00FD53AB" w:rsidP="005A1B8F">
      <w:pPr>
        <w:spacing w:after="0" w:line="360" w:lineRule="auto"/>
        <w:ind w:firstLine="720"/>
        <w:jc w:val="both"/>
        <w:rPr>
          <w:rFonts w:ascii="Times New Roman" w:hAnsi="Times New Roman" w:cs="Times New Roman"/>
          <w:sz w:val="24"/>
          <w:szCs w:val="24"/>
        </w:rPr>
      </w:pPr>
      <w:r w:rsidRPr="00FD53AB">
        <w:rPr>
          <w:rFonts w:ascii="Times New Roman" w:hAnsi="Times New Roman" w:cs="Times New Roman"/>
          <w:sz w:val="24"/>
          <w:szCs w:val="24"/>
        </w:rPr>
        <w:t>The soil survey results indicate that the soil pH of the study area ranges from 7.47 to 7.88, showing that the soils are neutral to slightly alkaline in nature. The organic carbon (OC) content varies between 0.36% and 0.84%, suggesting low to moderate organic matter status in the watershed. Textural analysis reveals that sandy clay loam is the dominant soil type, followed by clay, sandy clay, and sandy loam. Gravel content ranges from 8.3% to 27.4%, indicating</w:t>
      </w:r>
      <w:ins w:id="240" w:author="USER" w:date="2026-02-25T17:06:00Z">
        <w:r w:rsidR="00F9168F">
          <w:rPr>
            <w:rFonts w:ascii="Times New Roman" w:hAnsi="Times New Roman" w:cs="Times New Roman"/>
            <w:sz w:val="24"/>
            <w:szCs w:val="24"/>
          </w:rPr>
          <w:t xml:space="preserve"> a</w:t>
        </w:r>
      </w:ins>
      <w:r w:rsidRPr="00FD53AB">
        <w:rPr>
          <w:rFonts w:ascii="Times New Roman" w:hAnsi="Times New Roman" w:cs="Times New Roman"/>
          <w:sz w:val="24"/>
          <w:szCs w:val="24"/>
        </w:rPr>
        <w:t xml:space="preserve"> moderate presence of coarse fragments in some locations. Sand content varies widely from 10.7% to 55.9%, showing significant variation in soil texture across different sites. Silt content ranges from 7.8% to 22.2%, contributing to differences in soil structure and moisture retention. Clay content ranges from 13.3% to 56.2%, with higher clay percentages observed in several samples, which indicates good water-holding capacity but may also result in poor drainage in certain areas.</w:t>
      </w:r>
      <w:r w:rsidR="00432BE1">
        <w:rPr>
          <w:rFonts w:ascii="Times New Roman" w:hAnsi="Times New Roman" w:cs="Times New Roman"/>
          <w:sz w:val="24"/>
          <w:szCs w:val="24"/>
        </w:rPr>
        <w:t xml:space="preserve"> Table </w:t>
      </w:r>
      <w:proofErr w:type="gramStart"/>
      <w:r w:rsidR="008D7A38">
        <w:rPr>
          <w:rFonts w:ascii="Times New Roman" w:hAnsi="Times New Roman" w:cs="Times New Roman"/>
          <w:sz w:val="24"/>
          <w:szCs w:val="24"/>
        </w:rPr>
        <w:t>4</w:t>
      </w:r>
      <w:ins w:id="241" w:author="USER" w:date="2026-02-25T17:06:00Z">
        <w:r w:rsidR="00F9168F">
          <w:rPr>
            <w:rFonts w:ascii="Times New Roman" w:hAnsi="Times New Roman" w:cs="Times New Roman"/>
            <w:sz w:val="24"/>
            <w:szCs w:val="24"/>
          </w:rPr>
          <w:t>,</w:t>
        </w:r>
      </w:ins>
      <w:proofErr w:type="gramEnd"/>
      <w:r w:rsidR="00432BE1">
        <w:rPr>
          <w:rFonts w:ascii="Times New Roman" w:hAnsi="Times New Roman" w:cs="Times New Roman"/>
          <w:sz w:val="24"/>
          <w:szCs w:val="24"/>
        </w:rPr>
        <w:t xml:space="preserve"> and fig 11 and 12 shows the soil status of the </w:t>
      </w:r>
      <w:proofErr w:type="spellStart"/>
      <w:ins w:id="242" w:author="USER" w:date="2026-02-25T17:05:00Z">
        <w:r w:rsidR="00F9168F">
          <w:rPr>
            <w:rFonts w:ascii="Times New Roman" w:hAnsi="Times New Roman" w:cs="Times New Roman"/>
            <w:sz w:val="24"/>
            <w:szCs w:val="24"/>
          </w:rPr>
          <w:t>W</w:t>
        </w:r>
      </w:ins>
      <w:del w:id="243" w:author="USER" w:date="2026-02-25T17:05:00Z">
        <w:r w:rsidR="00432BE1" w:rsidDel="00F9168F">
          <w:rPr>
            <w:rFonts w:ascii="Times New Roman" w:hAnsi="Times New Roman" w:cs="Times New Roman"/>
            <w:sz w:val="24"/>
            <w:szCs w:val="24"/>
          </w:rPr>
          <w:delText>w</w:delText>
        </w:r>
      </w:del>
      <w:r w:rsidR="00432BE1">
        <w:rPr>
          <w:rFonts w:ascii="Times New Roman" w:hAnsi="Times New Roman" w:cs="Times New Roman"/>
          <w:sz w:val="24"/>
          <w:szCs w:val="24"/>
        </w:rPr>
        <w:t>asari</w:t>
      </w:r>
      <w:proofErr w:type="spellEnd"/>
      <w:r w:rsidR="00432BE1">
        <w:rPr>
          <w:rFonts w:ascii="Times New Roman" w:hAnsi="Times New Roman" w:cs="Times New Roman"/>
          <w:sz w:val="24"/>
          <w:szCs w:val="24"/>
        </w:rPr>
        <w:t xml:space="preserve"> village. </w:t>
      </w:r>
    </w:p>
    <w:p w14:paraId="57568333" w14:textId="77777777" w:rsidR="00A52F51" w:rsidRDefault="00A52F51" w:rsidP="005A1B8F">
      <w:pPr>
        <w:spacing w:after="0" w:line="360" w:lineRule="auto"/>
        <w:ind w:firstLine="720"/>
        <w:jc w:val="both"/>
        <w:rPr>
          <w:rFonts w:ascii="Times New Roman" w:hAnsi="Times New Roman" w:cs="Times New Roman"/>
          <w:sz w:val="24"/>
          <w:szCs w:val="24"/>
        </w:rPr>
      </w:pPr>
    </w:p>
    <w:p w14:paraId="2C3D794D" w14:textId="77777777" w:rsidR="00A52F51" w:rsidRDefault="00A52F51" w:rsidP="005A1B8F">
      <w:pPr>
        <w:spacing w:after="0" w:line="360" w:lineRule="auto"/>
        <w:ind w:firstLine="720"/>
        <w:jc w:val="both"/>
        <w:rPr>
          <w:rFonts w:ascii="Times New Roman" w:hAnsi="Times New Roman" w:cs="Times New Roman"/>
          <w:sz w:val="24"/>
          <w:szCs w:val="24"/>
        </w:rPr>
      </w:pPr>
    </w:p>
    <w:p w14:paraId="45E61234" w14:textId="75101AAF" w:rsidR="00B561B0" w:rsidRDefault="00432BE1" w:rsidP="0029454A">
      <w:pPr>
        <w:spacing w:after="0" w:line="276" w:lineRule="auto"/>
        <w:jc w:val="both"/>
        <w:rPr>
          <w:rFonts w:ascii="Times New Roman" w:hAnsi="Times New Roman" w:cs="Times New Roman"/>
          <w:b/>
          <w:bCs/>
        </w:rPr>
      </w:pPr>
      <w:r>
        <w:rPr>
          <w:rFonts w:ascii="Times New Roman" w:hAnsi="Times New Roman" w:cs="Times New Roman"/>
          <w:b/>
          <w:bCs/>
        </w:rPr>
        <w:lastRenderedPageBreak/>
        <w:t xml:space="preserve">Table </w:t>
      </w:r>
      <w:r w:rsidR="008D7A38">
        <w:rPr>
          <w:rFonts w:ascii="Times New Roman" w:hAnsi="Times New Roman" w:cs="Times New Roman"/>
          <w:b/>
          <w:bCs/>
        </w:rPr>
        <w:t>4</w:t>
      </w:r>
      <w:r>
        <w:rPr>
          <w:rFonts w:ascii="Times New Roman" w:hAnsi="Times New Roman" w:cs="Times New Roman"/>
          <w:b/>
          <w:bCs/>
        </w:rPr>
        <w:t xml:space="preserve"> Soil survey of the </w:t>
      </w:r>
      <w:proofErr w:type="spellStart"/>
      <w:r>
        <w:rPr>
          <w:rFonts w:ascii="Times New Roman" w:hAnsi="Times New Roman" w:cs="Times New Roman"/>
          <w:b/>
          <w:bCs/>
        </w:rPr>
        <w:t>Wasari</w:t>
      </w:r>
      <w:proofErr w:type="spellEnd"/>
      <w:r>
        <w:rPr>
          <w:rFonts w:ascii="Times New Roman" w:hAnsi="Times New Roman" w:cs="Times New Roman"/>
          <w:b/>
          <w:bCs/>
        </w:rPr>
        <w:t xml:space="preserve"> village</w:t>
      </w:r>
    </w:p>
    <w:tbl>
      <w:tblPr>
        <w:tblStyle w:val="TableGrid"/>
        <w:tblW w:w="10584" w:type="dxa"/>
        <w:jc w:val="center"/>
        <w:tblLook w:val="04A0" w:firstRow="1" w:lastRow="0" w:firstColumn="1" w:lastColumn="0" w:noHBand="0" w:noVBand="1"/>
      </w:tblPr>
      <w:tblGrid>
        <w:gridCol w:w="577"/>
        <w:gridCol w:w="1111"/>
        <w:gridCol w:w="1319"/>
        <w:gridCol w:w="742"/>
        <w:gridCol w:w="893"/>
        <w:gridCol w:w="717"/>
        <w:gridCol w:w="621"/>
        <w:gridCol w:w="1294"/>
        <w:gridCol w:w="879"/>
        <w:gridCol w:w="717"/>
        <w:gridCol w:w="966"/>
        <w:gridCol w:w="748"/>
      </w:tblGrid>
      <w:tr w:rsidR="00432BE1" w:rsidRPr="00360A50" w14:paraId="6F99A070" w14:textId="77777777" w:rsidTr="00750F14">
        <w:trPr>
          <w:trHeight w:val="257"/>
          <w:jc w:val="center"/>
        </w:trPr>
        <w:tc>
          <w:tcPr>
            <w:tcW w:w="0" w:type="auto"/>
          </w:tcPr>
          <w:p w14:paraId="4802AF4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Sr. No</w:t>
            </w:r>
          </w:p>
        </w:tc>
        <w:tc>
          <w:tcPr>
            <w:tcW w:w="1111" w:type="dxa"/>
          </w:tcPr>
          <w:p w14:paraId="2A0AF3B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Lab Ref</w:t>
            </w:r>
          </w:p>
        </w:tc>
        <w:tc>
          <w:tcPr>
            <w:tcW w:w="1319" w:type="dxa"/>
          </w:tcPr>
          <w:p w14:paraId="01345A73"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Test Report</w:t>
            </w:r>
          </w:p>
        </w:tc>
        <w:tc>
          <w:tcPr>
            <w:tcW w:w="742" w:type="dxa"/>
          </w:tcPr>
          <w:p w14:paraId="507E8C4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Gat No</w:t>
            </w:r>
          </w:p>
        </w:tc>
        <w:tc>
          <w:tcPr>
            <w:tcW w:w="893" w:type="dxa"/>
          </w:tcPr>
          <w:p w14:paraId="21D83080"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Village</w:t>
            </w:r>
          </w:p>
        </w:tc>
        <w:tc>
          <w:tcPr>
            <w:tcW w:w="717" w:type="dxa"/>
          </w:tcPr>
          <w:p w14:paraId="7DC95FFC"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pH</w:t>
            </w:r>
          </w:p>
        </w:tc>
        <w:tc>
          <w:tcPr>
            <w:tcW w:w="621" w:type="dxa"/>
          </w:tcPr>
          <w:p w14:paraId="31743D4F"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OC (%)</w:t>
            </w:r>
          </w:p>
        </w:tc>
        <w:tc>
          <w:tcPr>
            <w:tcW w:w="1294" w:type="dxa"/>
          </w:tcPr>
          <w:p w14:paraId="5360D5C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Texture</w:t>
            </w:r>
          </w:p>
        </w:tc>
        <w:tc>
          <w:tcPr>
            <w:tcW w:w="879" w:type="dxa"/>
          </w:tcPr>
          <w:p w14:paraId="44F69B45"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Gravel (%)</w:t>
            </w:r>
          </w:p>
        </w:tc>
        <w:tc>
          <w:tcPr>
            <w:tcW w:w="717" w:type="dxa"/>
          </w:tcPr>
          <w:p w14:paraId="43AF8DB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Sand (%)</w:t>
            </w:r>
          </w:p>
        </w:tc>
        <w:tc>
          <w:tcPr>
            <w:tcW w:w="966" w:type="dxa"/>
          </w:tcPr>
          <w:p w14:paraId="40DBA128"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Silt (%)</w:t>
            </w:r>
          </w:p>
        </w:tc>
        <w:tc>
          <w:tcPr>
            <w:tcW w:w="0" w:type="auto"/>
          </w:tcPr>
          <w:p w14:paraId="44C25DE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Clay (%)</w:t>
            </w:r>
          </w:p>
        </w:tc>
      </w:tr>
      <w:tr w:rsidR="00432BE1" w:rsidRPr="00360A50" w14:paraId="242CCCB7" w14:textId="77777777" w:rsidTr="00750F14">
        <w:trPr>
          <w:trHeight w:val="200"/>
          <w:jc w:val="center"/>
        </w:trPr>
        <w:tc>
          <w:tcPr>
            <w:tcW w:w="0" w:type="auto"/>
          </w:tcPr>
          <w:p w14:paraId="73ACDEFF"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w:t>
            </w:r>
          </w:p>
        </w:tc>
        <w:tc>
          <w:tcPr>
            <w:tcW w:w="1111" w:type="dxa"/>
          </w:tcPr>
          <w:p w14:paraId="49F3D5A5"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OL/S/24-25/22</w:t>
            </w:r>
          </w:p>
        </w:tc>
        <w:tc>
          <w:tcPr>
            <w:tcW w:w="1319" w:type="dxa"/>
          </w:tcPr>
          <w:p w14:paraId="2A580245"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TR/24-25/S/022</w:t>
            </w:r>
          </w:p>
        </w:tc>
        <w:tc>
          <w:tcPr>
            <w:tcW w:w="742" w:type="dxa"/>
          </w:tcPr>
          <w:p w14:paraId="0D5BD70E"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w:t>
            </w:r>
          </w:p>
        </w:tc>
        <w:tc>
          <w:tcPr>
            <w:tcW w:w="893" w:type="dxa"/>
          </w:tcPr>
          <w:p w14:paraId="1755DA3A"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53A1A80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7.47</w:t>
            </w:r>
          </w:p>
        </w:tc>
        <w:tc>
          <w:tcPr>
            <w:tcW w:w="621" w:type="dxa"/>
          </w:tcPr>
          <w:p w14:paraId="7BB70C65"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0.58</w:t>
            </w:r>
          </w:p>
        </w:tc>
        <w:tc>
          <w:tcPr>
            <w:tcW w:w="1294" w:type="dxa"/>
          </w:tcPr>
          <w:p w14:paraId="38637D52"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Sandy Clay Loam</w:t>
            </w:r>
          </w:p>
        </w:tc>
        <w:tc>
          <w:tcPr>
            <w:tcW w:w="879" w:type="dxa"/>
          </w:tcPr>
          <w:p w14:paraId="5BCB8BB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16.7</w:t>
            </w:r>
          </w:p>
        </w:tc>
        <w:tc>
          <w:tcPr>
            <w:tcW w:w="717" w:type="dxa"/>
          </w:tcPr>
          <w:p w14:paraId="2ABC4FB7"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46.1</w:t>
            </w:r>
          </w:p>
        </w:tc>
        <w:tc>
          <w:tcPr>
            <w:tcW w:w="966" w:type="dxa"/>
          </w:tcPr>
          <w:p w14:paraId="154ADD99"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13.7</w:t>
            </w:r>
          </w:p>
        </w:tc>
        <w:tc>
          <w:tcPr>
            <w:tcW w:w="0" w:type="auto"/>
          </w:tcPr>
          <w:p w14:paraId="7424004F"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23.5</w:t>
            </w:r>
          </w:p>
        </w:tc>
      </w:tr>
      <w:tr w:rsidR="00432BE1" w:rsidRPr="00360A50" w14:paraId="4DAFBD44" w14:textId="77777777" w:rsidTr="00750F14">
        <w:trPr>
          <w:trHeight w:val="292"/>
          <w:jc w:val="center"/>
        </w:trPr>
        <w:tc>
          <w:tcPr>
            <w:tcW w:w="0" w:type="auto"/>
          </w:tcPr>
          <w:p w14:paraId="65B63F40"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2</w:t>
            </w:r>
          </w:p>
        </w:tc>
        <w:tc>
          <w:tcPr>
            <w:tcW w:w="1111" w:type="dxa"/>
          </w:tcPr>
          <w:p w14:paraId="1BA571FD"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OL/S/24-25/23</w:t>
            </w:r>
          </w:p>
        </w:tc>
        <w:tc>
          <w:tcPr>
            <w:tcW w:w="1319" w:type="dxa"/>
          </w:tcPr>
          <w:p w14:paraId="3512B46D"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TR/24-25/S/023</w:t>
            </w:r>
          </w:p>
        </w:tc>
        <w:tc>
          <w:tcPr>
            <w:tcW w:w="742" w:type="dxa"/>
          </w:tcPr>
          <w:p w14:paraId="29A0984F"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68</w:t>
            </w:r>
          </w:p>
        </w:tc>
        <w:tc>
          <w:tcPr>
            <w:tcW w:w="893" w:type="dxa"/>
          </w:tcPr>
          <w:p w14:paraId="10FFD8F5"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4232E2B4"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7.59</w:t>
            </w:r>
          </w:p>
        </w:tc>
        <w:tc>
          <w:tcPr>
            <w:tcW w:w="621" w:type="dxa"/>
          </w:tcPr>
          <w:p w14:paraId="352FF9F8"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0.69</w:t>
            </w:r>
          </w:p>
        </w:tc>
        <w:tc>
          <w:tcPr>
            <w:tcW w:w="1294" w:type="dxa"/>
          </w:tcPr>
          <w:p w14:paraId="0C956C20"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Sandy Clay Loam</w:t>
            </w:r>
          </w:p>
        </w:tc>
        <w:tc>
          <w:tcPr>
            <w:tcW w:w="879" w:type="dxa"/>
          </w:tcPr>
          <w:p w14:paraId="5B61B09C"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16.3</w:t>
            </w:r>
          </w:p>
        </w:tc>
        <w:tc>
          <w:tcPr>
            <w:tcW w:w="717" w:type="dxa"/>
          </w:tcPr>
          <w:p w14:paraId="4DC13839"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47.2</w:t>
            </w:r>
          </w:p>
        </w:tc>
        <w:tc>
          <w:tcPr>
            <w:tcW w:w="966" w:type="dxa"/>
          </w:tcPr>
          <w:p w14:paraId="0896BD99"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16.1</w:t>
            </w:r>
          </w:p>
        </w:tc>
        <w:tc>
          <w:tcPr>
            <w:tcW w:w="0" w:type="auto"/>
          </w:tcPr>
          <w:p w14:paraId="19F456B9"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20.4</w:t>
            </w:r>
          </w:p>
        </w:tc>
      </w:tr>
      <w:tr w:rsidR="00432BE1" w:rsidRPr="00360A50" w14:paraId="02AD9137" w14:textId="77777777" w:rsidTr="00750F14">
        <w:trPr>
          <w:trHeight w:val="262"/>
          <w:jc w:val="center"/>
        </w:trPr>
        <w:tc>
          <w:tcPr>
            <w:tcW w:w="0" w:type="auto"/>
          </w:tcPr>
          <w:p w14:paraId="69FCAD2C"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3</w:t>
            </w:r>
          </w:p>
        </w:tc>
        <w:tc>
          <w:tcPr>
            <w:tcW w:w="1111" w:type="dxa"/>
          </w:tcPr>
          <w:p w14:paraId="1D8C582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OL/S/24-25/24</w:t>
            </w:r>
          </w:p>
        </w:tc>
        <w:tc>
          <w:tcPr>
            <w:tcW w:w="1319" w:type="dxa"/>
          </w:tcPr>
          <w:p w14:paraId="2C1EFB4E"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TR/24-25/S/024</w:t>
            </w:r>
          </w:p>
        </w:tc>
        <w:tc>
          <w:tcPr>
            <w:tcW w:w="742" w:type="dxa"/>
          </w:tcPr>
          <w:p w14:paraId="3B9BB415"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77</w:t>
            </w:r>
          </w:p>
        </w:tc>
        <w:tc>
          <w:tcPr>
            <w:tcW w:w="893" w:type="dxa"/>
          </w:tcPr>
          <w:p w14:paraId="5F584DD0"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59AE09A4"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7.51</w:t>
            </w:r>
          </w:p>
        </w:tc>
        <w:tc>
          <w:tcPr>
            <w:tcW w:w="621" w:type="dxa"/>
          </w:tcPr>
          <w:p w14:paraId="04B4B3B2"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0.84</w:t>
            </w:r>
          </w:p>
        </w:tc>
        <w:tc>
          <w:tcPr>
            <w:tcW w:w="1294" w:type="dxa"/>
          </w:tcPr>
          <w:p w14:paraId="235E6259"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Sandy Clay Loam</w:t>
            </w:r>
          </w:p>
        </w:tc>
        <w:tc>
          <w:tcPr>
            <w:tcW w:w="879" w:type="dxa"/>
          </w:tcPr>
          <w:p w14:paraId="76EFAA0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11.8</w:t>
            </w:r>
          </w:p>
        </w:tc>
        <w:tc>
          <w:tcPr>
            <w:tcW w:w="717" w:type="dxa"/>
          </w:tcPr>
          <w:p w14:paraId="635AA323"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55.9</w:t>
            </w:r>
          </w:p>
        </w:tc>
        <w:tc>
          <w:tcPr>
            <w:tcW w:w="966" w:type="dxa"/>
          </w:tcPr>
          <w:p w14:paraId="27315267"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12.9</w:t>
            </w:r>
          </w:p>
        </w:tc>
        <w:tc>
          <w:tcPr>
            <w:tcW w:w="0" w:type="auto"/>
          </w:tcPr>
          <w:p w14:paraId="2A330758"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19.4</w:t>
            </w:r>
          </w:p>
        </w:tc>
      </w:tr>
      <w:tr w:rsidR="00432BE1" w:rsidRPr="00360A50" w14:paraId="16E3212B" w14:textId="77777777" w:rsidTr="00750F14">
        <w:trPr>
          <w:trHeight w:val="401"/>
          <w:jc w:val="center"/>
        </w:trPr>
        <w:tc>
          <w:tcPr>
            <w:tcW w:w="0" w:type="auto"/>
          </w:tcPr>
          <w:p w14:paraId="57A8A114"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4</w:t>
            </w:r>
          </w:p>
        </w:tc>
        <w:tc>
          <w:tcPr>
            <w:tcW w:w="1111" w:type="dxa"/>
          </w:tcPr>
          <w:p w14:paraId="7B385BA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OL/S/24-25/25</w:t>
            </w:r>
          </w:p>
        </w:tc>
        <w:tc>
          <w:tcPr>
            <w:tcW w:w="1319" w:type="dxa"/>
          </w:tcPr>
          <w:p w14:paraId="3C20E8E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TR/24-25/S/025</w:t>
            </w:r>
          </w:p>
        </w:tc>
        <w:tc>
          <w:tcPr>
            <w:tcW w:w="742" w:type="dxa"/>
          </w:tcPr>
          <w:p w14:paraId="55942B5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31</w:t>
            </w:r>
          </w:p>
        </w:tc>
        <w:tc>
          <w:tcPr>
            <w:tcW w:w="893" w:type="dxa"/>
          </w:tcPr>
          <w:p w14:paraId="30500D70"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0A20513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7.67</w:t>
            </w:r>
          </w:p>
        </w:tc>
        <w:tc>
          <w:tcPr>
            <w:tcW w:w="621" w:type="dxa"/>
          </w:tcPr>
          <w:p w14:paraId="14D76D9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0.65</w:t>
            </w:r>
          </w:p>
        </w:tc>
        <w:tc>
          <w:tcPr>
            <w:tcW w:w="1294" w:type="dxa"/>
          </w:tcPr>
          <w:p w14:paraId="2792FFF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Sandy Clay</w:t>
            </w:r>
          </w:p>
        </w:tc>
        <w:tc>
          <w:tcPr>
            <w:tcW w:w="879" w:type="dxa"/>
          </w:tcPr>
          <w:p w14:paraId="4D72414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27.4</w:t>
            </w:r>
          </w:p>
        </w:tc>
        <w:tc>
          <w:tcPr>
            <w:tcW w:w="717" w:type="dxa"/>
          </w:tcPr>
          <w:p w14:paraId="333E3FFE"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34.1</w:t>
            </w:r>
          </w:p>
        </w:tc>
        <w:tc>
          <w:tcPr>
            <w:tcW w:w="966" w:type="dxa"/>
          </w:tcPr>
          <w:p w14:paraId="7629C3E5"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11.6</w:t>
            </w:r>
          </w:p>
        </w:tc>
        <w:tc>
          <w:tcPr>
            <w:tcW w:w="0" w:type="auto"/>
          </w:tcPr>
          <w:p w14:paraId="3B4D131D"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26.9</w:t>
            </w:r>
          </w:p>
        </w:tc>
      </w:tr>
      <w:tr w:rsidR="00432BE1" w:rsidRPr="00360A50" w14:paraId="4493B76F" w14:textId="77777777" w:rsidTr="00750F14">
        <w:trPr>
          <w:trHeight w:val="404"/>
          <w:jc w:val="center"/>
        </w:trPr>
        <w:tc>
          <w:tcPr>
            <w:tcW w:w="0" w:type="auto"/>
          </w:tcPr>
          <w:p w14:paraId="227C3C19"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5</w:t>
            </w:r>
          </w:p>
        </w:tc>
        <w:tc>
          <w:tcPr>
            <w:tcW w:w="1111" w:type="dxa"/>
          </w:tcPr>
          <w:p w14:paraId="131A5DE2"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OL/S/24-25/26</w:t>
            </w:r>
          </w:p>
        </w:tc>
        <w:tc>
          <w:tcPr>
            <w:tcW w:w="1319" w:type="dxa"/>
          </w:tcPr>
          <w:p w14:paraId="75904F8F"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TR/24-25/S/026</w:t>
            </w:r>
          </w:p>
        </w:tc>
        <w:tc>
          <w:tcPr>
            <w:tcW w:w="742" w:type="dxa"/>
          </w:tcPr>
          <w:p w14:paraId="3C492473"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132</w:t>
            </w:r>
          </w:p>
        </w:tc>
        <w:tc>
          <w:tcPr>
            <w:tcW w:w="893" w:type="dxa"/>
          </w:tcPr>
          <w:p w14:paraId="5D082139"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1BEF728F"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7.62</w:t>
            </w:r>
          </w:p>
        </w:tc>
        <w:tc>
          <w:tcPr>
            <w:tcW w:w="621" w:type="dxa"/>
          </w:tcPr>
          <w:p w14:paraId="4C0A8C2D"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0.57</w:t>
            </w:r>
          </w:p>
        </w:tc>
        <w:tc>
          <w:tcPr>
            <w:tcW w:w="1294" w:type="dxa"/>
          </w:tcPr>
          <w:p w14:paraId="4BB064F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Sandy Loam</w:t>
            </w:r>
          </w:p>
        </w:tc>
        <w:tc>
          <w:tcPr>
            <w:tcW w:w="879" w:type="dxa"/>
          </w:tcPr>
          <w:p w14:paraId="491EA15D"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14.6</w:t>
            </w:r>
          </w:p>
        </w:tc>
        <w:tc>
          <w:tcPr>
            <w:tcW w:w="717" w:type="dxa"/>
          </w:tcPr>
          <w:p w14:paraId="37213EC2"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49.9</w:t>
            </w:r>
          </w:p>
        </w:tc>
        <w:tc>
          <w:tcPr>
            <w:tcW w:w="966" w:type="dxa"/>
          </w:tcPr>
          <w:p w14:paraId="1171676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22.2</w:t>
            </w:r>
          </w:p>
        </w:tc>
        <w:tc>
          <w:tcPr>
            <w:tcW w:w="0" w:type="auto"/>
          </w:tcPr>
          <w:p w14:paraId="4697B1FB"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13.3</w:t>
            </w:r>
          </w:p>
        </w:tc>
      </w:tr>
      <w:tr w:rsidR="00432BE1" w:rsidRPr="00360A50" w14:paraId="7F359F69" w14:textId="77777777" w:rsidTr="00750F14">
        <w:trPr>
          <w:trHeight w:val="502"/>
          <w:jc w:val="center"/>
        </w:trPr>
        <w:tc>
          <w:tcPr>
            <w:tcW w:w="0" w:type="auto"/>
          </w:tcPr>
          <w:p w14:paraId="71F10193"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6</w:t>
            </w:r>
          </w:p>
        </w:tc>
        <w:tc>
          <w:tcPr>
            <w:tcW w:w="1111" w:type="dxa"/>
          </w:tcPr>
          <w:p w14:paraId="45D665F4"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OL/S/24-25/27</w:t>
            </w:r>
          </w:p>
        </w:tc>
        <w:tc>
          <w:tcPr>
            <w:tcW w:w="1319" w:type="dxa"/>
          </w:tcPr>
          <w:p w14:paraId="4D121DB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TR/24-25/S/027</w:t>
            </w:r>
          </w:p>
        </w:tc>
        <w:tc>
          <w:tcPr>
            <w:tcW w:w="742" w:type="dxa"/>
          </w:tcPr>
          <w:p w14:paraId="4B0B4B7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138</w:t>
            </w:r>
          </w:p>
        </w:tc>
        <w:tc>
          <w:tcPr>
            <w:tcW w:w="893" w:type="dxa"/>
          </w:tcPr>
          <w:p w14:paraId="0B5B582C"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4A52431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7.57</w:t>
            </w:r>
          </w:p>
        </w:tc>
        <w:tc>
          <w:tcPr>
            <w:tcW w:w="621" w:type="dxa"/>
          </w:tcPr>
          <w:p w14:paraId="50E4782F"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0.71</w:t>
            </w:r>
          </w:p>
        </w:tc>
        <w:tc>
          <w:tcPr>
            <w:tcW w:w="1294" w:type="dxa"/>
          </w:tcPr>
          <w:p w14:paraId="67E3911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Sandy Clay Loam</w:t>
            </w:r>
          </w:p>
        </w:tc>
        <w:tc>
          <w:tcPr>
            <w:tcW w:w="879" w:type="dxa"/>
          </w:tcPr>
          <w:p w14:paraId="20412BE5"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21.1</w:t>
            </w:r>
          </w:p>
        </w:tc>
        <w:tc>
          <w:tcPr>
            <w:tcW w:w="717" w:type="dxa"/>
          </w:tcPr>
          <w:p w14:paraId="7F3DA72F"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50.8</w:t>
            </w:r>
          </w:p>
        </w:tc>
        <w:tc>
          <w:tcPr>
            <w:tcW w:w="966" w:type="dxa"/>
          </w:tcPr>
          <w:p w14:paraId="7B43C2B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7.9</w:t>
            </w:r>
          </w:p>
        </w:tc>
        <w:tc>
          <w:tcPr>
            <w:tcW w:w="0" w:type="auto"/>
          </w:tcPr>
          <w:p w14:paraId="7191BE12"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20.2</w:t>
            </w:r>
          </w:p>
        </w:tc>
      </w:tr>
      <w:tr w:rsidR="00432BE1" w:rsidRPr="00360A50" w14:paraId="7BAB32C3" w14:textId="77777777" w:rsidTr="00750F14">
        <w:trPr>
          <w:trHeight w:val="401"/>
          <w:jc w:val="center"/>
        </w:trPr>
        <w:tc>
          <w:tcPr>
            <w:tcW w:w="0" w:type="auto"/>
          </w:tcPr>
          <w:p w14:paraId="47318E7B"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w:t>
            </w:r>
          </w:p>
        </w:tc>
        <w:tc>
          <w:tcPr>
            <w:tcW w:w="1111" w:type="dxa"/>
          </w:tcPr>
          <w:p w14:paraId="5333F0F4"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OL/S/24-25/28</w:t>
            </w:r>
          </w:p>
        </w:tc>
        <w:tc>
          <w:tcPr>
            <w:tcW w:w="1319" w:type="dxa"/>
          </w:tcPr>
          <w:p w14:paraId="0AAFAC8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TR/24-25/S/028</w:t>
            </w:r>
          </w:p>
        </w:tc>
        <w:tc>
          <w:tcPr>
            <w:tcW w:w="742" w:type="dxa"/>
          </w:tcPr>
          <w:p w14:paraId="107AF33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199/2</w:t>
            </w:r>
          </w:p>
        </w:tc>
        <w:tc>
          <w:tcPr>
            <w:tcW w:w="893" w:type="dxa"/>
          </w:tcPr>
          <w:p w14:paraId="57D05619"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6E83D8DE"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7.58</w:t>
            </w:r>
          </w:p>
        </w:tc>
        <w:tc>
          <w:tcPr>
            <w:tcW w:w="621" w:type="dxa"/>
          </w:tcPr>
          <w:p w14:paraId="5323AA0B"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0.64</w:t>
            </w:r>
          </w:p>
        </w:tc>
        <w:tc>
          <w:tcPr>
            <w:tcW w:w="1294" w:type="dxa"/>
          </w:tcPr>
          <w:p w14:paraId="1A3F4955"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Sandy Clay</w:t>
            </w:r>
          </w:p>
        </w:tc>
        <w:tc>
          <w:tcPr>
            <w:tcW w:w="879" w:type="dxa"/>
          </w:tcPr>
          <w:p w14:paraId="08ECF37C"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16.4</w:t>
            </w:r>
          </w:p>
        </w:tc>
        <w:tc>
          <w:tcPr>
            <w:tcW w:w="717" w:type="dxa"/>
          </w:tcPr>
          <w:p w14:paraId="054598F8"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38.3</w:t>
            </w:r>
          </w:p>
        </w:tc>
        <w:tc>
          <w:tcPr>
            <w:tcW w:w="966" w:type="dxa"/>
          </w:tcPr>
          <w:p w14:paraId="5A0A090E"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7.8</w:t>
            </w:r>
          </w:p>
        </w:tc>
        <w:tc>
          <w:tcPr>
            <w:tcW w:w="0" w:type="auto"/>
          </w:tcPr>
          <w:p w14:paraId="4E0A494F"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37.5</w:t>
            </w:r>
          </w:p>
        </w:tc>
      </w:tr>
      <w:tr w:rsidR="00432BE1" w:rsidRPr="00360A50" w14:paraId="7885DBD4" w14:textId="77777777" w:rsidTr="00750F14">
        <w:trPr>
          <w:trHeight w:val="502"/>
          <w:jc w:val="center"/>
        </w:trPr>
        <w:tc>
          <w:tcPr>
            <w:tcW w:w="0" w:type="auto"/>
          </w:tcPr>
          <w:p w14:paraId="71C7659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8</w:t>
            </w:r>
          </w:p>
        </w:tc>
        <w:tc>
          <w:tcPr>
            <w:tcW w:w="1111" w:type="dxa"/>
          </w:tcPr>
          <w:p w14:paraId="09912A59"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OL/S/24-25/29</w:t>
            </w:r>
          </w:p>
        </w:tc>
        <w:tc>
          <w:tcPr>
            <w:tcW w:w="1319" w:type="dxa"/>
          </w:tcPr>
          <w:p w14:paraId="21125FBE"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TR/24-25/S/029</w:t>
            </w:r>
          </w:p>
        </w:tc>
        <w:tc>
          <w:tcPr>
            <w:tcW w:w="742" w:type="dxa"/>
          </w:tcPr>
          <w:p w14:paraId="58EFB378"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150</w:t>
            </w:r>
          </w:p>
        </w:tc>
        <w:tc>
          <w:tcPr>
            <w:tcW w:w="893" w:type="dxa"/>
          </w:tcPr>
          <w:p w14:paraId="7EC4EC50"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63AAC494"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7.85</w:t>
            </w:r>
          </w:p>
        </w:tc>
        <w:tc>
          <w:tcPr>
            <w:tcW w:w="621" w:type="dxa"/>
          </w:tcPr>
          <w:p w14:paraId="29444400"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0.36</w:t>
            </w:r>
          </w:p>
        </w:tc>
        <w:tc>
          <w:tcPr>
            <w:tcW w:w="1294" w:type="dxa"/>
          </w:tcPr>
          <w:p w14:paraId="3AF16C7F"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Sandy Clay Loam</w:t>
            </w:r>
          </w:p>
        </w:tc>
        <w:tc>
          <w:tcPr>
            <w:tcW w:w="879" w:type="dxa"/>
          </w:tcPr>
          <w:p w14:paraId="5ADC1C53"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8.3</w:t>
            </w:r>
          </w:p>
        </w:tc>
        <w:tc>
          <w:tcPr>
            <w:tcW w:w="717" w:type="dxa"/>
          </w:tcPr>
          <w:p w14:paraId="4937945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48.9</w:t>
            </w:r>
          </w:p>
        </w:tc>
        <w:tc>
          <w:tcPr>
            <w:tcW w:w="966" w:type="dxa"/>
          </w:tcPr>
          <w:p w14:paraId="74428E9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12.2</w:t>
            </w:r>
          </w:p>
        </w:tc>
        <w:tc>
          <w:tcPr>
            <w:tcW w:w="0" w:type="auto"/>
          </w:tcPr>
          <w:p w14:paraId="38643D0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30.6</w:t>
            </w:r>
          </w:p>
        </w:tc>
      </w:tr>
      <w:tr w:rsidR="00432BE1" w:rsidRPr="00360A50" w14:paraId="7FC1EC04" w14:textId="77777777" w:rsidTr="00750F14">
        <w:trPr>
          <w:trHeight w:val="502"/>
          <w:jc w:val="center"/>
        </w:trPr>
        <w:tc>
          <w:tcPr>
            <w:tcW w:w="0" w:type="auto"/>
          </w:tcPr>
          <w:p w14:paraId="424F4D40"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9</w:t>
            </w:r>
          </w:p>
        </w:tc>
        <w:tc>
          <w:tcPr>
            <w:tcW w:w="1111" w:type="dxa"/>
          </w:tcPr>
          <w:p w14:paraId="7753663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OL/S/24-25/30</w:t>
            </w:r>
          </w:p>
        </w:tc>
        <w:tc>
          <w:tcPr>
            <w:tcW w:w="1319" w:type="dxa"/>
          </w:tcPr>
          <w:p w14:paraId="55844CC0"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TR/24-25/S/030</w:t>
            </w:r>
          </w:p>
        </w:tc>
        <w:tc>
          <w:tcPr>
            <w:tcW w:w="742" w:type="dxa"/>
          </w:tcPr>
          <w:p w14:paraId="4F8151C4"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73</w:t>
            </w:r>
          </w:p>
        </w:tc>
        <w:tc>
          <w:tcPr>
            <w:tcW w:w="893" w:type="dxa"/>
          </w:tcPr>
          <w:p w14:paraId="2F2ABB40"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155E4112"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7.49</w:t>
            </w:r>
          </w:p>
        </w:tc>
        <w:tc>
          <w:tcPr>
            <w:tcW w:w="621" w:type="dxa"/>
          </w:tcPr>
          <w:p w14:paraId="5BF3199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0.52</w:t>
            </w:r>
          </w:p>
        </w:tc>
        <w:tc>
          <w:tcPr>
            <w:tcW w:w="1294" w:type="dxa"/>
          </w:tcPr>
          <w:p w14:paraId="1828BB33"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Sandy Clay Loam</w:t>
            </w:r>
          </w:p>
        </w:tc>
        <w:tc>
          <w:tcPr>
            <w:tcW w:w="879" w:type="dxa"/>
          </w:tcPr>
          <w:p w14:paraId="6DA2601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22.7</w:t>
            </w:r>
          </w:p>
        </w:tc>
        <w:tc>
          <w:tcPr>
            <w:tcW w:w="717" w:type="dxa"/>
          </w:tcPr>
          <w:p w14:paraId="094DB7B7"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41.5</w:t>
            </w:r>
          </w:p>
        </w:tc>
        <w:tc>
          <w:tcPr>
            <w:tcW w:w="966" w:type="dxa"/>
          </w:tcPr>
          <w:p w14:paraId="058D9B1C"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19.8</w:t>
            </w:r>
          </w:p>
        </w:tc>
        <w:tc>
          <w:tcPr>
            <w:tcW w:w="0" w:type="auto"/>
          </w:tcPr>
          <w:p w14:paraId="24843A6B"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16.0</w:t>
            </w:r>
          </w:p>
        </w:tc>
      </w:tr>
      <w:tr w:rsidR="00432BE1" w:rsidRPr="00360A50" w14:paraId="07F6A0E8" w14:textId="77777777" w:rsidTr="00750F14">
        <w:trPr>
          <w:trHeight w:val="99"/>
          <w:jc w:val="center"/>
        </w:trPr>
        <w:tc>
          <w:tcPr>
            <w:tcW w:w="0" w:type="auto"/>
          </w:tcPr>
          <w:p w14:paraId="4D884AC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10</w:t>
            </w:r>
          </w:p>
        </w:tc>
        <w:tc>
          <w:tcPr>
            <w:tcW w:w="1111" w:type="dxa"/>
          </w:tcPr>
          <w:p w14:paraId="00AA129C"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OL/S/24-25/31</w:t>
            </w:r>
          </w:p>
        </w:tc>
        <w:tc>
          <w:tcPr>
            <w:tcW w:w="1319" w:type="dxa"/>
          </w:tcPr>
          <w:p w14:paraId="17989B6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TR/24-25/S/031</w:t>
            </w:r>
          </w:p>
        </w:tc>
        <w:tc>
          <w:tcPr>
            <w:tcW w:w="742" w:type="dxa"/>
          </w:tcPr>
          <w:p w14:paraId="548D8E43"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145</w:t>
            </w:r>
          </w:p>
        </w:tc>
        <w:tc>
          <w:tcPr>
            <w:tcW w:w="893" w:type="dxa"/>
          </w:tcPr>
          <w:p w14:paraId="55978441"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30B9A6F4"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7.88</w:t>
            </w:r>
          </w:p>
        </w:tc>
        <w:tc>
          <w:tcPr>
            <w:tcW w:w="621" w:type="dxa"/>
          </w:tcPr>
          <w:p w14:paraId="5D46A359"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0.46</w:t>
            </w:r>
          </w:p>
        </w:tc>
        <w:tc>
          <w:tcPr>
            <w:tcW w:w="1294" w:type="dxa"/>
          </w:tcPr>
          <w:p w14:paraId="79F57CD2"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Clay</w:t>
            </w:r>
          </w:p>
        </w:tc>
        <w:tc>
          <w:tcPr>
            <w:tcW w:w="879" w:type="dxa"/>
          </w:tcPr>
          <w:p w14:paraId="59C28F48"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19.7</w:t>
            </w:r>
          </w:p>
        </w:tc>
        <w:tc>
          <w:tcPr>
            <w:tcW w:w="717" w:type="dxa"/>
          </w:tcPr>
          <w:p w14:paraId="17FF94E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16.9</w:t>
            </w:r>
          </w:p>
        </w:tc>
        <w:tc>
          <w:tcPr>
            <w:tcW w:w="966" w:type="dxa"/>
          </w:tcPr>
          <w:p w14:paraId="430009EE"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15.5</w:t>
            </w:r>
          </w:p>
        </w:tc>
        <w:tc>
          <w:tcPr>
            <w:tcW w:w="0" w:type="auto"/>
          </w:tcPr>
          <w:p w14:paraId="7389C92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47.9</w:t>
            </w:r>
          </w:p>
        </w:tc>
      </w:tr>
      <w:tr w:rsidR="00432BE1" w:rsidRPr="00360A50" w14:paraId="7F21D24F" w14:textId="77777777" w:rsidTr="00750F14">
        <w:trPr>
          <w:trHeight w:val="55"/>
          <w:jc w:val="center"/>
        </w:trPr>
        <w:tc>
          <w:tcPr>
            <w:tcW w:w="0" w:type="auto"/>
          </w:tcPr>
          <w:p w14:paraId="1B879F8D"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11</w:t>
            </w:r>
          </w:p>
        </w:tc>
        <w:tc>
          <w:tcPr>
            <w:tcW w:w="1111" w:type="dxa"/>
          </w:tcPr>
          <w:p w14:paraId="3D00B1B3"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OL/S/24-25/32</w:t>
            </w:r>
          </w:p>
        </w:tc>
        <w:tc>
          <w:tcPr>
            <w:tcW w:w="1319" w:type="dxa"/>
          </w:tcPr>
          <w:p w14:paraId="5EADF2D2"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TR/24-25/S/032</w:t>
            </w:r>
          </w:p>
        </w:tc>
        <w:tc>
          <w:tcPr>
            <w:tcW w:w="742" w:type="dxa"/>
          </w:tcPr>
          <w:p w14:paraId="5249577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15/1</w:t>
            </w:r>
          </w:p>
        </w:tc>
        <w:tc>
          <w:tcPr>
            <w:tcW w:w="893" w:type="dxa"/>
          </w:tcPr>
          <w:p w14:paraId="62ADC074"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3EBD19E0"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7.7</w:t>
            </w:r>
          </w:p>
        </w:tc>
        <w:tc>
          <w:tcPr>
            <w:tcW w:w="621" w:type="dxa"/>
          </w:tcPr>
          <w:p w14:paraId="77968A40"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0.69</w:t>
            </w:r>
          </w:p>
        </w:tc>
        <w:tc>
          <w:tcPr>
            <w:tcW w:w="1294" w:type="dxa"/>
          </w:tcPr>
          <w:p w14:paraId="6542BE52"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Clay</w:t>
            </w:r>
          </w:p>
        </w:tc>
        <w:tc>
          <w:tcPr>
            <w:tcW w:w="879" w:type="dxa"/>
          </w:tcPr>
          <w:p w14:paraId="4C8C4068"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13.0</w:t>
            </w:r>
          </w:p>
        </w:tc>
        <w:tc>
          <w:tcPr>
            <w:tcW w:w="717" w:type="dxa"/>
          </w:tcPr>
          <w:p w14:paraId="3B8FAFD8"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24.0</w:t>
            </w:r>
          </w:p>
        </w:tc>
        <w:tc>
          <w:tcPr>
            <w:tcW w:w="966" w:type="dxa"/>
          </w:tcPr>
          <w:p w14:paraId="1259D80C"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12.0</w:t>
            </w:r>
          </w:p>
        </w:tc>
        <w:tc>
          <w:tcPr>
            <w:tcW w:w="0" w:type="auto"/>
          </w:tcPr>
          <w:p w14:paraId="1BC21163"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51.0</w:t>
            </w:r>
          </w:p>
        </w:tc>
      </w:tr>
      <w:tr w:rsidR="00432BE1" w:rsidRPr="00360A50" w14:paraId="7556D6CD" w14:textId="77777777" w:rsidTr="00750F14">
        <w:trPr>
          <w:trHeight w:val="55"/>
          <w:jc w:val="center"/>
        </w:trPr>
        <w:tc>
          <w:tcPr>
            <w:tcW w:w="0" w:type="auto"/>
          </w:tcPr>
          <w:p w14:paraId="4F8E2E9D"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12</w:t>
            </w:r>
          </w:p>
        </w:tc>
        <w:tc>
          <w:tcPr>
            <w:tcW w:w="1111" w:type="dxa"/>
          </w:tcPr>
          <w:p w14:paraId="1C9F1813"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OL/S/24-25/33</w:t>
            </w:r>
          </w:p>
        </w:tc>
        <w:tc>
          <w:tcPr>
            <w:tcW w:w="1319" w:type="dxa"/>
          </w:tcPr>
          <w:p w14:paraId="1E6B5EFB"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TR/24-25/S/033</w:t>
            </w:r>
          </w:p>
        </w:tc>
        <w:tc>
          <w:tcPr>
            <w:tcW w:w="742" w:type="dxa"/>
          </w:tcPr>
          <w:p w14:paraId="1827810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191</w:t>
            </w:r>
          </w:p>
        </w:tc>
        <w:tc>
          <w:tcPr>
            <w:tcW w:w="893" w:type="dxa"/>
          </w:tcPr>
          <w:p w14:paraId="3E8CB138"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3677917A"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7.74</w:t>
            </w:r>
          </w:p>
        </w:tc>
        <w:tc>
          <w:tcPr>
            <w:tcW w:w="621" w:type="dxa"/>
          </w:tcPr>
          <w:p w14:paraId="2414D0E2"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0.66</w:t>
            </w:r>
          </w:p>
        </w:tc>
        <w:tc>
          <w:tcPr>
            <w:tcW w:w="1294" w:type="dxa"/>
          </w:tcPr>
          <w:p w14:paraId="4D9E4697"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Clay</w:t>
            </w:r>
          </w:p>
        </w:tc>
        <w:tc>
          <w:tcPr>
            <w:tcW w:w="879" w:type="dxa"/>
          </w:tcPr>
          <w:p w14:paraId="4C06FC8D"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12.3</w:t>
            </w:r>
          </w:p>
        </w:tc>
        <w:tc>
          <w:tcPr>
            <w:tcW w:w="717" w:type="dxa"/>
          </w:tcPr>
          <w:p w14:paraId="4313841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18.0</w:t>
            </w:r>
          </w:p>
        </w:tc>
        <w:tc>
          <w:tcPr>
            <w:tcW w:w="966" w:type="dxa"/>
          </w:tcPr>
          <w:p w14:paraId="5EBE47A8"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13.5</w:t>
            </w:r>
          </w:p>
        </w:tc>
        <w:tc>
          <w:tcPr>
            <w:tcW w:w="0" w:type="auto"/>
          </w:tcPr>
          <w:p w14:paraId="44CFDCCF"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56.2</w:t>
            </w:r>
          </w:p>
        </w:tc>
      </w:tr>
      <w:tr w:rsidR="00432BE1" w:rsidRPr="00360A50" w14:paraId="1571C4BC" w14:textId="77777777" w:rsidTr="00750F14">
        <w:trPr>
          <w:trHeight w:val="55"/>
          <w:jc w:val="center"/>
        </w:trPr>
        <w:tc>
          <w:tcPr>
            <w:tcW w:w="0" w:type="auto"/>
          </w:tcPr>
          <w:p w14:paraId="1F7B5C0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13</w:t>
            </w:r>
          </w:p>
        </w:tc>
        <w:tc>
          <w:tcPr>
            <w:tcW w:w="1111" w:type="dxa"/>
          </w:tcPr>
          <w:p w14:paraId="5A854AA2"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OL/S/24-25/34</w:t>
            </w:r>
          </w:p>
        </w:tc>
        <w:tc>
          <w:tcPr>
            <w:tcW w:w="1319" w:type="dxa"/>
          </w:tcPr>
          <w:p w14:paraId="468D1280"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TR/24-25/S/034</w:t>
            </w:r>
          </w:p>
        </w:tc>
        <w:tc>
          <w:tcPr>
            <w:tcW w:w="742" w:type="dxa"/>
          </w:tcPr>
          <w:p w14:paraId="2D0B96B0"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178</w:t>
            </w:r>
          </w:p>
        </w:tc>
        <w:tc>
          <w:tcPr>
            <w:tcW w:w="893" w:type="dxa"/>
          </w:tcPr>
          <w:p w14:paraId="30A09DC7"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1CD1ABD8"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7.71</w:t>
            </w:r>
          </w:p>
        </w:tc>
        <w:tc>
          <w:tcPr>
            <w:tcW w:w="621" w:type="dxa"/>
          </w:tcPr>
          <w:p w14:paraId="32BA3B10"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0.43</w:t>
            </w:r>
          </w:p>
        </w:tc>
        <w:tc>
          <w:tcPr>
            <w:tcW w:w="1294" w:type="dxa"/>
          </w:tcPr>
          <w:p w14:paraId="2D78942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Clay</w:t>
            </w:r>
          </w:p>
        </w:tc>
        <w:tc>
          <w:tcPr>
            <w:tcW w:w="879" w:type="dxa"/>
          </w:tcPr>
          <w:p w14:paraId="05D77C20"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24.9</w:t>
            </w:r>
          </w:p>
        </w:tc>
        <w:tc>
          <w:tcPr>
            <w:tcW w:w="717" w:type="dxa"/>
          </w:tcPr>
          <w:p w14:paraId="36C18BB3"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10.7</w:t>
            </w:r>
          </w:p>
        </w:tc>
        <w:tc>
          <w:tcPr>
            <w:tcW w:w="966" w:type="dxa"/>
          </w:tcPr>
          <w:p w14:paraId="3A193515"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10.7</w:t>
            </w:r>
          </w:p>
        </w:tc>
        <w:tc>
          <w:tcPr>
            <w:tcW w:w="0" w:type="auto"/>
          </w:tcPr>
          <w:p w14:paraId="74164569"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53.7</w:t>
            </w:r>
          </w:p>
        </w:tc>
      </w:tr>
      <w:tr w:rsidR="00432BE1" w:rsidRPr="00360A50" w14:paraId="48DB1BDE" w14:textId="77777777" w:rsidTr="00750F14">
        <w:trPr>
          <w:trHeight w:val="149"/>
          <w:jc w:val="center"/>
        </w:trPr>
        <w:tc>
          <w:tcPr>
            <w:tcW w:w="0" w:type="auto"/>
          </w:tcPr>
          <w:p w14:paraId="48950FE0"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14</w:t>
            </w:r>
          </w:p>
        </w:tc>
        <w:tc>
          <w:tcPr>
            <w:tcW w:w="1111" w:type="dxa"/>
          </w:tcPr>
          <w:p w14:paraId="198EEB54"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OL/S/24-25/35</w:t>
            </w:r>
          </w:p>
        </w:tc>
        <w:tc>
          <w:tcPr>
            <w:tcW w:w="1319" w:type="dxa"/>
          </w:tcPr>
          <w:p w14:paraId="1AE6BF06"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TR/24-25/S/035</w:t>
            </w:r>
          </w:p>
        </w:tc>
        <w:tc>
          <w:tcPr>
            <w:tcW w:w="742" w:type="dxa"/>
          </w:tcPr>
          <w:p w14:paraId="213B03ED"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81</w:t>
            </w:r>
          </w:p>
        </w:tc>
        <w:tc>
          <w:tcPr>
            <w:tcW w:w="893" w:type="dxa"/>
          </w:tcPr>
          <w:p w14:paraId="70125E28" w14:textId="77777777" w:rsidR="00432BE1" w:rsidRPr="00360A50" w:rsidRDefault="00432BE1" w:rsidP="00750F14">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0BB3142E"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7.83</w:t>
            </w:r>
          </w:p>
        </w:tc>
        <w:tc>
          <w:tcPr>
            <w:tcW w:w="621" w:type="dxa"/>
          </w:tcPr>
          <w:p w14:paraId="7019CEB2"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0.46</w:t>
            </w:r>
          </w:p>
        </w:tc>
        <w:tc>
          <w:tcPr>
            <w:tcW w:w="1294" w:type="dxa"/>
          </w:tcPr>
          <w:p w14:paraId="291B8664"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Clay</w:t>
            </w:r>
          </w:p>
        </w:tc>
        <w:tc>
          <w:tcPr>
            <w:tcW w:w="879" w:type="dxa"/>
          </w:tcPr>
          <w:p w14:paraId="1FFF6A65"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18.5</w:t>
            </w:r>
          </w:p>
        </w:tc>
        <w:tc>
          <w:tcPr>
            <w:tcW w:w="717" w:type="dxa"/>
          </w:tcPr>
          <w:p w14:paraId="24A163C8"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16.3</w:t>
            </w:r>
          </w:p>
        </w:tc>
        <w:tc>
          <w:tcPr>
            <w:tcW w:w="966" w:type="dxa"/>
          </w:tcPr>
          <w:p w14:paraId="5E7DC73F"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13.4</w:t>
            </w:r>
          </w:p>
        </w:tc>
        <w:tc>
          <w:tcPr>
            <w:tcW w:w="0" w:type="auto"/>
          </w:tcPr>
          <w:p w14:paraId="1A51A2B1" w14:textId="77777777" w:rsidR="00432BE1" w:rsidRPr="00360A50" w:rsidRDefault="00432BE1" w:rsidP="00750F14">
            <w:pPr>
              <w:rPr>
                <w:rFonts w:ascii="Times New Roman" w:hAnsi="Times New Roman" w:cs="Times New Roman"/>
              </w:rPr>
            </w:pPr>
            <w:r w:rsidRPr="00360A50">
              <w:rPr>
                <w:rFonts w:ascii="Times New Roman" w:hAnsi="Times New Roman" w:cs="Times New Roman"/>
              </w:rPr>
              <w:t>51.8</w:t>
            </w:r>
          </w:p>
        </w:tc>
      </w:tr>
    </w:tbl>
    <w:p w14:paraId="1B95419C" w14:textId="77777777" w:rsidR="00432BE1" w:rsidRDefault="00432BE1" w:rsidP="0029454A">
      <w:pPr>
        <w:spacing w:after="0" w:line="276" w:lineRule="auto"/>
        <w:jc w:val="both"/>
        <w:rPr>
          <w:rFonts w:ascii="Times New Roman" w:hAnsi="Times New Roman" w:cs="Times New Roman"/>
          <w:b/>
          <w:bCs/>
        </w:rPr>
      </w:pPr>
    </w:p>
    <w:p w14:paraId="2EB1D94D" w14:textId="77777777" w:rsidR="00B561B0" w:rsidRDefault="00B561B0" w:rsidP="0029454A">
      <w:pPr>
        <w:spacing w:after="0" w:line="276" w:lineRule="auto"/>
        <w:jc w:val="both"/>
        <w:rPr>
          <w:rFonts w:ascii="Times New Roman" w:hAnsi="Times New Roman" w:cs="Times New Roman"/>
          <w:b/>
          <w:bCs/>
        </w:rPr>
      </w:pPr>
    </w:p>
    <w:p w14:paraId="70476D16" w14:textId="77777777" w:rsidR="00B561B0" w:rsidRDefault="00B561B0" w:rsidP="0029454A">
      <w:pPr>
        <w:spacing w:after="0" w:line="276" w:lineRule="auto"/>
        <w:jc w:val="both"/>
        <w:rPr>
          <w:rFonts w:ascii="Times New Roman" w:hAnsi="Times New Roman" w:cs="Times New Roman"/>
          <w:b/>
          <w:bCs/>
        </w:rPr>
      </w:pPr>
    </w:p>
    <w:p w14:paraId="0D5D7463" w14:textId="77777777" w:rsidR="00B561B0" w:rsidRDefault="00B561B0" w:rsidP="0029454A">
      <w:pPr>
        <w:spacing w:after="0" w:line="276" w:lineRule="auto"/>
        <w:jc w:val="both"/>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32BE1" w14:paraId="419FE2F0" w14:textId="77777777" w:rsidTr="003F2747">
        <w:tc>
          <w:tcPr>
            <w:tcW w:w="4675" w:type="dxa"/>
          </w:tcPr>
          <w:p w14:paraId="5F3C5656" w14:textId="4D77541A" w:rsidR="00432BE1" w:rsidRDefault="00432BE1" w:rsidP="00432BE1">
            <w:pPr>
              <w:spacing w:line="276" w:lineRule="auto"/>
              <w:jc w:val="center"/>
              <w:rPr>
                <w:rFonts w:ascii="Times New Roman" w:hAnsi="Times New Roman" w:cs="Times New Roman"/>
                <w:b/>
                <w:bCs/>
              </w:rPr>
            </w:pPr>
            <w:r w:rsidRPr="0097503B">
              <w:rPr>
                <w:rFonts w:ascii="Times New Roman" w:hAnsi="Times New Roman" w:cs="Times New Roman"/>
                <w:noProof/>
                <w:sz w:val="24"/>
                <w:szCs w:val="24"/>
              </w:rPr>
              <w:lastRenderedPageBreak/>
              <w:drawing>
                <wp:inline distT="0" distB="0" distL="0" distR="0" wp14:anchorId="75E2350C" wp14:editId="108AEC4F">
                  <wp:extent cx="2538413" cy="3436016"/>
                  <wp:effectExtent l="19050" t="19050" r="14605" b="12065"/>
                  <wp:docPr id="1557950247" name="Picture 155795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7573" cy="3461952"/>
                          </a:xfrm>
                          <a:prstGeom prst="rect">
                            <a:avLst/>
                          </a:prstGeom>
                          <a:noFill/>
                          <a:ln w="9525">
                            <a:solidFill>
                              <a:schemeClr val="tx1"/>
                            </a:solidFill>
                          </a:ln>
                        </pic:spPr>
                      </pic:pic>
                    </a:graphicData>
                  </a:graphic>
                </wp:inline>
              </w:drawing>
            </w:r>
          </w:p>
        </w:tc>
        <w:tc>
          <w:tcPr>
            <w:tcW w:w="4675" w:type="dxa"/>
          </w:tcPr>
          <w:p w14:paraId="28C8FD08" w14:textId="4434C142" w:rsidR="00432BE1" w:rsidRDefault="00432BE1" w:rsidP="00432BE1">
            <w:pPr>
              <w:spacing w:line="276" w:lineRule="auto"/>
              <w:jc w:val="center"/>
              <w:rPr>
                <w:rFonts w:ascii="Times New Roman" w:hAnsi="Times New Roman" w:cs="Times New Roman"/>
                <w:b/>
                <w:bCs/>
              </w:rPr>
            </w:pPr>
            <w:r w:rsidRPr="0097503B">
              <w:rPr>
                <w:rFonts w:ascii="Times New Roman" w:hAnsi="Times New Roman" w:cs="Times New Roman"/>
                <w:noProof/>
                <w:sz w:val="24"/>
                <w:szCs w:val="24"/>
              </w:rPr>
              <w:drawing>
                <wp:inline distT="0" distB="0" distL="0" distR="0" wp14:anchorId="36E6E96D" wp14:editId="5C586B4C">
                  <wp:extent cx="2653261" cy="3452813"/>
                  <wp:effectExtent l="19050" t="19050" r="13970" b="14605"/>
                  <wp:docPr id="1557950248" name="Picture 155795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4103" cy="3479935"/>
                          </a:xfrm>
                          <a:prstGeom prst="rect">
                            <a:avLst/>
                          </a:prstGeom>
                          <a:noFill/>
                          <a:ln w="9525">
                            <a:solidFill>
                              <a:schemeClr val="tx1"/>
                            </a:solidFill>
                          </a:ln>
                        </pic:spPr>
                      </pic:pic>
                    </a:graphicData>
                  </a:graphic>
                </wp:inline>
              </w:drawing>
            </w:r>
          </w:p>
        </w:tc>
      </w:tr>
      <w:tr w:rsidR="00432BE1" w14:paraId="5AE49D6F" w14:textId="77777777" w:rsidTr="003F2747">
        <w:tc>
          <w:tcPr>
            <w:tcW w:w="4675" w:type="dxa"/>
          </w:tcPr>
          <w:p w14:paraId="2DD1F285" w14:textId="184A6B3D" w:rsidR="00432BE1" w:rsidRDefault="003F2747" w:rsidP="001D64B8">
            <w:pPr>
              <w:spacing w:line="276" w:lineRule="auto"/>
              <w:jc w:val="center"/>
              <w:rPr>
                <w:rFonts w:ascii="Times New Roman" w:hAnsi="Times New Roman" w:cs="Times New Roman"/>
                <w:b/>
                <w:bCs/>
              </w:rPr>
            </w:pPr>
            <w:r>
              <w:rPr>
                <w:rFonts w:ascii="Times New Roman" w:hAnsi="Times New Roman" w:cs="Times New Roman"/>
                <w:b/>
                <w:bCs/>
              </w:rPr>
              <w:t>Fig 11 Soil texture map of the study area</w:t>
            </w:r>
          </w:p>
        </w:tc>
        <w:tc>
          <w:tcPr>
            <w:tcW w:w="4675" w:type="dxa"/>
          </w:tcPr>
          <w:p w14:paraId="6A51B048" w14:textId="45C43ECC" w:rsidR="00432BE1" w:rsidRDefault="003F2747" w:rsidP="001D64B8">
            <w:pPr>
              <w:spacing w:line="276" w:lineRule="auto"/>
              <w:jc w:val="center"/>
              <w:rPr>
                <w:rFonts w:ascii="Times New Roman" w:hAnsi="Times New Roman" w:cs="Times New Roman"/>
                <w:b/>
                <w:bCs/>
              </w:rPr>
            </w:pPr>
            <w:r>
              <w:rPr>
                <w:rFonts w:ascii="Times New Roman" w:hAnsi="Times New Roman" w:cs="Times New Roman"/>
                <w:b/>
                <w:bCs/>
              </w:rPr>
              <w:t>Fig 12 soil depth map of study area</w:t>
            </w:r>
          </w:p>
        </w:tc>
      </w:tr>
    </w:tbl>
    <w:p w14:paraId="130B5EA4" w14:textId="77777777" w:rsidR="00B561B0" w:rsidRDefault="00B561B0" w:rsidP="0029454A">
      <w:pPr>
        <w:spacing w:after="0" w:line="276" w:lineRule="auto"/>
        <w:jc w:val="both"/>
        <w:rPr>
          <w:rFonts w:ascii="Times New Roman" w:hAnsi="Times New Roman" w:cs="Times New Roman"/>
          <w:b/>
          <w:bCs/>
        </w:rPr>
      </w:pPr>
    </w:p>
    <w:p w14:paraId="0BC99440" w14:textId="70FA9CB9" w:rsidR="00B561B0" w:rsidRDefault="00E32FF1" w:rsidP="005A1B8F">
      <w:pPr>
        <w:spacing w:after="0" w:line="360" w:lineRule="auto"/>
        <w:ind w:firstLine="360"/>
        <w:jc w:val="both"/>
        <w:rPr>
          <w:rFonts w:ascii="Times New Roman" w:hAnsi="Times New Roman" w:cs="Times New Roman"/>
        </w:rPr>
      </w:pPr>
      <w:r w:rsidRPr="00E32FF1">
        <w:rPr>
          <w:rFonts w:ascii="Times New Roman" w:hAnsi="Times New Roman" w:cs="Times New Roman"/>
        </w:rPr>
        <w:t xml:space="preserve">Fig. 12 shows that the soil depth in the </w:t>
      </w:r>
      <w:proofErr w:type="spellStart"/>
      <w:r w:rsidRPr="00E32FF1">
        <w:rPr>
          <w:rFonts w:ascii="Times New Roman" w:hAnsi="Times New Roman" w:cs="Times New Roman"/>
        </w:rPr>
        <w:t>Wasari</w:t>
      </w:r>
      <w:proofErr w:type="spellEnd"/>
      <w:r w:rsidRPr="00E32FF1">
        <w:rPr>
          <w:rFonts w:ascii="Times New Roman" w:hAnsi="Times New Roman" w:cs="Times New Roman"/>
        </w:rPr>
        <w:t xml:space="preserve"> watershed varies considerably across the study area. A major portion of the watershed is covered by moderately deep to deep soils (45–90 cm), mainly located in the central and southern parts, which are favorable for crop cultivation due to higher moisture retention capacity. Shallow soils (0–7.5 cm and 7.5–22.5 cm) are found in scattered patches, particularly along the northern and peripheral regions, indicating limited rooting depth and reduced water-holding capacity. Moderately shallow soils (22.5–45 cm) occur in several intermediate zones. Overall, the spatial distribution of soil depth highlights the need for suitable land use planning and soil conservation measures in shallow soil areas.</w:t>
      </w:r>
    </w:p>
    <w:p w14:paraId="4D627E16" w14:textId="0E4948FA" w:rsidR="001D64B8" w:rsidRPr="001D64B8" w:rsidRDefault="001D64B8" w:rsidP="005A1B8F">
      <w:pPr>
        <w:spacing w:after="0" w:line="360" w:lineRule="auto"/>
        <w:jc w:val="both"/>
        <w:rPr>
          <w:rFonts w:ascii="Times New Roman" w:hAnsi="Times New Roman" w:cs="Times New Roman"/>
          <w:b/>
          <w:bCs/>
        </w:rPr>
      </w:pPr>
      <w:r w:rsidRPr="001D64B8">
        <w:rPr>
          <w:rFonts w:ascii="Times New Roman" w:hAnsi="Times New Roman" w:cs="Times New Roman"/>
          <w:b/>
          <w:bCs/>
        </w:rPr>
        <w:t>Land use capability classification</w:t>
      </w:r>
    </w:p>
    <w:p w14:paraId="0638CF1F" w14:textId="560E5B54" w:rsidR="007B2EAD" w:rsidRPr="007B2EAD" w:rsidRDefault="007B2EAD" w:rsidP="005A1B8F">
      <w:pPr>
        <w:spacing w:after="0" w:line="360" w:lineRule="auto"/>
        <w:ind w:firstLine="720"/>
        <w:jc w:val="both"/>
        <w:rPr>
          <w:rFonts w:ascii="Times New Roman" w:hAnsi="Times New Roman" w:cs="Times New Roman"/>
        </w:rPr>
      </w:pPr>
      <w:r w:rsidRPr="007B2EAD">
        <w:rPr>
          <w:rFonts w:ascii="Times New Roman" w:hAnsi="Times New Roman" w:cs="Times New Roman"/>
        </w:rPr>
        <w:t xml:space="preserve">Table </w:t>
      </w:r>
      <w:r w:rsidR="008D7A38">
        <w:rPr>
          <w:rFonts w:ascii="Times New Roman" w:hAnsi="Times New Roman" w:cs="Times New Roman"/>
        </w:rPr>
        <w:t>5</w:t>
      </w:r>
      <w:r w:rsidRPr="007B2EAD">
        <w:rPr>
          <w:rFonts w:ascii="Times New Roman" w:hAnsi="Times New Roman" w:cs="Times New Roman"/>
        </w:rPr>
        <w:t xml:space="preserve"> presents the weights assigned to different thematic layers used for the preparation of the land use capability classification map through the weighted overlay method. Among all the factors, slope was assigned the highest weight (30%) because it directly controls runoff velocity, soil erosion, and overall land suitability for agriculture. Soil was given 25% weight due to its significant influence on fertility status, moisture retention capacity, and crop productivity. Land Use/Land Cover (20%) was considered important as it reflects the present condition and utilization pattern of land. Topography was assigned 15% weight since it affects drainage characteristics and surface runoff behavior. Geology and lineament density were each assigned 10% weight because they influence soil formation, groundwater occurrence, infiltration, and recharge potential.</w:t>
      </w:r>
    </w:p>
    <w:p w14:paraId="4EDDD062" w14:textId="4AB728DC" w:rsidR="001D64B8" w:rsidRPr="00DC5E27" w:rsidRDefault="00CB5882" w:rsidP="00DC5E27">
      <w:pPr>
        <w:spacing w:after="0" w:line="276" w:lineRule="auto"/>
        <w:jc w:val="both"/>
        <w:rPr>
          <w:rFonts w:ascii="Times New Roman" w:hAnsi="Times New Roman" w:cs="Times New Roman"/>
          <w:b/>
          <w:bCs/>
        </w:rPr>
      </w:pPr>
      <w:r w:rsidRPr="00DC5E27">
        <w:rPr>
          <w:rFonts w:ascii="Times New Roman" w:hAnsi="Times New Roman" w:cs="Times New Roman"/>
          <w:b/>
          <w:bCs/>
        </w:rPr>
        <w:lastRenderedPageBreak/>
        <w:t xml:space="preserve">Table </w:t>
      </w:r>
      <w:r w:rsidR="008D7A38">
        <w:rPr>
          <w:rFonts w:ascii="Times New Roman" w:hAnsi="Times New Roman" w:cs="Times New Roman"/>
          <w:b/>
          <w:bCs/>
        </w:rPr>
        <w:t>5</w:t>
      </w:r>
      <w:r w:rsidRPr="00DC5E27">
        <w:rPr>
          <w:rFonts w:ascii="Times New Roman" w:hAnsi="Times New Roman" w:cs="Times New Roman"/>
          <w:b/>
          <w:bCs/>
        </w:rPr>
        <w:t xml:space="preserve"> Weights Assigned for land use capability classification</w:t>
      </w:r>
    </w:p>
    <w:tbl>
      <w:tblPr>
        <w:tblStyle w:val="TableGrid"/>
        <w:tblW w:w="0" w:type="auto"/>
        <w:tblLook w:val="04A0" w:firstRow="1" w:lastRow="0" w:firstColumn="1" w:lastColumn="0" w:noHBand="0" w:noVBand="1"/>
      </w:tblPr>
      <w:tblGrid>
        <w:gridCol w:w="846"/>
        <w:gridCol w:w="2977"/>
        <w:gridCol w:w="1275"/>
        <w:gridCol w:w="3542"/>
      </w:tblGrid>
      <w:tr w:rsidR="001D64B8" w:rsidRPr="001D64B8" w14:paraId="0B778E68" w14:textId="77777777" w:rsidTr="00DC5E27">
        <w:tc>
          <w:tcPr>
            <w:tcW w:w="846" w:type="dxa"/>
          </w:tcPr>
          <w:p w14:paraId="6184AA6D"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Sr. No</w:t>
            </w:r>
          </w:p>
        </w:tc>
        <w:tc>
          <w:tcPr>
            <w:tcW w:w="2977" w:type="dxa"/>
          </w:tcPr>
          <w:p w14:paraId="398B0777"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Thematic Layer</w:t>
            </w:r>
          </w:p>
        </w:tc>
        <w:tc>
          <w:tcPr>
            <w:tcW w:w="1275" w:type="dxa"/>
          </w:tcPr>
          <w:p w14:paraId="25AA4157"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Weight (%)</w:t>
            </w:r>
          </w:p>
        </w:tc>
        <w:tc>
          <w:tcPr>
            <w:tcW w:w="3542" w:type="dxa"/>
          </w:tcPr>
          <w:p w14:paraId="0F9969AB"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Justification</w:t>
            </w:r>
          </w:p>
        </w:tc>
      </w:tr>
      <w:tr w:rsidR="001D64B8" w:rsidRPr="001D64B8" w14:paraId="54C3046C" w14:textId="77777777" w:rsidTr="00DC5E27">
        <w:tc>
          <w:tcPr>
            <w:tcW w:w="846" w:type="dxa"/>
            <w:vAlign w:val="center"/>
          </w:tcPr>
          <w:p w14:paraId="049ED1A0"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1</w:t>
            </w:r>
          </w:p>
        </w:tc>
        <w:tc>
          <w:tcPr>
            <w:tcW w:w="2977" w:type="dxa"/>
            <w:vAlign w:val="center"/>
          </w:tcPr>
          <w:p w14:paraId="5BDC902F"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Slope</w:t>
            </w:r>
          </w:p>
        </w:tc>
        <w:tc>
          <w:tcPr>
            <w:tcW w:w="1275" w:type="dxa"/>
            <w:vAlign w:val="center"/>
          </w:tcPr>
          <w:p w14:paraId="37944998"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30</w:t>
            </w:r>
          </w:p>
        </w:tc>
        <w:tc>
          <w:tcPr>
            <w:tcW w:w="3542" w:type="dxa"/>
            <w:vAlign w:val="center"/>
          </w:tcPr>
          <w:p w14:paraId="4ED822FC"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Controls erosion risk and land suitability</w:t>
            </w:r>
          </w:p>
        </w:tc>
      </w:tr>
      <w:tr w:rsidR="001D64B8" w:rsidRPr="001D64B8" w14:paraId="01532962" w14:textId="77777777" w:rsidTr="00DC5E27">
        <w:tc>
          <w:tcPr>
            <w:tcW w:w="846" w:type="dxa"/>
            <w:vAlign w:val="center"/>
          </w:tcPr>
          <w:p w14:paraId="588D8C22"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2</w:t>
            </w:r>
          </w:p>
        </w:tc>
        <w:tc>
          <w:tcPr>
            <w:tcW w:w="2977" w:type="dxa"/>
            <w:vAlign w:val="center"/>
          </w:tcPr>
          <w:p w14:paraId="4945D994"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Soil</w:t>
            </w:r>
          </w:p>
        </w:tc>
        <w:tc>
          <w:tcPr>
            <w:tcW w:w="1275" w:type="dxa"/>
            <w:vAlign w:val="center"/>
          </w:tcPr>
          <w:p w14:paraId="17B8EBD1"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25</w:t>
            </w:r>
          </w:p>
        </w:tc>
        <w:tc>
          <w:tcPr>
            <w:tcW w:w="3542" w:type="dxa"/>
            <w:vAlign w:val="center"/>
          </w:tcPr>
          <w:p w14:paraId="2C3B7DBB"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Influences fertility and moisture retention</w:t>
            </w:r>
          </w:p>
        </w:tc>
      </w:tr>
      <w:tr w:rsidR="001D64B8" w:rsidRPr="001D64B8" w14:paraId="5477EDAC" w14:textId="77777777" w:rsidTr="00DC5E27">
        <w:tc>
          <w:tcPr>
            <w:tcW w:w="846" w:type="dxa"/>
            <w:vAlign w:val="center"/>
          </w:tcPr>
          <w:p w14:paraId="6E673BC9"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3</w:t>
            </w:r>
          </w:p>
        </w:tc>
        <w:tc>
          <w:tcPr>
            <w:tcW w:w="2977" w:type="dxa"/>
            <w:vAlign w:val="center"/>
          </w:tcPr>
          <w:p w14:paraId="096D8E27"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Land Use/Land Cover (LULC)</w:t>
            </w:r>
          </w:p>
        </w:tc>
        <w:tc>
          <w:tcPr>
            <w:tcW w:w="1275" w:type="dxa"/>
            <w:vAlign w:val="center"/>
          </w:tcPr>
          <w:p w14:paraId="4AF31E0C"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20</w:t>
            </w:r>
          </w:p>
        </w:tc>
        <w:tc>
          <w:tcPr>
            <w:tcW w:w="3542" w:type="dxa"/>
            <w:vAlign w:val="center"/>
          </w:tcPr>
          <w:p w14:paraId="6BD48ED2"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Represents existing land condition</w:t>
            </w:r>
          </w:p>
        </w:tc>
      </w:tr>
      <w:tr w:rsidR="001D64B8" w:rsidRPr="001D64B8" w14:paraId="3A744627" w14:textId="77777777" w:rsidTr="00DC5E27">
        <w:tc>
          <w:tcPr>
            <w:tcW w:w="846" w:type="dxa"/>
            <w:vAlign w:val="center"/>
          </w:tcPr>
          <w:p w14:paraId="17E5C22B"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4</w:t>
            </w:r>
          </w:p>
        </w:tc>
        <w:tc>
          <w:tcPr>
            <w:tcW w:w="2977" w:type="dxa"/>
            <w:vAlign w:val="center"/>
          </w:tcPr>
          <w:p w14:paraId="6456A790"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Topography</w:t>
            </w:r>
          </w:p>
        </w:tc>
        <w:tc>
          <w:tcPr>
            <w:tcW w:w="1275" w:type="dxa"/>
            <w:vAlign w:val="center"/>
          </w:tcPr>
          <w:p w14:paraId="6B672523"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15</w:t>
            </w:r>
          </w:p>
        </w:tc>
        <w:tc>
          <w:tcPr>
            <w:tcW w:w="3542" w:type="dxa"/>
            <w:vAlign w:val="center"/>
          </w:tcPr>
          <w:p w14:paraId="6F08AA25"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Affects drainage and runoff pattern</w:t>
            </w:r>
          </w:p>
        </w:tc>
      </w:tr>
      <w:tr w:rsidR="001D64B8" w:rsidRPr="001D64B8" w14:paraId="4DE1B77C" w14:textId="77777777" w:rsidTr="00DC5E27">
        <w:tc>
          <w:tcPr>
            <w:tcW w:w="846" w:type="dxa"/>
            <w:vAlign w:val="center"/>
          </w:tcPr>
          <w:p w14:paraId="19B411A0"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5</w:t>
            </w:r>
          </w:p>
        </w:tc>
        <w:tc>
          <w:tcPr>
            <w:tcW w:w="2977" w:type="dxa"/>
            <w:vAlign w:val="center"/>
          </w:tcPr>
          <w:p w14:paraId="2C14D73B"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Geology</w:t>
            </w:r>
          </w:p>
        </w:tc>
        <w:tc>
          <w:tcPr>
            <w:tcW w:w="1275" w:type="dxa"/>
            <w:vAlign w:val="center"/>
          </w:tcPr>
          <w:p w14:paraId="3691BD70"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10</w:t>
            </w:r>
          </w:p>
        </w:tc>
        <w:tc>
          <w:tcPr>
            <w:tcW w:w="3542" w:type="dxa"/>
            <w:vAlign w:val="center"/>
          </w:tcPr>
          <w:p w14:paraId="101D44B6"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Influences soil formation and groundwater</w:t>
            </w:r>
          </w:p>
        </w:tc>
      </w:tr>
      <w:tr w:rsidR="001D64B8" w:rsidRPr="001D64B8" w14:paraId="1CCFCA60" w14:textId="77777777" w:rsidTr="00DC5E27">
        <w:tc>
          <w:tcPr>
            <w:tcW w:w="846" w:type="dxa"/>
            <w:vAlign w:val="center"/>
          </w:tcPr>
          <w:p w14:paraId="6748E0D1"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6</w:t>
            </w:r>
          </w:p>
        </w:tc>
        <w:tc>
          <w:tcPr>
            <w:tcW w:w="2977" w:type="dxa"/>
            <w:vAlign w:val="center"/>
          </w:tcPr>
          <w:p w14:paraId="71E5AAC8"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Lineament Density</w:t>
            </w:r>
          </w:p>
        </w:tc>
        <w:tc>
          <w:tcPr>
            <w:tcW w:w="1275" w:type="dxa"/>
            <w:vAlign w:val="center"/>
          </w:tcPr>
          <w:p w14:paraId="12D5BA56"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10</w:t>
            </w:r>
          </w:p>
        </w:tc>
        <w:tc>
          <w:tcPr>
            <w:tcW w:w="3542" w:type="dxa"/>
            <w:vAlign w:val="center"/>
          </w:tcPr>
          <w:p w14:paraId="2C5A3C80"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Indicates infiltration and recharge potential</w:t>
            </w:r>
          </w:p>
        </w:tc>
      </w:tr>
    </w:tbl>
    <w:p w14:paraId="3602380B" w14:textId="77777777" w:rsidR="00293F5E" w:rsidRDefault="00293F5E" w:rsidP="005A1B8F">
      <w:pPr>
        <w:spacing w:after="0" w:line="360" w:lineRule="auto"/>
        <w:ind w:firstLine="720"/>
        <w:jc w:val="both"/>
        <w:rPr>
          <w:rFonts w:ascii="Times New Roman" w:hAnsi="Times New Roman" w:cs="Times New Roman"/>
        </w:rPr>
      </w:pPr>
    </w:p>
    <w:p w14:paraId="43B5057D" w14:textId="23B01AD6" w:rsidR="00B561B0" w:rsidRDefault="007B2EAD" w:rsidP="005A1B8F">
      <w:pPr>
        <w:spacing w:after="0" w:line="360" w:lineRule="auto"/>
        <w:ind w:firstLine="720"/>
        <w:jc w:val="both"/>
        <w:rPr>
          <w:rFonts w:ascii="Times New Roman" w:hAnsi="Times New Roman" w:cs="Times New Roman"/>
        </w:rPr>
      </w:pPr>
      <w:r w:rsidRPr="007B2EAD">
        <w:rPr>
          <w:rFonts w:ascii="Times New Roman" w:hAnsi="Times New Roman" w:cs="Times New Roman"/>
        </w:rPr>
        <w:t xml:space="preserve">Fig. 13 shows the Land Capability Classification of the </w:t>
      </w:r>
      <w:proofErr w:type="spellStart"/>
      <w:r w:rsidRPr="007B2EAD">
        <w:rPr>
          <w:rFonts w:ascii="Times New Roman" w:hAnsi="Times New Roman" w:cs="Times New Roman"/>
        </w:rPr>
        <w:t>Wasari</w:t>
      </w:r>
      <w:proofErr w:type="spellEnd"/>
      <w:r w:rsidRPr="007B2EAD">
        <w:rPr>
          <w:rFonts w:ascii="Times New Roman" w:hAnsi="Times New Roman" w:cs="Times New Roman"/>
        </w:rPr>
        <w:t xml:space="preserve"> watershed, indicating variation in land suitability for agricultural use. A major portion of the watershed falls under Class II, suggesting good agricultural potential with moderate limitations that require proper management practices. Class I areas are observed in scattered patches and represent land with very few limitations, suitable for a wide range of crops. Class III land is present in limited areas and has greater limitations, requiring careful soil and water conservation measures. Small patches of Class IV land are mainly found along the peripheral regions, indicating severe limitations and restricted suitability for cultivation. Overall, the map highlights that most of the watershed is moderately suitable for agriculture with appropriate conservation practices.</w:t>
      </w:r>
    </w:p>
    <w:p w14:paraId="44E4E2AB" w14:textId="1684E69D" w:rsidR="007B2EAD" w:rsidRDefault="003636C8" w:rsidP="003636C8">
      <w:pPr>
        <w:spacing w:after="0" w:line="276" w:lineRule="auto"/>
        <w:ind w:firstLine="720"/>
        <w:jc w:val="center"/>
        <w:rPr>
          <w:rFonts w:ascii="Times New Roman" w:hAnsi="Times New Roman" w:cs="Times New Roman"/>
        </w:rPr>
      </w:pPr>
      <w:r w:rsidRPr="0097503B">
        <w:rPr>
          <w:rFonts w:ascii="Times New Roman" w:hAnsi="Times New Roman" w:cs="Times New Roman"/>
          <w:noProof/>
          <w:sz w:val="24"/>
          <w:szCs w:val="24"/>
        </w:rPr>
        <w:drawing>
          <wp:inline distT="0" distB="0" distL="0" distR="0" wp14:anchorId="038FD45B" wp14:editId="52BFA1EF">
            <wp:extent cx="2633663" cy="3352284"/>
            <wp:effectExtent l="19050" t="19050" r="14605" b="19685"/>
            <wp:docPr id="1557950250" name="Picture 155795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9019" cy="3371830"/>
                    </a:xfrm>
                    <a:prstGeom prst="rect">
                      <a:avLst/>
                    </a:prstGeom>
                    <a:noFill/>
                    <a:ln w="9525">
                      <a:solidFill>
                        <a:schemeClr val="tx1"/>
                      </a:solidFill>
                    </a:ln>
                  </pic:spPr>
                </pic:pic>
              </a:graphicData>
            </a:graphic>
          </wp:inline>
        </w:drawing>
      </w:r>
    </w:p>
    <w:p w14:paraId="5EAE362B" w14:textId="3172E498" w:rsidR="007B2EAD" w:rsidRPr="003636C8" w:rsidRDefault="003636C8" w:rsidP="003636C8">
      <w:pPr>
        <w:spacing w:after="0" w:line="276" w:lineRule="auto"/>
        <w:ind w:firstLine="720"/>
        <w:jc w:val="center"/>
        <w:rPr>
          <w:rFonts w:ascii="Times New Roman" w:hAnsi="Times New Roman" w:cs="Times New Roman"/>
          <w:b/>
          <w:bCs/>
        </w:rPr>
      </w:pPr>
      <w:r w:rsidRPr="003636C8">
        <w:rPr>
          <w:rFonts w:ascii="Times New Roman" w:hAnsi="Times New Roman" w:cs="Times New Roman"/>
          <w:b/>
          <w:bCs/>
        </w:rPr>
        <w:t xml:space="preserve">Fig 13 land capability classification map of </w:t>
      </w:r>
      <w:proofErr w:type="spellStart"/>
      <w:r w:rsidRPr="003636C8">
        <w:rPr>
          <w:rFonts w:ascii="Times New Roman" w:hAnsi="Times New Roman" w:cs="Times New Roman"/>
          <w:b/>
          <w:bCs/>
        </w:rPr>
        <w:t>Wasari</w:t>
      </w:r>
      <w:proofErr w:type="spellEnd"/>
      <w:r w:rsidRPr="003636C8">
        <w:rPr>
          <w:rFonts w:ascii="Times New Roman" w:hAnsi="Times New Roman" w:cs="Times New Roman"/>
          <w:b/>
          <w:bCs/>
        </w:rPr>
        <w:t xml:space="preserve"> watershed</w:t>
      </w:r>
    </w:p>
    <w:p w14:paraId="0D75FF35" w14:textId="77777777" w:rsidR="007B2EAD" w:rsidRDefault="007B2EAD" w:rsidP="007B2EAD">
      <w:pPr>
        <w:spacing w:after="0" w:line="276" w:lineRule="auto"/>
        <w:ind w:firstLine="720"/>
        <w:jc w:val="both"/>
        <w:rPr>
          <w:rFonts w:ascii="Times New Roman" w:hAnsi="Times New Roman" w:cs="Times New Roman"/>
        </w:rPr>
      </w:pPr>
    </w:p>
    <w:p w14:paraId="574A364D" w14:textId="77777777" w:rsidR="007B2EAD" w:rsidRDefault="007B2EAD" w:rsidP="005A1B8F">
      <w:pPr>
        <w:spacing w:after="0" w:line="360" w:lineRule="auto"/>
        <w:ind w:firstLine="720"/>
        <w:jc w:val="both"/>
        <w:rPr>
          <w:rFonts w:ascii="Times New Roman" w:hAnsi="Times New Roman" w:cs="Times New Roman"/>
        </w:rPr>
      </w:pPr>
      <w:r w:rsidRPr="001D64B8">
        <w:rPr>
          <w:rFonts w:ascii="Times New Roman" w:hAnsi="Times New Roman" w:cs="Times New Roman"/>
        </w:rPr>
        <w:lastRenderedPageBreak/>
        <w:t>The weighted overlay analysis shows that a major portion of the watershed falls under moderately suitable land capability classes. Areas with gentle slopes, deep soils, and favorable land use are classified under higher capability classes. These regions are suitable for agricultural activities with proper management practices. Areas with moderate slopes and medium soil depth fall under moderate capability classes and require soil and water conservation measures. Limited areas with steep slopes, shallow soils, and less favorable geological conditions are classified under lower capability classes. These lands have severe limitations and are less suitable for cultivation. Overall, the analysis indicates that slope and soil are the most influential factors controlling land capability in the watershed.</w:t>
      </w:r>
    </w:p>
    <w:p w14:paraId="2AA6B15C" w14:textId="57EEDE21" w:rsidR="003636C8" w:rsidRDefault="003636C8" w:rsidP="005A1B8F">
      <w:pPr>
        <w:spacing w:after="0" w:line="360" w:lineRule="auto"/>
        <w:jc w:val="both"/>
        <w:rPr>
          <w:rFonts w:ascii="Times New Roman" w:hAnsi="Times New Roman" w:cs="Times New Roman"/>
          <w:color w:val="000000" w:themeColor="text1"/>
        </w:rPr>
      </w:pPr>
      <w:r w:rsidRPr="002964E1">
        <w:rPr>
          <w:rFonts w:ascii="Times New Roman" w:hAnsi="Times New Roman" w:cs="Times New Roman"/>
          <w:b/>
          <w:bCs/>
          <w:color w:val="000000" w:themeColor="text1"/>
        </w:rPr>
        <w:t>Suitable Sites for Soil and Water Conservation Measures</w:t>
      </w:r>
    </w:p>
    <w:p w14:paraId="6C1A90DD" w14:textId="77777777" w:rsidR="00891DA9" w:rsidRPr="00891DA9" w:rsidRDefault="00891DA9" w:rsidP="005A1B8F">
      <w:pPr>
        <w:spacing w:after="0" w:line="360" w:lineRule="auto"/>
        <w:ind w:firstLine="720"/>
        <w:jc w:val="both"/>
        <w:rPr>
          <w:rFonts w:ascii="Times New Roman" w:hAnsi="Times New Roman" w:cs="Times New Roman"/>
          <w:lang w:val="en-IN"/>
        </w:rPr>
      </w:pPr>
      <w:r w:rsidRPr="00891DA9">
        <w:rPr>
          <w:rFonts w:ascii="Times New Roman" w:hAnsi="Times New Roman" w:cs="Times New Roman"/>
          <w:lang w:val="en-IN"/>
        </w:rPr>
        <w:t xml:space="preserve">Based on the weighted overlay analysis and land use capability classification, suitable sites for soil and water conservation measures were identified in the </w:t>
      </w:r>
      <w:proofErr w:type="spellStart"/>
      <w:r w:rsidRPr="00891DA9">
        <w:rPr>
          <w:rFonts w:ascii="Times New Roman" w:hAnsi="Times New Roman" w:cs="Times New Roman"/>
          <w:lang w:val="en-IN"/>
        </w:rPr>
        <w:t>Wasari</w:t>
      </w:r>
      <w:proofErr w:type="spellEnd"/>
      <w:r w:rsidRPr="00891DA9">
        <w:rPr>
          <w:rFonts w:ascii="Times New Roman" w:hAnsi="Times New Roman" w:cs="Times New Roman"/>
          <w:lang w:val="en-IN"/>
        </w:rPr>
        <w:t xml:space="preserve"> watershed. The analysis shows that slope and soil are the most influential factors controlling site suitability, as they were assigned the highest weights. Areas classified under higher capability classes (Class I and II) are mainly located on gentle slopes with </w:t>
      </w:r>
      <w:proofErr w:type="spellStart"/>
      <w:r w:rsidRPr="00891DA9">
        <w:rPr>
          <w:rFonts w:ascii="Times New Roman" w:hAnsi="Times New Roman" w:cs="Times New Roman"/>
          <w:lang w:val="en-IN"/>
        </w:rPr>
        <w:t>favorable</w:t>
      </w:r>
      <w:proofErr w:type="spellEnd"/>
      <w:r w:rsidRPr="00891DA9">
        <w:rPr>
          <w:rFonts w:ascii="Times New Roman" w:hAnsi="Times New Roman" w:cs="Times New Roman"/>
          <w:lang w:val="en-IN"/>
        </w:rPr>
        <w:t xml:space="preserve"> soil conditions and are suitable for agricultural land treatments such as contour farming, graded bunding, and farm ponds. These areas require minimum structural intervention but benefit from improved moisture conservation practices.</w:t>
      </w:r>
    </w:p>
    <w:p w14:paraId="52345563" w14:textId="77777777" w:rsidR="00891DA9" w:rsidRPr="00891DA9" w:rsidRDefault="00891DA9" w:rsidP="005A1B8F">
      <w:pPr>
        <w:spacing w:after="0" w:line="360" w:lineRule="auto"/>
        <w:ind w:firstLine="720"/>
        <w:jc w:val="both"/>
        <w:rPr>
          <w:rFonts w:ascii="Times New Roman" w:hAnsi="Times New Roman" w:cs="Times New Roman"/>
          <w:lang w:val="en-IN"/>
        </w:rPr>
      </w:pPr>
      <w:r w:rsidRPr="00891DA9">
        <w:rPr>
          <w:rFonts w:ascii="Times New Roman" w:hAnsi="Times New Roman" w:cs="Times New Roman"/>
          <w:lang w:val="en-IN"/>
        </w:rPr>
        <w:t>Moderate capability areas (Class III) are generally associated with moderate slopes and medium soil depth, where erosion risk is higher. In these zones, measures such as contour trenches, vegetative barriers, and nala bunds are recommended to reduce runoff and soil loss. Lower capability areas (Class IV), found on steeper slopes and shallow soils, require intensive structural and vegetative measures, including continuous contour trenches, afforestation, and check dams. Drainage line treatments are mainly suggested along natural streams and runoff channels following the ridge-to-valley approach to enhance groundwater recharge and reduce sediment transport. Overall, the results indicate that integrated planning based on weighted thematic analysis provides a scientific basis for prioritizing soil and water conservation measures in the watershed.</w:t>
      </w:r>
    </w:p>
    <w:p w14:paraId="16BA8483" w14:textId="07609EEB" w:rsidR="007B2EAD" w:rsidRDefault="00D352CA" w:rsidP="005A1B8F">
      <w:pPr>
        <w:spacing w:after="0" w:line="360" w:lineRule="auto"/>
        <w:jc w:val="both"/>
        <w:rPr>
          <w:rFonts w:ascii="Times New Roman" w:hAnsi="Times New Roman" w:cs="Times New Roman"/>
          <w:b/>
          <w:bCs/>
        </w:rPr>
      </w:pPr>
      <w:r>
        <w:rPr>
          <w:rFonts w:ascii="Times New Roman" w:hAnsi="Times New Roman" w:cs="Times New Roman"/>
          <w:b/>
          <w:bCs/>
        </w:rPr>
        <w:t>Land area treatment</w:t>
      </w:r>
    </w:p>
    <w:p w14:paraId="0BD38A8D" w14:textId="0014B792" w:rsidR="00D352CA" w:rsidRPr="00D352CA" w:rsidRDefault="00D352CA" w:rsidP="005A1B8F">
      <w:pPr>
        <w:spacing w:after="0" w:line="360" w:lineRule="auto"/>
        <w:jc w:val="both"/>
        <w:rPr>
          <w:rFonts w:ascii="Times New Roman" w:hAnsi="Times New Roman" w:cs="Times New Roman"/>
        </w:rPr>
      </w:pPr>
      <w:r>
        <w:rPr>
          <w:rFonts w:ascii="Times New Roman" w:hAnsi="Times New Roman" w:cs="Times New Roman"/>
          <w:b/>
          <w:bCs/>
        </w:rPr>
        <w:tab/>
      </w:r>
      <w:r w:rsidR="00917BC9" w:rsidRPr="00917BC9">
        <w:rPr>
          <w:rFonts w:ascii="Times New Roman" w:hAnsi="Times New Roman" w:cs="Times New Roman"/>
        </w:rPr>
        <w:t xml:space="preserve">Considering the land capability classification, slope, soil characteristics, and criteria suggested by various researchers, suitable land area treatments were proposed for the </w:t>
      </w:r>
      <w:proofErr w:type="spellStart"/>
      <w:r w:rsidR="00917BC9" w:rsidRPr="00917BC9">
        <w:rPr>
          <w:rFonts w:ascii="Times New Roman" w:hAnsi="Times New Roman" w:cs="Times New Roman"/>
        </w:rPr>
        <w:t>Wasari</w:t>
      </w:r>
      <w:proofErr w:type="spellEnd"/>
      <w:r w:rsidR="00917BC9" w:rsidRPr="00917BC9">
        <w:rPr>
          <w:rFonts w:ascii="Times New Roman" w:hAnsi="Times New Roman" w:cs="Times New Roman"/>
        </w:rPr>
        <w:t xml:space="preserve"> watershed following the ridge-to-valley approach. The selection of treatment measures was based on the severity of slope, soil depth, and erosion risk in different capability classes. Upper ridge areas with steeper slopes and shallow soils were prioritized for vegetative and structural measures such as continuous contour trenches and afforestation to reduce runoff and soil loss. Middle slope areas with moderate capability were suggested for contour bunding, graded bunds, and vegetative barriers to improve moisture conservation. Lower valley areas with gentle slopes and deeper soils were recommended for agricultural land treatments such </w:t>
      </w:r>
      <w:r w:rsidR="00917BC9" w:rsidRPr="00917BC9">
        <w:rPr>
          <w:rFonts w:ascii="Times New Roman" w:hAnsi="Times New Roman" w:cs="Times New Roman"/>
        </w:rPr>
        <w:lastRenderedPageBreak/>
        <w:t xml:space="preserve">as field bunding and farm ponds. The following table </w:t>
      </w:r>
      <w:r w:rsidR="00917BC9">
        <w:rPr>
          <w:rFonts w:ascii="Times New Roman" w:hAnsi="Times New Roman" w:cs="Times New Roman"/>
        </w:rPr>
        <w:t xml:space="preserve">no </w:t>
      </w:r>
      <w:r w:rsidR="008D7A38">
        <w:rPr>
          <w:rFonts w:ascii="Times New Roman" w:hAnsi="Times New Roman" w:cs="Times New Roman"/>
        </w:rPr>
        <w:t>6</w:t>
      </w:r>
      <w:r w:rsidR="00917BC9">
        <w:rPr>
          <w:rFonts w:ascii="Times New Roman" w:hAnsi="Times New Roman" w:cs="Times New Roman"/>
        </w:rPr>
        <w:t xml:space="preserve"> </w:t>
      </w:r>
      <w:r w:rsidR="00917BC9" w:rsidRPr="00917BC9">
        <w:rPr>
          <w:rFonts w:ascii="Times New Roman" w:hAnsi="Times New Roman" w:cs="Times New Roman"/>
        </w:rPr>
        <w:t xml:space="preserve">presents the proposed land area treatment measures for the </w:t>
      </w:r>
      <w:proofErr w:type="spellStart"/>
      <w:r w:rsidR="00917BC9" w:rsidRPr="00917BC9">
        <w:rPr>
          <w:rFonts w:ascii="Times New Roman" w:hAnsi="Times New Roman" w:cs="Times New Roman"/>
        </w:rPr>
        <w:t>Wasari</w:t>
      </w:r>
      <w:proofErr w:type="spellEnd"/>
      <w:r w:rsidR="00917BC9" w:rsidRPr="00917BC9">
        <w:rPr>
          <w:rFonts w:ascii="Times New Roman" w:hAnsi="Times New Roman" w:cs="Times New Roman"/>
        </w:rPr>
        <w:t xml:space="preserve"> watershed.</w:t>
      </w:r>
    </w:p>
    <w:p w14:paraId="67DD42F5" w14:textId="7CD90EB1" w:rsidR="00D352CA" w:rsidRDefault="00DC5E27" w:rsidP="005A1B8F">
      <w:pPr>
        <w:spacing w:after="0" w:line="360" w:lineRule="auto"/>
        <w:jc w:val="both"/>
        <w:rPr>
          <w:rFonts w:ascii="Times New Roman" w:hAnsi="Times New Roman" w:cs="Times New Roman"/>
          <w:b/>
          <w:bCs/>
        </w:rPr>
      </w:pPr>
      <w:commentRangeStart w:id="244"/>
      <w:r>
        <w:rPr>
          <w:rFonts w:ascii="Times New Roman" w:hAnsi="Times New Roman" w:cs="Times New Roman"/>
          <w:b/>
          <w:bCs/>
        </w:rPr>
        <w:t xml:space="preserve">Table </w:t>
      </w:r>
      <w:r w:rsidR="008D7A38">
        <w:rPr>
          <w:rFonts w:ascii="Times New Roman" w:hAnsi="Times New Roman" w:cs="Times New Roman"/>
          <w:b/>
          <w:bCs/>
        </w:rPr>
        <w:t>6</w:t>
      </w:r>
      <w:r>
        <w:rPr>
          <w:rFonts w:ascii="Times New Roman" w:hAnsi="Times New Roman" w:cs="Times New Roman"/>
          <w:b/>
          <w:bCs/>
        </w:rPr>
        <w:t xml:space="preserve"> </w:t>
      </w:r>
      <w:commentRangeEnd w:id="244"/>
      <w:r w:rsidR="003406ED">
        <w:rPr>
          <w:rStyle w:val="CommentReference"/>
        </w:rPr>
        <w:commentReference w:id="244"/>
      </w:r>
      <w:r>
        <w:rPr>
          <w:rFonts w:ascii="Times New Roman" w:hAnsi="Times New Roman" w:cs="Times New Roman"/>
          <w:b/>
          <w:bCs/>
        </w:rPr>
        <w:t>Proposed land area treatment</w:t>
      </w:r>
    </w:p>
    <w:tbl>
      <w:tblPr>
        <w:tblW w:w="7637" w:type="dxa"/>
        <w:tblLook w:val="04A0" w:firstRow="1" w:lastRow="0" w:firstColumn="1" w:lastColumn="0" w:noHBand="0" w:noVBand="1"/>
      </w:tblPr>
      <w:tblGrid>
        <w:gridCol w:w="2405"/>
        <w:gridCol w:w="851"/>
        <w:gridCol w:w="1275"/>
        <w:gridCol w:w="1276"/>
        <w:gridCol w:w="1830"/>
      </w:tblGrid>
      <w:tr w:rsidR="00D352CA" w:rsidRPr="00731D59" w14:paraId="62CBEA85" w14:textId="77777777" w:rsidTr="00DC5E27">
        <w:trPr>
          <w:trHeight w:val="647"/>
        </w:trPr>
        <w:tc>
          <w:tcPr>
            <w:tcW w:w="2405" w:type="dxa"/>
            <w:tcBorders>
              <w:top w:val="single" w:sz="4" w:space="0" w:color="auto"/>
              <w:left w:val="single" w:sz="4" w:space="0" w:color="auto"/>
              <w:bottom w:val="single" w:sz="4" w:space="0" w:color="auto"/>
              <w:right w:val="single" w:sz="4" w:space="0" w:color="auto"/>
            </w:tcBorders>
            <w:shd w:val="clear" w:color="000000" w:fill="FCE4D6"/>
            <w:hideMark/>
          </w:tcPr>
          <w:p w14:paraId="0AE6BFB0"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Area Treatment</w:t>
            </w:r>
          </w:p>
        </w:tc>
        <w:tc>
          <w:tcPr>
            <w:tcW w:w="851" w:type="dxa"/>
            <w:tcBorders>
              <w:top w:val="single" w:sz="4" w:space="0" w:color="auto"/>
              <w:left w:val="nil"/>
              <w:bottom w:val="single" w:sz="4" w:space="0" w:color="auto"/>
              <w:right w:val="single" w:sz="4" w:space="0" w:color="auto"/>
            </w:tcBorders>
            <w:shd w:val="clear" w:color="000000" w:fill="FCE4D6"/>
            <w:hideMark/>
          </w:tcPr>
          <w:p w14:paraId="5154791C"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Area (Ha)</w:t>
            </w:r>
          </w:p>
        </w:tc>
        <w:tc>
          <w:tcPr>
            <w:tcW w:w="1275" w:type="dxa"/>
            <w:tcBorders>
              <w:top w:val="single" w:sz="4" w:space="0" w:color="auto"/>
              <w:left w:val="nil"/>
              <w:bottom w:val="single" w:sz="4" w:space="0" w:color="auto"/>
              <w:right w:val="single" w:sz="4" w:space="0" w:color="auto"/>
            </w:tcBorders>
            <w:shd w:val="clear" w:color="000000" w:fill="FCE4D6"/>
            <w:hideMark/>
          </w:tcPr>
          <w:p w14:paraId="30B70D86" w14:textId="712A5000"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Length</w:t>
            </w:r>
          </w:p>
        </w:tc>
        <w:tc>
          <w:tcPr>
            <w:tcW w:w="1276" w:type="dxa"/>
            <w:tcBorders>
              <w:top w:val="single" w:sz="4" w:space="0" w:color="auto"/>
              <w:left w:val="nil"/>
              <w:bottom w:val="single" w:sz="4" w:space="0" w:color="auto"/>
              <w:right w:val="single" w:sz="4" w:space="0" w:color="auto"/>
            </w:tcBorders>
            <w:shd w:val="clear" w:color="000000" w:fill="FCE4D6"/>
            <w:hideMark/>
          </w:tcPr>
          <w:p w14:paraId="47BE1B53" w14:textId="77777777" w:rsidR="00D352CA"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Section</w:t>
            </w:r>
          </w:p>
          <w:p w14:paraId="798EAC29" w14:textId="4D5A60C6"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Pr>
                <w:rFonts w:ascii="Times New Roman" w:eastAsia="Times New Roman" w:hAnsi="Times New Roman" w:cs="Times New Roman"/>
                <w:b/>
                <w:bCs/>
                <w:sz w:val="20"/>
                <w:szCs w:val="20"/>
                <w:lang w:eastAsia="en-IN" w:bidi="mr-IN"/>
              </w:rPr>
              <w:t>(Depth)</w:t>
            </w:r>
          </w:p>
        </w:tc>
        <w:tc>
          <w:tcPr>
            <w:tcW w:w="1830" w:type="dxa"/>
            <w:tcBorders>
              <w:top w:val="single" w:sz="4" w:space="0" w:color="auto"/>
              <w:left w:val="nil"/>
              <w:bottom w:val="single" w:sz="4" w:space="0" w:color="auto"/>
              <w:right w:val="single" w:sz="4" w:space="0" w:color="auto"/>
            </w:tcBorders>
            <w:shd w:val="clear" w:color="000000" w:fill="FCE4D6"/>
            <w:hideMark/>
          </w:tcPr>
          <w:p w14:paraId="716FA2F8"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Quantity (</w:t>
            </w:r>
            <w:proofErr w:type="spellStart"/>
            <w:r w:rsidRPr="00731D59">
              <w:rPr>
                <w:rFonts w:ascii="Times New Roman" w:eastAsia="Times New Roman" w:hAnsi="Times New Roman" w:cs="Times New Roman"/>
                <w:b/>
                <w:bCs/>
                <w:sz w:val="20"/>
                <w:szCs w:val="20"/>
                <w:lang w:eastAsia="en-IN" w:bidi="mr-IN"/>
              </w:rPr>
              <w:t>Volumn</w:t>
            </w:r>
            <w:proofErr w:type="spellEnd"/>
            <w:r w:rsidRPr="00731D59">
              <w:rPr>
                <w:rFonts w:ascii="Times New Roman" w:eastAsia="Times New Roman" w:hAnsi="Times New Roman" w:cs="Times New Roman"/>
                <w:b/>
                <w:bCs/>
                <w:sz w:val="20"/>
                <w:szCs w:val="20"/>
                <w:lang w:eastAsia="en-IN" w:bidi="mr-IN"/>
              </w:rPr>
              <w:t>/Nos./Ha.)</w:t>
            </w:r>
          </w:p>
        </w:tc>
      </w:tr>
      <w:tr w:rsidR="00D352CA" w:rsidRPr="00731D59" w14:paraId="453D4171"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3F0D5D8" w14:textId="77777777" w:rsidR="00D352CA" w:rsidRPr="00731D59" w:rsidRDefault="00D352CA" w:rsidP="005A1B8F">
            <w:pPr>
              <w:spacing w:after="0" w:line="360" w:lineRule="auto"/>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CC</w:t>
            </w:r>
          </w:p>
        </w:tc>
        <w:tc>
          <w:tcPr>
            <w:tcW w:w="851" w:type="dxa"/>
            <w:tcBorders>
              <w:top w:val="nil"/>
              <w:left w:val="nil"/>
              <w:bottom w:val="single" w:sz="4" w:space="0" w:color="auto"/>
              <w:right w:val="single" w:sz="4" w:space="0" w:color="auto"/>
            </w:tcBorders>
            <w:shd w:val="clear" w:color="000000" w:fill="FFFFFF"/>
            <w:vAlign w:val="center"/>
            <w:hideMark/>
          </w:tcPr>
          <w:p w14:paraId="09489E08"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678.07</w:t>
            </w:r>
          </w:p>
        </w:tc>
        <w:tc>
          <w:tcPr>
            <w:tcW w:w="1275" w:type="dxa"/>
            <w:tcBorders>
              <w:top w:val="nil"/>
              <w:left w:val="nil"/>
              <w:bottom w:val="nil"/>
              <w:right w:val="nil"/>
            </w:tcBorders>
            <w:shd w:val="clear" w:color="000000" w:fill="FFFFFF"/>
            <w:noWrap/>
            <w:vAlign w:val="center"/>
            <w:hideMark/>
          </w:tcPr>
          <w:p w14:paraId="41E35539" w14:textId="2483BEA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9494E03" w14:textId="6D35D9EB"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FFFFFF"/>
            <w:vAlign w:val="center"/>
            <w:hideMark/>
          </w:tcPr>
          <w:p w14:paraId="1C42AEEB" w14:textId="45F5F0A0"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r>
      <w:tr w:rsidR="00D352CA" w:rsidRPr="00731D59" w14:paraId="28C17A85"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5A045E3F" w14:textId="071D05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F</w:t>
            </w:r>
            <w:r w:rsidRPr="00D352CA">
              <w:rPr>
                <w:rFonts w:ascii="Times New Roman" w:eastAsia="Times New Roman" w:hAnsi="Times New Roman" w:cs="Times New Roman"/>
                <w:sz w:val="20"/>
                <w:szCs w:val="20"/>
                <w:lang w:eastAsia="en-IN" w:bidi="mr-IN"/>
              </w:rPr>
              <w:t xml:space="preserve">arm </w:t>
            </w:r>
            <w:r w:rsidRPr="00731D59">
              <w:rPr>
                <w:rFonts w:ascii="Times New Roman" w:eastAsia="Times New Roman" w:hAnsi="Times New Roman" w:cs="Times New Roman"/>
                <w:sz w:val="20"/>
                <w:szCs w:val="20"/>
                <w:lang w:eastAsia="en-IN" w:bidi="mr-IN"/>
              </w:rPr>
              <w:t>B</w:t>
            </w:r>
            <w:r w:rsidRPr="00D352CA">
              <w:rPr>
                <w:rFonts w:ascii="Times New Roman" w:eastAsia="Times New Roman" w:hAnsi="Times New Roman" w:cs="Times New Roman"/>
                <w:sz w:val="20"/>
                <w:szCs w:val="20"/>
                <w:lang w:eastAsia="en-IN" w:bidi="mr-IN"/>
              </w:rPr>
              <w:t>unding</w:t>
            </w:r>
          </w:p>
        </w:tc>
        <w:tc>
          <w:tcPr>
            <w:tcW w:w="851" w:type="dxa"/>
            <w:tcBorders>
              <w:top w:val="nil"/>
              <w:left w:val="nil"/>
              <w:bottom w:val="single" w:sz="4" w:space="0" w:color="auto"/>
              <w:right w:val="single" w:sz="4" w:space="0" w:color="auto"/>
            </w:tcBorders>
            <w:shd w:val="clear" w:color="000000" w:fill="FFFFFF"/>
            <w:noWrap/>
            <w:vAlign w:val="center"/>
            <w:hideMark/>
          </w:tcPr>
          <w:p w14:paraId="74A07AB0" w14:textId="3D408D0B"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4B8FB00B"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57698.78</w:t>
            </w:r>
          </w:p>
        </w:tc>
        <w:tc>
          <w:tcPr>
            <w:tcW w:w="1276" w:type="dxa"/>
            <w:tcBorders>
              <w:top w:val="nil"/>
              <w:left w:val="nil"/>
              <w:bottom w:val="single" w:sz="4" w:space="0" w:color="auto"/>
              <w:right w:val="single" w:sz="4" w:space="0" w:color="auto"/>
            </w:tcBorders>
            <w:shd w:val="clear" w:color="000000" w:fill="FFFFFF"/>
            <w:noWrap/>
            <w:vAlign w:val="center"/>
            <w:hideMark/>
          </w:tcPr>
          <w:p w14:paraId="62616472"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0.60</w:t>
            </w:r>
          </w:p>
        </w:tc>
        <w:tc>
          <w:tcPr>
            <w:tcW w:w="1830" w:type="dxa"/>
            <w:tcBorders>
              <w:top w:val="nil"/>
              <w:left w:val="nil"/>
              <w:bottom w:val="single" w:sz="4" w:space="0" w:color="auto"/>
              <w:right w:val="single" w:sz="4" w:space="0" w:color="auto"/>
            </w:tcBorders>
            <w:shd w:val="clear" w:color="000000" w:fill="FFFFFF"/>
            <w:noWrap/>
            <w:vAlign w:val="center"/>
            <w:hideMark/>
          </w:tcPr>
          <w:p w14:paraId="4D574A12"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34619.27</w:t>
            </w:r>
          </w:p>
        </w:tc>
      </w:tr>
      <w:tr w:rsidR="00D352CA" w:rsidRPr="00731D59" w14:paraId="57EC38BE"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2185FBF6" w14:textId="0AE600D8"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R</w:t>
            </w:r>
            <w:r w:rsidR="00452A6D">
              <w:rPr>
                <w:rFonts w:ascii="Times New Roman" w:eastAsia="Times New Roman" w:hAnsi="Times New Roman" w:cs="Times New Roman"/>
                <w:sz w:val="20"/>
                <w:szCs w:val="20"/>
                <w:lang w:eastAsia="en-IN" w:bidi="mr-IN"/>
              </w:rPr>
              <w:t>epair of Farm</w:t>
            </w:r>
            <w:r w:rsidR="00917BC9">
              <w:rPr>
                <w:rFonts w:ascii="Times New Roman" w:eastAsia="Times New Roman" w:hAnsi="Times New Roman" w:cs="Times New Roman"/>
                <w:sz w:val="20"/>
                <w:szCs w:val="20"/>
                <w:lang w:eastAsia="en-IN" w:bidi="mr-IN"/>
              </w:rPr>
              <w:t xml:space="preserve"> </w:t>
            </w:r>
            <w:r w:rsidR="00452A6D">
              <w:rPr>
                <w:rFonts w:ascii="Times New Roman" w:eastAsia="Times New Roman" w:hAnsi="Times New Roman" w:cs="Times New Roman"/>
                <w:sz w:val="20"/>
                <w:szCs w:val="20"/>
                <w:lang w:eastAsia="en-IN" w:bidi="mr-IN"/>
              </w:rPr>
              <w:t>Bund</w:t>
            </w:r>
          </w:p>
        </w:tc>
        <w:tc>
          <w:tcPr>
            <w:tcW w:w="851" w:type="dxa"/>
            <w:tcBorders>
              <w:top w:val="nil"/>
              <w:left w:val="nil"/>
              <w:bottom w:val="single" w:sz="4" w:space="0" w:color="auto"/>
              <w:right w:val="single" w:sz="4" w:space="0" w:color="auto"/>
            </w:tcBorders>
            <w:shd w:val="clear" w:color="000000" w:fill="FFFFFF"/>
            <w:noWrap/>
            <w:vAlign w:val="center"/>
            <w:hideMark/>
          </w:tcPr>
          <w:p w14:paraId="2C1FD653" w14:textId="706FB6E2"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5C6DEC57"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2167.84</w:t>
            </w:r>
          </w:p>
        </w:tc>
        <w:tc>
          <w:tcPr>
            <w:tcW w:w="1276" w:type="dxa"/>
            <w:tcBorders>
              <w:top w:val="nil"/>
              <w:left w:val="nil"/>
              <w:bottom w:val="single" w:sz="4" w:space="0" w:color="auto"/>
              <w:right w:val="single" w:sz="4" w:space="0" w:color="auto"/>
            </w:tcBorders>
            <w:shd w:val="clear" w:color="000000" w:fill="FFFFFF"/>
            <w:noWrap/>
            <w:vAlign w:val="center"/>
            <w:hideMark/>
          </w:tcPr>
          <w:p w14:paraId="0010BCAC"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0.30</w:t>
            </w:r>
          </w:p>
        </w:tc>
        <w:tc>
          <w:tcPr>
            <w:tcW w:w="1830" w:type="dxa"/>
            <w:tcBorders>
              <w:top w:val="nil"/>
              <w:left w:val="nil"/>
              <w:bottom w:val="single" w:sz="4" w:space="0" w:color="auto"/>
              <w:right w:val="single" w:sz="4" w:space="0" w:color="auto"/>
            </w:tcBorders>
            <w:shd w:val="clear" w:color="000000" w:fill="FFFFFF"/>
            <w:noWrap/>
            <w:vAlign w:val="center"/>
            <w:hideMark/>
          </w:tcPr>
          <w:p w14:paraId="1D22B7A7"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650.35</w:t>
            </w:r>
          </w:p>
        </w:tc>
      </w:tr>
      <w:tr w:rsidR="00D352CA" w:rsidRPr="00731D59" w14:paraId="51E2E13F"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1C49A58C" w14:textId="03EF28B6"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S</w:t>
            </w:r>
            <w:r w:rsidR="00452A6D">
              <w:rPr>
                <w:rFonts w:ascii="Times New Roman" w:eastAsia="Times New Roman" w:hAnsi="Times New Roman" w:cs="Times New Roman"/>
                <w:sz w:val="20"/>
                <w:szCs w:val="20"/>
                <w:lang w:eastAsia="en-IN" w:bidi="mr-IN"/>
              </w:rPr>
              <w:t xml:space="preserve">tone </w:t>
            </w:r>
            <w:r w:rsidRPr="00731D59">
              <w:rPr>
                <w:rFonts w:ascii="Times New Roman" w:eastAsia="Times New Roman" w:hAnsi="Times New Roman" w:cs="Times New Roman"/>
                <w:sz w:val="20"/>
                <w:szCs w:val="20"/>
                <w:lang w:eastAsia="en-IN" w:bidi="mr-IN"/>
              </w:rPr>
              <w:t>O</w:t>
            </w:r>
            <w:r w:rsidR="00452A6D">
              <w:rPr>
                <w:rFonts w:ascii="Times New Roman" w:eastAsia="Times New Roman" w:hAnsi="Times New Roman" w:cs="Times New Roman"/>
                <w:sz w:val="20"/>
                <w:szCs w:val="20"/>
                <w:lang w:eastAsia="en-IN" w:bidi="mr-IN"/>
              </w:rPr>
              <w:t>utley</w:t>
            </w:r>
          </w:p>
        </w:tc>
        <w:tc>
          <w:tcPr>
            <w:tcW w:w="851" w:type="dxa"/>
            <w:tcBorders>
              <w:top w:val="nil"/>
              <w:left w:val="nil"/>
              <w:bottom w:val="single" w:sz="4" w:space="0" w:color="auto"/>
              <w:right w:val="single" w:sz="4" w:space="0" w:color="auto"/>
            </w:tcBorders>
            <w:shd w:val="clear" w:color="000000" w:fill="FFFFFF"/>
            <w:noWrap/>
            <w:vAlign w:val="center"/>
            <w:hideMark/>
          </w:tcPr>
          <w:p w14:paraId="50609B23" w14:textId="08C7FEC8"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252C7F29"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434.00</w:t>
            </w:r>
          </w:p>
        </w:tc>
        <w:tc>
          <w:tcPr>
            <w:tcW w:w="1276" w:type="dxa"/>
            <w:tcBorders>
              <w:top w:val="nil"/>
              <w:left w:val="nil"/>
              <w:bottom w:val="single" w:sz="4" w:space="0" w:color="auto"/>
              <w:right w:val="single" w:sz="4" w:space="0" w:color="auto"/>
            </w:tcBorders>
            <w:shd w:val="clear" w:color="000000" w:fill="FFFFFF"/>
            <w:noWrap/>
            <w:vAlign w:val="center"/>
            <w:hideMark/>
          </w:tcPr>
          <w:p w14:paraId="3716FB85"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07BBFCEE"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434.00</w:t>
            </w:r>
          </w:p>
        </w:tc>
      </w:tr>
      <w:tr w:rsidR="00D352CA" w:rsidRPr="00731D59" w14:paraId="0D57CEEB"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07E7FCDD" w14:textId="777777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Gabion SO</w:t>
            </w:r>
          </w:p>
        </w:tc>
        <w:tc>
          <w:tcPr>
            <w:tcW w:w="851" w:type="dxa"/>
            <w:tcBorders>
              <w:top w:val="nil"/>
              <w:left w:val="nil"/>
              <w:bottom w:val="single" w:sz="4" w:space="0" w:color="auto"/>
              <w:right w:val="single" w:sz="4" w:space="0" w:color="auto"/>
            </w:tcBorders>
            <w:shd w:val="clear" w:color="000000" w:fill="FFFFFF"/>
            <w:noWrap/>
            <w:vAlign w:val="center"/>
            <w:hideMark/>
          </w:tcPr>
          <w:p w14:paraId="69DC6EFE" w14:textId="7B85E9BD"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489AF5C4"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8.00</w:t>
            </w:r>
          </w:p>
        </w:tc>
        <w:tc>
          <w:tcPr>
            <w:tcW w:w="1276" w:type="dxa"/>
            <w:tcBorders>
              <w:top w:val="nil"/>
              <w:left w:val="nil"/>
              <w:bottom w:val="single" w:sz="4" w:space="0" w:color="auto"/>
              <w:right w:val="single" w:sz="4" w:space="0" w:color="auto"/>
            </w:tcBorders>
            <w:shd w:val="clear" w:color="000000" w:fill="FFFFFF"/>
            <w:noWrap/>
            <w:vAlign w:val="center"/>
            <w:hideMark/>
          </w:tcPr>
          <w:p w14:paraId="7BD344D4"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7304770B"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8.00</w:t>
            </w:r>
          </w:p>
        </w:tc>
      </w:tr>
      <w:tr w:rsidR="00D352CA" w:rsidRPr="00731D59" w14:paraId="031833DB"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7CA9D2D4" w14:textId="777777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SEEDING</w:t>
            </w:r>
          </w:p>
        </w:tc>
        <w:tc>
          <w:tcPr>
            <w:tcW w:w="851" w:type="dxa"/>
            <w:tcBorders>
              <w:top w:val="nil"/>
              <w:left w:val="nil"/>
              <w:bottom w:val="single" w:sz="4" w:space="0" w:color="auto"/>
              <w:right w:val="single" w:sz="4" w:space="0" w:color="auto"/>
            </w:tcBorders>
            <w:shd w:val="clear" w:color="000000" w:fill="FFFFFF"/>
            <w:noWrap/>
            <w:vAlign w:val="center"/>
            <w:hideMark/>
          </w:tcPr>
          <w:p w14:paraId="1A09F778"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678.07</w:t>
            </w:r>
          </w:p>
        </w:tc>
        <w:tc>
          <w:tcPr>
            <w:tcW w:w="1275" w:type="dxa"/>
            <w:tcBorders>
              <w:top w:val="nil"/>
              <w:left w:val="nil"/>
              <w:bottom w:val="single" w:sz="4" w:space="0" w:color="auto"/>
              <w:right w:val="single" w:sz="4" w:space="0" w:color="auto"/>
            </w:tcBorders>
            <w:shd w:val="clear" w:color="000000" w:fill="FFFFFF"/>
            <w:noWrap/>
            <w:vAlign w:val="center"/>
            <w:hideMark/>
          </w:tcPr>
          <w:p w14:paraId="0B67722A" w14:textId="092E13A6"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nil"/>
              <w:bottom w:val="single" w:sz="4" w:space="0" w:color="auto"/>
              <w:right w:val="single" w:sz="4" w:space="0" w:color="auto"/>
            </w:tcBorders>
            <w:shd w:val="clear" w:color="000000" w:fill="FFFFFF"/>
            <w:noWrap/>
            <w:vAlign w:val="center"/>
            <w:hideMark/>
          </w:tcPr>
          <w:p w14:paraId="1A93783F" w14:textId="47B487BE"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830" w:type="dxa"/>
            <w:tcBorders>
              <w:top w:val="nil"/>
              <w:left w:val="nil"/>
              <w:bottom w:val="single" w:sz="4" w:space="0" w:color="auto"/>
              <w:right w:val="single" w:sz="4" w:space="0" w:color="auto"/>
            </w:tcBorders>
            <w:shd w:val="clear" w:color="000000" w:fill="FFFFFF"/>
            <w:noWrap/>
            <w:vAlign w:val="center"/>
            <w:hideMark/>
          </w:tcPr>
          <w:p w14:paraId="2678CB33"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678.07</w:t>
            </w:r>
          </w:p>
        </w:tc>
      </w:tr>
      <w:tr w:rsidR="00D352CA" w:rsidRPr="00731D59" w14:paraId="5A1C410F" w14:textId="77777777" w:rsidTr="00DC5E27">
        <w:trPr>
          <w:trHeight w:val="545"/>
        </w:trPr>
        <w:tc>
          <w:tcPr>
            <w:tcW w:w="2405" w:type="dxa"/>
            <w:tcBorders>
              <w:top w:val="nil"/>
              <w:left w:val="single" w:sz="4" w:space="0" w:color="auto"/>
              <w:bottom w:val="single" w:sz="4" w:space="0" w:color="auto"/>
              <w:right w:val="single" w:sz="4" w:space="0" w:color="auto"/>
            </w:tcBorders>
            <w:shd w:val="clear" w:color="000000" w:fill="B4C6E7"/>
            <w:vAlign w:val="center"/>
            <w:hideMark/>
          </w:tcPr>
          <w:p w14:paraId="528A013E" w14:textId="77777777" w:rsidR="00D352CA" w:rsidRPr="00731D59" w:rsidRDefault="00D352CA" w:rsidP="005A1B8F">
            <w:pPr>
              <w:spacing w:after="0" w:line="360" w:lineRule="auto"/>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Subtotal of CC</w:t>
            </w:r>
          </w:p>
        </w:tc>
        <w:tc>
          <w:tcPr>
            <w:tcW w:w="851" w:type="dxa"/>
            <w:tcBorders>
              <w:top w:val="nil"/>
              <w:left w:val="nil"/>
              <w:bottom w:val="single" w:sz="4" w:space="0" w:color="auto"/>
              <w:right w:val="single" w:sz="4" w:space="0" w:color="auto"/>
            </w:tcBorders>
            <w:shd w:val="clear" w:color="000000" w:fill="B4C6E7"/>
            <w:noWrap/>
            <w:vAlign w:val="center"/>
            <w:hideMark/>
          </w:tcPr>
          <w:p w14:paraId="135E9992"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678.07</w:t>
            </w:r>
          </w:p>
        </w:tc>
        <w:tc>
          <w:tcPr>
            <w:tcW w:w="1275" w:type="dxa"/>
            <w:tcBorders>
              <w:top w:val="nil"/>
              <w:left w:val="nil"/>
              <w:bottom w:val="single" w:sz="4" w:space="0" w:color="auto"/>
              <w:right w:val="single" w:sz="4" w:space="0" w:color="auto"/>
            </w:tcBorders>
            <w:shd w:val="clear" w:color="000000" w:fill="B4C6E7"/>
            <w:noWrap/>
            <w:vAlign w:val="center"/>
            <w:hideMark/>
          </w:tcPr>
          <w:p w14:paraId="2F362BB0"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60308.62</w:t>
            </w:r>
          </w:p>
        </w:tc>
        <w:tc>
          <w:tcPr>
            <w:tcW w:w="1276" w:type="dxa"/>
            <w:tcBorders>
              <w:top w:val="nil"/>
              <w:left w:val="nil"/>
              <w:bottom w:val="single" w:sz="4" w:space="0" w:color="auto"/>
              <w:right w:val="single" w:sz="4" w:space="0" w:color="auto"/>
            </w:tcBorders>
            <w:shd w:val="clear" w:color="000000" w:fill="B4C6E7"/>
            <w:noWrap/>
            <w:vAlign w:val="center"/>
            <w:hideMark/>
          </w:tcPr>
          <w:p w14:paraId="4C36DAE0" w14:textId="73C865F4"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B4C6E7"/>
            <w:noWrap/>
            <w:vAlign w:val="center"/>
            <w:hideMark/>
          </w:tcPr>
          <w:p w14:paraId="6F779857"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36389.69</w:t>
            </w:r>
          </w:p>
        </w:tc>
      </w:tr>
      <w:tr w:rsidR="00D352CA" w:rsidRPr="00731D59" w14:paraId="0C352691"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08F8B53E" w14:textId="60777441" w:rsidR="00D352CA" w:rsidRPr="00731D59" w:rsidRDefault="00E3728E" w:rsidP="005A1B8F">
            <w:pPr>
              <w:spacing w:after="0" w:line="360" w:lineRule="auto"/>
              <w:rPr>
                <w:rFonts w:ascii="Times New Roman" w:eastAsia="Times New Roman" w:hAnsi="Times New Roman" w:cs="Times New Roman"/>
                <w:sz w:val="20"/>
                <w:szCs w:val="20"/>
                <w:lang w:eastAsia="en-IN" w:bidi="mr-IN"/>
              </w:rPr>
            </w:pPr>
            <w:r w:rsidRPr="00E3728E">
              <w:rPr>
                <w:rFonts w:ascii="Times New Roman" w:eastAsia="Times New Roman" w:hAnsi="Times New Roman" w:cs="Times New Roman"/>
                <w:sz w:val="20"/>
                <w:szCs w:val="20"/>
                <w:lang w:eastAsia="en-IN" w:bidi="mr-IN"/>
              </w:rPr>
              <w:t>Afforestation</w:t>
            </w:r>
          </w:p>
        </w:tc>
        <w:tc>
          <w:tcPr>
            <w:tcW w:w="851" w:type="dxa"/>
            <w:tcBorders>
              <w:top w:val="nil"/>
              <w:left w:val="nil"/>
              <w:bottom w:val="single" w:sz="4" w:space="0" w:color="auto"/>
              <w:right w:val="single" w:sz="4" w:space="0" w:color="auto"/>
            </w:tcBorders>
            <w:shd w:val="clear" w:color="000000" w:fill="FFFFFF"/>
            <w:vAlign w:val="center"/>
            <w:hideMark/>
          </w:tcPr>
          <w:p w14:paraId="484DC85D"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9.23</w:t>
            </w:r>
          </w:p>
        </w:tc>
        <w:tc>
          <w:tcPr>
            <w:tcW w:w="1275" w:type="dxa"/>
            <w:tcBorders>
              <w:top w:val="nil"/>
              <w:left w:val="nil"/>
              <w:bottom w:val="single" w:sz="4" w:space="0" w:color="auto"/>
              <w:right w:val="single" w:sz="4" w:space="0" w:color="auto"/>
            </w:tcBorders>
            <w:shd w:val="clear" w:color="000000" w:fill="FFFFFF"/>
            <w:noWrap/>
            <w:vAlign w:val="center"/>
            <w:hideMark/>
          </w:tcPr>
          <w:p w14:paraId="6B0C8481" w14:textId="69FC2AFD"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nil"/>
              <w:bottom w:val="single" w:sz="4" w:space="0" w:color="auto"/>
              <w:right w:val="single" w:sz="4" w:space="0" w:color="auto"/>
            </w:tcBorders>
            <w:shd w:val="clear" w:color="000000" w:fill="FFFFFF"/>
            <w:noWrap/>
            <w:vAlign w:val="center"/>
            <w:hideMark/>
          </w:tcPr>
          <w:p w14:paraId="5A443835" w14:textId="0A0A14BD"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830" w:type="dxa"/>
            <w:tcBorders>
              <w:top w:val="nil"/>
              <w:left w:val="nil"/>
              <w:bottom w:val="single" w:sz="4" w:space="0" w:color="auto"/>
              <w:right w:val="single" w:sz="4" w:space="0" w:color="auto"/>
            </w:tcBorders>
            <w:shd w:val="clear" w:color="000000" w:fill="FFFFFF"/>
            <w:noWrap/>
            <w:vAlign w:val="center"/>
            <w:hideMark/>
          </w:tcPr>
          <w:p w14:paraId="062D201A" w14:textId="3FCA4E8F"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r>
      <w:tr w:rsidR="00D352CA" w:rsidRPr="00731D59" w14:paraId="730B3130"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6E154717" w14:textId="3AD1076D"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W</w:t>
            </w:r>
            <w:r w:rsidR="00452A6D">
              <w:rPr>
                <w:rFonts w:ascii="Times New Roman" w:eastAsia="Times New Roman" w:hAnsi="Times New Roman" w:cs="Times New Roman"/>
                <w:sz w:val="20"/>
                <w:szCs w:val="20"/>
                <w:lang w:eastAsia="en-IN" w:bidi="mr-IN"/>
              </w:rPr>
              <w:t>ater Absorption Trench</w:t>
            </w:r>
          </w:p>
        </w:tc>
        <w:tc>
          <w:tcPr>
            <w:tcW w:w="851" w:type="dxa"/>
            <w:tcBorders>
              <w:top w:val="nil"/>
              <w:left w:val="nil"/>
              <w:bottom w:val="single" w:sz="4" w:space="0" w:color="auto"/>
              <w:right w:val="single" w:sz="4" w:space="0" w:color="auto"/>
            </w:tcBorders>
            <w:shd w:val="clear" w:color="000000" w:fill="FFFFFF"/>
            <w:noWrap/>
            <w:vAlign w:val="center"/>
            <w:hideMark/>
          </w:tcPr>
          <w:p w14:paraId="415522F5" w14:textId="5B64E282"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7A2AF687"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791.42</w:t>
            </w:r>
          </w:p>
        </w:tc>
        <w:tc>
          <w:tcPr>
            <w:tcW w:w="1276" w:type="dxa"/>
            <w:tcBorders>
              <w:top w:val="nil"/>
              <w:left w:val="nil"/>
              <w:bottom w:val="single" w:sz="4" w:space="0" w:color="auto"/>
              <w:right w:val="single" w:sz="4" w:space="0" w:color="auto"/>
            </w:tcBorders>
            <w:shd w:val="clear" w:color="000000" w:fill="FFFFFF"/>
            <w:noWrap/>
            <w:vAlign w:val="center"/>
            <w:hideMark/>
          </w:tcPr>
          <w:p w14:paraId="5D409DF7"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12F8EF90"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791.42</w:t>
            </w:r>
          </w:p>
        </w:tc>
      </w:tr>
      <w:tr w:rsidR="00D352CA" w:rsidRPr="00731D59" w14:paraId="187C0B87"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0F6B0264" w14:textId="777777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Plantation</w:t>
            </w:r>
          </w:p>
        </w:tc>
        <w:tc>
          <w:tcPr>
            <w:tcW w:w="851" w:type="dxa"/>
            <w:tcBorders>
              <w:top w:val="nil"/>
              <w:left w:val="nil"/>
              <w:bottom w:val="single" w:sz="4" w:space="0" w:color="auto"/>
              <w:right w:val="single" w:sz="4" w:space="0" w:color="auto"/>
            </w:tcBorders>
            <w:shd w:val="clear" w:color="000000" w:fill="FFFFFF"/>
            <w:noWrap/>
            <w:vAlign w:val="center"/>
            <w:hideMark/>
          </w:tcPr>
          <w:p w14:paraId="174764DD" w14:textId="48526FF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28F51E0C"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395.00</w:t>
            </w:r>
          </w:p>
        </w:tc>
        <w:tc>
          <w:tcPr>
            <w:tcW w:w="1276" w:type="dxa"/>
            <w:tcBorders>
              <w:top w:val="nil"/>
              <w:left w:val="nil"/>
              <w:bottom w:val="single" w:sz="4" w:space="0" w:color="auto"/>
              <w:right w:val="single" w:sz="4" w:space="0" w:color="auto"/>
            </w:tcBorders>
            <w:shd w:val="clear" w:color="000000" w:fill="FFFFFF"/>
            <w:noWrap/>
            <w:vAlign w:val="center"/>
            <w:hideMark/>
          </w:tcPr>
          <w:p w14:paraId="5E8E68D5"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18588F3E"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395.00</w:t>
            </w:r>
          </w:p>
        </w:tc>
      </w:tr>
      <w:tr w:rsidR="00D352CA" w:rsidRPr="00731D59" w14:paraId="2B6F47ED"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69D2F0E3" w14:textId="777777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SEEDING</w:t>
            </w:r>
          </w:p>
        </w:tc>
        <w:tc>
          <w:tcPr>
            <w:tcW w:w="851" w:type="dxa"/>
            <w:tcBorders>
              <w:top w:val="nil"/>
              <w:left w:val="nil"/>
              <w:bottom w:val="single" w:sz="4" w:space="0" w:color="auto"/>
              <w:right w:val="single" w:sz="4" w:space="0" w:color="auto"/>
            </w:tcBorders>
            <w:shd w:val="clear" w:color="000000" w:fill="FFFFFF"/>
            <w:noWrap/>
            <w:vAlign w:val="center"/>
            <w:hideMark/>
          </w:tcPr>
          <w:p w14:paraId="5C70332B"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9.23</w:t>
            </w:r>
          </w:p>
        </w:tc>
        <w:tc>
          <w:tcPr>
            <w:tcW w:w="1275" w:type="dxa"/>
            <w:tcBorders>
              <w:top w:val="nil"/>
              <w:left w:val="nil"/>
              <w:bottom w:val="single" w:sz="4" w:space="0" w:color="auto"/>
              <w:right w:val="single" w:sz="4" w:space="0" w:color="auto"/>
            </w:tcBorders>
            <w:shd w:val="clear" w:color="000000" w:fill="FFFFFF"/>
            <w:noWrap/>
            <w:vAlign w:val="center"/>
            <w:hideMark/>
          </w:tcPr>
          <w:p w14:paraId="5767D861" w14:textId="4F348AC1"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nil"/>
              <w:bottom w:val="single" w:sz="4" w:space="0" w:color="auto"/>
              <w:right w:val="single" w:sz="4" w:space="0" w:color="auto"/>
            </w:tcBorders>
            <w:shd w:val="clear" w:color="000000" w:fill="FFFFFF"/>
            <w:noWrap/>
            <w:vAlign w:val="center"/>
            <w:hideMark/>
          </w:tcPr>
          <w:p w14:paraId="45E4E052" w14:textId="2DBC00E8"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830" w:type="dxa"/>
            <w:tcBorders>
              <w:top w:val="nil"/>
              <w:left w:val="nil"/>
              <w:bottom w:val="single" w:sz="4" w:space="0" w:color="auto"/>
              <w:right w:val="single" w:sz="4" w:space="0" w:color="auto"/>
            </w:tcBorders>
            <w:shd w:val="clear" w:color="000000" w:fill="FFFFFF"/>
            <w:noWrap/>
            <w:vAlign w:val="center"/>
            <w:hideMark/>
          </w:tcPr>
          <w:p w14:paraId="787E96E2"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9.23</w:t>
            </w:r>
          </w:p>
        </w:tc>
      </w:tr>
      <w:tr w:rsidR="00D352CA" w:rsidRPr="00731D59" w14:paraId="039284C3" w14:textId="77777777" w:rsidTr="00DC5E27">
        <w:trPr>
          <w:trHeight w:val="577"/>
        </w:trPr>
        <w:tc>
          <w:tcPr>
            <w:tcW w:w="2405" w:type="dxa"/>
            <w:tcBorders>
              <w:top w:val="nil"/>
              <w:left w:val="single" w:sz="4" w:space="0" w:color="auto"/>
              <w:bottom w:val="single" w:sz="4" w:space="0" w:color="auto"/>
              <w:right w:val="single" w:sz="4" w:space="0" w:color="auto"/>
            </w:tcBorders>
            <w:shd w:val="clear" w:color="000000" w:fill="B4C6E7"/>
            <w:vAlign w:val="center"/>
            <w:hideMark/>
          </w:tcPr>
          <w:p w14:paraId="67271142" w14:textId="77777777" w:rsidR="00D352CA" w:rsidRPr="00731D59" w:rsidRDefault="00D352CA" w:rsidP="005A1B8F">
            <w:pPr>
              <w:spacing w:after="0" w:line="360" w:lineRule="auto"/>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Subtotal of AF</w:t>
            </w:r>
          </w:p>
        </w:tc>
        <w:tc>
          <w:tcPr>
            <w:tcW w:w="851" w:type="dxa"/>
            <w:tcBorders>
              <w:top w:val="nil"/>
              <w:left w:val="nil"/>
              <w:bottom w:val="single" w:sz="4" w:space="0" w:color="auto"/>
              <w:right w:val="single" w:sz="4" w:space="0" w:color="auto"/>
            </w:tcBorders>
            <w:shd w:val="clear" w:color="000000" w:fill="B4C6E7"/>
            <w:noWrap/>
            <w:vAlign w:val="center"/>
            <w:hideMark/>
          </w:tcPr>
          <w:p w14:paraId="60CDF9BA"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9</w:t>
            </w:r>
          </w:p>
        </w:tc>
        <w:tc>
          <w:tcPr>
            <w:tcW w:w="1275" w:type="dxa"/>
            <w:tcBorders>
              <w:top w:val="nil"/>
              <w:left w:val="nil"/>
              <w:bottom w:val="single" w:sz="4" w:space="0" w:color="auto"/>
              <w:right w:val="single" w:sz="4" w:space="0" w:color="auto"/>
            </w:tcBorders>
            <w:shd w:val="clear" w:color="000000" w:fill="B4C6E7"/>
            <w:noWrap/>
            <w:vAlign w:val="center"/>
            <w:hideMark/>
          </w:tcPr>
          <w:p w14:paraId="58F22BDC"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1186</w:t>
            </w:r>
          </w:p>
        </w:tc>
        <w:tc>
          <w:tcPr>
            <w:tcW w:w="1276" w:type="dxa"/>
            <w:tcBorders>
              <w:top w:val="nil"/>
              <w:left w:val="nil"/>
              <w:bottom w:val="single" w:sz="4" w:space="0" w:color="auto"/>
              <w:right w:val="single" w:sz="4" w:space="0" w:color="auto"/>
            </w:tcBorders>
            <w:shd w:val="clear" w:color="000000" w:fill="B4C6E7"/>
            <w:noWrap/>
            <w:vAlign w:val="center"/>
            <w:hideMark/>
          </w:tcPr>
          <w:p w14:paraId="5D898836" w14:textId="207B8240"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B4C6E7"/>
            <w:noWrap/>
            <w:vAlign w:val="center"/>
            <w:hideMark/>
          </w:tcPr>
          <w:p w14:paraId="003B7209"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1196</w:t>
            </w:r>
          </w:p>
        </w:tc>
      </w:tr>
      <w:tr w:rsidR="00D352CA" w:rsidRPr="00731D59" w14:paraId="522DC73C"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E699"/>
            <w:noWrap/>
            <w:vAlign w:val="center"/>
            <w:hideMark/>
          </w:tcPr>
          <w:p w14:paraId="26FBD6E1"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TOTAL</w:t>
            </w:r>
          </w:p>
        </w:tc>
        <w:tc>
          <w:tcPr>
            <w:tcW w:w="851" w:type="dxa"/>
            <w:tcBorders>
              <w:top w:val="nil"/>
              <w:left w:val="nil"/>
              <w:bottom w:val="single" w:sz="4" w:space="0" w:color="auto"/>
              <w:right w:val="single" w:sz="4" w:space="0" w:color="auto"/>
            </w:tcBorders>
            <w:shd w:val="clear" w:color="000000" w:fill="FFE699"/>
            <w:noWrap/>
            <w:vAlign w:val="center"/>
            <w:hideMark/>
          </w:tcPr>
          <w:p w14:paraId="266F33C4"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687.30</w:t>
            </w:r>
          </w:p>
        </w:tc>
        <w:tc>
          <w:tcPr>
            <w:tcW w:w="1275" w:type="dxa"/>
            <w:tcBorders>
              <w:top w:val="nil"/>
              <w:left w:val="nil"/>
              <w:bottom w:val="single" w:sz="4" w:space="0" w:color="auto"/>
              <w:right w:val="single" w:sz="4" w:space="0" w:color="auto"/>
            </w:tcBorders>
            <w:shd w:val="clear" w:color="000000" w:fill="FFE699"/>
            <w:noWrap/>
            <w:vAlign w:val="center"/>
            <w:hideMark/>
          </w:tcPr>
          <w:p w14:paraId="1321B871"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61495</w:t>
            </w:r>
          </w:p>
        </w:tc>
        <w:tc>
          <w:tcPr>
            <w:tcW w:w="1276" w:type="dxa"/>
            <w:tcBorders>
              <w:top w:val="nil"/>
              <w:left w:val="nil"/>
              <w:bottom w:val="single" w:sz="4" w:space="0" w:color="auto"/>
              <w:right w:val="single" w:sz="4" w:space="0" w:color="auto"/>
            </w:tcBorders>
            <w:shd w:val="clear" w:color="000000" w:fill="FFE699"/>
            <w:noWrap/>
            <w:vAlign w:val="center"/>
            <w:hideMark/>
          </w:tcPr>
          <w:p w14:paraId="0FAD74CC" w14:textId="7F6769D0"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FFE699"/>
            <w:noWrap/>
            <w:vAlign w:val="center"/>
            <w:hideMark/>
          </w:tcPr>
          <w:p w14:paraId="0C66789D"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37585</w:t>
            </w:r>
          </w:p>
        </w:tc>
      </w:tr>
    </w:tbl>
    <w:p w14:paraId="0201478E" w14:textId="77777777" w:rsidR="00DC5E27" w:rsidRDefault="00DC5E27" w:rsidP="005A1B8F">
      <w:pPr>
        <w:spacing w:after="0" w:line="360" w:lineRule="auto"/>
        <w:jc w:val="both"/>
        <w:rPr>
          <w:rFonts w:ascii="Times New Roman" w:hAnsi="Times New Roman" w:cs="Times New Roman"/>
          <w:b/>
          <w:bCs/>
        </w:rPr>
      </w:pPr>
    </w:p>
    <w:p w14:paraId="1C8DE715" w14:textId="441558ED" w:rsidR="00D352CA" w:rsidRDefault="00917BC9" w:rsidP="005A1B8F">
      <w:pPr>
        <w:spacing w:after="0" w:line="360" w:lineRule="auto"/>
        <w:jc w:val="both"/>
        <w:rPr>
          <w:rFonts w:ascii="Times New Roman" w:hAnsi="Times New Roman" w:cs="Times New Roman"/>
          <w:b/>
          <w:bCs/>
        </w:rPr>
      </w:pPr>
      <w:r>
        <w:rPr>
          <w:rFonts w:ascii="Times New Roman" w:hAnsi="Times New Roman" w:cs="Times New Roman"/>
          <w:b/>
          <w:bCs/>
        </w:rPr>
        <w:t>Drainage line treatment</w:t>
      </w:r>
    </w:p>
    <w:p w14:paraId="3762D9FF" w14:textId="01018281" w:rsidR="00452A6D" w:rsidRPr="00452A6D" w:rsidRDefault="00452A6D" w:rsidP="005A1B8F">
      <w:pPr>
        <w:spacing w:after="0" w:line="360" w:lineRule="auto"/>
        <w:ind w:firstLine="720"/>
        <w:jc w:val="both"/>
        <w:rPr>
          <w:rFonts w:ascii="Times New Roman" w:hAnsi="Times New Roman" w:cs="Times New Roman"/>
          <w:lang w:val="en-IN"/>
        </w:rPr>
      </w:pPr>
      <w:r w:rsidRPr="00452A6D">
        <w:rPr>
          <w:rFonts w:ascii="Times New Roman" w:hAnsi="Times New Roman" w:cs="Times New Roman"/>
          <w:lang w:val="en-IN"/>
        </w:rPr>
        <w:t xml:space="preserve">The proposed drainage line treatments for the </w:t>
      </w:r>
      <w:proofErr w:type="spellStart"/>
      <w:r w:rsidRPr="00452A6D">
        <w:rPr>
          <w:rFonts w:ascii="Times New Roman" w:hAnsi="Times New Roman" w:cs="Times New Roman"/>
          <w:lang w:val="en-IN"/>
        </w:rPr>
        <w:t>Wasari</w:t>
      </w:r>
      <w:proofErr w:type="spellEnd"/>
      <w:r w:rsidRPr="00452A6D">
        <w:rPr>
          <w:rFonts w:ascii="Times New Roman" w:hAnsi="Times New Roman" w:cs="Times New Roman"/>
          <w:lang w:val="en-IN"/>
        </w:rPr>
        <w:t xml:space="preserve"> watershed were planned based on stream order, runoff intensity, slope conditions, and erosion severity following the ridge-to-valley approach. Table </w:t>
      </w:r>
      <w:r w:rsidR="008D7A38">
        <w:rPr>
          <w:rFonts w:ascii="Times New Roman" w:hAnsi="Times New Roman" w:cs="Times New Roman"/>
          <w:lang w:val="en-IN"/>
        </w:rPr>
        <w:t>7</w:t>
      </w:r>
      <w:r w:rsidRPr="00452A6D">
        <w:rPr>
          <w:rFonts w:ascii="Times New Roman" w:hAnsi="Times New Roman" w:cs="Times New Roman"/>
          <w:lang w:val="en-IN"/>
        </w:rPr>
        <w:t xml:space="preserve"> shows that a total of 17 loose boulder structures (8 m) are proposed, indicating their suitability in upper and middle reaches where runoff is moderate and gully formation is at an early stage. These structures help in reducing flow velocity and promoting sediment deposition.</w:t>
      </w:r>
    </w:p>
    <w:p w14:paraId="6D0E7FD0" w14:textId="27B68B5C" w:rsidR="00452A6D" w:rsidRDefault="00452A6D" w:rsidP="005A1B8F">
      <w:pPr>
        <w:spacing w:after="0" w:line="360" w:lineRule="auto"/>
        <w:ind w:firstLine="720"/>
        <w:jc w:val="both"/>
        <w:rPr>
          <w:rFonts w:ascii="Times New Roman" w:hAnsi="Times New Roman" w:cs="Times New Roman"/>
          <w:lang w:val="en-IN"/>
        </w:rPr>
      </w:pPr>
      <w:r w:rsidRPr="00452A6D">
        <w:rPr>
          <w:rFonts w:ascii="Times New Roman" w:hAnsi="Times New Roman" w:cs="Times New Roman"/>
          <w:lang w:val="en-IN"/>
        </w:rPr>
        <w:t>Gully plugs of 5 m (2 numbers) and 6 m (11 numbers) are suggested in small drainage channels to control active gully erosion and stabilize stream banks. Gabion structures of varying sizes (6 m, 8 m, and 10 m) are proposed in limited numbers, mainly in sections experiencing higher discharge and deeper channel erosion. Core wall gabion structures (8 m and 10 m) are recommended at critical locations where stronger structural support is required to withstand high runoff during peak rainfall events. Additionally, two desilting cement nala bunds are proposed in lower reaches to enhance water storage capacity, reduce sediment transport, and improve groundwater recharge.</w:t>
      </w:r>
      <w:r w:rsidR="00315C54">
        <w:rPr>
          <w:rFonts w:ascii="Times New Roman" w:hAnsi="Times New Roman" w:cs="Times New Roman"/>
          <w:lang w:val="en-IN"/>
        </w:rPr>
        <w:t xml:space="preserve"> T</w:t>
      </w:r>
      <w:r w:rsidRPr="00452A6D">
        <w:rPr>
          <w:rFonts w:ascii="Times New Roman" w:hAnsi="Times New Roman" w:cs="Times New Roman"/>
          <w:lang w:val="en-IN"/>
        </w:rPr>
        <w:t xml:space="preserve">he drainage line treatment plan emphasizes erosion control, runoff management, and groundwater recharge. The combination of vegetative and structural measures ensures stabilization of drainage channels and contributes to long-term watershed </w:t>
      </w:r>
      <w:r w:rsidRPr="00452A6D">
        <w:rPr>
          <w:rFonts w:ascii="Times New Roman" w:hAnsi="Times New Roman" w:cs="Times New Roman"/>
          <w:lang w:val="en-IN"/>
        </w:rPr>
        <w:lastRenderedPageBreak/>
        <w:t>sustainability under changing climatic conditions.</w:t>
      </w:r>
      <w:r w:rsidR="00315C54">
        <w:rPr>
          <w:rFonts w:ascii="Times New Roman" w:hAnsi="Times New Roman" w:cs="Times New Roman"/>
          <w:lang w:val="en-IN"/>
        </w:rPr>
        <w:t xml:space="preserve"> The figure 14 shows the proposed drainage line treatment for </w:t>
      </w:r>
      <w:proofErr w:type="spellStart"/>
      <w:r w:rsidR="00315C54">
        <w:rPr>
          <w:rFonts w:ascii="Times New Roman" w:hAnsi="Times New Roman" w:cs="Times New Roman"/>
          <w:lang w:val="en-IN"/>
        </w:rPr>
        <w:t>Wasari</w:t>
      </w:r>
      <w:proofErr w:type="spellEnd"/>
      <w:r w:rsidR="00315C54">
        <w:rPr>
          <w:rFonts w:ascii="Times New Roman" w:hAnsi="Times New Roman" w:cs="Times New Roman"/>
          <w:lang w:val="en-IN"/>
        </w:rPr>
        <w:t xml:space="preserve"> watershed. </w:t>
      </w:r>
    </w:p>
    <w:p w14:paraId="47039CCB" w14:textId="1A63C8CF" w:rsidR="00DC5E27" w:rsidRDefault="00DC5E27" w:rsidP="005A1B8F">
      <w:pPr>
        <w:spacing w:after="0" w:line="360" w:lineRule="auto"/>
        <w:jc w:val="both"/>
        <w:rPr>
          <w:rFonts w:ascii="Times New Roman" w:hAnsi="Times New Roman" w:cs="Times New Roman"/>
          <w:b/>
          <w:bCs/>
        </w:rPr>
      </w:pPr>
      <w:r>
        <w:rPr>
          <w:rFonts w:ascii="Times New Roman" w:hAnsi="Times New Roman" w:cs="Times New Roman"/>
          <w:b/>
          <w:bCs/>
        </w:rPr>
        <w:t xml:space="preserve">Table </w:t>
      </w:r>
      <w:r w:rsidR="008D7A38">
        <w:rPr>
          <w:rFonts w:ascii="Times New Roman" w:hAnsi="Times New Roman" w:cs="Times New Roman"/>
          <w:b/>
          <w:bCs/>
        </w:rPr>
        <w:t>7</w:t>
      </w:r>
      <w:r>
        <w:rPr>
          <w:rFonts w:ascii="Times New Roman" w:hAnsi="Times New Roman" w:cs="Times New Roman"/>
          <w:b/>
          <w:bCs/>
        </w:rPr>
        <w:t xml:space="preserve"> Proposed drainage area treatment</w:t>
      </w:r>
    </w:p>
    <w:tbl>
      <w:tblPr>
        <w:tblW w:w="7168" w:type="dxa"/>
        <w:tblLook w:val="04A0" w:firstRow="1" w:lastRow="0" w:firstColumn="1" w:lastColumn="0" w:noHBand="0" w:noVBand="1"/>
      </w:tblPr>
      <w:tblGrid>
        <w:gridCol w:w="3256"/>
        <w:gridCol w:w="3912"/>
      </w:tblGrid>
      <w:tr w:rsidR="00D352CA" w:rsidRPr="00731D59" w14:paraId="3C92118C" w14:textId="77777777" w:rsidTr="00DC5E27">
        <w:trPr>
          <w:trHeight w:val="943"/>
        </w:trPr>
        <w:tc>
          <w:tcPr>
            <w:tcW w:w="325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7843BC3" w14:textId="77777777" w:rsidR="00D352CA" w:rsidRPr="00731D59" w:rsidRDefault="00D352CA" w:rsidP="005A1B8F">
            <w:pPr>
              <w:spacing w:after="0" w:line="360" w:lineRule="auto"/>
              <w:jc w:val="center"/>
              <w:rPr>
                <w:rFonts w:ascii="Times New Roman" w:eastAsia="Times New Roman" w:hAnsi="Times New Roman" w:cs="Times New Roman"/>
                <w:b/>
                <w:bCs/>
                <w:color w:val="000000"/>
                <w:lang w:eastAsia="en-IN" w:bidi="mr-IN"/>
              </w:rPr>
            </w:pPr>
            <w:r w:rsidRPr="00731D59">
              <w:rPr>
                <w:rFonts w:ascii="Times New Roman" w:eastAsia="Times New Roman" w:hAnsi="Times New Roman" w:cs="Times New Roman"/>
                <w:b/>
                <w:bCs/>
                <w:color w:val="000000"/>
                <w:lang w:eastAsia="en-IN" w:bidi="mr-IN"/>
              </w:rPr>
              <w:t>Drainage line Treatment</w:t>
            </w:r>
          </w:p>
        </w:tc>
        <w:tc>
          <w:tcPr>
            <w:tcW w:w="3912" w:type="dxa"/>
            <w:tcBorders>
              <w:top w:val="single" w:sz="4" w:space="0" w:color="auto"/>
              <w:left w:val="nil"/>
              <w:bottom w:val="single" w:sz="4" w:space="0" w:color="auto"/>
              <w:right w:val="single" w:sz="4" w:space="0" w:color="auto"/>
            </w:tcBorders>
            <w:shd w:val="clear" w:color="000000" w:fill="B4C6E7"/>
            <w:vAlign w:val="center"/>
            <w:hideMark/>
          </w:tcPr>
          <w:p w14:paraId="76F55385" w14:textId="77777777" w:rsidR="00D352CA" w:rsidRPr="00731D59" w:rsidRDefault="00D352CA" w:rsidP="005A1B8F">
            <w:pPr>
              <w:spacing w:after="0" w:line="360" w:lineRule="auto"/>
              <w:jc w:val="center"/>
              <w:rPr>
                <w:rFonts w:ascii="Times New Roman" w:eastAsia="Times New Roman" w:hAnsi="Times New Roman" w:cs="Times New Roman"/>
                <w:b/>
                <w:bCs/>
                <w:color w:val="000000"/>
                <w:lang w:eastAsia="en-IN" w:bidi="mr-IN"/>
              </w:rPr>
            </w:pPr>
            <w:r w:rsidRPr="00731D59">
              <w:rPr>
                <w:rFonts w:ascii="Times New Roman" w:eastAsia="Times New Roman" w:hAnsi="Times New Roman" w:cs="Times New Roman"/>
                <w:b/>
                <w:bCs/>
                <w:color w:val="000000"/>
                <w:lang w:eastAsia="en-IN" w:bidi="mr-IN"/>
              </w:rPr>
              <w:t>Quantity (</w:t>
            </w:r>
            <w:proofErr w:type="spellStart"/>
            <w:r w:rsidRPr="00731D59">
              <w:rPr>
                <w:rFonts w:ascii="Times New Roman" w:eastAsia="Times New Roman" w:hAnsi="Times New Roman" w:cs="Times New Roman"/>
                <w:b/>
                <w:bCs/>
                <w:color w:val="000000"/>
                <w:lang w:eastAsia="en-IN" w:bidi="mr-IN"/>
              </w:rPr>
              <w:t>Volumn</w:t>
            </w:r>
            <w:proofErr w:type="spellEnd"/>
            <w:r w:rsidRPr="00731D59">
              <w:rPr>
                <w:rFonts w:ascii="Times New Roman" w:eastAsia="Times New Roman" w:hAnsi="Times New Roman" w:cs="Times New Roman"/>
                <w:b/>
                <w:bCs/>
                <w:color w:val="000000"/>
                <w:lang w:eastAsia="en-IN" w:bidi="mr-IN"/>
              </w:rPr>
              <w:t>/Nos./Ha.)</w:t>
            </w:r>
          </w:p>
        </w:tc>
      </w:tr>
      <w:tr w:rsidR="00D352CA" w:rsidRPr="00731D59" w14:paraId="4C36C83B"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AB807FE" w14:textId="49C54C0B"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L</w:t>
            </w:r>
            <w:r w:rsidR="001F489C">
              <w:rPr>
                <w:rFonts w:ascii="Times New Roman" w:eastAsia="Times New Roman" w:hAnsi="Times New Roman" w:cs="Times New Roman"/>
                <w:color w:val="000000"/>
                <w:lang w:eastAsia="en-IN" w:bidi="mr-IN"/>
              </w:rPr>
              <w:t xml:space="preserve">oose </w:t>
            </w:r>
            <w:r w:rsidRPr="00731D59">
              <w:rPr>
                <w:rFonts w:ascii="Times New Roman" w:eastAsia="Times New Roman" w:hAnsi="Times New Roman" w:cs="Times New Roman"/>
                <w:color w:val="000000"/>
                <w:lang w:eastAsia="en-IN" w:bidi="mr-IN"/>
              </w:rPr>
              <w:t>B</w:t>
            </w:r>
            <w:r w:rsidR="001F489C">
              <w:rPr>
                <w:rFonts w:ascii="Times New Roman" w:eastAsia="Times New Roman" w:hAnsi="Times New Roman" w:cs="Times New Roman"/>
                <w:color w:val="000000"/>
                <w:lang w:eastAsia="en-IN" w:bidi="mr-IN"/>
              </w:rPr>
              <w:t xml:space="preserve">oulder </w:t>
            </w:r>
            <w:r w:rsidRPr="00731D59">
              <w:rPr>
                <w:rFonts w:ascii="Times New Roman" w:eastAsia="Times New Roman" w:hAnsi="Times New Roman" w:cs="Times New Roman"/>
                <w:color w:val="000000"/>
                <w:lang w:eastAsia="en-IN" w:bidi="mr-IN"/>
              </w:rPr>
              <w:t>S</w:t>
            </w:r>
            <w:r w:rsidR="001F489C">
              <w:rPr>
                <w:rFonts w:ascii="Times New Roman" w:eastAsia="Times New Roman" w:hAnsi="Times New Roman" w:cs="Times New Roman"/>
                <w:color w:val="000000"/>
                <w:lang w:eastAsia="en-IN" w:bidi="mr-IN"/>
              </w:rPr>
              <w:t>tructure</w:t>
            </w:r>
            <w:r w:rsidRPr="00731D59">
              <w:rPr>
                <w:rFonts w:ascii="Times New Roman" w:eastAsia="Times New Roman" w:hAnsi="Times New Roman" w:cs="Times New Roman"/>
                <w:color w:val="000000"/>
                <w:lang w:eastAsia="en-IN" w:bidi="mr-IN"/>
              </w:rPr>
              <w:t xml:space="preserve"> 8m</w:t>
            </w:r>
          </w:p>
        </w:tc>
        <w:tc>
          <w:tcPr>
            <w:tcW w:w="3912" w:type="dxa"/>
            <w:tcBorders>
              <w:top w:val="nil"/>
              <w:left w:val="nil"/>
              <w:bottom w:val="single" w:sz="4" w:space="0" w:color="auto"/>
              <w:right w:val="single" w:sz="4" w:space="0" w:color="auto"/>
            </w:tcBorders>
            <w:shd w:val="clear" w:color="000000" w:fill="FFFFFF"/>
            <w:noWrap/>
            <w:vAlign w:val="center"/>
            <w:hideMark/>
          </w:tcPr>
          <w:p w14:paraId="111776D7"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17</w:t>
            </w:r>
          </w:p>
        </w:tc>
      </w:tr>
      <w:tr w:rsidR="00D352CA" w:rsidRPr="00731D59" w14:paraId="072CEFF0"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6CAC6D20" w14:textId="325999AF"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w:t>
            </w:r>
            <w:r w:rsidR="001F489C">
              <w:rPr>
                <w:rFonts w:ascii="Times New Roman" w:eastAsia="Times New Roman" w:hAnsi="Times New Roman" w:cs="Times New Roman"/>
                <w:color w:val="000000"/>
                <w:lang w:eastAsia="en-IN" w:bidi="mr-IN"/>
              </w:rPr>
              <w:t xml:space="preserve">ulley </w:t>
            </w:r>
            <w:r w:rsidRPr="00731D59">
              <w:rPr>
                <w:rFonts w:ascii="Times New Roman" w:eastAsia="Times New Roman" w:hAnsi="Times New Roman" w:cs="Times New Roman"/>
                <w:color w:val="000000"/>
                <w:lang w:eastAsia="en-IN" w:bidi="mr-IN"/>
              </w:rPr>
              <w:t>P</w:t>
            </w:r>
            <w:r w:rsidR="001F489C">
              <w:rPr>
                <w:rFonts w:ascii="Times New Roman" w:eastAsia="Times New Roman" w:hAnsi="Times New Roman" w:cs="Times New Roman"/>
                <w:color w:val="000000"/>
                <w:lang w:eastAsia="en-IN" w:bidi="mr-IN"/>
              </w:rPr>
              <w:t>lug</w:t>
            </w:r>
            <w:r w:rsidRPr="00731D59">
              <w:rPr>
                <w:rFonts w:ascii="Times New Roman" w:eastAsia="Times New Roman" w:hAnsi="Times New Roman" w:cs="Times New Roman"/>
                <w:color w:val="000000"/>
                <w:lang w:eastAsia="en-IN" w:bidi="mr-IN"/>
              </w:rPr>
              <w:t xml:space="preserve"> 5m</w:t>
            </w:r>
          </w:p>
        </w:tc>
        <w:tc>
          <w:tcPr>
            <w:tcW w:w="3912" w:type="dxa"/>
            <w:tcBorders>
              <w:top w:val="nil"/>
              <w:left w:val="nil"/>
              <w:bottom w:val="single" w:sz="4" w:space="0" w:color="auto"/>
              <w:right w:val="single" w:sz="4" w:space="0" w:color="auto"/>
            </w:tcBorders>
            <w:shd w:val="clear" w:color="000000" w:fill="FFFFFF"/>
            <w:noWrap/>
            <w:vAlign w:val="center"/>
            <w:hideMark/>
          </w:tcPr>
          <w:p w14:paraId="2DE361D5"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2</w:t>
            </w:r>
          </w:p>
        </w:tc>
      </w:tr>
      <w:tr w:rsidR="00D352CA" w:rsidRPr="00731D59" w14:paraId="73359537"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61FD8F92" w14:textId="7BF37A2B"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w:t>
            </w:r>
            <w:r w:rsidR="001F489C">
              <w:rPr>
                <w:rFonts w:ascii="Times New Roman" w:eastAsia="Times New Roman" w:hAnsi="Times New Roman" w:cs="Times New Roman"/>
                <w:color w:val="000000"/>
                <w:lang w:eastAsia="en-IN" w:bidi="mr-IN"/>
              </w:rPr>
              <w:t xml:space="preserve">ulley </w:t>
            </w:r>
            <w:r w:rsidRPr="00731D59">
              <w:rPr>
                <w:rFonts w:ascii="Times New Roman" w:eastAsia="Times New Roman" w:hAnsi="Times New Roman" w:cs="Times New Roman"/>
                <w:color w:val="000000"/>
                <w:lang w:eastAsia="en-IN" w:bidi="mr-IN"/>
              </w:rPr>
              <w:t>P</w:t>
            </w:r>
            <w:r w:rsidR="001F489C">
              <w:rPr>
                <w:rFonts w:ascii="Times New Roman" w:eastAsia="Times New Roman" w:hAnsi="Times New Roman" w:cs="Times New Roman"/>
                <w:color w:val="000000"/>
                <w:lang w:eastAsia="en-IN" w:bidi="mr-IN"/>
              </w:rPr>
              <w:t>lug</w:t>
            </w:r>
            <w:r w:rsidRPr="00731D59">
              <w:rPr>
                <w:rFonts w:ascii="Times New Roman" w:eastAsia="Times New Roman" w:hAnsi="Times New Roman" w:cs="Times New Roman"/>
                <w:color w:val="000000"/>
                <w:lang w:eastAsia="en-IN" w:bidi="mr-IN"/>
              </w:rPr>
              <w:t xml:space="preserve"> 6m</w:t>
            </w:r>
          </w:p>
        </w:tc>
        <w:tc>
          <w:tcPr>
            <w:tcW w:w="3912" w:type="dxa"/>
            <w:tcBorders>
              <w:top w:val="nil"/>
              <w:left w:val="nil"/>
              <w:bottom w:val="single" w:sz="4" w:space="0" w:color="auto"/>
              <w:right w:val="single" w:sz="4" w:space="0" w:color="auto"/>
            </w:tcBorders>
            <w:shd w:val="clear" w:color="000000" w:fill="FFFFFF"/>
            <w:noWrap/>
            <w:vAlign w:val="center"/>
            <w:hideMark/>
          </w:tcPr>
          <w:p w14:paraId="5779B585"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11</w:t>
            </w:r>
          </w:p>
        </w:tc>
      </w:tr>
      <w:tr w:rsidR="00D352CA" w:rsidRPr="00731D59" w14:paraId="685979E5"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69AA6061" w14:textId="61469988"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6m</w:t>
            </w:r>
          </w:p>
        </w:tc>
        <w:tc>
          <w:tcPr>
            <w:tcW w:w="3912" w:type="dxa"/>
            <w:tcBorders>
              <w:top w:val="nil"/>
              <w:left w:val="nil"/>
              <w:bottom w:val="single" w:sz="4" w:space="0" w:color="auto"/>
              <w:right w:val="single" w:sz="4" w:space="0" w:color="auto"/>
            </w:tcBorders>
            <w:shd w:val="clear" w:color="000000" w:fill="FFFFFF"/>
            <w:noWrap/>
            <w:vAlign w:val="center"/>
            <w:hideMark/>
          </w:tcPr>
          <w:p w14:paraId="48405DC0"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D352CA" w:rsidRPr="00731D59" w14:paraId="7BF39D63"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BA63CA7" w14:textId="7F07E742"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8m</w:t>
            </w:r>
          </w:p>
        </w:tc>
        <w:tc>
          <w:tcPr>
            <w:tcW w:w="3912" w:type="dxa"/>
            <w:tcBorders>
              <w:top w:val="nil"/>
              <w:left w:val="nil"/>
              <w:bottom w:val="single" w:sz="4" w:space="0" w:color="auto"/>
              <w:right w:val="single" w:sz="4" w:space="0" w:color="auto"/>
            </w:tcBorders>
            <w:shd w:val="clear" w:color="000000" w:fill="FFFFFF"/>
            <w:noWrap/>
            <w:vAlign w:val="center"/>
            <w:hideMark/>
          </w:tcPr>
          <w:p w14:paraId="4371B32D"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D352CA" w:rsidRPr="00731D59" w14:paraId="3BBB126A"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BE9C936" w14:textId="17593A72"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10m</w:t>
            </w:r>
          </w:p>
        </w:tc>
        <w:tc>
          <w:tcPr>
            <w:tcW w:w="3912" w:type="dxa"/>
            <w:tcBorders>
              <w:top w:val="nil"/>
              <w:left w:val="nil"/>
              <w:bottom w:val="single" w:sz="4" w:space="0" w:color="auto"/>
              <w:right w:val="single" w:sz="4" w:space="0" w:color="auto"/>
            </w:tcBorders>
            <w:shd w:val="clear" w:color="000000" w:fill="FFFFFF"/>
            <w:noWrap/>
            <w:vAlign w:val="center"/>
            <w:hideMark/>
          </w:tcPr>
          <w:p w14:paraId="62D90C55"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2</w:t>
            </w:r>
          </w:p>
        </w:tc>
      </w:tr>
      <w:tr w:rsidR="00D352CA" w:rsidRPr="00731D59" w14:paraId="2F343EF7"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12BE37D0" w14:textId="3DC9C415"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C</w:t>
            </w:r>
            <w:r w:rsidR="00917BC9">
              <w:rPr>
                <w:rFonts w:ascii="Times New Roman" w:eastAsia="Times New Roman" w:hAnsi="Times New Roman" w:cs="Times New Roman"/>
                <w:color w:val="000000"/>
                <w:lang w:eastAsia="en-IN" w:bidi="mr-IN"/>
              </w:rPr>
              <w:t>ore</w:t>
            </w:r>
            <w:r w:rsidRPr="00731D59">
              <w:rPr>
                <w:rFonts w:ascii="Times New Roman" w:eastAsia="Times New Roman" w:hAnsi="Times New Roman" w:cs="Times New Roman"/>
                <w:color w:val="000000"/>
                <w:lang w:eastAsia="en-IN" w:bidi="mr-IN"/>
              </w:rPr>
              <w:t xml:space="preserve"> W</w:t>
            </w:r>
            <w:r w:rsidR="00917BC9">
              <w:rPr>
                <w:rFonts w:ascii="Times New Roman" w:eastAsia="Times New Roman" w:hAnsi="Times New Roman" w:cs="Times New Roman"/>
                <w:color w:val="000000"/>
                <w:lang w:eastAsia="en-IN" w:bidi="mr-IN"/>
              </w:rPr>
              <w:t>all</w:t>
            </w:r>
            <w:r w:rsidRPr="00731D59">
              <w:rPr>
                <w:rFonts w:ascii="Times New Roman" w:eastAsia="Times New Roman" w:hAnsi="Times New Roman" w:cs="Times New Roman"/>
                <w:color w:val="000000"/>
                <w:lang w:eastAsia="en-IN" w:bidi="mr-IN"/>
              </w:rPr>
              <w:t xml:space="preserve"> </w:t>
            </w:r>
            <w:r w:rsidR="001F489C"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8m</w:t>
            </w:r>
          </w:p>
        </w:tc>
        <w:tc>
          <w:tcPr>
            <w:tcW w:w="3912" w:type="dxa"/>
            <w:tcBorders>
              <w:top w:val="nil"/>
              <w:left w:val="nil"/>
              <w:bottom w:val="single" w:sz="4" w:space="0" w:color="auto"/>
              <w:right w:val="single" w:sz="4" w:space="0" w:color="auto"/>
            </w:tcBorders>
            <w:shd w:val="clear" w:color="000000" w:fill="FFFFFF"/>
            <w:noWrap/>
            <w:vAlign w:val="center"/>
            <w:hideMark/>
          </w:tcPr>
          <w:p w14:paraId="266FEF18"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D352CA" w:rsidRPr="00731D59" w14:paraId="7F2BBD8C" w14:textId="77777777" w:rsidTr="00DC5E27">
        <w:trPr>
          <w:trHeight w:val="295"/>
        </w:trPr>
        <w:tc>
          <w:tcPr>
            <w:tcW w:w="3256" w:type="dxa"/>
            <w:tcBorders>
              <w:top w:val="nil"/>
              <w:left w:val="single" w:sz="4" w:space="0" w:color="auto"/>
              <w:bottom w:val="nil"/>
              <w:right w:val="single" w:sz="4" w:space="0" w:color="auto"/>
            </w:tcBorders>
            <w:shd w:val="clear" w:color="000000" w:fill="FFFFFF"/>
            <w:vAlign w:val="center"/>
            <w:hideMark/>
          </w:tcPr>
          <w:p w14:paraId="02605C01" w14:textId="0343A727"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C</w:t>
            </w:r>
            <w:r w:rsidR="00917BC9">
              <w:rPr>
                <w:rFonts w:ascii="Times New Roman" w:eastAsia="Times New Roman" w:hAnsi="Times New Roman" w:cs="Times New Roman"/>
                <w:color w:val="000000"/>
                <w:lang w:eastAsia="en-IN" w:bidi="mr-IN"/>
              </w:rPr>
              <w:t>ore</w:t>
            </w:r>
            <w:r w:rsidRPr="00731D59">
              <w:rPr>
                <w:rFonts w:ascii="Times New Roman" w:eastAsia="Times New Roman" w:hAnsi="Times New Roman" w:cs="Times New Roman"/>
                <w:color w:val="000000"/>
                <w:lang w:eastAsia="en-IN" w:bidi="mr-IN"/>
              </w:rPr>
              <w:t xml:space="preserve"> W</w:t>
            </w:r>
            <w:r w:rsidR="00917BC9">
              <w:rPr>
                <w:rFonts w:ascii="Times New Roman" w:eastAsia="Times New Roman" w:hAnsi="Times New Roman" w:cs="Times New Roman"/>
                <w:color w:val="000000"/>
                <w:lang w:eastAsia="en-IN" w:bidi="mr-IN"/>
              </w:rPr>
              <w:t>all</w:t>
            </w:r>
            <w:r w:rsidRPr="00731D59">
              <w:rPr>
                <w:rFonts w:ascii="Times New Roman" w:eastAsia="Times New Roman" w:hAnsi="Times New Roman" w:cs="Times New Roman"/>
                <w:color w:val="000000"/>
                <w:lang w:eastAsia="en-IN" w:bidi="mr-IN"/>
              </w:rPr>
              <w:t xml:space="preserve"> </w:t>
            </w:r>
            <w:r w:rsidR="001F489C"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10m</w:t>
            </w:r>
          </w:p>
        </w:tc>
        <w:tc>
          <w:tcPr>
            <w:tcW w:w="3912" w:type="dxa"/>
            <w:tcBorders>
              <w:top w:val="nil"/>
              <w:left w:val="nil"/>
              <w:bottom w:val="nil"/>
              <w:right w:val="single" w:sz="4" w:space="0" w:color="auto"/>
            </w:tcBorders>
            <w:shd w:val="clear" w:color="000000" w:fill="FFFFFF"/>
            <w:noWrap/>
            <w:vAlign w:val="center"/>
            <w:hideMark/>
          </w:tcPr>
          <w:p w14:paraId="45B656C6"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1F489C" w:rsidRPr="00731D59" w14:paraId="7F74480C"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vAlign w:val="center"/>
          </w:tcPr>
          <w:p w14:paraId="64E5ECF9" w14:textId="2366D43A" w:rsidR="001F489C" w:rsidRPr="00731D59" w:rsidRDefault="001F489C" w:rsidP="005A1B8F">
            <w:pPr>
              <w:spacing w:after="0" w:line="360" w:lineRule="auto"/>
              <w:rPr>
                <w:rFonts w:ascii="Times New Roman" w:eastAsia="Times New Roman" w:hAnsi="Times New Roman" w:cs="Times New Roman"/>
                <w:color w:val="000000"/>
                <w:lang w:eastAsia="en-IN" w:bidi="mr-IN"/>
              </w:rPr>
            </w:pPr>
            <w:r>
              <w:rPr>
                <w:rFonts w:ascii="Times New Roman" w:eastAsia="Times New Roman" w:hAnsi="Times New Roman" w:cs="Times New Roman"/>
                <w:color w:val="000000"/>
                <w:lang w:eastAsia="en-IN" w:bidi="mr-IN"/>
              </w:rPr>
              <w:t>Desilting Cement Nala Bund</w:t>
            </w:r>
          </w:p>
        </w:tc>
        <w:tc>
          <w:tcPr>
            <w:tcW w:w="3912" w:type="dxa"/>
            <w:tcBorders>
              <w:top w:val="nil"/>
              <w:left w:val="nil"/>
              <w:bottom w:val="single" w:sz="4" w:space="0" w:color="auto"/>
              <w:right w:val="single" w:sz="4" w:space="0" w:color="auto"/>
            </w:tcBorders>
            <w:shd w:val="clear" w:color="000000" w:fill="FFFFFF"/>
            <w:noWrap/>
            <w:vAlign w:val="center"/>
          </w:tcPr>
          <w:p w14:paraId="63C1089D" w14:textId="0622C2B2" w:rsidR="001F489C" w:rsidRPr="00731D59" w:rsidRDefault="00DC5E27" w:rsidP="005A1B8F">
            <w:pPr>
              <w:spacing w:after="0" w:line="360" w:lineRule="auto"/>
              <w:jc w:val="center"/>
              <w:rPr>
                <w:rFonts w:ascii="Times New Roman" w:eastAsia="Times New Roman" w:hAnsi="Times New Roman" w:cs="Times New Roman"/>
                <w:color w:val="000000"/>
                <w:lang w:eastAsia="en-IN" w:bidi="mr-IN"/>
              </w:rPr>
            </w:pPr>
            <w:r>
              <w:rPr>
                <w:rFonts w:ascii="Times New Roman" w:eastAsia="Times New Roman" w:hAnsi="Times New Roman" w:cs="Times New Roman"/>
                <w:color w:val="000000"/>
                <w:lang w:eastAsia="en-IN" w:bidi="mr-IN"/>
              </w:rPr>
              <w:t>2</w:t>
            </w:r>
          </w:p>
        </w:tc>
      </w:tr>
    </w:tbl>
    <w:p w14:paraId="2A820128" w14:textId="77777777" w:rsidR="007B2EAD" w:rsidRDefault="007B2EAD" w:rsidP="005A1B8F">
      <w:pPr>
        <w:spacing w:after="0" w:line="360" w:lineRule="auto"/>
        <w:jc w:val="both"/>
        <w:rPr>
          <w:rFonts w:ascii="Times New Roman" w:hAnsi="Times New Roman" w:cs="Times New Roman"/>
          <w:b/>
          <w:bCs/>
        </w:rPr>
      </w:pPr>
    </w:p>
    <w:p w14:paraId="52BCFE42" w14:textId="7F75EED2" w:rsidR="007B2EAD" w:rsidRDefault="00917BC9" w:rsidP="005A1B8F">
      <w:pPr>
        <w:spacing w:after="0" w:line="360" w:lineRule="auto"/>
        <w:jc w:val="center"/>
        <w:rPr>
          <w:rFonts w:ascii="Times New Roman" w:hAnsi="Times New Roman" w:cs="Times New Roman"/>
          <w:b/>
          <w:bCs/>
        </w:rPr>
      </w:pPr>
      <w:r w:rsidRPr="0097503B">
        <w:rPr>
          <w:rFonts w:ascii="Times New Roman" w:hAnsi="Times New Roman" w:cs="Times New Roman"/>
          <w:noProof/>
          <w:sz w:val="24"/>
          <w:szCs w:val="24"/>
        </w:rPr>
        <w:drawing>
          <wp:inline distT="0" distB="0" distL="0" distR="0" wp14:anchorId="6A57F382" wp14:editId="6189D0EF">
            <wp:extent cx="2919413" cy="3778063"/>
            <wp:effectExtent l="19050" t="19050" r="14605" b="13335"/>
            <wp:docPr id="1557950251" name="Picture 155795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0602" cy="3818425"/>
                    </a:xfrm>
                    <a:prstGeom prst="rect">
                      <a:avLst/>
                    </a:prstGeom>
                    <a:noFill/>
                    <a:ln w="9525">
                      <a:solidFill>
                        <a:schemeClr val="tx1"/>
                      </a:solidFill>
                    </a:ln>
                  </pic:spPr>
                </pic:pic>
              </a:graphicData>
            </a:graphic>
          </wp:inline>
        </w:drawing>
      </w:r>
    </w:p>
    <w:p w14:paraId="4F610002" w14:textId="413F88D1" w:rsidR="007B2EAD" w:rsidRDefault="00917BC9" w:rsidP="005A1B8F">
      <w:pPr>
        <w:spacing w:after="0" w:line="360" w:lineRule="auto"/>
        <w:jc w:val="center"/>
        <w:rPr>
          <w:rFonts w:ascii="Times New Roman" w:hAnsi="Times New Roman" w:cs="Times New Roman"/>
          <w:b/>
          <w:bCs/>
        </w:rPr>
      </w:pPr>
      <w:r>
        <w:rPr>
          <w:rFonts w:ascii="Times New Roman" w:hAnsi="Times New Roman" w:cs="Times New Roman"/>
          <w:b/>
          <w:bCs/>
        </w:rPr>
        <w:t xml:space="preserve">Fig 14 Drainage line treatment of </w:t>
      </w:r>
      <w:proofErr w:type="spellStart"/>
      <w:r w:rsidR="00315C54">
        <w:rPr>
          <w:rFonts w:ascii="Times New Roman" w:hAnsi="Times New Roman" w:cs="Times New Roman"/>
          <w:b/>
          <w:bCs/>
        </w:rPr>
        <w:t>W</w:t>
      </w:r>
      <w:r>
        <w:rPr>
          <w:rFonts w:ascii="Times New Roman" w:hAnsi="Times New Roman" w:cs="Times New Roman"/>
          <w:b/>
          <w:bCs/>
        </w:rPr>
        <w:t>asari</w:t>
      </w:r>
      <w:proofErr w:type="spellEnd"/>
      <w:r>
        <w:rPr>
          <w:rFonts w:ascii="Times New Roman" w:hAnsi="Times New Roman" w:cs="Times New Roman"/>
          <w:b/>
          <w:bCs/>
        </w:rPr>
        <w:t xml:space="preserve"> watershed</w:t>
      </w:r>
    </w:p>
    <w:p w14:paraId="108A0D71" w14:textId="77777777" w:rsidR="00704B41" w:rsidRDefault="00704B41" w:rsidP="005A1B8F">
      <w:pPr>
        <w:widowControl w:val="0"/>
        <w:autoSpaceDE w:val="0"/>
        <w:autoSpaceDN w:val="0"/>
        <w:spacing w:after="0" w:line="360" w:lineRule="auto"/>
        <w:jc w:val="both"/>
        <w:rPr>
          <w:rFonts w:ascii="Times New Roman" w:hAnsi="Times New Roman" w:cs="Times New Roman"/>
          <w:b/>
          <w:bCs/>
        </w:rPr>
      </w:pPr>
    </w:p>
    <w:p w14:paraId="7E8679A2" w14:textId="530F645C" w:rsidR="00ED4759" w:rsidRDefault="00ED4759" w:rsidP="005A1B8F">
      <w:pPr>
        <w:widowControl w:val="0"/>
        <w:autoSpaceDE w:val="0"/>
        <w:autoSpaceDN w:val="0"/>
        <w:spacing w:after="0" w:line="360" w:lineRule="auto"/>
        <w:jc w:val="both"/>
        <w:rPr>
          <w:rFonts w:ascii="Times New Roman" w:hAnsi="Times New Roman" w:cs="Times New Roman"/>
          <w:b/>
          <w:bCs/>
        </w:rPr>
      </w:pPr>
      <w:r>
        <w:rPr>
          <w:rFonts w:ascii="Times New Roman" w:hAnsi="Times New Roman" w:cs="Times New Roman"/>
          <w:b/>
          <w:bCs/>
        </w:rPr>
        <w:lastRenderedPageBreak/>
        <w:t>Conclusion</w:t>
      </w:r>
    </w:p>
    <w:p w14:paraId="63F105EF" w14:textId="77777777" w:rsidR="005040F7" w:rsidRPr="005040F7" w:rsidRDefault="005040F7" w:rsidP="005040F7">
      <w:pPr>
        <w:widowControl w:val="0"/>
        <w:autoSpaceDE w:val="0"/>
        <w:autoSpaceDN w:val="0"/>
        <w:spacing w:after="0" w:line="360" w:lineRule="auto"/>
        <w:ind w:firstLine="720"/>
        <w:jc w:val="both"/>
        <w:rPr>
          <w:rFonts w:ascii="Times New Roman" w:hAnsi="Times New Roman" w:cs="Times New Roman"/>
          <w:lang w:val="en-IN"/>
        </w:rPr>
      </w:pPr>
      <w:r w:rsidRPr="005040F7">
        <w:rPr>
          <w:rFonts w:ascii="Times New Roman" w:hAnsi="Times New Roman" w:cs="Times New Roman"/>
          <w:lang w:val="en-IN"/>
        </w:rPr>
        <w:t xml:space="preserve">The present study demonstrated the application of Remote Sensing and GIS techniques for watershed characterization and soil and water conservation planning in the </w:t>
      </w:r>
      <w:proofErr w:type="spellStart"/>
      <w:r w:rsidRPr="005040F7">
        <w:rPr>
          <w:rFonts w:ascii="Times New Roman" w:hAnsi="Times New Roman" w:cs="Times New Roman"/>
          <w:lang w:val="en-IN"/>
        </w:rPr>
        <w:t>Wasari</w:t>
      </w:r>
      <w:proofErr w:type="spellEnd"/>
      <w:r w:rsidRPr="005040F7">
        <w:rPr>
          <w:rFonts w:ascii="Times New Roman" w:hAnsi="Times New Roman" w:cs="Times New Roman"/>
          <w:lang w:val="en-IN"/>
        </w:rPr>
        <w:t xml:space="preserve"> watershed of </w:t>
      </w:r>
      <w:proofErr w:type="spellStart"/>
      <w:r w:rsidRPr="005040F7">
        <w:rPr>
          <w:rFonts w:ascii="Times New Roman" w:hAnsi="Times New Roman" w:cs="Times New Roman"/>
          <w:lang w:val="en-IN"/>
        </w:rPr>
        <w:t>Yavatmal</w:t>
      </w:r>
      <w:proofErr w:type="spellEnd"/>
      <w:r w:rsidRPr="005040F7">
        <w:rPr>
          <w:rFonts w:ascii="Times New Roman" w:hAnsi="Times New Roman" w:cs="Times New Roman"/>
          <w:lang w:val="en-IN"/>
        </w:rPr>
        <w:t xml:space="preserve"> district. The morphometric and topographic analysis revealed moderate relief with elevation ranging from 207 m to 323 m above mean sea level. The drainage network consists mainly of first- and second-order streams with a few third-order segments, indicating a moderately developed drainage system controlled primarily by topography. </w:t>
      </w:r>
    </w:p>
    <w:p w14:paraId="307D8A20" w14:textId="77777777" w:rsidR="005040F7" w:rsidRPr="005040F7" w:rsidRDefault="005040F7" w:rsidP="005040F7">
      <w:pPr>
        <w:widowControl w:val="0"/>
        <w:autoSpaceDE w:val="0"/>
        <w:autoSpaceDN w:val="0"/>
        <w:spacing w:after="0" w:line="360" w:lineRule="auto"/>
        <w:ind w:firstLine="720"/>
        <w:jc w:val="both"/>
        <w:rPr>
          <w:rFonts w:ascii="Times New Roman" w:hAnsi="Times New Roman" w:cs="Times New Roman"/>
          <w:lang w:val="en-IN"/>
        </w:rPr>
      </w:pPr>
      <w:r w:rsidRPr="005040F7">
        <w:rPr>
          <w:rFonts w:ascii="Times New Roman" w:hAnsi="Times New Roman" w:cs="Times New Roman"/>
          <w:lang w:val="en-IN"/>
        </w:rPr>
        <w:t>The integration of the KOBO tool with GIS-based analysis improved the accuracy and reliability of field data collection for watershed intervention planning. Its GPS-enabled geo-tagging and real-time entry of technical and socio-economic information ensured precise location mapping and more accurate estimates of structural dimensions and costs. The use of the KOBO tool strengthened participatory planning, transparency, and effective implementation of soil and water conservation measures in the watershed.</w:t>
      </w:r>
    </w:p>
    <w:p w14:paraId="5B28C178" w14:textId="77777777" w:rsidR="005040F7" w:rsidRPr="005040F7" w:rsidRDefault="005040F7" w:rsidP="005040F7">
      <w:pPr>
        <w:widowControl w:val="0"/>
        <w:autoSpaceDE w:val="0"/>
        <w:autoSpaceDN w:val="0"/>
        <w:spacing w:after="0" w:line="360" w:lineRule="auto"/>
        <w:jc w:val="both"/>
        <w:rPr>
          <w:rFonts w:ascii="Times New Roman" w:hAnsi="Times New Roman" w:cs="Times New Roman"/>
          <w:lang w:val="en-IN"/>
        </w:rPr>
      </w:pPr>
      <w:r w:rsidRPr="005040F7">
        <w:rPr>
          <w:rFonts w:ascii="Times New Roman" w:hAnsi="Times New Roman" w:cs="Times New Roman"/>
          <w:lang w:val="en-IN"/>
        </w:rPr>
        <w:t>Land Use/Land Cover analysis indicated that agriculture is the dominant land use. At the same time, forest areas are confined to higher elevations and play a significant role in erosion control and groundwater recharge. The geology of the area is predominantly basaltic (Deccan Traps), which contributes to a dendritic drainage pattern and moderate groundwater potential through fractures and joints. Soil analysis showed neutral to slightly alkaline pH, low to moderate organic carbon content, and dominance of sandy clay loam and clay textures with variable soil depth across the watershed.</w:t>
      </w:r>
    </w:p>
    <w:p w14:paraId="6D0A08B3" w14:textId="561F0193" w:rsidR="005040F7" w:rsidRDefault="005040F7" w:rsidP="005040F7">
      <w:pPr>
        <w:widowControl w:val="0"/>
        <w:autoSpaceDE w:val="0"/>
        <w:autoSpaceDN w:val="0"/>
        <w:spacing w:after="0" w:line="360" w:lineRule="auto"/>
        <w:ind w:firstLine="720"/>
        <w:jc w:val="both"/>
        <w:rPr>
          <w:rFonts w:ascii="Times New Roman" w:hAnsi="Times New Roman" w:cs="Times New Roman"/>
          <w:lang w:val="en-IN"/>
        </w:rPr>
      </w:pPr>
      <w:r w:rsidRPr="005040F7">
        <w:rPr>
          <w:rFonts w:ascii="Times New Roman" w:hAnsi="Times New Roman" w:cs="Times New Roman"/>
          <w:lang w:val="en-IN"/>
        </w:rPr>
        <w:t>The land capability classification prepared using the weighted overlay method identified slope and soil as the most influential factors controlling land suitability. A significant portion of the watershed falls under Class II, indicating moderate suitability for agriculture with appropriate management practices. The soil and water conservation measures were proposed using the ridge-to-valley approach. Land area and drainage line treatment</w:t>
      </w:r>
      <w:ins w:id="245" w:author="USER" w:date="2026-02-25T17:12:00Z">
        <w:r w:rsidR="003406ED">
          <w:rPr>
            <w:rFonts w:ascii="Times New Roman" w:hAnsi="Times New Roman" w:cs="Times New Roman"/>
            <w:lang w:val="en-IN"/>
          </w:rPr>
          <w:t>,</w:t>
        </w:r>
      </w:ins>
      <w:r w:rsidRPr="005040F7">
        <w:rPr>
          <w:rFonts w:ascii="Times New Roman" w:hAnsi="Times New Roman" w:cs="Times New Roman"/>
          <w:lang w:val="en-IN"/>
        </w:rPr>
        <w:t xml:space="preserve"> such as contour bunding, farm bunding, afforestation, water-absorption trenches, loose-boulder structures, gully plugs, gabion structures, and cement nala bunds, were recommended to control erosion, reduce runoff, and enhance groundwater recharge. The study provides a scientific basis for integrated watershed management and prioritization of conservation measures under changing climatic conditions.</w:t>
      </w:r>
    </w:p>
    <w:p w14:paraId="30354542" w14:textId="77777777" w:rsidR="00B0260E" w:rsidRDefault="00B0260E" w:rsidP="005040F7">
      <w:pPr>
        <w:widowControl w:val="0"/>
        <w:autoSpaceDE w:val="0"/>
        <w:autoSpaceDN w:val="0"/>
        <w:spacing w:after="0" w:line="360" w:lineRule="auto"/>
        <w:ind w:firstLine="720"/>
        <w:jc w:val="both"/>
        <w:rPr>
          <w:rFonts w:ascii="Times New Roman" w:hAnsi="Times New Roman" w:cs="Times New Roman"/>
          <w:lang w:val="en-IN"/>
        </w:rPr>
      </w:pPr>
    </w:p>
    <w:p w14:paraId="6F513718" w14:textId="77777777" w:rsidR="00B0260E" w:rsidRPr="00B0260E" w:rsidRDefault="00B0260E" w:rsidP="00B0260E">
      <w:pPr>
        <w:spacing w:after="200" w:line="276" w:lineRule="auto"/>
        <w:jc w:val="both"/>
        <w:outlineLvl w:val="0"/>
        <w:rPr>
          <w:rFonts w:ascii="Arial" w:eastAsia="Times New Roman" w:hAnsi="Arial" w:cs="Arial"/>
          <w:lang w:val="en-GB" w:eastAsia="en-GB"/>
        </w:rPr>
      </w:pPr>
      <w:r w:rsidRPr="00B0260E">
        <w:rPr>
          <w:rFonts w:ascii="Arial" w:eastAsia="Times New Roman" w:hAnsi="Arial" w:cs="Arial"/>
          <w:b/>
          <w:bCs/>
          <w:lang w:val="en-GB" w:eastAsia="en-GB"/>
        </w:rPr>
        <w:t>COMPETING INTERESTS DISCLAIMER:</w:t>
      </w:r>
    </w:p>
    <w:p w14:paraId="19BB8563" w14:textId="77777777" w:rsidR="00B0260E" w:rsidRPr="00B0260E" w:rsidRDefault="00B0260E" w:rsidP="00B0260E">
      <w:pPr>
        <w:spacing w:after="200" w:line="276" w:lineRule="auto"/>
        <w:rPr>
          <w:rFonts w:ascii="Calibri" w:eastAsia="Times New Roman" w:hAnsi="Calibri" w:cs="Times New Roman"/>
          <w:lang w:val="en-GB" w:eastAsia="en-GB"/>
        </w:rPr>
      </w:pPr>
      <w:r w:rsidRPr="00B0260E">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49F8EF92" w14:textId="77777777" w:rsidR="00B0260E" w:rsidRPr="00B0260E" w:rsidRDefault="00B0260E" w:rsidP="00B0260E">
      <w:pPr>
        <w:spacing w:after="200" w:line="276" w:lineRule="auto"/>
        <w:rPr>
          <w:rFonts w:ascii="Calibri" w:eastAsia="Times New Roman" w:hAnsi="Calibri" w:cs="Times New Roman"/>
          <w:lang w:val="en-GB" w:eastAsia="en-GB"/>
        </w:rPr>
      </w:pPr>
    </w:p>
    <w:p w14:paraId="6E0B8E40" w14:textId="77777777" w:rsidR="00B0260E" w:rsidRPr="00B0260E" w:rsidRDefault="00B0260E" w:rsidP="00B0260E">
      <w:pPr>
        <w:spacing w:after="200" w:line="276" w:lineRule="auto"/>
        <w:rPr>
          <w:rFonts w:ascii="Calibri" w:eastAsia="Times New Roman" w:hAnsi="Calibri" w:cs="Times New Roman"/>
          <w:lang w:val="en-GB" w:eastAsia="en-GB"/>
        </w:rPr>
      </w:pPr>
    </w:p>
    <w:p w14:paraId="77DCE0A7" w14:textId="77777777" w:rsidR="00B0260E" w:rsidRDefault="00B0260E" w:rsidP="005040F7">
      <w:pPr>
        <w:widowControl w:val="0"/>
        <w:autoSpaceDE w:val="0"/>
        <w:autoSpaceDN w:val="0"/>
        <w:spacing w:after="0" w:line="360" w:lineRule="auto"/>
        <w:ind w:firstLine="720"/>
        <w:jc w:val="both"/>
        <w:rPr>
          <w:rFonts w:ascii="Times New Roman" w:hAnsi="Times New Roman" w:cs="Times New Roman"/>
          <w:lang w:val="en-IN"/>
        </w:rPr>
      </w:pPr>
    </w:p>
    <w:p w14:paraId="16568EEF" w14:textId="34FCBA55" w:rsidR="00433A07" w:rsidRPr="001D64B8" w:rsidRDefault="003153EA" w:rsidP="005040F7">
      <w:pPr>
        <w:widowControl w:val="0"/>
        <w:autoSpaceDE w:val="0"/>
        <w:autoSpaceDN w:val="0"/>
        <w:spacing w:after="0" w:line="276" w:lineRule="auto"/>
        <w:jc w:val="both"/>
        <w:rPr>
          <w:rFonts w:ascii="Times New Roman" w:hAnsi="Times New Roman" w:cs="Times New Roman"/>
          <w:b/>
          <w:bCs/>
        </w:rPr>
      </w:pPr>
      <w:r w:rsidRPr="001D64B8">
        <w:rPr>
          <w:rFonts w:ascii="Times New Roman" w:hAnsi="Times New Roman" w:cs="Times New Roman"/>
          <w:b/>
          <w:bCs/>
        </w:rPr>
        <w:t>References</w:t>
      </w:r>
    </w:p>
    <w:p w14:paraId="6F32392A" w14:textId="4CF54422" w:rsidR="000A154C" w:rsidRDefault="000A154C" w:rsidP="000A154C">
      <w:pPr>
        <w:widowControl w:val="0"/>
        <w:autoSpaceDE w:val="0"/>
        <w:autoSpaceDN w:val="0"/>
        <w:adjustRightInd w:val="0"/>
        <w:spacing w:after="0" w:line="276" w:lineRule="auto"/>
        <w:ind w:left="480" w:hanging="480"/>
        <w:jc w:val="both"/>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p>
    <w:p w14:paraId="5AFF4BE7" w14:textId="44C0A6AE"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Badhe, Y., R. Medhe and T. Shelar. 2019. Site suitability analysis for water conservation using AHP and GIS techniques: a case study of upper Sina River catchment, Ahmednagar (India). Hydro spatial Analysis, 3(2):49-59.</w:t>
      </w:r>
    </w:p>
    <w:p w14:paraId="165A8322" w14:textId="77777777"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Bhan, S., 2013. Land degradation and integrated watershed management in India. Int. Soil Water Conserv. Res. 1, 49–57. https://doi.org/10.1016/S2095-6339(15)30049-6</w:t>
      </w:r>
    </w:p>
    <w:p w14:paraId="0B8D11CB" w14:textId="4D063378" w:rsidR="00704B41" w:rsidRDefault="00704B41"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704B41">
        <w:rPr>
          <w:rFonts w:ascii="Times New Roman" w:hAnsi="Times New Roman" w:cs="Times New Roman"/>
          <w:noProof/>
          <w:szCs w:val="24"/>
        </w:rPr>
        <w:t>D. D. More, Dr. S. B. Nadgude and S. A. Gade. 2023. Assessment of geomorphological characteristics of Mula-Pravara River basin using geospatial technology. The Pharma innovation. 2023: SP-12(7).</w:t>
      </w:r>
    </w:p>
    <w:p w14:paraId="74C7F7C4" w14:textId="77777777"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Durbude, D.G., Venkatesh, B., 2004. SITE SUITABILITY ANALYSIS FOR SOIL AND WATER CONSERVATION STRUCTURES. J. Indian Soc. Remote Sens. 32, 399–405.</w:t>
      </w:r>
    </w:p>
    <w:p w14:paraId="178886FA" w14:textId="3558A55C"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Gadakh, S., S. S. Wandre, M. A. Patil and P. Dalavi. 2023. Remote sensing and GIS-based site selection for effective soil and water conservation measures in the Warana river basin. The Pharma Innovation Journal 2023. 12(6): 5220-5232.</w:t>
      </w:r>
    </w:p>
    <w:p w14:paraId="36790F9E"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J P Singh, D.S., P K Litoria, 2009. Selection of Suitable Sites for Water Harvesting Structures in Soankhad Watershed , Punjab using Remote Sensing and Geographical Information System ( RS &amp; GIS ) Approach- A Case Study. J. Indian Soc. Remote Sens 37, 21–35.</w:t>
      </w:r>
    </w:p>
    <w:p w14:paraId="5D58EC26"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Kadam, A.K., Kale, S.S., Sankhua, B.N.U.R.N., 2022. Assessing site suitability potential for soil and water conservation structures by using modified micro ‑ watershed prioritization method : geomorphometric and geomatic approach. Environ. Dev. Sustain. 24, 4659–4683. https://doi.org/10.1007/s10668-021-01627-2</w:t>
      </w:r>
    </w:p>
    <w:p w14:paraId="37686025"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Kolekar, S., Chauhan, S., Raavi, H., Gupta, D., 2017. Site Selection of Water Conservation Measures by Using RS and GIS : A Review 10, 805–813.</w:t>
      </w:r>
    </w:p>
    <w:p w14:paraId="3A3D4C53" w14:textId="77777777"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Manivannan, S., Thilagam, V.K., Khola, O.P.S., 2017. Soil and water conservation in India: Strategies and research challenges. J. Soil Water Conserv. 16, 312. https://doi.org/10.5958/2455-7145.2017.00046.7</w:t>
      </w:r>
    </w:p>
    <w:p w14:paraId="72B40C31" w14:textId="64AD6200"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Pandey, B.K., D. Khare, A. Kawasaki and T.W. Meshesha.2021. Integrated approach to simulate hydrological responses to land use dynamics and climate change scenarios employing scoring method in upper Narmada basin, India. Journal of Hydrology. 598 (2021) 126429. https://doi.org/10.1016/j.jhydrol.2021.126429</w:t>
      </w:r>
    </w:p>
    <w:p w14:paraId="43064F1E" w14:textId="1A4E9601"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 xml:space="preserve">Ramakrishnan, D., Durga Rao, K. H. V. and Tiwari, K.C. (2008). Delineation of potential sites for water harvesting structures through remote sensing and GIS techniques: a case study of Kali watershed, </w:t>
      </w:r>
      <w:r w:rsidRPr="000A154C">
        <w:rPr>
          <w:rFonts w:ascii="Times New Roman" w:hAnsi="Times New Roman" w:cs="Times New Roman"/>
          <w:noProof/>
          <w:szCs w:val="24"/>
        </w:rPr>
        <w:lastRenderedPageBreak/>
        <w:t>Gujarat, India. Geocarto Intern., 23:2, 95-108.</w:t>
      </w:r>
    </w:p>
    <w:p w14:paraId="5CA5E0AC"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Regulwar, D.G., Ambhore, R.M., 2017. Site suitability analysis of soil and water conservation structures in watershed using GIS 187–192.</w:t>
      </w:r>
    </w:p>
    <w:p w14:paraId="62A8FC20" w14:textId="77777777"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Rejani, R., Rao, K. V, Osman, M., Chary, G.R., Reddy, K.S., 2015. Location specific insitu soil and water conservation interventions for sustainable management of drylands 17, 55–60.</w:t>
      </w:r>
    </w:p>
    <w:p w14:paraId="17B16339" w14:textId="19F0D998"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Saha, A., M. Ghosh and S. C. Pal.2021. Identifying suitable sites for rainwater harvesting structures using runoff model (SCS-CN), remote sensing and GIS techniques in Upper Kangsabati Watershed, West Bengal, India. Book Chapter in Geostatistics and Geospatial Technologies 54 for Groundwater Resources in India:119-150. http://dx.doi.org/10.1007/978-3-030-62397-5_7</w:t>
      </w:r>
    </w:p>
    <w:p w14:paraId="07DD4912"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Saruk, D., 2018. Earthen nala bund as a water conservation structure 20–25.</w:t>
      </w:r>
    </w:p>
    <w:p w14:paraId="4F48EB2A"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Syst, E., Attribution, C.C., Weerasinghe, H., 2011. Water harvest- and storage- location assessment model using GIS and remote sensing. Hydrol. Earth Syst. Sci 3353–3381. https://doi.org/10.5194/hessd-8-3353-2011</w:t>
      </w:r>
    </w:p>
    <w:p w14:paraId="3B7289DE"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rPr>
      </w:pPr>
      <w:r w:rsidRPr="000A154C">
        <w:rPr>
          <w:rFonts w:ascii="Times New Roman" w:hAnsi="Times New Roman" w:cs="Times New Roman"/>
          <w:noProof/>
          <w:szCs w:val="24"/>
        </w:rPr>
        <w:t>Varade, A.M., Khare, Y.D., Mondal, N.C., 2013. Identification of Water Conservation Sites in a Watershed ( WRJ-2 ) of Nagpur District , Maharashtra using Geographical Information System ( GIS ) Technique 41, 619–630. https://doi.org/10.1007/s12524-012-0232-5</w:t>
      </w:r>
    </w:p>
    <w:p w14:paraId="2E1827E5" w14:textId="012C77B5" w:rsidR="008179B7" w:rsidRDefault="000A154C" w:rsidP="0029454A">
      <w:pPr>
        <w:spacing w:after="0" w:line="276" w:lineRule="auto"/>
        <w:ind w:left="720" w:hanging="720"/>
        <w:jc w:val="both"/>
        <w:rPr>
          <w:rFonts w:ascii="Times New Roman" w:hAnsi="Times New Roman" w:cs="Times New Roman"/>
        </w:rPr>
      </w:pPr>
      <w:r>
        <w:rPr>
          <w:rFonts w:ascii="Times New Roman" w:hAnsi="Times New Roman" w:cs="Times New Roman"/>
        </w:rPr>
        <w:fldChar w:fldCharType="end"/>
      </w:r>
    </w:p>
    <w:p w14:paraId="16970DA5" w14:textId="77777777" w:rsidR="008179B7" w:rsidRDefault="008179B7" w:rsidP="0029454A">
      <w:pPr>
        <w:spacing w:after="0" w:line="276" w:lineRule="auto"/>
        <w:ind w:left="720" w:hanging="720"/>
        <w:jc w:val="both"/>
        <w:rPr>
          <w:rFonts w:ascii="Times New Roman" w:hAnsi="Times New Roman" w:cs="Times New Roman"/>
        </w:rPr>
      </w:pPr>
    </w:p>
    <w:p w14:paraId="467FD7EC" w14:textId="77777777" w:rsidR="000034CF" w:rsidRDefault="000034CF" w:rsidP="0029454A">
      <w:pPr>
        <w:spacing w:after="0" w:line="276" w:lineRule="auto"/>
        <w:ind w:left="720" w:hanging="720"/>
        <w:jc w:val="both"/>
        <w:rPr>
          <w:rFonts w:ascii="Times New Roman" w:hAnsi="Times New Roman" w:cs="Times New Roman"/>
        </w:rPr>
      </w:pPr>
    </w:p>
    <w:p w14:paraId="4A923010" w14:textId="77777777" w:rsidR="000034CF" w:rsidRDefault="000034CF" w:rsidP="0029454A">
      <w:pPr>
        <w:spacing w:after="0" w:line="276" w:lineRule="auto"/>
        <w:ind w:left="720" w:hanging="720"/>
        <w:jc w:val="both"/>
        <w:rPr>
          <w:rFonts w:ascii="Times New Roman" w:hAnsi="Times New Roman" w:cs="Times New Roman"/>
        </w:rPr>
      </w:pPr>
    </w:p>
    <w:sectPr w:rsidR="000034CF">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USER" w:date="2026-02-25T15:49:00Z" w:initials="U">
    <w:p w14:paraId="68568E06" w14:textId="48CB7FE9" w:rsidR="0074542F" w:rsidRDefault="0074542F">
      <w:pPr>
        <w:pStyle w:val="CommentText"/>
      </w:pPr>
      <w:r>
        <w:rPr>
          <w:rStyle w:val="CommentReference"/>
        </w:rPr>
        <w:annotationRef/>
      </w:r>
      <w:r>
        <w:t>Write in full as i</w:t>
      </w:r>
      <w:r>
        <w:t>ts appearing for the first time</w:t>
      </w:r>
    </w:p>
  </w:comment>
  <w:comment w:id="6" w:author="USER" w:date="2026-02-25T15:49:00Z" w:initials="U">
    <w:p w14:paraId="11CF5756" w14:textId="36958F5E" w:rsidR="00750F14" w:rsidRDefault="00750F14">
      <w:pPr>
        <w:pStyle w:val="CommentText"/>
      </w:pPr>
      <w:r>
        <w:rPr>
          <w:rStyle w:val="CommentReference"/>
        </w:rPr>
        <w:annotationRef/>
      </w:r>
      <w:r w:rsidR="0074542F">
        <w:t>Write</w:t>
      </w:r>
      <w:r>
        <w:t xml:space="preserve"> in full as its appearing for the first time</w:t>
      </w:r>
    </w:p>
  </w:comment>
  <w:comment w:id="8" w:author="USER" w:date="2026-02-25T15:36:00Z" w:initials="U">
    <w:p w14:paraId="129D766F" w14:textId="74587710" w:rsidR="00D41824" w:rsidRDefault="00D41824">
      <w:pPr>
        <w:pStyle w:val="CommentText"/>
      </w:pPr>
      <w:r>
        <w:rPr>
          <w:rStyle w:val="CommentReference"/>
        </w:rPr>
        <w:annotationRef/>
      </w:r>
      <w:r>
        <w:t>You can limit the keywords to 4 or 5</w:t>
      </w:r>
    </w:p>
  </w:comment>
  <w:comment w:id="14" w:author="USER" w:date="2026-02-25T15:47:00Z" w:initials="U">
    <w:p w14:paraId="149FF1F3" w14:textId="441B92F0" w:rsidR="0074542F" w:rsidRDefault="0074542F">
      <w:pPr>
        <w:pStyle w:val="CommentText"/>
      </w:pPr>
      <w:r>
        <w:rPr>
          <w:rStyle w:val="CommentReference"/>
        </w:rPr>
        <w:annotationRef/>
      </w:r>
      <w:r>
        <w:t>For a sensitive statement such this concerning population, a recent citation should cited to reflect current reality. 2013 quote is too old.</w:t>
      </w:r>
    </w:p>
  </w:comment>
  <w:comment w:id="16" w:author="USER" w:date="2026-02-25T15:48:00Z" w:initials="U">
    <w:p w14:paraId="1FAC6BAA" w14:textId="1F198BDA" w:rsidR="0074542F" w:rsidRDefault="0074542F">
      <w:pPr>
        <w:pStyle w:val="CommentText"/>
      </w:pPr>
      <w:r>
        <w:rPr>
          <w:rStyle w:val="CommentReference"/>
        </w:rPr>
        <w:annotationRef/>
      </w:r>
      <w:r>
        <w:t xml:space="preserve">Cite a source </w:t>
      </w:r>
    </w:p>
  </w:comment>
  <w:comment w:id="30" w:author="USER" w:date="2026-02-25T15:59:00Z" w:initials="U">
    <w:p w14:paraId="53EAC052" w14:textId="26225097" w:rsidR="00D9135E" w:rsidRDefault="00D9135E">
      <w:pPr>
        <w:pStyle w:val="CommentText"/>
      </w:pPr>
      <w:r>
        <w:rPr>
          <w:rStyle w:val="CommentReference"/>
        </w:rPr>
        <w:annotationRef/>
      </w:r>
      <w:r>
        <w:t xml:space="preserve">This is more of a recommendation and should not be included in the introduction. </w:t>
      </w:r>
      <w:proofErr w:type="gramStart"/>
      <w:r>
        <w:t>kindly</w:t>
      </w:r>
      <w:proofErr w:type="gramEnd"/>
      <w:r>
        <w:t xml:space="preserve"> move to the appropriate section.</w:t>
      </w:r>
    </w:p>
  </w:comment>
  <w:comment w:id="37" w:author="USER" w:date="2026-02-25T16:05:00Z" w:initials="U">
    <w:p w14:paraId="33977097" w14:textId="18CC76B6" w:rsidR="00A01509" w:rsidRDefault="00A01509">
      <w:pPr>
        <w:pStyle w:val="CommentText"/>
      </w:pPr>
      <w:r>
        <w:rPr>
          <w:rStyle w:val="CommentReference"/>
        </w:rPr>
        <w:annotationRef/>
      </w:r>
      <w:proofErr w:type="gramStart"/>
      <w:r>
        <w:t>cite</w:t>
      </w:r>
      <w:proofErr w:type="gramEnd"/>
      <w:r>
        <w:t xml:space="preserve"> the source </w:t>
      </w:r>
    </w:p>
  </w:comment>
  <w:comment w:id="41" w:author="USER" w:date="2026-02-25T16:12:00Z" w:initials="U">
    <w:p w14:paraId="21AEB631" w14:textId="77777777" w:rsidR="00A01509" w:rsidRDefault="00A01509" w:rsidP="00A01509">
      <w:pPr>
        <w:pStyle w:val="CommentText"/>
      </w:pPr>
      <w:r>
        <w:rPr>
          <w:rStyle w:val="CommentReference"/>
        </w:rPr>
        <w:annotationRef/>
      </w:r>
      <w:r>
        <w:t>Not relevant to be included in study area.</w:t>
      </w:r>
    </w:p>
  </w:comment>
  <w:comment w:id="42" w:author="USER" w:date="2026-02-25T16:07:00Z" w:initials="U">
    <w:p w14:paraId="76F2ED8B" w14:textId="20113AAA" w:rsidR="00A01509" w:rsidRDefault="00A01509">
      <w:pPr>
        <w:pStyle w:val="CommentText"/>
      </w:pPr>
      <w:r>
        <w:rPr>
          <w:rStyle w:val="CommentReference"/>
        </w:rPr>
        <w:annotationRef/>
      </w:r>
      <w:r>
        <w:t>Not relevant to be included in study area.</w:t>
      </w:r>
    </w:p>
  </w:comment>
  <w:comment w:id="45" w:author="USER" w:date="2026-02-25T16:08:00Z" w:initials="U">
    <w:p w14:paraId="50043C03" w14:textId="31B8E5D1" w:rsidR="00A01509" w:rsidRDefault="00A01509">
      <w:pPr>
        <w:pStyle w:val="CommentText"/>
      </w:pPr>
      <w:r>
        <w:rPr>
          <w:rStyle w:val="CommentReference"/>
        </w:rPr>
        <w:annotationRef/>
      </w:r>
      <w:r>
        <w:t>Write in full as its appearing for the first time</w:t>
      </w:r>
    </w:p>
  </w:comment>
  <w:comment w:id="46" w:author="USER" w:date="2026-02-25T16:08:00Z" w:initials="U">
    <w:p w14:paraId="1D555294" w14:textId="7E528FEC" w:rsidR="00A01509" w:rsidRDefault="00A01509">
      <w:pPr>
        <w:pStyle w:val="CommentText"/>
      </w:pPr>
      <w:r>
        <w:rPr>
          <w:rStyle w:val="CommentReference"/>
        </w:rPr>
        <w:annotationRef/>
      </w:r>
      <w:r>
        <w:t xml:space="preserve">Not necessary </w:t>
      </w:r>
    </w:p>
  </w:comment>
  <w:comment w:id="51" w:author="USER" w:date="2026-02-25T16:02:00Z" w:initials="U">
    <w:p w14:paraId="312C34C4" w14:textId="7CFB9A20" w:rsidR="00D9135E" w:rsidRDefault="00D9135E">
      <w:pPr>
        <w:pStyle w:val="CommentText"/>
      </w:pPr>
      <w:r>
        <w:rPr>
          <w:rStyle w:val="CommentReference"/>
        </w:rPr>
        <w:annotationRef/>
      </w:r>
      <w:r>
        <w:t xml:space="preserve">The author is requested to insert directional arrows </w:t>
      </w:r>
    </w:p>
  </w:comment>
  <w:comment w:id="206" w:author="USER" w:date="2026-02-25T16:12:00Z" w:initials="U">
    <w:p w14:paraId="46903F75" w14:textId="00FF3E03" w:rsidR="00A01509" w:rsidRDefault="00A01509">
      <w:pPr>
        <w:pStyle w:val="CommentText"/>
      </w:pPr>
      <w:r>
        <w:rPr>
          <w:rStyle w:val="CommentReference"/>
        </w:rPr>
        <w:annotationRef/>
      </w:r>
      <w:r>
        <w:t>This is needs revisiting by the author</w:t>
      </w:r>
    </w:p>
  </w:comment>
  <w:comment w:id="207" w:author="USER" w:date="2026-02-25T16:15:00Z" w:initials="U">
    <w:p w14:paraId="5AFA97E2" w14:textId="6ED836AE" w:rsidR="00A01509" w:rsidRDefault="00A01509">
      <w:pPr>
        <w:pStyle w:val="CommentText"/>
      </w:pPr>
      <w:r>
        <w:rPr>
          <w:rStyle w:val="CommentReference"/>
        </w:rPr>
        <w:annotationRef/>
      </w:r>
      <w:r>
        <w:t xml:space="preserve">This has been explain in the introduction </w:t>
      </w:r>
    </w:p>
  </w:comment>
  <w:comment w:id="214" w:author="USER" w:date="2026-02-25T16:25:00Z" w:initials="U">
    <w:p w14:paraId="46789B36" w14:textId="763EBB0C" w:rsidR="00097B3C" w:rsidRDefault="00097B3C">
      <w:pPr>
        <w:pStyle w:val="CommentText"/>
      </w:pPr>
      <w:r>
        <w:rPr>
          <w:rStyle w:val="CommentReference"/>
        </w:rPr>
        <w:annotationRef/>
      </w:r>
      <w:r>
        <w:t xml:space="preserve">A use of flow to represent these will better in terms of presentation </w:t>
      </w:r>
    </w:p>
  </w:comment>
  <w:comment w:id="218" w:author="USER" w:date="2026-02-25T16:28:00Z" w:initials="U">
    <w:p w14:paraId="15E3A4A9" w14:textId="681DC95E" w:rsidR="004C5D7B" w:rsidRDefault="004C5D7B">
      <w:pPr>
        <w:pStyle w:val="CommentText"/>
      </w:pPr>
      <w:r>
        <w:rPr>
          <w:rStyle w:val="CommentReference"/>
        </w:rPr>
        <w:annotationRef/>
      </w:r>
      <w:r>
        <w:t xml:space="preserve">This is standard procedure in ArcGIS not needing a citation </w:t>
      </w:r>
    </w:p>
  </w:comment>
  <w:comment w:id="223" w:author="USER" w:date="2026-02-25T16:19:00Z" w:initials="U">
    <w:p w14:paraId="19DEFC99" w14:textId="5BA474F8" w:rsidR="00097B3C" w:rsidRDefault="00097B3C">
      <w:pPr>
        <w:pStyle w:val="CommentText"/>
      </w:pPr>
      <w:r>
        <w:rPr>
          <w:rStyle w:val="CommentReference"/>
        </w:rPr>
        <w:annotationRef/>
      </w:r>
      <w:r>
        <w:t>The equation is not numbered and not mentioned within the text</w:t>
      </w:r>
    </w:p>
  </w:comment>
  <w:comment w:id="231" w:author="USER" w:date="2026-02-25T16:38:00Z" w:initials="U">
    <w:p w14:paraId="7C4DA467" w14:textId="243ABAE1" w:rsidR="003D0E69" w:rsidRDefault="003D0E69">
      <w:pPr>
        <w:pStyle w:val="CommentText"/>
      </w:pPr>
      <w:r>
        <w:rPr>
          <w:rStyle w:val="CommentReference"/>
        </w:rPr>
        <w:annotationRef/>
      </w:r>
      <w:r>
        <w:t xml:space="preserve">This is repetition  </w:t>
      </w:r>
    </w:p>
  </w:comment>
  <w:comment w:id="232" w:author="USER" w:date="2026-02-25T16:56:00Z" w:initials="U">
    <w:p w14:paraId="4DCB00C5" w14:textId="4AED07ED" w:rsidR="00225C04" w:rsidRDefault="00225C04">
      <w:pPr>
        <w:pStyle w:val="CommentText"/>
      </w:pPr>
      <w:r>
        <w:rPr>
          <w:rStyle w:val="CommentReference"/>
        </w:rPr>
        <w:annotationRef/>
      </w:r>
      <w:r>
        <w:t xml:space="preserve">Is this part of your findings? Otherwise it should be reported under study area </w:t>
      </w:r>
    </w:p>
  </w:comment>
  <w:comment w:id="233" w:author="USER" w:date="2026-02-25T16:57:00Z" w:initials="U">
    <w:p w14:paraId="1436BA13" w14:textId="2716ADE3" w:rsidR="00F9168F" w:rsidRDefault="00F9168F">
      <w:pPr>
        <w:pStyle w:val="CommentText"/>
      </w:pPr>
      <w:r>
        <w:rPr>
          <w:rStyle w:val="CommentReference"/>
        </w:rPr>
        <w:annotationRef/>
      </w:r>
      <w:r>
        <w:t xml:space="preserve">Ensure this well written under a specific sub-heading </w:t>
      </w:r>
    </w:p>
  </w:comment>
  <w:comment w:id="234" w:author="USER" w:date="2026-02-25T17:00:00Z" w:initials="U">
    <w:p w14:paraId="6DAECA24" w14:textId="518DBB99" w:rsidR="00F9168F" w:rsidRDefault="00F9168F">
      <w:pPr>
        <w:pStyle w:val="CommentText"/>
      </w:pPr>
      <w:r>
        <w:rPr>
          <w:rStyle w:val="CommentReference"/>
        </w:rPr>
        <w:annotationRef/>
      </w:r>
      <w:r>
        <w:t xml:space="preserve">Figure 5 was not mentioned in the document </w:t>
      </w:r>
    </w:p>
  </w:comment>
  <w:comment w:id="238" w:author="USER" w:date="2026-02-25T17:04:00Z" w:initials="U">
    <w:p w14:paraId="45EEF1E7" w14:textId="3DC06AFA" w:rsidR="00F9168F" w:rsidRDefault="00F9168F">
      <w:pPr>
        <w:pStyle w:val="CommentText"/>
      </w:pPr>
      <w:r>
        <w:rPr>
          <w:rStyle w:val="CommentReference"/>
        </w:rPr>
        <w:annotationRef/>
      </w:r>
      <w:r>
        <w:t xml:space="preserve">The is unexplainable as a single color does not indicate much. </w:t>
      </w:r>
    </w:p>
  </w:comment>
  <w:comment w:id="244" w:author="USER" w:date="2026-02-25T17:09:00Z" w:initials="U">
    <w:p w14:paraId="5A94BB2F" w14:textId="588A58FF" w:rsidR="003406ED" w:rsidRDefault="003406ED">
      <w:pPr>
        <w:pStyle w:val="CommentText"/>
      </w:pPr>
      <w:r>
        <w:rPr>
          <w:rStyle w:val="CommentReference"/>
        </w:rPr>
        <w:annotationRef/>
      </w:r>
      <w:proofErr w:type="gramStart"/>
      <w:r>
        <w:t>not</w:t>
      </w:r>
      <w:proofErr w:type="gramEnd"/>
      <w:r>
        <w:t xml:space="preserve"> mentioned in the text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959D9" w14:textId="77777777" w:rsidR="00ED1216" w:rsidRDefault="00ED1216" w:rsidP="00F962D4">
      <w:pPr>
        <w:spacing w:after="0" w:line="240" w:lineRule="auto"/>
      </w:pPr>
      <w:r>
        <w:separator/>
      </w:r>
    </w:p>
  </w:endnote>
  <w:endnote w:type="continuationSeparator" w:id="0">
    <w:p w14:paraId="076C874F" w14:textId="77777777" w:rsidR="00ED1216" w:rsidRDefault="00ED1216" w:rsidP="00F96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Calibri Light">
    <w:altName w:val="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9CD75" w14:textId="77777777" w:rsidR="00750F14" w:rsidRDefault="00750F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E844D" w14:textId="77777777" w:rsidR="00750F14" w:rsidRDefault="00750F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493DD" w14:textId="77777777" w:rsidR="00750F14" w:rsidRDefault="00750F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FD1BD" w14:textId="77777777" w:rsidR="00ED1216" w:rsidRDefault="00ED1216" w:rsidP="00F962D4">
      <w:pPr>
        <w:spacing w:after="0" w:line="240" w:lineRule="auto"/>
      </w:pPr>
      <w:r>
        <w:separator/>
      </w:r>
    </w:p>
  </w:footnote>
  <w:footnote w:type="continuationSeparator" w:id="0">
    <w:p w14:paraId="7551533F" w14:textId="77777777" w:rsidR="00ED1216" w:rsidRDefault="00ED1216" w:rsidP="00F962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F8EC3" w14:textId="45FFD1C8" w:rsidR="00750F14" w:rsidRDefault="00750F14">
    <w:pPr>
      <w:pStyle w:val="Header"/>
    </w:pPr>
    <w:r>
      <w:rPr>
        <w:noProof/>
      </w:rPr>
      <w:pict w14:anchorId="205708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EC23D" w14:textId="1666AC85" w:rsidR="00750F14" w:rsidRDefault="00750F14">
    <w:pPr>
      <w:pStyle w:val="Header"/>
    </w:pPr>
    <w:r>
      <w:rPr>
        <w:noProof/>
      </w:rPr>
      <w:pict w14:anchorId="7062B9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1C1AD" w14:textId="56C13E59" w:rsidR="00750F14" w:rsidRDefault="00750F14">
    <w:pPr>
      <w:pStyle w:val="Header"/>
    </w:pPr>
    <w:r>
      <w:rPr>
        <w:noProof/>
      </w:rPr>
      <w:pict w14:anchorId="4B4CA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0A63"/>
    <w:multiLevelType w:val="hybridMultilevel"/>
    <w:tmpl w:val="44922626"/>
    <w:lvl w:ilvl="0" w:tplc="04881CBE">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22B85926">
      <w:numFmt w:val="bullet"/>
      <w:lvlText w:val="•"/>
      <w:lvlJc w:val="left"/>
      <w:pPr>
        <w:ind w:left="793" w:hanging="164"/>
      </w:pPr>
      <w:rPr>
        <w:rFonts w:hint="default"/>
        <w:lang w:val="en-US" w:eastAsia="en-US" w:bidi="ar-SA"/>
      </w:rPr>
    </w:lvl>
    <w:lvl w:ilvl="2" w:tplc="A37E99A4">
      <w:numFmt w:val="bullet"/>
      <w:lvlText w:val="•"/>
      <w:lvlJc w:val="left"/>
      <w:pPr>
        <w:ind w:left="1306" w:hanging="164"/>
      </w:pPr>
      <w:rPr>
        <w:rFonts w:hint="default"/>
        <w:lang w:val="en-US" w:eastAsia="en-US" w:bidi="ar-SA"/>
      </w:rPr>
    </w:lvl>
    <w:lvl w:ilvl="3" w:tplc="8F80AD16">
      <w:numFmt w:val="bullet"/>
      <w:lvlText w:val="•"/>
      <w:lvlJc w:val="left"/>
      <w:pPr>
        <w:ind w:left="1819" w:hanging="164"/>
      </w:pPr>
      <w:rPr>
        <w:rFonts w:hint="default"/>
        <w:lang w:val="en-US" w:eastAsia="en-US" w:bidi="ar-SA"/>
      </w:rPr>
    </w:lvl>
    <w:lvl w:ilvl="4" w:tplc="C9F2EAAC">
      <w:numFmt w:val="bullet"/>
      <w:lvlText w:val="•"/>
      <w:lvlJc w:val="left"/>
      <w:pPr>
        <w:ind w:left="2332" w:hanging="164"/>
      </w:pPr>
      <w:rPr>
        <w:rFonts w:hint="default"/>
        <w:lang w:val="en-US" w:eastAsia="en-US" w:bidi="ar-SA"/>
      </w:rPr>
    </w:lvl>
    <w:lvl w:ilvl="5" w:tplc="61D0EE76">
      <w:numFmt w:val="bullet"/>
      <w:lvlText w:val="•"/>
      <w:lvlJc w:val="left"/>
      <w:pPr>
        <w:ind w:left="2846" w:hanging="164"/>
      </w:pPr>
      <w:rPr>
        <w:rFonts w:hint="default"/>
        <w:lang w:val="en-US" w:eastAsia="en-US" w:bidi="ar-SA"/>
      </w:rPr>
    </w:lvl>
    <w:lvl w:ilvl="6" w:tplc="A3F6A30C">
      <w:numFmt w:val="bullet"/>
      <w:lvlText w:val="•"/>
      <w:lvlJc w:val="left"/>
      <w:pPr>
        <w:ind w:left="3359" w:hanging="164"/>
      </w:pPr>
      <w:rPr>
        <w:rFonts w:hint="default"/>
        <w:lang w:val="en-US" w:eastAsia="en-US" w:bidi="ar-SA"/>
      </w:rPr>
    </w:lvl>
    <w:lvl w:ilvl="7" w:tplc="74A68302">
      <w:numFmt w:val="bullet"/>
      <w:lvlText w:val="•"/>
      <w:lvlJc w:val="left"/>
      <w:pPr>
        <w:ind w:left="3872" w:hanging="164"/>
      </w:pPr>
      <w:rPr>
        <w:rFonts w:hint="default"/>
        <w:lang w:val="en-US" w:eastAsia="en-US" w:bidi="ar-SA"/>
      </w:rPr>
    </w:lvl>
    <w:lvl w:ilvl="8" w:tplc="8A24164E">
      <w:numFmt w:val="bullet"/>
      <w:lvlText w:val="•"/>
      <w:lvlJc w:val="left"/>
      <w:pPr>
        <w:ind w:left="4385" w:hanging="164"/>
      </w:pPr>
      <w:rPr>
        <w:rFonts w:hint="default"/>
        <w:lang w:val="en-US" w:eastAsia="en-US" w:bidi="ar-SA"/>
      </w:rPr>
    </w:lvl>
  </w:abstractNum>
  <w:abstractNum w:abstractNumId="1">
    <w:nsid w:val="08D634C4"/>
    <w:multiLevelType w:val="multilevel"/>
    <w:tmpl w:val="B7FCCAB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D1893"/>
    <w:multiLevelType w:val="hybridMultilevel"/>
    <w:tmpl w:val="E0886130"/>
    <w:lvl w:ilvl="0" w:tplc="068ED1A6">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4A1C7366">
      <w:numFmt w:val="bullet"/>
      <w:lvlText w:val="•"/>
      <w:lvlJc w:val="left"/>
      <w:pPr>
        <w:ind w:left="793" w:hanging="164"/>
      </w:pPr>
      <w:rPr>
        <w:rFonts w:hint="default"/>
        <w:lang w:val="en-US" w:eastAsia="en-US" w:bidi="ar-SA"/>
      </w:rPr>
    </w:lvl>
    <w:lvl w:ilvl="2" w:tplc="8138CF44">
      <w:numFmt w:val="bullet"/>
      <w:lvlText w:val="•"/>
      <w:lvlJc w:val="left"/>
      <w:pPr>
        <w:ind w:left="1306" w:hanging="164"/>
      </w:pPr>
      <w:rPr>
        <w:rFonts w:hint="default"/>
        <w:lang w:val="en-US" w:eastAsia="en-US" w:bidi="ar-SA"/>
      </w:rPr>
    </w:lvl>
    <w:lvl w:ilvl="3" w:tplc="F8BE5244">
      <w:numFmt w:val="bullet"/>
      <w:lvlText w:val="•"/>
      <w:lvlJc w:val="left"/>
      <w:pPr>
        <w:ind w:left="1819" w:hanging="164"/>
      </w:pPr>
      <w:rPr>
        <w:rFonts w:hint="default"/>
        <w:lang w:val="en-US" w:eastAsia="en-US" w:bidi="ar-SA"/>
      </w:rPr>
    </w:lvl>
    <w:lvl w:ilvl="4" w:tplc="82544430">
      <w:numFmt w:val="bullet"/>
      <w:lvlText w:val="•"/>
      <w:lvlJc w:val="left"/>
      <w:pPr>
        <w:ind w:left="2333" w:hanging="164"/>
      </w:pPr>
      <w:rPr>
        <w:rFonts w:hint="default"/>
        <w:lang w:val="en-US" w:eastAsia="en-US" w:bidi="ar-SA"/>
      </w:rPr>
    </w:lvl>
    <w:lvl w:ilvl="5" w:tplc="65B2BA2A">
      <w:numFmt w:val="bullet"/>
      <w:lvlText w:val="•"/>
      <w:lvlJc w:val="left"/>
      <w:pPr>
        <w:ind w:left="2846" w:hanging="164"/>
      </w:pPr>
      <w:rPr>
        <w:rFonts w:hint="default"/>
        <w:lang w:val="en-US" w:eastAsia="en-US" w:bidi="ar-SA"/>
      </w:rPr>
    </w:lvl>
    <w:lvl w:ilvl="6" w:tplc="54AE06F6">
      <w:numFmt w:val="bullet"/>
      <w:lvlText w:val="•"/>
      <w:lvlJc w:val="left"/>
      <w:pPr>
        <w:ind w:left="3359" w:hanging="164"/>
      </w:pPr>
      <w:rPr>
        <w:rFonts w:hint="default"/>
        <w:lang w:val="en-US" w:eastAsia="en-US" w:bidi="ar-SA"/>
      </w:rPr>
    </w:lvl>
    <w:lvl w:ilvl="7" w:tplc="561E252A">
      <w:numFmt w:val="bullet"/>
      <w:lvlText w:val="•"/>
      <w:lvlJc w:val="left"/>
      <w:pPr>
        <w:ind w:left="3873" w:hanging="164"/>
      </w:pPr>
      <w:rPr>
        <w:rFonts w:hint="default"/>
        <w:lang w:val="en-US" w:eastAsia="en-US" w:bidi="ar-SA"/>
      </w:rPr>
    </w:lvl>
    <w:lvl w:ilvl="8" w:tplc="1340E4D4">
      <w:numFmt w:val="bullet"/>
      <w:lvlText w:val="•"/>
      <w:lvlJc w:val="left"/>
      <w:pPr>
        <w:ind w:left="4386" w:hanging="164"/>
      </w:pPr>
      <w:rPr>
        <w:rFonts w:hint="default"/>
        <w:lang w:val="en-US" w:eastAsia="en-US" w:bidi="ar-SA"/>
      </w:rPr>
    </w:lvl>
  </w:abstractNum>
  <w:abstractNum w:abstractNumId="3">
    <w:nsid w:val="0CC47557"/>
    <w:multiLevelType w:val="multilevel"/>
    <w:tmpl w:val="D4C4E9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
    <w:nsid w:val="12AA4776"/>
    <w:multiLevelType w:val="hybridMultilevel"/>
    <w:tmpl w:val="8CF4CED6"/>
    <w:lvl w:ilvl="0" w:tplc="4009000D">
      <w:start w:val="1"/>
      <w:numFmt w:val="bullet"/>
      <w:lvlText w:val=""/>
      <w:lvlJc w:val="left"/>
      <w:pPr>
        <w:ind w:left="773" w:hanging="360"/>
      </w:pPr>
      <w:rPr>
        <w:rFonts w:ascii="Wingdings" w:hAnsi="Wingdings" w:hint="default"/>
      </w:rPr>
    </w:lvl>
    <w:lvl w:ilvl="1" w:tplc="40090003" w:tentative="1">
      <w:start w:val="1"/>
      <w:numFmt w:val="bullet"/>
      <w:lvlText w:val="o"/>
      <w:lvlJc w:val="left"/>
      <w:pPr>
        <w:ind w:left="1493" w:hanging="360"/>
      </w:pPr>
      <w:rPr>
        <w:rFonts w:ascii="Courier New" w:hAnsi="Courier New" w:cs="Courier New" w:hint="default"/>
      </w:rPr>
    </w:lvl>
    <w:lvl w:ilvl="2" w:tplc="40090005" w:tentative="1">
      <w:start w:val="1"/>
      <w:numFmt w:val="bullet"/>
      <w:lvlText w:val=""/>
      <w:lvlJc w:val="left"/>
      <w:pPr>
        <w:ind w:left="2213" w:hanging="360"/>
      </w:pPr>
      <w:rPr>
        <w:rFonts w:ascii="Wingdings" w:hAnsi="Wingdings" w:hint="default"/>
      </w:rPr>
    </w:lvl>
    <w:lvl w:ilvl="3" w:tplc="40090001" w:tentative="1">
      <w:start w:val="1"/>
      <w:numFmt w:val="bullet"/>
      <w:lvlText w:val=""/>
      <w:lvlJc w:val="left"/>
      <w:pPr>
        <w:ind w:left="2933" w:hanging="360"/>
      </w:pPr>
      <w:rPr>
        <w:rFonts w:ascii="Symbol" w:hAnsi="Symbol" w:hint="default"/>
      </w:rPr>
    </w:lvl>
    <w:lvl w:ilvl="4" w:tplc="40090003" w:tentative="1">
      <w:start w:val="1"/>
      <w:numFmt w:val="bullet"/>
      <w:lvlText w:val="o"/>
      <w:lvlJc w:val="left"/>
      <w:pPr>
        <w:ind w:left="3653" w:hanging="360"/>
      </w:pPr>
      <w:rPr>
        <w:rFonts w:ascii="Courier New" w:hAnsi="Courier New" w:cs="Courier New" w:hint="default"/>
      </w:rPr>
    </w:lvl>
    <w:lvl w:ilvl="5" w:tplc="40090005" w:tentative="1">
      <w:start w:val="1"/>
      <w:numFmt w:val="bullet"/>
      <w:lvlText w:val=""/>
      <w:lvlJc w:val="left"/>
      <w:pPr>
        <w:ind w:left="4373" w:hanging="360"/>
      </w:pPr>
      <w:rPr>
        <w:rFonts w:ascii="Wingdings" w:hAnsi="Wingdings" w:hint="default"/>
      </w:rPr>
    </w:lvl>
    <w:lvl w:ilvl="6" w:tplc="40090001" w:tentative="1">
      <w:start w:val="1"/>
      <w:numFmt w:val="bullet"/>
      <w:lvlText w:val=""/>
      <w:lvlJc w:val="left"/>
      <w:pPr>
        <w:ind w:left="5093" w:hanging="360"/>
      </w:pPr>
      <w:rPr>
        <w:rFonts w:ascii="Symbol" w:hAnsi="Symbol" w:hint="default"/>
      </w:rPr>
    </w:lvl>
    <w:lvl w:ilvl="7" w:tplc="40090003" w:tentative="1">
      <w:start w:val="1"/>
      <w:numFmt w:val="bullet"/>
      <w:lvlText w:val="o"/>
      <w:lvlJc w:val="left"/>
      <w:pPr>
        <w:ind w:left="5813" w:hanging="360"/>
      </w:pPr>
      <w:rPr>
        <w:rFonts w:ascii="Courier New" w:hAnsi="Courier New" w:cs="Courier New" w:hint="default"/>
      </w:rPr>
    </w:lvl>
    <w:lvl w:ilvl="8" w:tplc="40090005" w:tentative="1">
      <w:start w:val="1"/>
      <w:numFmt w:val="bullet"/>
      <w:lvlText w:val=""/>
      <w:lvlJc w:val="left"/>
      <w:pPr>
        <w:ind w:left="6533" w:hanging="360"/>
      </w:pPr>
      <w:rPr>
        <w:rFonts w:ascii="Wingdings" w:hAnsi="Wingdings" w:hint="default"/>
      </w:rPr>
    </w:lvl>
  </w:abstractNum>
  <w:abstractNum w:abstractNumId="5">
    <w:nsid w:val="132F2102"/>
    <w:multiLevelType w:val="hybridMultilevel"/>
    <w:tmpl w:val="200823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70B434C"/>
    <w:multiLevelType w:val="multilevel"/>
    <w:tmpl w:val="DD20C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B639A8"/>
    <w:multiLevelType w:val="hybridMultilevel"/>
    <w:tmpl w:val="568466CE"/>
    <w:lvl w:ilvl="0" w:tplc="68C85834">
      <w:start w:val="1"/>
      <w:numFmt w:val="bullet"/>
      <w:lvlText w:val="•"/>
      <w:lvlJc w:val="left"/>
      <w:pPr>
        <w:tabs>
          <w:tab w:val="num" w:pos="720"/>
        </w:tabs>
        <w:ind w:left="720" w:hanging="360"/>
      </w:pPr>
      <w:rPr>
        <w:rFonts w:ascii="Arial" w:hAnsi="Arial" w:hint="default"/>
      </w:rPr>
    </w:lvl>
    <w:lvl w:ilvl="1" w:tplc="477020C0" w:tentative="1">
      <w:start w:val="1"/>
      <w:numFmt w:val="bullet"/>
      <w:lvlText w:val="•"/>
      <w:lvlJc w:val="left"/>
      <w:pPr>
        <w:tabs>
          <w:tab w:val="num" w:pos="1440"/>
        </w:tabs>
        <w:ind w:left="1440" w:hanging="360"/>
      </w:pPr>
      <w:rPr>
        <w:rFonts w:ascii="Arial" w:hAnsi="Arial" w:hint="default"/>
      </w:rPr>
    </w:lvl>
    <w:lvl w:ilvl="2" w:tplc="D0981360" w:tentative="1">
      <w:start w:val="1"/>
      <w:numFmt w:val="bullet"/>
      <w:lvlText w:val="•"/>
      <w:lvlJc w:val="left"/>
      <w:pPr>
        <w:tabs>
          <w:tab w:val="num" w:pos="2160"/>
        </w:tabs>
        <w:ind w:left="2160" w:hanging="360"/>
      </w:pPr>
      <w:rPr>
        <w:rFonts w:ascii="Arial" w:hAnsi="Arial" w:hint="default"/>
      </w:rPr>
    </w:lvl>
    <w:lvl w:ilvl="3" w:tplc="C53C0448" w:tentative="1">
      <w:start w:val="1"/>
      <w:numFmt w:val="bullet"/>
      <w:lvlText w:val="•"/>
      <w:lvlJc w:val="left"/>
      <w:pPr>
        <w:tabs>
          <w:tab w:val="num" w:pos="2880"/>
        </w:tabs>
        <w:ind w:left="2880" w:hanging="360"/>
      </w:pPr>
      <w:rPr>
        <w:rFonts w:ascii="Arial" w:hAnsi="Arial" w:hint="default"/>
      </w:rPr>
    </w:lvl>
    <w:lvl w:ilvl="4" w:tplc="99BC28DC" w:tentative="1">
      <w:start w:val="1"/>
      <w:numFmt w:val="bullet"/>
      <w:lvlText w:val="•"/>
      <w:lvlJc w:val="left"/>
      <w:pPr>
        <w:tabs>
          <w:tab w:val="num" w:pos="3600"/>
        </w:tabs>
        <w:ind w:left="3600" w:hanging="360"/>
      </w:pPr>
      <w:rPr>
        <w:rFonts w:ascii="Arial" w:hAnsi="Arial" w:hint="default"/>
      </w:rPr>
    </w:lvl>
    <w:lvl w:ilvl="5" w:tplc="FB1C0A22" w:tentative="1">
      <w:start w:val="1"/>
      <w:numFmt w:val="bullet"/>
      <w:lvlText w:val="•"/>
      <w:lvlJc w:val="left"/>
      <w:pPr>
        <w:tabs>
          <w:tab w:val="num" w:pos="4320"/>
        </w:tabs>
        <w:ind w:left="4320" w:hanging="360"/>
      </w:pPr>
      <w:rPr>
        <w:rFonts w:ascii="Arial" w:hAnsi="Arial" w:hint="default"/>
      </w:rPr>
    </w:lvl>
    <w:lvl w:ilvl="6" w:tplc="113EEA68" w:tentative="1">
      <w:start w:val="1"/>
      <w:numFmt w:val="bullet"/>
      <w:lvlText w:val="•"/>
      <w:lvlJc w:val="left"/>
      <w:pPr>
        <w:tabs>
          <w:tab w:val="num" w:pos="5040"/>
        </w:tabs>
        <w:ind w:left="5040" w:hanging="360"/>
      </w:pPr>
      <w:rPr>
        <w:rFonts w:ascii="Arial" w:hAnsi="Arial" w:hint="default"/>
      </w:rPr>
    </w:lvl>
    <w:lvl w:ilvl="7" w:tplc="2D40677A" w:tentative="1">
      <w:start w:val="1"/>
      <w:numFmt w:val="bullet"/>
      <w:lvlText w:val="•"/>
      <w:lvlJc w:val="left"/>
      <w:pPr>
        <w:tabs>
          <w:tab w:val="num" w:pos="5760"/>
        </w:tabs>
        <w:ind w:left="5760" w:hanging="360"/>
      </w:pPr>
      <w:rPr>
        <w:rFonts w:ascii="Arial" w:hAnsi="Arial" w:hint="default"/>
      </w:rPr>
    </w:lvl>
    <w:lvl w:ilvl="8" w:tplc="1D12AF50" w:tentative="1">
      <w:start w:val="1"/>
      <w:numFmt w:val="bullet"/>
      <w:lvlText w:val="•"/>
      <w:lvlJc w:val="left"/>
      <w:pPr>
        <w:tabs>
          <w:tab w:val="num" w:pos="6480"/>
        </w:tabs>
        <w:ind w:left="6480" w:hanging="360"/>
      </w:pPr>
      <w:rPr>
        <w:rFonts w:ascii="Arial" w:hAnsi="Arial" w:hint="default"/>
      </w:rPr>
    </w:lvl>
  </w:abstractNum>
  <w:abstractNum w:abstractNumId="8">
    <w:nsid w:val="214A5A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169615F"/>
    <w:multiLevelType w:val="hybridMultilevel"/>
    <w:tmpl w:val="94027AB4"/>
    <w:lvl w:ilvl="0" w:tplc="CC963172">
      <w:start w:val="1"/>
      <w:numFmt w:val="bullet"/>
      <w:lvlText w:val="•"/>
      <w:lvlJc w:val="left"/>
      <w:pPr>
        <w:tabs>
          <w:tab w:val="num" w:pos="720"/>
        </w:tabs>
        <w:ind w:left="720" w:hanging="360"/>
      </w:pPr>
      <w:rPr>
        <w:rFonts w:ascii="Arial" w:hAnsi="Arial" w:hint="default"/>
      </w:rPr>
    </w:lvl>
    <w:lvl w:ilvl="1" w:tplc="4E6050FE" w:tentative="1">
      <w:start w:val="1"/>
      <w:numFmt w:val="bullet"/>
      <w:lvlText w:val="•"/>
      <w:lvlJc w:val="left"/>
      <w:pPr>
        <w:tabs>
          <w:tab w:val="num" w:pos="1440"/>
        </w:tabs>
        <w:ind w:left="1440" w:hanging="360"/>
      </w:pPr>
      <w:rPr>
        <w:rFonts w:ascii="Arial" w:hAnsi="Arial" w:hint="default"/>
      </w:rPr>
    </w:lvl>
    <w:lvl w:ilvl="2" w:tplc="9188B358" w:tentative="1">
      <w:start w:val="1"/>
      <w:numFmt w:val="bullet"/>
      <w:lvlText w:val="•"/>
      <w:lvlJc w:val="left"/>
      <w:pPr>
        <w:tabs>
          <w:tab w:val="num" w:pos="2160"/>
        </w:tabs>
        <w:ind w:left="2160" w:hanging="360"/>
      </w:pPr>
      <w:rPr>
        <w:rFonts w:ascii="Arial" w:hAnsi="Arial" w:hint="default"/>
      </w:rPr>
    </w:lvl>
    <w:lvl w:ilvl="3" w:tplc="BA6431F8" w:tentative="1">
      <w:start w:val="1"/>
      <w:numFmt w:val="bullet"/>
      <w:lvlText w:val="•"/>
      <w:lvlJc w:val="left"/>
      <w:pPr>
        <w:tabs>
          <w:tab w:val="num" w:pos="2880"/>
        </w:tabs>
        <w:ind w:left="2880" w:hanging="360"/>
      </w:pPr>
      <w:rPr>
        <w:rFonts w:ascii="Arial" w:hAnsi="Arial" w:hint="default"/>
      </w:rPr>
    </w:lvl>
    <w:lvl w:ilvl="4" w:tplc="6E400DB2" w:tentative="1">
      <w:start w:val="1"/>
      <w:numFmt w:val="bullet"/>
      <w:lvlText w:val="•"/>
      <w:lvlJc w:val="left"/>
      <w:pPr>
        <w:tabs>
          <w:tab w:val="num" w:pos="3600"/>
        </w:tabs>
        <w:ind w:left="3600" w:hanging="360"/>
      </w:pPr>
      <w:rPr>
        <w:rFonts w:ascii="Arial" w:hAnsi="Arial" w:hint="default"/>
      </w:rPr>
    </w:lvl>
    <w:lvl w:ilvl="5" w:tplc="AB4ADA9E" w:tentative="1">
      <w:start w:val="1"/>
      <w:numFmt w:val="bullet"/>
      <w:lvlText w:val="•"/>
      <w:lvlJc w:val="left"/>
      <w:pPr>
        <w:tabs>
          <w:tab w:val="num" w:pos="4320"/>
        </w:tabs>
        <w:ind w:left="4320" w:hanging="360"/>
      </w:pPr>
      <w:rPr>
        <w:rFonts w:ascii="Arial" w:hAnsi="Arial" w:hint="default"/>
      </w:rPr>
    </w:lvl>
    <w:lvl w:ilvl="6" w:tplc="5E1A742C" w:tentative="1">
      <w:start w:val="1"/>
      <w:numFmt w:val="bullet"/>
      <w:lvlText w:val="•"/>
      <w:lvlJc w:val="left"/>
      <w:pPr>
        <w:tabs>
          <w:tab w:val="num" w:pos="5040"/>
        </w:tabs>
        <w:ind w:left="5040" w:hanging="360"/>
      </w:pPr>
      <w:rPr>
        <w:rFonts w:ascii="Arial" w:hAnsi="Arial" w:hint="default"/>
      </w:rPr>
    </w:lvl>
    <w:lvl w:ilvl="7" w:tplc="390E2FAA" w:tentative="1">
      <w:start w:val="1"/>
      <w:numFmt w:val="bullet"/>
      <w:lvlText w:val="•"/>
      <w:lvlJc w:val="left"/>
      <w:pPr>
        <w:tabs>
          <w:tab w:val="num" w:pos="5760"/>
        </w:tabs>
        <w:ind w:left="5760" w:hanging="360"/>
      </w:pPr>
      <w:rPr>
        <w:rFonts w:ascii="Arial" w:hAnsi="Arial" w:hint="default"/>
      </w:rPr>
    </w:lvl>
    <w:lvl w:ilvl="8" w:tplc="DB46C114" w:tentative="1">
      <w:start w:val="1"/>
      <w:numFmt w:val="bullet"/>
      <w:lvlText w:val="•"/>
      <w:lvlJc w:val="left"/>
      <w:pPr>
        <w:tabs>
          <w:tab w:val="num" w:pos="6480"/>
        </w:tabs>
        <w:ind w:left="6480" w:hanging="360"/>
      </w:pPr>
      <w:rPr>
        <w:rFonts w:ascii="Arial" w:hAnsi="Arial" w:hint="default"/>
      </w:rPr>
    </w:lvl>
  </w:abstractNum>
  <w:abstractNum w:abstractNumId="10">
    <w:nsid w:val="26567031"/>
    <w:multiLevelType w:val="multilevel"/>
    <w:tmpl w:val="69B0F6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B9231BE"/>
    <w:multiLevelType w:val="hybridMultilevel"/>
    <w:tmpl w:val="23303BEC"/>
    <w:lvl w:ilvl="0" w:tplc="4EB4E09A">
      <w:start w:val="1"/>
      <w:numFmt w:val="bullet"/>
      <w:lvlText w:val="•"/>
      <w:lvlJc w:val="left"/>
      <w:pPr>
        <w:tabs>
          <w:tab w:val="num" w:pos="720"/>
        </w:tabs>
        <w:ind w:left="720" w:hanging="360"/>
      </w:pPr>
      <w:rPr>
        <w:rFonts w:ascii="Arial" w:hAnsi="Arial" w:hint="default"/>
      </w:rPr>
    </w:lvl>
    <w:lvl w:ilvl="1" w:tplc="33F6BD38" w:tentative="1">
      <w:start w:val="1"/>
      <w:numFmt w:val="bullet"/>
      <w:lvlText w:val="•"/>
      <w:lvlJc w:val="left"/>
      <w:pPr>
        <w:tabs>
          <w:tab w:val="num" w:pos="1440"/>
        </w:tabs>
        <w:ind w:left="1440" w:hanging="360"/>
      </w:pPr>
      <w:rPr>
        <w:rFonts w:ascii="Arial" w:hAnsi="Arial" w:hint="default"/>
      </w:rPr>
    </w:lvl>
    <w:lvl w:ilvl="2" w:tplc="8D322502" w:tentative="1">
      <w:start w:val="1"/>
      <w:numFmt w:val="bullet"/>
      <w:lvlText w:val="•"/>
      <w:lvlJc w:val="left"/>
      <w:pPr>
        <w:tabs>
          <w:tab w:val="num" w:pos="2160"/>
        </w:tabs>
        <w:ind w:left="2160" w:hanging="360"/>
      </w:pPr>
      <w:rPr>
        <w:rFonts w:ascii="Arial" w:hAnsi="Arial" w:hint="default"/>
      </w:rPr>
    </w:lvl>
    <w:lvl w:ilvl="3" w:tplc="20F23680" w:tentative="1">
      <w:start w:val="1"/>
      <w:numFmt w:val="bullet"/>
      <w:lvlText w:val="•"/>
      <w:lvlJc w:val="left"/>
      <w:pPr>
        <w:tabs>
          <w:tab w:val="num" w:pos="2880"/>
        </w:tabs>
        <w:ind w:left="2880" w:hanging="360"/>
      </w:pPr>
      <w:rPr>
        <w:rFonts w:ascii="Arial" w:hAnsi="Arial" w:hint="default"/>
      </w:rPr>
    </w:lvl>
    <w:lvl w:ilvl="4" w:tplc="3A263DC0" w:tentative="1">
      <w:start w:val="1"/>
      <w:numFmt w:val="bullet"/>
      <w:lvlText w:val="•"/>
      <w:lvlJc w:val="left"/>
      <w:pPr>
        <w:tabs>
          <w:tab w:val="num" w:pos="3600"/>
        </w:tabs>
        <w:ind w:left="3600" w:hanging="360"/>
      </w:pPr>
      <w:rPr>
        <w:rFonts w:ascii="Arial" w:hAnsi="Arial" w:hint="default"/>
      </w:rPr>
    </w:lvl>
    <w:lvl w:ilvl="5" w:tplc="426211F8" w:tentative="1">
      <w:start w:val="1"/>
      <w:numFmt w:val="bullet"/>
      <w:lvlText w:val="•"/>
      <w:lvlJc w:val="left"/>
      <w:pPr>
        <w:tabs>
          <w:tab w:val="num" w:pos="4320"/>
        </w:tabs>
        <w:ind w:left="4320" w:hanging="360"/>
      </w:pPr>
      <w:rPr>
        <w:rFonts w:ascii="Arial" w:hAnsi="Arial" w:hint="default"/>
      </w:rPr>
    </w:lvl>
    <w:lvl w:ilvl="6" w:tplc="94761406" w:tentative="1">
      <w:start w:val="1"/>
      <w:numFmt w:val="bullet"/>
      <w:lvlText w:val="•"/>
      <w:lvlJc w:val="left"/>
      <w:pPr>
        <w:tabs>
          <w:tab w:val="num" w:pos="5040"/>
        </w:tabs>
        <w:ind w:left="5040" w:hanging="360"/>
      </w:pPr>
      <w:rPr>
        <w:rFonts w:ascii="Arial" w:hAnsi="Arial" w:hint="default"/>
      </w:rPr>
    </w:lvl>
    <w:lvl w:ilvl="7" w:tplc="92729C22" w:tentative="1">
      <w:start w:val="1"/>
      <w:numFmt w:val="bullet"/>
      <w:lvlText w:val="•"/>
      <w:lvlJc w:val="left"/>
      <w:pPr>
        <w:tabs>
          <w:tab w:val="num" w:pos="5760"/>
        </w:tabs>
        <w:ind w:left="5760" w:hanging="360"/>
      </w:pPr>
      <w:rPr>
        <w:rFonts w:ascii="Arial" w:hAnsi="Arial" w:hint="default"/>
      </w:rPr>
    </w:lvl>
    <w:lvl w:ilvl="8" w:tplc="368CF47E" w:tentative="1">
      <w:start w:val="1"/>
      <w:numFmt w:val="bullet"/>
      <w:lvlText w:val="•"/>
      <w:lvlJc w:val="left"/>
      <w:pPr>
        <w:tabs>
          <w:tab w:val="num" w:pos="6480"/>
        </w:tabs>
        <w:ind w:left="6480" w:hanging="360"/>
      </w:pPr>
      <w:rPr>
        <w:rFonts w:ascii="Arial" w:hAnsi="Arial" w:hint="default"/>
      </w:rPr>
    </w:lvl>
  </w:abstractNum>
  <w:abstractNum w:abstractNumId="12">
    <w:nsid w:val="308F2C02"/>
    <w:multiLevelType w:val="hybridMultilevel"/>
    <w:tmpl w:val="1182106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325416D"/>
    <w:multiLevelType w:val="hybridMultilevel"/>
    <w:tmpl w:val="4D88B53A"/>
    <w:lvl w:ilvl="0" w:tplc="4009001B">
      <w:start w:val="1"/>
      <w:numFmt w:val="lowerRoman"/>
      <w:lvlText w:val="%1."/>
      <w:lvlJc w:val="right"/>
      <w:pPr>
        <w:ind w:left="827" w:hanging="360"/>
      </w:pPr>
    </w:lvl>
    <w:lvl w:ilvl="1" w:tplc="40090019" w:tentative="1">
      <w:start w:val="1"/>
      <w:numFmt w:val="lowerLetter"/>
      <w:lvlText w:val="%2."/>
      <w:lvlJc w:val="left"/>
      <w:pPr>
        <w:ind w:left="1547" w:hanging="360"/>
      </w:pPr>
    </w:lvl>
    <w:lvl w:ilvl="2" w:tplc="4009001B" w:tentative="1">
      <w:start w:val="1"/>
      <w:numFmt w:val="lowerRoman"/>
      <w:lvlText w:val="%3."/>
      <w:lvlJc w:val="right"/>
      <w:pPr>
        <w:ind w:left="2267" w:hanging="180"/>
      </w:pPr>
    </w:lvl>
    <w:lvl w:ilvl="3" w:tplc="4009000F" w:tentative="1">
      <w:start w:val="1"/>
      <w:numFmt w:val="decimal"/>
      <w:lvlText w:val="%4."/>
      <w:lvlJc w:val="left"/>
      <w:pPr>
        <w:ind w:left="2987" w:hanging="360"/>
      </w:pPr>
    </w:lvl>
    <w:lvl w:ilvl="4" w:tplc="40090019" w:tentative="1">
      <w:start w:val="1"/>
      <w:numFmt w:val="lowerLetter"/>
      <w:lvlText w:val="%5."/>
      <w:lvlJc w:val="left"/>
      <w:pPr>
        <w:ind w:left="3707" w:hanging="360"/>
      </w:pPr>
    </w:lvl>
    <w:lvl w:ilvl="5" w:tplc="4009001B" w:tentative="1">
      <w:start w:val="1"/>
      <w:numFmt w:val="lowerRoman"/>
      <w:lvlText w:val="%6."/>
      <w:lvlJc w:val="right"/>
      <w:pPr>
        <w:ind w:left="4427" w:hanging="180"/>
      </w:pPr>
    </w:lvl>
    <w:lvl w:ilvl="6" w:tplc="4009000F" w:tentative="1">
      <w:start w:val="1"/>
      <w:numFmt w:val="decimal"/>
      <w:lvlText w:val="%7."/>
      <w:lvlJc w:val="left"/>
      <w:pPr>
        <w:ind w:left="5147" w:hanging="360"/>
      </w:pPr>
    </w:lvl>
    <w:lvl w:ilvl="7" w:tplc="40090019" w:tentative="1">
      <w:start w:val="1"/>
      <w:numFmt w:val="lowerLetter"/>
      <w:lvlText w:val="%8."/>
      <w:lvlJc w:val="left"/>
      <w:pPr>
        <w:ind w:left="5867" w:hanging="360"/>
      </w:pPr>
    </w:lvl>
    <w:lvl w:ilvl="8" w:tplc="4009001B" w:tentative="1">
      <w:start w:val="1"/>
      <w:numFmt w:val="lowerRoman"/>
      <w:lvlText w:val="%9."/>
      <w:lvlJc w:val="right"/>
      <w:pPr>
        <w:ind w:left="6587" w:hanging="180"/>
      </w:pPr>
    </w:lvl>
  </w:abstractNum>
  <w:abstractNum w:abstractNumId="14">
    <w:nsid w:val="34F736E0"/>
    <w:multiLevelType w:val="hybridMultilevel"/>
    <w:tmpl w:val="FC167134"/>
    <w:lvl w:ilvl="0" w:tplc="60F02BAA">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7812D82A">
      <w:numFmt w:val="bullet"/>
      <w:lvlText w:val="•"/>
      <w:lvlJc w:val="left"/>
      <w:pPr>
        <w:ind w:left="793" w:hanging="164"/>
      </w:pPr>
      <w:rPr>
        <w:rFonts w:hint="default"/>
        <w:lang w:val="en-US" w:eastAsia="en-US" w:bidi="ar-SA"/>
      </w:rPr>
    </w:lvl>
    <w:lvl w:ilvl="2" w:tplc="5AAE45F4">
      <w:numFmt w:val="bullet"/>
      <w:lvlText w:val="•"/>
      <w:lvlJc w:val="left"/>
      <w:pPr>
        <w:ind w:left="1306" w:hanging="164"/>
      </w:pPr>
      <w:rPr>
        <w:rFonts w:hint="default"/>
        <w:lang w:val="en-US" w:eastAsia="en-US" w:bidi="ar-SA"/>
      </w:rPr>
    </w:lvl>
    <w:lvl w:ilvl="3" w:tplc="349823AA">
      <w:numFmt w:val="bullet"/>
      <w:lvlText w:val="•"/>
      <w:lvlJc w:val="left"/>
      <w:pPr>
        <w:ind w:left="1819" w:hanging="164"/>
      </w:pPr>
      <w:rPr>
        <w:rFonts w:hint="default"/>
        <w:lang w:val="en-US" w:eastAsia="en-US" w:bidi="ar-SA"/>
      </w:rPr>
    </w:lvl>
    <w:lvl w:ilvl="4" w:tplc="A38A8274">
      <w:numFmt w:val="bullet"/>
      <w:lvlText w:val="•"/>
      <w:lvlJc w:val="left"/>
      <w:pPr>
        <w:ind w:left="2333" w:hanging="164"/>
      </w:pPr>
      <w:rPr>
        <w:rFonts w:hint="default"/>
        <w:lang w:val="en-US" w:eastAsia="en-US" w:bidi="ar-SA"/>
      </w:rPr>
    </w:lvl>
    <w:lvl w:ilvl="5" w:tplc="3A982F2E">
      <w:numFmt w:val="bullet"/>
      <w:lvlText w:val="•"/>
      <w:lvlJc w:val="left"/>
      <w:pPr>
        <w:ind w:left="2846" w:hanging="164"/>
      </w:pPr>
      <w:rPr>
        <w:rFonts w:hint="default"/>
        <w:lang w:val="en-US" w:eastAsia="en-US" w:bidi="ar-SA"/>
      </w:rPr>
    </w:lvl>
    <w:lvl w:ilvl="6" w:tplc="4CA01D9A">
      <w:numFmt w:val="bullet"/>
      <w:lvlText w:val="•"/>
      <w:lvlJc w:val="left"/>
      <w:pPr>
        <w:ind w:left="3359" w:hanging="164"/>
      </w:pPr>
      <w:rPr>
        <w:rFonts w:hint="default"/>
        <w:lang w:val="en-US" w:eastAsia="en-US" w:bidi="ar-SA"/>
      </w:rPr>
    </w:lvl>
    <w:lvl w:ilvl="7" w:tplc="12DAA1C8">
      <w:numFmt w:val="bullet"/>
      <w:lvlText w:val="•"/>
      <w:lvlJc w:val="left"/>
      <w:pPr>
        <w:ind w:left="3873" w:hanging="164"/>
      </w:pPr>
      <w:rPr>
        <w:rFonts w:hint="default"/>
        <w:lang w:val="en-US" w:eastAsia="en-US" w:bidi="ar-SA"/>
      </w:rPr>
    </w:lvl>
    <w:lvl w:ilvl="8" w:tplc="102245D8">
      <w:numFmt w:val="bullet"/>
      <w:lvlText w:val="•"/>
      <w:lvlJc w:val="left"/>
      <w:pPr>
        <w:ind w:left="4386" w:hanging="164"/>
      </w:pPr>
      <w:rPr>
        <w:rFonts w:hint="default"/>
        <w:lang w:val="en-US" w:eastAsia="en-US" w:bidi="ar-SA"/>
      </w:rPr>
    </w:lvl>
  </w:abstractNum>
  <w:abstractNum w:abstractNumId="15">
    <w:nsid w:val="3D202E58"/>
    <w:multiLevelType w:val="hybridMultilevel"/>
    <w:tmpl w:val="380CAF82"/>
    <w:lvl w:ilvl="0" w:tplc="9280B51E">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F028B3BC">
      <w:numFmt w:val="bullet"/>
      <w:lvlText w:val="•"/>
      <w:lvlJc w:val="left"/>
      <w:pPr>
        <w:ind w:left="793" w:hanging="164"/>
      </w:pPr>
      <w:rPr>
        <w:rFonts w:hint="default"/>
        <w:lang w:val="en-US" w:eastAsia="en-US" w:bidi="ar-SA"/>
      </w:rPr>
    </w:lvl>
    <w:lvl w:ilvl="2" w:tplc="A66E62D6">
      <w:numFmt w:val="bullet"/>
      <w:lvlText w:val="•"/>
      <w:lvlJc w:val="left"/>
      <w:pPr>
        <w:ind w:left="1306" w:hanging="164"/>
      </w:pPr>
      <w:rPr>
        <w:rFonts w:hint="default"/>
        <w:lang w:val="en-US" w:eastAsia="en-US" w:bidi="ar-SA"/>
      </w:rPr>
    </w:lvl>
    <w:lvl w:ilvl="3" w:tplc="3B40736A">
      <w:numFmt w:val="bullet"/>
      <w:lvlText w:val="•"/>
      <w:lvlJc w:val="left"/>
      <w:pPr>
        <w:ind w:left="1819" w:hanging="164"/>
      </w:pPr>
      <w:rPr>
        <w:rFonts w:hint="default"/>
        <w:lang w:val="en-US" w:eastAsia="en-US" w:bidi="ar-SA"/>
      </w:rPr>
    </w:lvl>
    <w:lvl w:ilvl="4" w:tplc="32C0503E">
      <w:numFmt w:val="bullet"/>
      <w:lvlText w:val="•"/>
      <w:lvlJc w:val="left"/>
      <w:pPr>
        <w:ind w:left="2332" w:hanging="164"/>
      </w:pPr>
      <w:rPr>
        <w:rFonts w:hint="default"/>
        <w:lang w:val="en-US" w:eastAsia="en-US" w:bidi="ar-SA"/>
      </w:rPr>
    </w:lvl>
    <w:lvl w:ilvl="5" w:tplc="ACC8FF6E">
      <w:numFmt w:val="bullet"/>
      <w:lvlText w:val="•"/>
      <w:lvlJc w:val="left"/>
      <w:pPr>
        <w:ind w:left="2846" w:hanging="164"/>
      </w:pPr>
      <w:rPr>
        <w:rFonts w:hint="default"/>
        <w:lang w:val="en-US" w:eastAsia="en-US" w:bidi="ar-SA"/>
      </w:rPr>
    </w:lvl>
    <w:lvl w:ilvl="6" w:tplc="D9147822">
      <w:numFmt w:val="bullet"/>
      <w:lvlText w:val="•"/>
      <w:lvlJc w:val="left"/>
      <w:pPr>
        <w:ind w:left="3359" w:hanging="164"/>
      </w:pPr>
      <w:rPr>
        <w:rFonts w:hint="default"/>
        <w:lang w:val="en-US" w:eastAsia="en-US" w:bidi="ar-SA"/>
      </w:rPr>
    </w:lvl>
    <w:lvl w:ilvl="7" w:tplc="0EBC897C">
      <w:numFmt w:val="bullet"/>
      <w:lvlText w:val="•"/>
      <w:lvlJc w:val="left"/>
      <w:pPr>
        <w:ind w:left="3872" w:hanging="164"/>
      </w:pPr>
      <w:rPr>
        <w:rFonts w:hint="default"/>
        <w:lang w:val="en-US" w:eastAsia="en-US" w:bidi="ar-SA"/>
      </w:rPr>
    </w:lvl>
    <w:lvl w:ilvl="8" w:tplc="EFC62E9E">
      <w:numFmt w:val="bullet"/>
      <w:lvlText w:val="•"/>
      <w:lvlJc w:val="left"/>
      <w:pPr>
        <w:ind w:left="4385" w:hanging="164"/>
      </w:pPr>
      <w:rPr>
        <w:rFonts w:hint="default"/>
        <w:lang w:val="en-US" w:eastAsia="en-US" w:bidi="ar-SA"/>
      </w:rPr>
    </w:lvl>
  </w:abstractNum>
  <w:abstractNum w:abstractNumId="16">
    <w:nsid w:val="44AD6672"/>
    <w:multiLevelType w:val="hybridMultilevel"/>
    <w:tmpl w:val="C30C2F58"/>
    <w:lvl w:ilvl="0" w:tplc="A8DA3992">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220A1F5C">
      <w:numFmt w:val="bullet"/>
      <w:lvlText w:val="•"/>
      <w:lvlJc w:val="left"/>
      <w:pPr>
        <w:ind w:left="793" w:hanging="164"/>
      </w:pPr>
      <w:rPr>
        <w:rFonts w:hint="default"/>
        <w:lang w:val="en-US" w:eastAsia="en-US" w:bidi="ar-SA"/>
      </w:rPr>
    </w:lvl>
    <w:lvl w:ilvl="2" w:tplc="5150F97E">
      <w:numFmt w:val="bullet"/>
      <w:lvlText w:val="•"/>
      <w:lvlJc w:val="left"/>
      <w:pPr>
        <w:ind w:left="1306" w:hanging="164"/>
      </w:pPr>
      <w:rPr>
        <w:rFonts w:hint="default"/>
        <w:lang w:val="en-US" w:eastAsia="en-US" w:bidi="ar-SA"/>
      </w:rPr>
    </w:lvl>
    <w:lvl w:ilvl="3" w:tplc="F028AF5A">
      <w:numFmt w:val="bullet"/>
      <w:lvlText w:val="•"/>
      <w:lvlJc w:val="left"/>
      <w:pPr>
        <w:ind w:left="1819" w:hanging="164"/>
      </w:pPr>
      <w:rPr>
        <w:rFonts w:hint="default"/>
        <w:lang w:val="en-US" w:eastAsia="en-US" w:bidi="ar-SA"/>
      </w:rPr>
    </w:lvl>
    <w:lvl w:ilvl="4" w:tplc="7E16A26E">
      <w:numFmt w:val="bullet"/>
      <w:lvlText w:val="•"/>
      <w:lvlJc w:val="left"/>
      <w:pPr>
        <w:ind w:left="2332" w:hanging="164"/>
      </w:pPr>
      <w:rPr>
        <w:rFonts w:hint="default"/>
        <w:lang w:val="en-US" w:eastAsia="en-US" w:bidi="ar-SA"/>
      </w:rPr>
    </w:lvl>
    <w:lvl w:ilvl="5" w:tplc="01C6715A">
      <w:numFmt w:val="bullet"/>
      <w:lvlText w:val="•"/>
      <w:lvlJc w:val="left"/>
      <w:pPr>
        <w:ind w:left="2846" w:hanging="164"/>
      </w:pPr>
      <w:rPr>
        <w:rFonts w:hint="default"/>
        <w:lang w:val="en-US" w:eastAsia="en-US" w:bidi="ar-SA"/>
      </w:rPr>
    </w:lvl>
    <w:lvl w:ilvl="6" w:tplc="2BEA3FDA">
      <w:numFmt w:val="bullet"/>
      <w:lvlText w:val="•"/>
      <w:lvlJc w:val="left"/>
      <w:pPr>
        <w:ind w:left="3359" w:hanging="164"/>
      </w:pPr>
      <w:rPr>
        <w:rFonts w:hint="default"/>
        <w:lang w:val="en-US" w:eastAsia="en-US" w:bidi="ar-SA"/>
      </w:rPr>
    </w:lvl>
    <w:lvl w:ilvl="7" w:tplc="04B60F56">
      <w:numFmt w:val="bullet"/>
      <w:lvlText w:val="•"/>
      <w:lvlJc w:val="left"/>
      <w:pPr>
        <w:ind w:left="3872" w:hanging="164"/>
      </w:pPr>
      <w:rPr>
        <w:rFonts w:hint="default"/>
        <w:lang w:val="en-US" w:eastAsia="en-US" w:bidi="ar-SA"/>
      </w:rPr>
    </w:lvl>
    <w:lvl w:ilvl="8" w:tplc="AF5CC720">
      <w:numFmt w:val="bullet"/>
      <w:lvlText w:val="•"/>
      <w:lvlJc w:val="left"/>
      <w:pPr>
        <w:ind w:left="4385" w:hanging="164"/>
      </w:pPr>
      <w:rPr>
        <w:rFonts w:hint="default"/>
        <w:lang w:val="en-US" w:eastAsia="en-US" w:bidi="ar-SA"/>
      </w:rPr>
    </w:lvl>
  </w:abstractNum>
  <w:abstractNum w:abstractNumId="17">
    <w:nsid w:val="46C53FB5"/>
    <w:multiLevelType w:val="hybridMultilevel"/>
    <w:tmpl w:val="66809DEE"/>
    <w:lvl w:ilvl="0" w:tplc="3A0662A8">
      <w:start w:val="1"/>
      <w:numFmt w:val="bullet"/>
      <w:lvlText w:val="•"/>
      <w:lvlJc w:val="left"/>
      <w:pPr>
        <w:tabs>
          <w:tab w:val="num" w:pos="720"/>
        </w:tabs>
        <w:ind w:left="720" w:hanging="360"/>
      </w:pPr>
      <w:rPr>
        <w:rFonts w:ascii="Arial" w:hAnsi="Arial" w:hint="default"/>
      </w:rPr>
    </w:lvl>
    <w:lvl w:ilvl="1" w:tplc="5F9ECC20" w:tentative="1">
      <w:start w:val="1"/>
      <w:numFmt w:val="bullet"/>
      <w:lvlText w:val="•"/>
      <w:lvlJc w:val="left"/>
      <w:pPr>
        <w:tabs>
          <w:tab w:val="num" w:pos="1440"/>
        </w:tabs>
        <w:ind w:left="1440" w:hanging="360"/>
      </w:pPr>
      <w:rPr>
        <w:rFonts w:ascii="Arial" w:hAnsi="Arial" w:hint="default"/>
      </w:rPr>
    </w:lvl>
    <w:lvl w:ilvl="2" w:tplc="6EA4FCB4" w:tentative="1">
      <w:start w:val="1"/>
      <w:numFmt w:val="bullet"/>
      <w:lvlText w:val="•"/>
      <w:lvlJc w:val="left"/>
      <w:pPr>
        <w:tabs>
          <w:tab w:val="num" w:pos="2160"/>
        </w:tabs>
        <w:ind w:left="2160" w:hanging="360"/>
      </w:pPr>
      <w:rPr>
        <w:rFonts w:ascii="Arial" w:hAnsi="Arial" w:hint="default"/>
      </w:rPr>
    </w:lvl>
    <w:lvl w:ilvl="3" w:tplc="2D267ECA" w:tentative="1">
      <w:start w:val="1"/>
      <w:numFmt w:val="bullet"/>
      <w:lvlText w:val="•"/>
      <w:lvlJc w:val="left"/>
      <w:pPr>
        <w:tabs>
          <w:tab w:val="num" w:pos="2880"/>
        </w:tabs>
        <w:ind w:left="2880" w:hanging="360"/>
      </w:pPr>
      <w:rPr>
        <w:rFonts w:ascii="Arial" w:hAnsi="Arial" w:hint="default"/>
      </w:rPr>
    </w:lvl>
    <w:lvl w:ilvl="4" w:tplc="6CF0B806" w:tentative="1">
      <w:start w:val="1"/>
      <w:numFmt w:val="bullet"/>
      <w:lvlText w:val="•"/>
      <w:lvlJc w:val="left"/>
      <w:pPr>
        <w:tabs>
          <w:tab w:val="num" w:pos="3600"/>
        </w:tabs>
        <w:ind w:left="3600" w:hanging="360"/>
      </w:pPr>
      <w:rPr>
        <w:rFonts w:ascii="Arial" w:hAnsi="Arial" w:hint="default"/>
      </w:rPr>
    </w:lvl>
    <w:lvl w:ilvl="5" w:tplc="65DE89DE" w:tentative="1">
      <w:start w:val="1"/>
      <w:numFmt w:val="bullet"/>
      <w:lvlText w:val="•"/>
      <w:lvlJc w:val="left"/>
      <w:pPr>
        <w:tabs>
          <w:tab w:val="num" w:pos="4320"/>
        </w:tabs>
        <w:ind w:left="4320" w:hanging="360"/>
      </w:pPr>
      <w:rPr>
        <w:rFonts w:ascii="Arial" w:hAnsi="Arial" w:hint="default"/>
      </w:rPr>
    </w:lvl>
    <w:lvl w:ilvl="6" w:tplc="6FAC99F0" w:tentative="1">
      <w:start w:val="1"/>
      <w:numFmt w:val="bullet"/>
      <w:lvlText w:val="•"/>
      <w:lvlJc w:val="left"/>
      <w:pPr>
        <w:tabs>
          <w:tab w:val="num" w:pos="5040"/>
        </w:tabs>
        <w:ind w:left="5040" w:hanging="360"/>
      </w:pPr>
      <w:rPr>
        <w:rFonts w:ascii="Arial" w:hAnsi="Arial" w:hint="default"/>
      </w:rPr>
    </w:lvl>
    <w:lvl w:ilvl="7" w:tplc="006EBEE8" w:tentative="1">
      <w:start w:val="1"/>
      <w:numFmt w:val="bullet"/>
      <w:lvlText w:val="•"/>
      <w:lvlJc w:val="left"/>
      <w:pPr>
        <w:tabs>
          <w:tab w:val="num" w:pos="5760"/>
        </w:tabs>
        <w:ind w:left="5760" w:hanging="360"/>
      </w:pPr>
      <w:rPr>
        <w:rFonts w:ascii="Arial" w:hAnsi="Arial" w:hint="default"/>
      </w:rPr>
    </w:lvl>
    <w:lvl w:ilvl="8" w:tplc="7D967A40" w:tentative="1">
      <w:start w:val="1"/>
      <w:numFmt w:val="bullet"/>
      <w:lvlText w:val="•"/>
      <w:lvlJc w:val="left"/>
      <w:pPr>
        <w:tabs>
          <w:tab w:val="num" w:pos="6480"/>
        </w:tabs>
        <w:ind w:left="6480" w:hanging="360"/>
      </w:pPr>
      <w:rPr>
        <w:rFonts w:ascii="Arial" w:hAnsi="Arial" w:hint="default"/>
      </w:rPr>
    </w:lvl>
  </w:abstractNum>
  <w:abstractNum w:abstractNumId="18">
    <w:nsid w:val="47E71D4E"/>
    <w:multiLevelType w:val="hybridMultilevel"/>
    <w:tmpl w:val="D122C390"/>
    <w:lvl w:ilvl="0" w:tplc="F2AAEFC0">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21A888FC">
      <w:numFmt w:val="bullet"/>
      <w:lvlText w:val="•"/>
      <w:lvlJc w:val="left"/>
      <w:pPr>
        <w:ind w:left="793" w:hanging="164"/>
      </w:pPr>
      <w:rPr>
        <w:rFonts w:hint="default"/>
        <w:lang w:val="en-US" w:eastAsia="en-US" w:bidi="ar-SA"/>
      </w:rPr>
    </w:lvl>
    <w:lvl w:ilvl="2" w:tplc="CABAC5E2">
      <w:numFmt w:val="bullet"/>
      <w:lvlText w:val="•"/>
      <w:lvlJc w:val="left"/>
      <w:pPr>
        <w:ind w:left="1306" w:hanging="164"/>
      </w:pPr>
      <w:rPr>
        <w:rFonts w:hint="default"/>
        <w:lang w:val="en-US" w:eastAsia="en-US" w:bidi="ar-SA"/>
      </w:rPr>
    </w:lvl>
    <w:lvl w:ilvl="3" w:tplc="E5C07764">
      <w:numFmt w:val="bullet"/>
      <w:lvlText w:val="•"/>
      <w:lvlJc w:val="left"/>
      <w:pPr>
        <w:ind w:left="1819" w:hanging="164"/>
      </w:pPr>
      <w:rPr>
        <w:rFonts w:hint="default"/>
        <w:lang w:val="en-US" w:eastAsia="en-US" w:bidi="ar-SA"/>
      </w:rPr>
    </w:lvl>
    <w:lvl w:ilvl="4" w:tplc="C4B4D114">
      <w:numFmt w:val="bullet"/>
      <w:lvlText w:val="•"/>
      <w:lvlJc w:val="left"/>
      <w:pPr>
        <w:ind w:left="2332" w:hanging="164"/>
      </w:pPr>
      <w:rPr>
        <w:rFonts w:hint="default"/>
        <w:lang w:val="en-US" w:eastAsia="en-US" w:bidi="ar-SA"/>
      </w:rPr>
    </w:lvl>
    <w:lvl w:ilvl="5" w:tplc="7338A528">
      <w:numFmt w:val="bullet"/>
      <w:lvlText w:val="•"/>
      <w:lvlJc w:val="left"/>
      <w:pPr>
        <w:ind w:left="2846" w:hanging="164"/>
      </w:pPr>
      <w:rPr>
        <w:rFonts w:hint="default"/>
        <w:lang w:val="en-US" w:eastAsia="en-US" w:bidi="ar-SA"/>
      </w:rPr>
    </w:lvl>
    <w:lvl w:ilvl="6" w:tplc="99C81DCA">
      <w:numFmt w:val="bullet"/>
      <w:lvlText w:val="•"/>
      <w:lvlJc w:val="left"/>
      <w:pPr>
        <w:ind w:left="3359" w:hanging="164"/>
      </w:pPr>
      <w:rPr>
        <w:rFonts w:hint="default"/>
        <w:lang w:val="en-US" w:eastAsia="en-US" w:bidi="ar-SA"/>
      </w:rPr>
    </w:lvl>
    <w:lvl w:ilvl="7" w:tplc="3B582C0A">
      <w:numFmt w:val="bullet"/>
      <w:lvlText w:val="•"/>
      <w:lvlJc w:val="left"/>
      <w:pPr>
        <w:ind w:left="3872" w:hanging="164"/>
      </w:pPr>
      <w:rPr>
        <w:rFonts w:hint="default"/>
        <w:lang w:val="en-US" w:eastAsia="en-US" w:bidi="ar-SA"/>
      </w:rPr>
    </w:lvl>
    <w:lvl w:ilvl="8" w:tplc="FBF0ABF8">
      <w:numFmt w:val="bullet"/>
      <w:lvlText w:val="•"/>
      <w:lvlJc w:val="left"/>
      <w:pPr>
        <w:ind w:left="4385" w:hanging="164"/>
      </w:pPr>
      <w:rPr>
        <w:rFonts w:hint="default"/>
        <w:lang w:val="en-US" w:eastAsia="en-US" w:bidi="ar-SA"/>
      </w:rPr>
    </w:lvl>
  </w:abstractNum>
  <w:abstractNum w:abstractNumId="19">
    <w:nsid w:val="545B746F"/>
    <w:multiLevelType w:val="multilevel"/>
    <w:tmpl w:val="895C065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9277FB9"/>
    <w:multiLevelType w:val="hybridMultilevel"/>
    <w:tmpl w:val="5E509880"/>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6A522CAD"/>
    <w:multiLevelType w:val="hybridMultilevel"/>
    <w:tmpl w:val="E2463E8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796A335D"/>
    <w:multiLevelType w:val="hybridMultilevel"/>
    <w:tmpl w:val="5A529188"/>
    <w:lvl w:ilvl="0" w:tplc="9ABED400">
      <w:start w:val="1"/>
      <w:numFmt w:val="bullet"/>
      <w:lvlText w:val="•"/>
      <w:lvlJc w:val="left"/>
      <w:pPr>
        <w:tabs>
          <w:tab w:val="num" w:pos="720"/>
        </w:tabs>
        <w:ind w:left="720" w:hanging="360"/>
      </w:pPr>
      <w:rPr>
        <w:rFonts w:ascii="Arial" w:hAnsi="Arial" w:hint="default"/>
      </w:rPr>
    </w:lvl>
    <w:lvl w:ilvl="1" w:tplc="BB22A922" w:tentative="1">
      <w:start w:val="1"/>
      <w:numFmt w:val="bullet"/>
      <w:lvlText w:val="•"/>
      <w:lvlJc w:val="left"/>
      <w:pPr>
        <w:tabs>
          <w:tab w:val="num" w:pos="1440"/>
        </w:tabs>
        <w:ind w:left="1440" w:hanging="360"/>
      </w:pPr>
      <w:rPr>
        <w:rFonts w:ascii="Arial" w:hAnsi="Arial" w:hint="default"/>
      </w:rPr>
    </w:lvl>
    <w:lvl w:ilvl="2" w:tplc="0BD2C8BC" w:tentative="1">
      <w:start w:val="1"/>
      <w:numFmt w:val="bullet"/>
      <w:lvlText w:val="•"/>
      <w:lvlJc w:val="left"/>
      <w:pPr>
        <w:tabs>
          <w:tab w:val="num" w:pos="2160"/>
        </w:tabs>
        <w:ind w:left="2160" w:hanging="360"/>
      </w:pPr>
      <w:rPr>
        <w:rFonts w:ascii="Arial" w:hAnsi="Arial" w:hint="default"/>
      </w:rPr>
    </w:lvl>
    <w:lvl w:ilvl="3" w:tplc="7E9807A0" w:tentative="1">
      <w:start w:val="1"/>
      <w:numFmt w:val="bullet"/>
      <w:lvlText w:val="•"/>
      <w:lvlJc w:val="left"/>
      <w:pPr>
        <w:tabs>
          <w:tab w:val="num" w:pos="2880"/>
        </w:tabs>
        <w:ind w:left="2880" w:hanging="360"/>
      </w:pPr>
      <w:rPr>
        <w:rFonts w:ascii="Arial" w:hAnsi="Arial" w:hint="default"/>
      </w:rPr>
    </w:lvl>
    <w:lvl w:ilvl="4" w:tplc="D5EA08CE" w:tentative="1">
      <w:start w:val="1"/>
      <w:numFmt w:val="bullet"/>
      <w:lvlText w:val="•"/>
      <w:lvlJc w:val="left"/>
      <w:pPr>
        <w:tabs>
          <w:tab w:val="num" w:pos="3600"/>
        </w:tabs>
        <w:ind w:left="3600" w:hanging="360"/>
      </w:pPr>
      <w:rPr>
        <w:rFonts w:ascii="Arial" w:hAnsi="Arial" w:hint="default"/>
      </w:rPr>
    </w:lvl>
    <w:lvl w:ilvl="5" w:tplc="0B5419DE" w:tentative="1">
      <w:start w:val="1"/>
      <w:numFmt w:val="bullet"/>
      <w:lvlText w:val="•"/>
      <w:lvlJc w:val="left"/>
      <w:pPr>
        <w:tabs>
          <w:tab w:val="num" w:pos="4320"/>
        </w:tabs>
        <w:ind w:left="4320" w:hanging="360"/>
      </w:pPr>
      <w:rPr>
        <w:rFonts w:ascii="Arial" w:hAnsi="Arial" w:hint="default"/>
      </w:rPr>
    </w:lvl>
    <w:lvl w:ilvl="6" w:tplc="E1C4B7DA" w:tentative="1">
      <w:start w:val="1"/>
      <w:numFmt w:val="bullet"/>
      <w:lvlText w:val="•"/>
      <w:lvlJc w:val="left"/>
      <w:pPr>
        <w:tabs>
          <w:tab w:val="num" w:pos="5040"/>
        </w:tabs>
        <w:ind w:left="5040" w:hanging="360"/>
      </w:pPr>
      <w:rPr>
        <w:rFonts w:ascii="Arial" w:hAnsi="Arial" w:hint="default"/>
      </w:rPr>
    </w:lvl>
    <w:lvl w:ilvl="7" w:tplc="AF1E9F44" w:tentative="1">
      <w:start w:val="1"/>
      <w:numFmt w:val="bullet"/>
      <w:lvlText w:val="•"/>
      <w:lvlJc w:val="left"/>
      <w:pPr>
        <w:tabs>
          <w:tab w:val="num" w:pos="5760"/>
        </w:tabs>
        <w:ind w:left="5760" w:hanging="360"/>
      </w:pPr>
      <w:rPr>
        <w:rFonts w:ascii="Arial" w:hAnsi="Arial" w:hint="default"/>
      </w:rPr>
    </w:lvl>
    <w:lvl w:ilvl="8" w:tplc="93280EB8" w:tentative="1">
      <w:start w:val="1"/>
      <w:numFmt w:val="bullet"/>
      <w:lvlText w:val="•"/>
      <w:lvlJc w:val="left"/>
      <w:pPr>
        <w:tabs>
          <w:tab w:val="num" w:pos="6480"/>
        </w:tabs>
        <w:ind w:left="6480" w:hanging="360"/>
      </w:pPr>
      <w:rPr>
        <w:rFonts w:ascii="Arial" w:hAnsi="Arial" w:hint="default"/>
      </w:rPr>
    </w:lvl>
  </w:abstractNum>
  <w:abstractNum w:abstractNumId="23">
    <w:nsid w:val="79FC134C"/>
    <w:multiLevelType w:val="hybridMultilevel"/>
    <w:tmpl w:val="E9F60E40"/>
    <w:lvl w:ilvl="0" w:tplc="22FC9708">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86609664">
      <w:numFmt w:val="bullet"/>
      <w:lvlText w:val="•"/>
      <w:lvlJc w:val="left"/>
      <w:pPr>
        <w:ind w:left="793" w:hanging="164"/>
      </w:pPr>
      <w:rPr>
        <w:rFonts w:hint="default"/>
        <w:lang w:val="en-US" w:eastAsia="en-US" w:bidi="ar-SA"/>
      </w:rPr>
    </w:lvl>
    <w:lvl w:ilvl="2" w:tplc="10084048">
      <w:numFmt w:val="bullet"/>
      <w:lvlText w:val="•"/>
      <w:lvlJc w:val="left"/>
      <w:pPr>
        <w:ind w:left="1306" w:hanging="164"/>
      </w:pPr>
      <w:rPr>
        <w:rFonts w:hint="default"/>
        <w:lang w:val="en-US" w:eastAsia="en-US" w:bidi="ar-SA"/>
      </w:rPr>
    </w:lvl>
    <w:lvl w:ilvl="3" w:tplc="88B640C2">
      <w:numFmt w:val="bullet"/>
      <w:lvlText w:val="•"/>
      <w:lvlJc w:val="left"/>
      <w:pPr>
        <w:ind w:left="1819" w:hanging="164"/>
      </w:pPr>
      <w:rPr>
        <w:rFonts w:hint="default"/>
        <w:lang w:val="en-US" w:eastAsia="en-US" w:bidi="ar-SA"/>
      </w:rPr>
    </w:lvl>
    <w:lvl w:ilvl="4" w:tplc="CDA850B0">
      <w:numFmt w:val="bullet"/>
      <w:lvlText w:val="•"/>
      <w:lvlJc w:val="left"/>
      <w:pPr>
        <w:ind w:left="2332" w:hanging="164"/>
      </w:pPr>
      <w:rPr>
        <w:rFonts w:hint="default"/>
        <w:lang w:val="en-US" w:eastAsia="en-US" w:bidi="ar-SA"/>
      </w:rPr>
    </w:lvl>
    <w:lvl w:ilvl="5" w:tplc="DED2E142">
      <w:numFmt w:val="bullet"/>
      <w:lvlText w:val="•"/>
      <w:lvlJc w:val="left"/>
      <w:pPr>
        <w:ind w:left="2846" w:hanging="164"/>
      </w:pPr>
      <w:rPr>
        <w:rFonts w:hint="default"/>
        <w:lang w:val="en-US" w:eastAsia="en-US" w:bidi="ar-SA"/>
      </w:rPr>
    </w:lvl>
    <w:lvl w:ilvl="6" w:tplc="566CD928">
      <w:numFmt w:val="bullet"/>
      <w:lvlText w:val="•"/>
      <w:lvlJc w:val="left"/>
      <w:pPr>
        <w:ind w:left="3359" w:hanging="164"/>
      </w:pPr>
      <w:rPr>
        <w:rFonts w:hint="default"/>
        <w:lang w:val="en-US" w:eastAsia="en-US" w:bidi="ar-SA"/>
      </w:rPr>
    </w:lvl>
    <w:lvl w:ilvl="7" w:tplc="640EFF02">
      <w:numFmt w:val="bullet"/>
      <w:lvlText w:val="•"/>
      <w:lvlJc w:val="left"/>
      <w:pPr>
        <w:ind w:left="3872" w:hanging="164"/>
      </w:pPr>
      <w:rPr>
        <w:rFonts w:hint="default"/>
        <w:lang w:val="en-US" w:eastAsia="en-US" w:bidi="ar-SA"/>
      </w:rPr>
    </w:lvl>
    <w:lvl w:ilvl="8" w:tplc="99222832">
      <w:numFmt w:val="bullet"/>
      <w:lvlText w:val="•"/>
      <w:lvlJc w:val="left"/>
      <w:pPr>
        <w:ind w:left="4385" w:hanging="164"/>
      </w:pPr>
      <w:rPr>
        <w:rFonts w:hint="default"/>
        <w:lang w:val="en-US" w:eastAsia="en-US" w:bidi="ar-SA"/>
      </w:rPr>
    </w:lvl>
  </w:abstractNum>
  <w:abstractNum w:abstractNumId="24">
    <w:nsid w:val="7E0259F4"/>
    <w:multiLevelType w:val="hybridMultilevel"/>
    <w:tmpl w:val="B43AB0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9"/>
  </w:num>
  <w:num w:numId="2">
    <w:abstractNumId w:val="8"/>
  </w:num>
  <w:num w:numId="3">
    <w:abstractNumId w:val="10"/>
  </w:num>
  <w:num w:numId="4">
    <w:abstractNumId w:val="1"/>
  </w:num>
  <w:num w:numId="5">
    <w:abstractNumId w:val="13"/>
  </w:num>
  <w:num w:numId="6">
    <w:abstractNumId w:val="24"/>
  </w:num>
  <w:num w:numId="7">
    <w:abstractNumId w:val="11"/>
  </w:num>
  <w:num w:numId="8">
    <w:abstractNumId w:val="9"/>
  </w:num>
  <w:num w:numId="9">
    <w:abstractNumId w:val="22"/>
  </w:num>
  <w:num w:numId="10">
    <w:abstractNumId w:val="7"/>
  </w:num>
  <w:num w:numId="11">
    <w:abstractNumId w:val="17"/>
  </w:num>
  <w:num w:numId="12">
    <w:abstractNumId w:val="20"/>
  </w:num>
  <w:num w:numId="13">
    <w:abstractNumId w:val="3"/>
  </w:num>
  <w:num w:numId="14">
    <w:abstractNumId w:val="6"/>
  </w:num>
  <w:num w:numId="15">
    <w:abstractNumId w:val="4"/>
  </w:num>
  <w:num w:numId="16">
    <w:abstractNumId w:val="12"/>
  </w:num>
  <w:num w:numId="17">
    <w:abstractNumId w:val="21"/>
  </w:num>
  <w:num w:numId="18">
    <w:abstractNumId w:val="5"/>
  </w:num>
  <w:num w:numId="19">
    <w:abstractNumId w:val="14"/>
  </w:num>
  <w:num w:numId="20">
    <w:abstractNumId w:val="2"/>
  </w:num>
  <w:num w:numId="21">
    <w:abstractNumId w:val="0"/>
  </w:num>
  <w:num w:numId="22">
    <w:abstractNumId w:val="23"/>
  </w:num>
  <w:num w:numId="23">
    <w:abstractNumId w:val="15"/>
  </w:num>
  <w:num w:numId="24">
    <w:abstractNumId w:val="18"/>
  </w:num>
  <w:num w:numId="25">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BE8"/>
    <w:rsid w:val="000003E4"/>
    <w:rsid w:val="00002669"/>
    <w:rsid w:val="000034CF"/>
    <w:rsid w:val="000039E8"/>
    <w:rsid w:val="000118BF"/>
    <w:rsid w:val="0001643A"/>
    <w:rsid w:val="00020A52"/>
    <w:rsid w:val="00022D79"/>
    <w:rsid w:val="0002482E"/>
    <w:rsid w:val="0002556E"/>
    <w:rsid w:val="00025950"/>
    <w:rsid w:val="00026331"/>
    <w:rsid w:val="00030E45"/>
    <w:rsid w:val="00034A28"/>
    <w:rsid w:val="00035AD7"/>
    <w:rsid w:val="00043E64"/>
    <w:rsid w:val="0005010F"/>
    <w:rsid w:val="000507CF"/>
    <w:rsid w:val="0005448F"/>
    <w:rsid w:val="000663DC"/>
    <w:rsid w:val="00074DA0"/>
    <w:rsid w:val="000751F0"/>
    <w:rsid w:val="00075B0C"/>
    <w:rsid w:val="00082077"/>
    <w:rsid w:val="00085BEF"/>
    <w:rsid w:val="00086E09"/>
    <w:rsid w:val="000942E1"/>
    <w:rsid w:val="00096700"/>
    <w:rsid w:val="00096817"/>
    <w:rsid w:val="00096D44"/>
    <w:rsid w:val="00097B3C"/>
    <w:rsid w:val="000A154C"/>
    <w:rsid w:val="000A24B4"/>
    <w:rsid w:val="000A6C45"/>
    <w:rsid w:val="000B3067"/>
    <w:rsid w:val="000B4168"/>
    <w:rsid w:val="000B5930"/>
    <w:rsid w:val="000B69B1"/>
    <w:rsid w:val="000C1614"/>
    <w:rsid w:val="000C25B3"/>
    <w:rsid w:val="000C40E0"/>
    <w:rsid w:val="000C411D"/>
    <w:rsid w:val="000C714F"/>
    <w:rsid w:val="000E0EDF"/>
    <w:rsid w:val="000E1BB0"/>
    <w:rsid w:val="000F3A85"/>
    <w:rsid w:val="000F488F"/>
    <w:rsid w:val="0010771F"/>
    <w:rsid w:val="00114DA8"/>
    <w:rsid w:val="00114FC8"/>
    <w:rsid w:val="0011605D"/>
    <w:rsid w:val="00120512"/>
    <w:rsid w:val="00123B0A"/>
    <w:rsid w:val="00126B00"/>
    <w:rsid w:val="0013594B"/>
    <w:rsid w:val="0014095D"/>
    <w:rsid w:val="001438E1"/>
    <w:rsid w:val="0014776C"/>
    <w:rsid w:val="00147DDD"/>
    <w:rsid w:val="00153D29"/>
    <w:rsid w:val="00156735"/>
    <w:rsid w:val="00161E0B"/>
    <w:rsid w:val="00161E20"/>
    <w:rsid w:val="00162623"/>
    <w:rsid w:val="0016583D"/>
    <w:rsid w:val="00165DAF"/>
    <w:rsid w:val="0016647B"/>
    <w:rsid w:val="0017131F"/>
    <w:rsid w:val="00177BE8"/>
    <w:rsid w:val="001817DF"/>
    <w:rsid w:val="0019625B"/>
    <w:rsid w:val="001A5EC8"/>
    <w:rsid w:val="001B052C"/>
    <w:rsid w:val="001B790D"/>
    <w:rsid w:val="001C3178"/>
    <w:rsid w:val="001D3027"/>
    <w:rsid w:val="001D3661"/>
    <w:rsid w:val="001D378A"/>
    <w:rsid w:val="001D486C"/>
    <w:rsid w:val="001D487D"/>
    <w:rsid w:val="001D622C"/>
    <w:rsid w:val="001D64B8"/>
    <w:rsid w:val="001D668F"/>
    <w:rsid w:val="001E4BBA"/>
    <w:rsid w:val="001E679D"/>
    <w:rsid w:val="001F1C50"/>
    <w:rsid w:val="001F241E"/>
    <w:rsid w:val="001F489C"/>
    <w:rsid w:val="0020185F"/>
    <w:rsid w:val="0020619B"/>
    <w:rsid w:val="002068E9"/>
    <w:rsid w:val="0021228D"/>
    <w:rsid w:val="00212743"/>
    <w:rsid w:val="002143CF"/>
    <w:rsid w:val="00214E17"/>
    <w:rsid w:val="00216637"/>
    <w:rsid w:val="0022013D"/>
    <w:rsid w:val="002250B1"/>
    <w:rsid w:val="00225C04"/>
    <w:rsid w:val="0023208C"/>
    <w:rsid w:val="00236A3A"/>
    <w:rsid w:val="00240DEE"/>
    <w:rsid w:val="00245E55"/>
    <w:rsid w:val="00250C11"/>
    <w:rsid w:val="0025157E"/>
    <w:rsid w:val="00255463"/>
    <w:rsid w:val="00257DC9"/>
    <w:rsid w:val="002603C2"/>
    <w:rsid w:val="00260C54"/>
    <w:rsid w:val="002615FF"/>
    <w:rsid w:val="0026296C"/>
    <w:rsid w:val="00265FB5"/>
    <w:rsid w:val="00267660"/>
    <w:rsid w:val="002756F8"/>
    <w:rsid w:val="00280A13"/>
    <w:rsid w:val="00282D42"/>
    <w:rsid w:val="002852B5"/>
    <w:rsid w:val="00293F5E"/>
    <w:rsid w:val="0029454A"/>
    <w:rsid w:val="002964E1"/>
    <w:rsid w:val="002A019E"/>
    <w:rsid w:val="002A7C4B"/>
    <w:rsid w:val="002A7CB2"/>
    <w:rsid w:val="002A7CDE"/>
    <w:rsid w:val="002B5AD1"/>
    <w:rsid w:val="002C126F"/>
    <w:rsid w:val="002C1E64"/>
    <w:rsid w:val="002C6772"/>
    <w:rsid w:val="002D3F8F"/>
    <w:rsid w:val="002D72D1"/>
    <w:rsid w:val="002E459F"/>
    <w:rsid w:val="002F1854"/>
    <w:rsid w:val="002F4448"/>
    <w:rsid w:val="002F609B"/>
    <w:rsid w:val="003003EC"/>
    <w:rsid w:val="00300F57"/>
    <w:rsid w:val="00304B4D"/>
    <w:rsid w:val="003153EA"/>
    <w:rsid w:val="00315C54"/>
    <w:rsid w:val="00330B3D"/>
    <w:rsid w:val="00336A35"/>
    <w:rsid w:val="00337583"/>
    <w:rsid w:val="003403D6"/>
    <w:rsid w:val="003406ED"/>
    <w:rsid w:val="00341E62"/>
    <w:rsid w:val="00342EF4"/>
    <w:rsid w:val="00344091"/>
    <w:rsid w:val="003506AA"/>
    <w:rsid w:val="003525AD"/>
    <w:rsid w:val="00360EF7"/>
    <w:rsid w:val="003628C1"/>
    <w:rsid w:val="003636C8"/>
    <w:rsid w:val="00363985"/>
    <w:rsid w:val="00377167"/>
    <w:rsid w:val="00380D76"/>
    <w:rsid w:val="003834E4"/>
    <w:rsid w:val="00385A9B"/>
    <w:rsid w:val="0038607A"/>
    <w:rsid w:val="00386EA2"/>
    <w:rsid w:val="003928AA"/>
    <w:rsid w:val="00394A85"/>
    <w:rsid w:val="00395051"/>
    <w:rsid w:val="003A6046"/>
    <w:rsid w:val="003A6F72"/>
    <w:rsid w:val="003B3A52"/>
    <w:rsid w:val="003B539F"/>
    <w:rsid w:val="003C11DF"/>
    <w:rsid w:val="003C206B"/>
    <w:rsid w:val="003C2D06"/>
    <w:rsid w:val="003C76F0"/>
    <w:rsid w:val="003D0E69"/>
    <w:rsid w:val="003D317A"/>
    <w:rsid w:val="003D71EA"/>
    <w:rsid w:val="003E00D6"/>
    <w:rsid w:val="003E2394"/>
    <w:rsid w:val="003E3E53"/>
    <w:rsid w:val="003E6E84"/>
    <w:rsid w:val="003E77DE"/>
    <w:rsid w:val="003F0B52"/>
    <w:rsid w:val="003F2747"/>
    <w:rsid w:val="003F2922"/>
    <w:rsid w:val="003F534C"/>
    <w:rsid w:val="003F753A"/>
    <w:rsid w:val="003F77C7"/>
    <w:rsid w:val="0040165F"/>
    <w:rsid w:val="004028E7"/>
    <w:rsid w:val="004031B1"/>
    <w:rsid w:val="004032C0"/>
    <w:rsid w:val="00407F01"/>
    <w:rsid w:val="00410FCF"/>
    <w:rsid w:val="00415E5A"/>
    <w:rsid w:val="00420070"/>
    <w:rsid w:val="00424753"/>
    <w:rsid w:val="00427C13"/>
    <w:rsid w:val="00432257"/>
    <w:rsid w:val="00432BE1"/>
    <w:rsid w:val="00433A07"/>
    <w:rsid w:val="00434B0C"/>
    <w:rsid w:val="004519A2"/>
    <w:rsid w:val="0045259C"/>
    <w:rsid w:val="00452715"/>
    <w:rsid w:val="00452A6D"/>
    <w:rsid w:val="00456778"/>
    <w:rsid w:val="00457894"/>
    <w:rsid w:val="0046098A"/>
    <w:rsid w:val="00465EC6"/>
    <w:rsid w:val="00486005"/>
    <w:rsid w:val="00490D1C"/>
    <w:rsid w:val="00491484"/>
    <w:rsid w:val="004A0463"/>
    <w:rsid w:val="004B250C"/>
    <w:rsid w:val="004B3D87"/>
    <w:rsid w:val="004B6824"/>
    <w:rsid w:val="004C139E"/>
    <w:rsid w:val="004C3116"/>
    <w:rsid w:val="004C54A5"/>
    <w:rsid w:val="004C5D7B"/>
    <w:rsid w:val="004C7189"/>
    <w:rsid w:val="004F2EF2"/>
    <w:rsid w:val="004F3A18"/>
    <w:rsid w:val="004F56E9"/>
    <w:rsid w:val="004F770A"/>
    <w:rsid w:val="005040F7"/>
    <w:rsid w:val="0050481B"/>
    <w:rsid w:val="00505E11"/>
    <w:rsid w:val="00506096"/>
    <w:rsid w:val="00507139"/>
    <w:rsid w:val="00522530"/>
    <w:rsid w:val="00531A4B"/>
    <w:rsid w:val="005336A0"/>
    <w:rsid w:val="00545BDE"/>
    <w:rsid w:val="00547824"/>
    <w:rsid w:val="00554FCE"/>
    <w:rsid w:val="0055565E"/>
    <w:rsid w:val="0056386A"/>
    <w:rsid w:val="0057055C"/>
    <w:rsid w:val="00571F40"/>
    <w:rsid w:val="00573495"/>
    <w:rsid w:val="00574818"/>
    <w:rsid w:val="005759DF"/>
    <w:rsid w:val="00580EBF"/>
    <w:rsid w:val="0058504C"/>
    <w:rsid w:val="00585259"/>
    <w:rsid w:val="00586EA6"/>
    <w:rsid w:val="00590516"/>
    <w:rsid w:val="00592021"/>
    <w:rsid w:val="005964D0"/>
    <w:rsid w:val="00597CF9"/>
    <w:rsid w:val="005A1B8F"/>
    <w:rsid w:val="005A2A93"/>
    <w:rsid w:val="005B241C"/>
    <w:rsid w:val="005C0DDD"/>
    <w:rsid w:val="005C31D2"/>
    <w:rsid w:val="005D0131"/>
    <w:rsid w:val="005D1890"/>
    <w:rsid w:val="005D1C00"/>
    <w:rsid w:val="005D2E05"/>
    <w:rsid w:val="005D4D45"/>
    <w:rsid w:val="005E1449"/>
    <w:rsid w:val="005E2431"/>
    <w:rsid w:val="005E5581"/>
    <w:rsid w:val="005E7E7A"/>
    <w:rsid w:val="005F2469"/>
    <w:rsid w:val="005F4497"/>
    <w:rsid w:val="00605F98"/>
    <w:rsid w:val="00611B26"/>
    <w:rsid w:val="0061556C"/>
    <w:rsid w:val="006166FE"/>
    <w:rsid w:val="006351B6"/>
    <w:rsid w:val="00641209"/>
    <w:rsid w:val="00653D3A"/>
    <w:rsid w:val="00660E1C"/>
    <w:rsid w:val="00677FB1"/>
    <w:rsid w:val="00680F5C"/>
    <w:rsid w:val="006814BD"/>
    <w:rsid w:val="006824D3"/>
    <w:rsid w:val="00690CCA"/>
    <w:rsid w:val="00691276"/>
    <w:rsid w:val="00692307"/>
    <w:rsid w:val="00692330"/>
    <w:rsid w:val="00694A50"/>
    <w:rsid w:val="006B0EB3"/>
    <w:rsid w:val="006B28F0"/>
    <w:rsid w:val="006B4E70"/>
    <w:rsid w:val="006B5AF2"/>
    <w:rsid w:val="006C1519"/>
    <w:rsid w:val="006D0B3C"/>
    <w:rsid w:val="006D53FC"/>
    <w:rsid w:val="006D5AE8"/>
    <w:rsid w:val="006E1E58"/>
    <w:rsid w:val="006E312F"/>
    <w:rsid w:val="006F496E"/>
    <w:rsid w:val="0070395B"/>
    <w:rsid w:val="00703CAA"/>
    <w:rsid w:val="00704B41"/>
    <w:rsid w:val="00714DE2"/>
    <w:rsid w:val="00715271"/>
    <w:rsid w:val="007202B7"/>
    <w:rsid w:val="007211ED"/>
    <w:rsid w:val="00724116"/>
    <w:rsid w:val="007244E6"/>
    <w:rsid w:val="00731360"/>
    <w:rsid w:val="00731373"/>
    <w:rsid w:val="00735B40"/>
    <w:rsid w:val="00737578"/>
    <w:rsid w:val="00737866"/>
    <w:rsid w:val="007409D5"/>
    <w:rsid w:val="0074473E"/>
    <w:rsid w:val="0074542F"/>
    <w:rsid w:val="00745DD9"/>
    <w:rsid w:val="00750CC3"/>
    <w:rsid w:val="00750F14"/>
    <w:rsid w:val="007542BF"/>
    <w:rsid w:val="00755C0E"/>
    <w:rsid w:val="00764CB2"/>
    <w:rsid w:val="00765BB0"/>
    <w:rsid w:val="00766F77"/>
    <w:rsid w:val="00767D0C"/>
    <w:rsid w:val="00774B2E"/>
    <w:rsid w:val="00775544"/>
    <w:rsid w:val="007819FE"/>
    <w:rsid w:val="00785122"/>
    <w:rsid w:val="00785705"/>
    <w:rsid w:val="007864A1"/>
    <w:rsid w:val="00786E2F"/>
    <w:rsid w:val="007A019F"/>
    <w:rsid w:val="007A0D58"/>
    <w:rsid w:val="007A7EBC"/>
    <w:rsid w:val="007B2EAD"/>
    <w:rsid w:val="007B5B5A"/>
    <w:rsid w:val="007B7C3D"/>
    <w:rsid w:val="007C0C67"/>
    <w:rsid w:val="007C3D8B"/>
    <w:rsid w:val="007C79D7"/>
    <w:rsid w:val="007D0B30"/>
    <w:rsid w:val="007D2BE8"/>
    <w:rsid w:val="007D38CD"/>
    <w:rsid w:val="007E0F69"/>
    <w:rsid w:val="007E2BB8"/>
    <w:rsid w:val="007E509D"/>
    <w:rsid w:val="007F2E82"/>
    <w:rsid w:val="007F37E2"/>
    <w:rsid w:val="00801024"/>
    <w:rsid w:val="00802EE0"/>
    <w:rsid w:val="00803F92"/>
    <w:rsid w:val="00806A4C"/>
    <w:rsid w:val="0080792F"/>
    <w:rsid w:val="00812CCB"/>
    <w:rsid w:val="00814564"/>
    <w:rsid w:val="0081527C"/>
    <w:rsid w:val="00815DD8"/>
    <w:rsid w:val="008161FE"/>
    <w:rsid w:val="00816B6A"/>
    <w:rsid w:val="008179B7"/>
    <w:rsid w:val="008233E6"/>
    <w:rsid w:val="008240C3"/>
    <w:rsid w:val="0082424C"/>
    <w:rsid w:val="00827730"/>
    <w:rsid w:val="00831F32"/>
    <w:rsid w:val="00834056"/>
    <w:rsid w:val="00835A5B"/>
    <w:rsid w:val="0083625B"/>
    <w:rsid w:val="008379B6"/>
    <w:rsid w:val="00846865"/>
    <w:rsid w:val="00851427"/>
    <w:rsid w:val="00853F9B"/>
    <w:rsid w:val="008558D0"/>
    <w:rsid w:val="008601AB"/>
    <w:rsid w:val="00862245"/>
    <w:rsid w:val="00863D34"/>
    <w:rsid w:val="0087117B"/>
    <w:rsid w:val="008731A8"/>
    <w:rsid w:val="00875859"/>
    <w:rsid w:val="00877B29"/>
    <w:rsid w:val="008806A6"/>
    <w:rsid w:val="0088309C"/>
    <w:rsid w:val="0088470A"/>
    <w:rsid w:val="008872F3"/>
    <w:rsid w:val="00891DA9"/>
    <w:rsid w:val="008A02C4"/>
    <w:rsid w:val="008A10C7"/>
    <w:rsid w:val="008A19A9"/>
    <w:rsid w:val="008A24A2"/>
    <w:rsid w:val="008A5A38"/>
    <w:rsid w:val="008A7461"/>
    <w:rsid w:val="008A7D43"/>
    <w:rsid w:val="008B4312"/>
    <w:rsid w:val="008B73E2"/>
    <w:rsid w:val="008C7EA4"/>
    <w:rsid w:val="008D26FE"/>
    <w:rsid w:val="008D58EA"/>
    <w:rsid w:val="008D6218"/>
    <w:rsid w:val="008D7A38"/>
    <w:rsid w:val="008E0219"/>
    <w:rsid w:val="008E03AB"/>
    <w:rsid w:val="008E14DA"/>
    <w:rsid w:val="008E3DC9"/>
    <w:rsid w:val="008E55D8"/>
    <w:rsid w:val="008E5794"/>
    <w:rsid w:val="008E735B"/>
    <w:rsid w:val="008E7F0D"/>
    <w:rsid w:val="008F0AD0"/>
    <w:rsid w:val="008F25BA"/>
    <w:rsid w:val="008F5F37"/>
    <w:rsid w:val="00901A98"/>
    <w:rsid w:val="00910849"/>
    <w:rsid w:val="009122D5"/>
    <w:rsid w:val="00912B6F"/>
    <w:rsid w:val="009131EF"/>
    <w:rsid w:val="00917BC9"/>
    <w:rsid w:val="00917F8B"/>
    <w:rsid w:val="00922937"/>
    <w:rsid w:val="009240DC"/>
    <w:rsid w:val="009259AD"/>
    <w:rsid w:val="00930FF3"/>
    <w:rsid w:val="009329B3"/>
    <w:rsid w:val="009400C5"/>
    <w:rsid w:val="00941E3E"/>
    <w:rsid w:val="00942F7D"/>
    <w:rsid w:val="009506B6"/>
    <w:rsid w:val="0095095C"/>
    <w:rsid w:val="00954D85"/>
    <w:rsid w:val="00966202"/>
    <w:rsid w:val="0097161F"/>
    <w:rsid w:val="00975C15"/>
    <w:rsid w:val="0097773A"/>
    <w:rsid w:val="0098152B"/>
    <w:rsid w:val="00984EA5"/>
    <w:rsid w:val="00984EFA"/>
    <w:rsid w:val="00985484"/>
    <w:rsid w:val="0099341D"/>
    <w:rsid w:val="00995CC4"/>
    <w:rsid w:val="009A1767"/>
    <w:rsid w:val="009A578A"/>
    <w:rsid w:val="009B65B7"/>
    <w:rsid w:val="009B7CEB"/>
    <w:rsid w:val="009B7EFF"/>
    <w:rsid w:val="009C3A85"/>
    <w:rsid w:val="009C5B16"/>
    <w:rsid w:val="009C5B57"/>
    <w:rsid w:val="009D284B"/>
    <w:rsid w:val="009D6798"/>
    <w:rsid w:val="009D6FC4"/>
    <w:rsid w:val="009E3982"/>
    <w:rsid w:val="009E5291"/>
    <w:rsid w:val="009F48A5"/>
    <w:rsid w:val="009F6E7D"/>
    <w:rsid w:val="00A01509"/>
    <w:rsid w:val="00A02DD6"/>
    <w:rsid w:val="00A0381A"/>
    <w:rsid w:val="00A06004"/>
    <w:rsid w:val="00A071A7"/>
    <w:rsid w:val="00A2353E"/>
    <w:rsid w:val="00A23E6C"/>
    <w:rsid w:val="00A24154"/>
    <w:rsid w:val="00A2587A"/>
    <w:rsid w:val="00A25E04"/>
    <w:rsid w:val="00A270D0"/>
    <w:rsid w:val="00A272BD"/>
    <w:rsid w:val="00A3466B"/>
    <w:rsid w:val="00A3509D"/>
    <w:rsid w:val="00A366C5"/>
    <w:rsid w:val="00A47504"/>
    <w:rsid w:val="00A52F51"/>
    <w:rsid w:val="00A53E5A"/>
    <w:rsid w:val="00A54136"/>
    <w:rsid w:val="00A566AB"/>
    <w:rsid w:val="00A64FC2"/>
    <w:rsid w:val="00A65099"/>
    <w:rsid w:val="00A65E12"/>
    <w:rsid w:val="00A672B9"/>
    <w:rsid w:val="00A71CBE"/>
    <w:rsid w:val="00A72C26"/>
    <w:rsid w:val="00A8184B"/>
    <w:rsid w:val="00A9005E"/>
    <w:rsid w:val="00A900EE"/>
    <w:rsid w:val="00A93997"/>
    <w:rsid w:val="00AA0EA4"/>
    <w:rsid w:val="00AA34D6"/>
    <w:rsid w:val="00AA460D"/>
    <w:rsid w:val="00AB08C8"/>
    <w:rsid w:val="00AC3FA5"/>
    <w:rsid w:val="00AC4D3E"/>
    <w:rsid w:val="00AD596C"/>
    <w:rsid w:val="00AE0096"/>
    <w:rsid w:val="00AE0C32"/>
    <w:rsid w:val="00AE1221"/>
    <w:rsid w:val="00AF3C1D"/>
    <w:rsid w:val="00B013A2"/>
    <w:rsid w:val="00B0260E"/>
    <w:rsid w:val="00B03FB9"/>
    <w:rsid w:val="00B0481C"/>
    <w:rsid w:val="00B05F9F"/>
    <w:rsid w:val="00B11217"/>
    <w:rsid w:val="00B118A3"/>
    <w:rsid w:val="00B14C1D"/>
    <w:rsid w:val="00B23467"/>
    <w:rsid w:val="00B25488"/>
    <w:rsid w:val="00B2569C"/>
    <w:rsid w:val="00B27915"/>
    <w:rsid w:val="00B34798"/>
    <w:rsid w:val="00B37393"/>
    <w:rsid w:val="00B40B23"/>
    <w:rsid w:val="00B41B21"/>
    <w:rsid w:val="00B50665"/>
    <w:rsid w:val="00B561B0"/>
    <w:rsid w:val="00B570CC"/>
    <w:rsid w:val="00B63B95"/>
    <w:rsid w:val="00B644C5"/>
    <w:rsid w:val="00B672CC"/>
    <w:rsid w:val="00B71176"/>
    <w:rsid w:val="00B72B32"/>
    <w:rsid w:val="00B73FB4"/>
    <w:rsid w:val="00B742CF"/>
    <w:rsid w:val="00B828F4"/>
    <w:rsid w:val="00B84C4B"/>
    <w:rsid w:val="00B85310"/>
    <w:rsid w:val="00B86426"/>
    <w:rsid w:val="00B8696E"/>
    <w:rsid w:val="00B95293"/>
    <w:rsid w:val="00B97147"/>
    <w:rsid w:val="00BA1463"/>
    <w:rsid w:val="00BA4F15"/>
    <w:rsid w:val="00BA5020"/>
    <w:rsid w:val="00BA677B"/>
    <w:rsid w:val="00BA73B4"/>
    <w:rsid w:val="00BC0682"/>
    <w:rsid w:val="00BC0914"/>
    <w:rsid w:val="00BC2BCD"/>
    <w:rsid w:val="00BD0364"/>
    <w:rsid w:val="00BD3E50"/>
    <w:rsid w:val="00BD4A92"/>
    <w:rsid w:val="00BD7FA2"/>
    <w:rsid w:val="00BE009A"/>
    <w:rsid w:val="00BE08AC"/>
    <w:rsid w:val="00BE0906"/>
    <w:rsid w:val="00BE2A40"/>
    <w:rsid w:val="00BE3766"/>
    <w:rsid w:val="00BE37BA"/>
    <w:rsid w:val="00BE6DD2"/>
    <w:rsid w:val="00BE794E"/>
    <w:rsid w:val="00BE79AF"/>
    <w:rsid w:val="00BE7EDF"/>
    <w:rsid w:val="00BF170A"/>
    <w:rsid w:val="00BF7896"/>
    <w:rsid w:val="00C05727"/>
    <w:rsid w:val="00C1264E"/>
    <w:rsid w:val="00C20DDE"/>
    <w:rsid w:val="00C32CE8"/>
    <w:rsid w:val="00C3607F"/>
    <w:rsid w:val="00C378C8"/>
    <w:rsid w:val="00C45846"/>
    <w:rsid w:val="00C471CB"/>
    <w:rsid w:val="00C54033"/>
    <w:rsid w:val="00C554C6"/>
    <w:rsid w:val="00C61457"/>
    <w:rsid w:val="00C63216"/>
    <w:rsid w:val="00C64830"/>
    <w:rsid w:val="00C6647E"/>
    <w:rsid w:val="00C722C6"/>
    <w:rsid w:val="00C74230"/>
    <w:rsid w:val="00C81DE4"/>
    <w:rsid w:val="00C843D1"/>
    <w:rsid w:val="00CA096D"/>
    <w:rsid w:val="00CA0D52"/>
    <w:rsid w:val="00CA4A76"/>
    <w:rsid w:val="00CA5DFF"/>
    <w:rsid w:val="00CA6452"/>
    <w:rsid w:val="00CB1973"/>
    <w:rsid w:val="00CB38DA"/>
    <w:rsid w:val="00CB5882"/>
    <w:rsid w:val="00CC7F08"/>
    <w:rsid w:val="00CD45FB"/>
    <w:rsid w:val="00CD674A"/>
    <w:rsid w:val="00CD755E"/>
    <w:rsid w:val="00CD7712"/>
    <w:rsid w:val="00CE465B"/>
    <w:rsid w:val="00CE61C8"/>
    <w:rsid w:val="00D00440"/>
    <w:rsid w:val="00D06B84"/>
    <w:rsid w:val="00D103ED"/>
    <w:rsid w:val="00D10664"/>
    <w:rsid w:val="00D15B6E"/>
    <w:rsid w:val="00D17C1F"/>
    <w:rsid w:val="00D21064"/>
    <w:rsid w:val="00D24D81"/>
    <w:rsid w:val="00D273C5"/>
    <w:rsid w:val="00D352A0"/>
    <w:rsid w:val="00D352CA"/>
    <w:rsid w:val="00D3612B"/>
    <w:rsid w:val="00D40CA4"/>
    <w:rsid w:val="00D41824"/>
    <w:rsid w:val="00D44F7F"/>
    <w:rsid w:val="00D55C29"/>
    <w:rsid w:val="00D571BF"/>
    <w:rsid w:val="00D57E34"/>
    <w:rsid w:val="00D65835"/>
    <w:rsid w:val="00D67DCC"/>
    <w:rsid w:val="00D72218"/>
    <w:rsid w:val="00D73740"/>
    <w:rsid w:val="00D73D9A"/>
    <w:rsid w:val="00D745E8"/>
    <w:rsid w:val="00D82EB5"/>
    <w:rsid w:val="00D8346A"/>
    <w:rsid w:val="00D83EEB"/>
    <w:rsid w:val="00D845FE"/>
    <w:rsid w:val="00D9135E"/>
    <w:rsid w:val="00D93D63"/>
    <w:rsid w:val="00DA1730"/>
    <w:rsid w:val="00DA4F20"/>
    <w:rsid w:val="00DA6B6A"/>
    <w:rsid w:val="00DA6C2A"/>
    <w:rsid w:val="00DB07EB"/>
    <w:rsid w:val="00DC11EA"/>
    <w:rsid w:val="00DC410B"/>
    <w:rsid w:val="00DC5652"/>
    <w:rsid w:val="00DC5E27"/>
    <w:rsid w:val="00DC63B5"/>
    <w:rsid w:val="00DC69CD"/>
    <w:rsid w:val="00DC6D5A"/>
    <w:rsid w:val="00DD0774"/>
    <w:rsid w:val="00DD2404"/>
    <w:rsid w:val="00DD283D"/>
    <w:rsid w:val="00DD593B"/>
    <w:rsid w:val="00DE3EC0"/>
    <w:rsid w:val="00DE63B3"/>
    <w:rsid w:val="00DF22CB"/>
    <w:rsid w:val="00DF66A9"/>
    <w:rsid w:val="00E02C1A"/>
    <w:rsid w:val="00E03E8B"/>
    <w:rsid w:val="00E169D7"/>
    <w:rsid w:val="00E20044"/>
    <w:rsid w:val="00E20B1F"/>
    <w:rsid w:val="00E227A9"/>
    <w:rsid w:val="00E27ECD"/>
    <w:rsid w:val="00E30260"/>
    <w:rsid w:val="00E31050"/>
    <w:rsid w:val="00E31670"/>
    <w:rsid w:val="00E32FF1"/>
    <w:rsid w:val="00E3480D"/>
    <w:rsid w:val="00E34E19"/>
    <w:rsid w:val="00E3728E"/>
    <w:rsid w:val="00E40231"/>
    <w:rsid w:val="00E477E3"/>
    <w:rsid w:val="00E5046D"/>
    <w:rsid w:val="00E510D9"/>
    <w:rsid w:val="00E51BEE"/>
    <w:rsid w:val="00E52929"/>
    <w:rsid w:val="00E557A5"/>
    <w:rsid w:val="00E57484"/>
    <w:rsid w:val="00E63DDD"/>
    <w:rsid w:val="00E64FD4"/>
    <w:rsid w:val="00E65A90"/>
    <w:rsid w:val="00E65BFA"/>
    <w:rsid w:val="00E70C9A"/>
    <w:rsid w:val="00E71900"/>
    <w:rsid w:val="00E7323A"/>
    <w:rsid w:val="00E8019E"/>
    <w:rsid w:val="00E818D8"/>
    <w:rsid w:val="00E83307"/>
    <w:rsid w:val="00E85546"/>
    <w:rsid w:val="00E91339"/>
    <w:rsid w:val="00E9377F"/>
    <w:rsid w:val="00EA0C7C"/>
    <w:rsid w:val="00EA7D98"/>
    <w:rsid w:val="00EB4562"/>
    <w:rsid w:val="00EB550D"/>
    <w:rsid w:val="00EB6D25"/>
    <w:rsid w:val="00EC3698"/>
    <w:rsid w:val="00ED1216"/>
    <w:rsid w:val="00ED1244"/>
    <w:rsid w:val="00ED4759"/>
    <w:rsid w:val="00ED4DA0"/>
    <w:rsid w:val="00EE373A"/>
    <w:rsid w:val="00EE568F"/>
    <w:rsid w:val="00EE704C"/>
    <w:rsid w:val="00EF09E9"/>
    <w:rsid w:val="00F003B9"/>
    <w:rsid w:val="00F00DB9"/>
    <w:rsid w:val="00F0261B"/>
    <w:rsid w:val="00F075A4"/>
    <w:rsid w:val="00F11B85"/>
    <w:rsid w:val="00F15008"/>
    <w:rsid w:val="00F1678F"/>
    <w:rsid w:val="00F23BFC"/>
    <w:rsid w:val="00F2405B"/>
    <w:rsid w:val="00F27549"/>
    <w:rsid w:val="00F32948"/>
    <w:rsid w:val="00F34D41"/>
    <w:rsid w:val="00F3576F"/>
    <w:rsid w:val="00F56C90"/>
    <w:rsid w:val="00F71036"/>
    <w:rsid w:val="00F8125C"/>
    <w:rsid w:val="00F828BF"/>
    <w:rsid w:val="00F9168F"/>
    <w:rsid w:val="00F9293A"/>
    <w:rsid w:val="00F962D4"/>
    <w:rsid w:val="00F9682E"/>
    <w:rsid w:val="00FA1080"/>
    <w:rsid w:val="00FA5E55"/>
    <w:rsid w:val="00FB0EFB"/>
    <w:rsid w:val="00FB1A68"/>
    <w:rsid w:val="00FB1AD2"/>
    <w:rsid w:val="00FB2B31"/>
    <w:rsid w:val="00FB3E09"/>
    <w:rsid w:val="00FD12DE"/>
    <w:rsid w:val="00FD53AB"/>
    <w:rsid w:val="00FD5D7A"/>
    <w:rsid w:val="00FD66D7"/>
    <w:rsid w:val="00FD6741"/>
    <w:rsid w:val="00FE014D"/>
    <w:rsid w:val="00FE34C9"/>
    <w:rsid w:val="00FE4399"/>
    <w:rsid w:val="00FE659D"/>
    <w:rsid w:val="00FE65A5"/>
    <w:rsid w:val="00FF080A"/>
    <w:rsid w:val="00FF797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8D4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B6824"/>
    <w:pPr>
      <w:widowControl w:val="0"/>
      <w:autoSpaceDE w:val="0"/>
      <w:autoSpaceDN w:val="0"/>
      <w:spacing w:before="62" w:after="0" w:line="240" w:lineRule="auto"/>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unhideWhenUsed/>
    <w:qFormat/>
    <w:rsid w:val="0023208C"/>
    <w:pPr>
      <w:widowControl w:val="0"/>
      <w:autoSpaceDE w:val="0"/>
      <w:autoSpaceDN w:val="0"/>
      <w:spacing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DA17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E3E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efinitions,Definition1,Resume Title,Bullet 1,List Paragraph12,Bullet Points,MAIN CONTENT,List Paragraph11,List Paragraph2,OBC Bullet,ADB paragraph numbering,Colorful List - Accent 11,Figure_name,Citation List,Graphic,List Paragraph1"/>
    <w:basedOn w:val="Normal"/>
    <w:link w:val="ListParagraphChar"/>
    <w:uiPriority w:val="34"/>
    <w:qFormat/>
    <w:rsid w:val="00BE79AF"/>
    <w:pPr>
      <w:ind w:left="720"/>
      <w:contextualSpacing/>
    </w:pPr>
  </w:style>
  <w:style w:type="character" w:styleId="Hyperlink">
    <w:name w:val="Hyperlink"/>
    <w:basedOn w:val="DefaultParagraphFont"/>
    <w:uiPriority w:val="99"/>
    <w:unhideWhenUsed/>
    <w:rsid w:val="004028E7"/>
    <w:rPr>
      <w:color w:val="0563C1" w:themeColor="hyperlink"/>
      <w:u w:val="single"/>
    </w:rPr>
  </w:style>
  <w:style w:type="character" w:customStyle="1" w:styleId="UnresolvedMention">
    <w:name w:val="Unresolved Mention"/>
    <w:basedOn w:val="DefaultParagraphFont"/>
    <w:uiPriority w:val="99"/>
    <w:semiHidden/>
    <w:unhideWhenUsed/>
    <w:rsid w:val="00096D44"/>
    <w:rPr>
      <w:color w:val="605E5C"/>
      <w:shd w:val="clear" w:color="auto" w:fill="E1DFDD"/>
    </w:rPr>
  </w:style>
  <w:style w:type="character" w:styleId="FollowedHyperlink">
    <w:name w:val="FollowedHyperlink"/>
    <w:basedOn w:val="DefaultParagraphFont"/>
    <w:uiPriority w:val="99"/>
    <w:semiHidden/>
    <w:unhideWhenUsed/>
    <w:rsid w:val="00096D44"/>
    <w:rPr>
      <w:color w:val="954F72" w:themeColor="followedHyperlink"/>
      <w:u w:val="single"/>
    </w:rPr>
  </w:style>
  <w:style w:type="character" w:customStyle="1" w:styleId="Heading2Char">
    <w:name w:val="Heading 2 Char"/>
    <w:basedOn w:val="DefaultParagraphFont"/>
    <w:link w:val="Heading2"/>
    <w:uiPriority w:val="9"/>
    <w:rsid w:val="0023208C"/>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3208C"/>
    <w:pPr>
      <w:widowControl w:val="0"/>
      <w:autoSpaceDE w:val="0"/>
      <w:autoSpaceDN w:val="0"/>
      <w:spacing w:after="0" w:line="275" w:lineRule="exact"/>
      <w:ind w:left="107"/>
      <w:jc w:val="center"/>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B6824"/>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4B6824"/>
  </w:style>
  <w:style w:type="paragraph" w:styleId="BodyText">
    <w:name w:val="Body Text"/>
    <w:basedOn w:val="Normal"/>
    <w:link w:val="BodyTextChar"/>
    <w:uiPriority w:val="1"/>
    <w:qFormat/>
    <w:rsid w:val="004B682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B6824"/>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D2404"/>
    <w:rPr>
      <w:color w:val="808080"/>
    </w:rPr>
  </w:style>
  <w:style w:type="table" w:styleId="TableGrid">
    <w:name w:val="Table Grid"/>
    <w:basedOn w:val="TableNormal"/>
    <w:uiPriority w:val="59"/>
    <w:qFormat/>
    <w:rsid w:val="005E7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6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2D4"/>
  </w:style>
  <w:style w:type="paragraph" w:styleId="Footer">
    <w:name w:val="footer"/>
    <w:basedOn w:val="Normal"/>
    <w:link w:val="FooterChar"/>
    <w:uiPriority w:val="99"/>
    <w:unhideWhenUsed/>
    <w:rsid w:val="00F96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2D4"/>
  </w:style>
  <w:style w:type="character" w:customStyle="1" w:styleId="Heading4Char">
    <w:name w:val="Heading 4 Char"/>
    <w:basedOn w:val="DefaultParagraphFont"/>
    <w:link w:val="Heading4"/>
    <w:uiPriority w:val="9"/>
    <w:semiHidden/>
    <w:rsid w:val="003E3E5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975C15"/>
    <w:rPr>
      <w:rFonts w:ascii="Times New Roman" w:hAnsi="Times New Roman" w:cs="Times New Roman"/>
      <w:sz w:val="24"/>
      <w:szCs w:val="24"/>
    </w:rPr>
  </w:style>
  <w:style w:type="character" w:styleId="Strong">
    <w:name w:val="Strong"/>
    <w:basedOn w:val="DefaultParagraphFont"/>
    <w:uiPriority w:val="22"/>
    <w:qFormat/>
    <w:rsid w:val="007D2BE8"/>
    <w:rPr>
      <w:b/>
      <w:bCs/>
    </w:rPr>
  </w:style>
  <w:style w:type="character" w:customStyle="1" w:styleId="Heading3Char">
    <w:name w:val="Heading 3 Char"/>
    <w:basedOn w:val="DefaultParagraphFont"/>
    <w:link w:val="Heading3"/>
    <w:uiPriority w:val="9"/>
    <w:semiHidden/>
    <w:rsid w:val="00DA1730"/>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Definitions Char,Definition1 Char,Resume Title Char,Bullet 1 Char,List Paragraph12 Char,Bullet Points Char,MAIN CONTENT Char,List Paragraph11 Char,List Paragraph2 Char,OBC Bullet Char,ADB paragraph numbering Char,Figure_name Char"/>
    <w:basedOn w:val="DefaultParagraphFont"/>
    <w:link w:val="ListParagraph"/>
    <w:uiPriority w:val="34"/>
    <w:qFormat/>
    <w:rsid w:val="00EE568F"/>
  </w:style>
  <w:style w:type="character" w:styleId="CommentReference">
    <w:name w:val="annotation reference"/>
    <w:basedOn w:val="DefaultParagraphFont"/>
    <w:uiPriority w:val="99"/>
    <w:semiHidden/>
    <w:unhideWhenUsed/>
    <w:rsid w:val="00750F14"/>
    <w:rPr>
      <w:sz w:val="16"/>
      <w:szCs w:val="16"/>
    </w:rPr>
  </w:style>
  <w:style w:type="paragraph" w:styleId="CommentText">
    <w:name w:val="annotation text"/>
    <w:basedOn w:val="Normal"/>
    <w:link w:val="CommentTextChar"/>
    <w:uiPriority w:val="99"/>
    <w:semiHidden/>
    <w:unhideWhenUsed/>
    <w:rsid w:val="00750F14"/>
    <w:pPr>
      <w:spacing w:line="240" w:lineRule="auto"/>
    </w:pPr>
    <w:rPr>
      <w:sz w:val="20"/>
      <w:szCs w:val="20"/>
    </w:rPr>
  </w:style>
  <w:style w:type="character" w:customStyle="1" w:styleId="CommentTextChar">
    <w:name w:val="Comment Text Char"/>
    <w:basedOn w:val="DefaultParagraphFont"/>
    <w:link w:val="CommentText"/>
    <w:uiPriority w:val="99"/>
    <w:semiHidden/>
    <w:rsid w:val="00750F14"/>
    <w:rPr>
      <w:sz w:val="20"/>
      <w:szCs w:val="20"/>
    </w:rPr>
  </w:style>
  <w:style w:type="paragraph" w:styleId="CommentSubject">
    <w:name w:val="annotation subject"/>
    <w:basedOn w:val="CommentText"/>
    <w:next w:val="CommentText"/>
    <w:link w:val="CommentSubjectChar"/>
    <w:uiPriority w:val="99"/>
    <w:semiHidden/>
    <w:unhideWhenUsed/>
    <w:rsid w:val="00750F14"/>
    <w:rPr>
      <w:b/>
      <w:bCs/>
    </w:rPr>
  </w:style>
  <w:style w:type="character" w:customStyle="1" w:styleId="CommentSubjectChar">
    <w:name w:val="Comment Subject Char"/>
    <w:basedOn w:val="CommentTextChar"/>
    <w:link w:val="CommentSubject"/>
    <w:uiPriority w:val="99"/>
    <w:semiHidden/>
    <w:rsid w:val="00750F14"/>
    <w:rPr>
      <w:b/>
      <w:bCs/>
      <w:sz w:val="20"/>
      <w:szCs w:val="20"/>
    </w:rPr>
  </w:style>
  <w:style w:type="paragraph" w:styleId="BalloonText">
    <w:name w:val="Balloon Text"/>
    <w:basedOn w:val="Normal"/>
    <w:link w:val="BalloonTextChar"/>
    <w:uiPriority w:val="99"/>
    <w:semiHidden/>
    <w:unhideWhenUsed/>
    <w:rsid w:val="00750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B6824"/>
    <w:pPr>
      <w:widowControl w:val="0"/>
      <w:autoSpaceDE w:val="0"/>
      <w:autoSpaceDN w:val="0"/>
      <w:spacing w:before="62" w:after="0" w:line="240" w:lineRule="auto"/>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unhideWhenUsed/>
    <w:qFormat/>
    <w:rsid w:val="0023208C"/>
    <w:pPr>
      <w:widowControl w:val="0"/>
      <w:autoSpaceDE w:val="0"/>
      <w:autoSpaceDN w:val="0"/>
      <w:spacing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DA17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E3E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efinitions,Definition1,Resume Title,Bullet 1,List Paragraph12,Bullet Points,MAIN CONTENT,List Paragraph11,List Paragraph2,OBC Bullet,ADB paragraph numbering,Colorful List - Accent 11,Figure_name,Citation List,Graphic,List Paragraph1"/>
    <w:basedOn w:val="Normal"/>
    <w:link w:val="ListParagraphChar"/>
    <w:uiPriority w:val="34"/>
    <w:qFormat/>
    <w:rsid w:val="00BE79AF"/>
    <w:pPr>
      <w:ind w:left="720"/>
      <w:contextualSpacing/>
    </w:pPr>
  </w:style>
  <w:style w:type="character" w:styleId="Hyperlink">
    <w:name w:val="Hyperlink"/>
    <w:basedOn w:val="DefaultParagraphFont"/>
    <w:uiPriority w:val="99"/>
    <w:unhideWhenUsed/>
    <w:rsid w:val="004028E7"/>
    <w:rPr>
      <w:color w:val="0563C1" w:themeColor="hyperlink"/>
      <w:u w:val="single"/>
    </w:rPr>
  </w:style>
  <w:style w:type="character" w:customStyle="1" w:styleId="UnresolvedMention">
    <w:name w:val="Unresolved Mention"/>
    <w:basedOn w:val="DefaultParagraphFont"/>
    <w:uiPriority w:val="99"/>
    <w:semiHidden/>
    <w:unhideWhenUsed/>
    <w:rsid w:val="00096D44"/>
    <w:rPr>
      <w:color w:val="605E5C"/>
      <w:shd w:val="clear" w:color="auto" w:fill="E1DFDD"/>
    </w:rPr>
  </w:style>
  <w:style w:type="character" w:styleId="FollowedHyperlink">
    <w:name w:val="FollowedHyperlink"/>
    <w:basedOn w:val="DefaultParagraphFont"/>
    <w:uiPriority w:val="99"/>
    <w:semiHidden/>
    <w:unhideWhenUsed/>
    <w:rsid w:val="00096D44"/>
    <w:rPr>
      <w:color w:val="954F72" w:themeColor="followedHyperlink"/>
      <w:u w:val="single"/>
    </w:rPr>
  </w:style>
  <w:style w:type="character" w:customStyle="1" w:styleId="Heading2Char">
    <w:name w:val="Heading 2 Char"/>
    <w:basedOn w:val="DefaultParagraphFont"/>
    <w:link w:val="Heading2"/>
    <w:uiPriority w:val="9"/>
    <w:rsid w:val="0023208C"/>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3208C"/>
    <w:pPr>
      <w:widowControl w:val="0"/>
      <w:autoSpaceDE w:val="0"/>
      <w:autoSpaceDN w:val="0"/>
      <w:spacing w:after="0" w:line="275" w:lineRule="exact"/>
      <w:ind w:left="107"/>
      <w:jc w:val="center"/>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B6824"/>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4B6824"/>
  </w:style>
  <w:style w:type="paragraph" w:styleId="BodyText">
    <w:name w:val="Body Text"/>
    <w:basedOn w:val="Normal"/>
    <w:link w:val="BodyTextChar"/>
    <w:uiPriority w:val="1"/>
    <w:qFormat/>
    <w:rsid w:val="004B682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B6824"/>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D2404"/>
    <w:rPr>
      <w:color w:val="808080"/>
    </w:rPr>
  </w:style>
  <w:style w:type="table" w:styleId="TableGrid">
    <w:name w:val="Table Grid"/>
    <w:basedOn w:val="TableNormal"/>
    <w:uiPriority w:val="59"/>
    <w:qFormat/>
    <w:rsid w:val="005E7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6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2D4"/>
  </w:style>
  <w:style w:type="paragraph" w:styleId="Footer">
    <w:name w:val="footer"/>
    <w:basedOn w:val="Normal"/>
    <w:link w:val="FooterChar"/>
    <w:uiPriority w:val="99"/>
    <w:unhideWhenUsed/>
    <w:rsid w:val="00F96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2D4"/>
  </w:style>
  <w:style w:type="character" w:customStyle="1" w:styleId="Heading4Char">
    <w:name w:val="Heading 4 Char"/>
    <w:basedOn w:val="DefaultParagraphFont"/>
    <w:link w:val="Heading4"/>
    <w:uiPriority w:val="9"/>
    <w:semiHidden/>
    <w:rsid w:val="003E3E5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975C15"/>
    <w:rPr>
      <w:rFonts w:ascii="Times New Roman" w:hAnsi="Times New Roman" w:cs="Times New Roman"/>
      <w:sz w:val="24"/>
      <w:szCs w:val="24"/>
    </w:rPr>
  </w:style>
  <w:style w:type="character" w:styleId="Strong">
    <w:name w:val="Strong"/>
    <w:basedOn w:val="DefaultParagraphFont"/>
    <w:uiPriority w:val="22"/>
    <w:qFormat/>
    <w:rsid w:val="007D2BE8"/>
    <w:rPr>
      <w:b/>
      <w:bCs/>
    </w:rPr>
  </w:style>
  <w:style w:type="character" w:customStyle="1" w:styleId="Heading3Char">
    <w:name w:val="Heading 3 Char"/>
    <w:basedOn w:val="DefaultParagraphFont"/>
    <w:link w:val="Heading3"/>
    <w:uiPriority w:val="9"/>
    <w:semiHidden/>
    <w:rsid w:val="00DA1730"/>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Definitions Char,Definition1 Char,Resume Title Char,Bullet 1 Char,List Paragraph12 Char,Bullet Points Char,MAIN CONTENT Char,List Paragraph11 Char,List Paragraph2 Char,OBC Bullet Char,ADB paragraph numbering Char,Figure_name Char"/>
    <w:basedOn w:val="DefaultParagraphFont"/>
    <w:link w:val="ListParagraph"/>
    <w:uiPriority w:val="34"/>
    <w:qFormat/>
    <w:rsid w:val="00EE568F"/>
  </w:style>
  <w:style w:type="character" w:styleId="CommentReference">
    <w:name w:val="annotation reference"/>
    <w:basedOn w:val="DefaultParagraphFont"/>
    <w:uiPriority w:val="99"/>
    <w:semiHidden/>
    <w:unhideWhenUsed/>
    <w:rsid w:val="00750F14"/>
    <w:rPr>
      <w:sz w:val="16"/>
      <w:szCs w:val="16"/>
    </w:rPr>
  </w:style>
  <w:style w:type="paragraph" w:styleId="CommentText">
    <w:name w:val="annotation text"/>
    <w:basedOn w:val="Normal"/>
    <w:link w:val="CommentTextChar"/>
    <w:uiPriority w:val="99"/>
    <w:semiHidden/>
    <w:unhideWhenUsed/>
    <w:rsid w:val="00750F14"/>
    <w:pPr>
      <w:spacing w:line="240" w:lineRule="auto"/>
    </w:pPr>
    <w:rPr>
      <w:sz w:val="20"/>
      <w:szCs w:val="20"/>
    </w:rPr>
  </w:style>
  <w:style w:type="character" w:customStyle="1" w:styleId="CommentTextChar">
    <w:name w:val="Comment Text Char"/>
    <w:basedOn w:val="DefaultParagraphFont"/>
    <w:link w:val="CommentText"/>
    <w:uiPriority w:val="99"/>
    <w:semiHidden/>
    <w:rsid w:val="00750F14"/>
    <w:rPr>
      <w:sz w:val="20"/>
      <w:szCs w:val="20"/>
    </w:rPr>
  </w:style>
  <w:style w:type="paragraph" w:styleId="CommentSubject">
    <w:name w:val="annotation subject"/>
    <w:basedOn w:val="CommentText"/>
    <w:next w:val="CommentText"/>
    <w:link w:val="CommentSubjectChar"/>
    <w:uiPriority w:val="99"/>
    <w:semiHidden/>
    <w:unhideWhenUsed/>
    <w:rsid w:val="00750F14"/>
    <w:rPr>
      <w:b/>
      <w:bCs/>
    </w:rPr>
  </w:style>
  <w:style w:type="character" w:customStyle="1" w:styleId="CommentSubjectChar">
    <w:name w:val="Comment Subject Char"/>
    <w:basedOn w:val="CommentTextChar"/>
    <w:link w:val="CommentSubject"/>
    <w:uiPriority w:val="99"/>
    <w:semiHidden/>
    <w:rsid w:val="00750F14"/>
    <w:rPr>
      <w:b/>
      <w:bCs/>
      <w:sz w:val="20"/>
      <w:szCs w:val="20"/>
    </w:rPr>
  </w:style>
  <w:style w:type="paragraph" w:styleId="BalloonText">
    <w:name w:val="Balloon Text"/>
    <w:basedOn w:val="Normal"/>
    <w:link w:val="BalloonTextChar"/>
    <w:uiPriority w:val="99"/>
    <w:semiHidden/>
    <w:unhideWhenUsed/>
    <w:rsid w:val="00750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1477">
      <w:bodyDiv w:val="1"/>
      <w:marLeft w:val="0"/>
      <w:marRight w:val="0"/>
      <w:marTop w:val="0"/>
      <w:marBottom w:val="0"/>
      <w:divBdr>
        <w:top w:val="none" w:sz="0" w:space="0" w:color="auto"/>
        <w:left w:val="none" w:sz="0" w:space="0" w:color="auto"/>
        <w:bottom w:val="none" w:sz="0" w:space="0" w:color="auto"/>
        <w:right w:val="none" w:sz="0" w:space="0" w:color="auto"/>
      </w:divBdr>
    </w:div>
    <w:div w:id="12996025">
      <w:bodyDiv w:val="1"/>
      <w:marLeft w:val="0"/>
      <w:marRight w:val="0"/>
      <w:marTop w:val="0"/>
      <w:marBottom w:val="0"/>
      <w:divBdr>
        <w:top w:val="none" w:sz="0" w:space="0" w:color="auto"/>
        <w:left w:val="none" w:sz="0" w:space="0" w:color="auto"/>
        <w:bottom w:val="none" w:sz="0" w:space="0" w:color="auto"/>
        <w:right w:val="none" w:sz="0" w:space="0" w:color="auto"/>
      </w:divBdr>
    </w:div>
    <w:div w:id="19018948">
      <w:bodyDiv w:val="1"/>
      <w:marLeft w:val="0"/>
      <w:marRight w:val="0"/>
      <w:marTop w:val="0"/>
      <w:marBottom w:val="0"/>
      <w:divBdr>
        <w:top w:val="none" w:sz="0" w:space="0" w:color="auto"/>
        <w:left w:val="none" w:sz="0" w:space="0" w:color="auto"/>
        <w:bottom w:val="none" w:sz="0" w:space="0" w:color="auto"/>
        <w:right w:val="none" w:sz="0" w:space="0" w:color="auto"/>
      </w:divBdr>
    </w:div>
    <w:div w:id="22757108">
      <w:bodyDiv w:val="1"/>
      <w:marLeft w:val="0"/>
      <w:marRight w:val="0"/>
      <w:marTop w:val="0"/>
      <w:marBottom w:val="0"/>
      <w:divBdr>
        <w:top w:val="none" w:sz="0" w:space="0" w:color="auto"/>
        <w:left w:val="none" w:sz="0" w:space="0" w:color="auto"/>
        <w:bottom w:val="none" w:sz="0" w:space="0" w:color="auto"/>
        <w:right w:val="none" w:sz="0" w:space="0" w:color="auto"/>
      </w:divBdr>
    </w:div>
    <w:div w:id="32341184">
      <w:bodyDiv w:val="1"/>
      <w:marLeft w:val="0"/>
      <w:marRight w:val="0"/>
      <w:marTop w:val="0"/>
      <w:marBottom w:val="0"/>
      <w:divBdr>
        <w:top w:val="none" w:sz="0" w:space="0" w:color="auto"/>
        <w:left w:val="none" w:sz="0" w:space="0" w:color="auto"/>
        <w:bottom w:val="none" w:sz="0" w:space="0" w:color="auto"/>
        <w:right w:val="none" w:sz="0" w:space="0" w:color="auto"/>
      </w:divBdr>
      <w:divsChild>
        <w:div w:id="1901672686">
          <w:marLeft w:val="0"/>
          <w:marRight w:val="0"/>
          <w:marTop w:val="0"/>
          <w:marBottom w:val="0"/>
          <w:divBdr>
            <w:top w:val="none" w:sz="0" w:space="0" w:color="auto"/>
            <w:left w:val="none" w:sz="0" w:space="0" w:color="auto"/>
            <w:bottom w:val="none" w:sz="0" w:space="0" w:color="auto"/>
            <w:right w:val="none" w:sz="0" w:space="0" w:color="auto"/>
          </w:divBdr>
          <w:divsChild>
            <w:div w:id="2036616213">
              <w:marLeft w:val="0"/>
              <w:marRight w:val="0"/>
              <w:marTop w:val="0"/>
              <w:marBottom w:val="0"/>
              <w:divBdr>
                <w:top w:val="none" w:sz="0" w:space="0" w:color="auto"/>
                <w:left w:val="none" w:sz="0" w:space="0" w:color="auto"/>
                <w:bottom w:val="none" w:sz="0" w:space="0" w:color="auto"/>
                <w:right w:val="none" w:sz="0" w:space="0" w:color="auto"/>
              </w:divBdr>
              <w:divsChild>
                <w:div w:id="1917859580">
                  <w:marLeft w:val="0"/>
                  <w:marRight w:val="0"/>
                  <w:marTop w:val="0"/>
                  <w:marBottom w:val="0"/>
                  <w:divBdr>
                    <w:top w:val="none" w:sz="0" w:space="0" w:color="auto"/>
                    <w:left w:val="none" w:sz="0" w:space="0" w:color="auto"/>
                    <w:bottom w:val="none" w:sz="0" w:space="0" w:color="auto"/>
                    <w:right w:val="none" w:sz="0" w:space="0" w:color="auto"/>
                  </w:divBdr>
                  <w:divsChild>
                    <w:div w:id="2726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4039">
          <w:marLeft w:val="0"/>
          <w:marRight w:val="0"/>
          <w:marTop w:val="0"/>
          <w:marBottom w:val="0"/>
          <w:divBdr>
            <w:top w:val="none" w:sz="0" w:space="0" w:color="auto"/>
            <w:left w:val="none" w:sz="0" w:space="0" w:color="auto"/>
            <w:bottom w:val="none" w:sz="0" w:space="0" w:color="auto"/>
            <w:right w:val="none" w:sz="0" w:space="0" w:color="auto"/>
          </w:divBdr>
          <w:divsChild>
            <w:div w:id="1656178576">
              <w:marLeft w:val="0"/>
              <w:marRight w:val="0"/>
              <w:marTop w:val="0"/>
              <w:marBottom w:val="0"/>
              <w:divBdr>
                <w:top w:val="none" w:sz="0" w:space="0" w:color="auto"/>
                <w:left w:val="none" w:sz="0" w:space="0" w:color="auto"/>
                <w:bottom w:val="none" w:sz="0" w:space="0" w:color="auto"/>
                <w:right w:val="none" w:sz="0" w:space="0" w:color="auto"/>
              </w:divBdr>
              <w:divsChild>
                <w:div w:id="684671203">
                  <w:marLeft w:val="0"/>
                  <w:marRight w:val="0"/>
                  <w:marTop w:val="0"/>
                  <w:marBottom w:val="0"/>
                  <w:divBdr>
                    <w:top w:val="none" w:sz="0" w:space="0" w:color="auto"/>
                    <w:left w:val="none" w:sz="0" w:space="0" w:color="auto"/>
                    <w:bottom w:val="none" w:sz="0" w:space="0" w:color="auto"/>
                    <w:right w:val="none" w:sz="0" w:space="0" w:color="auto"/>
                  </w:divBdr>
                  <w:divsChild>
                    <w:div w:id="6479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1874">
      <w:bodyDiv w:val="1"/>
      <w:marLeft w:val="0"/>
      <w:marRight w:val="0"/>
      <w:marTop w:val="0"/>
      <w:marBottom w:val="0"/>
      <w:divBdr>
        <w:top w:val="none" w:sz="0" w:space="0" w:color="auto"/>
        <w:left w:val="none" w:sz="0" w:space="0" w:color="auto"/>
        <w:bottom w:val="none" w:sz="0" w:space="0" w:color="auto"/>
        <w:right w:val="none" w:sz="0" w:space="0" w:color="auto"/>
      </w:divBdr>
    </w:div>
    <w:div w:id="70663115">
      <w:bodyDiv w:val="1"/>
      <w:marLeft w:val="0"/>
      <w:marRight w:val="0"/>
      <w:marTop w:val="0"/>
      <w:marBottom w:val="0"/>
      <w:divBdr>
        <w:top w:val="none" w:sz="0" w:space="0" w:color="auto"/>
        <w:left w:val="none" w:sz="0" w:space="0" w:color="auto"/>
        <w:bottom w:val="none" w:sz="0" w:space="0" w:color="auto"/>
        <w:right w:val="none" w:sz="0" w:space="0" w:color="auto"/>
      </w:divBdr>
    </w:div>
    <w:div w:id="85078522">
      <w:bodyDiv w:val="1"/>
      <w:marLeft w:val="0"/>
      <w:marRight w:val="0"/>
      <w:marTop w:val="0"/>
      <w:marBottom w:val="0"/>
      <w:divBdr>
        <w:top w:val="none" w:sz="0" w:space="0" w:color="auto"/>
        <w:left w:val="none" w:sz="0" w:space="0" w:color="auto"/>
        <w:bottom w:val="none" w:sz="0" w:space="0" w:color="auto"/>
        <w:right w:val="none" w:sz="0" w:space="0" w:color="auto"/>
      </w:divBdr>
    </w:div>
    <w:div w:id="112529150">
      <w:bodyDiv w:val="1"/>
      <w:marLeft w:val="0"/>
      <w:marRight w:val="0"/>
      <w:marTop w:val="0"/>
      <w:marBottom w:val="0"/>
      <w:divBdr>
        <w:top w:val="none" w:sz="0" w:space="0" w:color="auto"/>
        <w:left w:val="none" w:sz="0" w:space="0" w:color="auto"/>
        <w:bottom w:val="none" w:sz="0" w:space="0" w:color="auto"/>
        <w:right w:val="none" w:sz="0" w:space="0" w:color="auto"/>
      </w:divBdr>
    </w:div>
    <w:div w:id="125246808">
      <w:bodyDiv w:val="1"/>
      <w:marLeft w:val="0"/>
      <w:marRight w:val="0"/>
      <w:marTop w:val="0"/>
      <w:marBottom w:val="0"/>
      <w:divBdr>
        <w:top w:val="none" w:sz="0" w:space="0" w:color="auto"/>
        <w:left w:val="none" w:sz="0" w:space="0" w:color="auto"/>
        <w:bottom w:val="none" w:sz="0" w:space="0" w:color="auto"/>
        <w:right w:val="none" w:sz="0" w:space="0" w:color="auto"/>
      </w:divBdr>
    </w:div>
    <w:div w:id="125393013">
      <w:bodyDiv w:val="1"/>
      <w:marLeft w:val="0"/>
      <w:marRight w:val="0"/>
      <w:marTop w:val="0"/>
      <w:marBottom w:val="0"/>
      <w:divBdr>
        <w:top w:val="none" w:sz="0" w:space="0" w:color="auto"/>
        <w:left w:val="none" w:sz="0" w:space="0" w:color="auto"/>
        <w:bottom w:val="none" w:sz="0" w:space="0" w:color="auto"/>
        <w:right w:val="none" w:sz="0" w:space="0" w:color="auto"/>
      </w:divBdr>
    </w:div>
    <w:div w:id="146292035">
      <w:bodyDiv w:val="1"/>
      <w:marLeft w:val="0"/>
      <w:marRight w:val="0"/>
      <w:marTop w:val="0"/>
      <w:marBottom w:val="0"/>
      <w:divBdr>
        <w:top w:val="none" w:sz="0" w:space="0" w:color="auto"/>
        <w:left w:val="none" w:sz="0" w:space="0" w:color="auto"/>
        <w:bottom w:val="none" w:sz="0" w:space="0" w:color="auto"/>
        <w:right w:val="none" w:sz="0" w:space="0" w:color="auto"/>
      </w:divBdr>
    </w:div>
    <w:div w:id="146362768">
      <w:bodyDiv w:val="1"/>
      <w:marLeft w:val="0"/>
      <w:marRight w:val="0"/>
      <w:marTop w:val="0"/>
      <w:marBottom w:val="0"/>
      <w:divBdr>
        <w:top w:val="none" w:sz="0" w:space="0" w:color="auto"/>
        <w:left w:val="none" w:sz="0" w:space="0" w:color="auto"/>
        <w:bottom w:val="none" w:sz="0" w:space="0" w:color="auto"/>
        <w:right w:val="none" w:sz="0" w:space="0" w:color="auto"/>
      </w:divBdr>
    </w:div>
    <w:div w:id="182207945">
      <w:bodyDiv w:val="1"/>
      <w:marLeft w:val="0"/>
      <w:marRight w:val="0"/>
      <w:marTop w:val="0"/>
      <w:marBottom w:val="0"/>
      <w:divBdr>
        <w:top w:val="none" w:sz="0" w:space="0" w:color="auto"/>
        <w:left w:val="none" w:sz="0" w:space="0" w:color="auto"/>
        <w:bottom w:val="none" w:sz="0" w:space="0" w:color="auto"/>
        <w:right w:val="none" w:sz="0" w:space="0" w:color="auto"/>
      </w:divBdr>
    </w:div>
    <w:div w:id="188875127">
      <w:bodyDiv w:val="1"/>
      <w:marLeft w:val="0"/>
      <w:marRight w:val="0"/>
      <w:marTop w:val="0"/>
      <w:marBottom w:val="0"/>
      <w:divBdr>
        <w:top w:val="none" w:sz="0" w:space="0" w:color="auto"/>
        <w:left w:val="none" w:sz="0" w:space="0" w:color="auto"/>
        <w:bottom w:val="none" w:sz="0" w:space="0" w:color="auto"/>
        <w:right w:val="none" w:sz="0" w:space="0" w:color="auto"/>
      </w:divBdr>
    </w:div>
    <w:div w:id="195847967">
      <w:bodyDiv w:val="1"/>
      <w:marLeft w:val="0"/>
      <w:marRight w:val="0"/>
      <w:marTop w:val="0"/>
      <w:marBottom w:val="0"/>
      <w:divBdr>
        <w:top w:val="none" w:sz="0" w:space="0" w:color="auto"/>
        <w:left w:val="none" w:sz="0" w:space="0" w:color="auto"/>
        <w:bottom w:val="none" w:sz="0" w:space="0" w:color="auto"/>
        <w:right w:val="none" w:sz="0" w:space="0" w:color="auto"/>
      </w:divBdr>
    </w:div>
    <w:div w:id="208035121">
      <w:bodyDiv w:val="1"/>
      <w:marLeft w:val="0"/>
      <w:marRight w:val="0"/>
      <w:marTop w:val="0"/>
      <w:marBottom w:val="0"/>
      <w:divBdr>
        <w:top w:val="none" w:sz="0" w:space="0" w:color="auto"/>
        <w:left w:val="none" w:sz="0" w:space="0" w:color="auto"/>
        <w:bottom w:val="none" w:sz="0" w:space="0" w:color="auto"/>
        <w:right w:val="none" w:sz="0" w:space="0" w:color="auto"/>
      </w:divBdr>
    </w:div>
    <w:div w:id="260530481">
      <w:bodyDiv w:val="1"/>
      <w:marLeft w:val="0"/>
      <w:marRight w:val="0"/>
      <w:marTop w:val="0"/>
      <w:marBottom w:val="0"/>
      <w:divBdr>
        <w:top w:val="none" w:sz="0" w:space="0" w:color="auto"/>
        <w:left w:val="none" w:sz="0" w:space="0" w:color="auto"/>
        <w:bottom w:val="none" w:sz="0" w:space="0" w:color="auto"/>
        <w:right w:val="none" w:sz="0" w:space="0" w:color="auto"/>
      </w:divBdr>
      <w:divsChild>
        <w:div w:id="1950576184">
          <w:marLeft w:val="0"/>
          <w:marRight w:val="0"/>
          <w:marTop w:val="0"/>
          <w:marBottom w:val="0"/>
          <w:divBdr>
            <w:top w:val="none" w:sz="0" w:space="0" w:color="auto"/>
            <w:left w:val="none" w:sz="0" w:space="0" w:color="auto"/>
            <w:bottom w:val="none" w:sz="0" w:space="0" w:color="auto"/>
            <w:right w:val="none" w:sz="0" w:space="0" w:color="auto"/>
          </w:divBdr>
          <w:divsChild>
            <w:div w:id="850796913">
              <w:marLeft w:val="0"/>
              <w:marRight w:val="0"/>
              <w:marTop w:val="0"/>
              <w:marBottom w:val="0"/>
              <w:divBdr>
                <w:top w:val="none" w:sz="0" w:space="0" w:color="auto"/>
                <w:left w:val="none" w:sz="0" w:space="0" w:color="auto"/>
                <w:bottom w:val="none" w:sz="0" w:space="0" w:color="auto"/>
                <w:right w:val="none" w:sz="0" w:space="0" w:color="auto"/>
              </w:divBdr>
              <w:divsChild>
                <w:div w:id="190728155">
                  <w:marLeft w:val="0"/>
                  <w:marRight w:val="0"/>
                  <w:marTop w:val="0"/>
                  <w:marBottom w:val="0"/>
                  <w:divBdr>
                    <w:top w:val="none" w:sz="0" w:space="0" w:color="auto"/>
                    <w:left w:val="none" w:sz="0" w:space="0" w:color="auto"/>
                    <w:bottom w:val="none" w:sz="0" w:space="0" w:color="auto"/>
                    <w:right w:val="none" w:sz="0" w:space="0" w:color="auto"/>
                  </w:divBdr>
                  <w:divsChild>
                    <w:div w:id="11996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12391">
          <w:marLeft w:val="0"/>
          <w:marRight w:val="0"/>
          <w:marTop w:val="0"/>
          <w:marBottom w:val="0"/>
          <w:divBdr>
            <w:top w:val="none" w:sz="0" w:space="0" w:color="auto"/>
            <w:left w:val="none" w:sz="0" w:space="0" w:color="auto"/>
            <w:bottom w:val="none" w:sz="0" w:space="0" w:color="auto"/>
            <w:right w:val="none" w:sz="0" w:space="0" w:color="auto"/>
          </w:divBdr>
          <w:divsChild>
            <w:div w:id="422187749">
              <w:marLeft w:val="0"/>
              <w:marRight w:val="0"/>
              <w:marTop w:val="0"/>
              <w:marBottom w:val="0"/>
              <w:divBdr>
                <w:top w:val="none" w:sz="0" w:space="0" w:color="auto"/>
                <w:left w:val="none" w:sz="0" w:space="0" w:color="auto"/>
                <w:bottom w:val="none" w:sz="0" w:space="0" w:color="auto"/>
                <w:right w:val="none" w:sz="0" w:space="0" w:color="auto"/>
              </w:divBdr>
              <w:divsChild>
                <w:div w:id="1730298205">
                  <w:marLeft w:val="0"/>
                  <w:marRight w:val="0"/>
                  <w:marTop w:val="0"/>
                  <w:marBottom w:val="0"/>
                  <w:divBdr>
                    <w:top w:val="none" w:sz="0" w:space="0" w:color="auto"/>
                    <w:left w:val="none" w:sz="0" w:space="0" w:color="auto"/>
                    <w:bottom w:val="none" w:sz="0" w:space="0" w:color="auto"/>
                    <w:right w:val="none" w:sz="0" w:space="0" w:color="auto"/>
                  </w:divBdr>
                  <w:divsChild>
                    <w:div w:id="6010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9569">
      <w:bodyDiv w:val="1"/>
      <w:marLeft w:val="0"/>
      <w:marRight w:val="0"/>
      <w:marTop w:val="0"/>
      <w:marBottom w:val="0"/>
      <w:divBdr>
        <w:top w:val="none" w:sz="0" w:space="0" w:color="auto"/>
        <w:left w:val="none" w:sz="0" w:space="0" w:color="auto"/>
        <w:bottom w:val="none" w:sz="0" w:space="0" w:color="auto"/>
        <w:right w:val="none" w:sz="0" w:space="0" w:color="auto"/>
      </w:divBdr>
      <w:divsChild>
        <w:div w:id="279605553">
          <w:marLeft w:val="0"/>
          <w:marRight w:val="0"/>
          <w:marTop w:val="0"/>
          <w:marBottom w:val="0"/>
          <w:divBdr>
            <w:top w:val="none" w:sz="0" w:space="0" w:color="auto"/>
            <w:left w:val="none" w:sz="0" w:space="0" w:color="auto"/>
            <w:bottom w:val="none" w:sz="0" w:space="0" w:color="auto"/>
            <w:right w:val="none" w:sz="0" w:space="0" w:color="auto"/>
          </w:divBdr>
          <w:divsChild>
            <w:div w:id="1711756444">
              <w:marLeft w:val="0"/>
              <w:marRight w:val="0"/>
              <w:marTop w:val="0"/>
              <w:marBottom w:val="0"/>
              <w:divBdr>
                <w:top w:val="none" w:sz="0" w:space="0" w:color="auto"/>
                <w:left w:val="none" w:sz="0" w:space="0" w:color="auto"/>
                <w:bottom w:val="none" w:sz="0" w:space="0" w:color="auto"/>
                <w:right w:val="none" w:sz="0" w:space="0" w:color="auto"/>
              </w:divBdr>
              <w:divsChild>
                <w:div w:id="876352282">
                  <w:marLeft w:val="0"/>
                  <w:marRight w:val="0"/>
                  <w:marTop w:val="0"/>
                  <w:marBottom w:val="0"/>
                  <w:divBdr>
                    <w:top w:val="none" w:sz="0" w:space="0" w:color="auto"/>
                    <w:left w:val="none" w:sz="0" w:space="0" w:color="auto"/>
                    <w:bottom w:val="none" w:sz="0" w:space="0" w:color="auto"/>
                    <w:right w:val="none" w:sz="0" w:space="0" w:color="auto"/>
                  </w:divBdr>
                  <w:divsChild>
                    <w:div w:id="1808165323">
                      <w:marLeft w:val="0"/>
                      <w:marRight w:val="0"/>
                      <w:marTop w:val="0"/>
                      <w:marBottom w:val="0"/>
                      <w:divBdr>
                        <w:top w:val="none" w:sz="0" w:space="0" w:color="auto"/>
                        <w:left w:val="none" w:sz="0" w:space="0" w:color="auto"/>
                        <w:bottom w:val="none" w:sz="0" w:space="0" w:color="auto"/>
                        <w:right w:val="none" w:sz="0" w:space="0" w:color="auto"/>
                      </w:divBdr>
                      <w:divsChild>
                        <w:div w:id="2134446547">
                          <w:marLeft w:val="0"/>
                          <w:marRight w:val="0"/>
                          <w:marTop w:val="0"/>
                          <w:marBottom w:val="0"/>
                          <w:divBdr>
                            <w:top w:val="none" w:sz="0" w:space="0" w:color="auto"/>
                            <w:left w:val="none" w:sz="0" w:space="0" w:color="auto"/>
                            <w:bottom w:val="none" w:sz="0" w:space="0" w:color="auto"/>
                            <w:right w:val="none" w:sz="0" w:space="0" w:color="auto"/>
                          </w:divBdr>
                          <w:divsChild>
                            <w:div w:id="18946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8068">
      <w:bodyDiv w:val="1"/>
      <w:marLeft w:val="0"/>
      <w:marRight w:val="0"/>
      <w:marTop w:val="0"/>
      <w:marBottom w:val="0"/>
      <w:divBdr>
        <w:top w:val="none" w:sz="0" w:space="0" w:color="auto"/>
        <w:left w:val="none" w:sz="0" w:space="0" w:color="auto"/>
        <w:bottom w:val="none" w:sz="0" w:space="0" w:color="auto"/>
        <w:right w:val="none" w:sz="0" w:space="0" w:color="auto"/>
      </w:divBdr>
    </w:div>
    <w:div w:id="296835923">
      <w:bodyDiv w:val="1"/>
      <w:marLeft w:val="0"/>
      <w:marRight w:val="0"/>
      <w:marTop w:val="0"/>
      <w:marBottom w:val="0"/>
      <w:divBdr>
        <w:top w:val="none" w:sz="0" w:space="0" w:color="auto"/>
        <w:left w:val="none" w:sz="0" w:space="0" w:color="auto"/>
        <w:bottom w:val="none" w:sz="0" w:space="0" w:color="auto"/>
        <w:right w:val="none" w:sz="0" w:space="0" w:color="auto"/>
      </w:divBdr>
      <w:divsChild>
        <w:div w:id="745078984">
          <w:marLeft w:val="0"/>
          <w:marRight w:val="0"/>
          <w:marTop w:val="0"/>
          <w:marBottom w:val="0"/>
          <w:divBdr>
            <w:top w:val="none" w:sz="0" w:space="0" w:color="auto"/>
            <w:left w:val="none" w:sz="0" w:space="0" w:color="auto"/>
            <w:bottom w:val="none" w:sz="0" w:space="0" w:color="auto"/>
            <w:right w:val="none" w:sz="0" w:space="0" w:color="auto"/>
          </w:divBdr>
          <w:divsChild>
            <w:div w:id="2086761371">
              <w:marLeft w:val="0"/>
              <w:marRight w:val="0"/>
              <w:marTop w:val="0"/>
              <w:marBottom w:val="0"/>
              <w:divBdr>
                <w:top w:val="none" w:sz="0" w:space="0" w:color="auto"/>
                <w:left w:val="none" w:sz="0" w:space="0" w:color="auto"/>
                <w:bottom w:val="none" w:sz="0" w:space="0" w:color="auto"/>
                <w:right w:val="none" w:sz="0" w:space="0" w:color="auto"/>
              </w:divBdr>
              <w:divsChild>
                <w:div w:id="428038647">
                  <w:marLeft w:val="0"/>
                  <w:marRight w:val="0"/>
                  <w:marTop w:val="0"/>
                  <w:marBottom w:val="0"/>
                  <w:divBdr>
                    <w:top w:val="none" w:sz="0" w:space="0" w:color="auto"/>
                    <w:left w:val="none" w:sz="0" w:space="0" w:color="auto"/>
                    <w:bottom w:val="none" w:sz="0" w:space="0" w:color="auto"/>
                    <w:right w:val="none" w:sz="0" w:space="0" w:color="auto"/>
                  </w:divBdr>
                  <w:divsChild>
                    <w:div w:id="1029179977">
                      <w:marLeft w:val="0"/>
                      <w:marRight w:val="0"/>
                      <w:marTop w:val="0"/>
                      <w:marBottom w:val="0"/>
                      <w:divBdr>
                        <w:top w:val="none" w:sz="0" w:space="0" w:color="auto"/>
                        <w:left w:val="none" w:sz="0" w:space="0" w:color="auto"/>
                        <w:bottom w:val="none" w:sz="0" w:space="0" w:color="auto"/>
                        <w:right w:val="none" w:sz="0" w:space="0" w:color="auto"/>
                      </w:divBdr>
                      <w:divsChild>
                        <w:div w:id="1798259601">
                          <w:marLeft w:val="0"/>
                          <w:marRight w:val="0"/>
                          <w:marTop w:val="0"/>
                          <w:marBottom w:val="0"/>
                          <w:divBdr>
                            <w:top w:val="none" w:sz="0" w:space="0" w:color="auto"/>
                            <w:left w:val="none" w:sz="0" w:space="0" w:color="auto"/>
                            <w:bottom w:val="none" w:sz="0" w:space="0" w:color="auto"/>
                            <w:right w:val="none" w:sz="0" w:space="0" w:color="auto"/>
                          </w:divBdr>
                          <w:divsChild>
                            <w:div w:id="13395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700048">
      <w:bodyDiv w:val="1"/>
      <w:marLeft w:val="0"/>
      <w:marRight w:val="0"/>
      <w:marTop w:val="0"/>
      <w:marBottom w:val="0"/>
      <w:divBdr>
        <w:top w:val="none" w:sz="0" w:space="0" w:color="auto"/>
        <w:left w:val="none" w:sz="0" w:space="0" w:color="auto"/>
        <w:bottom w:val="none" w:sz="0" w:space="0" w:color="auto"/>
        <w:right w:val="none" w:sz="0" w:space="0" w:color="auto"/>
      </w:divBdr>
    </w:div>
    <w:div w:id="316881463">
      <w:bodyDiv w:val="1"/>
      <w:marLeft w:val="0"/>
      <w:marRight w:val="0"/>
      <w:marTop w:val="0"/>
      <w:marBottom w:val="0"/>
      <w:divBdr>
        <w:top w:val="none" w:sz="0" w:space="0" w:color="auto"/>
        <w:left w:val="none" w:sz="0" w:space="0" w:color="auto"/>
        <w:bottom w:val="none" w:sz="0" w:space="0" w:color="auto"/>
        <w:right w:val="none" w:sz="0" w:space="0" w:color="auto"/>
      </w:divBdr>
      <w:divsChild>
        <w:div w:id="200482308">
          <w:marLeft w:val="0"/>
          <w:marRight w:val="0"/>
          <w:marTop w:val="0"/>
          <w:marBottom w:val="0"/>
          <w:divBdr>
            <w:top w:val="none" w:sz="0" w:space="0" w:color="auto"/>
            <w:left w:val="none" w:sz="0" w:space="0" w:color="auto"/>
            <w:bottom w:val="none" w:sz="0" w:space="0" w:color="auto"/>
            <w:right w:val="none" w:sz="0" w:space="0" w:color="auto"/>
          </w:divBdr>
          <w:divsChild>
            <w:div w:id="1739009514">
              <w:marLeft w:val="0"/>
              <w:marRight w:val="0"/>
              <w:marTop w:val="0"/>
              <w:marBottom w:val="0"/>
              <w:divBdr>
                <w:top w:val="none" w:sz="0" w:space="0" w:color="auto"/>
                <w:left w:val="none" w:sz="0" w:space="0" w:color="auto"/>
                <w:bottom w:val="none" w:sz="0" w:space="0" w:color="auto"/>
                <w:right w:val="none" w:sz="0" w:space="0" w:color="auto"/>
              </w:divBdr>
              <w:divsChild>
                <w:div w:id="553198437">
                  <w:marLeft w:val="0"/>
                  <w:marRight w:val="0"/>
                  <w:marTop w:val="0"/>
                  <w:marBottom w:val="0"/>
                  <w:divBdr>
                    <w:top w:val="none" w:sz="0" w:space="0" w:color="auto"/>
                    <w:left w:val="none" w:sz="0" w:space="0" w:color="auto"/>
                    <w:bottom w:val="none" w:sz="0" w:space="0" w:color="auto"/>
                    <w:right w:val="none" w:sz="0" w:space="0" w:color="auto"/>
                  </w:divBdr>
                  <w:divsChild>
                    <w:div w:id="734351830">
                      <w:marLeft w:val="0"/>
                      <w:marRight w:val="0"/>
                      <w:marTop w:val="0"/>
                      <w:marBottom w:val="0"/>
                      <w:divBdr>
                        <w:top w:val="none" w:sz="0" w:space="0" w:color="auto"/>
                        <w:left w:val="none" w:sz="0" w:space="0" w:color="auto"/>
                        <w:bottom w:val="none" w:sz="0" w:space="0" w:color="auto"/>
                        <w:right w:val="none" w:sz="0" w:space="0" w:color="auto"/>
                      </w:divBdr>
                      <w:divsChild>
                        <w:div w:id="906305226">
                          <w:marLeft w:val="0"/>
                          <w:marRight w:val="0"/>
                          <w:marTop w:val="0"/>
                          <w:marBottom w:val="0"/>
                          <w:divBdr>
                            <w:top w:val="none" w:sz="0" w:space="0" w:color="auto"/>
                            <w:left w:val="none" w:sz="0" w:space="0" w:color="auto"/>
                            <w:bottom w:val="none" w:sz="0" w:space="0" w:color="auto"/>
                            <w:right w:val="none" w:sz="0" w:space="0" w:color="auto"/>
                          </w:divBdr>
                          <w:divsChild>
                            <w:div w:id="20538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203621">
      <w:bodyDiv w:val="1"/>
      <w:marLeft w:val="0"/>
      <w:marRight w:val="0"/>
      <w:marTop w:val="0"/>
      <w:marBottom w:val="0"/>
      <w:divBdr>
        <w:top w:val="none" w:sz="0" w:space="0" w:color="auto"/>
        <w:left w:val="none" w:sz="0" w:space="0" w:color="auto"/>
        <w:bottom w:val="none" w:sz="0" w:space="0" w:color="auto"/>
        <w:right w:val="none" w:sz="0" w:space="0" w:color="auto"/>
      </w:divBdr>
      <w:divsChild>
        <w:div w:id="1988782712">
          <w:marLeft w:val="0"/>
          <w:marRight w:val="0"/>
          <w:marTop w:val="0"/>
          <w:marBottom w:val="0"/>
          <w:divBdr>
            <w:top w:val="none" w:sz="0" w:space="0" w:color="auto"/>
            <w:left w:val="none" w:sz="0" w:space="0" w:color="auto"/>
            <w:bottom w:val="none" w:sz="0" w:space="0" w:color="auto"/>
            <w:right w:val="none" w:sz="0" w:space="0" w:color="auto"/>
          </w:divBdr>
          <w:divsChild>
            <w:div w:id="1301231112">
              <w:marLeft w:val="0"/>
              <w:marRight w:val="0"/>
              <w:marTop w:val="0"/>
              <w:marBottom w:val="0"/>
              <w:divBdr>
                <w:top w:val="none" w:sz="0" w:space="0" w:color="auto"/>
                <w:left w:val="none" w:sz="0" w:space="0" w:color="auto"/>
                <w:bottom w:val="none" w:sz="0" w:space="0" w:color="auto"/>
                <w:right w:val="none" w:sz="0" w:space="0" w:color="auto"/>
              </w:divBdr>
              <w:divsChild>
                <w:div w:id="1848905064">
                  <w:marLeft w:val="0"/>
                  <w:marRight w:val="0"/>
                  <w:marTop w:val="0"/>
                  <w:marBottom w:val="0"/>
                  <w:divBdr>
                    <w:top w:val="none" w:sz="0" w:space="0" w:color="auto"/>
                    <w:left w:val="none" w:sz="0" w:space="0" w:color="auto"/>
                    <w:bottom w:val="none" w:sz="0" w:space="0" w:color="auto"/>
                    <w:right w:val="none" w:sz="0" w:space="0" w:color="auto"/>
                  </w:divBdr>
                  <w:divsChild>
                    <w:div w:id="1581671490">
                      <w:marLeft w:val="0"/>
                      <w:marRight w:val="0"/>
                      <w:marTop w:val="0"/>
                      <w:marBottom w:val="0"/>
                      <w:divBdr>
                        <w:top w:val="none" w:sz="0" w:space="0" w:color="auto"/>
                        <w:left w:val="none" w:sz="0" w:space="0" w:color="auto"/>
                        <w:bottom w:val="none" w:sz="0" w:space="0" w:color="auto"/>
                        <w:right w:val="none" w:sz="0" w:space="0" w:color="auto"/>
                      </w:divBdr>
                      <w:divsChild>
                        <w:div w:id="158422258">
                          <w:marLeft w:val="0"/>
                          <w:marRight w:val="0"/>
                          <w:marTop w:val="0"/>
                          <w:marBottom w:val="0"/>
                          <w:divBdr>
                            <w:top w:val="none" w:sz="0" w:space="0" w:color="auto"/>
                            <w:left w:val="none" w:sz="0" w:space="0" w:color="auto"/>
                            <w:bottom w:val="none" w:sz="0" w:space="0" w:color="auto"/>
                            <w:right w:val="none" w:sz="0" w:space="0" w:color="auto"/>
                          </w:divBdr>
                          <w:divsChild>
                            <w:div w:id="122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006717">
      <w:bodyDiv w:val="1"/>
      <w:marLeft w:val="0"/>
      <w:marRight w:val="0"/>
      <w:marTop w:val="0"/>
      <w:marBottom w:val="0"/>
      <w:divBdr>
        <w:top w:val="none" w:sz="0" w:space="0" w:color="auto"/>
        <w:left w:val="none" w:sz="0" w:space="0" w:color="auto"/>
        <w:bottom w:val="none" w:sz="0" w:space="0" w:color="auto"/>
        <w:right w:val="none" w:sz="0" w:space="0" w:color="auto"/>
      </w:divBdr>
    </w:div>
    <w:div w:id="347417367">
      <w:bodyDiv w:val="1"/>
      <w:marLeft w:val="0"/>
      <w:marRight w:val="0"/>
      <w:marTop w:val="0"/>
      <w:marBottom w:val="0"/>
      <w:divBdr>
        <w:top w:val="none" w:sz="0" w:space="0" w:color="auto"/>
        <w:left w:val="none" w:sz="0" w:space="0" w:color="auto"/>
        <w:bottom w:val="none" w:sz="0" w:space="0" w:color="auto"/>
        <w:right w:val="none" w:sz="0" w:space="0" w:color="auto"/>
      </w:divBdr>
    </w:div>
    <w:div w:id="350880902">
      <w:bodyDiv w:val="1"/>
      <w:marLeft w:val="0"/>
      <w:marRight w:val="0"/>
      <w:marTop w:val="0"/>
      <w:marBottom w:val="0"/>
      <w:divBdr>
        <w:top w:val="none" w:sz="0" w:space="0" w:color="auto"/>
        <w:left w:val="none" w:sz="0" w:space="0" w:color="auto"/>
        <w:bottom w:val="none" w:sz="0" w:space="0" w:color="auto"/>
        <w:right w:val="none" w:sz="0" w:space="0" w:color="auto"/>
      </w:divBdr>
      <w:divsChild>
        <w:div w:id="1617177380">
          <w:marLeft w:val="0"/>
          <w:marRight w:val="0"/>
          <w:marTop w:val="0"/>
          <w:marBottom w:val="0"/>
          <w:divBdr>
            <w:top w:val="none" w:sz="0" w:space="0" w:color="auto"/>
            <w:left w:val="none" w:sz="0" w:space="0" w:color="auto"/>
            <w:bottom w:val="none" w:sz="0" w:space="0" w:color="auto"/>
            <w:right w:val="none" w:sz="0" w:space="0" w:color="auto"/>
          </w:divBdr>
          <w:divsChild>
            <w:div w:id="395594740">
              <w:marLeft w:val="0"/>
              <w:marRight w:val="0"/>
              <w:marTop w:val="0"/>
              <w:marBottom w:val="0"/>
              <w:divBdr>
                <w:top w:val="none" w:sz="0" w:space="0" w:color="auto"/>
                <w:left w:val="none" w:sz="0" w:space="0" w:color="auto"/>
                <w:bottom w:val="none" w:sz="0" w:space="0" w:color="auto"/>
                <w:right w:val="none" w:sz="0" w:space="0" w:color="auto"/>
              </w:divBdr>
              <w:divsChild>
                <w:div w:id="1323772955">
                  <w:marLeft w:val="0"/>
                  <w:marRight w:val="0"/>
                  <w:marTop w:val="0"/>
                  <w:marBottom w:val="0"/>
                  <w:divBdr>
                    <w:top w:val="none" w:sz="0" w:space="0" w:color="auto"/>
                    <w:left w:val="none" w:sz="0" w:space="0" w:color="auto"/>
                    <w:bottom w:val="none" w:sz="0" w:space="0" w:color="auto"/>
                    <w:right w:val="none" w:sz="0" w:space="0" w:color="auto"/>
                  </w:divBdr>
                  <w:divsChild>
                    <w:div w:id="2123915193">
                      <w:marLeft w:val="0"/>
                      <w:marRight w:val="0"/>
                      <w:marTop w:val="0"/>
                      <w:marBottom w:val="0"/>
                      <w:divBdr>
                        <w:top w:val="none" w:sz="0" w:space="0" w:color="auto"/>
                        <w:left w:val="none" w:sz="0" w:space="0" w:color="auto"/>
                        <w:bottom w:val="none" w:sz="0" w:space="0" w:color="auto"/>
                        <w:right w:val="none" w:sz="0" w:space="0" w:color="auto"/>
                      </w:divBdr>
                      <w:divsChild>
                        <w:div w:id="1626959816">
                          <w:marLeft w:val="0"/>
                          <w:marRight w:val="0"/>
                          <w:marTop w:val="0"/>
                          <w:marBottom w:val="0"/>
                          <w:divBdr>
                            <w:top w:val="none" w:sz="0" w:space="0" w:color="auto"/>
                            <w:left w:val="none" w:sz="0" w:space="0" w:color="auto"/>
                            <w:bottom w:val="none" w:sz="0" w:space="0" w:color="auto"/>
                            <w:right w:val="none" w:sz="0" w:space="0" w:color="auto"/>
                          </w:divBdr>
                          <w:divsChild>
                            <w:div w:id="15505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493584">
      <w:bodyDiv w:val="1"/>
      <w:marLeft w:val="0"/>
      <w:marRight w:val="0"/>
      <w:marTop w:val="0"/>
      <w:marBottom w:val="0"/>
      <w:divBdr>
        <w:top w:val="none" w:sz="0" w:space="0" w:color="auto"/>
        <w:left w:val="none" w:sz="0" w:space="0" w:color="auto"/>
        <w:bottom w:val="none" w:sz="0" w:space="0" w:color="auto"/>
        <w:right w:val="none" w:sz="0" w:space="0" w:color="auto"/>
      </w:divBdr>
    </w:div>
    <w:div w:id="361639945">
      <w:bodyDiv w:val="1"/>
      <w:marLeft w:val="0"/>
      <w:marRight w:val="0"/>
      <w:marTop w:val="0"/>
      <w:marBottom w:val="0"/>
      <w:divBdr>
        <w:top w:val="none" w:sz="0" w:space="0" w:color="auto"/>
        <w:left w:val="none" w:sz="0" w:space="0" w:color="auto"/>
        <w:bottom w:val="none" w:sz="0" w:space="0" w:color="auto"/>
        <w:right w:val="none" w:sz="0" w:space="0" w:color="auto"/>
      </w:divBdr>
    </w:div>
    <w:div w:id="366371276">
      <w:bodyDiv w:val="1"/>
      <w:marLeft w:val="0"/>
      <w:marRight w:val="0"/>
      <w:marTop w:val="0"/>
      <w:marBottom w:val="0"/>
      <w:divBdr>
        <w:top w:val="none" w:sz="0" w:space="0" w:color="auto"/>
        <w:left w:val="none" w:sz="0" w:space="0" w:color="auto"/>
        <w:bottom w:val="none" w:sz="0" w:space="0" w:color="auto"/>
        <w:right w:val="none" w:sz="0" w:space="0" w:color="auto"/>
      </w:divBdr>
      <w:divsChild>
        <w:div w:id="28460202">
          <w:marLeft w:val="0"/>
          <w:marRight w:val="0"/>
          <w:marTop w:val="0"/>
          <w:marBottom w:val="0"/>
          <w:divBdr>
            <w:top w:val="none" w:sz="0" w:space="0" w:color="auto"/>
            <w:left w:val="none" w:sz="0" w:space="0" w:color="auto"/>
            <w:bottom w:val="none" w:sz="0" w:space="0" w:color="auto"/>
            <w:right w:val="none" w:sz="0" w:space="0" w:color="auto"/>
          </w:divBdr>
          <w:divsChild>
            <w:div w:id="1170675844">
              <w:marLeft w:val="0"/>
              <w:marRight w:val="0"/>
              <w:marTop w:val="0"/>
              <w:marBottom w:val="0"/>
              <w:divBdr>
                <w:top w:val="none" w:sz="0" w:space="0" w:color="auto"/>
                <w:left w:val="none" w:sz="0" w:space="0" w:color="auto"/>
                <w:bottom w:val="none" w:sz="0" w:space="0" w:color="auto"/>
                <w:right w:val="none" w:sz="0" w:space="0" w:color="auto"/>
              </w:divBdr>
              <w:divsChild>
                <w:div w:id="525947331">
                  <w:marLeft w:val="0"/>
                  <w:marRight w:val="0"/>
                  <w:marTop w:val="0"/>
                  <w:marBottom w:val="0"/>
                  <w:divBdr>
                    <w:top w:val="none" w:sz="0" w:space="0" w:color="auto"/>
                    <w:left w:val="none" w:sz="0" w:space="0" w:color="auto"/>
                    <w:bottom w:val="none" w:sz="0" w:space="0" w:color="auto"/>
                    <w:right w:val="none" w:sz="0" w:space="0" w:color="auto"/>
                  </w:divBdr>
                  <w:divsChild>
                    <w:div w:id="3812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53985">
          <w:marLeft w:val="0"/>
          <w:marRight w:val="0"/>
          <w:marTop w:val="0"/>
          <w:marBottom w:val="0"/>
          <w:divBdr>
            <w:top w:val="none" w:sz="0" w:space="0" w:color="auto"/>
            <w:left w:val="none" w:sz="0" w:space="0" w:color="auto"/>
            <w:bottom w:val="none" w:sz="0" w:space="0" w:color="auto"/>
            <w:right w:val="none" w:sz="0" w:space="0" w:color="auto"/>
          </w:divBdr>
          <w:divsChild>
            <w:div w:id="1289240930">
              <w:marLeft w:val="0"/>
              <w:marRight w:val="0"/>
              <w:marTop w:val="0"/>
              <w:marBottom w:val="0"/>
              <w:divBdr>
                <w:top w:val="none" w:sz="0" w:space="0" w:color="auto"/>
                <w:left w:val="none" w:sz="0" w:space="0" w:color="auto"/>
                <w:bottom w:val="none" w:sz="0" w:space="0" w:color="auto"/>
                <w:right w:val="none" w:sz="0" w:space="0" w:color="auto"/>
              </w:divBdr>
              <w:divsChild>
                <w:div w:id="365133304">
                  <w:marLeft w:val="0"/>
                  <w:marRight w:val="0"/>
                  <w:marTop w:val="0"/>
                  <w:marBottom w:val="0"/>
                  <w:divBdr>
                    <w:top w:val="none" w:sz="0" w:space="0" w:color="auto"/>
                    <w:left w:val="none" w:sz="0" w:space="0" w:color="auto"/>
                    <w:bottom w:val="none" w:sz="0" w:space="0" w:color="auto"/>
                    <w:right w:val="none" w:sz="0" w:space="0" w:color="auto"/>
                  </w:divBdr>
                  <w:divsChild>
                    <w:div w:id="10761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50602">
      <w:bodyDiv w:val="1"/>
      <w:marLeft w:val="0"/>
      <w:marRight w:val="0"/>
      <w:marTop w:val="0"/>
      <w:marBottom w:val="0"/>
      <w:divBdr>
        <w:top w:val="none" w:sz="0" w:space="0" w:color="auto"/>
        <w:left w:val="none" w:sz="0" w:space="0" w:color="auto"/>
        <w:bottom w:val="none" w:sz="0" w:space="0" w:color="auto"/>
        <w:right w:val="none" w:sz="0" w:space="0" w:color="auto"/>
      </w:divBdr>
    </w:div>
    <w:div w:id="385182430">
      <w:bodyDiv w:val="1"/>
      <w:marLeft w:val="0"/>
      <w:marRight w:val="0"/>
      <w:marTop w:val="0"/>
      <w:marBottom w:val="0"/>
      <w:divBdr>
        <w:top w:val="none" w:sz="0" w:space="0" w:color="auto"/>
        <w:left w:val="none" w:sz="0" w:space="0" w:color="auto"/>
        <w:bottom w:val="none" w:sz="0" w:space="0" w:color="auto"/>
        <w:right w:val="none" w:sz="0" w:space="0" w:color="auto"/>
      </w:divBdr>
    </w:div>
    <w:div w:id="402339173">
      <w:bodyDiv w:val="1"/>
      <w:marLeft w:val="0"/>
      <w:marRight w:val="0"/>
      <w:marTop w:val="0"/>
      <w:marBottom w:val="0"/>
      <w:divBdr>
        <w:top w:val="none" w:sz="0" w:space="0" w:color="auto"/>
        <w:left w:val="none" w:sz="0" w:space="0" w:color="auto"/>
        <w:bottom w:val="none" w:sz="0" w:space="0" w:color="auto"/>
        <w:right w:val="none" w:sz="0" w:space="0" w:color="auto"/>
      </w:divBdr>
    </w:div>
    <w:div w:id="405885417">
      <w:bodyDiv w:val="1"/>
      <w:marLeft w:val="0"/>
      <w:marRight w:val="0"/>
      <w:marTop w:val="0"/>
      <w:marBottom w:val="0"/>
      <w:divBdr>
        <w:top w:val="none" w:sz="0" w:space="0" w:color="auto"/>
        <w:left w:val="none" w:sz="0" w:space="0" w:color="auto"/>
        <w:bottom w:val="none" w:sz="0" w:space="0" w:color="auto"/>
        <w:right w:val="none" w:sz="0" w:space="0" w:color="auto"/>
      </w:divBdr>
    </w:div>
    <w:div w:id="409931372">
      <w:bodyDiv w:val="1"/>
      <w:marLeft w:val="0"/>
      <w:marRight w:val="0"/>
      <w:marTop w:val="0"/>
      <w:marBottom w:val="0"/>
      <w:divBdr>
        <w:top w:val="none" w:sz="0" w:space="0" w:color="auto"/>
        <w:left w:val="none" w:sz="0" w:space="0" w:color="auto"/>
        <w:bottom w:val="none" w:sz="0" w:space="0" w:color="auto"/>
        <w:right w:val="none" w:sz="0" w:space="0" w:color="auto"/>
      </w:divBdr>
    </w:div>
    <w:div w:id="418334905">
      <w:bodyDiv w:val="1"/>
      <w:marLeft w:val="0"/>
      <w:marRight w:val="0"/>
      <w:marTop w:val="0"/>
      <w:marBottom w:val="0"/>
      <w:divBdr>
        <w:top w:val="none" w:sz="0" w:space="0" w:color="auto"/>
        <w:left w:val="none" w:sz="0" w:space="0" w:color="auto"/>
        <w:bottom w:val="none" w:sz="0" w:space="0" w:color="auto"/>
        <w:right w:val="none" w:sz="0" w:space="0" w:color="auto"/>
      </w:divBdr>
      <w:divsChild>
        <w:div w:id="2020765357">
          <w:marLeft w:val="0"/>
          <w:marRight w:val="0"/>
          <w:marTop w:val="0"/>
          <w:marBottom w:val="0"/>
          <w:divBdr>
            <w:top w:val="none" w:sz="0" w:space="0" w:color="auto"/>
            <w:left w:val="none" w:sz="0" w:space="0" w:color="auto"/>
            <w:bottom w:val="none" w:sz="0" w:space="0" w:color="auto"/>
            <w:right w:val="none" w:sz="0" w:space="0" w:color="auto"/>
          </w:divBdr>
          <w:divsChild>
            <w:div w:id="1512794443">
              <w:marLeft w:val="0"/>
              <w:marRight w:val="0"/>
              <w:marTop w:val="0"/>
              <w:marBottom w:val="0"/>
              <w:divBdr>
                <w:top w:val="none" w:sz="0" w:space="0" w:color="auto"/>
                <w:left w:val="none" w:sz="0" w:space="0" w:color="auto"/>
                <w:bottom w:val="none" w:sz="0" w:space="0" w:color="auto"/>
                <w:right w:val="none" w:sz="0" w:space="0" w:color="auto"/>
              </w:divBdr>
              <w:divsChild>
                <w:div w:id="1048606791">
                  <w:marLeft w:val="0"/>
                  <w:marRight w:val="0"/>
                  <w:marTop w:val="0"/>
                  <w:marBottom w:val="0"/>
                  <w:divBdr>
                    <w:top w:val="none" w:sz="0" w:space="0" w:color="auto"/>
                    <w:left w:val="none" w:sz="0" w:space="0" w:color="auto"/>
                    <w:bottom w:val="none" w:sz="0" w:space="0" w:color="auto"/>
                    <w:right w:val="none" w:sz="0" w:space="0" w:color="auto"/>
                  </w:divBdr>
                  <w:divsChild>
                    <w:div w:id="1286347029">
                      <w:marLeft w:val="0"/>
                      <w:marRight w:val="0"/>
                      <w:marTop w:val="0"/>
                      <w:marBottom w:val="0"/>
                      <w:divBdr>
                        <w:top w:val="none" w:sz="0" w:space="0" w:color="auto"/>
                        <w:left w:val="none" w:sz="0" w:space="0" w:color="auto"/>
                        <w:bottom w:val="none" w:sz="0" w:space="0" w:color="auto"/>
                        <w:right w:val="none" w:sz="0" w:space="0" w:color="auto"/>
                      </w:divBdr>
                      <w:divsChild>
                        <w:div w:id="2041591343">
                          <w:marLeft w:val="0"/>
                          <w:marRight w:val="0"/>
                          <w:marTop w:val="0"/>
                          <w:marBottom w:val="0"/>
                          <w:divBdr>
                            <w:top w:val="none" w:sz="0" w:space="0" w:color="auto"/>
                            <w:left w:val="none" w:sz="0" w:space="0" w:color="auto"/>
                            <w:bottom w:val="none" w:sz="0" w:space="0" w:color="auto"/>
                            <w:right w:val="none" w:sz="0" w:space="0" w:color="auto"/>
                          </w:divBdr>
                          <w:divsChild>
                            <w:div w:id="19458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731163">
      <w:bodyDiv w:val="1"/>
      <w:marLeft w:val="0"/>
      <w:marRight w:val="0"/>
      <w:marTop w:val="0"/>
      <w:marBottom w:val="0"/>
      <w:divBdr>
        <w:top w:val="none" w:sz="0" w:space="0" w:color="auto"/>
        <w:left w:val="none" w:sz="0" w:space="0" w:color="auto"/>
        <w:bottom w:val="none" w:sz="0" w:space="0" w:color="auto"/>
        <w:right w:val="none" w:sz="0" w:space="0" w:color="auto"/>
      </w:divBdr>
    </w:div>
    <w:div w:id="447823037">
      <w:bodyDiv w:val="1"/>
      <w:marLeft w:val="0"/>
      <w:marRight w:val="0"/>
      <w:marTop w:val="0"/>
      <w:marBottom w:val="0"/>
      <w:divBdr>
        <w:top w:val="none" w:sz="0" w:space="0" w:color="auto"/>
        <w:left w:val="none" w:sz="0" w:space="0" w:color="auto"/>
        <w:bottom w:val="none" w:sz="0" w:space="0" w:color="auto"/>
        <w:right w:val="none" w:sz="0" w:space="0" w:color="auto"/>
      </w:divBdr>
      <w:divsChild>
        <w:div w:id="1276132802">
          <w:marLeft w:val="0"/>
          <w:marRight w:val="0"/>
          <w:marTop w:val="0"/>
          <w:marBottom w:val="0"/>
          <w:divBdr>
            <w:top w:val="none" w:sz="0" w:space="0" w:color="auto"/>
            <w:left w:val="none" w:sz="0" w:space="0" w:color="auto"/>
            <w:bottom w:val="none" w:sz="0" w:space="0" w:color="auto"/>
            <w:right w:val="none" w:sz="0" w:space="0" w:color="auto"/>
          </w:divBdr>
          <w:divsChild>
            <w:div w:id="443699378">
              <w:marLeft w:val="0"/>
              <w:marRight w:val="0"/>
              <w:marTop w:val="0"/>
              <w:marBottom w:val="0"/>
              <w:divBdr>
                <w:top w:val="none" w:sz="0" w:space="0" w:color="auto"/>
                <w:left w:val="none" w:sz="0" w:space="0" w:color="auto"/>
                <w:bottom w:val="none" w:sz="0" w:space="0" w:color="auto"/>
                <w:right w:val="none" w:sz="0" w:space="0" w:color="auto"/>
              </w:divBdr>
              <w:divsChild>
                <w:div w:id="111822757">
                  <w:marLeft w:val="0"/>
                  <w:marRight w:val="0"/>
                  <w:marTop w:val="0"/>
                  <w:marBottom w:val="0"/>
                  <w:divBdr>
                    <w:top w:val="none" w:sz="0" w:space="0" w:color="auto"/>
                    <w:left w:val="none" w:sz="0" w:space="0" w:color="auto"/>
                    <w:bottom w:val="none" w:sz="0" w:space="0" w:color="auto"/>
                    <w:right w:val="none" w:sz="0" w:space="0" w:color="auto"/>
                  </w:divBdr>
                  <w:divsChild>
                    <w:div w:id="34991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88489">
          <w:marLeft w:val="0"/>
          <w:marRight w:val="0"/>
          <w:marTop w:val="0"/>
          <w:marBottom w:val="0"/>
          <w:divBdr>
            <w:top w:val="none" w:sz="0" w:space="0" w:color="auto"/>
            <w:left w:val="none" w:sz="0" w:space="0" w:color="auto"/>
            <w:bottom w:val="none" w:sz="0" w:space="0" w:color="auto"/>
            <w:right w:val="none" w:sz="0" w:space="0" w:color="auto"/>
          </w:divBdr>
          <w:divsChild>
            <w:div w:id="1048723293">
              <w:marLeft w:val="0"/>
              <w:marRight w:val="0"/>
              <w:marTop w:val="0"/>
              <w:marBottom w:val="0"/>
              <w:divBdr>
                <w:top w:val="none" w:sz="0" w:space="0" w:color="auto"/>
                <w:left w:val="none" w:sz="0" w:space="0" w:color="auto"/>
                <w:bottom w:val="none" w:sz="0" w:space="0" w:color="auto"/>
                <w:right w:val="none" w:sz="0" w:space="0" w:color="auto"/>
              </w:divBdr>
              <w:divsChild>
                <w:div w:id="1211113115">
                  <w:marLeft w:val="0"/>
                  <w:marRight w:val="0"/>
                  <w:marTop w:val="0"/>
                  <w:marBottom w:val="0"/>
                  <w:divBdr>
                    <w:top w:val="none" w:sz="0" w:space="0" w:color="auto"/>
                    <w:left w:val="none" w:sz="0" w:space="0" w:color="auto"/>
                    <w:bottom w:val="none" w:sz="0" w:space="0" w:color="auto"/>
                    <w:right w:val="none" w:sz="0" w:space="0" w:color="auto"/>
                  </w:divBdr>
                  <w:divsChild>
                    <w:div w:id="13081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7294">
      <w:bodyDiv w:val="1"/>
      <w:marLeft w:val="0"/>
      <w:marRight w:val="0"/>
      <w:marTop w:val="0"/>
      <w:marBottom w:val="0"/>
      <w:divBdr>
        <w:top w:val="none" w:sz="0" w:space="0" w:color="auto"/>
        <w:left w:val="none" w:sz="0" w:space="0" w:color="auto"/>
        <w:bottom w:val="none" w:sz="0" w:space="0" w:color="auto"/>
        <w:right w:val="none" w:sz="0" w:space="0" w:color="auto"/>
      </w:divBdr>
      <w:divsChild>
        <w:div w:id="1046219771">
          <w:marLeft w:val="0"/>
          <w:marRight w:val="0"/>
          <w:marTop w:val="0"/>
          <w:marBottom w:val="120"/>
          <w:divBdr>
            <w:top w:val="none" w:sz="0" w:space="0" w:color="auto"/>
            <w:left w:val="none" w:sz="0" w:space="0" w:color="auto"/>
            <w:bottom w:val="none" w:sz="0" w:space="0" w:color="auto"/>
            <w:right w:val="none" w:sz="0" w:space="0" w:color="auto"/>
          </w:divBdr>
          <w:divsChild>
            <w:div w:id="2084132788">
              <w:marLeft w:val="0"/>
              <w:marRight w:val="0"/>
              <w:marTop w:val="0"/>
              <w:marBottom w:val="0"/>
              <w:divBdr>
                <w:top w:val="none" w:sz="0" w:space="0" w:color="auto"/>
                <w:left w:val="none" w:sz="0" w:space="0" w:color="auto"/>
                <w:bottom w:val="none" w:sz="0" w:space="0" w:color="auto"/>
                <w:right w:val="none" w:sz="0" w:space="0" w:color="auto"/>
              </w:divBdr>
              <w:divsChild>
                <w:div w:id="136917479">
                  <w:marLeft w:val="0"/>
                  <w:marRight w:val="0"/>
                  <w:marTop w:val="0"/>
                  <w:marBottom w:val="0"/>
                  <w:divBdr>
                    <w:top w:val="none" w:sz="0" w:space="0" w:color="auto"/>
                    <w:left w:val="none" w:sz="0" w:space="0" w:color="auto"/>
                    <w:bottom w:val="none" w:sz="0" w:space="0" w:color="auto"/>
                    <w:right w:val="none" w:sz="0" w:space="0" w:color="auto"/>
                  </w:divBdr>
                  <w:divsChild>
                    <w:div w:id="149645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51444">
      <w:bodyDiv w:val="1"/>
      <w:marLeft w:val="0"/>
      <w:marRight w:val="0"/>
      <w:marTop w:val="0"/>
      <w:marBottom w:val="0"/>
      <w:divBdr>
        <w:top w:val="none" w:sz="0" w:space="0" w:color="auto"/>
        <w:left w:val="none" w:sz="0" w:space="0" w:color="auto"/>
        <w:bottom w:val="none" w:sz="0" w:space="0" w:color="auto"/>
        <w:right w:val="none" w:sz="0" w:space="0" w:color="auto"/>
      </w:divBdr>
    </w:div>
    <w:div w:id="508760339">
      <w:bodyDiv w:val="1"/>
      <w:marLeft w:val="0"/>
      <w:marRight w:val="0"/>
      <w:marTop w:val="0"/>
      <w:marBottom w:val="0"/>
      <w:divBdr>
        <w:top w:val="none" w:sz="0" w:space="0" w:color="auto"/>
        <w:left w:val="none" w:sz="0" w:space="0" w:color="auto"/>
        <w:bottom w:val="none" w:sz="0" w:space="0" w:color="auto"/>
        <w:right w:val="none" w:sz="0" w:space="0" w:color="auto"/>
      </w:divBdr>
    </w:div>
    <w:div w:id="535314025">
      <w:bodyDiv w:val="1"/>
      <w:marLeft w:val="0"/>
      <w:marRight w:val="0"/>
      <w:marTop w:val="0"/>
      <w:marBottom w:val="0"/>
      <w:divBdr>
        <w:top w:val="none" w:sz="0" w:space="0" w:color="auto"/>
        <w:left w:val="none" w:sz="0" w:space="0" w:color="auto"/>
        <w:bottom w:val="none" w:sz="0" w:space="0" w:color="auto"/>
        <w:right w:val="none" w:sz="0" w:space="0" w:color="auto"/>
      </w:divBdr>
    </w:div>
    <w:div w:id="538276638">
      <w:bodyDiv w:val="1"/>
      <w:marLeft w:val="0"/>
      <w:marRight w:val="0"/>
      <w:marTop w:val="0"/>
      <w:marBottom w:val="0"/>
      <w:divBdr>
        <w:top w:val="none" w:sz="0" w:space="0" w:color="auto"/>
        <w:left w:val="none" w:sz="0" w:space="0" w:color="auto"/>
        <w:bottom w:val="none" w:sz="0" w:space="0" w:color="auto"/>
        <w:right w:val="none" w:sz="0" w:space="0" w:color="auto"/>
      </w:divBdr>
    </w:div>
    <w:div w:id="558785860">
      <w:bodyDiv w:val="1"/>
      <w:marLeft w:val="0"/>
      <w:marRight w:val="0"/>
      <w:marTop w:val="0"/>
      <w:marBottom w:val="0"/>
      <w:divBdr>
        <w:top w:val="none" w:sz="0" w:space="0" w:color="auto"/>
        <w:left w:val="none" w:sz="0" w:space="0" w:color="auto"/>
        <w:bottom w:val="none" w:sz="0" w:space="0" w:color="auto"/>
        <w:right w:val="none" w:sz="0" w:space="0" w:color="auto"/>
      </w:divBdr>
      <w:divsChild>
        <w:div w:id="539560795">
          <w:marLeft w:val="0"/>
          <w:marRight w:val="0"/>
          <w:marTop w:val="0"/>
          <w:marBottom w:val="0"/>
          <w:divBdr>
            <w:top w:val="none" w:sz="0" w:space="0" w:color="auto"/>
            <w:left w:val="none" w:sz="0" w:space="0" w:color="auto"/>
            <w:bottom w:val="none" w:sz="0" w:space="0" w:color="auto"/>
            <w:right w:val="none" w:sz="0" w:space="0" w:color="auto"/>
          </w:divBdr>
          <w:divsChild>
            <w:div w:id="1857889080">
              <w:marLeft w:val="0"/>
              <w:marRight w:val="0"/>
              <w:marTop w:val="0"/>
              <w:marBottom w:val="0"/>
              <w:divBdr>
                <w:top w:val="none" w:sz="0" w:space="0" w:color="auto"/>
                <w:left w:val="none" w:sz="0" w:space="0" w:color="auto"/>
                <w:bottom w:val="none" w:sz="0" w:space="0" w:color="auto"/>
                <w:right w:val="none" w:sz="0" w:space="0" w:color="auto"/>
              </w:divBdr>
              <w:divsChild>
                <w:div w:id="1119683490">
                  <w:marLeft w:val="0"/>
                  <w:marRight w:val="0"/>
                  <w:marTop w:val="0"/>
                  <w:marBottom w:val="0"/>
                  <w:divBdr>
                    <w:top w:val="none" w:sz="0" w:space="0" w:color="auto"/>
                    <w:left w:val="none" w:sz="0" w:space="0" w:color="auto"/>
                    <w:bottom w:val="none" w:sz="0" w:space="0" w:color="auto"/>
                    <w:right w:val="none" w:sz="0" w:space="0" w:color="auto"/>
                  </w:divBdr>
                  <w:divsChild>
                    <w:div w:id="1378773618">
                      <w:marLeft w:val="0"/>
                      <w:marRight w:val="0"/>
                      <w:marTop w:val="0"/>
                      <w:marBottom w:val="0"/>
                      <w:divBdr>
                        <w:top w:val="none" w:sz="0" w:space="0" w:color="auto"/>
                        <w:left w:val="none" w:sz="0" w:space="0" w:color="auto"/>
                        <w:bottom w:val="none" w:sz="0" w:space="0" w:color="auto"/>
                        <w:right w:val="none" w:sz="0" w:space="0" w:color="auto"/>
                      </w:divBdr>
                      <w:divsChild>
                        <w:div w:id="136454702">
                          <w:marLeft w:val="0"/>
                          <w:marRight w:val="0"/>
                          <w:marTop w:val="0"/>
                          <w:marBottom w:val="0"/>
                          <w:divBdr>
                            <w:top w:val="none" w:sz="0" w:space="0" w:color="auto"/>
                            <w:left w:val="none" w:sz="0" w:space="0" w:color="auto"/>
                            <w:bottom w:val="none" w:sz="0" w:space="0" w:color="auto"/>
                            <w:right w:val="none" w:sz="0" w:space="0" w:color="auto"/>
                          </w:divBdr>
                          <w:divsChild>
                            <w:div w:id="11621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10466">
      <w:bodyDiv w:val="1"/>
      <w:marLeft w:val="0"/>
      <w:marRight w:val="0"/>
      <w:marTop w:val="0"/>
      <w:marBottom w:val="0"/>
      <w:divBdr>
        <w:top w:val="none" w:sz="0" w:space="0" w:color="auto"/>
        <w:left w:val="none" w:sz="0" w:space="0" w:color="auto"/>
        <w:bottom w:val="none" w:sz="0" w:space="0" w:color="auto"/>
        <w:right w:val="none" w:sz="0" w:space="0" w:color="auto"/>
      </w:divBdr>
    </w:div>
    <w:div w:id="620570735">
      <w:bodyDiv w:val="1"/>
      <w:marLeft w:val="0"/>
      <w:marRight w:val="0"/>
      <w:marTop w:val="0"/>
      <w:marBottom w:val="0"/>
      <w:divBdr>
        <w:top w:val="none" w:sz="0" w:space="0" w:color="auto"/>
        <w:left w:val="none" w:sz="0" w:space="0" w:color="auto"/>
        <w:bottom w:val="none" w:sz="0" w:space="0" w:color="auto"/>
        <w:right w:val="none" w:sz="0" w:space="0" w:color="auto"/>
      </w:divBdr>
    </w:div>
    <w:div w:id="620771403">
      <w:bodyDiv w:val="1"/>
      <w:marLeft w:val="0"/>
      <w:marRight w:val="0"/>
      <w:marTop w:val="0"/>
      <w:marBottom w:val="0"/>
      <w:divBdr>
        <w:top w:val="none" w:sz="0" w:space="0" w:color="auto"/>
        <w:left w:val="none" w:sz="0" w:space="0" w:color="auto"/>
        <w:bottom w:val="none" w:sz="0" w:space="0" w:color="auto"/>
        <w:right w:val="none" w:sz="0" w:space="0" w:color="auto"/>
      </w:divBdr>
    </w:div>
    <w:div w:id="626543154">
      <w:bodyDiv w:val="1"/>
      <w:marLeft w:val="0"/>
      <w:marRight w:val="0"/>
      <w:marTop w:val="0"/>
      <w:marBottom w:val="0"/>
      <w:divBdr>
        <w:top w:val="none" w:sz="0" w:space="0" w:color="auto"/>
        <w:left w:val="none" w:sz="0" w:space="0" w:color="auto"/>
        <w:bottom w:val="none" w:sz="0" w:space="0" w:color="auto"/>
        <w:right w:val="none" w:sz="0" w:space="0" w:color="auto"/>
      </w:divBdr>
    </w:div>
    <w:div w:id="637223036">
      <w:bodyDiv w:val="1"/>
      <w:marLeft w:val="0"/>
      <w:marRight w:val="0"/>
      <w:marTop w:val="0"/>
      <w:marBottom w:val="0"/>
      <w:divBdr>
        <w:top w:val="none" w:sz="0" w:space="0" w:color="auto"/>
        <w:left w:val="none" w:sz="0" w:space="0" w:color="auto"/>
        <w:bottom w:val="none" w:sz="0" w:space="0" w:color="auto"/>
        <w:right w:val="none" w:sz="0" w:space="0" w:color="auto"/>
      </w:divBdr>
      <w:divsChild>
        <w:div w:id="1655913897">
          <w:marLeft w:val="0"/>
          <w:marRight w:val="0"/>
          <w:marTop w:val="0"/>
          <w:marBottom w:val="0"/>
          <w:divBdr>
            <w:top w:val="none" w:sz="0" w:space="0" w:color="auto"/>
            <w:left w:val="none" w:sz="0" w:space="0" w:color="auto"/>
            <w:bottom w:val="none" w:sz="0" w:space="0" w:color="auto"/>
            <w:right w:val="none" w:sz="0" w:space="0" w:color="auto"/>
          </w:divBdr>
          <w:divsChild>
            <w:div w:id="2134127982">
              <w:marLeft w:val="0"/>
              <w:marRight w:val="0"/>
              <w:marTop w:val="0"/>
              <w:marBottom w:val="0"/>
              <w:divBdr>
                <w:top w:val="none" w:sz="0" w:space="0" w:color="auto"/>
                <w:left w:val="none" w:sz="0" w:space="0" w:color="auto"/>
                <w:bottom w:val="none" w:sz="0" w:space="0" w:color="auto"/>
                <w:right w:val="none" w:sz="0" w:space="0" w:color="auto"/>
              </w:divBdr>
              <w:divsChild>
                <w:div w:id="1898005135">
                  <w:marLeft w:val="0"/>
                  <w:marRight w:val="0"/>
                  <w:marTop w:val="0"/>
                  <w:marBottom w:val="0"/>
                  <w:divBdr>
                    <w:top w:val="none" w:sz="0" w:space="0" w:color="auto"/>
                    <w:left w:val="none" w:sz="0" w:space="0" w:color="auto"/>
                    <w:bottom w:val="none" w:sz="0" w:space="0" w:color="auto"/>
                    <w:right w:val="none" w:sz="0" w:space="0" w:color="auto"/>
                  </w:divBdr>
                  <w:divsChild>
                    <w:div w:id="18508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49842">
          <w:marLeft w:val="0"/>
          <w:marRight w:val="0"/>
          <w:marTop w:val="0"/>
          <w:marBottom w:val="0"/>
          <w:divBdr>
            <w:top w:val="none" w:sz="0" w:space="0" w:color="auto"/>
            <w:left w:val="none" w:sz="0" w:space="0" w:color="auto"/>
            <w:bottom w:val="none" w:sz="0" w:space="0" w:color="auto"/>
            <w:right w:val="none" w:sz="0" w:space="0" w:color="auto"/>
          </w:divBdr>
          <w:divsChild>
            <w:div w:id="305597764">
              <w:marLeft w:val="0"/>
              <w:marRight w:val="0"/>
              <w:marTop w:val="0"/>
              <w:marBottom w:val="0"/>
              <w:divBdr>
                <w:top w:val="none" w:sz="0" w:space="0" w:color="auto"/>
                <w:left w:val="none" w:sz="0" w:space="0" w:color="auto"/>
                <w:bottom w:val="none" w:sz="0" w:space="0" w:color="auto"/>
                <w:right w:val="none" w:sz="0" w:space="0" w:color="auto"/>
              </w:divBdr>
              <w:divsChild>
                <w:div w:id="856512">
                  <w:marLeft w:val="0"/>
                  <w:marRight w:val="0"/>
                  <w:marTop w:val="0"/>
                  <w:marBottom w:val="0"/>
                  <w:divBdr>
                    <w:top w:val="none" w:sz="0" w:space="0" w:color="auto"/>
                    <w:left w:val="none" w:sz="0" w:space="0" w:color="auto"/>
                    <w:bottom w:val="none" w:sz="0" w:space="0" w:color="auto"/>
                    <w:right w:val="none" w:sz="0" w:space="0" w:color="auto"/>
                  </w:divBdr>
                  <w:divsChild>
                    <w:div w:id="2214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14011">
      <w:bodyDiv w:val="1"/>
      <w:marLeft w:val="0"/>
      <w:marRight w:val="0"/>
      <w:marTop w:val="0"/>
      <w:marBottom w:val="0"/>
      <w:divBdr>
        <w:top w:val="none" w:sz="0" w:space="0" w:color="auto"/>
        <w:left w:val="none" w:sz="0" w:space="0" w:color="auto"/>
        <w:bottom w:val="none" w:sz="0" w:space="0" w:color="auto"/>
        <w:right w:val="none" w:sz="0" w:space="0" w:color="auto"/>
      </w:divBdr>
    </w:div>
    <w:div w:id="647246412">
      <w:bodyDiv w:val="1"/>
      <w:marLeft w:val="0"/>
      <w:marRight w:val="0"/>
      <w:marTop w:val="0"/>
      <w:marBottom w:val="0"/>
      <w:divBdr>
        <w:top w:val="none" w:sz="0" w:space="0" w:color="auto"/>
        <w:left w:val="none" w:sz="0" w:space="0" w:color="auto"/>
        <w:bottom w:val="none" w:sz="0" w:space="0" w:color="auto"/>
        <w:right w:val="none" w:sz="0" w:space="0" w:color="auto"/>
      </w:divBdr>
    </w:div>
    <w:div w:id="663628695">
      <w:bodyDiv w:val="1"/>
      <w:marLeft w:val="0"/>
      <w:marRight w:val="0"/>
      <w:marTop w:val="0"/>
      <w:marBottom w:val="0"/>
      <w:divBdr>
        <w:top w:val="none" w:sz="0" w:space="0" w:color="auto"/>
        <w:left w:val="none" w:sz="0" w:space="0" w:color="auto"/>
        <w:bottom w:val="none" w:sz="0" w:space="0" w:color="auto"/>
        <w:right w:val="none" w:sz="0" w:space="0" w:color="auto"/>
      </w:divBdr>
    </w:div>
    <w:div w:id="739253694">
      <w:bodyDiv w:val="1"/>
      <w:marLeft w:val="0"/>
      <w:marRight w:val="0"/>
      <w:marTop w:val="0"/>
      <w:marBottom w:val="0"/>
      <w:divBdr>
        <w:top w:val="none" w:sz="0" w:space="0" w:color="auto"/>
        <w:left w:val="none" w:sz="0" w:space="0" w:color="auto"/>
        <w:bottom w:val="none" w:sz="0" w:space="0" w:color="auto"/>
        <w:right w:val="none" w:sz="0" w:space="0" w:color="auto"/>
      </w:divBdr>
    </w:div>
    <w:div w:id="758990435">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776483240">
      <w:bodyDiv w:val="1"/>
      <w:marLeft w:val="0"/>
      <w:marRight w:val="0"/>
      <w:marTop w:val="0"/>
      <w:marBottom w:val="0"/>
      <w:divBdr>
        <w:top w:val="none" w:sz="0" w:space="0" w:color="auto"/>
        <w:left w:val="none" w:sz="0" w:space="0" w:color="auto"/>
        <w:bottom w:val="none" w:sz="0" w:space="0" w:color="auto"/>
        <w:right w:val="none" w:sz="0" w:space="0" w:color="auto"/>
      </w:divBdr>
    </w:div>
    <w:div w:id="785663091">
      <w:bodyDiv w:val="1"/>
      <w:marLeft w:val="0"/>
      <w:marRight w:val="0"/>
      <w:marTop w:val="0"/>
      <w:marBottom w:val="0"/>
      <w:divBdr>
        <w:top w:val="none" w:sz="0" w:space="0" w:color="auto"/>
        <w:left w:val="none" w:sz="0" w:space="0" w:color="auto"/>
        <w:bottom w:val="none" w:sz="0" w:space="0" w:color="auto"/>
        <w:right w:val="none" w:sz="0" w:space="0" w:color="auto"/>
      </w:divBdr>
    </w:div>
    <w:div w:id="788553157">
      <w:bodyDiv w:val="1"/>
      <w:marLeft w:val="0"/>
      <w:marRight w:val="0"/>
      <w:marTop w:val="0"/>
      <w:marBottom w:val="0"/>
      <w:divBdr>
        <w:top w:val="none" w:sz="0" w:space="0" w:color="auto"/>
        <w:left w:val="none" w:sz="0" w:space="0" w:color="auto"/>
        <w:bottom w:val="none" w:sz="0" w:space="0" w:color="auto"/>
        <w:right w:val="none" w:sz="0" w:space="0" w:color="auto"/>
      </w:divBdr>
    </w:div>
    <w:div w:id="796682046">
      <w:bodyDiv w:val="1"/>
      <w:marLeft w:val="0"/>
      <w:marRight w:val="0"/>
      <w:marTop w:val="0"/>
      <w:marBottom w:val="0"/>
      <w:divBdr>
        <w:top w:val="none" w:sz="0" w:space="0" w:color="auto"/>
        <w:left w:val="none" w:sz="0" w:space="0" w:color="auto"/>
        <w:bottom w:val="none" w:sz="0" w:space="0" w:color="auto"/>
        <w:right w:val="none" w:sz="0" w:space="0" w:color="auto"/>
      </w:divBdr>
    </w:div>
    <w:div w:id="806583263">
      <w:bodyDiv w:val="1"/>
      <w:marLeft w:val="0"/>
      <w:marRight w:val="0"/>
      <w:marTop w:val="0"/>
      <w:marBottom w:val="0"/>
      <w:divBdr>
        <w:top w:val="none" w:sz="0" w:space="0" w:color="auto"/>
        <w:left w:val="none" w:sz="0" w:space="0" w:color="auto"/>
        <w:bottom w:val="none" w:sz="0" w:space="0" w:color="auto"/>
        <w:right w:val="none" w:sz="0" w:space="0" w:color="auto"/>
      </w:divBdr>
    </w:div>
    <w:div w:id="851458561">
      <w:bodyDiv w:val="1"/>
      <w:marLeft w:val="0"/>
      <w:marRight w:val="0"/>
      <w:marTop w:val="0"/>
      <w:marBottom w:val="0"/>
      <w:divBdr>
        <w:top w:val="none" w:sz="0" w:space="0" w:color="auto"/>
        <w:left w:val="none" w:sz="0" w:space="0" w:color="auto"/>
        <w:bottom w:val="none" w:sz="0" w:space="0" w:color="auto"/>
        <w:right w:val="none" w:sz="0" w:space="0" w:color="auto"/>
      </w:divBdr>
      <w:divsChild>
        <w:div w:id="140389347">
          <w:marLeft w:val="0"/>
          <w:marRight w:val="0"/>
          <w:marTop w:val="0"/>
          <w:marBottom w:val="0"/>
          <w:divBdr>
            <w:top w:val="none" w:sz="0" w:space="0" w:color="auto"/>
            <w:left w:val="none" w:sz="0" w:space="0" w:color="auto"/>
            <w:bottom w:val="none" w:sz="0" w:space="0" w:color="auto"/>
            <w:right w:val="none" w:sz="0" w:space="0" w:color="auto"/>
          </w:divBdr>
          <w:divsChild>
            <w:div w:id="1115516856">
              <w:marLeft w:val="0"/>
              <w:marRight w:val="0"/>
              <w:marTop w:val="0"/>
              <w:marBottom w:val="0"/>
              <w:divBdr>
                <w:top w:val="none" w:sz="0" w:space="0" w:color="auto"/>
                <w:left w:val="none" w:sz="0" w:space="0" w:color="auto"/>
                <w:bottom w:val="none" w:sz="0" w:space="0" w:color="auto"/>
                <w:right w:val="none" w:sz="0" w:space="0" w:color="auto"/>
              </w:divBdr>
              <w:divsChild>
                <w:div w:id="2091922027">
                  <w:marLeft w:val="0"/>
                  <w:marRight w:val="0"/>
                  <w:marTop w:val="0"/>
                  <w:marBottom w:val="0"/>
                  <w:divBdr>
                    <w:top w:val="none" w:sz="0" w:space="0" w:color="auto"/>
                    <w:left w:val="none" w:sz="0" w:space="0" w:color="auto"/>
                    <w:bottom w:val="none" w:sz="0" w:space="0" w:color="auto"/>
                    <w:right w:val="none" w:sz="0" w:space="0" w:color="auto"/>
                  </w:divBdr>
                  <w:divsChild>
                    <w:div w:id="602079242">
                      <w:marLeft w:val="0"/>
                      <w:marRight w:val="0"/>
                      <w:marTop w:val="0"/>
                      <w:marBottom w:val="0"/>
                      <w:divBdr>
                        <w:top w:val="none" w:sz="0" w:space="0" w:color="auto"/>
                        <w:left w:val="none" w:sz="0" w:space="0" w:color="auto"/>
                        <w:bottom w:val="none" w:sz="0" w:space="0" w:color="auto"/>
                        <w:right w:val="none" w:sz="0" w:space="0" w:color="auto"/>
                      </w:divBdr>
                      <w:divsChild>
                        <w:div w:id="78718916">
                          <w:marLeft w:val="0"/>
                          <w:marRight w:val="0"/>
                          <w:marTop w:val="0"/>
                          <w:marBottom w:val="0"/>
                          <w:divBdr>
                            <w:top w:val="none" w:sz="0" w:space="0" w:color="auto"/>
                            <w:left w:val="none" w:sz="0" w:space="0" w:color="auto"/>
                            <w:bottom w:val="none" w:sz="0" w:space="0" w:color="auto"/>
                            <w:right w:val="none" w:sz="0" w:space="0" w:color="auto"/>
                          </w:divBdr>
                          <w:divsChild>
                            <w:div w:id="49561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81213">
      <w:bodyDiv w:val="1"/>
      <w:marLeft w:val="0"/>
      <w:marRight w:val="0"/>
      <w:marTop w:val="0"/>
      <w:marBottom w:val="0"/>
      <w:divBdr>
        <w:top w:val="none" w:sz="0" w:space="0" w:color="auto"/>
        <w:left w:val="none" w:sz="0" w:space="0" w:color="auto"/>
        <w:bottom w:val="none" w:sz="0" w:space="0" w:color="auto"/>
        <w:right w:val="none" w:sz="0" w:space="0" w:color="auto"/>
      </w:divBdr>
    </w:div>
    <w:div w:id="877355352">
      <w:bodyDiv w:val="1"/>
      <w:marLeft w:val="0"/>
      <w:marRight w:val="0"/>
      <w:marTop w:val="0"/>
      <w:marBottom w:val="0"/>
      <w:divBdr>
        <w:top w:val="none" w:sz="0" w:space="0" w:color="auto"/>
        <w:left w:val="none" w:sz="0" w:space="0" w:color="auto"/>
        <w:bottom w:val="none" w:sz="0" w:space="0" w:color="auto"/>
        <w:right w:val="none" w:sz="0" w:space="0" w:color="auto"/>
      </w:divBdr>
      <w:divsChild>
        <w:div w:id="1800032506">
          <w:marLeft w:val="0"/>
          <w:marRight w:val="0"/>
          <w:marTop w:val="0"/>
          <w:marBottom w:val="0"/>
          <w:divBdr>
            <w:top w:val="none" w:sz="0" w:space="0" w:color="auto"/>
            <w:left w:val="none" w:sz="0" w:space="0" w:color="auto"/>
            <w:bottom w:val="none" w:sz="0" w:space="0" w:color="auto"/>
            <w:right w:val="none" w:sz="0" w:space="0" w:color="auto"/>
          </w:divBdr>
          <w:divsChild>
            <w:div w:id="215702424">
              <w:marLeft w:val="0"/>
              <w:marRight w:val="0"/>
              <w:marTop w:val="0"/>
              <w:marBottom w:val="0"/>
              <w:divBdr>
                <w:top w:val="none" w:sz="0" w:space="0" w:color="auto"/>
                <w:left w:val="none" w:sz="0" w:space="0" w:color="auto"/>
                <w:bottom w:val="none" w:sz="0" w:space="0" w:color="auto"/>
                <w:right w:val="none" w:sz="0" w:space="0" w:color="auto"/>
              </w:divBdr>
              <w:divsChild>
                <w:div w:id="115563517">
                  <w:marLeft w:val="0"/>
                  <w:marRight w:val="0"/>
                  <w:marTop w:val="0"/>
                  <w:marBottom w:val="0"/>
                  <w:divBdr>
                    <w:top w:val="none" w:sz="0" w:space="0" w:color="auto"/>
                    <w:left w:val="none" w:sz="0" w:space="0" w:color="auto"/>
                    <w:bottom w:val="none" w:sz="0" w:space="0" w:color="auto"/>
                    <w:right w:val="none" w:sz="0" w:space="0" w:color="auto"/>
                  </w:divBdr>
                  <w:divsChild>
                    <w:div w:id="1280796492">
                      <w:marLeft w:val="0"/>
                      <w:marRight w:val="0"/>
                      <w:marTop w:val="0"/>
                      <w:marBottom w:val="0"/>
                      <w:divBdr>
                        <w:top w:val="none" w:sz="0" w:space="0" w:color="auto"/>
                        <w:left w:val="none" w:sz="0" w:space="0" w:color="auto"/>
                        <w:bottom w:val="none" w:sz="0" w:space="0" w:color="auto"/>
                        <w:right w:val="none" w:sz="0" w:space="0" w:color="auto"/>
                      </w:divBdr>
                      <w:divsChild>
                        <w:div w:id="1198467060">
                          <w:marLeft w:val="0"/>
                          <w:marRight w:val="0"/>
                          <w:marTop w:val="0"/>
                          <w:marBottom w:val="0"/>
                          <w:divBdr>
                            <w:top w:val="none" w:sz="0" w:space="0" w:color="auto"/>
                            <w:left w:val="none" w:sz="0" w:space="0" w:color="auto"/>
                            <w:bottom w:val="none" w:sz="0" w:space="0" w:color="auto"/>
                            <w:right w:val="none" w:sz="0" w:space="0" w:color="auto"/>
                          </w:divBdr>
                          <w:divsChild>
                            <w:div w:id="1536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214764">
      <w:bodyDiv w:val="1"/>
      <w:marLeft w:val="0"/>
      <w:marRight w:val="0"/>
      <w:marTop w:val="0"/>
      <w:marBottom w:val="0"/>
      <w:divBdr>
        <w:top w:val="none" w:sz="0" w:space="0" w:color="auto"/>
        <w:left w:val="none" w:sz="0" w:space="0" w:color="auto"/>
        <w:bottom w:val="none" w:sz="0" w:space="0" w:color="auto"/>
        <w:right w:val="none" w:sz="0" w:space="0" w:color="auto"/>
      </w:divBdr>
      <w:divsChild>
        <w:div w:id="1233809140">
          <w:marLeft w:val="0"/>
          <w:marRight w:val="0"/>
          <w:marTop w:val="0"/>
          <w:marBottom w:val="0"/>
          <w:divBdr>
            <w:top w:val="none" w:sz="0" w:space="0" w:color="auto"/>
            <w:left w:val="none" w:sz="0" w:space="0" w:color="auto"/>
            <w:bottom w:val="none" w:sz="0" w:space="0" w:color="auto"/>
            <w:right w:val="none" w:sz="0" w:space="0" w:color="auto"/>
          </w:divBdr>
          <w:divsChild>
            <w:div w:id="1735810733">
              <w:marLeft w:val="0"/>
              <w:marRight w:val="0"/>
              <w:marTop w:val="0"/>
              <w:marBottom w:val="0"/>
              <w:divBdr>
                <w:top w:val="none" w:sz="0" w:space="0" w:color="auto"/>
                <w:left w:val="none" w:sz="0" w:space="0" w:color="auto"/>
                <w:bottom w:val="none" w:sz="0" w:space="0" w:color="auto"/>
                <w:right w:val="none" w:sz="0" w:space="0" w:color="auto"/>
              </w:divBdr>
              <w:divsChild>
                <w:div w:id="1133594478">
                  <w:marLeft w:val="0"/>
                  <w:marRight w:val="0"/>
                  <w:marTop w:val="0"/>
                  <w:marBottom w:val="0"/>
                  <w:divBdr>
                    <w:top w:val="none" w:sz="0" w:space="0" w:color="auto"/>
                    <w:left w:val="none" w:sz="0" w:space="0" w:color="auto"/>
                    <w:bottom w:val="none" w:sz="0" w:space="0" w:color="auto"/>
                    <w:right w:val="none" w:sz="0" w:space="0" w:color="auto"/>
                  </w:divBdr>
                  <w:divsChild>
                    <w:div w:id="1139155955">
                      <w:marLeft w:val="0"/>
                      <w:marRight w:val="0"/>
                      <w:marTop w:val="0"/>
                      <w:marBottom w:val="0"/>
                      <w:divBdr>
                        <w:top w:val="none" w:sz="0" w:space="0" w:color="auto"/>
                        <w:left w:val="none" w:sz="0" w:space="0" w:color="auto"/>
                        <w:bottom w:val="none" w:sz="0" w:space="0" w:color="auto"/>
                        <w:right w:val="none" w:sz="0" w:space="0" w:color="auto"/>
                      </w:divBdr>
                      <w:divsChild>
                        <w:div w:id="1207764397">
                          <w:marLeft w:val="0"/>
                          <w:marRight w:val="0"/>
                          <w:marTop w:val="0"/>
                          <w:marBottom w:val="0"/>
                          <w:divBdr>
                            <w:top w:val="none" w:sz="0" w:space="0" w:color="auto"/>
                            <w:left w:val="none" w:sz="0" w:space="0" w:color="auto"/>
                            <w:bottom w:val="none" w:sz="0" w:space="0" w:color="auto"/>
                            <w:right w:val="none" w:sz="0" w:space="0" w:color="auto"/>
                          </w:divBdr>
                          <w:divsChild>
                            <w:div w:id="21191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356213">
      <w:bodyDiv w:val="1"/>
      <w:marLeft w:val="0"/>
      <w:marRight w:val="0"/>
      <w:marTop w:val="0"/>
      <w:marBottom w:val="0"/>
      <w:divBdr>
        <w:top w:val="none" w:sz="0" w:space="0" w:color="auto"/>
        <w:left w:val="none" w:sz="0" w:space="0" w:color="auto"/>
        <w:bottom w:val="none" w:sz="0" w:space="0" w:color="auto"/>
        <w:right w:val="none" w:sz="0" w:space="0" w:color="auto"/>
      </w:divBdr>
      <w:divsChild>
        <w:div w:id="92673070">
          <w:marLeft w:val="0"/>
          <w:marRight w:val="0"/>
          <w:marTop w:val="0"/>
          <w:marBottom w:val="0"/>
          <w:divBdr>
            <w:top w:val="none" w:sz="0" w:space="0" w:color="auto"/>
            <w:left w:val="none" w:sz="0" w:space="0" w:color="auto"/>
            <w:bottom w:val="none" w:sz="0" w:space="0" w:color="auto"/>
            <w:right w:val="none" w:sz="0" w:space="0" w:color="auto"/>
          </w:divBdr>
          <w:divsChild>
            <w:div w:id="1445618685">
              <w:marLeft w:val="0"/>
              <w:marRight w:val="0"/>
              <w:marTop w:val="0"/>
              <w:marBottom w:val="0"/>
              <w:divBdr>
                <w:top w:val="none" w:sz="0" w:space="0" w:color="auto"/>
                <w:left w:val="none" w:sz="0" w:space="0" w:color="auto"/>
                <w:bottom w:val="none" w:sz="0" w:space="0" w:color="auto"/>
                <w:right w:val="none" w:sz="0" w:space="0" w:color="auto"/>
              </w:divBdr>
              <w:divsChild>
                <w:div w:id="981154529">
                  <w:marLeft w:val="0"/>
                  <w:marRight w:val="0"/>
                  <w:marTop w:val="0"/>
                  <w:marBottom w:val="0"/>
                  <w:divBdr>
                    <w:top w:val="none" w:sz="0" w:space="0" w:color="auto"/>
                    <w:left w:val="none" w:sz="0" w:space="0" w:color="auto"/>
                    <w:bottom w:val="none" w:sz="0" w:space="0" w:color="auto"/>
                    <w:right w:val="none" w:sz="0" w:space="0" w:color="auto"/>
                  </w:divBdr>
                  <w:divsChild>
                    <w:div w:id="655382626">
                      <w:marLeft w:val="0"/>
                      <w:marRight w:val="0"/>
                      <w:marTop w:val="0"/>
                      <w:marBottom w:val="0"/>
                      <w:divBdr>
                        <w:top w:val="none" w:sz="0" w:space="0" w:color="auto"/>
                        <w:left w:val="none" w:sz="0" w:space="0" w:color="auto"/>
                        <w:bottom w:val="none" w:sz="0" w:space="0" w:color="auto"/>
                        <w:right w:val="none" w:sz="0" w:space="0" w:color="auto"/>
                      </w:divBdr>
                      <w:divsChild>
                        <w:div w:id="1313832423">
                          <w:marLeft w:val="0"/>
                          <w:marRight w:val="0"/>
                          <w:marTop w:val="0"/>
                          <w:marBottom w:val="0"/>
                          <w:divBdr>
                            <w:top w:val="none" w:sz="0" w:space="0" w:color="auto"/>
                            <w:left w:val="none" w:sz="0" w:space="0" w:color="auto"/>
                            <w:bottom w:val="none" w:sz="0" w:space="0" w:color="auto"/>
                            <w:right w:val="none" w:sz="0" w:space="0" w:color="auto"/>
                          </w:divBdr>
                          <w:divsChild>
                            <w:div w:id="135129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439754">
      <w:bodyDiv w:val="1"/>
      <w:marLeft w:val="0"/>
      <w:marRight w:val="0"/>
      <w:marTop w:val="0"/>
      <w:marBottom w:val="0"/>
      <w:divBdr>
        <w:top w:val="none" w:sz="0" w:space="0" w:color="auto"/>
        <w:left w:val="none" w:sz="0" w:space="0" w:color="auto"/>
        <w:bottom w:val="none" w:sz="0" w:space="0" w:color="auto"/>
        <w:right w:val="none" w:sz="0" w:space="0" w:color="auto"/>
      </w:divBdr>
      <w:divsChild>
        <w:div w:id="1527869856">
          <w:marLeft w:val="0"/>
          <w:marRight w:val="0"/>
          <w:marTop w:val="0"/>
          <w:marBottom w:val="0"/>
          <w:divBdr>
            <w:top w:val="none" w:sz="0" w:space="0" w:color="auto"/>
            <w:left w:val="none" w:sz="0" w:space="0" w:color="auto"/>
            <w:bottom w:val="none" w:sz="0" w:space="0" w:color="auto"/>
            <w:right w:val="none" w:sz="0" w:space="0" w:color="auto"/>
          </w:divBdr>
          <w:divsChild>
            <w:div w:id="657881402">
              <w:marLeft w:val="0"/>
              <w:marRight w:val="0"/>
              <w:marTop w:val="0"/>
              <w:marBottom w:val="0"/>
              <w:divBdr>
                <w:top w:val="none" w:sz="0" w:space="0" w:color="auto"/>
                <w:left w:val="none" w:sz="0" w:space="0" w:color="auto"/>
                <w:bottom w:val="none" w:sz="0" w:space="0" w:color="auto"/>
                <w:right w:val="none" w:sz="0" w:space="0" w:color="auto"/>
              </w:divBdr>
              <w:divsChild>
                <w:div w:id="311713102">
                  <w:marLeft w:val="0"/>
                  <w:marRight w:val="0"/>
                  <w:marTop w:val="0"/>
                  <w:marBottom w:val="0"/>
                  <w:divBdr>
                    <w:top w:val="none" w:sz="0" w:space="0" w:color="auto"/>
                    <w:left w:val="none" w:sz="0" w:space="0" w:color="auto"/>
                    <w:bottom w:val="none" w:sz="0" w:space="0" w:color="auto"/>
                    <w:right w:val="none" w:sz="0" w:space="0" w:color="auto"/>
                  </w:divBdr>
                  <w:divsChild>
                    <w:div w:id="1308901504">
                      <w:marLeft w:val="0"/>
                      <w:marRight w:val="0"/>
                      <w:marTop w:val="0"/>
                      <w:marBottom w:val="0"/>
                      <w:divBdr>
                        <w:top w:val="none" w:sz="0" w:space="0" w:color="auto"/>
                        <w:left w:val="none" w:sz="0" w:space="0" w:color="auto"/>
                        <w:bottom w:val="none" w:sz="0" w:space="0" w:color="auto"/>
                        <w:right w:val="none" w:sz="0" w:space="0" w:color="auto"/>
                      </w:divBdr>
                      <w:divsChild>
                        <w:div w:id="1457943756">
                          <w:marLeft w:val="0"/>
                          <w:marRight w:val="0"/>
                          <w:marTop w:val="0"/>
                          <w:marBottom w:val="0"/>
                          <w:divBdr>
                            <w:top w:val="none" w:sz="0" w:space="0" w:color="auto"/>
                            <w:left w:val="none" w:sz="0" w:space="0" w:color="auto"/>
                            <w:bottom w:val="none" w:sz="0" w:space="0" w:color="auto"/>
                            <w:right w:val="none" w:sz="0" w:space="0" w:color="auto"/>
                          </w:divBdr>
                          <w:divsChild>
                            <w:div w:id="13397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526990">
      <w:bodyDiv w:val="1"/>
      <w:marLeft w:val="0"/>
      <w:marRight w:val="0"/>
      <w:marTop w:val="0"/>
      <w:marBottom w:val="0"/>
      <w:divBdr>
        <w:top w:val="none" w:sz="0" w:space="0" w:color="auto"/>
        <w:left w:val="none" w:sz="0" w:space="0" w:color="auto"/>
        <w:bottom w:val="none" w:sz="0" w:space="0" w:color="auto"/>
        <w:right w:val="none" w:sz="0" w:space="0" w:color="auto"/>
      </w:divBdr>
    </w:div>
    <w:div w:id="951866497">
      <w:bodyDiv w:val="1"/>
      <w:marLeft w:val="0"/>
      <w:marRight w:val="0"/>
      <w:marTop w:val="0"/>
      <w:marBottom w:val="0"/>
      <w:divBdr>
        <w:top w:val="none" w:sz="0" w:space="0" w:color="auto"/>
        <w:left w:val="none" w:sz="0" w:space="0" w:color="auto"/>
        <w:bottom w:val="none" w:sz="0" w:space="0" w:color="auto"/>
        <w:right w:val="none" w:sz="0" w:space="0" w:color="auto"/>
      </w:divBdr>
    </w:div>
    <w:div w:id="958292846">
      <w:bodyDiv w:val="1"/>
      <w:marLeft w:val="0"/>
      <w:marRight w:val="0"/>
      <w:marTop w:val="0"/>
      <w:marBottom w:val="0"/>
      <w:divBdr>
        <w:top w:val="none" w:sz="0" w:space="0" w:color="auto"/>
        <w:left w:val="none" w:sz="0" w:space="0" w:color="auto"/>
        <w:bottom w:val="none" w:sz="0" w:space="0" w:color="auto"/>
        <w:right w:val="none" w:sz="0" w:space="0" w:color="auto"/>
      </w:divBdr>
      <w:divsChild>
        <w:div w:id="1662075219">
          <w:marLeft w:val="0"/>
          <w:marRight w:val="0"/>
          <w:marTop w:val="0"/>
          <w:marBottom w:val="0"/>
          <w:divBdr>
            <w:top w:val="none" w:sz="0" w:space="0" w:color="auto"/>
            <w:left w:val="none" w:sz="0" w:space="0" w:color="auto"/>
            <w:bottom w:val="none" w:sz="0" w:space="0" w:color="auto"/>
            <w:right w:val="none" w:sz="0" w:space="0" w:color="auto"/>
          </w:divBdr>
          <w:divsChild>
            <w:div w:id="1745446294">
              <w:marLeft w:val="0"/>
              <w:marRight w:val="0"/>
              <w:marTop w:val="0"/>
              <w:marBottom w:val="0"/>
              <w:divBdr>
                <w:top w:val="none" w:sz="0" w:space="0" w:color="auto"/>
                <w:left w:val="none" w:sz="0" w:space="0" w:color="auto"/>
                <w:bottom w:val="none" w:sz="0" w:space="0" w:color="auto"/>
                <w:right w:val="none" w:sz="0" w:space="0" w:color="auto"/>
              </w:divBdr>
              <w:divsChild>
                <w:div w:id="1382971930">
                  <w:marLeft w:val="0"/>
                  <w:marRight w:val="0"/>
                  <w:marTop w:val="0"/>
                  <w:marBottom w:val="0"/>
                  <w:divBdr>
                    <w:top w:val="none" w:sz="0" w:space="0" w:color="auto"/>
                    <w:left w:val="none" w:sz="0" w:space="0" w:color="auto"/>
                    <w:bottom w:val="none" w:sz="0" w:space="0" w:color="auto"/>
                    <w:right w:val="none" w:sz="0" w:space="0" w:color="auto"/>
                  </w:divBdr>
                  <w:divsChild>
                    <w:div w:id="335422272">
                      <w:marLeft w:val="0"/>
                      <w:marRight w:val="0"/>
                      <w:marTop w:val="0"/>
                      <w:marBottom w:val="0"/>
                      <w:divBdr>
                        <w:top w:val="none" w:sz="0" w:space="0" w:color="auto"/>
                        <w:left w:val="none" w:sz="0" w:space="0" w:color="auto"/>
                        <w:bottom w:val="none" w:sz="0" w:space="0" w:color="auto"/>
                        <w:right w:val="none" w:sz="0" w:space="0" w:color="auto"/>
                      </w:divBdr>
                      <w:divsChild>
                        <w:div w:id="1223832947">
                          <w:marLeft w:val="0"/>
                          <w:marRight w:val="0"/>
                          <w:marTop w:val="0"/>
                          <w:marBottom w:val="0"/>
                          <w:divBdr>
                            <w:top w:val="none" w:sz="0" w:space="0" w:color="auto"/>
                            <w:left w:val="none" w:sz="0" w:space="0" w:color="auto"/>
                            <w:bottom w:val="none" w:sz="0" w:space="0" w:color="auto"/>
                            <w:right w:val="none" w:sz="0" w:space="0" w:color="auto"/>
                          </w:divBdr>
                          <w:divsChild>
                            <w:div w:id="2902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521726">
      <w:bodyDiv w:val="1"/>
      <w:marLeft w:val="0"/>
      <w:marRight w:val="0"/>
      <w:marTop w:val="0"/>
      <w:marBottom w:val="0"/>
      <w:divBdr>
        <w:top w:val="none" w:sz="0" w:space="0" w:color="auto"/>
        <w:left w:val="none" w:sz="0" w:space="0" w:color="auto"/>
        <w:bottom w:val="none" w:sz="0" w:space="0" w:color="auto"/>
        <w:right w:val="none" w:sz="0" w:space="0" w:color="auto"/>
      </w:divBdr>
    </w:div>
    <w:div w:id="1053428742">
      <w:bodyDiv w:val="1"/>
      <w:marLeft w:val="0"/>
      <w:marRight w:val="0"/>
      <w:marTop w:val="0"/>
      <w:marBottom w:val="0"/>
      <w:divBdr>
        <w:top w:val="none" w:sz="0" w:space="0" w:color="auto"/>
        <w:left w:val="none" w:sz="0" w:space="0" w:color="auto"/>
        <w:bottom w:val="none" w:sz="0" w:space="0" w:color="auto"/>
        <w:right w:val="none" w:sz="0" w:space="0" w:color="auto"/>
      </w:divBdr>
      <w:divsChild>
        <w:div w:id="1724451028">
          <w:marLeft w:val="0"/>
          <w:marRight w:val="0"/>
          <w:marTop w:val="0"/>
          <w:marBottom w:val="0"/>
          <w:divBdr>
            <w:top w:val="none" w:sz="0" w:space="0" w:color="auto"/>
            <w:left w:val="none" w:sz="0" w:space="0" w:color="auto"/>
            <w:bottom w:val="none" w:sz="0" w:space="0" w:color="auto"/>
            <w:right w:val="none" w:sz="0" w:space="0" w:color="auto"/>
          </w:divBdr>
          <w:divsChild>
            <w:div w:id="1298216533">
              <w:marLeft w:val="0"/>
              <w:marRight w:val="0"/>
              <w:marTop w:val="0"/>
              <w:marBottom w:val="0"/>
              <w:divBdr>
                <w:top w:val="none" w:sz="0" w:space="0" w:color="auto"/>
                <w:left w:val="none" w:sz="0" w:space="0" w:color="auto"/>
                <w:bottom w:val="none" w:sz="0" w:space="0" w:color="auto"/>
                <w:right w:val="none" w:sz="0" w:space="0" w:color="auto"/>
              </w:divBdr>
              <w:divsChild>
                <w:div w:id="114180760">
                  <w:marLeft w:val="0"/>
                  <w:marRight w:val="0"/>
                  <w:marTop w:val="0"/>
                  <w:marBottom w:val="0"/>
                  <w:divBdr>
                    <w:top w:val="none" w:sz="0" w:space="0" w:color="auto"/>
                    <w:left w:val="none" w:sz="0" w:space="0" w:color="auto"/>
                    <w:bottom w:val="none" w:sz="0" w:space="0" w:color="auto"/>
                    <w:right w:val="none" w:sz="0" w:space="0" w:color="auto"/>
                  </w:divBdr>
                  <w:divsChild>
                    <w:div w:id="803347528">
                      <w:marLeft w:val="0"/>
                      <w:marRight w:val="0"/>
                      <w:marTop w:val="0"/>
                      <w:marBottom w:val="0"/>
                      <w:divBdr>
                        <w:top w:val="none" w:sz="0" w:space="0" w:color="auto"/>
                        <w:left w:val="none" w:sz="0" w:space="0" w:color="auto"/>
                        <w:bottom w:val="none" w:sz="0" w:space="0" w:color="auto"/>
                        <w:right w:val="none" w:sz="0" w:space="0" w:color="auto"/>
                      </w:divBdr>
                      <w:divsChild>
                        <w:div w:id="894900090">
                          <w:marLeft w:val="0"/>
                          <w:marRight w:val="0"/>
                          <w:marTop w:val="0"/>
                          <w:marBottom w:val="0"/>
                          <w:divBdr>
                            <w:top w:val="none" w:sz="0" w:space="0" w:color="auto"/>
                            <w:left w:val="none" w:sz="0" w:space="0" w:color="auto"/>
                            <w:bottom w:val="none" w:sz="0" w:space="0" w:color="auto"/>
                            <w:right w:val="none" w:sz="0" w:space="0" w:color="auto"/>
                          </w:divBdr>
                          <w:divsChild>
                            <w:div w:id="20548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449409">
      <w:bodyDiv w:val="1"/>
      <w:marLeft w:val="0"/>
      <w:marRight w:val="0"/>
      <w:marTop w:val="0"/>
      <w:marBottom w:val="0"/>
      <w:divBdr>
        <w:top w:val="none" w:sz="0" w:space="0" w:color="auto"/>
        <w:left w:val="none" w:sz="0" w:space="0" w:color="auto"/>
        <w:bottom w:val="none" w:sz="0" w:space="0" w:color="auto"/>
        <w:right w:val="none" w:sz="0" w:space="0" w:color="auto"/>
      </w:divBdr>
    </w:div>
    <w:div w:id="1071348210">
      <w:bodyDiv w:val="1"/>
      <w:marLeft w:val="0"/>
      <w:marRight w:val="0"/>
      <w:marTop w:val="0"/>
      <w:marBottom w:val="0"/>
      <w:divBdr>
        <w:top w:val="none" w:sz="0" w:space="0" w:color="auto"/>
        <w:left w:val="none" w:sz="0" w:space="0" w:color="auto"/>
        <w:bottom w:val="none" w:sz="0" w:space="0" w:color="auto"/>
        <w:right w:val="none" w:sz="0" w:space="0" w:color="auto"/>
      </w:divBdr>
    </w:div>
    <w:div w:id="1092314956">
      <w:bodyDiv w:val="1"/>
      <w:marLeft w:val="0"/>
      <w:marRight w:val="0"/>
      <w:marTop w:val="0"/>
      <w:marBottom w:val="0"/>
      <w:divBdr>
        <w:top w:val="none" w:sz="0" w:space="0" w:color="auto"/>
        <w:left w:val="none" w:sz="0" w:space="0" w:color="auto"/>
        <w:bottom w:val="none" w:sz="0" w:space="0" w:color="auto"/>
        <w:right w:val="none" w:sz="0" w:space="0" w:color="auto"/>
      </w:divBdr>
      <w:divsChild>
        <w:div w:id="825708962">
          <w:marLeft w:val="0"/>
          <w:marRight w:val="0"/>
          <w:marTop w:val="0"/>
          <w:marBottom w:val="0"/>
          <w:divBdr>
            <w:top w:val="none" w:sz="0" w:space="0" w:color="auto"/>
            <w:left w:val="none" w:sz="0" w:space="0" w:color="auto"/>
            <w:bottom w:val="none" w:sz="0" w:space="0" w:color="auto"/>
            <w:right w:val="none" w:sz="0" w:space="0" w:color="auto"/>
          </w:divBdr>
          <w:divsChild>
            <w:div w:id="2053535647">
              <w:marLeft w:val="0"/>
              <w:marRight w:val="0"/>
              <w:marTop w:val="0"/>
              <w:marBottom w:val="0"/>
              <w:divBdr>
                <w:top w:val="none" w:sz="0" w:space="0" w:color="auto"/>
                <w:left w:val="none" w:sz="0" w:space="0" w:color="auto"/>
                <w:bottom w:val="none" w:sz="0" w:space="0" w:color="auto"/>
                <w:right w:val="none" w:sz="0" w:space="0" w:color="auto"/>
              </w:divBdr>
              <w:divsChild>
                <w:div w:id="471481745">
                  <w:marLeft w:val="0"/>
                  <w:marRight w:val="0"/>
                  <w:marTop w:val="0"/>
                  <w:marBottom w:val="0"/>
                  <w:divBdr>
                    <w:top w:val="none" w:sz="0" w:space="0" w:color="auto"/>
                    <w:left w:val="none" w:sz="0" w:space="0" w:color="auto"/>
                    <w:bottom w:val="none" w:sz="0" w:space="0" w:color="auto"/>
                    <w:right w:val="none" w:sz="0" w:space="0" w:color="auto"/>
                  </w:divBdr>
                  <w:divsChild>
                    <w:div w:id="1821801591">
                      <w:marLeft w:val="0"/>
                      <w:marRight w:val="0"/>
                      <w:marTop w:val="0"/>
                      <w:marBottom w:val="0"/>
                      <w:divBdr>
                        <w:top w:val="none" w:sz="0" w:space="0" w:color="auto"/>
                        <w:left w:val="none" w:sz="0" w:space="0" w:color="auto"/>
                        <w:bottom w:val="none" w:sz="0" w:space="0" w:color="auto"/>
                        <w:right w:val="none" w:sz="0" w:space="0" w:color="auto"/>
                      </w:divBdr>
                      <w:divsChild>
                        <w:div w:id="110708397">
                          <w:marLeft w:val="0"/>
                          <w:marRight w:val="0"/>
                          <w:marTop w:val="0"/>
                          <w:marBottom w:val="0"/>
                          <w:divBdr>
                            <w:top w:val="none" w:sz="0" w:space="0" w:color="auto"/>
                            <w:left w:val="none" w:sz="0" w:space="0" w:color="auto"/>
                            <w:bottom w:val="none" w:sz="0" w:space="0" w:color="auto"/>
                            <w:right w:val="none" w:sz="0" w:space="0" w:color="auto"/>
                          </w:divBdr>
                          <w:divsChild>
                            <w:div w:id="10334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707843">
      <w:bodyDiv w:val="1"/>
      <w:marLeft w:val="0"/>
      <w:marRight w:val="0"/>
      <w:marTop w:val="0"/>
      <w:marBottom w:val="0"/>
      <w:divBdr>
        <w:top w:val="none" w:sz="0" w:space="0" w:color="auto"/>
        <w:left w:val="none" w:sz="0" w:space="0" w:color="auto"/>
        <w:bottom w:val="none" w:sz="0" w:space="0" w:color="auto"/>
        <w:right w:val="none" w:sz="0" w:space="0" w:color="auto"/>
      </w:divBdr>
    </w:div>
    <w:div w:id="1106390108">
      <w:bodyDiv w:val="1"/>
      <w:marLeft w:val="0"/>
      <w:marRight w:val="0"/>
      <w:marTop w:val="0"/>
      <w:marBottom w:val="0"/>
      <w:divBdr>
        <w:top w:val="none" w:sz="0" w:space="0" w:color="auto"/>
        <w:left w:val="none" w:sz="0" w:space="0" w:color="auto"/>
        <w:bottom w:val="none" w:sz="0" w:space="0" w:color="auto"/>
        <w:right w:val="none" w:sz="0" w:space="0" w:color="auto"/>
      </w:divBdr>
      <w:divsChild>
        <w:div w:id="1849561321">
          <w:marLeft w:val="0"/>
          <w:marRight w:val="0"/>
          <w:marTop w:val="0"/>
          <w:marBottom w:val="0"/>
          <w:divBdr>
            <w:top w:val="none" w:sz="0" w:space="0" w:color="auto"/>
            <w:left w:val="none" w:sz="0" w:space="0" w:color="auto"/>
            <w:bottom w:val="none" w:sz="0" w:space="0" w:color="auto"/>
            <w:right w:val="none" w:sz="0" w:space="0" w:color="auto"/>
          </w:divBdr>
          <w:divsChild>
            <w:div w:id="984972022">
              <w:marLeft w:val="0"/>
              <w:marRight w:val="0"/>
              <w:marTop w:val="0"/>
              <w:marBottom w:val="0"/>
              <w:divBdr>
                <w:top w:val="none" w:sz="0" w:space="0" w:color="auto"/>
                <w:left w:val="none" w:sz="0" w:space="0" w:color="auto"/>
                <w:bottom w:val="none" w:sz="0" w:space="0" w:color="auto"/>
                <w:right w:val="none" w:sz="0" w:space="0" w:color="auto"/>
              </w:divBdr>
              <w:divsChild>
                <w:div w:id="1512405015">
                  <w:marLeft w:val="0"/>
                  <w:marRight w:val="0"/>
                  <w:marTop w:val="0"/>
                  <w:marBottom w:val="0"/>
                  <w:divBdr>
                    <w:top w:val="none" w:sz="0" w:space="0" w:color="auto"/>
                    <w:left w:val="none" w:sz="0" w:space="0" w:color="auto"/>
                    <w:bottom w:val="none" w:sz="0" w:space="0" w:color="auto"/>
                    <w:right w:val="none" w:sz="0" w:space="0" w:color="auto"/>
                  </w:divBdr>
                  <w:divsChild>
                    <w:div w:id="882714189">
                      <w:marLeft w:val="0"/>
                      <w:marRight w:val="0"/>
                      <w:marTop w:val="0"/>
                      <w:marBottom w:val="0"/>
                      <w:divBdr>
                        <w:top w:val="none" w:sz="0" w:space="0" w:color="auto"/>
                        <w:left w:val="none" w:sz="0" w:space="0" w:color="auto"/>
                        <w:bottom w:val="none" w:sz="0" w:space="0" w:color="auto"/>
                        <w:right w:val="none" w:sz="0" w:space="0" w:color="auto"/>
                      </w:divBdr>
                      <w:divsChild>
                        <w:div w:id="751387624">
                          <w:marLeft w:val="0"/>
                          <w:marRight w:val="0"/>
                          <w:marTop w:val="0"/>
                          <w:marBottom w:val="0"/>
                          <w:divBdr>
                            <w:top w:val="none" w:sz="0" w:space="0" w:color="auto"/>
                            <w:left w:val="none" w:sz="0" w:space="0" w:color="auto"/>
                            <w:bottom w:val="none" w:sz="0" w:space="0" w:color="auto"/>
                            <w:right w:val="none" w:sz="0" w:space="0" w:color="auto"/>
                          </w:divBdr>
                          <w:divsChild>
                            <w:div w:id="2788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963608">
      <w:bodyDiv w:val="1"/>
      <w:marLeft w:val="0"/>
      <w:marRight w:val="0"/>
      <w:marTop w:val="0"/>
      <w:marBottom w:val="0"/>
      <w:divBdr>
        <w:top w:val="none" w:sz="0" w:space="0" w:color="auto"/>
        <w:left w:val="none" w:sz="0" w:space="0" w:color="auto"/>
        <w:bottom w:val="none" w:sz="0" w:space="0" w:color="auto"/>
        <w:right w:val="none" w:sz="0" w:space="0" w:color="auto"/>
      </w:divBdr>
    </w:div>
    <w:div w:id="1109281932">
      <w:bodyDiv w:val="1"/>
      <w:marLeft w:val="0"/>
      <w:marRight w:val="0"/>
      <w:marTop w:val="0"/>
      <w:marBottom w:val="0"/>
      <w:divBdr>
        <w:top w:val="none" w:sz="0" w:space="0" w:color="auto"/>
        <w:left w:val="none" w:sz="0" w:space="0" w:color="auto"/>
        <w:bottom w:val="none" w:sz="0" w:space="0" w:color="auto"/>
        <w:right w:val="none" w:sz="0" w:space="0" w:color="auto"/>
      </w:divBdr>
      <w:divsChild>
        <w:div w:id="826941117">
          <w:marLeft w:val="0"/>
          <w:marRight w:val="0"/>
          <w:marTop w:val="0"/>
          <w:marBottom w:val="0"/>
          <w:divBdr>
            <w:top w:val="none" w:sz="0" w:space="0" w:color="auto"/>
            <w:left w:val="none" w:sz="0" w:space="0" w:color="auto"/>
            <w:bottom w:val="none" w:sz="0" w:space="0" w:color="auto"/>
            <w:right w:val="none" w:sz="0" w:space="0" w:color="auto"/>
          </w:divBdr>
          <w:divsChild>
            <w:div w:id="1341004032">
              <w:marLeft w:val="0"/>
              <w:marRight w:val="0"/>
              <w:marTop w:val="0"/>
              <w:marBottom w:val="0"/>
              <w:divBdr>
                <w:top w:val="none" w:sz="0" w:space="0" w:color="auto"/>
                <w:left w:val="none" w:sz="0" w:space="0" w:color="auto"/>
                <w:bottom w:val="none" w:sz="0" w:space="0" w:color="auto"/>
                <w:right w:val="none" w:sz="0" w:space="0" w:color="auto"/>
              </w:divBdr>
              <w:divsChild>
                <w:div w:id="390353160">
                  <w:marLeft w:val="0"/>
                  <w:marRight w:val="0"/>
                  <w:marTop w:val="0"/>
                  <w:marBottom w:val="0"/>
                  <w:divBdr>
                    <w:top w:val="none" w:sz="0" w:space="0" w:color="auto"/>
                    <w:left w:val="none" w:sz="0" w:space="0" w:color="auto"/>
                    <w:bottom w:val="none" w:sz="0" w:space="0" w:color="auto"/>
                    <w:right w:val="none" w:sz="0" w:space="0" w:color="auto"/>
                  </w:divBdr>
                  <w:divsChild>
                    <w:div w:id="18045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14317">
          <w:marLeft w:val="0"/>
          <w:marRight w:val="0"/>
          <w:marTop w:val="0"/>
          <w:marBottom w:val="0"/>
          <w:divBdr>
            <w:top w:val="none" w:sz="0" w:space="0" w:color="auto"/>
            <w:left w:val="none" w:sz="0" w:space="0" w:color="auto"/>
            <w:bottom w:val="none" w:sz="0" w:space="0" w:color="auto"/>
            <w:right w:val="none" w:sz="0" w:space="0" w:color="auto"/>
          </w:divBdr>
          <w:divsChild>
            <w:div w:id="1296908381">
              <w:marLeft w:val="0"/>
              <w:marRight w:val="0"/>
              <w:marTop w:val="0"/>
              <w:marBottom w:val="0"/>
              <w:divBdr>
                <w:top w:val="none" w:sz="0" w:space="0" w:color="auto"/>
                <w:left w:val="none" w:sz="0" w:space="0" w:color="auto"/>
                <w:bottom w:val="none" w:sz="0" w:space="0" w:color="auto"/>
                <w:right w:val="none" w:sz="0" w:space="0" w:color="auto"/>
              </w:divBdr>
              <w:divsChild>
                <w:div w:id="1458718377">
                  <w:marLeft w:val="0"/>
                  <w:marRight w:val="0"/>
                  <w:marTop w:val="0"/>
                  <w:marBottom w:val="0"/>
                  <w:divBdr>
                    <w:top w:val="none" w:sz="0" w:space="0" w:color="auto"/>
                    <w:left w:val="none" w:sz="0" w:space="0" w:color="auto"/>
                    <w:bottom w:val="none" w:sz="0" w:space="0" w:color="auto"/>
                    <w:right w:val="none" w:sz="0" w:space="0" w:color="auto"/>
                  </w:divBdr>
                  <w:divsChild>
                    <w:div w:id="13621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40393">
      <w:bodyDiv w:val="1"/>
      <w:marLeft w:val="0"/>
      <w:marRight w:val="0"/>
      <w:marTop w:val="0"/>
      <w:marBottom w:val="0"/>
      <w:divBdr>
        <w:top w:val="none" w:sz="0" w:space="0" w:color="auto"/>
        <w:left w:val="none" w:sz="0" w:space="0" w:color="auto"/>
        <w:bottom w:val="none" w:sz="0" w:space="0" w:color="auto"/>
        <w:right w:val="none" w:sz="0" w:space="0" w:color="auto"/>
      </w:divBdr>
    </w:div>
    <w:div w:id="1119839449">
      <w:bodyDiv w:val="1"/>
      <w:marLeft w:val="0"/>
      <w:marRight w:val="0"/>
      <w:marTop w:val="0"/>
      <w:marBottom w:val="0"/>
      <w:divBdr>
        <w:top w:val="none" w:sz="0" w:space="0" w:color="auto"/>
        <w:left w:val="none" w:sz="0" w:space="0" w:color="auto"/>
        <w:bottom w:val="none" w:sz="0" w:space="0" w:color="auto"/>
        <w:right w:val="none" w:sz="0" w:space="0" w:color="auto"/>
      </w:divBdr>
      <w:divsChild>
        <w:div w:id="451292198">
          <w:marLeft w:val="0"/>
          <w:marRight w:val="0"/>
          <w:marTop w:val="0"/>
          <w:marBottom w:val="0"/>
          <w:divBdr>
            <w:top w:val="none" w:sz="0" w:space="0" w:color="auto"/>
            <w:left w:val="none" w:sz="0" w:space="0" w:color="auto"/>
            <w:bottom w:val="none" w:sz="0" w:space="0" w:color="auto"/>
            <w:right w:val="none" w:sz="0" w:space="0" w:color="auto"/>
          </w:divBdr>
        </w:div>
      </w:divsChild>
    </w:div>
    <w:div w:id="1120564920">
      <w:bodyDiv w:val="1"/>
      <w:marLeft w:val="0"/>
      <w:marRight w:val="0"/>
      <w:marTop w:val="0"/>
      <w:marBottom w:val="0"/>
      <w:divBdr>
        <w:top w:val="none" w:sz="0" w:space="0" w:color="auto"/>
        <w:left w:val="none" w:sz="0" w:space="0" w:color="auto"/>
        <w:bottom w:val="none" w:sz="0" w:space="0" w:color="auto"/>
        <w:right w:val="none" w:sz="0" w:space="0" w:color="auto"/>
      </w:divBdr>
    </w:div>
    <w:div w:id="1140809354">
      <w:bodyDiv w:val="1"/>
      <w:marLeft w:val="0"/>
      <w:marRight w:val="0"/>
      <w:marTop w:val="0"/>
      <w:marBottom w:val="0"/>
      <w:divBdr>
        <w:top w:val="none" w:sz="0" w:space="0" w:color="auto"/>
        <w:left w:val="none" w:sz="0" w:space="0" w:color="auto"/>
        <w:bottom w:val="none" w:sz="0" w:space="0" w:color="auto"/>
        <w:right w:val="none" w:sz="0" w:space="0" w:color="auto"/>
      </w:divBdr>
    </w:div>
    <w:div w:id="1148207626">
      <w:bodyDiv w:val="1"/>
      <w:marLeft w:val="0"/>
      <w:marRight w:val="0"/>
      <w:marTop w:val="0"/>
      <w:marBottom w:val="0"/>
      <w:divBdr>
        <w:top w:val="none" w:sz="0" w:space="0" w:color="auto"/>
        <w:left w:val="none" w:sz="0" w:space="0" w:color="auto"/>
        <w:bottom w:val="none" w:sz="0" w:space="0" w:color="auto"/>
        <w:right w:val="none" w:sz="0" w:space="0" w:color="auto"/>
      </w:divBdr>
    </w:div>
    <w:div w:id="1149638028">
      <w:bodyDiv w:val="1"/>
      <w:marLeft w:val="0"/>
      <w:marRight w:val="0"/>
      <w:marTop w:val="0"/>
      <w:marBottom w:val="0"/>
      <w:divBdr>
        <w:top w:val="none" w:sz="0" w:space="0" w:color="auto"/>
        <w:left w:val="none" w:sz="0" w:space="0" w:color="auto"/>
        <w:bottom w:val="none" w:sz="0" w:space="0" w:color="auto"/>
        <w:right w:val="none" w:sz="0" w:space="0" w:color="auto"/>
      </w:divBdr>
    </w:div>
    <w:div w:id="1169060594">
      <w:bodyDiv w:val="1"/>
      <w:marLeft w:val="0"/>
      <w:marRight w:val="0"/>
      <w:marTop w:val="0"/>
      <w:marBottom w:val="0"/>
      <w:divBdr>
        <w:top w:val="none" w:sz="0" w:space="0" w:color="auto"/>
        <w:left w:val="none" w:sz="0" w:space="0" w:color="auto"/>
        <w:bottom w:val="none" w:sz="0" w:space="0" w:color="auto"/>
        <w:right w:val="none" w:sz="0" w:space="0" w:color="auto"/>
      </w:divBdr>
    </w:div>
    <w:div w:id="1197083651">
      <w:bodyDiv w:val="1"/>
      <w:marLeft w:val="0"/>
      <w:marRight w:val="0"/>
      <w:marTop w:val="0"/>
      <w:marBottom w:val="0"/>
      <w:divBdr>
        <w:top w:val="none" w:sz="0" w:space="0" w:color="auto"/>
        <w:left w:val="none" w:sz="0" w:space="0" w:color="auto"/>
        <w:bottom w:val="none" w:sz="0" w:space="0" w:color="auto"/>
        <w:right w:val="none" w:sz="0" w:space="0" w:color="auto"/>
      </w:divBdr>
      <w:divsChild>
        <w:div w:id="1747142439">
          <w:marLeft w:val="0"/>
          <w:marRight w:val="0"/>
          <w:marTop w:val="0"/>
          <w:marBottom w:val="0"/>
          <w:divBdr>
            <w:top w:val="none" w:sz="0" w:space="0" w:color="auto"/>
            <w:left w:val="none" w:sz="0" w:space="0" w:color="auto"/>
            <w:bottom w:val="none" w:sz="0" w:space="0" w:color="auto"/>
            <w:right w:val="none" w:sz="0" w:space="0" w:color="auto"/>
          </w:divBdr>
          <w:divsChild>
            <w:div w:id="908613407">
              <w:marLeft w:val="0"/>
              <w:marRight w:val="0"/>
              <w:marTop w:val="0"/>
              <w:marBottom w:val="0"/>
              <w:divBdr>
                <w:top w:val="none" w:sz="0" w:space="0" w:color="auto"/>
                <w:left w:val="none" w:sz="0" w:space="0" w:color="auto"/>
                <w:bottom w:val="none" w:sz="0" w:space="0" w:color="auto"/>
                <w:right w:val="none" w:sz="0" w:space="0" w:color="auto"/>
              </w:divBdr>
              <w:divsChild>
                <w:div w:id="1940985912">
                  <w:marLeft w:val="0"/>
                  <w:marRight w:val="0"/>
                  <w:marTop w:val="0"/>
                  <w:marBottom w:val="0"/>
                  <w:divBdr>
                    <w:top w:val="none" w:sz="0" w:space="0" w:color="auto"/>
                    <w:left w:val="none" w:sz="0" w:space="0" w:color="auto"/>
                    <w:bottom w:val="none" w:sz="0" w:space="0" w:color="auto"/>
                    <w:right w:val="none" w:sz="0" w:space="0" w:color="auto"/>
                  </w:divBdr>
                  <w:divsChild>
                    <w:div w:id="2099673393">
                      <w:marLeft w:val="0"/>
                      <w:marRight w:val="0"/>
                      <w:marTop w:val="0"/>
                      <w:marBottom w:val="0"/>
                      <w:divBdr>
                        <w:top w:val="none" w:sz="0" w:space="0" w:color="auto"/>
                        <w:left w:val="none" w:sz="0" w:space="0" w:color="auto"/>
                        <w:bottom w:val="none" w:sz="0" w:space="0" w:color="auto"/>
                        <w:right w:val="none" w:sz="0" w:space="0" w:color="auto"/>
                      </w:divBdr>
                      <w:divsChild>
                        <w:div w:id="1409033425">
                          <w:marLeft w:val="0"/>
                          <w:marRight w:val="0"/>
                          <w:marTop w:val="0"/>
                          <w:marBottom w:val="0"/>
                          <w:divBdr>
                            <w:top w:val="none" w:sz="0" w:space="0" w:color="auto"/>
                            <w:left w:val="none" w:sz="0" w:space="0" w:color="auto"/>
                            <w:bottom w:val="none" w:sz="0" w:space="0" w:color="auto"/>
                            <w:right w:val="none" w:sz="0" w:space="0" w:color="auto"/>
                          </w:divBdr>
                          <w:divsChild>
                            <w:div w:id="7232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680129">
      <w:bodyDiv w:val="1"/>
      <w:marLeft w:val="0"/>
      <w:marRight w:val="0"/>
      <w:marTop w:val="0"/>
      <w:marBottom w:val="0"/>
      <w:divBdr>
        <w:top w:val="none" w:sz="0" w:space="0" w:color="auto"/>
        <w:left w:val="none" w:sz="0" w:space="0" w:color="auto"/>
        <w:bottom w:val="none" w:sz="0" w:space="0" w:color="auto"/>
        <w:right w:val="none" w:sz="0" w:space="0" w:color="auto"/>
      </w:divBdr>
      <w:divsChild>
        <w:div w:id="899170400">
          <w:marLeft w:val="0"/>
          <w:marRight w:val="0"/>
          <w:marTop w:val="0"/>
          <w:marBottom w:val="0"/>
          <w:divBdr>
            <w:top w:val="none" w:sz="0" w:space="0" w:color="auto"/>
            <w:left w:val="none" w:sz="0" w:space="0" w:color="auto"/>
            <w:bottom w:val="none" w:sz="0" w:space="0" w:color="auto"/>
            <w:right w:val="none" w:sz="0" w:space="0" w:color="auto"/>
          </w:divBdr>
          <w:divsChild>
            <w:div w:id="1767965994">
              <w:marLeft w:val="0"/>
              <w:marRight w:val="0"/>
              <w:marTop w:val="0"/>
              <w:marBottom w:val="0"/>
              <w:divBdr>
                <w:top w:val="none" w:sz="0" w:space="0" w:color="auto"/>
                <w:left w:val="none" w:sz="0" w:space="0" w:color="auto"/>
                <w:bottom w:val="none" w:sz="0" w:space="0" w:color="auto"/>
                <w:right w:val="none" w:sz="0" w:space="0" w:color="auto"/>
              </w:divBdr>
              <w:divsChild>
                <w:div w:id="2000886008">
                  <w:marLeft w:val="0"/>
                  <w:marRight w:val="0"/>
                  <w:marTop w:val="0"/>
                  <w:marBottom w:val="0"/>
                  <w:divBdr>
                    <w:top w:val="none" w:sz="0" w:space="0" w:color="auto"/>
                    <w:left w:val="none" w:sz="0" w:space="0" w:color="auto"/>
                    <w:bottom w:val="none" w:sz="0" w:space="0" w:color="auto"/>
                    <w:right w:val="none" w:sz="0" w:space="0" w:color="auto"/>
                  </w:divBdr>
                  <w:divsChild>
                    <w:div w:id="1666589051">
                      <w:marLeft w:val="0"/>
                      <w:marRight w:val="0"/>
                      <w:marTop w:val="0"/>
                      <w:marBottom w:val="0"/>
                      <w:divBdr>
                        <w:top w:val="none" w:sz="0" w:space="0" w:color="auto"/>
                        <w:left w:val="none" w:sz="0" w:space="0" w:color="auto"/>
                        <w:bottom w:val="none" w:sz="0" w:space="0" w:color="auto"/>
                        <w:right w:val="none" w:sz="0" w:space="0" w:color="auto"/>
                      </w:divBdr>
                      <w:divsChild>
                        <w:div w:id="1913542301">
                          <w:marLeft w:val="0"/>
                          <w:marRight w:val="0"/>
                          <w:marTop w:val="0"/>
                          <w:marBottom w:val="0"/>
                          <w:divBdr>
                            <w:top w:val="none" w:sz="0" w:space="0" w:color="auto"/>
                            <w:left w:val="none" w:sz="0" w:space="0" w:color="auto"/>
                            <w:bottom w:val="none" w:sz="0" w:space="0" w:color="auto"/>
                            <w:right w:val="none" w:sz="0" w:space="0" w:color="auto"/>
                          </w:divBdr>
                          <w:divsChild>
                            <w:div w:id="18410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864186">
      <w:bodyDiv w:val="1"/>
      <w:marLeft w:val="0"/>
      <w:marRight w:val="0"/>
      <w:marTop w:val="0"/>
      <w:marBottom w:val="0"/>
      <w:divBdr>
        <w:top w:val="none" w:sz="0" w:space="0" w:color="auto"/>
        <w:left w:val="none" w:sz="0" w:space="0" w:color="auto"/>
        <w:bottom w:val="none" w:sz="0" w:space="0" w:color="auto"/>
        <w:right w:val="none" w:sz="0" w:space="0" w:color="auto"/>
      </w:divBdr>
    </w:div>
    <w:div w:id="1290472808">
      <w:bodyDiv w:val="1"/>
      <w:marLeft w:val="0"/>
      <w:marRight w:val="0"/>
      <w:marTop w:val="0"/>
      <w:marBottom w:val="0"/>
      <w:divBdr>
        <w:top w:val="none" w:sz="0" w:space="0" w:color="auto"/>
        <w:left w:val="none" w:sz="0" w:space="0" w:color="auto"/>
        <w:bottom w:val="none" w:sz="0" w:space="0" w:color="auto"/>
        <w:right w:val="none" w:sz="0" w:space="0" w:color="auto"/>
      </w:divBdr>
    </w:div>
    <w:div w:id="1318455071">
      <w:bodyDiv w:val="1"/>
      <w:marLeft w:val="0"/>
      <w:marRight w:val="0"/>
      <w:marTop w:val="0"/>
      <w:marBottom w:val="0"/>
      <w:divBdr>
        <w:top w:val="none" w:sz="0" w:space="0" w:color="auto"/>
        <w:left w:val="none" w:sz="0" w:space="0" w:color="auto"/>
        <w:bottom w:val="none" w:sz="0" w:space="0" w:color="auto"/>
        <w:right w:val="none" w:sz="0" w:space="0" w:color="auto"/>
      </w:divBdr>
      <w:divsChild>
        <w:div w:id="265238667">
          <w:marLeft w:val="0"/>
          <w:marRight w:val="0"/>
          <w:marTop w:val="0"/>
          <w:marBottom w:val="0"/>
          <w:divBdr>
            <w:top w:val="none" w:sz="0" w:space="0" w:color="auto"/>
            <w:left w:val="none" w:sz="0" w:space="0" w:color="auto"/>
            <w:bottom w:val="none" w:sz="0" w:space="0" w:color="auto"/>
            <w:right w:val="none" w:sz="0" w:space="0" w:color="auto"/>
          </w:divBdr>
          <w:divsChild>
            <w:div w:id="1452439334">
              <w:marLeft w:val="0"/>
              <w:marRight w:val="0"/>
              <w:marTop w:val="0"/>
              <w:marBottom w:val="0"/>
              <w:divBdr>
                <w:top w:val="none" w:sz="0" w:space="0" w:color="auto"/>
                <w:left w:val="none" w:sz="0" w:space="0" w:color="auto"/>
                <w:bottom w:val="none" w:sz="0" w:space="0" w:color="auto"/>
                <w:right w:val="none" w:sz="0" w:space="0" w:color="auto"/>
              </w:divBdr>
              <w:divsChild>
                <w:div w:id="665716825">
                  <w:marLeft w:val="0"/>
                  <w:marRight w:val="0"/>
                  <w:marTop w:val="0"/>
                  <w:marBottom w:val="0"/>
                  <w:divBdr>
                    <w:top w:val="none" w:sz="0" w:space="0" w:color="auto"/>
                    <w:left w:val="none" w:sz="0" w:space="0" w:color="auto"/>
                    <w:bottom w:val="none" w:sz="0" w:space="0" w:color="auto"/>
                    <w:right w:val="none" w:sz="0" w:space="0" w:color="auto"/>
                  </w:divBdr>
                  <w:divsChild>
                    <w:div w:id="13094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6142">
          <w:marLeft w:val="0"/>
          <w:marRight w:val="0"/>
          <w:marTop w:val="0"/>
          <w:marBottom w:val="0"/>
          <w:divBdr>
            <w:top w:val="none" w:sz="0" w:space="0" w:color="auto"/>
            <w:left w:val="none" w:sz="0" w:space="0" w:color="auto"/>
            <w:bottom w:val="none" w:sz="0" w:space="0" w:color="auto"/>
            <w:right w:val="none" w:sz="0" w:space="0" w:color="auto"/>
          </w:divBdr>
          <w:divsChild>
            <w:div w:id="728184985">
              <w:marLeft w:val="0"/>
              <w:marRight w:val="0"/>
              <w:marTop w:val="0"/>
              <w:marBottom w:val="0"/>
              <w:divBdr>
                <w:top w:val="none" w:sz="0" w:space="0" w:color="auto"/>
                <w:left w:val="none" w:sz="0" w:space="0" w:color="auto"/>
                <w:bottom w:val="none" w:sz="0" w:space="0" w:color="auto"/>
                <w:right w:val="none" w:sz="0" w:space="0" w:color="auto"/>
              </w:divBdr>
              <w:divsChild>
                <w:div w:id="727071592">
                  <w:marLeft w:val="0"/>
                  <w:marRight w:val="0"/>
                  <w:marTop w:val="0"/>
                  <w:marBottom w:val="0"/>
                  <w:divBdr>
                    <w:top w:val="none" w:sz="0" w:space="0" w:color="auto"/>
                    <w:left w:val="none" w:sz="0" w:space="0" w:color="auto"/>
                    <w:bottom w:val="none" w:sz="0" w:space="0" w:color="auto"/>
                    <w:right w:val="none" w:sz="0" w:space="0" w:color="auto"/>
                  </w:divBdr>
                  <w:divsChild>
                    <w:div w:id="3544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67430">
      <w:bodyDiv w:val="1"/>
      <w:marLeft w:val="0"/>
      <w:marRight w:val="0"/>
      <w:marTop w:val="0"/>
      <w:marBottom w:val="0"/>
      <w:divBdr>
        <w:top w:val="none" w:sz="0" w:space="0" w:color="auto"/>
        <w:left w:val="none" w:sz="0" w:space="0" w:color="auto"/>
        <w:bottom w:val="none" w:sz="0" w:space="0" w:color="auto"/>
        <w:right w:val="none" w:sz="0" w:space="0" w:color="auto"/>
      </w:divBdr>
      <w:divsChild>
        <w:div w:id="182210693">
          <w:marLeft w:val="0"/>
          <w:marRight w:val="0"/>
          <w:marTop w:val="0"/>
          <w:marBottom w:val="0"/>
          <w:divBdr>
            <w:top w:val="none" w:sz="0" w:space="0" w:color="auto"/>
            <w:left w:val="none" w:sz="0" w:space="0" w:color="auto"/>
            <w:bottom w:val="none" w:sz="0" w:space="0" w:color="auto"/>
            <w:right w:val="none" w:sz="0" w:space="0" w:color="auto"/>
          </w:divBdr>
          <w:divsChild>
            <w:div w:id="1607693897">
              <w:marLeft w:val="0"/>
              <w:marRight w:val="0"/>
              <w:marTop w:val="0"/>
              <w:marBottom w:val="0"/>
              <w:divBdr>
                <w:top w:val="none" w:sz="0" w:space="0" w:color="auto"/>
                <w:left w:val="none" w:sz="0" w:space="0" w:color="auto"/>
                <w:bottom w:val="none" w:sz="0" w:space="0" w:color="auto"/>
                <w:right w:val="none" w:sz="0" w:space="0" w:color="auto"/>
              </w:divBdr>
              <w:divsChild>
                <w:div w:id="2100783891">
                  <w:marLeft w:val="0"/>
                  <w:marRight w:val="0"/>
                  <w:marTop w:val="0"/>
                  <w:marBottom w:val="0"/>
                  <w:divBdr>
                    <w:top w:val="none" w:sz="0" w:space="0" w:color="auto"/>
                    <w:left w:val="none" w:sz="0" w:space="0" w:color="auto"/>
                    <w:bottom w:val="none" w:sz="0" w:space="0" w:color="auto"/>
                    <w:right w:val="none" w:sz="0" w:space="0" w:color="auto"/>
                  </w:divBdr>
                  <w:divsChild>
                    <w:div w:id="15360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5445">
          <w:marLeft w:val="0"/>
          <w:marRight w:val="0"/>
          <w:marTop w:val="0"/>
          <w:marBottom w:val="0"/>
          <w:divBdr>
            <w:top w:val="none" w:sz="0" w:space="0" w:color="auto"/>
            <w:left w:val="none" w:sz="0" w:space="0" w:color="auto"/>
            <w:bottom w:val="none" w:sz="0" w:space="0" w:color="auto"/>
            <w:right w:val="none" w:sz="0" w:space="0" w:color="auto"/>
          </w:divBdr>
          <w:divsChild>
            <w:div w:id="291178922">
              <w:marLeft w:val="0"/>
              <w:marRight w:val="0"/>
              <w:marTop w:val="0"/>
              <w:marBottom w:val="0"/>
              <w:divBdr>
                <w:top w:val="none" w:sz="0" w:space="0" w:color="auto"/>
                <w:left w:val="none" w:sz="0" w:space="0" w:color="auto"/>
                <w:bottom w:val="none" w:sz="0" w:space="0" w:color="auto"/>
                <w:right w:val="none" w:sz="0" w:space="0" w:color="auto"/>
              </w:divBdr>
              <w:divsChild>
                <w:div w:id="2064405377">
                  <w:marLeft w:val="0"/>
                  <w:marRight w:val="0"/>
                  <w:marTop w:val="0"/>
                  <w:marBottom w:val="0"/>
                  <w:divBdr>
                    <w:top w:val="none" w:sz="0" w:space="0" w:color="auto"/>
                    <w:left w:val="none" w:sz="0" w:space="0" w:color="auto"/>
                    <w:bottom w:val="none" w:sz="0" w:space="0" w:color="auto"/>
                    <w:right w:val="none" w:sz="0" w:space="0" w:color="auto"/>
                  </w:divBdr>
                  <w:divsChild>
                    <w:div w:id="7904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852120">
      <w:bodyDiv w:val="1"/>
      <w:marLeft w:val="0"/>
      <w:marRight w:val="0"/>
      <w:marTop w:val="0"/>
      <w:marBottom w:val="0"/>
      <w:divBdr>
        <w:top w:val="none" w:sz="0" w:space="0" w:color="auto"/>
        <w:left w:val="none" w:sz="0" w:space="0" w:color="auto"/>
        <w:bottom w:val="none" w:sz="0" w:space="0" w:color="auto"/>
        <w:right w:val="none" w:sz="0" w:space="0" w:color="auto"/>
      </w:divBdr>
      <w:divsChild>
        <w:div w:id="1713916018">
          <w:marLeft w:val="0"/>
          <w:marRight w:val="0"/>
          <w:marTop w:val="0"/>
          <w:marBottom w:val="0"/>
          <w:divBdr>
            <w:top w:val="none" w:sz="0" w:space="0" w:color="auto"/>
            <w:left w:val="none" w:sz="0" w:space="0" w:color="auto"/>
            <w:bottom w:val="none" w:sz="0" w:space="0" w:color="auto"/>
            <w:right w:val="none" w:sz="0" w:space="0" w:color="auto"/>
          </w:divBdr>
          <w:divsChild>
            <w:div w:id="924538919">
              <w:marLeft w:val="0"/>
              <w:marRight w:val="0"/>
              <w:marTop w:val="0"/>
              <w:marBottom w:val="0"/>
              <w:divBdr>
                <w:top w:val="none" w:sz="0" w:space="0" w:color="auto"/>
                <w:left w:val="none" w:sz="0" w:space="0" w:color="auto"/>
                <w:bottom w:val="none" w:sz="0" w:space="0" w:color="auto"/>
                <w:right w:val="none" w:sz="0" w:space="0" w:color="auto"/>
              </w:divBdr>
              <w:divsChild>
                <w:div w:id="1962876321">
                  <w:marLeft w:val="0"/>
                  <w:marRight w:val="0"/>
                  <w:marTop w:val="0"/>
                  <w:marBottom w:val="0"/>
                  <w:divBdr>
                    <w:top w:val="none" w:sz="0" w:space="0" w:color="auto"/>
                    <w:left w:val="none" w:sz="0" w:space="0" w:color="auto"/>
                    <w:bottom w:val="none" w:sz="0" w:space="0" w:color="auto"/>
                    <w:right w:val="none" w:sz="0" w:space="0" w:color="auto"/>
                  </w:divBdr>
                  <w:divsChild>
                    <w:div w:id="498040604">
                      <w:marLeft w:val="0"/>
                      <w:marRight w:val="0"/>
                      <w:marTop w:val="0"/>
                      <w:marBottom w:val="0"/>
                      <w:divBdr>
                        <w:top w:val="none" w:sz="0" w:space="0" w:color="auto"/>
                        <w:left w:val="none" w:sz="0" w:space="0" w:color="auto"/>
                        <w:bottom w:val="none" w:sz="0" w:space="0" w:color="auto"/>
                        <w:right w:val="none" w:sz="0" w:space="0" w:color="auto"/>
                      </w:divBdr>
                      <w:divsChild>
                        <w:div w:id="1354108856">
                          <w:marLeft w:val="0"/>
                          <w:marRight w:val="0"/>
                          <w:marTop w:val="0"/>
                          <w:marBottom w:val="0"/>
                          <w:divBdr>
                            <w:top w:val="none" w:sz="0" w:space="0" w:color="auto"/>
                            <w:left w:val="none" w:sz="0" w:space="0" w:color="auto"/>
                            <w:bottom w:val="none" w:sz="0" w:space="0" w:color="auto"/>
                            <w:right w:val="none" w:sz="0" w:space="0" w:color="auto"/>
                          </w:divBdr>
                          <w:divsChild>
                            <w:div w:id="18644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784381">
      <w:bodyDiv w:val="1"/>
      <w:marLeft w:val="0"/>
      <w:marRight w:val="0"/>
      <w:marTop w:val="0"/>
      <w:marBottom w:val="0"/>
      <w:divBdr>
        <w:top w:val="none" w:sz="0" w:space="0" w:color="auto"/>
        <w:left w:val="none" w:sz="0" w:space="0" w:color="auto"/>
        <w:bottom w:val="none" w:sz="0" w:space="0" w:color="auto"/>
        <w:right w:val="none" w:sz="0" w:space="0" w:color="auto"/>
      </w:divBdr>
    </w:div>
    <w:div w:id="1362440268">
      <w:bodyDiv w:val="1"/>
      <w:marLeft w:val="0"/>
      <w:marRight w:val="0"/>
      <w:marTop w:val="0"/>
      <w:marBottom w:val="0"/>
      <w:divBdr>
        <w:top w:val="none" w:sz="0" w:space="0" w:color="auto"/>
        <w:left w:val="none" w:sz="0" w:space="0" w:color="auto"/>
        <w:bottom w:val="none" w:sz="0" w:space="0" w:color="auto"/>
        <w:right w:val="none" w:sz="0" w:space="0" w:color="auto"/>
      </w:divBdr>
    </w:div>
    <w:div w:id="1385565062">
      <w:bodyDiv w:val="1"/>
      <w:marLeft w:val="0"/>
      <w:marRight w:val="0"/>
      <w:marTop w:val="0"/>
      <w:marBottom w:val="0"/>
      <w:divBdr>
        <w:top w:val="none" w:sz="0" w:space="0" w:color="auto"/>
        <w:left w:val="none" w:sz="0" w:space="0" w:color="auto"/>
        <w:bottom w:val="none" w:sz="0" w:space="0" w:color="auto"/>
        <w:right w:val="none" w:sz="0" w:space="0" w:color="auto"/>
      </w:divBdr>
    </w:div>
    <w:div w:id="1390493950">
      <w:bodyDiv w:val="1"/>
      <w:marLeft w:val="0"/>
      <w:marRight w:val="0"/>
      <w:marTop w:val="0"/>
      <w:marBottom w:val="0"/>
      <w:divBdr>
        <w:top w:val="none" w:sz="0" w:space="0" w:color="auto"/>
        <w:left w:val="none" w:sz="0" w:space="0" w:color="auto"/>
        <w:bottom w:val="none" w:sz="0" w:space="0" w:color="auto"/>
        <w:right w:val="none" w:sz="0" w:space="0" w:color="auto"/>
      </w:divBdr>
    </w:div>
    <w:div w:id="1392920327">
      <w:bodyDiv w:val="1"/>
      <w:marLeft w:val="0"/>
      <w:marRight w:val="0"/>
      <w:marTop w:val="0"/>
      <w:marBottom w:val="0"/>
      <w:divBdr>
        <w:top w:val="none" w:sz="0" w:space="0" w:color="auto"/>
        <w:left w:val="none" w:sz="0" w:space="0" w:color="auto"/>
        <w:bottom w:val="none" w:sz="0" w:space="0" w:color="auto"/>
        <w:right w:val="none" w:sz="0" w:space="0" w:color="auto"/>
      </w:divBdr>
    </w:div>
    <w:div w:id="1411385251">
      <w:bodyDiv w:val="1"/>
      <w:marLeft w:val="0"/>
      <w:marRight w:val="0"/>
      <w:marTop w:val="0"/>
      <w:marBottom w:val="0"/>
      <w:divBdr>
        <w:top w:val="none" w:sz="0" w:space="0" w:color="auto"/>
        <w:left w:val="none" w:sz="0" w:space="0" w:color="auto"/>
        <w:bottom w:val="none" w:sz="0" w:space="0" w:color="auto"/>
        <w:right w:val="none" w:sz="0" w:space="0" w:color="auto"/>
      </w:divBdr>
      <w:divsChild>
        <w:div w:id="1378700829">
          <w:marLeft w:val="0"/>
          <w:marRight w:val="0"/>
          <w:marTop w:val="0"/>
          <w:marBottom w:val="0"/>
          <w:divBdr>
            <w:top w:val="none" w:sz="0" w:space="0" w:color="auto"/>
            <w:left w:val="none" w:sz="0" w:space="0" w:color="auto"/>
            <w:bottom w:val="none" w:sz="0" w:space="0" w:color="auto"/>
            <w:right w:val="none" w:sz="0" w:space="0" w:color="auto"/>
          </w:divBdr>
          <w:divsChild>
            <w:div w:id="1680155883">
              <w:marLeft w:val="0"/>
              <w:marRight w:val="0"/>
              <w:marTop w:val="0"/>
              <w:marBottom w:val="0"/>
              <w:divBdr>
                <w:top w:val="none" w:sz="0" w:space="0" w:color="auto"/>
                <w:left w:val="none" w:sz="0" w:space="0" w:color="auto"/>
                <w:bottom w:val="none" w:sz="0" w:space="0" w:color="auto"/>
                <w:right w:val="none" w:sz="0" w:space="0" w:color="auto"/>
              </w:divBdr>
              <w:divsChild>
                <w:div w:id="419375760">
                  <w:marLeft w:val="0"/>
                  <w:marRight w:val="0"/>
                  <w:marTop w:val="0"/>
                  <w:marBottom w:val="0"/>
                  <w:divBdr>
                    <w:top w:val="none" w:sz="0" w:space="0" w:color="auto"/>
                    <w:left w:val="none" w:sz="0" w:space="0" w:color="auto"/>
                    <w:bottom w:val="none" w:sz="0" w:space="0" w:color="auto"/>
                    <w:right w:val="none" w:sz="0" w:space="0" w:color="auto"/>
                  </w:divBdr>
                  <w:divsChild>
                    <w:div w:id="1188447150">
                      <w:marLeft w:val="0"/>
                      <w:marRight w:val="0"/>
                      <w:marTop w:val="0"/>
                      <w:marBottom w:val="0"/>
                      <w:divBdr>
                        <w:top w:val="none" w:sz="0" w:space="0" w:color="auto"/>
                        <w:left w:val="none" w:sz="0" w:space="0" w:color="auto"/>
                        <w:bottom w:val="none" w:sz="0" w:space="0" w:color="auto"/>
                        <w:right w:val="none" w:sz="0" w:space="0" w:color="auto"/>
                      </w:divBdr>
                      <w:divsChild>
                        <w:div w:id="399136916">
                          <w:marLeft w:val="0"/>
                          <w:marRight w:val="0"/>
                          <w:marTop w:val="0"/>
                          <w:marBottom w:val="0"/>
                          <w:divBdr>
                            <w:top w:val="none" w:sz="0" w:space="0" w:color="auto"/>
                            <w:left w:val="none" w:sz="0" w:space="0" w:color="auto"/>
                            <w:bottom w:val="none" w:sz="0" w:space="0" w:color="auto"/>
                            <w:right w:val="none" w:sz="0" w:space="0" w:color="auto"/>
                          </w:divBdr>
                          <w:divsChild>
                            <w:div w:id="5622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538871">
      <w:bodyDiv w:val="1"/>
      <w:marLeft w:val="0"/>
      <w:marRight w:val="0"/>
      <w:marTop w:val="0"/>
      <w:marBottom w:val="0"/>
      <w:divBdr>
        <w:top w:val="none" w:sz="0" w:space="0" w:color="auto"/>
        <w:left w:val="none" w:sz="0" w:space="0" w:color="auto"/>
        <w:bottom w:val="none" w:sz="0" w:space="0" w:color="auto"/>
        <w:right w:val="none" w:sz="0" w:space="0" w:color="auto"/>
      </w:divBdr>
    </w:div>
    <w:div w:id="1442609554">
      <w:bodyDiv w:val="1"/>
      <w:marLeft w:val="0"/>
      <w:marRight w:val="0"/>
      <w:marTop w:val="0"/>
      <w:marBottom w:val="0"/>
      <w:divBdr>
        <w:top w:val="none" w:sz="0" w:space="0" w:color="auto"/>
        <w:left w:val="none" w:sz="0" w:space="0" w:color="auto"/>
        <w:bottom w:val="none" w:sz="0" w:space="0" w:color="auto"/>
        <w:right w:val="none" w:sz="0" w:space="0" w:color="auto"/>
      </w:divBdr>
    </w:div>
    <w:div w:id="1466125393">
      <w:bodyDiv w:val="1"/>
      <w:marLeft w:val="0"/>
      <w:marRight w:val="0"/>
      <w:marTop w:val="0"/>
      <w:marBottom w:val="0"/>
      <w:divBdr>
        <w:top w:val="none" w:sz="0" w:space="0" w:color="auto"/>
        <w:left w:val="none" w:sz="0" w:space="0" w:color="auto"/>
        <w:bottom w:val="none" w:sz="0" w:space="0" w:color="auto"/>
        <w:right w:val="none" w:sz="0" w:space="0" w:color="auto"/>
      </w:divBdr>
    </w:div>
    <w:div w:id="1496721750">
      <w:bodyDiv w:val="1"/>
      <w:marLeft w:val="0"/>
      <w:marRight w:val="0"/>
      <w:marTop w:val="0"/>
      <w:marBottom w:val="0"/>
      <w:divBdr>
        <w:top w:val="none" w:sz="0" w:space="0" w:color="auto"/>
        <w:left w:val="none" w:sz="0" w:space="0" w:color="auto"/>
        <w:bottom w:val="none" w:sz="0" w:space="0" w:color="auto"/>
        <w:right w:val="none" w:sz="0" w:space="0" w:color="auto"/>
      </w:divBdr>
    </w:div>
    <w:div w:id="1501503623">
      <w:bodyDiv w:val="1"/>
      <w:marLeft w:val="0"/>
      <w:marRight w:val="0"/>
      <w:marTop w:val="0"/>
      <w:marBottom w:val="0"/>
      <w:divBdr>
        <w:top w:val="none" w:sz="0" w:space="0" w:color="auto"/>
        <w:left w:val="none" w:sz="0" w:space="0" w:color="auto"/>
        <w:bottom w:val="none" w:sz="0" w:space="0" w:color="auto"/>
        <w:right w:val="none" w:sz="0" w:space="0" w:color="auto"/>
      </w:divBdr>
    </w:div>
    <w:div w:id="1501970460">
      <w:bodyDiv w:val="1"/>
      <w:marLeft w:val="0"/>
      <w:marRight w:val="0"/>
      <w:marTop w:val="0"/>
      <w:marBottom w:val="0"/>
      <w:divBdr>
        <w:top w:val="none" w:sz="0" w:space="0" w:color="auto"/>
        <w:left w:val="none" w:sz="0" w:space="0" w:color="auto"/>
        <w:bottom w:val="none" w:sz="0" w:space="0" w:color="auto"/>
        <w:right w:val="none" w:sz="0" w:space="0" w:color="auto"/>
      </w:divBdr>
    </w:div>
    <w:div w:id="1520316321">
      <w:bodyDiv w:val="1"/>
      <w:marLeft w:val="0"/>
      <w:marRight w:val="0"/>
      <w:marTop w:val="0"/>
      <w:marBottom w:val="0"/>
      <w:divBdr>
        <w:top w:val="none" w:sz="0" w:space="0" w:color="auto"/>
        <w:left w:val="none" w:sz="0" w:space="0" w:color="auto"/>
        <w:bottom w:val="none" w:sz="0" w:space="0" w:color="auto"/>
        <w:right w:val="none" w:sz="0" w:space="0" w:color="auto"/>
      </w:divBdr>
      <w:divsChild>
        <w:div w:id="665091403">
          <w:marLeft w:val="0"/>
          <w:marRight w:val="0"/>
          <w:marTop w:val="0"/>
          <w:marBottom w:val="0"/>
          <w:divBdr>
            <w:top w:val="none" w:sz="0" w:space="0" w:color="auto"/>
            <w:left w:val="none" w:sz="0" w:space="0" w:color="auto"/>
            <w:bottom w:val="none" w:sz="0" w:space="0" w:color="auto"/>
            <w:right w:val="none" w:sz="0" w:space="0" w:color="auto"/>
          </w:divBdr>
          <w:divsChild>
            <w:div w:id="626083789">
              <w:marLeft w:val="0"/>
              <w:marRight w:val="0"/>
              <w:marTop w:val="0"/>
              <w:marBottom w:val="0"/>
              <w:divBdr>
                <w:top w:val="none" w:sz="0" w:space="0" w:color="auto"/>
                <w:left w:val="none" w:sz="0" w:space="0" w:color="auto"/>
                <w:bottom w:val="none" w:sz="0" w:space="0" w:color="auto"/>
                <w:right w:val="none" w:sz="0" w:space="0" w:color="auto"/>
              </w:divBdr>
              <w:divsChild>
                <w:div w:id="1509175587">
                  <w:marLeft w:val="0"/>
                  <w:marRight w:val="0"/>
                  <w:marTop w:val="0"/>
                  <w:marBottom w:val="0"/>
                  <w:divBdr>
                    <w:top w:val="none" w:sz="0" w:space="0" w:color="auto"/>
                    <w:left w:val="none" w:sz="0" w:space="0" w:color="auto"/>
                    <w:bottom w:val="none" w:sz="0" w:space="0" w:color="auto"/>
                    <w:right w:val="none" w:sz="0" w:space="0" w:color="auto"/>
                  </w:divBdr>
                  <w:divsChild>
                    <w:div w:id="1448549240">
                      <w:marLeft w:val="0"/>
                      <w:marRight w:val="0"/>
                      <w:marTop w:val="0"/>
                      <w:marBottom w:val="0"/>
                      <w:divBdr>
                        <w:top w:val="none" w:sz="0" w:space="0" w:color="auto"/>
                        <w:left w:val="none" w:sz="0" w:space="0" w:color="auto"/>
                        <w:bottom w:val="none" w:sz="0" w:space="0" w:color="auto"/>
                        <w:right w:val="none" w:sz="0" w:space="0" w:color="auto"/>
                      </w:divBdr>
                      <w:divsChild>
                        <w:div w:id="162472818">
                          <w:marLeft w:val="0"/>
                          <w:marRight w:val="0"/>
                          <w:marTop w:val="0"/>
                          <w:marBottom w:val="0"/>
                          <w:divBdr>
                            <w:top w:val="none" w:sz="0" w:space="0" w:color="auto"/>
                            <w:left w:val="none" w:sz="0" w:space="0" w:color="auto"/>
                            <w:bottom w:val="none" w:sz="0" w:space="0" w:color="auto"/>
                            <w:right w:val="none" w:sz="0" w:space="0" w:color="auto"/>
                          </w:divBdr>
                          <w:divsChild>
                            <w:div w:id="59906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472168">
      <w:bodyDiv w:val="1"/>
      <w:marLeft w:val="0"/>
      <w:marRight w:val="0"/>
      <w:marTop w:val="0"/>
      <w:marBottom w:val="0"/>
      <w:divBdr>
        <w:top w:val="none" w:sz="0" w:space="0" w:color="auto"/>
        <w:left w:val="none" w:sz="0" w:space="0" w:color="auto"/>
        <w:bottom w:val="none" w:sz="0" w:space="0" w:color="auto"/>
        <w:right w:val="none" w:sz="0" w:space="0" w:color="auto"/>
      </w:divBdr>
    </w:div>
    <w:div w:id="1551769511">
      <w:bodyDiv w:val="1"/>
      <w:marLeft w:val="0"/>
      <w:marRight w:val="0"/>
      <w:marTop w:val="0"/>
      <w:marBottom w:val="0"/>
      <w:divBdr>
        <w:top w:val="none" w:sz="0" w:space="0" w:color="auto"/>
        <w:left w:val="none" w:sz="0" w:space="0" w:color="auto"/>
        <w:bottom w:val="none" w:sz="0" w:space="0" w:color="auto"/>
        <w:right w:val="none" w:sz="0" w:space="0" w:color="auto"/>
      </w:divBdr>
    </w:div>
    <w:div w:id="1557544058">
      <w:bodyDiv w:val="1"/>
      <w:marLeft w:val="0"/>
      <w:marRight w:val="0"/>
      <w:marTop w:val="0"/>
      <w:marBottom w:val="0"/>
      <w:divBdr>
        <w:top w:val="none" w:sz="0" w:space="0" w:color="auto"/>
        <w:left w:val="none" w:sz="0" w:space="0" w:color="auto"/>
        <w:bottom w:val="none" w:sz="0" w:space="0" w:color="auto"/>
        <w:right w:val="none" w:sz="0" w:space="0" w:color="auto"/>
      </w:divBdr>
      <w:divsChild>
        <w:div w:id="822894321">
          <w:marLeft w:val="0"/>
          <w:marRight w:val="0"/>
          <w:marTop w:val="0"/>
          <w:marBottom w:val="0"/>
          <w:divBdr>
            <w:top w:val="none" w:sz="0" w:space="0" w:color="auto"/>
            <w:left w:val="none" w:sz="0" w:space="0" w:color="auto"/>
            <w:bottom w:val="none" w:sz="0" w:space="0" w:color="auto"/>
            <w:right w:val="none" w:sz="0" w:space="0" w:color="auto"/>
          </w:divBdr>
          <w:divsChild>
            <w:div w:id="393041800">
              <w:marLeft w:val="0"/>
              <w:marRight w:val="0"/>
              <w:marTop w:val="0"/>
              <w:marBottom w:val="0"/>
              <w:divBdr>
                <w:top w:val="none" w:sz="0" w:space="0" w:color="auto"/>
                <w:left w:val="none" w:sz="0" w:space="0" w:color="auto"/>
                <w:bottom w:val="none" w:sz="0" w:space="0" w:color="auto"/>
                <w:right w:val="none" w:sz="0" w:space="0" w:color="auto"/>
              </w:divBdr>
              <w:divsChild>
                <w:div w:id="986713563">
                  <w:marLeft w:val="0"/>
                  <w:marRight w:val="0"/>
                  <w:marTop w:val="0"/>
                  <w:marBottom w:val="0"/>
                  <w:divBdr>
                    <w:top w:val="none" w:sz="0" w:space="0" w:color="auto"/>
                    <w:left w:val="none" w:sz="0" w:space="0" w:color="auto"/>
                    <w:bottom w:val="none" w:sz="0" w:space="0" w:color="auto"/>
                    <w:right w:val="none" w:sz="0" w:space="0" w:color="auto"/>
                  </w:divBdr>
                  <w:divsChild>
                    <w:div w:id="1292707544">
                      <w:marLeft w:val="0"/>
                      <w:marRight w:val="0"/>
                      <w:marTop w:val="0"/>
                      <w:marBottom w:val="0"/>
                      <w:divBdr>
                        <w:top w:val="none" w:sz="0" w:space="0" w:color="auto"/>
                        <w:left w:val="none" w:sz="0" w:space="0" w:color="auto"/>
                        <w:bottom w:val="none" w:sz="0" w:space="0" w:color="auto"/>
                        <w:right w:val="none" w:sz="0" w:space="0" w:color="auto"/>
                      </w:divBdr>
                      <w:divsChild>
                        <w:div w:id="1740319732">
                          <w:marLeft w:val="0"/>
                          <w:marRight w:val="0"/>
                          <w:marTop w:val="0"/>
                          <w:marBottom w:val="0"/>
                          <w:divBdr>
                            <w:top w:val="none" w:sz="0" w:space="0" w:color="auto"/>
                            <w:left w:val="none" w:sz="0" w:space="0" w:color="auto"/>
                            <w:bottom w:val="none" w:sz="0" w:space="0" w:color="auto"/>
                            <w:right w:val="none" w:sz="0" w:space="0" w:color="auto"/>
                          </w:divBdr>
                          <w:divsChild>
                            <w:div w:id="14277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557942">
      <w:bodyDiv w:val="1"/>
      <w:marLeft w:val="0"/>
      <w:marRight w:val="0"/>
      <w:marTop w:val="0"/>
      <w:marBottom w:val="0"/>
      <w:divBdr>
        <w:top w:val="none" w:sz="0" w:space="0" w:color="auto"/>
        <w:left w:val="none" w:sz="0" w:space="0" w:color="auto"/>
        <w:bottom w:val="none" w:sz="0" w:space="0" w:color="auto"/>
        <w:right w:val="none" w:sz="0" w:space="0" w:color="auto"/>
      </w:divBdr>
    </w:div>
    <w:div w:id="1606963478">
      <w:bodyDiv w:val="1"/>
      <w:marLeft w:val="0"/>
      <w:marRight w:val="0"/>
      <w:marTop w:val="0"/>
      <w:marBottom w:val="0"/>
      <w:divBdr>
        <w:top w:val="none" w:sz="0" w:space="0" w:color="auto"/>
        <w:left w:val="none" w:sz="0" w:space="0" w:color="auto"/>
        <w:bottom w:val="none" w:sz="0" w:space="0" w:color="auto"/>
        <w:right w:val="none" w:sz="0" w:space="0" w:color="auto"/>
      </w:divBdr>
    </w:div>
    <w:div w:id="1636060594">
      <w:bodyDiv w:val="1"/>
      <w:marLeft w:val="0"/>
      <w:marRight w:val="0"/>
      <w:marTop w:val="0"/>
      <w:marBottom w:val="0"/>
      <w:divBdr>
        <w:top w:val="none" w:sz="0" w:space="0" w:color="auto"/>
        <w:left w:val="none" w:sz="0" w:space="0" w:color="auto"/>
        <w:bottom w:val="none" w:sz="0" w:space="0" w:color="auto"/>
        <w:right w:val="none" w:sz="0" w:space="0" w:color="auto"/>
      </w:divBdr>
      <w:divsChild>
        <w:div w:id="453252827">
          <w:marLeft w:val="0"/>
          <w:marRight w:val="0"/>
          <w:marTop w:val="0"/>
          <w:marBottom w:val="0"/>
          <w:divBdr>
            <w:top w:val="none" w:sz="0" w:space="0" w:color="auto"/>
            <w:left w:val="none" w:sz="0" w:space="0" w:color="auto"/>
            <w:bottom w:val="none" w:sz="0" w:space="0" w:color="auto"/>
            <w:right w:val="none" w:sz="0" w:space="0" w:color="auto"/>
          </w:divBdr>
          <w:divsChild>
            <w:div w:id="1012949586">
              <w:marLeft w:val="0"/>
              <w:marRight w:val="0"/>
              <w:marTop w:val="0"/>
              <w:marBottom w:val="0"/>
              <w:divBdr>
                <w:top w:val="none" w:sz="0" w:space="0" w:color="auto"/>
                <w:left w:val="none" w:sz="0" w:space="0" w:color="auto"/>
                <w:bottom w:val="none" w:sz="0" w:space="0" w:color="auto"/>
                <w:right w:val="none" w:sz="0" w:space="0" w:color="auto"/>
              </w:divBdr>
              <w:divsChild>
                <w:div w:id="864631567">
                  <w:marLeft w:val="0"/>
                  <w:marRight w:val="0"/>
                  <w:marTop w:val="0"/>
                  <w:marBottom w:val="0"/>
                  <w:divBdr>
                    <w:top w:val="none" w:sz="0" w:space="0" w:color="auto"/>
                    <w:left w:val="none" w:sz="0" w:space="0" w:color="auto"/>
                    <w:bottom w:val="none" w:sz="0" w:space="0" w:color="auto"/>
                    <w:right w:val="none" w:sz="0" w:space="0" w:color="auto"/>
                  </w:divBdr>
                  <w:divsChild>
                    <w:div w:id="977148601">
                      <w:marLeft w:val="0"/>
                      <w:marRight w:val="0"/>
                      <w:marTop w:val="0"/>
                      <w:marBottom w:val="0"/>
                      <w:divBdr>
                        <w:top w:val="none" w:sz="0" w:space="0" w:color="auto"/>
                        <w:left w:val="none" w:sz="0" w:space="0" w:color="auto"/>
                        <w:bottom w:val="none" w:sz="0" w:space="0" w:color="auto"/>
                        <w:right w:val="none" w:sz="0" w:space="0" w:color="auto"/>
                      </w:divBdr>
                      <w:divsChild>
                        <w:div w:id="369065030">
                          <w:marLeft w:val="0"/>
                          <w:marRight w:val="0"/>
                          <w:marTop w:val="0"/>
                          <w:marBottom w:val="0"/>
                          <w:divBdr>
                            <w:top w:val="none" w:sz="0" w:space="0" w:color="auto"/>
                            <w:left w:val="none" w:sz="0" w:space="0" w:color="auto"/>
                            <w:bottom w:val="none" w:sz="0" w:space="0" w:color="auto"/>
                            <w:right w:val="none" w:sz="0" w:space="0" w:color="auto"/>
                          </w:divBdr>
                          <w:divsChild>
                            <w:div w:id="1508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94327">
      <w:bodyDiv w:val="1"/>
      <w:marLeft w:val="0"/>
      <w:marRight w:val="0"/>
      <w:marTop w:val="0"/>
      <w:marBottom w:val="0"/>
      <w:divBdr>
        <w:top w:val="none" w:sz="0" w:space="0" w:color="auto"/>
        <w:left w:val="none" w:sz="0" w:space="0" w:color="auto"/>
        <w:bottom w:val="none" w:sz="0" w:space="0" w:color="auto"/>
        <w:right w:val="none" w:sz="0" w:space="0" w:color="auto"/>
      </w:divBdr>
      <w:divsChild>
        <w:div w:id="959532187">
          <w:marLeft w:val="0"/>
          <w:marRight w:val="0"/>
          <w:marTop w:val="0"/>
          <w:marBottom w:val="0"/>
          <w:divBdr>
            <w:top w:val="none" w:sz="0" w:space="0" w:color="auto"/>
            <w:left w:val="none" w:sz="0" w:space="0" w:color="auto"/>
            <w:bottom w:val="none" w:sz="0" w:space="0" w:color="auto"/>
            <w:right w:val="none" w:sz="0" w:space="0" w:color="auto"/>
          </w:divBdr>
          <w:divsChild>
            <w:div w:id="2127921042">
              <w:marLeft w:val="0"/>
              <w:marRight w:val="0"/>
              <w:marTop w:val="0"/>
              <w:marBottom w:val="0"/>
              <w:divBdr>
                <w:top w:val="none" w:sz="0" w:space="0" w:color="auto"/>
                <w:left w:val="none" w:sz="0" w:space="0" w:color="auto"/>
                <w:bottom w:val="none" w:sz="0" w:space="0" w:color="auto"/>
                <w:right w:val="none" w:sz="0" w:space="0" w:color="auto"/>
              </w:divBdr>
              <w:divsChild>
                <w:div w:id="1666127276">
                  <w:marLeft w:val="0"/>
                  <w:marRight w:val="0"/>
                  <w:marTop w:val="0"/>
                  <w:marBottom w:val="0"/>
                  <w:divBdr>
                    <w:top w:val="none" w:sz="0" w:space="0" w:color="auto"/>
                    <w:left w:val="none" w:sz="0" w:space="0" w:color="auto"/>
                    <w:bottom w:val="none" w:sz="0" w:space="0" w:color="auto"/>
                    <w:right w:val="none" w:sz="0" w:space="0" w:color="auto"/>
                  </w:divBdr>
                  <w:divsChild>
                    <w:div w:id="17559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7607">
      <w:bodyDiv w:val="1"/>
      <w:marLeft w:val="0"/>
      <w:marRight w:val="0"/>
      <w:marTop w:val="0"/>
      <w:marBottom w:val="0"/>
      <w:divBdr>
        <w:top w:val="none" w:sz="0" w:space="0" w:color="auto"/>
        <w:left w:val="none" w:sz="0" w:space="0" w:color="auto"/>
        <w:bottom w:val="none" w:sz="0" w:space="0" w:color="auto"/>
        <w:right w:val="none" w:sz="0" w:space="0" w:color="auto"/>
      </w:divBdr>
      <w:divsChild>
        <w:div w:id="1936984491">
          <w:marLeft w:val="0"/>
          <w:marRight w:val="0"/>
          <w:marTop w:val="0"/>
          <w:marBottom w:val="120"/>
          <w:divBdr>
            <w:top w:val="none" w:sz="0" w:space="0" w:color="auto"/>
            <w:left w:val="none" w:sz="0" w:space="0" w:color="auto"/>
            <w:bottom w:val="none" w:sz="0" w:space="0" w:color="auto"/>
            <w:right w:val="none" w:sz="0" w:space="0" w:color="auto"/>
          </w:divBdr>
          <w:divsChild>
            <w:div w:id="1244338721">
              <w:marLeft w:val="0"/>
              <w:marRight w:val="0"/>
              <w:marTop w:val="0"/>
              <w:marBottom w:val="0"/>
              <w:divBdr>
                <w:top w:val="none" w:sz="0" w:space="0" w:color="auto"/>
                <w:left w:val="none" w:sz="0" w:space="0" w:color="auto"/>
                <w:bottom w:val="none" w:sz="0" w:space="0" w:color="auto"/>
                <w:right w:val="none" w:sz="0" w:space="0" w:color="auto"/>
              </w:divBdr>
              <w:divsChild>
                <w:div w:id="1583029976">
                  <w:marLeft w:val="0"/>
                  <w:marRight w:val="0"/>
                  <w:marTop w:val="0"/>
                  <w:marBottom w:val="0"/>
                  <w:divBdr>
                    <w:top w:val="none" w:sz="0" w:space="0" w:color="auto"/>
                    <w:left w:val="none" w:sz="0" w:space="0" w:color="auto"/>
                    <w:bottom w:val="none" w:sz="0" w:space="0" w:color="auto"/>
                    <w:right w:val="none" w:sz="0" w:space="0" w:color="auto"/>
                  </w:divBdr>
                  <w:divsChild>
                    <w:div w:id="9231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27770">
      <w:bodyDiv w:val="1"/>
      <w:marLeft w:val="0"/>
      <w:marRight w:val="0"/>
      <w:marTop w:val="0"/>
      <w:marBottom w:val="0"/>
      <w:divBdr>
        <w:top w:val="none" w:sz="0" w:space="0" w:color="auto"/>
        <w:left w:val="none" w:sz="0" w:space="0" w:color="auto"/>
        <w:bottom w:val="none" w:sz="0" w:space="0" w:color="auto"/>
        <w:right w:val="none" w:sz="0" w:space="0" w:color="auto"/>
      </w:divBdr>
    </w:div>
    <w:div w:id="1790078619">
      <w:bodyDiv w:val="1"/>
      <w:marLeft w:val="0"/>
      <w:marRight w:val="0"/>
      <w:marTop w:val="0"/>
      <w:marBottom w:val="0"/>
      <w:divBdr>
        <w:top w:val="none" w:sz="0" w:space="0" w:color="auto"/>
        <w:left w:val="none" w:sz="0" w:space="0" w:color="auto"/>
        <w:bottom w:val="none" w:sz="0" w:space="0" w:color="auto"/>
        <w:right w:val="none" w:sz="0" w:space="0" w:color="auto"/>
      </w:divBdr>
      <w:divsChild>
        <w:div w:id="449320063">
          <w:marLeft w:val="0"/>
          <w:marRight w:val="0"/>
          <w:marTop w:val="0"/>
          <w:marBottom w:val="0"/>
          <w:divBdr>
            <w:top w:val="none" w:sz="0" w:space="0" w:color="auto"/>
            <w:left w:val="none" w:sz="0" w:space="0" w:color="auto"/>
            <w:bottom w:val="none" w:sz="0" w:space="0" w:color="auto"/>
            <w:right w:val="none" w:sz="0" w:space="0" w:color="auto"/>
          </w:divBdr>
          <w:divsChild>
            <w:div w:id="129639476">
              <w:marLeft w:val="0"/>
              <w:marRight w:val="0"/>
              <w:marTop w:val="0"/>
              <w:marBottom w:val="0"/>
              <w:divBdr>
                <w:top w:val="none" w:sz="0" w:space="0" w:color="auto"/>
                <w:left w:val="none" w:sz="0" w:space="0" w:color="auto"/>
                <w:bottom w:val="none" w:sz="0" w:space="0" w:color="auto"/>
                <w:right w:val="none" w:sz="0" w:space="0" w:color="auto"/>
              </w:divBdr>
            </w:div>
            <w:div w:id="1532111161">
              <w:marLeft w:val="0"/>
              <w:marRight w:val="0"/>
              <w:marTop w:val="0"/>
              <w:marBottom w:val="0"/>
              <w:divBdr>
                <w:top w:val="none" w:sz="0" w:space="0" w:color="auto"/>
                <w:left w:val="none" w:sz="0" w:space="0" w:color="auto"/>
                <w:bottom w:val="none" w:sz="0" w:space="0" w:color="auto"/>
                <w:right w:val="none" w:sz="0" w:space="0" w:color="auto"/>
              </w:divBdr>
            </w:div>
            <w:div w:id="18748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7766">
      <w:bodyDiv w:val="1"/>
      <w:marLeft w:val="0"/>
      <w:marRight w:val="0"/>
      <w:marTop w:val="0"/>
      <w:marBottom w:val="0"/>
      <w:divBdr>
        <w:top w:val="none" w:sz="0" w:space="0" w:color="auto"/>
        <w:left w:val="none" w:sz="0" w:space="0" w:color="auto"/>
        <w:bottom w:val="none" w:sz="0" w:space="0" w:color="auto"/>
        <w:right w:val="none" w:sz="0" w:space="0" w:color="auto"/>
      </w:divBdr>
    </w:div>
    <w:div w:id="1840583254">
      <w:bodyDiv w:val="1"/>
      <w:marLeft w:val="0"/>
      <w:marRight w:val="0"/>
      <w:marTop w:val="0"/>
      <w:marBottom w:val="0"/>
      <w:divBdr>
        <w:top w:val="none" w:sz="0" w:space="0" w:color="auto"/>
        <w:left w:val="none" w:sz="0" w:space="0" w:color="auto"/>
        <w:bottom w:val="none" w:sz="0" w:space="0" w:color="auto"/>
        <w:right w:val="none" w:sz="0" w:space="0" w:color="auto"/>
      </w:divBdr>
    </w:div>
    <w:div w:id="1848204709">
      <w:bodyDiv w:val="1"/>
      <w:marLeft w:val="0"/>
      <w:marRight w:val="0"/>
      <w:marTop w:val="0"/>
      <w:marBottom w:val="0"/>
      <w:divBdr>
        <w:top w:val="none" w:sz="0" w:space="0" w:color="auto"/>
        <w:left w:val="none" w:sz="0" w:space="0" w:color="auto"/>
        <w:bottom w:val="none" w:sz="0" w:space="0" w:color="auto"/>
        <w:right w:val="none" w:sz="0" w:space="0" w:color="auto"/>
      </w:divBdr>
    </w:div>
    <w:div w:id="1860387484">
      <w:bodyDiv w:val="1"/>
      <w:marLeft w:val="0"/>
      <w:marRight w:val="0"/>
      <w:marTop w:val="0"/>
      <w:marBottom w:val="0"/>
      <w:divBdr>
        <w:top w:val="none" w:sz="0" w:space="0" w:color="auto"/>
        <w:left w:val="none" w:sz="0" w:space="0" w:color="auto"/>
        <w:bottom w:val="none" w:sz="0" w:space="0" w:color="auto"/>
        <w:right w:val="none" w:sz="0" w:space="0" w:color="auto"/>
      </w:divBdr>
    </w:div>
    <w:div w:id="1877110648">
      <w:bodyDiv w:val="1"/>
      <w:marLeft w:val="0"/>
      <w:marRight w:val="0"/>
      <w:marTop w:val="0"/>
      <w:marBottom w:val="0"/>
      <w:divBdr>
        <w:top w:val="none" w:sz="0" w:space="0" w:color="auto"/>
        <w:left w:val="none" w:sz="0" w:space="0" w:color="auto"/>
        <w:bottom w:val="none" w:sz="0" w:space="0" w:color="auto"/>
        <w:right w:val="none" w:sz="0" w:space="0" w:color="auto"/>
      </w:divBdr>
      <w:divsChild>
        <w:div w:id="204804110">
          <w:marLeft w:val="0"/>
          <w:marRight w:val="0"/>
          <w:marTop w:val="0"/>
          <w:marBottom w:val="0"/>
          <w:divBdr>
            <w:top w:val="none" w:sz="0" w:space="0" w:color="auto"/>
            <w:left w:val="none" w:sz="0" w:space="0" w:color="auto"/>
            <w:bottom w:val="none" w:sz="0" w:space="0" w:color="auto"/>
            <w:right w:val="none" w:sz="0" w:space="0" w:color="auto"/>
          </w:divBdr>
          <w:divsChild>
            <w:div w:id="2092388515">
              <w:marLeft w:val="0"/>
              <w:marRight w:val="0"/>
              <w:marTop w:val="0"/>
              <w:marBottom w:val="0"/>
              <w:divBdr>
                <w:top w:val="none" w:sz="0" w:space="0" w:color="auto"/>
                <w:left w:val="none" w:sz="0" w:space="0" w:color="auto"/>
                <w:bottom w:val="none" w:sz="0" w:space="0" w:color="auto"/>
                <w:right w:val="none" w:sz="0" w:space="0" w:color="auto"/>
              </w:divBdr>
              <w:divsChild>
                <w:div w:id="743528541">
                  <w:marLeft w:val="0"/>
                  <w:marRight w:val="0"/>
                  <w:marTop w:val="0"/>
                  <w:marBottom w:val="0"/>
                  <w:divBdr>
                    <w:top w:val="none" w:sz="0" w:space="0" w:color="auto"/>
                    <w:left w:val="none" w:sz="0" w:space="0" w:color="auto"/>
                    <w:bottom w:val="none" w:sz="0" w:space="0" w:color="auto"/>
                    <w:right w:val="none" w:sz="0" w:space="0" w:color="auto"/>
                  </w:divBdr>
                  <w:divsChild>
                    <w:div w:id="3723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09688">
          <w:marLeft w:val="0"/>
          <w:marRight w:val="0"/>
          <w:marTop w:val="0"/>
          <w:marBottom w:val="0"/>
          <w:divBdr>
            <w:top w:val="none" w:sz="0" w:space="0" w:color="auto"/>
            <w:left w:val="none" w:sz="0" w:space="0" w:color="auto"/>
            <w:bottom w:val="none" w:sz="0" w:space="0" w:color="auto"/>
            <w:right w:val="none" w:sz="0" w:space="0" w:color="auto"/>
          </w:divBdr>
          <w:divsChild>
            <w:div w:id="1125152261">
              <w:marLeft w:val="0"/>
              <w:marRight w:val="0"/>
              <w:marTop w:val="0"/>
              <w:marBottom w:val="0"/>
              <w:divBdr>
                <w:top w:val="none" w:sz="0" w:space="0" w:color="auto"/>
                <w:left w:val="none" w:sz="0" w:space="0" w:color="auto"/>
                <w:bottom w:val="none" w:sz="0" w:space="0" w:color="auto"/>
                <w:right w:val="none" w:sz="0" w:space="0" w:color="auto"/>
              </w:divBdr>
              <w:divsChild>
                <w:div w:id="1396127005">
                  <w:marLeft w:val="0"/>
                  <w:marRight w:val="0"/>
                  <w:marTop w:val="0"/>
                  <w:marBottom w:val="0"/>
                  <w:divBdr>
                    <w:top w:val="none" w:sz="0" w:space="0" w:color="auto"/>
                    <w:left w:val="none" w:sz="0" w:space="0" w:color="auto"/>
                    <w:bottom w:val="none" w:sz="0" w:space="0" w:color="auto"/>
                    <w:right w:val="none" w:sz="0" w:space="0" w:color="auto"/>
                  </w:divBdr>
                  <w:divsChild>
                    <w:div w:id="5405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480622">
      <w:bodyDiv w:val="1"/>
      <w:marLeft w:val="0"/>
      <w:marRight w:val="0"/>
      <w:marTop w:val="0"/>
      <w:marBottom w:val="0"/>
      <w:divBdr>
        <w:top w:val="none" w:sz="0" w:space="0" w:color="auto"/>
        <w:left w:val="none" w:sz="0" w:space="0" w:color="auto"/>
        <w:bottom w:val="none" w:sz="0" w:space="0" w:color="auto"/>
        <w:right w:val="none" w:sz="0" w:space="0" w:color="auto"/>
      </w:divBdr>
      <w:divsChild>
        <w:div w:id="727411624">
          <w:marLeft w:val="0"/>
          <w:marRight w:val="0"/>
          <w:marTop w:val="0"/>
          <w:marBottom w:val="0"/>
          <w:divBdr>
            <w:top w:val="none" w:sz="0" w:space="0" w:color="auto"/>
            <w:left w:val="none" w:sz="0" w:space="0" w:color="auto"/>
            <w:bottom w:val="none" w:sz="0" w:space="0" w:color="auto"/>
            <w:right w:val="none" w:sz="0" w:space="0" w:color="auto"/>
          </w:divBdr>
          <w:divsChild>
            <w:div w:id="1216241318">
              <w:marLeft w:val="0"/>
              <w:marRight w:val="0"/>
              <w:marTop w:val="0"/>
              <w:marBottom w:val="0"/>
              <w:divBdr>
                <w:top w:val="none" w:sz="0" w:space="0" w:color="auto"/>
                <w:left w:val="none" w:sz="0" w:space="0" w:color="auto"/>
                <w:bottom w:val="none" w:sz="0" w:space="0" w:color="auto"/>
                <w:right w:val="none" w:sz="0" w:space="0" w:color="auto"/>
              </w:divBdr>
              <w:divsChild>
                <w:div w:id="2123105946">
                  <w:marLeft w:val="0"/>
                  <w:marRight w:val="0"/>
                  <w:marTop w:val="0"/>
                  <w:marBottom w:val="0"/>
                  <w:divBdr>
                    <w:top w:val="none" w:sz="0" w:space="0" w:color="auto"/>
                    <w:left w:val="none" w:sz="0" w:space="0" w:color="auto"/>
                    <w:bottom w:val="none" w:sz="0" w:space="0" w:color="auto"/>
                    <w:right w:val="none" w:sz="0" w:space="0" w:color="auto"/>
                  </w:divBdr>
                  <w:divsChild>
                    <w:div w:id="4396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5929">
          <w:marLeft w:val="0"/>
          <w:marRight w:val="0"/>
          <w:marTop w:val="0"/>
          <w:marBottom w:val="0"/>
          <w:divBdr>
            <w:top w:val="none" w:sz="0" w:space="0" w:color="auto"/>
            <w:left w:val="none" w:sz="0" w:space="0" w:color="auto"/>
            <w:bottom w:val="none" w:sz="0" w:space="0" w:color="auto"/>
            <w:right w:val="none" w:sz="0" w:space="0" w:color="auto"/>
          </w:divBdr>
          <w:divsChild>
            <w:div w:id="1949309391">
              <w:marLeft w:val="0"/>
              <w:marRight w:val="0"/>
              <w:marTop w:val="0"/>
              <w:marBottom w:val="0"/>
              <w:divBdr>
                <w:top w:val="none" w:sz="0" w:space="0" w:color="auto"/>
                <w:left w:val="none" w:sz="0" w:space="0" w:color="auto"/>
                <w:bottom w:val="none" w:sz="0" w:space="0" w:color="auto"/>
                <w:right w:val="none" w:sz="0" w:space="0" w:color="auto"/>
              </w:divBdr>
              <w:divsChild>
                <w:div w:id="26227371">
                  <w:marLeft w:val="0"/>
                  <w:marRight w:val="0"/>
                  <w:marTop w:val="0"/>
                  <w:marBottom w:val="0"/>
                  <w:divBdr>
                    <w:top w:val="none" w:sz="0" w:space="0" w:color="auto"/>
                    <w:left w:val="none" w:sz="0" w:space="0" w:color="auto"/>
                    <w:bottom w:val="none" w:sz="0" w:space="0" w:color="auto"/>
                    <w:right w:val="none" w:sz="0" w:space="0" w:color="auto"/>
                  </w:divBdr>
                  <w:divsChild>
                    <w:div w:id="10806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04848">
      <w:bodyDiv w:val="1"/>
      <w:marLeft w:val="0"/>
      <w:marRight w:val="0"/>
      <w:marTop w:val="0"/>
      <w:marBottom w:val="0"/>
      <w:divBdr>
        <w:top w:val="none" w:sz="0" w:space="0" w:color="auto"/>
        <w:left w:val="none" w:sz="0" w:space="0" w:color="auto"/>
        <w:bottom w:val="none" w:sz="0" w:space="0" w:color="auto"/>
        <w:right w:val="none" w:sz="0" w:space="0" w:color="auto"/>
      </w:divBdr>
    </w:div>
    <w:div w:id="1893492767">
      <w:bodyDiv w:val="1"/>
      <w:marLeft w:val="0"/>
      <w:marRight w:val="0"/>
      <w:marTop w:val="0"/>
      <w:marBottom w:val="0"/>
      <w:divBdr>
        <w:top w:val="none" w:sz="0" w:space="0" w:color="auto"/>
        <w:left w:val="none" w:sz="0" w:space="0" w:color="auto"/>
        <w:bottom w:val="none" w:sz="0" w:space="0" w:color="auto"/>
        <w:right w:val="none" w:sz="0" w:space="0" w:color="auto"/>
      </w:divBdr>
      <w:divsChild>
        <w:div w:id="1833451939">
          <w:marLeft w:val="0"/>
          <w:marRight w:val="0"/>
          <w:marTop w:val="0"/>
          <w:marBottom w:val="0"/>
          <w:divBdr>
            <w:top w:val="none" w:sz="0" w:space="0" w:color="auto"/>
            <w:left w:val="none" w:sz="0" w:space="0" w:color="auto"/>
            <w:bottom w:val="none" w:sz="0" w:space="0" w:color="auto"/>
            <w:right w:val="none" w:sz="0" w:space="0" w:color="auto"/>
          </w:divBdr>
          <w:divsChild>
            <w:div w:id="1786844701">
              <w:marLeft w:val="0"/>
              <w:marRight w:val="0"/>
              <w:marTop w:val="0"/>
              <w:marBottom w:val="0"/>
              <w:divBdr>
                <w:top w:val="none" w:sz="0" w:space="0" w:color="auto"/>
                <w:left w:val="none" w:sz="0" w:space="0" w:color="auto"/>
                <w:bottom w:val="none" w:sz="0" w:space="0" w:color="auto"/>
                <w:right w:val="none" w:sz="0" w:space="0" w:color="auto"/>
              </w:divBdr>
              <w:divsChild>
                <w:div w:id="558055398">
                  <w:marLeft w:val="0"/>
                  <w:marRight w:val="0"/>
                  <w:marTop w:val="0"/>
                  <w:marBottom w:val="0"/>
                  <w:divBdr>
                    <w:top w:val="none" w:sz="0" w:space="0" w:color="auto"/>
                    <w:left w:val="none" w:sz="0" w:space="0" w:color="auto"/>
                    <w:bottom w:val="none" w:sz="0" w:space="0" w:color="auto"/>
                    <w:right w:val="none" w:sz="0" w:space="0" w:color="auto"/>
                  </w:divBdr>
                  <w:divsChild>
                    <w:div w:id="1692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43452">
          <w:marLeft w:val="0"/>
          <w:marRight w:val="0"/>
          <w:marTop w:val="0"/>
          <w:marBottom w:val="0"/>
          <w:divBdr>
            <w:top w:val="none" w:sz="0" w:space="0" w:color="auto"/>
            <w:left w:val="none" w:sz="0" w:space="0" w:color="auto"/>
            <w:bottom w:val="none" w:sz="0" w:space="0" w:color="auto"/>
            <w:right w:val="none" w:sz="0" w:space="0" w:color="auto"/>
          </w:divBdr>
          <w:divsChild>
            <w:div w:id="930699453">
              <w:marLeft w:val="0"/>
              <w:marRight w:val="0"/>
              <w:marTop w:val="0"/>
              <w:marBottom w:val="0"/>
              <w:divBdr>
                <w:top w:val="none" w:sz="0" w:space="0" w:color="auto"/>
                <w:left w:val="none" w:sz="0" w:space="0" w:color="auto"/>
                <w:bottom w:val="none" w:sz="0" w:space="0" w:color="auto"/>
                <w:right w:val="none" w:sz="0" w:space="0" w:color="auto"/>
              </w:divBdr>
              <w:divsChild>
                <w:div w:id="962662272">
                  <w:marLeft w:val="0"/>
                  <w:marRight w:val="0"/>
                  <w:marTop w:val="0"/>
                  <w:marBottom w:val="0"/>
                  <w:divBdr>
                    <w:top w:val="none" w:sz="0" w:space="0" w:color="auto"/>
                    <w:left w:val="none" w:sz="0" w:space="0" w:color="auto"/>
                    <w:bottom w:val="none" w:sz="0" w:space="0" w:color="auto"/>
                    <w:right w:val="none" w:sz="0" w:space="0" w:color="auto"/>
                  </w:divBdr>
                  <w:divsChild>
                    <w:div w:id="6258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540453">
      <w:bodyDiv w:val="1"/>
      <w:marLeft w:val="0"/>
      <w:marRight w:val="0"/>
      <w:marTop w:val="0"/>
      <w:marBottom w:val="0"/>
      <w:divBdr>
        <w:top w:val="none" w:sz="0" w:space="0" w:color="auto"/>
        <w:left w:val="none" w:sz="0" w:space="0" w:color="auto"/>
        <w:bottom w:val="none" w:sz="0" w:space="0" w:color="auto"/>
        <w:right w:val="none" w:sz="0" w:space="0" w:color="auto"/>
      </w:divBdr>
    </w:div>
    <w:div w:id="1904873150">
      <w:bodyDiv w:val="1"/>
      <w:marLeft w:val="0"/>
      <w:marRight w:val="0"/>
      <w:marTop w:val="0"/>
      <w:marBottom w:val="0"/>
      <w:divBdr>
        <w:top w:val="none" w:sz="0" w:space="0" w:color="auto"/>
        <w:left w:val="none" w:sz="0" w:space="0" w:color="auto"/>
        <w:bottom w:val="none" w:sz="0" w:space="0" w:color="auto"/>
        <w:right w:val="none" w:sz="0" w:space="0" w:color="auto"/>
      </w:divBdr>
    </w:div>
    <w:div w:id="1935167787">
      <w:bodyDiv w:val="1"/>
      <w:marLeft w:val="0"/>
      <w:marRight w:val="0"/>
      <w:marTop w:val="0"/>
      <w:marBottom w:val="0"/>
      <w:divBdr>
        <w:top w:val="none" w:sz="0" w:space="0" w:color="auto"/>
        <w:left w:val="none" w:sz="0" w:space="0" w:color="auto"/>
        <w:bottom w:val="none" w:sz="0" w:space="0" w:color="auto"/>
        <w:right w:val="none" w:sz="0" w:space="0" w:color="auto"/>
      </w:divBdr>
    </w:div>
    <w:div w:id="1945382966">
      <w:bodyDiv w:val="1"/>
      <w:marLeft w:val="0"/>
      <w:marRight w:val="0"/>
      <w:marTop w:val="0"/>
      <w:marBottom w:val="0"/>
      <w:divBdr>
        <w:top w:val="none" w:sz="0" w:space="0" w:color="auto"/>
        <w:left w:val="none" w:sz="0" w:space="0" w:color="auto"/>
        <w:bottom w:val="none" w:sz="0" w:space="0" w:color="auto"/>
        <w:right w:val="none" w:sz="0" w:space="0" w:color="auto"/>
      </w:divBdr>
    </w:div>
    <w:div w:id="1950821113">
      <w:bodyDiv w:val="1"/>
      <w:marLeft w:val="0"/>
      <w:marRight w:val="0"/>
      <w:marTop w:val="0"/>
      <w:marBottom w:val="0"/>
      <w:divBdr>
        <w:top w:val="none" w:sz="0" w:space="0" w:color="auto"/>
        <w:left w:val="none" w:sz="0" w:space="0" w:color="auto"/>
        <w:bottom w:val="none" w:sz="0" w:space="0" w:color="auto"/>
        <w:right w:val="none" w:sz="0" w:space="0" w:color="auto"/>
      </w:divBdr>
    </w:div>
    <w:div w:id="1969310886">
      <w:bodyDiv w:val="1"/>
      <w:marLeft w:val="0"/>
      <w:marRight w:val="0"/>
      <w:marTop w:val="0"/>
      <w:marBottom w:val="0"/>
      <w:divBdr>
        <w:top w:val="none" w:sz="0" w:space="0" w:color="auto"/>
        <w:left w:val="none" w:sz="0" w:space="0" w:color="auto"/>
        <w:bottom w:val="none" w:sz="0" w:space="0" w:color="auto"/>
        <w:right w:val="none" w:sz="0" w:space="0" w:color="auto"/>
      </w:divBdr>
    </w:div>
    <w:div w:id="1973823924">
      <w:bodyDiv w:val="1"/>
      <w:marLeft w:val="0"/>
      <w:marRight w:val="0"/>
      <w:marTop w:val="0"/>
      <w:marBottom w:val="0"/>
      <w:divBdr>
        <w:top w:val="none" w:sz="0" w:space="0" w:color="auto"/>
        <w:left w:val="none" w:sz="0" w:space="0" w:color="auto"/>
        <w:bottom w:val="none" w:sz="0" w:space="0" w:color="auto"/>
        <w:right w:val="none" w:sz="0" w:space="0" w:color="auto"/>
      </w:divBdr>
      <w:divsChild>
        <w:div w:id="587469455">
          <w:marLeft w:val="0"/>
          <w:marRight w:val="0"/>
          <w:marTop w:val="0"/>
          <w:marBottom w:val="0"/>
          <w:divBdr>
            <w:top w:val="none" w:sz="0" w:space="0" w:color="auto"/>
            <w:left w:val="none" w:sz="0" w:space="0" w:color="auto"/>
            <w:bottom w:val="none" w:sz="0" w:space="0" w:color="auto"/>
            <w:right w:val="none" w:sz="0" w:space="0" w:color="auto"/>
          </w:divBdr>
          <w:divsChild>
            <w:div w:id="1513762924">
              <w:marLeft w:val="0"/>
              <w:marRight w:val="0"/>
              <w:marTop w:val="0"/>
              <w:marBottom w:val="0"/>
              <w:divBdr>
                <w:top w:val="none" w:sz="0" w:space="0" w:color="auto"/>
                <w:left w:val="none" w:sz="0" w:space="0" w:color="auto"/>
                <w:bottom w:val="none" w:sz="0" w:space="0" w:color="auto"/>
                <w:right w:val="none" w:sz="0" w:space="0" w:color="auto"/>
              </w:divBdr>
              <w:divsChild>
                <w:div w:id="452284827">
                  <w:marLeft w:val="0"/>
                  <w:marRight w:val="0"/>
                  <w:marTop w:val="0"/>
                  <w:marBottom w:val="0"/>
                  <w:divBdr>
                    <w:top w:val="none" w:sz="0" w:space="0" w:color="auto"/>
                    <w:left w:val="none" w:sz="0" w:space="0" w:color="auto"/>
                    <w:bottom w:val="none" w:sz="0" w:space="0" w:color="auto"/>
                    <w:right w:val="none" w:sz="0" w:space="0" w:color="auto"/>
                  </w:divBdr>
                  <w:divsChild>
                    <w:div w:id="3188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2982">
          <w:marLeft w:val="0"/>
          <w:marRight w:val="0"/>
          <w:marTop w:val="0"/>
          <w:marBottom w:val="0"/>
          <w:divBdr>
            <w:top w:val="none" w:sz="0" w:space="0" w:color="auto"/>
            <w:left w:val="none" w:sz="0" w:space="0" w:color="auto"/>
            <w:bottom w:val="none" w:sz="0" w:space="0" w:color="auto"/>
            <w:right w:val="none" w:sz="0" w:space="0" w:color="auto"/>
          </w:divBdr>
          <w:divsChild>
            <w:div w:id="35549357">
              <w:marLeft w:val="0"/>
              <w:marRight w:val="0"/>
              <w:marTop w:val="0"/>
              <w:marBottom w:val="0"/>
              <w:divBdr>
                <w:top w:val="none" w:sz="0" w:space="0" w:color="auto"/>
                <w:left w:val="none" w:sz="0" w:space="0" w:color="auto"/>
                <w:bottom w:val="none" w:sz="0" w:space="0" w:color="auto"/>
                <w:right w:val="none" w:sz="0" w:space="0" w:color="auto"/>
              </w:divBdr>
              <w:divsChild>
                <w:div w:id="423571533">
                  <w:marLeft w:val="0"/>
                  <w:marRight w:val="0"/>
                  <w:marTop w:val="0"/>
                  <w:marBottom w:val="0"/>
                  <w:divBdr>
                    <w:top w:val="none" w:sz="0" w:space="0" w:color="auto"/>
                    <w:left w:val="none" w:sz="0" w:space="0" w:color="auto"/>
                    <w:bottom w:val="none" w:sz="0" w:space="0" w:color="auto"/>
                    <w:right w:val="none" w:sz="0" w:space="0" w:color="auto"/>
                  </w:divBdr>
                  <w:divsChild>
                    <w:div w:id="13872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57654">
      <w:bodyDiv w:val="1"/>
      <w:marLeft w:val="0"/>
      <w:marRight w:val="0"/>
      <w:marTop w:val="0"/>
      <w:marBottom w:val="0"/>
      <w:divBdr>
        <w:top w:val="none" w:sz="0" w:space="0" w:color="auto"/>
        <w:left w:val="none" w:sz="0" w:space="0" w:color="auto"/>
        <w:bottom w:val="none" w:sz="0" w:space="0" w:color="auto"/>
        <w:right w:val="none" w:sz="0" w:space="0" w:color="auto"/>
      </w:divBdr>
    </w:div>
    <w:div w:id="1985576392">
      <w:bodyDiv w:val="1"/>
      <w:marLeft w:val="0"/>
      <w:marRight w:val="0"/>
      <w:marTop w:val="0"/>
      <w:marBottom w:val="0"/>
      <w:divBdr>
        <w:top w:val="none" w:sz="0" w:space="0" w:color="auto"/>
        <w:left w:val="none" w:sz="0" w:space="0" w:color="auto"/>
        <w:bottom w:val="none" w:sz="0" w:space="0" w:color="auto"/>
        <w:right w:val="none" w:sz="0" w:space="0" w:color="auto"/>
      </w:divBdr>
    </w:div>
    <w:div w:id="1989476941">
      <w:bodyDiv w:val="1"/>
      <w:marLeft w:val="0"/>
      <w:marRight w:val="0"/>
      <w:marTop w:val="0"/>
      <w:marBottom w:val="0"/>
      <w:divBdr>
        <w:top w:val="none" w:sz="0" w:space="0" w:color="auto"/>
        <w:left w:val="none" w:sz="0" w:space="0" w:color="auto"/>
        <w:bottom w:val="none" w:sz="0" w:space="0" w:color="auto"/>
        <w:right w:val="none" w:sz="0" w:space="0" w:color="auto"/>
      </w:divBdr>
    </w:div>
    <w:div w:id="2053920869">
      <w:bodyDiv w:val="1"/>
      <w:marLeft w:val="0"/>
      <w:marRight w:val="0"/>
      <w:marTop w:val="0"/>
      <w:marBottom w:val="0"/>
      <w:divBdr>
        <w:top w:val="none" w:sz="0" w:space="0" w:color="auto"/>
        <w:left w:val="none" w:sz="0" w:space="0" w:color="auto"/>
        <w:bottom w:val="none" w:sz="0" w:space="0" w:color="auto"/>
        <w:right w:val="none" w:sz="0" w:space="0" w:color="auto"/>
      </w:divBdr>
    </w:div>
    <w:div w:id="2071998690">
      <w:bodyDiv w:val="1"/>
      <w:marLeft w:val="0"/>
      <w:marRight w:val="0"/>
      <w:marTop w:val="0"/>
      <w:marBottom w:val="0"/>
      <w:divBdr>
        <w:top w:val="none" w:sz="0" w:space="0" w:color="auto"/>
        <w:left w:val="none" w:sz="0" w:space="0" w:color="auto"/>
        <w:bottom w:val="none" w:sz="0" w:space="0" w:color="auto"/>
        <w:right w:val="none" w:sz="0" w:space="0" w:color="auto"/>
      </w:divBdr>
      <w:divsChild>
        <w:div w:id="925305556">
          <w:marLeft w:val="0"/>
          <w:marRight w:val="0"/>
          <w:marTop w:val="0"/>
          <w:marBottom w:val="0"/>
          <w:divBdr>
            <w:top w:val="none" w:sz="0" w:space="0" w:color="auto"/>
            <w:left w:val="none" w:sz="0" w:space="0" w:color="auto"/>
            <w:bottom w:val="none" w:sz="0" w:space="0" w:color="auto"/>
            <w:right w:val="none" w:sz="0" w:space="0" w:color="auto"/>
          </w:divBdr>
          <w:divsChild>
            <w:div w:id="1422752077">
              <w:marLeft w:val="0"/>
              <w:marRight w:val="0"/>
              <w:marTop w:val="0"/>
              <w:marBottom w:val="0"/>
              <w:divBdr>
                <w:top w:val="none" w:sz="0" w:space="0" w:color="auto"/>
                <w:left w:val="none" w:sz="0" w:space="0" w:color="auto"/>
                <w:bottom w:val="none" w:sz="0" w:space="0" w:color="auto"/>
                <w:right w:val="none" w:sz="0" w:space="0" w:color="auto"/>
              </w:divBdr>
            </w:div>
            <w:div w:id="16311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84637">
      <w:bodyDiv w:val="1"/>
      <w:marLeft w:val="0"/>
      <w:marRight w:val="0"/>
      <w:marTop w:val="0"/>
      <w:marBottom w:val="0"/>
      <w:divBdr>
        <w:top w:val="none" w:sz="0" w:space="0" w:color="auto"/>
        <w:left w:val="none" w:sz="0" w:space="0" w:color="auto"/>
        <w:bottom w:val="none" w:sz="0" w:space="0" w:color="auto"/>
        <w:right w:val="none" w:sz="0" w:space="0" w:color="auto"/>
      </w:divBdr>
      <w:divsChild>
        <w:div w:id="1894854392">
          <w:marLeft w:val="0"/>
          <w:marRight w:val="0"/>
          <w:marTop w:val="0"/>
          <w:marBottom w:val="0"/>
          <w:divBdr>
            <w:top w:val="none" w:sz="0" w:space="0" w:color="auto"/>
            <w:left w:val="none" w:sz="0" w:space="0" w:color="auto"/>
            <w:bottom w:val="none" w:sz="0" w:space="0" w:color="auto"/>
            <w:right w:val="none" w:sz="0" w:space="0" w:color="auto"/>
          </w:divBdr>
          <w:divsChild>
            <w:div w:id="233321732">
              <w:marLeft w:val="0"/>
              <w:marRight w:val="0"/>
              <w:marTop w:val="0"/>
              <w:marBottom w:val="0"/>
              <w:divBdr>
                <w:top w:val="none" w:sz="0" w:space="0" w:color="auto"/>
                <w:left w:val="none" w:sz="0" w:space="0" w:color="auto"/>
                <w:bottom w:val="none" w:sz="0" w:space="0" w:color="auto"/>
                <w:right w:val="none" w:sz="0" w:space="0" w:color="auto"/>
              </w:divBdr>
              <w:divsChild>
                <w:div w:id="1274903217">
                  <w:marLeft w:val="0"/>
                  <w:marRight w:val="0"/>
                  <w:marTop w:val="0"/>
                  <w:marBottom w:val="0"/>
                  <w:divBdr>
                    <w:top w:val="none" w:sz="0" w:space="0" w:color="auto"/>
                    <w:left w:val="none" w:sz="0" w:space="0" w:color="auto"/>
                    <w:bottom w:val="none" w:sz="0" w:space="0" w:color="auto"/>
                    <w:right w:val="none" w:sz="0" w:space="0" w:color="auto"/>
                  </w:divBdr>
                  <w:divsChild>
                    <w:div w:id="628362826">
                      <w:marLeft w:val="0"/>
                      <w:marRight w:val="0"/>
                      <w:marTop w:val="0"/>
                      <w:marBottom w:val="0"/>
                      <w:divBdr>
                        <w:top w:val="none" w:sz="0" w:space="0" w:color="auto"/>
                        <w:left w:val="none" w:sz="0" w:space="0" w:color="auto"/>
                        <w:bottom w:val="none" w:sz="0" w:space="0" w:color="auto"/>
                        <w:right w:val="none" w:sz="0" w:space="0" w:color="auto"/>
                      </w:divBdr>
                      <w:divsChild>
                        <w:div w:id="1432704857">
                          <w:marLeft w:val="0"/>
                          <w:marRight w:val="0"/>
                          <w:marTop w:val="0"/>
                          <w:marBottom w:val="0"/>
                          <w:divBdr>
                            <w:top w:val="none" w:sz="0" w:space="0" w:color="auto"/>
                            <w:left w:val="none" w:sz="0" w:space="0" w:color="auto"/>
                            <w:bottom w:val="none" w:sz="0" w:space="0" w:color="auto"/>
                            <w:right w:val="none" w:sz="0" w:space="0" w:color="auto"/>
                          </w:divBdr>
                          <w:divsChild>
                            <w:div w:id="3789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88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0DBA9-A7B0-44E9-BF01-CD6530CFA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22929</TotalTime>
  <Pages>26</Pages>
  <Words>9206</Words>
  <Characters>52480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Mahekpreet Kaur</dc:creator>
  <cp:keywords/>
  <dc:description/>
  <cp:lastModifiedBy>USER</cp:lastModifiedBy>
  <cp:revision>213</cp:revision>
  <dcterms:created xsi:type="dcterms:W3CDTF">2024-06-01T22:37:00Z</dcterms:created>
  <dcterms:modified xsi:type="dcterms:W3CDTF">2026-02-25T16:34:00Z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http://www.zotero.org/styles/agricultural-water-management</vt:lpwstr>
  </property>
  <property fmtid="{D5CDD505-2E9C-101B-9397-08002B2CF9AE}" pid="3" name="Mendeley Recent Style Name 0_1">
    <vt:lpwstr>Agricultural Water Management</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c20d4875-acde-3eb9-b424-eba03e5dcd35</vt:lpwstr>
  </property>
  <property fmtid="{D5CDD505-2E9C-101B-9397-08002B2CF9AE}" pid="24" name="Mendeley Citation Style_1">
    <vt:lpwstr>http://www.zotero.org/styles/agricultural-water-management</vt:lpwstr>
  </property>
</Properties>
</file>