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CCEAEB" w14:textId="091CDB6F" w:rsidR="004D2952" w:rsidRDefault="004D2952" w:rsidP="007C65C2">
      <w:pPr>
        <w:spacing w:after="0" w:line="240" w:lineRule="auto"/>
        <w:jc w:val="center"/>
        <w:rPr>
          <w:rFonts w:ascii="Times New Roman" w:hAnsi="Times New Roman" w:cs="Times New Roman"/>
          <w:b/>
          <w:bCs/>
          <w:sz w:val="28"/>
          <w:szCs w:val="28"/>
        </w:rPr>
      </w:pPr>
      <w:bookmarkStart w:id="0" w:name="_GoBack"/>
      <w:bookmarkEnd w:id="0"/>
      <w:r w:rsidRPr="004D2952">
        <w:rPr>
          <w:rFonts w:ascii="Times New Roman" w:hAnsi="Times New Roman" w:cs="Times New Roman"/>
          <w:b/>
          <w:bCs/>
          <w:sz w:val="28"/>
          <w:szCs w:val="28"/>
        </w:rPr>
        <w:t xml:space="preserve">Exploring agro-morphological and biochemical diversity in </w:t>
      </w:r>
      <w:proofErr w:type="spellStart"/>
      <w:r w:rsidRPr="004D2952">
        <w:rPr>
          <w:rFonts w:ascii="Times New Roman" w:hAnsi="Times New Roman" w:cs="Times New Roman"/>
          <w:b/>
          <w:bCs/>
          <w:sz w:val="28"/>
          <w:szCs w:val="28"/>
        </w:rPr>
        <w:t>proso</w:t>
      </w:r>
      <w:proofErr w:type="spellEnd"/>
      <w:r w:rsidRPr="004D2952">
        <w:rPr>
          <w:rFonts w:ascii="Times New Roman" w:hAnsi="Times New Roman" w:cs="Times New Roman"/>
          <w:b/>
          <w:bCs/>
          <w:sz w:val="28"/>
          <w:szCs w:val="28"/>
        </w:rPr>
        <w:t xml:space="preserve"> millet (</w:t>
      </w:r>
      <w:r w:rsidRPr="004D2952">
        <w:rPr>
          <w:rFonts w:ascii="Times New Roman" w:hAnsi="Times New Roman" w:cs="Times New Roman"/>
          <w:b/>
          <w:bCs/>
          <w:i/>
          <w:iCs/>
          <w:sz w:val="28"/>
          <w:szCs w:val="28"/>
        </w:rPr>
        <w:t xml:space="preserve">Panicum </w:t>
      </w:r>
      <w:proofErr w:type="spellStart"/>
      <w:r w:rsidRPr="004D2952">
        <w:rPr>
          <w:rFonts w:ascii="Times New Roman" w:hAnsi="Times New Roman" w:cs="Times New Roman"/>
          <w:b/>
          <w:bCs/>
          <w:i/>
          <w:iCs/>
          <w:sz w:val="28"/>
          <w:szCs w:val="28"/>
        </w:rPr>
        <w:t>miliaceum</w:t>
      </w:r>
      <w:proofErr w:type="spellEnd"/>
      <w:r w:rsidRPr="004D2952">
        <w:rPr>
          <w:rFonts w:ascii="Times New Roman" w:hAnsi="Times New Roman" w:cs="Times New Roman"/>
          <w:b/>
          <w:bCs/>
          <w:sz w:val="28"/>
          <w:szCs w:val="28"/>
        </w:rPr>
        <w:t xml:space="preserve"> L.) germplasm</w:t>
      </w:r>
      <w:r>
        <w:rPr>
          <w:rFonts w:ascii="Times New Roman" w:hAnsi="Times New Roman" w:cs="Times New Roman"/>
          <w:b/>
          <w:bCs/>
          <w:sz w:val="28"/>
          <w:szCs w:val="28"/>
        </w:rPr>
        <w:t xml:space="preserve"> in mid hills of Uttarakhand</w:t>
      </w:r>
    </w:p>
    <w:p w14:paraId="019FE165" w14:textId="77777777" w:rsidR="00F31425" w:rsidRDefault="00F31425" w:rsidP="007C65C2">
      <w:pPr>
        <w:spacing w:after="0" w:line="240" w:lineRule="auto"/>
        <w:jc w:val="center"/>
        <w:rPr>
          <w:rFonts w:ascii="Times New Roman" w:hAnsi="Times New Roman" w:cs="Times New Roman"/>
          <w:b/>
          <w:bCs/>
          <w:sz w:val="24"/>
          <w:szCs w:val="24"/>
        </w:rPr>
      </w:pPr>
    </w:p>
    <w:p w14:paraId="25CA6AD1" w14:textId="77777777" w:rsidR="00906284" w:rsidRDefault="00906284" w:rsidP="00C030E1">
      <w:pPr>
        <w:spacing w:line="240" w:lineRule="auto"/>
        <w:jc w:val="center"/>
        <w:rPr>
          <w:rFonts w:ascii="Times New Roman" w:hAnsi="Times New Roman" w:cs="Times New Roman"/>
          <w:sz w:val="24"/>
          <w:szCs w:val="24"/>
        </w:rPr>
      </w:pPr>
    </w:p>
    <w:p w14:paraId="4FCEE93F" w14:textId="77777777" w:rsidR="00C030E1" w:rsidRPr="007C65C2" w:rsidRDefault="00C030E1" w:rsidP="00E803A2">
      <w:pPr>
        <w:spacing w:after="0" w:line="360" w:lineRule="auto"/>
        <w:jc w:val="both"/>
        <w:rPr>
          <w:rFonts w:ascii="Times New Roman" w:hAnsi="Times New Roman" w:cs="Times New Roman"/>
          <w:b/>
          <w:bCs/>
        </w:rPr>
      </w:pPr>
    </w:p>
    <w:p w14:paraId="5F82A4A1" w14:textId="52FE8DAA" w:rsidR="00106824" w:rsidRDefault="00106824" w:rsidP="00C630C1">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Abstract</w:t>
      </w:r>
    </w:p>
    <w:p w14:paraId="2C982EE4" w14:textId="65691BC3" w:rsidR="00E803A2" w:rsidRPr="00E803A2" w:rsidRDefault="00DD161B" w:rsidP="00E803A2">
      <w:pPr>
        <w:spacing w:after="0" w:line="360" w:lineRule="auto"/>
        <w:jc w:val="both"/>
        <w:rPr>
          <w:rFonts w:ascii="Times New Roman" w:hAnsi="Times New Roman" w:cs="Times New Roman"/>
          <w:sz w:val="24"/>
          <w:szCs w:val="24"/>
        </w:rPr>
      </w:pPr>
      <w:r w:rsidRPr="00DD161B">
        <w:rPr>
          <w:rFonts w:ascii="Times New Roman" w:hAnsi="Times New Roman" w:cs="Times New Roman"/>
          <w:sz w:val="24"/>
          <w:szCs w:val="24"/>
        </w:rPr>
        <w:t xml:space="preserve">The present study was undertaken to evaluate the genetic variability and identify promising germplasm of </w:t>
      </w:r>
      <w:proofErr w:type="spellStart"/>
      <w:r w:rsidRPr="00DD161B">
        <w:rPr>
          <w:rFonts w:ascii="Times New Roman" w:hAnsi="Times New Roman" w:cs="Times New Roman"/>
          <w:sz w:val="24"/>
          <w:szCs w:val="24"/>
        </w:rPr>
        <w:t>proso</w:t>
      </w:r>
      <w:proofErr w:type="spellEnd"/>
      <w:r w:rsidRPr="00DD161B">
        <w:rPr>
          <w:rFonts w:ascii="Times New Roman" w:hAnsi="Times New Roman" w:cs="Times New Roman"/>
          <w:sz w:val="24"/>
          <w:szCs w:val="24"/>
        </w:rPr>
        <w:t xml:space="preserve"> millet (</w:t>
      </w:r>
      <w:r w:rsidRPr="00DD161B">
        <w:rPr>
          <w:rFonts w:ascii="Times New Roman" w:hAnsi="Times New Roman" w:cs="Times New Roman"/>
          <w:i/>
          <w:iCs/>
          <w:sz w:val="24"/>
          <w:szCs w:val="24"/>
        </w:rPr>
        <w:t xml:space="preserve">Panicum </w:t>
      </w:r>
      <w:proofErr w:type="spellStart"/>
      <w:r w:rsidRPr="00DD161B">
        <w:rPr>
          <w:rFonts w:ascii="Times New Roman" w:hAnsi="Times New Roman" w:cs="Times New Roman"/>
          <w:i/>
          <w:iCs/>
          <w:sz w:val="24"/>
          <w:szCs w:val="24"/>
        </w:rPr>
        <w:t>miliaceum</w:t>
      </w:r>
      <w:proofErr w:type="spellEnd"/>
      <w:r w:rsidRPr="00DD161B">
        <w:rPr>
          <w:rFonts w:ascii="Times New Roman" w:hAnsi="Times New Roman" w:cs="Times New Roman"/>
          <w:sz w:val="24"/>
          <w:szCs w:val="24"/>
        </w:rPr>
        <w:t xml:space="preserve"> L.) for agro-morphological traits, disease resistance and biochemical characteristics under mid-hill conditions of Uttarakhand. A total of 22 germplasm lines, including one local check (PRC-1), were evaluated using a Randomized Block Design with three replications. Observations were recorded for important quantitative traits such as productive tillers, days to 50% flowering, panicle length, plant height, number of leaves per plant, days to maturity, grain yield and 1000-seed weight. Qualitative characters including leaf colour, leaf type and panicle type were also documented. The germplasm </w:t>
      </w:r>
      <w:r w:rsidR="007C65C2">
        <w:rPr>
          <w:rFonts w:ascii="Times New Roman" w:hAnsi="Times New Roman" w:cs="Times New Roman"/>
          <w:sz w:val="24"/>
          <w:szCs w:val="24"/>
        </w:rPr>
        <w:t xml:space="preserve">lines </w:t>
      </w:r>
      <w:r w:rsidRPr="00DD161B">
        <w:rPr>
          <w:rFonts w:ascii="Times New Roman" w:hAnsi="Times New Roman" w:cs="Times New Roman"/>
          <w:sz w:val="24"/>
          <w:szCs w:val="24"/>
        </w:rPr>
        <w:t>were screened against major diseases, leaf blast and leaf blight, under natural field conditions.</w:t>
      </w:r>
      <w:r w:rsidR="007C65C2">
        <w:rPr>
          <w:rFonts w:ascii="Times New Roman" w:hAnsi="Times New Roman" w:cs="Times New Roman"/>
          <w:sz w:val="24"/>
          <w:szCs w:val="24"/>
        </w:rPr>
        <w:t xml:space="preserve"> </w:t>
      </w:r>
      <w:r w:rsidRPr="00DD161B">
        <w:rPr>
          <w:rFonts w:ascii="Times New Roman" w:hAnsi="Times New Roman" w:cs="Times New Roman"/>
          <w:sz w:val="24"/>
          <w:szCs w:val="24"/>
        </w:rPr>
        <w:t xml:space="preserve">The results revealed considerable variability among the </w:t>
      </w:r>
      <w:r w:rsidR="007C65C2">
        <w:rPr>
          <w:rFonts w:ascii="Times New Roman" w:hAnsi="Times New Roman" w:cs="Times New Roman"/>
          <w:sz w:val="24"/>
          <w:szCs w:val="24"/>
        </w:rPr>
        <w:t xml:space="preserve">22 </w:t>
      </w:r>
      <w:r w:rsidRPr="00DD161B">
        <w:rPr>
          <w:rFonts w:ascii="Times New Roman" w:hAnsi="Times New Roman" w:cs="Times New Roman"/>
          <w:sz w:val="24"/>
          <w:szCs w:val="24"/>
        </w:rPr>
        <w:t>germplasm for most of the traits studied. Grain yield ranged from 128.77 to 342.30 kg ha⁻¹, with GP-14 recording the highest yield followed by GP-7, GP-16 and GP-8. The maximum 1000-seed weight was recorded in GP-8 (6.85 g). Disease screening indicated that GP-14 and GP-16 were highly resistant to leaf blast, while GP-7, GP-8 and GP-16 showed high resistance to leaf blight. Biochemical analysis also revealed variation in seed quality and nutritional traits, where GP-14 showed lower electrical conductivity indicating better seed vigour, URC-1-17 recorded higher dehydrogenase activity, GP-7 and GP-13 had higher crude fibre content, and URC-04 exhibited the highest ash content. Based on overall performance, GP-14, GP-16, GP-8, GP-7, URC-1-16 and URC-04 were identified as promising germplasm for future breeding programmes.</w:t>
      </w:r>
      <w:r>
        <w:rPr>
          <w:rFonts w:ascii="Times New Roman" w:hAnsi="Times New Roman" w:cs="Times New Roman"/>
          <w:sz w:val="24"/>
          <w:szCs w:val="24"/>
        </w:rPr>
        <w:t xml:space="preserve"> </w:t>
      </w:r>
      <w:r w:rsidR="007C65C2" w:rsidRPr="00E803A2">
        <w:rPr>
          <w:rFonts w:ascii="Times New Roman" w:hAnsi="Times New Roman" w:cs="Times New Roman"/>
          <w:sz w:val="24"/>
          <w:szCs w:val="24"/>
        </w:rPr>
        <w:t>These</w:t>
      </w:r>
      <w:r w:rsidR="007C65C2">
        <w:rPr>
          <w:rFonts w:ascii="Times New Roman" w:hAnsi="Times New Roman" w:cs="Times New Roman"/>
          <w:sz w:val="24"/>
          <w:szCs w:val="24"/>
        </w:rPr>
        <w:t xml:space="preserve"> 06</w:t>
      </w:r>
      <w:r w:rsidR="007C65C2" w:rsidRPr="00E803A2">
        <w:rPr>
          <w:rFonts w:ascii="Times New Roman" w:hAnsi="Times New Roman" w:cs="Times New Roman"/>
          <w:sz w:val="24"/>
          <w:szCs w:val="24"/>
        </w:rPr>
        <w:t xml:space="preserve"> </w:t>
      </w:r>
      <w:r w:rsidR="007C65C2">
        <w:rPr>
          <w:rFonts w:ascii="Times New Roman" w:hAnsi="Times New Roman" w:cs="Times New Roman"/>
          <w:sz w:val="24"/>
          <w:szCs w:val="24"/>
        </w:rPr>
        <w:t xml:space="preserve">identified </w:t>
      </w:r>
      <w:r w:rsidR="007C65C2" w:rsidRPr="00E803A2">
        <w:rPr>
          <w:rFonts w:ascii="Times New Roman" w:hAnsi="Times New Roman" w:cs="Times New Roman"/>
          <w:sz w:val="24"/>
          <w:szCs w:val="24"/>
        </w:rPr>
        <w:t>germplasm</w:t>
      </w:r>
      <w:r w:rsidR="00E803A2" w:rsidRPr="00E803A2">
        <w:rPr>
          <w:rFonts w:ascii="Times New Roman" w:hAnsi="Times New Roman" w:cs="Times New Roman"/>
          <w:sz w:val="24"/>
          <w:szCs w:val="24"/>
        </w:rPr>
        <w:t xml:space="preserve"> may serve as valuable donor parents in breeding programmes aimed at developing high-yielding, early maturing and disease-resistant </w:t>
      </w:r>
      <w:proofErr w:type="spellStart"/>
      <w:r w:rsidR="00E803A2" w:rsidRPr="00E803A2">
        <w:rPr>
          <w:rFonts w:ascii="Times New Roman" w:hAnsi="Times New Roman" w:cs="Times New Roman"/>
          <w:sz w:val="24"/>
          <w:szCs w:val="24"/>
        </w:rPr>
        <w:t>proso</w:t>
      </w:r>
      <w:proofErr w:type="spellEnd"/>
      <w:r w:rsidR="00E803A2" w:rsidRPr="00E803A2">
        <w:rPr>
          <w:rFonts w:ascii="Times New Roman" w:hAnsi="Times New Roman" w:cs="Times New Roman"/>
          <w:sz w:val="24"/>
          <w:szCs w:val="24"/>
        </w:rPr>
        <w:t xml:space="preserve"> millet varieties suitable for rainfed and marginal environments.</w:t>
      </w:r>
    </w:p>
    <w:p w14:paraId="437D3204" w14:textId="77777777" w:rsidR="007C65C2" w:rsidRPr="007C65C2" w:rsidRDefault="007C65C2" w:rsidP="007C65C2">
      <w:pPr>
        <w:spacing w:after="0" w:line="360" w:lineRule="auto"/>
        <w:ind w:left="1134" w:hanging="1134"/>
        <w:jc w:val="both"/>
        <w:rPr>
          <w:rFonts w:ascii="Times New Roman" w:hAnsi="Times New Roman" w:cs="Times New Roman"/>
          <w:b/>
          <w:bCs/>
          <w:sz w:val="14"/>
          <w:szCs w:val="14"/>
        </w:rPr>
      </w:pPr>
    </w:p>
    <w:p w14:paraId="173E2C60" w14:textId="01B7F3AB" w:rsidR="006034CA" w:rsidRPr="00C630C1" w:rsidRDefault="00E803A2" w:rsidP="00C630C1">
      <w:pPr>
        <w:spacing w:after="0" w:line="360" w:lineRule="auto"/>
        <w:ind w:left="1134" w:hanging="1134"/>
        <w:jc w:val="both"/>
        <w:rPr>
          <w:rFonts w:ascii="Times New Roman" w:hAnsi="Times New Roman" w:cs="Times New Roman"/>
          <w:sz w:val="24"/>
          <w:szCs w:val="24"/>
        </w:rPr>
      </w:pPr>
      <w:r w:rsidRPr="00E803A2">
        <w:rPr>
          <w:rFonts w:ascii="Times New Roman" w:hAnsi="Times New Roman" w:cs="Times New Roman"/>
          <w:b/>
          <w:bCs/>
          <w:sz w:val="24"/>
          <w:szCs w:val="24"/>
        </w:rPr>
        <w:t>Keywords:</w:t>
      </w:r>
      <w:r w:rsidRPr="00E803A2">
        <w:rPr>
          <w:rFonts w:ascii="Times New Roman" w:hAnsi="Times New Roman" w:cs="Times New Roman"/>
          <w:sz w:val="24"/>
          <w:szCs w:val="24"/>
        </w:rPr>
        <w:t xml:space="preserve"> </w:t>
      </w:r>
      <w:proofErr w:type="spellStart"/>
      <w:r w:rsidRPr="00E803A2">
        <w:rPr>
          <w:rFonts w:ascii="Times New Roman" w:hAnsi="Times New Roman" w:cs="Times New Roman"/>
          <w:sz w:val="24"/>
          <w:szCs w:val="24"/>
        </w:rPr>
        <w:t>Proso</w:t>
      </w:r>
      <w:proofErr w:type="spellEnd"/>
      <w:r w:rsidRPr="00E803A2">
        <w:rPr>
          <w:rFonts w:ascii="Times New Roman" w:hAnsi="Times New Roman" w:cs="Times New Roman"/>
          <w:sz w:val="24"/>
          <w:szCs w:val="24"/>
        </w:rPr>
        <w:t xml:space="preserve"> millet, Germplasm evaluation, Agro-morphological traits, </w:t>
      </w:r>
      <w:r w:rsidR="00276731" w:rsidRPr="00276731">
        <w:rPr>
          <w:rFonts w:ascii="Times New Roman" w:hAnsi="Times New Roman" w:cs="Times New Roman"/>
          <w:sz w:val="24"/>
          <w:szCs w:val="24"/>
        </w:rPr>
        <w:t>Biochemical traits</w:t>
      </w:r>
      <w:r w:rsidR="00276731">
        <w:rPr>
          <w:rFonts w:ascii="Times New Roman" w:hAnsi="Times New Roman" w:cs="Times New Roman"/>
          <w:sz w:val="24"/>
          <w:szCs w:val="24"/>
        </w:rPr>
        <w:t xml:space="preserve">, </w:t>
      </w:r>
      <w:r w:rsidRPr="00E803A2">
        <w:rPr>
          <w:rFonts w:ascii="Times New Roman" w:hAnsi="Times New Roman" w:cs="Times New Roman"/>
          <w:sz w:val="24"/>
          <w:szCs w:val="24"/>
        </w:rPr>
        <w:t>Genetic variability.</w:t>
      </w:r>
    </w:p>
    <w:p w14:paraId="7D471F21" w14:textId="191D61D0" w:rsidR="00DD5A10" w:rsidRPr="00DD5A10" w:rsidRDefault="00DD5A10" w:rsidP="007279AC">
      <w:pPr>
        <w:spacing w:after="0" w:line="360" w:lineRule="auto"/>
        <w:jc w:val="both"/>
        <w:rPr>
          <w:rFonts w:ascii="Times New Roman" w:hAnsi="Times New Roman" w:cs="Times New Roman"/>
          <w:b/>
          <w:bCs/>
          <w:sz w:val="24"/>
          <w:szCs w:val="24"/>
        </w:rPr>
      </w:pPr>
      <w:r w:rsidRPr="00DD5A10">
        <w:rPr>
          <w:rFonts w:ascii="Times New Roman" w:hAnsi="Times New Roman" w:cs="Times New Roman"/>
          <w:b/>
          <w:bCs/>
          <w:sz w:val="24"/>
          <w:szCs w:val="24"/>
        </w:rPr>
        <w:t>Introduction</w:t>
      </w:r>
    </w:p>
    <w:p w14:paraId="19FA6DA7" w14:textId="49F15F00" w:rsidR="00DD5A10" w:rsidRPr="0091377E" w:rsidRDefault="00DD5A10" w:rsidP="000B7381">
      <w:pPr>
        <w:spacing w:after="0" w:line="360" w:lineRule="auto"/>
        <w:jc w:val="both"/>
        <w:rPr>
          <w:rFonts w:ascii="Times New Roman" w:hAnsi="Times New Roman" w:cs="Times New Roman"/>
          <w:b/>
          <w:bCs/>
          <w:sz w:val="24"/>
          <w:szCs w:val="24"/>
        </w:rPr>
      </w:pPr>
      <w:r w:rsidRPr="00DD5A10">
        <w:rPr>
          <w:rFonts w:ascii="Times New Roman" w:hAnsi="Times New Roman" w:cs="Times New Roman"/>
          <w:sz w:val="24"/>
          <w:szCs w:val="24"/>
        </w:rPr>
        <w:t xml:space="preserve">Millets are among the earliest domesticated cereal crops and continue to play a crucial role in sustaining agriculture in arid and semi-arid regions of the world. The term “millet” refers to a group of small-seeded grasses cultivated primarily for food, feed, </w:t>
      </w:r>
      <w:r w:rsidR="007C65C2" w:rsidRPr="00DD5A10">
        <w:rPr>
          <w:rFonts w:ascii="Times New Roman" w:hAnsi="Times New Roman" w:cs="Times New Roman"/>
          <w:sz w:val="24"/>
          <w:szCs w:val="24"/>
        </w:rPr>
        <w:t>forage,</w:t>
      </w:r>
      <w:r w:rsidRPr="00DD5A10">
        <w:rPr>
          <w:rFonts w:ascii="Times New Roman" w:hAnsi="Times New Roman" w:cs="Times New Roman"/>
          <w:sz w:val="24"/>
          <w:szCs w:val="24"/>
        </w:rPr>
        <w:t xml:space="preserve"> and fuel </w:t>
      </w:r>
      <w:r w:rsidRPr="00686F56">
        <w:rPr>
          <w:rFonts w:ascii="Times New Roman" w:hAnsi="Times New Roman" w:cs="Times New Roman"/>
          <w:b/>
          <w:bCs/>
          <w:sz w:val="24"/>
          <w:szCs w:val="24"/>
        </w:rPr>
        <w:t>(Kothari et al., 2005).</w:t>
      </w:r>
      <w:r w:rsidRPr="00DD5A10">
        <w:rPr>
          <w:rFonts w:ascii="Times New Roman" w:hAnsi="Times New Roman" w:cs="Times New Roman"/>
          <w:sz w:val="24"/>
          <w:szCs w:val="24"/>
        </w:rPr>
        <w:t xml:space="preserve"> Approximately twenty species of millets have been cultivated </w:t>
      </w:r>
      <w:r w:rsidRPr="00DD5A10">
        <w:rPr>
          <w:rFonts w:ascii="Times New Roman" w:hAnsi="Times New Roman" w:cs="Times New Roman"/>
          <w:sz w:val="24"/>
          <w:szCs w:val="24"/>
        </w:rPr>
        <w:lastRenderedPageBreak/>
        <w:t xml:space="preserve">globally at different times in history, reflecting their long-standing importance in human civilization </w:t>
      </w:r>
      <w:r w:rsidRPr="00686F56">
        <w:rPr>
          <w:rFonts w:ascii="Times New Roman" w:hAnsi="Times New Roman" w:cs="Times New Roman"/>
          <w:b/>
          <w:bCs/>
          <w:sz w:val="24"/>
          <w:szCs w:val="24"/>
        </w:rPr>
        <w:t>(Fuller, 2006).</w:t>
      </w:r>
      <w:r w:rsidRPr="00DD5A10">
        <w:rPr>
          <w:rFonts w:ascii="Times New Roman" w:hAnsi="Times New Roman" w:cs="Times New Roman"/>
          <w:sz w:val="24"/>
          <w:szCs w:val="24"/>
        </w:rPr>
        <w:t xml:space="preserve"> Among the cereal crops grown worldwide, millets rank as the sixth most important and provide food security to nearly one-third of the global population </w:t>
      </w:r>
      <w:r w:rsidRPr="0091377E">
        <w:rPr>
          <w:rFonts w:ascii="Times New Roman" w:hAnsi="Times New Roman" w:cs="Times New Roman"/>
          <w:b/>
          <w:bCs/>
          <w:sz w:val="24"/>
          <w:szCs w:val="24"/>
        </w:rPr>
        <w:t>(</w:t>
      </w:r>
      <w:proofErr w:type="spellStart"/>
      <w:r w:rsidRPr="0091377E">
        <w:rPr>
          <w:rFonts w:ascii="Times New Roman" w:hAnsi="Times New Roman" w:cs="Times New Roman"/>
          <w:b/>
          <w:bCs/>
          <w:sz w:val="24"/>
          <w:szCs w:val="24"/>
        </w:rPr>
        <w:t>Changmei</w:t>
      </w:r>
      <w:proofErr w:type="spellEnd"/>
      <w:r w:rsidRPr="0091377E">
        <w:rPr>
          <w:rFonts w:ascii="Times New Roman" w:hAnsi="Times New Roman" w:cs="Times New Roman"/>
          <w:b/>
          <w:bCs/>
          <w:sz w:val="24"/>
          <w:szCs w:val="24"/>
        </w:rPr>
        <w:t xml:space="preserve"> and Dorothy, 2014).</w:t>
      </w:r>
      <w:r w:rsidRPr="00DD5A10">
        <w:rPr>
          <w:rFonts w:ascii="Times New Roman" w:hAnsi="Times New Roman" w:cs="Times New Roman"/>
          <w:sz w:val="24"/>
          <w:szCs w:val="24"/>
        </w:rPr>
        <w:t xml:space="preserve"> </w:t>
      </w:r>
      <w:r w:rsidR="000B7381" w:rsidRPr="000B7381">
        <w:rPr>
          <w:rFonts w:ascii="Times New Roman" w:hAnsi="Times New Roman" w:cs="Times New Roman"/>
          <w:sz w:val="24"/>
          <w:szCs w:val="24"/>
        </w:rPr>
        <w:t>Millets possess a remarkable ability to adapt to diverse and harsh environmental conditions, making them an essential component of dryland and rainfed agricultural systems where other cereals often fail.</w:t>
      </w:r>
      <w:r w:rsidR="000B7381">
        <w:rPr>
          <w:rFonts w:ascii="Times New Roman" w:hAnsi="Times New Roman" w:cs="Times New Roman"/>
          <w:sz w:val="24"/>
          <w:szCs w:val="24"/>
        </w:rPr>
        <w:t xml:space="preserve"> </w:t>
      </w:r>
      <w:r w:rsidRPr="00DD5A10">
        <w:rPr>
          <w:rFonts w:ascii="Times New Roman" w:hAnsi="Times New Roman" w:cs="Times New Roman"/>
          <w:sz w:val="24"/>
          <w:szCs w:val="24"/>
        </w:rPr>
        <w:t xml:space="preserve">These crops require comparatively low agricultural inputs and can thrive in marginal lands with poor soil fertility and limited moisture availability </w:t>
      </w:r>
      <w:r w:rsidRPr="0091377E">
        <w:rPr>
          <w:rFonts w:ascii="Times New Roman" w:hAnsi="Times New Roman" w:cs="Times New Roman"/>
          <w:b/>
          <w:bCs/>
          <w:sz w:val="24"/>
          <w:szCs w:val="24"/>
        </w:rPr>
        <w:t>(</w:t>
      </w:r>
      <w:proofErr w:type="spellStart"/>
      <w:r w:rsidRPr="0091377E">
        <w:rPr>
          <w:rFonts w:ascii="Times New Roman" w:hAnsi="Times New Roman" w:cs="Times New Roman"/>
          <w:b/>
          <w:bCs/>
          <w:sz w:val="24"/>
          <w:szCs w:val="24"/>
        </w:rPr>
        <w:t>Amadou</w:t>
      </w:r>
      <w:proofErr w:type="spellEnd"/>
      <w:r w:rsidRPr="0091377E">
        <w:rPr>
          <w:rFonts w:ascii="Times New Roman" w:hAnsi="Times New Roman" w:cs="Times New Roman"/>
          <w:b/>
          <w:bCs/>
          <w:sz w:val="24"/>
          <w:szCs w:val="24"/>
        </w:rPr>
        <w:t xml:space="preserve"> et al., 2013).</w:t>
      </w:r>
      <w:r w:rsidRPr="00DD5A10">
        <w:rPr>
          <w:rFonts w:ascii="Times New Roman" w:hAnsi="Times New Roman" w:cs="Times New Roman"/>
          <w:sz w:val="24"/>
          <w:szCs w:val="24"/>
        </w:rPr>
        <w:t xml:space="preserve"> Millets are particularly suited to regions experiencing low </w:t>
      </w:r>
      <w:r w:rsidR="000B7381">
        <w:rPr>
          <w:rFonts w:ascii="Times New Roman" w:hAnsi="Times New Roman" w:cs="Times New Roman"/>
          <w:sz w:val="24"/>
          <w:szCs w:val="24"/>
        </w:rPr>
        <w:t>(</w:t>
      </w:r>
      <w:r w:rsidR="000B7381" w:rsidRPr="00DD5A10">
        <w:rPr>
          <w:rFonts w:ascii="Times New Roman" w:hAnsi="Times New Roman" w:cs="Times New Roman"/>
          <w:sz w:val="24"/>
          <w:szCs w:val="24"/>
        </w:rPr>
        <w:t>less than 500 mm</w:t>
      </w:r>
      <w:r w:rsidR="000B7381">
        <w:rPr>
          <w:rFonts w:ascii="Times New Roman" w:hAnsi="Times New Roman" w:cs="Times New Roman"/>
          <w:sz w:val="24"/>
          <w:szCs w:val="24"/>
        </w:rPr>
        <w:t xml:space="preserve">) </w:t>
      </w:r>
      <w:r w:rsidRPr="00DD5A10">
        <w:rPr>
          <w:rFonts w:ascii="Times New Roman" w:hAnsi="Times New Roman" w:cs="Times New Roman"/>
          <w:sz w:val="24"/>
          <w:szCs w:val="24"/>
        </w:rPr>
        <w:t>and erratic rainfall</w:t>
      </w:r>
      <w:r w:rsidR="00E52896">
        <w:rPr>
          <w:rFonts w:ascii="Times New Roman" w:hAnsi="Times New Roman" w:cs="Times New Roman"/>
          <w:sz w:val="24"/>
          <w:szCs w:val="24"/>
        </w:rPr>
        <w:t>,</w:t>
      </w:r>
      <w:r w:rsidRPr="00DD5A10">
        <w:rPr>
          <w:rFonts w:ascii="Times New Roman" w:hAnsi="Times New Roman" w:cs="Times New Roman"/>
          <w:sz w:val="24"/>
          <w:szCs w:val="24"/>
        </w:rPr>
        <w:t xml:space="preserve"> such as parts of India and Sub-Saharan Africa. Approximately 74 percent of millet cultivation in Africa occurs in Sub-Saharan and West Africa, accounting for nearly 28 percent of global millet production </w:t>
      </w:r>
      <w:r w:rsidRPr="0091377E">
        <w:rPr>
          <w:rFonts w:ascii="Times New Roman" w:hAnsi="Times New Roman" w:cs="Times New Roman"/>
          <w:b/>
          <w:bCs/>
          <w:sz w:val="24"/>
          <w:szCs w:val="24"/>
        </w:rPr>
        <w:t>(</w:t>
      </w:r>
      <w:proofErr w:type="spellStart"/>
      <w:r w:rsidRPr="0091377E">
        <w:rPr>
          <w:rFonts w:ascii="Times New Roman" w:hAnsi="Times New Roman" w:cs="Times New Roman"/>
          <w:b/>
          <w:bCs/>
          <w:sz w:val="24"/>
          <w:szCs w:val="24"/>
        </w:rPr>
        <w:t>Changmei</w:t>
      </w:r>
      <w:proofErr w:type="spellEnd"/>
      <w:r w:rsidRPr="0091377E">
        <w:rPr>
          <w:rFonts w:ascii="Times New Roman" w:hAnsi="Times New Roman" w:cs="Times New Roman"/>
          <w:b/>
          <w:bCs/>
          <w:sz w:val="24"/>
          <w:szCs w:val="24"/>
        </w:rPr>
        <w:t xml:space="preserve"> and Dorothy, 2014).</w:t>
      </w:r>
      <w:r w:rsidRPr="00DD5A10">
        <w:rPr>
          <w:rFonts w:ascii="Times New Roman" w:hAnsi="Times New Roman" w:cs="Times New Roman"/>
          <w:sz w:val="24"/>
          <w:szCs w:val="24"/>
        </w:rPr>
        <w:t xml:space="preserve"> </w:t>
      </w:r>
      <w:r w:rsidR="00E52896">
        <w:rPr>
          <w:rFonts w:ascii="Times New Roman" w:hAnsi="Times New Roman" w:cs="Times New Roman"/>
          <w:sz w:val="24"/>
          <w:szCs w:val="24"/>
        </w:rPr>
        <w:t>Considering the increasing frequency of drought and water scarcity in agriculture, the cultivation of drought-tolerant crops such as</w:t>
      </w:r>
      <w:r w:rsidRPr="00DD5A10">
        <w:rPr>
          <w:rFonts w:ascii="Times New Roman" w:hAnsi="Times New Roman" w:cs="Times New Roman"/>
          <w:sz w:val="24"/>
          <w:szCs w:val="24"/>
        </w:rPr>
        <w:t xml:space="preserve"> millets has become an effective strategy to ensure sustainable food production </w:t>
      </w:r>
      <w:r w:rsidRPr="0091377E">
        <w:rPr>
          <w:rFonts w:ascii="Times New Roman" w:hAnsi="Times New Roman" w:cs="Times New Roman"/>
          <w:b/>
          <w:bCs/>
          <w:sz w:val="24"/>
          <w:szCs w:val="24"/>
        </w:rPr>
        <w:t>(</w:t>
      </w:r>
      <w:proofErr w:type="spellStart"/>
      <w:r w:rsidRPr="0091377E">
        <w:rPr>
          <w:rFonts w:ascii="Times New Roman" w:hAnsi="Times New Roman" w:cs="Times New Roman"/>
          <w:b/>
          <w:bCs/>
          <w:sz w:val="24"/>
          <w:szCs w:val="24"/>
        </w:rPr>
        <w:t>Seghatoleslami</w:t>
      </w:r>
      <w:proofErr w:type="spellEnd"/>
      <w:r w:rsidRPr="0091377E">
        <w:rPr>
          <w:rFonts w:ascii="Times New Roman" w:hAnsi="Times New Roman" w:cs="Times New Roman"/>
          <w:b/>
          <w:bCs/>
          <w:sz w:val="24"/>
          <w:szCs w:val="24"/>
        </w:rPr>
        <w:t xml:space="preserve"> et al., 2008).</w:t>
      </w:r>
    </w:p>
    <w:p w14:paraId="14E0920D" w14:textId="5D071A8F" w:rsidR="00DD5A10" w:rsidRPr="00D219FA" w:rsidRDefault="00DD5A10" w:rsidP="00D219FA">
      <w:pPr>
        <w:pStyle w:val="HTMLPreformatted"/>
        <w:shd w:val="clear" w:color="auto" w:fill="F8F9FA"/>
        <w:spacing w:line="360" w:lineRule="auto"/>
        <w:jc w:val="both"/>
        <w:rPr>
          <w:rFonts w:ascii="inherit" w:hAnsi="inherit"/>
          <w:color w:val="1F1F1F"/>
          <w:sz w:val="42"/>
          <w:rPrChange w:id="1" w:author="Usuario de Windows" w:date="2026-03-16T15:50:00Z">
            <w:rPr>
              <w:rFonts w:ascii="Times New Roman" w:hAnsi="Times New Roman"/>
              <w:b/>
              <w:sz w:val="24"/>
            </w:rPr>
          </w:rPrChange>
        </w:rPr>
        <w:pPrChange w:id="2" w:author="Usuario de Windows" w:date="2026-03-16T15:50:00Z">
          <w:pPr>
            <w:spacing w:after="0" w:line="360" w:lineRule="auto"/>
            <w:jc w:val="both"/>
          </w:pPr>
        </w:pPrChange>
      </w:pPr>
      <w:r w:rsidRPr="00DD5A10">
        <w:rPr>
          <w:rFonts w:ascii="Times New Roman" w:hAnsi="Times New Roman" w:cs="Times New Roman"/>
          <w:sz w:val="24"/>
          <w:szCs w:val="24"/>
        </w:rPr>
        <w:t xml:space="preserve">Globally, millet production is estimated at 89.17 million metric tonnes harvested from nearly 74 million hectares of cultivated land </w:t>
      </w:r>
      <w:r w:rsidRPr="0091377E">
        <w:rPr>
          <w:rFonts w:ascii="Times New Roman" w:hAnsi="Times New Roman" w:cs="Times New Roman"/>
          <w:b/>
          <w:bCs/>
          <w:sz w:val="24"/>
          <w:szCs w:val="24"/>
        </w:rPr>
        <w:t>(Anonymous, 2022).</w:t>
      </w:r>
      <w:r w:rsidRPr="00DD5A10">
        <w:rPr>
          <w:rFonts w:ascii="Times New Roman" w:hAnsi="Times New Roman" w:cs="Times New Roman"/>
          <w:sz w:val="24"/>
          <w:szCs w:val="24"/>
        </w:rPr>
        <w:t xml:space="preserve"> In India, millets are grown on approximately 13.8 million hectares with a total production of around 17.3 million tonnes. However, the area under small millets remains comparatively limited, occupying about 0.444 million hectares with a production of 0.346 million tonnes and an average productivity of 789 kg ha⁻¹. In Uttarakhand, small millets are cultivated on nearly 0.049 million hectares with a production of about 0.071 million tonnes and a productivity of 1449 kg ha⁻¹ </w:t>
      </w:r>
      <w:r w:rsidRPr="0091377E">
        <w:rPr>
          <w:rFonts w:ascii="Times New Roman" w:hAnsi="Times New Roman" w:cs="Times New Roman"/>
          <w:b/>
          <w:bCs/>
          <w:sz w:val="24"/>
          <w:szCs w:val="24"/>
        </w:rPr>
        <w:t xml:space="preserve">(Anonymous, 2021; </w:t>
      </w:r>
      <w:proofErr w:type="spellStart"/>
      <w:r w:rsidRPr="0091377E">
        <w:rPr>
          <w:rFonts w:ascii="Times New Roman" w:hAnsi="Times New Roman" w:cs="Times New Roman"/>
          <w:b/>
          <w:bCs/>
          <w:sz w:val="24"/>
          <w:szCs w:val="24"/>
        </w:rPr>
        <w:t>Sangappa</w:t>
      </w:r>
      <w:proofErr w:type="spellEnd"/>
      <w:r w:rsidRPr="0091377E">
        <w:rPr>
          <w:rFonts w:ascii="Times New Roman" w:hAnsi="Times New Roman" w:cs="Times New Roman"/>
          <w:b/>
          <w:bCs/>
          <w:sz w:val="24"/>
          <w:szCs w:val="24"/>
        </w:rPr>
        <w:t xml:space="preserve"> et al., 2023</w:t>
      </w:r>
      <w:del w:id="3" w:author="Usuario de Windows" w:date="2026-03-16T15:50:00Z">
        <w:r w:rsidRPr="0091377E">
          <w:rPr>
            <w:rFonts w:ascii="Times New Roman" w:hAnsi="Times New Roman" w:cs="Times New Roman"/>
            <w:b/>
            <w:bCs/>
            <w:sz w:val="24"/>
            <w:szCs w:val="24"/>
          </w:rPr>
          <w:delText>).</w:delText>
        </w:r>
      </w:del>
      <w:ins w:id="4" w:author="Usuario de Windows" w:date="2026-03-16T15:50:00Z">
        <w:r w:rsidR="00D219FA">
          <w:rPr>
            <w:rFonts w:ascii="Times New Roman" w:hAnsi="Times New Roman" w:cs="Times New Roman"/>
            <w:b/>
            <w:bCs/>
            <w:sz w:val="24"/>
            <w:szCs w:val="24"/>
          </w:rPr>
          <w:t xml:space="preserve">, </w:t>
        </w:r>
        <w:r w:rsidR="00D219FA" w:rsidRPr="00D219FA">
          <w:rPr>
            <w:rFonts w:ascii="Times New Roman" w:hAnsi="Times New Roman" w:cs="Times New Roman"/>
            <w:b/>
            <w:color w:val="FF0000"/>
            <w:sz w:val="24"/>
            <w:szCs w:val="24"/>
            <w:lang w:val="en"/>
          </w:rPr>
          <w:t>this quote is not found in the text</w:t>
        </w:r>
        <w:r w:rsidRPr="0091377E">
          <w:rPr>
            <w:rFonts w:ascii="Times New Roman" w:hAnsi="Times New Roman" w:cs="Times New Roman"/>
            <w:b/>
            <w:bCs/>
            <w:sz w:val="24"/>
            <w:szCs w:val="24"/>
          </w:rPr>
          <w:t>).</w:t>
        </w:r>
      </w:ins>
      <w:r w:rsidR="007C31F5">
        <w:rPr>
          <w:rFonts w:ascii="Times New Roman" w:hAnsi="Times New Roman" w:cs="Times New Roman"/>
          <w:b/>
          <w:bCs/>
          <w:sz w:val="24"/>
          <w:szCs w:val="24"/>
        </w:rPr>
        <w:t xml:space="preserve"> </w:t>
      </w:r>
      <w:r w:rsidRPr="00DD5A10">
        <w:rPr>
          <w:rFonts w:ascii="Times New Roman" w:hAnsi="Times New Roman" w:cs="Times New Roman"/>
          <w:sz w:val="24"/>
          <w:szCs w:val="24"/>
        </w:rPr>
        <w:t>Millets are generally classified into two groups: major millets and minor millets. Major millets include sorghum (</w:t>
      </w:r>
      <w:r w:rsidRPr="00DD5A10">
        <w:rPr>
          <w:rFonts w:ascii="Times New Roman" w:hAnsi="Times New Roman" w:cs="Times New Roman"/>
          <w:i/>
          <w:iCs/>
          <w:sz w:val="24"/>
          <w:szCs w:val="24"/>
        </w:rPr>
        <w:t>Sorghum vulgare L.</w:t>
      </w:r>
      <w:r w:rsidRPr="00DD5A10">
        <w:rPr>
          <w:rFonts w:ascii="Times New Roman" w:hAnsi="Times New Roman" w:cs="Times New Roman"/>
          <w:sz w:val="24"/>
          <w:szCs w:val="24"/>
        </w:rPr>
        <w:t>) and pearl millet (</w:t>
      </w:r>
      <w:proofErr w:type="spellStart"/>
      <w:r w:rsidRPr="00DD5A10">
        <w:rPr>
          <w:rFonts w:ascii="Times New Roman" w:hAnsi="Times New Roman" w:cs="Times New Roman"/>
          <w:i/>
          <w:iCs/>
          <w:sz w:val="24"/>
          <w:szCs w:val="24"/>
        </w:rPr>
        <w:t>Pennisetum</w:t>
      </w:r>
      <w:proofErr w:type="spellEnd"/>
      <w:r w:rsidRPr="00DD5A10">
        <w:rPr>
          <w:rFonts w:ascii="Times New Roman" w:hAnsi="Times New Roman" w:cs="Times New Roman"/>
          <w:i/>
          <w:iCs/>
          <w:sz w:val="24"/>
          <w:szCs w:val="24"/>
        </w:rPr>
        <w:t xml:space="preserve"> </w:t>
      </w:r>
      <w:proofErr w:type="spellStart"/>
      <w:r w:rsidRPr="00DD5A10">
        <w:rPr>
          <w:rFonts w:ascii="Times New Roman" w:hAnsi="Times New Roman" w:cs="Times New Roman"/>
          <w:i/>
          <w:iCs/>
          <w:sz w:val="24"/>
          <w:szCs w:val="24"/>
        </w:rPr>
        <w:t>typhoides</w:t>
      </w:r>
      <w:proofErr w:type="spellEnd"/>
      <w:r w:rsidRPr="00DD5A10">
        <w:rPr>
          <w:rFonts w:ascii="Times New Roman" w:hAnsi="Times New Roman" w:cs="Times New Roman"/>
          <w:i/>
          <w:iCs/>
          <w:sz w:val="24"/>
          <w:szCs w:val="24"/>
        </w:rPr>
        <w:t xml:space="preserve"> L.</w:t>
      </w:r>
      <w:r w:rsidRPr="00DD5A10">
        <w:rPr>
          <w:rFonts w:ascii="Times New Roman" w:hAnsi="Times New Roman" w:cs="Times New Roman"/>
          <w:sz w:val="24"/>
          <w:szCs w:val="24"/>
        </w:rPr>
        <w:t>), whereas minor millets include foxtail millet (</w:t>
      </w:r>
      <w:proofErr w:type="spellStart"/>
      <w:r w:rsidRPr="00DD5A10">
        <w:rPr>
          <w:rFonts w:ascii="Times New Roman" w:hAnsi="Times New Roman" w:cs="Times New Roman"/>
          <w:i/>
          <w:iCs/>
          <w:sz w:val="24"/>
          <w:szCs w:val="24"/>
        </w:rPr>
        <w:t>Setaria</w:t>
      </w:r>
      <w:proofErr w:type="spellEnd"/>
      <w:r w:rsidRPr="00DD5A10">
        <w:rPr>
          <w:rFonts w:ascii="Times New Roman" w:hAnsi="Times New Roman" w:cs="Times New Roman"/>
          <w:i/>
          <w:iCs/>
          <w:sz w:val="24"/>
          <w:szCs w:val="24"/>
        </w:rPr>
        <w:t xml:space="preserve"> </w:t>
      </w:r>
      <w:proofErr w:type="spellStart"/>
      <w:r w:rsidRPr="00DD5A10">
        <w:rPr>
          <w:rFonts w:ascii="Times New Roman" w:hAnsi="Times New Roman" w:cs="Times New Roman"/>
          <w:i/>
          <w:iCs/>
          <w:sz w:val="24"/>
          <w:szCs w:val="24"/>
        </w:rPr>
        <w:t>italica</w:t>
      </w:r>
      <w:proofErr w:type="spellEnd"/>
      <w:r w:rsidRPr="00DD5A10">
        <w:rPr>
          <w:rFonts w:ascii="Times New Roman" w:hAnsi="Times New Roman" w:cs="Times New Roman"/>
          <w:i/>
          <w:iCs/>
          <w:sz w:val="24"/>
          <w:szCs w:val="24"/>
        </w:rPr>
        <w:t xml:space="preserve"> L.</w:t>
      </w:r>
      <w:r w:rsidRPr="00DD5A10">
        <w:rPr>
          <w:rFonts w:ascii="Times New Roman" w:hAnsi="Times New Roman" w:cs="Times New Roman"/>
          <w:sz w:val="24"/>
          <w:szCs w:val="24"/>
        </w:rPr>
        <w:t>), finger millet (</w:t>
      </w:r>
      <w:proofErr w:type="spellStart"/>
      <w:r w:rsidRPr="00DD5A10">
        <w:rPr>
          <w:rFonts w:ascii="Times New Roman" w:hAnsi="Times New Roman" w:cs="Times New Roman"/>
          <w:i/>
          <w:iCs/>
          <w:sz w:val="24"/>
          <w:szCs w:val="24"/>
        </w:rPr>
        <w:t>Eleusine</w:t>
      </w:r>
      <w:proofErr w:type="spellEnd"/>
      <w:r w:rsidRPr="00DD5A10">
        <w:rPr>
          <w:rFonts w:ascii="Times New Roman" w:hAnsi="Times New Roman" w:cs="Times New Roman"/>
          <w:i/>
          <w:iCs/>
          <w:sz w:val="24"/>
          <w:szCs w:val="24"/>
        </w:rPr>
        <w:t xml:space="preserve"> </w:t>
      </w:r>
      <w:proofErr w:type="spellStart"/>
      <w:r w:rsidRPr="00DD5A10">
        <w:rPr>
          <w:rFonts w:ascii="Times New Roman" w:hAnsi="Times New Roman" w:cs="Times New Roman"/>
          <w:i/>
          <w:iCs/>
          <w:sz w:val="24"/>
          <w:szCs w:val="24"/>
        </w:rPr>
        <w:t>coracana</w:t>
      </w:r>
      <w:proofErr w:type="spellEnd"/>
      <w:r w:rsidRPr="00DD5A10">
        <w:rPr>
          <w:rFonts w:ascii="Times New Roman" w:hAnsi="Times New Roman" w:cs="Times New Roman"/>
          <w:i/>
          <w:iCs/>
          <w:sz w:val="24"/>
          <w:szCs w:val="24"/>
        </w:rPr>
        <w:t xml:space="preserve"> L.</w:t>
      </w:r>
      <w:r w:rsidRPr="00DD5A10">
        <w:rPr>
          <w:rFonts w:ascii="Times New Roman" w:hAnsi="Times New Roman" w:cs="Times New Roman"/>
          <w:sz w:val="24"/>
          <w:szCs w:val="24"/>
        </w:rPr>
        <w:t>), barnyard millet (</w:t>
      </w:r>
      <w:proofErr w:type="spellStart"/>
      <w:r w:rsidRPr="00DD5A10">
        <w:rPr>
          <w:rFonts w:ascii="Times New Roman" w:hAnsi="Times New Roman" w:cs="Times New Roman"/>
          <w:i/>
          <w:iCs/>
          <w:sz w:val="24"/>
          <w:szCs w:val="24"/>
        </w:rPr>
        <w:t>Echinochloa</w:t>
      </w:r>
      <w:proofErr w:type="spellEnd"/>
      <w:r w:rsidRPr="00DD5A10">
        <w:rPr>
          <w:rFonts w:ascii="Times New Roman" w:hAnsi="Times New Roman" w:cs="Times New Roman"/>
          <w:i/>
          <w:iCs/>
          <w:sz w:val="24"/>
          <w:szCs w:val="24"/>
        </w:rPr>
        <w:t xml:space="preserve"> </w:t>
      </w:r>
      <w:proofErr w:type="spellStart"/>
      <w:r w:rsidRPr="00DD5A10">
        <w:rPr>
          <w:rFonts w:ascii="Times New Roman" w:hAnsi="Times New Roman" w:cs="Times New Roman"/>
          <w:i/>
          <w:iCs/>
          <w:sz w:val="24"/>
          <w:szCs w:val="24"/>
        </w:rPr>
        <w:t>frumentacea</w:t>
      </w:r>
      <w:proofErr w:type="spellEnd"/>
      <w:r w:rsidRPr="00DD5A10">
        <w:rPr>
          <w:rFonts w:ascii="Times New Roman" w:hAnsi="Times New Roman" w:cs="Times New Roman"/>
          <w:i/>
          <w:iCs/>
          <w:sz w:val="24"/>
          <w:szCs w:val="24"/>
        </w:rPr>
        <w:t xml:space="preserve"> L.</w:t>
      </w:r>
      <w:r w:rsidRPr="00DD5A10">
        <w:rPr>
          <w:rFonts w:ascii="Times New Roman" w:hAnsi="Times New Roman" w:cs="Times New Roman"/>
          <w:sz w:val="24"/>
          <w:szCs w:val="24"/>
        </w:rPr>
        <w:t xml:space="preserve">), </w:t>
      </w:r>
      <w:proofErr w:type="spellStart"/>
      <w:r w:rsidRPr="00DD5A10">
        <w:rPr>
          <w:rFonts w:ascii="Times New Roman" w:hAnsi="Times New Roman" w:cs="Times New Roman"/>
          <w:sz w:val="24"/>
          <w:szCs w:val="24"/>
        </w:rPr>
        <w:t>proso</w:t>
      </w:r>
      <w:proofErr w:type="spellEnd"/>
      <w:r w:rsidRPr="00DD5A10">
        <w:rPr>
          <w:rFonts w:ascii="Times New Roman" w:hAnsi="Times New Roman" w:cs="Times New Roman"/>
          <w:sz w:val="24"/>
          <w:szCs w:val="24"/>
        </w:rPr>
        <w:t xml:space="preserve"> millet (</w:t>
      </w:r>
      <w:r w:rsidRPr="00DD5A10">
        <w:rPr>
          <w:rFonts w:ascii="Times New Roman" w:hAnsi="Times New Roman" w:cs="Times New Roman"/>
          <w:i/>
          <w:iCs/>
          <w:sz w:val="24"/>
          <w:szCs w:val="24"/>
        </w:rPr>
        <w:t xml:space="preserve">Panicum </w:t>
      </w:r>
      <w:proofErr w:type="spellStart"/>
      <w:r w:rsidRPr="00DD5A10">
        <w:rPr>
          <w:rFonts w:ascii="Times New Roman" w:hAnsi="Times New Roman" w:cs="Times New Roman"/>
          <w:i/>
          <w:iCs/>
          <w:sz w:val="24"/>
          <w:szCs w:val="24"/>
        </w:rPr>
        <w:t>miliaceum</w:t>
      </w:r>
      <w:proofErr w:type="spellEnd"/>
      <w:r w:rsidRPr="00DD5A10">
        <w:rPr>
          <w:rFonts w:ascii="Times New Roman" w:hAnsi="Times New Roman" w:cs="Times New Roman"/>
          <w:i/>
          <w:iCs/>
          <w:sz w:val="24"/>
          <w:szCs w:val="24"/>
        </w:rPr>
        <w:t xml:space="preserve"> L.</w:t>
      </w:r>
      <w:r w:rsidRPr="00DD5A10">
        <w:rPr>
          <w:rFonts w:ascii="Times New Roman" w:hAnsi="Times New Roman" w:cs="Times New Roman"/>
          <w:sz w:val="24"/>
          <w:szCs w:val="24"/>
        </w:rPr>
        <w:t xml:space="preserve">), </w:t>
      </w:r>
      <w:proofErr w:type="spellStart"/>
      <w:r w:rsidRPr="00DD5A10">
        <w:rPr>
          <w:rFonts w:ascii="Times New Roman" w:hAnsi="Times New Roman" w:cs="Times New Roman"/>
          <w:sz w:val="24"/>
          <w:szCs w:val="24"/>
        </w:rPr>
        <w:t>kodo</w:t>
      </w:r>
      <w:proofErr w:type="spellEnd"/>
      <w:r w:rsidRPr="00DD5A10">
        <w:rPr>
          <w:rFonts w:ascii="Times New Roman" w:hAnsi="Times New Roman" w:cs="Times New Roman"/>
          <w:sz w:val="24"/>
          <w:szCs w:val="24"/>
        </w:rPr>
        <w:t xml:space="preserve"> millet (</w:t>
      </w:r>
      <w:proofErr w:type="spellStart"/>
      <w:r w:rsidRPr="00DD5A10">
        <w:rPr>
          <w:rFonts w:ascii="Times New Roman" w:hAnsi="Times New Roman" w:cs="Times New Roman"/>
          <w:i/>
          <w:iCs/>
          <w:sz w:val="24"/>
          <w:szCs w:val="24"/>
        </w:rPr>
        <w:t>Paspalum</w:t>
      </w:r>
      <w:proofErr w:type="spellEnd"/>
      <w:r w:rsidRPr="00DD5A10">
        <w:rPr>
          <w:rFonts w:ascii="Times New Roman" w:hAnsi="Times New Roman" w:cs="Times New Roman"/>
          <w:i/>
          <w:iCs/>
          <w:sz w:val="24"/>
          <w:szCs w:val="24"/>
        </w:rPr>
        <w:t xml:space="preserve"> </w:t>
      </w:r>
      <w:proofErr w:type="spellStart"/>
      <w:r w:rsidRPr="00DD5A10">
        <w:rPr>
          <w:rFonts w:ascii="Times New Roman" w:hAnsi="Times New Roman" w:cs="Times New Roman"/>
          <w:i/>
          <w:iCs/>
          <w:sz w:val="24"/>
          <w:szCs w:val="24"/>
        </w:rPr>
        <w:t>scrobiculatum</w:t>
      </w:r>
      <w:proofErr w:type="spellEnd"/>
      <w:r w:rsidRPr="00DD5A10">
        <w:rPr>
          <w:rFonts w:ascii="Times New Roman" w:hAnsi="Times New Roman" w:cs="Times New Roman"/>
          <w:i/>
          <w:iCs/>
          <w:sz w:val="24"/>
          <w:szCs w:val="24"/>
        </w:rPr>
        <w:t xml:space="preserve"> L.</w:t>
      </w:r>
      <w:r w:rsidRPr="00DD5A10">
        <w:rPr>
          <w:rFonts w:ascii="Times New Roman" w:hAnsi="Times New Roman" w:cs="Times New Roman"/>
          <w:sz w:val="24"/>
          <w:szCs w:val="24"/>
        </w:rPr>
        <w:t>), little millet (</w:t>
      </w:r>
      <w:r w:rsidRPr="00DD5A10">
        <w:rPr>
          <w:rFonts w:ascii="Times New Roman" w:hAnsi="Times New Roman" w:cs="Times New Roman"/>
          <w:i/>
          <w:iCs/>
          <w:sz w:val="24"/>
          <w:szCs w:val="24"/>
        </w:rPr>
        <w:t xml:space="preserve">Panicum </w:t>
      </w:r>
      <w:proofErr w:type="spellStart"/>
      <w:r w:rsidRPr="00DD5A10">
        <w:rPr>
          <w:rFonts w:ascii="Times New Roman" w:hAnsi="Times New Roman" w:cs="Times New Roman"/>
          <w:i/>
          <w:iCs/>
          <w:sz w:val="24"/>
          <w:szCs w:val="24"/>
        </w:rPr>
        <w:t>sumatrense</w:t>
      </w:r>
      <w:proofErr w:type="spellEnd"/>
      <w:r w:rsidRPr="00DD5A10">
        <w:rPr>
          <w:rFonts w:ascii="Times New Roman" w:hAnsi="Times New Roman" w:cs="Times New Roman"/>
          <w:i/>
          <w:iCs/>
          <w:sz w:val="24"/>
          <w:szCs w:val="24"/>
        </w:rPr>
        <w:t xml:space="preserve"> L.</w:t>
      </w:r>
      <w:r w:rsidRPr="00DD5A10">
        <w:rPr>
          <w:rFonts w:ascii="Times New Roman" w:hAnsi="Times New Roman" w:cs="Times New Roman"/>
          <w:sz w:val="24"/>
          <w:szCs w:val="24"/>
        </w:rPr>
        <w:t xml:space="preserve">) and </w:t>
      </w:r>
      <w:proofErr w:type="spellStart"/>
      <w:r w:rsidRPr="00DD5A10">
        <w:rPr>
          <w:rFonts w:ascii="Times New Roman" w:hAnsi="Times New Roman" w:cs="Times New Roman"/>
          <w:sz w:val="24"/>
          <w:szCs w:val="24"/>
        </w:rPr>
        <w:t>browntop</w:t>
      </w:r>
      <w:proofErr w:type="spellEnd"/>
      <w:r w:rsidRPr="00DD5A10">
        <w:rPr>
          <w:rFonts w:ascii="Times New Roman" w:hAnsi="Times New Roman" w:cs="Times New Roman"/>
          <w:sz w:val="24"/>
          <w:szCs w:val="24"/>
        </w:rPr>
        <w:t xml:space="preserve"> millet (</w:t>
      </w:r>
      <w:proofErr w:type="spellStart"/>
      <w:r w:rsidRPr="00DD5A10">
        <w:rPr>
          <w:rFonts w:ascii="Times New Roman" w:hAnsi="Times New Roman" w:cs="Times New Roman"/>
          <w:i/>
          <w:iCs/>
          <w:sz w:val="24"/>
          <w:szCs w:val="24"/>
        </w:rPr>
        <w:t>Brachiaria</w:t>
      </w:r>
      <w:proofErr w:type="spellEnd"/>
      <w:r w:rsidRPr="00DD5A10">
        <w:rPr>
          <w:rFonts w:ascii="Times New Roman" w:hAnsi="Times New Roman" w:cs="Times New Roman"/>
          <w:i/>
          <w:iCs/>
          <w:sz w:val="24"/>
          <w:szCs w:val="24"/>
        </w:rPr>
        <w:t xml:space="preserve"> </w:t>
      </w:r>
      <w:proofErr w:type="spellStart"/>
      <w:r w:rsidRPr="00DD5A10">
        <w:rPr>
          <w:rFonts w:ascii="Times New Roman" w:hAnsi="Times New Roman" w:cs="Times New Roman"/>
          <w:i/>
          <w:iCs/>
          <w:sz w:val="24"/>
          <w:szCs w:val="24"/>
        </w:rPr>
        <w:t>ramosa</w:t>
      </w:r>
      <w:proofErr w:type="spellEnd"/>
      <w:r w:rsidRPr="00DD5A10">
        <w:rPr>
          <w:rFonts w:ascii="Times New Roman" w:hAnsi="Times New Roman" w:cs="Times New Roman"/>
          <w:i/>
          <w:iCs/>
          <w:sz w:val="24"/>
          <w:szCs w:val="24"/>
        </w:rPr>
        <w:t xml:space="preserve"> L.</w:t>
      </w:r>
      <w:r w:rsidRPr="00DD5A10">
        <w:rPr>
          <w:rFonts w:ascii="Times New Roman" w:hAnsi="Times New Roman" w:cs="Times New Roman"/>
          <w:sz w:val="24"/>
          <w:szCs w:val="24"/>
        </w:rPr>
        <w:t xml:space="preserve">). Among these, </w:t>
      </w:r>
      <w:proofErr w:type="spellStart"/>
      <w:r w:rsidRPr="00DD5A10">
        <w:rPr>
          <w:rFonts w:ascii="Times New Roman" w:hAnsi="Times New Roman" w:cs="Times New Roman"/>
          <w:sz w:val="24"/>
          <w:szCs w:val="24"/>
        </w:rPr>
        <w:t>proso</w:t>
      </w:r>
      <w:proofErr w:type="spellEnd"/>
      <w:r w:rsidRPr="00DD5A10">
        <w:rPr>
          <w:rFonts w:ascii="Times New Roman" w:hAnsi="Times New Roman" w:cs="Times New Roman"/>
          <w:sz w:val="24"/>
          <w:szCs w:val="24"/>
        </w:rPr>
        <w:t xml:space="preserve"> millet (</w:t>
      </w:r>
      <w:r w:rsidRPr="006651D1">
        <w:rPr>
          <w:rFonts w:ascii="Times New Roman" w:hAnsi="Times New Roman" w:cs="Times New Roman"/>
          <w:i/>
          <w:iCs/>
          <w:sz w:val="24"/>
          <w:szCs w:val="24"/>
        </w:rPr>
        <w:t xml:space="preserve">Panicum </w:t>
      </w:r>
      <w:proofErr w:type="spellStart"/>
      <w:r w:rsidRPr="006651D1">
        <w:rPr>
          <w:rFonts w:ascii="Times New Roman" w:hAnsi="Times New Roman" w:cs="Times New Roman"/>
          <w:i/>
          <w:iCs/>
          <w:sz w:val="24"/>
          <w:szCs w:val="24"/>
        </w:rPr>
        <w:t>miliaceum</w:t>
      </w:r>
      <w:proofErr w:type="spellEnd"/>
      <w:r w:rsidRPr="00DD5A10">
        <w:rPr>
          <w:rFonts w:ascii="Times New Roman" w:hAnsi="Times New Roman" w:cs="Times New Roman"/>
          <w:sz w:val="24"/>
          <w:szCs w:val="24"/>
        </w:rPr>
        <w:t xml:space="preserve"> L.) is an important minor millet known for its adaptability and short growth duration.</w:t>
      </w:r>
    </w:p>
    <w:p w14:paraId="3CAB493B" w14:textId="23EAB350" w:rsidR="00DD5A10" w:rsidRPr="0091377E" w:rsidRDefault="00DD5A10" w:rsidP="007279AC">
      <w:pPr>
        <w:spacing w:after="0" w:line="360" w:lineRule="auto"/>
        <w:jc w:val="both"/>
        <w:rPr>
          <w:rFonts w:ascii="Times New Roman" w:hAnsi="Times New Roman" w:cs="Times New Roman"/>
          <w:b/>
          <w:bCs/>
          <w:sz w:val="24"/>
          <w:szCs w:val="24"/>
        </w:rPr>
      </w:pPr>
      <w:proofErr w:type="spellStart"/>
      <w:r w:rsidRPr="00DD5A10">
        <w:rPr>
          <w:rFonts w:ascii="Times New Roman" w:hAnsi="Times New Roman" w:cs="Times New Roman"/>
          <w:sz w:val="24"/>
          <w:szCs w:val="24"/>
        </w:rPr>
        <w:t>Proso</w:t>
      </w:r>
      <w:proofErr w:type="spellEnd"/>
      <w:r w:rsidRPr="00DD5A10">
        <w:rPr>
          <w:rFonts w:ascii="Times New Roman" w:hAnsi="Times New Roman" w:cs="Times New Roman"/>
          <w:sz w:val="24"/>
          <w:szCs w:val="24"/>
        </w:rPr>
        <w:t xml:space="preserve"> millet is cultivated in several parts of Asia and Europe and is known by different vernacular names in India</w:t>
      </w:r>
      <w:r w:rsidR="000B7381">
        <w:rPr>
          <w:rFonts w:ascii="Times New Roman" w:hAnsi="Times New Roman" w:cs="Times New Roman"/>
          <w:sz w:val="24"/>
          <w:szCs w:val="24"/>
        </w:rPr>
        <w:t>,</w:t>
      </w:r>
      <w:r w:rsidRPr="00DD5A10">
        <w:rPr>
          <w:rFonts w:ascii="Times New Roman" w:hAnsi="Times New Roman" w:cs="Times New Roman"/>
          <w:sz w:val="24"/>
          <w:szCs w:val="24"/>
        </w:rPr>
        <w:t xml:space="preserve"> such as </w:t>
      </w:r>
      <w:proofErr w:type="spellStart"/>
      <w:r w:rsidRPr="00DD5A10">
        <w:rPr>
          <w:rFonts w:ascii="Times New Roman" w:hAnsi="Times New Roman" w:cs="Times New Roman"/>
          <w:sz w:val="24"/>
          <w:szCs w:val="24"/>
        </w:rPr>
        <w:t>Cheena</w:t>
      </w:r>
      <w:proofErr w:type="spellEnd"/>
      <w:r w:rsidRPr="00DD5A10">
        <w:rPr>
          <w:rFonts w:ascii="Times New Roman" w:hAnsi="Times New Roman" w:cs="Times New Roman"/>
          <w:sz w:val="24"/>
          <w:szCs w:val="24"/>
        </w:rPr>
        <w:t xml:space="preserve"> in Hindi, </w:t>
      </w:r>
      <w:proofErr w:type="spellStart"/>
      <w:r w:rsidRPr="00DD5A10">
        <w:rPr>
          <w:rFonts w:ascii="Times New Roman" w:hAnsi="Times New Roman" w:cs="Times New Roman"/>
          <w:sz w:val="24"/>
          <w:szCs w:val="24"/>
        </w:rPr>
        <w:t>Baragu</w:t>
      </w:r>
      <w:proofErr w:type="spellEnd"/>
      <w:r w:rsidRPr="00DD5A10">
        <w:rPr>
          <w:rFonts w:ascii="Times New Roman" w:hAnsi="Times New Roman" w:cs="Times New Roman"/>
          <w:sz w:val="24"/>
          <w:szCs w:val="24"/>
        </w:rPr>
        <w:t xml:space="preserve"> in Kannada, </w:t>
      </w:r>
      <w:proofErr w:type="spellStart"/>
      <w:r w:rsidRPr="00DD5A10">
        <w:rPr>
          <w:rFonts w:ascii="Times New Roman" w:hAnsi="Times New Roman" w:cs="Times New Roman"/>
          <w:sz w:val="24"/>
          <w:szCs w:val="24"/>
        </w:rPr>
        <w:t>Variga</w:t>
      </w:r>
      <w:proofErr w:type="spellEnd"/>
      <w:r w:rsidRPr="00DD5A10">
        <w:rPr>
          <w:rFonts w:ascii="Times New Roman" w:hAnsi="Times New Roman" w:cs="Times New Roman"/>
          <w:sz w:val="24"/>
          <w:szCs w:val="24"/>
        </w:rPr>
        <w:t xml:space="preserve"> in Telugu and </w:t>
      </w:r>
      <w:proofErr w:type="spellStart"/>
      <w:r w:rsidRPr="00DD5A10">
        <w:rPr>
          <w:rFonts w:ascii="Times New Roman" w:hAnsi="Times New Roman" w:cs="Times New Roman"/>
          <w:sz w:val="24"/>
          <w:szCs w:val="24"/>
        </w:rPr>
        <w:t>Panivaragu</w:t>
      </w:r>
      <w:proofErr w:type="spellEnd"/>
      <w:r w:rsidRPr="00DD5A10">
        <w:rPr>
          <w:rFonts w:ascii="Times New Roman" w:hAnsi="Times New Roman" w:cs="Times New Roman"/>
          <w:sz w:val="24"/>
          <w:szCs w:val="24"/>
        </w:rPr>
        <w:t xml:space="preserve"> in Tamil. Agronomically, </w:t>
      </w:r>
      <w:proofErr w:type="spellStart"/>
      <w:r w:rsidRPr="00DD5A10">
        <w:rPr>
          <w:rFonts w:ascii="Times New Roman" w:hAnsi="Times New Roman" w:cs="Times New Roman"/>
          <w:sz w:val="24"/>
          <w:szCs w:val="24"/>
        </w:rPr>
        <w:t>proso</w:t>
      </w:r>
      <w:proofErr w:type="spellEnd"/>
      <w:r w:rsidRPr="00DD5A10">
        <w:rPr>
          <w:rFonts w:ascii="Times New Roman" w:hAnsi="Times New Roman" w:cs="Times New Roman"/>
          <w:sz w:val="24"/>
          <w:szCs w:val="24"/>
        </w:rPr>
        <w:t xml:space="preserve"> millet is a short-duration annual crop that grows about 30–100 cm tall with limited </w:t>
      </w:r>
      <w:proofErr w:type="spellStart"/>
      <w:r w:rsidRPr="00DD5A10">
        <w:rPr>
          <w:rFonts w:ascii="Times New Roman" w:hAnsi="Times New Roman" w:cs="Times New Roman"/>
          <w:sz w:val="24"/>
          <w:szCs w:val="24"/>
        </w:rPr>
        <w:t>tillering</w:t>
      </w:r>
      <w:proofErr w:type="spellEnd"/>
      <w:r w:rsidRPr="00DD5A10">
        <w:rPr>
          <w:rFonts w:ascii="Times New Roman" w:hAnsi="Times New Roman" w:cs="Times New Roman"/>
          <w:sz w:val="24"/>
          <w:szCs w:val="24"/>
        </w:rPr>
        <w:t xml:space="preserve">. The grains are small and round with </w:t>
      </w:r>
      <w:r w:rsidRPr="00DD5A10">
        <w:rPr>
          <w:rFonts w:ascii="Times New Roman" w:hAnsi="Times New Roman" w:cs="Times New Roman"/>
          <w:sz w:val="24"/>
          <w:szCs w:val="24"/>
        </w:rPr>
        <w:lastRenderedPageBreak/>
        <w:t xml:space="preserve">white, yellow or red hulls. Due to its rapid maturity, the crop is able to escape drought conditions during critical growth stages </w:t>
      </w:r>
      <w:r w:rsidRPr="0091377E">
        <w:rPr>
          <w:rFonts w:ascii="Times New Roman" w:hAnsi="Times New Roman" w:cs="Times New Roman"/>
          <w:b/>
          <w:bCs/>
          <w:sz w:val="24"/>
          <w:szCs w:val="24"/>
        </w:rPr>
        <w:t>(</w:t>
      </w:r>
      <w:proofErr w:type="spellStart"/>
      <w:r w:rsidRPr="0091377E">
        <w:rPr>
          <w:rFonts w:ascii="Times New Roman" w:hAnsi="Times New Roman" w:cs="Times New Roman"/>
          <w:b/>
          <w:bCs/>
          <w:sz w:val="24"/>
          <w:szCs w:val="24"/>
        </w:rPr>
        <w:t>Baltensperger</w:t>
      </w:r>
      <w:proofErr w:type="spellEnd"/>
      <w:r w:rsidRPr="0091377E">
        <w:rPr>
          <w:rFonts w:ascii="Times New Roman" w:hAnsi="Times New Roman" w:cs="Times New Roman"/>
          <w:b/>
          <w:bCs/>
          <w:sz w:val="24"/>
          <w:szCs w:val="24"/>
        </w:rPr>
        <w:t xml:space="preserve"> et al., 1995</w:t>
      </w:r>
      <w:r w:rsidRPr="00D219FA">
        <w:rPr>
          <w:rFonts w:ascii="Times New Roman" w:hAnsi="Times New Roman"/>
          <w:b/>
          <w:strike/>
          <w:color w:val="FF0000"/>
          <w:sz w:val="24"/>
          <w:rPrChange w:id="5" w:author="Usuario de Windows" w:date="2026-03-16T15:50:00Z">
            <w:rPr>
              <w:rFonts w:ascii="Times New Roman" w:hAnsi="Times New Roman"/>
              <w:b/>
              <w:sz w:val="24"/>
            </w:rPr>
          </w:rPrChange>
        </w:rPr>
        <w:t>a</w:t>
      </w:r>
      <w:r w:rsidRPr="0091377E">
        <w:rPr>
          <w:rFonts w:ascii="Times New Roman" w:hAnsi="Times New Roman" w:cs="Times New Roman"/>
          <w:b/>
          <w:bCs/>
          <w:sz w:val="24"/>
          <w:szCs w:val="24"/>
        </w:rPr>
        <w:t>).</w:t>
      </w:r>
      <w:r w:rsidRPr="00DD5A10">
        <w:rPr>
          <w:rFonts w:ascii="Times New Roman" w:hAnsi="Times New Roman" w:cs="Times New Roman"/>
          <w:sz w:val="24"/>
          <w:szCs w:val="24"/>
        </w:rPr>
        <w:t xml:space="preserve"> Under high temperature conditions exceeding 30°C, </w:t>
      </w:r>
      <w:proofErr w:type="spellStart"/>
      <w:r w:rsidRPr="00DD5A10">
        <w:rPr>
          <w:rFonts w:ascii="Times New Roman" w:hAnsi="Times New Roman" w:cs="Times New Roman"/>
          <w:sz w:val="24"/>
          <w:szCs w:val="24"/>
        </w:rPr>
        <w:t>proso</w:t>
      </w:r>
      <w:proofErr w:type="spellEnd"/>
      <w:r w:rsidRPr="00DD5A10">
        <w:rPr>
          <w:rFonts w:ascii="Times New Roman" w:hAnsi="Times New Roman" w:cs="Times New Roman"/>
          <w:sz w:val="24"/>
          <w:szCs w:val="24"/>
        </w:rPr>
        <w:t xml:space="preserve"> millet reduces vegetative growth and flowering, which helps it conserve moisture and survive under drought stress. The crop can also grow successfully in sandy loam soils that are slightly acidic, saline or low in fertility,</w:t>
      </w:r>
      <w:r w:rsidR="000008AD">
        <w:rPr>
          <w:rFonts w:ascii="Times New Roman" w:hAnsi="Times New Roman" w:cs="Times New Roman"/>
          <w:sz w:val="24"/>
          <w:szCs w:val="24"/>
        </w:rPr>
        <w:t xml:space="preserve"> </w:t>
      </w:r>
      <w:r w:rsidRPr="00DD5A10">
        <w:rPr>
          <w:rFonts w:ascii="Times New Roman" w:hAnsi="Times New Roman" w:cs="Times New Roman"/>
          <w:sz w:val="24"/>
          <w:szCs w:val="24"/>
        </w:rPr>
        <w:t xml:space="preserve">highlighting its suitability for marginal lands </w:t>
      </w:r>
      <w:r w:rsidRPr="0091377E">
        <w:rPr>
          <w:rFonts w:ascii="Times New Roman" w:hAnsi="Times New Roman" w:cs="Times New Roman"/>
          <w:b/>
          <w:bCs/>
          <w:sz w:val="24"/>
          <w:szCs w:val="24"/>
        </w:rPr>
        <w:t>(</w:t>
      </w:r>
      <w:proofErr w:type="spellStart"/>
      <w:r w:rsidRPr="0091377E">
        <w:rPr>
          <w:rFonts w:ascii="Times New Roman" w:hAnsi="Times New Roman" w:cs="Times New Roman"/>
          <w:b/>
          <w:bCs/>
          <w:sz w:val="24"/>
          <w:szCs w:val="24"/>
        </w:rPr>
        <w:t>Changmei</w:t>
      </w:r>
      <w:proofErr w:type="spellEnd"/>
      <w:r w:rsidRPr="0091377E">
        <w:rPr>
          <w:rFonts w:ascii="Times New Roman" w:hAnsi="Times New Roman" w:cs="Times New Roman"/>
          <w:b/>
          <w:bCs/>
          <w:sz w:val="24"/>
          <w:szCs w:val="24"/>
        </w:rPr>
        <w:t xml:space="preserve"> and Dorothy, 2014).</w:t>
      </w:r>
    </w:p>
    <w:p w14:paraId="1225336E" w14:textId="61F71DDF" w:rsidR="00DD5A10" w:rsidRPr="0091377E" w:rsidRDefault="00DD5A10" w:rsidP="007279AC">
      <w:pPr>
        <w:spacing w:after="0" w:line="360" w:lineRule="auto"/>
        <w:jc w:val="both"/>
        <w:rPr>
          <w:rFonts w:ascii="Times New Roman" w:hAnsi="Times New Roman" w:cs="Times New Roman"/>
          <w:b/>
          <w:bCs/>
          <w:sz w:val="24"/>
          <w:szCs w:val="24"/>
        </w:rPr>
      </w:pPr>
      <w:r w:rsidRPr="00DD5A10">
        <w:rPr>
          <w:rFonts w:ascii="Times New Roman" w:hAnsi="Times New Roman" w:cs="Times New Roman"/>
          <w:sz w:val="24"/>
          <w:szCs w:val="24"/>
        </w:rPr>
        <w:t xml:space="preserve">In addition to its agronomic advantages, </w:t>
      </w:r>
      <w:proofErr w:type="spellStart"/>
      <w:r w:rsidRPr="00DD5A10">
        <w:rPr>
          <w:rFonts w:ascii="Times New Roman" w:hAnsi="Times New Roman" w:cs="Times New Roman"/>
          <w:sz w:val="24"/>
          <w:szCs w:val="24"/>
        </w:rPr>
        <w:t>proso</w:t>
      </w:r>
      <w:proofErr w:type="spellEnd"/>
      <w:r w:rsidRPr="00DD5A10">
        <w:rPr>
          <w:rFonts w:ascii="Times New Roman" w:hAnsi="Times New Roman" w:cs="Times New Roman"/>
          <w:sz w:val="24"/>
          <w:szCs w:val="24"/>
        </w:rPr>
        <w:t xml:space="preserve"> millet is nutritionally rich and offers several health benefits. The grains are consumed in different forms such as cooked grain, flour and parched products. </w:t>
      </w:r>
      <w:proofErr w:type="spellStart"/>
      <w:r w:rsidRPr="00DD5A10">
        <w:rPr>
          <w:rFonts w:ascii="Times New Roman" w:hAnsi="Times New Roman" w:cs="Times New Roman"/>
          <w:sz w:val="24"/>
          <w:szCs w:val="24"/>
        </w:rPr>
        <w:t>Proso</w:t>
      </w:r>
      <w:proofErr w:type="spellEnd"/>
      <w:r w:rsidRPr="00DD5A10">
        <w:rPr>
          <w:rFonts w:ascii="Times New Roman" w:hAnsi="Times New Roman" w:cs="Times New Roman"/>
          <w:sz w:val="24"/>
          <w:szCs w:val="24"/>
        </w:rPr>
        <w:t xml:space="preserve"> millet contains relatively higher protein content compared to major cereals such as wheat (</w:t>
      </w:r>
      <w:r w:rsidRPr="00DD5A10">
        <w:rPr>
          <w:rFonts w:ascii="Times New Roman" w:hAnsi="Times New Roman" w:cs="Times New Roman"/>
          <w:i/>
          <w:iCs/>
          <w:sz w:val="24"/>
          <w:szCs w:val="24"/>
        </w:rPr>
        <w:t xml:space="preserve">Triticum </w:t>
      </w:r>
      <w:proofErr w:type="spellStart"/>
      <w:r w:rsidRPr="00DD5A10">
        <w:rPr>
          <w:rFonts w:ascii="Times New Roman" w:hAnsi="Times New Roman" w:cs="Times New Roman"/>
          <w:i/>
          <w:iCs/>
          <w:sz w:val="24"/>
          <w:szCs w:val="24"/>
        </w:rPr>
        <w:t>aestivum</w:t>
      </w:r>
      <w:proofErr w:type="spellEnd"/>
      <w:r w:rsidRPr="00DD5A10">
        <w:rPr>
          <w:rFonts w:ascii="Times New Roman" w:hAnsi="Times New Roman" w:cs="Times New Roman"/>
          <w:sz w:val="24"/>
          <w:szCs w:val="24"/>
        </w:rPr>
        <w:t>) and rice (</w:t>
      </w:r>
      <w:r w:rsidRPr="00DD5A10">
        <w:rPr>
          <w:rFonts w:ascii="Times New Roman" w:hAnsi="Times New Roman" w:cs="Times New Roman"/>
          <w:i/>
          <w:iCs/>
          <w:sz w:val="24"/>
          <w:szCs w:val="24"/>
        </w:rPr>
        <w:t>Oryza sativa</w:t>
      </w:r>
      <w:r w:rsidRPr="00DD5A10">
        <w:rPr>
          <w:rFonts w:ascii="Times New Roman" w:hAnsi="Times New Roman" w:cs="Times New Roman"/>
          <w:sz w:val="24"/>
          <w:szCs w:val="24"/>
        </w:rPr>
        <w:t xml:space="preserve">) </w:t>
      </w:r>
      <w:r w:rsidRPr="0091377E">
        <w:rPr>
          <w:rFonts w:ascii="Times New Roman" w:hAnsi="Times New Roman" w:cs="Times New Roman"/>
          <w:b/>
          <w:bCs/>
          <w:sz w:val="24"/>
          <w:szCs w:val="24"/>
        </w:rPr>
        <w:t>(Rawat et al., 2021).</w:t>
      </w:r>
      <w:r w:rsidRPr="00DD5A10">
        <w:rPr>
          <w:rFonts w:ascii="Times New Roman" w:hAnsi="Times New Roman" w:cs="Times New Roman"/>
          <w:sz w:val="24"/>
          <w:szCs w:val="24"/>
        </w:rPr>
        <w:t xml:space="preserve"> It is also rich in essential minerals including iron, zinc, copper and manganese. The dietary </w:t>
      </w:r>
      <w:proofErr w:type="spellStart"/>
      <w:r w:rsidRPr="00DD5A10">
        <w:rPr>
          <w:rFonts w:ascii="Times New Roman" w:hAnsi="Times New Roman" w:cs="Times New Roman"/>
          <w:sz w:val="24"/>
          <w:szCs w:val="24"/>
        </w:rPr>
        <w:t>fiber</w:t>
      </w:r>
      <w:proofErr w:type="spellEnd"/>
      <w:r w:rsidRPr="00DD5A10">
        <w:rPr>
          <w:rFonts w:ascii="Times New Roman" w:hAnsi="Times New Roman" w:cs="Times New Roman"/>
          <w:sz w:val="24"/>
          <w:szCs w:val="24"/>
        </w:rPr>
        <w:t xml:space="preserve"> present in millet helps improve digestion and contributes to overall health </w:t>
      </w:r>
      <w:r w:rsidRPr="0091377E">
        <w:rPr>
          <w:rFonts w:ascii="Times New Roman" w:hAnsi="Times New Roman" w:cs="Times New Roman"/>
          <w:b/>
          <w:bCs/>
          <w:sz w:val="24"/>
          <w:szCs w:val="24"/>
        </w:rPr>
        <w:t>(Gopalan et al., 1989).</w:t>
      </w:r>
    </w:p>
    <w:p w14:paraId="20FD55F1" w14:textId="77777777" w:rsidR="00EF3680" w:rsidRDefault="007D5ABF" w:rsidP="007279AC">
      <w:pPr>
        <w:spacing w:after="0" w:line="360" w:lineRule="auto"/>
        <w:jc w:val="both"/>
        <w:rPr>
          <w:rFonts w:ascii="Times New Roman" w:hAnsi="Times New Roman" w:cs="Times New Roman"/>
          <w:sz w:val="24"/>
          <w:szCs w:val="24"/>
        </w:rPr>
      </w:pPr>
      <w:r w:rsidRPr="007D5ABF">
        <w:rPr>
          <w:rFonts w:ascii="Times New Roman" w:hAnsi="Times New Roman" w:cs="Times New Roman"/>
          <w:sz w:val="24"/>
          <w:szCs w:val="24"/>
        </w:rPr>
        <w:t xml:space="preserve">Despite its adaptability and nutritional significance, the cultivation of </w:t>
      </w:r>
      <w:proofErr w:type="spellStart"/>
      <w:r w:rsidRPr="007D5ABF">
        <w:rPr>
          <w:rFonts w:ascii="Times New Roman" w:hAnsi="Times New Roman" w:cs="Times New Roman"/>
          <w:sz w:val="24"/>
          <w:szCs w:val="24"/>
        </w:rPr>
        <w:t>proso</w:t>
      </w:r>
      <w:proofErr w:type="spellEnd"/>
      <w:r w:rsidRPr="007D5ABF">
        <w:rPr>
          <w:rFonts w:ascii="Times New Roman" w:hAnsi="Times New Roman" w:cs="Times New Roman"/>
          <w:sz w:val="24"/>
          <w:szCs w:val="24"/>
        </w:rPr>
        <w:t xml:space="preserve"> millet has declined in several regions of India, including Uttarakhand. In many areas, the crop is grown mainly as a catch crop rather than as a primary cereal, resulting in limited attention towards its improvement and large-scale production. However, owing to its short growth </w:t>
      </w:r>
      <w:r w:rsidR="00992FA8">
        <w:rPr>
          <w:rFonts w:ascii="Times New Roman" w:hAnsi="Times New Roman" w:cs="Times New Roman"/>
          <w:sz w:val="24"/>
          <w:szCs w:val="24"/>
        </w:rPr>
        <w:t xml:space="preserve">period, low water requirements and tolerance to various abiotic stresses, </w:t>
      </w:r>
      <w:proofErr w:type="spellStart"/>
      <w:r w:rsidR="00992FA8">
        <w:rPr>
          <w:rFonts w:ascii="Times New Roman" w:hAnsi="Times New Roman" w:cs="Times New Roman"/>
          <w:sz w:val="24"/>
          <w:szCs w:val="24"/>
        </w:rPr>
        <w:t>proso</w:t>
      </w:r>
      <w:proofErr w:type="spellEnd"/>
      <w:r w:rsidR="00992FA8">
        <w:rPr>
          <w:rFonts w:ascii="Times New Roman" w:hAnsi="Times New Roman" w:cs="Times New Roman"/>
          <w:sz w:val="24"/>
          <w:szCs w:val="24"/>
        </w:rPr>
        <w:t xml:space="preserve"> millet has considerable potential to strengthen</w:t>
      </w:r>
      <w:r w:rsidRPr="007D5ABF">
        <w:rPr>
          <w:rFonts w:ascii="Times New Roman" w:hAnsi="Times New Roman" w:cs="Times New Roman"/>
          <w:sz w:val="24"/>
          <w:szCs w:val="24"/>
        </w:rPr>
        <w:t xml:space="preserve"> climate-resilient and sustainable cropping systems, particularly in the mid-hill regions of Uttarakhand. </w:t>
      </w:r>
      <w:r w:rsidR="00EF3680" w:rsidRPr="00EF3680">
        <w:rPr>
          <w:rFonts w:ascii="Times New Roman" w:hAnsi="Times New Roman" w:cs="Times New Roman"/>
          <w:sz w:val="24"/>
          <w:szCs w:val="24"/>
        </w:rPr>
        <w:t>Therefore, it is essential to evaluate the available germplasm to identify genetically diverse and high-performing genotypes for crop improvement.”</w:t>
      </w:r>
    </w:p>
    <w:p w14:paraId="62ED6E64" w14:textId="44BF9F1A" w:rsidR="00622434" w:rsidRDefault="007D5ABF" w:rsidP="007279AC">
      <w:pPr>
        <w:spacing w:after="0" w:line="360" w:lineRule="auto"/>
        <w:jc w:val="both"/>
        <w:rPr>
          <w:rFonts w:ascii="Times New Roman" w:hAnsi="Times New Roman" w:cs="Times New Roman"/>
          <w:sz w:val="24"/>
          <w:szCs w:val="24"/>
        </w:rPr>
      </w:pPr>
      <w:r w:rsidRPr="007D5ABF">
        <w:rPr>
          <w:rFonts w:ascii="Times New Roman" w:hAnsi="Times New Roman" w:cs="Times New Roman"/>
          <w:sz w:val="24"/>
          <w:szCs w:val="24"/>
        </w:rPr>
        <w:t>Under the present scenario of climate variability and increasing biotic stresses, the development of improved varieties with stable resistance to endemic diseases and high yield potential has become a major priority. In this context, the present investigation was undertaken to evaluate 2</w:t>
      </w:r>
      <w:r w:rsidR="000008AD">
        <w:rPr>
          <w:rFonts w:ascii="Times New Roman" w:hAnsi="Times New Roman" w:cs="Times New Roman"/>
          <w:sz w:val="24"/>
          <w:szCs w:val="24"/>
        </w:rPr>
        <w:t>2</w:t>
      </w:r>
      <w:r w:rsidRPr="007D5ABF">
        <w:rPr>
          <w:rFonts w:ascii="Times New Roman" w:hAnsi="Times New Roman" w:cs="Times New Roman"/>
          <w:sz w:val="24"/>
          <w:szCs w:val="24"/>
        </w:rPr>
        <w:t xml:space="preserve"> germplasm lines of </w:t>
      </w:r>
      <w:proofErr w:type="spellStart"/>
      <w:r w:rsidRPr="007D5ABF">
        <w:rPr>
          <w:rFonts w:ascii="Times New Roman" w:hAnsi="Times New Roman" w:cs="Times New Roman"/>
          <w:sz w:val="24"/>
          <w:szCs w:val="24"/>
        </w:rPr>
        <w:t>proso</w:t>
      </w:r>
      <w:proofErr w:type="spellEnd"/>
      <w:r w:rsidRPr="007D5ABF">
        <w:rPr>
          <w:rFonts w:ascii="Times New Roman" w:hAnsi="Times New Roman" w:cs="Times New Roman"/>
          <w:sz w:val="24"/>
          <w:szCs w:val="24"/>
        </w:rPr>
        <w:t xml:space="preserve"> millet for </w:t>
      </w:r>
      <w:proofErr w:type="spellStart"/>
      <w:r w:rsidRPr="007D5ABF">
        <w:rPr>
          <w:rFonts w:ascii="Times New Roman" w:hAnsi="Times New Roman" w:cs="Times New Roman"/>
          <w:sz w:val="24"/>
          <w:szCs w:val="24"/>
        </w:rPr>
        <w:t>agro</w:t>
      </w:r>
      <w:proofErr w:type="spellEnd"/>
      <w:r w:rsidRPr="007D5ABF">
        <w:rPr>
          <w:rFonts w:ascii="Times New Roman" w:hAnsi="Times New Roman" w:cs="Times New Roman"/>
          <w:sz w:val="24"/>
          <w:szCs w:val="24"/>
        </w:rPr>
        <w:t xml:space="preserve">-morphological traits, genetic </w:t>
      </w:r>
      <w:r w:rsidR="00C630C1" w:rsidRPr="007D5ABF">
        <w:rPr>
          <w:rFonts w:ascii="Times New Roman" w:hAnsi="Times New Roman" w:cs="Times New Roman"/>
          <w:sz w:val="24"/>
          <w:szCs w:val="24"/>
        </w:rPr>
        <w:t>variability,</w:t>
      </w:r>
      <w:r w:rsidRPr="007D5ABF">
        <w:rPr>
          <w:rFonts w:ascii="Times New Roman" w:hAnsi="Times New Roman" w:cs="Times New Roman"/>
          <w:sz w:val="24"/>
          <w:szCs w:val="24"/>
        </w:rPr>
        <w:t xml:space="preserve"> and their potential use in future breeding programmes.</w:t>
      </w:r>
    </w:p>
    <w:p w14:paraId="73644696" w14:textId="77777777" w:rsidR="00A375EA" w:rsidRDefault="00A375EA" w:rsidP="007279AC">
      <w:pPr>
        <w:spacing w:after="0" w:line="360" w:lineRule="auto"/>
        <w:jc w:val="both"/>
        <w:rPr>
          <w:rFonts w:ascii="Times New Roman" w:hAnsi="Times New Roman" w:cs="Times New Roman"/>
          <w:sz w:val="24"/>
          <w:szCs w:val="24"/>
        </w:rPr>
      </w:pPr>
    </w:p>
    <w:p w14:paraId="64268A0E" w14:textId="7EA46261" w:rsidR="00992FA8" w:rsidRPr="000008AD" w:rsidRDefault="00BB5964" w:rsidP="000008AD">
      <w:pPr>
        <w:spacing w:after="0" w:line="360" w:lineRule="auto"/>
        <w:jc w:val="both"/>
        <w:rPr>
          <w:rFonts w:ascii="Times New Roman" w:hAnsi="Times New Roman" w:cs="Times New Roman"/>
          <w:b/>
          <w:bCs/>
          <w:sz w:val="24"/>
          <w:szCs w:val="24"/>
        </w:rPr>
      </w:pPr>
      <w:r w:rsidRPr="00BB5964">
        <w:rPr>
          <w:rFonts w:ascii="Times New Roman" w:hAnsi="Times New Roman" w:cs="Times New Roman"/>
          <w:b/>
          <w:bCs/>
          <w:sz w:val="24"/>
          <w:szCs w:val="24"/>
        </w:rPr>
        <w:t>Material and Method</w:t>
      </w:r>
    </w:p>
    <w:p w14:paraId="54B9E22D" w14:textId="5B47C1F6" w:rsidR="00DC1ACE" w:rsidRPr="00DC1ACE" w:rsidRDefault="00DC1ACE" w:rsidP="007279AC">
      <w:pPr>
        <w:spacing w:after="0" w:line="360" w:lineRule="auto"/>
        <w:ind w:right="-46"/>
        <w:jc w:val="both"/>
        <w:rPr>
          <w:rFonts w:ascii="Times New Roman" w:hAnsi="Times New Roman" w:cs="Times New Roman"/>
          <w:b/>
          <w:bCs/>
          <w:sz w:val="24"/>
          <w:szCs w:val="24"/>
        </w:rPr>
      </w:pPr>
      <w:r w:rsidRPr="00DC1ACE">
        <w:rPr>
          <w:rFonts w:ascii="Times New Roman" w:hAnsi="Times New Roman" w:cs="Times New Roman"/>
          <w:b/>
          <w:bCs/>
          <w:sz w:val="24"/>
          <w:szCs w:val="24"/>
        </w:rPr>
        <w:t>Experimental Site and Materials</w:t>
      </w:r>
    </w:p>
    <w:p w14:paraId="5FC179FF" w14:textId="644C88DA" w:rsidR="00DC1ACE" w:rsidRDefault="00DC1ACE" w:rsidP="007279AC">
      <w:pPr>
        <w:spacing w:after="0" w:line="360" w:lineRule="auto"/>
        <w:ind w:right="-46"/>
        <w:jc w:val="both"/>
        <w:rPr>
          <w:rFonts w:ascii="Times New Roman" w:hAnsi="Times New Roman" w:cs="Times New Roman"/>
          <w:sz w:val="24"/>
          <w:szCs w:val="24"/>
        </w:rPr>
      </w:pPr>
      <w:r w:rsidRPr="00DC1ACE">
        <w:rPr>
          <w:rFonts w:ascii="Times New Roman" w:hAnsi="Times New Roman" w:cs="Times New Roman"/>
          <w:sz w:val="24"/>
          <w:szCs w:val="24"/>
        </w:rPr>
        <w:t>The present investigation was conducted at the experimental field of the Plant Pathology Block</w:t>
      </w:r>
      <w:r w:rsidR="004D2952">
        <w:rPr>
          <w:rFonts w:ascii="Times New Roman" w:hAnsi="Times New Roman" w:cs="Times New Roman"/>
          <w:sz w:val="24"/>
          <w:szCs w:val="24"/>
        </w:rPr>
        <w:t xml:space="preserve"> (1700 m above </w:t>
      </w:r>
      <w:proofErr w:type="spellStart"/>
      <w:r w:rsidR="004D2952">
        <w:rPr>
          <w:rFonts w:ascii="Times New Roman" w:hAnsi="Times New Roman" w:cs="Times New Roman"/>
          <w:sz w:val="24"/>
          <w:szCs w:val="24"/>
        </w:rPr>
        <w:t>msl</w:t>
      </w:r>
      <w:proofErr w:type="spellEnd"/>
      <w:r w:rsidR="004D2952">
        <w:rPr>
          <w:rFonts w:ascii="Times New Roman" w:hAnsi="Times New Roman" w:cs="Times New Roman"/>
          <w:sz w:val="24"/>
          <w:szCs w:val="24"/>
        </w:rPr>
        <w:t>)</w:t>
      </w:r>
      <w:r w:rsidRPr="00DC1ACE">
        <w:rPr>
          <w:rFonts w:ascii="Times New Roman" w:hAnsi="Times New Roman" w:cs="Times New Roman"/>
          <w:sz w:val="24"/>
          <w:szCs w:val="24"/>
        </w:rPr>
        <w:t xml:space="preserve">, College of Hill Agriculture, </w:t>
      </w:r>
      <w:proofErr w:type="spellStart"/>
      <w:r w:rsidRPr="00DC1ACE">
        <w:rPr>
          <w:rFonts w:ascii="Times New Roman" w:hAnsi="Times New Roman" w:cs="Times New Roman"/>
          <w:sz w:val="24"/>
          <w:szCs w:val="24"/>
        </w:rPr>
        <w:t>Ranichauri</w:t>
      </w:r>
      <w:proofErr w:type="spellEnd"/>
      <w:r w:rsidRPr="00DC1ACE">
        <w:rPr>
          <w:rFonts w:ascii="Times New Roman" w:hAnsi="Times New Roman" w:cs="Times New Roman"/>
          <w:sz w:val="24"/>
          <w:szCs w:val="24"/>
        </w:rPr>
        <w:t xml:space="preserve">, Tehri Garhwal, under Veer Chandra Singh Garhwali Uttarakhand University of Horticulture and Forestry during the cropping season from April 2025 to August 2025. The experimental material comprised </w:t>
      </w:r>
      <w:r w:rsidRPr="000008AD">
        <w:rPr>
          <w:rFonts w:ascii="Times New Roman" w:hAnsi="Times New Roman" w:cs="Times New Roman"/>
          <w:sz w:val="24"/>
          <w:szCs w:val="24"/>
        </w:rPr>
        <w:t>2</w:t>
      </w:r>
      <w:r w:rsidR="000008AD" w:rsidRPr="000008AD">
        <w:rPr>
          <w:rFonts w:ascii="Times New Roman" w:hAnsi="Times New Roman" w:cs="Times New Roman"/>
          <w:sz w:val="24"/>
          <w:szCs w:val="24"/>
        </w:rPr>
        <w:t>2</w:t>
      </w:r>
      <w:r w:rsidRPr="000008AD">
        <w:rPr>
          <w:rFonts w:ascii="Times New Roman" w:hAnsi="Times New Roman" w:cs="Times New Roman"/>
          <w:sz w:val="24"/>
          <w:szCs w:val="24"/>
        </w:rPr>
        <w:t xml:space="preserve"> </w:t>
      </w:r>
      <w:proofErr w:type="spellStart"/>
      <w:r w:rsidR="000008AD" w:rsidRPr="000008AD">
        <w:rPr>
          <w:rFonts w:ascii="Times New Roman" w:hAnsi="Times New Roman" w:cs="Times New Roman"/>
          <w:sz w:val="24"/>
          <w:szCs w:val="24"/>
        </w:rPr>
        <w:t>proso</w:t>
      </w:r>
      <w:proofErr w:type="spellEnd"/>
      <w:r w:rsidRPr="000008AD">
        <w:rPr>
          <w:rFonts w:ascii="Times New Roman" w:hAnsi="Times New Roman" w:cs="Times New Roman"/>
          <w:sz w:val="24"/>
          <w:szCs w:val="24"/>
        </w:rPr>
        <w:t xml:space="preserve"> millet</w:t>
      </w:r>
      <w:r w:rsidRPr="00DC1ACE">
        <w:rPr>
          <w:rFonts w:ascii="Times New Roman" w:hAnsi="Times New Roman" w:cs="Times New Roman"/>
          <w:b/>
          <w:bCs/>
          <w:sz w:val="24"/>
          <w:szCs w:val="24"/>
        </w:rPr>
        <w:t xml:space="preserve"> (</w:t>
      </w:r>
      <w:r w:rsidR="000008AD" w:rsidRPr="00460289">
        <w:rPr>
          <w:rFonts w:ascii="Times New Roman" w:hAnsi="Times New Roman" w:cs="Times New Roman"/>
          <w:i/>
          <w:iCs/>
          <w:sz w:val="24"/>
          <w:szCs w:val="24"/>
        </w:rPr>
        <w:t xml:space="preserve">Panicum </w:t>
      </w:r>
      <w:proofErr w:type="spellStart"/>
      <w:r w:rsidR="000008AD" w:rsidRPr="00460289">
        <w:rPr>
          <w:rFonts w:ascii="Times New Roman" w:hAnsi="Times New Roman" w:cs="Times New Roman"/>
          <w:i/>
          <w:iCs/>
          <w:sz w:val="24"/>
          <w:szCs w:val="24"/>
        </w:rPr>
        <w:t>miliaceum</w:t>
      </w:r>
      <w:proofErr w:type="spellEnd"/>
      <w:r w:rsidR="000008AD" w:rsidRPr="00DD5A10">
        <w:rPr>
          <w:rFonts w:ascii="Times New Roman" w:hAnsi="Times New Roman" w:cs="Times New Roman"/>
          <w:sz w:val="24"/>
          <w:szCs w:val="24"/>
        </w:rPr>
        <w:t xml:space="preserve"> L</w:t>
      </w:r>
      <w:r w:rsidRPr="000008AD">
        <w:rPr>
          <w:rFonts w:ascii="Times New Roman" w:hAnsi="Times New Roman" w:cs="Times New Roman"/>
          <w:sz w:val="24"/>
          <w:szCs w:val="24"/>
        </w:rPr>
        <w:t>.)</w:t>
      </w:r>
      <w:r w:rsidRPr="00DC1ACE">
        <w:rPr>
          <w:rFonts w:ascii="Times New Roman" w:hAnsi="Times New Roman" w:cs="Times New Roman"/>
          <w:b/>
          <w:bCs/>
          <w:sz w:val="24"/>
          <w:szCs w:val="24"/>
        </w:rPr>
        <w:t xml:space="preserve"> </w:t>
      </w:r>
      <w:r w:rsidRPr="000008AD">
        <w:rPr>
          <w:rFonts w:ascii="Times New Roman" w:hAnsi="Times New Roman" w:cs="Times New Roman"/>
          <w:sz w:val="24"/>
          <w:szCs w:val="24"/>
        </w:rPr>
        <w:t>germplasm</w:t>
      </w:r>
      <w:r w:rsidRPr="00DC1ACE">
        <w:rPr>
          <w:rFonts w:ascii="Times New Roman" w:hAnsi="Times New Roman" w:cs="Times New Roman"/>
          <w:sz w:val="24"/>
          <w:szCs w:val="24"/>
        </w:rPr>
        <w:t xml:space="preserve">, including </w:t>
      </w:r>
      <w:r w:rsidRPr="000F1C0D">
        <w:rPr>
          <w:rFonts w:ascii="Times New Roman" w:hAnsi="Times New Roman" w:cs="Times New Roman"/>
          <w:sz w:val="24"/>
          <w:szCs w:val="24"/>
        </w:rPr>
        <w:t>PR</w:t>
      </w:r>
      <w:r w:rsidR="000008AD" w:rsidRPr="000F1C0D">
        <w:rPr>
          <w:rFonts w:ascii="Times New Roman" w:hAnsi="Times New Roman" w:cs="Times New Roman"/>
          <w:sz w:val="24"/>
          <w:szCs w:val="24"/>
        </w:rPr>
        <w:t>C</w:t>
      </w:r>
      <w:r w:rsidRPr="000F1C0D">
        <w:rPr>
          <w:rFonts w:ascii="Times New Roman" w:hAnsi="Times New Roman" w:cs="Times New Roman"/>
          <w:sz w:val="24"/>
          <w:szCs w:val="24"/>
        </w:rPr>
        <w:t>-1</w:t>
      </w:r>
      <w:r w:rsidR="000F1C0D">
        <w:rPr>
          <w:rFonts w:ascii="Times New Roman" w:hAnsi="Times New Roman" w:cs="Times New Roman"/>
          <w:sz w:val="24"/>
          <w:szCs w:val="24"/>
        </w:rPr>
        <w:t xml:space="preserve"> </w:t>
      </w:r>
      <w:r w:rsidRPr="00DC1ACE">
        <w:rPr>
          <w:rFonts w:ascii="Times New Roman" w:hAnsi="Times New Roman" w:cs="Times New Roman"/>
          <w:sz w:val="24"/>
          <w:szCs w:val="24"/>
        </w:rPr>
        <w:t xml:space="preserve">used as a local check, </w:t>
      </w:r>
      <w:r w:rsidRPr="00DC1ACE">
        <w:rPr>
          <w:rFonts w:ascii="Times New Roman" w:hAnsi="Times New Roman" w:cs="Times New Roman"/>
          <w:sz w:val="24"/>
          <w:szCs w:val="24"/>
        </w:rPr>
        <w:lastRenderedPageBreak/>
        <w:t xml:space="preserve">which was earlier released from the </w:t>
      </w:r>
      <w:proofErr w:type="spellStart"/>
      <w:r w:rsidRPr="00DC1ACE">
        <w:rPr>
          <w:rFonts w:ascii="Times New Roman" w:hAnsi="Times New Roman" w:cs="Times New Roman"/>
          <w:sz w:val="24"/>
          <w:szCs w:val="24"/>
        </w:rPr>
        <w:t>Ranichauri</w:t>
      </w:r>
      <w:proofErr w:type="spellEnd"/>
      <w:r w:rsidRPr="00DC1ACE">
        <w:rPr>
          <w:rFonts w:ascii="Times New Roman" w:hAnsi="Times New Roman" w:cs="Times New Roman"/>
          <w:sz w:val="24"/>
          <w:szCs w:val="24"/>
        </w:rPr>
        <w:t xml:space="preserve"> Centre under the </w:t>
      </w:r>
      <w:r w:rsidRPr="0082279D">
        <w:rPr>
          <w:rFonts w:ascii="Times New Roman" w:hAnsi="Times New Roman" w:cs="Times New Roman"/>
          <w:sz w:val="24"/>
          <w:szCs w:val="24"/>
        </w:rPr>
        <w:t>All India Coordinated Research Project (AICRP) on Small Millets</w:t>
      </w:r>
      <w:r w:rsidR="000F1C0D" w:rsidRPr="0082279D">
        <w:rPr>
          <w:rFonts w:ascii="Times New Roman" w:hAnsi="Times New Roman" w:cs="Times New Roman"/>
          <w:sz w:val="24"/>
          <w:szCs w:val="24"/>
        </w:rPr>
        <w:t xml:space="preserve">, </w:t>
      </w:r>
      <w:r w:rsidR="000F1C0D">
        <w:rPr>
          <w:rFonts w:ascii="Times New Roman" w:hAnsi="Times New Roman" w:cs="Times New Roman"/>
        </w:rPr>
        <w:t xml:space="preserve">as depicted in </w:t>
      </w:r>
      <w:r w:rsidR="000F1C0D" w:rsidRPr="001A00D8">
        <w:rPr>
          <w:rFonts w:ascii="Times New Roman" w:hAnsi="Times New Roman" w:cs="Times New Roman"/>
          <w:b/>
          <w:bCs/>
        </w:rPr>
        <w:t>Table 1</w:t>
      </w:r>
      <w:r w:rsidRPr="00DC1ACE">
        <w:rPr>
          <w:rFonts w:ascii="Times New Roman" w:hAnsi="Times New Roman" w:cs="Times New Roman"/>
          <w:sz w:val="24"/>
          <w:szCs w:val="24"/>
        </w:rPr>
        <w:t xml:space="preserve">. The seed material </w:t>
      </w:r>
      <w:r w:rsidR="007C31F5">
        <w:rPr>
          <w:rFonts w:ascii="Times New Roman" w:hAnsi="Times New Roman" w:cs="Times New Roman"/>
          <w:sz w:val="24"/>
          <w:szCs w:val="24"/>
        </w:rPr>
        <w:t>(</w:t>
      </w:r>
      <w:proofErr w:type="spellStart"/>
      <w:r w:rsidR="007C31F5">
        <w:rPr>
          <w:rFonts w:ascii="Times New Roman" w:hAnsi="Times New Roman" w:cs="Times New Roman"/>
          <w:sz w:val="24"/>
          <w:szCs w:val="24"/>
        </w:rPr>
        <w:t>proso</w:t>
      </w:r>
      <w:proofErr w:type="spellEnd"/>
      <w:r w:rsidR="007C31F5">
        <w:rPr>
          <w:rFonts w:ascii="Times New Roman" w:hAnsi="Times New Roman" w:cs="Times New Roman"/>
          <w:sz w:val="24"/>
          <w:szCs w:val="24"/>
        </w:rPr>
        <w:t xml:space="preserve"> millet germplasm) </w:t>
      </w:r>
      <w:r w:rsidRPr="00DC1ACE">
        <w:rPr>
          <w:rFonts w:ascii="Times New Roman" w:hAnsi="Times New Roman" w:cs="Times New Roman"/>
          <w:sz w:val="24"/>
          <w:szCs w:val="24"/>
        </w:rPr>
        <w:t xml:space="preserve">for the present study was obtained from the repository of small millet germplasm maintained in the Department of Plant Pathology under AICRP on Small Millets, </w:t>
      </w:r>
      <w:proofErr w:type="spellStart"/>
      <w:r w:rsidRPr="00DC1ACE">
        <w:rPr>
          <w:rFonts w:ascii="Times New Roman" w:hAnsi="Times New Roman" w:cs="Times New Roman"/>
          <w:sz w:val="24"/>
          <w:szCs w:val="24"/>
        </w:rPr>
        <w:t>Ranichauri</w:t>
      </w:r>
      <w:proofErr w:type="spellEnd"/>
      <w:r w:rsidRPr="00DC1ACE">
        <w:rPr>
          <w:rFonts w:ascii="Times New Roman" w:hAnsi="Times New Roman" w:cs="Times New Roman"/>
          <w:sz w:val="24"/>
          <w:szCs w:val="24"/>
        </w:rPr>
        <w:t xml:space="preserve"> Centre, Uttarakhand. </w:t>
      </w:r>
      <w:r w:rsidR="00D62E77" w:rsidRPr="00D62E77">
        <w:rPr>
          <w:rFonts w:ascii="Times New Roman" w:hAnsi="Times New Roman" w:cs="Times New Roman"/>
          <w:sz w:val="24"/>
          <w:szCs w:val="24"/>
        </w:rPr>
        <w:t>The study involved a set of germplasm representing a broad range of genetic variability, which were evaluated for different morphological, yield, and disease-related traits. The experiment was conducted using a Randomized Block Design (RBD) with three replications. Each genotype was planted in plots comprising three rows</w:t>
      </w:r>
      <w:r w:rsidR="00EF3E02">
        <w:rPr>
          <w:rFonts w:ascii="Times New Roman" w:hAnsi="Times New Roman" w:cs="Times New Roman"/>
          <w:sz w:val="24"/>
          <w:szCs w:val="24"/>
        </w:rPr>
        <w:t xml:space="preserve">, each </w:t>
      </w:r>
      <w:r w:rsidR="00122BB0">
        <w:rPr>
          <w:rFonts w:ascii="Times New Roman" w:hAnsi="Times New Roman" w:cs="Times New Roman"/>
          <w:sz w:val="24"/>
          <w:szCs w:val="24"/>
        </w:rPr>
        <w:t xml:space="preserve">of </w:t>
      </w:r>
      <w:r w:rsidR="00EF3E02">
        <w:rPr>
          <w:rFonts w:ascii="Times New Roman" w:hAnsi="Times New Roman" w:cs="Times New Roman"/>
          <w:sz w:val="24"/>
          <w:szCs w:val="24"/>
        </w:rPr>
        <w:t>3 m long</w:t>
      </w:r>
      <w:r w:rsidR="00D62E77" w:rsidRPr="00D62E77">
        <w:rPr>
          <w:rFonts w:ascii="Times New Roman" w:hAnsi="Times New Roman" w:cs="Times New Roman"/>
          <w:sz w:val="24"/>
          <w:szCs w:val="24"/>
        </w:rPr>
        <w:t>, with a spacing of 22.5 cm between rows and 10 cm between plants within a row. Throughout the crop growth period, recommended agronomic practices, including timely weeding, irrigation, and plant protection measures, were followed to ensure proper crop establishment and healthy growth.</w:t>
      </w:r>
    </w:p>
    <w:p w14:paraId="139985E0" w14:textId="6610A85F" w:rsidR="00756417" w:rsidRDefault="00320EA1" w:rsidP="00320EA1">
      <w:pPr>
        <w:spacing w:line="360" w:lineRule="auto"/>
        <w:jc w:val="both"/>
        <w:rPr>
          <w:rFonts w:ascii="Times New Roman" w:hAnsi="Times New Roman" w:cs="Times New Roman"/>
          <w:sz w:val="24"/>
          <w:szCs w:val="24"/>
        </w:rPr>
      </w:pPr>
      <w:r w:rsidRPr="00320EA1">
        <w:rPr>
          <w:rFonts w:ascii="Times New Roman" w:hAnsi="Times New Roman" w:cs="Times New Roman"/>
          <w:sz w:val="24"/>
          <w:szCs w:val="24"/>
        </w:rPr>
        <w:t xml:space="preserve">Observation </w:t>
      </w:r>
      <w:r w:rsidR="00D855F3" w:rsidRPr="00320EA1">
        <w:rPr>
          <w:rFonts w:ascii="Times New Roman" w:hAnsi="Times New Roman" w:cs="Times New Roman"/>
          <w:sz w:val="24"/>
          <w:szCs w:val="24"/>
        </w:rPr>
        <w:t>was</w:t>
      </w:r>
      <w:r w:rsidRPr="00320EA1">
        <w:rPr>
          <w:rFonts w:ascii="Times New Roman" w:hAnsi="Times New Roman" w:cs="Times New Roman"/>
          <w:sz w:val="24"/>
          <w:szCs w:val="24"/>
        </w:rPr>
        <w:t xml:space="preserve"> recorded from five randomly selected plants in each accession for fourteen characters </w:t>
      </w:r>
      <w:r w:rsidRPr="00B438BA">
        <w:rPr>
          <w:rFonts w:ascii="Times New Roman" w:hAnsi="Times New Roman" w:cs="Times New Roman"/>
          <w:i/>
          <w:iCs/>
          <w:sz w:val="24"/>
          <w:szCs w:val="24"/>
        </w:rPr>
        <w:t>viz</w:t>
      </w:r>
      <w:r w:rsidRPr="00320EA1">
        <w:rPr>
          <w:rFonts w:ascii="Times New Roman" w:hAnsi="Times New Roman" w:cs="Times New Roman"/>
          <w:sz w:val="24"/>
          <w:szCs w:val="24"/>
        </w:rPr>
        <w:t>.,</w:t>
      </w:r>
      <w:r>
        <w:rPr>
          <w:rFonts w:ascii="Times New Roman" w:hAnsi="Times New Roman" w:cs="Times New Roman"/>
          <w:sz w:val="24"/>
          <w:szCs w:val="24"/>
        </w:rPr>
        <w:t xml:space="preserve"> Number of productive tillers,</w:t>
      </w:r>
      <w:r w:rsidRPr="00320EA1">
        <w:rPr>
          <w:rFonts w:ascii="Times New Roman" w:hAnsi="Times New Roman" w:cs="Times New Roman"/>
          <w:sz w:val="24"/>
          <w:szCs w:val="24"/>
        </w:rPr>
        <w:t xml:space="preserve"> </w:t>
      </w:r>
      <w:r>
        <w:rPr>
          <w:rFonts w:ascii="Times New Roman" w:hAnsi="Times New Roman" w:cs="Times New Roman"/>
          <w:sz w:val="24"/>
          <w:szCs w:val="24"/>
        </w:rPr>
        <w:t>panicle length (cm),</w:t>
      </w:r>
      <w:r w:rsidRPr="00320EA1">
        <w:rPr>
          <w:rFonts w:ascii="Times New Roman" w:hAnsi="Times New Roman" w:cs="Times New Roman"/>
          <w:sz w:val="24"/>
          <w:szCs w:val="24"/>
        </w:rPr>
        <w:t xml:space="preserve"> plant height (cm),</w:t>
      </w:r>
      <w:r>
        <w:rPr>
          <w:rFonts w:ascii="Times New Roman" w:hAnsi="Times New Roman" w:cs="Times New Roman"/>
          <w:sz w:val="24"/>
          <w:szCs w:val="24"/>
        </w:rPr>
        <w:t xml:space="preserve"> </w:t>
      </w:r>
      <w:r w:rsidRPr="00E07116">
        <w:rPr>
          <w:rFonts w:ascii="Times New Roman" w:hAnsi="Times New Roman" w:cs="Times New Roman"/>
          <w:sz w:val="24"/>
          <w:szCs w:val="24"/>
        </w:rPr>
        <w:t xml:space="preserve">number of leaves per plant, </w:t>
      </w:r>
      <w:r w:rsidR="00E07116" w:rsidRPr="00E97C8F">
        <w:rPr>
          <w:rFonts w:ascii="Times New Roman" w:hAnsi="Times New Roman" w:cs="Times New Roman"/>
          <w:sz w:val="24"/>
          <w:szCs w:val="24"/>
          <w:lang w:val="en-US"/>
        </w:rPr>
        <w:t xml:space="preserve">except for </w:t>
      </w:r>
      <w:r w:rsidRPr="00E07116">
        <w:rPr>
          <w:rFonts w:ascii="Times New Roman" w:hAnsi="Times New Roman" w:cs="Times New Roman"/>
          <w:sz w:val="24"/>
          <w:szCs w:val="24"/>
        </w:rPr>
        <w:t>colour of leaves, leaves type</w:t>
      </w:r>
      <w:r w:rsidRPr="00320EA1">
        <w:rPr>
          <w:rFonts w:ascii="Times New Roman" w:hAnsi="Times New Roman" w:cs="Times New Roman"/>
        </w:rPr>
        <w:t>,</w:t>
      </w:r>
      <w:r>
        <w:rPr>
          <w:rFonts w:ascii="Times New Roman" w:hAnsi="Times New Roman" w:cs="Times New Roman"/>
          <w:b/>
          <w:bCs/>
        </w:rPr>
        <w:t xml:space="preserve"> </w:t>
      </w:r>
      <w:r w:rsidRPr="00320EA1">
        <w:rPr>
          <w:rFonts w:ascii="Times New Roman" w:hAnsi="Times New Roman" w:cs="Times New Roman"/>
          <w:sz w:val="24"/>
          <w:szCs w:val="24"/>
        </w:rPr>
        <w:t>days to maturity, 1000 seed weight (g), grain yield (</w:t>
      </w:r>
      <w:r>
        <w:rPr>
          <w:rFonts w:ascii="Times New Roman" w:hAnsi="Times New Roman" w:cs="Times New Roman"/>
          <w:sz w:val="24"/>
          <w:szCs w:val="24"/>
        </w:rPr>
        <w:t>kg/</w:t>
      </w:r>
      <w:r w:rsidRPr="00320EA1">
        <w:rPr>
          <w:rFonts w:ascii="Times New Roman" w:hAnsi="Times New Roman" w:cs="Times New Roman"/>
          <w:sz w:val="24"/>
          <w:szCs w:val="24"/>
        </w:rPr>
        <w:t>g)</w:t>
      </w:r>
      <w:r w:rsidR="00B438BA">
        <w:rPr>
          <w:rFonts w:ascii="Times New Roman" w:hAnsi="Times New Roman" w:cs="Times New Roman"/>
          <w:sz w:val="24"/>
          <w:szCs w:val="24"/>
        </w:rPr>
        <w:t xml:space="preserve"> and</w:t>
      </w:r>
      <w:r w:rsidR="00EC6B93">
        <w:rPr>
          <w:rFonts w:ascii="Times New Roman" w:hAnsi="Times New Roman" w:cs="Times New Roman"/>
          <w:sz w:val="24"/>
          <w:szCs w:val="24"/>
        </w:rPr>
        <w:t xml:space="preserve"> </w:t>
      </w:r>
      <w:r w:rsidR="00EC6B93" w:rsidRPr="00E97C8F">
        <w:rPr>
          <w:rFonts w:ascii="Times New Roman" w:hAnsi="Times New Roman" w:cs="Times New Roman"/>
          <w:sz w:val="24"/>
          <w:szCs w:val="24"/>
          <w:lang w:val="en-US"/>
        </w:rPr>
        <w:t>days to 50% flowering</w:t>
      </w:r>
      <w:r w:rsidRPr="00320EA1">
        <w:rPr>
          <w:rFonts w:ascii="Times New Roman" w:hAnsi="Times New Roman" w:cs="Times New Roman"/>
          <w:sz w:val="24"/>
          <w:szCs w:val="24"/>
        </w:rPr>
        <w:t>.</w:t>
      </w:r>
      <w:r w:rsidR="00756417">
        <w:rPr>
          <w:rFonts w:ascii="Times New Roman" w:hAnsi="Times New Roman" w:cs="Times New Roman"/>
          <w:sz w:val="24"/>
          <w:szCs w:val="24"/>
        </w:rPr>
        <w:t xml:space="preserve"> </w:t>
      </w:r>
      <w:r w:rsidR="00756417" w:rsidRPr="00756417">
        <w:rPr>
          <w:rFonts w:ascii="Times New Roman" w:hAnsi="Times New Roman" w:cs="Times New Roman"/>
          <w:sz w:val="24"/>
          <w:szCs w:val="24"/>
        </w:rPr>
        <w:t xml:space="preserve">For biotic stress evaluation, </w:t>
      </w:r>
      <w:proofErr w:type="spellStart"/>
      <w:r w:rsidR="00756417">
        <w:rPr>
          <w:rFonts w:ascii="Times New Roman" w:hAnsi="Times New Roman" w:cs="Times New Roman"/>
          <w:sz w:val="24"/>
          <w:szCs w:val="24"/>
        </w:rPr>
        <w:t>proso</w:t>
      </w:r>
      <w:proofErr w:type="spellEnd"/>
      <w:r w:rsidR="00756417" w:rsidRPr="00756417">
        <w:rPr>
          <w:rFonts w:ascii="Times New Roman" w:hAnsi="Times New Roman" w:cs="Times New Roman"/>
          <w:sz w:val="24"/>
          <w:szCs w:val="24"/>
        </w:rPr>
        <w:t xml:space="preserve"> millet germplasm were screened against major endemic diseases leaf blight</w:t>
      </w:r>
      <w:r w:rsidR="005C37EF">
        <w:rPr>
          <w:rFonts w:ascii="Times New Roman" w:hAnsi="Times New Roman" w:cs="Times New Roman"/>
          <w:sz w:val="24"/>
          <w:szCs w:val="24"/>
        </w:rPr>
        <w:t xml:space="preserve"> and leaf blast.</w:t>
      </w:r>
      <w:r w:rsidR="00756417" w:rsidRPr="00756417">
        <w:rPr>
          <w:rFonts w:ascii="Times New Roman" w:hAnsi="Times New Roman" w:cs="Times New Roman"/>
          <w:sz w:val="24"/>
          <w:szCs w:val="24"/>
        </w:rPr>
        <w:t xml:space="preserve"> Disease severity was assessed using a 1–9 disease rating scale as described in the </w:t>
      </w:r>
      <w:r w:rsidR="00756417" w:rsidRPr="00756417">
        <w:rPr>
          <w:rFonts w:ascii="Times New Roman" w:hAnsi="Times New Roman" w:cs="Times New Roman"/>
          <w:i/>
          <w:iCs/>
          <w:sz w:val="24"/>
          <w:szCs w:val="24"/>
        </w:rPr>
        <w:t>Proceedings of the Annual Group Meeting of AICRP on Small Millets 2017.</w:t>
      </w:r>
    </w:p>
    <w:p w14:paraId="0FAC3083" w14:textId="481FA6B9" w:rsidR="00267C78" w:rsidRPr="00267C78" w:rsidRDefault="00267C78" w:rsidP="00267C78">
      <w:pPr>
        <w:spacing w:after="0" w:line="360" w:lineRule="auto"/>
        <w:ind w:right="858"/>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Statistical analysis</w:t>
      </w:r>
    </w:p>
    <w:p w14:paraId="4178E6B1" w14:textId="7492C64C" w:rsidR="002370D6" w:rsidRPr="00E97C8F" w:rsidRDefault="00267C78" w:rsidP="002370D6">
      <w:pPr>
        <w:spacing w:after="0" w:line="360" w:lineRule="auto"/>
        <w:ind w:right="-53"/>
        <w:jc w:val="both"/>
        <w:rPr>
          <w:ins w:id="6" w:author="Usuario de Windows" w:date="2026-03-16T15:50:00Z"/>
          <w:rFonts w:ascii="Times New Roman" w:hAnsi="Times New Roman" w:cs="Times New Roman"/>
          <w:sz w:val="24"/>
          <w:szCs w:val="24"/>
          <w:lang w:val="en-US"/>
        </w:rPr>
      </w:pPr>
      <w:r w:rsidRPr="002370D6">
        <w:rPr>
          <w:rFonts w:ascii="Times New Roman" w:hAnsi="Times New Roman"/>
          <w:strike/>
          <w:sz w:val="24"/>
          <w:rPrChange w:id="7" w:author="Usuario de Windows" w:date="2026-03-16T15:50:00Z">
            <w:rPr>
              <w:rFonts w:ascii="Times New Roman" w:hAnsi="Times New Roman"/>
              <w:sz w:val="24"/>
            </w:rPr>
          </w:rPrChange>
        </w:rPr>
        <w:t xml:space="preserve">Statistical analysis of the recorded data revealed significant differences among </w:t>
      </w:r>
      <w:proofErr w:type="spellStart"/>
      <w:r w:rsidR="005A2AD1" w:rsidRPr="002370D6">
        <w:rPr>
          <w:rFonts w:ascii="Times New Roman" w:hAnsi="Times New Roman"/>
          <w:strike/>
          <w:sz w:val="24"/>
          <w:rPrChange w:id="8" w:author="Usuario de Windows" w:date="2026-03-16T15:50:00Z">
            <w:rPr>
              <w:rFonts w:ascii="Times New Roman" w:hAnsi="Times New Roman"/>
              <w:sz w:val="24"/>
            </w:rPr>
          </w:rPrChange>
        </w:rPr>
        <w:t>proso</w:t>
      </w:r>
      <w:proofErr w:type="spellEnd"/>
      <w:r w:rsidRPr="002370D6">
        <w:rPr>
          <w:rFonts w:ascii="Times New Roman" w:hAnsi="Times New Roman"/>
          <w:strike/>
          <w:sz w:val="24"/>
          <w:rPrChange w:id="9" w:author="Usuario de Windows" w:date="2026-03-16T15:50:00Z">
            <w:rPr>
              <w:rFonts w:ascii="Times New Roman" w:hAnsi="Times New Roman"/>
              <w:sz w:val="24"/>
            </w:rPr>
          </w:rPrChange>
        </w:rPr>
        <w:t xml:space="preserve"> millet genoty</w:t>
      </w:r>
      <w:r w:rsidR="002370D6" w:rsidRPr="002370D6">
        <w:rPr>
          <w:rFonts w:ascii="Times New Roman" w:hAnsi="Times New Roman"/>
          <w:strike/>
          <w:sz w:val="24"/>
          <w:rPrChange w:id="10" w:author="Usuario de Windows" w:date="2026-03-16T15:50:00Z">
            <w:rPr>
              <w:rFonts w:ascii="Times New Roman" w:hAnsi="Times New Roman"/>
              <w:sz w:val="24"/>
            </w:rPr>
          </w:rPrChange>
        </w:rPr>
        <w:t>pes for various traits. Hence,</w:t>
      </w:r>
      <w:r w:rsidR="002370D6">
        <w:rPr>
          <w:rFonts w:ascii="Times New Roman" w:hAnsi="Times New Roman" w:cs="Times New Roman"/>
          <w:sz w:val="24"/>
          <w:szCs w:val="24"/>
        </w:rPr>
        <w:t xml:space="preserve"> </w:t>
      </w:r>
      <w:del w:id="11" w:author="Usuario de Windows" w:date="2026-03-16T15:50:00Z">
        <w:r w:rsidRPr="00267C78">
          <w:rPr>
            <w:rFonts w:ascii="Times New Roman" w:hAnsi="Times New Roman" w:cs="Times New Roman"/>
            <w:sz w:val="24"/>
            <w:szCs w:val="24"/>
          </w:rPr>
          <w:delText>the</w:delText>
        </w:r>
      </w:del>
      <w:ins w:id="12" w:author="Usuario de Windows" w:date="2026-03-16T15:50:00Z">
        <w:r w:rsidR="002370D6" w:rsidRPr="002370D6">
          <w:rPr>
            <w:rFonts w:ascii="Times New Roman" w:hAnsi="Times New Roman" w:cs="Times New Roman"/>
            <w:color w:val="FF0000"/>
            <w:sz w:val="24"/>
            <w:szCs w:val="24"/>
          </w:rPr>
          <w:t>T</w:t>
        </w:r>
        <w:r w:rsidRPr="002370D6">
          <w:rPr>
            <w:rFonts w:ascii="Times New Roman" w:hAnsi="Times New Roman" w:cs="Times New Roman"/>
            <w:color w:val="FF0000"/>
            <w:sz w:val="24"/>
            <w:szCs w:val="24"/>
          </w:rPr>
          <w:t>he</w:t>
        </w:r>
      </w:ins>
      <w:r w:rsidRPr="00267C78">
        <w:rPr>
          <w:rFonts w:ascii="Times New Roman" w:hAnsi="Times New Roman" w:cs="Times New Roman"/>
          <w:sz w:val="24"/>
          <w:szCs w:val="24"/>
        </w:rPr>
        <w:t xml:space="preserve"> data were subjected to analysis of variance (ANOVA) using OPSTAT statistical software to test the significance of differences among genotypes</w:t>
      </w:r>
      <w:r w:rsidR="00D00409">
        <w:rPr>
          <w:rFonts w:ascii="Times New Roman" w:hAnsi="Times New Roman" w:cs="Times New Roman"/>
          <w:sz w:val="24"/>
          <w:szCs w:val="24"/>
        </w:rPr>
        <w:t>.</w:t>
      </w:r>
      <w:ins w:id="13" w:author="Usuario de Windows" w:date="2026-03-16T15:50:00Z">
        <w:r w:rsidR="002370D6">
          <w:rPr>
            <w:rFonts w:ascii="Times New Roman" w:hAnsi="Times New Roman" w:cs="Times New Roman"/>
            <w:sz w:val="24"/>
            <w:szCs w:val="24"/>
          </w:rPr>
          <w:t xml:space="preserve"> </w:t>
        </w:r>
        <w:r w:rsidR="00614C6A" w:rsidRPr="00614C6A">
          <w:rPr>
            <w:rFonts w:ascii="Times New Roman" w:hAnsi="Times New Roman" w:cs="Times New Roman"/>
            <w:color w:val="FF0000"/>
            <w:sz w:val="24"/>
            <w:szCs w:val="24"/>
            <w:lang w:val="en-US"/>
          </w:rPr>
          <w:t>The basic statistical measures were</w:t>
        </w:r>
        <w:r w:rsidR="002370D6" w:rsidRPr="00614C6A">
          <w:rPr>
            <w:rFonts w:ascii="Times New Roman" w:hAnsi="Times New Roman" w:cs="Times New Roman"/>
            <w:color w:val="FF0000"/>
            <w:sz w:val="24"/>
            <w:szCs w:val="24"/>
            <w:lang w:val="en-US"/>
          </w:rPr>
          <w:t>, maximum, minimum, mean, variance, standard deviation (SD) and coefficient of variation (CV).</w:t>
        </w:r>
      </w:ins>
    </w:p>
    <w:p w14:paraId="046B2F81" w14:textId="77777777" w:rsidR="002370D6" w:rsidRDefault="002370D6" w:rsidP="00320EA1">
      <w:pPr>
        <w:spacing w:line="360" w:lineRule="auto"/>
        <w:jc w:val="both"/>
        <w:rPr>
          <w:rFonts w:ascii="Times New Roman" w:hAnsi="Times New Roman" w:cs="Times New Roman"/>
          <w:sz w:val="24"/>
          <w:szCs w:val="24"/>
        </w:rPr>
      </w:pPr>
    </w:p>
    <w:p w14:paraId="55BAB3FB" w14:textId="300F06A2" w:rsidR="002B5F3D" w:rsidRDefault="00D00409" w:rsidP="002D45FC">
      <w:pPr>
        <w:spacing w:after="0" w:line="360" w:lineRule="auto"/>
        <w:jc w:val="both"/>
        <w:rPr>
          <w:rFonts w:ascii="Times New Roman" w:hAnsi="Times New Roman" w:cs="Times New Roman"/>
          <w:b/>
          <w:bCs/>
          <w:sz w:val="24"/>
          <w:szCs w:val="24"/>
        </w:rPr>
      </w:pPr>
      <w:r w:rsidRPr="00D00409">
        <w:rPr>
          <w:rFonts w:ascii="Times New Roman" w:hAnsi="Times New Roman" w:cs="Times New Roman"/>
          <w:b/>
          <w:bCs/>
          <w:sz w:val="24"/>
          <w:szCs w:val="24"/>
        </w:rPr>
        <w:t>Result and Discussion</w:t>
      </w:r>
    </w:p>
    <w:p w14:paraId="27E8247A" w14:textId="77777777" w:rsidR="00C3355D" w:rsidRPr="00614C6A" w:rsidRDefault="00C3355D" w:rsidP="00122BB0">
      <w:pPr>
        <w:spacing w:after="0" w:line="360" w:lineRule="auto"/>
        <w:ind w:right="-53"/>
        <w:jc w:val="both"/>
        <w:rPr>
          <w:rFonts w:ascii="Times New Roman" w:hAnsi="Times New Roman"/>
          <w:strike/>
          <w:sz w:val="24"/>
          <w:lang w:val="en-US"/>
          <w:rPrChange w:id="14" w:author="Usuario de Windows" w:date="2026-03-16T15:50:00Z">
            <w:rPr>
              <w:rFonts w:ascii="Times New Roman" w:hAnsi="Times New Roman"/>
              <w:sz w:val="24"/>
              <w:lang w:val="en-US"/>
            </w:rPr>
          </w:rPrChange>
        </w:rPr>
      </w:pPr>
      <w:r w:rsidRPr="00614C6A">
        <w:rPr>
          <w:rFonts w:ascii="Times New Roman" w:hAnsi="Times New Roman"/>
          <w:strike/>
          <w:sz w:val="24"/>
          <w:lang w:val="en-US"/>
          <w:rPrChange w:id="15" w:author="Usuario de Windows" w:date="2026-03-16T15:50:00Z">
            <w:rPr>
              <w:rFonts w:ascii="Times New Roman" w:hAnsi="Times New Roman"/>
              <w:sz w:val="24"/>
              <w:lang w:val="en-US"/>
            </w:rPr>
          </w:rPrChange>
        </w:rPr>
        <w:t xml:space="preserve">The basic statistical measures </w:t>
      </w:r>
      <w:r w:rsidRPr="00614C6A">
        <w:rPr>
          <w:rFonts w:ascii="Times New Roman" w:hAnsi="Times New Roman"/>
          <w:i/>
          <w:strike/>
          <w:sz w:val="24"/>
          <w:lang w:val="en-US"/>
          <w:rPrChange w:id="16" w:author="Usuario de Windows" w:date="2026-03-16T15:50:00Z">
            <w:rPr>
              <w:rFonts w:ascii="Times New Roman" w:hAnsi="Times New Roman"/>
              <w:i/>
              <w:sz w:val="24"/>
              <w:lang w:val="en-US"/>
            </w:rPr>
          </w:rPrChange>
        </w:rPr>
        <w:t>viz</w:t>
      </w:r>
      <w:r w:rsidRPr="00614C6A">
        <w:rPr>
          <w:rFonts w:ascii="Times New Roman" w:hAnsi="Times New Roman"/>
          <w:strike/>
          <w:sz w:val="24"/>
          <w:lang w:val="en-US"/>
          <w:rPrChange w:id="17" w:author="Usuario de Windows" w:date="2026-03-16T15:50:00Z">
            <w:rPr>
              <w:rFonts w:ascii="Times New Roman" w:hAnsi="Times New Roman"/>
              <w:sz w:val="24"/>
              <w:lang w:val="en-US"/>
            </w:rPr>
          </w:rPrChange>
        </w:rPr>
        <w:t>., maximum, minimum, mean, variance, standard deviation (SD) and coefficient of variation (CV).</w:t>
      </w:r>
    </w:p>
    <w:p w14:paraId="6B70B0A2" w14:textId="77777777" w:rsidR="00806AFE" w:rsidRDefault="00C3355D" w:rsidP="002D45FC">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Q</w:t>
      </w:r>
      <w:r w:rsidRPr="000F6E0C">
        <w:rPr>
          <w:rFonts w:ascii="Times New Roman" w:hAnsi="Times New Roman" w:cs="Times New Roman"/>
          <w:b/>
          <w:bCs/>
          <w:sz w:val="24"/>
          <w:szCs w:val="24"/>
        </w:rPr>
        <w:t>uantitative characters</w:t>
      </w:r>
    </w:p>
    <w:p w14:paraId="7C01836A" w14:textId="2FD7A24B" w:rsidR="00103F64" w:rsidRDefault="00103F64" w:rsidP="00B2010B">
      <w:pPr>
        <w:spacing w:line="360" w:lineRule="auto"/>
        <w:jc w:val="both"/>
        <w:rPr>
          <w:rFonts w:ascii="Times New Roman" w:hAnsi="Times New Roman" w:cs="Times New Roman"/>
          <w:sz w:val="24"/>
          <w:szCs w:val="24"/>
        </w:rPr>
      </w:pPr>
      <w:r w:rsidRPr="002370D6">
        <w:rPr>
          <w:rFonts w:ascii="Times New Roman" w:hAnsi="Times New Roman"/>
          <w:strike/>
          <w:sz w:val="24"/>
          <w:rPrChange w:id="18" w:author="Usuario de Windows" w:date="2026-03-16T15:50:00Z">
            <w:rPr>
              <w:rFonts w:ascii="Times New Roman" w:hAnsi="Times New Roman"/>
              <w:sz w:val="24"/>
            </w:rPr>
          </w:rPrChange>
        </w:rPr>
        <w:t xml:space="preserve">The </w:t>
      </w:r>
      <w:proofErr w:type="spellStart"/>
      <w:r w:rsidRPr="002370D6">
        <w:rPr>
          <w:rFonts w:ascii="Times New Roman" w:hAnsi="Times New Roman"/>
          <w:strike/>
          <w:sz w:val="24"/>
          <w:rPrChange w:id="19" w:author="Usuario de Windows" w:date="2026-03-16T15:50:00Z">
            <w:rPr>
              <w:rFonts w:ascii="Times New Roman" w:hAnsi="Times New Roman"/>
              <w:sz w:val="24"/>
            </w:rPr>
          </w:rPrChange>
        </w:rPr>
        <w:t>proso</w:t>
      </w:r>
      <w:proofErr w:type="spellEnd"/>
      <w:r w:rsidRPr="002370D6">
        <w:rPr>
          <w:rFonts w:ascii="Times New Roman" w:hAnsi="Times New Roman"/>
          <w:strike/>
          <w:sz w:val="24"/>
          <w:rPrChange w:id="20" w:author="Usuario de Windows" w:date="2026-03-16T15:50:00Z">
            <w:rPr>
              <w:rFonts w:ascii="Times New Roman" w:hAnsi="Times New Roman"/>
              <w:sz w:val="24"/>
            </w:rPr>
          </w:rPrChange>
        </w:rPr>
        <w:t xml:space="preserve"> millet germplasm were evaluated </w:t>
      </w:r>
      <w:proofErr w:type="gramStart"/>
      <w:ins w:id="21" w:author="Usuario de Windows" w:date="2026-03-16T15:50:00Z">
        <w:r w:rsidR="002370D6" w:rsidRPr="002370D6">
          <w:rPr>
            <w:rFonts w:ascii="Times New Roman" w:hAnsi="Times New Roman" w:cs="Times New Roman"/>
            <w:color w:val="FF0000"/>
            <w:sz w:val="24"/>
            <w:szCs w:val="24"/>
          </w:rPr>
          <w:t>The</w:t>
        </w:r>
        <w:proofErr w:type="gramEnd"/>
        <w:r w:rsidR="002370D6" w:rsidRPr="002370D6">
          <w:rPr>
            <w:rFonts w:ascii="Times New Roman" w:hAnsi="Times New Roman" w:cs="Times New Roman"/>
            <w:color w:val="FF0000"/>
            <w:sz w:val="24"/>
            <w:szCs w:val="24"/>
          </w:rPr>
          <w:t xml:space="preserve"> mean values </w:t>
        </w:r>
      </w:ins>
      <w:r w:rsidRPr="002370D6">
        <w:rPr>
          <w:rFonts w:ascii="Times New Roman" w:hAnsi="Times New Roman"/>
          <w:color w:val="FF0000"/>
          <w:sz w:val="24"/>
          <w:rPrChange w:id="22" w:author="Usuario de Windows" w:date="2026-03-16T15:50:00Z">
            <w:rPr>
              <w:rFonts w:ascii="Times New Roman" w:hAnsi="Times New Roman"/>
              <w:sz w:val="24"/>
            </w:rPr>
          </w:rPrChange>
        </w:rPr>
        <w:t>for</w:t>
      </w:r>
      <w:del w:id="23" w:author="Usuario de Windows" w:date="2026-03-16T15:50:00Z">
        <w:r w:rsidRPr="00D35CA5">
          <w:rPr>
            <w:rFonts w:ascii="Times New Roman" w:hAnsi="Times New Roman" w:cs="Times New Roman"/>
            <w:sz w:val="24"/>
            <w:szCs w:val="24"/>
          </w:rPr>
          <w:delText xml:space="preserve"> various</w:delText>
        </w:r>
      </w:del>
      <w:r w:rsidRPr="002370D6">
        <w:rPr>
          <w:rFonts w:ascii="Times New Roman" w:hAnsi="Times New Roman"/>
          <w:color w:val="FF0000"/>
          <w:sz w:val="24"/>
          <w:rPrChange w:id="24" w:author="Usuario de Windows" w:date="2026-03-16T15:50:00Z">
            <w:rPr>
              <w:rFonts w:ascii="Times New Roman" w:hAnsi="Times New Roman"/>
              <w:sz w:val="24"/>
            </w:rPr>
          </w:rPrChange>
        </w:rPr>
        <w:t xml:space="preserve"> </w:t>
      </w:r>
      <w:r w:rsidR="002370D6" w:rsidRPr="00D35CA5">
        <w:rPr>
          <w:rFonts w:ascii="Times New Roman" w:hAnsi="Times New Roman" w:cs="Times New Roman"/>
          <w:sz w:val="24"/>
          <w:szCs w:val="24"/>
        </w:rPr>
        <w:t>quantitative traits such as number of productive tillers, days to 50% flowering, panicle length (cm), plant height (cm), number of leaves per plant, days to maturity, grain yield (kg/ha) and 1000 seed weight (g)</w:t>
      </w:r>
      <w:r w:rsidRPr="00D35CA5">
        <w:rPr>
          <w:rFonts w:ascii="Times New Roman" w:hAnsi="Times New Roman" w:cs="Times New Roman"/>
          <w:sz w:val="24"/>
          <w:szCs w:val="24"/>
        </w:rPr>
        <w:t xml:space="preserve">. </w:t>
      </w:r>
      <w:r w:rsidRPr="002370D6">
        <w:rPr>
          <w:rFonts w:ascii="Times New Roman" w:hAnsi="Times New Roman"/>
          <w:strike/>
          <w:sz w:val="24"/>
          <w:rPrChange w:id="25" w:author="Usuario de Windows" w:date="2026-03-16T15:50:00Z">
            <w:rPr>
              <w:rFonts w:ascii="Times New Roman" w:hAnsi="Times New Roman"/>
              <w:sz w:val="24"/>
            </w:rPr>
          </w:rPrChange>
        </w:rPr>
        <w:t xml:space="preserve">The mean values for these traits </w:t>
      </w:r>
      <w:del w:id="26" w:author="Usuario de Windows" w:date="2026-03-16T15:50:00Z">
        <w:r w:rsidRPr="00D35CA5">
          <w:rPr>
            <w:rFonts w:ascii="Times New Roman" w:hAnsi="Times New Roman" w:cs="Times New Roman"/>
            <w:sz w:val="24"/>
            <w:szCs w:val="24"/>
          </w:rPr>
          <w:delText>are</w:delText>
        </w:r>
      </w:del>
      <w:ins w:id="27" w:author="Usuario de Windows" w:date="2026-03-16T15:50:00Z">
        <w:r w:rsidR="00614C6A" w:rsidRPr="00614C6A">
          <w:rPr>
            <w:rFonts w:ascii="Times New Roman" w:hAnsi="Times New Roman" w:cs="Times New Roman"/>
            <w:color w:val="FF0000"/>
            <w:sz w:val="24"/>
            <w:szCs w:val="24"/>
          </w:rPr>
          <w:t>this</w:t>
        </w:r>
      </w:ins>
      <w:r w:rsidR="00614C6A">
        <w:rPr>
          <w:rFonts w:ascii="Times New Roman" w:hAnsi="Times New Roman" w:cs="Times New Roman"/>
          <w:sz w:val="24"/>
          <w:szCs w:val="24"/>
        </w:rPr>
        <w:t xml:space="preserve"> </w:t>
      </w:r>
      <w:r w:rsidRPr="00D35CA5">
        <w:rPr>
          <w:rFonts w:ascii="Times New Roman" w:hAnsi="Times New Roman" w:cs="Times New Roman"/>
          <w:sz w:val="24"/>
          <w:szCs w:val="24"/>
        </w:rPr>
        <w:t xml:space="preserve">summarized in </w:t>
      </w:r>
      <w:r w:rsidRPr="00D35CA5">
        <w:rPr>
          <w:rFonts w:ascii="Times New Roman" w:hAnsi="Times New Roman" w:cs="Times New Roman"/>
          <w:b/>
          <w:bCs/>
          <w:sz w:val="24"/>
          <w:szCs w:val="24"/>
        </w:rPr>
        <w:t>Table 2</w:t>
      </w:r>
      <w:r w:rsidRPr="00D35CA5">
        <w:rPr>
          <w:rFonts w:ascii="Times New Roman" w:hAnsi="Times New Roman" w:cs="Times New Roman"/>
          <w:sz w:val="24"/>
          <w:szCs w:val="24"/>
        </w:rPr>
        <w:t>.</w:t>
      </w:r>
    </w:p>
    <w:p w14:paraId="39909E69" w14:textId="65E7785D" w:rsidR="0022190F" w:rsidRPr="002D45FC" w:rsidRDefault="0022190F" w:rsidP="0082004C">
      <w:pPr>
        <w:spacing w:after="0" w:line="360" w:lineRule="auto"/>
        <w:jc w:val="both"/>
        <w:rPr>
          <w:rFonts w:ascii="Times New Roman" w:hAnsi="Times New Roman" w:cs="Times New Roman"/>
          <w:b/>
          <w:bCs/>
          <w:sz w:val="24"/>
          <w:szCs w:val="24"/>
        </w:rPr>
      </w:pPr>
      <w:r w:rsidRPr="002D45FC">
        <w:rPr>
          <w:rFonts w:ascii="Times New Roman" w:hAnsi="Times New Roman" w:cs="Times New Roman"/>
          <w:b/>
          <w:bCs/>
          <w:sz w:val="24"/>
          <w:szCs w:val="24"/>
        </w:rPr>
        <w:lastRenderedPageBreak/>
        <w:t xml:space="preserve">Productive tillers </w:t>
      </w:r>
      <w:r w:rsidR="00806AFE" w:rsidRPr="002D45FC">
        <w:rPr>
          <w:rFonts w:ascii="Times New Roman" w:hAnsi="Times New Roman" w:cs="Times New Roman"/>
          <w:b/>
          <w:bCs/>
          <w:sz w:val="24"/>
          <w:szCs w:val="24"/>
        </w:rPr>
        <w:t>and d</w:t>
      </w:r>
      <w:r w:rsidR="00806AFE" w:rsidRPr="00C0778C">
        <w:rPr>
          <w:rFonts w:ascii="Times New Roman" w:hAnsi="Times New Roman" w:cs="Times New Roman"/>
          <w:b/>
          <w:bCs/>
          <w:sz w:val="24"/>
          <w:szCs w:val="24"/>
        </w:rPr>
        <w:t>ays to 50% flowering</w:t>
      </w:r>
    </w:p>
    <w:p w14:paraId="1764C6BB" w14:textId="338805D0" w:rsidR="00A40E73" w:rsidRPr="002D45FC" w:rsidRDefault="00A40E73" w:rsidP="00C0778C">
      <w:pPr>
        <w:spacing w:line="360" w:lineRule="auto"/>
        <w:jc w:val="both"/>
        <w:rPr>
          <w:rFonts w:ascii="Times New Roman" w:hAnsi="Times New Roman" w:cs="Times New Roman"/>
          <w:sz w:val="24"/>
          <w:szCs w:val="24"/>
        </w:rPr>
      </w:pPr>
      <w:r w:rsidRPr="002D45FC">
        <w:rPr>
          <w:rFonts w:ascii="Times New Roman" w:hAnsi="Times New Roman" w:cs="Times New Roman"/>
          <w:sz w:val="24"/>
          <w:szCs w:val="24"/>
        </w:rPr>
        <w:t xml:space="preserve">The number of productive tillers among the evaluated </w:t>
      </w:r>
      <w:proofErr w:type="spellStart"/>
      <w:r w:rsidRPr="002D45FC">
        <w:rPr>
          <w:rFonts w:ascii="Times New Roman" w:hAnsi="Times New Roman" w:cs="Times New Roman"/>
          <w:sz w:val="24"/>
          <w:szCs w:val="24"/>
        </w:rPr>
        <w:t>proso</w:t>
      </w:r>
      <w:proofErr w:type="spellEnd"/>
      <w:r w:rsidRPr="002D45FC">
        <w:rPr>
          <w:rFonts w:ascii="Times New Roman" w:hAnsi="Times New Roman" w:cs="Times New Roman"/>
          <w:sz w:val="24"/>
          <w:szCs w:val="24"/>
        </w:rPr>
        <w:t xml:space="preserve"> millet germplasm ranged from 1.33 to 2.13 with a mean value of 1.70, indicating moderate variability for this trait </w:t>
      </w:r>
      <w:r w:rsidRPr="002D45FC">
        <w:rPr>
          <w:rFonts w:ascii="Times New Roman" w:hAnsi="Times New Roman" w:cs="Times New Roman"/>
          <w:b/>
          <w:bCs/>
          <w:sz w:val="24"/>
          <w:szCs w:val="24"/>
        </w:rPr>
        <w:t>(Table 2)</w:t>
      </w:r>
      <w:r w:rsidRPr="002D45FC">
        <w:rPr>
          <w:rFonts w:ascii="Times New Roman" w:hAnsi="Times New Roman" w:cs="Times New Roman"/>
          <w:sz w:val="24"/>
          <w:szCs w:val="24"/>
        </w:rPr>
        <w:t xml:space="preserve">. The highest number of productive tillers was recorded in GP-14 (2.13) followed by GP-7 and GP-8 (2.07 each), suggesting their potential for higher panicle production and improved grain yield. In contrast, the lowest values were observed in GP-1 and GP-19 (1.33 each), indicating comparatively lower yield potential. Since productive tillers directly influence panicle number and grain output, genotypes with higher </w:t>
      </w:r>
      <w:proofErr w:type="spellStart"/>
      <w:r w:rsidRPr="002D45FC">
        <w:rPr>
          <w:rFonts w:ascii="Times New Roman" w:hAnsi="Times New Roman" w:cs="Times New Roman"/>
          <w:sz w:val="24"/>
          <w:szCs w:val="24"/>
        </w:rPr>
        <w:t>tillering</w:t>
      </w:r>
      <w:proofErr w:type="spellEnd"/>
      <w:r w:rsidRPr="002D45FC">
        <w:rPr>
          <w:rFonts w:ascii="Times New Roman" w:hAnsi="Times New Roman" w:cs="Times New Roman"/>
          <w:sz w:val="24"/>
          <w:szCs w:val="24"/>
        </w:rPr>
        <w:t xml:space="preserve"> ability may be considered promising for yield improvement. Similarly, </w:t>
      </w:r>
      <w:r w:rsidR="00EB52F6">
        <w:rPr>
          <w:rFonts w:ascii="Times New Roman" w:hAnsi="Times New Roman" w:cs="Times New Roman"/>
          <w:sz w:val="24"/>
          <w:szCs w:val="24"/>
        </w:rPr>
        <w:t>for days to 50% flowering, the germplasm ranged from 69.33 to 84.67 days,</w:t>
      </w:r>
      <w:r w:rsidRPr="002D45FC">
        <w:rPr>
          <w:rFonts w:ascii="Times New Roman" w:hAnsi="Times New Roman" w:cs="Times New Roman"/>
          <w:sz w:val="24"/>
          <w:szCs w:val="24"/>
        </w:rPr>
        <w:t xml:space="preserve"> with a mean of 74.38 days, reflecting considerable variability </w:t>
      </w:r>
      <w:r w:rsidRPr="002D45FC">
        <w:rPr>
          <w:rFonts w:ascii="Times New Roman" w:hAnsi="Times New Roman" w:cs="Times New Roman"/>
          <w:b/>
          <w:bCs/>
          <w:sz w:val="24"/>
          <w:szCs w:val="24"/>
        </w:rPr>
        <w:t>(Table 2)</w:t>
      </w:r>
      <w:r w:rsidRPr="002D45FC">
        <w:rPr>
          <w:rFonts w:ascii="Times New Roman" w:hAnsi="Times New Roman" w:cs="Times New Roman"/>
          <w:sz w:val="24"/>
          <w:szCs w:val="24"/>
        </w:rPr>
        <w:t>. The earliest flowering was observed in GP-16 (69.33 days)</w:t>
      </w:r>
      <w:r w:rsidR="00EB52F6">
        <w:rPr>
          <w:rFonts w:ascii="Times New Roman" w:hAnsi="Times New Roman" w:cs="Times New Roman"/>
          <w:sz w:val="24"/>
          <w:szCs w:val="24"/>
        </w:rPr>
        <w:t>,</w:t>
      </w:r>
      <w:r w:rsidRPr="002D45FC">
        <w:rPr>
          <w:rFonts w:ascii="Times New Roman" w:hAnsi="Times New Roman" w:cs="Times New Roman"/>
          <w:sz w:val="24"/>
          <w:szCs w:val="24"/>
        </w:rPr>
        <w:t xml:space="preserve"> followed by GP-14 (70.33 days), whereas GP-20 (84.67 days) and KA-17 (84.00 days) were the latest. Early flowering genotypes may be advantageous for rainfed or short-season environments as they can escape terminal drought, while late flowering types may perform better under favourable conditions. Similar variability for </w:t>
      </w:r>
      <w:proofErr w:type="spellStart"/>
      <w:r w:rsidRPr="002D45FC">
        <w:rPr>
          <w:rFonts w:ascii="Times New Roman" w:hAnsi="Times New Roman" w:cs="Times New Roman"/>
          <w:sz w:val="24"/>
          <w:szCs w:val="24"/>
        </w:rPr>
        <w:t>tillering</w:t>
      </w:r>
      <w:proofErr w:type="spellEnd"/>
      <w:r w:rsidRPr="002D45FC">
        <w:rPr>
          <w:rFonts w:ascii="Times New Roman" w:hAnsi="Times New Roman" w:cs="Times New Roman"/>
          <w:sz w:val="24"/>
          <w:szCs w:val="24"/>
        </w:rPr>
        <w:t xml:space="preserve"> ability and flowering behaviour in </w:t>
      </w:r>
      <w:proofErr w:type="spellStart"/>
      <w:r w:rsidRPr="002D45FC">
        <w:rPr>
          <w:rFonts w:ascii="Times New Roman" w:hAnsi="Times New Roman" w:cs="Times New Roman"/>
          <w:sz w:val="24"/>
          <w:szCs w:val="24"/>
        </w:rPr>
        <w:t>proso</w:t>
      </w:r>
      <w:proofErr w:type="spellEnd"/>
      <w:r w:rsidRPr="002D45FC">
        <w:rPr>
          <w:rFonts w:ascii="Times New Roman" w:hAnsi="Times New Roman" w:cs="Times New Roman"/>
          <w:sz w:val="24"/>
          <w:szCs w:val="24"/>
        </w:rPr>
        <w:t xml:space="preserve"> millet germplasm has been reported by </w:t>
      </w:r>
      <w:proofErr w:type="spellStart"/>
      <w:r w:rsidRPr="002D45FC">
        <w:rPr>
          <w:rFonts w:ascii="Times New Roman" w:hAnsi="Times New Roman" w:cs="Times New Roman"/>
          <w:b/>
          <w:bCs/>
          <w:sz w:val="24"/>
          <w:szCs w:val="24"/>
        </w:rPr>
        <w:t>Nanekar</w:t>
      </w:r>
      <w:proofErr w:type="spellEnd"/>
      <w:r w:rsidRPr="002D45FC">
        <w:rPr>
          <w:rFonts w:ascii="Times New Roman" w:hAnsi="Times New Roman" w:cs="Times New Roman"/>
          <w:b/>
          <w:bCs/>
          <w:sz w:val="24"/>
          <w:szCs w:val="24"/>
        </w:rPr>
        <w:t xml:space="preserve"> et al. (2024), Jain (2006)</w:t>
      </w:r>
      <w:r w:rsidRPr="002D45FC">
        <w:rPr>
          <w:rFonts w:ascii="Times New Roman" w:hAnsi="Times New Roman" w:cs="Times New Roman"/>
          <w:sz w:val="24"/>
          <w:szCs w:val="24"/>
        </w:rPr>
        <w:t xml:space="preserve"> and </w:t>
      </w:r>
      <w:proofErr w:type="spellStart"/>
      <w:r w:rsidRPr="002D45FC">
        <w:rPr>
          <w:rFonts w:ascii="Times New Roman" w:hAnsi="Times New Roman" w:cs="Times New Roman"/>
          <w:b/>
          <w:bCs/>
          <w:sz w:val="24"/>
          <w:szCs w:val="24"/>
        </w:rPr>
        <w:t>Vetriventhan</w:t>
      </w:r>
      <w:proofErr w:type="spellEnd"/>
      <w:r w:rsidRPr="002D45FC">
        <w:rPr>
          <w:rFonts w:ascii="Times New Roman" w:hAnsi="Times New Roman" w:cs="Times New Roman"/>
          <w:b/>
          <w:bCs/>
          <w:sz w:val="24"/>
          <w:szCs w:val="24"/>
        </w:rPr>
        <w:t xml:space="preserve"> et al. (2019)</w:t>
      </w:r>
      <w:r w:rsidRPr="002D45FC">
        <w:rPr>
          <w:rFonts w:ascii="Times New Roman" w:hAnsi="Times New Roman" w:cs="Times New Roman"/>
          <w:sz w:val="24"/>
          <w:szCs w:val="24"/>
        </w:rPr>
        <w:t>.</w:t>
      </w:r>
    </w:p>
    <w:p w14:paraId="61BEFEA9" w14:textId="229312E8" w:rsidR="00C0778C" w:rsidRPr="00C0778C" w:rsidRDefault="00C0778C" w:rsidP="0082004C">
      <w:pPr>
        <w:spacing w:after="0" w:line="360" w:lineRule="auto"/>
        <w:jc w:val="both"/>
        <w:rPr>
          <w:rFonts w:ascii="Times New Roman" w:hAnsi="Times New Roman" w:cs="Times New Roman"/>
          <w:b/>
          <w:bCs/>
          <w:sz w:val="24"/>
          <w:szCs w:val="24"/>
        </w:rPr>
      </w:pPr>
      <w:r w:rsidRPr="00C0778C">
        <w:rPr>
          <w:rFonts w:ascii="Times New Roman" w:hAnsi="Times New Roman" w:cs="Times New Roman"/>
          <w:b/>
          <w:bCs/>
          <w:sz w:val="24"/>
          <w:szCs w:val="24"/>
        </w:rPr>
        <w:t>Panicle length</w:t>
      </w:r>
      <w:r w:rsidR="00806AFE" w:rsidRPr="002D45FC">
        <w:rPr>
          <w:rFonts w:ascii="Times New Roman" w:hAnsi="Times New Roman" w:cs="Times New Roman"/>
          <w:b/>
          <w:bCs/>
          <w:sz w:val="24"/>
          <w:szCs w:val="24"/>
        </w:rPr>
        <w:t xml:space="preserve"> and plant height</w:t>
      </w:r>
    </w:p>
    <w:p w14:paraId="04A107BB" w14:textId="468DC0B7" w:rsidR="00CB7BA8" w:rsidRPr="002D45FC" w:rsidRDefault="00CB7BA8" w:rsidP="00C0778C">
      <w:pPr>
        <w:spacing w:line="360" w:lineRule="auto"/>
        <w:jc w:val="both"/>
        <w:rPr>
          <w:rFonts w:ascii="Times New Roman" w:hAnsi="Times New Roman" w:cs="Times New Roman"/>
          <w:sz w:val="24"/>
          <w:szCs w:val="24"/>
        </w:rPr>
      </w:pPr>
      <w:r w:rsidRPr="002D45FC">
        <w:rPr>
          <w:rFonts w:ascii="Times New Roman" w:hAnsi="Times New Roman" w:cs="Times New Roman"/>
          <w:sz w:val="24"/>
          <w:szCs w:val="24"/>
        </w:rPr>
        <w:t xml:space="preserve">Panicle length among the evaluated </w:t>
      </w:r>
      <w:proofErr w:type="spellStart"/>
      <w:r w:rsidRPr="002D45FC">
        <w:rPr>
          <w:rFonts w:ascii="Times New Roman" w:hAnsi="Times New Roman" w:cs="Times New Roman"/>
          <w:sz w:val="24"/>
          <w:szCs w:val="24"/>
        </w:rPr>
        <w:t>proso</w:t>
      </w:r>
      <w:proofErr w:type="spellEnd"/>
      <w:r w:rsidRPr="002D45FC">
        <w:rPr>
          <w:rFonts w:ascii="Times New Roman" w:hAnsi="Times New Roman" w:cs="Times New Roman"/>
          <w:sz w:val="24"/>
          <w:szCs w:val="24"/>
        </w:rPr>
        <w:t xml:space="preserve"> millet germplasm varied from 16.89 to 43.36 cm with a mean value of 33.33 cm, indicating substantial variability among the entries </w:t>
      </w:r>
      <w:r w:rsidRPr="002D45FC">
        <w:rPr>
          <w:rFonts w:ascii="Times New Roman" w:hAnsi="Times New Roman" w:cs="Times New Roman"/>
          <w:b/>
          <w:bCs/>
          <w:sz w:val="24"/>
          <w:szCs w:val="24"/>
        </w:rPr>
        <w:t>(Table 2)</w:t>
      </w:r>
      <w:r w:rsidRPr="002D45FC">
        <w:rPr>
          <w:rFonts w:ascii="Times New Roman" w:hAnsi="Times New Roman" w:cs="Times New Roman"/>
          <w:sz w:val="24"/>
          <w:szCs w:val="24"/>
        </w:rPr>
        <w:t xml:space="preserve">. The longest panicles were recorded in GP-14 (43.36 cm) followed by GP-8 (41.38 cm) and GP-7 (41.11 cm), whereas the shortest panicles were observed in GP-13 (16.89 cm) and GP-19 (17.63 cm). Longer panicles generally indicate greater spikelet and grain-bearing capacity, which contributes positively to yield potential. Similarly, plant height showed wide variation among the germplasm, ranging from 79.54 to 178.89 cm with a mean of 148.26 cm </w:t>
      </w:r>
      <w:r w:rsidRPr="002D45FC">
        <w:rPr>
          <w:rFonts w:ascii="Times New Roman" w:hAnsi="Times New Roman" w:cs="Times New Roman"/>
          <w:b/>
          <w:bCs/>
          <w:sz w:val="24"/>
          <w:szCs w:val="24"/>
        </w:rPr>
        <w:t>(Table 2)</w:t>
      </w:r>
      <w:r w:rsidRPr="002D45FC">
        <w:rPr>
          <w:rFonts w:ascii="Times New Roman" w:hAnsi="Times New Roman" w:cs="Times New Roman"/>
          <w:sz w:val="24"/>
          <w:szCs w:val="24"/>
        </w:rPr>
        <w:t xml:space="preserve">. The tallest plants were recorded in GP-11 (178.89 cm) followed by GP-18 (171.90 cm) and KA-17 (171.08 cm), while GP-19 (79.54 cm) exhibited the shortest plant height. Taller genotypes may contribute to higher biomass production, whereas shorter genotypes may be advantageous under high-density planting or lodging-prone environments. Similar variability for panicle length and plant height in </w:t>
      </w:r>
      <w:proofErr w:type="spellStart"/>
      <w:r w:rsidRPr="002D45FC">
        <w:rPr>
          <w:rFonts w:ascii="Times New Roman" w:hAnsi="Times New Roman" w:cs="Times New Roman"/>
          <w:sz w:val="24"/>
          <w:szCs w:val="24"/>
        </w:rPr>
        <w:t>proso</w:t>
      </w:r>
      <w:proofErr w:type="spellEnd"/>
      <w:r w:rsidRPr="002D45FC">
        <w:rPr>
          <w:rFonts w:ascii="Times New Roman" w:hAnsi="Times New Roman" w:cs="Times New Roman"/>
          <w:sz w:val="24"/>
          <w:szCs w:val="24"/>
        </w:rPr>
        <w:t xml:space="preserve"> millet germplasm has also been reported by </w:t>
      </w:r>
      <w:proofErr w:type="spellStart"/>
      <w:r w:rsidRPr="002D45FC">
        <w:rPr>
          <w:rFonts w:ascii="Times New Roman" w:hAnsi="Times New Roman" w:cs="Times New Roman"/>
          <w:b/>
          <w:bCs/>
          <w:sz w:val="24"/>
          <w:szCs w:val="24"/>
        </w:rPr>
        <w:t>Nanekar</w:t>
      </w:r>
      <w:proofErr w:type="spellEnd"/>
      <w:r w:rsidRPr="002D45FC">
        <w:rPr>
          <w:rFonts w:ascii="Times New Roman" w:hAnsi="Times New Roman" w:cs="Times New Roman"/>
          <w:b/>
          <w:bCs/>
          <w:sz w:val="24"/>
          <w:szCs w:val="24"/>
        </w:rPr>
        <w:t xml:space="preserve"> et al. </w:t>
      </w:r>
      <w:r w:rsidRPr="002D45FC">
        <w:rPr>
          <w:rFonts w:ascii="Times New Roman" w:hAnsi="Times New Roman" w:cs="Times New Roman"/>
          <w:b/>
          <w:bCs/>
          <w:sz w:val="24"/>
          <w:szCs w:val="24"/>
          <w:lang w:val="sv-SE"/>
        </w:rPr>
        <w:t>(2024), Naik et al. (2020), Upadhyaya et al. (2011)</w:t>
      </w:r>
      <w:r w:rsidRPr="002D45FC">
        <w:rPr>
          <w:rFonts w:ascii="Times New Roman" w:hAnsi="Times New Roman" w:cs="Times New Roman"/>
          <w:sz w:val="24"/>
          <w:szCs w:val="24"/>
          <w:lang w:val="sv-SE"/>
        </w:rPr>
        <w:t xml:space="preserve"> and </w:t>
      </w:r>
      <w:r w:rsidRPr="002D45FC">
        <w:rPr>
          <w:rFonts w:ascii="Times New Roman" w:hAnsi="Times New Roman" w:cs="Times New Roman"/>
          <w:b/>
          <w:bCs/>
          <w:sz w:val="24"/>
          <w:szCs w:val="24"/>
          <w:lang w:val="sv-SE"/>
        </w:rPr>
        <w:t xml:space="preserve">Elangovan et al. </w:t>
      </w:r>
      <w:r w:rsidRPr="002D45FC">
        <w:rPr>
          <w:rFonts w:ascii="Times New Roman" w:hAnsi="Times New Roman" w:cs="Times New Roman"/>
          <w:b/>
          <w:bCs/>
          <w:sz w:val="24"/>
          <w:szCs w:val="24"/>
        </w:rPr>
        <w:t>(2023)</w:t>
      </w:r>
      <w:r w:rsidRPr="002D45FC">
        <w:rPr>
          <w:rFonts w:ascii="Times New Roman" w:hAnsi="Times New Roman" w:cs="Times New Roman"/>
          <w:sz w:val="24"/>
          <w:szCs w:val="24"/>
        </w:rPr>
        <w:t>.</w:t>
      </w:r>
    </w:p>
    <w:p w14:paraId="4D07B539" w14:textId="040E6115" w:rsidR="00C0778C" w:rsidRPr="00C0778C" w:rsidRDefault="00C0778C" w:rsidP="0082004C">
      <w:pPr>
        <w:spacing w:after="0" w:line="360" w:lineRule="auto"/>
        <w:jc w:val="both"/>
        <w:rPr>
          <w:rFonts w:ascii="Times New Roman" w:hAnsi="Times New Roman" w:cs="Times New Roman"/>
          <w:b/>
          <w:bCs/>
          <w:sz w:val="24"/>
          <w:szCs w:val="24"/>
        </w:rPr>
      </w:pPr>
      <w:r w:rsidRPr="00C0778C">
        <w:rPr>
          <w:rFonts w:ascii="Times New Roman" w:hAnsi="Times New Roman" w:cs="Times New Roman"/>
          <w:b/>
          <w:bCs/>
          <w:sz w:val="24"/>
          <w:szCs w:val="24"/>
        </w:rPr>
        <w:t>Number of leaves per plant</w:t>
      </w:r>
      <w:r w:rsidR="00A97269" w:rsidRPr="002D45FC">
        <w:rPr>
          <w:rFonts w:ascii="Times New Roman" w:hAnsi="Times New Roman" w:cs="Times New Roman"/>
          <w:b/>
          <w:bCs/>
          <w:sz w:val="24"/>
          <w:szCs w:val="24"/>
        </w:rPr>
        <w:t xml:space="preserve"> and </w:t>
      </w:r>
      <w:r w:rsidR="00F167D7" w:rsidRPr="002D45FC">
        <w:rPr>
          <w:rFonts w:ascii="Times New Roman" w:hAnsi="Times New Roman" w:cs="Times New Roman"/>
          <w:b/>
          <w:bCs/>
          <w:sz w:val="24"/>
          <w:szCs w:val="24"/>
        </w:rPr>
        <w:t>d</w:t>
      </w:r>
      <w:r w:rsidR="00A97269" w:rsidRPr="00C0778C">
        <w:rPr>
          <w:rFonts w:ascii="Times New Roman" w:hAnsi="Times New Roman" w:cs="Times New Roman"/>
          <w:b/>
          <w:bCs/>
          <w:sz w:val="24"/>
          <w:szCs w:val="24"/>
        </w:rPr>
        <w:t>ays to maturity</w:t>
      </w:r>
    </w:p>
    <w:p w14:paraId="7FBD26F0" w14:textId="41DF0A4B" w:rsidR="00A97269" w:rsidRPr="002D45FC" w:rsidRDefault="00A97269" w:rsidP="00C0778C">
      <w:pPr>
        <w:spacing w:line="360" w:lineRule="auto"/>
        <w:jc w:val="both"/>
        <w:rPr>
          <w:rFonts w:ascii="Times New Roman" w:hAnsi="Times New Roman" w:cs="Times New Roman"/>
          <w:sz w:val="24"/>
          <w:szCs w:val="24"/>
        </w:rPr>
      </w:pPr>
      <w:r w:rsidRPr="002D45FC">
        <w:rPr>
          <w:rFonts w:ascii="Times New Roman" w:hAnsi="Times New Roman" w:cs="Times New Roman"/>
          <w:sz w:val="24"/>
          <w:szCs w:val="24"/>
        </w:rPr>
        <w:t xml:space="preserve">The number of leaves per plant among the evaluated </w:t>
      </w:r>
      <w:proofErr w:type="spellStart"/>
      <w:r w:rsidRPr="002D45FC">
        <w:rPr>
          <w:rFonts w:ascii="Times New Roman" w:hAnsi="Times New Roman" w:cs="Times New Roman"/>
          <w:sz w:val="24"/>
          <w:szCs w:val="24"/>
        </w:rPr>
        <w:t>proso</w:t>
      </w:r>
      <w:proofErr w:type="spellEnd"/>
      <w:r w:rsidRPr="002D45FC">
        <w:rPr>
          <w:rFonts w:ascii="Times New Roman" w:hAnsi="Times New Roman" w:cs="Times New Roman"/>
          <w:sz w:val="24"/>
          <w:szCs w:val="24"/>
        </w:rPr>
        <w:t xml:space="preserve"> millet germplasm ranged from 7.87 to 13.67 with a mean value of 11.04, indicating moderate variability for this trait</w:t>
      </w:r>
      <w:r w:rsidR="00827BF8">
        <w:rPr>
          <w:rFonts w:ascii="Times New Roman" w:hAnsi="Times New Roman" w:cs="Times New Roman"/>
          <w:sz w:val="24"/>
          <w:szCs w:val="24"/>
        </w:rPr>
        <w:t xml:space="preserve"> </w:t>
      </w:r>
      <w:r w:rsidR="00827BF8" w:rsidRPr="005C3A0E">
        <w:rPr>
          <w:rFonts w:ascii="Times New Roman" w:hAnsi="Times New Roman" w:cs="Times New Roman"/>
          <w:b/>
          <w:bCs/>
          <w:sz w:val="24"/>
          <w:szCs w:val="24"/>
        </w:rPr>
        <w:t>(</w:t>
      </w:r>
      <w:r w:rsidR="00827BF8">
        <w:rPr>
          <w:rFonts w:ascii="Times New Roman" w:hAnsi="Times New Roman" w:cs="Times New Roman"/>
          <w:b/>
          <w:bCs/>
          <w:sz w:val="24"/>
          <w:szCs w:val="24"/>
        </w:rPr>
        <w:t xml:space="preserve">Table </w:t>
      </w:r>
      <w:r w:rsidR="00827BF8">
        <w:rPr>
          <w:rFonts w:ascii="Times New Roman" w:hAnsi="Times New Roman" w:cs="Times New Roman"/>
          <w:b/>
          <w:bCs/>
          <w:sz w:val="24"/>
          <w:szCs w:val="24"/>
        </w:rPr>
        <w:lastRenderedPageBreak/>
        <w:t>2)</w:t>
      </w:r>
      <w:r w:rsidRPr="002D45FC">
        <w:rPr>
          <w:rFonts w:ascii="Times New Roman" w:hAnsi="Times New Roman" w:cs="Times New Roman"/>
          <w:sz w:val="24"/>
          <w:szCs w:val="24"/>
        </w:rPr>
        <w:t>. The highest number of leaves was recorded in GP-18 (13.67) followed by URC-1-16 (13.47) and GP-14 (13.13), while the lowest value was observed in GP-11 (7.87). A greater number of leaves increases the photosynthetic surface area, which contributes to enhanced biomass accumulation and yield potential. Similarly, days to maturity ranged from 120.00 to 131.33 days with an average of 124.53 days, indicating noticeable variation among the germplasm. The earliest maturity was observed in GP-14 (120.00 days)</w:t>
      </w:r>
      <w:r w:rsidR="005C3A0E">
        <w:rPr>
          <w:rFonts w:ascii="Times New Roman" w:hAnsi="Times New Roman" w:cs="Times New Roman"/>
          <w:sz w:val="24"/>
          <w:szCs w:val="24"/>
        </w:rPr>
        <w:t>,</w:t>
      </w:r>
      <w:r w:rsidRPr="002D45FC">
        <w:rPr>
          <w:rFonts w:ascii="Times New Roman" w:hAnsi="Times New Roman" w:cs="Times New Roman"/>
          <w:sz w:val="24"/>
          <w:szCs w:val="24"/>
        </w:rPr>
        <w:t xml:space="preserve"> followed by URC-04 (120.67 days) and GP-16 (121.00 days), whereas GP-12 (131.33 days) and KA-17 (130.33 days) were the latest</w:t>
      </w:r>
      <w:r w:rsidR="005C3A0E">
        <w:rPr>
          <w:rFonts w:ascii="Times New Roman" w:hAnsi="Times New Roman" w:cs="Times New Roman"/>
          <w:sz w:val="24"/>
          <w:szCs w:val="24"/>
        </w:rPr>
        <w:t xml:space="preserve"> </w:t>
      </w:r>
      <w:r w:rsidR="005C3A0E" w:rsidRPr="005C3A0E">
        <w:rPr>
          <w:rFonts w:ascii="Times New Roman" w:hAnsi="Times New Roman" w:cs="Times New Roman"/>
          <w:b/>
          <w:bCs/>
          <w:sz w:val="24"/>
          <w:szCs w:val="24"/>
        </w:rPr>
        <w:t>(</w:t>
      </w:r>
      <w:r w:rsidR="005C3A0E">
        <w:rPr>
          <w:rFonts w:ascii="Times New Roman" w:hAnsi="Times New Roman" w:cs="Times New Roman"/>
          <w:b/>
          <w:bCs/>
          <w:sz w:val="24"/>
          <w:szCs w:val="24"/>
        </w:rPr>
        <w:t>Table 2)</w:t>
      </w:r>
      <w:r w:rsidRPr="002D45FC">
        <w:rPr>
          <w:rFonts w:ascii="Times New Roman" w:hAnsi="Times New Roman" w:cs="Times New Roman"/>
          <w:sz w:val="24"/>
          <w:szCs w:val="24"/>
        </w:rPr>
        <w:t xml:space="preserve">. Early maturing genotypes are particularly advantageous under rainfed or short-season environments. Similar variability for leaf number and maturity duration in </w:t>
      </w:r>
      <w:proofErr w:type="spellStart"/>
      <w:r w:rsidRPr="002D45FC">
        <w:rPr>
          <w:rFonts w:ascii="Times New Roman" w:hAnsi="Times New Roman" w:cs="Times New Roman"/>
          <w:sz w:val="24"/>
          <w:szCs w:val="24"/>
        </w:rPr>
        <w:t>proso</w:t>
      </w:r>
      <w:proofErr w:type="spellEnd"/>
      <w:r w:rsidRPr="002D45FC">
        <w:rPr>
          <w:rFonts w:ascii="Times New Roman" w:hAnsi="Times New Roman" w:cs="Times New Roman"/>
          <w:sz w:val="24"/>
          <w:szCs w:val="24"/>
        </w:rPr>
        <w:t xml:space="preserve"> millet germplasm has also been reported by </w:t>
      </w:r>
      <w:r w:rsidRPr="002D45FC">
        <w:rPr>
          <w:rFonts w:ascii="Times New Roman" w:hAnsi="Times New Roman" w:cs="Times New Roman"/>
          <w:b/>
          <w:bCs/>
          <w:sz w:val="24"/>
          <w:szCs w:val="24"/>
        </w:rPr>
        <w:t>Watson (1958), Mishra et al. (2022)</w:t>
      </w:r>
      <w:r w:rsidRPr="002D45FC">
        <w:rPr>
          <w:rFonts w:ascii="Times New Roman" w:hAnsi="Times New Roman" w:cs="Times New Roman"/>
          <w:sz w:val="24"/>
          <w:szCs w:val="24"/>
        </w:rPr>
        <w:t xml:space="preserve"> and </w:t>
      </w:r>
      <w:proofErr w:type="spellStart"/>
      <w:r w:rsidRPr="002D45FC">
        <w:rPr>
          <w:rFonts w:ascii="Times New Roman" w:hAnsi="Times New Roman" w:cs="Times New Roman"/>
          <w:b/>
          <w:bCs/>
          <w:sz w:val="24"/>
          <w:szCs w:val="24"/>
        </w:rPr>
        <w:t>Nanekar</w:t>
      </w:r>
      <w:proofErr w:type="spellEnd"/>
      <w:r w:rsidRPr="002D45FC">
        <w:rPr>
          <w:rFonts w:ascii="Times New Roman" w:hAnsi="Times New Roman" w:cs="Times New Roman"/>
          <w:b/>
          <w:bCs/>
          <w:sz w:val="24"/>
          <w:szCs w:val="24"/>
        </w:rPr>
        <w:t xml:space="preserve"> et al. (2024)</w:t>
      </w:r>
      <w:r w:rsidRPr="002D45FC">
        <w:rPr>
          <w:rFonts w:ascii="Times New Roman" w:hAnsi="Times New Roman" w:cs="Times New Roman"/>
          <w:sz w:val="24"/>
          <w:szCs w:val="24"/>
        </w:rPr>
        <w:t>.</w:t>
      </w:r>
    </w:p>
    <w:p w14:paraId="4BD124E9" w14:textId="3FEC5BF3" w:rsidR="00C0778C" w:rsidRPr="00C0778C" w:rsidRDefault="00C0778C" w:rsidP="0082004C">
      <w:pPr>
        <w:spacing w:after="0" w:line="360" w:lineRule="auto"/>
        <w:jc w:val="both"/>
        <w:rPr>
          <w:rFonts w:ascii="Times New Roman" w:hAnsi="Times New Roman" w:cs="Times New Roman"/>
          <w:b/>
          <w:bCs/>
          <w:sz w:val="24"/>
          <w:szCs w:val="24"/>
        </w:rPr>
      </w:pPr>
      <w:r w:rsidRPr="00C0778C">
        <w:rPr>
          <w:rFonts w:ascii="Times New Roman" w:hAnsi="Times New Roman" w:cs="Times New Roman"/>
          <w:b/>
          <w:bCs/>
          <w:sz w:val="24"/>
          <w:szCs w:val="24"/>
        </w:rPr>
        <w:t>Grain yield</w:t>
      </w:r>
      <w:r w:rsidR="00A440C9" w:rsidRPr="002D45FC">
        <w:rPr>
          <w:rFonts w:ascii="Times New Roman" w:hAnsi="Times New Roman" w:cs="Times New Roman"/>
          <w:b/>
          <w:bCs/>
          <w:sz w:val="24"/>
          <w:szCs w:val="24"/>
        </w:rPr>
        <w:t xml:space="preserve"> (kg/ha) and 1000 seed weight</w:t>
      </w:r>
    </w:p>
    <w:p w14:paraId="7F977407" w14:textId="2B5ECF9D" w:rsidR="00A440C9" w:rsidRPr="002D45FC" w:rsidRDefault="00A440C9" w:rsidP="00A440C9">
      <w:pPr>
        <w:spacing w:line="360" w:lineRule="auto"/>
        <w:jc w:val="both"/>
        <w:rPr>
          <w:rFonts w:ascii="Times New Roman" w:hAnsi="Times New Roman" w:cs="Times New Roman"/>
          <w:sz w:val="24"/>
          <w:szCs w:val="24"/>
        </w:rPr>
      </w:pPr>
      <w:r w:rsidRPr="00A440C9">
        <w:rPr>
          <w:rFonts w:ascii="Times New Roman" w:hAnsi="Times New Roman" w:cs="Times New Roman"/>
          <w:sz w:val="24"/>
          <w:szCs w:val="24"/>
        </w:rPr>
        <w:t xml:space="preserve">Grain yield among the evaluated </w:t>
      </w:r>
      <w:proofErr w:type="spellStart"/>
      <w:r w:rsidRPr="00A440C9">
        <w:rPr>
          <w:rFonts w:ascii="Times New Roman" w:hAnsi="Times New Roman" w:cs="Times New Roman"/>
          <w:sz w:val="24"/>
          <w:szCs w:val="24"/>
        </w:rPr>
        <w:t>proso</w:t>
      </w:r>
      <w:proofErr w:type="spellEnd"/>
      <w:r w:rsidRPr="00A440C9">
        <w:rPr>
          <w:rFonts w:ascii="Times New Roman" w:hAnsi="Times New Roman" w:cs="Times New Roman"/>
          <w:sz w:val="24"/>
          <w:szCs w:val="24"/>
        </w:rPr>
        <w:t xml:space="preserve"> millet germplasm ranged from 128.77 to 342.30 kg ha⁻¹, indicating considerable variability among the entries. The highest yield was recorded in GP-14 (342.30 kg ha⁻¹) followed by GP-7 (326.00 kg ha⁻¹) and GP-16 and GP-8 (304.81 kg ha⁻¹), whereas the lowest yield was observed in GP-19 (128.77 kg ha⁻¹)</w:t>
      </w:r>
      <w:r w:rsidR="005069FE">
        <w:rPr>
          <w:rFonts w:ascii="Times New Roman" w:hAnsi="Times New Roman" w:cs="Times New Roman"/>
          <w:sz w:val="24"/>
          <w:szCs w:val="24"/>
        </w:rPr>
        <w:t xml:space="preserve"> as shown in </w:t>
      </w:r>
      <w:r w:rsidR="005069FE">
        <w:rPr>
          <w:rFonts w:ascii="Times New Roman" w:hAnsi="Times New Roman" w:cs="Times New Roman"/>
          <w:b/>
          <w:bCs/>
          <w:sz w:val="24"/>
          <w:szCs w:val="24"/>
        </w:rPr>
        <w:t>Table 2</w:t>
      </w:r>
      <w:r w:rsidRPr="00A440C9">
        <w:rPr>
          <w:rFonts w:ascii="Times New Roman" w:hAnsi="Times New Roman" w:cs="Times New Roman"/>
          <w:sz w:val="24"/>
          <w:szCs w:val="24"/>
        </w:rPr>
        <w:t>. Similarly, 1000 seed weight varied from 3.37 to 6.85 g with a mean of 5.11 g, with the highest value recorded in GP-8 (6.85 g) followed by GP-14 (5.74 g) and GP-16 (5.67 g), while the lowest was observed in GP-5 (3.37 g)</w:t>
      </w:r>
      <w:r w:rsidR="00BA2A4E">
        <w:rPr>
          <w:rFonts w:ascii="Times New Roman" w:hAnsi="Times New Roman" w:cs="Times New Roman"/>
          <w:sz w:val="24"/>
          <w:szCs w:val="24"/>
        </w:rPr>
        <w:t xml:space="preserve"> as depicted in </w:t>
      </w:r>
      <w:r w:rsidR="00BA2A4E">
        <w:rPr>
          <w:rFonts w:ascii="Times New Roman" w:hAnsi="Times New Roman" w:cs="Times New Roman"/>
          <w:b/>
          <w:bCs/>
          <w:sz w:val="24"/>
          <w:szCs w:val="24"/>
        </w:rPr>
        <w:t>Table 2</w:t>
      </w:r>
      <w:r w:rsidRPr="00A440C9">
        <w:rPr>
          <w:rFonts w:ascii="Times New Roman" w:hAnsi="Times New Roman" w:cs="Times New Roman"/>
          <w:sz w:val="24"/>
          <w:szCs w:val="24"/>
        </w:rPr>
        <w:t xml:space="preserve">. Similar influence of genotypic variability on yield and seed weight in millets has been reported by </w:t>
      </w:r>
      <w:r w:rsidRPr="00A440C9">
        <w:rPr>
          <w:rFonts w:ascii="Times New Roman" w:hAnsi="Times New Roman" w:cs="Times New Roman"/>
          <w:b/>
          <w:bCs/>
          <w:sz w:val="24"/>
          <w:szCs w:val="24"/>
        </w:rPr>
        <w:t>Nehra et al. (2016), Bisht (2015), Suman et al. (2018)</w:t>
      </w:r>
      <w:r w:rsidRPr="00A440C9">
        <w:rPr>
          <w:rFonts w:ascii="Times New Roman" w:hAnsi="Times New Roman" w:cs="Times New Roman"/>
          <w:sz w:val="24"/>
          <w:szCs w:val="24"/>
        </w:rPr>
        <w:t xml:space="preserve"> and </w:t>
      </w:r>
      <w:r w:rsidRPr="00A440C9">
        <w:rPr>
          <w:rFonts w:ascii="Times New Roman" w:hAnsi="Times New Roman" w:cs="Times New Roman"/>
          <w:b/>
          <w:bCs/>
          <w:sz w:val="24"/>
          <w:szCs w:val="24"/>
        </w:rPr>
        <w:t>Patel et al. (2018)</w:t>
      </w:r>
      <w:r w:rsidRPr="00A440C9">
        <w:rPr>
          <w:rFonts w:ascii="Times New Roman" w:hAnsi="Times New Roman" w:cs="Times New Roman"/>
          <w:sz w:val="24"/>
          <w:szCs w:val="24"/>
        </w:rPr>
        <w:t>.</w:t>
      </w:r>
      <w:r w:rsidR="001023DA" w:rsidRPr="001023DA">
        <w:rPr>
          <w:rFonts w:ascii="Times New Roman" w:hAnsi="Times New Roman" w:cs="Times New Roman"/>
          <w:sz w:val="24"/>
          <w:szCs w:val="24"/>
        </w:rPr>
        <w:t xml:space="preserve"> </w:t>
      </w:r>
      <w:r w:rsidR="001023DA">
        <w:rPr>
          <w:rFonts w:ascii="Times New Roman" w:hAnsi="Times New Roman" w:cs="Times New Roman"/>
          <w:sz w:val="24"/>
          <w:szCs w:val="24"/>
        </w:rPr>
        <w:t>In the present study, h</w:t>
      </w:r>
      <w:r w:rsidR="001023DA" w:rsidRPr="00A440C9">
        <w:rPr>
          <w:rFonts w:ascii="Times New Roman" w:hAnsi="Times New Roman" w:cs="Times New Roman"/>
          <w:sz w:val="24"/>
          <w:szCs w:val="24"/>
        </w:rPr>
        <w:t>igher grain yield and seed weight in certain germplasm may be attributed to favourable agro-morphological traits such as longer panicles, higher number of productive tillers and efficient assimilate partitioning during grain development.</w:t>
      </w:r>
    </w:p>
    <w:p w14:paraId="29AD038E" w14:textId="5B5191EF" w:rsidR="00D51AA4" w:rsidRPr="002D45FC" w:rsidRDefault="00D51AA4" w:rsidP="0082004C">
      <w:pPr>
        <w:spacing w:after="0" w:line="360" w:lineRule="auto"/>
        <w:jc w:val="both"/>
        <w:rPr>
          <w:rFonts w:ascii="Times New Roman" w:hAnsi="Times New Roman" w:cs="Times New Roman"/>
          <w:sz w:val="24"/>
          <w:szCs w:val="24"/>
        </w:rPr>
      </w:pPr>
      <w:r w:rsidRPr="002D45FC">
        <w:rPr>
          <w:rFonts w:ascii="Times New Roman" w:hAnsi="Times New Roman" w:cs="Times New Roman"/>
          <w:b/>
          <w:bCs/>
          <w:sz w:val="24"/>
          <w:szCs w:val="24"/>
        </w:rPr>
        <w:t>Qualitative traits</w:t>
      </w:r>
    </w:p>
    <w:p w14:paraId="7FFEA000" w14:textId="576ED57B" w:rsidR="00D51AA4" w:rsidRPr="00A440C9" w:rsidRDefault="00D51AA4" w:rsidP="00A440C9">
      <w:pPr>
        <w:spacing w:line="360" w:lineRule="auto"/>
        <w:jc w:val="both"/>
        <w:rPr>
          <w:rFonts w:ascii="Times New Roman" w:hAnsi="Times New Roman" w:cs="Times New Roman"/>
          <w:sz w:val="24"/>
          <w:szCs w:val="24"/>
        </w:rPr>
      </w:pPr>
      <w:r w:rsidRPr="002D45FC">
        <w:rPr>
          <w:rFonts w:ascii="Times New Roman" w:hAnsi="Times New Roman" w:cs="Times New Roman"/>
          <w:sz w:val="24"/>
          <w:szCs w:val="24"/>
        </w:rPr>
        <w:t xml:space="preserve">During the investigation, qualitative traits such as leaf colour, leaf type and panicle type were recorded to evaluate the morphological variation among the </w:t>
      </w:r>
      <w:proofErr w:type="spellStart"/>
      <w:r w:rsidRPr="002D45FC">
        <w:rPr>
          <w:rFonts w:ascii="Times New Roman" w:hAnsi="Times New Roman" w:cs="Times New Roman"/>
          <w:sz w:val="24"/>
          <w:szCs w:val="24"/>
        </w:rPr>
        <w:t>proso</w:t>
      </w:r>
      <w:proofErr w:type="spellEnd"/>
      <w:r w:rsidRPr="002D45FC">
        <w:rPr>
          <w:rFonts w:ascii="Times New Roman" w:hAnsi="Times New Roman" w:cs="Times New Roman"/>
          <w:sz w:val="24"/>
          <w:szCs w:val="24"/>
        </w:rPr>
        <w:t xml:space="preserve"> millet germplasm. These traits exhibited noticeable differences among the accessions and helped in distinguishing the germplasms based on their morphological characteristics. The observations recorded for these qualitative traits are presented in </w:t>
      </w:r>
      <w:r w:rsidRPr="002D45FC">
        <w:rPr>
          <w:rFonts w:ascii="Times New Roman" w:hAnsi="Times New Roman" w:cs="Times New Roman"/>
          <w:b/>
          <w:bCs/>
          <w:sz w:val="24"/>
          <w:szCs w:val="24"/>
        </w:rPr>
        <w:t xml:space="preserve">Table </w:t>
      </w:r>
      <w:r w:rsidR="002159D1" w:rsidRPr="002D45FC">
        <w:rPr>
          <w:rFonts w:ascii="Times New Roman" w:hAnsi="Times New Roman" w:cs="Times New Roman"/>
          <w:b/>
          <w:bCs/>
          <w:sz w:val="24"/>
          <w:szCs w:val="24"/>
        </w:rPr>
        <w:t>3</w:t>
      </w:r>
      <w:r w:rsidRPr="002D45FC">
        <w:rPr>
          <w:rFonts w:ascii="Times New Roman" w:hAnsi="Times New Roman" w:cs="Times New Roman"/>
          <w:sz w:val="24"/>
          <w:szCs w:val="24"/>
        </w:rPr>
        <w:t>.</w:t>
      </w:r>
    </w:p>
    <w:p w14:paraId="0144D0A0" w14:textId="77777777" w:rsidR="002700D2" w:rsidRPr="002700D2" w:rsidRDefault="002700D2" w:rsidP="0082004C">
      <w:pPr>
        <w:spacing w:after="0" w:line="360" w:lineRule="auto"/>
        <w:jc w:val="both"/>
        <w:rPr>
          <w:rFonts w:ascii="Times New Roman" w:hAnsi="Times New Roman" w:cs="Times New Roman"/>
          <w:b/>
          <w:bCs/>
          <w:sz w:val="24"/>
          <w:szCs w:val="24"/>
        </w:rPr>
      </w:pPr>
      <w:r w:rsidRPr="002700D2">
        <w:rPr>
          <w:rFonts w:ascii="Times New Roman" w:hAnsi="Times New Roman" w:cs="Times New Roman"/>
          <w:b/>
          <w:bCs/>
          <w:sz w:val="24"/>
          <w:szCs w:val="24"/>
        </w:rPr>
        <w:t>Leaf colour</w:t>
      </w:r>
    </w:p>
    <w:p w14:paraId="6523B578" w14:textId="6F4F79CC" w:rsidR="002700D2" w:rsidRPr="002700D2" w:rsidRDefault="002700D2" w:rsidP="002700D2">
      <w:pPr>
        <w:spacing w:line="360" w:lineRule="auto"/>
        <w:jc w:val="both"/>
        <w:rPr>
          <w:rFonts w:ascii="Times New Roman" w:hAnsi="Times New Roman" w:cs="Times New Roman"/>
          <w:sz w:val="24"/>
          <w:szCs w:val="24"/>
        </w:rPr>
      </w:pPr>
      <w:r w:rsidRPr="002700D2">
        <w:rPr>
          <w:rFonts w:ascii="Times New Roman" w:hAnsi="Times New Roman" w:cs="Times New Roman"/>
          <w:sz w:val="24"/>
          <w:szCs w:val="24"/>
        </w:rPr>
        <w:t xml:space="preserve">Leaf colour was visually assessed among the evaluated </w:t>
      </w:r>
      <w:proofErr w:type="spellStart"/>
      <w:r w:rsidRPr="002700D2">
        <w:rPr>
          <w:rFonts w:ascii="Times New Roman" w:hAnsi="Times New Roman" w:cs="Times New Roman"/>
          <w:sz w:val="24"/>
          <w:szCs w:val="24"/>
        </w:rPr>
        <w:t>proso</w:t>
      </w:r>
      <w:proofErr w:type="spellEnd"/>
      <w:r w:rsidRPr="002700D2">
        <w:rPr>
          <w:rFonts w:ascii="Times New Roman" w:hAnsi="Times New Roman" w:cs="Times New Roman"/>
          <w:sz w:val="24"/>
          <w:szCs w:val="24"/>
        </w:rPr>
        <w:t xml:space="preserve"> millet germplasms and two distinct categories were observed: light green and dark green</w:t>
      </w:r>
      <w:r w:rsidR="004E2250">
        <w:rPr>
          <w:rFonts w:ascii="Times New Roman" w:hAnsi="Times New Roman" w:cs="Times New Roman"/>
          <w:b/>
          <w:bCs/>
          <w:sz w:val="24"/>
          <w:szCs w:val="24"/>
        </w:rPr>
        <w:t xml:space="preserve"> (Figure 1)</w:t>
      </w:r>
      <w:r w:rsidRPr="002700D2">
        <w:rPr>
          <w:rFonts w:ascii="Times New Roman" w:hAnsi="Times New Roman" w:cs="Times New Roman"/>
          <w:sz w:val="24"/>
          <w:szCs w:val="24"/>
        </w:rPr>
        <w:t xml:space="preserve">. Out of 21 germplasm along with one local check, the majority (81.81%) exhibited dark green leaves, </w:t>
      </w:r>
      <w:r w:rsidRPr="002700D2">
        <w:rPr>
          <w:rFonts w:ascii="Times New Roman" w:hAnsi="Times New Roman" w:cs="Times New Roman"/>
          <w:sz w:val="24"/>
          <w:szCs w:val="24"/>
        </w:rPr>
        <w:lastRenderedPageBreak/>
        <w:t xml:space="preserve">while 18.18% showed light green foliage. Dark green leaves are generally associated with higher chlorophyll content, which enhances photosynthetic efficiency and contributes to better biomass production. In contrast, light green leaves may indicate relatively lower chlorophyll levels or possible nutrient limitations. </w:t>
      </w:r>
      <w:proofErr w:type="spellStart"/>
      <w:r w:rsidRPr="002700D2">
        <w:rPr>
          <w:rFonts w:ascii="Times New Roman" w:hAnsi="Times New Roman" w:cs="Times New Roman"/>
          <w:b/>
          <w:bCs/>
          <w:sz w:val="24"/>
          <w:szCs w:val="24"/>
        </w:rPr>
        <w:t>Lichtenthaler</w:t>
      </w:r>
      <w:proofErr w:type="spellEnd"/>
      <w:r w:rsidRPr="002700D2">
        <w:rPr>
          <w:rFonts w:ascii="Times New Roman" w:hAnsi="Times New Roman" w:cs="Times New Roman"/>
          <w:b/>
          <w:bCs/>
          <w:sz w:val="24"/>
          <w:szCs w:val="24"/>
        </w:rPr>
        <w:t xml:space="preserve"> and </w:t>
      </w:r>
      <w:proofErr w:type="spellStart"/>
      <w:r w:rsidRPr="002700D2">
        <w:rPr>
          <w:rFonts w:ascii="Times New Roman" w:hAnsi="Times New Roman" w:cs="Times New Roman"/>
          <w:b/>
          <w:bCs/>
          <w:sz w:val="24"/>
          <w:szCs w:val="24"/>
        </w:rPr>
        <w:t>Wellburn</w:t>
      </w:r>
      <w:proofErr w:type="spellEnd"/>
      <w:r w:rsidRPr="002700D2">
        <w:rPr>
          <w:rFonts w:ascii="Times New Roman" w:hAnsi="Times New Roman" w:cs="Times New Roman"/>
          <w:b/>
          <w:bCs/>
          <w:sz w:val="24"/>
          <w:szCs w:val="24"/>
        </w:rPr>
        <w:t xml:space="preserve"> (1983)</w:t>
      </w:r>
      <w:r w:rsidR="00FD07E3">
        <w:rPr>
          <w:rFonts w:ascii="Times New Roman" w:hAnsi="Times New Roman" w:cs="Times New Roman"/>
          <w:b/>
          <w:bCs/>
          <w:sz w:val="24"/>
          <w:szCs w:val="24"/>
        </w:rPr>
        <w:t xml:space="preserve"> </w:t>
      </w:r>
      <w:r w:rsidR="00FD07E3" w:rsidRPr="00FD07E3">
        <w:rPr>
          <w:rFonts w:ascii="Times New Roman" w:hAnsi="Times New Roman" w:cs="Times New Roman"/>
          <w:sz w:val="24"/>
          <w:szCs w:val="24"/>
        </w:rPr>
        <w:t xml:space="preserve">reported </w:t>
      </w:r>
      <w:r w:rsidR="00FD07E3">
        <w:rPr>
          <w:rFonts w:ascii="Times New Roman" w:hAnsi="Times New Roman" w:cs="Times New Roman"/>
          <w:sz w:val="24"/>
          <w:szCs w:val="24"/>
        </w:rPr>
        <w:t>s</w:t>
      </w:r>
      <w:r w:rsidR="00FD07E3" w:rsidRPr="00FD07E3">
        <w:rPr>
          <w:rFonts w:ascii="Times New Roman" w:hAnsi="Times New Roman" w:cs="Times New Roman"/>
          <w:sz w:val="24"/>
          <w:szCs w:val="24"/>
        </w:rPr>
        <w:t>imilar</w:t>
      </w:r>
      <w:r w:rsidR="00FD07E3" w:rsidRPr="002700D2">
        <w:rPr>
          <w:rFonts w:ascii="Times New Roman" w:hAnsi="Times New Roman" w:cs="Times New Roman"/>
          <w:sz w:val="24"/>
          <w:szCs w:val="24"/>
        </w:rPr>
        <w:t xml:space="preserve"> variation in leaf colour among </w:t>
      </w:r>
      <w:proofErr w:type="spellStart"/>
      <w:r w:rsidR="00FD07E3" w:rsidRPr="002700D2">
        <w:rPr>
          <w:rFonts w:ascii="Times New Roman" w:hAnsi="Times New Roman" w:cs="Times New Roman"/>
          <w:sz w:val="24"/>
          <w:szCs w:val="24"/>
        </w:rPr>
        <w:t>proso</w:t>
      </w:r>
      <w:proofErr w:type="spellEnd"/>
      <w:r w:rsidR="00FD07E3" w:rsidRPr="002700D2">
        <w:rPr>
          <w:rFonts w:ascii="Times New Roman" w:hAnsi="Times New Roman" w:cs="Times New Roman"/>
          <w:sz w:val="24"/>
          <w:szCs w:val="24"/>
        </w:rPr>
        <w:t xml:space="preserve"> millet germplasm</w:t>
      </w:r>
      <w:r w:rsidRPr="002700D2">
        <w:rPr>
          <w:rFonts w:ascii="Times New Roman" w:hAnsi="Times New Roman" w:cs="Times New Roman"/>
          <w:sz w:val="24"/>
          <w:szCs w:val="24"/>
        </w:rPr>
        <w:t>.</w:t>
      </w:r>
    </w:p>
    <w:p w14:paraId="25F5BC0C" w14:textId="77777777" w:rsidR="002700D2" w:rsidRPr="002700D2" w:rsidRDefault="002700D2" w:rsidP="0082004C">
      <w:pPr>
        <w:spacing w:after="0" w:line="360" w:lineRule="auto"/>
        <w:jc w:val="both"/>
        <w:rPr>
          <w:rFonts w:ascii="Times New Roman" w:hAnsi="Times New Roman" w:cs="Times New Roman"/>
          <w:b/>
          <w:bCs/>
          <w:sz w:val="24"/>
          <w:szCs w:val="24"/>
        </w:rPr>
      </w:pPr>
      <w:r w:rsidRPr="002700D2">
        <w:rPr>
          <w:rFonts w:ascii="Times New Roman" w:hAnsi="Times New Roman" w:cs="Times New Roman"/>
          <w:b/>
          <w:bCs/>
          <w:sz w:val="24"/>
          <w:szCs w:val="24"/>
        </w:rPr>
        <w:t>Leaf type</w:t>
      </w:r>
    </w:p>
    <w:p w14:paraId="199C4224" w14:textId="5781AD6B" w:rsidR="002700D2" w:rsidRPr="002700D2" w:rsidRDefault="002700D2" w:rsidP="002700D2">
      <w:pPr>
        <w:spacing w:line="360" w:lineRule="auto"/>
        <w:jc w:val="both"/>
        <w:rPr>
          <w:rFonts w:ascii="Times New Roman" w:hAnsi="Times New Roman" w:cs="Times New Roman"/>
          <w:sz w:val="24"/>
          <w:szCs w:val="24"/>
        </w:rPr>
      </w:pPr>
      <w:r w:rsidRPr="002700D2">
        <w:rPr>
          <w:rFonts w:ascii="Times New Roman" w:hAnsi="Times New Roman" w:cs="Times New Roman"/>
          <w:sz w:val="24"/>
          <w:szCs w:val="24"/>
        </w:rPr>
        <w:t xml:space="preserve">Variation in leaf morphology was observed among the evaluated germplasms, where two distinct leaf types, narrow and broad, were identified. Among the entries studied, 68.18% showed narrow leaves, whereas 31.81% possessed broad leaves. Narrow leaves are often considered advantageous under drought or high-temperature conditions as they help reduce transpiration losses. In contrast, broad leaves provide a larger photosynthetic surface area, which can enhance light interception and photosynthetic activity under favourable conditions. Similar diversity in leaf morphology among </w:t>
      </w:r>
      <w:proofErr w:type="spellStart"/>
      <w:r w:rsidRPr="002700D2">
        <w:rPr>
          <w:rFonts w:ascii="Times New Roman" w:hAnsi="Times New Roman" w:cs="Times New Roman"/>
          <w:sz w:val="24"/>
          <w:szCs w:val="24"/>
        </w:rPr>
        <w:t>proso</w:t>
      </w:r>
      <w:proofErr w:type="spellEnd"/>
      <w:r w:rsidRPr="002700D2">
        <w:rPr>
          <w:rFonts w:ascii="Times New Roman" w:hAnsi="Times New Roman" w:cs="Times New Roman"/>
          <w:sz w:val="24"/>
          <w:szCs w:val="24"/>
        </w:rPr>
        <w:t xml:space="preserve"> millet germplasm has </w:t>
      </w:r>
      <w:r w:rsidR="00FD07E3">
        <w:rPr>
          <w:rFonts w:ascii="Times New Roman" w:hAnsi="Times New Roman" w:cs="Times New Roman"/>
          <w:sz w:val="24"/>
          <w:szCs w:val="24"/>
        </w:rPr>
        <w:t xml:space="preserve">earlier </w:t>
      </w:r>
      <w:r w:rsidRPr="002700D2">
        <w:rPr>
          <w:rFonts w:ascii="Times New Roman" w:hAnsi="Times New Roman" w:cs="Times New Roman"/>
          <w:sz w:val="24"/>
          <w:szCs w:val="24"/>
        </w:rPr>
        <w:t xml:space="preserve">been reported by </w:t>
      </w:r>
      <w:r w:rsidRPr="002700D2">
        <w:rPr>
          <w:rFonts w:ascii="Times New Roman" w:hAnsi="Times New Roman" w:cs="Times New Roman"/>
          <w:b/>
          <w:bCs/>
          <w:sz w:val="24"/>
          <w:szCs w:val="24"/>
        </w:rPr>
        <w:t>Li et al. (2014)</w:t>
      </w:r>
      <w:r w:rsidRPr="002700D2">
        <w:rPr>
          <w:rFonts w:ascii="Times New Roman" w:hAnsi="Times New Roman" w:cs="Times New Roman"/>
          <w:sz w:val="24"/>
          <w:szCs w:val="24"/>
        </w:rPr>
        <w:t>.</w:t>
      </w:r>
    </w:p>
    <w:p w14:paraId="1AA2298F" w14:textId="77777777" w:rsidR="002700D2" w:rsidRPr="002700D2" w:rsidRDefault="002700D2" w:rsidP="0082004C">
      <w:pPr>
        <w:spacing w:after="0" w:line="360" w:lineRule="auto"/>
        <w:jc w:val="both"/>
        <w:rPr>
          <w:rFonts w:ascii="Times New Roman" w:hAnsi="Times New Roman" w:cs="Times New Roman"/>
          <w:b/>
          <w:bCs/>
          <w:sz w:val="24"/>
          <w:szCs w:val="24"/>
        </w:rPr>
      </w:pPr>
      <w:r w:rsidRPr="002700D2">
        <w:rPr>
          <w:rFonts w:ascii="Times New Roman" w:hAnsi="Times New Roman" w:cs="Times New Roman"/>
          <w:b/>
          <w:bCs/>
          <w:sz w:val="24"/>
          <w:szCs w:val="24"/>
        </w:rPr>
        <w:t>Panicle type</w:t>
      </w:r>
    </w:p>
    <w:p w14:paraId="5A211B8E" w14:textId="66C18E5F" w:rsidR="002700D2" w:rsidRPr="002D45FC" w:rsidRDefault="002700D2" w:rsidP="002700D2">
      <w:pPr>
        <w:spacing w:line="360" w:lineRule="auto"/>
        <w:jc w:val="both"/>
        <w:rPr>
          <w:rFonts w:ascii="Times New Roman" w:hAnsi="Times New Roman" w:cs="Times New Roman"/>
          <w:sz w:val="24"/>
          <w:szCs w:val="24"/>
        </w:rPr>
      </w:pPr>
      <w:r w:rsidRPr="002700D2">
        <w:rPr>
          <w:rFonts w:ascii="Times New Roman" w:hAnsi="Times New Roman" w:cs="Times New Roman"/>
          <w:sz w:val="24"/>
          <w:szCs w:val="24"/>
        </w:rPr>
        <w:t xml:space="preserve">Panicle type also varied among the evaluated </w:t>
      </w:r>
      <w:proofErr w:type="spellStart"/>
      <w:r w:rsidRPr="002700D2">
        <w:rPr>
          <w:rFonts w:ascii="Times New Roman" w:hAnsi="Times New Roman" w:cs="Times New Roman"/>
          <w:sz w:val="24"/>
          <w:szCs w:val="24"/>
        </w:rPr>
        <w:t>proso</w:t>
      </w:r>
      <w:proofErr w:type="spellEnd"/>
      <w:r w:rsidRPr="002700D2">
        <w:rPr>
          <w:rFonts w:ascii="Times New Roman" w:hAnsi="Times New Roman" w:cs="Times New Roman"/>
          <w:sz w:val="24"/>
          <w:szCs w:val="24"/>
        </w:rPr>
        <w:t xml:space="preserve"> millet germplasms, with three distinct forms observed: open, semi-open and compact</w:t>
      </w:r>
      <w:r w:rsidR="00FD29DD">
        <w:rPr>
          <w:rFonts w:ascii="Times New Roman" w:hAnsi="Times New Roman" w:cs="Times New Roman"/>
          <w:sz w:val="24"/>
          <w:szCs w:val="24"/>
        </w:rPr>
        <w:t>,</w:t>
      </w:r>
      <w:r w:rsidR="004E2250">
        <w:rPr>
          <w:rFonts w:ascii="Times New Roman" w:hAnsi="Times New Roman" w:cs="Times New Roman"/>
          <w:b/>
          <w:bCs/>
          <w:sz w:val="24"/>
          <w:szCs w:val="24"/>
        </w:rPr>
        <w:t xml:space="preserve"> </w:t>
      </w:r>
      <w:r w:rsidR="004E2250">
        <w:rPr>
          <w:rFonts w:ascii="Times New Roman" w:hAnsi="Times New Roman" w:cs="Times New Roman"/>
          <w:sz w:val="24"/>
          <w:szCs w:val="24"/>
        </w:rPr>
        <w:t xml:space="preserve">as presented in </w:t>
      </w:r>
      <w:r w:rsidR="004E2250">
        <w:rPr>
          <w:rFonts w:ascii="Times New Roman" w:hAnsi="Times New Roman" w:cs="Times New Roman"/>
          <w:b/>
          <w:bCs/>
          <w:sz w:val="24"/>
          <w:szCs w:val="24"/>
        </w:rPr>
        <w:t xml:space="preserve">Table 3 and </w:t>
      </w:r>
      <w:r w:rsidR="00D361DF">
        <w:rPr>
          <w:rFonts w:ascii="Times New Roman" w:hAnsi="Times New Roman" w:cs="Times New Roman"/>
          <w:b/>
          <w:bCs/>
          <w:sz w:val="24"/>
          <w:szCs w:val="24"/>
        </w:rPr>
        <w:t xml:space="preserve">Figure 2, </w:t>
      </w:r>
      <w:r w:rsidR="004E2250">
        <w:rPr>
          <w:rFonts w:ascii="Times New Roman" w:hAnsi="Times New Roman" w:cs="Times New Roman"/>
          <w:b/>
          <w:bCs/>
          <w:sz w:val="24"/>
          <w:szCs w:val="24"/>
        </w:rPr>
        <w:t xml:space="preserve">Figure </w:t>
      </w:r>
      <w:r w:rsidR="00D361DF">
        <w:rPr>
          <w:rFonts w:ascii="Times New Roman" w:hAnsi="Times New Roman" w:cs="Times New Roman"/>
          <w:b/>
          <w:bCs/>
          <w:sz w:val="24"/>
          <w:szCs w:val="24"/>
        </w:rPr>
        <w:t>3</w:t>
      </w:r>
      <w:r w:rsidRPr="002700D2">
        <w:rPr>
          <w:rFonts w:ascii="Times New Roman" w:hAnsi="Times New Roman" w:cs="Times New Roman"/>
          <w:sz w:val="24"/>
          <w:szCs w:val="24"/>
        </w:rPr>
        <w:t>. Most of the germplasms (68.18%) possessed open panicles, followed by semi-open (18.18%) and compact panicles (13.63%).</w:t>
      </w:r>
      <w:r w:rsidR="00FD07E3">
        <w:rPr>
          <w:rFonts w:ascii="Times New Roman" w:hAnsi="Times New Roman" w:cs="Times New Roman"/>
          <w:sz w:val="24"/>
          <w:szCs w:val="24"/>
        </w:rPr>
        <w:t xml:space="preserve"> </w:t>
      </w:r>
      <w:r w:rsidR="00FD07E3" w:rsidRPr="002700D2">
        <w:rPr>
          <w:rFonts w:ascii="Times New Roman" w:hAnsi="Times New Roman" w:cs="Times New Roman"/>
          <w:b/>
          <w:bCs/>
          <w:sz w:val="24"/>
          <w:szCs w:val="24"/>
        </w:rPr>
        <w:t>Rajput et al. (202</w:t>
      </w:r>
      <w:r w:rsidR="00FD07E3">
        <w:rPr>
          <w:rFonts w:ascii="Times New Roman" w:hAnsi="Times New Roman" w:cs="Times New Roman"/>
          <w:b/>
          <w:bCs/>
          <w:sz w:val="24"/>
          <w:szCs w:val="24"/>
        </w:rPr>
        <w:t>4</w:t>
      </w:r>
      <w:r w:rsidR="00FD07E3" w:rsidRPr="002700D2">
        <w:rPr>
          <w:rFonts w:ascii="Times New Roman" w:hAnsi="Times New Roman" w:cs="Times New Roman"/>
          <w:b/>
          <w:bCs/>
          <w:sz w:val="24"/>
          <w:szCs w:val="24"/>
        </w:rPr>
        <w:t>)</w:t>
      </w:r>
      <w:r w:rsidR="00FD07E3">
        <w:rPr>
          <w:rFonts w:ascii="Times New Roman" w:hAnsi="Times New Roman" w:cs="Times New Roman"/>
          <w:b/>
          <w:bCs/>
          <w:sz w:val="24"/>
          <w:szCs w:val="24"/>
        </w:rPr>
        <w:t xml:space="preserve"> </w:t>
      </w:r>
      <w:r w:rsidR="00FD07E3" w:rsidRPr="00FD07E3">
        <w:rPr>
          <w:rFonts w:ascii="Times New Roman" w:hAnsi="Times New Roman" w:cs="Times New Roman"/>
          <w:sz w:val="24"/>
          <w:szCs w:val="24"/>
        </w:rPr>
        <w:t xml:space="preserve">reported </w:t>
      </w:r>
      <w:r w:rsidR="00FD07E3">
        <w:rPr>
          <w:rFonts w:ascii="Times New Roman" w:hAnsi="Times New Roman" w:cs="Times New Roman"/>
          <w:sz w:val="24"/>
          <w:szCs w:val="24"/>
        </w:rPr>
        <w:t>s</w:t>
      </w:r>
      <w:r w:rsidR="00FD07E3" w:rsidRPr="002700D2">
        <w:rPr>
          <w:rFonts w:ascii="Times New Roman" w:hAnsi="Times New Roman" w:cs="Times New Roman"/>
          <w:sz w:val="24"/>
          <w:szCs w:val="24"/>
        </w:rPr>
        <w:t>imilar observations regarding panicle type variation.</w:t>
      </w:r>
      <w:r w:rsidR="00FD07E3">
        <w:rPr>
          <w:rFonts w:ascii="Times New Roman" w:hAnsi="Times New Roman" w:cs="Times New Roman"/>
          <w:sz w:val="24"/>
          <w:szCs w:val="24"/>
        </w:rPr>
        <w:t xml:space="preserve"> </w:t>
      </w:r>
      <w:r w:rsidRPr="002700D2">
        <w:rPr>
          <w:rFonts w:ascii="Times New Roman" w:hAnsi="Times New Roman" w:cs="Times New Roman"/>
          <w:sz w:val="24"/>
          <w:szCs w:val="24"/>
        </w:rPr>
        <w:t xml:space="preserve">Open panicles are generally beneficial under humid or rainfed conditions because they allow better air circulation, which can reduce the incidence of fungal diseases and support uniform grain development. Compact panicles, although potentially associated with higher grain density, may restrict airflow and increase disease susceptibility in moist environments. </w:t>
      </w:r>
    </w:p>
    <w:p w14:paraId="47287003" w14:textId="77777777" w:rsidR="00165B13" w:rsidRPr="00165B13" w:rsidRDefault="00165B13" w:rsidP="0082004C">
      <w:pPr>
        <w:spacing w:after="0" w:line="360" w:lineRule="auto"/>
        <w:jc w:val="both"/>
        <w:rPr>
          <w:rFonts w:ascii="Times New Roman" w:hAnsi="Times New Roman" w:cs="Times New Roman"/>
          <w:b/>
          <w:bCs/>
          <w:sz w:val="24"/>
          <w:szCs w:val="24"/>
        </w:rPr>
      </w:pPr>
      <w:r w:rsidRPr="00165B13">
        <w:rPr>
          <w:rFonts w:ascii="Times New Roman" w:hAnsi="Times New Roman" w:cs="Times New Roman"/>
          <w:b/>
          <w:bCs/>
          <w:sz w:val="24"/>
          <w:szCs w:val="24"/>
        </w:rPr>
        <w:t>Disease screening</w:t>
      </w:r>
    </w:p>
    <w:p w14:paraId="6FA8362E" w14:textId="4E7371F5" w:rsidR="00165B13" w:rsidRPr="00165B13" w:rsidRDefault="00165B13" w:rsidP="00165B13">
      <w:pPr>
        <w:spacing w:line="360" w:lineRule="auto"/>
        <w:jc w:val="both"/>
        <w:rPr>
          <w:rFonts w:ascii="Times New Roman" w:hAnsi="Times New Roman" w:cs="Times New Roman"/>
          <w:sz w:val="24"/>
          <w:szCs w:val="24"/>
        </w:rPr>
      </w:pPr>
      <w:r w:rsidRPr="00165B13">
        <w:rPr>
          <w:rFonts w:ascii="Times New Roman" w:hAnsi="Times New Roman" w:cs="Times New Roman"/>
          <w:sz w:val="24"/>
          <w:szCs w:val="24"/>
        </w:rPr>
        <w:t xml:space="preserve">Disease screening was conducted </w:t>
      </w:r>
      <w:r w:rsidR="00FD07E3">
        <w:rPr>
          <w:rFonts w:ascii="Times New Roman" w:hAnsi="Times New Roman" w:cs="Times New Roman"/>
          <w:sz w:val="24"/>
          <w:szCs w:val="24"/>
        </w:rPr>
        <w:t>towards</w:t>
      </w:r>
      <w:r w:rsidRPr="00165B13">
        <w:rPr>
          <w:rFonts w:ascii="Times New Roman" w:hAnsi="Times New Roman" w:cs="Times New Roman"/>
          <w:sz w:val="24"/>
          <w:szCs w:val="24"/>
        </w:rPr>
        <w:t xml:space="preserve"> 22 </w:t>
      </w:r>
      <w:proofErr w:type="spellStart"/>
      <w:r w:rsidRPr="00165B13">
        <w:rPr>
          <w:rFonts w:ascii="Times New Roman" w:hAnsi="Times New Roman" w:cs="Times New Roman"/>
          <w:sz w:val="24"/>
          <w:szCs w:val="24"/>
        </w:rPr>
        <w:t>proso</w:t>
      </w:r>
      <w:proofErr w:type="spellEnd"/>
      <w:r w:rsidRPr="00165B13">
        <w:rPr>
          <w:rFonts w:ascii="Times New Roman" w:hAnsi="Times New Roman" w:cs="Times New Roman"/>
          <w:sz w:val="24"/>
          <w:szCs w:val="24"/>
        </w:rPr>
        <w:t xml:space="preserve"> millet germplasm lines, including one local check (PRC-1), to evaluate their response against leaf blast and leaf blight </w:t>
      </w:r>
      <w:r w:rsidR="00AC7EB6">
        <w:rPr>
          <w:rFonts w:ascii="Times New Roman" w:hAnsi="Times New Roman" w:cs="Times New Roman"/>
          <w:sz w:val="24"/>
          <w:szCs w:val="24"/>
        </w:rPr>
        <w:t xml:space="preserve">diseases </w:t>
      </w:r>
      <w:r w:rsidRPr="00165B13">
        <w:rPr>
          <w:rFonts w:ascii="Times New Roman" w:hAnsi="Times New Roman" w:cs="Times New Roman"/>
          <w:sz w:val="24"/>
          <w:szCs w:val="24"/>
        </w:rPr>
        <w:t xml:space="preserve">under natural field conditions. The results revealed considerable variation in disease reaction among the evaluated germplasms, indicating the presence of useful genetic diversity for resistance. Such information is valuable for identifying promising resistant sources for future breeding and crop improvement programs. The detailed results are presented in </w:t>
      </w:r>
      <w:r w:rsidRPr="00165B13">
        <w:rPr>
          <w:rFonts w:ascii="Times New Roman" w:hAnsi="Times New Roman" w:cs="Times New Roman"/>
          <w:b/>
          <w:bCs/>
          <w:sz w:val="24"/>
          <w:szCs w:val="24"/>
        </w:rPr>
        <w:t>Table 4</w:t>
      </w:r>
      <w:r w:rsidRPr="00A96431">
        <w:rPr>
          <w:rFonts w:ascii="Times New Roman" w:hAnsi="Times New Roman" w:cs="Times New Roman"/>
          <w:sz w:val="24"/>
          <w:szCs w:val="24"/>
        </w:rPr>
        <w:t>.</w:t>
      </w:r>
    </w:p>
    <w:p w14:paraId="12498CE8" w14:textId="783F15BA" w:rsidR="00165B13" w:rsidRPr="00347F6E" w:rsidRDefault="00165B13" w:rsidP="0082004C">
      <w:pPr>
        <w:spacing w:after="0" w:line="360" w:lineRule="auto"/>
        <w:jc w:val="both"/>
        <w:rPr>
          <w:rFonts w:ascii="Times New Roman" w:hAnsi="Times New Roman" w:cs="Times New Roman"/>
          <w:sz w:val="24"/>
          <w:szCs w:val="24"/>
        </w:rPr>
      </w:pPr>
      <w:r w:rsidRPr="00165B13">
        <w:rPr>
          <w:rFonts w:ascii="Times New Roman" w:hAnsi="Times New Roman" w:cs="Times New Roman"/>
          <w:b/>
          <w:bCs/>
          <w:sz w:val="24"/>
          <w:szCs w:val="24"/>
        </w:rPr>
        <w:t>Leaf blast</w:t>
      </w:r>
      <w:r w:rsidR="00987B28">
        <w:rPr>
          <w:rFonts w:ascii="Times New Roman" w:hAnsi="Times New Roman" w:cs="Times New Roman"/>
          <w:b/>
          <w:bCs/>
          <w:sz w:val="24"/>
          <w:szCs w:val="24"/>
        </w:rPr>
        <w:t xml:space="preserve"> and </w:t>
      </w:r>
      <w:r w:rsidR="00987B28" w:rsidRPr="00165B13">
        <w:rPr>
          <w:rFonts w:ascii="Times New Roman" w:hAnsi="Times New Roman" w:cs="Times New Roman"/>
          <w:b/>
          <w:bCs/>
          <w:sz w:val="24"/>
          <w:szCs w:val="24"/>
        </w:rPr>
        <w:t>Leaf blight</w:t>
      </w:r>
    </w:p>
    <w:p w14:paraId="2FB2F5B9" w14:textId="402D21FB" w:rsidR="00720E4B" w:rsidRDefault="00165B13" w:rsidP="00165B13">
      <w:pPr>
        <w:spacing w:line="360" w:lineRule="auto"/>
        <w:jc w:val="both"/>
        <w:rPr>
          <w:rFonts w:ascii="Times New Roman" w:hAnsi="Times New Roman" w:cs="Times New Roman"/>
          <w:sz w:val="24"/>
          <w:szCs w:val="24"/>
        </w:rPr>
      </w:pPr>
      <w:r w:rsidRPr="00165B13">
        <w:rPr>
          <w:rFonts w:ascii="Times New Roman" w:hAnsi="Times New Roman" w:cs="Times New Roman"/>
          <w:sz w:val="24"/>
          <w:szCs w:val="24"/>
        </w:rPr>
        <w:lastRenderedPageBreak/>
        <w:t>Among the 22 germplasms evaluated, GP-14 and GP-16 were found to be highly resistant (HR) to leaf blast with a disease score of 1</w:t>
      </w:r>
      <w:r w:rsidR="005D30AB" w:rsidRPr="005D30AB">
        <w:rPr>
          <w:rFonts w:ascii="Times New Roman" w:hAnsi="Times New Roman" w:cs="Times New Roman"/>
          <w:b/>
          <w:bCs/>
          <w:sz w:val="24"/>
          <w:szCs w:val="24"/>
        </w:rPr>
        <w:t>(</w:t>
      </w:r>
      <w:r w:rsidR="005D30AB" w:rsidRPr="00165B13">
        <w:rPr>
          <w:rFonts w:ascii="Times New Roman" w:hAnsi="Times New Roman" w:cs="Times New Roman"/>
          <w:b/>
          <w:bCs/>
          <w:sz w:val="24"/>
          <w:szCs w:val="24"/>
        </w:rPr>
        <w:t>Table 4</w:t>
      </w:r>
      <w:r w:rsidR="005D30AB">
        <w:rPr>
          <w:rFonts w:ascii="Times New Roman" w:hAnsi="Times New Roman" w:cs="Times New Roman"/>
          <w:b/>
          <w:bCs/>
          <w:sz w:val="24"/>
          <w:szCs w:val="24"/>
        </w:rPr>
        <w:t>)</w:t>
      </w:r>
      <w:r w:rsidRPr="00165B13">
        <w:rPr>
          <w:rFonts w:ascii="Times New Roman" w:hAnsi="Times New Roman" w:cs="Times New Roman"/>
          <w:sz w:val="24"/>
          <w:szCs w:val="24"/>
        </w:rPr>
        <w:t>. Thirteen germplasm, namely GP-2, GP-3, GP-7, GP-8, GP-11, GP-12, GP-18, GP-20, URC-04, URC-1-15, URC-1-17, URC-1-18 and PRC-1, showed a resistant (R) reaction with scores of 2–3. The remaining seven germplasm (GP-1, GP-5, GP-13, KA-17, GP-19, URC-1-16 and GP-1-18) exhibited moderately resistant (MR) responses with scores ranging from 4–5.</w:t>
      </w:r>
      <w:r w:rsidR="00AE69FC" w:rsidRPr="002D45FC">
        <w:rPr>
          <w:rFonts w:ascii="Times New Roman" w:hAnsi="Times New Roman" w:cs="Times New Roman"/>
          <w:sz w:val="24"/>
          <w:szCs w:val="24"/>
        </w:rPr>
        <w:t xml:space="preserve"> Leaf blast is a major disease in millet cultivation that affects leaves, stems and panicles, leading to reduced grain yield and premature drying of foliage </w:t>
      </w:r>
      <w:r w:rsidR="00AE69FC" w:rsidRPr="002D45FC">
        <w:rPr>
          <w:rFonts w:ascii="Times New Roman" w:hAnsi="Times New Roman" w:cs="Times New Roman"/>
          <w:b/>
          <w:bCs/>
          <w:sz w:val="24"/>
          <w:szCs w:val="24"/>
        </w:rPr>
        <w:t>(</w:t>
      </w:r>
      <w:proofErr w:type="spellStart"/>
      <w:r w:rsidR="00AE69FC" w:rsidRPr="002D45FC">
        <w:rPr>
          <w:rFonts w:ascii="Times New Roman" w:hAnsi="Times New Roman" w:cs="Times New Roman"/>
          <w:b/>
          <w:bCs/>
          <w:sz w:val="24"/>
          <w:szCs w:val="24"/>
        </w:rPr>
        <w:t>Subedi</w:t>
      </w:r>
      <w:proofErr w:type="spellEnd"/>
      <w:r w:rsidR="00AE69FC" w:rsidRPr="002D45FC">
        <w:rPr>
          <w:rFonts w:ascii="Times New Roman" w:hAnsi="Times New Roman" w:cs="Times New Roman"/>
          <w:b/>
          <w:bCs/>
          <w:sz w:val="24"/>
          <w:szCs w:val="24"/>
        </w:rPr>
        <w:t xml:space="preserve"> et al., 2022; Kumar &amp; Srivastava, 2020; Joshi &amp; </w:t>
      </w:r>
      <w:proofErr w:type="spellStart"/>
      <w:r w:rsidR="00AE69FC" w:rsidRPr="002D45FC">
        <w:rPr>
          <w:rFonts w:ascii="Times New Roman" w:hAnsi="Times New Roman" w:cs="Times New Roman"/>
          <w:b/>
          <w:bCs/>
          <w:sz w:val="24"/>
          <w:szCs w:val="24"/>
        </w:rPr>
        <w:t>Gohel</w:t>
      </w:r>
      <w:proofErr w:type="spellEnd"/>
      <w:r w:rsidR="00AE69FC" w:rsidRPr="002D45FC">
        <w:rPr>
          <w:rFonts w:ascii="Times New Roman" w:hAnsi="Times New Roman" w:cs="Times New Roman"/>
          <w:b/>
          <w:bCs/>
          <w:sz w:val="24"/>
          <w:szCs w:val="24"/>
        </w:rPr>
        <w:t>, 201</w:t>
      </w:r>
      <w:r w:rsidR="004C38AA">
        <w:rPr>
          <w:rFonts w:ascii="Times New Roman" w:hAnsi="Times New Roman" w:cs="Times New Roman"/>
          <w:b/>
          <w:bCs/>
          <w:sz w:val="24"/>
          <w:szCs w:val="24"/>
        </w:rPr>
        <w:t>5</w:t>
      </w:r>
      <w:r w:rsidR="00AE69FC" w:rsidRPr="002D45FC">
        <w:rPr>
          <w:rFonts w:ascii="Times New Roman" w:hAnsi="Times New Roman" w:cs="Times New Roman"/>
          <w:b/>
          <w:bCs/>
          <w:sz w:val="24"/>
          <w:szCs w:val="24"/>
        </w:rPr>
        <w:t>)</w:t>
      </w:r>
      <w:r w:rsidR="00AE69FC" w:rsidRPr="002D45FC">
        <w:rPr>
          <w:rFonts w:ascii="Times New Roman" w:hAnsi="Times New Roman" w:cs="Times New Roman"/>
          <w:sz w:val="24"/>
          <w:szCs w:val="24"/>
        </w:rPr>
        <w:t xml:space="preserve">. In the present study, varying levels of resistance were observed among the </w:t>
      </w:r>
      <w:proofErr w:type="spellStart"/>
      <w:r w:rsidR="00AE69FC" w:rsidRPr="002D45FC">
        <w:rPr>
          <w:rFonts w:ascii="Times New Roman" w:hAnsi="Times New Roman" w:cs="Times New Roman"/>
          <w:sz w:val="24"/>
          <w:szCs w:val="24"/>
        </w:rPr>
        <w:t>proso</w:t>
      </w:r>
      <w:proofErr w:type="spellEnd"/>
      <w:r w:rsidR="00AE69FC" w:rsidRPr="002D45FC">
        <w:rPr>
          <w:rFonts w:ascii="Times New Roman" w:hAnsi="Times New Roman" w:cs="Times New Roman"/>
          <w:sz w:val="24"/>
          <w:szCs w:val="24"/>
        </w:rPr>
        <w:t xml:space="preserve"> millet germplasm, indicating the presence of useful genetic variability for blast resistance. Similar observations were reported by </w:t>
      </w:r>
      <w:proofErr w:type="spellStart"/>
      <w:r w:rsidR="00AE69FC" w:rsidRPr="002D45FC">
        <w:rPr>
          <w:rFonts w:ascii="Times New Roman" w:hAnsi="Times New Roman" w:cs="Times New Roman"/>
          <w:b/>
          <w:bCs/>
          <w:sz w:val="24"/>
          <w:szCs w:val="24"/>
        </w:rPr>
        <w:t>Babu</w:t>
      </w:r>
      <w:proofErr w:type="spellEnd"/>
      <w:r w:rsidR="00AE69FC" w:rsidRPr="002D45FC">
        <w:rPr>
          <w:rFonts w:ascii="Times New Roman" w:hAnsi="Times New Roman" w:cs="Times New Roman"/>
          <w:b/>
          <w:bCs/>
          <w:sz w:val="24"/>
          <w:szCs w:val="24"/>
        </w:rPr>
        <w:t xml:space="preserve"> et al. (2013)</w:t>
      </w:r>
      <w:r w:rsidR="00AE69FC" w:rsidRPr="002D45FC">
        <w:rPr>
          <w:rFonts w:ascii="Times New Roman" w:hAnsi="Times New Roman" w:cs="Times New Roman"/>
          <w:sz w:val="24"/>
          <w:szCs w:val="24"/>
        </w:rPr>
        <w:t>, who found a high proportion of resistant accessions in finger millet germplasm.</w:t>
      </w:r>
      <w:r w:rsidR="00987B28">
        <w:rPr>
          <w:rFonts w:ascii="Times New Roman" w:hAnsi="Times New Roman" w:cs="Times New Roman"/>
          <w:sz w:val="24"/>
          <w:szCs w:val="24"/>
        </w:rPr>
        <w:t xml:space="preserve"> </w:t>
      </w:r>
      <w:r w:rsidR="00506AC1">
        <w:rPr>
          <w:rFonts w:ascii="Times New Roman" w:hAnsi="Times New Roman" w:cs="Times New Roman"/>
          <w:sz w:val="24"/>
          <w:szCs w:val="24"/>
        </w:rPr>
        <w:t xml:space="preserve">With respect to </w:t>
      </w:r>
      <w:r w:rsidRPr="00165B13">
        <w:rPr>
          <w:rFonts w:ascii="Times New Roman" w:hAnsi="Times New Roman" w:cs="Times New Roman"/>
          <w:sz w:val="24"/>
          <w:szCs w:val="24"/>
        </w:rPr>
        <w:t>leaf blight, three germplasm</w:t>
      </w:r>
      <w:r w:rsidR="00FD07E3">
        <w:rPr>
          <w:rFonts w:ascii="Times New Roman" w:hAnsi="Times New Roman" w:cs="Times New Roman"/>
          <w:sz w:val="24"/>
          <w:szCs w:val="24"/>
        </w:rPr>
        <w:t xml:space="preserve"> viz.,</w:t>
      </w:r>
      <w:r w:rsidR="00AE69FC" w:rsidRPr="002D45FC">
        <w:rPr>
          <w:rFonts w:ascii="Times New Roman" w:hAnsi="Times New Roman" w:cs="Times New Roman"/>
          <w:sz w:val="24"/>
          <w:szCs w:val="24"/>
        </w:rPr>
        <w:t xml:space="preserve"> </w:t>
      </w:r>
      <w:r w:rsidRPr="00165B13">
        <w:rPr>
          <w:rFonts w:ascii="Times New Roman" w:hAnsi="Times New Roman" w:cs="Times New Roman"/>
          <w:sz w:val="24"/>
          <w:szCs w:val="24"/>
        </w:rPr>
        <w:t>GP-7, GP-8 and GP-16</w:t>
      </w:r>
      <w:r w:rsidR="00AE69FC" w:rsidRPr="002D45FC">
        <w:rPr>
          <w:rFonts w:ascii="Times New Roman" w:hAnsi="Times New Roman" w:cs="Times New Roman"/>
          <w:sz w:val="24"/>
          <w:szCs w:val="24"/>
        </w:rPr>
        <w:t xml:space="preserve">, </w:t>
      </w:r>
      <w:r w:rsidRPr="00165B13">
        <w:rPr>
          <w:rFonts w:ascii="Times New Roman" w:hAnsi="Times New Roman" w:cs="Times New Roman"/>
          <w:sz w:val="24"/>
          <w:szCs w:val="24"/>
        </w:rPr>
        <w:t xml:space="preserve">were classified as highly resistant (HR) with a score of 1. Six </w:t>
      </w:r>
      <w:r w:rsidR="008C5E5C">
        <w:rPr>
          <w:rFonts w:ascii="Times New Roman" w:hAnsi="Times New Roman" w:cs="Times New Roman"/>
          <w:sz w:val="24"/>
          <w:szCs w:val="24"/>
        </w:rPr>
        <w:t xml:space="preserve">lines </w:t>
      </w:r>
      <w:r w:rsidRPr="00165B13">
        <w:rPr>
          <w:rFonts w:ascii="Times New Roman" w:hAnsi="Times New Roman" w:cs="Times New Roman"/>
          <w:sz w:val="24"/>
          <w:szCs w:val="24"/>
        </w:rPr>
        <w:t>(GP-12, GP-14, KA-17, GP-18, URC-1-15 and URC-1-17) showed a resistant (R) reaction with scores of 2–3. Eight germplasm (GP-2, GP-3, GP-5, GP-13, URC-04, URC-1-16, URC-1-18 and PRC-1) were moderately resistant (MR) with scores of 4–5, while GP-1, GP-11, GP-19, GP-20 and GP-1-18 were categorized as susceptible (S) with scores of 6–7.</w:t>
      </w:r>
      <w:r w:rsidR="00AE69FC" w:rsidRPr="002D45FC">
        <w:rPr>
          <w:rFonts w:ascii="Times New Roman" w:hAnsi="Times New Roman" w:cs="Times New Roman"/>
          <w:sz w:val="24"/>
          <w:szCs w:val="24"/>
        </w:rPr>
        <w:t xml:space="preserve"> Leaf blight damages the photosynthetically active leaf area, reducing photosynthesis and ultimately affecting crop yield</w:t>
      </w:r>
      <w:r w:rsidR="00AE69FC" w:rsidRPr="008F7E99">
        <w:rPr>
          <w:rFonts w:ascii="Times New Roman" w:hAnsi="Times New Roman" w:cs="Times New Roman"/>
          <w:sz w:val="24"/>
          <w:szCs w:val="24"/>
        </w:rPr>
        <w:t>.</w:t>
      </w:r>
      <w:r w:rsidR="00AE69FC" w:rsidRPr="002D45FC">
        <w:rPr>
          <w:rFonts w:ascii="Times New Roman" w:hAnsi="Times New Roman" w:cs="Times New Roman"/>
          <w:sz w:val="24"/>
          <w:szCs w:val="24"/>
        </w:rPr>
        <w:t xml:space="preserve"> The present study also revealed different levels of resistance among the evaluated germplasms, highlighting the existence of genetic diversity for leaf blight tolerance. </w:t>
      </w:r>
      <w:r w:rsidR="00AE69FC" w:rsidRPr="002D45FC">
        <w:rPr>
          <w:rFonts w:ascii="Times New Roman" w:hAnsi="Times New Roman" w:cs="Times New Roman"/>
          <w:b/>
          <w:bCs/>
          <w:sz w:val="24"/>
          <w:szCs w:val="24"/>
        </w:rPr>
        <w:t>Jain (2021)</w:t>
      </w:r>
      <w:r w:rsidR="00AE69FC" w:rsidRPr="002D45FC">
        <w:rPr>
          <w:rFonts w:ascii="Times New Roman" w:hAnsi="Times New Roman" w:cs="Times New Roman"/>
          <w:sz w:val="24"/>
          <w:szCs w:val="24"/>
        </w:rPr>
        <w:t xml:space="preserve"> </w:t>
      </w:r>
      <w:r w:rsidR="008C5E5C">
        <w:rPr>
          <w:rFonts w:ascii="Times New Roman" w:hAnsi="Times New Roman" w:cs="Times New Roman"/>
          <w:sz w:val="24"/>
          <w:szCs w:val="24"/>
        </w:rPr>
        <w:t xml:space="preserve">also </w:t>
      </w:r>
      <w:r w:rsidR="00AE69FC" w:rsidRPr="002D45FC">
        <w:rPr>
          <w:rFonts w:ascii="Times New Roman" w:hAnsi="Times New Roman" w:cs="Times New Roman"/>
          <w:sz w:val="24"/>
          <w:szCs w:val="24"/>
        </w:rPr>
        <w:t>evaluat</w:t>
      </w:r>
      <w:r w:rsidR="008C5E5C">
        <w:rPr>
          <w:rFonts w:ascii="Times New Roman" w:hAnsi="Times New Roman" w:cs="Times New Roman"/>
          <w:sz w:val="24"/>
          <w:szCs w:val="24"/>
        </w:rPr>
        <w:t>ed</w:t>
      </w:r>
      <w:r w:rsidR="00AE69FC" w:rsidRPr="002D45FC">
        <w:rPr>
          <w:rFonts w:ascii="Times New Roman" w:hAnsi="Times New Roman" w:cs="Times New Roman"/>
          <w:sz w:val="24"/>
          <w:szCs w:val="24"/>
        </w:rPr>
        <w:t xml:space="preserve"> finger millet </w:t>
      </w:r>
      <w:r w:rsidR="008D15BC">
        <w:rPr>
          <w:rFonts w:ascii="Times New Roman" w:hAnsi="Times New Roman" w:cs="Times New Roman"/>
          <w:sz w:val="24"/>
          <w:szCs w:val="24"/>
        </w:rPr>
        <w:t xml:space="preserve">germplasm </w:t>
      </w:r>
      <w:r w:rsidR="008C5E5C">
        <w:rPr>
          <w:rFonts w:ascii="Times New Roman" w:hAnsi="Times New Roman" w:cs="Times New Roman"/>
          <w:sz w:val="24"/>
          <w:szCs w:val="24"/>
        </w:rPr>
        <w:t>against</w:t>
      </w:r>
      <w:r w:rsidR="00AE69FC" w:rsidRPr="002D45FC">
        <w:rPr>
          <w:rFonts w:ascii="Times New Roman" w:hAnsi="Times New Roman" w:cs="Times New Roman"/>
          <w:sz w:val="24"/>
          <w:szCs w:val="24"/>
        </w:rPr>
        <w:t xml:space="preserve"> leaf blight </w:t>
      </w:r>
      <w:r w:rsidR="008C5E5C">
        <w:rPr>
          <w:rFonts w:ascii="Times New Roman" w:hAnsi="Times New Roman" w:cs="Times New Roman"/>
          <w:sz w:val="24"/>
          <w:szCs w:val="24"/>
        </w:rPr>
        <w:t>disease and reported variation starting from highly susceptible to highly resistant response among the studied germplasm</w:t>
      </w:r>
      <w:r w:rsidR="00AE69FC" w:rsidRPr="002D45FC">
        <w:rPr>
          <w:rFonts w:ascii="Times New Roman" w:hAnsi="Times New Roman" w:cs="Times New Roman"/>
          <w:sz w:val="24"/>
          <w:szCs w:val="24"/>
        </w:rPr>
        <w:t>.</w:t>
      </w:r>
    </w:p>
    <w:p w14:paraId="215AF49E" w14:textId="77777777" w:rsidR="001B4C12" w:rsidRDefault="001B4C12" w:rsidP="00D50A60">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Seed </w:t>
      </w:r>
      <w:r w:rsidRPr="00DC1726">
        <w:rPr>
          <w:rFonts w:ascii="Times New Roman" w:hAnsi="Times New Roman" w:cs="Times New Roman"/>
          <w:b/>
          <w:bCs/>
          <w:sz w:val="24"/>
          <w:szCs w:val="24"/>
        </w:rPr>
        <w:t>Biochemical assessment</w:t>
      </w:r>
    </w:p>
    <w:p w14:paraId="39670447" w14:textId="60927CDE" w:rsidR="001B4C12" w:rsidRDefault="001B4C12" w:rsidP="001B4C12">
      <w:pPr>
        <w:spacing w:line="360" w:lineRule="auto"/>
        <w:jc w:val="both"/>
        <w:rPr>
          <w:rFonts w:ascii="Times New Roman" w:hAnsi="Times New Roman" w:cs="Times New Roman"/>
          <w:sz w:val="24"/>
          <w:szCs w:val="24"/>
        </w:rPr>
      </w:pPr>
      <w:r w:rsidRPr="00AF75EA">
        <w:rPr>
          <w:rFonts w:ascii="Times New Roman" w:hAnsi="Times New Roman" w:cs="Times New Roman"/>
          <w:sz w:val="24"/>
          <w:szCs w:val="24"/>
        </w:rPr>
        <w:t xml:space="preserve">Biochemical tests including electrical conductivity, seed dehydrogenase activity, crude </w:t>
      </w:r>
      <w:r w:rsidR="00AC7EB6" w:rsidRPr="00AF75EA">
        <w:rPr>
          <w:rFonts w:ascii="Times New Roman" w:hAnsi="Times New Roman" w:cs="Times New Roman"/>
          <w:sz w:val="24"/>
          <w:szCs w:val="24"/>
        </w:rPr>
        <w:t>fibre,</w:t>
      </w:r>
      <w:r w:rsidRPr="00AF75EA">
        <w:rPr>
          <w:rFonts w:ascii="Times New Roman" w:hAnsi="Times New Roman" w:cs="Times New Roman"/>
          <w:sz w:val="24"/>
          <w:szCs w:val="24"/>
        </w:rPr>
        <w:t xml:space="preserve"> and ash content were conducted to assess seed vigour, viability, </w:t>
      </w:r>
      <w:r w:rsidR="00AC7EB6" w:rsidRPr="00AF75EA">
        <w:rPr>
          <w:rFonts w:ascii="Times New Roman" w:hAnsi="Times New Roman" w:cs="Times New Roman"/>
          <w:sz w:val="24"/>
          <w:szCs w:val="24"/>
        </w:rPr>
        <w:t>storability,</w:t>
      </w:r>
      <w:r w:rsidRPr="00AF75EA">
        <w:rPr>
          <w:rFonts w:ascii="Times New Roman" w:hAnsi="Times New Roman" w:cs="Times New Roman"/>
          <w:sz w:val="24"/>
          <w:szCs w:val="24"/>
        </w:rPr>
        <w:t xml:space="preserve"> and nutritional quality of </w:t>
      </w:r>
      <w:proofErr w:type="spellStart"/>
      <w:r w:rsidRPr="00AF75EA">
        <w:rPr>
          <w:rFonts w:ascii="Times New Roman" w:hAnsi="Times New Roman" w:cs="Times New Roman"/>
          <w:sz w:val="24"/>
          <w:szCs w:val="24"/>
        </w:rPr>
        <w:t>proso</w:t>
      </w:r>
      <w:proofErr w:type="spellEnd"/>
      <w:r w:rsidRPr="00AF75EA">
        <w:rPr>
          <w:rFonts w:ascii="Times New Roman" w:hAnsi="Times New Roman" w:cs="Times New Roman"/>
          <w:sz w:val="24"/>
          <w:szCs w:val="24"/>
        </w:rPr>
        <w:t xml:space="preserve"> millet germplasm.</w:t>
      </w:r>
    </w:p>
    <w:p w14:paraId="401BD815" w14:textId="79FE1041" w:rsidR="001B4C12" w:rsidRPr="00C36E9B" w:rsidRDefault="001B4C12" w:rsidP="00D50A60">
      <w:pPr>
        <w:spacing w:after="0" w:line="360" w:lineRule="auto"/>
        <w:jc w:val="both"/>
        <w:rPr>
          <w:rFonts w:ascii="Times New Roman" w:hAnsi="Times New Roman" w:cs="Times New Roman"/>
          <w:b/>
          <w:bCs/>
          <w:sz w:val="24"/>
          <w:szCs w:val="24"/>
        </w:rPr>
      </w:pPr>
      <w:r w:rsidRPr="00C36E9B">
        <w:rPr>
          <w:rFonts w:ascii="Times New Roman" w:hAnsi="Times New Roman" w:cs="Times New Roman"/>
          <w:b/>
          <w:bCs/>
          <w:sz w:val="24"/>
          <w:szCs w:val="24"/>
        </w:rPr>
        <w:t>Electrical conductivity (µS/cm)</w:t>
      </w:r>
      <w:r w:rsidR="00EF5954">
        <w:rPr>
          <w:rFonts w:ascii="Times New Roman" w:hAnsi="Times New Roman" w:cs="Times New Roman"/>
          <w:b/>
          <w:bCs/>
          <w:sz w:val="24"/>
          <w:szCs w:val="24"/>
        </w:rPr>
        <w:t xml:space="preserve"> and </w:t>
      </w:r>
      <w:r w:rsidR="00EF5954" w:rsidRPr="00C36E9B">
        <w:rPr>
          <w:rFonts w:ascii="Times New Roman" w:hAnsi="Times New Roman" w:cs="Times New Roman"/>
          <w:b/>
          <w:bCs/>
          <w:sz w:val="24"/>
          <w:szCs w:val="24"/>
        </w:rPr>
        <w:t>Seed dehydrogenase activity (OD)</w:t>
      </w:r>
    </w:p>
    <w:p w14:paraId="475EAE9F" w14:textId="1EC9290E" w:rsidR="001B4C12" w:rsidRPr="008F26CB" w:rsidRDefault="001B4C12" w:rsidP="001B4C12">
      <w:pPr>
        <w:spacing w:line="360" w:lineRule="auto"/>
        <w:jc w:val="both"/>
        <w:rPr>
          <w:rFonts w:ascii="Times New Roman" w:hAnsi="Times New Roman" w:cs="Times New Roman"/>
          <w:sz w:val="24"/>
          <w:szCs w:val="24"/>
        </w:rPr>
      </w:pPr>
      <w:r w:rsidRPr="008F26CB">
        <w:rPr>
          <w:rFonts w:ascii="Times New Roman" w:hAnsi="Times New Roman" w:cs="Times New Roman"/>
          <w:sz w:val="24"/>
          <w:szCs w:val="24"/>
        </w:rPr>
        <w:t xml:space="preserve">Electrical conductivity among the evaluated </w:t>
      </w:r>
      <w:proofErr w:type="spellStart"/>
      <w:r w:rsidRPr="008F26CB">
        <w:rPr>
          <w:rFonts w:ascii="Times New Roman" w:hAnsi="Times New Roman" w:cs="Times New Roman"/>
          <w:sz w:val="24"/>
          <w:szCs w:val="24"/>
        </w:rPr>
        <w:t>proso</w:t>
      </w:r>
      <w:proofErr w:type="spellEnd"/>
      <w:r w:rsidRPr="008F26CB">
        <w:rPr>
          <w:rFonts w:ascii="Times New Roman" w:hAnsi="Times New Roman" w:cs="Times New Roman"/>
          <w:sz w:val="24"/>
          <w:szCs w:val="24"/>
        </w:rPr>
        <w:t xml:space="preserve"> millet germplasm ranged from 0.11 to 0.24 µS/cm with a mean value of 0.18 µS/cm, indicating variation in seed membrane integrity among the </w:t>
      </w:r>
      <w:r w:rsidR="00190A88" w:rsidRPr="008F26CB">
        <w:rPr>
          <w:rFonts w:ascii="Times New Roman" w:hAnsi="Times New Roman" w:cs="Times New Roman"/>
          <w:sz w:val="24"/>
          <w:szCs w:val="24"/>
        </w:rPr>
        <w:t>accessions.</w:t>
      </w:r>
      <w:r w:rsidRPr="008F26CB">
        <w:rPr>
          <w:rFonts w:ascii="Times New Roman" w:hAnsi="Times New Roman" w:cs="Times New Roman"/>
          <w:sz w:val="24"/>
          <w:szCs w:val="24"/>
        </w:rPr>
        <w:t xml:space="preserve"> The highest electrical conductivity was recorded in URC-1-17 (0.24 µS/cm) followed by GP-5 and GP-18 (0.22 µS/cm each), whereas the lowest value was observed in GP-14 (0.11 µS/cm) followed by GP-1-18 (0.13 µS/cm) and GP-7 (0.14 µS/cm)</w:t>
      </w:r>
      <w:r w:rsidR="00190A88">
        <w:rPr>
          <w:rFonts w:ascii="Times New Roman" w:hAnsi="Times New Roman" w:cs="Times New Roman"/>
          <w:sz w:val="24"/>
          <w:szCs w:val="24"/>
        </w:rPr>
        <w:t xml:space="preserve"> as shown in </w:t>
      </w:r>
      <w:r w:rsidR="00190A88" w:rsidRPr="00AF75EA">
        <w:rPr>
          <w:rFonts w:ascii="Times New Roman" w:hAnsi="Times New Roman" w:cs="Times New Roman"/>
          <w:b/>
          <w:bCs/>
          <w:sz w:val="24"/>
          <w:szCs w:val="24"/>
        </w:rPr>
        <w:t>Table 5</w:t>
      </w:r>
      <w:r w:rsidRPr="008F26CB">
        <w:rPr>
          <w:rFonts w:ascii="Times New Roman" w:hAnsi="Times New Roman" w:cs="Times New Roman"/>
          <w:sz w:val="24"/>
          <w:szCs w:val="24"/>
        </w:rPr>
        <w:t xml:space="preserve">. Lower electrical conductivity generally reflects better membrane stability and reduced electrolyte leakage, which is associated with higher seed </w:t>
      </w:r>
      <w:r w:rsidRPr="008F26CB">
        <w:rPr>
          <w:rFonts w:ascii="Times New Roman" w:hAnsi="Times New Roman" w:cs="Times New Roman"/>
          <w:sz w:val="24"/>
          <w:szCs w:val="24"/>
        </w:rPr>
        <w:lastRenderedPageBreak/>
        <w:t xml:space="preserve">vigour and viability. In contrast, higher values may indicate membrane damage and reduced seed quality. Similar variability in electrical conductivity among </w:t>
      </w:r>
      <w:proofErr w:type="spellStart"/>
      <w:r w:rsidRPr="008F26CB">
        <w:rPr>
          <w:rFonts w:ascii="Times New Roman" w:hAnsi="Times New Roman" w:cs="Times New Roman"/>
          <w:sz w:val="24"/>
          <w:szCs w:val="24"/>
        </w:rPr>
        <w:t>proso</w:t>
      </w:r>
      <w:proofErr w:type="spellEnd"/>
      <w:r w:rsidRPr="008F26CB">
        <w:rPr>
          <w:rFonts w:ascii="Times New Roman" w:hAnsi="Times New Roman" w:cs="Times New Roman"/>
          <w:sz w:val="24"/>
          <w:szCs w:val="24"/>
        </w:rPr>
        <w:t xml:space="preserve"> millet germplasm has been reported by </w:t>
      </w:r>
      <w:r w:rsidRPr="00D50A60">
        <w:rPr>
          <w:rFonts w:ascii="Times New Roman" w:hAnsi="Times New Roman" w:cs="Times New Roman"/>
          <w:b/>
          <w:bCs/>
          <w:sz w:val="24"/>
          <w:szCs w:val="24"/>
        </w:rPr>
        <w:t>Jain (2006)</w:t>
      </w:r>
      <w:r w:rsidRPr="008F26CB">
        <w:rPr>
          <w:rFonts w:ascii="Times New Roman" w:hAnsi="Times New Roman" w:cs="Times New Roman"/>
          <w:sz w:val="24"/>
          <w:szCs w:val="24"/>
        </w:rPr>
        <w:t xml:space="preserve"> and </w:t>
      </w:r>
      <w:proofErr w:type="spellStart"/>
      <w:r w:rsidRPr="00D50A60">
        <w:rPr>
          <w:rFonts w:ascii="Times New Roman" w:hAnsi="Times New Roman" w:cs="Times New Roman"/>
          <w:b/>
          <w:bCs/>
          <w:sz w:val="24"/>
          <w:szCs w:val="24"/>
        </w:rPr>
        <w:t>Chinnasamy</w:t>
      </w:r>
      <w:proofErr w:type="spellEnd"/>
      <w:r w:rsidRPr="00D50A60">
        <w:rPr>
          <w:rFonts w:ascii="Times New Roman" w:hAnsi="Times New Roman" w:cs="Times New Roman"/>
          <w:b/>
          <w:bCs/>
          <w:sz w:val="24"/>
          <w:szCs w:val="24"/>
        </w:rPr>
        <w:t xml:space="preserve"> et al. (2021)</w:t>
      </w:r>
      <w:r w:rsidRPr="008F26CB">
        <w:rPr>
          <w:rFonts w:ascii="Times New Roman" w:hAnsi="Times New Roman" w:cs="Times New Roman"/>
          <w:sz w:val="24"/>
          <w:szCs w:val="24"/>
        </w:rPr>
        <w:t>.</w:t>
      </w:r>
      <w:r w:rsidR="00EF5954">
        <w:rPr>
          <w:rFonts w:ascii="Times New Roman" w:hAnsi="Times New Roman" w:cs="Times New Roman"/>
          <w:sz w:val="24"/>
          <w:szCs w:val="24"/>
        </w:rPr>
        <w:t xml:space="preserve"> With respect to s</w:t>
      </w:r>
      <w:r w:rsidRPr="008F26CB">
        <w:rPr>
          <w:rFonts w:ascii="Times New Roman" w:hAnsi="Times New Roman" w:cs="Times New Roman"/>
          <w:sz w:val="24"/>
          <w:szCs w:val="24"/>
        </w:rPr>
        <w:t xml:space="preserve">eed dehydrogenase activity among the germplasm ranged from 0.11 to 0.94 OD with an average value of 0.51 OD </w:t>
      </w:r>
      <w:r w:rsidR="006E14F5" w:rsidRPr="00AF75EA">
        <w:rPr>
          <w:rFonts w:ascii="Times New Roman" w:hAnsi="Times New Roman" w:cs="Times New Roman"/>
          <w:b/>
          <w:bCs/>
          <w:sz w:val="24"/>
          <w:szCs w:val="24"/>
        </w:rPr>
        <w:t>Table 5</w:t>
      </w:r>
      <w:r w:rsidRPr="008F26CB">
        <w:rPr>
          <w:rFonts w:ascii="Times New Roman" w:hAnsi="Times New Roman" w:cs="Times New Roman"/>
          <w:sz w:val="24"/>
          <w:szCs w:val="24"/>
        </w:rPr>
        <w:t>. The highest activity was observed in URC-1-17 (0.94 OD) followed by GP-14 and PRC-1 (0.90 OD each), while the lowest value was recorded in GP-13 (0.11 OD)</w:t>
      </w:r>
      <w:r w:rsidR="00FD29DD">
        <w:rPr>
          <w:rFonts w:ascii="Times New Roman" w:hAnsi="Times New Roman" w:cs="Times New Roman"/>
          <w:sz w:val="24"/>
          <w:szCs w:val="24"/>
        </w:rPr>
        <w:t>,</w:t>
      </w:r>
      <w:r w:rsidRPr="008F26CB">
        <w:rPr>
          <w:rFonts w:ascii="Times New Roman" w:hAnsi="Times New Roman" w:cs="Times New Roman"/>
          <w:sz w:val="24"/>
          <w:szCs w:val="24"/>
        </w:rPr>
        <w:t xml:space="preserve"> followed by KA-17 (0.12 OD). </w:t>
      </w:r>
      <w:r w:rsidR="00915C8B" w:rsidRPr="008F26CB">
        <w:rPr>
          <w:rFonts w:ascii="Times New Roman" w:hAnsi="Times New Roman" w:cs="Times New Roman"/>
          <w:sz w:val="24"/>
          <w:szCs w:val="24"/>
        </w:rPr>
        <w:t xml:space="preserve">Similar findings linking dehydrogenase activity with seed vigour were </w:t>
      </w:r>
      <w:r w:rsidR="00915C8B">
        <w:rPr>
          <w:rFonts w:ascii="Times New Roman" w:hAnsi="Times New Roman" w:cs="Times New Roman"/>
          <w:sz w:val="24"/>
          <w:szCs w:val="24"/>
        </w:rPr>
        <w:t xml:space="preserve">earlier </w:t>
      </w:r>
      <w:r w:rsidR="00915C8B" w:rsidRPr="008F26CB">
        <w:rPr>
          <w:rFonts w:ascii="Times New Roman" w:hAnsi="Times New Roman" w:cs="Times New Roman"/>
          <w:sz w:val="24"/>
          <w:szCs w:val="24"/>
        </w:rPr>
        <w:t xml:space="preserve">reported by </w:t>
      </w:r>
      <w:proofErr w:type="spellStart"/>
      <w:r w:rsidR="00915C8B" w:rsidRPr="00D50A60">
        <w:rPr>
          <w:rFonts w:ascii="Times New Roman" w:hAnsi="Times New Roman" w:cs="Times New Roman"/>
          <w:b/>
          <w:bCs/>
          <w:sz w:val="24"/>
          <w:szCs w:val="24"/>
        </w:rPr>
        <w:t>Rayeen</w:t>
      </w:r>
      <w:proofErr w:type="spellEnd"/>
      <w:r w:rsidR="00915C8B" w:rsidRPr="00D50A60">
        <w:rPr>
          <w:rFonts w:ascii="Times New Roman" w:hAnsi="Times New Roman" w:cs="Times New Roman"/>
          <w:b/>
          <w:bCs/>
          <w:sz w:val="24"/>
          <w:szCs w:val="24"/>
        </w:rPr>
        <w:t xml:space="preserve"> (2024)</w:t>
      </w:r>
      <w:r w:rsidR="00915C8B" w:rsidRPr="008F26CB">
        <w:rPr>
          <w:rFonts w:ascii="Times New Roman" w:hAnsi="Times New Roman" w:cs="Times New Roman"/>
          <w:sz w:val="24"/>
          <w:szCs w:val="24"/>
        </w:rPr>
        <w:t>.</w:t>
      </w:r>
      <w:r w:rsidR="00915C8B">
        <w:rPr>
          <w:rFonts w:ascii="Times New Roman" w:hAnsi="Times New Roman" w:cs="Times New Roman"/>
          <w:sz w:val="24"/>
          <w:szCs w:val="24"/>
        </w:rPr>
        <w:t xml:space="preserve"> </w:t>
      </w:r>
      <w:r w:rsidRPr="008F26CB">
        <w:rPr>
          <w:rFonts w:ascii="Times New Roman" w:hAnsi="Times New Roman" w:cs="Times New Roman"/>
          <w:sz w:val="24"/>
          <w:szCs w:val="24"/>
        </w:rPr>
        <w:t xml:space="preserve">Higher dehydrogenase activity indicates greater enzymatic activity and metabolic efficiency of seeds, which is often associated with improved seed vigour and germination potential. </w:t>
      </w:r>
    </w:p>
    <w:p w14:paraId="72328DBE" w14:textId="53CEFEF8" w:rsidR="00677335" w:rsidRPr="00D50A60" w:rsidRDefault="001B4C12" w:rsidP="00677335">
      <w:pPr>
        <w:spacing w:after="0" w:line="360" w:lineRule="auto"/>
        <w:jc w:val="both"/>
        <w:rPr>
          <w:rFonts w:ascii="Times New Roman" w:hAnsi="Times New Roman" w:cs="Times New Roman"/>
          <w:b/>
          <w:bCs/>
          <w:sz w:val="24"/>
          <w:szCs w:val="24"/>
        </w:rPr>
      </w:pPr>
      <w:r w:rsidRPr="00C36E9B">
        <w:rPr>
          <w:rFonts w:ascii="Times New Roman" w:hAnsi="Times New Roman" w:cs="Times New Roman"/>
          <w:b/>
          <w:bCs/>
          <w:sz w:val="24"/>
          <w:szCs w:val="24"/>
        </w:rPr>
        <w:t>Crude fibre content (%)</w:t>
      </w:r>
      <w:r w:rsidR="00677335">
        <w:rPr>
          <w:rFonts w:ascii="Times New Roman" w:hAnsi="Times New Roman" w:cs="Times New Roman"/>
          <w:b/>
          <w:bCs/>
          <w:sz w:val="24"/>
          <w:szCs w:val="24"/>
        </w:rPr>
        <w:t xml:space="preserve"> and </w:t>
      </w:r>
      <w:r w:rsidR="00677335" w:rsidRPr="00D50A60">
        <w:rPr>
          <w:rFonts w:ascii="Times New Roman" w:hAnsi="Times New Roman" w:cs="Times New Roman"/>
          <w:b/>
          <w:bCs/>
          <w:sz w:val="24"/>
          <w:szCs w:val="24"/>
        </w:rPr>
        <w:t>Ash content (%)</w:t>
      </w:r>
    </w:p>
    <w:p w14:paraId="62B0754F" w14:textId="42FB340B" w:rsidR="007D51DD" w:rsidRDefault="001B4C12" w:rsidP="001B4C12">
      <w:pPr>
        <w:spacing w:line="360" w:lineRule="auto"/>
        <w:jc w:val="both"/>
        <w:rPr>
          <w:rFonts w:ascii="Times New Roman" w:hAnsi="Times New Roman" w:cs="Times New Roman"/>
          <w:sz w:val="24"/>
          <w:szCs w:val="24"/>
        </w:rPr>
      </w:pPr>
      <w:r w:rsidRPr="008F26CB">
        <w:rPr>
          <w:rFonts w:ascii="Times New Roman" w:hAnsi="Times New Roman" w:cs="Times New Roman"/>
          <w:sz w:val="24"/>
          <w:szCs w:val="24"/>
        </w:rPr>
        <w:t xml:space="preserve">Crude fibre content among the </w:t>
      </w:r>
      <w:proofErr w:type="spellStart"/>
      <w:r w:rsidRPr="008F26CB">
        <w:rPr>
          <w:rFonts w:ascii="Times New Roman" w:hAnsi="Times New Roman" w:cs="Times New Roman"/>
          <w:sz w:val="24"/>
          <w:szCs w:val="24"/>
        </w:rPr>
        <w:t>proso</w:t>
      </w:r>
      <w:proofErr w:type="spellEnd"/>
      <w:r w:rsidRPr="008F26CB">
        <w:rPr>
          <w:rFonts w:ascii="Times New Roman" w:hAnsi="Times New Roman" w:cs="Times New Roman"/>
          <w:sz w:val="24"/>
          <w:szCs w:val="24"/>
        </w:rPr>
        <w:t xml:space="preserve"> millet germplasm ranged from 2.13% to 2.98%, with a mean value of 2.60% </w:t>
      </w:r>
      <w:r w:rsidR="00023140">
        <w:rPr>
          <w:rFonts w:ascii="Times New Roman" w:hAnsi="Times New Roman" w:cs="Times New Roman"/>
          <w:sz w:val="24"/>
          <w:szCs w:val="24"/>
        </w:rPr>
        <w:t xml:space="preserve">as shown in </w:t>
      </w:r>
      <w:r w:rsidR="00573A0A" w:rsidRPr="00183CF2">
        <w:rPr>
          <w:rFonts w:ascii="Times New Roman" w:hAnsi="Times New Roman" w:cs="Times New Roman"/>
          <w:b/>
          <w:bCs/>
          <w:sz w:val="24"/>
          <w:szCs w:val="24"/>
        </w:rPr>
        <w:t>Table 5</w:t>
      </w:r>
      <w:r w:rsidRPr="008F26CB">
        <w:rPr>
          <w:rFonts w:ascii="Times New Roman" w:hAnsi="Times New Roman" w:cs="Times New Roman"/>
          <w:sz w:val="24"/>
          <w:szCs w:val="24"/>
        </w:rPr>
        <w:t xml:space="preserve">. The highest fibre content was recorded in GP-7 and GP-13 (2.98%), followed by GP-1-18 (2.95%), whereas the lowest value was observed in GP-14 (2.13%). Fibre is an important nutritional component that </w:t>
      </w:r>
      <w:r w:rsidR="0083160F">
        <w:rPr>
          <w:rFonts w:ascii="Times New Roman" w:hAnsi="Times New Roman" w:cs="Times New Roman"/>
          <w:sz w:val="24"/>
          <w:szCs w:val="24"/>
        </w:rPr>
        <w:t>supports digestive health and enhances</w:t>
      </w:r>
      <w:r w:rsidRPr="008F26CB">
        <w:rPr>
          <w:rFonts w:ascii="Times New Roman" w:hAnsi="Times New Roman" w:cs="Times New Roman"/>
          <w:sz w:val="24"/>
          <w:szCs w:val="24"/>
        </w:rPr>
        <w:t xml:space="preserve"> the dietary quality of millet grains. Similar variation in crude fibre content among millet varieties was reported by </w:t>
      </w:r>
      <w:proofErr w:type="spellStart"/>
      <w:r w:rsidRPr="00D50A60">
        <w:rPr>
          <w:rFonts w:ascii="Times New Roman" w:hAnsi="Times New Roman" w:cs="Times New Roman"/>
          <w:b/>
          <w:bCs/>
          <w:sz w:val="24"/>
          <w:szCs w:val="24"/>
        </w:rPr>
        <w:t>Karkannavar</w:t>
      </w:r>
      <w:proofErr w:type="spellEnd"/>
      <w:r w:rsidRPr="00D50A60">
        <w:rPr>
          <w:rFonts w:ascii="Times New Roman" w:hAnsi="Times New Roman" w:cs="Times New Roman"/>
          <w:b/>
          <w:bCs/>
          <w:sz w:val="24"/>
          <w:szCs w:val="24"/>
        </w:rPr>
        <w:t xml:space="preserve"> et al. (2021) </w:t>
      </w:r>
      <w:r w:rsidRPr="003424F0">
        <w:rPr>
          <w:rFonts w:ascii="Times New Roman" w:hAnsi="Times New Roman" w:cs="Times New Roman"/>
          <w:sz w:val="24"/>
          <w:szCs w:val="24"/>
        </w:rPr>
        <w:t>and</w:t>
      </w:r>
      <w:r w:rsidRPr="00D50A60">
        <w:rPr>
          <w:rFonts w:ascii="Times New Roman" w:hAnsi="Times New Roman" w:cs="Times New Roman"/>
          <w:b/>
          <w:bCs/>
          <w:sz w:val="24"/>
          <w:szCs w:val="24"/>
        </w:rPr>
        <w:t xml:space="preserve"> Kumari et al. (2017)</w:t>
      </w:r>
      <w:r w:rsidRPr="008F26CB">
        <w:rPr>
          <w:rFonts w:ascii="Times New Roman" w:hAnsi="Times New Roman" w:cs="Times New Roman"/>
          <w:sz w:val="24"/>
          <w:szCs w:val="24"/>
        </w:rPr>
        <w:t>.</w:t>
      </w:r>
      <w:r w:rsidR="00677335">
        <w:rPr>
          <w:rFonts w:ascii="Times New Roman" w:hAnsi="Times New Roman" w:cs="Times New Roman"/>
          <w:sz w:val="24"/>
          <w:szCs w:val="24"/>
        </w:rPr>
        <w:t xml:space="preserve"> </w:t>
      </w:r>
      <w:r w:rsidR="00915C8B">
        <w:rPr>
          <w:rFonts w:ascii="Times New Roman" w:hAnsi="Times New Roman" w:cs="Times New Roman"/>
          <w:sz w:val="24"/>
          <w:szCs w:val="24"/>
        </w:rPr>
        <w:t>In the present study, a</w:t>
      </w:r>
      <w:r w:rsidRPr="008F26CB">
        <w:rPr>
          <w:rFonts w:ascii="Times New Roman" w:hAnsi="Times New Roman" w:cs="Times New Roman"/>
          <w:sz w:val="24"/>
          <w:szCs w:val="24"/>
        </w:rPr>
        <w:t xml:space="preserve">sh content among the germplasm </w:t>
      </w:r>
      <w:r w:rsidR="0083160F">
        <w:rPr>
          <w:rFonts w:ascii="Times New Roman" w:hAnsi="Times New Roman" w:cs="Times New Roman"/>
          <w:sz w:val="24"/>
          <w:szCs w:val="24"/>
        </w:rPr>
        <w:t>ranged from 1.06% to 1.97%, with a mean of 1.58%, reflecting differences in mineral composition among the accessions (Table 5)</w:t>
      </w:r>
      <w:r w:rsidRPr="008F26CB">
        <w:rPr>
          <w:rFonts w:ascii="Times New Roman" w:hAnsi="Times New Roman" w:cs="Times New Roman"/>
          <w:sz w:val="24"/>
          <w:szCs w:val="24"/>
        </w:rPr>
        <w:t>. The highest ash content was recorded in URC-04 (1.97%)</w:t>
      </w:r>
      <w:r w:rsidR="0083160F">
        <w:rPr>
          <w:rFonts w:ascii="Times New Roman" w:hAnsi="Times New Roman" w:cs="Times New Roman"/>
          <w:sz w:val="24"/>
          <w:szCs w:val="24"/>
        </w:rPr>
        <w:t>,</w:t>
      </w:r>
      <w:r w:rsidRPr="008F26CB">
        <w:rPr>
          <w:rFonts w:ascii="Times New Roman" w:hAnsi="Times New Roman" w:cs="Times New Roman"/>
          <w:sz w:val="24"/>
          <w:szCs w:val="24"/>
        </w:rPr>
        <w:t xml:space="preserve"> followed by GP-14 (1.95%), while the lowest value was observed in GP-19 (1.06%). Since ash content represents the total mineral content of grains, higher values may indicate better nutritional potential. Similar observations were reported by </w:t>
      </w:r>
      <w:proofErr w:type="spellStart"/>
      <w:r w:rsidRPr="00C1124A">
        <w:rPr>
          <w:rFonts w:ascii="Times New Roman" w:hAnsi="Times New Roman" w:cs="Times New Roman"/>
          <w:b/>
          <w:bCs/>
          <w:sz w:val="24"/>
          <w:szCs w:val="24"/>
        </w:rPr>
        <w:t>Karkannavar</w:t>
      </w:r>
      <w:proofErr w:type="spellEnd"/>
      <w:r w:rsidRPr="00C1124A">
        <w:rPr>
          <w:rFonts w:ascii="Times New Roman" w:hAnsi="Times New Roman" w:cs="Times New Roman"/>
          <w:b/>
          <w:bCs/>
          <w:sz w:val="24"/>
          <w:szCs w:val="24"/>
        </w:rPr>
        <w:t xml:space="preserve"> et al. (2021)</w:t>
      </w:r>
      <w:r w:rsidR="007D51DD" w:rsidRPr="00C1124A">
        <w:rPr>
          <w:rFonts w:ascii="Times New Roman" w:hAnsi="Times New Roman" w:cs="Times New Roman"/>
          <w:b/>
          <w:bCs/>
          <w:sz w:val="24"/>
          <w:szCs w:val="24"/>
        </w:rPr>
        <w:t xml:space="preserve"> </w:t>
      </w:r>
      <w:r w:rsidR="007D51DD" w:rsidRPr="00C1124A">
        <w:rPr>
          <w:rFonts w:ascii="Times New Roman" w:hAnsi="Times New Roman" w:cs="Times New Roman"/>
          <w:sz w:val="24"/>
          <w:szCs w:val="24"/>
        </w:rPr>
        <w:t>and</w:t>
      </w:r>
      <w:r w:rsidR="007D51DD" w:rsidRPr="00C1124A">
        <w:rPr>
          <w:rFonts w:ascii="Times New Roman" w:hAnsi="Times New Roman" w:cs="Times New Roman"/>
          <w:b/>
          <w:bCs/>
          <w:sz w:val="24"/>
          <w:szCs w:val="24"/>
        </w:rPr>
        <w:t xml:space="preserve"> </w:t>
      </w:r>
      <w:proofErr w:type="spellStart"/>
      <w:r w:rsidRPr="00C1124A">
        <w:rPr>
          <w:rFonts w:ascii="Times New Roman" w:hAnsi="Times New Roman" w:cs="Times New Roman"/>
          <w:b/>
          <w:bCs/>
          <w:sz w:val="24"/>
          <w:szCs w:val="24"/>
        </w:rPr>
        <w:t>Sandhvi</w:t>
      </w:r>
      <w:proofErr w:type="spellEnd"/>
      <w:r w:rsidRPr="00C1124A">
        <w:rPr>
          <w:rFonts w:ascii="Times New Roman" w:hAnsi="Times New Roman" w:cs="Times New Roman"/>
          <w:b/>
          <w:bCs/>
          <w:sz w:val="24"/>
          <w:szCs w:val="24"/>
        </w:rPr>
        <w:t xml:space="preserve"> and Singh (2021)</w:t>
      </w:r>
      <w:r w:rsidR="00C1124A" w:rsidRPr="00FD29DD">
        <w:rPr>
          <w:rFonts w:ascii="Times New Roman" w:hAnsi="Times New Roman" w:cs="Times New Roman"/>
          <w:sz w:val="24"/>
          <w:szCs w:val="24"/>
        </w:rPr>
        <w:t>.</w:t>
      </w:r>
    </w:p>
    <w:p w14:paraId="389E756E" w14:textId="77777777" w:rsidR="00126582" w:rsidRPr="00FE44CE" w:rsidRDefault="00126582" w:rsidP="00844975">
      <w:pPr>
        <w:spacing w:after="0" w:line="360" w:lineRule="auto"/>
        <w:jc w:val="both"/>
        <w:rPr>
          <w:rFonts w:ascii="Times New Roman" w:hAnsi="Times New Roman" w:cs="Times New Roman"/>
          <w:b/>
          <w:bCs/>
          <w:sz w:val="24"/>
          <w:szCs w:val="24"/>
        </w:rPr>
      </w:pPr>
      <w:r w:rsidRPr="00FE44CE">
        <w:rPr>
          <w:rFonts w:ascii="Times New Roman" w:hAnsi="Times New Roman" w:cs="Times New Roman"/>
          <w:b/>
          <w:bCs/>
          <w:sz w:val="24"/>
          <w:szCs w:val="24"/>
        </w:rPr>
        <w:t>Conclusion</w:t>
      </w:r>
    </w:p>
    <w:p w14:paraId="77627A37" w14:textId="5EB7115E" w:rsidR="0083160F" w:rsidRDefault="00E40A44" w:rsidP="00E40A44">
      <w:pPr>
        <w:spacing w:line="360" w:lineRule="auto"/>
        <w:jc w:val="both"/>
        <w:rPr>
          <w:rFonts w:ascii="Times New Roman" w:hAnsi="Times New Roman" w:cs="Times New Roman"/>
          <w:sz w:val="24"/>
          <w:szCs w:val="24"/>
        </w:rPr>
      </w:pPr>
      <w:r w:rsidRPr="00E40A44">
        <w:rPr>
          <w:rFonts w:ascii="Times New Roman" w:hAnsi="Times New Roman" w:cs="Times New Roman"/>
          <w:sz w:val="24"/>
          <w:szCs w:val="24"/>
        </w:rPr>
        <w:t xml:space="preserve">The present study revealed significant variability among the evaluated </w:t>
      </w:r>
      <w:proofErr w:type="spellStart"/>
      <w:r w:rsidRPr="00E40A44">
        <w:rPr>
          <w:rFonts w:ascii="Times New Roman" w:hAnsi="Times New Roman" w:cs="Times New Roman"/>
          <w:sz w:val="24"/>
          <w:szCs w:val="24"/>
        </w:rPr>
        <w:t>proso</w:t>
      </w:r>
      <w:proofErr w:type="spellEnd"/>
      <w:r w:rsidRPr="00E40A44">
        <w:rPr>
          <w:rFonts w:ascii="Times New Roman" w:hAnsi="Times New Roman" w:cs="Times New Roman"/>
          <w:sz w:val="24"/>
          <w:szCs w:val="24"/>
        </w:rPr>
        <w:t xml:space="preserve"> millet (</w:t>
      </w:r>
      <w:r w:rsidRPr="0094646A">
        <w:rPr>
          <w:rFonts w:ascii="Times New Roman" w:hAnsi="Times New Roman" w:cs="Times New Roman"/>
          <w:i/>
          <w:iCs/>
          <w:sz w:val="24"/>
          <w:szCs w:val="24"/>
        </w:rPr>
        <w:t xml:space="preserve">Panicum </w:t>
      </w:r>
      <w:proofErr w:type="spellStart"/>
      <w:r w:rsidRPr="0094646A">
        <w:rPr>
          <w:rFonts w:ascii="Times New Roman" w:hAnsi="Times New Roman" w:cs="Times New Roman"/>
          <w:i/>
          <w:iCs/>
          <w:sz w:val="24"/>
          <w:szCs w:val="24"/>
        </w:rPr>
        <w:t>miliaceum</w:t>
      </w:r>
      <w:proofErr w:type="spellEnd"/>
      <w:r w:rsidRPr="00E40A44">
        <w:rPr>
          <w:rFonts w:ascii="Times New Roman" w:hAnsi="Times New Roman" w:cs="Times New Roman"/>
          <w:sz w:val="24"/>
          <w:szCs w:val="24"/>
        </w:rPr>
        <w:t xml:space="preserve"> L.) germplasm for agro-morphological, disease resistance and biochemical traits. Considerable variation was observed in characters such as productive tillers, panicle length, plant height, days to flowering, days to maturity, grain yield and 1000 seed weight, indicating the presence of useful genetic diversity for crop improvement.</w:t>
      </w:r>
      <w:r>
        <w:rPr>
          <w:rFonts w:ascii="Times New Roman" w:hAnsi="Times New Roman" w:cs="Times New Roman"/>
          <w:sz w:val="24"/>
          <w:szCs w:val="24"/>
        </w:rPr>
        <w:t xml:space="preserve"> </w:t>
      </w:r>
      <w:r w:rsidRPr="00E40A44">
        <w:rPr>
          <w:rFonts w:ascii="Times New Roman" w:hAnsi="Times New Roman" w:cs="Times New Roman"/>
          <w:sz w:val="24"/>
          <w:szCs w:val="24"/>
        </w:rPr>
        <w:t xml:space="preserve">Among the </w:t>
      </w:r>
      <w:proofErr w:type="spellStart"/>
      <w:r w:rsidR="00FD07E3">
        <w:rPr>
          <w:rFonts w:ascii="Times New Roman" w:hAnsi="Times New Roman" w:cs="Times New Roman"/>
          <w:sz w:val="24"/>
          <w:szCs w:val="24"/>
        </w:rPr>
        <w:t>proso</w:t>
      </w:r>
      <w:proofErr w:type="spellEnd"/>
      <w:r w:rsidR="00FD07E3">
        <w:rPr>
          <w:rFonts w:ascii="Times New Roman" w:hAnsi="Times New Roman" w:cs="Times New Roman"/>
          <w:sz w:val="24"/>
          <w:szCs w:val="24"/>
        </w:rPr>
        <w:t xml:space="preserve"> millet </w:t>
      </w:r>
      <w:r w:rsidRPr="00E40A44">
        <w:rPr>
          <w:rFonts w:ascii="Times New Roman" w:hAnsi="Times New Roman" w:cs="Times New Roman"/>
          <w:sz w:val="24"/>
          <w:szCs w:val="24"/>
        </w:rPr>
        <w:t>germplasm</w:t>
      </w:r>
      <w:r w:rsidR="00FD07E3">
        <w:rPr>
          <w:rFonts w:ascii="Times New Roman" w:hAnsi="Times New Roman" w:cs="Times New Roman"/>
          <w:sz w:val="24"/>
          <w:szCs w:val="24"/>
        </w:rPr>
        <w:t xml:space="preserve"> studied</w:t>
      </w:r>
      <w:r w:rsidRPr="00E40A44">
        <w:rPr>
          <w:rFonts w:ascii="Times New Roman" w:hAnsi="Times New Roman" w:cs="Times New Roman"/>
          <w:sz w:val="24"/>
          <w:szCs w:val="24"/>
        </w:rPr>
        <w:t>, GP-14, GP-7, GP-8 and GP-16 showed superior performance for several yield-related traits. GP-14 recorded the highest grain yield with longer panicles and more productive tillers, while GP-16 exhibited early flowering and maturity. Disease screening identified GP-14 and GP-16 as highly resistant to leaf blast, whereas GP-7, GP-8 and GP-16 showed high resistance to leaf blight.</w:t>
      </w:r>
      <w:r>
        <w:rPr>
          <w:rFonts w:ascii="Times New Roman" w:hAnsi="Times New Roman" w:cs="Times New Roman"/>
          <w:sz w:val="24"/>
          <w:szCs w:val="24"/>
        </w:rPr>
        <w:t xml:space="preserve"> </w:t>
      </w:r>
      <w:r w:rsidRPr="00E40A44">
        <w:rPr>
          <w:rFonts w:ascii="Times New Roman" w:hAnsi="Times New Roman" w:cs="Times New Roman"/>
          <w:sz w:val="24"/>
          <w:szCs w:val="24"/>
        </w:rPr>
        <w:t xml:space="preserve">Biochemical analysis </w:t>
      </w:r>
      <w:r w:rsidRPr="00E40A44">
        <w:rPr>
          <w:rFonts w:ascii="Times New Roman" w:hAnsi="Times New Roman" w:cs="Times New Roman"/>
          <w:sz w:val="24"/>
          <w:szCs w:val="24"/>
        </w:rPr>
        <w:lastRenderedPageBreak/>
        <w:t>also revealed variation in seed quality and nutritional traits. Lower electrical conductivity in GP-14 indicated better seed vigour, URC-1-17 showed higher dehydrogenase activity, GP-7 and GP-13 recorded higher crude fibre content and URC-04 exhibited the highest ash content.</w:t>
      </w:r>
      <w:r>
        <w:rPr>
          <w:rFonts w:ascii="Times New Roman" w:hAnsi="Times New Roman" w:cs="Times New Roman"/>
          <w:sz w:val="24"/>
          <w:szCs w:val="24"/>
        </w:rPr>
        <w:t xml:space="preserve"> </w:t>
      </w:r>
      <w:r w:rsidRPr="00E40A44">
        <w:rPr>
          <w:rFonts w:ascii="Times New Roman" w:hAnsi="Times New Roman" w:cs="Times New Roman"/>
          <w:sz w:val="24"/>
          <w:szCs w:val="24"/>
        </w:rPr>
        <w:t xml:space="preserve">Overall, GP-14, GP-16, GP-7, GP-8 and URC-04 were identified as promising germplasm for future breeding programmes aimed at developing high-yielding, disease-resistant and nutritionally improved </w:t>
      </w:r>
      <w:proofErr w:type="spellStart"/>
      <w:r w:rsidRPr="00E40A44">
        <w:rPr>
          <w:rFonts w:ascii="Times New Roman" w:hAnsi="Times New Roman" w:cs="Times New Roman"/>
          <w:sz w:val="24"/>
          <w:szCs w:val="24"/>
        </w:rPr>
        <w:t>proso</w:t>
      </w:r>
      <w:proofErr w:type="spellEnd"/>
      <w:r w:rsidRPr="00E40A44">
        <w:rPr>
          <w:rFonts w:ascii="Times New Roman" w:hAnsi="Times New Roman" w:cs="Times New Roman"/>
          <w:sz w:val="24"/>
          <w:szCs w:val="24"/>
        </w:rPr>
        <w:t xml:space="preserve"> millet varieties suitable for rainfed conditions</w:t>
      </w:r>
      <w:r>
        <w:rPr>
          <w:rFonts w:ascii="Times New Roman" w:hAnsi="Times New Roman" w:cs="Times New Roman"/>
          <w:sz w:val="24"/>
          <w:szCs w:val="24"/>
        </w:rPr>
        <w:t xml:space="preserve">. </w:t>
      </w:r>
    </w:p>
    <w:p w14:paraId="10AF3149" w14:textId="77777777" w:rsidR="003E3B12" w:rsidRDefault="003E3B12" w:rsidP="00E40A44">
      <w:pPr>
        <w:spacing w:line="360" w:lineRule="auto"/>
        <w:jc w:val="both"/>
        <w:rPr>
          <w:rFonts w:ascii="Times New Roman" w:hAnsi="Times New Roman" w:cs="Times New Roman"/>
          <w:b/>
          <w:bCs/>
          <w:sz w:val="24"/>
          <w:szCs w:val="24"/>
          <w:lang w:val="sv-SE"/>
        </w:rPr>
      </w:pPr>
    </w:p>
    <w:p w14:paraId="7E79DE46" w14:textId="77777777" w:rsidR="003E3B12" w:rsidRDefault="003E3B12" w:rsidP="00E40A44">
      <w:pPr>
        <w:spacing w:line="360" w:lineRule="auto"/>
        <w:jc w:val="both"/>
        <w:rPr>
          <w:del w:id="28" w:author="Usuario de Windows" w:date="2026-03-16T15:50:00Z"/>
          <w:rFonts w:ascii="Times New Roman" w:hAnsi="Times New Roman" w:cs="Times New Roman"/>
          <w:b/>
          <w:bCs/>
          <w:sz w:val="24"/>
          <w:szCs w:val="24"/>
          <w:lang w:val="sv-SE"/>
        </w:rPr>
      </w:pPr>
    </w:p>
    <w:p w14:paraId="24512B20" w14:textId="77777777" w:rsidR="003E3B12" w:rsidRDefault="003E3B12" w:rsidP="00E40A44">
      <w:pPr>
        <w:spacing w:line="360" w:lineRule="auto"/>
        <w:jc w:val="both"/>
        <w:rPr>
          <w:del w:id="29" w:author="Usuario de Windows" w:date="2026-03-16T15:50:00Z"/>
          <w:rFonts w:ascii="Times New Roman" w:hAnsi="Times New Roman" w:cs="Times New Roman"/>
          <w:b/>
          <w:bCs/>
          <w:sz w:val="24"/>
          <w:szCs w:val="24"/>
          <w:lang w:val="sv-SE"/>
        </w:rPr>
      </w:pPr>
    </w:p>
    <w:p w14:paraId="58F042AA" w14:textId="77777777" w:rsidR="003E3B12" w:rsidRDefault="003E3B12" w:rsidP="00E40A44">
      <w:pPr>
        <w:spacing w:line="360" w:lineRule="auto"/>
        <w:jc w:val="both"/>
        <w:rPr>
          <w:del w:id="30" w:author="Usuario de Windows" w:date="2026-03-16T15:50:00Z"/>
          <w:rFonts w:ascii="Times New Roman" w:hAnsi="Times New Roman" w:cs="Times New Roman"/>
          <w:b/>
          <w:bCs/>
          <w:sz w:val="24"/>
          <w:szCs w:val="24"/>
          <w:lang w:val="sv-SE"/>
        </w:rPr>
      </w:pPr>
    </w:p>
    <w:p w14:paraId="143A5E02" w14:textId="77777777" w:rsidR="003E3B12" w:rsidRDefault="003E3B12" w:rsidP="00E40A44">
      <w:pPr>
        <w:spacing w:line="360" w:lineRule="auto"/>
        <w:jc w:val="both"/>
        <w:rPr>
          <w:del w:id="31" w:author="Usuario de Windows" w:date="2026-03-16T15:50:00Z"/>
          <w:rFonts w:ascii="Times New Roman" w:hAnsi="Times New Roman" w:cs="Times New Roman"/>
          <w:b/>
          <w:bCs/>
          <w:sz w:val="24"/>
          <w:szCs w:val="24"/>
          <w:lang w:val="sv-SE"/>
        </w:rPr>
      </w:pPr>
    </w:p>
    <w:p w14:paraId="1E353BEF" w14:textId="77777777" w:rsidR="003E3B12" w:rsidRDefault="003E3B12" w:rsidP="00E40A44">
      <w:pPr>
        <w:spacing w:line="360" w:lineRule="auto"/>
        <w:jc w:val="both"/>
        <w:rPr>
          <w:del w:id="32" w:author="Usuario de Windows" w:date="2026-03-16T15:50:00Z"/>
          <w:rFonts w:ascii="Times New Roman" w:hAnsi="Times New Roman" w:cs="Times New Roman"/>
          <w:b/>
          <w:bCs/>
          <w:sz w:val="24"/>
          <w:szCs w:val="24"/>
          <w:lang w:val="sv-SE"/>
        </w:rPr>
      </w:pPr>
    </w:p>
    <w:p w14:paraId="413431C4" w14:textId="416DF4AA" w:rsidR="00686F56" w:rsidRPr="00A96431" w:rsidRDefault="00906284" w:rsidP="00E40A44">
      <w:pPr>
        <w:spacing w:line="360" w:lineRule="auto"/>
        <w:jc w:val="both"/>
        <w:rPr>
          <w:rFonts w:ascii="Times New Roman" w:hAnsi="Times New Roman" w:cs="Times New Roman"/>
          <w:sz w:val="24"/>
          <w:szCs w:val="24"/>
          <w:lang w:val="sv-SE"/>
        </w:rPr>
      </w:pPr>
      <w:r>
        <w:rPr>
          <w:rFonts w:ascii="Times New Roman" w:hAnsi="Times New Roman" w:cs="Times New Roman"/>
          <w:b/>
          <w:bCs/>
          <w:sz w:val="24"/>
          <w:szCs w:val="24"/>
          <w:lang w:val="sv-SE"/>
        </w:rPr>
        <w:t>References</w:t>
      </w:r>
    </w:p>
    <w:p w14:paraId="36BCFE7C" w14:textId="77777777" w:rsidR="0083160F" w:rsidRPr="001D1A34" w:rsidRDefault="0083160F" w:rsidP="00BD1059">
      <w:pPr>
        <w:pStyle w:val="ListParagraph"/>
        <w:numPr>
          <w:ilvl w:val="0"/>
          <w:numId w:val="2"/>
        </w:numPr>
        <w:spacing w:after="0" w:line="276" w:lineRule="auto"/>
        <w:ind w:left="142" w:hanging="426"/>
        <w:jc w:val="both"/>
        <w:rPr>
          <w:i/>
          <w:iCs/>
          <w:sz w:val="24"/>
          <w:szCs w:val="24"/>
        </w:rPr>
      </w:pPr>
      <w:proofErr w:type="spellStart"/>
      <w:r w:rsidRPr="001D1A34">
        <w:rPr>
          <w:rFonts w:ascii="Times New Roman" w:hAnsi="Times New Roman" w:cs="Times New Roman"/>
          <w:b/>
          <w:bCs/>
          <w:sz w:val="24"/>
          <w:szCs w:val="24"/>
        </w:rPr>
        <w:t>Amadou</w:t>
      </w:r>
      <w:proofErr w:type="spellEnd"/>
      <w:r w:rsidRPr="001D1A34">
        <w:rPr>
          <w:rFonts w:ascii="Times New Roman" w:hAnsi="Times New Roman" w:cs="Times New Roman"/>
          <w:b/>
          <w:bCs/>
          <w:sz w:val="24"/>
          <w:szCs w:val="24"/>
        </w:rPr>
        <w:t xml:space="preserve">, I., </w:t>
      </w:r>
      <w:proofErr w:type="spellStart"/>
      <w:r w:rsidRPr="001D1A34">
        <w:rPr>
          <w:rFonts w:ascii="Times New Roman" w:hAnsi="Times New Roman" w:cs="Times New Roman"/>
          <w:b/>
          <w:bCs/>
          <w:sz w:val="24"/>
          <w:szCs w:val="24"/>
        </w:rPr>
        <w:t>Gounga</w:t>
      </w:r>
      <w:proofErr w:type="spellEnd"/>
      <w:r w:rsidRPr="001D1A34">
        <w:rPr>
          <w:rFonts w:ascii="Times New Roman" w:hAnsi="Times New Roman" w:cs="Times New Roman"/>
          <w:b/>
          <w:bCs/>
          <w:sz w:val="24"/>
          <w:szCs w:val="24"/>
        </w:rPr>
        <w:t>, M. E., and Le, G. W. 2013.</w:t>
      </w:r>
      <w:r w:rsidRPr="001D1A34">
        <w:rPr>
          <w:rFonts w:ascii="Times New Roman" w:hAnsi="Times New Roman" w:cs="Times New Roman"/>
          <w:sz w:val="24"/>
          <w:szCs w:val="24"/>
        </w:rPr>
        <w:t xml:space="preserve"> Millets: nutritional composition, some health benefits and processing. </w:t>
      </w:r>
      <w:r w:rsidRPr="001D1A34">
        <w:rPr>
          <w:rFonts w:ascii="Times New Roman" w:hAnsi="Times New Roman" w:cs="Times New Roman"/>
          <w:i/>
          <w:iCs/>
          <w:sz w:val="24"/>
          <w:szCs w:val="24"/>
        </w:rPr>
        <w:t>Emirates Journal of Food and Agriculture</w:t>
      </w:r>
      <w:r w:rsidRPr="001D1A34">
        <w:rPr>
          <w:i/>
          <w:iCs/>
          <w:sz w:val="24"/>
          <w:szCs w:val="24"/>
        </w:rPr>
        <w:t xml:space="preserve">, </w:t>
      </w:r>
      <w:r w:rsidRPr="001D1A34">
        <w:rPr>
          <w:rFonts w:ascii="Times New Roman" w:hAnsi="Times New Roman" w:cs="Times New Roman"/>
          <w:sz w:val="24"/>
          <w:szCs w:val="24"/>
        </w:rPr>
        <w:t xml:space="preserve">25, 501–508. </w:t>
      </w:r>
    </w:p>
    <w:p w14:paraId="0B7BBCD5" w14:textId="77777777" w:rsidR="0083160F" w:rsidRPr="001D1A34" w:rsidRDefault="0083160F" w:rsidP="00BD1059">
      <w:pPr>
        <w:pStyle w:val="ListParagraph"/>
        <w:numPr>
          <w:ilvl w:val="0"/>
          <w:numId w:val="2"/>
        </w:numPr>
        <w:tabs>
          <w:tab w:val="left" w:pos="731"/>
        </w:tabs>
        <w:spacing w:after="0" w:line="276" w:lineRule="auto"/>
        <w:ind w:left="142" w:hanging="426"/>
        <w:jc w:val="both"/>
        <w:rPr>
          <w:rFonts w:ascii="Times New Roman" w:hAnsi="Times New Roman" w:cs="Times New Roman"/>
          <w:sz w:val="24"/>
          <w:szCs w:val="24"/>
        </w:rPr>
      </w:pPr>
      <w:r w:rsidRPr="001D1A34">
        <w:rPr>
          <w:rFonts w:ascii="Times New Roman" w:hAnsi="Times New Roman" w:cs="Times New Roman"/>
          <w:b/>
          <w:bCs/>
          <w:sz w:val="24"/>
          <w:szCs w:val="24"/>
        </w:rPr>
        <w:t>Anonymous. 2021.</w:t>
      </w:r>
      <w:r w:rsidRPr="001D1A34">
        <w:rPr>
          <w:rFonts w:ascii="Times New Roman" w:hAnsi="Times New Roman" w:cs="Times New Roman"/>
          <w:sz w:val="24"/>
          <w:szCs w:val="24"/>
        </w:rPr>
        <w:t xml:space="preserve"> Small millet statistical production data of 2020-21.</w:t>
      </w:r>
    </w:p>
    <w:p w14:paraId="2507EC6E" w14:textId="77777777" w:rsidR="0083160F" w:rsidRPr="001D1A34" w:rsidRDefault="0083160F" w:rsidP="00BD1059">
      <w:pPr>
        <w:pStyle w:val="ListParagraph"/>
        <w:numPr>
          <w:ilvl w:val="0"/>
          <w:numId w:val="2"/>
        </w:numPr>
        <w:tabs>
          <w:tab w:val="left" w:pos="1354"/>
        </w:tabs>
        <w:spacing w:after="0" w:line="276" w:lineRule="auto"/>
        <w:ind w:left="142" w:hanging="426"/>
        <w:jc w:val="both"/>
        <w:rPr>
          <w:rFonts w:ascii="Times New Roman" w:hAnsi="Times New Roman" w:cs="Times New Roman"/>
          <w:sz w:val="24"/>
          <w:szCs w:val="24"/>
        </w:rPr>
      </w:pPr>
      <w:r w:rsidRPr="001D1A34">
        <w:rPr>
          <w:rFonts w:ascii="Times New Roman" w:hAnsi="Times New Roman" w:cs="Times New Roman"/>
          <w:b/>
          <w:bCs/>
          <w:sz w:val="24"/>
          <w:szCs w:val="24"/>
        </w:rPr>
        <w:t>Anonymous. 2022.</w:t>
      </w:r>
      <w:r w:rsidRPr="001D1A34">
        <w:rPr>
          <w:rFonts w:ascii="Times New Roman" w:hAnsi="Times New Roman" w:cs="Times New Roman"/>
          <w:sz w:val="24"/>
          <w:szCs w:val="24"/>
        </w:rPr>
        <w:t xml:space="preserve"> Knowledge paper on millets the future super food for India. Report Millets 2022 (Print Version) (1).pdf accessed on 5-12-2022.</w:t>
      </w:r>
    </w:p>
    <w:p w14:paraId="3C060284" w14:textId="77777777" w:rsidR="0083160F" w:rsidRPr="001D1A34"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proofErr w:type="spellStart"/>
      <w:r w:rsidRPr="001D1A34">
        <w:rPr>
          <w:rFonts w:ascii="Times New Roman" w:hAnsi="Times New Roman" w:cs="Times New Roman"/>
          <w:b/>
          <w:bCs/>
          <w:sz w:val="24"/>
          <w:szCs w:val="24"/>
        </w:rPr>
        <w:t>Babu</w:t>
      </w:r>
      <w:proofErr w:type="spellEnd"/>
      <w:r w:rsidRPr="001D1A34">
        <w:rPr>
          <w:rFonts w:ascii="Times New Roman" w:hAnsi="Times New Roman" w:cs="Times New Roman"/>
          <w:b/>
          <w:bCs/>
          <w:sz w:val="24"/>
          <w:szCs w:val="24"/>
        </w:rPr>
        <w:t xml:space="preserve">, T. K.; </w:t>
      </w:r>
      <w:proofErr w:type="spellStart"/>
      <w:r w:rsidRPr="001D1A34">
        <w:rPr>
          <w:rFonts w:ascii="Times New Roman" w:hAnsi="Times New Roman" w:cs="Times New Roman"/>
          <w:b/>
          <w:bCs/>
          <w:sz w:val="24"/>
          <w:szCs w:val="24"/>
        </w:rPr>
        <w:t>Thahur</w:t>
      </w:r>
      <w:proofErr w:type="spellEnd"/>
      <w:r w:rsidRPr="001D1A34">
        <w:rPr>
          <w:rFonts w:ascii="Times New Roman" w:hAnsi="Times New Roman" w:cs="Times New Roman"/>
          <w:b/>
          <w:bCs/>
          <w:sz w:val="24"/>
          <w:szCs w:val="24"/>
        </w:rPr>
        <w:t xml:space="preserve">, R. P.; Upadhyaya, H. D.; Reddy, P. N.; Sharma, R.; Girish, A. G.  and </w:t>
      </w:r>
      <w:proofErr w:type="spellStart"/>
      <w:r w:rsidRPr="001D1A34">
        <w:rPr>
          <w:rFonts w:ascii="Times New Roman" w:hAnsi="Times New Roman" w:cs="Times New Roman"/>
          <w:b/>
          <w:bCs/>
          <w:sz w:val="24"/>
          <w:szCs w:val="24"/>
        </w:rPr>
        <w:t>Sarma</w:t>
      </w:r>
      <w:proofErr w:type="spellEnd"/>
      <w:r w:rsidRPr="001D1A34">
        <w:rPr>
          <w:rFonts w:ascii="Times New Roman" w:hAnsi="Times New Roman" w:cs="Times New Roman"/>
          <w:b/>
          <w:bCs/>
          <w:sz w:val="24"/>
          <w:szCs w:val="24"/>
        </w:rPr>
        <w:t xml:space="preserve">, N.  D.  R.  K.  2013. </w:t>
      </w:r>
      <w:r w:rsidRPr="001D1A34">
        <w:rPr>
          <w:rFonts w:ascii="Times New Roman" w:hAnsi="Times New Roman" w:cs="Times New Roman"/>
          <w:sz w:val="24"/>
          <w:szCs w:val="24"/>
        </w:rPr>
        <w:t>Resistance to blast (</w:t>
      </w:r>
      <w:proofErr w:type="spellStart"/>
      <w:r w:rsidRPr="001D1A34">
        <w:rPr>
          <w:rFonts w:ascii="Times New Roman" w:hAnsi="Times New Roman" w:cs="Times New Roman"/>
          <w:i/>
          <w:iCs/>
          <w:sz w:val="24"/>
          <w:szCs w:val="24"/>
        </w:rPr>
        <w:t>Magnaporthe</w:t>
      </w:r>
      <w:proofErr w:type="spellEnd"/>
      <w:r w:rsidRPr="001D1A34">
        <w:rPr>
          <w:rFonts w:ascii="Times New Roman" w:hAnsi="Times New Roman" w:cs="Times New Roman"/>
          <w:i/>
          <w:iCs/>
          <w:sz w:val="24"/>
          <w:szCs w:val="24"/>
        </w:rPr>
        <w:t xml:space="preserve"> </w:t>
      </w:r>
      <w:proofErr w:type="spellStart"/>
      <w:r w:rsidRPr="001D1A34">
        <w:rPr>
          <w:rFonts w:ascii="Times New Roman" w:hAnsi="Times New Roman" w:cs="Times New Roman"/>
          <w:i/>
          <w:iCs/>
          <w:sz w:val="24"/>
          <w:szCs w:val="24"/>
        </w:rPr>
        <w:t>grisea</w:t>
      </w:r>
      <w:proofErr w:type="spellEnd"/>
      <w:r w:rsidRPr="001D1A34">
        <w:rPr>
          <w:rFonts w:ascii="Times New Roman" w:hAnsi="Times New Roman" w:cs="Times New Roman"/>
          <w:sz w:val="24"/>
          <w:szCs w:val="24"/>
        </w:rPr>
        <w:t xml:space="preserve">) in a mini-core collection of finger millet germplasm. </w:t>
      </w:r>
      <w:r w:rsidRPr="001D1A34">
        <w:rPr>
          <w:rFonts w:ascii="Times New Roman" w:hAnsi="Times New Roman" w:cs="Times New Roman"/>
          <w:i/>
          <w:iCs/>
          <w:sz w:val="24"/>
          <w:szCs w:val="24"/>
        </w:rPr>
        <w:t xml:space="preserve">European Journal of Plant Pathology. </w:t>
      </w:r>
      <w:r w:rsidRPr="001D1A34">
        <w:rPr>
          <w:rFonts w:ascii="Times New Roman" w:hAnsi="Times New Roman" w:cs="Times New Roman"/>
          <w:sz w:val="24"/>
          <w:szCs w:val="24"/>
        </w:rPr>
        <w:t xml:space="preserve">132(2): 299-311. </w:t>
      </w:r>
    </w:p>
    <w:p w14:paraId="4D9B5187" w14:textId="77777777" w:rsidR="0083160F" w:rsidRPr="001D1A34"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r w:rsidRPr="001D1A34">
        <w:rPr>
          <w:rFonts w:ascii="Times New Roman" w:hAnsi="Times New Roman" w:cs="Times New Roman"/>
          <w:b/>
          <w:bCs/>
          <w:sz w:val="24"/>
          <w:szCs w:val="24"/>
          <w:lang w:val="sv-SE"/>
        </w:rPr>
        <w:t>Baltensperger, D. D., Lyon, D. J., Anderson, R., Holman, T., Stymieste, C., Shanahan, J., 1995.</w:t>
      </w:r>
      <w:r w:rsidRPr="001D1A34">
        <w:rPr>
          <w:rFonts w:ascii="Times New Roman" w:hAnsi="Times New Roman" w:cs="Times New Roman"/>
          <w:sz w:val="24"/>
          <w:szCs w:val="24"/>
          <w:lang w:val="sv-SE"/>
        </w:rPr>
        <w:t xml:space="preserve"> </w:t>
      </w:r>
      <w:r w:rsidRPr="001D1A34">
        <w:rPr>
          <w:rFonts w:ascii="Times New Roman" w:hAnsi="Times New Roman" w:cs="Times New Roman"/>
          <w:sz w:val="24"/>
          <w:szCs w:val="24"/>
        </w:rPr>
        <w:t xml:space="preserve">EC95-137 producing and marketing </w:t>
      </w:r>
      <w:proofErr w:type="spellStart"/>
      <w:r w:rsidRPr="001D1A34">
        <w:rPr>
          <w:rFonts w:ascii="Times New Roman" w:hAnsi="Times New Roman" w:cs="Times New Roman"/>
          <w:sz w:val="24"/>
          <w:szCs w:val="24"/>
        </w:rPr>
        <w:t>proso</w:t>
      </w:r>
      <w:proofErr w:type="spellEnd"/>
      <w:r w:rsidRPr="001D1A34">
        <w:rPr>
          <w:rFonts w:ascii="Times New Roman" w:hAnsi="Times New Roman" w:cs="Times New Roman"/>
          <w:sz w:val="24"/>
          <w:szCs w:val="24"/>
        </w:rPr>
        <w:t xml:space="preserve"> millet in the high plains. </w:t>
      </w:r>
      <w:r w:rsidRPr="001D1A34">
        <w:rPr>
          <w:rFonts w:ascii="Times New Roman" w:hAnsi="Times New Roman" w:cs="Times New Roman"/>
          <w:i/>
          <w:iCs/>
          <w:sz w:val="24"/>
          <w:szCs w:val="24"/>
        </w:rPr>
        <w:t>Historical Materials from University of Nebraska-Lincoln Extension</w:t>
      </w:r>
      <w:r w:rsidRPr="001D1A34">
        <w:rPr>
          <w:rFonts w:ascii="Times New Roman" w:hAnsi="Times New Roman" w:cs="Times New Roman"/>
          <w:sz w:val="24"/>
          <w:szCs w:val="24"/>
        </w:rPr>
        <w:t>. 709.</w:t>
      </w:r>
    </w:p>
    <w:p w14:paraId="5A937E22" w14:textId="77777777" w:rsidR="0083160F" w:rsidRPr="001D1A34"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r w:rsidRPr="001D1A34">
        <w:rPr>
          <w:rFonts w:ascii="Times New Roman" w:hAnsi="Times New Roman" w:cs="Times New Roman"/>
          <w:b/>
          <w:bCs/>
          <w:sz w:val="24"/>
          <w:szCs w:val="24"/>
        </w:rPr>
        <w:t>Bisht, A.S. 2015</w:t>
      </w:r>
      <w:r w:rsidRPr="001D1A34">
        <w:rPr>
          <w:rFonts w:ascii="Times New Roman" w:hAnsi="Times New Roman" w:cs="Times New Roman"/>
          <w:sz w:val="24"/>
          <w:szCs w:val="24"/>
        </w:rPr>
        <w:t xml:space="preserve">. Studies on Genetic Diversity, Correlation and Seed Quality Parameters in Buckwheat </w:t>
      </w:r>
      <w:r w:rsidRPr="001D1A34">
        <w:rPr>
          <w:rFonts w:ascii="Times New Roman" w:hAnsi="Times New Roman" w:cs="Times New Roman"/>
          <w:i/>
          <w:iCs/>
          <w:sz w:val="24"/>
          <w:szCs w:val="24"/>
        </w:rPr>
        <w:t xml:space="preserve">(Fagopyrum </w:t>
      </w:r>
      <w:proofErr w:type="spellStart"/>
      <w:r w:rsidRPr="001D1A34">
        <w:rPr>
          <w:rFonts w:ascii="Times New Roman" w:hAnsi="Times New Roman" w:cs="Times New Roman"/>
          <w:i/>
          <w:iCs/>
          <w:sz w:val="24"/>
          <w:szCs w:val="24"/>
        </w:rPr>
        <w:t>esculentum</w:t>
      </w:r>
      <w:proofErr w:type="spellEnd"/>
      <w:r w:rsidRPr="001D1A34">
        <w:rPr>
          <w:rFonts w:ascii="Times New Roman" w:hAnsi="Times New Roman" w:cs="Times New Roman"/>
          <w:i/>
          <w:iCs/>
          <w:sz w:val="24"/>
          <w:szCs w:val="24"/>
        </w:rPr>
        <w:t xml:space="preserve"> </w:t>
      </w:r>
      <w:proofErr w:type="spellStart"/>
      <w:r w:rsidRPr="001D1A34">
        <w:rPr>
          <w:rFonts w:ascii="Times New Roman" w:hAnsi="Times New Roman" w:cs="Times New Roman"/>
          <w:i/>
          <w:iCs/>
          <w:sz w:val="24"/>
          <w:szCs w:val="24"/>
        </w:rPr>
        <w:t>Moench</w:t>
      </w:r>
      <w:proofErr w:type="spellEnd"/>
      <w:r w:rsidRPr="001D1A34">
        <w:rPr>
          <w:rFonts w:ascii="Times New Roman" w:hAnsi="Times New Roman" w:cs="Times New Roman"/>
          <w:sz w:val="24"/>
          <w:szCs w:val="24"/>
        </w:rPr>
        <w:t>)</w:t>
      </w:r>
      <w:r w:rsidRPr="001D1A34">
        <w:rPr>
          <w:rFonts w:ascii="Times New Roman" w:hAnsi="Times New Roman" w:cs="Times New Roman"/>
          <w:i/>
          <w:iCs/>
          <w:sz w:val="24"/>
          <w:szCs w:val="24"/>
        </w:rPr>
        <w:t xml:space="preserve"> </w:t>
      </w:r>
      <w:r w:rsidRPr="001D1A34">
        <w:rPr>
          <w:rFonts w:ascii="Times New Roman" w:hAnsi="Times New Roman" w:cs="Times New Roman"/>
          <w:sz w:val="24"/>
          <w:szCs w:val="24"/>
        </w:rPr>
        <w:t xml:space="preserve">Genotypes. Master’s Thesis. V.C.S.G. Uttarakhand University of Horticulture and Forestry. </w:t>
      </w:r>
    </w:p>
    <w:p w14:paraId="675AD33D" w14:textId="77777777" w:rsidR="0083160F" w:rsidRPr="001D1A34" w:rsidRDefault="0083160F" w:rsidP="00BD1059">
      <w:pPr>
        <w:pStyle w:val="ListParagraph"/>
        <w:numPr>
          <w:ilvl w:val="0"/>
          <w:numId w:val="2"/>
        </w:numPr>
        <w:spacing w:after="0" w:line="276" w:lineRule="auto"/>
        <w:ind w:left="142" w:hanging="426"/>
        <w:jc w:val="both"/>
        <w:rPr>
          <w:rFonts w:ascii="Times New Roman" w:hAnsi="Times New Roman" w:cs="Times New Roman"/>
          <w:i/>
          <w:iCs/>
          <w:sz w:val="24"/>
          <w:szCs w:val="24"/>
        </w:rPr>
      </w:pPr>
      <w:proofErr w:type="spellStart"/>
      <w:r w:rsidRPr="001D1A34">
        <w:rPr>
          <w:rFonts w:ascii="Times New Roman" w:hAnsi="Times New Roman" w:cs="Times New Roman"/>
          <w:b/>
          <w:bCs/>
          <w:sz w:val="24"/>
          <w:szCs w:val="24"/>
        </w:rPr>
        <w:t>Changmei</w:t>
      </w:r>
      <w:proofErr w:type="spellEnd"/>
      <w:r w:rsidRPr="001D1A34">
        <w:rPr>
          <w:rFonts w:ascii="Times New Roman" w:hAnsi="Times New Roman" w:cs="Times New Roman"/>
          <w:b/>
          <w:bCs/>
          <w:sz w:val="24"/>
          <w:szCs w:val="24"/>
        </w:rPr>
        <w:t>, S., and Dorothy, J. 2014.</w:t>
      </w:r>
      <w:r w:rsidRPr="001D1A34">
        <w:rPr>
          <w:rFonts w:ascii="Times New Roman" w:hAnsi="Times New Roman" w:cs="Times New Roman"/>
          <w:sz w:val="24"/>
          <w:szCs w:val="24"/>
        </w:rPr>
        <w:t xml:space="preserve"> Millet-the frugal grain. </w:t>
      </w:r>
      <w:r w:rsidRPr="001D1A34">
        <w:rPr>
          <w:rFonts w:ascii="Times New Roman" w:hAnsi="Times New Roman" w:cs="Times New Roman"/>
          <w:i/>
          <w:iCs/>
          <w:sz w:val="24"/>
          <w:szCs w:val="24"/>
        </w:rPr>
        <w:t xml:space="preserve">International Journal of Scientific Research and Reviews, </w:t>
      </w:r>
      <w:r w:rsidRPr="001D1A34">
        <w:rPr>
          <w:rFonts w:ascii="Times New Roman" w:hAnsi="Times New Roman" w:cs="Times New Roman"/>
          <w:sz w:val="24"/>
          <w:szCs w:val="24"/>
        </w:rPr>
        <w:t>3(4), 75–90.</w:t>
      </w:r>
    </w:p>
    <w:p w14:paraId="2266B2CA" w14:textId="0CF69195" w:rsidR="0083160F" w:rsidRPr="001D1A34"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proofErr w:type="spellStart"/>
      <w:r w:rsidRPr="001D1A34">
        <w:rPr>
          <w:rFonts w:ascii="Times New Roman" w:hAnsi="Times New Roman" w:cs="Times New Roman"/>
          <w:b/>
          <w:bCs/>
          <w:sz w:val="24"/>
          <w:szCs w:val="24"/>
        </w:rPr>
        <w:t>Chinnasamy</w:t>
      </w:r>
      <w:proofErr w:type="spellEnd"/>
      <w:r w:rsidRPr="001D1A34">
        <w:rPr>
          <w:rFonts w:ascii="Times New Roman" w:hAnsi="Times New Roman" w:cs="Times New Roman"/>
          <w:b/>
          <w:bCs/>
          <w:sz w:val="24"/>
          <w:szCs w:val="24"/>
        </w:rPr>
        <w:t xml:space="preserve">, G. P., Sundareswaran, S., </w:t>
      </w:r>
      <w:proofErr w:type="spellStart"/>
      <w:r w:rsidRPr="001D1A34">
        <w:rPr>
          <w:rFonts w:ascii="Times New Roman" w:hAnsi="Times New Roman" w:cs="Times New Roman"/>
          <w:b/>
          <w:bCs/>
          <w:sz w:val="24"/>
          <w:szCs w:val="24"/>
        </w:rPr>
        <w:t>Renganayaki</w:t>
      </w:r>
      <w:proofErr w:type="spellEnd"/>
      <w:r w:rsidRPr="001D1A34">
        <w:rPr>
          <w:rFonts w:ascii="Times New Roman" w:hAnsi="Times New Roman" w:cs="Times New Roman"/>
          <w:b/>
          <w:bCs/>
          <w:sz w:val="24"/>
          <w:szCs w:val="24"/>
        </w:rPr>
        <w:t>, P. R., &amp; Vetrivel, M. 2021.</w:t>
      </w:r>
      <w:r w:rsidRPr="001D1A34">
        <w:rPr>
          <w:rFonts w:ascii="Times New Roman" w:hAnsi="Times New Roman" w:cs="Times New Roman"/>
          <w:sz w:val="24"/>
          <w:szCs w:val="24"/>
        </w:rPr>
        <w:t xml:space="preserve"> Radicle emergence test as a quick vigour test to predict field emergence performance in rice (</w:t>
      </w:r>
      <w:r w:rsidRPr="001D1A34">
        <w:rPr>
          <w:rFonts w:ascii="Times New Roman" w:hAnsi="Times New Roman" w:cs="Times New Roman"/>
          <w:i/>
          <w:iCs/>
          <w:sz w:val="24"/>
          <w:szCs w:val="24"/>
        </w:rPr>
        <w:t>Oryza sativa</w:t>
      </w:r>
      <w:r w:rsidRPr="001D1A34">
        <w:rPr>
          <w:rFonts w:ascii="Times New Roman" w:hAnsi="Times New Roman" w:cs="Times New Roman"/>
          <w:sz w:val="24"/>
          <w:szCs w:val="24"/>
        </w:rPr>
        <w:t xml:space="preserve"> L.) seed lots. </w:t>
      </w:r>
      <w:r w:rsidRPr="001D1A34">
        <w:rPr>
          <w:rFonts w:ascii="Times New Roman" w:hAnsi="Times New Roman" w:cs="Times New Roman"/>
          <w:i/>
          <w:iCs/>
          <w:sz w:val="24"/>
          <w:szCs w:val="24"/>
        </w:rPr>
        <w:t>Journal of A</w:t>
      </w:r>
      <w:r w:rsidR="00FD07E3" w:rsidRPr="001D1A34">
        <w:rPr>
          <w:rFonts w:ascii="Times New Roman" w:hAnsi="Times New Roman" w:cs="Times New Roman"/>
          <w:i/>
          <w:iCs/>
          <w:sz w:val="24"/>
          <w:szCs w:val="24"/>
        </w:rPr>
        <w:t>l</w:t>
      </w:r>
      <w:r w:rsidRPr="001D1A34">
        <w:rPr>
          <w:rFonts w:ascii="Times New Roman" w:hAnsi="Times New Roman" w:cs="Times New Roman"/>
          <w:i/>
          <w:iCs/>
          <w:sz w:val="24"/>
          <w:szCs w:val="24"/>
        </w:rPr>
        <w:t>lied and Natural Science</w:t>
      </w:r>
      <w:r w:rsidRPr="001D1A34">
        <w:rPr>
          <w:rFonts w:ascii="Times New Roman" w:hAnsi="Times New Roman" w:cs="Times New Roman"/>
          <w:sz w:val="24"/>
          <w:szCs w:val="24"/>
        </w:rPr>
        <w:t>, 13(SI), 86.</w:t>
      </w:r>
    </w:p>
    <w:p w14:paraId="58E5AAE0" w14:textId="77777777" w:rsidR="0083160F" w:rsidRPr="001D1A34"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r w:rsidRPr="001D1A34">
        <w:rPr>
          <w:rFonts w:ascii="Times New Roman" w:hAnsi="Times New Roman" w:cs="Times New Roman"/>
          <w:b/>
          <w:bCs/>
          <w:sz w:val="24"/>
          <w:szCs w:val="24"/>
          <w:lang w:val="sv-SE"/>
        </w:rPr>
        <w:t xml:space="preserve">Elangovan, M., Singode A., Venkatesh, V., Amasiddha, B., Karthik, A. S., Pandey, S. and Pandey, C.D. 2023. </w:t>
      </w:r>
      <w:proofErr w:type="spellStart"/>
      <w:r w:rsidRPr="001D1A34">
        <w:rPr>
          <w:rFonts w:ascii="Times New Roman" w:hAnsi="Times New Roman" w:cs="Times New Roman"/>
          <w:sz w:val="24"/>
          <w:szCs w:val="24"/>
        </w:rPr>
        <w:t>Agro</w:t>
      </w:r>
      <w:proofErr w:type="spellEnd"/>
      <w:r w:rsidRPr="001D1A34">
        <w:rPr>
          <w:rFonts w:ascii="Times New Roman" w:hAnsi="Times New Roman" w:cs="Times New Roman"/>
          <w:sz w:val="24"/>
          <w:szCs w:val="24"/>
        </w:rPr>
        <w:t xml:space="preserve">-morphological Characterization of </w:t>
      </w:r>
      <w:proofErr w:type="spellStart"/>
      <w:r w:rsidRPr="001D1A34">
        <w:rPr>
          <w:rFonts w:ascii="Times New Roman" w:hAnsi="Times New Roman" w:cs="Times New Roman"/>
          <w:sz w:val="24"/>
          <w:szCs w:val="24"/>
        </w:rPr>
        <w:t>Proso</w:t>
      </w:r>
      <w:proofErr w:type="spellEnd"/>
      <w:r w:rsidRPr="001D1A34">
        <w:rPr>
          <w:rFonts w:ascii="Times New Roman" w:hAnsi="Times New Roman" w:cs="Times New Roman"/>
          <w:sz w:val="24"/>
          <w:szCs w:val="24"/>
        </w:rPr>
        <w:t xml:space="preserve"> millet Germplasm for Utilization. </w:t>
      </w:r>
      <w:r w:rsidRPr="001D1A34">
        <w:rPr>
          <w:rFonts w:ascii="Times New Roman" w:hAnsi="Times New Roman" w:cs="Times New Roman"/>
          <w:i/>
          <w:iCs/>
          <w:sz w:val="24"/>
          <w:szCs w:val="24"/>
        </w:rPr>
        <w:t>International Journal of Plant &amp; Soil Science</w:t>
      </w:r>
      <w:r w:rsidRPr="001D1A34">
        <w:rPr>
          <w:rFonts w:ascii="Times New Roman" w:hAnsi="Times New Roman" w:cs="Times New Roman"/>
          <w:sz w:val="24"/>
          <w:szCs w:val="24"/>
        </w:rPr>
        <w:t>. Vol 35, Issue 16, 381-392.</w:t>
      </w:r>
    </w:p>
    <w:p w14:paraId="7DD935C1" w14:textId="77777777" w:rsidR="0083160F" w:rsidRPr="001D1A34"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r w:rsidRPr="001D1A34">
        <w:rPr>
          <w:rFonts w:ascii="Times New Roman" w:hAnsi="Times New Roman" w:cs="Times New Roman"/>
          <w:b/>
          <w:bCs/>
          <w:sz w:val="24"/>
          <w:szCs w:val="24"/>
        </w:rPr>
        <w:t>Fuller, D. Q. 2006.</w:t>
      </w:r>
      <w:r w:rsidRPr="001D1A34">
        <w:rPr>
          <w:rFonts w:ascii="Times New Roman" w:hAnsi="Times New Roman" w:cs="Times New Roman"/>
          <w:sz w:val="24"/>
          <w:szCs w:val="24"/>
        </w:rPr>
        <w:t xml:space="preserve"> A Millet Atlas: Some Identification Guidance. London: University College London.</w:t>
      </w:r>
    </w:p>
    <w:p w14:paraId="10F019EA" w14:textId="77777777" w:rsidR="0083160F" w:rsidRPr="001D1A34"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r w:rsidRPr="001D1A34">
        <w:rPr>
          <w:rFonts w:ascii="Times New Roman" w:hAnsi="Times New Roman" w:cs="Times New Roman"/>
          <w:b/>
          <w:bCs/>
          <w:sz w:val="24"/>
          <w:szCs w:val="24"/>
          <w:lang w:val="sv-SE"/>
        </w:rPr>
        <w:lastRenderedPageBreak/>
        <w:t>Gopalan, C., Ramasastri, B. V., &amp; Balasubramanian, S. C. 1989.</w:t>
      </w:r>
      <w:r w:rsidRPr="001D1A34">
        <w:rPr>
          <w:rFonts w:ascii="Times New Roman" w:hAnsi="Times New Roman" w:cs="Times New Roman"/>
          <w:sz w:val="24"/>
          <w:szCs w:val="24"/>
          <w:lang w:val="sv-SE"/>
        </w:rPr>
        <w:t xml:space="preserve"> </w:t>
      </w:r>
      <w:r w:rsidRPr="001D1A34">
        <w:rPr>
          <w:rFonts w:ascii="Times New Roman" w:hAnsi="Times New Roman" w:cs="Times New Roman"/>
          <w:sz w:val="24"/>
          <w:szCs w:val="24"/>
        </w:rPr>
        <w:t xml:space="preserve">Nutritive value of </w:t>
      </w:r>
      <w:proofErr w:type="spellStart"/>
      <w:r w:rsidRPr="001D1A34">
        <w:rPr>
          <w:rFonts w:ascii="Times New Roman" w:hAnsi="Times New Roman" w:cs="Times New Roman"/>
          <w:sz w:val="24"/>
          <w:szCs w:val="24"/>
        </w:rPr>
        <w:t>indian</w:t>
      </w:r>
      <w:proofErr w:type="spellEnd"/>
      <w:r w:rsidRPr="001D1A34">
        <w:rPr>
          <w:rFonts w:ascii="Times New Roman" w:hAnsi="Times New Roman" w:cs="Times New Roman"/>
          <w:sz w:val="24"/>
          <w:szCs w:val="24"/>
        </w:rPr>
        <w:t xml:space="preserve"> foods: National Institute of Nutrition. </w:t>
      </w:r>
      <w:r w:rsidRPr="001D1A34">
        <w:rPr>
          <w:rFonts w:ascii="Times New Roman" w:hAnsi="Times New Roman" w:cs="Times New Roman"/>
          <w:i/>
          <w:iCs/>
          <w:sz w:val="24"/>
          <w:szCs w:val="24"/>
        </w:rPr>
        <w:t>Indian Council of Medical Research, Hyderabad, India Revised Ed</w:t>
      </w:r>
      <w:r w:rsidRPr="001D1A34">
        <w:rPr>
          <w:rFonts w:ascii="Times New Roman" w:hAnsi="Times New Roman" w:cs="Times New Roman"/>
          <w:sz w:val="24"/>
          <w:szCs w:val="24"/>
        </w:rPr>
        <w:t>, 110-125.</w:t>
      </w:r>
    </w:p>
    <w:p w14:paraId="661ECF97" w14:textId="77777777" w:rsidR="0083160F" w:rsidRPr="001D1A34" w:rsidRDefault="0083160F" w:rsidP="00BD1059">
      <w:pPr>
        <w:pStyle w:val="ListParagraph"/>
        <w:numPr>
          <w:ilvl w:val="0"/>
          <w:numId w:val="2"/>
        </w:numPr>
        <w:spacing w:after="0" w:line="276" w:lineRule="auto"/>
        <w:ind w:left="142" w:hanging="426"/>
        <w:jc w:val="both"/>
        <w:rPr>
          <w:rFonts w:ascii="Times New Roman" w:hAnsi="Times New Roman" w:cs="Times New Roman"/>
          <w:b/>
          <w:bCs/>
          <w:sz w:val="24"/>
          <w:szCs w:val="24"/>
        </w:rPr>
      </w:pPr>
      <w:r w:rsidRPr="001D1A34">
        <w:rPr>
          <w:rFonts w:ascii="Times New Roman" w:hAnsi="Times New Roman" w:cs="Times New Roman"/>
          <w:b/>
          <w:bCs/>
          <w:sz w:val="24"/>
          <w:szCs w:val="24"/>
        </w:rPr>
        <w:t>Jain, A. K. 2006. </w:t>
      </w:r>
      <w:r w:rsidRPr="001D1A34">
        <w:rPr>
          <w:rFonts w:ascii="Times New Roman" w:hAnsi="Times New Roman" w:cs="Times New Roman"/>
          <w:sz w:val="24"/>
          <w:szCs w:val="24"/>
        </w:rPr>
        <w:t xml:space="preserve">Studies on quality parameters and effect of storage on seeds of </w:t>
      </w:r>
      <w:proofErr w:type="spellStart"/>
      <w:r w:rsidRPr="001D1A34">
        <w:rPr>
          <w:rFonts w:ascii="Times New Roman" w:hAnsi="Times New Roman" w:cs="Times New Roman"/>
          <w:sz w:val="24"/>
          <w:szCs w:val="24"/>
        </w:rPr>
        <w:t>proso</w:t>
      </w:r>
      <w:proofErr w:type="spellEnd"/>
      <w:r w:rsidRPr="001D1A34">
        <w:rPr>
          <w:rFonts w:ascii="Times New Roman" w:hAnsi="Times New Roman" w:cs="Times New Roman"/>
          <w:sz w:val="24"/>
          <w:szCs w:val="24"/>
        </w:rPr>
        <w:t xml:space="preserve"> millet</w:t>
      </w:r>
      <w:r w:rsidRPr="001D1A34">
        <w:rPr>
          <w:rFonts w:ascii="Times New Roman" w:hAnsi="Times New Roman" w:cs="Times New Roman"/>
          <w:i/>
          <w:iCs/>
          <w:sz w:val="24"/>
          <w:szCs w:val="24"/>
        </w:rPr>
        <w:t xml:space="preserve"> </w:t>
      </w:r>
      <w:r w:rsidRPr="001D1A34">
        <w:rPr>
          <w:rFonts w:ascii="Times New Roman" w:hAnsi="Times New Roman" w:cs="Times New Roman"/>
          <w:sz w:val="24"/>
          <w:szCs w:val="24"/>
        </w:rPr>
        <w:t>(</w:t>
      </w:r>
      <w:r w:rsidRPr="001D1A34">
        <w:rPr>
          <w:rFonts w:ascii="Times New Roman" w:hAnsi="Times New Roman" w:cs="Times New Roman"/>
          <w:i/>
          <w:iCs/>
          <w:sz w:val="24"/>
          <w:szCs w:val="24"/>
        </w:rPr>
        <w:t xml:space="preserve">Panicum </w:t>
      </w:r>
      <w:proofErr w:type="spellStart"/>
      <w:r w:rsidRPr="001D1A34">
        <w:rPr>
          <w:rFonts w:ascii="Times New Roman" w:hAnsi="Times New Roman" w:cs="Times New Roman"/>
          <w:i/>
          <w:iCs/>
          <w:sz w:val="24"/>
          <w:szCs w:val="24"/>
        </w:rPr>
        <w:t>miliaceum</w:t>
      </w:r>
      <w:proofErr w:type="spellEnd"/>
      <w:r w:rsidRPr="001D1A34">
        <w:rPr>
          <w:rFonts w:ascii="Times New Roman" w:hAnsi="Times New Roman" w:cs="Times New Roman"/>
          <w:i/>
          <w:iCs/>
          <w:sz w:val="24"/>
          <w:szCs w:val="24"/>
        </w:rPr>
        <w:t xml:space="preserve"> </w:t>
      </w:r>
      <w:r w:rsidRPr="001D1A34">
        <w:rPr>
          <w:rFonts w:ascii="Times New Roman" w:hAnsi="Times New Roman" w:cs="Times New Roman"/>
          <w:sz w:val="24"/>
          <w:szCs w:val="24"/>
        </w:rPr>
        <w:t xml:space="preserve">L.) (Master’s Thesis). V.C.S.G. Uttarakhand University of Horticulture and Forestry, </w:t>
      </w:r>
      <w:proofErr w:type="spellStart"/>
      <w:r w:rsidRPr="001D1A34">
        <w:rPr>
          <w:rFonts w:ascii="Times New Roman" w:hAnsi="Times New Roman" w:cs="Times New Roman"/>
          <w:sz w:val="24"/>
          <w:szCs w:val="24"/>
        </w:rPr>
        <w:t>Bharsar</w:t>
      </w:r>
      <w:proofErr w:type="spellEnd"/>
      <w:r w:rsidRPr="001D1A34">
        <w:rPr>
          <w:rFonts w:ascii="Times New Roman" w:hAnsi="Times New Roman" w:cs="Times New Roman"/>
          <w:sz w:val="24"/>
          <w:szCs w:val="24"/>
        </w:rPr>
        <w:t xml:space="preserve">, </w:t>
      </w:r>
      <w:proofErr w:type="spellStart"/>
      <w:r w:rsidRPr="001D1A34">
        <w:rPr>
          <w:rFonts w:ascii="Times New Roman" w:hAnsi="Times New Roman" w:cs="Times New Roman"/>
          <w:sz w:val="24"/>
          <w:szCs w:val="24"/>
        </w:rPr>
        <w:t>Pauri</w:t>
      </w:r>
      <w:proofErr w:type="spellEnd"/>
      <w:r w:rsidRPr="001D1A34">
        <w:rPr>
          <w:rFonts w:ascii="Times New Roman" w:hAnsi="Times New Roman" w:cs="Times New Roman"/>
          <w:sz w:val="24"/>
          <w:szCs w:val="24"/>
        </w:rPr>
        <w:t xml:space="preserve"> Garhwal, Uttarakhand</w:t>
      </w:r>
      <w:r w:rsidRPr="001D1A34">
        <w:rPr>
          <w:rFonts w:ascii="Times New Roman" w:hAnsi="Times New Roman" w:cs="Times New Roman"/>
          <w:b/>
          <w:bCs/>
          <w:sz w:val="24"/>
          <w:szCs w:val="24"/>
        </w:rPr>
        <w:t xml:space="preserve"> </w:t>
      </w:r>
    </w:p>
    <w:p w14:paraId="470ECCCA" w14:textId="77777777" w:rsidR="0083160F" w:rsidRPr="001D1A34"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r w:rsidRPr="001D1A34">
        <w:rPr>
          <w:rFonts w:ascii="Times New Roman" w:hAnsi="Times New Roman" w:cs="Times New Roman"/>
          <w:b/>
          <w:bCs/>
          <w:sz w:val="24"/>
          <w:szCs w:val="24"/>
        </w:rPr>
        <w:t>Jain, A.K.  2021</w:t>
      </w:r>
      <w:r w:rsidRPr="001D1A34">
        <w:rPr>
          <w:rFonts w:ascii="Times New Roman" w:hAnsi="Times New Roman" w:cs="Times New Roman"/>
          <w:sz w:val="24"/>
          <w:szCs w:val="24"/>
        </w:rPr>
        <w:t>. Resistance in finger millet (</w:t>
      </w:r>
      <w:proofErr w:type="spellStart"/>
      <w:r w:rsidRPr="001D1A34">
        <w:rPr>
          <w:rFonts w:ascii="Times New Roman" w:hAnsi="Times New Roman" w:cs="Times New Roman"/>
          <w:i/>
          <w:iCs/>
          <w:sz w:val="24"/>
          <w:szCs w:val="24"/>
        </w:rPr>
        <w:t>Eleusine</w:t>
      </w:r>
      <w:proofErr w:type="spellEnd"/>
      <w:r w:rsidRPr="001D1A34">
        <w:rPr>
          <w:rFonts w:ascii="Times New Roman" w:hAnsi="Times New Roman" w:cs="Times New Roman"/>
          <w:i/>
          <w:iCs/>
          <w:sz w:val="24"/>
          <w:szCs w:val="24"/>
        </w:rPr>
        <w:t xml:space="preserve"> </w:t>
      </w:r>
      <w:proofErr w:type="spellStart"/>
      <w:r w:rsidRPr="001D1A34">
        <w:rPr>
          <w:rFonts w:ascii="Times New Roman" w:hAnsi="Times New Roman" w:cs="Times New Roman"/>
          <w:i/>
          <w:iCs/>
          <w:sz w:val="24"/>
          <w:szCs w:val="24"/>
        </w:rPr>
        <w:t>coracana</w:t>
      </w:r>
      <w:proofErr w:type="spellEnd"/>
      <w:r w:rsidRPr="001D1A34">
        <w:rPr>
          <w:rFonts w:ascii="Times New Roman" w:hAnsi="Times New Roman" w:cs="Times New Roman"/>
          <w:i/>
          <w:iCs/>
          <w:sz w:val="24"/>
          <w:szCs w:val="24"/>
        </w:rPr>
        <w:t xml:space="preserve"> </w:t>
      </w:r>
      <w:r w:rsidRPr="001D1A34">
        <w:rPr>
          <w:rFonts w:ascii="Times New Roman" w:hAnsi="Times New Roman" w:cs="Times New Roman"/>
          <w:sz w:val="24"/>
          <w:szCs w:val="24"/>
        </w:rPr>
        <w:t xml:space="preserve">L. </w:t>
      </w:r>
      <w:proofErr w:type="spellStart"/>
      <w:r w:rsidRPr="001D1A34">
        <w:rPr>
          <w:rFonts w:ascii="Times New Roman" w:hAnsi="Times New Roman" w:cs="Times New Roman"/>
          <w:sz w:val="24"/>
          <w:szCs w:val="24"/>
        </w:rPr>
        <w:t>Gaertn</w:t>
      </w:r>
      <w:proofErr w:type="spellEnd"/>
      <w:r w:rsidRPr="001D1A34">
        <w:rPr>
          <w:rFonts w:ascii="Times New Roman" w:hAnsi="Times New Roman" w:cs="Times New Roman"/>
          <w:sz w:val="24"/>
          <w:szCs w:val="24"/>
        </w:rPr>
        <w:t xml:space="preserve">.) cultivars against major diseases. </w:t>
      </w:r>
      <w:r w:rsidRPr="001D1A34">
        <w:rPr>
          <w:rFonts w:ascii="Times New Roman" w:hAnsi="Times New Roman" w:cs="Times New Roman"/>
          <w:i/>
          <w:iCs/>
          <w:sz w:val="24"/>
          <w:szCs w:val="24"/>
        </w:rPr>
        <w:t>Journal of Plant Pathology &amp; Microbiology</w:t>
      </w:r>
      <w:r w:rsidRPr="001D1A34">
        <w:rPr>
          <w:rFonts w:ascii="Times New Roman" w:hAnsi="Times New Roman" w:cs="Times New Roman"/>
          <w:sz w:val="24"/>
          <w:szCs w:val="24"/>
        </w:rPr>
        <w:t>.1(1): 07-11</w:t>
      </w:r>
    </w:p>
    <w:p w14:paraId="1DD341AB" w14:textId="77777777" w:rsidR="0083160F" w:rsidRPr="001D1A34"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r w:rsidRPr="001D1A34">
        <w:rPr>
          <w:rFonts w:ascii="Times New Roman" w:hAnsi="Times New Roman" w:cs="Times New Roman"/>
          <w:b/>
          <w:bCs/>
          <w:sz w:val="24"/>
          <w:szCs w:val="24"/>
          <w:lang w:val="sv-SE"/>
        </w:rPr>
        <w:t>Joshi, H. D., &amp; Gohel, N. M. 2015.</w:t>
      </w:r>
      <w:r w:rsidRPr="001D1A34">
        <w:rPr>
          <w:rFonts w:ascii="Times New Roman" w:hAnsi="Times New Roman" w:cs="Times New Roman"/>
          <w:sz w:val="24"/>
          <w:szCs w:val="24"/>
          <w:lang w:val="sv-SE"/>
        </w:rPr>
        <w:t xml:space="preserve"> </w:t>
      </w:r>
      <w:r w:rsidRPr="001D1A34">
        <w:rPr>
          <w:rFonts w:ascii="Times New Roman" w:hAnsi="Times New Roman" w:cs="Times New Roman"/>
          <w:sz w:val="24"/>
          <w:szCs w:val="24"/>
        </w:rPr>
        <w:t>Management of blast [</w:t>
      </w:r>
      <w:proofErr w:type="spellStart"/>
      <w:r w:rsidRPr="001D1A34">
        <w:rPr>
          <w:rFonts w:ascii="Times New Roman" w:hAnsi="Times New Roman" w:cs="Times New Roman"/>
          <w:i/>
          <w:iCs/>
          <w:sz w:val="24"/>
          <w:szCs w:val="24"/>
        </w:rPr>
        <w:t>Pyricularia</w:t>
      </w:r>
      <w:proofErr w:type="spellEnd"/>
      <w:r w:rsidRPr="001D1A34">
        <w:rPr>
          <w:rFonts w:ascii="Times New Roman" w:hAnsi="Times New Roman" w:cs="Times New Roman"/>
          <w:i/>
          <w:iCs/>
          <w:sz w:val="24"/>
          <w:szCs w:val="24"/>
        </w:rPr>
        <w:t xml:space="preserve"> </w:t>
      </w:r>
      <w:proofErr w:type="spellStart"/>
      <w:r w:rsidRPr="001D1A34">
        <w:rPr>
          <w:rFonts w:ascii="Times New Roman" w:hAnsi="Times New Roman" w:cs="Times New Roman"/>
          <w:i/>
          <w:iCs/>
          <w:sz w:val="24"/>
          <w:szCs w:val="24"/>
        </w:rPr>
        <w:t>grisea</w:t>
      </w:r>
      <w:proofErr w:type="spellEnd"/>
      <w:r w:rsidRPr="001D1A34">
        <w:rPr>
          <w:rFonts w:ascii="Times New Roman" w:hAnsi="Times New Roman" w:cs="Times New Roman"/>
          <w:sz w:val="24"/>
          <w:szCs w:val="24"/>
        </w:rPr>
        <w:t xml:space="preserve"> (Cooke) </w:t>
      </w:r>
      <w:proofErr w:type="spellStart"/>
      <w:r w:rsidRPr="001D1A34">
        <w:rPr>
          <w:rFonts w:ascii="Times New Roman" w:hAnsi="Times New Roman" w:cs="Times New Roman"/>
          <w:sz w:val="24"/>
          <w:szCs w:val="24"/>
        </w:rPr>
        <w:t>Sacc</w:t>
      </w:r>
      <w:proofErr w:type="spellEnd"/>
      <w:r w:rsidRPr="001D1A34">
        <w:rPr>
          <w:rFonts w:ascii="Times New Roman" w:hAnsi="Times New Roman" w:cs="Times New Roman"/>
          <w:sz w:val="24"/>
          <w:szCs w:val="24"/>
        </w:rPr>
        <w:t>.] disease of pearl millet through fungicides. </w:t>
      </w:r>
      <w:r w:rsidRPr="001D1A34">
        <w:rPr>
          <w:rFonts w:ascii="Times New Roman" w:hAnsi="Times New Roman" w:cs="Times New Roman"/>
          <w:i/>
          <w:iCs/>
          <w:sz w:val="24"/>
          <w:szCs w:val="24"/>
        </w:rPr>
        <w:t>The Bioscan</w:t>
      </w:r>
      <w:r w:rsidRPr="001D1A34">
        <w:rPr>
          <w:rFonts w:ascii="Times New Roman" w:hAnsi="Times New Roman" w:cs="Times New Roman"/>
          <w:sz w:val="24"/>
          <w:szCs w:val="24"/>
        </w:rPr>
        <w:t>, </w:t>
      </w:r>
      <w:r w:rsidRPr="001D1A34">
        <w:rPr>
          <w:rFonts w:ascii="Times New Roman" w:hAnsi="Times New Roman" w:cs="Times New Roman"/>
          <w:i/>
          <w:iCs/>
          <w:sz w:val="24"/>
          <w:szCs w:val="24"/>
        </w:rPr>
        <w:t>10</w:t>
      </w:r>
      <w:r w:rsidRPr="001D1A34">
        <w:rPr>
          <w:rFonts w:ascii="Times New Roman" w:hAnsi="Times New Roman" w:cs="Times New Roman"/>
          <w:sz w:val="24"/>
          <w:szCs w:val="24"/>
        </w:rPr>
        <w:t>(4), 1855-1558.</w:t>
      </w:r>
    </w:p>
    <w:p w14:paraId="4C8B0042" w14:textId="77777777" w:rsidR="0083160F" w:rsidRPr="001D1A34"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r w:rsidRPr="001D1A34">
        <w:rPr>
          <w:rFonts w:ascii="Times New Roman" w:hAnsi="Times New Roman" w:cs="Times New Roman"/>
          <w:b/>
          <w:bCs/>
          <w:sz w:val="24"/>
          <w:szCs w:val="24"/>
          <w:lang w:val="sv-SE"/>
        </w:rPr>
        <w:t xml:space="preserve">Karkannavar, S. J., Shigihalli, S., Nayak, G., &amp; Bharati, P. 2021. </w:t>
      </w:r>
      <w:proofErr w:type="spellStart"/>
      <w:r w:rsidRPr="001D1A34">
        <w:rPr>
          <w:rFonts w:ascii="Times New Roman" w:hAnsi="Times New Roman" w:cs="Times New Roman"/>
          <w:sz w:val="24"/>
          <w:szCs w:val="24"/>
        </w:rPr>
        <w:t>Physico</w:t>
      </w:r>
      <w:proofErr w:type="spellEnd"/>
      <w:r w:rsidRPr="001D1A34">
        <w:rPr>
          <w:rFonts w:ascii="Times New Roman" w:hAnsi="Times New Roman" w:cs="Times New Roman"/>
          <w:sz w:val="24"/>
          <w:szCs w:val="24"/>
        </w:rPr>
        <w:t xml:space="preserve">-chemical and nutritional composition of </w:t>
      </w:r>
      <w:proofErr w:type="spellStart"/>
      <w:r w:rsidRPr="001D1A34">
        <w:rPr>
          <w:rFonts w:ascii="Times New Roman" w:hAnsi="Times New Roman" w:cs="Times New Roman"/>
          <w:sz w:val="24"/>
          <w:szCs w:val="24"/>
        </w:rPr>
        <w:t>proso</w:t>
      </w:r>
      <w:proofErr w:type="spellEnd"/>
      <w:r w:rsidRPr="001D1A34">
        <w:rPr>
          <w:rFonts w:ascii="Times New Roman" w:hAnsi="Times New Roman" w:cs="Times New Roman"/>
          <w:sz w:val="24"/>
          <w:szCs w:val="24"/>
        </w:rPr>
        <w:t xml:space="preserve"> millet varieties. </w:t>
      </w:r>
      <w:r w:rsidRPr="001D1A34">
        <w:rPr>
          <w:rFonts w:ascii="Times New Roman" w:hAnsi="Times New Roman" w:cs="Times New Roman"/>
          <w:i/>
          <w:iCs/>
          <w:sz w:val="24"/>
          <w:szCs w:val="24"/>
        </w:rPr>
        <w:t>Pharma Innovation Journal</w:t>
      </w:r>
      <w:r w:rsidRPr="001D1A34">
        <w:rPr>
          <w:rFonts w:ascii="Times New Roman" w:hAnsi="Times New Roman" w:cs="Times New Roman"/>
          <w:sz w:val="24"/>
          <w:szCs w:val="24"/>
        </w:rPr>
        <w:t>, </w:t>
      </w:r>
      <w:r w:rsidRPr="001D1A34">
        <w:rPr>
          <w:rFonts w:ascii="Times New Roman" w:hAnsi="Times New Roman" w:cs="Times New Roman"/>
          <w:i/>
          <w:iCs/>
          <w:sz w:val="24"/>
          <w:szCs w:val="24"/>
        </w:rPr>
        <w:t>10</w:t>
      </w:r>
      <w:r w:rsidRPr="001D1A34">
        <w:rPr>
          <w:rFonts w:ascii="Times New Roman" w:hAnsi="Times New Roman" w:cs="Times New Roman"/>
          <w:sz w:val="24"/>
          <w:szCs w:val="24"/>
        </w:rPr>
        <w:t>, 136-140.</w:t>
      </w:r>
    </w:p>
    <w:p w14:paraId="0B95B43A" w14:textId="1038E839" w:rsidR="0083160F" w:rsidRPr="001D1A34" w:rsidRDefault="0083160F" w:rsidP="00BD1059">
      <w:pPr>
        <w:pStyle w:val="NormalWeb"/>
        <w:numPr>
          <w:ilvl w:val="0"/>
          <w:numId w:val="2"/>
        </w:numPr>
        <w:spacing w:after="0" w:afterAutospacing="0" w:line="276" w:lineRule="auto"/>
        <w:ind w:left="142" w:hanging="426"/>
        <w:jc w:val="both"/>
        <w:rPr>
          <w:lang w:val="en-GB"/>
        </w:rPr>
      </w:pPr>
      <w:r w:rsidRPr="001D1A34">
        <w:rPr>
          <w:b/>
          <w:bCs/>
          <w:lang w:val="sv-SE"/>
        </w:rPr>
        <w:t xml:space="preserve">Kothari, S. L., Kumar, S., Vishnoi, R. K., Kothari, A., &amp; Watanabe, K. N. 2005. </w:t>
      </w:r>
      <w:r w:rsidRPr="001D1A34">
        <w:rPr>
          <w:lang w:val="en-GB"/>
        </w:rPr>
        <w:t xml:space="preserve">Alications of biotechnology for improvement of millet crops: review of progress and </w:t>
      </w:r>
      <w:r w:rsidR="00FD07E3" w:rsidRPr="001D1A34">
        <w:rPr>
          <w:lang w:val="en-GB"/>
        </w:rPr>
        <w:t>prospects</w:t>
      </w:r>
      <w:r w:rsidRPr="001D1A34">
        <w:rPr>
          <w:lang w:val="en-GB"/>
        </w:rPr>
        <w:t>. </w:t>
      </w:r>
      <w:r w:rsidRPr="001D1A34">
        <w:rPr>
          <w:i/>
          <w:iCs/>
          <w:lang w:val="en-GB"/>
        </w:rPr>
        <w:t>Plant Biotechnolog</w:t>
      </w:r>
      <w:r w:rsidRPr="001D1A34">
        <w:rPr>
          <w:lang w:val="en-GB"/>
        </w:rPr>
        <w:t>y, 22(2), 81-88.</w:t>
      </w:r>
    </w:p>
    <w:p w14:paraId="092FDD28" w14:textId="77777777" w:rsidR="0083160F" w:rsidRPr="001D1A34"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r w:rsidRPr="001D1A34">
        <w:rPr>
          <w:rFonts w:ascii="Times New Roman" w:hAnsi="Times New Roman" w:cs="Times New Roman"/>
          <w:b/>
          <w:bCs/>
          <w:sz w:val="24"/>
          <w:szCs w:val="24"/>
          <w:lang w:val="sv-SE"/>
        </w:rPr>
        <w:t>Kumar, B., &amp; Srivastava, J. N. 2020.</w:t>
      </w:r>
      <w:r w:rsidRPr="001D1A34">
        <w:rPr>
          <w:rFonts w:ascii="Times New Roman" w:hAnsi="Times New Roman" w:cs="Times New Roman"/>
          <w:sz w:val="24"/>
          <w:szCs w:val="24"/>
          <w:lang w:val="sv-SE"/>
        </w:rPr>
        <w:t xml:space="preserve"> </w:t>
      </w:r>
      <w:r w:rsidRPr="001D1A34">
        <w:rPr>
          <w:rFonts w:ascii="Times New Roman" w:hAnsi="Times New Roman" w:cs="Times New Roman"/>
          <w:sz w:val="24"/>
          <w:szCs w:val="24"/>
        </w:rPr>
        <w:t xml:space="preserve">Common millet or </w:t>
      </w:r>
      <w:proofErr w:type="spellStart"/>
      <w:r w:rsidRPr="001D1A34">
        <w:rPr>
          <w:rFonts w:ascii="Times New Roman" w:hAnsi="Times New Roman" w:cs="Times New Roman"/>
          <w:sz w:val="24"/>
          <w:szCs w:val="24"/>
        </w:rPr>
        <w:t>Proso</w:t>
      </w:r>
      <w:proofErr w:type="spellEnd"/>
      <w:r w:rsidRPr="001D1A34">
        <w:rPr>
          <w:rFonts w:ascii="Times New Roman" w:hAnsi="Times New Roman" w:cs="Times New Roman"/>
          <w:sz w:val="24"/>
          <w:szCs w:val="24"/>
        </w:rPr>
        <w:t xml:space="preserve"> millet or </w:t>
      </w:r>
      <w:proofErr w:type="spellStart"/>
      <w:r w:rsidRPr="001D1A34">
        <w:rPr>
          <w:rFonts w:ascii="Times New Roman" w:hAnsi="Times New Roman" w:cs="Times New Roman"/>
          <w:sz w:val="24"/>
          <w:szCs w:val="24"/>
        </w:rPr>
        <w:t>Cheena</w:t>
      </w:r>
      <w:proofErr w:type="spellEnd"/>
      <w:r w:rsidRPr="001D1A34">
        <w:rPr>
          <w:rFonts w:ascii="Times New Roman" w:hAnsi="Times New Roman" w:cs="Times New Roman"/>
          <w:sz w:val="24"/>
          <w:szCs w:val="24"/>
        </w:rPr>
        <w:t xml:space="preserve"> millet or French millet (</w:t>
      </w:r>
      <w:r w:rsidRPr="001D1A34">
        <w:rPr>
          <w:rFonts w:ascii="Times New Roman" w:hAnsi="Times New Roman" w:cs="Times New Roman"/>
          <w:i/>
          <w:iCs/>
          <w:sz w:val="24"/>
          <w:szCs w:val="24"/>
        </w:rPr>
        <w:t xml:space="preserve">Panicum </w:t>
      </w:r>
      <w:proofErr w:type="spellStart"/>
      <w:r w:rsidRPr="001D1A34">
        <w:rPr>
          <w:rFonts w:ascii="Times New Roman" w:hAnsi="Times New Roman" w:cs="Times New Roman"/>
          <w:i/>
          <w:iCs/>
          <w:sz w:val="24"/>
          <w:szCs w:val="24"/>
        </w:rPr>
        <w:t>miliaceum</w:t>
      </w:r>
      <w:proofErr w:type="spellEnd"/>
      <w:r w:rsidRPr="001D1A34">
        <w:rPr>
          <w:rFonts w:ascii="Times New Roman" w:hAnsi="Times New Roman" w:cs="Times New Roman"/>
          <w:sz w:val="24"/>
          <w:szCs w:val="24"/>
        </w:rPr>
        <w:t xml:space="preserve"> L.) diseases and their management strategies. In </w:t>
      </w:r>
      <w:r w:rsidRPr="001D1A34">
        <w:rPr>
          <w:rFonts w:ascii="Times New Roman" w:hAnsi="Times New Roman" w:cs="Times New Roman"/>
          <w:i/>
          <w:iCs/>
          <w:sz w:val="24"/>
          <w:szCs w:val="24"/>
        </w:rPr>
        <w:t>Diseases of Field Crops Diagnosis and Management</w:t>
      </w:r>
      <w:r w:rsidRPr="001D1A34">
        <w:rPr>
          <w:rFonts w:ascii="Times New Roman" w:hAnsi="Times New Roman" w:cs="Times New Roman"/>
          <w:sz w:val="24"/>
          <w:szCs w:val="24"/>
        </w:rPr>
        <w:t> (205-217). Ale Academic Press.</w:t>
      </w:r>
    </w:p>
    <w:p w14:paraId="0C43F0F8" w14:textId="77777777" w:rsidR="0083160F" w:rsidRPr="001D1A34"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r w:rsidRPr="001D1A34">
        <w:rPr>
          <w:rFonts w:ascii="Times New Roman" w:hAnsi="Times New Roman" w:cs="Times New Roman"/>
          <w:b/>
          <w:bCs/>
          <w:sz w:val="24"/>
          <w:szCs w:val="24"/>
          <w:lang w:val="sv-SE"/>
        </w:rPr>
        <w:t xml:space="preserve">Kumari, D., Madhujith, T., &amp; Chandrasekara, A. 2017. </w:t>
      </w:r>
      <w:r w:rsidRPr="001D1A34">
        <w:rPr>
          <w:rFonts w:ascii="Times New Roman" w:hAnsi="Times New Roman" w:cs="Times New Roman"/>
          <w:sz w:val="24"/>
          <w:szCs w:val="24"/>
        </w:rPr>
        <w:t>Comparison of phenolic content and antioxidant activities of millet varieties grown in different locations in Sri Lanka. </w:t>
      </w:r>
      <w:r w:rsidRPr="001D1A34">
        <w:rPr>
          <w:rFonts w:ascii="Times New Roman" w:hAnsi="Times New Roman" w:cs="Times New Roman"/>
          <w:i/>
          <w:iCs/>
          <w:sz w:val="24"/>
          <w:szCs w:val="24"/>
        </w:rPr>
        <w:t>Food science &amp; nutrition</w:t>
      </w:r>
      <w:r w:rsidRPr="001D1A34">
        <w:rPr>
          <w:rFonts w:ascii="Times New Roman" w:hAnsi="Times New Roman" w:cs="Times New Roman"/>
          <w:sz w:val="24"/>
          <w:szCs w:val="24"/>
        </w:rPr>
        <w:t>, 5(3), 474-485.</w:t>
      </w:r>
    </w:p>
    <w:p w14:paraId="25801EBB" w14:textId="77777777" w:rsidR="0083160F" w:rsidRPr="001D1A34"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r w:rsidRPr="001D1A34">
        <w:rPr>
          <w:rFonts w:ascii="Times New Roman" w:hAnsi="Times New Roman" w:cs="Times New Roman"/>
          <w:b/>
          <w:bCs/>
          <w:sz w:val="24"/>
          <w:szCs w:val="24"/>
          <w:lang w:val="sv-SE"/>
        </w:rPr>
        <w:t xml:space="preserve">Li, L., Zhang, Q., &amp; Huang, D. 2014. </w:t>
      </w:r>
      <w:r w:rsidRPr="001D1A34">
        <w:rPr>
          <w:rFonts w:ascii="Times New Roman" w:hAnsi="Times New Roman" w:cs="Times New Roman"/>
          <w:sz w:val="24"/>
          <w:szCs w:val="24"/>
        </w:rPr>
        <w:t>A review of imaging techniques for plant phenotyping. </w:t>
      </w:r>
      <w:r w:rsidRPr="001D1A34">
        <w:rPr>
          <w:rFonts w:ascii="Times New Roman" w:hAnsi="Times New Roman" w:cs="Times New Roman"/>
          <w:i/>
          <w:iCs/>
          <w:sz w:val="24"/>
          <w:szCs w:val="24"/>
        </w:rPr>
        <w:t>Sensors</w:t>
      </w:r>
      <w:r w:rsidRPr="001D1A34">
        <w:rPr>
          <w:rFonts w:ascii="Times New Roman" w:hAnsi="Times New Roman" w:cs="Times New Roman"/>
          <w:sz w:val="24"/>
          <w:szCs w:val="24"/>
        </w:rPr>
        <w:t>, 14(11), 20078-20111.</w:t>
      </w:r>
    </w:p>
    <w:p w14:paraId="3F27AE18" w14:textId="77777777" w:rsidR="0083160F" w:rsidRPr="001D1A34"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proofErr w:type="spellStart"/>
      <w:r w:rsidRPr="001D1A34">
        <w:rPr>
          <w:rFonts w:ascii="Times New Roman" w:hAnsi="Times New Roman" w:cs="Times New Roman"/>
          <w:b/>
          <w:bCs/>
          <w:sz w:val="24"/>
          <w:szCs w:val="24"/>
        </w:rPr>
        <w:t>Lichtenthaler</w:t>
      </w:r>
      <w:proofErr w:type="spellEnd"/>
      <w:r w:rsidRPr="001D1A34">
        <w:rPr>
          <w:rFonts w:ascii="Times New Roman" w:hAnsi="Times New Roman" w:cs="Times New Roman"/>
          <w:b/>
          <w:bCs/>
          <w:sz w:val="24"/>
          <w:szCs w:val="24"/>
        </w:rPr>
        <w:t xml:space="preserve">, H. K., &amp; </w:t>
      </w:r>
      <w:proofErr w:type="spellStart"/>
      <w:r w:rsidRPr="001D1A34">
        <w:rPr>
          <w:rFonts w:ascii="Times New Roman" w:hAnsi="Times New Roman" w:cs="Times New Roman"/>
          <w:b/>
          <w:bCs/>
          <w:sz w:val="24"/>
          <w:szCs w:val="24"/>
        </w:rPr>
        <w:t>Wellburn</w:t>
      </w:r>
      <w:proofErr w:type="spellEnd"/>
      <w:r w:rsidRPr="001D1A34">
        <w:rPr>
          <w:rFonts w:ascii="Times New Roman" w:hAnsi="Times New Roman" w:cs="Times New Roman"/>
          <w:b/>
          <w:bCs/>
          <w:sz w:val="24"/>
          <w:szCs w:val="24"/>
        </w:rPr>
        <w:t>, A. R. 1983</w:t>
      </w:r>
      <w:r w:rsidRPr="001D1A34">
        <w:rPr>
          <w:rFonts w:ascii="Times New Roman" w:hAnsi="Times New Roman" w:cs="Times New Roman"/>
          <w:sz w:val="24"/>
          <w:szCs w:val="24"/>
        </w:rPr>
        <w:t>. Determinations of total carotenoids and chlorophylls a and b of leaf extracts in different solvents.</w:t>
      </w:r>
    </w:p>
    <w:p w14:paraId="704EB777" w14:textId="77777777" w:rsidR="0083160F" w:rsidRPr="001D1A34"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r w:rsidRPr="001D1A34">
        <w:rPr>
          <w:rFonts w:ascii="Times New Roman" w:hAnsi="Times New Roman" w:cs="Times New Roman"/>
          <w:b/>
          <w:bCs/>
          <w:sz w:val="24"/>
          <w:szCs w:val="24"/>
          <w:lang w:val="sv-SE"/>
        </w:rPr>
        <w:t xml:space="preserve">Mishra, D. N., Tiwari, S., Sapre, S., &amp; Sahu, V. K. 2022. </w:t>
      </w:r>
      <w:r w:rsidRPr="001D1A34">
        <w:rPr>
          <w:rFonts w:ascii="Times New Roman" w:hAnsi="Times New Roman" w:cs="Times New Roman"/>
          <w:sz w:val="24"/>
          <w:szCs w:val="24"/>
        </w:rPr>
        <w:t>Qualitative characterization and Categorization of Barnyard Millet (</w:t>
      </w:r>
      <w:proofErr w:type="spellStart"/>
      <w:r w:rsidRPr="001D1A34">
        <w:rPr>
          <w:rFonts w:ascii="Times New Roman" w:hAnsi="Times New Roman" w:cs="Times New Roman"/>
          <w:i/>
          <w:iCs/>
          <w:sz w:val="24"/>
          <w:szCs w:val="24"/>
        </w:rPr>
        <w:t>Echinochloa</w:t>
      </w:r>
      <w:proofErr w:type="spellEnd"/>
      <w:r w:rsidRPr="001D1A34">
        <w:rPr>
          <w:rFonts w:ascii="Times New Roman" w:hAnsi="Times New Roman" w:cs="Times New Roman"/>
          <w:i/>
          <w:iCs/>
          <w:sz w:val="24"/>
          <w:szCs w:val="24"/>
        </w:rPr>
        <w:t xml:space="preserve"> s</w:t>
      </w:r>
      <w:r w:rsidRPr="001D1A34">
        <w:rPr>
          <w:rFonts w:ascii="Times New Roman" w:hAnsi="Times New Roman" w:cs="Times New Roman"/>
          <w:sz w:val="24"/>
          <w:szCs w:val="24"/>
        </w:rPr>
        <w:t>.) Accession, Collected from different Regions of India. Biological Forum.</w:t>
      </w:r>
    </w:p>
    <w:p w14:paraId="16E14DE3" w14:textId="77777777" w:rsidR="0083160F" w:rsidRPr="001D1A34"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r w:rsidRPr="001D1A34">
        <w:rPr>
          <w:rFonts w:ascii="Times New Roman" w:hAnsi="Times New Roman" w:cs="Times New Roman"/>
          <w:b/>
          <w:bCs/>
          <w:sz w:val="24"/>
          <w:szCs w:val="24"/>
        </w:rPr>
        <w:t xml:space="preserve">Naik, S. P., </w:t>
      </w:r>
      <w:proofErr w:type="spellStart"/>
      <w:r w:rsidRPr="001D1A34">
        <w:rPr>
          <w:rFonts w:ascii="Times New Roman" w:hAnsi="Times New Roman" w:cs="Times New Roman"/>
          <w:b/>
          <w:bCs/>
          <w:sz w:val="24"/>
          <w:szCs w:val="24"/>
        </w:rPr>
        <w:t>Rajemahadik</w:t>
      </w:r>
      <w:proofErr w:type="spellEnd"/>
      <w:r w:rsidRPr="001D1A34">
        <w:rPr>
          <w:rFonts w:ascii="Times New Roman" w:hAnsi="Times New Roman" w:cs="Times New Roman"/>
          <w:b/>
          <w:bCs/>
          <w:sz w:val="24"/>
          <w:szCs w:val="24"/>
        </w:rPr>
        <w:t xml:space="preserve">, V. A., Pol, A. S., </w:t>
      </w:r>
      <w:proofErr w:type="spellStart"/>
      <w:r w:rsidRPr="001D1A34">
        <w:rPr>
          <w:rFonts w:ascii="Times New Roman" w:hAnsi="Times New Roman" w:cs="Times New Roman"/>
          <w:b/>
          <w:bCs/>
          <w:sz w:val="24"/>
          <w:szCs w:val="24"/>
        </w:rPr>
        <w:t>Mahadkar</w:t>
      </w:r>
      <w:proofErr w:type="spellEnd"/>
      <w:r w:rsidRPr="001D1A34">
        <w:rPr>
          <w:rFonts w:ascii="Times New Roman" w:hAnsi="Times New Roman" w:cs="Times New Roman"/>
          <w:b/>
          <w:bCs/>
          <w:sz w:val="24"/>
          <w:szCs w:val="24"/>
        </w:rPr>
        <w:t xml:space="preserve">, U. V., More, V. G., Chavan, A. P., &amp; Chavan, Y. S. 2020. </w:t>
      </w:r>
      <w:r w:rsidRPr="001D1A34">
        <w:rPr>
          <w:rFonts w:ascii="Times New Roman" w:hAnsi="Times New Roman" w:cs="Times New Roman"/>
          <w:sz w:val="24"/>
          <w:szCs w:val="24"/>
        </w:rPr>
        <w:t xml:space="preserve">Effects of age of seedling, different macro and micro-nutrients on growth and yield of </w:t>
      </w:r>
      <w:proofErr w:type="spellStart"/>
      <w:r w:rsidRPr="001D1A34">
        <w:rPr>
          <w:rFonts w:ascii="Times New Roman" w:hAnsi="Times New Roman" w:cs="Times New Roman"/>
          <w:sz w:val="24"/>
          <w:szCs w:val="24"/>
        </w:rPr>
        <w:t>Proso</w:t>
      </w:r>
      <w:proofErr w:type="spellEnd"/>
      <w:r w:rsidRPr="001D1A34">
        <w:rPr>
          <w:rFonts w:ascii="Times New Roman" w:hAnsi="Times New Roman" w:cs="Times New Roman"/>
          <w:sz w:val="24"/>
          <w:szCs w:val="24"/>
        </w:rPr>
        <w:t xml:space="preserve"> millet (</w:t>
      </w:r>
      <w:r w:rsidRPr="001D1A34">
        <w:rPr>
          <w:rFonts w:ascii="Times New Roman" w:hAnsi="Times New Roman" w:cs="Times New Roman"/>
          <w:i/>
          <w:iCs/>
          <w:sz w:val="24"/>
          <w:szCs w:val="24"/>
        </w:rPr>
        <w:t xml:space="preserve">Panicum </w:t>
      </w:r>
      <w:proofErr w:type="spellStart"/>
      <w:r w:rsidRPr="001D1A34">
        <w:rPr>
          <w:rFonts w:ascii="Times New Roman" w:hAnsi="Times New Roman" w:cs="Times New Roman"/>
          <w:i/>
          <w:iCs/>
          <w:sz w:val="24"/>
          <w:szCs w:val="24"/>
        </w:rPr>
        <w:t>miliaceum</w:t>
      </w:r>
      <w:proofErr w:type="spellEnd"/>
      <w:r w:rsidRPr="001D1A34">
        <w:rPr>
          <w:rFonts w:ascii="Times New Roman" w:hAnsi="Times New Roman" w:cs="Times New Roman"/>
          <w:sz w:val="24"/>
          <w:szCs w:val="24"/>
        </w:rPr>
        <w:t xml:space="preserve"> L.) grown during kharif season of Konkan condition. </w:t>
      </w:r>
      <w:r w:rsidRPr="001D1A34">
        <w:rPr>
          <w:rFonts w:ascii="Times New Roman" w:hAnsi="Times New Roman" w:cs="Times New Roman"/>
          <w:i/>
          <w:iCs/>
          <w:sz w:val="24"/>
          <w:szCs w:val="24"/>
        </w:rPr>
        <w:t>International Journal of Chemical Studies</w:t>
      </w:r>
      <w:r w:rsidRPr="001D1A34">
        <w:rPr>
          <w:rFonts w:ascii="Times New Roman" w:hAnsi="Times New Roman" w:cs="Times New Roman"/>
          <w:sz w:val="24"/>
          <w:szCs w:val="24"/>
        </w:rPr>
        <w:t>, 8(5), 2039-2043.</w:t>
      </w:r>
    </w:p>
    <w:p w14:paraId="5C75C877" w14:textId="77777777" w:rsidR="0083160F" w:rsidRPr="001D1A34"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r w:rsidRPr="001D1A34">
        <w:rPr>
          <w:rFonts w:ascii="Times New Roman" w:hAnsi="Times New Roman" w:cs="Times New Roman"/>
          <w:b/>
          <w:bCs/>
          <w:sz w:val="24"/>
          <w:szCs w:val="24"/>
          <w:lang w:val="sv-SE"/>
        </w:rPr>
        <w:t>Nanekar, S. K., Karnewar, S. D., Nimbalkar, R. D., Ban, Y. G., &amp; Kshirsagar, J. K. 2024.</w:t>
      </w:r>
      <w:r w:rsidRPr="001D1A34">
        <w:rPr>
          <w:rFonts w:ascii="Times New Roman" w:hAnsi="Times New Roman" w:cs="Times New Roman"/>
          <w:sz w:val="24"/>
          <w:szCs w:val="24"/>
          <w:lang w:val="sv-SE"/>
        </w:rPr>
        <w:t xml:space="preserve"> </w:t>
      </w:r>
      <w:r w:rsidRPr="001D1A34">
        <w:rPr>
          <w:rFonts w:ascii="Times New Roman" w:hAnsi="Times New Roman" w:cs="Times New Roman"/>
          <w:sz w:val="24"/>
          <w:szCs w:val="24"/>
        </w:rPr>
        <w:t xml:space="preserve">Genetic variability of </w:t>
      </w:r>
      <w:proofErr w:type="spellStart"/>
      <w:r w:rsidRPr="001D1A34">
        <w:rPr>
          <w:rFonts w:ascii="Times New Roman" w:hAnsi="Times New Roman" w:cs="Times New Roman"/>
          <w:sz w:val="24"/>
          <w:szCs w:val="24"/>
        </w:rPr>
        <w:t>proso</w:t>
      </w:r>
      <w:proofErr w:type="spellEnd"/>
      <w:r w:rsidRPr="001D1A34">
        <w:rPr>
          <w:rFonts w:ascii="Times New Roman" w:hAnsi="Times New Roman" w:cs="Times New Roman"/>
          <w:sz w:val="24"/>
          <w:szCs w:val="24"/>
        </w:rPr>
        <w:t xml:space="preserve"> millet (</w:t>
      </w:r>
      <w:r w:rsidRPr="001D1A34">
        <w:rPr>
          <w:rFonts w:ascii="Times New Roman" w:hAnsi="Times New Roman" w:cs="Times New Roman"/>
          <w:i/>
          <w:iCs/>
          <w:sz w:val="24"/>
          <w:szCs w:val="24"/>
        </w:rPr>
        <w:t xml:space="preserve">Panicum </w:t>
      </w:r>
      <w:proofErr w:type="spellStart"/>
      <w:r w:rsidRPr="001D1A34">
        <w:rPr>
          <w:rFonts w:ascii="Times New Roman" w:hAnsi="Times New Roman" w:cs="Times New Roman"/>
          <w:i/>
          <w:iCs/>
          <w:sz w:val="24"/>
          <w:szCs w:val="24"/>
        </w:rPr>
        <w:t>miliaceum</w:t>
      </w:r>
      <w:proofErr w:type="spellEnd"/>
      <w:r w:rsidRPr="001D1A34">
        <w:rPr>
          <w:rFonts w:ascii="Times New Roman" w:hAnsi="Times New Roman" w:cs="Times New Roman"/>
          <w:sz w:val="24"/>
          <w:szCs w:val="24"/>
        </w:rPr>
        <w:t xml:space="preserve"> L.). </w:t>
      </w:r>
      <w:r w:rsidRPr="001D1A34">
        <w:rPr>
          <w:rFonts w:ascii="Times New Roman" w:hAnsi="Times New Roman" w:cs="Times New Roman"/>
          <w:i/>
          <w:iCs/>
          <w:sz w:val="24"/>
          <w:szCs w:val="24"/>
        </w:rPr>
        <w:t xml:space="preserve">International Journal of Novel Research and Development, </w:t>
      </w:r>
      <w:r w:rsidRPr="001D1A34">
        <w:rPr>
          <w:rFonts w:ascii="Times New Roman" w:hAnsi="Times New Roman" w:cs="Times New Roman"/>
          <w:sz w:val="24"/>
          <w:szCs w:val="24"/>
        </w:rPr>
        <w:t>9(1).</w:t>
      </w:r>
    </w:p>
    <w:p w14:paraId="2D98769E" w14:textId="77777777" w:rsidR="0083160F" w:rsidRPr="001D1A34" w:rsidRDefault="0083160F" w:rsidP="00BD1059">
      <w:pPr>
        <w:pStyle w:val="ListParagraph"/>
        <w:numPr>
          <w:ilvl w:val="0"/>
          <w:numId w:val="2"/>
        </w:numPr>
        <w:spacing w:after="0" w:line="276" w:lineRule="auto"/>
        <w:ind w:left="142" w:hanging="426"/>
        <w:jc w:val="both"/>
        <w:rPr>
          <w:rFonts w:ascii="Times New Roman" w:hAnsi="Times New Roman" w:cs="Times New Roman"/>
          <w:bCs/>
          <w:sz w:val="24"/>
          <w:szCs w:val="24"/>
        </w:rPr>
      </w:pPr>
      <w:r w:rsidRPr="001D1A34">
        <w:rPr>
          <w:rFonts w:ascii="Times New Roman" w:hAnsi="Times New Roman" w:cs="Times New Roman"/>
          <w:b/>
          <w:sz w:val="24"/>
          <w:szCs w:val="24"/>
          <w:lang w:val="sv-SE"/>
        </w:rPr>
        <w:t xml:space="preserve">Nehra, M., Kumar, M., Vart, D., Sharma, R. K., &amp; Choudhary, M. 2016. </w:t>
      </w:r>
      <w:r w:rsidRPr="001D1A34">
        <w:rPr>
          <w:rFonts w:ascii="Times New Roman" w:hAnsi="Times New Roman" w:cs="Times New Roman"/>
          <w:bCs/>
          <w:sz w:val="24"/>
          <w:szCs w:val="24"/>
        </w:rPr>
        <w:t xml:space="preserve">DUS characterization and diversity assessment in pearl millet </w:t>
      </w:r>
      <w:proofErr w:type="spellStart"/>
      <w:r w:rsidRPr="001D1A34">
        <w:rPr>
          <w:rFonts w:ascii="Times New Roman" w:hAnsi="Times New Roman" w:cs="Times New Roman"/>
          <w:bCs/>
          <w:sz w:val="24"/>
          <w:szCs w:val="24"/>
        </w:rPr>
        <w:t>inbreds</w:t>
      </w:r>
      <w:proofErr w:type="spellEnd"/>
      <w:r w:rsidRPr="001D1A34">
        <w:rPr>
          <w:rFonts w:ascii="Times New Roman" w:hAnsi="Times New Roman" w:cs="Times New Roman"/>
          <w:bCs/>
          <w:sz w:val="24"/>
          <w:szCs w:val="24"/>
        </w:rPr>
        <w:t>. </w:t>
      </w:r>
      <w:r w:rsidRPr="001D1A34">
        <w:rPr>
          <w:rFonts w:ascii="Times New Roman" w:hAnsi="Times New Roman" w:cs="Times New Roman"/>
          <w:bCs/>
          <w:i/>
          <w:iCs/>
          <w:sz w:val="24"/>
          <w:szCs w:val="24"/>
        </w:rPr>
        <w:t>Electronic Journal of Plant Breeding</w:t>
      </w:r>
      <w:r w:rsidRPr="001D1A34">
        <w:rPr>
          <w:rFonts w:ascii="Times New Roman" w:hAnsi="Times New Roman" w:cs="Times New Roman"/>
          <w:bCs/>
          <w:sz w:val="24"/>
          <w:szCs w:val="24"/>
        </w:rPr>
        <w:t>, 7(4), 925-933.</w:t>
      </w:r>
    </w:p>
    <w:p w14:paraId="4D0B48C4" w14:textId="77777777" w:rsidR="0083160F" w:rsidRPr="001D1A34"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r w:rsidRPr="001D1A34">
        <w:rPr>
          <w:rFonts w:ascii="Times New Roman" w:hAnsi="Times New Roman" w:cs="Times New Roman"/>
          <w:b/>
          <w:bCs/>
          <w:sz w:val="24"/>
          <w:szCs w:val="24"/>
        </w:rPr>
        <w:t xml:space="preserve">Patel, S. N., Patil, H. E., Modi, H. M., &amp; Singh, T. J. 2018. </w:t>
      </w:r>
      <w:r w:rsidRPr="001D1A34">
        <w:rPr>
          <w:rFonts w:ascii="Times New Roman" w:hAnsi="Times New Roman" w:cs="Times New Roman"/>
          <w:sz w:val="24"/>
          <w:szCs w:val="24"/>
        </w:rPr>
        <w:t>Genetic variability study in little millet (</w:t>
      </w:r>
      <w:r w:rsidRPr="001D1A34">
        <w:rPr>
          <w:rFonts w:ascii="Times New Roman" w:hAnsi="Times New Roman" w:cs="Times New Roman"/>
          <w:i/>
          <w:iCs/>
          <w:sz w:val="24"/>
          <w:szCs w:val="24"/>
        </w:rPr>
        <w:t xml:space="preserve">Panicum </w:t>
      </w:r>
      <w:proofErr w:type="spellStart"/>
      <w:r w:rsidRPr="001D1A34">
        <w:rPr>
          <w:rFonts w:ascii="Times New Roman" w:hAnsi="Times New Roman" w:cs="Times New Roman"/>
          <w:i/>
          <w:iCs/>
          <w:sz w:val="24"/>
          <w:szCs w:val="24"/>
        </w:rPr>
        <w:t>miliare</w:t>
      </w:r>
      <w:proofErr w:type="spellEnd"/>
      <w:r w:rsidRPr="001D1A34">
        <w:rPr>
          <w:rFonts w:ascii="Times New Roman" w:hAnsi="Times New Roman" w:cs="Times New Roman"/>
          <w:sz w:val="24"/>
          <w:szCs w:val="24"/>
        </w:rPr>
        <w:t xml:space="preserve"> L.) genotypes in relation to yield and quality traits. </w:t>
      </w:r>
      <w:r w:rsidRPr="001D1A34">
        <w:rPr>
          <w:rFonts w:ascii="Times New Roman" w:hAnsi="Times New Roman" w:cs="Times New Roman"/>
          <w:i/>
          <w:iCs/>
          <w:sz w:val="24"/>
          <w:szCs w:val="24"/>
        </w:rPr>
        <w:t xml:space="preserve">International Journal of Current Microbiology and </w:t>
      </w:r>
      <w:proofErr w:type="spellStart"/>
      <w:r w:rsidRPr="001D1A34">
        <w:rPr>
          <w:rFonts w:ascii="Times New Roman" w:hAnsi="Times New Roman" w:cs="Times New Roman"/>
          <w:i/>
          <w:iCs/>
          <w:sz w:val="24"/>
          <w:szCs w:val="24"/>
        </w:rPr>
        <w:t>Alied</w:t>
      </w:r>
      <w:proofErr w:type="spellEnd"/>
      <w:r w:rsidRPr="001D1A34">
        <w:rPr>
          <w:rFonts w:ascii="Times New Roman" w:hAnsi="Times New Roman" w:cs="Times New Roman"/>
          <w:i/>
          <w:iCs/>
          <w:sz w:val="24"/>
          <w:szCs w:val="24"/>
        </w:rPr>
        <w:t xml:space="preserve"> Sciences</w:t>
      </w:r>
      <w:r w:rsidRPr="001D1A34">
        <w:rPr>
          <w:rFonts w:ascii="Times New Roman" w:hAnsi="Times New Roman" w:cs="Times New Roman"/>
          <w:sz w:val="24"/>
          <w:szCs w:val="24"/>
        </w:rPr>
        <w:t>, </w:t>
      </w:r>
      <w:r w:rsidRPr="001D1A34">
        <w:rPr>
          <w:rFonts w:ascii="Times New Roman" w:hAnsi="Times New Roman" w:cs="Times New Roman"/>
          <w:i/>
          <w:iCs/>
          <w:sz w:val="24"/>
          <w:szCs w:val="24"/>
        </w:rPr>
        <w:t>7</w:t>
      </w:r>
      <w:r w:rsidRPr="001D1A34">
        <w:rPr>
          <w:rFonts w:ascii="Times New Roman" w:hAnsi="Times New Roman" w:cs="Times New Roman"/>
          <w:sz w:val="24"/>
          <w:szCs w:val="24"/>
        </w:rPr>
        <w:t>(6), 2712-2725.</w:t>
      </w:r>
    </w:p>
    <w:p w14:paraId="44F357FA" w14:textId="77777777" w:rsidR="0083160F" w:rsidRPr="001D1A34" w:rsidRDefault="0083160F" w:rsidP="00BD1059">
      <w:pPr>
        <w:pStyle w:val="ListParagraph"/>
        <w:numPr>
          <w:ilvl w:val="0"/>
          <w:numId w:val="2"/>
        </w:numPr>
        <w:tabs>
          <w:tab w:val="left" w:pos="2829"/>
        </w:tabs>
        <w:spacing w:after="0" w:line="276" w:lineRule="auto"/>
        <w:ind w:left="142" w:hanging="426"/>
        <w:jc w:val="both"/>
        <w:rPr>
          <w:rFonts w:ascii="Times New Roman" w:hAnsi="Times New Roman" w:cs="Times New Roman"/>
          <w:sz w:val="24"/>
          <w:szCs w:val="24"/>
        </w:rPr>
      </w:pPr>
      <w:r w:rsidRPr="001D1A34">
        <w:rPr>
          <w:rFonts w:ascii="Times New Roman" w:hAnsi="Times New Roman" w:cs="Times New Roman"/>
          <w:b/>
          <w:bCs/>
          <w:sz w:val="24"/>
          <w:szCs w:val="24"/>
        </w:rPr>
        <w:t xml:space="preserve">Rajput, S. G., </w:t>
      </w:r>
      <w:proofErr w:type="spellStart"/>
      <w:r w:rsidRPr="001D1A34">
        <w:rPr>
          <w:rFonts w:ascii="Times New Roman" w:hAnsi="Times New Roman" w:cs="Times New Roman"/>
          <w:b/>
          <w:bCs/>
          <w:sz w:val="24"/>
          <w:szCs w:val="24"/>
        </w:rPr>
        <w:t>Khound</w:t>
      </w:r>
      <w:proofErr w:type="spellEnd"/>
      <w:r w:rsidRPr="001D1A34">
        <w:rPr>
          <w:rFonts w:ascii="Times New Roman" w:hAnsi="Times New Roman" w:cs="Times New Roman"/>
          <w:b/>
          <w:bCs/>
          <w:sz w:val="24"/>
          <w:szCs w:val="24"/>
        </w:rPr>
        <w:t xml:space="preserve">, R., &amp; </w:t>
      </w:r>
      <w:proofErr w:type="spellStart"/>
      <w:r w:rsidRPr="001D1A34">
        <w:rPr>
          <w:rFonts w:ascii="Times New Roman" w:hAnsi="Times New Roman" w:cs="Times New Roman"/>
          <w:b/>
          <w:bCs/>
          <w:sz w:val="24"/>
          <w:szCs w:val="24"/>
        </w:rPr>
        <w:t>Santra</w:t>
      </w:r>
      <w:proofErr w:type="spellEnd"/>
      <w:r w:rsidRPr="001D1A34">
        <w:rPr>
          <w:rFonts w:ascii="Times New Roman" w:hAnsi="Times New Roman" w:cs="Times New Roman"/>
          <w:b/>
          <w:bCs/>
          <w:sz w:val="24"/>
          <w:szCs w:val="24"/>
        </w:rPr>
        <w:t>, D. K. 2024</w:t>
      </w:r>
      <w:r w:rsidRPr="001D1A34">
        <w:rPr>
          <w:rFonts w:ascii="Times New Roman" w:hAnsi="Times New Roman" w:cs="Times New Roman"/>
          <w:sz w:val="24"/>
          <w:szCs w:val="24"/>
        </w:rPr>
        <w:t xml:space="preserve">. Phenotypic diversity for morpho‐agronomic traits in the US </w:t>
      </w:r>
      <w:proofErr w:type="spellStart"/>
      <w:r w:rsidRPr="001D1A34">
        <w:rPr>
          <w:rFonts w:ascii="Times New Roman" w:hAnsi="Times New Roman" w:cs="Times New Roman"/>
          <w:sz w:val="24"/>
          <w:szCs w:val="24"/>
        </w:rPr>
        <w:t>proso</w:t>
      </w:r>
      <w:proofErr w:type="spellEnd"/>
      <w:r w:rsidRPr="001D1A34">
        <w:rPr>
          <w:rFonts w:ascii="Times New Roman" w:hAnsi="Times New Roman" w:cs="Times New Roman"/>
          <w:sz w:val="24"/>
          <w:szCs w:val="24"/>
        </w:rPr>
        <w:t xml:space="preserve"> millet (</w:t>
      </w:r>
      <w:r w:rsidRPr="001D1A34">
        <w:rPr>
          <w:rFonts w:ascii="Times New Roman" w:hAnsi="Times New Roman" w:cs="Times New Roman"/>
          <w:i/>
          <w:iCs/>
          <w:sz w:val="24"/>
          <w:szCs w:val="24"/>
        </w:rPr>
        <w:t xml:space="preserve">Panicum </w:t>
      </w:r>
      <w:proofErr w:type="spellStart"/>
      <w:r w:rsidRPr="001D1A34">
        <w:rPr>
          <w:rFonts w:ascii="Times New Roman" w:hAnsi="Times New Roman" w:cs="Times New Roman"/>
          <w:i/>
          <w:iCs/>
          <w:sz w:val="24"/>
          <w:szCs w:val="24"/>
        </w:rPr>
        <w:t>miliaceum</w:t>
      </w:r>
      <w:proofErr w:type="spellEnd"/>
      <w:r w:rsidRPr="001D1A34">
        <w:rPr>
          <w:rFonts w:ascii="Times New Roman" w:hAnsi="Times New Roman" w:cs="Times New Roman"/>
          <w:sz w:val="24"/>
          <w:szCs w:val="24"/>
        </w:rPr>
        <w:t xml:space="preserve"> L.) core collection. </w:t>
      </w:r>
      <w:r w:rsidRPr="001D1A34">
        <w:rPr>
          <w:rFonts w:ascii="Times New Roman" w:hAnsi="Times New Roman" w:cs="Times New Roman"/>
          <w:i/>
          <w:iCs/>
          <w:sz w:val="24"/>
          <w:szCs w:val="24"/>
        </w:rPr>
        <w:t>Crop Science</w:t>
      </w:r>
      <w:r w:rsidRPr="001D1A34">
        <w:rPr>
          <w:rFonts w:ascii="Times New Roman" w:hAnsi="Times New Roman" w:cs="Times New Roman"/>
          <w:sz w:val="24"/>
          <w:szCs w:val="24"/>
        </w:rPr>
        <w:t>, </w:t>
      </w:r>
      <w:r w:rsidRPr="001D1A34">
        <w:rPr>
          <w:rFonts w:ascii="Times New Roman" w:hAnsi="Times New Roman" w:cs="Times New Roman"/>
          <w:i/>
          <w:iCs/>
          <w:sz w:val="24"/>
          <w:szCs w:val="24"/>
        </w:rPr>
        <w:t>64</w:t>
      </w:r>
      <w:r w:rsidRPr="001D1A34">
        <w:rPr>
          <w:rFonts w:ascii="Times New Roman" w:hAnsi="Times New Roman" w:cs="Times New Roman"/>
          <w:sz w:val="24"/>
          <w:szCs w:val="24"/>
        </w:rPr>
        <w:t>(5), 2599-2611.</w:t>
      </w:r>
    </w:p>
    <w:p w14:paraId="4682E451" w14:textId="77777777" w:rsidR="0083160F" w:rsidRPr="001D1A34" w:rsidRDefault="0083160F" w:rsidP="00BD1059">
      <w:pPr>
        <w:pStyle w:val="NormalWeb"/>
        <w:numPr>
          <w:ilvl w:val="0"/>
          <w:numId w:val="2"/>
        </w:numPr>
        <w:spacing w:after="0" w:afterAutospacing="0" w:line="276" w:lineRule="auto"/>
        <w:ind w:left="142" w:hanging="426"/>
        <w:jc w:val="both"/>
        <w:rPr>
          <w:lang w:val="en-GB"/>
        </w:rPr>
      </w:pPr>
      <w:r w:rsidRPr="001D1A34">
        <w:rPr>
          <w:b/>
          <w:bCs/>
          <w:lang w:val="sv-SE"/>
        </w:rPr>
        <w:lastRenderedPageBreak/>
        <w:t>Rawat, L., Karnatak, A. K., Bisht, T. S., and Kukreti, A. 2021.</w:t>
      </w:r>
      <w:r w:rsidRPr="001D1A34">
        <w:rPr>
          <w:lang w:val="sv-SE"/>
        </w:rPr>
        <w:t xml:space="preserve"> </w:t>
      </w:r>
      <w:r w:rsidRPr="001D1A34">
        <w:t xml:space="preserve">Minor Millets: Profile and Ethnobotanical Scenario. </w:t>
      </w:r>
      <w:r w:rsidRPr="001D1A34">
        <w:rPr>
          <w:i/>
          <w:iCs/>
        </w:rPr>
        <w:t>In Millets and Millet Technology</w:t>
      </w:r>
      <w:r w:rsidRPr="001D1A34">
        <w:t xml:space="preserve"> (51-80). </w:t>
      </w:r>
      <w:r w:rsidRPr="001D1A34">
        <w:rPr>
          <w:i/>
          <w:iCs/>
        </w:rPr>
        <w:t>Springer, Singapore</w:t>
      </w:r>
    </w:p>
    <w:p w14:paraId="267DD0BE" w14:textId="77777777" w:rsidR="0083160F" w:rsidRPr="001D1A34" w:rsidRDefault="0083160F" w:rsidP="00BD1059">
      <w:pPr>
        <w:pStyle w:val="ListParagraph"/>
        <w:numPr>
          <w:ilvl w:val="0"/>
          <w:numId w:val="2"/>
        </w:numPr>
        <w:spacing w:after="0" w:line="276" w:lineRule="auto"/>
        <w:ind w:left="142" w:hanging="426"/>
        <w:jc w:val="both"/>
        <w:rPr>
          <w:rFonts w:ascii="Times New Roman" w:hAnsi="Times New Roman" w:cs="Times New Roman"/>
          <w:b/>
          <w:bCs/>
          <w:sz w:val="24"/>
          <w:szCs w:val="24"/>
        </w:rPr>
      </w:pPr>
      <w:proofErr w:type="spellStart"/>
      <w:r w:rsidRPr="001D1A34">
        <w:rPr>
          <w:rFonts w:ascii="Times New Roman" w:hAnsi="Times New Roman" w:cs="Times New Roman"/>
          <w:b/>
          <w:bCs/>
          <w:sz w:val="24"/>
          <w:szCs w:val="24"/>
        </w:rPr>
        <w:t>Rayeen</w:t>
      </w:r>
      <w:proofErr w:type="spellEnd"/>
      <w:r w:rsidRPr="001D1A34">
        <w:rPr>
          <w:rFonts w:ascii="Times New Roman" w:hAnsi="Times New Roman" w:cs="Times New Roman"/>
          <w:b/>
          <w:bCs/>
          <w:sz w:val="24"/>
          <w:szCs w:val="24"/>
        </w:rPr>
        <w:t xml:space="preserve">, S. 2024. </w:t>
      </w:r>
      <w:r w:rsidRPr="001D1A34">
        <w:rPr>
          <w:rFonts w:ascii="Times New Roman" w:hAnsi="Times New Roman" w:cs="Times New Roman"/>
          <w:sz w:val="24"/>
          <w:szCs w:val="24"/>
        </w:rPr>
        <w:t>Agro-morphological and biochemical assessment in buckwheat (</w:t>
      </w:r>
      <w:r w:rsidRPr="001D1A34">
        <w:rPr>
          <w:rFonts w:ascii="Times New Roman" w:hAnsi="Times New Roman" w:cs="Times New Roman"/>
          <w:i/>
          <w:iCs/>
          <w:sz w:val="24"/>
          <w:szCs w:val="24"/>
        </w:rPr>
        <w:t>Fagopyrum s</w:t>
      </w:r>
      <w:r w:rsidRPr="001D1A34">
        <w:rPr>
          <w:rFonts w:ascii="Times New Roman" w:hAnsi="Times New Roman" w:cs="Times New Roman"/>
          <w:sz w:val="24"/>
          <w:szCs w:val="24"/>
        </w:rPr>
        <w:t xml:space="preserve">.) germplasm (Master’s Thesis). V.C.S.G. Uttarakhand University of Horticulture and Forestry, </w:t>
      </w:r>
      <w:proofErr w:type="spellStart"/>
      <w:r w:rsidRPr="001D1A34">
        <w:rPr>
          <w:rFonts w:ascii="Times New Roman" w:hAnsi="Times New Roman" w:cs="Times New Roman"/>
          <w:sz w:val="24"/>
          <w:szCs w:val="24"/>
        </w:rPr>
        <w:t>Bharsar</w:t>
      </w:r>
      <w:proofErr w:type="spellEnd"/>
      <w:r w:rsidRPr="001D1A34">
        <w:rPr>
          <w:rFonts w:ascii="Times New Roman" w:hAnsi="Times New Roman" w:cs="Times New Roman"/>
          <w:sz w:val="24"/>
          <w:szCs w:val="24"/>
        </w:rPr>
        <w:t xml:space="preserve">, </w:t>
      </w:r>
      <w:proofErr w:type="spellStart"/>
      <w:r w:rsidRPr="001D1A34">
        <w:rPr>
          <w:rFonts w:ascii="Times New Roman" w:hAnsi="Times New Roman" w:cs="Times New Roman"/>
          <w:sz w:val="24"/>
          <w:szCs w:val="24"/>
        </w:rPr>
        <w:t>Pauri</w:t>
      </w:r>
      <w:proofErr w:type="spellEnd"/>
      <w:r w:rsidRPr="001D1A34">
        <w:rPr>
          <w:rFonts w:ascii="Times New Roman" w:hAnsi="Times New Roman" w:cs="Times New Roman"/>
          <w:sz w:val="24"/>
          <w:szCs w:val="24"/>
        </w:rPr>
        <w:t xml:space="preserve"> Garhwal, Uttarakhand</w:t>
      </w:r>
      <w:r w:rsidRPr="001D1A34">
        <w:rPr>
          <w:rFonts w:ascii="Times New Roman" w:hAnsi="Times New Roman" w:cs="Times New Roman"/>
          <w:b/>
          <w:bCs/>
          <w:sz w:val="24"/>
          <w:szCs w:val="24"/>
        </w:rPr>
        <w:t>.</w:t>
      </w:r>
    </w:p>
    <w:p w14:paraId="43BDD048" w14:textId="77777777" w:rsidR="0083160F" w:rsidRPr="001D1A34"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proofErr w:type="spellStart"/>
      <w:r w:rsidRPr="001D1A34">
        <w:rPr>
          <w:rFonts w:ascii="Times New Roman" w:hAnsi="Times New Roman" w:cs="Times New Roman"/>
          <w:b/>
          <w:bCs/>
          <w:sz w:val="24"/>
          <w:szCs w:val="24"/>
        </w:rPr>
        <w:t>Sandhvi</w:t>
      </w:r>
      <w:proofErr w:type="spellEnd"/>
      <w:r w:rsidRPr="001D1A34">
        <w:rPr>
          <w:rFonts w:ascii="Times New Roman" w:hAnsi="Times New Roman" w:cs="Times New Roman"/>
          <w:b/>
          <w:bCs/>
          <w:sz w:val="24"/>
          <w:szCs w:val="24"/>
        </w:rPr>
        <w:t>, S., &amp; Singh, V. 2021.</w:t>
      </w:r>
      <w:r w:rsidRPr="001D1A34">
        <w:rPr>
          <w:rFonts w:ascii="Times New Roman" w:hAnsi="Times New Roman" w:cs="Times New Roman"/>
          <w:sz w:val="24"/>
          <w:szCs w:val="24"/>
        </w:rPr>
        <w:t xml:space="preserve"> Develop the value added products and sensory evaluation of </w:t>
      </w:r>
      <w:proofErr w:type="spellStart"/>
      <w:r w:rsidRPr="001D1A34">
        <w:rPr>
          <w:rFonts w:ascii="Times New Roman" w:hAnsi="Times New Roman" w:cs="Times New Roman"/>
          <w:sz w:val="24"/>
          <w:szCs w:val="24"/>
        </w:rPr>
        <w:t>proso</w:t>
      </w:r>
      <w:proofErr w:type="spellEnd"/>
      <w:r w:rsidRPr="001D1A34">
        <w:rPr>
          <w:rFonts w:ascii="Times New Roman" w:hAnsi="Times New Roman" w:cs="Times New Roman"/>
          <w:sz w:val="24"/>
          <w:szCs w:val="24"/>
        </w:rPr>
        <w:t xml:space="preserve"> millet fresh products. </w:t>
      </w:r>
      <w:r w:rsidRPr="001D1A34">
        <w:rPr>
          <w:rFonts w:ascii="Times New Roman" w:hAnsi="Times New Roman" w:cs="Times New Roman"/>
          <w:i/>
          <w:iCs/>
          <w:sz w:val="24"/>
          <w:szCs w:val="24"/>
        </w:rPr>
        <w:t xml:space="preserve">International Journal of Current Microbiology and </w:t>
      </w:r>
      <w:proofErr w:type="spellStart"/>
      <w:r w:rsidRPr="001D1A34">
        <w:rPr>
          <w:rFonts w:ascii="Times New Roman" w:hAnsi="Times New Roman" w:cs="Times New Roman"/>
          <w:i/>
          <w:iCs/>
          <w:sz w:val="24"/>
          <w:szCs w:val="24"/>
        </w:rPr>
        <w:t>Alied</w:t>
      </w:r>
      <w:proofErr w:type="spellEnd"/>
      <w:r w:rsidRPr="001D1A34">
        <w:rPr>
          <w:rFonts w:ascii="Times New Roman" w:hAnsi="Times New Roman" w:cs="Times New Roman"/>
          <w:i/>
          <w:iCs/>
          <w:sz w:val="24"/>
          <w:szCs w:val="24"/>
        </w:rPr>
        <w:t xml:space="preserve"> Sciences</w:t>
      </w:r>
      <w:r w:rsidRPr="001D1A34">
        <w:rPr>
          <w:rFonts w:ascii="Times New Roman" w:hAnsi="Times New Roman" w:cs="Times New Roman"/>
          <w:sz w:val="24"/>
          <w:szCs w:val="24"/>
        </w:rPr>
        <w:t>, </w:t>
      </w:r>
      <w:r w:rsidRPr="001D1A34">
        <w:rPr>
          <w:rFonts w:ascii="Times New Roman" w:hAnsi="Times New Roman" w:cs="Times New Roman"/>
          <w:i/>
          <w:iCs/>
          <w:sz w:val="24"/>
          <w:szCs w:val="24"/>
        </w:rPr>
        <w:t>10</w:t>
      </w:r>
      <w:r w:rsidRPr="001D1A34">
        <w:rPr>
          <w:rFonts w:ascii="Times New Roman" w:hAnsi="Times New Roman" w:cs="Times New Roman"/>
          <w:sz w:val="24"/>
          <w:szCs w:val="24"/>
        </w:rPr>
        <w:t>, 262-267.</w:t>
      </w:r>
    </w:p>
    <w:p w14:paraId="63EC2A07" w14:textId="77777777" w:rsidR="0083160F" w:rsidRPr="001D1A34"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proofErr w:type="spellStart"/>
      <w:r w:rsidRPr="001D1A34">
        <w:rPr>
          <w:rFonts w:ascii="Times New Roman" w:hAnsi="Times New Roman" w:cs="Times New Roman"/>
          <w:b/>
          <w:bCs/>
          <w:sz w:val="24"/>
          <w:szCs w:val="24"/>
        </w:rPr>
        <w:t>Seghatoleslami</w:t>
      </w:r>
      <w:proofErr w:type="spellEnd"/>
      <w:r w:rsidRPr="001D1A34">
        <w:rPr>
          <w:rFonts w:ascii="Times New Roman" w:hAnsi="Times New Roman" w:cs="Times New Roman"/>
          <w:b/>
          <w:bCs/>
          <w:sz w:val="24"/>
          <w:szCs w:val="24"/>
        </w:rPr>
        <w:t xml:space="preserve">, M. J., </w:t>
      </w:r>
      <w:proofErr w:type="spellStart"/>
      <w:r w:rsidRPr="001D1A34">
        <w:rPr>
          <w:rFonts w:ascii="Times New Roman" w:hAnsi="Times New Roman" w:cs="Times New Roman"/>
          <w:b/>
          <w:bCs/>
          <w:sz w:val="24"/>
          <w:szCs w:val="24"/>
        </w:rPr>
        <w:t>Kafi</w:t>
      </w:r>
      <w:proofErr w:type="spellEnd"/>
      <w:r w:rsidRPr="001D1A34">
        <w:rPr>
          <w:rFonts w:ascii="Times New Roman" w:hAnsi="Times New Roman" w:cs="Times New Roman"/>
          <w:b/>
          <w:bCs/>
          <w:sz w:val="24"/>
          <w:szCs w:val="24"/>
        </w:rPr>
        <w:t>, M., and Majidi, E. 2008.</w:t>
      </w:r>
      <w:r w:rsidRPr="001D1A34">
        <w:rPr>
          <w:rFonts w:ascii="Times New Roman" w:hAnsi="Times New Roman" w:cs="Times New Roman"/>
          <w:sz w:val="24"/>
          <w:szCs w:val="24"/>
        </w:rPr>
        <w:t xml:space="preserve"> Effect of drought stress at different growth stages on yield and water use efficiency of five </w:t>
      </w:r>
      <w:proofErr w:type="spellStart"/>
      <w:r w:rsidRPr="001D1A34">
        <w:rPr>
          <w:rFonts w:ascii="Times New Roman" w:hAnsi="Times New Roman" w:cs="Times New Roman"/>
          <w:sz w:val="24"/>
          <w:szCs w:val="24"/>
        </w:rPr>
        <w:t>proso</w:t>
      </w:r>
      <w:proofErr w:type="spellEnd"/>
      <w:r w:rsidRPr="001D1A34">
        <w:rPr>
          <w:rFonts w:ascii="Times New Roman" w:hAnsi="Times New Roman" w:cs="Times New Roman"/>
          <w:sz w:val="24"/>
          <w:szCs w:val="24"/>
        </w:rPr>
        <w:t xml:space="preserve"> millet (</w:t>
      </w:r>
      <w:r w:rsidRPr="001D1A34">
        <w:rPr>
          <w:rFonts w:ascii="Times New Roman" w:hAnsi="Times New Roman" w:cs="Times New Roman"/>
          <w:i/>
          <w:iCs/>
          <w:sz w:val="24"/>
          <w:szCs w:val="24"/>
        </w:rPr>
        <w:t xml:space="preserve">Panicum </w:t>
      </w:r>
      <w:proofErr w:type="spellStart"/>
      <w:r w:rsidRPr="001D1A34">
        <w:rPr>
          <w:rFonts w:ascii="Times New Roman" w:hAnsi="Times New Roman" w:cs="Times New Roman"/>
          <w:i/>
          <w:iCs/>
          <w:sz w:val="24"/>
          <w:szCs w:val="24"/>
        </w:rPr>
        <w:t>miliaceum</w:t>
      </w:r>
      <w:proofErr w:type="spellEnd"/>
      <w:r w:rsidRPr="001D1A34">
        <w:rPr>
          <w:rFonts w:ascii="Times New Roman" w:hAnsi="Times New Roman" w:cs="Times New Roman"/>
          <w:sz w:val="24"/>
          <w:szCs w:val="24"/>
        </w:rPr>
        <w:t xml:space="preserve"> L.) genotypes. </w:t>
      </w:r>
      <w:r w:rsidRPr="001D1A34">
        <w:rPr>
          <w:rFonts w:ascii="Times New Roman" w:hAnsi="Times New Roman" w:cs="Times New Roman"/>
          <w:i/>
          <w:iCs/>
          <w:sz w:val="24"/>
          <w:szCs w:val="24"/>
        </w:rPr>
        <w:t>Pakistan Journal of Botany,</w:t>
      </w:r>
      <w:r w:rsidRPr="001D1A34">
        <w:rPr>
          <w:rFonts w:ascii="Times New Roman" w:hAnsi="Times New Roman" w:cs="Times New Roman"/>
          <w:sz w:val="24"/>
          <w:szCs w:val="24"/>
        </w:rPr>
        <w:t xml:space="preserve"> 40(4),1427–1432.</w:t>
      </w:r>
    </w:p>
    <w:p w14:paraId="76154082" w14:textId="77777777" w:rsidR="0083160F" w:rsidRPr="001D1A34"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proofErr w:type="spellStart"/>
      <w:r w:rsidRPr="001D1A34">
        <w:rPr>
          <w:rFonts w:ascii="Times New Roman" w:hAnsi="Times New Roman" w:cs="Times New Roman"/>
          <w:b/>
          <w:bCs/>
          <w:sz w:val="24"/>
          <w:szCs w:val="24"/>
        </w:rPr>
        <w:t>Subedi</w:t>
      </w:r>
      <w:proofErr w:type="spellEnd"/>
      <w:r w:rsidRPr="001D1A34">
        <w:rPr>
          <w:rFonts w:ascii="Times New Roman" w:hAnsi="Times New Roman" w:cs="Times New Roman"/>
          <w:b/>
          <w:bCs/>
          <w:sz w:val="24"/>
          <w:szCs w:val="24"/>
        </w:rPr>
        <w:t>, S., Neupane, S., Neupane, P., &amp; Shrestha, J. 2022.</w:t>
      </w:r>
      <w:r w:rsidRPr="001D1A34">
        <w:rPr>
          <w:rFonts w:ascii="Times New Roman" w:hAnsi="Times New Roman" w:cs="Times New Roman"/>
          <w:sz w:val="24"/>
          <w:szCs w:val="24"/>
        </w:rPr>
        <w:t xml:space="preserve"> Assessment of </w:t>
      </w:r>
      <w:proofErr w:type="spellStart"/>
      <w:r w:rsidRPr="001D1A34">
        <w:rPr>
          <w:rFonts w:ascii="Times New Roman" w:hAnsi="Times New Roman" w:cs="Times New Roman"/>
          <w:sz w:val="24"/>
          <w:szCs w:val="24"/>
        </w:rPr>
        <w:t>Proso</w:t>
      </w:r>
      <w:proofErr w:type="spellEnd"/>
      <w:r w:rsidRPr="001D1A34">
        <w:rPr>
          <w:rFonts w:ascii="Times New Roman" w:hAnsi="Times New Roman" w:cs="Times New Roman"/>
          <w:sz w:val="24"/>
          <w:szCs w:val="24"/>
        </w:rPr>
        <w:t xml:space="preserve"> millet Genotypes against Blast Caused by </w:t>
      </w:r>
      <w:proofErr w:type="spellStart"/>
      <w:r w:rsidRPr="001D1A34">
        <w:rPr>
          <w:rFonts w:ascii="Times New Roman" w:hAnsi="Times New Roman" w:cs="Times New Roman"/>
          <w:i/>
          <w:iCs/>
          <w:sz w:val="24"/>
          <w:szCs w:val="24"/>
        </w:rPr>
        <w:t>Pyricularia</w:t>
      </w:r>
      <w:proofErr w:type="spellEnd"/>
      <w:r w:rsidRPr="001D1A34">
        <w:rPr>
          <w:rFonts w:ascii="Times New Roman" w:hAnsi="Times New Roman" w:cs="Times New Roman"/>
          <w:i/>
          <w:iCs/>
          <w:sz w:val="24"/>
          <w:szCs w:val="24"/>
        </w:rPr>
        <w:t xml:space="preserve"> </w:t>
      </w:r>
      <w:proofErr w:type="spellStart"/>
      <w:r w:rsidRPr="001D1A34">
        <w:rPr>
          <w:rFonts w:ascii="Times New Roman" w:hAnsi="Times New Roman" w:cs="Times New Roman"/>
          <w:i/>
          <w:iCs/>
          <w:sz w:val="24"/>
          <w:szCs w:val="24"/>
        </w:rPr>
        <w:t>grisea</w:t>
      </w:r>
      <w:proofErr w:type="spellEnd"/>
      <w:r w:rsidRPr="001D1A34">
        <w:rPr>
          <w:rFonts w:ascii="Times New Roman" w:hAnsi="Times New Roman" w:cs="Times New Roman"/>
          <w:sz w:val="24"/>
          <w:szCs w:val="24"/>
        </w:rPr>
        <w:t xml:space="preserve"> (Cooke) </w:t>
      </w:r>
      <w:proofErr w:type="spellStart"/>
      <w:r w:rsidRPr="001D1A34">
        <w:rPr>
          <w:rFonts w:ascii="Times New Roman" w:hAnsi="Times New Roman" w:cs="Times New Roman"/>
          <w:sz w:val="24"/>
          <w:szCs w:val="24"/>
        </w:rPr>
        <w:t>Sacc</w:t>
      </w:r>
      <w:proofErr w:type="spellEnd"/>
      <w:r w:rsidRPr="001D1A34">
        <w:rPr>
          <w:rFonts w:ascii="Times New Roman" w:hAnsi="Times New Roman" w:cs="Times New Roman"/>
          <w:sz w:val="24"/>
          <w:szCs w:val="24"/>
        </w:rPr>
        <w:t>. under Field Condition at Mid Hill Region of Nepal. </w:t>
      </w:r>
      <w:r w:rsidRPr="001D1A34">
        <w:rPr>
          <w:rFonts w:ascii="Times New Roman" w:hAnsi="Times New Roman" w:cs="Times New Roman"/>
          <w:i/>
          <w:iCs/>
          <w:sz w:val="24"/>
          <w:szCs w:val="24"/>
        </w:rPr>
        <w:t>Journal of Nepal Agricultural Research Council</w:t>
      </w:r>
      <w:r w:rsidRPr="001D1A34">
        <w:rPr>
          <w:rFonts w:ascii="Times New Roman" w:hAnsi="Times New Roman" w:cs="Times New Roman"/>
          <w:sz w:val="24"/>
          <w:szCs w:val="24"/>
        </w:rPr>
        <w:t>, </w:t>
      </w:r>
      <w:r w:rsidRPr="001D1A34">
        <w:rPr>
          <w:rFonts w:ascii="Times New Roman" w:hAnsi="Times New Roman" w:cs="Times New Roman"/>
          <w:i/>
          <w:iCs/>
          <w:sz w:val="24"/>
          <w:szCs w:val="24"/>
        </w:rPr>
        <w:t>8</w:t>
      </w:r>
      <w:r w:rsidRPr="001D1A34">
        <w:rPr>
          <w:rFonts w:ascii="Times New Roman" w:hAnsi="Times New Roman" w:cs="Times New Roman"/>
          <w:sz w:val="24"/>
          <w:szCs w:val="24"/>
        </w:rPr>
        <w:t>, 27-34.</w:t>
      </w:r>
    </w:p>
    <w:p w14:paraId="28589FA2" w14:textId="77777777" w:rsidR="0083160F" w:rsidRPr="001D1A34" w:rsidRDefault="0083160F" w:rsidP="00BD1059">
      <w:pPr>
        <w:pStyle w:val="NormalWeb"/>
        <w:numPr>
          <w:ilvl w:val="0"/>
          <w:numId w:val="2"/>
        </w:numPr>
        <w:spacing w:after="0" w:afterAutospacing="0" w:line="276" w:lineRule="auto"/>
        <w:ind w:left="142" w:hanging="426"/>
        <w:jc w:val="both"/>
        <w:rPr>
          <w:rFonts w:eastAsiaTheme="minorEastAsia"/>
          <w:kern w:val="2"/>
          <w:lang w:val="en-GB" w:eastAsia="en-GB"/>
          <w14:ligatures w14:val="standardContextual"/>
        </w:rPr>
      </w:pPr>
      <w:r w:rsidRPr="001D1A34">
        <w:rPr>
          <w:rFonts w:eastAsiaTheme="minorEastAsia"/>
          <w:b/>
          <w:bCs/>
          <w:kern w:val="2"/>
          <w:lang w:val="sv-SE" w:eastAsia="en-GB"/>
          <w14:ligatures w14:val="standardContextual"/>
        </w:rPr>
        <w:t xml:space="preserve">Suman, A., Surin, S., Ahmad, E., Haider, Z. A., Ekka, S., Tuti, A., &amp; Xaxa, E. 2018. </w:t>
      </w:r>
      <w:r w:rsidRPr="001D1A34">
        <w:rPr>
          <w:rFonts w:eastAsiaTheme="minorEastAsia"/>
          <w:kern w:val="2"/>
          <w:lang w:val="en-GB" w:eastAsia="en-GB"/>
          <w14:ligatures w14:val="standardContextual"/>
        </w:rPr>
        <w:t>Study of correlation and path analysis of elite finger millet germplasm (</w:t>
      </w:r>
      <w:proofErr w:type="spellStart"/>
      <w:r w:rsidRPr="001D1A34">
        <w:rPr>
          <w:rFonts w:eastAsiaTheme="minorEastAsia"/>
          <w:i/>
          <w:iCs/>
          <w:kern w:val="2"/>
          <w:lang w:val="en-GB" w:eastAsia="en-GB"/>
          <w14:ligatures w14:val="standardContextual"/>
        </w:rPr>
        <w:t>Eleusine</w:t>
      </w:r>
      <w:proofErr w:type="spellEnd"/>
      <w:r w:rsidRPr="001D1A34">
        <w:rPr>
          <w:rFonts w:eastAsiaTheme="minorEastAsia"/>
          <w:i/>
          <w:iCs/>
          <w:kern w:val="2"/>
          <w:lang w:val="en-GB" w:eastAsia="en-GB"/>
          <w14:ligatures w14:val="standardContextual"/>
        </w:rPr>
        <w:t xml:space="preserve"> </w:t>
      </w:r>
      <w:proofErr w:type="spellStart"/>
      <w:r w:rsidRPr="001D1A34">
        <w:rPr>
          <w:rFonts w:eastAsiaTheme="minorEastAsia"/>
          <w:i/>
          <w:iCs/>
          <w:kern w:val="2"/>
          <w:lang w:val="en-GB" w:eastAsia="en-GB"/>
          <w14:ligatures w14:val="standardContextual"/>
        </w:rPr>
        <w:t>coracana</w:t>
      </w:r>
      <w:proofErr w:type="spellEnd"/>
      <w:r w:rsidRPr="001D1A34">
        <w:rPr>
          <w:rFonts w:eastAsiaTheme="minorEastAsia"/>
          <w:i/>
          <w:iCs/>
          <w:kern w:val="2"/>
          <w:lang w:val="en-GB" w:eastAsia="en-GB"/>
          <w14:ligatures w14:val="standardContextual"/>
        </w:rPr>
        <w:t xml:space="preserve"> </w:t>
      </w:r>
      <w:r w:rsidRPr="001D1A34">
        <w:rPr>
          <w:rFonts w:eastAsiaTheme="minorEastAsia"/>
          <w:kern w:val="2"/>
          <w:lang w:val="en-GB" w:eastAsia="en-GB"/>
          <w14:ligatures w14:val="standardContextual"/>
        </w:rPr>
        <w:t xml:space="preserve">L. </w:t>
      </w:r>
      <w:proofErr w:type="spellStart"/>
      <w:r w:rsidRPr="001D1A34">
        <w:rPr>
          <w:rFonts w:eastAsiaTheme="minorEastAsia"/>
          <w:kern w:val="2"/>
          <w:lang w:val="en-GB" w:eastAsia="en-GB"/>
          <w14:ligatures w14:val="standardContextual"/>
        </w:rPr>
        <w:t>Gaertn</w:t>
      </w:r>
      <w:proofErr w:type="spellEnd"/>
      <w:r w:rsidRPr="001D1A34">
        <w:rPr>
          <w:rFonts w:eastAsiaTheme="minorEastAsia"/>
          <w:kern w:val="2"/>
          <w:lang w:val="en-GB" w:eastAsia="en-GB"/>
          <w14:ligatures w14:val="standardContextual"/>
        </w:rPr>
        <w:t>). </w:t>
      </w:r>
      <w:r w:rsidRPr="001D1A34">
        <w:rPr>
          <w:rFonts w:eastAsiaTheme="minorEastAsia"/>
          <w:i/>
          <w:iCs/>
          <w:kern w:val="2"/>
          <w:lang w:val="en-GB" w:eastAsia="en-GB"/>
          <w14:ligatures w14:val="standardContextual"/>
        </w:rPr>
        <w:t>Journal of Pharmacognosy and Phytochemistry</w:t>
      </w:r>
      <w:r w:rsidRPr="001D1A34">
        <w:rPr>
          <w:rFonts w:eastAsiaTheme="minorEastAsia"/>
          <w:kern w:val="2"/>
          <w:lang w:val="en-GB" w:eastAsia="en-GB"/>
          <w14:ligatures w14:val="standardContextual"/>
        </w:rPr>
        <w:t>, </w:t>
      </w:r>
      <w:r w:rsidRPr="001D1A34">
        <w:rPr>
          <w:rFonts w:eastAsiaTheme="minorEastAsia"/>
          <w:i/>
          <w:iCs/>
          <w:kern w:val="2"/>
          <w:lang w:val="en-GB" w:eastAsia="en-GB"/>
          <w14:ligatures w14:val="standardContextual"/>
        </w:rPr>
        <w:t>1</w:t>
      </w:r>
      <w:r w:rsidRPr="001D1A34">
        <w:rPr>
          <w:rFonts w:eastAsiaTheme="minorEastAsia"/>
          <w:kern w:val="2"/>
          <w:lang w:val="en-GB" w:eastAsia="en-GB"/>
          <w14:ligatures w14:val="standardContextual"/>
        </w:rPr>
        <w:t>, 2257-2258.</w:t>
      </w:r>
    </w:p>
    <w:p w14:paraId="6AF0CC9C" w14:textId="77777777" w:rsidR="0083160F" w:rsidRPr="001D1A34"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r w:rsidRPr="001D1A34">
        <w:rPr>
          <w:rFonts w:ascii="Times New Roman" w:hAnsi="Times New Roman" w:cs="Times New Roman"/>
          <w:b/>
          <w:bCs/>
          <w:sz w:val="24"/>
          <w:szCs w:val="24"/>
          <w:lang w:val="sv-SE"/>
        </w:rPr>
        <w:t xml:space="preserve">Upadhyaya, H. D., Sharma, S., Gowda, C. L. L., Reddy, V. G., &amp; Singh, S. 2011. </w:t>
      </w:r>
      <w:r w:rsidRPr="001D1A34">
        <w:rPr>
          <w:rFonts w:ascii="Times New Roman" w:hAnsi="Times New Roman" w:cs="Times New Roman"/>
          <w:sz w:val="24"/>
          <w:szCs w:val="24"/>
        </w:rPr>
        <w:t xml:space="preserve">Developing </w:t>
      </w:r>
      <w:proofErr w:type="spellStart"/>
      <w:r w:rsidRPr="001D1A34">
        <w:rPr>
          <w:rFonts w:ascii="Times New Roman" w:hAnsi="Times New Roman" w:cs="Times New Roman"/>
          <w:sz w:val="24"/>
          <w:szCs w:val="24"/>
        </w:rPr>
        <w:t>proso</w:t>
      </w:r>
      <w:proofErr w:type="spellEnd"/>
      <w:r w:rsidRPr="001D1A34">
        <w:rPr>
          <w:rFonts w:ascii="Times New Roman" w:hAnsi="Times New Roman" w:cs="Times New Roman"/>
          <w:sz w:val="24"/>
          <w:szCs w:val="24"/>
        </w:rPr>
        <w:t xml:space="preserve"> millet (</w:t>
      </w:r>
      <w:r w:rsidRPr="001D1A34">
        <w:rPr>
          <w:rFonts w:ascii="Times New Roman" w:hAnsi="Times New Roman" w:cs="Times New Roman"/>
          <w:i/>
          <w:iCs/>
          <w:sz w:val="24"/>
          <w:szCs w:val="24"/>
        </w:rPr>
        <w:t xml:space="preserve">Panicum </w:t>
      </w:r>
      <w:proofErr w:type="spellStart"/>
      <w:r w:rsidRPr="001D1A34">
        <w:rPr>
          <w:rFonts w:ascii="Times New Roman" w:hAnsi="Times New Roman" w:cs="Times New Roman"/>
          <w:i/>
          <w:iCs/>
          <w:sz w:val="24"/>
          <w:szCs w:val="24"/>
        </w:rPr>
        <w:t>miliaceum</w:t>
      </w:r>
      <w:proofErr w:type="spellEnd"/>
      <w:r w:rsidRPr="001D1A34">
        <w:rPr>
          <w:rFonts w:ascii="Times New Roman" w:hAnsi="Times New Roman" w:cs="Times New Roman"/>
          <w:sz w:val="24"/>
          <w:szCs w:val="24"/>
        </w:rPr>
        <w:t xml:space="preserve"> L.) core collection using geographic and morpho-agronomic data. </w:t>
      </w:r>
      <w:r w:rsidRPr="001D1A34">
        <w:rPr>
          <w:rFonts w:ascii="Times New Roman" w:hAnsi="Times New Roman" w:cs="Times New Roman"/>
          <w:i/>
          <w:iCs/>
          <w:sz w:val="24"/>
          <w:szCs w:val="24"/>
        </w:rPr>
        <w:t>Crop and Pasture Science</w:t>
      </w:r>
      <w:r w:rsidRPr="001D1A34">
        <w:rPr>
          <w:rFonts w:ascii="Times New Roman" w:hAnsi="Times New Roman" w:cs="Times New Roman"/>
          <w:sz w:val="24"/>
          <w:szCs w:val="24"/>
        </w:rPr>
        <w:t>, </w:t>
      </w:r>
      <w:r w:rsidRPr="001D1A34">
        <w:rPr>
          <w:rFonts w:ascii="Times New Roman" w:hAnsi="Times New Roman" w:cs="Times New Roman"/>
          <w:i/>
          <w:iCs/>
          <w:sz w:val="24"/>
          <w:szCs w:val="24"/>
        </w:rPr>
        <w:t>62</w:t>
      </w:r>
      <w:r w:rsidRPr="001D1A34">
        <w:rPr>
          <w:rFonts w:ascii="Times New Roman" w:hAnsi="Times New Roman" w:cs="Times New Roman"/>
          <w:sz w:val="24"/>
          <w:szCs w:val="24"/>
        </w:rPr>
        <w:t>(5), 383-389.</w:t>
      </w:r>
    </w:p>
    <w:p w14:paraId="32E676CE" w14:textId="77777777" w:rsidR="0083160F" w:rsidRPr="001D1A34" w:rsidRDefault="0083160F" w:rsidP="00BD1059">
      <w:pPr>
        <w:pStyle w:val="ListParagraph"/>
        <w:numPr>
          <w:ilvl w:val="0"/>
          <w:numId w:val="2"/>
        </w:numPr>
        <w:spacing w:after="0" w:line="276" w:lineRule="auto"/>
        <w:ind w:left="142" w:hanging="426"/>
        <w:jc w:val="both"/>
        <w:rPr>
          <w:rFonts w:ascii="Times New Roman" w:hAnsi="Times New Roman" w:cs="Times New Roman"/>
          <w:sz w:val="24"/>
          <w:szCs w:val="24"/>
        </w:rPr>
      </w:pPr>
      <w:proofErr w:type="spellStart"/>
      <w:r w:rsidRPr="001D1A34">
        <w:rPr>
          <w:rFonts w:ascii="Times New Roman" w:hAnsi="Times New Roman" w:cs="Times New Roman"/>
          <w:b/>
          <w:bCs/>
          <w:sz w:val="24"/>
          <w:szCs w:val="24"/>
        </w:rPr>
        <w:t>Vetriventhan</w:t>
      </w:r>
      <w:proofErr w:type="spellEnd"/>
      <w:r w:rsidRPr="001D1A34">
        <w:rPr>
          <w:rFonts w:ascii="Times New Roman" w:hAnsi="Times New Roman" w:cs="Times New Roman"/>
          <w:b/>
          <w:bCs/>
          <w:sz w:val="24"/>
          <w:szCs w:val="24"/>
        </w:rPr>
        <w:t xml:space="preserve">, M., Azevedo, V. C., Upadhyaya, H. D., &amp; Naresh, D. 2019. </w:t>
      </w:r>
      <w:r w:rsidRPr="001D1A34">
        <w:rPr>
          <w:rFonts w:ascii="Times New Roman" w:hAnsi="Times New Roman" w:cs="Times New Roman"/>
          <w:sz w:val="24"/>
          <w:szCs w:val="24"/>
        </w:rPr>
        <w:t xml:space="preserve">Variability in the global </w:t>
      </w:r>
      <w:proofErr w:type="spellStart"/>
      <w:r w:rsidRPr="001D1A34">
        <w:rPr>
          <w:rFonts w:ascii="Times New Roman" w:hAnsi="Times New Roman" w:cs="Times New Roman"/>
          <w:sz w:val="24"/>
          <w:szCs w:val="24"/>
        </w:rPr>
        <w:t>proso</w:t>
      </w:r>
      <w:proofErr w:type="spellEnd"/>
      <w:r w:rsidRPr="001D1A34">
        <w:rPr>
          <w:rFonts w:ascii="Times New Roman" w:hAnsi="Times New Roman" w:cs="Times New Roman"/>
          <w:sz w:val="24"/>
          <w:szCs w:val="24"/>
        </w:rPr>
        <w:t xml:space="preserve"> millet </w:t>
      </w:r>
      <w:r w:rsidRPr="001D1A34">
        <w:rPr>
          <w:rFonts w:ascii="Times New Roman" w:hAnsi="Times New Roman" w:cs="Times New Roman"/>
          <w:i/>
          <w:iCs/>
          <w:sz w:val="24"/>
          <w:szCs w:val="24"/>
        </w:rPr>
        <w:t xml:space="preserve">(Panicum </w:t>
      </w:r>
      <w:proofErr w:type="spellStart"/>
      <w:r w:rsidRPr="001D1A34">
        <w:rPr>
          <w:rFonts w:ascii="Times New Roman" w:hAnsi="Times New Roman" w:cs="Times New Roman"/>
          <w:i/>
          <w:iCs/>
          <w:sz w:val="24"/>
          <w:szCs w:val="24"/>
        </w:rPr>
        <w:t>miliaceum</w:t>
      </w:r>
      <w:proofErr w:type="spellEnd"/>
      <w:r w:rsidRPr="001D1A34">
        <w:rPr>
          <w:rFonts w:ascii="Times New Roman" w:hAnsi="Times New Roman" w:cs="Times New Roman"/>
          <w:sz w:val="24"/>
          <w:szCs w:val="24"/>
        </w:rPr>
        <w:t xml:space="preserve"> L.) germplasm collection conserved at the ICRISAT </w:t>
      </w:r>
      <w:proofErr w:type="spellStart"/>
      <w:r w:rsidRPr="001D1A34">
        <w:rPr>
          <w:rFonts w:ascii="Times New Roman" w:hAnsi="Times New Roman" w:cs="Times New Roman"/>
          <w:sz w:val="24"/>
          <w:szCs w:val="24"/>
        </w:rPr>
        <w:t>genebank</w:t>
      </w:r>
      <w:proofErr w:type="spellEnd"/>
      <w:r w:rsidRPr="001D1A34">
        <w:rPr>
          <w:rFonts w:ascii="Times New Roman" w:hAnsi="Times New Roman" w:cs="Times New Roman"/>
          <w:sz w:val="24"/>
          <w:szCs w:val="24"/>
        </w:rPr>
        <w:t>. </w:t>
      </w:r>
      <w:r w:rsidRPr="001D1A34">
        <w:rPr>
          <w:rFonts w:ascii="Times New Roman" w:hAnsi="Times New Roman" w:cs="Times New Roman"/>
          <w:i/>
          <w:iCs/>
          <w:sz w:val="24"/>
          <w:szCs w:val="24"/>
        </w:rPr>
        <w:t>Agriculture</w:t>
      </w:r>
      <w:r w:rsidRPr="001D1A34">
        <w:rPr>
          <w:rFonts w:ascii="Times New Roman" w:hAnsi="Times New Roman" w:cs="Times New Roman"/>
          <w:sz w:val="24"/>
          <w:szCs w:val="24"/>
        </w:rPr>
        <w:t>, </w:t>
      </w:r>
      <w:r w:rsidRPr="001D1A34">
        <w:rPr>
          <w:rFonts w:ascii="Times New Roman" w:hAnsi="Times New Roman" w:cs="Times New Roman"/>
          <w:i/>
          <w:iCs/>
          <w:sz w:val="24"/>
          <w:szCs w:val="24"/>
        </w:rPr>
        <w:t>9</w:t>
      </w:r>
      <w:r w:rsidRPr="001D1A34">
        <w:rPr>
          <w:rFonts w:ascii="Times New Roman" w:hAnsi="Times New Roman" w:cs="Times New Roman"/>
          <w:sz w:val="24"/>
          <w:szCs w:val="24"/>
        </w:rPr>
        <w:t>(5), 112.</w:t>
      </w:r>
    </w:p>
    <w:p w14:paraId="4E6899AC" w14:textId="77777777" w:rsidR="0083160F" w:rsidRPr="001D1A34" w:rsidRDefault="0083160F" w:rsidP="00BD1059">
      <w:pPr>
        <w:pStyle w:val="ListParagraph"/>
        <w:numPr>
          <w:ilvl w:val="0"/>
          <w:numId w:val="2"/>
        </w:numPr>
        <w:tabs>
          <w:tab w:val="left" w:pos="731"/>
        </w:tabs>
        <w:spacing w:after="0" w:line="276" w:lineRule="auto"/>
        <w:ind w:left="142" w:hanging="426"/>
        <w:jc w:val="both"/>
        <w:rPr>
          <w:rFonts w:ascii="Times New Roman" w:hAnsi="Times New Roman" w:cs="Times New Roman"/>
          <w:sz w:val="24"/>
          <w:szCs w:val="24"/>
        </w:rPr>
      </w:pPr>
      <w:r w:rsidRPr="001D1A34">
        <w:rPr>
          <w:rFonts w:ascii="Times New Roman" w:hAnsi="Times New Roman" w:cs="Times New Roman"/>
          <w:b/>
          <w:bCs/>
          <w:sz w:val="24"/>
          <w:szCs w:val="24"/>
        </w:rPr>
        <w:t xml:space="preserve">Watson, D. J. 1958. </w:t>
      </w:r>
      <w:r w:rsidRPr="001D1A34">
        <w:rPr>
          <w:rFonts w:ascii="Times New Roman" w:hAnsi="Times New Roman" w:cs="Times New Roman"/>
          <w:sz w:val="24"/>
          <w:szCs w:val="24"/>
        </w:rPr>
        <w:t>The dependence of net assimilation rate on leaf-area index. </w:t>
      </w:r>
      <w:r w:rsidRPr="001D1A34">
        <w:rPr>
          <w:rFonts w:ascii="Times New Roman" w:hAnsi="Times New Roman" w:cs="Times New Roman"/>
          <w:i/>
          <w:iCs/>
          <w:sz w:val="24"/>
          <w:szCs w:val="24"/>
        </w:rPr>
        <w:t>Annals of Botany</w:t>
      </w:r>
      <w:r w:rsidRPr="001D1A34">
        <w:rPr>
          <w:rFonts w:ascii="Times New Roman" w:hAnsi="Times New Roman" w:cs="Times New Roman"/>
          <w:sz w:val="24"/>
          <w:szCs w:val="24"/>
        </w:rPr>
        <w:t>, </w:t>
      </w:r>
      <w:r w:rsidRPr="001D1A34">
        <w:rPr>
          <w:rFonts w:ascii="Times New Roman" w:hAnsi="Times New Roman" w:cs="Times New Roman"/>
          <w:i/>
          <w:iCs/>
          <w:sz w:val="24"/>
          <w:szCs w:val="24"/>
        </w:rPr>
        <w:t>22</w:t>
      </w:r>
      <w:r w:rsidRPr="001D1A34">
        <w:rPr>
          <w:rFonts w:ascii="Times New Roman" w:hAnsi="Times New Roman" w:cs="Times New Roman"/>
          <w:sz w:val="24"/>
          <w:szCs w:val="24"/>
        </w:rPr>
        <w:t>(1), 37-54.</w:t>
      </w:r>
    </w:p>
    <w:p w14:paraId="08AE1A91" w14:textId="77777777" w:rsidR="001D1A34" w:rsidRDefault="001D1A34" w:rsidP="00570B23">
      <w:pPr>
        <w:spacing w:after="240" w:line="276" w:lineRule="auto"/>
        <w:jc w:val="both"/>
        <w:rPr>
          <w:ins w:id="33" w:author="Usuario de Windows" w:date="2026-03-16T15:50:00Z"/>
          <w:rFonts w:ascii="Times New Roman" w:hAnsi="Times New Roman" w:cs="Times New Roman"/>
          <w:sz w:val="24"/>
          <w:szCs w:val="24"/>
        </w:rPr>
      </w:pPr>
    </w:p>
    <w:p w14:paraId="51E15472" w14:textId="77777777" w:rsidR="001D1A34" w:rsidRDefault="001D1A34" w:rsidP="00570B23">
      <w:pPr>
        <w:spacing w:after="240" w:line="276" w:lineRule="auto"/>
        <w:jc w:val="both"/>
        <w:rPr>
          <w:ins w:id="34" w:author="Usuario de Windows" w:date="2026-03-16T15:50:00Z"/>
          <w:rFonts w:ascii="Times New Roman" w:hAnsi="Times New Roman" w:cs="Times New Roman"/>
          <w:sz w:val="24"/>
          <w:szCs w:val="24"/>
        </w:rPr>
      </w:pPr>
    </w:p>
    <w:p w14:paraId="363463BC" w14:textId="77777777" w:rsidR="001D1A34" w:rsidRDefault="001D1A34" w:rsidP="00570B23">
      <w:pPr>
        <w:spacing w:after="240" w:line="276" w:lineRule="auto"/>
        <w:jc w:val="both"/>
        <w:rPr>
          <w:ins w:id="35" w:author="Usuario de Windows" w:date="2026-03-16T15:50:00Z"/>
          <w:rFonts w:ascii="Times New Roman" w:hAnsi="Times New Roman" w:cs="Times New Roman"/>
          <w:sz w:val="24"/>
          <w:szCs w:val="24"/>
        </w:rPr>
      </w:pPr>
    </w:p>
    <w:p w14:paraId="2A01AEC9" w14:textId="77777777" w:rsidR="001D1A34" w:rsidRDefault="001D1A34" w:rsidP="00570B23">
      <w:pPr>
        <w:spacing w:after="240" w:line="276" w:lineRule="auto"/>
        <w:jc w:val="both"/>
        <w:rPr>
          <w:ins w:id="36" w:author="Usuario de Windows" w:date="2026-03-16T15:50:00Z"/>
          <w:rFonts w:ascii="Times New Roman" w:hAnsi="Times New Roman" w:cs="Times New Roman"/>
          <w:sz w:val="24"/>
          <w:szCs w:val="24"/>
        </w:rPr>
      </w:pPr>
    </w:p>
    <w:p w14:paraId="60AA35E9" w14:textId="77777777" w:rsidR="001D1A34" w:rsidRDefault="001D1A34" w:rsidP="00570B23">
      <w:pPr>
        <w:spacing w:after="240" w:line="276" w:lineRule="auto"/>
        <w:jc w:val="both"/>
        <w:rPr>
          <w:ins w:id="37" w:author="Usuario de Windows" w:date="2026-03-16T15:50:00Z"/>
          <w:rFonts w:ascii="Times New Roman" w:hAnsi="Times New Roman" w:cs="Times New Roman"/>
          <w:sz w:val="24"/>
          <w:szCs w:val="24"/>
        </w:rPr>
      </w:pPr>
    </w:p>
    <w:p w14:paraId="2CF170BD" w14:textId="77777777" w:rsidR="001D1A34" w:rsidRDefault="001D1A34" w:rsidP="00570B23">
      <w:pPr>
        <w:spacing w:after="240" w:line="276" w:lineRule="auto"/>
        <w:jc w:val="both"/>
        <w:rPr>
          <w:ins w:id="38" w:author="Usuario de Windows" w:date="2026-03-16T15:50:00Z"/>
          <w:rFonts w:ascii="Times New Roman" w:hAnsi="Times New Roman" w:cs="Times New Roman"/>
          <w:sz w:val="24"/>
          <w:szCs w:val="24"/>
        </w:rPr>
      </w:pPr>
    </w:p>
    <w:p w14:paraId="2A3221F9" w14:textId="77777777" w:rsidR="001D1A34" w:rsidRDefault="001D1A34" w:rsidP="00570B23">
      <w:pPr>
        <w:spacing w:after="240" w:line="276" w:lineRule="auto"/>
        <w:jc w:val="both"/>
        <w:rPr>
          <w:ins w:id="39" w:author="Usuario de Windows" w:date="2026-03-16T15:50:00Z"/>
          <w:rFonts w:ascii="Times New Roman" w:hAnsi="Times New Roman" w:cs="Times New Roman"/>
          <w:sz w:val="24"/>
          <w:szCs w:val="24"/>
        </w:rPr>
      </w:pPr>
    </w:p>
    <w:p w14:paraId="2F6935C0" w14:textId="77777777" w:rsidR="001D1A34" w:rsidRDefault="001D1A34" w:rsidP="00570B23">
      <w:pPr>
        <w:spacing w:after="240" w:line="276" w:lineRule="auto"/>
        <w:jc w:val="both"/>
        <w:rPr>
          <w:ins w:id="40" w:author="Usuario de Windows" w:date="2026-03-16T15:50:00Z"/>
          <w:rFonts w:ascii="Times New Roman" w:hAnsi="Times New Roman" w:cs="Times New Roman"/>
          <w:sz w:val="24"/>
          <w:szCs w:val="24"/>
        </w:rPr>
      </w:pPr>
    </w:p>
    <w:p w14:paraId="168F5E6E" w14:textId="77777777" w:rsidR="001D1A34" w:rsidRDefault="001D1A34" w:rsidP="00570B23">
      <w:pPr>
        <w:spacing w:after="240" w:line="276" w:lineRule="auto"/>
        <w:jc w:val="both"/>
        <w:rPr>
          <w:ins w:id="41" w:author="Usuario de Windows" w:date="2026-03-16T15:50:00Z"/>
          <w:rFonts w:ascii="Times New Roman" w:hAnsi="Times New Roman" w:cs="Times New Roman"/>
          <w:sz w:val="24"/>
          <w:szCs w:val="24"/>
        </w:rPr>
      </w:pPr>
    </w:p>
    <w:p w14:paraId="79F083A2" w14:textId="77777777" w:rsidR="001D1A34" w:rsidRDefault="001D1A34" w:rsidP="00570B23">
      <w:pPr>
        <w:spacing w:after="240" w:line="276" w:lineRule="auto"/>
        <w:jc w:val="both"/>
        <w:rPr>
          <w:ins w:id="42" w:author="Usuario de Windows" w:date="2026-03-16T15:50:00Z"/>
          <w:rFonts w:ascii="Times New Roman" w:hAnsi="Times New Roman" w:cs="Times New Roman"/>
          <w:sz w:val="24"/>
          <w:szCs w:val="24"/>
        </w:rPr>
      </w:pPr>
    </w:p>
    <w:p w14:paraId="0AE859E4" w14:textId="77777777" w:rsidR="001D1A34" w:rsidRDefault="001D1A34" w:rsidP="00570B23">
      <w:pPr>
        <w:spacing w:after="240" w:line="276" w:lineRule="auto"/>
        <w:jc w:val="both"/>
        <w:rPr>
          <w:ins w:id="43" w:author="Usuario de Windows" w:date="2026-03-16T15:50:00Z"/>
          <w:rFonts w:ascii="Times New Roman" w:hAnsi="Times New Roman" w:cs="Times New Roman"/>
          <w:sz w:val="24"/>
          <w:szCs w:val="24"/>
        </w:rPr>
      </w:pPr>
    </w:p>
    <w:p w14:paraId="6F6CFD91" w14:textId="77777777" w:rsidR="001D1A34" w:rsidRDefault="001D1A34" w:rsidP="00570B23">
      <w:pPr>
        <w:spacing w:after="240" w:line="276" w:lineRule="auto"/>
        <w:jc w:val="both"/>
        <w:rPr>
          <w:ins w:id="44" w:author="Usuario de Windows" w:date="2026-03-16T15:50:00Z"/>
          <w:rFonts w:ascii="Times New Roman" w:hAnsi="Times New Roman" w:cs="Times New Roman"/>
          <w:sz w:val="24"/>
          <w:szCs w:val="24"/>
        </w:rPr>
      </w:pPr>
    </w:p>
    <w:p w14:paraId="55285C08" w14:textId="77777777" w:rsidR="001D1A34" w:rsidRDefault="001D1A34" w:rsidP="00570B23">
      <w:pPr>
        <w:spacing w:after="240" w:line="276" w:lineRule="auto"/>
        <w:jc w:val="both"/>
        <w:rPr>
          <w:ins w:id="45" w:author="Usuario de Windows" w:date="2026-03-16T15:50:00Z"/>
          <w:rFonts w:ascii="Times New Roman" w:hAnsi="Times New Roman" w:cs="Times New Roman"/>
          <w:sz w:val="24"/>
          <w:szCs w:val="24"/>
        </w:rPr>
      </w:pPr>
    </w:p>
    <w:p w14:paraId="550F01DF" w14:textId="77777777" w:rsidR="001D1A34" w:rsidRDefault="001D1A34" w:rsidP="00570B23">
      <w:pPr>
        <w:spacing w:after="240" w:line="276" w:lineRule="auto"/>
        <w:jc w:val="both"/>
        <w:rPr>
          <w:ins w:id="46" w:author="Usuario de Windows" w:date="2026-03-16T15:50:00Z"/>
          <w:rFonts w:ascii="Times New Roman" w:hAnsi="Times New Roman" w:cs="Times New Roman"/>
          <w:sz w:val="24"/>
          <w:szCs w:val="24"/>
        </w:rPr>
      </w:pPr>
    </w:p>
    <w:p w14:paraId="771FBCC4" w14:textId="77777777" w:rsidR="001D1A34" w:rsidRDefault="001D1A34" w:rsidP="00570B23">
      <w:pPr>
        <w:spacing w:after="240" w:line="276" w:lineRule="auto"/>
        <w:jc w:val="both"/>
        <w:rPr>
          <w:ins w:id="47" w:author="Usuario de Windows" w:date="2026-03-16T15:50:00Z"/>
          <w:rFonts w:ascii="Times New Roman" w:hAnsi="Times New Roman" w:cs="Times New Roman"/>
          <w:sz w:val="24"/>
          <w:szCs w:val="24"/>
        </w:rPr>
      </w:pPr>
    </w:p>
    <w:p w14:paraId="4FF12222" w14:textId="3BC7B2B6" w:rsidR="00570B23" w:rsidRDefault="00126582" w:rsidP="00570B23">
      <w:pPr>
        <w:spacing w:after="240" w:line="276" w:lineRule="auto"/>
        <w:jc w:val="both"/>
        <w:rPr>
          <w:rFonts w:ascii="Times New Roman" w:hAnsi="Times New Roman" w:cs="Times New Roman"/>
          <w:sz w:val="24"/>
          <w:szCs w:val="24"/>
        </w:rPr>
      </w:pPr>
      <w:r w:rsidRPr="002B7F6B">
        <w:rPr>
          <w:rFonts w:ascii="Times New Roman" w:hAnsi="Times New Roman" w:cs="Times New Roman"/>
          <w:vanish/>
          <w:sz w:val="24"/>
          <w:szCs w:val="24"/>
        </w:rPr>
        <w:t>Top of FormBottom of Form</w:t>
      </w:r>
    </w:p>
    <w:p w14:paraId="1D4F0E08" w14:textId="646D2133" w:rsidR="00720E4B" w:rsidRPr="00ED0EF9" w:rsidRDefault="00720E4B" w:rsidP="00ED0EF9">
      <w:pPr>
        <w:spacing w:after="240" w:line="276" w:lineRule="auto"/>
        <w:ind w:right="-195" w:hanging="284"/>
        <w:jc w:val="both"/>
        <w:rPr>
          <w:rFonts w:ascii="Times New Roman" w:hAnsi="Times New Roman" w:cs="Times New Roman"/>
          <w:sz w:val="28"/>
          <w:szCs w:val="28"/>
        </w:rPr>
      </w:pPr>
      <w:r w:rsidRPr="00ED0EF9">
        <w:rPr>
          <w:rFonts w:ascii="Times New Roman" w:hAnsi="Times New Roman" w:cs="Times New Roman"/>
          <w:b/>
          <w:bCs/>
          <w:sz w:val="24"/>
          <w:szCs w:val="24"/>
        </w:rPr>
        <w:t>Table 1</w:t>
      </w:r>
      <w:r w:rsidR="00A62BD5">
        <w:rPr>
          <w:rFonts w:ascii="Times New Roman" w:hAnsi="Times New Roman" w:cs="Times New Roman"/>
          <w:b/>
          <w:bCs/>
          <w:sz w:val="24"/>
          <w:szCs w:val="24"/>
        </w:rPr>
        <w:t>.</w:t>
      </w:r>
      <w:r w:rsidRPr="00ED0EF9">
        <w:rPr>
          <w:rFonts w:ascii="Times New Roman" w:hAnsi="Times New Roman" w:cs="Times New Roman"/>
          <w:b/>
          <w:bCs/>
          <w:sz w:val="24"/>
          <w:szCs w:val="24"/>
        </w:rPr>
        <w:t xml:space="preserve"> List of </w:t>
      </w:r>
      <w:proofErr w:type="spellStart"/>
      <w:r w:rsidRPr="00ED0EF9">
        <w:rPr>
          <w:rFonts w:ascii="Times New Roman" w:hAnsi="Times New Roman" w:cs="Times New Roman"/>
          <w:b/>
          <w:bCs/>
          <w:sz w:val="24"/>
          <w:szCs w:val="24"/>
        </w:rPr>
        <w:t>proso</w:t>
      </w:r>
      <w:proofErr w:type="spellEnd"/>
      <w:r w:rsidRPr="00ED0EF9">
        <w:rPr>
          <w:rFonts w:ascii="Times New Roman" w:hAnsi="Times New Roman" w:cs="Times New Roman"/>
          <w:b/>
          <w:bCs/>
          <w:sz w:val="24"/>
          <w:szCs w:val="24"/>
        </w:rPr>
        <w:t xml:space="preserve"> millet germplasm along with the local variety used in the experiment.</w:t>
      </w:r>
    </w:p>
    <w:tbl>
      <w:tblPr>
        <w:tblStyle w:val="TableGrid"/>
        <w:tblW w:w="0" w:type="auto"/>
        <w:jc w:val="center"/>
        <w:tblLook w:val="04A0" w:firstRow="1" w:lastRow="0" w:firstColumn="1" w:lastColumn="0" w:noHBand="0" w:noVBand="1"/>
      </w:tblPr>
      <w:tblGrid>
        <w:gridCol w:w="1280"/>
        <w:gridCol w:w="2715"/>
        <w:gridCol w:w="1714"/>
        <w:gridCol w:w="2706"/>
      </w:tblGrid>
      <w:tr w:rsidR="00720E4B" w14:paraId="3741577C" w14:textId="77777777" w:rsidTr="00570B23">
        <w:trPr>
          <w:trHeight w:val="537"/>
          <w:jc w:val="center"/>
        </w:trPr>
        <w:tc>
          <w:tcPr>
            <w:tcW w:w="1280" w:type="dxa"/>
          </w:tcPr>
          <w:p w14:paraId="7CDA0273"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SI. No.</w:t>
            </w:r>
          </w:p>
        </w:tc>
        <w:tc>
          <w:tcPr>
            <w:tcW w:w="2715" w:type="dxa"/>
          </w:tcPr>
          <w:p w14:paraId="529CE2CC"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Germplasm</w:t>
            </w:r>
          </w:p>
        </w:tc>
        <w:tc>
          <w:tcPr>
            <w:tcW w:w="1714" w:type="dxa"/>
          </w:tcPr>
          <w:p w14:paraId="67B59109"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SI. No.</w:t>
            </w:r>
          </w:p>
        </w:tc>
        <w:tc>
          <w:tcPr>
            <w:tcW w:w="2706" w:type="dxa"/>
          </w:tcPr>
          <w:p w14:paraId="3B89F9CF"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Germplasm</w:t>
            </w:r>
          </w:p>
        </w:tc>
      </w:tr>
      <w:tr w:rsidR="00720E4B" w14:paraId="29BA1FF6" w14:textId="77777777" w:rsidTr="00570B23">
        <w:trPr>
          <w:trHeight w:val="558"/>
          <w:jc w:val="center"/>
        </w:trPr>
        <w:tc>
          <w:tcPr>
            <w:tcW w:w="1280" w:type="dxa"/>
          </w:tcPr>
          <w:p w14:paraId="60C60F5B"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1.</w:t>
            </w:r>
          </w:p>
        </w:tc>
        <w:tc>
          <w:tcPr>
            <w:tcW w:w="2715" w:type="dxa"/>
          </w:tcPr>
          <w:p w14:paraId="2947F1B3"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lang w:val="en-US"/>
              </w:rPr>
              <w:t>GP-1</w:t>
            </w:r>
          </w:p>
        </w:tc>
        <w:tc>
          <w:tcPr>
            <w:tcW w:w="1714" w:type="dxa"/>
          </w:tcPr>
          <w:p w14:paraId="4810191F"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12.</w:t>
            </w:r>
          </w:p>
        </w:tc>
        <w:tc>
          <w:tcPr>
            <w:tcW w:w="2706" w:type="dxa"/>
          </w:tcPr>
          <w:p w14:paraId="2CA0A3D6"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lang w:val="en-US"/>
              </w:rPr>
              <w:t>KA-17</w:t>
            </w:r>
          </w:p>
        </w:tc>
      </w:tr>
      <w:tr w:rsidR="00720E4B" w14:paraId="205E3F39" w14:textId="77777777" w:rsidTr="00570B23">
        <w:trPr>
          <w:trHeight w:val="537"/>
          <w:jc w:val="center"/>
        </w:trPr>
        <w:tc>
          <w:tcPr>
            <w:tcW w:w="1280" w:type="dxa"/>
          </w:tcPr>
          <w:p w14:paraId="6468E453"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2.</w:t>
            </w:r>
          </w:p>
        </w:tc>
        <w:tc>
          <w:tcPr>
            <w:tcW w:w="2715" w:type="dxa"/>
          </w:tcPr>
          <w:p w14:paraId="270C3AB1"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rPr>
              <w:t>GP-</w:t>
            </w:r>
            <w:r>
              <w:rPr>
                <w:rFonts w:ascii="Times New Roman" w:hAnsi="Times New Roman" w:cs="Times New Roman"/>
                <w:lang w:val="en-US"/>
              </w:rPr>
              <w:t>2</w:t>
            </w:r>
          </w:p>
        </w:tc>
        <w:tc>
          <w:tcPr>
            <w:tcW w:w="1714" w:type="dxa"/>
          </w:tcPr>
          <w:p w14:paraId="1B34596B"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13.</w:t>
            </w:r>
          </w:p>
        </w:tc>
        <w:tc>
          <w:tcPr>
            <w:tcW w:w="2706" w:type="dxa"/>
          </w:tcPr>
          <w:p w14:paraId="42570B6D"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lang w:val="en-US"/>
              </w:rPr>
              <w:t>GP-18</w:t>
            </w:r>
          </w:p>
        </w:tc>
      </w:tr>
      <w:tr w:rsidR="00720E4B" w14:paraId="5841BDCF" w14:textId="77777777" w:rsidTr="00570B23">
        <w:trPr>
          <w:trHeight w:val="537"/>
          <w:jc w:val="center"/>
        </w:trPr>
        <w:tc>
          <w:tcPr>
            <w:tcW w:w="1280" w:type="dxa"/>
          </w:tcPr>
          <w:p w14:paraId="5AAC3364"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3.</w:t>
            </w:r>
          </w:p>
        </w:tc>
        <w:tc>
          <w:tcPr>
            <w:tcW w:w="2715" w:type="dxa"/>
          </w:tcPr>
          <w:p w14:paraId="1B3C5A53" w14:textId="77777777" w:rsidR="00720E4B" w:rsidRDefault="00720E4B" w:rsidP="00570B23">
            <w:pPr>
              <w:spacing w:line="360" w:lineRule="auto"/>
              <w:jc w:val="center"/>
              <w:rPr>
                <w:rFonts w:ascii="Times New Roman" w:hAnsi="Times New Roman" w:cs="Times New Roman"/>
                <w:b/>
                <w:bCs/>
                <w:lang w:val="en-US"/>
              </w:rPr>
            </w:pPr>
            <w:r>
              <w:rPr>
                <w:rFonts w:ascii="Times New Roman" w:hAnsi="Times New Roman" w:cs="Times New Roman"/>
              </w:rPr>
              <w:t>GP-</w:t>
            </w:r>
            <w:r>
              <w:rPr>
                <w:rFonts w:ascii="Times New Roman" w:hAnsi="Times New Roman" w:cs="Times New Roman"/>
                <w:lang w:val="en-US"/>
              </w:rPr>
              <w:t>3</w:t>
            </w:r>
          </w:p>
        </w:tc>
        <w:tc>
          <w:tcPr>
            <w:tcW w:w="1714" w:type="dxa"/>
          </w:tcPr>
          <w:p w14:paraId="7561D134"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14.</w:t>
            </w:r>
          </w:p>
        </w:tc>
        <w:tc>
          <w:tcPr>
            <w:tcW w:w="2706" w:type="dxa"/>
          </w:tcPr>
          <w:p w14:paraId="44A3BACA"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rPr>
              <w:t>GP-1</w:t>
            </w:r>
            <w:r>
              <w:rPr>
                <w:rFonts w:ascii="Times New Roman" w:hAnsi="Times New Roman" w:cs="Times New Roman"/>
                <w:lang w:val="en-US"/>
              </w:rPr>
              <w:t>9</w:t>
            </w:r>
          </w:p>
        </w:tc>
      </w:tr>
      <w:tr w:rsidR="00720E4B" w14:paraId="2F7334F3" w14:textId="77777777" w:rsidTr="00570B23">
        <w:trPr>
          <w:trHeight w:val="537"/>
          <w:jc w:val="center"/>
        </w:trPr>
        <w:tc>
          <w:tcPr>
            <w:tcW w:w="1280" w:type="dxa"/>
          </w:tcPr>
          <w:p w14:paraId="6D1B93A6"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4.</w:t>
            </w:r>
          </w:p>
        </w:tc>
        <w:tc>
          <w:tcPr>
            <w:tcW w:w="2715" w:type="dxa"/>
          </w:tcPr>
          <w:p w14:paraId="55FC4542" w14:textId="77777777" w:rsidR="00720E4B" w:rsidRDefault="00720E4B" w:rsidP="00570B23">
            <w:pPr>
              <w:spacing w:line="360" w:lineRule="auto"/>
              <w:jc w:val="center"/>
              <w:rPr>
                <w:rFonts w:ascii="Times New Roman" w:hAnsi="Times New Roman" w:cs="Times New Roman"/>
                <w:b/>
                <w:bCs/>
                <w:lang w:val="en-US"/>
              </w:rPr>
            </w:pPr>
            <w:r>
              <w:rPr>
                <w:rFonts w:ascii="Times New Roman" w:hAnsi="Times New Roman" w:cs="Times New Roman"/>
              </w:rPr>
              <w:t>GP-</w:t>
            </w:r>
            <w:r>
              <w:rPr>
                <w:rFonts w:ascii="Times New Roman" w:hAnsi="Times New Roman" w:cs="Times New Roman"/>
                <w:lang w:val="en-US"/>
              </w:rPr>
              <w:t>5</w:t>
            </w:r>
          </w:p>
        </w:tc>
        <w:tc>
          <w:tcPr>
            <w:tcW w:w="1714" w:type="dxa"/>
          </w:tcPr>
          <w:p w14:paraId="49F9DBDA"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15.</w:t>
            </w:r>
          </w:p>
        </w:tc>
        <w:tc>
          <w:tcPr>
            <w:tcW w:w="2706" w:type="dxa"/>
          </w:tcPr>
          <w:p w14:paraId="11742319"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rPr>
              <w:t>GP-</w:t>
            </w:r>
            <w:r>
              <w:rPr>
                <w:rFonts w:ascii="Times New Roman" w:hAnsi="Times New Roman" w:cs="Times New Roman"/>
                <w:lang w:val="en-US"/>
              </w:rPr>
              <w:t>20</w:t>
            </w:r>
          </w:p>
        </w:tc>
      </w:tr>
      <w:tr w:rsidR="00720E4B" w14:paraId="56AE960F" w14:textId="77777777" w:rsidTr="00570B23">
        <w:trPr>
          <w:trHeight w:val="558"/>
          <w:jc w:val="center"/>
        </w:trPr>
        <w:tc>
          <w:tcPr>
            <w:tcW w:w="1280" w:type="dxa"/>
          </w:tcPr>
          <w:p w14:paraId="71C310F6"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5.</w:t>
            </w:r>
          </w:p>
        </w:tc>
        <w:tc>
          <w:tcPr>
            <w:tcW w:w="2715" w:type="dxa"/>
          </w:tcPr>
          <w:p w14:paraId="636EA088" w14:textId="77777777" w:rsidR="00720E4B" w:rsidRDefault="00720E4B" w:rsidP="00570B23">
            <w:pPr>
              <w:spacing w:line="360" w:lineRule="auto"/>
              <w:jc w:val="center"/>
              <w:rPr>
                <w:rFonts w:ascii="Times New Roman" w:hAnsi="Times New Roman" w:cs="Times New Roman"/>
                <w:b/>
                <w:bCs/>
                <w:lang w:val="en-US"/>
              </w:rPr>
            </w:pPr>
            <w:r>
              <w:rPr>
                <w:rFonts w:ascii="Times New Roman" w:hAnsi="Times New Roman" w:cs="Times New Roman"/>
              </w:rPr>
              <w:t>GP-</w:t>
            </w:r>
            <w:r>
              <w:rPr>
                <w:rFonts w:ascii="Times New Roman" w:hAnsi="Times New Roman" w:cs="Times New Roman"/>
                <w:lang w:val="en-US"/>
              </w:rPr>
              <w:t>7</w:t>
            </w:r>
          </w:p>
        </w:tc>
        <w:tc>
          <w:tcPr>
            <w:tcW w:w="1714" w:type="dxa"/>
          </w:tcPr>
          <w:p w14:paraId="2611624A"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16.</w:t>
            </w:r>
          </w:p>
        </w:tc>
        <w:tc>
          <w:tcPr>
            <w:tcW w:w="2706" w:type="dxa"/>
          </w:tcPr>
          <w:p w14:paraId="03F48568"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lang w:val="en-US"/>
              </w:rPr>
              <w:t>URC-04</w:t>
            </w:r>
          </w:p>
        </w:tc>
      </w:tr>
      <w:tr w:rsidR="00720E4B" w14:paraId="1E3911CB" w14:textId="77777777" w:rsidTr="00570B23">
        <w:trPr>
          <w:trHeight w:val="537"/>
          <w:jc w:val="center"/>
        </w:trPr>
        <w:tc>
          <w:tcPr>
            <w:tcW w:w="1280" w:type="dxa"/>
          </w:tcPr>
          <w:p w14:paraId="02BFAEE5"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6.</w:t>
            </w:r>
          </w:p>
        </w:tc>
        <w:tc>
          <w:tcPr>
            <w:tcW w:w="2715" w:type="dxa"/>
          </w:tcPr>
          <w:p w14:paraId="0EA53AD2" w14:textId="77777777" w:rsidR="00720E4B" w:rsidRDefault="00720E4B" w:rsidP="00570B23">
            <w:pPr>
              <w:spacing w:line="360" w:lineRule="auto"/>
              <w:jc w:val="center"/>
              <w:rPr>
                <w:rFonts w:ascii="Times New Roman" w:hAnsi="Times New Roman" w:cs="Times New Roman"/>
                <w:b/>
                <w:bCs/>
                <w:lang w:val="en-US"/>
              </w:rPr>
            </w:pPr>
            <w:r>
              <w:rPr>
                <w:rFonts w:ascii="Times New Roman" w:hAnsi="Times New Roman" w:cs="Times New Roman"/>
              </w:rPr>
              <w:t>GP-</w:t>
            </w:r>
            <w:r>
              <w:rPr>
                <w:rFonts w:ascii="Times New Roman" w:hAnsi="Times New Roman" w:cs="Times New Roman"/>
                <w:lang w:val="en-US"/>
              </w:rPr>
              <w:t>8</w:t>
            </w:r>
          </w:p>
        </w:tc>
        <w:tc>
          <w:tcPr>
            <w:tcW w:w="1714" w:type="dxa"/>
          </w:tcPr>
          <w:p w14:paraId="73CE4389"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17.</w:t>
            </w:r>
          </w:p>
        </w:tc>
        <w:tc>
          <w:tcPr>
            <w:tcW w:w="2706" w:type="dxa"/>
          </w:tcPr>
          <w:p w14:paraId="4B01C6EB"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rPr>
              <w:t>URC-</w:t>
            </w:r>
            <w:r>
              <w:rPr>
                <w:rFonts w:ascii="Times New Roman" w:hAnsi="Times New Roman" w:cs="Times New Roman"/>
                <w:lang w:val="en-US"/>
              </w:rPr>
              <w:t>1-15</w:t>
            </w:r>
          </w:p>
        </w:tc>
      </w:tr>
      <w:tr w:rsidR="00720E4B" w14:paraId="0350B2CC" w14:textId="77777777" w:rsidTr="00570B23">
        <w:trPr>
          <w:trHeight w:val="537"/>
          <w:jc w:val="center"/>
        </w:trPr>
        <w:tc>
          <w:tcPr>
            <w:tcW w:w="1280" w:type="dxa"/>
          </w:tcPr>
          <w:p w14:paraId="0E6C6C38"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7.</w:t>
            </w:r>
          </w:p>
        </w:tc>
        <w:tc>
          <w:tcPr>
            <w:tcW w:w="2715" w:type="dxa"/>
          </w:tcPr>
          <w:p w14:paraId="70806127" w14:textId="77777777" w:rsidR="00720E4B" w:rsidRDefault="00720E4B" w:rsidP="00570B23">
            <w:pPr>
              <w:spacing w:line="360" w:lineRule="auto"/>
              <w:jc w:val="center"/>
              <w:rPr>
                <w:rFonts w:ascii="Times New Roman" w:hAnsi="Times New Roman" w:cs="Times New Roman"/>
                <w:b/>
                <w:bCs/>
                <w:lang w:val="en-US"/>
              </w:rPr>
            </w:pPr>
            <w:r>
              <w:rPr>
                <w:rFonts w:ascii="Times New Roman" w:hAnsi="Times New Roman" w:cs="Times New Roman"/>
              </w:rPr>
              <w:t>GP-</w:t>
            </w:r>
            <w:r>
              <w:rPr>
                <w:rFonts w:ascii="Times New Roman" w:hAnsi="Times New Roman" w:cs="Times New Roman"/>
                <w:lang w:val="en-US"/>
              </w:rPr>
              <w:t>11</w:t>
            </w:r>
          </w:p>
        </w:tc>
        <w:tc>
          <w:tcPr>
            <w:tcW w:w="1714" w:type="dxa"/>
          </w:tcPr>
          <w:p w14:paraId="081C19F2"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18.</w:t>
            </w:r>
          </w:p>
        </w:tc>
        <w:tc>
          <w:tcPr>
            <w:tcW w:w="2706" w:type="dxa"/>
          </w:tcPr>
          <w:p w14:paraId="391C074C"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rPr>
              <w:t>URC-1</w:t>
            </w:r>
            <w:r>
              <w:rPr>
                <w:rFonts w:ascii="Times New Roman" w:hAnsi="Times New Roman" w:cs="Times New Roman"/>
                <w:lang w:val="en-US"/>
              </w:rPr>
              <w:t>-16</w:t>
            </w:r>
          </w:p>
        </w:tc>
      </w:tr>
      <w:tr w:rsidR="00720E4B" w14:paraId="36836FF1" w14:textId="77777777" w:rsidTr="00570B23">
        <w:trPr>
          <w:trHeight w:val="537"/>
          <w:jc w:val="center"/>
        </w:trPr>
        <w:tc>
          <w:tcPr>
            <w:tcW w:w="1280" w:type="dxa"/>
          </w:tcPr>
          <w:p w14:paraId="49E7FAD3"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8.</w:t>
            </w:r>
          </w:p>
        </w:tc>
        <w:tc>
          <w:tcPr>
            <w:tcW w:w="2715" w:type="dxa"/>
          </w:tcPr>
          <w:p w14:paraId="638E4BC4" w14:textId="77777777" w:rsidR="00720E4B" w:rsidRDefault="00720E4B" w:rsidP="00570B23">
            <w:pPr>
              <w:spacing w:line="360" w:lineRule="auto"/>
              <w:jc w:val="center"/>
              <w:rPr>
                <w:rFonts w:ascii="Times New Roman" w:hAnsi="Times New Roman" w:cs="Times New Roman"/>
                <w:b/>
                <w:bCs/>
                <w:lang w:val="en-US"/>
              </w:rPr>
            </w:pPr>
            <w:r>
              <w:rPr>
                <w:rFonts w:ascii="Times New Roman" w:hAnsi="Times New Roman" w:cs="Times New Roman"/>
              </w:rPr>
              <w:t>GP-1</w:t>
            </w:r>
            <w:r>
              <w:rPr>
                <w:rFonts w:ascii="Times New Roman" w:hAnsi="Times New Roman" w:cs="Times New Roman"/>
                <w:lang w:val="en-US"/>
              </w:rPr>
              <w:t>2</w:t>
            </w:r>
          </w:p>
        </w:tc>
        <w:tc>
          <w:tcPr>
            <w:tcW w:w="1714" w:type="dxa"/>
          </w:tcPr>
          <w:p w14:paraId="64FD8A3F"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19.</w:t>
            </w:r>
          </w:p>
        </w:tc>
        <w:tc>
          <w:tcPr>
            <w:tcW w:w="2706" w:type="dxa"/>
          </w:tcPr>
          <w:p w14:paraId="6DAD903D"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rPr>
              <w:t>URC-1-1</w:t>
            </w:r>
            <w:r>
              <w:rPr>
                <w:rFonts w:ascii="Times New Roman" w:hAnsi="Times New Roman" w:cs="Times New Roman"/>
                <w:lang w:val="en-US"/>
              </w:rPr>
              <w:t>7</w:t>
            </w:r>
          </w:p>
        </w:tc>
      </w:tr>
      <w:tr w:rsidR="00720E4B" w14:paraId="3FB46367" w14:textId="77777777" w:rsidTr="00570B23">
        <w:trPr>
          <w:trHeight w:val="558"/>
          <w:jc w:val="center"/>
        </w:trPr>
        <w:tc>
          <w:tcPr>
            <w:tcW w:w="1280" w:type="dxa"/>
          </w:tcPr>
          <w:p w14:paraId="6B6A4D16"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9.</w:t>
            </w:r>
          </w:p>
        </w:tc>
        <w:tc>
          <w:tcPr>
            <w:tcW w:w="2715" w:type="dxa"/>
          </w:tcPr>
          <w:p w14:paraId="681C2B58" w14:textId="77777777" w:rsidR="00720E4B" w:rsidRDefault="00720E4B" w:rsidP="00570B23">
            <w:pPr>
              <w:spacing w:line="360" w:lineRule="auto"/>
              <w:jc w:val="center"/>
              <w:rPr>
                <w:rFonts w:ascii="Times New Roman" w:hAnsi="Times New Roman" w:cs="Times New Roman"/>
                <w:b/>
                <w:bCs/>
                <w:lang w:val="en-US"/>
              </w:rPr>
            </w:pPr>
            <w:r>
              <w:rPr>
                <w:rFonts w:ascii="Times New Roman" w:hAnsi="Times New Roman" w:cs="Times New Roman"/>
              </w:rPr>
              <w:t>GP-1</w:t>
            </w:r>
            <w:r>
              <w:rPr>
                <w:rFonts w:ascii="Times New Roman" w:hAnsi="Times New Roman" w:cs="Times New Roman"/>
                <w:lang w:val="en-US"/>
              </w:rPr>
              <w:t>3</w:t>
            </w:r>
          </w:p>
        </w:tc>
        <w:tc>
          <w:tcPr>
            <w:tcW w:w="1714" w:type="dxa"/>
          </w:tcPr>
          <w:p w14:paraId="1BB7AD9B"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20.</w:t>
            </w:r>
          </w:p>
        </w:tc>
        <w:tc>
          <w:tcPr>
            <w:tcW w:w="2706" w:type="dxa"/>
          </w:tcPr>
          <w:p w14:paraId="708BD697"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rPr>
              <w:t>URC-1-1</w:t>
            </w:r>
            <w:r>
              <w:rPr>
                <w:rFonts w:ascii="Times New Roman" w:hAnsi="Times New Roman" w:cs="Times New Roman"/>
                <w:lang w:val="en-US"/>
              </w:rPr>
              <w:t>8</w:t>
            </w:r>
          </w:p>
        </w:tc>
      </w:tr>
      <w:tr w:rsidR="00720E4B" w14:paraId="2624F9D6" w14:textId="77777777" w:rsidTr="00570B23">
        <w:trPr>
          <w:trHeight w:val="537"/>
          <w:jc w:val="center"/>
        </w:trPr>
        <w:tc>
          <w:tcPr>
            <w:tcW w:w="1280" w:type="dxa"/>
          </w:tcPr>
          <w:p w14:paraId="06564CB3"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10.</w:t>
            </w:r>
          </w:p>
        </w:tc>
        <w:tc>
          <w:tcPr>
            <w:tcW w:w="2715" w:type="dxa"/>
          </w:tcPr>
          <w:p w14:paraId="37C9202E" w14:textId="77777777" w:rsidR="00720E4B" w:rsidRDefault="00720E4B" w:rsidP="00570B23">
            <w:pPr>
              <w:spacing w:line="360" w:lineRule="auto"/>
              <w:jc w:val="center"/>
              <w:rPr>
                <w:rFonts w:ascii="Times New Roman" w:hAnsi="Times New Roman" w:cs="Times New Roman"/>
                <w:b/>
                <w:bCs/>
                <w:lang w:val="en-US"/>
              </w:rPr>
            </w:pPr>
            <w:r>
              <w:rPr>
                <w:rFonts w:ascii="Times New Roman" w:hAnsi="Times New Roman" w:cs="Times New Roman"/>
              </w:rPr>
              <w:t>GP-1</w:t>
            </w:r>
            <w:r>
              <w:rPr>
                <w:rFonts w:ascii="Times New Roman" w:hAnsi="Times New Roman" w:cs="Times New Roman"/>
                <w:lang w:val="en-US"/>
              </w:rPr>
              <w:t>4</w:t>
            </w:r>
          </w:p>
        </w:tc>
        <w:tc>
          <w:tcPr>
            <w:tcW w:w="1714" w:type="dxa"/>
          </w:tcPr>
          <w:p w14:paraId="39E4648B"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21.</w:t>
            </w:r>
          </w:p>
        </w:tc>
        <w:tc>
          <w:tcPr>
            <w:tcW w:w="2706" w:type="dxa"/>
          </w:tcPr>
          <w:p w14:paraId="09F20E8D"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lang w:val="en-US"/>
              </w:rPr>
              <w:t>GP-1-18</w:t>
            </w:r>
          </w:p>
        </w:tc>
      </w:tr>
      <w:tr w:rsidR="00720E4B" w14:paraId="24E3F4ED" w14:textId="77777777" w:rsidTr="00570B23">
        <w:trPr>
          <w:trHeight w:val="537"/>
          <w:jc w:val="center"/>
        </w:trPr>
        <w:tc>
          <w:tcPr>
            <w:tcW w:w="1280" w:type="dxa"/>
          </w:tcPr>
          <w:p w14:paraId="73914C93"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11.</w:t>
            </w:r>
          </w:p>
        </w:tc>
        <w:tc>
          <w:tcPr>
            <w:tcW w:w="2715" w:type="dxa"/>
          </w:tcPr>
          <w:p w14:paraId="28338855"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rPr>
              <w:t>GP-1</w:t>
            </w:r>
            <w:r>
              <w:rPr>
                <w:rFonts w:ascii="Times New Roman" w:hAnsi="Times New Roman" w:cs="Times New Roman"/>
                <w:lang w:val="en-US"/>
              </w:rPr>
              <w:t>6</w:t>
            </w:r>
          </w:p>
          <w:p w14:paraId="5C01F221" w14:textId="77777777" w:rsidR="00720E4B" w:rsidRDefault="00720E4B" w:rsidP="00570B23">
            <w:pPr>
              <w:spacing w:line="360" w:lineRule="auto"/>
              <w:jc w:val="center"/>
              <w:rPr>
                <w:rFonts w:ascii="Times New Roman" w:hAnsi="Times New Roman" w:cs="Times New Roman"/>
                <w:b/>
                <w:bCs/>
                <w:lang w:val="en-US"/>
              </w:rPr>
            </w:pPr>
          </w:p>
        </w:tc>
        <w:tc>
          <w:tcPr>
            <w:tcW w:w="1714" w:type="dxa"/>
          </w:tcPr>
          <w:p w14:paraId="51B2C03E" w14:textId="77777777" w:rsidR="00720E4B" w:rsidRDefault="00720E4B" w:rsidP="00570B23">
            <w:pPr>
              <w:spacing w:line="360" w:lineRule="auto"/>
              <w:jc w:val="center"/>
              <w:rPr>
                <w:rFonts w:ascii="Times New Roman" w:hAnsi="Times New Roman" w:cs="Times New Roman"/>
                <w:b/>
                <w:bCs/>
              </w:rPr>
            </w:pPr>
            <w:r>
              <w:rPr>
                <w:rFonts w:ascii="Times New Roman" w:hAnsi="Times New Roman" w:cs="Times New Roman"/>
                <w:b/>
                <w:bCs/>
              </w:rPr>
              <w:t>22.</w:t>
            </w:r>
          </w:p>
        </w:tc>
        <w:tc>
          <w:tcPr>
            <w:tcW w:w="2706" w:type="dxa"/>
          </w:tcPr>
          <w:p w14:paraId="5185E5B6"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lang w:val="en-US"/>
              </w:rPr>
              <w:t xml:space="preserve">PRC-1 </w:t>
            </w:r>
          </w:p>
          <w:p w14:paraId="18CA5322" w14:textId="77777777" w:rsidR="00720E4B" w:rsidRDefault="00720E4B" w:rsidP="00570B23">
            <w:pPr>
              <w:spacing w:line="360" w:lineRule="auto"/>
              <w:jc w:val="center"/>
              <w:rPr>
                <w:rFonts w:ascii="Times New Roman" w:hAnsi="Times New Roman" w:cs="Times New Roman"/>
                <w:lang w:val="en-US"/>
              </w:rPr>
            </w:pPr>
            <w:r>
              <w:rPr>
                <w:rFonts w:ascii="Times New Roman" w:hAnsi="Times New Roman" w:cs="Times New Roman"/>
                <w:lang w:val="en-US"/>
              </w:rPr>
              <w:t>(Local Check)</w:t>
            </w:r>
          </w:p>
        </w:tc>
      </w:tr>
    </w:tbl>
    <w:p w14:paraId="6DE537E9" w14:textId="77777777" w:rsidR="00746692" w:rsidRDefault="00746692" w:rsidP="00720E4B">
      <w:pPr>
        <w:spacing w:line="360" w:lineRule="auto"/>
        <w:jc w:val="both"/>
        <w:rPr>
          <w:rFonts w:ascii="Times New Roman" w:hAnsi="Times New Roman" w:cs="Times New Roman"/>
          <w:b/>
          <w:bCs/>
        </w:rPr>
        <w:sectPr w:rsidR="00746692" w:rsidSect="007C65C2">
          <w:headerReference w:type="even" r:id="rId7"/>
          <w:headerReference w:type="default" r:id="rId8"/>
          <w:footerReference w:type="even" r:id="rId9"/>
          <w:footerReference w:type="default" r:id="rId10"/>
          <w:headerReference w:type="first" r:id="rId11"/>
          <w:footerReference w:type="first" r:id="rId12"/>
          <w:pgSz w:w="11906" w:h="16838"/>
          <w:pgMar w:top="1135" w:right="1151" w:bottom="568" w:left="2019" w:header="709" w:footer="709" w:gutter="0"/>
          <w:cols w:space="708"/>
          <w:docGrid w:linePitch="360"/>
        </w:sectPr>
      </w:pPr>
    </w:p>
    <w:p w14:paraId="4CF6D726" w14:textId="72319B03" w:rsidR="00746692" w:rsidRPr="00746692" w:rsidRDefault="00746692" w:rsidP="00746692">
      <w:pPr>
        <w:spacing w:line="360" w:lineRule="auto"/>
        <w:jc w:val="both"/>
        <w:rPr>
          <w:rFonts w:ascii="Times New Roman" w:hAnsi="Times New Roman" w:cs="Times New Roman"/>
          <w:b/>
          <w:bCs/>
        </w:rPr>
      </w:pPr>
      <w:r w:rsidRPr="000F6E0C">
        <w:rPr>
          <w:rFonts w:ascii="Times New Roman" w:hAnsi="Times New Roman" w:cs="Times New Roman"/>
          <w:b/>
          <w:bCs/>
          <w:sz w:val="24"/>
          <w:szCs w:val="24"/>
        </w:rPr>
        <w:lastRenderedPageBreak/>
        <w:t>T</w:t>
      </w:r>
      <w:r>
        <w:rPr>
          <w:rFonts w:ascii="Times New Roman" w:hAnsi="Times New Roman" w:cs="Times New Roman"/>
          <w:b/>
          <w:bCs/>
          <w:sz w:val="24"/>
          <w:szCs w:val="24"/>
        </w:rPr>
        <w:t xml:space="preserve">able </w:t>
      </w:r>
      <w:r w:rsidR="00C80595">
        <w:rPr>
          <w:rFonts w:ascii="Times New Roman" w:hAnsi="Times New Roman" w:cs="Times New Roman"/>
          <w:b/>
          <w:bCs/>
          <w:sz w:val="24"/>
          <w:szCs w:val="24"/>
        </w:rPr>
        <w:t>2.</w:t>
      </w:r>
      <w:r w:rsidRPr="000F6E0C">
        <w:rPr>
          <w:rFonts w:ascii="Times New Roman" w:hAnsi="Times New Roman" w:cs="Times New Roman"/>
          <w:b/>
          <w:bCs/>
          <w:sz w:val="24"/>
          <w:szCs w:val="24"/>
        </w:rPr>
        <w:t xml:space="preserve"> Mean performance of 22 </w:t>
      </w:r>
      <w:proofErr w:type="spellStart"/>
      <w:r w:rsidRPr="000F6E0C">
        <w:rPr>
          <w:rFonts w:ascii="Times New Roman" w:hAnsi="Times New Roman" w:cs="Times New Roman"/>
          <w:b/>
          <w:bCs/>
          <w:sz w:val="24"/>
          <w:szCs w:val="24"/>
        </w:rPr>
        <w:t>proso</w:t>
      </w:r>
      <w:proofErr w:type="spellEnd"/>
      <w:r w:rsidRPr="000F6E0C">
        <w:rPr>
          <w:rFonts w:ascii="Times New Roman" w:hAnsi="Times New Roman" w:cs="Times New Roman"/>
          <w:b/>
          <w:bCs/>
          <w:sz w:val="24"/>
          <w:szCs w:val="24"/>
        </w:rPr>
        <w:t xml:space="preserve"> millet germplasm for quantitative characters.</w:t>
      </w:r>
    </w:p>
    <w:tbl>
      <w:tblPr>
        <w:tblpPr w:leftFromText="180" w:rightFromText="180" w:vertAnchor="page" w:horzAnchor="margin" w:tblpY="2551"/>
        <w:tblW w:w="13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417"/>
        <w:gridCol w:w="1276"/>
        <w:gridCol w:w="1276"/>
        <w:gridCol w:w="1417"/>
        <w:gridCol w:w="1276"/>
        <w:gridCol w:w="1559"/>
        <w:gridCol w:w="1701"/>
        <w:gridCol w:w="1757"/>
      </w:tblGrid>
      <w:tr w:rsidR="00B3680A" w:rsidRPr="000F6E0C" w14:paraId="53945DFA" w14:textId="185BE993" w:rsidTr="00A51A5F">
        <w:trPr>
          <w:trHeight w:val="658"/>
        </w:trPr>
        <w:tc>
          <w:tcPr>
            <w:tcW w:w="1980" w:type="dxa"/>
            <w:noWrap/>
            <w:vAlign w:val="bottom"/>
          </w:tcPr>
          <w:p w14:paraId="34A8993C"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hAnsi="Times New Roman"/>
                <w:b/>
                <w:kern w:val="0"/>
                <w:lang w:val="en-US"/>
                <w:rPrChange w:id="48" w:author="Usuario de Windows" w:date="2026-03-16T15:50:00Z">
                  <w:rPr>
                    <w:rFonts w:ascii="Times New Roman" w:hAnsi="Times New Roman"/>
                    <w:b/>
                    <w:kern w:val="0"/>
                  </w:rPr>
                </w:rPrChange>
              </w:rPr>
              <mc:AlternateContent>
                <mc:Choice Requires="wps">
                  <w:drawing>
                    <wp:anchor distT="0" distB="0" distL="114300" distR="114300" simplePos="0" relativeHeight="251662336" behindDoc="0" locked="0" layoutInCell="1" allowOverlap="1" wp14:anchorId="4CCE4FA7" wp14:editId="14894E67">
                      <wp:simplePos x="0" y="0"/>
                      <wp:positionH relativeFrom="column">
                        <wp:posOffset>-74295</wp:posOffset>
                      </wp:positionH>
                      <wp:positionV relativeFrom="paragraph">
                        <wp:posOffset>10795</wp:posOffset>
                      </wp:positionV>
                      <wp:extent cx="1261110" cy="473710"/>
                      <wp:effectExtent l="0" t="0" r="34290" b="21590"/>
                      <wp:wrapNone/>
                      <wp:docPr id="1894482951" name="Straight Connector 1"/>
                      <wp:cNvGraphicFramePr/>
                      <a:graphic xmlns:a="http://schemas.openxmlformats.org/drawingml/2006/main">
                        <a:graphicData uri="http://schemas.microsoft.com/office/word/2010/wordprocessingShape">
                          <wps:wsp>
                            <wps:cNvCnPr/>
                            <wps:spPr>
                              <a:xfrm>
                                <a:off x="0" y="0"/>
                                <a:ext cx="1261110" cy="4737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DB255F7"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85pt" to="93.4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LtfnQEAAI0DAAAOAAAAZHJzL2Uyb0RvYy54bWysU8tu2zAQvBfIPxC8x5LcIikEyzkkaC5B&#10;GzTpBzDU0iJCcgmSseS/75K25aAtiiDIZcXHzuzOcLW6mqxhWwhRo+t4s6g5Ayex127T8V+P386/&#10;chaTcL0w6KDjO4j8an32aTX6FpY4oOkhMCJxsR19x4eUfFtVUQ5gRVygB0eXCoMVibZhU/VBjMRu&#10;TbWs64tqxND7gBJipNOb/SVfF36lQKYfSkVIzHScekslhhKfcqzWK9FugvCDloc2xDu6sEI7KjpT&#10;3Ygk2EvQf1FZLQNGVGkh0VaolJZQNJCapv5DzcMgPBQtZE70s03x42jl9+21uw9kw+hjG/19yCom&#10;FWz+Un9sKmbtZrNgSkzSYbO8aJqGPJV09+Xy8yWtiaY6oX2I6RbQsrzouNEuixGt2N7FtE89phDu&#10;VL+s0s5ATjbuJyim+1yxoMtowLUJbCvoUfvn5lC2ZGaI0sbMoPr/oENuhkEZl7cC5+xSEV2agVY7&#10;DP+qmqZjq2qff1S915plP2G/K69R7KA3L4Ye5jMP1et9gZ/+ovVvAAAA//8DAFBLAwQUAAYACAAA&#10;ACEAxuPHbd0AAAAIAQAADwAAAGRycy9kb3ducmV2LnhtbEyPwU7DMAyG70i8Q2QkblvaIXWjNJ2m&#10;SQhxQayDe9ZkaSFxqiTtytvjneBkWd+v35+r7ewsm3SIvUcB+TIDprH1qkcj4OP4vNgAi0miktaj&#10;FvCjI2zr25tKlspf8KCnJhlGJRhLKaBLaSg5j22nnYxLP2gkdvbByURrMFwFeaFyZ/kqywruZI90&#10;oZOD3ne6/W5GJ8C+hunT7M0uji+Hovl6P6/ejpMQ93fz7glY0nP6C8NVn9ShJqeTH1FFZgUs8nxN&#10;UQI0rnxTPAI7CVgXD8Driv9/oP4FAAD//wMAUEsBAi0AFAAGAAgAAAAhALaDOJL+AAAA4QEAABMA&#10;AAAAAAAAAAAAAAAAAAAAAFtDb250ZW50X1R5cGVzXS54bWxQSwECLQAUAAYACAAAACEAOP0h/9YA&#10;AACUAQAACwAAAAAAAAAAAAAAAAAvAQAAX3JlbHMvLnJlbHNQSwECLQAUAAYACAAAACEAG0S7X50B&#10;AACNAwAADgAAAAAAAAAAAAAAAAAuAgAAZHJzL2Uyb0RvYy54bWxQSwECLQAUAAYACAAAACEAxuPH&#10;bd0AAAAIAQAADwAAAAAAAAAAAAAAAAD3AwAAZHJzL2Rvd25yZXYueG1sUEsFBgAAAAAEAAQA8wAA&#10;AAEFAAAAAA==&#10;" strokecolor="black [3200]" strokeweight=".5pt">
                      <v:stroke joinstyle="miter"/>
                    </v:line>
                  </w:pict>
                </mc:Fallback>
              </mc:AlternateContent>
            </w:r>
            <w:r w:rsidRPr="000F6E0C">
              <w:rPr>
                <w:rFonts w:ascii="Times New Roman" w:eastAsia="Times New Roman" w:hAnsi="Times New Roman" w:cs="Times New Roman"/>
                <w:b/>
                <w:bCs/>
                <w:kern w:val="0"/>
                <w:lang w:eastAsia="en-IN"/>
                <w14:ligatures w14:val="none"/>
              </w:rPr>
              <w:t xml:space="preserve">         Parameters</w:t>
            </w:r>
          </w:p>
          <w:p w14:paraId="430B50C3"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p>
          <w:p w14:paraId="24262AFF" w14:textId="77777777" w:rsidR="00B3680A" w:rsidRPr="000F6E0C" w:rsidRDefault="00B3680A" w:rsidP="00B3680A">
            <w:pPr>
              <w:spacing w:after="0" w:line="240" w:lineRule="auto"/>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Germplasm</w:t>
            </w:r>
          </w:p>
        </w:tc>
        <w:tc>
          <w:tcPr>
            <w:tcW w:w="1417" w:type="dxa"/>
            <w:vAlign w:val="bottom"/>
          </w:tcPr>
          <w:p w14:paraId="674C5087"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No of productive tillers</w:t>
            </w:r>
          </w:p>
        </w:tc>
        <w:tc>
          <w:tcPr>
            <w:tcW w:w="1276" w:type="dxa"/>
            <w:noWrap/>
            <w:vAlign w:val="bottom"/>
          </w:tcPr>
          <w:p w14:paraId="75BA275A"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Days to 50% flowering</w:t>
            </w:r>
          </w:p>
        </w:tc>
        <w:tc>
          <w:tcPr>
            <w:tcW w:w="1276" w:type="dxa"/>
            <w:vAlign w:val="bottom"/>
          </w:tcPr>
          <w:p w14:paraId="01849F83"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Panicle length</w:t>
            </w:r>
          </w:p>
          <w:p w14:paraId="57E802C9"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(cm)</w:t>
            </w:r>
          </w:p>
        </w:tc>
        <w:tc>
          <w:tcPr>
            <w:tcW w:w="1417" w:type="dxa"/>
            <w:vAlign w:val="bottom"/>
          </w:tcPr>
          <w:p w14:paraId="7ABFBA93"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Plant height</w:t>
            </w:r>
          </w:p>
          <w:p w14:paraId="286591BD"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(cm)</w:t>
            </w:r>
          </w:p>
        </w:tc>
        <w:tc>
          <w:tcPr>
            <w:tcW w:w="1276" w:type="dxa"/>
            <w:vAlign w:val="bottom"/>
          </w:tcPr>
          <w:p w14:paraId="5B94CEB5"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No of leaves per plant</w:t>
            </w:r>
          </w:p>
        </w:tc>
        <w:tc>
          <w:tcPr>
            <w:tcW w:w="1559" w:type="dxa"/>
            <w:noWrap/>
            <w:vAlign w:val="bottom"/>
          </w:tcPr>
          <w:p w14:paraId="76CAE7CB"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Days to maturity</w:t>
            </w:r>
          </w:p>
        </w:tc>
        <w:tc>
          <w:tcPr>
            <w:tcW w:w="1701" w:type="dxa"/>
            <w:noWrap/>
            <w:vAlign w:val="bottom"/>
          </w:tcPr>
          <w:p w14:paraId="612B421E"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Grain yield (kg/ha)</w:t>
            </w:r>
          </w:p>
        </w:tc>
        <w:tc>
          <w:tcPr>
            <w:tcW w:w="1757" w:type="dxa"/>
            <w:vAlign w:val="bottom"/>
          </w:tcPr>
          <w:p w14:paraId="701A3ED4" w14:textId="77777777" w:rsidR="00B3680A" w:rsidRPr="000F6E0C" w:rsidRDefault="00B3680A" w:rsidP="00B3680A">
            <w:pPr>
              <w:spacing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1000</w:t>
            </w:r>
          </w:p>
          <w:p w14:paraId="191C631B" w14:textId="72ECB1D9"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Seed weight</w:t>
            </w:r>
            <w:r w:rsidR="00A51A5F">
              <w:rPr>
                <w:rFonts w:ascii="Times New Roman" w:eastAsia="Times New Roman" w:hAnsi="Times New Roman" w:cs="Times New Roman"/>
                <w:b/>
                <w:bCs/>
                <w:kern w:val="0"/>
                <w:lang w:eastAsia="en-IN"/>
                <w14:ligatures w14:val="none"/>
              </w:rPr>
              <w:t xml:space="preserve"> </w:t>
            </w:r>
            <w:r w:rsidRPr="000F6E0C">
              <w:rPr>
                <w:rFonts w:ascii="Times New Roman" w:eastAsia="Times New Roman" w:hAnsi="Times New Roman" w:cs="Times New Roman"/>
                <w:b/>
                <w:bCs/>
                <w:kern w:val="0"/>
                <w:lang w:eastAsia="en-IN"/>
                <w14:ligatures w14:val="none"/>
              </w:rPr>
              <w:t>(g)</w:t>
            </w:r>
          </w:p>
        </w:tc>
      </w:tr>
      <w:tr w:rsidR="00B3680A" w:rsidRPr="000F6E0C" w14:paraId="05CED0D7" w14:textId="7112BDD9" w:rsidTr="00A51A5F">
        <w:trPr>
          <w:trHeight w:val="224"/>
        </w:trPr>
        <w:tc>
          <w:tcPr>
            <w:tcW w:w="1980" w:type="dxa"/>
            <w:noWrap/>
            <w:vAlign w:val="bottom"/>
          </w:tcPr>
          <w:p w14:paraId="7DE61AEE"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GP-1</w:t>
            </w:r>
          </w:p>
        </w:tc>
        <w:tc>
          <w:tcPr>
            <w:tcW w:w="1417" w:type="dxa"/>
            <w:vAlign w:val="bottom"/>
          </w:tcPr>
          <w:p w14:paraId="7FA417D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1.33</w:t>
            </w:r>
          </w:p>
        </w:tc>
        <w:tc>
          <w:tcPr>
            <w:tcW w:w="1276" w:type="dxa"/>
            <w:noWrap/>
            <w:vAlign w:val="bottom"/>
          </w:tcPr>
          <w:p w14:paraId="55347FC8"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72.33</w:t>
            </w:r>
          </w:p>
        </w:tc>
        <w:tc>
          <w:tcPr>
            <w:tcW w:w="1276" w:type="dxa"/>
            <w:vAlign w:val="bottom"/>
          </w:tcPr>
          <w:p w14:paraId="5A16F74B"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29.21</w:t>
            </w:r>
          </w:p>
        </w:tc>
        <w:tc>
          <w:tcPr>
            <w:tcW w:w="1417" w:type="dxa"/>
            <w:vAlign w:val="bottom"/>
          </w:tcPr>
          <w:p w14:paraId="3E19D7B5"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140.08</w:t>
            </w:r>
          </w:p>
        </w:tc>
        <w:tc>
          <w:tcPr>
            <w:tcW w:w="1276" w:type="dxa"/>
            <w:vAlign w:val="bottom"/>
          </w:tcPr>
          <w:p w14:paraId="0074FDF8"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11.67</w:t>
            </w:r>
          </w:p>
        </w:tc>
        <w:tc>
          <w:tcPr>
            <w:tcW w:w="1559" w:type="dxa"/>
            <w:noWrap/>
            <w:vAlign w:val="bottom"/>
          </w:tcPr>
          <w:p w14:paraId="233FC3F3"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124.00</w:t>
            </w:r>
          </w:p>
        </w:tc>
        <w:tc>
          <w:tcPr>
            <w:tcW w:w="1701" w:type="dxa"/>
            <w:noWrap/>
            <w:vAlign w:val="bottom"/>
          </w:tcPr>
          <w:p w14:paraId="604D053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136.92</w:t>
            </w:r>
          </w:p>
        </w:tc>
        <w:tc>
          <w:tcPr>
            <w:tcW w:w="1757" w:type="dxa"/>
            <w:vAlign w:val="bottom"/>
          </w:tcPr>
          <w:p w14:paraId="770A3320" w14:textId="42B2FAA6"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4.11</w:t>
            </w:r>
          </w:p>
        </w:tc>
      </w:tr>
      <w:tr w:rsidR="00B3680A" w:rsidRPr="000F6E0C" w14:paraId="1CFFBDAB" w14:textId="5D585838" w:rsidTr="00A51A5F">
        <w:trPr>
          <w:trHeight w:val="224"/>
        </w:trPr>
        <w:tc>
          <w:tcPr>
            <w:tcW w:w="1980" w:type="dxa"/>
            <w:noWrap/>
            <w:vAlign w:val="bottom"/>
          </w:tcPr>
          <w:p w14:paraId="6A2E7177"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GP-2</w:t>
            </w:r>
          </w:p>
        </w:tc>
        <w:tc>
          <w:tcPr>
            <w:tcW w:w="1417" w:type="dxa"/>
            <w:vAlign w:val="bottom"/>
          </w:tcPr>
          <w:p w14:paraId="12C3C643"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1.53</w:t>
            </w:r>
          </w:p>
        </w:tc>
        <w:tc>
          <w:tcPr>
            <w:tcW w:w="1276" w:type="dxa"/>
            <w:noWrap/>
            <w:vAlign w:val="bottom"/>
          </w:tcPr>
          <w:p w14:paraId="7B99BE9F"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75.00 </w:t>
            </w:r>
          </w:p>
        </w:tc>
        <w:tc>
          <w:tcPr>
            <w:tcW w:w="1276" w:type="dxa"/>
            <w:vAlign w:val="bottom"/>
          </w:tcPr>
          <w:p w14:paraId="5432C223"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28.09</w:t>
            </w:r>
          </w:p>
        </w:tc>
        <w:tc>
          <w:tcPr>
            <w:tcW w:w="1417" w:type="dxa"/>
            <w:vAlign w:val="bottom"/>
          </w:tcPr>
          <w:p w14:paraId="3A4E939B"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136.71</w:t>
            </w:r>
          </w:p>
        </w:tc>
        <w:tc>
          <w:tcPr>
            <w:tcW w:w="1276" w:type="dxa"/>
            <w:vAlign w:val="bottom"/>
          </w:tcPr>
          <w:p w14:paraId="73816172"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12.47</w:t>
            </w:r>
          </w:p>
        </w:tc>
        <w:tc>
          <w:tcPr>
            <w:tcW w:w="1559" w:type="dxa"/>
            <w:noWrap/>
            <w:vAlign w:val="bottom"/>
          </w:tcPr>
          <w:p w14:paraId="45843ED6"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124.33</w:t>
            </w:r>
          </w:p>
        </w:tc>
        <w:tc>
          <w:tcPr>
            <w:tcW w:w="1701" w:type="dxa"/>
            <w:noWrap/>
            <w:vAlign w:val="bottom"/>
          </w:tcPr>
          <w:p w14:paraId="7D6B6B49"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198.86</w:t>
            </w:r>
          </w:p>
        </w:tc>
        <w:tc>
          <w:tcPr>
            <w:tcW w:w="1757" w:type="dxa"/>
            <w:vAlign w:val="bottom"/>
          </w:tcPr>
          <w:p w14:paraId="213D5774" w14:textId="674695A8"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4.91</w:t>
            </w:r>
          </w:p>
        </w:tc>
      </w:tr>
      <w:tr w:rsidR="00B3680A" w:rsidRPr="000F6E0C" w14:paraId="11DDE708" w14:textId="4950C153" w:rsidTr="00A51A5F">
        <w:trPr>
          <w:trHeight w:val="224"/>
        </w:trPr>
        <w:tc>
          <w:tcPr>
            <w:tcW w:w="1980" w:type="dxa"/>
            <w:noWrap/>
            <w:vAlign w:val="bottom"/>
          </w:tcPr>
          <w:p w14:paraId="1A1BFD33"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GP-3</w:t>
            </w:r>
          </w:p>
        </w:tc>
        <w:tc>
          <w:tcPr>
            <w:tcW w:w="1417" w:type="dxa"/>
            <w:vAlign w:val="bottom"/>
          </w:tcPr>
          <w:p w14:paraId="3ECD4A38"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1.53</w:t>
            </w:r>
          </w:p>
        </w:tc>
        <w:tc>
          <w:tcPr>
            <w:tcW w:w="1276" w:type="dxa"/>
            <w:noWrap/>
            <w:vAlign w:val="bottom"/>
          </w:tcPr>
          <w:p w14:paraId="64A5252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82.00 </w:t>
            </w:r>
          </w:p>
        </w:tc>
        <w:tc>
          <w:tcPr>
            <w:tcW w:w="1276" w:type="dxa"/>
            <w:vAlign w:val="bottom"/>
          </w:tcPr>
          <w:p w14:paraId="2E8E3436"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30.16</w:t>
            </w:r>
          </w:p>
        </w:tc>
        <w:tc>
          <w:tcPr>
            <w:tcW w:w="1417" w:type="dxa"/>
            <w:vAlign w:val="bottom"/>
          </w:tcPr>
          <w:p w14:paraId="2075D19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156.11</w:t>
            </w:r>
          </w:p>
        </w:tc>
        <w:tc>
          <w:tcPr>
            <w:tcW w:w="1276" w:type="dxa"/>
            <w:vAlign w:val="bottom"/>
          </w:tcPr>
          <w:p w14:paraId="62F541E6"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12.67</w:t>
            </w:r>
          </w:p>
        </w:tc>
        <w:tc>
          <w:tcPr>
            <w:tcW w:w="1559" w:type="dxa"/>
            <w:noWrap/>
            <w:vAlign w:val="bottom"/>
          </w:tcPr>
          <w:p w14:paraId="75EE046B"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124.33</w:t>
            </w:r>
          </w:p>
        </w:tc>
        <w:tc>
          <w:tcPr>
            <w:tcW w:w="1701" w:type="dxa"/>
            <w:noWrap/>
            <w:vAlign w:val="bottom"/>
          </w:tcPr>
          <w:p w14:paraId="472C8457"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236.35</w:t>
            </w:r>
          </w:p>
        </w:tc>
        <w:tc>
          <w:tcPr>
            <w:tcW w:w="1757" w:type="dxa"/>
            <w:vAlign w:val="bottom"/>
          </w:tcPr>
          <w:p w14:paraId="3A15723B" w14:textId="19E848B1"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5.03</w:t>
            </w:r>
          </w:p>
        </w:tc>
      </w:tr>
      <w:tr w:rsidR="00B3680A" w:rsidRPr="000F6E0C" w14:paraId="7B585A39" w14:textId="63CC1C8B" w:rsidTr="00A51A5F">
        <w:trPr>
          <w:trHeight w:val="224"/>
        </w:trPr>
        <w:tc>
          <w:tcPr>
            <w:tcW w:w="1980" w:type="dxa"/>
            <w:noWrap/>
            <w:vAlign w:val="bottom"/>
          </w:tcPr>
          <w:p w14:paraId="08F4E731"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GP-5</w:t>
            </w:r>
          </w:p>
        </w:tc>
        <w:tc>
          <w:tcPr>
            <w:tcW w:w="1417" w:type="dxa"/>
            <w:vAlign w:val="bottom"/>
          </w:tcPr>
          <w:p w14:paraId="3655E8A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1.40</w:t>
            </w:r>
          </w:p>
        </w:tc>
        <w:tc>
          <w:tcPr>
            <w:tcW w:w="1276" w:type="dxa"/>
            <w:noWrap/>
            <w:vAlign w:val="bottom"/>
          </w:tcPr>
          <w:p w14:paraId="18CAAB01"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72.33</w:t>
            </w:r>
          </w:p>
        </w:tc>
        <w:tc>
          <w:tcPr>
            <w:tcW w:w="1276" w:type="dxa"/>
            <w:vAlign w:val="bottom"/>
          </w:tcPr>
          <w:p w14:paraId="320F0D85"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27.48</w:t>
            </w:r>
          </w:p>
        </w:tc>
        <w:tc>
          <w:tcPr>
            <w:tcW w:w="1417" w:type="dxa"/>
            <w:vAlign w:val="bottom"/>
          </w:tcPr>
          <w:p w14:paraId="06867E16"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142.50</w:t>
            </w:r>
          </w:p>
        </w:tc>
        <w:tc>
          <w:tcPr>
            <w:tcW w:w="1276" w:type="dxa"/>
            <w:vAlign w:val="bottom"/>
          </w:tcPr>
          <w:p w14:paraId="709FD281"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8.73</w:t>
            </w:r>
          </w:p>
        </w:tc>
        <w:tc>
          <w:tcPr>
            <w:tcW w:w="1559" w:type="dxa"/>
            <w:noWrap/>
            <w:vAlign w:val="bottom"/>
          </w:tcPr>
          <w:p w14:paraId="3E5B87C3"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123.67</w:t>
            </w:r>
          </w:p>
        </w:tc>
        <w:tc>
          <w:tcPr>
            <w:tcW w:w="1701" w:type="dxa"/>
            <w:noWrap/>
            <w:vAlign w:val="bottom"/>
          </w:tcPr>
          <w:p w14:paraId="58742911"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130.40</w:t>
            </w:r>
          </w:p>
        </w:tc>
        <w:tc>
          <w:tcPr>
            <w:tcW w:w="1757" w:type="dxa"/>
            <w:vAlign w:val="bottom"/>
          </w:tcPr>
          <w:p w14:paraId="286FFBE8" w14:textId="7F396F09"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3.37</w:t>
            </w:r>
          </w:p>
        </w:tc>
      </w:tr>
      <w:tr w:rsidR="00B3680A" w:rsidRPr="000F6E0C" w14:paraId="6F4C270F" w14:textId="6B1FACF9" w:rsidTr="00A51A5F">
        <w:trPr>
          <w:trHeight w:val="224"/>
        </w:trPr>
        <w:tc>
          <w:tcPr>
            <w:tcW w:w="1980" w:type="dxa"/>
            <w:noWrap/>
            <w:vAlign w:val="bottom"/>
          </w:tcPr>
          <w:p w14:paraId="078A2FE0"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GP-7</w:t>
            </w:r>
          </w:p>
        </w:tc>
        <w:tc>
          <w:tcPr>
            <w:tcW w:w="1417" w:type="dxa"/>
            <w:vAlign w:val="bottom"/>
          </w:tcPr>
          <w:p w14:paraId="5B5B5EE5"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2.07</w:t>
            </w:r>
          </w:p>
        </w:tc>
        <w:tc>
          <w:tcPr>
            <w:tcW w:w="1276" w:type="dxa"/>
            <w:noWrap/>
            <w:vAlign w:val="bottom"/>
          </w:tcPr>
          <w:p w14:paraId="5B544BB6"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71.67</w:t>
            </w:r>
          </w:p>
        </w:tc>
        <w:tc>
          <w:tcPr>
            <w:tcW w:w="1276" w:type="dxa"/>
            <w:vAlign w:val="bottom"/>
          </w:tcPr>
          <w:p w14:paraId="4BE95AC3"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41.11</w:t>
            </w:r>
          </w:p>
        </w:tc>
        <w:tc>
          <w:tcPr>
            <w:tcW w:w="1417" w:type="dxa"/>
            <w:vAlign w:val="bottom"/>
          </w:tcPr>
          <w:p w14:paraId="524BB5EB"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157.73</w:t>
            </w:r>
          </w:p>
        </w:tc>
        <w:tc>
          <w:tcPr>
            <w:tcW w:w="1276" w:type="dxa"/>
            <w:vAlign w:val="bottom"/>
          </w:tcPr>
          <w:p w14:paraId="3D8ED25C"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10.60</w:t>
            </w:r>
          </w:p>
        </w:tc>
        <w:tc>
          <w:tcPr>
            <w:tcW w:w="1559" w:type="dxa"/>
            <w:noWrap/>
            <w:vAlign w:val="bottom"/>
          </w:tcPr>
          <w:p w14:paraId="2B28F308"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121.33</w:t>
            </w:r>
          </w:p>
        </w:tc>
        <w:tc>
          <w:tcPr>
            <w:tcW w:w="1701" w:type="dxa"/>
            <w:noWrap/>
            <w:vAlign w:val="bottom"/>
          </w:tcPr>
          <w:p w14:paraId="5D004B0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326.00</w:t>
            </w:r>
          </w:p>
        </w:tc>
        <w:tc>
          <w:tcPr>
            <w:tcW w:w="1757" w:type="dxa"/>
            <w:vAlign w:val="bottom"/>
          </w:tcPr>
          <w:p w14:paraId="393BC76A" w14:textId="5965AA13"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5.56</w:t>
            </w:r>
          </w:p>
        </w:tc>
      </w:tr>
      <w:tr w:rsidR="00B3680A" w:rsidRPr="000F6E0C" w14:paraId="7EA4F489" w14:textId="455E0A32" w:rsidTr="00A51A5F">
        <w:trPr>
          <w:trHeight w:val="224"/>
        </w:trPr>
        <w:tc>
          <w:tcPr>
            <w:tcW w:w="1980" w:type="dxa"/>
            <w:noWrap/>
            <w:vAlign w:val="bottom"/>
          </w:tcPr>
          <w:p w14:paraId="57835585"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GP-8</w:t>
            </w:r>
          </w:p>
        </w:tc>
        <w:tc>
          <w:tcPr>
            <w:tcW w:w="1417" w:type="dxa"/>
            <w:vAlign w:val="bottom"/>
          </w:tcPr>
          <w:p w14:paraId="6474BEE2"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2.07</w:t>
            </w:r>
          </w:p>
        </w:tc>
        <w:tc>
          <w:tcPr>
            <w:tcW w:w="1276" w:type="dxa"/>
            <w:noWrap/>
            <w:vAlign w:val="bottom"/>
          </w:tcPr>
          <w:p w14:paraId="6DCBCFB2"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72.33</w:t>
            </w:r>
          </w:p>
        </w:tc>
        <w:tc>
          <w:tcPr>
            <w:tcW w:w="1276" w:type="dxa"/>
            <w:vAlign w:val="bottom"/>
          </w:tcPr>
          <w:p w14:paraId="3EEBD993"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41.38</w:t>
            </w:r>
          </w:p>
        </w:tc>
        <w:tc>
          <w:tcPr>
            <w:tcW w:w="1417" w:type="dxa"/>
            <w:vAlign w:val="bottom"/>
          </w:tcPr>
          <w:p w14:paraId="7906A441"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170.08</w:t>
            </w:r>
          </w:p>
        </w:tc>
        <w:tc>
          <w:tcPr>
            <w:tcW w:w="1276" w:type="dxa"/>
            <w:vAlign w:val="bottom"/>
          </w:tcPr>
          <w:p w14:paraId="0ED8593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11.93</w:t>
            </w:r>
          </w:p>
        </w:tc>
        <w:tc>
          <w:tcPr>
            <w:tcW w:w="1559" w:type="dxa"/>
            <w:noWrap/>
            <w:vAlign w:val="bottom"/>
          </w:tcPr>
          <w:p w14:paraId="1CE423F2"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122.33</w:t>
            </w:r>
          </w:p>
        </w:tc>
        <w:tc>
          <w:tcPr>
            <w:tcW w:w="1701" w:type="dxa"/>
            <w:noWrap/>
            <w:vAlign w:val="bottom"/>
          </w:tcPr>
          <w:p w14:paraId="7743C9E3"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304.81</w:t>
            </w:r>
          </w:p>
        </w:tc>
        <w:tc>
          <w:tcPr>
            <w:tcW w:w="1757" w:type="dxa"/>
            <w:vAlign w:val="bottom"/>
          </w:tcPr>
          <w:p w14:paraId="43B9EE17" w14:textId="2C3A73D8"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6.85</w:t>
            </w:r>
          </w:p>
        </w:tc>
      </w:tr>
      <w:tr w:rsidR="00B3680A" w:rsidRPr="000F6E0C" w14:paraId="2357E9E7" w14:textId="4EEFBE99" w:rsidTr="00A51A5F">
        <w:trPr>
          <w:trHeight w:val="224"/>
        </w:trPr>
        <w:tc>
          <w:tcPr>
            <w:tcW w:w="1980" w:type="dxa"/>
            <w:noWrap/>
            <w:vAlign w:val="bottom"/>
          </w:tcPr>
          <w:p w14:paraId="19461B57"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GP-11</w:t>
            </w:r>
          </w:p>
        </w:tc>
        <w:tc>
          <w:tcPr>
            <w:tcW w:w="1417" w:type="dxa"/>
            <w:vAlign w:val="bottom"/>
          </w:tcPr>
          <w:p w14:paraId="31939DEA"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1.60</w:t>
            </w:r>
          </w:p>
        </w:tc>
        <w:tc>
          <w:tcPr>
            <w:tcW w:w="1276" w:type="dxa"/>
            <w:noWrap/>
            <w:vAlign w:val="bottom"/>
          </w:tcPr>
          <w:p w14:paraId="071DF486"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74.67</w:t>
            </w:r>
          </w:p>
        </w:tc>
        <w:tc>
          <w:tcPr>
            <w:tcW w:w="1276" w:type="dxa"/>
            <w:vAlign w:val="bottom"/>
          </w:tcPr>
          <w:p w14:paraId="233A7C58"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33.85</w:t>
            </w:r>
          </w:p>
        </w:tc>
        <w:tc>
          <w:tcPr>
            <w:tcW w:w="1417" w:type="dxa"/>
            <w:vAlign w:val="bottom"/>
          </w:tcPr>
          <w:p w14:paraId="15C0F046"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178.89</w:t>
            </w:r>
          </w:p>
        </w:tc>
        <w:tc>
          <w:tcPr>
            <w:tcW w:w="1276" w:type="dxa"/>
            <w:vAlign w:val="bottom"/>
          </w:tcPr>
          <w:p w14:paraId="25CE58AA"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7.87</w:t>
            </w:r>
          </w:p>
        </w:tc>
        <w:tc>
          <w:tcPr>
            <w:tcW w:w="1559" w:type="dxa"/>
            <w:noWrap/>
            <w:vAlign w:val="bottom"/>
          </w:tcPr>
          <w:p w14:paraId="782C442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126.67 </w:t>
            </w:r>
          </w:p>
        </w:tc>
        <w:tc>
          <w:tcPr>
            <w:tcW w:w="1701" w:type="dxa"/>
            <w:noWrap/>
            <w:vAlign w:val="bottom"/>
          </w:tcPr>
          <w:p w14:paraId="55406B0E"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223.31</w:t>
            </w:r>
          </w:p>
        </w:tc>
        <w:tc>
          <w:tcPr>
            <w:tcW w:w="1757" w:type="dxa"/>
            <w:vAlign w:val="bottom"/>
          </w:tcPr>
          <w:p w14:paraId="5E6FD00B" w14:textId="597AF03F"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5.00</w:t>
            </w:r>
          </w:p>
        </w:tc>
      </w:tr>
      <w:tr w:rsidR="00B3680A" w:rsidRPr="000F6E0C" w14:paraId="1E67E5B0" w14:textId="028D1562" w:rsidTr="00A51A5F">
        <w:trPr>
          <w:trHeight w:val="224"/>
        </w:trPr>
        <w:tc>
          <w:tcPr>
            <w:tcW w:w="1980" w:type="dxa"/>
            <w:noWrap/>
            <w:vAlign w:val="bottom"/>
          </w:tcPr>
          <w:p w14:paraId="7EB51962"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GP-12</w:t>
            </w:r>
          </w:p>
        </w:tc>
        <w:tc>
          <w:tcPr>
            <w:tcW w:w="1417" w:type="dxa"/>
            <w:vAlign w:val="bottom"/>
          </w:tcPr>
          <w:p w14:paraId="049BB5F9"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1.53</w:t>
            </w:r>
          </w:p>
        </w:tc>
        <w:tc>
          <w:tcPr>
            <w:tcW w:w="1276" w:type="dxa"/>
            <w:noWrap/>
            <w:vAlign w:val="bottom"/>
          </w:tcPr>
          <w:p w14:paraId="64A0BE3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71.00</w:t>
            </w:r>
          </w:p>
        </w:tc>
        <w:tc>
          <w:tcPr>
            <w:tcW w:w="1276" w:type="dxa"/>
            <w:vAlign w:val="bottom"/>
          </w:tcPr>
          <w:p w14:paraId="05AD222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30.47</w:t>
            </w:r>
          </w:p>
        </w:tc>
        <w:tc>
          <w:tcPr>
            <w:tcW w:w="1417" w:type="dxa"/>
            <w:vAlign w:val="bottom"/>
          </w:tcPr>
          <w:p w14:paraId="5E03655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137.19</w:t>
            </w:r>
          </w:p>
        </w:tc>
        <w:tc>
          <w:tcPr>
            <w:tcW w:w="1276" w:type="dxa"/>
            <w:vAlign w:val="bottom"/>
          </w:tcPr>
          <w:p w14:paraId="43549A05"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8.27</w:t>
            </w:r>
          </w:p>
        </w:tc>
        <w:tc>
          <w:tcPr>
            <w:tcW w:w="1559" w:type="dxa"/>
            <w:noWrap/>
            <w:vAlign w:val="bottom"/>
          </w:tcPr>
          <w:p w14:paraId="1FA5879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131.33</w:t>
            </w:r>
          </w:p>
        </w:tc>
        <w:tc>
          <w:tcPr>
            <w:tcW w:w="1701" w:type="dxa"/>
            <w:noWrap/>
            <w:vAlign w:val="bottom"/>
          </w:tcPr>
          <w:p w14:paraId="2C5044B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189.08</w:t>
            </w:r>
          </w:p>
        </w:tc>
        <w:tc>
          <w:tcPr>
            <w:tcW w:w="1757" w:type="dxa"/>
            <w:vAlign w:val="bottom"/>
          </w:tcPr>
          <w:p w14:paraId="797A0CD7" w14:textId="5C5F855D"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4.85</w:t>
            </w:r>
          </w:p>
        </w:tc>
      </w:tr>
      <w:tr w:rsidR="00B3680A" w:rsidRPr="000F6E0C" w14:paraId="6564BD64" w14:textId="5A4B95CF" w:rsidTr="00A51A5F">
        <w:trPr>
          <w:trHeight w:val="224"/>
        </w:trPr>
        <w:tc>
          <w:tcPr>
            <w:tcW w:w="1980" w:type="dxa"/>
            <w:noWrap/>
            <w:vAlign w:val="bottom"/>
          </w:tcPr>
          <w:p w14:paraId="12E34AEF"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GP-13</w:t>
            </w:r>
          </w:p>
        </w:tc>
        <w:tc>
          <w:tcPr>
            <w:tcW w:w="1417" w:type="dxa"/>
            <w:vAlign w:val="bottom"/>
          </w:tcPr>
          <w:p w14:paraId="34BE7CEE"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1.47</w:t>
            </w:r>
          </w:p>
        </w:tc>
        <w:tc>
          <w:tcPr>
            <w:tcW w:w="1276" w:type="dxa"/>
            <w:noWrap/>
            <w:vAlign w:val="bottom"/>
          </w:tcPr>
          <w:p w14:paraId="0ACB8297"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72.00</w:t>
            </w:r>
          </w:p>
        </w:tc>
        <w:tc>
          <w:tcPr>
            <w:tcW w:w="1276" w:type="dxa"/>
            <w:vAlign w:val="bottom"/>
          </w:tcPr>
          <w:p w14:paraId="3C5DA35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16.89</w:t>
            </w:r>
          </w:p>
        </w:tc>
        <w:tc>
          <w:tcPr>
            <w:tcW w:w="1417" w:type="dxa"/>
            <w:vAlign w:val="bottom"/>
          </w:tcPr>
          <w:p w14:paraId="6F4F0056"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161.78</w:t>
            </w:r>
          </w:p>
        </w:tc>
        <w:tc>
          <w:tcPr>
            <w:tcW w:w="1276" w:type="dxa"/>
            <w:vAlign w:val="bottom"/>
          </w:tcPr>
          <w:p w14:paraId="44CCDFFF"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9.67</w:t>
            </w:r>
          </w:p>
        </w:tc>
        <w:tc>
          <w:tcPr>
            <w:tcW w:w="1559" w:type="dxa"/>
            <w:noWrap/>
            <w:vAlign w:val="bottom"/>
          </w:tcPr>
          <w:p w14:paraId="02BA241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122.33</w:t>
            </w:r>
          </w:p>
        </w:tc>
        <w:tc>
          <w:tcPr>
            <w:tcW w:w="1701" w:type="dxa"/>
            <w:noWrap/>
            <w:vAlign w:val="bottom"/>
          </w:tcPr>
          <w:p w14:paraId="3A082448"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132.03</w:t>
            </w:r>
          </w:p>
        </w:tc>
        <w:tc>
          <w:tcPr>
            <w:tcW w:w="1757" w:type="dxa"/>
            <w:vAlign w:val="bottom"/>
          </w:tcPr>
          <w:p w14:paraId="20BF00CA" w14:textId="578C30E0"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4.91</w:t>
            </w:r>
          </w:p>
        </w:tc>
      </w:tr>
      <w:tr w:rsidR="00B3680A" w:rsidRPr="000F6E0C" w14:paraId="78F9AA59" w14:textId="5A8E1003" w:rsidTr="00A51A5F">
        <w:trPr>
          <w:trHeight w:val="224"/>
        </w:trPr>
        <w:tc>
          <w:tcPr>
            <w:tcW w:w="1980" w:type="dxa"/>
            <w:noWrap/>
            <w:vAlign w:val="bottom"/>
          </w:tcPr>
          <w:p w14:paraId="64C29100"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GP-14</w:t>
            </w:r>
          </w:p>
        </w:tc>
        <w:tc>
          <w:tcPr>
            <w:tcW w:w="1417" w:type="dxa"/>
            <w:vAlign w:val="bottom"/>
          </w:tcPr>
          <w:p w14:paraId="1741878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2.13</w:t>
            </w:r>
          </w:p>
        </w:tc>
        <w:tc>
          <w:tcPr>
            <w:tcW w:w="1276" w:type="dxa"/>
            <w:noWrap/>
            <w:vAlign w:val="bottom"/>
          </w:tcPr>
          <w:p w14:paraId="47F8969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70.33</w:t>
            </w:r>
          </w:p>
        </w:tc>
        <w:tc>
          <w:tcPr>
            <w:tcW w:w="1276" w:type="dxa"/>
            <w:vAlign w:val="bottom"/>
          </w:tcPr>
          <w:p w14:paraId="26B6DFB3"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43.36</w:t>
            </w:r>
          </w:p>
        </w:tc>
        <w:tc>
          <w:tcPr>
            <w:tcW w:w="1417" w:type="dxa"/>
            <w:vAlign w:val="bottom"/>
          </w:tcPr>
          <w:p w14:paraId="50B0A7A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151.37</w:t>
            </w:r>
          </w:p>
        </w:tc>
        <w:tc>
          <w:tcPr>
            <w:tcW w:w="1276" w:type="dxa"/>
            <w:vAlign w:val="bottom"/>
          </w:tcPr>
          <w:p w14:paraId="241B778C"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13.13</w:t>
            </w:r>
          </w:p>
        </w:tc>
        <w:tc>
          <w:tcPr>
            <w:tcW w:w="1559" w:type="dxa"/>
            <w:noWrap/>
            <w:vAlign w:val="bottom"/>
          </w:tcPr>
          <w:p w14:paraId="4CC60835"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120.00 </w:t>
            </w:r>
          </w:p>
        </w:tc>
        <w:tc>
          <w:tcPr>
            <w:tcW w:w="1701" w:type="dxa"/>
            <w:noWrap/>
            <w:vAlign w:val="bottom"/>
          </w:tcPr>
          <w:p w14:paraId="6435A4A1"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342.30</w:t>
            </w:r>
          </w:p>
        </w:tc>
        <w:tc>
          <w:tcPr>
            <w:tcW w:w="1757" w:type="dxa"/>
            <w:vAlign w:val="bottom"/>
          </w:tcPr>
          <w:p w14:paraId="170919A3" w14:textId="383BF763"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5.74</w:t>
            </w:r>
          </w:p>
        </w:tc>
      </w:tr>
      <w:tr w:rsidR="00B3680A" w:rsidRPr="000F6E0C" w14:paraId="5F465D32" w14:textId="53292DD3" w:rsidTr="00A51A5F">
        <w:trPr>
          <w:trHeight w:val="224"/>
        </w:trPr>
        <w:tc>
          <w:tcPr>
            <w:tcW w:w="1980" w:type="dxa"/>
            <w:noWrap/>
            <w:vAlign w:val="bottom"/>
          </w:tcPr>
          <w:p w14:paraId="1D090DD2"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GP-16</w:t>
            </w:r>
          </w:p>
        </w:tc>
        <w:tc>
          <w:tcPr>
            <w:tcW w:w="1417" w:type="dxa"/>
            <w:vAlign w:val="bottom"/>
          </w:tcPr>
          <w:p w14:paraId="7F6403EE"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1.93</w:t>
            </w:r>
          </w:p>
        </w:tc>
        <w:tc>
          <w:tcPr>
            <w:tcW w:w="1276" w:type="dxa"/>
            <w:noWrap/>
            <w:vAlign w:val="bottom"/>
          </w:tcPr>
          <w:p w14:paraId="3AF7CF13"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69.33 </w:t>
            </w:r>
          </w:p>
        </w:tc>
        <w:tc>
          <w:tcPr>
            <w:tcW w:w="1276" w:type="dxa"/>
            <w:vAlign w:val="bottom"/>
          </w:tcPr>
          <w:p w14:paraId="4FCFF16E"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37.77</w:t>
            </w:r>
          </w:p>
        </w:tc>
        <w:tc>
          <w:tcPr>
            <w:tcW w:w="1417" w:type="dxa"/>
            <w:vAlign w:val="bottom"/>
          </w:tcPr>
          <w:p w14:paraId="776DE78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159.38</w:t>
            </w:r>
          </w:p>
        </w:tc>
        <w:tc>
          <w:tcPr>
            <w:tcW w:w="1276" w:type="dxa"/>
            <w:vAlign w:val="bottom"/>
          </w:tcPr>
          <w:p w14:paraId="4E57BBFF"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10.67</w:t>
            </w:r>
          </w:p>
        </w:tc>
        <w:tc>
          <w:tcPr>
            <w:tcW w:w="1559" w:type="dxa"/>
            <w:noWrap/>
            <w:vAlign w:val="bottom"/>
          </w:tcPr>
          <w:p w14:paraId="16D40805"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121.00</w:t>
            </w:r>
          </w:p>
        </w:tc>
        <w:tc>
          <w:tcPr>
            <w:tcW w:w="1701" w:type="dxa"/>
            <w:noWrap/>
            <w:vAlign w:val="bottom"/>
          </w:tcPr>
          <w:p w14:paraId="5F446E3F"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304.81</w:t>
            </w:r>
          </w:p>
        </w:tc>
        <w:tc>
          <w:tcPr>
            <w:tcW w:w="1757" w:type="dxa"/>
            <w:vAlign w:val="bottom"/>
          </w:tcPr>
          <w:p w14:paraId="6DCFC68D" w14:textId="6F8E6E06"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5.67</w:t>
            </w:r>
          </w:p>
        </w:tc>
      </w:tr>
      <w:tr w:rsidR="00B3680A" w:rsidRPr="000F6E0C" w14:paraId="619BE43A" w14:textId="5700F353" w:rsidTr="00A51A5F">
        <w:trPr>
          <w:trHeight w:val="224"/>
        </w:trPr>
        <w:tc>
          <w:tcPr>
            <w:tcW w:w="1980" w:type="dxa"/>
            <w:noWrap/>
            <w:vAlign w:val="bottom"/>
          </w:tcPr>
          <w:p w14:paraId="2972401A"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KA-17</w:t>
            </w:r>
          </w:p>
        </w:tc>
        <w:tc>
          <w:tcPr>
            <w:tcW w:w="1417" w:type="dxa"/>
            <w:vAlign w:val="bottom"/>
          </w:tcPr>
          <w:p w14:paraId="1F11DF5E"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1.40</w:t>
            </w:r>
          </w:p>
        </w:tc>
        <w:tc>
          <w:tcPr>
            <w:tcW w:w="1276" w:type="dxa"/>
            <w:noWrap/>
            <w:vAlign w:val="bottom"/>
          </w:tcPr>
          <w:p w14:paraId="0BB2DC4A"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84.00 </w:t>
            </w:r>
          </w:p>
        </w:tc>
        <w:tc>
          <w:tcPr>
            <w:tcW w:w="1276" w:type="dxa"/>
            <w:vAlign w:val="bottom"/>
          </w:tcPr>
          <w:p w14:paraId="67B9ACC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28.34</w:t>
            </w:r>
          </w:p>
        </w:tc>
        <w:tc>
          <w:tcPr>
            <w:tcW w:w="1417" w:type="dxa"/>
            <w:vAlign w:val="bottom"/>
          </w:tcPr>
          <w:p w14:paraId="5925C9A5"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171.08</w:t>
            </w:r>
          </w:p>
        </w:tc>
        <w:tc>
          <w:tcPr>
            <w:tcW w:w="1276" w:type="dxa"/>
            <w:vAlign w:val="bottom"/>
          </w:tcPr>
          <w:p w14:paraId="19B5B51B"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12.53</w:t>
            </w:r>
          </w:p>
        </w:tc>
        <w:tc>
          <w:tcPr>
            <w:tcW w:w="1559" w:type="dxa"/>
            <w:noWrap/>
            <w:vAlign w:val="bottom"/>
          </w:tcPr>
          <w:p w14:paraId="6AF19171"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130.33 </w:t>
            </w:r>
          </w:p>
        </w:tc>
        <w:tc>
          <w:tcPr>
            <w:tcW w:w="1701" w:type="dxa"/>
            <w:noWrap/>
            <w:vAlign w:val="bottom"/>
          </w:tcPr>
          <w:p w14:paraId="50658493"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148.33</w:t>
            </w:r>
          </w:p>
        </w:tc>
        <w:tc>
          <w:tcPr>
            <w:tcW w:w="1757" w:type="dxa"/>
            <w:vAlign w:val="bottom"/>
          </w:tcPr>
          <w:p w14:paraId="5A83AAC4" w14:textId="461FCCF2"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4.96</w:t>
            </w:r>
          </w:p>
        </w:tc>
      </w:tr>
      <w:tr w:rsidR="00B3680A" w:rsidRPr="000F6E0C" w14:paraId="47B40308" w14:textId="083B0576" w:rsidTr="00A51A5F">
        <w:trPr>
          <w:trHeight w:val="224"/>
        </w:trPr>
        <w:tc>
          <w:tcPr>
            <w:tcW w:w="1980" w:type="dxa"/>
            <w:noWrap/>
            <w:vAlign w:val="bottom"/>
          </w:tcPr>
          <w:p w14:paraId="348F6355"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GP-18</w:t>
            </w:r>
          </w:p>
        </w:tc>
        <w:tc>
          <w:tcPr>
            <w:tcW w:w="1417" w:type="dxa"/>
            <w:vAlign w:val="bottom"/>
          </w:tcPr>
          <w:p w14:paraId="7BE27AAF"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1.87</w:t>
            </w:r>
          </w:p>
        </w:tc>
        <w:tc>
          <w:tcPr>
            <w:tcW w:w="1276" w:type="dxa"/>
            <w:noWrap/>
            <w:vAlign w:val="bottom"/>
          </w:tcPr>
          <w:p w14:paraId="3A897E5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71.00 </w:t>
            </w:r>
          </w:p>
        </w:tc>
        <w:tc>
          <w:tcPr>
            <w:tcW w:w="1276" w:type="dxa"/>
            <w:vAlign w:val="bottom"/>
          </w:tcPr>
          <w:p w14:paraId="47C19A1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37.81</w:t>
            </w:r>
          </w:p>
        </w:tc>
        <w:tc>
          <w:tcPr>
            <w:tcW w:w="1417" w:type="dxa"/>
            <w:vAlign w:val="bottom"/>
          </w:tcPr>
          <w:p w14:paraId="69422CB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171.90</w:t>
            </w:r>
          </w:p>
        </w:tc>
        <w:tc>
          <w:tcPr>
            <w:tcW w:w="1276" w:type="dxa"/>
            <w:vAlign w:val="bottom"/>
          </w:tcPr>
          <w:p w14:paraId="2AB95A31"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13.67</w:t>
            </w:r>
          </w:p>
        </w:tc>
        <w:tc>
          <w:tcPr>
            <w:tcW w:w="1559" w:type="dxa"/>
            <w:noWrap/>
            <w:vAlign w:val="bottom"/>
          </w:tcPr>
          <w:p w14:paraId="23C5E61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124.67</w:t>
            </w:r>
          </w:p>
        </w:tc>
        <w:tc>
          <w:tcPr>
            <w:tcW w:w="1701" w:type="dxa"/>
            <w:noWrap/>
            <w:vAlign w:val="bottom"/>
          </w:tcPr>
          <w:p w14:paraId="7A19B7FB"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283.62</w:t>
            </w:r>
          </w:p>
        </w:tc>
        <w:tc>
          <w:tcPr>
            <w:tcW w:w="1757" w:type="dxa"/>
            <w:vAlign w:val="bottom"/>
          </w:tcPr>
          <w:p w14:paraId="5B4D34B1" w14:textId="4D0647FD"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5.29</w:t>
            </w:r>
          </w:p>
        </w:tc>
      </w:tr>
      <w:tr w:rsidR="00B3680A" w:rsidRPr="000F6E0C" w14:paraId="0E777007" w14:textId="3BEB4650" w:rsidTr="00A51A5F">
        <w:trPr>
          <w:trHeight w:val="224"/>
        </w:trPr>
        <w:tc>
          <w:tcPr>
            <w:tcW w:w="1980" w:type="dxa"/>
            <w:noWrap/>
            <w:vAlign w:val="bottom"/>
          </w:tcPr>
          <w:p w14:paraId="5FE524A5"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GP-19</w:t>
            </w:r>
          </w:p>
        </w:tc>
        <w:tc>
          <w:tcPr>
            <w:tcW w:w="1417" w:type="dxa"/>
            <w:vAlign w:val="bottom"/>
          </w:tcPr>
          <w:p w14:paraId="74BBA681"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1.33</w:t>
            </w:r>
          </w:p>
        </w:tc>
        <w:tc>
          <w:tcPr>
            <w:tcW w:w="1276" w:type="dxa"/>
            <w:noWrap/>
            <w:vAlign w:val="bottom"/>
          </w:tcPr>
          <w:p w14:paraId="5DEF9786"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77.33 </w:t>
            </w:r>
          </w:p>
        </w:tc>
        <w:tc>
          <w:tcPr>
            <w:tcW w:w="1276" w:type="dxa"/>
            <w:vAlign w:val="bottom"/>
          </w:tcPr>
          <w:p w14:paraId="4B94E8D7"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17.63</w:t>
            </w:r>
          </w:p>
        </w:tc>
        <w:tc>
          <w:tcPr>
            <w:tcW w:w="1417" w:type="dxa"/>
            <w:vAlign w:val="bottom"/>
          </w:tcPr>
          <w:p w14:paraId="2AB54EEF"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79.54</w:t>
            </w:r>
          </w:p>
        </w:tc>
        <w:tc>
          <w:tcPr>
            <w:tcW w:w="1276" w:type="dxa"/>
            <w:vAlign w:val="bottom"/>
          </w:tcPr>
          <w:p w14:paraId="08A1DD9A"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12.20</w:t>
            </w:r>
          </w:p>
        </w:tc>
        <w:tc>
          <w:tcPr>
            <w:tcW w:w="1559" w:type="dxa"/>
            <w:noWrap/>
            <w:vAlign w:val="bottom"/>
          </w:tcPr>
          <w:p w14:paraId="44BF07F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127.67 </w:t>
            </w:r>
          </w:p>
        </w:tc>
        <w:tc>
          <w:tcPr>
            <w:tcW w:w="1701" w:type="dxa"/>
            <w:noWrap/>
            <w:vAlign w:val="bottom"/>
          </w:tcPr>
          <w:p w14:paraId="6FA0FF8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128.77</w:t>
            </w:r>
          </w:p>
        </w:tc>
        <w:tc>
          <w:tcPr>
            <w:tcW w:w="1757" w:type="dxa"/>
            <w:vAlign w:val="bottom"/>
          </w:tcPr>
          <w:p w14:paraId="4BF54700" w14:textId="05049A38"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4.77</w:t>
            </w:r>
          </w:p>
        </w:tc>
      </w:tr>
      <w:tr w:rsidR="00B3680A" w:rsidRPr="000F6E0C" w14:paraId="2194521C" w14:textId="1BB19FF9" w:rsidTr="00A51A5F">
        <w:trPr>
          <w:trHeight w:val="224"/>
        </w:trPr>
        <w:tc>
          <w:tcPr>
            <w:tcW w:w="1980" w:type="dxa"/>
            <w:noWrap/>
            <w:vAlign w:val="bottom"/>
          </w:tcPr>
          <w:p w14:paraId="171186CD"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GP-20</w:t>
            </w:r>
          </w:p>
        </w:tc>
        <w:tc>
          <w:tcPr>
            <w:tcW w:w="1417" w:type="dxa"/>
            <w:vAlign w:val="bottom"/>
          </w:tcPr>
          <w:p w14:paraId="166D1A2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1.93</w:t>
            </w:r>
          </w:p>
        </w:tc>
        <w:tc>
          <w:tcPr>
            <w:tcW w:w="1276" w:type="dxa"/>
            <w:noWrap/>
            <w:vAlign w:val="bottom"/>
          </w:tcPr>
          <w:p w14:paraId="7291F08F"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84.67 </w:t>
            </w:r>
          </w:p>
        </w:tc>
        <w:tc>
          <w:tcPr>
            <w:tcW w:w="1276" w:type="dxa"/>
            <w:vAlign w:val="bottom"/>
          </w:tcPr>
          <w:p w14:paraId="63C69156"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38.39</w:t>
            </w:r>
          </w:p>
        </w:tc>
        <w:tc>
          <w:tcPr>
            <w:tcW w:w="1417" w:type="dxa"/>
            <w:vAlign w:val="bottom"/>
          </w:tcPr>
          <w:p w14:paraId="53C285F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168.88</w:t>
            </w:r>
          </w:p>
        </w:tc>
        <w:tc>
          <w:tcPr>
            <w:tcW w:w="1276" w:type="dxa"/>
            <w:vAlign w:val="bottom"/>
          </w:tcPr>
          <w:p w14:paraId="6899C93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9.67</w:t>
            </w:r>
          </w:p>
        </w:tc>
        <w:tc>
          <w:tcPr>
            <w:tcW w:w="1559" w:type="dxa"/>
            <w:noWrap/>
            <w:vAlign w:val="bottom"/>
          </w:tcPr>
          <w:p w14:paraId="6EC837B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129.67 </w:t>
            </w:r>
          </w:p>
        </w:tc>
        <w:tc>
          <w:tcPr>
            <w:tcW w:w="1701" w:type="dxa"/>
            <w:noWrap/>
            <w:vAlign w:val="bottom"/>
          </w:tcPr>
          <w:p w14:paraId="120D4171"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249.39</w:t>
            </w:r>
          </w:p>
        </w:tc>
        <w:tc>
          <w:tcPr>
            <w:tcW w:w="1757" w:type="dxa"/>
            <w:vAlign w:val="bottom"/>
          </w:tcPr>
          <w:p w14:paraId="0852C630" w14:textId="1C9CF9A3"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5.29</w:t>
            </w:r>
          </w:p>
        </w:tc>
      </w:tr>
      <w:tr w:rsidR="00B3680A" w:rsidRPr="000F6E0C" w14:paraId="3B632DFB" w14:textId="6A89D1C9" w:rsidTr="00A51A5F">
        <w:trPr>
          <w:trHeight w:val="224"/>
        </w:trPr>
        <w:tc>
          <w:tcPr>
            <w:tcW w:w="1980" w:type="dxa"/>
            <w:noWrap/>
            <w:vAlign w:val="bottom"/>
          </w:tcPr>
          <w:p w14:paraId="521ECFA4"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URC-04</w:t>
            </w:r>
          </w:p>
        </w:tc>
        <w:tc>
          <w:tcPr>
            <w:tcW w:w="1417" w:type="dxa"/>
            <w:vAlign w:val="bottom"/>
          </w:tcPr>
          <w:p w14:paraId="0310ADC2"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1.93</w:t>
            </w:r>
          </w:p>
        </w:tc>
        <w:tc>
          <w:tcPr>
            <w:tcW w:w="1276" w:type="dxa"/>
            <w:noWrap/>
            <w:vAlign w:val="bottom"/>
          </w:tcPr>
          <w:p w14:paraId="31E6A386"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72.33</w:t>
            </w:r>
          </w:p>
        </w:tc>
        <w:tc>
          <w:tcPr>
            <w:tcW w:w="1276" w:type="dxa"/>
            <w:vAlign w:val="bottom"/>
          </w:tcPr>
          <w:p w14:paraId="781C206C"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40.19 </w:t>
            </w:r>
          </w:p>
        </w:tc>
        <w:tc>
          <w:tcPr>
            <w:tcW w:w="1417" w:type="dxa"/>
            <w:vAlign w:val="bottom"/>
          </w:tcPr>
          <w:p w14:paraId="6A14D0C8"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160.91</w:t>
            </w:r>
          </w:p>
        </w:tc>
        <w:tc>
          <w:tcPr>
            <w:tcW w:w="1276" w:type="dxa"/>
            <w:vAlign w:val="bottom"/>
          </w:tcPr>
          <w:p w14:paraId="3B9A8B1B"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11.67</w:t>
            </w:r>
          </w:p>
        </w:tc>
        <w:tc>
          <w:tcPr>
            <w:tcW w:w="1559" w:type="dxa"/>
            <w:noWrap/>
            <w:vAlign w:val="bottom"/>
          </w:tcPr>
          <w:p w14:paraId="32D76DB7"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120.67</w:t>
            </w:r>
          </w:p>
        </w:tc>
        <w:tc>
          <w:tcPr>
            <w:tcW w:w="1701" w:type="dxa"/>
            <w:noWrap/>
            <w:vAlign w:val="bottom"/>
          </w:tcPr>
          <w:p w14:paraId="0D98D655"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291.77</w:t>
            </w:r>
          </w:p>
        </w:tc>
        <w:tc>
          <w:tcPr>
            <w:tcW w:w="1757" w:type="dxa"/>
            <w:vAlign w:val="bottom"/>
          </w:tcPr>
          <w:p w14:paraId="44420E9F" w14:textId="4D21AAE5"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5.57</w:t>
            </w:r>
          </w:p>
        </w:tc>
      </w:tr>
      <w:tr w:rsidR="00B3680A" w:rsidRPr="000F6E0C" w14:paraId="62F000BB" w14:textId="3537B43E" w:rsidTr="00A51A5F">
        <w:trPr>
          <w:trHeight w:val="224"/>
        </w:trPr>
        <w:tc>
          <w:tcPr>
            <w:tcW w:w="1980" w:type="dxa"/>
            <w:noWrap/>
            <w:vAlign w:val="bottom"/>
          </w:tcPr>
          <w:p w14:paraId="66E7CB60"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URC-1-15</w:t>
            </w:r>
          </w:p>
        </w:tc>
        <w:tc>
          <w:tcPr>
            <w:tcW w:w="1417" w:type="dxa"/>
            <w:vAlign w:val="bottom"/>
          </w:tcPr>
          <w:p w14:paraId="65720FDE"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1.87</w:t>
            </w:r>
          </w:p>
        </w:tc>
        <w:tc>
          <w:tcPr>
            <w:tcW w:w="1276" w:type="dxa"/>
            <w:noWrap/>
            <w:vAlign w:val="bottom"/>
          </w:tcPr>
          <w:p w14:paraId="63D7AA5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74.33</w:t>
            </w:r>
          </w:p>
        </w:tc>
        <w:tc>
          <w:tcPr>
            <w:tcW w:w="1276" w:type="dxa"/>
            <w:vAlign w:val="bottom"/>
          </w:tcPr>
          <w:p w14:paraId="63AF8F25"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36.19</w:t>
            </w:r>
          </w:p>
        </w:tc>
        <w:tc>
          <w:tcPr>
            <w:tcW w:w="1417" w:type="dxa"/>
            <w:vAlign w:val="bottom"/>
          </w:tcPr>
          <w:p w14:paraId="611364B8"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131.71</w:t>
            </w:r>
          </w:p>
        </w:tc>
        <w:tc>
          <w:tcPr>
            <w:tcW w:w="1276" w:type="dxa"/>
            <w:vAlign w:val="bottom"/>
          </w:tcPr>
          <w:p w14:paraId="400BBE5C"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10.00</w:t>
            </w:r>
          </w:p>
        </w:tc>
        <w:tc>
          <w:tcPr>
            <w:tcW w:w="1559" w:type="dxa"/>
            <w:noWrap/>
            <w:vAlign w:val="bottom"/>
          </w:tcPr>
          <w:p w14:paraId="1D92AF42"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125.33</w:t>
            </w:r>
          </w:p>
        </w:tc>
        <w:tc>
          <w:tcPr>
            <w:tcW w:w="1701" w:type="dxa"/>
            <w:noWrap/>
            <w:vAlign w:val="bottom"/>
          </w:tcPr>
          <w:p w14:paraId="1F5A36AB"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262.43</w:t>
            </w:r>
          </w:p>
        </w:tc>
        <w:tc>
          <w:tcPr>
            <w:tcW w:w="1757" w:type="dxa"/>
            <w:vAlign w:val="bottom"/>
          </w:tcPr>
          <w:p w14:paraId="350A7721" w14:textId="0DA57F0D"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4.94</w:t>
            </w:r>
          </w:p>
        </w:tc>
      </w:tr>
      <w:tr w:rsidR="00B3680A" w:rsidRPr="000F6E0C" w14:paraId="34B9FEAA" w14:textId="6D890733" w:rsidTr="00A51A5F">
        <w:trPr>
          <w:trHeight w:val="224"/>
        </w:trPr>
        <w:tc>
          <w:tcPr>
            <w:tcW w:w="1980" w:type="dxa"/>
            <w:noWrap/>
            <w:vAlign w:val="bottom"/>
          </w:tcPr>
          <w:p w14:paraId="2C58F222"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URC-1-16</w:t>
            </w:r>
          </w:p>
        </w:tc>
        <w:tc>
          <w:tcPr>
            <w:tcW w:w="1417" w:type="dxa"/>
            <w:vAlign w:val="bottom"/>
          </w:tcPr>
          <w:p w14:paraId="6B4DC0EA"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1.67</w:t>
            </w:r>
          </w:p>
        </w:tc>
        <w:tc>
          <w:tcPr>
            <w:tcW w:w="1276" w:type="dxa"/>
            <w:noWrap/>
            <w:vAlign w:val="bottom"/>
          </w:tcPr>
          <w:p w14:paraId="20EEC48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80.00</w:t>
            </w:r>
          </w:p>
        </w:tc>
        <w:tc>
          <w:tcPr>
            <w:tcW w:w="1276" w:type="dxa"/>
            <w:vAlign w:val="bottom"/>
          </w:tcPr>
          <w:p w14:paraId="02F70C4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35.68</w:t>
            </w:r>
          </w:p>
        </w:tc>
        <w:tc>
          <w:tcPr>
            <w:tcW w:w="1417" w:type="dxa"/>
            <w:vAlign w:val="bottom"/>
          </w:tcPr>
          <w:p w14:paraId="5A9F867E"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121.30</w:t>
            </w:r>
          </w:p>
        </w:tc>
        <w:tc>
          <w:tcPr>
            <w:tcW w:w="1276" w:type="dxa"/>
            <w:vAlign w:val="bottom"/>
          </w:tcPr>
          <w:p w14:paraId="34F7632C"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13.47</w:t>
            </w:r>
          </w:p>
        </w:tc>
        <w:tc>
          <w:tcPr>
            <w:tcW w:w="1559" w:type="dxa"/>
            <w:noWrap/>
            <w:vAlign w:val="bottom"/>
          </w:tcPr>
          <w:p w14:paraId="11A45FD6"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125.00 </w:t>
            </w:r>
          </w:p>
        </w:tc>
        <w:tc>
          <w:tcPr>
            <w:tcW w:w="1701" w:type="dxa"/>
            <w:noWrap/>
            <w:vAlign w:val="bottom"/>
          </w:tcPr>
          <w:p w14:paraId="69FD47D7"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264.06</w:t>
            </w:r>
          </w:p>
        </w:tc>
        <w:tc>
          <w:tcPr>
            <w:tcW w:w="1757" w:type="dxa"/>
            <w:vAlign w:val="bottom"/>
          </w:tcPr>
          <w:p w14:paraId="3CE6240B" w14:textId="2107BF3C"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5.34</w:t>
            </w:r>
          </w:p>
        </w:tc>
      </w:tr>
      <w:tr w:rsidR="00B3680A" w:rsidRPr="000F6E0C" w14:paraId="665254C6" w14:textId="64017EDA" w:rsidTr="00A51A5F">
        <w:trPr>
          <w:trHeight w:val="224"/>
        </w:trPr>
        <w:tc>
          <w:tcPr>
            <w:tcW w:w="1980" w:type="dxa"/>
            <w:noWrap/>
            <w:vAlign w:val="bottom"/>
          </w:tcPr>
          <w:p w14:paraId="5E6B8763"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URC-1-17</w:t>
            </w:r>
          </w:p>
        </w:tc>
        <w:tc>
          <w:tcPr>
            <w:tcW w:w="1417" w:type="dxa"/>
            <w:vAlign w:val="bottom"/>
          </w:tcPr>
          <w:p w14:paraId="5E35D3AE"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1.87</w:t>
            </w:r>
          </w:p>
        </w:tc>
        <w:tc>
          <w:tcPr>
            <w:tcW w:w="1276" w:type="dxa"/>
            <w:noWrap/>
            <w:vAlign w:val="bottom"/>
          </w:tcPr>
          <w:p w14:paraId="52069792"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72.00</w:t>
            </w:r>
          </w:p>
        </w:tc>
        <w:tc>
          <w:tcPr>
            <w:tcW w:w="1276" w:type="dxa"/>
            <w:vAlign w:val="bottom"/>
          </w:tcPr>
          <w:p w14:paraId="61F1A25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37.33</w:t>
            </w:r>
          </w:p>
        </w:tc>
        <w:tc>
          <w:tcPr>
            <w:tcW w:w="1417" w:type="dxa"/>
            <w:vAlign w:val="bottom"/>
          </w:tcPr>
          <w:p w14:paraId="0DECD4F2"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129.90</w:t>
            </w:r>
          </w:p>
        </w:tc>
        <w:tc>
          <w:tcPr>
            <w:tcW w:w="1276" w:type="dxa"/>
            <w:vAlign w:val="bottom"/>
          </w:tcPr>
          <w:p w14:paraId="51B20162"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9.67</w:t>
            </w:r>
          </w:p>
        </w:tc>
        <w:tc>
          <w:tcPr>
            <w:tcW w:w="1559" w:type="dxa"/>
            <w:noWrap/>
            <w:vAlign w:val="bottom"/>
          </w:tcPr>
          <w:p w14:paraId="34EBF2A8"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122.67</w:t>
            </w:r>
          </w:p>
        </w:tc>
        <w:tc>
          <w:tcPr>
            <w:tcW w:w="1701" w:type="dxa"/>
            <w:noWrap/>
            <w:vAlign w:val="bottom"/>
          </w:tcPr>
          <w:p w14:paraId="5AC8D9A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283.62 </w:t>
            </w:r>
          </w:p>
        </w:tc>
        <w:tc>
          <w:tcPr>
            <w:tcW w:w="1757" w:type="dxa"/>
            <w:vAlign w:val="bottom"/>
          </w:tcPr>
          <w:p w14:paraId="286C6EA1" w14:textId="41402C66"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5.29</w:t>
            </w:r>
          </w:p>
        </w:tc>
      </w:tr>
      <w:tr w:rsidR="00B3680A" w:rsidRPr="000F6E0C" w14:paraId="41157BB5" w14:textId="62DCCC83" w:rsidTr="00A51A5F">
        <w:trPr>
          <w:trHeight w:val="224"/>
        </w:trPr>
        <w:tc>
          <w:tcPr>
            <w:tcW w:w="1980" w:type="dxa"/>
            <w:noWrap/>
            <w:vAlign w:val="bottom"/>
          </w:tcPr>
          <w:p w14:paraId="7F8B14DB"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URC-1-18</w:t>
            </w:r>
          </w:p>
        </w:tc>
        <w:tc>
          <w:tcPr>
            <w:tcW w:w="1417" w:type="dxa"/>
            <w:vAlign w:val="bottom"/>
          </w:tcPr>
          <w:p w14:paraId="15AC091A"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1.80</w:t>
            </w:r>
          </w:p>
        </w:tc>
        <w:tc>
          <w:tcPr>
            <w:tcW w:w="1276" w:type="dxa"/>
            <w:noWrap/>
            <w:vAlign w:val="bottom"/>
          </w:tcPr>
          <w:p w14:paraId="03E5E186"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72.67 </w:t>
            </w:r>
          </w:p>
        </w:tc>
        <w:tc>
          <w:tcPr>
            <w:tcW w:w="1276" w:type="dxa"/>
            <w:vAlign w:val="bottom"/>
          </w:tcPr>
          <w:p w14:paraId="25097233"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35.64</w:t>
            </w:r>
          </w:p>
        </w:tc>
        <w:tc>
          <w:tcPr>
            <w:tcW w:w="1417" w:type="dxa"/>
            <w:vAlign w:val="bottom"/>
          </w:tcPr>
          <w:p w14:paraId="766EE1EB"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133.90</w:t>
            </w:r>
          </w:p>
        </w:tc>
        <w:tc>
          <w:tcPr>
            <w:tcW w:w="1276" w:type="dxa"/>
            <w:vAlign w:val="bottom"/>
          </w:tcPr>
          <w:p w14:paraId="16DDFAF2"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10.93</w:t>
            </w:r>
          </w:p>
        </w:tc>
        <w:tc>
          <w:tcPr>
            <w:tcW w:w="1559" w:type="dxa"/>
            <w:noWrap/>
            <w:vAlign w:val="bottom"/>
          </w:tcPr>
          <w:p w14:paraId="5CF0D21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121.67</w:t>
            </w:r>
          </w:p>
        </w:tc>
        <w:tc>
          <w:tcPr>
            <w:tcW w:w="1701" w:type="dxa"/>
            <w:noWrap/>
            <w:vAlign w:val="bottom"/>
          </w:tcPr>
          <w:p w14:paraId="1DB8440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252.65</w:t>
            </w:r>
          </w:p>
        </w:tc>
        <w:tc>
          <w:tcPr>
            <w:tcW w:w="1757" w:type="dxa"/>
            <w:vAlign w:val="bottom"/>
          </w:tcPr>
          <w:p w14:paraId="4B9E9601" w14:textId="55F42975"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4.99</w:t>
            </w:r>
          </w:p>
        </w:tc>
      </w:tr>
      <w:tr w:rsidR="00B3680A" w:rsidRPr="000F6E0C" w14:paraId="21396DDB" w14:textId="1DED8B18" w:rsidTr="00A51A5F">
        <w:trPr>
          <w:trHeight w:val="224"/>
        </w:trPr>
        <w:tc>
          <w:tcPr>
            <w:tcW w:w="1980" w:type="dxa"/>
            <w:noWrap/>
            <w:vAlign w:val="bottom"/>
          </w:tcPr>
          <w:p w14:paraId="7037A212"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GP-1-18</w:t>
            </w:r>
          </w:p>
        </w:tc>
        <w:tc>
          <w:tcPr>
            <w:tcW w:w="1417" w:type="dxa"/>
            <w:vAlign w:val="bottom"/>
          </w:tcPr>
          <w:p w14:paraId="21518C25"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1.47</w:t>
            </w:r>
          </w:p>
        </w:tc>
        <w:tc>
          <w:tcPr>
            <w:tcW w:w="1276" w:type="dxa"/>
            <w:noWrap/>
            <w:vAlign w:val="bottom"/>
          </w:tcPr>
          <w:p w14:paraId="507A27CE"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 xml:space="preserve">70.67 </w:t>
            </w:r>
          </w:p>
        </w:tc>
        <w:tc>
          <w:tcPr>
            <w:tcW w:w="1276" w:type="dxa"/>
            <w:vAlign w:val="bottom"/>
          </w:tcPr>
          <w:p w14:paraId="7955E4CC"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35.63</w:t>
            </w:r>
          </w:p>
        </w:tc>
        <w:tc>
          <w:tcPr>
            <w:tcW w:w="1417" w:type="dxa"/>
            <w:vAlign w:val="bottom"/>
          </w:tcPr>
          <w:p w14:paraId="6F37539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139.80</w:t>
            </w:r>
          </w:p>
        </w:tc>
        <w:tc>
          <w:tcPr>
            <w:tcW w:w="1276" w:type="dxa"/>
            <w:vAlign w:val="bottom"/>
          </w:tcPr>
          <w:p w14:paraId="388E3D2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10.00</w:t>
            </w:r>
          </w:p>
        </w:tc>
        <w:tc>
          <w:tcPr>
            <w:tcW w:w="1559" w:type="dxa"/>
            <w:noWrap/>
            <w:vAlign w:val="bottom"/>
          </w:tcPr>
          <w:p w14:paraId="43CC68F7" w14:textId="2E274912" w:rsidR="00B3680A" w:rsidRPr="000F6E0C" w:rsidRDefault="00573C5E" w:rsidP="00B3680A">
            <w:pPr>
              <w:spacing w:after="0" w:line="240" w:lineRule="auto"/>
              <w:jc w:val="center"/>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 xml:space="preserve"> </w:t>
            </w:r>
            <w:r w:rsidR="00B3680A" w:rsidRPr="000F6E0C">
              <w:rPr>
                <w:rFonts w:ascii="Times New Roman" w:eastAsia="Times New Roman" w:hAnsi="Times New Roman" w:cs="Times New Roman"/>
                <w:kern w:val="0"/>
                <w:lang w:eastAsia="en-IN"/>
                <w14:ligatures w14:val="none"/>
              </w:rPr>
              <w:t xml:space="preserve">125.33 </w:t>
            </w:r>
          </w:p>
        </w:tc>
        <w:tc>
          <w:tcPr>
            <w:tcW w:w="1701" w:type="dxa"/>
            <w:noWrap/>
            <w:vAlign w:val="bottom"/>
          </w:tcPr>
          <w:p w14:paraId="13E3B23C"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190.71</w:t>
            </w:r>
          </w:p>
        </w:tc>
        <w:tc>
          <w:tcPr>
            <w:tcW w:w="1757" w:type="dxa"/>
            <w:vAlign w:val="bottom"/>
          </w:tcPr>
          <w:p w14:paraId="3CFDCC52" w14:textId="12E756A2"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5.01</w:t>
            </w:r>
          </w:p>
        </w:tc>
      </w:tr>
      <w:tr w:rsidR="00B3680A" w:rsidRPr="000F6E0C" w14:paraId="21FDB2B1" w14:textId="6F942CE5" w:rsidTr="00A51A5F">
        <w:trPr>
          <w:trHeight w:val="224"/>
        </w:trPr>
        <w:tc>
          <w:tcPr>
            <w:tcW w:w="1980" w:type="dxa"/>
            <w:noWrap/>
            <w:vAlign w:val="bottom"/>
          </w:tcPr>
          <w:p w14:paraId="33383E08"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PRC-1</w:t>
            </w:r>
          </w:p>
        </w:tc>
        <w:tc>
          <w:tcPr>
            <w:tcW w:w="1417" w:type="dxa"/>
            <w:vAlign w:val="bottom"/>
          </w:tcPr>
          <w:p w14:paraId="0FB079B9"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1.87</w:t>
            </w:r>
          </w:p>
        </w:tc>
        <w:tc>
          <w:tcPr>
            <w:tcW w:w="1276" w:type="dxa"/>
            <w:noWrap/>
            <w:vAlign w:val="bottom"/>
          </w:tcPr>
          <w:p w14:paraId="003A6642"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74.33</w:t>
            </w:r>
          </w:p>
        </w:tc>
        <w:tc>
          <w:tcPr>
            <w:tcW w:w="1276" w:type="dxa"/>
            <w:vAlign w:val="bottom"/>
          </w:tcPr>
          <w:p w14:paraId="5B71A05B"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30.79</w:t>
            </w:r>
          </w:p>
        </w:tc>
        <w:tc>
          <w:tcPr>
            <w:tcW w:w="1417" w:type="dxa"/>
            <w:vAlign w:val="bottom"/>
          </w:tcPr>
          <w:p w14:paraId="3121AD9C"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160.99</w:t>
            </w:r>
          </w:p>
        </w:tc>
        <w:tc>
          <w:tcPr>
            <w:tcW w:w="1276" w:type="dxa"/>
            <w:vAlign w:val="bottom"/>
          </w:tcPr>
          <w:p w14:paraId="740E06C5"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11.47</w:t>
            </w:r>
          </w:p>
        </w:tc>
        <w:tc>
          <w:tcPr>
            <w:tcW w:w="1559" w:type="dxa"/>
            <w:noWrap/>
            <w:vAlign w:val="bottom"/>
          </w:tcPr>
          <w:p w14:paraId="5926B03F"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125.33</w:t>
            </w:r>
          </w:p>
        </w:tc>
        <w:tc>
          <w:tcPr>
            <w:tcW w:w="1701" w:type="dxa"/>
            <w:noWrap/>
            <w:vAlign w:val="bottom"/>
          </w:tcPr>
          <w:p w14:paraId="3C444451"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208.64</w:t>
            </w:r>
          </w:p>
        </w:tc>
        <w:tc>
          <w:tcPr>
            <w:tcW w:w="1757" w:type="dxa"/>
            <w:vAlign w:val="bottom"/>
          </w:tcPr>
          <w:p w14:paraId="228B357E" w14:textId="4FF33242"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4.92</w:t>
            </w:r>
          </w:p>
        </w:tc>
      </w:tr>
      <w:tr w:rsidR="00B3680A" w:rsidRPr="000F6E0C" w14:paraId="467A6FE9" w14:textId="518FF69E" w:rsidTr="00A51A5F">
        <w:trPr>
          <w:trHeight w:val="224"/>
        </w:trPr>
        <w:tc>
          <w:tcPr>
            <w:tcW w:w="1980" w:type="dxa"/>
            <w:noWrap/>
            <w:vAlign w:val="bottom"/>
          </w:tcPr>
          <w:p w14:paraId="1CBCECEC"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Mean</w:t>
            </w:r>
          </w:p>
        </w:tc>
        <w:tc>
          <w:tcPr>
            <w:tcW w:w="1417" w:type="dxa"/>
            <w:vAlign w:val="bottom"/>
          </w:tcPr>
          <w:p w14:paraId="16D9CB31"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1.7091</w:t>
            </w:r>
          </w:p>
        </w:tc>
        <w:tc>
          <w:tcPr>
            <w:tcW w:w="1276" w:type="dxa"/>
            <w:noWrap/>
            <w:vAlign w:val="bottom"/>
          </w:tcPr>
          <w:p w14:paraId="3C54C5C8"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74.38</w:t>
            </w:r>
          </w:p>
        </w:tc>
        <w:tc>
          <w:tcPr>
            <w:tcW w:w="1276" w:type="dxa"/>
            <w:vAlign w:val="bottom"/>
          </w:tcPr>
          <w:p w14:paraId="1B345F3A"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33.336</w:t>
            </w:r>
          </w:p>
        </w:tc>
        <w:tc>
          <w:tcPr>
            <w:tcW w:w="1417" w:type="dxa"/>
            <w:vAlign w:val="bottom"/>
          </w:tcPr>
          <w:p w14:paraId="4335F82E"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148.26</w:t>
            </w:r>
          </w:p>
        </w:tc>
        <w:tc>
          <w:tcPr>
            <w:tcW w:w="1276" w:type="dxa"/>
            <w:vAlign w:val="bottom"/>
          </w:tcPr>
          <w:p w14:paraId="087EDAD3"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11.04</w:t>
            </w:r>
          </w:p>
        </w:tc>
        <w:tc>
          <w:tcPr>
            <w:tcW w:w="1559" w:type="dxa"/>
            <w:noWrap/>
            <w:vAlign w:val="bottom"/>
          </w:tcPr>
          <w:p w14:paraId="059D8987"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125</w:t>
            </w:r>
          </w:p>
        </w:tc>
        <w:tc>
          <w:tcPr>
            <w:tcW w:w="1701" w:type="dxa"/>
            <w:noWrap/>
            <w:vAlign w:val="bottom"/>
          </w:tcPr>
          <w:p w14:paraId="07B1AE5A"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231.31</w:t>
            </w:r>
          </w:p>
        </w:tc>
        <w:tc>
          <w:tcPr>
            <w:tcW w:w="1757" w:type="dxa"/>
            <w:vAlign w:val="bottom"/>
          </w:tcPr>
          <w:p w14:paraId="1AF4EF0E" w14:textId="3FDBEAAA"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5.11</w:t>
            </w:r>
          </w:p>
        </w:tc>
      </w:tr>
      <w:tr w:rsidR="00B3680A" w:rsidRPr="000F6E0C" w14:paraId="4B0E2DF7" w14:textId="4183B5E4" w:rsidTr="00A51A5F">
        <w:trPr>
          <w:trHeight w:val="224"/>
        </w:trPr>
        <w:tc>
          <w:tcPr>
            <w:tcW w:w="1980" w:type="dxa"/>
            <w:noWrap/>
            <w:vAlign w:val="bottom"/>
          </w:tcPr>
          <w:p w14:paraId="622426D8"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C.D at 5%</w:t>
            </w:r>
          </w:p>
        </w:tc>
        <w:tc>
          <w:tcPr>
            <w:tcW w:w="1417" w:type="dxa"/>
            <w:vAlign w:val="bottom"/>
          </w:tcPr>
          <w:p w14:paraId="1FF30736"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0.172</w:t>
            </w:r>
          </w:p>
        </w:tc>
        <w:tc>
          <w:tcPr>
            <w:tcW w:w="1276" w:type="dxa"/>
            <w:noWrap/>
            <w:vAlign w:val="bottom"/>
          </w:tcPr>
          <w:p w14:paraId="496854D2"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1.581</w:t>
            </w:r>
          </w:p>
        </w:tc>
        <w:tc>
          <w:tcPr>
            <w:tcW w:w="1276" w:type="dxa"/>
            <w:vAlign w:val="bottom"/>
          </w:tcPr>
          <w:p w14:paraId="428ACA97"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1.092</w:t>
            </w:r>
          </w:p>
        </w:tc>
        <w:tc>
          <w:tcPr>
            <w:tcW w:w="1417" w:type="dxa"/>
            <w:vAlign w:val="bottom"/>
          </w:tcPr>
          <w:p w14:paraId="618AD593"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1.739</w:t>
            </w:r>
          </w:p>
        </w:tc>
        <w:tc>
          <w:tcPr>
            <w:tcW w:w="1276" w:type="dxa"/>
            <w:vAlign w:val="bottom"/>
          </w:tcPr>
          <w:p w14:paraId="263056A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0.321</w:t>
            </w:r>
          </w:p>
        </w:tc>
        <w:tc>
          <w:tcPr>
            <w:tcW w:w="1559" w:type="dxa"/>
            <w:noWrap/>
            <w:vAlign w:val="bottom"/>
          </w:tcPr>
          <w:p w14:paraId="2777F305"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1.057</w:t>
            </w:r>
          </w:p>
        </w:tc>
        <w:tc>
          <w:tcPr>
            <w:tcW w:w="1701" w:type="dxa"/>
            <w:noWrap/>
            <w:vAlign w:val="bottom"/>
          </w:tcPr>
          <w:p w14:paraId="3FB2D7D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15.402</w:t>
            </w:r>
          </w:p>
        </w:tc>
        <w:tc>
          <w:tcPr>
            <w:tcW w:w="1757" w:type="dxa"/>
            <w:vAlign w:val="bottom"/>
          </w:tcPr>
          <w:p w14:paraId="74E5C271" w14:textId="72C649AE"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0.038</w:t>
            </w:r>
          </w:p>
        </w:tc>
      </w:tr>
      <w:tr w:rsidR="00B3680A" w:rsidRPr="000F6E0C" w14:paraId="28824133" w14:textId="2D61685B" w:rsidTr="00A51A5F">
        <w:trPr>
          <w:trHeight w:val="224"/>
        </w:trPr>
        <w:tc>
          <w:tcPr>
            <w:tcW w:w="1980" w:type="dxa"/>
            <w:noWrap/>
            <w:vAlign w:val="bottom"/>
          </w:tcPr>
          <w:p w14:paraId="7A0629AE"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SE (m)</w:t>
            </w:r>
          </w:p>
        </w:tc>
        <w:tc>
          <w:tcPr>
            <w:tcW w:w="1417" w:type="dxa"/>
            <w:vAlign w:val="bottom"/>
          </w:tcPr>
          <w:p w14:paraId="5979E6F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0.06</w:t>
            </w:r>
          </w:p>
        </w:tc>
        <w:tc>
          <w:tcPr>
            <w:tcW w:w="1276" w:type="dxa"/>
            <w:noWrap/>
            <w:vAlign w:val="bottom"/>
          </w:tcPr>
          <w:p w14:paraId="349E0A77"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0.552</w:t>
            </w:r>
          </w:p>
        </w:tc>
        <w:tc>
          <w:tcPr>
            <w:tcW w:w="1276" w:type="dxa"/>
            <w:vAlign w:val="bottom"/>
          </w:tcPr>
          <w:p w14:paraId="2E043952"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0.381</w:t>
            </w:r>
          </w:p>
        </w:tc>
        <w:tc>
          <w:tcPr>
            <w:tcW w:w="1417" w:type="dxa"/>
            <w:vAlign w:val="bottom"/>
          </w:tcPr>
          <w:p w14:paraId="7317BA3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0.607</w:t>
            </w:r>
          </w:p>
        </w:tc>
        <w:tc>
          <w:tcPr>
            <w:tcW w:w="1276" w:type="dxa"/>
            <w:vAlign w:val="bottom"/>
          </w:tcPr>
          <w:p w14:paraId="704F5EAA"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0.112</w:t>
            </w:r>
          </w:p>
        </w:tc>
        <w:tc>
          <w:tcPr>
            <w:tcW w:w="1559" w:type="dxa"/>
            <w:noWrap/>
            <w:vAlign w:val="bottom"/>
          </w:tcPr>
          <w:p w14:paraId="2FEF90A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0.369</w:t>
            </w:r>
          </w:p>
        </w:tc>
        <w:tc>
          <w:tcPr>
            <w:tcW w:w="1701" w:type="dxa"/>
            <w:noWrap/>
            <w:vAlign w:val="bottom"/>
          </w:tcPr>
          <w:p w14:paraId="148E0C8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5.375</w:t>
            </w:r>
          </w:p>
        </w:tc>
        <w:tc>
          <w:tcPr>
            <w:tcW w:w="1757" w:type="dxa"/>
            <w:vAlign w:val="bottom"/>
          </w:tcPr>
          <w:p w14:paraId="0CED35EA" w14:textId="3C0594D1"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0.013</w:t>
            </w:r>
          </w:p>
        </w:tc>
      </w:tr>
      <w:tr w:rsidR="00B3680A" w:rsidRPr="000F6E0C" w14:paraId="6812A318" w14:textId="033A1719" w:rsidTr="00A51A5F">
        <w:trPr>
          <w:trHeight w:val="224"/>
        </w:trPr>
        <w:tc>
          <w:tcPr>
            <w:tcW w:w="1980" w:type="dxa"/>
            <w:noWrap/>
            <w:vAlign w:val="bottom"/>
          </w:tcPr>
          <w:p w14:paraId="280C0BEF"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SE (d)</w:t>
            </w:r>
          </w:p>
        </w:tc>
        <w:tc>
          <w:tcPr>
            <w:tcW w:w="1417" w:type="dxa"/>
            <w:vAlign w:val="bottom"/>
          </w:tcPr>
          <w:p w14:paraId="71329175"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0.085</w:t>
            </w:r>
          </w:p>
        </w:tc>
        <w:tc>
          <w:tcPr>
            <w:tcW w:w="1276" w:type="dxa"/>
            <w:noWrap/>
            <w:vAlign w:val="bottom"/>
          </w:tcPr>
          <w:p w14:paraId="3C033A3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0.781</w:t>
            </w:r>
          </w:p>
        </w:tc>
        <w:tc>
          <w:tcPr>
            <w:tcW w:w="1276" w:type="dxa"/>
            <w:vAlign w:val="bottom"/>
          </w:tcPr>
          <w:p w14:paraId="62DCAAB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0.539</w:t>
            </w:r>
          </w:p>
        </w:tc>
        <w:tc>
          <w:tcPr>
            <w:tcW w:w="1417" w:type="dxa"/>
            <w:vAlign w:val="bottom"/>
          </w:tcPr>
          <w:p w14:paraId="468F0A4C"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0.859</w:t>
            </w:r>
          </w:p>
        </w:tc>
        <w:tc>
          <w:tcPr>
            <w:tcW w:w="1276" w:type="dxa"/>
            <w:vAlign w:val="bottom"/>
          </w:tcPr>
          <w:p w14:paraId="788AE63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0.158</w:t>
            </w:r>
          </w:p>
        </w:tc>
        <w:tc>
          <w:tcPr>
            <w:tcW w:w="1559" w:type="dxa"/>
            <w:noWrap/>
            <w:vAlign w:val="bottom"/>
          </w:tcPr>
          <w:p w14:paraId="03ADC4D0"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0.522</w:t>
            </w:r>
          </w:p>
        </w:tc>
        <w:tc>
          <w:tcPr>
            <w:tcW w:w="1701" w:type="dxa"/>
            <w:noWrap/>
            <w:vAlign w:val="bottom"/>
          </w:tcPr>
          <w:p w14:paraId="3C641F54"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7.605</w:t>
            </w:r>
          </w:p>
        </w:tc>
        <w:tc>
          <w:tcPr>
            <w:tcW w:w="1757" w:type="dxa"/>
            <w:vAlign w:val="bottom"/>
          </w:tcPr>
          <w:p w14:paraId="6694B953" w14:textId="3D2AF276"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0.019</w:t>
            </w:r>
          </w:p>
        </w:tc>
      </w:tr>
      <w:tr w:rsidR="00B3680A" w:rsidRPr="000F6E0C" w14:paraId="78FCDFD9" w14:textId="72969B8A" w:rsidTr="00A51A5F">
        <w:trPr>
          <w:trHeight w:val="224"/>
        </w:trPr>
        <w:tc>
          <w:tcPr>
            <w:tcW w:w="1980" w:type="dxa"/>
            <w:noWrap/>
            <w:vAlign w:val="bottom"/>
          </w:tcPr>
          <w:p w14:paraId="2E07B7CC" w14:textId="77777777" w:rsidR="00B3680A" w:rsidRPr="000F6E0C" w:rsidRDefault="00B3680A" w:rsidP="00B3680A">
            <w:pPr>
              <w:spacing w:after="0" w:line="240" w:lineRule="auto"/>
              <w:jc w:val="center"/>
              <w:rPr>
                <w:rFonts w:ascii="Times New Roman" w:eastAsia="Times New Roman" w:hAnsi="Times New Roman" w:cs="Times New Roman"/>
                <w:b/>
                <w:bCs/>
                <w:kern w:val="0"/>
                <w:lang w:eastAsia="en-IN"/>
                <w14:ligatures w14:val="none"/>
              </w:rPr>
            </w:pPr>
            <w:r w:rsidRPr="000F6E0C">
              <w:rPr>
                <w:rFonts w:ascii="Times New Roman" w:eastAsia="Times New Roman" w:hAnsi="Times New Roman" w:cs="Times New Roman"/>
                <w:b/>
                <w:bCs/>
                <w:kern w:val="0"/>
                <w:lang w:eastAsia="en-IN"/>
                <w14:ligatures w14:val="none"/>
              </w:rPr>
              <w:t>C.V. (%)</w:t>
            </w:r>
          </w:p>
        </w:tc>
        <w:tc>
          <w:tcPr>
            <w:tcW w:w="1417" w:type="dxa"/>
            <w:vAlign w:val="bottom"/>
          </w:tcPr>
          <w:p w14:paraId="7922CC0C"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6.088</w:t>
            </w:r>
          </w:p>
        </w:tc>
        <w:tc>
          <w:tcPr>
            <w:tcW w:w="1276" w:type="dxa"/>
            <w:noWrap/>
            <w:vAlign w:val="bottom"/>
          </w:tcPr>
          <w:p w14:paraId="46FAD861"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1.285</w:t>
            </w:r>
          </w:p>
        </w:tc>
        <w:tc>
          <w:tcPr>
            <w:tcW w:w="1276" w:type="dxa"/>
            <w:vAlign w:val="bottom"/>
          </w:tcPr>
          <w:p w14:paraId="204BC9FF"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1.981</w:t>
            </w:r>
          </w:p>
        </w:tc>
        <w:tc>
          <w:tcPr>
            <w:tcW w:w="1417" w:type="dxa"/>
            <w:vAlign w:val="bottom"/>
          </w:tcPr>
          <w:p w14:paraId="1690FD6D"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0.709</w:t>
            </w:r>
          </w:p>
        </w:tc>
        <w:tc>
          <w:tcPr>
            <w:tcW w:w="1276" w:type="dxa"/>
            <w:vAlign w:val="bottom"/>
          </w:tcPr>
          <w:p w14:paraId="53570481"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1.756</w:t>
            </w:r>
          </w:p>
        </w:tc>
        <w:tc>
          <w:tcPr>
            <w:tcW w:w="1559" w:type="dxa"/>
            <w:noWrap/>
            <w:vAlign w:val="bottom"/>
          </w:tcPr>
          <w:p w14:paraId="4C54B4C2"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0.513</w:t>
            </w:r>
          </w:p>
        </w:tc>
        <w:tc>
          <w:tcPr>
            <w:tcW w:w="1701" w:type="dxa"/>
            <w:noWrap/>
            <w:vAlign w:val="bottom"/>
          </w:tcPr>
          <w:p w14:paraId="68A765E5" w14:textId="77777777"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4.027</w:t>
            </w:r>
          </w:p>
        </w:tc>
        <w:tc>
          <w:tcPr>
            <w:tcW w:w="1757" w:type="dxa"/>
            <w:vAlign w:val="bottom"/>
          </w:tcPr>
          <w:p w14:paraId="16D9EDAE" w14:textId="33A47F38" w:rsidR="00B3680A" w:rsidRPr="000F6E0C" w:rsidRDefault="00B3680A" w:rsidP="00B3680A">
            <w:pPr>
              <w:spacing w:after="0" w:line="240" w:lineRule="auto"/>
              <w:jc w:val="center"/>
              <w:rPr>
                <w:rFonts w:ascii="Times New Roman" w:eastAsia="Times New Roman" w:hAnsi="Times New Roman" w:cs="Times New Roman"/>
                <w:kern w:val="0"/>
                <w:lang w:eastAsia="en-IN"/>
                <w14:ligatures w14:val="none"/>
              </w:rPr>
            </w:pPr>
            <w:r w:rsidRPr="000F6E0C">
              <w:rPr>
                <w:rFonts w:ascii="Times New Roman" w:eastAsia="Times New Roman" w:hAnsi="Times New Roman" w:cs="Times New Roman"/>
                <w:kern w:val="0"/>
                <w:lang w:eastAsia="en-IN"/>
                <w14:ligatures w14:val="none"/>
              </w:rPr>
              <w:t>0.449</w:t>
            </w:r>
          </w:p>
        </w:tc>
      </w:tr>
    </w:tbl>
    <w:p w14:paraId="182489FC" w14:textId="069ADA40" w:rsidR="00746692" w:rsidRPr="000F6E0C" w:rsidRDefault="00746692" w:rsidP="00746692">
      <w:pPr>
        <w:spacing w:after="0"/>
        <w:rPr>
          <w:rFonts w:ascii="Times New Roman" w:hAnsi="Times New Roman" w:cs="Times New Roman"/>
          <w:b/>
          <w:bCs/>
          <w:sz w:val="24"/>
          <w:szCs w:val="24"/>
        </w:rPr>
        <w:sectPr w:rsidR="00746692" w:rsidRPr="000F6E0C" w:rsidSect="00746692">
          <w:pgSz w:w="16838" w:h="11906" w:orient="landscape"/>
          <w:pgMar w:top="2019" w:right="1729" w:bottom="1151" w:left="1440" w:header="709" w:footer="709" w:gutter="0"/>
          <w:cols w:space="708"/>
          <w:docGrid w:linePitch="360"/>
        </w:sectPr>
      </w:pPr>
    </w:p>
    <w:p w14:paraId="51D34515" w14:textId="2A8B1A14" w:rsidR="007F2370" w:rsidRPr="007F2370" w:rsidRDefault="007F2370" w:rsidP="007F2370">
      <w:pPr>
        <w:rPr>
          <w:rFonts w:ascii="Times New Roman" w:hAnsi="Times New Roman" w:cs="Times New Roman"/>
          <w:b/>
          <w:bCs/>
          <w:sz w:val="24"/>
          <w:szCs w:val="24"/>
        </w:rPr>
      </w:pPr>
      <w:r w:rsidRPr="007F2370">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 xml:space="preserve">3. </w:t>
      </w:r>
      <w:r w:rsidRPr="007F2370">
        <w:rPr>
          <w:rFonts w:ascii="Times New Roman" w:hAnsi="Times New Roman" w:cs="Times New Roman"/>
          <w:b/>
          <w:bCs/>
          <w:sz w:val="24"/>
          <w:szCs w:val="24"/>
        </w:rPr>
        <w:t xml:space="preserve">Variation in qualitative traits of </w:t>
      </w:r>
      <w:proofErr w:type="spellStart"/>
      <w:r w:rsidRPr="007F2370">
        <w:rPr>
          <w:rFonts w:ascii="Times New Roman" w:hAnsi="Times New Roman" w:cs="Times New Roman"/>
          <w:b/>
          <w:bCs/>
          <w:sz w:val="24"/>
          <w:szCs w:val="24"/>
        </w:rPr>
        <w:t>proso</w:t>
      </w:r>
      <w:proofErr w:type="spellEnd"/>
      <w:r w:rsidRPr="007F2370">
        <w:rPr>
          <w:rFonts w:ascii="Times New Roman" w:hAnsi="Times New Roman" w:cs="Times New Roman"/>
          <w:b/>
          <w:bCs/>
          <w:sz w:val="24"/>
          <w:szCs w:val="24"/>
        </w:rPr>
        <w:t xml:space="preserve"> millet germplasm</w:t>
      </w:r>
    </w:p>
    <w:tbl>
      <w:tblPr>
        <w:tblStyle w:val="TableGrid"/>
        <w:tblpPr w:leftFromText="180" w:rightFromText="180" w:vertAnchor="text" w:horzAnchor="margin" w:tblpY="276"/>
        <w:tblW w:w="9918" w:type="dxa"/>
        <w:tblLook w:val="04A0" w:firstRow="1" w:lastRow="0" w:firstColumn="1" w:lastColumn="0" w:noHBand="0" w:noVBand="1"/>
      </w:tblPr>
      <w:tblGrid>
        <w:gridCol w:w="1838"/>
        <w:gridCol w:w="4111"/>
        <w:gridCol w:w="1843"/>
        <w:gridCol w:w="2126"/>
      </w:tblGrid>
      <w:tr w:rsidR="00D361DF" w:rsidRPr="000F6E0C" w14:paraId="582334B3" w14:textId="77777777" w:rsidTr="00D361DF">
        <w:trPr>
          <w:trHeight w:val="1134"/>
        </w:trPr>
        <w:tc>
          <w:tcPr>
            <w:tcW w:w="1838" w:type="dxa"/>
          </w:tcPr>
          <w:p w14:paraId="18B77AB9"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b/>
                <w:bCs/>
              </w:rPr>
              <w:t>CHARACTER</w:t>
            </w:r>
          </w:p>
        </w:tc>
        <w:tc>
          <w:tcPr>
            <w:tcW w:w="4111" w:type="dxa"/>
          </w:tcPr>
          <w:p w14:paraId="51EBCFC4"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b/>
                <w:bCs/>
              </w:rPr>
              <w:t>ENTRY</w:t>
            </w:r>
          </w:p>
        </w:tc>
        <w:tc>
          <w:tcPr>
            <w:tcW w:w="1843" w:type="dxa"/>
          </w:tcPr>
          <w:p w14:paraId="5E8E73C2" w14:textId="77777777" w:rsidR="00D361DF" w:rsidRPr="000F6E0C" w:rsidRDefault="00D361DF" w:rsidP="00D361DF">
            <w:pPr>
              <w:spacing w:before="240" w:line="276" w:lineRule="auto"/>
              <w:jc w:val="center"/>
              <w:rPr>
                <w:rFonts w:ascii="Times New Roman" w:hAnsi="Times New Roman" w:cs="Times New Roman"/>
                <w:b/>
                <w:bCs/>
              </w:rPr>
            </w:pPr>
            <w:r w:rsidRPr="000F6E0C">
              <w:rPr>
                <w:rFonts w:ascii="Times New Roman" w:hAnsi="Times New Roman" w:cs="Times New Roman"/>
                <w:b/>
                <w:bCs/>
              </w:rPr>
              <w:t>NUMBER</w:t>
            </w:r>
          </w:p>
        </w:tc>
        <w:tc>
          <w:tcPr>
            <w:tcW w:w="2126" w:type="dxa"/>
          </w:tcPr>
          <w:p w14:paraId="19FBC65A" w14:textId="77777777" w:rsidR="00D361DF" w:rsidRPr="000F6E0C" w:rsidRDefault="00D361DF" w:rsidP="00D361DF">
            <w:pPr>
              <w:spacing w:before="240" w:line="276" w:lineRule="auto"/>
              <w:jc w:val="center"/>
              <w:rPr>
                <w:rFonts w:ascii="Times New Roman" w:hAnsi="Times New Roman" w:cs="Times New Roman"/>
                <w:b/>
                <w:bCs/>
              </w:rPr>
            </w:pPr>
            <w:r w:rsidRPr="000F6E0C">
              <w:rPr>
                <w:rFonts w:ascii="Times New Roman" w:hAnsi="Times New Roman" w:cs="Times New Roman"/>
                <w:b/>
                <w:bCs/>
              </w:rPr>
              <w:t>FREQUENCY</w:t>
            </w:r>
          </w:p>
          <w:p w14:paraId="6AF51B3F"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b/>
                <w:bCs/>
              </w:rPr>
              <w:t>(%)</w:t>
            </w:r>
          </w:p>
        </w:tc>
      </w:tr>
      <w:tr w:rsidR="00D361DF" w:rsidRPr="000F6E0C" w14:paraId="499A4BE3" w14:textId="77777777" w:rsidTr="00D361DF">
        <w:trPr>
          <w:trHeight w:val="403"/>
        </w:trPr>
        <w:tc>
          <w:tcPr>
            <w:tcW w:w="1838" w:type="dxa"/>
          </w:tcPr>
          <w:p w14:paraId="59A997C2" w14:textId="77777777" w:rsidR="00D361DF" w:rsidRPr="000F6E0C" w:rsidRDefault="00D361DF" w:rsidP="00D361DF">
            <w:pPr>
              <w:tabs>
                <w:tab w:val="left" w:pos="1840"/>
              </w:tabs>
              <w:spacing w:before="240" w:line="276" w:lineRule="auto"/>
              <w:jc w:val="center"/>
              <w:rPr>
                <w:rFonts w:ascii="Times New Roman" w:hAnsi="Times New Roman" w:cs="Times New Roman"/>
                <w:b/>
                <w:bCs/>
              </w:rPr>
            </w:pPr>
            <w:r>
              <w:rPr>
                <w:rFonts w:ascii="Times New Roman" w:hAnsi="Times New Roman" w:cs="Times New Roman"/>
                <w:b/>
                <w:bCs/>
              </w:rPr>
              <w:t>1.</w:t>
            </w:r>
          </w:p>
        </w:tc>
        <w:tc>
          <w:tcPr>
            <w:tcW w:w="4111" w:type="dxa"/>
          </w:tcPr>
          <w:p w14:paraId="5A2FDA6C" w14:textId="77777777" w:rsidR="00D361DF" w:rsidRPr="000F6E0C" w:rsidRDefault="00D361DF" w:rsidP="00D361DF">
            <w:pPr>
              <w:tabs>
                <w:tab w:val="left" w:pos="1840"/>
              </w:tabs>
              <w:spacing w:before="240" w:line="360" w:lineRule="auto"/>
              <w:jc w:val="center"/>
              <w:rPr>
                <w:rFonts w:ascii="Times New Roman" w:hAnsi="Times New Roman" w:cs="Times New Roman"/>
                <w:b/>
                <w:bCs/>
              </w:rPr>
            </w:pPr>
            <w:r>
              <w:rPr>
                <w:rFonts w:ascii="Times New Roman" w:hAnsi="Times New Roman" w:cs="Times New Roman"/>
                <w:b/>
                <w:bCs/>
              </w:rPr>
              <w:t>Co</w:t>
            </w:r>
            <w:r w:rsidRPr="000F6E0C">
              <w:rPr>
                <w:rFonts w:ascii="Times New Roman" w:hAnsi="Times New Roman" w:cs="Times New Roman"/>
                <w:b/>
                <w:bCs/>
              </w:rPr>
              <w:t>lour of leaves</w:t>
            </w:r>
          </w:p>
        </w:tc>
        <w:tc>
          <w:tcPr>
            <w:tcW w:w="1843" w:type="dxa"/>
          </w:tcPr>
          <w:p w14:paraId="78DB3F1E" w14:textId="77777777" w:rsidR="00D361DF" w:rsidRPr="000F6E0C" w:rsidRDefault="00D361DF" w:rsidP="00D361DF">
            <w:pPr>
              <w:spacing w:before="240" w:line="276" w:lineRule="auto"/>
              <w:jc w:val="center"/>
              <w:rPr>
                <w:rFonts w:ascii="Times New Roman" w:hAnsi="Times New Roman" w:cs="Times New Roman"/>
                <w:b/>
                <w:bCs/>
              </w:rPr>
            </w:pPr>
          </w:p>
        </w:tc>
        <w:tc>
          <w:tcPr>
            <w:tcW w:w="2126" w:type="dxa"/>
          </w:tcPr>
          <w:p w14:paraId="0E115298" w14:textId="77777777" w:rsidR="00D361DF" w:rsidRPr="000F6E0C" w:rsidRDefault="00D361DF" w:rsidP="00D361DF">
            <w:pPr>
              <w:spacing w:before="240" w:line="276" w:lineRule="auto"/>
              <w:jc w:val="center"/>
              <w:rPr>
                <w:rFonts w:ascii="Times New Roman" w:hAnsi="Times New Roman" w:cs="Times New Roman"/>
                <w:b/>
                <w:bCs/>
              </w:rPr>
            </w:pPr>
          </w:p>
        </w:tc>
      </w:tr>
      <w:tr w:rsidR="00D361DF" w:rsidRPr="000F6E0C" w14:paraId="54F55CE3" w14:textId="77777777" w:rsidTr="00D361DF">
        <w:trPr>
          <w:trHeight w:val="1296"/>
        </w:trPr>
        <w:tc>
          <w:tcPr>
            <w:tcW w:w="1838" w:type="dxa"/>
          </w:tcPr>
          <w:p w14:paraId="3F5E25EC"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Dark green</w:t>
            </w:r>
          </w:p>
        </w:tc>
        <w:tc>
          <w:tcPr>
            <w:tcW w:w="4111" w:type="dxa"/>
          </w:tcPr>
          <w:p w14:paraId="19E19C23"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GP-1, GP-2, GP-3, GP-5, GP-8, GP-11, GP-12, GP-13, GP-14, GP-16, KA-17, GP-18, GP-20, URC-04, URC-1-15, URC-1-16, GP-1-18, PRC-1</w:t>
            </w:r>
          </w:p>
        </w:tc>
        <w:tc>
          <w:tcPr>
            <w:tcW w:w="1843" w:type="dxa"/>
          </w:tcPr>
          <w:p w14:paraId="7F2FB68A"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18</w:t>
            </w:r>
          </w:p>
        </w:tc>
        <w:tc>
          <w:tcPr>
            <w:tcW w:w="2126" w:type="dxa"/>
          </w:tcPr>
          <w:p w14:paraId="647AC571"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81.81%</w:t>
            </w:r>
          </w:p>
        </w:tc>
      </w:tr>
      <w:tr w:rsidR="00D361DF" w:rsidRPr="000F6E0C" w14:paraId="7F761169" w14:textId="77777777" w:rsidTr="00D361DF">
        <w:trPr>
          <w:trHeight w:val="548"/>
        </w:trPr>
        <w:tc>
          <w:tcPr>
            <w:tcW w:w="1838" w:type="dxa"/>
          </w:tcPr>
          <w:p w14:paraId="63F94C53"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Light green</w:t>
            </w:r>
          </w:p>
        </w:tc>
        <w:tc>
          <w:tcPr>
            <w:tcW w:w="4111" w:type="dxa"/>
          </w:tcPr>
          <w:p w14:paraId="6DF20083"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GP-7, GP-19, URC-1-17, URC-1-18</w:t>
            </w:r>
          </w:p>
        </w:tc>
        <w:tc>
          <w:tcPr>
            <w:tcW w:w="1843" w:type="dxa"/>
          </w:tcPr>
          <w:p w14:paraId="780AA529"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4</w:t>
            </w:r>
          </w:p>
        </w:tc>
        <w:tc>
          <w:tcPr>
            <w:tcW w:w="2126" w:type="dxa"/>
          </w:tcPr>
          <w:p w14:paraId="4B6F1499"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18.18</w:t>
            </w:r>
          </w:p>
        </w:tc>
      </w:tr>
      <w:tr w:rsidR="00D361DF" w:rsidRPr="000F6E0C" w14:paraId="5243CACD" w14:textId="77777777" w:rsidTr="00D361DF">
        <w:trPr>
          <w:trHeight w:val="421"/>
        </w:trPr>
        <w:tc>
          <w:tcPr>
            <w:tcW w:w="1838" w:type="dxa"/>
          </w:tcPr>
          <w:p w14:paraId="6F86F58F" w14:textId="77777777" w:rsidR="00D361DF" w:rsidRPr="00154CCB" w:rsidRDefault="00D361DF" w:rsidP="00D361DF">
            <w:pPr>
              <w:tabs>
                <w:tab w:val="left" w:pos="1840"/>
              </w:tabs>
              <w:spacing w:before="240" w:line="276" w:lineRule="auto"/>
              <w:jc w:val="center"/>
              <w:rPr>
                <w:rFonts w:ascii="Times New Roman" w:hAnsi="Times New Roman" w:cs="Times New Roman"/>
                <w:b/>
                <w:bCs/>
              </w:rPr>
            </w:pPr>
            <w:r>
              <w:rPr>
                <w:rFonts w:ascii="Times New Roman" w:hAnsi="Times New Roman" w:cs="Times New Roman"/>
                <w:b/>
                <w:bCs/>
              </w:rPr>
              <w:t>2.</w:t>
            </w:r>
          </w:p>
        </w:tc>
        <w:tc>
          <w:tcPr>
            <w:tcW w:w="4111" w:type="dxa"/>
          </w:tcPr>
          <w:p w14:paraId="27875813" w14:textId="77777777" w:rsidR="00D361DF" w:rsidRPr="007A64AD" w:rsidRDefault="00D361DF" w:rsidP="00D361DF">
            <w:pPr>
              <w:tabs>
                <w:tab w:val="left" w:pos="1733"/>
              </w:tabs>
              <w:spacing w:before="240" w:line="360" w:lineRule="auto"/>
              <w:jc w:val="center"/>
            </w:pPr>
            <w:r>
              <w:rPr>
                <w:rFonts w:ascii="Times New Roman" w:hAnsi="Times New Roman" w:cs="Times New Roman"/>
                <w:b/>
                <w:bCs/>
              </w:rPr>
              <w:t>T</w:t>
            </w:r>
            <w:r w:rsidRPr="000F6E0C">
              <w:rPr>
                <w:rFonts w:ascii="Times New Roman" w:hAnsi="Times New Roman" w:cs="Times New Roman"/>
                <w:b/>
                <w:bCs/>
              </w:rPr>
              <w:t>ypes of leaves</w:t>
            </w:r>
          </w:p>
        </w:tc>
        <w:tc>
          <w:tcPr>
            <w:tcW w:w="1843" w:type="dxa"/>
          </w:tcPr>
          <w:p w14:paraId="0E4AA4C0" w14:textId="77777777" w:rsidR="00D361DF" w:rsidRPr="000F6E0C" w:rsidRDefault="00D361DF" w:rsidP="00D361DF">
            <w:pPr>
              <w:tabs>
                <w:tab w:val="left" w:pos="1840"/>
              </w:tabs>
              <w:spacing w:before="240" w:line="276" w:lineRule="auto"/>
              <w:jc w:val="center"/>
              <w:rPr>
                <w:rFonts w:ascii="Times New Roman" w:hAnsi="Times New Roman" w:cs="Times New Roman"/>
              </w:rPr>
            </w:pPr>
          </w:p>
        </w:tc>
        <w:tc>
          <w:tcPr>
            <w:tcW w:w="2126" w:type="dxa"/>
          </w:tcPr>
          <w:p w14:paraId="609F170A" w14:textId="77777777" w:rsidR="00D361DF" w:rsidRPr="000F6E0C" w:rsidRDefault="00D361DF" w:rsidP="00D361DF">
            <w:pPr>
              <w:tabs>
                <w:tab w:val="left" w:pos="1840"/>
              </w:tabs>
              <w:spacing w:before="240" w:line="276" w:lineRule="auto"/>
              <w:jc w:val="center"/>
              <w:rPr>
                <w:rFonts w:ascii="Times New Roman" w:hAnsi="Times New Roman" w:cs="Times New Roman"/>
              </w:rPr>
            </w:pPr>
          </w:p>
        </w:tc>
      </w:tr>
      <w:tr w:rsidR="00D361DF" w:rsidRPr="000F6E0C" w14:paraId="68DAC724" w14:textId="77777777" w:rsidTr="00D361DF">
        <w:trPr>
          <w:trHeight w:val="607"/>
        </w:trPr>
        <w:tc>
          <w:tcPr>
            <w:tcW w:w="1838" w:type="dxa"/>
          </w:tcPr>
          <w:p w14:paraId="0DC7F118"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Broad type</w:t>
            </w:r>
          </w:p>
        </w:tc>
        <w:tc>
          <w:tcPr>
            <w:tcW w:w="4111" w:type="dxa"/>
          </w:tcPr>
          <w:p w14:paraId="4A78D84C" w14:textId="77777777" w:rsidR="00D361DF" w:rsidRPr="007F2370" w:rsidRDefault="00D361DF" w:rsidP="00D361DF">
            <w:pPr>
              <w:tabs>
                <w:tab w:val="left" w:pos="1840"/>
              </w:tabs>
              <w:spacing w:before="240" w:line="276" w:lineRule="auto"/>
              <w:jc w:val="center"/>
              <w:rPr>
                <w:rFonts w:ascii="Times New Roman" w:hAnsi="Times New Roman" w:cs="Times New Roman"/>
                <w:lang w:val="sv-SE"/>
              </w:rPr>
            </w:pPr>
            <w:r w:rsidRPr="00347C7B">
              <w:rPr>
                <w:rFonts w:ascii="Times New Roman" w:hAnsi="Times New Roman" w:cs="Times New Roman"/>
                <w:lang w:val="sv-SE"/>
              </w:rPr>
              <w:t>GP-2, GP-12, GP-14, GP-16, KA-17, GP-20</w:t>
            </w:r>
          </w:p>
        </w:tc>
        <w:tc>
          <w:tcPr>
            <w:tcW w:w="1843" w:type="dxa"/>
          </w:tcPr>
          <w:p w14:paraId="190EA664" w14:textId="77777777" w:rsidR="00D361DF" w:rsidRPr="0035102A" w:rsidRDefault="00D361DF" w:rsidP="00D361DF">
            <w:pPr>
              <w:tabs>
                <w:tab w:val="left" w:pos="1840"/>
              </w:tabs>
              <w:spacing w:before="240" w:line="276" w:lineRule="auto"/>
              <w:jc w:val="center"/>
              <w:rPr>
                <w:rFonts w:ascii="Times New Roman" w:hAnsi="Times New Roman" w:cs="Times New Roman"/>
                <w:lang w:val="sv-SE"/>
              </w:rPr>
            </w:pPr>
            <w:r>
              <w:rPr>
                <w:rFonts w:ascii="Times New Roman" w:hAnsi="Times New Roman" w:cs="Times New Roman"/>
                <w:lang w:val="sv-SE"/>
              </w:rPr>
              <w:t>7</w:t>
            </w:r>
          </w:p>
        </w:tc>
        <w:tc>
          <w:tcPr>
            <w:tcW w:w="2126" w:type="dxa"/>
          </w:tcPr>
          <w:p w14:paraId="62120871" w14:textId="77777777" w:rsidR="00D361DF"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31.81%</w:t>
            </w:r>
          </w:p>
        </w:tc>
      </w:tr>
      <w:tr w:rsidR="00D361DF" w:rsidRPr="000F6E0C" w14:paraId="68B4E646" w14:textId="77777777" w:rsidTr="00D361DF">
        <w:trPr>
          <w:trHeight w:val="607"/>
        </w:trPr>
        <w:tc>
          <w:tcPr>
            <w:tcW w:w="1838" w:type="dxa"/>
          </w:tcPr>
          <w:p w14:paraId="2C16A617"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Narrow type</w:t>
            </w:r>
          </w:p>
        </w:tc>
        <w:tc>
          <w:tcPr>
            <w:tcW w:w="4111" w:type="dxa"/>
          </w:tcPr>
          <w:p w14:paraId="7BEE9D6A"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GP-1, GP-3, GP-5, GP-7, GP-8, GP-11, GP-13, GP-18, GP-19, URC-04, URC-1-15, URC-1-16, URC-1-17, URC-1-18, GP-1-18, PRC-1</w:t>
            </w:r>
          </w:p>
        </w:tc>
        <w:tc>
          <w:tcPr>
            <w:tcW w:w="1843" w:type="dxa"/>
          </w:tcPr>
          <w:p w14:paraId="0C19DC47" w14:textId="77777777" w:rsidR="00D361DF" w:rsidRPr="000F6E0C" w:rsidRDefault="00D361DF" w:rsidP="00D361DF">
            <w:pPr>
              <w:spacing w:before="240" w:line="276" w:lineRule="auto"/>
              <w:jc w:val="center"/>
              <w:rPr>
                <w:rFonts w:ascii="Times New Roman" w:hAnsi="Times New Roman" w:cs="Times New Roman"/>
              </w:rPr>
            </w:pPr>
            <w:r>
              <w:rPr>
                <w:rFonts w:ascii="Times New Roman" w:hAnsi="Times New Roman" w:cs="Times New Roman"/>
              </w:rPr>
              <w:t>15</w:t>
            </w:r>
          </w:p>
        </w:tc>
        <w:tc>
          <w:tcPr>
            <w:tcW w:w="2126" w:type="dxa"/>
          </w:tcPr>
          <w:p w14:paraId="57245181" w14:textId="77777777" w:rsidR="00D361DF" w:rsidRPr="000F6E0C" w:rsidRDefault="00D361DF" w:rsidP="00D361DF">
            <w:pPr>
              <w:spacing w:before="240" w:line="276" w:lineRule="auto"/>
              <w:jc w:val="center"/>
              <w:rPr>
                <w:rFonts w:ascii="Times New Roman" w:hAnsi="Times New Roman" w:cs="Times New Roman"/>
              </w:rPr>
            </w:pPr>
            <w:r w:rsidRPr="000F6E0C">
              <w:rPr>
                <w:rFonts w:ascii="Times New Roman" w:hAnsi="Times New Roman" w:cs="Times New Roman"/>
              </w:rPr>
              <w:t>68.18%</w:t>
            </w:r>
          </w:p>
          <w:p w14:paraId="2757A72B" w14:textId="77777777" w:rsidR="00D361DF" w:rsidRDefault="00D361DF" w:rsidP="00D361DF">
            <w:pPr>
              <w:tabs>
                <w:tab w:val="left" w:pos="1840"/>
              </w:tabs>
              <w:spacing w:before="240" w:line="276" w:lineRule="auto"/>
              <w:jc w:val="center"/>
              <w:rPr>
                <w:rFonts w:ascii="Times New Roman" w:hAnsi="Times New Roman" w:cs="Times New Roman"/>
              </w:rPr>
            </w:pPr>
          </w:p>
        </w:tc>
      </w:tr>
      <w:tr w:rsidR="00D361DF" w:rsidRPr="000F6E0C" w14:paraId="0414BE5A" w14:textId="77777777" w:rsidTr="00D361DF">
        <w:trPr>
          <w:trHeight w:val="418"/>
        </w:trPr>
        <w:tc>
          <w:tcPr>
            <w:tcW w:w="1838" w:type="dxa"/>
          </w:tcPr>
          <w:p w14:paraId="7EF2FA78" w14:textId="77777777" w:rsidR="00D361DF" w:rsidRPr="00154CCB" w:rsidRDefault="00D361DF" w:rsidP="00D361DF">
            <w:pPr>
              <w:tabs>
                <w:tab w:val="left" w:pos="1840"/>
              </w:tabs>
              <w:spacing w:before="240" w:line="276" w:lineRule="auto"/>
              <w:jc w:val="center"/>
              <w:rPr>
                <w:rFonts w:ascii="Times New Roman" w:hAnsi="Times New Roman" w:cs="Times New Roman"/>
                <w:b/>
                <w:bCs/>
              </w:rPr>
            </w:pPr>
            <w:r>
              <w:rPr>
                <w:rFonts w:ascii="Times New Roman" w:hAnsi="Times New Roman" w:cs="Times New Roman"/>
                <w:b/>
                <w:bCs/>
              </w:rPr>
              <w:t>3.</w:t>
            </w:r>
          </w:p>
        </w:tc>
        <w:tc>
          <w:tcPr>
            <w:tcW w:w="4111" w:type="dxa"/>
          </w:tcPr>
          <w:p w14:paraId="4A7FD524" w14:textId="77777777" w:rsidR="00D361DF" w:rsidRPr="000F6E0C" w:rsidRDefault="00D361DF" w:rsidP="00D361DF">
            <w:pPr>
              <w:spacing w:before="240" w:line="360" w:lineRule="auto"/>
              <w:jc w:val="center"/>
              <w:rPr>
                <w:rFonts w:ascii="Times New Roman" w:hAnsi="Times New Roman" w:cs="Times New Roman"/>
              </w:rPr>
            </w:pPr>
            <w:r>
              <w:rPr>
                <w:rFonts w:ascii="Times New Roman" w:hAnsi="Times New Roman" w:cs="Times New Roman"/>
                <w:b/>
                <w:bCs/>
              </w:rPr>
              <w:t>P</w:t>
            </w:r>
            <w:r w:rsidRPr="000F6E0C">
              <w:rPr>
                <w:rFonts w:ascii="Times New Roman" w:hAnsi="Times New Roman" w:cs="Times New Roman"/>
                <w:b/>
                <w:bCs/>
              </w:rPr>
              <w:t>anicle type</w:t>
            </w:r>
          </w:p>
        </w:tc>
        <w:tc>
          <w:tcPr>
            <w:tcW w:w="1843" w:type="dxa"/>
          </w:tcPr>
          <w:p w14:paraId="2520902F" w14:textId="77777777" w:rsidR="00D361DF" w:rsidRPr="000F6E0C" w:rsidRDefault="00D361DF" w:rsidP="00D361DF">
            <w:pPr>
              <w:spacing w:before="240" w:line="276" w:lineRule="auto"/>
              <w:jc w:val="center"/>
              <w:rPr>
                <w:rFonts w:ascii="Times New Roman" w:hAnsi="Times New Roman" w:cs="Times New Roman"/>
              </w:rPr>
            </w:pPr>
          </w:p>
        </w:tc>
        <w:tc>
          <w:tcPr>
            <w:tcW w:w="2126" w:type="dxa"/>
          </w:tcPr>
          <w:p w14:paraId="6D482733" w14:textId="77777777" w:rsidR="00D361DF" w:rsidRPr="000F6E0C" w:rsidRDefault="00D361DF" w:rsidP="00D361DF">
            <w:pPr>
              <w:spacing w:before="240" w:line="276" w:lineRule="auto"/>
              <w:jc w:val="center"/>
              <w:rPr>
                <w:rFonts w:ascii="Times New Roman" w:hAnsi="Times New Roman" w:cs="Times New Roman"/>
              </w:rPr>
            </w:pPr>
          </w:p>
        </w:tc>
      </w:tr>
      <w:tr w:rsidR="00D361DF" w:rsidRPr="000F6E0C" w14:paraId="033BCE34" w14:textId="77777777" w:rsidTr="00D361DF">
        <w:trPr>
          <w:trHeight w:val="607"/>
        </w:trPr>
        <w:tc>
          <w:tcPr>
            <w:tcW w:w="1838" w:type="dxa"/>
          </w:tcPr>
          <w:p w14:paraId="2AD728B0"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Open</w:t>
            </w:r>
          </w:p>
        </w:tc>
        <w:tc>
          <w:tcPr>
            <w:tcW w:w="4111" w:type="dxa"/>
          </w:tcPr>
          <w:p w14:paraId="1B409EF0"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GP-1, GP-2, GP-3, GP-5, GP-12, GP-13, KA-17, GP-18, GP-19, URC-1-15, URC-1-16, URC-1-17, URC-1-18, GP-1-18, PRC-01</w:t>
            </w:r>
          </w:p>
        </w:tc>
        <w:tc>
          <w:tcPr>
            <w:tcW w:w="1843" w:type="dxa"/>
          </w:tcPr>
          <w:p w14:paraId="191E1D1B" w14:textId="77777777" w:rsidR="00D361DF" w:rsidRPr="000F6E0C" w:rsidRDefault="00D361DF" w:rsidP="00D361DF">
            <w:pPr>
              <w:tabs>
                <w:tab w:val="left" w:pos="1840"/>
              </w:tabs>
              <w:spacing w:before="240" w:line="276" w:lineRule="auto"/>
              <w:jc w:val="center"/>
              <w:rPr>
                <w:rFonts w:ascii="Times New Roman" w:hAnsi="Times New Roman" w:cs="Times New Roman"/>
              </w:rPr>
            </w:pPr>
            <w:r>
              <w:rPr>
                <w:rFonts w:ascii="Times New Roman" w:hAnsi="Times New Roman" w:cs="Times New Roman"/>
              </w:rPr>
              <w:t>15</w:t>
            </w:r>
          </w:p>
        </w:tc>
        <w:tc>
          <w:tcPr>
            <w:tcW w:w="2126" w:type="dxa"/>
          </w:tcPr>
          <w:p w14:paraId="334F45F6" w14:textId="77777777" w:rsidR="00D361DF"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68.18%</w:t>
            </w:r>
          </w:p>
        </w:tc>
      </w:tr>
      <w:tr w:rsidR="00D361DF" w:rsidRPr="000F6E0C" w14:paraId="2A271F06" w14:textId="77777777" w:rsidTr="00D361DF">
        <w:trPr>
          <w:trHeight w:val="607"/>
        </w:trPr>
        <w:tc>
          <w:tcPr>
            <w:tcW w:w="1838" w:type="dxa"/>
          </w:tcPr>
          <w:p w14:paraId="28626095"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Semi-open</w:t>
            </w:r>
          </w:p>
        </w:tc>
        <w:tc>
          <w:tcPr>
            <w:tcW w:w="4111" w:type="dxa"/>
          </w:tcPr>
          <w:p w14:paraId="611FF6BE"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GP-7, GP-11, GP-20, URC-04</w:t>
            </w:r>
          </w:p>
        </w:tc>
        <w:tc>
          <w:tcPr>
            <w:tcW w:w="1843" w:type="dxa"/>
          </w:tcPr>
          <w:p w14:paraId="2249B3DD" w14:textId="77777777" w:rsidR="00D361DF" w:rsidRPr="000F6E0C" w:rsidRDefault="00D361DF" w:rsidP="00D361DF">
            <w:pPr>
              <w:tabs>
                <w:tab w:val="left" w:pos="1840"/>
              </w:tabs>
              <w:spacing w:before="240" w:line="276" w:lineRule="auto"/>
              <w:jc w:val="center"/>
              <w:rPr>
                <w:rFonts w:ascii="Times New Roman" w:hAnsi="Times New Roman" w:cs="Times New Roman"/>
              </w:rPr>
            </w:pPr>
            <w:r>
              <w:rPr>
                <w:rFonts w:ascii="Times New Roman" w:hAnsi="Times New Roman" w:cs="Times New Roman"/>
              </w:rPr>
              <w:t>4</w:t>
            </w:r>
          </w:p>
        </w:tc>
        <w:tc>
          <w:tcPr>
            <w:tcW w:w="2126" w:type="dxa"/>
          </w:tcPr>
          <w:p w14:paraId="0085DACA" w14:textId="77777777" w:rsidR="00D361DF"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18.18%</w:t>
            </w:r>
          </w:p>
        </w:tc>
      </w:tr>
      <w:tr w:rsidR="00D361DF" w:rsidRPr="000F6E0C" w14:paraId="66E83387" w14:textId="77777777" w:rsidTr="00D361DF">
        <w:trPr>
          <w:trHeight w:val="607"/>
        </w:trPr>
        <w:tc>
          <w:tcPr>
            <w:tcW w:w="1838" w:type="dxa"/>
          </w:tcPr>
          <w:p w14:paraId="39DDE007"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Compact</w:t>
            </w:r>
          </w:p>
        </w:tc>
        <w:tc>
          <w:tcPr>
            <w:tcW w:w="4111" w:type="dxa"/>
          </w:tcPr>
          <w:p w14:paraId="0FE85063" w14:textId="77777777" w:rsidR="00D361DF" w:rsidRPr="000F6E0C"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GP-8, GP-14, GP-16</w:t>
            </w:r>
          </w:p>
        </w:tc>
        <w:tc>
          <w:tcPr>
            <w:tcW w:w="1843" w:type="dxa"/>
          </w:tcPr>
          <w:p w14:paraId="5E60AE0B" w14:textId="77777777" w:rsidR="00D361DF" w:rsidRPr="000F6E0C" w:rsidRDefault="00D361DF" w:rsidP="00D361DF">
            <w:pPr>
              <w:tabs>
                <w:tab w:val="left" w:pos="1840"/>
              </w:tabs>
              <w:spacing w:before="240" w:line="276" w:lineRule="auto"/>
              <w:jc w:val="center"/>
              <w:rPr>
                <w:rFonts w:ascii="Times New Roman" w:hAnsi="Times New Roman" w:cs="Times New Roman"/>
              </w:rPr>
            </w:pPr>
            <w:r>
              <w:rPr>
                <w:rFonts w:ascii="Times New Roman" w:hAnsi="Times New Roman" w:cs="Times New Roman"/>
              </w:rPr>
              <w:t>3</w:t>
            </w:r>
          </w:p>
        </w:tc>
        <w:tc>
          <w:tcPr>
            <w:tcW w:w="2126" w:type="dxa"/>
          </w:tcPr>
          <w:p w14:paraId="3E01D229" w14:textId="77777777" w:rsidR="00D361DF" w:rsidRDefault="00D361DF" w:rsidP="00D361DF">
            <w:pPr>
              <w:tabs>
                <w:tab w:val="left" w:pos="1840"/>
              </w:tabs>
              <w:spacing w:before="240" w:line="276" w:lineRule="auto"/>
              <w:jc w:val="center"/>
              <w:rPr>
                <w:rFonts w:ascii="Times New Roman" w:hAnsi="Times New Roman" w:cs="Times New Roman"/>
              </w:rPr>
            </w:pPr>
            <w:r w:rsidRPr="000F6E0C">
              <w:rPr>
                <w:rFonts w:ascii="Times New Roman" w:hAnsi="Times New Roman" w:cs="Times New Roman"/>
              </w:rPr>
              <w:t>13.63%</w:t>
            </w:r>
          </w:p>
        </w:tc>
      </w:tr>
    </w:tbl>
    <w:p w14:paraId="76100DED" w14:textId="77777777" w:rsidR="00D46F29" w:rsidRDefault="00D46F29" w:rsidP="00D46F29">
      <w:pPr>
        <w:rPr>
          <w:rFonts w:ascii="Times New Roman" w:hAnsi="Times New Roman" w:cs="Times New Roman"/>
          <w:b/>
          <w:bCs/>
          <w:sz w:val="24"/>
          <w:szCs w:val="24"/>
        </w:rPr>
      </w:pPr>
    </w:p>
    <w:p w14:paraId="08B08603" w14:textId="77777777" w:rsidR="007F2370" w:rsidRDefault="007F2370" w:rsidP="00D46F29">
      <w:pPr>
        <w:rPr>
          <w:rFonts w:ascii="Times New Roman" w:hAnsi="Times New Roman" w:cs="Times New Roman"/>
          <w:b/>
          <w:bCs/>
          <w:sz w:val="24"/>
          <w:szCs w:val="24"/>
        </w:rPr>
      </w:pPr>
    </w:p>
    <w:p w14:paraId="60F321BA" w14:textId="77777777" w:rsidR="00D46F29" w:rsidRDefault="00D46F29" w:rsidP="00D46F29">
      <w:pPr>
        <w:spacing w:after="0"/>
        <w:rPr>
          <w:rFonts w:ascii="Times New Roman" w:hAnsi="Times New Roman" w:cs="Times New Roman"/>
          <w:b/>
          <w:bCs/>
          <w:sz w:val="24"/>
          <w:szCs w:val="24"/>
        </w:rPr>
      </w:pPr>
    </w:p>
    <w:p w14:paraId="18518202" w14:textId="77777777" w:rsidR="00C14D5F" w:rsidRPr="00C14D5F" w:rsidRDefault="00C14D5F" w:rsidP="00C14D5F">
      <w:pPr>
        <w:rPr>
          <w:rFonts w:ascii="Times New Roman" w:hAnsi="Times New Roman" w:cs="Times New Roman"/>
          <w:sz w:val="24"/>
          <w:szCs w:val="24"/>
        </w:rPr>
      </w:pPr>
    </w:p>
    <w:p w14:paraId="1133AA23" w14:textId="760CD517" w:rsidR="00C14D5F" w:rsidRDefault="00C14D5F" w:rsidP="00C14D5F">
      <w:pPr>
        <w:tabs>
          <w:tab w:val="left" w:pos="7080"/>
        </w:tabs>
        <w:rPr>
          <w:rFonts w:ascii="Times New Roman" w:hAnsi="Times New Roman" w:cs="Times New Roman"/>
          <w:sz w:val="24"/>
          <w:szCs w:val="24"/>
        </w:rPr>
      </w:pPr>
    </w:p>
    <w:p w14:paraId="73A6FA5A" w14:textId="77777777" w:rsidR="007F2370" w:rsidRDefault="007F2370" w:rsidP="00C14D5F">
      <w:pPr>
        <w:tabs>
          <w:tab w:val="left" w:pos="7080"/>
        </w:tabs>
        <w:rPr>
          <w:rFonts w:ascii="Times New Roman" w:hAnsi="Times New Roman" w:cs="Times New Roman"/>
          <w:sz w:val="24"/>
          <w:szCs w:val="24"/>
        </w:rPr>
      </w:pPr>
    </w:p>
    <w:p w14:paraId="46823F80" w14:textId="77777777" w:rsidR="007F2370" w:rsidRDefault="007F2370" w:rsidP="00C14D5F">
      <w:pPr>
        <w:tabs>
          <w:tab w:val="left" w:pos="7080"/>
        </w:tabs>
        <w:rPr>
          <w:rFonts w:ascii="Times New Roman" w:hAnsi="Times New Roman" w:cs="Times New Roman"/>
          <w:sz w:val="24"/>
          <w:szCs w:val="24"/>
        </w:rPr>
      </w:pPr>
    </w:p>
    <w:p w14:paraId="066D14F5" w14:textId="518A5D84" w:rsidR="00C14D5F" w:rsidRPr="00FC7911" w:rsidRDefault="00C14D5F" w:rsidP="00C14D5F">
      <w:pPr>
        <w:rPr>
          <w:rFonts w:ascii="Times New Roman" w:hAnsi="Times New Roman" w:cs="Times New Roman"/>
          <w:b/>
          <w:bCs/>
          <w:sz w:val="24"/>
          <w:szCs w:val="24"/>
        </w:rPr>
      </w:pPr>
      <w:r w:rsidRPr="00FC7911">
        <w:rPr>
          <w:rFonts w:ascii="Times New Roman" w:hAnsi="Times New Roman" w:cs="Times New Roman"/>
          <w:b/>
          <w:bCs/>
          <w:sz w:val="24"/>
          <w:szCs w:val="24"/>
        </w:rPr>
        <w:lastRenderedPageBreak/>
        <w:t xml:space="preserve">Table 4. Disease screening of </w:t>
      </w:r>
      <w:proofErr w:type="spellStart"/>
      <w:r w:rsidRPr="00FC7911">
        <w:rPr>
          <w:rFonts w:ascii="Times New Roman" w:hAnsi="Times New Roman" w:cs="Times New Roman"/>
          <w:b/>
          <w:bCs/>
          <w:sz w:val="24"/>
          <w:szCs w:val="24"/>
        </w:rPr>
        <w:t>proso</w:t>
      </w:r>
      <w:proofErr w:type="spellEnd"/>
      <w:r w:rsidRPr="00FC7911">
        <w:rPr>
          <w:rFonts w:ascii="Times New Roman" w:hAnsi="Times New Roman" w:cs="Times New Roman"/>
          <w:b/>
          <w:bCs/>
          <w:sz w:val="24"/>
          <w:szCs w:val="24"/>
        </w:rPr>
        <w:t xml:space="preserve"> millet germplasm for leaf blast and leaf blight.</w:t>
      </w:r>
    </w:p>
    <w:tbl>
      <w:tblPr>
        <w:tblStyle w:val="TableGrid"/>
        <w:tblW w:w="8765" w:type="dxa"/>
        <w:tblLook w:val="04A0" w:firstRow="1" w:lastRow="0" w:firstColumn="1" w:lastColumn="0" w:noHBand="0" w:noVBand="1"/>
      </w:tblPr>
      <w:tblGrid>
        <w:gridCol w:w="1811"/>
        <w:gridCol w:w="1634"/>
        <w:gridCol w:w="1788"/>
        <w:gridCol w:w="1585"/>
        <w:gridCol w:w="1947"/>
      </w:tblGrid>
      <w:tr w:rsidR="00C14D5F" w:rsidRPr="000F6E0C" w14:paraId="1FA38EE3" w14:textId="77777777" w:rsidTr="0027454A">
        <w:trPr>
          <w:trHeight w:val="482"/>
        </w:trPr>
        <w:tc>
          <w:tcPr>
            <w:tcW w:w="1811" w:type="dxa"/>
            <w:vMerge w:val="restart"/>
          </w:tcPr>
          <w:p w14:paraId="21C9A4E4" w14:textId="77777777" w:rsidR="00C14D5F" w:rsidRPr="000F6E0C" w:rsidRDefault="00C14D5F" w:rsidP="0027454A">
            <w:pPr>
              <w:jc w:val="center"/>
              <w:rPr>
                <w:rFonts w:ascii="Times New Roman" w:hAnsi="Times New Roman" w:cs="Times New Roman"/>
                <w:b/>
                <w:bCs/>
              </w:rPr>
            </w:pPr>
          </w:p>
          <w:p w14:paraId="4FC786E9" w14:textId="77777777" w:rsidR="00C14D5F" w:rsidRPr="000F6E0C" w:rsidRDefault="00C14D5F" w:rsidP="0027454A">
            <w:pPr>
              <w:jc w:val="center"/>
              <w:rPr>
                <w:rFonts w:ascii="Times New Roman" w:hAnsi="Times New Roman" w:cs="Times New Roman"/>
                <w:b/>
                <w:bCs/>
              </w:rPr>
            </w:pPr>
            <w:r w:rsidRPr="000F6E0C">
              <w:rPr>
                <w:rFonts w:ascii="Times New Roman" w:hAnsi="Times New Roman" w:cs="Times New Roman"/>
                <w:b/>
                <w:bCs/>
              </w:rPr>
              <w:t>GERMPLASM</w:t>
            </w:r>
          </w:p>
        </w:tc>
        <w:tc>
          <w:tcPr>
            <w:tcW w:w="3422" w:type="dxa"/>
            <w:gridSpan w:val="2"/>
          </w:tcPr>
          <w:p w14:paraId="348F6872" w14:textId="035981F5" w:rsidR="00C14D5F" w:rsidRPr="000F6E0C" w:rsidRDefault="00807410" w:rsidP="0027454A">
            <w:pPr>
              <w:jc w:val="center"/>
              <w:rPr>
                <w:rFonts w:ascii="Times New Roman" w:hAnsi="Times New Roman" w:cs="Times New Roman"/>
                <w:b/>
                <w:bCs/>
              </w:rPr>
            </w:pPr>
            <w:r w:rsidRPr="000F6E0C">
              <w:rPr>
                <w:rFonts w:ascii="Times New Roman" w:hAnsi="Times New Roman" w:cs="Times New Roman"/>
                <w:b/>
                <w:bCs/>
              </w:rPr>
              <w:t>Leaf Blast</w:t>
            </w:r>
            <w:r w:rsidR="00BD05D4">
              <w:rPr>
                <w:rFonts w:ascii="Times New Roman" w:hAnsi="Times New Roman" w:cs="Times New Roman"/>
                <w:b/>
                <w:bCs/>
              </w:rPr>
              <w:t xml:space="preserve"> Disease </w:t>
            </w:r>
          </w:p>
        </w:tc>
        <w:tc>
          <w:tcPr>
            <w:tcW w:w="3532" w:type="dxa"/>
            <w:gridSpan w:val="2"/>
          </w:tcPr>
          <w:p w14:paraId="7CA6A20C" w14:textId="07E9EC6D" w:rsidR="00C14D5F" w:rsidRPr="000F6E0C" w:rsidRDefault="00807410" w:rsidP="0027454A">
            <w:pPr>
              <w:jc w:val="center"/>
              <w:rPr>
                <w:rFonts w:ascii="Times New Roman" w:hAnsi="Times New Roman" w:cs="Times New Roman"/>
                <w:b/>
                <w:bCs/>
              </w:rPr>
            </w:pPr>
            <w:r w:rsidRPr="000F6E0C">
              <w:rPr>
                <w:rFonts w:ascii="Times New Roman" w:hAnsi="Times New Roman" w:cs="Times New Roman"/>
                <w:b/>
                <w:bCs/>
              </w:rPr>
              <w:t>Leaf Blight</w:t>
            </w:r>
            <w:r w:rsidR="00BD05D4">
              <w:rPr>
                <w:rFonts w:ascii="Times New Roman" w:hAnsi="Times New Roman" w:cs="Times New Roman"/>
                <w:b/>
                <w:bCs/>
              </w:rPr>
              <w:t xml:space="preserve"> Disease</w:t>
            </w:r>
          </w:p>
        </w:tc>
      </w:tr>
      <w:tr w:rsidR="00C14D5F" w:rsidRPr="000F6E0C" w14:paraId="4C02C84C" w14:textId="77777777" w:rsidTr="0027454A">
        <w:trPr>
          <w:trHeight w:val="482"/>
        </w:trPr>
        <w:tc>
          <w:tcPr>
            <w:tcW w:w="1811" w:type="dxa"/>
            <w:vMerge/>
          </w:tcPr>
          <w:p w14:paraId="60AD5CED" w14:textId="77777777" w:rsidR="00C14D5F" w:rsidRPr="000F6E0C" w:rsidRDefault="00C14D5F" w:rsidP="0027454A">
            <w:pPr>
              <w:jc w:val="center"/>
              <w:rPr>
                <w:rFonts w:ascii="Times New Roman" w:hAnsi="Times New Roman" w:cs="Times New Roman"/>
                <w:b/>
                <w:bCs/>
              </w:rPr>
            </w:pPr>
          </w:p>
        </w:tc>
        <w:tc>
          <w:tcPr>
            <w:tcW w:w="1634" w:type="dxa"/>
          </w:tcPr>
          <w:p w14:paraId="75D2CE5B" w14:textId="77777777" w:rsidR="00C14D5F" w:rsidRPr="000F6E0C" w:rsidRDefault="00C14D5F" w:rsidP="0027454A">
            <w:pPr>
              <w:jc w:val="center"/>
              <w:rPr>
                <w:rFonts w:ascii="Times New Roman" w:hAnsi="Times New Roman" w:cs="Times New Roman"/>
                <w:b/>
                <w:bCs/>
              </w:rPr>
            </w:pPr>
            <w:r w:rsidRPr="000F6E0C">
              <w:rPr>
                <w:rFonts w:ascii="Times New Roman" w:hAnsi="Times New Roman" w:cs="Times New Roman"/>
                <w:b/>
                <w:bCs/>
              </w:rPr>
              <w:t>Score (G)</w:t>
            </w:r>
          </w:p>
        </w:tc>
        <w:tc>
          <w:tcPr>
            <w:tcW w:w="1788" w:type="dxa"/>
          </w:tcPr>
          <w:p w14:paraId="3343663B" w14:textId="77777777" w:rsidR="00C14D5F" w:rsidRPr="000F6E0C" w:rsidRDefault="00C14D5F" w:rsidP="0027454A">
            <w:pPr>
              <w:jc w:val="center"/>
              <w:rPr>
                <w:b/>
                <w:bCs/>
              </w:rPr>
            </w:pPr>
            <w:r w:rsidRPr="000F6E0C">
              <w:rPr>
                <w:rFonts w:ascii="Times New Roman" w:hAnsi="Times New Roman" w:cs="Times New Roman"/>
                <w:b/>
                <w:bCs/>
              </w:rPr>
              <w:t>Response</w:t>
            </w:r>
          </w:p>
        </w:tc>
        <w:tc>
          <w:tcPr>
            <w:tcW w:w="1585" w:type="dxa"/>
          </w:tcPr>
          <w:p w14:paraId="3BB5B1F0" w14:textId="77777777" w:rsidR="00C14D5F" w:rsidRPr="000F6E0C" w:rsidRDefault="00C14D5F" w:rsidP="0027454A">
            <w:pPr>
              <w:jc w:val="center"/>
              <w:rPr>
                <w:rFonts w:ascii="Times New Roman" w:hAnsi="Times New Roman" w:cs="Times New Roman"/>
                <w:b/>
                <w:bCs/>
              </w:rPr>
            </w:pPr>
            <w:r w:rsidRPr="000F6E0C">
              <w:rPr>
                <w:rFonts w:ascii="Times New Roman" w:hAnsi="Times New Roman" w:cs="Times New Roman"/>
                <w:b/>
                <w:bCs/>
              </w:rPr>
              <w:t>Score (G)</w:t>
            </w:r>
          </w:p>
        </w:tc>
        <w:tc>
          <w:tcPr>
            <w:tcW w:w="1946" w:type="dxa"/>
          </w:tcPr>
          <w:p w14:paraId="4478091F" w14:textId="77777777" w:rsidR="00C14D5F" w:rsidRPr="000F6E0C" w:rsidRDefault="00C14D5F" w:rsidP="0027454A">
            <w:pPr>
              <w:jc w:val="center"/>
              <w:rPr>
                <w:rFonts w:ascii="Times New Roman" w:hAnsi="Times New Roman" w:cs="Times New Roman"/>
                <w:b/>
                <w:bCs/>
              </w:rPr>
            </w:pPr>
            <w:r w:rsidRPr="000F6E0C">
              <w:rPr>
                <w:rFonts w:ascii="Times New Roman" w:hAnsi="Times New Roman" w:cs="Times New Roman"/>
                <w:b/>
                <w:bCs/>
              </w:rPr>
              <w:t>Response</w:t>
            </w:r>
          </w:p>
        </w:tc>
      </w:tr>
      <w:tr w:rsidR="00C14D5F" w:rsidRPr="000F6E0C" w14:paraId="5D79576F" w14:textId="77777777" w:rsidTr="0027454A">
        <w:trPr>
          <w:trHeight w:val="482"/>
        </w:trPr>
        <w:tc>
          <w:tcPr>
            <w:tcW w:w="1811" w:type="dxa"/>
          </w:tcPr>
          <w:p w14:paraId="21CAE3E1"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GP-1</w:t>
            </w:r>
          </w:p>
        </w:tc>
        <w:tc>
          <w:tcPr>
            <w:tcW w:w="1634" w:type="dxa"/>
          </w:tcPr>
          <w:p w14:paraId="7F94E129"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5</w:t>
            </w:r>
          </w:p>
        </w:tc>
        <w:tc>
          <w:tcPr>
            <w:tcW w:w="1788" w:type="dxa"/>
          </w:tcPr>
          <w:p w14:paraId="0D8EEB77"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c>
          <w:tcPr>
            <w:tcW w:w="1585" w:type="dxa"/>
          </w:tcPr>
          <w:p w14:paraId="3EEBFA97"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7</w:t>
            </w:r>
          </w:p>
        </w:tc>
        <w:tc>
          <w:tcPr>
            <w:tcW w:w="1946" w:type="dxa"/>
          </w:tcPr>
          <w:p w14:paraId="7DF93BD5"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S</w:t>
            </w:r>
          </w:p>
        </w:tc>
      </w:tr>
      <w:tr w:rsidR="00C14D5F" w:rsidRPr="000F6E0C" w14:paraId="48ADB8AE" w14:textId="77777777" w:rsidTr="0027454A">
        <w:trPr>
          <w:trHeight w:val="461"/>
        </w:trPr>
        <w:tc>
          <w:tcPr>
            <w:tcW w:w="1811" w:type="dxa"/>
          </w:tcPr>
          <w:p w14:paraId="131C1D4F"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GP-2</w:t>
            </w:r>
          </w:p>
        </w:tc>
        <w:tc>
          <w:tcPr>
            <w:tcW w:w="1634" w:type="dxa"/>
          </w:tcPr>
          <w:p w14:paraId="389D2D53"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3</w:t>
            </w:r>
          </w:p>
        </w:tc>
        <w:tc>
          <w:tcPr>
            <w:tcW w:w="1788" w:type="dxa"/>
          </w:tcPr>
          <w:p w14:paraId="00E0A9E4"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c>
          <w:tcPr>
            <w:tcW w:w="1585" w:type="dxa"/>
          </w:tcPr>
          <w:p w14:paraId="45E2300C"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5</w:t>
            </w:r>
          </w:p>
        </w:tc>
        <w:tc>
          <w:tcPr>
            <w:tcW w:w="1946" w:type="dxa"/>
          </w:tcPr>
          <w:p w14:paraId="115A1A40"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r>
      <w:tr w:rsidR="00C14D5F" w:rsidRPr="000F6E0C" w14:paraId="3C630E12" w14:textId="77777777" w:rsidTr="0027454A">
        <w:trPr>
          <w:trHeight w:val="482"/>
        </w:trPr>
        <w:tc>
          <w:tcPr>
            <w:tcW w:w="1811" w:type="dxa"/>
          </w:tcPr>
          <w:p w14:paraId="4B92C43A"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GP-3</w:t>
            </w:r>
          </w:p>
        </w:tc>
        <w:tc>
          <w:tcPr>
            <w:tcW w:w="1634" w:type="dxa"/>
          </w:tcPr>
          <w:p w14:paraId="587EB6D1"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2</w:t>
            </w:r>
          </w:p>
        </w:tc>
        <w:tc>
          <w:tcPr>
            <w:tcW w:w="1788" w:type="dxa"/>
          </w:tcPr>
          <w:p w14:paraId="10385049"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c>
          <w:tcPr>
            <w:tcW w:w="1585" w:type="dxa"/>
          </w:tcPr>
          <w:p w14:paraId="5B6CCA9F"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4</w:t>
            </w:r>
          </w:p>
        </w:tc>
        <w:tc>
          <w:tcPr>
            <w:tcW w:w="1946" w:type="dxa"/>
          </w:tcPr>
          <w:p w14:paraId="77A62840"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r>
      <w:tr w:rsidR="00C14D5F" w:rsidRPr="000F6E0C" w14:paraId="1FEB79A6" w14:textId="77777777" w:rsidTr="0027454A">
        <w:trPr>
          <w:trHeight w:val="482"/>
        </w:trPr>
        <w:tc>
          <w:tcPr>
            <w:tcW w:w="1811" w:type="dxa"/>
          </w:tcPr>
          <w:p w14:paraId="3F1F94E4"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GP-5</w:t>
            </w:r>
          </w:p>
        </w:tc>
        <w:tc>
          <w:tcPr>
            <w:tcW w:w="1634" w:type="dxa"/>
          </w:tcPr>
          <w:p w14:paraId="399FCC31"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5</w:t>
            </w:r>
          </w:p>
        </w:tc>
        <w:tc>
          <w:tcPr>
            <w:tcW w:w="1788" w:type="dxa"/>
          </w:tcPr>
          <w:p w14:paraId="426933B7"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c>
          <w:tcPr>
            <w:tcW w:w="1585" w:type="dxa"/>
          </w:tcPr>
          <w:p w14:paraId="58F1CAFF"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4</w:t>
            </w:r>
          </w:p>
        </w:tc>
        <w:tc>
          <w:tcPr>
            <w:tcW w:w="1946" w:type="dxa"/>
          </w:tcPr>
          <w:p w14:paraId="4F057878"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r>
      <w:tr w:rsidR="00C14D5F" w:rsidRPr="000F6E0C" w14:paraId="3F9C4156" w14:textId="77777777" w:rsidTr="0027454A">
        <w:trPr>
          <w:trHeight w:val="482"/>
        </w:trPr>
        <w:tc>
          <w:tcPr>
            <w:tcW w:w="1811" w:type="dxa"/>
          </w:tcPr>
          <w:p w14:paraId="27A697EB"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GP-7</w:t>
            </w:r>
          </w:p>
        </w:tc>
        <w:tc>
          <w:tcPr>
            <w:tcW w:w="1634" w:type="dxa"/>
          </w:tcPr>
          <w:p w14:paraId="3D1ED834"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2</w:t>
            </w:r>
          </w:p>
        </w:tc>
        <w:tc>
          <w:tcPr>
            <w:tcW w:w="1788" w:type="dxa"/>
          </w:tcPr>
          <w:p w14:paraId="635927D1"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c>
          <w:tcPr>
            <w:tcW w:w="1585" w:type="dxa"/>
          </w:tcPr>
          <w:p w14:paraId="6E597076"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1</w:t>
            </w:r>
          </w:p>
        </w:tc>
        <w:tc>
          <w:tcPr>
            <w:tcW w:w="1946" w:type="dxa"/>
          </w:tcPr>
          <w:p w14:paraId="783C6283"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HR</w:t>
            </w:r>
          </w:p>
        </w:tc>
      </w:tr>
      <w:tr w:rsidR="00C14D5F" w:rsidRPr="000F6E0C" w14:paraId="03869D69" w14:textId="77777777" w:rsidTr="0027454A">
        <w:trPr>
          <w:trHeight w:val="482"/>
        </w:trPr>
        <w:tc>
          <w:tcPr>
            <w:tcW w:w="1811" w:type="dxa"/>
          </w:tcPr>
          <w:p w14:paraId="688362EC"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GP-8</w:t>
            </w:r>
          </w:p>
        </w:tc>
        <w:tc>
          <w:tcPr>
            <w:tcW w:w="1634" w:type="dxa"/>
          </w:tcPr>
          <w:p w14:paraId="1376DA0B"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2</w:t>
            </w:r>
          </w:p>
        </w:tc>
        <w:tc>
          <w:tcPr>
            <w:tcW w:w="1788" w:type="dxa"/>
          </w:tcPr>
          <w:p w14:paraId="51979776"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c>
          <w:tcPr>
            <w:tcW w:w="1585" w:type="dxa"/>
          </w:tcPr>
          <w:p w14:paraId="3F9A5DF0"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1</w:t>
            </w:r>
          </w:p>
        </w:tc>
        <w:tc>
          <w:tcPr>
            <w:tcW w:w="1946" w:type="dxa"/>
          </w:tcPr>
          <w:p w14:paraId="20129263"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HR</w:t>
            </w:r>
          </w:p>
        </w:tc>
      </w:tr>
      <w:tr w:rsidR="00C14D5F" w:rsidRPr="000F6E0C" w14:paraId="61867CB6" w14:textId="77777777" w:rsidTr="0027454A">
        <w:trPr>
          <w:trHeight w:val="482"/>
        </w:trPr>
        <w:tc>
          <w:tcPr>
            <w:tcW w:w="1811" w:type="dxa"/>
          </w:tcPr>
          <w:p w14:paraId="5E517685"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GP-11</w:t>
            </w:r>
          </w:p>
        </w:tc>
        <w:tc>
          <w:tcPr>
            <w:tcW w:w="1634" w:type="dxa"/>
          </w:tcPr>
          <w:p w14:paraId="763CC10D"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3</w:t>
            </w:r>
          </w:p>
        </w:tc>
        <w:tc>
          <w:tcPr>
            <w:tcW w:w="1788" w:type="dxa"/>
          </w:tcPr>
          <w:p w14:paraId="13C70FC7"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c>
          <w:tcPr>
            <w:tcW w:w="1585" w:type="dxa"/>
          </w:tcPr>
          <w:p w14:paraId="56B5091A"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6</w:t>
            </w:r>
          </w:p>
        </w:tc>
        <w:tc>
          <w:tcPr>
            <w:tcW w:w="1946" w:type="dxa"/>
          </w:tcPr>
          <w:p w14:paraId="7A2B130B"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S</w:t>
            </w:r>
          </w:p>
        </w:tc>
      </w:tr>
      <w:tr w:rsidR="00C14D5F" w:rsidRPr="000F6E0C" w14:paraId="0D590390" w14:textId="77777777" w:rsidTr="0027454A">
        <w:trPr>
          <w:trHeight w:val="461"/>
        </w:trPr>
        <w:tc>
          <w:tcPr>
            <w:tcW w:w="1811" w:type="dxa"/>
          </w:tcPr>
          <w:p w14:paraId="7F6B4BB9"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GP-12</w:t>
            </w:r>
          </w:p>
        </w:tc>
        <w:tc>
          <w:tcPr>
            <w:tcW w:w="1634" w:type="dxa"/>
          </w:tcPr>
          <w:p w14:paraId="5244F0D7"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3</w:t>
            </w:r>
          </w:p>
        </w:tc>
        <w:tc>
          <w:tcPr>
            <w:tcW w:w="1788" w:type="dxa"/>
          </w:tcPr>
          <w:p w14:paraId="39D85307"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c>
          <w:tcPr>
            <w:tcW w:w="1585" w:type="dxa"/>
          </w:tcPr>
          <w:p w14:paraId="3AF6151A"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3</w:t>
            </w:r>
          </w:p>
        </w:tc>
        <w:tc>
          <w:tcPr>
            <w:tcW w:w="1946" w:type="dxa"/>
          </w:tcPr>
          <w:p w14:paraId="0D944CF5"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r>
      <w:tr w:rsidR="00C14D5F" w:rsidRPr="000F6E0C" w14:paraId="5ECCBE1F" w14:textId="77777777" w:rsidTr="0027454A">
        <w:trPr>
          <w:trHeight w:val="482"/>
        </w:trPr>
        <w:tc>
          <w:tcPr>
            <w:tcW w:w="1811" w:type="dxa"/>
          </w:tcPr>
          <w:p w14:paraId="2AEA5367"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GP-13</w:t>
            </w:r>
          </w:p>
        </w:tc>
        <w:tc>
          <w:tcPr>
            <w:tcW w:w="1634" w:type="dxa"/>
          </w:tcPr>
          <w:p w14:paraId="7A8E50B5"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5</w:t>
            </w:r>
          </w:p>
        </w:tc>
        <w:tc>
          <w:tcPr>
            <w:tcW w:w="1788" w:type="dxa"/>
          </w:tcPr>
          <w:p w14:paraId="40BB3C18"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c>
          <w:tcPr>
            <w:tcW w:w="1585" w:type="dxa"/>
          </w:tcPr>
          <w:p w14:paraId="69FD46CC"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5</w:t>
            </w:r>
          </w:p>
        </w:tc>
        <w:tc>
          <w:tcPr>
            <w:tcW w:w="1946" w:type="dxa"/>
          </w:tcPr>
          <w:p w14:paraId="3491F765"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r>
      <w:tr w:rsidR="00C14D5F" w:rsidRPr="000F6E0C" w14:paraId="4F05D252" w14:textId="77777777" w:rsidTr="0027454A">
        <w:trPr>
          <w:trHeight w:val="482"/>
        </w:trPr>
        <w:tc>
          <w:tcPr>
            <w:tcW w:w="1811" w:type="dxa"/>
          </w:tcPr>
          <w:p w14:paraId="6FA6A2B2"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GP-14</w:t>
            </w:r>
          </w:p>
        </w:tc>
        <w:tc>
          <w:tcPr>
            <w:tcW w:w="1634" w:type="dxa"/>
          </w:tcPr>
          <w:p w14:paraId="66BC7508"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1</w:t>
            </w:r>
          </w:p>
        </w:tc>
        <w:tc>
          <w:tcPr>
            <w:tcW w:w="1788" w:type="dxa"/>
          </w:tcPr>
          <w:p w14:paraId="66E2A32C"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HR</w:t>
            </w:r>
          </w:p>
        </w:tc>
        <w:tc>
          <w:tcPr>
            <w:tcW w:w="1585" w:type="dxa"/>
          </w:tcPr>
          <w:p w14:paraId="1F9AC513"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1</w:t>
            </w:r>
          </w:p>
        </w:tc>
        <w:tc>
          <w:tcPr>
            <w:tcW w:w="1946" w:type="dxa"/>
          </w:tcPr>
          <w:p w14:paraId="0F872792"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HR</w:t>
            </w:r>
          </w:p>
        </w:tc>
      </w:tr>
      <w:tr w:rsidR="00C14D5F" w:rsidRPr="000F6E0C" w14:paraId="6BEA62E7" w14:textId="77777777" w:rsidTr="0027454A">
        <w:trPr>
          <w:trHeight w:val="482"/>
        </w:trPr>
        <w:tc>
          <w:tcPr>
            <w:tcW w:w="1811" w:type="dxa"/>
          </w:tcPr>
          <w:p w14:paraId="2D627C2A"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GP-16</w:t>
            </w:r>
          </w:p>
        </w:tc>
        <w:tc>
          <w:tcPr>
            <w:tcW w:w="1634" w:type="dxa"/>
          </w:tcPr>
          <w:p w14:paraId="36423212"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1</w:t>
            </w:r>
          </w:p>
        </w:tc>
        <w:tc>
          <w:tcPr>
            <w:tcW w:w="1788" w:type="dxa"/>
          </w:tcPr>
          <w:p w14:paraId="2487BC13"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HR</w:t>
            </w:r>
          </w:p>
        </w:tc>
        <w:tc>
          <w:tcPr>
            <w:tcW w:w="1585" w:type="dxa"/>
          </w:tcPr>
          <w:p w14:paraId="0646EF16"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2</w:t>
            </w:r>
          </w:p>
        </w:tc>
        <w:tc>
          <w:tcPr>
            <w:tcW w:w="1946" w:type="dxa"/>
          </w:tcPr>
          <w:p w14:paraId="6A4ECBB9"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r>
      <w:tr w:rsidR="00C14D5F" w:rsidRPr="000F6E0C" w14:paraId="59055952" w14:textId="77777777" w:rsidTr="0027454A">
        <w:trPr>
          <w:trHeight w:val="482"/>
        </w:trPr>
        <w:tc>
          <w:tcPr>
            <w:tcW w:w="1811" w:type="dxa"/>
          </w:tcPr>
          <w:p w14:paraId="19E12AF0"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KA-17</w:t>
            </w:r>
          </w:p>
        </w:tc>
        <w:tc>
          <w:tcPr>
            <w:tcW w:w="1634" w:type="dxa"/>
          </w:tcPr>
          <w:p w14:paraId="6E38E5C4"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4</w:t>
            </w:r>
          </w:p>
        </w:tc>
        <w:tc>
          <w:tcPr>
            <w:tcW w:w="1788" w:type="dxa"/>
          </w:tcPr>
          <w:p w14:paraId="17D39355"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c>
          <w:tcPr>
            <w:tcW w:w="1585" w:type="dxa"/>
          </w:tcPr>
          <w:p w14:paraId="2AC7D290"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3</w:t>
            </w:r>
          </w:p>
        </w:tc>
        <w:tc>
          <w:tcPr>
            <w:tcW w:w="1946" w:type="dxa"/>
          </w:tcPr>
          <w:p w14:paraId="4EE59802"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r>
      <w:tr w:rsidR="00C14D5F" w:rsidRPr="000F6E0C" w14:paraId="1C645D61" w14:textId="77777777" w:rsidTr="0027454A">
        <w:trPr>
          <w:trHeight w:val="482"/>
        </w:trPr>
        <w:tc>
          <w:tcPr>
            <w:tcW w:w="1811" w:type="dxa"/>
          </w:tcPr>
          <w:p w14:paraId="3D407B67"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GP-18</w:t>
            </w:r>
          </w:p>
        </w:tc>
        <w:tc>
          <w:tcPr>
            <w:tcW w:w="1634" w:type="dxa"/>
          </w:tcPr>
          <w:p w14:paraId="6DCAE55F"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2</w:t>
            </w:r>
          </w:p>
        </w:tc>
        <w:tc>
          <w:tcPr>
            <w:tcW w:w="1788" w:type="dxa"/>
          </w:tcPr>
          <w:p w14:paraId="1BCE6E3E"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c>
          <w:tcPr>
            <w:tcW w:w="1585" w:type="dxa"/>
          </w:tcPr>
          <w:p w14:paraId="5967F665"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3</w:t>
            </w:r>
          </w:p>
        </w:tc>
        <w:tc>
          <w:tcPr>
            <w:tcW w:w="1946" w:type="dxa"/>
          </w:tcPr>
          <w:p w14:paraId="0464718A"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r>
      <w:tr w:rsidR="00C14D5F" w:rsidRPr="000F6E0C" w14:paraId="3DE7F1F5" w14:textId="77777777" w:rsidTr="0027454A">
        <w:trPr>
          <w:trHeight w:val="461"/>
        </w:trPr>
        <w:tc>
          <w:tcPr>
            <w:tcW w:w="1811" w:type="dxa"/>
          </w:tcPr>
          <w:p w14:paraId="515F0617"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GP-19</w:t>
            </w:r>
          </w:p>
        </w:tc>
        <w:tc>
          <w:tcPr>
            <w:tcW w:w="1634" w:type="dxa"/>
          </w:tcPr>
          <w:p w14:paraId="45796E81"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4</w:t>
            </w:r>
          </w:p>
        </w:tc>
        <w:tc>
          <w:tcPr>
            <w:tcW w:w="1788" w:type="dxa"/>
          </w:tcPr>
          <w:p w14:paraId="5E913602"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c>
          <w:tcPr>
            <w:tcW w:w="1585" w:type="dxa"/>
          </w:tcPr>
          <w:p w14:paraId="03D1E131"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6</w:t>
            </w:r>
          </w:p>
        </w:tc>
        <w:tc>
          <w:tcPr>
            <w:tcW w:w="1946" w:type="dxa"/>
          </w:tcPr>
          <w:p w14:paraId="25B8CEF2"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S</w:t>
            </w:r>
          </w:p>
        </w:tc>
      </w:tr>
      <w:tr w:rsidR="00C14D5F" w:rsidRPr="000F6E0C" w14:paraId="12D9A264" w14:textId="77777777" w:rsidTr="0027454A">
        <w:trPr>
          <w:trHeight w:val="482"/>
        </w:trPr>
        <w:tc>
          <w:tcPr>
            <w:tcW w:w="1811" w:type="dxa"/>
          </w:tcPr>
          <w:p w14:paraId="063A07E5"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GP-20</w:t>
            </w:r>
          </w:p>
        </w:tc>
        <w:tc>
          <w:tcPr>
            <w:tcW w:w="1634" w:type="dxa"/>
          </w:tcPr>
          <w:p w14:paraId="7B4D7F08"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2</w:t>
            </w:r>
          </w:p>
        </w:tc>
        <w:tc>
          <w:tcPr>
            <w:tcW w:w="1788" w:type="dxa"/>
          </w:tcPr>
          <w:p w14:paraId="670F4180"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c>
          <w:tcPr>
            <w:tcW w:w="1585" w:type="dxa"/>
          </w:tcPr>
          <w:p w14:paraId="4F50C568"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6</w:t>
            </w:r>
          </w:p>
        </w:tc>
        <w:tc>
          <w:tcPr>
            <w:tcW w:w="1946" w:type="dxa"/>
          </w:tcPr>
          <w:p w14:paraId="68B214EC"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S</w:t>
            </w:r>
          </w:p>
        </w:tc>
      </w:tr>
      <w:tr w:rsidR="00C14D5F" w:rsidRPr="000F6E0C" w14:paraId="1AD3599D" w14:textId="77777777" w:rsidTr="0027454A">
        <w:trPr>
          <w:trHeight w:val="482"/>
        </w:trPr>
        <w:tc>
          <w:tcPr>
            <w:tcW w:w="1811" w:type="dxa"/>
          </w:tcPr>
          <w:p w14:paraId="42378515"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URC-04</w:t>
            </w:r>
          </w:p>
        </w:tc>
        <w:tc>
          <w:tcPr>
            <w:tcW w:w="1634" w:type="dxa"/>
          </w:tcPr>
          <w:p w14:paraId="66F95DA7"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2</w:t>
            </w:r>
          </w:p>
        </w:tc>
        <w:tc>
          <w:tcPr>
            <w:tcW w:w="1788" w:type="dxa"/>
          </w:tcPr>
          <w:p w14:paraId="078AC682"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c>
          <w:tcPr>
            <w:tcW w:w="1585" w:type="dxa"/>
          </w:tcPr>
          <w:p w14:paraId="71EE1FD9"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5</w:t>
            </w:r>
          </w:p>
        </w:tc>
        <w:tc>
          <w:tcPr>
            <w:tcW w:w="1946" w:type="dxa"/>
          </w:tcPr>
          <w:p w14:paraId="5748B1A1"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r>
      <w:tr w:rsidR="00C14D5F" w:rsidRPr="000F6E0C" w14:paraId="42D46523" w14:textId="77777777" w:rsidTr="0027454A">
        <w:trPr>
          <w:trHeight w:val="482"/>
        </w:trPr>
        <w:tc>
          <w:tcPr>
            <w:tcW w:w="1811" w:type="dxa"/>
          </w:tcPr>
          <w:p w14:paraId="392193A2"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URC-1-15</w:t>
            </w:r>
          </w:p>
        </w:tc>
        <w:tc>
          <w:tcPr>
            <w:tcW w:w="1634" w:type="dxa"/>
          </w:tcPr>
          <w:p w14:paraId="58297F26"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3</w:t>
            </w:r>
          </w:p>
        </w:tc>
        <w:tc>
          <w:tcPr>
            <w:tcW w:w="1788" w:type="dxa"/>
          </w:tcPr>
          <w:p w14:paraId="4AFFB1B7"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c>
          <w:tcPr>
            <w:tcW w:w="1585" w:type="dxa"/>
          </w:tcPr>
          <w:p w14:paraId="4E519C4F"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2</w:t>
            </w:r>
          </w:p>
        </w:tc>
        <w:tc>
          <w:tcPr>
            <w:tcW w:w="1946" w:type="dxa"/>
          </w:tcPr>
          <w:p w14:paraId="2BE672F1"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r>
      <w:tr w:rsidR="00C14D5F" w:rsidRPr="000F6E0C" w14:paraId="14B352BD" w14:textId="77777777" w:rsidTr="0027454A">
        <w:trPr>
          <w:trHeight w:val="482"/>
        </w:trPr>
        <w:tc>
          <w:tcPr>
            <w:tcW w:w="1811" w:type="dxa"/>
          </w:tcPr>
          <w:p w14:paraId="6938C488"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URC-1-16</w:t>
            </w:r>
          </w:p>
        </w:tc>
        <w:tc>
          <w:tcPr>
            <w:tcW w:w="1634" w:type="dxa"/>
          </w:tcPr>
          <w:p w14:paraId="41D886EC"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4</w:t>
            </w:r>
          </w:p>
        </w:tc>
        <w:tc>
          <w:tcPr>
            <w:tcW w:w="1788" w:type="dxa"/>
          </w:tcPr>
          <w:p w14:paraId="2ABCECB1"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c>
          <w:tcPr>
            <w:tcW w:w="1585" w:type="dxa"/>
          </w:tcPr>
          <w:p w14:paraId="2CD11DCA"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4</w:t>
            </w:r>
          </w:p>
        </w:tc>
        <w:tc>
          <w:tcPr>
            <w:tcW w:w="1946" w:type="dxa"/>
          </w:tcPr>
          <w:p w14:paraId="6D709FE7"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r>
      <w:tr w:rsidR="00C14D5F" w:rsidRPr="000F6E0C" w14:paraId="1231D987" w14:textId="77777777" w:rsidTr="0027454A">
        <w:trPr>
          <w:trHeight w:val="482"/>
        </w:trPr>
        <w:tc>
          <w:tcPr>
            <w:tcW w:w="1811" w:type="dxa"/>
          </w:tcPr>
          <w:p w14:paraId="3E79CCD7"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URC-1-17</w:t>
            </w:r>
          </w:p>
        </w:tc>
        <w:tc>
          <w:tcPr>
            <w:tcW w:w="1634" w:type="dxa"/>
          </w:tcPr>
          <w:p w14:paraId="61B42613"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3</w:t>
            </w:r>
          </w:p>
        </w:tc>
        <w:tc>
          <w:tcPr>
            <w:tcW w:w="1788" w:type="dxa"/>
          </w:tcPr>
          <w:p w14:paraId="57259C2A"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c>
          <w:tcPr>
            <w:tcW w:w="1585" w:type="dxa"/>
          </w:tcPr>
          <w:p w14:paraId="58E4DB5C"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2</w:t>
            </w:r>
          </w:p>
        </w:tc>
        <w:tc>
          <w:tcPr>
            <w:tcW w:w="1946" w:type="dxa"/>
          </w:tcPr>
          <w:p w14:paraId="5EC04C09"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r>
      <w:tr w:rsidR="00C14D5F" w:rsidRPr="000F6E0C" w14:paraId="28C75774" w14:textId="77777777" w:rsidTr="0027454A">
        <w:trPr>
          <w:trHeight w:val="461"/>
        </w:trPr>
        <w:tc>
          <w:tcPr>
            <w:tcW w:w="1811" w:type="dxa"/>
          </w:tcPr>
          <w:p w14:paraId="1D72C4DF"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URC-1-18</w:t>
            </w:r>
          </w:p>
        </w:tc>
        <w:tc>
          <w:tcPr>
            <w:tcW w:w="1634" w:type="dxa"/>
          </w:tcPr>
          <w:p w14:paraId="56F754A9"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3</w:t>
            </w:r>
          </w:p>
        </w:tc>
        <w:tc>
          <w:tcPr>
            <w:tcW w:w="1788" w:type="dxa"/>
          </w:tcPr>
          <w:p w14:paraId="6977B354"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c>
          <w:tcPr>
            <w:tcW w:w="1585" w:type="dxa"/>
          </w:tcPr>
          <w:p w14:paraId="302798D9"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4</w:t>
            </w:r>
          </w:p>
        </w:tc>
        <w:tc>
          <w:tcPr>
            <w:tcW w:w="1946" w:type="dxa"/>
          </w:tcPr>
          <w:p w14:paraId="7A1F95EB"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r>
      <w:tr w:rsidR="00C14D5F" w:rsidRPr="000F6E0C" w14:paraId="42126781" w14:textId="77777777" w:rsidTr="0027454A">
        <w:trPr>
          <w:trHeight w:val="482"/>
        </w:trPr>
        <w:tc>
          <w:tcPr>
            <w:tcW w:w="1811" w:type="dxa"/>
          </w:tcPr>
          <w:p w14:paraId="0272B305"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GP-1-18</w:t>
            </w:r>
          </w:p>
        </w:tc>
        <w:tc>
          <w:tcPr>
            <w:tcW w:w="1634" w:type="dxa"/>
          </w:tcPr>
          <w:p w14:paraId="054A6AF0"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5</w:t>
            </w:r>
          </w:p>
        </w:tc>
        <w:tc>
          <w:tcPr>
            <w:tcW w:w="1788" w:type="dxa"/>
          </w:tcPr>
          <w:p w14:paraId="12F51B6F"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c>
          <w:tcPr>
            <w:tcW w:w="1585" w:type="dxa"/>
          </w:tcPr>
          <w:p w14:paraId="602A3C2B"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7</w:t>
            </w:r>
          </w:p>
        </w:tc>
        <w:tc>
          <w:tcPr>
            <w:tcW w:w="1946" w:type="dxa"/>
          </w:tcPr>
          <w:p w14:paraId="4F5319D2"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S</w:t>
            </w:r>
          </w:p>
        </w:tc>
      </w:tr>
      <w:tr w:rsidR="00C14D5F" w:rsidRPr="000F6E0C" w14:paraId="5AF6AB3D" w14:textId="77777777" w:rsidTr="0027454A">
        <w:trPr>
          <w:trHeight w:val="482"/>
        </w:trPr>
        <w:tc>
          <w:tcPr>
            <w:tcW w:w="1811" w:type="dxa"/>
          </w:tcPr>
          <w:p w14:paraId="57198E03"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PRC-1</w:t>
            </w:r>
          </w:p>
        </w:tc>
        <w:tc>
          <w:tcPr>
            <w:tcW w:w="1634" w:type="dxa"/>
          </w:tcPr>
          <w:p w14:paraId="0A69F43E"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2</w:t>
            </w:r>
          </w:p>
        </w:tc>
        <w:tc>
          <w:tcPr>
            <w:tcW w:w="1788" w:type="dxa"/>
          </w:tcPr>
          <w:p w14:paraId="1DCB9843"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R</w:t>
            </w:r>
          </w:p>
        </w:tc>
        <w:tc>
          <w:tcPr>
            <w:tcW w:w="1585" w:type="dxa"/>
          </w:tcPr>
          <w:p w14:paraId="269CFC7C"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4</w:t>
            </w:r>
          </w:p>
        </w:tc>
        <w:tc>
          <w:tcPr>
            <w:tcW w:w="1946" w:type="dxa"/>
          </w:tcPr>
          <w:p w14:paraId="6F8EF916" w14:textId="77777777" w:rsidR="00C14D5F" w:rsidRPr="000F6E0C" w:rsidRDefault="00C14D5F" w:rsidP="0027454A">
            <w:pPr>
              <w:jc w:val="center"/>
              <w:rPr>
                <w:rFonts w:ascii="Times New Roman" w:hAnsi="Times New Roman" w:cs="Times New Roman"/>
              </w:rPr>
            </w:pPr>
            <w:r w:rsidRPr="000F6E0C">
              <w:rPr>
                <w:rFonts w:ascii="Times New Roman" w:hAnsi="Times New Roman" w:cs="Times New Roman"/>
              </w:rPr>
              <w:t>MR</w:t>
            </w:r>
          </w:p>
        </w:tc>
      </w:tr>
    </w:tbl>
    <w:p w14:paraId="441432E1" w14:textId="77777777" w:rsidR="00C14D5F" w:rsidRDefault="00C14D5F" w:rsidP="00C14D5F">
      <w:pPr>
        <w:jc w:val="center"/>
        <w:rPr>
          <w:rFonts w:ascii="Times New Roman" w:hAnsi="Times New Roman" w:cs="Times New Roman"/>
          <w:sz w:val="24"/>
          <w:szCs w:val="24"/>
        </w:rPr>
      </w:pPr>
    </w:p>
    <w:p w14:paraId="55F0B4E8" w14:textId="77777777" w:rsidR="00C14D5F" w:rsidRDefault="00C14D5F" w:rsidP="00C14D5F">
      <w:pPr>
        <w:jc w:val="center"/>
        <w:rPr>
          <w:rFonts w:ascii="Times New Roman" w:hAnsi="Times New Roman" w:cs="Times New Roman"/>
          <w:sz w:val="24"/>
          <w:szCs w:val="24"/>
        </w:rPr>
      </w:pPr>
    </w:p>
    <w:p w14:paraId="130CFD1B" w14:textId="77777777" w:rsidR="00126582" w:rsidRDefault="00126582" w:rsidP="0051189B">
      <w:pPr>
        <w:tabs>
          <w:tab w:val="left" w:pos="7080"/>
        </w:tabs>
        <w:rPr>
          <w:rFonts w:ascii="Times New Roman" w:hAnsi="Times New Roman" w:cs="Times New Roman"/>
          <w:sz w:val="24"/>
          <w:szCs w:val="24"/>
        </w:rPr>
      </w:pPr>
    </w:p>
    <w:p w14:paraId="54E828E1" w14:textId="77777777" w:rsidR="00A2072F" w:rsidRDefault="00A2072F" w:rsidP="0051189B">
      <w:pPr>
        <w:tabs>
          <w:tab w:val="left" w:pos="7080"/>
        </w:tabs>
        <w:rPr>
          <w:rFonts w:ascii="Times New Roman" w:hAnsi="Times New Roman" w:cs="Times New Roman"/>
          <w:sz w:val="24"/>
          <w:szCs w:val="24"/>
        </w:rPr>
      </w:pPr>
    </w:p>
    <w:p w14:paraId="2F822A6E" w14:textId="3C27F410" w:rsidR="00DD230B" w:rsidRPr="00FC7911" w:rsidRDefault="00DD230B" w:rsidP="00DD230B">
      <w:pPr>
        <w:spacing w:line="276" w:lineRule="auto"/>
        <w:ind w:hanging="709"/>
        <w:rPr>
          <w:rFonts w:ascii="Times New Roman" w:hAnsi="Times New Roman" w:cs="Times New Roman"/>
          <w:sz w:val="28"/>
          <w:szCs w:val="28"/>
        </w:rPr>
      </w:pPr>
      <w:r>
        <w:rPr>
          <w:rFonts w:ascii="Times New Roman" w:hAnsi="Times New Roman" w:cs="Times New Roman"/>
          <w:b/>
          <w:bCs/>
        </w:rPr>
        <w:lastRenderedPageBreak/>
        <w:t xml:space="preserve">            </w:t>
      </w:r>
      <w:r w:rsidRPr="00FC7911">
        <w:rPr>
          <w:rFonts w:ascii="Times New Roman" w:hAnsi="Times New Roman" w:cs="Times New Roman"/>
          <w:b/>
          <w:bCs/>
          <w:sz w:val="24"/>
          <w:szCs w:val="24"/>
        </w:rPr>
        <w:t xml:space="preserve">Table </w:t>
      </w:r>
      <w:r>
        <w:rPr>
          <w:rFonts w:ascii="Times New Roman" w:hAnsi="Times New Roman" w:cs="Times New Roman"/>
          <w:b/>
          <w:bCs/>
          <w:sz w:val="24"/>
          <w:szCs w:val="24"/>
        </w:rPr>
        <w:t>5.</w:t>
      </w:r>
      <w:r w:rsidRPr="00FC7911">
        <w:rPr>
          <w:rFonts w:ascii="Times New Roman" w:hAnsi="Times New Roman" w:cs="Times New Roman"/>
          <w:b/>
          <w:bCs/>
          <w:sz w:val="24"/>
          <w:szCs w:val="24"/>
        </w:rPr>
        <w:t xml:space="preserve"> Mean performance of 22 </w:t>
      </w:r>
      <w:proofErr w:type="spellStart"/>
      <w:r w:rsidRPr="00FC7911">
        <w:rPr>
          <w:rFonts w:ascii="Times New Roman" w:hAnsi="Times New Roman" w:cs="Times New Roman"/>
          <w:b/>
          <w:bCs/>
          <w:sz w:val="24"/>
          <w:szCs w:val="24"/>
        </w:rPr>
        <w:t>proso</w:t>
      </w:r>
      <w:proofErr w:type="spellEnd"/>
      <w:r w:rsidRPr="00FC7911">
        <w:rPr>
          <w:rFonts w:ascii="Times New Roman" w:hAnsi="Times New Roman" w:cs="Times New Roman"/>
          <w:b/>
          <w:bCs/>
          <w:sz w:val="24"/>
          <w:szCs w:val="24"/>
        </w:rPr>
        <w:t xml:space="preserve"> millet germplasms for biochemical traits</w:t>
      </w:r>
    </w:p>
    <w:p w14:paraId="2FA28A64" w14:textId="77777777" w:rsidR="00DD230B" w:rsidRDefault="00DD230B" w:rsidP="00DD230B">
      <w:pPr>
        <w:spacing w:after="0"/>
        <w:rPr>
          <w:rFonts w:ascii="Times New Roman" w:hAnsi="Times New Roman" w:cs="Times New Roman"/>
          <w:b/>
          <w:bCs/>
          <w:sz w:val="24"/>
          <w:szCs w:val="24"/>
        </w:rPr>
      </w:pPr>
    </w:p>
    <w:tbl>
      <w:tblPr>
        <w:tblpPr w:leftFromText="180" w:rightFromText="180" w:vertAnchor="text" w:horzAnchor="margin" w:tblpY="-28"/>
        <w:tblW w:w="9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649"/>
        <w:gridCol w:w="2045"/>
        <w:gridCol w:w="1731"/>
        <w:gridCol w:w="1732"/>
      </w:tblGrid>
      <w:tr w:rsidR="00DD230B" w:rsidRPr="000A5E66" w14:paraId="6710137B" w14:textId="77777777" w:rsidTr="006F2D8F">
        <w:trPr>
          <w:trHeight w:val="1409"/>
        </w:trPr>
        <w:tc>
          <w:tcPr>
            <w:tcW w:w="2122" w:type="dxa"/>
            <w:noWrap/>
            <w:vAlign w:val="bottom"/>
          </w:tcPr>
          <w:p w14:paraId="09A3DC4C" w14:textId="63CAE0F4" w:rsidR="00DD230B" w:rsidRDefault="006F2D8F" w:rsidP="0027454A">
            <w:pPr>
              <w:spacing w:after="0" w:line="276" w:lineRule="auto"/>
              <w:rPr>
                <w:rFonts w:ascii="Times New Roman" w:eastAsia="Times New Roman" w:hAnsi="Times New Roman" w:cs="Times New Roman"/>
                <w:b/>
                <w:bCs/>
                <w:kern w:val="0"/>
                <w:lang w:eastAsia="en-IN"/>
                <w14:ligatures w14:val="none"/>
              </w:rPr>
            </w:pPr>
            <w:r>
              <w:rPr>
                <w:rFonts w:ascii="Times New Roman" w:hAnsi="Times New Roman"/>
                <w:b/>
                <w:sz w:val="24"/>
                <w:lang w:val="en-US"/>
                <w:rPrChange w:id="49" w:author="Usuario de Windows" w:date="2026-03-16T15:50:00Z">
                  <w:rPr>
                    <w:rFonts w:ascii="Times New Roman" w:hAnsi="Times New Roman"/>
                    <w:b/>
                    <w:sz w:val="24"/>
                  </w:rPr>
                </w:rPrChange>
              </w:rPr>
              <mc:AlternateContent>
                <mc:Choice Requires="wps">
                  <w:drawing>
                    <wp:anchor distT="0" distB="0" distL="114300" distR="114300" simplePos="0" relativeHeight="251668480" behindDoc="0" locked="0" layoutInCell="1" allowOverlap="1" wp14:anchorId="3B6AE6E7" wp14:editId="30C1E93E">
                      <wp:simplePos x="0" y="0"/>
                      <wp:positionH relativeFrom="column">
                        <wp:posOffset>-62230</wp:posOffset>
                      </wp:positionH>
                      <wp:positionV relativeFrom="paragraph">
                        <wp:posOffset>-2540</wp:posOffset>
                      </wp:positionV>
                      <wp:extent cx="1327785" cy="902970"/>
                      <wp:effectExtent l="0" t="0" r="24765" b="30480"/>
                      <wp:wrapNone/>
                      <wp:docPr id="244683169" name="Straight Connector 8"/>
                      <wp:cNvGraphicFramePr/>
                      <a:graphic xmlns:a="http://schemas.openxmlformats.org/drawingml/2006/main">
                        <a:graphicData uri="http://schemas.microsoft.com/office/word/2010/wordprocessingShape">
                          <wps:wsp>
                            <wps:cNvCnPr/>
                            <wps:spPr>
                              <a:xfrm>
                                <a:off x="0" y="0"/>
                                <a:ext cx="1327785" cy="90297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D24257C" id="Straight Connector 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2pt" to="99.6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KMtgEAAM0DAAAOAAAAZHJzL2Uyb0RvYy54bWysU8tu2zAQvBfoPxC815RdtE4EyzkkSC5B&#10;GvTxAQy5tIjyBZK15L/vkraloCmKIsiF4pI7szvD1eZqtIbsISbtXUeXi4YScMJL7XYd/fH99sMF&#10;JSlzJ7nxDjp6gESvtu/fbYbQwsr33kiIBElcaofQ0T7n0DKWRA+Wp4UP4PBS+Wh5xjDumIx8QHZr&#10;2KppPrPBRxmiF5ASnt4cL+m28isFIn9RKkEmpqPYW65rrOtTWdl2w9td5KHX4tQGf0UXlmuHRSeq&#10;G545+RX1CyqrRfTJq7wQ3jKvlBZQNaCaZfOHmm89D1C1oDkpTDalt6MVD/tr9xjRhiGkNoXHWFSM&#10;Ktryxf7IWM06TGbBmInAw+XH1Xp98YkSgXeXzepyXd1kMzrElO/AW1I2HTXaFTG85fv7lLEipp5T&#10;yrFxZU3eaHmrjalBGQO4NpHsOT5gHpflwRD3LAujgmRz/3WXDwaOrF9BES1Lx7V6Ha2ZU/48cxqH&#10;mQWisPoEav4NOuUWGNRx+1/glF0repcnoNXOx79VneWrY/5Z9VFrkf3k5aG+ZrUDZ6a6dZrvMpTP&#10;4wqf/8LtbwAAAP//AwBQSwMEFAAGAAgAAAAhAByQm8PfAAAACAEAAA8AAABkcnMvZG93bnJldi54&#10;bWxMj0FrwzAMhe+D/QejwS6jdbp2pcnilBHoZYfBmlF2dGM1DovlELtN+u+nnraTnnjivU/5dnKd&#10;uOAQWk8KFvMEBFLtTUuNgq9qN9uACFGT0Z0nVHDFANvi/i7XmfEjfeJlHxvBIRQyrcDG2GdShtqi&#10;02HueyT2Tn5wOvI6NNIMeuRw18nnJFlLp1viBqt7LC3WP/uzU/DdPC13h4qqsYwfp7Wdrof3l1Kp&#10;x4fp7RVExCn+HcMNn9GhYKajP5MJolMwS5k88lyBuNlpugRxZLFabEAWufz/QPELAAD//wMAUEsB&#10;Ai0AFAAGAAgAAAAhALaDOJL+AAAA4QEAABMAAAAAAAAAAAAAAAAAAAAAAFtDb250ZW50X1R5cGVz&#10;XS54bWxQSwECLQAUAAYACAAAACEAOP0h/9YAAACUAQAACwAAAAAAAAAAAAAAAAAvAQAAX3JlbHMv&#10;LnJlbHNQSwECLQAUAAYACAAAACEA0xCSjLYBAADNAwAADgAAAAAAAAAAAAAAAAAuAgAAZHJzL2Uy&#10;b0RvYy54bWxQSwECLQAUAAYACAAAACEAHJCbw98AAAAIAQAADwAAAAAAAAAAAAAAAAAQBAAAZHJz&#10;L2Rvd25yZXYueG1sUEsFBgAAAAAEAAQA8wAAABwFAAAAAA==&#10;" strokecolor="black [3213]" strokeweight=".5pt">
                      <v:stroke joinstyle="miter"/>
                    </v:line>
                  </w:pict>
                </mc:Fallback>
              </mc:AlternateContent>
            </w:r>
            <w:r w:rsidR="00DD230B">
              <w:rPr>
                <w:rFonts w:ascii="Times New Roman" w:eastAsia="Times New Roman" w:hAnsi="Times New Roman" w:cs="Times New Roman"/>
                <w:b/>
                <w:bCs/>
                <w:kern w:val="0"/>
                <w:lang w:eastAsia="en-IN"/>
                <w14:ligatures w14:val="none"/>
              </w:rPr>
              <w:t xml:space="preserve">         Parameters </w:t>
            </w:r>
          </w:p>
          <w:p w14:paraId="6E470B66" w14:textId="77777777" w:rsidR="00DD230B" w:rsidRDefault="00DD230B" w:rsidP="0027454A">
            <w:pPr>
              <w:spacing w:after="0" w:line="276" w:lineRule="auto"/>
              <w:rPr>
                <w:rFonts w:ascii="Times New Roman" w:eastAsia="Times New Roman" w:hAnsi="Times New Roman" w:cs="Times New Roman"/>
                <w:b/>
                <w:bCs/>
                <w:kern w:val="0"/>
                <w:lang w:eastAsia="en-IN"/>
                <w14:ligatures w14:val="none"/>
              </w:rPr>
            </w:pPr>
          </w:p>
          <w:p w14:paraId="368D464F" w14:textId="77777777" w:rsidR="00DD230B" w:rsidRDefault="00DD230B" w:rsidP="0027454A">
            <w:pPr>
              <w:spacing w:after="0" w:line="276" w:lineRule="auto"/>
              <w:rPr>
                <w:rFonts w:ascii="Times New Roman" w:eastAsia="Times New Roman" w:hAnsi="Times New Roman" w:cs="Times New Roman"/>
                <w:b/>
                <w:bCs/>
                <w:kern w:val="0"/>
                <w:lang w:eastAsia="en-IN"/>
                <w14:ligatures w14:val="none"/>
              </w:rPr>
            </w:pPr>
          </w:p>
          <w:p w14:paraId="64CF2115" w14:textId="77777777" w:rsidR="00DD230B" w:rsidRDefault="00DD230B" w:rsidP="0027454A">
            <w:pPr>
              <w:spacing w:after="0" w:line="276" w:lineRule="auto"/>
              <w:rPr>
                <w:rFonts w:ascii="Times New Roman" w:eastAsia="Times New Roman" w:hAnsi="Times New Roman" w:cs="Times New Roman"/>
                <w:b/>
                <w:bCs/>
                <w:kern w:val="0"/>
                <w:lang w:eastAsia="en-IN"/>
                <w14:ligatures w14:val="none"/>
              </w:rPr>
            </w:pPr>
            <w:r>
              <w:rPr>
                <w:rFonts w:ascii="Times New Roman" w:eastAsia="Times New Roman" w:hAnsi="Times New Roman" w:cs="Times New Roman"/>
                <w:b/>
                <w:bCs/>
                <w:kern w:val="0"/>
                <w:lang w:eastAsia="en-IN"/>
                <w14:ligatures w14:val="none"/>
              </w:rPr>
              <w:t xml:space="preserve"> </w:t>
            </w:r>
          </w:p>
          <w:p w14:paraId="79352168" w14:textId="77777777" w:rsidR="00DD230B" w:rsidRPr="000A5E66" w:rsidRDefault="00DD230B" w:rsidP="0027454A">
            <w:pPr>
              <w:spacing w:after="0" w:line="276" w:lineRule="auto"/>
              <w:rPr>
                <w:rFonts w:ascii="Times New Roman" w:eastAsia="Times New Roman" w:hAnsi="Times New Roman" w:cs="Times New Roman"/>
                <w:b/>
                <w:bCs/>
                <w:kern w:val="0"/>
                <w:lang w:eastAsia="en-IN"/>
                <w14:ligatures w14:val="none"/>
              </w:rPr>
            </w:pPr>
            <w:r>
              <w:rPr>
                <w:rFonts w:ascii="Times New Roman" w:eastAsia="Times New Roman" w:hAnsi="Times New Roman" w:cs="Times New Roman"/>
                <w:b/>
                <w:bCs/>
                <w:kern w:val="0"/>
                <w:lang w:eastAsia="en-IN"/>
                <w14:ligatures w14:val="none"/>
              </w:rPr>
              <w:t xml:space="preserve">Germplasm </w:t>
            </w:r>
          </w:p>
        </w:tc>
        <w:tc>
          <w:tcPr>
            <w:tcW w:w="1649" w:type="dxa"/>
            <w:noWrap/>
            <w:vAlign w:val="bottom"/>
          </w:tcPr>
          <w:p w14:paraId="064F7983" w14:textId="77777777" w:rsidR="00DD230B" w:rsidRPr="000A5E66" w:rsidRDefault="00DD230B" w:rsidP="006F2D8F">
            <w:pPr>
              <w:spacing w:after="0" w:line="360" w:lineRule="auto"/>
              <w:jc w:val="center"/>
              <w:rPr>
                <w:rFonts w:ascii="Times New Roman" w:eastAsia="Times New Roman" w:hAnsi="Times New Roman" w:cs="Times New Roman"/>
                <w:b/>
                <w:bCs/>
                <w:kern w:val="0"/>
                <w:lang w:eastAsia="en-IN"/>
                <w14:ligatures w14:val="none"/>
              </w:rPr>
            </w:pPr>
            <w:r w:rsidRPr="000A5E66">
              <w:rPr>
                <w:rFonts w:ascii="Times New Roman" w:eastAsia="Times New Roman" w:hAnsi="Times New Roman" w:cs="Times New Roman"/>
                <w:b/>
                <w:bCs/>
                <w:kern w:val="0"/>
                <w:lang w:eastAsia="en-IN"/>
                <w14:ligatures w14:val="none"/>
              </w:rPr>
              <w:t>Electrical conductivity</w:t>
            </w:r>
          </w:p>
          <w:p w14:paraId="31F54B44" w14:textId="77777777" w:rsidR="00DD230B" w:rsidRPr="000A5E66" w:rsidRDefault="00DD230B" w:rsidP="006F2D8F">
            <w:pPr>
              <w:spacing w:after="0" w:line="360" w:lineRule="auto"/>
              <w:jc w:val="center"/>
              <w:rPr>
                <w:rFonts w:ascii="Times New Roman" w:eastAsia="Times New Roman" w:hAnsi="Times New Roman" w:cs="Times New Roman"/>
                <w:b/>
                <w:bCs/>
                <w:kern w:val="0"/>
                <w:lang w:eastAsia="en-IN"/>
                <w14:ligatures w14:val="none"/>
              </w:rPr>
            </w:pPr>
            <w:r w:rsidRPr="000A5E66">
              <w:rPr>
                <w:rFonts w:ascii="Times New Roman" w:eastAsia="Times New Roman" w:hAnsi="Times New Roman" w:cs="Times New Roman"/>
                <w:b/>
                <w:bCs/>
                <w:kern w:val="0"/>
                <w:lang w:eastAsia="en-IN"/>
                <w14:ligatures w14:val="none"/>
              </w:rPr>
              <w:t>(</w:t>
            </w:r>
            <w:proofErr w:type="spellStart"/>
            <w:r w:rsidRPr="000A5E66">
              <w:rPr>
                <w:rFonts w:ascii="Times New Roman" w:eastAsia="Times New Roman" w:hAnsi="Times New Roman" w:cs="Times New Roman"/>
                <w:b/>
                <w:bCs/>
                <w:kern w:val="0"/>
                <w:lang w:eastAsia="en-IN"/>
                <w14:ligatures w14:val="none"/>
              </w:rPr>
              <w:t>μS</w:t>
            </w:r>
            <w:proofErr w:type="spellEnd"/>
            <w:r w:rsidRPr="000A5E66">
              <w:rPr>
                <w:rFonts w:ascii="Times New Roman" w:eastAsia="Times New Roman" w:hAnsi="Times New Roman" w:cs="Times New Roman"/>
                <w:b/>
                <w:bCs/>
                <w:kern w:val="0"/>
                <w:lang w:eastAsia="en-IN"/>
                <w14:ligatures w14:val="none"/>
              </w:rPr>
              <w:t>/cm)</w:t>
            </w:r>
          </w:p>
        </w:tc>
        <w:tc>
          <w:tcPr>
            <w:tcW w:w="2045" w:type="dxa"/>
            <w:noWrap/>
            <w:vAlign w:val="bottom"/>
          </w:tcPr>
          <w:p w14:paraId="2A553DC8" w14:textId="77777777" w:rsidR="00DD230B" w:rsidRPr="000A5E66" w:rsidRDefault="00DD230B" w:rsidP="006F2D8F">
            <w:pPr>
              <w:spacing w:after="0" w:line="360" w:lineRule="auto"/>
              <w:jc w:val="center"/>
              <w:rPr>
                <w:rFonts w:ascii="Times New Roman" w:eastAsia="Times New Roman" w:hAnsi="Times New Roman" w:cs="Times New Roman"/>
                <w:b/>
                <w:bCs/>
                <w:kern w:val="0"/>
                <w:lang w:eastAsia="en-IN"/>
                <w14:ligatures w14:val="none"/>
              </w:rPr>
            </w:pPr>
            <w:r w:rsidRPr="000A5E66">
              <w:rPr>
                <w:rFonts w:ascii="Times New Roman" w:eastAsia="Times New Roman" w:hAnsi="Times New Roman" w:cs="Times New Roman"/>
                <w:b/>
                <w:bCs/>
                <w:kern w:val="0"/>
                <w:lang w:eastAsia="en-IN"/>
                <w14:ligatures w14:val="none"/>
              </w:rPr>
              <w:t>Seed hydrogenase (OD)</w:t>
            </w:r>
          </w:p>
        </w:tc>
        <w:tc>
          <w:tcPr>
            <w:tcW w:w="1731" w:type="dxa"/>
            <w:noWrap/>
            <w:vAlign w:val="bottom"/>
          </w:tcPr>
          <w:p w14:paraId="232FDF79" w14:textId="77777777" w:rsidR="00DD230B" w:rsidRPr="000A5E66" w:rsidRDefault="00DD230B" w:rsidP="006F2D8F">
            <w:pPr>
              <w:spacing w:after="0" w:line="360" w:lineRule="auto"/>
              <w:jc w:val="center"/>
              <w:rPr>
                <w:rFonts w:ascii="Times New Roman" w:eastAsia="Times New Roman" w:hAnsi="Times New Roman" w:cs="Times New Roman"/>
                <w:b/>
                <w:bCs/>
                <w:kern w:val="0"/>
                <w:lang w:eastAsia="en-IN"/>
                <w14:ligatures w14:val="none"/>
              </w:rPr>
            </w:pPr>
            <w:r w:rsidRPr="000A5E66">
              <w:rPr>
                <w:rFonts w:ascii="Times New Roman" w:eastAsia="Times New Roman" w:hAnsi="Times New Roman" w:cs="Times New Roman"/>
                <w:b/>
                <w:bCs/>
                <w:kern w:val="0"/>
                <w:lang w:eastAsia="en-IN"/>
                <w14:ligatures w14:val="none"/>
              </w:rPr>
              <w:t>Ash content (%)</w:t>
            </w:r>
          </w:p>
        </w:tc>
        <w:tc>
          <w:tcPr>
            <w:tcW w:w="1732" w:type="dxa"/>
            <w:noWrap/>
            <w:vAlign w:val="bottom"/>
          </w:tcPr>
          <w:p w14:paraId="7E9CF92C" w14:textId="77777777" w:rsidR="00DD230B" w:rsidRPr="000A5E66" w:rsidRDefault="00DD230B" w:rsidP="006F2D8F">
            <w:pPr>
              <w:spacing w:after="0" w:line="360" w:lineRule="auto"/>
              <w:jc w:val="center"/>
              <w:rPr>
                <w:rFonts w:ascii="Times New Roman" w:eastAsia="Times New Roman" w:hAnsi="Times New Roman" w:cs="Times New Roman"/>
                <w:b/>
                <w:bCs/>
                <w:kern w:val="0"/>
                <w:lang w:eastAsia="en-IN"/>
                <w14:ligatures w14:val="none"/>
              </w:rPr>
            </w:pPr>
            <w:r w:rsidRPr="000A5E66">
              <w:rPr>
                <w:rFonts w:ascii="Times New Roman" w:eastAsia="Times New Roman" w:hAnsi="Times New Roman" w:cs="Times New Roman"/>
                <w:b/>
                <w:bCs/>
                <w:kern w:val="0"/>
                <w:lang w:eastAsia="en-IN"/>
                <w14:ligatures w14:val="none"/>
              </w:rPr>
              <w:t>Crude fibre (%)</w:t>
            </w:r>
          </w:p>
        </w:tc>
      </w:tr>
      <w:tr w:rsidR="00DD230B" w:rsidRPr="000A5E66" w14:paraId="12D94239" w14:textId="77777777" w:rsidTr="006F2D8F">
        <w:trPr>
          <w:trHeight w:val="3"/>
        </w:trPr>
        <w:tc>
          <w:tcPr>
            <w:tcW w:w="2122" w:type="dxa"/>
            <w:noWrap/>
            <w:vAlign w:val="bottom"/>
            <w:hideMark/>
          </w:tcPr>
          <w:p w14:paraId="6EC83152"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GP-1</w:t>
            </w:r>
          </w:p>
        </w:tc>
        <w:tc>
          <w:tcPr>
            <w:tcW w:w="1649" w:type="dxa"/>
            <w:noWrap/>
            <w:vAlign w:val="bottom"/>
            <w:hideMark/>
          </w:tcPr>
          <w:p w14:paraId="1118F640"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0.18</w:t>
            </w:r>
          </w:p>
        </w:tc>
        <w:tc>
          <w:tcPr>
            <w:tcW w:w="2045" w:type="dxa"/>
            <w:noWrap/>
            <w:vAlign w:val="bottom"/>
            <w:hideMark/>
          </w:tcPr>
          <w:p w14:paraId="05ABB89D"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0.34</w:t>
            </w:r>
          </w:p>
        </w:tc>
        <w:tc>
          <w:tcPr>
            <w:tcW w:w="1731" w:type="dxa"/>
            <w:noWrap/>
            <w:vAlign w:val="bottom"/>
            <w:hideMark/>
          </w:tcPr>
          <w:p w14:paraId="27D61DD4"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1.20</w:t>
            </w:r>
          </w:p>
        </w:tc>
        <w:tc>
          <w:tcPr>
            <w:tcW w:w="1732" w:type="dxa"/>
            <w:noWrap/>
            <w:vAlign w:val="bottom"/>
            <w:hideMark/>
          </w:tcPr>
          <w:p w14:paraId="5C4309BB"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2.90</w:t>
            </w:r>
          </w:p>
        </w:tc>
      </w:tr>
      <w:tr w:rsidR="00DD230B" w:rsidRPr="000A5E66" w14:paraId="46A187C9" w14:textId="77777777" w:rsidTr="006F2D8F">
        <w:trPr>
          <w:trHeight w:val="3"/>
        </w:trPr>
        <w:tc>
          <w:tcPr>
            <w:tcW w:w="2122" w:type="dxa"/>
            <w:noWrap/>
            <w:vAlign w:val="bottom"/>
            <w:hideMark/>
          </w:tcPr>
          <w:p w14:paraId="33CE3EC7"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GP-2</w:t>
            </w:r>
          </w:p>
        </w:tc>
        <w:tc>
          <w:tcPr>
            <w:tcW w:w="1649" w:type="dxa"/>
            <w:noWrap/>
            <w:vAlign w:val="bottom"/>
            <w:hideMark/>
          </w:tcPr>
          <w:p w14:paraId="0A4B295E"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0.15</w:t>
            </w:r>
          </w:p>
        </w:tc>
        <w:tc>
          <w:tcPr>
            <w:tcW w:w="2045" w:type="dxa"/>
            <w:noWrap/>
            <w:vAlign w:val="bottom"/>
            <w:hideMark/>
          </w:tcPr>
          <w:p w14:paraId="007EC329"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0.81</w:t>
            </w:r>
          </w:p>
        </w:tc>
        <w:tc>
          <w:tcPr>
            <w:tcW w:w="1731" w:type="dxa"/>
            <w:noWrap/>
            <w:vAlign w:val="bottom"/>
            <w:hideMark/>
          </w:tcPr>
          <w:p w14:paraId="1A119E5D"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1.26</w:t>
            </w:r>
          </w:p>
        </w:tc>
        <w:tc>
          <w:tcPr>
            <w:tcW w:w="1732" w:type="dxa"/>
            <w:noWrap/>
            <w:vAlign w:val="bottom"/>
            <w:hideMark/>
          </w:tcPr>
          <w:p w14:paraId="30F51E8B"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2.88</w:t>
            </w:r>
          </w:p>
        </w:tc>
      </w:tr>
      <w:tr w:rsidR="00DD230B" w:rsidRPr="000A5E66" w14:paraId="6E0B1688" w14:textId="77777777" w:rsidTr="006F2D8F">
        <w:trPr>
          <w:trHeight w:val="3"/>
        </w:trPr>
        <w:tc>
          <w:tcPr>
            <w:tcW w:w="2122" w:type="dxa"/>
            <w:noWrap/>
            <w:vAlign w:val="bottom"/>
            <w:hideMark/>
          </w:tcPr>
          <w:p w14:paraId="3DE2FE94"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GP-3</w:t>
            </w:r>
          </w:p>
        </w:tc>
        <w:tc>
          <w:tcPr>
            <w:tcW w:w="1649" w:type="dxa"/>
            <w:noWrap/>
            <w:vAlign w:val="bottom"/>
            <w:hideMark/>
          </w:tcPr>
          <w:p w14:paraId="484D39C0"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0.19</w:t>
            </w:r>
          </w:p>
        </w:tc>
        <w:tc>
          <w:tcPr>
            <w:tcW w:w="2045" w:type="dxa"/>
            <w:noWrap/>
            <w:vAlign w:val="bottom"/>
            <w:hideMark/>
          </w:tcPr>
          <w:p w14:paraId="55AD4740"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0.41</w:t>
            </w:r>
          </w:p>
        </w:tc>
        <w:tc>
          <w:tcPr>
            <w:tcW w:w="1731" w:type="dxa"/>
            <w:noWrap/>
            <w:vAlign w:val="bottom"/>
            <w:hideMark/>
          </w:tcPr>
          <w:p w14:paraId="73934D8B"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1.51</w:t>
            </w:r>
          </w:p>
        </w:tc>
        <w:tc>
          <w:tcPr>
            <w:tcW w:w="1732" w:type="dxa"/>
            <w:noWrap/>
            <w:vAlign w:val="bottom"/>
            <w:hideMark/>
          </w:tcPr>
          <w:p w14:paraId="7512D1E4"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2.52</w:t>
            </w:r>
          </w:p>
        </w:tc>
      </w:tr>
      <w:tr w:rsidR="00DD230B" w:rsidRPr="000A5E66" w14:paraId="7BFF0F36" w14:textId="77777777" w:rsidTr="006F2D8F">
        <w:trPr>
          <w:trHeight w:val="3"/>
        </w:trPr>
        <w:tc>
          <w:tcPr>
            <w:tcW w:w="2122" w:type="dxa"/>
            <w:noWrap/>
            <w:vAlign w:val="bottom"/>
            <w:hideMark/>
          </w:tcPr>
          <w:p w14:paraId="3A6C3F3D"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GP-5</w:t>
            </w:r>
          </w:p>
        </w:tc>
        <w:tc>
          <w:tcPr>
            <w:tcW w:w="1649" w:type="dxa"/>
            <w:noWrap/>
            <w:vAlign w:val="bottom"/>
            <w:hideMark/>
          </w:tcPr>
          <w:p w14:paraId="65C2ED49"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0.22</w:t>
            </w:r>
          </w:p>
        </w:tc>
        <w:tc>
          <w:tcPr>
            <w:tcW w:w="2045" w:type="dxa"/>
            <w:noWrap/>
            <w:vAlign w:val="bottom"/>
            <w:hideMark/>
          </w:tcPr>
          <w:p w14:paraId="0215F977"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0.83</w:t>
            </w:r>
          </w:p>
        </w:tc>
        <w:tc>
          <w:tcPr>
            <w:tcW w:w="1731" w:type="dxa"/>
            <w:noWrap/>
            <w:vAlign w:val="bottom"/>
            <w:hideMark/>
          </w:tcPr>
          <w:p w14:paraId="20100BF2"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1.15</w:t>
            </w:r>
          </w:p>
        </w:tc>
        <w:tc>
          <w:tcPr>
            <w:tcW w:w="1732" w:type="dxa"/>
            <w:noWrap/>
            <w:vAlign w:val="bottom"/>
            <w:hideMark/>
          </w:tcPr>
          <w:p w14:paraId="22A701DC"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2.85</w:t>
            </w:r>
          </w:p>
        </w:tc>
      </w:tr>
      <w:tr w:rsidR="00DD230B" w:rsidRPr="000A5E66" w14:paraId="174445F5" w14:textId="77777777" w:rsidTr="006F2D8F">
        <w:trPr>
          <w:trHeight w:val="3"/>
        </w:trPr>
        <w:tc>
          <w:tcPr>
            <w:tcW w:w="2122" w:type="dxa"/>
            <w:noWrap/>
            <w:vAlign w:val="bottom"/>
            <w:hideMark/>
          </w:tcPr>
          <w:p w14:paraId="02F796F6"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GP-7</w:t>
            </w:r>
          </w:p>
        </w:tc>
        <w:tc>
          <w:tcPr>
            <w:tcW w:w="1649" w:type="dxa"/>
            <w:noWrap/>
            <w:vAlign w:val="bottom"/>
            <w:hideMark/>
          </w:tcPr>
          <w:p w14:paraId="6F671715"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0.14</w:t>
            </w:r>
          </w:p>
        </w:tc>
        <w:tc>
          <w:tcPr>
            <w:tcW w:w="2045" w:type="dxa"/>
            <w:noWrap/>
            <w:vAlign w:val="bottom"/>
            <w:hideMark/>
          </w:tcPr>
          <w:p w14:paraId="60ED77EA"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0.56</w:t>
            </w:r>
          </w:p>
        </w:tc>
        <w:tc>
          <w:tcPr>
            <w:tcW w:w="1731" w:type="dxa"/>
            <w:noWrap/>
            <w:vAlign w:val="bottom"/>
            <w:hideMark/>
          </w:tcPr>
          <w:p w14:paraId="111E4386"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1.89</w:t>
            </w:r>
          </w:p>
        </w:tc>
        <w:tc>
          <w:tcPr>
            <w:tcW w:w="1732" w:type="dxa"/>
            <w:noWrap/>
            <w:vAlign w:val="bottom"/>
            <w:hideMark/>
          </w:tcPr>
          <w:p w14:paraId="5111144A"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 xml:space="preserve">2.98 </w:t>
            </w:r>
          </w:p>
        </w:tc>
      </w:tr>
      <w:tr w:rsidR="00DD230B" w:rsidRPr="000A5E66" w14:paraId="1DA0F59F" w14:textId="77777777" w:rsidTr="006F2D8F">
        <w:trPr>
          <w:trHeight w:val="3"/>
        </w:trPr>
        <w:tc>
          <w:tcPr>
            <w:tcW w:w="2122" w:type="dxa"/>
            <w:noWrap/>
            <w:vAlign w:val="bottom"/>
            <w:hideMark/>
          </w:tcPr>
          <w:p w14:paraId="313C9123"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GP-8</w:t>
            </w:r>
          </w:p>
        </w:tc>
        <w:tc>
          <w:tcPr>
            <w:tcW w:w="1649" w:type="dxa"/>
            <w:noWrap/>
            <w:vAlign w:val="bottom"/>
            <w:hideMark/>
          </w:tcPr>
          <w:p w14:paraId="7B98A9FA"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0.15</w:t>
            </w:r>
          </w:p>
        </w:tc>
        <w:tc>
          <w:tcPr>
            <w:tcW w:w="2045" w:type="dxa"/>
            <w:noWrap/>
            <w:vAlign w:val="bottom"/>
            <w:hideMark/>
          </w:tcPr>
          <w:p w14:paraId="2ABDD9DA"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0.45</w:t>
            </w:r>
          </w:p>
        </w:tc>
        <w:tc>
          <w:tcPr>
            <w:tcW w:w="1731" w:type="dxa"/>
            <w:noWrap/>
            <w:vAlign w:val="bottom"/>
            <w:hideMark/>
          </w:tcPr>
          <w:p w14:paraId="505B47C0"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1.73</w:t>
            </w:r>
          </w:p>
        </w:tc>
        <w:tc>
          <w:tcPr>
            <w:tcW w:w="1732" w:type="dxa"/>
            <w:noWrap/>
            <w:vAlign w:val="bottom"/>
            <w:hideMark/>
          </w:tcPr>
          <w:p w14:paraId="58DC7C7F"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2.39</w:t>
            </w:r>
          </w:p>
        </w:tc>
      </w:tr>
      <w:tr w:rsidR="00DD230B" w:rsidRPr="000A5E66" w14:paraId="370BF56A" w14:textId="77777777" w:rsidTr="006F2D8F">
        <w:trPr>
          <w:trHeight w:val="3"/>
        </w:trPr>
        <w:tc>
          <w:tcPr>
            <w:tcW w:w="2122" w:type="dxa"/>
            <w:noWrap/>
            <w:vAlign w:val="bottom"/>
            <w:hideMark/>
          </w:tcPr>
          <w:p w14:paraId="42FB944D"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GP-11</w:t>
            </w:r>
          </w:p>
        </w:tc>
        <w:tc>
          <w:tcPr>
            <w:tcW w:w="1649" w:type="dxa"/>
            <w:noWrap/>
            <w:vAlign w:val="bottom"/>
            <w:hideMark/>
          </w:tcPr>
          <w:p w14:paraId="48752903"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0.21</w:t>
            </w:r>
          </w:p>
        </w:tc>
        <w:tc>
          <w:tcPr>
            <w:tcW w:w="2045" w:type="dxa"/>
            <w:noWrap/>
            <w:vAlign w:val="bottom"/>
            <w:hideMark/>
          </w:tcPr>
          <w:p w14:paraId="51B3262A"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0.43</w:t>
            </w:r>
          </w:p>
        </w:tc>
        <w:tc>
          <w:tcPr>
            <w:tcW w:w="1731" w:type="dxa"/>
            <w:noWrap/>
            <w:vAlign w:val="bottom"/>
            <w:hideMark/>
          </w:tcPr>
          <w:p w14:paraId="60CBFD6F"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1.51</w:t>
            </w:r>
          </w:p>
        </w:tc>
        <w:tc>
          <w:tcPr>
            <w:tcW w:w="1732" w:type="dxa"/>
            <w:noWrap/>
            <w:vAlign w:val="bottom"/>
            <w:hideMark/>
          </w:tcPr>
          <w:p w14:paraId="0CC685E9"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2.76</w:t>
            </w:r>
          </w:p>
        </w:tc>
      </w:tr>
      <w:tr w:rsidR="00DD230B" w:rsidRPr="000A5E66" w14:paraId="10309F40" w14:textId="77777777" w:rsidTr="006F2D8F">
        <w:trPr>
          <w:trHeight w:val="3"/>
        </w:trPr>
        <w:tc>
          <w:tcPr>
            <w:tcW w:w="2122" w:type="dxa"/>
            <w:noWrap/>
            <w:vAlign w:val="bottom"/>
            <w:hideMark/>
          </w:tcPr>
          <w:p w14:paraId="60D2BF12"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GP-12</w:t>
            </w:r>
          </w:p>
        </w:tc>
        <w:tc>
          <w:tcPr>
            <w:tcW w:w="1649" w:type="dxa"/>
            <w:noWrap/>
            <w:vAlign w:val="bottom"/>
            <w:hideMark/>
          </w:tcPr>
          <w:p w14:paraId="0FF8EE08"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0.21</w:t>
            </w:r>
          </w:p>
        </w:tc>
        <w:tc>
          <w:tcPr>
            <w:tcW w:w="2045" w:type="dxa"/>
            <w:noWrap/>
            <w:vAlign w:val="bottom"/>
            <w:hideMark/>
          </w:tcPr>
          <w:p w14:paraId="5BD0703D"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0.31</w:t>
            </w:r>
          </w:p>
        </w:tc>
        <w:tc>
          <w:tcPr>
            <w:tcW w:w="1731" w:type="dxa"/>
            <w:noWrap/>
            <w:vAlign w:val="bottom"/>
            <w:hideMark/>
          </w:tcPr>
          <w:p w14:paraId="666EAB00"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1.73</w:t>
            </w:r>
          </w:p>
        </w:tc>
        <w:tc>
          <w:tcPr>
            <w:tcW w:w="1732" w:type="dxa"/>
            <w:noWrap/>
            <w:vAlign w:val="bottom"/>
            <w:hideMark/>
          </w:tcPr>
          <w:p w14:paraId="3EA30CD8"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2.28</w:t>
            </w:r>
          </w:p>
        </w:tc>
      </w:tr>
      <w:tr w:rsidR="00DD230B" w:rsidRPr="000A5E66" w14:paraId="4881FE2A" w14:textId="77777777" w:rsidTr="006F2D8F">
        <w:trPr>
          <w:trHeight w:val="3"/>
        </w:trPr>
        <w:tc>
          <w:tcPr>
            <w:tcW w:w="2122" w:type="dxa"/>
            <w:noWrap/>
            <w:vAlign w:val="bottom"/>
            <w:hideMark/>
          </w:tcPr>
          <w:p w14:paraId="345A197E"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GP-13</w:t>
            </w:r>
          </w:p>
        </w:tc>
        <w:tc>
          <w:tcPr>
            <w:tcW w:w="1649" w:type="dxa"/>
            <w:noWrap/>
            <w:vAlign w:val="bottom"/>
            <w:hideMark/>
          </w:tcPr>
          <w:p w14:paraId="7F90B5EF"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0.19</w:t>
            </w:r>
          </w:p>
        </w:tc>
        <w:tc>
          <w:tcPr>
            <w:tcW w:w="2045" w:type="dxa"/>
            <w:noWrap/>
            <w:vAlign w:val="bottom"/>
            <w:hideMark/>
          </w:tcPr>
          <w:p w14:paraId="6DA096BF"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0.11</w:t>
            </w:r>
          </w:p>
        </w:tc>
        <w:tc>
          <w:tcPr>
            <w:tcW w:w="1731" w:type="dxa"/>
            <w:noWrap/>
            <w:vAlign w:val="bottom"/>
            <w:hideMark/>
          </w:tcPr>
          <w:p w14:paraId="44C40038"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1.29</w:t>
            </w:r>
          </w:p>
        </w:tc>
        <w:tc>
          <w:tcPr>
            <w:tcW w:w="1732" w:type="dxa"/>
            <w:noWrap/>
            <w:vAlign w:val="bottom"/>
            <w:hideMark/>
          </w:tcPr>
          <w:p w14:paraId="2E492E4D"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2.98</w:t>
            </w:r>
          </w:p>
        </w:tc>
      </w:tr>
      <w:tr w:rsidR="00DD230B" w:rsidRPr="000A5E66" w14:paraId="35A79490" w14:textId="77777777" w:rsidTr="006F2D8F">
        <w:trPr>
          <w:trHeight w:val="3"/>
        </w:trPr>
        <w:tc>
          <w:tcPr>
            <w:tcW w:w="2122" w:type="dxa"/>
            <w:noWrap/>
            <w:vAlign w:val="bottom"/>
            <w:hideMark/>
          </w:tcPr>
          <w:p w14:paraId="3E0061F5"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GP-14</w:t>
            </w:r>
          </w:p>
        </w:tc>
        <w:tc>
          <w:tcPr>
            <w:tcW w:w="1649" w:type="dxa"/>
            <w:noWrap/>
            <w:vAlign w:val="bottom"/>
            <w:hideMark/>
          </w:tcPr>
          <w:p w14:paraId="2FBABF88"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0.11</w:t>
            </w:r>
          </w:p>
        </w:tc>
        <w:tc>
          <w:tcPr>
            <w:tcW w:w="2045" w:type="dxa"/>
            <w:noWrap/>
            <w:vAlign w:val="bottom"/>
            <w:hideMark/>
          </w:tcPr>
          <w:p w14:paraId="2A52A1D8"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0.90</w:t>
            </w:r>
          </w:p>
        </w:tc>
        <w:tc>
          <w:tcPr>
            <w:tcW w:w="1731" w:type="dxa"/>
            <w:noWrap/>
            <w:vAlign w:val="bottom"/>
            <w:hideMark/>
          </w:tcPr>
          <w:p w14:paraId="3F17A25A"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1.95</w:t>
            </w:r>
          </w:p>
        </w:tc>
        <w:tc>
          <w:tcPr>
            <w:tcW w:w="1732" w:type="dxa"/>
            <w:noWrap/>
            <w:vAlign w:val="bottom"/>
            <w:hideMark/>
          </w:tcPr>
          <w:p w14:paraId="08BC2A18"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2.13</w:t>
            </w:r>
          </w:p>
        </w:tc>
      </w:tr>
      <w:tr w:rsidR="00DD230B" w:rsidRPr="000A5E66" w14:paraId="2934B868" w14:textId="77777777" w:rsidTr="006F2D8F">
        <w:trPr>
          <w:trHeight w:val="3"/>
        </w:trPr>
        <w:tc>
          <w:tcPr>
            <w:tcW w:w="2122" w:type="dxa"/>
            <w:noWrap/>
            <w:vAlign w:val="bottom"/>
            <w:hideMark/>
          </w:tcPr>
          <w:p w14:paraId="78FB3AD7"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GP-16</w:t>
            </w:r>
          </w:p>
        </w:tc>
        <w:tc>
          <w:tcPr>
            <w:tcW w:w="1649" w:type="dxa"/>
            <w:noWrap/>
            <w:vAlign w:val="bottom"/>
            <w:hideMark/>
          </w:tcPr>
          <w:p w14:paraId="590D44D6"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0.17</w:t>
            </w:r>
          </w:p>
        </w:tc>
        <w:tc>
          <w:tcPr>
            <w:tcW w:w="2045" w:type="dxa"/>
            <w:noWrap/>
            <w:vAlign w:val="bottom"/>
            <w:hideMark/>
          </w:tcPr>
          <w:p w14:paraId="6D16B3F6"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0.21</w:t>
            </w:r>
          </w:p>
        </w:tc>
        <w:tc>
          <w:tcPr>
            <w:tcW w:w="1731" w:type="dxa"/>
            <w:noWrap/>
            <w:vAlign w:val="bottom"/>
            <w:hideMark/>
          </w:tcPr>
          <w:p w14:paraId="1B02C5A0"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1.67</w:t>
            </w:r>
          </w:p>
        </w:tc>
        <w:tc>
          <w:tcPr>
            <w:tcW w:w="1732" w:type="dxa"/>
            <w:noWrap/>
            <w:vAlign w:val="bottom"/>
            <w:hideMark/>
          </w:tcPr>
          <w:p w14:paraId="54645C45"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2.54</w:t>
            </w:r>
          </w:p>
        </w:tc>
      </w:tr>
      <w:tr w:rsidR="00DD230B" w:rsidRPr="000A5E66" w14:paraId="48BA5396" w14:textId="77777777" w:rsidTr="006F2D8F">
        <w:trPr>
          <w:trHeight w:val="3"/>
        </w:trPr>
        <w:tc>
          <w:tcPr>
            <w:tcW w:w="2122" w:type="dxa"/>
            <w:noWrap/>
            <w:vAlign w:val="bottom"/>
            <w:hideMark/>
          </w:tcPr>
          <w:p w14:paraId="6693327D"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KA-17</w:t>
            </w:r>
          </w:p>
        </w:tc>
        <w:tc>
          <w:tcPr>
            <w:tcW w:w="1649" w:type="dxa"/>
            <w:noWrap/>
            <w:vAlign w:val="bottom"/>
            <w:hideMark/>
          </w:tcPr>
          <w:p w14:paraId="3804D4E7"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0.15</w:t>
            </w:r>
          </w:p>
        </w:tc>
        <w:tc>
          <w:tcPr>
            <w:tcW w:w="2045" w:type="dxa"/>
            <w:noWrap/>
            <w:vAlign w:val="bottom"/>
            <w:hideMark/>
          </w:tcPr>
          <w:p w14:paraId="2C68868C"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0.12</w:t>
            </w:r>
          </w:p>
        </w:tc>
        <w:tc>
          <w:tcPr>
            <w:tcW w:w="1731" w:type="dxa"/>
            <w:noWrap/>
            <w:vAlign w:val="bottom"/>
            <w:hideMark/>
          </w:tcPr>
          <w:p w14:paraId="40FE8087"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1.35</w:t>
            </w:r>
          </w:p>
        </w:tc>
        <w:tc>
          <w:tcPr>
            <w:tcW w:w="1732" w:type="dxa"/>
            <w:noWrap/>
            <w:vAlign w:val="bottom"/>
            <w:hideMark/>
          </w:tcPr>
          <w:p w14:paraId="7E958272"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2.52</w:t>
            </w:r>
          </w:p>
        </w:tc>
      </w:tr>
      <w:tr w:rsidR="00DD230B" w:rsidRPr="000A5E66" w14:paraId="6716F6DC" w14:textId="77777777" w:rsidTr="006F2D8F">
        <w:trPr>
          <w:trHeight w:val="3"/>
        </w:trPr>
        <w:tc>
          <w:tcPr>
            <w:tcW w:w="2122" w:type="dxa"/>
            <w:noWrap/>
            <w:vAlign w:val="bottom"/>
            <w:hideMark/>
          </w:tcPr>
          <w:p w14:paraId="2F258B38"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GP-18</w:t>
            </w:r>
          </w:p>
        </w:tc>
        <w:tc>
          <w:tcPr>
            <w:tcW w:w="1649" w:type="dxa"/>
            <w:noWrap/>
            <w:vAlign w:val="bottom"/>
            <w:hideMark/>
          </w:tcPr>
          <w:p w14:paraId="4E5AA222"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0.22</w:t>
            </w:r>
          </w:p>
        </w:tc>
        <w:tc>
          <w:tcPr>
            <w:tcW w:w="2045" w:type="dxa"/>
            <w:noWrap/>
            <w:vAlign w:val="bottom"/>
            <w:hideMark/>
          </w:tcPr>
          <w:p w14:paraId="060AD470"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0.52</w:t>
            </w:r>
          </w:p>
        </w:tc>
        <w:tc>
          <w:tcPr>
            <w:tcW w:w="1731" w:type="dxa"/>
            <w:noWrap/>
            <w:vAlign w:val="bottom"/>
            <w:hideMark/>
          </w:tcPr>
          <w:p w14:paraId="6884773F"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1.81</w:t>
            </w:r>
          </w:p>
        </w:tc>
        <w:tc>
          <w:tcPr>
            <w:tcW w:w="1732" w:type="dxa"/>
            <w:noWrap/>
            <w:vAlign w:val="bottom"/>
            <w:hideMark/>
          </w:tcPr>
          <w:p w14:paraId="3CDF8C52"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2.57</w:t>
            </w:r>
          </w:p>
        </w:tc>
      </w:tr>
      <w:tr w:rsidR="00DD230B" w:rsidRPr="000A5E66" w14:paraId="46EDFCE6" w14:textId="77777777" w:rsidTr="006F2D8F">
        <w:trPr>
          <w:trHeight w:val="3"/>
        </w:trPr>
        <w:tc>
          <w:tcPr>
            <w:tcW w:w="2122" w:type="dxa"/>
            <w:noWrap/>
            <w:vAlign w:val="bottom"/>
            <w:hideMark/>
          </w:tcPr>
          <w:p w14:paraId="7709444A"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GP-19</w:t>
            </w:r>
          </w:p>
        </w:tc>
        <w:tc>
          <w:tcPr>
            <w:tcW w:w="1649" w:type="dxa"/>
            <w:noWrap/>
            <w:vAlign w:val="bottom"/>
            <w:hideMark/>
          </w:tcPr>
          <w:p w14:paraId="398DBA14"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0.21</w:t>
            </w:r>
          </w:p>
        </w:tc>
        <w:tc>
          <w:tcPr>
            <w:tcW w:w="2045" w:type="dxa"/>
            <w:noWrap/>
            <w:vAlign w:val="bottom"/>
            <w:hideMark/>
          </w:tcPr>
          <w:p w14:paraId="0D285A06"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0.18</w:t>
            </w:r>
          </w:p>
        </w:tc>
        <w:tc>
          <w:tcPr>
            <w:tcW w:w="1731" w:type="dxa"/>
            <w:noWrap/>
            <w:vAlign w:val="bottom"/>
            <w:hideMark/>
          </w:tcPr>
          <w:p w14:paraId="601259F7"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1.06</w:t>
            </w:r>
          </w:p>
        </w:tc>
        <w:tc>
          <w:tcPr>
            <w:tcW w:w="1732" w:type="dxa"/>
            <w:noWrap/>
            <w:vAlign w:val="bottom"/>
            <w:hideMark/>
          </w:tcPr>
          <w:p w14:paraId="3B124501"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2.17</w:t>
            </w:r>
          </w:p>
        </w:tc>
      </w:tr>
      <w:tr w:rsidR="00DD230B" w:rsidRPr="000A5E66" w14:paraId="1C198C8B" w14:textId="77777777" w:rsidTr="006F2D8F">
        <w:trPr>
          <w:trHeight w:val="3"/>
        </w:trPr>
        <w:tc>
          <w:tcPr>
            <w:tcW w:w="2122" w:type="dxa"/>
            <w:noWrap/>
            <w:vAlign w:val="bottom"/>
            <w:hideMark/>
          </w:tcPr>
          <w:p w14:paraId="330BCC9C"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GP-20</w:t>
            </w:r>
          </w:p>
        </w:tc>
        <w:tc>
          <w:tcPr>
            <w:tcW w:w="1649" w:type="dxa"/>
            <w:noWrap/>
            <w:vAlign w:val="bottom"/>
            <w:hideMark/>
          </w:tcPr>
          <w:p w14:paraId="66B55A55"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0.15</w:t>
            </w:r>
          </w:p>
        </w:tc>
        <w:tc>
          <w:tcPr>
            <w:tcW w:w="2045" w:type="dxa"/>
            <w:noWrap/>
            <w:vAlign w:val="bottom"/>
            <w:hideMark/>
          </w:tcPr>
          <w:p w14:paraId="56574AAA"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0.72</w:t>
            </w:r>
          </w:p>
        </w:tc>
        <w:tc>
          <w:tcPr>
            <w:tcW w:w="1731" w:type="dxa"/>
            <w:noWrap/>
            <w:vAlign w:val="bottom"/>
            <w:hideMark/>
          </w:tcPr>
          <w:p w14:paraId="6DD84927"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1.81</w:t>
            </w:r>
          </w:p>
        </w:tc>
        <w:tc>
          <w:tcPr>
            <w:tcW w:w="1732" w:type="dxa"/>
            <w:noWrap/>
            <w:vAlign w:val="bottom"/>
            <w:hideMark/>
          </w:tcPr>
          <w:p w14:paraId="1D7B3E81"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2.17</w:t>
            </w:r>
          </w:p>
        </w:tc>
      </w:tr>
      <w:tr w:rsidR="00DD230B" w:rsidRPr="000A5E66" w14:paraId="6B3C7AE7" w14:textId="77777777" w:rsidTr="006F2D8F">
        <w:trPr>
          <w:trHeight w:val="3"/>
        </w:trPr>
        <w:tc>
          <w:tcPr>
            <w:tcW w:w="2122" w:type="dxa"/>
            <w:noWrap/>
            <w:vAlign w:val="bottom"/>
            <w:hideMark/>
          </w:tcPr>
          <w:p w14:paraId="1B317462"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URC-04</w:t>
            </w:r>
          </w:p>
        </w:tc>
        <w:tc>
          <w:tcPr>
            <w:tcW w:w="1649" w:type="dxa"/>
            <w:noWrap/>
            <w:vAlign w:val="bottom"/>
            <w:hideMark/>
          </w:tcPr>
          <w:p w14:paraId="534A9CCE"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0.18</w:t>
            </w:r>
          </w:p>
        </w:tc>
        <w:tc>
          <w:tcPr>
            <w:tcW w:w="2045" w:type="dxa"/>
            <w:noWrap/>
            <w:vAlign w:val="bottom"/>
            <w:hideMark/>
          </w:tcPr>
          <w:p w14:paraId="706E766E"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0.31</w:t>
            </w:r>
          </w:p>
        </w:tc>
        <w:tc>
          <w:tcPr>
            <w:tcW w:w="1731" w:type="dxa"/>
            <w:noWrap/>
            <w:vAlign w:val="bottom"/>
            <w:hideMark/>
          </w:tcPr>
          <w:p w14:paraId="58C253DE"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1.97</w:t>
            </w:r>
          </w:p>
        </w:tc>
        <w:tc>
          <w:tcPr>
            <w:tcW w:w="1732" w:type="dxa"/>
            <w:noWrap/>
            <w:vAlign w:val="bottom"/>
            <w:hideMark/>
          </w:tcPr>
          <w:p w14:paraId="321859DE"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2.90</w:t>
            </w:r>
          </w:p>
        </w:tc>
      </w:tr>
      <w:tr w:rsidR="00DD230B" w:rsidRPr="000A5E66" w14:paraId="7E2AE5FB" w14:textId="77777777" w:rsidTr="006F2D8F">
        <w:trPr>
          <w:trHeight w:val="3"/>
        </w:trPr>
        <w:tc>
          <w:tcPr>
            <w:tcW w:w="2122" w:type="dxa"/>
            <w:noWrap/>
            <w:vAlign w:val="bottom"/>
            <w:hideMark/>
          </w:tcPr>
          <w:p w14:paraId="0A43E748"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URC-1-15</w:t>
            </w:r>
          </w:p>
        </w:tc>
        <w:tc>
          <w:tcPr>
            <w:tcW w:w="1649" w:type="dxa"/>
            <w:noWrap/>
            <w:vAlign w:val="bottom"/>
            <w:hideMark/>
          </w:tcPr>
          <w:p w14:paraId="6A0C7644"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0.17</w:t>
            </w:r>
          </w:p>
        </w:tc>
        <w:tc>
          <w:tcPr>
            <w:tcW w:w="2045" w:type="dxa"/>
            <w:noWrap/>
            <w:vAlign w:val="bottom"/>
            <w:hideMark/>
          </w:tcPr>
          <w:p w14:paraId="7B2208FC"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0.17</w:t>
            </w:r>
          </w:p>
        </w:tc>
        <w:tc>
          <w:tcPr>
            <w:tcW w:w="1731" w:type="dxa"/>
            <w:noWrap/>
            <w:vAlign w:val="bottom"/>
            <w:hideMark/>
          </w:tcPr>
          <w:p w14:paraId="63BF962B"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1.63</w:t>
            </w:r>
          </w:p>
        </w:tc>
        <w:tc>
          <w:tcPr>
            <w:tcW w:w="1732" w:type="dxa"/>
            <w:noWrap/>
            <w:vAlign w:val="bottom"/>
            <w:hideMark/>
          </w:tcPr>
          <w:p w14:paraId="47F0DBBE"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2.73</w:t>
            </w:r>
          </w:p>
        </w:tc>
      </w:tr>
      <w:tr w:rsidR="00DD230B" w:rsidRPr="000A5E66" w14:paraId="416DC6B1" w14:textId="77777777" w:rsidTr="006F2D8F">
        <w:trPr>
          <w:trHeight w:val="3"/>
        </w:trPr>
        <w:tc>
          <w:tcPr>
            <w:tcW w:w="2122" w:type="dxa"/>
            <w:noWrap/>
            <w:vAlign w:val="bottom"/>
            <w:hideMark/>
          </w:tcPr>
          <w:p w14:paraId="4EC5C5D8"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URC-1-16</w:t>
            </w:r>
          </w:p>
        </w:tc>
        <w:tc>
          <w:tcPr>
            <w:tcW w:w="1649" w:type="dxa"/>
            <w:noWrap/>
            <w:vAlign w:val="bottom"/>
            <w:hideMark/>
          </w:tcPr>
          <w:p w14:paraId="1443CC75"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0.20</w:t>
            </w:r>
          </w:p>
        </w:tc>
        <w:tc>
          <w:tcPr>
            <w:tcW w:w="2045" w:type="dxa"/>
            <w:noWrap/>
            <w:vAlign w:val="bottom"/>
            <w:hideMark/>
          </w:tcPr>
          <w:p w14:paraId="080767F1"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0.42</w:t>
            </w:r>
          </w:p>
        </w:tc>
        <w:tc>
          <w:tcPr>
            <w:tcW w:w="1731" w:type="dxa"/>
            <w:noWrap/>
            <w:vAlign w:val="bottom"/>
            <w:hideMark/>
          </w:tcPr>
          <w:p w14:paraId="1F2B4E50"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1.75</w:t>
            </w:r>
          </w:p>
        </w:tc>
        <w:tc>
          <w:tcPr>
            <w:tcW w:w="1732" w:type="dxa"/>
            <w:noWrap/>
            <w:vAlign w:val="bottom"/>
            <w:hideMark/>
          </w:tcPr>
          <w:p w14:paraId="5B680AA8"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2.57</w:t>
            </w:r>
          </w:p>
        </w:tc>
      </w:tr>
      <w:tr w:rsidR="00DD230B" w:rsidRPr="000A5E66" w14:paraId="4F68476D" w14:textId="77777777" w:rsidTr="006F2D8F">
        <w:trPr>
          <w:trHeight w:val="3"/>
        </w:trPr>
        <w:tc>
          <w:tcPr>
            <w:tcW w:w="2122" w:type="dxa"/>
            <w:noWrap/>
            <w:vAlign w:val="bottom"/>
            <w:hideMark/>
          </w:tcPr>
          <w:p w14:paraId="2B6C5137"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URC-1-17</w:t>
            </w:r>
          </w:p>
        </w:tc>
        <w:tc>
          <w:tcPr>
            <w:tcW w:w="1649" w:type="dxa"/>
            <w:noWrap/>
            <w:vAlign w:val="bottom"/>
            <w:hideMark/>
          </w:tcPr>
          <w:p w14:paraId="75746772"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0.24</w:t>
            </w:r>
          </w:p>
        </w:tc>
        <w:tc>
          <w:tcPr>
            <w:tcW w:w="2045" w:type="dxa"/>
            <w:noWrap/>
            <w:vAlign w:val="bottom"/>
            <w:hideMark/>
          </w:tcPr>
          <w:p w14:paraId="0DB170A9"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0.94</w:t>
            </w:r>
          </w:p>
        </w:tc>
        <w:tc>
          <w:tcPr>
            <w:tcW w:w="1731" w:type="dxa"/>
            <w:noWrap/>
            <w:vAlign w:val="bottom"/>
            <w:hideMark/>
          </w:tcPr>
          <w:p w14:paraId="6B3BBAC4"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1.84</w:t>
            </w:r>
          </w:p>
        </w:tc>
        <w:tc>
          <w:tcPr>
            <w:tcW w:w="1732" w:type="dxa"/>
            <w:noWrap/>
            <w:vAlign w:val="bottom"/>
            <w:hideMark/>
          </w:tcPr>
          <w:p w14:paraId="6D78D3F5"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2.23</w:t>
            </w:r>
          </w:p>
        </w:tc>
      </w:tr>
      <w:tr w:rsidR="00DD230B" w:rsidRPr="000A5E66" w14:paraId="0D72FFDB" w14:textId="77777777" w:rsidTr="006F2D8F">
        <w:trPr>
          <w:trHeight w:val="3"/>
        </w:trPr>
        <w:tc>
          <w:tcPr>
            <w:tcW w:w="2122" w:type="dxa"/>
            <w:noWrap/>
            <w:vAlign w:val="bottom"/>
            <w:hideMark/>
          </w:tcPr>
          <w:p w14:paraId="6E891050"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URC-1-18</w:t>
            </w:r>
          </w:p>
        </w:tc>
        <w:tc>
          <w:tcPr>
            <w:tcW w:w="1649" w:type="dxa"/>
            <w:noWrap/>
            <w:vAlign w:val="bottom"/>
            <w:hideMark/>
          </w:tcPr>
          <w:p w14:paraId="1B43C699"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0.15</w:t>
            </w:r>
          </w:p>
        </w:tc>
        <w:tc>
          <w:tcPr>
            <w:tcW w:w="2045" w:type="dxa"/>
            <w:noWrap/>
            <w:vAlign w:val="bottom"/>
            <w:hideMark/>
          </w:tcPr>
          <w:p w14:paraId="1226A70A"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0.81</w:t>
            </w:r>
          </w:p>
        </w:tc>
        <w:tc>
          <w:tcPr>
            <w:tcW w:w="1731" w:type="dxa"/>
            <w:noWrap/>
            <w:vAlign w:val="bottom"/>
            <w:hideMark/>
          </w:tcPr>
          <w:p w14:paraId="6FE2DABC"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1.81</w:t>
            </w:r>
          </w:p>
        </w:tc>
        <w:tc>
          <w:tcPr>
            <w:tcW w:w="1732" w:type="dxa"/>
            <w:noWrap/>
            <w:vAlign w:val="bottom"/>
            <w:hideMark/>
          </w:tcPr>
          <w:p w14:paraId="6CEE4FA9"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2.44</w:t>
            </w:r>
          </w:p>
        </w:tc>
      </w:tr>
      <w:tr w:rsidR="00DD230B" w:rsidRPr="000A5E66" w14:paraId="3C491C15" w14:textId="77777777" w:rsidTr="006F2D8F">
        <w:trPr>
          <w:trHeight w:val="3"/>
        </w:trPr>
        <w:tc>
          <w:tcPr>
            <w:tcW w:w="2122" w:type="dxa"/>
            <w:noWrap/>
            <w:vAlign w:val="bottom"/>
            <w:hideMark/>
          </w:tcPr>
          <w:p w14:paraId="0FCE38F9"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GP-1-18</w:t>
            </w:r>
          </w:p>
        </w:tc>
        <w:tc>
          <w:tcPr>
            <w:tcW w:w="1649" w:type="dxa"/>
            <w:noWrap/>
            <w:vAlign w:val="bottom"/>
            <w:hideMark/>
          </w:tcPr>
          <w:p w14:paraId="756C55B6"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0.13</w:t>
            </w:r>
          </w:p>
        </w:tc>
        <w:tc>
          <w:tcPr>
            <w:tcW w:w="2045" w:type="dxa"/>
            <w:noWrap/>
            <w:vAlign w:val="bottom"/>
            <w:hideMark/>
          </w:tcPr>
          <w:p w14:paraId="58211C3B"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0.74</w:t>
            </w:r>
          </w:p>
        </w:tc>
        <w:tc>
          <w:tcPr>
            <w:tcW w:w="1731" w:type="dxa"/>
            <w:noWrap/>
            <w:vAlign w:val="bottom"/>
            <w:hideMark/>
          </w:tcPr>
          <w:p w14:paraId="0944D9AE"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1.45</w:t>
            </w:r>
          </w:p>
        </w:tc>
        <w:tc>
          <w:tcPr>
            <w:tcW w:w="1732" w:type="dxa"/>
            <w:noWrap/>
            <w:vAlign w:val="bottom"/>
            <w:hideMark/>
          </w:tcPr>
          <w:p w14:paraId="315F9E4F"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2.95</w:t>
            </w:r>
          </w:p>
        </w:tc>
      </w:tr>
      <w:tr w:rsidR="00DD230B" w:rsidRPr="000A5E66" w14:paraId="32F7E727" w14:textId="77777777" w:rsidTr="006F2D8F">
        <w:trPr>
          <w:trHeight w:val="3"/>
        </w:trPr>
        <w:tc>
          <w:tcPr>
            <w:tcW w:w="2122" w:type="dxa"/>
            <w:noWrap/>
            <w:vAlign w:val="bottom"/>
            <w:hideMark/>
          </w:tcPr>
          <w:p w14:paraId="5BC7343C"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PRC-1</w:t>
            </w:r>
          </w:p>
        </w:tc>
        <w:tc>
          <w:tcPr>
            <w:tcW w:w="1649" w:type="dxa"/>
            <w:noWrap/>
            <w:vAlign w:val="bottom"/>
            <w:hideMark/>
          </w:tcPr>
          <w:p w14:paraId="042BBD23"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0.20</w:t>
            </w:r>
          </w:p>
        </w:tc>
        <w:tc>
          <w:tcPr>
            <w:tcW w:w="2045" w:type="dxa"/>
            <w:noWrap/>
            <w:vAlign w:val="bottom"/>
            <w:hideMark/>
          </w:tcPr>
          <w:p w14:paraId="1D03AB4D"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0.90</w:t>
            </w:r>
          </w:p>
        </w:tc>
        <w:tc>
          <w:tcPr>
            <w:tcW w:w="1731" w:type="dxa"/>
            <w:noWrap/>
            <w:vAlign w:val="bottom"/>
            <w:hideMark/>
          </w:tcPr>
          <w:p w14:paraId="30CF7CAB"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1.41</w:t>
            </w:r>
          </w:p>
        </w:tc>
        <w:tc>
          <w:tcPr>
            <w:tcW w:w="1732" w:type="dxa"/>
            <w:noWrap/>
            <w:vAlign w:val="bottom"/>
            <w:hideMark/>
          </w:tcPr>
          <w:p w14:paraId="22EE81D7"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2.82</w:t>
            </w:r>
          </w:p>
        </w:tc>
      </w:tr>
      <w:tr w:rsidR="00DD230B" w:rsidRPr="000A5E66" w14:paraId="16C63E05" w14:textId="77777777" w:rsidTr="006F2D8F">
        <w:trPr>
          <w:trHeight w:val="3"/>
        </w:trPr>
        <w:tc>
          <w:tcPr>
            <w:tcW w:w="2122" w:type="dxa"/>
            <w:noWrap/>
            <w:vAlign w:val="bottom"/>
          </w:tcPr>
          <w:p w14:paraId="6B6B9909"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Mean</w:t>
            </w:r>
          </w:p>
        </w:tc>
        <w:tc>
          <w:tcPr>
            <w:tcW w:w="1649" w:type="dxa"/>
            <w:noWrap/>
            <w:vAlign w:val="bottom"/>
          </w:tcPr>
          <w:p w14:paraId="19DACE41"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0.18</w:t>
            </w:r>
          </w:p>
        </w:tc>
        <w:tc>
          <w:tcPr>
            <w:tcW w:w="2045" w:type="dxa"/>
            <w:noWrap/>
            <w:vAlign w:val="bottom"/>
          </w:tcPr>
          <w:p w14:paraId="7A276150"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0.51</w:t>
            </w:r>
          </w:p>
        </w:tc>
        <w:tc>
          <w:tcPr>
            <w:tcW w:w="1731" w:type="dxa"/>
            <w:noWrap/>
            <w:vAlign w:val="bottom"/>
          </w:tcPr>
          <w:p w14:paraId="53CD21C3"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1.58</w:t>
            </w:r>
          </w:p>
        </w:tc>
        <w:tc>
          <w:tcPr>
            <w:tcW w:w="1732" w:type="dxa"/>
            <w:noWrap/>
            <w:vAlign w:val="bottom"/>
          </w:tcPr>
          <w:p w14:paraId="7F951EA9"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2.60</w:t>
            </w:r>
          </w:p>
        </w:tc>
      </w:tr>
      <w:tr w:rsidR="00DD230B" w:rsidRPr="000A5E66" w14:paraId="29533101" w14:textId="77777777" w:rsidTr="006F2D8F">
        <w:trPr>
          <w:trHeight w:val="3"/>
        </w:trPr>
        <w:tc>
          <w:tcPr>
            <w:tcW w:w="2122" w:type="dxa"/>
            <w:noWrap/>
            <w:vAlign w:val="bottom"/>
          </w:tcPr>
          <w:p w14:paraId="4E460CC6"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C.D. at 1%</w:t>
            </w:r>
          </w:p>
        </w:tc>
        <w:tc>
          <w:tcPr>
            <w:tcW w:w="1649" w:type="dxa"/>
            <w:noWrap/>
            <w:vAlign w:val="bottom"/>
          </w:tcPr>
          <w:p w14:paraId="7064E24A"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0.008</w:t>
            </w:r>
          </w:p>
        </w:tc>
        <w:tc>
          <w:tcPr>
            <w:tcW w:w="2045" w:type="dxa"/>
            <w:noWrap/>
            <w:vAlign w:val="bottom"/>
          </w:tcPr>
          <w:p w14:paraId="694A3355"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0.011</w:t>
            </w:r>
          </w:p>
        </w:tc>
        <w:tc>
          <w:tcPr>
            <w:tcW w:w="1731" w:type="dxa"/>
            <w:noWrap/>
            <w:vAlign w:val="bottom"/>
          </w:tcPr>
          <w:p w14:paraId="5EA026DC"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0.077</w:t>
            </w:r>
          </w:p>
        </w:tc>
        <w:tc>
          <w:tcPr>
            <w:tcW w:w="1732" w:type="dxa"/>
            <w:noWrap/>
            <w:vAlign w:val="bottom"/>
          </w:tcPr>
          <w:p w14:paraId="40FF9DBD"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0.083</w:t>
            </w:r>
          </w:p>
        </w:tc>
      </w:tr>
      <w:tr w:rsidR="00DD230B" w:rsidRPr="000A5E66" w14:paraId="465A88AE" w14:textId="77777777" w:rsidTr="006F2D8F">
        <w:trPr>
          <w:trHeight w:val="3"/>
        </w:trPr>
        <w:tc>
          <w:tcPr>
            <w:tcW w:w="2122" w:type="dxa"/>
            <w:noWrap/>
            <w:vAlign w:val="bottom"/>
          </w:tcPr>
          <w:p w14:paraId="778BC8EE"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SE (m)</w:t>
            </w:r>
          </w:p>
        </w:tc>
        <w:tc>
          <w:tcPr>
            <w:tcW w:w="1649" w:type="dxa"/>
            <w:noWrap/>
            <w:vAlign w:val="bottom"/>
          </w:tcPr>
          <w:p w14:paraId="48A83CEF"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0.003</w:t>
            </w:r>
          </w:p>
        </w:tc>
        <w:tc>
          <w:tcPr>
            <w:tcW w:w="2045" w:type="dxa"/>
            <w:noWrap/>
            <w:vAlign w:val="bottom"/>
          </w:tcPr>
          <w:p w14:paraId="79367B02"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0.004</w:t>
            </w:r>
          </w:p>
        </w:tc>
        <w:tc>
          <w:tcPr>
            <w:tcW w:w="1731" w:type="dxa"/>
            <w:noWrap/>
            <w:vAlign w:val="bottom"/>
          </w:tcPr>
          <w:p w14:paraId="3A19E1EE"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0.027</w:t>
            </w:r>
          </w:p>
        </w:tc>
        <w:tc>
          <w:tcPr>
            <w:tcW w:w="1732" w:type="dxa"/>
            <w:noWrap/>
            <w:vAlign w:val="bottom"/>
          </w:tcPr>
          <w:p w14:paraId="0DFD3803"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0.029</w:t>
            </w:r>
          </w:p>
        </w:tc>
      </w:tr>
      <w:tr w:rsidR="00DD230B" w:rsidRPr="000A5E66" w14:paraId="46C58942" w14:textId="77777777" w:rsidTr="006F2D8F">
        <w:trPr>
          <w:trHeight w:val="3"/>
        </w:trPr>
        <w:tc>
          <w:tcPr>
            <w:tcW w:w="2122" w:type="dxa"/>
            <w:noWrap/>
            <w:vAlign w:val="bottom"/>
          </w:tcPr>
          <w:p w14:paraId="1A3A60E4"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SE (d)</w:t>
            </w:r>
          </w:p>
        </w:tc>
        <w:tc>
          <w:tcPr>
            <w:tcW w:w="1649" w:type="dxa"/>
            <w:noWrap/>
            <w:vAlign w:val="bottom"/>
          </w:tcPr>
          <w:p w14:paraId="4CA3D0F6"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0.004</w:t>
            </w:r>
          </w:p>
        </w:tc>
        <w:tc>
          <w:tcPr>
            <w:tcW w:w="2045" w:type="dxa"/>
            <w:noWrap/>
            <w:vAlign w:val="bottom"/>
          </w:tcPr>
          <w:p w14:paraId="439447CE"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0.005</w:t>
            </w:r>
          </w:p>
        </w:tc>
        <w:tc>
          <w:tcPr>
            <w:tcW w:w="1731" w:type="dxa"/>
            <w:noWrap/>
            <w:vAlign w:val="bottom"/>
          </w:tcPr>
          <w:p w14:paraId="2A938CE5"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0.038</w:t>
            </w:r>
          </w:p>
        </w:tc>
        <w:tc>
          <w:tcPr>
            <w:tcW w:w="1732" w:type="dxa"/>
            <w:noWrap/>
            <w:vAlign w:val="bottom"/>
          </w:tcPr>
          <w:p w14:paraId="7990E59C"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0.041</w:t>
            </w:r>
          </w:p>
        </w:tc>
      </w:tr>
      <w:tr w:rsidR="00DD230B" w:rsidRPr="000A5E66" w14:paraId="08F85F41" w14:textId="77777777" w:rsidTr="006F2D8F">
        <w:trPr>
          <w:trHeight w:val="3"/>
        </w:trPr>
        <w:tc>
          <w:tcPr>
            <w:tcW w:w="2122" w:type="dxa"/>
            <w:noWrap/>
            <w:vAlign w:val="bottom"/>
          </w:tcPr>
          <w:p w14:paraId="232F7EEC" w14:textId="77777777" w:rsidR="00DD230B" w:rsidRPr="00872A1B" w:rsidRDefault="00DD230B" w:rsidP="0027454A">
            <w:pPr>
              <w:spacing w:after="0" w:line="276" w:lineRule="auto"/>
              <w:jc w:val="center"/>
              <w:rPr>
                <w:rFonts w:ascii="Times New Roman" w:eastAsia="Times New Roman" w:hAnsi="Times New Roman" w:cs="Times New Roman"/>
                <w:b/>
                <w:bCs/>
                <w:kern w:val="0"/>
                <w:sz w:val="24"/>
                <w:szCs w:val="24"/>
                <w:lang w:eastAsia="en-IN"/>
                <w14:ligatures w14:val="none"/>
              </w:rPr>
            </w:pPr>
            <w:r w:rsidRPr="00872A1B">
              <w:rPr>
                <w:rFonts w:ascii="Times New Roman" w:eastAsia="Times New Roman" w:hAnsi="Times New Roman" w:cs="Times New Roman"/>
                <w:b/>
                <w:bCs/>
                <w:kern w:val="0"/>
                <w:sz w:val="24"/>
                <w:szCs w:val="24"/>
                <w:lang w:eastAsia="en-IN"/>
                <w14:ligatures w14:val="none"/>
              </w:rPr>
              <w:t>C.V. (%)</w:t>
            </w:r>
          </w:p>
        </w:tc>
        <w:tc>
          <w:tcPr>
            <w:tcW w:w="1649" w:type="dxa"/>
            <w:noWrap/>
            <w:vAlign w:val="bottom"/>
          </w:tcPr>
          <w:p w14:paraId="7024E452"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2.78</w:t>
            </w:r>
          </w:p>
        </w:tc>
        <w:tc>
          <w:tcPr>
            <w:tcW w:w="2045" w:type="dxa"/>
            <w:noWrap/>
            <w:vAlign w:val="bottom"/>
          </w:tcPr>
          <w:p w14:paraId="52580DA8"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1.26</w:t>
            </w:r>
          </w:p>
        </w:tc>
        <w:tc>
          <w:tcPr>
            <w:tcW w:w="1731" w:type="dxa"/>
            <w:noWrap/>
            <w:vAlign w:val="bottom"/>
          </w:tcPr>
          <w:p w14:paraId="1710C737"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2.959</w:t>
            </w:r>
          </w:p>
        </w:tc>
        <w:tc>
          <w:tcPr>
            <w:tcW w:w="1732" w:type="dxa"/>
            <w:noWrap/>
            <w:vAlign w:val="bottom"/>
          </w:tcPr>
          <w:p w14:paraId="79B75302" w14:textId="77777777" w:rsidR="00DD230B" w:rsidRPr="00872A1B" w:rsidRDefault="00DD230B" w:rsidP="0027454A">
            <w:pPr>
              <w:spacing w:after="0" w:line="276" w:lineRule="auto"/>
              <w:jc w:val="center"/>
              <w:rPr>
                <w:rFonts w:ascii="Times New Roman" w:eastAsia="Times New Roman" w:hAnsi="Times New Roman" w:cs="Times New Roman"/>
                <w:kern w:val="0"/>
                <w:sz w:val="24"/>
                <w:szCs w:val="24"/>
                <w:lang w:eastAsia="en-IN"/>
                <w14:ligatures w14:val="none"/>
              </w:rPr>
            </w:pPr>
            <w:r w:rsidRPr="00872A1B">
              <w:rPr>
                <w:rFonts w:ascii="Times New Roman" w:eastAsia="Times New Roman" w:hAnsi="Times New Roman" w:cs="Times New Roman"/>
                <w:kern w:val="0"/>
                <w:sz w:val="24"/>
                <w:szCs w:val="24"/>
                <w:lang w:eastAsia="en-IN"/>
                <w14:ligatures w14:val="none"/>
              </w:rPr>
              <w:t>1.923</w:t>
            </w:r>
          </w:p>
        </w:tc>
      </w:tr>
    </w:tbl>
    <w:p w14:paraId="75B50529" w14:textId="77777777" w:rsidR="00A2072F" w:rsidRDefault="00A2072F" w:rsidP="00A2072F">
      <w:pPr>
        <w:tabs>
          <w:tab w:val="left" w:pos="7080"/>
        </w:tabs>
        <w:rPr>
          <w:rFonts w:ascii="Times New Roman" w:hAnsi="Times New Roman" w:cs="Times New Roman"/>
          <w:sz w:val="24"/>
          <w:szCs w:val="24"/>
        </w:rPr>
      </w:pPr>
    </w:p>
    <w:p w14:paraId="299B1D47" w14:textId="77777777" w:rsidR="00DD230B" w:rsidRDefault="00DD230B" w:rsidP="00A2072F">
      <w:pPr>
        <w:tabs>
          <w:tab w:val="left" w:pos="7080"/>
        </w:tabs>
        <w:rPr>
          <w:rFonts w:ascii="Times New Roman" w:hAnsi="Times New Roman" w:cs="Times New Roman"/>
          <w:sz w:val="24"/>
          <w:szCs w:val="24"/>
        </w:rPr>
      </w:pPr>
    </w:p>
    <w:p w14:paraId="5110B7B9" w14:textId="77777777" w:rsidR="00DD230B" w:rsidRDefault="00DD230B" w:rsidP="00A2072F">
      <w:pPr>
        <w:tabs>
          <w:tab w:val="left" w:pos="7080"/>
        </w:tabs>
        <w:rPr>
          <w:rFonts w:ascii="Times New Roman" w:hAnsi="Times New Roman" w:cs="Times New Roman"/>
          <w:sz w:val="24"/>
          <w:szCs w:val="24"/>
        </w:rPr>
      </w:pPr>
    </w:p>
    <w:p w14:paraId="5C7357B6" w14:textId="77777777" w:rsidR="006E3FC8" w:rsidRDefault="006E3FC8" w:rsidP="00A2072F">
      <w:pPr>
        <w:tabs>
          <w:tab w:val="left" w:pos="7080"/>
        </w:tabs>
        <w:rPr>
          <w:rFonts w:ascii="Times New Roman" w:hAnsi="Times New Roman" w:cs="Times New Roman"/>
          <w:sz w:val="24"/>
          <w:szCs w:val="24"/>
        </w:rPr>
      </w:pPr>
    </w:p>
    <w:p w14:paraId="576D855A" w14:textId="77777777" w:rsidR="006E3FC8" w:rsidRDefault="006E3FC8" w:rsidP="00A2072F">
      <w:pPr>
        <w:tabs>
          <w:tab w:val="left" w:pos="7080"/>
        </w:tabs>
        <w:rPr>
          <w:rFonts w:ascii="Times New Roman" w:hAnsi="Times New Roman" w:cs="Times New Roman"/>
          <w:sz w:val="24"/>
          <w:szCs w:val="24"/>
        </w:rPr>
      </w:pPr>
    </w:p>
    <w:p w14:paraId="07179A2B" w14:textId="77777777" w:rsidR="00DD230B" w:rsidRDefault="00DD230B" w:rsidP="00A2072F">
      <w:pPr>
        <w:tabs>
          <w:tab w:val="left" w:pos="7080"/>
        </w:tabs>
        <w:rPr>
          <w:rFonts w:ascii="Times New Roman" w:hAnsi="Times New Roman" w:cs="Times New Roman"/>
          <w:sz w:val="24"/>
          <w:szCs w:val="24"/>
        </w:rPr>
      </w:pPr>
    </w:p>
    <w:p w14:paraId="4DB3E363" w14:textId="77777777" w:rsidR="00A40314" w:rsidRDefault="00A40314" w:rsidP="00A2072F">
      <w:pPr>
        <w:tabs>
          <w:tab w:val="left" w:pos="7080"/>
        </w:tabs>
        <w:rPr>
          <w:rFonts w:ascii="Times New Roman" w:hAnsi="Times New Roman" w:cs="Times New Roman"/>
          <w:sz w:val="24"/>
          <w:szCs w:val="24"/>
        </w:rPr>
      </w:pPr>
    </w:p>
    <w:p w14:paraId="49B8B5D5" w14:textId="77777777" w:rsidR="00A40314" w:rsidRPr="001560BE" w:rsidRDefault="00A40314" w:rsidP="00A2072F">
      <w:pPr>
        <w:tabs>
          <w:tab w:val="left" w:pos="7080"/>
        </w:tabs>
        <w:rPr>
          <w:rFonts w:ascii="Times New Roman" w:hAnsi="Times New Roman" w:cs="Times New Roman"/>
          <w:sz w:val="24"/>
          <w:szCs w:val="24"/>
        </w:rPr>
      </w:pPr>
    </w:p>
    <w:p w14:paraId="471151BA" w14:textId="77777777" w:rsidR="00A2072F" w:rsidRPr="001560BE" w:rsidRDefault="000D1AA0" w:rsidP="00A2072F">
      <w:pPr>
        <w:tabs>
          <w:tab w:val="left" w:pos="7080"/>
        </w:tabs>
        <w:rPr>
          <w:del w:id="50" w:author="Usuario de Windows" w:date="2026-03-16T15:50:00Z"/>
          <w:rFonts w:ascii="Times New Roman" w:hAnsi="Times New Roman" w:cs="Times New Roman"/>
          <w:sz w:val="24"/>
          <w:szCs w:val="24"/>
        </w:rPr>
      </w:pPr>
      <w:del w:id="51" w:author="Usuario de Windows" w:date="2026-03-16T15:50:00Z">
        <w:r w:rsidRPr="000D1AA0">
          <w:rPr>
            <w:rFonts w:ascii="Times New Roman" w:hAnsi="Times New Roman" w:cs="Times New Roman"/>
            <w:noProof/>
            <w:sz w:val="24"/>
            <w:szCs w:val="24"/>
          </w:rPr>
          <mc:AlternateContent>
            <mc:Choice Requires="wpg">
              <w:drawing>
                <wp:anchor distT="0" distB="0" distL="114300" distR="114300" simplePos="0" relativeHeight="251676672" behindDoc="0" locked="0" layoutInCell="1" allowOverlap="1" wp14:anchorId="05E8311D" wp14:editId="37B0C814">
                  <wp:simplePos x="0" y="0"/>
                  <wp:positionH relativeFrom="column">
                    <wp:posOffset>-22860</wp:posOffset>
                  </wp:positionH>
                  <wp:positionV relativeFrom="paragraph">
                    <wp:posOffset>-228600</wp:posOffset>
                  </wp:positionV>
                  <wp:extent cx="5969000" cy="2880360"/>
                  <wp:effectExtent l="38100" t="38100" r="88900" b="0"/>
                  <wp:wrapNone/>
                  <wp:docPr id="1" name="Group 1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969000" cy="2880360"/>
                            <a:chOff x="0" y="0"/>
                            <a:chExt cx="5942432" cy="3002589"/>
                          </a:xfrm>
                        </wpg:grpSpPr>
                        <pic:pic xmlns:pic="http://schemas.openxmlformats.org/drawingml/2006/picture">
                          <pic:nvPicPr>
                            <pic:cNvPr id="2" name="Picture 2">
                              <a:extLst/>
                            </pic:cNvPr>
                            <pic:cNvPicPr>
                              <a:picLocks noChangeAspect="1"/>
                            </pic:cNvPicPr>
                          </pic:nvPicPr>
                          <pic:blipFill>
                            <a:blip r:embed="rId13" cstate="screen">
                              <a:extLst>
                                <a:ext uri="{BEBA8EAE-BF5A-486C-A8C5-ECC9F3942E4B}">
                                  <a14:imgProps xmlns:a14="http://schemas.microsoft.com/office/drawing/2010/main">
                                    <a14:imgLayer r:embed="rId14">
                                      <a14:imgEffect>
                                        <a14:sharpenSoften amount="22000"/>
                                      </a14:imgEffect>
                                      <a14:imgEffect>
                                        <a14:brightnessContrast bright="13000" contrast="-17000"/>
                                      </a14:imgEffect>
                                    </a14:imgLayer>
                                  </a14:imgProps>
                                </a:ext>
                                <a:ext uri="{28A0092B-C50C-407E-A947-70E740481C1C}">
                                  <a14:useLocalDpi xmlns:a14="http://schemas.microsoft.com/office/drawing/2010/main"/>
                                </a:ext>
                              </a:extLst>
                            </a:blip>
                            <a:srcRect/>
                            <a:stretch/>
                          </pic:blipFill>
                          <pic:spPr>
                            <a:xfrm>
                              <a:off x="0" y="0"/>
                              <a:ext cx="2909671" cy="2391105"/>
                            </a:xfrm>
                            <a:prstGeom prst="rect">
                              <a:avLst/>
                            </a:prstGeom>
                            <a:ln w="34925">
                              <a:noFill/>
                            </a:ln>
                            <a:effectLst>
                              <a:outerShdw blurRad="50800" dist="38100" dir="2700000" algn="tl" rotWithShape="0">
                                <a:prstClr val="black">
                                  <a:alpha val="40000"/>
                                </a:prstClr>
                              </a:outerShdw>
                            </a:effectLst>
                          </pic:spPr>
                        </pic:pic>
                        <pic:pic xmlns:pic="http://schemas.openxmlformats.org/drawingml/2006/picture">
                          <pic:nvPicPr>
                            <pic:cNvPr id="3" name="Picture 3">
                              <a:extLst/>
                            </pic:cNvPr>
                            <pic:cNvPicPr>
                              <a:picLocks noChangeAspect="1"/>
                            </pic:cNvPicPr>
                          </pic:nvPicPr>
                          <pic:blipFill>
                            <a:blip r:embed="rId15" cstate="screen">
                              <a:extLst>
                                <a:ext uri="{BEBA8EAE-BF5A-486C-A8C5-ECC9F3942E4B}">
                                  <a14:imgProps xmlns:a14="http://schemas.microsoft.com/office/drawing/2010/main">
                                    <a14:imgLayer r:embed="rId16">
                                      <a14:imgEffect>
                                        <a14:sharpenSoften amount="23000"/>
                                      </a14:imgEffect>
                                      <a14:imgEffect>
                                        <a14:brightnessContrast bright="20000" contrast="24000"/>
                                      </a14:imgEffect>
                                    </a14:imgLayer>
                                  </a14:imgProps>
                                </a:ext>
                                <a:ext uri="{28A0092B-C50C-407E-A947-70E740481C1C}">
                                  <a14:useLocalDpi xmlns:a14="http://schemas.microsoft.com/office/drawing/2010/main"/>
                                </a:ext>
                              </a:extLst>
                            </a:blip>
                            <a:srcRect/>
                            <a:stretch/>
                          </pic:blipFill>
                          <pic:spPr>
                            <a:xfrm>
                              <a:off x="3032761" y="0"/>
                              <a:ext cx="2909671" cy="2391105"/>
                            </a:xfrm>
                            <a:prstGeom prst="rect">
                              <a:avLst/>
                            </a:prstGeom>
                            <a:ln w="34925">
                              <a:noFill/>
                            </a:ln>
                            <a:effectLst>
                              <a:outerShdw blurRad="50800" dist="38100" dir="2700000" algn="tl" rotWithShape="0">
                                <a:schemeClr val="tx1">
                                  <a:alpha val="40000"/>
                                </a:schemeClr>
                              </a:outerShdw>
                              <a:softEdge rad="0"/>
                            </a:effectLst>
                          </pic:spPr>
                        </pic:pic>
                        <wps:wsp>
                          <wps:cNvPr id="4" name="TextBox 4">
                            <a:extLst/>
                          </wps:cNvPr>
                          <wps:cNvSpPr txBox="1"/>
                          <wps:spPr>
                            <a:xfrm>
                              <a:off x="470753" y="2417404"/>
                              <a:ext cx="1714500" cy="427355"/>
                            </a:xfrm>
                            <a:prstGeom prst="rect">
                              <a:avLst/>
                            </a:prstGeom>
                            <a:noFill/>
                            <a:ln>
                              <a:noFill/>
                            </a:ln>
                          </wps:spPr>
                          <wps:txbx>
                            <w:txbxContent>
                              <w:p w14:paraId="7B49050E" w14:textId="77777777" w:rsidR="000D1AA0" w:rsidRPr="00D67DAC" w:rsidRDefault="000D1AA0" w:rsidP="000D1AA0">
                                <w:pPr>
                                  <w:jc w:val="center"/>
                                  <w:rPr>
                                    <w:del w:id="52" w:author="Usuario de Windows" w:date="2026-03-16T15:50:00Z"/>
                                    <w:rFonts w:ascii="Times New Roman" w:hAnsi="Times New Roman" w:cs="Times New Roman"/>
                                    <w:b/>
                                    <w:bCs/>
                                    <w:color w:val="000000" w:themeColor="text1"/>
                                    <w:kern w:val="24"/>
                                    <w:sz w:val="24"/>
                                    <w:szCs w:val="24"/>
                                    <w:lang w:val="en-US"/>
                                    <w14:ligatures w14:val="none"/>
                                  </w:rPr>
                                </w:pPr>
                                <w:del w:id="53" w:author="Usuario de Windows" w:date="2026-03-16T15:50:00Z">
                                  <w:r w:rsidRPr="00D67DAC">
                                    <w:rPr>
                                      <w:rFonts w:ascii="Times New Roman" w:hAnsi="Times New Roman" w:cs="Times New Roman"/>
                                      <w:b/>
                                      <w:bCs/>
                                      <w:color w:val="000000" w:themeColor="text1"/>
                                      <w:kern w:val="24"/>
                                      <w:sz w:val="24"/>
                                      <w:szCs w:val="24"/>
                                      <w:lang w:val="en-US"/>
                                    </w:rPr>
                                    <w:delText>Light green leaves</w:delText>
                                  </w:r>
                                </w:del>
                              </w:p>
                            </w:txbxContent>
                          </wps:txbx>
                          <wps:bodyPr wrap="square">
                            <a:noAutofit/>
                          </wps:bodyPr>
                        </wps:wsp>
                        <wps:wsp>
                          <wps:cNvPr id="5" name="TextBox 6">
                            <a:extLst/>
                          </wps:cNvPr>
                          <wps:cNvSpPr txBox="1"/>
                          <wps:spPr>
                            <a:xfrm>
                              <a:off x="3681785" y="2417403"/>
                              <a:ext cx="1714500" cy="427355"/>
                            </a:xfrm>
                            <a:prstGeom prst="rect">
                              <a:avLst/>
                            </a:prstGeom>
                            <a:noFill/>
                            <a:ln>
                              <a:noFill/>
                            </a:ln>
                          </wps:spPr>
                          <wps:txbx>
                            <w:txbxContent>
                              <w:p w14:paraId="1C5E757F" w14:textId="77777777" w:rsidR="000D1AA0" w:rsidRPr="00D67DAC" w:rsidRDefault="000D1AA0" w:rsidP="000D1AA0">
                                <w:pPr>
                                  <w:jc w:val="center"/>
                                  <w:rPr>
                                    <w:del w:id="54" w:author="Usuario de Windows" w:date="2026-03-16T15:50:00Z"/>
                                    <w:rFonts w:ascii="Times New Roman" w:hAnsi="Times New Roman" w:cs="Times New Roman"/>
                                    <w:b/>
                                    <w:bCs/>
                                    <w:color w:val="000000" w:themeColor="text1"/>
                                    <w:kern w:val="24"/>
                                    <w:sz w:val="24"/>
                                    <w:szCs w:val="24"/>
                                    <w:lang w:val="en-US"/>
                                    <w14:ligatures w14:val="none"/>
                                  </w:rPr>
                                </w:pPr>
                                <w:del w:id="55" w:author="Usuario de Windows" w:date="2026-03-16T15:50:00Z">
                                  <w:r w:rsidRPr="00D67DAC">
                                    <w:rPr>
                                      <w:rFonts w:ascii="Times New Roman" w:hAnsi="Times New Roman" w:cs="Times New Roman"/>
                                      <w:b/>
                                      <w:bCs/>
                                      <w:color w:val="000000" w:themeColor="text1"/>
                                      <w:kern w:val="24"/>
                                      <w:sz w:val="24"/>
                                      <w:szCs w:val="24"/>
                                      <w:lang w:val="en-US"/>
                                    </w:rPr>
                                    <w:delText>Dark green leaves</w:delText>
                                  </w:r>
                                </w:del>
                              </w:p>
                            </w:txbxContent>
                          </wps:txbx>
                          <wps:bodyPr wrap="square">
                            <a:noAutofit/>
                          </wps:bodyPr>
                        </wps:wsp>
                        <wps:wsp>
                          <wps:cNvPr id="6" name="TextBox 17">
                            <a:extLst/>
                          </wps:cNvPr>
                          <wps:cNvSpPr txBox="1"/>
                          <wps:spPr>
                            <a:xfrm>
                              <a:off x="1331279" y="2714300"/>
                              <a:ext cx="3749040" cy="288289"/>
                            </a:xfrm>
                            <a:prstGeom prst="rect">
                              <a:avLst/>
                            </a:prstGeom>
                            <a:noFill/>
                            <a:ln>
                              <a:noFill/>
                            </a:ln>
                          </wps:spPr>
                          <wps:txbx>
                            <w:txbxContent>
                              <w:p w14:paraId="7A14B7E7" w14:textId="77777777" w:rsidR="000D1AA0" w:rsidRPr="00915C8B" w:rsidRDefault="006C3F46" w:rsidP="000D1AA0">
                                <w:pPr>
                                  <w:jc w:val="both"/>
                                  <w:rPr>
                                    <w:del w:id="56" w:author="Usuario de Windows" w:date="2026-03-16T15:50:00Z"/>
                                    <w:rFonts w:ascii="Times New Roman" w:hAnsi="Times New Roman" w:cs="Times New Roman"/>
                                    <w:b/>
                                    <w:bCs/>
                                    <w:color w:val="000000" w:themeColor="text1"/>
                                    <w:kern w:val="24"/>
                                    <w:sz w:val="24"/>
                                    <w:szCs w:val="24"/>
                                    <w14:ligatures w14:val="none"/>
                                  </w:rPr>
                                </w:pPr>
                                <w:del w:id="57" w:author="Usuario de Windows" w:date="2026-03-16T15:50:00Z">
                                  <w:r>
                                    <w:rPr>
                                      <w:rFonts w:ascii="Times New Roman" w:hAnsi="Times New Roman" w:cs="Times New Roman"/>
                                      <w:b/>
                                      <w:bCs/>
                                      <w:color w:val="000000" w:themeColor="text1"/>
                                      <w:kern w:val="24"/>
                                      <w:sz w:val="24"/>
                                      <w:szCs w:val="24"/>
                                    </w:rPr>
                                    <w:delText xml:space="preserve">         </w:delText>
                                  </w:r>
                                  <w:r w:rsidR="000D1AA0" w:rsidRPr="00915C8B">
                                    <w:rPr>
                                      <w:rFonts w:ascii="Times New Roman" w:hAnsi="Times New Roman" w:cs="Times New Roman"/>
                                      <w:b/>
                                      <w:bCs/>
                                      <w:color w:val="000000" w:themeColor="text1"/>
                                      <w:kern w:val="24"/>
                                      <w:sz w:val="24"/>
                                      <w:szCs w:val="24"/>
                                    </w:rPr>
                                    <w:delText xml:space="preserve">Figure </w:delText>
                                  </w:r>
                                  <w:r w:rsidR="003A631C" w:rsidRPr="00915C8B">
                                    <w:rPr>
                                      <w:rFonts w:ascii="Times New Roman" w:hAnsi="Times New Roman" w:cs="Times New Roman"/>
                                      <w:b/>
                                      <w:bCs/>
                                      <w:color w:val="000000" w:themeColor="text1"/>
                                      <w:kern w:val="24"/>
                                      <w:sz w:val="24"/>
                                      <w:szCs w:val="24"/>
                                    </w:rPr>
                                    <w:delText>1</w:delText>
                                  </w:r>
                                  <w:r w:rsidR="000D1AA0" w:rsidRPr="00915C8B">
                                    <w:rPr>
                                      <w:rFonts w:ascii="Times New Roman" w:hAnsi="Times New Roman" w:cs="Times New Roman"/>
                                      <w:b/>
                                      <w:bCs/>
                                      <w:color w:val="000000" w:themeColor="text1"/>
                                      <w:kern w:val="24"/>
                                      <w:sz w:val="24"/>
                                      <w:szCs w:val="24"/>
                                    </w:rPr>
                                    <w:delText xml:space="preserve">. Variation </w:delText>
                                  </w:r>
                                  <w:r w:rsidR="00915C8B" w:rsidRPr="00915C8B">
                                    <w:rPr>
                                      <w:rFonts w:ascii="Times New Roman" w:hAnsi="Times New Roman" w:cs="Times New Roman"/>
                                      <w:b/>
                                      <w:bCs/>
                                      <w:color w:val="000000" w:themeColor="text1"/>
                                      <w:kern w:val="24"/>
                                      <w:sz w:val="24"/>
                                      <w:szCs w:val="24"/>
                                    </w:rPr>
                                    <w:delText>based on</w:delText>
                                  </w:r>
                                  <w:r w:rsidR="000D1AA0" w:rsidRPr="00915C8B">
                                    <w:rPr>
                                      <w:rFonts w:ascii="Times New Roman" w:hAnsi="Times New Roman" w:cs="Times New Roman"/>
                                      <w:b/>
                                      <w:bCs/>
                                      <w:color w:val="000000" w:themeColor="text1"/>
                                      <w:kern w:val="24"/>
                                      <w:sz w:val="24"/>
                                      <w:szCs w:val="24"/>
                                    </w:rPr>
                                    <w:delText xml:space="preserve"> leaf colour</w:delText>
                                  </w:r>
                                </w:del>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5E8311D" id="Group 18" o:spid="_x0000_s1026" style="position:absolute;margin-left:-1.8pt;margin-top:-18pt;width:470pt;height:226.8pt;z-index:251676672;mso-width-relative:margin;mso-height-relative:margin" coordsize="59424,30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DdPUwQAANwPAAAOAAAAZHJzL2Uyb0RvYy54bWzkV99v2zYQfh+w/4HQ&#10;u2Pqhy3JiFOkThoMKLag6bBnmqIsIZLIkXTsoNj/vjtSlhs527K2A5btIQ5Jkce7++67O56/2bcN&#10;eRDa1LJbBuEZDYjouCzqbrMMfv74bpIFxFjWFayRnVgGj8IEby6+/+58pxYikpVsCqEJCOnMYqeW&#10;QWWtWkynhleiZeZMKtHBx1LqllmY6s200GwH0ttmGlE6n+6kLpSWXBgDq1f+Y3Dh5Jel4PansjTC&#10;kmYZgG7W/Wr3u8bf6cU5W2w0U1XNezXYF2jRsrqDSwdRV8wystX1iai25loaWdozLtupLMuaC2cD&#10;WBPSkTU3Wm6Vs2Wz2G3U4CZw7chPXyyW//hwq0ldAHYB6VgLELlbSZg5e8TevjcWvDTdqc3C7Ubf&#10;uuGNVnfqVsNHXNj4GTphX+oW/4N5ZO98/Tj4GgQSDouzfJ5TCpBw+BZlGY3nPRq8AshOzvHqejiZ&#10;REkc+ZMxpdEsyxHH6eFip+qgjqr5Av5658HoxHl/HWRwym61CHoh7YtktEzfb9UEcFbM1uu6qe2j&#10;i1lwLCrVPdzW/Fb7yREHMMzjAF/xUhKNgMCzPRCHoZfD0M73kt8b0slVxbqNuDQKKIDgooOebnfT&#10;J0qsm1q9q5sGscNxby7QZRRuz3jMh/KV5NtWdNZzU4sGLJedqWplAqIXol0LCDX9QwHRxiEvWIg3&#10;w7UQnj0+2vB6DBPHn09RdklpHr2drGZ0NUloej25zJN0ktLrNKFJFq7C1W/oojBZbI0A+1lzpepe&#10;d1g90f5ZsvRpxdPQ0dmHFCjiQuugGkQZugZ1NJp/AO/CPhhbLSyvDl4+ehJ9boAluOklvIhyms9T&#10;dA/yIs7DkM6eRDegrI29EbIlOABvgg4uRNhDT9XjFry16chuGcRJHs3ctk4ixt66psMdwiVKOIwT&#10;ubVC31XFjqybrf7AAK8ZzZCpRY3XxVnoJxAWUQoUxhlrNpD+bQMgS/tLbau7iinAlrobUc9Vo8kD&#10;gyy8bhi/9/o2qmJ+MXFivE79buf1QRmPwVFPF7zer24IbvZEgsGroXo8pnrs/OJD7RBKr57qmKn/&#10;71SPaRylc2D1aSH8LxLetW9ioLzdh39G+GH3mPKQVqFTui42gmjMQ65BgAT8Wb56Ng/sFDST5lC+&#10;YPayEoCt5HNtmMtlYACKPdbp5EDej8DXt3JPkhF5h+3DSeyWiN3D5r4i45Y/KA5JStMZJAisAkmI&#10;lQ6rgC+M2D+FaZjMDv1TEqXx7CvLxFAWsGLgTcMCeBxXoK06aIsju1/vQSMcrmXxCJbtoI2Gcv7r&#10;lkGr5CVcbq0s675/PGzsRQFC/vg/DtVsDNX8m0IVz7MwzeCSAav4X4hV3+S/EsjmY8jC9JtiFsZx&#10;GKW5xwyoBO+Ip5jFaZLT5Pg+iUaPjGOP9cI2bKDT3+CXwyxCxb6SZu5JBE9Il2H75y6+UT+fO1oe&#10;H+UXvwM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NDrd3DgAAAA&#10;CgEAAA8AAABkcnMvZG93bnJldi54bWxMj8FKw0AQhu+C77CM4K3dxNSoMZtSinoqBVtBvG2z0yQ0&#10;Oxuy2yR9e0cvehqG+fjn+/PlZFsxYO8bRwrieQQCqXSmoUrBx/519gjCB01Gt45QwQU9LIvrq1xn&#10;xo30jsMuVIJDyGdaQR1Cl0npyxqt9nPXIfHt6HqrA699JU2vRw63rbyLolRa3RB/qHWH6xrL0+5s&#10;FbyNelwl8cuwOR3Xl6/9/fZzE6NStzfT6hlEwCn8wfCjz+pQsNPBncl40SqYJSmTv5M7MfCUpAsQ&#10;BwWL+CEFWeTyf4XiGwAA//8DAFBLAwQKAAAAAAAAACEAj92rCBXXBwAV1wcAFAAAAGRycy9tZWRp&#10;YS9pbWFnZTEucG5niVBORw0KGgoAAAANSUhEUgAAAd8AAAF4CAYAAAAVGfMOAAAAAXNSR0IArs4c&#10;6QAAAARnQU1BAACxjwv8YQUAAAAJcEhZcwAAFxEAABcRAcom8z8AAP+lSURBVHhedP0JSJxrmv6P&#10;v4ETTiAJISGBLJCEkISQhBATJIoajOKCC6W4iyVauG/lWpa1WoWllmtpbW9taJW7MYlJyHpWzs7Z&#10;6MM5p5veGLrphe6mexpmmBlmhvn8eR7P6Zkv/H+Bh7esqLX41ns993Vf13UrNjWGLRRjNJzAEUng&#10;iK7srcgqo+EVxmKbOKLrjIbWsatr2NR1uezqBqPqDlbfAybjLxkNbWLyLeGKPZD3Gzwb2KPbGEMe&#10;1E8j3DUcp3zuJBWeIxRPHaJ6MZWUwWRc2wnsSw8xh7cYDq5h8K8zHNhgOLCJwb+BOfRQLpP6iJHg&#10;Q0aCu3KZ1F0s6gNs4XXsoQQ2NY41uCyXuG0PrTAaXpXP+f9dG/9n7eAIPMfhf4kjuItD3cYRWmU0&#10;FMcu3hd1CWds77Vb1U2s6jY2dQtbaAOruo5ZXcOwuIEhEMca92FJOFn9PoRtXU+dS8NN3S3G1yOY&#10;1WWG5zeweB/hCO/K59Y3O0OduY+tz1+hKArO2CJLbz/mQkE2RV1NRF5ts/zeJsoNBd1YNYvPxgi9&#10;50IzfAVzTEvpyGWSm/ax8GKIIwUKNaM3SG5W5LpYpZDZcY7TxW/geeTBvbbIeFzFEVax+lVsgRDO&#10;yBKT8QSjkQCjER+2kI+xWJTJhHgvw1iDQaY3Enh2Vmmw9XCp7DppzbdIa72IZvgGIzEtGZ3HKDXe&#10;Rbmu8Ft+QtFgMtblTpY/myHxxRzWpW6MoW6ssRE2vtjlk7/9mhqDEdNiDMPsMqPqCiP+SRzxcVxr&#10;LmwxK44VJ4FXERZ24/TPubGGlhnxLzEaS2CL+dFNdqExZ1E9fpuWuRKGFhyYFgOYvQGGPYsY5hcw&#10;LfqxBcTrVBlVQ5gWvRjmPZi9PmyBoDwaPHMMzk1gDU3RN2+id9bKgMdO76wde9SN72mUyHsxVr9a&#10;ZuLBKEPRLuqnKii156Ox51M/o6Vhpobq0XuUme5Qbsmk2V3NQLAXW8LG2PYY7t1xzKsG7nRfIll/&#10;jnzrDardWTQuFFDguE2VOwPdbApJLQq21QaGY3UcKlDIGzxPevdh6lxX6Q6koLHtp9xxgA7fDXRT&#10;t7jeqNC9UEnbXBG6yZvo3Jfo8aVT5bhI/eRtKhxX0YeLGVzW0KmmUzt1jrqJM9i3NOimr1HlOEeV&#10;9Tx6b748lwyhOrK6LpHecpHA80nmHzpwxYcwLNbT7MpEM3SKFvd13vqbm27vDcyJe7geabBtZOPY&#10;KcBxX4NjQ5wPJyjuT+Fexw3e/+ddam2ZFPSdoHDgEGUjh0lpUuievcdwoIbOyXI2Pg+jc9Uztm4j&#10;s/sSrbP59AULqXFcw/2ghyrLXdqcDUwsu7EuuLAtTqAfG2RuZQbPphvfQze7329ji5nQz7XT6Kjk&#10;XtcNNMO3SO18g6FYNoaVVHpi52gNHaArfpj+rZO0xPZT51Noix2kK6LQHTqEbvoUA2oBWe2XsIYG&#10;mduaQGevwhbppNJ0A9+rPq42KLR70nBs19MbKsG80kDewFlaZ3IpMV6hc66AXo+GKvMNfs1TqkxX&#10;6ZzJoj9QxPj9ZlwPmxmJl+P/yICSonC4XCHPmEJftBPXrpnHf1tm6Xs3fUtlXNQp3O5WuNa6d3Q8&#10;qKE/lkm56wDFDoWMQYWe6CXGHms5r1PQTuXQG2kkufuavGbcaD+Nclmh2Z+N6X45nZE7KPkKps0C&#10;PB90kNSmUO64Qqn9MicrFR7/ZZ6KsTPoPJcxbWRxd0Chce4oevUqwY9bKLUdIqVDocmdztt/W6J4&#10;8CaO1W4md7tJ1x8ko/cgafo3UD81sv4rJ7WTF8kz7UMfucOhMgXr/Uw6Q2cZ3U2nP3GOdvUI5ge3&#10;6UlcY2AzjfbIDRq8Fyl1nqDVm4Z1pR6tKx3tWA5ts6Xc67tAp7eIhtkkmhav0Bm9SkfsDI6XaQxu&#10;XCV9SOFr1njxlxgv/rTOu//8EN14EcPRWr5hldVfGWkKnmb+8zJ6Ns7RuXaK9sQlbLs1XOtQyDKd&#10;pC9eQp7lFKWui9wzvEmJ4wzNnju0edPQB/IYCBdhX9MS/dRCpf0K9/oOUeO+TanrEjXTN+mOZdO4&#10;kES7eod82wEaF6/Q6LlIh5qEbuEKVZMnOVevUDV+hrVfjqII4LWHl/4XfH9YAngFqEkAC61gU1ex&#10;BVewBfcAWICtI3wfW/ABrtgTCVA2NSHB1xbaYcS3gSuxw+yTBJ3+doocF6j0nEQXvkCt7wL5riuY&#10;d8zYEiEskXWMaoLhoFgrGNVVuQQYmwSoq9uMqFuMyOM2JvW+BGRr6D62kHiecQmU/3eJ5/6/S3zP&#10;3hLPcW+tYlM3cQSe4Ag8xRF4iEMCcgK7KgB87/eI1y9eqy20LV+XOArgNQWWMfhiGLwR3DtbWBMz&#10;eF4voB0vRjddTIk1h5GYGdeaimNpDUdoF0foGWPRXbmZsahBhn0zJNdo2PjkFfbQIs6oytH0ZLY/&#10;fx+Tz01Jn5bM5ixmH0ygvj1NStMJau2p6CbEBf8aHbP5DKlVFA1d5E7zG/T5NBzMUSg33+BihcLl&#10;yqNsf72BdzfMeEKAa5DJRIyJuNhY+NBPjuFaVnHGghJ8zX4vo+Ew7pU1XMsJDB4PY0shvLurTKx5&#10;0AyUcrvhKoUDqRQOJnG38wJ326/TPddASvNFXvxhjfz+GzhWezCEdDz+zRIDvlZaJhoIvozQ7bYw&#10;MDvNZGIL9fFHNNvHJfjZYg7MYTOG4AD+Vz7GVicYUcexqB4mVrcY9kUZCYQxqYs0T3ajMedQ60qj&#10;zVPG9LYXs8/D4KybEe8MNtWDyTfL0PwkfdMu+fVYzM/0+hKzm0tMJkJMJFR8u+tsfvZCguzsgwXm&#10;H/qZ3fEzGpvEpNowhUzoPR343plm/OEwroeD2Lb09EUb6VYb6FKbaPLU0j5XRrNbg26igs5ZHT0L&#10;3bTPdlDvaqTaUUl3oI2soWQ0o2lUTWZS78mjO1pJ/UIBTd58tJO3udkswLeR0EdOSs13SNIdomUm&#10;F91UChWO0zRMXaDKdYyCkf2U2c7TPJ1D60wJoyvdtM/kMxyuomu+iNy+8zS5C2ieLUbrvofWnU63&#10;WoBm9DS1k5cwr2honkmmzHqOOkcSnXN52FebGIk1YIm10uaupMtdh2NpgK0vVIYWtOgc6ZQbz6EZ&#10;PsT2z8wMhFIwLmfg2CnCvpXL2MMCzCs5OLe1tM8WoBsvIa35Es9/u4Yt3k5mxwEKBw9QMLCP/F6F&#10;dnc6/Z4Semdr8TwcY2rHRfOklmJDsrzY9qtFVI1eoterwbbcwUigl/ktD4nXG4z63bSYO/nm718z&#10;4O5k65MYwWceDL4+9LNt1NlKqLTkUm5OQTt+h6nnOnQLZyT4NvoU9KvHaY7up3fjJFq/QnN4P7pF&#10;hcZ5hV71Bru/nWHzKy+vf/uQjU9j6Kd0GP06jGoNnZ676P2ZpHYquB420uHNpdNXwNq3bnZ/s8jH&#10;/7lG4otxjGo1zpVmdr6bZfHpEI4VHdqx2xij5UzutmGIlTD+uInUXgWN4wpHyhT2FSoo6XtHjeM6&#10;Lb5sjKvluF+2s/BBHwNLhfRGshl9UEGt+wQ6z0kyhxRafGepHD+H50MD+nANg0vNjKwOMPf2JKWO&#10;LPqX65l8padh4Ra1Mxe42qlwvUNhMJ5P4rtRGqZSaFvI5ni5Qqc/m+rxC1SNn2DieTlpvQoNM0cx&#10;r2Yw/aIafTANjfk4PQv5LH/motx0h7ENPXmD5zhbqzAQLeVmq4LWfQv1U4PcLCT3CKA5gXb6FBMv&#10;NAytJNEePIlp+xZ98fM0eA4wuJnM0HYabZHLXOlUaPXfoMJ1jg5PNrdbDlDruEd/UEvNWAY1rjsU&#10;2U7QFbpNz/J1Gv2H6Umcon/tMvXzp+X71DZXgNaZx/FCheSm41yrV9ifr3BBp2B6kIbWu5+m6CG6&#10;N85I8O1ZuseZRoVM41EsO1q0c0nUTF0j33IYnSeJvmgOde6r5BuOUO28wlC4mGsNClpXEuZENdXu&#10;m7Sr2TQu3kHruYl2/irDG4VYHmgYXM3CsJJFi+8aGschOtXb9EYzJPiWO0+jCOASS4Dtj2uvkvxh&#10;BVewBhJY/CtyWQMCZDcZDW1L8BVVrjN6fw+kRKW8vIMtvCnXzIMHeF7GSOu7RqP3Jprp/dSrZ9EG&#10;rnKj9yhz73kYiXkYUUMYg6o8mkMxLOGYPJpUcVzCrMZ/WAksoQTW8Aq2yDq26Cq28BK2UHRvqZG9&#10;9cPX9rDYWOxtLsQmQy5Z0cawBsWK45DV7w52/wY2fxxbMLa3BIBLIBbV8hY29T6W4Bbm4CrmYFxW&#10;ZNZoGPdOhOGYg+HYEF3eBmpc2RSO3KI30MLUo1lG4ws4luI4o4IReIAtuLFXmYejOJfCjMVCjCzO&#10;s/rBe/RNuXFEQkytxiVQjvjG5e7VsztH6O15rtYcYnbXyNF8hVLjDY6JKkl/hcM5irxP7ymlxHiV&#10;ZN1BeuYrefvPD1h8Os3kupuRgA39lIFBjw1XfI7QyxUefP2a8KsdBj1u+ufduOLivYpi9AZwxBK4&#10;1zYJPn2O1mxk/sEqW1+9Rc/MCPfaC7lYfpUyYzllw4WUj+SxL11hJNLJR//xSG4AfsJzufPc+VmM&#10;VreW9slOXCtzOGI+eiYnaRl14YzFGEvMY43ZGPD1Yo4ZWPkyRvdcF6UGLaMxDwPzc5gDqnwuzuUQ&#10;DY4Oigx5dMyX4djQ0+5upX1Cj1l1MLvjZe6Bj7GEG1diioVdlcDzKDM7HnmfqLAdy669Jart1Qnu&#10;f7PO9k9WeP5Pj3jnT8/Z/eV9tr6NE//cj+9tB5WOO9RN3KbNd4++5WI61Hy6Ixqa/YVUTtxlINjI&#10;oL8N69IwnqceYh8sE/kwju/tEAuvvIw9cNAXaWNkvZOBuJbOcDl98RraVQ2tgSLaF/NwbDYzEtNh&#10;S3QyEuvgUJ7CPf0FkpreoGMhC+3kVUptJ2ieu03XYj61znROahSiHyxijRgZSzhxrYzj3pzCErVh&#10;jdswRPsYCHdgiDWRb7xM41QmhuVq2j15aIyXaXBlo5vIxf+2hdHVNsY3++mZr6XCcI8BTxObn6v0&#10;zdXS4rpHveMGdzsVvK+bcO2UMBC+g+N+gax8x3bz6YskM7pVjWOrhaFQA7caT7Ly1QL+t22Ums5T&#10;aDjE3R6FoqH91NguM+grx+BvxLliYPeXG1RY8ujyVFDnuk2/msdQJJ/W6XQiHzjZ/jqCRTXSM97P&#10;X/h3Hn62y9LLGPXDFfwrv8OiGuid76J7uoXy4Xy0jmLy+q5I8LWul1LiVOiMnEHrURjYPEvNooJx&#10;9woNwTfQqfsZe5FEh3oQjVWwCXcxhXR4H0+w9I4fU6Aba7SFhadDtM2mMfFIS3b/PvRqFubVWjp9&#10;eWhdyQyFytBNZGBL6LjbdgTfCxO2mA5nopWd7+cJf2Dn+R/9LH05in2jDtfjRnSeWxypVBjb7aNT&#10;raVq/C5HKxWO1ygo9xSyDAcYXC5CH8nH8bCeKtdFCi2HaZi9QP/SHSpd++gIXsWQKKLCdQv7Tjfu&#10;52bsW0aGYj2SbRGAXjZ2k6GVUoZXi+XjdYfScT1tINtwiMbpVDJ6j5BvPEvdxC26gpkSMKPf6Kmf&#10;PoHGrsjKV4CvZaUI1049U7tdjK40MxLR0TVfTon5Grfa92FM1LIvT+GCVqE/WszksyZsW+Xy99W6&#10;T+N6Wo7tQS4D8STagmcwbaUysHKd9th5GoLHsT3NocJ9gFLXQSpcp4l8ZqJp+h5ZvWepsqfROJWN&#10;buYu5a6ztPqv0+g7RdfSOQY2LqBPXKA1cFGCdo9XIzfE58oVcnovEPnUyqkqhWS9wtQHGrS+fQzc&#10;v4jxSRLNsTPUL1xl8ZN+LPerafAkMbKuYf69DvTRTEJfDeB6rMXzbgfP/jrDyvc2Yp+PsPMrNx//&#10;TwzbWg3dkTx03hS08zeo99ykK5JBk+8mfUsZDMTvyo3CYCIDnecijXMXcTyqwJDIpzOYgvJ/Aff/&#10;AV01IUH3x4rXGlj9Ye2BrwAkWf1GNv8BvIKidS7dxx7ZwLG8yfzTLZpm2sgeuUTX8h2KJhSqF49T&#10;MXeVcncelnUXw2EBviomCbwRbNGYXFYJvlHManQPhH8AYqsE3wT26KpcNlml/n8sUdXLqvjH+5Z+&#10;AN0YloBYSzhEFR9clcBr9cWw+KMSfAXwjv4IvMFtzIFNjN4VjOJ71BiO5SXc2yFcO0607mJa5ksp&#10;ttykbaGUVk8504/HsSw5sETmsUWi8j0SrIHZF8fsFxuBqASfhQePsKthjB4f4WevsPiCDHvmefDV&#10;R0xvhGgd0/Pg24ek6m7gWhsmpekMi89tpDQf581MhbHVIXK6k0iqP0pW93nMMR37MhT6fbUsPnfg&#10;eeIi8HIe9bUPz6N5XCsuHEs2xhJ2JjYm6POYqTV34Ywv8vhnn+N/+gDD4hzmoA97JEzrmJPF3UeM&#10;J5YZ8swwtbmM9/EGRXod1aYWqs2VXK05w9iakSN5CmWmNF78McH5CoWdn6t4X45hjuppczcxolqw&#10;RdzYwvOYAwsEnm1jjo0xEByk19/N7GOXXI2uWgr7NBKYx+IqpoAXR0y8XypaawcpuhR04+XMP3Hw&#10;6OebhN5WmdqZwLXuYHLLhfe5h8e/esjP+Y5Xf3jGi989kcd3//qa3V8+ZHLLSY21gqvV57lYekqu&#10;VN1N8nsyKei9R4UpnypbNln957Gs1WNIlDCwnI/reQOmrUqm3tHjet6FdauDwWAb+vlO2t1dtLl7&#10;0Npaye0q43J1MkeLTpPWeQeNLYvRh/1s/d7H7r+qbP/Zg/oTG1Nv92Fb12FbacEYbWNyx4o9YcAU&#10;6+fxb9ZochdzslShYfIOje7bVIxeptaZgtaVw1XtMbT2OiLPNzDMuHGGgmx8/B6GhXFssWnGt2ax&#10;Jqw475soMN6iZa6IoVgten8ZxcZr6NyF1DnuoR1LR+8txRxrxhztYOa+jZFgBzNbVpzLPfTMFNI6&#10;mUpen4IhfJfET/pp91zA+aAQYyIVx8Ns+pZuYV4tYnS7Eb2vnLvd51h4ZWP6cR+GaCn5hje516eQ&#10;1atwp1XBtdWBIVCPIzHAwgs3WoeGDo+G3MHjlFqPM/6ojhrHeYYjFdzSHuEv/BrvwwXGl9x89ufP&#10;+f4/vqHH1cznf3uX1jEdffN6Wsd1aG3lVJrzyNZfonD4PF2+NOpnT9HkP47O/ya9q2doCO6jK3GS&#10;pvBhmkMHKZtU6I2dQK9eo9x2llJjEr1zDajPp3DE+iUYu3c6mXvWTufiHWxrJWisR5h+2YEhXkaH&#10;5x5tc3cZUktpdmex8fUMhkAdv+RtKofv4Eh0svDczKNfLeJ9x4D7cSu2rQqMa0VcalHQebIptF1H&#10;5xFVUgW2h3XcHd7H8WqFg6UKla7LNMzeZvH9PqZetpI3coA7eoWRlXuyqnS/aGMwXs3CB3b0oXoM&#10;y3rKHYUoGQpvFisUWa5S505GH85h4nkjdVNXuNWp4NjRomQrEnirXbe4qhMU+FH5c6b1fPShW1SM&#10;vUmF4wD+D1rka098Y2P+Wa9kW5Y+cVNhvUOJ+Tr94Srsm82c1+79Pt1sOjfbFCqcF2n23OZKk0Kp&#10;4yhvFAvwT5J/k7HHGnpi1+hfv07n8jmKXQp9Kzfpid7gQqNCWo9C7Au7rH41I9fpWCym3HGVnJED&#10;aD0XqJs/hj5xCceLVLqWzlDlPiRpcwHYhYZrFAxekfT7uRpFvl+xn3Yw85GG4Z2rtEQP0bd1gYn3&#10;i7nYqrBfvM/uc/g+12PbKZFtmrKx4+g8V2n338K6VYJts4wG91V0UzeJfDosWz89/hx6l4rIHDlI&#10;seMUVzoUNM7jFI4eIs+iUDlxnGL7mxKABf3eGRSbpFLqZy5SaD0owPdHWvl/K90fq10Bto7wHsgK&#10;wJVV249LAvCa7A+LylJQ1aI/PBrdxhHbwJlYYeKByo2WC9R77qD1HaPKs49a7znyHRdxvzWFbc2D&#10;JRKSVaQE/ojoN6/9AKoJSe2K6tQc3NsIWFTxPNdlz1U8L7Hk8/r/XHsbhR/71JIyD679n41EAoe6&#10;wqgA5kAMqy+6B76BZezqquwB2wICfO//0OtdwxaJYYupjC57GdsYRzebRfNiMnXuG+jD4oN5W17w&#10;HOtOzNFxWekJ4HBE47KP7giLlcARXmY0tEdtjyxEcMXWcC2t0jI6xtLbr1GSLqE+32D+oYrBP8J7&#10;f3uL05oD5PfekVVPSstJRiLtKNcU6h0VpLZc4l73JTK7zlFqusXMYwOzj0cwRloY8DfR521iJNKN&#10;Y9WAa9OALd4l77ctmbHG7JLq7fUYKO6vZjjgIPruNpPrQQLPN3Es+emcdDB3f50hzxyj0RCuRJzO&#10;SRvVpjrKjUXk6VNpdVdzOE9cXPuwJVrp81cz98SMPaHHtjxEUX8Oi098WMMu5h+E5ON0zOppnW2m&#10;X+1i6Qs/Onc5WlcZOpcWR8KFLTyNJejBElykf3oCo3ecxV2VxCcxWdWrby3if+0h9J6f7e/XePuv&#10;L9j52QZDwV6u1l6goD+bvN575Ooz5TG/L4tKiwb9QieuNQe2yCjW4CijMbEpcTG6tAfg7oeCzWhD&#10;O5lJtuEEZ7QKqf1vysrkZvd+ztQrnKhUmN2dwrE8iWNpBlfCy8SaKjcytuVZrPFx3LtudLO1FFhv&#10;Uea6Tbb5FLd7FfLsJygbv8rCOya+5212fr7MzO4EE1vjOFcddM62MLoyzM4vVbxvm9GOp5HUrMiq&#10;t3lKQ+tUDcotBXX3KS71PoapMI7QCvrJaexRH6bIBCNRC64HNorNyTRMZdOjltCrVlBiu0mDO0f+&#10;Lr2vhO6FYrSOe6S3nqW4N4W8riRsoR5cCT36uWKaXMlU205RaTvI0z87aJk7y/iuhqHlW5i27jCy&#10;lY4hkU1fLJ+GqXTq3feYe2XAuqJl7mUn2UMKecP7yNArnCpTiH4ySou7AMtSB66tYWxreurHMyi3&#10;XyBdrzCxW0nXwm1appPpnC6kzppL/N0QgV0f8dcxll9HMXr6ePL9fTonWrCERtA5tXTPNKMxZFI7&#10;ms3dnuOYV0oxrGRSO3OA9vBxOpeO07Nymsp5hZbISVrDx+lbOUmz/wBFVoVS60ne+VuCP/I1v+QT&#10;3FsjlBluYo5WEXhXj27qMp63mmiev063miGp1eaZWzi26rDGq4l/PoYjLjZjlXz6L7vkdV7H4G/G&#10;GGrGutSMfV2H+pGBZs8tRjbymfugjZl3exjZqqU1kIE+lo3Oe4PW4G20M5cl7SmqYAFGqT37sa5r&#10;CX8xwviTBqkF0M3fxLJZi2u3i6nnw1hWuzhe+gZ9ajsnS/ej3FFonS9Gr5Zi26wjVa/IPmbm0AGu&#10;tyk4HjbRMp+LxnqV7KHjBD4eYuplM9OvG7FtFnC3X6F57hIzzxvoUzPxvOpC7y3EsdqM5+kIJSNJ&#10;XG98g4ndXuybbZTYbqCxXJMbVtFLLhg5LTUNtRPXWPxAz0GNIqt3nec6PaF0mn2X6YlfRL92nt6V&#10;i+gCR7naodDqu4L6cS8N7mR0on3iyqBlLp8bLQopvQod4du0qhdpDZ+iJXyEzuhJukJik3EBvb+A&#10;roVi/O9aMMTKiX87wvizMtzvFFHiVuiMHaPOq5A/rqBTj+N6VYHv0w6GEllUT56SIKmPpqDzXJIV&#10;u27uouyP5w3vRzt5mZtNCr53e9G5k2mZS5Ptg3vGg4w9beBKu0Ke7SCej9qJfDPAi/+YIvHzYfpj&#10;GZQ6DtO8cJX+SIb8fe2Lt1D2ep8/Vrd7ICcr3h+AyhER9PLWDxXg/wFfCcCrjAowCkUkCI9GhShp&#10;E8fyFvZEjD7VQrbxGt2xDPJdCo3qUWrmz5MydI7AR8s41mPYo4LyFpXzKo6IeDzRS9773Rb//z6P&#10;f6x/VN17tLctsC37zmLZ1YdySbAUS/yfXFs/gKh43kI09b/gPCqoZUEzB35cy9iCourdkpS0xSce&#10;776s6EX/cWJ9mdHEPAbVSo+3kfrZKzT7ztPqu02Hv4A2Ty22VRuOlVmM6jTOJQG8Mfk+CQB2xVYk&#10;0AoAFo81Ft3AFohLADb7Qmx99gUafSf7bl9kcTfO7E4A37MgaU0pHLynyH5rass59t9T0BhSUJIU&#10;+he6yOm5TXbPdY4XKZSZkxhdbcG11c3aN/Oo747hXNdjjOgwhOsxRrWYl7VY4zq6PNX0+nRYlgTt&#10;q2dI7cCxNoJt2UiVpZxWdxuPfv4MW2wS1+oi1vAcjiXRI/bL2/7nQa7XXiBXn0Je7y3aZ8ol7fzs&#10;DxGy9GcY2+wi8LaD6UcW+n3NjIT76V/UY4lYaHO30zHXTo+vHdu6gcAHbm61nKLEcpfOuUYMgSFM&#10;qoNmxyDWoIcn33zBB7//no0Pd4m+WEJ9rvLkl8+Yf+yhxqrlctUV0lsy0Xv6MUds9HoG6F8cYsBr&#10;wKiaGVsdZ3zDjXNFiLtGsUVdWIJuzF431uAMVlXQ82NYYw6G1H7qXCX0hxuocqVwq/tNSe9da9tP&#10;cs8JLjcfIaU7Ce+zMK64F3tkAXvYjy0cwBryYg7PYVtyM7Y1QfNMHUW22zT78mjwpJBrO4zGdZIS&#10;13nqxtN5M1vhXPkRjCED7vuz/ISfsfP9I+Z2p+mc09KzWM3U434inziwr7WR0XWO9pk6rlcnkVap&#10;Jf74S3wbb2OcVXHFlnEuB2h39+JYt2Hf1FM5docyxxVavRmSEqwdT6J2XAByOu1z2TS5M/G+tPL6&#10;T2v8gW+AvwN/xR7poGuqkEZnElrnebL1Colv+xiK3mJ0O4fhlWSGN5Ow7WYymEiTlGaZ8xJdwQKm&#10;XuoZSVQz8bSREscx8s1vkGtQOFysEPvcRqXtluzlzb+0sfz1DNWOm/QEMqgcOyKrLiHiGo7lMeAr&#10;ptGRjXd3HEfUjPrYy9CMns2P4ngfzTG2bGd8zYF+tgNTaECCb7enhvPVe73ZyRc1lI0L6vk0LaFj&#10;9G9cIc+p0BG7QEvoJC3qAboixxmI3UI7eYXAOxYciW4++vtD4Hfcqn+DIX8x5ngxE4+qMK/kEvyk&#10;Q24oxh5W0eNPo9J+mujHZmYf92KLtWLw61j/NMiQpxVbpB/39t7vHApXM/eym5bFJPqWU5n7UMe9&#10;kX30xvOwPihl7Hk1bWoSsx/omHyppS+Wg+c9PeEvbbKq3JeryL6qa7eVbt89Ah8M4H3fgGW9iTT9&#10;GZKaT5I7kIJj3Sg/g8oZhZZpDZO7A5KyzRo8SpHtLEqeQr75JI4HOvojZRSOXCS5cx8a2znKHKfJ&#10;HlaYedlA7cRJBiN3GYzcI/aFgbHtBvSLBbz4Y4gqawp5/Zfo8pRhSYhediPmRDPnahWuNCpUOm5x&#10;tFShO1BElz+f8d02+dwFFX5v8BDXWxQcu9Xo46IF8CbN6lGa/EfxfCg2qgqGpTziP7EzsqTlnv4U&#10;9/pPUz+djv2Rlq5YOg2+s7RGztKbOI/1YQqW7SwpUhOgaFyqxJSoIvDJANFvejFupmDaucHKH5ox&#10;P7lOV+KEbD9YdtPleavkKhwoVdDOnqNx/gKFtn10BJLINyvUu89jTOSz8lMLD383SVqnwk2dgjVR&#10;S3K7wsSzNlIH3qDQfppzOoW2YDrqTwzkmg5I5kLQ7uL9zBhQ6AikSIboik5hfFeL8mMl+GNPd6+v&#10;u0eR7qmaf6gugxuScv5xSRAUFbOgigX4xgSYbWH0r+Nc2cEWD1LjqqfBc49630VZ9Wr9x9G4ztG0&#10;oMW2soA5uiSrXEHv/rgcoXW5ROVpC4ieq1Asi9tr/1j2oABNobYWoLoHsEK5/L9LAO8PgPsP0BWA&#10;vvd6RCW/t9axB+PYg0sShPeWqIQ39nrBskd7X/6MEE0J4J3c9mJfGUXvb6HBfVfSJI0LJ9CHs9BO&#10;5OB5Ps+wOi77uaL//GO/2R6KMBqO4ogIliC+B/pqAnfiERbfEp7tx1gCKr3TkwSeblBpaGZ8dZ6p&#10;7Xme/9NL3khXqDQXSSFBte0eR/IVqmwZaB2l3OtM5o27CscKFbTODPReDfPPBxiOVpPde4paRwr6&#10;xRKG1Gr6AiVyd9ivFjAcK8G+oaV9MQfdTBr9EQ3GRBV6VXxgCmWVZFlpoc6VS+tsHS/+vIt5ycJw&#10;2Iop6mJicwZHwsbjX2+R1ZVErj6J1NYzkvI5Xaqw+xsfGV1H2fhultknwzjWesjrvYnnmYuZR04p&#10;UOpcaGEgKlSTFvSqlszeixQYkjCE2xmNm2Rl+iv+hPj38LMPiD19yB/5b37677/DMGujpF9Hu9uE&#10;UXVjic5gic5ii80zEpqif3EM54qPvgUnTS4DPXN2CYr2pUV5NCxOYQ8EsXlV7KqKI6JKpsK96WN0&#10;xUW7R1QGFRI4b7Yfosmj4VrLUa63nOaK7ix1Ti2TawEc4aBUh9vUkPybW4IqlrCP0biHyQdzdC02&#10;c89wmTLXdUrHz1HoOEx75DbtarqsFprcpUxsjzL9cAZrdIxmlx7NQJXcQPyCn7D7mzihD10SgMVa&#10;+9ZD9ONpMtvTOJl+G/PMIt6t+1i884wteTAEzPR5O3Bs6RnbbaEjmEaebR9N/isMJjJpWryKxn5E&#10;qjjv6Q+y/MUY8J/8J78i8bGX8VUjH//tMe/9aYM+Tyk9c1k0ui6hMSpS6Ty5q2EgdgPT+h0M69cx&#10;PUqlN3GLgZV7FNqPUzcjwKUY61YV5s1SemN3yRgSFOppWf1MPGml0Z1BX6hKXrAX3zVT7bqGdvqS&#10;pDrv9Ci4HhVjiN3FvlpD51whtlgPi7uTUoVc1lckz4c2p47J1TGpdnatjOLedjIUaJeK+/05Cra1&#10;Kpy75ZSN70PnO4IueJTW6CkqZhS6lq/Q4D1K/YJCc/AwXSFRqe1n8mGHFK4JJe/OzwI0ue7SMZOB&#10;3p/BzDMt/eFUol/p0c2eZzCWwUg8l0b3VYajGhJfTtDkyif+4QIa/T18u9NUD2sY9LZjW+6Rau7+&#10;UCHDK3n0x1NoWDwjq7jK6VNkmRXuGhXyRxV6lm6jW7jMyVqFs1pFirJmXgwxkmiUGpBjpQqN7jTK&#10;bFfoCWhoms3D+66DiR2D3Hy/maXQt9jKwosJWtwV3NNfZPrJABWOG1xrUbjVpUiFb5HtDLmGk2is&#10;l+jw5pBjOCyFVsndCuHP+yh3HKVPzZAK+cRPLPKa4dpu4dWfI2S0H6fYcJ3bzce40XiIvIGrTDzo&#10;l4K/0+UKk496udW8n8bJTLmc2618zDpf8oC3/r5Epv4EucPH6I5epdStYLqfTO/yNVr956Q4Sh+8&#10;S8tcBgNqFWmdx8k3XGHiiZ7VX02gnb9O7fw5upauU+95E33sAjrPaQl0vZFcIl+aSPzMTvynw8R/&#10;3iM3XhkjCob752hfPkzPyinaYiepnj/I4ifNrP/ajCGRKwGyceYCGtub0h1Q6TxJdyAN20Y5yk2F&#10;opGTRD+zYU7U0SM2hVOZXGxUONugUDWZxPTbvQyvVJBnOiE3S1WuyyS1i75+PRWOs9S6LmFYKuJC&#10;ncL2r8ZRfgResy8h1z/A9wc7kQBai1/0KlflErf3/n8PfK1q6Afx0H3M6hYDCyuMrT/Amlggc+gu&#10;DYvp5DsV9GtXqfGcIMd8gfDnMYxRPyNBQTcLmjsuqz9xFOAn6DNx3Ou77i1xW1SkP649MdQeNS42&#10;CtL69COgCkvU/6nkf6TUf1RvS/o3KijzNeyBBKPBPfpZ9H8donL/AXjFckYeyedoCanYlz2STrat&#10;9UlgavLcosV/ge7ILZrm7jLx0IZrQ1SHIbrGPahPPpHPRfTDHeEYjkgEh6iAI3FZ8U4sP2BwRmVi&#10;eZthj4+xpTCOmIfw6zVJZXa6u0l8kuB08XG2v13hZNE+dOOl6BdrOFWicLZckWCc1nKFux2XSG8/&#10;Tf7gOTo9ufIiYoxV4VhvwhKvxxCuZiRWy+haI+M7zTg2a6X6VdBnhkQefbG7sichaJfeWCp9sXRG&#10;1goYiOUynCilN6SRooecgWu886+7eN+aoXmqHr2niegHHsyxbtwPTDS4cunylKB1pXFVqzC+0yEf&#10;V1Cb7ke9shJudOXRNV+BbkKDdrycHl8zzvsG7vVeRjueQ5U9A/9rF9vfLNE708W53Ivsv3mK3IYq&#10;NC2NZFZV0DIyxMJ6HKvqZTiwiDHoxRwKMKL6GFzwyGXwedHPztE7N8/gwiImVcWshhkR4r6gKoHS&#10;EVjC5gljXQxi8i5g9E1hW3YzHB1BO1lB62IlmtFbpPQepzdaw2XdIS7UH+Fy4xl6PP244kEcQtwX&#10;jP1j82YVegI1KPv9Y+szDEV6qXLco9p9m/KJc2hcR2kL36TKfY7qsWRKRlIZifRjj48ylpjFGnEz&#10;vuZBN9Ym2wqiMh4KaXn/P1Z48geVZ38K4d4dIvFFgNirOCUddXQ6+7GpDoyBYQxqN/EvZ3HsNElb&#10;ieV+LoVOhbbweQzrKXSoV8gZUej0JdM0dYf8wTMolxQO3FNY/1zlo78949kvVom948YW1WGL1dLs&#10;vkHj+Fm0E8eJft6KbvYY1i1h87jOwOZ1OpcuY3tcTJZJId2gUDF5HscTLSPrxSx+3Ma1doX6uUu8&#10;UajQo2bJDZ55tQ7dbCazr/QMLRdQ4jhEnfuwBJzF9wTQpaD33sUUq8WZ6KbFVcHOV+KzPMynf36X&#10;Ee8gRl8/TWNaou8GCL+zgPrOLP63xjharOC8r2V4JYfyiTeond2PLniM6nkhtDpJT/wmVXMHaBeU&#10;ZewUrcHzpPcrbP1yggG1AttykxQwqu+YyOs9zHAsn7b5a1LZPRzPwPNOPfVTp+hVk2l0X8K8XE7s&#10;Eyf+50L4Z+ee7g7v/PYFQ55eaiwlGAItGKJa9IFcrFsahtczaAqcw7idTaHzDapnDqP1nKA9fJma&#10;2WPSnlI3dRndfCopPYd5/McI6seT/JWfcLleQbmqoBm5isZ6A/ejQQ4XKDRPlrL9XYzP//NtTha8&#10;iXJAoclVgcaQyuhKF/lDFzhTo5Da+wZZI4dIH3qDAsspWZGWOy6RP3KMfNMhUvTi/e+kzH6Cbl8q&#10;bfO36VNzudvzJs4NHePbnWgd6ejGc3n2+zif8ZipXaMU280/N5HafoLHvw+R3HqQm7o3aJnJY+Jh&#10;L+vfz/PqrwkiH49Lq5xgX7Szp9H5TqKdP0rv8k16wjdpXrhOuyddCvCap/OxrLTh2NZjSDQwmKgi&#10;13ac7uW7NPouoPUcZGQzmfq5E5g3CugKpGNeL+VTVErG9pNrU5j/pAD/d8UMbB1n+NFFKbYTfeZb&#10;fcKSpTD1somFdzvoDWXQE0yXlWmRWdjPrtPpTWcoqqFy9Codnlz5eZza7Wfu+TD7ckSf/CLVk6lk&#10;DZ/F84EJw3Ityd1vyvc0XX+YrMFjTDzu4IToK49eZfkrB0c1ClNPO1H+L+j+WO2KJUBN3P9/b5u8&#10;CUYW41I0tAfAcSkcEnSqXVDA4V3pzZ16tEudq5vG+WqqZq7QoJ5D6z2BdvEqKb3nmX8ZwqCKC2AC&#10;42IIayAke6CuWILx5TV5lNWhqBhVIYAKyyW+HovFcS2J/rLooS7hiP7vEspmcUG1qntVp6jIBd0r&#10;KpHhRR9Gn1duFmQPNhbDEVvGHljB5l3Dqd6XPV7zogDk+7giT7D5t+XrnkhsYIstYo45cGwa6fIV&#10;U+k6KwFKO3WegWgJDtlHncCqiov6Jjb/LkbPffm7BI0uXtOYeMywuEjHJOCLC7UrtsnkyiaGhVmp&#10;7rVEXGiGyhjfHOM3/BzXhp2uuSbaprWMbRqkIKJhIgvdVKaU+evcRVys3s+5SoVqRzL3eg9TNHIa&#10;14MmeoNFeF4NkKk/Jq0rzq12hiKVdC7kUOe6SbfvLgNL2dRMnkLnOU9v7Da9sRsY11OlL68ncgXD&#10;yh2pruyLZeB8VIdhuVQqJGtcqTz5U4zFlw4aXcW8/687VFnTqXOkk9N3murRJPIHT9HjzSN34Bjh&#10;j6yM77QxFKqgfS6ftpl8MrrOUmbNxbE5wtRjO/2qjsaJfGpH79E+XYl724otbCT0TMUVduMMTGPz&#10;TDMldAIzM0xFY4ws+GXffGg+QM/kPCafaIGI8zghBXXiKDZcYjPU4ZpjIv5Qtjb0bj9mbwzTbJDx&#10;yBLmBQ9m/wzO5VnMMfFcutDNl9Awl0n5xDVSBt6g2n2L9IETnKtTOF97kLE1J67lIA5hS/ML5fya&#10;3LzJjZ8axRrx41iZZvqJm7u9l6idukPZ+FnKJ49Tv3iOurnzsjdWPZqJa8uKbdkuwdeZ8DC54Wd+&#10;N8Cp4uNU2XIpt94hpeOA/OCaEzXc/+Usr/+6zPJ7HtwJG2sfR5jbcWCOdOF9a5TZ571YNiowbxXg&#10;el7MLb1Cc+AEzsf5DMSTudS4R5s2TCTJv0nw7VFuNx6noCeZey03GFs28Ae+xPfUiiFQRov7Fo3j&#10;58k3KBJ8271ncTzKwvwohe6V8+gTV+lfu0PN3GlybW9I0UnF5Gn0sUzC3/VLq4VYp7QKpo0S2cdU&#10;vzBS576GYaWYjd/ayDYpaGeOcaNTQR++ietROS3Tt7DG68jrOU/ghQvv7iSJD0KsfbQswdewqMe+&#10;ZKTX045rzcw3vE+vt5Y3shU8b/XIz6gQ9hQ7FZrU47SEz1Axsx/jThYNvlPoVy/TvXyeyukDaGfO&#10;4rhfS/gTC5MPeyQId8xly35uhe00en8qpkQOfeHbTAn7jZrEQCSVppmrzD3tZEitRH3tIvDMTU5L&#10;Bk++f0TvdI/0IBuC7ZKi7VMLsGwWS8ZM9C0NGxm8WaVgf5wvRUf2J3nofOdkz1EfuccBjYJuNoeR&#10;eCumeDuJbxbwvGVnfKePm7qDKGcVahyZNE1quFJ1mFNF+xiNGehy61DOK/TNtXCt5gR6j5ZKuxD/&#10;XabNd5fC0SPc6fuBFjUckhse7dRVNLbjnKxWmH6ho3n+Jmldosq+Tv34TVnRPvq1h9u6N6TF8bbu&#10;kAQj8TiLL+3EP5+h3pXF5IN+uTkoHLpMzWgqd1oOy/tmdo38hBd4X42Srb9C83QuzQs30Tj2oZ05&#10;Td3UaSYe19DmSeZqo8KUEOyF66lxZuN+PCKV4SfrFCqnrtMWTqN08ght6nmyDArtvktMvajj0Z9d&#10;ErwzhxVm369g/PVd+jdPMLRzjP6tw3QsHaTGo+D5rAbDagarP7NiTpRLMVm7J4X411YGwwWcq1bI&#10;6N5HtzcPQ6yS3kAZsc9dTD82oBxTpDVu7oWNYsstTCvN2Dba5bHSkcrttiPMvzLR6inkbs8JdO5s&#10;ym03uaJVcD/Sk9p+gHLrNRQBqP//wHePjt6rLEXv9X+ryL3e7FhsG9eyECEJIEtgCW4wsfKSEXWD&#10;mSeP0NhqqHDnUu25QvXCSbTeCxSOnkE7Wc749gKOeBzn0hbu1Ye4E9u4ltZxir6xsD39Ywm7zw/2&#10;oGBU3hag7IwuS7AWwCxAVVhRfgRasUQlLoMi1BCueILxxAqTK2vyKPyr4v/3ADmIM7SBcW4ZsyfB&#10;aGATi3cdm38TZ/ghjtB93CsPcS7FJIVojI7QPKuhZuIy2umTNMydpd59R4KGLT6KLebZe39Cz3Co&#10;r7H5nmEPPPgH+LqWlhiLxmTAhTO8iiu2Qe/UAoYFD/MPEgwu2lj6OMa/8xd2f73K+jdh6R+tsuWT&#10;0nKJ/IFbEnyFYlWc9C//pnJZfGhcWXt/2N0u8gxH6Q/lSz9hty8XQ7SCpqlshmNaqUQVJ/zY/TZG&#10;N3T0BAswxIvpjWYysJQpxSm9sST0sWv0Ll2lO3IR7exBdAunKLYr5JoUKZQQO0u9miur/aLhy3zw&#10;75t8+j/3ZWWb238GS1yLzp1OmfWiVOtOP+lE6xL2q0JJWw2oJbi222Rf8ad8xMpXYVxbJgaCzZQa&#10;00mqP84d3VnKBrPQmkrpcLRgmrcQ3Ikx6pnGNj+L2e3G6Q0yviT8yH707jl5nojzSO/20Dzqlqry&#10;7gkPBk+I3ikfAzMqzqhoo6xiXBCbvS1sQuwmFPALCxJ8bZFxRlcdtHvqqZ/LpzNcSNnERdIMijTS&#10;p/cek+Cb3nWVhWce5rcTuJc2cYb2gFds4GTbIpxgbDmCIzGH++EkuYZb1E7eoXz8vARf7cJZamfP&#10;Ue26gXYsm8kduwRfx/IMtqjoq3sYXXJzu/EWGR3XyB+6RIX9mvT5ltnO0uZJ427PAaYf9Ell7cpn&#10;szhWelj6zI3vHcuehelBPWNPqjFt5ZJhEMras/Ki3hdOp9B0kA5POgWGE7LnKzy50Q+mqbdpqLeV&#10;U9J7j96ZBl78UwzXWittUynUOc5QPCJArY6BaBL9sev0rV6lZ/USAxtJ9K0m0+g/Jy+Kgua+1atg&#10;2MjD8bSSZu9VUvsV8q37qJs+T637ItNvNaGPZTC8lsv8B400yud3Wl6MhTjI83YLXYt3Wf7cwdfs&#10;EngxRoNNw6/5hsBjD5HXfoZ9ekbUXkJvewi8cvPWX+7TPlPKmcq9nm9P6A4doUsUOhTqvYeo9x2n&#10;dPIN9IlktIsnqfHsJ9eh0L+WjH4phXNaBdt6Na6tFtrncql13MS6XI3OnSSp5141lY7Fa0y/rMGw&#10;nE7T7EVs66WMrmoxx+pRX7mIvr1A1VAJb/3TCwxCd+DpYiTUhd5XxUBYg2VTQ1f4Bi3qBVrUK9TM&#10;Hyd9WNDNN9D5z9IUuCQFQBPPdbI/6342iOeVHef2IIZoC/b1XqyJDlpnNHhe2LhSe0AG9VwuP8DV&#10;iqNc1hzjzTsKGn0WNyvPc7X8JK51A4WG61Q6r3OgTKFi6qT8+2QZ93G9VZH0aYHlgGwNCFra/bQB&#10;QyxfXl+apm9TYj4nBX6JL1wYI7V8xQOmHw1xukTBtdknj0J/4nlhZuGlSWo+CgYvcKFKQTt2l6nd&#10;IUyxZsIfTOB5bqfGlkPjRC7XmhV5jrYs3qBx7ioFxgNYVytJfDOG5+UwJaZkhmMthD51S63FsRrx&#10;PhVyvkP0bIspd+3H814die/7aZg6R8viNTpDN9n5ywhN6hEGNk9L0LW9OMvI7kn0q0fRLioMrN0i&#10;pW9PDa2kKmTqD2JbrUP90Mju7+b5ig1uNSnUjiVLh0FvoJLge2MkvvSQ+MpLSusF9ucqZPRcYPG9&#10;UUa39JytUcgduiYxQrQHasayJCVfPHyDYsMN2Qp5/FtVOgwEE6jsVbL/C6x7KVY/iLD+EUbx/1qQ&#10;/pfGFX7UuKx8h71xJjaeYY4lsK8HybPmUz6dRtXCBcpnj8udSp71kvQ9OlZnsMdUafcRgi7hFZZ9&#10;2qDo3W7hiOzgij1iIv74h37zj2KrvXCPvUAPUZH/SCWLZK61PatTbF3eltYeoZj2xTAuRuUFeHBO&#10;ZXA2hMkrlMbrsgpyx3cxeZYxL8RxhoTISlxANxmPPWRi+b6spkcCHqYeBJh+PEmn8JH5UhgSH96Z&#10;sxgiuh8qFo+sqIUQbCzyAqf6Ept3F3f8GZPxHSbjosoVG4igTGAyeQIY5gLM33+INRLAGpuWfcY3&#10;cxROV+yTOz1R5Tz8TYzDRULlWsTFukNc1x0me/AshzUKk086SWo5wCWtuCAaUbIULuuEIEMnxRPO&#10;B00MxarpWNQwGKmn3VNO7dg9qYBs8xTR5smnxZNNb0RDb7SIlsVUGuauUjd9libvJYZW0ulQr2He&#10;zpNLGMZNGxrpGeyN5TAYK6ZpOp065y0qbdf5A29TbDyDZuQszdPplFrOU2w8TacnSwLx7LMeHOs6&#10;ah1JlFkuyxNRfWca74tpwu8tsvNdnE/+/QXwZ9nT+1d+L4/wP3zz92/wbgbIrtXQbhrC7pljZMqN&#10;xS82PF6M3nnJHtjUgFxmvx97KCRDQ0y+AINzIojDI+l9w7xIwvIx4lFx+RM4FpexLYaw+BcY9o/j&#10;fjhPpVODdqaArrCGAsc5acKvdidzu+MoF+qOUG7V4H2qEni8zfzaDhMRAcDi/NkDX2dEbPaWcSQ8&#10;TOxMUmrLpmY8jYqJK5SNn0TrOYd25pwUPzWM5zBx34ptycHo0qwUstmiHsyhSalEv1B5hApbCrVj&#10;N2nzpFDuEH26Q9LCkyTSjRwpNIxl8tbfEtz/RZC5l2YW3ray9os5mj33ZB9KUIpNM8ny4m9bqadg&#10;6DzasVQJvCKhybmql7a18RUL6Y03aXbUMuLr4cnPY8zs9DEULKLBdZHK0cM/hGzk0RW8SPfSJXpX&#10;r2LYTqF7+TodkSvUL5xGM3ZAWi8EfSr6zLPvNnKrR6F58Yqkd11PK+mPpzGQuEP/SgqmrXuSiq2e&#10;PEL97Dmp8o1+MUyPN5fxnS7Olirc/z6E1lLML/ma5lEtjpiJQU87o8sGvM/c7P4yQddcjVTaHywQ&#10;opYGesLJ6GPX0bj2wFfrPUbV7CG6YrdoUs9jeJCM6XEqfWtJ3B1RyDQo/J4neF73cbFWodxyWQaS&#10;CHBtct+i1nVOiq4M8UwCH7eR2asw+7yVSttlRiL1jCX6mFyzUWMoYentCCM+4UMW1qo2SbUKvYUI&#10;bhDJR3XzpygY3U/30h1O1iuYdnKpmT1Bk/8aOs8NmVAmeuTuZwYGQo04tw20zFbi2BpA68qlYTyf&#10;G/VHWP3Kx+/5Wm5mv/2fd3/4zPz477/46t/fxxbrlcAo7GBV7rOSpUgzKlxuVbjVrXC+UZGK9RPV&#10;CkqBQuzrIWZeNFM7dpGBUL6knIVYanKnUxYAdY4URiKNvP7LCr/kfW42HCK37yJ1jlSp82iZzmHt&#10;26kfQlxEAEsRrm09W9/7pdOieOgO1kQ7bxYqXNIpOHfqaJlPliEwfcF8op/YZJFhjOlY+6mXSmeG&#10;7AVXTyXRrKZyWa+QbVN49BcbdRPHKLLsw/mwlPGn1fLcmf2gDOODq9ieXcL87CTGJ0doXVZoDArF&#10;82lm3qui1XtTFgbhD2yUma4wpJYzuqJj41s3NxoVOj2FLH3mYvaJgWv1BxiONmGMtksmqtldQetc&#10;FZe0b3KwSNDIIzJx7/3/fMDSl3N8y2ve+7dtdn8b4/mfRAJii1Sf2xItckNySbzPogIQNLK0GP0/&#10;oPt/k6F+TIra88z+6JM1B8KMx8X3CiO8iP9bwb4SpXXRQOlkDvWBVKoWT1PuOUHdfJKM11t8dwHH&#10;yiT22AyjURXX0hbO2C6u2C6OmKAEd6RiWvSWBaBLkP1xUxBel1WkXaqi93qp4vlYghFJNwoKWxzF&#10;c/sxZtIZ28C1vL0HtIldJuK7EsDFpqPXHZC9XvNiFJtf0MHL0mokEq6kIjmyxIh/EVtkHtfmHOZl&#10;g7SeiLQg7cxx7hkUxjZGJFU4Fg/uVd6hddkndoQeYPWtYfUv/UCZi3jH4N6KhBgTFHp0mcF5D/0L&#10;boxhJ71iF7/cRbevktTuYxSbr3Gl/qA86QX4VjsKJBDfajtIoeks/g+NHCxUJEjnDJ2XH4rZV728&#10;ka/QGyom+qVDejsb3fmU2zJomCyky1tFm6dE0iMiQEIjPIZz2bIqq3Rdp0vNps2fSr7lEHcNggYU&#10;6r/98qJUOnaEhvnLNC3clBcHsQkRIoIe3z005pNMP23F/664MFyXdKZIgREAfLZSwfOqT/agRUVs&#10;X9VJWlqY4DuntSQ+DPP8l49YeDSNPTKMVR3E4NGjd7dKS8n8hpvHXwn16d6/n//r75gMLVDRrWNk&#10;wYVreQFbaJr+2VFpRXJEPIyGPViDc3gfrWEJzNPrdjE058bk9eBaijC7scJUfJVJYSebW2HUuyyj&#10;Nw2+SRZeRigy5aOd1VDvyaVg9KJMIyoXque206R23qJ7Vs/MdhDvow1mEuu4Qgmcwh0Q3GI0KM7T&#10;VcbjS3JT5tqcoHGygmpXBtUT1yX1LCjnuqmLVI1dp86Zyfi2TSZ9iYrXHg3gWFJlBSyiNsXOXFCL&#10;BYZTFBgPopu9TJ5RkXGRGtMx8oeOo2Qq5A5coMh4m8d/SvDyn7cZiDQxvmsg8e08fcEqKSQqHLoq&#10;q9wOdyna0SzapvPomCukoO8aq1+oqC88mIMG7tTekLGhEyvDjK/qcaw00O1JRTt+hkb3Gfwf6jCu&#10;pNCbSKJ39aYEr2b1vPxa5zsjQUQAsKh2RRxg4PNOKseP0aXelNGI4Z+006FeoCd2kf7VG7IXPfNu&#10;jVSaCsvIiTKFqSdd9Po1uB/1s/PTIEa1HVdihD/xc+xhA4bFbmyxASY2TTjig3ifu7imPcT8s2H5&#10;OZl71Sofrz+RRKlLQbsgKMcDaBdP0KJepS16jUK3QrlHoTV2Dl3wnGQ4iqxHuN0mlLMpFBvOUWG5&#10;xkBQI4M2tONX6Fi4RV8klcX3m9G6LrLwWk9Ky358r2zYY904YkPy/J1MOHHEbAz5eiTt3LNYJUNS&#10;OvwZVIyfpHzyBDXT59F6LlM2cRyd7zp98bsMJHKon73GwJKGjL7j6NUaqbWwrfYyEGrGkugmtf0U&#10;NY57fPCvuyQ+9RF8McnzX67xwR92+egPT9j9apXdr9b59t8+lZ+Zf+PX/JFPJWOl8+4xFZPvF0mR&#10;U4vvPLf1CvpIkrTyCKre/VSL5612WmZvk913kLqxGxQPn6PFnU2V7Taxj11oDHvnSIUllZd/Xib2&#10;iUta1wSteqpUkZ9383KtFH8OhapkjOny5270CzXSDlZpTSOlYz/ZhiMcKlKYfdFBhe0CGtNZJh60&#10;Y1ttwrnVgWlFx/5ChcLRC9weUDiuU+hZT2bivQpKnQcYiKQx+aQWz/utdIduoxQruN8vpitxBNPT&#10;k5ieHZFLv7EPnapIi1Lf8h3q3Jfo9uRRa7uN/6WRyZ1uDuUqrH7tZu7JAOmdRyRQ1rsyuf8Lv2Qb&#10;hlSdFEiWW7LkRkj9eELaS4UgS0RginRDoejP0l/iesMhWfnqJvO4WK1wo+EN3v2XBN+wKwFfGVlc&#10;wiLsNT+A7R7wCtDbi5jcAzHRO1uWyt3/u2SKVEjFsCgShBIY1AVmn8cosmuo9WRQH75BvXqOxvAV&#10;NK5LVE/m4n4sPJRuJjZcRN5eYTggQjZE/nFUJlvJxKofgzaiUSyhsPQC20VVubwXbuFIiGSkJVwr&#10;MUZjQelrtIV92CJ+CeiOmOjrhmVIhABE0QMe8alysyCq5DEJrKtShWzx+WXmsXtlWcY7mvwenLEQ&#10;7hVBT+9dBD27caxLLpqnGuWb2+LJlAklptUqHCuCKpzDLihnoXANq7K3K/u7kRAT8Sjj8RCupQDO&#10;mI+xiF8GIjjUPYWtYXEB77Mt1Hfi6NwizzRPmtZ1M1myyj5VoaCbEmb+BmkaX/pygfrJfE5W7Ckg&#10;xYX5nv6mpEBuNh/ElGgk13AWU6Kep38Jk9l7FvcTI+FPppl4ZMS21oNtvRP3kyGiX7iYe2sY9/M+&#10;BmIVDMTKWP7Oyct/DxL/6Shz73Sx8GEP7ldN6CN3yTO/KZNi8q37KbIflPRU28INZl804HmrhUb3&#10;FR7/wU2/miMziIXsX+e+Q1KTwkisGr1PgzXRKPNWM3uO82veJ/5BgOGFQfnaDqUcYHptis0P15jf&#10;mCb2IoTNbyL0JMCoakXv6mJwaoj4ixVeffcuf+c/+fQvXzGz4aHGoEVna8MRGceuuhhZtOMIu3Gv&#10;eDF5xxiYttE/ZaNn3MTAtB1bYJpRvx938CFW9xou/xZ2GaCyyPzTCBqrBp1IXZrNpsqdRt30PbKN&#10;N7jZdIFSc6XccM1sRZhZjTIRC+NUY4ypK7KNIYV7EdFmEOfpIs71CboWdHL3XjNxiwrXBWpnhI/w&#10;MlVjSdQ5sxnfcmBfGpc2IcGgjC3FccRUprYDpLXcIbfvOlWOGxQYD9M8L3pz+9HNXqBq7BTu581c&#10;a1JkFVFkSqF1TsvpimM8+q3YeW9JIaDnuZPYxx7q7QX0zmoZmteRrD2OQa2jZSqfzpkKgq9meDNF&#10;4XbNTabXJxmP2+mfa8IZ75IxiV1zaTROXqTEsl/m/Y7u5DK4kkx37Dr6eBIt6nksO5lo546inT1O&#10;a+Ayt0Wyle0NGubO0xu+TVfwKlr3ISafF2JYFT93BsP2VQxbyXg+bZSirOqJqxSMnCO77wzllmRm&#10;dkdkYIx9uZ/5B052vxcpcwOMxoZZfOZiNN4nV67+unQAjG12SPAUdo7mxUvol65TMKpQ5lbQTCqy&#10;11vnOUVr9DLda1doDAv/71XqPMcocAhLyG1Wf2qnYOgE2fqjEnCyeo4xIj4jaiHp3Yq04OgDqVgS&#10;5fSrxZwtU0h8PoUl3M5IQACwkYG5DhYeubFEBmQvfkAVgisN7d57lLvOUOm+gG4xhZqZ65SMnSFt&#10;SJEJSZ1hIX7MZCBWSrnjtgzuERtnQTnrA/V0LVZT67jL3DPhoR9AfT3L81+vE3o5xdKreZZfenj5&#10;3Q7PfnKfV9/vsvzKx3e8i8ZwlerxS/i/asHyJJnuxElm3hfir1v4PtPKfrwQPDl2S6XaN/z5AMlt&#10;CqPrdUQ+tjC21UzgbTN5fWeptNzmn3iHZN1huuZKaHTdI/KhgxLjJe71HJSFQH+gkDNlCmkiASta&#10;if8tI/HPx1FOKFyr248x2kid647cKIleuIhZ1bquyv6yuG4E3h9m7H6LrIwzhw4R/NrA3CctuD+p&#10;oXvjCnXeg1i3RYstiz4RAPPzEV7/1zT+LxpxvXUPy7NLsuIdeKRg2N3P8O4xOpeP0B27IIWlxrgG&#10;nesO9mUdlqiWWtstXBsttE5l4X7YLVXjhYYLpLYepm4sg0u1gkLPZijUKP8OtrUuHPc7pf6ly6eh&#10;2HyVQsMlxh/0SIX2wXyFxvEsnv5e5eGvvBhjNYzfb6XYcFpmeyuClhVAu+ex3at6/3c4wQ9LAKKI&#10;ZFTDWIIhTH4RfRhkxO9jxOfB4J3FtbrEoDrJ3KsAd403qF64StnCETSzCrroNRms0b/UhGPTjGPF&#10;RP9ik1RlCqrVujzJSFSkXTkxxcZwrE/jfrSA57nKxM4s7kceZp8uMv/ch+eFH8/LAIuvA/jfUfG+&#10;9uF76ZWZwIHXQfyvAsw+8sjQCEvEiVF1MLBgRT9rQj9roc9jY3DBSd/8KPoZG53jI+jdVoxeF/2z&#10;dtpcBvrnHJiDs+inHDJIQlQjzZN6igyFNE6WoZ3IpHLsCgORGtz3RZShF0d8fq+aj83gWBI9O3Gc&#10;wb3uZWJFAPoco5E5RlUPtoAH88K8TLIamJ+h1NBJlVWHa9su+wWO+228+HtI0hnHfuil5A/eZTja&#10;j3JUCKty5P2OrR75dXpnEkqaQoHhtqxy0/UnuNd/Bo35Jhn68zi2+mS/SPSKHNu9dHkr0AfL5eNM&#10;PO1k9ZcuHv5pjtg3NqZfd8tcWc3oWa62KFRNXJCeNQG8ueZ9spIptL1BVzhJnvied7XUu49j28zD&#10;9aiMzV9Ysa5qJF0lwFfvz6fCdlXSozNP+pl8oJd2qP1ZityR/4wv5PHP/JFv/vVbfssfWH6ZoFJf&#10;Q81ArQxVePbdLv6HHmbXJhmLjDKdmGLAPYjJY2Yi5uLZT5/wR/7Ar/glsVcxmmytlOor0E8M4E7M&#10;4dlSUXeXmFsPYvW5GJqxY/NPsri+wqSwoM0kcItIVH9gLyAjMUbNRBkNnkJq5tOo86RSM5PCldb9&#10;3Gw+S62jBve2h9n7ISaWvbjCYkOl4hKAG93EFdmQ+gXR43clfDhXxhlUu6mw36VuMo0KsRF1X6Zm&#10;8gp146k0uApx3x+XPV5hUZOhNVGxEQ7Ln5/cmpLBKjJwYOI6Na5T6EPJMnRAKNPTBhTKxy6T1n9S&#10;XvR8H3jwv+slvfMuNxqu8+iXW6x+GWZ8w8Q7v7/Pi1+s0GDKp6DjKgX9FxkIVlNry+F2/SVWP17G&#10;vSY2LW7WP44zGhliessgL046l7goXpXgK7KdR3fy0cdu0x6+ij6+F3zgfquU2plDMnGoyXuBvlgK&#10;VRPHuVCvMLSURmfgEs0LJ6maUDBtX2dw/YyMfdQnLmLbLZAtjXLnVTSW61KB3eev5/5Po8w9cnCh&#10;7BD/zK9wLhsl9ZzflYrnsYORcAstk8Jyd54qWzqu7Q5uNAn2J4NW3yX64jel6lUzrqCZUOhaukbV&#10;7FE6l6/TunwOrXqEklmF8tn9tKqXSepWWPygh9kXXRQazpHUuI8y03XaZ3IYUIvp8d1FO3FR9oCn&#10;HnfI7xEWn/GtPoYDTehn6rGHB9HZKlFfzGMO92IMtdIXqJPxh83zdyl1nJUZwtrZVPrjFWQMHUI7&#10;e4u24F0aPcmyDVTuvEbByBXqJrLRB7R0LtRI4BUtJENEK1XOUzs2Jlat+B5P4Hs0xvr7fhKvF3ny&#10;xRqvv33I2z9/yi/+50sydJeotokhAXe40Kbw8D/19G4cp3ZOwf9FJd3RM0S/a+JgmUKnegPXbjnR&#10;L4dkotPKNw7pzT5dpqAZvszck0EZYVtjS+Fm/ZvoF8pwP9CjnFNkApZ+MRfHeh19gRxKzafQGE/K&#10;uNCUViHMMtDtKcbzdJgrdQq6yQxM8WqqndfQB7KpHD1Pw+QN6lxXWHynTw6icDxqwL5bg/pdL/qV&#10;JBqjx+h/dBHH67t43m1g5RsTrgc1tHpu0ua/jnU3W6YptscV7O+cZmBXofe+Qv/9A7SF36Qndlkm&#10;V03sNuN9MUTLeCZ3dG/QMZ1Nv1dD6fB5mt0ZGMLlnK8SwyQySe04zFC4RsZdCvq41HaHid1+9KoG&#10;je0ijdNp1LvTSO8+KN8H1/1OvuIhTe4s+fO6yTTZM3fvtsjwGCHgU4QoRVDKP1pvBOju0bZ7Wcii&#10;n7sXpLEnYpIrHNoTOEVDciKO2K0bAm76gnaG4oNk2y5R5H6THLdC36NbuD/V4nzZxcZvQiR+ohJ4&#10;x83Uw35JSYieY91UGoW2S6T0HpaWhMstClda94751jMU2s5SMnZBTpsodZ2nZOwcFROichB+xVMU&#10;m4+RZzhInuGwFBzlDB4lrWs/t1vf4HChwp22Q7TOFuLc7CHwrhP1g3H87ziZfezge77j+a/e5sWv&#10;3+GTv3/Fx3//ik/+5Vu+/q/f8JP//j1f//cf+Pq/f8+H//otr//yHru/2Sby6QyzLw1S7WaNjWIO&#10;iUB1O0bVgilkxBwZxh4bwZmw0u/RMzAvaCgz1sA4Y1GhTg0xu7bEzHqCxAfv41qLEn5/BUO4lz5V&#10;K6PahDl9/edzPPljnPhXKouv57EsjzD/3M3MU4cEVZEM9Dkfywtsl6eNs5WHKB5JIXvgClca9vPy&#10;n1eZfW7D/9449RNFDIZ1PPpdmPCnLklHN81lYFgpYvRRuYxVExSzoAQFHWre1OB6UicpZvG3EH8X&#10;QR8Or2di3LiLZecelu27GBJJhD5vwLaViV69wdLXvez8k536ict0LmRIUZBQ9lWP3qbPX0mV7Y70&#10;/Ob1XeLpbxK8/uUuv/ivn/FH/sQv/+u3/BN/4vf8nV/85+/4yd++44u/fknjSD1F7Tk8+nKDV796&#10;zsr7wmZmY8Ddi2FmAKvXRO+Enr7JXiJPo3z379/zT/yOX/z3P9Fu78YRHMfmdTE8M4phyka3w8Cg&#10;24ZnbZkJYTdaVJmJR7D4x5jdnZMZ3TpPPrXz16nzXkLrv0jV7FmudSlobDdodGvkJB4xMWp8eQ5n&#10;yIND9eMKx3BFV6WYbq/y3QNfR2JCtizKbHfRuu9SMXaNmkmxbsg2RuN4CVMPprHH5mQgi0h1E+0f&#10;sz+KNbSAZzfI2bKDZHSfpGL0ogyr6A7ekr26NvUCDYvn0IydIrn3EOcbD5Jvukf7QjuzT+fxveXl&#10;tOYo5cO5vP3HLTY+WcAW1LFwf5iNT2boWyiTvuzWyQo8jyepG6nGs+NhbnOe7ol2JhI2As+cOBKt&#10;tLpTaZ1Notx2WIqOxh+XyQu1ELj0Ld+WFa8ISWgPnpcDDXSec7h2SxlZyabIotAwfVqqpLsCZ8k2&#10;iJCF2xi2T9K7fkxGBPYmkpl9ux2N7Rpp3We51nicZ7/fxJEw4IgP0TZZx6/5mpbxGrLbbjPoaZWR&#10;mN1zFWR2XKDPW8NV7T5cW22y8hVWqjb/ZQZXksi2KBS59ipf44N0queO0buWzN1RhclPNbL6Pdeh&#10;SMFTjfsUg0t5OLa0DKhlZHafkpWdmCjW5BaA20br3C3MiRLCH5spMV0lV3+OBmcurpVBhhZbZC70&#10;oKdF5kQP+VvpW6yXPd9OTxG62QwZRtIwn0qnqsG81UJfrALHbjPDa1WMbNRi3dTSMJ0pz488gzjn&#10;imibL6dzUfR8uzBE6+hZKJf52J5HkxJ8H329xMb7AV5/v8HaK5XYYy9PvrpPVV8h1cM5NE1mSXGl&#10;8X4KWU4Fz7fZOJ4nYdi4iHHzKo4nd3G/pZFq87+yi2E5l6y+fXQvZmGIlrHvnoiPvYb31YikWb0v&#10;zdSNpnG34wSjK00czhc9zVpaZ1LJFF7t7TpG18vRTV7H87KLPn8Bg2oJ6e0H8b4y4t7VE/vUwUBI&#10;g2m5nLyhQ+imrtM8c5NubxrBj/rkYBHb/TKKnQcZvn8X/dpFurdOYn37CreMChcbFCkKEz1+oXkp&#10;dR7C9VrYii7g/uwOhidvMrirMCiq30eH6YwdoStymaROhXu9h+iey6F+9Da11hvoxu5Iu13LZKqs&#10;Tlum0knt2CfbZ/UTKT8IHq9hX2smueOwbPUsvNdP62IqptUKDpco6AP5wK+51SKEaukMqBrqx2/J&#10;qV8CyMMf99M6KzaxV1AE0EoqdmlFWm9sob0sXbO6gC2ygCU0LX2H9tgUrrU55h75Ud+KsfzxGqtf&#10;bMp0If/bAXRuHZ2+Jiom7pLrOM49h0L2uMJtk0KuS+Ge6bCk7iqdaRQNX6LDc5cKxwkZMSak9cJw&#10;LoQaDYun5BLB2Tr/aWrmDqNdOEqj7wQ6/0lpjBdL5z9OS/AkXeELtPhP0eA5gm7xOPrYZWmTcb8q&#10;Ye69atyvymW8mGkjh/bADUpHD1Ikxj1NX6FPLaZ3sZ5b2otcKj9F6VCBzMstN9TIDGFRGRsDk1Sa&#10;22h0taNf1FNpK5biGXEBLjHnUGaqodKio96ho9XdQo+njSG1S14wph44WHg6zezDadzr04wnZhlP&#10;LDCR8DEeD+CK+2l3WaXIRyQ0dc83Y15uk9F/Na40Gt2FZPXepsZRQUprKmnt6VTayjhZcpC7+qvs&#10;z1ZI0l1HN9mEblLH5boLZPUmc6HmsFRgCzrnZLnCyndzqB/a6VzIk/ajwUgxjm0tnvc6ZeB3tfuw&#10;rFL0sTuYNvOZfVdHdziVI+V7KkiN7RimNY2M0zPEC+R0lalXOoyrudi2cph4qkH9rIXwZ13Uus5g&#10;Xy/HtdMkp7k41ltIbj6EY62TVnchPWIS0aMBLlQo/Luoe//6LsEdH7ufPebf+C/+6b/+zHd//yd+&#10;y18k+IoJNt/9h4j7+47grod9SQrGBQM/52c8/OoRM2vzjEUnGVmwMaq6GF+awup3yOV7GOKLf/6W&#10;T/78FYFHMazeMVzRaYweO/oJA87wLONqgLGgj+mVAAavCd+reTkco8mXSZn7JDr1LLrQGRoDF9C4&#10;jmFI1EjKybFiZfGJn/HlGRyhWWyBBdlKELYjoR0QR5Hd7UoEcCSm5PeXWkQQSxYVY9cltVo7cUP6&#10;obVjhUxuT2CPzkormgyXCW5j8QnmKYQtMkXHVBPX6g9K0VW1S+TxHpPK4OJRhUbPaZkupZ1JkWk9&#10;R0v349oZw7RkoWdBT/g9lUFvJ7fqTmELt/PoGx/RVzbm7vcxs9sv6b8BXyOpumuEXvqZ2RTToezE&#10;XgmhYh+hlzN4HpsxqOX0eNIosRygynEQ9dMW2r1X0EeT6Yslk29VmH+/RtrTDIlkutUraN3H8IrE&#10;pqcVckxdq+cs9u1MmjyHUb+swLRzAcOW8B/foHcpmchXRjSWK1yo28fSZwtSUzGxZaNrVmQ3l/Jf&#10;/JWBxQ5G1H76PC0Y1DY0w3eotKYzEm3idtNBWqaz0E3fkZVv08JFKbi6078n0BEAPPLgHhrXm3Qt&#10;J9G9dg1t8DClcwoVcwq1nsMylEOkLFWLgP9Ph3n2Jy9JjQJ4rqCbSEVjPMPG92O0zqYReM9Aieky&#10;pabrnNYoOBJ6umarJb2vn62XfehBv05687sXS+le1NDiuUfdZJKcONURLCHHeAnP+yNoZzLo8Ocx&#10;87oX25YO21Yr7qdDFJluS7tNn1pPnSuH4SUdg6FqbIkOCb7+p1MS7Dc/CWKYa2HjfZWFTRe7X64w&#10;veokrz0V7WghJ0oUhhNF1M0do235GMO7FxjZuYDrZQq23Zv0xE5iuZ8sN0+3OxU87zTTOpfMuSqF&#10;4HsjNE6kc0qjEHjbItkA11YnTRM55Pefw/vKwKUahdaZO/QG7jKylCcpa+d2KZX248w9b8YQKaJO&#10;DOnoPsb4dhfmWCNFg5dpd+eS2qyQ13+UCvsZ9MKru1rE4TKF0Nd6umPJ2J8WYdrNomRaYfYrDa2J&#10;Q5wUxZlRwbRUwtYvHMy/pcP9uoKhzZvo107Su30Q6+sTDD89QOeqYGAVOVpy8dM6BpYzGN2qlK2E&#10;8c1WtI7bJOsUGl1pMj1QTG8S6W8iDrVrIYdy22XZ9mmeyeJSncLwUiPaybvcEKld9xTm3urmA2JM&#10;P+tAuahQZrvIHTGCcSqVUvNZLPEycvoFhV+Gzn2BMtthFGHdER94oQ4dXpzFFpphYTfE0gdxEp9G&#10;sCf6pES8118qFayCDqhxnkM7foHG6as0iXmHwbt0qPdoVdNoVW/REb1JR+wSzaGTNAVP0ug/LZv8&#10;Yr5hg0ekkog5h5ektaDZf4Z6zyEaFg7Tpp6mI3xaxoyJRJo29STdsXN0Rc/QHjpJc0BEkB2Rt/VL&#10;5+lPXJHRdsPbd+hNXKMzdpaOyAnaxHzOwD60C4qcZtKivklX7BjdsZP0Ll9gYOUqvUuX5VSQ5uk0&#10;WqdyGQxUY493MujvoGK4ioymUu42VVMy0MKJwqvUjFZSM6ZBY0mjbrKInIFUSswaiofL0QxXU2wo&#10;I7+/iPyBPDTDhZSMFFNsKCCjU/jcUkhvz6LcpEW/YMS1Mc/cboTFJ1Gmt+axqhbGEjbcWzZMUTGO&#10;rw29v5kKWxGFhkLyBorI7MqlwlJLmVEjs4mLhjIoHcmi0HCP9M473Gy8wbmK8zg3xlDf83Nde5r0&#10;zrMcyFcYihVg3yxiIHqbySeC1hbj0C7LqTQjG+m4X5cx/XYVlq0cDIm7DMXvybQhEW5eP5lEj68Q&#10;S6IRW6KNkVgLZpHJu2lg9qmJ5W8cMoFn4qlOZvOKKS9j2x0sfzZN61QpHVPV/1jd0xW0jOfROZ3H&#10;9MNOHn2/yNu/uM/7v3jO1jsJWs0tfPrbz3nw4SNeffOWVDh/9qcP2flkTYYqvPjpLl/+86fsfvmI&#10;gmYNVf065jfDLL3zgNWPntA9aWZyxUujrYu+2RGs6hgW1cn0lodH3z3hrd+9wyf/8iktrlZyOrLp&#10;mRpgKh6RPfixmJdhvx3P02m0kwWYt7Q0LF6hNXwRw/1USiYOyiB8w5KI6Oz/R8/XEZvHGRNthcA/&#10;hHSCfh4XUaLRGNNClxB140yIgRHiHMqSXkvdvIh8PE/l6HV6vTVytJ5VHWdmZRW7N4FLzJf232c8&#10;JsSHHhIfrXMoR7QWzlHpPC3p1HKXQsviKZrnhfXoJk0ipSxYyxuZCjfrr+DecaOf72P5kzjTD8Yl&#10;iAm/Z/HQNdwPhfJ0jvlnBllBRT50o3NVoHPUyglJs/cXcUQmmV73EHkVlvYZo9qAfiGHjrkrlFgU&#10;DMvXmHpeQV8kRUZC6ubPsPC+Fn3oiqxsB2M36YtcYzieQn/kpsyD1s2cpMKxT56HGptC4LMq+mIX&#10;GFxKojd8B9tGJUXGc6yKWNT3JhgJ96D3tKAbqyX+SUQOxxB55B1TLQyrfXTN18s40ia3Bs2ICGXI&#10;lX1EMYhCDFYQWbpNC5cpdrzBPbMik44cz8up9ZylK3EHnXqOrsRl2T/MHhUX55Pk2xWq3Aqz75Vj&#10;2cgguUOhezEZ7dglqu1XqHfcknSlZvgiHZ4sxnZ08jlfEJGWW51S1Nbnq5XCNhFu0TJVyIAqwFdD&#10;uydHbvp1U8lykpBju5WMvpO0e/cymHsCpWQNnKF5Lp/510YJtPpANR0LFXT7qtH769AHaulVtbL3&#10;KJKzFp842P46LAdCvPjVOv0eHYu74yQ+C3C+/CAaYxol1hQKTBel2l5Em5oeFaJdPIxt9zrDWyex&#10;P76C9dFluqJHMG7exP+JFt+HLbR7kuUQAfduDx3zBVyoFHajcdkDN6gVckJVcuM+xjeFTfAEtY6T&#10;dHmuMhhJkpOiXA/z6FNv0ui+QG8wS2o/zHEdnXPltEyU0zNejXtpgDeSFEnXDkdK2RSzboXi+hd6&#10;+jdSqFo4Su/mHdrj1zFs3+N8u8LQRiYntIqcIdy5eE+6PE7XK7jfK5EJVvbX1xl4cATD7gla4wqd&#10;ib1Rkr2J0wytXcP9VjHql+1EPzMSeNfE2QqFzO4TkgVK7zgpPco6dxaakSvkDp6mwn5DrhpHGk3u&#10;Ijm2sG22BPfTXqJf2nj9b2F6goVox2+T0rGPMtslPmOVz1nBtlJNpyed1HaFxNdG2j3XyR1UUKJv&#10;3yf27n0WdsMYfCZqrdUU9KXLea2CZhFlsz5wjy7vLTq8V+j0n6dHqBrDl+iPXaUtfJGO2BW5WsLn&#10;aFHPyiSddvUczf5TtAROy9WsnqFZPUeTuF89v7dCZyXAini3psAhWtWjtIWO0aIekUuEoTcs7pdH&#10;/fJZ+hKX5OoVYdxL5yUoi3zW9tgZKR9vDh2m3qfQ4BfxcccZ3rkiw9S7lk/JmZ6dkXMyyabJe562&#10;4DWZhiJEQCKpRefKYyigw7U+KkfTze7EmHuwzONfv0e1vQaNJYUbLW9yqlZMCkkjz1BAkbGabL2G&#10;gsFyigxilaExllFmqUAzoiF3IJsyawkaUzHFxmI0I6WUmMooHi4lp6+IjI5sqgylVA1p6J1txRYb&#10;xLbUz+SODc8zN441G0MhA73+QQyqSapm83tzaRirQecqp8IsZpeKRCgNjeNays1VaB06NMNlZHam&#10;sPDSycu/qLgf18tUHmMiGfNKCpOPC5l6KlKrbuF6VIJ5M1eKYYTFo8J1klLHcXINB6QAQu8ronU6&#10;T15MJu8bWXw+weT2KLalEayxPnQzOWinUuhYLNwLcV+sw54YlPGRwkIkqhXtqIZGRwE6Zw6d7jzG&#10;15sY32jk0XdzbH7oZ/u9JZ58dp9f/+fPuKVJ4vt/+SkPPtrh8RePePXTx3z6p3fY+HCZnc/Wef7d&#10;EyaX3Lz18w/oGjPQPWHF6HPTYOtncjUo87ATH+3S6R6kcbSDGlMjjY4mLGEb+vke/C+8fPk/n/L6&#10;j0/JaM6kdXRQzlJWn4kgFRf2hJmcoZu0ebMpcR2XiUOmB5mUThyU7Q5DTIdj3SGDMFwJIe5bxBFb&#10;wBEOSBuZQ40wFlrGFYpLGtohrU/TuBKTtLob0Y7lUz56i85AHrq5VCpsSfT763Gt2nGvLzAaDGBf&#10;XGJ0YYNxYcHzLTEwNY53V6VzpoH0rmO0LKSQZVSocR+mYfoIta5DdHtv0TabIpWoWkcub2Qoslp+&#10;+y9vMRTox7lmk3Yma1z4Tcu5qz/KXf1hdn6xwOIrK8ufzlBhzmL18wjO+ChGvwVHzI1raZomewuB&#10;p3OMJfRUmi5QaT2A3nearsVj6AM36FPTaF+4Rpn9IHOvtMy/pUVjUcjoVWieP02H9wKj23myLSH0&#10;AdrJo9S4DuF+WiLnxYqxdVkDCpO79TRPp/DgVx5pixGKWGO4C0OwRw7vePWHJ8Q+VLHFjHLwxnCo&#10;F62rlBJrJmW2dPIN12icvEeNM4l2z11aPXfo8qfSOHeZIqHYH1HIsSr0rd6j1nOBjvhtNO59NIVP&#10;Uz6tcL1X9IPP0xE7S1vwBPrYRdr9Z7nRptDtF7aUegoG3iRXf4DxDR1zu11S1S/o6ebZdPm4E49E&#10;n1joHXJomSnAsdFB01QOxpiWbm+RBF99sICOhUxqxq7SH67AGK8ntfsow8taAh/aWXzXQp9aIx0J&#10;trUOetVa+tQ6BiONEoA7F6roVxswxpoZ8GkZWNBKi1PPnJYmVzkzu6MY1A7ZnrrZdIo7nWfIM11D&#10;uaug896TauAyMYQgfofhrcsSfC0Pz2F+cJb+leMMrZ3H8SiT6Ze1aMxHJe2qc9+lZSqXoqEL2OL1&#10;jMSquNMi5jPncke3n35vEeaYBsuySLi7yN1e0XO/SK96GVNC9EPPSKW4GGk5+XCAlqly7jZfoaLr&#10;HnNxK+/+cpX/5if8licobyg8/vdR2mJnaY2fxvA4mf4HtzA8yuSOQeGmXqE1kE7GwH6Z2CUGTlxt&#10;VTjXLMC3iIGtM/RuH/0BfE9i2D2L820x3EcUYgdoUQ/RFz9LnlXhTqcQe2l4+1/iMrXqaJEiKfXk&#10;luPSnytSwfKGznCn/U1KLdcpMd/kTutJNMOpVNoyZd627wMjnreHmH6h53SFgutBC7/kGV2LuTJ/&#10;Qbg9nJtatGNX5NfDsRxyBgRNrr9GuSVDji8TuZziROlaLMSyUoP7SSu96j30aoacoqFXU6TEvj+a&#10;Rm84hS71Fp3R6zJjszN6Vaodm4Jn5VGAsKCJG33H5BI0saiCm9VTUurdGjktc1ZFtJuoSLtiomI9&#10;Qqt6mM7ocXm/qGJFldsdOyuBtlU9QXPgGO2hU3RFz8rMzoHVC/QkxPcIgBZfX5IUVt/ydboj19HH&#10;0uhUM+TsTaFIa5kTA8XL6As241yzoL4VlDv94YAJg9+MPerGvR5kcj2Ea3WeyQcumTfc5EnFvFlG&#10;b6wc81o/tc4ObjRoOKW5zY36e6S1FZHWnktKWyaZPVkUGPIoNhZQOJxF8UiWHABfYsmVq9SaR6m1&#10;QHpF6y116GyNdAvKeraFdnctvV4hRuugdVaLJTGMNWFiYseFLWGma66FXm8rQ8E26TUTo+8aJspp&#10;n9PR7emm2d1GQX8xZSPFjG0YKTZcpcJ2mdnnzaz/zIJjoxTTciFjW7UMqvnUT1ynyCR65IqkSdJ7&#10;hGT+AHmG42hM58g3nOWGbh9Z+vPofbW4tg3YV/qxLPUxtjkge/ap+gO4HxtomanGumRkNO5k7qGH&#10;xKcJmTwklKj9Ik7OdpO7bftocNyQ6/kv/ai74zz9cp2tDxLsfr7DT/76NZdzrvAbfkNoN8Di1gzq&#10;rofH32yy/sGSVD4/+/Y5nnUvO589p8dtocdtlbGcok3gXJqXM4tj766z+9MXcpZvs6uNnhk9XdMd&#10;NLt09C30sPrFEve/vc8Hf/icEZ+LJkcXQ/5hFp5PyY2Wbi6DdjVVtkREbrEQ7Ih5nz3+CiYejOJa&#10;n8K1siBbB85YUCrlHWEBvEL1nGA8tMJEJI7VuyiHNjiX3LItUWbKJmfwMrUTqXI4uADjQX8XI0GT&#10;rNqN8zMEHz5jPvGIiUiCiViMwRm7nMksohOFglJMRdFO35BTV6pcb1I78SbNcxdpmLxC/XiyHJwh&#10;BEC3Gk8zvm1h8eUkXR4t4/cNMuJQJJ6N3W8i9LFZRoA61jsYXe1geteEZihDhla0jTfj2V1g4eEC&#10;i488eB660M9VYI1V0OI+T4VNVINnGRLB+6rwnF6lZeYmk4+0jD+opWFCqD6rydQLBetJ+tRkOhev&#10;YlvPRh8U84kVHvxmmJXvDfyeB6x+Z2X+RTdzz/qJfDTGYLAe/YKWwUDr3kSsgXv8im8YTRgZCetp&#10;cJYyHO6izHaPMnsmGssdcgYvUjeWSqM7RY57q3dfkdNjRApdgWUfGcMKpeNHaQxcpsF/idbYdTqW&#10;L9O7fk3m/Cb1K/J61hIU/fhTFJj3y6AP67oG18MaSi2HWXipk0KhImEzvF8m3/MG9y10Uyl43xni&#10;bJUIbDghQXdkqVEeRQVlW2mW4CuGxIvwGxFZqLGcIfqFkzudh6lwJDP2oJtDxQpdvhIe/T5Ir1op&#10;s9U7F0slGIuNX9NMkXQ76IN1GMKNcq7u+HovQ4F6Bnwi7lVLx0wN3tfj0p6YM5BEruEGKfpTcvBA&#10;T1TDzR6FI7UKw9u59K+cZ3jrNCP3z2LaEXGX5+iNn6I/dhnnI5EFcEv2fK83KNKzqzFckhX/2GaT&#10;tGDN7w6R1XGaQV8Z9c4baEyHKbXuJ3tAocyu0Dh9HPtmPvmGfYxu1FA8chHzcit5/UkYAl0svVjk&#10;T3zL0is3H/09wYCaxeLHDZRPKTjfSaNz/QitiQPY307jpkGhfOqgDAcJfNaHxnaG09UK67+YpNR5&#10;ipQhBdPDOxJoezYO0Z5Q6Lt/hGqfQt/GKXTqm9h2k2gK7MewfoEm7wmCH+txbOno8BRKutix0cPX&#10;PGc42iiTBDO6j1Fuuy71Q61zOdQ4UjiuUdAYUyg1p/Dkzypzr3vlLOPY16OU2y8x/0rP5G47ymmR&#10;kvUmOf1HpePjrb8HyO3fL+lncS4pg5FC9KFsuv13afelyp1iR+AObQtJ8qQdSRQwuCwCFbJkzq9h&#10;qYDBJRG6n02HP5XO6E06Y9ekub5ZVJU/gG9r6BxNwdN7wBs4KnNVm9RjNIuIN1HdRo7TFj0mAVeA&#10;plii8hVVcEf4lKSfBdBKWXjsCp3hC+gWTtLgOSETa0QOaO/yDXl/R+i89Ay2q5fpVJNo8d6iYfoW&#10;la4kikauo3UVMRLrJ/SBSvgDMZXITd+ijd45uwzSdy2r8gJqVRcZ8S5gDi5iC4uoRyeLb7sospyW&#10;1gkxvUgIvgZj7cw/X2LuySZzj2N4XoSZfOBB7x2kwlZF3mAOeYPZEngr7IWUWnMpNmVSbLqLxnKP&#10;itE8tBMlMhu50apDZ22TAFxrKaPGVih3hULZ2DpXQX+oGUOsG2tikPb5ehJfqsw+GZVTggT4TT0x&#10;MbZtYEhUCJEBDCEDff5+9J4ONIYsOmYrGFRrpF+yYz5HKvjGNtpk31VMsol+OMbCSyPTu324truk&#10;Sk/EUFoTOgzRWszxhj36xXSDgqGrFAxdl6pd41I7q997KDCfZeVnbi7WHcCxbmd6x4dj2cPQggPP&#10;rsrcw0mmHpi423aYctMZ9J4MxtZqsC/X8PinCzz9Zom5xCjr78ZYfyfOq29f8db3r7lWeIWPf/8+&#10;6qMFphOifzvN0293pP0o9FjFux0g9mKVxUfLTG2qdLvFxmmalrE+3BsLGHw29DNDku6NvBOTs4sF&#10;+A4HDQz6eumZa5PiOEGpbn15n/s/2ZFjCNum6ygfzZDjIVv8qbQEb9AVS5IXbQG+YgSb8GJPbDtx&#10;rbkl6I9GxHAFlbHoEq5wHKcaZyyYkNXvRGyJ8bjK1IZPgrvWWfaD8Cqb+slcSUV3uDuwhZ2EXmzg&#10;DAew+byY5j1YFuawBdyY1VEM/l5Wv1aJfjLB6SpFhmfUTFyUgwhaF05R4zpCuf0I1pUyGiZuU+u4&#10;wzERzuK4x+o3Hh78Ksjqt9Ps/s6L+3Gn7Emldb+B/50R7rQcxBCu5e1/XmF8sx9DsJX4xwH0c62k&#10;NSShtZSy9lmAJ78Ky9m+9c5T6BfPU+fYT+zjIR7/1kOTO1VmjWudN9n+mZuBYDG3mxSKRXj+Yiqa&#10;kQN0eK7hea2lZe60rIybZ8/w6p/nJa0pIvtEnOPDX/nRL1RLLUb7dDU9ngZMkT2w/SM/laMx+31C&#10;X1HOQLCRqtFsSm3pNLjzyBo4S5UjiaFoCS1zKdS4zkvRlZh7K+xOdwYUdL7L1C2coyV8A134ssx5&#10;Lp9VyLIpJPUpNPuTqHZfpXbytpzGc6ddPM90BkK5aCyH+AvbuHZy6Fw4jmU1lXL7MYaiRRiXy5h5&#10;1kOfWkpW7ylpkyq1JMmNjcg2Hl1vkWH8AnwFTSpSnIR4rtWzZy2cezXM7fZDDMXq5EhGUVGFPnVi&#10;jDfQMl9At79UDqKoc2XKJTaBwrttULVMbOjReyplFTwcaqbMmMGQ2syNhuNUjmZRbL5Dau9pMgZP&#10;o1vMoXrqNvs0CiXjxySTOLJ9keGts4zcPy9paP3SCVq9x7FtZ9M8e51qx0XSOw8Q/miUEuMVOufy&#10;ZO9bUM+OeAf70xU+/rdVvmSNn7HFx//j58P/npcArJ08TqntAIORbAoNx+X1Jb3zjAyrELT4s283&#10;WX8vSOCJne+4zwf/vYDGoeB6J53SWUVSxq0rCrV+hTyXQpZVocV3jZnXLWjdt7jUoNDlz5MThERY&#10;i+1xOgPbZ2gIK7g/TWb07Ws0RhQ64ofoShzDsClmASt0RY/SH79KSvdez1bkNucOnOVIkSKFZVfr&#10;Ffl5EWmAloSWEsslmTWtMV3jTLlwmJzlct0bWNcbSPzUSXcwF/fzDuwbNfSq+dLrG/zASFrHm9If&#10;XWK6KIVhM0/apQBNzLZWhAhJiJ6EH06qFmMpDCTS6Y3dkUOAhahmKJEj1X9ioPjQkobB5RIZ4tCt&#10;ZtEeEuB7hY7oZUkri9UeuURH9KKkn9vCZ2mLnKYtcoo20Y8VgBs98sM6JmllUcGK3m5L8Dg679E9&#10;mlr2go9TPv6mFAOJ59IeTJJCIINImFkpQB/NokcVG4MyBkLllNlvSbogq+8GxoiexFfLLD7zSzpx&#10;yDvKSHBSpgeZgvMyyGB+Zwu9e2YvaUuqvfdCPERKlogGFCAtRmWJQdCiIhcbBDF2Sq9WYxX/F57B&#10;ueHGsSlGvdmwrZixrY5gTgzR7W2Sc2nFqLyhaJccK1ft0FBhL6bMVkixMYf8gQLK+7RU9Teh6Smj&#10;oCdXDgOvd+XJC7NQOrYtiD5ZoexDGuMdWFd6mNwdlmIL01ILu3+IsfGzALHPFoh87GPmsRvX1hju&#10;nQkGA3pJDXfN1ZHff4OCgZt0z9ZIw7/YdZpCfUzdH5WxfIHnE0ztWJh6YMbzzMr4dj8DwVoqbMmy&#10;V2VdbcW504UhVk/zfJEEj7rJDMaftnJv8BS9gRYsMScWdV4K9oRXumN8BGvYgntnhDs6he75dCa3&#10;tRKAh/xFTK52svWJj8RbfiKPPYR3vSReLfPy22d4txZos+n46u8fsXDfjTvhIPGOSvSV8FE7efzN&#10;M+nl9T9ZkmEXPVNGXIlZDF4bsffWGY2N0zXVi8FnxBqxMegdZGzFQfgdFWtshHKjRtKyhoUezOFB&#10;Vj+P8eAXK/jempACFxFuUDlxQ04e6oqk0eS7iXbuBt2BAkmvj20OMZqwYAu75axhWyAoY0MF+Iph&#10;DaPeJZxBQTuLlC0vo5FpDEET9c5qtC4xpKKIRncJjU4tQ94RpjYWMQcmcUY8jEW82NVZNN21zG97&#10;+Ojv7/I9H/HRf+4C/y292weKFDmJSoT7t/nOUO7cR+XYIYbjOdRNXJC2jczeg/IDr5tK42KdIquy&#10;azqFfMMxpp62y75oRtdBCcCakUuScnvrrzGmHg6S1XWBjulK/M/GWf3My8vfJvjiv+/T7EpGv5BM&#10;+8x57nYqGMMlfPD3OJ//1yY/5TEf/n2d+MeT9HkqcK11U+9IpcF5m8xOIVg6Suf8dZrcpykxK1yp&#10;V0huVfiKR5SabsrRl4KCb3GXca/rhgTeNncteo+O8S0TX/EWxnAbnXOVUsAkQiuqnffIG76GPlgl&#10;x84Vj5zH/aSDaucltO5LdPnvyKq3wnWUc00KfYl06hbO0BFLQus/LaterfcQJZNvUOg4iGmzlr5Y&#10;DQYxf3dTj3O7X9p66sdvY10tRus+giF+kW71TUyrl3nwWxsl1tOYEhUUDJ9kKFIuacbR9VZy+s9i&#10;W21G7yuVo/H0gWI6F7MlJS7yhLUTN2WlK8bwRT53SYBtF7OVJzNlVKFo6QgqWvj9ZbLeQpEU+TTN&#10;5tIX2ssbHo7UoV/QYFBrJRALq5WYoS2o01pHDlpXAVcaD1Lhuiv7qCm9R7narnCjW+FQpUJf/DpG&#10;QT1vXsS4dUEKr3qXz9DmFyLLDNo9N6ifuErTVBqdnnySm/YxHK6SquUD2QoPvg9wKFNh8YVFKpjV&#10;9wxM7erwvttOnkEhq18wH+fQWI5T5RDsSB5jW724H5qIfeTh6fcr9M/Ui9ldRD8ZkQIq0Xrs3zzG&#10;xEfXZfXas7mP9vg+2U7MsymUuw7RvpgsaXsxkUmwmpebFLxfNEmcMTy8wNCjUww+PErPxgF5uytx&#10;iLalQ+Q7xBSrN2kPHaLFfwzHgxIZFCSsTqJtkNF9nEz9SSmqEpsoz+tB+tW9wQrp3W/KSjin/zzZ&#10;vZe403qMz1iXj+1+0ULipzYMiSIqXRfkuEERFCNyoatGb0u3h1DO3xBpXlv1ODaqUVp81+lQb9Eb&#10;S6N/OUMOEhaRcN3hZAbimfQtZdC3lIk+mkl36C7t/gyaF9LktI3G+Ru0h6/TGbsk1x7Ynpe3u2KX&#10;aYuek+AraWYx+Dh0Qla+InNTFzwsq2EBsp2hqzJoXEQZtvivyBzYFt9NmheT5IuxbFbSH9OgnbqD&#10;xn4Jjf0K+aZzZOhPk9x0gc7ZZgKvPKx9tU7ghegJTWAMujCrIihfxar6sIWCuNdWmdnalAEGIyJy&#10;cH6B6Y0dxuPbe8Ab2WQstrM3HjEWwhwbk2lTIkayzqPsrdmD8rmYV8x0LQ4y82wcx9YQ9o0BZp6P&#10;Ev9JgMhnHgbCHeQNpcs+y5u5+zhffZ4sfQ66yTb6A0ZGYg6skXE8O6ssbK8wubrA+Po47h0rA2Gt&#10;DNlo8+agDxXTGSik2HqNtZ/Pc6BAYSBcJ03fIii9YjRNqprFh00EVSjJCqltIphgkp/yE17+4RGe&#10;pxMsfxxg4ycxBr3dVAxr6HR30OXupNGmlZNXTAERUi/CAQwEX7sJvDXO6Eq3/KCYEmLXXkGNK51q&#10;Vxo6TwH6UBVDiTr5N/G8M0xq+w0ZFCJCKkx+MVxC2NIWWNwN8PG/PSf0jo3FF3os0VIJxE2uFKyq&#10;lthLN8+/WyHx2k/8pYpndYqN91f49I8fUjtQQb+7ky///i4Ty1bUx7MsPpxl7SMRlOIi8DjEaPT/&#10;x9ifh8S95/n++CeQkEASQkICSYQoIRGJIi6IilGM4oILpbiLJVq4b+VaVpVWWVVYWuVa7uVSqOUa&#10;YxKTkO0sOYfTZ+N0n6ab7jlDL4dhhu4Zpof7m4EeZi73Xu7jx/tlz9zv9/4ul98fH0yiiaaWz+v9&#10;er2ez8dzHPfODBuf7opgyrQwTL2jhb3vjvh7/oTB2SDd79TTKUxLJnK6snDvOQl8sYp1bQDjdB19&#10;C41Y1zppna7C98bJu3/Zx/Oyn5Teq1R4ojHMJUrXWzp2T0I0VJSYytV17g3i2p7EvrrIiLIaBTbx&#10;KIb32iZja0EmVUjIxjqjAZXz65GIQL2zgppRHZWj2TIWrHPpMU73MH+yyvTRChO7i5T21OF74uff&#10;+K/8mX/k1Y+HvP5jUN7seeZwnMdt8npI61PB5Pepn74mRaF++halzguYth9RN3FXplcVrjucz9P4&#10;J97xM4KYAoXs/7VL+N+qYETWacQ1qnFbLYuf9otdRO3zXv1hicG1arqmi5h5PkjTeBbWtWp657MY&#10;WEmnxnmV9ulIigZv8/k/b/Hi98tMPOln/dNxvv7XE7785xe8+n2QqWMrDe4cnMEGikwhZBk1bNt5&#10;6CxqdHtGoAxLHzvJ7o7gp7yW1K7qkXzRNKh4wGZvFfWjJRz9VYDd75cFTdg2XULvUg3NU+ogm0Tm&#10;gOog80nrvs6j7qt4TlqoHL1Lw0y0eD/jOzUhH50p0ujbfUjtYhhNa5FUzl+n2ndeIu2UEvpus0bj&#10;QiamYAPdfgNZ/UkUmlNJVGlhpjv4Pm7Btp/OYDCc5kWFYwyhevwGjTPxGCbjqRqNYvKVEZ31Pg87&#10;rgpQ37qldrOn+95ef9Ffiu9DelazpAhHN2rohqOFNte/US1CK2VjVKlpyrPds1oqV+tcHpXuOEkC&#10;avZliRVRCSFValnPog7TapWElTR4c+lb1qPd1SSwo2g4maT22zTMFMre90aVRlSrSjUKEWV8+1o4&#10;fcFwBg8isBxFYH3ygP4dBaG4Q28gWtjVTdOx2Heq6V3RUe2II0qvsfSJiQc1GsUDCTxsuIPJX49r&#10;r42J513s/NwlXmiVdZxvvkCaWj2MR9E0nYbzsFWQvDOv7Kx86qZqKI13fwgQ/N5JjuksDfO3Gf84&#10;g7ats+hXFBzjCg0BDfubSIl/NO0kiG2tYTKa7L7Lsq9V78m0AY3dP5hkXG0+uY/9fQR6vyZdb2vw&#10;LHV+jeFX0ZR6NYzbt2hfv8Lwk0Qq3JdZ/2k/jdOJZPRcIaXjEo+MN0XhXTQcQUbPdVkpKFGdCllQ&#10;I+iioSjZB6sJxNM/zMhj/WjgDKMnNTz5o0sQnep5fdh1RsRaBz/MCIdBoTdV19zmeyQEMM24oUNd&#10;3YEiejYV8Dsbw3wCTctJdAXSaVqOo3U1no6NJPloWHhA9dRdKidCqZi4QedGBMate3Rt36M9EEpr&#10;IIz2TSXCukvjegiGlRsYVm5Rv3xTyDLKQiRWormbonZuWYwXn5S6mnwpcprXexP/k/CU2KY8vFHk&#10;muJkf1HlzGdou4elD1NsfLXK4JKDwQUPloUJGRsrxanySiooiEJFjm6oiMHgaYLNgioIqstVNpAt&#10;Cbp3BRVZa1FIW8Mql1WFLqyu4dxalXFySleYKH/VqKLap9EZuIXjRIf9sInOpWoJoi4cVqShWHmD&#10;WIMKJNKNaaOd5ql6HLsjuPY9jO7N4t5fxr27inNrDfuGOhSsShSda3VNVOaOTRf2rR70YxnobGG0&#10;LafRu13Axq+HqZ9JYv4Lk9xIbXsN5A6Eyf5B7Q/Vkl8JK+Ia7xJruM8DfZg82TG14VzJOktcbQSm&#10;lW4CX/gJfLZO4EOAqaMZurxdGD1Geif76BrvoMlVT4enkYHFDnoXmuRG6P/cw+iTPtk3Gf3VdPgr&#10;aV0ppc1fhnG9ksFgtVB47Lsq1cklkwXl//bu7Ei4vHt7iinVuT628Kj1FkUD98hou0zpYAS57bdZ&#10;Ohlh98Mcx99usvbSJ8pm//MFtt9vEHjrlwCJX/+3r+ifbSPw8QJLL6ZYPJll5nCKjY82cAe9eA+n&#10;sfjtzL9coXPSSPWwnqohPS9/95qVd34Z6za6m1j/sI49YGN43crQmgVncFiwfEZfFS3eUtpmKhna&#10;7GDq7QjT7+wc/cFP3UwWfVsVlLqjyberMWaO3PxMGxWSn6rylpXgamTVx2hghfHAOmOBDaaCQVae&#10;PWH5+SH+13tSXBfeLNM62UDjZBW13kLRHtSOlrLyyTz2gJ3Mthx8T1f4kX/k23/+Hv/rFc6maETX&#10;XOfzfzvAuq2Xw1zrUgYGX4qM2opHL1M7fYv62RDqZkIkKtC4EUfzYgStS5F0+eO5UaZh9D/EdVwl&#10;uaIqlEHlyirVbflIuGT6qt1/my+Z4PdDVDnDiG9UN9h+mr2pNHnSJFrve/bxHhnI7dZomQineuQG&#10;D5s0Ap8P8+FPAb79t2N+zxccfudn/+s13v7umO/+/Al7Xy/z8//+hvE9I51T2Yzu6sVaktl1jizj&#10;bUm5Gd5sk1CN9ulq6kaL/lJ0y2ibrKVmpJBv/vs7xo8sWNaV5a+GjtkKDJ48iu3xVLqTKRwKJ6P/&#10;hnQnKrZPMbCbfXHUTdyXBKXxN5VomarzTaZ+OYwG/31qlm5SNnWGIkW+cp/nkeUcg3s1LHzpZO3b&#10;KcxbXbTMVIuYK898l6yB8xIl2LZ8i+alcww/jhEPc8N0HPqxSByHeunmk9vPk9B8gdqxVFnduI/a&#10;qR6NY2C9WEbOqvgapmKxbBfL8xn42Rgn/+Bn94cpmmZzqXDFUzISTUK7opilYz+skwjGXPNtyl2R&#10;QthTV9dSDqZ1ZV/KlhCIMnsUXXM66dpUytmlXOVWyKXAEkPBUCyup0Zi2i5ROBJNliWMK+Ua1ZM3&#10;aVkJwbQXjfUohoHde5j2w+nfVjCU6xTZz1BsvyJJP8e/n2T8uIU4g7IbWcjuDqFxvAjXTj/zbxxM&#10;n5iZeTXAsx9nyTfdFFiGelxSOjXyzbdY+sxM33ol3SpX3K9n8uUA3pNWAj810zgbhfNER89WpExD&#10;u3dDJP5Phd4bVs5K0RzcT0DvvcnwTgGltlsUW0MxLhWI6Eoppff/fpC+fRXko9G4qTH6eRTDb+7S&#10;vHVGiu/Y52nihFFFvGpSw3IYh2HmNleLT4ulWh2ojOSwKk12vPmDd6QgK4HczDuj7HKVXTOt67oQ&#10;rB4YNL4iyOVSjSzLWayHeWz8spvMQeVCiCXFqF4LCs2ZwspnTsEEZxhvMvPGSJXrLtrAdj0tSvHr&#10;y6FlKY+u9UIpwM3LKTQtJ1AxofIWw+kMxIk6riOgut0HtK1H0rkZiXFTKZDDxfbTuXWX9k1VfMNo&#10;CYRhWFVL7tsi5zcs38ew9ADDQjSGedXVxtM4l0qd9xFVo0qtmEKxLYX8wQQyumMpGsrE4FVc0EmW&#10;P13C92aBoYBS8Q1h31KqVA8W/xjODcVLPo3qc65uCeBAEH+rpxGB9mWF+zvEubovGE0FLjglCCmM&#10;5QqWVS+mVVX0xrAHx+ldsNM8YRLiVuCbTaIbr9ITyKJp5RrFHo2GlbP07URhCuZjXFMdYC6WnVJM&#10;m6U0ziphVQxVrmwGN7qZfT2DbXMUR3AWZ9CPIxDAtrrFkIIorB3i3jzBvXHMWEDlCy/hCo6LkKly&#10;NJly9wO87xrIGj7Py3+botR9h9BajcyBa1h3FD5QEY8ySGy7JYEL6jELq7xEYksE5SP5ROvvktuT&#10;RmpzPGMHTqpsJXJCS6qLxx0cZfHVEntf7TG2Nc7Isp2BmX56p4wYJ1tp9RowjJajV2NyWyY660MM&#10;k0VYdjoZPuiiZamSpoVy+rcb6VwpZnC7TshfxvkO8YIrsES/b0woYYoa5gx4+O7PX5PdFo+uOw6D&#10;M4vakSSqzLG4NzvwPR4m+Ok8ux8UiconhXf+yaxYi6b2RqUA/5bv6PLW494eZuOjBR5/u4N72yX/&#10;j+7ZXiz+IRkv+z/y86DiATX2Gj7+h4/p9nUzeTwpXa9z24ljy45tYwjDaD2exy4Zq06fDMnNQ+3J&#10;qp05tM/rMQVa2frVAivfeNn57TzFzgS5adV50yQxqGU2k/Gn/XiPvNLVDs67ZGw84p/E4Z9hIuhn&#10;7eU+7s1Zpo8W5bAzczIpxVY/Vihe4mZfETWuDLrm9JhXjfzAz/klv8LgaOBC0gUJij/5zb4UG5XT&#10;rPZKgV+YsT8txnKUh342jJgOVWyTqPOFUum5in7yBtlDGlOfVooHuGr8Mi3zD8gZVNCJJByPK2mY&#10;ShIYgBrPquCLrL4LlI3cwvuyjva5GI5/tIso5JFRY+ubIXrmc6hTSt7HDfyaPVoVOtR9j7apKBrG&#10;IvC9aMO5rWd4rZbv/u2Ej//uiPe/f8b2h1WCn23w/vcnfPqHF1KUt7+YxHvYRbUtloz2a8TWXRAl&#10;/dt/2KFo8CFV9hxqHAX0L7XQ7K2ha9ZAtV3HD3wtnXD3vIGBlSYaPaVCBqtwptAXqCCu9Qx5lhBS&#10;jeepcIaLva7JF0vNeKjE5QV+1XOaCLaVIIW3YfUuTev3KJ8+T5ZK7LJrkvxU70uheVFlDTcxvNvO&#10;2PMB+tf1suuvnYiVgPW2pXB6ApE0zd3G9bSU5E5Nul/VPdl2q8kZuCEwBjW2VMV35m0feaYQBjcV&#10;JEMBUJKpHA3FcVjNvVqFBI0QBfw9vcbo0zbGX3RQ6owirlWjbiKZuQ/9WHeqyLPepGosipb5VBpm&#10;k+hey8ekJoLuWPpXdQItUjarPn+57CyVr9dx2E58yzUpUKVOtQdPI6xOo9AeIwlOuhFF1rouhW3o&#10;KEFUwKoLNu89oHRUw/08nwrXVQlvGQ5Wktt3k8kTI89/76N7vhTfKwe6gRTxibsP1T1vEO/zTnSW&#10;u3TOZ9Htz+dOpYZ+TMFZwhnaqZPu3vuyV7Juj/7WJo+j8hY3r4Ri2o2neTWEyulz9O7HcE2vkTmk&#10;Jhex1HhuUeFUq4WrFFlvUjp8F8NEKj1rOkL0Gq43OuqXLmJ7HYXpJEQ6X9X11q9p1K5oVM9rUsSV&#10;/bTFf1XGznVT16mbVAEnYZJwVDR8l6y+W8Q1nSGr7watvgyZaKgRcrU7RoAg6rkttcdKI/Q5ATkE&#10;P+zXsD/NZ/nbJmqnbpE+oBjh14lpUJOli7TNFgnkSdnRyuz3qR4NQ6scT6ViPIVKTyK1Mw9pWlKe&#10;3TTaVpNo8cfS7H8gdgsptMEoenai6N2LlCix7p0IzI8T6AvG0LERJrvdnr1Isf5Uz1+k3HeBho37&#10;tAbiqJ65h2ExmTZ/nozMckwPeNQdRXJrLJUjaocwwMTzaRY/8uN7tYJrbxLruhvz6jhmvxfr6jRD&#10;a3MMrarQ9EWs/gWG/UvYV5Zw+ldw+TdEaepUtC7Fp14KYl/cwb68h3FcCWIO/pNbPbp9gGnBj/cw&#10;SP/KCOMn4/SttTD3+SiBn01hCjSS1B6Ofd9ImUulFz2gdFwTlZxh6SyGxcvYjnMEbNC+pNSbRSKU&#10;GAo2Y9/rwb4zyPCWTcbW1rUJrKs+CXK3rmwytLzP8MoRtpXnjKyc4F4/kWxfZVWxr7tllBnVcFZ8&#10;oPVzkaLQXP6+S/YzJe5Qipx3pQNumVMCkCjqPIUybq5wqOSRKBomyrEFe4g33KV/pf00BuzbDf7M&#10;n/jv/Cs//5/fYlrsoag/H/Niv+xQFUd55vEEzg0b1uVeTEtGoQgp8VHtaJFk7uaaHqKzZZHWk0CJ&#10;swDXczv2Jyb6NwyYNuto9ZVRO1aEyW9k8tkE43uzWFc8jAf9zDzewv9yD/fWBLVDlZT2p1HnSENn&#10;DKXZmcPMoYmpPSsrJ1423i6wcDzD/JNpHn8V5O3vnpJmiGJwoY2jnyniUzfu4DC+ZxP43yzg3LKx&#10;/pmfjqkWHNs2+hd6cQWdVFjL8D4e5+Q3z+TXauzsDDqlAHsOPdJp9s4byemIE86qgiEo/rFhvJhq&#10;t47m2Wqqx4sYfT6E/9sZAr+YZfigk7BqBYrIo96byshuG30LnaLsdm66cQbG6J4w4d2dxbnqxrnm&#10;ZvFkmdGgi66pZrzPnHQv1lHlysAwnSeBForGpuLT/sBX1Lt1hOqus/xmmbWP19Hb1NhXKd/rT4Vy&#10;JzWMPC0QAeLAYTT2l48kuD6pT5OplErKqfOFkNKvCTjF9bIQ/dRp9GWWSXW/qYw/NzC0XYFjv1YS&#10;dmpGI09vZrartPiiMAVSRaF8/KNNOM4xdRrWjSLGlCJ0KpW5Vx30zD+ixHyFencohvEQ7Fs5bH1t&#10;IqvzIhWWeFbfe/jwx5d88rdv+ORvPmLlxZKsCn765y949osdjn++wV3dGSosD8VzXONM5cXfbpDa&#10;docSawotE2V0zOiptOXRMV2PaaWDv+I7OmcaxHbUt9hK43gVDd5S6XzdL9rRe5IIr1d8cwU4CKN/&#10;Iw/jShoDgWyBxSjvugp6qF8IE7jGwNFDKcBFnvNkDGsixip0XsGwEE+dL57amSR6t0qYfG+USdzi&#10;l2Z09rs0+pIpdYXSspCEZVcndirlJ67zRsnoWXmtFQjlUbcSO8UIy3lkv158n4pf3OPPkU7ZMBVN&#10;x2IqQ7s1Ek5gCerl/1A/qaxXBSL2SjGel0P9xNt2SSpT4IuqsQcikDWuZUkcaMdCuuzuVbevVNSF&#10;ljtiZ8q3hJPeEyII3HTjHXTDseRbo+herWJ4r5nW+SLJ7e3yp6NzXqA/mMjwkxRa/dcYe5dO3axG&#10;w9wlTFtx+D6pJ7ldqdszyO65Kp2vbUsvdCsF3TD5G0Upr3QiKk5w/GmnWJNUIWueVSLTUML0mnTr&#10;Rn8+3as6HvZcwvehDdNeJJ2Bywwdq493RO/TFYinM5CMcTOLQvtNYchnma6Ta7ohYkIVg9npyxS0&#10;Z4UzUg4k2dZTNKjpcZR0ueaXofQ9vSYj65btizRtXGb4JImambPClCgd0+gPxtC9Hi3vDdt+AQ+N&#10;muztE1rO8LDzsljx1L+vDg7KAaL2wsntZ2W1oEIfzuZo7PxmTHKRC12X6N1Jwf4sg4HdRIG05Fgu&#10;UOKIECGg0lPYgo3y7859YqR45DJax2ouzcvpNCwky6hZFd329UQalx+g991i6GkGpsNkenfj6A5G&#10;C8xCBWerKDE1cu7wqyScGFECK8Wz8vp270fTsfOAjp0o8sbOkOu+RLr1En3BalzP1ajBycLHPpY+&#10;XmVg2SEFyr7pw7m9yMjmIraNBSz+udPQhZVlrP7V0+AF/ya21SA2FZT+l0KqxrZO/wYuRRTyb+L0&#10;q1DzbaEMqXSiid0jiQVUY2b7+hrDa0sMrS/SPetlYGUM/5cBJt85KbCHU+C4gWExUgQ2jXNJrH1v&#10;Jd92Hf30Pco856mePkPJuEapR6NzPYYK9316V/UMrLVjDvQwvG3GHrRj23IyHBjHujZ5eljw++Xn&#10;Vx2vyj22qY7c/xyHulaOGZ5XyUzz2DbcYmNJMd6iYeEh+tlw8SbaT4o5V6xRNREh+wTzTqVA9Ivt&#10;sRIaHq6/SZWzUAKsS+0ZnM/R6F40UDWSj95ZTFJDpAQwaJc1dH05/JJv+W/8f/hX/p7eqXaefr+H&#10;e9POix8e49qyihBL3eAqbQW0Tumpdip/cg7Vo2USOJBjzkFn1xFSdZ2JV3Y6Fk9HSapDUBmjanfq&#10;DNqZeDxP94ST8e1NVl+csPvZG+qHmmSEnNt5H4MrlVpbCl3jOhaejhB4O03g/QJbH/lZOJ5iYsdJ&#10;8HM/gU99xFXd4t2PB7R5qhjfHWJ0e4jJJ25WPvLh2rExsmWhabwW6+oAxtlWfC8mePzLPcYOXLh3&#10;Xcy9nENv19PiaaHOWSejaCW+OvguwNqnPkJ0Z9G7Cnj1xx2aZyvFO5o9mEj+UBrV4zqcx2Ym3tr5&#10;GW8kRUphAlXQ9+I7L53TzRin2zAt9OHdG2fA14tjzcbUwTi9Mx0S9r799SIjO92U21Np8elomSuk&#10;djKZ8dd6/F8b5TlTu7DZF27ul9zBte1kyG/GvWtl9MCINVjByLEO034C9ctnad06L2D8np0UwhSZ&#10;xxdJsz+GCu81CQm/qTqVJ5l0rkbTuhwpoPz4NuUx1LH3azcju3Uy8muaSibPdIFy5w3Z702+rqTY&#10;doaB9RQmX+npW04ny3gWvTNKxFW2QAntU0m0T6nu945Ybgyeq5z8aGfQn0ObN4OSgTh03Sl8+8+f&#10;cfTtIV/96Uve/fYtnuA4P/vXb/jJP37C5//wRhTO8YYrhFdrPPnNIoNrBnSmOAzjhWR2RUtogBo/&#10;e47sfPJPLzH6lFDQKHCNZk8dDZ5yOhdL6VX2v90aIgwaZY5w2bXZ9yokhKLWGy4737rpu9ifF0mH&#10;27IRTenkZQz+e+S7zgl6UqUZ5TnOU+e7T93cffS+e3IvzLNdZPSFnhLXXSx7FUx/3COc6pn3KuEs&#10;iVSVBuRPE2W18rbadtVkIUU6HoUj7F4pwvm4QcRGatTft5ZPsy9euvKu5VQGNouE0Z3afYn03ivU&#10;TybTvpgthUqhE4f3q/C8amLkSRVJanc6EUXHSro4U4xrGdJxdy1lyIGj0hUh36drMZcyZ6xYmJQI&#10;TamkFQ5RhbR0LJXSs1ZNXOsVEjuvcL9eI3/4MhXjVzHvJ2MMhErn2x8MpWXpsoBQ9N4bdCwoTnsG&#10;48dNFJhCaPRmSKygArpkdN2Trnf8uOe0831mlB15se0eo08M5JivUz56Xw4MDb4EuvwZdK09kkhJ&#10;08FtjEHlrz4vzhcl2O3eTiPXfosk40URnxkmcrhbpXG7VKNiJE4OoisfTPxWITADpRJtGlp/2vka&#10;g3dlt9u0qdG0pXbGYbRsXaV0SiPHqaFzaXQFImn336dr/QHukzzS+zUedmsCFVKPo5pSKDteZu91&#10;ySFXRV8JqByHtaQbL8nUy3nQTELbBVJ7L+NWuctZGgl9GlOfleL7spJ7DZqw8e9Un4ocVTylcpCo&#10;tYQlWEBqr4bWsnKfpuVQuRTzsn8nHvNhCubDh5j2EmlRnl31+aW7EgDds5UsauhT/2yyqCr71gro&#10;Xs/E8riQYs9lOoMxNG9GULcaRq0/gnz3DeJ7LmA7MtK/0cNIcBTn1oTsBz27WxJ47wyo8IZ1SR5S&#10;l0pSUqlKalRsW97FrgD4kvf7BIf/qVxO/zEu/1NGV45wLu/jVN3uckAi/Oz+Fdk5GpwDeI5UJz1N&#10;z5KFwQ0bs+8XWfqwRMdiB2VOHa3LlRgUB3b9vpyQOoI3ZIc9/kkxlVPXMSypjuIGhoVbosBWgA5B&#10;LQbqsG/asW9MCJfXEVBxcCqCcEFEXqozH17xSxiFij1UlzCz/ZsSWKEyh0dWDrH6ApKmpARYUy/H&#10;yRwIp2E+jXJvKMXjN7GflEkMXab1sjyhc5+bZERV6XpIhSOfGMM9yuy5FNvSyeyNwjChw7FrJK8/&#10;no7pWgzuKtonG4muiSC2Jpy7xTekEKc2RfH1v3zM5396g2W5m/d/+5T9b9dZfjeJ91iN+NtlTNo8&#10;VUvTZB3tvhZK7cWkd2dQZCsjayCLsKpr2Pe7GD/ppnFGWTCyJIfTOFcn3eXQshff0SHezR0Cb98w&#10;MGWnzd1Abkckje4MGp3pFPVE4DseZubQjjdoF3Xz8otZJg9cLJx4WHrpoWtST4U5kzc/7tHsLmfp&#10;7QTObTMLb730LTbjezkmB4aR7UEaxqpZeqcoYl7KrcXSAW/+ZJNWbyv98yZ2v93HvjEiAeQqYUV9&#10;PKMOJ+r3yRrv/7wvPsq2pUqyB+OpGiugwl1Az3oLRcMPefL7VYa2GoWK0+VTI+NOuqYNdEzWYVro&#10;wOAoI6MxlgpTtnB+q2y5TD4bEqZ4du99ckz3cD5tF7Zz08IDSf5Z+MxIn7+Cgv4kRndV+EcPQ6sD&#10;DAWM2LYbUJZARSCzHMVh3LmG7W0ozo/jsL/MlxzaiHalElXajEQaV8IlIq5m6gbe91VUem7QthBL&#10;nuWCdDDek2bWvx6WLFOxkXRplDuVmEvlQuvpXIwk16Tx9r948H/owuTPJb/vGi0TKZj9hfTMp6F3&#10;3qF5Igy9+xxtvhs49h9hWkujYTyOBmWFmarkQorGJ394zeG3B7z84SUf/vA5roCbZ794xvH3x/yG&#10;77lTpIRX9yVsXSn4C02xAtewbXZRN6qjcbyCw18G2Pxqhd75Dpk0DPp7aRqvwzBWhuNxq+A61S5e&#10;jWmT2jWZTjiPaikdCUU/HiERgeXum/h/2U3NTAgdikM9H0L37kPxhqabNZkgqCJcPaPe73eoW7gp&#10;eNt8p0bd3F1a/CpzuFJyb4cOmmQd9eRvlym03WJwO0+K7129ynVtpX9dR2ilRv7gbdlJOg/rpSiq&#10;rlcJrZpm46T4qklEhTsc01YxIdUanlct6Ox3SOs9R1zbaZdrO6gUepz9cQUPezTqpqJoW0qhwRcn&#10;BVjZPht9iVSPR1LsuEuZ+j5rOhLaz5Btui2qadOmXgpxRL1Ges9t6YarRlMluKXcFSNddb7tPAPB&#10;JMwHsfQFw3C/SqLep2GYvUSJQ8MaVGyCm4w9aaDYeo9iywPWvnBwQ6dxu1hxnLvwPuvFe9ItV0rH&#10;aadoXM0j23yJprl46mciaV6KxbSTKclJxs1IurbPYzpS4luN+oXz1M7epH87l6hmjYi6M0TWX2Zg&#10;vZFbRRr3qjSxPBbbHojf/Wqhhm7ojqwDFHRGRVkqRnjPYQj2d1F07l0h36PiIq/jep8raNEMi0bR&#10;6AUBChl8YRhXIwWDqvKAcwbPyX1V7XwTWs6R2XuTYlu4CK5CKjTp4tVzqkRZinyl9tdavMbR30/I&#10;4e1+q4bzbSbTX5WQ71BjaB2DwWLx8xumsim2RxHXrA5r8Sx8WYXWu6V8XQ+Eidy+dl/8sspH27kW&#10;iTGQwEAwne5AmgRA920WyhjEuKpD73lIvlnlXBqwB41iRZn5rJ+MoQsY/NFUzN8ky63RtZeOzhtG&#10;kukmvs/G6fGbGNmekvi/4WX/X0IcTvOEbcvBv1wqv/cA59pjyfUdXjzAvvyYEf/xfxbe0+L7HPfq&#10;W9wrrwTFp8bMtsU1hpcXsfknsQfGmH01h3VrkOZZPQtfjDP1kZ2CkTgqPKm0LBeRb0+kZiqNjkAC&#10;pifRtG6fpWVLo2fvDvYXqfJGLPFckhNT9eR1CUBvWkhkeLce12OrJB6p/bFk+a4rNvZpcVVFVl2W&#10;hdM4Q0mBWlzGurwkRdkm5KM12UXblrZOi3VgnMkXHlKNd2UFoHOGoJ+Nosyrin8iWr5G01wGll09&#10;Bdb7sstRwRFKaZxvSiW08qxYL87nalxWwqztLlon9FJgwsvuUTpYSrw+jnh9FOGlIYSX3US7rsnY&#10;td1Ty+BKJ74Tt9Cp5l6PEfxuRdi61kAPVc4Sqp0qGKGUUnspte56iod15JkeScKSovFMvVMpJOVy&#10;MuxeqJbuxLU5IZm35lkfM3tBdj48pby/mFZ3OZXWBPRDcRgnCqixpLL/1SLlvTksPJ3AuW5l98t1&#10;3FsW7KtG7OtGcjqjWXw9yupHE3RM6bGudTEcMGLfMuLaMzH13CmFsHehRZCE6kbd4jXIrls7p3FH&#10;d4fr2Te5mHaZdm8nU8ezLJws4H/vZ+7lBCd/E6RkOIGG2Rw++vdNXCddWPeaKXGmkd4XQ7Ejm4H1&#10;Zgk1b50u42/5lp6FOq7labL3avGWk9ESSWLtHYb9bbSNlzEa7KPUkkLvQg3O/VO6lFIsO5600rqY&#10;JeSlxa9bxGevhBxDgXbGDm0y+h/dseDc68Z93IF1pxD702wGH0fRuK7RsXOW1qB6r4XxaFgjslOj&#10;YPQi5sfZQuPSz9wie1ijdzNZCnyTL4KulWQi6zVSuzSCv7Cz/XMbdZ5ISkduUOcN41Gvhm0nm/61&#10;ZPG3Br7tZ/2LAfZ+7qR3IU/2vg3uWMz+XPTOEOrcN6jznKPOozH1Ske7LwLnXineJ03czNPIbAun&#10;e7qRl399zLNfPOHop4/5/t+/Z+vTU7X6D/yKb/77G7Rbmih0174YJ68vSrCkfUsGDG4V+VbCz/kg&#10;z61KQVM74L7FdgzuSgyeEryv+sRrXu6Kku5X4VRVAe5b04nfUqlsc61XKBtVoqJc+nYeUTJxTaxG&#10;ZVM3uNd8WnjVpVY8lVOXxSbZ6L9B3eJlgQOl/AXOob7G98WAvC4qxzPkhjr6vJ6GmUgaZ2Oodt+V&#10;76cKv+qW7lZrtMw+wr6vF/Rq5+IjeZ4N01Hyd9QOXhVR22E5t6s1GSOrkXbW4EXKRsMwzMTQs5HD&#10;xLtGxl7WkdKtutAIOv1pNM0l0KjG45PRFDtDSOjQaJhNIXvwGlGNGokdZ3nUd5XEjvOYAlXkDoZx&#10;v1bjsk4TVfXGdx4S268Q13KBkcf1ZJjO0LaioET3hfE8/la5X27R4LuIYeY63f5EOuaTce7XonfF&#10;SRj889/PS6hEUstF7EEDrsMW7Lv12PfqZO+t/s+Zpgv0BrJIHdDo206j3HOZ4I/d1ExfZvyjHOoX&#10;NYZP7sketnLyjGBA+zdzZRJQ582QsASDt1DUwZG152iZyWM4WEvjVCqF1hD0nng5fNRM3qFl9T6m&#10;o2jZ7w69jsB4cIPuQ6U9ukb3Tpzsj1UuecX4HYxrqbQsRtOxEi7FN7ZVo8RxQ7zXatys8gfSum6I&#10;6Kp2PEGEfHWeRDlURBk0YT4rQXDzXD4tSuDnTyC8TaNr+y7DJ4no3Jq8/9TzqLQI6vFXgjklfuzZ&#10;iML9KgWtfSlaZPiKWKVilgxTEXK6UqMM01YZDZOPaJjKo3OugsFAB57jERFB+V5OM/l0hj7fkMAo&#10;1I5z9r2bNNMd9AuJlPvCyJ+4Qo3/AXnu26RZ77LyjY/BdTuu4DLurSDuwAFDi6rw7kmxtfv3GV7a&#10;wboQxDy3JZf6vbrU16jPq6/7j0uNbEdXPsK59BGOxRNGltXXKCWxD8e2Gq0Ny6lJZdb2bhXR7H9I&#10;1fQ9ir03aPBHkz6sMfZRKw0rySIK69y5Q9feTZo3r9AauEPd4h1G31RI0HXOsEaF5yZV43epcit8&#10;XRn2oBPHxvp//uxyqZ/zP68dLAv/UYBPIxity3Nix7Gt+rCvLokSW10qh1gVX/eRU3BwtdOZ6EYj&#10;aF7J5EaNRmSbxh3FWH3Xy4Pms2QP3pWTtjr9Tb5wy4tUWSKUylk9X+ZAA50+vTCDn//1c5Zer1Nr&#10;byHNkEtSbSrRFbGE6UJIb04myRBNQU+6dH1Fpkzs2yamX7joWWwi+NNl9n+5Lr937AxinGuh0lGK&#10;frSaGlcFteNV6IYyRACmTtWKAatGMobxPFFMd8/0YF50MLY5x8LTTT787RfY/WY6vTXUjWRQ2h+O&#10;fjie9rFCBmbrOPhmnY5xA56dEby7I3j2hhnyd2DxK0pVJQV98bz8MUhGezTtkzVC9FHAke75euGQ&#10;9y42MrRhlHG7+8DOzfzLLL71sfHZmoA21H5WXSq43rbuxLszQ9t4B2P7I8y8GkE/lkzFWISM+CY/&#10;bcf/vR3bUTMti6Xcr7siHvLYhjtiSVJZpf/IL/me93z5bycUmZIxLRko6k9iYK6Oot44uqbKuVem&#10;sfh+RNSOinikbDGZA2E0zWXJ3rDGG47raQMVjgT6V+pZfD9GSvM9RoJd5PXfp07lIk+Fyy7J/DgW&#10;o+LTHodiPAgl26lx36jRvhlHTK9G+eQ1EUaWei/LjS66TWPsdRmdK7HUT4VhmLxPshJpLT3k43+Z&#10;pWkmhgLLRQqt59CPhdC9koBlK0sIVZ5ndUw+b2HmpIvpk07sm5XE6jURXA0Hcqiwn6PUrlEzrrqr&#10;OIK/6qFn5SG17kgmTzrROx+S3xuHFq7x+X95x8HPgqx97Odn/+17gl/tMLxq4c0fnvDZvzzner4m&#10;+FLl4zX5m0hsCMF9MCAF+A/8jOFAB4OrzbIPVuSrhvEijAtVAqeoHFNdZAFfEpSCl9p1Ad1QmNh6&#10;FH1KdYWqWzRuZuB8WUb2yFmMOw9JtWrcbdJIM50lbfB09Fw+oZJvImjy30Y/d0EcHL27sdI1hTYp&#10;wVYOke1qpG/AfmygYyWVxz+OiLdaKWZVd7v1c7scKNTuV9lr1Liy3HlfdrztC8nCxDdMPxD6VrXn&#10;HoaZaAyzMRJiUmi/Kq89FXqioEbVnvtMf6z0KJ3S+VaO3ZVxs/q+qgCrWMqeQD6JnRqr31lFg5Le&#10;d5HVb4epdMdIse1eLaJ2PEWUt0mtlwRqUu1K5prqWsuVF7VKivzgbibtq3fo3LiBaecOI8+iafCd&#10;o3MllIbpu3T703DsVaMbDCWiWuPw11MSlVc2EiGHDCVGUoruHn8Ble5IskyX0U9EUDl+G+/H1WRY&#10;NYK/76TFf0NUyX274dT61L45hiKXhs55hhyrei1lUWy/JepjNTXwvugUm5UCahQOh1E8cp+6iSQi&#10;G1VMZRH109Gi3B59V0j3zj26dm+gX1Y852s0blyl3n+Dxe9bSOzXiGnXuFqmyeOlfrZOfySjJ7mk&#10;92mE1mjENmmElCtRVKzECCpxlfLHK33ExMsOSTJS+3wFUVECre6NKvLsd9n5uxE8H8qk8+4KhtC/&#10;GylBIxmms9R440UZbdrScb9BY+fHNnp3rqLVe9LpmCuUkVevXwWeV9Dnr8W538fc23F8ryclccW+&#10;6cTid2L1j2P1ezEteOn3TTIsns5VSf9x7LnJHUqhYiqFct8DqpbDqV5+QMlUOAWjcXheOzGt2jEv&#10;TWOe8zM4q/a1hzhWD6WAqY73tPAqW5BSJqsOUsWrqSv4v/KFV9Xv1U53l5Hl5ziXXuBceYxzbUuI&#10;VSrCzbE3JNm1rYvZ1M7GUDh6Gf3CXbEZ1Czdov84lbHPKzE9y6VekbG279NzGInpOEG6iSZ/IpXe&#10;aNZ/aad2NoHyMWXleCAnTdX1t87W4HmiQhFW5ee2Le//v67TMfkew0tBhpc3pcNXI2jpeFXR3VgU&#10;S45NjcnVrjrgZ2hjDPdjJ4md96mbzkXniiGl/xoRLRpX1NhjSUfrYpHQapRgIqkjRG7orbN6WmbL&#10;peNVOxJVgFXi0bPfBSkyFTAwP8Tiy21W3z1meMXL0osg8ycbaNFnBYGWYIjmfmkIxeZ8UppjCCu7&#10;KiO95okqqh0FWANGhje7BVfp2DHRMqmnzl1GtUNHhlGp1PNEbPWwM4zwGpUy0kDg6wkZyfbOtVLv&#10;rGHpxSKTBxNMH3oJfuanpDeTXvVzux+R3XYN01w19wo0/pqvaHRW4X89S5fXwNIrL1Z/O+P7JprH&#10;iiS3ddDfhHvPJDF4LZMluPZ7BM7QOlmOLWAUCpKypwz6jcICfvH7Y6aeTtDobqR2pB57wEHfnIk+&#10;n4Vur4mJQx+jOzZ0FmXcjxI1cfXEbWp99yTg3P+zISY/NjH+yixZyqX2LEqHM0SgpR7rne/n+Oyf&#10;j3jxY4Bv//2Eg5/NU9KfQE57OBa/gfk3dtLb7/D5vx9SaktkeKcF55NOuvwldCzlS6eiSEZ7P8xR&#10;5XwkNpqVT10kt1ymaSqV3rVMye21HqUxsBtHzdwFSiY1UoY0Ivs0scw0rd+nZv4GaUPq9B0nCWE1&#10;M7dEDKJi/0af66jxXKdu4haGyVBhyzoOChg5KBIQgorgUwHxSmTVOZ9E40Qs3Yu5jGzX4nvZz/J7&#10;C97jVhrH4qgfvUfDeBitM+ogehbD1FWGgg/pWHggjGnviZ4qZzidvhzuFGs0jOVTbErFuW3ixe+O&#10;cO86efnbE17+7hn732+x/vkC3/73T4QBbpwzCBTGudtPo6dYlN7KvmScq5KdcNuMjt7lKtpnixgO&#10;GmTvekO9N3wZBH7ulK5FZaqqgI+R/VqxuCiGduviQ+zPKjDt51G3+EAO31kjZwVVmGO7Jjaj5AHV&#10;4V6myX9fLJEVU+eFU1DqPUPpxHmqZ29QPnmLrd9bpcupmX7A4E4OA4FH0smqXa7qLoO/dIguIKvv&#10;Gs0z6eIRrXZH0rWcTtt8kjQ4hulwWuZU13qV2ql7dPgT6fQnoXNcFaVs+0oSE+8aRLQz/qqOhZ8Y&#10;JRVKFV8lklLFt20plUL7bYnHq3A/oMufI53vYFDtdXWkdV+SgvXQeFEAEmpcqyxQalSqDnrlI/GS&#10;Ce77xMro89OUsjZ/KJbHaup5GdPubbo3btKleP1z4fT40/E+byTDeIWy4WiWPwxLMI2ChdS4o+hY&#10;yGBwsxjjSg56bzQFtqsYZiMlz9m0l8TkZ0XC6R88uk9nULH7r0rqlN4bLv/nvGElULpC92oKhbaz&#10;Mq0xbWbQsRQvaUy105EMbBdimI2n3B3OfYNGsSNURtpJPZrkDDT6r2LcC6H3KJT61XMY1q6TOKh0&#10;M0W0raWx+7tREUlNvOnC+bSGjpUH9AVi6N1I5tkf3ez94OZKoUZYpUbdeDpFQ5ECxmiafoRpo0yy&#10;fPNMd4X5HF6rUe3NoHQsjmSTJqRHtXP2fp7F+EdZwtBWXbZuJIT03svcrdOombyK/Xk8pseX0UYC&#10;TkaDHsb2JnBueRheHcW8rMQebuzrU+JhVP5Z8/w8AzNzmHwrDPrWMPs2sfh2cfvfyvhXiktgBsN0&#10;AyWeRxSO36d8PpzKxXAqfFEUjSdg3unFue/FubnC2NaB2GxGVlQ3q3a6OzJ+HV7cxLa0iWN1G9eG&#10;UgEHcK7/5drYwLm+jmPNz8iqulYZ8W/gWNs4tRxtzmDfGmEo0C1kqt5AscAR2tdTMG6lUuS5Ro3v&#10;Ho631Qy/qKBzN43mrbs0b9/EeBhOlYoqXImV4HTzbifuFyOMHJkod6ejn4iTYPkix2304yk0Tlbg&#10;3FUgjzlsy+vY1S5Xxudq76zU1rvYlNp6aff098vb2Je3xGesfub/sEepPxtR3uPAsnS+3mceUnti&#10;0E/mkmm5L6PmmK7LnNNpDD1ulZitYmcK/YE6wusucCFbI7svAd/7Ea7oNLHlqBzgB/oLPOqMJU6f&#10;QJnJgNHrwro4z/TBHjOHu1gWpjAvjVE5XEuBqVDgHCqBKasnndDyG1SNFIjSuclbRudsNTWOHBmJ&#10;PvttQMLN596MMrjaTr4pkxo1QnboKB/JE9FSoSmJutEClj5y49zpoWu2GudWt+w/h1a62PjIh2Wx&#10;iy5vDd1TBTS7H1LQdRe9NY2ygUd89DfPhTw17O/DGRjAvmHEtKJUvwZaJ0poHNcR+HJaAsqbJ3Qy&#10;4h7w19E6VYpts5OWiQoBM6ju17LaJztCFaiw8dkGQ6s2Nr8IEvgsyNNfveLgqxesfxRk5f0MIztt&#10;tM4lUjt7WxTFanSkFIxq3Oh60czoiZGBdQPGJQPZPXHyfzWvtZHeHi4+4Z/zHv97N/6Pxjj5q1V+&#10;y6c8/bVfJgonv1uj3P6QxolC2ufKMUzpaJotFoqScUUvb3gVVTj/3kn9eC7OvWaxjyg+sdGfgHE9&#10;VnKUB/dTafTfp3Y+lFyXRqZLw/I6Fd2UggukU7t8QwLjOwNR6H03qZm6JjYI804Kpu1EqtwXaJi9&#10;QZlTI71bY/XrLmrcYeiGLjKwkSH2ot6VTPSjivkezthBG/vfT7LwZhDnjoHAT8x0zycLLKNrPoL+&#10;9XhqxpVQ6Da7P5homAqXsW/7XBLtvnQBM3T4CiUZLbTkDL6Xo/g/meHoVzs4gzacQQcf/f07zP4B&#10;vv73DzJOVntehZZUz/fE80F+xRvaZgoxB2owLugwb1RJ4Icab/q/HqLTn8/iFxZcT5sl9UlRvZRP&#10;M7H1nHSfpc4I0vvO0+5Pp201hQZ/DPmjF2WcnGo6I6LKtMEzEjuoU75pnxqD3qZy6iq1C7eo8V2j&#10;/zCBzBGNFIsmzIKa+ev0HyTL1FAVUoWxVMVX7ViDv3KKNSXNeEH2hO6nDejHlLo5jRZfgniPDVP3&#10;pbg0L0TRE3hIRIPG4E4WvYF0BrYzyTCdekVVJ6ziPMdf1ZNjuSiH/5YFtfNNoH05TaIplZWqb1NH&#10;3XQiZa5wfB96pCssdd6neiyWLNMNdEP3hP6lul+9O4n1r508/XGB3tVaQVUqoVfbcjz66YunVqOD&#10;ULlaF9XY+aKEsMx90ixh8A3ehxK60zKdxcBaIfpxNZ2JEvHX4KZORuvZ5gs0L8RR5b1Nsfs8zhdZ&#10;2E9SaFq9SEfwIt37l4VkpTDAqpApcVOR7Y4I/xSSssCmUT9zUZK7HvYqqpVGueei7Ivb1x4S06nE&#10;U3eo8UbifqGXHbJhOYTOrTs0bVzC/Vk6ZT4N09ME9As3mf5JI7rRO5S6HlDijCKz/zaNvofkWTUm&#10;3hWL4llhJtXzphjOPSsqHOcBOf2hGCbSTw90Y4kipEtsUROEy7J2LbQnYDtukkS/zq1o6bz7DsIY&#10;PI6i0K1R5LpKhozeC0SUdfB3fXRvX2fk9TU0m3+BkbVl6bwUElBBKuz+ZSwLC5h8cwwtnnZnMhpV&#10;e1j/MfalI4bnH2OZfcLI/Hvs869k5OrYXsUadFE5oSPLcZei6dMCrLrg7JH7GHwVjOyqoj57WniW&#10;tqXgqoJ1On5Vv974i2BqTYqrK7Au1+jmmvx88jNu+HGsr8je2BFYOt27BsewBS2YN5tlJ62oRFXT&#10;irT1UE64dQsP6NpOZfikCNtJMZW+uzQHYtAvXqFt6x7duymUjN+nd9NAX6AP+/4EgwE35s0RDNN6&#10;UQgq3muuNYTaiUeiiB0K2AWnaFtWj5l6jE67WFVQ/9dB4vTX/3FJEV7Z/svjGZTQdbUvVsXXvull&#10;9o2PzIFUyt05xHbcIqk3lMi2y5zVacx8NoSWq5Fvj6BqPI4LOk0UnupJjWk6R3rPDSnA7mMjZ9I1&#10;qu1FZLRmEV2RJhCIyb0dvMEgEzu7dI658e4GMDiNtE4Z8RxPcac0hJy+DLJ7k9FZ0wktO0taRzjd&#10;i3o6fVUYPDoBiic03sIwVsD40SCbP12m09dMwUC6dMJ17hKBJDSMl0ihdAQ7sG400DxeIJGCJz8E&#10;WH41zjf//J7s1mg6JwvQ9YeKR1SpZEPzz/DNn98xuNiJdcVIn68J45QeW6CDzpkKjL5KCgeimT6x&#10;CEzeuFAukW3tMyV0zVcK87drrlaA/EopWz5UgP/jOba+WjtVJC+a2P16H72llt4pE/aVUfS2OtwH&#10;Vtp8BdROPqBq4opkRqvRoxpDlnlvUui8IyP/47/zMxxsp2tRT627gExjFB0zVWK3UAcY+Ht2fjrL&#10;5LGJcksiG5+5efv3AZY/HhGgwuQLE7Zgs6jkVVpNychDBreURc1Iw2QxfX49xoVSSm2R2CQ7OA1z&#10;MEt2t6a9NPGpVs+GyEEyoluj/0kMRRMafQfRGHeiMR0+pHj8POWeq3RtxFPiVlAFTUZgnjeFjL3M&#10;p8ipUeNVgp5z/7nr1Q1foc4bzqNujbd/mmP1cxtLH9mYeznMxJEZ38kw4/tdrH+w4gqW0u2Lpdii&#10;ck+jGQykMxTMwr6XR9N0BL6PDIwel6N336NzIZ268QQJEk833pau6/Xf7zP3doyTHx/Tv9TH/Kt5&#10;Vj5aYOq5m5kTl1iulG+02p5O8LsZfqkSYnw6Kb59q8Wi/FZCT+teEUXOm5SPheJ91yzB5lPvjDz7&#10;45wAK9a+dbH583EB9qR0X6RuKh7700p6d3LQua+L2EoV32zLZbFrxXdrFDgvovfdRT97Rwpw7UII&#10;VbNXKZ24QOGYRqRRw/kui/oVRem7RsOiWhHdkgJa7Q0jsUvlZzuFRKeKr1I+jx7XU+W+Jwc71SEr&#10;5bneGyIKbDVinv6kkSpPqExRTMFc9BP3MAVzBO5ToVYB60rnoZNC3DyfKLtgxfVW4+eYNo0y930J&#10;TVCaHOexnlzLNRFsKbGT2mX6Pu2ThB0FkPC9H2D7525BYCrRkspNLnM+lGzh6Q8N1PquCVCob++O&#10;4CZHnicI51k3ojH+oka0ACrfNqXlguTdTrxqFopa02yCYBpV4a2fiOZSkRKmFVAyehHTbiKrv6qj&#10;fv4sjjeJtAYu0LCmgCfhVIxGk9h8Q6hRlc4oiuzXybWoBkONdO9hO0qQhCl1KDAs3MZ2nCdqaNWB&#10;KvdHlUd11ne5WaNhOX5Ix7aKirxB48YFOndvS1Rk4dhZxj82kGO7Ia+D7MFQohrOUDEahfNYx9D+&#10;I1Gc109EktxxRlCsF3I0KcCZPbclrONBnWI1DwsqMqRMQ2eJIqn9Jhd1GpfLNMyPyyibuIr74xxM&#10;R+H0HdzHdBBHnFGN0y9T7LrBpVKNqc91WJ/doXtfQ/sPFe7/8RIxVEDGpkNLAayLASzzmzIWlssX&#10;xBv4BPv8c9yBI0xLPuw7XmLaI2j068h1h1CuTpFLMZR4FVUlioVPfAws2Jl9sodlbgnXxo58D09Q&#10;jZ1XGdvexuSbkZQYtxTaFUY3V/HsKED9Jva1VaxLK9hXFZ0qQP+Sh/FjH+5nTlqXSigZC6N28R5t&#10;m5GS/1g2e4uCsev07uZifVaE83WRdAYN/guYj2PpWk+ky58v3UfPSg99fjcm/xwmvx+Tf5muOSfj&#10;z32iijbMFqMbSZROuH25GuuWFZuyEqm97tz6KUFrZQPH6qlyW43k1SHDsaoKszpY/EfR3TtlSK/v&#10;Mxbcl72x2gE7gtN0zfWT3pPO8L5Z9rjZQ4loOYrIki5xYPE9Gg86NHzfGETanjxwhvuNmnj21AtB&#10;+c8mTwY5+W1QVM25nTmUm/S4N6dZebUnnGE19lZB7x1jbvI6arlfkoB+xIDnyM39qltE1l8nzxQr&#10;wq+07vvkW+IZCnbQPKPA7vm0zFZSOZJBh6+apolylj+ZECzm6P4gOlMa7ZNV6CVMvIrB5Qa8jwdp&#10;GtXh2Rug0aXDstTK819tMnE4SPtkPvqRBCqH42kayyO25jJD6x1sfO6jypYnKU+d0zUSSK7A8U0q&#10;S9OZSu9iOQvvLbTN5EvRbPcVS9Ra+2wVDROVMjJXWa86U7qott37Flbfz9LuNvD4qz1md6ex+iyY&#10;5vpxBodE2OQ8bJH9keKIGxbvUjVzk9b1eApc1ygdi6B5KZs8WziHP/roWa8Qm4sKwIipv0GjVwVl&#10;6OSm8Bs+5unv5tGPJmPwpOLcN2ANVBL4ZgTngUG6NmX1UbD2nvUyutdKMfpL5c3et1IuWEeTWgMt&#10;66h2RrL4wUiZ+xaTn9XTEYgn1a6R6dbo2A2nckpBNq6KMGZgMxb/t+1s/2pQbC8K5KAQk6q7SupW&#10;PnGN5Z/q0U+dlbzaqolz6CfvyihTZdaqm6hCAc687sb3ysLozgCBTxdZf7d4Cjb5ZpW3v13Ds2vg&#10;5K+dDK1m4AzqcAWLcB+Ws/JJKw/bNHqW4hnZz8f3Ub2Ms8ef66lw3iNzQEVV3uVSgcbGT6dY/MzL&#10;zi+26FsysvTxBN6nVvZ+4cO8Vke7t5B6Zybf/NtzVj8o+EwLA2s1tC/mCUe3a11lh59aHvVzirse&#10;x/ZvTJh3i+le1zF20s3at15cx33s/2ZZ1jS1E2nYj+qwPa4gskUj23qBDMslHpkvCmBDTTgeWU9p&#10;V2pqoMbPhoW7VExeo24ulPr5O8T1aAw9S5MgButJMuUzmiS0KZulYfEB4Y0ak+86uFWqDhuXKLTe&#10;wvPCIKhLpThX4jf95C2qvdeonbkrXZHndbsAhzr8mZwt0KifjaFuJgrjepqsuoaPdIw8KyFF+bmX&#10;42lciKbUfQuDL0q+nzqAVHvvY9nXMfK0kvO603xtvTdGwt4r3dEMB6uZfddNqf2B6DNy+0MExJHR&#10;F8E9wxkM8+n4vm6Tjr5zJwzjfgg9B6H0HNwTfoNh/g41k6Fkms4xftJIvukWOf3X8X81KP/Hem+i&#10;WJ1afKlC71L7bMPMXdqWwnCepNG5cYvu4B3aAkrIdgHTUSz6mRs87D4ngJFyZxyxzZpkXBfar8lB&#10;RgmiegIpEheolMn6qdsMP87DepgrnH/3yxrhHhQ4QnjQrjH4JIWahdMQBttbJbw6Q+tmKGVT17A9&#10;q5AGRoFFWnzKb10s4QfqUKPsfmWjd2RaUOIIF6X4zRLFpE6icTILtZpVSVUqrtK4UExC4yWias+I&#10;c+FsvkZ02zX0UyoTIYuRkyyqpzWGnsaJoKx/R6nH4whrPrU6jX32iMEXtxl+fxVNFdT/22Vb2ZLr&#10;dG/5v4qwuobmg9gXnjDkOy0kykM7euSjxKUsOlkUjN2j3BdO1XwEZd4IHg2GYdsZwLJqEwqSShBS&#10;+2LBLK6u4t0N4tkJMLatOslZiWJzrvskr7Vv1s3g/KQIk9zbAfHsDixP4X7swxI00zhfTJM/jdrF&#10;OzRv3aF65QJVyxfRr4TgeFfBwGEebYEkSjznGHmVRt/+deoXzlI3GUXzTAm9yz1Y18dPvcCrQczL&#10;25gW1rGuLTKwOoZ5y06Jo5BKdz6Z5hjqZ4uw7dmk+1YFVRVWNSFQkwLrwgpDSyui5h5ZXZdLdcan&#10;o+m/FF//Ia71Q6FtqQOFc9vPSHCWrjkTWaZ8skwZhOivUeLOkhv6/h9nOVuiyW6h0X8Xw8pVOrdv&#10;Syc8/22VIM5Wfzog5vZHHXepsuTR7+ti8sCLwd5Iw0gbtuUxxraXWTg5YjQQQGfsZMDnRou9Smpz&#10;BiFF11n4xCue0+imy6LMe9R3jzT1BtVfpN5bjCnQTq1HR8e8XgAfyg5SYkmXJBzvkyHM/lYpvsbp&#10;GuqdBQwsGOjx1eJ7PsLAnIGc9igcASOLL9wcfb9MYW8EHbMF9C9XktR4nfzeGCIqL/LJn57i2O6j&#10;a6aOrplauuf0dM/VSPGtsidhGEund6kES6BaAPMdvhLafOW0+aoFCdg8XSV7eeO8nrzeOKaeDzO2&#10;O0ibS89kcJTf/48fGNtw0ultYPxoiInnJpxPWqhw3/sLOvUWDSvK636PnJFLDOwVkW27RetKjqAm&#10;x162MfuJiTJHKpatFgrM8RRa48k3RUgyyuf/dYdvOBCUnEAtdvUY57MxLmSy+hOT7ESdh3om33bh&#10;ODZgCVYJp7ZlMpNWlYKzbRCk48LbPjzPGwXqYH6cJ2PPxGENw9Yd9P5L9AeVj/Mqvf4wOufuM/vW&#10;gO9dB12KUbyhk46rfvKe3LgyLZrkbE98KKTcqwk4psoTIjcepXYtctyU4ut53kLwp5Psf+9n96sN&#10;9hVLe93O7uerjG11M3OoXlf1DPge4j2olmvvp2Z+zw7epxUC3hhcT2XtaxXE8ejUgvPaQLbpGqm9&#10;V0k2XuO+4Sy7PyzS52/j8V8H5Xly7RslXcv/mZ1ScyQN7iy+/JdjVj4eY/SgF8deu4yWB/dLMG49&#10;pHbhpnT95bMaSz+vZeGnzRS5b2M50KPIfYrG5n5mwb7fiyXYinWnUTjpXau51HjCSTSqkabiHF+S&#10;4qusRhlDSvF8XRgHymJY4LwgrwVFEysZvyK2rpGXWdQuXKJp4yqV84offJGuYAT1i3fl3xzcKRHR&#10;V0rHOYrtoYyd6OU5UKQxteOsmbguEJS62dOOtWUhB9thPV3+Avo3S6R46hy3MSg70XIyg7vqnnNG&#10;aGbKeVI7fZ+WZTXSvcNdw3/8WQQtSwmUue9wrUJ10AWinM4YuIhhOomOBRWyECc/kxIUlQyHS+7w&#10;3fqzlI2louk00ofO0rh2j8IJjbadW7Tt3sT0NIr27bsCsGhbi5fXyfjLRgoGb5DcprH8hYnsgdPd&#10;dtNMqozX+9ZzqFGagIUIDLNXWP2lnva1aww/i5UUpSy7huNVrjy2N5S4yRmNaascvTdBxuSqay8Y&#10;vimqbqV8nv3QjP1IR5ZZk+LrfF5EmfsyloN8Cu136NrIpX7xlDFhfRlD0+YpF7pj5yaPRk593Yvf&#10;9dCynEl821nhIeQqG1alSgdLpH35oYzzdfbbZPRf5XqpJlYxJVJTorT/2I/r3enUutN51HWbxKbL&#10;or7OscQR1XqVBy0afcE8HCcFkmPfuX4H54t01n5tEG9+3cJ1mtZuUes/S1PwPPYP4f//FN/t/59L&#10;eW/Ff6t2mvNHOJae4Frfw7a+hOuxj67VTnTuZCpn46jwRVC98ICq6Why7eG0z9eKgMutkIsqzm97&#10;XcD07W47w8vTGL0jOPyT9E3ZMM2OMLTowjhpoXm0h64JK0N+L6PBeYY3pulZtOE+ttO2XEreyB0R&#10;Uahg7IbAVUrnNar9ZzC/SMF8kkHj6gNRhCovmPlJkiz+633XhY+qsIL2zSHxHjsCK1iW1zDNr9Hn&#10;W8axuU73vIvJkyX0bj3Vo0UCXyh2PGLs6ah0rGrcrLpdtfs1zy1h8i1gmV8+HZ/LtSGfE3GV7HiD&#10;OFd3ca7tSdevxs6u4Dr2rVnqx9rIGcznaslFcm0PuVN/jpKxJFZ/5ZBOuMx7XZCdPXtK0h5D3YLG&#10;9E/yaVq8w/I3RsGXqUCEuOo7PKxPwLHuoMqkR29pZHjJzejmnKAsW90OossKyGgtpcdnJsEQz+Vs&#10;jek3DgntVr621O7TvMwyZzqpxgekdD4gqzee6tG8U7uNr0Iwf+6DQckQVaNm+6aRtQ+T0r1aVtvE&#10;IqTUytblNmz+Tnqm68Rm5Dt2MLbTh3G2hJ65Elo8BdQ6Mqi0pqPFarIfPvr5Oh1ePe2q+52oocen&#10;p9tXQfuETjpmleZi2aihc66Q+rEM2ZWqDlRFMhomiuQqtaWQ1xeJ7/UwGx88zJ+4KOl+RODdIt6g&#10;A0fAhG3TSLE1jizTLTnZK8hM93YKrrcljLwswfupAeuTMsbetTD2plUQrOomaQpW4X6msjtNEnpe&#10;582if7VaUmyUwvf4Rx87v3Bz9FsvA2s62Y+ZVeD4dhH145E0TceLSKbZ90iIRvbdWrzPOpk47mLq&#10;qZHZF90c/+DFEihmeLdIbBL5rjPEmzVML5KpXjhP8+IlSuwaruMsxp6V4j5WSVRhtPsymP+4W1Sj&#10;SuCjfI05QxpZVg3fT6oxzN+U6LZi52V0I1cocV0T1KCC26vwhZ3vx3j2Gz/LbzxMHjjxHY0x/9TN&#10;ygsnM0dGJg8M9Kt0qrkMcjrPkNGqMbZfzpMf7AyuZ+B+XIr7STnr3/YJOcgwGUOK8aysS8pGY6QA&#10;55qj2Pv1KoOBLlwHvfQuV+A+aMW518Cgv5Kx/S4+/NMeniOTFF/3kZGZj/pkpaSY8xXTVxk+SSHJ&#10;pHH8z1YmPuip98WJ9aPclSQ79a7lGim89oMuBgK1DB/UyaSrajycLPMl0vrPonPdJnPoHLkj52Sy&#10;pEhY6mNEmzqg3JJEK4XFVXajdKtG0fgp571u5Yzc5PX+c0L2M6zcpXBEeYrviUL9lLZ1B/dzPXpv&#10;KE2+exh8d6jyXqbCe0k636b5NKJbNH7kI75gR2haKi5SicgUw1vliI+e1Im/WBV21Q2Xjd2Ubli9&#10;Hm7oNSxH+VR470gcYs7QeaJaNbFD1k7FSCfZH9Bh2i6RwqZwiUoIpqxAMU1niOu4QaYlgnTzdXIc&#10;l0WQqkLsjY/v07l/B9OzaDqD9yWv3f5cJ2Nyz+sGSoZDJZBj7pNuMvsuyW5b+ZsLLDdxP6uh1HlV&#10;xEwKWzn2TsUYKh3CbQb2oqj1XZGpws1ajaKRMB4aL4syuz9QjPukWYpvjCpmgVx0IzdkDF/jDZUJ&#10;TtdaguBUVSesDh3KmXC1UmEjb9AauIftTQKNgXNCtmoMXJLUqirfLXq2s8SnHfy1W2IAlXjqYr7G&#10;1VKN0ZMqEbApqImK2lQTKVGCl2oUDcUIHvJMhkaM4Tz5A+FcL9Q4l6HJ1ygNTmL3DWI7NYyBTFr9&#10;UTQu3eHRoMYtvYb9WQ5rv+zA93WjHM6UmHf4TTr9J5Fo/3th/d+v/yi0/1lw/x+fU0IiVXjda09l&#10;rKqIVOaAG9vBEA8HwqjxJVMyGUbF7D2qZ6ModIZT5c5i/qNZHFuqAPsY3Z7DujROk7Mfo8dMk8OI&#10;0dNPi7OTDvcp9L93upfuyW46vUZJgOlfHGRwbRjzZj+tajQ3/QD9XBh1KzcxbFyjfEGjPnCWrqPb&#10;WF/HU+rTRG7euRWF+30RNVNXTmEZi7E4VTrNjkmITMOrTkzz4/T7psUapEbH9lW/BC9Y173Clq5y&#10;lEs0YPZAPK4Duyi/h5eXsa34pdtVRVddqtiqx0QVXBXw8B+XEpOpLln2vWu7ouJWtqsRtXPfWySr&#10;W0fOYC4PGkOp9OaKCGD2SxOGpRTCOzTqVdTi0iXcH6difh7GzDepDB6FYn2cyPznjQxtV4rAxzjV&#10;gN5aQ3l/NbktRTQ7jcIZdgV89E27qLebyO/UU20z0DBmwLzWJ6ParL5I3E+NEux9rVgjse2G2BWy&#10;++Mk4UUxpJPb78nlfNzHzAu77OhqXYX0LzdSbs2gb8HA+KFZCnGvz4BpoQnTfBMzT1TYfZ/selXn&#10;u/X5DL4TK3XODMrMidQ5cml2l1FlzSHV8IDv/9tnAq3omWmgc0IvoI3OyQrZH6ukHIP7kSTtqCLc&#10;7M0V8VX7TCntsxXSBXcsVAjSrXk6n+SWq7gPjax9PMb8i1FOfrWD/800/ndevvjzcz77112O/25G&#10;VJVl3huENp7u9y4r64pZ41yJOviEkz9ym1Z/BpFNGjGtGjs/eGRspkAGKndVQdRrx9LkpKzYvsHv&#10;3eQN3Obpj5O0zCZjD6q83fs8+xsnla4QTJuFAqlR9oyBtSLsW3pcwQbsgVoGFotwBvWMP60ny3RG&#10;btbq5j/2oYQ4q0ZH8J7s47qW77H0uYGVzztY+rQb/0/Mgt7L6L4geziV7KNg7zUTNylynpfuy3KY&#10;RZX3FoX289JR6CdDKHZcoMx5GcNkJJ6nTYwddeDY7MB7OITNb2T3iwWGFg0cfTeJzV+Ga6sC01I2&#10;LeOxlA3eoHjwKkvvO2jwPMAW1NEynSA5uPa9MrL6L4kNpno8WgAKzfOZhBs0Fj+M4tzvoWepUjpe&#10;1fmbN8qZfGrE+6SLz/98iHm9AeduF/b9VkYeGzD4kih236JtI06yw2O6T+lCW78b5HyxOlyYiG09&#10;R91ENlXuR7QvljG43UDrvA7v6245OKluMMd6jULnbUrHwmQ3pwRXau9rf1bC4ndGDv7oZvqzdoaO&#10;ymhcSqR+PpyG5VBRlLcGrordq25Vo2pZo/9xNE2r96j0hhDboUhX5cJDLneG4j6podJ9HcNMKPW+&#10;W1R4Lop4qG72rghxHjQqP2gUWYO3+fR/bHH0d7O0LuSLliO9/yqW3SpS+y6QO3SVuukoqrxhDD0u&#10;JLpdI9aoilqyMPh7tjMkDe5hnyZ78LaVh9RPx9K5kinCpmTjGck6Vr5VgzeZtvl8UnpC8Lw1yb75&#10;fKlG53YCTRthdOzdpWnrBj2HEfI6U4hhx4si6dQVbUvvjuJhx1k8J01ChVIuAfU6VlGOtr1iEaE1&#10;zYUx+0U5+hmFfrxO/fxF2tdD6d9JIMaoxrUadZMJrP/UwdM/zNK5nCvBEQqj+aj/AvnDV6idjKR0&#10;9KZAQGyPC1ERuOpqWXpAuz+eirH7XFfcau81undjaN2+Ls9J3/EdORjVLl8h362x8n0vKf3nybPc&#10;pne9hNEnTSx86Gf/t3Z6AorXnsDwbgn2vRpcR0pY1iPaDAV+UXnYx7/zE/jGw94vJ3n7pzUOf5iW&#10;jGYFXHGctFHqfiBTl1L3VYyBeNpWHpAxqIkFSk0ubE/LOV926se3Ps+nZSsSTSEP/2+XZWnz/3VZ&#10;l7f+81I2GqsviHv9iRQby/IMg2suXMdOkvvCKJ9KoGDsJsUTCpR9n2J3hMR/jT+zi9BicNlK10Qf&#10;HWNGTD4LfZMmhpdsdLnb5Gp11tM70cqAr4M+Xxut3loaxippm9ZLfuxAQE+p5zqVs2fpO4yiZFqj&#10;afsqxT6Nnqch9J+EUK1ipTY0+p7cw6Bk6FsxwsDt8CfLC1AJeayrfcI7Nk520z7eh3FiRIhT7i2l&#10;Tl7Hu7tP9/Q4noMlun39VDnLxG7SPlOPfV3luc4xtDyHbWVFRsyqC1ZqbRlF/0V4dXqdFmLVCYvC&#10;eU39+9uMbR8Kq9r3KkhEjerAssgbfkhC9y2y7XcxbhfStZ1OlDLZz19k6CQW495Vhl+FYD25zNDJ&#10;TXxf6ehej+XNnxYkXrDf18HyCz/G8X5qza00OboZ8U8wHlzC7p+gwzOE3tZMfq+Kd8vmfs3V04K1&#10;WMTCZ1bZdVQ6k07N7fWX0ZlT5GuSWu/TPlcjCVNqfFVpz2T/F8uiPp46sUkXqdJnTMutLL4d5/H3&#10;a/TPNbD0ehzLSjvOQC+ODeX9bZUudOMTL6b5WgyOfG7naJT2p5PZFId2TyOnNZne6RY6PQaaXVU0&#10;j5bR4lZXEZ3eUrpnyjDO6OiYyqN9opC2qSJaJoto8BbSMKUTjGOtV4WPJ0o82M4vVMh7NbMvbAQ+&#10;myK14b48VhezNC5kafLG7PSn4P2kRoK5laq4dzeN3t1HrP7aJACZhoVEiRYsGVWCmVjpRhT/V9k5&#10;2hZyRe2q9pr5pvuilowxnOFrdtFZ72DaKKBvLYO+9RSGgpksfNYoamaFQlS0KXuwht6FAkzLJdhW&#10;KzEvFzG8UYbBHSV+XNXp2I6zhLGuRoMqPSx/WMOyncaLvx/ldzwWNWrzdCoGb6LYP0pGblNkvyJF&#10;tnL8JiWuK1KIXSc1EhOqyE8qjk0FMCiUYPXYVarc1zFt5GDwJDH1rJehtQZW349RZcnAvW2kZTSX&#10;0a0GXNt6Sk03afYq1GQUJYO32P56CPeBnrn3RhmzN00pW16q4PkUrUkRnRQUQjdyi6rxWK4WaTz7&#10;0U+fvwz7Tj3OPQVxiGH+fT86031+xjOGNhtw7rUzuFlP10ohPYFCEro1Zn/SIvGnilikil7bSgoF&#10;9huy8+0LlBHZeEYKblLnNbpWShnYrKF3oxxTsEI6LJV2FNulkWu/Qo79IjrXdRk/59iucLv2VP1q&#10;2q2kbCyK8ObTQlcxdZGITo3aJY1ydahfOy2+PfvhdGxGUjd7TyD/4yf1Mm5Xe3fncQnlo1cwzIb8&#10;pfiep8xzjnpfGMWu26T1X5RdtPdNl/x86ud89scV2heLiGu9RP7QfTJM1ylzR1DtDZddr4qCVd1V&#10;yfg1Gv3R1M7fp3ElBuNmuniWC5xXqZ6KoMp7X5CUyuv8qP8S9VOJstdUXbDjqEEO1pHNFzn+h3m2&#10;f+8ktlfD8jxDipYqvMa9exh3I8T7bD7K5Fa14kFnUO+JI6f/GtatUpqmE0k3npPnWbGmlbCse0Nl&#10;BlzGeZJNuUfD+iQB41Y4db7rlLgvyLhcjdVVil1kg8bNco20nksM7aqUtLtkD16hwh2G+0Ut7//r&#10;rIi3OvzxDO5myei5WnW6K7GUukPwfdVBy1qUJOk1b16lIXCWtuBlDOsXaN8OQ+c5w/j7Wtn5KmFV&#10;z1qx5C4r4Z5iLHevJdI+H0/nQiq2YDXNU9ki4jz89aIkl6nr8V8v8+mf91hWB8SZXDrmc1n6yRBj&#10;L7pwv+yQXPOx1/U4npaQbzsrfmXFpFZTjfSBC7T5cwlV4thURaJ7hOsjA5oU1eXAaXH9P3yUQrty&#10;WnT/988rH65papXxdZUaFBALkX3bi+f5GFXeHKqnkymfvE+1T0Xy3adqKoos0x161+rpmm+iY6qJ&#10;upFa6my19E310OluZXjBRJuzHovPiNVnZGCqib6pejq8FTS6C2iZ0AklqGuhCIMvgdqFi0I0UXCM&#10;3DGNFqV027rE4Kv71Ac0qvwaA8+v0bV3ibbANSFVKQ9d21wGnb4y+n2t9M500T3RTpu7mWZnK22j&#10;3XR7VdLPFO6NIN7txwyrTnh1kdlnfkoHi2n0lFPYn447OIF9bVqya5UCezSwxWjgVMk8LAARFe4Q&#10;xKb8vv9ZfP+i5vZvCIRjZDUocYZLHx0QWRtPlknBzh9ytugUAqKfi8L0JJNbTRptWzflxN13dAXL&#10;iyvYXp/HuKcx/12ukFNG9qrpW6yl0alnYNaMa20S04yTvkm77HxHA5N0T5kp6dOTWJcihTfdGCHc&#10;1/ETo0SYuZ83iy9QCQ0M3lyyeiLkRZNhjEY/WkhKx31Jn8rqjhS0XGzdDT7887HYfDxPrNwrv4jn&#10;8RAN7lL87yek09z7doXxPQvTR3b8b1QSkJH28Sr6Zg2svHHT7zPw6R8VcvBbvvvzp7z66yM+/PEV&#10;/tdzzD4Zwxkw0z3ZQI01H50xiazWB6Q3htHgyKR2JJV6RyYGZy6VtnR0g4kUDsYKdL/Zl0PbQjaG&#10;qYdSHFV+rbJjpbXfFVBDjjGWOncOvSuluJ4ZROhROXFTFMOlE5fIcWhkj5zB/6s+QpSv0B1C3shV&#10;DL4YBkSRGiGiF/+3gyR3naNh5pGk1Kjdb4T+FGaQ0n6JF3/00b2SQdPMA3rXEzAuR2DdSaPaHcJQ&#10;sIjJFy14jxsZPzTgO+li9rid0S09s09bqRgOoc0XT8dyDDWT12hev0vD2k2a1+/QvhyB/SAf+34x&#10;+z84MK3rKLXfI9V4VgLM03o0YppPbSzqhpDSo9JWrtCymEb/VgENvkg5oSs1a45FrRjOUeG6Qv9q&#10;Os1TifQv6fA87mIk0MLgooFObzl9M1X0z1ZiW6+jfzEPoy9V/L+Vw/cYOzRIt94y9Yi8/luU2R/Q&#10;NZ/D3RqVChNBifM2lr0C6qaVYl9NUM6K/3Trp05RRbsO6kRkZlotEozhs9/NMXrYhmWzno45nbw+&#10;VXFVhXPpmx56N7MFR6j+LddJLR3+bEqcEfQFSkjvV4k16RQMh6P3ptLoy8a4WiL7VbUyiG3TyB+5&#10;LoVXjZ2V4jm5TyOp9wyxnWekQGSaFYZQdZSPKPeGUDN7jbxRjYEnt2nY0KhdVWPn0/elsiPVzoQJ&#10;SMF5VCGJRdVjd0RRW6ImDr7bGOb+n8X3juzha6ej5DAyuFNGqSuakaMWCd7Y+cGH0V9JbMtF+b+o&#10;EbX6WrXvVWEIeY4zsotW6uyqmTvkOc+LXqFAqWvdtygZu02e7QpFzlvS/bYtpov9SHmCa72JMn7N&#10;NT+gYCiapK7LwhNQ3VnFzA0a10Np2QzBuB/BwFEMXVunSXYKb6vgHioZK3fgOs3TKZg3dfK+apiM&#10;l5hEBQ4xrj+U0PvOtQjaFGbYd0lwkipBSe1Hldit2hslqU3qfdk6n3UaXDGbJvte1fkqqIgigPUG&#10;MsQGZVxPxnaUj3kvS8JCjIFkyZpXcbehzRrduw/oCIZQv3pG6oFh7Tw6r4bBf4e5b1olMMh+WEOT&#10;75HkKzdMPaRpNpya8Wt0LMTRPJNApTOSsSedTJ1YiKu/SUJjKHGGEGIN12U6cClPJTQly/RAsdLz&#10;h+/K861ej2qF4Xldj+2wBONqOiE1msRYKs3OlRINLU+ToBv18YKKQZTCuhI4LbD/h4/DfhWQvikf&#10;h/z/689VAVbiK/t8gKngE+wrfpwBFYjgxBwwYfTXo59ORe+LoX4hWlKN6ufjKHIoj5tC2DXQPlNL&#10;23gdzc5a6XIbbDU02fU0DlXTO97MyFIvxjE93d4qOrxFsufrXtBhCpQIgavSe52WwEWaVJFd0Cid&#10;0ahbu8LA82g69m9SMqdhPDpL1+HpCdW4e53qiYs0TMdQO/aI/sVm+qa76J3sltD2Lk8LHWMttLs7&#10;aHP20WS3Mh7YwbkcxOUPYp1fYubxBl0TRhrdlehMGVj9Nqwr7tM83vXFUy+y6mjVZGBRjZcPxMt8&#10;WoDVGFrxnRWY5DRwXsFEBudUzuwqrr150joz0Y1kktJ3W3i93g+N9B08osh7lsheDfvbONqD5xj9&#10;NJzeJxrOT85jea5R69N49+8OupdziKy+jHGijf4pC6Zpp1x9E3Z6Jiz0TZtpcLaQ055HfF2kZJW6&#10;nnUw/qpTOj//txZ0Q7dJaNaocSUJzED5LdPbHxCpv0ms4TYZxki65qpP96n9saS235UdyJt/2MF9&#10;aBLqlNofKy9wZNV1nMEBfCcudr9ZxvfciXtnkJU3E6y9nyavIx7nWjeVA1n8M7/jo9894/CrTYKf&#10;+nnybZDDL7d5/PUWx98FefHLPT7922d8/U+v+Oa/vOTLPz3n4x+DvPnrAK9+2OT174Kc/G6bo79a&#10;Zf9XCzz5cQmdXYFRkgVBWOJ8gO8TC0W2OJJabjG81c7rP+ww89KKfceAdbdCukJlM+najKXBf4+G&#10;lXAGDjLwfFKL+agQ3egNmlfiKR69RrkKUl9QkPZEdM4bXCvXGAiUMhCoptCq4gezhCakbAqtvkeM&#10;Pq1meDeH7tUoTNsx2A4esvtXZiZeGrAEdJhXdbiDtcwet8o1ediIM1BBufkm0y/q0Y/fpG87QQQr&#10;lmdJ6Ocvk9qv8dG/TXH4e7t00Srermo0XGLrFMtZjesa5sJZ+a5dOgfVqau9dqEthNaFNMn51dnP&#10;Umg7Q/agiqzUyLdodC7G07X4kCrHA+zb9TiD7fTP65l+apOdvX21i97ZavT2aOl6O2ZSaRxPkvxf&#10;tase8JczddIjB5ClDyYZTarDQMWoUvrexnqQRddqIq4nekGhDgaKmPvISP7gVSZfNVNovol9pwZL&#10;oFKoaarwVjrjpPPVjdzjdo1G/1YRrfNKRHMaqKBev1u/dErH6j5poXM5j2zTTTl8FTsj0dnDpfg6&#10;j1to8uWgn0jikfm8FF1VrHLtV6XIpilhWP9twhvOiaCxdDQJ66GehsUEEWwqf7VCfBo2NGrUaHNd&#10;7X/PMnySJjztNJPqrtKko1O2IlV8S13naPTdEm1GpfcCpeNnqffdljzd8vHrcgPv28pl5pMeec2+&#10;/KcAo896GH/RR7bpHrqRCLpWs2Wc3LmaIDQoZZXq2IinaPwquc5zlHivkzl0hpKxm9L51kyHUzhy&#10;neQeTYINDDOJPGjQpAB5X3fgPmmj1vuIc3maqPcTjOfQCpTa+4p4mFUn2b0XgeV5oqTZNa6EUeW9&#10;iXHtEV1LWWT3XaV4+A7uJ7UComifS5WIQwW9UBMV/fRtsQcZN6MocGpUT10W65tS3gsSs10lHT0i&#10;qfOCgGZUhrltXy/CJ6XSVq/TYuctUYCXjd7AFMwQClfLUpSsTkaeF2I/LpS99/mKU7udKr5K5Tzw&#10;NJw6/3nq/Vep9F1h8DCLfMc1yYwvst+nZjRRGrCasZs0TocK1W1gNYeHbecFt5vYeAvnzoDgarOM&#10;ccQabnJdpxHbcE5iDNPUY/VQE31K00IOx3+c5Uu2+QkBPmeVH3nGN2zyN7zm3/iWv+Uj/gtf8V/5&#10;BV+xx2v8aMMqdP7/ctkVr1gUuSpR6PTPVEKPdeU0BEElCk1s7dA/4RGxVL2znVq3nv71ZkrdiVRP&#10;xlAzG0HR2A1qfZHonKFich7ababDV4lxuo6+mVZRoZqmOzGYK+iw11HXX0LHSA0GcwFGTyWD8zUM&#10;LJXKyd4SLMS4liyetMa1M7QFzwlsoGnjNgVeJTPPpHb1oux+e47P0rytlG9nqPGpkUk4tWMxtE1V&#10;YHDp6fOqwmukx9smI27TTCeDs72YZ4YxTblxLK5j9wUYmVNpSQFsizPMPV2hbCCfBhVYMNFOr8+M&#10;dWUM+9osdsVoXvJLl6u6Xefq49MCrEAiEhLxH8X3lO084t/D6J3HubVBl89OwWABVZ58GXvVLybQ&#10;u5eB+Vk68SaNDKeG6VkoYz+JwfTsAqbnGvbXGiNvz+I4uSsYOOtmidh7Osfaca566fXaaRkxkddc&#10;QVZDAe3uTkbWbAytmrBudAmRRz8ZS4MvEct+EYNbKnklD4M3SXitQ4FGyofSKbNkktoSSVpbJEWW&#10;h6S0hUjxrXXncDFHI7UjlMjaixz94BcsoOqC1YnP98KJbiAVvT2fwaVWKcKf/sNTjFMGfM9GefHD&#10;DrtfrPD6h32Ov9sSRa3vyMPJzx8T/HSd9deLcimB1M5nqiBv8uS7AMEPiyw+d/PkWz/BT32SiLT5&#10;YY7gV4tsfj3P2k+8bP5skoyB2zQtZmHwpZFrC6V1uZC5D3Ycj7sxb7YKR1jtimde9bP/uzHxW5Z7&#10;b0r0nIqbK/VeoW8vg+5gOrNftQmEX4lbFDxAP3UH/UyIZOmqXVum+bwUAsVxLXMmkGMKp3g4Wkbe&#10;yrzvPK7AEsygfSlMfLbukyzcz0voX8/EvJ7H5DMDi6+MTBw04N01sP6+nzR1s9xQkIpselYTMQZi&#10;hD1cMqFRt3RN9kuznykrS4TczHrWHknRzRk8Q3qvUsImcvh3ZoK/6eXoj8NUjN0SKIPKhjXMJMnX&#10;lzmvyfgtf0gTu4fCT9Z67tLmS6TWHc3CexN1znRs6y30zNbLDn5grkNU7GOHzXT50ql1RaN3RNE6&#10;kcHP/udjWqdyyekJYXhbLzqEfPMNkjo0PC+rMfpj6Vh9wPBBBm1zCSI8yzNdYmS/nJm3LfT6s0T0&#10;ZVTWLtMNFj4dEJavQkaOv2gTVJ9CMZY4IvE8V2ryOvTuh9JBe086RNHqODLQtpAlUXRF9nuUuiJp&#10;8KVTaL/P8L4B53EbbUs56Jy3ZM+rGz2lgdXOpIi4KabtivCWQ/XnSDTepsydQONiknR/yi4jxXdd&#10;o3JRwxDQqPRpuN6rEetFCh3n5fmIbdGo8dzE+VQxm8/QPB8iubVV3ouUuFXne1sA/PVzN8WXbfA9&#10;EOCH2olfL1OQDBUe/widPZLKsRia5pOF5GQMxElRC2vQRGRW4LokKuyh40JBOOY7rhDeoklmuvLA&#10;qlSnMtc9EV4p3+/adza6VvKkcKR13yK9+w5dyyVCYMoyX+FimUb//iMa/WEYg+FSfFWMrIJYmIJp&#10;uJ5XC/oxu+8a6V1nhXqV1KpJalPvai7mHZ0IkBqWIsQn37p+H+tRKkWjZwT4UmC/JghMVXDrJh7i&#10;PG5i7tMBetfVTl4dCgyS5OR6XiP51b7PWvB/Z0Q/GYr1IId2fyy5w2q3bxCGuVoljn8oEi1Me/A2&#10;TYErcqn9b3PgJplOjaWftXCr9vR1o7jXyuNc5Ywio+cvyuaxMLwnDbRNZ5PXG05KUyhn0zSu52lU&#10;2HKwBNokFlDFtzofG/iWLb4jyM5vvEx9YkLvTca8U4M5WCmj8x5/vjSIDVMJcpjIHLworP7L5RqX&#10;KzWqZsKVz9ePXawwa+KfPfXQruPcOFXhig1obUMi+dSl/lx9XtJ6lNBoYZ7xwBruwArdk3bqHW0Y&#10;3Aaap2skLFz5nyq892Vko0YiVZPhVE1EyyhHxdA1jpXQMlpN15iBPm87fZ4OjI5mel1tWLxd2OeM&#10;dLkraHRm079UJOINRX9pXLwnEISWwFVZqCuVc9qwGgfl4vyolPLZMzQGLki0VNfBGWqWNJpW1Rjj&#10;NoOBUjqnazEvDNJib6JxyEDjsJ4W1XXbKqi3VtLmbMc0MYJtdoHxtX2cC0F8O89wLM9jX3Ljf71A&#10;QdcjqoeqaPV0iFLae6Aey0Xpap1rp52ua+1Iiq8qxNZ5JbpSI+fT4qusSAMza4wGDrH4F+n0DVE+&#10;UkLFeBYPlEk+mI5xN152Lvqlczy0q843golv44Vd6v7sFs6PzuL+cIWB3ctYd5No8qaIzcdgNzA4&#10;68C5PM3m6yeYJu3MHS0yczRN86iezikDZcMptC0rhV6ikFhcLyqEq2pcSqd1Oo1iUzi1jkc0uoto&#10;HC0ltfkB0fpbpLbek1G0ig9U1KZadzYpbbdlP6xOh2o/Yg920j1fy92yc4zumyjoTaSgN5kWbyX6&#10;kQJ+zeccfLdGo7OCrQ/L/ORPb3n+yz3W3i4w93QC37FXfq3SjdQ1fTjGzhcbgp0MfLzA9ONR5p6M&#10;sfe5n9UXM6y/8rH/dYDV9z42vvDheWph6+cz5FnDqZ5IZHCvigLHfRKM11j51i02FN97F/5PPcy/&#10;G2Hr2zHGTlpkZFY5GYJhMZxMu0bldAjG7TR61I72p0YRtaibdfVECIZ5RUJSo8hb1M2FY3lcLMKY&#10;no0S9J40Aa93LhXLnun9vywJZGPrV70y7vR/p6dvMxLz9iMch8V4n+kJ/KSfF7/1EvzJMGNBPYPz&#10;ebiDVQyv5TO8lYt9LxfjRjQNK7flRlMxc0YSx1pWIgThV+a+RvtKAobZCCmw9uN8LAdpBH9nxPcT&#10;PV1rMUx/Uk/LYjz5w9ckY1XhDpt8cVS6VebvGUkGUgVYBRQMrOejs97m6DeTzL+10r+kZ3jDSPtE&#10;Pa3jDfTON2KcLxTxjXq9NHpT0Q3eY+NLJxPPu0UIlzdwB/8XZlF5R6gJwEIkxrUohg8f4jjOZCCQ&#10;KiNuJUIzeB9gCuQy+qSK0ad6UUh3+zOZet8uyTWK3tS9Wii5vcozrPaVb/9xU2LtmicLhLVdOaKK&#10;eSaxjRpjz5opd0YK4Urtl1UBVkprpXhWxXT6Q5+kP6mRs1olKMxk40ImSd3XxVsf3x7K7arzInzK&#10;toRTNHqX3mAqbYEQDKsaxv0LMnJu37+EwX+OBv8NiatT3V3GgEaOWaN+KhTLbpqMUIf21Sj2DPqp&#10;K9T5lH3pGobFa0JSU+pz1cllWc4KjlBhcdWoucabJB7+gW2ddIw1kyH0bMdSNXmemC61S83F/aZG&#10;uj/zXsGpzWinQERX6nuqEa5SFDsf6xncLJOYP6XVuJSvSSZ1zWiqOCSUSj+sRiOt7wrRiv29lSqY&#10;UlV8jbv3JD+6I6D2zWHy87ifGkjtPE+tO5bB9WIaJpIl0Sm9+yzG1UdcLNGY/qKeiskr1C3epnbu&#10;phxSQ+s0blVqwmx++19W2f1rL6vf2rHuVNOxlCNRivVT8ejspxa4hE7VJSvIxyWZlKjia1C51TN3&#10;6N1OkgS+rq1wWQV0KQFi4DqNgctSfBVkQ790nrIZjZkva8ROpTztZ3JOgxFS2s5jDeQKrS25WcO2&#10;WS5Og7BShUTVYVppo8j0iPDKqzh3e/ktn0j3atutpn0+jaG9cuxHKjLxHjdKNWlkMnpuyGtP745F&#10;N3RTvPMKltLmj6Ny8ibud6XyuCrwh6boUYpupZCNw/4FKQrKS+vcWMO+tix0KafALk5/b1tZEkjD&#10;aGCDyYOgdIL9Ey7anWbaRvvp8PTRMdlB84Re0ijUiaDSG0XV5D1qppWH8i5l43fRz8TTvlRI+1QF&#10;bW49He46utyNdDiaaR1qoMPSQJe9iR5nIwOTBjo9Ooy+fLr9j2Sc0boRjn7xEvqFC5RPa1TO3qTa&#10;d5feg3xKp0Mon70gOY4Spryl0RLQaFo5I/s2dbppcFbQpIr8eC/d7i66x9ro9bZgdBvoHG2gz9uP&#10;fWEcz9o63vUdLFN+vIFdHMsL2Je9zByqkWkmtXY9XVNGRgJuHIEpzIsqlN6PN7j/nwX4FDm5LRAO&#10;y7wf6+IyQ0tL4gc2+TYYWd1hYGEG4/wQHfONIgyono7E/DQbw+ot6vyXyBvTMB5cw/oyjN4nlxh4&#10;ehHHu2uYnmp0BDScJxEMBOKpc8bTMlZBh7udHq+VFnsvbSP9NNnaMAzVobeWUTqQSclAGnXuR5j2&#10;dbQHVBRdPN2BFJp9UZJe0uxNpnM6n6y2MOrsBZjmmmhyl1Fjz5fA84SGazwyhlDhSBI5vvLAhVZo&#10;ZPXcI8ZwmaFAM57jAZKbQwQ12TFdSZnlEYV9SegdhfL9zcttvPn9EUffbzP3zMPo1jBzz7zMHo8z&#10;/djN+kcLzB558O4re4ubuedeKb6zT8eYOnRJ8MLUjovRNSueLSeT+26mDt0svZ/E+3yI1W/HSem9&#10;KcW3zpdKiTuaTGsYxoAe+2MjQ0Ejyx97sG91MbLTjDlYLeIU9Tpt8cdRMXUbnfsapoM8+vfy6A5m&#10;sf27YbnpqUhNnes8jSv3aFmNpMitgthj6VrNpH05RxSVvo9NNM5mMHbSSt7gVQqGLgjObvrjMkpH&#10;lZXkNoPbqSx8aBZ/rk3tYEcj6Z19xNhODcEvrUw+rmP1k078n7cx+kwnoIzyyXM0b9wSupXK11YJ&#10;MaVj5yXLN0J1TRWKR92JcSOBxoVQtn/ThfMkl9nPa9j5nUlsG32BHHIslyXUXQlkjP4Mbip/Y5Um&#10;YQQqf1SNFOs9CdR7EtE7kzDOKfGXjnpnKcaZVvK6kxgJGuheypbiWz+WQG7fTTzH7Yw/aaPTl0f5&#10;SATVrgc4Dyuko64ev4bjOJvewAPMwQS8L4rp9ScyGMiQ18/Or4fwvqwX2lD7corszhTb2DAbi85+&#10;nZ71PB4aL5DcdVEoTYqb/fhXy7z8mwDHv1lh+VMHr/7ol6g7z0knLXPZpzB+ZzjVnjiyBm9SP/2Q&#10;7kCpiKny7NdI6DklXSkCkn4qmZi2SxQ706T7PKv2c4UKkH+fnGF1KIsU3rMSXPUeXZOutyl4VmxH&#10;jWs3MAaiKBu/wqN+FQCv1Ly36QsknOISp69J11vpvYRhLpTMIY2KCZUjrJT0KiM8SkbWhSPXBBuZ&#10;2nuJwC+dnCtU0X7xAtxQcabKqVHmUT+zxvjbauzHpaJCHtwtlGJl3SuRnanKkU3vvigj+c55JaBL&#10;oWT4AcVDEXIoyum7g3OvVR6rwfU6Su3xEjOoZWsSZG9Yvi+jZ/OzOBr8agIUQ8P8XSIaNeFVq32+&#10;OvAYfdkiFuxZKaBxOllWG2rqNfmFQcASxmCcoDoVCOPT/7HIknJvTKST1RtCZn8IFaOxYjVS4+DC&#10;4VCJaax0R4j9x/ms+tQK5E/Esnca/lDtvSUZ1T1b8fTtRNGxGUqRV6N77z5t2yG0bN6QS42glShO&#10;7a5VTnCh67x09+7nTaR2XuNSriq4xXTOJJHZcZYb+RrOYBPxtZdIqL1BWPE5nv6wyS/4lL/hS6Gs&#10;9a+ViVDLtlcqh2n12lCiuJim85ISVelU4rNrmNaLKXfckQOuInY1L4WKxcrx+hHGnQgqfefQTD6v&#10;FAzr4jSWpUmGlmYYWpnGPD9J74ybvukxTPPKTqNCBGbl8/2+Mbo8TlpHh2Ss2eYcoN1lwugx0eY2&#10;Umuvo95VJcZ5BfrXTySin4mm1hdB5dQ9SjwhlHvvy5vAMJ5P/UgxhuEy6T6bhxtotbbQaWmjy9ZB&#10;+7CBXk8Dze5CehZ1tC0lS16pKko1y5eonr+CfiGEPNclOjcfYX9VQ+yARv1KiJx8mjc1GtY1ujbP&#10;0zh/geGdU0JSvb0Kg9VAu6OVTmcLna4mOlwG2TkbrHrpfPu9Q9jnp+kfG6fOZMUy42NkaQ7X6gxz&#10;T1ZoGGmiZKCUSms1PT4Tru1JXH/x0SpM56n1SHW5p+rnoUXlAz61I6nPWRf8DPoCwsvum/fSvWim&#10;3Jkv/jB1s3e+11E1f46ex3dJsGiM/SQF+7sHGPcvYX8TSveeyo+8ztj7u6x8WyR5naXmB+R2JJJY&#10;lUSfx4rRNUhVdz3mWQt1lirpNO0bnZK2M/O6V24mVT5lgM+mzhdC+ehVKp13yOi4QNlgNE3OAspN&#10;GZT0PaLclC02oqFAKwWmSBFZ5A6Ekdx5FftBs4ywVOi18sWld91h7LgP+3YbkfoLNHkVcrLoLzFx&#10;ReQa42j1VmGcMRD8ZpXgl37ce3YWXkwQ+HyZ8V07A4tduLdtDK8PMHHgxLFlkc+PbJoY37WJCMu+&#10;YsI8283oug376qD8GxPPHdh2urAEG/4imEmjwhsrFJ9KTyIF9mgm39vp9iuLVYewoM3rBlzH7XSu&#10;ZAu2rs4XJSLBurlYGpYSGTwsJt1yXoz0IycVJPdqNC1G/oUBfB2DAgosRFMzFSkJWiouUEETfJ/2&#10;s/Urh4RnF9ovSxC770M15t1Eof/YDrKZ/9CAfa8Ax64Oz5Gel7/zMPu0iX5fJt2zqcy9bmL1q04m&#10;3laSN6I8phdpDtzG+iJR7FCK8KSfuy6HgCybhvcjPZaDXBzPiyh1X2Bw7yHWw1Sal+7SvaZGmcpu&#10;kS5B882iOI2WEZmKaFPRaYrOdDZLRbklU2i+zV9xzK94SvD7cd7+w7ZMC7rnGuRxG9yoZjBQIoD9&#10;uvF4dNZQLJvlTL3qpGcln+FgKQktp2NslfqjRuHO40ycTzOx7CRimLzKxEkx7uMi9O7bFFovsfmL&#10;QZxPyqVDV92O/VhH23IsBfZLcvhWUXWKsav2bwq88tWfT9j44KV9qoyZE6sgRyvsifT6yzGulEiu&#10;bYEtjIGtUopcEWRZbzHzWY80AKOv6qT4qumcKr7ZQyFSfJONYWihGj/nJ5iDXVKQFBpT7fxnv9IL&#10;Q1iSc3bPi7CzdlnZj0LoDcbJHlcVX7VDr58KEb9rhfs8RQ6l8L0tdKvWlRixN1VMnKHIrVGo9shL&#10;d8ixaaLcLnOHio0m+NdOucnn2S5T6LhEheeGFG41qlb+VuXtHz2pFaylshU9UIlF7kgBX6R2niO5&#10;9RzGhXyMizoq7LHCZG6eyMbkr6FsKI6BlRrxrVY70vE8G2D7F5P4Ph3E/rSaQtdFWtfvCgnQsHKB&#10;1o3b9G4ncFuvMbit8KFJxOg1Nr4YJrX9Am2zWYJnrJuOJ8N6VlTYvXvJ5Lk0Gdc3rUSLrUql5T35&#10;nY+xp10sfj7E7Mf9uJ42Yv6LCl3FNKrL+8aA7bCUwZ08gcH0babR4Y9D51DZw6kYN6PpCoTKGqB4&#10;UqPvUAmuQmkP3qF166YU397H4dQsXsD9Ub5MB5zPK2QSou5boWUaFn8phd3XSDWc5UaORorhCs7t&#10;Nj79x31Bxf7Ap5hW6iiyxIojIt14RZ6PGk8U0x91iar+TLZGXPNlsvrvEVl3Bp35gUwFTIF8IcdV&#10;jp3DtBuFYekCg8fKunWD6kUNrX7ISKfbLIpY06yT/ikHPV4bnW4LLc5+8lqqqOxvotVpkq+xLXmx&#10;zrvp9tpodvTR7Rmk12Oi12uhd2KQZkcH1eZqakcqaJ/W0ziRj2EqjfqZOLmh6X0KiXePUk+YeKPq&#10;x7NlDFljKUQ/WEaj1UDbUBudw1102TpptzXRMFxOpTkNW1CpGVOoX7lD0azatdygauEGpZPXhd/c&#10;upHMyJsqct3nJaVIzfw7g5do3dBoW7tE63wIgxuFoppudhroHuuna7SNHncHPeOdGN1ttNgbZAzd&#10;5uik2z1Iu2OAmoFOCprr6R5zYl+aZnRtFt9jVUjtGBwNZHfkUjVUy0hgHM/eIiPrM6J+VhMCNVo+&#10;DVFQ1iwlsFLF+JQDrTzASmxlnJhlQFG8/GZhwtqfGegIJOH6uFDGJoraoorvyEdxmE/u4voknrHP&#10;Emjf1Jj5Op76OY2jv+sisUVD1x9Og6Oc6d0pFo78dDn7eVSTRXV/BdHFIaQZ7lMzlI5hNFNOZ1Uz&#10;tzGs3cH1rhCDT4lwIqkbD6fWGUeTK5MWVxF9UwZGAyZM8yqM3oDJXy/84enX/SImUoSahLYLdC7p&#10;KDSHC9g+p/8ehYPRzLwyY9tq4Vq+xuBaI0WmRIkFvJKtoXfkk2tMxv/pLIHPFxlYbse20YvnyI5j&#10;axD7ponh9T4saz24gmZsgT7ce0MMbfTg3DZjDwwwtNwrBXjqwI07OMzks1FmXjkZ2DBQ5U2jwqMw&#10;dvHUzMTQ4s+QQpzcc42Jd1YGAk0Se9jkqZRUJJVJ3bteRMPCQzksFo+FikK/1HOfua/7aVxWHVMe&#10;T/40Tlzn6ehZqU11o5ekUzbMR0knZX1cLjcZ82453xBk5KgG79sG8SsmGzXB2C1/bZD902AwjZmP&#10;azFvZ0gcn/LIep/ocQRKsG/oqB8NZyiQh203H+dznahkG/y30Puv0BC4QeqwJmNQ20mmjNUWvm1n&#10;7F0d1d67AmIYOsijd/Mhw4+z+BIfXzAj0YKOoyJMW9kiuFI+1G5/No3TD/GctOP/iY3gL9yMP2/h&#10;YYfG6BO9ZP8q//DG1w5O/uBn6WMnOlMsNa4EYf1Wu6KoG49F746m15/D3McdYldyPi6Tg8Xi5008&#10;/3s76z9txX6oVKdpFFg1ev3h9PmjGNpKw3Ggk3CHuBaNuc/b5ADRsRrLwM5DYVuXjKrEm3RafClE&#10;1GqktF4hxRAi5LJ/40d8Jw6BtLR4i0nvCOPkxzWWPxuha7lYRriq8300eJULJRozn3fJc2w5LBHb&#10;UlKvRurAJRk7K8JUWl848D/RNI2rJRqXizUZmT4cOEuzP4rq2ct07dym+/GNUzuj/yydwbsS+6gs&#10;RJnKsmTWaJkPp3VBKYzPU+4+R+P8XRmZKpuMFNqJc1RPn6PQqWGYC5FpigqcV8hI5dPt28znQpFG&#10;82ISNRP3BC/Z7o+jYy1WrCy13kja5x9h8MZjDqis7fsybah1J9I6lUWUWi1M5KC3J1NqjqbEFEOZ&#10;OY4qa7IIiyaP+7hXrmFw5+F7Y6fKmU7jTC5TH3cJbEaNmtVBo//wHmWTGo6THOEoK6uSIkAlGc7h&#10;3mvGMKpCQx7J4UuN7B//g5sYBSzxXJS4VgVCUVYttQ/uXS3kSp5Gdk8YA+uKbJVMivGCEPWSOs/K&#10;+0Mx61WX+mjgjCQeKTVx49wDDL775Nk0hg5Vhu5dOgM3ad+6IqPl3gPV+Yb+5QqR4qvsp+rXzjcZ&#10;3KrXeGQ6/bcVWjOq9hyJdefJbL7OnTyNWlsK7q12/pbPgH9l+tmgiKoiqjSyukO4V3UaV6mQqTnm&#10;q+Sabwjrf/EndnGLqE46okaTiWJm9zVxMSjMa433AvYncTSvXsD0+I6wrSt8qvhaW8ULapq2Sbxa&#10;84iRBnsbLQ4j7aNKjGSh091Lx2gfRs+AfN2gz0aP1yyfH5pTwiQTnS7191oFjtHlMdLgqpds2HZf&#10;GY0zOZK4UeuLpn4hhrr5SMonFZPzlqgYmzw6DCM66qwlGMx1tFhaaB3soNnUQrO5gdrBEqqHMzBv&#10;VtLsT6B+NYTcKY3awBWKpy8IZ1W/fJ+q+VBaAtHol29gWL0ihJO2zYsYt69hmL9Mt0qH8eVhnKyl&#10;xd6MeWqITlcLxrFmusc66HC20WRrpXG4lWZ7J20OozwOhuF21OM0MGOXkfOIfxJ3YEF8s+6gV3a+&#10;1cN1NLg66Zm14gxM491X6u9F8f+qkb7aqUvHu7gucA0hgi1tYfKtYvLNY1oex7ppl/2S9+N29HN3&#10;GP0kV7refM9pZuvEN9kMv4qmT8VlrWhs/KaSvt0bOJ7HsvXLDpHCG0ZzKOrOJCwrlHJjNd7AJKZJ&#10;E93jLRQZ08hovkds9XmMPmXZUpi8EIwHkTSvh8nuSdlZ6sbCcWzpsfsNONeMjK6bcPj7qTblEa+/&#10;SVzdFXkxWrf1Qsy5VaFRMBQqV7MvC53tgYwE0403iao/i+dZH7WjWTzqvMvMyyEZW5tWDGx/45NA&#10;A3uwn/apOjp99di3+uhbbqF9So/70CpqQ/t2H7ZAD6MHFixrXRJrOBzoZWTbhH29H9eWmdmnbjyP&#10;h5l8PsL8J066VysEA6mfjhE2c53vgRz+aqdOR4+9G5UMBdsY3bPSM9+KYayYOm8eLb58OtcKaV7K&#10;oNyrxsnhVE0m4HzRRJ0vhb7tYso9EeKTTenVRPlcPRNG+UQoZd5QOtbTMczFo3Pe5HP8YvNQ6M8i&#10;xw1qpxRVSRMBjP+nHVR6rsloeOnLRoK/HmDvBwvjT6pwBksxr+bjPa5ndE/laOfQuZzAQDBNwt6r&#10;5i5SOneGGv9FubkYdxTf+DqGpXBmvmgV/GLghxGGn1TTvHDKxrXs5TGw/Yie9WSafCprVfmaz9Di&#10;e8D0mzoe/9YlHWxGzzXJKy0wh9Ltz2d4p0SC4o3+JJzHZYyf1DLxtp2FT01s/myUoqEw2nyP0LtV&#10;rFwEteMPaJyOxv2sUvzMDZNhDGwk0TgdQquyxIyep9J1jsXP9Pw92xi8l9j4xoD7qIDq0evY93SU&#10;u27Kz6smCx1rkSKoMR8+xOALlXi5gY08UeOntl/jZo7Gwbcr5LbH8is+YHAW0TtvIKkxjHYVxLFQ&#10;Kak98e0XxIJU50vknhqbvlLIw4cMPymnejKKEvd9CkZC0U+nUD+bydt/C6KFKNLSHTJNsVJQlPL5&#10;XoN6zhNlyqAyv437t9DNKDvLeTq378k+tnnpwaly3KTRu6GIVaEU2lVnekswnzUTtykfv0WpW+Fj&#10;L1DuPU/+iCZFu2DkPG3+BFGxd/jTsOyVyBrhkem8iLHsT8pFRKVAHqo4qTzvR8YrGMaTGdmppXY0&#10;iYSGc8QbzhFRoRFapPGgXONMokZs9QWqLKnU2bMw+erk19XDSejtDwkt1khuCqNnqZbG6UIe9lyk&#10;3hdB20a4xPSZn0ZSv3yenu0Y8uznxVanomh754upczwUHKjaHecMhkjm7fN/meShRROLpJqsrf1g&#10;lE5a5Sqr6NOepVJsCnziy6F+MpVabxIZfVcl7CB/6AZ6b6zgJRXIRh0yIpvVmiZGABtl7qtY9jNp&#10;UYKw7RsYd68IYtS4G0rjxk2ZCrVu3Zbi231wj+QhNR06L3tfpZJXxT2x5RLZxnCqzQ/R7mqY5+r5&#10;7s/P+Ee+4qf/9RnaJY1Y/RkaPBmUWCOIkinfDaGW3a/XhIZl9GdTMHRHBIBTr/qk6UhuuS74yZg6&#10;Tax66uuVxa9vK4zW9UtYnz6gc/uGHBa0Dlcn/RMDsuNstrdQ2VslV6OtiS63keF5G4MzZvl8r7eP&#10;Hk8vnaNdNAw3Ut1fhXGsU9TC6mvrzQ0YhpuFTNXqbqJquEji6JqncyX8WD8dJcXXsBwj3l/d6G0a&#10;prNoUlCEUR31QyUYLHpahlvpHDLSZu1A36enwV4lu+GWuUzqFsJp3wundEWjeEmj0KuJ0Mr9WSk1&#10;S9cpkY74qrT1HcErGPz/X57eBCTuPFv7r0BCAkkICQlkARMkBokhJIYQxSguuOBCKe5iiRa1aK2u&#10;5V5aYqnlWu7lUqilSYzZTEL2lewknaaH3ujpaYYZZmFmuDMX7svcy53L+/nzPbnvv+FHRWObxKr6&#10;ne8553k+j4aGtXBRGjbMpWDxZQu4wdBmwtlTR3VXBRaPDku3kWp3NeZOJzXuerlU0a3x2HD022kc&#10;a6R9uhN3oA/37CA98zMMhOboCg5IJKPKzC1q1lHeYcQbGpEOWNfhpHa4R4AdSmSl0JOtE3N0B1aF&#10;79yqwikmFoTt7JrpwzntpLg3gczu/ehnjuF7o6UysJU4NUp8l0rXwxjpbroexDD3o44CnwbXZWWf&#10;OMrsq2oyGvZT6U6nfthKg68eq8dJpUtP80gj7ukmmv1G9O5UGa+0BkpkJ1Hm34dz/RQ5AxoyPRqM&#10;YxHktOzC1BePwZ2C1VOI01uJe7qB/pU2JjY99F2to6I3jmJPlPgFuzZ0goRT+xoVX5bdHo5xOFle&#10;jBdt+8h0nSDwsofTFTsp7IglxRkh3fMhrYa+jXacEwaMvhJcc1b5uHnBIqEITQGzfK7nikvyhNXv&#10;1U+b8Ky5JGNYFWHftU6GbrjFV6xSltqXqxm650I/lkRu71E56GX17EA/GUHZSBi64ZOCpFMJVZ4N&#10;J44xI66ZWppmaiQTuWIghYqRJOmArPNZlPjOk+c9g2ezBtdaqXTOupFo8ZQW9B8Vi0qBQvvNnkfn&#10;Py0Zr8oL/I55um4UYpqMptB7mHhFHfIeFpRjbK3yB27HHjgv3WxTKA7jRKTku7avZOOaS6VtIQvf&#10;jQrcK1pqZ+JxLSfSciVJKErqMKYmP6Uz27GvhlF3+aQ8d3Pf17EtV0Nh32nOO3eS0HSAwYdOYRkr&#10;JKDKTa0aOkHHpRx8d3V0XMrCcz2bjBYN/ifVeK7oBK2nnrvd2RqmX7qwTF6gbS2N5tBFnPNncK0m&#10;ilUorlYjo0GFFFRjZqVMVsW3yheJrj+MxsU4nIFTeDbSJOvXezOdhoVT1AVO4QrGUNi9lXt/6cT/&#10;MJ/yHg3tyxcJvLHgCqZgHD/DaZXG80ZNgE5J99WyHiNipsqhMOrmkkUFnWDdR2zFAWbuKh94A+O3&#10;etj8PkRZW5aIA7tCDZR70iReNL/rLCV9Z6lfySbXe0i8obXLSZhn4mlazSNMBdl3H5Mi+5wQmggl&#10;ztRyvGon523HBEOoOuIdeRrSOhTFKEGIedXL+0jtU06LvViXjmFbiJSuVCnHE+rVZCNJ9r4KhqIe&#10;SwYOCNJTdWAZHTvIcm8Tz65SSCtiU1r7FpnuqeLqXEiW/anasSrARmztVizTaRR7T8t49vm/gnzL&#10;LT5znbf/XOXX3OVrrvPq31f5nnt8/p+b/JrH/I7n/MBDPv/zDoG7XnKd5zmWrmHbOQ2xVXtJqQkj&#10;3R4l+dgqyrGkJ0lUyNZArOQaW4OHsQT30r4ZjW5kj+gdlLK+Z72ajvkqagYy0fckixI4syVcRvq9&#10;9ytlGqkd3E1StxIuHiDKppCR6WQ2H6QrZEDXm4BhKEl2virdKM6pVOLxog5W1ihlM1KXyvnVdu+W&#10;FYRCSyrrnFLxq8AC+9IenGu7pJO0h5QQbh/GhUOy55X97/I+TMF9UnxVxN+VX9zkdYdzME9Dfkss&#10;4ZlbWX02AfyNO98G2fg0gSZSg3fNwv4MDfntERh8sWKZU5GHcQqwMnhO8JeFnuPYZpJFua0Szebe&#10;eDiiqICmvaQ6DwkW1rWUiGXqGO3rZyW/uHFNBVUcoGx8Gxo1ZrX31GDzVKNvq6C8sZgKVxmG9koZ&#10;wWaZ0uRzlm4TTq9Vvlb9Wn29o7cGk7sSW68SKjmo7qqhotVAVbuBGm8NzpFqyYM1DWUL5ECdML+g&#10;IE+hG4+kZOhLNJ4KLa7qzaSiU4u+tYzqDjNOdy0OtwOTUiK7S2gOGNCPXsQ4dwrz2lEK5zXkzn65&#10;CSW4Nfje51O1sFvsRTVrO6hSe95LOzHMaWhcOyn2BvPQRQlkt/ebsXY5sXsU2EOPs1+Ps8+K09sg&#10;Cmf3+CBtfq/4ZJVq2DlkpWWqHpe/AddEu+AwO2cmGLq0gnO4TUAbA5dHcQw1Yuix0jLTLR1wTEUm&#10;unYHjWMDsgNWqU0t48qGtCJc7OYxFUG4QtvMpIQ6JDgu0nvTKbtFlSM68DpL/MtNN46LeEyp+Ga+&#10;L6UmeEhuEoFf6XAuhBN4b5Cb9gXDVio6s6ju0RNfnkCN24q2Rku1uwrXSA0dU2Zap3TEG3cxfMNO&#10;Xud+qhcicN06j256L5UTyowfTWXfSXKcR6hoi0druUC+PZnKljxhIivKkW00H8+akQd/n6bEG0X7&#10;lWL0Yxck81idCK1TaXITz2k9TlFXtLzQS7piZAS9JUFD6NMIHUtmUpyRNMwaqRnT4Zj8kpOrAhEa&#10;5ox4rrhoDzlonKumc9WJe62B9hUnDaogL9ppCTpxh2olMEERq7pWlDG+Batfi++ugzzPMSmM5f4w&#10;dOMHBI6gYPmGiZOSGJPdcZjeDavkxzZN1+FeaqRlyYptspDi/jgqR5NpvqyjYiyZHM8pln/ysYFB&#10;sC4AAP/0SURBVPrLCF03Daz90o9xPI665QzZ2+X3H8O2mCzFV33sfVDBY/wcN6nEoYtUjEZ8yfVU&#10;HuJBFVShiu9ugt82UT58WJT7yq/oXs8i8NqBczqeuqlEmgKKonaOioEIOtazcK5cEPV7xoCG4tmd&#10;5E0ogMxpubk1X0+mZDRcGOflw4nCO1/9tZ9UVzj6kWT25mmYet3A0tct7MxRopMyGT87AhE4AydY&#10;+Oig72aFJN4oP616VApZ+0yM8HytgeO0XDmHYfIAzZdisM+dlgLZuVaCazFfHhXK0jR6iqrBMAyj&#10;h6ieOIJjJpwyJRacPY4reIaW5Rh6rmWK+KozlCDFN6xQw43fNEssoSuYRs1UjNxo65YvUL92Dmsw&#10;XJjATWvRMspVnXh572mS7AeIqzpIWXMKvsvt5Dgvov7TdebSOGnlbMUxlj6MM/uqD2egUCYearys&#10;IBQ53h00rKVQ7Itk8p1LVM8HyjS8ZRVnMBdbIFc6zmRXFImNJ4m2HpaP1WTqSIUG16UcbMFoeU+m&#10;9WuovRwu4QrWwElcl5Io7NktnW/bWqqIzIq9u8nr3obef4KC3v2ktGzjnENDcvNWUlu3k997WFKJ&#10;1Md1wTTOWFXxVf7kYxxU4876XWLRvP23AN9wh3/wmR95xNO/LxF672Vww0nwZQ+XPw3z+A/L/IZn&#10;yjX/pej+nzt8+sdtrn+cJfhwkCtvpvj4tzvAH3jw8wKzD7qIqToknvyaoTLSm86S7z5N+3oehYPb&#10;qVuLoHJaYRFPiypb/RsUDMN308npkq2UNsdw/3dBCjqi8T9pEbyn0kiccmowBU/TfjedPeXq576D&#10;mqlYWW+ojlIVXzV2VpYx5cdWlCt1mFd0q8y2/bKWUfGJal1TORIhY2fV+Sq1c1HfHupDpzEFVJO1&#10;TYRV/6/4KsupKr7VS4fQzW6Rw6ppbh+lo7s5WqHBfVVH4JVH+Oud03W8+9MDbn5Y5u1fNtEc1pBl&#10;P0bTZAEp9t0k2reT3xEmOgglmlRqbnU42Fegdvp7BIGphIvJdXukW5587MY1X4FnzcTq1x4WP9bL&#10;wbX7Rjx2NSlZPo5+er/ckzSljYXo23VUdxuw9piloKqr2q2nqkV1hCbq+h00+mrl18W1+RQ5cqnu&#10;/NJRuUbqRUVbVFso3bLTW4+jtxab145z0I7eUyRiG9NwOrqBc6J0Lh0JFxya6kp0g2fkpK3Saio7&#10;syl3FaJ36TE3WzG6auTPLWxKoSlQIgkfjRsX0C3uIGdKQ/nSNvL924hq0OC4HEl54Ivh3ba+Tby9&#10;SulsXdpH4+o5moJpZLsixDJj6jbgGu7A5WvB0FGCyV2MsaMSa7cdl89Nz8wQ7gkvTYPNGN1VNI3Y&#10;6FD4yT4zDq+dpsE2mnwePAE/HXNeule8+DZGcS/1YvE5MXmtUoSLW6pItxZSN9It2blKOa5Gzy0T&#10;c0K2UiNnb2gV25CHniuDcnrqv++k63YRmV4N3ucpXygtQxr6XiXT/TAGx+ohxj5k0/88gTS3Rjqq&#10;jjWlNk0URnJlWx7NIw0UOQswdxpxT7ZS1pRHuimG6KIDFDVdIEG/G/8tOznNu6gNnZUdSal/l3gU&#10;dQNhkryTYt5LV8BMp99Cy5CFNr+Dep8ep6+UCneSCC2i9RosU8lkdR6Unb57o4SJV062ZGi+QBwm&#10;UijsihIfXXLtYVFTdqyYqBnNE5vSzPNe6maNZLouYhwqw7fpxrVow6byeOeq5fdUsW0J2undaJGP&#10;XYtWbONVtC3X0hy00bFsx7teT91MOXNverBNZzH9romSgaNUjkdQ4NspwfI5vRoqxg+L0EU3cpzE&#10;RiX8KGHmmQ9XwElpl4omLKNzzU5toJzqqTxcIT0ta2YqRzLl19ruaDqv6DGNJ8sbeOJ1PQmu7bjW&#10;tCQ2bxPFrHp9/8C6IAaV9UPZJBIa1b7qjGAB01wa8QIr4dHIU70UXZW7q3aa2R0aXMFkslxb0XnD&#10;yWs/QNuKFtNYNG1XtAL2V6kzqV4NlkthgjWsnN9B7pAG49wJnCsplA3FSG6oUuuGV+4gxnmEC7a9&#10;3PyzH1sgCVcoi0u/aRNIvWX2FPXBc1IYlKBIslk9UWS0hJHWuJ/a+Qzc64okF441EIF17hg1gcNU&#10;+vdQNriLwCeLiLV0fVEiLsl178M8FoV+6KiQsqp8+2gNXcCzkYx9OhzPdXUPUKpvDaaxCMaeqJug&#10;jkK3BtPoMdlr+5/USE5vWqsGw2QELeux2INHqV35UvzVGFKBK2r8cSTa9pBqO8ahTI3kRHcF62id&#10;tvH49zfJtMdJFrTSk1R5s6gPlKAbjCOjfT+uy9kCpHAsXaR2KVO6ShVooDJoP3ODppBOnr8k1wli&#10;neGcqjlAbF24CI2EWJSjoWW9GPN8tFhbtIMaOu9eEDWwY/E0ffeKqRw6KhMF10oS+Z6dmPwnuFir&#10;0oaSxB+ubGEnTBqxD6mdc54nDPe1Yvm4LpgqkYfOxWQOKBJSmrKmNfOOEP4XTUKb256tEYGl0Zco&#10;+oySzpN0reiESFbUfpLzFVu+YGbHy7D5Chm92s7kLQ/P/7AuRffDP26x+nqY4It+Ak96uPPzEp/+&#10;5yH+ux52Z2g4X6Mwo2co8R2iPnQGc2CvXG3rF2UEPHTPQsdKJY5hLWmWY1w07eHar/24r1TQsV5C&#10;fSiTvP79lPqPUDC0l22FGmxzMTjnU0WoqRwnVn8WZb0Kp3tArl1ajXSlSqmtcovNE+el6OZ6dsnr&#10;tdx3hKrRE+JVVztgtTuvGN+KeWEXJWNfDkBKca6akxqleA7ukfulEsMlKbX5+EGqxxXJKhF3qJqF&#10;F8N89R+PcI1W8xMv0ezRcDJPQ17TCQpbjlPYfoxku0ZCUJKdyka0RTrf5PrtnDYo0lWUWPbO275Y&#10;jHrWHTTMVuG92sjjfwtJSpmy8qW2arAtHMcZisC1cR5D4Ai6icNoTN1GLL01GNx6CuryKW9SHlcz&#10;ZreBQmeB7GDVTdzhsWL3WDC3m9A3VWJwVcmvewNeuqY9dPjdNPpc2DwO6bgsXRasHosobKu6iqjq&#10;0VLVl0il74yYpZXHTXndFL+zSnlTJ/KpHdOhd1ehb62mur0JQ4uDugEF51e7xXPUh6Kwhg5QMKmh&#10;eE5DcWA3GX27KPIfw/sqj2zZA2uwXt1C+ZyGmtAOAZ6bA2dEdapoTKY+nQAoOsbd8nes6TLg6DFQ&#10;67Xi7LFgaTfLnlkJveo8Fmq7a7B16rG1VVDvNtPc66Clt556twNDi5FKj4na2RYKOsqpnXYx+ShA&#10;43QTtkGHsKLzG4tp9LfjuzJDn+Iqz09I9GLnYoD2hWlaFofJaFIqv16R5/ueWyUCy7oaQefDOIom&#10;NHJya7t9SgAbCqXpur6T9ts7aL2xh+lPRYKx699wkmOLI6bgLGWOYsqceeTbUoktO0GS4RxZ9lRy&#10;67LEU13Tq8U9V0qJ+wCuS+co92/DOH2EqrGjNAcz0XvPY/dlY+nJE8hJtPYQjf0G2kbNdPhNlLvi&#10;OKnVEJ6rwTmdjX4sViLQRp5WyyitKZQq4zK1E62dVzflCOkYMlyROKaLSa4/jq4/lb5bTegHCzEO&#10;l1M9VoFtUo9j2oBzxoh9So91oor6uRo61xrpuuLCFbTLx81Bp1zOGTNty3W0Linovh33ZT21i5n0&#10;368Q2422ZytlQ3upGFNYv3ARa+jHI9GPR6EbVoxhNcIswhXUM/60m3jncYyjBTimKzGPleGcNUgK&#10;V881F+41J87ZclpWKvHestEeKsU2mSwWkNTWHdSqG6ZZw5N/BSRyLd9zHGdAeXOLxa+qhDHl/eGi&#10;RlUWEONohDCUX/zfMS7YNXRcTsW9nsHkSz0Fnl2SBFTqPUZa8z56bhkZeFRDYtsWyvwH0c/tx3pp&#10;H8aVLcJ4ViNPFTOp80fhDOZTM1PEeUcEB0q2ku2OpXpKyz6V/NJ/hGhVAK7GCSXLOHOMtLZtEnCw&#10;J0/D9OtmtJ3hogyOr90p+L/RpzVykFEjUXVIMM+coO1qCg2hWOnkVYdX2ndAdsfWydMYh49jHD5B&#10;RX8YKfUaJp4a5eMqXzjVE1FyEFEh8grdqOAg9cvnhEme7d4mWasdl4vF11vui5CblvdulsSzuW9d&#10;oDZ4jMrhvfJnOmcSSKnbTZLzAMeKNMw88eDf7CDZfIKfeEWdrwrngA6n70vxaZzRYRhMIasjTAR0&#10;UQ4NHTcLsE5fFGBEQt1elj4PsPLNGNX+YiZfDdK2VofvgZv2DQdHjVs5Yd0uoSWafOWmSMGyFI8+&#10;uF8YAo7VMElYUvAMhRtVJC8lDnNMx+G7rcOpOvmF8yKqqhjbjWX+sHj5FYxfFVfd6FmqZy9Su5wi&#10;ucJKGaxSlZRn+DWTnFde1HqlnD2GbvAkGW17xMdrn76IbTIGbccOeT1ZJk7RspxKvENDSt0eyj0X&#10;Wf4wiv+Oh74rzSRawtmZoiGiREOUTsPlr6f5hqd85j5P/36Z0KdRlt6PcPW7AJXeNIrcUVT6TsiE&#10;xHNTEdGOyUHp+s9e/A/qZdebWLOXK98NCKVs8KFBOmOVk66iGMtHj9K0lk5ez5d7vSpY+Z1HRW/i&#10;nEonuW63JAlddGwj3rlduss89wHxm6s8YGXRmnqjp9y3V14/6oBX7DlBvGOXcKG13TtpCJ0T4drp&#10;WiU+PEDljLpHHvrSEY9psCwqe5eGzvUUNn7q4TtusfDcS+CRl7aAnt/xjDTbYfYka8iuO0J2wwHy&#10;Fed97CInSjWUdh3mtIIeDSiL1k5S67ZyVkU5zqST744Ui5xrXk9jwIRrzsG1X6+S15koEyalMVAE&#10;suZr8VTO7sX9KIX8sa3k+3egsfZZaRhtoH6ojpqeainCqiAbOw3oXOVYu61y2bqsMg42uPRU1leg&#10;b6jC1GzC4nZS06Uuu+wY1R5VXQ5P7ZdC3G2hpseMpV8nKkTj0MUvEWej+6QAqz2Uru8s1SPpOMbK&#10;MfcYMLrt1LhbMLQ50bWW4JrRUTsXjT24n5rQNnQLGnQLuyic3EeyZwfmYBw1oVOUzKicUw2GFQ21&#10;13djXd2DcS6MsuEIIbik155H31VGeXMZ1V1mjO1GbB4bdo9dLiW4snZVU+M2iddYXSX2fGpa9dS5&#10;LTg7jdhaqmjoqqGtr5ZW1flPu9APmEhxpnKqPIrC1lyq+6vkz7H3G3EH2mmeaKbR30rrrEIrTtG/&#10;HqB+coD8ditRlYkcKT2G+1oTO9So734puplDGIOHGf4qV4pvUq+G7scXcN1S0vkvLOf2u1touqZQ&#10;cBo2/tDNjmQNrlELlg4jMdpozmQeorI5h/HrHpyDVbTMuLD5rEzdHia6bD+eoA6zLxLfAy21K5Fi&#10;gVAcYJs/kY5FHX0hJbgrosKlxeIupcyZzshyB/buAoZDLr76202+/q9bkqWrUmJU59uwnCqs2t67&#10;+fLmUyPePYUq7DucAs9ZGfPc+EOAkUftFHpi0Q9r0fXnYhgqo8ZfiW1Cj3Vcj8VfJb92TpuoD1ho&#10;DzVIDnTTgp26QI08Ns7bcEwZcQVrqQuYaA2ZBJjvvlYoYdvqYKdsOaqbLxvaj25EiWmOCfi+SrHG&#10;h8LI9eyn/141xyo0eG5Y8T91E2sPx3PVRe9GOza/AeOgTgp83bSempFCutYstC1XUD2Shn0qTQg2&#10;9oCiEB0UIPwfeMjuXOVX7ZV9aNtykWSf6gfP0H9Th29TR89GHnf/0ovnqpaZVxZaQylyU9cPH8J9&#10;NVWISB3r2QLFT23ZxzOWuP63MWKbNJSPH6JscqtMQxRXuHRCQ8ed6C/Ztn0HSOsI45RlN8V9GVhn&#10;dXTdcJLVdZLUzr2S1OS+nYY+sI+WW2dEZKdUtKX95wWc4H/hkl24AlKog4TymvbfMwjSsH1di2s1&#10;hb77JSIOynRrKOjbiX70IEb/EdnvOgNnMI+ewDAUQVXfMbKbtqH3fbl5m8fOyvhQwRLU4Uel2sQ3&#10;awj9phH7QrSIe1TIwC51CHjXJKNndViyz5+gbuU4ltm9+B6mScFRghff7SqxQSnLUXrjMXSeRAKP&#10;PXiX6uhbauTauzlqugux9xZj6Mpm+IaL+pkSSnrPi90op1cVdBUllyjEO21rJPA7pp75sI3rGbzj&#10;pXujjYYlK4d1W6kYzyarN5oDCo5/VkOS+ziVszGiOm/ejMQZCqNp/Qx1S2fY+KOb+Y91FHoOiwBN&#10;/Qy07i8A/7qlaAr7FQ52O/rJQ2xRiWGdh0hp30dCyzYm3tuk6IabNUx9ZaRi7KAwl23zpyno2y12&#10;GzW2vvLbLgYf6YlRndnwUVFSK0tL8+p5+u9qRVDXuJAl1r+Jx93MvRpk/vUQOm8qMTW7xIqU1XxM&#10;YkBPlh6QXaXvpotX/9zg2T+ucumrALOPfYzdaePqDwPktGpEnd5/M0MKT+/lMtxLZaTVHiayTIPn&#10;SoWQB4cf6eRQplKzlOVKvddUznB2537inBqBtqh0L11vpAQyFHdHklS7W8Afee5wyT/Ode+XnbJl&#10;6iTWmQh6bqVT2LudnM6t4kf33bay8tnHjV8mRW9S7gsXhObMJ6UROCQxq7oJjYBQHMu7Jbc616Nh&#10;/ec21r/10jRdzMClJskTX3jhYWCjRt5/teOZomxWhfdovobFN40cLdCg84RT2hVGdtNOYk0aSt3H&#10;OK0Sq9wnKPNcELBQ77oL/71+vOvdaFvSOW04gt6vJUyvIa17m1AK0/s02C+doHLhAKXTe9CUNBWj&#10;76yS7lcVX327nvKmMnQu5Xetwtz5pUipUXBlUxX6RlV0jVjaa7C67SJQ0rc7qGy1oO+wSyG2emqp&#10;dn9RCZu77dT0WqnpN1E9WCpcZ+UD042Fi01DAepLe09S2ReDZSiPam8FBrf6M5VYqJpkQwydS3pc&#10;yxcxBXZgXt4iBVYpnQsm9ooYyX2vkMx+JbTahTGkCrOG3hdnsK/uF7SZgq/rfWkC+m8ctWN266XI&#10;NvlUiEODWKpMXfWYPXVyGbscVLbXUOqqwt5fT9uEm/ZJN/Y+B/pOdTgxY++z4fTZKGzMJK8umbph&#10;IzU9pdT7qugPutC3aqlqyUXXlIteiFlmSW5yz/fhWRqVKMLG6R5OV8ZwtCwMe0BHlFX5dotxrJ6i&#10;Ym43HQ8uyFjxYpcqtmepv3qYjnvHxLfcfFvxS7fScuMkrZdT5RRrGygVPOeHPzxDWx1DYd1Fcpxn&#10;RWBV1J5NsjUWbUMirQE9xt5oGmcuihVC+Q6NYyex+uNpXyzF6tNi9RZh7dGhrUmic7yR9pFaCqwp&#10;XHoyQ3FdElnmM7IfUUHTKvZMxZ313i6j9Uq6dEZq/OYMXmD2Y63sp6WbqjuEfTofrTuawDuv5K0a&#10;FGRlvBLnrEku1f2qq1btdv+3021ZdtIWqqNxwSqfrwtUS3dc7dfJ1zhnK2gMlsshYOiJQW7mNbMn&#10;SFeEKt9udCMHBXivItzUDd0wESnJVmWDygN8nsrhOM7bdkqKzM0/LBJtDuO8OQL3apMU4OpRHf3X&#10;OvDdbEHXmyICwvblCvS+i5R7z4gyUzFzv+KyiDEMY3EStTb5vIHn/znLzd/1k9W8m4r+ExiHTmKf&#10;OE9pzwGaFhLQ9R3l4T98FPfsZehBCeaJcAFxqO5Q3hsDURIWXh/KkXWNbuoQupkdVK9sl7WKfl5D&#10;/Xo4ca0qcecwpulEKbamKS1F/RfJ6T7FQZ1GogiLhvZRfzmavEENpePKBqLISTnke86wv0hD3x0b&#10;WR1Hhb+u9rlnrcpHWieHKqXAnXhrZn+ZhurZCEoGd1Ls24Ft9jiW6ePUzilF9FlMIxHoB49L8c1r&#10;2ynjcyXCKvYclt1xnmIODx0jy7NDBDhK4auAIJEmjeBNFZd58LFJYt6sgSh0oztovXqaptAxGldO&#10;iFdWZcWm1u8Sa4tSPJd0xXGybCszDzyEXvrJMp/j6388o3nEQueEQw6RE5td1E6USNxjZrvSA0Ri&#10;CaRI0IC68f6DTzgmShi+24N7tZXWJRedl9rQD5eR1hpDmS+DfWoEnK7hjPMA+3RqglBKiX8HrbdV&#10;lu8O7Mvh5PZomHxrpOdGgYwoM1zbpfiq5141HWqXXTFyhMqxgzJWV6lKCnuY1X2EQt9xSSVSkZZD&#10;z3RiPzJPHxeYRn7vdhn/q9FrSf9heX5WfmgVklbt/Dmcc1EU9GgkXKVpKUYoUs7ZJEGbjj9yS2yj&#10;54oT87Aikimx5ElRtStxkXINKBxsWXeSWLQWXw/zDa/5d36LJ+TEvVLBvb8M4L6cRknPLrGEuebz&#10;yG05KRSzsu5oyate/qaV9rVMSd9qDMULszq9Y6sciA+VaohxaITZXdZ7gvrZNOyTidJZR5u2iEJa&#10;TUAzXQcp954Uxrhh7Lj8+5Q9zzweQf1CPGb/BTSHNPL1CfYjtC6XU+2Pp7j3CBNvTAKzaLp0hqbL&#10;kdSvHkc3tlUyhQt7dgo9TT3X6iCmhKNLL0a49GmYA5kaWuaKKGg9jmtWS1S5Bq3rIBU9URgHzhFn&#10;1lDYHkZZVwR5LUe4WK2RFWH7YjEl7micE4Ui9gx9mqXErSWm+pQc0KJr9lAxGkP5mMpeT6V0fDuO&#10;tQgRBavDs0bXUk5le4UUXqdPFU6LFF1Dh57afiemDhP61i+FV1evk87X2mHBoaw4bifOvlbxABtF&#10;HawKrhOjuxaTuw6ju47KNjsVndVUeQxU9pai68uifDAe3dhZKv1nJPS5sPcYJT1R6AeSqerWUt5S&#10;TLlLT5lLR0r1BWEMu1ZiMQd2Ci5SFdfy+d0UTe0XsZX7QT6J3RpqVvdJ8TWtaPA8OSX7Xt3oAdyX&#10;C9G6TmEU5a4JY1slepcOe5cTs7sBQ1cTxm4XJk8TRk8jVV21lLdbKG42UN1Xh95jo8pTg0H5gH02&#10;bMNOHKO1NPhrSdKfIsN4ilpvqVymtiyqW7PQ1SZibMmhvDYdZ48e92Qz7ukOHAN16DpMGHtqqR9v&#10;p6SrjKzmREkxSW7dg+tqMq7r5yif3Ub99RMSaJ2uTspz2yWpw7UZJj+DumsaXLd2Un/lCK5LMZT3&#10;RqHrTJAgCiWd//n/viRJf5h6fzELL/vx3epk6rGPrIZzFHeep9p3Aef4eWKsakR2BOPweUq7T8sO&#10;Z+hyC5dfBbj6ZoWPf37NrfcbhB4uUtdn4XD8dhzeSkmbGr3pZui2i8rheAp6VapMKX0PCtBPqADy&#10;I2IPsc2dY/mHVtLbDkhii8q9TXOdoHo8j7q5SuxTFVJIVeFVI2dVeNXIWRXZpkWbFFxX0CHX/yu+&#10;6uvVSFqNhuvnjDQu6nEEckX41f9Ah2EyHPviSYp92wXmrl4DCm2nLv34CUzTkXLjUwU5ybWV1kvF&#10;svMr648lvvYoE897iDYcJb8znZqxCtpX6rH7K6nw5tC1ZmfisQqML5eoQkW8UQD91R/6ePzPefbk&#10;KrtWquDnVOdhHY8TYVvnai7LXzczcEuHezWX8t6jZDZtI9+9n5bldMYe6em9kUvrqtoRbkfbvUsC&#10;Gzyb5SS37iCvL4ya+fOUT+ynbFKDJbSTonEN5uB2bKHDFA5vo2zsiHiTYxq2Uz4ci30xh76HNTiX&#10;lRjsKJ77WUKDc4SO4bx0TLzdi9+0UdoXI9jF8Zeq81UQAzXaPCWjYf/LGnrvFGGePiVissL+HVjn&#10;T8jUyjofIcW3ejIM+8wJ7DMnMQ6Hox88hsEXTmn3AaoVXGcgXCwXKuRBN3iMfO9+CvoPCMBfqYdH&#10;X+hlt9l/v0rsPGMvLOJNrpkNRz+5i567cbhvnMW5eFTGkIl1GoFHuObKOZCjYWfyl7SYJr8Bh7ec&#10;LFMMk1e8+Bbbicrez4Xio5S2pGL0aqmfKaU2UCRBC4pmpTyfix88/ItfC61p/LEPm78aq7+G7OYM&#10;8jrTZWJTPpBN4IOPk+Z9HK3cLqPixrUyikZ30bZ5hobLkbRci5Hiq4pkbeAC6a5tZLp2yGugcT4d&#10;nfc4DQupGPynRfkuyVireUTWaL4EGvQcZu13XeT375fQmORWDTplTxo5KAlB2e6tjD4zoh+LkqK5&#10;/rtuir37MPrDaQhGU+Tdgmn8MM650/LvMo6e46J9JwvvvEw87sK7UUdOS5QUXUW9KvacpbA9lfpJ&#10;C7tSNRS0x5LqPMn+LI3YrFT61x/5itu/m8F7rZSOkFKOJ2D1X5BxbFeomoqeBHJU8ENbGFd+7UHb&#10;uUMEUaJKnoikqO8IZb4IctwHZDeqfOO1s6mk1W9j+nkDiY69AktRe2wVY6q4ASoxKb/rIDkd2zGM&#10;HaOkbxfOwDkKPQewjMfLgULnTWZbikoNu0hzsBxXsEBCRVR2tSJgKaCMGvErX3V+9055DzbMZnNB&#10;v41L7/3Y+0sYWGth8GqDjM0LW6NomNJyLP9LB5xk3U6iZRtZDfvk13rvOQrbIijuiKSg9QRJlr24&#10;Zgrl8OG/18alzxNoXfHkNadysvwg+e0JAt5Iad5Luns7jZfisC1HSviGKsIZXg0aS68Vg9uIyW2U&#10;wqsUyzpXBZWuSmrciv7kFCGSub1aul9Ds4maDium1mp0jXr07U4pXtU9LZh7XJi6GjB3N2LztlHn&#10;66KyzUllp5PKLgvlnirKevMpG8hAN5xMlT9OMh0Le49Q3HMMnTea4o6LFLkyJAhe115GhTtbkk2c&#10;i8pXtwdzcKsomkumd1AWOEyGdyt1ly9Q7N+CNbRHhFa1V3fgvLRbpN3qxONeKyfDeYKKNi36llKM&#10;rgp09mL0DXoMLXZM7kYsPS1YetQhoo6KDptk3Va4qyVsPsOpJaNei65HLyPmku4yitwlGLw6XMN6&#10;nN0FWNpz6PZX09hTQpktlrruItoHjbQMmOgcdeCeaKDd30TDoFNSk0weC8YeM7nNmeR1xqMfThZj&#10;fdXkYWwrx9DP76D9wTmc145LPnFcl4bajePUXjtC7cZeqkMa6ja20/XwLDr/Tk5UKKN8PBVtiTQO&#10;6WgaKWb94zDBVx72ZSvqTQq5nTEsffTx+O8LDG/qmXpcw/AdM23BInkhjd5sIvhsiMtvAtz++irf&#10;/5/PLN8P8uGP7wneXeDyixA3P63z7t+ekaiPRteVQ32gEstUNrqhc9QvJ+HZzMK2eIz6UKQ8qiLs&#10;vVNE1dgZZt+3k9YcTok3kfZVC2XeNKFM2SYrMY2WShesHmv8Otm1WsYVj9ZO06KFhvlquWoDRvn6&#10;ar868ZbimCmnbVUvkPyeTR31y/ECrDfPHsU8o0IStsveV6XNqPFzxVgY+olj8sZUoQg5XXsEZKD3&#10;x5HniRSYvX44i42f54m3qwNhEXHWKEyDRQJXr/SqrtdM4IWH6tFsiQ60TGj5htuU98WS3x1JctNu&#10;Bm7r0Q2cwDkbj3XigmATVaG99F0nrvkMTuo01M+mYBg6Kx1S/2aZ7Ewbg7EyjbDPnRNLR/OlDIFm&#10;2IKxYteomDkg9B7FFFZJXfbQQYlNU2NnVXyV11h1UBld+yRFrC6URLn/sOx5lQ/VfTee6uBB9IE9&#10;HDF+6eRUN3DBsUOIc65Qvlihkpu3sSVbwetNnFGjTf9heS5r1G55dJfoLxRf2Dl/Qmx81qnjX4rv&#10;yFH0g0cxDYZT4T1MXudOyryHJFJQQsunoyWUIs29RbpfrWcXZ2wqBOAs3TdL5KZ/6bedOBejsc6F&#10;CUaxYTUMa2APy9+bKOzZwx6thv/hR+7/KcTLf78pSVaXPwaA/2b9zQLf//Mdm+/W+M1/f+a3//cz&#10;f+RbfKudEl9p7M/FOVXKcZ2C+qdQ6Dkn6uG5dwMcLdlO4NU4qXWJVHjL0fWWUOTOYVe2hkOF2+Sx&#10;0pfLwYKt7MhWvtN8iZxUWb7tt2IlZ9k+H4Vp8gQjD3WkNKjJ0GHyOw5SN5uBbTyJ/k0juv4zkq3b&#10;drmE1LYD+B7bhWqnmMr1oXQ6b+TJzyRN2ZNGw8h2K6vRXqF8eTdLqV9IlnGzemxeVladXbSG4uU5&#10;UCpz23QkGc0aLqrnbeACo/ca5aCifLXOqVxs/gxKPCc5WqThkHYLV75Z4pz+EBElWyTbOrrqMPkt&#10;GRzR7uZAtobS7ljgG9ldL3/tEktaam04XSEbDn8+yY4DmIbj8T+2i5BQdfeKZazWTlVjp0UPEaa6&#10;SXcYhV1HBQZU5gmn52oFifYDnDPuY0uSRqJiFdY03x2BtuOQfC/r9BkRqlUMhuFaShe62Q71mj2v&#10;ETvYyO0OshpPc1a/Hc0plY5VSElPBNbJWJyBeGxTcZLypcI94qp3cfmrMXxXXAxf7sDcW0B1XzY7&#10;kzTkN5+iqueisJ1zXRHkt0QQWaIhu+EIOY1h8rmSjrMCKjlftZ0Y/W4ynOF0LFZy5fOohI64Zkwc&#10;L9jNBUM4pyv2cNF2QOhu+tHTeDZzJclKN7oH89xRdON70ajCW+Yqp7ShhIpmHZUtVZQ1lqNr1GFo&#10;M2DurMHSZRPvrd5llKJrczukAFe6zBTVKm+vsuy04xzowOpxSTdZ0+3C7u3E2deNY8CN3deOxVeH&#10;wWdE5ytCN5iNbjhRPJNqp6SEBCrvs9B9hjJ3MlWeInTuPIG51wcyqZ5RCRuHMAW3/K/HcRfFE/sp&#10;GFaovXAsK4eoCalUiy00XFMCFA2m6S/j1LZgmVhk9G1F6F3l2Dtr0Dt1mBsNGJqqMXc4sHsaZFyu&#10;ABvKLlXZYaCqy0hFl57STh2VPVXUjFio8FaRWp9Kcm0KxZ15lLmyybVeJDrvCA19eromaimyJaF3&#10;adG7cnF4KmkYqKZ52Ilr2CGJSe7ZDtyznTRPNpDdcJFCdwyVvvPk9+zDMHWQxo1IsRaZQ/twbkRQ&#10;NruDcCWUuR1D3bUIXJsnqFj8grZzrB2gcnIvraF0ijuP410yca54O8ezNejc55l4qCwcOgH8923W&#10;Evzcx9BdO/f/okQV3Tz68xS3fvBz49spPv77Jre+XiL4YILR1X6W7y8wsNDP+JVxpq9Ns/psBf+1&#10;Ydxzrdz4Zo3ZJyNo22KlYCW79tByOZOJ9xVYF45QM79f1JHt1y4KDs8yGyN5pDGOvTQGKzGOqs5X&#10;jytYI8VUCa8qBr6MoVXxVYVXdbZtISf1c6rbVd2wUR7V70uRHi+hZiKXtkvKcpUhvtovHa5K0NqD&#10;dT6csuFd6Eb3So6oKsBKfGWYPCqFRO2FVSi58v4qiIGySpUPxEl3rqw2U8/7KXCnUtmfR4VXi3mo&#10;kKaAHoMvR6AhCsd3Vr+Xx/9xmemXHgHTK79izWSSdDi9N4sp94ZJoEDTYipNC2k4JxOYe+0is3E/&#10;Re4Iij3hshdsXsqg51o+Rn+E+EE7rqYLx1ftr51LcZSOHkQ3cZDyyd0ScC7c8sWduK5Hc7pOI9nD&#10;auxcPXeBzluFMmaOVoK3UCzW4EnaN+NIU2PMxUMSANB5O5Hi4f3CBM7uPE6McztbsxSVq0AyYPX+&#10;00y9t0hQvfp5fZkg7MIyH4Y9eEz2tabZg9QunpTO1zYdgWM2CvNYOIbhMKpHjqMf+CK6sk2dIVGU&#10;vinoxyIwT5+WwqsKsCq+Kt9VKcFVCo9SGftfG6kNnsYyd5C60CFq5nZimtqO72EOuoFj7MnRcO3H&#10;AJYhFUYxzt1fX6Yn2My/+CueQDNXXqgUMhdjoT6Ct6dZf7nEhaLjHEndiua4hhjDESGu1c+WAb/h&#10;D0rS9NxDgbrvDBRxVh9JSXcepiEdlf0FZDdfJNEZxWn9QdLrFUnKifeam+O67egnzghnXkVQmqYj&#10;ME9FShyeZyNPLGJFXYfIdu3Fs64TEImyZSlsp0JeWqfSMfgTyOs9wf5SDZv/GKbYd5yeu+Wctmoo&#10;9R0ST6sKzVDeasdcrCBBlc9Z27FXDgB9t4rJ79ohaznXcixm/zH0I2Fy4FFebb3vAksfPYzcbcC3&#10;6UTXe4Fk517J4k2w78PsK+Ltfz5A50kTYlmCNYzz+sOkOi7IocwVMNO8oJPv9QeuM/nciv+hsvlZ&#10;SHWeYu6FlxL3OfquV9O0qBVRoUpnUilfhX0HabuSJ1YpJSqMc26lxHOciv4oKcDu1RIKO89xzrhf&#10;Ot+WoIFE52FirTtJa9ojwisFd1EFWD9yguQGDRcsajrRSuCllw41DZsyCVTlK+7xn/zIm/9ex//Q&#10;xcj9WgKvW7FNpMmU5HCuGiWf4tN/3eK4disd01bJFM9tOMNF4z7iTfvR9yYyttlEcXs0ea5Ioko1&#10;uGaKyKw9xrFcjYTMFLZc4Gz5bso6EvGu1hJ6P4R3zYltsEhU92dKD8oYO9cVS7IjnDP6L7jPxmAy&#10;Bd49FHp3YphQaWgH0CiwhrIIKWiGeqx2W6TTdfQ4qetroFyJq1pMGFrNVLqM6FuqxR/r8NRT3emk&#10;wqWA/XXUdDdR42mk2l2HqcNJdWcjFncznf4hOieHBEyhcm8bJl1YRs1U+Yop86VK6pEaSygcXrHi&#10;mXpOflFF92aT4ojCe9Uqij7zzBEa1sNkx1WolunBMNnzlvh3fWGqrodTs7yduqt7sa3uoGZ+N6ap&#10;I9im4oXlXNycjq65mLLaUkwuI6XVRdS4TNS49BLiYG8zYmkzYGzWUeUqp7K5jMrWckpcBeg6y9F7&#10;KjF49ei9VRKZWO4po9yjI7elmExnPheNaejcRlyTbVS6DejaKmmb6pB9etNoI60TzdjU2LrHQN2Q&#10;g8bRWqwDVZS6U6jsi8c0GiNPjipc7vsXhJyTNaihafMMhqXDnGhUAPcInFejsK8fxby6G+fGYWyr&#10;h9D591A+oEzdWm7/6OfO95NsfBzC4I3H5EuiqOcMRSployuSC45tFHpOilBlX44Gx0gm936a48HP&#10;QXyhZmo8Jaw9nWPz4zoLm7N0T7tZebiEw2slcHcW/40hJu6M0jrXSJW3iODHCbo3HKS4DtC5kcfA&#10;4zzy1Zh8XEPb9SiKfBpRI7pv5HFM4flq93H1lxkRWxV0pVC/aMYypaNquACdT0vlUD4mfynW6Qrs&#10;s1W0rjrl0TxeJp9TX6sfLUI/UkjNVAn2Wa3kuqq9UsNKonRo+on9lI9uxzijxs37xWIgKTKjh+T3&#10;VRKQaUZljR6ifFiFmx8SW0da62607uMkNhzENKolqzka32YHVQP55LjiKOlKlwLsmjfhHC8jyXGC&#10;6ad9PP73a/huN3OiUtlgLqDzRYs9yH1Fi2U8mvZQFqW9YTTMpVM/myEClrjqHeS2hotoSN2QlDp1&#10;6F4l3s0CnHPR1AbPoRvez8CjAsmQVXzc2rUz5A5qhOKjwAEKjNJ2M5kC3z4qxk+g9e7nXL0S4R0k&#10;p3e3JC4dt2iwLUdQdymK+sunJIZQKS+rF05SNXlSulwVPK/25c6FLMZfOakYiSLLvYPigYPyM8vv&#10;20LXZqrsHhUKsXR4C41rUfI82wLhVI0ckJu+6nxV8VXdr2XshBTgAvcOGRkqJa4aRyqbjX3+PKXD&#10;akS+T4qMYhYrdbxSVStftIJUNIYUDnQvhmmNvIZca8fpvpHM+HML0887Gd7s5uo3IUmxevK7TTzB&#10;VuBfvPrdY775+wf+ym/53f/8wOc/v+Hf+RPv/vyUf/JHfvWvV/wXv+dH3vJvfMuz/7PC0/9cJkKn&#10;4fpv54izRdA0X8ODv6xz4+cgltEihu+0UdmXjs1fhNYVQ5U3H+OAjlu/X6Fy7KKM9e2LCdQvpYj4&#10;Z1++ho5VLc2LGRR0HkLbeoDJJ7UkOLZT1nsGiz+F0p6zlPWdJ8d9TCaApukEhp/bRAA39c4h+/Fc&#10;zx7JxVVc477NMsLVnnkpU3a5dXOpHCpSMX4XKfXuwzIRJZGTiuKnAuJ7rhVS2nOUlmAeM89dOKey&#10;aV4sweCLJ689QorviXIN/jtdXPtuAZs/j9jq3YQXazherCGr4QJmXwlV3mzsE1oJ31ARgMGvXQS/&#10;6mT9hylGNt10h6xkNYbL7lbtXkt6j1LmU1qe01SMRFIXzJCELTUGT2/Zj3M6meyWPRgGTwkSs7Dz&#10;gmTlqrWBeTiX9IYTnDVsFQW0fuisdL9qx++5VoD/qUKW5uNZt+Jdb+TyN3N8/a/nLL2YYPHZCFe+&#10;maH3Si1XvvMzdKeJ1qUK3CED8688DG82sv6tn4//eZONz1M8+/0VZu/3ku08Sb4rmt3JGrbHa9ib&#10;quFksUaK8emyLZwq3UpUyRb2pGhEO7MjXkN1fwGuSRO9oSa6g3Yq3Gnsjteg2acRHGmS6TSVXTlU&#10;eNLRnNQIHcvqT6Q+kEzDfCI1k6fI9+xCIwW3S+EUFWTDJESkqmY9+lZVaL98bO6wYGq3omvQy1Xd&#10;+WXfa2yzYW6vFUuQrsFMWZ0eXb0ec5udup4WXANuPJMjeAPj+JYVEWoc90Iv9ZMNmHyVlHuzhSZU&#10;PnxauKWKBFTkDadyMJaCrguSgTpwxy6AdWPgAK4bx6mc01AR2ELt+jliO75A5p2r4dRdOUr10jZa&#10;bx+jKqCSNCIwTp7EvV5JtusCOrdSPVZjaLdgbHVQ5qyiyevC2m6muk2PsbkSfXMFVc0VMgEodZVR&#10;2FCMsacGU7+NcreB9Fp1Ey6l1GMm0alFk3IETVY0B3VZpHU4iG80oXU7iXXo0CRGkt9pRat+nr0O&#10;yTnWNhRS2lZG/YhTwu6LmzNJsR/HNJSIey1PhE+V4zvEm9Z0PZyqxR14nqVgXTvJuQ4NueqgEVJq&#10;uf00bkbheZaA+34S+ukwKgfDBWdWN5ZOZed5GsbyxChu8CULQabtUjmeTRNXfzcksXftoSJ0vWcp&#10;cJ1C64zC1J3F9Y8Blh+NMXG1D+98O1dfhbjxfp1Wv4u7397E6KnEHWyhOVDH+P1BXPNOGuYt9Fyv&#10;J7X5ME2hTGG/OpfDcahUkeA+gSMYJg+LVULbHUascx8Dd1wikupcq5ViavSXUDGYR2lfNiXeLCnA&#10;6vPOOYNA7f9fcVYFWF3q99XHNdOF1C3mCgnI/8pITeCk7CFVR6bzb6dSBQ6M7ZYUGNX5qvGz6oIF&#10;FDClrG7KhnRQFNpDT/WUD0ZKB6/8oPld0RR2xxHvCMd3u5PutToumI6R7FSj6FzJAS7tTuPBnzcY&#10;e9BLvCOC9pCRXHek2IzWfnBL59sWUjfLeBrnU0VoMnrXQXuwnP5rdiE0lfdEo209QqZrj3CQhx9W&#10;SpegOMKKXasSlDo3k7AuHZfXukJLtm5exB6KoPtBFu7NPHRjpwT0oZKwinyRFPmOyz5ViYIKBrfT&#10;ciMW0/wRjHOHhZDV8yAfw8xpCY1Q/95oq8pYPSIeTAV+yPUcoDGUJHtH/USYHFa0vervEyYTBdfl&#10;syS2arAvRlA5vJ9i704qfCq0PlJsKGrva/OfxD4eRV7nNkp696LrP4hu6AiO+fOyP1aZyQUD+4Vx&#10;HFapQes5INFrSgSnnsfW9RhqAnvQT6k/dxutVyIZf1UqSti8jrPC+Q69DXLr23VufL6EN+jm09/f&#10;8PGvr3j47W3+xu/45b+/kwL81d9e89XfXwmv95t/vuJnPvH1fz+TgIj1n4ZlZ28YSWHyRSeW8Xx0&#10;femUdF+kbVnP7iwNRwrVmPQC+e1ncfiLKWhL4LTuMLvU+DNKjeQTJAJQpVmV9ESiH4xm4a1LfNoV&#10;3khhAveu68ho3CPsa/1QLKU9p3EGsnGtFBJTt43BpzYqxqIxTpyXOEBVfE0TZ4WEVTV6UkhjqvNT&#10;qUOTz2vR9Z+Sw97k8xr8T/UyfnbOnsMVTKKk5xDD9/V4rhbLoU4VYOdUBr0beuzjGeR1hJPdfFj2&#10;re6lGrxX6hi734RhME6Er1X9CSK8ym+LoXmxCsPQRYkabVqKl4ziq7/tZ/pZNwtvBhm85aJptpRj&#10;xRpGHzrJad9H5XAURV4lZjyL51alTDMUuSqvKwLzSBw5rSq85QglnhPSaZ+pOiB0rER7BImOY4Kl&#10;VV7cKt9ZLv/azdgTI8HPLubeN3H3z9P8xGM2f7dE8O04U3d83PnhMl/911Oe/e0mq58mWHo/xOi9&#10;Vv7Ce8FF9lypERhJ8K2Xy1+NcOv7GRaeern78wLv//MGj/8U4tO/NvnwXzf49K9bPP/bGi/+7RI3&#10;f5jl3T+vi5Av+HKIB79bY2ijk42vF3AMVjJ0tYsrb2cIPffzX/yBf/I7Hv1ynYVHfkY2unEvOGkL&#10;mFn5MMTyBy9VfTGk1e/CPhlPzdg5NGqsrC5juxl9s5Eql0EuVXjNHTb0zWbpdtVoVkH6a9y1VDXX&#10;UFavp7zOiM3dgKO7geb+Vnome+if8eLxd9PU68La6qB1oIsWBaSYHsQX9OMN+nDPd+EcsVPQnoZ+&#10;LIfykRiyuvZL7GC2ey/VUwmU9J0TGHrzaj7OpYs4Q8epXtqFblZxnDWUTu4lu08j8n7FHO17Ho9t&#10;ZTf21b1Ylvdjnj+OcSZGvr/ep6Oix0xlVy1V7gb0bhdV7bXomi3o3TZKmvXk1ZejrS0nw1FMQk0+&#10;CZYiUmsr2KeN5by1jMQ6I+ktDkwTA7ivr+B/fZ/Fn74h+Nc/s/D3f2Px3/7Gwl/+ROjf/sraP/7K&#10;3K+/Y/TtE2LqTKS3WMhpM1M1UIt9rJGchlzSHak0zzrJqD2JzZ9O7WwiRUpYsHQM48JO4Tfn+zV0&#10;P0nFtBzB6RYN+qUo2u6mY1oOJ8GjodC/RfydCrRuHImiuDMMo+c87jkdQ+u1eJbNjNxplH1y2eB5&#10;7ItZNIYK6L5RSV0gh4z6wzRNFmHqTqPGk0WK/ihzm14Gl1qY3PAyFHKz/nqRkcs9DK15CL0OUO7O&#10;pWetFZOvFN9mtyiODSP59N6yE/q1G/fNdKoDB2m8dBzroupAt9D/KJdSXxh1wSzyPdH47rSQ706m&#10;dcVOzaROxCyFPalUDeehH1Wdnx6tOx7/s1752DJVjn22gppJRWXKkw5ZP5IvIAx7IFV2zd2bWmqX&#10;z8ioWT+5W7olezAcw9Rh6XzVmEeusX1SQPRTe+TvqcbPStCiVNBZbhUlF0Z9MJeM5mMUe+KwT5ZI&#10;Yc1xxfDk7xuEF28nvf6sjNzWvw/w7l8Piao8SI2/mJ5rTpLqD1LUE0V2214aFlNoC2Uz/sRCXSBN&#10;Un6mHjez+tUg7/77BgmWQ5iGkomzbiW3/QjGoWhGHxsEoag6gZ676dJddt1NIL5dI+Pi8sm9uK5d&#10;pCZ4knJ/OEeqNFgCWaR3HqXKn0hB/2kKB05imU+g7UY23icFOENKEBRDvm87zRtpHK/WiJ0ltnEb&#10;CY078dysEoRhxYgCb8TJuFDt65Q3Wk0K1M8vpkHD0PMiUjuUJ3WviPxiFTKzd5dQp3QDh8l1qySX&#10;BCz+kxh8YZiHw6kYOEB6s4bGYAza7q2yw1Q5yIbpk+j84cI3VvQvVXDMU+dECZ3YrBGFqn3xgETu&#10;OZf3URs8wvTbCglduP6bKVbez7L8Ksj8oxkuv12RVKt7393iyU93efTDbd7+4Snv//Sc7//5iW/+&#10;8Y57315n86sr/PA/H3n310dsfrPG+3/eodx7joqh02JZaV8rl8O+biCGDNdB2c2qffxh4ZRv4ZxJ&#10;ZcDuJt5yhIqeLFxzJnpvuAj9MEFORzTOQDGNc8VCQ3KMpzH+sBad5wRa127coXwZQU4+c4iiO9d9&#10;UDzicXXbZPc7/qpOOsTU5p3iu85s3y2JPkn1CrySQeNiBu7LJeKTTa7dIfY1FWDfd6OMvI7duFdz&#10;6N0o5PE/Rsnr2MfYA5N0XfqBUzgmEmkMZDH73EWO6zDuUBnp9QcwD6aS33qG6qF0nJPpZDbtlu+b&#10;3rifOOteXItfRIVKYVw9fZKWy/Hk9+4UC1z7qp6Hf78kVLmZJ26OFKiQDC3FnuPi51WrC9NELPZA&#10;uoRStK2qg9NxsXWpvNumeQXgOSod96FcjbyvDuZqxE2geNVqNRb81Mbaj518YI6+TR3ajv0cV6Qs&#10;16kv/0/BblyTFh7/7pqITNW/d79SLi/oqZ0pIrc9SiYaaspQ6jkj3Ot4yx703gT0vfGCGlYsfH1P&#10;JlWedCq6k2WsnF0XhbbhNCXtcThHS5h96JXkrKWXfm5+t8TlD3OsvJqhbrSanoVmehdb8My78IXc&#10;BO6MSN64ijtVDhgFfTF5C2gY17H2cYRbP41T2BmJzhOFRludL6Nli9tOQ7+L+r4matw2EVPl1hRR&#10;43ZQ5TJRXq+XaLpiZyWldXoqXKpo11Lf24pNqZyb9FQ4dRhdVTjdVlw99bT0t+LobKS6rR6nR1Gh&#10;3BLU0DjaTE2/Ba0rHa07ieKBeKzzGVQHLkoBVsbzyrFYgdvbF5KpWTiLbSUMy8ouKhTFKrCVsql9&#10;UnxVootz5ZCMpGuCu7Cu7Be8mD5wGt14AjmeNDI7ikl36UmuNZPkMHGxWs95QxmnqwqI0hcSU6un&#10;QCUYBUZwXZ7HfWOVnnu38L14xMy3nwn96Q8s/PIbRj58ZOLbn5j7zR8Y+vAtXa8+4PnuF7p+/D2d&#10;v/oNHZ9/oOur7+n5/D3d7z7S8fgJwd//Qs3CJBGmQiL0maQ2lZDozCKuOoHsxmQsI/l4LuvpWMul&#10;cvSwFARlDG+6cYKGG1F0PcnAEjpD1uAeuYzBKLTD28T7qx3aIok6GW070Q+ewrNaTNtMHoX1ESTp&#10;D1DccgGtK4p0l1L5xlM5fl6iwuqD2fjuOambyadrQc/snU4GV2sJ3O5m4XYPV1+NMxhqZmStndZx&#10;Mw9/fYnx6z3UjlaJ/+9idSSdy3VkNyfgCjrJbo2juDdW9oXjbw2YZ8Mku7N5/YwUEPvCGemoLji2&#10;YvJn4bvbRtOi2hFVS3Et68+itC8Tw1gh5vESKbaquLrX6zD6i+Rj24xOiq/6elWA1eets2pUmoxr&#10;LZH2jWQaV89iXThK2cgW8voUROKAdG0irho5SPmwUr/vlY5XP7Ub0+x+ERAV+3aR3b0F42QU+b1H&#10;JPhA0a8ymo9T7ImnqDsR61gxifZIZp8PkNEQTXvQysO/XkHfn09xdwZO5UUPlNG4WCpBE5d+6MVz&#10;rUz8vcl1CkKfwtBtJ87xfLHFFLTG4bveSESpRiLfspsPySrg9l99kv/pvauVv7/r8in6n6ZTMKym&#10;OSfEHlR36SKOlXjOKsjCQi5nbLsp7IsnpTWCc87dHK7QiL2odCQCrXcnxkAEjVcuop+JZPKTg4kP&#10;dYR+0y9XYtMusf6V+b5gNw0TSjR0gUz3FiyB0+T2bpOdffVsJCltX6xBKk9bjYvtirUbuCjCHwV6&#10;UJOqRKdGrEaWUZWscwBd3z4KPTvQ+Q5QNXaELLcGx+JZdGNhVAdOC0EpuUVDXs8BmX6pzld9f73/&#10;APWhCMyB7ZJIVjm6leHHRSQ3bOXt/91g/oWfkRs+vCEPwccBhi738at/vsfao6d5tJaBpW5Wny1w&#10;69NluVYez7L2fJ5Xf3zAnW+vcv+HDRafDkoohAJ6KOZw41KWxPPpx86j7dxDWd9h1n9pF+Sq2q+q&#10;1J1oo4bMpnDKPAlEmw7RuuLkL/zM9EsfhV1JaFuihRClYvuaAnniC9WrBCCvmoTtpyWYifdmmSTj&#10;5HXt53CphuC3XdJwpLXuFaZximuHqIOVN1ape+vnMrBPfYlSLHSHCzNdqYuVcjjJqXag1eIhNw+f&#10;Y+y+hdy2g+Kj1XmVx/g0Ou8JefRcLiXeupUi90nCizTktkRKTKLKXVZfn+naTnbLLvLdR3AFi6Ro&#10;KSCMK5SOflytaw7jDJ6VkXJC/QE612pY/TzG4M1Gaqfy0Q/GYx67KLhF5RFXOoyJVy4RRyU17CW/&#10;+4R0uwVutWo5LHoHhZ3dmqQ8s/GiKlc7+ennHXzmCktftwkNbn+BhhJvGJaJOFFDF3fFUTNSzPHC&#10;Pdz6LiRxp1FFewnL1RCWryHwupuy3vMy3lfY03z3McmqVmKu0yrj2LaL84YtJFTvobgtliznGXLq&#10;oinvTKKiK5Wi1hgpvEZvJs0zevJdsejcGRLaobLSL+jChdw4cs3LpTdBbv9qnae/bHLr86oUYIO7&#10;iLrhaskeDz6dlmLsDbWi9+TQPm/Ad83B1W8H0Fg6HZiUR9dloqJBT2WjAWNLDTVuxT5uwNRuF2GV&#10;rlHtfC1SdMsbTJQ2mKlqtlFoqaDMqZf/X3l/7W4Lts4aqptN6BsMWFprMbhUWEETzr5OiSX0BIfw&#10;rg7RFGhGN6Aju0sJr5LI6z8ulJ6k9q2YZuNpu1YswHp94IQIqiyh3aLwrAxsQze9H22fhpq5g7Re&#10;O4lpfifVwb0C09YvHKd44gy6GS0XmpO52KZD621FPzlG41oI7707TLx7wcTnd/g+f6Tv688M/Oob&#10;Bn/8kb5vvsP7+Tv6vv0143/4O62vPtPy8mva3nyH99s/4f3V37Df+YD5xls6v/oDuZfvoLv/gpoX&#10;n3C8/oaGt9/R+PZX1D17h/32Q1wPHtH/7hW+tw+onOzhSGUyYbpYUptyyXXnyg7RNJxGkRLejByl&#10;43o8lqXD8u8tn92BdngruSO7yR0+KLGCuplwquaOUXv1LM3XE6kNfnmB1c2kUtIWRo59H1Ud56nx&#10;ZFDZmYjemyrpQyrkvWpciVjixEbSuFiIwZdC96KeoctOxm+4cPlL8AatdM2aGLviYuZWF12BGtqm&#10;DCw9HWLx+RC5rovc+CnI6cqD6H0FGId1uC81kNV2iupJBWEoxz5/itpllbV5UrjFOd075JSv7B3e&#10;zTpsU6W0hRxYJ750vSUD6eiGsjGMF1Azo8IL8mhYNmIL6DBNFsnnLLNlmKeK0fvz5ferp0twzBeK&#10;B7XzeqogRFuunpeduQKPqHxUJRBSnlSlblbFt3TwS/GtGt8nxVd1v6ozrl2KJsKkRs+VaD37yHEf&#10;lCCQgu4zFHliZfxc0BlHmSeVgo54utecXPnVLGvfTHOibIcUZ/1QjuR5qgQvFZGmdlPqxuVeLcN7&#10;3Ujo6z7RMoTlaXCMldCzVs/jv6xyqmILBl+ipAOdqlLezAQCH2z03M4WcZN78xy1a2FEN2ko9e8g&#10;ya2h/2kV1/8+TPdtM7OfvPgedfCMm1z+bYDAV31c+/MMgW/c9D0y0fe4QnJVXVfTZdS8V92A7MrW&#10;ckpuvCnNuyU9R4keleJYiaEUkEQBEpQlSwnYGkOJaD1fUm7yew9yUHl9p2NlX6zGhapLV91eeJlG&#10;xmmtS+mYBiPI79gqxVepcUvUIWDyqFCragInKB87hC14VvzWcf/b9arvrbQfjoUYLjZqcAYjcKr3&#10;wtxeKb6+B/kyUfgtzxi/10dvyI0n2IEn2M7gFS9f/+dbbP16ehdbWXzg5+q7IOtvF6XLvf5xhXvf&#10;X+X1H+6x9jzA2GUvGbbTuBa0VI0eFzFT7WI83tsl1AUvUuZTubkKlHAAz2YaU+8rGX+tJ6nhS6LN&#10;KcMWslqjRRiYXHeBO39a59J3c4zccdO9asc4kIVvw07TTJ4AGXSeSKpHzgtkxXuzSHzdxrFTXPml&#10;VyxySqSV3fElclJZclzBL12kGmM3LuRIXGPrUiFZroMSGxhj1nDOqGFHmgbv9TLKPCfQ9UZJV6vc&#10;C6crNTQvaqXzVRGh1aPR2PzxwipWlsIcVwRa10niLXvJbTlBtmu3+M8Lu/dLgUt37SWlYQ+nlTLZ&#10;d5iaQBi1KxHyftH5j5Pg2idFceXjMKO3m+m7ZpeCndt5jHzPMYHDmCcTca0UsVOrJiOxIkbUth7i&#10;Qo0ahadhHFYrl0jpZBXdTx0qfsMTbv3eL51s740y+RklN2poCqbgWsqWGMP8DmWLzCDRcporH+fZ&#10;qpTP+1VEaTIHtBpmXjZjHovFOnNR8t9VmpjRHy2oRxVHqbzGio6mwg9OFm/hmFZDZOF2Mhwn0SkN&#10;TneadL4XjQfJcp4ir0klP6VR4IrH2JuPzaeTeFW7T49noY2uuRb6Q26CT6dkBH7tqyU2Pi3z8s/3&#10;Cb0M4lv10Bdy4/JXy555+XUfgcdtaKrbbZjbrFJw1aV+rT6nxFTqah3ponGgjbq+/+1c+9uxe1xU&#10;dzWKolnf7PxytdgEC6l2xSoxyNReI6PqIoeBPLuBkgY7JS4nhU016BXYwueiQkErhmxkdWaT1XUe&#10;bW8k5f5TJLu3UjoaRfNGHlXTp9EHjv//auYvO9+tX4pvvxotHsF1OVwEVgqsbV4ORx+M5mJ3GM6N&#10;Olb+7THzf/zIzM8/MPH9rxn99gd8X32m/+M7PB/f0vz+M9Zn79DffYbu1kNKrt0n79Im+ZfuUHrt&#10;EVW3X6K79YLSa0+ouv0Ww70PaEP3yFm+g+nBB5zvvsbx9j3Vz16jv/eMys1HGO8+o/bJe1wvP9D7&#10;1TdY1i/T8eAWwd9+ov/ZJUqHG4ip1XK88gzZrYnYJvPpuFTOwEMdrvWLJHZqSO3RUDS+jWzfVioC&#10;kegXoknu3kpm3w7sK9HUXY6mNnQe17KWIvcpMmt3YfaexTWaRu1AGk5vDi5/GS0BHQvvO8VSo5J9&#10;VKeshCHO6UxsY9lU96dRP6xl8lYz3qVqlh714p7VM3qlkaG1OoYvN+EOmBi71oLvShM3v58n0RIh&#10;+LlidwaVfcUUdGXQt+kSr6jqcD2bBbRdTRPYhSrGKS3bSW89LPvekYedOAOV9G+2U9afQ7E3XYpv&#10;xYhWCqtltlwKcc+mC91wzv9feNWlCrEqvOrrpPguFtC2nk33ZpqMm1uunsMc2E+2R0OGWwWkb5f9&#10;ofL0qm6qxLeX8pE9IshSxVft1yv8+zBOHcMSiJLd78wHpwSZZ7QeoMQbTaUviayWKMo8SbQEjVJs&#10;Vr+eYOOHAO1LFk7qtlPamygjattUrqTntIZ05HWeZOp5K6l1hwUEoSDyOa4zZNadJvC0n4GrrVz7&#10;PoDnsoV4224Zi+V1HBMRzRum0A3vo3XjHO7N87RvnpGw8Kar5zDNn8YWTKFmLoeklhMkNEUSZT4o&#10;ytREVxQRhl3CH1adr/KPOoIpuDcLxCOsnzotNqTCgVMktx4RDrQ6iKmg9trFJBE+FXj30hRK4mKT&#10;RmxbFaPhaD17BPSvBGmqU64P5olnu2o4iQs12+VmrVJfVIBGRuMu9L6T6AeO0zB7gUoZRytbzz7Z&#10;u6t/l8okrpoMo3ouEuvcGUn1UUIr1f0qsZd9PlY8xipBxzi9B/PsHmqmD+K7n0dK4xbecxXPWiO9&#10;lzoYvzNInd9K4KGf5ZfT9K12yChy5JqH0Wtd+G/2EnoxycKDYa6+X2Dz61U23gUpb8rhdPEeWpa0&#10;GFR03sxZnAsX6L6ZQ+uVBBFrOhaP0nnjAsbZ3fQ9Sqf9WgLOYCwtl7TEN+0l2rYH/XAes6+HJRRE&#10;7f43f7PC0K0Ohq4147/dRlZdOBWeGDJq92IdiZXR9fxbp+BFlU4j9EOn0MRUx6tA/amuvRJ5px88&#10;T5EnkpblQiGpqfdrknMXHaFSmoMFzL1qxx0qJa/9EKWe4yQ5dtCyWETjbCHTT9pktNm7XkVG4w7B&#10;Ijom40hv2C6TFjV+tY1qOaffRaxpH2erNNSMxlLUdVAOjPapWLQdR0RxrPJ0870qySgS58px8pWt&#10;bTwCrSdSOlrlHR7ZbKHvmpOBTTuFXZEUe09KJGFS0148N0xyX1DZwd7NajlgVg5ESXZ1UfdhGcVv&#10;S9XQECjm1X+vkdd5Qg6FQ/dNWKfOf0FKdu3ANn1BgumzmsOkwO5M00jnu/nDKoaefFLsytWip6j7&#10;lNwTlZdaTVUUy12tORQeVamwPTdKsc+moG0Pk4KvuuWStmScI6Vo689xsmgbEQUazlfukSvPFU2a&#10;/bgUZvX7pe0pFLUkigXW1FuMxVuJ02ekxJWJtjZe4mq9Ky48wSZ6gq3M3Z/4MpX57/d8+z+veffv&#10;m0zd7aTvcjUau4rQa/0SYqBsN3qXKsJWESXpm220+3ul2Opb7OiaaihvqqGi2YaxswFrTzv2Pg/2&#10;gR7s/W6sfa1Yehup6anD5nXh8HWgdzej72rH3NeDrquDjHorafVmtG12GQVr3TWU9JvI78vGGNCS&#10;5ztBctdOkty7cV3PRT93VjrZmtBhTCs7ZeerWKq6qT3k+jSCnrPO76M2FCa5plXz4ZTPXeBow14G&#10;vpnFemMM87UlTFevU3VlE93lW5Rfukrp5csUXVmn9M5Tcm8+o+TOSwzPP+P8+DPODz9iefk1pqfv&#10;sbz4gOubn7A8fUvxtU1qHr+k49sfqX39norNm1TfuYbj8Q0aX96n+c0zWl6/ovnVa9rffKDr41d4&#10;v/pM2+OHdD7exP3oGm23gwy+ucrUN7fo2hyhba1FbDdqz3OhTkNu/07yh1XBPYDj0hkqA+E0XE3D&#10;OH+BbO9e9ldqZISosJmqq7NOpKB1hVPafpSuhRwCmzaGVw30BIzSxXav6Jl92UR6u0La7SG/TylH&#10;VcFPpn46H/tQNrXDuTgHtYRe9eFbc0gh7piqoH/ZRuCOm5nNTvzXW/GGnEzc6WbklptydwYdQSdW&#10;v7L+VFLck0xzqIJy31kSmjT03dMJxF/lkSr/bIrrKDpfGkP3O2Xc7L5UJ3vekr40ygczqRzVylU9&#10;XSyFuP9+q1CFbIFyrIEyamZKME4UoPcr0H+efKyKb/etXDy3UzEHDom4SxXVkiGN7CaVx1eAGhMK&#10;Z3pMBERKdCXFd3IXOv82Cvq3ULd8TgqzinVTdinPrTLpQnQD6gYYLeIrz2Wb7LWaFw2sfuOnKVCJ&#10;fiATz3qNdLtqRF3QHU3vDRvnanbRHNTxnusE3w/QHjRhG1M3xV5GN7voXWtC782X7nfzt7Ok1R+h&#10;pPusdDSZLbtxBmIJfmejWWLI9uDaiCChU+18j2AJxnHa8QW2r8nSCJyifDCLcl8O9UETQ0/c6IYy&#10;KBuKJ6X9EPZgCrZgguRg14VSBOuY2XWYbM9x8rxR0vEqFnd8kyp2R+VmldquwbWaTFH/AQl2P23R&#10;yG5didtUl3uiagsXncdE/KPGhEoA1Xu1hprRFCq90TQv5qDvP0GOEgv5jlDg2UpZ304JZzBMHKZw&#10;YCs6v8ofDsOiDpZqBzxxipKBcBEc6YZOSoZrTpeG0sFtQrnSj+2l40qydEGhX3lpmNHhXqmndd5J&#10;+2ID93+3wdhmDz2rLnRdmTj9FYzcaGfuiY8bv5rHf6Obped+1l5N8+Yvd4nM3kehK068t0b/CbnJ&#10;qyzrhuUYXGsXRDfgXD5M46VjAuvxPFC6kxPUrcYR59JQ4DtFguswuZ4LVPgU4zeO4KcR3MsOph55&#10;ufdLCL9SAwetWAZyJFt34WU73g1lnUzCNnme9d+4JShCxdKpnfPBYgXrP0ty/W7pIDtCZZR4osSj&#10;WuG9QLbrS8FQKvn0ukPoes5wokT5cjU0zWiZf+7GPJBG/UQBGc7DGPouUNYVjnnwNHVTF8mo3yZd&#10;uLEvke7lGqJ1u6S7O5yjdq1n0PVGcEqvvLLZ8ucr3OM5FW24qOIcT0jhVfm+5sBZUtoOS0JQ01wV&#10;A9ca6L/uxLVYRt/NGpIb96IbjOFIuYYbf5yUwAQlDtN2RsikQR0Udd4wDMOnaAhk8Rvu0rNhlH1u&#10;e6hEgCwzb5zkde0W651CZXo31epwO2mNB0XAFlG6m5OlhziSs4to3TEap/XsSNWIUKt6MkZU9ao5&#10;aVDP5XSYTFoSWpQ6P57GZS1tq+VUDSRxWreb3UkaNEc14hNONB/FOpiHY6QAXVcipR1x6NxqR5xB&#10;/XgptWNfLte0nr5LLhFeDW90M3qji9GbHQRf+ugNOUmznSIseyuHM3Zypjgc95xL9r+j19sZvdlA&#10;21whmtrueqpbLOiceoot5ZQ4KqhoUDhJqwAodE3VFNgryDGXkmfVUejUi7e3rNFCWXMtaVa1u22g&#10;pMNFqbueojYreS4zuU3V5LmsZNVZyWtxUeX1ovN6yWxxkdXhoszXRZG3ndp5P/WLXjLcmWR5zpPY&#10;cYCc/iOkdO/BEUrFuBCNKXgC69phzKFdlM9oJKtX+R3zB7dgW1BAhT00XjqBZfk4RZNHyBk7TZw3&#10;juHfXKL1zVVcb57Q8OojtqcfMT18Q+X951Tcf4juwUMqH7+j6M5rim+/oPLhW8wvP1Hz8j3mp68w&#10;P35C5e1Nqh/dwf70DnUv79H46jbmO6vU3F2j+6t7dLxYw/1ilb6Pmwx++wTf55e4Xz6k/dkjOl88&#10;penubXrevWDkm7f0vrpD/9tN/L+6jyXkY68umiPlRyn2ZlPmS6RpLV+SUnSTBymZ2IN+/hj6uUic&#10;a4lUTEaR07tX8nw9d3NwrkThvp5Bz9Uqph66mLxdQ99yHr6lAgI3bcxvtjJ8yUn/FRVEkI0zGIXO&#10;r8EwtYcC7xbB3aldj3qj6txxZDsjaZkqo2Ekn+55Pe4ZPT0LZnwhJ9M3Ownc9eBZsNG32iQvNKXk&#10;Uz7L/hseYTHbp3UYRjNoXCrAOptKfMM2fA8spLUcoXIombK+ZHx3Oxi610XDvMJI6r4UXzVyHs6W&#10;wlsxkoN5qkgKbutlK4bxfBzzOvlYFWX1sSq8pslC+VztUiHdt/Npvx4roHoV11Xp3yHjsaRWxR7e&#10;LgVFwhT8JygfUt3e/46dJ5UVZ7sEcqvPqc73Qq3q2guxBi6KolOpM1U4uK4/XgpMliuKxXc+3vzr&#10;pjBfta1n6btpxXNNjSP3CzdYBWt3r1tJdKh0qFICL/qZfuyladbEyGYXK28nWXw5RuDpEL7ryq/o&#10;wTiYQnFXtKD1ctoOiL3i/n/24L4VR8tGJIOv00hXY/Tx/bRcy+ei6xCR5kPo/eWSXJPcfArvnWZB&#10;2sU3RlI5mo19vpDktoPEubYy+MJExfhJ8ebm9h2iwn+Wc7VbMM8mUTUWRV7vblEgqxtWTeCU+IuL&#10;Bw6Q27NbYvTKfVES/Vm3UMx/8BNr3wck7CLGepJo/QGq+jMwD2VLapi25RjuUDENM4k0zMZS0X8I&#10;nW+fcH19j/IoG9yJaSaMXIWDnTkiim4V1lA2GCY7ZyXSKe6LkAxXxQguH9pLqW8HxX1baFqOoWro&#10;JL47FpoCZbQumqnszaUzWMe9P1xh8qEXz2od3atOaifLCH0YYXSzjXu/LAlE/+pXs2x8CPD1P58Q&#10;nr6NDFskVn8ClsmzWKeisc+exRY4RdOqAtdso3pxD9blPbhuhqMPbKP51nmmvjGzpUhD43qhjPD9&#10;r1xYpjNlQhJRriHVeYKV936ynRe495s1uhdrOZG3lXjTQRH6JNp3icVn7Ts3Bd2HKPSE4X/uFPSi&#10;Kr6xti2SmKMUxkN37DTN5VM9koxroZD0hsO4VBDIXBGti6WUec5IJnZxR4Tw2MvdMSTVHMHozaDC&#10;cxGnP0PCAXSeo+g8YcInVh24+nsMrNdT3JqAtuEC4Xkajpdo6FjJF9W9GgsroVKccwcJ9dso7NuP&#10;fSmKqpn9mObC0c+conQ4jjOWfRgHtUzcd4twyrWgKFg6inpUAtEFYpw7mXjZwVble3WfJsa+g7yO&#10;MCmyKXUaxp9Wy58V79wqwjalGXAFc8RS1bySKsEKRd4dVA0fwbtZyMFCBQ7ZzuECjRxCEqxn2ZGo&#10;Yf7FBK6ASYA3Jd4vzpmS4f3SoCiFf5m6l86EYQqcwbaosroTabmkY+xRG2O33XjXmqSQ+tabaJqs&#10;oLTjIhaflrFNF9oGNYq+iK4rnsbJEjoWDHJwyXR+2ZdH5G/nnO4gUcXbKWo9x/DNegJP3Sy/8fED&#10;z3jwy1X8twbwBF2UtqThWbKw8raHu78dRlNuq6BS7WwbzVjaHNjdjZhbnaJk1ppKKK0zUuzUU9ZY&#10;LfAMp7cDi6dZwBrlrY2k1daSXFdPnKWaM/pSTukLiLPpKOxqxDTsxTE9Qf18gK6N63jv3MWzuYnv&#10;+RNmf/WBiQ+vmH3/Gv+zaxT2VxBevZeEzkPkDR8ns+8Qxf5IquZOYwhGCGZRJbkowZVSO+smd1Ho&#10;24phfCctl05+yUkMHCXPH0as9xh1D1rp/LSI5UGI6kcPMD95j+Hp11Q+/UzF8w9UvX6H8d17al58&#10;wPjgJfo7T9DfeYDp7j2q792m9uldWt/cp+XVTRoeh2h6tEj3uxCuh1PkTdVREqjD+zrA4k9X6N4c&#10;ILdPz1FTEpq8aLaWpBBZbyS1z03x9BgxbhepA26q12YpmenjgDUf7YiLG//5FRt/vE3oh0XKB9Mp&#10;9J2l3B9Jw0YC1csnKRjbjS10AXsoAVswkaLBY2zLV9zUGMyzR2i7lIjvZjVtc8V0L2qZ2axi+loF&#10;nf5Umgez8a2Y6V4pI1XBFoLH0I1psC7soaBPjbVO0HOlCr03WXxujqF8QVF6l614Fs0MX6qjaaSI&#10;9skKehes+Dc68V9z0zptoWuxgbV3c9iH9VSP6OnZaKfMm0FxbwLW6RzKBi4IoF95ixVzuSVk5KR+&#10;r+x4vTfaJCVIFd8cdywlA2noRrOo9OdQ5ddSPVtEy5UaagLFWOdKsS+Uy6N5phDDZB6m6QL5uH5F&#10;T/PlcjpuZAltST3/juBRqiZ2MfamkLgmjYiFFF/2/5n+v+wy/1dw9b/FVwmulKJX7YNV16dGr1Pv&#10;nIy/dIpfV+VQq+5XWU4ufz8msWGXvh0XL2Ru+xnSmw4I0erO3yaJr92Drj9BxtCmIS0lXamMbHqY&#10;fDBA/9UOebzy9Twdi06sQ+Xi8XbNqQOMnZLuc+S2Hf8SVTZwjMbQBfxvC6ie3yn87gwlsOvfQvFw&#10;JNvzNQIl0CRosMyWUtSfwMqPfkafd2Of04n4qqDvPKVD5yn0nZDXTYHvoES8JbRqKB+NQj8ZI/Yk&#10;FTChEqCUkErtd5XISgH8VSFOav6igFajZv+zZvGv7svVkOA8h228hvt/22T1c4DACx+ti0YpwDpP&#10;DE0BrdzoFd9ZjZ1V8VUe0ZHnxVSO7cMyp/4+WzAFjmFfVJztw+iGv1hTlPhLiXW0XQe4WK8hv2c7&#10;Rf3bKOzdgiukACipOKZTcc2X0DyvxzVvxjlZxb0/rdF/3SWrgd6rtVSPaLGOaSnoOM/wZjPeS04W&#10;nvWz/HKUe79exdGv47hWI8jB+rkkyS12Bs5TPX0C16r6uSkbo4b2OydpuX2cyvmt1F6Lov1eBppC&#10;DU0bxZT7Y9mRr4RnicL3Vl2jtjmKgQ0XobeTGDyFrH+cJ64ynCRTOLd/nuNizR6SHLuFuqeUy/oh&#10;Fel4QvaiatWR1XJIvo9KC3MtFqL3JeBaKKb3ionayVw0F78QyXalqSSdAsEhVvsS8N92SVLP2/+4&#10;wVf/s0nnop59GRqaZjPJbdlNglVDXus+6XwVQKItYERbF8t53RHOV+zjnH6rdL8q7k+tPxKce+X1&#10;rCL+Tpo11KiAi0vq/nSQ4uHj1C6XyIpD23yBmcce8tqica8aMAwlUTuXK4VXP5YkgSXxdQdJqj+M&#10;RoW/LGoxDp/BOa1yfSPF/17kOUKaawdZrbvQ9UeQ372P7I4t2GZOoXVrqJ48jns9k+1ZGuIdOzij&#10;3y42L8+lVo7lHcR/Z5CzlYewT+SJdS6xRblg4qiY2SOeeJX8lahWH9MRmAIXKRk8J5nMSnV+WreP&#10;k0W7OFu+n1j9QRk770rSiO/3cLZGghcUfCPOsBvXjCq+ekx96eL7VQcANfk5W7GbFMcRspvCKXZH&#10;cd6okefZe8XJ6rsJrn6e5/W/3eXJn9aZfeQm1bGHdOcWNDW97eja6sirNaN1GilQHW1bLZVuFxXd&#10;zeQ22UisqSLOqCPBqiezwUZmo12u1MY6DOPTOJdW8dy9x+CLpwy+fITv+QOGXjxi7O0rRt+8xffy&#10;LWMfvsH/6Xt8H76Rvav/hx/pe/OOsY+fWPvLLwy9u0yyR0vJRC6pvadI7j5GcvdedNMn0S8oH28E&#10;ziuH0S9uEZ+vbno3BYMaGTGOv88W1bNu5ii5E6eIaA1j/v9s4niygPP5fewvPmB9+QPGZz+ie/Q1&#10;pQ/fU/b4BZVPXqK7+RDznWc4n7yi6cVLHPc2Md9YwXpznrp7AbpeL9D31QKOa+3kjBbjutXK2l8v&#10;Efhplqb1egJf+/FstmOds6EbNVMy7KBq0k3dpUm8z24y/e0b+l/dpXyqH+1QO12PQ4x9fRtryEdi&#10;eymBj/MsfZ6iaiid4oGzFPmO0ng5CUMgQuwlRSMHyfcdpOFSpqADj+k14pVUL8jW5WScYxk0jmmx&#10;e89jaD9M22gCczethB60MXq5huVXbSTaFeJsJ+ZZRXvSoB/fJdmxnqulMnpWb1T1gmocLyXRdIjR&#10;jSYGVp10KZSjV8vwlWZ8qy5GrnXQMWdn4HIrtX49Cy/91AdqMI2W0xay0RTUU+KNxziWiW06j1Jv&#10;AhW+TPo3m8lpuyjWIt9tt1CtyvsySWiIpLg/VYqvKryGSS2WQAne+y6KfSk4g1XY5nVYAmWYZ4ql&#10;8NYECnEuldJ8RY97U0fzxkWJEVNsXfvyMelqgz9YibIo7+hO2SOq7q56JlqCFb4UXzV2Vv5ftfPd&#10;Q55XI6NnVXRUt3fjL15SmncKMnPogZOUxsNoO07hf9LBg7+HOGvaI8W1ypdGoWIE+85LEPjmnycp&#10;7okhrSmSMk8ypsE8kmxReK+4GLzZyYmS3RzRfrFDnNbtlcfqIa1QeXJb1V75HLmdYWS17RRV8PRH&#10;Ha4rJ2m+doaioW2Ujh7GOJ2A3p/NwL0e3But1AX11MwW4FzQ8ZH7hFdtJa4hDMN4OsapVIxT8Zyr&#10;04hVqNB3hPw+lX50iLLhSKEpGaZPiXK5YyOL9A4VYbeHipFjIqbKce+UQHOFQqwN5FM/pyPeEclF&#10;+xmyW9I4pY8grz2DmRfDXP52VrjXVX3JDNy04ZhIlt2vSjjKc28nvk6D52YG9cuK6X4A43QY5sBx&#10;mi8nyDrAOHkaw3g0Jf0nZA+d5d4r3nA1jVAWJRWe7lpOoXk5h0TnLpyTebjm9HSH6tG6LvIDz2lb&#10;MtEZMtK6pJMOTO0HO0MVrH8/yuS9dqYfdDG+2cnsfS/XPgU4kKaheSGfhvlkavxnv5CU/GHUh86S&#10;qhjSbg1jX2VR6Nfg3DiG82ok9svRpPZuJd17AMtSMkf1GtqvZolSWhXNYvcFmUBoG5Nonq2ladxG&#10;4MEI17+dJ/RukHf/FcK1kE28XSMELFlvDJ2jaSlXhFZtq8XUB3IYf1rPB1aZfu6ivPcMrcFi1r7u&#10;52ce8CN3efy3RX7DfdZ/1U9HsATXbBGLLz18+tcN/sZ7Vj/2S/Edv2+nfjqJ/Lb95LUcYE/al+Lb&#10;EqgSkZE76ORAlob0ujCs/jQSVdH0xQjuUZHxFHRGqa4rVASm7wjOYApF/WfI9cRx0RFJrCmcrqBd&#10;SISq+1VgC9tUjviBm0NlVAwmMPPWLRMa9xWdeKArlBfds498924Mo1Hkdx+QrlZZ89QBT+16qwaP&#10;it9d0bqUvcxzNZf0ph3sztRwtFBDXPVhgYCEPs6TYj+Pe6X2CylwOO7Lc3Izg2L/dsEOq7zyytn9&#10;mOYjyR84gmUunSx3JDG2Qxwr2Eqq/TSJ5gi2xGjYekFDuvUkxp4cdO2J4uNOrzmK1hmBruMCpp4k&#10;Fp97GL/dRNt8OTmuEzQGinBOZuPdMPAN6/zCHW78MCahDWoMPXXPIz+jnpBNDlEFnUeom76A5pS9&#10;GnWdqDEQXq2X62ydjYxuN4XDPhyrS7hubOB+9JDeVy/wPH9G1/Nn9Lx+Q/+nz7Q+fUPny090v/1M&#10;15tPdL56K1fv+6/o//oHRn/6Pf3f/IL7/Q+4XnyN8/FHqu+8onzjAcVXNtFvPqDi2jWcD2+gWxnm&#10;SG0mp5oTyR/OJtNzUk7t1XMROFaO4ggdxLl2WLjHeaMaivwaCpUFY3WbEH/0S2cpmsum6moTnu9u&#10;4Xh2F8P9V9hf/AbLs99hePAT9R/+Qsn1Fxjvv6Xy1iMMN5/hev4Z4/U7XOjvRzszgvP2Irabw5QF&#10;nXS96qXlYT2GlQJqQgUcMmk45dxD1WQ2tatVONYqMC/rqA6aaNroZOh1kJmvN+l7tEbL+hxlQx3U&#10;r4wx/uY6Sz8+YOTpMv33Zxl5ssjUqwAVfbn477XQPF+MtuUIMy8cjD810n0tR0aA+pkoEtrVyDGS&#10;LM9+0tp2yqhGjZI8wUKsnnhGly2MrpiZXXcwfcWKzX0evSuKvqCOgUs6bKPRlHv3Utj7RQGseLmK&#10;mtR8KVXGPJU95zD1J2EZTMc1U05i9WHZa2x8M8ujP6zx8t+u0aqyKgN65l/1416xyM6tZ72Wycc9&#10;FLgTcS0aaA6asE+VYBkvFPVv1aDCAWaS3HAK371Oem666LvdgXVavakTyOlSbG8tWsVTHs/BOJmD&#10;ba6Y2qBORtCO+QqaVmowT5aK0rnQm4gzWCR+ZaWEb7gUj2VlLy13jmIO7qZiaje24Gm+ZonNvw9x&#10;1qKhoOco+rGzuEKpVI2FS96qElkpKpiydSkfaak6xA1uk5QepfKtHDshZJ62dZ0IRtLaIrjxpzn6&#10;7rqYetuL1h0rl8GvFbSmzpdAclMYWvdpBu810hYykNYUQUFXLAZfJmf1u+i/US8sXZU9qzi00fod&#10;nK7cTkZ9FFpXNIObLko9F6TzSXNtI8+zG9/DIhpWzuMMRmOaiiKlfQe+R07qgjrO245xwR5BaZ9C&#10;FOZJJ+zddFEzkS+/9j9v42LDPuLrdgnCtXL0tPz/Bd4jgkR0LiSQ1rmDrO5duC5lSFyhEsplubdx&#10;0qT2kNEUevaR3b6L00bF2z1O5cBFEuxhxNmOYhwuFKGdtjODi87zovjtWHUyq3QDm/W0BpX/9Jjc&#10;MLuu5EvmtCrAd/+jX3bKdQqFOH1KfL1CQ/JHUeE/TaX/FGWjJ0jv2kGkVSOQkfy+IyLAGn3ixCJc&#10;4lgc/iKc4zqapqsp7czkz3yFdSwbx2Q67rUioeI1LqZJnvK1nwfxhPT0XbERejPE4OVGlp74OJ6j&#10;weyLxTh0CvelbCxTau+8hyLfNjJUHOWoRkITzEv7sIWO0LJ5gdMNKkUtgxNWDcZAJNpehb48Re1i&#10;OnGOPWjiNLz65wN+4gdi9DG8+OtT1r9eYfZJH2/+uUJuyy4q+3fTshRJef8WcrsPktS8n3esSRa0&#10;93YVJX3hsguOr9dw4/derv3Wi/e6nqKuSP7Ic9a+9jH5sFMEk/WT2bQEtLiDReS5DlPaeYLA0yYG&#10;b5pJVHawsQQCzxow+M5T0hWJwXeR84ZtNKsJSft5ES+pA1N++2m8G9WioL5o3SHEqvrZPOmyk5z7&#10;MA+n0BIsp+eKnYaZSmon9Ky8neHy+1mufpjlxV+uSZ5ydNVuKrzx6Prj6FyvoHI4Fvf1CvTjseR6&#10;DlE9rcLlt4qnuXrqLEU9B9F27KGgS9nSwmXcrVKwamfiSXdtJcu1XexBI3ermX7aKHvZWPMuTuu2&#10;YRspkClDqTuVzIYzosFQgsfgr9x0b5aQ79tJ5fQeKma2oZvcgmUxjMZQnPiBFRdaZYwnOyMo7kyl&#10;f72Nf/FH1H9/5Xvg3/i7PP6D3/zPS379r0dceztKedNZjqRqSDHuoC2gpdwbwcDtSjrXisT+ldl4&#10;CNtwBmO3Gtn8cZqV1z4Cj91M3neJz7p1OVuyr1UKlcZ1/z7NDx7Q+ugR7hcv8Lx5g/fTR/o/f4X3&#10;81e0v3pF+5u3uD98puPdJ1wv3+J88gLHoxfYH7+i/dNPcrV++IHaZx8w3HxEwfIGadNLJPrnKVy5&#10;Tv7yDfLX7lCy8Ziymy/R3XlH+Z0PlN55i/HFV1Q9fkn9u/cy6s2e9BDXXUlGrxatN5aCgXARZSj4&#10;RI2yEqkiO7dLABOq+BrmNDRf34t+fi+Vi+dJ9iVivz1A8+tbOJ+/oPuHf9Dw5k9YH/+M6e63OJ/+&#10;QMnqJg1P39H49A1ND19Rd+8JTfce0ffpHd4PD9AFe4hqyeJky3lOtRwlxn2QisBFht87ufRHH8Ef&#10;vUx9cFM1nsHJ2j1EtxzDMFeF79Uowy/naLs6iufmLEvfPWDu401GHwUZuj+F7/YoXVd66N3oxbc5&#10;QN/1LhZf9xN40kpvqIK8xoOM3dIz/diM93oBFYNHsMyfQz99isN6jYDynXMpbE/T0LumY+Kmg9VH&#10;bnony/BOldMf0OHojsftz2X1cQvjV82457JoCSRT2r2P8v59EmVWOLidPJ9GkjZ6NopxBbQSp1Xr&#10;18quqCVQSXlXCi1zZlrnLNz9XYjQh3E8aw5cC3rcqyZBvOm8iTQv6mUPqm27QMNcFS1LZuyTpVT7&#10;C6lUMIzhPPK7EsXDO/mqH+9mCzpfDjnueIr6FF40kwKvSrApkBg815qeuiWd7HZrg3rqgmZME2VU&#10;jeWiG0nHGcyjcS2H5quZ1F4+Tf31/Tg2dtB4PRzbcjgV/mMimFLjssT63WLXUDzc2sU4GSkK53ls&#10;N6Wjyj+qABI7cKpxtV+lj2hk3KrEYt3XdeT1RpHrOUvNdC6Dj1oIfjdKouukjMqL+lIo8ibKxKKs&#10;L14g/drO08Q59gtH23vLKSPoyv4EsVO0r1TKTrCk6zzuVTUuLWP2eRdRul0k2o5z6Vu/fK3Cq2a3&#10;7RbOd+NKAkvfN4j1RYVuqHD7FJcKaS8mryuGyz/NcOnHabrWnZw27hOldP/tBoYeuDhn3SVfW+47&#10;T1rrfrRdR74kiCmhy/gZsfLoJ08z8FjPnjIN5tkLxDZqpEO59Js2TKMnibVphMms64tg8X0btvFU&#10;UTVX9idT7k0lrHQrR8r3EVd/jozWi6Jer/JlY53Io+uS4nBnUTUQLfjM4p4wGT2PPTfLlda2TZCe&#10;9kCiHAx0o6epGj8riEylzD7fpJFD54VGjeTcKu91z61qOkJ64m2HxR9vGS6lbdaB3pPHX/mK6qE0&#10;HJMp0sk6Zi+IPaWw6xChb7oJfewl9L6f+79eoD9Uy/JTH9El2yjrjKJ68Dwj9wxU+o4J4ETtmZVS&#10;PrtXgz6wn5ZbMegmduK6doGKqf3Yl0+R3KGh9VoqcY0aamYuYPBfpMQby+HCLRS5tYIZvPnTLRZf&#10;zBN4OsqDP6/QvJBHlgKIBE+gH9Fg9G/B4I+isC+K0M8eum6VCeO6xHeE0oFDWGejJUDhNdN41ksY&#10;f1yHvu8iI5tNeNbsLL72Soc1/6yVO7/xs/nzMDOP6hm6YZZxc81QrMAc1Pvb6IvjnEEj3bN5MJnM&#10;hqOyo4/WbxPhUdN8CQfzFcnrHNrWcAY3bYKaVH7g7KbjjN9pF8+rY7iM0JtJ1j8Fef+PR7z7233+&#10;je95+tur/J4PQoxKsB3kon03xrFEgWwYJmOp8keT3xfGeTUB2Sxm5qMCFp2mNZTJySoNYSUarBPn&#10;yO/cg7Z1B7EWDWFFKoJwF+ElGko9J6gZukh+Szjx1TsYuVWLfSSLxpkynP4iOpbMEpl4rETDxu/H&#10;SG3dQeW42k8fEEuq0ruoKWnbeiKhH9skb7ttuZKq/kxRp/8Hv/DN/7zg2S+bvPn9A4KbE3z/97c8&#10;/nyVpc0RQneGef3LFa489xF64uH6Bx+FriPib29eSZc9tZoYOEazOFWioWVSR3/ISVFTNBerdhKr&#10;1Puek/ifmBi4W0haiwaN+/U7Ol6+of3FazpfvaPr3Uc6X7/D9fgZjrv3sd15gO3eQ+z3nmK594Tq&#10;e08x3n2C4c5j9LefEONfIGl2lbzQpnSzps0X2B6+oe75JxpffU3VjYdU3HhMxa1nVN1+jf7BR/SP&#10;PlP18GsqHn5G9/g9JXcfU/3kOY2vn6G/EiDOY+JkQxxxbSfReo9hXTwjIhrT/B65VKEtmdwuxdcS&#10;3IprPYzKmcOUz8QQ44nF/TqA/fYSjvv3yAyEiBsNkjm7TsXle1g3H5I9NYV98yqWayGa7tyk8c41&#10;ajdCNN5YpvvxJTzPFul7OUXg1/OMfOxl5tte3HdMnKvfymnLFuLqD2KbLpARn/deI1OffCz/EGDq&#10;7STeTR+9N4YZ2Bxn8M4EvluD9FzplkLru6FyNZvoCjnpCNqw+4tE8KTvicGzVE6R6wjTd63MPbXR&#10;cyWPEsXDnTxJ46VUrMEEztQqDOABSj2RNM9pqRtJoWUsiyzDdiqajlPrjaPSFY57WsvAcila+xac&#10;I+cZulVKTrOGKunq9ssIUynFXZdj5STmGEsRtaSu+wK20Vw6gmYqezJItkUSeOYToIT6O4c+jTJ6&#10;r53GuTK6LlXLiK9jxUT3JSuejVoyXKfpvV5P40IV1sli4Tfrh7Si5lbEqtl3gzSHrCK0KlQ74r4M&#10;UTSX+lJxLJRimNDi2azFuVgm4irl9bUHKjH4i6TgmacVxUpL581iGc0rxKJzfS/WK9sl71g3ofa4&#10;4Uy8cVA1fI7KIdW9HRY2bM2Uwo0eFuZz6bBGlJsqeFsFm6ug7ZK+HUJfKvOFyb7R7E+i/66djd9N&#10;sPiND++dJp78a51Dyidbs5fY2jBSW5TAI47Svjjpfot6L4iqWyU3KdvR7JtuubGpzOOYmt2SA6wS&#10;YhSEQeUvq1zS7KYzROl2UDtdQnrTERKc2ySRReXearu3476eQ+fVbBGRFHmPk9t9Au+mg//gO1Z+&#10;5UfXn05C7XEWPw3xllvohzMkW7iwJ1oUpwU9JyUTWP2/ykJVv5QudjBnMJ487yHSOnfJYUY3ekpi&#10;7Xo2S8Tz6gqmUuZVdpMtshtTWMD+m2Y6QlX03XCKujer9Zyoq1uv2Mloi5b3w1nzDvTDylteRlnP&#10;KSz+BNIadgvbVtlYnHPpfMcGCfU7aF0twDGXJqPm8uEojNMXSHPvxHU5k2MmDRndO7nYrCHLc4CD&#10;JRpCP/ZRF8iTQ19pVwJOv462gE3AB3/mIxW9cdTOpGMdj6FhMYnmlUzqA+msftPL7ON2upfNzD3o&#10;weWvYunxECmmoxS1nKF+Ukvful4oUNrOAxT3HZGVhQKBpHRqGHheTE6vhrrQBVzrSdIVq324bS5G&#10;1N8mfxyXfhogpz2KLSnqJlzClV+FWP0qiO+mh6UPfvpvOiVlyDYdhWF0B7UL+9CPbZFJS9lwBN77&#10;5einTpLn3SkBILrhg1SMHJI8WyUG+4VrBF65mHraIge4veo1VLqdU6XbxAozequZzZ9mCH0YwH+n&#10;STp9FRJ/Xq9h4n4joU9e+buWdp3Ff68Buz8b56RWOnX1+lRpR6aRFMp7znNWhW00H5YRr9GXiHNC&#10;i3O8kD61Znvcx9WvA9z9eU3Uu4Nrbp78fJWfeQP8J3/jE6m1RynxRIvwKvSjR1TRykcf+MZF44py&#10;Nqi0oyjBZ8Y6vvz7xp+b8N4q4lyNRqheee4dIsJSyVBZLTso6z1G79UySroj5L1jHornlE7D0GYd&#10;Dn8BrUE9ml1f9rijTxtFNZ/XpwJ2jmKYPSjQn8kPFTSvpuK+WkxHqILDeRqsowUsvBxE15nJjlgN&#10;reMO/s4v0gH/kR959PV13v/uAZ//8ojxy10EbvUSfNCHa6yUlZce5t+2kOc+wsSTeoJvuzH2peAc&#10;LqB1Uk/zuB6rN49E/UHyXVGkOfcKzMQ5Gyc7bY3jziMst+5huHqLyivX5dJdvkHZ6gZFoXUKQ+vk&#10;h66Sv3qdgss3Kbt2T/akFZuPqdh8Sv2Hn7G++BXG+++p3HwhRVZ38zHl1x9Sdu0B1kfvMT94J7+v&#10;v/+Oqvsf0d19T8ntd+TdfEXVs29EcWx49JKG1y9oeXmb4vluYrtyiO+MJq07jJqFc9StnsGsknLm&#10;92Na2I9uapeMhRQ/WAltFAWr1H+R8lkd/u/Xaby9TP2dW7Q/f0vD/Re4X3/C++ETA1+9pmkzxPBX&#10;d2m9M0/zrTn6nl3B++QS7jsL+J6tMPXVJaY/B5n9eore+y303qmlcaWEmqkMeq5b8T9uJ/jeR+10&#10;OY7pUno26vFccWHwlWPo1+FZ7WR0c4DeS20M3XKLFN93o46ey2Zcs/kS3Oy9bGTohhPPip72QBGz&#10;9xpIMW+ha16Ld60AdyibiWcmOQXXLMaim4omx3uYsqEzsgvJbQ0ju34fA6s6BtfKGb9mkkf/hp6p&#10;W2b6QkX4b1RS5Qkj+NZGWr0Gvbypd1Ps2yrFp+1qkjCHrcOJ8gYtajuFcSAD+2gh1uFCKnuycPh1&#10;jN/3MPW4R+w19bM6Qt8MsfbtCDrvRdpX9Dgm84Vr7L5cQ4LzKMP3W6n2F2CbKqG8L536+SrqF40y&#10;dlYEK0W00vlyyfWkiE2makyLY76cyrFMKb6mKWUn0lK/pBc/r+qClYiobrmIxjUtPfdLqF29INGL&#10;dRsHsV3agevGSXST+8RSNP+1i8nXtdQtKoLaXoGYm8bD0PuVz/d/T8HDihl8ANPEIawzkTJl0Hbu&#10;Qtu5jxJvlDCaIyo0NMyXM/SglcD7PuyBUkz+HEI/jvEVdxh51iJj5wv2XQKOV3nAjcESCnvOE2vf&#10;S677DJe+G6ao6xw6r+qCk3FO5POJTR79bUWuZ/+4wme1w/vHCm+5JKkt5X3HRWykYuT67hXjf6mA&#10;I3HiB33+f4M8+a8Vhh+6uPGHAA/+PcT/8Fs2/7IgBKbE+iOSbRyhVyrl8xR5vxRfdTNSgiYVYNB9&#10;q0CKhxrx5vYeJaVjj4zg6kMZOAIJtF3OwTx2WkaByouZoDjDw7G0BAvJdIXL817tz2X6dQ+pbSdw&#10;BktoX9fTvFaBZTJDmMVKUGQcihE4hErzye88TlrDPgrcJ2VvaZ/W0hoql/zg4r5IdENq5Kw0D+HY&#10;FhOk6Ma3aGQcnuM5KMk4S996qPGnYh5JFzKSY6yIpgkT9kEd3/GIYnc0LcECLP5Y2lfV98+hdjqT&#10;ySfNklZT6y9m8FIzencOg6utnC3YS6blpIgNyzpimLzfLHYy5QFVz2fXjWKK+8PwPamiZvYcbRta&#10;em+XEVevIb19F5XDZ1j5zsPlX/sYfdTElZ/GyXSdpdiTRseyk75rzYzd76Tnuk2+p2Iz+x4UUtyn&#10;RJNHqRrfJnoD5b93Lp+nbHQ/JYM70I3tpcS3Ha1H0aVixGpzpFhD63Iul77zsvDWg3OyiL3pGs7q&#10;jpBaE01RcwpJ5pMYenMIvhpg/lmvjNkTa/bLROveHwMMb9ZJZKAqWioHuTWoI6PhGDmKdBWjoWmh&#10;iEL3SQG+ZLkO4VrIE1GXUlerTPWG6VKe/+0Sobdj7EzQ4PDp8AZdGLvy8YZcJJrD2ZGsRrmH6Fyt&#10;5Nl/L4p2wBXKxjwTh3MpFddqNkvft0vakX7sDO5r+ZT3H5GoSOfceVwriQzcLcYZOCuHyDKvYofv&#10;o2E+XsIiSjxh6PoicUwlUTvz/1H15yFx59n+P/4OJCSQhBCJkAUSCVFCDCEagkqMuOCCC6W4iyVa&#10;uG/lWu6lJZZaruVeLoVa7msqimZfSNLp0OluuumN6b7D0MPMXGYuc2fgXu69zL3cx5fXyf194PfH&#10;G7szk06l6l3v8zrnPJ/PRywbP/Rjms6Ug2xy221GXjQS13qZ/LEA0vsukt5/hrT+E9QvB4jtcPpj&#10;HTGNF2T0nFDvx5UkjauJGv6Z53F/O4/rxaRMLbQTGlWdRfyeH/gHf2b3s0UOv1vj1W93sW+2M/mw&#10;k/7NOoyjCYw+q5W1ob7jHsEGT44HacSW+NE0WsrojoUg/QWyGoNIqr/BzWyNipEwjJMhaAUPnqIu&#10;g+pQVWHd2EO/fYjh4XOKHr0hb++5FNmsB0/J3H1GtvsF2Q9fkuV+QZb7FYZnqov9ktyDD+Tsvyfv&#10;QAVRvJPLsP8W/e7z/7teone/Jmf/c/QHH8g++IKM/Q9kHnxB1qPPyXjwhJwHbqqfuzE+dJA0UkxA&#10;613ut54nb8IX4+ItimbOS/FVLNJM5dEU2slNSh3XqF6MRGf1x7xvZuL7Nayv17E8f4jBOU3j3gN6&#10;3jzH9vaQsa/2aH1gp2N/CL29BOuBne59Oz0Ho9hfzDD8zIFpoQW9TU/BsB7TfCHGqXQMtjBm3nUw&#10;91knluUyasf1mOfLKO7RUT2UjWnUQM1QHuW9mZR0p9AoPrAKnK9b6XSlUTd2n0ZHKJaFOHpWUjHP&#10;qjxRH5qmkuhazGP6sJ6Y0uNYnelYFpKoGQ9m+3cWYlpPcLVYo/1QT1DjUSJaPMgZuMuFZI201isk&#10;N3pQ1ncLu9tA/2Y27c54Kvv9yW71pHs1mbL+6yx+rCKyVkNvO0N673Hx+qb2aZLDbF5OoXM5j87V&#10;ApqdegILzlLSl4ihJ4G2BQWGCMRg1dG6UIbN3UDlaLrEtPkXnMTmrhLiSZk9XjB8tbOZ1ExnEVDq&#10;wdDTVsrGUykcTsI4pWfyM5t0vYpIlNYVQ6o1jjRrLAZ7qgRpVExnUTyRSuNqIXn2OIrGU6hdyP8/&#10;e5GO7P4wGtezaVhPxHKYQsXCLUoXzmN+fJMS1wlq1r1pexhOYucpCenv2TeIcjLGdESQawr6XjT2&#10;yd+rUIdZQ8r3fEKyiRXsPdt6lRTzZeGc5vQEkWK+LYk7h3+eZ+hxC2u/GeN20SlqZjK4mqOJfULt&#10;VhParzP4spY/85bdfx4Vv7aXGkENRBJZ78XN/KPMfG6l3J5MmPGK2JWanAUyrm9fLie/N472pRLp&#10;kN1/HCXG5CG4ONX5qmShgtHr2B7rOZ2iEHPelE5G0OUuYfk3g1i2ykg0+0lkp+LyJnX4kWEN4EKm&#10;RqUjniTLNbJVvGCf2mVeI7vPR8hTviUatYvhIu7TWa4Q13FFWLJ9z0spsN+hZDxQEIfKh5ls9iSq&#10;7iT3K47geNOI/alJRDWq+Ca1+1Mxk0DTRhb1rhSqnDpRiKvAiPqZBPFwqnFh6VAYMXUKrXcN/4Lj&#10;vPyPZSwblfJeRpnOy/2s77tNktULw9gdUnouSbKdKsBKKHajRCOm5SyG4SDalrIJr/aQri2nM4y6&#10;kXwaJ0t4+a9rpLX5SQhF+WgIbSspNMzrqHMkMfmijZG9VoxDehpHisgyRTN70E/nTD0XwzR0FcGy&#10;x2ucKOR4qCadm4fahfbfp3IqlsrpGKpmYiSbXOEioxpUZOYNSuxKVBYuUw3jeJLwnc8lKaFSgXwX&#10;2teLsL+oI9x0SqARarJinPWlznVD1NRq8qK4rjVLd4XzmmjVPmkQBjSyB46Qaz9Fsvq1ntMMPs1h&#10;8dtmWUt8xbZMnSafWynuyeOO3h9/vS+ZLUl0upqxbZllZWRdrSGk9BJZ7cE4XnYw/7mVe8WnyWy/&#10;KwlXSuSnFPNJrbeomkxm4KAay7oB/0I15r1J/YyOitEosTrZdsrZ+XmETPM9rmccpcmhkKtxJJQH&#10;inJ8zN0lxVdvCeN79ujfNzLxziSHSJWgli6oQX+Jg/2UdneJqc9rKJtSQS9eMmI3ucIk6KRyxp+2&#10;9QjaNqMYe5tHyaQv3Q8VTOWKUL8yrRck+ep2oYZlPZc40yUe/mEUQ989xt80cEt1z03H6HiYQmL3&#10;CfH4qvjYkbdlXMpSEaiezL7tpaQvlaT6e4TnX8NkN1DelUmFVY9tvo2itiyqu4vx011FO6Kx8W6e&#10;3/OdZDm7Xk8KP7qiP52acTW9TMS2ZcT1ro/CLp0E8Ry7/UkJbezOI6U6lJaJElqn8yVN62qKhtEe&#10;iWZwv6Rw/w1Fj95RcPAG/YMXkuyUufuCbPdrDM8+kvfkAzmP3pO9/5bMh69Jc78k3f2SNPdrsvY/&#10;oD/8SM5j9f/7KGPl3P138t/J2nlMwSOV/KSsPG/I3X9Dzv47KdKZ7nekud+QuPWc5J0X6FbcJCy4&#10;KNhdwfTchWGxGb+mO9xpOEfa0FUBCCiyUYHjHPqR4yT3aaQPHKd5PZiCUW+Ju4tu9Wbkvdq7Ohh8&#10;u4bt1S7jXzyTq3VrhixbLTWzrZSMltLtbsf+1EqDsxLzUgNNs7XUjFfQMF2LyVGN0V5AxXAO9ZM5&#10;TDxuEdi8ujKab1NjT5VTz9M/LDK224p9vYkORwk1tgxq+lJomdDTMa2n1aGjov8mAzspPPlTGwe/&#10;NmFdjsQ46E2LIxjbeibZzdcwjcRjmU6lrOsuMwdGhrcMlPXdZmDfgG+xyvSNIW3wBhHt57hnOsH1&#10;Io3W1UyCyjRi6o9yNk7tEy5gcoRSO3GfptkoEVlVDPvRNh/F1MtCEluPktl9ljTrMRJVepbtGJZd&#10;HS2uZFqdWXStFdP3oEo63wzla1MeXHMYZlcFpul8Mi1hxJtuM3zYzHu2WPluQLiZ+u4gzMs5ZFkD&#10;aVnKpXIyiWJ7PDqzP507VZjmDVKA574eommpQnCBMU1BxLYq1W4mxeN6sceoII2G5SIZPys1r1Lv&#10;1i0apPAWiApah3lXT9uDZBq3QwUMX+7ypMF9laoNT4wrXjRsBsm4MLTuU0KOUklG1WvENmrk2y8L&#10;d7Zg/DwF4+ck+znDdorSkbuSN5tq9vlEGGr04U7+cRIbb9GyUCB7pKVvhnj+by5J9Ilt9CbFcpOg&#10;yuOSVR1QdVQU6CpVSo3wVLf5Gw75Z95i26/hvvG8ROWZl0oY2GviZu5JmpyFJLUEigDLtlNP8UAc&#10;4VUXMK/o6dzSC7kn23aFm8UaGT3nGXyeh/11iYSXKCuF/VU9fY9qcH5jJa3rDndK1SHiDvdrzgqb&#10;t8GVIR2vsu2owquKtkqOUqM+1fE2rcURqvCAA94E1RwXy8RXbJI/Fkxo3VFy+n0lsjC8WiPGdBJd&#10;s6fseocfGSmxRxNYcopiu46Jd2aCak6Kmvpe3RGKx4NpcOmod6rwkSzqZ+NE6JNtuSUc2ejayxKa&#10;v/ztMCanAUN/DDqzDyWjCsXnR1zbeemQgk0a5geZou5Xe2gVhxnTepqsHl9qpuOki64aj8fQHUr9&#10;WJ6o792/zKC3BFE3raNk+D7NrlRMzhQcr83MfdaNZcGIcSCHjulaehfb+PY/XvPdf7zl67+/4y/8&#10;yvf/+Z7f8TXf8YofecX7/37A2o92LGvF5NjuUzISS3idp6hxT8RoYptRftOI6iuEG70IKvXgnE5F&#10;IpaS3XNHCnTjkk5iM5WPWrF+TRv3SFCd7tRZCqc9yB0/JXvl1t0IdJ3KGqcK71GBgmT2qxztkxLr&#10;mNV3itTOk9IBKw2DYtS++W8Xy9+MMHqgKD1ubGvdMlZWHVus8R4Du+28+bdd4mv95Pu88f2IFOD8&#10;nkjJUL6SrBFlvEJI5QXCjBfkQK2ABy2ubFLavSXzWk0t1M/2FT1TLxuJrb0k0wWTQ09A3hmyWsLF&#10;eqh0Aqrx+C1vMC8UMnhQh/1JNXEtniR1XqREdb2z4egs54UfraYYau2Q2nlNxJDqYFI0dlvu9ey+&#10;i3JIaV4Ll6ty9qZc6t5PsZ6gbjGYzD5PCYGJatJwftVAxUSICKimP5qocIQLpCNvxJfeZ3o5vNWv&#10;hAm8I9lykXvlx0Sv4pfrKUE3qijWDeRRYNZxK9GDW7pz1NoUu0CHdlZDO6PROWPCJ+EMV+NP8/i3&#10;G3z9P8959+/7/Ds/8wde8/X/7nDwT7MYB9LpX22m3VGF5qkRafDHK/IUvjoPArMuiWNk/yeHqKUl&#10;XrL02UfKnn9J8fOvKHz6kdyDz8l2vyVt9zXJOy9J3H1JivsNaXvvSH34hmT3K5IefCq86fvviF55&#10;TMLmC1J2X5Hufk3mg9fo3S+l6JY8+4zix28pOHglnXTOgydk7z4hbWOfhCU3UfM7Uqz1e28pePSO&#10;4oPHVB7u0PnFA5qe2onvTySo9QpJA17kjF8m36FA4OdIH9RI6lXjGk+BbpdN+JLV6y2+MtdPk/Q/&#10;GcT2aJKevRnalkewP3HR99BBv9suu5gSWzq62puC06saThbjs9lRTFWfHtNwIa0TFZR3p5PVEEJm&#10;QwC9S8XUKx+q+Ta1Q3EMblRgcRrQN90hr/EeReYIkituEJx1HL3pJt2LuQyt51Iz7EftiDdZbRrx&#10;1RrpzRolNg9ME36Yxu+iN19k7pkJ26qBlrEEWkfjabRH0u5IwDQWScNMDJZdvSQaJdq8Seq/zr2m&#10;U3irODqrD2WTIXTuZMheRAWs38hRYemnMLt0NM5GM7xvwLarx7qRQp7Ni8xuT9KtZ0loV5FxpzBv&#10;JcqOTIVtqOKrMHfWjQoijd6YF0vIbA+V4qN8re7fz6G3hnM994gIitROM6jiNG1LevTdd2hZVub6&#10;2/LwMc1nEd3gjWk+l5alYppcxfTsN9G8XClEoriWYFK6YskbSqdgJJOSiWyJjOx/1krOUIyMnetd&#10;n4RXqgsuHE8QT2+7O1u63kqXL+Wui0KwMq6fpsF9heo1LxFRKc9qZs9VBh4VCSPZYPOVvaWyNeT2&#10;XyF38CqpVg8p0saZMGLqPUlu9iWq6hKhZeepm9Sz+8s0H/7XzeM/uxh82ITjTReDByZuG44QXX+B&#10;exWfQgEqHYrKdYfm9TSi2zylAB9P/LR3UoX6VtERnF928zveiEXpwR/m5P08o6DbeR64f++ka72S&#10;yhEd/ftVdG4amHpbJxDxbNs16QiUIjR30BvLg3RhvSZ3XhVKjMIehtR6iKgqpvkSCearGIbvk9Mf&#10;KEVbjfuMs1Gy61VCK9X1KpGTfvCaxEWquD1/lSNsPMbsd120beXRsJKJ60cLrp/amXxtJL1D7aCV&#10;J9xfOl+lJFZjY9XtpXYEElh5lpKpaAxjwaQqf2bnFUlEUh1J5XgI1q0cCbFIbbtGge0+CQ1XRRDT&#10;vVNJozMXXdMNYdrm2ALIsqmH7w0Mo4ESbaksLZXOcFFohzQckT11y2qKfKYqlSrfFkj5cIyo8sf2&#10;O1n6OEyhLZKigTBB4zUvZtC5WSQhJqOPLcJfVfg5lfe8990an/3pEU9/84Af/+Mb/oV/5nf8hhe/&#10;PeCbf7zj4Jc13vzdjf3QzMQLC84P3Sx/18/qD4M8+Vcnv/Kcn3kE/I4/8hm/8gbnF1b+iy85/JdR&#10;3jPDR6YxLd0nqk0dnm+IYKth5y5JfRoJPRqtDwNJG9DwrVBBHflk9Z8jw6YQmGeFmaw6YNUdZw+e&#10;JLxZo3DsmkxCFP7xcvan6YpCHZb0ZVM/YcT9yya/8A1zb0a5lHhMVMESQtIZxV2DB5PPLFjXqtj4&#10;ZkR8wD/ymPi6GzK9CTZ6clqniZ9dxVga+gLJHwikdiaWzo0cudQoOqrGE+OITlTWsTXXPoVz6E7w&#10;5X8+Y+XzMdpmi5l908ns5x1ySFJug7zhW5Jc1ryWKMhOZa1SlqrMrpvcNx6n0hFJWP0xoTjpzB6k&#10;WS8KYStGJbqNeWN5qMPxdakE5hRNXuNulUZ6v4e8XyqpL3/Ym7wBL/k5+aFUhISZNk8G3+Yw+XUJ&#10;t4xqwnVNcstVfvbGz4Ncz/4Eu7+d6cnJOxq+8Wfl0HI97iTp1WFk1IQKUCau5DZl1hS2v3Hwn/zE&#10;h/9+yIf/dou47/P/ecC3HIjt60/qsPav63zzjz2+/Pse7//i5t2f9mgeKWdi18aT32zw/T+e81ve&#10;8hc+cPjzDObpHLRi1a0evkf/8A36h+/IefSBvKdfYXj2Lfon3xC/9YKUvbdkPPqczMNPaVCq881U&#10;XezjL8h9/jXZj78gZfclkYu73Jt0Eepwkbi0hX5nn4KHjyhwH1LofkTJ/lPKn7wUlXTls7eUPX2H&#10;Ye+VCLXUr9W/fEXZgxVaXi7R9HiIuL4E8fymDPmQPX6J/JnLFDgukNZ/RERDKrjfOH1dzPcZ1ot0&#10;7Rbw4j/XcLy107trw7rRR++Wop+MUGuvodVRy+7X0zSMZGGeyuL17x043PU0DqeQYwqk3BKP0ZpK&#10;Yqk/YfoL5LeEUt+vo306k9YpHca+YNpnkkg0epDRcJWclltU98Zg7I6hrk9Hk4o97AoivvwYYYUa&#10;iXUaKU0auZ0q/u0SLXM3MdqvYrTfpGUminZnEm3TOoqtCoTgz/CaAX3dBWpswbRNJ5Dfcxur24BX&#10;gUbBdCj3205zqVAj1nKBgrF7lE4FU78Qw+irEsxrSf+HPtNIbj2Pv0GFnjcy99ZEkzOBoiF/sqxX&#10;yLReIq7tJLqO07SsJkqnoEbO+b1h9LuryLIoYkg87l+n2fxpjAtJGscj1X7IwNjzNvIHoym2x1Hl&#10;SKV6JknShion1G71Ku0beTQspmOaT6d9s5go0zVq5/RMfWaleaUM02IRkSY1loyhbCqXlC4FVFC7&#10;nxTSe6JwfOxFZwmgeDIR03I+xjm1742laDIWy14Blv1sup+nUjh7nnKXB8bV09TtnsW0e0GCKDKG&#10;jpBpOyf8UMU7df9piN4HBYLri64/RVbnDdIs3gQbT6Jruyp7uuWv+ln5OMTD387x2X8+4Pm/rElC&#10;keNlNwsfhkg336d7q4qO1SJ0LT5kWW9JOIJ5NVmKt2IYl8+EYVpJYuSzamxPKwSwHlB5TMa/R1QM&#10;pJ/GqXhNUIov/32Db3jK+/95KAlYAYWnhYXa4EynxZWJ4zMT7eupBFcrn+1p7lZqsherW4wh3uwh&#10;9JuxtyZuFGiE1XsQ13pFRFXp1lskd3pLIEbByD3MW5mymzQtJQimM8x0RIQu+gEf4ttPyug52nya&#10;mLbL3K06Rf5oOIXjEdTMJWBy6Wh16dBbr5HUdp575Rp++apoFgqC717ZGTySNGrmMih1xJLV5y+K&#10;6njzBXQt50lp96JqIoySoQBKh++R1+NHlsVXOmC19y0biWbiVTOBpYp2FICu1YusnluUToaRN3SX&#10;6DYPkq1XaN5MJsHiyc0SjQjTMaqnwzE544TWk9dzi7LhSIp7E5h53svsm25K+uOkw87rUePpXOyP&#10;G3B+ZmP2zSCNE+XMPR9jfNeG88kEa29mefTdDq6DWQ4+upk/mGH+kQP7Rg+tU1U4ntiYfGolpyuK&#10;wf1G6meyKbMn0LGsBIYFQgTK7w3n+d9cbP3Gzrfs4vrOwvo/deD8poqOB1HEmjXyJ0+RadcEjpEn&#10;QBhNpjRZY0cxTF2QqEr3v/ZR5gggw/YJ/qH406qxUEVY5ZQb528KTUjlkyd3npG1inkzQ9LU7hZ6&#10;cq/EG9/sM5zXKUFVOEN7LWz+OMFf+ILdnx2SxGQ/aMX92xlijD6U9yfx7E/Lkv5l3api8Vsb+YNR&#10;JLT4UDgYQuHQPQkyUTzd0edGQo3HhDmtCnN+T4hkQV/P0mh3lQpmz+7upN1plCnO8jd9ku+sM1+U&#10;YmreTiGtR6Wx3SKh/Rx1zgT8S1RQy2nxRRcNhctzo2MzjzuKK912TnQHpuVo/Cs1Ludp3DdpDL/J&#10;oXEthObtCDr24rlZqTKmLzL9dTGnU5U/XcN6GC/WtKE3adSv3cX2IkXiVFWR1itefIcXSS3XSTDd&#10;5Jb+JJmNkYJNbRmqoMicjn/SBbwiNZlUXQjXcH83yTfs8sV/r+F42SLxqYHFR8XqqWu+IqK0sJIz&#10;nAvX6JjLZ/6FldV3Q7z94xaPf7PM3/mRd//8gNFtC82jRbKXVvtkv/SjeOs0NOOrb1Ddr+HwnRTg&#10;7P3PPhXVJ1+if/KRvFffkv30oxTdlAfPSd59QuruUzLdT2XvG7v8kNTd5+Q//Rzju2+p+exrKp6/&#10;o/LJC6qfvaL66TOKdnaoOtij7d0bml69oPbxY7mMB49ofPWJ/lOy/YDBH7/F+a+/wfblDnVuKzG9&#10;0WRNRJA56kvm6CVhmRY5LkmHk2DRqF++S8nERbJ6jlM7G0TfXj7d26VYVoyY5+uo6CukaqCctok6&#10;GocrCMu5Ro4pmIktE3U90UTnHaOpP4FaaxSNfcm0DmVRa02hzpqKZcJAr7OQrulPYiarU4d9Kwur&#10;S4dxwJ9Opbp1xNM0kUjDaCL6Nl8KrXepGg7F7Ixl2J1BQe9pjGOXMI57UmI/R/WUD5aVOJrmYijo&#10;CcDQ6c/tTI0k1cEYNFZeN1HUdp3yLn8ssymElSnPm8pRPcv1So2E3qtcKdbInwoivc+bwrG7dLr1&#10;dO/lUuOMwbanOJbRkoKTbvYhrt6TG3qN8We1dO98KkK61gsU2IOEG6oCyDs31O4xF8tKPl+yzbO/&#10;OdGufxqpKVHVzm8n6NosI6TqAtGmq5SNxWMYDGXua4sIaxRRqWNdj2EoiEJ7qNCATAtplE/qMC3o&#10;aV0poHmpgPZtIzkqAckWR3Sjyu/VkTuYQr49g+LxLMoc2ZiWCqmYSRNVc82CHuNcOiUOHTWLqbTt&#10;ZmFcuE/jTjAl856Uu05hXD9O3c4pqjdPUjp/UsZ4sW0qFcmTYAV4WM8TXKN6KIUZPel313P450We&#10;/n2DhS/HOfjjutiodr6f/lRwn9kYO7QyetCF/cCC/bCdhQ/9ZFuCZdyabfWTbkCBzQ0D3uj7r5I9&#10;eI1qVxRVi9E0bSZT6gjD4s7D4jYw/LqeBpeegIozJJnvfBpNe2jcNJxh8KCN+S/6ef8/6wzsVTH7&#10;uZmG+RQZl46+rBSPp97mQ0zTSRkDj7ytFLDB8EujjO1Su3yJbroge937tSdItV6n3BEho+bIxlNC&#10;Zup6qJegCmVTqphWY/6b3K/TSOu+RETjEQwjd+l9VPFpbH5PI6nLh9Da4+jaLzD2olySiBRiTtei&#10;+K6q+BZIBq9lrYgcW5igE0NNl8noDRIx4nWlsu7woW+/hOVv26X49m7rybMqvOB1dI1nSTZfIKnt&#10;Io0LiXIQyuj0JcVynRSLNzkD/hSOBku3HmtWIIabVDsjiW75FPaR1+fL8OMiAos1Rh6VkGi6RGF3&#10;LKsfxxh/0o6hO4LE5huEVJxh4zfDMrFwvh+gfqqYwa1OOuYa2Xi/wPzTKX7zPx/49u9vMdsb+O0/&#10;fpDe90/8zO/4hn/lZ179ZZe3/76D+3ezjD5pkz2eGmGbF3O4Y9Bk7F08EEaE8RwhFadkJP/ufx2y&#10;m611+lPr8iVd9roeFDtPUr1ykYwRjcLZ02SOaORNnRILTGTLKbr3Slj7bbeMaNNVItj/JbFlDypx&#10;5HEy+0/KWDp/UkEujhFnOUGmzQvHRxPJHdcloELpE0KNZwgsPcbldE2iKFUG8siTBhFAZZiDsK5X&#10;0TxtoHWmSFYN7YsVrP88zhvWRSCovteGwfsU2IOJa/TE+WWLHOgVJrDMHi4506nmmxQPRmPdLJf/&#10;XvdyAwNbZvH4qtG2Okiq6YTCNCo8ZHrvebL6LmEYvi6Zy5UT4RyP1nC8aePxX+c4/Mss8x+7BZah&#10;AB15/UFCjVJM4Iyey1jcyRL8oqZ/d2tV0pZKM/TH8UMJQ59lUT5zhfgOTQAcuaPHKJk5i2nzBlVL&#10;12h135Mc8bTes9Q4w4ltOEuY8YzgHm2b1ZjG8jGP13At7CxHrmukGcPl+/ni10V+4UCwhotfmrmk&#10;LE/NJzAM+tDgCpe99PRXlaS0n0NX50GnM4cSaygZJl96lyvomC3E0B5FbmskRlsau187+JW3PP3d&#10;IqvvBqhQepqpHDSDCprYe0Hh4WsZFau9bIb7FYmbT4lZ3ifj4DOBDmQ+fIl+/yWGx68pePqGgscv&#10;MBw+o/jFZ+TsPyNz5yGGh4cYn73A9Oo1pmdPqH30EPObp9Q83KRub4PGg21qH6xi2t/A/Owh5mf7&#10;tDw6oOf9O5r2dylfmqZieYS2R5PUbpu5XOZBxlgIuQ4/MkbOkzt1nsKZS6T2HRVVYL3rDsYZL4pH&#10;L9LkCmXo0IB1w4B53kDTZAHG3mzy25LpnmugzV5MRUci5rEcHDt11NuiqLGGML5Wjqk3jlprDJ2K&#10;TLJgxDZXSkOfjqzaa+Q0XqF1MpzBjWSsS9F0LkZgXY6lbtSfzJYz1IyF0ziTSEK9B0W2O2S2X6R0&#10;6Bbldh8KB87R5PKnazec2llf0rtOSOpPgzNRxrzW9RJ61nOZf1PH0FYuUw9LCVZe0FpPagZDuaHy&#10;VpdSqV9K4nyuRpTlHOfzNTIGvdGr6M2RW4IKfPJfk3Q9MGBeyZQH5MB+hRBOlCQ/qUntMDV0jVcp&#10;GgyReDZFS2lyZdCwmMbDP42w/G23FOkzcRqur6zs/vaTNUJFzSkKyX2jh+x0a+dSiGv2wryWI7CE&#10;fHsI7WvZGKciqZ6NJ8J0hvKJaAES1M2nUWiPpu+wjvaNEppXi8i2RaG3xZLYEfwpy3kgkcLRDApG&#10;0jEtFcuYWSlnVZCGaVlP1Xw6da5MalxJ1K/oKJ3zp3EniILZkxTNa5S6NFoOz1GxolG9do6ckaOk&#10;9ZwgofUk0XUqhSqU73Cz/p0d929nefzPq6x/68T52TQzr6ZZ+2aZpQ8O5t+NSNby6IGVIbdFFOqD&#10;bjNDe20M7TeKwCi3N4DEtotig1Cij6qZO6I1yB3xodwZRKHjDhXOUDL7fSgYDyTXHkDJVKR0punW&#10;u7St5MvUoHwslcCy8zLuU4zRmLorOD+3UO3QyWla0WTUmFetGxTTVa0WdObzdLpzxLahxWro2q+Q&#10;ZPGRblMxYFXRVWsI5eVNtV4lb8ifamcU92s1DPbb6PuvE9OqDianJeTgTKpGw3IC1QsxxJq9MK1k&#10;0baVK/dZuvWakGzalhIpHLpNfv8tktrOCZM4suYMjrctQmsafGwSgER2TxgpXYGEVF8UxfTAQSX2&#10;J1XYH5fTsZJG92Ym2ZZLGGzepHd4Cvhd13oK41QwGV1XSGm/IkVYkXCUPcxgvyt/B13nRQongiQI&#10;Xym0FVCheiaMsedlchCIqtIYdJdK8P3+Py3Qt2sSVrJ6P8eeNeH8ooepV13iBbautmCZb2LqYJjh&#10;dSuzh3aG1zrZeDvLm18OePzNLk9/3OXgu3X+g19JrQ8jvMSbo/c1Qisu0bqQx8M/TJJmviUhKQMP&#10;y6kciSLH6kfxwH2qJ6NFpKT8qu2b8dgOkykYOUfF3CVKHGconT0jzPH0IY0S5znyHWfQj57gTo3a&#10;6d+UYvPif5y0bWSi6/iUqa0sSIrMpQhQGYMKAqLu74vorMfQD3uR0usp1Cr761KKRu+KzkFFVN7M&#10;1wSddzJWqX+viN1LTQIq7To2fxhl+/txjIPpDGy3SgFWArGyCR2Z1gBBYSrsX95AAO4/DUgGc7Uj&#10;mipHjARI5KnYWMsdklp8se1W0+4qo32hisX3IxIxWT2RQnDlMfLt/rLeUKstBSypnLuDrv2EFGTV&#10;TETXn5cD0tO/LnDwx3kmnlkYeGiiZDiOWGXVM50nqUPd4+eJN5+gePKWYEFzRy9RNneT6HaN9MHT&#10;VC7cwOy+R/P2LepXr1K/dpmqFU+qVy/SsH1dgplU4p1SOXfv60XhrFCMCSYvci33GNwwMeO2Y3f1&#10;4B11jrp+A1tfjPLlf66x9o2VK+kaqZbTZNs8aHAFUDblRcvmPfSDx8mznxZYSHztMQ5+HqBlKhGr&#10;K5eqwTgKO0Nwfz9Gi8NAcs0tWiZzKbREMbBey9s/L/Pkn2aYPmxFK9rdo2D3Ibk7D9Fv75G9fUiW&#10;+zG5+68wPHmH4fFb8pTq+fAFhWpk/OIVVa9eU/XiBZVPn1Lz+i31n72n/u1bap8/ofqRm7rDB7Q8&#10;c2N994jazTlqN2ZodS9gfriA+YFT0p/s7x/S/2oby8NlrIfrWB66GHy9Qf+rRboe2zHvt5MxEkua&#10;/Q7FC0GSc5w/c1GCsuOUaGHyksTAFY97Yhg6Q+2MPx3L8bTM6TCNJdI8rqd5xEDHRBnOAxv1vVm0&#10;DOvpmMjBrDyozbcx9UVhskXTMpTI6GolQ0sVlJrvoyvxxDQYg/NJFbalJEzjfgztxtO7EUHPegS9&#10;mzGUD16laS6EVPN5ml2J5PXdwraXR7Mrns6tZPHzmRYCMG+EYDtIoNEVRFyLRojqYJsuY+iJoNye&#10;wMiTChFIWZeSGd7QU2JRne9tehYyaZnWYd3OYfLzOk6madyt0/A1amQMXRFGa2a/lzykre582UOq&#10;kZHay5QopW2FpxTvpulMKcJKMFM6HE3VVCKDh1Xs/MFOaM0ZKsaimXxl4vFfJ5l510btdJKMBcdf&#10;moiqOyeFtHO7QGLm1HgzscOb26XKc9nJWxaon4unbjaO8slICu330bV5oe+9Q9mkgiykYTuspnU1&#10;H+OsEgHdJ8sWTkZPuNiHVAFWyVUKHdh9YJKEK1V465eyMK2oQpxIy2YuFXMxlM6EkD/lQ9NuIPmz&#10;x8h3apQuabQ9Pi//bNq5LBainCFPYpuOyPgzssqD4f161r8bxfXBzsSTfsYf2Zl47GDmxRKjBw5G&#10;9vux76ui2ykqUetaI12rJro3TPS5VeHNo2/PyNDjClrXkok3q3AIfwz28xLYkdxzhtS+8+isZ8kc&#10;vCLwixTbZZKsl9EP3ZGR7BWFURu4L0VYKZQNA1GSgtW+Xiwd+bEIjawuf4YeGUWoou/xp20tC78S&#10;TfByCjMX3ezJzFet5A0FSqeb2XtLul3VLUY3nyF30E861izbDeoW4mVErQQuad1eQgmKbTtDdt8N&#10;Sa9K7/GSgpbSfY06VzLGeR0x5vPcNx2jZTWJzN4rNMxH0bGeRK7NR/ypqviqyYlSZCt03MpPQyx+&#10;0y82rIh6H7RQTUQmQ49qxfM4+bKaxtlYBty5ZFnOY+j1Is92mfhGjTjFpe69QGbXeRLN50VEpMRU&#10;hiH1vn4qvsqTrDKTVcxklTNSKE71ziiM48E8/GOPFN8qezipjXdZ+WKUkQMzOtNNmp05uH+dxPnB&#10;JnGX5oVqqkeLGNq2SvE1DZWJYnXucADbQiOObRsdYzX0u9oYXmunftiAfbcNj0hNmLyVI0lkWO7S&#10;sZYvB4uWxXThwUZWn6R5PlF4uWrVozKKS0f8SWg5SkKrRsXkDVHYF4+rSEYfahZvkGFTCXMq0vQU&#10;BRMXJM5Udfxq36qIUdt/6iOwSh2YfEjv8ySt76RcSb1HMIxfImPIg9S+s+SO+ZAz4oNHtsbwZ3kS&#10;jdr3PFOS0NTk52yamppclANe1VQ4y99ZJJIxsPAENSNpvP7XVRZe9/Hg52mMk+kCPsnuvUf5VCyZ&#10;PX4MvTDKgUB9Jjm9fnIgTDZ7UzwcIRCQCruO3p0azK4ygYOo71aLswDfHI1s6w0Mw75kD1yQHXbh&#10;5BUy+85IYEy4SaNmJkoAImoa9ervKzjfDuD+eQHblkmKsEf8p1xrfc9tbhZpXMzSuFGs7tWTtLuj&#10;BC6iFOK1a3fEv1s87SE897xxjQrXKYqdGrlTGjVrl8idOCY57nHtSgjpTWjVcVLbvAkrO0lRTwih&#10;Bk+a7ZVE6YP4+m8vePrLCl/8+wZlfWGYZqOong7AMOxBzaIPWQMaWf0a/a8iBWFbMHkM5ze51E4E&#10;ElN+hInDSsb3jVzVaURVnCGt6Trv/l1N1YbJs9ynfiyNiNLzmGdyCTGcxv2tHa16f4+SnR1yVtbI&#10;Wd/CsLNH/v5jSp+9pertF1S/+4jxzXuMr95gfPaMyseHVD3ew/T8kKbXjyna3aD22SGtb57S8PQB&#10;xt0ljOvT1Kw7aNx20O6exvbYycRna9ifzWPZGMa8YsPk7CK7qwzjaCtz7zaYeLlE/ayZ8vEabI96&#10;aXebOJenso1vULF0D13/MQxzl8iZ9CCiXaN83ld2IeatUBoW7tA8f5+WuQiq7SEUdQVS0R1NfV8K&#10;poFMLBMFVFriWHxqwb5uxDyRSlVfGMaeYJZetVBqCSTCcIycRl8puhZnOn1r2dg2Uhg/zMS8cBfL&#10;8l1a52/S6LxNy3wg9dOB9LozBH3l+smMcSaczB5v9DZvaudCKBnzxbwRSd/jJEZeZzH1uYH5r6px&#10;vFX7wxzalwrEujT6XCVFXcS2kUb3UjI1fXcoNF/DMpvIzPNq2lwpDD0vk9HgBYNGbOdJKbyFkyoZ&#10;55yIUFzfWjDNJlI9FS/xcRNPTFhc+Uw8bsTszMH+sFYynBudmVi3S+g7NMqI+fG/Oah2JNDgTJbX&#10;pPyYyo/YuWVg6XuLPFBVN6uKgHrIJ1quYJyNIbjmmDzou9y51M/rBPxdNROH1V1AlElxcG9ROBLB&#10;0PMa6heUZy+JfHWQ6g4iszcEfX+ExEnmDScIrUjFRo5+1k6KNZCKWbXvVeCEVAonIzGtZIigxzDh&#10;T4HDm7a9YAqdxyha0Kja1KjfPUGeQ6N6Wa0kzpLT70FyxxkyOq4QYTwtQf/Oz3qYemZlYLeDYXc/&#10;gzt2ht0OGhxt9Kxb6N1sk6trtUEe1sqj2b5kFFapSsFpXdEL9NzxpZGuh0myh1O2EJ1VI65LI6r9&#10;05XYc1aKcGK3p/hVVapP61YGaT03BUqebw8lyHiKRpee8nEdpaMJpFv8sD+uFw7p9RxNRlxDj6qp&#10;nIqja6eQ0rEo8WAahoKpcMQy8rqelC4fOQCpkbMiAKmQCrUbrp2PwzgbjV/ZJyCCEmgpi5EaZxpn&#10;IiXSL7bFQ/bBSigWYjrO2QyNgslgea2n0tSD/6aIvAYf5WJyhktBUX7fqLrjpJqvUmqP4lSMxrEY&#10;FTl5V3zG898M8iNPefz3edy/2hk8qGD2TT1lQ3ewHxZQ2OeN3nKOgr4rkvCka1aUm2MClFfiskzr&#10;NfS96qF9h8KRQBk7q4ODfsCXts1UiVtUVKS2ZR2NzhhKB/1Y/qoR01QcSSY/lj+MSACEGq0631tx&#10;ft4tYTAV9kwsS/WMHNjoXWnHOFCIfauLgVUzNpeJobVWhlZasTiM7H87T4ejHIMlTli86j33N5zC&#10;OJHMzPt2+XurtYAC2hcPBWN2pRJcpv4upzEv6ah23Ce+6aToKlTqUbbVS2xuk2/KaXZFkz94DX33&#10;eUrG1PhVHWSP4Z2nUTQahGkhiZOJGsOvSsmUg9tJoswKW6jslMcIbdWIt2pEqo5v4LxYsHTW83LY&#10;U7/m/LkU02og878pp3D8MinWY+Jdr5kLElV2ZucVigfvYZpJomu5kFwpBhkYrJEEVXjI/RhuOk/x&#10;WCQrP/fKQS/Z4iWow2iTWhVco3E+gzzbfYoHYrA9qKNtQQk0TcKmbp4tIKDgtCS41Tqj0fcpWMcp&#10;2VuXz14TtbrtSTo5fZcpGPDnXtkRATlsfz9KmS2dza9nsK03svj5AFdTNXK77wn96KLCMH5ppNOt&#10;40iCJvenCslp3w+VLH+j6xp5E6epWrxMxrCGcfkMpQtHKXKqQuwhee8z3xXL7ti2n8/iVx3iW975&#10;qZ8SWwitDj0zD/sZXe9l8kG3CKYyWm7heFFNkf06TSuBkqxoGD9CseMEtUsXxAY2+iEO+2exxDRr&#10;dK7G46+shZ03qJuIJKxUw7yYgU+6xq1cTfy/v/KERkcmHfMGUky32P12hDJrDFrDowcYd9Yp31rD&#10;uPeAmidPqDx8RP6Om6y1DSqfPhfgQOPbVzS8fEztwTY1e2s0Pd3G8u6Atld7ND7dxbS3TONDF5Yn&#10;a/Q+W6Zl045xyoyuOQtDtwqXMNEy00TLtAnrkhnbahctE3VM79uxzDRhshvpW7fQs2GmdrqA+sU8&#10;ymfjSRu4QsnCbXR9GnkznqSNnCDColG9epeyuRsUjnhRNHyVksEblA36UdJ7F33LDXKa/am0xkgB&#10;zm8JQW/yw+YqIqnmIhElR6kcDqaw1088uGW2QIq6/akdCaNuNFQ8tubFCHp34iizezL5OoX+/Sjq&#10;nD5UOa5j3Uli9n0V5tUkGY0obq1KDlIjo4GnRSz80Mj42yI6H8RT57xN/fxt2tbuM3CYweBBHvXT&#10;0ZLQ0uRMwbafTZMrnN1fWml2hKBv8qDYcg2rM4XBHYN8yVU3ooQnit+qTr3lTj9yhlVXc4ZY0wmm&#10;3zUw+qSarpVcHM9NDO6UY5pMZOiBkY6FHJY+djLwsJL1n3rp36+QMIazKRoB5UdkP1ztiKVvv4y6&#10;2QTGX9XSsZ5F+1Ym9pcVpFmvktHtLbmsKgYwxXqZMsd9gmo1gYp3PcijbDRMOjUVDq9G2SrWsXQi&#10;GtthhVhvCuwR5A2HkTMYRqbtPrlDkeQOR4mYqmImg6y+CMY/7yDZeoey6XjqltIwzieSYw+SEPQc&#10;+x3h0ZY5b9F+GCrFt8SlYXpwmpqN45TMaxRNH6Nu+QZZvafI6jlPVucVEpsvoqu7wOL7Lla/Gcb5&#10;tg/7Xjfm+RZ61m1YlpRnuwXrepNcHUv1NDsrMM0VS0xm23IRPe5KSibCJRzAsp/KyHs9holPdrcY&#10;i0ZK3wl0vSdJsp1G13uaZNs5KcAKYqAyiv2U2nJYdaceIgTLG7wn4/q8wWBKRqOpHE8QEUhS2w3x&#10;WTbOZ8lnkmS+Sc1MKuldfvQ8LBcf753yIyz9pgd9X4D4iY0zsYL7U5+N+ixUtxjXdk4sP2rnWzoZ&#10;Il2kKmaq8Prkqw7gFvp+P/qflmEYCcDojMS/ShPlc0TLETp2EkkwH6dy0p/GhXBRiad2nCex1ZP4&#10;Bk9Rt5cMx0qASGbXfe4ZPYU2o+L1Mq13RMA3sF/K0lctjD0uxraTiVmJxUwaht7LJDSpoq0INhop&#10;7WdIt1yUUBF9r4/YTkon7pHZc00yzFVEoJo27P9tUPB7alc4/a6aBiVWXNQx/cJEfPUN3vzrNvqO&#10;cGbfWJn/0MPI41bhLrfMl9O+WEfTTDWNE0Y2vnSSb05i4cUQ4w/MtE4UMLjSyMLTPvqW6xl3tzP3&#10;vEe4rfk9sWLhMy8XYJxKxDAQQr0zWcSFjQvJRNaeoHw0iIxOTxLNx6XQZnZepWggiOSWq4SWnyHb&#10;EoBHnCZd3u1cjcwOXxGKZVouk6omEdYLFI/conE5StTciZajDL7OEHtVzugZ9CMnJAY2pf8oSbZj&#10;xFtP0LSTQIzFg9DmU1TMR5DW7yHFuftZIsUz1xj7PIcal79EZGb3nmP4aY4Im0xz0cTUncKylI3j&#10;eYMUjJSWG2IPTLXexTAUimUnn0pHnPhki0aCxc+uvteT75owOTPIsARQ59BjXioXC6LSRVhUhGJr&#10;EOcT1a73nuxWM21nSZNu/Sy5IyflsJozpIp8uDyvMjtu4JOmCWlK5SPYVpowz5YJhk/xx3UNV9A1&#10;eWLov07p+A0Rr818m8/Sr6WSOKaAM0WzpzBMncS06U+58xr5jlNULV+iyHmckoWTxHVrNO0EUDV/&#10;l5LJIDlAlAxFkdp6i2JbmBRf53MzEw862fp8jkc/u7iWpAkT+M3/TIjmonDCUyxfLbu+gsCscZ3H&#10;/j6ejgd3BHxif5FC2aAvqQ0epDWeJ7fzOiGlGjWTcbKiaXCmkGpWK8h4Xv59UVCDna4Swbc6DjvQ&#10;LM/dNLhXqNlexnS4S/Pzx9Q/OcC456Z8z03e+gqVD3dpfLZP41M39Q9XqN+dp3lvkY6na3S+3JHL&#10;/MhF864D8+4k3XsOuraHMLss1I9VYewvoLInh6KOJPSmKIrMOqqsGZSadSTkXsfYloixPZlyi4K6&#10;p2JWQqetQjnVZ9u9MDi8SBo6QtbEKRIHNeJtGrXrgZTM3KRiyp9aRwh1U2GYF5Lp2yjAPJ1JfX8C&#10;7ZN6umYMVHRH0jmXS/dyLtHGE4QrtuheLtbdLJoX4im0+ZJrvYpx9C71syE0LtyXbtrouEzj8nWc&#10;3ylRUxgta4HUzQfQ5Ipm+r2Jji09gy9KGHhVQu+jfEFvmRYTGHlZytRn5bQsh2M70NHjjqXZFUDd&#10;tC8tzhAaZ0Ix2tUeRomTQsjoPkX3bjIWVzQDmxmM7ORg3zXQs5JB34M8OjbSKBzz51iKJnmlJQ4f&#10;0tUuqPsE1u10jPYQ7AflLL5vYeJxNaapBFY+dNC+kMnyRwv2vUrqJuPoe1hKSvtVohrOkG8Pkodw&#10;bMM5if1TLE3Fkl350YL1QQ5VsxHYX5XhqQDffdeJalajTi+ylOWp01OIOLfLNHr3C6XzrXREU+fU&#10;CblEia4yuv1klKZ+Fo1GiJq2aDyG9J675A6Foh8KwTCqspozJdO5/4WJXHsYpdOxsuM1OhPIHvQX&#10;ik/+RCDGhVAqF/0xHwRTMKdRvKhRvXkM08452fdmD2u0bgVgGDovI830jgukmZV9SKN6LJqOJYOk&#10;jNl2GrC4TFjXO+jd6sSy0kDnmgnLiok2VzUNzlLqZgzUzxkkOER5Zk3LieIbtOzraNy6h+UwTEhK&#10;ER0aSX3HSB3wQD96WYpwat856YCzhrzIHLyKfvgGFXNhMgpW3Wlk4xkpwiowomA4REb8FSNxZHXd&#10;ldXAzGcWKsd0khMdUHaauCYfbhceIbjKA7/SI/iVHMGyWyCWIqVuVj7elvVkGS8nd10Su0+i5ZL4&#10;HUPqjhJmOimFP6LhNBPvTRJooV6HSsBSO9788bsUTPlj3k0hofOUeCSVurjKcVcOhSoEPlr8pVdk&#10;/9++micAiCjTVQkQSbbclgd3dMMF6ucSsbkLybfdxidTE8tb3WQwK1+b5Dtn6L5CWsdZ2f3GNx2X&#10;3a8a1+p71KriGvlDtyidCBLbYETjcXktHdsZjL01yg46r/cGuoZT/MIqi5+baJ5JIsbozdM/rpBl&#10;DpX1wvoPI1SOpFDnyKVjuZrywRy619tom67BPFuHZbaa/lUTVmcZ88+sWJ0VPP7ZyfyLXmaeWrG7&#10;mzHaMwTccDRcjcdDZUpRaI+geCRCVgLqgBpTfxZD302yrKpIXEHXcpq09muSL32v6Dw5llj+zA/8&#10;ga/5lS/5jud8/K8HjD5soLw/nMzmq5QP32HyvYG+5zqcPxho2wmgeduPpB6NcLPGvSaNwEaNTPsJ&#10;Em0n0HWfpfNRLtUuHVEdXgQ3n5bDuJfygw+cZeyjQca8tuepUnwVjELFN9qf5RKhIhtbz5JuPk9E&#10;5RF5DppdmcQ2XSG77xMEYfP3A2KRU6uJlpU0yiYi6DuskAQvldWskH3Tb7sxjumxP+qiz90qSMF4&#10;03WCyk4y8txI6aQf+oEzZA8dJXNQI2/sOIWTZ0kwayS2H6XMfpfqiViupWjo2+5L4phlzkjXfAVt&#10;swZmXrSR3naNrA6lffAix3aWgWc6GpZ9qXFdonXHl6btq5g2LmB5HIRpPZDS2evkjJ2ieM5DxGyG&#10;6eNcVpMmxxU6H6Zyu1jD8baN+2Ue6Op86F4poXkqlfGHJsqtSWx+MUl2633GHzWIPiat6yz6wTM0&#10;bfrT8yycO7WfrK2u3xmocl6iZPIczct36XUn8uAXCy3T8YSUKJbzUSKqPjGLVSKZmioqNOPdohME&#10;Fp1ieM/Ex/9+wORhO03jeWjdz3doebiEaddF08EGLY8fYHrkFhh815efU/lgHaN7DeOOi8r1WcqX&#10;xil32aldtdOwNUHBdDcNarz8cIbqhR7yBmspGjLS4DBhdjaKb7bQrKOgKZqytmjKWqIwdsRS36Wj&#10;tiOWxo54mjsS6BrIxrVnZmKrDpNdR9VoBDm2axgmrgkMOWPsBGkjR4lTnM1xZTO5S/HMbSom71Ey&#10;FESG2ZvUJi9yzf4kVF7kdqJGUIbGdZ3G/ZyjtDvTZUdUNx1B1fR9mlaiKRi5gWkxTAq4AmmrSLNK&#10;hy/1i340LN+UN7rjgR/GhfMYRk9SMuUlvye1y4uKyXgsu0WUTNwXRWbnA73I5JUadvRlOfanBupm&#10;A2hfD6XF5U/V5AXqZ7zo3YpkyJ2IbUNHz1Yi5o1wkrqOyI64ay0e54tSRndzsTgTqbEHY1lJo/+R&#10;QZBeYc0q+cYTw5jizx4js/sYtVP3KOz1pXE6BstiMl2udIYfFPFfvKJnJZf6iRgsS5kM7xWz8FUr&#10;ZxPV6PG0RA2qTt3xrl7IL+p1qyKslJPRpuNSeLf/1CWxhsoYb1qK/bR7UelDE37EWxTk/Br5w4EM&#10;Pqr8pHxe1VM9o2L9MohtuUTVrE46PTUuzbPfp2AsAp3lOrnD99EPBYuFqHw6hcpZxfDNka63xBFD&#10;pTNe9pBZA35SfIsdwVS5wihz+tLsvkuh84h0vkpo1aw8visXSevTRGHa4LqHvufC/3vI56mRZuc1&#10;6qdjsazk0LVeSs9WLWaXkaa5SszLtZiXq2h1VdG4UI7JWUTtbB7VM3qMs2kUjIVjceupXQrH+iwF&#10;0+Zdup6HUbPuRVCzRnSXImudEQRknPUoKTYPkno9MEzcIGPgslCDdJ3nxAKx/x92PNI+pTWF1quQ&#10;AR/Zb6mTcZzpmsQmXs3U+IlHDD1u4ppeEztJljUYv5ITks4T2XCRAnsYxpkEKaLq/lMWDtXhqtzv&#10;JBW/13dLim2C+SKxrRcklnLqQyMmV5pcyot7RR0ARoKoW4oh1nIcnUr6sntJiEFy13ESzcrPfZOG&#10;hTDx+upazorXt3w0Br31nhSlgqFo2RMqe9ApxaNtOIXrm2Zs7hyK+2/x5F9sxFRpfMcckSqi0uZL&#10;Tre3dH66Zg9RUqdZLqDvuYzedhXDwHUKR+6Q1XtNdr3qOpOsSa5zx1q6BH4oC92tHI2MtvO0zCYT&#10;XXmNtS/HhbiluL3O9z2ktd2jelJPvaMA62oT+o5EbKtm6keKsS7UUTecxdbHIWYft3MuRCOu1Ie9&#10;H2foclWw+e0Y1aNZlAwkcjZehYxcx7xWRGjteYpG1fQrmdq5ROmAs6ze5No+xUaq0a4SKKpUI0Va&#10;+pWf2PvxIT/xI2/+9IqlN06BEPzKZ8Bv+ZEdnv1lkMwejdLZY/Q8vcvYx2jq1jyY+i4Oy1M/hr+I&#10;xa9eI6ZTI6hRI8CkEW25QMVCIql99zir14hpP/tJc9B9hkCThuUgkbbtaBnVjr/Px7wWQcGwF463&#10;xei7L5BjvUhsnUbvViZxplO0LGeh7w9m8TfdMllTNKXNP/RJmIuawBgdcVROKYyjpwTFTL/tke/O&#10;0F4n5Xa9oP0UVu9OkWpoDJQ5/MgZUh3vCflOFkycENV3zsBJscep4qsytGOrLxBkOE3zeD41fZl0&#10;L1RQbI0QvY6h6xaZHZ4StZrbf5KK6QtY3HfofR6EZd8X895V+t76kzOq1OS+tO4koB/xpMR5mZyJ&#10;E1S4rhDYoJHaf5qewzwuZmhiO2ucNQg+1bZeydoXPRRbw/ji37bxzzhORrO/iHWdX5pIthyXPX2O&#10;/bjoSAwTR0XU1bThR0aPRttqKMbJW7JTPxKs0b9loLDnDnrLdbFkJSnb5WoOCa1eQrpSEwPFIG52&#10;FhCY54n7xzme/7qK1rY9TevONJ2PXfS/e4Dl6Tqm7VnqtmdoPXAx8MUe5keLGF2DGMbayBmup3is&#10;CaOjjdq5DmpnLZhXB7Fs9NPkNFM/WUeToxbzTDXmyTLaxwup6U7GZEuhe6oQiz2Hhu4kKprDyC65&#10;TlHlbay2NAbGDQzOFNIxlk7jaDzm+UTyB3won7lF2sBJDFOepA0fkXFC4ZwXVSt3KZu9S35fIFlt&#10;t7idreGbqpFgvER0iQcBmRpxZR44HtVjf1CK850JnUmdzoqkK7XsJlE+fUeEAF0Pkph6X8Twi2zq&#10;F/ypmvOh3nWdmvkrFE9+ylhVDFyVNGMY9hYfpLohLVsGRt8YxerTd2AQK4RiVY6+KMX50cjcF2UU&#10;9KuHjFK1apimr9G/G0Xt2FVSGlQq1QkRYinOadd2HKWD3uhqNYqsV2mbjqJ29J7st8ZflRLZqAmC&#10;TZnLRewzeIZMqxrheGBxJXEnR6N5OpK/4aaox5vE+qNYXAnUjAeQb/OmeOgWi980EmxUo89boo5M&#10;7LgoMXzGiTDxdfbvG3B920JM43FBiR2L05j/vkE6Xa88tbO8LWIdlYyUqNB0wypdSWPsVTOzX3ZS&#10;OBIpCL6S8SjpdtVpunAkjPKpGDJsahQWQESTgjvcJ88eItGERZPxVM6lUDato3JOJ3veEkcUlc5Y&#10;0mzXpestng7CuBgkJ9mGHT/KXKcpXzr6Se3svk7Z/KfEKqVGtL/Qk9l5lqyu8/LepLSeJKn5JLYH&#10;OfS5C2iezxTPbtNiER1rRlpdFTQvltGwUITJWUC9M0+8yZUzqZQ54qhV1rL5SAqnbsnOufuZDvP+&#10;fbqehnLXpAnkPntE7Z8Ciek8KoVXZz2D3u5Ngko2mrrNvfpPaVKLv5hZ+qWdq3mfOs/IBk9ilQpd&#10;eZntsRgdKYTVXOJkvMYf+Iz+AxP3jZcJq77CUZXjW3ScO6VHmfqsCdtBkawFAms04trPE9V6lhjz&#10;OeI7LqDrVDu36yRYLhJUe5RUq/cnCPv1T0lc6vOxukvRmb3JswdSqSAKA9dlN3fHqBFm0iTreu4r&#10;I0bHHSmOCu8WVqWR2OYloisVKjH6somx1yZcP1jY+bWP1R+6eP73STrX9TRMJwjKzitJ4z95QUzV&#10;ccoG7lJouynFN6nVQwLzk8xn0HdfkYN2Xr8aPd+WzlelEanxszrQKuvVwGEJ6Zar3MzVCKnQ6H+Q&#10;z+LnZiLKLrH3O6fEvSrBTs1kJs3z+UKrKR/NonaqgAJbuqTVdSxWM7pnZnSvif71CnpXiokuvUB6&#10;0x0ux2sCoh971EnzXCl51jgyOkJEDKVU/ipOMq3rOhVTUeQP3JM0MpUtbByLoGsjh52fBvkbH4F/&#10;8J/8md//Xzj/7GMnX/ztAz/xFb/nS/Z/meXglzH6NvIpG7pB5exZrM9u0bxznopFje4Xvpi2TjL8&#10;ZTDtj73pen6HgumTJHQr0MQRzioClSMai7tS1jQ6yyVRwBudYbI2UPzjmW9q0PdfwzgdgNFxF/Oa&#10;8uUHkdh6ghTzaRl3qzVdXu91cvuCWPypD99CjZz+IIKrT0nedueDQvb/OiEcZ1V4FRLTslpJmT1V&#10;LHh1k4rtfltwmBHGy7IjLxhSXOL75Kniaz9Brv2oCJWUuE9vO0WG1UN20L07haQ03xBBaLuziPTG&#10;APlMlj/00DaX9YnINHCbwiEvSifOY966SYf7BpVOjQ73FUyrJ7AcXsa4eIbk3hMMvyskwXoMw6Ta&#10;/SqMoKfkgvuUaPQ9LZRAEut2Oa1OAxZXAQM7RioHI3H/ZpjbWUeIqbhGUW+4jM6VpSir9wzVC74S&#10;RWuYOC5TNTWNKJ+5ROOyEpN6kz90BfNyHAuft2C0R7D2rYVU82VZR1g2c0S7cTVLaQJuSPpZQoM/&#10;rSrMab4MXa0/KfUBaF3uCTq27dQ6LbSs9TL22knPnl3yjVtXzPTsWuna6KBzWVFBTILwqhpQo9xs&#10;SjrTabJX0DZehX2tnbaxUlrt+VinS2kazGR6p5mWwTQMpkCyjbcoa42goScN23Q5C24rKwc25tba&#10;sPTpsc9V0DagBFIJ1NmjaV9MIs50lAK7N+m2M2T2n6LQ4UWy7RhVS0p840XtfAjVownUD6dTao2m&#10;3p5ErT0eu7uc/X/qE/FV93qGnPJUylP/Xg79B7lUTgSS3OFB+USAQLQbFyLp2EgQu1L5hDcFw56U&#10;jF2gwnGB1jV/Wlb9MAye5n6VRmS9JocCNQZzvKvG0OcjwpSBwzxqpoNJaDlC3UwQulaN9uVwGpx3&#10;MC8F070VhXUzEuuauqLp20lk9DCLlrlALEvhFNkukt1+go6FCHo3dLQ5w+haS6DJGUrrcpSwUJXY&#10;R/k0jbN+gsfL6lHKZj909af4kmnsh3rZrU28yGDiRQrOD3rGX6Yw8Sqdvv0kLBsJxJiOkdXlI569&#10;hMaL9Ctv8HggzQtxGMfvoWs6xcznNfzAMvZnJYTXHiWu1UN8xGp3eK/6yP+JfG7IXje9O4wr+mN8&#10;y0scH20SDVnuSBbvp3krXx70TctZMn7O6r0jv0elM6lCrS6DPQqLuwz9QCiVM4mUqs53Nk5Gvaro&#10;FTsCyZ/wpXLej2IJWTlLxaInxc6jVK+ep+t5CMWzCg2oxrIaKz+ZKLXfItuiul6Va+vBzRyNkuHb&#10;DD0qxPnRTN1cOg2LBurm86lzKkFVCTWz2VROpYgv1zijo3A0RARMpVP3qJy9R8tGrIz861yBGCYu&#10;y27uskEjrvMICd0nqZwPJmPAi/hODyHzlM0EiwdYQdkLJm9xTKfx5L+H6NjNpNOdJ4eS4OqzRDZd&#10;I7rFB/1AOLqOmxJccb/6PLGNPnzHE4mkVEWgdEhlJadK9772Qwcdq4liv7nfcJzIjgtk2v0IM58V&#10;+IbOelGABGHNxzGM3WXgZbkkcCV13aBsMo6kjlvo2m5KClKYyYf79V5k2kI5+PcZug9L2P2LTXaQ&#10;ikZTMnFbwBSK7RunWNLFGj27+fyZ53zPA578bZrlb3vp3a3EulZOdJUPwUUXyWwNZvp5F3dyTvFH&#10;XpBruYtxWK1bAikeuE7RwBWJR01XwqpeHzm45g/epnDYXwRYSgWtRFiK72rdyaV+Ticj3/iGC+ia&#10;LlPr0DH1qonQCk8e/HYSs6uAzo1ycm2RGAbiyO2LIcsaSWi1N5NvrQSUejKwb6JzrYTm+WxS265j&#10;HI0Wso3jVSs14xlEVNxg8/sFlj5Ok9oSjt4S/skPu56OvveyqOhVolxOz00qR+OFh9uzbOLZP23y&#10;9o9uFp7b+fLfnvHwhzXe/vkp6SYd7h/Wxc7meNFN3wOjkHnU97l69gYG+1FaH9yk3HVSOt7eV35Y&#10;X/hQvapRtaJheXIO8+EZ2vY8adq5QmiThpagUeFQxKngTzza+tPinz2TpAR4l0QopYAEM583Mf2+&#10;UayAypFgXk2V0JSEptPkqcO4/bYwjyfetEpG9838I3IQjG64RKTpAoXDMcQ3+AjAoWmuQBi+lfZM&#10;5j/vlyzyoMIzJNT7Snzl7OseGmezMM0kMHiYQ1it2hUHE92oYRj0IKZJI77lmNj0EpovyHSnY8Ug&#10;qEDFEDb03hfEZoEtErMrn/ppBVC4JrGwlY7LtKxfpWv/GranPtS6NMw7HphWTtD3/D65Y+dFgJrR&#10;f5680WtiQ1ITHOUNVkU/3+73aY02GS3amNbFVCrtoWz/ZBXAhErqUnGZU6/a6N8rEztbZvc50nqO&#10;UeI4j374k7Cy8zCYQscpymYuYHQqMeVp8bUnNHiKpkaRoCKrjxJrOibvccdapmRi3y04RVJTALbt&#10;FlIaQ2maKaRp1kBYqQfa8jdbjD+fptHZSvFAESZHFR0upZatw7pcS25bKFV9SbQ7DLRP5FHeEUNV&#10;ZzxDziq2Xw5ic6iimUNdZyKWkVysYwaKm4PRG29Q1naPvLrb1FhjaO5PwWiJI63sJrG5V9DlXye1&#10;+Da5xmBiMs5hqLlLmTmE4o5AKm1KuRxPTvc1GesoYZFCbJVN3yBr6Cx1qwHkT16hfNIP43AsBR1h&#10;RBSeoaw7lO7lHLLbrhBZqVE1GkBS4zGqJwJodkZgHA+UsXPzog7TTBzl9lCanDpaFxNpc+lomo/G&#10;5AyhduYu5WM+5NrOUjfrR8N8AM2u+3Rt6bC5M6mbDiXDcklO72X2AO5XaFjWUrCo3VvHWYqGfGhZ&#10;CKNi5Dqd6/G0L0djWYllaC+L2VfFzL4qZfBBJhZXLI0T9+hyxVBt9yO/6wIts2FYXDGYF6Lpc6cz&#10;fJBDx1o8qR1nmfyshLz+a8S0KFJIpPBRRw4rOPh1UPxm5sVILCthdG3dZ+xlApbN2zg+S6TvURSd&#10;2xFYd3UU9N8gtf2K0EvCq05jWU7Gspoo3uSSYX/6HubRMBdHnOms7C4M/UGS6qROyBlWf7J7Aqie&#10;SxbrjCLo3C6+zLmU4ww/78b952VyB3S0rJVSPpGEaSEL47ROilmy5YakGRWPRJHbd5/y8QRKx+Mp&#10;GI3B8qBUxFjGuWTpho1z8dQsqhF0MPkTNzGMX6Vy/hYls1convWU4lswc0x+trgDJKwgtl0JkjRW&#10;f9OI41055oVYUltOord4kmDS0DUcYeJ1BdZdg3TnNc5sQRdWTqVhWsiVrrN4LFpG5QpzVzgahHE2&#10;DNNSFBUzAbRtxUtSjvIsqrFe80YUOutJGTPrrKdlb6p8vobxu8RZzpHZf42iqTuCOMwavMy9Wo3n&#10;DDPwvEj2voHG4yR1+nEtX8NL+bAtt0iw3CC5y5/whsvENV0Xwder/9ggsPg8usbbotxObfGiYymJ&#10;J3+x0roUS5TZg+jOT/s/FUEa3HycSPNp/BUVqe8a53M09MN+dO0VYn9TT6MrmwJ7jNidxt9Y6Htk&#10;ZuGHSepdhcS0+TL1sQ2fIo3ahWgGXhgwuSLItJ0nqV3F/50W21HBwF08VYzmdY3EZh95YC5+sPHq&#10;b+t8+Mchts1WOhdMlNmy8Nd7sv71CO3OPJqmkyjpu42h+yI51pMU9l+Uva9i/ep7rmMY8KPIHkB2&#10;tw9plivkD/oT33SOqqkorDtqjaPjXKKGZ5ImMZc7v7MTUXWBR3+ZwTSXTbPLgK7VjxxbJCld90lU&#10;gielHn/RTPlkotCecnoCxc5VOBBMeoe3BDtY1vVYNyvp3WrEtm1h73db5PekSsSqymuumw0jt+8C&#10;qZaTAuFQoInhw3oapwvommti9dUCy89ncR6OUD9Ywg98Rk5rIm//us/YYQ+23UZxNxinoqWZUCPN&#10;hnVv6dyMSx5SfI3Lp0S/0OI+R5P7BI1ujZY9jZaHGm17JzC6NAZeR4rQrtutp3w0Trz46kCi7D3D&#10;TyrxK/yUOa1SyHzzNEkQU+4GtaevndGJcrl2VimvbxPXfByjyoKfS+FKlibpVhNvm0U8d7tIkxG6&#10;uufKh9MpH8rEOJKL46UN65qR6vFkLiVp3Cs+xT/xEu2iRrTxIjmdtxjYz6Vs9DqRdUo34MvQ02yu&#10;ZqtM9JOffPLVp7iSqUm4Sq7trlgUi0fCyR+MoG2lQDLDKyYS5bWmWE6jVwCYrWtYD67QdeBJw4qi&#10;cp3DvO2J6+ds7lSp8BFvwT8qhKDy3asVnXIDxLedkRVgsf0u67+xCO2qbiaa5e/bxCsumMydCsyu&#10;QupmUjFOxpDQcoZC+3UaVoLJHjgmFDTJh171pnL+AmVz56lfvS4kPbWGUwCOxKYrciDO7fEW29lR&#10;FaYT8unXb2RpFPQk0uY0UtqXRd9OI02zeeg7A9BsGz10LVloczZRP15Jnb2INkeFzOL1jfexOkup&#10;7Iqj3BJNVWcMpS1h1HTGy/i4tS8Dy2gelR3RhKQep3Uok5UnnYyv1eLYMmG2pzOyXIV1Op+24Sw6&#10;JvIYXTMxslqPZbKQjhEDleZYzMN6Zh80M+02kWnyIbbylKTilI8ESJeZ0euJvv8C+iEl9DlFw+o9&#10;iVurdQZzX4Xnlx4hr92btMZzhJVoZLScIdGkcUulvpRp1IwHMfPKyNjjCprnkjGOxQm79maWRnjZ&#10;Oe7kalzP0AjM18iz3qJzNZ2hPQP2RwZKBm+SozybnVdodsbL7tSiAiBGYqkZi6d3p4h403nal7Kx&#10;rGZj6L5FhFHDOBpMWIVG1cg9stsvkVB3/BOByOZPkyOWxqkYauyhZDZcoGkikobxKOpHQyVystkR&#10;IyIqle3cu5UrwqES+z0aFhLo2s6R0bE64W7/rpfcTj+CC9UI+yrNziim3xaT1KpJopZ5PRDLVjDt&#10;G8GYV+/Tu5dC7Uyo7PAUTED5Fbd+sYhVYvWHNnZ/tYpi844aQXXfIbb+IgZbCHrrfUyzeuzPzOTa&#10;YjmrU8zSBLZ/62TgwMrur2uY5iqpmS5i9KWVHreJqHpvxt+YpQCrzG1d+3UR5ki3OxxG9WyqPAxL&#10;JhPodJeTMxhCtTMV45xOxFZGZzS59tufiu/YVYyLflTMe1M+fwnj0iUKpo9R6jyLccmbQsdlOvcS&#10;hFCU0HyMtHZPgUrk93h9EvmYTxJaoULjE0TJ3bySTeNKrviKi+zxVM+mSyKXsgKVTUZLcIlSdFdM&#10;B1M9f18wharoNm9EkGQ9Toc7VmIA1f5djbcU31WFHqhuVwmYFDQ8slV1nb7crNCk+02znaNuOQLD&#10;qJ8ol9WlBHoxZh98ijUCqk8T3nSBezVnSbH6EWXykv37239s0jJfREDhWckujqw8JfeX870R42QQ&#10;iZ3ehJsvk9DpQ4CyA9l8hV2aOXCTrEFfKueimPrYyMJPVprW9ARWnZUuWynN+540Y5zWk2wJoXW9&#10;hJXfDnE1V8Hh72Hd19O4Gk3dgiLSeBLdoBHbdIy4htP07RUSVXtWTvaG3lAJaImrvyHB/reyz3FJ&#10;d5Q8SwrVI/ksvrPTv23C6iqibjyOsgF/8nsvE6bEZ9WaCK9SLOfJsqqd7y2K7Hfkn9Msl6QLvlep&#10;sffnIfyLNBa+NhNYpjKIrxNRc5aX/+kktv4yz/8+T9VkCkX2OBnRp1qCiDf7Ed3sS4LZH8NwDBVT&#10;SXK/VY7HSYxnYssVoVgZp0KIMZ1h8ase8XXnWpOxrDTRMFtKXk+UhEaoRDPl0VdUHYWovFOsScaz&#10;SojqdDYw5R7AttiGeapKsHQpdSH0rDRi22ph0N1GhT1VbDpqTZPdd57CqfPUrVyhaukM5a7jVK2e&#10;wbh8kuJ5DePqEdoOPTAfnKJuS2PggxctD0/QsX8F62EAEQ0aMcor3XhBglmyum4TY/KUSEeDLVgE&#10;Pv4FCh5QzPN/W5DX+ZFN+c6qcblKeSq2B0omwdIPbbL7b3Slyzpi9Zdu2d2rVVJy2y3xn/dum6if&#10;ypfOzflukIT623ipOMcWb57+y4wkjCmW8Ma3AwIicH6ooWLsFjm9HuTazolwTwn28vpvyG48ou4Y&#10;XtmajKnnPpooHLlLzVwcEfXnGHhUi74nREbdEbUnSGg7Qmqnhv1tKLbnPlj2z9C6dQzzzmma10+y&#10;+adcQTIqH3HBuEpF0yRVK8t2FZ35HPUL8SIcU0LQdIsPXdt5onFRhzpF61JrDIWQtB+aRMWvwkQS&#10;Wk8LRz2r7ww5wwqI4SF/hmU/lNplb5J7PtHQFF9eAWrUMyW9/TJ661XmPhj5PSvAF/yDl/zKPs//&#10;usjjPy0RYLgsV7TRF+2yagauoZmnaqkfKhL2YMt4KaahXDpnyhlZb8A6W0LDQBrVXbG0j2Rjncij&#10;0hxOZVskXfYcOkdyyTT60DaaRtd0Du3j2RS0BJFR5Uv7uJ4uhwHLZK6kSlmmDMw8NLPxxkafq5zm&#10;4XS6ZwsZmK9gdKWa4eVKZg6baJ7UYV3RUzcVgaHfV2L8FO3CYPeSh50aQVc7lXz8OnkDl8i1nifa&#10;qEm3aF2JI9fiQeXQdcoHvMlsO411PYX8bl8STRcILT4p7MZU0x02vhzj73zP97zgq/85lH3Pq7+u&#10;8PKvi2x+N0DPRjGl/WGCfiqy3aOg5x4mRwq9G+WYFZGlM5Js831yu8KFFKICx82LeaKY69spZ+2b&#10;bvZ+N8zW9z1sftfN5re9bH3Xx/Y3NlY/dLPwuoPZZ63YlorpWykSYEOGyYfsJl+KrfdpdaQzul9L&#10;93oRtZNJxNRcJN7kJSOa/P4wHv5pQiLlSvrC5SDw9C/j5Fp9ePG3YZa/NxFeo9H9QId1JxbzWhj1&#10;TqXSVtm4YXirvVmVJvssNYZWkAB1alZ2EZVbapyIkZHe8rc2IdA4P/TRMFso+7OGmQralxtxvpuk&#10;ea6Wnk0LqS3xJDXGEFziS0Z7NLqWezTMF4hoSJ1mM7sDSWy/KYIVZTtSBbjWmY5xOhnjXCrWvXL0&#10;A/el8FbMxMvYuWI2kuzBGxQ7/Cl0XKd2OUAC6o2uq9StXZPIvvKFc9Su35TOt2bxLrn9l7ldoNiz&#10;vjTNRlA+dJvSgRvoGjUy2k/Le6L2h4r4M/RSqasjKLBHUenQyThWgQmKxtTriKDKGSYdb70rjIrZ&#10;23K1P4ghb+Q83Y91InrLtV/gZpkSwalAgQsUTip19h2M8+ESgKL2vcaFILKGzpPQdZQYyzEsexk0&#10;baYQbb4oubUF49HoVMi8yYPw5vNymk623iTSdBlfwxESGm6x/6d5rirVeec98rrvEltzksa5CLq2&#10;MwiuPkmG7Z5g99Jtd7hRqog4/mQoUIHtNnn2eyIaC6o5hXE2SbzWFY5U2reVjey+rAmSLHdZ/MmG&#10;FqNJPKUa1+XZr2MY8RF6jIJRKO+0Kr73KzXyev3lgBZUckx2sHH1PpQOJhFYeJ5scwztCzVsfe/k&#10;XIzGn/mGop548rtCKOgOEGFg/dQ9DN2eJLVo6FpPkNapRszXKLQrPKIfqRbVEZ8l13ZDujMFyXjx&#10;XxO4/9gvKVLqfg0q1xh6bCS9/bZEotbPZKJrvSkTg7jmG+ja7xBo9KTviYnAqnPk9odK6MvIs1p0&#10;rVckr1hFXar1kyryJmcaJUM6xp5aGdq3UGBLFPiDUqyq8a55XSdFL6bhBOOv6ml1GSTGdsTdRYVN&#10;z/B2B5MHVjoVPWkwXbpiQ7cS+VUSUX2JsNqzMkmpXgigaOYClQtnqXCdoGrtJKads9RunqF0UaPc&#10;pdHgPkPr3mlM2xr1Wyq9TcP69AaW/Vt0ukPoe5yG64cWVn7oonI8RsROkbUXpBu2bpWx+7sx9v7k&#10;YOsXu6ACT8erw3ikTLGMk9EyXVCXEvQpMZvas+f03yC66YQIR4efG+neLaNrswJ9ZzRt8xUsfK5w&#10;gpHkdEZIDnyzM406h46u5RKcb7tIabrGoLuQqdfllNhvoO/2ILXjOGmWM5ItrWhQlxWKtES9l3HE&#10;NmsyBaiaCxUNTXjdWRoWMyUz3rSQIWI2pVKOatSY/zGRvhfX6Xh4ks69M3S4T2Na0nD9nILl4T2x&#10;85U6fCQVLK7tOLkDN2lby6B1JZuW5Wzxyje5MrE+KBQ7lN52S8I+DP13gB/pf2jklkGj2ZVMiALg&#10;WD2omQ9AP3iWdNsRKb5FDk8qnFeocCq3ySWyBk4QWK3JQeJusUZu70WcH8slpjWt45QI7+JMHkI4&#10;W/16hK95wvO/bPETL/mGPeEjawUtMaRW3qWsIwHzmAFTXxqmvhS6HfnY5ooZXTZK9GK5OYT24XTs&#10;C2Us7LYwuVSNeTCVJoV/6wnGPJlCk13BBZKxr1fR4yymbVSPeTyXmr5kStojKbfG0DqaQetEOqYh&#10;HXX9cVR0hdM2lk79kMpKTqXGHknfroFaRzgZnZdk15LSdZaK6TsUjvnIVem4jd7mSZQaJ6oPse8M&#10;TU4/SoY8qRy5QunQJclFNlgvMfGomJ5VPe4f7fyNL4Qw8/Sf1tj90sXORxcT7iGcz6ZwvZlm4eU4&#10;M0/6Gdpuo3EiH0N7ND0rVbQ7iynojCOrOYyG8QJhV65/4eDln3clmvDFv2yz8HaQlS/suN4PsfRh&#10;ENdnfTz4YZKFN73Mv+5h4eWna/GVDdfrwf93zT/pZuMzO+6vp9j7fhr3tw5cbwaYftTJ9BMr4wcd&#10;2PfMrH49Tr+7mZVvxkTwUNyfjONlFyGlnqL+vF+qaEZZ3DZolAzdo9YRQd9+Dus/t+L80kjfQRb2&#10;FwYO/tbN2Ltihl8WkG/3lffXvJbA6s9tPPp3O6//e5qPrLD5y5B0uxUj6VRPGMQvuf+7HZY/LlIx&#10;VEnjVDOtM2aaHA1UDhUz5LZROVxA2YCexKYQcqyxAhJQo9M0SwBpXQEUjcRQoPigE7FUKIHVTCK1&#10;C+n0PjKK3UEJnBQlp2w6kvKZCPTDNymfC5TiW+O6S+WCjxTf+g1vSpxnqFg8T6s7mIA6TYqj+lIr&#10;CPzQYT6W5SQq7f6fim+DRunQdS5naAw9LRQLzuDLGoqnYkQ5XDwWIZeyXynm6P+v462Y9Zf/bsPa&#10;PUqnvSVRrXrxNqaVAOqW7siX8hNF5RwJ7cfQD1wVbJ9xNoSMvisUOW5zv0lD132UzOFzpA54igc4&#10;rPUE18s0ih0xRLRcIH88HF2XN0nW64IovF9/huDqM+htodKRuL4elN3btQyN9HYVF+gntKatf7LK&#10;GuBO6WniW28QZDxDTl8I/hXHZa8e3nCROLM3Vc5USYhS8XrXC45ie2Ri6FUb+r5wIhqvsvHrMBnd&#10;t4WYpELtE8wn8a/QyB/xoWUlCsPgVdI6z5Fo9pARZ8lwKLYHZbLnCig8SYEtmpCyy5QNpRFY4MWN&#10;rHO4PkxyWXdMDrd5FnVQDZRDYvtiCvk912icDcY45ktS2ynSuzxFcFU8osbOt0lqP0dsk4IueHOr&#10;QOPBH3uIazotByf1UI5vPivKasc7ExUjMTz/u5M2l4HbhcfQ99wnuMoTXYc/N0uO0/uolhTrHVmV&#10;KL3BwGGZHNAUHCOy9gjxrUdkpK46atUp5vXEMPPWhnmpjBTFSh4MkZzwrO7LpFouUOWIErFVqyuf&#10;qrEsLK5a+rda6F2rw/VxkNgaH1rmDZK0pRi/aoKhVL4xLSpuUqn2/SlbUNMb5dg4Qc2Wuo7LT5VV&#10;XrGkyVW7dZyWfQ9q1jWsL65Rs3wM24tA2UFaHkZinL1DheO+CCMvp2ny99/57Si7vxtn+JGJgOKT&#10;aCc1TLOZJLZ6U2KPoGw0gtqZeHJsvoy9MkqhURPFpM5jrP++UdS7fU9yJaYysPSI8Iltu00St6rC&#10;Z+6XXKPQFi/rDwXKaHamSqPROJ1G324RCaZT9Oxm0rQQTtXUXTmoqTXQ71hj6/dmzBtxDDzNYPpL&#10;AwntGs2rARjn7lI9GyG+YhXO07VbLBG1NTMRcjBQwsSZb2KxHl6kbVej/8VlbM8u0bp5gsmPYfQ8&#10;CsZPHQiHzpI3fAnDoEoWCxXnRflEnNwPtbMZrPzUT7rVn3Mpmug51BRCaVkiazz4klUO/mVMDnkR&#10;9ZqsM/OGrxDZrJHQoWFaUQfqG5TNXKV0+ho5dg+xdI29z8Hqjmf0lV4EZYvfl0oYTIb1JHdLNI4q&#10;SMNFjcK+OMGyWtdNNM4WUTORzew7C1phayiZ1bcxWqLonMilsT+RnDpfMoxXyam9To01ArM9hd6Z&#10;XPlZ1RFGUcMdmm2JjG9USAZxcv1pupeyGdoqxuzIoMdVJMHRIzsNmOxZlHTFkFZ3i6giTwotwUzu&#10;1zLxsJI8s6+kUXUt6LGt54tvz2C9SWG/Pzm93nIiVoHcCiyuhB8G+zXKJm5hnL5LzUwg1Y7blI9e&#10;wDR7lZ7dEBqdN6h1qB1UMA2OQKrsdyR5JLLkJH6K+JN3CUOrjsFlC66nszgPptn5sM36+w1cz+YZ&#10;3bFjX7cxtT8k6LGD36wzc9jP7reLPPllU/791e8f8uxXNw++WmHt/QLb37jY/t7F9jeLPP39NrPP&#10;B9n/ZYmtr2ZY+zDFwx9dbH45zeq7Cbm2Pzpxf6MK/yLr76ZZfjnG0otR+bn6eoLFZ3YBfas/d+7x&#10;IFZXIyNuK+1ztQzudtK7bmbq2SCHv26S15nIoLuRje/tWNcrWPtuQJKsEhu9ZadrWcvBK1OpZBU2&#10;TJMbQ2HJ0nvOkdx1Ui7VuemHLhHffox76sto8yGx/bKM9aqnUiUfd/HjGLbNdkr78qkcNDL/Zok3&#10;f/2C+VfLNE01Y+wrpWqglCp7CUmmKFGWlvRnyBivbjaPjM7gT9YUuyq88VJ4VQGunNV9Kr6PK9EP&#10;3hOxVeF4GCWOcOl8DaO3KXL4yc63Yt6XMudVyWutXbtK8dxpUTm3H0QQZ9GwHqRidadKwlCp/S5F&#10;tps0z0VSPnQTfZcnBtslAss1CTVI675C5VwM9cupFI8rkk6gFF6F3lPFs0jdY867lM/4kmv3lKKr&#10;4gAN4x7Ur9ymYNKTxo27ElunfMXKvxhaq/zQl8m335LRV7L1LBXOQLLtF8kdv0i89Qjx1mPEdp6g&#10;dD6U2K5LRFuuENxwmuzBu0Sbz5Pcc420Xh/Cm86I5SOg4pSon5PNQbz4t1XOJahu84Tk9ardkhIi&#10;KchBfMMnRaVxMk34waoDvFVwjBTLXcJqL+NbdJyMnvtcLzhOcmcQs1/bKBhNktG389suCkbuUzIR&#10;Sv+zIglYCKlTASqRNK1G0LSkpgM+pHddIKhCk51vSOVxtn8ZJK8nhLLheIkuPB6uEVJ2lfCKm/Tt&#10;mmmdM4pu5Nmf1mmZyae4N5qWuQy61/XoTCcoGfAmu/OsCBSVmEtvu0LpmB+lY3ekG41vOYVhwJcP&#10;zJKpUqMmgkTwVeeMFKGZKs5KDNi1aeDdfy/R4tLjk6uJUOhu+Wli225wp/IUhWOxcq+1rumpmouX&#10;HHKFPMyz3SCl3UM6MKXsVkV+5n0reb2KYV1Mn9tE/UwGBQP3pdMuGwuSoA/jZJQQqAr6Y2hzlWBd&#10;r6Z3u46VbweJM12laSGTjrVcMjs/6SRUPGKS9ZroF3JGvdGPnqXYeQ7jisJhHqdy7VNMqrLN1Wyd&#10;omLpKIYZ1QEfwfxIuTqUnc4D0/opbC8DxOda47pKresWzWtKo5LE3Psudn47xtjzZhkXn4nXiKg5&#10;L68lw6LyuYNl36z+7rGNp1n4pkU6NoXhU1xno9ML29N4yqd9yLJ5CpikZjpBMs3Ni6XYdlop7kun&#10;c6WW8qFkCQ9RWMw+dxFdqzkU2gIZcBcIvjSiWqN81E8ulWa2+lMz7Ws6DINetG9FU+28jnXvPnWu&#10;C1Lc8kcvUjByk/atdOJaLmB9UITe5kftXISkwinR3/yPOqyH52l3H2Pw9WV6n56jcU2jY/cCvYeB&#10;GOcuozOrHa9GkytW4m6NkwnUO7Ox7lbh+m5QpheKO6xEUso6Wb+YQNVctOSKR9WelqyCsVcVsu9O&#10;6jhJyaSvhIWotLDex4kYnTepUKFOE1dJsh6Vn9t/bmTrj7ViF/uJEcwbgcx9ZeDPrPDyv4b5ikV+&#10;ws3Gj3YaZgzUTeVRaU/HNJ1HnSMTbWy9HKsjC1NfDI0DcdLJVlqDKTL7U20NwdgVLBnIhpab6E3e&#10;VPdEYLSGUdkZRocjBbs7jyKbNxVDdyReS99xkySTN2EF57gar3EjSSOh0kf4hW3TWaQ3XsNg8RUP&#10;a2iRxvCDAhqn46gYDqZy9D697hw6NlPly5bSdZ6SCX9iW49RNKIEO5coG7tF+fhtzMsx9B+k03+o&#10;I9akfHYag4cJGMevkqIESZNBGIeCKLYGUDeso7QzlrSq+5j6S3DuT/Lw8x22326x9nKTrc8esPu5&#10;m7U361KEXS/mWXruxPV8hoUnk2x8tsDWexc7X6zw6Hs3j37c49H3D/nsn9/w9T8+8OKPh7z9l2e8&#10;/NMBX/7Ha/6Jrzn8eYvv//cdX/zrE7741+d8+feX8vP1r494+PXGp+J/OMHqy1k23s7x7Dc7fPnX&#10;5zz5aZv1t3PMPx7DsTfE1ocFZp+MMv9ikoENKxN7g1iX2yntzmP5i1nMC5XUT+aw9s0oeksExpEM&#10;Zt50S/aqOsmmmv3QtXhJx6IQX9HNGrqOoyL0yRvxZOpbg6j5VIxdmeOGEECMc8FiY6lzJsl4zTie&#10;RYerDourhYaJeqoGa8huMZBcl8n8Myfv/vKKIkseSTXRlNsMFPVmEFsTSMt8KQUDiWRZw0TgkzcQ&#10;RrkjkVpXBnn2UCpVOMesjp5H5YLhK5/+VHyLp0IE02cY88MwdoOckcuUO2/IzlfRSlTnq4pvifMs&#10;5v1wglR6kt0bnfkk6ZZLVI7dI7/7Ol2rKZK9WjzgTW73eXRtR2V3pwDnce3nMLuVlzdGgiqU77nM&#10;EYzBfkPGrTJqnrtB+awP1a4bVLuUyMKLlu27VC1eo3HDD9OKH13uGLJ7zpBmOS1FSnW9ucM+wstt&#10;WI8k2qJRNHONnImLJPafwt+kkdh/idShG9xvPUty73V01itEtZ6WPOjsft9PVqFuXy5lq/XABfkc&#10;h5+0oreGElx+Vj5PpRot6L/HwhfdxNb6UjWWSXjlVQILPQmt9CK69gZ5tjiORWvcq7xCQNlFEdZ8&#10;xh71iwbpmF6zITawe1UaPft52A4NVEzele/ZdYMmB4rs3vOy+lHj4OT2i+haLsp+ceWHXumwlMJ4&#10;+5dJ3v+vm4DCy5yNUSJAK7f1l1j/bpbBB2ZqxvSkNd2hYigam0pRsgeK/S3b6kl8s9IvnCLH5kX5&#10;xB1xIKRYzsnuTf2ZpvloURirrltZkTp30vDNV+rZE5SMBGBzF/ORNUHT+RUdJb3zjnhyRbRm9iaj&#10;N0DusbqFRLrcBlItlymy+4sgyNDvRe7AOQmj0LWfomIqQsI0KieTeccGg4/rJNs8sd1Lgv4L7ffE&#10;96pruyG53Cqfu8aRJh2nChlRQIKefQOZNvXnXuNijkZ40wnKZkMpdPiR0n8Wg+M8RfNnMcxqlK8c&#10;oWJVE896+bJG1cYJypeOy/+mMoprN86JCMu4eoyG7bPUb3iIF1ixfhvXb9CwEoTjswZGFUjiQ5co&#10;w5UASG/150KqShC7Spb1Oq3LyZSNBZNp9cK8nkyG9TLpXZfQ284TbFKweS+6DoLpf5HAUZ3Gw3+1&#10;ElZ9DNNcupCLxh53cUEh8Pw/+ZgH3EbpfLMs3rQ4dWz80EFMzRF0DcfY/NlMxZg/eb3XhDE+9baS&#10;hvkIsawNPU+j+yCclo1rmFZOYXt6l1z7KWkGapyR5Pb7i+9YxVoqz3dc66fOd+V36dheXMb6+BS9&#10;T89i2TuGaUXDOKfR/zSIiffJoklIsRzF5IyUxD7V8XeuV1I2mkay+Z6MvePabmF/3SDoTGXBK3eE&#10;UTERIrjVhsVYub8iTZ863xTrGeGeqw49ukXjUq6arinLUzw1C4ECvTiXqZE7dJSSieM8/k8TZZPn&#10;5BBwq1DttjVZB2heGtE1Vyi3J/HZP3aZftWNvjOCqvF0tNwmL4y9QRi7A2gaiWbSXcbAuoGavvsU&#10;Wm5hnk7Gvl2MyR5NiTWAlikdpd1BJNde+CQY6jiDeTWKgYNsrNuZEumn5v/TL8xMPTFTatMRnH8W&#10;gyWY5ul0Uk2XMFi8pWhPPlOnqmzxsub1+ghFxbavp3j8Dvq+q2TZLsulTuKVjjuUTdymZiaITKsH&#10;OT0XKBi8QvtaOLNf5GOcukFu91lKhq5Sbr9Fzdh9oiuOUdoTytr7Pj7/6w5Pflrl8Lt13O9XWXu2&#10;yObrDZz7izj3Fph2zzKxNcHUzgQzD6eYdk8wuWOXIqyKpMM9yrR7jMmdEVrsJiq7SrE4zCRXJZJY&#10;lUCQ/q6oP82ORoo7czl9T8PibKLAnEFGXQIB6b4c99PQfDTuZwbSPdfJq98+4/0fX+D+YpWVF06c&#10;++N0TZvpnG5hatcuxf/g213W3i6w8HQG63w7iy+duF7NMfvYQc1QKROPbVhXlTq9hqbpcro3mul/&#10;0E6rsxLHi17aXKVE1V4RfqZ6gBSN+WPdS+V+vUbbTohkw9Zv+YiQKXf8NDWuWxSMe4nIzerWS7C6&#10;AkCMP+3AvFhFxUABzQ4TNfZazNNmqvuMZJhSsM53sPnlEhmNCYQU3eIrXlA8kEaWJZxsazgFw7Fk&#10;2u5ROZdEw2o2+qEgqhZ0FE9GYT0oxmAPxuiMo3jq/7/45o4ogtMlKhduUuXypX7dl6bdmyK2UoSY&#10;unV/Ero0ahdDxM6gOpqKkWBSms7R7tLR4oygZMibgr5L8sWIatBkl3u3WqNzPxeTKx59vy/5I/7U&#10;uSIoHPfFMHKFSqcvVQu+lM5cRj98DOPCVSqcFzEuKH/hJeG0jrxPodrpK7vAlI6TYkVR40l1z9Ys&#10;hIg1SQXiR1k0Yq2KwnSLrPGrBDRpJPR5CSIyoesysR3nKJgIEIW0YpeGNh7F/qpSdtBqbBlYeg6f&#10;nCPMfG4lvsGbgJKjJJu9BNAx/qSV7I5QWmcLuKQekB4aWR0R6OoDybHGczxC43yyxrN/22T/X5bJ&#10;scXhW+jB7FcDlEwkcj5NI7PHRzohv2I1+bgiofwpllNiFRl7U0jrSpx0oWE1RyScXhV/BYIoH0lg&#10;7Uc7u7+dFuSeejjPvB5g7HEPiaYw3v/jkXTAdRO5GLoi0LffpcWZQtVouHS/ajeva1FhI2fI7btK&#10;5VQQFZPKBugpXa4qvonmczKGNs3HSFHueZgp6ybVLavX271jkLFhrOkSwcbTYpVJMHsTUu+JfiCI&#10;+PZrgnesW9AJYlEdKtz/bBUBl5pYqHsi2XpELHxKLV+i0tiGwgg2qtG2l4RqHI1RYRMx5A/fw9Af&#10;TL0zDeNUMpbNEhqXsoWlLChEJfSxnCbVdp5rSkzXoTyiVyWDWYU+qHvAfBhGxfJFkoY0jOsnJZ/c&#10;uKFhXDuCcfWUoDKLnCcpmjtBsfM4dZuetD+6jn5Uo3HHk7YHXpjd3rTuXKfOdZOVnzoYe2GS9z66&#10;3pPGhTTBACqrlhI5KbFYyai/XPXOMCqnAuSQmj90Hb3NQ+xy9vcx1C5doudJBO0PQmjdiMToCBOC&#10;1eSLDgptiZyJ1riWfpSLOiUm1ZGmQo3Ml3G+r8P2IEtG3AMPs+lY09G+mkDR4G3y+3xpXdKJ8te/&#10;VKNhKYDm9Rv0PLktAqq6pRMUOxQHWpNGq8YZi2kxmZ69AhLNZyTBzzNDY/E3SfS9uEr30zNYD09i&#10;eXgU885Rquc1LLve2A5CSDRrmFcjxEZaMRpOz24lVRMZ6JoD8M45QaY1gqimG9L1BlQdJ7TxNNYD&#10;gxzq4hqP4fqhAdNCBHfLNUrHb5EzeIWIRo1U61lJWrtVrtG4FkFmnyeZfefJH/Mmoklj8GUUO38u&#10;xrofwNSHVPnOdGxGU2K/RX6/n1g6FQVKdbrx9beIqvJh52eHhLhoXa5EKgf9SajSiKvSqBjwo3k2&#10;hubpKFqdcVgU0s4R+f+4nBnmSzTNJkhGaan9jhA8VDfRtatj6m0Z+f3+kt1p6Lkvu0h1Ek5vuU2m&#10;+RaVwxGi4jXPJ7DweQ16y3k6N5MkdNyyqcN2kEnHlo62jXiybZf+b+Z+ghTrWYrGfSUovHLSj6rp&#10;O7QuRdDiCqPHnUZ293nSLB4UDd6keMiP+PqTzL9v5umfJnn5FyfL7/rY/WqKJz+vsP5ulvnDcSl0&#10;9lUb41t2hlf66XF2Ud9XhdFaQo/TwsiGDYujgX6XhT6XhW6nGctUkxTHfpeVoWUbNlc3g2v99K/2&#10;0jxuorjTQFZDCjktaegbkogvDSW68B5lnQb5febxZko7Csk16TGY8uSnb9QVMo062seacTwYYevt&#10;Cg+/3GTj9ZLAvZ0HDjodbXRMtjJ3OMWDL7ekEI9sDjGw1sPc8xGh8bTMVGHb6MC6bKZurILOpTaG&#10;3FZsO2b63M1MvTYLFq9tJYmGxUjZ9ajQ85K5M8RYNQmuMK5eIG/yKKn96mQdSGrPCSqnAwRrpxSi&#10;/Xu13M49S1DhVbLaEijpziGtLoGGkSoM5iwSq6Nwvhhn7MBGpNGf2ikDGR2hGPpixd6iRs6KVKQy&#10;u4uno6haSKDUEUX7gxzyx4IpnFBFNwrDyB2qFqIwjN6U4pve74HRdRvDpKeEpSu1s9r5GqZOYFzy&#10;lbxX45x6aJ+R4qusY2YFfJgKx7qWSGG/l/hK1b2qPIeZtguSPBXRdpzJD9USmam8vHl2bxFPqXFz&#10;1sApOh6GUe3yodBxhroVHyqc5ymbO0fN0mVKZz0w7wbSsRNOtzuZlI5TpFjOktR+Fl3HaVo348X+&#10;oA4G+jFPMkdOk2A7wt1mjSjrSeJsF6X7jbMoEaG3JIYpa5J6XabVeIom7xFgPCoK8fLJJK5ka0TU&#10;e0kxVlhHnfkq6RZfKoZ1PP7DPFFlV7mcoHEt6Yjsdot60ynoSSeh7j4P/smF+3cucnuSiK6/Q7E9&#10;nSJ7CuldwdIlZXRdFZV743wcw48LRUWt9pyGfm95YM9/Y5KuKapeJVJdF17s8OMaVn8YYPazbrFC&#10;aUc1hg86cLzqo2utkcB8b37hC1qcRkLLfCiyJVA1lkRS8zXK7CHyTMnqvIyu5SS6NsVKVRSwKPFZ&#10;qhWJAi507WSha/MUa4yygKhiUjsXRqb1goDXFTqy1ZXCZ/+7IEJBJWpKtfhKUIQCkTSsZJI7HETN&#10;ok4wi81riYTWaDQtRYoCN816gkQFyejUhAYU03KcCNMJSsciSWq/gXndQNW0wu2pPbS3FGY1DVIC&#10;Htu+kfg2L0zLacR3eJLae5nEbg+hXN00KuTdWSoW/MgZvYJxKQgtSaPpQRg5E2codJ4h26ER2aNR&#10;sXaUggWN6q0zFC8eJ3fqCFWrV4nq1ChdOCecav2EJrGJSg1ds3qawmkFljlO9+NI0WqotC1Df4CQ&#10;vOKbT8veM9F8inTrWQm9MAxepmjEm/G3hbJ6Kh2/KXYaJWbSD2k0bV7D9jwU4/xFLO4QGlfv07Ic&#10;j+1hCZdTNO4YPLAfmCWo5XqmYoX7UTMZLzt/62YqQ/vZXM9WCujjmObuM/q8gOByjfy+m1h3ssno&#10;vCBj34alu3Qf3qPnyS3KnRq9z3wonDxNls2D9O4LZNtuUDQSwuDTSokaTbee5GaxxtTHKEY/98ey&#10;d4LRz6/RuK6EihoW93lsj+6y8F0OhoETmJyBlI3ekeLbtpSLX/4JEprvoGsL4pperdUuSfGNaLrA&#10;2h/7WPzZzMpvmikYukZu/xUZNyteb57y65uPk2r1kFWS8rxfytFoWo/8xAZevId+6AJ3q9Rr8MP9&#10;tyLSezUWfjSItS23/yIFwzfpcRtI67gh0ZydG6UYbFHcKz0v/vriwUQ0XZOGcewWjXMh1E4HSWqH&#10;dSeVGqF0HKdsNECUhQXDt2lyxWPZTpcvSaSCcdt9CGvQCFQf6MQ1LNs6sbKYnHFYt/MpH4mUTN3K&#10;kRgKe4Po2y0gt9NbRl6xNRrl9huYnCrj1ouWlQgsOwmYt2LlL5lrv0L2gGJ6XpedZMG4D+WO25RO&#10;+FA27kOh/RJpnSdJ7VA+wFBu52tYNrJ4/C92fmSbB78d5OmfHTz6g4Pt70bY/Ghn/fNRFl8Os/xm&#10;goffuHj80yYb75y4XjpYeuFg8fkkrucTbH7uZPXNNPYNKw63jZFtK0OrFvqXLVKMexfbsS2007tg&#10;wWSvxTpvYWDNRq/LStNYHUZbKeVWA6WduehNKehNaWRUJ5NSqSO5PJGsmiz0tTlkGNOp6SynurOU&#10;4jYDhoZsSs35dDnMzLonWX2xyNpLF+tvlth+t8rKy0XsK/3SedvmrSw+m2btwzy9a+2CS1v+4MS2&#10;1k3nYgc9K1Za5xrJbk9i9+dFcrqiGH/RQveDQnmo2V8UUDzpReHMSTqe+pI/p0lmsuWxP9kjn3xt&#10;BZMeGEYuCJA9q9tLxBoKr5fUfJNIo0Jz+ZDVHEdyXTSFXdnkWlLR1YZSNfLJmtA4V0RiW6D4Lg32&#10;aArHomXUXD4bS/F0BMbFOEodEXS4c6XwljiUjzZKeLjVi9Hkj6v96k309ovi7S6avoRp8xY1q9co&#10;X/CULNfqlVsE1ms0rIaLWKJ2OoKJF1VUj4ZwJ09j+lU5i18aybF6UGT3ks5XFWoF545pP0nbZpKM&#10;itWet8zhT579soir8sfPU79yUzpelXKjul0FRq9Q3faKl/y0HoZyPOETIi/belH2orEqRch6gZ5H&#10;WWL6Txs4Q5LtKDkTF4i2amSMXCTaepKkAS+iO8+R0X9dhGVhTUfwLdOY+LICw9gttHil4NZxOknj&#10;ZqFGdIM3BUOxGIYiJI0oqPIYGZabpDXfom+jlud/cnHwi5Mnf1jF/ZOLued2TBMVLH2YYeUrJwEG&#10;H+lOlXhOZR7Hmu6QY41g6KCKvN674mfVNXtyKk7D5s6lwRkr0AMVmBBarTFwWISu9YL4NEOMJxk4&#10;MDL5yswN/VG0c0pNHk5GeyTtSzUU9WUSUnKTz/7rEL1FJyrZSnsqcbXeZLb7iVJWZ/Iku/OakIBU&#10;J6v2uA0LcZSO3pPxdsV4GH37RdgeFggDNqXjEpH1R2Wy0LIcKwcttRtWnttvWJcoQjXu07V6EWE6&#10;R2TzBfSDARRNhlLqCJHJhmk5Wg5fKuA/ueOY5A0ndX26Ylo1opQ4rt2TwEoFifCjYTGD8okYSkY/&#10;eVFVdKrypSo1cECFhnkzC/3gTRK6zmGYvEl0hyYRjwq4UbN6R5L5cieVuMqfYxkapu0gKb7F8+fJ&#10;mztGyqhGfJ+G3qFGz6eo3/Ghdv0GLe4gwaaqTtngOEbOpIZ+XKPQqVG1fJwS56fi27F3TzpYtVJS&#10;6uX2jRTZm6tmSEEV6hfuUj7lQ+HIZdq3VKiNFzl9F8QVoK5063FhDjesX6Pd7U/r9m0GX+loXL1H&#10;1UygfN7ZnXfF75tuvk9Mja+oeXOUhqNTsX2v07YYzfhzZYc8QVLLEVpcEfTtZZJqVjoLX9pXU0g2&#10;n5OJQ3CNsg3F07x5ga5HF+k88JLiG92qDkLniW05K6Kr/KH7onTX2y5wLU9j65/zmPzyHk2bnwRX&#10;at9bNq1RM6/x8K9l5A0epXcvhkzrKbq2UyRUpGIsljDjBfIH4tHCNOKab1K/mIN5qxDHl2bad/OE&#10;+qUOBWpk3eAKkXtDTXwUmEWJfFXxVdGs9YthHE/UKJ7ypdYVLLYm5XRI6NQwrV7G+UOS3EMta3dl&#10;x19o98XQf5sk8xXsT2soG4ml0anHYAsnqdUP35xjRNVcR0vsUIkp1zG57lEx5Uv55E1MrjD5A5XI&#10;ybyZIJFlCvBc7wrHeqCC5iNI6T1H42YE/S+TJVO3ZuG2nJjUSUuNj9QcPcV8kaqJKAy9/qS1XqJt&#10;XgWth5DYcJyq0Ts0zAVTOeFD0chF6ub9MG9G0Ps4WfyUydYTxFo0Is2aCGoM41fETlK76E+t87aM&#10;+wrsV8QH+Pw/HPyFp8BHlr/r4g885g885UvWBKb+z7zin3nDLzzlRx7x4T925EG195s53v/9AR/+&#10;3c2vvOX3vOer/zjg1Z+3eP2nTfZ+s8DjX5Z58J2TB1872fpqlpW3k0zu9WHf7GRwo4vhTRuWOTO1&#10;g0aq+8tptFfTOlaPxdFMz3wHdbZKyi0FpFboCNcHE6EPJ7+xgLG1cV7/8oYn3zzk5Y+HPP9+n70P&#10;W2y8cLH0aI75hw5mdsYYcFoZWOzB7rIxpK6FHsbWh6Qwv/n1KY59u+x/Jx/amX48QcOoCfv2MJN7&#10;E1iXVFB8P3mWNJxvh8Vv+P8R9SYgcafZ+v83EIkQJUQiqAEjwYjEEIwiKiYSlRhxQcVdLNHCfSvX&#10;ci8tsdRyLfdyKdRyN5tJyL6StUl3mm56Y3qh6aFnhplhFphh7uXey/38eY/zu/+BL5Xp9GK06j3v&#10;Oed5Pk/Hio6VT00kGo+JCEJRW1QkX9XqEWJ6NCqXD1HtcCV7RH3PVXC3C2VzvlTNnyWhU3ViweJz&#10;VHACBdqPLDtFvCGM1JZoMtriZNebbbpCo72EhoUiUrpCRFWrt12hZDpOCm/1YjyVS5cxOBOk4Pbu&#10;6yifu0T1Qiz1K4kiTmlyXhUyVIX9PDqb9/9ffHeDqd/wE6Vzzao3jVvniDNpWB/nyUHUsZYinW/l&#10;cBjF/f7kmjxYeqNiG4/Lbja2RY2dwwhv0kg0u0nod8dOMmUz50RkpUbuFXY/KhdOUrngRYPzNBUL&#10;x6TYVjuOUafsTZtq9OxJ57ULXGnViFQknfEgYRKn9Sql7QlqFiIIbdCoUCSjeV+iuzU5iBWnt3Qp&#10;hBTFnx47S2zHUVL7vGTkPPeZgeg2jSjjAY7ySLraZUfzv3zHT7zEt1B1Z2fIGggmvl2NY89Qao2V&#10;vNB7Py6x93GGrU/Us8D2h2Xm74+z+sLO9N0x5h/ZGLnZT6rxMkfjDiZSZwuOCATAslvF8pseipQ+&#10;wp6KTomFBi9QbA0mvduHgZsquSqa6eeNMtK80uQhKuCKiXjZR18oPUHdjKKpDUoqlEEl1dww8SWv&#10;SGqKpMyaIbab6Bov0tvP0jSfSuVYNAV9AZSMnBchnPKwV9iiiG08KoX05i/jHEtRl6lUbE8aSDB6&#10;YFBhEQ0a2z+YBBmo9r4KJvEj+8Q1uUn0peJlx7UeJ9F0UoROTc4kudyoYBKDI0oO15bVCIqGPYhT&#10;RV/Zh0zKWuXHmVKNTIvahZ6T1C+VSd2ymiUBIQq+ohsJlWxtFdeotwWLIDB72I+oNhV9eoL04SNE&#10;q9VGn0bdeoDEnxbNe1G1cpajBSrmLogc22HKHJ6ULLuhm9MoWtJovHGaFKtGju0QWeOHqVs/S+nC&#10;SXTTrhRMq6AAVYTV+0ajeu0gMk91v+q9qdTayrdaNKwY1KmyW41pUeI/d4rGjkmesDor+25dlT9v&#10;/WIo+vED65jCPbZuhTH0+Cqd10Ix3Ypk7lOdWGzU6kF5rvPM50Tol9p6noyOcOpsGZQOxdM8ny2R&#10;eYapECbu52Baj+NqkyYgn1ZHtEwh9dZA6mYuohs4LRYjVQQ7toNp2z7F8DOlmThOxoAmY2flX45p&#10;cZEdu7r4qJAX1cxpFzQ2fyxm+n0U3TdcGXjgTdmsshZpdO95s/mjnu7dCLlw9F5XF6UDcpeKf1SW&#10;yukXXdz+o5341tMY1wp48M9FcizBnMjR8MhRkaka5htXGHuSw9V2ZTM6LvqinAFPUf0HlmrYXpaK&#10;ME25H1rWIymf9xO9TO6IRu/tYIkYrLR7yPfNJUWTC/PVVi+ZUOUPhFE2ES+xqsXDsSS1BRFWeYLQ&#10;ck80RVsxLJ+lY+cSlrvJdF9XGarR0kl07l1l8n0ZVYsXKJsPonQ+gLqVUBrXI6h1BNP3IJmhJ8mi&#10;/KxbVpaG87Q6L1KnOojhUzK2yu7xEgNyWpsbpdazQh6afliK/XklhplgWhznqZn3oXDkKDULZ7A+&#10;Sqf7RiwZQy4iVsmwHiFnzJ1S+yn0sz5kWw9RZT/J6PM01n+s5w1zVE1eIqb+sGAT1bhD+V8v1hzm&#10;QolGVPVhMrr9BRgRY/CgZCia9uUCetdLGNmvZ/vzYdbe9HP9q3Hu/WRn4xMry8/7xCLkfGPl/k8O&#10;nv9hi5d/2uHRL+tSkPe/XhEF8/qbOVae2hnfHZYCrJ7+JZMU4PKeYul49e359NlN3Hy3y3f/8TXf&#10;/ONbHn7xmLufPuTZty948d1jXnz3kKdf3+Ph5/vc+eQ6++/2uPVmh5uvt3nwcZ+95+ss3ZxlfteG&#10;Y3+etbuL2K9NYXX0M+y0SNG/9/Ut7n5zG8ejZe5/d4+5/VmG1gcxO7olwtEwWki3Q+2EGyRhY/JB&#10;Cy2Oq/I9r13zoXBSo97pTZn9iPhmHT/oyB/XBNdWMquITUepXjhH63ocs+8NlNpCiTIcIazSizjD&#10;OYKKT3Cl6QIFliSuNCl8YSTl0yp8Xsn2VTd7ldLZOCm81UtxVCxeEnykGq+abhZI8VV73sa1RKrs&#10;l2jZSBSfrCq+BROe1DsvSHh2w0agFF0ltlLdr8r3zR1zpW07hoUPtYw9KCHL5ENuty8jN4tJaTmE&#10;ZTcV50cD+QPucvPPsLgRbzokQq0kkyt1SxFysdRP+VMxf4by+VNU2H2E7WrcPkvdivL4/f/F1+D0&#10;osah1My+DNzLEFazKroFw4ES65fQ5Ub5fDgF46cotZ+VLNbCaW9JQapbDZPEmvyJIDKspymbjyLV&#10;7M3GLz0C24hpP8BRzn9sxHQzj0stbjJGdk3TiKj3kESoDEsQkY1HSDadJK3dn7TmM4zfbOHm13Pc&#10;/m6FiWtmHv58k6e/3mPjrYN739/E8czO8pMZPvzrKQ9/2WHmroUbXy/QNJVPxVAy+d2R1Iyncqnq&#10;OIapFMbuGGi0p1AyHIlxOV3oUpfrj7LysYcjCRrNi2mktPtztvgIV1su4JfnyuTjAQrMKeSYEpi4&#10;a2H5jY08UyJ6S6og9grM0VysPEZ+bwiOd91k9yjMqT/pJm9cEzVmXxopHAwjwehDrjmEROMpQsoO&#10;kdrpz7UfR7hYd0gu23f/MixdrmKQKzvL6/9eFnGR6lgLhoIlVCKi8RC68Qt0Xc8izeJFxVywsNyL&#10;Rr1ocoRQM+fH5RZNVltXuzWZ4KmLmEqcutLmJspoBaAwOvMEyqJiIK0PKiieOE/WgJdoDFL7XckY&#10;8pRQg8wRd1KtGilDmrwW249T4zwtBbhk0RePYtW9egmjOX/KVQIA8qc1rlg02m5HSkBH2ZI/+ZMn&#10;KF8OoHjOi+guVZA12QErnKoqwlJ4lzUJj1fhBYqBYJiPEfW3KjYKLamESk0r52leDabW7o9pL5ry&#10;KbXL9xTtjLooKrBJltmT2oULouTtuRnH2AvFWPfDt0ijZSWK8ccl6CxnCS8/RJCKjOy9SKrxnOAY&#10;B/cM5PYoAJEP3c5o5l8UE9+oMfOiiMIhT0G8KpqeWgOp7te/UONw4kGRHXoQS8+tQBpWVcE6Ivt2&#10;laSkH4sgpcuffEsEmT1q5REnBXv5izysjy9geXCKuQ+RlM8eiK367wRy+28tcoEaupcmMX8KkFEx&#10;HU6JLUz2t2OPDFLQVSzi5Euj6AQUhrZeqbk3UqXp7Nm7TOHIMYkRVM2nCtlJUxfzkdPCOVeTMtPN&#10;ZFrWL5JjdRWroZqM6WwuMjUYfByNweEv9rwUk7okJmPa1Auj/UiiUuDH07amk4hQlVamwjouGfzQ&#10;TLcuUbPsh8ERSPtuJE3OEAwr56lfCaHSfpaO3RiMmxcx3YyjRYEOVs5iWFX7r9M0b5yn0RkkatCy&#10;OXVYeVM6rQQPB7YWNU7SD5+idPQ0uj4vaifO0zITRdNUBN3L8fSuX2X9yypsL9KotftKfmLLurJ1&#10;nCSpT/kjD0Y4+oWTWJ4mM/VpgWQ0qkOvxuFNud2bqvlz4lM12CNlDFU3f1H2BQc0lUMYV5IxbWeL&#10;ki6+9biQoXIsZ0nsUJaMk5SNhJFqPEFGuw8lg6pbCkFnvoBeJbf0RmB2ljN5p53ZByYh9Uzc6mT7&#10;syke/7rJve832Hi9wvJ9O7bdMSzLZpqGDRjH6pm/OcXDb+7wKz/x2Z/Xn97KAAD/9ElEQVQ/8OH3&#10;n/DtP7/jp//+lW//8RNf//kHvv3rD3z15y/59HdvefvTC159/1SeNz8+l7/2zd8+58U3j3j7w3Pe&#10;fP+Mh5/dZv/NNW6+3GHr4RqOfTu2rVG6ptsYWDZT2FpAo9XA8t0lZm9M8fJ3z1l+ZGdow4zZ0YZ1&#10;p4vmKT2LL4boXi4TrmrvXpq8oUafZVG/clbUhy3rKj7vMsbt88x9zBfRkQqPL7f7E9ehCTJRQRjy&#10;hoMOLB01PoRUe3O5OZDwOl/hBZfYlJgqg/T+cMpmkySxqHw+Tgpv1WK0hCUoHKMaMXddy6FsNpLq&#10;xWganQnyatxMEpuRKr55Ywc7X1V8DU6ldPagbNFNim+lw5vEPo1Teg37J9XMvqyWtJaL5Rq63tOS&#10;zRzfoLH1dQvlNn+5+ccIlcpF6FTJPUfJGjjB+As9mQPusu+tXjwj761yu9rv+tPgPEn18nEpvrUr&#10;HvKoIlxh92TgQbaETqjwd5WPq8INgms19FMhkoSkulgFf1dTnNZrMSSZD0vakeqK0yx+xLQdpXUr&#10;4wAx2e8hhbfQdob80dMkm08Q13FcmMxJPQGcrzlMgslPMo4jm13IGQgkqcULvSWSkRsGnO9HePb7&#10;XZafTIhCfvXZIo7HCzz/9TE3P99j+dEsm2+XWHw4wdR+P3e+c7L6wobOdBWdKZ6NT2wYJrK5Wu+P&#10;fjBGdntq7Ngwl0p6tz+VthjSTf6M3KsRIItSFhsdxQSXeNK73US1TYd5u5UsUwLbXy0zdtuMfiCT&#10;9I5L5JpiKLLEE1bqTkrrGcybKprwHAX9wSS3e4mIq2+vVOIK1bjQct3A0QSNI/EHPlaVSev8sl8s&#10;ISP3y8jtP0Vqt4dMcJbet1I+ESnF8mrbcVJ7TnKmTI0JL9J1PUP26BVz56leCKZi2g+jM4Sm5bMy&#10;ZlbAnlPFGjlDXnKIJ5mOcbnFRYQ+5ht6jGu54g8ef2YQ1ve5KhWycpps6xGKpryJatUw3clAP3+a&#10;8w0aqUOqwz2J3u5OhcOL4rnj6Oe98a86yH6O79HIGD5EzuhhcsZdZNpk+1xPyVIgAy/zqVi+QP1G&#10;FLXOYCni6ilZcqHccZgiuyrQhwUwUzijUaAKV5MmHmUFzNAuH0xhGh2h6Cc8yR1woX5JJX1FCv1N&#10;qclV8MuV5qO0r2UL0altPVX2raNPCyXwXu3KA8o0nN/W07ISTXr3CXwyNU5la/hla3ilaJzKUAlV&#10;yeSa1Djag6oJPxbe6Mno1lj7ooYEo0bFRCDVthCKhgKxPa6U94sS9x1O0hi4m0DnjrJKBdN97TIn&#10;cv+dsjV2kZAKV4mrLBuLIa7JhcR2Ded3pVjunafnljez7y/StXucrt0TdO+eZv9v7WKXbN2IIaFb&#10;rQ1cKZs6T+FoAFn9JyULfe+3A/TdLCLOeAzLDZX0pCOwSAVBXKB2LoBa+0mSug/CH9o3oqXrV7bL&#10;6vkQuRQovdHAg0yZvGYNHca4pc4lpf/wwvIgmjqHr1xglGWq/2YpuqFoYYwrroCyvxkdBcKTr51N&#10;JbUriOS2c3hlamhViz6Cy9LPHKN46piQO5Sv0bgVSdbAYdkL1i4G0LUXjeVevGSmVi14UW33oGXj&#10;LOqfb90JpWc/loGHyUy+zWPqdS62Z9nYPylm6nkei29KmXqoY2AvjeaZcBF2KZtRrsmNigkP6hdP&#10;UjV7grbN8/TeUod+OJZHydg+FNCxf5mG7WAMm2epdJwkz6bJG091Pkr80uwMQWc9RmqPytKNpNkR&#10;SePKRfmGLX/RIDet7EFvsiw+pFu8ZbyXO3yaxJ7jB7ea+SiMC5fp384SzrF+4CxprV4UWy7QMJVE&#10;oTmChsk0GiYzKDBFUdgbg3mtGvtjMwuPhzHaGhhxDuN86uTeV7d5/JsHPP3hER/+9Jbv/+cbvv/v&#10;7/jy71/yxV++5PM/fc1nf/ia9798yYefv+KzX7/m3U/vePfTWz773ad8/ZevpBi/+eE1Dz67z/6b&#10;W+w82uLuu9s8/vjw/56nXzzm1bcveP/Tax58eZd3v3/F29+9ZPXhMtfe7MqrwVLD0KqFRmsty4/m&#10;ufPNNSauWTAMF9Fpr8U4ozjeapwYx+jjMlFBl0+fw7h+WQ6h1m0lVDkv3Zi3XpOg7oqFM6QNuAo4&#10;os4RSd5oIKdLNC4ZT5HUG8y5GjeC646R2HOeDEsEDSsFZA6EUWVPwuBIpdKuCu9lqpYuUm4Po3o5&#10;SnCMnXtZovatWrgku96qhShat5OoWgyTqUv+uCcN6yEydm7cPCvFt3zJnTqnN8brQVKQlXp59FE+&#10;W991CZ969JYey1auBLoreH6J1Zc2ZzSGhRDiOzXpfFXXkmE5Idxl2+syUTAqO4HBESRjZ3XJUx+w&#10;eqcPFQtuB93uiocUYTV6rlr0ptF5iZh2F652e4hKO61fKV5Pkjt8hsttGhmDiv3sQrk9gIRejfwx&#10;H/la1a5QFWvHtz2EN2g0rydJKo3K1E02u0p+sIoijG13I6b1OJZ71ax9P0hEk5vAOPJVMlWrKzrL&#10;ebH3mVaKpHutH8tn4+08XfNN2K6P4Xi8LKr8xbvzPPnhjtjY1p/PsvdugZlbFqZuDfLkl5vM3x9G&#10;89I4clGT2DMFf9eOaZg3yzE51Q44B701UsbO5RPR0jmUTsQS36JAGZexPbKQZ06iZ9OIX+4xPvBU&#10;0oRUJ5zQFCIAjqsNgTJ6zug8L1D7qokrxNS7k2E6g+auiXo6xnBSovzU/1cpMwuvLax8OoR/viZJ&#10;MY5Pe2TErHbDynesswQwdr+SrvUsvHM1EWLlDgYQVKWK01kanfHyPS2dPiuTm5p5f0mmaXScIWfg&#10;kFychh7qGH5SzNF0TVK7VPFt38iRzOTOrX9nOjszJOe4YeUiuvHj5I8dImtYQfePYH6QSb7NQxTN&#10;6nwybPiRq17XT1Ni96TEflIuYZnWo7JGU9a+DKuKvHOVmMCeB9kST5k17ssx3UGWb57NU2xJV/s0&#10;Cuc18f6qV6WCrnJ4oJ93F1Hgb9jjZ+7wF56w8kWrFEwl+ImVcepV6uznqJgKoNx2Dv3IOfG1Kn3M&#10;9rdj2F/3sPvTCLf+MM7MG4OImy7UaNQsnJUxrH78FJYbOaKWj6v3FOV87UQmvmkaBpsKQoiT4qvr&#10;d8P2KIfSYU92vm+S4qsaLsNcOAWW03Q507lkOCDoqR2rbvgE7ZsHYsVqeyCpvUclOlJ1uWXjydIZ&#10;qjSgvP6zwiiwPrjK8OOLNK4eod6h0bzmQu/NUwzci2DkaQ7Zg55yaejYSZCzS9HmlGBXJdDJGb94&#10;SVCtqhB2b+SKhzm+yQMtSInvIjDthklUYKVabTpChZyoBHiK7OadrzH2rEimwfVqtbobRokSzdmP&#10;Ue/0Zf5jLvrJYwLaiW9zI6TCRVwv4ZU+NNgLudIcIMzxhoVMUdHHNnmLfVBNjzSVtahin9p3QrA+&#10;SaHnVgwD91PovXWFvCEX2RlUzvpgWPSTL7JzKxjDgvJleYls3Lhxjs5rF+m+eZH2vXA6dkMxXQvH&#10;uBZI+ZQH6crKshhEz3oM7cuXMK3EY1pOpHU2ButeOtZb8Qzeiabneihjz5KluBdNH6dq2U9CpNUb&#10;sGDOnRKHJ5UqV3fpKGUOV2qcHlStuNO8fobSKTfmPsll4oXiAgfSsX2RZqciEB0WBm/6gDs5w94H&#10;kPuJU5TZg2m/kYL1qY6KqbO0rVzGcj2dpoWLAi9QoeYKDaYfiqBiJE6k9Q3TWVSNplJsiZenajSN&#10;2uECXv7+KQ+/fSTP0x+e8P6P7/jmP7/m2//4mq/+8RV3P7vHu18+4Ys/f8OHX7/m1bcfePXtZ3z6&#10;y2/46o8/8eGXz3nzwxtef/+aD7/9wOd/+JyPv//I57/7yNd/+oov//AFb37zmmcfH/P4wwPuvbnN&#10;tUc7rN5wMLsxw+J1O467SyzfXmBx387Gk1U2nq3huL/Inc9vMrkzwuCKmSqzXixPtz6uM39njKlb&#10;VlLqIwUo0OpQVJocSkYjaHTEUzR2RnjGavdevXxOOk+1dw1v0UjuP0Lu+CnqnZeJ7zlGYt8ZIown&#10;SLFcIKjOlcud/iT1XZBO1LhZKOjEyoVE6lZSKLdflmzeysUoKhZCqVb0qrkwTDdz/q/4qsOyZima&#10;jr1UKfCq+OpsioUbLpCNlp3z/9f5GpzeFNtd0E0ePqBNNWi0r8XTt5uD7W45Y/t6rn1romk+khyT&#10;GyP3C0SToCwCqf3uJPcdI73fQyhVTWuXMd9Oo2T6lHh71WSnZvkkpfPuNG2conLRXQqvKsAVi0dp&#10;2fajYslbsnDV/tg9V8EKktFPXaJ8PoZiWwjRrRr66UAhdKX2KUuLK5GNB+NNRdJq38yQHZFu5ALR&#10;xsPyvVBfl9JTqG4tscedQlsYV7q8JGvVI0+TX2cMBJA+5Ccq2wSjO1cbjmOYTKZ+KotMYwSLT0YZ&#10;37Ow+cbJ4h07u683mdgcFpX+tTer2G8NY55vFMjL9hsHUzfHuP7RyRf/9RqPWA3PeI3lV1ZGbhmp&#10;n8mizVEg75ECywXhCCs/6drXZqZetBJW5c3sSyuVNh1GRzVVtkJCSv35I78hvT2WzM4rZJtiBVOo&#10;iu/l2pOS/5pvDsdyrRLnl4PY35i49csMm1+PcuPHea59b+dLntCzbpADsqBP5XDnCw+4ZSkT+INk&#10;UF81HpXia1xOpGHhigg/1ehQ5RpfbNHkkq0uMWmWYyLgrLIHSuxk+2aYdDt62wlWvm6WSD6jM4mB&#10;e8VEt2jEGl0xOtNoWE6VwjvxrFF2hAXDAbKaUFM+FRSvCqhu0pfimTOyIlOdrG7ahcoVD3STGg2b&#10;qvgqMZa3rG8yre7CH1bnUubgYbKsbkR3KoJVKbqZENpuZhGqbFRjvmSPHcewcV4iVKX4LmjS+ZYv&#10;uYnFTj/vQbHNh+0fLYLAdFMXlvCDPbgaLZfZAqQRqZwOonDYF4P9kvCNVSCFgmfc+NHO/i9LrH0x&#10;wv7vZ+m/pZfip7ytlrupNCwH07wSzvBdnfC8j17VcLt6oBWIqw3gQuEJKkeSyDV5UdB3FPNOHIZZ&#10;f5xfVZPbpyx/3pSPnxWGcqUtgsKh80LWCig+mIiq7PTu7ThhDgzeK5BACC1MYTDTxR2hgh3UquNM&#10;oRJBqW45UrrfxhUXedo3vbB/miXMdXWZnXpfIyjaq6ZDgpmMbVWCrEghtKlpgIplNW1mkNblTcN8&#10;Erk9ZyVooWLqJI2O07KCyLaoi8FxqmZU4tQZKeDB1Wq3nCBdb8tGGN03I9HPuMp5oFwPKuO3cv60&#10;2GElsvO8RlrXRRrtZWT1xJFgPE/zcj6tqwUHl1WjrzgW4lsC0Uw7CvjtQfPqOcy3Yqle8KV0RnWU&#10;52h0BFA8fpTKWS8qpk9gWDhJkxo3q0NwxY/y6aOUT5+gdMaL8jkfqua8aXCcoX8/ht7ravzrRu+e&#10;SgO6jGnjInXT/uSbjxCqvFalGh2rEax8nofpmkqi0Khf86ZqyZOi2WMYr4dTMHecjInD5M8eo27r&#10;LPXbAXLYFqmZv/OEzNtzhw72YWrer26ma9+WUzarWLuHBQOWYXGRzqPOEU7PnTTqndES/9a9n07/&#10;vXxJwLFcy6Z9JRHD7CWqbBfpXMti4EYZ3U4dzfZMWhfzsF6vx/7MzMBWPYU9V7hSeZa4shCe/fiU&#10;r/7+LX/kL/yOP/Ejv5XX3/Mnfvrf3/J3/oM/83e+/9fv+OS3X/PZb7/ju7/+yle//5k3337kk58/&#10;SvFVz6e/fsr7n9/x5MvH3Hp5g2vPtuV1/9VNHn96n1dfPZcifOfVbfaf3+LO29s8+Owum0+dUmzX&#10;n67KuHtyZ4z1pys47s3jfLLM7Y/XWHlkF3W0xdGFYaiMgrYM9r/ZomfNQF5PNMVDcTTY0wW+Hms8&#10;QvdOhoyWU81HJS1ERdTljp0UPKJ61Mi22hHDM5xSGK6YAtBNXuWk2rO3+hLTpQplAVfNSrAUR91q&#10;PKX2cOl4KxfDpPgqdGSFPYzem9lUzIZJMIHy2hoc0XTfTKV+7RKViwfFv3EjlBqHP83b5yhbVOH1&#10;KjTbm+a9QNKsyrMcIwKKnt1UzHvZtDkSaZqLpnjAl/F7+aR0aDQsXqDZESHWgQbHRRK6XUg2uUiX&#10;oPx8a98pFKELFXOnZIdTPn+MCrs7bdcCqFo+KjzeqmV39LOaFORSuzehjUog5SLfA/MdPQVjIRLz&#10;d9XkTrb1pHS+yn6iLAopyvc54idAD5WapGIZr3Z5kz10lmTFM7b4kGn1JXPQW7J1k3o90E9FkNxz&#10;Ch+dJoIgve0yiaZTYqFJ7fUjyehFZrsfuV3BLDw1cyJe41TSYZonqhhw9OB86hA7nfKpL96ZwrbV&#10;z8L+KEt3RulfMrL8eIrBDRMb7xa49rlDUnhyOuOYvNcjQelqz1emIDvDlwWrmNh6gqxePzwzNda/&#10;7pfLm+2RGb01HZ0lmUJLKpWjBbz5z/vk9SaQ1R1H5VgOkeUnqRhJI7jITaLkXv/3DqufDTJyp5GB&#10;fQPrXw5juVnHzDMTc8/N2F9ZxMJk2TOIEvtUjjoviiQ4ILBQY/VjH5HVh4UvHV3nKqzpq0YFOThF&#10;WJ0qIieosUdJF5Q14CE52JX2AMpnT9G2FUn5lBeV835MvSlh7n01F6qV/1PjWJaG9VEpVXMxdO8W&#10;0HNNz6VGtQNOFMV0qtmFi20a6ValOD5FhvUo2SOeok1RzcJlk0b7/nlar5+VLrh49ii6qaOydkgf&#10;PCxFONWieMGq+HrgX6nRtJ0q4rvmnTROV2hc6TnChSZVhN3IHtMoWXSnZPGonH3lS8clVlN58kum&#10;T5PQ7kmXs1AKqxrDV89eoGb+LMbVcJpXQsVipB8LoGwiTKhbKiZQRVU63o1y59c1CofiZVyt7FMq&#10;kjCyXkWWhmK6ES+jVKWY7t5OYPmzFrJ7lHbGj9ia0/ilu6DrjSW17QTZvYoQdYm6mXPMvy4V/oJu&#10;wFsytVXyW91MDG2OdMl7VgK+rJ6TIsjtdKZSZYtm8Ga5fA0VEzFygSi3xcgEQ8Ff1OdUrQUU0evG&#10;n5vY/0sD9s8yaFrzwfYmE68CjZXvurn+5wHWf+7GU3dwySmc8JKCqbedku5XZZMrnYBKNVLe27AS&#10;DeNy8oHTZlvxnt2k41f2JkX5Khj2kb2vutAdz9IkxUytYFVNaVRZ784AjDtBMg0um/GVkfPIwxra&#10;ncUUDiYSqDvOGZ07oeVepHQoDcxZImpd5fIRZXAjtSsQzbyeRutSLKaNq1jvp6IbPkzprBv6qSMY&#10;Vn0onjoqlhPduCvZQ+rDf4Lq2VMY7Kfp3FBKLk8SWjXZsRZaj2LajqZ3N4a2VYV/PEfVlC8Zam87&#10;dowCq0aD2i8v+GC5G03rph8lM6qQauTbNEz3gtAvHiFv1gWd/QTpk0cx7EVQvxchY5nqlTMSHVcx&#10;687S59nUznvIrSas+iCJQ6nW1Ogg23JIFuhKfabGGvUrETQ7VWeTS7aCCIwrUP4VRh/V0rmSg3E+&#10;TRSf889NdK7pCS1z42iSRpDehZDSI0RWHOdCkavgybTTGtV9ubz6+R7f/+tLrr/ax7G/gfPeLrsv&#10;buO4s8X09hJWxyRdNgvNg110jJmxLtpYu7vD0y/e8O2ff+K3//wDP//9V77/+w98/oePPP/mCfc/&#10;2+feJzd4/MU+L7+7x/ufH/H1H9/w6c9Pefubx7z86iHPPz7i0ft73Hpyi/W7Tq693cbx0C7Pzhsn&#10;Nz/dER/w7E0bMzfGxA7Vbmuk0VqNaa5V8Jn2fRsj6xY6ZhtomCymb6ueqYcmiVWrmrgqgekq/UQl&#10;gxRYzxDffhjdsL+M7hM6XYnvdiXN4oP1SSUJJn/5AATXehBq8CKpJ4QsazSeigjjTCXO7EHGiC+V&#10;y2EUzZ6hajmE4hlFi4qieikcw2IEpmup1C9HUbMQJhnNSsyiFPUGRzgGRyils75ULfvLeLlpK0hu&#10;/tkTarx3iirHKVET54yekA5HrRjqldfwRTn7fzTj+LyGri1F9zmEYd4f/fAJwd7VTV+gcNBHMkN1&#10;Q96S0zz3plQQeFVzp+jaDaVs5gg1i64yJhx4fIHiaY0apVK1aXTsBcvhNPK8gjPlqutNQT8VJUW0&#10;zhEn4/rKhVAKRnxJNbuR1necwrFAEWRMvqgX4Udar7I0XSa57zSXlCBx/hJXulWx9iPaeESi/YrG&#10;wgXiUDefQpY5lPSu8ySqnbo1kSJLDAmGk6Q0+FPSH0eHXU+2MRr/JBeuloeSXhdHam0cHVMNLNy1&#10;Ccv8w18e8+EvD3nw7Sb736yy/cUMt35eJCDvEBcrT7L2YQzrTSOVo+kCBND1x0jOqu1BI9W2WOKb&#10;FWTDXdCMlePhgjRNbbmAwZaD3pJATlc0lq1Gnv91l+zuaPSDKcTUnqHAnEBCUzAeyRr211amnvbT&#10;sVaJ9XYz3VtlTL/ops1ZxNBtAytf9DPyoJ70ngDSTIHc+6td8JFq96i635Lhq/Rt18raxHbXxMBO&#10;M7d/XsLx1iJs88iaQyS1H6N0MpjicX/iuw6mDlVLQf9eK1wguU/D8iCF1vVgrv3agGExgKMZGpOv&#10;SwX4MPKwigZHCtFNx8i0nJMLkoqWU4lRqYNHqFg+LajI9EE3ee8phKjqfDOHNXInNKzPY8gd08gZ&#10;PbDtpQ6qy6uLrGykSx7xIMXixhXTUdKHTtG6l06m9bSEBCjrkhIDKttS+uARckaPSqhI9qgS7PlT&#10;aj9Boe2IpLwpIpRpXS+fV6X4VfhG3ajG8JM4Us0KoHKErq0Esb2oHfqTv60z89SM4/0EFWPpsk9X&#10;wQuZ5nOiMlYMcIVfNThCUHqg9mvnKJpSoR0H/y5lQXv852Wm7w9w7eslup2FbHzdS89WNlNPq+m7&#10;liNJPwozqRjricYjJDe7C3dh46OZy5WHye0MpGYklpgKL86menA68SjuMRpZXV60OEL5GhuDj68S&#10;261xLF+jdTdVLE7X/jTK/t9HxIYX06kx8jKfjH4fJt82Yb6tY+JVBcd1mvirS+x+1K6eo3Re2QKD&#10;cU3XOK9QutYgmfDp+kOpm44X255i3KsRc66KzuxzFVururBVzoeKL1g1dQFy8T2PcT1OOuuK+UB6&#10;9xWTwEMuc2pdp4hwrsmqFp6kfa2c3m0D9/7kZPJpL6MPjAzu19G0nIZh4aqESWjNM4m0zMXTNH8R&#10;02YspZMn0E+pcHBvgRjk2w7LCFiFFif1arLUzlR7iGF3KidPUjriSb4aMwyeoHU5HNN6jGTh6kcU&#10;5NpHCq/Kn62a96R+9RRtuwGUzmmSZVmzchjDmkaD4pnaNYw3T1NkdyVn2o24AY3AZo0Ys0auzY/a&#10;lXDS+g+JZL51LRjzVsSBqtmgicrR+VWT7CiUl02JKlTxVV9r42oo5bMBYi8Ze16C7VUN028NWG7r&#10;aXNmiRJa0GlBGodiNc6VunGh4jiu6q+FapwvPSwf+OBiF6bvdfMbnvNPfuRPfM9Xf/oU9b/f8ge+&#10;/ttv+OpvP/DpH7/m0z99w9f//Ilv/vUzT757w+d/+Y7n379j7d4Ws5t2HDecjNonqDRWUVhfjGnC&#10;xI2Xe/z837/hP/kzf+R7Xv/mHrdeO9l5tMj+Kyf331/j3rtr3H5xjftvbvP6y5d88fvPefXLM579&#10;9gEPvt0XEtbSvTnstydZvj8r3a56dt8eoDGX7s1IMTYvdDK2OcTy42ksW+2YNxrpWqkSNGWRJZas&#10;bmUxCSDD5E9Wrz9JbR6UTUZQOXORAmsQ8e3u0ilk9QfxObf5A5+J5STZFIZblkay+QJVy2nEm0+S&#10;OuxL/rQfhvVwypbOULcWQqk9CMOqSg+KpN4RSf+tdFqcl2VX37oRR/NatPjp1Bu82RklEPOKRT/q&#10;1vwx7l4QvrNSgSpAfYXDj6I5H7JG3KUDUd2y7W2ZdLGr39Yz/0kRxePuEsqtH3UjuVX5ywMwTJ6n&#10;RY3AbYFCSysfP4Nh7jz2d6Uy5uraVjvwwxgcbhTZNPoenKV6+ZAU39JZV1q3gmnduizEMvPtKuyf&#10;95BmCSCiWSOsUUFKUmXnm97nSetGEmlmb2KNbmx9PyR4REVPuljvIYd5iuUs0Z0nSOj1xb9CEa6O&#10;E9d+gpa1dI6lHaRPqc5Pwfxjav3EIqSM+p5XNYLzjnAiRuNUoka5OZXeRQO2a2bufrMp4SGOh1M8&#10;/Wmfl7/eZe/9Ckv3bWKTm9g1s/DQSt1kpljGykYTye29SEJzEAuvB7DutxJZqZK0giixxpHeqSLr&#10;IqiZuihoRjV6Vi6GG99OYLvVTqJKN1suI7rch+vf2rE/tZDXE0uRJZH0jigKzPGktkbI3nb6mYqd&#10;bMe0bcB610jHeinjj9vou1mF5XYlxrUs8dMq5bKyDqn9coYpiI7VQvZ/u8jQTSPDt9qZezKE84Od&#10;lbfTrLyxycVBhU8kGL3Em6xQlYrUpoID1IhWuTSaN6NovxZLUK0mWbBLX+gwXQth5Emy4A+Lxn3p&#10;3k2jYzNDJgv5QyHys1D79bhOVy62amJty7N5UOEIJHXAlQyrO7pJT7LHjkjxVT75wadKha9RokbG&#10;c4fIGVc7Xo20oUOy000RK6UrMV0uJPR6YNxO5VLrIXliu1xIMrtTOBlAsvkoGUPqYuYnqn41bSlf&#10;9KJw8jD6KS9xHGT3BhNvdBEGgt52hBqlT1hwo3bRA6MzVOAv0QZXtr8dx/agm7E73Tje27jSECg/&#10;RyWmi2v2QT8Wy6XG45KQ1XEticrlk9RvelO+rBCUnvJ+1lw0XK5oHIvV8FLiqWu13PnDFH3X9Nie&#10;GDA6UmhZSiCoUBX6SZKaXcVmWjYYjvOTXvTmSHJbz+FzVeO/+IH/5O/8md/x+b9u8fTP41TPnKB1&#10;y0esVNZXV0R0q6YDpfYESd16zTpBdUqDEox+JoDd3w5wtcNT6Fh9dwvIHvYmRlHLRlxFPV5qP03Z&#10;QgAJimZmPia4St1ACOmdZ2hezJDv3+y7FmJbXcgdOkX57AVRwCstSKrZkyzLab5kl+UvTKSZT9O2&#10;kS6Z3AbHJQpGTlLvuIB+8qRkXiuBl+JSd20US/zq2P1ulj8ZYfs3szz55zoP/raE/X0bfbcKsD4s&#10;RMvp9qN+No6u9WRMOwp2f5YspbCzn5A3SUCtRu64svqcIX/8hOTp5gwdIcOiPFGHZUeqxgsRVRrx&#10;zQc2n+IRHzJ6Dwm6rXTSi/yRw9SvnKZlQylHvSmc0mje8sa0H8D0+6uYrgdRaT9Gvs2FtKHDVK+E&#10;UTh7ntLlSzKS6X9Qgn4qjKLRIPTD/ozdL+CyshQVaBITN/2mRjrg0il16/MSAY0S1cx+KKZjL1o6&#10;J92Yt3goj+drUigOpWq4ZWvEGA/JwaiEMirSLabNiyxrGC2befTeLmftNxZesspfecOfeMM3POAP&#10;fOQ/+IWf+ILf8g0//M+XfPefH/n+f77mu//6ii/+8Rmf/fVTPvnLZ3z8+5d8+NNHPv3j53zz9+/5&#10;7p8/8vF3X/Hu+w+8/+FTUTy/++Ujey9u0j9nobKjjOruMoaXB9h56uT7f3zB2x+e8uCTG9x9c52H&#10;n9yWEbTa/V5/tset93s8+s0dnn7/gGvvN1l/vsrWqzU2X66y8miBuVs2KbR9jh4G1voY2xnCdn0E&#10;64aFnoU2Ju8MS1iDSi1S+EjzhoHu1Qrq57IpGY6TqK2S4WgKrRE0LqXx7L8cTD5vEeJSYqcf58oO&#10;8/A/1rG97OVIqkaiKZTAShdyxyMpnosie/w0hfP+NO9GUek4S8NGBOULSiGv5PlRIuNXcBUVXaee&#10;zp0EKcQNq5FiZldCh1I11rGfErazUrsrvrMqvgpQrzyTBdNHxc6jUJlqRF3vDKNj57IIp+Y/0Yn6&#10;vnjMlULrEaptp9j6ugnnZ01Yb+aRYXL9P3VmgeUEd/9ipnH5nExo/l/xrbBrdNxQh7c7FXYXqhc9&#10;MDhOix0vxHAY820DIQZ3whrVvjaYlq1solvdRBR1pfMYVzo9hB+8+7txPDLVhdGLensBXnkalfZU&#10;QREGVGoU2aJFwHax+RhpfWfJHbggwP9LtR54qctglMazv2zx9M+73PrWwcu/3OD2dw52P5lm+ZGV&#10;vU/s4kNfeTwtTPDlB9OMb1uYum5lZKOPXruRXnsL7VM1GKzF1Fl1gn4cut5C05yK8SyWYplrisN2&#10;t5fBa0bOFam0rApyekMpVzYnk68g+dK6j5Ha4cHYrQYcr4bI7YyiqDeemGp/Hv1hS/757K4Y+Xfl&#10;mGLI6o4mrvEsUbW+WO8YaXeWSNE1Xzdg2q6kd6+Kzk095htl4sNUHmb16KxhEvBue9jK8O1GJu53&#10;Mf3EzMCukeXXNmx3LWJrGr7ZjWWvQdJ8UjpOSvRfjT1cDsVMiyu5w0clJKNh7QKT73Si8FfNxNIX&#10;hQzci2PofhIlNh9JTzM6EyieOLAsJXV7EaoiDJs0EcBd7jjoSDOH3WjaipLim9R3iPxxD7KGD0vx&#10;1U0fou9RlIiuatc8ZS1SNHNUfk8JF1XXnWA+JMU3tusQV3vcaNtLlaSrVIundL2pfcdp202UHaaK&#10;o8xTk0ObOwW2o1Q7fEXnoMI+FJHrkuGw7HoNi+eoW/TBdP0ceVY1IfSgzOYrzhOdJZQpFWF6y8j8&#10;8wG5vCn2sQpeKbaGy0g0wxwsaVjBNZrY/ErmfcRR0LB9gq6bZzA4TkoqUM1kDNXDqTJxUJMGdUYU&#10;DYZi3a/E8b5TAj/CyjTmnjdQZ7skQJWa0csMX6vES9nUprL4C2/ZfjfNnY+7rD9bwH7PxNLLBurt&#10;/nRfUyx1Dym+LbvhXO7WCK7XyBsPwi1PY+WnNkrs/uIcWPzYRlS92tGnk2E5Rf1qjFzC1TRCnTWV&#10;i2cZeJwtzGqFiWxzZlBsjeBKg5fkUL/8LyfhNUeIaVIpYuclgap8KlxSj3IsAfLnVRfgk3kKBKNy&#10;rb2E8a1Y6A3LcTQ6YrnS6iKBDaqQq0u1EoxdrDuFf4ELrgkagUUuxDWfIs8SSrlNNTBnSFNRi3H1&#10;rtROX2b6ZY2M/vQ2X9lL5Iy4yQ1v9E0R1lc6Wvfi0c/6C+yi0q4OxQsMP8nA8VkTa5+384FFxh8U&#10;s/C+htwBN7L6D+Ol0+i+HoVhxY9G5ykBEyixSu3KMUy3g7A+i6Zy1h39hKuM+gqGT1AydVZugXkj&#10;wRTaLlE+d1UOowJrGLqB8/Tv5pNj8iKiWMM/W8N6r1i8d3ULF0VIo8YGzc4IGSkZ1oLQT50gpFHj&#10;TJWGR6FGfK8aBZ1g8Gk+Y+/0VDnO07ATTa3zErmTAaRa/UgfOSOvl7vcZCQU03ZELAxpnX5ElR7l&#10;ZJJGcJY7qTVh5LXE0Disw7Zr4sFvtviRD/yOb6Uo/5Gf+eyfn/D+L2/54h+f8xM/8/1//8iH338q&#10;oqpf/utXbr29x6sfPuHzP33Lh999zoPPHrD7dJfdpzvcfHWDSec4o8tWRpaGcFxf4M7rG7z6+gmP&#10;P73LjRfbrNxblDAIte9Vwpr7X93myQ8P2H27ycKdGaxr/QxvDgqBSz2q+I7uDsnr2J6V8ZtWrDt9&#10;WLZ6GNu3sPB8nKVXY3I7Nm8bsL/so246Q6TzNTNp1M6mY5jPlKCEjJ4QwqqP4Z2jYbpWw7kqd87X&#10;qAzMSyT2BRDReojMsZPo5k7TuB1BhfKUO0NE+atGywZHpMRDmnYTaFq9JHCX7r2kgy54Ler/Ol/9&#10;9EnK1Bhp5Qyt10IxOP3ImVBgEC/qd/wEVJ8/eUhsHmq3psbE6mBq2w6nccWfaruXCAaXP5ay+nkt&#10;m1+2sPS6XiYealcYbVBcXI2SkdOsfGFg5ctKWZEYljyoW3alZklNZ45i3PGkaFKjZklNh45L1u/+&#10;3+ZxSdNIMatkoiDCGz3QUjTC6l1FdBbZ5C6Tk53f2kTQEt3gR2pXOCEVPuiGk8VT6ZapSbSfurz0&#10;7FUSVKqR3BEonkCd5SKeqZrs5T/8zx32f1hj4/0sjucTTO9bcDweY/8LB3e+dnLv2y2cz+eZuj6E&#10;/fYE41uDAnzpnGrGMFhB82g1FkcHVqdJinCX3UDdeKHQyGYeDVA/pZdQhOa5cpkEpRqjmHpkPsBH&#10;RmhUzyQKEzm8TuNqh4uMdo12lXZTh8lRTkpzCJcqTvP2P29j2Wklte0SOaZ4EVxl9UQTWOQqalbT&#10;VhktK3m0rBTQuqaXAty4VECZLYn29UIy+87LyPlSvRtXjN44v7bSu1VOt7OUoRtGiixJLLwYYfy2&#10;WfKlDbOl9KzXox9OForQFaNalwQIJEjt+5QeRDd2jEr7KbEyKleGKqbqoqOCRvr24+neUUr48wIX&#10;KrCepmj8nGgI1KXpfJUm7oh0i6dYi8KaD/CRLTuXSB9y43KnRvawOitUUdYomnWh+/YF8iYOiq8a&#10;OZcteJI3foTKpQD0s34i1JPOt1O9Z49hWI3lvEG9d70kIlOJiNRqJrHX5f/2xUXTJ+S/Ubd2mgLb&#10;IcrmvcQmdMV4SMAZxWMedO+FYljypmzancLRo/LXg/Qay5+YsVyrp1f9rJx1aG6a5PWq6VZuX6B8&#10;vy83n5DiW22/ysniA7CR+qyZ7oYKUKJ83oPSCV+ZfhyK0khvu0BaR4CMrVXhVfqDJnuKAFrKRyMx&#10;zFyhx5mH3hImo+Z2ey5xVV78nU+FOLj5xsbsDSu7b+3c+moK6/Vikto0ahe8qVo4ToNTJZidp/VG&#10;NEmWw/iWKyuXO/k2H5k06GxqxRiAcSVLAi+OZSpPbiw5Vl+ZQDU4L4rXXq1++vbzCKvVhNA297yN&#10;l/90sveNjTaHnuYlnTSNKp7TMJdA4XCoCAtVGEOmKZgKWzIXazxELV06GkvTcrqEN6ggDoV5Vf5q&#10;3zwVguJFfMsZYhpOc7nen8iak0LYqp5SCOU4qmeuYtrJo3wqTHQmWkb3KcrHI7De1Ut6kBoRp/a7&#10;iVBEgOAtGmHKS9aiFtmeon5VN6LMIY28YRdBTdbNxlJpC8O0kyYByVkDR6i0++L8qUJuS4Y1bwE4&#10;GDa8qFk7TvutQIzX/WV8l6PYt5ajGOaDpatV4dkqgSSzL4h860WmXnaR0XMBnUWB4sOpHLlIeJGG&#10;eSWT/s0cUTkqFnDFbIQIVYYe5dJ1M15EEZ56DddcTehCQy+Tsb5NpfP2RfHOFc2fQGc/jm7pGJlz&#10;GpmzrhSqsOTdKBpvJVC5HknxwnmKZgLJsnoT3+FCSqcHeb1B5JtCyTKGkt0SSqrhNEm1PgSmaxyP&#10;0ziVohGQeYiLJb7kdMbz6Jdr/I7v+Au/8uoPT3j8/V2++a8vVBnmkz98IsKsr//xPe9/95HXP3/C&#10;u18+5ZNfP/Lqh3c8/uo5t17f4t6Hezz6/CH7r6/juLWIbXWYiZUhbGtW3v36WlTOLdZGyrtKMVjq&#10;MM+bmLs5zcaLNXbebbH1ZkMCGWb2JxneHsDiNGPdtGDdsWLdtmJxWuh19GBydNC3bsJ6zczEbYsA&#10;8lvs5VKI1dO/00TzYgm55ivytCzrqZnNpNlRIKHshuV8Bh8aSeoNQjd5CeNeBqlWT/KnfajfDKXc&#10;cRqD84JYlpqdl6TAHqge4yXXU6kT2zZjaXBESOdbs6ii/ULQT/lQvqBiBdXOV4UqeEvxNWz6Urfh&#10;IaQg1QnrZg/LXkyNqpQ3eebTPJqcgbQ4A6ma8aF23p+UTo38Ph8sezrSOrwOdlKtLnKDz+49Tovj&#10;Irs/tZA/pBSwflJ86xyHqF05ROuuF8VTGrXLCq5+CPN+Bpqvhn/5CUGmBlZ54parBFinuNzmR1zn&#10;GQHXjz3vIKLel4BSd1JNlzhX5kOUIZhLDcH4F7uSbAqVVcfYo3YB5BsdhQTrj0oBbLEXYn9m4Sue&#10;8vYf+wJLsT8Y4cM/nvDs130cj6bYfrWEfX+M5XsqmnKZ1Ud2lhThbNHEqHOAia1BYZN3Tzdhmmmk&#10;e6Ye84JRsKm9DiOlllzqbaXEVYdTMaQTNndk6VkZqQcWuJPYGiw7q8XPevFVE4/uY0L8UbGHY3cN&#10;lI8k0rdZQ9tSCRcrT/FnvqZYgTU6LqMfTCfTFEvRUBKeGRpTL7rp2CgSC0/Lag71C3n032ygcipN&#10;wjeaHHkyjs/sDZbCq8hAXRt64eLaX/XTNF8szPBbPzjRD2bRsVpPg72MVkcFRcMJAjRIaPOkeOwc&#10;JbZAgeMrfKHazRk3guncCaHvToyk1ehGXGTH+fg/B2TcXDGrRKaXBK6g1LedO+lENmgCT1Aj11TL&#10;MZmeKXV7pvUYjRsXyR4+fnA2Dh3AaaT4zrhK8pYSXJUuHJVOWE0SC6fUmXqMpo2L4jOP73YhtkMR&#10;tlzJGjqwoCm7mXqUZkAJEpWOIf7f9iT9rLe8Suc75SL2UPW15Q0cl65XrQxrF3zItCh7jT8lNl/R&#10;wygs7Pj9FkzrlYzf6yK9MwK3BE0Uxf3Xi8W2pRsKJarendyBUPpul8tl66pJI3vkEA0byneu0bDm&#10;LztZlZmtpjARKj/ZEkaMwY3Ru7X45aqYwSqG9yupGrtMiPpMdQbQ6ywitfk0ed0h/J5XzN4zsfF+&#10;lL0PU2y9nmbpgQXTYhFxda5CzmvfuEj7Tpi4DZoV5MbpR+GMO6mDh8SadbpSo349VKYCDUvJkgEc&#10;b/TCPUOpovWEGzQRVaqEsqLxs7Q4E0nr9eE9a3zFDc7kHiiTz+tcReDVulRBiP6YCPvi6r1pWcpm&#10;9lk7K59a2PhinOknvTTM5NO6rMe8WUl691kuG45KuIh++Cq5fTHoBuKpsGVQNZlFo0rw26im01mO&#10;aauKznW9kK7Caw5JwISvTsMzR0NTfM4a2yWaF6+Q1OYqySHq5qfM5lHNGpkDAUQ1H8K3WBPrhOpG&#10;mpwqUDyQwYeJApFXS+wIlXk5H0Ku1Q3L/SQq7IoAdOLfRKATVK+60bh9Um6C3bdDqF7xIsWsyRiw&#10;ctSfitFA4YE2LSRgmFOM1yT6rtcQ33SaTFOoKC4tO+Vyg9L3BjPg1FEzepHK6RiyBs8Q13GUrd/3&#10;ElKvcThLI7Ff41yTxsSnaVQ7vSi0HyLdpqFfdqNs1YPaLV/yFw+j3zpC6TV3avZPU7l3miy7G9HK&#10;hzfhTu16mOxzOq8nyocypkEjuvYQheYQQfplG89yteYopQMhGGxxtC2k07dRTPnwFVKNZ8nticIt&#10;/gDBmNedQM2ojpFdM3e/3+MHPpei/Ob3z/jkT2/5/K8f+ezPn/H21/e8/vmd2JM++8PnvP/tZ6KC&#10;/uSX97z87hkPP97j3qc3efrlXd7++Iy955usP3Ky+2KHh18+4PaHfew35xjfHGNydwL7nTnmb88y&#10;e3uKuTvTTN+xMXZ9GPNqD62zRswr/fSvDdK/pg5iMx0LbbQvGDGttNO30cnCSxttS3XY7llYeDnO&#10;lcZw8swqzcYhu7us3ggJck/qDibLcpHswYtcNHoz8cYoPNuMUW90cz407oRSpZTyW0q1fFbALUbn&#10;RbFDmHauisKy3hGOUanRFxUKUOXpnqduWcUKHhRfpXZuUN5yx0npdI03AqnbOEbGuEbiwAF8Xgn3&#10;khSvd0CF1XuRN6xi3dR704+iYW9yzF402OMpH42hfOQymd0nudp8mNh6javNKrf1PKtf1tC9E06t&#10;/Tj1K+40rLliWD1C+zVfqpfcqV32ETW99XGRiD/ULiqo5iSH0jQiWwI4W3OCyCZfPAuUSrJSJkAX&#10;mwLQDadytsSH0KpAMs2pUrDVk9wWStNCMfZXAzJStd5oFZD997xk72s7zk+mGdxsp222BvgfXv3x&#10;/v9lTvcvdjHs7KOuv5y28UYJ53A+cXDj/Q67rze4+8UN7n91i5sfNtn/bJNnP+7z+Pvr3P9mh6c/&#10;3eL57+7wyT+f8fDnW/zCt3z2P6+FB92/2SGjSXW5UOzmQ1fVgZ7KwN1Sevfz8S5U3b4Hq5+bDg5M&#10;Rz7NC7mSW/odL8nqjiHfnEjxUAapndEUWOI5ka6x+qWVhqUsoUapgPu6+Wx6dmsps6n81UKqZ9JE&#10;+ZpuCqbIGoN+JE6mLIaZHHJ6ommc03P9e4ekJrWrxKSlSpqWSsjouUS5LZULVYdI6DzYvxWN+5Fm&#10;PizFV3WBzWsBtG2eY+hBPIbFkyx+LGLkYR66YaVAP0vFzAXplAtH/UX53HMzQx6VAHamQmkZXEk2&#10;u8hOXyFvDWvhFEx4E2xQIBUXUv7t3y2acRNqXNa4IpsdoXzBS+yTSjejRs41y6EkmdUO+RCJPUel&#10;+IrlzXhAOCsY8xfL2cCjAnEaqD1z2sCh/+t8S+2eFE4fFfSrsq7VLZyRwqvEY/oJN7GH6ie8JS1K&#10;7b6H9ivlZ1M6nETXWgWlw6kEFBwWS2XvTj7tSiBlPEZU/VFZdahcbfXePVWiUes4d6C12AyibfsC&#10;uqGjEoSjdrmqANfarnC1+QSn8w6K+dZXFpwf+0XQ9PBP82S1B5HRGkjNaCKWzSqm73bw6LcrUoCn&#10;bncxutPM2G4z4zebqBqJk69JeYIzza7ULqlJ68FFZuhFHG5KTOU8zaVO9X0+SsaAF61rOURWuR9Y&#10;lWLV5EgnxDnDUjwxxsNUzEaSO3BGtCsN88mys/ZL1wjM1uhY0DN83SQpcM5Pp5h8YKJ1ScfkwzY6&#10;HIXY7rcxcbcTx7thHv1pk/0fl7DebJIYz7f/46RvR4GKGmhfrRJPb/lEOjnmy+T2RZNuCiW82l06&#10;YjXSzzQHUjsfT9dWDqW2SFmTaqnG4xJwreASJUMqlu+sMJkL+oOEsaoA1bXTVymyhlBoDaBxOVxM&#10;6oZlHxltWB/liZxfP+Ene9T++3ECvp/9PFUUqcbrJ6lVMVnLLrTfDBKpvNzcbG7kWZVP7wT6Pl+y&#10;2tzJ7vSScOaK0RjqplLpWtVzvuiw8GcbZzMlGzFcpxGh07BuFFE2EErVTCwV9limPzRyJEeTRBEB&#10;ki94MvwhVdTTZWtHqdk+TvO+H/o1jYpNV8o3jqB3aui3NXJWNDKWNApWXNCveVO64kfp4mkZj6ox&#10;fP6gB7nmY6IKH7mpxzidQp01genbzRjVKGElherRMHJMPpQOhwqSr8oWh+1RM7MvOqgYTyTbFEap&#10;NZHSoSQiSjwJyjlCTIU/G29nuP/DJt/8z2t+4Uu+/Nd73v7hJW9++4p3v3vHx798IQzoex/vc+/j&#10;XV58/5z3v3vFmx+f8uSru9x5v8+153us3l5hbm8W24YN25aNuZuzLN9boHGkHqtzEPv9OVaeLTN1&#10;+6D4ju8PM/9gDrOjj0Gn6oDHsG6PMLAxSK/DROdSK232JkyOVgZ2THSvNjOwa8K82UqLvQrjQg1F&#10;Q6lcrPNm5rWJ7t0qYoz+hBo8yB2JJG0gEMNaPDnj3hTPn6RlN5TqFT+aNoOpXj4jEJcWZwRNjjC6&#10;tmOpWwymcSVcOl/VBSulsyq8Davh0vmWzPtSuXRa/nmD05/ieTexdLTtn6J8RaNgSpPYNbULUwdg&#10;Yq/GpVZNoC/ls77yc1TCk7LxCNpWcqlQ409nGZldKnf0EMlGdxKNLuRbvJl/W8LChyJ0Iyrc4IQU&#10;3wanG8Ydb5rWfalZ8iF/2I2Jl2XSOZ3Uu+Nf4UlI42mijIFEtJwWmIDlURup5kgCK44TWO7JZWMI&#10;scZIzpb6caEyCI+Mo1j3eziepHHosiYxkI63Nm58u4LjlY3h3W7sj4b58n9f8g1vefPnh+S1JFPd&#10;XyyPGier0I2H39wVq5l6tl44WX24xPV32zz/8RHX322y88op8ZR3vtjh6/94w5f/esmTH27w4Dc7&#10;PPv1tljO3v/jqVwKP/zXc77jEwnj+BNfc+vXZT7lFs5vrBLNZ3tdx9znjTSux9J7J4vu3VTxV7et&#10;pZLYrjjQ1ez/boFia7JYjxR4I7XzEskdEZzVuzH1wkSl+vzY06hV8aTT6XRvVaEfS8S4WkzBYLR4&#10;JfUjVygejqPAchnzbh11U7kYpgqonijAuFDN5L0B6qdL0Q9nUTiSwvmKE1TMpMroPsZ4lGyLL7qR&#10;k8LeVqAdVZQ6ty7Qta0Y8heE8a2cHYofrOwkCkmY0edD/+186h3RRDQo/cJhFj43kDPkKUUua/CY&#10;PMpmp4pv1dJ59FN+QlhSY+Hkfk32u7ppN0oXPUlV4qupI5QueJFvc0c35UXu6AmyrV7oRk+TM+hL&#10;Sq+bCHxU4Y/vPCSRhOoiUG0PF+qa6nzP1R6onvPGlajQRaxL+rlj5A5rlM16UDl3QgStzavqAnGS&#10;tvUoSehJ7nTDclMvHVrPZpl0vvnmaKom0kjtOC8IT5Vna7BHi71Q7bZLbbEkmfzItZ7DJV3R7E6S&#10;NXyE+hWVce1H5bQv7c7LjN3RkdLiSnzDMa7UHyPbdFaK7oM/zEmTlGL0V8NldL1RpDSdIabSG7Oz&#10;kns/L1M3lsHknS6sO43YH/dgUR35zRbGbxkxb1TSsZInfGY1CVPaiowhjeGXMSLKvdylkT50CMNK&#10;BHFtR4ht8ODIFU3ALP4FanQcyrlShYm8wuWmo2LFUoK9sAqN6SetTD1sY+FZD5aNGkzL5bz+xx3+&#10;zHfUT+pwvLbKe13FdM4+7ub2zwtMPzSx9n5U9tsLzy08/tMakw9asd6q5saPNm78NMvaZ2M4P47i&#10;/GKE5fd9MuKffdGG5UYZXet5UjuvNLsT33JM9AgqGSzTFIAWVayx9KyRK1Ua1dYwctq9iS7VmNiv&#10;w+wslgzOquF40lt98c/RuFStUTnpQ4czgNb1AEESKvSgug3a3qdLgTVsnJDRrumBP7XOI5QsKiza&#10;EcbepVDtOEX+xDFiuxSJxovZR1X0LGfIfzNCobhmM8nuuEDvaiWzj8yinLzxnZ1nf1onUu/O1Spv&#10;uu151FnjaLAlYtrTCbJQu3owYk4ZOELbrUs03wih0ulF7bYnNdvuFK9o1O65kTWrUb3jQvmmRsmm&#10;RtGmRuGGRqEqxE5XKp2nKF/yE2iD2hHkW45RMXKa7A5XgvM0Tl7VJKs3Il+jeSIV82o2Y/vFtNhj&#10;KRoMoGIiHN1gINn9Z2h1ZtB3U0+e5RyXG93JMZ8VL1vJcBT55gvo+kIkeScgWyO86Cg11jTWXk3w&#10;xX885dv/ec+b3z/h1W+f8/Kn57z48RlPf/OYR1/f5+4X+yK0uv5mm2ffPeXtj2949ZuX8muFsXz/&#10;+7fsvtlhxGll++0mFkcfelMhFf2lknq09tqB/dE0Q1sWRlTBXRvCtNRL94KJHkcv5lUzfU4TZmcX&#10;xvl6ep1tNM5USwE2b7bT42xh8sEgPesNDNxqIqLmOPHGAAFG/CffoxuPpmjqIsn9J8id8EFv96Vl&#10;9wLVq6do3DzIyG1xhtK4ekFCPRQPvNoeRPNapBjam1aj/j2WjpAOuWTmJMXTPqJ4Nu6GieK5fNkb&#10;090wIf+otJfieY2s0YOxnxLuKVKbAlsoO5DqsJO6D1NnVwe5nsqJFExOA5MPzdTYEsky+aG0D1ca&#10;Dgv2zfaskN2fG8m3HhRfg8NVxFbNm160bgdSZfemYMSdydfVAgaI7gjGr9yd6I7znCo9wuEMDfO9&#10;FjwLNY7lKCFVKpdazhFS58+FqgAuNYaJ6C+l/YpMFK59s8Kt3zhZfmnDstnJwtMJrn+xxp3fbFM3&#10;XEJseRgZjVeptuixrpnpW+wSG9nMjQmGHBYc95Ylh9r52MH1dzvYb02L31tlUX/6l5e8/b2CwNxg&#10;/+MG+x+dAtfYfbvI05+vcf/7XX7DOzrm68hsiSOl6SKXKgMoHkgltPSEIPIuNZyQA7lqMZay+Uiu&#10;mo9StnBBtBNqejX3aSktzkuS5qTwrQ//tSQTkYKBeFlPZJvjuWoMIak9nL7rjVRNZ1I6kYzBnitF&#10;V3W+OqvK0U0muTNILi6mbZWIFSJdhNGhp9SaJl/T8K0eSUqqHddjtFdTOJxOliWO1J5wDMs5IhZS&#10;XOfKmQiB46vgmMROZTFxEU5B+3oQE08TKVZj1KUA2b0pcY1uNIhq+yWx2Sh/sPK4J3QfwvpYJ04J&#10;BddQ4Qtp/YpmppE9dOCzLZs9IzStzIEjgsSV4jvlTtH8ceE850+5UTB9nNzxYwLkqF4K47JKkluK&#10;lkd12qrodWwlcUXlQvefkC5YFV/jerzY1E7qD7yrmcpLPO4uu2PV/SphbPWilyQyWR8mUKIU2NN+&#10;FI+eEu51vT1esJ22x0b01hhKR+JZeNN3YJn01SgcjJAkqYpJ5Q2+9O8EnwxRdysrpmqmYjqU/ueY&#10;iBcLx49jXAtFN3ScZns4DbOR1E3Fcq5QI85wnGJLFHW2JMZuNzJ+p5krBl+u1vlxLu8wSfWB2J+Y&#10;aZrKo3u5FNt+O2M3Wxi5ZmBwq0r+v+InqHG3+trUWDy1+7hMrArGVAfuzuDTy7LLVYK08vkwEcRl&#10;9ZzHMJlG63I+q58N0L5aIHxo5SgY2K/EuJpL/UIa/bvlGGZU1Kie3tVy7nw3x+KTfqy77ZhWDGJZ&#10;u/7dDPbnvXzBLZ79bVX41YpjXdgXx+WqUyQ2niVT1ab1EuafKe1BKGUjsRIw0rutZ+l9NxvfWNj+&#10;jYU7fxznwd9sfMUmj/8xw4O/TuP8qg/jcjaFg1EUqUtmy+glnC+MVPedJyxXI7X2KNGFGhcyNC7r&#10;XCjriaaoM5zkWk9iyzVy2l2pHPaiZd6HzvUzshhXiji1zzVsHqd+y5367aPUrh/kT6okDqWWa95R&#10;Ps0AIbtkWI5RbY8ks+cUdWNXaRrLYGSrkaLuy5gddex/5+Dej5usvprk7vdb9K0ambs/xKu/3uTD&#10;v25T1B1LVnMIgzvVJHef4miuJr5S5SW1vtXRsBdCseqwNz0pW3ehbF2jbEOTglu6dfCowqvf0Mhb&#10;PnjVOzQK5w4JUF/FcLU7oll5U0d60yHKzadpt8Wgbz9NVq0npe0hpFec4or+GPMPGjHYYuh0pGLe&#10;zudirRLLHCd/KJDKuShq7JcYe1YhOwj1QVv/vovIOo3sPgUrOE7ZWCC5Zi8SGl2IKtdIafalfOAq&#10;lQPp5BjjWHo0yaPvb/FnfpWO+MHXd3j242NufbjG7qttbr27ybDDytbTTezqAH64wsOv7/Pmd6/Z&#10;erkuxXfjlZOFB/MMrVswTjbQMGGg32lmcn9CEISjO1b5PYsquismzKvd9K500bvSQbfDSLejhc7l&#10;JlrtdTTOltM4Wyadb+dKDXOv+jCu6EgzhUpeZlSTjyAls6znSVVGe5uvFN/W62FUrfhK4VTF17ge&#10;RsNKMI2OC7LjUX7stk0lulJo0DM0OSMPghy2LqGfUpxlf9EaGNYCKbV70bgVRI3ThzrnCWHdFs0e&#10;EoGLYuaq7iB7+Kg8yuOphF1LXxgZeVyL+Vq1QCGst8zsfuPAsltLnMGdtPZTAgxQ6vlssztbPxgY&#10;uhdHybQidXliWHOjZcub7hsXqFShC5MnaV6LJ7BKaSJOEljtzrk6D/zKXOi8USNrmlRzOFc7g2XX&#10;m2SKIKohkJAqPxk9p3Zf4fd8z8BON2tv53A8n+bGl05e/uk+3QvNhOYHoOvMwLzUQcdME0POPnoX&#10;O7HtjoiaXb2uPFpi9ZGDsY1RpvZsTGyNcu/rfW5/cV1Qktc+cYq96PaXm/Jsvraz8sTG/her3Pp8&#10;hdl9C+G6k+j7UtGZEijqTaB2PIciy1XSO8NJ7QgivPooiZ0nxUIW13WU9EEvqhzhVDlCyRw9UN4q&#10;8Y/aRRrWLggpTEEP9OMXSe0NJqdfjeAuktp9Ef1IJpYbbRRZU6mb06EfTaVmNpvOjTIpwsUjV0W8&#10;ot5LV5r9yeyJlN2ZCkRvd1QJwEOlJdVMFFE3oadkKIdUUzRXO0MonUzlfJWriDMVm1gxi5O6jxzk&#10;Nw8eFfuY+fplOjeCaVnxp2BII7pRrSPC6NrJxq9IY/Z9A4alWCx3CwlSPuy+4yIAVZ5PFaKumM6p&#10;ZkVQOi62x8JxTyx30+WCldZ/+P+4zbopD5IHNdLGNNJGD0ugQu64B9XLoeSPKdJWGPrx8zQ6rki+&#10;sIptbFiMPohmnVNK2yCaVuKw3M0T37pCJyrIjYJzqM9B7pgberuPCLmMW2cpn3GTi2LZlDf5g54k&#10;trugGwgUMVVS60nMuyWyx2xbyadiPF6g/0ZHLvrhKMomFJ73NLphRXUK43ylWtMovnsKwXWaaBZU&#10;l6/IXKbrsaR2KwtXIIaZc/SsJzH9sJZCczAXyw9TNhQtehjH634pcOWDScTV+pNniiaq3Avb3U66&#10;V0ppW9TRNJvDwF4NJkchA9tVzNzrZf3dDNe/XpOL6MbHCeyvWhm+lyfox6qFE1gexZJs1gip0yiZ&#10;jiTFdFqycnN7QzFvl9OzWYpBBKFpsvsvtF4izxJO9XQqC697mH3ahf2pib0vbaw875fx99t/3MB2&#10;p0vEY6H6w+IqUDhalVWsmk33qxph+qMU9sUQVX4ck1OPyanDvFUgqVxNC/HoLP7k95+myBog+dTp&#10;pmOkdh7hbPGBJc8lXiPGcITBG5Xs/WaCZ3938uY/r6M1DoYzuV1MVc9ZsmpdKe8MIM/gRVa1F9nV&#10;vmTXnEHXGERatTdXyw6h6zhBoy2AzsVATM4Aem4F0bznTa3TlSo10l056ERKllSyh4rAchUGrwJ1&#10;5I+6y4hFJb9Uz8aR3HYazysaMfoAZvcHWHgwjuPJNEMbvVg3+1h5vsjkrTGWny2w//Uu3fYWTEvN&#10;LDwaY/PdHIXmK9LxXupQXrogqlUYxFogVc7TVK17U+F0p8SpUb5xiKqdw1TvHqJs+6DYFq5pFK1o&#10;VG+7ULSoQB/etO0EU27zpWEmBNvNQmZulNA4EIauwZNy4xnKjIFklHgQGKNxOkojp/YsButVJvZr&#10;MK3kMnq7mpE7ldjftGB7XivIup4bWZKao+hGCvauPqxF4z5yI1c8auWDVvSlDNNhMk3uRFYdgMsV&#10;sWjmfhdtsyXkt18lpiSEsZ0BvvzXB77776/47r+/5sE3d1l7uMKz75/QPdUuSudRp1V+PXN9kp03&#10;G6y/dMrjfOGQ0bOKQBxwqqAFE73LXfJ9Hr82xNT+KBPX1e/10rPUSveSkZ6VNnpWjJhW1Q64mS5H&#10;PW1LtbQuVdG2XE27o4JuZ7kIhGpnstGPJpE7eJlcaxSFtkhK5iPQTflRsuCHcS9EiEDG7WDqHP50&#10;7CpjeriA341r4VTOn8G4HknrRjS1C+fFYqQAG6r4ls2epmopUEbPBue5A9LVTjBlSyeo3/ClekUh&#10;/NwosB0RL6RS6qvbevawOxfqNPn+r3zTiW44gvqFApY/THLrp+tMPxkXuEjNRIJMIXJMAcQ2HOTX&#10;2j/RM/kyjUr7YZqciuPqTqPTi767UUKBK7apUI8IjuUpUUo0ieZgjmSpw1CPf9khrnQG4V9ymHDD&#10;SRK6LuCVr9JUfAjQHydvIJn17xZJ77oi4qZ7P+xiuzlIbFk4Ebogmm11DK6bMS20y8+rfriWmX0b&#10;G6/XxC42vjMsSvZ+Ry9zt6Z48eszfuBbCVDYfOlg74NTPL7b7x18/d+v+PifT7n5cVnCFIacrfgm&#10;ahR1JZLeFElac+gBHKMjkuTmc+SYIsnoDiGhxU+8nwoyoYqCAn6ojr73Tg65477o5wPFR6m3H5HP&#10;uXpVwJP88eO07yVSaAumdjGR7IFQIgyeXG44g2/eYQqHUmlcKCfaEIx5r0mKb4cIUi5JNxxUcoT8&#10;gcuC31NZ0IqRqxtIIrLCj8HrHTTNVVBgTqXb0URqawy5/fFc7TjPherjuGUokVy+xMCl9njT5IiX&#10;yL20nsNk9x2mYSkI004UlTOelNmOyWdPpVplDvgRWKZYBBepW4iT14Qud4mGzLP6UTYTLHQxtQpJ&#10;7VP2s2CZfCj2ven6Fem21SVPuURUhq9u9gTJVo30MVd5zRg7JirdwqkzJJvdxU+a0OEmRCr92DlJ&#10;F1JWlqE7hXhmKViQCnOIpGMzhdKpENk/q45P7ZvV2Fq9v5XaVwm8rnRp2F6lCQJY0ZmaHZcZe1gh&#10;8Y8qhWr4Tg055iCKrGEUDoWS0u4rK7GIKhdqpq8I77nZEUt0kyqu2YJTTO33pnc/lzTLCdExpFqO&#10;HkTqLSjYS5CkgymvfN3kBYz2JMLU5aD0MCWWaIxzucw9NNFmL6bRVkCrvYTc7mj8MjWSm89SMniF&#10;DoeO7tUiGmZSMW+W0DSdQd1oNuaVJqbvjWJ/PMHUfTO2ey0svGlg6kWhTAeKbMdo27ws3nnl173c&#10;5CXJWjk9wQIHapjPJLc/goRWf+rm0um7Xs3Wb8ZZ+tCP5VoNjnf93PphlkprgkysRNMQptHpKJYx&#10;eUKTF4apeC7VaETXHBG8sHlDT99WObq+KCLKXKXwtjsyaZyPJ6RUo3QskNJxJUS7SOvaJQqtPuSr&#10;VeqoH0VWX4qtgYSUaZwt1MTelNDkT1pbGDpzIpp5JgXzbCpFRm9SSjR5LmUdPCFJGo3meHKq/AhN&#10;1bhSqFGukmLGgqgb9qTOdoypdwl03z1D064HjTvHMWy6UblykAurLEVte0GSEJNhOUzhqB/lU5ES&#10;llw2FkdYiQe2WwOMbA0Jh3b29gzXPrvG3ofrOF9sMndvidm7i8zcs2NxDtBp78L5Zo3h3SFR5k49&#10;tFBpjxUAR/1GhChqa5z+lDk8KFk5SuWGG6VrGlVbLtRec6Vm74h0v8WrGrplDd2iRt6URuOGUjp6&#10;kNmjUdjrTXbTcQqbTzG5WkaW3p2yhrM0dkZRajiLoT0ai62IYkMYwVc1irsimHvYRqE5jL5tvUju&#10;Vfbo+XIFnfDAdC1D0nn002dkV6Q+uAoaofaQqb0HPNHCERfKbMo/dhLdoBcpbUeIrNQ4naNRNXyV&#10;4WvNtM6VUWHJ41JxMOH555m+ZePtn17zm//9UhTUP/EtvfZO7nx5Q/y+I+sDLN6dFaygOqiX78+z&#10;+mwZ59NlFu7Pie2o32GidkhP61QdZkc71k0zo7sWxq5ZGL9uYezmAOa1NnpXWzGttmBabcK0aqDL&#10;UUPbYgUtC8U0zBXIWLDTWUmLGg9OppJrvUTucCgF40FiByix/3vc7DhJgzNA0I2t62EywlLZzCrL&#10;ucruLztg9eFSSTMqvksVX1WEqxdUrN95iZSsd56nYf0cxmuhFEy50rKjghX8xMqhm3SXlUbu6HF5&#10;VAE27acSVKNRtxxHz80Spt/0kWqKxTBTy8jtAcZud8hhoD58KUYfrjS5cKFMY/xJFksfddSvKNHV&#10;URrXj1PnOMbI80QRguRZVdi2D/Wr6bhmanjka3ReK5fLYOl0MnHtZwg3eFE8nsyFqhOc0SukXASV&#10;k7lUTarvWRU73znoWmwgvSmeUnMBthtDcgHqWeqUKMg+Ry+DTgumBZPkM1//eA3LWh8Dzn4e/3SX&#10;x7/cY+nhHMtP7HTPGxlwmoTZ/eX/vuHVn/a5/9OmxBEejdaIrwpEZ7pCQk0QPY5aLul9SW0KkQMx&#10;q/sCKcYzXKw+RnzjSTnQVKzfFaMnqT2nhGucPeQvYsYyezh+FRp5EypTOYRC+2H0Sxq16yeoWFGg&#10;iUMUz/pQOHWKrpvpEhqhCFHNazoZKbaulpPYGoF+JJuSsQxRyxvsmZRMXCXPclHGzhm94aR1h5Hc&#10;HkKuOZZOZw26/iRWP0xhmNTLs/OlQy6C6nuqLn0xTX4SWVdnTxXP5aWGI+iGz0nUo+qAVUeoAgaU&#10;vkBdepVwKKX3IGBDhR4o65Hia6t4y2LFIh4NEUylCmkw7+cLYlB50BWwo3UzUpC8GSpM3RlG7oDr&#10;wY5YAYHUeHnak6sWjZRhF5KtR8gY8yBz2Av97Dl0E2cpmwwjt/80WaaTNC3EkW7yILvXB9NGOjPP&#10;a8XxYb6ZT/7QGTq200npOSZAkMTeI8T3qECH4+SOeUpHOvk2h3zrYc5XaDQ7LmF/14jlhp4Ge7Ls&#10;FpU1zLSVK3jJjB4fEozHGH9Yy873QyS2epJvOY1x5Yqk97RvJwnnXH0/+u/nop85y+myA+1EVKMm&#10;BVjhGJM7NIoHvWmci6J/owBdTzDR5W5ktQZhmMjg2Z82aLeXYJwpwrRSTclAEvZnfYzcaiK9M4hq&#10;Wzwjd2pEG6POS2VXa57TMXrTxNqrORYf25i4ZcJ6vZGu1RwW3jWQ23+ci/UqsSkW+wejrDbm3/XK&#10;JSJJ4Wzrj1M5mUi9PYP6xWymXnZjvdsk/nHFVo6sOkZkhTtJzacpH4qjbjwZzUcjqsIN41IOcQ3H&#10;BJ9ZbD0nvuXmxUTM2zos10sFMxzf6E2+OZS5F0ZaHWnoh4PJt5ykeuYsuiF3efIHjkqWQU6/mxTh&#10;vH4vjlzVJBREPxTF9KMOHO+srH2Y4Ob3K2jdkwkYh6NpsITSYo2kZTCC5oFIOkbiabMmoG8+T0lL&#10;CFVdkVSaQkgs1/CM0Uio1bA/z6dhxYsKxxEZ/akRYJXjuODIFIFFqU0Veqti9qwg2woGAohrPE5k&#10;9VFJS3n4xw1e/vUhd77dZ/XVCrXDddRaDTTbjAzvjDNybZyJW5PU25oY3B1i9tEMXcvtdDmUGnSE&#10;vr1mHN910n7jsuxpa51naL52lmqnJ6UOF8qch6lYd6F6+4g8qgNWu19VeIscatTsIlaA9u0QambP&#10;UDp0mtapK1T3RKBvOE/faC5WWyEVhgvoSvzI0/tS03KRVnM6ZU3RFDVFcjJOw36/nbqxRHTmUAxT&#10;iXSs5tC4kIR+PJQsiy+Nzjjq16KpdYQLOEKFd0+8zCNr4JBEWeUope7AYYGSqLFO/sBxClQKU5cH&#10;ycYTRJQfYu3tEN1LFbTNVTF7d5TTKV6cz/anzlrO898/4NUfHvHy9w+l69l5uyJkq+nro/KoEaVt&#10;d5T5mzaW787huG+Xojy5N4x1o5c+RyumhZaD2MFtM2N7FgbXe+hZNtLn7JLiqzqNbkfD/xXf1oVy&#10;gTK0LBTJ07yop3lZT+OSjsq5VPKHI0g2e1Fg8xPKjBoX16760bB6hobVQIl1U0VXHV6qACu4iwrD&#10;UN2vKr6q8Cq1s/L5KiSgAmcotaiKFmzZDqP1eoRko7ZdvyBWCEXj0c96oZs8QcHEgaUjd9RdlKiy&#10;Y3PEEF5/mGTTeQx2PfZ3c5SO6tj8YpqdryYkQi+rWwkhfEXVbtqJZfBuHO3b/hgcR2jZ8qRy4QgT&#10;r1Ol+CrvqDLt1ywli4G/fUfPsWyVihOFR7bGxUZfyqfT8M5WIPlzhFefkmKz+G6MkbsmDDN6yq15&#10;dC42UmPVYxguo3O+CdNCK4PrfWILm787w+jOCEuPFmmdMjKyN8zDH++x/m4N+/1pTMvtjN0YZOGp&#10;jZ3PV/jsf5+y/8M6Y7dMZLZfIqLEm3hDgPiZ1b4quzNKqEQzD3sp6osnpzuK6BqVw+xNkiJu1R4V&#10;AUua6Qypim5mPkuM0Z2yqYuCV7xkdKFwIphLrYfRLh6sefSLxylQwP+VY1SunaBq7SSly16U2L2p&#10;XA7E8iBXfM/t23nULqRJYa2ezpExdPFwioivFFmpyZHD1TZ/KcKxzafIt0ST1HYB3UDCQWThRpOw&#10;ohMaI8juTqDL0SipSdWTOWJTiqz14ESWxoXywxJiXjIeTd7AOZK6PKTLTDefEP6uCh1Q4QnJqlPt&#10;1Ci0+YvXNrbjMIGVGgMPSqmYi6N67iouyRo18wlYH1YKSKFuIZx8q9rHnhEBlxr1GpRn3RFCUOVB&#10;8c2b8CBzwp3o3oOs3tg+jauWIyQPqguhH7qJc5T+O2ggx3yaiAoNyzUdx5I0pp7W0n+tgC5nJn75&#10;GgF6jf79QnIGD7CTShmtbJ85oz7kjHpJwpj6WtTeevpVGXs/9TF8t5KBm+XUTMWT1RsgauaamSji&#10;WjQe/XNMGM1hVZr4VHP7zlBkPUfRcKDEKyrhbLrlKN7FGp03rlLrCJECr1TPqb1HxLaV2euGbtCb&#10;ArMnvetpdC5lyOowOF8j03iO1KZz3P95ley2S3QuVNC3Uc/kPRPLry0imlUq6JrJOPTWC5g2MjEu&#10;pdKykEH3ih7rtRZs+z1Ydzrpc9bTs1LG0F4lrcupWK7lUT0VTtPSVYIrFPfZnUMJKrTem3aVOrWa&#10;zeTLVnm6t/U0O/LR4jSCSg6LfqDenk2VLZn62XSyus5TZo1h7YNik+tkIpDa4UnlZCQ5Zh/O6jW6&#10;19NoX0uXr9W0WSSENwUkMcwk0H9dLwENkTWadLv6MS9y+l3INKsJy1H5Hl01auICqJ2KlTSw0uE4&#10;9INxJDad42TaASZVq7deom4gnAFHFot3q5m/WYr9Rjn265VMbZVx/+MYT7+d4d6XEyzfb6V+5DKJ&#10;ykPV54v9ZQmGpTMYVv0l29e4pQ7NIMpnT1NtP0/bRjzZfT7EG12lm6idTGDprRnnRyur7weZuNuF&#10;eeNgnDl1f1Buszd/s07bggGDrZT66XKqx4uZfjpM75YRw5yevmtGBu900r5RjfVREwXjJ6lZ8RMF&#10;bOWKJ5Urqvs+Qd2mG+VrGrVbR6TzVR1w0bImB4VuQaN01Y3aDR+MW8EycikdPUPTZDQBSRoBlzWu&#10;ZrijaRqGxljKq0IprwslJfc4selHyKkMQt90CaM1h+hCd8r7L1NijqLSGkfbUi7L70wSW5XSrbKN&#10;vciznhFUmW7kjID1dWN+kp+p/GjZlhOEGTRimjXKbP60raugi5Mitc9WODTB+AUQkK9hvaGEAd0k&#10;NUQwsNVFqSWf8/mnyGpLpG3WwIs/3uPWV1vsfljl2od1yW91PJpl4c4UszfGmNqxMrk9zPTuKDO7&#10;E0xfGxH8oIoatKx20bvUSp+jg4G1Hhk/W9ZMDGyaMa91YVK73+VGKcDdK/V0LB8U4Ba7nobZQuqm&#10;VVi0nnZnBW0bemoWU9FPR5A94n3AWV05I92vCuxQ8Iu2jXBancpaFEr98lnqHedFgNXsDBckqCq8&#10;tUvBonZWxbfBGS6F1bB2Xoqv8Vq4MHL/X/FVQr4ytYud9aJwylNoQHnjR+m8Gf1vJepRrpqOy/5M&#10;BaZn9CWQbU6icbaQlXdWaidSyTGdJ73Ll6Q2F/EzquJrunGOhtVjGLd9xGZkfZxA3VIgEfUaZ8s1&#10;CkYiaFotIKLek5CaYyS2BxHT5E9U3Sl8cg5i8CKqTvHsn/uYd4wkNETQu94iObdVIzrqbeVYt0z0&#10;rrbTMm1geG+A1VcOhrYG0ZuLaZ/v4PVf33Djq+vYn8xjfziLZdOM/fEUe1+ts/uVg7VPplh5Z6PT&#10;USk8Zc8UjRC9G8nGQCrHEgW5qG79eb2RXK71RvPX6NuqJVh/hMhad0KrDpPafYaENh85zLIt50k3&#10;B1I4EknFdBwZ5kDRVqhA+fC6w5TPXhGetxpJ6uZPkjvrim7enbJVb+q2T1O26knp8nF0c24Uz51g&#10;4GkGGYMnhIu+8ZOVqMYT1M5loRu6TNHoJUpsl6meSyJ/UOXOhpPYHiiCrWxzNGVj6ZzXn2Dt02kB&#10;dpRac6m1FdE8W0HVaB6OT4ax3DDgnqRJAo5XukaW+QKpKujDGiFEoqROby7WH5JOWPHKVQenICGZ&#10;Fg/K7WfFThjXrQlhqmw2Gr0tWtTYPnka/beqqbMnUzIRQWrPMUptpyhX4r9ZD/QqdW3sOB2b0QfF&#10;V2EnJ06QNuLGZbNGtFkjpt+FhAF3Uq3epA14UzCsvq/nKbIGk2v2F69581w8OnMA55X49X2r4BuV&#10;MlZ18ubrRRLAEVavEd/tJpdJVcTzbafJtHpJGo9xVY2ay6TjNW0U0r2uk/SnwqELFI+cJaFNnS0B&#10;tDlj5e9tcybRuZ5OXn+AFJxciy/F4wGSZ60wnNEdmtgBzfeTxOJ0oV5NL47Rt59J6ViQjFKNC2p8&#10;nIzBdoUKyyUSDScpNl8W0ej8fTP5XbEsP7eKkMm0WsXCKzOLb0wHxLyRC6Kw7lhPki6/dSUd41I6&#10;tbZkGmxZmBxlmNcq6FzQUWAKwXqtgsHrpRxP0aSOKD6yWiHlD4WS3nsa024+BnsCtfZECqwRZPSH&#10;0LpRTGyrH4bFHHItUZivV0mAR/VkotgM883nZLTcu1MoGNPS8VBSTR7k9HvLz7l5OZ6Jp3Uymm9c&#10;ymDoloHm5TxG7zUI1ONYqsoyCJQVVX6/B/XzYbSvXqHbmYpxMQHDdJzYsFQiXo4phPM6F87mH5ZQ&#10;CpUKpWIZtVrrRUrM52iZjKXFFk215SyGwfNUmgMxDITTMBRDozWefGMQ6Q2+tEwlMrZfgcmZToUt&#10;WPCACpagiEU1CxEiFigaPUfldDTNS2kYl7O4/sMEO9+OMXG3hb7NKrocJZjXq2iey6XNoZOxU8V4&#10;AhW2JPp2KyV8ePJxG5PPOjBtl5BiOiOHQeeujgr7FRrXMzBuZ1G3Ei3A/ZpVbwzrBxzSqjU3id9S&#10;9pP6nWNSfCudB6MxKbx2jeKlo5SveVG3fkZwbyr/0rKXy/BuCZm1p9E3RrK228f1/RFq6mIxW3SM&#10;zVRi6Iij3HgJk02HoT8VXVsUJruOrOYzdM3n8vSPC2x9Poh5W8+lOlexXiiVs34ikvXv+2hdz+Ci&#10;sixYTtG8ksDCp0bu/W1S3jyJHe6yW0s1uaCzeolBvnzqNHVzF4hv0UjrOCGiIMNUGuP7HdTbiqga&#10;zqdvoxXXGGVmTySm8gJDOz3c//E6T37ZZ+PNEmtP51h9NIfj7gz2mxPM7owyvTXMzNaYFGGFHxzb&#10;tTC8Zca83Cninu75Vhlv2m6OiiLasnFQgFUH3LOmdsBq/KyKsAHjYjnGhRKaFkpptJdQby+kbiGX&#10;6oVUqhevSgJSkeAhT0oaiMFxhvadCBk5q6fRcU4UjU1rIVJ8m1R0lzNCiq8SXakOWI2dVeerFM+q&#10;+DZuXKB5J1SQko2bARjWT8k+WXW/KvNXP6d8kAc7YEVpU2IgVaiTzEclLSiqSeU7x3G5KVjEFR1L&#10;paJqLLPGkWhUMX2H5DZre5GGef8Cxg0vKb6NTh+6b4TTtHZBxnQKyj77tpPzZUfwyVXYSPXzPk1s&#10;YwBXWy5wtsgD00YTlt0OEhoj6VppoH25npTmy9juDGByNNE0VcHQpgnb7SFst61YNnqotpYxsGHh&#10;O75l68M2jlcOZu5PMftwkrlHU1z/Zot7v9zEsttNw2yx+DaLBxMEt6p88VcafSmwhJNg9CWv74Lk&#10;sapDT7rbmuMSUN9oz+ZIogp3OEugIgf1nJEnqeuUEKYSOk7JQZbc7U/1bArpveeJbfGlcDiG2vl0&#10;+fMqoVG82U0KcN6sJyWOUxTMu1Iwf4gyx1FKlo9Q7jhGhcNH/N1qnKnGp0W2cIpGo0g3B0lohGEh&#10;WT7fKrj+fPkhikZiRXClH0kiw6T42zlUjeeK4KqwP43qcR2t9hrM603CulZJSCF6F87rD3EySyPP&#10;HC47Nt1g1P8FBqixbGKXt/zc1KX3SpubhKwUTp+kaMZbojKVivZiyxHZU7c79SIC67tRS1LnGemi&#10;44xqPeRPjf0U9Y6TYrVM71ViqfPEtBzsfVXxTR12J95yiMt9GhHdGlf63MgcPU2S+QQ5A2cosJyl&#10;YvwiJdYwyqwh5Jn8MNqTJUfceqsU16sag/vlnC/RJDghd/Cc2KdU2IYqvqqIF06dJ8t6imSTu3S8&#10;ad2+GB3ZLL0zy589svqIFPgWR4wkGwk60x5I+3oMxtU42taSCavU0A8rC2mgrASLbb7oxo9ROHWM&#10;3PFDDL9MF3GXWuGocIHJVxXUTkcRWa0xdb9GvuYeFUc6l01O+wVOpWoYZ3SsvBhh7oEF234va+9t&#10;9G3Uyb71yd8WOSds5dM0LEVSM6dSxmLp3EgV4VLhQDCVw5foWMqlcTKVnI5znM3WSDT4iJjLvFlM&#10;RKUa6x64R8aeGph500DvjQJSe32JanLlRJ4mCWMXW7wIM3gQbjiB9WEz1347Tf1iplCmVGOU3uUn&#10;4+OZF02k9fjSspooKUoq1Sl30JfG5XjSe0+RPxCCFq0J/OZQvFqb6OjdLRMi2NiDGiYelrP4tgH7&#10;KwOTj2qZuFcn60fjQi7tS4V0OkoxryvnkEGmAOP7XQzsNFI/mYdW3K9++AFUDodR2OtLab8/bfPR&#10;tExG0bucSpc9jaENPT3LBRhsidTPJNO8kEr5xEWy+vwpnYyg1n5FfFWKw6o+7ErWruwcFaMpJDQG&#10;SbFwvBli+6ONp390cu/nRZzvrVj2ysSLZn1UwM5vu5h8U8bIEx09N1Nxft/CxKtixl/qWP9ti9ye&#10;B55nYPtMh+NXA8b9KBp2ghh4FkPTplK9Hqdlz4eG7eOisFair+brHlQ5D1OqRsxLKpD6sOyDK1a8&#10;KVv2oWTRl8JJH0x7KZSPh5Fg8CC/KYQ0fSCFVVEsrpr47qd9BkdL6bXm47jWheO2iYbBVBIqT1Ez&#10;kEhhxwXGdirYeNvL8z/aWX1jYvmtieH9Wloc2Zh29OiGIigei5aDzmBPZexRPWW2GJqWssWMrdR4&#10;Kmw503xGxluZ/cflQy62gTFvubVWT4WKVy2m7hhdq8UY7YVUjWWh60+h02HghErTqA3mmAqr7krB&#10;fm9MxGuOR9M4HszguDeL4/Y0jlvTLF6fwr47ydzOhIQwzN2eYPrWKCNbA5iXTXTOtmKcNMpjWbPI&#10;3tGy3odlXdmPOv//HfBaIx2OWtqWK2myl2OYLZKdpn4ihSJbHIW2cHS2QCqXzkvxrVcZz3M+gvgz&#10;LJ6lYfkcTSvn5TDr2LlIizNMul41elZK5/adWOpXwiSHVXW+Ci6vxs5KdNW0fYHcicMCM6hb8ZQL&#10;WM3KSVHfKvD8QZSbJpa3wllXimY9yFfgAetpzlZpBKjQ6yjVEfpinNcztt92IKywBEtqj4LGmG9e&#10;pPdWMO07vqJ0bt8LoNl5FtONOFHHKm9k83KOTCdSO0MIKT/BxVo/IspP4pvpwq0fnaS1xWJ2ttIy&#10;V0vteImox5una6kdLcW624vt9gBt9joM46VYNkw43y3z6q/P2P9+H+ueldEbowxsDbD0fIHFF3Ys&#10;O2aM9gayOpMJ1ftRN5lL06LK0i1ENxhNmimIhDZf2deq5KSGxVTijZ5E1h0hyuAqfNprP9sYud/M&#10;3OtumtdyBaQf33GKlJ5AkkxnyLSEcqlZMZHDSe+9QHpPCEXD8ZROpBLfEkSGKQr9cCo+BRpBBo2i&#10;xVByJn2pcgaTqPLB7YcoXXWldO0QTdd9SFGWmDVv8XqPvNTJ4agyc0sno8i3nqNqLk4U1YaFFIIr&#10;DlM8Gkdi61lB86V2RrD60cal6jNCyyowp1Axkk/rQjXbX86LLaVpPpfk5gAJP/HN1MjuCSXJeIbC&#10;gWgS285IfJsqvmcrNImnU5eNhG4f0iwn0U15Cu0ubegIV3tcZEedZ42i57r6/OqpnMwSjGpsswcd&#10;m2mSHFSu1h9L3tTYPUg3aVRMnhJF9ZVOlVzkSYr1qIyao3o0vKs0QlvV+/CUXD4SuzyIb3FDZ1Ho&#10;0HPk95whqlRDZz5Hzfhl2pYzhLbWvV7AxdojdG4USLiD2r2r7ld5fuO63CieCSVz6MBPfuOXYZxf&#10;WMRqM/+yl+g6Ty7VuZFm8iKtx5WySV/hm6uOffBuKtWzwYw9KpXON63bB/3oeXIsnhSMeqCf8RCf&#10;vBJz1a8HUOM4Q9GUt7g1yqdDJDtZCY1aF1LpdRZgWsyjb1VPZOERzqZr1I/lsvHOxtobGx32SpZe&#10;DrP/4wIxBk/OFBx0iyXjgYTXqpH+WeHx1y9GYJgLp9gagH4ggHJrKHndZ7io14gtO0brXA4mRxGW&#10;nUqJowwu16iYuiT5y2qtp7624CqN5N6TZA0Fk9BzmqgWL3yK1J76lBTkq53+dO8UY76mp2Y6VqIN&#10;VRKUZb+EEMWynoqU6WSSyY3Y1sPkW89yKEkT4IsaWz/8xzq2Zyau/3ae/T/Yec8e9/82z/5vx3n2&#10;dzt3fzfNzR9sPPnzKk//ssHD36/zBY8l8OPuz+sHoJxdI71ONTEspmE6B03XF4l+8BI9a/mYnfnM&#10;PzSw87GX4W0949eqWH5iwnazGeuOgdkHJjY+jjH/vIfpp51sfzuG47MBbv7Wzv0/rnH9Bzu3f17j&#10;zX/c4eU/9tn7apF7v13j2V83WfswwMYXFna+G6RvT0f9bAz19kiMm6E0rvuhnzlE5YIb3TfPUTJ7&#10;SF6rHccETVnnPCkJNr2PYtHNHyN1TMOrRsOlUONil+Kn+tP7IIZqpw/lDnfa7wTS/SCISqcLJarw&#10;Lir19aGDkfS62j+ekWKgGztB7fwlAYpElByirC+GOx/tfPrrTRzXBhidb6a6JZGkPF+Mlkz2Xgxz&#10;5/MZehZKSDIEkN8VRo7xDD1LWVwu0Uhu9BDPm2L4KviC+OlCNbwUzuzMQdi12kNo3hrayYO5vwqo&#10;VpQjFVYdbVDj5nMktHtwuVkdUKoTPkrV9AVRRaolf3ZPAJndgRgmU6meSCPbdImY+rOkGMO4WOUn&#10;IPuo0tPElJ9laKOdvU8WcT5Ve95JHHcmcezPsHRjmvltG5POYWZvjjO6bcG60S+h6qvPFll5uoR1&#10;YwCjrYneJRP9qz0MbPTLCLrP2S3gDZOjRfbAamXQNFdO1ZhOgtQNs3rq5goosSWRMxSC6UY+lvsF&#10;4tlt3Y6iYtZPVM61i4FSfNXYuWHpLOZbV+jYjJIMUtX5VtkDaN+5LCD8qgV/yfOtXDojryoqrGUn&#10;isKZ4xIvWOk4Jorn2jUvKcaVjuOivtVNK8X9YdKGlf9bJclokqbkknEQZHCqUBOD/jmdqwBQjIu5&#10;IgJRN3Nl1Fe51D3Xz9O5549xw4fe26HULZ9i8EG6IOLUjVlxrpUiN7BQAWMSBZZhmCxi+Y2NYksm&#10;80/GMNjKhRhmWmmjc0F5GweEpz243Uu3ox7jfBVbny3x8Neb9DtNsssdvjZMpbWS5ReL0u2a103o&#10;LXkiNso2XeFkhoZpvZpC62Vy+i9ISHrzYppA8vMtQVxU1rZmV1K6vUnu8hE1rQrDyDIFCVD+SKxG&#10;SutpKcBqfB7d4klitz+pPYHkD4UT3ehJTn+YdKH/bw+rCFKJ7efRDV2hyJqEv/6AfFexGE326Cla&#10;dmNIHdGoXveh3Okq652S1YOLb9M1PxL6NVp2IrE+00k8X3qfD8XjYRRYL0iYQqopiLSeYFK7L4i/&#10;Vzd4lYhqH5xf2EhqCUHXd5XykRz0A+mkt8Uw88DC5gcbLdOFxFT4EabzkAvVkcvKHuIpf0blpxYA&#10;g04TVm9I1VFhZ+uskWQO+KOfPkXuxFFS+pWa+CjJJk/045cxX6sVK1Sm6RJ1szmEVLjw6F+z+OnU&#10;qugQpTY3iUbNVRxxpXy3H0QXKu9zkuUI8X1HCGvXiOjQSB1WqV5JpPSdJMXsw+UWV3ItgeT3naV6&#10;7CIFpjOktfpQZo3AslXMxarD8hlPafejb68UnTWcbMs5KTAK6KHEYfrpMAkSyBs6T3jNYYwravSa&#10;Sf1cJgtvTRJErxs8Q8XUWfl6lcBRnSmJKhiiVsM7SyOpzVsYxiWj6mdwWna6ndcuC80rZ/gQOcOa&#10;xAoqe0/FbABXjCqUvoZia7AIQkduVtKgYDX2QoLSNZ79usb8XROOF4MM7zbz8q/b1NsyKRk6GPMq&#10;+9Pleo3kTo3+m4mSjqcKcMtKlOxOa6bOUWI9Q7n1HC3T8fSt6fCK0xhwVlIxGI9xPoeHf1wUEZNK&#10;slOrgLyBsyR1epLW40es8RjRxuMi8FNPkrIiNR/japcvnvnKWRKI9UEVXTv5VM1clgtA52YudQsJ&#10;pPb5cq5Go3H9Cj565Z+O5g1rvGeTudcmYpt8RVdgsGdJfnyC6ZRoPFQnXzl6hRZ7Nvm94QQVaCJy&#10;1LwO3oducRp+GRpeyRrhei/61+u4/t0ct39YQKu2prLzqY2nv3diu95K17yelWdD3PtuFecLGzc/&#10;OuQA3/tkmWufrXD94yo3vlhh/9s1Hvy8zaPfX2P3i1WWns2y/n6F/W+us/3JGqsv59n9conZxyZu&#10;/TLG0icNNCgr0ILiPPtSt+ZF89ZJGjc9BFrfsKHRtueCad+V3jvudN44gnFbPSfouR2K6e4VSpfP&#10;yZv5qF5DK9Bw0Wly81PYsTjzcWo2Y+i8l0T9Xgilq94ULrmK6ll9+BXkQxVyxSdVRBj9+DEqbWdp&#10;GEshKt+LovYrXCny5+l3myzctDC3Z6Z/vo4xp5EKUyLd06U4n1sxLZRztcaf2KpTxFb5UDF0Ccer&#10;Nvo388jtPSWHtuLBasovprxi6mBrc6V1M0+YtjvfTvELb3n1j5t88l+P2PrMQZu9kaTGS1xtCMc7&#10;4+C2FVx2RDi60Q3H5cOV0OYtsWAKXp7QokRYmqjwiodiSOsMlozX83oXomu8uFrvz6UyLxkBDTmb&#10;mN+34Hw6ycqDSRk9z+/a5JneGWdiWwUtWA5UznsWxq8NiOp2an8Y+30bua2pGKcMYv9Sf4967V/t&#10;EnW0aVkV4Va6V9SNrp2+rQ5MzmYa7WVUTGRTPJJISNURIgwu6EYUY/UKDSsXpautXwmRUbMqvH3X&#10;4xi6nUzLcogovvtuJFAx7UvDqlLKe1LnUID3MyLaUtm9XftX0c+epXDaF+P1EBp3/NDbXWjYPiW2&#10;l4oVN+o2vOTXuhlFGTpMxrAKQHeRHfQVk6v4F4+kaYRVuRLfdIq0ziAmHzUfFN9Bf4HR9+xeZOju&#10;ZeodKrPzNMbNMxIoUj4XQONqjAirsnqjiG8I4XzRQfjAi7/v07ZQi/3pqHS8A1sm2u31IlzrWmqR&#10;sfLINQsVg8XS7b788y2cb20sPhllYL1Lfq97qY3JfRvOt6vUjlVSPVJC6WAOOrOyNxwVi16XM5/y&#10;iUiutB5h4nGFeAlTO45RPnaBnN4DsV5Mo8aV1qMCI4hv9RABiHZK4888Zft1PwGpGpMPWgQWr0Qm&#10;qitO6vAlufMU+rGLRDe5y4GlG4skwxJEosmP7MELZFjOkWIOoGLuKodVSs1yoqybTDcSZOSvCHPN&#10;N06RN//v4ruikafgNk4fkgY0LI8zRASncIoNqyny70voChSbWpb5MimdkaR1XaR8PINqWxaGmTx0&#10;5lgiy70kH1jRiJTu4Ste0LdsZGS9h4GVTkY2zGy8XODut9d59OM+b//6jM//+zX/4g8H1pILmuQW&#10;q8Qu83aFjC/Lp8+RM6h82Er46C3fz0JrOFF1HugG4sjtvSzRe+pzWzeTQrb5FJcaNHIHXGhZOy+Y&#10;UQV0MaycI7r9wJaTNnicWNNh4kxHOVevcbHjiGBIR17WSpThpTZX4k0eXGk7hnExiaK+QHS9gaQa&#10;vaX4JrV4cThGkwJcNXFFUniUZ1cC5g0a0U2HKJsOJ93sK/ATNSa33FXWxjwZhyqiUrktVDgCBruy&#10;T/rRsR4jtqtT+Rq9eyU8/Nsaj/7u5KLBXf688UYPgY2Y9rLQ2wLEiaHsVT23YuRS0bkdITGtTUuR&#10;DNzK41SuumReoXYonmzDOeb3O3j60zLmJVU/ehjeqiCkQGPugYHi/gCSmzUM0xcoUrhMlbI05Ert&#10;nK/kwato2q71y+SZ3TFMhFAxcI5i0zmKui+w9KCb1Dp/hjcVm6CKVns+YSVHhIKmJgQqHzq05KgU&#10;PKVIVnxmlVWgPgtl48GE12jEGQ8T3+bK5RYXSRgbe9nA+s9W3LOUYC6Zjs18ztdpJPQfw/QgA/sP&#10;Bomxdc/TZDWjxvhB6rLdeVqKtdKOpI6eJNV6ksalVJrtmVysOkK+WUXd6sWlcjRWE+9zsMJllrtx&#10;JFojKFcj2XCWk8kafikamjqcLSsGLKuN2K73sKroOp8us/fewfoLO2tP7ZIFe+39Os5nS+y9c/L0&#10;p9vc+WqXhQc2nK8W2Hq/yvb7DXY+2WHz9QaL9+0sPppi7ws7+z/PsvJZK/37STSu+wtusnXfk+Zb&#10;brTcdKPthgfGXVcatzSatjSMuxptNzTar2kYdw6i3Ez7odStBRNjcuW4/qDouhZqHNJpBDX6oKmQ&#10;bRUTWKBxdciHur0YDHsRlDpPk2FTI2gPSRqpXvbCfOuyQPZTVcc8Ecqos5H+6UZareUUt6RI2ofC&#10;WMYUBrD9aoaxrU6MthLKzKnktF7GMJrH9a8WWHk1SmyVLy4XNdzjNHR9/tz4pZ+Vr42Mvy5h+rNK&#10;Jj4ppXA6gBJ7CAXjwZRNxpLaflYOAfX4Jh8SqL3eksv0Ayt9W60M3erGcquViccmurcqyDSHEd3o&#10;LcUgyuBGfn8wmSZ/6bDDKzSaFjJJaQugcOCSFBCvNI2Icnd05ovkdoYztNXAxF4Hc7ct2G8PY781&#10;zvwNG7bNEYYc/Vg3+sRipJ4Df7UZ61avqJ6Hd3rZeLdEw3gFuq50+lY7mL838X/Fd+beOObVThml&#10;ti02YbQbaJ6vFuxflU0nBbhmOovS8asihlAB0g0rl0UfoLJwVYfbtRHF4M0ELNfULuY8xVZPjCvh&#10;FI66iyq6etETw6qP2IkUY1Y/d5L26/EUzwaJtzuqXcP2MYOi+cMUzqkJhwvt+wFiIat2qg7YBb39&#10;KHk2V3LG3MifOCmA/HjTUel8BHB+WUUKxguMIM8cRKUtgkyTq6SYGFdPY3SepH3rNJ27QXRdu8jY&#10;80J5v6nwj7y+eI6p2LB8T5bfTDJ6q08yZvWWHIZv9GF2tjN+y4Jx1iCiqiqrXgrv8z894OGv+0zd&#10;tjB6zYTF2UHrfD0j1waxP57BumOhdKCQsqF8Uo0Xxfx/qe6YUIu6t5Lp2rpC5XQghsUIWteuSKxn&#10;keUkxZZTVAyfJaPjGGldHmT1+5Fi8iGk8gC/5x6rcf2zIaa2ajGOJJPRdobNb4YIqzgkNKTkdh8R&#10;oGT3B8pIWO3S8obPk2E5Q4r5FDnWc2QMqJxZX/JHgknt8CGnx5fWlXjM15Mpsh2nyuFJ7qRG0YIm&#10;joMS5yHK1tzJmVZs3jMUzflSPHNaim/tcgJFthhijadJN186KLzdlzHMFXNGd5SbPy3in6eR2hZM&#10;/UwO5dZUMtouci7Hg5/4yJf/fMUP//M5X/3r/f9H15uHNJpvedyPoCioiKLgAiqiIirigqi44IIL&#10;LkRxi5KIhpiYuMS4xC1GI4mauMU9LkGNu9aSsqi9uqqo6qpuurqbbqq7L919m6Yvd+Heoe9cmMvM&#10;MDO835dzcmfemT/ePx6s27erq4zP85zfOef7/XzxxV/f4vv//IBv/u0rfPZP7/DhP75i7/Pv8T0y&#10;pbHI6YjmyMOYRgFxpFzdrILYHA6NnTJv/VE55sFRhJSeJrMUQGLKh2qpEXEt3vgELjRPZ0JmzebP&#10;UjJPHmAfTs+ivPOZR5VcWCloQWT252jAglFPtmcR6axjPZcL8MZ7HeJ6iIQVx2Pken0kj1gVc9lo&#10;M6ZAZ69D3UgsfEsFFPYEQbfbhB5bOeoNcdy900VdK/1caYSdpvFAuSGSD0XM4U5wR0/Smkq1moiO&#10;hVBo7MmQzIZAsZzMpKX5e/2YvaPjqZxssZT3oLqDZqjXy6BaK4F/rYAUhYAmUwBH7C0+q8fYaSZ6&#10;tmPRs5mEhQdtDBMKFwlQm0vx7o8nmFyXYPveKO59sEE6kQKjowUjG2UQDXpBbo6GfD4S8vkw1BNn&#10;e9YHE0eZUCxSSlIglLZgGM+LIZsNg9QQgvRWATlSAXJDNqq7I2C7HMTJGwtc32zB4JDj8e8dGNpq&#10;xZ0ftvD0z6f4I97j3/EB/4bPEdckIF9FiVy+zEyw3GuF/V0vRAZ/NJgimEZWPhWGzS/GYXur40zy&#10;0tEgqHcLMe6qR2S3gIo5L/Zlq3YyWAlO8YiEYabo3bETESS2eKSMCOjcz2bxVXyLgKvvFuFfISCw&#10;XMDVt7MMXjKdSZEiFaCxlaNtOgvpUg/45tNasAS12lwIjhcWbNwYYX88h6vPd3D3wwGcbzbhfG2H&#10;65tzOF/ZcfiRHacfO+D6cAnX15c4frPLQey0U9y4mcfp+30cf7yHZYqou7bg4IUdWw8sGNluh/3V&#10;OLT2fLQvBXBE1OjdaIzdhGHiYTgmH4Vj5G4wRu8EQHfbE8O3BAxfuy/dlYDhSwF6FwEaUtC0FIwg&#10;6nhFAjzpJdJBqRDu/+3VIiCgQ4AvjXypEEsE5BsFKJ1pmHxYge6jBIzcysXoRS7vPmjsMe+qxeM/&#10;WvH1v7hw79MjfPr7B/jh3z7GV78+xx/xFR5+OMfKqRH6dQ1adBWQjFSgYaiQk2YEbwHJTf7QrjTD&#10;8ZEeB6/GsPNyEEv35WxyV2wkYeSqBBnDAhI1AgbPi1Bm8IaIPIcTYez5evznPdz72Q6FpZptGzld&#10;wdz1ik05EBlSOKyA9hR1M2lQb4ugXK1A53IpJ2rQqKOkPwQ9tmoU9AUzA7d5Jhulw9HI7Q5EttIP&#10;VYNxqBlI4NzNsS0ZLCeUYjODzTsWbNyywnY+jwUnxQ2aYDkzYf7EyPYivk4MfM2fTrH9aONmAWbn&#10;JKST9ZBNN7MP2P5ohSEctKecOhrB2N4AdPZeDNt7MLTdxePn3nUJlCsitJpJXJOAWmMUao2hkK0m&#10;MLJPsR4LnSMDE0dZGNxNhWaL8ppD0b9DCS2hmLpbwGSb/118SRyjuyhC+0Yi5PZUSGzBUO4SScuT&#10;1xNkdZPveHCQR68zgCcecrs3JDYvpl81WvxQM+MNsTUKYxf1GDqoR+VYFJ+ch3fFMF8qeB/XMhPC&#10;fsapq1SMnoZj8DAQg0dhMD+oQIsljOPocvqCkSYLR1xTMJ786Q4e/O4K4kkRjMfjOP/qABN7wxi1&#10;a7no6rY0/GvX9xd49qcb9lDPnk7ziHlydxzmYzOrmcfsI6jT1aCkN5sV0VJTKQPr6wxRsL1SwvKk&#10;ASNnqZyNna4RIFuOwvoLFZZu2pAlF2C51YouUvXqfFE25MnJQ5X6EORpfdnsTy+nhsFYDFurcfh0&#10;EutPh6E/lSBP44PAOnrhJrBHtmDABw2mWC7cFFxCB5V6cwzElkT+tcgYgebZBHTbClHYJ2D0sBzL&#10;z6RoW/HH4FkC6hcFtNlp/ytAdy+KD8EUZtJhD4Rsh35OiTyF0J2JUDYZgSpDAqoNaagez4R8sRHd&#10;qxKkdYZi4d4YpKYSaFabYTzpRYrUn61UOfI4vPzzDVxfnuCj397Dy5/v4+XPD/Hqd0/x8Nt7uPXp&#10;BW5/Qe+rK7i+O+dQipByAV2WOpx+uYxnvzrQtVyIMuq+d7NRb/TjjqxhmkaxQXwYa53JQ/9GGzLk&#10;ofgMN2gwkPUpjdGNLbPBqGJ6WhzGrzNhe9uCGBpnL4dw99uyEI2cIQH5Og/ezZJQSr6ZiyAJFeJs&#10;lE0FImfQEz22MgyuidBmzEZGmwfSpAKU82UY2ZHC+ZkFy/eHsXgzAOuNBksP+3H5owUn385wQs/z&#10;/9qG62826K/EzGKmMAHKmTVeN0HnKIByJQa9G3Ho2YiG6VYVZ0NrtorRbExhEVG63B8D9kZIKGd2&#10;uRQlA6FYeTwE29MBLD7ogmY7HytP23m6QbxzGg23W6IhX0yGZqsET3/dxvUXC1i5GMCf8RLd5jJE&#10;VggYWKrEpL0eY9simI/FGN4ogMwci96VFHSYw9Aw4YleWzw0G4kY2ifIiDvZjorv1EElDLsiLJ53&#10;4qNf7Fi/M4wt1xjkU8UoUYRDPJbNXOZMmT8axrPQt9IEjU2MTnMF9l5OoVmfhAptAAq7BdSM+qF0&#10;QMDiIzlHzxI6lH4e5VMh6HGUYfqmHTM3HTBcidHnKEa5wRchUgETt2rc+gDCZlI4zxMFrn5rxKxL&#10;iiiask54od5CAswq+FcK8MgRoFmp4VEzCbPGdxoxtlOHqcMWjNrrYTxq5521ZrmOU+8UplrkdcRA&#10;WHVNwvnxElzf7uHk3Ro27tHocQobLgvsD1f4cjzbwMWnB1yMHc83Mec0YPFiBgcvN2C7N4PV+2bY&#10;7pj4BW126rFy232aH95oxdH7KRiv6jD3oBobnzdg6lEyBq4CoL32Q++ZJ7SX/tDdDcL4gyBMPvLH&#10;5ANPjLkE6G4LGL7yxuRNElSOSBQYBPjTmLnRPWb2b/eCQF1LgwDvVgFBMk8EywX40L/T7O6OgzoF&#10;hHdRyEIqNEd50BzkcmB7vdGXCSRv/r6Jd385x+sfr/FHfIEnX5/j1Y8uvPjehVc/PcSjD3fx9DsX&#10;Pv3LC3z417c8CZAbGlDdl4OxtS5s3jPAcqLC9gMtphxNmDwUwf5WA8VaEvvk5l80w/m7Iay+lzEj&#10;tcMWi0a6+abDYHvSg62XQ7j6YQ7TF1KMHTWwbJ72QZQoUqancWs18oaIChaOkBYBmT2+yNeEcIJI&#10;bncw0uQ+8Kt2Q+hrJpL4kprzUagJRa4qCLnKYJT0xaDTXMnYzqUrA5YvpmA9MWDpbAa2q1kmXNHl&#10;Lr5GBjX87yI8sqGBYU8H09EEjAcj0K11o8fSzl9NxxMwHo/yReNmUvOOOzQMP+jflkFta4JiWQTJ&#10;bD7qaZc9EYry8QB0rCRBs08YySSoV2Oh2YhD51IEF1+FLYY91ywOeVCOLnsw+g7C0H9MiUYJjNWj&#10;HNWO9UQo7ekYPC5gjGTHRghU+yS8i+AoN/29RKgOvKA+9OZQj7YNYj67QxfIVkLdSf9hCZ79px3S&#10;+UxG01EnsHhvEJqNajRPh/GDZ7yThqlbMRg49IHa7gXLo2pWRGZr/OBP7NveNLz49REOPrZjbGcQ&#10;1ltmLLvmYToxQGWRsbhKNtOC+z/dwsNf7mDz0TKnBtHBpWWiDmPbOmw/2caMcwbqBRUKVdmQzYkh&#10;GslBQrsHvygNl42ccWy4UwzzoyKIl9yeUtJIDDmyYH/bjwK1gO3n3SjpFtC3koU2UwyKtR48qiwb&#10;C0a2xhsx1DXROqRcwO7NKP6G1wB+RHIXHTIkKNb5QWSIQMt8Euek0liTSFENpmg0mmO46JJal3aN&#10;9TNRaDbHQmJOgGg0hF/UJ9/rODeXBG+9zlBItykdTIDmKoiL77ArkTti6n5VjlgodxPQshQH/2YB&#10;c4960Tybh+yeCOZAp3WG4+L7XeR3E4wiDzW6NMhmK9E0UYiNR3OIFPni7FMH5g712HZZsXuzgv1H&#10;6zh+sc8e9w3XCgsJLz47hP3REm595UChMoZtL2QhJMCC8aIDtZOBEJuDIZkPQzGNRrcLUKDxQoMh&#10;GTJLKaTmMrbT2R4Z+H8Tp6Ddksi70zqjgB57BKbu5sF4r5R3hoScJMtO42wwp8DRCiqBhJKjvsgf&#10;8UbpRADvVM2POtlDTeNMUgmLJ3Lg+t6Oo7cWzJxoMLghhfP9EnbfmLH2ZAKmKzUmj9ux9FCDfnsV&#10;1OsU4u4L+Wo6inQeGD+vRfVkAFrMERg7KoP1RowmgwdE4wJ3mVU6UhmHoms5HTWjEUjt8IDYmIPp&#10;Uxk6LLnomCtgpXj9RArGD6TQH0kwdtCIqbMm7rYnT6qgP66EciUNmUrK71XA4GzFo99tw3rew5Gq&#10;3fMlaB1PQkKDgNmTdtT0B3L8q1+hwI4M+WwCdPZiNBDdS+eF2lFSD2eg3x4Pw3E+BrYzIDWGoVLj&#10;xcl1Ry+n8cmvx3j60x5cHzaxdm+CP6OLD2tw/daOH/AR7v20j6tvNjF/oYXrx01MOqSo1IYgl7vV&#10;EDQaIuFbKcB8V8rEMslSIgrHvBBE4TwvFWhfS0G7LRktllioVrNQQLtkazIaDXTg2oXtmQKzLjFi&#10;ZfSzjWFLVvtSAqNBSb8TSePjWAGmAzWe/W4P+TIfnH5ixsBKFXoXy1ChCYHpuBPr93WQGvJ4sprT&#10;HoZSVSIE270J7D6fhf3pLBZv6bF0y4DtRxasuswwOnQwOw04/WQfV18ccSc0vNrjtkbcMcPs1GH+&#10;SofBrXYYabf41IppxxC6ZpswfdCDi68WkKumkGGBod9Dp7HoOfJH/0UgRm+ioL0OQt+ZP38duQnG&#10;xMNA6B/7Y+KBN8Zv/DF6LxTGJzlosQUirldAgNRdeH0lnvCR+MJPGoAIZRi8SdAkchfh8C4fRKg8&#10;3Z1xs4AA6oZriA4TiomrJmh2CtGzmYWpcxHM5xK8/oMTT79x4vLFJl79cAef/+kFvvvb5zi6v4sX&#10;PzzDrTfX+OQPH+P9n9/h5stbePjNNX6Lz/HxH29gcY6w8nnlUoNJezPajSnQbhWzob2NQqcdKZh5&#10;LOJRaTqRfuY8UTFJSr14FkLIV2Ixf78Rzu+HOE9UuhQO6Uo0Rq8r/2fxXzTuw6O+WjOxV4tRa0hD&#10;dncw6g3ZqNClsKe0cIBA6onsnSQYfUFfGBoNmbwPyVOH8glRY2th47rllEhW43zRWNl8NOkOUTj6&#10;/y4SVZHwh9TNhHvrW1JAbWnH4m0j1u7PQ2tT8Lh8fLePFc/G42FMOYdY+azbVWHY3om+DSk6F2sZ&#10;O6leE0FhK0fLXDpqjTFoW0xFj70AyvVUJuZ0r5HZPxTD+9lQryVxYHf7YiAmL7PRuRmAHkcYJ2Xp&#10;rtKg3InC0HkeF1+ymsWS3efzXrStRjJ+snZegPl5ISegEPJUc+LLX6kAE1CFLEgEwC+lrFJLKLY/&#10;G0J+vy/bb6ZPe6Feqof5qofTqbK7BfTa/WC4DsfoeQCGnMGYulUA3VEVn3JlFjHu/HAJx+t9WG/N&#10;wf58Ewcf70BiaMTgeh/GdoYwfTSOj//+HBuPFzknee5yikfJ1B3bP7JxfrLSIkOBOgtSUwNqx/JQ&#10;M56G4sEwyG057EcliD/56I2P8tC+TrB+AZP3wtFp92AhFT1jHHZvTcWdb6YgNyWgZsgXvat5LEYp&#10;GPJFpsYb0W0C4ugZqRGwensIy7c02H6j40hEk6sdupM6HllSgSXhEVlyao1hfDWYI9kiV28MR70p&#10;HOLZGL6qR4NQNxGGCWcN7v3TDEQkztkLx9BVHFuNJFtuxvHI/Tg0rArQnFP36wulIxyK/WiYHosR&#10;LCUPaxhHL6o2G9G/14H0rnBsvbagaiQTUlMFOi0iVvcvu6ZgdOogN7fg+O0uVq5N2Lg7B9uVGavX&#10;s9gnXcODFdYtrN6Zx8aNBYM2OR785IRoII07aMl0Lix3NJi708XiOiq648cVqBr3hu6gkgVrRPiS&#10;mgtRpInF7R/30GYuR4sxl1XEzTPu3yOxBDJdSn+Rxe83Que2zgdAPB+C8nFCV/ohq8+df0w2wgKd&#10;L09/qqbCGXtaORaBMk0cFm+Nw/HSio3HJhgO++D67QGcn62hz9aCwS0pdDtSyC2lEI0nonOxEJUj&#10;oag3RHOa1K0/GvkwSAAQs6uBx875fQIjEofsydDtJmHUkYrSfopvTYDUGIlGEtaNxKOdkJ6WfOSo&#10;vCA2pGP6pAujuzK2x8hmS2B7qINmrRwGZzOrjLttWZi73Ybnf9vAxnMtTr6aYbFoWJWAxtFYzF3I&#10;kKcQUKUNgnI+G3d+Y8HxOwOuv56B9aodY/ZKDK0VQ2FOQo3WGx75AipHBPTvJuLyxyG8xzreYxuP&#10;flnA8m0V7I906DBkYXxLivljDZZv69A2XYR2UykGNlrRtSDC2L6cM69NZ71YfzyJLJkPyvrCYDpR&#10;IFlC64pIFPR5YvvNEErHfPiANHJZidIpD9RZAqG7U4GhsxL2Hc9eSiEzJMF+T4PpvXoGh3RYYjlU&#10;g2IdRWZvtFrCmf/eu5wLn1z3Ic4jWcCorY1FteZDFSrUIVg474b98RjbsIJJZBsrQLNUi9kzDaNc&#10;i1UxEHaemzjeyXqlg+VCh6Xbk7DdNXKcmfFAB8dHa4z7ohzakY1ejG9rYDk38DWx14Mpkk7vyjB9&#10;rIHBoUH3ggSDqx2cSjS2L0HveiFLyYcOU6E5jIHmMBRD19EYvIpCx66AvotQ9F4EoefCB5pLD2hv&#10;05jKC2MPQqB/FIfpJ4WomvOEf5sAT7EAHzL3N3nASxyA8M4YeDV5IkDqjbDOIITKA+En9eB/L0jm&#10;xfvg6C5v5I9F82mTLCYED1euZTHI/PZv52B2dOLW20189esDuD49wtMPd/Du5xf45Od3+BW/4tGX&#10;z3DnYxcefvmIg+s//6c3eP6jC4+/vcKrX27j2bdH+OQPp/j0VwqAkKFhNBK6vUpsvlGjbz8DCnsM&#10;OjbC2E9MWZwUmH34XQ+sz+phdJUhXydg9RMxKwr7DuMZlt66GsS4zKalUAxflKNlOR55Osr/DEOF&#10;Po6tH03GPKQo/FE2loxsTQRSFL4oGY7lIlw2HIcKirZTBXKHTAW4ejgF6oU69pstuSb5slxP8tiY&#10;Cq3JOcWX+XiaRUE0Ep09m+Jr7b4FM85RyEz16Ftux4rLCMuVHtKpShiO+mE6G4LxbJAtRwTcGNhq&#10;R/+2FL0bYrTNl6DdUgzZcgkrTAmG3mCi02MGOpZSmJbTvUbhEm4xBxVf2VIk2yMM1/mQrfuhdz8M&#10;w2dxGKOkqj3iQ+dCvp2MkUsRAikz2ByDlTdqtnJYXtQhb1zA9KM0KPYFqA890Hfsg+4jL6gcfqyO&#10;bl5yF18iG01ei7D35SS+xD20z1ZwEZu/NQS5xb331Z/Ho4dGp04vGO8msjeZXs6VQxm4oLCC96fY&#10;erwF5zsnVBYljM5pqK0KaFf78NE/PcL9n29j6e4c734pRGF8r5+90ksuExSWFpRqMiCz1KHeUIAs&#10;dQgyVN7o2ihCtz2Pgf6ULDN0ngLddRL6jsMw/TANPU4/FpLJt7xw+NUAupdyICOE41oxagd9odss&#10;gUjnz95wymnN7PVA0UgIEmQC2z0CysmP2QIJ2dw2i1A87g3lVi4sz5SoNUUwg7xplrrdKFYkEya1&#10;YSYCzeYoBhHUz4Sg1RLNcAbRRChKBrxhfSjD9R+mOPt29DITnfZAFsCR00C0KEDnioZ4U0DXoT/T&#10;sFrWaSIVxB5w9V4OH45plC+ey0diZwBkC7XQn/Qhvy+OVeQds9VYchlYuBJTF4CsjiQGv1jOJvkg&#10;adwbxPT+IBbOp7F4QROcCcw6xzB/qsfJJ5vYfDiDwq5wFPdGQqSL551q22w6JOYYFuXM37SiQCug&#10;czkNWns56ibjUamLRUl/HN791z0uvjUjtI7I4M642RQB2VI0U+mmrgpROyXwSqvFHASpJYIP4KKp&#10;YDTMRPF/X7acg2pDBELEAqr0keyAIBTigz84OT6SnqnTz+38TGpWpFBaGtBmIvhGMVupKJGoZCAM&#10;dZOxjIws1wUy4OHql0kUDpJ6O4ypSkKQgJnzGpgvqtA5F4zupVBUDpAvV4wpZxk0thyoF/NR1kca&#10;gTzo7CI0GeLRNJmK48+t2HpqxO7LedSPZvFnRQk+0plUtkU5PhmF63cW/hrRIEBuSecwksWbTgzv&#10;lMNw1IB4sYDO+TRIp2PRZcmC+USCg9cjMB+3on06AXJTCka3q7B+vweWW/SOSIDU4odSUmKTBsBG&#10;UA0pNzIFSi88/O0Ghteb0L9Sj4ldGaacanQv1cHx1gLNehMmDuQY3W/D+L4MltuDkJvL0TqZw/GE&#10;Cc0CCroDUTkcjqrREGy+7UfzfDga5gOROyqg1ESUw1jItmMgngnD8pUc5i0JZANJkGqiobFk8cSA&#10;4hynnlQjZ0xAnckf/et5EPUEcEENyhTQ3JeFwbkG2F2T0MxWoaDdF3WaKAQWCOiZK0K7IR2lPcFo&#10;mUhDx0wBSnvDIZ3KhzB/PcimX9Ophjmcw1syBjiM2NWYOhzEw99dwHQ8hm5rGyb2NJi7mMDEXh90&#10;W12YdmqgP1BCf0QjiG50L4nZBmC5NQbzRT+nRBBCrd1KqRmBrArs2Y/AwHkCBi8SMXCZiP6rWHSf&#10;h7rTh5wU9yeg/44XBl1BGHJFof8yBSUzHu4OtknggHavZl/4toQiuD0KQW3+8JMI8JN4IrjDD2Gd&#10;IQjqCIC/lDpjL4R2eCFc5oE0TQByBv3Z01U07MHqTJ2jCs1EATJW4NEHB1yfO/Dw6ys8++4h3v78&#10;CfZdTvz4b3/Eb//jD/j05/d4+tUTfPTtQ7z66THe/vIQn/7hIb748yNWRz/+5gCv/3iC7QejWHvY&#10;j7FDEaYuRRg5K4bI5IFGiw+HYRMmbspViMk7eTj8UQnLR+UwPy5CLPNyCVAfAMmGD+S7oVAexKFz&#10;PxHSLVL6lvDuiBSImRrKqYyDaDIFGb3BKBiKZesLjUHyB6NQN5WJtC5/1IynIFMVyCSjjM4AiEZS&#10;2HtNp0XzpZYN3/MXBsxfGDF3ZnQX3P91kRWGivPibRP/e2SJocPV0IYc43sqjO0qeOoxfdwL89UA&#10;Jg67MLAt5Utrl0KzJYZypYZ30mRXkS2XMsCBRtAEWaBQ6TYLQdDTUWvwRs9GKmSLMQw96bMnwuQq&#10;hWKLmMrhXHzHb1HnG4Hhsxyod9Mwc1+CjB4BeVo/7tLW3qohtvhDaQ+Get+flfSKXQH9J97QOL2Z&#10;N072NfmWD+rnyFpC40ABoyciVgETaD24SuAOi6DvZRSw8LYBbYsCho68oL+MZfEKsWRf/ctjOD85&#10;xcFrJ+ZOLOie74X5eBb58gJ8h29x/v4EGw8oInAK47tD2HyyxEWXFOETjn7EtwSj2UBh8aUo1gUh&#10;p9+TCx3FyFFIOwFFyqcpMMQP04/zYHiYxUS2hiUBTTYBfceRTPMiC5rhSIybn5Yw5WjAnQ8zuPpi&#10;ClpbHhoN4agcD+V9L3W+ZJGIoINptcDZqo/+tMMM46IJT05nGnBWYu6p3B1WovNAzVQwj+oqxny5&#10;2Ejno1E3FYhGIxWYKDQZQzj7u0Lnj357Ec5+mmS7Sp8jEbKtQAxfJ7K3noRXLRsClIdeDLrpOQtG&#10;6zb5g33QuReFkVvlKNZ7cVfSaKZkHX8sPzFw99uz1srFt8lQzJQrEiomiMMRWuWP7Sc2GPY0MBL0&#10;ZVeDyV0NZk9GYT4eYUi/yTmMaYcWI1tyLN0ZgX5PhsaJdHQvV2LY3oCzb81Q2TJZQTzqrED1uA+k&#10;8/EY2quCcrkYFcMxKOyLxumHNXSvNHPSEwE8SPyoJA+7JYYTsJYetUBqDkHxoIA2czR306KJQIgm&#10;Q1DY741AEdkIyTJYhtg2Aeq1Kiw+GsTBl/NwvF3Gyj0T+tdkkM81QmauRWF3PMSGAlQNJUM8nQfN&#10;Zj2PwdlPro9CyaAPqseCGRP57N8XUDJEivM8hqkU9AjwLxMwe16HHmscDI58DK2nsNK2QiOg05yI&#10;nsVCnL23YPGOBnW6UDRPRqNcE4ShjQb0LtZh/f4U7E/NWLilY+655Y6aOcdbLzQwXYkR2UQozG6M&#10;HlZycs/VT3qI9J5Q21IwaC9gISiN07/HCbaf9eHWd0aOrd15NgDTkRjlam+kNgvIkwtcdGXLwRja&#10;S4PhtBQD9lyM7JahpM+D41Y/+ssuLFe9mDnugtJSxUU2oUXA5vMpGCjUZa8VM5dqTB7JuRbVjWRC&#10;CBGQ0urN1k7qrmXz+fz3JPgTRTTSykZiC0KJSYBkNxCW102QzkZAiBdQKhJQUiGgsskLjvtaDO7k&#10;IY/wtJdpkGyHQLmVCJk5Hv4pAkoafZBcKqBBlYKp1TbYjrUYXarH/EEnkxJ1tipYz4lxXY1smYCY&#10;evf4PapOQL7aD4LpTAPrHR1mL7QYscswuNHGo4/5yzHMno9h98USDAda9C5JMbAmx4i9C4PrMpb7&#10;E9tXf9SFTmsVRvYUWL4/hWnnAKacGhiPe9BhzodoLAzyZdrlxaJzMxLao1T0HSaj7ygFc6/quLh2&#10;n0VxApH61Aeaa19o7/ih59IfXSdBaNsJReGMJ0KV7sLrK/FGYFsY/CXh8BYHcNH1aRH+5/KkPTDv&#10;hf0QQbADJYWcRyNO5e22/eh8UT7hTumgfU/zRCyEAAFpjZ74V3yHnZslPP/+PlyfuvD5n77GxUd3&#10;8OzDx3jz/Sd488MbvPnhJZ5/8wDPv72Hz//wEd79+BCvv3PhzW9duH5nx60vNvDx386YYTrhrEf5&#10;mA9j7JotQRxDRsbvzfdtfFmeV8H0sBjmJ4Xo2PJGs82dDiO2Cbwja930RacjCsVGAbLtOLStJaDN&#10;loKBo2reF5HNiljFyV1+yBuIRlirwAD4RnMed8DJnV7I04Qgty+YjfdFmjDeB9eMJqBvvRaWu0OY&#10;vRxnO4z5RO/e4Tr/13VEgio95s4nsXhnGtZbBkw6+qCxSTCwLsXUUTfEhnzodtswf2cQUydqDNol&#10;0Gw0o3utDp1LVRh3EqigGp22CsiWy9jLWaqLhMiQiKaZJAzul2D6QoRmYzAUy4loNoWgccYf6s14&#10;GK4KODtX44jglYXuIgmKbbKoZTF31vJcjtKRcJToopA/4M8xcJufqqHcjoDmKALqfYq888DIrVAM&#10;ngdAtUfYPF/0kPp9zQPiBbofBPTt5mP1hQ5Z6jA0T5azB9v5iRl5KgHWm3Jod/1gvI7BwH4Y2uej&#10;8PRXBxxvdmG7uwXL2SIMu0ZIJqRwvjnGu3/5BJsPNjj8g3zRs+dGHjFT/uzwloqzaJOlYfy1w1KF&#10;8FaCOsRi9qEEGkcmeh0pTBgiYleH3Yd3p0ufVqH/IgqyHT8MXiXxzrRtKwiiWR9svdFi49kQ6kci&#10;MbpZg2QiAvV6om7YH10L6QxRoHsltdcDYVIadSawujuyToBurwX5Oh/UUOHQe8H5iwH6203o3MpG&#10;8ZgPyvT+qDEEsVWDVMEdC7Gonw5AkymQwfG1k74QjQcxrIEK0ulv9Txypft8wJnC9jC5nfJs3cW3&#10;xipg7GECRMsC9E8S2QfcdRABsS0QrStRqDKGsCczVxuGnU/nkCSjaLZsLr7DdjnjKZv1FTh+vwPL&#10;tRkam4obAfPxEF8m5yDmTkdhPNJicq8HxsN+HumO2zux/WQaHcYitExl8niQ1OOUTjN7pw2lOg/G&#10;MCpsaehez4FmuxQTzhZ2EJDSmg6VsnkRWoyFyFD4uJGvsykQTQRDbk3C/iekE8hliphiIR1SUorP&#10;JDItjYAU1EXTwa56JA43f7TDcKbAW1xheEeKVmMpulckaJupQstUMfQHXei0VGPySAGFtQxn3y5i&#10;+/U4F10SSVEwAgUk1E+Fsj2MGPBLj9pRohWw/kSF0j4By3fkMOzXoG8hHZrlNKjm4xFfLyCuTkBg&#10;sQD1XCGSiE7WE4pb35qx+1IL240G7/7tBF/Chad/dOJbPMXTvzghmy2E1aXG2tM+zN5uhWjMh6dD&#10;lHutXE3kw6/U6g+5LZRJXxSRSPSzskEBjncatBpDec87vleBrUfd2H2uhdKchuo+f9Tr/CBbCEP3&#10;ZjQLw/opgMYShW5bOmdrkxI8rJa+r1FMOeWYOVGjZ1mECYcMKw/GoFyohG6/lXN6aWROxTiJim68&#10;wIlK5FqhKU+mwhtFGl/UT4fg4NtBlBv+weFe8+J8d+Jwa9ZSUSAWIJaGIyNdQFCkAMVoEhTWOLSt&#10;h6HMIqBohhjXnuhfyUUuuQ8qBYhkkdg806HXUIzTZ0ZUywNR1xOK4aVSFJBA2J8y6suwek+B9pk4&#10;VkYbT8Qo0nhAoLZ9zCEDFWHthgSje3IYT/sxedCLx3+6gIbACavt6F2Ros8m4T1Er02MnpVG9Nqa&#10;eLRIiTZ9G21on6tDu1mE9admBhcoFkr5FESnSfkKYQVLYbhTDeNNHTKHBKQOEJ5OwMSDAozfpEFz&#10;FY62PQHNmwI0t4LRtueNcouAivlAZI75w4+631oqsv7waw2F0OCFwDYPBFNoeZtbkEXdrp/Uhztf&#10;uoLavTnoPLkvAOn93sgcEJA7LKBcL/CLpHEiHAZHM6KrBVbTvfj9FZ785hYHk9/7/B4ef/UUz755&#10;iUfvn+Dh+4f4+MdXePfzK7z49gE++uY+vv3zezhde/jp3z+wUOvBN6ew3zezwZz2SkE1JIjK4BFU&#10;pd6Li/7Zzzoc/EaDscs8dKwGwfyoDOJlAU3LlCnshS5HCNsypHZPdB6QcMUfYpsP56eSlaFjLQFG&#10;VyOOfzCiSBcBoVhAvNwLyV0+rJymImy+q2FBUIE2HHEdbj9r6XAE+4aJgCQ2p6N2IhmLrkmYL8Zg&#10;Oh1lVCV5U5ledTDEX2dOCA4xgPH9PuZwL7jGsegaw+RhF1s/+jca0aAnn3EsupYr2eQvtxKEoQia&#10;7XpI5yhmKx9SSx5aZrPROJPJau7K8XiU6UJRMxHA3S9J+mv0/uhYiEenLR7i+QAYXeVosZKiNAIa&#10;RxhGL5PQ54jGxHUBdCf5GD2thmanHqW6OC7otE8OFgtYfCHBxK0cSG0Cuh1+GL8TDb2L8qT90LVH&#10;431/7owlK7T39YDYEgrZYh42XxlRP1aI5sliWK40qB8LhcGZh+HdKBiOk9C1HALHOx3T2h789h4M&#10;u2ZUa+ox57TgzV/ewPHMAfuDbXdG8rXF7YM+GMXgRjfk8y0o6E7hMfPAlhwxLf7osFTg4JtpSJbi&#10;3baGNeJTR7N6e/Aynq1TZJdSHvhB7QyG9jIGyqNw3qE2rfpAuZPk3un2+sF8LkP/cjH6rLko7BQw&#10;tFaI2tFAVI5SNF4kisZCWPgTJhEQSS6BDAFrz8ZYJZs17IaOUILN0useVnFGtAuomgpGnTGM95UU&#10;uC6Zi2AGeetcMAeqUwJXmyUeFeMBfBC8+Wcr7zoJAmH9qBHy7VAMnCaicZlAG+54Pe3tcC6+yhPi&#10;rXtBcxbJFLKhi3ykDQiomo5mNKDMVo0qfSbyNTH4BPfRPl+FeKkf3980Mqa/v/ncgPHdbkw6CDWp&#10;xeiOEnMXoxixKzCxr+ZJHqFDaY85skN7wW7kdvpA72iFxlYB0UgEDCdNqBoLYF9shzWJCUz6k3qM&#10;HjaiZ60KiVJPiEYzoLDW8ei5dCAaYmMmps7aoN2ugsKai9lLGSTTichTunNgy7TBKOz1Yxj//J0+&#10;nH6w4uQrK/Y/MWP1ySTGD+TctIwfKDDm6MTUeR+sLh0e/sUB3b4E8VIBqXKBhZXEFr7+aY651Tm9&#10;AjIp8s8QiBo9rZmoEw6AcjkdZQM+OPrUgBVXH/wKBGiXyjCyXo2hlWKMrlfA7GzF7a/MOHo9hc2b&#10;URgP1Lj4YpH5BBT3N7xZAQPZg+xiWC77sfNyBgmtAnbf6GF72ouetWxod7JhuWlmROXAfhZPpzS7&#10;0RhwxkG26ofO1UA0mAQ4vlJyISYtx8YLORZcYhZSNU8GY8nVgfbpGOTToWTUD43TAnq2ItGzFQP9&#10;aRELYdWrqQgSCawnIBHY7K0uTBxKMWhvZLqfxJjHrOjulWrMXCkZQTx20AaDU4GEFg9W9OvsMt5/&#10;d85XoHY8kYWtXpUChp2UuEa2QwEVZgHVKwJDeEj81dgTgJnZJphmmjG3JEWjOggGZzVUu4koMQso&#10;mxV4slM75IfOoRRY1mSokAbAfj2ItsEEjC/X4PjpKKa2aqGaSUZOm4D9573Q2jKhtsbj9veT6JiN&#10;RFGfgMapAAiatXrodiS81O9erofhSMWF1XJnFMs3k+hZbkGHuQpKax20G1L+/xSWGqgWa6FeqUWX&#10;rQHqtWaobK2QmGrQaCiD5e4EKgYSUa9PRps5HXWGEGj2CmC618TZmNFyAS2LCUjRCEjtF1A0KaB6&#10;VoBi3593Q9rboeg+D+Yi3HuZjsxJAT7tAne/wTIfCHWkcvZAXG8MF97g9v9dfD3g3+YJf6k3Atq9&#10;ECrzQbjCGzEqTyT2UfC5wGb4coMnRNO+aDKGQWqKQ/dSAfIUvjDsK/DJ3+7j5JUdT767hwdfu/Dk&#10;m4d49NVDPP/w5B+d7yM8++oGn/3yBp/88AbPv3iMh5/dwxd/esvq6Kc/3ILrm0Pc/W4Pb//9FkSj&#10;8WwPIqarSB/E6tJWSyRGTksxcUUK1hrUmgW+Idq3/NFu90HDMhVfDzSuCWhcFVgl2mrzRvOiN6t7&#10;KR1p8Iji0eJgeTKMFKUXn0gplo2BAhECVp6PMo83mfIkZfTgeiCPRtajYZxYQ2Qk+pmP7SthvtDB&#10;fK7jAjtNymUiL9m7YTzWsaiKOM40EaH1AhVeul806w2cEkJjnabpVOYJE7BBZSuHwlbCl2ypkC/C&#10;a7ZZCxieTwWYSEa0/6UXe6MxjHNFicijXs/iDquCbBz7iejZjcDoRSIDLvS3UtGzH4nhk3TmPffY&#10;c7n4igzp6FqrhneNO5OVYtHMD2uhOYhjbzfpDAZOwjB05r5oHN3t8IF82xMik4DcIQHdWwVomE7H&#10;7NUgzOeDWL0ZQ9NELGYvG9G1EIU2sz/2P+7G1dfz7PEukudDYerBh//8FsdvjuF85eTYv8MXBzAf&#10;GqHfHcG4fRjqhQ7kKZM5iUe1KEGiNAjpighYbwyw3B9Dx2IR2xpo1yoyBXFQCI2bichVtyBg6CoW&#10;JTMCRl00wvVG50Eg5t5WomlNgPFxDXY+H+OUMAre8MwTmNM+ulWKvqUMVGk90bmYCtF0OPJ0AcjQ&#10;+CJR6cnF16NIwMkHK+MUyW8rXkjA/ncTUO0UYfNzHabuSvkQR7+XD45jXu6O1xqGhhkvVvo2mX1Q&#10;MkK7ziCGU5hdUhQMCTy2nrpbxWP98atcyLYCeEdNe96uY18+YCuOPaE88YbSGYDO/WDI7JFQ7KQh&#10;tI1+dn2o1Ceh1kghCymom8rmbN+2uUo0G0pQo8tHijQSA+sKjO+rMe7oguGgl1dm5vNhjO50Qu9Q&#10;sbKZhDmju+2c2Ups+caxJBiPZSjTBDNYP0Hqfi5HDmuQoRLQZcvExY8zXHypY737y7bbZzySxZoA&#10;0VgG+38pdpE8uHFiAQNrdbDdDOP083nc/G6LO7Xd11OwvzRAYszB5XcreP7PTnz8n9c4/WDD6YdV&#10;zN4aROdSDVOTfKsFvkKbKNc7DmXDQawrKOz3RHaPgMOvxhip2DobiaaZUFY0EzrUcF7HyFmiBkY1&#10;CuicLeRn33ykQosuFT1zpRix1UEymgjxSCwMOy2YOejEzqNpfP7v9zF3qsHYbjXbgJJaSI2chVpd&#10;HEo0YRjabkJetx9UK/lYf9HNYBHJfCDDRQjPSQfjru0ILL+ugdLug+7dIAw6YzF5lYG5h6VM/pq6&#10;KsLiwyaMOwuhWopHo94Pi652dM4nsBqZ7tndT2XQn2dCY4+Daj2S1zrGWyJ+l3WtZ/OUQb1ajOnz&#10;dnTbKrgA99pEmDySsU1qYLeRPcrm627GibZM0x67nf3gFFMoNmRh9krF6ULDjhImD8rWgqHaCeVD&#10;YcGMgI6tQDQZfNCsCYS6PwMSaRQa20JR0e7FuEvdaRHqlnwhs0dBvZUGw74I/cZCVLb4YN+lg3Gr&#10;EZevDPBPF3D6agxx1QKkY0GQ6oPQNOrN42bVIqFg47D3VsHWvHZLMATqVkYcbei21aJvrRHzd4ZZ&#10;Xn/4fgma9RZ0WmpRr8+B3FKDIXsbupZEaJ8rhtomQpdNxOpEqbUaylUxmoxlkM7WYPyoG63GAlTq&#10;oiDSR/CLdfGZHLmDdHLw4LDmEn0An6zLJgTEyAQG3hNPVH0UgL5/7ISku94oNAuoWgxE4UwQQtUC&#10;fLkI+yFE7gehXvg/xZcLMH1t94B/hwcCZB4IU3ojlCxHnQLiut3Fl3ZcFdPejJOjVBDpfCTUq5mQ&#10;L2Sia7EIKzc6PP/TKU7fbXEo+b0vz1np/Pw3D1mM9fhLF+68ucTjz+/jxYeP8N2v3+LBJzd4+9vX&#10;vC8ms//dL07x5i8PcP7ejkd/OOHkHBqH0APbYIiH5UbNwQpzD1pgdNWgfJK4sH5o2/BH67onRFZK&#10;jHG/sMRrAlpW3RfZZWTrgdAeJMFwXYmZOzIuaua7PTC7NLzTIzhEhsqXQRCiyUQUDgQhvkNAXLuA&#10;vH4vlI8GM3aQCD9Vuhh0r4gwdazCzJmGhXO0NqDowNFdgqerMLKj4vxeClAgZeGwXQrdrhRj+4QJ&#10;FXFaVdtcNkMaxMZkfljU627Wd7s1my9KISHBVctcJhpn0hnUT7F19cZo1Bkj+CLrBKlpKX6ybsYX&#10;M/cqobKHYug4BgPOKC6+moNojF3koN+RBq2jADX6WMy5+vlw0TSTjKIhPy4GdLAy3q3GwGEqF3CC&#10;degIlHErHkOn5B325g64ZUmAyh6DiglPdNry2CPdvyaG6bgb9qd6SPTx0Czmw/FqGC9+tePgtRnN&#10;oyW4/dUZ7nx1G7ZrG2zXK1g8s6Jntgu6tQEMLPdAs6xC87gIOZ3JnNIVWEk2H0/c/9MFzLdGoLXL&#10;YDjv5+SjyBaB2clz93tx/JMZCy8UmHvWjNt/H2eRB3lmO3Y8OBSkec0Nrxi+E4mVz5ugcVRg9EiK&#10;x/9kB/AHXH9tBPAa04c13GlIyZNrCEb+sB+jCelZC210Q2kMxzIO/SDrUPGYH+rM0ZCt5vBledTF&#10;Pl7KtO1cy0T+oICaKS/GDFIObu0MiU880GgOQfmEH8ffNZooxSuQudcmVyMjRYdPsrgDJiGhZNMd&#10;bkLM5zaHALlT4ELc5QzhTn7UVcGuhbPfLzDyssaQCvlyFWoNGZg8USG8yd3x0i4vvjUAxtMhjDnU&#10;bAUa2e2EZk0C0/kAC0AnHEpuJMb23F1vn60WBqcMTePJsN7qg3ZVBNujAdge96PLlo8OawrqDGGY&#10;OBZh++MB5PV5oNWUjtf/cc7Ft0ybDOVCPROvJDOFzI+mLuzFP5+gd6UB1UPJ+Cs+Z7iN460ZSzdD&#10;2H87A+B3XIQDqt3B7SSCbDbmo8VUiCSZBz8DUms6K9IrJoKZXqU7quYc4jpjKD+3C486uDDTTrrZ&#10;GArRhC/8awTc+cUMj2IBjk+NUC9VYone3ZPFaNHl4+CZBR36YvRb65AgEnD8xoTHP9qx5hqBdrER&#10;pqMBON9acfBOD+1GIU6/nMbYTj1Mp3LeR9ZPxGH+bid0jnIWc0kXg9C64I2Rs0wc/NCFKVcxWpc8&#10;oN6hd1Eoll+WYfQsHlO3M6HaCuKwe8pNtr+TYXA/g21O7fMR6FlLg/6wAmX9NI73hvWRCFIrqdxD&#10;IV3wg/48H8svpNw8qO2ZyKEoxfFgmF2dkFlzoSZf9E4DpOZcDO81ceLQ8GEj+ndqMWhvgnQmD63G&#10;XI4oVFhK0TqdDs16Ba8IcvoETF6V8dSzdFJA+4YfymcFSFYDWFjVOBCAfkM+GtqDEZHuFq9lyMjx&#10;kI00rYDCCTdXumkiHMZtMabXmzF/IEVijYCEagF7jzQQ9Xni+R8smD2uRVy9AOVcBOavqlAxKODo&#10;vRI7H7dj1JHGFjChZ1XEo46u5WoM2lswfdrNRfbgswVIZoohm6+CeLoA6pV6DGy3steNxoo0XlTa&#10;qtBjb0LbUg2klirUTOZBu9MOxXIt35x0iiPj+tpLFYooMWSAxr2ekC4nQb6eg4oJ8tgRM9OtFKw1&#10;ESFGgGRDQPWCgJ7zSFQtCkgdFxAzICBjwg+pI0HwlwnwbBEQLPdAUIe7+Ab+4wqgrx0eCJQLfIUq&#10;BIQoBIQpBcR0C0jRCsgf80L5lB9qTP5osgRDbAnkv5/EEoWqMX/e1Tjfm3H6fhF3v9nFg++ccH3l&#10;hOvzUzz97h6efn0Prne3cOf1NVwf38UXf/wc7356iztvb+PhVzd4+dMzvPjtEzz94R6e/uyC82M7&#10;7n3vxNt/c/HLo9mQg8V7w5z4RKfXsbMyVE4KkCwFcCC8dMOXT2WtG8QmFtC27baXiFdoYkCpMOQ5&#10;jcLQUQ7Um/kYdYoxedbOUH16sfZs1KBiJJbHzk0zqaibSuSulx5kgidQkaOryRTPBbPNnMMd7MRB&#10;O++aaO9kOOqB8WQAg5sy6Oyd/yi87RjYaoF2swlD9maMOiTQrFdBs1mJzqU8NEzFsQWiw0Is6kxI&#10;5pMhtaQwMYng8C1zboYvia4o0Ya6dsIeEoOY/KXEu+1az2UfHeWHcm7qmj9690PQvReAsctkDB0n&#10;MHxDd5KNyctq/p56N0WoGotFrSGB8XrFw/78EpPZkvmzJaypxhGPAWcMBin9yunPSNPBs2CMXiWg&#10;wULBAgLaFuMxYK9hNaxuSwKjQ43q3ng8+H4H939jh3SiEA0DOfjw/7zC5r1F2O/bcPrxIeadFD5h&#10;hP3+GgdUVPUWona4HLKZZhSoUlEzlI93//kY1ntTfDjVOzXQ7lDguRwRTYEIbwxE8UAGZAs16N9p&#10;Ru6gHwKpIK/GYO19O+Zf1vBolopX93EAFAeeGLwViqJpAXNPO6F1NGPCKWHk6Olnejz+ZR6zZ/VI&#10;axdYxSm3pfHzVjwagoweL2R1+zMCr0QbAftnet4FqzaLsfJqAAOOWg6jt70YxKBDxN2vdDEJtTOB&#10;qJoS0DjrjXrKn7Z6oM5MMXqePG0gEaNoKgSxHW6WedWkL3rsGdDsZ6JjNRTVJvf0hg4QCuI+U642&#10;XXsC2nbpQBEEhSOBVaimRwoU6EIZvEEZvxndfizaI+HS5W/Wce/3DsycD2DILuPCq1mXssqeii9N&#10;Lkb3ZHyNO2QwHCoYWDGwQT78DmR2eCKqVkDNYDQqByPQs1qKVnMK5+s2TEcgWS5g+lKM6rFQHH+Y&#10;Rf9mA2TzlSjRJKLVWM7NiHqlAcbzXlbbtpvLoZgX4eZnBwyHXRDpkvEV7vG4+VNcoqA3gLGehASt&#10;maAIv2r2zRL1bcTZyilLZeM+GDmpQZycpgnhnK1LEwVaU1WNe6J3KxPBDW7qVL0hGMVaAeGNApxf&#10;TXOS1cW3yyymlEyVIEUcjMT6AMTX+ODo+TKe/HCAj353CON+J8xONa7e22BzjTNYqUabhLWHA8ju&#10;FNC/SnnkmWw1c3w6ja7lAqR3Ubcbhm57Ahro8GTzdrsxbF7Y/16JhTe16Fj1wvLLCuhOYiFf9cbA&#10;QQw0+1Gcd0yxoRMn+TCcl8D2rB3LT9qQ2kn2nTiUDZGYUYWOBT+efik3AtG9Hc6s/7kntbzflixH&#10;oULvw/nL+osmyFdy0bVSBK1dxChJik2k4BCdswmqtVIOsWmfzUOOygd9tirkd/tg3NGIyiF/2J6q&#10;YLpdh/Ru4i0Eo3snEjUzRBoTIKZJ4mIM6sgK1uOPfLGAOYcM9vuD2H8zguNvDUhTCxDPR6HFHA3N&#10;ehFsrh6YHK1o08dCOhGFLnMSBpZzMWjLhdIcj7WbNhQSI1vvAettERffkf0ULD0QQTRBgrUGCD0b&#10;Ik7VIdWlZougCDWYvTuICacSDVPEuS3naC+CiyuWq5nApFipQL+9kRWsig0ROmg/Y8hA6WgSjLf6&#10;+MVf1O/PN7TZ1YLMHjo100McihzySO3nsaCDDPz148GoG/XBwHYa85YlSzQG8EAzmfHPI6A6i0OO&#10;UYCPXEB4n4D4IQGRfQJCVQKie725+Ia0e/5P8aXCSyQsAmwEKwQEdrrH1VHdAmJ7BCT0Ckgf8kAx&#10;BdWbgtG44M8UqkarN9OPGucC0GQORb6GOgMxHO+MePS7fTz+8QiXb+2485kTT7514flvHuGj75/i&#10;5NkhLl+d4PGHG75uv73CzRcuvPr5OZ7+8JCvB7+5C9eHMzz93R3c/uBAcmsIk7IUlnJOU6J4rWaz&#10;P9pXgiFZ9kanPYRxmE1UbG0Cp/O0bXhCaqP9JHkviVcqMEChXOfLgHRKQbE90fKNaXs6BLWtArX6&#10;OIazN02TECIAaSoqvl4oGqbLA03mKEjnE5meRC8g+r16ZweGdyUY3mmH4bgHk0c90B+pMeZQQLfb&#10;Ae12M3rXRFCtVPKIuXetjAOnVbYC3m23muPQaIx0/7etiZBakvgiVCFB4ClCjvJiCc1Yb0xE1WQ4&#10;crVerMptpqi1dVJBp6Pa4AWxxY+7Vs1BOHp3A6C/SoTOGYfp2/ls+dGflTP+jl5KdALO7PZCh7UQ&#10;JcOhnE9L1CY6nFCHrDsuwMBRIo+gtc4ADJ76Q3viz6Pnbkc4VPZI1M14oWk6HC3TSbBeD2DI1oGP&#10;/3wfq9dzkE804Ud8jutPD7HzYBHHrzaYGGbYHoLtcg76jUFU9xaiabgSjbpyzlqOrvXn+MU/4htI&#10;Z2oxfqjhrrfJWII51xgqR3Kh2VBDMtMM0WgpxDNV6FyuY1EUFcCxi0YYb8SYuleDvd90QXMcx0WY&#10;DmL0VXuezJjCKJmA2ZtujB3Uw3wmhsqShMd/IN0FsacDWdmvdZQxsapoOAjZPX4crhBYJWD56SCr&#10;oWVL+TBctiOJnrNW8qtmwPmdGXXGWOQOUJ5rCOpm/XmU3LpCcXwCr0qoi5AuJLDYjSL3CL93+hsD&#10;pi+bGETQt5MD6XIEmhZ80LTiAZUzFF0nAVCcugtwx4E7Z1vmCETHTgQ0zgLUzhHGMh2iGVKnpqDW&#10;mMpxcDQyJNtaitwHUnMxDE41etdboFxuZJoaecvn7+j4PqUJDa9GbA3oslZCZ2/F1jMKpyjiAvwB&#10;d/HgD3Ys3miw/6mBu18Klif7zvw9GRfIO78so9GQzn8OpSoV9MRjcFuOcYcK06d96Fqqxcp9Azaf&#10;maC0ivAp7uDyOxt6V2tw/cMij4Tp2SweCuSJEx18aepEsBl6Fmj9VKH3Y9paucEbVUYfXpnoTkpZ&#10;G6LaTuPJAh1kKsd8kEs56pY05PUI6JjP5L87FUv7GyPMF1r8BV8D+C+cvqMpCHD78z10Tldhek+J&#10;1bs6tIymobQrDPPnGgzaWmC9HkaROoQ7xEY9eYEj8C3uY+PFGGQLWZg4q2XgT5HePZXsPoziYpUz&#10;LqD/LI3TxWjXO3tTjAiJgJY5gYtuvZHWFXQP+WHrnZyZBpYHLawqJ+3A9FUjNPZ87moNl9lotdC6&#10;KBBDR3FQbAZxLrw7g9sT5QYPlOo9IV/NgGojjxOJaLLWYIjD2GEz4zD796sxeSblSZtur5ZT91I7&#10;SFBXh1s/mtE0FYapc7KulTGVjLzo0kV/FI0QOCOIQSjanSzU6f1RPejDPObTT6d5f54gFqA/FDOq&#10;UmbNRDx55Ul1Ph6CmpEg6LbLsX5fDeuVFOaTZl73tBsjsfmoE7e/NzDUpm6M8MPemDrOQ7ctDMM7&#10;8dh/1w6hb6uOT2HypXKGIVCI9dZrI9ot5TwakZiLebxMF0WWkYCGMIdKG1lHSiBfr4Bisxol1HnM&#10;ZPDym5B25SOB6N7IRMdiBJrMXigepQdYYCh9Kvne1lNQOeGP9uk4KChD2JaMjnk/SC0CVHt+DMfv&#10;Pg2DdC8AmtsZ6DhMQfqkgMAuAdH9AiI1bsxkUIcHQtrcwiq+ZF7cEVPhDelyF1+K9YrReCC2T2Cu&#10;arLGE/kjwagwBrPgi6wbFPwtXfdDjyMe0hXKgSQMpRc6LMlYfTyIBz/t4N43e7j3lRP3v77Gzed3&#10;cP+Lu3C9P8fRUzsOHm7hh//6GuevnLj17gLnL6lLfozb767x9o+vcf3JOZ7/8pDRnHe/OUXnjBjp&#10;0gBIzYmc2SuZC4JiNQKtC55Q74ZBYfdHnUVAM3XA9Peja8kTbYu+aF8M5n+/3uAPxVIaxzvSbob2&#10;VCuP+xlDRyMzKr5F/YGoIkUwvXT73GB2Sjch0DiNtUgwUz3uj5qJIH4BUSZo/xYB7Wmc3ISRfRkX&#10;4kE7WYhaufiSupDyl2WWPO4cKJtUvZqPvq1CXjGQIIRGnVIrJeTEomUuFs1zMW5KkonISfGonY7j&#10;S7ach5KRQP77FQ76QmQIh8RC+c3+aDB7of8glsVWXVveGL+Ih+44Hsa7eZzSMnlexidSOoTUTydw&#10;dCMJUyh5pHI0HuW6GB7rKVazoXOWQHeShUFnNIZOQzF46sv2o4k7CZCsCgzzaKAR1GwIOuZSmIIE&#10;/DN0SwNYcC7j2XcvMGM34+LjE9jvLWFiU4W1O1MYsanRb5FDNtkIzawMg8tKlKkzMGHXYPZ8HJ/j&#10;ObY/srDIikSJbZYaaLbbINLnot8uQ/N0Ner1lajU5aFtthbDlC3skKPNUoy9L4zo3i5F714xevaz&#10;0eNIY994+2YIZPZQdO7Eo3o2ngV3sXIBN3+2cci55aoZr/+2gMIeAfVTvoxQbFtI5Jg0ypiObiEW&#10;tYAQEgNaC6E7FPPagiYnlhsthh1iFA2EQuds5sxUKu6FoxTiHsxFlDogykemlKiCUUonCkGPPR8V&#10;en9UjLhFUbSzG3fWQrWRDclCJJoXglC34AHFYRhkTn90nvhC6hDc4+dDgQEcckckhi6KkU1OBCJs&#10;mZNZ/Uw2KeVaCWLa6ftJ4ffV0oNhji2l8AWZtZYtSf3b7Vx8yepGYsAhu4THj9r1Rr6mnUr2WHrk&#10;Cnj9t2OcfmXFxvNRPPuXHfbNknVHOpfAf28a676Dk0WEVGTJ6lQ+kMH5ybodBauf995aoFqsw8M/&#10;HmHl/gT0h9SFi/gZqhmPYCtdjSEEjaZILjS642rkkSd3MZGj8KqNgWiyRKCMQh2sYYjuJM96ABfg&#10;SoMHH2zEc+GcM9tly2bbUv1kLCIbBWy90GPrpQF+lQIMZyrGcC65pvE13sD17Qkm7VoY7H0wOTSw&#10;ng1gYluCjQcjyO/0Q0lPCPT77Wg3FaNtpgQtU4Usnr378y7reEqGolgR32gOx843vcjSCUjqdyN8&#10;KTRj+kkV2uyRjAilLvLk+z72OxMso3GGNBwekC2HM0yI+NDmm2YmQ1FXT1axtY81aLXEc3e/8KwK&#10;vXZ/yFY9eGcs26BDcSIMN+VI1gicx11m8ESNMQiqrVxOI1KvFkJmIVCSFMMHtdA6aqA7rOPOWLGc&#10;jc7FTNTrQznYnoIWSG9DSvlZVwNbMnu246E9SEXTnA86bVGcVNVmjUCjOYinXzStbSdWtkC41m7c&#10;+nYZhaoA1OiiIRqPxNUv83iPI7j+YsHDPy+xMJO8zeVaTxR1C5zKNLpbiqNPB/Hpf60jq1PA5GEh&#10;T5vKBwRY7lZh9+M2CD1bInTayliwIl+ugMJWg+Wn46ifzkKLuQCts4UcJSaZK4BkLh89W7WQLRWj&#10;yZwG1TZB0QvQZivglBPZahGfPuLlAro2MqDaSuGbrnlWQNd2CJv322xBzD+lmbvSlorW8Sh0GVMg&#10;mQhEi4FEBQI61gRoz8KhOQuDwhkKxUks+l350N2vQd1GLEI1Arw7BURpBC64IdIgBLUFIqjdF0Ey&#10;H4TIvRGi9ODumApvRA91yZ6I7fVCQp83kvv9kDkUjNwxPzTa/DH+IAsV8wJqFwQ0ErpvRsDIRQaj&#10;4ugkrF7Jxty5Eo6Xs3B9fYDbnzpx+vwQFy+dePDhArc/P8DBkzXc+/IUN19d4c6nl9hzbeP6zQW+&#10;+KfPYDtbwbs/vsbVuzOcv3Hi5I2Dw+4z20LQt1bIySPNJh+ot6IgXfKGfMsPsg0v1M0JaKeud9UT&#10;kkXqej3RsUQoP8rVLIRmMw/Or8YxeezOAKWdEiVwtM1mQLfbgDYOVA9F+TAFxIegSOuDHEr5GPJg&#10;lXH5iAcrWEn1LZoMQPNMNBTL+ZzeQi8dqakIndYavhQLIqiWRVyUe1Zr0G2rhspWyl2vcikXXbZc&#10;9G4WsGqUPKG1xiAOpW6epcNXOBrMEexjdQt4aDdIGaPRKB8LQ16/L0RTsRBNR6PBGAPZShrvbEkj&#10;QMW3Zy8YMht1BBRHGI8ZVwEmznMxd7+O49GoI2iYiuFYPVJd146n86qkeSqXbVXU1XdvUAHOxshJ&#10;EpOqBp3eGDqjw5Yv86AV297oP4hB/bQA0Zg/gN8iThSMq49v4+EXb7B75xKPv34Dy4EFm7ctWL9r&#10;gG5VAtlkDQybGgwudkI10wylqRm1g/lYujWFuYtxfMBrDoHXrLVj7LAHreYKBkg0zpRCMlsOkT4L&#10;TYY81I5nonE6n7Ny6wxZCKqlg1IYi9PMrh7IbYWYfahimxn5YXv3CyBeSuS1SnS3hzvGslTA3hst&#10;hrdzodvOgmY1GY1UfEcorzQNPdtFkJhT3WxwTSiLhWyPdKjVk/VMhMAaYuzmI73Llw/j9KJaf6Nj&#10;tjPBYIjw02KjYHiB04moC2q2hrBgrdoQiJIRX5Tr/Bn8T3Ye46WERTMyWyJEJh80LfsxblJ2FMCF&#10;l8fOFPl5KKB2hUbPFA+ZytanwlF/VE3HoHQ8jMfwitUi+NcJKBkOxsKjfkyfyyGzlECxVIcOSx0X&#10;X81WG4yXWqhXG9G72oAhuxRdi1W8JtHZJbDeGYDEkI2Mdi9olkXMUN5+OYn/JMTKn1Z47Fw9Tiru&#10;BPRuFOHmT2uQmvPQMVeB7pUW9K22QUtrmB0Fpo41OPp8Gbd/u8P//8xlD0+ELPe6IZoI5wlQxbgv&#10;GkzB3GFlawnoUs2QBurmSvRuoRuBYRqtoRDNBkC2leA+zJgDIV2kd0Gseww96g57yO3xQvlgJHzL&#10;BJx/WIPjUwsLxqJbBTz8sxOVA5kcTSnSFmHxcgrikVK0jhehojcWfYtVKOzyh3e+AN12PWz3BqFe&#10;rEbnXC17jFdujMjsjEDDZC4++vdjPPm7Hff+2YJ+ZybnMGeR9mBFQN9ZMlq3QtGxG8fsenq/D+yk&#10;oXZSQJFWYB8z7XdHnMWwPJDyfUdIXe1+CbxFJKIsYT443ceUrUwjavWWDzps5DOPQq+DOO6xMNyU&#10;IFnrdsMUT1KEnw9ktjROXurbLEbrTDKmL9o4HlCzV4WerWKMOOsg0gejQEOc9hKIaWcuFfAVdvD4&#10;r7PQ7mZg7XU7xxiOXxSycFA06YUWczAU64lMvKM/K4cEiPOx/LlS0VaailGiDEXbVDY7CwxXraib&#10;j4BfC4FSSmB73Ienf93A4fsJfI4D7L4eYE0FFd2jz3TseZbNRWDzWTs6zMF49a9zqBoWIBD2j4ov&#10;gftJidq/24TJ805Wo9KDL7UUcLElMAIpVo235ehYymMwwMhxI5rmE1FrioHIGAvNTjXP1Ak+PXOn&#10;FdKFCLTO+/AIgiwIBCGvGBdQb/Ll/arMkoSAIgHlSgGl3fQX9IPS5o/WJQED5xHoOw1Fx74PlCcR&#10;kB2Go3EzEIrjFOifiiDdjeei6kcneKkXj55DOzwRIhMQQt1u1/83mo7q8UJktydieryRpPFHqjYI&#10;6QOBSBsU+KZKGhKgdsZAfRQF6boXeo9i+HRPNpTBo0w0m4NQOuiFga1qHHxsxtn7VRZj3f/+FIfP&#10;bXj0/RmuP3NgaFGFD//2KR5948LtTy5x+MiB049O8eaXN3C9v8sd8d3Pr3H/wy0Oq7j+YhfG0w70&#10;2wtQZ/CBZicF0mU/tNm82QZTO0cQdgGyDR/e81KKSuusP98s5LfLphD0AS/UjARwEZ+/I8f60wFM&#10;HrVg87mOI65aZ1JQMxqOmlEqwn7I6hZQOuyJWoO7u2+Zj4DUSqKnYBQNE682Ar1bFejdqkbzTBba&#10;ZovQPlsK2Xw5ZESqovvBkgP5YjZH2lHBpVM5FV3FagaUtnQ+PdLovs4YCOlCDCu7m+cITxiJehOJ&#10;q8gWRAU6isealCpCYeF5AxQ/SL5BQmnGo8MWhrGLTPQfRkC2Sp1DNIad0Zi6nY3RkzQYb5dzN0RW&#10;F9rzis30/WYjSeaFRkMu5JZKVqbWGxIgnU2ChvKjjzKg2YtkkYjhdjJGL+OhPYrGjKuQ85MJHH/9&#10;vQWapRa8+/UlTl9cY/HIDsfNJeYdSzh7fcRd79hmM8a3m2E51kFpbER6UwRaRqowsaVB3WAJlu7M&#10;wP7RElw/OaFaaubioF5rYWdAvbEQYnMFSoaSUa5LRt1EBiqHk/nK6YmAeKYIeX1RqDPkoGggnn2T&#10;CTJPtM7mY+KiEyMnbRz4Xj4ZhwiFAI9GgceDFEGZ0y1gYDMf4w5SBQvIUgvsvezdyuUXV+1kJHtP&#10;K4fCuDulOLSxQwn/XGmVMHHU4VbLpwqMrtQdtmL+cS9TxKhQiOY8WIlN4j/xigdzsqXLcbybI3wf&#10;vYwXnnTxfyNZKUCzW4R+RwEqpz3QaY9B0ZSAvvMYDlxQHvuz6IrGzvIDfzTaPNDrTIVsO4X/rHJD&#10;KBfesokI9NmrEdxEsYdBUNqK4VsjYO3FBLPDO6w16F5tRt9mC9t2OpdE6LHVQ7fvVuSTMnZwqxET&#10;jna0G3MZgl/ZH4nxXdIsiJj9m9BOIAwvXpXRIXXrtQ5jhy18eCM/rnq5CTPnQ9Af9rKb4+Xfb6HV&#10;WMxTin67GJrtWnStFfLeW7GWAomFOqlAtC1GcwdL3X+Gxt3ZEl1t+qaaPzvqeustgRz2QQU5Z9it&#10;P9Adl6B+JoiJYiQEI+GqaDwKUnM2e1/3Xs9g7lYfC/ayegPwe3zCPHCi0F28d6CmJxfSsSosku95&#10;vwumQwXmL9S4/GCB8USGIRYn5aNmMBtH7zYgMVShbjQP1bokDO02YvykER22BAw6MzB+Nw/zr6rR&#10;tu0PyZY/FI5Y5OjdTUqd0YOZ4a3mQEyelWLtlRzT1yLkagXGXsrXEtG+EsvPM0Fwtj/r53jR6A4B&#10;fsSD3grD0GEkNPvh0DiiOD6UrHb9J8mQrAVzDGg+ZSKbffkzpAP94F4ZyocCYDhtgWanhKmFM3el&#10;kC2mQLaUyAlb1TovGE/qIJtLcLO8cwToHDlQ2OggkIohRx6v7kQTnpg8pbCUYLZxVpk80b4Zx8U+&#10;pUvgDPrDj40o7QpBzUAUcogl8LYfmsNCyDZTkU3j6NkM2O53o9eWg4P3Oqw/V+P6xym0zUZj5XEH&#10;qkYEzFyJYHvSBsNZGWdti2d8IMhtxRx1RwWVRnSH35iQo/GBaqOU45ZIDSmeS4bEksJIwJb5BGbz&#10;KtdzIbelo3U2mu0M9ZNR2H49ioAagfdGczdKVq7SjSSe9eGOrYoK8GYGxIYw1I9FolYXwrNxhSUC&#10;fevRUNoC0WgWoN71h+Y4BJ37nkzFkdEpeYcuT3Ts+UJxGILe42gMXmRD66xE8XgofJoEZsTG015X&#10;QypnAQEyAVFqT4R1ki0pABlDEQjpoFFGDJJ6BKT1C6iaCUIh3fSjAipoF7AWCrUjDso9ij0LYmC/&#10;bDMcrQuBqJ72QPtKPMw3Uhx9a8DF94s4+XQV9odLePfX53A83cLE5gh+j59w+9Nb2H/gwNadbRw8&#10;PsTV20tcvT3HnfdXHMtIEHjnqy3c/s0eBuxijntrMkeicz0K0hVPyDY9UWcV0HsUgvp5AYPOBDTP&#10;e/F4h8Yi5cPuSEEqqBTrlt/tyXsOlTUftvv9sF6roNuqhVgfxx7EhvEwiEYD+XRKGL3ycQ8eb1UZ&#10;AtC5loFsUh+agvif1ZtCod4qQPVkFORLJawHoF1/80wG2qwZkFri0TQbwDt8erm0LcbyWEm2moTO&#10;1WS0LcfxjrDK4IN6czBarVFotcSg1hiMmqkgTjYSEVBh3JcV7wSbJ/B8yXgg/5pwhs3zlH4UwVAN&#10;UiQPOMOhdYah1xEE21sRencoYaiad42kyKUgbbp/RYZ4lI3EoHo8gZOeRPokSOdyUaoLQc9WKWSL&#10;aejbzsOwowgKWzyGD9KYrlNv8MHsrXZWup99to27H67geObE7oND7Nw/wOotGweKTDtUMB5JoXdU&#10;YmizFFV9SfDJFtA+2YDE+ghEVASjf6UHI1tafPIfz2A81UGzSS8GERrNxLOuR5EuCdLFGhhvDaPB&#10;UIqq4WxU6nIgGs9D3WQ+GgyFEE3mIE8TjaF9GUYOFcjtj0HFeAYiJB7I6ImAbKUBhmsNcgfD0LZS&#10;iJRuAUGNAsMuqMCSaGjmloSV7+U6bw4DICoThS2UD/sgSyVwpzu0U83rCpWtGEpbKXuzc3tDOa91&#10;2KHg3NTT327Ak7ripXTUzwUxvnP4Op59kiKzu4urmvZDtdEf5RPefP/QvRTYLGDmXgNk63Gon/fh&#10;YtOxFQqVIxqduyFoXKFDbzBke15os3uig8aP9lBOqhKZA1E6SaEiYSgZpUKWjUxNIMLEhPps4ffV&#10;kKMeYlM2ZNZyBroQ2GVop5XzevvW6zHiICFWA69JFJYSzJwpUdYfigmHBGkdFNkXwMxi8tTangyi&#10;f1sEmTWfU36IKGU8V2LU0Q7bowkYjrtZ6fz8b+cwXWo5Z7iP+MLrTdBfKVFnjuXPQbkdja7tMLTb&#10;Ani3SKNMWu+IDKGYutXKwk7FZgIrZwk3S7ZH6UokRDPeqJn2ZvcH2bUGHIXQn9ZAvpzCOoR6QxjK&#10;B33RPBWNyqFAGI6asPduDBFSAsUEMsCGplNXX+6hRJ6K+t5ilLWlYvfOHAol4ahSxUA8ko6NR+NQ&#10;LVWizVKENnMJ7nzYQaEsGiJNMnJlAWibzoDMnMrhCeTnJdDNzINi7sgplGTvRznKZwSUmwSUTQnI&#10;GxbQsRyIygkB/g0CundSMejM4zUDrQ+MD6ohXQ2GYiscXfZoXpl1byZBsRIH+1slmk0CLPfL0WeP&#10;hmItDMrNSLQu+vE+WXuahkRywZg9WF9AnyeNh0mwJbOQRqUEkrkoViP32vOhOyyD2BSEVlMwDE4R&#10;QioFCB4C/IvcaV4GZyH6KBXtMAXjhxUoHfRA5ajAo2c+IC35Q2ILRDH9ejGM16MifSCHh6S00749&#10;g+MF1bY06J2lGD0ogcyYhPapZEzsVGP2shmj+wW4/EmH6atSmO/VwHBdzthU28cyFix2rERBuhDC&#10;TgFBtlKAjqVc3r01mhOw/vEwC2DUW0WcXNK+lIYWSxwrHjtWUiCxxqNtKQGK9XR0rqZCZUtG/WQA&#10;spQCNl8MI6FNQGQz4drEaF8kL6cvmmaD0LEQjrpJL/TaMtFqiIXMkAXVXA7aTCGQzvtycPmwMxES&#10;sthQBq/dE10HPlDQTohGU3Q6dghQOryhOvRF92EA1I4wdG4lov+wCEOn5WiwhnFxpfEbWY7yJsOQ&#10;pPVHXJ8fEvsCkawJREyXgJyRIGQNeXLYQdage/RD9iPaLdBojR7+PmcSDDdFEM27fWDa0xT+Zw1W&#10;b5ROCRg4ycPRbybx+u+XHJ9IBfj1nx9h9bYVxn0DPvzH1zh/e4Gde3Y4nx3h1ifXOH99gpOXRzh9&#10;dQjnix3OQt5+soyDT1dRO5EKkSHSHbBg80W12Q3dkK4L/OtGErgQi3QlAhc/juFzbONbOCE2xiO8&#10;QUCsmAQGzVh/RHzTXFT2BqN/uQz6nUaorfko1Xhz7mqrOZZPpeTVkyxEo3DEi60mzZZIZGjdaT+q&#10;nXTuis33ZJAtk0+3FNL5QrSYM9AyF8+nesmCH1sPJIshkC5G/s/plk66HTa6Xyh+LgIiYwAaZ0P/&#10;0fkSlD+UL5ExCBUGP5Qb/FE07o3CER+2u5SM+6Ns0o9f3vTfVu9EQmEPQP9RGIZOwqE5DIHleTEG&#10;jyI5SYYsKRStVzjsx8xc8g5XTkSifCwS5aPR0DlaePdbORqHof1mdFjy2RZFSS6rT7XoXk6H2BCK&#10;B7+3Ye2BDre/2WFgP4Ey1u+uY/fxDk7fuWM2LZeDGN1pgM5egsHtLPSsZOL43QKqe/P4dB1U5M2Z&#10;qpsP1rDssuBLvEXdeKF7JGpvZfJY4XAMendaUTqWhoqxLAbTGE90qJ0o4kKc2RUFibkCuX3RaDIW&#10;os6Qi0ZjAUSGXPTZpWizilCiy0ByVxTiOwMwctTO9i0SUlWMRyBX48MXBaSX6oIw4WzgU3/JkBdk&#10;C6no28hj8H5Rv4C0TgHLT1RoNSdAvVHMv4dgLI4v5vBnfAXrg0lENHtBbCqD7aWBVdHU5VKARTEJ&#10;atY80LwQwJY9kYnEWL48Ss0fcT9XHrUCp06p91JQPSOgaycOvQdJvCsm1Gr3QTSUjiDIdn3QTrnL&#10;O36Q7wRDuh6E2jlflBp8UDQSiEJdOKomk5HTH8rTOLI1HX8/i57tCrSYsyBbKIF8qQzqtRoM2kmT&#10;UAdycQztNLP4ibyhmtVqGJztyJATP7gcFYPBUC4WoXkqlXfgJKIh68r4YRvDLWikbbrqhuPTWeT3&#10;hMN0qcF3eMrrAdJCaLckGN6XQetoR+FoJIonfJmaREK0rp0AdKz6QDRDNsZwXvEQzS1dTfvxcB5B&#10;02fQsuyNEjrIHOejzuwL6VIU70Hpki8nwHirkTnOjVNhUNsyUT8ZAqU1hfGL9hd9sN7IOJ+WuAnG&#10;2wos3tMhtz0aAxYZyqVpCE0T8O2vz2C2a5De4I0nPzlQM5zEgkqyth19tYS0Fj/kSAIxtt4K2XQ2&#10;rJedjE/M7KRM4BguVKTVabN5YfXTeu7UOzZ9IV3z4fdS26I3Wua9UE1rxI04JKsJL0qAmwjeFTct&#10;eUPtiGKXhnTZC0OHKagYEzC0l8U14/y7foiJ4GcN5exhmmTRAUR7lAbzk2pujKjw0ruPLgquaLdE&#10;onMhBZp1d/c6dVvE+iLtbh7Gj4rZwtRqiESnOQ/t+lKe4hT3CJi9roL5Th7qDQLM1y2oGQvm4tts&#10;9kb5BBVcH7StBKCG6FcLfqgwUGcfiIMP42g2RjDBrNkQgplzEXK7BOR2CrCcyqDfqsf2w16U9wms&#10;aiaa2cqLBuhv5aNqWsDQaS66dpP5yh+l+yOBvwpUeMlnRh2ucj0foycNKNbR/rGAbxQquq2WOC68&#10;MlsKdzC0iyBYRudqIrNNVbZENBpCoFzO5kU9CXxm7yl4hEhjzboZP9RPU0yXL3Q7JRjaKMfUbiss&#10;F3KsP5Zx59GzEYWOJV/0O6Ix96wY2uNwttgQmJ0Kb6fDg7tg9ZEfVARn3/OD3B7ADzQJUYiH23+S&#10;w4EE0s04ZI66U46IB01Cq+yRMGQMBSOl3wsxSoEflnJDAJ/c6GUvMoXwy4NGQoXj7i6YTqa6q3RI&#10;13xZ7UcvDPV+POS0m7W5C8rKAx1ufj6C/ckcnB+v4/rLQ6jM7Xj4vQuv//QR7Ddb2H24A+fzQ5y+&#10;dDI56/i5A+evjnDw3A77s1U43q5i92Mzsns9MXRYzC8w1X4o79QoCo/C4KUrXmicow5PwOR5BcQz&#10;QfzCKB8Kgt4phflaCbEhFSW9gWg1pHN4c5EqABO7YshMWWg1JrEQIazJvaehHR35rQt0nm6w/nYG&#10;B3/TWIyIT1TULI9V/EKvGItBzWQSaqcTWaHeMh8GmS0UrVZftC4E/6P4xnBkIhVeKsT/XYxF0/6o&#10;mfZjUQ59Xk2zNG4ORrXBH5VT/ijV+3LE138XX7qKxrxQafBGvdkH6p1oaA4j0ecIhu6Mfh0C400m&#10;xs6SYLhVxKlGVHzzhr35RV2uD0OlIQqlI6E8wSEBFo0nG+iz0UYw9ICwdDSOzKPPZ78FW4902H9h&#10;xLM/HGHx1ig2H5rxEz7D3vMlbD2xYPXBFAPd+2w16F4pQv9WAZRLlJnrz77fnccWPPjxHJ/96ws8&#10;+MnF4RSuH6+w8XQBY44e1BvyGBTRtVGH8vEUdK7WcicpMhSgbCgVcouI1bpDu3Im+9RN0t43l+P1&#10;srrDIZkrgdbRhpKRRFTq09Bpq0eLpRxpvUHwrhZQORGNivEoSCzZGD+VcFconc+Axl6BhqkoVqHT&#10;C6FowAOqlUwuvlUjvjwy617P4y5ZY6fVUwGvHPI0/pye9R73oVip4xGv7bUeOVpviBciUG/xZLU1&#10;TWbcxdeHD211s4Hc/VHxLRwTkE3JP8sR/CKm54Weq/mP6uHdJKBrN5oFjlRwO3a8+ZLt+qNzNwht&#10;G4Got/hyBnZKDwk101A4GI6gegETpzJ+xyw96+csZjoQyhaKeEKjWq2Edrvhf9T49OtuWxWGd2gH&#10;XIWRfTF3MHJLHhrIv71RzbYU40WXW7h0Isf0mRJHX8yzmGnqVIGywRg8+5sThmMFd9SEUF24p2NS&#10;1dCeFHd/3Uf2UCDq56Ig345HHbEK9oIgW/NlyxA9a72beaifjkdAncDPVb05kNW8BFNJ6hVgcFWh&#10;TE8j2gSUjAmcjkTPjfWJDEX0Mi+mPWocJpwiVOv80WlNx+7HQ8ylLh3zZlDKmLOFx8i1A9mQ60WI&#10;zPeA4CMgtyEcj785gnFPjVJ1FOau+hkN+RZ32bpVr0tHky4V6tkSdJpzeNJRPeyFtrkwaLYT0WRy&#10;24CmXLloX/WB5igKgydx3LB075E90BONRh80mwN5mlYzFYDicU/UzPihwuiBpkU/yLbDILZ6saOg&#10;2eyJybNC5lGTXapcS66PCOy86YJiKY7Z7oOOXA7oIAJgm82POexUeMnaRntaOtCQ0LRziVgB3mwn&#10;HNgrRP9OLnrXU9A2F87FN6hMgBAo8MG4UuuD7pVomG/nodUkYOlBJ4Z3ayCa8GY/MvnWW6xeaF3y&#10;QsM8JdB5oGHWm5X++gsRT0dGHNVoplUIRUJe1GHzkRJGhxjt+mRcfm6A+bweJ19rYHaVs85p7RMJ&#10;FFuRUNrj0bkdj6whAf3ObOb4q+yxEGiUTBcpIQ3XLaxCo2Uz5URS+DAVW7popEhXiyUc0qVodK7T&#10;Xi4aClsUWmcDmfM6elDF82zyevbZS5l6I7clocHoh4ZpPyiX4zF5WM0os27aHRpTMLpbzDmuxPZs&#10;W/TnfMyB41ju9GisRT5XSj+S7VPx9WEIh+og8B/F1w+d9jB0O+KgdsRAvhuOLkc0NOfpUB6moNEW&#10;hVSdgJRhD0R2uSMJSw1hDNqomQlFxoAbIF846skByRVTXrx7EdGIY9Z9OpXYfNn6o7CHo309kBOK&#10;lDsxaFsNRc00md6TOG/z5KtlLLnG4PrRAZvLCMPuIN785TGcL/exdmcFtsslHL84xOkLdwE+fXEE&#10;+7117D/bwsZjK5bujWP33RSTa2gs0WUPZ7UzK53XvCBZ9uSbT2INxs5nPVh9KeeMSr2TvNcFKNWG&#10;IrldYHsJJZbU6uJRPRCFom5/aNYq0TydyLaHspEAXh1QF0Pfd4UhCNmDAloXY3ikSKMvsjkoN+i+&#10;SIN2v5axkM3mTAZlUIYr7XNbLP6oI++mJZhP7DJbHF+UeekWi0RzAaaxM42fqdg2UJaxOYyj1mg8&#10;ScW3ZMKHi2/RKHUB/jx+pgMBvYRoTCNbC8XgcQKU237/U3wnbiVh8ioNE5f5iCB0Jv8cvZA75IHC&#10;ET+UT9JIOwS5/T4o1VE4eiQUi+VMv2nU56DLIkKlNgVtU+U4fLUM17cObD80wfGRBUdvLLj57S4H&#10;dn/6H+cY229B90oJxFMJPPJrm6X4w3i0zcai1RiHvmURnG8WsfvcgusvHZwCpbWp8fyfbjDtHOZ4&#10;RelsBbsHxOZ8NJsKoNltQ52RxvrZKBtOQqYikLnSLaZiLDwYR74mGiENpLwu4ytB5g3RdCaKdTS6&#10;z0DxSDSqp1IwfilD51oFSnRhyNcGomiYvmdf3o/O36hRo4/C5qsh7LzT4fibaR5Bm64lyOslRrCb&#10;USyZjYfGXgydsxr9eyVuhe5kBGqn4jF82IyLn2wIrBd4BGd52sUvXRofqw8iUUUvQ4svqow0MfJl&#10;xW7NjC8XYPoqtcXw1+HTIk6QarL6o3nBj0d7jVZPiJe8IN3w5pEzdb//XXxl20FoXPBlEA7tmkmY&#10;Qyzwan0i09rICqVcK0avvRKts5mQLRb/T/Ht3yblcxWr8bX2OqiWyzCwXQe5pRADW3XIU3tzjF7d&#10;eCzjH+/+vM62P71ThovfrEC73cjdM7HPCVn45K8Ovndofzy0I4bzSysXd1LRzro02P1qDsm9Agem&#10;NFj8mZjWZQ/EyEky6kn5OxOAihEfJMoF6E8l6FzNRsmEBxKJiWwL5a/mxw08dqZRJx1+yRlC8B/z&#10;vRYWMNEar0znxQemmrFA1OpD0GqMwbCjnG1IdTNhLCos7gvF7JEWUSUCwvMEBKS6C89nv7pQ0B6M&#10;UbuUE87Of1xDktKX70diDTeNJeHz/zzByA553P0R1iBgzlUH2QKtaiKZZmZ5UgGVnd5LwRg+iYds&#10;3YcbgRaaeIzQrtzNdOjZLvwf7zKtIXRnxSxg6nemsWJe58yCci0G1SQ46xXg+LgPomEBSy4pmiaD&#10;kaGgtYkv1BvJUGxEY9CZArHVA/V0r83SfSBAbA5iDrfUQjUjGgMHeejfyUffdhbki5HosERw9x5a&#10;KaBOm4Y5Zx82HvdizJENi4tsSgICqwWky6hWBaLJ5AfZSgiaLR7c4BA8hA5R/L6l99sC+XujuACn&#10;y6nwNkM+F49xewV0a1WYP5GhqEtAuykSaoqEdWahedaDU+s0BykonxKQPUwdbxI/P4Q3HnSmQ+hY&#10;SWUJN2V0rr7pRaZGQLc9h/d2tKsTW8LQaiXBSzy/XFusIZxVK1+nDpgiswR0LAai2eSP5E53sg7t&#10;loy3JajS+zNVifyllFpDCRGDWwXoMCWitNcXGSRy6Cahg4Cacbd3VTxHIeGhrPbtOw5HO0Em7AJ/&#10;pd1Ql4OKbxBUDirAgWzFoQB12kEpHO6oso69QCiPYrkAt6zHoX07G02LqeznLRjzRZRcQM6QwGHX&#10;FQbaM/px91dm8ODiS6d52lPINoNZ/UZfB05SuAC3rgRAaguCbCMCcsqhXUxGyWAAB3M73s/A/sqI&#10;ky9WOHhi1WXC89/dxc4jG6a2x7F7b4s9wfv3duB8fAD73U04ntkxcziK2Qsdbv+4xsIKEqM1znvx&#10;AYT2LJRRSykxNAahbpAAFLQ7Khh0U6tKh6N4XLZ4M4BWYzYSJe4oLYkxC+9xgVEH4T+L2ROXRt7g&#10;SVKoenDHWDUdxCZ2+jnTg09qTAqCGHaW8+RCvVmGGkMcBxiQRYiyXmmf2zjnxwlC5IuWLLjvDz6Q&#10;rcZzF/zf3S9NSWiEzN2vKYg74MpJXxbokNWiVO/NY+eScV/e9xaPBfCBiL4/6gaaLN6MlJSte2HA&#10;GYGe/UBMXKfAcCsD+qsChLYLzAnPH/HkUWf2gMAe8kp9ECrGQhj0ktnlhQy5L4zOXoiGcxFX58eF&#10;0vFsHR/97hFslxYmma27TLj/4x4e/rKF5XvdvBck7x+NsWjUpdmmLisapaRQnQ6G3lmH9HYBx59Y&#10;sHZ/Eo5XS5z85fzEji/wCupFCSTGCkYjarZb2DUweabm/a12X4bmmSI0EUJRF4MWcy57S0sG41jE&#10;s/hIz1MK2vvm9IWjfamMRSpFujDUmZJQOBrMFiDpQh4M1wpeD6RQ1NwYqWPDOD6wfCQUPZul0B2K&#10;WL377F/XMXnawHYg54cJBga0WZIgNkVh6KCcEbD0Mh90lMF808Y+1KvfW9FqSWVk5PYXQ7z7a7B4&#10;o2nJE+IVT07rolWNyOz1Dx+wD79gimmMtxwFpT0V8s0E6C6KeKqk2o1HtyMB8u1w9B7EQWzzYJ65&#10;bIeSvHzRuRfAo2d6zuhZJJV1hy2Xd/mZPX7I7vPnqYZXFeFTNZwRTd+7fLkIqrVyaOwi/qpcLnXv&#10;cC15/FVuyWcSG6lVW41paJxMQM1IDKSmPC6wZ9+uoMWYjUmnjL29j391sPhseLeFd8b211Ow3tMy&#10;/CGqWeBJSpMxE+b7/ezyoJ8FfX/UNbXbvGG+KeIXsMjgxe4CEgRSIaXCFNNJIspEvm/p81x63eHe&#10;i88FQLmZzCwEGk1rHPnsHCHrptSSwKp+6oLJlUChLYTCrJr05tGofCED6oUStI7mcNa0f5qA5Eo/&#10;TviZsqswui5F20wRXL/b5fVHjMwD9aZMNBrioV7M5ShAWpk0GoIwflTCY2CyDanWIzB9Kw/ti54w&#10;3xSi3iTAdK+AgRqEnNTt5LKqt2YkBJPOFtTqY/jQR55y6shrzYE8maRuT3eaDcliEDpWaIfvz/oT&#10;IlmFlwvYeaKBzJiAkl7yxEbD9YcZqDcSob8qRIctkPkGVByraBQ848eiToq1pMI4fERM6Dj0bGZg&#10;+qKMa0ntiDcO305i3TXBuE3DYS16bDFYfFCOOr0AIVFAdBP5dQPQvhDJnGoqvHR4kq1RDaADpICm&#10;OS+2hzUaQzB2WI1qXSD0jlrYP9KimFwGkQJ/xtX9PpCaItBqDmD+Oe3KtQcpPMKm6Q2t0JotAZzj&#10;3DzvzXoVgShAxMilQrv8shPpfQK0B/nczdBFxZZOZLK1aHTYIvnDk61FckIRqW+lVm9WtQ040vDk&#10;X+dw/9c5LD6Ws8pR56zC+Y96jr36Fof4I27h8a+LePm3dbz/rwP8gAt8iyM8/ZsVH/3diqvfjWLt&#10;TSsMd/PZ79W+7Y32bQ/GLNLVsePF/OcuRyDUjhAuwA0LNJr2RI8zAN3H5A0OYn+weNMHWRSesByK&#10;HmcJzM+UUNiLIN/MReV0CBJUAne79GFQp1U5FcgntcppL95rVJDlxExFL4y7YNrnSFcD+cVB8Hup&#10;LQRSWxh3eNLFeI5f0zlFmHd14fqHZRjP1GgxFODFX27h7ocjzOyNYuXUgoMHu1g7t8Fxbx97LjuO&#10;nu1hek+Hw9c2BsCTOZ+W/NUGT947SG1+/Oe3rvjwCVJqC+fiZroR49YfLTj5zRxKhsIR0US7IRJn&#10;pCJD6YlMhSfyen0x6ZRi9o6ST92U65qtpS7TnxOexJZ4lI55omzCA3WmAN4DU4ascjOFBVg0Imsy&#10;J6LemIDCoQBG4ImModzN8o5qmQo2FeFQ/jtR8VVsJPFFu1+6lJtpvFvm32MisRXF1AXyeIqKb9mk&#10;D4onfP5P8c0b9uQDwX93vzR6km/4Mumqy+6PaVcO9JfpmLpTgki5gIxBt22DxpxZA+5fV04EonYq&#10;kkEHNSNxaJ7Mhn+pgI5pERwfbbDa/OijAxw+OcLWnU0Wwf0BX2LK0YUokYDp4wb0b2ei2ejNp+02&#10;qx/GTnIwdJCBxhlf1E37QLOVhxSpOwHp7vfrmD3rh8RQgePPtnDwbg3qxRZWyZLymjzSo4cyhteQ&#10;fUG+VA/1WhNki6Vs2SJCFxVi6VwpK6DTlCEYOVRC5+hEsjwAcTJPlIxGQbqYg5wBb07Hyh70ZC40&#10;FeWhgybMP+jj0TOtCii0guAORBejwmk4E2PcWY85Vwfvf0mAFS0ROHhBtZqFHnsWtI486I6LWSRJ&#10;vmG2usxG4PSnaQg1AuTrqdCdlXKwOE1l6q10OPTkvFPa6daYiJXtg6Jx99i52RoOxXYqpCvRaFkM&#10;g8FVjeQ+GrOWI3dEgPVVHduW2jap8JLYypu/8uh5LQh1c77I6KeXYS7v8mmPT/AR2vmW6gJhuJQy&#10;Ma19MZ/54SQYI5V+1ypZkAqg2apCy0wKk5C6bWV8ZSk9UDMShY7ZbO6GqdB2LlSgSpcAvVOOIk0E&#10;nv/LEURjidh7N+O2D7k08OL833xW/PtVCTj43AS/GgHj5zJYnvS57znK87V6ccdkuM7jxoQ6vHxa&#10;5xhjYXnUi4Wn3Xw4rDEFs+CThJ/mxy18SKkyeqNrK4UtdiR8pHcy2b2kC+R7D4OvyO0kqZ0OR0YX&#10;CeLK0TIbgppJT1hcMoRUCagfSGGbl+DnLqaCt4A7X22heTSbp3MESqKut9KQxlnRNOmQLyZi4UEH&#10;oloEbL3ugnQ+DEpbNGRLoeizx2LyPAfKtSAcfJCxFbR/NwK2F9Voop22MRxh1EW2C6gdi4FmQ8SW&#10;PxqzFwx58vdCkxEavdKoffg0By1LVEOikU5ulBoB0/YG2B8MQDadiny5gDSpgNWnXRzkYLgshmo7&#10;Gm0r/vzZkuiqmnzRs2FcgKnzldsSoF5Pw/BBIXSODDQZvdA44QvddhUsZxpkST05I5jYyhPOZLTN&#10;+qBuIoIFqiUDnpAvxqN3K5GFY2IrHZ7IZeLhnoAa3SAZSnAi2ylNv2rHw92j7P4AeOYK6LeVYetp&#10;L4QwAd0bibA+ruMDFK0P6ACicaTz+7JwhOJgBZz/bgj9jmQInetJ6NpKRc9OBnQnJagxeqJrO4kL&#10;rXQplD25dMnWwyFbIxVfMLNwu+yRfFKQ2XzQNCtAsxcH+VoklBsJmDivxJCjGJNndApNx8BePvo2&#10;s9G5lIRosYAC8mVOhKBlKhLdyxno38rFnV+m8eK/lrDyUQtU9iheshPdqX3bE212j/8ZTVHxJZGG&#10;cjcYil0/3gt3HXhBdUT/noA6m8BhBBK7Lzr2IiHbSULDYgxkm7mQ2nIw90SFw++NKBn1Rtm4L3eC&#10;JEAqHvHijkxk9EWtyS2WoKvZ4sbp0c6CEojIp9w478nKOPUeoQm9MXG7lE/99GHToWPtRR8zY8WG&#10;dMxfaPHyz9fYdM1i1jGJjcsVLB5ZsHvLDvvtTWzeWsHuAxuWrqaxcD0G26MxzN3t4l1R60IodxbN&#10;yz7o3IlE85IfWlfC2CMdKaPsXg/oDhqw9fEYnN+aee/TvyPC4ddG2J5peUdGsVoxbQJsH2lQMuKP&#10;2E53Wg1lAyeSDUVHN7MXj5BEUz58I5PSsn2ZoAzxrAFw/mYG0652VBpoL06F1+3TrjZ6oWHW3f3y&#10;+Hk5gqcjtLuiDph2wLLVBB5FN82FsfiKLirEhCskqg/Ra0jsRi8kGjvT2Dhn0BP5QwKP30onaP8i&#10;oHs3DOqdYC7Clmdl0B0nMtw9odsdzsFpVYQw/cdYp0Tng2p9KJI6BKiXqzhCr1AZh49+fw/OVw4c&#10;PNnD1u1N2M7W8BN+xsLxLI8f8+Wh+BIXGNgswOBONoYdqUzuoQLcueYPnTMF/QduuEDrXBBC6wRo&#10;18sxf6XCimsYKmstgD9DPlePDrOIs4FNl/2MbSWCXL4mki1E5tsjbIlpNWUy65vANQO7YlSOJCO/&#10;LwY1pHw2FEE6R4CbRlRMpCJ/KBwZGtqHR6B+LhbF44GQLGQjRxuEBIWA3IFA9DsaoDsWc/dLh6aQ&#10;JgFVE2EIbaYCEI2B3TJod0i9HsNYV+o+GoyhrN/Q7GVA40jF4GE65OtREBk9EK8QsPtVPxfBFIqr&#10;eyNjsUjTgi8qSQQz56bDVRndB1TCtdKome6PRkqLWk/kkWzrUiRal8LdQAk+VAaj9yCBJzttm//Y&#10;/dp9uADTs03TJppA+dRRCpiRu3jq5itGw5njHd4iwPJAhTpjAiQW90qExKPdG+XoJBHpQg66N8p4&#10;HDu8VwflciE6F/OR1+3LxZcg/crFMtgej/HYf+XhONLkPgB+RusMkYhqOCuWIus65gsxdSZj/3vd&#10;ZCKDIujARFQ1slPRRCiZDvOj7hc1oXL1Z9notIUy4ISSuggEQ7xjiSWN1a8lej9WOodKBVhfdEDj&#10;yONJEU0Z6T1CO0+R0Z91EvSzJX523qAnA0zyBjyZYd4wE8EpQNTpUWAB7fXNzi7U9CQitsLdVZod&#10;GuiI/HWhRcd8CVIU3kjp9kOKJhBaZyOm7zShaoIEsoUw3q5B61wIVATHmPHlglQ9JsDxuQKSWS8o&#10;bcGwf9yMHmLL20OxcK8SDeN+iG0QkEDc7TSBAyUaJpN44kSHX/peyOdMk8KO9TCGtJieiPg+aLNG&#10;Yu/pMAKyBb6uPptFky4aLeMxsL/QoHMxHmPOfAw4ktG5EcqCKDrY0ESMJmmd66RDikf9DAkPSzF5&#10;XokOSxCvMBWWaHgXCtBYq+GVJWD9URdWHjTBdJ2LrZcS7L+dwNK9AWR3kdgrkT9HzR6tt4J4eiHb&#10;9GDsLBVgjSOZp10Vo96QzMRjdL8elx9mMbBeCdNpOx+m6XvfeKHE1GUFMnsFtK8E8dSGHBtcSxfC&#10;WPg4e1OL/S+VGD/LgUCy9w5bNIe+/3d3S+Pkzo1otC76M5eVCq58Ixyy9RDIN0LR64hB914U/yWZ&#10;87ogYNqVj779OPTtJWP0tJjhDZS+QRmKkrkYdFgSodnOR/N0GMu8B+yFaJkKw6Krg3FpFTQTX0uC&#10;aiMO6p1Y3nnS+Im6X7Yh7HhDvu/HhVexH8hiK8rAVTp8ISMbEo+l3akpquMgtG77oIq4nauRaF5J&#10;RN9BFSqnoiEyxvMJtFIfhk3ahf1gxuRlC0TTIcjoE7gTpLErFRQqvjQ2kC4H8GdARZd++NKVQHRu&#10;RvDpfPgig83mmqMUFn/RjUFQAec3eow6GpCt8MGbv13wbtHsGMHK2RysB3OwX21h9WwFyyfzmDuc&#10;xPqdWZiPdZh0qJneI1vO4dE47ZEo+JmUhcRVJeSaeDESSd0kZktA61wS73HJZG64aEH/bgUmL5qw&#10;/ckQ1t/04w324PzegPNfZpgdy4VpwsetJB3z4KJba/TjF4P9vQaGKxFmXGL8CQ/495EW4N5fl2F9&#10;3oX4Ltqt0gs2klF4IpMf5xTTZ0UdMH1tYQh7JI+i6dfkzaMdMBXf6ilffmhobE1FmMb+tP8qHKdd&#10;rbsjpwCA7AEPHvXQ6JnUoPRzGDiK550TqUhX3zVA64jh4AUCTtDOjQpDHo2rR735UJKv9UTpUCCr&#10;WQlK0DUnguOljTGfZ2+d+PrvX7D966t/+RKdUzJUduVDqq9Bm6EI9SMJ2PxoABNHlTBclKJ7M4oV&#10;nzRy69z0450X6RLU9ghU6AQeTz/50wYaRhOx8WQKT/98yrGEQ1syaFZbod1oZRj/xkcGBjLc+mkX&#10;Kw8MMF9pGQNKKNYibSh3osarfnStNEFirkacNAh+1RRJWQspZWYfy1A6FokkFa1NvJA96I2C4RAu&#10;vk2zWcgfCkVqtyfqZtz4TipIw4565Gu9mW5G659mYyzUa7mcCVuk9UDRgMDxdOI52uMT3MEf8vUQ&#10;zkSme15tT+CxmfFeA8LaBYxcFmPxtQSpWhIDBvMLSmLzZ3YzjV3JK0nFlw5BVIA7VpPYM0n3CwE5&#10;aPfb60jF2HUR/56GBU8OE5HvBLrHz9tevE6S24MhXvTnacwLbEG2lI3ykTDef4omY+BZQRaVbrbD&#10;iWfTGIfZvpiDrtVifnbIEqdaK2IkoNZeDelsGjos2ajSRaDFmMoCLEpdo5CYUYeMg2De/tctth5p&#10;NhthvTfEgA26KD0nVebBaV00ziZqnH+1gIf/tM0JUbRuq9IHcTdGzxN1ZkOOFE7pIXtlBamXl9JR&#10;pPPF3/GOMZkUJFNuCORDzdUfzDC6WqG/qGUXAGki6F1EITTkDKApUNNsNE+i6IAot+WgczWfi2+7&#10;NYzXdgNbubDdU8PokGH11ihe/O4UMn0FjPtqjG61wXDUicgmARl9AagzZyJIKkDvkqHLnsZd9sBh&#10;BkZOClBDvm1LKGoNXniHNTQZfdC3mcgwD+ISt8wI0O3HQrcfg5H9JJjPRChUCkhuFVChCcK0s501&#10;JsrFfPYn02dCE4FUGrcuevKqgd5lGmcaDLdqmPOQIxYQUSTAeqJiwdeEvQ5GZxPENE10ZDHNrnub&#10;6pIvr6HoHqL3hsqexe8WKsDU4JFQa2g/Bf32BCiII2FOxMJlD0cLJkkEjOylQ2b1hnY7kbvembMu&#10;5BOSdj4BYmMgpzDpnG7QCTluaPRMTWCTxYunQX3bOSgd9OFd8a3vLNh7NYb+tTI0GiIxcVQNOQmR&#10;V6NZvFU0RoleBbyepa43gHLWZ/zRsRQGx5dqTnES+vYJuh4Fy9NGlExQhxHPCq2evXhIlnzRQnaS&#10;ZW+MXWWhzeYDxXYwRi/TuPCSBYQAEHQ6sL6oRsuiJwYO06DZT+e59/hxFfsJ1553o1YfBJk1GcbL&#10;eugcxejZSIXUHM7SebkllVFgqy8UPOenJTV11u2bATySkm55oW3bGx12Xx5JKfaC0WkPhmzbn/fC&#10;nftUoN3CrPY9d3JK06onGlb80b6RCKmN2v4U9O03QGNvYFuC/qQDg/sNDIGn0ygpey2P5Yx+o9Na&#10;7Yw/FxY6jFA4ODFtaQxM3b90OZC9aDSGltkDIaOTuj2IQxEaLNQNkmAgBVPn9Qz27luuwvt/v4st&#10;lxkzOyOwnVlgcZixcmzF8qkZU3biA5sxf6qHytKMqZMezLq6WbbfshjBJvOegyTufKMURGxxYu6x&#10;HLtfjPM4isQHFEo/5qyE4boeS887Yb6R8MiXVOn0InT+dgJe9fRC9OCOhMbu9M+p8JJikLy/I0fl&#10;WH7exVhIOmnTQ0/c3sHDctz+dQ47Xw8ikPzI1ggemUlXCK7i7n7ps6KL1hTSpXAuvjSOpkKstpNd&#10;LZynCvSwiIx+3HETWo/Gk/Qw0eifii6NxQt1Aay4pwJMP4vqaYGnLLpT6jpjoTtJxqAjAdN3K9C5&#10;mcHiMQIYlOkDmZ6VpCQSUhBbacLrBCy4RmC5HMEPeAfzoR4nbw6YfbvtWkWJIgtyYyPaDTVom6pE&#10;j7UBUmM+g9nv/mzlFYDhrILDwolPTrtnzWEQdOehmH2Yi4hmAWN75TCfS6GyFuP+7/aw82IO6oUm&#10;DHEohQxj+8QDluHZX4+4EFNa2N4bC/rWmiEhVvoSdbjkLy3kXZRnKUHnF6FcacXaR/Mo7E9mj2/h&#10;cBz6HWJ0rBQhQ+ONzH4fVBjikdbrj5yBYJSMR3P3m0/0tkF/RjPSmJIoQCJDFHO9KcBCu1eJZnM8&#10;ysf8eR8pmvRjBXvbUhjENOkxU6dK6tQotkooNmOg2klFqoY6AS8Mn+XA+LAasd1uyH4D5aHOCTxW&#10;rJ/3Y+UzRXYW88EpGGWTXjyVoH0wqZ+p67G9k3I0Jj0vtFZpWhTQsiKg5zAMTUv0OfvxYbdtKQKT&#10;l7V8qMzv90PZUDATusjOaL6rQIkuGC2WDEiXciBZyIDMlguZLRsdixk8UqXv03AhgWgiEo1TCcwv&#10;p/VM/WQKlEsV0G61QLVchye/HvMByeDsQs9qLeTWchZetc7ksBq6eiSOIzO7VytZqEZEsSf/vMcJ&#10;O1c/WpFLftRJP7auyBZD0L0ehS5bJHe+RJCTLSWzH/3xv23Co8ZdfMsmwxArE/Aa+5g4bUKvvQgD&#10;DtJYBHL3lKel/WYY63GoOaDim9FLP08xW+toD0wWTulsADpmo7H+sA8bpMS+M4p5yjdeI9xpM4xH&#10;XYw2FJsykaMN4FSovd/MovugEh3r0ejZi+WDVos1ACsv2znFaOK4DLN3m9G7ns7qYak5kMfZ+qNM&#10;rD2txdB2BAY3ozHuKMD8VSu8CgRkywRUDQTDfCVHXreAnrUcHovT9IRqSdOiB0JlAgw3Beg9Ii5A&#10;FHZf6PDpX53QWCqgs9Xi2S92DNrKUaAiS1g61KuxGDxIgXI9lMNkqCEknQe9NzrWiS2dwBM7shmN&#10;HZegdzOa7VGEcXT9ZILlvAuG3RZcfatHjy0K3avBePXvszwin73sQ+N4HPRHtWg1haJrNYoTmTQH&#10;IZCuUuPjtnhyw7UQxgx5mTUVZYP+uPvTIuZvK9zviIlA1E3SzyMUtdPU9ZIoLQvNFkoK8+UpBq0P&#10;CD5CB7Wjr/pQNSZA0DjSoN6Jw/zTOv5DqOjSQ9e9G8tFlx5CUtoOnSSx1LzLHoKx61SIFwV0bvvz&#10;qIkuy/NKd8SUPQaq7TiUj9IoowJ9GwUMoS7UeLCpWWVLw/y9Jh5pkNGaoNcdc0nwKRfY0mB5IObT&#10;drPFE507oTyS+t/Fl07IbkVkIPvNNCexUDoCeB9Mu18iYkm2vTiirGE5EMqdHMi3iqDcqobWIUXV&#10;aArKBuIwcSTjkdL2Wz2nYgwf1WHG1cF7Wyo4JAiiMRKpf1us7iJM++56EpZQ9q7FB+IlHxaMUARg&#10;x7YfF2KyJdFIun0llAuw1l6Ewe1qON6YcPvrbRh3B2DaH8PqxQLmHEYsnxlh2O7H/LEB1otpDG12&#10;QX/YDdPtXijWChheIF0NQ7FBYH9x/piAO3+dxeZnOiw978X8TRs/JIuP27H+WoGFx1IYrqvRt5fF&#10;4inri3YWeKx/pub9EhVcGgPRrpqK4KizBEpbMisVmYS0WYCxkzqMn9aib7eQ/dxkLxm/roL+bjVa&#10;lsNROxeIqhkf5q7+9+j5/6/4ti3TNMVtO6ICTApxKsLU+VJnRPvB/118aZ9ZqAviLuF/F1/avfTu&#10;RXMaie4kFVpHAnTHOYycKx0NcCssR0MR1iIgp88X+X0BSO4Q4PplB3PXOvwbfoZqToyNGwsczzZg&#10;f7AKhVEM1Xw9SnpjYThQ8dfzr9aQLPVB70odZi66cPSFkT2xE6dlbB3p2w3lU7HuNAAahx+23kix&#10;97EGw9vl0K5V4T3uYu5yGNq1NugYwt+FgU0JxhwyFPdFocdWh7nrQebpehYITOTSbNVgzNkO/Ykc&#10;h18uonIkFYKXgJFDFacg1U8VIk8bhzxtLHL6w1E3k4HJW0o+dNBYtm25FAW6cKT0eHP3W0hI0Ylo&#10;pPdRTGIReyfJQ07jZ4qSpBHoqLOemcGUF1uqo2jAIMhskZCthnKHIV3x4dxT4pyTUES8EMo/L7IL&#10;0c625zCB/e9VJrcokEd0pEY1067MnztdtpwYg3jaQrt4twgrgsfW5if1vLKh0TIVbVI+i5cJKhMO&#10;6boHFFtBTJibul3N0In5+wpO5spSeaJYG4SQWgGmOwpUTkSgeT4FYksqWqxk48qFYi0HHUtpfFGw&#10;RstsIhPZaOxMB52kdgEzlypWMWs2WthSRXQxYjj3b7aipD8GysUabL4wcNdEwitKciN0aedCKduY&#10;qBMUjSdyjqzYmArNdjnSCZ87H4Vmoy9PRJYeNaLB6M0dD8EgaNV1/QcLT61K9eHIGfBHxWgk9j+d&#10;4lUTxYySLYwUw5RIRpCi7q1cxHcK7LsnAaT1idodUjKXxjQtGg83TAko1ghsLUpuEWC7O8rQjOFV&#10;KSznWqRIBBT2BSKEsJ/xNEk4guO3s2i0xEJzmIpJ8r7Ouse55Hedu9cCwympxnMgtyZDRkV+NhKm&#10;S0J1JkC5GITZq3yMH6TCcFQAw1EFs4ynjhogm02DZDoesvlUmG+1QKT3gGYnifed1MDQeoL8v6QX&#10;0DgyML5fy/vp+oEYWE4UvPMt6/aGYj6F/8w6gwDLIxGLragu0b3C8X40YdxMZ3oaoWi7N9IxsJ+F&#10;/p1Y6A6TIJsLwM5LNW5/mMP5exNcP81g3JGFeVcJcggwUylApEtBrsKDn0PDSRUG9tLRR7nSGyS+&#10;pe7XDfegaV+/I4tRoaSVqBrxx9k3RnyJY1ZsK2wpPLpvMPtwUMPcIxEnJdWZPVlTJFuJg9gcipUn&#10;Mr4v2meDUa0TIPTuJ6J3PwHGe+V8OiFfJX2Tqp0ILqZSmzfjDjWHMehY90aPIwwTt1P5BUQMYnpg&#10;KCx7/kUVZOv+PHqmvVHtFI0rcjF+VMcKwfxeD/6LkvhAu5fJMny5LRwyGkdvFDMmkdr6ggHKcXQX&#10;X8mqz//tfMkLuPOP/RAZvcl3dhwH5X6Ym46z44f2XT+0bvqi0eaLhuVQyLayMeWSQ2IpQv1UHkYP&#10;lNx5UAoJx+PtNHEYM0VSEXSevI7nP5nw6O82WB6189ikyuDBCmOik6i3yGJFdqtgtNtC+JTOwQzr&#10;XpDZAyC3017YjyEUUmsgL+o1WwUYstfi47+fYu5sGMO2Tmy5rDBsDWDxzICJ7R5MO3SYPTNgfK8f&#10;w3Yl55daHvYiU0s3QQTEi368/y03kFy/AgMOEas9b/5sgeMzDWZdjdDsZLJiPI1sDMsRWPhIyspu&#10;KrhGl4j3vbSLpa6TOh06icmW4iFbSGDUJ43G5l0KHHxtYFzbwEEZNPs5qCEhyE4CBs9yobsqZNV4&#10;81IEKoxuaxZ1+vSCbpr3590vCfTool9T8W2eD4FqO5UFWSSiqp7y5kJM6mSypfzf4ktWI4p49Ofx&#10;MR0USHRVQarz1SB0bYVBf52DocNkxnHSC2rIUcen0gSKTOwPZW9mRmcA9j+2wP7RPL7CR+hekLAQ&#10;av3hHOyPLTA5dcjoIExnAo8ia8cT2SdJaTg1I+ko7In9f9n685DI8yzdH/8IioKKKAouoCIqopK4&#10;ICouuOCCC6G4iyEaaLgbamgYbqEhhhqu4R4ugRpqmpnmYmaSS+VSWdROVVdRRXX30BtDN90z9Ax3&#10;5sJc7lzu/XGfH8+J6v7Ob/kjyKqcms404hPv8z7nPM/rQYu5AI6vFjFxWi+324H9RMkezTUomLgO&#10;RPsmkXVJmLkoQ+NcBOYu2/D+3y4k2q3LWgOdrQVTJ93YemFC2Ug8Vp+MoXdNhUxtELTLldIN0xoz&#10;ed4My5MemO5qMOnUwPpsDJq1Ujn4PUp5IWpCpi5S9r6ta2UIbWEurxtmbvqgO2kUBWzpTDyyx4JR&#10;PB2NjBE/6YBzDQHwqeVNPAc18zFI6lUQ0UoPKcU0fFa8UGygHctNLhaVsxTeUXTnJhdI7X6EjM34&#10;OdZZg+SzDtMosH5chw57CGZf5iF7wqXGr1t17cd4uFJ0RfEilezlswEiOuHel88h7WylswombgqE&#10;esVRNNXSnCRxmsZQEc2eN7T7/nLgMtuVmgzbmwEYTmqk62U8H4lwVDZz7Fy/lIi6JZ4ZcejczUDX&#10;QSbaNhLlEj12ViYj4VpzjAjQujYKZHfLPa7hWC0dLz/vfls92pfKhG3M+FQrU4DMOVAiFNTOpKPc&#10;kCAgnNkrXsisIqg03+vD3rtprNwOYeyoSqAR3RvJKKZ3dTUcZePshilqisLQUYaIDC1P2+FDr73e&#10;V+hU9Juv3o5i4/kYNl6MYNrZBN2Bq7sun/CT0JOquWCB2xD9Su0G10xGZwMStAoMp1loWfJBkzkE&#10;tQxzWMyDdrEEM4edOHpvQYbGV+xERMJy9XD8ARb/OgAA//RJREFU/RSOfzWN8ft1mH5cjfatIKGj&#10;sWlirGnfXpIIoQyOciw97oD5Wg3tapr4cfUHmZLQQ5CEyZmGUXsMutaDYHvdApXRHUltCizXLfIq&#10;HnKT90K9GCLvAbtXPgcNK6wpPkgYVGB92wjdTq5AgKw3WmiXMlCpD4R+txBdK4loMQfISH3jfZ1M&#10;Y1iXaHPLNroKeMNaNIx3y0Tx3bOdBJ09WQrv8FEEhvejMbybAtVwABonoqA2B2FwKwqOb9vgU6rA&#10;p1jB2IFafP68tPAyxSlCz04INj+weLJbd42dRy/SZJVA+1ep0V3CaY6/1qPZEibnZ7M1RBLRtLvh&#10;qBe1OxkKrqJtcOZj69Nuwfn22FLRxPWmRkHHcggU7nL7jmIw4rwj/0+deyGyb+V4uXGVmaJeMgLq&#10;d4TKl0J3HoaJm0S0s9vb85bOj768wfNoNKwrGD5LEGg1WcWlY54YO1IJqowoxEZzNMom3KQ4Uzre&#10;YQtC6Zg7bv9ohXsBs2eDhX5CgdfYZYrcrKX4HrgEVy4KjpcIM3g75piK9BSNPVC4o212H6jtPmhi&#10;Hq7NF/W2ULTY7kDvrMf2Z3PYeD0D7Uo1mkxF6F9nFmcxJs800B83Cv2IX+bOzTwM2ktgut8My60a&#10;z/99DftfDUg2KYsWb6CUuzcu+0n3q972R7PNE81b9Cx6o3XHW8bzLMDsIiTdY+sOmuZj8OAfVnD8&#10;qQUTR91YuprAzJEOy9fjmDvViUVlxjEG49Ew+reY9doq4ermp2rZafJg476DRZVRXz4/p3X0kqm8&#10;EiMG9dGTbJgfVAoWjnt365smjJxnYeZxhUDdWZQ55uJnYLquxOhxPkoNbqIILh71RuGwN9qsrh0Z&#10;d8kDh7mwvGgQdWKnPRID5/EwPs5D0oiCurUgqBY5YiT8g7tfV/Fl9/tfi2/zSqgoqCnCopKzat4P&#10;5SaqFr2lE+INkzg3PqgUWpHlmzPm/7O62lO6XxZedsDcR9Kob3lZJnugnp04marQTkJGL0fMKRo/&#10;yR7+6K/3cfTJBq6+O0Tfmhr296vYf2uF7dks7B9b4F2oILc/EIV6HznUmheTUWKIEEwhM6zbFyvQ&#10;bC5Cx3K5WMD6t/JFNEjoAC0Y/QdeGD0NQb1ZkeI7dabC9S+X8eR3Bxi3d2B0twOzZ0OYPO7BwEYd&#10;Dj+4/syEFjfUT6dj5rRL1Kj0Zhsc1bC+6Mfaax0Ov57Bg39cw/Uf1mB6oBGhVMagPzS2MtRbcuTA&#10;rjHnInM4GiVTKSiZjof1jUFQjgXGKKToSAmLlPEi98MZw5wyxMr72btfKBhOrlk0G+no2cmVNKuS&#10;cQ85WLhm4DMukAczgzwCBfNJ9bvaFi1FNVSjYO55MYau4jD6IE5AMHxRj+DqfF3q1rJZb7GxUcXO&#10;F3fz3PGzAHfZEzF4mip6Bq5AqPLlZbaM+L1thor4So4zg0TmHpfD4CxGxUSgRMhxZBpW5yJQGU6b&#10;hWpGvjwLL9X7Hbtp0O6noX0zQUh8tOMxqGPUUYnyyTDBR1YaY8XHe/rtMmqmM9FhrRR0JFnNLMKW&#10;ByOSjDR7OYDDz5aw89YMo6MDhmON7Onn7+kk5Wv6vBuapWLkDYRAa81HulZB/XQYvoFdMIPD+0lQ&#10;L/lh9VU9tj/RCOlt6wudgGFKZ2OQrgvElKMLb/5ygdnTHqzfGrD+VC+kugpDMKKaFWHKT11Uy0Rq&#10;0F6AttUUyckmKpUpTEyNUy8zDCJSIvS2X49j/7UJ28+nkdDigQytt/CgCdRIp1WpSIFSyvc5RT5T&#10;nvc99lBxrnRsRcvqioEYq8/6YL7WYPPFEIZ2yzCyW4y0DgVdq9GyM2VxG9wNw/BhnPiBywwsztnI&#10;YLznbiEGbTno20hH91oCmub90Wr1l304L3YUerIrTOojSz0WfbZMQWc2maPRaklAxbi3jIF5eWlb&#10;9YPBmSRTLwr0UmnPmnKlLFUsBGPIkY8cPfex6dAdpmDqMgVamzdGDqKQSUfHZDgqh/wR36zAfLcA&#10;ex/43ipQvBXobI2YsNeLY6HVEo6FGxVGTuj+iUD/UQQ6dwNlIpDYx7MnHEMnWdJUZlO9PusFy201&#10;Bo9SUCrsbl9Z0XbsBUpDMeigdYkNWLhgQnnGdq0nw/qoBSNb6TA7S6A0r3GUHC5CKr5YNNj1svhy&#10;3Ny+7Y3OfX/0HAWiy+6LYWcExu7GCHu4bdcLTTYvGB5kQOeMl71P5RwFR+HQ7afD9lEvBreKMXOm&#10;FuUdYdgNC0ES58SbLW8zaks4Skd9MO4oRa05ED07VFqHykWgyeYO9Z471Pv0+lJ0xeJL+5G7ZNyy&#10;2GuPQtB2EIjWfT+02/3ReuiL5j0fNG4HoHknEk0bCZh8oEb7RgnqzbnYf2+R/E2NpQI6W4MA2Pt3&#10;ajB3vwfW5yNi1Cfhh7CLLJ27WBuMF5WwfzuMqesKDBymYupesbzp7IBabWTRUhRF5BrBAtyRu8kh&#10;wvex3Rbk+oJYYzB5VovbP+7C+lgvu8DZ8wGYL/qxcHcIkyeDGD3og8E+DN1uN/p2mjHmbMHyR51y&#10;YHXshEnxZQGdcFZi2F6J/Y+N8oBpFmOg20mHbi9T3neOu0fP8mD7tANr79uw+UkHAhsU8QyarlX4&#10;Hqc4/34C2rUkGftzZFUw5CWXpAojAy9coAUeXmsfq8XXrN7iyD8Qw9dJ6DtLQKXVG3kzrqQbV9H1&#10;+3sRJvXqb8WXIiyqtlmE2XWzAFfMeogFgQcvrV1/K75Zo/x9X2SP+iFv1NX9svgysJ3IORK1tLth&#10;WHhWhtGzJGjWwmSE1GBKRv10GrK7QmF7asbhu00cvd/BwUc27L22YfZ8HGtPzFh/NoPVWwO8SxQR&#10;3TB0gJYq1VwgGhbjUD4dgabFLHRtVqJvu15Yuer5QhgOW/DF/3GKsII41bmrQtTPKjBf52L+pgKW&#10;h9zTN8D53QKMR21ScDXmKiycj+HgtQUeWa6IPZNDi92X07j8ZhWtc/kS63fwiUGSUcyPm0VAw307&#10;X0xFaVmJw+qbHrEKuat4ABSgdCoRjYtFiNcGIWUgDFULmYjWumPmUQ8qzckyis4aDUKOIUg64OQB&#10;N9Ra7ohX1LNSwezDVsHIshOW0TOFPaNuKBXSj49Y3ApYJOmdHuMY0hvdexloXouR7pcWPGobZp5l&#10;yrqH7PG6NUUiBmk/4nSGIQpUsldZQpGpV1C/HC0HLgV+Ac0KrO9bBQtLX2sD8YtzvKhGieakcdUN&#10;HXv+khOrXvWVnGvHd6MYO1HhC1zg5Esz5i67cfXjuhCsCoxBqLcmoGktEY2rcWjfSoZmO0mKb8dW&#10;kjALqOP4W/jGwuNu0Xx8jvti6+q31WForwV9mw0Ir1Xg/G5LLuj1pjxYHoxh+dE4bC9nsXo7hanT&#10;XsxdDmPpoRGWBwaMH2thcvZh0FaD+YtuWG96oTKE4OqHKWT1KHLIF+ppCUpF716srAjs34/Jvjdd&#10;7wPvKgUj2x34I76D9e6kuB0sl4Owv5tBhT4EEXXcsdagYzUZqskAzN5rkIAQhj9k9HEtUY6OTZfv&#10;vJCgihfEYS7IBV+Jdo1Vi4dCZczeZk3CL3GBr3CEqfuVcnbxu8nC0r7hLTGjhrM8HH81is7VLKiM&#10;scju9RcFdWSdgtrpaOQNKqJAHmKHeXIHo454HP6iXWI9k7sULD1uEs9vlzUdk0fVaDHFQG2OkgQf&#10;Bgtc/9aIi38wwKdGQfmMuwCYWJAnrsrkZ6iY8sGkswLNlhARfLGjt9wWSddpfVOB0bup0vEWmtyQ&#10;wi7UzDSiFHGsjDpyJK1ozBEjsbRjh9HSifdZ09C1mILQKgVrT6sw/yAXrZYgGb+zBnz+H2cyLp84&#10;KUEeowRXgtC46CE+XAo6A5sp9syS9SPPLgqveCZtfdIMzWaATOambnLRZQ+RS4HxYZp8PxrWvIXL&#10;UGTkex8nrPRygx/Uc5GYOiqB7VYNhZWdo2buV1iEG1Y4+glH5z7Hp66ut/swQF7Epo1ckDIUCs2u&#10;G1p3PIXDqj2Olugn3XkCHP/QB+dv9ejfSRGbx+BWKR791ibFl4dd9awvaiwcPbhUrOZ7NaLg23nX&#10;h5NfDENtDUWrLVD+PuodL6h33X4uvm7QHNEHyM735+JLBvQRR85BaLeTEeuPtiM/tOz7oHmXmLpI&#10;DJ2XQLtbgLmbHhjPOqBZKofB3o6l62GsPDIIq7XdWor+nToBs/dsVWLIXie+wdRe2jBiJMR55l4N&#10;zE8aMHm3FLqTDHRux0FNscN6MJo3AqVAET/ZtuUtxVdt84Bm109GpWp6o23MsA2G84d57L6fkqQU&#10;00UPJh3tgqybcPRiaK8HY4fDGD3SYeCgHQOHtRg8KZSDSvJUrV6oMXtj6bYVE45GBJQr6FpOg/Ve&#10;CzZuOzDrrMLIQR60G4nQn+Ti+PsRrL5plwd07mEDvsaJoAXHDstgezUgmL6EVkUKGMOiY1tYhEPE&#10;K5zwMzCFYhs+TNxpdzsCoXWEwPgkB2WLbigklm3RSwru34ovCzGLLwsuiy9V0BKmvuQaQQ+fZqPW&#10;4o/0IR60obIzZvHlBYOISBZeGZnqKbryQ56BxnoP2b/TnM7u13g3E/32KLRaQxFHLm+Ngt5lFW7/&#10;wYGNhws4fL2Fg+e7sFxYMHMyhZ2XG7Dcm4T9Ewuy+/2RO+wD9XKsACWoKGeSTK6RqVHJUqhI9CL0&#10;gkW436ZCyUgETj43w3KtQe9aBrZfdkGzGIWO5XDYP+nGylM1jj434Mv/cwndVgNmHP0w7HTh4Y8O&#10;6dQaJ3MwQeGVvR2H78y40+yG0Z1m7L2dknB0JcClYmVHQuxkz34C1j5uEcsfBWqrbztQNBUghTWp&#10;1weVpjS0rVejbCYdyYPByDNGIVMfgqLpWKy+G4d/IwVovojv4a8eItRhdjJ34koZwf3e2HivE3FS&#10;uTFAvL4l9J6afAVrWDbthYJxd+STNEaqkilYutjm9QhZP9DaNfM8FbqrYMw8u4O2PRd/nLtfWkn4&#10;mVLhzOJL6Am70jheZsfcxFt68P2g+H5ZzJus0SIqGjhKQz7h/YuKnD2aLT8Rrkw482F90QqDwzWe&#10;t38wYf3ZOO7+ZBMrEPUBtcsxaFiJR+0yHRoxwp8mJIiCw8blCOHRc2xbNRuJ9tUcOL5bFFvXxHkn&#10;dDuNCKtVkD8Yi9f/coWy0WRY7o/C5ByE/YNViuzqrQn7760wX41i1jmK8aN+GOy96FltRN1kNvY+&#10;MuPgIxPe/vUEvau56LKmYsJRhMpx0pqY8FYs/nBGL57+ZhJF04HImwhGam8ghtY1OH+3j9/ha/Qv&#10;N2P71gTb7TgaJhOR2+OO+asWCW3vXEmGbj8f7dYkmQLQk/v0r9afldB++BoO3OlQYP/UhGQNKV5l&#10;SNN4y8/WtZ6DSacKbiUK+veToTtOR/tmFDq2ItG5FYhmq7v4egd2U7H9VifQCFqa7rR6I77ZHfn9&#10;IXDPUzByUCoEKo6CLU9KMXGRKkWck0DalLo27yC1U0GxzgcmRwPUswnQLqVCu5wMDXOn/am2D8P8&#10;o0a0WRNFc8A1FL9/41dFaFgMkskcoRctVl8kdStYflkqe1PLi2LJWqenn8U3jSCXGR+5YFHvMXaa&#10;K9z73l1/aNYVGJnLvuCDpGYFDRMh8Ct1qZ0tjwpQb/LGzGkn5k77Udjnh97VdBx+osPRl4PyeY2e&#10;pqNoXMGwIw0Lz2sEeJI8wEukv2hP2AgwpY+sal4WuTOn9sH4MFnEh02bLnQo9RF1FkbA5srnNmjL&#10;QxpXYx2KeIIVzqb7jqKkSrMIk+rBJBl2buQJs/PtOwmW4tvvCJLOV8DhOy7sYZPNF6YXZaixeojh&#10;nsIKGolbl6NkXzCyVyWh1aqJGNTNRQt/U71OSpSCjl2GwcfBctMqB9DkBT/QQhE06TlqcEb9fxbf&#10;Yw9RNlNYxcCBRpsioiwW3zZaj+y+LrGVFGZmjwbB/uMIzLftMDrV6N2qkp0eYRbNM9noXlHJCJKg&#10;dI21HIbjNtkDda4Wo2k+VYQU9AnmDbmjdi4ES0/VcHw3AsttLQxnuRi/LBQiDa1arZvBsj/R7PjL&#10;qJ7Fl6+2LV/xBvNmT5ERx197nxkFTTd+1iqiL6av8BY9dtSPkQMdhg76pfj2HdSgdTMJti86ZNfL&#10;cSDFMmsvtHj020189b/u4uDVCPS2AoSWK/DKI1DCDx2rdzB0mIftTwew85kO/Qc5qDIFQ39Uhu6N&#10;XOy80WP/zSjyej1QNOyNlvl4FOj8JBM4s9cPRSNhUJmiRHRGipX+bqKATags5wWn/SgIjduBUC0x&#10;c9hTVH181S15SQGmQO1vxZcPLIsvCy9BHBw/c4TDsTNzTTnK/P8uvhyZ5oz4i5KVhz85z7Qd1Vrc&#10;UL/kLgb1/oNo9O/egW+hgrMPFlx8tgbr1STW7i3g9qdHWLvewML5EtYebmL9iRWOL3egWS5D4Viw&#10;+Jc5qmJn17QWgzs6+hAzkT/hh/GrBuSM+EBnrxRoQ+9mCTTLOVAZYnDxrQXjB7XYfT4seNRSnTey&#10;exR0rCTg4MMoPvqXYxlldVvrYToahmG7B1pLLWoNWcjThoqNIrBYgX6rXg4iz1x2BI2Yu6lEldkT&#10;q+8asPGhQWxNhusU+T5y70o7YO0SBWyJYivyki64Em0bKuQb41FqSkRiP5X4ZdJdrX88joKJCNnx&#10;c4RfOhMh43zDZSNS+l2UJe59d78woGMtTSwhHM8yUlI1Gyh7dBbc0im+//4StCJpU2ZfAcsk6BSM&#10;3o+G4VEkDA8j0X/uj5Yt1+6Xo2d63lULAQKuKZ72FRU6D1DufUmCsn2hdUXEbUQIyrbWEi4RejzI&#10;Ka7r2AlA66a3rG1M90pgvqmF5bEGO++Nsh9lytDCtQ49m5UoMAZDZYmAaoH2N17aqYiNklfbVqyA&#10;KggKKTL6yMFOb+5XuBG18thJG1otxbA+GZdi+wPeYMDWAiVLgW67FZ3WOlgeGGE8HpDwCyZUrd2a&#10;MWjTYHhXi1mnHlWGTOg2GnH2uRU3v7Shb6UQs2f1mHKUo2XeH7lD3E3HyGWRsIVBR44AbrhKilZ7&#10;YOpAD52lG7/H95g71OPiExsWnAPos5Ygv88b3StZ6NnIhOVBi7hC1BZmVvshpkXBy/+2Lh0ZL7O0&#10;Ec7dtCKt1weZvQHIHwyXHNm2xSyM2Muw+kKDx38yi7WsweKNeosXSibY6fmKh73G5C58/vKxIDh/&#10;sYzHv7Pjw3/c4NU/X+DwEwtimylS06By0kemJfqTZMzczxEPPqca5idV6NlOQzLVzGcteP3nfbhl&#10;KkhVs7svFZ7/6ZdG3P3lPPwqmMYWJGru3ElFuliKdpvWgzBxr0By1Dmpsb6qwOBRmKS8de0HSnND&#10;OEvRrDtSeGk2uENjS0Jkm6v4tq4Gyci5f98Xens4DEfJ0FoSoFvPQu96LCz3C7H0pAi1057YfGZE&#10;6WAiqg0RyCYZbljB8Vc6VE64LhIty8wQd3EKqHvhtI7nGW1TnBZYnuWgc4/unwB55qN6FJz/qRPJ&#10;owoql+gECpdAkWFHPiacKujt5Vi+6cDwZiE2H2kxe1wJhT5WKpzZARCeQXsACwZVzkzoYCEZcETI&#10;2HnwNATDzih07HuhdYvF1wvaowiMP8pF8gj9fv7Q7kXIjapnK0n2FGpLsoz46LFjWPXuFz2YvS0W&#10;dWTZHHMNgzCwlY3lWzXOfhyD8aoI/Ueu5JPiOQUt266xcxshG8de6HR4oePYQ36PmaIsBtz3qve9&#10;oN7zlMJbtaJAZaVJOgDVi+Fya6GwSmwEm3UY3WvD2E4rJo46UDOZIWMn891B2fNQ5UjSzbSzHW3L&#10;2ULHsTzuxOx1k0DomYvKw2DhcZ10l8bLUvQcJIvCl3srKkTZ8VKc1rbtKsAsyOzmSQxjR7H35Rgc&#10;P5iFxjPmaMbQXiP0hxpMnOqg2yNgXC3Zr1J819Kk82nbiEStxQ81cwGYf6BGSLUC66NBOD6ZhuOD&#10;EZu3fdj9aBhbr4egJud1yAuTzjqYH7Ri+70eCw80aFtKg+3lMN789QAf/+uhiBzYORINl9ntLgHr&#10;qR2e8C4lLSsOJooyboqx9U2zjPg7j32guxuFpl0v9DkTUDinoGbZQ3bffNUuuUsBpmWB3W+j1V+w&#10;aizEvfY7MnaumueIMVYoWPSrEsb/t+KbQ3vRKG0zPjJ+ZvHloUkONG/4FDXUWjwwcnIHI447gsF7&#10;8Y9buP5qAxv3pzC5p8Pz39xizmHGgFUH2+02Np9uYP5qGrr9doQ1KtL9DDkKZbdJTGqZ2QeVlhBR&#10;gvMAD29X0LWTh5alFHlmiSTULOVAt10Jw36dZHtefrOI6rFYNEzGCspTt5eD4y+MuPx+CatPDDCd&#10;DuD+d4cIpaJyJAup6kDkdoWie7kMtcYEwQBa7nbi5EuD0HD2f9GEmUfpMFwlYP/bZti/a8XYxR3o&#10;HLHoJEXNGoCINkW66I13fdAdVooYK6xZge5QhYblFDQup+NOD3GGCfL7GlsRTA+7JOYtY8jXFTnY&#10;yFt7KGI6XSlQHOtrbdRnuGxI5dN+aFujPzgOZTN+ItAimCVr2A1V5hApnuxOeasfvoqA4WE0Bi98&#10;ob8Xiu4TX8n55f+tcdVfOM9UO9ctUQDmwn7ykOZ6YeFlnUxMONGhf5X5zlP3VEIFEnvbuj+aV3xk&#10;fUX4h/lRE3q3CvAtHqBiPB6Tpx2iUu6xqSTrt9IcgaIZfwlLqVlkJF0MGlcipAN2+fYJf0mTS4Tz&#10;l4uIb1fQbaP3Nx9NC/z5MzFsV0NjrRRB5t1fH6BrowG6vTbo7V3Q7Wkwda7DuGMAm88XoN/vwtBO&#10;Bwa3WtFsKkLdZKbkF3/8706sPh5Ax1IKNl52yh60nBObBb63Cna/6BYRWJkpBPnGUITWK+JymLAN&#10;w7Q7gr/gO8wd9WHv6TR06xW406zAYC/HzGk1hvcLJNmoZyMD6oUY2eEefT0qQfXELNaao9C8kITs&#10;/gDUmlLhW6pg48UozPfaUD0TjJHDbFFed26Gyh6Ve0udPRYdVj/4lyv45v/u4/iDAZqFbFmJVAzd&#10;QflICrK0IcjU+skahMH0/TtpKDW6AiPMj4tFyc4AAk72dPY8FOv9JeClYiQSGe1eiK5WkN/tj5Wb&#10;AVhvBrDIpKiv5uH83iqwFIZnMHqQNjbNTpycc0RPjjhSJSmpbd0P2581yoqSnHcG3qgW/UV0xTOD&#10;l6sQvk/OfGg2Q6Dd8sXYaSS6N30wcZqOQVuaICstD6pguSnH2FGSQJ16VssFw9m7VIA4gnJs+bC/&#10;12H4IA9KqALH92PQHWXB+pFaGgV63SXS0MYIVPr9/URUxQbV/DxfxMmrH1TS+Uo0LWuBLQa9e5lS&#10;fKfP67DyuBM9yynoXrqDEVsmFFo9mjeCxZ/HQ9Al+/dBHaP92P1ue2HwPAptuwwxoPk9AE2bbug5&#10;CUXDuhs0+0HyUtv8xIzssuH4iQKscSkUravxaFyMRIMlQhKOXDYTN8m9nH1Sisd/XYD1eZtkMXKn&#10;OubMk1Fu46oveo6jxIBPaxFtRuQ2EzOpdXij/dANVZsK2k880LSvoGFHQR0vBLv+aLT5o341BNWW&#10;MBguGtC1VQ6Dox1jdg2WbyYxsNGG0Z0e6Hc6MXrAsW8/GudyZQTl+GpZCDcTp+1iR9p+OwHzPQ1m&#10;77Zi0tmA3i2OcKqw/robQ/Z8zN40SJYkMWca+sjs0eg+CBI+KNVyA1Rib3mJRaZjm5F6vvJlefAn&#10;C8wPNTLu5pd8aL9DXvyi8991+2oMHzXLDlqznoOx02oBDaT1KyKIsr0ZQZkhBEUjfuhaz4JqIgza&#10;tRwM7VVi6kyNob1q2D+egcmpwaRDjYnDJuhsZehYzIRmPg2G/Urc/m5VlHeVYwHizyvSBSFF447s&#10;Pj+BCAwcFAputO8kUUbPPY4w8Vj3nIVi+bNKxOpcez4+L00bP3ucrZ5o2aQ1K1SmAcxB5ufZssKO&#10;M0hEHdyXd7AQm73FjE7EJNONmDBFdXc6Vc+jXqJ+ZtqRWI6Mf/MkEwpBkVIq7v96EvaPprBwPoKl&#10;yyk8/vVdWK4WYHaaMeGYwuIjC6zP5zFzTyd0pKLxIOSMUOiXLBabYiqpKQyccdHNmCNMLCWZ0HVz&#10;sehYzRYxFzGELL5VxhjYno/g6MM0BjaK0GSKQ8Wor4RZ/AW32H01gq6VIuy/nYWSoqBmPBdVhlwo&#10;qYrs4FgwmZ4zc1EFgyMXs48yYX4Vjpnn3uh3KFh6m4atz1QwnKdg8OCO3MIt91XQLIejez0atTNu&#10;UC/54+BTDSyPKgSAQE9wRg8vANloMkeiaMQHlcYwZPR6IG84CBe/WhXB1p0uN8FTls1Eo2AiRLyX&#10;vOAwcrGWWD+dt7w3JZMeAlqpNHnKPq7aHIjiCXcRZFGlTisKxVO0jax8KIH+KhjGh+Ew3A9Hw5oL&#10;y8pLOwU17BaY38xkGBZYrjkcv9QLzIfjZR5QjJlsXIpF5rCCkBYFludqKcQMc2lYisTgYaFcQJ/9&#10;675cnr7DLbbemWA808JyO4yABnbUbkjTuYlmoHUzBRVzjLmM/znCMlQuDipTKLJ0nhg/p/0lAW1L&#10;eagzp6HVWojskVCJKyyfSYL+tB399kaMHNH61QfjWTd0B2oYTrXo3W6A6aofzh9tEn5BWxJfxcPR&#10;6F4rl73+5U8WrD7rweR5pYiJGBLAeMDho1zpGJeedaJh4Q7S+7xFIDhgbZYIwB5zLd7/8RKXn6/g&#10;wz87kNvlgVKdL7pX0rD/rh+63Sy0L8eieT4clUZv8RV3MiJyO08C3m0v9Mjs8kbpcBSKdRFQjcfC&#10;LU8RC6dq0k3sSKppdqxxqJ5lZKGf6BaG1qJx9ckwArNdo9DsJj/ElXvAfKiDZ7qCnuVSdFuzoV27&#10;Iwl2LIgUQJI+x9URVxr+9a784YpJf+x9bMDxZ3OwPTXi5MMibLcmzDoGoN9qdelcnIMiXFMvFCFb&#10;FwT9qQql075io6LwkTCmyglfLNw0yppy5UWz0LfKJhQMHN6RM4KCPtocmSdMmyNV1H2HiXJhY45y&#10;z16weH1HHUlYvK2VcTo9/4uPGsX+pD8shW+ZgpWHQ9i8N4Kv//kCTfoEQUbe/saG1dsBEUMyX50r&#10;L+1BHEavMqTD5ZSM3H1OIjVbIYK4pW/75KcejDkz5FJidBYI42LyohKmy2oM7eWLl3jMXoCxgxwM&#10;7SSj0eQNhWb42mWGV/uK8rRygRAFbzSseQqRhBYCFl6a4OmtJeCfux2a68vmFehOiZrkyDVA7AKu&#10;LsjP5fdcCxe1ZN0ijfAU3BA1GCmLfo4j+c/kQjctRWH8ogzW160wPVQJ6rJtOwLtO6GCVSS/ud7m&#10;Jod+h8MP5TT105B/NxjqYzd5tR56isWods0LFQueqLZQ8JMo3Fdm0bYtluBOWyDqp0swbu+HyTGK&#10;gv5k6YTn7/GBaEO9KVMYryQR6XYZwl2NqfM2bL8blw5Yt1cGzWomRo8r4fjFDPp38qA7LMSgPRe9&#10;+6nQ7jDPNlRQaIwUa7W5CQ6RWZgtax7otUdLAWq2hgoM4+jbKXTbajC4046hAw1G7B0YsdN+osbA&#10;br3soDvWS6BezoX+uN6VR7uaA8NpHVZf6aCzV4gye/qiQQryiF0lRbdvowKaxWIZr887+6HbrMHA&#10;agUWr3owd9aOrWcjePqbdfSt5ogxv9oYgtIhf6R3uqN6IgEZ3Yyb80Cmzk0K1eT9YuicSaJop7Wr&#10;xxECw+NkpE+4VK51ax5o2vCWpBoWYBZi3hD5kuJLROkqf+4gsWtxp9lpixFvKTtQ7rOZsJQ77obM&#10;MTdBRf6tCHPcKSlHRjdUmLwEVF9rdsewPRG2V+3yM/VZG/D8D/cwujsI46EB6y/WMXoyCvMjE+Zv&#10;x9GyWiC7T3bW/HKwW6C4jyIVWmxY1NUrkXJJLDF4I61HcdGxzAkwHNWihZeVw3qUjYbg7Bszps8a&#10;MbJfIRMDIlKLdAre/ZsN+291MByqMH2qRkq7N0p0cSgdTobOpkZWbxgc31hEXcwvOUegl39qh+VD&#10;MFoPFVjeRWL7m2JBWXKnVjXhhQq9BzotMei2RsP2rBnmizyY72Zh7iod445YDNsjsP+2UYAE0Q0U&#10;2LhBt52FDmua5LFm9HohVesJ3UEtRh3N8md6qLgH9kbWqJ+ENNSa09Awnw6VKVoC31lweTFqXA4S&#10;wAXRfXzxfWIRLRKrGJXQ7ug/DsXwRSCmnkTAcD8Io9dB6LRzFeHa3VbMucnIlyJBKb4ZCva+7kP3&#10;QZyIO+mFZIFkfCntU0svOjB0UoKunSyMnqlQMx+FImMAvsE1OmwFWH2th/6kGaqZZExddmPquhuh&#10;akZKuiNN5yGXtaaVBBl1M5GNQjq+2MWXTwUJknH6Si2wCa6WWIRblrNQbopD954KURrXTr3ZWoAR&#10;RxtUcxmiLLe+MmL4SA3TdQ/6dmtw9I0F5ge9og/RrpXJZb1kNFJSlEoNQdIlataS0WVLFcIfPfT1&#10;5ggUj/lg690INCtZSNG6IV3ri77levRb6jFsbcboZjPe/skBo70BfSv5iK6nHaZEAERVU37itx0+&#10;yEW50UOsSBRN+pUoePsvh6gdj0NqmwfS233QNJOGaUcLxk9UgvPttkWjzkw/qp/8SiZzrVlBi9kN&#10;u0+aoJ0KQ9dUAgrVXvBPVRCcpaBhJAOpjR5onkkQWw4v4907kVh+oZKiQ70ObWimmzJsf67F/KNa&#10;OL4bx+5bPZy/sMDx6TxWbsZgPtdh98UCHv7qBPd/acfyjRHda7Vomi9E63IhKiZjUGwIQmafO7Rr&#10;2Vh62Ima6XB0raVL/vjoUZFYIWlB7dpNgGrOXZo31ipBlVq95Pzg9LbV5icrC6q3RxzxGHYkwHiR&#10;BfMjFYbtWSgzeMkI3nzdige/WZVC63g+h9svt3Hv3Qq+//eH2HhgEFxmw2wi1EtxGDhKR53VT1T8&#10;bTs/436tfgJAYn0LaaRPXoH9yz40mAPlM6J9amivEAv3W7H9ahDWh+2wPmyF+bIaE8eF6F6NRvOc&#10;NxTVvL8Y4in3ZzVn/BG7F3YzHP2yA27ccEPdihu6j0PRfRQuv8cCzDn9iDNOlNH8wYldJIHElXgT&#10;+Pd81yYrizCzgSMEN0jriSs3NgTtG/HSFXPfxD0cYe7GuyUYduaiZTNEFtmkO43cS0XrfgCatoiU&#10;DEX7USAKqZa2e6Bpzw11mwz35iXBB43rpFDR85cD28ejmH/YJ1Fg579Yx9rtFGZOB7Dz0gLHl2sw&#10;nrQKxaZ/q1LSSywP+6G2ZImSki+a6hlRZrpqw8BOCYbs5Vh/1Y/5mzaB1TctRaNnLw1DJzno2b+D&#10;dluIcH+1P0v4OS7hbYxS/l57LFpWmFATg9qFYOx/YcC4ox36w3bpdAdJP9pvxuAeO+wqdNnK5cXi&#10;O7CnwtRFG4YOqwQcz8I7fKRC/04RDMdV4g/sXMlF8VCYyOprx1Oh326GajQJvVYVdp5NS0ze3IkG&#10;rTNpSGlWYLsdguVKA9VYCGqn4tE8l4ZKQ4yMrPJ0AdIt0qZBj67hOkviG4fvxqLnNAgDF+Hiby6d&#10;dxnmWXzrV9n5eojopoV7/U3ufv2lAyY9qdkaIKQYdr9UaXI6QsEFR40cXzHHl8Kn1J99oSy+JSaS&#10;m7yl+JZOERbhgeZFX/RuRUr3aHa24+KrTWzcmjG234f5KxOG9nXY+Ggd3Vtt0J91InnAT/zDTHLi&#10;DZvK3v69dLFcsfCyy6PSt2Y+SHb7FCDl6Nzltkzld/d6AbSreRK+PnXahOVHXVi86US9KQKapVio&#10;xt2w+aId83dr0buZgZIRf9RNJwjSrt1SAuujMfTZVDCe1mPhcRPu/n4MxstkzD1NQf+ZAvNHUZh7&#10;lgj79y1oWfITDyuxq5tPOyWgW7sUicP3nbC/V2PvfSOGmRG64YspZzI2npbDfJGFqdMM1E65I7FV&#10;QeGQG8oNAVBNRkE1FYsowvhNyZi/HUStJV3ETyUzMRJSr5VnrMwVxGDwFE8tpzOy77JFilWCEINK&#10;k7f8c63FRw4eqqH1zliMXAbBcBOEoUsfmF/GQ38VKmcItSPc3xIlyq62diFSutSlV2rpVhipVr/s&#10;LVnhOXoPoTYZnFUYOinDiKMCrWspaLHeQb+9GEvPe9HKKcR6ASy3Oow6WjB50YnUAX8XgGLESz5f&#10;WtUo7iJilCIuF6s9AKXTPuL1pT+W35nGhSSxHGUP+KLOfEf0Bc5fWUXpntzljWxdMAYP6iWFavCg&#10;UYAXRmcnDKdtMJyqYXS2YfczE1qWc9BtU0F/3CQiTe6RCQoid5rRmzP3akXIVjLhLbAPxiESfzl8&#10;qEKOLgDxagXWu+PQmFSYOejD4EodDl7O4uN/caDHmi+CK/t7Pe60Kygadof5fgPaluPEGsZgBQJ8&#10;7J+OQmUMQypjFw2xmGNwR5qC/AFXPF/xqLukcTVaPNGxwX0+iX78+9Fp4omlixL0W2JgWM9FokpB&#10;+0QGNNO5iCpXYNyrw4yjCp3WaJm4aLdCJXyA41eyDpZe1soFjRofCmUJVWqZj5axLYMWhmwq2J4a&#10;MHnYhpHdRpicPVi5HYPpsksCHpotWWhgwtRsHOpNCWhdpG0yG/22AsxftyGgUhH2cianVOKZLYRm&#10;M1KAHeRi0/NL9j6fs+6DEFHI00XD2EPuihlP275Oj7eX2L+IN76jUfD2v9vh/IUZlqtO3Hy+gptP&#10;VqUA7z2cwMd/cuLpb/fke04rZ4ftjlCqpm8KRTA3cp4hP2/ZtAcqprxESU7v7sRJKarGA9E4HQnV&#10;aDBWbnqwQh/+aiEMuyr0LmZgYr8Uqw/UmD9XYXQ7jWrnYOFkMk6vdNb959GzJ5rW/ZA/7TpUXSpG&#10;DwnA5osdjnj6FhX0n0SKKpqWJQqO2O0QusDuloW33UaBTZQk21CB+LeoQgLEWWhbrDFywKs5bjD5&#10;i8iHMPGm1UhULwbA9rUWOmcGaq1+qFx0R/WKJ+rWvdG6F4LBqyQR/2hOQqCmstgeAdUikXVBaFqN&#10;lVu04awOkxdqrL8cgfV2GIs3Opx/u4JnfzyC7aUB6y+HENuqYPP1sIgAdHsVEkE2Yq+B5VGvgO+p&#10;smRU1sJNhwQWdG3mYu1lHyyP26VbIsu57yBFbEid2/wZg9C1FwXDZYbsKFmQ++2JcpiRocsumUpb&#10;Zh7T3jR9oZWCyweSPlPuo3ir7tmqQO92pSTfMLNUZ68WwQiV2OrlDAwdVGD0UIX+rSLMX2tkn3L6&#10;5SK2Xs7A/nYe5vNBXH69ha2ns9DMleHojQXv/+zExoMxHH00i5XrQdz+bhuL1z3I7PJBoykV2b2B&#10;yBsIQvFoqOzGmMnM8G/TbakkK/WehqLvPAS9Z4HoPQ8RlTt9nkL7WveS4kvhHbsawXCu+qONF5LN&#10;MCm+jctUf4dCsxHh2mMvBIq1hZoDxjrmTXhK4aUdg6k9+ZM+AqHn3pcKQxZfFqjO9RBoViLg/HoW&#10;theTMs6acugwfarH5ksrGswqDB11od5SgIRel3+Y4RkcYRcS9L4Wg3pLoBQajlJlrGrygno5Gi2W&#10;aBSNesvPn93vjsGdEvTaCuRwaDDFYfGmA87vzKieChGPde20B2YvSgVC0LYUhRyykK/UqDSEy2hR&#10;IAzHtTDdbcaYIx+6o0RsfVYj0Yj9jgBYXufC+kYlHnd23THNLvVz8aAnNPOxGLKlYuIwC9aHlVh/&#10;psLUWSrUFnfxWh68q4fpLAWWB0XYf98Ky/1qgRuoJkLEW8gM0mJDJPyqFBmt6s9a0LySh1xDuFg+&#10;WHz7dlQoGA0Q6AY737JpNym+1BhkjxCQkCteW15UKHyrXqB9SRFf7tTjGIzc9cXwlQ8MD4IxeOaL&#10;+hXXWJorKJenmzGSftDYUjB+WS6JScbrXJl+sSum/YnQmCozO6kWKbqDh8Uomw6S4htQr+Dlf9hF&#10;aLb4dFDWSN1blcgaCZZAg6wxMsEZRUmBYLxc4hhdyZUC2ciEW9BpUDETCLU1GaqZSKgtKYhsotAo&#10;DuXj4fgSd4WzXW6IlijH1G4/lE0kSOat/kSN/r1aucSorXkom4zGV3gAvaNBRJMaXtB3K+WyOnhQ&#10;JiPu1H4F809apPjWLYTJ3ppQDAomGfiQNxKAnIFAOL/YhHa+Fl2WatGh1E+k4/f4CDpbOVI7GNmn&#10;gm6PmeeFEopBe5F6KUacCMzz7tvKEH5C4bAfSvShWHs6BsORWuxxb//DgfrZaDQshEjmOhW8nbYg&#10;tFg90L0djNo5BVNH6RjaSEBCrQK3NAVuqQp8cxWYz9TQWJLE/9q/nSj74d79CAydxMN4NwttG6FI&#10;6GaqU4lwqJefN0K7ES/rj/6tDFF8k3RFwViNMQJFQwGoNERKjCMhKZqVPEH88pKvXS9E2Vg46k13&#10;MMbpgT4YbZZUXHxvlosHu/wcnYLBw0xpcKgfYPEVljiD7xfJEKe2hiNiT3TZvdDFpKwtH5nYVM95&#10;oG7OX2BHjm8mZPXz1f89x5t/suP2m3Us2rvw2/98iiffbOHDn524/MKKk09NuPhhTgA0nFTSbUEI&#10;CXUQxIVymkH7V+mQJ/pXMlEzFgrdehG05mwZ16c3uwkqtqgzAOvXA3C8moTz3RR2HvVi7lCFvVst&#10;lNrFMDG/y+7N5Ca4P4ITGHxNqTQFNexw6eFlxiZHiiKGokKOo6eTSLHXqDd9JWyA6Ue0m/B26+L4&#10;+qLJGinh7LqTPAwcZoMxhvy9xuUoUVbSBtC+kQJmCzdZY2RHw/ScKkuwHMqtW/GYf9mMtU86MODI&#10;QpnZExULPug8TETpAkVZQWixBaP3JMn191oMRud2Kjbe9+PkuykxpLNgMnO3az1X7DU84CrGQ6Dd&#10;TEPnRjLqzOHYfq+TkXK3LQ+WR1q0W7Mxe7cdHau5UujorZ04r5fdr3YjS9KLqGaj2IDLdd1xBvrt&#10;KdLdUso/ep4rCU/cB/PWpl6NQutaNLTbKRKHpZoNgfV5PyadrRjYq5JkG7645+3bqZCXdrNYXi3c&#10;1a7mw3iuxsyVRh7cxcd9MJ7UQ3+gguVuN2bPNFi6HsKsow+2RyYsOg3QrbZi59aCi0+2oTVXYeag&#10;B7abKTQZMmG9HEKnpRhzzh6UDsegboqdbyKqJ5OQrwuWg5vGfKq01z9rlR08d/79zmD0nPpjwBks&#10;gequvS/HzZ5yMeNljTdSriHYAZMExgtIy6o/6hd9BOBP7zPfMwpq+Iy4xs/uksvL4ksQe9aYp4yg&#10;8ye9pIthUeDOt2nJG5r1ACHSWG87MHehwYCtCkZHJyZOBjF7ZUC9uRxTV0NIGwiR8AGKbRjwzeJB&#10;b57479ajpPCWMcd51kM6vCpzgCh+ub/imJAdRuVkGBYfdSK5Q0H7chrKDAF48JtFVBh80UF1rdkH&#10;my8bMHaYhs41hohE4uiLEWhXM6CaCEfDXDxMV01YfdkBw3ke1FZvWF8XY+J+MkacKVh4Vg+PCgXh&#10;jcRN3pFDynKtxf5HepgcVbDeb0SbOViM+ZbrMuy+aUXPWiS6VkIxtB0B3VYoZs4zYL5bBN12igu8&#10;spqBrH4P5A8FCvUrudsbcZ3ucK+gFz8Z5lud8GZj293QuJCB+vlE6dZoN2L366L2+MjnQ4IQ3zde&#10;Mg3OArlEcWLBQ8/0NAFDl96Yug2FzumJgTMv6K/CZe9bu+QmCn0mZHE8vPfVsOREU/g19aBE+OlU&#10;VG++16PGHI/W1QyoV1KkEPfu58vYmR2wajYC25+NImvIC+mDFC9FoWurFKq5eOl8M0cJZvGTnW+D&#10;NUaeo+p5BhSw8PtKoEe9JRRVc0Gy0ydis287Xz5bgjH6bYX49H+dIb3LA41zqfIqN8SgYjIeubTe&#10;mdNRP5+Biul4tK/lQ23NlD3+3d+vYvSkCXP3u9G8mAbb+1EJsbjTrUC9Eo/hk0I0L0dLIdZupUkU&#10;YPoAs2HjEdtOr3k6rn/Yg/WeESM2NRaudBjdb4blfh/+AU8FTFRpDJUwjJXnXVi4bZX/Db64Ptn/&#10;chjVs/7o2LgDjxIXdIdpTOvPjVh6NIIcXTDq5+J/vnRQ7Mnvjicalj2gsfmjmsX3PBOtC4H4CUcw&#10;EOIxH4ONZ51omg1F/3YyJp15wjxuWfYUW1L3TriEAzRZg9FiDZc4w/AWRaBK7LCLSL+6qpA9NLUQ&#10;AxupGN7NwfhJuZAMa2YiUDDiK6hP25tRvP63IxiOm8RX3LaYI0lw6vlMdC7lIF1De1A1SsZ85CzS&#10;bCagaydRnj1qC0hTY/FVb5BFTouaO/oOPeXVucPn1V2gODufkBqnRlyrgtwBN2w8HxDW9e1v1vHy&#10;Jxs+/4MDE6sNuP3FDk7fWKT4Mib05NNJWJ+0o9rkh2StIp+d/iQfFUYfVE2HQD1/B6EM+LjsQWCe&#10;gubxVJgONAgnyCROce3RA3/We3gpuKNSoJ1JRZsxDl2mJI6dg0WVyAJMpfPfouJYgEnqIKuVNwx2&#10;wyqL+9+jw1jkmjf8MXyeKL5geoSZRkRrBBWughlcDUejNUy+fF276ejZz5Si2LqeAPVqvLx0R0Wo&#10;t0SJpYSjKfXqHUnSqVuKkf2Ndi8bbbZU2f1Rnt+yngjLKw1MT5pEydxlT0HbTrSE3rfvxKPS7AcN&#10;6S1rCcJp5gGjd1Rg6VaDkcNSua1o11PRtpyA6plAiT6smPKE6V4V9j/TwXiuwsLDdinW/dvFkk05&#10;7miQ0QijyaYvXPi3rXdD0B3kY+lFkwiIWGxZeHVHGVJgG5cioNm4g6NfjKHTloqh40JoNpLQs5sB&#10;tTVWRtVta4kYOakUW0v/Xqm8BvbL5NW7UypWFxbe3u1ytFpz0GxhSk0jNt8YsPV+EhsvxwRgMn/R&#10;icXrXhjtaphOemA+G4LtsRmnH29h6/Ei9BtdmLWP4ODpMvLa45CvicXMXi8UXwXBpQpG99SYc/ZB&#10;NZ6CprlsCZ5n8c3T+Uh2Kg345ttqTNzkodnmjv6zIPQ7A6C7G4K6de58XYklLL4swrVWN/FpN626&#10;ul9OQ/5WfBuWGJPmi7a1YMHu0XPI9QMPaRbgHIObYCe582XnSxUk04ooypLDdM4djYte0GwEiDeR&#10;hYaeZb29BvqDRuFiFwzfgfn+GFqt5cjSBYnVhtqCoglPyS7mn0PLjXo1TC6JjJAkXII3W/pcuRKo&#10;NgVJ6Dxv3CldCgZ389E8H4+2pWRBpVpvtZg8q4B6PhAt896ipNQxxGPRDzUmT4weUvnp5oLwp5Lz&#10;2yvhF/Rpm27yYLpJg/E6HatvNPCrUSQdh6jLNks+DAdNMOzWweRQY9KuwoKzDvW0QR3kQreRDMtl&#10;DTqXElFt9IHBnoql+yWYdRZKjFrHchyOvxjDg39YFmCK2MZm7iCtz0+ISkXGGBnDl0zHSUpS4Rhz&#10;hNPQZElG2WSgdGrsdrmPJ7Ce75PsyBeCpYtosYZhyJEqUWklMwq6Dj0w6PTA5JMQ6JzuGLrwwfST&#10;WGh2PVws31lF1k7e1QocP03AcFEhHdPEdalkOy/cks8cid69MnTvMFQgElPXTTJ+1mymSxFmF6ya&#10;C0fberp8n5df9GHEUS2fa0Q7nxVPYYJz51ttCZcVBsEdpTOu4s9XvSVYfg7aW3jZX3jYiqqpMETV&#10;KZg6qcOrv+wK6ahuMg7tlhx0rZbIpCyygfvaNOQNU3WegwZLiiQo0cIV1EzaWQosj/sw/0gL/UkV&#10;Csa8BejB0ANqQbRbqbLqYJPBgsxkqabFRCm+HD3nDYQhpzccuu1GjB+3ocNaKF77e7+2IqROgXrR&#10;lc9rvKjCBxxI4EKLNVa66hZrlDzLnlX0hmdh8/0I1Eu5aDDnY2C3EarpVFROxaNeEq7i0L4RLSsA&#10;9ZqfhMRzJMt9peluMerp7zbQfpWH4jGmMEWJ6I+Ft3s3TPCQjMEjsY+hOSWTbvKzcVLEUBaOhi2P&#10;6iSEgaNiCooWrivQsRyGdksINMvR6FpPEmCIkA7HA5E94ImIBgW2j4zYeG5AgykdeX3senOgnk1D&#10;qzkNQ7sV6LCSy50G64t2mRrSksa0s5pFl/aAY2Ze9rrtHtA5vIS53n3ghs5tL9lt3+lUZFxfa4rE&#10;yH65TK8Kdb5YuGiXjvTm0yV88edzqHqjcfezVQwsleP04znMnalx+EGPrTc9SOMlbSsdOQMK2pfu&#10;yKWtxhiD4AIFE9tqxFUoqBtKgdqQi/y2CGimStA5VYqUKm/EFrshhnnQhnQMmAuRp3ZDfgt9/Sbm&#10;qvqKBYCvsjlmc7r2vyy0vGFwh0NFdMW8mxRkMl5ZoDW7UYKl1J3FSjJGt93lS+QivmMnBpIVvJeC&#10;zu1ktG/eEbM7qT1tG3fQYUsXYUXNfISMmXr28v7+has0hQuBp8OWLdF/FbNRaNvMhv68VsLEs/Tc&#10;oaZJiLXts0FMPqiSTrnbniVdc+t6ohwgqrlQUdB172Sh2RIt6rOFh/UwnpUI4LrO7Csey+XnDbDc&#10;1smDyMN24rxaBFXc0VXPxKLUECoiiR4bxz+lWL7txuKTDgmztr5uhuEiB9178dBuJ8jD0bWdJl/w&#10;0okAGM6qMe6sRd9eIbq3c+SywSLcvZMu/lv+Xs9OvvzfBw6K0b9Xgp7tQmht+aJy1toK0bdDoVe+&#10;CEW6beVy01541I9xRwvUs+loJt2pwx8aczH2X8zj4ffHMB+NosfcgrjKIAGcZDTFotvcDPOhAadv&#10;t3D4YgWPfnDg9nfnuPphBwfvF1CmT0ClIR6lY1GS4pKr85VRWlgLv7ARsH3eKlL6Hoc/dJeBGL0f&#10;JpGPJJHRikQRHl8sxGRzE7dGHQB9zgSO80vfSE/wMveH/uiwhWPwKA3q1QhRHHP3y+JLhTO7Xsat&#10;cf/LYkxRBYtvzYKnwEZ4c+/di8SYIxvD9jzsfxiFxpqLtsUiqBdLUT+Xh4LRGLSvEakYIClJvPkz&#10;TIL+3nKTO1TznuK/pkaB9gEqOP8mvqLKl5cO+jSJ8WMAPe1mjBSjYb5jNRWHnw9DvRAixBz1gh96&#10;6Fud9xKVJhO7uHOrm2XsoK+MLI++0WPjbSum7uZi94tG9Nlp51IjhjaiUAV+5a5cUPojp49aMbJZ&#10;iee/WcPtrxZx9okBD38w4+YHC84+ncGTX9tw+G4SBT0KNPORsN604P5PZkw5atE4Gy/+ehbzJI07&#10;gmoVFIxGIN8Qich2qpxDhAGd2MM9YKl0vpq1bLnZFxs9ZSrAPThznpnEw+kHNRnsHulg4IHPiYHe&#10;mYByRszdBKHXwV8D5CX/fC9a9r60Y/C9rmLnftsiRYJZzf32LGh30jF0rELbah4aF1MxaK/A6GmN&#10;QEAcP5lQZaZDIk7Oita1JKhXkpDYrWD1zQCmr9VQr2VI8eXOl10vx5F0OGQwwN3kIdm67JL49+Vl&#10;gm4L0pBop+IUgmhSJvFYrzV4+OMycrTuyNF6yqHaaS1A50ohXvz1EHc63VFsCIfKFIuKmUg5j3QO&#10;FUpnwlHEnOEOBZNXzRiwl+DFf2xjwF4g4i3dcT50x7moMPmiwuSPrt0MFx50PkrsW1Rfx7YRvesD&#10;04UGY8eMkkxFx0YuWpeTUWiguj9YLo0802yf9GDuSS1myGTfShARa+tWOHRnmeJvrl6IReV0Inr3&#10;GuXCp5rOQL4+EtnDfqgwBcllh/t6zVakC/yzFYbJ6wK50HIKtfiiQc6zibuFOP1pEIP2eNnzamzB&#10;AtLgrpNnpGad8bC5GOCF1MLs3nBk9SsC/uBz32+Lx8J1GRpNnuhaCcegLQ7De6nQ7WZIWEPfVg46&#10;mUJlSYVmKR8VhjiMHbTg6JMFtJvzUTueDNVoLMqGwlChD0P7Yhp0u0Vw/jQl5ys/T+5fmTbHFC7G&#10;izLGjx3v8JkP9E4/9Nm90LPrD/NNKRafNKF01E/EkxQmtphTYX3Yg9g6BZ//0xH01lIc3U7gm3+9&#10;Qo+5BOcfW2A574TtsQ6m41psv+zDnLMGNZOBaDRFIKdHgXouCXldfuiY46i5AlM7WszZ+6GZLkdk&#10;iYIGfS7cExWE5CrCB6d6OjRXQZP+Dgzr1eicTodCMQul+cLWpUHY7CcCLI6fqyw+Et3Egtu2FSU7&#10;YXqrKud9UGH2hmYnBrrTRAw6mIQUJbFUzP9lMILOkQ6dg6kzDFVnwWUgQTJ6D7Ll4WThbVsnbaUU&#10;7RtpgvdjEabHknse7VY+WlczJZVFs5En1CGV+Q5aV/IxeFSH3h0V6ixpKDeFo92WhgZrAibv1kvC&#10;DUdV2u08nPwwDd1hCTbf98PgKJXu1nS3EuOn+ejciMbxt32YuS6WhTyB4hPOEgH0736iQ4khENvv&#10;RjHlbEHzQgpyBn3QvpyB1uVU9G7lYfeDHpbHLZIgNHldiH57khQR7XaydLmtK8nIHPQQL9vup+PS&#10;1XbZ8qGzMxShDJ22dPTsZqJ3N+/vLxbijs0stK+lo20lQwLBeShyx8vi22RJh3opS8QdHHdxbGVy&#10;aISI0zyVjYzWYERVeiC1ORxBuQqyWhLx6JsrfPUvH2PrwQpMBwYcvbBh62YR88fjOH6zgaOP1yV8&#10;4OFv7Fh7ahDIBglXuTp/+ZkJow+sc2WLXv3RKB1t56EvBpx+UnyZrdyy7SlqeBZehl1QoEdSWuOK&#10;x9+FePRusvg2WX3/Xnw1G8GifKZqsOLn4ktlc9GUP3IMvkgacI2eWYDZzZTOujjStBR02AKEwTp0&#10;mIiZyxKUG70w7qhC/WwKamZS0EAofqEC6zOdjAFV5mAprg1LwYK2HDhOkYJLfQKhIJzUUJ1LfBzR&#10;d+yAWYC582HnWznlJysKKpEbzBQyBcPyUI3ujRT0rMdLxueoPR2De4koH3fh9AzHBQJD4NjMl2jH&#10;e3ViOzE/rEDXdoSQfMhzfvVvTvwWH/A7fIKv/88t3v6zE6//dISb71dw9aUZtkc9OHw9CtvjAVx+&#10;bsH0QTue/GDH1u0Mbn9pw8FLA5auu7D/2ihowie/28Pld6vCQCa1LKqFh2YUMoeDkK4jbzlSPNbZ&#10;+gCk9/ujYjIOS0/7hRlcYw6R4ssXu0V2bewWWYD5z7QdsQPmlIDpR7R7rH+RI9MPy7t4zL2MFAX8&#10;1jelf6fYUSBDrzq/+/T1pgzwMhcP04MmFBpC0LOjQqeN3/kiySAev6iTvFpGA/KMmLiqETQqx+FU&#10;bPfbC7HzuR4qc5R4lrMNPnJh48WtZjH05+LrLsWXnTe7JO6vGSZCwAjtj4u3atmJh5UrsF5pcPzO&#10;KECIakMUnv3jNp78xobQGgXD+zU4/MIk50LJRKh4z9OH3IWGpjJHCzmMyUqMsWSiEqdthotKyecl&#10;npW2Ke5EOR7n79Gawz13vsETxstaGM7rJJeYZ0Oe3htq6x2k9Ckom3JRxzgl4PlJiyaFqlyRcFfO&#10;57XLHo/GDT80rDH7OBrFU8E4/IUFiqeCgrEk+NcoSO72lxB3vn9eVS57kHqdYqREmUARekPGOpsl&#10;ft+o5GV6G0ESvOTyO0MW/+6XWhx9Nwzr83bBobJ40gdPEBHFa322AhiOK6DbzsSLf7LIKJuFV7ed&#10;gHZLMEqGFNxpc6Uvaaxp6LXlo205E4NbKqiMSeLOsL83C4LVaG9Dy0wWGqaSJFu7ejwSKR2kIdaj&#10;fTVa1npMYCIYilMwqprJV+458MTQqTf0zgApvl3bfnj8ZxOe/GlZuOsFg8GYOdXg8/91JUJN3WYJ&#10;DLYyXHw8g+MXRujXVHj8Cxumd9XYfDCMhVMNVu53YvtZH5av1Vh70oGTT8ZhOm3ExhMdrPd1ePjD&#10;PqzXRslrnz0ZhP2VFdEqTxRp45FcH4DRjXZYnWMYt6ldRThUQeNYItqn01zFl1moDFjn6LnBGi6F&#10;l90vR8ssuHwxjYTh6dwLF027S9QdTdEs2AxnsL6txt637bC8UqH/iNSncLTZIn7m+SbJDVB3xP0o&#10;kW/R8qViEab5nTdbPrjsejWbmfJiMLbami634o7NEnRulqHVWoBmSy6aLPnQrHI3q0LPbik0mzlo&#10;X8+WbnGEyt8rNaavWjB12YziMT9oVlLEAM7op1ZrpCDWJi+L5BB89JcZLD6tQZ7eNfqrN4fB8qgN&#10;qV0K4tsUOL6ZQ6+tGA3mO1BNRqDeHIdyYxDmb9QS58eRs/4sAzMPSgW8LQKsjRT07hagejYW+fpA&#10;FBtCMf+oS6AahWMu0QeLLC8GFF0RcM9fOzcz0b2dh5blJGjWWXSzpfjyJswC3L9XjoaFZBlD3//9&#10;Jpw/WGF9MAyVLgG5mhD0L9bBdKjD9MEQNh5YJLf2/ONj7D+1YefJBo5f7+Lulw48+PYMD79z4skv&#10;ndh4asbeOwtMzl68/x9OUR8yM5XWk5AGBfl6f8G8cfw85MjGzKMCidoaPPPH8N1g6K7C0bbvLR0x&#10;C3DLz90vTecEtbD7pRiPVLO2zQBBBgpEYZlCFHdBwnXtxslenCNhevZyDLQF+SJ1yA0p3P8yTk3P&#10;8HFCG4ir9BPo+cBxOCauUiSg4+DLHhkVc1TOqLd8XQii1fQER8t7Sog7n3N28IxaFKzllGuyQz41&#10;qUz0D9LDSD9rtdkXNfMBUM35y86OHXDnRqowcinGqpoJR68tG4ajcrQuRKFgUJEINII/akxekuBl&#10;uqwSGhG9t9wvcqcr3vD71bB/1YezHw2wvhiQKMGlx0OiBD14Z4bzKysO387g7JM53Hy3COeHGTz6&#10;zor3fz7Cy384wePvj3H/SwecHx/g/ONN7D81Y/t2FvsvzOKrNDt1WLgahu21Cc//6VT8tSyyuWNh&#10;KJ6MQPKgO0JaWZDuoHImQd6nRksKxhwq4fRS+c0Cy+LLAiDsXvl9rgpSZDJAoRoTkLiSGjz3xti9&#10;APSfKhi564mRu97QOb1gfpEmCUYeVQru/dmE8ctKYWnT17v4oh1Nywny/R06qofhvAX9BxVoXEzG&#10;9mdjsvdlsAYnRd17mSKsog+YHXD3bjbs3xowcq5CsJpNg4fLD858aksgMkb5GXrIWJwXKv7KnXX3&#10;rqtzrpzxx8KjZrlIFXS7o8eShfWbftQZotE4dQc5Xb5YeTiI9/9xJgXYcNKAWjOZ2slSaHMNvsgd&#10;84VqPhIlk0EonwmWHGmmcNGOxTSwnc91mHlQg7V3ndA5cmT9xg6YF0yK/vg8ErhDdja1L+yMKTRt&#10;WYmWy6H+PA8qs5cw0XmBaN10QXz4zz32aEnbaVzzdbk7NoNRtRgKnaNSEKUJ3QEIbnKTFwEUfN98&#10;qlw2s+WXrSI0ZFIbO0i+f5tfdMl7pt50UZm4ViTJbPxuDvoOk0QjQdVv0bi3RFN2bOTg5GsTbv9C&#10;Tv2wIHKHdqqgXkhFXh9H9wEwn1egacYXreYgqDhR7FFQpveE4ahSNBDnv5hH7kCAdL5ctWitZSgY&#10;CMe7vzoxeahBjeEO1h+NILhcQf0U1dBRKBxRYH3ZLMJVvg9sGMn+Nj0oRvmMgpEzClvdoT/zx9BJ&#10;MGYf5MizXzYaiJpx0qxS4J6lIKRcgV+Rggl7LYq63WF/OYyDZ6PYezqGnScG7N4acPp+FpN79bA9&#10;6hMi1ZS9HJP2ctz7bg7213o8/mkVW08NGLdrMLqvwdKDcRiPumGwd6HLWo/hrXa0mstgPOxC01Qu&#10;2s1F0G3WwTNHQcVQFMZ2aqGw66W/UiAHVDJagmT3y+LLoisIQIuvFF+OpPl/Y5EuNTE4IBUdOxFy&#10;u43pUgSazqxKzuIHT+5g9kk59M5ssRwRjs9bFB+yOku47GSpfuQImrtfjpfY/apXk4U522Ejq5NF&#10;p0C6Xe4ySKQhh7lzXYXOtSpoVsrEo6hZy5X9KMVKbdZc6RJpyZm+ahUYBfez5gdNUoB19mzM3K3A&#10;zHUZRk6y0LoSDvvX/bj72xm8/vdNrL7oFsEV4QrOHxahsRZg8/WojITyh3wFN6maDpEx4uor8pdT&#10;xfytP6M3MQ99BxnS1batpqHOnIDyyUhBGvLvRJ8u/04cJQ8elIvwYuFxJzQbmZK1OnZahaHDSim6&#10;1bMxYktoW8mU4suLCMfQ/N9UL6fB/FArHuS5sx7xB07saERgZXaMYcaux7LTjK1Ha7j59hoXn5/i&#10;9N0hnJ8e4+pLB+7/4gyXXx7C8akN9o+t2HgxhdVnetg/m8HGax2aLXFSsIiYzNJ5ya0/haNXgzuW&#10;P6oXdXv3EQ9Yf+guwqCx+8rYmfGSruLr/nPxdRVgRlWqN3yk+NKGxRF0i9UbDRZ3qK1+Mn5mF1g6&#10;5S6HMwtw+oiHFF6Kr1KYO/tz/CAJWlTV01rQexgM9SpRb/myv0rrU1A7G4F2axYCVa6YMNVktMBJ&#10;SG9y3fojxddeZSEu0UOKA9conPIQdcmOiQWYY1f6W6nGZtdXbHBH/ogbxk4qkDfkKWlIRHVaH3eh&#10;ZzUTtVNBqJ3yx8JNDepm/VAyxht+HAZ28lA47Cs+Rgo+mPt68s2EKFVN1/Uw3WuF7a0BB5+QWTyK&#10;c6rVn47BdKTGva8t2Ho0gGWnBjprCdomMzGxrcHDr4/x8OtLzB4YsXQ2jVn7ELaeWPDuzzf45F+f&#10;4PD9Cqw3Rqw9ncbC/WHM3RuAVwUPfE9hO7famN+aKDvLLF0gUnu8UWQIkelL42KU7HfZZTYshklm&#10;LA9ddr1i05r0+fv4uW6RebwKRi5DMH4TguErLxge+sBw4yf/bLyJFM8vR8/Lr5tFbEniFldN1Hew&#10;i/0BTzD/uFcgINz76h01mL7XLGQtzWaqCDA5cg1vde01zU/UAt4g/rJ5NRFhbYoUjjwq2f//FF92&#10;vfw8WWi4FqJatWzKBwuPiJHNgH+xguJeP0zs16LaEIMaQyzye/1hvuwUTvK7/zjD8GEtSsbD4Fut&#10;YOKyCWWmMJSagqEyu36OhsUYeRHSwuJKZX7xpAfu9CrwraM6PEAuliyqvADS0cHAhxpLoBDeRCRq&#10;8RHtAQNJ+M89B/FCiWuzhUknSgsnYx4bV8jOdondeO7WWD3RtheDxvU4BKgVSbeipSu20w9hak4p&#10;4gU9yTQj+qg1m0ny+almXd5t4oDnntVJRrd6KxyNa/6os/qg5yge7dvRMmom7KTBEitEKDYPFVMR&#10;KNIHIb7VlSI26dBi4+m44G5nT1tgctSjfyUdalME+qwpaJ4OhW+Rgv61bLE1jh81YPFhPwxHzSgf&#10;i8bQbh2Gd+rQvVKBpBZ3fPWfN1J8Tz9dQNdSPrK0CvJ1blh53grNWiRaVwPkM6XliSlDRBIXG8li&#10;DsfAoRfGnMHQn4bBclsiVDjCRvyLSLFSS1AE1zru2YrLEvRIg7wuBc9/t46Vez0YtamwezuG2SM1&#10;nJ/OYf1BF1butWL5bhMWLxtguWhESosLm9k0kyxExLlrHbo2atBjq8PW23kJcOndqMfMeT/KDUnI&#10;7AqB2lwA3XYdqiaSMXHcKpMppXYxAsUzPlJ8WVTZ0fKQq/jZ+8t/JipOZfGTf6YtiTcOjvHGLksE&#10;N0esIBWt3Pdy7Mziy/+GfkI+/MQMGq7ysfquDavvNJKqwZ0PBVj8cyvNQWhYihK1M2+13bu50Kxl&#10;ScFptWaJ2IgRYl204ayroLGWosmcJ+OKno1ydK4ViHSdhbJ7oxQD25TnV4tPl3vAibMmmO+3Yfy0&#10;WvjGJFTNXFXDcFoCnT0H5pt6GSk6fzLj1X/bh/leJ1oXc1A6GiV/LpWPk+dqDOyUyV6DPFyOIVut&#10;0dDuxAtco3svEcOObExcVQhSrJFfSEs88kZ8UWQIQqRaEZ+uZrUQdeZUqJdyRMGcpfMRKxTJO+yM&#10;Wey6bAVSaNn1tq9moXurSIowx9Bqa5qgD3t3ikSirzblos1UAt1aCxbOxnDwfBVPfrqLl797guuv&#10;nZg6MGDOwczgMahNdUhri0VsXSDutIQgpT0UbYulKDPGomIqSiAEBmeldDsFBnfxRWYOeko4fUKH&#10;gtBmRXjWYxfJaNlQpPtl8e048hW2L1/qLXe02NwkXIKpWK4XoxBd9Jl2G+Eq/mixekl6CNWI7etB&#10;0KzTT+ornQOLLrtevqh6lr0v96981hY90XUQhv6TcHQeeKPn0BumJ0kwOJMxaE+SAsdsVSraicNj&#10;8Hr1XJSIXXgY1i+FyIHHZ7t83ksumExW4gWTRbly3lsmP4SnVy/4oc5CoZG77H9pFSFYpd4cI/a0&#10;9uV0rD0dhM5WhObZGGR1K7Dc1EO9GIZqErPGvTDlrEG5IRjlhnAJGuHfZ+OVDgaHSl5aWw78qhkd&#10;F4BmczIyO90xddQM+ysDui2ZsJypMb1fhSWnBrtPDJg77EbfQj1Me2M4fGqD1WnCyetNnLzdxPzp&#10;KPQ2DczOERy8XYTzu03svJ2D88c1JHS6yb6RMYN8TylSIpoxZzhY/JY5Q35ikaFvnTa4Oz2KKwJu&#10;IRwlE76SBcsLGEfQLF4UL6lXg10ZvCe+0Dn5csfYAy95DTrpz3cXvcjc03wJTu/eTxHBDwvogL1I&#10;Vkx9++UiWqo1J8v06voPK/L7tQvRUtC4F6ZOpGjCS15R7UzBqcHqmz702vOFFc1iywaCZw6bB/67&#10;jJ1/JjERacqfhSJHCpb48xC9ar3tRuNMPPrXSnH4fga9KyXS9QarmFfbgQe/tWHrjRH2L2dx/w/r&#10;cCuj4jYHM/db0GsvlAALjmdZ+MtneaELFYsjAT/lc34gQ0HvLJKGpGMvUayTY1dFYqPkOas9uAPD&#10;vVxxlAw4EtGyGSTNDPGsfM5ZXDk654SBRZAFl8zrtCGq0UkSc4NqkfGqCahYCJHc9LgudwQ2KohQ&#10;uyOyzU0CEnL1AQLMofalcSECzZYoWYGMnpYgiDtoRkeuBKNjP0ogElp7FPodyXIpoFD24GsD7F9P&#10;4aP/PEFaH332qbKvtjzsgfFYA+OxFrPnfTDst6DdnAXzuQYf/9UuHeLMUS2ap2IwvFWCYVsZ1HMp&#10;sL0Yk/zil/90hL6NMuT2+aNruRBVhni0zWVLZ/joh02YzzQo6PFFz2o2QmuZ6azBqCNN0oTIT5Cs&#10;7wl3GBz5sosedoRh8Mgb47wMOqOwdFuO6gk/5PX6oKAnCg0T+TA7BrHxyADnV/OCezSdq1Cmd0fb&#10;QiKsDzqx+3JM1jir1z2wnKthPq3H2k0rbLcazDkq5FfdRjYK+91RORoqZ2dKT4DoKiomU5HeF4bK&#10;yVRUTBBPW46Tb1YkgtJ8PSAJerUzGSJqHbOrofCBYRfL4Gt2tdyr8UD6r8VXvRkpv8/9L3M6+d/W&#10;LUdi6CxfOtuxi0zoHMno3KM/10c8nizCOkeiPEDlc64izFsfF/5Uq2l3E2F50Qzr23bMPKqWYswd&#10;idiMTEGoX4iRvSfzdTs3C1wF1kqvZb68eOPQ25uEQqVdK5ZiSWScdq0E3SQ8WYtQP5sOtSUPwwd1&#10;mLurxdx1hyiXGcpNu9DsdQusz7Q4+WYKprtq8WKycJNaM32uxcaLCZjv9mPxkQ6rz0bE/9s4Hwf1&#10;cryMqPmB0wNGT2TrOve93DuXY/AwR7x9jIirNUej1BiCjAEvdNtKxcPbtJCD1uVidKxxlJ6PAn04&#10;DA41CvRhWH05KtQXZgtT4NFqzUDPNn2+7NJTpYtjpmfHJsULxei0lEI9XYy6sTxU6XNQN1YC7bwa&#10;LZO1SGu9A798b0TVhCFcFSjAeLdsBfEtQSjQ3UHJCJFxmVDNxIjSlfs+5hbT18muh6KxnCEfFI2F&#10;Saef3u8mHtmND40SNj14FoRBZwi6HAFo32fClZuEbbAAE4b+Xwuwet0TrZu+8mIhZvFtWHQTNSKz&#10;PrW2KDQtssvykOeEuMAMvberUJB4NUKQukt1P+iIhu40UpK1dOfEmirY+LhSxk+0XGy9GZYgDyLk&#10;MrrdZX9PEhmLL20n1CvkM0t4lhAPd1H4c6XStBYmHTGLPL/YFGdVm/2lE2TXRwgFu14+OyzyleMR&#10;GD2ogc5WivrpCEF16u250O2loMXiyjgdOiiA2pKI6plo5Az6IbBKQfdmIdqW06WI0zJiusvnswXF&#10;w35SDIz2Wkwd1ODgxTDMJ7WwnDXCetmGxXMNFk97sH9rwsmrFSydjsN8PIy92wXMHPYhXxuFxEYv&#10;9K5Wy/j68sdNPPz9Lm7/yY5v8BhBTQqUYlfByBjxEV50kyUbS7dDQk6rX4hD87ILANO0HIGKGT8R&#10;LObpPZGpc5dIPqp5pQBPe8kzz70bd7t9Dh+xGo1cu2Pk2g0DTmZtE9ij4Pz3XcJrZ/dJzy+JVlwz&#10;tW9koNLEi1GWFOF6C5ndKlGms/CSisXiy+633OQvO8vcUXeJ4uM+n88JL/hMxWHhZfNQbw0RgR7H&#10;ktL5TrCr9Ecu2fW7mfJ+85LZuZ4N20ej0CzmonkuAxMONepNaeLLJut49qob5z+s4vxHK0oMURLr&#10;GNnKy4eP/KpU0OKSLKp81UKQCD55LlaY/cU9QrEgGxVeBiYelCOmm0yEDHn2uuxJ6LanyKSFz2FM&#10;rwuVWDFPnYS3/L3l3JxVhMl9+YdhCRXROxJkd3v9j4MYcUS5Vjk7sSizBCOqS0Fwq4KEHk9Ed7jL&#10;uDllwBfpg15Qkqi2jsTc/UZR8PMcYIgKiWPsytW2UHQfMiY2FM1r3mjfZfftJWk+nYRB0DJTwotH&#10;vljS6uaZD+3uykdeKsTxJ0syKg6r5Eg1Rsax9pdTSGlS8OSnTTz/7Ta2b/XCRm8xpSGqhqKnDASp&#10;GAd6B0O7lXIBIpSj05KHtrlMxFYp+Ak3QthiKlJun4Kx4yxYbkuhO46SsTsFdsz8ZS55wRgRl+HQ&#10;nXjAeDcQxotIWJ+XIahSQe1ELDI0AZLhG1GpoG78DmqN4Tj72iDCtO0PXZLGtPGiD3sf6WHYU8H2&#10;ZABr9zthvVZj45Ea6w+bMbKdip0XGhy860P9VLCMsxlkkaUjKS4LNXOZ8p4G1VC4G45EjTf8K6i7&#10;cJdQF2YH2F7OwHw5gFlnH5SyWV+J/+IelwWWo2XXSM6Vy8nRHItvDqkiVJxSwm/ykRte+9YdQUFq&#10;92Kg2Q6Xzrf/OA59R/x34uM8JJeXylca7vlgcYyi3ggR0QDJIYE0UI8zYDsZCy8bsfyqDVP3qqF3&#10;lGDsVIWCEW85PBvNCeiw5qBnoxSdK0XotBahe60U3eslQqYyHDZhZL8OPesVEnDdaa1A73o1ps66&#10;0LWmgnohH72bVVKwGUU249TAeqvD6vMhKcpUG2qsJRhliP2jMSzeGLD12oyDDxY4v9vAkz/uYee9&#10;AdMXdSgacxc0IQHjHE/SL0oxR+2CP3r3kzF4mC7KSnomqWymYrhmNhYJGgULD3Xo2qxG61IlcgZj&#10;EKP2xOGXy7C9MeHwy0XpqLgDZDfCETr9g+x4KcJqWoxH83Kc2Bja1+9IzFqTKQdqUwk65qvRYWmA&#10;2sRfWzC2o4PRrof1ZhELd2ehsTQhtiVUdiDRLT5QTWWhc71SQPzcW7GToa+zxuKO/kOK42JlVFs+&#10;GY5sXSAyenxF9R1cx/SUcvTZg9Fj90PfaaAkHnUeeqN9n2lTLMA8kN1+LsCuETTxmizAUnjXvCTG&#10;rGGRh4KC5iVPaNZo5QiVA59fKh6s/7X4svslgJ1dwuBZLIbOo6HZ46FP8pqC4fNI6I7i0W1Lwkf/&#10;tivQkeAqxRVxNhaAkZNy6ZzoF+YznMMCO8OdpYccgGVmL9SvhKJmKVA6XxZf7n7pEyUliQIY+rJJ&#10;L5q5q5YdIH2VrQtZmHY0omEmEsVDihTdKXq6SXGj2nMzGf3b2fIMUzmf1u2BWlOiaAgowupYT4Lh&#10;tEw6ZP1BBezvxvH416tYue6AxdkM22N2vBocvezDyZthOD+ZxN0v5mE560L1UBwKuwLhTjhChoJO&#10;Sy7Ov1zAwftpqM1pCK5hPnOUeA6PfzGP7c+npQAz7zd7LBjZ+hCZyJSOx6Bsgl7OJOl0Kfgh8IaR&#10;b/TFVkwHy0FLDCADGHL1bqKK5rPPizUvWUPOEBgfhmLsvo8U3+G7CgbOFXTsKzj4oQHD50mSScyc&#10;XXZx9PXTv9uzWyzWnUJDEF78933x+fYdFEjnzThJXsapEXH8OIXxiypZS1GotPWpHiUzQQK8z/rZ&#10;qUFWQeNqmPw7CxcTaGgz4kSFPxOjQXO4MhgLEvrX8hMdivURMj5tmMtAz4ZKLvVVM2lQTaUIrYpq&#10;4ZalXES1EvASK2k7qtlo5Oi9ZMfLdRsTnFTzgTL25rNVu0T8Is+9cDnbuDYZcea7wkPGXalP0tTY&#10;QqXgCrBowQXt79yNFCEgFcfUQlCPUrfgie6daLnsH3zZJkzyzEGqtgPRd5wnvGG/JldiFC9UsVp3&#10;KbzJvW5y9hz/YhKf/L/2BUf50b9v41/xBiu3bCo04jbgec08Wl5ie+xE4wYJSGXwOEMuSue/WsDR&#10;t3OimuZZwTVA5ZwXyqd8Ed2k4PK7dahN2bDeH0HHfDG6F0rhmaZg9S6f12U0T6Rh6qAF+6+mxBK5&#10;cKlFZhf3v7UC02AS0vKDLrSaUzC4XoKm6SQMrpRAY07Fd3Aio4Nh96EwPyhF/344Zh6kSlfOZ6/E&#10;wOKb+3PxDcaQww2T174wXpKhUIToRuYLZyNT44ux7RYk0Np0q5Nx9OM/mhBQq8BwWSiWqRpTKEbt&#10;lZhzNsPiVOP4/QhWH7TAclmF5ftVWLyuxMrDWkw5CqEyeGDuql7WkZPODtTOpsOrVEHxSAwa53JQ&#10;YUhCRL2CtI4AxDa5I0UTiLBqBZWjaSjW3ZF9sFI8Qz+etwipOHpj0W1cDZY9GPdhdaQSrQbLKEfG&#10;cTMe8urYTZGYM+a0iqd3LchFMtoKFmsJRTbyYR6GSUoS937cWbAz5piaNzvVvDvad6Jk0d+8Huoa&#10;b0vwAvc9SRg7K8Ozv24ITYr7tfrZOKgmolA6GoLSkVCUDIeg2Zwu5mztSjH6NlUYsNWIZ06/T8pL&#10;B3rWG9BgKkTtdB46rFUyi2dIum63WQIVGJ4w4+zER//tAvd+vYfDT1eweDMhMWK2VwtYuDeGyx+3&#10;sPNuBpaHXXjw+0UxtVdMeaDRwsg13tJDRcRAawaZuMz6JaSA/05qEuPasnTuUnxzdKGCkiwZTUf9&#10;bAmcPxzAcNIN69Mp2D9fxv3fHYhSt9qUjPaVPLStZKPJkiSdbos1HjXmMDHut63Hyf5xYLMaGksV&#10;Ohfr0b3cgta5WjSbaqBZaIFmUQ3dVi9a5utQOV4IzWoj1l+ZsfNhAeqlEtkDlU6GCvmJVgMeVlSw&#10;ciw897gc6pVouenGtSuommJiij/i2lyUKY551ZvMU2bOrz+6jn2hOfBwFd8dt58Tnf6fAvxfiy//&#10;DFJ2mhYpcKPli4Ifb7QsB6PaHCzdDQMdUoc8pPhy78sXk0w4Futn53seIR5TsbU8YJqUOxZfVsJ8&#10;vworT7vx9E9bEgLOvS/pPwwhZ3RdodFdCi676MxxIurcBSbDdJUqFsylQLmE8tDmyI90JFo96Mku&#10;MvgihT5NS7LAToiBJJZz/XYAWmsK6mZcu97pizw00RI174XaOR+MnRSh1OAn3W9Wv5eoyDlFqZ2N&#10;EatJ3rDLRzzpqJNCPmIrhW41D453emw9bIPtphnnH/fj3ld6TOznIq1FQVyNgqx2BUMU7q1nwGAv&#10;humsCvq9InSupGLqrBbOH+cEh0oh4uSVGtqdMtQspIkoJ1KjIHUgEHe03ojkz2FOxOrrfnEG8DNQ&#10;mQJQaQoQzyr1C63WdMlBpviOO+DyKT/ZCxPtx0xT/WUUTM/ipPgOXSny6nEoGL0OwOTDBBjvZSCg&#10;SYHxbpns9edvW6XIzj/pRPl0uAiZVj7ql6LbuZUh3S7V0dSDUKRJ7//KR90wnFeJ55f/XY+9QDrM&#10;bDYGBKdQgW2LkgJHoRVHz7Qc8TPk3t5wXiMYzfr5JLFhma+7sfZyHO2rZSifTEK2LhyZA+EoGkuQ&#10;EWJSl59MuIjmTOn1RsFYqPiM2fny71xAK9BCEPqPs9F7mCFdLgsxfy2a9pCumKNmTlc4Wam3BmPy&#10;phS+jYyy5CqPzxy/J4Gi3uX3j78GtSjo3U8Re1TPTiKWnjWg2xaHiikGimTg+jcj8r1RW4MlhtOb&#10;h/ywP6KpzRj0R3yXOypmomVMzs+vYT4cc/dqBTXJ74N3sYJw0s1WM9C0xLOZQAoPmWaNXsQIuIJr&#10;F07BuAbM1FF05ya2MH4O1O8w4ODgmx7sfTyGrpVi6fjM590YWq2B6bATDaOp0C1XIb3JFzVDd/D4&#10;hx1UDkejxZSCsy/N6F7NR4s5EYVDXtAspyC5TYHOVowhW6lwrYfWS5FQr0jSkuW6DhldCmxv6zHm&#10;iMHEdRw02y77IbGTY44coXdRaDV8qmDyngeMV/6w3GZIpnIYJyURCgp7g6H4KVi6r0ZSm+t7arzO&#10;l7Olc+eOiAqHDopgcjZg47Ybhr1CmE7KsHhViZVH1Vh5RG57LuYuijB9VojTbw0yXSPLu9WSB+uT&#10;UWy/mpaGaGS3GZtPp9A0nQ2VPhXVYxko0yWjdjQXpX3JqBhMh8LCW7scJPaiOmuwjJpZDDkSoeqt&#10;YSUINUt+MsphVyx+yzkfmB7XQbOdKGMRjp4oDuC+goQrdrvt234SrceDl9nAfUdh6DuOkMg9ko94&#10;y+s7ipUxYuWCuzyILPQs5iTfsHPs3k1FCjm0Bm/0b+di72M97v1qEUefTWL+ugOGwxr0rhdL91Fl&#10;jEfDTJqESPdt1KB7tQbtlkr0rDdhzN6DuYsxTDp06N9sRZtFhfbFKmhXajF+0uGKFLwawdCuBiN7&#10;XehaUcNgH4BuuwM7bxahXanG/P1+rL3QCaiDu2KKtchq5T6QOzIKc2hnUJk9UGehgtEPlbNuQmXq&#10;288Scz1Vzz4VCvq3m9G2VIu9j9ew+MiE9RcLOP9uD1tvLbA8MkhnrFkpkb1w91ax4PC6trIFw0n+&#10;MElZYmvaTIPJ2YXBDTW6lhvRudSE9oUGtFsa0TrfiApDCSrHi9FubYJuvwtqaw1yRmKRNRyB1rUS&#10;WJ4NIp2YNHPA333edUuuFQHxmN07yWhYSJT0kQpDItLIvR103aaZT6peV6Tb1Z74oPvEz1V82fXu&#10;uEmkYuuWO1ptnq5s4w0mzniizeYjeyv1qhfUVg+ol91RM6tI0krzUpAr3GDST8bOKYNu8sUgXIWK&#10;Z+JOqfAkX7z/NAy9pyz4Cjrs7BoUQTQywYT0mfHjOhTqAhGiIqfaGwXD3nKo5xvcUDjjKcU3jUjL&#10;aXa+xKqS5OaDKou/6Bt4YHLNQvEMk3koEsob80LJOEPQFaGSlRvY7VK00Q3ddg5qJr3EP64/SkSr&#10;1RvqJS+ZkPRtJwsSkCr5vCFvofXo9skLb8LW+wGk9lBRq8Leu1HxD5pOGnH1pQmzRyo8+5UJtz8Z&#10;YX/ZjOH1CHRafGG9V4bjjzuwcFEMjcUf3dYgdK+FYcAWC8NxFoy00q3GS3ekWU3C4lMturaL4fhp&#10;GcBfkNQbKBevXH2sWFFcPuAgdG3lYv9LvVx8eRCRScyut2EhHs2LySLAKzL4y+iZmgAiOUVRbGby&#10;VbDANUbveUvh1V2QPKdg/6dSDJ4FQncaI4WFWFl2vlQxN1sTUbsQi9xRH9z+qw0dtkzpbOst0VJ0&#10;uSagFkR3XICp6zrpfmlN3PvSgMf/bEP/UbEI8Yga5LnEz6x9O1Y+NyqFmXXLi3y5yU/GpBS38eds&#10;WcxGpTEBM5c9iG51Q6GBFqtcVJtzUDaVhtLJVBQbk5EzEoMCQxzSBoOQOUiXQg7GzhqkCFEQGdjg&#10;6jbjaR2a4tjYR141y0GotQaj2OQuWgUV83aJJbQGIqRdwe533SifZ7PjogfS7kbYS6XZXQouhX7z&#10;j+olCal2NkCCBTL7OLFSsP2mDatP69DEc3opBD61CsKoJTBGI2csXLzcyf0+Mh5P6FTQvhoP5y8n&#10;YH5QK5aj/H43eBcoEm05fqiCZt0fmi0WLlpEPdC5w4QoF7ubljBOe7hyGj2tReoABbO+cklgxjcv&#10;Pkwg6rTmYP/NOPpWS5HW4oGCzlCXtSZSgWrgDvotKlQPJ2LqUI2j9zMIriBytUcuiBpLohReg70C&#10;ji+mUKrzg97GrjcF8+fNSG9T8OLPFlQQBnKdi4235TBchIuXlw0hv18jx2kyFRg988bIOelpCqav&#10;vWF9loaaGQUdy/E4+TCFq28t2LjtxfYrLWwv6zB+loJuexQa14Mwe1uDgcNctFkTUTMdKkIs/W4u&#10;xvYyYL2pxvxloQSbtFl8hKM+f68MvbZkfI/7iK5xibiqxpKQ1OSB4BIFRb2RSFP7I705AAH/xevL&#10;UBUK14iPVchgZtg5lXa8jdFuQU8viyGhGvUr/tIFc69CsQrl8ewg7N+Mw3CmwuY7mrELhAFMPyV3&#10;K3yAyPClGpIGbYYKMARdYwuSyL1eO0PVQ1y2kw0+qN6Cs9TsRaLHHi+yeqYitVGZuuAvlgeKm9pX&#10;EiQTuGzcH23WFBgc1XjwWysufrBg/+NJGR33rJeh3pSBRlMO2i3lUC+Uo3ejGT1rLWizVKNnTS1F&#10;2Hg8iO7VZpTq06RA966robU2wfrYjN2P1vHotxfQLNahaOiORA0aHI1Cm+nj3P9TDRot7lh/2yCd&#10;LwMhuBskq1hlckPFtIL6BR/UUDHO0fS0r0SABagUUWpn9kVj/v4kLDcmmK8msHA9JX+nWecYpk+H&#10;5CLA7rxyKgF9W+UCP+D4unMrSSww3LXx/a2c9sbmSz1WHhuw/MCA4R0NaoyFqJ+uhNrShPrZGvRt&#10;aVFrrkDZdC7qF4rRucFowgpUm1KRNRggora1t70CK2DuLsk37Pio2jRelqPWHCfCMBZekne486T6&#10;uW7eW8RTLLSdx94C3vivxbd1x1P2v5odH8GPUiHNCYi8+P/H4IVVH2g2/GT0TGyk2hoiAAR+4TnW&#10;S9W5y/g5oVfBnUFFYsToa+ywh0iy0qAzED2nbhg894TW7imB27aP1Zh0lsieiuQrwtlp9eGIeOKy&#10;WiD7spebdnONnic95cU9HSc67Fx4CeWllGNC6hM4KpV9MalXE0FCJ6ICvWu9AHEtCqbPazCyl+NK&#10;I5pR0L8bgS5bIDrWA1BJvKI1GH22FKgmAtDN+MfxUJSNBqF2OhpN5kTsvzdg47kOOluJICUvv56B&#10;7Uk7vvzvG9i4qYJuLQR9yz4wnybB9qQMO08rsXiVD/1WFJIoKutXoLH4wnK/FMsPq6HbTkLzfCjq&#10;ZkNkUrHziQFVpgRMXXag2pwF030dqufy4V6qIKU7CEldPqI2ppqXitjJ66qfL2VBAqrh88efm6EE&#10;BMCQT3yny0VtkmCMCUUu2sZH8QLcGH3ohdH7bmjcVnD5z81o3GRH6one4wTXGHg+GH32HLRYE8Tl&#10;QJvOq/+5K0APgjS025no2SO4JhPV86Hot+fIrxQS0fKmMkXA/uWU7OEptOLkgi82B537iVJ8KZzj&#10;FI3K4nyDOzJ0biJsZJfPkXJGXyj6thqQNRSFmoUclE6nIrk/BHd6g1A0kYSquWw0UzdiyREsJy+c&#10;WUO+CKxXUEFims5TLgs1lgj5O1A02mZLgmohRGybBBdRSdx3mI2SWR+52LEQdx0mI4ch9jvRMlEk&#10;yIgjclp6+PelhoRIz4F9UsfCYHAUYfy0GPn0ODcr+OjfVgVWwc+XTUnSANXPyQhrJSAmUYAf/HxY&#10;MC0PW9BoDhMSm1uugsV7bTj8YMDeR2OYPVdLAEfvXrBcoodPg9Bt95ZdagED5Z+VSaAKU6k4eeAk&#10;gt5s8vq5OqSzhapq+6cGGI+bEVOnoKgvCMOrKsSrFJR1R+CjXx9B1ROLGl0ictsDEFaqILhMkT+f&#10;34EKYwA6rEnQWO+IQJJ76L03I9BYUqC1kg+djp61ZLRZwuD8fgiTznTM3aRi/DICrRsufCRziYeP&#10;7oiVbOTMCyNnCmYeemLqnh9WXmchk+CYUQVeBQyeCMGUoxJ1Mz4wXeZi59NGaQYX31TDeL8Y/YeE&#10;kihYuGlCpzUBU6cl0FojoNuJwYAtDIefNaHfFoheWwAsjwowd1UK9Vwi7B/N4OIrK2y3E9L5n75f&#10;xP1vtnD8ehFPfzzBo28O8fLXTvwZ3+DNb67x5T8/xetfX0ERNuaaryz0eYtlyLUrQslDMn5rrb5Q&#10;2yJk/0U2ao0pCj22Euy8McF03gvzxTAW7o5i+rRXvKKzF12oNyXLeKN0zB9ty4noWIuH/piq5WCo&#10;l/3Rsx0JtdVHOKPcLzL7lQk4hHTQw1m37NqBcE/MjGDygakEZAfO8TgPyQZrJDp3MzB2TmFSlER5&#10;9doKYb3tx8VPy7j7qzXYPzWLwqzVUgKVIQ0qQybaFlQY2GyFzqaRF1nA445BDB90Q7uqRut8PXrX&#10;26UYWp9MoW46E7UzCWIZaZj3x/E3Gti/bsTu5+XiLTM/KhMgAX3CzUvBknlZzi8/WdnEsI26o2jY&#10;E+1LmfChaINM0X90QrfbjWmHAcPbXZg7M6BzqQVrjxexdM+M9dsFPP1HJ3xkhxAm9hR+ETmWpS+W&#10;xUogFevh0O1nY9RejoVrLawPR0Tpyq5da21D7mAWmpcaobGpkTuWirb1ajQvFEE971JJdy2VY3i/&#10;Cem9ATCcNmPC2eTyfM6Ta8tIvWjZK5eNB6PcGIJcnYfkCVO0QtVo9/4dAWoMX0eiflPByL0YqPfc&#10;0bSliPe3yaaIBUlepF6tudKy5LXmKy8yoKnmZEyYgBCWogQ3WjweIB0mVbYRrS7yFbuHDnocVxQM&#10;30vAwGUomrcVdB7R3qRg9CoSxnuJWH1TKc8X95kZ9FOOUGVMNaIv+nbTxNLUZA2Rwk51NQ9K+nlL&#10;pplB6y24Sypkefsn1ICTGOIKSQhiMDsJTWXTATA/VKNrIw01pkBMO0slL5WZrRyjm67SUM996LyC&#10;ZrM7Bm0J6LBEIovFYyQQY1sqWM67oBpKwvU3Wzj7bBEPf1jF+qNObD5RY50jruNErNzPgv2jcpy8&#10;q4RhOwALZ0mwPS7F3c860EjvqiUSTdOB0C7GomrMC9VjvuixZoigpH4yVvi6tHTw2etcqURUszu6&#10;N+theTiO2rl8RLR5IL7HB9513EcGSpLUzjcjAqvgyJ8iInaOdZYIGfXmDHlj/LxBLpK5w76yn69c&#10;CEDDqg/Mr/PQe+YJ3bUHBi4VVFgVzL6Kw+yrdIkfZUKZK8KUsaIxkkDEyxCLPacShGo0LiVi7Lwa&#10;2q0MVHPfu8hdfg767ekwPaiG7V2vOBbYxbFTJ3wld4oXMzeUznkK952vcjOFdfTiBqNoKgCZIz7o&#10;3q6AerkU5RPpaLZUIkcXL11v1nCYXEqalvORrgsWRTWfOUJJkvq8Jf2JQJL8ce5C45E/7i9AC5L4&#10;6GSgB58789RequIDoXfUoWu7UHbDLPqMNjU9apTnjPqaiA7XbpoCP17wuuyJUK+HovsgQSI3LbfV&#10;0MhkKxZFY7zQ+aJ4zE1EZq/+bQumey0C5uD+PmkgAPkT0ai2JIilqNDgJs87iWttC6E4ejeMakZh&#10;fjInUYUaSxY8CxX02jLEI6vecEP3oSsyliE6bIQCOVaf90Awk5IWvRBPvrvFTXy//N5wnUbL2sBu&#10;IXQ7DcjQhsKwT5FnOup0UagdDEdyuYIv/9EBxV+BxpCGmGIFRR1BGLEx15YuFLLq02WF0X+QJ6lT&#10;OcOuS878Yw3yR4mQTZFdbIFewdn3Axg5joXtTTn0xwGYcoZAvcRLId0S/rLKMFxGwHg3GKNOHyy/&#10;SoPpJlHOqyoTR9YdOP/BiJs/zGHjdTt8VArW39ZB54jB5P10sYGZb1UyLTLfr0GF0R0DO3fQawvF&#10;wE4wLI8yYDgNw/hZKAb3vWC+ScTs3Uws3ahhe6rHykMd9l7NwOIcRPlgAmKrPZGuDhO9BaEnHHez&#10;6/VIUSRwQTrhOouCrp1AGSWw+FI8xSg/Fl3NXrS86dyp8CZMlSNB8de/XMfbf7rExqM52G6XMGTr&#10;wfSxHkvXMxjZ7sCcU4e9N3OYOFGjeiJWVG1RjQqqp/0xyICFPY7hAtG7E4PqeS8JYqCBnHYljqRr&#10;mBErOcK+aLG5coWZnKNackP1sg9qrP6otgahapGqvAjhQjMBhWpgWjc6N+kJTkfhSDDm7nZJEb79&#10;Rzse/Hof60+nodtSo3m2FLWThRja6UTPZisGtjphdAxj1mmU4jVga0f3Wj3m7w78HCeXCtWkAtv7&#10;Wux9rsLxd9UY495xK0Z4zRx7MJGmZzMFGms8KsY80Tofh4aZaJGkF/aHIK7JDQktAdj5yIqlB3PY&#10;ermCnRdWHL2xwXrfjPPPj7DzfBO2Wyse/NIBzVKlBNsTZVhPhvByIDQbIahjmITVW/xuEWoFH/73&#10;Fr7GGbqWC9BmKsLipRHzFzOYOhtH54YGSX1x6NptRY25ACpjBvRbarRO50M9mQvNogrdm42oMWVj&#10;5LBV9t/JHe7i4+tYI1IzF+qlRNTNubJuqXzNove23zWu7rSHScHV2P3QuueF9gMfqHc90WhT0EjL&#10;0ZbXzy8ftGz5Qb0V6HptB8urboXMcNfukDd/ehAp+qmYCPx7safIhc8fNQfVVi80b/uhwxGK3osI&#10;dBx5o93ujo5Dd/Sd+UlMn+VVFgzncQKDrzK5oVCvIJ0ZvXo31M+HymelmvMUKg6VtcWkvBGzyuSk&#10;aeaFekvkJVcItNJxf0jfKNXP9GZyKkDlLkVv05dVaDCHYvu9FrVz3ijnXpqRa0x1YiSnSUF2l4KN&#10;J/W4/HoU7/60gae/tMJ00ASjrRF7t7MYWWvGMb8vB9V4+hszVh+q0DyjYPI4DObzSKzepMB0EobF&#10;iyTsPinH1k0lqgYUzNmLoJmNR3ydgsqhIAxvlsB01IK5Uw3Gduoxe6rF4QcLfom3OPxgxRf/6zm+&#10;/N+v0LXSjNgmXhhGUGhMQozWG8k6f3jVKUhk97l5B5rdZNRbwxDPjt/sK958jt55oeHkg77k1B5P&#10;SYsqmvGVw9r4KB1jD6Mw8TQChttALH6WhJEHgRh9EI0ifr5LtHT5o3k9Ho2rCWhejUfRhDse/GVe&#10;xsxt66no3StG0XiQqO/JMDY4qT2IFLJRo0zAYqV7HT+pwfBxhRTfnElX8S3hpInebTPHuXRr+CKx&#10;n4SoDHTuFMpINrbNC23WKizdmqDdaEKmLhIJXZ7IHglHjj4MJZNxyB0NQ8qAt4iXahaSkDLgicq5&#10;GBROcIqXikZrEgqMgaidjxfxXK+tAnWmFOy8mxa4y5v/cS78ARLpGFnYspyK8Ysa1C1FSZdMLzLf&#10;UyqzaXMzPakUf2+mXsHKq0ZJ4VEz+3olXASObdZoqGYCZNpgulbj5s8b4lflqDlrNAKV5mTxxsuo&#10;uJdIUzc0zCgYXIvDvKMe7aY0tJtyEKFS0DKbDPdCRhvekVG9Zs9b6GTdJxHQ7EcindOeKQXWT9qh&#10;WvZGxSK/x15Q23xQvewmcJCunRTBSq4910NJUTC81y7wisgKBc1jUfBJUqA1xuGr3+9h/3IAX/7+&#10;BB/9uIf1Sx1mj1thPOYksV5EpHQQkOLFSUex0Vf26Nx5G66qMXJaIsp7zXqkdKSHX7diyB6Cg08r&#10;0LWmoHPNTXb5nVvBkjqkP4vE+FUUxpxhMFxGo3KWwj4KJRWUTykYdeRJ0WWUKN/L1Y8aMH0vHZsf&#10;VKhdoIAtGHXzfsILGNhLxszdInTbQtC97QvDeTjGzoIw6vDFyLEnpq9CYHBEYulhA/bfjOL5H3fg&#10;lqWIP5kK6tSWAOR3xkE1mI5/wAf8K37AT//rNb7974/x0e8cklyl1Fu4v4uQD44HIPMKWzbC0LQe&#10;JPgykb+vBYqflf5PRpWtP9dj9rQHtts5WC6nsf96E49+dYnP/+MVvvzPlzj7Ygum0x4M2mow6+zA&#10;2q1OYAT5Oo+fx4AKGgkaX4yQpBQGMJDk0m6LhHYvCtr9cLTvBqFtxx8tNm/pmKqtTMvxRN2qrxTf&#10;UrOnjA1rl/jwBaN2MRpqayKqzZFQzUXKuFQ1EyUJQa3WPNSaklEznYbezRpYnxjw5A8OfI+3WHgw&#10;iaF9LdqX69G7yW64C71rGgztdMmemMKtMXsjTJctaLfGYe1lIw4+U+PomxYMHERIKPvgHtFqKjSa&#10;Y1Go80H9VDSapuOR1qYgrk6RfM2M9iB8/b9f4s1fH+HwwzbMlzM4/LArxXfr2RI2nizh+P0etp+t&#10;YeVmASef2XD06RKy+n0EelFnJpjCH+2bvHBwBeAhqEYGE7QsRaBxLgZX3y7hf+BHHL+2QjWcj94V&#10;DU6+pKBrEONOHVK7IyTYXbfehCJtNAaW6qE2V6BxtgSrtzOomkzH1GmH/LwcAfHSUTcXK503BUuV&#10;kzwUg0U8xv0PMXmG+1lyURq7l4SqZQVdR8HoOQmFeotjZy/BTfLFSxQ/S36J1Vv+aN0OQut2gNy2&#10;q5eJNWXx5b48AI2WcFSbQlBuDBCBDy99JBwR9JI3rUicZP2WlxRfir2adxQpvtwxmp4kwHg/Fpan&#10;+Zi6ykLPVrx0pvVz4aIoXrptx/yjRtTRCjTtITdmjiXZgbH4cozKsTuLL59H7sE5Fvxb8WU+Lf87&#10;dszkHVseq1E9E4ytt71oWghG1bQ7mi0+aDS7YfaKQsAgqFggOhUMrCTj6M0IdCsFGFmtEMzc3u04&#10;bI+GcP7JJK6+HkfjhDsKehX0WN2hnlOw+yIf00dhWLxMhfU6D2vX5bj/lR7lPQpS6hQ8+/UWXv3x&#10;GL/BR7j99QHWHozD/mYRV9/swvn5toBULFczuP7uDHdJNvvpGp//jw+4/+MVwqt5mWtEv71FRCMp&#10;g34IbVNEQax3lskFg8xtZnEH1Cno28+W8XN6v7sIxcZOGpFrCECuwVM0IS02X4zcjcTIvQBojhSc&#10;/GMVOo4U9J8FysqAXVWdNUiytpk+xBfV5/O3TSie8JV9L/epNVx1LCfB+rJTRttMQePlk4S65C7u&#10;ywtx/esl6QRFQfz/U3zd/l6A8yfckMwpzU4hpu9q0L5agrh2H/irFKT3RaDIEIPsoSDkDodKMHqh&#10;IQJp/d6onOE4PE7G3BRYRbW5PL66wwrkjzHbNh9ZOm80zaei38bvUBo6VookJpAqatNlB2pm70hX&#10;TLGa0VknJD8WGsNFMYqnXGIwCrJ6j9JkvUFOAKdbnbYYqJeCZadLkebAbjrarPFyjhx+MymYSwJK&#10;GAtZOBWLouloRBOzqVeQM0zFvRvU854w7Kdj1FaIJadWRr7apSJoVxi8ECXvJ/edg6chMjVqsjEK&#10;1BMN62FIHlHQtBmBxffN8lxw0sS0MtLgll42yrNAvr1fJX3vNUjSeop9KbFZQbMxFCPWdPSa4pBU&#10;psC4VAi3SAVh2QqSqhSUD4ZAY0nH0uMuzN1TY/SkFAP2fHhWKNh4Pyj4T2KGyeZnoedlvMHij/R+&#10;BVOXadj5mLnYYRiye0G76dKfkEFNYAgdGAZnDIx3YzHsiBSgCuEbvMzwvyNZrnkxXERa1Os4fzUi&#10;hXv5ZbmsMHp3E7HxRiOiyt6tJJk6aDeD0bnpjZ4dLym+Q4eeMJz5wXDqiyF7ECYd+TDYS6WrrTJE&#10;ILlFgeWiD7/HB/wa79BoyEdJdyISq3zgk+7qeCNLFSTVukHRcNS76iP0HzJuew4SZbzLvS/HzzTJ&#10;cxRNczyh5PbPRrH/sRG9K2Ww3U5j5aFJisf8hQEzjiEs35/C8HYrJo60ePmXU3z+n/fh/HYJR5/O&#10;Yu+tEfYPExJGXmkIEeM047GY9VnKPQmxlQK8dxdLScOaq/CqCWfYDZVOqX7ND5UWD5TOu0sBrlzw&#10;B+1S3LXIvmXSV0aC9ZZ41FsofMlAzVwCyie4X0uXUPPBnRqxHnHvM3HWj+UnM7j48RBP/3IPZ18f&#10;YMoxAs1iA1rMKhiPejFz1o3lx4MY3CnG3N1arDxrwu0/zeD1vy3ixV9tgp9sW8yCbkuF/N4guWEy&#10;5GDtwQR+h8/w7f98jRe/vYvv/vcHLN6dxcbtMjZvrVi+b4bt+RJsTxex92oD+69ssL/Zhv29Dcef&#10;ruPtv19J3ih9xfTAqleDZELAFYGrAHvJpYmHk+VBGyYPG6A2ZsF6ZsDn/3SL7//ne4xsdckeeHi3&#10;E2tPZ6Hf0aBcl4KRtVZoTJWoNuSje6UJo/udGNhsxvBui5BY6HssHQ1Dns5PfK3tVnb+oULiYvHN&#10;HvGUA6D7MA5aeygM99NcsZM2KpDDoSV96uei+7fAhaZN97/zn9Vbvmjd9kP7HmMqPVGzSBgCd+V+&#10;0uE0LIShzhyKJC2FQT9/Ea3BcuFi51y77oE+ZyT6zoPQeqCg/YC7ZgVD54EYOg/B/JMcWF+qsPCo&#10;GvVzoYIKZSRgrs4NOnuB/G+yeNLOwjEyhVhCJppyJeFw7KzZjhYxIS8FFPDwVWsJEG8k/xtiJwnK&#10;aF1MwtB+Ebo3U1Eyyqg4f9SbPOD4qhejB2lIblfQtRSHWoMf9p7pcPfLBcn4/OJfTmGyV+P21/MY&#10;Wk/G2k0Nlu4WYO91JezvVNh6UQDzRTxGd4OxdJmLoY1Y3P1iDM6Px+F4ZcRf8AY3P+xIDqzppA/X&#10;v9jFk1878PiXDrz8w118+OstLr4+weNfXeNHfIu3f3mNF79/jgff38fn//4ZXv7pKcaO+pCkDUbX&#10;Zo2Exqf2ewiCkfaeur+TkNxRYfLBuNOVWUsym/jcx6nyT0bVfIwwAioXFEw8TsLkbSw0hwpO/1QP&#10;jZ1+3wApvvUrruJLCw75AvTGHv8whnITowsz0LNXgMbFJCHb8c8w3WtCzoiCoeMCKbz8M6kM/wUu&#10;sfK0TzQf/3XsXPJz1/tfiy9Z9QT5aLezkSPAm0hUz6ahcDQeucOR0glFtxEfGihFl3nZhKmQye5Z&#10;6cKTEi7zZ7wF8CtZzVSbY4U0R9oTJ3pLjwaEAa0yxsPk1KDSGIvbP+1JnGPTfLIQ66auGgVyEd/J&#10;IlsgokleCngR8alXMHicJRCSMqb1mH3EPpM3pKDdyoATBV22VClQRNOy4+aIucLEOE52vd5yPlMg&#10;1briKxM69YIX+lbj0G1Jge2JDkElJDKlyPqBuhl2fnSlsPi27iqoXVXkYtthT5Axc7iWQRnFWPms&#10;BR2HUa4VEclSUyx2eTIVW7ztk86XWoEpZxVUHCGvJGDzQROKNQqcr3R49KnJRcZSu8P5fhbnH0xw&#10;fDKNaUcd0ru4mvNGkd5D4juDGxQJoonRcK3DS66PPH+0cZZOsnO9I/ahUUcYum38e/gjqYupdRkC&#10;UdFuB0F/FoPxy0SMX1AfwwtjHBotAZK/O3JcgM+xj/OfxtFlS5R4T+NFFi5+o5P11s6nWlz/dhZj&#10;jmL076TJBUjDAIo1D2jWGZ4RgcEDN0xdBkN/4oXhw0CMHCRj61UXGkyhGDuowPe4h6gqBebTHuhW&#10;65HdGoYibSxMB72YtfdBO1eO2x8PcfPNNpRBe6zcDriw5tKfHSh9vv0nqaLgI2qsZtkLVWZ34e++&#10;/Y8t2D814vp7K84+X8LeRxZY7o3j7Kst3Pz6BPNXehjsGszfHYbxuAOLD/SYPu3Cwr1BzF32YvXW&#10;gOPPF7DzZhr2z+bESkMBAzspjha5V2vdiJRum+NIjiWZI9y6EywvCm7Y/dau+qJhI0S+ZFQVqqgS&#10;XOYYJwClJj+JIEzmrmKOCTWxkhdaxeDsyUgpxDWzyWhcyETtbDbarMRV1qF1sQrdG2rM35vGvV+e&#10;4pP/8RLLD01oX1ShfiYb2pVSmJxq9Npy0buZgZGDYjGwJ7Z6oEgXDf1uK57+9gwf/vkx3v/xMf6V&#10;pfefXuOLf/0Yf+A96M+vYHJMYvXRMvZe27D6yILNpxZsvVjG/psN+fedl+s4/mQLK4+nsPtuFgZH&#10;raic+d4zlo/hBMxJ5U6cFJyOvThod5Ow+LgdttshGNYaML6ihnm7D636Ynz4x4f4X/gD9l8uoWe5&#10;DqNbHVi6MMJg68LAohqd843iD64ZL8Ds2RDG9jUY2KiDbod7mXyUjIXBdNkqyM3a2SjpfJhZWmIM&#10;lG6U4paxu5nQ2iNll5vLL/6WP/odsQJYYJH9fzpfFl5PtO54o33PG5oDX3TZ/dHGMAari+RTQ8Xn&#10;vC8azIFoZDJQrwuozy6MIzrevquW3dFk80c3cXLOEPSe+0jx7T/3lVgxw3U05h5mYucTNRYe1kK3&#10;lwfVRJjoEEgoG7KXCi5PvZIoFzUWX3YNLL7c+TKKjp0uQfZ/ixxkAXZ1v16oWwwU+hW/M0yfGbZX&#10;yETIeqtBRg8zWD1Fnbl624i+9QSM7GaicsQddYYQzJ82w2Crws7tKLYfD+LL/76FlmkPHL5WY+1R&#10;KTZvS7D3ugK25/noX/VA/YSChikFu8/VOP9Mj7tfzOL4tQn3vrTBYGvFwx8P8BPe4I/4Gk9+68Di&#10;9TisNzNYezyHTksjFi6m0GZuQGF3BsyOSSGdTeyNwfmpQzrhq+8OcfaNTTB4HSslUAoUUWRrVlIx&#10;calCMt0Gkx5o34iXffz6214RYPESRu9s8XiU5OrmGz1lPTV6nYjZF2kwPArHyhfZ6HF4YfA8BCW0&#10;JJFFLDSlULHjkAT18J8tKJvxFWQkA1X4PaXvt3kxRdLAGDbCSE7u0kdPiiV1jLaWX+IxCob9JIhD&#10;gCmMhPx538viS0YBnRvkd7Obr1kIEwZz716J0LQYEVg6Ho3lZwMCsWG8HQsu6WO019EWRq45c7zv&#10;/X5FEr6412UGbcl4CMLquTcthke+gsNPZtC1UoCulSIM2CpQM50I2ysDLDc9SO9yQ5s1DTOXjeja&#10;zJT9Ze18KJaZL9upQHdSIOP36fs1MmLnFIvdmeVRg0wGa4n3HHWDZu2OFAjGEebqfSW/uIiX4dlY&#10;8cNTCEv/b99eJKo5uZlisfVFEq1S+lD0r5QiQ+OBpHZFMLu0MNHu2b7jLoV30BmN0nkF+URdrgRA&#10;vR2JuEHaxZKQOubKeO8/SZdiWGkKkhUb8bftthToHMTfhqHF4g/DUSp6l8NQxrStiSA8/HQa/kkK&#10;gjIUDMznIa1Jwc4zHezvWCfKMHZQguWbNmisyXLJYDQhwyV4OSBngBMpOkbaN8PAKe3so0xMXCWg&#10;a5tiMe6JXePk3BH6uKMkZIGhKz174eiwMQhDQcaAgsH9bKT3uTCb7KLbVqLQs5MgfP/dzzpEoMb9&#10;MrUuvJxUTHhj6bYempVAaNa8pPhOX0dBZ3fH1GWojJ/HHKFoXwqA/iAb598Y4PxmCvm9HmidS0Wu&#10;1h+BhQoGlqsxtqlGgSYC1boUuCUpyG0Lxc7jaSj9B7HyJaoyU/yUioblYLRtxWLQkSnQdErh2W20&#10;bgSjZSVYlv+FI+4y5y4ZDoNmuQRdKyoM7zZjyqHFyhMD7v64hbs/bmP96SQ2n0/D/rEFthcz6N+s&#10;w+rtJP6Er0X59f4/rmH/YgHP/+0Qr//nMdbeDgq2krFnCf2uP7tq0Q0VCwqK5xRUsBiveqFp0x/1&#10;G76opp1jOxJ1K4FoWAtFnTVEOmGVJVi6YGLfOBIjg7V1LU0M/MwLLTKQTxou+5iGhUy0LBVKEc4f&#10;ikflRBa0a82ifm4wlaF2qhi7b6z4/D+f4fL7bcyca0VRrd+vxcheDWwvJ/FLvMO/4R/w6X+7xds/&#10;3uJX//c7fPPfvsC9z67wy//8Cc53Trz8hxd4+O0DLDrNKOzNQceCGkv3ZzHnpFJ5BtYbM0xnBvm9&#10;zecWyaXV7deLsIIw+46tWAGZ0CtNkRKLLy9FKaMK2rcSoD8sxqS9BpuXOmw7DbDuDsKyPQCzrQfl&#10;nQmwP7Pgz/gKO4/nYTrQoWGkBEfPN9A1r4ZuTYtuSxO0ljrZ2a/fzki84Mx5B9SWHDGS6w8pAskU&#10;WhfTVzh+pvAqljfk6zy0bUeIWp0HcK3VE30n8VDT773p48r53XAT9nPTpgtD2brrLjYlIiJ5ADSv&#10;cdRL1Thfbqgz+4jArYDoQCEquclImFMYPgvNW4HoOApFl8MP/U4/tO4rGLzwRceegsmbeExfp2Dz&#10;baMg95gq1LqYihJ9MNK63dBiSRarCCPbSFHi2JmdA5ObKLyiuIpeRoqt/pZ2xNHz36hJLMauhBlP&#10;5OjcMbhbKorq019MIauXxdcbFQY3Cbbv30hCbq8iQqg0sp1X8/HRH3axezuKh99bkMfA8J14rN+U&#10;wuxIweL/m68/D2k1z/b98UdQFFREUXAAFVERFXFAVBxwwAEHYtBEE5KgIU5xiMaYSfNkIDHGMc5x&#10;CGr2PLtrs/euuYrqmuiqLk7TEz3RdNOnD32bPufAOfzu5dzLef9YK1Xn3u/ly/ePB61dVXu7kzzP&#10;+qy13u/X+34j1i5LsHyYgc1n7dh61ouTd8ewf6vD+38+QOQzHx5+dYD3fvsQH/7lKYbs9cgZFrgD&#10;6VosxtzeMEbWmiCzN0Ht7mEPuCO8AKFCQHavgI6ZCqjXBlAuz2QxCLGN22fL8B3eIvDUBJW7Dg36&#10;GCT2UJBEFYbdmbwjp/eAOpKP/tcxLBFJNOlqJR2VUwnosBagcTmOYRI0ep6/yYTrbRVmr5OwEMmE&#10;4U4eehjWn8bRpKrdPCh38hi5SAdHwszSPpnyeif3aSqRBsf9MVY0016Q3BQLJ61Q+Aqh8JaiYTaO&#10;dSRUAKnok1ebxFaEC6Xdc6+bcseJ0hel9Sm2c5mgl0ks66UYtK4ksX2PngNEuiJdAwXXkyNh650Z&#10;dCynsLKYaGRlYwIH0s8Gu2C/UWLpRALT+RD/+bbwKAe+z+10YXG/H5OBNgyYCzkMfshegi//8x5a&#10;5pMgXSuA+VLKxZce7DQ6D39nZohJvETA2/844kMPdbPzx03sy43rIiCPgm1pp58Z2Gu/HO5lvQWJ&#10;uNqtxElvRikRvpZjWSk+vp0H7XYGZvZyOMxgzJ3N6w7KA+6YTUPLTCIaqGgGa9nWR8WX6GRjxwKm&#10;LjM4jWpkLwUjuxmQ72QiflTAYCCF2dHMYPCkYj7UzJ+lyM88WA5LMHZQwkI6WhutXFVBs56AQbOA&#10;tdMGaO1pePljN1SLuehQxWDnZgp1IwLm1ps50CC7T8D8Vj16lxIwt9uIptmo4nk62MhAIVJu08GM&#10;7Ky0AirURWMsCbJhuMiCejMWzQQwOe/grwucp17OBZd8v+Q2Wb3bC5mbDlpJHI5CO/T5k0YsnTch&#10;8kszdj8Y46Q7qTMdnSvxGHEX82ds1J0P/+0opoOkN4jHRDAGlkguli9p5JzKxdd0kQPxThvCXy1h&#10;/bECeUPRsXLbTBIkxkIEHhqQ1iqgQhbDnudn3x7g7mebuPNpAA++3IagDqTxh4Bi3SjxZWyvEEuR&#10;VoxuZfODTneShwEqeuuECEznB6J4bxA7t5NoNyTyA41EB3Uz8eg25fGuw3Q2iub5THQvFzMBhTjM&#10;Jx97EfnJPnZfOWEL67mbXNhXwvNkCUvnSk4tIg8dkWsodFt8McxSfDKh059PN28vvclEg1kXWAjQ&#10;66NTWhKGNukDkwXJRjKPoGj3IwvkYdCXA4k3G30Uk7aawiPpbkcaW0bo6nNkY9hTBrm3BjJPLUa8&#10;TdBu9mNiewhyVydqJvPZnmQO6bkYdy5W8c709vdhPPrFMRYPldCtD6B3qQr7t178Cb/gLvf5T57h&#10;o999jM9+/wXufvAAr/7hLX70ly9x//O7uPvFNfoXO2A/W4LWNwLzqR7izTKcETNfrjsWuO+ZId6Z&#10;w8LJEIIfLUIZKODcWcJ3khqc9qQ0FaAdjfa8FFriSp+1Y+fpNO6+70YwbMDWoR5X9504u7uG/YgF&#10;e3fMmHZJEH6zif+OP+LwsR9LGxPQro7g6v0jjCz3Ym5DDdvpLGa3FNh8YcNkYADaQBTdabtWYSkk&#10;Qb+NLA7pHIbdvhzLe1/yZk8clrL6maxrg944TrUyXFVAsZXIyUYUMcgxg5R8tCdAsy9g/IgISJQL&#10;TTAOIqDRjodGzwSySIB6g9KVYtHNgRyxXHzJ9kaHQnpAaE4yoA3FYzIcw2PO8ZCAiRMBS5FsmG/K&#10;YLyo5pP09G4TJjZb0DKfgurJGOYrE3iCRnhUfElwRTtcElLRDjLqDY2CNkYCad+n41DRjWP6EIkT&#10;CX5PDoAKHUUMlvJYPvS5GW2LAu+YZWIaxvwFsId7sHjQgJ4FEsA0wHzUh6tP7fBcqSE1ZsB6UI8H&#10;Xy/AedGAyI8mYNjNgSfSiJP3RmAJVWDr6RB+gTAuPzIj/KkbH/7jXT4oUe4vaSwInboSHsLgWgEj&#10;K6f32jh+jbCaKk8t8oYF1GhjYdgbwP4rM+KbBCTQfpcCvSezkdwiIIV8iOQ/LBYgs5XDHJJC46vg&#10;TsR03slcb7K1kRKURvXv/fd9rN4f5jF1kyGbM2S7bZS7nciHQvmmgPBv1ZgIEf4zi4Eo5AUm6p1m&#10;j65saPZyMRuqhtyfAXOkh6cQVHw1W008/t3/yMpjTQqoJzgGPZCJqU7Ke/Lbq32N6DJlglLZCJBC&#10;6uaB78MxOG/cE8P8APIWM872oAzOp1Jc/MTMSn0aZ6vWizG2UYbdt9PoMSUwC1y7UckFgKhLPSvp&#10;HIPnvKfmyEjzhQzTWx2Y2e1CmZr8oy3oMqSiSReD+9/64H80iaWDARgPJegzZuPgXTPc98bZZ244&#10;7sHSaQ9rJ2gFEnxvGn22JDifqlFvjEHPajpM1wReyeOfS7wn4+zbie1qFguefm5km5PMm8+Fts+Z&#10;jYmjZoalECSHPNe6vUKMb2VDv1eIIVsCNO58nH1kxoAxC1Xq6E4yVybwSkcixsP6sJHvPRIqSreo&#10;0ApYflSLLreAFoJ90IphKxvy7RzMhOo4K5nSkQyhLhjPBjg+sZHwndux0OyTQFHA8mUJFg/y0UAM&#10;7mAzVjZa0K2JRVGbgONHRmzd6HH13hr8kXG4LmRwhYdh2GnmTnjxoAMqTynal+L4ve6yUgY3HaKS&#10;UUD2Rn8CCwB9rzswcZzC1lWajJH6nYrv3DFlQlezSJM8zq10Ty9Gve5DYj7fo+ObFZg9bMDiWTNe&#10;//MG1IECdkFQRGinKRnzh91Q+SohdWRjwJ4A00UN8wgmgnFYCCXBcpOFpfMkGC+SoaepnicdS0et&#10;WA1LYNjvREKrwOIz942OLUinr+04uDXjR3+9gXFbgs6pVJj3h2Del0L4QQlGVCYSmkwdV0F8Mcg4&#10;P5rxE9yACCzk1dUdZEO7nQP3YymaZgSsnHVj8x0dK1NVvlKc/siMk8/MmNptZXwbBbJ3m/LRs1KE&#10;Rn02YtoENEznYvPWjuBbN1YuJjAdpDxLG5788QSRXwbgfDLOodOqnUKmXlHKBjFHpy7yoT5MQ58v&#10;+sHoJIFOIAYtTgFDOylYvFuP+ZtaPqn1eZMg9Ue73z53Bnqc1KUQAi4b8o1CFnqQdYL8pD2rmeiy&#10;ZqLHTnaDMsjdtZC56iFzNUPh6YLS3Q2luxcjYhcUrh6oXL3QbytgPNJyhFToQz82HtmgEQcwah3A&#10;ycsDvP+7D3D3owc4fhxC5N37iHxwH6e3IUQ+CePzv7/PsVJkc1K7BzAZGIVhX8uXOTSLub0xKNx9&#10;0O/LMOKrxc6Hs4xyo4fWRCiP99900QGEim+fPx4V7HVrQ+DhGAan0iFRp2P7QIfLiBmh62XsXczj&#10;ILKC3cgKAlcrmHPJ8c43EfwVv8TR4wBkhi6Yd2bgvljBSnAKWrcE/kdmGA5UUHs70KBPg/1aw+ES&#10;vWYSQmXxg4n2NCSGou6XPHKUO0pYSvoc0Xh27UkX+7jpwECEM8JMEvFq7CAG2uNY9ubqTmP50h7G&#10;YWyXRk50xfHuSrebhRFvEgYp/MARTaehwkcjRRLdqQ7SufOl4jsfScLQloDZi0Toz1KxHC7GqDcR&#10;r/+2iXs/98AUkqJhJgmNsymomYrFYkgCdaAag+4cHm3R6JkKMBd4VxK/5vT3oA6XfI8STzxUWxm8&#10;A6YHOhVihvfbElmI5rg3zElF9KCkUeGIKwMKdxbWH49CSV5ZrQDFahY69AKCL/RQ2YvQMCbg6uNF&#10;iKF2rN9IYD6ow/kHEwg8kmL7qQy/wzUCj5WwnUlw9SM3m/lr1Nn4/N/ew7t/eofHrzSVGPUV8S52&#10;+71ZvPevh2wRo5/DERmB654SWy+n4b2vgTk0wPD4tUsZd0OVowL65krQpi1AfIMAIZaSXyQYI8xf&#10;sBW9K4lQevKg3Sxlnyl1wOpAESb3a/D6X3Yxe9TFe9ja2TTULRBJKo2h/6WzAh7/bZbxn4brTBiu&#10;c9HroglNOlsKKaWHwgPIWTF1XM7je8NlB3TBJrSbSXDUhTf/fM7dr/upjqdUy+f9WAr1YtRTBpmz&#10;DM67Op5idK4modsZh34vHUhJ+xEtvlFwTxy/V8QOmA1VsMLdcqeTCxWxy2kc2WoQcPDBDFsCa6cE&#10;LBw0Y9CeGV1RyAXkywW474+hcSYOU1utDG4htS7R00If2SE150Bmy0fkKxE7z+fQOBkDQ7AXuvUm&#10;KMVKfPm/Iqij+2O/E6s3IzxepW525aKHu+DVByPIVgssDlJv1nAo/fabGbbo0H+j8BQwCpE+X2TH&#10;6bImseVr5Y6EoxqJeU3gnclgGUa9aTCc1KLfSp7WBAyYkjm9p1QhcNeb1i9w1CVNMwiBS92q9ijq&#10;zSd7IOVy9/ujjY3rjZQ54LPhJgwH8tjD3G5L4oxgsjrRxID0EqqDDPT4BUxdZLOHn/363gSoxRSo&#10;bVnYuFRj83ISTUOxaBiKRbM8HmPmaix426Aw5UO9WoQufQyEDIEnMcRIbzXEcHIcebspcpHyBAgn&#10;SV7ujtUoDMh528pAJxLErVxKUD9H3vtyzJ9W83Sg/PvimzNKe/MarFwOom0pCU0L0djY8x8vRd//&#10;JcrqJhRsPhSeCs4nlqxSoa6Efr8a4v0uqPwxPHaeCFI4Tj5bjQyhJHYzDNlTMGTNg3itwM1XLs7V&#10;fvATP+a2urFIxMVAFwolAk8LumYSYd7vxYAhBaZgFwTa9yo3UjDip11rAWwP+likQGMh2ueR2lkV&#10;TMXsWT4/jHissV+K/Xd1CH9txPVPV3h3QQvvH+EU/Y5Ulo+P+ko40YcybdtNmchVUAJFCQbsFaiZ&#10;TkO2nE4kA3A/XsLRp17Mn8j4pjNH5BwdNnfRyNAPypVU7CZDTmjCg2RMnuewLF59nMonLiq+zWTn&#10;IKO9Q+BT2wApVQ8r0e/OQJeYgl5XJgbcOehz0kk5mbM/e9aSMeBMR4+YCsVmGRSbFRzO3e/IZ4xc&#10;t7kQSsqZ3B2Eer3vv4ow0bEmAiNcNCcCMsjX2qI5jqczcIfNcJxaYN5bwcWrS1y9jeDkWQhPv3qG&#10;zbsB2I+WsfnQheapEnQulGFUpCxLCRTuAVZbT26rMLGlwHRQgYk9CQZdpZgLtWBsvwhrzzswtEkj&#10;ojS27dCIqMMloHc9hkdEEjEZp+8uIHhHi81jNY7PJrF/okPwVAfPthyBUx2CNwaEHjsQvLFidXMK&#10;u2ERH/78Cf6Ib7FzxwXx2IDlvQmIFwbYzvQswCIM58RmH6Z3exF814yp7TYMWHPQOEPjuHxWCVL3&#10;K/VkYOG8GeqtoiiUgnI919MhPpNAux+NnSRR1ehW9KLud/I0gclU2kMB2v0YqLfpAURAEWI9J0Hp&#10;j8PYZho0Wxk8FmY73Brt96J0Ku1pAWS7AibDcViIpLK4h8Zo06FUmK8rYI00YeetDnd/5saH/3qB&#10;ptkktBrSkMVEJ/pvJJylSoW33UK/fzx3SSS6IrsR7ZmjB4k43v1yt0s82e8PAVSQyTNM4/fp/SqY&#10;r7vgf6lCvy0eveYYyJ3p8D2WQb9ThTFPFIhhOemEci0X3ogCkc9WsfNwEjPeBuw9noZxpx1vf7uF&#10;XyCCrYdjmNtswPVnq2jUxWIm0IPIj3fxa3zJO3q5VQLvAytH3ZFNg+hPhz9a5CAE2snRw4iKM1lS&#10;iDREnbL/8Tj0mw3YeTGFwBMtqtUCZnzdyO6Khnw3jSdyIo0jLGfAwVywEQuHjSz80WwU8MOM1gCG&#10;UAtWwt346D8o5SaNKVkE2KFDDBVf9V4CbE/KYX5YhMVILqbP0hjCQWhRisTTHmSx0la5lYqJo2Jo&#10;90sgX8/n4ms4H2SFbbMhA8sXcsZevvr7EXtCKYmIhD6TO23QBTq4g6SxJME1GKpBxddH3TcJraJr&#10;AhIkTh4Wwv2in+0our18zBxGRTg0UZGuJcN9fxC6jRLUTwhQOLPhviuDeDMM/XYjdP5adC8mQ+Us&#10;Q58xk0fMU4FW7iQlJN4y5yC5Q4D5pB++++PYej7D/924txYqZwWHuK9eKaAN1MMRUWBuv42Ly9Ru&#10;PVwPlcgYERiQYY4Msce5x5yGo0+WmYaUN0p+8RFUT1IUZRtztglvufpwCCkj0debxHDK9WzGqsZ0&#10;CsiRRZ0kTdMChu35ULur+OctlAmo0QloJitZoIhhHvINWvnEsx+f/PLK/RgMbQuQ7ZBHPwvDm5lQ&#10;7BajcIb0QO08GieAx877C9h5q2eNzvB2IlQnyVAfpUB7mMExoT0UYhEog/dKgfx2AWpjDVa31VAZ&#10;GjDr6IbzcAwzYgsWfK2c2tWqEyC35OKDvx5hyJbNBwQ60CoDxSyEJGY37e4JH0oCYBL2kRaIMgIo&#10;8pLGxDRWtkX6WaOg8GXx7pwmC3WkGZkn6ySBMSa5u6XJwpArnUVYg+SEcBfwqoGKLh3o1iJKfraR&#10;It50UYeJvVRG4dKe2XxFPt9E6A9iYb+uwVSgBtaQAhuP5jFIcZTTNAlJRP6gwJ+RpGYBY85yPP7W&#10;g1/hHj7/l0OcfzAP99UAhAGiBq2TijMFc2e1rLojMHiXgwQLdHqkB1oKx8ERkIMAD7NHpVgJNWDh&#10;iB44TfwhV29n8+iaiE+0NyPwegfB1x1ZnELSa8tGqymV5fdtpixMBXvZM0gnZ4pkqppOxMmXaxCf&#10;qFl4QFnBNPZW7UXtKCO7dEIjnGAGxk/S2XsmCQiYChdgJlyC6XAJlMFsdLlio9aDtUQ+gVPgdQeZ&#10;7JeJRxqPDnsqBsRsFl+QvaFrjUbRKWhaif77QXcBh2YrffWY2O3mw4JktRZDq01QuLoYS6nbkGPc&#10;Nwy1WwKVu4dH0YsHWlYWL25PwxDQQzxdg3jqwNHTffhvfFjZM8BxZsLWMycX697lckhX67FwOM7F&#10;Vyb2Qu7uw6inD5pAH++iK+cEWB4M8JhVQT67ANk2CjB2nMLfD28noI+AJOsJkIoJEC96YXBXQ6TQ&#10;icVCuP092DlWQNzoxv71JPaupuE71OIoYsHBtR2e4ALOHvph3ZzGb//n5/j8zy85G9YemoPtbA7H&#10;7/vgvGOANayD0tOEUXcdlk4onGIQfSuZvA+jqD26CelBoNuv4YuiIenEKvVkQbNbhInDMowF8zDo&#10;pRFSlAVMxCPFjsBc2bF9UmwLnM1LxVcXTMT0Po2G06Dby+ADH6kdu1e/j4oToyIbzUEej8q0Z/E8&#10;OtOG4r4v5gkMYJ87LsHyWSu2Xk1BvKvmYA7a33WaUvkET+xw+rwrAtlcbKnwUhdPRZdWMATb4Gxf&#10;F4FAkjkIhBCAbD1iXzIppGlHTWIcAe6nQ1gJkwWFVNUUOVgMc6gdlvNOLr5Eohq1Z2LSV4GlYAvc&#10;10oO7/Zd6fHP+AL3v9iAcWcA4846nLxegdJRgZapJAQezyP8+Tre/UsEXYZy+O5Hveim0CTMV2qs&#10;3lexnYUe2JTbWzRGVol2BN9fZCY6OQu0G3UoI4WyIREp3QK2n0/jxa+2MWiiDNsytGgTkdYloHRE&#10;YOzgwds5mEMd8D9XYciRhl5LPHcNg2Ia7yUplo7+jB/jFu2mIlbxEoyDuqXn/2KG+UEpj5znw5ks&#10;qps4SePOiMJWxvfTOBaS1LaEpF26amJ60sJZF7IUAt75ewjuxzOI76URaRWCHxqh9lcj8DL6Prof&#10;ajlgper7P5OEVf9n8eXO9/vi27xC+8IsmO80Y4aUr+tJGN+JqmcJhtNnEbCwXwOpPZFHzRQLqXTl&#10;wHjchiFbJidVDdlycfqhCbHNAhczQ7CPi3B6r4Cl/S7UjJGNpwaXn9kgXo+gekyAbr0BSnclxtfr&#10;8eIPQbQbUqHyVsIaHkZCt4CNFxPoWE5AkjQ6QqYsc/1JBwYduSwIpIPT+EY1fE80GBJJ3VvPo3LK&#10;W5a40jl2c9iXhRFfGnQ7hbDfdKFpTuDddfmYgIZJAdOBFtSOx/CInII2qicEVE4I8N9qMCAmwnBR&#10;xehfshpR8R3ZE3j8TD561X4WTxA7xCQYrnuZgEeHoqbFOA6ZICQped6p+E5dF2B4K4YLIrGiJ3dK&#10;ILdm8iRFY65ntXNJu4DkMgHZ9QJ3wEOz+SgdECA1pPH6RessR8mIAI2njN/XIZEiRjP4GULNIN/z&#10;lCVvi6I8qQjT4ZdcC6uRYRZTaXfKuaZQ17tHE6R3xvkg07QQx5PYAVsuTBcD3O1SkdbulELiyMBi&#10;qAtVkwJPGC6/duIneIDP//MCX+IUMlcspvcJvZrEdqPFEH3+kzB3lAhruBpTgUa0TmciqU1A2aiA&#10;uEZKTSrj3e/ygYRRsU2UIFUhIJfU6mIW3Nd92HuuhEDFlE4rhCs0RVp5dEjmehI8kTJx4jQfU2f5&#10;fGqdPs1hctDFNzN4/vs13PmZCeffzaKKlt439bxnITEKmcdl65lRj90cLeMz+QEt3yhGu5lm9U0M&#10;TqAbdsBRhl47/XomPsMN7xGcz4dguG7gfW+UiBTHPjSCNagPEqEMxvMJbWBDwORlPneBVHAJiak9&#10;LIPjhYyzPlvNKawKbDKlMOuUrpblFLQtp6BjJQ0dllRORukVM9BmTeZrwJWPPrEAzcZUNBhSolm3&#10;NtoBNPIYmjpVtUcC2Vo3+leaILU3cmEep1939kPrGcHS7jSMu3pYDpewemzCQmAC9lMDNh6twRqa&#10;gfuuAUXKGFToUpCvSECdvghSGmt7JZCsNmNArGcAPoV2e14poDnMYaSi5jSZ7TXqoyT0EAbORWrE&#10;EhZejXhSsHrRhsD1EEIPteiQCpARLWavA/P2Yoi7XdCvVWBIl4bjGwM++/YS919swLmpw9WLAM6f&#10;+HD40I1f/ecnuPxgh1XRQ7ZW9v9awxOYDUpZDTvup4d5PqSWfKi9lei1JrNmgC7aR82fdrBaUekv&#10;Q78jnUdlhIycOa7mw9mQN549yqPk2fZTkYti4nTBOIxtx0BDxXc3ATMH6Zg9ysbMfjYXYEp2oZ0s&#10;FV86AROuj0bPo3vxmLhIYZGPLpSAsaDA+yBDqIB3vsRapr0ZJbiEfmRmzGQRRa9NEiygkveO1NlG&#10;w7kTOP+VaDd0NVBkGcP5Y6OcYM8PF4E4qDuOQSepkf2pbIVafdCLw0+no4lX5jiofYWMztu81XLw&#10;gsSciirKGz7ugetKhsgXTnz05wiefHMKIU1A4YCAgn4B+kAf6scTYDtTwnmtQ+gDEacfuuC5t4AH&#10;/3CA0IekkHfj9CMfrn4cwNEnTjz/U4hze29+soHDD1dx56eb2HlN6VzzKBgReKzXY8xD4NkC9Ds9&#10;3IVThNvTX25j/eEEdL5a9JvSUUe5zQQiWI5F4FYN94NhPkQQNYk6kl5zAobFbIy486DwlsMcHsO9&#10;XwaRQ6PNZQFxEgGv//saxOe1mDiJw3QoGRPHSZgOUWIPBbCQHiAZ06dZ0B1mYOo0nyE7yzft0GxX&#10;Iq5fYAGm+4kehpCUVaiTwVZOppKKeegwprLgaWKzDdWkiBWTok2CJ54PR3TR9wRY6KfkGzH61Ryp&#10;h/NJJ4Nphj0xLMgZoKxcRzxmg6T0LoHal4vB1RR+3yyXfZCLeTx6Jvh/20ICAs+ncfqxGX0r2Zgj&#10;pXO7gMlALdrmBHQZ4vDu3w7gvqdG40wMtBuNUHmq0buSy8WXXBJKbyXGA/XYfjPPinLqItPkAvY+&#10;MzAoiAATtPPVbFRg/qAdMrGAPc20J6b7jO6nxYsOdhmQv5k850TCGtvIxtQWAT8yILFmIqWXQu4F&#10;jPtaYL1QcTax0l2D+QPa1VKeuYQnNbQ71h6kMgaWul/pZrT4as9yoD7MQaOV7rMMmB+OcnfOSUB/&#10;2eHCQophmmypj7KgPsngNRiRCsmT22eOZ0QkTV3khirElQpIKhewcbGMs+duZDUKcB6poCG+9pEU&#10;zgsCgZRjbrsFa6xfyOLEL5pMytfzGPlKYSfU/dI0lpoRugdJj0EMclJv0whZ6kzmsJv+tRjmYrcZ&#10;BVx8bcfyuQR9llxWsFMkLAn3Aq+J8y0wfrJ0XEDuqADgj/zfCAUCTj5dxKv/to6F41IYz4sxQXjc&#10;LQFLoUysXOZhLCCwo4E41XRolZorMBPog/tmErkDAh5+F8DkeiOsJxJIllN59NysE2A5bsXucxWc&#10;4Z4o4YpyVScOCngERAIIsgKQclETzMdUqBCjO2S1iJ726QNjjTTg+KNxrN9KEXh/BEUzJJwp+q99&#10;C71A9GJRtBch6qI+3Ay02ShisJJHU5QpSl1p72ou2wuoOAc/NbDgxXynHdbHbezzJbsK4QmV+3G8&#10;k6DCO7IbHY+Q+Zt2wATgUO9nQXNQwLte8z0JVh+pID7TYv3lAsRHUzCFldAfDHBYgcRBYQGpLCSp&#10;NZC3Mxud9iyW7vc7C9GzVoAeex6G3JUYFCsx6KjGkNgIuaudR89KVz/kjh4MWFsxu6/CiLsD2o0h&#10;DFpaIV/txsKOFuPuYcxujsN7Y4PpcAamoylMBUbRMV+GicAges1VqNVnQ+XrR9tSFer0JajWF6LB&#10;UIR+sQaD7kq02hLZq6g5zsbi/TJoaXx3loapcDY0J2m8nyERGiW6EEJt5bgGH/7Bi09+44P/tAtb&#10;F/2wBipg2aqEL9SLKXseOuQCJg0lUGsLUFYjYMHcjRWXHHpbP9xHs7h8HUDks338Gp8j+MoNtbsX&#10;7vsGDmX3PzNiMtCJub0+DsWmXRY9FOihSzcB7aPmT7s4vJ4emKSMHhQL+Z81WxWYO23CNJGT1tMg&#10;ccdjNJAA9WY8xqmABonzHI+xzRi+tDuJmAymYOYgE9pdgtqn8Iibdr9UICnCjfJ4x46yMHGegalz&#10;omYRilSA7igZpnAZxAcdkKzFQbtVxurFpVAH3vlbAOGfGBmuQQ+TyO+MnMZFdCHqlujhTR0wXeTp&#10;peJL1qMf7Efk/6XxMz/gvweD0AO+zxHDJKaX/83PatVecxJ3v1J7HgNm5nba0LOYyh1N53wi5JY8&#10;+O5O4vrTbbz67R3sv3TjzldB3P7qHJ//22M8/mkQR2/tePvncxy/a0PoYxfufLsJ++UYlM4m2C7G&#10;sXKqhhiZ489SpTaFGeS1k+lQ+zrhujePzVszPA/mAfwekW8DULmbGHMXfGtB/VQSq6SpKz7/3Iyb&#10;b+3wP9Ng7+0kjy1pTE2vz+JJM/TBGvSQa2A1A5LVdHQuJzBQZlgsQpGKrFtyPP3TDvO0J4/ysf62&#10;i/fuK/fyoTuKh/YgHjOhDEyf0v4/AePBRI6umzrJhP4sn/fouv1SKDYKGeBACUy+F3PYemPkBCL6&#10;LGk3a9nqRlaxUXc5FzZ6kPaJRLKK5UP//1186X1RBtJQMilg6bIavtt+GMMksouq6ikliB7Qw2Iy&#10;dIESXhV0LBGVLAMSWzKU7gKM+yvYTmgLS1GsFGC5kGLpuI+vWoqrNCbwbrxiXMDNt2uwXw1B7izm&#10;5DWNr45zpS1hBZ7/MYh6fRyOP7FyKhaNkmlKID4dYW0KTYvIUkfiIKmYw4KflYs+DNjSMSzmMmyD&#10;8ojJ7kWqfGpsKMxF7aPQE8rHzYLEnIxBWx77yqvG4tBrKuE9b+1EEpPymmYTkNAr8ERB4kjhvS8h&#10;fTWHSVAEYzHgjz5Tp8OFUB9ks9+3mn6mwzbu3DpsWdj70MDCL/Li071I7AXy3JOSXXuQj0FnAjIG&#10;BQRfzkM8H+Putnk0B+3qIggxAtJqBXRo0tCjS4bKXIju6US0aKOj2bxBAROBBv77KihwY5mmqOno&#10;c1HnG8+HbopipIkGvc+UHNdnj8XCaQPcTyVcm2gFRKjfbpponDSj3RgP67UMz/6wg1ZDUpTYt1GM&#10;Pns8xIeD6LUmYv64BeFv1vDg136sRkax/kKH0I8W+TV3PmiH+aoc2p1Y1qNQ8SXK1rAYVWbL1wpY&#10;yEgH5X5jPvZul+C61qBdnwznlQrPf76B7SeTCD6fwrt/2MKr32wgcF8NX0QGgbBalK1qvK6J2ig8&#10;SZxyNOAhIH4BhyzT2NcQLo7msPrjsHRRhuMPNRAf9DKcYy7cgJGtHM6VpGJB1iR60ygdpn5FQDbx&#10;bH3p7MOlkQH9O9VeET9AKcGGTrwkgBKfSWG4rMfKnQaIL7sYwkDUJOKO0j5CfZjAxXd0Lxay3ei1&#10;eLeSrS0d9LP7UqAJViDyKze231uE73YBEzt9sFxp4X5kgCMyww8o6uKsYS22XlsxfSSF7qAfA64q&#10;1BjSUD6dgAKtgFwVGe1jIBGr0b9ahT5LNfqtdZCutWPU3Y9x/yh0ARXH9A062pkV229pwohIY+hx&#10;Hknr1mXoNtRg3CfFyuk07OF5eB9b4XywjJVLfRRDNluAan0+WoxV6DTXosNcgR5HBXrFIk7tIN+s&#10;7iwfc5ECjJ2nQH4gYOwsDerTNO5+yYal2IyD0heHAZOAwP0+yEiA5S+AdbcMMlKsbhXAedwA82YF&#10;tkISnFxq4PH2YW9vDAdn8xgay8eEqRU6cxua1dkwBEZhPZ3Cm3+8jw/+9ohV6TKxCY9/fYTgaytj&#10;QweW8yFZiUr4O8yxjHlrWyEzej0GVvMwe9QNqbOM7VyStSKGJpBnk2g21AkTNo7yg0fX4zhecHyH&#10;WK6JLOtXB2IwthEDbSAO+sMs6PaIbpTD4+AuGj2Z6b3O5DGUbCuRd+A0ESErE8VYKreI+5uB+ZNi&#10;/oxO7ZVh4biRSUEDjlje+e1/robzeQcOvlLBEC5jlW60mMawwCoa/E6e3zjeAdNFCmjiPEfRk4n8&#10;ECClN8WvjfqzGbm58VqHqb0mNM7GoM+cg0yJgKWjIRy+seHuNwE8+eke7n+ziZO3NkS+2EDwlYiD&#10;N27uZimC7OKzdWZ0OyOTePzLPfaNfvEf9+COaFlJ2aCLx8JuH3ZvlxD6WETDVCaU7nZUjiVB4+3k&#10;DOuZnWguLaFCjaFRzOz1wXalgf/5AsyXSjz69R4uvnTj7d9PcPtnP+7+wor9Dydw8bUBT//gROjz&#10;OcZlvvn7Bh7/zomjT+YwJGbwgaLHlILWhVhoCK5hL8TkdhcDKoIfG6A/qYHlXgPsj6s569nxvALa&#10;Q0qyisXkSWo0K3Y/CbrDFOhDWdFivJcA8UUnq3Z1+5XosqXj+AsbDj62cTFfvauC3F2G2YM2GM/6&#10;OFWrYS6GQfz0PY1P6T0jARwFwP/v4hvD+NDJYCETquS+BGy/P8rTkPmTUih8SfyAHvVkQOXLhT3S&#10;y6NHOjDptqNZza4HMvRZkrlQ9ppT2E5GTOnNl3qMb9SicTY6DVD5Cvi/oT3ubLAVU3stbFNS+Wqg&#10;8Tei2ZCG2386gSEkYV8xHTAy5eSfzkCfKw3LkU5Y7/VjxJ/PO0raRXqfqDjJqM+SyocdyVo65k6b&#10;0WEmsl0+s+1pbytzxaOdPNAnLagZj3a8fcslqBpPQctsAT9jzBdjkK5VYOViGO3GFD5YuR7JmfJG&#10;DhZ6ztJzlayctMqjaeLoXiZyJgTUr1DkbDETrEY36qDdbeCpJVmVVFup3CANbcZgNkwHoah4t3xc&#10;wJ1v3HCE1Nh7ZIPnzICUOgGZjQIKuwS0quMw7a7G5h01DJutaJ+Oh/lUwqP9d/4c5NeRCh+F9dBa&#10;gZKUfvDfkyCS9Bkk0iNLEe3ujZcNCH6k4UkqaY+ieM4cnH1thHarBvNHXegxZ+LlPwUxE2ziPa96&#10;g3Kac/gQ4n48gsQ+eu/jcPDREuyRQY4BlazFYP6YvL25mD2meMckzB1SXgG9t0QAzMbMdg0CT6f4&#10;GrblQwyPwHWj5Gfj73GLs/fN+PY/Injz2yAmPXXonkmBeKbA0a0RwpBHwNhOEgwXZQyaZ66tPw2a&#10;YGE0UMEjoHWVSCxRsYliPZbHgEcfqhH8cJx3ZouRTtTSacOZBAlh+9wprEzrdiZw8R3wJvOYhHy4&#10;JbMCdKfl3LVQygdBNUisQ/YOUj7OnpWic01g8lEn0bU2opxnGouoD6PdL42g5XtxGNlNYAsSeYEp&#10;mJp2dxSH5Xs5gY2XBh6HPf3DGQK3dswFlXytXs1BjCxgdm8EXaZKTATlHDggX++ENiiF93YFOx86&#10;4Hm2COejeTQv5qHZUIDa6RxU6rJQpctH01wFupdbMWDrhswtwaDYA6VPArm7ByrvACY35VCInZCt&#10;tkLp7OLUJPq1IUcHpoNqzB5pcfJ5EFJnD+L6BGTIY1AzS77TGnTaqtErlqNrLZd31sb7rSz/V4dS&#10;MHWTCXUoCcrjRAzuCGij0ZqXBBSxHGE37ovHxUcazK1n4vytEscvpTAF8+AIlWN5Kxtj5hiIgRrY&#10;nZWYm83B/btGXESMiDwXYXL1Y0Hshd7ZD52zH1WqdKycTsJ0osM/4TsE34rs/XXfncXtb44w6Wvj&#10;0TN1RARhaKeuwZyAIXchht2lmNjt5Og2iaOSFeRydzX/+thmPWaPOzC+U8VRjDROJlb1qI9GzgkY&#10;30qEJhDLxXc8EIu5oxxMBTMxe1TISVE05uXO10uZqQRWEDC8Gc+oSmKBq3dieZz9Q1LS/Ek5fC+G&#10;OXR7KliChVA5CCwzEhCw/4UMAx4By3fKsXRTzvCSH9TM9UsCSojA8z3xii4qxKSEJswkqaHJB0wF&#10;mbovIkDRSZ0gJO4nWgyulmH75QrCn2/g9AMPtp9aYTnR4viVC8Hnqzh540Tkq22EPvHB92QRZ595&#10;8eTXB1jYl2LjmQH7b814+cdDhD614+QjC+8a6QFIe1vaM9HNTt/3mQowvt7OAqTaiQS24HQuZcL1&#10;QMd0JWNoECp/DXtm3/7rKbbeLrCwiQ5DJMyaPqrg15RiMKmToZHmylUjTr6Yhmo9E0NiCk8O+iyJ&#10;LEKRi0VoWyAfcxZqSFFqyIByvZYfyMFPdBCftfPI2RjJwcxZImbOkthGNhaMx+RxGl9UdGfPs7gg&#10;68+zOf1n9XE3E9N2PpzHO/98BCGdxJ0t2HlvEStXg/A9G4PtRgrddj0C70zD/WCMi6XESVO5/6v4&#10;EhBFJB0C7fXyOPmGOqLdD5VQ+VOw+UbGxZfU250UkmGJxWqkD7XkmaW9vCeHg9G1gTJWQxOBKZM0&#10;Ahd90G5W80Rg5XyACy6JohSePPRbU1i97H5EYBctx/8R0Ee90YQ2YyZ38eTmoAJBqMrYPpr0GbkB&#10;IcQk6TuCn80y6KFcJzAtjXgKMiepf6P+X9JXkNVryJuJieMqTj+iMA/y9AZfaVE9HvVtd8wXomos&#10;Cx0LFTyCTuwWsHA4yEJDGq8SlY2oeaTPGQ2kctf6g4izb12A+igNg4EkZIzRs7sQ9aZU9kgPOEsQ&#10;/gcHtHtl7KHVnxbwfUfPIOIPcGFcEXj3TJ9P9/UEHKEJzPtkCL30whiQI7NNwN7DSYyupEKyGI/U&#10;dgGmwwHOxL78Yg1X34icmU6QDZp0kQ2Q7X+u1KgF0BHLP3fb9/5/AosQq4L8veTcWbwoYwwvjb+l&#10;zlSm2ZEaWu4u4UMRZaC/9+97kDgo0jQbPdZYKHx5mNlv4PE+Rb7STnxITEXgnREYQsVYOM3hne/0&#10;QSIWjtMxtZuIyZ0UmEJVuPnGiOe/8eDqqxV8/Z/n6F2Kw/pDNfwPtdh8OoXj10ZM+5oxYi6FZV8O&#10;9+UUFgND7PsV5KTiOkzHyEZUlk8f3uENCjkoYr6z9jiXQQnKrXgMUvoMMVrddJqqxe57Gmy81bIt&#10;KVdLAPZsHjV3i6lcbKl49HvIGlMI1V4Bp2TMX0XhHdTRUabq5FE5dxI0vyeuM/lCqXvZ+UIK7Wki&#10;01fkOwT3Jik88XujxZe6XjpxTZ0VsGqPxpgSVzLfZAefmGG+UGL1egq28DQO3vPhyS/DCH8ehONq&#10;ETNbSljP57D3ygvtthrqgAJyUjHvqyA+MkF8ZMT04QgGXc1wPzHC/WiZu9XVyBIsYQPM54tYDhlg&#10;DBlgCM1j5WoZMwc6TO6qMOaXYlhsx4jYhnZDCeRiK8cakjJ6fEOG8cAIJvbGsHRmgG5vDJvveSDz&#10;9SBTEceG+9IpStcpRbMlDfFywr6lQn9diGHCqT3Iw8RVOjONJ2/yMEK7b7pheHclQLueAGe4DqaD&#10;QiwFc6ESBTjCpbCdFcARKoV4WIqNo2bYHMWYm0pD6EiN+hYBY7MlWLC1YffKAJmhEvXKNFhPJ1A/&#10;kQuNpw9dS+V4589XeOdPYSwdjmDj0QLe+e0RWxi6V+KYldpljkWHKY5Vgxo/RZ7VY8zfihFXPdS+&#10;Vqi8jRhykJS/GpM7LdAH29lzRzcAFeAhIiD56BBBnW8cNH6BCzCNnan4zhzmYuqggPe+bRbKkE6K&#10;jqJEWjvEYfwoC1NnedDup2B4PXoCp/GT51kfTJfUfRAWMYH1DdRp04N/IZyNuXAWfO92wvygmtXY&#10;pMqW+gjMksBdLhV6GvNRAEAUf5rABZfG0aSEpn9PZCxSY1McnkQsxNGnDqycqXH3uyBMx1oWSO08&#10;dSLwcA0Pvj7F0UsfNu5a4Y0Y4H+6gJPPVzET7ORO78GvAnj5l0NEvnNDYs/DfLATV1+LGFjJwM3X&#10;Iu782IlHP/WxupZubt9DDZZDfRyfOO6v4q6h0xiHj//jBOKDYd4RTh/WMSN36aqVDxHqvQKYIh2w&#10;3OuEMVLN6WHkwbU8aIR2Pwcj6xRbmcOksTu/tGLvvcmo33RKQHJPVHhDe+EcqYBGfSInR63fqiF1&#10;JeDoCyWcz2oxd5bMqypTJIfj35QBsjMmMX/XcJELw0UOx01ShN10iEhN0R3m/d97uVsj2tTD321j&#10;+VKKmcM26PebubiREOfmH5x49OsA0qU0lqRON/qeUfEdIssRF99YFsMRJ5m84mNbuSwOnQwWwPuc&#10;dp5F6CCe/WoCAxa8zxWYPapHjzWewxvIjjLqzeMc5s6VWFaPU8HKHvnenmLPgNydhzylwP8PeUXp&#10;n0ngs3ZPxYSuhoVE7nqV/gbo9joxutGA8plYCIX0WnRh4rCV9TX07Fy+aeHPFImAtt5q0W9N4o66&#10;x5wIla+I2c45KgG9q0m85yZR7PJVCyQU5GGLwc7tODPlK1WxqBlPR6UmG9XjuaibzEXLfD60Wz2I&#10;IVV7nsAqXhptU3Eb9qVCQfGeB6nspqBpGo2eyTWSoxNYz1NlSOCx89huK06/NOP06wUOcKCaoD1K&#10;42dQF09NY9hfO7VTCUOwA1tPDBDPJrC0PYKVXSUin/ggMxWgbEhA9yxFEAr8WTYe9uPVH/fZ0vXg&#10;l+uomY4iP8k5Q3amLnsck7UotnXIlQKJSPa+OBbMESBKs52M1QeNTLbSBTPQT+Npc1T13GdL4RCI&#10;u7/wQbKWBxun4KXi0//cZ8oXMa4n9sohcaTzZ877TM2fZet1N2YOimEOV2HxLJ/3vUo/ZXOnYCmU&#10;h5m9TGgDaYh8Z+AM7fCX87yWCH2kx5s/BxB4MgbXjQJbj/Swn4zCeqDC7kMz7n4axJ1P9nH9fhDC&#10;iF/A3HkeqwJHNynUmYpfOhfeka0UDK7HsuiJUWRBOn0QHi2G9yW2O52suutzF2LypB2F0wJqjbQr&#10;ruKCPLSRAy2drMUYxr7Nheu5i24ncct6EhNu1FslvFgny8eQLxVCf3SHGfxKiUJ9dOTMkXR73+99&#10;CUW4F8/CADqp0chZ6qOIuEyoAgVoXYxF6HM7s4nXHxvhe2jmgrt2sYTgrQ8vfnUHT352DU/ECqml&#10;G4HbdbjuizAc6zG9N46l0AyMZzOYOxzD/NE4dNsj0O+rsRiagulMj6UTsuBMYGJDDZVHhuk9LZYv&#10;DdBuqqJdbZDwk0psv1zD+lMTVkJ0I9WhfamCR9PqgAxr98wYckugP9ZBsz2EpbAWvncsDLgvm05B&#10;ilxAzRIVlmTkzwhYfliP2TtFMD4th2xfwMRVJsbP09FgF6DYjmXeKnnRFo/zoN9OxfaLTljPihB4&#10;2gZXpBJatwC9JwHTYjxUegFjUwJMphyEL8fw3o98OI7M4uG7TuxczeD4iRlj9iZUyEiZ1wa1uwP1&#10;ugxILXVQOlvwd3zN5Ja1kBo7zxfQRsreJYGxeVTgSE05tduOPiL9+FqYgKbytPKl8XWwapoSYCa2&#10;uuC8r2FmLYkkBsU4Lo4q2uX44qDyxkDti8PUTjomdjMwtZeDpVAlPwTpdE0jwz5HPO+ASGtA5CQi&#10;gJEfWuqNQS8pIi0Cd7zigz4YQrWomCDrRjsGKT/1JAtTB8mYv8ziIkxWmJlQHuyP2jjXmDoR5gZT&#10;XqwljjNaiRFM+bBUhNnytBqDfjGNhTIk4FoISSDen8DWazNWr6cZJkOfvYtP9hD6YBeB+w5s3LfD&#10;d8cCX8SM0w98UeX4agaGnNn4DZ4g/K2Z85+n9qrQtUK0n0oYThu5mxDaBLb/6DbKGWW3fTuBwDMt&#10;Tj9ZxO7rKbgfjsL3TIUCVRSVRxnYumAFC8vkvnRMHpVxJBwdFOh7y/12pgbd/+MyAu/KmQ08tlOA&#10;1Qf9bBkb2yzi34MKwtodCR78yonf4hn+jLe4/dMe/M9msP+eCb7nExjfKsan2IJ6OwYLF6nwvKzh&#10;6DzxCQntYkDaEm2QCEn5MF4VMqGI7GX0+tN7SKrn1Ud9HDJOHfD2uwaGh6y/1GHAkcaUIvudPraT&#10;7Lw7ifMvrDyaJPU5WU/oGfC/O1+aRMQybH/pooGTavY/0TEzee1uN+aOKuF+JPm+iMaxh1ntz4d6&#10;vQCxXQJ3tOLdYc6bHXUX8p6ZfNMD9kweY9Jhg1SyNWS381D3FM9qWypmloiU6Wm2iIrH3YSyHHSW&#10;w/18igEVhDc0XtC0rBAKfzH/rIZwNa/8KAv9yT+6WbF+9PE8PI+V3Fl7H6uYvkR/nowUzutZPOFb&#10;fylHLx0gTKT36MDyUT/GPU2oUCegUp3CGbY/7O71wQEEXhoQfGuE+XIIpjMJr4yY1raVAM1hlJfe&#10;7Y3Ci9ocAvImBdQsxiN/gsI24tFqTkfws3kYw82826eMdpqGzp0VRXOanTFIGxTw6q/b0G7UY2C5&#10;AKZ9JcTQJMbX2rG4KYUnPA53WIHjl3o8/akTF59Y2AP/5p+O8Q3u4eiTFcZoEomM4iopSpSytunQ&#10;S1NZWjPQnreHirIl6j2nz7DzeSevj3Y+luP1v4pQUejMWS2nN2XLBFZQP/097XQHofEXY8CehMhP&#10;zXz4nzupwqCYwvcdPcPMV72cJOV7LoXanwzjeSnmKMyFiGA+Sq6jfO4CzOwWQWKJg+m0FRP+Uuze&#10;ahF4qsF0oAaOsAybj6aw+XAWL34WxO1Pj/h16J0uQ+1IBtrGiyDoDtM4P5dOoHTylxM16YD8tRkc&#10;9Cz1R0MOyGtLI2jK7aTd7tG3E/C8GUWNMRaD/mp0rOWgeC66I2h3kEQ9AYMb6ZBtZnKAdJNVQD3v&#10;6ii0oRgtVgIV5KB2NgVydxsMoREEP7Lg4jsHIr8WMR2q5khDirEaIlvNFlGNYqAMkto5kbs+8v4O&#10;+2N5D2gI1fAIQb1ewqKIo7cWOC612HxohjtshHi+BPHCBOuxAe6wDQ9/fI1/wu9YFGU6nMVa2MR4&#10;R8eVGSunC5jZ1UK7ocJcUMe7Xcr6NR5PMZFqfncMUxujHEig8Q5i760P3aYG6DblUPn60L1SgyGx&#10;BZW6DPSYSRFcjWFXC/QHI3A/W8bOB07svO+G/40dKxEtFokedaOC49kMfG+WYLgaRr0piTMzyc/q&#10;eU+OuZsKjAQTMXlJSMVMzEWo843B8GYCdw2y9RiMrguYCSbDfJYH/VYC5raSefT88HM9Xn9nwYc/&#10;F/FPCOO7P23hn3GFvyOCyO0CVPPpcOz2wHs6jLMXiwjdLsN5qsDwUiGaxuKgczZDYihCgyYRjWNJ&#10;CL1x4OFXWzj/UGQCEO2liGncsZTMNB9C6un3eqFw1cEeHsf4eid0G/2YD1KKUhcUznaMefshtdXC&#10;+0SHpVA3dxVDnBedzBQ1hZcELzRGTcTMTjYMhyWY3s6BgsaMZhIKCQwToBM4IVHnzxug3MzjfVB0&#10;PBfHuzPqlgwnbfA+HsX0ViU/qLx3+6Bbz4DSTYcWSpkp5D3xTKiAD5/2xxIW7aVQePs0dcOF6HXm&#10;oGSGuoBo101dCokEGxbi2cgf/MAGx90p+J4tYfl8DIHnVogRA+7+5ASuiBH2ywV475ohXhlw9tEm&#10;JMv1SOok8dMCF7nN10rc/HyJEY70EHY8qsdKpATzZ9k8ZlMFErD/qRrP/tGJ23/yIfLzNRx8ZED4&#10;61VO3Lr5iYirn4i483M3U7fE+6N8ijeed/EYjbrgATFqAaSxIV2aQAHGA/nMor77UyciP3GjQkOU&#10;p1b2RFOgBjGFaTdIo2nNDukyJFh/rcbh50uwRUYh3tFg5/UsRrwZOPlKA++rJiyEUzAdSkCujoLN&#10;myFfT2JxDI2BV65rYb9fByNxcfcELITTufjOX5bynr1tJQZVMwL2PlzgVCP6fYncpD8uZHbv6t12&#10;LqCbr8ZZcTvki4viDb20forjgxir08VEDHsyOYqOiiM9VInX++z3Htiv+2A4buIDzdBqHCMXx9dz&#10;WTFMh0lSOO+9XsCL3++wqlnhrkQJaUDotQnUo8+czkWZgBh91gSmK5Fwi/gGricaHsH7Xs6yYJP8&#10;z6v3NWici0PeiIBxfxnOP1tE3wo9yDMx4CCPfBwkrlgMupOw+kDCea+7780gYyia4ER7ZRpB01h8&#10;1JMVLf5rMTBdNqFWK6B1ToDnngIScwaSOgQGffQYsrF1u4Th1Qpo11sxGehAaq+AheAAjt634dlv&#10;guw5Jn0DRQqqD1MYWtTtJoBRPOqtAnKnBNSZk5GqFJBDYQeuTPS7U5GlpjVCDgeh0Kpi/rSCPdPd&#10;lhhOOvI80kK/04vgSzue/fQU15/uYvuBDf6ICV/+7Sk+/+t9fP7f7uHRjwP4I16yLWrtepQpazHd&#10;AqrmYyDxlaLOHI8mezxTC5nfT/Akb7TzJTcBuQoIjNNgEtjO6Hjay/571VYyuu2UQpXGKvzXf3Pj&#10;/X8NYMSVCSFJ4EPrdKCOd+X3fm3BwnklxncLoQzks3aFAlPGNktYEDd3VMHTEgL+qDeSMUANjycV&#10;lnAnDGwX1CL0rhsX77lx+b4HT36yh/BHbrgutRDP1LAeytA8Ho+BuWyMrdZg864e/xPfQis2QiDP&#10;3bA/GlxPXym8Xr1HUX6p0X1iMJ0LLglbKBB7eDMJBbQXetQCZTAfTfZk9PtK0WhNYxB3gzUe7c5k&#10;dLkSopm7/lQodnM5x3MqVI2p0zpMhxqh2imF5Z4C/lsbAi/dEO8bYThVsfVo2FvMJx7y+lKyEvnH&#10;ZNtx3PEqggl8/TB2prGZxEV2qWjsFN0gvSupMO4PYPVMjeXdEYihafhuzNh+5ETw6To2H3ggnpkx&#10;5VXj6399H+GPghDDKxwnaA0ZofOrMREYh9qnwNi6CqMuKdRuKeegzu6oMbE+hDH3ALQ+CcZ9A9Dv&#10;jkK7MYih1RbGUg6LrVx8+601GHI2Y1Bs4EvqrGclc7u5CLULWSibSUDMgIAs8svasjF+0AHH8wkE&#10;v7Dg7OciIn/woW0tAWNH5Vi82wzHO92YDudjkHbgBwLkQQKKxDCMhMRC6q04Ht++/usynv1Kj3d+&#10;vYjwB+O49/Es7n2wgJs3c3j/5x48+9yM288t2LyQYGQ+Hqt77XjzD15cvVnCoq8BvZOx6J9OQN9U&#10;Is5fmdEzmcIxWDqxAQPzeYivFTBoKMZP/9cTnHxkZsUr+QuVngpODupYTMNcsBdqTyNs4TGoPR0Y&#10;EZt5hE05ymPeQUwFFFC5ejgLdWK7GRqC6fuiqmS5m9SEydF4PncSdBtZmNspwMxmLjSuJEip8BJx&#10;yRDtXEb9uVAFijDoIu92KlPLBtby0WfPZV8vof3G1isxHaiC3JYK00E95gMl0HrTML2Xgm5bVHQY&#10;eH+IgSDkKSSF5epTOeSBMiSOCDzV0R01YzRQytMeshaRwGr2QIrQ5xvYe1eEMaSF75mZ1xR7r0Wc&#10;fOTjkBHjsQZH73sgRmZhO9dBITaj31TOhW7uoAmBVwpcfDML99MOXpvMhTKx/VEXAu+1YOfjbjz9&#10;mwGzZ7ko484nle179GdHfumB7+kEVi5o1VHMiEm1rxqDjnycf7XKqs3IT10MaiDVJyEKaZ9IHaP3&#10;mRKTOzVonRXw5k9B9BqykdEjYDYwjItPA3j/b3cQuF3krm/zvTFWg4/vZ6LGKMDysJN1HoZwJ7Sb&#10;9bzvpPGu57YN1kdFmA8nQnsSwyuo+YvyKKhETOOYOP1RGZavyjAXSoFqk4LkE1jstnhdyaIrmiDc&#10;+ZUb599a4Hg4hMXzOsyeFHH0m+G8EOabGswdl8H3XM5UL9J7kOOBxUKUF+xNYKcFFd8hUgCvpfIh&#10;rGxcQL1ewMH7cxyA4YgMc774oJWY2AKMhCYMVmNUzEGJQoA5JMHSQR9slwr2+pKCuN2QwozwruVk&#10;FmRNbFfyjpiIUSO+fN7nEkOeVg/OZ5NoM2dB4a9FpzmDbVK0c332GzdcxDEI5EPjTYV2J5sPJfL1&#10;FHhvZei00tQmmUev5PmlxCwSelH6j2SVvMI5DMroXKYddAuKRmnnmwpzqB+lyiglin7+PKmAHInA&#10;lrIiymlWCqigA8SogHypgB5DHnvA6bNMgQrU/UoDyegj+Ig7Aw22FBTPCyiYFpCmEVBnotCKLHhe&#10;qXmluHBZw/oIU7gJxeNUeEn0WYSZvVa884/H+Ale4OHPDnD4WsT5+z4cvhCxEVnG/tM1rF8buAs0&#10;bA0g8vkarOf9aJ6N5c/ui78eomklnSegteZ41Ntj0ECqdAJsEOKV3AaeNEjWUtBljmNgEk1ZqQCT&#10;S2ckkMK1jA6wwU9k+C1CuPcrA36PK8S2CXj1xwCsIQlm/E2Y223maEHLvSaYI20cMSrz5mByv5Yn&#10;FK7HQxhyJmLtbhfbkojuOOImK1oubv8UwNNfbsIUpNCEEijM7ZjxSlEzmoKqkTjofb0wBCQYc9TC&#10;daGG60KFO587MS5WYtbfDPVaGYSxYCoXXep6RwKxXHxp78qjZmI6BxL4Kz3k6S9PkX7VywImz0s4&#10;1q/DlYJOVwaHMFcYSZwVi253Ivp9qRjdJRxiCdpWY/lGNN0dwHJEgoWLPqi36zF1NICB1QZ0m+vR&#10;sliELnMx6hYS0GlN4Q5De1TKo29S1FGX+0Pxpa9EtyLAAo2dyaMp8yQy6UXuzMTOO9M4fd+E47cW&#10;uC51CNxdhCe8gJWgDmuheew+cWP7sQtrIQN8ERuOXwUQ+SqEhz8N4/KzI7TO1mLA0oUhQka6hyB1&#10;9DIEgzjPZCmiIkId3LivjwPv2xaKYbmY5K99llqMuNvQb6/FkLMJTYZ8dKwUo3eNBEaV6Fkt58Du&#10;3rUKDLgqMeitQq+rEK22TNQak1A+L6BEHw01J7RntysV0kAWnK+lsL1oh/o4HcaHFbC8qIZiP3oq&#10;7BYFFqmRcp12HQ9+PYXIN+M4ejOE17+x4+5nBly+moEj2I7BmRiUdAswbdRCPOiE+6Qf5q1W9OoE&#10;qFZysbTRDNt+L6zBXph3e7FxPYbj54vYfTSLsbVK9M9momc6Da3j8YglU/qXdn6wEzmGeM8EsCBl&#10;YYshFfpgH8yXakxuSTC23gONrx9ysROjIhXmQcZ1atbboA20YGKb7CS0HyaoeS6jGVW+LMjFRCjd&#10;KRgjT+N6FnQ+ygPNhM6XCe16DlYuWzlubtiTgx57Cnu3KYydkmd6rNmMjJvaaYZMzIfWVwbDbi3U&#10;YjosRw3QujMgoxM17ct3s/kQR+xm75tBzJxTMEQO9Je1mD6rQ7MlFrmkJl2I4QJBiTi7765i65UI&#10;25UBrvtmmM6m4X5oxsmnAQzaGuB7sgzvAwNsYS0fQgwHgzCdDqFrKR2DtgK0zMegQS8gcDsC63Uz&#10;d2n0/m29K8H1zyfw+t/snDVK41PDeSVczyWMRiSx2u4HBoz6KuF7Ng3z5QgjC2M7BVRoBRYHbdzO&#10;8qGGHmhE+CEylHhPgeAHBhx+vMh+UqWnHNYzOXafL8N9s4CFbSXW71rxHT7mVDLf03kcfmzkP3Pq&#10;pJifC+QqmDgtZI81TbC0WxVMq9t+Xw7H41qY7uZiPpzMgRm0Xho/KOSdOWE4CUVKRXrlpgrzoVTe&#10;Bat3icedxkrZcgqg8GQjTyNg890pSN2ZmNov5R0epdTMnubDFmlk5N/8UQ2vH/jZtE7PpyjznbCS&#10;lH4lcSZxepDCl49avcCvD6mH5/dbsPdGz5Yg6VoapLYYnqLod4qh9eVjRMxB1RiFJbRx7qzaQ9Mb&#10;JbqXstBhSIXElgulp5TFOTSepqJDilmpOwtNi2Q3q4YqUIOFCwkM4UEsXQ6iy5zBFh9SjG/eqhD5&#10;lrjuadD602C5qeeMX9qx0/ooh8hZzgxGt/qeadG+SFS2OFZhzwTp/shHCzU5JMYMNWNgJQWVGgFS&#10;aw42nkzg7BMzU7bEaxWcNxq+rKFR9nRHvt6A7UwNracdJexfTmORFDVV8q0MKPYKIdnIR7M9DYWz&#10;AtLHBdbplBsSkT0uoHROwNJ1D+MdaQRM9DBNgAIqaAyfxgeR5vk45vlnDwqM4Kwdj+dCr1itwZir&#10;AcOmYpiCEgSfLuDBN24cvtJD7SmE2luGD//9HI2LyUimxKjzPlQaBdTbBTSJ0bSltrVorjZNYoad&#10;aeg2x6OPdrUzAov2yIpEP9viVTU8t13wv+5nwRStFcznDRheS4bzZpi1EkXDAlSuUlZFa4O52P9s&#10;knfKFBxBMBM62LkeD2LxrBqGUAV0uzkY28zC4FocpnereDpC1LAqZTy6pguQUC8gtUWA9VCNvacm&#10;zPg6oV6rgflACvFcgTGxGm9+H4R4MYIyUrrPJUIgJBiNneki/i4l5sg2YrnbpHxW/nB7BR7tkLJY&#10;GczgbM7xk3z0++J4RNHujEejXUA90UeIwetOwFCAIgDLoDuu45MJ+X3nLvqhDDRAvl6HLlsx6g1Z&#10;THNqM5YwmaRan4ja+RiG3ZOx2vfuCOSbyf+fxXeIlL57mXxyJFg4nerd90egcBQhpkGA3FyKxe1B&#10;rJ2OwxxUYzmohvvKgMBDErwsw3I8g9XzRayFjTh4N4Anv7yDobV+DK71oc/SjmGxH5LVTgw6OjHi&#10;6sGouxsjzha+VJ52jK/3omEmG6aQBv3mSjQt5EGyVoe25UJ0mUvRZMhFu6kAndYSdFgK0bqSh5aV&#10;HLSZ89Fhz4c8UIMuMReN5hS0WNMx4CnGyFYVpP5iPmm2OxJ5XE+Ac4KYtzgEWF80Qn+dz8rE2XAV&#10;j+00wXQWGk0fpmItUgHvoxYYgvkYscaghU6mUwJGjOlYDrTCfSbFnY8tWAo0YWWnA6F3FjHlquKC&#10;u/9sFvc+F3Hy0gBvWAn7QT8in67hoz8dYiMyhsCdcUbC2Y8kqFIKyCS+rC0J+oNGFqHQSIzsEhTB&#10;5ohoMbc/yPYu46maJwRUeKW2DoyKA1C5B9iTqg10sGVlbKMBo+5SDvsmpenCYQNm98qhI7YsF9ss&#10;zG4VwnhQibWLZrju9MD7VI6Zg1rmdHdZUjiphkAqrcY0tJsyWPFLZCHz+SBGxTx47g6je0GAjTJJ&#10;vXk8siM1qXojG+PbOZyVrNyJ4xAIw00Rxg4zMX1WxqNomb8EOUp64HTj+JMNiHfNWLsxw3g6D/2e&#10;FlffnMDzyIYl6oAfG2E4GoHr7iSsYQWa5+OxdNIH83kfDEdNUHnz2VdKD9WtV0oE36px/MkEIj9b&#10;ws3PDJgK5kO5ngrLdStskW6Ev1vBo9+54Xs+Du/zCRx8aGZF8+IJ7e9GEbg1QLyjxct/POVEHs/j&#10;KUhWSzC4VsLRdxRCoF6vgcxZwoeci68cePGHfYQ/XYd4PgdX2ITAAzciX15iwNiG7VsRoU/c3EG7&#10;n8uRqyGhVirsj5t5Kkbuhpnzcl73ENz+xX8zY+1RJcwPCjAXToX1aQ0r0Qm4QzvzNnMiP9TGt/NZ&#10;HLN4mQndQTRMgzqVphUBxusWniiQ35WENN4XKkwEi9kmtP5OP9SbyXA/7Ub4WwN/zmiHS88n0n7Q&#10;RQWYQD9EvBp0p3DxJVsJwTgI6Ugda5cxCYHbSZhCAxhx5mLQEoshewxkq4mYDJRAYknhUa5SLMXy&#10;0QC0601o0sej25jBo2ey0RiOulgNTQedLLmAhD6ByVxZoyTyS+RMYomzCOa7o/w8owQw2ulr/EV8&#10;oHQ/6MNKqAq2qzoWS9LodPKwlGNVSbdCo/e5w1a0LSUwb7rTmMKTJZpg0NiaONS05rFd9TFGstuQ&#10;ggFTJqxnQwi+Y8DRuybcfOWG60bLlrSdF0sw7EngiehhDalx8q6Iua1ByB3lHDJBjRGNk9XBSqj2&#10;6tDlLELNcgYqFtNQMBWL6fMhxA+RxzYbo4FyaPYq2eqj2spnpwNRz2isT97c+YNOGI56GGXZMpuM&#10;nsVMxnC6I2p8/u8X+PZ/hvEb3EXgwSj6l2L455etpePwAwOe/H6TRYcNy8loW83gxDYaf7e7YtDp&#10;irpuyNZH4/khVxp6bQns19cd1qF2SUDyqMCsivW3w5g6zoPhnDKh2/mwpg0UQO3Jh/NaDn2glWvD&#10;vZ/4MH9Sz79HwbiAw8/nWCNB42fKVab1x8EnasyfFrLVkQ4ZdOjZfqVFGtG5LIWQLBdDPNfi6XdB&#10;3P0iwPYq8UyDrYfzcFyqYTqUYGGH2A+dWNzvxaijGIv73WiaEiDMhAq526WCSzcXsVepC6Y9L13U&#10;WdLYeSiQyAWYxs7tIiVgJGFgPR7tboEv2hV0OKN85V4PCWAKMXFSzwroZjJ/e4hTPIiyqUTUGbLR&#10;uVLOgdY0k6+YjGfkpDpARTmVeZ7pato3U/h2wn+NnQkxSZhFumQUwL4ZjRtU7aTwyXnAEcM32sNf&#10;iTj9wMDjhU59IrTuBlgOZWz6toc0sJyosHo2BjE8Dd8dM5zXy1jYG4f7ngVnPzqAzDmALlMzOs1N&#10;6LbQ13r24PZYatBjqUK3uZSvPmsZpGIdBuxVkLsJudeGqskktBvz0WjIQo0+mQ8Z7eYCtJhy0bCU&#10;geqFFJTpY1E0IXAn1WRORfVSDMrmBVQvxqDVnoYuMRPta2moo73QfiWabLR7EVC+GIWKDG3Fo4Jy&#10;QbcTYH3SyQB53VEOi+HmTrOxEi6BeLcRi0elkJhisHLQisPbeTgvRuG6VGD7yRRCb4yoGhWY5rL1&#10;cAq240FMuGshNWZj1t+IKW8t5OZc9OjjGczAqTeVArRiMVS2HCwEamDYq4M13AW5J5PVzpN71fA8&#10;VeH2L7v44N/OoF5vwPyBFCtnYzCejGEiMMT+Z6WLCu8gxnyUHtUO9XoHpyepfU2ckEXwBi39/ket&#10;8D2UYyXUwrm41J0YguVY2q+E+aQWtssWGE4aGHVIsI9eezpjTGnM12WmtJ1CDK4V8TicQBfa9UrM&#10;bFZD48rBwnYFLKdtGFhOZ6wgjctJFe182oZWQqT6BCxcZ/BX050q6ENV0AbrEXhpRuDWCeOhAauX&#10;a1g+NWF6ewJv/voStrAR0rVO+J5Z4b6/gN03ZpSqCeKQHw06uDsAz2MJVi7qodnIiHo0acKzkQvH&#10;VRcuv1jAwXsT2H41xgV6arsGtZMCfE+0sF3Jmat9/JEN688WYAqN4NGv9yFGptnHKd6ZwXJIhbs/&#10;20HjbDpu/xTC+/9yhRd/PMan/+MOrwYo5N1wNIh+awGrVyvHE1CmyEDgvhtalxreKzdcYSduf/0U&#10;W89dsF1OwByWc7Rb5Ddm3nmTqlW+FQf9ZTE/N2gXLXXRv5+E8ToHloeFmL1Mx8k/jDF4p1tMRt2S&#10;wEWIcoDl3lRY79Rj4SyNiy/hDUmxTg9NYgaMbtABNQ5DboLvZPFD0XTThK33ZLDdbcKzv6zi4e/t&#10;vGJiRTqBIQICJBvR0TPpVPrdCdzFUPElYRTtwMmTS5oEeq933iG7oRKTW7XoMggYFRP56/qjEcjW&#10;MnkHSaQv9x01cocFTiaiYkJWr6whAYcfLuEb3OD4EwOCH8zg+DMDrn5ih/hIyTvfe79bh/2eEosX&#10;EjQaYiERsyFzZ3M+74CNRt9qrN40QLORwtSttUed3P0ScYqmKmTZozAA3u3aaPRcg5aFeARuZzCx&#10;WYd+cyrvqSlPPHdQQP9yFuSrxbBfyDlVSWYrg/FgEGpXPVw3E7CfjWF2cwDTG/2Y3ZTAcTkBT2Qe&#10;/ifzLG4iYVPnKml/KiFdr0LdSjbyJmL5EjqIydCFOCm9rsVMABwJlLAljehTnRTbSoCaVRoFZ/Hz&#10;hOIox3w1MJ8NwvdgDNdfreLniOBH/78DzG6VQu1KQce8AIUYh4EVAoTkwHEjZQtU42ICRgLViJdR&#10;gE4iqlcEtFKUpzva+VKn3i/GYdidjkFXBgt2y+jATzQ6VzwLv8h2Nhcq50MbrSgWQ3VQ+wqQ1CMg&#10;sV2AOzKOj/4WhsZbj/OvTQz+oekOrXI239Ni1J8J1UY6T6HoWggVctDL7BGtdhKg3ShnZXPHfCrq&#10;xmM4GayM0qIspWjXp6JGI0AlVsN8OgRLSMarALW3Bv6n07wWJV1MDUFWDFflfBOR4Iq8WlR86Xva&#10;pVDhpYcPFV9pIIFfABo/k/+W9wTbaWhzCeigD7wvhuXpzavRYAPNfjmUO2VosVDgdToGnGVQb3Wi&#10;ZCIR3bZqyNzt6LVWQbPZBolYzC9683IcahbopkphUpbnjYQPALLN2P8qvspg8v8uvtuxGNlJgnwr&#10;gVV3I/5kxoUdfTSD8BfLeP5rH0e46TcaMeGpg2G7A+YDCTM3rSEZvJFprJ5NI/DUwRcJpw4+CGBy&#10;R41cZRoaDJVoMlaiebkCLSYKsS5GkzEfzYtZfLUZs9G+TLnAtWgyZEATaEPDfCoaDeloWsxAxVQc&#10;mpazUL+YilpDMn9tWslEizkTDcvEZ43jUQ5BRxrM8XyRYK3JEo8uMR3SjXz0edKg3i/B8GYWH24o&#10;PpHUiPShVB9SkY6e9ql7IAHE+G4y1l/2wnhWwWq8zWdqmE/7YDkdxuqFCoEn8/zhC74yYirQjAlf&#10;E9YuVBixl2PAmIPR1RLI7QWQmjKh9ZRjeb8DcnMGuslqsZqFvWdq3PnCiJPXOphPGngMMxkshkSM&#10;Y18dEWNoZLYY6oPaVw/xziScd+cwH1TwyJmKr3Z9BCMOCQatnQwtUXq7MbEpgS7Qy/nBSm8txike&#10;b6cRjmsJFg9pP0P2hSos7VdjbrsY04F8TAWKMB4ogYwmJauUNZ3Lu94eay56LPmQrJWgeyUHGn8t&#10;lk/7Obi7ZUaA+bgFY64s7N2OQ2LKZL9yqSoq4PK/0wf7g3IuIs007r3J4S5YH6pm9e3kDgFTDPDd&#10;D2D50IrlEzNOPjqEI2LDzJ4GqzcGTO8NY+VchbWIhosexQzSblq1noHtNyOYO8qHdjsVSk8M7xKH&#10;bPEIPFPg9Z82YAl1Y9xXgfa5ZCR2kkBGgrldCeb3pJjeIrRpB8M06KI9eo+pnEf6vSsVDEIZW+9G&#10;y3weZnalMF/QuFuLSm0izj/3YXq3HypvM0xnSvwVXwH4C4B/x6/xC8hMw/gz/hG+O+uwh8yY3FDy&#10;vrpCG4NHv/XDHOnGxEERKuaih126L2lNRX5a43UWAu+3wHCdAeuTYuhOkrD/9Rino9GDvWpeQPlU&#10;9OFGCnX7vUbMhaj4xkJGdrLzclbvKgK5/JW8nQNiGrJV5Psdx29xF4sXVcxlnj0u4704xRv+UHyJ&#10;c04FmJoD6raJ80z0Jyq+2u0qtC7Gc5dK3SIVX98jLbwPtZgLtrIAT+lK4VGz5x4dDgu4G6tQCzh4&#10;s4jZvU4u1JFv3Xjx+20O6bj8ys5d6Olny1i/HWO8oXhfBsddOczXQ7DdkXO3S3YZ74txTO7XM/6Q&#10;bDLV0wJ236Wc2NzoKPmoiLPUq2YFLgL64wboj5vRtZKCen0MJraasHTaj3ZDGnxPSPxZj25jKh/K&#10;hlbzuTunIkD+Xiq6amctOuYysHqhxtXnPhj2htA2k4XuhULIbXXQervRqMuA0tHMIBdaEVG0qsxb&#10;Dt1+J/QhKXTU8e8PQHs8CMeLBUT+EMTWx2YEv7Ti6tce+F5rcfSlAeGf27D9/iSsdySwXA/AHB5g&#10;LvWwswia9Wo+sBBHnPbSk4FSzO9VcOE1BIugcsZgaisT/mdSqH1E+ivgnXGCROBQltmLDu7Ia8k3&#10;bI86ZGjiGg01ieXDFWk96PMy7M9BlyOOra1UnOm/Wb5uxN4nWjgfD7CHO6VPgPeRBq67Y3Bej2Np&#10;fwiGAwmOPjXg9GsDlsNdaKdc70UB/jcK9lPPhwrRQ4I0ZinQWjMZfeZYWMMSDK8V8zi/aSIONaqo&#10;hYtCFOxnI/Dc1WHC34z5IOW+S/He38/hvq9jxXXjXAK7LhIHBAgrd2u506XleXTkHMfiHZbv+2Oj&#10;5Kj1OPR5YvjkMeCLY4YyFWLVfg6PA+jq9cbxyJleMPlmPsYPatAtZjG6sXUlE63mXMgJAGAugdrf&#10;zfvQlqVcdNuyeSRFHz6yQBBTlyD2NNaSbyZGR85bcd+PnSltI4m/Utc3SDvqnXhWRJNKe/qkkB9w&#10;F1+RYduAO99YsXLYBq27BCOWTEz4KmHYbcHCdhOm/TXQeusQeGyC+84y5nZVMJAn8+kazr7cQ4k2&#10;C1WzlJ1ZgAZjEZrNJWheyUfjcjYajeloWs5AqykdjQspGFgtRsN8MrrMueg056J+IRmNhlTULNBY&#10;JJm/Vs7HodqQgNrFJNQY4lE+G4OiKYHRnLTbrV+JQkdISU4XjZpp5JylpYdLFoYDWeh2x/Hug4ow&#10;HXbo+2bu0uIxEkiCcjMRtnv12Hg1gOlgEQwndTActWMlNMh+0r3XFlgvNRyIML7RBt+TWTjvTGDM&#10;1wy1u4EVkauXCvQvZ6BMIUDtKsFUoBLr9+V48jMHPvrrBoK3Chh2SyAzEzw+gwVe9oetPPandCtS&#10;AGeORj9cBBeYOxzC2h09DMdqyJ0EIRmE0i1Fv7kTXUayHfVC6emHNiCFbksKXaAfY/52aHxNjOfT&#10;77Yy4m+cxBzblXwDTwTyoKXd73oepnaqOP6LUIN001Px7bXlodscvXrNeVB6qzG+XgNnRAa1Ow+G&#10;/XrofPnw3RvGhLeak2m6lwhokAT3s07MnmZi9jwDy5FCniasROphvUt2JQlMIR2W9uewsG2E/dyJ&#10;0CenMIXmsXQ6DWt4Hr6nZpjDWpRoBFYLUyScZDWRPYm1swKcD1thvanBxG46tIEUVm73GIizXIfD&#10;t3PQuCsw5W/j6Yz9TIsJnwSW0DTEqyVYQ7MwHmhhCGrgjizj4c9CuPPdER7/KgT/UzNWr/Q8YVi7&#10;nuWv9GvmMx3c9xYReGFDn7kSptAYyjSJ+NF/PIN4bcDKoQEN4434+K+fQLmqwlxgFmLYjgm/Ak3T&#10;Bdh4vgzzpZz9nfZ7Es77JjUx5zbTyNctYPOjWrhuC2F7kg/r4xIotgUe1V/80sL5q1VzcSxGorEq&#10;pfCsPW5nURkxuIkHTB2l/311dJfozYJiq5iDOeZCjUgfEaA/rcSQNxmb7yuxeq+LfbvUQSsC6Vx8&#10;yZ9KBZh2lz0UeOFNiu4FPdmQilmsRaBOo3E2lguCLtAE5x0Nlo57oXRmQenMYFGVfqsKi4ctaJ+P&#10;ReOUwF0bEaNsYRmKFFGPcyo9NFujwA3a+y5fdHNiW68lFfbIEJwPVNzB2W6GYTzr4SjA5YtObL+r&#10;ZfRiH1lyRHJnlLGCVrOZxfcNPfTp9Vm9L8WQOx+Tu82czTyz28F2NFKfU56wfrcDUns+epbT0WvK&#10;wqS/DaajIbgjOhy8NiP8Izfu/DiA/VcWKNbq4Y7MQO1s5cKrWGvEws4wJtf74LyawcVnPtz/ZQDn&#10;PxYReGuA5a4GugNKtatCszkP1YY0CIMC0tTRkS7tfTPV0bQsmoLkjRGlKw7KjULu2GlVQAdvgp+o&#10;fZUI/ciKqe0GGA7bEPp4AYtH9dD6czC8GoMSGtHPC+g2Es1rEApvLlu/moyxjB4e3qDRt4BOZyyv&#10;24gz3cVhJuSxj+FD3KA7jf33ZE1V7xRy4c1QRkfTd35jhTnSxXm9UjGDkZU0OQi8mId4o0X4Cx+2&#10;3zGyXqFwXMD+p/MY3ylnod5cqJpFfgTtUG7EsPqZUtJGSElvjsXSSTfi2gSkdQuYXG9G4OEk3v5h&#10;H8HnBtQTzdFUgJXjYfSZ8uF7PAvpWjlaFjMxfdDLAi+69j6xQrA8aOCbqN0eFV0NkXrQFR3fUNdL&#10;J0kC91PxZX8umdkDydzhyrYzuNulEwm/SFYBdcsCVLuVmDgmJV0cutdymYxCe17DhRz9a6Xos5ei&#10;ZSkbLcYM/sBRLNigO5Mj3aoXvgd9BBLhe2+QLU7RVCPa9UaLL31PhZdYpPRrNH6mgwKb7V1xvBMK&#10;vhnD9GYpTt+bgRjuxWygAjpPISZ8xZjyl0IfqMDcdhPk9iqYjsdgOZ+A9XIKtus5nP14DwkDVEjy&#10;UTadgRpDNhqWc1G/nIl6YxrqjSm8l2gyEdc4Be0m2i+msU1k0EWisThUL8SiwZjE7Gi+FhNQb0zi&#10;/4++UgGmPTgJq+giMztBR1pXE9C6Go9Gi4BqYxTLSaIquhZumjnmi0bQymAuj//Hj2i0J2B4PZ73&#10;Hjsfj2BsOx2K9XR4no3yafniKxe8j+cx4m7G5C7l2HZhMjiAtuVcjLobILFXsOp41FWDnVdLDHXY&#10;eDYJkU7xl32Y36uBQkxni47trBHm4wpoPclYPCrB+HYKA1rmzoo5sq2crDliOnNWaaVQrovF7IEc&#10;5vAUW7HG/DKMOCWQWDshFwf4GnH1c7ITFWG1h6Ib26BwNWDEWc0PGwpwULuLoPWXYDJQjDFvNrTe&#10;bP6efK8T27VQeSsgFQt4zEyTFOp6e630zyWQOoox5q+BGJHh8L0ZyFaTuYNe2KnE9tMxVosSHJ8K&#10;pudJLzZeS1jcs3BRio23MsYmTu1TjJ4K5tAUlvZnYQutwv9oA6thI2b2VJjalWH7tQOl47EMVmg2&#10;xGMqWIeulRgMO1PQ8z1/23BSgsNPlOxlNp1VQOlK5jHViD0NZ+8beUIx7m7FtI/yfSchXhAhRwUx&#10;bEHkyxBuvgjh7MM9+O5ZoXL1889juZjG3ms37OFZBF44YDhQY8DciNk9FTwPzJgPqjG02sb/bj5I&#10;v2biFYDlfA6++y58/NcP4Aw7sHZugSGoh9arRJUmF9ZzPfuVfU8M8L2YgeO+Gu7nahYFKWmHtpPK&#10;B/XtTytgfZIO8WUJLI+KuSBWLQn4AKfIIwWzPpYf1JRZ27wswHa/DTPH5MtO5bSrdBWN9rsg8aSi&#10;lWD+xIJ3JzNMZWQ9A6WTAhbDDTj+aoYnLARQoe6XUnlIZEU2xP+34kvKVaGF/OexLATqWk5D/VQM&#10;728dNyq47qqhduVi3FcA2Woq5nZqEPrYgJ6lBBSPChwx+D/wFf6E11gJSVCti3bPBQoB7kd0WG/H&#10;xkst2pdjGf6h9pdD7qZpTA28TzXcydFF9yHtFslrrPKn4QvswnG/FWPbmewNpkJCnRbhFK13BlGq&#10;owzaOtTNxGJ6pxPGU2m0+J7LsRpWYWanHROBVoyKldBvdkHhqIbW14KZQBe6DbksJqobJ1dAFPZ/&#10;8q4Tj396gJ3nZriuZnDwag2BR8vQ+trRb85H+1IKqmdiOK4wVS5wXGGGKlpwyWZUNBt9Pom3agz5&#10;89HvSYPuqJLxwYR9JPoU/fz3f+fm16J2RmDdAU0bZnZaMOzI46kTuRP025WYCpSgkyYB9li0zAtY&#10;CTcz7ITe02FPHq8daFXRvhYH+VYW57fTM4/e20FfEgts6c8jId/YbimLc4lT0bMWx2EoFAIxsV/J&#10;kxYKUdl6Mwnfcy3EOyrYwkq47k1A7WmG0l3HIjF63bW7lZymR80DecTFR+3sSydS3jC5fMh26yTM&#10;aAwmt+px97sA7n0bwOxmB2ynUqgdlaggCthyPma3ejCz1QftRidkYi3MYTU6zQX8vnbaCvn+SVPQ&#10;2DlMWL1YDikmyf9oIJGLMXl6ZYEkLr60Uxz0U2QXyc1jWfXcRxQgfyq6xHg0W2KYQ9znzkKbLQ3O&#10;Wx3zkdutmehezcewr4o7XIoU7LZkosOcgi5LNBia49t2CvlGI8oLn6i9BOrO5F0Qoc9Yyfh9oaWL&#10;iu8PhvDRYBIXX+qSyfM3EczD2dczmA+WQ+lMQ7VGwOxmGSZ9RZheL8HUeiEMO1VY3q9D9zwlyJBf&#10;axiLhwoWTc0djsD/ygr1Zh8q9GmoWshE+UIKKgwpqFpKQaM5Ha22DDRbU1C/TDdNKjrM6aywpa+t&#10;phQ0GBNRv5SAusV41CzGoc6YgMaVZDSbU1lYVWtMQKUhuuelwkudLp3ymm1x6BCTGa5BUV7klaYP&#10;PhVeErHR99MXtVDs5fM4hjrhPk8CBnwJbMki5jEFlU8eFrM9ZP2dMbgfjqNqKoF30ithLUPRSUY/&#10;GmiD8/kcYnsEdCwXQH8gwcRWJ49GaFQqsediYrMGke/s2HlHg3s/NePwPdrbZsP/qBeXn2nRQ/ua&#10;QAwUmzGcUkRdEIllyFaSLhNQP5+A1qVsdK2UcFerWR9EzSQl/Yyi01jPRZiU5ErvIGROQveNQL0+&#10;AIm9Dlp/NyY3u1jwovZWQeUqhsqdzw9KUqVSAVa7szC2XspUp8HVPO58qfh2GNMhFcvRYkiHzFmB&#10;AVseBldzsBzqhOGgAeazVj6BSywCJ0GN+3L4waDx57KggmIB9Yc1EB/TYTETnmcTUG+0YiY4DMP+&#10;GBb2tLj89AQroTmM+fqg3x+GOUwPW5rsZLHoi2Ag1OkGXqpZBEiwDylBTnzpsF23wXBcBeNpDbTr&#10;2Rggl8CUAPFSxgr9P+BjOC8XoHMP4/qTED76xzfYeRbAuFsBe8gE55WV/elLB1NQiL0oU6ejaaYU&#10;7QsVkK114eyzbYS/POAAkPh2stFMwnCgZU/65gsn3HfNWDzUYf3xGj76+0u20em3NKx7IAtY/UQh&#10;E9luvtnnbtr9gLjoU3A+nGZMom63hfF/xE8mdKTzZQrsz1Ox+iIPzpc1GNmO5ylZl0iRgR2IkdCD&#10;sYB96/1iKsyRFkwfkco0k21dA55Mzt+W+NI4R7xLjIHEm8xCQupmiOnLIhtPCkY3MjiYQ+ZLxqA3&#10;Jhr6QgHwrHaO5eQb4tIPiMlIG6akmv+OjuUkxHUKGHIUsngqZ0jA9ssF2MMyTPjLMWxLxchaBrOR&#10;3XdH0WtMZFRjlyEBl1+s4m/4EF/95w3zpCmWLwrhkENiz0DgnUkWGhWqo9Qr+40U+QpSJjfiye98&#10;cD0YweRuJafsTOyVQruTj29xgrX7nbxiK5sidTM9N2KhP2rlQ97BJys4/GgF7UtRyx555vvMZCNr&#10;5OlU73IOtOstHHBiCY1iOtAJub0CPYYc/v76Cy+nYYV/5EXgsYFDOl7+NoSloAz+BwZ0zOaw4Ei3&#10;0Q5TiHatUibTUf66wl8F8amGO9zqpVjGAXc5yS5aCtkmFd4U5vdL11MxspmB8WC046SJ5WyoCb6X&#10;4zCFJciRCyhRC3x4fv67XbjvjDH7uHcxBQpHAboMsSy0KlITHY8mAfU8HSFFPCmYs2ly9FSK4FdT&#10;SKZuVozh9RoBoIgRQbzn/HEBqs1Cxr5K3GloWo7iirNUAov7bn6xhod/8DFT3nw1zJOEIbGMO1ES&#10;zjnuqJnI1W1LQN9aMib3axgwI3HFMytg/zMFB3BM7qeyAIsPz8cN0PjKIBQLyOoX0DmXDtvJMPoW&#10;czjNaGC5GJP+TkwF+jAfHIL7wTwa5jIgc9ehy1KA9FFKsbJBucU+30yMkJ2I0JGMaYt2v1J/PF90&#10;2iD5PmXG/lB8e9zkrYuHZD2KkSSqVYMpDvJABWT+KsyE+nlcVKQjQH0m6hYTuDB129OYVkNsUwJg&#10;E4yeMiGJk0uYM/VOHo8VOK7NF8N7Z+1RDo+VaafzQ/Gli3a+tPvUnGRwug/te6hjH/YlYOc9JUzn&#10;DfA9krBIaP+VBvNb5QjeaqAWUyG3xuPgHQ2CL8YR/nQNI6uVCH/phdbfgcndfogPZuB+ZuCHRZUh&#10;FZWLqVx4a02pjH1sW01Hi4141QkcW8j2Fms0orB5JQkNxnguvnQ1mJK48DZRvOH3xZcAGkSwqjLE&#10;cuH9ofNttMRw4e1xp6HbRQU4Du1iLFu7aLJQRZ2wn8Al2Rjw0b+nv3ciA0w4RNxHCNA4iE8lqKBx&#10;9rSA9GGBY9lSJNEUFYK6E0WrzVYIzW4XFi9VMIRGodvp5h02IdYoVmuak2RqeF9JoQSOO72c3zzu&#10;z8D0Ti6WTkuxEq6AIiBAsUWdN4UMkA0glU+c9HBuMiSyGtT92ID5QwVWLqYYv0kdLnW6lF/cvdLE&#10;avJ+axvGA3JMbI1g1N3JKmi52AD9bh90Gy1QuyugEAuhcuZB7c6BypXJI0P9Ti2WTjqh8VXwnomU&#10;zdTpqtYbWHBFcHviupLoae6gAdpAMUyhehj2yzG7W4idd4axdFzGXU2xOnpav/7OgfXbGczs93Mw&#10;h8LbDuf9RVa6T22N4OSDDczvqXmPrd8fhOvRNHbeNUG73YROcyqTiwhPSNQc5wMJj7Zo5zsTrIDE&#10;HgdHpB/B9yYgF1Oh8eRAbkvh4qsSS+G+0eHg5SqCL5wIPvdiJTgP87ER+sAkjMEFBB554bg0w3Jq&#10;wOkHOzh6P4Db39/Bi99FsH3r5qLaY6xHviwJrXMV8D9xwByaxcy2Gjc/PoHxaIr/mb5/9IswVsPz&#10;zCCf2pSyda5Wl867ZLLQkV2q31yH0KcBrD+xYOlYg5VLLZ/k544G2BLkfqcIjpeJsN+mwvQgDeKr&#10;Bp7I9LjiWWxJIh5atdA4kHy8pVMCPC9lmDktgnqL+NxEKUuCPFCIka08yAIZ6KdngC8RXSSipN/H&#10;GY9hbyqjJKn4EkJydCOFV2TKvRS+DyTrMXyAXX9PiYoFAUOeDE7aoj3skEggkWwWL1G8Iu193fe1&#10;3JXpt+owaE7BkDWN970TG1VoniFqVCp/HVrLZaEOJdjQZ4y8wsn9hD6tgPP+KKuSrdeDyByOMpPp&#10;3xMDm8AY1z+h2FURUkd0CmUKt8Ma6WKgA/19aNxsOGvjzHN1oBpNhgT4XkzCfC3nKQzpFag7I+jJ&#10;9E43zj93IfLNOmZ3e6Fw1mBUrMbv8ZZ1HMCfIF6N4eXvDpHSKcAQlGBpfxAadwMadAksmIxtinp8&#10;v/zvD3D/J1sIvlzmAwh18DT6b1ui5qWO3SZU/NJU0QlGnzcFit18hiZ1u2LR54ljMezQRhL7hOk9&#10;ouzrj3GMyC9FPPidH5GfepHYKyC5V8Bv8S5e/HofX/2P+/gpnkLrqUdWXzS7V+HJ4I6XpmRUACVi&#10;Jk9Dk4cFHH5tQOT3NrhfD7EAl/z29Pkg4AeLvWw0ek5njRAhN+mfSaxLinlSKlPIiflmkPfvo74K&#10;SJ2UZpTPLgiy503vt7M/mzrRkfUcBN6O8aFtQIzH3Ek5o2jNN5Uc0kKZBrQyINAJrfLoUDG10c70&#10;MIoU7JzNYB+1+VgJ04kSanc7B5wMO2j6VYQmQzqEdgFn3znRI+ZjhVKNaNdLxZZOkeRxpItQbcOB&#10;ZH6BqfjSiYO6q37v/1V8/WloMsfwG0CFRb3bhImDHjSbMplTnKGglj4bzcZktK8kIptA8I54nqnb&#10;H7RzkdXuFzPEnrB3PyTFyPyU0UkxhXmcJzxMgjCKFtxN4B0vXQTZoOKrPEpjy43EHy3W9Hsundcw&#10;oEG3kQvXTQ+07iwEHsh4Ib64U8GAhcXdMizu1vIeeMrfhKwBATsvF2EMDfGDxfvSAIm7GhXzCcw2&#10;rVlKQgNlA5tTuettsSSh2RKPVkr1sSSjnR6gliQ0rcSj3hiD2qVY1Bnj0GCirjcRDSvJXHTpqltO&#10;RJUxAVXGeC66P4yeSd1MxXeAmKSeNAaV0AGnhLIqA+lo/X78Qg8b8lB3k82LRAjuOH5/pBtkV6JJ&#10;Qj4rVItpDC6WYdTTBPVGD+z35hB4uwqptwGpCgE1hlRMHgxAE2jHzIEE3hfz2P3AjMCreUwFo3mp&#10;qvViTOxVQrtZArmbMlUTGAUp9yRy1B8FFCh2oisKEuwZwrV88mwxxXN+Mn3gLNc6OB8a2NNtupxA&#10;7Uw+RtzdnAbVb2tF/2o7Ok31nGdMo2mltxcqTwd6V8o5aGBiswNqTzVkjkLIVrMhd2RBIUaLL6WK&#10;LBy0QrtRzaNlKr5kpyHYP42fu8yZkKzlMKCekI10sy8cVWJ+vwSzwTyM0M76uhbmc4p/S0BKP4Ev&#10;+qDytaPZUIqZoAZyVz+m9zSY2x+H6XySu0GNr4s9yo57Or6ZJY4CFmSR4lUdKGGBzagvmxOVFN5M&#10;DqIn9GbnkoClk3Zs3k5g6agVM1u0zy5A2yydmjNw+YkI9800zj9chztiwuymBovBGegDWqidMoys&#10;SqB2DWHCr4J+U8MFd+3aAKm9FQ3ThaibKERyt4C0PoFzp6m77TM14eDdDWjX5TCfLWA+qMWrPz+G&#10;YV8LlZtsGH2Y3pFg4WAIbYYsRoB2LhVCYq1BmToVS0cT0G2MwB42wHlnEebzcQRulzHizcLZzwdg&#10;eSZw8TU/zoTrTSNPZaT+dPTQg9FXjKH1CggDAoomBaTIBKy/UWHxsoFpRW3WeD6897rSoDup4Anb&#10;4Eb04E/PgOGNVPbtUnYs7fII/Un3uJrWHYF4FoWSCJTuiVIqeL+1IF9HkYGZaFmOQb5SYNxmmkRg&#10;z2zPchq6llIw6izFXLCdKUVD1gxIVlJ4tWG7GECZSuDRM+193fcVXKwpoN79QMnFlTzDBLrYe3eW&#10;cZMkNFJ6i6HylaCd1M3WdNRPC9h6OYlhRxbGNkoYDel/qea9oummi1Ge6u1STk+jiMFG4id3CIjv&#10;ix6UyUY26q6FNtDGqFyVuwHthiwsHkpx8SM3wl94uPP9Fg8wYMpFEXHgbcUs9JnaaGUbDAVvtMwk&#10;QuWswvNf7+LoXTN+jhcsFLr37QZO3jdj7x09nvzGi/u/dKFkPJrJTLt2iixMUUZz0oe30nnNxboe&#10;ivQjgac/kZsyGgPTLvjVv29Af1qP5XAvrn/qRttiKidnEQe8YToapVkoF1CljsH8Th/ufu3H9Zci&#10;LFddCH6sZQFdlzWBrU/9YgY6rPGYOm1gfrv2sATm++08AqdpyORJNX+WCMREO1/KjqfiS1MVmia0&#10;mGIZUTqx34jetSzIvGWQ+8rRbExCvSGOn4snn1uRPChg8bKVG5V+MQG+d1SsOKf1IdlWKRGLktEm&#10;g1nQ7qRxKAepncW7Uow6S5DZJ+DNH0+gcdZjzNXMkYiGXSkmNnqgC/TAdUePfksxNz9DrjK4X2jh&#10;eDSCJFn0cCFMnuSB7EYkfKACTMUvKriK5aJLxZfl+954PvH8UHzpjej3JaPTEe0Au8VsaPaaWTEn&#10;9AlcfIsnBG7rCbdmvOxD+B8scD+XQrefzwiwlUgtDOEGJuBwlKEvlef5mr1c/rN1JwWYDBVFVdfE&#10;cd6KUq1ox0N5vj8U3/5ANFqO9sQU1k7Fl7yb3eTfGhJgD7XBezOAmfUi9MwJaKP4L18egi/UcIUl&#10;EMNDfIIh1BnJwAlMsPXeEtTbzSyMIvBFlSGOi2b9SgLTXqjTb2bCSrT4tlGurTkRjaa4/0fxrVmM&#10;fk+j5h+u6sU4lBtiUWaI4e+p+/1B9Uxj50F/LiT+DC6uNHKmh9nMZS0k6ylcfKkTpteeLuI7Kw+K&#10;+CahMb08kIkc8iKetaHNlITpYA+m9ga4+JZpk/l9GfLVw/liBguXw9FDhliB1uVsqDYaIfNWom0l&#10;DerNOrieqRH6eoVzRHXBKmi2i3msTIQZw3k9QylGCTi+SydS8hqnwRCu41UC3QC187FoMWZhLNCF&#10;vfdFSNbqod2WYNTbAaH88fYAAP/0SURBVImjARO7wxj1DUDu7WPQilQk9nM/U8Jo9yux1WBqqx9a&#10;PzGmayEXizFsz+ECPOrIhMqZA62/DFOBGuj8lVD7ytknLCeNgauUCyJZj4bdBQxbmNgpg2Q1FpO7&#10;+Zg/KMDCYT52XpM4pgGTO4UYceegbTEZ9ogOhlMtFo4mMLE9BpWPuqc+9vU67hh4LE6c6rl9CeaO&#10;JOhcyUHVtMCXzFOI2ZMmjG/RiLGUGbSktuy3xaPXEs/2ITo5bzzXQbwjh26jFCNiBlr1Aj/sd28X&#10;MLfXj6nAAFpm8qFwdEFibsWguQMyey8LoTaeOuF/JELllvDDjUD9pLYk+5CQLbBXUr+j5uCQcd8Q&#10;HNdGGA50ECMmyNZ68Vf8FmrPECYCIxjz9cBwLINMrEL7UgaP7QdXS7hYkW89+NYN8doI8WYFj395&#10;hauv97FyNg73w1kEXqmx+Uk9jPcF2F6kQnxdCsPdQhbGqPcL0UUwfH8hZIEyzgenjoXGmd6XSiyF&#10;Wzithg6ttLNrtcdg4bqRKVXkYCD/Ph3oqLtiTYMvlUMs1LtZPJ0jzjyrrT2UklaM4lkBqmA+vK+V&#10;bDvpsSfxQ/YbRLD/4SKvUkh01bmYzIWRCurRh0tY2G2BUqR4zBRUaQQ8/Jmbx85UKKjzXb2SslZA&#10;4S7E2Ho5IyWHxBzkjggIvjfHhXc62MhfiaKl9pagcykePaYkFhop3UUwnXfzBImEO3sfz2PAnc1g&#10;iD5nNtSbjUiTCqiYiIVUJHZ5ChZOpPx+UDKW2tsAz8NpHH2wivUn85je6kbTTArT0Rqnk1BP00V9&#10;HJqnY2A87IXMXgDdeh1UzjJofbUsnlx/qGXwxt1v3YhtJoBIB47fW8HCXgeUziKGXNDzr2M5ymkf&#10;DeRwQ5VChxCPAMVeFkZ3M/mgT1oUqgNUdGkyQQcnmjTsfTqJs5+sYP60A2lDAmcYkziN9p6JlFt8&#10;rYP3/izHYtKonMLmj95b4gCD3Q80PCml4ttijEPtnIDetTQM+3KYo06kw/lwPQf+0KS1gvbFvgJU&#10;EWxkkcI1UiH1ZLFKnpOQbMk8VWhdSeIiPCDmo8kYjxZTIltZqcA+/nMA82ctmD+rYcU+0dd0wTIu&#10;/oSYpNeBuM+UiuZ81AXtdhZTrsjdQfnWNClrW0iAkCZADGt47C81l/AenbKU7/10Cw0zSaidpPe1&#10;gDG3JEIldvrB5zr4XksgqHczuNOlDpi4mHRRAaY978hWGnpdZFqPjhqihTeOL+q2aA/ZQWIBWxxk&#10;/iKod2ug3KyDUC0gvl9A8xKFoDfBcDaAiWAD+7JI6eW7lWD6MJeBBpSsotkt4J0vdcF0ulVtZ6GH&#10;f4Z4Jg3RPndwI4btRlSAZQRq343lcbP6JAOSrTgWXpAymw4OG69kGNugh3QiJAQD8JdCsijAHe7H&#10;2etpPP/ODsNWBVonBHhvJDh4qYNhtwEDpmTGEC6d9vDezhiWsliqyhDDF+1uqZPljnY5lost4c3a&#10;rPQ1Cc3mBNST4IB8jd8XX/pg0ni5hnbAy0moMSWhcikeZQtx3NFWkw1iIVp8qQiT4IqK7+BGJr++&#10;lUtRustMuBqDgRS+SFVO3l+6GQhyMryTizKKPhNjoD+v5YcPZX8W0ujKnMf7KIW3FcGPRLifzGPI&#10;W4teRyGGfRUMfCelYuowATo6OUs1+PEyXM/GsPpIDe1eHe9gCGJBCSMZaiJqJUN/1sx7HwJSqPZI&#10;ZBcL9W4KH5zo5PyDZ3HuZBDqjXYsnauxdncWLYuFmD9WQOKox/hmPxTrvVAHJBhwtGDQ2Q6ZqxNS&#10;CnTw9TLIhCw1Y742aLyNULorObx6yJaJ4dUMyB0Z0PpKOGhgerOWx4IKdxmTm2SuYt4BS8Q8SN05&#10;DE2XikkoJRa1lQLZBYz5o4k8PbRzOmlgHrLSV49RXytaF8shEYk5PYIhpwSLZ3NYPNNDuymD3N2B&#10;YWcTc5wpIYbGSqZLFcxXSpjCUpjCA5xCM+LNYRKPwkuq2xQe3/ebkzG0lo07/+DiTkofrGUP4oiY&#10;jWayc3kqMO5vQNtCBjoMuZA7GtG3Uo2pLRksF3pILK3IkSUiSxKHhA4B2dIYZA0K/IBrmSuG1i9h&#10;prTvsRU9y7XwP7VjalMB7wMrd8Kf/Ns77Gcnj7V4Y8TSiZpBKOSxJgA9WU+ICtZmyESWVMD+u27u&#10;fD13LfDet7B62hRSYX6/D77bYaw9z4f9RQIsT1Ox/nEj58FKA7EYPynGgC8NEl82+r2ZrGKmQ2zC&#10;sIDN9ycwup6PnrVkdK5los4Uy6uTqYtKyDYTON6OFMx0r9P6ichFZCuigzkxhZXbSdAEEzj9jJwY&#10;xI8vmBIQ/FIP2yMJWgi6b03gHaLlahDbb2Yx5q9iRCOhZ/vMKagYF2C/GoR+swFabwUGzRkollM0&#10;3wyHVZD6uUBGFKgYBluQ4l4XqGZLW/dKEuK6qMBIOOpwYqeOM3fpajPE8GGQvMJj3lI8+IUb++8b&#10;WIDUt5oF7W4zagxxyB2L5uNOk6VnsxsKbzP6beXMCFD6WtA0l4E7P92E40bL2od2QyZqJuLQY8zl&#10;q20+HRJLIQqGCS+ZiRZ9DLoMSbCeD2LYnochWzaPzol+RejJzecTOHzXgPAXNuRKBd5pr4WHMeYu&#10;Q9GIgH9AhCddFJBBMY1kD6NCK9kgkWsWpIFUFj6R/Y50Jv2eJI6N7XMlMevc9kgK5ws1H+7Fx+NY&#10;uzuO2qkEVobT6JkiMmlE/vjnAaxeyhiBOblVjV5bDLTBYn7+0L5X6spD81Is72nV22XQ7JSwnYhs&#10;RKQDoLCeRLnAz9kOeypPEGiFqQgUotlE6mtaAybz6Jo84t5bHWz3Rrg5Gg2UYcCdyRoE7UE1zv9h&#10;kdGStC4jToQykMvFW71ZCrW/BHkqgad9/lsZLDfNvJsmTQi5SLSBUl533XzjgtRWjGKFgOHVUjiu&#10;1VgI9kFqL8TQagF/1giFqfZncRdNa1Aas59+PQSBkmBIqETFlwoX+WXZS+WmbiaF9y90/dDx0syf&#10;rk4n+X1j0EpUK4JYH1ZBvVMOibuAT95Ct4AWYybDxamInXxhxrO/+GG/04PlcD06LaTMVWD6uBzK&#10;zRxe2is3c1lcQSNoCmCgP3f2spIRk0ME+/h+7EyEq9FgHN/oI/vJXHwH1mPRTPFvdgHuZxLInCnM&#10;rW3XC5jwFuHTv+5i94kahkAVVNZU9M4JWNlvhNqRjlo1JfhkoZdyM4MNmNltwNxhO9QbNehdzWEB&#10;FWEF65cT0WRO4gJM42V6Q//P4ku/VmeMQc3i/y6+VHipu601Jv5X8a1eTkTlYiIqDNGRNnXVZcSl&#10;piQdM42Qs7j4EqykwRr1TiuCOTxtoAcUfU8FuJpG0O5EtDrj0O6KZX91E8nud0u485SIBaibTUS3&#10;uZhzKoV8AZky8q1VMgBg610DOi2ZLMKixJXe1VwYzgew9kCNsb0GznemTNsBdy5/n6UR0OPMwHCg&#10;GN3ODAx4KUw7ljtf9V4cPxTlG6lYezTIH34qvqv3xlmsRMEZq3enMb0vRfVMChbPFJyV3O+gYtcD&#10;idiMIXcnhp0dXHw1/n7GdCrclIZEAimKZqzBiKMQgxai5qRh0JoKDYmwvIWY3aVutAwKdzHUvioM&#10;iYWsPCXqFUWTERGHUIUDhOEkq5aFQPvE5y1kOD6FlUsc+RhyV2PmWAZ1YACjfgk6zE1YuTZgITQN&#10;TWAEfast/PMtn+kwdzCK+UMV76jHApSE0vl98a6AZqMCnqcKqEgcFihkIL453IGJrXIoPXk4+dgA&#10;7yMlrOF+TGxVsHBMYk/D4FoWvI+1PD4fEksYikH+3Pl9Cu3oQr2+ABXabBSrM7hboXB3z8NFthcZ&#10;DlRsK6LcalI1Wy9nYD6fwfLpBOb2NDj5cBOnH22j01CL6S0VVkIznLrVsVjAdKzZ/W70WjKZUDbq&#10;rkTNZAI2nlk4j5p88LaLWVjOtUzTckQUePaPDlgfZ8H7QR5MT1Lheb8eZeRppolUMJfZ7qRbINws&#10;CTP73KmczBT83MDKZ9KAUPFttafwQ5087BSaoj4iKyF95qNoW3oWUeEdXk8GNQu6o0yo92I5cIXS&#10;rGh1Qza9y19Zsf+lgb3IhBqlVdfVT9YQ/sbOQqj2pTgeH1N4Qpcxjl/7mUA9ux6k5kwMLKcyXIO6&#10;X3OoB+l9AgYsKdAGKnj87HuiwYAtnfd+pA/oNaew6plQnXRwGVzNQjmJjLbr0UVOD0M8Xv95F847&#10;KkhsOeyIIL0L6WBct3osnMvQR8wDZwv6bdWQig1wP17EYog+F2PoNhWidZ4CQOqjYRf6FNRPJqB/&#10;pYC/1upi0LOUAt9DNauzh+1ZULuLMWhJRzuJSXdqIbWlsX1qbq8e9QR2aIxORujX5/eaouKnhXg0&#10;TFFMbBdyRkhEmccQIOpsCSNKB35qtmi61r5GzVgyelzJLLQtJsGYOwfHPzYjaVjgIImYXgEv/nKA&#10;H+EeHv56G6FPV5HQGR3d06Sqe0lAz7IA61UHC5moGyRYB3WdNK1rXoqHzFPMgtwOaxwfBIzXbWxF&#10;W7k3gPbVZJ6utllS2Z5KCmVloIjjRgfdOVx8G5fiuPttN6dg4YyU9LmQEPHMl402awxUO4UIfKTG&#10;5kdSzJ6RKDgB6q08jO9UcoNIIkmaaLQuCtBuFWHtThfbWOnw7ns2xD87ragIokOZyZu3erTMxqPD&#10;kIyLz+2Mn1S486HbLOFVBd1Tb/7FgqvvRnD6dS/GtwUI1P563hmA7WEr5+lSLBcV4jayt9iicW0E&#10;vPg/i2+XM4a7LurI+MZwCZgP13I2ZbsljkcIVHw7zDloX86C/rAH9jsKtC7Hc1qE+bqV0zy0wQJo&#10;tvN5nKQP1TKdhMLKh32UEUlXCiZDJTxOpp3uD/tegm3I92Kip+ydOB47D21GSTlEJ6IoqT6LgIGV&#10;GIjhAew8HUNenwDzQRv6ZwVMuQtx/mYOayft6NULmN8oQOO4gM3HI9h9Oc4dFSkZ1QTi95WyiIoi&#10;5ki9TN83mYhrmvhfxZeuH0bO1PX+n8WXxswkrqr4ftRcThajxUQWcNUsp/FOuXoxkbuCYr3A4HoS&#10;XNHYmYovvc4UWCHfSWeq2OheJvurVft5aKYO2BHln8r38tDrSeQOQLaRi+blGFhu5FB4athO1G8u&#10;R9dyAbpNeaieERjnSSewZAnthYsYWcjvkSkFGSMCq9Xp7zzgLsJ0qBNDVBx8RVi+OwxdqAOdzhyM&#10;bFPqlIBRin3cJOFVIrT7BdDtE8M6lcEp9rtjWDgdhu92CaawGo7700w0W72rw5CzDl3WSs5N7rRU&#10;ostSg15rLfpsdVD5ejAkNmHY0QCVu4WTWYizO7xWiAFLBj9gqPul0bNSzOZDE3OhXQUMo5esZmOE&#10;iDxiBqtJdbslCH40DveTHrietGPxrBCLoTK2jZDvWeWrwqivGj028vfVYMTXgenjUUjdnXC/sGPQ&#10;3Y0hdx+G3X2QODqxdmcZXSsNGBaJTz0MbUCG5oUC9FpIiCbH1F4T2y7M4S7YI73MIqYwABJaiXcG&#10;4Lo/hPmDBhhD7RjbKMPgWhp6zdQ9xcH9WMHiHcIL0gpE4ijlfRyFHBhDY/gx3sXH/+MlYyzLNSlY&#10;OBhBsSoOjfoctgaREIzEUb5HUUuR77EZ609sePiLc8gd3dzxLgTHMR8cw+BqG//c9hsdtt8uY2Kn&#10;CcUaATXUBW20whHRY2FfDev5NJZPxmA+V2PxhDyuRQh9rYV4WwDvBwUwP8mE42UV409JmyDxJ0BC&#10;Cnx6TjiixVEWyEHyiAD3rYbHhR22dLRa09HtzOL1Sj1Nv0LpUB/FQ74rYPz0+1CVQBIf8tV7uexn&#10;N4RLWGcwvEm/Zxr/3nTonDlrhvtWjaaVWHTbktkvSzvZLJnwX8lA3cvx6FqOQc9KHOMlDXutsJ9L&#10;0beUjCFLFrIkAoxHHYh8a8e4r4SFVtM7tTCFuuB7rOLnAv1ehKskDCplUhPYhzoiOjjR6qDflMyp&#10;OYSptF8OIfjGwKsQ9UY9Emmf+3wWS1cqSNx1ePanMLJlMewPXwppoF7vwaCjHhXjibBdjUNiLUWG&#10;RECRUmDrnRjRwhwaQe9yHkbEMm4wxJtB3lNLzMlcZMd8xTxKptE0+dpHxSw06+m/k+DHOMOn/34A&#10;7Xox//3md5qxdzuLL//jEsF39SgZo/ErCSmzeYUl3UhDtzNaeOl97XGmos+dgU5HKprNiZD6ChFH&#10;Ys5WGj2b2NFy+Z0bgdcGZJOXdzERi6edfFiR2CkcIhaSVQG6zXTex88eV/CUjEby3bYUJm7RuoBe&#10;J3Wgglc4J18bEPrJIhbCrfC9q42q5t1FKCebkC2B/3+Ji4RXmRgQM/lQ17AYiwZDPNIVAlbuSKEP&#10;taGHYgPdabw3psAfCm/Y+kQCfSgLIxvxUG/mwvNCFT3UlpFYb5SDXgYdqVDTNFKMYxX3ykUjZoKl&#10;SOgWUEzxnd4yLsI0NQ3c6vgzRlwCYoZ3LAroWhbw7I/z2HinBjvvVsH3Mgc77+VDID+mYj0V2t0C&#10;llhTC0/qQokvOQoo9yX+l9CKPL1UeEncQG8E3TBkCSKP7eJNI0v8aVdA+4x4Yv6uFXCqx+xRL7be&#10;LPBYw3DSAslqNJty+aKRs0rJa0Xs2vIJEkqkonctJpqE4k2AZj83qmQm6MdmHPv5iGxFO98uSmIK&#10;JqOTsHIULegUOFLOercL4n0JJ4hQsLEYlsCwU8+Upl7yEZsS8P6fA3j1Gw9m1gsw5kyFPdQC330J&#10;3zD0QW1bjGVikmK9nAsSdYA8illOQuNyAiuaacz8QwH+fyu+ZEUigRV1vtTZUj5x8YyAkjnqjsmq&#10;lI7yuXhUG5JRsRCDoukocKNTTIHEl4k+bxTlmaQRoDkthOIgB3WEV9uIw8rTNkh3MtBIIiyiuniS&#10;+f2gB1yrNRZyXyGG3IXos+Sj05jLVCOFu5FXAnR6U/lrkCoVUKOPYSFcmY52LpnoF3MgceZAvlEK&#10;1XYV/9x0MFBsl0N/0YG21WS2H3Q406EKFqKPYyajgiuioy1HmvgEKvMV8O8n81RjOayAISSD4/4k&#10;CjSEaxticPniuZwL3aC7AbXzOaiYTkfNTBaHbMjcrZCs1nNHQKpnSkhSuWt4lEOdL+19yXpEDxeV&#10;OxfG4zYeDao8xdBt1rG6Wb1eyWHajYZo3rD5qh6W6xq4nzbD86QewQ9k+AaXsN3IofFTx1qH8a1O&#10;qLe6MOhuhsTdDNcLM9qttVBtDqHVXIsRXz/W7i+jYa6ERWIEC2nUV3MRVvsk0Gz0QLXejC5TOlS+&#10;cvwCD/gz322ORbsxKqZRenJx+OEshsV0WK97+dJu0T46md8bojJRxzZ70MYezJmDbqyElVzY6T0j&#10;qxjxhKmLoeSsal0aPzBoTG8LT7NSmWAgs3sK7n7HfAP45N9v0WuioIB+HH3gx+TmMBx3FtFkKMDe&#10;Bw64Hut5SnH5rRP7H5vRuJCGxRM5Rp3tPMa2nE2xHc95VwfHHRlcDyQIf6eD40U+1l5mwP48H+I7&#10;NVAHk1BOnSUdyn2JzOUl/z951sku0i0mYuKgBiPrRZyDTPcIMczp4Z49IUAfLsLYUTIUe7GYPMuE&#10;JpgC7UEmdz1Tp/lsgzTfr+KR88hOlPmr3C/hP5NCAPrc6ZD6clk4RHs2TaCMM21JA9Jjjueuly6J&#10;PZm5ydThbjzRokUv8KiYPlfkDX7xOx8i363x/aLfoxjBJJx8vATvEzU/G0jJ63uqQSMV3jlCVyYy&#10;1zifoPmLyZyKRPzePmMm5GIpnHe13PV/i1tMBiXMBy8ZT4T3mYkjKFW+VkwF+6DdauMiTQlIEnsB&#10;ZoM9WL3WYOelCQv7EswHB2A8HuLRc/NsAupp3P52HjnDAkZdRTz2vvl2De/9fR+ueyOQrmZAs16E&#10;jRdq5okTI7qdMLXmBCjEfLZi5vQJ8D/U4vaPW3j5j5v8es2c1mDIn84XjZcJekS+W1of9Lsy0GGP&#10;alxIwa4I1OAL3IP5zii7KSgch/QP/at5/Nr0mJMZ7zm8msoYzyFbIqTmOPbWU7AIxTESDIX40MTH&#10;Pvh0GUsXvTj6woSVmwF+3Tbfn8Tmh9M4/vEKry7IPUK1hmyNpEPhqMzdCvbs0oqMokbJefD/Z+tN&#10;QBrPt7T/n6AoqIii4AIqoiIq4oKouOCCCy5EcRcjGtziFuMSTaIxCUaNa9xjqWil9t2qovbu6qZ3&#10;uvs2t+l7b3M3LvdyZ4aZYRaYl5mXmZf/8+c56Z55//C/EKzuW12lWb7ne855ns9ToPOR84yrM2Zv&#10;a/YykTjkbRZZxPleIpui1xWBflcKjDdVAgmh2lxJ8vq6VcYomX6M7eag0x4GzQbTjfxhuVWD0b08&#10;qMzhqJjyl0nI/oc6Qcny/aY7yoCSruALWOG4SsXpN2XYehuPlWdB2HgbBuXicz3M5zXYed4vvFB6&#10;1WrNoejZSheDfP1yoKQXCUyDxZeMzSUfFC949470ejHxpG8vBfW2YIkeo8iIB0Pneh7qLAnQXVPJ&#10;Loy3Rd44u2yREqvV74jF/FEZ7NcbMXtQjMm9PBEmNC75o2Hpp3zOFRZdf9SvKGjc9JcC3LoViJ7D&#10;aJRwL7wRiMatULllczRCzqf1cZuoTXmQ9ThSpJhqN7PgejGA539dE5boo98vockUiOgGkpzCUTGh&#10;4PDtiHRTOSTOjCjiQbPe70ONKUaM27WWuP/267K4lptCUTjrL2MQvoBFBj/ZRXDsxfE0fw/FAbl6&#10;L2SDhSxFCiz/OQQ5umBRHLPLrLOmSZEL7eabPATV9nDULHs7h4hBBZ0HsWjbjUA1LVdHkSjmhWQj&#10;AI3bMWjZTkQp/dYswhaqrv1QMReI7rVM8e0+/qMLpbpIRDQy+o/7rgAkqX3k54ugStKRLbYMhlJT&#10;ncx9bo+L+5EQ8WFyBTDkTpcRFD13fNMSCGK4VywFf/BaINq3iGJMQ/dOFGosAXj6by55vqbIJD5o&#10;gOFGLzJGAlA4FSHQlQZrEuqXEqHZrkCLLRe961VotuZhcK8JlfNpqDXnoHouDeUzSWhZ4o6lDJo1&#10;7n3T0GFJQPtCDNrMkWhepJeXilLvXq5lIUFCFBoMUWLu5461wxaJVos/bHfLYDhLhO4wGIfvazB/&#10;mYiKKe7Fg9HlyEDVfAw6HIWoNmejxVGF2qVSaN0aNDkakD+Zjva1erQul6PFXooSfTzKpzkqrkK7&#10;tQU9q+3ocqikax/Zb8FXeISZ81ao13KhO6pBvTESrdZE6QDoOZ05qYdmPVMQg4bzYrlJcy/M93/z&#10;YhwsN9QwXnYjU+OLtqUcqMyZKJ2MRUZ/AI4+sYklbOuVCfd/fw3zF6NCZ9MfD2JgoxNDW92Y2Ndg&#10;yj0M3UE/Lr7ZR6ed8Y0d2H61JOPyYVczKg1JUGijGfeTzsXnJ50GI+KUHHqUCezQYPpoGPp9DWaO&#10;1Jg+VqHTFouLrydge1AA21UiXJ/nQe8Jw/TNJMzeKoDuehHKFn3QtBYDzXEWCpixzFg4mWz5Y2Av&#10;Be2OMKHa0cvetJ6AFmecqGupbOWBPnaSip7NYNQucEIWIHa2YTe9pQqmPMStejny1U5fZBgVJFDQ&#10;xDxgYgjZobHDsgTD8agdl98acPbltKQBMcmIZxAjATlpYGGdOq5Apd4XjcZwyadmF8ui5Xikxv3f&#10;O0TZ3LOajuJxH0y76ySgQbtTDJUpWpjgCR0KzJdd6LBmoWLSS8synHSgfCISLaYsqG1FKBqOgOu5&#10;GZZLLQoGImG5HIHnmy25qHHNY77Tjp2PhqE9zIThRjlKpziRCoPtbi8GN8qx+9KIbmuxMJptngFU&#10;ToQJfYvBJobTdlRPRyOWfOGldOy9nRV//8R+tTChRcMyFSTdnPGyESuP++RzXm+IRMtcCiIqFAFE&#10;MNR+9qReiFDDBzliASU7gN5pjqAZ1UiMIxXGtPRwujbmrpAYRf55cWr6a0OhP2sWvUnDQpx4rDlu&#10;Ht8qRe1YiOTa5jQpCM1UEFWooNucCd8SBd32VClgXIst3GmGwaOC8W4rtt5PYvXVGPImA2VPnjpM&#10;MVaUrC1Yp5jpy70x97EM2uheiRRbX/WMj4jjqEwnqpO7+rqFMNkNNzpCpcnhtGT5jUqaIuqL+lxJ&#10;UnzVq9nyXDYbvd9b4VA48jS+EsbRv56G0b0UNJi5UitAVBcvH0lirXS+GJO1TZMlHnXzfujbCEfv&#10;FgWGSdj+OBnO1yHY/DAEq698YXusQLGe18PorpQbyd0f7OhbyxX5O2P9dBeVqLOx+HoL788Pb/H1&#10;iiTa16Nk1NixQb5mgOAluffk+HPYXY1SQzhGDqtQb45F02I0YpoUgSQMryaL6Kl50g8GVxF0GzkY&#10;caZgcD0BameEdL4MVWDH274TjGrufghRJ1Zyk7SrcOFK1675Q7UZggZnsIxdSeo6+krvDQFfioLh&#10;GrNcU9FmiYHukB+YEKw+7ob7Ux00ziRc/XEZj39vw9B6BurnAlE9HQj7vR7sfTgtkvmDT+bQ7cwV&#10;YlXlQrTsPUVwZeDO1ltwKxZCpPjSekTlN9WbtBfxazbFVlQ0jymyH+FUwIuZDEHmeABydeFIGfJF&#10;4Ww00sd9ES+7lkg0ORNRvxKJYouCyCEFTa4INO+GopIxigchKCNIfjsAs4/qEPMTprLVmSB7DRJi&#10;uO/iYa9ZL/SqYAsUtFtzkd7rjyS1HzLZLZUosiKgIrBsLkKiHi2Pu2G634yO9Th5LYmvFOHdT8hR&#10;jvb56+mbRRh0x4swpu/IR9TofQdh6NuPR8tqFNzfzaN8PgIjx/UYOVZB46oWLGfxTLj4n5uWUwU9&#10;qtkuRedKPtod+cgcCkChnh+sEEmBKpmJh2oxCy3WXBmf82BhcW2ajxBvZgMzTjletERI8SXpird/&#10;FmjVfIyMgVSGQFTpFaSpFZx/qRGhld4dAvNlFCw30tC/Qc5ylnxAB1wVQqLRuBrRtlKH0WsDUC3X&#10;oWqxBOqtZqSPRKJzrUISqSgkrDenS8HVrKvRYqmF85kNb//XfUy66YNthHq1GD3OQvH/8nUgq7dg&#10;1BeJtJfY0jFzrVYO+tG9JLE/MUaRY+e2pWQsenqw+mgcm88N0B20iBiHXTOVsb7VvE3fxe/xAQY2&#10;G8Xw32VXYcEzhQ5bA8zXmag0IF+Xbhlw9NE6xvbUUnzpt2Zudqu1ELXGFEycNWHwuApNjnQEtrDQ&#10;1cD99SriuwKxQKvTdp9Ykuhr1u+3i6K235mE8y+H4bgqhuN5Cox3g2F7mo7Bo1BxTdz/Bxvi+jna&#10;i0XHVpKo+KlSpR5jcD8Rw/uJ6HQwzzdSJmjx7Dp/4gU432mw8bYPlns1wtPtdlK1qqBnm7tGkrCS&#10;pBB0u4KFcFfqUJBpVpBqUJAz720IOKImJlC9FouhnQwRO/WtJWN4OxsxrYqMBdnJ1BgCJb7S8agb&#10;DcZg1M8HSddSrveR18F6pxPTJzV4+jfb0iVTzMdiO3tNJRnRvMxW6tnZZmHtkQ4dS7kC3E/sUDC+&#10;o0LTfBbyB8LRvlCEt3/rQVF/NDT2WhgONbCcjmH2QA3bHS1abakyZrU8UGHyPBsDriiMHKTi8vtZ&#10;uaQNkH9vyJCGZnSjDuNbtVi5OyB/F9N1uK+vnIpBpsZHwjOWH2jl4qZZL0aDMVaU2USd+lQqUK9k&#10;oETnIysMKsAbZ+Nx8dESnPdHoLalIW9IQddKvHCoOQktm/faT7lzryNdzBKAarO/dJrsMrm6Kp8N&#10;Fn1Mky0FueP+8G9gR5qIvDEf1FKbYYyVy5zWXorW8Qzc/3AP/ws/4q//50vs3DMglsr66QjxU5tv&#10;NGHpQTumPQ0i4K23JiFV64MqUxKyx4OFPMg1GW17ZVM+qDcHS14zCXKajTj5PNWyEJu5E+cFIxQ1&#10;s6Eon/QqqZn5TXoa1dqGuyVYuKqWtD6KXnt3kjG4kysXF4Yh8MxMbvFDUKkC30KqxKtQNk6AShLm&#10;rqdjwBUiiUj0F4+7KzF6VCMdf50pBrFd3lG6/SobR98W4ujbVDg/9MXGh35wvvPB6ksFyvhWGraf&#10;qLH5pBdf4hSbL4ZRNhOAMoM/YtmR/V/F9+cEIxZf5vby5tC9HQeNKwlNK2HC2GTBoYc0V++HMmME&#10;CqeD0WJPxdSpCvMXKix6VJg+LMSkK0fAF8UkUDlSoVmKk6g37VYyWmz+YldhoAMZ0j2HUahc9v7d&#10;TVuBUK37QbXmj6plBdX0+G4Eo8bhL7de3syOv57C6H6BhHy7P5kRpu/cSZ1YCDSOdJx/aZBRDEcD&#10;ZAPze1q/0mD3zbioE7dfjqFzOR1z19sx5CqHwdOOYloRdD6o56jTlScKzea1JJTMBwgkgAcHf106&#10;HyyjZxZf7iQKZ0NEJc3iy8LLLoN4SmIqsyYCpfiy+00d8UfamI+o+ormgtG6mYaa5QgUW3yk+Nat&#10;B6HRFYwqKjx3A1G9rkC1EwLVWqRwoI0P2jFxXi2jmPaVNGi2C1A+FYzR3Uok8HZmy5NuiR8CWgFy&#10;RsIxetyOnq0KYe8WzzL8wQe9rhyZXlC0NXFeLKuEgaN0FMzSVhSJIXcmeneTsPhYhc6tELRtkfHt&#10;3b+Rwc01AeMg5243Q2VLhsbF3Wm9BGsUTIaheDocUfS9OdKkOHOqwOKrcVWhdjEVDUsZqLdkQGXN&#10;kUKcMxqEkslwGcFRhEQ/b489RbreRkOQXKYazaEibtBu54m9o8lM4UkCOpei0WwKQbPZD5q1cDSa&#10;FUwex0KzoWDiIABtVgXTJ0yjSoFqIQ7V8/FoWsqFylaEnu0m6M4HUWMpQ7WlGPn6RExe9KJ8Lh5V&#10;pjghm3FM27FchWGXGld/cxNjB92omcvE6EEz2ujR3CxBqy0NTUtJMHs6BLZRbQgX8QUnK4Tzj7jS&#10;YLwsgeNhEwY2UmWfyP+vdjYaQ5tV0ilTiXzypR37Hy0IYep7PJE/l11C/4YK7/7tIQxno6ifK4LG&#10;2Q7D2bh8JUnM850busMBDG93YeKgB7OnAxL8UDefJdOGro1iTHk6cPlbp/jalVQFwU0K/Ko5NhvC&#10;oLNbAB3D660YdzVifLcMWlc6Tr/oh+OqCI5niZj2+GL1dS40e/6Y8mTD9fkg8mfp0Y3H2HmJrEK6&#10;tmLlIKfNsGstBDXESAquNkSmaEMnBWI3Iu+cnstWezAM1/MwvBcuKljtcZBkVpsf5Mh7kQwA7pUL&#10;LQoyTQoy5hXkzCnIneFnzrsDpD/9+BMdfCsU+FUosN5qQ4c1Ti7YtAWxo+UeeO+DUWjW02UszX/H&#10;aQRFVaRULXjaYL7ejqVbaomFdDwcEDsiX5/CkUC5wLYuZsF2QwvNSgXy+oOkU6oajxOQxMrtSTTN&#10;5iKiUsH7v7uLlRvTuPXlPop6YrDxwIhuW7mEiXDMab3XAc1mknjpB7ZS5GJAnjSj/2aPOxHZoGB6&#10;vwmlIwFwvZhAZp+CwGqOv0dQqgtD2STHn5EwXe/C/EWbICpJ4+rfzBcNRP9mLnTHlRg/LMHRJ9M4&#10;eD+J73BTRuvBld6d8PL9VslF5y6WsYHlxv9v8SVZqs4SglpzsIjaOHYvmvSTNVK9OUEejZYUOWsI&#10;DYnvUOD+xAD1Uhry1QqKOgOhni7D5dU2PC9dcD2aR7U+VoRqvOC43uthvNUq8CJOQHg2UsgVSVTt&#10;cBDu/mEXmYM+6HMWSoY440w1GylQLfoJQa7FEoBOW5hwoxvng4WyxUhGijBHD8vQ7UwW9TR5CFyV&#10;sl6x8E5eL5FLxchusbC0S0cjkdLmI5nlo2styFUHSTzgyt0OzJ0VQHcYDceTMhRNemlaB59Oo3gy&#10;CPXzcXA+GxGsLKeKR5834OS7Eux/noDV1wrWXnkfK0/p812NwbVPtPgWbvEvcRzDP6zLmYxWZ5zI&#10;yiUu8P+n+FJdXG8LRPdGDFrWIlBnDUG5OVC6t7HTWhHrcOxMY/OAi7f/bFhuNGLAmSoj5sXTSim8&#10;+vUcjDkz0Tjri5HtFFls/zx2ZoLS4Gkiapa9ocqtLna5vhKtR4VzLWlcm8FyQRAPmiUA+59OSJdL&#10;RSNl9HxYPR2YOqhB/2o2rn1kkD3PyaezePInJ7ZfaLH5TCtF9/7vnNh4MSaEo2vfWrDybATzt7sl&#10;5or7KRrh2fEWGHwRP8RR2k/FV88bNzvvUPEAs/gSPk6FNMfOmeM+AgzPGPNF1oT/TyPnYIkYLDHE&#10;Chjg5+JL4VW9Iw7lS8FSfKOGFZQt+6BxJ1TGzg07Aajb8kOTKwxDZyVyQ6N4gG9Wjo95k66bi0bR&#10;uD/G9mrk5kvBDt8Mmq1qZI+FyZhIf96FRls2CvQhMqEIprWC8n2dgra1RKgYFbhIAV6AdC40t8/e&#10;rEY3o/0uymF/0SI83fZtBb0HQWhx+kiXzP1c10Y6+vfK0LdThi5nEWoWkpCrY5xkECK7KbaJlOJL&#10;qHmFIQqtjmw02bOEAc7vqWI+QTpy7oxrTHHe9BV5hKBuJgDN8yEitKI4rskYgvoZ5rGmy/pk6rAY&#10;Bne5dLzMAqaFp8nMHN4gMbxPHMdg5jxRdk0Eb4gPz5aO9EFftNoKRATWs9mIttUaNFhLkDedhCaG&#10;T2xXoMOZLysIegn1Zyrc/9MhFm6Ood1ehvGjdnl+GxZTYLmrgf6aCjXzUaieD4fhvBFFE8zv9ZNw&#10;e8mFPSzF+H42RnfTYLvXiBFXFmoNQTLWLJkIgHa7CrbbQ+heLpD3HQ84Unp61/OhO6nFwSdGhDWy&#10;SHSi1pAH6+1ZmC51Mm6eORmF6VIP96c7aF6swvieRhjUjDvUutpl9NzrrIP5nhaG2xpc/csZfsA7&#10;tDpKkDYYBrNnEtodNQadnWJVIgFrzFUvTgC9OxfuT9RYeZaPGY8/PH9QQb2lYO5mCjy/m5Tx5srr&#10;XlTxoLaGiRVl7CRXuM6t9kDp6mjdkM6XAfIy7fGXSQutI/wM9+8mY/o8F2NHsdBs+2P4MBTqTXpQ&#10;vcI++n15+c+eV5AxpyCD/y0fVL/qvT5R9Zp3lMnLGFGpfNCfWTsbjIb5SBFI8QJuu9cO42W9jPxZ&#10;fLmuoi2JHROpaUwVOno/j4H1EqiX81E8Foz4dlq7wlE2EY3pw05M7nWgiznfi4U4fGvF/e/38fBX&#10;h9h4MIfNhyas351Dv02FzftmWK+N4/lvLrB7ZcX0vgbZmnApgIZrLZL3zEskx+H8vqmepaWIYQC0&#10;lvWvFIjinw0FvcTBLPCPtSgaD5TPSKkuCKbrHVh+qBHHhvPZMBR/epNjMXteC8NFvSQrmTwq2O93&#10;yF5TbYnG0bsRUSDTx0qNRIPF+1pUERO68D9pQoRZ1C6GSOGlk4CixsqZUDQY40UhzB3nxosp2B4M&#10;YGinBLrDKihR3jjS1BYFrdPpyGsPwemTNfwBn2J4VSViJTYHpPHtfDiFwGbmO4cKY7p+iedCkTQN&#10;13+9K1OewHoK6IKhMsejfMof9eYgCS8h0rVrOVx+Bo7kiYwt0/nJ6J2FvXEpHt3OVPEF89JHQdn0&#10;jXIUzShwfzslrg/dQaXQq8Y3VFBCvUlFqslcVGvjhQg2e1SB/rVoLHqy0MlMhFlFKFm2h70y1cod&#10;9hEBJy9wl7/UYu1FAbbepcD5JhQrL5iYpGD1uQLrAwXK/V9NYvVhvXBuecumJ1TtTBbPFJW3tTZv&#10;gtHP6UW0FxF5WGLyk+JLEUXPdrwUX37IeOtkTq35XjealpPFqpPHkAGdj9wkabPg4djBfYZHBdfj&#10;Phh2i7F0Xg+dKwfarVS020OFLsIXnCOmwdMkAWqUMnlph15XAj58pPvlKLplO1SKL8fgbasRcH08&#10;gvmLOqiMEVjytKOQzNBBBZuPtbLXuPr9JmyebjGmE9o/tlsht1sKb2au0ZeaC9vDQVHd8WF9MgD1&#10;doFYjBj117qehETuhdbipfgSNMKxc6mRqDzyn31FCcj9M7tfBigwZOLn0XMi4SMj/HdBSBtltxyP&#10;xEHewLyxWJE9VJKHo8bOsbMfYka8F4/GnXDUOH1QR//jdgCad8LRu5eHwYNK1FmSxELAkU/TUqoE&#10;CjDSr3etCCpjCpqXsoQyI+MU7vZmY0UJmDnqj8IpAgwiUTYXjg5nNtRbeWIviull2lWo2IyqF0NQ&#10;a+FBGio/B7tXFmMKrto2FWiOQgUDSkUq6Tj0fevOVOhzlUinyMKaMeKD7HF/Ea9RSc0CzM6XdicW&#10;f3qP65aSUW9NQdWCt8PkZYKXN97cuXdTO5KhmguCyhCADksEWk3eR63eR6hXO896sXHVBfcnQ+h3&#10;Rovgo9Xqi25HMBZvl0s4NqH2BKbvfNAnIzgiKCtn49BszZFd7shhB1oc5ai15KNoNhktK6UYdjei&#10;zEQxW6h0XgwfL5yhN7pa6GCMxmQm9dhxrdi4QpsVgQVUGIJQPR+KbkeqWBeYLUvwPAUoDcZQ6A5z&#10;xZNuOC/DxD4V28kiFquaCsWIq1xC22euNeNr3MHXuC0YwhpjGJyvBkXNvnRnBL1rDZhya9C/QdV1&#10;C6y3DVA7mvD+359DZSz3dsOnY1j06LF0awbrzyy4//szrFzNY+SwE4EUcSUriFX7eG2CeQqmrw3L&#10;fze6rRar0dC6CmOuavSvp8N4vQi77xvheJqLnU/yMHqi4PSHFnQ5GYCQg5A2xRv1tpIoalQiJelm&#10;YEgCA8kZQbn9pgdj7hzM3qmEaoWK2gDpfAlWoGjS4ClHz1YUjDcLoD2MFoZ433agAPQ71wlg8Kqc&#10;M6cVpE4pSNUTv0palhfrSsBCtSEUzqshGTtTtTywkQ+NM1dGkE0LsaJB4WWnZzUZO6+1Mm7mvyM+&#10;kkWDI+bJwwZYbvRJsV309CFvMBD5QyGo0icirpUxhBN4/JtjnLxzYPuxCbbLcdz4cgeux2as3pyB&#10;59NtuF+t4OKDDbifr2D9lhHupw5s3DTi+ocu2C8MWPHM4fpnm7j97RY0jkIJXCcoQ7teDLU1W2IC&#10;OWrO7lXQbkkRn/jgZqZMfJgvbLnZjarpUFTPhKFU5yfd+tZLjp5V8n66+HYOeneZQF6cz3pRY6Ci&#10;vkUgGFMHBfB8OS0JYYUjDHSIwukvRlBDlrHdy3/gOfx/F1/xZ88FonwqUP7OAq2fPL8jrjr8O34B&#10;w2mnXAaWbvdIQ3PjlxbxGE/v12LYUYaEegWZTYG4+uFMcKbFDIPo5ag6DdFqbxPBs7FoJlpYyL4N&#10;Ckw3J8RBY78/hY3n8zBe9EDrqsS1L40omVTgejcM17tBweAueGpw8eWMqLm519Y4C2Rq1r2aLax2&#10;vjfZULDr1bhSEdlF9oQaoY1edjd9utuPDIipUhBRpiCtKUAmQsyFH1vPQZ8jEvPn1AAoiG5XsPN2&#10;GC1LCTIRqTPESAZ00Rh94FnYeFkE58t42feuv/KB8yV3wwoc3Pk6H1Th9NM+bD5rgeeXU3B/Pi7J&#10;NA1LIeLjZPGlyIqFl1F2VDr/XHzZDXHHSpM0xVbseNjd8ea59KQH6s1cqJYSJUS71RqP0b0i6I7K&#10;sOBRYWg9HUseFQ6eD6LPmoBekcRHoISS858+oNXEXVrYVcUKOL2a6RKbgVA5fdEk9iM/2QXz11Q6&#10;M9yBAPa569UYceWJ8q9y3A9zbhUMhyoZGwyvlcJxawATW7WSCKIyJshthbfdilmGwseiaDIMhuvd&#10;ctvivpRcWnbxHesZiNYo8rNXWEOQOcmC6yfFl383CzHFVwWzPjJ+ZgdJwRV3voUMXJgOls6XaDQW&#10;34LpUCm6TEui6jlzIlDEWJwc5M/R05yOYksAYukTI+ZtJwoN6wGoWlPQuBWIxg0WwxjEUASVzr1H&#10;Im7+ehPDrjr4V/ENEIrh7Vokyxs7He5v7Dj+xo6ZGz2wPNGiwZaB0rkY1FlSUDEfg1pLvIRk01LF&#10;A4zB2VR2p2kZ85iMdF4CZoLRaE+R32N53OmNfKTViGK4VdJosiVfs2cnG4P7FQJd4Z6X3S+LLwED&#10;9EyzAHO0RC8yiz753xRh1VoShA/uZYTXiMiCnr2e9SzJTGWH0rNCA3uQFFvVdCA6TJFoNjDFxQ/G&#10;kyIcvO3BvR9nsP9BF/qcYZg+y8LwboKwrft3EiW9pXMtBte+NchupsoQjwZzGlSWbIm67Hc1oWOl&#10;EhXzGWhYysPAoQoN9jSoXQUi1Oje4brBu8cs1PvAcr9XRDOv/v0IptttMlXgLqzflYuyWT8RelTO&#10;+ss+i91BzjDVkH7CkbbcVGF0l2CXIim+PaupAnFgZ8wD7V/wCd79mxs1xgg4XwzDdKtZQACOp2oM&#10;spgP+GHufFCKr8pUgKXbU7Dfm0P/eidWHlkwsNGFRc8MxnY12HqxjHCVj6hHOS6NbvNFbHcgUgaY&#10;PRsM31oF0Z2+iGhmx5CJufMJsSSNbLdheLMOY7uV6FmJl1jEnQ9q4XiaLTtf1ydF0F9EQrMTgrIZ&#10;r7+blpH4XgVDu0Vyge1aS8L0aYXY3HLoI7bHYNiVJc8h10X0j7LzrTAHCGt39UUnjr4axrVvh9Cx&#10;6ouWZSro6Sn1EUcGU5VqLRHI1PshTWhxLL4BgoClI4E2E7onOHFYezIA2x21RAAObuWJ75IdsXc/&#10;GCDdruvNiGhSqFhlGLzjYb9EEPY4CtBkThPGOFGneYOhclGZOlTj/HMn9K4uuK4sWLtjgPPePMwn&#10;Izh8acfulQWn79Zw8MyOkzdrUnj5uPrluRTf6x9sw7yvxcmzDZy+2oTnYxdWPTps3NXh6/+8Dc8X&#10;NrSbUtG5wBzrBrSZ0qG25UjxJZ2L4A8WX4omeVHoXk6TiwNFRobzOmw8H4Dtbhu2Xw1Cs54qkX1E&#10;OTaYAtBhj0DtnILhnTQ47jTDcbNRQmgoNqucUTBzkSevGYvgz8X3/x47M4WO2bdEprZYkuB8PC5a&#10;noLhYDjuj8mE5P5vtzC+X42tF6PCwKYC+3d4hCe/20G8iq6TZAytqFA2mYQkjR8KpyKRPuonazkm&#10;KhXORMi4mYhigjvu//kCmvVm0Tg0LuYKXY5iqhFXBZRcBe22OLTbotG8GCLWHrU9XrzLvmUKamYj&#10;0GpJRe96AVQWnnehmLysQOdGvCjv+X69+M4En3IF/hWKYCLn99Uo74+HEqEguzVMGAl1Y1FYv9sD&#10;nSsdQ076v4PQag3Fta8MYjti/OOdH5y4+tM2rv5EuEor3J/VYvNNEjZfh0rxXX6sYOWKSUv+UPiN&#10;9q36oHvZF+q1UKw970ByvyK8zJ87X1E6s/AueSlKlJyzy+MHh90dPWGMA6yiyswcKPLw468MchAN&#10;uooFMdluS0Q8PVErKXJ71h0WYeV+B6Z2C6GaCkDxIP1xvijUeqkivRtxaHGEyL6hzRnqzRFe8ZWC&#10;y0ebKxw1FGExRN4ZIMWXH15CsTVbyeh1Jot4gPg4y0UHdq8m0TKbhE/+4QJb93XQrlVD52rEqKsO&#10;y49GcP6tAytXOpRPxyB/IhR3/uDCl3iIwy8XceevW7BeDaDXlY80kpvoRRtVJPyARvPKRXKfvcW3&#10;zER+My8l3vEzCzBVz5TGcwfOOMGfx8/c/aaO+ErhzZIu2O9/PL9j5Ddno2QhEAmjCrK5c3XFo3Ej&#10;RCxWsvteDYXKliQBACKqilVQPRMv6tiFyz7c/50LWf0BsN0fweKdAYwcN6J6MQnJw+Tg+iJvNkze&#10;5GWGGOFxVxpjJQyDWNDMUV9RJa+90sF+NQLr4yEZCbNQ8/dSoa07r5O4ybYNKlt9BMoyeJyBRkck&#10;tO5SdG/kyd6XiTbNy5kydqYGgEWc3TTjI1lc+WvauCrMUTKir7PGoXYpFi2rFPO0Y9xdjnF3CeY9&#10;ddAdFaHFEgrVvD967HFong1GqyEcbRyBmYKhdcZj93UnTr/Q4OEfpmC7XwbtfizcXw3iPXbEkG+8&#10;24yrf3WJZYeWmqzBIIlbLJ9OwcheG6qNWehc5Q46G8NHjSiYDoeKpn9LGPSeKhEH1S/7CoLVm6QS&#10;hfMfjDDebpQCT9Qds2S5vmFiSuNSpGSVDu5ko3LGH4XkeDPYfUARUg6Ff2pHLEZduaKA5siTdhZ2&#10;IurVTPQ5s6TocjRJNaaKEYVmPwmot9zsl9QhjbMe+2/tYguq0GXie3wqu9rpoxHoD4YxczwqbObE&#10;9lCE1iqSdtRorkCuNhnVc8XIHUuWziKq1Q/BFLWYmSOrxcRuD4a3uI+uwshuGTod4XBcVWHjbQUc&#10;z7PgeJ6OzQ9KMHoUgYGdaPFukqXNXWNcl4LK6QgpEBy1j+2WiX+YEzaKfehnpk6EZDpyBWptBOuE&#10;y4U1b5KpaApu/dEg9KEWh3cV1eWkoNB7sSmfDxNCXJY+CNlTvACzAQgTfQY95oTrE6y//EiNNluc&#10;7DqvfTGNNmu0XILUq4monPZBOZuF27SbpYutJLKJoqpGVE9HCt5RNZcC1VwGikdi0GUtw+u/vwn3&#10;h2vYvFrE+n0T9p/b4fliF5/+yxO8+dMd3Pv2WEbKG/dMOH62jPtfH2H3gQWHj21wP12GbrUd7/98&#10;B69+9OBP+BKPvrkG170FHD9dwslLC9bvTGDj7jhWb4/g4hMbbJcaVE1ECqdZNRcneb7DW4Viq2OC&#10;EpnSVDHzMkHNwORxKZxXvdh4ocHRJzocfjwK9UqMWHnmLirk68RRNhyPWrF0XYVf4hx/jyfwfDuH&#10;P+IO7I9aENLE6UOZt+ulepz0QGsAGu2h0pgRisE/h3jTV39zJJGGJSMRqJ1KFOHZ3lsDPN/ZBMH5&#10;Oa7h/X8cYtRVBIunG1WTkYJgzB8OR8FkNCoXkpFAIIY5GgmDPEejRPxH94Xx1jA23liQpgnDkKtN&#10;4kkJnRl11cN+fwC6owY0W5Ikr7fNGouxXTojUpDVp8ho3v2RAebrHdKdVxoiJGSBK4leV6Zomhgi&#10;QXuT7rhaCm2JNgClQyEYX1PJ6xTBSVCYgqhSBTpnDUZWc6GxR8N0LVOmxVPuYsGNFgzTRnYHb/7O&#10;jQ5LEnyIfS1VcPlNEzZexGP7dRg2XvnAclvB8kMFLlqNdAehmD6Jg2pRwZArFr0bsbA8bJRcRFpN&#10;iJL8/yu+JfNkG/vIGKh/Lx21i6SR+Ij6S3tUiL7tbAFUMzqQ6TqVMwwUDxERFDtfJn1MHpWgZtIX&#10;raZIqGYDMH9aLfCBzee9GNnNRP9Okiz9G38CfTStBaHO4Ssj5679aNlDc/fbuhUkUnESsdSbsRg7&#10;zMH0SbmIKz765yPUTobC4dHg8JkBJ68XcfxiAY4bE5jZ78LARg1abbnIHPQXNWGRLhonXy3j6Eub&#10;KD9XX07C8kgjMYmWx2oprEXz3p03d8y8gLD4svCz+FJ0xRF0hZkCtCAZ0fKCwtGz7H8nA0R4xe6X&#10;tiMWXRZDfuUbkMWX1KugLu59k1BsDkE8D+oZFt8ENG2Gy8/duBEkRKtqYxTmLntkhMRHnSFFFJ28&#10;wSmBihwkbXavsrXWkoZaSyrUrjKUmmOhcmRKMWbBpeUkoJHRbylC3uHPTnERb54Z2kDZv5bOxqGC&#10;tKwmBbkTEbj5R6dcOghCaFsPRtdWtETC0ec8dq1KRtgcJ7PwsgBT1MU9L3em3C0n9POQ9UX3Rg4a&#10;bAmoWowSLnWZMUQuLxJROR8kI++R40IcfjqG40/HMXlUiNbFIDTNB0C9EAeVLhCts0Hos0Vi2BmH&#10;ow/VcF7V4c7vdHA+b4BmOxIT17IxeV6C+TstsDzW4M3/uRA4AAVWNYY0wV4O7jShzVYm3W+FIRXq&#10;dY7z01BujJLXkK9zzZI/1K44oThRiU9lLS8Tmt00+fN5Ce10xkrX17EaK0kthPxXG/xRMxeAjuUE&#10;gW+wIHHf2LuaBO1OpnydOanA6G4+qmcDoDJSQEOPZAgsd9rgy6CE9RTorhVj+qIMV//kEBoPd2mm&#10;i0FMHavRbimD+WIMM+5B/IivkNkbC9O5Xgrv+ecHMh3h6iGpIwxxLUFy049sDkKQylcOiipDEeI6&#10;g+T3sUtuW6oWWtbghgoaZ7mMzdvtIXC+rMHG2zKsvGDnm4flq0KMHyeIb58UqZLxIBSPRqBoJBKZ&#10;fX5SvIrHQqFZK0aBNgA5Az4IqOJucAxNjhiJqCPQh1MkXkz5evMCyOfT9Um/xAe2OIJEfVtvCUKT&#10;jSlAuSIMYy42yXGFBiasEfzAB4swlfPMffXD1HkVLHeb4fpwWCwg7O6aLcFSPNj1Ni1GYuKgTPzh&#10;jNKkSIgTsdKJUAFcdNuKkNzpA8ddPU4/dWL7qQU7z2w4/WQLH/3DY2zcX8Tc4TA2HpjhfrmGa2+d&#10;OP9wA57PduD5eAvu53Y8/eEa7n6xi/M3q/hX/FL+3cU7JzZvGnD3sx0cXS3g6rt9fPy31+F+Ycbt&#10;L53Yu5rB3jNm8Grw5LcujG5Uo2YqGu2WDJSMBUJ/WCcM7saFCOncKRLje4bF1/V2CJffzcH9uQ7T&#10;14qF28yCS2GSyVOJvvVYmboQLKJeTEHJsOL1OmsVbL4akDhMXlSrzD6C/OXIWWUjAClCkuiqTT5y&#10;oUzpViRN6c536wgqV1A+Ho3tZzP44F/P4f7UiHf/diBuBDYG1ALUz0UA+FEuNY2WDLn81y2nyGsX&#10;0ObV0zBkhuej49kEFu+NYOGWVljw/ZsqNBqzMbhZhRZLKvTuBpg9arQupYmoSuPMQoWeyv84wT1u&#10;XQ3KWnF8r0r29Uv3+tC3mSc2zPm7jdCdV4gCevyY4SJ5olIPqlCQo/YVVvrymQ49c1XIagpBYI6C&#10;Mk0wTEcqTO5ko5uK+yUfXH476730jPiibCJYAnoErPK8DxtP6+F6XYzVqyi43kVi730YbPdJyFLg&#10;/igOiuVOGga2fGB7WIq1ZyoU6xUpvjULASIi4l63nLvXJZKX/MT3WWFmoIAfSgw/pUfsZ0iuIhf0&#10;RPnVLYRg3F2GxbttcL0dF0UcD5GMAUXm84bzGlEjW241S3j12kM1bDdbcfKZHpvPNXJzYQbm7HkF&#10;2lei5HAjR7hnL0EUjizAhGqw+6XyuYIB2g5/IWKpN+jVDIf1bpMU95mDGgyu5sPobsPWo0nU6hJg&#10;PR/GtXfLWLrQYuq4C8sPdSK04Shu8fYI7v5hX4QzmaOB6NupEBwcoSF7n89g+blGTNqcCvC5KTP5&#10;y6FMcUm52Wu1kgJNE7kpSKxHPLg5XmZXx8OBY2geMlkTvkgZ8Xah2VOhyDdEyuiZIA4W4DJTJKqX&#10;YkREQkjBgDtH0o16DuJlDdCwzPireLTacmSvJWSWFI7SmH3LEOs8QQd2rZRi/KgZhdNRGDqqR4kp&#10;BpqjGlRYEmC42QeDh49ezN3QYMzdhtqFDBRPJ4itpmQmEfm6ODRY8lEynQy/eiafJOPpP3lkj9vN&#10;fb8zEGpXLDQHqbLj1uzloZPWraUEVJqiobKloMocg3w9yWDBMm7OnfSqvxvtSeIb5kg/9SfCV8Ny&#10;LIrm/FFtDZPntXIhUKYq9G32OZNEbatZjZPi226IQNd8NNoNIehaCIbOlQaLpwiTR0monPVGGzZa&#10;eYgw/k6Nq3/dg2avBm3OYkkXqTKmo3AiDp2OCrEIsfttsRZDZcnFyFGT7MT5PVdbwuXSSWU59QVc&#10;f7AAE/zPGEzZcTpC4XjeIX8XFbsUGP1s/ifkg4fVsCsX7fZYGX3yQWXz0Ufj4lee2C+E4axa6FEc&#10;h9KDHNGi4MnfrKJ+MQTurydx+MUE5m/WyITn5JsZ7L6dh/GsH2M7rXC9XEKlLh3v/vGB5PJOHwxJ&#10;9rDj9iJ0rkFsPrGjbqpYimumOkY66ZiWMNkrx3dGIEzli8gmPxmrbjyzCjSEYi6iM7U7taKUrTEq&#10;sD0pxcYH5Vh5lYf1N5VQO/1lV8iDr3UxFcXacESrFITXKrIrS+0MkEOJnsnQGgWlo9FI7faD6bIH&#10;vVtZsnurXQoVPUH1YoTE2fHzsfvFOKavl0rnVWUijtIHqsUwVM0GyR68ezUP7WvZ8nnipa15JRlV&#10;ixHip6din38mzySm7Yy782VcbbxRAc12nPg0K2YY/xct1i+mEnE/SWFOhT5ELESnn9vw6PcHEkN4&#10;54d9bD1dwPEHq7j7wwnOP9vBwrkO248tcL9dw+5TG84/3sDNr/Zx9xeHePVHD7YezMN4pMHIaiPU&#10;5mIR7eR2BaB+PAk6pwpzux04fmrAD/95D89/7cKzX7lw/oEFZ28XcfDUgLd/duPgxRyOXs/DeNKJ&#10;tXujEn3KcAUWl+GNCgmJIH96YD0LhtNa8TLTydG2FCkwjS57NAzn5dL5chpBVb3zqh33f2/C4bsR&#10;xKkURFYq6DTnYOvJJLaf6eF4NCjiQFmZWEKlqSJ5kBYd7trJ4edzyaABipnY/X6Lh+ixlyBD7Yfs&#10;Pn/8Bs+wcTWK4Z0CUZN/9H8OcP6dAe7Pp9HhSBN8aaM1FbU2prNFIYzTkTlfRPV6QUOWR2rsfjaH&#10;Gz9uyuRu4cawxL1yAjNJr/lyqtimdIcqAQlxRUDvNallZKUntnuL7/xZs1Di+p3FIlbkbpkeYYpJ&#10;pzw1cj4s3O5EqyVJLhIyQYxU0GnIgxKsYN0zh8zGYCgxXjyv5xMzWgyB6HeEYnw7XppFnr20fXUu&#10;ZWHIWQrjaRNMZ+WYPUnFxtNcrD+Pk+K78zYI1rsKbHcVHL6LhaLd9YFm2weNSxwz5EtgdftqLLo2&#10;k/67+HIkxN2rcJ1/Kr6MAmPxZafLmxCN1xpXBsoNPlKAqSrj7sH5vB+f41SsC1QfVhkChG9K8D+L&#10;MVNenFfkxWpgPG9AvzNTiqbrrRYHH41h9Wk31OvxUG/God4WIKStJsYdbgZLB0jB1c/wDyon251h&#10;GD7IkFELLUSHb3XQ7ZSj35GPnB4F9ZNJsF5qMeSoQ35/JNav5jB+0AbH1TTcX67A+dwAzSYxgvmo&#10;mU8WDCOLb8k04/IahNzEnTZ3UxSXsfMrmfeVIsybO4uv999RBR0io2eO0ViAfy6+zPgV8ZXWK7Li&#10;CDtljPjJQMFNchT98wi61ZklOZYsSIQWtG/GCtZTvRuLBge7ACL0SqDZYth7NZoWMtBiyUHtTJIU&#10;3pz+EGhdTeKX5ViRhY4FvsGRIXhL7nXY4TmeTWPh7iia7UVIHyKDNgDJmmD0bTYhRRMGvzoFqQOh&#10;8u/55xTovOHo5vtNkkDVu5sglw4SZKiUZvGtNEWgZjEWFcYoUb3z1ySD8UEaGMVnxbO0ZtHnHCiT&#10;ApJ0Sk1BKFsIRNlCACotVFsHyairyRYuNohuRzSaFgPFm1477ovaUR/UTyhonQsA1fuGazmw36vE&#10;8uNaXP2jBQ/+1iLULXba1YsJqLdlIX8qDlUL2SibTUXFTKoUXKp/VQt5AvYgi5rUp/geBcncYTLw&#10;3uTFqjYwO3nVTzyq9J5SeKWy+0vcHQEJztdqHHw+6rVqGHxQa6b5PxEdy3HQ7uYhnaIr2ft6hVfL&#10;99tlFcPH0DZpWZHiOaX1hZdVzVY6tt4NYXAvS3i1g3sZ0OwkIXuUebPp0B90Y3JfjfGdLmhWmvDx&#10;vz1F01w5Rjd7MXM4hutfuqH4KlASFCS3R0hKEq0l9bPFclmLbg1DmMofIQ0KYlq9EyDXa4cIuIZ3&#10;2tBhLxPh3uB2vgBwDj7vguVRBoaP/HHrd1oMuCLRbAkQUZJPiSL+1Zd/uoHv8R5/wtf4/F+f4a/4&#10;Br/EW7z8q8cr/MtS5HLYZEvAsLtQEmrIR292pAizl4CflpV4DO5no34pUJK0GoldXYyQHR8DLXTH&#10;jaJN4GqHRZdCRwHwO6LlsylF3eIv6lkygMdPsiSxps0RgEFXnPhDeQHi+F/tyBDhksoUh6LRAPGc&#10;foX7cH9kxd1f7+LwnQ3HHzrgfu/E9GE/3O/X4f7QiWsfOfHm727j+R/OsffMgrLheOnwMrsD0DCZ&#10;ik5TAWLqFVjO+pDJ5B5tOM7eWVDU64/exSyU9CvoNEYjo01BeLkCx2Ufvvw3Dx7+cgPO+2O4+90a&#10;3O+MOP/UAufDUWhWSuC4O4L912Z0WXMRVE1ARbJ0fX0raaITUDsSpYkhyWtoi51fLiKbFZx8Po7V&#10;x+2iCPavVmC72YyrH3dhcffjxhcbePjDHlSGZFTNRKNwzA/1C9HCSuZahbm5Tcth0gmTgFhjVlA8&#10;6SVARTRwxNuPhz/uoWk+Qy5ZE64GwWp22pPQYAqS14tnOWuDZisXtcYYjB5Vy+s1flEmK7wgjn+v&#10;l6GAU77VZFSbIpA/HgDDeTd2XhlERcyOtEQXIKrtzZdaFE+EILbNCzrpW8uWiVHbUhQyexVp6gjG&#10;MF60YeZEhfblDAEPtXKiaCCHohBpzJd+pEGDKUoS0Ry3NUhqVhBcpCC9yQ/F3bFwnOpRrA5Hsz4V&#10;Q8u5MLurJLBHf5CFSqY6UbvhUcP93gyrpxfjO2WYOymB7XYh1q+y4Hwa89/F1/6AFyBeuJOgtDsY&#10;RJAn6kzTrVKoN7yH6sRZheweWXw5EmL3S7EV1c0svgRek+NMZSvf6AN7WTLG+1s8E6EDbRzca00c&#10;FOHVP+2I76vaECh7MHJdB3bzodnOxuFHOqxd9Ynnkb6zzWdDmD6uhOm6SgQD578wYMxdgOGjTCls&#10;7MAJYO/YjRSucYlVQc2qD5q3QlDv8INmPwkj7iws3KpD02KYsDfJW6WCkNFrnYu5mNxrQ40uGSXa&#10;WDivDPLG0KwT8VeHky9WJIRg+lo3CifCRaxUqAsVkQi7TCpNhw+K0LAUJio5jp35/LD48sEdMDOO&#10;aTti8f055YgHBMlf3P2SZ0v4BiPWODJj8Y0bVJA04oPMiWBkjAchResn3TK7RqZwjJxUonmVYeMx&#10;kvs75E5Fgz1QioJ6PVPGcDR4kwNsvqGB5eYQVMYsuZX2OqslqWdwTyXisfBub7Sb7Fo0Psgei0DL&#10;crHsOUumU5CpjUT6YKSIb3gQR7b7IrxVQeZwNAp0SYhTB3gB7aUKll/0oM7mL+Pm0nni2lRodsSJ&#10;WrpmMRp1jPOaCUaDNRHta1koMQT/hOYMlM6X3W7XZg6ie3nBiJdgCQZ4M1qRxC6mZjE5hR/8luVw&#10;yZBttYajfs4PpWMKuhfi0G6IRKshFC1UQROuPq9gzJUM+6MGaLYS5NAeOS6CZrcUCw8G8OSfz8X+&#10;UDCVJMW3bjEbzdYCNC3lo9GSj4zBYDifzuDgUwvqFhJFEEaMKCcb7HyJQqxdCRDWNiPtho9TpPul&#10;iG78Wq5YF/waFIweFaLGFChFsteZLiPnSbd351Y96ycjTx4oZDzvvtXCertFbC8swATEcIRI2wdf&#10;1+u/NsPgqYb1Uat8HiiKfPx3Tjz83S7GdtphuZzA4oUOK/dM8Hx1BJ1Lg7GtPhiOJ3D8bgem00nE&#10;NjKCLgURdQpiGwNkx8Xbff5wplflnOVNoPGtVGD26NCzqkL/RhP6nDUi4lM7M2Xfev4rLVbfVMD9&#10;TatMFbpXgzDlLsQ/4wP8Ag+we7WI5ctZnLzehOu+DVe/vo6xtU6436zi+Z9u4N73J7j93SkKtNHQ&#10;bBWJyI+MYF7OaMnjZ4QXVua39u1miYWRI1Be2hlkYDhrliLTbs0STzsvg+yWadfjyqdnNx1p9J/S&#10;iiSiSF95r22/Z0TmINZft4hti1Qk7kgHNwsEu2i50YWelRxBNZaMh0iM39YzA86/XMPRB3Y8+cMZ&#10;rn+9gy//6zmMp1qcfrKBBI5KewJRPZksdqPxnSaoDGmom05C0WAQiga9ebpMH9p+Mg73BwYktiio&#10;nwpDgz4QXYthmNrLgeWsTg79jvkEdJhTRGxlOe/E+ScmuJ6P4+QjAx7+uIaLr6yY3G+EdrMWzkcT&#10;6HXkCPeZcBnGGdJGpV5Ogv1uJ1yvh+Tn4iXP80sjNp71QHeQj9nTEvwSpxjbycXmIx22H0yjZDBc&#10;zkd6blcejyJP64uK2TAJKWCBYnBBiyNKvLB0SZAgxpS6Yp0v6g2xUvwM17rQvpiL2ul4CX9QzcUI&#10;gYu4RnrbqYcw3VJh860Wd/60Jo0Dz0tZOZi8zQjVzsdfTWDqWgXOv13E3gcGLHj6YL05iNlrHbDe&#10;0eDhn5y48VsLLPc78PhP+xjfUyGth2EgqV6//06OwDCInWXQCsFRqT0KNl/rsP/JDFqW4wUkxLrF&#10;5Kuv4MH7/+3Gp/91hphmBarZOISWKvDL9QpZs1tD0G+pwcJRD0ZWijDizMLUXpbok04+n5HLGwlj&#10;hK0sXKhh8XRh65kallv5cD7NwuqzKLg+iITrwxBROTueKDj4KBGK7iQSrctMsgiA9ihNRmUVpkCE&#10;dSoYOCr6/zw50gEvkPTkL1SP8jl2aBz3RIt3Sr2RBOAL7H3EBX8S+pypstsd2MyUvRVtI+Xkqxr8&#10;pXscOSqB/qQSWle+8D+pRrTf7Ybr1SjM15ulOzB7eGOJwchRjiQfkTfNItvlikYFwRsOBWUORcz2&#10;KURTrgZKF7byvAPmm7VSWBlovXDZjugm3lA0mDxoxfZTo+Dddt8s4savXFh5qJfCa787IeIbporU&#10;zadj+f4orLcH4bwaw/SJSt5E9cZwgamzo+FFhN0ZsY4cP7MAsxOmII1jZ+InWWjoERYhyVSACK/4&#10;lSMWikQYLcjim0gIxwRV0qFIHwtE0pCPqP/4e+fvtqPHlSViJoZOEChP9jXDLKoWg4RsxazKuoU4&#10;xHZyt5KMif1mgQuo5rMFqmC40Ag1KkcXhvL5RCw9HoPBM4BsjgEHKKLIRJY2BnHqICT2hiKsxQc5&#10;o0kixmHny/DpQl0yxo55g81H93opDLdU4vVW2UNhedyKdmcSuje5y/GDyh4vBZiWouqFGOlqWh1p&#10;0hHz9SfUg6IH2rhIRKqyRKNiMVw4vex6uVenCpY2FP75rY4IdK/GQb0SJ6pGpqNUEEhBK9JUABpm&#10;/NEw64c2i9fCQ7Sgzl0MzU4OOlbScfDFAm7/cRfHX6+KhUG9UY+K+TQ0WLLRtVKOhoXMn5CWCTB5&#10;NDj61IKJ4wY0WBJEFJaj93ZTBDkQ+8kumL5mjjibHIFop9fd4ieX0MgOBae/MIhQSn9GNnMtuhzJ&#10;cmMnRaduLli6Lh6MVK1SIENsIz8zHIUSsMDRM3NFeZnln7X0oE2YxdPnVTLKnr9shucXmwLAsFyf&#10;xOiWGje+cUPjaJNiq3P1Y2JnQDrNtK5oiQUMrfaOfu23DPgO7/ErfIlv8THu/fZCVL4cM9NqM3+h&#10;RZ+Tu15G3tViZI+5yyly6F7/rQ62p6W4/J0GvZv+aFtW8Ml/7eDRbx24/Y0Tf8bHMLg0uPHxAXbv&#10;22A+GMGTX57h8PkytGutePLb65h3j+HW9wew3O1FRAfV0NlCWcudJB8+QHa5crY4Erw8YUuovGaT&#10;7hrc/e06bLeH4fluDWTTN9mj8fa/9qX4ViwEIrJXQYszVvaHfG8SosDXZPQkU7pfRpoyGL15KUBe&#10;B3plOT6lJaXLloXr3zpw9oUND37nwtWfDmG+0KBIGy0XzuKRWKR0+cHg1qBsPAHzZ33oW6tAm4V5&#10;09momooR+Ab3xWQvF4/6Sfc1sJaDBSqvH6rRuhCJyglvU9BiVqBZiYThpFiITA2zpLfFIL5ZQY89&#10;A7PH1ZjcL8Lqgy6sP+nBtc8MuPjKgoN3BvSt5GPhsgMrD/rRbuGqKR2q+UgpxjsvR0QVze6XKw3d&#10;QREcDzrEKdAwH4hWSxi6rDFiuTz70Ai7pxcxDEiI5XsyCEUTfmJra19JQbmBvuscKYy0GVWZAjBz&#10;US0JRhWGEHGKVM/GCEbS860TYXWKsKc7rWmSBHX+9axoNXgez12vFScAHQEMRCDrmzbV+iU/DB2m&#10;Y/lJE0b2s8SDXG8Ih+vVFFoWM1A5GQM1bVi2THStZmCAttT9EqGMUdfCC9PABvGzCTJyp8e3yRgs&#10;HmJerojYpJqf75dmexzCuriG6kL3egqCmln/UrF6pRGi2M6LSbz56yn2npgwv6fB1KYaH//NHVx7&#10;bcP6XS0apoOxeaWW4uv5pUUEhHlaf+QO+kN3oIL+sBb2+03QuxOw8SoPzhcx2Hkfhd2PwgSu4Xjs&#10;g53XMVAm3FHQncTJDWD+ViUaftq78IDsceUJNIPjVHY1ZLNy7MDbD1Wc7H65j2O+a1Q3f4AkhDQq&#10;GNnNxfx5DczX6+V2z1u+7rgMXWspaHMkiBCLUG6OmpwvB9C8FCP+R+L2XK8nYLjWAON5k9C2iIHL&#10;G+WoiLvDYOn2uPNl98uOt2Y9COUrPsi3KMgzMwM0VIIgpi6KsXivXtif7CSotORIaf1Kh5rZBGw+&#10;ncXkYQesN4fhemOC+yMbTj514OCdRVR4hhO1kHG47yElReMswYy7Cd3LGbJbEI/gfKCMn9mdVVkC&#10;pQjzw+8dQXsfMn42h8lY9WfhFb2iZERzd8xABSqbE4a9D5KuMsbZ/QaLB5he2w5nLlyfTAswnrdP&#10;9Va8vFnbnOHys0rGspUFXsHmuzE8+8cDuD9dRPaAP2pnU9G7Uo2K6RRUGzLQZuN0o0bGy+x4S2dS&#10;RMzDcAV2tiyytKJEdwYirjtM4A5E31UY8rB4ZwqzF8NYeqDH0F4bjLc1WH096L2MLfhj/6tJZPLG&#10;uZkhIel8H1GRyr0uU6D466HDcjQtJ8pOr8ocKaNgUajOhSFb74Pa5ThkTinIp9ZgKVAi6SotjLwM&#10;kNFj73oSBraY2xuDOsJMBhXUTPqjbso7hmbMICEF5kuVBADY7qlFPOJ8qROr1eEXdtiupkRgVjLL&#10;XXQaqhdS0btVgzpTKrKGg9HjLEOrJRu2ByNYuRqXCEYyZTm5oOJZ5YhBmSUIKTrvbb1pOVBiMKnY&#10;5uuzcK9ZOLdKkCLZvjp3lewpSyd9MbpXgsVbLVJ4WyzRwhTmIckpD2H3JC11LcfLg0pcjquTehSk&#10;9CsY3M1F72Y6VEsRcljwQ0/BlfX6NGyeWWR0R+E3+BKqmQoY3ZOY2tWi2VCNhdNp7L9w4sbXx9i+&#10;smHlzhw0jkbkaGKk22mcL0N6TyRWHhjQt1qLq7+co3AsDl3Llehz1qPNRlJXroDyx46LsP/5gATa&#10;t6woKJ1RJCHK8wsdPvjnHdz82oEn3x/g3/ErWI7HcPF6AwOWegzbVZg/7Mfu0yXoXGrsvVgWAZPZ&#10;043bf3BKDF21mVOGeJQYosVu17mZB81eoQg7CcXP0HpHjos31Fh9OIGP/t2Dwe1i9GxkIKxNgeN5&#10;n0yT+PpE9DL0JUOmZY2OKOx9OYbT7/USX6fZisfIXpqcObz01xmiRGS1fjWOWz+swvOLFRy9X5CL&#10;a/FoGMp1MQLTaDJlo8NSjOENlezYex0V6LIXQL1WBL27ScI5KqZCUaYPEqYxzz6m4lBNTXcHd+J6&#10;N3egA9IIcAfbuRwInTtDYCuJnQryGMN50Y6kTm/0X/1cgOxoLbcq5c+z362XroowmbNPDVi67EKP&#10;LRs2Tw9GN0sl0MFxRwPLJaEfSZLjy5SmrqUEVE36SOqR/qAEs+5y2G+3YP5auazj+Nkh7/6veAzP&#10;r0yIavO+tnzeCZTh5GHqvFbWHiyaVAiThMiuuNGaJNS8tatxOO6NysWFQBB25fZbncjhZ9TgI10k&#10;mc+0KRVP+0kCkTcOMBp1Zq8+w/O9Afd+uwTbjXacvJ+Df4mCtoUcLF4MCGGNGM2ulWzsfazHnT+s&#10;SryldqdOSF9kb8sFdo2K63AUjZC5rZLzrH4+TIo1U86oU6JG4OaflyQBbtZTi+71ZBg89dC7Cbbp&#10;EeRlUX8odh6ZMORQQVG8I2+9S4Xlm92SBUCPtYtZzZKbnoDyySj0OYtlf0yR28RRHNbf5GPtZQx2&#10;PorG7qcRWHnuA/sjBatXYVCsD+lrDJMsRUK9mQih2S1G1WKMZG0yv1UKyk+5vSy+NYt+qKbXdd5P&#10;rBYcq3KcMHJYIIHhLUsRWH/aK/Nwqje7HQmSMDK0VyBRc+XGINTbYkXRyifCfLtFbh3En9H/2L6U&#10;CPNlCwynKlEhsnirLKFif2Lny8LL7pedbwm73zVfVJHxvBUK7WU2ColEW1QkorBvOxlGDw+QOIlL&#10;czwaRs1sPNyfLGHUpULLQjZCWXDCFZx9viK/LtRGoN9Zg9LxGBSNhCOlS0HJaCg6lij0yZNdhtqW&#10;KrYJwkj4AZfRMzs1M72+FEsF/Hf3y/gtUT6Pe6EbLMQcrWXqfOTwThr1Ft7YAUUUzylaf6SP0XoU&#10;iORBH7St5cLzuxXpsAQMbqfXNgi9e3GopeKWmL7VIHTvJKBrI1VGkplDFF4lYnCjHj2OKtQZMlE9&#10;k4GJgy4pwAyzJ1QhpT8EaQMRUngj2nzkRprQEybK14KJDHSvNGNgR43p8xFMnQ2hdDodxVNJ8qA6&#10;2vN7O0rnfEXAMH5ajmIDO95YGSPm6X1kf9fiSJVRM5XNva48+f948aq1xMiYkcrGBnuKpCVVWqNQ&#10;aPRDHkUdS4GosnLvy0uer3e64kwWbCA/ZCSYMYWmyxIP1WwIikR8EiCRgtqdUhFaMN5P525C50oh&#10;DBdqTJ33Slc6cU2NrLEoVC+ko9RA8k0ZKuYSkTcaAqOnTzzSMyft2Ho9g7GDBqiWkmQCET+oIJkT&#10;jLkA+T65hiHhjThUilL6djJEPc7i+w1u4ek/uuB8oRV2NPOFGRVItB+Rn1RJ8megwtTxsEu0DvRl&#10;zp5WoX8jQw5t7nyziFxcDMfsZT1WnmnkELn/5zURTJWNJ8H5wIKZgyH02VrwI75Bh7kBhsNxqKYr&#10;kNkdjwFHB3ptjQgsUzB7OIAeWy3WH5mwen8Oe68csN7UY/WhATPuXlg8I7KK4Z63bDJZIu5YfBlu&#10;UWeKh+VeKwZ2U+UzTxsgPbmXP/Rh6VYpxrYz8SvcgvulEddeWPHtv1zh0deHuPnRBh587YLjcgy6&#10;zRZYzofgfDgHg7sXmy/0GDuswQf/eV069LrFdORNRsiqZeZmhyiXOSGqIdxmOV5GmKr5eO/agwdi&#10;voIyvR96N7IxclSGxuUEb9jJQogU4uI5X4SrKehLEguY/qxCVPOe7+ckapB+eL5Prv7swu1frWHl&#10;4YioskPqFOj2Vag3JIl1po+TEUMqWhdzsPJgEuHc494cQos1U3J6S/RB8pon9XlfqwZzmIQjUCRI&#10;LyjpS2TWGz2l6HKwOHv9zkRn9u/EQ3+tBLXzwYhoUmC7o8H+B9O4+qsT7/7NiRqDAsudAhx91gH1&#10;io9cFFYfquB6pYHnawvWH42hf6UIptMOGI6bReyWqVYksL7ZGIu2hThJbCpmolqngpOP9RhY80J3&#10;AsoUPP/LLD7538vQHSRgZDcehssi+Vl6t5JQsxAk68WHf7uOZ/+yh7/grUyCKF4iNpgXalkl6QLQ&#10;t1GM1ccTUnzJUidlau/VGDqXovD871bx6p+dMsVh88V0MxZb+r7f/OumEKGYdlc1qaDTEiNsBjIZ&#10;KHTqsZbBdMri24oWSxbKZyLEm8s1Sf5PLIP8YX8JuqDYjJecRvIXJr3wGNtdQj+4NoyQiMIMTmBN&#10;vghs9YKCdOclsD1tR9tKDB79xYFwTgASFTTPpcM3XxFYCklXPxdg241uNJtC5e+//M6KjEEFmYN+&#10;sqKsNSSI1W50LwtDe2FYvkqH9UkoNt6FY+/zaDhfBcL+xA/Lj4KgTJwkwPqoXJ6IMXce1BtZgv8z&#10;3VcjqI1CknhUW0Llm2UBrl7w/e/iSxINiy9n5yzetFX0OVOgXknEgqcBK4+6ZNQxd1GDxVtN6N3M&#10;RLUpBPXWGClCNZYoSYVQO9Ngud2B/feTsN7uxqirFBZPuyAfDaf1GNrOFdHJ0KE3/qnLFSOK03K7&#10;gjyrgmKHIskmSVMKWnfChMhFwL/WnS4eZO7KCFYg7INL92ZrGlwfGEVFN7pTL2+U/IFgnHxkQ1q3&#10;jzBUnQ+nsPNsHh/96w28/psTnHy4iNHNShkHMcC61RiHwY1cFHKHzd0Rk1soyPmp+Hq7Xj8JW+Du&#10;l/YZBk6w86XAiKIrxg1yr5464R05x/R791apIwFIHwlGypAfssaChBB09t2S7JpVVoqY/KCyBUDt&#10;ipa0p869UIHMc0dKm49mJx+z5y2iJh3abECbpQgFWl4k4tFmKUW5PkWyQ3c/tMH50oyl+1Qg1iGx&#10;NxxJfRFotFSjxVaPnJFUxHaFoWa+BOWzuWhcKoXupAfzN7SYPFPLzXz7Yx1Utigp+rSItK0lC/yA&#10;r3HRrD+qF6Kkw2UnTPsHH/w1I8moeqbvmVGK9PYVUHw1G4CShWAUzPuiyMz4Sm/nS8wli2/nKjNU&#10;09BtTxRxRd10kDwqdf4oYjHTh0h2au9KPnpWC+F8poftwShWrqZguTMK2xO9dPuty2XIHo9EgzUL&#10;VaZktDryUTQdhe6VIiw/GpMsW5J6jBdqTLqbMeCqQqU5DiGdCkLUTNAJEgqZWM0YMj5PCES0dAXq&#10;9XRRdHJqUD0XKaI9+kqpICXm7/SreQxu5QhXuNUSLaNBxr21WCIwc61S1jQcP3P0zOLbbo8XS8T0&#10;eQO+xHXBVdLCN75fjwe/uYap3SE0zpbj8rNjOO9ZMeBQQ+vsQ74mHRE1frj3y3Ppet0fbGDxnDvg&#10;FVx8vgnNSj2WPBMwnPTDeD4Iw7UeWDzDsN0Zh/PpHPJGotC0WIh2GwtGCdps2XB9PCmAFApWRtxx&#10;wtxdfVaEKXcijGfFGHRkYMCWj9/jBS7fOfDgqx188Q+3sXSiwdWv92A87ka/oxIL/PtO1PI8X/5y&#10;BcO7DTj/fl0+p2naIDSv5KPelowyc7hMj6oXw1BnjkBkiwL9kQp3ftjE678/xat/OJZLdSFzsgUC&#10;EygTilJTGFqc6ai3xwnmlZfE67+xYMJdDqNHhTs/2iQW8Atcl9Qv220NhrfKMb5bhzZLhoyNu+25&#10;qDckCmO7eioOWRpfXPvUhpKxSKw+1GHmpEPsTgwnqTGHS2xd5TzFgWEC1WeXSLuT/jQXupMMtDn8&#10;0GRToNkOw4ArQs4j9RYBNFHod2VBZYlFDFXMOxW48atlPP0HJ67+fgmanSBMncVg/kY8nM+LxZ0y&#10;5SYFTYHzwQDc78x4+od9GI7bMLZZg9V7w2iZT4br+SRajD9dVOiECGCEYj2y+xS0mGJw9WcbNp+W&#10;YnhLwexZKByPs2G4TILlfgHqFig05fOpwHCjQSYsgrH1o2K8B/ljIQLiUNkT5Szne8J0S42q6Vhv&#10;8cpRMOAslI576rAEH/6vHelA45g7bAnHpzgXu51PhSLe3Ac/LqF3OR6d5ihkdinI5VQnRoHaVISd&#10;Rwuwe6ZguzUp08nDTyzYeKOH8aZaJjLm632iP6Htir75poVgdNnCZYrAEJ39D8fEZ7z1bgQVBj8R&#10;X/JzS20O99DmRyqc/WZGhMNEXBJy4/7IiLf/eI6P//kOzt6vCb3s5Z/PcfObNQxvlqBmJkA0TcO7&#10;5RJEVD4Th0ZLFkr1UfK6qhYD0LlGEXMEZm9SGxMA1+dR2PiAjogg2B8HQ+kkK3VNweRphth0mpej&#10;EdymwHS3S4oE5fu11kgZr1JcxfFi9U9ADRbfinl/5FBpuhyLu3+yo8eZjDpToHwdP8oXlq75hgqH&#10;n+vQt5WBhbttglfkwcwbKqP3eDgzc9F8qw3uz2ax/WoEi54WCUYfcxVj4XojLPRn3m+SHWG3K1YK&#10;LEMVimgzckWi3OGPggUFI5cF6DtMg/ZavjCI1Rsp2P1Ehw5HCsw3u+D5lQMP/uyC5Q7D3LNQPhkt&#10;gdXck6w+HEWXLUc+hK2LKSjU+kknnMuF+lQE1Ms5AjOXXcpEgFC7mJ3Loldi8pE9JacELL4svOyI&#10;qcBk98vRM3e/PBgotiqYChTlc950oGDxOHpm5yt73gkiHL1Rg6nDfiKAW3upxcWvFgWsQNUvx+md&#10;zkg0rvmibkWRzNS29VA0LYdg+DBf4CaG8w4MOKvFitJpK0PFZDIqplJF0UsRDXnEk+4edK7US+El&#10;dCKpNxol+lykauIQ0RqIKkMx5j16TLg1GNrtwOBuK0KaOQJthf1qEh3OHPRs52P4oERESf2uAim8&#10;+XpeEJIEskGqFeMDaxbjRHmawWxPR6pANopmGK3oZV/X2xKFa82upZSpJNytmliAA1BjDYbKHo6O&#10;FaYQpaF3LQWd9jhhPQurdy4CzeZ4qOZjBXrfMJeAFksmVh5NYO9DC7QcFz3Ww/3NGpI0gQLSKJtL&#10;QrODIJAMNNlzkDcegqW7w9h6ZZD/bunWoASaG87UmL/eC8vdYdivJuB4qcPkZQdqrYmC6uQ+kt2u&#10;9/ANQcVcKCoM4ahfjJcDasBVhi9wU95/vPHbH2uw8rRfOjaSlgjTYF5shy1GNA7US3DvS70ERYpU&#10;5bLjqzWFCy5z8qRBUKgEbCzfmobheAQaeyte/eUBeqwt2H+1Ibtem8cogquNxzbMn4zD+XARX/3n&#10;SxiOh3D4xgHzuRaT+10wXw5j+qQPputamK6PYtLdB88P+3J5oAe6zpgMlSUZbY5UXP3rjthCUse8&#10;6Nd6G2lUhXA+r4TuOA0zRyVono0SZfX7v17Hi9+cwHljEm//cA7PJ05c/XiIw9dmTLqaYHB3iJ6C&#10;fs+1q2ks3BqStcD0hVqY50SNctrAgtqxmo4bv3FIaACJU4zqM5/3YcnTh6aFBOiOayW/tWTGHy0r&#10;/O98UDxP/2+ApJDxcOakYOedHo/+vAn350bsvpvG6pNhNC4kwXKzB+22LFROR8mlq8uej+pp2lYK&#10;Mb7bILvDi68dKBwJRr+zQr6HiqlwLNztkokUqWM8B3mwq5bCZZyaM06leiIGXAkom1UwchiP0eN4&#10;tDmYOZ6FzjVaeBT0bMXI2capIw/0Xmeu5MIKipSMhFnuCQswdxmNlSeZGNklqCENpstUsRyNbFRg&#10;+0qHjcfjoradPlChbDQQX/zvC5kG7TwdwZf/dYr7v7ajbSEGB28msHKvF4ZrJVi+m46N52lwPEqF&#10;9V4qNt9UwfW+WTryJnuQNBe2J2rYHvdj7cUEbI9G5aLEwlk1lyAXaEl1m/RHrZkB8V6RUoraRxKX&#10;Ssb88O5f9rHgaRQAS/WcHwyXNdj5cEQYzY4HffjiP89hv9kjPAa1NR2G/QaoJmOwfNmP+DoFbYYi&#10;LxY3VEH5WArU9go0zCWJnoc737lzNaKbvUQ4OmZUxiA0GHwR1ajgwe9tsNxQifeZ++aFWw3QXSuU&#10;2sVVEmsatQFcq/Jn7VhJQt18BHoceWKT4w5ct90iTAibZxA2j0bsS/WzgULYmnDXI7SdoQ8BEgxT&#10;pA9BmSEQ1cRz2nhBDcDYNQWWx/5wfRKL7Q/DsfEqCKtP/aH0bPH2pWDhXjYMN0kwIh85SkAZBCFU&#10;LYSLBYBPMDGKPwuw2JGwG642BgvcmgcJO1hajzgaZR6sZj9DVL4UCemvV2LhYass7of2C2U8Q3Rh&#10;8Vw4CubCxIbDLvvw80nYHrTBdqcFhpNKDDgzML5bJAzWIVc2Opw05fuiyMSwbl/ksgjtJArXmeSp&#10;oeMyKSKV5hiUGCJFCXntO4e8aRxXY3j4513JWXV/YcbSPQ1arDlQLaShaTERW69G5KAbcCXD8aQF&#10;A9tJyB7yUlwIGOjf8UrTOTYJaOLPlSj7Se7+VGuxyDXQ7uQvitjyxUBR7dYshclzx+eQXR9FRiw+&#10;ueO+QntiNGH+bICg8ZJHfRHL7nfQD2njwRIzWDYfLWKR3q0cLF/1yPh+yl2JRlMkoluJ9kxEuzNI&#10;4Oe0trQtB0HtjIF6NQm9qzlQzSdhzKVC7Ww6CsZiUDwZh+LpGHQ6i9Fsz4PuWI3bP57i9JsDnH5z&#10;jIFtDSpny7D33gXXBxuonCtCyUwmmmzl6N1qQkSHL4y39NCdDMN4Swf9NTUalzKlK1Kv054VLWOp&#10;jpUcyYalxalIF4vahSw02wuQMuAL7VED1FuFYt8ihrBhMQbZY4ocnBRq8bJH/3OFJUieT762HOlT&#10;9cr3UpOd6uxIdDriZG/KAkyhSemELyp0Qei2ZWDAWQzzeTd0u/XYfjGDWz9uY9DVID7mtCHusGJQ&#10;s8j0pEw0LqWj1pSMRkumRK21WvIxsdeK7RdmOB8ZYHD3Ye6aBouXWukQCbQY3yVtpwnzN7olYIE/&#10;CwWFRHHSz0x7FYlh5XPRCG3jJTUGw0fVKDGEy2qBuNI2RzpKdP5CtKqbCxW0ZNWML1TmULlcEE5A&#10;1TPj7Qiv4OeMU6HSyUDUz0XLWHTxdBj26zOoGMvE7/AlaibzsXChx6x7BPOnE5g+HMbQehcMJxOY&#10;uzaO8e1eTO724/4P56KOntzvxPBOM+wP5qG/Ng79Ne71Z3H6iyMpvjljfqieD5YJ1fE3Y7C96oLS&#10;qKDFlY0gwuutCg5/0QzD7XRoD2PRvRYlebGN8ynil7Sc6vDsx5u48dkRjp6vYO2GHqdvrUKZ23s+&#10;KwHx9ntj6LQVwuwZkEB5y+0B+ZxyslJrjEPOiK+M9Ia2vFY6+tgb53OErVw8FIzDNwaMuypkB04R&#10;JDs2jsUnLspk/cMLL619LApkcB98bJHVQq+zTLJnrQ8HENXpDR4hatT5bEo6xQWPBrrDZmT1+2L/&#10;nVECFZhn3GCIlqLSaI7B/M0mSTSjmpr7Ua6h+D6gu0NWZdZw9Dhj0GYPRNMSu15mvAahY1XB4EGE&#10;ZBb3bYVh5DBZkoR4uWpeDJNpHM+d5A6OYYNhOE7HwnkKLj5vhMUTirkzBbuvc1E3o0hwCC8HN76z&#10;Y/PpGOx3+jDgLJDGhcrfVksE7v5IDYiCvXdabDztx+nn89h/O4itp5V4/Y8TuPvjAMb2wmB/VIbb&#10;f5gWwlXPRiraHMkS/VllSsCYuxm6a52ShuZ4MiVderkhRCY9ZGlTlf/0790S4kLvKwV8jeY0udDw&#10;HCWOkmIrinqp36iY8UFGn4KgSm9wPQvdyt0pFA6Fot2SJpAgdvOW00HoNnoQSPWxoiCrJRRjjhoM&#10;2ItQMxUnl6GQWgVxbcRKZorym/xrKvff/6sLrpcD2HrRB/enWqw8bsb0tWw4Hteh1qiIaIz7Z9VS&#10;nLzf4zoUTLub5L2X0+8Ptb0QxjM1Zg6aYbuhEdeMxpEJtTUeVdMhIgIcPFLJCLvKkiDNJJsuijNr&#10;ac81KZi9HgP9KaEycTh4HwXXGwWrjxQoGpeCoQNmGZJMFQbjnSIMH6YKQJtvJgqjWDi4s5S8Wnpa&#10;qUS1+MqBSIBGmc5fYtkM1xtQZvBFnS0c7RsJaNuMkw/r1mcjIv+n6tDysB22x2oBzhdPBSF3JhxV&#10;tlRULETLB4aLb9pJSP1pnA9CnyMJ++/GpeBMHBXLGKTbFQ/VmtfqwYsAPckUZdDqMXRUjYwxwvv9&#10;5MNWt5CLmYt+dDrKJDycH7jtN7OS/GG504fBnVqUTEXJG0l3rUyQdO0OfziuanH23QjcX2mx+wmZ&#10;uo3y53NMQQSaypEM2+tBzNxvQbk1VDCQFAm176SizhGFBkeUkLD4XFRZQlC1EIpKcxjKDMGCvivS&#10;85AIEytS0VygXEAydEFSfMmPTtL6C3iDgQzMEKbY5PqvF9C/lS3CCyol25fiZberccVDf5aNjpUg&#10;IZUxWqvNFiHYuVFXlXRwbZYCFExEi5K30piIxuUM1FvTUL+Yh7WrBWip6judwP5He1CvdiO8OURu&#10;m/m6NLSv1KB4JgUZI5GYvhjC2ksr9OfjaLTWSIye4bxPREoN5mR0ODJRZ4pF6Uw4NNtVUngrZ9Og&#10;Xq9H7ngsGiy5EhlYu5gsymxG+eWPEj9IglYAKudCxP+rdmXLlKN+OUpyYRvs4V5hG0futB05IgSz&#10;SPsOg7KbzDEo1/mjYiIAbQsJ6LFlYmq/HmM7NXB/soix3QZ0rRTDcNmHBI0vOp2VKOF+ZjEDXY5C&#10;VBsSMbbfjOKxaPjzMGCnlKKIjWfjyoypfTVmDnux+WQejjt6LN/WQX/YIbm9k0yjud4N7UGNXCyo&#10;Ci2ajkC1OR7FhgghmfErAyNyp4JRZAhDmzMP7c4cef2YnsOdV58zHY6HahEISjCIKUT0DuyG2Glw&#10;R2y8aIXtTg+M5x2YdXdg7kiDxdMxNM+VCFxDZShG51IdFj3TkmRku2vEzqsVzJ0TQdmFo7ebWLm7&#10;CPfbLTgfmLF4OYyhTRX2PliH7aEd0+cmjB5OwnzLiFpzjnSTHAUbbhZi86N26G+VIIfuB0cS4icV&#10;FJgUWF8WwvlBLWZv5sJ0pxoT7lJ02rKR2u0vY0rd9gAefefB5Ud72LhtwPb9WbgeTeLso0Us3RiS&#10;MbfpknCdCjivJqXznDxuxI0fVsR7zKi87uVCKYjq5TIZoy56RnD7+12cf2TDxsMx3PrOJpMDFj2q&#10;zkm6C+lgrGECfBu9QSCv/8ODuesaaLZqZRJSZ0zBxutpQame/2oV6o1SGR9a7gzJiNXxSIecwQAM&#10;b9dgYL0CzQvJItqkCFPtSBfNBy2ZvGDzNaa/nR0vCwy93LSK1c75CkuZRKm+zSj0bUWgfc1PBGsd&#10;Tl+o1wPRseIH/bUM9K5HSDfVuBAAw0kFsnoU7D0bgtaZBqO7EGt3y2E4DsHiuS/238Ri6UYAGo3e&#10;MAAW39oZCkUbsXi9E1vPRzCxV4yaWV/oDvPE22u7q8K0uww9Dk71FFEll2gV2Qfr9uKx/lSF3vUo&#10;fIY9RLRzjZIAzU4xDr40wfJwCPWWdAHPnHzlQIk+Fk2WTJROB6JwUhFPcCmj+9ZKMLBVJ/tQdsE7&#10;b0wo1UcjWKXI7+Xkjusjy8MGRHd4RWW8BNLy5v5wRzzSOy9NqJoOw8lnc1h9OIjhtVr5/1l4Vdoy&#10;pNcF4cbbFVy+seDBr7blck21M+1Gg+slgt8s1wUitN673957PYS1R20ioGu3+EG3l4jaGQV7b9Vy&#10;nvL7YEZww0Ii/KoUqEyp0G7VyN5/aL1SIh3z+xX4cbRdzYS8VvTYEhHbqohSWnutFZF9CgrmQiXt&#10;jg0D139siFQ2hq+Ew3QZi0VPEG5/XwDXKwV7bxQoYycMuKakX0HvNsN/q2C8XSYoMVJ7SCJiB8zi&#10;y31riclfujqOAyVUYC5QUlpofudYmeM32m5GToswcVmOkG7vLpPUEtpJ1BsZGNovxuxFI3LGfBCl&#10;UZA5FYLsST9RvlLE1eNMhOWWSiTjS55G2e9xns8MSZK0yJvOo8iJewl6LpeCUW+NQONynPhKeRup&#10;XUiD58cdGa1SXDR60IpCXRSmrnVg67UBjkcjmLtk4ehF92oJKmbDsfFmEFNnhdBdy8T0eTZWnjVi&#10;+rxQRkIcKzHiijvMNmc2+g8rMHStGuqDHGSRcU1PpskXDasxyJhSkMNduHBrvf5f2rekAM+HoHia&#10;xZcJLUHiQ6S3tcQcKXza+EEfRPV5iy8hGKRgcTwf0sKdSiMcT3pkVNm1lCKpTRw/N9r8xW8pSSQW&#10;H4lkZDgFRQami044r/QCNODukc8Bi2+tJUmKb5ezEj3rKnQ4VMgdTfMCEDIVRLYFIUubgOyRWOSO&#10;x0Cp48WoGgdfrGDM3YNxdz/mbugwe94Po2cQXatFqKa4w5GOBkssyg3ca1XIDqXOlIkcbaTcLFM1&#10;QSjUxQhphs9/5XSY5A7zZsyLSZUxXNYePa4cGQelsCOmuI+xhnN8b/lDvZOMgaNMsbZ1ryQLEL/N&#10;kiDFt4wdyVw02heSML5diWo9x4jtElRQOh2N/u0aZI4Fo221BMWz8WIxUplzZZe4dFuHow8dsN3W&#10;Y+mGDnWz2fArU+C4O4WRrSao7aUy7oxUMWM1E7Mn7bDeG8bUWQfUzhKsPtNB7SzF0v1BTF10oWQ2&#10;SvynvExkjgcgd5J772g0rWRBvVOOXleZZJ5SjFU26Qf1agosd9phud2M2fNqUTqzO+hlDBrj7yZ9&#10;vaEMk4ESBkIlLjtfw8EQjCdjOPvUhd7lRqR0hQsecnCzCyO7fVi8OYOG+VIUjKShVl+AvuVmWM71&#10;uPtLN3qXKzHuapMAhpq5GtTON0F3Mgv7E4vYrhgxGtai4ORbDSxPKkTsmGNSkENkIBPQDiKx+q4S&#10;bU4F83eLJAqQ79MOawY6lgpRMZ4qB/H0jgav/3gbu4/NcFzXwv3aiK7FLLz+h0uM7DRi+f447PdG&#10;JK1m7YlOgDGm62qcfWUT8tzeOxN0B01YvzJgeEuFJnM+kjoUpDLabyhIvMvUhuTT30vYiysZrWvR&#10;4hU++d4C25UWQwcNMN3QoFAXIUEazEemalezXSpd79RZm5wPVJf/M75FmsYHVdNxMhqnAI8YQyqU&#10;CVXQOHMkEYvaBY7hSUDzb1IwfVmD0BYFhotqgVDwc0g/scrihw5HiFyQuzdCoXFFo3szDGo+NiLQ&#10;7ghG50o4+reSEN1C+1EyHHe6sfmkH4MrKVDNKDCeZOD8s0as3I/BtJsXkADUzCqytqDQkISmutlI&#10;NJsTcPzegJWHGlhuMOkqFf3rKTKW5YWOfmB6cKt0QYhppL3Ji4lkMXnwRxvu/t4mY2fu0I++nBOG&#10;gO6aCu6vLBjcrZRx8dGni6iejRJyYZstQS7QDcZYZGp8YLs7KpZN661RjO81oXe1VEb0g9uF8h5n&#10;spXuJA86d4nsdefc/dh5ZpfLbmClAp9SBYazJnTYErF0oxuNhlTsPrHjq394C8P6KNJqA5Fep+Dl&#10;j/u4+v0edt8YpPDy5xveLEPHUqqkGfGf99+MQrebL2CWcVc6OpeC0LboK9jQ4U0KIOskbzu0yTut&#10;4GvLTl2zWiwIVPq4KRwzuBvQY09Dlc5PJrLti+HQrKWLa2LyoktgSTl6xmJSoxIslkRqQUhmI3p1&#10;2OUP+714OB6E4MkfiuBk5zt1GYSebbJp+fCR6K6FO8WYuV4i+a40wPMN9t9pPSaOAgNEZEQ/KzmZ&#10;vM10riZKV9t/kAvdRSWMD5vQuZ2MlXf9aN9MFtFWoyNeihd3YtNnTUgbJu84XLCKJXNhUuQpb68z&#10;+WNoh+MlP4mFYoJHpz1BFG4da3ECYh+8liadLylPZFBz6c80DIa0H31lEdUku5es4VDZcSb1+sJ6&#10;b0Ig+voTBo53ieDKcmsEU6edIsKimpRwDuuDOhkDzV4UQruXKWg/jmFovyLn2fSgF9M32jB7twPd&#10;+9lQrcejeMFf1Lk1y2FIp0rVTBJSmEBKWDTKqIxdCBbBGTu8op8oT3yRGI1GsVGGLgAJwz5SgNN1&#10;wcg3hAsPmrviTIYrjCq49webN4puvwLlOl9Uz3Hc5YvutXD5njUbMagzenNqb/3aBvvdfrhez6HD&#10;WoSIViosQ4XZXGGiIjkbwwdNqDBkYOyoD52ORgQ2KPCvUxBE0QRl/o5y9G3XijDJ8mhEipbz9QIO&#10;PnfCdFsH26NpAXSQCS0hCuZw8dF1rqVJskz9YiLa7PkS1ZemCcaIqw3q1WokdLNDzxLV78Bmscj1&#10;OQlhSD1fS4aq9+3nSwFm8a22hqJqKQi15MuuRok3UGXzdr7MZW21xMsBxOLbNB+DLksqdDuVmDyo&#10;h+lCLWziJmsW1GulqLNkyGSkfC4VrdZSdNgqJQ+3abEUie3e+DCO/IiaS1MHoMtaii5boYx5GTdW&#10;ORkiH/BFj1o81RRaOK50mDhuwcKtAbEsWR+NYf6WBgv3h6A770D5fIJcKiLUTLoKQOVCIvr3q6Ba&#10;jPeOGi2xaP1JYOV6p8XCzUbMnHFywLSqANn5SnapMRqLN7tk92nx9MN+cxJdllp4vjqE+Vwn2btR&#10;zf5wPDBLJGC3oxFaV49k89LL27/aiiXPNJZvGgR2od/rwsxxH3odrXj9T6/xNX7AypUTm68d8rnw&#10;qVQwepCI/U/bsPVRE1rWg5A5q6BtvwgKXzt3AubuZsHxqg4L9ytw9y8LmHSXQbtThrrZRJSMxCCO&#10;B1tbAEbXmvD2T+dYuzkK3UaNEJxqZ1Jw9Zczsf1tvTDIlEZ/3IKVR5x2NcN6p1+64dlrnXjw+118&#10;9O93cO/Hfbg/ccD5aBaW8wE4bg1j782U5IWXkVMwp4i2YOAwB/f/zinixpFjlawYymZi0GzLhv3h&#10;KGz3h9C8lCHnCrUpHG3TMqI7bsHlL50iELLeHoLaUYScIV+U6EPlMtJmS5Fc5nZHquyWS00h0pgQ&#10;a0lFdcqggqH9bCRztUZdwyTXQSHoXo9GzYKCeqsPencSRCVPomDLcqiM6yeO8zHsysTgVhaM5z/Z&#10;WwoVmM9UsHoaUK1T4HpRCce9OOjdVFuHQUWxHzvs2VCx9jCZiLtOZtI6Hw9j+rgaM+4qof31rqRC&#10;CVHgV+6FqxSPhAgClDGrj36/gY/+4xS3f1zBu//tFuEgV13zN1tgv+qTdRs7VxKi5i5aZKTMSwI/&#10;e7rDcrRaEqBx5iNL4yNdOGMXg2vYaebJ+yBngKjLdEwclKCe0aszioSkUI3cY69AzWSmXAQye4Nk&#10;XEwsZZs1Bs0Lsbj+hcPbSQd5u98oCsiiFcRVK6jVR8l+lisHNmj1hii0WZJkDSUxh1u5+PQ/DmDx&#10;1Im9a2QzFZP7Wdh73YvWxRCsXfVj5WpYpnVVXFOWe6dMTeYkIZ2FN3jRkaazRqw+IEBDJYFAbVzD&#10;TinwaSAAqRE5+gDkTPmiYjFUmi3y+plLXUQIkjMM26+4rlCw+yoTrpfROP88HoruzAeDBwp0Z8EY&#10;2mdeowIqoM13KwRqEdvj3Z9Qsk/VIUfPFBFxr0lREU3XlG63OmIxflYmaRH012mO8uTQJI1J5YgX&#10;XBzj7wja51iuej4e629nxOzs26II4ah+KUYgAqT6kO1Mr3DzQqTEgHXYk0Q5SFM2Cz8Zz7XLFOMo&#10;yJ8lXi4IPTuZAnJQbxZ4IfLRjC4rQbomGLnaSLRai8VeQNQlRTSnX61h8eYojJ5+aDbLMXJQismT&#10;YklUohm7ey0Sw7tZaLZFw3K3G5sfTmH4sBYl81GixDTc74L+VgMMDxtRsuiHHO56Lb6osvqhcS0c&#10;dctBAiYRQpiJ2ZjeTFxarUqIDjRQcOYjz2UWWcdkQGuZmOSPzMlQb+rQbLCogUsNPiLeOf16Vvbf&#10;jSZiFpPkVl0xr6DZ5o++zRi02YLlBkd4/OoTjQR0W25QcFWMtP5AFExESvHlPrzZkYWSmVjx/FJA&#10;ldQX5h23VnuBGuNuNW7/cV9GxDxQbE+GpXsw3uoX7vOsZxDjJ2pUmlJRYYpHoyMNdUuRaCT+0REj&#10;H9jKuQjBiKb0+sgOR+2owrXP1vDsby7gemWWEU/TYrLs9bhfLJykdzpKdii9ewUoMgWiwMggC3/U&#10;2kIl5pKeZtVyMLo34kUJzM6XI/iqqQCUj/uiaT5KJgOTu9XQ7ddh2t2INmsm6heSZeensmUhVxcG&#10;la0ARZNpqDeWSoJPyUTm/yhD8xQZO9UbMiUZavq4FY4HQxhxlaFtKVGU1bJusRegy1EmBwPHVxPH&#10;bXA8mUS1KQ368y4M7NZDf96NsZNWjF9rhf6iG/VLGUgiBc4Qg/bldOn6mfpVbwpF5qCCqZMK3PrR&#10;IjhKPugn56HP4kvIi3olCxMHdRLftnpvFjm9sfjiP16i01KLQWcHUnui0GUnIKMdjkcmdDtUqJnN&#10;h+mSFrk6TLjUmHMP49YvDmA5H8HoRidaTXWYPNBh/GAKzUvNGNrpkPUMn4/zX2iEgrf/eQtqbQpK&#10;yHpfSUQoqXVWBRsftmLhfilcH/dgaDcV6rVkyczttGWicDgYFRPxKBqIQJk2Cne+3cCD77dw7cNF&#10;XH6+jIXLATSa8vDy7y/QaM7C/Lkay/dGfkpr4vNdJwQjFmD61htN2ei2l2LU1YIJVxsO31oww+f8&#10;/iAm9itECc8VzdN/cWLyohqa3QK5FDIrduyoUTjorbYsiZLceDUpn/uyqUgZ95boQpGvpfAtF9nD&#10;gWi352P6tAM52kDkjQYKYYufrR5nHlL7FbQwZpMcgyWve4N4VVpzyEIed+eK/oXja6pfbQ9V2P1k&#10;UPJjOVGMIyqxxgtjYTwkhYQMjGheiobakYq582ZYb6plhzlzVCPdFpGJrtd1WLgejaVbITCcB0Hr&#10;ihPCkrcbz0e5LlxoUxSEtS+l4+DDGRE1lUz4Yu68UTJnuVbh9IZj4ZP3q3j/r/dlhE88KKPxgoTO&#10;ViNK9sHdfNlhD+/no9MRD91hsRC0Fi5UaDaFi+qXFEEWf+7Ca6djoFkplT1u9WQCNI5yZPR4O9Kh&#10;jSLxtZO93GYNlZG45bIT7o8s8nkj/zus3nvp5QWEDQT31oUDAaLUpuAqlJ/NRAUZDV71Ni1VJFsV&#10;j/sJj4HnIjt7amL4d3UuxQrtauqgBOdfTMN8XgPnwy4MOdNkukD/r+cHm1yomiwJkut+7XOTTMpo&#10;V7z6yyau/uzEzsth2cWX6/izpGDqKFd22LTKtv3EFyfHnzZL7nxZ75qXYwRPO3VajN0P1GhZVDB3&#10;LRxbT1Nw/nkOlFG3gqnLAPDr0IEPRt0h6N32Q58rHPYrlQhIeFBwhk3xAm94FBhQSchCTMAG4Q4N&#10;tggBmVOQxf+/xZmAFmciqpcioHIkSgfXvVkgaSXsqDjapPiGnUG9LV0KMglN7HzzxhRB8NGCQXGA&#10;9U4nGhajRHU3clKIblciignU2A4XRWznVhw61hPELxrbp8D+ZBAttiyENfGgqkBKb4AIaXbeWGT8&#10;wDFjitoPjsczsNyawLxnQEagljtqGD0NIhNnoTNclEsIBPfALbZULN7XwP2tDU/+xQ37izGUW2KQ&#10;PaNg6k4Nqu3Bsv9iISXzt9rmJwpkYjmFEDZPOhh3lkHSBZOLzUfNUqjYkvj8UmTEjo+YybQJhj37&#10;oYgkJAlqUJDF0ILtDCw/6hKBDoOyOx0x6FiNRIcjTOABk+5cEYrRa926RHuEF2GYpQlCcp8fsrUh&#10;KJ6JRp4+WNSk6s1SVM4nodtZhY6VKlE0uz5chvPVAtZeGsSCIx3tYqxY0IYOq7D5gQGDrjpoD1tR&#10;OpeGDmc5VPZMiQLs2koVIhU9zXxvNFnj4FfLw8EHj/94In5S7UYbSkaS4Hq+iKOPLOJtrJyNRcaQ&#10;D7LHOaKPlkkAEYHlljB5jvk6V1oCpfOt4k7bGQXDzWp0OZLk5yTflqpnFl8VIwYXEoSxSvEVQ+DJ&#10;ss3S+mFotwZZE4HocBaj1pIp7OpqQ6F0hkyF4g4qtt3P2/n+XIijuF/PFAsThSTk1fIAIku2y14o&#10;l7rulSpEtimIbFVkeqBzd6JluRADuyqZLvRs16BnuwoD+w1Qb1agf68Oro9NcpCX6QOEmlY25SP8&#10;c4493zDysJA89GTUGYNQawiVAs3xXtVsGObPO3D1lyM4H80hsycaP+ILqAwl6FlpRvlULtI0MdC7&#10;BzGw1QHNRhsMZ6MY21Pj4Y+nGNvuRK+9DucfrWP/qQ1L53o8/PUtdFra0O8cxJ0fPaJ8dj4blb3m&#10;0SfNsD3IEFUzb/TdrgSEDygIY57qWTYMt/Ixc71ADiL6Wrnf67KnSvfbYfFeaBKaFZSPhqGoP1BA&#10;BZ4vHDCfqnH3V7uYPOwSt8Hbf/ZAZUyX0bPrzbwojW1Un7+YkfHvp/91G2pHKcZ3W+B8MoMuWwnK&#10;JmLRsZSPVku6rA64Bjv6Qo+OtUQUT/uI4rjTmYv0Qe/aodORh/7tMgE18PWKavGynVm8coe9Gcsa&#10;Z5m8BhsvZ+Rr/kQw8iYCkNhHAZoPqhdiUWuJE5EoQTkJWq99kJ/f/t1sid1zPGtHlzNCPLydK6GS&#10;M84wAq7l+KBAK2XYR56zn1c9AmQ5qoLWVY6J/Wq0WdKw9lAL03kbeh3J0tF6vhvG8oNMzF0GYfpa&#10;MHTH6UKYYnh79Uw4VPPJYomikI1qbXqip9wNkjCk3aqQfOJGYxqe//Ucnm/2BEVqvTHnTR2ix7/b&#10;F2/+7RIFOorC0tFki8HIXr40RMef6tAwFyj8bqbQdS/F4PFvbULtSmpVUDsVioapKCyeqzHtasLG&#10;Ix3yen2hcRTj6PWsjG5HN3MF7jGwloD6WT8EV3Hs3CrnMkMZqN4mvGJ0Lwct5LmbI7B1pcP5+00M&#10;WTsx5RyA5XAMvfN5OHk5i9GtEmhdhQI9ojaibyVDJqW0IXJdybHx6afTuPELM1rMEXjxFycmd4th&#10;87TA87UZr/9pH8brLWi2JKLGECGvheFMJZ5hWo7Ee24IgHYnGx22SIkRbJijBzwDDWwudeT8R0qD&#10;SqRwvS1S2P6sRSpbHIKbeXmdw7S7BNsv2lA+ocDzTRtcL7LY+TK6ywcjboIH/DF9GQkqoLs3fWC7&#10;qkavK0qKr9eXGyIqLhYKAjj4F3JsSuGV5iALfftZmLlZj0ZHDOpshHOESFQcC0rhVCj6d6theziC&#10;F/98jqu/P8XhpzZodmqg3iiRg52jDvqwaFNqs0Whbi5QPgyLN9uwcLsd2sNisTwR68cgBbKdqXym&#10;1YfFrc4aJlmN6rUcsUbQ8Jw9ECj0k1S1P1YfzQhPNncwAkF1ChK6fGG7r8fEURfGDlQY3q3AzFkN&#10;tHu5GHRl4NFfHfB8b8HDv2zh/Bc2iRfUnbZBs1+Dvt0q2dMSjuF4q4bmKBNdrgRULvlKOLjkIC95&#10;WdQlJu/+92dMJ7/+rBqnf5VjCo70KUgT6MaQtwvmPxO3yJE9iy8TWgjQOPt2VpCcPavJXma2yQdt&#10;P42u+tbjJHiAYJMpd6387DSGU2xAj12KxhcF+ggUTAejxhKPFkc2sscDMeZuwfBBCxL7AoTxzJAF&#10;2m84kqsxR6JlORHdzgwsPezBnKcDhosunH/vRNZEDNo3qqBayUKdLRbNzlj5Gfm9UxjFboFRXhvP&#10;pnH66Sqq9ek4+XAd9hsGyUS9+tOJFLSyqWhhaGeM+Ij3t2YpHqHkte5konY5ChXWECm+/LM56eBE&#10;ockRIcW3zRovt92amSCJRaubDkGzMRrajSKYL9rgvBpBjYF2thQs3u2TCxr33fn6CBHkVRmyRDgW&#10;3e7tBlhwiVikNWLt8bSgOlstWbLjKp8MgsaZK39nmS4IeUNh6FmtxcZzM/bf26V4swBTZ8Ai1Ggr&#10;gHq9CpqdOqFo9blq0L1RDvVWJcbcjRjm+mA2GJUCKlDQt5UlAqfNt0Nya7Y+7JALKd0BLCD5476y&#10;J1avFWBoq0aoVHUzhfjq/3mLdmudxACWT2XLQeq4WkD/Zjt0xxqYro+jbDIV9tt69DpqoXHUS/rO&#10;h3/zAO2GKswd6dFkaMC4awyTR0PoshfBdL0B60/rsfmiGK63RTj+sl5Eh5OeItE1RPYrsDxRwfqk&#10;RtYeTdZAdDhiZRVAVbbjgUa8lj2ObJSPBaBaFyaB8E2GZGiWi/Hxv92E7faYJIuZLwdEFHj+1Yo8&#10;34bTLtn9cmrTbs3F6mOd/PuTz2xySQqpZyhFOG5+vyMWIr5uv8JDuezxPVthCJCdJbUHtH+QeV47&#10;nyDqaYomh3ZLRGXPUSXHpFTKsvMr1UWIRU133Iza+STZd5dORwoBMGeCtieKJ7mySZNiW2CIQOF8&#10;uFxK1DtZolkZOmTKWzQ6neGy522xBaCS59NiILqcqWi2J4jjgYzkICJbJwNlJcQCFFCvCC3q5+kL&#10;VyCWGz2yv83qp+siFitPimG5mwTdcZCkSVGIV2sIQ6MpEdkaP2RrArBwqcHwZg2y+30xsF4m2o+p&#10;4yZk9vkIknTzyogljx5Wj1k6SnaRzmdLWLw1LhMcrovqFulciECVwU+KDzNrFy/q4PlyFmcfsiDq&#10;sPW4B/uvhhHLOFN9MFT6cLTOJ0owRONsIoo1/pjeU6FtjiLIdBy/noDjTjt6rFEoHVUwtV8uK6KC&#10;fn/JmG4yJUpnS5Ga/iQPTQuhaJ6PQ0ipgtNX23BeX4TW2oy1Cy1mXLXQrGSg3RaHtD4F4dxfz4WI&#10;8I6Nm8oYjLqZAKzc75YiWqMPgv1GF9zvZuQRUq2IHYrTvsqpIBmdc1TNxqZU5ysCSHbgKnMwOm1R&#10;oqEh8KR+nnawSHSvRIrAmLZZTjEp+iURkhPifK4jDGFCpiNTevmBGobTcsyf5UG7EYKbv+iGMn8r&#10;GH07CvTnvpi7FYHuda8Aa8YTB5VdgevTDkEB0pPZshojTF4W3xpLnEDx2WLzQKyxhkgx0Z4Uo2LB&#10;C05gQQ1qUeD6ZB6/wWssEyz+pUP8lgT9923Uyhtt5rwLzbZUFOh8BGtGEVHdfIDc+H+Wp5Ne02CL&#10;xvr7YdkDdu8yiop5vv6SuFRO7rSR1qdAdDnSZI9Ikzx3IMzj5M1u85lRFHBUK2YPRsiLNXGkhna3&#10;FTp3G/q3S2C83iRiFwpdOAYMYNydIxMhKgXJ/Yp4uRh4wG49ezoQhruNuPm3S6LsrrEFCHSfo3Be&#10;Cvh9Na4GSwFm4lLZgjc4vGKRuwEiKTl29l4c2AX/fHvmbZr7o593CKnjioSOk/LE76FnM1mi6Wz3&#10;2/Hgrw4s3FWhxUb6UzTGD7PQsxaHBmMwupfTUG+IFxm/b7kigQFp/f4CkyidixBfbdtqJhrtqahZ&#10;SEKNORU9m9Uw3hqEer1cxs8x3YR25KFnMxOOZxp5LSaOa7H8eBgT7ma0rZWjwJCEOnsaWjbS5ZLB&#10;54AYUE5ADNfrMHpQha1nM8gfjIDzwbyMPE8/2JREGPfH9IaXihjs5/E2O34K8PIM/mLlKibC0xqC&#10;MkuA7NLJe2auNJ8Pkss4du60JaKa3mnt/xTfkc1CaNbyhPlqOG9CtzMXjqdauXgUzoShbS0fjbYc&#10;sUP1b9ehe7UCo3stsqqYvqZGz1oV6g3pKJ+MRZmOqSe50jnUzESLt5SK3IuvNzC41SL7wTxtNJYf&#10;TCOjP0TGjbR1ZQ6FoHI+BaqlHHl+axbT0L5WhJ7tSnQ6CzFyWCV51wzsYIQbH+TWEiV583dLUoSJ&#10;lGQSTONSLOpMMUJTGj1gxF8LjOfD6LDV4vGfbkC92ogaQwHSB6NldLf5xoapkwHoTzSYPtFA7+7D&#10;0HqTdMuDaw0Ycbbg/O0W1m5Y4H65i/s/3Mabv3+OjqVqOajJnX7x9zOw3U+C43ECzr6tl06N0Z01&#10;tngp8M433Zj1FKJrNUJIP02WKAGKLHo68fIf9mUk2e/MRVyzgqR2ZqBmoNuSg4BS7z9/g8fYeTWP&#10;zWdzaDRnokwXg9u/3pFxPuPjWHz1x60wnHXD8WBUxtDXPrfJHpYTtP71ani+38SdHzfgW0PkYRCK&#10;9b5ymSFWlFSuUl6yjLzQ58o/967ny2RL7cyS0ThXVFTLctQ4sFGJ7OEAHH+2JO/JGmMC0oZ9ENik&#10;yLSIVrGWlUzZ8fF9mjcbAd8mfobD5RAe3M+VGFRSwPo249C1Ggb9aT561xMEq1g67S9aiOKpUHQ4&#10;8sSOx866Zi7+fwovQy7KvQAKCoO4PiNfYPvlgBRb040cOB7non/HHz3OSHmduPPkhIcFPHcgCNot&#10;FWbcnfD8winPG6H/zic66PZb0GDIxOLlKNT2etn9ti814uLbY6hXVWi0FCBLG4CRw2p5LnmRou+c&#10;XeqQMwWlxKyqFdjOG7H9QI2VW00wnZRj+0kPyrUKqsf9UDXqjye/Xocv7VrudvHtVo74w3lHg8md&#10;YkRWK5jeK4T1skGe+2pdAPrJbV5MF3Xz7ptRDDK1S8vXIxUtCwnoWigV73hkmYLwYgUaSyFGVwsF&#10;mUkaHFPAeFlmwWVQSdNCmHSsHI1n9ihSaGObFCj+3klWtyUT17+wwnjeIsVeHvle5CcvM61LMXKG&#10;djnoyAiC9Y5KpkAsvsbLMozsJqPJEiCRoUw1o56Hfm8+iKAluyJvMkAaCvvjERgv22G8bITzcSfq&#10;ZxXc+V4LZerMB3M3QzB+QhpHMIYOvVSOoUNf9B/4o283AKe/GhTGMElWjKBjXBxJTNzhcqdbvxwK&#10;zWE2mlZiZe/KnWbmmPfgDhCJeTSi2hVMHLYieygUE4edsvhnehDfWJWz8Rh0lQnhhQWPMn3uuSg+&#10;oZquxhghCuHRk0r0H+ZBc5Ah3W+nK0o6YO6AWXzJfqaZneKVKXe94CAb55PkBlkwHIpZtxpluji5&#10;5Y7utcH53ATbgxnMXQ5C526VDyZHEPaH3fJCise3kOPndhTryCENFwj8/N1+scHQ7zjpqYPhbh36&#10;j7Iw5M6GejcRVUs+aHAESEfOsbNqJUDG5FlTLMw+qLb5y25Y5fASklh8ObKn/5PISRbeUmMkcqf9&#10;JMe3xhaCWqu/RG3RI9doC0GrLUryNImB442aCsLe9UTojvJg9tTJm6fFkgjVfCKe/PkY9397IIdJ&#10;7igTYkLEwqRaTkK5KRyNjmSB2nesFaB9tVDEU5a7/dj7ZB7mWx2yCyfJh7d0vbtagAaOh0Po3SjH&#10;wEEzaljAVrJQsRQpoqh6h1ftx3XE2HEpjJ5O9DrKMX/aj72XNlz97hKrt+axdn8Ozqtp7L03otmW&#10;KZ1Fni5IuL5UDrLw5lJrYCFNKgiFJm9hJ3KyYTlEOuu+9Qz0rmXInqzVEovaqUBUTPhAZQiF2pYE&#10;/VE1jj6awchuqXSZZAh3rOeIipwAB6YtUSHP3GGSxGbOO9C9ViwThdq5VIFMqBZypCsjJ5sFonu5&#10;WAoAlZz0su6/sWPysFvsL7NnGrz4B49k4JJzzgO13pyGoqlopGv90WjLll0vc4LH3Cos3FbL+57W&#10;OxZedhqMXdOfVaJs1geVc/7o2UhDiy1B9oxUjzORR7XIzqcZo7vt2P9wBWdfuqBZb0bFdBaq53Pl&#10;Nu94asT0+SDGD9UCz9AdqSV+0HCiET9lgSYa/4Tf4JO/eY6f/5fZk4heRw30x3XQHaXj4H0Nlm5H&#10;YPtVKo4+LxN9x8R5AaL7FQQSVfidDlPnWZKhTQU7J1X7H8wII/nqLztoNMaKEI6K3MIRHxGw7L6a&#10;RdlYlPg5WSze/7sHBx9aYLk5gBFXPeLaFTz9GzeqZ+JFKDflbpWH5WafXHjIUT7/xgbXm1k4Hk/I&#10;Z5cFv1AXgKJJP6F/8aBssSQjpYdc5Wbpnqtn4uQzwAuM9qBIntOF62p0WvOk+yNti975g4/NSFTT&#10;r+sjDwpD6aAg4YyWMc1+paArM3X+yNWHIm+KAJ0waVD051XQHuZiyJUu6x/9Sb7YZ3h55/jR/ZVR&#10;igrFW+4vluTiyb+rYioS+x8aMLZXJXambkcunFcT6LDmSGABz8nYdgUmTyW6Vv1he1iI3nVOCaMl&#10;J5rFWrNejPOvHDJFsN0mI78HlVPxsN/T4vU/nQnxbv+DRVGLt1mKZSJmvT0L9yeb0oQU6eJRRcvd&#10;kUoscEWTPhhy5f0kPFQwvJ4O591OrN5ohetBH9Y8zbBdr8bccR5cV2o0kGtAtrs5Fr2WVOSpFQzY&#10;smHYrcX2g2GoJsOwdzWM9vlwzB1WYNKVjz5bPNrM0bBeqjG5WysRibxkqNfCRblePeuFo5hONPI8&#10;8vPGNK6CbgXVI/6YcBUirJH7eu+jxRKOvrVk+UplN8MqHvxmGc//soPTj42S637jKwdcVzPYf2kQ&#10;KM/X8OB3eIT3/8uNknEFUU0MGMkXz/3Yfj4M55VSC+rmfURL0+uMhc6diw5GLBp9vcSsaS/1jU1U&#10;0ayXYFg0Gy4e/5s/bqNjOR+6w1oYL1UY3c3E+G4SU42YkuInBXjWEyhf9Rf+GL/mgz6XAq07BLrz&#10;BMzcyBXYg2qZySMcl8YIo5i2I0IQvNFvYVh8SBN2uXhZ+WTxw0MKCR+EF+j2O4QfyzEou9Hq6WS4&#10;3hkxddosNy0WXL6ZqPIkI7VqLgQ9m7moMIbLmJt2JRatuuVANKz4Q7UWLIW4gnvWBV8ZXZN81LvC&#10;hI8YDG0US0B01WS0IOKGt+tRN58mb3jvuLkTXY5KjOxx7FwFk6cVYwfFiCcGbSFK3vD8vRQhFJCG&#10;tZSFMmOCFMrm1UysvOnH2gcauXyoGDRNQDi/92V/tG2EiSClftlXMngLCIsgc3rJVyAlVRZfb0rT&#10;kpcYxj0BR85ETpYaI1BmDhXLUrWN+btBcsFgkLVqKQBt9kg0WyNEac5utGDCy0ll1zt7xgOrUqK0&#10;1I58gRg8/9tzySqmpD5XFyxUKXbaDfYYsUmobGRGpwrtqX2V4eMNWHsxBtvDXhx+NgP31wZJ5jGc&#10;N2L5QT8WPD2oMSShbD4VBYZ4dGwVodWZIVB7lSNCLhX1tnAYLpvkwKOXk7Fs1z5ex86VFe3mChy/&#10;s2P5/hhMt3rQYk+TkV6JIUyoXzkz/kiZUJA5oyDf5COoSfqoCzi+ZxD6olfERphIz2o6ehwUmMSj&#10;foYCn/8pvsNb+eIDps1h5rIR0xcqlMyFoHIhGqNntSibD5RRquVRF/r3SqQjKpwMxvhho0A3WIDr&#10;jZloXsiHypiDo/d2bD03yU64XJeIO78+EHqY9dYELr/ZxLUvyeJNE1V9rjYUlYYEwc8lMsFqMhRF&#10;02GoWUhArSVeCGY9G/mCi2RHRDsboTU1piDoTsqFGkd7XYMlTMap7Y5klM+EyvPJ4kvMXuVMKq5/&#10;v4elu3potluQMxqH4qlkEfO0Oaox6GrHvGcMhrN+GE41MLEYb7di+cYEwsoV/D1+wKNvPBhZ0QjE&#10;vp2irY16GbcNbIRi/30ZbPdDsf06Ca4P86QQ6T0liB9WENCqwHalwvrrJrTaQ+Q5Gd+rwsf/4YH+&#10;sEVoUPrDOhHBUO3KEV/+kIJBZxlSu4gCjZeOjXzlgw/NuPx2RdTOg5tVCKpV8Ol/3UL/egUGNssx&#10;c60VnfYs6N0NmHTXScDCyVeLqDEmiU2oXDK3Q5A35iOfA0JzqCWY2G/0ii8LaEXxRf18gjCVOdof&#10;2i1CtyMPzYuZsmdusWaL+nnkoF6ahuxRX/l5+aBAscGWKmLLcnOseP3Tx/ylKSmY5ucnWZKZDJcq&#10;tNlioNlIQ7stUn6+dlu05DarzOE4+9qMufMWWWtQVUuAB1XDKnMytl/pJdKwcNwXzYuJWLrZi/13&#10;c5g9acXKo0HphFmIps9yoF7zw/KTKvns929nYOlOJ3RHdehfr8S0u1uQskWjUfgGTwSRSp49Vyc8&#10;j3UHLVAvV8j72P5AJ7AYqvYrDHFQWVJRPBWMrpUstC0n/Xe068xxKRw3GzHgiMfuVQ90q6mY3EhB&#10;p0nBpCsBelcyzNeKpPud2MgSPGRBrwLjUT2mdyph2KvF5n0Nxp0F0FiT0TEfhdm9UjTOBCGlVcHG&#10;wxE0zsYK9pIuFxY5nmktlkARXfU7qmE916PLWI01zzSmtxvkv+tbS4HzaQ98qxQpwm1L4Vjw1KHd&#10;GiWhFDFNCpyPNJIQ1WZOhudLB3LUvlBNM7JRg/NPFyUliql3z/92B8//ZkeS9dQrKUKYM5xXQ72S&#10;IMEQVGmn9jEMIxozp2VotUWIM4dwIzZFLMIswIUzPlJ8+Z4henTp4Th6nOUi7ps9U0n+gdaVAkXn&#10;9sHkiS+W7sdAd6rA8iASE2cUYflj4ICBw37oWFfg/r5PfLi09bD4Ni0ny+FNFSqDkJk1SyWv9rAU&#10;2r0KSR6hTYAggEJtmLT6Arm+NYHlO5NIVwdCd9ApasdOWz6aLSlioaDgpMEcIrNy8qJJQCqgv5Ez&#10;fHs8Wp2J6D1IR70jSOg6fNDvy8LEOLd6sx9Wr9QCqWeixoSrFPq9Gtz+YRUWTy+OPlqUvNuetQqJ&#10;2Nt6vYjMwTCk9/tKIP3my1HZMTdZYiS+bMRVBc1GBWrmklA0FYu0IWIxo2Xnu/vlPKY8DTDdb0Kv&#10;Kx3q7SRMnBehezsOKgfFQb4SeFBj95UHv9cifq9WH1TZvSPqxuUAtDhCRSFJGhhVcnxei+dDUGUJ&#10;l66enbJqJQh1Nl9Uc59s8RFCTJczXhiymVpFIO60NnQ5KLQplUQflTFGOt+G+TTvuKWUO8MwpGvp&#10;HQ4W3nTTSpysDtqcaai2xAqVieNQEqoW7qix+34GE+5KOB71YuvFKNaeDMP1agaa1TLpALucVWiw&#10;5aLBliFvOHbtHDezqHVv5ECzWYKjT5ew82IBm08XcPfXbjTOFaLdUgrNWjU6lnPRsZKJflcRGqzx&#10;oi3g5UWSjYx+/118iy1+KFr0RfGCIg+K2vhG50HXtZwo4rN2jmVnAmSXVDPlh7bFKBFfDO/kYZsx&#10;lXfaYX2kFlViwUwAkjiitoahyRElCm1SkCbPVWhfy0bagII6c4ocTFWzKTCca3D9O5f30phDM38T&#10;nFdzmNhrx8ZTAxwPJiWajmpRAiFq5hKFlkQlLelJBM/XmGK8itkBsqDDRMxIbzNDw4mk48WRcZvc&#10;I2lc2ehyJqOPsBlbFBos0RLvVmuOkc8G99en39pRaUjB+//nEfrYzaxUIIZhGYMh8FfRqeCH7Q+s&#10;0F3rheFsUHzL/WsqmE+HReW8eDKKSacGH/7pCpqlDoxuarBwqcPEvkq6iK+xiu032Vi5CsXG61is&#10;PU+RQmS4Uy2qfKVZweaHbTBcTxOV/cF7nXguaWUpGIoUMZTlhgYtliRJnKmfi5Dx/MmnFlkFMbmn&#10;TBcpSm52tA/+sCMCq+1X0/I9UIHsfMpA9iz0OfNh9jBYIEOwrlpXEWpNkWhbyUGBPgTl85FQWRKE&#10;Ud+wEAeNs0gK36f/+w6e/fUURx9a0baUh1pDHCqmQyRhjajPzEEfIeKReMX0LlLwOGGg8j5r3AeJ&#10;FEgNKOh1laBzPU86X8mh1vogfdQPpYZo1JjiZEeaP+6HQIa0pFF1Gyk+UAqlVh6qUUHwBiP3vrPg&#10;/CszmhbY1XOaEgufMq8ocuvFOCb2ylE4xufFD7ZbjK3zE6oWhYPabe/PxOeljkAfhw+Ov9Bi5Chf&#10;fm5qK4Zd9Wi25MJ4fQBP/upG7kgw1KvFGNgpF4U3f9bdD00Y2K4RT3ObNR1p/VTkqjDvaUelIVwm&#10;K8zvJs6UoBBGXvYzsa5SwYCDRTMDq54KODxFsF5mYfNJJbTrwVi7V4nyEQW91jAkNCrQbeXCeFyF&#10;ya0iLJ6ocP2TeSnIGmuqFOdOTkXo7mhRMO9uxuBKIdS2FFFBc/JYOukdA8+4azB70C3Ft3W2DE36&#10;LJT1+yO8is1dmvy+o0/GEMEsXrM/+jeSMOUuFswklc6Hb3WYP2kS/ObwagXGN1SY3etGiyETpSNB&#10;yOWFm9je+Sh5LYiqpIqb8YS8INUY/KUQU+l98Z0JGy8HJaWPYkgKDLnPZ/GVkJ1Z7+jZW3ypl/KR&#10;lRMFqgzhGD+qge64BP07SVAmTwKhvxaAueuhGD+mSdwXFGHN3vDD5IXX/6s9CYTpfjZM94vlzcgE&#10;G5KviEukApo5toTrM7Fo0FUK9UoO+laL0OsoktvF0sUg7NdHUT2RKEbq6QM1zGeDGF5XIbaFS/Z0&#10;FI74i1qRcWvHn03KuC2LDODlZEnNYLeiWk5AjS1chDeVSz6y763gPpWKYu5aKWSa5Ae2C60LYZg5&#10;LMXMYTlUM2E4/8yEd//shvPJqKTc6E/aZMTCsSDhD1Q1ctTYak2E43EfBrbyEN3mPWg50qIYJ0Mb&#10;LPuYXlc1elxl6NjIFRKTZj9HVMwsBu3OWDSvhkvMH/e9Tc5QVNt80LASKF16MW0adn+onOEoMno9&#10;f20rIWLIJoiDQAb6enOnfVBMiImFyT5+qLP7SQdds6RIAWb3274SI10RDfGVtCwR6G0OhNaVA9P1&#10;JnTa0gUMrz9ul87ze7xB+gDDGrxqZFkd/KRQZwcsSVbGWDQspcnhTmITU0j4pm5aiIXnlzZ8+p8e&#10;PP+rG2pbqYAnOlbLobLliYCpejFOigqTjEoMof8vVW8CElmepX1fQVFQEUXBBVRERVTEBVFxwQUX&#10;QiUUwxVDjMA91FAjjHCJ7QaxqqHhHi6BGmampuZiZpJ7bdTaVHUX1VR3Fz3dTTPN9DTdzcw7MMPM&#10;8H7D+3ycE9X9fl/DJbOysivN8N57/uec5/k9qFtMwMHnIlx3Otz85hgzu3KUj6fwyKvbVMkA9kFn&#10;MTNt1f4WyFxZPNnInxNQQPY2UwTyFgQU02nSEIJacwTqzeGoM4UFiy/xrEXK+czm6En6UaqPQS1x&#10;h+dCeN9DL8D1F6MwPejmYAq6pwY8Bei0Z0EiJqDNGsdjf/Knt5rjGafauJLEhw/FRgNadDl48MMO&#10;6hey2fMqM1bC9nAe7qc6Vul6Xixh85WeX+wUQ0gvUcr2pHvm7Dsbiy3oMEq2K0oAqiDXwI951qyf&#10;oBhCWzZajYmoXQzjixiz3fY0yDfyeJxFpDkqvh203xaz2Q9NiFPqpgkV+o/4CkpvG+qXsqHy9UFi&#10;KOaDFkUmXv3OB11gAsPOdvwan+J/8I/oWa2F2tMP+8UiTL55vPrVDWwXq9DsTWLhYBjVc1Fsj/G8&#10;a8T66yw4X8Ri7U0iLE+SOKRg5ZEUGZOhvHbx/2oCixcZOPtuJsjfzRKQ3R+OflMzGtX5HMFH/mgS&#10;1c3uNuH6BxcDEQh5SlF95J+lZ+z4SxNSegTc/GYDnldzsN1OQH3QjpH1GrjvVFC4y/iZpJceH7gc&#10;6XzolHsqeAdLK4TsH8WBFGbRqElgbvsPeMdjdu8rE5rm6SCaDd/nK7w/p+Kt8fejaTmXO2FaCejO&#10;Bzitq3oxlg9HqcMCTygU3lqm55WoI1EwHcprg4KpMN7d0rid0rMe/34LL/+0j9d/3sPjH9xYfzyB&#10;6Y0aNEyHcqIU7RzbF2P4xU6WFZrULPu7UTMdzloF+w2tBWrRvhSN2lkBM9v1PJYnX/m0t4HH9xn9&#10;wffboD0WUpr46QgoksuhAQTDaNCm4ud4hTlfHwpHI9laRR56IvgpNyphfjjMoSudpnzMHUlx/BMd&#10;a2vIR0vTF1prsM+9ScCop4IPYak9AsIbKNlNwIQ7FuuP6mELFOL4gza4H5XBdVsK41kWNp7Ww3FV&#10;h/YFAVkyAfqDSqz6GqHdrsHa9RAm7MVoUUXA6OtClyYJBT0CzKddkC0mQOWqw5y3lVOYLJedWL6o&#10;wcGnpFWoYBAHTS96lmphOp5GKr2zwwS0z0diYrMYw+5s7n7DWyi7N48jG1O66RCchqgmCslR4OCd&#10;lsfVcQ0CKpVx/LlG1QjI6SWAhhSTa9WcpTyxUQ3xwSBKx2hSm8pNB4m5IlrIvhmNtuXgYdF6o8Sw&#10;u5inj5LlEPaXUwGm57Wcwna0Edz5kqiT7iHilZN+YNhThvGdUobRCDO7YZxosXASCX0gGrPHApav&#10;IqC7H4Ll60iM7tOYKQbDXgH+H8b4hUHjXWqtCTtJNhiyypAYiuhNA7ZC1KtjUTcVi+rRGMTWCpCo&#10;MmDyKaHZ7EXPYjGWDoYw4WjFnLcHukM5j1LoL0s+Lbkzn2lZNIIjvx49FJUaSjnJR7kmgtGLZOeR&#10;rSVyN1lrDoaas5hpOTiCtT/uQptWgGotDw0q4oM2IrKBPHKzcD0dx/rrWex8rMPqfQXvg0ndZ7in&#10;hP9bEWsvJmF5SElMUszsNWDnAx1GN5t5LFMyE883JYmtWswZLIjqc+dD6S3iUGZKM2kX4zh7lsai&#10;/ZupaLcHx+It9ki0OqI5hL3ZFgmpO4k73zYLhQxE8ddOBZxO1US0KqbR+1IogzrooEEirhYSmIlB&#10;oH2LkTJOo6HcKmJ7BUEYyA5ANwapoA0BGeyPRllkQYpO2vPQqZdEBfQy6XYVclwkrQxop1y/EskJ&#10;Je3mHN5JdlvpxsqD9rgLP8M1vvg/F3j6ey+uf+GB/xMHuvUVaFss5sSbTrGUhWiEU6QugJTmo94W&#10;LPqHcPatF867VfRZWzFgb4Xrbhl7H4uoW0jhwq4+boTMloSFQBNm/LWQb+VjaL8EWcTiJcEXZR3T&#10;vUBjKPJMG8N4BE3CLrr3BgiBt0Y7lCrO8e0zpaB5PpQ7Xyq+zdpQFmS06COhPm1A+nDQMpesICV6&#10;LHrXsljB3+PO4YJMkBbaf4/vNMH74TLvE+lwRqsK5VoztCdyzPv6GU9Idhhap1BHM+Fpxpf/5z7e&#10;/KsPm6/VePmXPRx+psdv8AwnP11BvyuH1ep0OuYHlNYruhA+DHTbc7i4tpkSuPiSfYEKLnW+UweE&#10;e61gGx75LqlzpuJLY9ampRTkUfBGKz2TuZBvNiKqW2CqVsNKPgtUbHc6TqLS+ydQrcrCkLUVy0dT&#10;0GwrsLw/BbVbiS//9R30h2rofFPoMJbjw//nGLufDWHn82a4XyfD+SoKrtexMNxE82Ri9XEXUscE&#10;hHUTML4SukAKxJsmLr5zO31IkAionShG5Ug+ihWJ6DVVQOPrws0/uNGsSUSfpQhze91siaE9JQHy&#10;Az+38X6W/hsv/rwL59MpHqPS+Jgye8XrQRbXdZkTMbqVz2spipekZ4W8thJzKkdWTvuauNhUzcSg&#10;Y7kAZ1+sYf3JMkyBGey9E/lwRM8DHVx6HXkMQhnb62BYwtYnq7yjo+AXWgFRAhnB90m/0mXPh/pU&#10;yv5c4nWTLY46ZLIsVahCsfFcDd1RD7/UhfSgJzWhQWDRUdGAALO/F74PNNDs1WHElYNJTz56jPGY&#10;XC9jVrDSnoMVfwtGnRRhGI9WbSjkYgZHAEp1iVB7G1A9IaByQoD1qhMTniwM2GOY5T51UMQHcOVm&#10;BSpmojHiaebOln4c8TRwvveotwrmm0GIj+RwPh/Fk3/2YHq3FnJnelBZ7KsN2utKBLz6lx2k9AqQ&#10;mTN4qhTaGKRHOR83YOOuCvvvapgvbbqIgvkyAVpfBCY3Bczvx2D9rp5Tk6ibdF5T9m07TP42GI7b&#10;ufCRGtp5X4lBQy4qlQLvhePrBey/0OH0YxMUtmL2BTdqSHNBRK4QtksmtAmoHk2D1juEo3ciBlaz&#10;MGzN4mfe/ngQqp0y1hCRQGt2twztS+GslJatxnHsKBHv6lTRSCN1OynLiwR8/r8ewn5vAq1zCZAt&#10;Z0Kz14rlk074PtRA6SpGmy4eI2tlGPdUcwNCIt71F3Ms9GtbycWYJ3gQpGlrPY2ciVGxEDxUEzaY&#10;xHm1umCYjOZCjnodZdKnceb3lK8AwrBLwIIvBprTKDie5WAxEAr7ixTor0Kw/DAM8wESWAiY8cfC&#10;9LgCy9e1/PImdRdlt9If1Lgagz5nLlpXkyAz5qB0JAS14zFonUnH3FonlKZaFHYJyJUK+BM+xdVX&#10;Hk6rGFitRJkiisOS998v8QlrNSDDjK+OgdfNK3GcmkHiJjrZ0o65wRTNxWLAm84dLxVf6n5pt9pK&#10;Py5R8e3EjDcPmt1SmM8kWLsdgHjZBZkxCa47JbY/nsMS2Zeu5PB+uAq5uw6T2xKcfGOC/5sV2J/I&#10;OWThwQ92nP/MCtPVGJx3c1h5MArthRxSWxGaTemIGRBYBEYv1kF3HvpcWVw8Jg7L0elMhESM4K6V&#10;ii+Nmumi4tsohqPZHsO7y057OGTWsODoQhv0/xFykqhXxNCWOuNYVEbCrSb6O/5YgGn0TIcgClUn&#10;D3TpFNF5gh0XwfhV29U8ItafDmByqx0anxyOOy1+jffMIyVTONma6CAjdSYwREXmzEG3vZhHaXJn&#10;JdpWstCiS8X1rzew8XwOzfMpkKizMeGUQmGRYnpjAEp3K5QbTZCa8tGoS0eJKvpHPq6Kk3EIbag5&#10;UiFPkYphd1fwAW8U4Hg2C+fLCbheDzMKkPKX6WAVT55F2umKkWi2xyFrXkD2gsBUpb8VXxJe0ddN&#10;xVdqjOP9jMpbwQ8imeqp622kNYUuGmMbhTwuIr+250NCDFZAYonnvXq9MQpdzkxW70/4GnnsTslL&#10;3k/02PvMwA+Z1FTA7O8xssS5arBwTMr4ThjuD3G3M7XVzKN9UtF//J9+PP/TDlx3E9j7WIO9j+dx&#10;8rMlLN+TwnTbDeNNJ68X8qdohygEqWXkz1xJQL0uiu8j7opp97sahR7q7kixa4plYtjodiXGd+oh&#10;JcjHPPm1SWEbzyLIJmMWitR0iMpEsToOhTMkAsqC9mIU+sAkesVmaA6VcN2uQGHt4JCDlQMVJmwD&#10;CHx2iN/iZ2icK4LpwSQUm8VYua6CNhAL+6s4OF+HwfEyEqs30YyJ1d90InZYQKxcwMFPezG6LeAr&#10;rEMIFRBeS8jHZKS2JaF9vhlJ7eFsb/rgf51zWPyIuxrrz9Q4/9qFzD4qkuHBF5ungovwwac6/rWj&#10;z1dx9jMzNl7NoMtESVZFmNwug2Q5DL22BCg9GXz/k0Uvk7zPxgS436uQS2r5UQG1s/FQOBrx4Ntd&#10;GPwqbD0zwfNsBYXKcM70JnsXfZZV2iA6tcdVi8aVLD64kLuDdAC0AqL0sYZlip7MwtheI5IHKAgk&#10;hwtv0XgoC6ToAEaJZ4ZTOabXWrB7twTT0Qg2rhYwaqlDMTGMye5XIWBYTIPB34zxtQwOsO9ZjUd2&#10;b1D5bfA3wnjWALk1HvUzAmMRq2gs20eEpS4ei1L3OblRyElriyeV3PkSZEe+loN+Rz4/szq/HPWa&#10;VIg3k+i1FXGH7/1oBjJrCj9/vq81LJ7cej/OExJixVMA/dlP9Qh8Z8LNb938vei35XLIB+EkNb4c&#10;WK7ysf2uHKZ7Idh6nQCdX4DlOgrGy1i06gSMb9A6RkA5Wb1mBfg/G4XhtBbOqx7MrJciWSIgvlFA&#10;tTIUGe0C+pZyUEPC1UgB4eU00q7lve+YuxCD9nh0W0KZSU1+3TZtNobEZljP1YghcZlYCNN5B6+a&#10;Oo2JOPlKi+whgS1B1P2K112QrkRyPgAdxIn9TRAPskTR98J0Mgml2AiltRrmMzmPpH0f6OH7UIdV&#10;v4w91UTK6rXkoFIVyuNnUo0TA55WeJRxrfK2MXlRaohgwWvNj4LYMlqZLYRwZnu1LoldP0Nb9ayI&#10;p3UcHeq0gUoIfRR75A2B7iye976Gh7EwP4mD4VE4Vm5CsfooGvMXoVgIJGLsIBbbX8qD413qePUR&#10;HHJNHTC9QCT6REx5mrjrTZUEEWaf/FMAxn0FTLvDkOsr4H8jAvgV3v7+BI2qFFQog7aMo0+M7Mck&#10;X639bhgL/hY8/YsHvp8ZGNBBDwI9+PTCpJ2gxBrBO9RmexiPdVvEEAZZU/c3uZmFhf1iDIlxmKNT&#10;8piAxz+YINGE8EuY0oFMt4Nwvp6G6ZqUzj1MYSJVX3S7gMntSmhPWrmLpBdwWAsVtkxWrA64a9BB&#10;J9XdekjENNhfTnDXIrUkBxNNSHHnTIHMnczFl9TNEmsk6swhqKSiYolAkxiFOks4C686bGE8Pmo1&#10;hv59ZEEe2b8Buun/SyQvyi9ma5VIgrNwdNqiWd1NJniKS6RpARVfEiqQRL7XkgWVtwE775ZwQni2&#10;OAHv/vM+KmbjWbnJOE9DDINA6owhbA+TmJO5820z5bL4RGrMR79YxrYOQhmqPO2Y2+qHZluJUbEb&#10;mt0xDNmbMHvQxYI1Dqs/GsDIRht0/nHoz9QwXuowszsB9eE0Zg5GIT7R4uArEYPr5Zz7Szdmi5H+&#10;XrTXjoHUEcsHlGqTgDJKz7JHo9oShipzOBrEaDSJMcECrA/a3OpoRGtOwfgGRUGWcvGlwhssvpHo&#10;MSfxXmjEU8hFjE6mNGZvokOcJZEnAIUzYSym0QQGcPi1iFJ1LL+UKPmpfDaW80vVR1K4X80wiq5m&#10;PgIzhw2w343yDq5PzGPcXuBbEYHvrTj6Ygkze3XQnDRDuVUYTJuyJ2L2qAwjO7nodsTx4Ym8njxm&#10;ng92u5T2RXmwFfPEhI1EuzmeY+ron6sXwiAxJPBek8SMnDa0mo52MRvl2mhU6uLZopYzHcaEtOzx&#10;CDQZyB6m47Hz2gsTpr0DTLdaPZmF/UKHIaMU5tNFrB4v4NnvrjDskkLrH+TkMbU/B5e/74X9VTTs&#10;r0NgfREKw20M7/MX7rUhrE9A+qQAx5tajO+SR7QtGEiRIyCkXEB+bwH/XO+bx+4bOxrUqawVMF4O&#10;s/jnG9xxKHwOBZDrY/H8z5v8sm9fSQlale4N8OV5PY2L70xs/SOFv+laim4rwVvC0ETPkyESRZqg&#10;P95w2xdEypJrgMhDhjJsPV2F95kIy8U8Tj9fQ/5wOP97+hxphF+5mIowmQDxxQJPODrsxUHYzZiA&#10;2H46JNFzloVeeyG6bcH9aONiCtuRyB4ktxeiWkVpWrFYOR6AUqzDuLUF82s90HkGMG1vg/VUCfFU&#10;DvNJN8QzKUaIAKcXMLedC/VmCTIoE7hZgPumE773Sky4U1A9Tp7aFuQNCPB/rkOHLoF9tBkyAaqN&#10;Ylx+q8OUN48BQKvXLWg30Rg6BYPOMtYbECazSh2LmQMJbE8VrBPosSczJXDqoATzpw0Qb2VY8JXx&#10;5KZ1kbzC4dD4WnHwsQ65Q8FVEyVrqX2FsFyVsvhO7hDgfhkG45UA+9MQzB4IWHueiYktAVuvSzG7&#10;E8oYRTokmC7KsXxUCd1+FRRkBZwJQ0qrgCTiLsio+OahS5OCnadzuPzcgYvP7WicjkafKY07XwKI&#10;yJ1JTPKTi1VIlpKAS8kjaN1eM1ooQU8k6lYtJrZKGMw0f1iFT/57mz25JL6iCUKvKZkL6vZLDfZf&#10;rcBxTw3RP43f4SM8/NaDs8/M8H9igvtmAh26FCzsSqDaqofMkImZ7RZofTK2GWqPBlA3n8E7/Sx5&#10;JAtZ+8R0dBgj0UQI4R8LMBVfakpp71ukjkDhLK1oE9CwmoBafRgShwSIL6XB4qtwC9D5iS1K30hS&#10;PQsQn0XD+CgEpieREJ8lQnVMHXA8jI+qoX9Qx/5dyjGl5TIxj7vFXM6eJEk6PXwlAwK61Dn44X8/&#10;x4MP3fgj3gH4HjPmJlj2FVDoK1A5GIE+fTEyZQIzc+lF1mVKwehmcJT60f/xseCKDOiUj1qjjeQ/&#10;j/aVRLWisTO9pMnGQ55aFlwZQqA9rsaD7/Vw3XZDu1eGzbsBvpm9L4Ywu12CuYNquJ8PQ7wdgNrX&#10;itV7cmZNj27VMuOzYjYSdXOxKKFwg7Fw5r5WqxOw8VbHIhfXazXHAdLDqrvoYZvU8ddGuF9N89f4&#10;t2kA7VMJhdizkcLEKyJg0ehZYo/ir5tG0TRCblwmAVs0B7LT3pGKLyE8iepEXmCpPRodzki02gS0&#10;WQV0ucLQ545GjysWXbZEDG/kodeexhANSsFp0UUz2EC12QzT+Qg+/69bjLnb2ctIY3YCyJPBv345&#10;lvem+cQPNhPKMpxPZz3OIh6tdVoKMHsgZWjE9rtVrPhHsbCjhOFkHvObE7AGVmC90sJ6PQf13gDv&#10;QX2fuGB/qIP14TLGN4YwuzOBucMpLBxNwng1x7vJWIpJ28hnwRMJ5UYOstiWRROMHk88JI4I9HiT&#10;0elJQP9uJqRr8Wihz80ZwyN7ElxRsAZ1vjWaECZcqbaJvVwT3PvqItGui0CvKZH9ftM7lIXaysEZ&#10;Mz4KNChhI3yFNoyjJ4lzvfXxEpTeFkR2kMoyEYt+BZr1OVgOKDk4wX6ngsbfidJpUijnYXKvAv7v&#10;lnk9Ub8QCelyEtp0CYzxK58UYAr0Q24r5MQZuSMPrUQqm6YRcxKPCOmgtvPFBKSWBC68BIRYvGhH&#10;03I082CpCDcuRfOeesCdj8alOI4tlJoy0SXmc4IUIROpQ6vSJaBcG4tmUyYK56JRNB+DrPFQ5Kti&#10;sPmRCfOnCkzt9LJIbNrTB8OxCu/+8SF8r9xw3l9Gv1GCX+IL/l7SmH36sBrL90shPs/m4mt7RcVJ&#10;gOFxDH/m6osmhHTRfRMJx6tqOF/lwXRVyP5IIhbFS0IQ2xQJ+30bLr48gXSxDp47M5y3Gmw8X+Ax&#10;YruOsqUTIV1NZlshWcYatZFo1lEMXzYTh6jzNd4LroD2PlZj5qCScarKjSz0O4jtHY02MYGjO6X2&#10;VMQPCFgKdPOOrlVHnWUGDt6J2H1NFCYd36Mk5CHK2dyJlAWkET0COl11qFnORu5MJLsYKKGIC7E1&#10;BxUL4egUKZO3Fk1LSSidIVV6JPtzSUxYNR2GpvlYDnZY8vWhS5fHXV2nOh/l/RHoni/AtL0JOq8U&#10;s+4aTLtKsbhXDe1BBSbWcuF+KMfmYwXMZ+04eDMB8aIN6q1iyPRRUG+WYvGgCebzPgZX0FWuFPDw&#10;53bMbzdA6chlXO7muzGGA7WvJEG5VsnronptAmrmo1m9T64RyvgmFjpNC2jqQojLVkM4xIftmPBk&#10;YnqrgC06xFRuX0pktKJEF4PCUbJl5mD/416ofdFYOgvDcoAy2gU478KYMe19V4TF41AYLhIxbBdQ&#10;MUV4S3oG6uG5G0SfMRmt87HoXsqG8USOxd0+iGdTaJhMRUl/OPwfiLj6Zos7Whr/knOBgiCatAJ/&#10;L7OI2b9cikFzE6yBGTivVdh+OYX991NYez7C+paZXfLyN2HpjNTxmdD76esX0G9JQIlSgPfZFEz+&#10;PkRUCrj56RrGbfWYdbegU5eF3pVsSDXJUG82sTjX94EOnuczrNSf2mpE5VQkmhZS2PpGazvSAlVO&#10;pUC8Io89dd7haCEOw/+n+JIomZrGvOkQ1C6l8ipDYk5HszGO07bWPx6C0L4ioN8egsmdWCz447EU&#10;iMTqVSjMj0Mh3oXA/JgKMqmfBSwGoqG7l4nDn8r55S0VI1G3FM6GYspypIL1/n+d4uZ7DzYeqnH0&#10;woijp0Z8/Yd7mNRVY1pfiwd3ImZ1NezzXXV1wnIoh/lsGH/AK/wHPoX37RTkrkymWxGpxOjvQD6p&#10;9IoElCpoFJDC4qLqRQF9npSggtgYtONQiH0docD2qpDeL0CiCWXxAFkoZCTaGRGg3y+FLdAC/V4F&#10;nNed8LwaQo89lffA5MUi+xMrFpME5CricfylG7e/2+fAb+6EiX1cE9zzKZw1sF5NokWTzopiSgWh&#10;RT/tW2Z9HTwyr9GHoMUS/ndxGI+drQIkrnC0uyPZTtPnSYDMFfT8UlgF7SSp+BKurNFAyLJoLsBt&#10;1hB02AX0rpFoKIR/pGgymSMSc/4KSI1RLJCghJIBUzGUtga4rzUsgqEbm/beMkMpJjYlCGkS+ORP&#10;0wv6cxuJOy0m8B6UOkKJmIRqPRHKstFpLeI4wo2XJuh8Kow6hvD2D68gBiyQW3pg9C/i7jdXWDyY&#10;gdzcDfsDM0YcAzBf6GA8X2C60tZ7I2p1iXxwIhFZ92YKpGvR/P3jcbpdQNd6BPq9cZDvJqDPG4Ou&#10;zUi0uQV0bUZB4gjh62/e7jxK3NIEixYhF4n9TadQgscP2tJRRmBzXThaFsODD4gpie06Y95q9DuL&#10;2NJUp49Hn7swKKjxVKFRl4rqOcpCbsbEVg9DKVx3epivZvmho5etcquCFcjyjWzeuWsvWlgcJbMk&#10;sUp1+62aJy0k7ggtFjCgL4PvpQn63X64Hqqw914DuT0L/u/msfygiaEVFHen8BazP350r5If3L+p&#10;oKlDo4LbrE9BvSYJbSs5zBymXNuSSYr9LED1YgpaTHloEwsZTZo7E87wBx7xNwtQbDaj31aL8TUp&#10;ptc7UT4Ujy/+/ATAHzFql8J6X4M3f7zCwQd2zGwRnKEFurNi2J/lwfNxOmxvBOgfCfB+XciRl3OB&#10;eqaEUcrX+tsWWG6TYLhOgvlhGStxaawnt7Xi7Kt9jLqGcPbFKYx+E4qHctjHSSkx5MEfchRzl0sF&#10;gkAiUnMCFk5bMbRWAsP9QVbvWx+PYOfjRUwfNPK0QblZzH5oesZpLD+wTva4JB7nUR40WbEkuhS0&#10;aNNQNhaJk8/tsN+o2WpHFi2aZlAAS91KSlCxTQrnt0uI7qcc7RBecZXORfGut3QmhPkC8rVijO/W&#10;olwdhpaVZFQvxrAtb9Bdjk5jLmJoMqZO4IACqTYN0rlkSGbi0afLxrSzDpFVAlqm4xBZKyC8WsDB&#10;Oz28LzXoWsqCbr+TIRS0B1V7GjG32YAJRznslwrYAkMYXC1Ex3wGmiYT0TCeiKhKgdd2SnMDfoHn&#10;kMylcICB/yszlK5K1s7QKJxAQ62rCXw4pbAH6uKHvDnsnhj3lbJljzp8w4NmLAdqYb5uw6S3AIr1&#10;bEzuFKPLFI+mRVKoU5a0wFYx7VEBLIEKGM7yMWQVoNmPxZSHrGMCRt0CZrejsf6smcEq9P5df06p&#10;SgOsPaBdeDwJpZIokk8H55UJXToJaidKEVIR5Ck0qdNYWGa63wvx4SD0p13Yeqnj4A+VR46l4yms&#10;nIxAbi3jAk9FsGhcQMFIMMCCsMRlKgFty+TFjUefJQLDtmSegtFoW6qJxJAxA47Lfvg/0ODw1Qwu&#10;Pl+G81oJ/xeraFRHcqEmMh7lgm+9nOV85OntRtSpYzhogTCzFAZD3HeNrx1yRwp6yQpKUxhKkqN9&#10;LwmuFiJRTml9avKBJyBFQbjdTJTNRyJCJuD45ysQKPKqWwzDmJdILIlYCsRg9UE4zLchsN5RxCDZ&#10;jwQYrkOwchUN8+NceD6UQH2cySM8Mt1TEDFRoHrFAlivx+B9psHWowWs31Nj1TsA74UaX/zgh+9i&#10;Aft+NZweOf7rf97j05/uQq7JhXqtCT0r6VxgCRvXsRqFNl0IhiypWHsgx19xh7/iOcRTGTI7BSR2&#10;UtcdAbk3g/ep5UyVCmOBUqUmgk+pFL1G0GxihZKMfOuuF/8AHwaWBUhnBNiO62E4rITlfhMOv5xi&#10;riohJqd35Xj0u0vc/vYeZOYWpPSFsDeWFKxDznJmpVZOREAyl47q8VioNiVY9PVgxhv0E05tShm+&#10;UDkbxxYaqYUgFjFoswvs9aWurY52to4QtLsiUUp+WHsYW5PII0ydKO1fyahNO3UybZMQq90SweIs&#10;qY3EQdT5C+hdp+QkAYrtBHSIoZg9LOGTYrUqDK3qVIxYm+AMzGHjRo8pZwf6DVX8IPSbyjG23oiS&#10;qTBWJtOfRwjLVisV3yi0WuM4GrHREoea5ViM7bcwo3TtpRGmgA6LB3PoXupG3WQd7v7hKe7/NACV&#10;ewILXjWWDnQwnizB93YbRr8GO68dcN7pOPtT4a3kqElOxfHGo8wQLLgd7jBIXQI61gTIPGHo2QpD&#10;92YoujYE/vnAThS6N8PRuRbGv59G8NT5kgea+L0NuhgMuwsxTOK3tULI7ZmonqExWhj6xVTM7lZC&#10;75eydWxks5qzOxt0SczopZUBdZ4j3hpGOCrXW6A5UkB3NAbxgYYLiRAv8NieJiBKb2Ww+HoyofBm&#10;YSHQgP71zOBo2ZIM9XYtyoYENI3F4+XPD/HL/3yNgcUaRFcIfMrXHXZAZkrG2ssBLAZq0W6OwfqH&#10;k5BvFrHVrM2Swp52esnTqLBRl8RFt3w6FkXj1GHnY3KTclnlUB8MIH8ihlXUpHSu0CajWpcGiVjI&#10;yUlVuiQIEqJQLUJzPIhqVRIWtvug3aZxaCeGDHWYWid9RA/DT77+n+foWy3D9CYFF9DePgP2l3Gw&#10;vBCw9FjA5td5XHynTyvY9UA0so23rVi6H4PlB1EwPcpjyhRhHPc+NmPucBhdBgkSpIkQysKh9qpZ&#10;BEXgf/L5EhI0geL3LiSQu3M4F3Zyt4a94f32QvRY8/kzX3s1CwVRys5kMF0PwfRQzuk6RL0b3SlF&#10;/xoRxMhtEc+pT+3L6WjXZ/De1/10Dt/gMUMoyufisfcTE/+8VBuLOBLfGfPQZC5B4jD5dqPYsxst&#10;CzKcabxfPR/OkB8SZ3FgPOWX62MhcxbwAY4QtnQYdz+excpJH+pUkSiiVBxtElpmIiFdSECZQkDh&#10;oMC/ntsn8Pi0SBENpb0Rg8YSdGkzMemow/xmGwuPth6rcfGpiJufuXHvCzte/eYQhy8NvEc+fWfH&#10;9mMjnnx7hMDnWzyurp9KxuZzLb7GQwyIJRh2lqJaHQqZNY0/U+pyuxzJ/G4hdT8R8yikpG8jnYWt&#10;M4fk6Y3FkDsdSk82tP56LJ03o4FoTaS3UAYPTL2mBCyfNHHnrt4swpKvHKun+RADRVg9LcCkJxH6&#10;0wpmLNN7iIIeyEpG9p3mhQJmj6u94xgSezHuUsL+QMTVz+5DutiM2ulMyG3UdSdDupLIBzPiVGf1&#10;hWH1VA21dwyR9H0bSWQrEB3y4juDCFiyjFERbtaH8PrQcSfFwiHRy6LRTIlShjis+Jpx+FqF25+Z&#10;8MW/7mLUnI4pRx7M/k44KB/7pBNj7nI4Hio5lIUiCemilQJ507ffLbAHmwAodBENbe6wEXJ7Au+m&#10;JUQpnA/aYwvpmibtAHW96WxNrdKlQPdgmKczpXMRMD1SQKijkY2JXjoxUPsS2HJkuB8B820oxKeU&#10;ZEMmYQGWx5HQBcJhepQO420eHv5hFrG9wfEZjcSILkMZoySqmCAsnH8YVv8ING4pZswNUGiL4Xug&#10;hd0rR9dQHNp6wjE8m4W9q2m0TkYgvV1A8TB5rSLQb4rlG5UwZNdfLuOzP3rx+ldufPnXPdz9YMPE&#10;egHLu2nnR3tQEuI0msM5vJ4W3f2uAh5XE6OzSCGgblqA40Ebtu968fZ3ZgzoQjDrzIJupwxzhyXY&#10;+WQUE95K2J+ooNrtRelkOmrUeYjtEOB6rmNCF512eiy5HC9FwA7aVVeMRGD/wwW2Dqj3GvHRf56g&#10;ZiYKqu1mtjvQDq/TFodORzSkjiCPuoH21CIV3Ai+qPNjNTTtrS3h/IDQ34tYoXSC+v8WX9oP97jD&#10;IN8Kw9B2KOReCgsXMLJPqjp6idWyL494urUT0Rg0VvCLVrc7jHF7OwaM1eg1VmLxsB/e13q+gemF&#10;QqNE2vm2/mjjogdT6k5BGzO6UyG15sLzwTJPER79NgD3IxEm/wp+h9/AcWXF1No4F17TqQHiuRmW&#10;MwPsl9Qlz+D2V372dlap49FqSkVIp4AuTwKUR1no24uHfC8JvVsxXFilboGvznUqwiHo2QpBnzcM&#10;fd4IDOzEoGczClJXCF/0WdLun3amFPiucBdhbKsUY54SLr4U90VK52FnNvsUZaZUTO/WQ3/Rg5XL&#10;ASg8Ney9peJL36cBVwkLqSa8UthvF1CoiIPS1QHPcxMzf3niUUZFupqL78BaGuSedN7x2573se+6&#10;fkFgq5P7WolhYwkqBsIhUxfBe70cjIdLFiBeyhmFp9xI53UD7XVdbydZ9DOwVowFfwf7gWu18WxN&#10;oL07qVaNgXE4Hy9AfKBmi1OdOpO/pr1P7Nj6UITUXMkpTTJ7DTJHw1A8G8thJTlk5SE/5FozVvxK&#10;1KpSIdOVQL5Sj2l3F/beWDBgqUOvoQ6/w+cYd7bAEhiAeNWE9VdVsNxFw/xMgPFOwMZXeUgfE6Dc&#10;z2eRF61erHfVzAagg7n302ZGOlofj7NAkRwC9IJk9nIBdUqzqJ2N5QkBJc70ihlo0kWw51buLsDM&#10;YRMW/V28Ahpeq8DKpZwPHxWz4bA/HcfKZT80px2YP5bi+JtV9LvyMXlQyUlqvc4M1l1IDSnoMKZz&#10;8H2rLg2v/3oS/L55KKdcyVa+uuU0zhiP7BMwcdKNuCEB6eOkg0hhKxF9bjTip66XYvQI/kOcY4kh&#10;yLknRTyFxJDnmRKPyIZz9497DPORi8VoUkejRR2DgkEBCrEEdupqtyRwXk/BRVCLrQ64Hmmx7B+G&#10;97kWnifTEC/kmPdKsLDTguweAaFVAgqIeT4ZBeOpHK9+f4ib7zbhejCH9ZtFtKnz0b9czZMt3zsR&#10;C3t9uPnVFqpUMZAuZ6DbnINOSwZTvGjPWzQbXC3RVG3QW8B/f1L5k57A/EjGHRvtgdW+WiwcN+Hw&#10;My3GNstheTDIe2DTZR90vlYcfbwIo78LKyft0B3UwfWwC7Z7ElguWrB4WA0niVsf9GPzlRr3fu7i&#10;mMjNl6uwBOaQN5iAUmUGKpQ5aJqpQn5/KkqGMpA/EIeG2RTOISYSGgUr0GSxbTEDJYp4nhZQ8ARb&#10;oCpISR2L8vEQLPllcD9TYevNHLbeTiPwCwOaFilreALq3RIM2VPRuhDKKvEamsjQMxgpYHGrGSpH&#10;OUxHXfB/vAwxMIhhsRBySz4WD9pRNCSwL1iqS0a/JQ+j7kqepA3aCuH7dAndpmxekUpXEjDmIchP&#10;HGSWSLRQAWbEZCh3viSGjO4lbkMsStTReP4fR2xVJf5BHNlYKwkWrRcwaI/E1G4cdP44rN6LhOlh&#10;GCyPqPMNgf0uAra7KCyeC1i6F8fWgts/TvO4SGqiMIMkfuhUe81sHbBdjWFhpwO67S7cfrOB5995&#10;8dkfTjCkzYP3fBJzYi20Yj3UxnJsBhT4V9wh8NE8ousEVBCI+kkPDl4rcPGpGv0LkXj7Sycef26C&#10;67wXvbo4pFN6iTao+KVdaDBgITh2Ju+x1JKO2oVINC9GoElDc/847LyU48XvTJCSJN8Uiz5dBJYO&#10;azC9UwDdeQNWAh1YuehjAIf54QzyR6OQPxqB8++djFoj8QfnQ242IImQgeocpLQJOPtKixd/tkLh&#10;TucbhFRxhNij/Z79eT/ndxIju8MpoNMdii53+N9ziGkP3OmORiXZjMwCOp3xHFLBQqKlYPElWDel&#10;IElMoayM7l+PxJA3AordcAzvhEHuDUEfFSsHje4SoT6sZOVt42wM2ufTMWAox4K3Dyb/OMYcrVj1&#10;j2Jupweti9lMEqJRGnVcFG3YbIpBvZFY2ZFotSdAYk9EmzWFQx4q5uNQNp2ItqUKnH6+jS/+40NM&#10;upXQ7s1hWByE+6GdC69uT4vVIx3cD22w3lvG9KYc3rdmFnB1O/Kg3CtF32YqH5ik62EY2I7notq5&#10;HvL34ivzCFx0B3Yi0OsN5WJMBbjXG4l2J/08Fp1r4ciaErhrJZEdJf5Q8SVb0YCN1gBRXICJ9Uqx&#10;lAu+ZtgfK7Fw1A7lRhU6xTwG8JO6mAq4+qgNsz4p9H45sgdDg6OySgGhVHSzBeQOhXHs4fyJBK2m&#10;GMjscVD5itFhj4X9RS/6nMkYcmXwrnnCXYaexUy0T6cirUnA2j0NxsQm/AJPsfd2ntcXvdYYVqnq&#10;L7swcdDMIo6Vq2HYnk4y5CCxlzCIuTBcTmD5YhwrZ+PQn45AfDCPnbci7v/8ALe/PsHVD0fIHqLM&#10;6hoUT6XyeFxmrcXYTica9NkoUsWiUp2EbgtxriWQ6kr4PpAtlsH9UIcv/usxU6+Udil+ipdYf7SI&#10;OS9lwFLYeSxsz1MgvoiE+Xk43J/ls61ncCuDR+UEjhefVsH6PAOaQAjWP6yB+rgSGn8XhxEk0bqI&#10;RoqU2lMsoGG+lCMR6aL1CD2flMFLneXUTiOUniqofW1sQSP7H/nu2w2ZfImPRpi6RJ3v1F49Vu71&#10;Yu6kCRP7pVBs52HAncXRnx205zelodtEaVd52H6n4xWL++UcpJZ8jkitox0cwTjsBWi25CKNbI6T&#10;IajWJ3JDQQIrytsmuE+lOhRthmQ0Lccz4ISgNgpvDTpteShUUchFPHtvTQElY2tbtalo0yShhPbO&#10;cwlY2G7FsLWMo+8oEpA+DxrLEl1q0tOGflMeZjy16DdmoXs5DZrdFuYSUEpQhy4J7lv63pRAbipC&#10;Tg+BK9qwdDgA3zsztu6WcPPzXey9MkF3MIz1p4uwP5xh25v90SRDPKrnItlLTnS3VjNZXTIxsFGC&#10;blc+dA+6Wdm+fK+TSXm6iw6Mb1Xx4cV4OYjl836snA2y4GjC04h2XTom1hsws9kM84Wcvzbv8xms&#10;HEux5JNi5UTG0YG10zG8+iKGfsNcFsrHaPIhoHgoCQWDiSiVpyKjPRKpbaEoHIjhSQAdYMj330Dv&#10;Z3cuk+lGXDVIIbZ1tADv3ToMx3r0LLfC6J9lMV3FeCQGreXcRFA+uPvZKDIHg/nGJLQaslGkYR5/&#10;jhZ/H25/6kLgYxG+F0vwPddjZb8n+JwLAmyXSmh3pSxwq5+O4vcnEbHo76F0lnGYB8FiSMPRvpTC&#10;KVED1mz0ibGQmcM4Q528vmVEGpymLIQQpggSkpREV1JrPvvRqxejWMxXtRAKgR4EOrFT6zyyGcW2&#10;o+VANEwPImB5KMD9IhrrbxPhfp3Iu2AKYhDvsrH2jh60dPYpkrGdgOA0eqauz/OCToClmPFIUK4M&#10;7l0//8spjHsylPYIaJuIgu/JLA4fq/CTf95BQZuAOoWAL/91DT/9Hy9OPx7Fo5/r8PEfnZBOCrj7&#10;iRFXH+iwslUPlTMfOh9ZPiq4ve90R6BcT8KkYFgB7X5IFUp0loYFgTF1jlsZtl4M4NEv9UxemXZn&#10;w+JvxeWXi1gNNEN9UAHj/U7M7jdCd9YN8XaUXxZx3US8UfLJvEETgYb5SEQ3C+g3lqJpKgtT7ia4&#10;nnTBdFkJy3UDbn67hNvfG9FhCof3QwXcb/vRRbtMBymgBXSvhaJvIxoydwzvcCn5qHczgQVjZJXq&#10;diexwIr2vgTcIGA3FWBiJFNnS1YqmTMEA54wDG6GcOc7chCGLpcA+WYYOkUB9iedPJZvnI9keot0&#10;MRenH9mhPxzGsk/JweaeuyV0Gyo4I7VqPopPxWTZaOLiS3auCLRQdJ85Cp2udMi9pbzjIktRznAk&#10;fo5Pod5W8ghp6VgD78sNrBwvwnS2CtPpMsbsClz/LIB2bS3vesY3u1AxE8s7cCKhda8noc4iYHA/&#10;Cd2eSMg2InjcHLxC0L0ZLL79O2EY3KN/J6B/O5zHzz1bEVAcpnDBpkQp2iHTzS41JWPCWw7lWj56&#10;xRQWWlHMGkWS0WSCOt8OYyr7oemgKDVn8cuUhHGDGwUY3a6G/zsrZKYiaH1ylI7Eo3IiGZVjSbxT&#10;o3uYYAras1ZM+yoxvJ3NCm3xeTd0l00Y8eZhZDOPu+zaKQFts3GQrxTh+LUFC+vdOPvQjr2XejTP&#10;RbN9g5SZ7aZI3rsTTYhGl91iGVS7Uu6+VwPjvGtePZ+A9WoB63dGbL+xY++tC/vv3Nh55cTWnQ3u&#10;J2Z89G/PUDtdwJ914UgSj1UpUalancm83qLxePZAEgZzeqsbam8fOvXl6NCVQaorRqu2AGrvAPbe&#10;iPjor/egtJVh6bQOtttK2F/kQHwWD9NdLOwf5KNmScDAZiYS5cFks/WPJNA9iMBCQID+Oh1jO3mo&#10;W4zlnalUzEOtNi2YFBVPHvQYWB7183if4vwIDUr2GAKRiI/GUKmOYgsXeVOJhUyMdxI/0r67y5ID&#10;z1s11EcSiI+H0O/MxuJ5C1S+Eozt5WFoI5PVvAQ94P2+KYXzWecO22C5GWGRFO2/m2hkqKJ7PQNz&#10;gT4kkKBHFQzzIKY4jdPlnjJODyNmAFmKaAdN3S+NoWkqId+oZgZ5lSaByXg5ClLZdjMTmIQ5VKTK&#10;R0LQMpfIYe8E2MgZCAbLp9H3mkA9jmYcfmLBsL2EA0DIakThEzqfBKYLGSNSCbyh9tZxKEAVQf3n&#10;4vmZPv/CCqk2E2u3Czj+wAH71SInhNmv5uF+ouOiVzIWwZzq8pkIjkMkylqJOozXEJa7CdTqkzC0&#10;VQ3r01HM+9vRRCKrPaL51TERa2xLws4F2pd7XxuhP1WyaLNdl48OfSFqppLQMpcFmb6Ic5prxhPQ&#10;oEpDZo+A5I7gxZnBxaR8zmALWl5vJOrHs5HfE80H2hpFCh8iohqCvmDLZQd7nKVL4VB5KiClUBhC&#10;g6YJ2H/uRelAERIbozjhyHWlh+2BGp0rhWz5aZiLQ8dqGnfMhosu3PzSyp+fVJuA7uV0tM4mIakp&#10;OH0iaEdFfwxaJtJx94tdBkGRTY6EwmFVAqpGI+C4muQOePm0n8FMQ/ZS3P56HbvvdVg4lDLJjuyc&#10;fWI8eixRkBppAhe8Z+h9RGPnIuL0TxEVMov1FyTeo6LbaoznkA2BFMp0CpWuUHZoBGb3ojik2Xgv&#10;HObrUNifRsL9MoYpN+KjSCxdhsL1Oh/6y3j4vx9mJJ76uJVjzhoW4xhm7n2rge6km79o+tADX4v4&#10;JR5C5a6C2lMH1305C5u6NNEokArYftiPqy/U8DySwf2wFf5Px+B7M4QhQxQ66EVJcV2aeIwZMtG/&#10;FIdeYyymdvIhPuuAbC2KUYTBuL4QNKwQ7isK3TZKMyHfcCs+/M917H2gxMlnUyyGoWQO+6WMBRDU&#10;GSvXc6A9bYLrmRKrD2Qs5qjXh8H9RomN9yOIkQmIaaexQx4K5AICX7rx5b89xcYjNXTHFdD5c5iQ&#10;RXFf+otqbLzpx/YnQ8yHnT3KgnwzgjvTTi7Coeh0RvIemK4uN9lngilIHc5YzqutN4RxdCJ1vETN&#10;okAFUihKTMH/f/96OAY3aewcAsWeAPk2FV+KgQyDxl+KLlM0Cy+qpkJ5dLNyNAzVmpR5vqHVNFJR&#10;4v5327DfzEFmJcFONCeyUBoH0cqo86XiS6P86uVQxlxKbQQRyUOdJp0zUE+/8MB+vQztoQrLJ1pY&#10;LlYw4xmHyb8E44kORx/soNfQCvcjIwqVMZg/6sXkXiN3TD1ryehai0HHRgTvcKkA93mjuLulHS8V&#10;264fL+VRHOQHUZDvR/94xULpS+YdMIlGqGun7ldqSmR/uHKjgHevtOstpREjKbm1ERhZL4H90RC8&#10;79RwPZ/iZKZ2Uxof4EjgJF8v4U6LwtT7LRX8YEt1RRwKTidzOiETeKB6nlSwsehyxvHV7UrG5EEZ&#10;3K+H0W6I5JO7XMyGwlIU9HdGCchsF+C+P4dieQhqKFxhJRETW4VYvZRiyF3NQqAeazXkrhaMb3Xy&#10;znn5fAqT3n4sHIxAczAO/fEM777EgB6uGxPWn9jgubPj9ON9rD2y4+IrH0Zc/UiUhiKjPxapPRFo&#10;1BShejaLyVFkjTA/UEPhlKBGlYbprV50GyrRZ6rBmFsK0/k0hq0t+A7POfZPbk3D5FYizLe5MD1O&#10;gukuCba3RWi3kt4gg3dXbWIqF9+hHQGOD7JhelbIh0RSCzca4lG3HIdWcyZTfmj0TUV4/qyWVf20&#10;Y6QDL703ZGI+SlVhXHzJvqM5lbHDoXouBpLlFA5lob3+4Zc6jHhLoT6q4xHp5H4xCw0JWKD0ZmHA&#10;nYxeWxJklLtqTOCkKKI6dViyObSegjsIQlKsJipfOiSWTKSMCsypbjIlsxBmdK8anWIqr60o7ILU&#10;7dRpN+kSUKoKwYCrDL32Us4lJ7AMHXJIcWx6MMYpTCWjYcy0blAn8spLtpTLhZdIftQhU9dLpLTC&#10;0Vh8iVv0mLKh9tZw4Q2rpXsnC+L9HnQsxTIasUMfzwldw7ZCdOpTYfT3cwIPFYcxZyN3hnJzGxb3&#10;R9Ewk4vm+Vy0LOSiWUurl1R2aZBY9Mk/7UPursHqfSVk9jKYbiYh3s1g65NFaM9kbKUbcFawWFTn&#10;H0K/rR5tSyXIH4pBt7EOEm0JZIZqVE2lo2khFxl9IciTRyGxTUDRYBxyusMRTVYzOqT2RiCnPwrh&#10;dSSiKuBf61wsR/FALHexRd2R2L41oWkslSc+a0/GYb8eQMV4UJ2s2ixmnQ51/wQsmXLKEVkZgtzO&#10;LCQ0RPIzRfogsrKVKCPQYypA43wiikeItx7FnOZP/8OHQUs2elcz0Leag5qRCJTLw7D3dBWf//kG&#10;M7YeyJeakC8LRc1oImuJiuVhUG9KcfvzLSZ0lSvD8OBnbniezUGqz8TND2twPZnCJ/91Bu/beXY1&#10;DDszMOQm4hoR6OKYzEgFloAvVGxJ2UwNQgRplSh5ylcXtBIuhUMgYRJ5okiW3Wel3MYoaE9iYAhE&#10;wfQgDNZH4RBvQuC4i4L9WQz0lwLMT+KxchWLwK8VXGCo06S9W9sq2XTCMLnTiEF7ERo1cTAGBpgo&#10;Q/meo2tlsD2U843VsUR+rgRoN0vgDrTB/8EYnv6gg/tRK9S7WVB7c5AjEyDXx6JUJmDeUQrLkRQr&#10;R02wPpQx1UW+lYoxXy57Pv+Wk9u4GsWjxKH1Ao4mJB/hF9iG7rQK4v1WKJ1p0OxXcwfcqYtFyRjZ&#10;rJqYkKL2VfLYzHbXjdXrJizdr8fKVSN+jytW1JKk/cG3Trz43QnfFOTpe/tXF/Y+GcS9X6rhuuvi&#10;zpOAF8YHjVh/2w3NWR4U3kjugDtsRLOiEXE4ZI5oVjhLRIEDIiiIgTrhNivl1kagdimUlc4USE/4&#10;QwpUYBSlKxIDG1GQeyOh3IvgF9+oT8DwNqkZwzC6nYjV+w08hqHOr3Y2Gm2LWTj51IGVk1EemWf1&#10;hMP3gROGswnMHnSizZzJ4xBiPTMu9G+dL4m87LFotsQyV7tUHYa5Yxn67NUonUzE0tkktl7b0WuW&#10;wvvSjc6lVmh2Z2D067B6soh7Pz1GVm8MBsUm5CpCIV8rh+VOzt8nYnNLnRE8Pqbi278djf7tSC6+&#10;NGbu+PEa3AuDwheNocNoDO5GYugg5kcBVijk2wlcPKn4EmZzwd+EcW8Jq5vJ20t7Gho5kwKaUo86&#10;DEmMiKMXOXVcBFqhHeDAeiGLBqn40n5aupQL9XYXJt0tOHxnZA0DTRPYZjBAY8dsdLvj+P6jGEsS&#10;HrlfKzF7UM07d8oNnXLX4snPN/H9/7xAF+XrFggoG4rmPSDlolqu+lFDyVKGIhSPJbE4aeViFs5H&#10;S7DfLEG8r4X1gR7uWxMc10bY7htYIbp2a8PGYzs2n7j42nrkRuDTE/he78D3bgcTrmHENAnI7U9A&#10;6UgGpEvVCHx7AO3RGBoW8qHa7ofc2ozx9S4sHikwsd7BKuhRpxQNM9n47N8eYueljjGHK2eVWL7M&#10;geFhOsRnubC+qmC1fbstHhHE0bWlwvK8HLPnAtY+LYDlRRH7gOkQRyI+UhMTOEW+WYbSuRjuYmiS&#10;Q7oF7UUNRrxFcDwd4TB4WtfM7DazUpl+pJ1axXQIGjRR6Ldlo0EbxrmyB5/PoFuMg2IjHfp7DZg9&#10;LsT4XhaGN1ODGbquJPZUS80kWotiMQ7t6SlhjXbUxbNhfACk3S6tU8hml0uB6MZ4TirSBNrR58rk&#10;dKlabSgnpMmdhazhIHbz8EY12gzZKJ6hQ34Wp5zljYSifTUPMksJjycpM5dCXEpHI1A9FYvamSSO&#10;+SM9TJ06A7mKSF5RpfYJkNtLYQz0oF4diSw60OjisXgkwYCYxfds52oKmjXRaF1M4ASedl0qWhaS&#10;oXTWolWTg5qJbJj8c9D7ptC9XIduQzXkYgN6zdXoMVUyf73PWgX9mQLmhyr4v13H5lsDjPenMbot&#10;xch2I7odhZjzy1CnJeVuJad4NWvyUDaWimpVDsrHM9jHTmsYmtAQapGmK5SJniQVOCSFgDvm8zno&#10;fGNw3S5B6WhD3UwW72zzB6NQOBDFtC+FoRFZxIAIE1A5GA31moQ/C2qKVk/beEfbvZLA4/f8foFd&#10;Md7HIo+GU5pikNIciWFjJ6JpD5xAk4I+RNBhRkEAlyr0mnJ4spDSIaDPlIExZwk6iCw1nwJ7YAzN&#10;k+n8/6P/XtVgBtqmCzG4XI00iYDSgUhMOtvYB9w+n42elSL4PxNx+G6FO/jO5Wx0rmShZjqS148q&#10;bw2adaFoWw7lgzcVVNqdU+dLoBZixbcYk9G4Gsfwl3ZTIq8tyBZKv18onaSbXOBFdbclHGMeGj3H&#10;YvUiBqYHkbA/jYHpikz0sdh8m4LV+7SnopdNJuPn6IYn9F3zUiwGnAU8UpIa09FnL+Dx3nKgj9WJ&#10;pCZefzsB5Xo+em0EhkhlE/TUWjaufqbB7utB2G8kcN61Q39WBvutFMcfTcL/gRp1SgHajVpYTjqg&#10;O6yH+5kcy1ctWP90GMa7VuYe09iZ9qV/I28RKIDiBWkOnz0s4PzbeagPStgHtvN+ktGDY+5i9JrT&#10;2J9MO2T9eR1051WY8mVCKgrwfNSD3S+H4HnfD5k5BvXqUMTRjVciYNrRhXf/dI7Tzxd4vE2zf+/7&#10;EczsleHVv7hw8vUMrE8lmD3KwJAnlEfPpFKWe8IxsBaJHheNn6M557drLYqLL1Gs2m3RPHomQHcz&#10;daCmKM7ypc63xURijzD0uiMwsBGBIW84F98RHylQY3i0PbYTh7U3Moaok7ClWRuP0rFw2K/VKJBH&#10;8ohHpFSQ3VGot+Uw3hvn7rdqLoqV4lW6MNSthLN1i+hcVHzJg0uBFv3rhQywl6xkQmrIx6S3E6uB&#10;WQ5xn/EqML83geOPd9CurUfLXDUGTFIMWtowZJdwYDrFBi5edKLXnc0FeHgvB1InKZjD2VpE3e/f&#10;VM5UgKnzbafP7CACA7vh6PEKvAemf9frDcfqXSO/3Gm0Q1AKKr6Uc0zIScr0JMUzdb40epYZUzDi&#10;LobjsRLW22GOGBzzViJSRoehbFYxk6iOXoB0Gq8ej4Z6i0RqRRhxVGH/Ay3mDuuxcFLLGbYEO6EC&#10;PO9v5KJM3l/dWRsG7TnoXElD9UQEjt6bkNgkoF1dwmCBRlUOdwODYjnv5Ufc9VB5KbFmFdvvXLBd&#10;LcH1iEhMVtiuVrH2WITj2gQxsArxfBXO+yI8j53w3m1g5/kmj+I2H65h96kXvhd7uPjkFIHPTiE3&#10;9SC5LRpysRPnX+5Bqq8N7hrldKhWY8rbx1aqfmsDxtalmPJ0YdzdAdVGN26/38P5FzYMmLOg9ZVD&#10;d14A000RXG9qYX/dgHYxeMilEW6bmAjDkyLY3+VgNiBg+CDo2546rufvC8Fb6ABHwrgkog9t5MP0&#10;tBFjB8kY8qRBZk2GaqeOVwG0B6fYNtrJL5138+GR/rl2LhRSQyzrLqZ2i7B82QjFRgqWLqsxsZuJ&#10;8Z00DHmS0OeK44veR9QBd1kTIDFGo8eeyaS8sb06HrlSF0Lxf8Qhp4MX7bDLF0OZKkeXzJ6KqcMq&#10;TpSiUa1yvQRNizFoWIjlnX+PWIzq+URUUWerimE/cJe1DLXzyRzOsPN+BWvPFtCmy+Kxa7UqgfeG&#10;JaMxaFrIYkiDZLkA9ZochEkEzhyf3W5C7mBwTEsWl0WfFIPWXMhteRzJSKQlEv30mHKR1UfkKzrs&#10;6nD2pRs7L20wny9w9zsstmNivYsLhcxYgce/9XGUqPV6FjN7PRBv5rD/iQ2q3T606Ap5r15K9pq5&#10;MMyfdbFvfMBexYeCPkstlk4nsXSqgv5kCu47EzZfi3j3HzcI/GoX3o9EGO5NY9Gn5KmJ2tsPMTDD&#10;saHLp6O81pJbG1ihnCgR0KUthWyhDAWdkRjQ1iG6WEBsRRDBOeGqhe5QCtlSKnpX0zC9UYWmmRiO&#10;D+xbrkTLdAH/PhZckfCKhFMJAha83WiYiebPV73bgo7lNChd5Tj6dAmLhxKMu0vQvZKEAVM6KhQC&#10;bOcKHi/HVgsIfLCLuuE8PgTEkwWsVMDAUhULf2lF0rdczt0wvQtI/NY6nwaJhq4UjK3VYEAMUsao&#10;waHa0boSyYe9el04C9xI+EvCK1rp0bM3d9rM09hWQwz/3n470cZmI9iWQ0W4VU/L7iio9+OwchYP&#10;8ToOjidxWH+RAOttKDxvkiDehGL9bTLExzGw3eXC/bYXaUPU/VK2YSzaTEkoV4dwNyI+UUB9LGFR&#10;ydZHM+i0JnMnR8VEf9WODIUA070W6E+rOKWDMIvqkyIs3a/lsXJIvYB3f9xAUb/AdBiVuxxyWxbs&#10;z+QcXiBzJ0B9UcFkpFYLFSkaO0fyGHHIQ2CCEHTb45gCIzWFYnQzE+rDcgZxN8yFYfVcxvFRq+dS&#10;jG8VYmonD+rjXPQ5qIMWMHOSit3P+7mDJUsWvbxpjB5HeMTAHPT7ckbkEdSilvYplDdJN0hW0JbS&#10;ZhAw6I7A4EYIhrwh6CdrEL20nQKGNuPQ66bsW8I7Bq1GrVbKqY1Gh4OC7mM5Mo/Gzl2ORKb5cLKT&#10;GAL5VhwGPdFQ7ERBvkXQgyhMn0Yxf1u5Ew3ldhLsL3p41EeWg/gOARMb7SysKZDHQXswDvv9Jczt&#10;KDmVx/xwkj2uxbOhaDElsfiKhFdUgFvEYPcrEWPQaCTaTxr6CCgu5iN/LBR/wNcs+FHvK7FxJ6J1&#10;oRJhNQKU9l70m9ox5u6FwiFlsc/kbjsW/J2wPlcigdSC9jjI1mN59EwX7X6p+NLYmfa+vV7y9gro&#10;3hIg34/k/S8VX+qAB3ejg2KttWTk0WpCTIDtbpATQ6gAd5uSedxM+b4t8xFcfBXOAijdRZjarsac&#10;rwmq/TpIxRTu6sm/26yLDxZfEghFC3zy1u10oGYiBGXjRNyphmI9k8eqzeZg8aV7Wn3cjOf/uomT&#10;r3UYsGVzF9O2mIbFvX7UTWQiokpA7VguakZzoDscR+tCISuPN5+vYOuFDRt3wWvnlRu7r9fhfeGG&#10;95kbuy83cPrRAbx3a/DcOHH0Zhf3vzzjort25cDh811sP/Li6PkBTl/54Hu5D//7YwQ+9cMRsGBY&#10;7OXVCo3Mk6RhEEIEFmj1ic2Y8ylgujeDaW8PlA4JzBczjO+b8/bio3+5gFwswByDCyowd5wD48Ny&#10;rH0o44kNQWAolIPyu/UPc7H6JAFTfgHuTxpYyETdb/9mNqv4E5VBNf9CoBWjh6VQ7ibxwXHpXhMj&#10;ZAmgUUT53bo41M9FoGOVgjJyeV/ZsBDKK7HWpTC2cvTbY9BpFnD2rQqKjWCwQK89HCPeVHSJ4eiz&#10;x0BiJNRiKlpNEWzjIhAQOQaGtoo5DIb42jTBaTVl8EiwWh/FBTiLR88xbF3iRCnSeWgJItHEIBBa&#10;O1GuN5Gj6GDbtlrAI+csUg3PxrBfmdLPyH9NEYW0ixxxNyHwszVIl/K5GyNBUa4inLUDRROxqJlP&#10;5UKd2CGgfCIS5RPhzAogqhIxqOvnotE4H88eUxqrLhzKcO+7NXieUw5tISfDlSqTgl10ZyjUXjne&#10;/uU+Nu6WMbnRgSFbIx/upra6oPUNsTc1QSpg2NUO8f4cxIezaDGm8upmaLMSQ+tV0Jz0MYKzRBnL&#10;fGoa7Xat1qBFV4yRdSn6bPUYcDdCvkG5xR2Q22rQZyhC83wqTBcK3P9+jZXf5KZ4+rs9rD/V4OCN&#10;GbpdORLqgoUzrEBA60ghYkoE7jjp14bMlRi116BLl4kBYwEGTcXc9ep2B7GwNYDbbw/he2OH/0MX&#10;9l+a4L3Twf+piIP385jaKOdiazzrYaU+7dDzBsl/nA+FPYOtRvXThPYsQHG/gBBS30cIqFPm4+wD&#10;D7+vU5oELHoHuQA3jKWwoFaz3YMV3xBG7PXoWSmA7d4YpjdaeNRPfuDtN/NB5T7RHmkdZUnkiQnp&#10;oKgG0fua8gko3pOKfBFlWs9Srn0ld8xC82ICqmZD+D/StkTFNxpzB4kwXCTDepMKy4MoWG8iYH5A&#10;zORwmK8E2OjHawGmh0nwfib/cf8RgxptKBN6KrVhXPkXzjswtk9RXAV889MNTjvFLlcKbK/l3N2N&#10;buVCtV/IJ9bhrTQ0mwQe/xAphMzd3ucqyI3Z6NGnsWpNd9yKWV8NZ/vqrptgeSGDzJ3Io1n675Hg&#10;ii5i4xJHl9KCpGIYg+wJ1Te+WwjH8yGoffWsXFvyd8ByvwfeNyOY3MnE8HokBtcoFDsZAxsC3v63&#10;CfPHQcCGZDEa0fUCkiQCHn+7w2zq/fcrPH6hUUyeIoTHZSQmofHnvL8KM8c5mDhMwLA3lKMZqQNm&#10;9bOVwg3CmFrV7ghlZGS7PYKFWKR6pujGhtUQNBro31FkWjCqioovjZ6p+x2h/ecucbfDMXkUDuVu&#10;GMYP4jG+nwrLk3beVReScEQVzv7Qk89c0PnGsf7EAsOJBmrvCGa8/Vg8HeadLCELm1aTeRxXS1ME&#10;C42fIzjSkHbRUnsiuuxp6LBloEPMQIcll/Nqp3Z6YLycxvL5ND9ITepSqL1KbDwVIQZ0aJkvYaXu&#10;zJ4MDboU7P9kBf3uIiaASZ2xkLrC0emORM9mNO9yqfOliwowdblS8v9uBgsw7X1JAU2dL9mU5N5M&#10;xo7S/aD0FnIQ/aAjk7207foYNM+Fo0kdhi5DMhdeUlHO7tVBfdDA+8P581Y+pPQ582G7VbKQgg5R&#10;fALOFtA6E43ZjSrsvlXh9OsFjgKj4ktkMoKe0Mu9Q0zBoDubIRH99ky06uJ5/6TZ74VmbwhKsQMK&#10;swxHb7dw9w/38eoPVzj62I2jj9d5NB/4+hgPvvXj4fcXePCzc/g/PWSf9OEbL6vIt595sHO3ie2n&#10;Huw98/LPD57t4N5nFwh8eIaDJ7tw+K1wBxxcgE/e+GDyLaNP34HYOuo8wrkboumE/ysvJrb60Kov&#10;h/2RDoNWYglTJFwXJtydmHJ34v2fzmE6l3Mc55K/CVKjgJX7tTA/bcXQZgaaTLHc8VExVV/QPjgV&#10;q0+SMOYLZ/U30cPKFwUofbnInhWweF0NuTcbQ94sdLsEPjhKzTHoETMw5iljX2gJ7fgIgmHN4iQZ&#10;+v4RBpK8ptLVCH65UWxmjzUUi2dFWDjNQ4dZwPRhLnrt0ZC7kiCnjtcWzaQ7qRjFzw9NjAY9uaww&#10;XbyUMmBDf7+Xsaakai5bCEH2VDDpiuxTRBQj7UDFDAWqV0FuL2CgQ/18HOcK18wloWQihosnJQDR&#10;pK9wIpTFYQTpIQxhPimqZxMZqRlSLUC904XddwaMrrfw+Ja8zdR19ttroHQ3IkYSVAZXTERzCtnZ&#10;11aOZnz8Wy+LVy33lRhda4BEmxEUbFXTyz8WmoMhrD1egu8DB8yBWTSqsyHR5KHXVAW5tRb9liou&#10;0v1iNVbOxnD4sR2Tm12smM/oDUXVbAofROizadAHUZQTW03cqZH6OI2IeIVk+SmEZDEfrUs0zYxD&#10;XF9wkkHrlhZtUNmt9jahdTGRVyrzh218/5PqWWmvhuF0GAevzDh6Zcezn/sx55RDPJjHiEGKHm0V&#10;qpXJUHu6UTuWhOaZNEy6JPwMts1lsVtDaa3nUbDlbAybTzRwPpiC/f44LBcD0B424P53qxAve+G6&#10;VcJ5o4TO1wb9cQsmNvIwYIlh3OWQNYktRw0TUZiwSXDzk2MUdCVCtlCFlb0RzK318S49WyogmgRx&#10;5jrITTXYeqpDVK2A2CYB0dR9Rwhomk2E8XwYhvM+SHRRaNGFcVGlrrbdGCTWUddLxTd5UMBn8OPX&#10;eIIRTzFztKe8FTAEpBBayVM4F85ouOD4NART3mjojhNgCsTD9TgFjkex2HieAOddFDyv4+G6i8T6&#10;y3jY79Jx9qtpxml12lPYHkM7Vxr70guKuqhxigBz52F4u5T9Zfa3StjeDGHnGzULiwbXgqQgUvTS&#10;A6o6rcSYrwzLDzp4L/bZv59ibrMJjeNRGLOX8xJ9kkQXx5VoNlFHmYO6ZbLJkGgomLZEClY6eUz6&#10;KpjeRCPeqsVg4SK/bO44vaiLOPh65YwCF1LQvhyKMW8aVAdJmPOnYM6fBKU3FAdfDKL+R8xZxWTQ&#10;LD9kKcPpexMmXc3QHQ1ycDqpM4m4InfW8F5o1lePsb18qI6zMX2azlAMqZ26JYFFK3TIIOUzdb7/&#10;v+LriOHiK7XFQWKO5KtNJLg7sbSDKUgdthB0OyOg3I3F6EEYpk7CMLIfgrGDSEz4EjF+mAbjo2aU&#10;zQl8CiPUHD30e+9tEC8XWbQz6xnDwvYkZr3DTHIyPVChzZDHFCryrtasUCBEKBfeOg51CINsLYXV&#10;yuQXbDUnMh2qYSkF8vUGaP1y/vvP7Q2zSEi7P4EJ9yCU9m4o7V1QbfWjebEAux+b0SEWwvFilhNy&#10;JNZoSIhv7YpEjyf2757fIHAjqHpudRCWMzhyJsFVsDiHYmg/GUO72WgyRbIobXSnhO0mdPBhzORS&#10;LBdfUo52LVO+aiGHL8zsVmPSW45uMRUbH03zfoYOE/6fmjC2VsW7ycphAauHHTD6OqBylaCZ9srL&#10;oZC7E6A6yoXpWROUe2lYDDRi+5NpbH86hYOvZvD2PzwwX3fzKHV2R4q7353A/5kXlnM9fO+omIo4&#10;fLsJ+4NleJ/b4Xli51+jy/PEwV3u9rN1HL7cwun7Pdz98gbv/vE5rr8KYPvxBjYfurH7dBO+Z9vw&#10;v/bB9/wAgY/O8fCL+zh/dwrf3R5OXx3i/W9e4q/4J5T25/KBiPjNNI2IbCTykAVdpjoYAjMY3+jA&#10;rLeXx846nxJKsQX3vvbg7HMr+oy5rBztt6VieC0Dmot6jO0WsxWOPMZEulq5zcXiVTT0N3FY/6SJ&#10;04HaLEkMreh0RUHlz8XkaTZ615KgCVSh101ZxWQHSmKOOjHIyY9fPkXB8mTnSIX2WIIhZy4feKnz&#10;7TBGsx2S7Ht0QB6wR8J+14IuM9HkMplq1GGOgNQUji6ycC0LmDgoxKAnkwtw30Ymf83kZV+96WdF&#10;MxHEyufD+F6ngBTz3TCLsWhyN+qt4NB08rdSR06BL4QZ7DLloUqdgAZNBhdPcng06dNQp4lF7UIc&#10;us0FbMuhTrZzOQ91MwnIICDEUCjHJw5YKzjsnhLUyLu99pLQrLN8bb5cZoSr9eEUZyBXTEVzp0yF&#10;loIbKPPc8WgWxsAoekwVaNHmoV1fBLlYD6WjBXUzGaiaSkSLJhNN8+kcDEBFfe+9kVXWI+4WDIo1&#10;6DFWIqNHgOFsCh2rheiyZmFktwzZIwLbvByPJlggRoe1lvkc9K1WYNTVCulyERoXaZ1YhhZTJqT2&#10;XHYvSBZjMeku578nvZsX9pq4e2+ci0bdbCTyBwVMupug9sggVRchpz0ct18e4fDWhTnHMJQmKZSi&#10;FP2rDdh5boHa04u+1UpYzqcwaKrG6cc2iAGa1E1g44kaa49nMGDKh8HfxzGxOy/HMWzNwIijAFNr&#10;FVjYaYZ6q5a//qXjWvSZQzG/nwOpTkBojcAFmyytpKBWuxU8qWwcTUNYsYB06lALBMTVCujVlSCv&#10;S+Dfy+PnIgE59PeaScT8dgfct7P8+faJmZw/T4e1pqUISFZjGVxCoiva/RKc6EsEGHtK78c6dTic&#10;j5WsbhcIX0eqvkrVjzf6KnW/YYwOW/bHwnAWAf2JANvDCCyfCXA9jcDyhQDrrQDdeQjneVIqTLcr&#10;lWEQbWI8JKY4DlXPHBNw8RsrVm762a5Sb4hB91oWpPZkKPZKWNpvuu2H/ZkCpqf9mAu0YMJXjfGD&#10;SswdtzJbc++5Bt/91xVMe31on4pDdoeAOsYJJsD5sj+YirNdgpHdCj5pdNmzuNMm/B2Nt8lIPryT&#10;gg5HGIuyyjTBnZXa3wD3m3G0LMbis//0QXzYgQF7BCZ24mF/Xs1j3jl/GmZp/2uimz8FNSQb1yRg&#10;87EKY9Yy+N4tcXrI5H4XxnakqNGmQnM+CMvTUSxddWLssBAjeynQ3RRjzBfDXS55cqn7pf3twGZ8&#10;cOTsDEO7PZjX+/cC7IhDhz2e037arVFoM4cFYwcNVHzD+EDRtxaBkb1wjB2GQbEjYPwwJtgN7ydD&#10;d1XLLx8qvsWq4MGALCs0ciZazJhVjgXvNGY2lZjfV2JiQ4bp3W4GO1AaB72oalZCeGRI2bkUENFm&#10;j2axDfmB6XvcaU9HmzmDDzNrr7V48A/baNHmQ2ao5ZG2wtaFlrlymM40KBlJZWKU4+kiBhy1mN7v&#10;5HAFCjiguEQqwDSC7t2MYxEWFV8aQVOH2+4SILEHu2D656AdKTyIotzJQvd6KqdAje6VQGZPwRyp&#10;nt0F6FiJRxsJrGZDINXFYsiag9G1Ikx5SzGyls+7xBQK996pZKDCpLcGX/7POb7DPQQ+M2JptxUb&#10;18PQeCvRuRSFQXsCjziHvQkY86WjzxOFXjftGhN4qtLvjsfTP5nw9E8iJ2P5vzHD+2oJO6+t8L3z&#10;YP/1Jrx3brhvrNh4bIP3mYMLMo2Xacy8/XyNRVRrN3asXVmxeeuA654I36ttXHx0hLufX+Obf/8c&#10;n//lQ9z/xA/vQzf27rw4fXOM68/v4farK/jfHGMt4IT91AzPfRccfjOs/hX0L0uZ0kUvl4MP1qA7&#10;mmAhnOZAjuXTEbYaUfEdthAgZwIf/iXASl3Km3U9HWUR4dhuGY9lQzsFXhtMHpfC+KQAuvtR0F5G&#10;4fSXcrY7UUIT5f7S/d6zHoap00zIN1MYyCP3xDCIoEfMwbS3DT3mHMhM6TyFqlVHcMg8Af37KPRg&#10;WmA9BjUFbUuRXBBllii0rghYvVePyZ1sfg90mWLRY01k6h35rbnztZGVLwKtYjRfdH8QRIZsZXVL&#10;0exrDVKIggB802MliqaD1qJuaza6jGmcaENdb65cgO64B82aVNTPpaJGncZJTLSzJeRo7UI0f53k&#10;MND6OtkbTh1fw3QCSoZDODN2yiPB2dd2iFfj3NFTIdefy7kbVjibgtx12mdSXJ0+C+L1KO79wg3l&#10;Wi2qZ2NQMxuPXgsdKqvQJ1agcT6TbZQk5qKOuGk+FTPb7egy5KNsPOzvX3ORMoRjRUn8NSBWQnM4&#10;gH5zDVvMSAhLWgfq1PJGBdgeKdkmRYVUIdYhulZA12IRWtQZ3MXTKLzVkME7Ypo2hUpJjZ2ITm0i&#10;unUpGHWUwXDaicn1CuiP2rF+N4Xjj1dQQv7mMgHX3+xAaWpD3XAOUuvCUDWYhaW9SSzuKjklrVuz&#10;RLhzAAD/9ElEQVRfg1F7B7r1VWiZzcWAsQqFg6HQ7skYzep8OIEH39rh+3AJ1nsKXm/l9gtY2K1m&#10;bzQJq8YclZjzNnI3Tval8fVESJcEaA7zUEbhOdkCTP4RyFcl/DzotxWYtEqgsrfBe6vnUXv9aBI2&#10;CMtL0ZBJAne+7utZTkS6+nYDusNeBizRf4smNfQeIesgFV9y2pADiHK7aeRMxbdkSsD6SwphyOVs&#10;ZnJPTK3XQKAbjSLpmrShfJPTFzrsCMX8biyWT+PhvE2H/SoWe2+z4X4aA99nuXDfRWH7fSIcdynY&#10;+lSGeDmpBUOZziSxxKFvPYezYhtW49C/Xoxedz6ktgy2H5ASknZGNJqKHRAQ+2NowpxfyqdP8W4E&#10;lsfDmD+Qcofp8I/i2788gNunhHm7G6btdpy9n4PKnYs5CkBfJvpMInQBGWP2qrSRnLJUvxwBtb8m&#10;KGQyCehwUYGj7jMKHa54DG7lYPuLeczs1POII7xZgPakCNOHydCep8N0W8xCKeczKWYPitFrSebT&#10;T2KrgFZ1NEatBXzyqtfFcwxZh62IfY2kcKMd5ORxJeTb6VDsJcH1cTuWHxejm5CQG6HodkeghVCR&#10;9ki2GlHxpcLbag1hy1GbLZKLb+9aMiqoY7dFo9eVwAcCsnJ02iMxsJ6INlGAfCsUo7thPNYe3Y9h&#10;D7DcGwf1eSmWbtp5zEZ+ZQrX3nppwuLBJGY3xzHjHsOEU8mgjFmvEkpXF/T+MYxuSfjv025N4e63&#10;1hTKEYhNllD+HJupw7AnQGpN5CkHRfIRuapTzEGDLo2FVVrfMPpMTehaauAOuHaqAJZLHTZfiNxx&#10;qQ/l6Lc3QH9PgTYxmTts6q7p0NG9EYcOdxA5SSpogm9QsSX4RgtNCVzUDUeh3xvcFfdvZ6BvM43Z&#10;vE3GCI7gU6zlccwghWGTVaNRHcq7X0pLUTrzoPKWcQHut6ej152Dal0k50aPbBBebhjieQ+0W43I&#10;aRcwbS+AeNYOMdAOy/0WTO1n8+fOOEyCglgFzJ3lYuVhGSYOk3inT5aw5fvNuP69lXNp15/psP0q&#10;uNP1vdvC8YfbOPnIC9/7Tey98vB4+fyTQ1x/c4b7X53i+N02tp+4sXljh++VFxvXNqzsqGE61ML3&#10;bAtXn/vx6he3+Pbfv8A/43e4/sl9WP1muAN27oA/+8OHePurF3jw8TmuPzuH9WQFyU2RyO9J5t2T&#10;OaCB/UqHQUszJjc6MeXpZMEMKZ4VogR9K9X4Fs8x7+2GekeKg4+W0LRI+cL56LZnIVwWtE0o93Ix&#10;e0KQkRwYb1MwsReNLjGJedVt5kgo99MxH8jlCccIORhOSnjPm9InYPGom+01crEc3cYcpHQG92j0&#10;8idbx4ClmIU0LZp4NM3HoNecyaNMsncMWJOx4KuG9+0oFwTVdjnnqrasRKLPmQrldh5P4+h9ROli&#10;xAGn6YjcW8DdreOFkq1HxM6O7hbgfKOGzF7AYkLqYmViDiY2ayDRJaJkhL6GRCicVYyrbNJkIGc4&#10;jO1FpIxfOuvhMAg6PGQOCNAddSGrR+DdYP1ULJ79Zgea3U5MrTVhYb8LSncNkwC977SQ6NLQpMvg&#10;NDDDvRHMH/Vg3NvMVK/quSheXzUsxrPYrGCMVNUCWxopVanLXIzqmThEtQS5ywQAqqZ4xg4SAYUy&#10;pnHB18ZWpq7VLOYh95tL0KBOgsGvRNdyMR+UyB466MqHzJwF28NRqNZbUDQYytY44kfTFCirk0AT&#10;ddzZ95CQlgRFuqDNjyw59P6kuFj5Sj6aVFHMuFZt1MJ6bwg2pnu18e54RJTgwRc70KwP40/4Ho++&#10;OYVMV4mpdRm6V2owtdaHytEMdC1VoX46CxVjCehcKkDFeBRSuwRUT1E8YDJ/3TWqWCjtFZjbrsXG&#10;0xEu/GOOaky46tE0E8cFTmlPx7SXVlB0sBMwT+9xYzom3a0oHkhF82QZOtTFXGCjSclNnuKMoACL&#10;WOykqE5pEVA/lsAirLmtDhZsJbYISKduuJLyDELRoo9ghnbLSgxn2lPHS0ll1PiQSp587AQ8IfJY&#10;+VgY2rWpwT9LaqLw8xS0EcRfQzN8UroJmN4Mx6IvCqsnETD4Q2C/iobtKgTuu2hYHwqwPxIYQ3nw&#10;jRxR/RSBF1QL0ninw54KqT2Nw8mbafcmZqBsIYxFGnQippcd0VWcr6ew9V7LQgaiC03tN2PG1xok&#10;qxwPYOtmHt7AHD789hBn18v49Nsd9I5HQz4fg6oBgYORKYhh/0sd7v6yjeGNClRpo5E3GbQcTZ+W&#10;Y+OzYQ6tp+6N4P1k6ymcDwpBrM+HMOwswdxOA4yBNkgNAva/6MPUfhymfYlQHaZCd1YO1U4JTIFO&#10;rJx2YOvpODoXY+H/eI5PUtT9Veoi0O3OQ4cjC61iMu9Lx4+LsXC/AlKnAN1tERau8tBN41J3GBdc&#10;GiXTyZxpVw4quMGLlNuEmpTaotDjTuLi2ypGoM+diFYTjdVJtBXKxZegG30uOr2Gsc1IuRvNQQv9&#10;nhgo9rJgIOCGXEDCgADP22UYL2cx6u7DhFuBhc1ZjFgVGLUPY3JtGLqjaSz4lLDczCKO6EqWNM4T&#10;rjOFQUJAEGtEcPxsCuUXWqc9ia1Q9auRkNqSmXdLyEaaBMwfDKJ9sYxh6N0rLWhWV+DRrwPoWmmE&#10;7lSFhoVCNOuK0WWtwJC3DM2WaPbs0mi7gwAkTsoxDnKciWhFZCsCcDRZgwWYCu/gTjwXaelaLAZ2&#10;shhb2S7G8W6fOMEkfOqxpKNzKYGLL42fe4xJXHzn96qhO2nE9F4lp4zIt2iNIeHc2IxuAeOOYgQ+&#10;WYL7cgDl/QLmN0uhWqdiHopuWyhbvcaO09C3FYr+DbrfgxdNH8hvPbIbA/VpHp+ACRDvfauH40aD&#10;3TdO6A6nsPFYhO1yGdvPnbDfM8AaMMB5zwTPrR3eJ06+9u7WcfTaC/u5AW5SOT+wwnvjwM4jF9wB&#10;E5x+A45fbrOw6tmvHuOv+CP+gN/i7mc38Fy64b23hsCbUzz76Q0efHKK1d059OpaYPFrcfLxFoZE&#10;KTQ08VjvgMLezJ3vgKkeSrEVrepCPPuHU2zdLWPQUo0l/yA0R52QWfMYs1ijj+I9+ch+HhbOk+B4&#10;kYfFiyjM+BJRrwmSqUa8BRhYj8WQNwqTvjSeCkzs5HIAC4k7a6YoiCCRx280oi1WhnJwPP06sccJ&#10;gSrVZaNsNIJJRlSQG9TRbCkh4Rzt8HUnEvZMk2iyy5TEe1eychBrm95HdFBstcUw952KL1noGpbC&#10;WBk/fVjLQtFwqYC7fztCbE9Q+UudbLdYgG5TLu8zKyZCuXDRLrZmOp47X1KqU/FN6iEdzAinatWq&#10;Q7jznd+RBKlVG02cmNM0k4CEFsJExmDAVAiZIRs1sxHYea9BKsEwJsNZxEU8bCJ70WdHgi5iSpNQ&#10;tEIdglpNFOo0MfzvSORFRViynIa21TSsBHqhcFFzkIUecyavDyW6WEYfkoWLrEuDYj5/bkunPTCc&#10;DSGzV8CT3+xw50bZyTSFICEWWep0e/2IraGRrAwKQz0XTdqBtpJKezGVgyvo/c1Z45ZU/m9MmBpZ&#10;fZzdRuPaXPTociA3F6N7JQdKeyWsl2Moloczocvgm0D7TElQzBUtILSSLEEVqJ5IwZf/fYfi4QSM&#10;u7uw9cyIVk0ealWJfB90LueiciKKR/kUwOB9sYy73+9jdrOeyWBUdNOpE9fmYW5LyqRE9+NB9JpD&#10;MeVNRo+JDnzlGHEW88i5ZqQAuZ1JrKhObhQQUSYgtVnA/t0yxsR6jFkbcO8LNx59SxoLPR59v42H&#10;327hk38J4IM/+bH9Qo+v/ueKD1wUa1q9IPDImUTHNHamdDsK5qDD05C7EnP77ZxzL9VmcNZ93Wgs&#10;hCZ9DAMKOoyxHOFE1gzpsoBRFwkFwmC5SID9QRycN3HwvkyF51kctl8nwn1HvNUk+H8YQSSFFyyF&#10;oHQxmLlbs0R2lSgOuC6ZC0GPuwBSWxakVuqSMhgc32xIQq02mOVL/rdhJ930RahVx6F0JAz53QK6&#10;pjMheuT407+/QltHJNwb/bC72xB4rMLFswl88ecNrJx1QO4u5dFqmzEd5fORjFAjxWXaqADfL2Zg&#10;fSPlbilhROAgg77tVNSagqOz2d0mlI8KDMoecsXh6Z+1sDwqx/RhIhbPCjHnK+WDSeGQgOY5AqVH&#10;oX0hFFtP5XxD03i93RWHFlsMkkYpHCARneuJ6CSS1UYE7ypJrdu3HcoeViooJDKi8S1BzonvTIcC&#10;2vlyF+yIYtpVizmUCzDttetYNEZe4RhU0fdIT/aYaFZLd9up+EZA7gnF8HY0F4GBzVh0OKMxflzG&#10;xbHfXYqFk0Eo3FLIVlugsA5gxjWFEasSY3Ylxl0KLPqmod4fhv58DNO+Dh4t1a5GoMYYgnoL7X7D&#10;uPulAkl7WlIq00UTD/q7TB83MG50862OLRX1M+SVVaJEkYmDd5sYd8uhdPZh3CNHm74GERKK16uB&#10;7n4POl0pKFsUULNKo0rKLw7j8AQqvNRhMgGLPkv7/00/ot1w90YMxw8qj4o4k3V0v4TtJcpNCuPO&#10;4Sg/AhQ0qSO4+MpWEzBsz8bcbhX0/maofTWcIkTaBErEkRqSoHQUQTofg7J+ASprHqLKBKjsWZjd&#10;yEGvORytBuqwBcjWQ9C7JWD5NgfT/ggM7wSFb0qCnmxRN5yJTlsIe/8mthtguhzD8adueJ6a4Hlq&#10;gfVSx4rzk/deeJ/Y4bxnhHimh/lYC6NvHuKpHo6AERbfIjbui1i7NEM80sHi0/KPawETjl5swf/h&#10;AVxXNizva+B9tI6v/+Uz/Cf+iu/+9Se4eH0C3ZoaH/3mBX79P9/g8TcXmLQPcvdLh4ARh5SJV1R8&#10;qfsgtTN1voPGBlgDc3j47R66V8oxtdkOQ0CBPkcRWinj1ZHNVqOxwwKYHxXAdJuKqQMBzhcNPNbu&#10;smRjiFOfglS2oa1oDK8nQ+nJ4OAFescQEvHV7+7D//k6Xv3xDBc/WYd2X442TQGqxpNRPpLAMX1l&#10;ynimKdFLWKJJR+10HHdy9eoYLsaBr03wfazH6kU3ui3pjPeT2pJYHEgH7mLKhQ3UIpZi6VwpXHxJ&#10;8Ty5V8mCxD5XBewv5hHVSZz6ZNZsUFxj00ISqlRR3IlTNCeNnMm7W6mK524zjva6piKsBnpYHFZF&#10;vk65gNaFePZ4K8wlkBsKYPHLUTMWwVGAHbo0dC2lQb3TDNO9QUxtE7wjEYWTwXcXEbSItV6tCUPz&#10;SgxPECh7m75e+uc+ZzZGvBXosmagXhfDbAUSrZHgs1ETxntyEq7RWNv1VI4HvzRBshiJme0aLsLU&#10;xStspZxrSzGu7idqiA+UaNWncxaz/1MrhgzVyCJs7ls32ibz0T1XiuKeMNRNJKJencgjVAr/oKaA&#10;XC3JDQLW/UsQD6aRUi+geigO3/7vx+hdLkKFMpx3qnJLOUqHIlE1moCSwRi4r3TcLZMNr1GdjLn9&#10;TlaGk9+8ZSEPxnMVi73EezPY/8CCPnMpGtTJKB+PQsdyEdPnqBNOahfw9o+HOPvEgPVrNa5/soln&#10;P5ygsD8MHYvp7Bue2c7jzpfWqS0aAe7bUbY+dS+2IrczGbWKJPweL/Cz/7jGo6/X8OTbLWg3O2E+&#10;UXDG8KS9kdcBdCj54t+voD8YhPPBLD76S4DvdVpLEJ+cii91vmRrq5wPpmHljgrMKB/3NiGsgQRo&#10;8RzGUzYcyR200KKPQreYzKIKEpRQikUHFV93KOb3IqE7CoUpEA5jQMDWiwTYrgRsPo+FeCXAchMP&#10;7xf9ENoFVOlDgjtVbbD7pW9OtT6cR8wkuCIaDhXgLnsOF980RbBtD2kQWGFKUXzUise1Czz6mHZI&#10;MLZcjW5lJv7lv99heVWCb78/gXI8FTOaTByeyyFfiEX9TCga9QnIHKKHX8VFmE4f5OejAja8k4Sj&#10;X47A+00Pd6CdbgFFWoI8hAT3qcvRaFkIY3GHhdTTD+tw/v0kDPcqsRKoxsh6FnOCCZvWpU9C+YiA&#10;8881aKaHfCkU3c5UFFN3ao3j7o0u2o0uPKhkctW4P4W9qrTDHD6Mx+BOAtodkWgVIxmoQcWsRQxn&#10;uhVFJHavJXLxJb8kKWq7XXF8kGgw0OeYxGNn+rtRlun4QS6PPQniMbBOkI0oLr7Du4ncpZIVS7lT&#10;jK1PFqD0NELpJutPP3e+ozYlhkxyTDrHMOFWot8khfZwAnJHC36K5whtp515TDApioKijSFoIw+y&#10;JRRVtHu2hDKjmb5eSmOiLrjTlo00OY3vh9helDMQD99HWzD4F6HyKCG3dkCiIwWpFDmKGKy9XYL4&#10;cgw9mzkoJC6qnoInItAghnLgBBVgUkHTCJou8gNL3aFclEmURZ9l50Y8xk5LWX1Loj/qfOiFRB5J&#10;7UEL+/xa5kIhmQ+DbDkWg2IKVFuFHLo9vVsKzXkz+tezGczfthLLSTsKWy5qxsj+kIkOTTgUNNJc&#10;IMsL2VhIaS5g7CgBpudlmDiOxJiPPmsB0/4QqE5DWFQ37ovA6F48pg5z0aALxaCzGB2r+dj/UITl&#10;Ug334xXM7SggnmtgvViE894q1h+asfbADMvJIvR7ami9KhgOFuB5aIf7nhmGvbkfC68Rdr8exv15&#10;3ttvPHHj6P0+1q+dMB3o4X24jmc/u8XP/uVz/BE/YPehG6teNS4/OsT9Tw7x5V9f4OyjLRy9d6PP&#10;WI/WhWJIF8owbG7HwGozVO5+FsG8/+drdC1VYH5vAOOeVqZxEZaTXvy0Kx/dzYX+Mh3Wuywm3pFF&#10;j7QFM/s16DRHY3I3Bz32MB7Vk12INCVXv7Tg6jsH/J944H1i46/Be0fWERN8b524//Uern/qQ+Cr&#10;PTz42SEcV3qIl/PoXqnAoFjHL2kagRoDCsb87bxfwNKZFGffruDwqwXYXwzBdNeLvW/VGPRmcvGl&#10;BKw2axSKSTG9JGD5gZShG13WNJz9YEfJXAyqFhOh9DaifjGZx7rSlSwO1OgXizF/0IWOZUKH5qN8&#10;Mja4720W2JZDkw0CupCtrWxE4Mt6X45xZxWWfTLYLhWM66QsXok6nve/pvN+JLbTmDiME5jIhkT2&#10;o79l747vlWPlqgNKbz7k61mQ2ZPQtBLBHuQRbxmPNmmfSMEJFL9Hu1uKYCW0Ku0eyR9Nk52JzSJ0&#10;mxIhMybx8zC+XoVOfTpa1MnYfaXnwlc1E40Hv1rjIjnmbob5eBQVg9GQ62vhva/nkSzRCEl81K7J&#10;QIEieLgiNwvlBTdNpPHuVKoqwYufn3E3m1gnoHwgCjHVAmJrBXgea5HbQ7GuhTzWLRgIx+4LM3fN&#10;pIye2WvEmId0GvXMpqYCSz5hIsw1z2Uzi973ocg/r55Ig1yUoGu5lrvk0AoB/atF8H/sCI5yqajF&#10;BgMpxHvdGF1LQ5dRgN5fxEKw7deTvIsnzKTxZBqf/6sf+gMJdHutEM/6sPNslq2BT37hRos6Du6b&#10;CazdTsJ1M4lRRy2WjwZw/pUTrtt55MsFtK8QQSyOeRKUS926HMPwHIJNkRp+arclaEHNEzjKtUYV&#10;x59j52I2BMprHLSmcHZujzEBstVYNJC3TidgwRcPQ4DSjgQ4nobC+VTA+osIbL9LhikgwH6bCf29&#10;GrYQFc7SOPlHFCIJneaCkAhSG9OvE7GpVh/G+EepNRVTvgYYbuRoNaRBfDwG8XaCb6L4dgEN00nI&#10;kQpYdMvw/rtj3H28hVWxA+vbSjS1CZArk2Aw18HrV8D3fhF7n+owsl7F+Z9Vc2HM12TmtFFA/1oI&#10;zn49jM3PGmF5ns9dCVGl6CEk5eXwWgJkpkhWW26/V0B7XIHL7xexetYIzUENek3JWDxsxuknOpj8&#10;MrQtxGD5uA0dJEqaDUHLUjIrhIMs20zesSp3CoPFdDMOA95YyNYFyHei0eMJRbtDQP9WDHdv1OGR&#10;sInIUqQgJutNFRUggmm4o9GzHsfBEQTiINAFCUfaxQQ+2JB5m3YvmkAxq6gJuEGFd/F+Pu8kKWZQ&#10;vpnAyTuWRwPosxdjwiOFwtGBYWsPRh0KaLfnITfIoHIpoPVOYmFnFKZzNZ7+zg/xRg3JSjZPEujr&#10;I8oV7WarjQJqKZ3JJqBBDCY0NZlDWMzSac8JvsB0echXJmOVdos3ZvSLXVA4+9BpqEfpRAqKx+PR&#10;YSzG4Folxk/qsfcLHYoo4HtJQD5l9NKe25XI4+52dzRanf/XiiRbC+fPkDpi4ju32MMxelyBGJq+&#10;zIewV5f2XNMbtRhYzUTvUjw6NWHooHWKIQLD9kSMrWVAtZ2POV8ZxrezMHNUBM1ZDZvjNf5mxhIS&#10;TJ+TbFbiGQZRrxNQTuhITzjUZ6lQnURj1h/H9jHlTiTGD6MwdhgeHD176QBE6T+haDELUJ/lo90S&#10;joalcM7mVW42wXGnhf1WA/vlHJYPRiGezeHiEy9E/yJEvw7ixQoc9y0wHOswtzWFec8kbGcrXJhX&#10;dlUQj+ewejiL3RceuK4dsF5YYA+IcAREuC9FbN+6cfTCi6tPT/DD//4SP/zvL+B/tgmbT4OTOzce&#10;fLKP01cbePSNH69/8wiXnx1h0i7HsFEGiaoKlYpcXH5xiCWfii1IxPUddtZDbqcM20zGLY5u53PC&#10;mf1lLtSnYWg1kupYgNKTDLkrnhXKI2t5GLRmo9eQB+9zHY7fW3H1k33s3a3h6MUmfM+d2L414+DO&#10;Dv/bTfhebsBHe/BXG9h8RGpwK9Yfm7H/zgnfJy5435iYibzz0SonHe19Po+ND0ZhvJViwlfKTgE6&#10;GErdMejfSeP7h1Ym9AzRs9VkJBsSMQlCkTws4P4/2xEzLKBvq5hhIBR4Xr0Yi6q5OJRPR2N0vRGz&#10;ux2sOiZcY6UqFnGdAiJaBVz+ygXfl1rIHRnMx6e9axBnGoVXf/TC/WiUu7O6yQiUDguIbRQQ+EqE&#10;3EBRdv3oN+Qir1/A7Q8ePP3HTQw7ixhClDcuQLyT8T3TbAjed932ZD4gkjCKxtNtqxnoMuVAeyTl&#10;kTGJCwltqvHVIbSB+AlSjG3kcab1oDWTU9fm9iTQHMhQOR4L2UoZTIExtgtS5731ZoHDIWY3WtE2&#10;m4G2qUwMaktRMxjDxay8PxKRVOiMpWieT+H0JEqNop+XKyN5PD0mtuH8vQdpDQIK26PQNpaPhAoB&#10;D7/cRFqLgOrRGBTJQ1iJTQ3X6FY9jDfdbAcd9RZj+qAe6kMJpr0SzHqlUNoaOQQkq0uARF2AzScm&#10;WC+0qBrL5mv5eAK2yxlkE8NaGQezXwXL2TR0PjmWjmSQ2zMwvZsNmUh/VjQkywIMl/Vo0oTA9XgS&#10;5stB5JC+ZVXA+FYaRtypqJ8VINEKnIhEVqXVs2ao9yqxGpDC8USB+790wP8zB5oWs/geoBHzoCse&#10;UkMoo4oHxXQ0zIZx+p3cVsYHghCyLzYJHOxBCNWxzeqgwI48UJT602dK4p0YFZtmOuXryOcWgYVj&#10;AUsXAuxPQ2B9JMB1FwLv2xS4buMhPiBfLIHKqcCGsdWIvLYNq0EmMXVvreQVNUXwTU+WIAJh0O9r&#10;IV6wmIaVazmkYjaUmxToPArfx2Zmlqa3CrD7p3D1kZtPX5d3IqY0FZjWlkO9WAm5MgUHgRm+iTVH&#10;Uj45EZZOfyZDj5iGKspGpe7PLuD4u27s/USCk+/bWQwzuBFUG5NCtYqCy+cEdBrDEPi5FrqjaoYL&#10;DNszsfNmCsazTrRpKKAgHqOOYvYd6w4kUNoKkdVPOZIRWH+th/vlAkwPlcwInjqshMQSzhQk2r+S&#10;4pMKcPcGKYYFKA8TWEREAiYaz1frYnlET5m6JBJh0pU94u8K6JqV4IuDdlb8e3SRKJ0PZSV3nzsa&#10;A54QTJ+SDUjA5FEihrcjMOVLRY8zFKM7WVAdkiAlB236bCgcbeg3SzFo6obc1Itxmxwjlj6YjjWY&#10;csvhuFrBV//nNSTaIoxuSRk5R/mTpBKvNYWj2RbBhbfWJqDZKaDBHDws0E5NYk6G3FPN0Xatq1Vw&#10;v7RizDMEpbsP6QPRqJ3PRYMmi19e+5+tIPAPdtg/GEPMiICJiwakz9KIPgeyzUzEE6dVjECTNQKN&#10;1hC02kO5+6VkKCq+dJEYq90Vi+6NbMQP0oMQhj5LAdo0KZjfaobSUgClOQO9eloXEGRdgGyZNA1R&#10;kDuSMLaVzelCZFFpXglBM+2vLam8Emk0JKPFnI5mcxIjNylQoNMZjunjFEyfxmLSF4qZk0iMHVDe&#10;cQL/OLpP9i86CAkYJBrXlgDFbijHPg5ukXo9BgPr+ahYiEKfqwq2R2psPNZhaV/JAIFxezdMp3OY&#10;cg/j4K0Xau8UnNciTGfLMJ3qIZ4tY2l/Fkt7Kmw8MGD3zoHVo0UYT1dhv7Ri68kGdu42GMhBe2LX&#10;pRl7j10w7c/D/9KLv+AX+OE/PoXdp4XOpcT5Sy9cZyZcfXaO3UcbePvrO3z8h5cs8nr+q4fYfeaG&#10;+9qAZnUR2rXFTCyivScVmWZNMia9ZdBfFkJ3mcqiP3rWBpxhGHLHQ26nTNYsjDhLMeasw+FrM3yv&#10;7Xj32ytsXovwv9mB/802Hn19hMD7TRy/dGP/iR3eG1uwML/28p+//3otiNh8uMT+1JXABEwPJmF7&#10;OgPTw2FMHVVjcDOdATWkoehai+O1Uo83ER3rMZBtJnIhpnuUREJsOVoNQYshgpuEof0iPvD1eHK5&#10;+DasJiCHlNCTxLqv4uJbMRXDth9iM3cZC1h4KTXm4pP/cw73cyVUe+Xos6YwppcmaDlyAZsvVbDf&#10;KlCrCmXlLQXGbz6dwbi9Aip3DTrnU5EioSmaFR1LOXj8Gw8DRtS+OkzuBBnZ08dFrO0Y2kzn7pdg&#10;/NRcdBqzkTdE6Nh4jLgrUEWZ6ksUHp/GhYKamJXzFoys5XBCkDEgRQSxtUkYNSigVkWrmGxUTiaw&#10;1sb5epqLJ9G2SFk8bKpA7XAMfHcGKJaq0DmdA6WhFqX94YzlbZ3L4r0r/flswVSFM9RCos7hjjJf&#10;GoOSjkRU96WhsC0MarsUlmMlYuqDcaw775ex6B/AwmkHfy8IObpyLcH4bglDTfQnXdAd9iCdRvva&#10;IozbpVg+GEemNBwDy03Yf2WH/VLLtL5mdQ6qJykAJYW74kJ5DKKbBKSQDUxDU7gSKNbDodwMYy67&#10;zBJcGQzaUqBYS4PCEwH5hsA/Dq9HQ+6IwrA7HgpnAroMApYvaqD2FbHodmynCJO7dZjalyB7JIwF&#10;vpTv3CmGoIPe2ToBvYRanglD5YiAYXsV0xXL1QkYWKvF9LEUDbogipmskEKbToDMEI5uQ7AAD1jS&#10;OFWCfn3IQScpCiegSL1g97v2LBbOx3FYf5IB23Uhx7nlT5HAKY7hFiQIIssRfaj1KzSOJEZx6I//&#10;HModMBFnglc4ckm9uFYM7VkXq/tIkk4YL7NfiW//6xF+h9f4N3yGqdU6NHRHoH88AyPqAszqytHQ&#10;F4J5rxSKtVoMu+uCYzFjNkeyUVwc5aXSIYCwjv4fBuD9shGu91X8crS/rkSXjR4iAQp3Bo/EKAqQ&#10;XiwzO6WY3CqG0p2DrddjePRrK3wfaaDerseYuxQd+mRWOvu/MrPHlyDwZBFoWUmDYrMcQ548TPiK&#10;eRzbuxGJga0gyarHQ5YaAdPnmZDvRaHeTKP5EFRogztyIkhR8aXxfbMllF8YjaagNYoEJBw1uBKB&#10;+tVoVC6Gs0eRrEc97hCM+wg4EY5RKgaHcRg/iEMPpR1txKHXkcDAAOlyDqa2ZOgztaJ3tYOLr3p9&#10;HPObE7xvVK0N4eZ7P85/soeSkWTM7Pejw1QU5OBSDJyRBFAJaLCGoMYioMkuoJE7XxK30N+BorOy&#10;0WrKR602B9MHcox6+9C8VI6C0Tj0WCsRKRXQ5yiE+EiOrU9nILHHo3srAwO7+Rj2lSBhVEDiGI2V&#10;09AoRqLZFsnFV2ILYYGVbCOogCalcYc7FN2bKWi3J3MXQysH1baEVZGUjToqFkFpyeTi20ZdzRzl&#10;7QoYEGMw6c2H5riePaUbr1TQnXdjeKOSVbDq0y6MH0h4mtNhD+oHaPc+e0a2mgJM+CIxuidg4jAE&#10;U0fxmPDFY3Q/iiEnyr0Q7nqp+PbSxOPHzGXFdiJ3MXT/kx2u2ZCK5cAwelYr8Yoyku8vQ+UehHih&#10;w/7bdUx7lPDcueB+bOfQCjFggP2+EbaLZdgDq3AElmE8WoD9nhnWSzPslxa4r+1Yvyabkp0V0lu3&#10;DpgPtPC/2sbhkzUYttUIvN7Fv+M3+Pm/fACjV415xxj2Hq1h874di55p7BAr+hMf9p9t4OrrU7z6&#10;7TWe/vIMgS+9OHgn4vRTO+MN8+TkcczFUqABs758KGinu56OkY1cTpXqNqVjfJ0sIBm4+MKFj/58&#10;Dzt3ZixsKuF7tYbrL49x8noD3ocG+J5TMaZOnYRmVmw8NEH0L0C9MQTDqRqLhyPQH48yKIJU+7MH&#10;XZjea4dys4rfNSRIpIhOukhDQaJKqTvqx+Ibj86NWP516n45K5tcGabwIBXPGAblURkypggzGcLK&#10;bALNpPQLmN1rx5JfzvQp8jWTupiKb9F4OAdAKNYrseiXYGa/Cgp3Llp0kbxvJZACFd6Ln5ogXg5y&#10;MVh7NI7W+TgOl2mZiUJut8AjzeWjfnzyHwGmqqn3mjG5XYGZg3JWzDavBrnlHWIUo3JJJ0EseiqS&#10;tLIjqlSzOg5N6ijUqoKhDAOWFBQM0Qg5D8P2DEh1EZjylLLHVWkvxdqjWXTp81E4GA6JNgt12iTU&#10;6OI40SudbDv7MsxutOPqyzWU9ISiU52HFIJL5AtomUpH6XAkVB4ppPp8FI2EoseciwRKUZtL4axc&#10;Ei4VdMYgjqIkBQGNw6mYd3cisVHAoLmIDy5yZyX6HeUcu6f05nINoP2o/SlhTyt4ckVIRwoiKewJ&#10;YYGUyTcGubERg6u1qFAmsiL/xe9OWR9QP52BOlU2076yeyNQP5POIrlecypGPWkY2YzByFY4ukQa&#10;mZPIjTrdDGhOSzC+E4shSk1zBg+OyvUETHjTIbfFoFkT1AGp9nIxs1+I2aMKdFszOagjvjcIGaF3&#10;MMXGdpoi0LUahQ5dFJrUoZznPCgWoVmXhprFFKZoFUyTZiQDkRKBu26hXR+s2B3LEVx85WIGeoja&#10;syyg00AKsUj29WqOBHheJWHnXTZWz0LhvMmC/WEFj0AKVEGLD+HbCHRBNh8qtI2GcB7v/u0KFuNw&#10;3g9yas+PUA76/9Aeg260KW8DHv3Gg6NPTNAf9CKyXIBuqwcZDQKW12UoaRcwtlSGgiYB5r1BlCjD&#10;kKcMQbkqHtLVQkzvdcD4QA7lZhkLFjptoUyGcrypxdpHDXj53zrGPNpe1mHKl8FM6y5TAtqoO1qJ&#10;xrgnny/a9epOG7D2bJg5wSSyIOzd3E4Tv1Rky5momaH8YyV8XzkwuSOF4WoYj//kYT8jjeIHt5LQ&#10;vRYO5X48F90+bwiarQLU97KhCqSzlYY6Wnq500uhdjmM/5mKb6Mp7O+FmIovEYOo0yVgPY2oqQDT&#10;N57EVw0kyLIJGD1IwIQvgQMXiM5FCmgqwH2uGFhuuqFwV2JArEOvqQVySy8cV1Z0aVpg8Gkw6Rhi&#10;EMRX//0ebYtVGF/vxqCjGcNrTWg2EgkoAlX6cNSbI1FrCUEVHQpMQXQg7ajpxUd5yqRub1hJRe5Y&#10;GOp02Rh0t6BDrECdJhXFU+G8k9VfdqCTkmesRLhKQP9uFou6OjdSWbQmIZylPZZ381R8m6zhfwdx&#10;UPEl8RUV3zYHfaYZ6FnPRtxAsFsZWa9jZaxmR4ohUy6GTZmQ6SIh+bH4dlB6lyMJ875qiNcDWDzu&#10;g2QxF826XKxcjiJXGYYuWynG9lsx65eih6xIS+TPTsTSbTXmzrKg2A7ByC6pmgUGmwQLbwSUO6Qx&#10;CMEQpUxR97sZwisBChKg71GPMx4SczSWr7s4W1XuqsCDb3fRt9wE/f4k7v4hgOOPt6DaHMKKX832&#10;rIX9cbaCiZdLsF8ZYL+3gs1HNrjum7gTJhLW+mMHF2FbwAR7wAT3A5GtSqfvdnH2bg+b961wnxmx&#10;fW3HwY0bu1dOPPrEj9/9z0/x3f/6FNKpOixtqbkIG3YWYPHpIR7ruQM9eL7Go/DLz3dx7yfb2H5m&#10;wJN/8DEFy/eRCQ9/7cbxV6tw303BfG8YC4edfMijQIGW+Sw8/G4bRx/Y4H6gw/t/usKjb0/w7FcB&#10;eB4Y4b01Ye+pEb6XJmw91MFyMg7D4QgMvjGsHk3A5A8mLfUaqiC31fHeWeGqQ5+tFD3WQkhNqZBa&#10;YtHtToR8i3zXSaynIK1Fsz0E7e5ItLlIER+NTncs/zuJJYy1Hk2rIdwQUGzm9EU9cqYF1qcQnIdo&#10;T5TORnbHenU8qqdjUT4Wwc87HbLLJiJhCAxBvFZA4S6CYq0AvWIaH+Cp862fD8PYejl2389h3F2B&#10;7tV0VI8LkC4mQeNtRtmQgClXJe+D3TfTiCbEYowAx+NRNGoj2U5ElqkGOii6UyF3pXPAPSlryyiV&#10;bTKWxT4DhlLUT8egZjL074JQKsK9xkQOrqE8W7ooJINEhzl9JGATeNRdMBCKysk4hoQQEIm4zo7H&#10;M5jxtjNOkYql+1INk28ESlMtapTx6Fkq5g6ZaFwSXTbqNSm896X9Zp06kSEeW0+N2LhaZlpUXkco&#10;VveGkdshsOJbMp/AAJIBRymPu1U+CdotUTA8lEBzWoP4TgHeN9PIpGYmiaxJNSx2ap/N5l1ycpOA&#10;weUKtM/l4uxTO+KbBdx+vwu5pR710zksIJTqKjhpiQ4gw458rFw0wP6kCcuXedD4UyEnyyJpN1wU&#10;oRvDMaz97mDx7bOHYNgdywW3z0JI2iD7giY5495Mtg+Sk6LDkoV0BR2MonjSSxbQDlMUuowxkC5G&#10;sL6kTRvLjHcSXJXOhKNKk8iZ6LXzCWjUJGHYXgGBXkaSRSrAoeg1JUJuSceAOQm9hhC0aYnsQvuD&#10;OCz5BTifJGLjeQ7EB6lw3pRgxpvKAoE6fQJK1eGo0cWiYSWWKVNElKIiS95LKrhUeOn6vx0wBbgL&#10;aLEEiwiFxhOesoRIW5pYSJfS0WsqYI9ceJWAxokESNUZTCKZX2tF73wWGsfiod7tQY9YgwpVKtL6&#10;g0khJN2Xibmo1YagTke72CCa0fqiFmsftMFwWwHldiKMNy1sjqdwZEIC0gctMycwq5NOR0TOUa5n&#10;YefDCRYzJHYFd9KkELRcjkDpIupNJab3+rAcUMJ+NwX9ZTfjNqnz7VmLRacrBMqDhB9VuiQoIuxe&#10;NHSPCzF1nsmFi7paKq4sVOPuluL9opmxTMWW1OO05yUrF/0aeakJdEH/nyqNgGoKYSCm7WYMd76j&#10;h5G8e6QR6Kw/GUpvAsa3cznPNm84BOpdBQJfnYD+lyqJwbRbidqJUgS+OsLRR16kdkVi9WwWXeZa&#10;jHikGFirY6pNqSYMRQQpoRWCJRxVhmDxJXEUKbgpB5i83BJTBsrmY1G9mIL8iQjM+ftY4BLXI2Dz&#10;oylm7va7k3kMS+lGpDwnlTOpxg13HSySKVoIXo3mUDSaQ/jPoP0yCeWkrhCGbtCfLXUnQblXAYEe&#10;uAlaH+Ry4PfKSR9jSZViDnpXYtGuoU5BQOsiUZSiMbJBO99WrPgncfDBOj77f14j8PN91C3koM9R&#10;C9uLWSze64bcW4gedzLGfbmYCxRg2BvOB5vR3RAovMERs2KXDliRPO4fICrXOuEKwyDfimWEqHwz&#10;CTJ7LBYD9ehzp7CYLaRNQNl0CPsbq5X5TORhcUu2gM0XZnz4b4/guluG+24FlisN9t47gxGO+xMw&#10;ni7AfLqIjRsbXNdm2K9McF2LnHZENqWtxw54Hzmwe7cGx5kBu4/XcP72AL67LXgCdjhOTPAG7Dh5&#10;6kXg/QF+i2+we+PEnHME9pNV+F/t4tFXAczYFWxrCnxyAN9zN3Q7Y9i+s3CGrO1CjYPXInbf2HD+&#10;lRcXP9nB+VfbuPn+GI9/5cfTX5/h/Z9v4Hvnwtmnm3jzh/vw3lnw4KsDFnt99M+PcPf9MQ6ercD/&#10;njrdEX7ZyrT5qB1PQIUyBlJtHuRiNZrmUlA7E4/mxRTUzcXy1W5IR5eYjn53OuNXqajSqka2Hs8Z&#10;2e3ucNTT/UIIV2doMEHLHctJYu3WSH5h0lSMQDJkdVPulzH0p92UzNMZKqwj7mrIVnORTuQrTQqT&#10;oboNeeg1F+L8GxuGHeUY26jApLeScaXtS4ns9yUFbPW0wGlFBJyglCvZSgr6TbSrJE1LOPyfrbAP&#10;tlWbisb5ZJx9LWLnAy2PREkES0EddFAljkFoo4BJTxWPryXqZLSokiFbKMD2kyWM2etQNRrOY85S&#10;hcCpWUtHrWhSC5hwF2FhtxaFchKxViG3T0DNeBjaF1IgUaewYIiKSKUmCZXqeG5iCIVJI+WlQznK&#10;5OFQmGo56UcpNnBub0itgB5zCTQn/UgdFFjr0riShAL2GodzohZH/gkCyuXROHlngTUwwiH1TfOx&#10;iJVS95nDU8Kq+UiYbroxtV3Ivm3VZhkfUqZc1RgRK9E8kcg4x+rhaMiXyzDrbmc2M3XEUk0m85ZJ&#10;tb3/2oQV3yiSSfWtoue9goMQVJ4adK5EYtyTBLmDut0wDLsJjCJg8TQV+kAWpBYBCvr1jfBg57sW&#10;DznxBohASKvDZeKHh/CEdHgznQM7CCJDf+9aXTy/s6metRojIV2NRsdSFE8b2nVRTG6jKSzpPApV&#10;oWg15fHBKqpZQMdiPoReS7D48vh5NZZn1nIxBXJzNBffbqMA02UK7DepWDmLhHg/Dd5XZKAuQ+2s&#10;AMVGCXqdpagk5fFSItrMaayEowJMnS1l0tKuN3j93y74bxd98eTHkzlTuFhXkl9qJR6tq0lsoO8w&#10;ZLHBvX6WfIGhbE2qHo/Co+83od4K7jJIak+ZpbnDMSgZT0S5KpEVi4OuQvbyyexRyB4j+pWA2ZNc&#10;mB418i502leBHks+Vs7k7MOicIQWiiN0ZaDDFI60AeK1xmLWV4I5XxUX5GZtHOrm/l+q/jwk0j1N&#10;88YfIURBRRQFF1ARFVERF0TFBRdccCEUdzFEA41wCyNCYzGMMMIQQw3XcA83zDT37WSec6iz1KlT&#10;VdSpjaqupovu6aaXYZhmpofpl+n3j25+78swcP247iez+u0/HszMkyfT1Ijv/b3v+7o+F3dadTCf&#10;DUG/143pwx6UzcaizZWBg5+Yxe5SZaN9SAPtFvN249Q95bYit3IWYvcXVVh+VYKxUJKMbVl0qRTn&#10;w/FtmzcJtY5o1NhjUOeIk9E0O18WYfKx23yxkl9cNMtEn2gM7XyEboSiYLpLwtKTZEyeKrIHFnXu&#10;cRZcD91oWUpHs7kAadpolOry0Waqh35jDMNuLX741+8kkYh+XCYV9fuaodvpwMRBO7QbJRI4XshU&#10;GHa4G0mo86jRgByPM3yhlnYzKwV3iahaikeDMx319lRUWqJFyRn+nUOyb3X7mWKVGjlIlj3cxGkO&#10;BvdSRe1tDJcJFKFggbtkFXHJAkwRzScFtPiiAxFo80dIJz51US+CBo6u2u1ZMJ9q4X+ih2G7EpOb&#10;eRJdSbwcrQZtFHO5Y6DbyZEpy/bbVZRPU5hSD+9zG65+E4Tr2RQcT4YxdV4D/XkJDOEizN8WYPI4&#10;UTKZOTmht3rsgLYuVeymhlxEY2BHI15rEsjG9lPhfadFz0aiIA3pQX793zdw/MM8fvx/jnD5aye6&#10;bBUIvlpXCy9VkZW8bWcLXcd2O4ZX/3CM1YcpSaTxPsyL8jf05SZ893bpgr33S/LQN7z7Zl0UxEcs&#10;wu8COP0QxO3Xxwi92sbegx8Xnx3i8Tdh3Hx+gtDzIAJXHoReBHD+dgd/+W8/x3/Gn8EcmEKLvhLB&#10;x+t4/ONLnLzehv1gFucfdvDw0xPsPl3FwWuvjIcZ9bZ268Dhh115/A9r2H7ux+H7bYk+5L/r+W+v&#10;EPqwgfA3QZx9GcDYapuMJ6munfC2ILtbETBDhykJnYvJYhHptKRi0F0g30OO7hoX4wQg0elIRdNS&#10;nIgjqShtccagfzMFPRtxQoGjNY9WPU5IPhXdnj2K8j697zTo3YkXfnr7mmrha19X/b8UOw4H82R6&#10;0rwcDetlp1gJdf5S6NZL4LkbhfdeJ8Ixxugx3YbKX4I4SOXafK0XKhfPkE/Fd+utHusPwxjfKIQ+&#10;UILxjSJJRHvxx01o7Sk4/pEZ4Z978PU/X0tHTc+t1k2CVqSAL/R7JfA89EsgwhiztGdjUanTILVZ&#10;QWl/BBomkrD1MCvh7wRLFAypGbiWUBO6bXGY3S2DMVgiauXw91YEX+tx+pUF7utBzAYbMRmoE1BI&#10;00q2nJMMg3Hc6uC40kFry0O9MVkuQBw19wvKsk6CIF79wwnCv/ajdIHnVAaqbdHo9uYiqU9BNrvr&#10;6WR8/vdXePNXIXRY0nH7C48U7aVwByI7FXFETIbqMXlQg2F/FuzXLdh9Pymj9xp9BKKrOOJOxkpo&#10;GN7LCbz81S4OX1jx+KcbWDkdQPDFHMa9pQLb4PcjuUOB7XQQz35/KIW3eDQSPY48ZPQwAaoatnAl&#10;xreiMEQ4jkcRLCkL8Oi2gslDBXOXSdAFI2QsPc1CvZ0gmic+k7vxGN+NFdHW2G4Sxvdz5H3MXW+l&#10;JUqASpz0drjj0LnCbOEEGT93OKhkj5No23yeS55slM3FIG9cI5aqvF4NFF2AL2rCsxX0uWLQ54iF&#10;zpeGqc1U9LAgr6p+382XOVi5jcf60zwcf92J+f00SfTpoXoz1IrmlUw0OdNEPNXoTJIOmCKsSqva&#10;4fJ2QCEWu18WYRlBr6niogqb8lHsECFjuXq7gnZ3AnS7ZahfjlNvDkYFW5/N4tXfHQh2bfuzRXkh&#10;HHy1hslgL2I61eimIn0KGpfyUGNORutKqgQ9DO2koXczTj6XkWCqQNeHtjNQZFBkPMJRyMR2AwJv&#10;pzG6mS9etvolKvCy0baiYOfrEZjDVUKKos1AaeGeuBX2Wz1GAy0Shj4SqMXZL1ex++0CmpwaNLjo&#10;K4yWsfPIEcVCKiKxby9CxqlrP6rB8utiWJ8VY3CfKEcF5cuK2CFI/2pdY7pQPKqX4+SpWqbISsVj&#10;iijLEyEiJ75paP2YPimV/e94KBr6iwg4XqZi5krBzFWEdGr0AxtChRjw5aNntQLG4DD0gWHMBicx&#10;v6vH+iMX3v/tS2T3J2HuYAJ1phL0rDVhbKsDw1st6PQWo2o5CeXWaNSsxKPek4DqFeIwk1G7wr1v&#10;ouzMOG4vMimyx2GGa/9WGRQt3+CJ+AVuBMhue9qEJpdaoMyPqtG9EYXxUI5Yq+gTD34/gbghdRrA&#10;sTvBHmRMswOmDalrR93naYNJaPHGY/SwQvJladfg1GNsowq+h0mYj1swGcjHsC9JyG3MrG7nJMQb&#10;h4ndfCxedkrGrfncIJFppvNR6Pdb0eHNkoN4eDcTs9f/sfAO7XKcHCUq+uGgqicYIApzNwr9tEWR&#10;oBZIwOBWOkaCuZg4KIX5ukVY37wcMPiBI/fNDyMI/dQqfsZeZxOuf76P0x9v4NHvd1E2E42cSRWO&#10;sv3lHOqXGUJQJkHnaw9G8QtvPLPj6MM6gq9XEXhhx+ZTO7ZfrmLv9RoO363j/Isd3P44JB0wBVR3&#10;35zJPvfgaQDn7w7w8OMbvPv1E7z/3WN4z8zYf/Ah9HwDf/zXn+Pf8N/gPVmGztYrNiXugw+e+hG4&#10;XRGbk/9mGSuhGTz5WRjO02VsE2P5dBu+Oy8CTwLYex0U7zELMVcauy/X4b1Zwv3PQ9h9tSYfxzzt&#10;yOhU4Dzrh+uSfN9idC0los0ci1Kdgt6VVNz8woH+NQp7NGi1xch7U+tOEUiHCJumyGKORX8gEaO8&#10;0FFh7Y9Aw5qClg1ORWKkA6Yqv8FHvUWEFGdS7/haE/veLoFAKUifVGB/6EDyEAWmWvGJM+Eq+M6A&#10;pZN2pHUpGFjNFS8viVelxNfOxyG1V0FkC4tWn1zMGxYjZS9bqldgOW+WIBgGepDOxXPm7d/vYCpY&#10;Aa0jWS5avGSVsOO80KLeHIcac7ScY4RnRLXTMtSLYr6uzckYXClCjS5GcnCrh2JRPRQN/80Umgzx&#10;6DKnoWxUQfGwguZZjYBi5oMVGF5NQ7VewdPfutFliUXZmAKdtwBLoXbJpJ3Ya0JMH90hcej3V0gx&#10;tl+PYNBLGlQFTEdaGTOTTV1nShKITrExUgpolYXYzii5kBPmo9trlLPQ/WDE8TerGF4vx80v16AL&#10;FOHhL32SFMVLBffV3eu5WHs5Dsd1D5xhrRRQuYAmUmg7jUl3HSr6NWieSMa0pxG/+Z9P8OVfncJx&#10;3Ifw1yvwhIfwBzxBUqeC2hkFWcyXtmdJFrX7egw1hkh0WBMx4EkR5TI7WdY5en7HAvweZ8EcToRu&#10;l8U3GSNsjtYU6XxHqDP5KDrW7ydgcj8e+sNE6I/TsfKsRRoe1hIWYJ5nFJpqfaloc0RjaD0ZWmeE&#10;7P171mJQQ0GvI0Z1jdioEk8XLGbXQhmUyZ2YPxXfHmcUtLYo6LxpMG5lod/Jm59agB1XifA/y8fe&#10;hyZsvmxCB0k2OkWK4uRRK1pcWTLX1q4XCEhD68+WdCN2wIz5I/OZMXkUX1FlWMfdpkuRg5tIRXpJ&#10;pQv2Rn0cVXN/zNFQtKhPq6zRslumrWf6pA3HP7gQ/NYuHcHVb/Ywf6JTC3CNAk2bgkymlnjzBPPF&#10;bprUKxZhQX65Y2W8RFJMTBvfKCnodVdicqcBVeRGBzIwHEhCBwviogLv2260rCgI/XQeWx9m0LCc&#10;gr71ShhDffA8m8Xi5SD8b+fg/8yIhXAzun2JcqsmXk93TMtRhKAlWXwnL2ORa1Lg/boO1peF8H/T&#10;gsmLJPHlsviy+NAf3bqWjlp7EqqWEqWIUXH8SeFc8ZFPzZE9sYi8rRtPa8SaMBNOk1G26U6Dpaex&#10;MIbV/eP0SRzMV2UivOKbaO5gAFp7PWZ2dDDs6IQ37H3kQNV0EYa93ehxt0DracZEsBc963VocRWh&#10;0Zkt3Wy1PR4VS9EoW+aOOkbtUtdS0OBKQfFiJIpN0Sic08jnzczU/q0S5DKhZjUO46FCEbxMn+XJ&#10;M3mUKWxkPuwSzbfViNTSs5sqNDRiAlmAxeZE1beHe2CVbNW7l4buzQwMbJciW68gZ4I32yJ1J/dY&#10;h6WLTmE4j26mQOvWSCxkEycHtJkFMmEI1WH+pBcrj40whrQYClRgIdyK2Ytq6A4yMX9bhMXbAizc&#10;5MgE4ZOFiw9tXf0cZwYUdG3SBkYkZ4x83kPBXIzsFGNkuwzGk1bJS+aFbsBfgI5VolC1yCZ9yJWC&#10;TlsxinRJ0G934+wnPnz1Lzfo8+fL61R3UITtb6fQs5mOqaMqycmmoKfJkoZuRwm2Xi/h+EdenHzl&#10;xfm3flz/bAc33wdx+uUGzr8IIPx1ECcf6BH2Yu/pOq5/FMKj7y5x/n4fR8+3cfI6iNBLP+6/OcTh&#10;Ux8On/qx/7COmy+O8Jf/+mv88h+/xZC5C45dEx6+u8Ld12cIvQzg+HUA/rAd9oM5+O98Unz99+tw&#10;h1fhvfXCHV7BUmgR9lMzNh6twnVhhuN0AZO+XvEzswDT20yGLxGy83t1mAqww8zHiDdT9pJcEYR/&#10;uoiJ7Tw5CIm+7V1Lko9U2PIpNXKEmYgOTyTaPNRCMJozDtqdOJmQ1LHAMn+Y2gR2PcFYGT2TIsfC&#10;+6nz5WW2x0/3RbJ4NWn3cd11Y3q3XLJljTtVKBpVkN6toGkhFt22NPSt5svTs5ojRXXrnQE97kwM&#10;eHMFns+zkQrktYd+CfTgn2XYq4D/hcq/bjRHisCzeSlFWM5l05EY+ijQYQfaZk+VFcR4oBp9q4Wy&#10;550NtMn+tGUqDXntCkrZ2QW70U4KlCUDTcYY1OgVxDcq2HwYgzXUKPGnZBIHX+qwft8nv6bz5mLQ&#10;mYG5vQbognXQH3eIEKp0Nlour3wopur3lsB5OyqfW7M1TYRmzDKmUr9mKQVj+7WYPK1DpSMK9SvJ&#10;KDPHIt8QIRSuPl8pLJda7H4xixyK87ayJVKPgfJsXhxPhiTCcOGoHR2mFPTb8hB6u4yYCgWds9mY&#10;9bXj+U8PYPC0oWe+QC4aBl8jHKFeuM4GEHjQwx3uwdf/FJSJFqEbtMhyxE9dDr3WzYvREidKEdoY&#10;v7eyclKgXVWwcJog+982l4LZiySM70aLTW5ih+CSSHRLwl88RgMaDG6SmhcjSXTmm0pEMwJySdU5&#10;xQ4qGN4txfB2gWAmWXxbLApyWH/WItFgV0VzTSvJaFvJwXigVTr8IVsjlPnjFIxuRIjoqnOZs+ho&#10;DDrjMelLxUIwE9plBdNbbN9j4LnPh/9FPfwvOhHXRl5mJMrmNGheycbMuVb2B92+fJmH92ywCGeJ&#10;CrrVkyAj6E8eYBZg2pA4mu0gN/ijXYVqRB60VAk3r0XJOKjBFSXiIlpxGl2JIvwpN0eh28/DuwOh&#10;n3ux+c6Gw2/X4Xm6iEF/M2rN2SgxxqJ3vViIPI2OKDgeuuB7Nyzga6K/kgaZwZgm0VltlgoZg/me&#10;GOG860ePJxlDm5SEK+jdiMXSXZ10MrbHHdKJrz6dEKhHoTEO+XoNbv9sC57nesydt2L5vlN8hOQ2&#10;9wejMHIYI4jJQcbj7aoiIY7AAj/rwNzjTDjelgj8w/ayAqVWBdkMEHfFyDijcSUN1ctJKF2MQeli&#10;lPpvt6oFmsIs5qk2OVIQq1W/wSxe7NDoL52/VTB/p2DyTMHifbQo+vo3FGx+NoIygyL76h5njfCX&#10;GS0Y/j6EpfNZ1MwUocvRhAFvBwbWiVxsQae7Gs2OIpSaElG9lIp6ZzpKzFGosiWgfjUdNc40lFoT&#10;UbgYi1JzAiqXUlBsikP2NEczSWhypSPXqCBTT5tXIRZu6jAUzMDYXgaGAoki4/e+6kKdRY2Nmzmt&#10;xObnOtnJMe2KinCOtOl1zlngIZqMKhJrNhPR6c+C+W5AMjMLjVHSudbQgrFXD9tVF0YDmRgJJKHX&#10;G4Vmes6tnKqo+EO+JmyPtDCF2zB3UY+5yyoBR4ztJ2IilIC56zQBmOiOIjG8F4Hh3UiM7MViOJiA&#10;gW11fNm3EyufF7vzydMSDO7kiVWFsAbPs2nMHGsl+5UxcuWzMag1xYiX0UhV53oBsgYV7Lyx483f&#10;nePZX+0h+OU8KsxUqWdj6aERB7/Qy4RoaCsVA5vpaHPEocWWIPmuhPTf/WoDLeYM9LlKhJVcPh6L&#10;ky/XcPH1Jr79b8/x4a/uZUy8fksCVgAn74MIvaO3dhun73Zw8MyL8IcdKcLf/f07+MMOBB954b90&#10;CRnrv+A/4eTlHoxr4wg938HDj69EIW0PzuHhJ5diZxpb7YX3yoHrb0/Ej2wM6LB+55Su13xkgP1s&#10;QSIsTXt6mPb1MGyNwRIyIvhyBXXTsZJEQ3vGxGaB7MqqjQqGvMkIvh/F4lk5ulYixD/b446F6aRK&#10;ul6+hrk/qzJRwNchubq8uLfTT/0xqIPdL1X5tMax+LL77QxEYWA/WaxJnLiR0MYzp2MtRt7jXEeQ&#10;Ez26wWD2IiydNmHMmyt72hZTDGqNGrSaEzC4VoQ8Wo9W86F1ZmLMXwz9TiX61rIlYJ22I3pIHXed&#10;8hAlGfqxSZKbgh8MuP+9F222JFQYozHgr5RLY505WQofsZV8rXANQboTkZu104kw7WhRq0tAnS4B&#10;SVQT5yoIvVtGmU5Bw0wc5nebUTyqiBBJv1mK3bdTEjwwsJosoBkG0jBgxPe4X1KAZg5q0OvLw6O/&#10;DuLNPx5D06EgoUdRmQu9CvJ5wZlWsP1hEfWWJBFMsvEomY8S8pblsZoZXu2MQ7ktBoULGjSvZsl/&#10;5+RGt1MO9/N+EYfRi80mqN0Th6IZRdYw+18vY36vU7CO2R0KtAuFyG5TUNEXB0dQhwl7M0zrPZh0&#10;NEDvaoDeU4+KYUXwl93mVKzfD4h7YSFEj26yeHQ5maibVffdF9+aYQyWyYWOKuQBN4FKnOTmYTzA&#10;y44Cz4syDBHas65gfDdOwnW6XArqF6nm59iZdLYY6A8SMHORBX0oV/C7FOZVW6NEHc+VZouDNqVc&#10;1M0zzCEHS+FKBN73STQuefM9G7moNMVi8XxIxGNT/l61+OoCkfKPoChFuxSJflsMdJ5ETG+mYJwL&#10;6Q0Fi6E4rN4VYO9DL/TBbKGF1CxEyh+YMa7IMtn5dFy6lumTVjXrcS1TaFatniSJ+SNkg7tfKb7s&#10;Yui54+2UN9M1BY20YrjVru7TQ04yOaIt3kS0elPQsMrxZjSq7XFocaejwKiBOTyM45/6JFd2PNiJ&#10;tWcLcggzZ7N/o0DgCxxjb305jcpFDdKEnZoiLwpmzxaPpqN8MgXRzYrscY6+NiHwbhSdqxoZrxAm&#10;wDd4kyMao8ESEQvMXfYgV6/A/24eay/0wqQmH5hB3ERA6s+y0eThvjcBgwwHYC7tjupPrXEpWHxS&#10;AP1VMqauEjD/KBNzd7kC5SCJJ5OknKVoCWqosak3yjJzNKqWYgVewuLLKYF2M0NGGezyY3sUrDzr&#10;wuBOJBwv84W6tPhIIx+nLqi05X4jBst3tRgPFoofVr/TJgEI/e5WfPjPT9FoKseQT4sORx10gV7o&#10;tnoxstklVqH65Xx0uMuhdCqYOGoXolTejAYl5mTkzcUjdzYOBQuJyDXECGgke0qDqqV0Kda8QLS4&#10;M1FhjZLM1P6tHCzeNqPdEwvHXTOs4WpRCvL2TeX5m/+yiff/cxcf/q8D5EwrEsDRvZEqkwHdWQma&#10;fFHoP8zC1FUNSswa9G5WCB6QI/hme47s38nn1QWLYQgVY3ArEZ1e7v4jMXOeB8ezRtgeGmG6q8bc&#10;dTkMl4WYPsuC4SJDFONT5/GYCSdg8S5FWM0c23PEPBSMEqRn/06CjJYJPeFrlEEYjW6NqNYdTwfx&#10;5b9e4fwXPtSY01G1kI5ebw2e/NUxfo13GFqvwLC/DI67fiyE2oQtW6jTYPawHUn0UK4kyihVf5wv&#10;7w/Hs3pBNBLVyMzrztUo0SV0OOJhC3fj7tdegc0Tg0hdRNN8EgZXS1FnSBFlavC5DV/+3T2+/LvH&#10;2LhfRuCxA9tPVrD/yoejt36cfrYhe9wQIw2f+XDxPojgYy+OX+3g8t0hLt+F8PVfvseP//pzmAMG&#10;eV7+/A7HL7bhObGI5engrQ+rlwsw700i8LCCzcdOLO5OYH5Hh9UrMyb9g1gJm7FyaYZ2uUkKsX5j&#10;RKAuRx/ssJ124+ybJWgdSVJ8a2aoQYnAkDceS+EqgeAw21u7GgPDfrEUMBZfsovlIrlXBFO4Dq2r&#10;kcIU4OWdAj4ZN/9/ii87YBblvmCyfM9E3OhWVzgUhdL7y5zhfr+K22XHvXTeCPtFK8bXC+RQZ5A6&#10;ec/jm1WonY2RMAiKMC++d8CwW4MuZzLa7LHS+TRZIzC1VwzbdQsWTmhHKhEr4+3v1qT7JSSj1ZGF&#10;iFY1inTumMlq9dDvtqONO8thjqRjJJs3Q6tg7XpKFL81ujikNKgB8FvPZtXxdbyCUlqMtquk61u7&#10;65NQkXF/DvRbBdAH8rHxfAAv/sKLn/zLEcyhGnQ64jG4UYTTH5xYDHfh2d/uCJVpdKtUVMwMd2DQ&#10;BCERZ79ckbVJMpXSc5HQn7TJOVWwSBFpOmpWklBg0qDMEiPTLk4pJw7K5SIZP0A7aSYWr+skGYvM&#10;c16Wr3/ll9eo/XAY8xtaVI8kIq5MQcNYBua9vVJ8OYam00U7mycjetfJqHTJLbNxWL3phnEvDfOh&#10;ROiD0RjhlJYMf+ptHBGY2s6D47JFLFgd1mi5gDDT1/+0A4bdVExsR2M6FCsBOsNMTVunZUgl2bUR&#10;ykMNzU40TJfZGNuJwmQoVQS8InJ1RMtZxtVQ+yptduUY8WdgYC0WA54o1MwpEsYwvJWCwhl1DVdn&#10;S0LtYiqazblycVIWTpLlk+ijXYXQfksEepeiMOqMhd4bDzNN3uuMQIqF4zofhz8aFkEB9xqVsxoU&#10;GyNQvhgrXa/1bghaf7H8ZZ3eXBHa0ENGNVy7N0U6YFqLVKtR5L/bj9Z4a9WIYpEPsZAt3gi5lfJw&#10;Y6Fh58P9XpsvGY3uBNQ4YlG1HCXdNb+5tcvJsD8eh/f1vOTLav2l8L+fgeGsEdqNLJnRG86aZPxc&#10;YU6A+WYU+qAWeQNJwhgtHk6SF4IAv2sV+J4PwxJuQt96MrK536ECd04NXWf3y/12uycXu99YZHcx&#10;FizF9HEVtn6kk+B7bSAS4yfJGD6IxvABbTJUBCsYDZFdrEB/lQ7zsyKMHkfC/aEazrc1WHxchuH9&#10;DKE1NazEocysQZ0jGRWWWPHaVlpjhJVNSwSnBm3eFHSuFqBAHyE3UBrxJ0Kp8LyrxEw4UkbPjpeJ&#10;mLvhflWRsAj9USocj5rRvKSBLlCBqWA3JgN9+Py/PkNafwxG/Fp0ORvQ6WxAv68dWk8j+rxNyJmI&#10;Q4uzBOWmFGRMUOFYIG+gzKkYJI1HIHGMP45F7kwCsg1xyDPGonghAQVz0SgzJ6BrvUj+LbQENawk&#10;wHTbLl+vvrUkmA4rxF6gdcajaobCjDY0L8diOlQLw0mtiM0K5j9qA0gSsivIWSR6Mg99gXI0O/PU&#10;KcR0DOptWehdL0Wfv0D2MEb6h0PpogTXnyRh4SYPprsizN0UY+oiG9PhVOjDiZg8jxEgxvRlFBZu&#10;47F4E4+5cAxGd1XBmvqw+DLuMQHd/ngZWfbtJMs4vGktBmNHpZg6a0JfoAy9/gpM7nWIgOvga49k&#10;r/Ig7V0tgfW8H8b9VmHa7n9YEtXp9G4jOpwpsm/kG1y3m4GVF81Y/6wTc+E86Rom9lMw6I9Dn4+2&#10;uBj0uxPx7m8D6FhKQJctCa3mONTNRKKOCvMQ4fLRqNRHC8vWFZ7Eiz+EJDDh8DOPqJA3Hy/h5MMG&#10;gs9WcfpZAN6wVcAX7IpvvjpB8JEP3nMH7r6+wHNak/CXePb9LepHizG/Po7H353g0fdHWLuaxeZj&#10;i/x5M9v98N6acfxhA7PbwzAdjMNzY5WOt8/Rhr13AYx5+2E6MGI2yOKsF5zs1otZLBw0CqxhwJOE&#10;kfVkjAfSYLmswMgGRY50JUQJMYudJV8nHNuyALc74vHor9aEIMaVFc+L7kA8mtYj0OTXiC+90R8h&#10;Y+gWf6RoBYiA5aqH6wx+H1u9qiOj2xuD0a0MDPqTpfuZDhZK8epkuMFCBGqN9LQmikqZKNzIRgWJ&#10;XYokMAVeT8nZyJg5fm50UvSvp+L6tzb85P85Q/4EgzYmZK+bpyMTOEO6SyI5qxeS5WM8ARDbzaiY&#10;S5X9K9XBWlc5cocVdNuL0WHOQd10IhZ2OjHtr4P9olcyqJdOOmAPa7Fw2IC5o3qYjxswFSyRIBHC&#10;Tsb8GRjdyMAI9TzBQnQsawSLOROqgf1ei8tfO+B9PozP/jGI4c1s2d32rmeiYTkGVSyWZQru/uhH&#10;vT1ZVjx8GpypaPKmo3k9A83eTNQ4U2QilmtQE486fUlySXe+6JTLJKc5Wm8SXE/6hRg2tlktI/Em&#10;fSryu9SdL4lYA4tVAuto0WUjpYY/L8PVlz7MB9oRSUGiMVa6fcNOsWT1Wk5TYQrFY/kiDe67Qszu&#10;JWKEWe/rifDdd2EuWCqj9h5bPIpGFARfDWLCnwj9djwGNhXMhxkVGocujyrIov2Uq9gRvwZTB0lY&#10;eaiQrth8XSr+3iZnpOx7U8YUVJg0SGIy1nu92LuGvYnQ+RNlx+9+aMZAIFHsSBTQNrqS0eqkJqUB&#10;UQ0KlLlQIrj3HV7TyIi526yg16zBiD0a46vRMO+mYGYnBlNbEbBfFcjImZae5qUElBo1ArNgh0ZP&#10;LTvg7a8skhTCHTAV0FzKU5LNve3/twDTHE/8pOoH1siNVczyolqMk4ddIPc4LMAcs6oWnHiJJWxh&#10;EISX+1DG+WWiP1AgtxB+HsuPhuB8NgrDWTMmQpXo2cyWqL/4QUVsQC0rubJ3YLxdbJ2qvKwYS4P/&#10;sRn3P+zAdjmA2195sPv5DGYOKyUCrcebAu/rYXieD0kANdW744c1WL7rFXvR7Hk9lu5bcf/XDqFo&#10;cZQ1d5uH/mAExkIxf6Iy6S/T0LMTIV5V2+tKBH+hxckfRrH1vRZHv5nA3C1zjyNR49DI6JmiKxZd&#10;dr4ctxP8wFEHO2Cqike36lBiVCPxUscULD2ugukuE+ZHyZi70WDldSpcb0ieotI7CRMHsXA/b5QD&#10;vGU5GvpgOzZf2uF/4UDlDNWapRj2d6FiNk92viy+vd5GFBnS0OYqQz9v4RRVvJyX6EFmuybqNEib&#10;jEHaZBRyjAkot2ahwpyO/JkYGTVXLaeI9ajSGofGlRS5GfPfsXyvxbA3Gx3maKHfhL4wYf/DrKSw&#10;GPbrRBAV/NqEiaNqeTO3rCej2Er7SLpQifr3irB4MyiTjKzxSPlYOp8kO6kGBxXXDFUvhv4sXRTn&#10;Y7QJHUVi9CgauuMkjJ/EY/omHoa7aOi5Gz+lV5r78jjMhRlWoXa89AHyI/OTPxVfeW2uE3uZjI4N&#10;Kmb5xIvVqmk1RdSNPf4ymC/75WA1Hffj/X8JI/DKrIpX5ukqqIZxpxmtiykSRceELV76HPcdMIdr&#10;BDP4+G/sOPheh0oTxR/pGA+mYHQzEX0ejYAunv/RjZIJBaM+AhUSxM9JqtLKVa9wfBO5G9QpaJxL&#10;RIkuQoAXZ195cPKlR1KLOPo9fOdD6DO/dMKHrzdkNH3xYQ8XHw5w8f4Iew+buHx/hLXTZbz79QP+&#10;X/x3hJ5vYsTWhpWTKQQeWHgt2HhkRvClA7YTPRb3dKJuXn9sg9ZWB/vZHDYeVtFsqsL5tweY3tLB&#10;cmzA5IZW8oOXT4ZELNM4HyWeVa2THV8KpvdzhJZFAQtRuNN7xRIWwM6CBxx3q+yEH/7Ci571NLS4&#10;osUxoN1OERRqkz8SzRuRf/Km00/euRWP7kAi2vwxoqj/k6qeOcD+eIzspEMXzMTIZhouf76IpXAj&#10;Om3R0ikyJJ4EK6p6qRfhrpE0Jab6XP7MhnZHHEY3c2TsXDmroFCv4MXfrYsVyXhcjyZbIsrnNAKa&#10;SGOgegMP+3xRwVLlXqiPg267HcZQv6iHua4YC7SKF3jIW42q6ThMBurRupgKrSNL4hYpaJrercTY&#10;ZqGkPDUvRcmYvs0eKQWW9K2h9VR0r8ai15OAiWCe/Fy/WyChMSyEjNxjozG6lYXFy1rRvdC6x8CA&#10;EtoxvRly2fa8mkCLK0MmjlyHVTFO0R6DVl8utFulqHUko9SsEXEoQ2e0/gS433aLG2MgkAzDcQWO&#10;vl1EdLuCXnchxtYqpZOfdNdjPTwtO973vz3HxZs1dEzlIKtJQUTxR17zdBzGvCX43f95kL1uQoeC&#10;2f0smI8zpADbLtPhvsvD0nkqZnbjYDrMgGGbEYJFWD5uxKQ/TyIQA896MeqNwfxRGgYDrBc5MF9n&#10;YYiEtkA0akxq8dUF4mA4SoHpIgfTR2lwPW9D2pgiY3OulujfTejlRCYNM3tlwv2fWE+DOVSCfnek&#10;XLAIS+EEq8CkIG9OtSeVz0dj0FcJZeYoVlr2Ua9G+Lcsvn2WSCm+upVIGPxRcJxkYnKTwI0CmE6L&#10;5QXV4UpH6VwEapbjUG6ORK0tXkYSPf4S6YBZ3Do8edIVV1vjxQvMDpg7YApv2tbi0Um/qjvmTw/H&#10;PkKe8UaiyxclXTD9kSzKrd4IQVRyPET7EkVcHb4E9G+lSiEiOYiFnQW+ZTVZMn2nTmul3SfEg+Kv&#10;3s0CBL5YxMkPftRa8jG03o7Lr3bhDZvVBThzHRmc/MqC+b02uO9HAPw9nvzVhtxaWXAvfmXH9R9W&#10;8E/4Vva7q8/7MRYshPm2CZtfDMPxpEnQlUN7sbLL5s538ixRCi8tRuQ6d2woKFmi3zcTjV4FiRMK&#10;cuYVWJ6UYyyUIXYbdrcUXtFqxHFt6aIGJaYIQXkWzinyYxazoc1q1FvTZMfCkb/hPF8i3CyP0mF+&#10;lCiKZ9/n+QKEMJ5HYvYiEUt3eVh5qETxFEcrFbj73SG0q7XodtWgeiEfo4FutDuqMbzRiclgP2oX&#10;88V2NBpoRdl8KryvTRgLtmIg0IToAbX4Jo9HIU0fjXR9FDKmIlGwEIsqR5qIr2ocSSgyUSwWjSZX&#10;qkD5GcbBDuB/4Tv8J7wE8D8B/DWAf0LDXCyaLcmYOWoVBTMvTU2rSRID2eiNQyXV8huJ6AxkYT48&#10;KB1C9kQ0MnWRyNFHQrtegppljoezoD/PweBBlOzaGW4xfhGJmbsUGK5TMXnJ4hsDw13kfyi+5DYb&#10;zjSiEGdk42hQwege/b3c96p7Xu70qZqt9yiodrMLT8L8XbUoZzkmT9Ux0zZTxCfcl5GMVDatUoUu&#10;vvfi/d9fYDHUI0IevtaWTnow6C2QdC1mqy6cNiCDt/QvJnHwrV486Pq9bBgOcjDgjUKvO0I65tMf&#10;TyFFq2DhqBydtkgRKjEoZMCbBq0rGRNbJcL+bVyMQe1clHjnx/zlePy7TZx8rSqld165ZXR89G4D&#10;wRc+Nd7wlZolvHHnEZEWwRtnnwVx9/UJDp758e3fvsFP/uE1+qw1OPmM/68XS0fj8N+ZZcfsDi/A&#10;tKuD+WgSgecuWI6n0OtskUzjUa8WjrAJjssFLOzrYD83wn07g41nC9j7YEFCp8pIHttk/nImjHt5&#10;aGSQiTMSBmYKe1JQw9HmhCJJPUUTJPCNYnS7UFgBkoG9lS5BHQ0kr/k1qPdqULtGEVYEWjZihaxG&#10;kAvzqpl0JpGWXp456vkzup0C83klnPetmDuuQJOZGEV14sdR9+JZJ8I/rKHRHI/MAQWeR0PwPx/D&#10;1F4ptKvxItxkYetwRUvkHHeCvb5c1JrjoAvWymokooWWqXQJG+CI+bP/eitgm8R+BQ3LRcgYi0JC&#10;vyIeece9HpVziQh+sGBipxaD3kIJZlg4qYduJ0+CFbrd8Zg5KocxVI4eTyI6eUZSRLsWD/1eIXq8&#10;VM0ny8WOoSKGwwLYb+oxsZMuoTr0tE5Qi7GTig//YxMTu0xPikCLMwqN9hjkTalOD/N1D4Y2qwSv&#10;SGdDOqlerjT07VSgcZWCTJXAx7E0myrjeRG061FSfL0v+uF9OoK1h3FBTZr32hF6axZr0ea9Hst7&#10;veIR5qNzlOP3/+s57r9bxw//fIeHX/mQ1q2gQq/gV//nCk//0o3GBWqS0qTQGoOxmGLE6rYC/ZaC&#10;uf0EdNsUTPhTYD4sx4Q/Qy6iG086MLubhuVwDsYYiBJOgvmKAswUzIQykD2mgPApg1DbUqHbSRDI&#10;BqdRZDmz4eTovcoUJ9Y3JkI5w22YDuSh28oCnCp2tF/hFOHfW+H7fBg1Ll7wEmViS0eQdi0bivEw&#10;BtP7cdBt0Gb078V3lKpnRwR0bgWrl3kw7ETCepEjxbeCyUGOFNRa4wWswYQiHnZNK6nS/S4/GkHt&#10;cirKF+NRYY6TAkwaCAt0nT1WSFgswB30X66nQbuejG5fEjq98SJ8aF+LFB8egxFohufTJbfSGHSR&#10;E83dzmqM0FGoWqRakUpTfqMF7OGJE8xluzcBWn+qqEa71lNhve9FnS1VXjT5+mRRnU37B9CsL5TC&#10;22etQslAjJqOka7g4bdb2Ho9C+1qprxg8sYVpAww89cC40kFFq8bYLlrxsRhEcZ2czB7WYrJUBZG&#10;duPRu818XuIlozBxmqASmbhXED5xNPK50D9K+hi8wPzfHCw9q8TIYQpOfj+H7s0EKWzsgJmFXGqO&#10;kO69aJ4FOBIlpmiUmuLQ6siB1lssb1KKTmqWuSesxPxVKlyv82G4jMDm12Uw38Vg6oTdbwJmL+Kx&#10;8yPVIkW4+cMfj9FoyYOW5vSVaim8LMAsvnxabGUY2qD6uQbd3mpMhXoxeaBFm7sMQ7sdSJmMhNKk&#10;IGaYgrEYpHMKMq2gjJMPW6KMjGsdVICnCKaSu+sGRzKiOml7KMXl5w4Af4M//39f4rf/+hT28wEo&#10;EcT5Jck+rHQhEsO75dL1sgDnc+dNnNteCWqsmaJwr18qRpEhBakjqm+Rxdr9rg/dgQj0cXRM4hS5&#10;yxe89DCMIRHGu0ToryIwGSbjV8HEuZpGNBuOl5hGCjFGyGUORmJsL1YtvrscNUeiZydKMofbqHo+&#10;TBAbCy9Ug3vJcL3pQm9AfX1VmGhhSJcuKL6bnvosGVHmDXM/14J3fxWC51onqS8L+x2YDjahz1OA&#10;AW8R2h0paLDECMSBnkFyepcuqiR5rNelKoIHvTEoGlcQ+opQiGzxGBKYQ59h4M0wqmfVLo0Fqt0W&#10;j81X42g2x6J9ORGBl0bsvluB996Kg/d++B4t4/zrfQF4HLwmqnITJ5/tYevBK0rpwJ0LgVsXzt5t&#10;ieXo+//8Dn+HX0Hv7YHO0427n4Sw+8Iru19P2CzZwWSFMzuYXmT/UwdazGXYeeOBfqtf6F3mkAFj&#10;3h5Yj6fgujbg7FsPzMcd8vkaD0qh38nB8mW1FN9uRxSmdoqg8+eh2qAIPIIXCnKO9cEqUZNzn8gR&#10;HydkLL51Ho0UXD4svrUUWPmiRazXtZWC1s04CfTg76WdjZhUOjF6/XFYuq2RAuR70QPDQan4fyn2&#10;ohq5ciEaNQvRwnueCJSJiMrzuE92vNwXd69Gixis3hqBIqMik4uJXWonSJXKlk45ZzxCdr+bryxw&#10;PZqRDrR4OhlLt9PI0SeibrlYxrbpuggYTnoxvF2H0e1qWXMNB4plCjcSyMLYdqaovrVEbbqiBPlL&#10;8SI72Xaigt2x0B8UoHJBzQLWeplbnAvdThp6PBpsvGSYQZ4gFwf90dAFk9Hnj4HjvgGW2zo5a5OH&#10;ucOtlH8LC7DxuBO9G+Uot8YiTU+rKO2SLLwsMPEikqU2JYqK7LtqjARTMHNcjKVwExrM0fjiHy9k&#10;72k5bMaAPQ2f/XEbZ59boPeWYfeZEe9+F8Tf4B2uv3Lh1e8DGHCkY8iTLnGgXD/0emPRQRwo1xTO&#10;ROg3UzC9E4eZvShMBRV5zCdJMATjMb2dgnF/olhnm+YVLJ8VwnqahdmjWPH5Sib6USwWLrKwcJqD&#10;2C6+ryLla8JghumjLCxelMokqtEWjfKFCBF3JvSpQJW+1QT0OmIwu12A0dVE6P3paJpT98bmm3o5&#10;D7u20qD0KCi3095WIBGRyswxObe0OiRikL7Nj2Pn4SUNhpcVTKwpWD5Kg/UkFfOhVPjfaEVoVG2O&#10;lvFDuVmDcqYImdSWmmNmqt3cL6dRbU2WIlxmihFvVKkpAhXmSFSYScCKEi+wdj0TPb4M9PrT0etP&#10;FVwc9y6daxp0UIRFUdaKgk43UyFi0Lcej24vvb9x8gZpZ/wehRQbqm2J42lacDiipnGeJKi+7Uw0&#10;e+IxRMM5OaXkj85moGgyXQgqRm+PLMfbDIXI79YgT6ugXBcrMPSZYAt23s6jalbB3o9mBLRBa4/t&#10;UQumQoWyZ+UXmMSmhXA5jBd5mAlni3VqOsyIQA3GQmoaD4EbnZvk/qYJKap/LwH5PJwDChbuCzF8&#10;GA9dKB0nv5tB6Dez6PDHy/6qalkju152u+SDsuiWLSag1BQv2MY+fwni+xQUGNSOy/60EjOXybA/&#10;zcHSQxpcb7LgeJaG+asoGafOXkZj7RV31wosV1pc/BBAq6MIWk8VOl2VaLQWS6c7stkhXS991F2r&#10;VWi2FWPtqQn5kzEIfkEBRjwcz+fQ7q9Eok5BPPe+xggUEGW3EIGsGVKqopC3wAtSPOqc8TIypzF/&#10;KFgmB0GlTkGPORsT7krsPjNJjuZf4DM4w6NwXI+KEMX71gjHs1HM3nYga5ZFtAzavWysfpgQaAGF&#10;WtVk0I5GyspDiD32GMzcVAlRjHnK+utoTFxFoP9IgZZeXU4C7uIxEdbIj3UkgoVjMMv9z2k8dHvR&#10;GNnSYHQ7CmPBGIztxWFkL0ZQkaSW8TJFxnRXULW0dAcjsPhQgvm7QvTvxsr3cfvHI/I90XQqaFrW&#10;yE63yZyARhMPhTa0mzMlAHxmu10yQnffLGE22Cng+057AeaPtCLQ6fPkod+TDd1GjgSE965EYsgd&#10;KQ4FZmHrAkk4+04Py1kZpoKZYrlgodfv5qB7JUZ2l43UCugVyXsl2EC/W4LMIQXLFzq4bkzYeumW&#10;Arn9yofAUw+CLzfgf+RG6O0OQu92sHpuxdGbAMKf78NzbsbmnUMe4it/9y8/xd23p9B7BmA7mkf4&#10;R4dC3yJ72hU2w/9gx8r1Aqa2+7DxwoHp4AAWQqMwhSbguLTCEjJhYU8P19UcFkMDCH1lE29vi1UD&#10;/VYuVu9a0bBAsEWE7DBndivQYopGw1wkGk0JcrlwXPdLcDm7kvFQpfjhq10R6sNEozV2vhrUeCJR&#10;xwu8PxHd26no2kkWWhspa+3+aCm+vNDzok+9QDRT1ILZGNvKEfIUtQi0jRGrS5cBQwzWHg+LUNNx&#10;0yFjXsaz9vuTpEinDqlakfHdclnXGI/bhS1AfUKpMUneR12OErgf5jB/OiqXX/v9HM5+tY/L3x8i&#10;TReFRE4UN6uRZ4hAgVFl6dPbz5QjpjPROtdK66FbI2cnwSPEUw5tpWP6uEQSuUZ2MkXIZzgploI6&#10;eZiHYqMKWCI7+eEvFqAPJglkYjgQhYXLAsydFWD1ebuI0Ejc4mW91hyDOnOijMynQ+1o9eSgZJHs&#10;dw1KzdEiuGLnS8cGJxDV5KKvUU2uIPSTKcyFqgUosnY3jtQuxg1OI39QwaNf2DDuzYbeVwC9r0gE&#10;ZDndCsJfWeG/G0DtlAJjsBBD/kSYw+VYe94C2009tLYUdCwmCD7WsJMK120+Fsg62FZgOUuA5SQd&#10;pqM0jPno+6UXWMGwV4HzOgv6oIK5i1h0+3jBVjB7mo7JYKLUiNnDbMwd5cB8UYzZkzyYL8uROqqg&#10;bSVJJr5ZFPvNRGPxpEHWJJPrGZjbLsCIKwH69QzM7BTi2385gPmmEV2bKXjyzwFk8Pvmj5fmgWs0&#10;xXSZi4XzXIlTImSj06xAa45An5VFWMH0eizmtuOxGi6GPhCHqx9mhMHJzEjuPkt4u2PKjkUR9Rdf&#10;GCzCwzuVWLofRKODxTdKpOW0IFEFV7KgSrWpGKMBmVznDk+idMC06bCj7eB4yM1bSSK0/kh0eiPQ&#10;7YtEN8fSa1Ho8ERLNzwQjJZ8WUnW8fENFCm7OBatDn+s7HEIo+jyJ6uZwv58jO01ya6Fu1wefs3T&#10;2YhvUNAwnYGiwSi4r6ew/mgO5uMhLBz2QLdRgy//6QJP/mIDZt7caMB2f8SNBZKgOyrA+vtefPi3&#10;LYzuJWH8OE1iC7nv5dhZF4rH0AHB7wpqVvjr8Ug3KKheUbDypk26pfm7cizclWLpCRW8CtxvO6A/&#10;K5BlPXcGYurmJWcxCuXmBFSYk6QAN68whSdDLkR8cXDnTbvMwlWeFGDb0wxRO9ufxsN8HymBAI4n&#10;aXA8ZGL+MgvzZ63YeGdB2WwiBv0NqJxPR5+vTorw4oUOJdNpmDsek72vfr8X9jsD5k5GsPowJ/CN&#10;/q06eN7PYe3DPCpsKQLUyDQwQSZBSFVF5gjUrSaKET+HSLbVRMFU5lANv5qOVlMyCnsVzGw0Yefp&#10;PGr0sYKG+9/4IzZfz8kBxn9Tpy8P2QZ+/RLR4kuHlrusg1p1StGqoNlRiQxdNHL0MRg7aEIH4f57&#10;GRgJJaLvgMVRgXZPwciJIp3uVDgKU+FoeVh4dacRmLtJxlw4VVThQ1sR8nwqvqO7MbLz7d9W0MMn&#10;qKBvX0Hnlvpx5DhOHu7ze7aY6RuLkd1krDxtgfWuXkQ8uRxFO5JkV1szEw3deiUm/TXQeSsws92K&#10;loUM+B9mcfK1B4ZgFzps+dDvNGHEVyqweSIK739jhyGYhxFfHFrMVOOWI/C6T7KlaVtiSEqnU4VQ&#10;TO/noYms4mUF5TPs1kiMS4R+v1gU77qtcjQt5sD3sAzX9SJ23/kwsdGP/fcBrH2MNQw88QqukvF+&#10;/lsqpVVxVvBhBcEnbsFPHr3YwW//1/f45f/4FpY9I/S+YWw9ITLSId2vOaTH2q1ZiiszjH0PVswf&#10;DGMxNCHRlo5zG+znZkxvDcJyPAb33SRufvBKR88u133XKfYjXioITVk+a0avIwX9riy0mJMFdHHy&#10;EycK9OqI1nKnRY6R6Mgo6WirqRlxR0gXzI98mtdjJSSkNRCDxo0o2QmzADd7I+T8oPaE5CwesuzY&#10;JnZzxcfJywuVzGOBSgQ/N2PQW4whbyG6HEyEy4Pjuhujm3kymiYakpOYwUAO6h1xcvakjzJAwIL1&#10;F2bMH49g/nAQD78Pwfdghi1swJu/fwzLhQGTwUHogj2yysvRRyGB2cK71QKfIT+92hYl7hFOCnke&#10;suiyuPb4EzGxXwjdLvG6XMcoiOulzZCaDZ63ikwHGNbA7nZ4IxoLxxmiFJ7eSxSik+dJHbReFtdM&#10;LN9VwX5fL9ZKrqlalhPFR8+9d8GEBkM7tahzpsh069Nq6dPYWUIsnGrsHpOavM96RCi3eNgs2OBJ&#10;fzma5ykGbIQxkIfMbgWBh2FM+nLhv+3F4Vs9Lr6ag/moAkcfdDDuZkMfpN1OwcG3owh+GJEAleaZ&#10;eOT1K9D5UuB/aMR4IELoiwRrjPrZBSdizB+NXicLbwSaFxVsv6mF5SIF9ke5gh8m4Ypj56GNCFlj&#10;Oa4rJQuYeoORjWQZ25Os1ufNEpEf04o23xhUu5YzAZP+LIx70zDlzxaW/MxukWQpU4eiP62G7/NJ&#10;jB2Xo2yJdYognhQoHMG2u6MwfVQC42GZZPp2Mv1lSYMRVxwM/hQsHxYi+Kwb7nANVsO1sIRKUTVN&#10;oUAEOr0JwhzmTbPTnypj0qwpRglmIvDVDHoCeWj3pstHjhxJkmHVp5iI3yBBKDo04gNu89LPq4LP&#10;6aEcD9EnzAQSBd1+DXooxvLHosvHHXEUmjl645uF/j0/1dIR8nPSa/hRVU+re5wOn7oj7vSpCEzO&#10;3QcCZUgbIcM5Dtq1IgxvVmF4sxp93grhRU9stcOwp0XrUj7GNmm/qcLq417MHZeh16dBtVXB7neT&#10;OP7tooy8k3RkKVdiYDdBqFV9wUjZ8VLlPLBHtizFHQo6N8iTjZAxrff9MBZvW+VzczxtEwLX2H4y&#10;LHel0m2NH6WgcYWeMkVG6ewcab8pWohVRUxEedK/SnsDKTpjHFMp8L3theEsHdZ7dsAxcL2KxkSI&#10;+b8RMIUVOB4y4HhUhtWnQ5g+6sLYdiPyJiPRuVqCPl+tFOBBP8VW9dB66tFgKcLul+uS03v+812x&#10;IDG5yHjWjtPfOtHsSUOZJVJ2QCySySwwjgSxAuXPqdB67jtIxMkzqXapRgLs1/JRMRmBzF4Fq3ej&#10;OP7KLhackinmwjZgdKcS7a5sdWLRQBV9EfJmIuH/3CyCL1qMqFLv8NQjbkD1Eje4M9Cynore3XQZ&#10;C2tJoTpSu92J8wgZL9P//Cl7d/qCHGaysRUsXpOFHS3Ade55x/djMBlKkIe8ZhKuyG4e3FfQv6sm&#10;VbVvKlh8nI+pywxs/XgQw8EUTJ0UiNKRHQnHlwtnJdC6o7DxalAsLCP+HCnEXcvJ6FpOxeRmFQzB&#10;Rgx6SgT7532sR/AzM6aDDUJL6rSnoHxawSqD439jQ5merFxiB9NhDtXKzzUNCvwv+mVfSkUwM2YZ&#10;IMGxI0EHZAXTGzuyVSA3eCJZo5pUnjT3siNrHTCHprH5zIP1hxU4wmasXtskcIMoy8CDA/47K9av&#10;zQg8WsLuMxe2Hrmwem5B4LEH3/7nz/CTf/yArQc3rPvTEn148WUQ63dLcJzNwHk+A/PBOFbD89h6&#10;6oRxZ1hiExcOjVg6M8FztyTFeTLQCfvlOO5/E5Cvy9ZLvWATaROhbWR2p0TUrtz9Mbs2dUDB4bdO&#10;8aku3mg/8gWS/sREb/REygW9kuElH3nkfNoDMWjZ1KBhQ7UkqcWXl/cYCf3oCyTA904LXTBVELM8&#10;7zjGrzIqiGWwy4MBw74qtFgyhUrVbs7G8ZdOEUPRh81DnPtb4mGb3LTcxWE4UI3FkwGs3s3g8pst&#10;bD/YMGRvwO5TD7TmelRPFEJraUA01bAVilAEqYgum1WET+B9pxMhE50O7C4ZPeh+qRWff+mCAstt&#10;B+qWo4XGN7xVirqlWHFrdK6liFWS6FuGsfDfNrSdII1Eg1XB0Aa1BrQ8xUn3O+iPgOWqCIZQulyA&#10;GywkxMWixZqEBlMqCnWxEjvK6WarNxMNnjTkzivInuX+PAH1rgQ54+k0SRliPG0t5kK1qOfUYFSB&#10;56oP04ES6Dezcfvzebz6CzdOvjBicCVF3fkmKfjsr9ex+2ZYRsaWUJGMjc0nxXjyBytWrhvgf+jF&#10;xVdW5PUpiKDdqkp9GAtLr+3EVgrmjvKksTTsZcn0pGdFfd24byskm2D+PP3jZZvaDg161yOQNsyp&#10;URpMp2WY2snH2iMGNiSj254oD4WNyV0KMnoV+B6PysMfU3dBmAdRzXOhYkl7qjNrZGJAWytFY4OB&#10;IpSbOM2NhEJFqFCoZGGfKNWacvTRtWSMupMw7k2Geb8EvqsmOE4q4Tgtx/JxKQZcGtnD9G6kifKY&#10;Y13G4tHrqO74ItG3nYP5m2YM7xXKRxZp/ve8WUUOZB7UVIc2rDIRJw7NnhhRNnOHy0i9/mAihnaT&#10;0bsVJ8WVRZlULFoCKM7q8sX+yapEe5JabNVizKeNzGF/tDwUbbEAt3NX4EtAhzdRds66oyo4X4zi&#10;6Ac7Qr9ywPtmCuabfpjDQ7Df6eF9asL0PsUw1Zg5bBdFITuJAX+kjLiYJbr8tB3aAMEacZKsMn6S&#10;KeNl7nxZfFmE2fkyi1YAABtql85iffZbB36HV+jwcO+dKKPrwa14jGzHSMfFiwc9nlqOxCg2Yge8&#10;SDVhkox5eLiwMyaAhBJ/7n1p9RoMZMLzqgXm2yTYn0XB9kSB9YGyekbmKbDdp8L1pAorDwMYDtQI&#10;Wq5oOlp8sizAWm8FtJ5K2G716F9vhOuxCQPrbZjaH4L/lQMNljJBa06dNEJ3UILF23Yc/9qB/u1i&#10;oXHxgkBhFcdQ6hMlI+gq+jhdsbL7KDappKJmC7F8cRJpdva9HRM7lWhYiodupwIPf7MjPurgNzbc&#10;/TGIzQ9WNDryEfjCIesDjnR5SJUu5CJjgqIvtfi2baahO5gi6TadOxzxKxgJMXUoUpjXLLwSPhHi&#10;6Cka+uMIedTiGyUc8NE9jTzjRzEYD8ViZF8jOEkWXynAHF8zwegkUlYem1/3yAUok4KyckV4r9br&#10;elHOzoQKsPasHebzCtlZceTLkXKTOQqddiLp0mEKtUnaCYvvmL8S9vAgLKdavPnbPZhCLaLw7Wfm&#10;NpWqwVz0exPQsRSDyY0i+VhlIMBhAuNbOaLYpEiQilZCI0iDql+OQJ01CrpghaBXY9oVDLrr8OGv&#10;H+Hhl6e4/XkI4+u9mN4eweLRNLyPnXBdW7F2Z5eow40nDmw+2OG/t8B/a4b/xozDN374rm1wX5gx&#10;7R/C+edB/CP+iJe/u4Y9ZITjZFa8v9wFr17MI/jcDf/dMia83Tj+EIDjwgxzaBZm/t6wSYIjTEc6&#10;2M4n4H+yID7gNnMqpgPVaDfHodeeBNdlG7TLMQJU4NeR2gFDqFMO3oPv7bIKoz6CsaXCEliLkjOF&#10;uFLawliAaTPqIJec2dQfi2+9wH6iJWiBVjIGNhCq0LcZA8ddHXq98WjimbUYi4rxCBx/4YLWWaba&#10;E2lT5FOuwH42Bkd4FNe/9sF01S250A2uZJnQnPzcg9A3Hpx/5Refrpf+6K1R2X9WDmWjbCALXXO1&#10;aDaWYGytGWPrdYK5jOumzTEP9sfdgu2l/U5/UoMGRwT6NtMlTpNniPGkSSZK1eZ41FlJ6cuRaUDr&#10;SgqMp3UYCGTK2ak7yJF1HgMDWHSH/FGoXaTaNx6+5y0SrceCTKsNxX6cpjCcfjxQBn2gCa3mIhGa&#10;pfFSZ40SPUeFPVZWTWkUwZlUpwYnobRmZo0qmNypkISnmmkFMXUKrKF69DlicPheh6HVRLkEEov5&#10;+/99h8//bhtrtx0Y9yfD/9AG02EObn4+jdd/6cDm024EX4+ifVGDflsqOs3xEtX46//nDv+Mr6U4&#10;2q6aYbtqgi6QgZmjQvS5ozERSIVuI0mmKKtXNZgOpmHuJANToUQpvMPbKmKScZJTe1mYC5XBECyT&#10;sfLW8ymc/mgJtXoF3dYYhD7osfF0UARcFVORwvLm12dqL1vcCMwKLpkmUStXVN326zE0mNMkprKV&#10;hECTAoVFjwWYFI7KRX6RYzDMYAV/Bsa8KRhcicHCbiGWQ2VYPi6HNVSKpZNymA7yUTlDkg8TQtJE&#10;yVy9FCM7XWK3apaJGOSyvV2gCjOX9fL3DGxny46Y3W/qhNoBs5vjz6vtahcnwfEejdiN/gRMlycO&#10;Xf5PwirVl8ffRyU0iy+LLFWofMgLZiHWbtK+FCPFl/8f7U20OcnjiUPejCLYRo6kJ0JVWLzphvlW&#10;i7kzLfQHHUiXW1u/iq7MVxD6bhFd7mjMnuXi+Jfj0vGPHjLOLB3mx9VyCFufVsh+lx3v0GG0qG0/&#10;FeEWXgo+ZuCWWhRkTCoI/WCD61mfQCd0u6So5KHarGD/21Gsv+kUBTXTcPh1I02FlqNyS7yksPDv&#10;p+e3YSVJhFiM8iuaVUEiO18PYelROuxP42B9rMD3gV0c/dgaLN8lY+1FLdZeDKPdlYsuTwGqTIlo&#10;YPCCPQfatXJ0rDAurQv6PS1cD/Ooms/BxhsHDIdDaLWrhZlv6hquKPxZWLzpRF+gEHX2BGRP8caf&#10;LOM/ijIqHfEosUai3BaF+rVEVLmiBEtZZ4mR+DbK8pnyQ6Vh4IMRwR+ZcPTdEqLpc/QWYHK/Gbrd&#10;JhhPezB93IONz2xqEhBTVFoVJA5zJ56K1EkerOnoCGShdTNBsoDbqXQmh/lAge5Ig/FjDSZYiEMk&#10;XSmYPY+SMHg+hKxPHDJzl2O+CHl0h9HQhWKk+LLzHeGYef8j5zkUIV0w1e18nXnfDCL4zTy8L3Ro&#10;dSRLV0ZaEO0eDOyYCOZg7akWQ+tpqOcN2EJhRwNm9uskQKBjOUusJNM7rQKynw62oNWSIsU38EYv&#10;oisWXtNpiQqecNLUnyJPlz1KIPVL4Qa02zUyata6E2C9akLTUpT8PGNUQcV8FLSeArTbctG6UIDT&#10;D5u4+HIbofd+PP3dFaqnCzC5OQTv/QpsREOGzXDfWmV3u/V0BYHHdnivzXCdz2ImMCzkrNVzM1ZO&#10;TXCdLSLweBU/+6fP8cVfP4cjNIezz7exfmvDxr0D7stFOI5n5NeWjqZlvM2ul8XeesICPA9H2Ijl&#10;s0mYQ0PwP57Bk99to85A7G0xGuciYQ41Yma7XIhefN2wM+tw5SOiXZFcWjKf6XLgBbt+hRaiaCm+&#10;tCBR1czVTz1BHFvxHz3A/7H4cizY5efZEyOhLFx9+V93YzSQjro5Rby+0r3d6bH7wY6HPzvE9//r&#10;OUIfVvGTf3rAr/7tNRrmUwQXOX5YK4KbakcMvO+nEPhgRmQz03dysXKiR40uGfXjGVJ4KPrsMdeL&#10;2HPS2427nwUx4q0SRbV4gS2KdLGToQrUOkiT4643AQV8r1mjsHzbA0OoBbXmBLTYM9Fsy5CHQi5N&#10;u4L582b0+TNk/MxdMNcQWqbXMbnHH4dhP21LyRjyx0g4vO22WAhPLNC8zHHcLvx8nYKZ3S70rJaJ&#10;GLLEHIH6lST0BArR6c+RYszpF9XOZBWwLjCrnWQ2XvhMoWbo/EWS8NRKWw+z1EcU2etaj1qw8XhM&#10;eN/+xwM4fD+O82/0UoCpUnZc1kBri0SnWYPCIUVSjnptqehYjEN2n9rVTm2XwHRci70v9AJlWQ7X&#10;o3qG4+dM6XxpzVsJV8EUysP0YTKMpylCsaLtqN2lSKdqOMjF9F4RJgPF8m/O7lUQXa+gbTEBc7u1&#10;mNosFOBK3qAa9HP8lQmLoUoZU5Mf37XKEXUSmq3x8v1ut+cirlNNXZsNcaKYDIWjC7G02NTUlRoR&#10;Z5AQEo1BTyJ6HZGYCtArlQ/XVT2WTwnbLpa2n+OtKlMkGhxpaHako8qSIApo2opk3KFX4Ho2gNG9&#10;oo97D40og0f38kUdTL8vb04sQOyU6P3kjY7BAp/SkLgzYOACg697Akno306FdjMZnevxUkilm/VF&#10;/gnS0UUu50aUfGTx/fcfE94RKWNtGvHVJxbDe/mijhRhk021JVEQxtsiR53uh2kMrNeI5y5eq2Bg&#10;PUtGNYvhEvQSy8k/fzMWuuMsmO5LUWRWBJgxGmKGqIKB/QgMH0XJz1l825k1yiB6n0rwYhTebLhB&#10;brBczut2c2R3M39WJm8OFpY2ZyT0R6UYCGTLxYZ2I+5+qSDmG5BWK/qAKTQi5YnAk/heBYbTArhf&#10;lsL2JE46X+9nMZi5UDtfx+MUeF/WYOO9Tm7JHO2SltVkzxARV6+vAp2rRSjQR8PzdB7NNhryB7D2&#10;zIw2R5kELjge6dHCfY+BO5NSOB5Uzy05zqSc8XNid89dUKU9CaVL0SgwKyhZ1qDSGY1qioEcCSg2&#10;qNxjcrjzJhXJy3Q/HUWFKQJz521SfJsdmULy4uh5Yr8bJz/dUFOA2hTE96tfpxZ3KZLHFdS6kqX4&#10;1q5FodGnQvZVpTmLpkZwkeNHUVKA2fkaTiJgOIuC8SwW0yexYi1i8SWYhMX3U+fLsbMaFxghWb2M&#10;D5w8j5eL1tBeouz+tetZUgT4hqXNiMCWsUAJzBeNyB5V8PCXq7j57TLMl3VYDjdhxJ8FW7gdpz9e&#10;QpcjHVpHHrSOQjivJtFlK0KbJQdzBx0wn3Rg0Jsth8nuFyNw3FXLBIa7XgqRxjezMOBJhC6QBedd&#10;G/q9STLepsqaammOv6rnNWh3pKHVnoVWR7aQmRwnkzh978f6lRlPfnmGl7+/wf0PF2gx1ULnG8DM&#10;rh4LhwYsn82rBfgxu1/ucpfgvTJL1u+kt08KrufSAtvRjHzk2Pnz//QMf/G/fwHTzoQUXv5edsKb&#10;jxzy391hC1ZvlqS4L53Oie/XfjGLles5OMLTMIdGsHY7jeBrM85+5ERqp4I+Rw4c51rYTzrkoE3p&#10;VQuvqvovgPlKK/5UXlS1/nTJyKbmg+81SQ2zK6jgtGiFr4dkoWB9Kr6fxs6t6+qkTC7z/gjo9pKx&#10;9aFfBGwcO5M9zTG4zl+L6hk11rRwjOdkO44/uCWDlmsDokSTRhR0b+ao6xaKTmcjMbXbhqXjERFe&#10;JVNrMpmK0v44FPTEILpCQUS5gpzeCATf2eG608n+OJv7771iNK7wAl0lDYsAhnoUDG4UYuO1Ho5H&#10;w5JnvfowidOfrMF01g/fsxl0uwsR16XA/XQMnidDWL7rEgubOVwH+22DJH1xzUMG+sp9MyaDGVJA&#10;dNvRWDjLhOkiA2NbUbJr5ZSJ3X2zOUkKKS2OtA1SAR0zqK6X2AV3+XMxvFchBdn+dAjmqy7MHDdh&#10;+VqLqf0azB7U4/YHp1h0vLfdcF9psXbdj+CLGVx9u4JXfwjgu/9+grufLcH/oMXGgxb2sxoRMvXa&#10;4xDBEXMuYwtZvBOR06NgZC0PPc40SZCqMChI6FKkAAc/jGPpogamUImIFSunFczvZmN+PwsTwTjM&#10;XWRCf0iyGS1hVKFzbMxLbr5QzfpdeRhbK0duH21E1WicjZO/u2EmClX6KKR0EoCSLH8uiy/fm8wM&#10;Z8SgPliJtuUMLJ72oWBcQXyXIiugpmWeEQ4m8MRILBLThNj9UtHLEQTfvCzCQ95ETAYy4SULN1wn&#10;L8Llq1oMSJJDJlodeWhz5KDZnoV6SwoqFmJQSqTWtIKpwxoYT+rQ6UkUrif3ToNbmRgNZkG3W4Q6&#10;WwrKFuJlXEphDcVYvClVL2ukG25ejZVC/CmCkGQs+oN7A+kYCmbJDZVFlaNnqhT5SFg2BVgc8frV&#10;EbQ6huZOWKMyYL0cQ6tyeN6OGdHHGzL/Ll4KhoMlss+cP9cKRYpvKN6I2lYS4H8/hNFgsuxmpy5y&#10;BYs5fpqOoYM46WpNj3MwcR4vQQrkOY+EIjESUsfOtL6wALfI56dB30663IyHd3MF6E9T+3SoAm2O&#10;KFQQUVagiMCNRvdGRxy6fNkyzuHNXuxHJhbfCAFXMHmIBBbCNpiLTGm8/0Mdlh4nwPVS7X5tD/S1&#10;KVh9ngr381L43gyhbF6DZkcqGm2pcoliAdZ6S+TfXTGfCM+zGTTb87DzhUM64cr5NEwEu2ClGnmn&#10;Apvv9SImovqTZKniuQjxwRXMRkiHzuJL9XOxJRLFS5HItyootkeifi1ZLlyVFg0aHPEyKmSQOUdV&#10;NKdTJdrmSkOnJ1sttE0K1l8v4uSnfjSYcxHdqagRZeNxUpR7NmuRRN6vIwkt/gyUcxdOZCm/9+uq&#10;qpyRfyN7UdAdxkoBngpFSPc7F44Tvx9HzoRqsPCSajW2z115PCYI6WCa0T6750joGCl4qFHRocEo&#10;LN5USWCC7KerFNn3GA/7BBfI8ThtanzTUSXKTu3ou2mJNiQIgd3bwnEz1p/p0WzOkN1t8Xi8ABxK&#10;JuJkx1ZpjETgrV5iyzhCfvkPNulYKCypYbDGXh70O1mqGvS8WkbTFFtxlD97VIcRfxFqFmJRYYxB&#10;0aQGQ74a6PwtePP7c7z/ww1O3vrx+PsQLn4UxK/+7cfwP7jRvUw03xD0WzrMH0xLAV65MsN7xy7Y&#10;gZ3nqyKoOnizAWNgFN7rZazfObC4q8fGoxUYNkdw+nkQv/v//QRbTzwSsMCEI1qZdp75YAvNwnG5&#10;KAWY4+3ls1mxHDkuZ+G+WYD7dg7LxzrYTkdFCb71YkEEkgfvLAg8nUHzQjIyBtUwDX5NN9/PCw6W&#10;I1gKO1moeK5xXcMiLLnZNjU5jLzwoYMsmYwQPSk0LMZW+qKk+PKyzlUXsaQDgRh4X7TCGMpH63IE&#10;GkxREm/abc/HmL8W2pUSDLirxB2x/cyMEU8VGhaSAPwPWUNwwjW4W4RGd5KE1ke1cj+ch+haBTFV&#10;CiKp2M9UEFGqILFegdZSglJdtJw586FWed20rsRifL9Edqh9gXxJyWGEabcrC+aLbmy9nYP78QRs&#10;4aGPsYCTcN7q4X0wYj7UK+cI4zYZnarfq8aIP19IXFp3EkynNbDftGIuVCkTGoZXsCPW7ydj5iQF&#10;s2fJmD1NReBDBzxPW8X7TE618bABrqej8L7Tw//BANdLHWavOjFx3ADdcT0mz5vRs1OC4b1K6I8b&#10;MXFUh6lQg5wRnHaNbhRJmEa3JQEtczEYXsnH+FoFtOZMlI8pSOtQBbGy35/gOL8ej35w4Pnv1vH2&#10;jzs4+WDF6QerTMC01nS5GCR1KKihDW2SPt0qdJGFvqRg5+0oxvypGPbGS7zopD9Rii/5zlQ5T4cS&#10;MbDBVDT1vToXKpRQD6YlEWuZReb14zmEv1lH4OncxxjHZPQ6CuG4GMDyeQeWz+sxwgnCRiyG/Qni&#10;U3fc9sJ81gM/A3iOe9HhyEaDORbGUCWUWmcUWIBld8gIN4baU6a/qC752xy8LUdi0JckgcfMtdXv&#10;5mE2VIrpw3Jo3Xloteei3Z6Ndmfux/QLjagCKUtn/Jf72TAcd1rxpdVbmCiTgx5vkvgfe31laLQT&#10;kRgtXjIWjsKZCAF3cIRNOAa70TpHhKj7CNfguJgeXhZhdsHazUQRSFBY9ano0oLURWETD96P+18+&#10;HE+rt9oY2euQ7Up7Qac/RvbMTNzhFKDBGY1Wdwo8LybEl0cqCXdLs6f1mDtXfWvNq6Qhlcl+d/w0&#10;VRCS5if5mLlLEx8phT78tWGOJg80ooTtC8ZIqgpZ1vw7M6fJl40QMZr5vkXyH1ngJ4PlmAxWYixQ&#10;ij6iOllshTSTJZGNVJYz9YfFiztW2hDaPEUitiKFpcOVJrYbUzgHS49SsfYmDYZzBWuvE7F4TRh9&#10;AtzPS7B01ySHVa01VogtLMIMa+h050oh6feXi0jEdNEHx6NxSXPiM3XYje3PrUKqqV6IkBcsP8fq&#10;xRjp9hi0nUKl30kbqm3JsovNM0WgypmIUkcsipajUGqj8TxZDqf4YQZFZCNtgl/7WFHCEw3Km7X9&#10;0RDOfvAi9L0b+r1O6LbbkNqvIGNEIx1+1mS0MKdpx2DxLV+Ol8JeuRKJmo9JSNy1swD3bEZgMBj1&#10;UcwWh+njKOl+TdeJsNylS7A2i+/YfqTse1l8Kbb69+KrkaLLAswOmAW9e1Mjkxxejjg1YIHNGIyW&#10;EPQeTzXWX87LAbn9QY/Db2fge9ULz/N2iXgspTitVxErW/C9CfEdChI7FWjqKejQILFDQVKXIrnV&#10;oW/NePwXDkkSa3UqsjagVYTj6/FACoZ9cSLqGt1Iw+ROHrQrCbJX5t6Jmdj0F3NPV7eQicDLZXz3&#10;zy9x9WUAuw9OnL/bwItfXeD17++wemnGh797JWPnsfVBTAbGYAhOYG5f/6fdrPfRsnh4Aw8u6WAv&#10;v9qX4sv0os3HLszvjEux1Xm0CH0WwG//7TspvK4LC65/fAzvjUOCFxwXi9JRr90ty8iZxXf5dBqr&#10;1yb4H5bgONfDFZ7C4fsVHLxz4vQLD3ptJQh9cKF8PBqN5nQJ0uB78/yXa8I458SEGarMFWcB5nnR&#10;5OaEL0LOOU6L6py0ABagdSNKRs/ETjb71a6XamcpvH6CUthBEyxRirmTQnSvxEoiEYtv5XQ0uhz5&#10;8jXlGPbuF/SjliP0hQMPv9/CyEaxiAobCfRfT8EQPcDrBdC6CoW0xILI4Pkecw4OXi/BdjyCCV+T&#10;xBcSwEIVd6s9Ee2uRBhOqiUghsJKrnWYk02x6MGPbNh8OQf/01lsvlzAxXd++J8twhjUwvt4Hpbj&#10;EazeTcvrqMoYD++DHqbjTvR78sQbrQuUiI6lZSkeoxscidZg0JeGXvro1yNgusyE8SQeE/saGE8S&#10;MbFHHnQMpvYLRDHPpC2md7Gozoc7sXDdDcNlGwb3K9EVKMAoU9RWU9Dpz5V0s6heRQqx/dGACP7I&#10;o7YctiLwMA3rgRbz2x3w3xkQeJjD0qEWtuNOWI+a4X80iHFfHppmItC2EIcKnYK+5VxUjSkC6pjy&#10;18B7p4PpsA2TmxU4/4ldQnPoF49oVOB/1o/6eUZVRkv3O7YWi7W7OsFJMi5w6ihJrIUEjfAsMx4W&#10;YDyQj8WjVsk2Jls7hRMtRUFUjYIGYzIGnKUipOLelxelXlecjLZpUdJtpUjRzyV3v11BZBPT82KE&#10;XcCJiNaTCoVy/BqnumvlWJg3RTJSCY/mUphmbT40a/f6kqA/KML8WRUm9wpgvmxEpzMNrbY0tC6l&#10;os2eLh+ZS8k9RastRVrtvS9NuPy5E9e/9mA53C00mtVHQ9DvNmDI3yCCnjZ7KYqmEmS0SKoR463Y&#10;QdOeVLYYIePWTwlJBHR8ygpmAaZse2AnA31bHHcwGFuNeNMGmHKiFmJ5mOm5HoFOP60EMbJH7ttm&#10;Mo6assQgBMkYdnP8re6NGJhsOGtBx1qO3E7Dv3VKeD0hIJb7KowdJcs+l3tdjjV3f6mF/ioWhts4&#10;edj9Dh0pAnpgIR46SEB3IFoCJDpkRx0nWcYsolri9ELVsN31yoiyyZyEtD4CBBphDfdCF6zG0GYx&#10;Gmzx4jVuX8sQ8VXxgkY8v4WzsSiaiUeuXoPqxSjZfdFuYH/Ig/tlpoit3C8TYX+IkgLsfVMiOcCq&#10;V1sjBb1lNQ3NrlRhV9PHTX51mzsHU8cdMJx2YWi7BsazbhhOurH7tQ1jgXKMb5VjbLME49sV+Ad8&#10;g1/iGQY2S8Ripj9pQZs3B4WLkchdUFBsjUKJncU3GrmcbKynij2pZysb7f4k1K1EC1yk0RWPCC3R&#10;juXY/c6C4UCl7I1qTGkIfGaTNy53qUynYpFPGuWOrxQpVIYuxaHWnYw6TwKqqBRnh7iqFmCq5vu3&#10;YjAaTMT4YQL0h5HQ7amUGxZf/nhwSy2+I7uRf+p8x0Px/0Ht/GnnO3WWAvNdOYZ3MnH+Kxcal7PQ&#10;5apB+Uwu/K9WxLsZ+GCFOaxFky1Gpjv0pxvP8jG5nykinnZHDBrNMTAdd6NnpRyDnkZJ2tL5uzF/&#10;MCqxg7Qcmc9b4X2uRfBH/Vi4yJDDkPxZFmDiJjts3N0lyr7XdFKN/rV0NJljhbYztl6DsfUGBN86&#10;8eTPTnH2dQAHb724+GwDl+/8uPkyiP+JP8fZ+22snC+Kzejg/Tbm9qdk9KwPjkMf1MG4PwnziQG2&#10;y1k4wwvYfbMuQQostiy6h29Vfy9tRo6TedhC89BammA9nMEv/+VbKbwT3gH471wIPl+H924Znlsz&#10;3De0IpnguJiV4ms7M8AZnoPvjoEMRhy8c8P/yCxc6tufBtFhLsaItx4t1hxUmxJRa06B/W5Y0I28&#10;TNJOQwVwvSNKii+nWTzbWHQp/ORqa+K0TOIp2wJcB0WJz5fvSSat8fzgw/UDu9+58xzMnxfKKJGk&#10;K9rF0nsVjPmr8V/xU1hO+lE/k4jA0wXc/UINDKgUoEwEujbVUJClJz0CqWCHSoscD/PWmQS4Tgcw&#10;tloK99UY+pxFGFork/c9R5vG41r0bWSKsJWTQt1euax2uIYxXwyidi4Jo75aTAfaUTYZB+1SKVau&#10;ptFrr5KdZPNcHvpWqlGlTxSwiyXUC+tZv1DVli96MeQrwai/FN3ObBgYMRgolbOn0Up7UI6EDeiP&#10;omC+SsfsWQJM4XQYj9MwupWAxfMqbL6dRL+/SERKZA1QZEmdR5GZTV0yooYVlH4EcaRNUjCbJqs2&#10;rvQWw1o4r4eEt8yvR/GwBiUjUWqub6kC82GvaiUsUtC1lITMHkUuJn2OPLEWaS15WLvUYS08Jh3z&#10;zHazgFeMO01CcWuxqOEjzZZobDwfwmQgF0NrFCkq6LIo8N43qRjJHUJHEmUE3eNVJ1TTewWYCpZJ&#10;19vrKFYLb7mC1A524onoshTL15SFuFofhZx+iheTRF2tdfHCGw2tKxralRTJfR70VkG/3YoeRrOa&#10;EwXOodRxt0oqFJV8vB06IlC9rHbBLMIUYpVRubashlcz1szx0Ck+ssVwg6SwaF2p6HAko9kaJ0/r&#10;ciKaLHGo+UifWQ73YTk8gKlgE+YOOxF4NY/7327DeTMBw24/Fk8nYT7TY8DXjDJDKnJ0kcid0Mj+&#10;r2oxQQ7xskWNFGGOKAnoaFyJQwsxbjRxE7gRSJcsVe6AmdPJIsqRM99A/PjpYaFV98IUZbEAR6Nn&#10;iw+7Xyoj1aQTjqf55/FrwSB40rkcT4fl5pY/o2D1ZReG91LkQJ84S0Uzk2cCCoI/dAlNSR+OhPer&#10;CrT4FQweqYIfIibHQikS6M0YOr7RWYgl1WmVVpdC1FoiJE2kejYaTeZUeXP1e8pQMR2NJBYpTy50&#10;wUoRKrErJLiEI+daW7rgJeuWclFojBEmbIc7Qcaya69q4HjIxtJ9PBwPcXC/TMbEoYLA55UYP8wV&#10;RCi/trQpsaDz4d6eqVQcmxlO21BhjoH1bgDjB/WYvejG1HEbXE/GMeIvgW6zFHe/9cqbliNUXhJ4&#10;OdCHGuTS0rNZLAWYo+fUKQVZJHWRFrQchTwyaDdThF5VZGFxVv2Z+fP0CMZK50B/JLN2dcF6lBnj&#10;4LzXI2skQnKbU0YUsRhl6SPQ7M77D8W3xZ8m9hIhHTHEw8NOJhJ9Ae51k6E7SBBzPTGSM+dxonTm&#10;j7Xr3PVGyuhZ7EZHcdAdxUmk4ABH0h+f/h1Fcn0nQ2kwnpWrnUymAiWDySj1guacOuhD5XwCQj+z&#10;SySl8bQEvYEYmO9KYLkrR78/QeLmiJVst2Xi/je70Dqq0GaulP1n5VQ2rGc68bwOrefj8gcTAu+7&#10;4X1VB/ujAnSvKirxyq2mANmuGmTcPB+qFUtMtTEKaT0Kzn+8joMPbim6lz8OytiY6UaHz9wI3tnw&#10;f+OP8HOkHLYi8LAKx7kZ83tTcF4tYTE0I4V3cnsUhj0d5kITmD8ch2FnGI5LZvrasffKB9/tMlwX&#10;Jhk9swB7wlY4z8ww7xswvTEqBfj+Zxd49ptb+G6ccIeXsPXcI8XXGZ7H6vWiFGH7+QwWD8cxtzsq&#10;mErzvg6OM6N8DL5YldCGV3+4QsNcrhSpRmsmFi/6UGtORpMtRc6NZkeSrC4a7NGSqPaJKc+iy+LL&#10;VZvhshqdm7FiOSKfmw+nUYwb5NSsa0MtvoREzJxmYPmOFsRkNJgjUGWMkAK8+mgczZZUTAeb8fwP&#10;QQw4i0WM1ePKRs9ahjgqWrxxcrHs3c4RgeLK/agUF45U57YbMOrOx0p4AOUTCvrdRRjxl8lo8snf&#10;bIpuhjqZJie1KHx/x6LWkoilmzHsf+HE3a94EcnHuK8F3rs56LytiKpVoESpxYLM9OweFogUxDQo&#10;6LIWwLDVBsfFMFxXo/A9mRZL20SgHoPeUvSvFaKZI22Hev6ar/JgCqfKhIgeYaYALYazhKLV7lSw&#10;cteH3rU86eY4MeM5QQsg99s922UoscQIlY6Xb+oytn+yJAxoImf5+UXUKbJLTaDlrUAR1j6ZCwLP&#10;yVewGtbBftYnn3vtdARWwsMy9uUEpGgoAjpPNRaD3Vi90CGnV5EL0Ki3HIshLfY/mNFsThBcKYMx&#10;FkM1mAxkS3QuMZCbTzsEGzoaiIV+N0kU3v2+CFnV6IN54uElCCST2o14BZoqBXp/j3zvEmh9TFZQ&#10;oYtTv94ZChLaaAVswNxhFgyMS11PFqU68aHl+liM+RsltvbwRzZ0r6RD4U2QRbfNy6AC2oXU2yEf&#10;em/ZXRKIQQEDv/lMVyEKkok0rqdaGEMlMBwWiQeOJuQuZ7wA+2vmIwTLmN5P39UIFkK9WH+yAEOw&#10;B3sfVrF6OwdDcADrTxx4+udXmDvQwXSix+7nPvR4apE9qkFUhyLjaC7AGVFIRCWLAqH5KnKRnUyG&#10;vLkEV+lLgHYjScbQPYF4iX77tPflm4njQRZedaSk/pg2pt7tGMFBEp7AcHQWYY6qqaKmVYFZwhyH&#10;cjTseNYvoyvv+0ERV7HgsvPlrpedbfCHdmEIE+rgfJ+HfuboHiho21AweZEE7XaE2JE46qaVoetj&#10;FyxEHpsiYh12eLyosPC2mrPRuJgho61k7h1eTuPNP+xhYD0P+QyQ/5gwwiKZb4wW6hTpOcXTGpTO&#10;UkAQIcpp76sKWG6T4HhIwvJ9NGyPSbkqEK80Cxy/v0x8qrJGosObLmIOfp350BOtsrnTMLpbCfNN&#10;L+I+js1abUky1uQIi6IOHhpP/2YbXgLYV1Nlf1vnSETvVrGokON1FKFVIo1KbWc8ylY0KFtRZD9b&#10;aldQRgiAQ0H5EpF1qm+325+LqeMWjAZrUToTg8XLQST2qXg+gkWK5qLl93G8Xe1IlSLf6E1HzWqC&#10;IB9JE+Nkh9FxnFh0ejWiYtXtx2MqFA3DSSRsj7JhPCPZisIW1WqkO4jBSDBa0JJjByRcRUnRZQFW&#10;Vc8aSUoynGdj7XUvXM+GZDRfPsvpT6EU3sNvvbJHpxCOo6mhnWRoAxoM7ESigaPj511i8SMUo9wQ&#10;hdnDXlTPZKFQl4KGhRLZZ3F8pnUVSKDJ5F4efK87sP6uCf63TTAeZos4hqIZWo/2Pkxg+bwFc3v1&#10;GPOV4vwbN57/2RFuvt/Gwbs17Dx3YeV8AauXi6I4Zsf71R/v8fJnpwi98mL78arsbHde+kQEtXJt&#10;xaBHK0V37cGGJks5jAcjsJ7rsXq7IFxmkrFYOOf3dLCdGbHz0gv/gxMzO2PiEV67tWEuOIGpwIhY&#10;i+5+foGTL/ewGrbCf7+M7WcrcJwaJIzBy+J7YhAu9N5rLxYPJ+QhqIN/Nos0/z7iMJ//4Qqex7Oi&#10;B7j5dUBQj03LqagyRctovnReLb4c12o3MtBOYaWNTHS1Ix0M5srUxfSoRi5mnI7wvOC5wB/zDODe&#10;v39LQdc6L9wN6GIam1URFStTjZx3IzDstaDTloXkDgVTm/XQB2oQ00puc4Qw7Kmg5lmRPcNQl0R0&#10;OjMQUaNgcb8TI64C9DsyRclN69TYRgUMB43Y/mJGkn2WH7WJuJTnEC1FjERduh5C9UIqZvd7sbg/&#10;iJmAFitnUxh01Apfe/VyRrU9lSmS2FY4EA2dpxlNxixEVisCs6jVJ6N5Pl244BXGOFguBtHvLcVS&#10;eABN1nh0rSbA/64HE3sJErk3H06E+ZbhAsWwPy6Ebo97S+5tCwSHyjUQ/cjcuVNA2+0vFiHWdLhb&#10;sIqV9hQULkYjZYJdMfPKI/H0H46w9caEwDMTWk05KByKQaOxQLpNdrvhHwfguzdgJTyCTmsGDj6z&#10;wPdoCntvl9HrKEPpSCxKhyKR0a7g5L0L+2/sCL5aEgtY9oDqYefFk/AZ4kgXDmswsJqI/tVYyTGY&#10;8CfB+7gFvift0tg4b6qla22xKBjxpaJjKQ5t3CWnqWcdOeQspO/++h5D7mZJZPrw19fYf2vF09/7&#10;cfKVEYuhQuh3ktDrVjCzX4i5/RosX/SjxZwluoD5ox5UGmJEw6FwFMPAehrSWXBrHeoImsIEenJZ&#10;FOSxqnYgjnMIL2dc2+hODqw31aL+ZUrOTKhIFJj0hfWtZaJlKQFlUxrYwiNoXyqAbqMNC4f08M1g&#10;xNuJmaBO4OquWwsGPG0yygq8dGE5bITt2oBWWwnyJ2NROpOAclMCSheiVWHWFJGLMRjYKRGBFgsG&#10;d4Qswn2BTIzu52JgJ+2j/ShSiq4U3g2CN9SHv86uV+AcFGWtqztBiqH4fOqSSWYyXNagcz0dqeP0&#10;rSpi8bE+tKq+QWLd2N0eREF3GgvdWRSmrqPh/apUaEpjZyoFicIrFmjdSQra/RHQBhJUlB3tDR8L&#10;/VAwRwDsbc5UTO82i9CmdiYZBbw9lSrS/Vz+zI0hf7EAvVscyYKbyzdqUDQXg5KFBJTMJUrnWzSl&#10;UfGN5HATdRlKge0+B46HdKw8TcbyoyjpfGm4J32HxZcileqlKCm+Hd5MUSKz+I7tVaLKGi3dMX9N&#10;H6oX8YT5WisXLKpo/S8mUGuKEntNky1BRmPFzD8dV5DLz3FWwdR5M/SnTYgZUVBijULNahIqHFEo&#10;daqFt4TB0za1EFdSh+DQoGI5Qv7/MnOkKKgnDlskOpLiqwRCNSYV8TdnT3OlkIcOf4EgO0tt0Siz&#10;R0nh5SOwBU40PBxP0xsZI8V3fI/c3GgZzc+cJwjLmU9vQJFx86fiq3KdozEYJL2Ko2eqnamcVwQp&#10;Oh+uxuVvV3D563Xodlqw/sqCzXfLqDEno8IchYHtXIzuZ8P7vhvLT6sxdZGJ+dsSHH5vkEOaGgmS&#10;gzhGrTSkiUhrOjiEpYsp9K/V4PArB7zPdKKSDP92Af7POmG7r8TYVopkIacPKMgbUyT27uhzE65/&#10;5sHV9z7sv3Pg7Efr2Hvjlqg/780S/PcObN6vIHDnwPvf3+D9b67gPp5B6OU67IfT2H66BvORAXN7&#10;kxjydmHhSA/XvQXlhiz4X9rguJ7GQmgYUztaLJ9yDzwOZ3gGm0/tWH+8LGPj5VODjJStIR6eREy6&#10;pACb9qfl2XsbwO3PzmA90sN2PIXAEwf890tSgFfDC/A/Im6wWzprFl3b6awkIy2fzMiP126XEHix&#10;gvWnVlz8dAMLoQEU6yNlFdHpyhGsI6dDHD1rfeloWYmV84FjaDYThO1wzUbNxcxNOXq3k9C9GYf+&#10;nST0B+NERPfJWjbACccmyVnFErhQxw7UFCWZ5p6HcbRYU+WQLxtXZO+4cNAsRW1sK0+cCCNHORKH&#10;WUXIhz0adYvRMh4d91Vh3FsK43Yt2syJGFjLh+Nm4E+MasujVrFU8uJPp4cktt32oMGaCtPxIPQB&#10;Lby385je6Ib1UCcPC+/d93twnk0jjuItayXa5gugtZajQpeA5tlMOM/HZTfNIkcdQEQTBX890AUa&#10;kNCtwPtsAlP7FRjbTsfkQbJMg+gA4PjZ8VAMz8tq6I+SMXWUi6WLTui3arF02QvjYYt4i6k7YaZ3&#10;rSNV3pejR40yMeTluMKagNhBBSsv9dCH2rB8OYyFvR4MOKthCPTKKiT0wQ/PlQlrNzMoH4+F6aAT&#10;y6d9OPywhIaZJNViWKageiIVLcYsKY7di4UC5igcipIM4IJRjRQ82qIYx0gR1tJZM/SBPIx4k9DE&#10;fF0j08BSYTmtwfxREZYvKwVcQwEjYVNT22WoMkRLIS8cjUOfsx7VUzlIbFOw/tgKx6UePUtlaJlP&#10;FdtU6QTfsxlYCGVDF0iQVK4BdybMR12igxGlOIWjVQrufrsJhWCHZnc06qgM5d53JVKKce0K7SEK&#10;Klh4+cJhMf5YgEtpCaItycIw+W7Mn+Wg20OBlUrVYfFlliVFJBQN7H5YhiGoRfNioYyqdP5edFjr&#10;RT3JhJPp7SFYT6ax/cqDmeAoZvfHcP7TPSnAtLS02AuRNxUtHjfhm87yUXeyHHMwM5giJO6FKZTi&#10;HrjbnyiqZu5UVa+v6vv9JLxiYZWRs1CzIqXYfiq+hGPQPtKzHfuR9crgbQ20gUw0eeIlNGBgNwu+&#10;Lwcwc10io+SpcCa8XzRi7EQD3XkEbG+yoLsgPzhGOmGKrxrWOHZOEsJVz1aiqJ3bNzRoWVdFIPz6&#10;NtojRcSweELYeRcmAnXCAHZcDMK42yp7mtA3y7j9tVeUjp+yNfnkGaJQNBOL4tk4FE9Hyk2UCVRM&#10;NWllMPujYqw+Ja81HeZrBds/qlHJWXY1J5h7Z/64w5chCDv+mJaGsYMK+ciwAv46P/JNxb0N1c4U&#10;1t381gPdTrlYjmyPeiR+LHFQkexf8qb5e7WbueL7I4gjgbB/xq45o8XzW70aLU/lSoQUX3a/FY4I&#10;1Llj5YDMoh1phyPbEozu1cmfXzgbJd5mjt0JbendKoU2UIKcOQW5UoAjUW7XSPHl65d2E4Z0EFzS&#10;t6mKrjh2ZvF1Pi2Uzrd/k4AS7t8ZGZmAYYZ0B1W0JLnOPIjZ/Yrw6iBGDuRuX4QIvgSUYIpFnSUd&#10;Shyjx2hdaofpugOOp1o4XnTAEC7B1GUBerbjYHlcj/u/XIX1pkvEjeWz9N+WIvDWJhqIiplMTOx0&#10;4/o3QcHZcQzIy9nkQRHW3/Zg/5sJOG7bZLc7HijBh/9ygDf/KYjHv94UOEX4uw3svnQi8LCMjXsb&#10;fDdLWL0wyT42xOjAdwF8/w+vEXzswv4TDxYCozj5EID9eAaLB3p5nw57O1Ezk49WaxnK9MmSkLQY&#10;GoTvySz0gTaYQ6NYuTJi7W4BqzdUL7M7ncFKeF52tuxUHRcLUjSXjo1SgM2H0/DcLOPgsw1cf7cP&#10;e2gKK2cz2Hxkg+14GkshPTxXi1gOTYkAyxLSSxHn/08Cl+lQL55g7py33riweDyKP8e34qfMGVVg&#10;2G+Viydxk+QX6/ZKpQgTJMTIQb7mR/cKxOPPyzVHzX0svhv096qeYF6+Orh+2FcnHex+p8i3D5fK&#10;uUe8bum0umaZOWiC63ZEIv70G1VYPusUSxJjSKlFKeMaj0Ie6cQj4bzvlx1h40wC+ilUNSdDH6jG&#10;crhH1koUS3LdxdcrO3ARg3qjZOLYt54n/8b80UgktCvYeeGE88IAy9GYPEOuehgCWpx8sS4RqdxV&#10;apfLYDkaEW9xmS4W1tAwDj5z4OCDAx2OHFnf7HxYxkSwBfr9VoxtV8L7cgy9/hQYTvMwuB2JIaJy&#10;dyMwH87B4k2RnJl960noc2djaqcRukCN7LId9zpULMSJ3TG6V33vN7qyUbYYLxZEnlMlC7FoXysQ&#10;2hoVwFSzX36zIRnTyyE9LIcT8v03bmnhu5+B924CdcY4tXhVKygejUTVZLJcHnxXc6gZT5If1+kz&#10;UDRMAEoykumC6KXvN06KL+1hhmAFxv05GPYmo88RgdG1RJRNKOiwRsNz1ylZvESYdtopnorH0FqW&#10;dLz1c6ko1sUgbygadbM5CLyywXVrhD7QgS5zAdrmUqG1JgkwZO4gF6P+KMwdZGNoLU7IWLxo5Y9E&#10;YGKjVc6I4LtlFHMSpvXSAhQruCvG8ongyhOLprVY2QVz/MfiSxQkPbjsgNklkdfJF2GjTYHpgsq3&#10;FHSsMPYsVziYzJSsX4xChUGDjRfzWDjqR6+rGsbgILpt9WgzV8McmpJRFbF2fc4mGIMj0AcGZNcV&#10;+ioAXaAHWnedJOqM7rSjc61MCgyTMlJ0jNWLRvEc30yJaF5JF6Y0Ozd+jhyZ00pEf/AnytWn4qvi&#10;J/nm4v4vQRiu7IpFZEFPKOlUPIC3NMKK7vAnyNeCJK58dtorarIOg92dbzoR+HYIi4/L4P+6HbN3&#10;6YIxHD5WYH6WhIWHREnRafKpe18Wd91xhuTB8k3Vuq6BdpuKSPXy07oaI50QF/JtS8kon1SgtWVD&#10;H6jDH/FOovdG11WqDgVr/LczbIEdIF/oZDxL8eVlRfirCnq96XJYzJ7kYvMz7gpTsXilwPu2CGWL&#10;nCJEyRifBbjeyajHzI/82Gj59cnjWiSOqoWZv06aFn8fJxBR3QpmTpplpNq5liY3+/H9Uux+OyO+&#10;ZMLkK60qiLzeFgX3ixHZxwW+nJVwaYYuFHEMSM+vNx51a3GoYCe8rKCMvkyHBlXOSBkfly1HCi+6&#10;O1CIdJK8FqiKj0GJKRIVHBF5s1DvTpXim8cL4ko8KhyR6p9jU/e+LL6dPu7yNNLR6j4WX9vjXOhD&#10;hNIrgpqjwnVoJ1IOHj60KKkPR5Ea6Xo5iqYHNK6PdKFE1Fpj5IComFdFb4vXA+hez0VvIB+jB4XQ&#10;n5Vi/LgAEyeFEv4xdV6Joa187Hwxp1rz9AoyRxVUCaChQW7Lzcv5aLHlyU6JsAQWFVq6bv7MAcdd&#10;J3zPdJg/asLRl0u4/oUPD7/Zxt5bO/bfrmBqsxvbT5xwnBhlL3vwin7eZXluvznCN3/zEsev/di6&#10;c2Dn0Qr8N8uSSMRiqXU0Qbeuhc6vxXSwD6X6JDQsZKLHVQzb5SCGmEb1/Rrcd9PwPaYFSY+Fg34p&#10;xizEnrt5mA7GsEbBVHgBU4EBCVlgAd14cEkBNmyN4N1f3Ankw7I/DlNwFL47q3TD05v9grPk+cBx&#10;Hy8DltA0Fo/0mNsbx/y+Oooe3+zB7gcvLGcTePt315KxS6uNpGHNKKg2RWJgI0dAMNSwsPjW2fj9&#10;z5SulKseTrBIqhsMpsiqiu9F7vh7txSMHKjFV8hmQQ1WX7Sg1qrSw6jupxNhdIMxjaUY8RbCfNgK&#10;23mXhD3QLsgCPxrKFmb03F2N/P38f3scLLqp0K2VIfRhCZMbNfLaGfaXoMefjd5ABnq201BAimAw&#10;STQQC+F6eY30uIvkEI9pZDJWPzYeLDDtDcG41YOVy2mY9gag3+iQx3wwBJ2vEaNrdWiczUDFRDxa&#10;FrJQORmPqukE6RL718vEqWI678XK43G56DE4giPkT8E2/YEIDO1EYeo4S/gBEuCwngrXHf/8Crjv&#10;dOjzFImt5vAbh/iSy0xxqLenI6ZXgW6/CaULsSgyaDC4WSlalMaldCwcapHU9lH5zYdoyQgFkTUK&#10;4hrVbrF7OVsyr0VPka4goUVBr70CuT0RyKXHmOjGXAXFQ/HIH4hBmS4Z2X1RyBuKRMFIpMBYmhbi&#10;MbtXi4mNXPTStuVLwtp1m5C2qGQe9eag3aJBq0URv3y3IxrNi5GYPWiC72EKlpNhaOpU58EnQdj8&#10;gRYLwR4BfVRPKhjxMKAoTfCS3ocGdNnUXXPuoILupUKM+9tgDPYIt911Mw6l2xOHLmbreuJExasi&#10;2SJAC1K9K0bGfpXMyLSpSDMWt1oW1qVoNNg0anyVlRzebEzu5sg3jT5ErTtFDvzJYA2Ww4My0mi2&#10;ZKNntRJj/lZMBLpRMp6E8ok06NY6YAj0Q+frQudSDbptdTCfTGHtYRnTeyOS9FE2l4FmB6P72qDb&#10;b0W9M0vUubTVUHTDcGeGOHTIrlIdL6msaBUr+YmUpRZhAjc04g8WMLk3VsVTfhw3CwiDFKp1ZvBG&#10;SdA2U4qafQlSFLq305FMgz8j/JwK3O96hG5lfigVT+/sfTJm7uIxdRMJ87MUGO9U1TPV0CRcMfGm&#10;OxArYy6i7roD8RIAweLLWMVmWwRqFhTJYu22peAn/1cYe5+ZMOGvhv9BLyrLAU8JvE/00O03oMOb&#10;j8I5jQimuFuU7ncqWnaEBKBzh8Ox5oA/FvvfaGG+SoLtURxWnufIqJkj/GpbrHxkQezy56Ddm4ka&#10;e5zQv6bOGoTJzR/zYUHWn9bD+WJY9rrDwTIp4h3eVOkAOR3hOHx4J0fCMohb1AXzcfDdHAIf9Lj/&#10;o09M+bSFEEVKJmyxRUGVgDeiBD3J3S+7YI6jaz2xKLQqyFlgpxyL8fN68QvH0ZbGX7PGoNlDoEIK&#10;ym2xKLZoUGiJkJE2C3eZXT1g64kl5U5vnYeJKqai2tl4SjFZluy21BGbBt3ragHm7lcehiXsaER0&#10;NbofLbaj8VCSTGO6SaspJsc1EZULCTLybHcTuFGKVk+GfD0o8Cm10paUAW0gB73bBVi46cLSXa/Q&#10;vIYDZehcVX3yCT0KrFdDGNqoQo0pSQ4dAl44xXDcD2Hj3bSMHzmGXr3XYXCtFKajXszsagXewA7o&#10;8J1P9qfea6tKnbpnEMIa/Fc2hF768eqXYXz480fwnC4icOfE3jMv7KFZ9NmapCi2LJajx9mAJnMh&#10;iiZiUb+QhvKpKPgeJtHjyJRViNaRgcCLBSydj8F8Mgz3nQHuO+69hrAYGoHrZhbW0wkshnQ45mV6&#10;XYvgWy8mNnrhujZD5+uG9WACDz8L4fi9H+Y9HRzH00LOmtsZljPBfMSd7zgWj0i80sN0OCHTM/3W&#10;APTbg3BdmTG/r5NwiPGNTnz+3+5k2sbxKd0WXIPIKmc1Xi62FC41MT7QTbFlshRg6gUGgikYCCZj&#10;OJiEvkCkZGILyexAxYjyobiOxbdlJUICEirmIzC8UYheT5bkJTebYjDgyhLPJznc/f4UTB4Xyuu7&#10;Y4MBHgWytzWdNct+t84Qg7rpWEwHGtSuLpnTwzjpDtkA8WzgqLrESjeAykno9eXBsNsuO9EMbQSK&#10;dQkwHQ7B/2CWg33xaBhLp2PoXCpC13IxdOtNaFzIRIU+QR2fjkWidCIaaVoFBboIKSInP3OixZ4u&#10;+dGjgRpUm+LQvpKGTneyFN+2VUU40AMBXjYzJSGJgkriEwnbWDrplanc/FEXlsKDGAnUiOWOmhSq&#10;oNkE0MFSZ0kVURyLe/VcPDps2WKrk6JaoUC33obtlysy0jWHdJjf70OPswRd9hy0L6VJGMnoeiVq&#10;jAnoW6lE3XQ6uk3FKOqLQftsIbK6NMjSRqJuKlf27xzvsgCndNNXnSYTiaXTJoFH9Ts00HnToKlU&#10;kMmLwGw0RtaypQB3LUei1RKBLlscxvzFWL3TSdEf9dfh4c+CWL2bRL+3BO3LWWiezYDzZARbTycQ&#10;eNqHjSft0AdiYT7NR787EsZgGRrn49BuzkW9gZnDPaLS1/nroTB7ki+SwY009Kwno80d+3Hvq5EC&#10;XM0DzB4psXYC8bdG/nvxXSb1JEpu4xw5Tx+WwnbbDvNlC1Ye9WH9xTjCv1xFhyMddYvx2P5sEZM7&#10;jWI/6l4phH6rXdiyY2utaJrNl2W7PtAno2f1xj2MYX+XMIUH/a0YDDSjd6Me2vUqdPsrMLjTgEZH&#10;ngSok3LEUQdFWdxLUg1NTzChGSzA9PT2sMsNJPypCBPQwQsH34gsxOLr21BhDPTu8ukJxqOUvGoz&#10;ofyV0G5notWfhGKbgsnLchFRcDQ/vJ8B17tmDB/FYOIiBvY3eRgMKZh/SJAMWYa4N3LcGYwUutXA&#10;Lr1vMZIhylsxx0scPROUTltXnzcZB18a0M4AelMUfvi3O1RNRciLaDbYCv+TGYGuUwXctpYtdiNG&#10;j9F2Q8Qkg7fLjAkyoirkLX1GTbfZeNsC212mjJ6dz3LVfN3lGAF38Gl2p4rAqXM9G/VOju7ToDus&#10;lL0TgR4cTRMJys+V4+eEESI+afHKkFGZOnFIgOdVH+wPbaILmA6VYffrKYxsZmFyt1i8rdufTeHu&#10;z9fREyhAvVvlwlYyHcsRqXa9xIx6otUR9KoG+WSCWxWUsCh74lDqUCEdVFXy8+/y56HJnaZC3d0p&#10;0k3ze8ZiLmHpFFytUQjC8bc6Rhxm13sci7nzRFjvsqHbj5DiyzhB+ju5H/5UfCmQGtmLxXgoEZPH&#10;iZiQsIU06fx5uGjXChD4bFEOmYReBdtf2uF9Owv7k1HoTxuhP6tHrTNOMHzEbTZ6cmF5NIZWZ6bY&#10;YyZ2a0UkRLFQw1IihjcrMBqoQo+3EIff2nH1m3X4Xxsx6K8QHzEPzVd/G8LSxQj6XVUY8tTj/NsA&#10;Nh7bRMTEonv8YRuuMzM271exebsCx9E8Nq7tePnLMN785hrb904cvfJj486JozebaF+oFrYzL7+j&#10;vk40mYowEeiUYtZgIn86B2O+QpiPGjATLJcd57C3DNbzQWy9sSDw2iwOBqaBLZ3rsHJjgH67Gztv&#10;VjAZ0OLggx/Ni2XYf++XCRdHysQorp5xT3mIyx9tY357WB7X5RxMu2PS9c4GRzC7NwrT0TgWDsYx&#10;szsiZ4NxdxQLB9w5G4RH7b4zQ7fZjmd/eSw78LrFWBnh1i9FikaFEz4W3haXBs0rZHkXyjiXr+ve&#10;LTID1BWUfK/3uWYiOpbvbfWhun3pvlIi+9gVMlqQnlBdoAiTWxUSksHdn/fREDrsMWBjkzujoGcn&#10;UcbOnJLxvGHgAneQDTNxaJpNRvNCqhRGCre4WmDwy9R5lSro3FLPH/1ZoQheaTVcCGmhpChIbFGQ&#10;3a9BXIuCub1+eO9n0W4pkALbZMrC3L4WlpNBTG23yWMMdsL7yADn1TjyP9p7aA8c3SrFeLBG9qi9&#10;3iIUMzTHkYJGW6zEvJK4p/XFSmThYCAD/RuZAhxinGIBYRjdDBXoEoWx5awP5rNelFA8eKJVx8TT&#10;UTLa5rlPURw9r62WdOSNKPDcT2DtXg/r6Qimt7XQB7rR76pDj6MS0zudGPSUQ+evwuRWFXpXc9Dr&#10;KkBWv4I2Sx6aZrPRYshB1Kddaoz6b5pc16J/pRkDK42iiI9uUjGQI958rFx1YnwjE0OuaHTR4kko&#10;Uasidqf+lUx0LcVDa49F7ayCVnMkWq0JknudQrHrMyOGfGVwP9KpamzunqMVBJ8twnrUispJirJy&#10;sXpTDsNuKtx3jQh/b8XiQRu0tmIZ/1dPZ+DsG7+ovBXtapwwKFl8aSPq8aeK8pk39RpHJGoc0WoB&#10;XlYfjtYod6/nAcLHFotOd6oQldpdyfA8G4P+oBbJA6pql7ssogI3PzNg8bJTRmYTu9WCOquZj8ew&#10;u1qUeKOeJgyuNGDA1YyOpSq0WioxtTME29U8hvxdaLSWosVRhsEtql5bpfjWObIxFmzHYKBJijBH&#10;nIzgosKWbGkqGwWYwaAGRhF+gmtIF8xdcCK6vOrDGEN6QD8VXz7c+9YLvSof2p001HmikE37gi8W&#10;9d4Y2StyHM3CxAK8cFcG80OJjJfp8Z0Ma6T75ceZuyS0b/CNGCGJKn3BJFE7axlrth6Nob1MCWDX&#10;+uPQZFO9ZvzekN07vpGPl3+xKTiz4OsF3P9yA9X6eNQvqDSxWnuCBNTzBp8wqMiIl8W30Zot4y/C&#10;56X4LhE1mA3vi3K4nmbA/pCjFl9bHOqcSfKwg9RuFggejjB4Y7gN2kAhIthNjCnCY2YsYBGFd64E&#10;DO2VSkSg6a5DRFDlVgWuV70wnJZhbC8Ljoc2QWaObWcLwo4d+JA/W3aHfGNSPd24mio82Cq7ipzk&#10;rpdFt3o1UsRY1WuqKKvAriDHqiCOKFJnBHQXtWheS0GFNQota+mCtWvxMdQiTwovVwM1rkixGpEX&#10;zksPu5e+LTLGVSWr8SQOi+FUOJ4USufbt0HBVYTshTmi5riNY2cW3snjFBgvM6UrMlykQX+SA/NV&#10;B+ZPtdh6b8Xi+ZDkszofGZCjj8BIsA4d3lzoDmthvu+B7ekwBvfq0ckQC1MahoPtanKNTkHwi0Xo&#10;dqqkUyCytXE5Afr9Wizf9kth5n5scrcJzbZMtDnyYL4Yhi08LglAnrtFLJ0QTmHA7NYoQu+34L9b&#10;kXg/78Uydh574Q874D4x4/RtAO9+d4ubL3fhPV/E/ks/Qp9tY8ytxWxwHA0zpdAH+qF11KPDVo7a&#10;2XRMbjWhXK9BzWwkepwp2Hw2hPZFHmaZcoA6b8Zw+6uAUHzMJ31w3emx9mgGptCgpPdMbHbBc7eA&#10;NksZgu88mAz0Sqc6ExyG+3IB46sd8F0tSge8fmvBlL9H9r6+Owtmg6Mw7gxhemcQs3vD4oqY2R/G&#10;zN4oFo4mMLiqhWGbY2i9aEfsYYrBBvDhHy+Q1KOKrjpWkyTkgtM9Ft6WVQUDWykYCWbAfFuL0d1M&#10;TBzloD/A1DPiXnNUsRWV7yHqNBSMMRXrMArTZznijc8jt3hWgW6rFKVTCjL6FegDFTCHmhF4OY4C&#10;xke6uVqKFq0HVx/0EXPkXWeOQHa/euBX6+PQYy9B5VS8ABlYmHWH1SgkptEbiQKrGj3KtQmtUiyK&#10;nkd6GX3m9ESjfFIVIFHwZbvUQb/dISKq4okoZA+xu1VQPhUjzgl5z9WoRSO2TYFxvxUzoQYMbOTJ&#10;a23jnRFzJ52YDXUIb4HYVxIPOd1spCByVg2T5965w8W4vRrhJHOnyWLSZEpDhy1X1NPms34sng9g&#10;/0sHdj+3IfwLP4LvlxB8a0H4ex9231oQ+twGU6hb8Kk6fwO09lJ0WEvRt1KLblsZqg3JUqTnDlph&#10;Pe+WEbDltEcKvSOsw7C7RoptbLWClWMjlg6nsPHIgbzeBJSMZSC+WRGRFN9jkXVMxYqEJdSEyc0c&#10;6P2pGFpJQpMhUZThLTPJqJlU0GaORa8zCeUc7zuTRPjIUTgFZbsfzHj+10F4HkahdWfAeTuIx7/c&#10;xi/+xwPGvYXydaWIa+tlq2Rt961qpDizA+8w58laYOuZTbzC7IQVwtmpoOxYiYGWC/3NNIE9UIT1&#10;ye+rFrEI8dc22GPRaE8QRWvjcjwqKCLgvs2ZIjd3jhpWn4zi/T+F8PwfgtIFUPnKb1zoZzbh9tJ/&#10;VzLHMWghjHutaFxIRas5F72uSvS7iWurQdtSObqctdBtdaPP14AOdwXaV8vQ5i5D80qhPK2rxai2&#10;ZGDpbgJrr+bQ5S0WQhZVgVTmMtiBykYR2zgj0LgaJQknREl2+tkBp8plQ7uehE6GLhBLSdAGd8IE&#10;cnwEdWi34gXE3r+bjv5gJhq99Ocmot0fLypGjhLz5hQkTypwv2+F/ipd8JLGuxToziJgepIFfTgB&#10;E5cJ8kbsCUaia1ODwYMUDO6lSuHm2JmJTex8G4j5lJSMHBgPq3D3mzW5aY15S1BC5XOMgug6vlDU&#10;0U6HO0OQbdXmWInvShlgnmsMaufTkTcWKVL7qhnmvMah1xuBva87sXRHqESGFF/mb7Ijq3MmShHT&#10;buaje4OdZKp8ZFwgjfO8xXNMXLkcIxxXfiQyr2sjU9Tgq2+GsP2NAcaLOrSvxsqOUruWCN1OHgwH&#10;5RLgrnUlyn7GftWGL/77kVzQeGFIHFLk+9VEwIc7VZKPOG4uplJ5LUo63iKKAv3xKGJerVMjkI65&#10;m3bZVfNzqXHES+HtCxbLbriMr9uPWEHueyVjeVujFt5tjsUJMYjF8nWGXEimDmPFZM80F/pn21cU&#10;jARiMbadKECMmfMi2B7Xw/7QgMWbSsycV6HPX44ebzVyx2Pl8sEM1nZXNVqd5XA8GFG9lA6tvwyt&#10;7jxMnXWh2EREaKWsCPoDjdDtNWNwsxxTRy0IfmWWRBp2PzzYhwPFIr7jqHFwowRZpPlcjkDrrpLD&#10;s3I6R7pAdpGm/UnoNwcFdEGwhfPEjOXDOfivHNi4WcH6pR2hVwG8/vUN7r4+wO6DG+efbcN7ZYf9&#10;eEGKb7+zVUbDFZOZGPQ0o8VcAK2jVFjTD3+2jUe/9uHwwwzWH/rgvm5FI0VFzjRYzroQfLeAwKs5&#10;GdE5wmOwX47BcjoC27kO5uNRGQmzADPH13I8jvGNblhCEzJ2Nu/qoPd2w305j/ufHonwSufpwOz2&#10;EBwXMzJ6ntsdluJLzYg+0COdtH6rX4RXk4FhNJsqsPbICv12L+aO+jG8XouTH6/Ke2E8WCndb6cn&#10;/k/dr+GsBB1eDYznpRJawphSKv/ZXVruK0TVToTouKRWqUV44iwWulASTLe18lol/pR735p5jcQ+&#10;crxIFOLqzSA6bEmYC9XLSsJ81yxNQLc/RQIQytn1zsWiRh+tUpIiCEGpE/ETrYbjoVq0eONRaFFQ&#10;RNRjMFH86m1EI/oyMX/coeIoa+kfTcT2m2W0WfNRMBaJkolYJHYpqJ1LEXY3HxYfOieuf7WJv8JX&#10;Ugg7HfkY26oWFjmxldRrcA3EkTO7VE5cmqzJaHekYJAoys0iCT0htY1rlYo55gB3i2/1+CsXHv9m&#10;B+/+/gIX369j74MDV7/YxOqdXqYha48N8D+Zw+5nNpx8uYqj9zZsP1/Azot5PPrVBnbfm3Hziw08&#10;+/MQQl+u4fpnO/jsb6/x6Nd7uP1hE9sv5zG91YBhTwlaTMnio+5fKYYx0AHr7iAMvm75euw8XUFe&#10;Txzy+xLFYsXut3mhVM5Owjk6LOmwn3dh1JshYqseW6x0vhRHbj6aQgkvvgQTzakQFcdVC9YfhiXO&#10;c2S9GOVEhVJrMqFgZCNbumFiJ2v1kdD7S+C8aEHBsAJzKA9aJ0NPFDz5/QoKRxQMuytlT00dRl6/&#10;RqAoyicpPtXLbS4GM8fAcFIsBw9vPLQR1VMRSyoMgROOWBHMUGFca4uTVI3aJQW1S9y5xgl9qcqs&#10;YgoHt8rxW7zByS89yBhXMLbLCKwk8Y0yhYfjlWZnHMZ2SqQb7l7Lh3atFJN7HZg+0mJwow5Th50Y&#10;2qpFx1oBmpxZskvr9VdB661Gy0ohurxFslM0nnXC+VQHrb9QoBEUZHEkyjEp8YXs2utW4tHkYf5k&#10;GtrXM9DlT5N9L3NXx4LpstcgzYbYSO4GqXjtDWgESajd0Eg3xAJNgAdvyCRl1a5EyGiTuxkZdS6q&#10;OMOx43RYXtRAH87EQCgOE5cpGA+niu2ILNmubQWtIvAiAUc197f5ouWCwDhG6dwtMZjcbUDVbCyW&#10;zgZh3GlFKZM8+OIfioB1vwvj/hIsnrbCctEpsXyl+giUTEZK4etZqULjQj7yhzXIHyWGMEIsYfb7&#10;InjfFMFwSgGVRmIdCbTgR4qDKLhiwWXhdbwYk7BsKrwzDYpALHLnIlBpT0aBSSOCkoFgHhxP++B9&#10;rcOzv93G3GkbOh3pQs/Z+WxB8Grm03ZM71ZCv1sG510HtO54DPoysHSpFXRisT4C3ucGjG7VSTGu&#10;d6SgzZcuI2OOoMsIxveoY+cseibNBHVECbB+MFgov5fJMRSmJOpUjzDXJdqtDPnx8F66KrRiAd6k&#10;9Soe47RPbClYfyiG/TwNOp8C/YYGY14F/U4F5oMC+O47YDqowLA3E8a9WrndEopB4UuLIxu6YDeO&#10;frqNanMpCqazkDGWIm/2SlOpjKQzxuJQYy6A741VJjOm8AAmj1olearaGo+p01YMbJdDt1eP5Ucj&#10;6PEXSQB6My1bjkRMh2rR481Bmz0V9usRlOoTUDGVDU0thXht6HW2YdDVjqnAkAiaSJsi4nHpyIjt&#10;p15Y940ydt594sPNVyF887dvELhbxfGbLWzeumDansbMJotfP3RrnRhyNUK7XIH2xQLUTqfg7Csv&#10;DFsdgkwMf+fC/mczcjgNuBPQQmXokgaz++XiLXaEtQh9uSSH5ai3EivXenhupjG52YGlUx3W7uag&#10;D3TJ3st5rcf8/gAsRzos7o/CcToFnbcdjrMp3P/iEK7wjEzC5oND8D+yoNNcBuPOAJZO9CIy0vk6&#10;MLmhhW6zUy7o+m0tJna0mNjuhT5I28sA5o+HsP3BJrwAXl7aV1LRvhovcJqzX5lQNKNg8qgQPf4k&#10;6PYL0ehgQIsaJ2gI58tlbf4+SdZHdCtQSDl9lQHPe61oDbibLZtS/v9cvQlI43m67v8TFAUVURRc&#10;QEVUREVcEBUXXNBIVKIkrpgQg0uMSxITY3aNGDWucS1rkaqy9q6u6upueu9ZmOnpGWbjDLNxZs5h&#10;uIezcO7h3nPgXO493Hv5P3+eN1V97//f8MNau9Tk93u/7/s+z+eRnSRhDA1TKZJ+M+Kpw9KBBlpP&#10;LXTeOvTYCmE7H4V+sxVD7hqk9sTADT2L+SgfibGD+XpySpU1yuLbJELDZn8C2tcTUONSBJPa7ovH&#10;aKREcnm5urn6MSMNy6TDpTiPnWLDdIYofUd8zXj0i2P8+H+8j1/gI+y8coooUnKxaxVsvFrG4FYN&#10;BjbzoNstxOBWEVJ0fOano9acLMrxhA4WkDop7O/98QTHn7jw4//5GNuvFxD90onjz51YfzKL7VdW&#10;7LxawdYzK8LPbdj7wIXIKxdCN0vYf72GvVcu7L104vB9l2BBLz/24eozP66+9IuWJfqJA/tvbKIf&#10;2H5qxfr9eRGOUUhm3tEg8mxFoBpHr1dx8+0Onv9qD9E3Djz4wSZmgu0IX1sw4qjF9IYqlg5VoCCn&#10;V8GwqxvVk8XI6k1AwUC8vDaR9yyY2a7FZDATE4FstJoS4butx6ArFyprHGqnFBk5G8PZEh50+MaE&#10;RE4jQlWYWC8Tu5L7rgq9DgXjG+REJ6GHDg53PlyXA1h/qINpuwT9q+/8wimomFAwE27Drc82kNik&#10;oNGQjbvfC0FhwDNFMwz4pReuz5ss/i6NN05ipnqcsc6YYcqE/nPs0CmCpljx5d/hKIUFuMOVLIHP&#10;TdZEwROObDfIorrBmoZ7v9vGw7+OIPShOWYTYSi8mcUtD9208jjixS6kC9fJw2ky0oHBUC0WrgaE&#10;lKQLVwn2sNWZi661YumCe33VGFivRJcnBn9Yfz2NsUidFHcm/xDukG2IRVvRilJDXvRqKprZ5Xmz&#10;pWujj65/PVGQf+9sR3xIq0nI4kM4nCAqP7GbRJIwvE0AQzwGN1mcEyV+jEKsNn+yjDdrqKzliHMz&#10;CdqDHFiftkF3lI75h5XoCSsIfqaS/WU7hV0cbe8kCOWKSDsWX9JwugKZsnvt9OTJwWI01Cx4Mt1a&#10;DXSOagw7qjHlboZmqQDOswG0mBUsHLSLEIbxVlT3FdNYPpOLTim+CbLj4ei53xMP6+0y+J5VirWG&#10;QRQ9wQzJYmYmMztYoh3ZSbID5QiaSuJqWypq7GlSgFmIiy2JyDLyIJKOtFFFskLTdbHoshS1Ij7H&#10;+f0+pHHXw269UIHtvA+bz/UCc998OSpFjDF6/nt6uWFoQCeZR7/dgRZHFlpdhKRkoi2QhNZgAlrW&#10;E9Hgi0eFUxEyVrk9Xt5DEwc1GD+ske8brSO82jypyOeDMZQrvvWpaBm0W7QWpQsyT8crqMAQUrBx&#10;XQ7XeS70XDH4FcxspMB32YSXv1iDIZCPP+EFPv3bKIL3jTButePoIy/SKBShOrNHQbJGkeLLwpvQ&#10;F4empUa02VpRb6mRLr/cmCfjMe5qGQ3nvDcuXlT+XT7A+TrTLlW3nALvMxNGwrUopSVjngg+FfSR&#10;WoEYcMfG72utsQh5miy4r1yYj0xhYc8A65EJ7qvl75KDrAfTQpli1i5Thq6/OMXHv3uGlb1ZPPjq&#10;XLrhwMUKFsIzmA3pYfAPYsLTg2FXIzQrleizFqPZlIYP//oKamsRfo8P8eavo/jf+ClmdhgkkC6w&#10;gg6GYSwp2HtlxNXXTtiivbBHGQdnRutsNuZ3B2XcNhfRYvFwBPZTvSijXbdNsJ1NYMTdis2bFRg3&#10;+mDe0WElapTCe+frCKyHkzCFBjC9pcHOUxfGvJ1Y2huHPqiC42RKBDoToU6Mb3VifLMHY6FuDAd7&#10;MLKuwnioD/pwP2YOtLBd6VFvScVctBv9/lwUGhRsvRnHwq16NDu44y9BfzALrY4YC7rRQYhKDmau&#10;CjBxEieEOnr2jbfiYbyVibm7lXKfkjFAKlSjKRkpHQpKh2NkpuibAG59HoYlosPcthb2qEG+Pn2w&#10;G5bIEA5feTAf0cB9ZYTjWAv/HT3+AV/jR//xAKajFgyGS5FjUtAaTIoVXj/Fg7EoREKEhsO56HEn&#10;In9MQRWLBSl43jqoV8plRPr6r6/wk//xAbx35wQ0IWKucgUlhkS0Ocl6N6B8PkUgGFNnjegPZclU&#10;i4XZdjWM6BdeBG8WsPXUCc9tCx58eyyIys0nywJMCt4Y8eS3O9j7aBnRL9w4+HQNu68d2H7fgeOP&#10;fbj74108+PYQ19/sy37z4rN1OcSx8LIAR55bsXF/Gp6rcey+msfhRyzacwg9nkXk/RWJZrz4dBM3&#10;357g4z89xBd/eYTP/vYGn/35Hu58sY6TD1Zx8ZEL6/f0OH21goOny9h+aMYnf7pC+JEVywdjEspQ&#10;M56HhLf+Wgqr+D1YiKhEWDXmS8PgaiIcpxrk8l7OVwSSYT2pgut2A2YjBZiNFGN2txqmrRqM+8th&#10;DFXDdanGbKRcYBoLR8Xw3++U+F3GGbabk9GzlCZ6CHa9rQsKVq/qMBrIxN7LJRQOKMjooCWqEHn8&#10;N/UHrdCGKwVGzuLZ50mBdiPrbXhyNvq5L6VYhd0t00DYCTuT0bqaJpBvyvffFV/aTCjGIoWleSUd&#10;vf4iBF/OStdrPO6C/cEIzn/mQ5KWopcyDO2UCrmFsYH9GznQhYlRy5VgBZWvFMt3tJg+7cTMWaeA&#10;Hgh+oLWmeSUbXWvlUPur0OUuwOBmOZpWUuB9rpf8TH493IGORuqk8DJbkmAMfqQNpYJQA2cKml1v&#10;c30DCTJ24g52dDemehzcSpLiKx1wiDvCJIxFUt8W4HgM0Qu8GY/+cDp6t7LQE8qQIkEbEtW17NYI&#10;jDBelcHysAZjp5nSAbs+aMfQYQKKhWscG2uz8ArWMhCHzkAyuoKp6PCly3RgPNIoVBUa+kVUUKdA&#10;NV+A89ceXH7oxXS4FfUzClxXWvQ6sqFxxfa8Jdx965PQvliIKkMySgm94IN+hRm2+XA8KIH5Fu1Z&#10;7OZjzGzB8AWy0OJKkj1qpzdbBE38vrHwtrjzULaYJMW3yByHwjlFEpn00WoMhHLhutHi8hufCOss&#10;B/0ixde6+IadlNgt7qUoFAq9mMTMQa14JDsZ+j2XAvcdPa5+GMJwsFGCOmaivcgYo6grHa2eeOEz&#10;twTi5YFU50lAtStRIBostBQHcvStjzYIopI8WQY28Oe961kC2OgPpsl0Z4iJNaTYOGnroFAkHRsP&#10;arB6Xogpdr4bibAdFOPoxQi+/ZcogJ/AHG7A/HabdHRZ/Qrs5xOY3OxC5I0Xp1+HkT/K4BEVwi99&#10;2HzBB5cT4+saOG8twHNnGfWmIixHqfql9caCyPsuLEeHRThjvRqS15iHzqq5BIyGG6HbqEanM0vE&#10;W6b9BjjvDqDDFvM5ctRVPJqODFUSVk6tMO/qsbhvlItWHJKr1s4XsHpikaADFl/G/X3/P73B5Zs9&#10;+M6siNwEEbzlhHV3Gsu7ZljCRkyH2PmqMO5txoi7GkOrpeheyMLNT7YxtFqOv+BzDK4W4+Qjm9gy&#10;2CWo7XGiDp1cL8LCfswqw/eq2lqAm5+SYDUjHSohHObICGa2tXBesujqYdjqlX01PamEKyztj0vx&#10;nQlz32tE8N4SLj8LYyrUjwl/N6xHevjvLIiNxHPLLAXYEFJDv9WNiXCXFN+RjU7ogt1ysQiPhnow&#10;vN4B94NZjIQasPHetBRfTiBcD9WIfG6QMbPzpgvjkRKxxpGjzGkgQ1pcz9sweZKEsagC/cW74psO&#10;/XkOjOflgpmlm6B5JhXl1FVMpcl489XvroRDTdU5PbiR527xn0bfBHH5WQih+0t49LND8bBefx2U&#10;3W+PNV1EYiS26XbKYohVm4J60t/WYtY5Wo/YmdOnPL5TLG6S9uVMLJ/o3nZnneB/lohGdo0VE8ko&#10;n0wUwVzrYj7iVJxy1sFw1IORSCvyTQrMV53ImFQQ+dKCq5/5RVew98aFP+PHUnR5MNp95sIP/uU5&#10;jj/yyr72+NNVgf08+X0EL/76GMefubF0OiT5vnUzGUI1pCWHV6pKkckb97lLB0PYerSA00/cuPVl&#10;AFffD2DhuBuW424Ywk0YDtTAEO4UP6xxsxfze8NycLEeTcg0xrKrge/KhMgLK17+5hBXn7nx8R9P&#10;8dEfTvDh76N4/ZsoPvj9JYB/ww//yyu8+M09fPQ3L3D+6T6mN7Xy2izs9cC8U4PprTwMu1Nh2mrC&#10;wUuKojqRQ/KXWZGOd/vFMDoWFERezmDMV4a5nQ6M+yuliVg8pE22DqbtAmhcCehndv2YImzpEU8F&#10;Vk5V0LjiMeRRYD2txvJxE8w7PagcScXwahdWozPyHlBcNwYBAXSsZkkBVrkIl86U6LIBTzwG/UnS&#10;LXWR5vS2AHPETKBFG4HwrviYiIBRW6sJaHUkodFKS1KKWH8IwRjdqcf+95xYfTSGNlemJNhQrEMR&#10;gW4nT4qvMJr9OcITbnGwwKaLbWhoqxzjkRqM71VBEyqW7rfDlSfdr8pbhkZbqhRbhsyzUFuu1OgL&#10;FosIaXinRryfFBJVLcdJAeaJsmDuXQFOFJzmu10w98Da3RwZUeqIAdxKQQcPH29Vshw/s+ul+pVC&#10;HAL6+8Op6N3KQE8oDV0bKWgLxKHREyu8FPw0ehUs3jRAe5iG0ZMMTF7kwPa8AY2+WJesCsWhZyMB&#10;3evxkiXawVGTLxFkbresJUts4Nh2ndgQNp/N4+bbCHaf2jCwXCa/xlgz28UQwi/nhSNqCDfIroZZ&#10;ltWm+Jgoay5VGNtUZjYtKRjfzsTCRRHmbxXJjcziy4uIToZXcATNwj8UrkC9LVm+byzCRDfWrmSK&#10;x5ag9MqlOIFfcHceP8SHmFbG3RR4ze2r0TyXjWIt/W/NmAp1iDqWikUlXoHluBWBmxEYN2vQt5Ir&#10;FoKxYAMq9PHSOXOMFno1jU5PmqTR0NLF0Zt0wYFUNHno4U1GVyBdPjfuzdn9UikdN6ygxZuK9gBD&#10;M3Kh2y3B8nUnfM80uPNzK6Jfm7BwWgbreTkct8rguVuFpcMcTG0mYS6cjeX9UviuunD12SIyO7gP&#10;0steZ/+l7TtP4vh6J5K7FZSOx9jJ9dPZaLOUoHw8BQWD8UjrfquGVBRkdJFRu4Cbb07RNVeBusks&#10;SbOpN2RgLNQgXfDy5RC6HPkwbLfCfNwDU6RFrBw9q2kS16jfIe83A+X6RGjcrVi7ssIUnsRUaASW&#10;iF5QjvzoOrNIAWYyERnL1j2T5Oqy2/WeWvH0x3ewejgPd3QZi2EjrBEzrJEZzIdHYdpQQR9sxESg&#10;Brq1IgkO33+f4QlL+DM+hm6tDKbNeoRuJjHoysCAMxXtVIUuJ+Pm2w28+etj/Ct+ime/OIY9ygdm&#10;IzoslRhwtGDE2yNOhqVjPSwHozDzwXpmFDDHgL1Biiuv+d1hKcbscu99fx9bNw5oVhrk13gt7o3B&#10;tKmRoizFN9yDia1uKb6joS6MbHRjdKMXYyE1JrbUGAq0onOlVERxD/5qW/JvB9dzMbZdiM03YzL1&#10;Gt5mlGQVRrYLMRjKQ4U5RkzjgXjxQZlQ6zhy1p8rmL3OgeEyA87nrUglk9uoYGqzDXncrRIf6m3C&#10;6ccBzO9qcfurHWzct6LBmIu734vg7OMQNm/Y9S1i7ZYRq+fj6FrIQEaPAv1mtfiFWx0xbO7QbiGa&#10;vfHynudzotpGtXWhOAnI258IF8F62YMeez5mIwP4JT5E9CO/TI4I/OfagJ14QpuCZnOOrHb6PZUS&#10;QEHwzfheCyaPmjG+XyvQpNUHOjmchJ7P4+r7W/j0729w820UL359hasvtzHmbZX7uGyUe+Z4gUQ0&#10;W5Jj7/EWRQ4Obcs56LQWyns0a0BBSo+CwuEYYYoNQK0pBVXGeBGnJfH+aIh17g3zCcKDaF5IR7+r&#10;QoJEOpZK0GOtFKFUr60ag846iWHss5WJwKtOr0jjYTvoR8dMaozrzI9vp358NvI+pZ1t57kPz355&#10;KaPrxz8NYXm/Hh0M7NErsB+pEXpgwky4CZdf2OC7R/FXvqQt7b82ockUS55a2u+XMAf+/8f8VP0X&#10;yIGHtqXg/SEMu0ulseCf7bVmwLhZhAHaGy0KTj5eRJFGQRahRD4t+hZbYwhN5wMjXDdTmDroQsNy&#10;EtptybGwBF86+j3JoBVJckfXEiQhh8W32U4BVgzpKF2v4/8UXwqyWIA5kuZ+l5CBHl8eps+6cPs3&#10;63A+GoF2uxy19jgZKRKbxs5TBFHuVKj8ecIQ5t+nB7VvPReDWwUY3CLyMAtdnmxJ2+nxlqDbU4x2&#10;V7aMmfnn+XH9tUnG6N3+XPGr6narRbnbwtD2ZQWF5ljxLZp/6y8ltcvJwhIvp012ngQgDGxRjRyj&#10;3rAIsxNmp8s9MH2A7IAnDzLEr6veJDg9RWxDLKQdAQVNawrqmIxkZSFQYLpVgv5wHExXzPotwPRV&#10;iXRpFHJ1rieidytNru5QsqgcOwOJMtoaiZSh3hoHy1mvZEFWTMZBH2zH9iM7fLdnxWO59d6S7APJ&#10;Bx7w5GMsXC1KT3quqShvsWaidjZOLDFMfKF1QL+fh5lTHl5igAiVN0NeTx6oePF7SKLUyG6tkKg4&#10;vq+1JaNtLU9OzInaWEpJup7K8Bz0hSheKxGbjMpZKDclT7x8KBlDlP3XQ+Mox2SwHuGnM5jZbsZY&#10;oBTD3iJ0LCRDs1qMnfesciNTrdlgThHPIwUh6mAGOn1JaPPGycGEI34KsmhL4q6diTGksTG2TbtX&#10;Ac/rSYS/tsifGY5UyDidCMqccUWmOs67HZg7rITrug2GcAYM4VRMridhIpiMCX8qhl0pmPDlYDHS&#10;iAc/8KKCCTNZ3Ad3ClPWFO7D1hMH7v5wDxpnNTQrVeg056NpKgPqpVKUkXudpyCnW8HOzQpufxqG&#10;1tqM/4W/APh3LGxOoEydKkIPuQnrYg+jJnMqTj53S7oRH+qdthQUjClYvduHyXAl4rpo0bLBd38R&#10;vSst8N1ziNCKuEV2vbwYbPB/F9/I4yB+8I8fYi26iN2HARw8CSF87YFlU4/VQ4sUXrKc2XXq12Oi&#10;Fr4mA6sZElb/8g872LiZxMJBJ1rNSfJQmghWotuaDNtpD0a8RWieVvDx315g82YOjtMJjHpaUDOZ&#10;iSJNkozCW2Yq0LFQC0NoUCxMFFtZT2KTAPupAc4Lk9hLXFczWDkzQmWtwvLxBKzRSRx/GBRgB0fM&#10;+lAv1h9a5cdEK87sDknnOxbqlA5XF2yHNtghly7ILrgT/e4GAZUMBqtx/9dhURMzTL7KrGD5dguC&#10;L/uFG2+7bsPQZg40oWx0riWInY4doeVuGQxnKWIfZOc7czdNirH7VYMcPPkatc5nIn8oBnvgyHf1&#10;0iCfZ+SlG2OBTiwdjeOLf3oqXyt33sQSzu4OQL/eivm9dvTa04SI1WFPkNQjRa1g4rA8VnQpOPTE&#10;oY3Kf+pzNnMxESmHypWMxbNu3PxqD3d/uCPiK2bZal0NQn/ifpPF4PlvzhB6vASNpxKh9yz44J8u&#10;4H9pQvD1tDwjOTqf3KnFoz9s4/4vwth+aUXTTHYsTahIgZKgIKlZEUeKabMHk8FmUScTu8gDvXG7&#10;WcLiySWnrZGMZK5k2AgQlVo7nY66mTQ0zDHJJwONi+momyf+Nk78vtRO1C8koNGSJNGQfa4KdNlK&#10;haZWM8X3YK54kruWStFqzkONkauOHHQvZcO0RfpfLtYfTGE+0g2Nq0RylKcjvZgMdUpx7LCUxw5G&#10;5bE9++Wndjz/pQeXnxpw/Goc2TxM1yiIvJjDfKQZq5c9SOpQZC/M9zb/7my4R7KXU9oV8WX32XLQ&#10;v5IBrTsLhlAhTOEKjHorRQRLJTOzh8eDeRhYTcDuexOY3WmEM2qAeqEpBiNa6IitrGiL2P/Mg/AH&#10;NqhcRZLH2mpNhMabBY03VoQFxOFLQfdaYqwAi8AqVnDletv5kvnM0TMLMHnB5AKTusQAeCIFs/QK&#10;4gcVwReqQwXoDmZIx0I5PjFshJBLfq9gIpnpymSZYmi384VWRQgFd8P8/3Z7CuViJ8yCzYsFmMWX&#10;/54qmC9jU6p3KR6iDYUFuGYlUahKeTMKMo0KihZiBVJQhE4CHmL+5h6GNIRzMbJXGDPgb2fECjC5&#10;zG/hCxxFM6FoIJyKvq1kiSVThdjFxkkBbvXGCjuj9KhyNpwXYuw4Vz4aL4qg2U2Vm4uj6vZgIro2&#10;kiRTNBbqHQ9VKFmKnm67FO3OdAyH6vBLvBG02f6rADx3F/DgV6cYZizjegP6vSWikh1cL0TjcszY&#10;zp93rWbL60pldC0VxQTNrzNEoEQOTiy+3W4K5WLkMhLC+BowXIEj/eqlOKSOxKLCugOFqLWmCvGK&#10;DyeO3JMn2SWko9WVivGdBnQ68mGK9EsYvCnUixmKbLY1sB6NwHqslagzJrjoQzVYOVMj/MwkJK/2&#10;+XSs3hqXCDz6BZkVzcznPtmBJ8nulmuKdl+SZKS2eJlAkw3VRroUYR6kGNjA7nf4oEqoWByLE43J&#10;0z3FgsxL3ngxJu9tqhZblhgGocSsAZ5k9DLxhnYoTx6cUZWM+psN8dDYiuE6m4Tn0oQOc3GMoKNL&#10;wFx4AIkNCmrHEtE9l4eVIy1GXNWoGFLwv/BX+Ff8DP+AH+PgsQun763jJ//4Bn2zjXAfLWL9lhXf&#10;/vtLAP8TP/zXG7TMpknHTDvF9ss5GcuTFKcL5mL/4zlYol2Y3GrGcLAFU2EtdL5eLB5OCTWKhZcf&#10;WXhZgH1Xduw+CeKr//RafLwcNYfuuODYnxPBFQuv62QZ9gMzbIcm6dQoktJ5CqHz5kDjSkbTnIKz&#10;LxZgCleL4CT8bBoPvg3BeTGIsUA5em2ZaJlJQKclXUaBneY8TPjbYVhXI5XJNPUKXv72BiOePnQs&#10;1GPY2wu1vQkj/h7M742JonpmZxCrl4Rn0Oc5iNndIfkxi+/QWrP8+NEvTqXwWvZHMOJrlz/Dn89E&#10;NOIjngzHut53xXco0C5kvAFPI9SuGhh2e6FyFYsXm8JObagYbY44TEZKcP93dtQsKpi/VSOxkITC&#10;UHxFGAb9v6ThDe8lwnwvD3P3smT8PHGqYPlRLrSReJny9FgL5H3ywZ9vyTrh8kv6mMmu12Fqqx9/&#10;hS+lCHOUao4MocdairFAq6jIiT3so79+JRFDwRwh1PEw1hNMhTqUKUp9vrfJ3a9aZOJWPgYCOSK4&#10;in5hx2igUR7k09sDIrTiw59pSezAWYCrDcnYfLaEP+ATZGoVTB22wffCgPt/HRanw9wpk+QUDAXK&#10;0b6YJQCOpLa3O1KKl3IUJDQyQOCe/H/ZTXcuZIq/V+Mqhno1X64BT7E0B+xeaZnK0SrIHFJQoo9D&#10;8aQiSmkG5JRTLWyOk4sHoEbigVey0LCQKt7gmtk0FE3GIaUvFijivjePnEEFfc4a6De7BTDUPJ+F&#10;8WAjakzxMG63Qr/VIIdVjacE6tVC+ff5Z4jgZPfN7wu77PQOBRPeAhiD2VjYycXOk358+Q9RRN9Y&#10;EX5ixMJ+K+Z26zEZLJGOl/vi+CYFY956NE2lQ+uqwmSgDsZQPRpNiqxbhtZSMerPQfB6EnPb3SLe&#10;0q2VwHXVg40bDZI7FQy7ixG+sWPQ1gVrxAK9dxgVukwoK1cmrF3PYvFsVOLaGhfTUDsfJyHOXY4k&#10;qN2pGPClQeNPF69cF+EGtCBJBxwLWeD1rhATISjwcBe732Tp2nhRbdwbzMHMRRuM0UYZW/KN1Udf&#10;q/8tQ9rBzN0sDO+WojuQKuPEyeMy8cCSBkW7CH2kBH5wfN2+loNOd7bsn1l8aS+yXPVCf9AoxZeQ&#10;CFpo6FeleIgFmBCGanuCdL15cwqyZxUULFDAExfLmnUkShHm2JKdeV+IKTRZ4sEd2k6XAkxCklrC&#10;ENj1JUgyES/SsMhqllEyCVkhBa0++vXikDxBSEeJdLrWRy3yZ2dv16LpLcuYwgrud1q5+13n/jdW&#10;vIe280UEQjETxRD189kY8rbKOJNhFKt3lxCvJky+FppglezbJUbNTcZzDDfZzSSolQzphFmMWZhp&#10;vRgK5YmKndGDpABx1yXF9+3F14+TBh5i6CFOGSZaNBHdvgKBerCwpdCPHMmBaiNDXuP5c0roY0xv&#10;jpza50pk7OaMTqF2IlVOfgfvOwSCzofM+qNJ6Lcq5EY3bDWjcyEb6pViTIWZ1ZqNya0qTIRLMBjK&#10;Rofnbe60rAnSZTdOqxffO0R9qkJZaPURzBEP18sxvPmf59KdCI+cHGnS2GzJkifNEHF6jvng4cSg&#10;bZnglxR0LcfJKFVPyP25Bk9/to2WqWQRc7z/mzM8/vYY3/zba3zwh2sJK2BcW4M+C/ajcUmK4c3K&#10;riGzU8Ev/vtT3P0yiB/95xssbWuQ2RZ7oP0r/ohf//vX+OP/8wPsPrIi8sKG4w9c+Bt8KeMttS0f&#10;rqshaH2FKBiJ7eoDj7RYvaPBgLsMA2u1mD0Yk1i/+b3/s/MlP9l3ZZXiS8vR9ffP8PqvbjAfnsTt&#10;j4/gji7JzpewDRZgFl9XdFEYynM7/dC5aS3KhM6XjmFqIewKTj+fg2mnAjO7DfBfj2Hv1SJsUY2E&#10;lg84Ct92IO2yZ2ydzflOvKK2NuMf8EfMhCfQa2tFu6UOPdZGqOyNGF/vw8LxJKZ3BqWD5fh48/EK&#10;xoNdUqRCNzbpblm4JoJUUc/g6E0Qg64mKbya1QYhIE2GujETGYRhR/3dzpdjZ0aTaoNt0PiaoQ22&#10;QLfehPGtVonZDDw1ik+1czX2LNv5dAyGwxxBKBoPy+T9z9Ezr7rlWJIZ73PTZR7Md3Nk/8u4UHLb&#10;rTclUjT5Pl8+HoR5r18oYyyu4WcO6EM9ePPnaxx84BeYEC+CJMwRDfIHGR9YhU5rMnqdSeggqpeH&#10;Rdp5OKLU89lI2ly2PBf5Hu7ypkPtz0ElrUrWROy9WRK+Mz2x7+IsGZ7w/X96ir/Gl3Bd6vELfICV&#10;y1FM7bRJ53/5rRfTpx3y/x+LVIuXl3Gv1tNBCSJYPdejXBcv3ldXdBrBKwte/OwCLaY8jHmaBPnY&#10;tZiFYX+VeGHbllLkallIEjsjnRktixloWEhDzVwS6ufTUT2XhCpy5+cTUWVJQOVCjM3PnTnBSPw1&#10;6h0qpuNRO5+Bqpl0lBqTUW/Oke67cDwBWl8Ldl6tYtBbD6WdWpE81M0mSZHvdeVD4+VrkSk/ZpOi&#10;8VbJ6o1Jeuz8jaFWDDnzsBiphWW3EFqHgslAHOKbFSwdtuLNnyKiW3BfDQhsYyJQgfCTGbTNpsqz&#10;dnFvIIb03WyW0bP7ahD6UIkIWad3SjFDcXFaLHqQhx4GOKiZCEjc74SCLI7ZeZhh1KOioGggAQr3&#10;Iq3LJUinAbswRush4aTTnoH6eYqtUiVeShPMxEAwQ+xI342f2SXIqJm7XtKvYh0xizE9wdzj8g3D&#10;sTFfbCYCqddz4XlvBGm0vniJsKTHlVxlFrtUebiywHLPF9vBZmH0IBe6SIaEHPD3Y/F7KWh2xoou&#10;i2+vPx9NK4yAq4P9/pAQmnoCeehdL4QqGLPOsAiz+JKmVOtIkuSbuDEFqVMKcjmKXoxH2XI8KqyJ&#10;krpTsxKPVneKQEfYfY/vF2Iskg0tCy3TiAJvwxjIg/6/CrB6K0E+8ucEagxF0qXbJg6RnFbTrUr5&#10;qD8hvKNQmMbVNLFzRxCIQ3coUYpv/WqMJKUKZKHPX4BMnYKdD1xQORuQNZgA3wNXLO6qWMHkbj+a&#10;bNkYCBbFQsRX6RmOk4SRHk8mOp3/p/iSecuPam+2wFFUHiYk0RJDVGi8rBWYqtJojcNQqBTLFPys&#10;ZYmPlWkl3b48EbRlGRRo9wvl8EBfIolX1A4Qi8gHcKEuHl2WcsnAHFvrkrFcxXCCWFhGvY0ymuXe&#10;dyHaBNVKOuznGvEuP//1sXQTq1cj2Hw2hY1n43BcqzCynYdOvmfcsRUB9+LcBVNxzhEdJwiN3jhR&#10;QjOkoXerQKYOtJpxd15uVpA7xkKml+CK3tUsNC3GeMplBo4Qk9BtS0WPNRWj3lLMbjWjfzkvdtPE&#10;x7oAdvHCduXhgVg8XkWKjKoIrA89tGAy2ChZqS9/eyB7qRF3ZeyhNZuLSU8rfve/P8cv/9un+PB3&#10;1zBvqRF5akXtWAJcp2OyV+IuyhpVwbzXiLGNAlGp9zgToXZlQM34uXAbDDskwI1KQti7zpcj3vW7&#10;DokMZNf76d+8B2vEhPM3EbiOLDh+voWNq1UpwBRc+S7tcEbnYT00wBjqhMqahY4l2ksSoPMnCmD+&#10;6GMj9KEC2M+6cecHbqxeDsG01YIxfw30Gw0YdJVi3N+IyvF4xDXGvh9MNfrJf/sczdOVAnWgHcoY&#10;GkGPtR5d1lqonQ0YcDUKZlYfUmPxcAzGzT7YTvQismGe8cLBqPyYxCN2uRzzhx7ZpQA7zqcwvR3r&#10;ekngGt/s+m7szMIbK8AcP7dAH1ZJ/N7wRiPmomoZc15+4xHYD6M2XTddOP1mWrrf0GudPNfoze0L&#10;ZMuzjJjUZsY1RlJhPMsU9fPK80KxHjkfVwiSsWWe3OB3NKYOhJ9Z4bwwSrH99j8+lMMFbVWzuxpY&#10;9ocE/xh8YJYujkHvLLzc4Q4Fs+VzYgQiC8zQdpFEpvZv5EkD0+fPR583D+q1bEkT47iU1KrVyylc&#10;/yCCnacO/OJ/vMHJGx+W97XQuWipacTl136YIh3y/+TBmIEnrseDMp3UBSvROJeC+f0B7Dyz4Zf/&#10;8SG+/oeneP+XV/jBP7zAB391B9H3/SjTxkFjr0CdIUm6XuZEt1gS5b3ZZIlDozleLupN+tdKZIRM&#10;jzXvN/qCc/UKSmdiXn4pujOxtRXXQY22TDRYM1GzkIo6SyZKpxLkoJTD3W2nAvvVlBQ+Znj7HsxJ&#10;lCPH2I3zqYJjbVxMwcR2vUz42uzp6HHlot6Sgl5Xmfi9CX4Z9VVBZU2FZbcSvqtmzG2nwryTBv1G&#10;OvIIYzFzxzuF0M0ITj5eRr89W+5DCq0Y/dhvzxfGvutCA40zGxPBUiGLjQaTMeROgDXagesf+vHy&#10;t3s4emPB/H4VxoPp6CKkZEbBXLgP4Ydrcs/Z9qclcUqpNGQI7itZreDzf32MX+ANjr9cE5ZsszVJ&#10;TojESHavJUsBJoijm/tfFlniBF2JUnSpJGURpgeND36OjLu8KTLu48XCK7FuXvpJ2e2myf7undiI&#10;/GT62KhsjV2xzk+zk4LBSAp0++lSxLrXE2XHx50xrShESXZ5MoXn3BfMR9mcgvAnZpHrMwiANCZi&#10;/ahspsirxcPim4Rqexwq7fHQn6tQspwsDwmOohtduaLmrXcyfahCxFr8u9wbUlhEMhZPwkxEMl0U&#10;CzWpKxgDc5AJTfXy4E4y+rcSpTDz95is1OGnP1YRH6omnAHjaRlGDgowGClBG9M13u6HJ48rZbfJ&#10;QwkFFvw+1lnjoXIXQrVWgYKJBBgjw7j9kzNsv9rCvV/cw71f3YHj2ixxgi3ONAGLEB7CfS7tKhw1&#10;s+PTbpQhWxvr9BotcUIo6+aI3xaPwUCuCHu4d+IDoJ4BEtY4KdxUt3NExEMOM3/5+XAnXDwbY1u3&#10;+mMHKaIoe70F6HEVyU0+uNaMqrFY4ghHkCXaxNgDOjdmTo9+soq16344bnfJg4TpMKRekfZDhfTE&#10;RiM07kKMh8rk/UjKjiqYjO5AikxNuAdr9cejPRgve3KO7ilwo9K80ROPjvUMGT+TwFXIlBtarXxF&#10;6FsrhPNKh257JpqX4qWT4PeED5LWhQR0LaViyFUEY6gRJx+u4vIzH578fB+Xn68j8sKBs89CuPhi&#10;Ew9+GsX1T07w8FdXuPrxIewXBmw8WcbcwYBko1KJylEYO4JeZ4GIUIjGu/PDLbz+0yUmg62oGFHQ&#10;YkxH3Xii2JJUSwUSgM7iu/vShD5XinxefWvJGAsVS5wkPdG00Mztjwpuce3WEjYeuGT364zOidf3&#10;+//0Iaz7JiFYcezMghu4sMu+N1aAbdi445IgA3aROm8N2peS0LOSINnAdDuMbKQi8kaPtete6SKq&#10;jBTvJMF60o8BVyEmNuoluLxlJgMl9JomKbKj/QO+iR1Q6LccSIzttssUbD1zI7WXortmYbyPBFsx&#10;sdEFY1gtLGh+dN2ehmm7X+IK333kRYFb5LUbu++7JKCFv8ds8IkQd77db8VWnfLxne1IF2z9rvNl&#10;8SUdjBCJ0a2aGE1sQkGfNx53frGMsXAmhtbTYTyolPfD1EGDMONJsqKjg1acqbN8mC7TMXc3Febr&#10;REwcUghXJsATy9GA0J0IJSFpioCST//xBnsfeLByYYDj0igXsZuR1y65H0aDdeiwxYsOQbueLTnB&#10;Pe4U6PeqMb5bgQZbvBy6WXQ7XZmxXHOTgun9Fhx/aof/oV7wkaGHCxh21ePo1RouPgliZK1eViS2&#10;Y60osamjIBLx+udBoVlNRCoFoGSKNsNyrMaHf7mNZ7+K4viNB8G78/DemkW7qRBtUwVIa1GgtpSL&#10;rmHAXiohBIzpKyK9cFpBJddF1mQ0WxLRNJ+AlqVU5DPNbFzBgK8CVz/dxLM/R3H4PTcm91rRv1Em&#10;yWSk2nGyWWtNiQm2qBq35aBqPh0lpkS0WAthvTWJ9edWRL/awNU3u7j+xaEkfN37eQRN81mCquSo&#10;mmPrPn+RrObkObWSKsyIfm+ZdMeeaz2WomqUjikYXI2HJZKPwVUFs7tJGAvEYgApjCJv2xAqhTnS&#10;JDCOs08cUC1nClmQ5KrupSTBh6qsCVg5a8fjX7nw6NfLOP+Su/xSAWwYQlXQebJh3iuFkcRCrsq4&#10;x+dBKTyEwNUyZrcGJQtYuf7pMe78OILgoyVc/iiMw8/ciHy0gh5XfizVwpGGTqbZeBjAkC4hDCpP&#10;Enpc8RLUTgU0i6945FyJUnipoCUZizaed1GF3NVxb0F1MUfKvaFM2WlwDCuXiGnY0SRI4SULlQ92&#10;7V4ahiLJGDlMx8hhphRrQhOIN+QOt9OdIcWXgfDMoSVa0n5fg4mDOgkA6AsVCoKQnl5eLL5kCDey&#10;GPuykUE260kvXM9nxH/McO2RvU5BRpbMxaHOlib4xXZ3uozE2QGPRPLEliTB28wKDsfFxs9b8QLN&#10;kCzgzQS5VBvxcjEdiWzhWrsiNCwmpxjPqjERrYVqs1DEQ8Q3Nq7GSbdbbY0lN7GYjm83Cq5zItyD&#10;299GsfleAMHHHixfLsNytoTzH58j8NQlgqJG29vvg1nBZKRMRsx8mHStsmvKQcN8vDBWmUfK1KnR&#10;UCmalxS0LNPLHS8fmVfKYkQaD7tj3qSj2xUY26mUBwGjwTjiZ0eeNMrA7DoZkfF10IUqYdxpF7g+&#10;93VqWwNCDxyS1WqJjGDj/rJwaLuWi+BnBNl1L6aPKkSJvXTaI7B1jatKlKDatUpRVWo8eWikMCRS&#10;IlAUhiRw3ExluMAHgvEiWmtjAIY/Dk0+eiMThA3dEUxHTygXyVRAO9OQOcLvY6PEznHPxThETgI4&#10;2mUMZutCkniPmTrD4nv5mQc7zxbw8ndRvPf7U1x9P4T1mwXhkttu6eG7sWHnoyB2PgrAdseE4NMl&#10;mA7VmIv2S3qLfqdZTuTB5ybc+fk6XPeGMb5Zh+bFFMnfZTZo20w20sm7XcxHv61IgsOH1pgL2o7h&#10;YLa8JmpXEgw7lZg9bJPRs/ViEktRZscaBK4RvHZKAWYc4A//84eIPA3Cc2kVwVXwauVtt+sQ4tX6&#10;lRPrV6sI3nZgwkchUxc0rlIJB1A5EtHH+ExvAkZDGdh8MYL5owYUjytoW0yUotFlTRfW7th6pUTj&#10;zWx3SUJO4Nos3lKO1Vrny6Vbye6Pw8s/XOOn/89nOPl8E8btXrGjtC3lia1M52uSwsoudjTYjqXo&#10;mNiQ+HMWXfO+VmAxLM4sYuRF+67npWjP7g1J9yz+Xul02952v7EueCjQjMFAI4aCDRgJtUATqBJd&#10;i8ZfhtFNksmKpQNeuduK6NezGAvni4VnLFwG/9Nx6dro3Oh2Z8hzjdqPsYNUTEYTME7wRliB465K&#10;Vix839I6thgdwrC/Cd3WUjz8+bF8DXN7Q7Cfk3U9jaXoMPpXq2TlovVVyb3HIJo2m4KRUAEmdyuh&#10;CRZAs14Mw36jrJs0gRKBhOx/bEXwiUkQhyPBCviuJ0VpvfdyBVefbwhYgv/fzZt5nH/ikylK+LEZ&#10;jrMh0V90OzIkYpGj9aFwoZAGqZYWixgxiA3MyM3CgLUG9v1xEQu+/MUFfvCfnyBwZxqtc+lSdFWO&#10;XOlyB9wc/cZiFXO1tDMlC32LgS+MFnTcHcf0oUp+7L4xYv6SzIZO6I+4emyD9VoH+4MxrL9ewM4n&#10;jlgBtvPZlSae49h//4pORzlCL+y4/ZMIVm4bkKBSoPXXS1gPp2xsTGoX4qX4asMVsopkEW6xcYQd&#10;j/ljNfwPJ7EYbUX4+RA2H3dhnKuEsILRAIEaKaL5UHECESzEZLAMU6E6WI9VcF0Oon0+XihVtAxd&#10;f8PDtxnWaIN0tiSbja1z/50kRXnMXyixhcvRSkyFMwW/SRBNny1P1lKdc8VYiY5h9VwLJfTYhtMv&#10;N3DwkQeOO3pYL0ew+7Ed9rvDkhpEljOFKkwFITKw1xsDhg946ZdMki6JY8p34+fmFRaAWMHtDabI&#10;no5XuzdOCrDs7Nzx6FlPg2Y7R7BpVAa3uGOdDC/+mL/G32Ph1UTiMXKUKtQo8lEZ6yeMYe5y3Rmi&#10;kqYlhcWgcYW5k1WwXvehy5ch4IVOf+wjL+5yKapisWvxUMhTgrFIJ7ThFsxfjSKXOYulPEAUSBB8&#10;1UIKmlay0ezMiEXuuZOkAx7ayZWx89A2g7djlyZMQk6MgMWP/aEEjO1no5fdMUPcN5gNHJsC1HNH&#10;uZ4ETbgQ/eESDEeqpOBynE6192i4Vorm3qcumPYHsPmeExtPV7FwYsL26xB23mwj8DiIhXMrvI8C&#10;uPPzSyEqNVkzhIzUYovD+HY51GvpIs6gCrrXmQONJx+VBuLmEuXkunKlkgQl7j4ntkqlAPGBQN4w&#10;98JdrhR5GHEkzdeZBZh2CD6QFu90yS6KqVHE5xG+MnPcif610hgTNT5G7uE+KpMPhrKYarjamCqe&#10;xKlIK3zPNTAcFUnHQfUmCzKB8Js3FowH6vHoV7uw3+pH9SyB+Ino8iWgd4NRjMni/Y2J1eLREYpH&#10;S5BeYAVtoWS0biTJCLp3Mxua3WKognnSsRPBqV2vQuDGhPmoCh2OTAHkkzv9fxdfzWoBJtdrcPiB&#10;TaDs7Mi5y62fScL0XjeKJmLscgnJZswYYQadCtJHmascDye7kusxrN5Myl6LBzvCOKhmZWQcRT+j&#10;oQrMH/QKDanRlIpUsrGNCeiyZkO/VYP5Y9qO6tBLnYWV8XX50vWMrNfBdjGJ5ZNY2g/Hziy8BG3c&#10;/uIQb35/Ix5fdr7seplW9K7rZeHdvBsTYLEoE0hATu5MpBNqZxY6GJhB2p2T0XVpCD0bQ+jpJKqn&#10;YlMBWsmazAqcV32Y3WuWyUSzOQWee3qB9nO1UKlPxWigE6//dI2nv72F9UdWOK+M8ow5+twjuhKm&#10;6HSv5GF8ve27YjsW7JBiq99USRf8rvslcnb+QCe+YBYxdpOLx6Oy7yXZijCN8U3ai1TfdcHD6yzE&#10;rdD4G6ANNmJ4o1lgNVQ9M4y+z1MK2+1BNC4oSOpTcOsbm6BQXff75f0/F+2QVQ2LMwtgsy1JOuCJ&#10;vVyYznJhukzD/FURli86RdlLhCvTbohS1G92Yfs9B77/b8/la+Lh4fBDL0zbatz50Tbi25kZWw7r&#10;2RCGN0ql21W5udorEFQvMaKqtTx4biah322B9VIj4sPpSDvqphPEnrP1bBYXX7mxfNSPez8MoXoi&#10;TmAoV58GUMIp0Uw6hteqRCTVvZwhU4tEVYy/v/pQI9Oxw69sQsPL7ldE1asPxlZDXKOMe1oRvrGi&#10;2xILq2eQQ50pQRTOfFZUTClI7VdQO6Ogw5qCyXAdVq4G5XM17rShbTlLkss45qeqmQpnYlSttzUw&#10;HrWLC0YXrkHm2Nt7Y5AujBp0OApROhWHVluBoInp0V44HcX9Xx2iaTFPijzxurQzcfTM13R0swHd&#10;LqbekY1fKuvHkmlqXXKh9hajYyUbrctJEq/asaxgOMDiTRY2c7AVTO0kQb+ZJtAYlTVJ1Pt1/Dr1&#10;DEpoR/ipXnjmE+s5sudu5/TSFQ+VXYGOYJ5wMvShPEkwGvUVQOfJhGk7DxMbyaiZUmT0PLfTJtnK&#10;pWRcOEqloCuu21Pw3JsWY/Xa/SmsPTDA82gK7id6KQKUonN/SzUssygJ4RgMZmAomCYKaHa+fBiL&#10;8Irxb7QdsSvxMDs3ER3c6frjY+xib5yMC1mEaaNh8WWHK5c77ruLHS8Vfo1rjO9TJI5Pu89IrlxR&#10;Fb8rvkRFtri4+02Q4kuPqtiVAlnYeDOF0UildJr0y6rWcwTEQPgCiy+VsYT584AxdaRG8L0lzJ1p&#10;sXQ1ieGtTiTyDamPi6UEmZNRR+yaNUmKDQtw7zo9pExJSsPQTrIUYY6iWWjZEb/LDB7do1ArVVKU&#10;JLZwg914onCcWWzpQ+1dzxdLFDvdJAp4FtOx8XwJm++twP9gCXd+cgz3tRVf/etH+Bl+hNENHUz7&#10;JgSfrGP3wyOYT5Zw9MU+hjdV4mNssaeJqKTNmoChYBFalxKgcmTHIBxreYJQqzEqQsIKPhpBpz0B&#10;/e4MQT+yAPHmYifIXGE+iAim58OBlz5SLa831wzc4+jCOejxxWHpqg3drnTUm+MwvtGAlG4FY4F2&#10;GaXKXpTWBf64WhETfudKMWx3hzB7WQvdbiYWrlpkn7UQ7YflSIPVW3qJ3aKtod+VK+I/csd5qOMu&#10;nMrwnlCKFGB2ve0bceKdbgwo6AqnonMrRXCUgqZ08vXIRuYkhVdxAllg4Wcecq8rF82LCRKMXs/9&#10;3nycFOC+lWyM+suwfNyDuf12hN8zo8eZK5YIc7RXYBiEwFjv6+B9aYTz8QTW35ixfD0M/XEn/Ewg&#10;2mlGxXwihsP1sF3rhNLWG8iVfSJhCkqbAsdtHR79eh9aXw0mQs1I7lFgu9DEFKM6RUhg+p1C1M3H&#10;JhPMj2XxtZ6NC7xi9cIM18WCiK2C1w68/PU1gndXsP8ihKXIlBRY7n05aqbNiIpnFt7oe9vwXCxC&#10;bWW6GEe/Teh1ZKJ1kSIaCloUDKxlwLRTj5PPV4QXTNVprYhsFEwQarJVIoWY3Ft9qF78nGlqBXe/&#10;CWNio12Yw1svbNh8vgzvAxO23rNIfF34zZzALjh1YAdD4RQLLrtZKphZeHlxrDzsb5PCy1Eziy87&#10;Yxbg8HMHFo5HBSk5Ge4TTy+LsD6sftsJt2F4oxVDwSaMhjh+bhRHAMfPbbYcNFMott+FoUApsugN&#10;1SsIvacXH/zCaZsEC7hvJpAyoAjrmOlTZdOM/CSCNl5EonQ+6Heq0WHNQsNsskTqmXZ6MBpswtYz&#10;G9ZvFuG8NSWX5VAL5y2DTEy6rMVipxvdqIcmWCxFl9GHXPM1W1OkMzdGOrB0qpE/w8Oe49aIdMov&#10;/xTF9c+2ZPRLoE7VZCyxp3EqQVY6NcwRtuTAfqjBwk43HKeD8NwZFTJaP6mDoTL598Z2ykWIWWNK&#10;FIFYxWiSkLkMwS7YDscw5KhDPFdE1Qqsxxqs3ZlAn6tAJmL83jDVqN+XD+uFGtazPqxdj8o9RbYA&#10;1yLty9momU4Q+xHHw+yO25YzhRnNsf/iRR/Of+RB8MUcUoZiY2dmYNdZ0gUxXGyIk+vgU5+Mmtus&#10;RWJjOv1yHXe+2UHDXBaqplJQO5MMtbtUDtRt7OypoLYnic2VmGF2xPy18XANVu/1I/BIDdd1I/Tb&#10;JDjyNVCgCyiY2yvE9Ha52Ism/LXQB5swvdUmSUWrF73YuBnEsC8VjTMKRgJJ0Iey0b6oYJpapBVF&#10;YggNodjfp4J9ciNTCro+lI7mOeb55glKtM9ainpDHPrsqVDorWQkWOiZGavXExKmPH/WB89TgwAr&#10;uCdjN0kFLf1v/V5mSmZCG6T/N1XG0SRjcezMwkvoRo83QQpuJz2svhgthmPamLI5Dh2+d51vnoAp&#10;GFTQ4ktA41oMo8argUkeHippE6AihnEvHmMn2ejbThWGMoU0ZPlSYctTHIsu/akswvy57+UEDNEG&#10;ySJu96ZBHeKouBjdG+y2EwW63+hMQas9Ew3mNPgfzsJ+OYlOexks0TFMH2qlAGcMKzKqLDLFodGe&#10;JTtg/rtMeuLOmkxmdrgDmyRkMYCbFqVUqDfipAPm1z9IOP8RwR0cXXPvHft1Cs0oBuoLFSPylQ0X&#10;P93AyffXEXi0iMOPNrDxyIWTTyLYfBKE68oO/dYETj4/xuPf3sB6iyOodaw/3Ybr2oflswVc/HAP&#10;SWqqJnNF+MBItSFfCTRrBWhbpJc2R/yZxAGSN1o+Hiu+w8FC2C9VMISr5OHLEyK7YXYF3AGzezbt&#10;10kXzM6tfIaUrHr5OH9RD9dNL8If6DHoy5PkFPfdSQysVmH5YASHbwKiaA0/W8XWcwe6neXocBRL&#10;oACTfiaOC2G+VwX7TY900wz2nj/UYHqHZvc21EzFvS3WyWID4S6cE5HOEN8XKWgNxqFjIxFt68p3&#10;xbdzKwld4WS0EFwSSpX8Zaqjp06aYvtzTy763QUIPTfJRKBtOUlO8ByhsZiwAHfRY+zOx3CgRPZa&#10;LNDsdAc3SrHz2RLGIvXCDR/czsHkcZGo8m0P1Zi97ITptFNY43VLadBuNgkDut2RiyZrmvx902Gj&#10;TBNcD7WSATy11wXr1TCSpZNIlK6CHa7n4RCCz7WwXrXIPpDrAH7eHLdZTydhPTHBf88qY2eqnT/9&#10;T+9h+5FX7Eaha5eMnX2XVqwczkrXS8EVowVZfCM365gPj4t3cmq7HQvRXhi266ALFqPHkYqWxXjZ&#10;5Q16SxH5YEmsHFS0arz83qXAGCmWZwA7oantOgkX4CFr741NvMobT+fkALHz2orNF/P4JV5KDnHN&#10;PEVOGrge9qGBdLKFTPQzvMFTj1F2wWEVTLt98tF8OCS2qtl9jfw+R9b8PSIlAzcW+O5bpNulwIoX&#10;C/BkuFfGzoP+Jhk5a4PNmAh3QOOrRb+nGuNbtCFVo9WaL4Icfp6HHzsQemZE8NEYXNcDQmAjWYwF&#10;xXWthzmqQfiDFZgOVbDe0cB6rwvWe03wv6eB61orRZJwivD7S7Cej8J1xwD/w3nM7GlgPaeyvkc+&#10;DvkaYQj3QB/uRK+zDMPBWnhu9Jg6bBHLTc4Yo/wK5b1guxzBkLdamNCmXZWIgm7/IISxYJ1Q1opH&#10;uTOuwvGHNsxut+L2F1588LsjRD+wwxCoh2m9CVPBRlz/KIRbX7lx7ydBfPLPZzIFq5ihuMwgXWmZ&#10;Pg5abzN6rBU4+MCLy883sPdyFTNhNUY8DXCcDiNdzQNXBpbO1Gi1pUiG+uBmCQwH9TBEGkWcW8iI&#10;QsbklStIk2CHTAFqCORnJkkmAyTvtS6my9havZoLbbACtqsRlJmocmZITway6ZFvV1A4oeDqm020&#10;LOTI94oHd8n+bYq5KDheJ7WrkJGAwwq6nPlQefLlgMRDBS2SaSPc1+fJM4uTi3cJTQaKXg9SoN8l&#10;ujdmMzSF8zHizUfvci60qzXQ2Csx6W9BDQ85ziwsHTXCf62C9aQWExtp0HoSRWw16I6xoIc9edA4&#10;8zC4WiioSeNWISYZ3sNn1aIiGhJ9sBnm7T4kNCvw3dNAWY4OSDSU9UyD6cMu2G/rxC7ieabH2pNx&#10;4S2zs2Snw8IqtqNgKob8qRgMcLGdI+EK7IY4cmZYNQPqBZxB6wzVqBzBbjJJKFk6YO47CZHoDWWI&#10;T7Q7lC4WERZfBqm/K77c3emOU9EfUTAQiRNGsiaSKdF+7Fy59+Vel8WWvmAeEliEq5cU6I/r5WHb&#10;HcySsTNxjbwY2M7Cy7Ezg+PZzYyv10tAc/DGIifWWlOOGPSnD4bRs1qHz//hNQAA//RJREFUQn0y&#10;EjSxTq9qKQk1K0mimG7zxL4efn3sall0RyLZcmnCzAhmYeWeO9YFj0QypQC/O5QwW5gdNFGOpIAt&#10;XWql2/XcW0boxgP/PTdmwzMIPdzCStSJ4P0gHLecCL/Ywlf/9gWmIiaYIhYpvmvXqwg+WcV8dFj2&#10;p4RUaNylYt9ZPOyBzlOMyWA5+h0pMGzkQ03UojsJzltdEniw88oE43Y1ep0pssfgmLOJIeBr6aII&#10;HgkVoYHjWabtbJfg6merkoSl9iTAclKLkY1cHHw0h/03S9h+b0EEUyTS8KbhTq/SkCYjreFQC/oC&#10;1SiYUnD9p03oL0vg/7gPzme90GwWyqmfCsXO5SL0OytFxMJi1O5IFhV3TzAZana2oQTU08a1kSjw&#10;eXa+LMAtG0w+4ug5Du2hGJie3S+V0eqNbBHm8WugcMV5ZxAj62XosqdK4eXVOBcrwB3LSeh3ZcJ6&#10;0QvdepH4jfuDedCFyzF93o75OyqEPtHD86oD1ptSmC44jizBSKQA02ctGAiWxCwW0ymoM2dAvUa6&#10;UBbq5uJlxN3tTJX4TQpFGIPJyUDlbDxW70/i6tsA9JF6jIZLYYyUYfW6R0aiFMf1rubCFOmJFd/o&#10;FILXdsngvfO9KF781bUQrnjZj2al+Aau7PBeWKX4ErLx7iO5zkMr7Rj2NYpXcnKzXsIwWhYTBJnI&#10;B2XdTAJMu91YONZIgXZfj2LAnQ2NPw3bb3TQbaRIB8zdNYuy2pWFky9XcPvHflz+0IfDT1ew/Xoe&#10;vptxeG7GoKgUWO90YjpaJUpiz2ONjCdZlFhciewkNIMFdmyjXbziUzvqmLVqXyNFl8WYv8+Ctvtq&#10;DVMMJ9/sFZTku86XXS87Xna+70bOA94a9LmrMLbZhslwpxTidluhiOAOPnSJeImCpJ03Jnz/P65w&#10;9ZM1fPiPZ3j8+2NEv1rH9hsXZo+HJPhDt1khKEqmAe18YMbiaR/8NyYJktdvdWD+SAPjtko+9z5X&#10;tXzuFJeFni6j2pSM86/WBUAxH9XIoYziIMNeG1wP9dh4vgDH1SR0/npU6BPRtpAvzyXvvWk5jB68&#10;ceK/4ZeSMvXpP97C6z/s4+f/8wbr1+M4fWPHx3+K4uC9JWEfn3zgwPKhGsPeMszutsnaqd2agt2P&#10;LOj1ZceANvo4Ka70wlbpk7HxwILqyUQBUlBJzYP0yRdrOPueG5azHixdqeX9PXerA6ZoC0yHrdBv&#10;N4ma2hLtw+KJRg4jhnA7um0FIrDjhC2jV5GAe/r7OyzpaJlLRONsgkwVVu5OxoAeHYp8v7030ygz&#10;xon1lYV3yFeHWlMaaqZSpQBX6pPRtlCAKkMKyibixW7EcHvrLQ06VjPEbkl3RvF0LN+d01sWZL7n&#10;ejwK5s9LYDpOwzADVg5SMeTl7jdTxsxkQhdwjcTPp5pkOr04H9T2JJjCxXBeNsFyUI5+8uXHYl0w&#10;Wc8L+22SUlVC+FC/gpmdSsxFyqVTJg2OuNYBW7n4hZUMBf57Q1BWr3SwXw7KqMt80oPV6xFYLtSY&#10;u+iBmVD3oyaxCzF4gWNlFt8+byIGJPA9Hf3+bKj9TGBJkeLLkTPHkNxtsvByx8viQzUwOz0WXnYv&#10;FFh1BVOk8HYG06T4NrnjpathMAERje+KLwuveofdbzJGowXQ7hejzZ8uo2eJk7PHOt93XjjpgL3p&#10;wi1lx8viy9Ezu1WOnAlhYPfL4stTGBV8V18H8YZg7qfMnPRINNmgrwP6bQ06nDUonEqStB2OLsk0&#10;phVJYu/WuHt+m3QU4g43VUbRpGKxG+bYmd8L/rm+EEO5MzEcScPAVmwETXoTuzEiM8fC7dh/E8D6&#10;wzX4b3vgOnPj8Pkxgne34Ih6sHrhwdodP4a8Whi29fgNfgPPdRD2C3aVIczsT8gDiW/YLms+NO5y&#10;2M+12Ho8i5WTAeiDZdAH82HeKcF0OBsL+yVYPKRnskNO/XMHTRj0ZqPTGi9RaSzAnfY4KcJUdY6H&#10;ixF6b1yug8/mkD4YC9wY9KVA40mV09zsbovsesm6pR+O5v9VesnvTcMYUWM6OoCJvQ40OjIxsF0M&#10;0+1KWJ83Y/iwMLYecBfKSZanaI4xGYnWMJ8Iy3knOtyJguBs8iuooUYgFC/Fld0vf6zaSUNXOAmN&#10;QQUN9EtvJUB7lCf+acNpDVpccZi7bEezPRF93nwpCvpwDfpoOeKEhzvf+djVYU2AejUVS6edsteb&#10;Pm7E8u0eDO+Wi2JdFcrB1EW5CG8mjhVMXybAdJ4BwzEzYruQSuteR4zFnKom8ScelcZk9K2Wwnyo&#10;kpM/Jwy26xFow3Uwnahl9Da0WYe6xQSoPDmYO2tG/ZIC96MBGCJlUK9lon05HeaDATguTHBezsF1&#10;yyI738/+7iW8t60iuLLsTMJ1ugDb4YyIqjburn4ntNp54MfRs01ROw+vdkiwOu//uYMOzO63YzGq&#10;wmJUDfc9PS6+DsJ6MooBV7Uk8iyd9Ml4vsuhIPisS5LP1Gvx6F6Jw/B6Ht7/2x2Enuvhezgq39uN&#10;Z0aomGLmy4X5rFmC2Nee9MLxsA3hT3QY28lHn6tYCm6sK2QgQocUXRar6ciAXFRGs4tkZ8yLP+bv&#10;2871WLmaxsz+aKzwbhO4wc43NnLW76i+K7y8KLzixV9jceYUpmW+AOPr7dh+uQTX3SFsvW+AIVKB&#10;hdMOzB11whjpxtyRVor7fHQci+djWH/PjKufB/Dor7fx8m8OcfSZA+GXi/DcN8B11wjfgxnJWvZc&#10;z2AhOiyX684U5g40MEV6oQs0YHSjEa3WXAyuV6PXXwbVWgm6SWiyFULjroXjUo+rH4Rx+MYD371Z&#10;nH0SwNf//BBv/nQB6/EATj5z4er7PjjP+2SitXYxAN+VDmOuUtgPelGgVqCxFyD8eBZPfrUtEBse&#10;qqgz0IXKBCVcYoyLdZALRTISZ4KRzt2I2qlUVOkTcPa5D/tv7HK44jqJqyx6g7nOs97vlQCW4a0q&#10;GCNtMB/1wno+COfVKJaiDNLow8r5GJyXE9h9sYyNhzMYXqsQlwPzbQnrmAjWSpfMg+nOmxUptoSV&#10;EIdbY0pChzVPnmPdtiJk9sWAIaP+FpSOxiGN6EotWcw50PrqYD5Sy+fR6cqWgzVdGSzAtDbRU9zs&#10;SJHDu8ofj6njPIxGiO1VYNhOkhAE0qoqx+iTzkSToVh0P/TqEw2rtuZi5bQb9tMWmPcqxddLfORE&#10;MFdEWsPeHNmZF1DBXKvIeJkpR8H7Ggx7s8SW1DabHtun58dIaLQzKbxBHLc1giTkNX/WK6D34XAt&#10;rNeDcD0aleg/SQlyxInoqssVj153PHShTBlDUwVN/y/3v1Q6E9bPXS+ZzSxMseQc7n1jRTn28zgR&#10;zlCx2haIWUaoXOUOj+kd767B3QzZ85IaRdzj1GkdLLe7hZhVa42XgsuOl6EAddyhrmdKbia9wGvP&#10;RtAfKhTKFUER9Pp2B3Mk8abVnSQj6k57GnrJFl5vwvpDi6DupjYHYY2aMOztQcdStdx4k9tqEWHR&#10;r5xpiJGU8s0x5ir32NxndwViuyB+nVQ3Ez1JixFHzoaTfPTSehRQMLqfAX00Vwo1xVtycCDow6hg&#10;/nAYC/tGrETZtQTgijKf1QPvrXXsv4zCfyeIzcchXH3vEr22bnz8D5/AdWcNM7tGRF6H0L5QiZNP&#10;Q2ibL0TzbA58d6ax/3JF8irVy+kwBosx4cvE/G4hLHvFMEeqYDvtgu2C3VSPgB20VDRT9LGaIvSn&#10;bkcchjdyBQKw+f4kwq9NePKHMDwPRwR/mDWkQL9Vhh57GswHHcI8dl5SyGOEYatbClCvqwqmw34M&#10;BGsxutuCkd1G1K3Ew/fhEFZedKJ/KxMNK3EY222I8WKrFLEs3P02JCHfqw+HhKhFMV73ZoqMl1s3&#10;EtD21l7E8bLuqBgDkVxZVxBa0hkiMSwVnevJoqDv8iej3U02d4EAFFYf9GNqtxaatVwZtzdbYmKK&#10;lgXuPOOhdqXAdFAjI3YePjWb+Zg6bYD+rAG+DydguKyA42kVLHcz4HxcBf1RDsYjxXA/GhPxFQk/&#10;RWNxYkUpGU+U8XlcmyLdAIMuaEeiQG4wVA3tVq2gUg2HbYh8sSzeTvoh+XlGvpjBwmUb+j3ZqJuJ&#10;k8CKwPUiQjermNkewZf/+BrRD3fhubJh3K+BPWpB6Not3S+FV7Qe+a+sWDtdxP6zDfH9rt9xYWZz&#10;RPaqpt1eTEcYS6mD684ELFHuXbvgumtC+IVTxr0ad7VYtPrW0jG6lQXzSQFGGLNJwZtNQfCxFr5H&#10;Gjjv9cpujYIy01GTJDKNbpfJ5Oz8Wxus9zthvd+O6LdmmaRRjaparULzYoF0tbpAM8wHOhjCaqxc&#10;GqHf6oXlaAR9q7WibBZhVqgTlugIel212HjmkKLIkfM71fOAp14sRiRbjW12oMtRAo2/TkbOKlc5&#10;up2lIsTqc9egx14pudfs2Ox3NNBHqrD+kr7yfixeqARsw26UB0fvzTysl2Ow3x6F95EerntaLJ2p&#10;sPFkCu7rcYSezeH62y188LeXeO+PZ7j4cgP+61msXhiwcKCFNTqG3fecmNpUSW7tUlSL0fV6DPjK&#10;ofFWQBuoxWiwBaPBVgy6GtBqLhL6l//OHLoWCmKpSS2KWL2Gg+WyGqGi/NmvN7H7zIDQgxEs77dD&#10;u5qPRn0c/iu+wf0fhYSaRp6yLliI4Y1iWK/6kUH8ZB3f6zmwno9jJNCM+pk0Adz8E34E0047SmkX&#10;chUKwcp6OYDpow5MRdswsd8I6/WQsPdr5uJlmkPFN3eyzMHNUMfC66kQJguacYvspIdcZQg9NMkO&#10;uteWLeNjQjkI40jto184Dd0rhbIGHPRVC46SxZc7dCqyiYvkVTbO6L9UYVbzYMiVIUf43M83LCaK&#10;qJJpcNVLSaheTkXlYrIks3FKOhDKgDGah7EdBbMnqZiKJGIkEC9j46pxBd3z5eg218j3Nb5eQelQ&#10;fEyvwkCb5Wysng/Cetwl+12KqyY3SjHgzBam88BKBSpH49BlyZZivHzUgQ5LPDSOXIy4a6WQU7iW&#10;3K7Ac6cfytRJi+ypFm/3Ye6iG/qDJnkAMnuXsnDjQStGd2sFZlFvjRdwRo8/VjSYg8l8WCYfqdcU&#10;GUESwFG7FAux7yQRi35eD7vMBBlFa0IpGAwlSm4uQwvIPe7YiGXctgUVtPmJD4x1ivV2YhyLsHYz&#10;Kt04LSKTW02Y2GzEWKhWqE11VnKhaQeiTYfFjXhIFv0EeVDOnHejaJrh6c1odmaj3pYkqT1UYvNw&#10;0LIak6jrKC2/NQn3nUWB1OsDWsyFJ4TUU6ClYKkCA/5arN4YhWecNK4g9S2eknSlhrUk1JPn/DZ7&#10;k6psgjToU6YN6d31zvvLPTFjyzRbGZi71SR7c9Jt6Gel19F/vYKlfTNmtqax9TAM36UPtn0bQvc2&#10;4LtYw/yWCWtndjhPl/HVP3+C+YgJiwezuPryFMF7a5Lluvd8A8HbNhy/CuLiQz/mttoxtlaI3afj&#10;aJxi4AF3EskwhSux855J8IE6X7mkJBE20W1P/M56pPbEYS5aLfuwo8/sOPzEhejnflSb2PVUiECL&#10;NyFHTtzZ8KPjahyBmxnYrsaw9b4Vpr1euB4YEHw2hzu/2MJ7/xDFxhs9Tn9qhfOmHwffX8Tlzz24&#10;+qUP0R+7sP+1TaApU9EWScDiganeFScWonpvPNo2MiRLeeSwGk3uZHQEstHuz0G2ScHq8wmhmNFm&#10;NHrAbNZ0sbTxvUU/tniyt1Lguu5DjyMdfcyoXo5Hw1xMbNRk4Sg1DZPbxdBHymSqs/Z8CLNXLTDd&#10;asLQfhkqrAoStAryjETmxU70LLp1CwXI0sYjZzgByX1E66XEvM5MpapVkD7AFCoLVi5NmAi1QOsv&#10;R4ctHY1L8XDcHxB+L+8vhn2QMc73h/VON+ajHcLUtUT6EbxjxuqJCWefbuPWV4dwni9j+cgMc2Qa&#10;a1dOzIansHbLJnGD3jtLsEVNCF7bBDTPLplpL4OuXhi3RmE9N6PP2QxTZBjRT9cxHx3FF//yFI9/&#10;d4HZPR3sVwZ0WAtENUrojm4rE6HXfRgNJ0JDa9eigtloFVYf9sD9RIPQm0nxp8cNKnDcDML6oB+L&#10;dB8EsgXZWG+Pj4kLhxQ47utx/csDQaT2OCtRbkzD2Ho3jOEB6LxtWDyaxExkGFPbGjkED3iaoXLV&#10;QrfRIbqMrpVKhF44YD4ekcJr2O4XixHhGu22YujWW2Tvy06XBffd+JndVq+rAppgPTqdRbJS2v/a&#10;DtNJK9ae67D+ZhLzV60wnTZi45Ueh19Ysf+ZVew+9NhGPljA3hsLnv8hjM//5RRX31vF9/7LFV79&#10;fg8Hr5YQeb6I0DUJUSb84B8f4eu/3OCTP1zj7NU6QnesmPb34/DZGtYfmPB7vJG4SvuJFl3zBWL1&#10;Gfd0YnZTi5lNjYSwr55PInhjQr8rX4SU2lC+iJ8uv3Riaa8NT37hhueqC1pXGnqWU/DNvz3F8qEO&#10;ia0kaVXKe5PhOPOn9RjwF0hnt3Q2CVNELSz2yBsrLr/vFcV7+0I81Cvp6HOkYeGwTSxm1nMN9j9y&#10;wHnXgCJ9AvLG4uRZxckU7TRMJuNImSrh1tlkycmtGWesX+zXGqfj5M/xz/OwTvud9UqDkY1yEWPx&#10;UMHcb4r66mdSUGtKwpC3Fq0LOZgItSK+gweBShGODbjKUWmIk874o39+gKalfInr7HLmiiWr3ZGN&#10;bPLhnYWosuajyJKJvLkkiUPlJHb6pBCmo0TZ+TrvZKOLoRW0q5rT0TyVC5WlGhvXS7AejKLLXCI/&#10;JxBIYDslCryXFhjWG2HcbMBIoCb26/WKYHG57yX/WcsJxFE/eiwZGLQXSapRgzEezbNxMmk07ZRC&#10;4ehvcLsEup0KjESq5GHH+D7jQbMIAUzHbdDvNWBgo1BUz7TItLkTRK3cG0zCyCYVixSCxAow/b/s&#10;kMlgJuRCqEfsMD1JAkgY2mR4fTJG36YDsRCJPYTq4FDs56J0djBQPVFeIO4AZH+yWouRQItQZAyb&#10;behzlaDemoam1VQJoKeQi+NtsS15YoQY2/XQ2wzgUnS6imI4SlcCOt2xcThfDMl/deXDeqXHnR8d&#10;49UfH+OLv7zBT/7rl/j23z7DxkO7cEJJyskcVzB60I46Zw7i2fVNK8gjxpHeXFciWvwp6NhIFegD&#10;UZG6/UwMRtIwtJsme2BCOdp44GCBXo9H30YiZi6rMBEpQa8vU6guHD3p/J0wR/RYu+WEPjAO57Ed&#10;+0934TiwwxKaxtqxDe6oFUsRE5YOZvDP+Av0wTGErgPwnLvgOXMhcGsNoXturEbncPTCA/ViHiZ9&#10;lRhazUS/lYHxKRj2ZkDrzUTwwSh898ZhPdWg25oDFXGURkUerPTYtvIgtJGB+Wgb3Nd6gUlsPXci&#10;/MoudLQKE3NsMzAcqheAe+9aiZwY65gbyv1JhiIh3fx1fqSqng8EhocTKjASLhXfIVcGE/vVSBnh&#10;9ITfsyLxdXPNIPYwXxqavamoXUtEN0V0O+XIIMUrWIDRvXqogqXCDycOczhSL6I6sZkFY8EXfeF4&#10;9DIOMqLAfLsMaw/6MLJeKsWXwAN2v1TzkvlMi48ulI21m36M7hRh+qIRs1dtWL7pw+hxbezralGQ&#10;NszdUjGabJVosdehcbkWDYuVmNgeQs9aA9wPLQg+XcbRFxuYigxJ8S0ay5K/H/3Ei7s/DiLy2oy1&#10;+0OyRyRUn7vtieOymPfdnQDLRQcmt2owG+mG83QU3gsjFre1+MX//hKPfnEbQy417CfLGPeP4uDV&#10;Hrx3XLj4/Bh/j9/CuKWRFKHgg2U8+fUtnHyyjaaZSui8Grz58ysMejQIPvLh9Mt9DPnfRvKtd8nX&#10;NnMwDCJoxXpmyxRrocobB/eTdmGc6zaSkT+h4PgrE7Y/0cs1f7sVS9dd0IQLkG5QEM+OrSe2qmE4&#10;Bz3XwzsNiHzpwmCoTtwGPa5ymA40mD0cQqWBjO9p9NprhP9s2h7CTEQr3e1oSAVDZAAGjqHDMcCG&#10;cXcAG8/sAtkwRTSY2FKJcJIdMgvvuytWgOukAHPnq/ZUoM9biQZrBgZClWIzDL6ZEnJb8byCkf0i&#10;WG4z+acYqUOKXFl0EyzGw3VrEP2OLOnySkaY7JQokAVa6o5fL8J+2I/120a8/8tjRG6swvbef7gK&#10;z5EJu/ec+OiX9/H5Hx/i1V8dY+mgF/O7Ktz+bAOhexZ87++e4S/4KY6eBVGuTYX1YFzyf5lg5rqj&#10;w/4nFsyeNIoDYC7Sjptvgth/Xw/zXjkGiIRdSsbASiU6FypiSTtFMR/x9ocj0ARSxM7E13c8NICT&#10;LwI4+MQeOzg2KOh3Ee+aKnS1xaN2YXrf+1EQi8f9MXwip1J1MeFTg7lUOlB2t5UTCjrnmaaUi/aZ&#10;ZLQY49E5k4S6SUXi9ijwpJaE42vx1ZsV1FgUseyNhSqwdNIrsYJUjFOkNeipkTjCkrE4eebzx3Wm&#10;dCm+REtyclQ3myLrnfh+NgjZaF5OE559yZQicaT5piSULhcibz4bObMpQjFsWo2D4TAPM8fJmIpQ&#10;2KhgPKRIUpJmpUhQsfWTuYij9zlDQTKthDw4JysoVJXHyHYpMdXy2tUoFqNaxNNi2KcIrKrRlAj9&#10;RqOozq17aoy6qoQLP+gskV0wv2/joXyY9oqhcATb7EpCkzNBfLGDW0UYjVQIYUUEH/u10O9VCiKy&#10;nd0dfbzOmCeXnexEOB3joWRofHHopbfXnYgeT0x5XEuG8FqKWHO4r2Nw/UAwEUObSRjbTsLYbpqM&#10;Zpt9MZoVsYwc15LVy3EyxTFElM1Hddh4bMfO+174rpeweDQO1y0jNh4voNKchGJiyzgufOsjZgdM&#10;Swq9p46HOunkyRXt8Rahj9YbpuE4aFWKw/BeSYx85cyFbr0Vxh0dxoMa9C21o8fShN7FBkwGe6H1&#10;NkqRmYh0osWVjw6OirYb5QXNMCnykCngG4rBEP6UmHrbHeuA1ZtJ8nVqttPQt5kkBwQRoYWSBLyh&#10;jWRi4qAE+qMaURDzRFkwFg+ttwue2w6sRJcxvTmFqeAk5sOzmAtNwXu+ivd/dQP3hRX2IzM0tm78&#10;T/wrDL4x2PaWpDvune+AKTgh40ZH1CgPbYoKuIPoJUZzQsHERh76V5Phvx6G+7YOW8/MGCCEfq0A&#10;1fS0UcxGsR25227C3wveCiz6ZPe2cKrDYKBWFKSVpkQJi/c8NCGlX0H5VLzYOGjrGAk1SQccfm1D&#10;y1KOBIH3e8rw/G/2kDqoIPhSj+FwmbxnCEw5/rED3f5sTBzVQ+mL5fNyT99FtfpaEsop7lvPjvm9&#10;3ekS/sA0GD7k4zScmNQJTYcoTAY+tK4lQrWegpH9HKjWyeSOw+ytCnhvBjF/3C7oxm4H90xE5XHn&#10;Gwtc6PemYY6j5r1KOG80IjRhJvTCAw0025UwHHeix1MaezCPUE1ZiQ5HA/o9rehzNwkggLtH2l3Y&#10;FRMYXzqRIg+xKn0WTj/ziyiOiFDpjDvYYeskQ5kAkzILiWKxDG3vwwlhXh+/XoN5awCRRy68+sN9&#10;TG+PwRyZgnaN/ugQJoPjCN73YeOhV5KEIu/7EHxohf96EWefh1E8nIbp7QmsnC9j9XIFo0EdrGfz&#10;uPmr2wg+cuLeT6OyS/U8WMTyuQHrT23yOqrdRQJt6XQpCLzXg9GdNAz44sQn7bjXgcm9Umy8HkNP&#10;MF2IUDz0xDHb1UgkbBoaVjLQspqNgY1qWT1Y743KwYXZ3fWLDG+pgH67C9ORfjnsTu/2Cx9ZQBX7&#10;WmE4EzQzHu7CIEV5rgqMbLRjen9Iiu726zX0rdXCdW8aeSMKzMe67wovO+BYF9yIwUB9TP1M5OBa&#10;mfz7fevlUnz5fmNoB73b/VvZUniN0UoBU/R602Qi0r2ShtNPV9A0o0DjzpZd6vYLo/CvQzd6ucdK&#10;dAquPvNjnurtYCe8Z1O4+0n4LTgC+Bv8GPMhLfy3p7Gwp8H1j3bxk399Hz/51zfQ2Jpx/kEYH/3u&#10;Bq4TM5xRE1znJlnjkKRFJCTH3dHPHbJL5Wj54PWs5NFG3puG2pYHzUodqvU5EnNZYYyDJpCFLk76&#10;7AxXaEH0qzACj52xPWSJgrmjbhHc0TY2E2mFIVQvSUGbj2YFmsJ0o/yheORqEpDao6BjsUkKe60p&#10;XRKdmDzUYEqCailPijBj/rrn06Feyha7TulobCTNtUmtOUFQt9zNNi0kSpwgk5EGPRViaWtfLJCD&#10;AClhpWPJ6LFWCaqWquxhfysaZrKQ1sv/V4YU30Ij35slqLckSfFtXUlH7XI68kzxKFzIRuZ0CrJn&#10;kpAzG0MT68IpmD/NhCmiYPk8EUsnWeh3xotgamq9V6L/pOhmKagdz0PtaCmUikSozYPQ2Ydx78tT&#10;IVT1rxTAcWsCmrVa1E2nyjqpg6PyxUwkNCgYdVVA72/AoL1EsrCpnKaIy3xYD/NRFZR6R8zuQtsE&#10;P7EubzL6gxlCsuqhqGozC7otxvZloNMbL8VXul9vgiQNjYRSMRFOw3AoRUaTjB5kAAMFWMRKch/L&#10;00arKw6dawq62fHRI0cqyGYihiMxuxFHgsRM9tI24omNrRkpuP2BHXsf+bF214LVKwu8d63w3F3C&#10;1uNV2UcZIirx4HKcxcLLwi07WHcMim46aYL9vla4opSd9/hypaNm8e0OMiknDo2rPBzkQ7PeLKd+&#10;jasTg6sqjPkI2e4SYABFIP5HZsFQ8sYsmElEk6sELe4ylFmzkDutIMukIH8uFnxNRTUFZOxciM5U&#10;h5IwuJ3xXQFm4eXOl2NodsLcE4/tlaA3kC/JH+yAq6dzUD9dDOfFIqxRC2bCRgTuuuG9dMK2b8Hu&#10;4w14Lm2w7s9gNboEQ2AUP/zHr2GNLGDINgDgf+EP+CX+Eb/HyQchfPn3D2U80jTNN4mC+f0GDPuz&#10;pfNdocL9zjA89yahWStF32ouelZSRHTVYVfQzRAMTwq0wUKMbFRD46lBp7VYHpb+R7OCpuTFDknj&#10;r0ED34SOIhGsTIbb5d8lmYaxeBRTmfZUiOuJfZ0Pf7uFusU4rL804eHvw2LAT6Qwo0HB7C2V0G70&#10;py1SfIniZPGtJF/cl4bejXxBR+oPuVYgaKVECi8LXemcgpHdenQxotIVS0Ua3S+S91j/FsVwuXA/&#10;1EhggcrJfVOKjNp5QufomUV4wJMO++1u9KylCfCeOa8powo875tQxN8PlcMUVaHYFBcDbZDZ2kXs&#10;XbaM16JfBeUQwkSZXJ2C+tl0tC8XoWA4HnMRnYysyMqVjFRTgnQgM+etoi1gBjX5t3Qb0Fu588Ei&#10;jFvtCN23wHNmwpvfXovP1xQexeLBDG59eQb3lQuOUzts0SUErl1yv7jvWLD9woVP/uEGPdYa2E5N&#10;WDigYMsKG/fAbyJQOdrx3p8eom25GkP+Tim+HPM678wi8sYrIjjtOnfUtB0q2Hg9AONRLsbDmcjQ&#10;cuxcA9/zIagDaaLLWLjTA320EaHPLLDe6DB10oMaayrGIq04+3Ydjod6KXqMB+X4mXYQ25UWVz8K&#10;ygHEfc8oQhruQHW+Royut8K0S1GNWoSJo9sdMB3H9r8UWbH4zh0NY/u1C63LRZje16DfXfeWcNX0&#10;XQH+/xdfFnwKntrX8mA4bhXKXPCNHprtfOEJkGg3e9koXHuK3+hbJe4z+rENE8Fy1E3HvM8Ns1wl&#10;xAIT2uaTsfloBhP+eox66tAwmQxjoB3alVoUqxUMLtfh7FUIayczOHwVAPAf6LPXwxDsFw763rMg&#10;oq828cN/+ADXX0dx8dE29l744b41I6EMYmV6YJLovM2bJXivDJjbacGgK0/IbN3WfNQZcyVmkJ0i&#10;35dj4Qp5fZauOjF32iPiNMnTnU3EWLgWA75SzBx0YiLUgOndTiwfaeRQQO9w5IUbG9d2KbZpXXFI&#10;6UyQnW5adzwKtHEijCwaVsQOVT0ZL7APdntdc+noNmeg3ZyKlpkk1Bpjoi+Oman4J+Wt0ZwsE7Zc&#10;JjBNJQighHYlHhqKdEnIG4yXFKzSsXSZxJSOpaJsPA0lo0mo0KdC5apCKYu7MRahyqAIChbL5uJl&#10;IpY3lyLs/ixqdBikYlPQ4yUvugjTewoMO/TqJmJwLRltcynosVQIDKhuIg9VI9lIb2MEYA8mXEZ0&#10;TPWisLcABepkoYixeTGGKRDslU6cNst6NhzqWBpSdreC+XCndL1aVzF6benS+RKpu3zRDEWg87ZY&#10;mAGLLyHiFEzxdMtiyULZH4xH/3qMztTAnS5DFdZinN2BQBzGt1iAM6EJJIkQq4edrivmv6Xthx+p&#10;lO5yx4kSWuWnWT0O6mA8xvZLMbjDeMFUEcWwIBJVyM6ZgIv1Z4vYeunCUnQKsxHmf87Dd8+Oez+K&#10;4sO/e4TT72/CeNgrNzEFVMwF7uK/EUiUA0WPPx2+F5MSQ8jIQckZlrhC+nBTxIJCFXSrKwvd7gr0&#10;OGvRZa1Dv6MNY4F+DLk7BGdHf17w2QJcNzOwXI1Jl5VljEfjKkEeJahazkPlcgZKLUnyUGYGLpnQ&#10;PEV3+JOk6xrYShfLFcVnsVCGeAztpkjcIA8fTE+aPKpGb6AA5bMJ0gGXGdIFRr8c5S7PipltPZYP&#10;Z+E4XcSwux/mLT1C99YQuHJi0q1F+EEIP/vXb9AwXoef/MsP5ZR9/b1z1E7mIvzIhplwD9oW0uWN&#10;w9NqnyMFI/486EMVklpjo+Vstw2d1jQRUBG40WhR0MJxoysZY5sVMEXaRK1Ju8RUhBaPDtTMpmAi&#10;3CZdLjvgmcM+8ezpdzrl6yDgoGo6SYqzYbdLOikmnjD9hAXLc2NEGs32E3y/lcsOdWK/GVOnHUgd&#10;U+B4OoJaRwJqV+PR5ElBoyemNie7e/KwXmg6nZ4cGKNdyJ+KrRHaXQUY2qqHNlwD3Xa1KOM5Cu30&#10;JWMkUgj9UQWWr7pl3MuxswQrcDQ6raCdB0dzzPNsOWkXkQrjKycPWqSL872el1hFWhkWLzXodZci&#10;j5Yhkr1aac1qk4fkWKhBiD+MXNt4MiNwBYouCJRgt9u+kI8aYwJqTfHfFe/p0045eHJ0Tp89wSAt&#10;1nTMH6oRebUKY7Abz749w4ufXongyhqdwfLRHG5/j7zocXhvu+G65cDuixDCz7y4/uZQqFA8AP3w&#10;31/DcjAO/QZFhXNyqPsv+CeoV9tx99sTTO+NCLTCemGUrtd2yyR0tWJ9vHhQiSekOND3vFfGd30e&#10;BVP7FPE0o96qyJSCiFb+Ww1MOPNkQbNVjnp7Ok5/GoTtelxGeDxkCFDGlgjLVY+I1HyPJ3HxAzee&#10;/XEfndZsTIaaMMbdWpjdsFr8rrQJTWy3ywRqItItoQokWsUyfduw8cwq3bDz7hQaF3Kl+L5DTL67&#10;OHrmpIbFVxeql7EzD23qYJFMHLjqWP/QgOQxBaOREugPqzC8lS++f0YIsvPllEi/US1gkkFfoSiC&#10;qZg/+3JVDlPczzZPp4rQKJ/jxgwF6qVyfPSHO4Js1Fjr0GmuwPWPz3D2+QH2X2/h9NMIXv3+kajV&#10;6cHW+/qhsbXi8U8u8Po31zj9cAt3vr8vazAGUQQfWGE7nsRksA2e23r5N/lekhEyR8NZHPVmyz3a&#10;686BZiNXVjwppEQVKzAd6QQUQxayfq8Zm+/PQ7/ZjKlwFzxX0zKujuP/J+Gt9YbJSRw7VyooHixC&#10;niYLeYMJMskppaBQE3M4NE9nyViWRbhiNLYD7VnMRqclQ/bCFHLxKtcraJxNRr0pGS3mLFEuU8XM&#10;6MjkDgUlw6nI1yQipz9Oft5mroRpSytI1pQOBU2zBcgbVZChi5G0epzZwqznGoSCq2wW9dl4pBgU&#10;5MwpKGSoDLn1VgXu6xqY9xnXqWAhmoVuq4LgtUEKb1F/KooHMlCpLURBbw6K1MWy802sTUdCbRxM&#10;60Piae9byYUh3ApdsE5sVdxV9yznYHC1VL5mfu2uC514f9XWTHQsJMrr4rzTC+tFKxTu01hMOUpm&#10;4W1hNu/bwssiyUsdpIqYuMjYaJfFmt0vlaNqr4Lh9WQ5AQ9vMPs3WTpmxnURN1mz8HZsRii+LxkD&#10;62kY3EzHUChVPup2i0QQwxEPd7UUmTBGj5SqQoOCxYsRPPz1CT7+++d4+PMreO7YMervE6at93oJ&#10;4Q/W5CZstecIVoxdbbc/WUbcFFRRpc1x4VikUkDlTAdh8eWf40OYIez0DFMN1xuoElUzdyEaF0Ou&#10;G2Dc6kfrYoH4Ayumk1E+m4KS6RSog42xMeeAIjusAlMG6uxFsuSvXE5DjTUFza70GAhklWhNqqET&#10;0cPc3kCM+MURe384TnbdHLm3++n9pTI7E9UL8UgY4C41VTrg1qUqaL0kARG/p8XMrh6rl0uw7c9K&#10;Yo3eO4S7n59jedeM0L0gvv93XyO9LQWjriH4r5wCXrj+8TGs0VHUmZJQP52A8Y0KEVVMbhSjz5GB&#10;4INx+O/rsfPSAtVKlsAmWqgCXlTQwLH+MnM/i4UMpQ+3SmxXv6dSrtkjjRRf7tPYAVPMQvRb+VQi&#10;wq+sAjqI57jKXoTA4znpPih6efDrA9iv9OhZLcOdn4aliLJzzJlU5PBlvdZiaLsKm5/Mo9WbIRm9&#10;3PnWM9/UriBxOCbgYcQki6z1egTTp33STbU486A/7IblagieZyb0+AsxECqRQ9lQmA/VasxGW7F6&#10;jyShEhFcddkSJNi8nuIMxsk5UqHx5WPAX4h4FhYWyFwFprN+BF8vYOuDBfSuFcpDqdQQD+/Deem+&#10;rGdjUDmLYb+lg3G3Ba67o7HMUXelRJwlcwLQSAM+WdY18N03YfZAJT5n03GHgPTJ0G60paJhKUUS&#10;XJZPdNh9z4XQtRVvfnMfobsOLOzrsXDALNJpWPamMR02ye7Xd9eFwPUq1m8cOP8ijAKdgrFgDOU4&#10;uaFC5GUQhpAWOu8A+lxdaF+ux8s/P0TdXD78N1Y8+u2l2HcWT6nqnRW1OoPQ+ZDjrm71YQemDvKg&#10;ZeY0HzI33Whaib1mtHZY7rRDu1sGfbQJ5is1nvz9kUwOyBDmaxvfq0AfacVkpEYETbe+XYPrvg6H&#10;n1qx9XIWr/7mRPJa+11lmD/sh/V0GOMhjpAbZWqi3+1E+0oRJrYI2OgUxTQV0A3zuTj9OiTiqncd&#10;b2zf2xDreKXw1mKA711fFfq85ej2FEvn2+RgaEq+dEzzdzoxflQhAtOhcD7Cb4zQhYow5M+XmEtm&#10;UJt2muQ1vPl1CHsfLmA60gqVPUf8q1whMLWIk7LlqBZ3vreFhz/Zg55qbHu1oAbZPUpBayG56Rjh&#10;Z0EsH5tw/8fnCD1wYvO+AzuP1mA/NMK0rsHuYzc++P193P7eIUI3Luy+8MF7Z0FygvdeuzC33y/s&#10;aKrrszVxsp9mnrF2ow5LVypMRetlqsBs7l7uvtebUbMYh6loI7ShMuGQ96+VI/jQIgdE1UI9srsS&#10;kdyooKgvD+mtychqz0BKczIqtKUo1OSgdDQLBcOJKBpOQtl4Cgq1cfK1lY0o6LYUoMOcLepfXixI&#10;JHHVT8XJCJZqaD6LmucyRcHMe6LGkC6j2TF/NzoXqpDNe46Fv0rB7Pa4hIhkq+MlCrB1vlQmMlVz&#10;cQIUekerq7PEo9WZLVOqPHMckrkSXIxDCTnaVgWlJgWhZ52wHKTDdpmN2f106EP5snuXSdRQDko1&#10;+chsS0dGa6b8+2lNOWgcb5Ff52GkfS4NxcPkzpdB4ymH59qINkuW7PzraOGqiOUB0+KpsmaIPkC9&#10;mi60r5XbvTDtV0PhbpUWDwYhsOh2rLGDiBXdAe4lg7Hiywzb/o04EQrVrcTadxbrAX8iNIEEMdyP&#10;b2VjZDP7u5E1cZT0VvGkQQtShysOfcE0UUnz0rBYb+ZAu1MopCBaj4ik7A+lY2A9E12uTFjONNh6&#10;5YDvoRWOq3kZPVtPTcK1nQipMOhrQcdKqaRbcNzQtZYuFgYWe8I+6mwEblTCctUmNxJHeOyqKQhj&#10;wlKLO+b7rbMnoc1VAJWrGp32KlQZs2U0yC6GXS87Of+TOZjPddh4vQLbtQlXvzxGsSkXWeOpSNXF&#10;o9CUjurFXNQQrWZNlx0XR6GUuHOqQOEM7S4CighRTJQmmb9dVN7uJovHuTv4rlinCZ+UNyYLcOFk&#10;IurniuC8bcHswSRUjlZYT2ZgCo3AeWBG+GEA1sgcXFGbKKGvPrnAj/75+2gy1MJ1boXrchnjgV7Y&#10;T/Wo1CehaJS7lQxRNRo2y6DzFsB1S4PQUxOOPrZiJFApVKxOW6pAKFqtVD4noG8tF/rtBhi2W6EN&#10;VGMiRO9lM0aCLagxpWAxOiwdSvtyoYgRtP5GKUzmw0Hc/ck2+lxVSGSBbedD61hsSLJTSlekQ1m6&#10;HEXXajE231hx+k0Qsxd9mL2lhvPxKLqCueLTZsdb5YjZvU5/6kL44zk02pOFGbv22IB2V74AHYbD&#10;LfA+nYP9Wg/Pk2loQjUwRXukoPWvF2NwowRT+01Yud2H6b0GtC7FodOaiPbleOlkaD8imnNmvwUb&#10;z6al8DDppmI+BbpwG4rZrVYrovhePBnEyi09dP5WFI3GC7iA6swWSzp2Xy9DZc+DeV+FhQNN7Out&#10;Jjd2AqP+NvEumnbUmNrtkuQdTbAS2lA1+nwl6HJRZZwHlaMUu++vCi3s0z8/xu1P9jC3OS5q5o0b&#10;F0Z9GoRuAjHB1euIKN/pF3//j9eCb6StY3q3D9aTMVhPJtBjrcPSkREuTlMiE7CdzeDeT46FlWw9&#10;00t+apO5EJajMSyf6GE51qGC9o1pRRCMrgddmD6marQAvV4Fy3dqJdREf1Ag2ddjB8UwRGvEDzq8&#10;WymdQykZ4+tl8vDjpGP2pBuHX1vhuhmSQ9Dmq2kpvER5Mujh2W+O0LlEv3o1Bt114o/l/txyooX5&#10;ZAiGiBrG3T60W0uk8LIAs+BSI2KOamVEzV07QxVYtN91vN9dgRp0OgswHG5EvS0NPf58qDeKJAWN&#10;nnP/6wlJ/2GIvf2uWopvNvebOgUXXziEgPbwl5vfpXZRTDSz14G1e2OCWC0ZV+C6o0f0Uy9G/A3y&#10;YI9rVdBrK0e7pQDlE6kYWOuR937dbDVyhlJw5wfHslIL3LXAfcskfGXf1Qx2n6zCdzUHrasF4RsX&#10;3vzhIfbeDwqTwHXbhCFPA+b2NNCsNUi6VpUxE82LRagzp2Em2oUpaid6YiuzRgejV9vR6soXGJEm&#10;lAP/8zFBW978OiKFwxDSiLCoUJ2JEnUectrT5OvM78pEXI2C4v5cDK2oUGvkTjkPtaZCNEwXoXgk&#10;WeI12cGWjySgZ6EIqoUidM7noGkqWYovizCvJiqi9XFiRaqaiIPWVYvqySQ0m2K50HPbg8jrJw85&#10;JdbJE1Obo6B8OB3a1XaUjiaJoJPWIkaC0nHB92fDYrysGNPGFBQuxCGVfGlrHCpssbrFkJqd94ew&#10;eJiH5dNc9LsUrJy3yEEqoVFBXK2CnM4sJNamILk+A0l1GVDK4mOvc2bsz/DzaJpJlInGkK8Chq0W&#10;sauunOpkD3/w0opbX3hgjrShazkJWk8uhoP5GArkYum8Axp/HpQmZ0xsxeLLTvHdTrY/8H+Kb19A&#10;QT93tKEE9Abi0MQAcwI1XFTApqHfEw+NPwmT4VwY90owHMqC2p8kIQxc8LP40n7EQszC2OtPkS6Y&#10;2ay9BHWEsjC0k42hnczvwgfYIU9GKjASroGT6R2RPqhWa6BaqYHaWYOelXIJGm+05KFntQKdK4VQ&#10;uQokNo+2Hf57/cF0dPNz28qB40YtX2OXNxWtriQJV293x/y+VNFWW+PFD9ZgzcVQsEUUnidfhcRO&#10;M32gFm8fR1RMrKmYS8VkRI2po2HsfxHGyPYgMoYTET9AClYiimdSUGZORsVCMnTb9XJTUxQUs16l&#10;oNPHZKcUqEMp6N2MF6vVwHaiMIsHwhkygtftlKM3WCjjE7KIcycU2RsWTiRjeEMN0/4Y+lxtmPD2&#10;YcLdj+uvzzFo68baiQ2Rp2HUjlfgx//yPVx+doI+ayfWbllRrc+VMXTHUgmazbmoNSWgmYEK60Uw&#10;cJy8XYe1u1pRVI6v10DtyJMRLMOyaYUhRk7jY+fbitlD2jraYNzuhi7QBP0WSVkDspub3OwU0QwL&#10;LYsxCT1JvPHr2FFmCnDAe38W0c+DknRDfnX4lVtUqtzTaTgqDNaha61YuhJ2tOqNYlEu1zlj42Z2&#10;vUUWBTtfLIgliaNajjxVvmJEf+gTXmzpdAIOvw7AFNXAcKBGj6ccW2+sGAk3QxduQOcq369NsF+p&#10;YbtUSZdPuEavM018i6Rc0XZFe8fm81monEVI4LSjW0GXqxKexxZ02AvQbMlBw1y2jJzJZu6yVqJ9&#10;oVQ6zehnHrQuZAgpKJsm/Fzm3Zpg2R2HPtCH5SM9pohFDHXK92laurp2DAVr5EBJMVu5Ph6bT63w&#10;3bNgzNONr/7uPVx9vA9TUAdLRC/dkvXYjPGAFiunVug3xmE9nkfk/Q3kDcYh8GAeLZZsgfnTdz0V&#10;7hXxFQuw2tEKtaNZ4gnPvwrD/2BBfLX02oae2jEd0YnS2PfAHPNxTsWKLwVWLLy6zTghhs2e52Ph&#10;drkc1CcOc6GPFmPlUTfUG5wIcTeej2Z7DB5CUhLZvluvZ4XyFfl0UdCTG89M8N7XC56S6VE3Pz/A&#10;vR/tYnq7DwMujgkHYb/UCzqy11UN074Gw0ESq3okRIEfB7x16HKUIfhkEYtnozKm5tSKsYLvhIFy&#10;+WswGKyB2luKLjdzcytl9UTV/MBmqSSPcfzseqyV4kscKLGghEIk9ih4+fvdmFipgpzwZhEOcZc5&#10;tlEDy7FKAgAuvxfAzvtWNM9noG0xV0Q5DTNMuklBn7MSBcOxDqnN1orc4TRUTuXJ2oFTisj7Tmw9&#10;WsDa5TiC96YQfryIw/dd2Hq0DMeJHitRwv4dePnHSxFihZ/bsXg8LF7o6Qj33fWisRhc50GuTKY8&#10;GfTtbuZJMzB+0Iix/XqM7pVISMxAMBuBp3oRX5EgxfFr2WAmEjlmTlKQ3ZKCxpEqtBvqkd6soGmi&#10;DAa/Fi1z1H/0YDKkQcdSDSoms6QAcwTNvNvMHoIrUoXu1GctRudsBlpNSWgyJKJ+Mg7V48y7TUX9&#10;VKKMrAnnoZ+Zmd8sxAx7yOE9V8XUr0oZ4xcNxqNtphQtc/mon0tC/UKcrIe6VtLRYUtF9RxXp9ko&#10;mFZQuqQgjesbe7xMzTiFZVjG/gfjWDosxUQoFoxAdCRDYFL4/Vcny/chpyMf1drGWNEtUVA9XApD&#10;oB9NUxlin+LajrvqN393hsx+RfKc7/94G8aNdoQfzYm62X89gl57kkSDUj+j8edAH+GhLx1Kwwp9&#10;rylSlFgQid/q9sSKrzbE0VAKDPtpGI+kY3g7AwMbKaJErlrmGDodKm+C4CZ5ceQ8HMqAIVKIkc1M&#10;EWb0+pIk97d6QUEZl+FUs3I07EsTcRcLMDtdoUKFEySOjzAK3sQ8CHBPofblSz4kH0jjW63C/aS1&#10;hZYV7mDarbmi6Js/6cfQOmPikoRD3OtPRZc7hr20XndBvZ6OvvVsUUdrt0tl3E6cZXcoW3CRFQsJ&#10;qFnKgPXOJA6/8KFyJklGoISIM5HG9XAShr0O9PoqJb5v92M/gi9cWL49g8VLE5rtFTKWzBhVUDKd&#10;JKlIORQY8M2wloXeYJ4If6j+7glmoMMbyzPuDCoycuaP+8NkQzNsIUvGzzS0s6ikDivIHqNCMEN2&#10;HEMbPZjZH0frXLmMh37+37+G95YdBy/C8Fw44D53om2mGT/59x9gJbqITkujwPd13i5sv3Cja7lC&#10;Hshqe4b4fFl8ufc1H7RhOtKCIU8ptN4KdCwzkKFQYOkti+kY2aiRh4xxtwF1cxyjVmM2osHqlVFu&#10;ftNOn6S38KMxrJICxF8/+Swo6E6e0JvmcgQkQFg+H/qu22aYD8YwstEDw04/JrdV4r/UbTWjxZGD&#10;oXAtxvabJEKSe3QKr1h4iQ7loYZ7/Im9Boxs18F1o8fC1RASNQqyxsiwtUEfUWMy0ov1962oW8qW&#10;dQE7WONeF/SRJswctojoinhEHjbYjbdZ4iQJpsUSD62/FI4rrVB0KCJrsebL+8L90Iw0FtRCptok&#10;odlcBsPWEPpXWwR2QoUxv16CNeIpxGKqE7sfJiRlxW7ouGbmg1ZJeo//vllQhCQk8VDDnToPNfw+&#10;Mkpv6XAStz6L4Iu/vAd7ZEb2/RzF2U5mMburx8y2AcbQpIycd56HRJlKMlD00wDGN5qEr8vQCsL9&#10;yyaS8O/4E/4evxFhXp0pB6efh+Q1IumI2bNVBvo8J4SmRUpZ83wWNO5iOUStP9NiLlqMsZ14jG4r&#10;GN9LwGgkEUNhBeOHGdCfFEIXyRKNSKtbQcKggrg+Rfb6W++bsPvGLGjG0MsZ7LxZRuTNMj7559vY&#10;fWWTiYF0OvRP1pEg1CYjRvPeKHrs1RKmYNobfJtg1PGdl5cXx828CNSYO9bAtN/3lmrVCJWrVFYj&#10;3auF8iwZ8FdK8e3xlqDLW4gubz46Kch0M8M7TYJPQm9MosAnXpSBBIVjfN4kxZTFH8xjyF+EHkcG&#10;nv8hIiSz4I1RCvDLP0cxsdkke01GQBJaQ7ERE5B4ECWXeMDTiExdooyCi/XpqDRloEyfKFMpMs0/&#10;/NsTPPnFFrafTsN7exThJ3MIPzELMWr/g1WsnI/Iwe7lX0dx9sW6HODIuyYche9TTaAcI+FydK0l&#10;x7gLDMYJcQefj+FIhdjm+Nr0b2Yg+HJEplE9jnz5vvfb6qTgFavTkNeRKO/dCacGzeNlyGpVUKZJ&#10;h8pSh/k9PUrGspA1ECeHz3pToRSlNBXZ8SlI7VCQ3q2gSKOgxZSJvqVC9Mxno8OUgTZTKgbsxdLd&#10;pnPkTOGhPl5IU/xxvSEJLdPpErmZRPVxgYKKkTh0zOWhQZ+BjsU86XTVnjwZNzPSsGEuTihsQrqy&#10;xMSvRcuKjJyZl97sjMNwKBfWaBPCjwexcFSMYX8czr+YhTFUEdNslCrI6cqIeXs58k5SUKophM7R&#10;jSZjDtrnsjAZrIXWXYSzLx2CXZ3e7UDxCBOLyiWlTFYKVUR0NkCzRjGngg6bgrnTJrkPyKFW9MfN&#10;IuoYChWixEQGZgLcj3uhcrP4JmJ8Ox1DGwnoWWMUWgr0+yXSuRJcQaM8oRoUWRE5ScjG0Hoq9Lv5&#10;mNzJw2AwRX6d4q1mirqoAl5UYipoe2z8y/2sRna/6dBFkjG0GwfNNm047FJ5oq6WYHi+8Zn6MRyq&#10;hmotR1JAuIejkGXIX4mxUD1W74xh7lAlRmtNoAidq6lie1L5UjC+XyriiTZXAhpon3GnSuhCZzBD&#10;2L+lRFU60iUgvt1ViMALM0Kv5qXoEn6h2yyXHbRhvwWWcw2Ov/JhOjoE3WYH+nxNUHlqYb1twPhO&#10;D4rI+JxOktFn9WKqMEZZgEksogKb1hdiCscPKkVkpt5MhTaSC812LroYMuEmCSwFA6ECtLkyMBXt&#10;RJFJEVA4fbGVs9liz1GvNWN+fwKTwX5MBjVQW1thDI1iJqzH8Qd7cESt2Ljvx5s/voA+qMPczoRA&#10;FlxX8xj2dKBKnwS1PQvDvlxoXFkYDRTCeqbCwnGndL3M0uUImad2PjRInGG0WY8zEydf2/Dsj7t4&#10;8ptD6De7BfTOhzZHX8xoZdFhkgsLLwvwxEYH9Js9YtmaiQygf7Uafc4a9LuaMBJQYTTYI3AF/Xaf&#10;iGj6vXViA9FtNYoAq8OdJwc+JlnRwsJgDQZmUB1O7zahMIwomz5Rw3yhQdV8qhyS2PXyNaGSvWw6&#10;VYomVwkMy2A4uSZYCv12DZZO6RktF7gId70MoKg3MfqNYHhFDiP6rSZ5UL4TVT367al0LrJfG4hD&#10;vjZVxlJZAwmiSaCysXE2V77exPZYsZWbspQn7ES0zjRgyNWB/pUGKX659CczppAdVQu/n7VI6qIX&#10;OAjL3hiW9/X47G+eCzJyeXsKkx4NpsOjIrgyRwyY2zViIjiChf0ZjAeGYsr8RioyuyTurtuaJ6zm&#10;GSqGg23yexWTGcjVxMkIlLu+4499mCXWcbdfkoOWjukfHZGoP/KG84cVmCL1mI/WYfa4BEMh6hQo&#10;jlMwdZIG41kmzLdLYDzPF097iYXCzETc/70Xx9+zIPB4BNMHjRgPMdTAgCe/28f9X+8Kn5dCHqqb&#10;uQdPbFGwtD+OQk0cqsbT4bu7jLLxDMwfjgv6tXe1XoovYRqkWI2G2gUpydUFu192uobdHrHCzR71&#10;Q71WDm2wHj2uIkxut0rQu9pThn5/eUx17SuSAtzpy0e7JzsWoLKaKr7+699tCLHLuF8v3T9fR3a+&#10;9tNeyUDmOH56rxnrj41Yf2TEyi0GQlSieSFNyEumSKeopGumk1BhSEDtdKo4BcoMycifTEZCH4tv&#10;IipMKdJEcOXRbcvAm78c4fIrB8yRBqEpua764LvWIfBwDNFPrbj6kRunX6zAejaA4I0ZV9/fRvBm&#10;SXCW1oshIXRRe8M0sJHtAiH/Mcd34rBKtDZcgdEZotspQOl0LK2I/3a1IRF5agU1IxnonCqHwT2A&#10;SZcagXMrOoxl8p4vUMVer9yBeFFBkw3NwmvY1KDXXof0XkWSzVrmCqW4prRTpKWgfTYHfYvF6DBl&#10;oXY8DtWjipClWqaTZY/KsfS7H9OyxUJMLvLQajlaZ/j7KfLnKWairYcNAOE0zDfmazO104IMZjTf&#10;G5H6RAph4ZKCyhUllgNvZmRmEma26xG8p4H9pBbTu3kY8b/lEZQpSGtX0GyoxNL2InpmVXJQ5r1m&#10;PZhEv7VM/v3KcaJzm3D40SJWrgZg3u+SzrfdnIthdy20a+Vyf81GajEczBIMa5vYvGrEyVG7lAxF&#10;oNPeXGiCRbBfD2DxshN9njSMhfKh3ynGYCADpsNKWK9aMX/eiJHtQjTbYz5cen9ZVN/hJlVrcdD4&#10;EjERzoJ+NxcTO9no4R6Z1h96g53xguljMeJ+qMWZjG5ygUNpGNlNx9heMsb3EzG2HwfNFqMIY0Kv&#10;Ljc74CzpnllMSfvh50H/pSlSA22gCPZLDVZvD8N2roUl2o+xrUbxffV6YxFuPPUt3GkTYRm7Ti7e&#10;6W/uWs+UUxFJVS3uHOTPxA4V81f9OPjeCqLfrMiumCfwAoOC6A9X4H+mx0y0V/bRwedmEW2sXhsQ&#10;fLmItUfTmDsblMg4+s8YIMDYwurFFMGd5TGSi/YEW4JYnNTrsS6XF0+l/aFsufjzbn8myuY5YSgU&#10;NabKXy4dXbEpBQWGVBToU9C2WA6VrRadS9VYu1qUkyhVrCQe2U8WYTu2IPw4iC//7jV6LA2wHpiw&#10;dGjAXHgErTN5aJmLx5A7R0bPetpmInUixOq2knQTQ8BVG9Ohcdeh01oosWB97hyJXZsMV0ryCruy&#10;m19E8ey3Fwg9sUmGaf9qrYh76NFk9iov/pg+PYaicw9pPzNiNjIsinLVSh16bNVoWyyWHZ7aXSOs&#10;29jouRCazUrZg1NBS3scbyRmIA9vV8spkh3sUKhCWLnj281SuI2RHhj3KG4YwFCwORYazoLE4sYi&#10;Wq5IqDpHz3NH7ZjZb4ZqheryFLRQsU6wxHy8dMCGrUaxwXTacsXDzAfO3kdeAWawGFcYigRC0GVr&#10;wcX3orH8X/57+QpGgu2oM2XFxlSalNiJukxBYmu8jObenbaZ88rQeBZhPuCLGFS/E0uEGnQ24d73&#10;DvGr//ga5UNZGLR1CUJy6WBKrEaT60NwnC1hbteEiaAOmeoEFGiTBE7QvpSD8HuL0nFtPbcIe5eW&#10;Dn2oG7/E5wD+O44+Csho9/Wfr0S0w+LMmD/7mUk6X75+a3dMSOtjEtYEFk4aod/JxmQkAcNMh4ko&#10;ct+OHyXDdJGPsYN00TmUL/AgnQrjUSVsd7swH23B7W/WEHpqwMFHVtmhUpx3/nUId38SEdwlRTvV&#10;Exlony1DoSZBlPrLRwZcfhXBZKhP3iumiFYsRiy+E+EujG91SgEWNbOvVj5y3Gw5YcbsiBReZvl2&#10;OvIxc9QrMBgWX+7X1YH/b/Ht8OagzR1LMOPh13jcgsQ+BeaTTqicGfKQvvq+C3ORJjmsMXYxjhqG&#10;X4XgvCKDuhL6cCPGNurE26paKRRUat1MmthRyvQJMjavM2fJgTCDiT/6mGKXe8vicQUToUq8+U/7&#10;OP9iGfrNQvSuxGFyqwDGnSIJMgk8HkD41TgiH5jgvBrE2u0peZ9wqrX+eAnOO8OS53341RyGw7mo&#10;slA4Voy5i06Z+pE6yOJruWyTg0U9Q1Rc9PwXo99eigZDGnrmStCiz8VMUIPB5QbobM3QLNdL8c1o&#10;U5DRqSC5VUFOn4KW2VLoQ/2Y3tFiPKgSKiDtQLzXEtoUpKsUZKkUpHcqyOtT0DWbh/lwHwaWS9Ex&#10;k4kGfTyqRhSUaxU0GeME1EE6VvUYO2b+PBGtpni0mBLk9+tYgMdj8af83BmZWjvNONCMmBiUjgmL&#10;IpQ7sX4K/yEuBvLhDtZVijFPCRb3a7By3oDQYzVM2yWYjzTHOMxvs8fzVZmo0OZBvVSNAXsp+mx5&#10;6F5MxfUP1/HwpyEJpJnaqYHjcgiuq8nYvV2pYP+VFYPUEDkShX3fy5wDu4K580Zpdktm4qDUWxMR&#10;eDklxuuVu4OSesFv7nCwVK7Fky5M7zVhfKtcuKDaUKHsVKlo5C6ESRHkOg/4U2OBC9634qtwplws&#10;vu30BRNqQa+lnR6sWBfYYE+WEXSvPwmaUBK04QQpvpNHidDtMqQ9prAeizAkORljkTyJK3Q/VQsg&#10;W7eVLqSQLrsCz/UQ5o96YD3TwXmLAhGtqHAJBuhxEyvJgtoqKUKacJ4U33ZviuAKuYivWklA3Wqq&#10;nNQrrfGSr2s8qYf3pU7iEY3HpYj+yALLrRa4H4/AczOOwWAZulYzoQmWoMhIUlMz7HeHpfvyPp3B&#10;UKheRgxUeXL8XLWQjHILd8uJqFpOQPEcEZvZorKstyZIR6wO5ki6Dz8SUEKxCi0nvYFSdHlK0GDN&#10;k5zhlpVypBNlZi0VOxK9mUunJug3B7H9XhAjvn4EH7jguljC7PYkLj7ew9Of3YXG3obdxz5Y94zQ&#10;rTaIJ5HFl6Ir41Y5JjfLMRIswWiwRiwHTH2hf69juRx1M5kyOmMA+OxxLXTrBZja7oTlcBgjgTa0&#10;WgrlIf30N+d47w9XUohLxhIko5VMXuax8uE6tzckhXg2osWz31zh1tcRPPr1JT78uxs8+/05nv/h&#10;HB/98zXe+8sFvv6PR3j1zxe4+HkQQ+FKFDL6byVeCm/4MwuC75tEuLN8RT55g6TEdK7mo34hTbCB&#10;o1ttmNpXCz2JgIbgk2W4rucQfGrFwWd+mA46sXCukuI7H+2UVKO2xQTpenkRtUd/Hm+k4EMDep0F&#10;KDfEDmPBp0vIorpTmyTCi8e/e4CpnQl54GRq4lGuz5CdEPd47Usl6HM0iEL9r/AL/Aa/wwd//AA3&#10;P7vCh3+5wXu/vy1M7uOPg+iylknhHQ92iKDGdqzH2UdhfP6fnsN3a1mEVq6TJdgO52DaHIZxU4ex&#10;gAam8CSmNicwHdbLIaNKnyMjfipXL77nE4zl0skA+l18fZtkGsEHJElSLPzM4P38Pz+QDperA04m&#10;eLCbi4xgKjwgsH+mHdVMKwg9H8NQMAnjuwkYiyjQR5OhP07FyF6yFF7GaFIXQlFm5ItprN1opOs9&#10;+nRZDj1XP/DActiLqx9tydhY4ugoRKtXxJ+a1KoIyMBzZZZdH60xJSOJ2HziQN10NkaDHbLjZcFl&#10;5/uu+2XHy8JLgRWFVhwzU7OxfKlFt7MQ2nWiKetgOujBQIB4yXL0+mNjZ3r92z25310swA2MorMl&#10;4fALm6yzJjYrZef76JcbMGwyx7hMlPG3f7CK8Y1y7Lw/g7H1chjDDTDyEOjIR6+jWPa91DuwsPIQ&#10;1LVSjvr5bNRZMmL5uJOKvK8ItqHeYDHahdd/G8HV962w32qToktha7+Po8simM8K0etREH5/Atc/&#10;DiD8xApjSIPlI6OsO0JPZxF+PQXLWQN2P5lC5JM5TOzWCVmKtkt2wLwWztUSmcn10qCnCj1LBRh2&#10;1cF+MAzP+RRmN/qwFjVh1NGCYqb1bAwgtU1BSquCg/d8gmNsMGaLQIrdL9coBGLwNWbn2ziTLyro&#10;bHa/XbHXlX8/u1NBTjcpUCPQOWqgsZahd4FM6gTUjitSfDvnkjG6Voq2mTjUkGiljxXifmu2hEa0&#10;zCRIEln9vIKm+QQ0W1JRMKwg8sYh9yfdDdX2OBQtKiLQ5POetqrO5Sw0G1PkPvVdDWLEn4FpTmtD&#10;6QJOaZ2NR99yFcq1GSI643uPgCLupNW2NGw91ouFaOlIhalwFaYjtXKf0+u8cjKOnqViDHuq4Tjv&#10;EyjLYDBRJsltTgWLV23oWy9GFvO8xyJ1cN6MwPvYiEqqaxtigGySRuT0XkbWZhJm9ruxcqWF6aBF&#10;aDvsmMUv64hDjzcZmmAGBoNpIrziTTmykSIADhJwyBR9V3zbnWmooQnarKDCEi85i50swL54EXRx&#10;b8QbmQWYJ+ouH/dJGRJgbb6ohvV+C+auqmE6K4P+IBdT+9nQ+uOxfjMoUH/7xRiCD5cQvLHDcdsk&#10;BbjZmi4CK912MSYOK0RhTYtRqy8F1U5FaEl1rhRU2OJQvMCw9hT0hLIlb3jlUSfu/t6Gh39yYva8&#10;AqYo9ygFMEaqMblbiaFQnryhR8LF6A/mYP68Gyc/dEkR3vl0BdrNBpTNxEskIZFnJQSR29h5pwlP&#10;tpjWjYVUtK3koMXBOKwE1C4TZJAClT8HnmfjmDnrFPUed8ljO+2osWSjQJ+EipksqH31Isaqt+Sj&#10;di5fICF7H4YwtzcBzx2r7HkJ3NfY2vHtf/0c4QceLO/ocefTfagt5dA4CqGyJYvfd2KjALP79Vg+&#10;6cbCkVoydad3BgWhx7CEFkshOqw50vmOhwvgf6wVH+ZcRIulo3FMb2sw4muHxtWIUX8HxoNd+Pn/&#10;+gRPfnWOHmulgOLNER3U9hoE7y8h9MiO8WA3VPZK6YjZbVG4xKBs2pCY9EJxROV8PAa3qoTLzUkA&#10;97z1jgSUiLAiR/JJmYY0tFGFka0GWQtQpOd/MoPQ+1ZEPlnD2sNphF874X+8iPkTYvZaYI7qYDro&#10;huWsF4unPbDd6kf7UqIUXwZg91iTBEgy4i9CwzSFGbXS1dTOxslIae9jF0qNqSLA+iW+kW5VfJDt&#10;MUoZP1L0woJCBa7zyoTS8cyYD5OK0eEiHH+4heOP1rH/gV8sQa4rE+b3tDDvDGHn6Sr0wV5Mrffh&#10;m//yBn+PX2FhZxLv/+oB3vz2Cc4/iqBlpgKWfYMQqzosjeizdwnnmx01SUQJ7PCLmLNrRZctSxB+&#10;9BvPciKwo4Y5MoSzz0KY2lKh116G13+6hP96WnJ+f4svRRBmjRrgujWNwLUZHUtZcphYudWDnlUF&#10;w1uJmNhLwdLdctju14rYisxsomcpyOTenXYiNyMF+TypUPD41xGE/1+6/j2k9TxN94Z/gqIQRRQF&#10;D6AiKqIiHhAjxqAGY4iGKNEYQyIxGDWJOR/NSSNGjcd4XC4PuJbrvGqtVauqqENXVVc31V3dTZ+Y&#10;pqdnmOkZhr2ZZ4Y9D3vz/PGwZ3jel/d6ue9U9ezn4X3/+KHLddIcfvf3vu/r+lzPbFjZUzMEgkbt&#10;pBGQu5sxsFzLN+qeuXKYEqPYeOTC4FItHIcz+OBPF1g5msLGSyeUtL/dkHBCESmaf1A1U/Glwkud&#10;7mSiG/JAI/vKg3dG7nYpL1oRaoBhS4LJ9U6Mx2jnW8+FVxqsgjRU/ZdrIFTB77sak8BiJEW4Crsf&#10;2fiQ8OGfdxnBSKAaKpC2vV5EbtRo0QvwPRiHJtoITaQZs2vdDI8g+0+hnOAtjcwpHvW2o8VUyD53&#10;AkTU6rPwifb57HstejeLD/4ujYtvfPBeDsF+0omZVBGmt3Lhf9IJ81kxa2KIxKb21SB178OLX9/i&#10;8IMtBq94TqfhPJXDeyWH9UyC0ONZHH21iuCdCRJ3OXqcAiyZIX6vjft7MGRvgjExgjoiVRlLWc3b&#10;pBKgsrfAtTONq89TGFlsgmy5Gd3GKn5Nz6wOYSYoxnxiiCEi3owOkeslnH+1yYdsU2osi7ek13vf&#10;fx6qaARNxbuQXg+NAmZ8UkRPFzHt7UWXNg8aTxumvM0oHRSg8dZj3FEOtasSskWyOJEVSMDAfB5k&#10;9mKIqfDacyF1FPOUx3E0ycJC+n9Ho3VodwtMISSxFSnYu+y56F0oRKsmhwvr4mY/DGu1WNqtw9Ju&#10;DQYIL2sVeBctMVdDF5bCc6SFyleOXjPl/jYhcCHHxRdhuDN04G3j7lbpp6z0Gihdzdz5ds3lYu2x&#10;HqbtRszv1mCMGBluqmXNMB8PZW2q2u1OHtsR/KCAurThbARagzYfLfoS3P78EI6MjscldFIg3COp&#10;y+jJI+UYtdLUvRLVSpWgjF8RJhP5mF7Px0xShJmNbEEm5jONnan49nqK0GrN5xc12YMGPPkM5lCv&#10;FWAmXQhTpgzmkzKYMiWQxwWMRCmmMHslP57iqELPvQTzmUoORbZlqhCmgOvMCFavzUg+DSL1KorM&#10;ZyneHw75ajjjkWwD5tMeVmBKI/mQ0BUtRgNxmX35vJDnHQGl28QKEXg9Dtd9P6uQSZjguG7jyETN&#10;RiliTyeQ+doGyzHtFZt4xDwczIEqUc7RcCOhCshDtZg7kEHqr0GbrQiNljxWHJbM0ig6B02L+eiw&#10;lqPHVok+ZxX6XeV8UJB4CiH1ESWsGGPxKvjvp+G6nuRdZq+rAhJPAxrmRei0VXHMYedKJRrMInRY&#10;K6BZH4F5dxr+h3a2j3hPLAifr8CZnoc7bcaX//ABPGkzzt6mMOPvw5C1GH2LAsb9RZhPNXPxdWRk&#10;8J5rYD+Y5J2fzNHFL2zpShMUgUaM+Es4lFqbrIZ1bwzmlIov6+40Vg4IdTgF+/4MJ0TJHC1cnF0Z&#10;Az76x0d4+7fXXIjFC9VsFbDuT/Fu2JmhsfQYx6lRJCKJY4jXSjfM2e0eLJ0pWLRGBXc0UQN1qpE/&#10;EjqUii5lolIXQ2Nn2uPJAnUcYt+7UoappBhDvgZoNwYw6GnEzMYwZP52TCelMO/JuPiG73RIPDVC&#10;t9bMBZgeE0o4Im7tmKeIDyihSzWSz+b4BklWIeJTp94F8OiP5ygYp7GkCfN7OkxvKLm4kxWm21aC&#10;61+n2KrGo6xOUpdPIna7imZdA3fMDJ1oo7QaI5L3Lpz/aAPBczNs6WneM33xT8Qaf4mXv77EoLkd&#10;vYYG9OgbITG3wphQs1/XuK6BNkKf6yA2t3Pn22Ouge1gEt/++1PE7+dg2ZXyTkxiL+a8VePGIJL3&#10;Dk7asVLmbKwXvvMZRl7q16SYWu1nZbbS3Y3F7SkspdUMkKAdOKU+UbSg87IL80e1sJw1wXzcBFmU&#10;Jjvfe/uD9BouQw7daLqJBJWH+J0FxTIBbTO5vB/nETuN53uyY3f38SwSt8swJ0dw8lEMh29DcB1M&#10;wb6r4hH+zlsXWztorKuO0DRO/Jfi+wO9KgvSoACFVgy6a7j40qjZe6XDeKQZ6lgrh69TmIoykl1r&#10;kM+XLiq6g+EaDASJilbJIlFKeCMesXGnh8VW1Cle/TTEa5rjT5dhXK9B/HacM2uJ85x8MsuTCyq+&#10;07F29n8SepC6+yFnU1aYZKnmSRIl+ZBAiHbCBGAhnQUVq/RbJ17/zT7SHy5Du17DIJO5A4LIlMB1&#10;3wjjCY35BRhTtWzZofi7MbsMsYswEtdBhC9NSD43IXClguuBEov7SuZmJ1/6cf5tCo5LFRd9EhNV&#10;j5dk8aY5Atq1ZRgw1fEaJJQx4v6bNE9OJHOVMERH0K4r40JaKhew9TTEo+PImQGutApiUzEKpNl1&#10;Cd0vWoyF/POSAptobtPRQbQbynj8TEKsYhpd0xpIEFAsFrB6vITY2RIkxjI0qQWoXfVonxYwtCCC&#10;2lWNsZUKZkY3qAS+uqgbXiDORDNTtmhNlHyywu8xmiRQM0PFt5FEvokiBvIQUY9yeOlnrJYJKBkU&#10;YN3tgY5yByICpsjp4xcgsxfCuqPkw0iPKRu8UDclYG6jEve/CrPgaoInSFXskiBhHf0+hVnQY0PK&#10;aeNGB0K3IzAf1PBBiZgTpHEKPJvl0BHBmO5Fv7uIT8cEQaBUifxh2jXNYvNJlN8UdIqm05poNIvx&#10;EjsKIPESw7kEEm82SGE4mAv5ai53upR0oknkQpsk+1EZdJulGI8W8oha4hFhIFiJblcpF1/ie9K/&#10;R/g+8v3ObJdg7pBin8pgPCqB9ZKEUqSELuJ4wrlMA3u1KJyeFNGGbQHRR+1wZNoY77bx1IXU81Vs&#10;PEvg5PM9BK6XYNgewoC3mMfkxqP2bIxfrACD8UKMbtRwKEK7vwDN7hze/VYv0a8FrL5Xoy8sIPHx&#10;KGw3DYi8HuD9M3mIqSMjW1XilQKLxzV8KqXYNBKsEQOWvIyqRBM6VwrRupSPPm81BvwNaLAUoJxG&#10;TNYSSAPN6HPUo91MfFgROixFGPRUYjRUgyFfCR8YqKulsXn0+RyufpPkSD5VQoyRUAdal8tQZ87D&#10;2FoP2lfK0GguRON8MXfAxpQaiXsfF9/g2TLc+2bueENHVvzyXz/FUmIaiQc29M7ncFenDtLopQ36&#10;ZD3vMNynE/CdG7CU1iH4YAUV6nxUa3LRZRFBFanGXJqoRoMccEHFlgrs/OY4f+47m4f72AjL9gTT&#10;apxHeu6CqTumohu5tiLzyTp+9f/6CK36fL7RL++pOafWdTYDx8kks6DJ39pqyUHDPCHharP5nHYa&#10;ZZJFjGhmpRgMUhh5K08OhvykSG3jsXOvo5g/KsLNjBAkT+fkmphtTJbDCbgv52A70cKUHoJ5X4ro&#10;vQGxez2W9wcwYM/lzldMpCsbMWtJ/SzwzZZ+nzqUniXiwqqw8d7LhZj2dqrEIIqnKDDezNxhy7Ea&#10;vkcGHofTjpn2hnl0E6Zi2044umJY0jNI3Dux/sSFyO0ywg8tCF0uYHlbg8VNNUecAf+Gb//tPab8&#10;g5j2yzEXm4D/yIa5xCSCF1ZMBIcwEZTDlNTBe+Lgm/vAciuPrN/+/SXf1D/5lzNsv7WiVEWAgSXe&#10;RbrPZqCLD2BqVYxOUyHElhLsfejD6z+dQB3syHbgaS2mQoP80X9uxML2CNaezGHjpRF7n5jhfjgA&#10;VULElr6JZAWrSYmRTICQPk8xP38UYEC+b1LFc/dbI0DUL2B5ewrjgXY+8EfvFnDwcYg5wa26HMyt&#10;DXAUJrGCXQdqqAMNDK+g/GV6/H1XFKDQwXvcH7pd2vWSjYj3u/EuLr4krKI/Q+rmwK0Bxu0BTCY6&#10;MOAqhybZBcVqPRff4dXa7EXj59VaLsJUfGkkPeAvY2bwg+8iUK9Ws/fbnOrAs98loIuWwbxRB7lD&#10;wGSoBNpoFSI3E2gzZK0oK0djSL10YNhZjw5TEfqWqtlyVj8jQo+lkuEphFikmzc9J52mAj6IXXyV&#10;wLs/n8CclnB3Z95vhjlTwxPBlUeVmD76ofjWQ26tyu4aawQsJ604eX+I5CMHQlf02tLDdjTC9iPf&#10;xRJCVy5YjwxYOlIhfm/NBgU0CwzPoC704PkGHCk9/1tlpNCn/NkKgmwIqCN9A0EoZipQrsjLkq9I&#10;BR3swP4LFyzJYchXatBtLuZAhNY5EToWylE3m8fBA2R765qvQb+lkb299HdFXQLqhkswMNsGpaUX&#10;M54heHYMcKYmMGatg8QogmyhBANzBRizVWApOQB9sI1/3T+f1WOMh6vZ6rNyOMH+aZocENJ1wFfB&#10;1sRWjwDFRhWLNYkFTXnAE64+9Btq2KngP6PxcQXmaO1JCXvO7PicDhIdBgGB83EMEWxomRKicrHx&#10;TIPlnWHoE93s56dJ8eJOH1LP7QhfzvPfU/ka+fkM38oxu00Apyz6mGx3yU/sjKgViMEsduXw3qxr&#10;uQDjq104/CTBEWNNM6V8mqudEvFMm1BeHRYRE3eIxdvnJrKQiN9wEpqpByjVSOBdhDqWy3GD2mQx&#10;9KlKTCRKORGlz5WPUdqnBCrRupzHUVBd1hyMBIugXitm6PVsugiGvSLMpkV82jPsVkGZyIdxn/Yz&#10;hVh7O42xuAiBOyk0cQHpd2qYNuuwdmdA5n0ce68T2LiP4PTzNA4/WkfgoQnDvkp0r1CaSjNmdpsg&#10;TxRjdK0c8mQtOv0F6I+UoY28YJ48hm4QB5Q8t467Xmj3i2E6qUSvV8DSeT13v7azdqTeazggIv5S&#10;ivmDSlZ18/h9Ldtp5ygERF8scsGkjrXfV4VedxlabPkopKQXOvXJBRTQTtjwn35e6pwJ4ychHOJa&#10;Nfujh4OlTD66+8MOls/UELuq0WYtQZ+/Cp3uMgwEa9GyJEKVgRjMXWx5or1Y5MbGo0Pbjg7hMyuM&#10;qyp89rcvcPRiA1uPA9BFeni3SZ3eRKgMs2s1sB9IELqcZsm8ZWuaPcIiisoz12LQUY1WczZowXM1&#10;lN3V0ZuUPHJ0ONMXsB3EsjOJ+J0Da/cu/khwCCrEY94uAP8DvrM55A4IuP/1IR79chfOjBad80VQ&#10;BloYzhG8NnJAQ+TejI7FPD6k0SGxn7x8ofIsfpEiHY0Chv2N6FgqRp+zAjObEi62JIKbp1XJ9SyT&#10;jIiIRMWXousGPC2YTg5jJNDGY0si1HgeTMN9PglnZgwyVwkUnmIMO3Kh8pWg1UDAjEIYkyTsG4br&#10;VIrzn7jguxrH6pM59LjKUEZvJjmNWGUYDjbCnFHCda1F8r09O4om2wwJvfqJJzuNnXcpnH6VQfyR&#10;Bx/++ZZH8FQ0J4J9CJzO82XdmWahx9s/3uL66300TxXzFIO83Yaomrtew5oKhvVxzCbG0Gdpgjo4&#10;wAWOLEPf/vsrfPiPZzj4xIN+Wy6ij3WYijWwMnT9iRkjbsKKSjG7JuXnhPbApHT98r/fo0WfyxMJ&#10;Wh/YD3SYS45ytJsu0c1735XMIEZ8eRjxi1h70LIowHzUB9u5nDGcNNGi+wTRlcT2Mk7qajLkYtTT&#10;gquf7GAxpWLYxNPf7WF5X8E8cQNxhVNSzG/0c+cwlxQzSvAvuMQKGv23YjJazlAF30M5U40oC3ci&#10;2saWHsqBpW6YDm9UgGnnSyHt45EWtpbFni9gLNrMHS95YGnkTMWXdr4kuhqJNUAWrf+++63kr3c5&#10;aDJXiZJJAac/DUJsz1KtSB8wl6yDY78LE/5CqL2FULoLEXygQrteYJYxpdwEL/X8GqBxOokXSWzY&#10;Y66ChHacS8U8iaCIvHZTPh+CqAu9+dkmPv/Xh7zDpM44dD8MC+XQpgVE3rTDdE7hIdSJNWfXHZVZ&#10;AAR1kU3qUqRfeeE5ViN0PY3gQx08Z0ZY9w1Y2CEPtxbuCy1bkh7++Aw1Y3Xc9VYrStClq2dyWqMq&#10;D0V9AoIZE87fJzHu7MGYqxeNE8VZm1yXAOeuGd5dAxJn8whnDBD1Zve5tKtvMxSizViE3sUq9C3X&#10;8J6eWMzNBrpEqNEIKJIJKBvIZQtR92Qj7EkjlEs9/DxXDQsIH89DtlAFmaUSVSMCWqnhifRB621D&#10;ry4XMksp+i0FbOUb89QhejXPa42ueREf0GTBSj6oNywTw6IYA4ESXgfR96Zc6UaTqoAPLeOuEmhC&#10;Auz7VZiJCQhe9GLrqRkrO2NonhQw5iyHwiXAf96B4AMStkpQqRBg35Pig79L4Jv/meFUOGtajuT9&#10;Cn8PjVM5fHAJ3yp4+qvdKmREM02EUl+4smPnYdobUCAC+XQTVWzINh/KYD1RYzqZTa6gk1gz0UiW&#10;izC51gWxu4yl0n3eQvatEjpRGsxl3OTIaj77hYlypUqUYC7dxL4q43Yjs4HHwqV88x4NlrBwh9Rq&#10;lVMCB7VTYor5qBqGtAgTSQELmQosHNRj8bANlv0eFn4t7g1i+WCYX1Tpd3aYkx3Yup+D73AMnj01&#10;Mq/DOHu3jqPXCew9jyB0ZsHrP5yy6EHmrcCwvxTmTD/G1qowECTaVA1HnZGykZJYWPzkLmA8oe1i&#10;CMH7cSwcd+DoGzOM+zW8ZyYIiSaVy5mRt39ysI946ayVAygUq6U8aptJiWHalcN+puHOm0hFNXNZ&#10;5fN4sgqhF2rs/mQR4XcTCLwdw8r9ABYfdsFx24/AsxE4rvowd9DCBxby95KqnJ4finc8/VkI25/Y&#10;uWD3uAsZEELfNyX4SAMVPCqjWK2OpQJGPUYfLSFwaYF5awre02Us75jw5OfX2HmWgDY8yN60Ro0A&#10;daCMC4x1twuWzW7sPLXy2PNn//YpFCsS1IzncoQYiULokLV00sMcZTpISAJN7EemvXTVbC6a5krQ&#10;Z29EAXV63QKUvg6s3zthTo2je64IM5E+uA6nGaAgczUyeenL//0pdj8MsR1JvFgBfXIIngsDPBez&#10;zPYlPzeJUuhGa8+o2MdJKUGj/j5mEo/4OtG5VM7j5daFfESfZg8+RWRjoeInp8elFB3Weogd7Wg1&#10;V/M6xZiUcVcic9Yj8XgJA9YyjPnrGJhPfl+5t4BVqNq1MrjOe2DaqYIpXcFCisSraRYfkoqS1KTy&#10;1TLMbLXCf6eB60qNwonscxF5YsHt7w6RfB3C/qdbePDTMziOrdlRdJGAJm0hXAcG7LwIwbmvZ5uN&#10;2i/B7TeHSH8Qh21Xj5V9IxdZSiqaDA1jYUsL/ToJqAhyokDvUhn6rIX46v+4xPEXboRu1KieosB0&#10;AQ9+4mcPc/R2EnOpdig8hayo1a318KifEJdEKaNCfPrVOour6PEnT7D1QA1togeqcBPk3nIMukWY&#10;TtRjMlGPbms+2i15fKgYW21G97KIO0o6MJXQzz4nsEe/mUb1ZL2y5WUL6WB2xcWdFaU5NQkoJ3ay&#10;RoDvbAS775eQ+dyF2CMdxy2m31iQeKTB/vt5yD0EMqFCXAHjZiP67TmYWW/BkKuUD1D0OtFSfCBZ&#10;PhKU/9vC4juKL6Q1kHF/EJMb7ZBHq9lF0O8vR5+vDPJYA5SJ5u/3vxUYidayaIfeY3Svo5s3hX4k&#10;31sw4C2EOlGDUZ8IMzEKNCjHsD0PCkcxFCulrMrtptSwcBcce2omPFUoBRQMCxiwVfNBs1kvMAXL&#10;uCFFmzGf8Yo1agGDyxV49N0mdHHaGZNgixjpRQg+amf+ws7nIxznOJsqwJi7HBVDAtavrdi8s+P0&#10;kwjUvgYM2gqRvJ9jVjsV3/DNPB9w7UcTcJ5OYGFPCu1aF8y7Gpx8RSrzWf7eqJBrQlIMW7OWIm1w&#10;CNtPwpgOjqBCnov915uolIv4gJC4DGFA35J9DgUB3dPVXDiXk1McRE8K/V5zFRdaAvEQLIYCVwhT&#10;SuwEmsIU9gvIIbveQB7i517MBhWwbsygmu4bRQJapkQInZnh3tNCsVyHegV12j1YjA9h3FaP8ZUG&#10;jCxWoFuXw0Itsio1Tgv82KpWaxi6IXGJ0OcUQRms5wZBvFAJhbMDZYSxHSbltQgz4WKYN8sxt1aG&#10;6WAF74Nz2wXktAmolQtQ2orw03/bw8OvTHjzRy+WU014/HM3FtKlcJ40QRuvhD7RAXNSnp0Q0GGo&#10;S2Axqz3Tww4gRTSfrU77X4eyB/KZ3XJMbhVBvVnEPGRSBRN6kToLsrWQV5W6KCoclAzU761g8EGP&#10;q4RfjASMoIQjAkYQuUlOo9xEUTYZidORSqBeI+tRE0aD+RxQTlFtKvLfBgqYp0uh0P2UnxqivUoR&#10;XJdNMKWLELwVY3qtGOn3ZkRuddCv90LpaoB2tZcVZRO+dixuyBDMaOHaViN2ZsLRizD2ngRx8kEC&#10;t1+ksX3nQ+rejeC5kRV9/SsFMO2TLaUhC2gIlLAZm/bQjRQiQCxdVyFKpwUsZYYRfDTJN43E8ykE&#10;H8lhzjTAnKmF7bKJzffbn2mR/syQPWjstTO5RBashma9F+p4N1rNIu5oyPB++9cbSH22AFWyFBOp&#10;ElgetkC2KUB1kA/tcSlmMuXQZ6oYUGA4rMX0Vhnm9pvgvh5mni7tk6kA0/d+8JWb4RI0hiUYAGUn&#10;y6LlGIlQKEU2QELqK+YbP43exsKdnA4VvrHDvK3F/a+veDJAN3UStFDyiNwpwnS4GMs7rQgcjyBw&#10;PIHwiRkXn6SxtGFgrFqPuZRTfyhoYTbdgIlUB4P0S0gzQN5ZSyHKZwVU6nLQsVzFYef5owR4L2HB&#10;idLbguWdceiivfAe61hVO7tG+8cRFlyRP/jq2228/Osz9scSjINsMVQc+pbLoPA1YSWjRvzxAhJP&#10;7OhcqEPtDEW9taDRSClbQ1lb0aCASqLlLORh/6sIrOfT7NlmL18debdLUKUrYkUm7aYJh0dcWam1&#10;BsbkMAdja+MdnFZCmElSVWrXS+C57MHiYQ2/Pkl5qogKcN0MwvZADON+E4fJh56q4XwoQ/yVAetv&#10;LDj8KoSjr+LY/zyB0J2LaUa0a6MbFe0/qSOWWdtw9kkKU8FBBM+W+Hmh4vvst5fYfBrE8u4sLDtU&#10;bMdhSKowu0YQk0mYt6YxFhBD7m3GWLCBR5Q77+dgy5AdpwXBm1HMrNWgncbMJzIcfWzjCQcFmxNr&#10;djqRTagiMtl0IosJ3XzlxuqthXGO2rVeGFMSjIcaucsc8ZVCHihlm5ku2caCpvaFYjQa82BKj3LA&#10;BndivZTlLOLCSxaaVhJzjmTTdbw3Yzj7mQ/Xv4rg1V9t4+GXQVz/JIRHvwjj9rsATr+24/THTux/&#10;uoz150ZsvbUgeqdlcVPy6SRMqQruUPTJfFgP2mHeaYM2Uc87NlWoHlOxDkxGuxlQQsCNrGe8FYpo&#10;C7Tb/TCfjGB2txej8VousIpEExddKr5/GT+vVmMoXMXgDbG3mA+33a58iL2FLJip4UlMdv87YM0G&#10;xlOQOuXXypaLMbRQiF59DgbMxXwRoYp4x+36PDTPUgpSCUa99Rh213AuLQnPZK4GhK/MPI1IPDLy&#10;a9C8XQ/DRhHcFw3wXNXDtJuDlQcVLOChGFeKqiumII9gBxdupbsE5lQXDOstWE5LsJgewsFHPnYl&#10;bL5cwdrTBRbekbjQfqxEv6OKp0H+qwU4z4x8GJ1dl7MTgcIM6KC0/0GC3zO+jA3WlIkLR8H36wN6&#10;Dee2CCjtzcGUa5SLlmyhg18DI8ttrIImER0dNujgzHaqpTx0LOdiyFXLyT/U3OV2CDCvzcCSnEHy&#10;NgDrlh7akIz/L/IJ9+pLoXa1QefvRpFYgDHQC+/OJBQLtZiPSqGk/4MiPecp9jC7Kp2kaYa3BKpQ&#10;LYZc5ZyHTPdyTbCbyVuds8WwrI2iXSNAFyqDmwI0KE88VI/u6WLk06RKENAxUQpjqA3JqzEEMq3Q&#10;BAWcvTfAfdQGU6qAwxlcx/0IP9RiLjHE7+f8PgEiadYxsXTQCf1GFQuSaZpJ/AieFqpT+Rzyrtku&#10;g3qzFApiL2/WYmKjEQOBYt7LUodVNy8w6IHUuaQApAJFv09Fd4jiAGO5nO9L42G6xuLZa3KthOlX&#10;xq1azCQr+JsgaxCp9PrtAmbWGpinSy9iwm91k7BhuwSTUVIN9mIiXITkUyOMa73ZMGISBlAXQxLw&#10;KgGJhwtwUZzYuhyb13YcvYhg46ELB08jHNt18iYBY2wIt99uc14kdTAEzKC84uFICQaCJdw5SgJl&#10;aF8hJnRWdUzWoYXMIIZ8xQy0ePH3SVTpBI5PW3utwji9+bfLYTnqgPtShgFXLiL3M3A/UKNtIYdT&#10;e2jP+OgPe3j73x4g+MTA/mEq9BSeMLpWgDaXgLF0AaaOq2C+aoP5shXGk0aYTpphPmnD4mkXzIcd&#10;0G01wn2lYNCIcrUKjgsFzIcD8D2e5psAC1zcFHqRlyWVxUuhiJZhJFzKO3bamdJ4n8QndEMK31qg&#10;Dovxwd9cszeQug25q4z3mupAAeY3GxB9qObim7hchHvfhK0nMd5tds4XM1Wmi+L0qBO8nUSxQUAZ&#10;dThmAfULuSyjrzXmsoexb6WagxNIO0AK+i5zAQzr/XyQktjK2NaiW5dylzIR6WEspczdiFFfC9ae&#10;ruD2V7vY/zgEDQEeCAgfaOQAgqUDBRb3CPyvx8LeFB8sHKezSDy1sViLdvISVwVEdAodEqCMteP2&#10;D/uIv3ahk1B/jjo0mUuxerPEKLwRZzMWd1QY97fx7oh22bSzIcLVKN14F6nDpijEOtiOm2A/qWel&#10;Pa0aNJsVzCqn1QsxzPXpJnhvlQjeTyH5zoKDL4Mc2v4DsYlGXxWaQgysdKFnvo69rOkXEQRPFxG6&#10;tMG4roLryARrehbv/v4xQ1EWtqdh2pyAManGTELBUwz6XBtXcOdLqtXpRCcn7tgyfdBv1kEdLcLG&#10;y1kGY7jP5dxphh6qELudgNydgxGPCOpwE8P0pxNiLlj0kfbu22+9WaZytAPatW7IPFR4yzEaKMf4&#10;KnX+XTBud/FeXjRGxLkClE4IuP7VFlIfuvD1v99j//MAMl+HcPbtKtKfrMB/O4nkGzNWn2hhP5fx&#10;zpZi3CTz+ZgM1qJJm11/UAAFHSLoBkXWNmJrJ+4N8F8oEL8jgloVlJSsRljL3Wa4L6QwbDRhIS1m&#10;y4mWsJHk41yXsIdYFeuCPNiEfk8llIlWmDJDMGWkUCWbuMNVb3RgYrOTO17qgmnUTB3vYKiS2exU&#10;cCm4g4pvj4dcGJSQlcf3EZoCEZSFDjd1kwLEcwKmAo0wRjqh9bfyc143RjYZEXY/8DNsnw4mcncT&#10;x0u2LeRi2FcNVbgV7nMd1KF2iJcKMRmh9UAtZtbL+XXmvmrG8lk5HJc10O4QrpNWXPS4NaNcnhUw&#10;1U8KkDsLufA6M8MwbnayfoeSiogcZt6WMaUtdGvAWKiGAz98V0bM7SgY02tOq+A80fFagUbLJLql&#10;iQz9DDROpikNFd3WqTpUK8qQT0K5IiG7b24SIDV08D1ZHxxHhSwHkvkGhqVMhvpZgEX5u8R/pwMa&#10;TUu6zMU8Wc3vFVjZTHALLui1AsfyTQQl2H8TQ+mIgPapAti31OiZycdCYhgddEjwdsGxoYI+2AtT&#10;RAJjpAdyK6UHFUHhLmMxlngphw8gtBMetJYxHIO8yfxerMj+XzpvC+ypDgwvCHDvtsO1LUYTiY/b&#10;BJhCav6eYuczCB4Pwn/cCedBE9ZuRvHgi0WoQwKW9msxl2zi2ETvgS7b9bYIUDjr+HBPxdeYqoB2&#10;swSjqwVwXY9BRBbE8Y0c0KXZznZjFBM4tl4KdbKaI/qowEqpQK0I7M+lUSuNXsiXyuEEqwKHLRCP&#10;eYRi8r5PQhqlrmCVClQFRmkXGsuFOV3LvtwRCmWwktye0ivqIHfmo3tegIwiAN0CfBedOPpYjw//&#10;MYl/w+e4+NEqhm212fEUpYA0ChANEjO0Dlv3LthTY5iPDGHjagWZlwns3odx9DyOjWsP7r7cx6i9&#10;Bbc/3UbgUs9d9lCgBPp0G0MsCK9JBbHTSUzmrK2FAg345u3JwsQpLNy818tpFMkPdFAnSmA/68Hy&#10;UTcDB8i+QRFo9CSZ0zK8/NsjPP3TEa5/s427v0rzDpdGs1PbrRxKQYWqxy9AHBY4l7adkqKCWQQa&#10;5QJXmbMozs6VbAKHMd3BRVe/1YmFQykjNO3nKlZAEymMsoxbV7LJVEPhfL4o1GIsXobZnWbOVqac&#10;S3WiAbU6KiK1SL1xIPrYzIIcgmkofBXMINVEinl/bt8XI36jR+JmCZZNDbaex3j/X6fN4RFitz1r&#10;HTOfDHJnQGB6ztDUZXfXXSulaDHnMUVq4wMnM5B7lkR8+OlcyIUh1cs3VrIuZUfJHZjbGoIm3sUR&#10;XcuH4/yRqED2jBrWozHezVIhmIy1Qx1ugWVPDseZli0mxu0RFts4z6cZquC6nMbxNzEY01Ke3Az4&#10;q7J78J0BnP0yicIpgcfS1PXRaJVU8nQIMawPwEgg/kgbdx4j7mKMBUs56YgOi7pkGezHrXBdtMN6&#10;0oTJZAnv5LPBIfT/kDhMxKxcCvkg1Tt14dT1ETiEds3dywS8b2Q290RQiujlChI3LngzZvjPFhko&#10;QaKUm58e4f7X51xo51OTXGyNGwTPH8Tynp6738GVDkzFhv/S+U4lGqBLNsCy34E+O90YejGdqMOw&#10;S4TI7TSWd/u5AA+ukGI5n7sgua+eH38qtnTIMW4O4YjCANZ6OTyD6HFyf7b4KoIVUEUqMZ/uZjJY&#10;+RT5vsWcLkNiTLLOHHwRxO6nPjjOJ7IAEeogmgXkjGadElNJ2sf3I3gzw0CHCX8rlraGYU71wXsx&#10;jsijGWy+NmNpfwgTkSZ4LiY48COrwh+C67gLpo1iGDeKoU+WYXG/HbYjomY1Qb1aA/VqI79W5L4G&#10;KILNfPBRhFvYdSBbbcDUVheMhxLO76XiS6Nn6nppxysJEJAnO26m7lfsofhRihys5SJMO8SJVAvU&#10;G03w3KnhvRyF82SQxXjDKwUQkyd/hawxNYxQzO0WUCXPMoOtW2oEz0w8ope7mtC7VMpCQRLkUa4u&#10;HRrpwGFOD0EVroYhRcrsAixmGrBIB/QTOuw2Q72RZSBMJIv5NUr+U7o3Gtd7sbDVi7FAOdudOmjU&#10;n0PhDnoELo1YyUxi/bkViScWBK5pTVPJuF5KFCOVOHGwadqxtK/m1Q/pOci7S8lC1co8qD1DXLAo&#10;ZrBQkssFunm8FoW0RqgX0KKu4q5U51eigPb0bdnnvk1HCUB56J4vy3IDKLvXVIgOYyF3tQ0TIgwu&#10;tmDE0YWlnRmM+/sxFR5kwSYVZ5mtgUfENC1KPDCjX1cAia4AvdO5kBiLYdscgyEs5tB616EKc+vd&#10;vG+XruTDuNnNehXpchF3ot7MNPZf+nD+PoHP/+4OL789QBt1yn0CRhYFhI77MU81abGMR86m8ChW&#10;M3MIHauRuFZjYbMWrsNOuA/7mL5Fjgj7UQdbEuk1nri0MoCEPNHW1CinHLmOxZhPV2M2VczUR91W&#10;HdMShfENAWOEiNuicHcRhrmLpcADKrq5vBslKDp5emlZTAVKu9OCgQD5+HL4z8uJS0wFN54NZaDC&#10;S1GDdJHyWUEirKCA2WQRdGtFrBgbD5DCNge6SBXGXfmYCoqgCeZgLlkC32kn3v5NFL/4j0vIHcXc&#10;LRBirl5djApFMZOESmVlqBgpwFJSjeWkAiubE9i4cuLgaRSZl+u4+phGziHcfXmAmdAgq9Buvktx&#10;gDMFd09t1mE0QUKlEk406vYUos2RizZ7HqMgORptiQ4Pffz/G1LdmE+LIfeVQJdsgmmnHfaMDN1z&#10;BUyKuvlmB7c/T+PFH09w+OkqNt+4cPv7HR6bkK+ZCiTB2mVrFZAmitFMaVKrAsSxPHSvZgksbW4B&#10;LQ6Bd88kYGldyo5ptMlmBodTuMFkog3ilUK2SRh2BzCVaoOY1gSUwBPMY5IXBV8Mh3Ixs13HSE9l&#10;vAi7X1gYgD8SEmEm1YSySYFHTy/+5gDeB1NQ0YjNnQNFQIBlp4UzfqM3M4hemdlu4j5ewLCzi3e4&#10;BAWgjrrXI0C73YHBYBmvKSiDl6YkLXTidJawSIpSY0jxevmrJHffND2g8OuxSA2WMiMoGqeC1os+&#10;WxHTomivyDd7H0W39TGab35nkH9/wFGKxBMzdj/ycKoS4fsILTqzTh1bJ38kVev8rgyjwQZWuVLO&#10;bvKNjcEnsnBd9vA2JODkuzCCj3VIvliG83iS1fxkdSELjjbRBamjlHeIhA6knSJNZWhdotuoxHKm&#10;DaZ0DXSpMraaBe8VUK+V8WNtOmzngw+J6EiQSAe98XgD1Il2tpO1mouhCHVjMj6EtvlKLrTJRz44&#10;Dowwb07CvmfA4rYWo+4efPJfnyP1Isw87jnqejfUPHZW+vpYJU1YTsqenowMQr3aA8lKKRYPSGBE&#10;7O3slIdQkAwFKaZxYitGvaW4/UWMn1/KK+6zFmDQVYHxULYDnox18kWgAjoAkZiJHtcfii+hRcfC&#10;5TBud8CQ6sBIoJqTZSSu8u/3vk085eh3lqLdkouTb6L47H/c4OEv19FrF/HjT5oPbbKL/0/a/atc&#10;NO7rRuLOzPvJ0I0ei3sjjIqlWDwWXH0fWqEOlsF7PoDpWD5GPSQqLMbCbjOsR92YTTYw7Y72v1OJ&#10;NigCdVATv3mVCnALxuJtGI01Y5T+TLqbpzaT9DNE67njpc6XxtBUdKnrpZEzQXBIS6Fcq0OXizz6&#10;eVyAx9br4bhSIngzjuUDMcMW1IFK9M5nARHjK9niSzf1WrJuqrMCnORjF7ynJi5ck1Ex+lylPGmj&#10;9w3lQdOOPPx4Dtr1Fsh8BTCm6+G67IYhXQTLaTUsZ/VQp3L5oD0cyuMOrnZSQKcxj1ns+mQHj98J&#10;i0oCLFJRU9MxFaXDySDWn9nhf6iH92oGthMV06CMqUEs7Y9xBCYxqCkqdIEC4mdzUK/N4c62TV+B&#10;slEaqfeidowYzSNQrshQMVzEu1EWOs00oXq0EH3GVu5kK0dy2U6U1ytwiIjEnOWCU1CC2ieGNjzA&#10;+2W5qxOaVYpw7YbjSI/xYC8mQv1QB3v4Mm+O4s/4GmsPF1BD/vVuAW3jAsYWKfhAQLNKwFxUAtee&#10;mv25ZANyHikwaCtAB4lYqetdLoJ5vR+Hr7xQO5uwfeeC1FCK8cUmTDub4En3Y8qdC60/B5a1Oji2&#10;pdlAhQYB6ScOHH/oxNXXPjj3e1kTo/aUQraSz7no/QT+oWxvQyGcW7NQLHbCu2vEhLsV0uUcWPc7&#10;sHjQgNlUISbWcjGeyGNao0BBBqOUWJTKw9Q2JQwVcAes26VosEouwhygEC9Gv592o1R8G7Jfo2i8&#10;7y0/RKJSxrOXKk5dVvaiomvcqsDsejHUlNfrojFIGSZXczBoFTAdKMakKx9LyVrMJUoxv16CCb+A&#10;nRdTSD6exuxqC8pGBNSp87ORUj05ELpzMWofR9VoKZS2Dnh2tUhcWJG68WLnLoTdxzFcfphG5mUS&#10;Dz9KI3iyiHF3O+5/t4vxMAXVCwwbH0tWYjBMDNdi9PlLIfaXoNddgm5XETrsIrRZ86FL9bP4bO3l&#10;EhJPFzgybCpOCUASKL0NCGQsuP/2Egev11mRuvs2goc/3ULqtYuVuMEnRt4XUSDAULwChUYB5ZQV&#10;Gy9Bk1dARzBLX+kixXhIxHtosaeACyXtySinsnspB8Oeci4EI4Fa9r7SuIpEXYZdMYZWS5mXTT5m&#10;Up4T+nMwKGBmO+svo6nFdKochjTFp1VyxjK9qcnbvbBPHYgGA8Q9pX3MgoD5nQYYU01wHssReGBA&#10;8qmLuy/DpooLF6Ezad9PMJDZ7U4M+ku4q6EunXY5Hcv5XIDZRuYs4c/dV1MwpMWsIegiz7Urn0fn&#10;c+l+lPAYVuCkJDpkEJuV1Kyq1TpIXUXQrrcxw5seg9mNboa9UAF+91+OeQSu3+ziry/uy6EMN3F4&#10;OGUJG6mTXu9lzy8BFSjOLvl+ETtfOHgvvpAh1XIY3SQYIj4tia82+5liZU5LMewq4fEnFd8hdy4k&#10;DjpMFmOeAta3qmE96cDqs3HsfbXAu96pVDUU0SIo48VQxsoxnWpm1bsiUssdDuEyZzYH0bZAubgl&#10;iN47kXoWxGxEDufBHAyJMT7506739IttPP3dJVYOjZiOjvCel4ovFVx1UApdQomJ8BDG/BIMOdsg&#10;czdB6izn57Jpjg40DZheq82Km+roBjwJ74Wab84EgyeWN3VIPYu5GHCUYdRf9xe1MN186QadeLoE&#10;macamnj7X4ovJceMBsu5851P92I8Ws+vc+rYqKimP/Jwxxu41TPYgny1tK4g8dXGmxV8/G9XiD4x&#10;8+uXD0K1AnKoO6ZdPHVKlUR5yufcU/aT0tqAvi7JwjjGg5XYfKGDMVmFiVWyNBZi6bAFumQVTNtN&#10;7LkkOxK9dohDroq2sOWMXgNjiVYutCSuUiYaefdrORuFOtnOgA3qgMfWmrj4UsIRFV66hlcrMRyp&#10;4PUOTcro40isCsb9HtiOB6AOl7GwZjJUg8HlfMjspZgJtkMX7GZBTwMFSkgEFiHR2DZ0voxaVW4W&#10;OarLHlhJgU0h8Dqy2Lkqoaf4y3Q37Ce9WDpq5RWXOVMP02EddOlK9HgEDPgKIF4q5deuZrULcncV&#10;jBtdWNwfyHqnBwW4TiYwl6LJSAsfjiT2asQeL/KE6OjzIGbWezgAYjLSxkJG/0Mdv47I3cIBFw3k&#10;V+7HwFIjXv/xlr3lHTP1fHig5LTZoAZdMy2olBWiiTpfCY2Qc1A5UoBWTRX651r5+ZuPTWDE0ol+&#10;YyMUy11QO/rQNFEIdaCfvcCqoBjtphK+CNVJHmEC7ogXyvmARq+h3/6fb/DoqxRe/DQNY6CLO80W&#10;tYDu2QIe7ZMnVxvugHljACp/DYZXCrF6OYX+eQGew3G4dpUYt1fDs6OCL61BaG8Wvm0tfDtqyOYF&#10;dE4JmCeccqIC5kQj9KFGiOm1TWNkuloFpJ4bcf6Fhw8iRfTcami8XMW+5PGVLoyYu9A32whjSIlh&#10;czVUrkqog0VwnXTAuFWMSaq1iSztSpjYyuMUIep+6SIvrTQscEdLbFZZlLJlacdQCjH/Oo8/H1sv&#10;hipZzOzlMSqysf/sdlXxHEwk8jCVoGW0CEt7DZhPVWNhuw6aUC7mNyqh9udAviJATf44Fz05JfAe&#10;tGBxoxTmZCknTrgOJfzNv/rdMX7z719h90UKXYZuLr75kmLUqqq4+K6emLj4Ji9d2LuPI30Xw/HL&#10;FM7e7uDB+23svYyh11SG1GsndMkODPjyeKRLpCsiJhHmkXjL/JH2lhYaseeihODdwQZIPTUcAk9s&#10;1h5LMZODWnUCPvzrG9x8eoa3v3yF5MM43vzuHg+/3OPM3OUDNVLvHBhLNLIoqpCsB4FcTB11Qxwv&#10;RYVNQA0zR4vQFRChL1SK0UQdv/kpDqvXWYCu5TxObaIOsJqDm1tg2Oxnuxch8wa91ZzkM7HRwlFt&#10;ZBmjwvpDdKM8UgDTYQuGw4SnzOGwc/tlF4JPZTwindos4yKvTlSjy561D/US+9QlwJYhbraYWdnr&#10;z5xY3J3i3aqgEDitiTjVbfYcDiagIIvcEYEN7LTvprQp8kW2WfI4O5NYyzRJiLww8Uif6GbE9u51&#10;58Ow3c2eZorqI3qa+UDCNCGph7qpAvQ58zlIQxVrhHK1FmOrDSxeI1AC2cfu/7CN+BMjJuMtGPFW&#10;s9KVRsmELCTAPo3TskWvjz2dxNqWrVJaVAfMR2J+U3sejGPzlYWLAXUKY8FaqFfrOUpRGayA1JmP&#10;IVc+K/OHPTQFqYN5rxWb72YQf6lB4JECmW9s2Pp4jkH2Q4EcWDJ9kAWLeXIxs9nJ32uhigpUHgMh&#10;HGc6JJ6swJkxwLKlgcLVxTmufYv1CDxYxPO/usTRx0nok0oYN0l4JufP1ZFBaOIyjAX7WeU95OqG&#10;ZKUFnZYy9DvLON5O5iOwDa14xLj5RYJTdgoVAottjMkepicFLtUwbnZAvJyPQVc5ryImyBMbbcNU&#10;ggQiEpz9OME3YlLFjofrmf1Lna8iWM7hCMuZQRYwUofdR13tkID9T3yYTfbCfTEFua/2+2ABOXyX&#10;swySoAAFCg+Qexuznl/avZHys+P7AtxB4/AGVsc2GHNh2lFhxNfKOgCy3ZBadWlfDG28jEfOk3ER&#10;r7LM6SaY081QkGUxUgVlsBLqSD3GI40cHUmHn+FQDY+UqdBSgaUCTMV3Jt3L7zsaNdP1Q8dLe14a&#10;OdN0jC6aXsnjlVx86ZA8lqjB7idLmErU8GpCF2/CsK0IPXM5kC0REKIUWp8YFYOUi5uDGmUOwzDo&#10;sHHwQRKSxQbegdLhhQ8cZOE61GDU3YC5ZB+W0gNIPKZ4zyq4zvph4p+xFdpkPb8/Bl2lmNuU8+M3&#10;FmiFKkjpWxPosmQ7NpocGFNSFtBRMaXHjorbqK8Vex+FsXQwhv2PAlCHmhkn22nO4ShEChD5+F8u&#10;cf9XaazemvmAREEJ1RN5TFQ7+WSPi1GvsQ3lsmz8IDdGXeQHLod8SQJHygzbhhHRUzecqXnYkyYs&#10;JvSInXixduGHeVUDsb6egz3o8C11NcGamUbqjR/p96tIvw9xBnj8bgndc4WoUgpYWBtG+t6B3fsV&#10;vP3FPh59sQG1oxkl0iyqssuYh/oJAcP2MvaFk4gyfDmNtRsD/EdqnL7zIXFuQPxYj8PHDsQO9VjL&#10;zGPnahnPfkICXRcGTAJmQ7nYfKzi0AeJWYAmUMlrA3qt2tKDMKx1wpVR889LKUuzZO+rFWAMqlEp&#10;KUC1tBDNylK0qLPRiSRc818O8OhZs57DVDiqmYJqM5cFU3LK7t0gy5EA5ToFGxTy16gIkzGYumFi&#10;tVJCCRVkwseNJ0UYS+RkR81hASNBgdOPqABPxKjwFmF2vRxqAk94BBZLuOmmvlEPtS8P9nQ75qMV&#10;WIiVYsYvIHrejUmvAGOiAI50M8ZcOZhLtOP9314i8y6JRz99gA//9AZv//gGImkRK9FUjm54dnWw&#10;rk8idLiAy/dpPHiXxsXbNK4/PeJfX3yyhZ65Ypi3h2BMdfEulARkJHzqdueg3ZnDe18aOzdx8hAJ&#10;K8qZxywLtWDtpQsdC6WsyqW9BY1NPv3zIzz8dB8P3pzh9qNbvP/Nhzh7e4CP/vSMQRNEtKGxjudO&#10;g7H1hqzZ2yegfFlArUtAZ6wUXRFKVCpGh7cQnZ5C9HpL0UXB0CRsoyhCFp7Qm6yCOxMaK5IpnxSS&#10;tB8iio9+m1KWxmEkM75LxCN18gST4IqgH5RrTNnIslViZFdiKEQfy/gi47c6Wc7QkJFwLvyPhnmU&#10;SrvRlZM+GDZb4TxV8xvQdW6AcUeJkikS3+XyAYUoZTQCj93PsWBOpBAYlE++zvaFAnRZi9lSQJAR&#10;6jroYEMJTcUUucjpUaVQk+COiVn5OP6JF1JvAeemEvWs35XLnUEbEZX8pRgNVWPIW8HdFHX/ZG2h&#10;wkBj6b2Pfcj8KILQjRnt5BcOdmIs1MXZr5YDNTqWCtkCQ/nQBDZXJ+s5cIN2+QRO8DwY45QdGnHS&#10;fpEUkoPOIkhW8phlLPMUceerCIowu1HL18ZbHY5+bIX3doT3OIRQLSIhBXVqQ+RpzwFBbOjm2mMr&#10;5EQdslrQTjrzZTzLH/f3YGVfD11sBIYE4Tw1fL3840OsXtuhWxvlJB/a61IBVoVpTKjGsLsTQ64O&#10;9C43MVK03VyCWiKnzdLYsA4SRz7DB0gAQxqJF399AEtaDv16D8w7/XCdjGaVus5iDLsrufhSh6te&#10;beWCKVkpx6PfpnkfPL8zxI8zHXCoANPel2IYHaejPHmgIkC7PZpYGFP9MG1L+XVAHTe9VlmUQzfo&#10;QQEKfysXGfrYv1SHstHcrHiyRUD/UgMjCenfoYvgDPV6EWpm8lgtT1GPZJ1Kv1vC4l4XpmI0FSnB&#10;3HYNtt/NcvEl7y+J4ybidVyAp5JtTD8j2hwVX1I2k7iKCm+/vxSzu30w7Et4/JwVWJXymJkyuKn4&#10;Dq2WM8yFii+NndWbjUxZIzZ806LAvOpqrYBiZVac107JQFMCBs3lEBtLoPMPsD2GdqUVgzkoJniD&#10;WED7dBU274McOjDirkezLheaYC/z1mcj/ZgOtMO81ofrr4OYWa1G5v0SR97Rzp4SxyTWYhYs0Q61&#10;1VjI/vtRby1cp2NceKumBUTuTJhZ6+ewko75SrQayxjuwchRcZZClX7jReqVHS//+gA3P09i85WV&#10;C3DVVHYFNBZsZosQeXanIkMokQuoUOZz4akbL0fJYD4a1VXom+tgIVajqhIVwyI0jVfwz0z7YK17&#10;PPsaIIU/eYTpKhZQKc1F3WQBuyHa5orRvVTBh3jSpWhifZiM9rIA8pN/vMbQUhXapwT8/F/vufie&#10;vQ7g7vMkTFEpc6iTd1YETw0YWanhUfNEsAmWrUHoCa7jq4Up3o0JVw22bs1YPzcivDcB5/oodh7a&#10;4d1WY3KlAocvzHCl2zAVFKCPFmAxVQu1Py/rn+4kpbqAzaeLSN5boI10onFSQLeuHCKaLgkCbj+9&#10;5CLcOFKDYaM461f+flcdulRiaY/eqwUwbBdjejMXwnS6lK1GVHBJMEXCKSq6Cupok7n8dcVa7l8K&#10;MXXG9HE0kcvFV71WiNFIDvs+las5UMfJ/1YETbwU2rVKZmWGr5X49L/u4e67EKaCRIRpg8KZj6lA&#10;KcyxciytlcKeKoctVYL5NWKGCljYKEfwdADGeBOUrmrsvQri5KMUDj9M8cnr0XcPOULPGBlBKGOC&#10;a2sWe/dR7N+v4fLDPZy9TuPBh3tIP47i+ss9+E70nDJiOeiD62aY/bbSVVIIZ32y9YsCQ/sbrAKa&#10;7PmoX8rlYtFmLeO4L9pNEmCeTP++zAIefX2E5z+9wosfv8TjT5/i7S/e4uqTcyQu/RixtzKD9uY3&#10;KSyejaDbnc87XmJItwdFECcqUO/NRb03H61eEbr8pWh3UU4yjZzLeUxLXSTtX+hGRd3YiKcKg84y&#10;ThWijoLGqwQSoPGqmvxl+3KYD+UQO4t4/EujYCJjjUZKeTdEBVYazGYkq9bzMbVFEJNKjCeKMBwS&#10;ML1VkQ3JCAtQxfI5xYpO2PbjUUQfmzgdxn42zUERPa4qxmOSEr7PUQp9Usx5sSSgqqUdUU02qYaU&#10;4e2Lxcz3bVksgNhTAbGXuNYF/HjT40u40eBjDUL3U7CfD6FnRYD5sBfhew3iL3Qw7HSw0Iy6X9oZ&#10;qmlvF2yCzNeIsXA7Qzkoo5ZC4smmRGEON98dwH40izptHmTeDi7E6hjZTRo5v7XPVciQ+R5HDsZX&#10;KyDzFUIdq2YB0doLIyt6qXgZUp2QukQYcOWj10aAGTpYECi9AsuZXoQeK9HjELDz2RzHcdLjnjcu&#10;sDqexCrqeB1PBvqdxbwumNkQ4+qXKS6+7ks9K88px1cd7GMIiS5OSUNKbL8O4Uf/+0uoQ32Yig1i&#10;Oj6EyfggVKv9GA/38TXi78KAqw2KoIQPS9T50ijxO7xiaA2N66WuEjz67TZ+8u/P8O2/v0TbXB4r&#10;X/ttItz+co3Hs9S10o6dDnZ0wLNl1Cx0I6Vw7H6BaWNSB3XGdbxn1653YG5bjOCtFv4rDRzHY7Bn&#10;FAg8nGGYf/TOBO/FNKJ3ZmQ+CyP+eJE9pslnToZ2uE/1bCmjg6wq0Ie6iRJILJ2QOXrQba5jEpJI&#10;KaDFVIwhTzuGPJ2QB3oh93fxyJReY+HbaQSvxnjMTCsSdk2sVyLxdJILoftilJXYvVa6J9ViLFbP&#10;18gqdb7VvNel7paK7Q+fL12MctCLMlHP4iqyIMqilVx8aTVFkAa6V/T5CziMvseTyxoYY7oL3/zH&#10;Qxx97sLVz2J48uttXP94A+mnbgSOjDDHVeiZqch2hhUCSiQC2qaqGQ/aoC6EKaFEl76IgwZaJkTo&#10;1VVArCvDtKsD7u1xfPibPZy998AQboLCVsJB9JRxO7xUx5MC6ki7zOWQOqqxcqzm6E8qFLQ2oWJM&#10;EZ/0Z+ggRMKjpfQsdj6I4cM/P0L6XRjT4R6kX3sQutRjzF8PPYFO0sN8KNMms0lQ/ZSB3UaHo7os&#10;DUuRg9rxYt7lVsqLGM5Rqyjlrrd9oh6dmkbUy8sgIkZEHdmQ8pBDUw2yJZFbpVaAqElAs6KShVY0&#10;ZqbvkSYbA/bsRIScEXSIJhpVn7kMMmsN72qf/2wXR8+8uHwXxv1XKSysj3BU4aS/AyO2WgzbqmBL&#10;KzEVbmVIi3a1FYkrI1TOKrYUJS+NSN9Z4EoOYe/WBktkEJGMHvOrXTCG6hA9H0K/WcB0UIAhkY+F&#10;VBU+/Nsk2uhxrcserBK3C0jcmjmjuII64lwBi9F55Lfk8UFS1FwAyVQPPz81wzmolAmYjbYgdKXg&#10;NYn9rAX6nWIILJhK5EC5noexZD5/pMJLxZYu6oSzV7Y4k7KZLlY2E8M5VYWRMOElBYxHizAaykMn&#10;dV+eHBhTLfgHvMU/4yP86F9OcPyJE6l7I7Tku1rKw4S3BGpiBPto1p4Hy0Y+F9/ZqADjmgjL6Qas&#10;XiphXOvCQmoEW8+8uP9VBok7FxKPXAzsj5wtwJPWw5mawfoDFxff64+PcPFmD2dv0kjfx3D8fh3B&#10;C2N2V7vXzZ5M2ouKA+SPpYShHC4GFCdYv5zDxbdhuQA1C3mQ0Hisi3CC9RBbGhA8seLVr29x+8Ux&#10;Hn9xifsvnuDVNx/g5U+fI34WQujECdehEe7TWe7OOuy5KCNilTcPXSERc6Rp3FxBPNAgCa9E6A2U&#10;o8tVlM38/R6QQeNKiaOIlZuROwMMGz0IXmn5azTiI6UidYCey1moIlmOLUFRSFgyEqzDoK8CrYsC&#10;BzUQBnQiWc3CKwKC0ASDnlttugKTm6WQR3Kg362GfFXAAMVFWgVo1sshdQtwXSgYyu56oMHSKZG1&#10;KlFEdC5Srroq0GzKYZFS6NqEfDrliQUecdpPtJhaH+AXYNdKOUNL+ry0qyqB/kDCEwbqflssNPau&#10;4W7XdjbIBXfrowWkP1tG8PEELBkJF7Eeex7v74iy1murRP9KLVSrPVB42zHiaoFmdQCG9VG4Tue5&#10;W3QeG7kIG1NK7soo9YZoRxSgTghKAurP7fVjPFYFVYTAEfmoIyj+lRqZrzwI32n5BE4pX1JXAfvQ&#10;qfBKXYRPLYN5j2I2pVDGCnD/d1HEXkwyEIUec7LROB8oMeAuwmiQdvTdHOCeeG6F83wmW3i3Rxhi&#10;MbnaB2NSwePnqYgU2tgQJxw9+nUGw65WLrwTMSmm12QYDXRDHR3gQjQa7IHE2Yw2cw1k3m6OYZS6&#10;arGcGYM+JWb0JXW0NFqkGzNhHBXeFoRv5qBebeaiaT2UsY6Aiq8iUM+Cm+lED/95fVKK5AsHA05o&#10;BE3jS1KX0wqE9uvm3UHmKyeezLNAKnxr4LH22hMLIrdzXHzXny5j44UDqVcepF55kX4XxNbrAN/0&#10;U6/82H69iu1Xa4jd+uG7WEbw2obo/QqWMlpIXI3Z7GXaXZLLoVBAHllqxgQeU9IaYCxYyIccElt9&#10;8q9pPvTRdGLleAjN32MHKWh9KFCOASKjBbPF9n/18NJFNkNdugfanS50ufKyIqsYhSyUcuH9fxZf&#10;sY8mY7nodefylOrut+t48+cDvPqbQ1x+s46Dd0GcfBjD8dsEMq8TuP/xCW4/P4ItOYtC2m+XU+db&#10;C9euGak7H84/TOLTP93jN//9M3z3Xz/Ep7+/w2e/v8HP/ukeH/02g2/+4RIf/noXn/whg/tvtnH2&#10;YRyXH28xsW7M0wPxUjU/DnVkEaIxfr/ABZQynLc/8CP1MoS7n53h9ttzDlrhcT8VRuroyG4jErB+&#10;u8xhFzQdJE+3Zq0dE4lWzKb6OAWK/n16f+cP0Vi3A92GRtSOlWT9viS4ouJKymZ1HVQ2GSSzXSjv&#10;F6G4K4+Lbf731p78BgElbbk8th6a7YbaNciK4HxplnhF4qtOUyWnbTH0Q0yIxwKM2Or4e77+bB2p&#10;Wyu2bqzYu3fBtavBhK8DCkcDRlbqMOokDkQ3jGt9MK6L0WvOw3S4BSpXNccQTrrqYEtK4dkeRSwz&#10;g9T1MuLnJky6GnjHGzodhmm9FMvpMiykijC8QqPrQfhOFVi7ncfGvRWezBQc+wr+eRuVxehQNSOW&#10;WeXHoFfdy51ug7QWRe0CSqgrbhWgdtchcUvpYA1sVyRGgEDKWCJcKddE2R1usoAL7Q/F9z8LcPZr&#10;VKzpYmtRLJeVnv7HClbW0o1HQuPlZ1N48Xeb+NH/OEM9YfeKs7uc5bQU7swYcvoEjoOimCipmegh&#10;ZHIWYE4WYmGzAHPJPMytF2B+oxzGRC1iN1OMnVO4qmE/UOH25ylm0AbOZnD9ow1O3SBv79ZtEAdP&#10;1vHg3S4yz1LIvEjh6MUa0i/CWLtbxFS8Geb9diydt/OuutMjoM+fx/F+tYsCqheyxbfBlod6awHq&#10;FgtQN5/PYdfO03m2erz67S0++5tXuP/yHC9/+hj3X9zh5EUGp6+PkHwYhvdwAdLlJravJF4sYfsz&#10;N4ajVahbFlBuEdDoFrjzbQoUoMlHMYYl6PYVc+4p2Z1mtnsY9alZb2Wx1ai/jNWqZKGYSjRCu9YE&#10;/5WauzCJQ8R7YOrqzHtjzGulFCdSn4odpdwFD/rLeAxNtjFZRIRh8mWv5vzFImY8qIPpqAGTSYLg&#10;C1jOtGM8mgeJU8CIL4dHmbS7TH24hMVTJSoIoGEUoN4Qo3mxMGvlCDQxUYg9emKCUlTBdaGHcUeB&#10;4CMzepzl2TdoXZbwFX+zwAKdFrJ4OXIgcRMVqRnaVAs23s9j/rCHDwwkjFs+lbFPeW5XCvdDHTbf&#10;+qBNymDcUqN+toizgCeDZPVQQbM6DMO6kiPyCK2pTw7jwU828eg3+xhw1TC7nL5fKoSWIyWqZkno&#10;UomJ9SpWgNONdNAn4m7bdTnORZ/2zjQSpxE4jZHJJD+6WsTJVvMHbXBcEC+6EMrVAug26zCf7uSd&#10;K3XNM8lO3qGSiIZELoGHRkad0sjVcazl0RqhBmfiw9zxrhzOInbnwJu/v4HtkFCQg5hKDHPBpeJL&#10;neD4aj+GvR1cfPsdTZA421GnL+Ibbsdi8V98zbmj2aQcvtFKCUBfAWWgnceTvYsiFpnpk908aqb9&#10;rOuccINGLrbG1AgW99TwPqBfG+A+1/NF/l+yfZHHemGXguwl3CnNrvdiLjXAmEgP/TtXRu52eV1x&#10;ouMc4JWjaURvl2A/1CJ6a4UrY+TddvihC8FL4hCvIP7ExTs/WvM4ibC1rULwkQOZr9NQkleUxtET&#10;2bHkyilZyyrYY0tjUvIwf/IvR+y7pRhU6nwn4w2sqqegEtJQUPGlnS4VXrIY/bDbJUGkPFYL952G&#10;1yl9/kKMJxsg9mUFkHT9UHzpsE7ugl5vDhffMi2tl8Zw88sNXP50Dbc/38LtT7bx+Js9HL9dx+XH&#10;23jyzSk+/etn+Pm/fIqf/+vn+Nm/fMYfv/tvX+DFz8/xwa8u8cEvHuKDnz3E2++u8clvb/Gjv7rF&#10;57+/wKtvtvHpHzL45K+O8NXfX+Lzv77E218/wI/+7gU+/ONj/Pb/8yN8+z8/4CjIf8CX+PZ/Psbt&#10;L5JY2BlCj7kIQ/aGLEeZxG3EFKd7MVki1zVIXLmQvHJCtdLGUIiHX29gKa1gFbrvmiyVLdAkO7By&#10;McGTLHqcx3zd7D+vHS/kAkqEqorB/OzotSFLq6oZLka1tJh/3TZax/9fXX/Zf4aI0Ng5V4DJN5P9&#10;fmgqQDv/BgHlI0T5ykfzTAl/3yUyAQ2TOdzplw0JWEmNI3ExD/eWGp70JIzRASymlJiNSTC3PoRx&#10;TwtbBhtnBBTzVCAXA0tFcBwosf5oHvNrvZgNtcK6IcXiej8aVQLkS5WYdDfCd6iC92gIC6kazCZI&#10;xCbAtFGI4EV2/J9+ZkMgo0UgM4XLLwKcPVzYJUCq7UZFTyFMPj0ObtPQWieZe13alYMcAs7U0/9R&#10;jdS9GSuH/Vg+asXMZiGEwRCBGUSsZiY6FQmqaKdLY2XVBuEX/7Pw/jCWpqKb3fkW8Yt1KkX85Sbe&#10;H1oy3dj40Iiloz5UTH3P/W0RIPeU4OwLPw7eu6Aka4OnCp3GbEaj1EIRTgL0cQI8lGB+swjGdRFm&#10;4kXMTp1LtsC+P4j47SyGXcVwZEax8cKE1HMzTt+HYQhJcPNpGkfPE9z57t2vIX23juPXKZy+2cTW&#10;Ex9237gxm2yF+aANi+fN0O/TuDlbfDtc+ahbyhZfYjrXW3NRb81D3ZIIeRN0g+7D2rMgbn9+hpe/&#10;usHFu128+PEV7j4+w6PPL7F3n0LizA9zbAqxh05svQzi7MskwwbGEs3cVbe787KxhbT7DRag3i2g&#10;LVCA3mAJegJFaCJVrb8Y3kcaHPzIheDtJGaSTZiK18F7qUT08TR7ClNv5tCzTMQtHawZKYZcFbyX&#10;maIX1eYADFvZi0astG+l4ks3n35fAYZXC6FMlLJgThbP56zVyQ3yctPON5vWNLNZDuVqHsfFDbpp&#10;h9eAIW8O2r73CbtvtSxaomlAyTTd8PM5mYWEYJ0LIhbUFJB4ak+Bwy8jfMP8Jd7h9/gIez/2Y/MT&#10;G5y3akQ/MDKOkrzjPY5cKKM1mFhvhPtmHIpoBY9xJ5L1UK818k2gy1oI064CjXOFmKfUpGMzTr/a&#10;R/I+BP+pFTMxBcZ8fRh1d/Bok4qcYXOArTLUAV5+l8TmWweLkshmpYp1YDGj5CBxirTknGp/ASTu&#10;PL7m0r2YSjajz5kHsSMXvQ6BL+puB/30WJRBv9OA4B2lljRBv1XDGFWKmpxJtjC+jzpK+h4InuA6&#10;m8XhpzHIPW2YS9H+R4PZdRlMG+PcsSu9XQg9XMLj3xwj83kSCl/XX7peTWIIypAYimAvF2AqvIPu&#10;Ni6+LaYKNM2VocdWBcuRmm0101QQU/0cOLB8oMHi7iRWMnro1oaZJLb73sed0cxaFxJPFrD2bJmL&#10;KkFLzDtKGDZksOyq+fubjPTz50v7EzCnx2A7moDrbIrH0fSRaGPu02m4TjT8OV2uUy2cx1OwpJUI&#10;Xs4jfG1mfGjg0sRZzq5jA8xbak66sR8aGfgfvFmG69II854Kc3vjsF/oEb5fgevSwgV4dpMOQxKm&#10;aBGkhEhbhLecitXzwWP3vRVnX/lw8KmTpxWk3B90FWGEVMuBUu5+qfhS1/uDlYgUzbTXJTUzFeDF&#10;czmPmclORNYiKsL/v4ov3TOoAJPHfjhYgc6lfOjWezFgr4RpQ47t5z48+e4YV5+l8fLnl3j584d4&#10;+fNrvP7FLT78zT0+/N0TvPrFLW6/zOCzv32CD39/i9e/eIi3v7rG53+4xzd/fo4f/91jfP7HB/jV&#10;v97jJ/94ife/28Onf8zgq3+4xSd/usH7P9zho7+5x/GnSXjODOzRJkrW5GoTUq+WcfJFGF//t8d4&#10;+btzvP7tDXaeJDAw34F8EreVC+ieqUGPrhqNinxO9ymgjlwgpvQ29j8JcnqdMk739HZot/qg3xrk&#10;9UavpRKzcTk6dFVceKl7LujM7na5+23MBiV0qhvROlabLaxUcEl7QEEMuQIK6gRUtIswtTSGleQC&#10;EucBbDxchSmigXi2CY3qMnTS92esQ9t0KeMaB0xVmPJ18w41dWuDKdSP5aQchtV+6Fb7oPZ3MLlq&#10;ItSFEZoCrVRh2FXNoSLEfh4P1CNxZ8Li1iBU3mospwbgz6iQerqM8AM93EcabD+3IXihxtbzaSzu&#10;lEKXEDDmFTAZzIXnaASWdSl0wU4EjzVIP59j8Vxeq4DD+2Q2i/r7a0Tfi/F5KZLHQRS2CqgdJGFx&#10;M9aujVhO98KSboJxuwwC3ZQHKGc3VIjBUAF7e7Os53ze6VIRprE0FV7ueiNUjEVQb5Rharsakddq&#10;aLYqOHSA8jtJ3EPhB4M+gceWo8EiPP/TJq5/EYWDIv9upxF+OMX7h2YS08wK6DYRgkyAwk2njXzM&#10;JESYJj50MJfn5J2m7EnGczqKWYIIJGphPerBwftlnucT8/Pw+SrSj4JI30Ww+5iK8Dou3+/h+HUS&#10;ydsV7L11wbTdCdNuPczH1ZwZTCkT9GbqdBXyrpfGztXUAS8LqLHmom45H7XmfHSt1CJ278btz45x&#10;/aNj7N6v4YNvb5E8C2DnUQzj9j4YQgrsPAnj0c+OeJRIVCG6ydMLt8WawwW+lXbLDgENbgHVNHb2&#10;53CYgzhYgk63wKpo4gN7rpWI3E8g8XQaywc9nJoxGSvljyunYkTulQjcyhn4QTcZEsLokiQuauYx&#10;kfV4HIadAYwEa5jUJXblQx4lmEA5BlfzOR5xJEGWsjKok4WcxEP0lcRLNY9WqeguH5K9JPs5jaHH&#10;I0Qqq0XlrMB83LV3TujTw9xdddtyIQvQHlQJ43Y/f811OYn0Zy5okm2Yz0jhfTTBUJbZ3VYEn6kR&#10;f6uFQIZ78gXTLtUlwsR6EwzpbkxvtvI+NvV+GcWTAltFbKdTmE2N4M0/PUb6/QaC1z4YN3XZN3x5&#10;dmSVeh6EKTUKQ1ICubcamlgT88PJJ80JOLFGnP4khvBjE4+YCX34Q0GlbGZSfU+s1XHRtZ7IMJFo&#10;wKC3iIsvQUVoH93rFDDgzRZfQn8SZtNx0QNdqoqFVfUG6q4reJdK6l4qRIGH85wqE3vkQI+lltXL&#10;i7taTMdlUPq74To1MnGMPr798zVij+wwp9UYcrdgPNwL7fowj2EnE1K0W8q5CBG6s9tej47lOn6M&#10;BlxNjNWkYInZlAT+ayNCdxZ4LudZGU3/16i3kwuw+fvuZor2efYy3u8S2cq0NYrlg0m4TgyI3tlg&#10;PZiBeWcC7jMTw/hpmqBbH+RxuSaWJWIRkWk+JYMzo4HvfBbhKxNSL904/iyO0y8SePhNCqefr+H2&#10;Z2lkPonj9me7OP50Ddc/paD4LSQoeOPxCsJ3S/DfmuC6nIH1XIOFjBqmQzWWTg2wHBvgvlrC8sks&#10;5zPrU2Qj60X8ieF7WlQFjBuEnjQj8WQOl99GMegqhutChQ4WIJZhlOxDgRI+4MoipHbOFlxSMxPp&#10;iixEskgllh7I/9LxDgSL/pfiS7ANEbPsfyjAfV4RH0r7ViqQ+TyKx7/ex9u/fYjnvznF27+6wc0X&#10;e3j8VQavf3GND3/9mAvwk28e4NV3N3j/V0/x2Z9fcEzk67+6xCd/d49v//UtfvT3T/D6V6d48+sM&#10;fvLPt3j6sySefBvH9ZdBPPwiiNsfJ7H9zA1bWsupUJQmtvcuhH/EN3j/9yf4V3yD3+MVPvy7E3zy&#10;5yu8/cMVHny0g7svz/DNf/kEH/3+FaTGDi6WBR0CmhTFaFOVo0YmoGkyn6dTa09t3DhoNnswlerG&#10;cKgOrkst2swi1JLgUpPD1s+8HgFNylLe3ZaJc7lzzW8TUCctQTF1slRsC2kEW45edQtW4mZsnMSw&#10;drSKyI4HIzPirBDrBzEW7YI7BDSMlqNDU4M+Y0sWfmFpxYSrhwswhTds3tpgCIrhTk9CF+zl3Svt&#10;hfsXCCHZzglphO9sm8/lNUX+CPnZC2HPjCH4UIuVIwXs+yPwnKhgO5DDkpbBdTSNpW0FxAs50BOz&#10;2yvAsCFg5aAas/EiaHzVHOqwkJBi99kSVs+HYU+1YchYglFTE8NMagmQ4hvFqKEFA5o6tCtLUSMR&#10;IJ9vZAqX90iF6UglNFEKMKLRP91YXHnsLZX4RVyAqROmDvgHZOQPxZc6Yvp6tvhWQLNVhcGIwMH0&#10;ZEsiixKpaft9RJESOFyhxybA83AEvssxWPbEWL2dwvnXfhYRdZOgiWO08tCzkMPUK7k3j/nPRFpS&#10;E3hjtQKWnW7GzoktAmwHPQheDrPFwLhRh8M3LszHBhE/s2D9gQPbt2Fknm/g8GkSmVcbSN+HEX+4&#10;hNSzJSwe9MKYrsb8cTlm9wUoknRgEKGb6EzWHC68VRYBlVyAc1C7lIdmWxnvGi6/3cf6fQDHH2xh&#10;5zaGm/cZJM/9SD50YfflKnZfhmBOKjhM+ubnaXz7Hx/g7T8/ZNDG9FYfWu15KJ8XUGslmlUBi6+I&#10;bkVCLPL4UuFttQkYT5RjIdOFlbN+uB4MIHg9goNP52HLtGP9hRrmvToMUy7xYQMWM+3otgowpXtY&#10;fapJNGI8SjvGdsztSeC/07KFiBi09NxSApU0nIehKB2o8nnFoE4WQEUK9kDW+7t42MGWBrmX1I75&#10;rCQ1btdh2Js9TBGxitKa6ucFHHy9ylYlCsSgxBcSRnmv1Vy0Fo+HeGxM3SshSWnvQQXXfNqJKhPl&#10;Mk/D/0TBI+Vao4AG8jCHqqBK1MN8MMD/buDRDIuXZlNStulQWIMmoYDrbCVLTmoRUKYQcQGuHM/h&#10;LNy+5RLO2yV/LuWgqmMlWM70QB0vx7BXhLFIHd+87/+wz3GC08kWDq0YDZdAGaFUJIIyVMG0K8by&#10;8TDkwXLuhKlIizmV6/viu0aAjQ6oE3nc+S4ctmLhoIPhE7RrJCVx8GoOoZsF7jwX0lNQeMWYXB2G&#10;xNoK++EcRlzdDBQw76gx4m7F+lMXPvnf7jEdl8K8OwF1pA9yfwcm4wMcPUlFt22hDMpwD1oWytC2&#10;WIWKmXwUqAT4byzYeOPFyU8SmFzrRa+tHFVaegxGIPf1wLw9jYlVKRdQivcjkAaNjimwgqAwqQ+8&#10;cJ8bYN5WQZsYhj45ChXZmbzdrLSeS6lhSWvgPjNi640fD36SwtXPtxG8NLEdZO3ehsjNAsdQkl3G&#10;mZmG53QW3lMD7PsaRG8WYd2dwNpjB1wZPRJ3dgQvzYjcLSF4a4b32gjfjRH+R0b4KRDg1gjnlRHe&#10;20WsPnNh7XWQJ1DTSQn77hcOh2DZH8T600VOWuo25+H0R2EGxhAR6+AzLx+2SCk/4KX1C4kZRUyp&#10;olEzFeCsjagU6o0WBmfQFM/9aBLyeDXvdqnb/f9XfLMFmBLhyhmeQtaxs6+TuP52D2efbuLpd+d4&#10;8d0lrj89wLOfPsCbX9zy9e43j3kE/cmfnuHtX93i/T/c4YO/vcRn//wEP/0/3uLNHx9g834Fy9ty&#10;mBJdbHOxbFG8IwEnyjDqqUTHfB77nptm87PK+lZS4ubwakfprmbMIWXmkqqaxD6R4xXcfHqCy3cZ&#10;/O6/f4s//c9f4YOfP8KUXQZRqwCJrpWLR9WowNGf9O89+G4D5owCU1s9GAzWIvp0AdbMJIZdjdmk&#10;O1UucmlvTF1trYBKcR7aFFWQG/uwFDHCv2XnK34QQPoqCeWcFO00gqaRc4GAgYmOrBq4vRg53++d&#10;CxoFVPaWoGeyDb3TbRizSnksHT1dwfZ9kP8f2UIdVlJqzPrFDFea8nUiv1/A4GIVZykXj2aDK6hR&#10;qdFlJ3CehzNYPFJCvyHG4oEMS4fDbCUUL+eidykH/bYizhIf87WiZyEfxmQTlAEB3geNmN8UYT5Z&#10;jV5a4dBarVGAJz0MW6oOa5dDMPibWS1dIxVQRejQ77vfQhrzFwso6xEwvtgCjasV1tQApkPlmAgL&#10;kPsECLJwLedV8gvTk+2Ch8IiDK3mYZD8voSOjOZki3C8gOlXHJ5AIIG1InT7BKh38jF7WAn5WlYN&#10;rVzLw/iaCBI/hQGUMG5wMlGJxAstEs9mcPCpnfcylA/caizgmK0ucyHvoaTOAowFyzARqWDzOu10&#10;glcqRB9NcdB7+HoUmmghRjwCgpdSbD1ZQPR8DquZeWxeuXnvm3meZK8via2oOMavLIjfGuC6GIJp&#10;rwaLF1WY2RNgPq/gN1Wvl3JiC1BtEVBhFlBOamMSYC3motqci1yVgJtfZhC9cWHzNojgnhXJEz82&#10;LvywbqgxsFAOqaUCk8FOBqOTwpBk8k3zedyJdDnpDVyD/mAFIyTrnQLq6UYeL+SsyRaXwKNp4jPr&#10;duqxkKEIvDrMJMvgfiBmLCd5xCKPh+G67MT+57OMKrMet8Bx1gtdsgZ9DoETo2xnwzAf9mFyrZEB&#10;GPqdLijiVRB7cyD20vSiAMpkMWSJPPQHs0hE62kbM7WpwLrOB7B82MmBAqTMM+0QwSjL3K7QCqif&#10;E1g5ajqQo0QrsJK5h0axgTxMp+oxEi5EO5G0woVMvJpK1bDf2H8vg+W0lYEs9odt8DzqRupTHcSu&#10;PI6kI9g6RdCROth1NQFVohGLmVF0Lokwv6eEcWecd7alalGWPEPghrFSFmoQatSUVPMNv2k2a0eh&#10;nTXtO1Pvp+G96Uf6EyOm1ith3u+HKtrEavLEcwtSHy7yyJkU5qRWNmx3QUMd+HYXFg4HMBou+0vx&#10;zUZiZhOmKNLSdNDIArW5dDXSHxlh2mlmjylF9lkPlEjc27Cwo8bKoQFSWysnEvUvNmMyNAJ1YAjj&#10;Pgnmt9SYWO2D0t+J+99m8OT3J5DY6jAaoJ2xDMO+Nsj87RgJdEDqbobE3YyelTq0L1WizljEh5OR&#10;oBiuh2YWKNGqgfJzdalBDHmboUsqMZ1QQBWUYtTTy/8fdbiWPQWG3VWMk0y+cMF6qOGIu1FvO4wb&#10;SqzeriDzaQo7b+K8j43duZG4d8N7YUbwioIObMwBpuLqPp6F78yIyLUF4Ydmzv0NPjAhcWfNXo9s&#10;SN47sH6/wnnb9Gu6YnfLiNwtInK/gPD9PAJ3BjgeTsL+cAKu21n47s1w3ZphPJiAcXcC6x/4Ebwz&#10;czSgfovSpSQwbgxgIkiJWVaYU8MYcVXDeaLm0ID0Rw7WTkh9pdkIVC+NkbNUO7pIzfzDRxJXdTgF&#10;aLba+CJF8w+dLxXh/yy+eXz1B3O5YPd7qtG1XIEBZz1uf3mAj//LE9z8+AB332Rw+6NDtjo+++kl&#10;3v3qEV5+e4WnP7nAu9/c4et/eIOv//kD/Ow/PsTORyH++xzPKRZQM0UpYNUwJNugiZfBstcG43YD&#10;2w9pYkOEOMJ5UmITjbmbprMQ/8GlYgTONIg8mMHIcjk6p3NR/kMmb262C80htbEgoH+qBVdvjvDq&#10;6ztM25WoHsxDu6Yi+94ayB6m46+XMLsrwcRGN7QbYobWUPCGeKEKam8vgzJSV2HsXq9h60EUrnUz&#10;hnXdqOkrRFlnDuoHSrjQ0q/rB8rQoahHeVc+KroLMGYaRJOkCsV1+SitFXGhKm7Iz35szUNpTwG6&#10;NI1ccCmDnNwlZYMCxmwt6J0tgj7YjwlXO5Y3lewB7p0rRpuhgFcQJCwMXs0j8czGpMHgozmeBhGD&#10;gA7xZF+kyRTFDgauJ1m8qgy08YGeePPO4xGuO5NEaAwIsKab4dwZ/gsLOnU9g8hpD2ypCpQR/GVY&#10;QNOIgHffbeP+8wQy9y6sJOSwhAYhahcwoC9BOzUnq03QRSqyhMeQAIH2aBOJXvQ7yxkD2GnN4x2h&#10;LJgF8w8FRXwjVcYopaicP9KviRdMI+qRhABJOKscpsLLO2Eq2KvEeM5lJTTdqGT+HIhXBPivx/Do&#10;93F88d9P2UdJcVNNOhFaDPkMsu+25DBPdzxIApESGDZamMYzEaI8SAHTsVIsphvgPu3ggGNDtA2h&#10;EwN8+zqk74NIPvRi+24Vqesw9p8mED23Mp84fK1H8FaFxUwzXLdt3PmuvpFgcDWLiyOPL42dqfiW&#10;mbOM5eqFPJTP0ehYBueFAalXQaw+sGEhMQlLQoultSkonE3cudN+gUZwtDejXZsxLYN5XwHvrSFr&#10;H7Llonklh0fP3cEC1NH4mXjZzmwqUatDQLuT7EC5GI0WMi3JdTXARXg2Vcm5yOb9OixlmjC/VwXP&#10;VTfWXin418TNlnoIUtEK9+UQi4LoJjyTauEO1HQkwUyqHaMx8jHm8ZSCxs9EL9Mkq6BZq8DGaz3u&#10;fhuF1EHjliamCIWuRpF+b+Dr/T9v4eCzJVx9F2GQg26zj/GBHUs5nKtL3SAFLRDvmXzU9DNMp2o5&#10;XpK0AJlvbQzW0O9WwXxMdo4s2WdivYWLOqm0K6mQr9CeroZHwnWEuou3Q+qqR9mEgIJRAXkUAzZR&#10;gdKxClSMV0I0lIuK8QIGVJDdiGIAaRT/4OdWRJ9LEXjcCfd1K+ThbOxf8JEaa6/MTFkiGAiN1JNv&#10;57IeYw8J1fJYIWs9oSxgNYYDRVxwKQuaPtLYucdJo0xK6KnAZCKfJxHHXy9BtVrC6mHae9Nu1HY0&#10;lRVNxYZ57Nu31ITFtI5zkXVxJSZCgzBtjsO4MQrXsR7P/3iO+CM7pmIDXIBp7EypUL32akyvSdE4&#10;V4DJhAT1pgL0OWqzuE5tPiTOVthP9ZD5syECUk8deqwVDKhQhUmVPI2pyBis+3MsGhx0NGN+W8kQ&#10;gz5rFdIfrmL1dplHy/HHLoSvHVg5muPs1+BDO4/JyWtMhZeiC+dSo1zAJbYKmLflmI73YjbRz5Yv&#10;z+kMM4TpIBS4nEPisZXH0FRsT3+0juQTFzKfJrjzJXIaHVBIBU5jzr0vAjj8ZhV7XwWx+bEb0Zd2&#10;hJ7asP9VEvP7U/DdLkKfGoHjbAo77z3ZSLztIejX+rjzJYsTZeMSklJsK2CwSeKlGfJwNRoWKNOV&#10;4ED1EAcK0OXJhWK9hr9GY2ba9dJFII25jIQVzZQU9v8svv9ZgKkDpvSwKrRbi/jgs/cp0e12sP08&#10;iKsf7eH1r67wwS9veOf74meXeP/7R/j2X97xqHk5Nc2B7WTdyVcKnApFKwsSS06vtWPxsB9LR51w&#10;POjE6hMpLCf1KJvNhpe0O3I4pGU80cmULApVoKIZPJ6GP6OGMy1HYV/WY5rTLkBqbES7uor/r4aR&#10;MtQMiiCf68SYuZdFUCrrAN7+9hZjri4+1JJOI1cpIHhvwHxmBIH7OUwmxbAcTmD1dhGD9iZUqQSI&#10;+gXkkhK9RkAO7XF7c1EnKUZ1fyF/bB6pRPtoDYSS70fLdQLKOvPQKq9F42A2tq+4WoS65loUlYtQ&#10;0VDKxbqirRRlHUVoltWgTJwPsbaB7+VL65OMl6TxNvGcpaYy6MN9yBVn6Vb2/WmsHOiw+cKLg4/j&#10;6LNWZjPTm2g1UALnhZonX3R46bPnc9wg2dqGPYRcTUFDwSKxdmhWq1A7IcC+Ww3Hbh20/jz4d4f4&#10;5yztERA9GsbGpQSuVAU2LuQ4fm7CR79KIvPUjMefBmGN9cKVkKKbmNi9Anro8WwSoFzOgyYggpr4&#10;79T5WncN8J0tInLjROihFavXVoSvF1jtSEt8MsmTqEfqrsCgpxzD/nKMBCvZdzkaKYd6vYwLLXW5&#10;NHIeX8vHRLKQBTzdBCWI5kO+mouRUD6U0SKoE0SbyeORQI5MQIUqG1NXQyd4Vw3qpgXIHEUwbXZw&#10;VNd0tArmzWbo4lVYOejGYroFhkQZlneaILML8J+qETjVIXRiRPhkAYlLF3Yex7FzF0fyKojEQzfW&#10;bl2w7CiQ+cINVawIxoMqmDJlWL5qwMxeKWqJzenOJg6JZgSUm3JRQjtBswhFswKsl9NQ00410Qnd&#10;hpRRbROhAXSaytG5WMo5x0O+OiY6LWTGMJHsYlYsnRqn0z2QJ+rR5S1CiyMX9TYBtWSzWSGWcwHa&#10;HQWoNmc9xuPJJijW6iBL1GAy3YYeXw5ksWJMb9dDs1kF9Vox7xZVkTzEn45hJlmEhcNKrD4Rw3/b&#10;BdtZGwuAEs81mN1sYVwd4f8IMmDcHsDc7hBTnqZTPTwKnkll0XJL1Fkm++F/oIX/QoMJ+jMUMu4S&#10;QZdo5J07fb6404ed11bsvLJD6avDsLOcecxdthzujDuWBaQ/WeL9qDxUzFe/JwdSEjIFcjkta+6o&#10;g4MfyvTkLW7H6v0CJM5aTsYhcheFI5BID/hH/t7o9UdjUsp6JcJO/2I7es3tEJt70KxtzGLfegRc&#10;f3uEroUS3rXTczyTysf6+wFOf9n7ZhT2h1UIPhPj/JduyILfq6/7syNvZawS6kQ94i/nEXxsZN4u&#10;WS0oUnJyvR7DwVwMUwAGqfldBPyggACyU3Vi9dEQdMli7H4yz1xhutHQGFW3KYcqQpQtCcbCfRgN&#10;kj2og8EfxGGmbpewfbqEjDm2qRc+vP+nW8wmsvYjQ3IYI55mvigOcsTThH5HDSTOanRZS7kLIgJU&#10;pSYX0wk5lMFe7p5G/KR+J/WxEgpfDybCI5gIjWFqdQKGNR1WDpcQuw0idudD8NIO+4ERntMFzG2o&#10;YdqYROKRjxXI5pQW9n0jq8lJiU3RjppILyfjqEKNHN23uDfMuFUKAnAcEye4ny/X2QRcp5NYvaNd&#10;txz+SyNmElL2btZMCmjSF/PBg0bxA7Y6TmRqny/gmzOJNImKRq+Bxrl8ZmH/gOOkyDvXxRwcmVlM&#10;RHrhe0AM6GHokq0wpno4qYewkgRjKRgXUEzivwnC4fawl1++Tu+tKohDBWh1CZDGShj7SoWWEK3U&#10;6VLHO5Fqgm63kwE8wxGyGpX832xGtO+lwkx/VxIqQheJKV0i5I8L+ODPp3j2uwxuvt7F+z/c4slP&#10;jvHxXz/G+z/ewnc8jxwaTbYIaCCOsz4XrcYSDFgb+OelxyDy2Aj7yRDiz8dh2i+DYT8PlosSWG+q&#10;4HjcAmlMgMggQBwshDYt4XtoLv2bBQJe/foIgcNJHkUvJgdRTypnEliRAlktQrWyAHJrF8btvRhb&#10;as8Kr/RV3G0q/c1YOVEg+kwL434LJAEBBQQ0+dLDlkLb+Syr7i17MzwBoQ4wr+/7LN5+EQpozEp2&#10;olIBjfJKdI7Xo228joVW44vD2Y67WED9YCm0LhWPu1mExWPaXOQVFqGgtBg5hQUorC5GVVsVSpoK&#10;ueBR57wYmcL6Ayc6NYWMlFSv1LNKmULtrWk1Vq+WsfHED/ueMWtNy//eTiUR8OwPe5jfljCAJHg9&#10;Cf/lZHZt1SDg7tdJrD818cGEJgiz0VosbjTDHC+FxiVgIVoId6oOJl8BRmYFaOmwnhnAzuUw3Gtl&#10;SF9IkLlV4sFTHXzJVuxezuDy2TLe/3gd18/sePlxEOtpOcb0AiQaSnwqgoYY/C7qfJMzWNqegy1N&#10;EWZzcB6YEThfhvvEDMvOFEeukWKRFJsEWid7AdknhrxVHFBMhXR0VcS5vUoaB4dz2C+qXiuCPl3D&#10;RZi6BFKIEnqPMmmN6XZ4rseRerMEyXIph0zTD95pzGEFdJ9FwKirCAqXCOpgCSZDJZhbq4M13Qb/&#10;6QAMiQospZpgWm+E70SNwNksAsdGuPb0cG4bETy0Yf0yhNRtBKGTFcSvnHAcTuPwcx+PvyknV79X&#10;gsXLeszsUaBCNhGow5GHqrkc1C2UoXq+GM22SpQYBBgzoxhNUNB2IxfWwUA9xlYpq7cYLRSPZS9E&#10;j6uMiU8z6T5OTRkIlUG314up3W7IErVMsKLOt8GewwW40Z6PVmchOl3FaLeLeOdMu+dGwi4GS2C7&#10;U8P+SAXPs0nIExVQrldgMJjDdq6lTBfUkSLmZs9s5mExU4Hl41oeQ/uvhhC4VcKaGWJWcoc5i3uc&#10;pKSgjBr61BBkAUI0drJ9gIoA2V3opr+UVsG2P47xQAMGlgo5aapzLvt8qP21ULjKYd0ZwfFHAbgO&#10;1JCtlKOVcp5pYrEkYMhTyHacxCsjAndqHuVOrNVA4s3FULAIjRYihpXAdaPGy3/exxf/cYd/x99z&#10;QSJLU/tCIfpspSxUij6e59ADwuL1LJSiWZe1H3D+bWP2jU9voGGHhBWXFz9OYyLShfJJ6ggKsf6h&#10;HMuXpUh82IrZQwGuRxVYfd3LVCLqGhZPxzGd6oP/boq/J3pcyV9tORxH+tMgljPjmN8bYDU0dbw0&#10;WegnbCcdMn0CeqwCZjcrYN6pwmiAvLLVcF2M8fcWvFtmOMTE2gjGohIoI2IoKFN2tRPjqx1sDaPs&#10;3Jk1KQxrMswllTh8H8Plj7f4edCE+6CNSzDmb8fASg0XXvLeipfLmJDVZs7nwys9ZlRgaXesDg9A&#10;5mphWL95Z4w7buqyU6/iSL0gL+0qVg5oNGuEOTWL5V0DK43NqWl4zyzwnFjgypi5IFOIBh3KPScL&#10;sO3PYj41hulYH494CVRDhCyywJH1bXotK2ajG/fsRidGA5XMTx8L1THpirrQ0M08ui1lMCQVzKGm&#10;gA6FV8KFgWxhw84GPjTR3jl2b8dMMquslfvb0LNcyWPQJmMhWudLsPc+DtfpHMJXNla1037XstfP&#10;1qPZjXZMrjVBl+rgUXOPS4Toy3k4b9R8wKWCO5woRxvBbnwClJvVf+GpU5GlgtrjzsVIjGIGGxgl&#10;SUWXLirMP1w/fK0vmI8G8n7HitAXFLGNjl6z7/7+Ap/++RanH67j/e+v0Ksvz2YcU6EicdBKOWsn&#10;WhdEkNqaOVyjZbYQVRMCipQCNj8wInA7gPnDEjhva6A/FDC9LyD4pgu2x+0YSAjoj+WxS4JWKyKZ&#10;gBqVgOVNBdL3NjSpBORxGI3AxZ6Y5dTRFnyfHV1Int1uonBVIXFrR+q1h4NjlNESFmCSsDb0WsF8&#10;gv5AMeIfWLHywABZkHzmg1g+0mFuW8mY3cqhXBZvUZ5vq6qGiy99TiKs2qFiLrA9mhYUUiGkNLoO&#10;ATWDJVyI8+oFdPR1oK6pGdX1DRCVlfDumYRalc0VaJM2oaa7hAv0pHUAvm0jltfH2StdOiDAGOuE&#10;JT3MgBfC/rL4kgo6FXo6dFQJ+PRfrpmRYE73YWatGZOxOug32rkQ3/16g//c8IoIa49m4dyXwJHu&#10;whiJbwcFbDyQQrciQO8UYKSEMH8eYjut2H0wjM1MP3xrVVhL1yKVacbpnRKP3s1j+1QJX6ITmSsD&#10;/vhPF0hnxpDOKJA+HkH6gRKBdBfk1qzWSTBEJzC/psX82hQMUTWMaxOwpvVwHM3BuqeDdU8L28E0&#10;j9DIm0jqTe+ljq/AlY5f6NQdjEXKIQsWQEZdwve7RIJHT22WQL1exDACeTgfg/5cKCNlDCI4/NzD&#10;vkBaknfNi1CvzUY/UTYmYdrGPCXQhCqh9OTBnGyEca0atnQ75A4BPSYCWucieDGNwJkBnkMDVnb0&#10;cKXnEc44kXwYxfajBILHDiSuXbyHIhi/PtWMsUQBprcLYT6rg+mkmsflNIal02udOQ915iJUGEWo&#10;XSjmsbMq1Y2BUAXbE+SRet7zyINtaJ4XodGci46VIrRaC5gHTVmg+r1+DK5WYjrdhZkDMRffdlcB&#10;F9bGldzsZc9H80oeW4w6HFnEJQU8tBGf2V+AmaMevmgszadiZ3aSQGNPx5kEngeDCN7IOYBA5hWY&#10;oT23Uw9rRsw3I4pjizya44PSoLOGWbqahBjjq108IhsNtvD+iIQ+lBwyHRvATILCt5XQxjtZ1UjP&#10;R50mGwg9EaiDdKkAmmAzF9/0Kxd0sU5+Y1PBozEOvcCJBjWZqObdijxciE6bAKkvB6p4JVuIjDvd&#10;HKeVeGUG8H/hv+HXLAwim5RoPJvfSklF9PHquyQnsshcdYzEI4M/FVzyideqK7Kn1+osAMX9wMgJ&#10;NuTVPf7WhvlMOfxPW7DwQIBmT4DraQWiH/bA8qAOqs0iyKKlnAgVeDyJs5+HGJtJ3mh5sAWNplyk&#10;P/Jj8UjBrGkSWnHhJSEhjexJ2e+ikIUCWA8bMRnPQ59NQPKVmb/vufQY6g3U+fdh0NeB4WAbRkLt&#10;jCqlx10ZamNNABVfY1IOV8aAu+/2sXq1yN3wRFgMdbCLL/FyBYZc9ZDYKzn/tXu5mMEmVHwbjflo&#10;n6uGdW8eA7ZW9C7WYH5rnFncD77ZYh5353wNhy8YkmrMp6Zg3p5km9NKZhrOk2k4j/XwnM8hcGmB&#10;68TIO2Hj5hgHqpM6msRiqlAXC7PmtqRQR1pg2unDVKKJC6/rXMmWHwpcINRknz2XmcqkwKfie/2L&#10;Dfbg8s1/REDpGCUTDaJJV8UHAwKLTEUlLDKjLp/2nbSzp/0p3TytB9OQ2OphSqn4+g2+xO0vM7j9&#10;eQa+CxM8FxoYU91YPhridQhxxpeP5Vg6VkCfliD01AjzyTAfsGsWBSg2atATzEFPKBf9lAAWJFwu&#10;wTSo681hCxGJqRSJSsxlejnAgH5N42b6M3T9MIKmvyuJiDCUKEGhLuthpwjGJ7/dx96bIHqN5Vn/&#10;ajMxDBQwrA2xz3qA4kdH6fkT0GuuQu9czV9CJSgIniYAiacTMKZJfFkMy3khZo8EmC9LYX/UCscT&#10;MYznbSihtCp6bGsE6Nek2Lxfxqi1DK1EfPLUw300AbGlDGMB8jwPQhHs4XxZ18EMMm9CSFwuoFWX&#10;yweCsVAVdFv1sF12QbtbAvVWITQ75RBpBfjudTDsjUC/MwptahjqRA9iJGDdU2fRoPS9lwpcFJvH&#10;KtCrbUKtrAgj5l70aBq4ENNIWm0ZhGNtHpawDpXigizkg1TOVHBFAkpriyCqyEFOmYBCUj7TJKQj&#10;B8XtAnKaBIT25+Dbm4YnrYY20IzUMzO061Xst6e888yP/Qjc6ngqRFGXhOddOVdwfdJuNmPhSMxE&#10;stV7HY+e6b5lSHZi5WAIxvU2LKU6MeHKY+/u5qUcOpeA4HYTVuKlsHhzYAuKsJpqQuq4H+sHvQhu&#10;VOPsrh83r+XYvexF5m4Me5fj+Oy7BJ5/5MHdSys+/0kE6YwcgXgDnNEaaF056KeEOko1mktMwbw+&#10;jbnEJLRBBdT+IUyHR6GLKaCNyWHemsR8SsW7HrpMWwpYdlWwZ6bYdO+7noX1WMkMW12qFTOpBkys&#10;l3PHS2xhxhr6BUZQkvqZbsjkpyQ7h+NUyVzR3oVCtOgFNOoE7rjaDFkL0ri3jLN+ZQ4B+lgNFjab&#10;4T3uR/RqFJqgCOZkM5KPFxE8n4d7fw7ufTNWj6nwhpG8jCFxEcL6dQjJR36+sW2+tGHpSILRSB40&#10;qWIYM2Q5qoVyPZ9V3kS3abDkocaUj3JjHqrm81E5TzvtWnS5RejxFkHiK0ePsxSD3nrUz+eiwZyD&#10;jpVC3ikRoYq6Z+PBAIM1pnY6MXvUj+FEDVqdeWxn+qH4EsiDUZb0tSUBDcuE86yDeqsZfaEi9IeL&#10;syf1GO2LBUxvN3NowoArh0/QnotRaGJVOPzMgo1XMzBvt2KIVOtL2Zg4gqUv748h8XgJ1sNJTMX7&#10;oVsf4l1f12I5hlwNEC8T/rMOclc7ZhKDUIe6YN1TMciEngsSL/Ut5PNhaMxdCU2wiXFtsSsjdl+7&#10;4DxU8x6e9pwkYKhnkVYDrBkJ+p1ZYcP2R0aMBvNZtEUUKbEth9NxCNRPAobUOydKJwW8/98ecMGm&#10;GxJ1T/TGIJJSpzmXkYOFxJQlgAR1EKVZgQmddCW2JhhScgRv55ndfPSVJxvX1Sog/VM15s4EeF9U&#10;YukmDzMZAemfqWG7bYZIJ2DxsheeRypEnxtx+FWQE5Boj0r75jZzEe+Fw/d63vv2fh88QUV4wC1A&#10;GcrHRLwI3gfdMKYIv5iL0N0Uk6A6F8vRMl+Gflcbeh31GPA2YSjQgqFgE4a9Ddn81EgP23bmkqOI&#10;3drx/Pen/PkPxVfuboY61M17KwoaoM63z1qOHmsJWuZz+XEipKQmMop2YyMTomyHeuiTIyweKRkX&#10;EL+3QuGn55ZGw+PMkvY8mOEsV4qTXD4cwv4nfkTvLBw1RxYTAmskntDnK2wpou+TxqGbrx1MuKLw&#10;iiF3GXe5c9s92PjADHWUohIFRjtKnHkwpLo4aYqUpXT4+yGdiJ5HOgzQc1mlLuF1AVGMSLVLiu8m&#10;fQHDQOKPnVwQ6ABAY1lSWa8/9WHrg1XeSbtOzNylJx6vIHilgyJYhck4xXz2scDKsNXHxXc23c8w&#10;Df2eGNPpTtTQ4SBcCHEoB4OJIhY69lI0X6SER8lUaKm4UrEdWi2G/UrOu93/tfD+r8W3P5iHJgfF&#10;hJZhcJUOc+3IGxGgTw6gkn7W2UK497SY9vdA7W1Hiz4H0pUy2DIKXt3RQW06Is1ysYnutNKCDkM+&#10;v+dcx8P42f/7GKbdUnhvm2A+LYTuMAeG42K4nnQh8EaO4bgI1gsVLAdjUHhrkfnYz92gKdYN2XIx&#10;1IFmODIaqCO96Fyq5NUHqdRnYhLek1KIPY3ASXezdCDFoIdWMDmwXbZyyp3ptAmymIh/XrqnLZ6p&#10;WAGtXm+DItaArfcuRK7saCWhFnWbtMopETjTt1tbh5I+AUNzHSgmDzDtfUmwRIjJRgG1A8UQjzWj&#10;sjUPOSUCcksF5NLvUzEuFJBfK6CqO1t4i7uomxYwaqnDyZsQZoPtCGQmUDgscNLT3HEFNNvFMBw0&#10;wJTphjkjwfKFDAOBQlgvB6FJ1XL8bYdDwNqHc0zbo7hYyiUfsBdgIliFMVcReo0CTt8t4OPfJ3Dx&#10;2ojofhf2bkaxfzWCyE7z9wW4EIn9TiSP+uBLVmLrtAE7F43YverFo48NOLxVY/tiHKmMAjfPFnB2&#10;rYVpScC4VoDZUwCjrwhqVx6UngIIxjh1vlMwJTTQR8YwFZBB7RvEmKcPI47O70O8x6BLyBmsTbxZ&#10;skeMBXr4REXcXEppIbawaVeCKQLWx4ownijA5EYhZ/uOrNLuV8BksgwT6xVs61BQBFe8ib1X07EO&#10;iEYEtJDnkwovjTsWcyBziDBsz4PSXQiVvwjmVAuWd1px8xMXzJv10EVqsHlvQ/TSilBmEcGjZYQy&#10;DkRP/Fi/jGLjKoG95ylsPYkgfruC2CMz/NdqjK4WQJMq4d2vdrsM6o0SjuPrdOaibaUQ9Qv5qF0Q&#10;oX6xiMdVLY58FmR1ufPR5chH5wpRj8rRtJDHMIg2WwEXX8Il0umXxs7D0WpMbrVh9qiPO98fii+N&#10;nan4MshjWUCPL4+VzqVEjUrVYu64D/3BAvT687nwdrhyIJoWOAyAuMHEGibR0d57B1ZvZ9grrQ7W&#10;cIC0OTWAwPk0/Bd6mFOj0ITFUPm7oA71om+xlosssYTpBk2jvPa5YogtNSygoM6Xxpzm7TF4L2Yg&#10;XiQRXHYS0TorYMhWgploO6ZCzbCmZYxa8xxr4H9gRAuxr8eyyTY0el486kHmq2Vok+XcXUfvxzAZ&#10;L8Owm5TslVCHG6D018O0PYheexGq9QJe/9MhK53Jl0m7VYLi96/kwXE6ju7FAr5x95grIHO2Yzah&#10;4hVJ51wNWueL0GMv5ZPsyuUEcscEVnXTzj75uQLu5/UwXgiwPsrHwq2ApbtCLN2VYPYkD4mPlFi5&#10;GkLoXo/UexdGQ61oni9mglSvtYaRlJF7MwuwyP9MwioqvnSpKTowlAvjZinM6RpInWRr6GMLD3Xy&#10;vbZ6SL3tEDsbIPU1cdcrCzVx4SUmNalGjSk5zKkxbL304+rbNFTBbkxF+7joDjrrmUglddRyog8R&#10;usT2CvRQZ2Mu4JHlsKcVqZcJWPcW0GGqY1GXcXMEHWYRtGu9CF7rYU6PYHF/FMuHCl5D2I+HELxV&#10;IPlGg/Snc5AHSjnGkeIaySdOcXa0WrJnVFAGG5jpTMlGq3dznKXcYBDQa83nAxJlzroejGJ6vQ7K&#10;UAkjOKWuPIyvUvxgKf97FNJA+00qqmUqAeWqHOQP0+63nMel1DU16QvROCtiqIjU1pi9iZcKHBR/&#10;8nkKB+/XeCcdu3UhcuvCiz/eIPkshLUnbmy+tkPmrWCBlXFHwrt6mb+KwSwj4Tqoki0wZaSwXY3x&#10;AZcFjl4BQ4lC9AQFSELZQkuFl7re0UTFX+xEhoMujMTKuDOmP0NFiH7vh4uKL42u+8L5aCSbZLSa&#10;c4zT7zzcvdZSPrWzGYtJObThLszGuzAZaUC/Ixcj/iJ0fR/AXq3I8tD7TXVo04o49ejh1xE8+U0c&#10;mc+McF+1QJsSsHJTg8WHlZg6yIH1cSsSH6uzgqIhYr+XcVoVF0Eab5OQyFnB0Yya9T5sfRyCKiFm&#10;QAlxlM0bw9AE26Fw1sF7Msk5z6rVIg7F6aPkrqNKTO5Qg9IA+VoxFi+HMJ1uh56yi4+lbI3U7/Qy&#10;vSx0aUO1OjcL1KgVUEg7aKJZ1QnI/57v3DAswrChA+oFCTTLQzC4VJhcGMTssgyT82JozH2QqGuz&#10;Gg6iXpUJjGesleZki3e9AEtCBomxCLbUCGaCLfz68Txug/1xJeYvyrB83QTHXR/c98Nw3AxzGh8J&#10;WU0n7cx08NwruJMvJgynkqw+Aq+16PFa2uzG1/81g8wrE2LHg/CkWmGLlWPjtB+7lzKkHwwilm5F&#10;MFWPaLoF0XQrfMlyrEQFpM7qcHw/hOB2PQ5u1Xj03obdBxMYpokCTdSGBOgXBIQ3W7EUrebuWuUR&#10;QZgOjkIXHoMhOg5jXA1jTAVdWIGJ4CDGvf0Ysndg1NULdUCKqdURTEVHOEdUFRzgUG+CBvSvNGI0&#10;2MYxb+TxnExWYjJZwsXXdFiD6VQRJx/ROJrEKyTEIS+larUG5p0BrN7M8o2+15LLo85s8c1Dl4l8&#10;ayVQ+8u5A9bFazDuzsPOSx0sqUZ0GSkb04jIhQ2JBy5ETlzw79uxmvHj6MUe3vzqOY5ebmHrPsqi&#10;K+IPJ18tcKC8ZrMChr0azGeasXjag5FoKVsRelylDPyvMudw10unZSJfUfHt9hSwF7fdlsPoxtbl&#10;PN7zUsfbasvl4kt/lwz8Q5EKTKRaoTuksXMN2lz5XHxp31tnFVBHGEurgBZSPNPXFgVMpZtgOunj&#10;FwzhJilZhfbMpTMC2hZzeYxCcATXyRRm4mJM0ThwQw7n3iTMyRFoAl2wbCrgOzbCfTQL6+40Jyw5&#10;DgzQJ0YxEx/B8u4MYrcOlCoFFnp0myshWa5nbBxxkrXxflgP1FAFmln8RuN/OolT8VX56qD21WFp&#10;ewibTyzwnkwhce9gcAMVc6Jc0S6U2N56Umtf9sB50QXTTi0nzYwHSyBdEaF6UoCCRqm2chbxURIT&#10;vW58NxOcakSqZxKMUdABiWiUQfqzZWifE/HoudVQDnfGzHs/2lu7rrU4/S7ByUlFUwIMBz1IfTHH&#10;YrnVd2JMHghceF0vi7B8nwP/20qE3tfD8aQBvvtRRJ4Z4bjQ/CX7tsfawN5Y/eYo5tPkBmjlcfpI&#10;IJ+7A+rqFcF8LjaaWC4CV/3oXRawdCTlfXWLuRDilTpIva0Qu+rQ766H1F/H8ZQ/FN/phIRJUoRb&#10;PPoojrV7Jx+SaNc7HujgfF4S9tHImYovCa2o8HYtlaDZlIfO5RKoY/2QuXrRNd/M+9tBRyMjLH/8&#10;f94zWJ9U39bMKDyXat5HG7faWSxGgjjp9yEa45EiSJw5mEzUMoyE6GkEqJhea8VogCIaS/kjhTQ8&#10;+DaGyimabrRylCC9f8m9MJuqgzIs4ukGjeMn47WQ+UoYj7rxysasb+qwcmlt0EaHxREW+5Qq81BB&#10;IfNlZOsYQNtcOa8Sesx1ePf3j3Hy2TZSLyI4/1EaO6/j7LP3nC0i/sjLRXjn7SqSL+28X6Yuhvzb&#10;hi0JhvzVGE+0QbXWirmjQUxutmFmtxtD0RIutt1BivcUII3ksaCRulnqfKmbpUJLhZVG0PS5cq2K&#10;CzJ1xz8UXyrMXIBD+UzEo53v+EY9pMFSdCzmIH5v5nFzszYH/eZShE5nOfNV5ijhPOLxcCkWD7oZ&#10;hUlFkv6sNjjMUx2JsQ7VcgH7rzx4+fstPP5lEKGbPs6ANR8XYuG8BNpDAZabCizfNuHgWzsX4K0P&#10;Fxg9y1OhYeIvl6JaIyD2dAHuGwPK9VkW+1RSzElV9P4PPzDCdTCFqWAb6zssu90wbtVCTm6ViADt&#10;Xjmm0uVQb5ejLyhgbKMC5rM+6A87oE7VcSqZeXeUpxbBhwvYfO7H1OoAko/cOP04Bd+RGeknUSTO&#10;ndi7T+Dofh2nz1LwpcwYnGn9v1GhqOjW9BGQQ0DzsID6IQFF3yMnSTx19jYGa1KBhYQMW49X4Eqr&#10;UD0hwPu4BUu3RTCeieC8b8X8WT3anALzJ7S7dTyWp4PR6FpBVnhGzdF2K0bjJKSs4Mf+638+wc2X&#10;Pjz+sR+HT4zYezSFF1+6sHc9jsPrMaROJXztXg4jsd+BpbAIy6tFiOw2I5gqg4mQygdtOH02jcvX&#10;Zsh0AiTjAjTGHPTJBMjGBcwtC1gJlcPoEWGconR9IgiT3kFMeKTQ+IYwG1ZkC3BcDV10jMfPNIae&#10;CAyzN1ETlvNHlX8QCnc/hp09mE1MfB/o3cIJM7S4X870w7zfjNmtcozHsuHBsmA2Go4DA5y0L6vF&#10;RIziynoReTQD4yaN2PK48PJFHTB1XlYRxAvZ/a82UgNttAL+80Gc/WgZ1nQ/whcmRC7sSDxwI3Hh&#10;Q+zEj+RlAg/eneDTv36P5GUEiYcBJO+8bH3Y+8TNcXWTG1Uw7DbAeiZG4LEK42uU81kKib+CIRAV&#10;JgHFpHi2ZLtS2tmK/aWcRUsFmMQcnSt5HAFYMy+g11PCxZcusisMhEqhTrVAu9/DxbfDLeKdLymd&#10;afdUu5SDRlsOqtg6kKVbkcpy4WyYIQDtK/kQu8tYSd23Usm7WmIB0w4+/WYVE0EJDHE5HGk9Yhc2&#10;JG/cSN0HcfRmDQcfxLD9NIjM+zV4MnMs6Fjc1nJYuyY0xPF1ksUm3i8RxJx2hWQ/Ufg6oPS1MZea&#10;CjBxuekwNLhShn5LAUYc5ZgMNmFxe4ihJdHbeTiO9Dj6NIlhZxPfBAhuYdnvwggFOCwLWD5qRubz&#10;OaiDBcgbFJB6sYD5DQksm6OQu2oZqKFeq0azRYD5qJcpUwSNIOW0guwf7iIOcqcRXetcHotzaE9I&#10;anMWkrTSYacWve5yTGz0YChUzzdcEsYQT3vlcTvcL5oweShgbE+A9ZkA15sCeN4Vwvu6Fs7bfhz/&#10;NMi+Rhp7k+qaVJKOEzMUATHUUTGM21IelVNXR6hN8lSPBrJhC3OpCkTvRzARLeHiS1F6reYiJlJ1&#10;2WogdtVC7KpGn7sKEm8NRvxNXHzpudQmBhB8aMY5WWlSCi68tB6gokujY7m3GcNeSnBqZkU42Yc6&#10;FkvRNFeAXnsV9Ck5NNEhzCQUfACSuesx4CjjA8tMspURpZ0WASP+UkzEa6BZq8JUsgzazWJMbeRg&#10;Yl3AQqaV7WbzB+1YPCZhWDF7mukQRFzrHnsOBr3FbAc7/ibI41JVrIEVxeR4WHs5A2O6kYs6kc3o&#10;YELhJbR+GPYUc7Zv5G4he4MlNWyugObZatRNVWbHi8PZ8TI9j3SYFy80oN/ShJV9IzIfbWH7RQIH&#10;7zaw/SKO5BMKZIhj/UkIvgsbnMdzrCw37kghXinmIBPjziAH0+vIA7wnZaUzpRTN7vVgZq8d0lUR&#10;ZIlCtJGILpKH4agIfYEcDFAHHCnM+neDuZCG6f1ObPtSjMRLuEjT7w+uivjP0kXFl0bYtPelQ3Qr&#10;HT68JfA/nIHYUpTtBDsFBE61cB2NQxOqYRuLcbMRC7ut6DQLLCCULWYD59snytE8XozCHgHrD214&#10;9atdPPjCheitDJoEAWsoDEWA8UTA4m0pFCkB8xdN0OxUI/35Ak8MaELEayJ/HVJvVtg+OhprxmC4&#10;Dgtn41g8VmH9FQUoyDiAYDE5ClNcisjDWSg9pShWCfDdDLEoVZMugzpVBFWqGHk6AbL1QliuJFBu&#10;VsJ03ovJ7RYoYs1YOFSxkNO4PQrduhSOjBa2vSkkH7lgiikx5e7H+HI3hwywKrpKwOBUI8y+MaTO&#10;HfBsTMHg6sO4uRFyQx1UljbIDHUo7Rbg3NBgJTkBT3oGDXSIEwQsJZXwH8zCf6piRfjaewnsV/Uw&#10;7JfCfStB9KUaC8ddqCfL4a+9CNyPYu6gGabDNqw+02DlgZxdDq7zcXz5zydIXKhx8mYJ91/7sXU1&#10;CaO3EF1jAqK73SyiSj8YQvKohy9PsppFWPM+AbH9dt4J64kBoBHQR6syRzUMrnooZ/PQ0CWgs1+A&#10;Witg3pYDa6AEzgSRsoqhJC2P2j2AMYcY484+UCGmrpe64NlVJRdffVyN6bASat8wRl0SjDj7+OOY&#10;Zxgq3wiUXhlGXAOQ2tvQb6OTcgWPnXSbtTDvN2J6oxgLRw1ciMlTSWMPgqPTaI4+18RrYUy1wXep&#10;5q6hxyLg/8vYv4A0uq9rvugnKBFURDHgBVRERVTECxIlKrkQI5qQhMTESCLJhyYxJiYxd2OiEaPG&#10;a7TKKssqqdsYVeM+aozJnGPM+2ReuhdzzbVYk9l7LXr13ix2092H3U2f3XA2+zT7NOc5vG+qRq+z&#10;OYdzJnxoOZylpV++9/++7/P8nmGXgG4CJXhqoA40odcm8I2rj1JIcj3kHgF3vw7BezyBs88TDAjf&#10;fhBE9maLd70HT3Zx8GQPx/cHiJ2GkLjaxP7LOOKP3Ch9l+SiQCpcR3GAldehJ/Psa5ZH61hURaSb&#10;Xl8l856p+NYtCxjdaoA82Yxu7nKp+FZhPCTBxFY9pHRISDSXU4nWy93vVKKBO1/LySg0ux1sNerd&#10;KBde8hDTW44uZLhGFZocAsbD1fDf6uG7McBamMZ8eoizLiM3bn7QLOd02LwUoYsqkbqNoPAqi927&#10;BE5e7+L6ywJu3h2j+CaLyLkboRMnim+2Yc+o4cxpkX7ix86zIDxHFlhSKqSfBFh8MeSU8vRiyt8N&#10;Q0qO2fAAj54P3oYwItag2ypA7qtDr7U8el7aGeYw6cwzOw4/3UTi1gffqYNj8GhPJ/dTjmwjcq/1&#10;uPx+BWvFTlhzdfw7pc6y+KmXT7Ojjmr2R/eskB6gnj3kw34BsecLHNNHo11Noo7xkM7DMRaW1eso&#10;aL2DLS9yX3t5/zslcD6rIT8G/a4MvptFqNN9rBwf2xLQ5BKwetcO8b4Gay8FeF8LcD4VEPpKQPgL&#10;KR780QdhjiYLdDCsRuI+gGd/9ZBH+wOuNqZMRW4dmEu0s52KDo60/9Wl6nnv6z5sxeopjdDJb00d&#10;voQtXoadCfSItVDEezAd7cDUVisU8Q5OnzJmJ1hsRTvf3KsNPPnNIZTBLizvEbZxkvfxhvQYtFES&#10;aFGE4iB7ncf9LRjxNqHXRYWxE+KZgfd5NMLee7MO5+EkYndG3P8pyz5RV3EUnotp/r5o1KmOVsNx&#10;2I3AzRicRbILlgWR01GColD2cC/sR13sXPigzaAiTIhNug6+9CD4aB4t9HokeEWkltOd3Ke97DGn&#10;XTgdTCx7bdAmGnhtMLpWxeLM4JUN1z89ROh6FbFHQXiLIp7/iyeQ+/qgCQ8hWHJBsTGItUMrP3fq&#10;VBS+MoTcXRQHrzOIPdhA7j6ByLUX6Wdh9izHnviQeeXFzkciTLkRtgJa8uNQxzsZ62o7kmP5dJoF&#10;V1sUSn86ygdqda4O46RD2WvAZLzss6diS8WVcnrJx7uQJ6VzFX9Mlanj4vvPizB9Po2die6nyJLl&#10;qAaWoyFMReoxGazDWlHD9ybttTUbUk5ms2d7YM91MrlvJiDAvN2EigkBPcYqTNo7eBqgcY+ieUpg&#10;VO4nfzjD/S+32eGxQBF3x5VwXlRAVxCw8kiA+7YO7sdtCNxPMF+fuzxK7kn3MumL1jU0AVjYG+Ks&#10;8CoSRkbK0wWaVFmSY3xAmBFbYE0MI/HYyoK3frcAe7EHuv16Fl05r3owmhAwHBWg3W+CsdgF5/Uo&#10;DIVuzJELJNuP5aIC+S8CcBdnoUv2l//tNQK6DQJaNbQDbsDkUgtW4hoMzdeiT1ONYW0N74BnrE3Y&#10;yOogxpXQOLugWx2AK66GZWMcKwk1Iod2DCxUQeHswtKWArKlFgYqJa6XsH45jMN3BvivB+Eu9sF3&#10;OcmQpqV8P1MVC1+6oIlWcT65vzSJlaNBTn/6+p9ItJfDo29C+MX/eI7jF3aEDkZQeuVEaK8fp3cG&#10;XL+y4ezJAo5vVFx4E4c9LL5aTUrgy9QhtNeOjUwPfMkBzFjLft6WcQEWTy/SBRM+eZeDXCVg1d8A&#10;z2YtK6ZXE9Vwpao5M1g4fJXkB7VybRDDthboQ3IuvDSKpssc02IxpcPKnhWG2Cw0wSnMhRTQBKcx&#10;H1ZhxjcJdYCKsgzqzQF+OM7F2mDJdWLliBSRTTDlKC+13Clwykq/AMlsWQ5OJ/P0CyNsez1YzPWg&#10;foHiwqT8wKdT8YSnFqNixXv7UT10W4SdrIP/dASHb924/nob6WsfCs8S2H0cRfF5Hod3eTz6/Aq7&#10;Nxnkn2Rx+nYf8SsfYjciDj7ZhOdsFtb9QaxdzmD1lHB1GrjPZ3icTDcTeW+pADetCJjJdKPeWS7C&#10;8mQrJyCRJ5ciCcn3R+AI2hVT4RwJvcdEUkJRmMQcEhiOBjG9LeWxMxVfElp1eMudbzfxo1cFdK+V&#10;owT7PBUY8NZAlxnBxpUN+29jyH+cwEreCNe+FdmnCRRe7yH3NIP88z0cvy7g9M0h7r9/iINnaXz0&#10;m1vc/vgM+fsoNL5B1M0I6DKS5aAOTfMCRl1SqAJ9iD1chXNvgbtesgsMuZoxH5NxJ0lqV3NmimHt&#10;zn01K1RJVEVrgXGxCoZkL6zZQaweTmH3lYdThDYv3RwKsPt6HX3Eel4rW29S97O4+M7FwejLe208&#10;yQiV5nh/Y06M4g//9RP4H2j48KJKV0ORqMLScTe235qgjFdBnaiFJd8D/U4H9t6KuPn1NlL3Tjz8&#10;ZQ73//KYE4ooNareRg8LFRKvvNDnpmHMz2Aq3smrggqzgMTnSjhva7Dxph7OOwHiCwGhrysQ+qwB&#10;G8/6mcgl0QtIvhQRvfOUg99HKElKxTF27J1N9/G+XRmp5iI2ExKgJrpbUoDzsAW+81Hot8t5swOr&#10;EsyEyaLUiclwO4+cJ8PNMOXHodrq5A6Bxs6E6it9n2PlMRVQElYtJCijeJC7XP32GKZDnVx8p0Pd&#10;HJ4wE+5h/6qjOA//tRXG7CgDSNptNGKegb3QjeDNDHJvFmGjZB5/Bb77z7dI3tt4X0uFmAqkvdCB&#10;+L0Sxjx5sQXYj9vgPOnGBsVtbpTJdHPbBNupZo0GTYvo9XL4bh09LvI7U3xoMwI3kwwboY56ksZ9&#10;WwJs+9Thl/f/NLY2pAeZOJR/E0XmPoSzdwfIvUyXVbJyATOBXuy9jqP4ZY5XXelHQURLPpAYlNTs&#10;rtwiMrdbiJR82DijcAYnF3GxaOF4RvFcwzGR6kQHQ1moEKycaWAvTmPpeBLBJwa4Swq4SnLEXpv4&#10;9UtFloruhy6Wiil1tf+9sFa+R+ZWc9GlDpjep4JMn0eXPFnBRVy9V49p/m+1kIdrOHeaohXJ2tOz&#10;WG4k0rcWzIXqYNtpgXjYg7kIJeb0oNskYGa1A03T5WzY3rkGKJf7UbjdwutfFHHxSRDbt1rMkOCP&#10;XA1HAuwl6nzrsFAUYClVQLztwGym3MyQjWYpNwpDapB986OBej5c9vjo39qMNpeAUR/RBOvLIqh2&#10;AZJxAd3kCW4QEL+1YT7RBstBN2wnPTy6NRebYT5rRe+mgMk0dfoSLJ4NQV/ohbM0zahOQ36A85LJ&#10;Xug+USF0s8jPDumcgGriG/u6+HfZS35+gwRTSy0Y0dfA7B1Fh1zApLER/WoBwV0rVMvdLLxyRtQI&#10;5ZfRRuSvLgH92np0KqrKzOhWAebNCYROZtGkETC7UYvCq1VcfB7lkf3xR0E8eBfH3r0TH/3LXRRe&#10;L0O1TkrvaXz+dwW8+eM+PvpDDokLDVa3uyEmOhDKD2PnQoXCzTwOrjU4ejiLy2cGxPPdyF2O4fKF&#10;DmM6AWKiCoubAryZVuycGtkyJR0VMGFqRvd0JXqmBMjnG6CzNqO1S0BmV86iK09EAn+mHq50JUwx&#10;AcLL31zh/LMcjj/KYJNELEutGFyUwhRVw57WYTExD2fWDPXGJEykho7PQemfhHXbwMV3dlOJuZAS&#10;85EpzEXGoAn1YjbSjoUEdQ2t8J6PY/V0CL7SKBdjemhN+ElQUw95gIQeAtzFfhi2G3H01SqmNqo5&#10;uoq6qMXMKIbI++uugHKjDrqoFIZ4ExdfZ74DwfNplL4kyXwQe7ch5J/EcPQsi/3bHRw/20fhyR53&#10;wscvdxG79CFUcnOyCiWyUDaseFoGBIRuTPw+7QBmtzswGqp+v/cV0L9Zi8aV8ui5x1/FQfDU1ZIp&#10;nwQa4xEJQ9npooI8SIEJfoH3DlSA5/d7oNhpwVis7POlXS8V305fJbp9RMpp54i+WpMAdbwXiedr&#10;OPwqiditB7asFqHSGlK3IRQ+2kX+xS7i1zHknu2i9PU17r5/go9+9xJnHxXQMVvPh5p+cyOOP0rh&#10;yz/f4pO/eYCTz+NIP6X9qIjVwwV4i0Z4jg2wZhScAFQ3J6DP0YB+ZyNf5MOkDthTNPJIlJSQNH6m&#10;34NsTcJsWRKNuPbHkLlfQeqWvKOLCF85me27ciDHlL8Stt1OhB/NwHM2hNBDOQ4+XcbSXg9suYGy&#10;CZ58eF0CnKdjMBXaEXyqYjUiUbIoc5jhF+km1gdQ3i95OMWTaVhyg+V4tGqBA+rpMGc9nkDwbgnD&#10;G60YC3ZjOjqE3rU66PLDvEvfeWeA+ESK9deNcN0LEF/S6FnA5ttqJD+TYf3xGNOv6GvyqLBVQP1C&#10;BQbd7ZBv9MGQKcNISFVL3S+Jr5Sk5A8JMKYrsHLUCs8Zxfw1sEqbVN7E+53a6uQ4RVWiC9MkAtqj&#10;zyF1toaFUWTfu/hxht0D5PulwsvdbrSfx8z0dcUTHSYCZG0bYtJV/1oDFnZkiL/wQNCUaUQUnbd2&#10;PonYszneuzoK3byfpp2vOdeH65+nUakWcPldgu0/9HOk2EOyhCVeLSD+chaKOI01GxmIQ4XXlG9m&#10;ahldlPqkitdgcb8XpV9sQRVrhDxUzSEU/gcTzLbW79SwWK4cwlEHw04LVFt1kK1X8s+O8oEpJeni&#10;R3ks7+n593b4WQ7p55s4+TaH3VcRfn3mnoXhyS8xVF+7PokRSwdmxBEMLbZjPijH1pUX8Vs//OdO&#10;ts8Q91u30w9DboghMvZjylgegGFvlIE3q1cLPH6m7jfwVIflszHe41KmNRXXf158PxTgD8X3wzj6&#10;Q9f7z4svFempFIWiCJiiCM4kPQeIkV/DmNTIYwsmvLX8+qmaFhB/aIBYGGUdizPfjuDlEHTRKgws&#10;CRiwVqBroQL9+jp0qqvRN1uHnUsPfvWPL1D6JIjUzRxmCWmaFmArCrBdCBDvqmG8EKA/FWAoEgzD&#10;iWESKsZbYUoNMd/YsjvFIj9iCUzEGqDKtLOmhTzGvLKRC2iZFaBw93DhHXM2QRns5AMkuVfsZ4M8&#10;0l666MBSqQvKXBUUubK1an6/C5psG1zXU9AfdEOba8dcrgMLlDS1X84Cng42spBWOi8wa5r2q4cv&#10;gvAf6MtTK0JZklVQ18xc57EFKaat3VjcUMAe0mDnPMCFtm2SmM8V5cNCbXl03T3TiNohATslN8T0&#10;FDZ259lDTN02Z+jSmqNegJSaPUFA1ZCA+5/G8Zv/+Rpvf5/D2WsRvt0RnLxwQkx2csdbfGLGdnEa&#10;OaoL4QYcPdDi9mMHio+12Mp3YWOnHJQgpiohZirh3WlH7tLFxZcIX4TTbBmvQbe8HqPKekyqJZBN&#10;CdgmceWqgNVQJda36+DN1XCErhC/EPH85xe4/9kljl+lkXm8icW4mouwJaZiGxLd9Bsnbjh3zbDv&#10;GEFgjklxiDtiKsA0gtZFZ6CLybEQG2G2JhVgdVgK624fd7VicQTu4jAWd9tgy3fAvt8F404j7IU2&#10;JF7MwlsaY9UkiRAGVwSMiBJ0Wmk/VA5eUKzXQxtqxEK0kcEblkwj74CPP9rA4Yswsjd+7N9FkX8c&#10;x95NAjulOE5eHPDO9+BZBolSAKGzFRYhkY1CE+uGq6hhTB4ReNwnahhyA1x8p+INrHKmjF8qvD0b&#10;tZxwRMEIJJIajdZgIl7FFyHmCE9HRZhO07S/pQJMxZeumUwT73ynt5uZcEX8aBZb+SXo9FQx6anD&#10;VcGiHErt8V4sMuYv/pjCrVN48OMTFN/mUXiVw8XnRXz95y/wy3/3M6Qepcs7tCEB0fMAHn17ztFh&#10;1+/2cfUN7ckSyD4XcfmjOIIlPbZuCHU4CvehhoPVSdRDKEMquMNiB5pNVVCGhtFjr+OkHVK0k4iC&#10;Xoz0QqXfh8xbjan1GhiSHbDsdCP6yMI2mcW0BuvHZZh+7uUaJ8wErjQIPdSwJSb+dAHhR1rsvKLx&#10;4xws2QGIRUoNGoLtcAANFFqfrObiaz3u5Sv2wsAFkYovefPcZzLmLadf2GDIdLLw5+JnEdQYBKxe&#10;abCQHcRUpBvWgzl0rNQx2cheVPDvJPO1AZ5n7fC9aMDacwG+VwIiX1Qi9Ek1ct9Mwnpcw8Qvfa4T&#10;Ak1k3vNt5RuDjLQcEql768dsrJkLGo2eCSWpjNAYnA6P7ch9ZGLlL3FiR3w1mAhKGTs4FmyANtPL&#10;xZfeUt4y40cPNMxULn6d4EQhQ3qEL2WkC+pozw+kqsW8grteKr5jgXYoooMs5CILE+2WCZknnkxg&#10;43oGyRd63rvqM40cOUkill//31+zR5gsguc/yvA4e6WghnyjAaMeAfpsG8TSOHzUwR53I/RMDXWK&#10;ON3tmI4JmCJvM3lhkzVsHSz9Zguus0mGklAxpohO6qB1mWqM0TpmgzzkEqyej3KQBcX7zWw2sfqa&#10;vj4Jqwaczci9jHO4RPLez/d8qLTCObGJhz5Yohro/FNsWaEdcf2H8Pf3dpVKBRHXCPggh7Oo5Ng7&#10;sr/YDic4iYdGrdT9UkiD40QB66EMjhM5xCsllk/GsXGrRduKwCLLctGt4ms6WfnDNZWo+OFSblfz&#10;bvjD5xATgP6syEgwnRbKqulUJd9rlHQkD9fDmh9nNT9Z/hq1Atr0Ahff1YMBOHOtsKZrYd+Rwpzq&#10;4RF7w7SAAUMNRkxNmHX1I1Fcwc///ilKn2wgcaXmCcvingDHWTUspwJs11VYvBIQ+rQHSualD2Nw&#10;lfC7Q3zIJiElCdxmiVK43YPxSANk0Xq+D6Xm8gSyyyxBx0IlF8AeUy1/n2QDazCUU8YW9tpgKEhh&#10;v+yE9awVhqNGTCUFKDN1mEk1MZrTVOiD/XQYC3sdDCox7vfx64iiHG35ISagUXe9EOtC6tYBzUYL&#10;1vIqFqHR77JuUEBdr4CW0QrU0cSpTYBmaQS7F2Fol0cwvtBWth+9Tz1qGqwsK6nrBLSOVqFbLmD/&#10;KghnUIXGAQG1XQLq+wS0jpSFfFR4sxdm/PW/f4Lv/1zEky8C2KFUo+wwUkUVdq/mkSjIcPBgAful&#10;ORzdGPD8i3XcvHLg/lMR6wkpAulmqGi6tilA6xbgy9VjfY+KaAd2LkU0jAiQ9AponWhEw3A1ZxeP&#10;qlswM9eAOX0VthKjcIgC3EEaO1dhI9+EZUo1Wtmehz4wzljGN79/jOt3BZx/toftR0HInJ1QeYfh&#10;3jXBHNNg+0kE4ZKXdzGOnBHGuIb3jwtb0wyJ18enYEjQNc4Pd0KW0c1nyvRhlW7+4hgX4PXSOMTT&#10;AbiLtBNu4PhBEmitFAeQ+8jJ8U9jqzWQ6gX0L1dixFWNCZGEVxVQBqpgSFDWYguWc51IPlhE6bME&#10;8ncb2LvdRPLch71HMcSLfhTvqfPdZt9v5kEIkQsat+pw9d0etNEBZtSuHZsQe+zmMHjaG81nOqHb&#10;62FVHBVfYj0PhpqZ81znIOFVPSaTjYx+pJ0PjZ7pxEtdL7346OL3w+Wx1lhMwjvf2b0uHj230N/r&#10;fV/QPVUYDragW6yBfLMTa2dGjlfLvdjE3ssIzj7PYf9FAm/+6im++R/eYuvCj+rJspTfd7iGx99f&#10;4+E3F3jw7hR7T8uisiSB72+dOPo8gJN3AWi3pBj3EmtYg9wrFxJ3y1CEWvnkObBSgzFPJwZcrWi3&#10;1kKzJUObuZKTbCZ93SyEoYg+AiNQkgoFX1ASlSHZBkOqDd4TFauqPQUTfEcmiPuzbHNKPXXw1wo9&#10;1DH9ioQ35AFeKU4g+8bJGEfHsZwFa2OhCtiKAxzoMRGpQPy1Cfp8O3RZwpc2cmKSlNjPGSkH35tz&#10;nfBfKbCQIqhLPXOsvdeEgRyCPjcK3fY4lo/nsPPJBqYTLTzBoJ2Y71kH1u5rWe28/lpA9CsJku+k&#10;uPirOex8IeffGQVEULjC2HozOpdqMZ+YYvarJTcNz6mWO18SXc0l6qHequQO2JCizONm+C5GWdRE&#10;/07iahOwg/a8slAj56KSP3wm3gZjbvi91WgaR18mcPBpGJpwN7TRXo7oo+JLCm4S2NHYWRMfhCra&#10;D112gpXTmsQoBys0WgRsPLBhPtnLI2fqZPtcAo+aSb1MgfMEWSl+HUOntQJPf3/BwizvqY19v2xj&#10;CrVBskCdLTHc65D6yAJFrAr+RzNoc5b3fkRVW8g1cAGmw1Ducwd2PlnmGEoSyhmy9ci+IWaupAwf&#10;CQvMcd+6m4XML3CBpwMLATporE5e3uRTPzOmVw6MnN5EK5bkUx+r8ldyelijKnhyNtSNUzB7NSMM&#10;iaSUfbKF/VcpDkmnhzRZbNyXs3Cey2HMD0KRaMXcTg9/zPvAwKNnKsREM6NoPPqcrRcWRJ6bufgu&#10;0KGYu97/Xnw/FFx6nz5G4SP0lgouXR/ep+JLPlvFjoCRmIDpdCW/5qdoordFY/pmJJ47kX/j4zxZ&#10;Ojzk7m2wplqhD1chUByCKV6H4IUGlTNln2+foQITtmbYQhNInCzjR397jcu3PkRLBMCpgfO4Ac7L&#10;BphOK2A8q4T1gQQLRwIrfV2XFL4ywkHy1GG2G6r4EEn3jyzcgm4SgxKHwF/L9j9SCk+v9kDh6eNg&#10;gszTEJoWBNTPkx+/E6pkO8RrOQyFJjivOmEq1sFy2oQRSjdLUZ5xDWZ32lj57bwcge2EkqEknJxG&#10;QS4L2VZeF2njUiTvLVgtTkO12YjF7T4s01icivG1E5WkZiZQB13VZbBGKCdiRNMCvXMS4Zyb3zbR&#10;tIzGzTUCqtoEdE80YnS2HSpzN0wrI4hmnRicqkXrgIBRpbSc0jQk4A9/f493vznEN78/wKOPPViN&#10;dWLnRIPnX4cQyo3i7JkVv/rzEbb2hnH0QIfHr11YT7QjtT8Ku0eAlfLqVwVIR8r72thxDzy5ajiT&#10;Arx7nYgX7ejVNkE6WY36UQnflzXE0J6UYIpGz5Y6rAd74VytxGqwEs6ggPVcIxzJSghLcQ18eSvo&#10;7fq+DR/99gYf/+4R8vdbKLxMwLE9h6ElKe+BTdEygGOtsATl+ghzNEm8Y0zMwBCb4oveJ0WtOTkD&#10;c2oKc+F+6OMDEA9n4Nwf5g44dDMF93E3fKV+bBJR5aAeqxd92Hw0jeDDWUys13IIsmxNikFnDUbc&#10;dUzAGnGT+rmSi699twXOvU6s5idw9WUCRy8CyN14sHXowMFtFNtnAe6Adx8lkHsUx87DCGKldTh3&#10;9ewdpM6OYtN8xWWsny4zyJ72cbod6rxGWVhFFiMqkh2eWt4dEphhersb2nwf82Fpz0M3HNkSPhRf&#10;ejsWETAaKRdgAmVQ5zuX72HEJHW+VHy7/TXoWKvkro8CBjTxAYRuHNj/JIyTr9P4+I/X+Jv/48eI&#10;ldwYd7TyyXha7MHavhWpmyBjQIlGRoch+n2s7psQu3Eh92IVm9cEUJjhfbp6i/aPFDs4jPs/5Xj3&#10;Z8j282mUlL0yXyekxkp0Lzeiy97wQwesCg1xoHvkxoVeRxUGnJUYdldg3FMJfbINxnQ702EiJRuS&#10;D0V4C3qIB1o48yrEHzvYK5x45mBoBYV1UFhCLylvt1uxfCaDuVD2DIrXClZ5E9ov8HQeozSup3CH&#10;4gimtiRwngyjmoR5+U5sf2zG4kEnK3IJVUrIUvJsW/bbuIMj3yGFgNfS7vpMDYlBYI+0s9SK4Isu&#10;eO6r4X9VCc9zAVufS5D9rg3iEwHbXwxgNitAkRC4kBtyo2WLg5I8re0ofBVD+JGFDxJU2Kj40uqE&#10;Ol99QsDibi1WDntg2Glj2AgpTKfDLZBHWljgos10c/GVbzVxIIV+e4RHsAefRJF6sYqJjSYowu0s&#10;xqKul/CThuwEtIkhDlKgcbMlr4YyNoQesQErZ0YsFuYwGerhDp1UzjQBefGnQ7iL0zxOpB31m39V&#10;4vH+1XeHrA6mK/9RAobkFGSeVmZDUwYxRURG7hY5Tzn23IzcZ8scHkGHEWWiEoa9ZkyEBUxHK+C+&#10;GEXpN2E0WgXMpknVLSD7xghtsoohJPRnshsR4pSKryJcw6pS+j4GXQTTWGDuNGkLKKjBlldyIAGR&#10;uWbWu6EPybDgH0eXthayxXIEnfQ9D5l28TTCVIdGEX4sIvd2k/eMpsIAjAcD0JKD4mAE4rUWzjMV&#10;FIl27oDFS6JdzcB1oUHiFXXD01g6HOP7jCEa7wstvaViSxe9Tx0vvU/FmKM4t2ksXS7CVHw1uTou&#10;viRGUmQqGdjBiUmxJk7/otzo6Q0psi/cbNczJTog5odhjjVgbkNAkMBEu/085p1crcXQUiVzi40b&#10;vUicWPDLf/MIpx+5ETofx8qBFCvFJjgupTCe1mKhWAXrdT3M5wLEx3UMMwrdzHIqEhX6SvL/1pEf&#10;fRqD603oJasiaUpWJWxjo2e0NjAK1XofhxGQ8HKUumUN7e27eAJIBdV62gLXw3bYzmux8qCFQ3Rm&#10;kgLG6N5INjCzXbcnxfJpPwz5NoyHBShTdTDstfOqYpa641wHq98tJM5KSKFPtcFZGEHsys7Re019&#10;tWjqlXCXenCRxqxVxu9vJOyQtAtwBfUIbTsxOCPlj1e2CGikqR9NQqQCrKvDcPqnIW5qfrAuXT5J&#10;4D/+t9/gT//0EvlLE8StduyVZrnL3b+ex6c/T+LosQnryU787/iMi+7FrQWvvtyAP96OULoHtlUB&#10;WpsALfmCGwXMrZQLpyslYDUrQeJiHJETPYZMdWh8H+BA3w9xrBv6BfSMCzDYGiB6WuANSrEeboDe&#10;KWA1XQ9nuhbC2q4Z+sAEnOkFLr7O1Dx2boJ48esSnnx/goMXcaQermNkuQXawAj7fwm+4T9xwLmr&#10;w3JOg6WsAotpZbkIx2fYmmROaHgcqdoYgCrQA+vOGBZi7XAW+hG4ksGwXQF7oRGx5zKE78ZgyEk4&#10;kYf8lBslHToWyXJUg0FnHYZWajEu1kHuq4VmsxYL0VoYU7VY3JbCmuzC/r2IU0pIeSwiVlzG7oMN&#10;ZEsBZC6CyD2IIXMVQfoqhFhpA668GfsfJbG0q8VSbgGBUxG2HT06zOVUESq+S8VxjGxKuPgS37R9&#10;rRZtYh1aiKnrqWRvH5n1pzNl+g29gMv73//e/VLXy2lFpKSkIHsSvySaGK5RthpVcec7FmrFkL+R&#10;kW1H72J4/XclHLwJYUqU8u6RTPr9JMoQW+DOqeHMamCIksVLzZ2CdVuD1YIFa0cGTHgbUTMroMdB&#10;o15KPBrF8mE7jLl6HgkevFvhzNrF/AAGKOUl1Iblg3kuuBPrfRySQO/LfL081psJ9HOQOmH/SEVJ&#10;wiuZtwqarQaYM50wbXcidGFCtGSHY2cavmM9ljJyVkvTVfw2helwByM4SX3KBLBQJf9MbBcj+PL/&#10;dg3L8TCirxZZNMVdQ7QOc9l2KOMN8FzPQJ2sY0EU8ZWdxT64zgYxt13DqFJroRXWQhPM+42c/7tU&#10;6MNUqIa7eirANEpuJM/weT1Sn49g/b4am6+rIT4VsPlGwM6PWnDyu1EUfz0JS7EsfPNcTzIpiwhX&#10;xW8yiD8V8fHfX7HQq9NO8AwSvlRAtk4xmY2Y8tMDrhKBqwmEb9/zjVPdUGy1YchfzQWXOjJlooUL&#10;MFlhCErjv7Ci8GkMa+d6/j3QGmQ23sPFl8bS+sw4I0ypk6dABho3qxMjmIkNYn5nkkfr7Y4aDItt&#10;ZeHShMABFDsvPRhdrcN/wb/ijzv3Dbj6roiNcxFHn+1BG5FDF5+CLadmQtbQaj136uT/JMFSrVFA&#10;4RsfBsnvG6/izledItubwG9p/Hz9uzBmYoSRpVDwOux+aoEh18B2I7IaUfGlETgdUtxFGSv2x73V&#10;WL9c4O438VSEq7DAIQlnP8kg/+kme57psK7bHMecZ4QfrIT504rjvAelrqdKJjB5j5T/wQdO2I/V&#10;DLaY321nFjMVYQLckAaAxs1UbAO3Ft65UxccfmaH5WCCJxD5Lzf4cEYpXx9GyXRRof3nxfdDN0zF&#10;lwoufexDIdbkajBNeeYp6nzLo2dOQkq0cPGlDFljZhiuAwUM8R74jxQQ94axGGuBmO2Cg3CDuV5e&#10;Z0x4qtG3KGDcXsmhAdHiAr7660McvbRhozjIqnr7YQOWTpuxeNkCzWEtjKUGzB8KWLoQEHk6jt3X&#10;Du52KeSeXgPthkZoY5MY9BJ3vhb9nmq2qalDg7Btz0PpHWCOOK0JKU6SgEnBGzsfWOYpV/vBGCzF&#10;eixd1sBxVQ3xkRT6AwHTcYGzuom4Z9ijuFIB+nwzxOtxLOw2Qx6rYAcDJeARWpZcC9ORSj5ABx8q&#10;y4TD3S7kX3nQOVWLlv4GDMi7sCjqEEy6uXjWdQlYdE+hgfjPM7VYWlVgM7kEnXUUEgJxVAqQUhgC&#10;FT1BQNuIgO1jJ372V8/wX/DX+OrnJQQyaljWpLj9PIDL53YUn5pwdm9B5nwG16+cePEuiGefruLp&#10;JyK2CxO4vrfjm19tc/E1OAR89pMoXr8L4NOfh5G7mEQw34rwYSc29hvhzlbAuV2NrTM1xh1VkKoE&#10;1MgEtJJI2NaCCX0dJuYFLDob4RAbEIp0YCMsZf+vO1qP1UwrBO3aMNzbejiSc7BEFHDvGODZs7BB&#10;uvRlHh//ixscvU5i9z6Mld15GCKTWNpWYSE0Dq8UsbIAANb5SURBVGduFss5BXNFCQhPXTD5gvVb&#10;ahZn0U6Y/MK6LRmWclOYj3Zg7USG5L0GCraSlKPayI9FKrnij93sTTz9dosf9lR0B5y16FsmW0ot&#10;pv0NUFKYQ1BgH6kpXQ9rsgObRTVOPvKjcO9F9tqNxKkLuasNpM/8vAPOPogy+Wrrch2eQweLmLwn&#10;y3Dum+E7ckMdkJe5wdMC5rd7YdgfxGS0CV2+CkgsAjrWGjC21c9vJTYBLasC5OlaLr4fDPcf1JEf&#10;Ci91vURVIT/hZLKBEZNTqRYWcFH3S3ajDzvffl8NpyIpIx0YFatZ3LQQ6oT3QIWlxBCMoV4sp8d5&#10;V2LflkG/1Qf1ZgfGxHoG089vEcVqFEOucuElVTmlG1HQuyVP0X4NrGgtfLPMFhJKoyJVJj2wNx85&#10;ITVXQRkeR4+zGa2WGvQ5mzG00sqjZ8p2pfE8/T5oGjHuETBKoxiyTCTbsFZQIFQ0MuTDkZuBk4LY&#10;dwlLakD+ky1kPw5CHuriMIOBzWoYiyNoWxcgmAQ0uAVocx28ixOv1Fh9oEYTiZW2arGQ6+STNaUi&#10;iaUJLsAjASrAvVg56+Us3aktgcfSoSej/G9Vx0hs1A/xfByBxwosFpr5/7N604T9n0xi474Kic8a&#10;4CXgxhsBue9aEXkj4OhXw3j4JxMWj6qw+6UN+a+8SL8k4VsCJ99u4/y7bWReuniHpY7Wslp4coO6&#10;OmJjk+1IgD3fzphFHrNSgHukmR/yVHynohTH2YuZeAvsBTknYyWfenD8ZZJHzKTaNmXHoI52QRnt&#10;5ojPueQwFtKjGPG3wHmiQ6/YwJ2vLjeFGmNZpTq41olmY90PbF16CJHf/v+Cv8WkrxNtJgke//IC&#10;SzkDYo9CfPUsSbF+5sDV93lsv1yH79KKaspD3Wgtn9wJTq+kiUILlo6IElWLsU2BM5lVyUrIQgIO&#10;vnFi43aaO2OKo8y8psCOLgZtUOdLk5bAg2mmXknmaPRcwf5RSjtyH81ipTDLVitas+y+DUDmlzI/&#10;WuHvgszZAp1/tJxK8x6+4Izr4N21MoiCcpupY47cullMZC4MwHDQBV2+E7p8N8yFEaxcqtiuF3xi&#10;4aKrSvRguaiC+2IeqlgXbAeTSL50YSYu5U6NSEjKbfL5kvjqQ/GlXS+Nman40qi1krOwP3wO/ZmK&#10;72RSwHS2vPedTleVk5DSLRhZr4Y+MwDP2TxHHk6IEiwmenFAe+hUN7QeUnH3Ymm3D47CCONc2w0C&#10;NL5GzPma4M/L8fIXSew/M2D9uBfuoxYY8xL23tof9EBVaMDCWQM2P+qC8ZAmQzUQj2RQerqgEEfQ&#10;NteEek01OpcaMOhpxoCvHr2r1ehbqeFGo0NXi9HldqgoR3hAYHY3EdT8D0z8PKZs45m0AOtZDbPR&#10;Vx5WwvWwFislWlHQTrh8IKaVhCZdzRdFiLouhjCfpd2ywCwFOryZ9zt4SkKTk8gzLR/g7Ee9iDw0&#10;86Gqol5gxOTzt4/4d94/UY+J2RYsuibK98GHe6FGQFuvgKGpaijm2jE1X4fDGyf+9L88wV/+0yv8&#10;5T+/wc1HMawl5HjwOozT+zXcfhbEaqoLpnUBV2+XUfpoCWcvF/H1H7JIHct5t/vul0ncvnJBaxYg&#10;I2rW9gAC8S4MKwS4Q3UI7nQiut+LlXglxO0aBAtSrO1Vw1toxvpRP3ThWqjXqzG5Ugn1WguWYmMw&#10;rHbA4JLC6WmD2S7AH2yFyyNBx4iA5WAtfLl+CKtZA+xxNZZiKtgTar7ErB6BwhK8Bxb20D75voj7&#10;X16g+CYJcdeAKbEThvAk7GkFbNuTWMpOcydGXVi5+Cq5+FrTehZpzTEhawzjYg1cBRlziQlGQH7f&#10;docA/+NhnH3vwriflNAV2P14Db5TA8P9B50NTFqim3N8rRqTvkp++JPQxbbbDlumC0vpLhy9WsXZ&#10;mwAK9+vw7+qQLfmwfb6B4/sc9h6nkLwMI3YRRLAownu0zEkunuMleAvLmBL7ynSjVoKBtEG7046p&#10;hJSDD9rXJJC6KsoxgwT/2KxH8IUJkVcGTCbKIgva+dKJl7rfD50vGfQV2/U8fpaRry/TAkWmHSOR&#10;ei6+tEvu8krQ5hYwutnAgqHF/BiMmQE2yC+E2zAfasXEigAj2VN2RrAQameq10KkA8bkICY9jZC5&#10;mlCrEDiSkfY9NBqlvWPwZgTWg1ros4T1rOOuJPt2icPhNYkmBB5pOLDBfqDiHdGg2MpkJ6m5Au3W&#10;asZF0j5Yl5pE6MaJLmI9k9+ZiF+L9LPv5tGzuD+B1ONlJB85oN7o5JQemoZQItZacRHROx92P4tC&#10;mejD8GYdBkOVGI5UQLXXxLGKxLamEbT9RAZTYRDBOz0KP/LDdNDPvkU6XS8f92OQ8H3b1XCedcFd&#10;6kHh20Us5CrK6NIdSksiSlY99Jl6xkCadptg3qvHfEZA8K4X578xIHjfiMyX3Qi9qkX8kyYUfzOO&#10;1JctDONwXBI/u5oFR3UmAXV6Kq7dZTB+HU0E6N88jJlNCf8M1OEKyDcETJFCO10J8WSQCVJkRyLK&#10;0VRYyqSlma0WTEeaOL5RRSfq7BB3ttlXfhx+EWNUJMUorhyrueulSQEVXVpDGHOTmAp1wVlcwASl&#10;GyWHWWBG1pEma7lIxm5DuPjRKR58f4bcRwn85n/7lqlRpDK9/dU5nPlF3P/hFuKhE3uv0ghdexAn&#10;HOtTH2f43vzqhEMghtakCD12wnGkZh+vOtHCliNjnhjmApaLdHgQWIkeuZ/F8XciOt30eZUIPpJj&#10;+bCTVc7U+dLr2JhrZt4z76JXBLY55d96EXpIAS0WGFKjuPv9ERb3JqDb7sdGycCHu/vfHPG65fyT&#10;HXz/jx/j8u0ubt4d8gSu9E2es4CDD5dgO5jivaRmuwXmQg8M+W4ok02wF8ex/daFyL0N6lQX9DuD&#10;8FzrsXw4DW2yD0uFaex9FmAgR+FdAP3r5TEz73BZVFUePVPBpaxvukhkRB8nzjEVYDkV3GQF1Llq&#10;HjkrdyswGCnbcPo2BKgzLeVDV5h+phYsJPqwvCeDYasLpmgXjOE2BA7kMEdboAnXIXitZb4BJbpR&#10;8aUcXkeiG+/+9gC5u3l4jjrhOm7FQo4QtHVwPh6AutAIbbEe+mOBuc/Wwzr4LmUwJwd576j2TqDT&#10;0MIjaJm/h7vfXncVc93Je0w71j6rFIs7crgKaqxfGJjrTfwFOsg5i5N8MPHdDsF2Vom1xzVwP5Ag&#10;+LQbhj0JbIVeTrMa9ZZXWmQLHPVTWpgMSyc9vH4z7DdDm6MUKAFzuQbmKetzzfz/zX/hLPuN28uv&#10;r8z+FiqkArpltahsFdBJawqyGFHRrRAwrq5E8TqIn/2LZ/j1Xz3HT3/7FL/44y2++X0eX/1+B/HD&#10;aWxkR3F+L+L8hQfHlCVdMuDzX+fw/Z+P4El3whGuw971HPIPdCy8un4lIkbEL4ohdQi4e7MOz1Yn&#10;BmcEFC71yB0rkD9VILrXi/zVFAI5KexbAswRAVq/AG+hFeJ+O8R8J8LnM1iMd0DlqoXK2QCZTsDs&#10;Yg3c/j7MGwSsrElhsFdA0ibAtl4PH0Wn+vNG0BU4MGPjwAx3Zh7W2Ayc6Vn4C4sQczomKN19V8Sb&#10;PzzE5Sc5xM5cWM0Z+L8tJqahj4wzbcmZW8ByZo5FEzRyNsQo/k/HRdmUmoE5TZmgE1iIDWJstY7j&#10;s378ny8wERTQYhWw9USPjSvKXHSy/YK4m/3Oegyu1DP1h8zR5AEe91VAGarBPO1+c91YznUjeDKN&#10;mx9vIXOzjByJjs5FJM78yF0nsPsgg8JdHt5dN7bO11n1vHO3jkhpGbrAMAZMVZDIBZx8HWam8Gym&#10;lUHsfUEBvcEqNK8J7PVtdtMLtYkzPXe/XsbBj0RU6AXe6WkznRimwPUtApHX8x6YUk+I0zzE3XAl&#10;F19FphN9GzWspu72VTNNq9VJFpshWPIjWCqMcjbpTECC2VAdxlYIxdgI/VYb740oSchbnOMgimlf&#10;GxvYle4edM4L6LdUwpLqxzf/VITnvAdLhTqIp50MPVCHW7iLkHkbsXqqZOO5da8drRYqqA08fnz2&#10;pyIEhQCpjTrKbtSbSOhE1hQbJv29vPslE/5ctBmKjUpYtttgSrXBczyF1cIMrDsyuA/moQkOwVtc&#10;wmxYhsClC2c/ynMXSdaYqXAjKyKpE9Zk6jFJ4/pQBabj9TDke+E8m8BScRQziQbmZZMq0387g4lo&#10;+TQ+nSTKTxPcpXZocxUMTHeej7Ivcfm4jwvAwnYNQx9m4wLzpQkJad6tRvhuBLnPFTj5hQHx1wP8&#10;kF3I08hM4L9v8bAZTYsCF5+aORKpmTnmbv9N6Afa17S/FsZ0B5SBCugpao68rWEBjsNeiCfjnO4z&#10;7qvi5BoKQZgOtfIul/QE5MldzJEKVoXdj32ssqf9LhVdebCVFc4E4DDuTPIIUL3VD2dBiy5nFWbj&#10;A5AFmhm8cv83RR4Te0tmuIsWeC+dEIs2PPz1KUIPVxlGYqcO8fEG1i/cCD30Yfs+guyLGOMZT77e&#10;w8b5MnZfb8GancNn//oVK0nVkdHyA3FYwJi/AbPJLihiTTydUqebWBQ3k5BgqdiP0u9D/DvR5+oQ&#10;up3g9YYmUcHQFE28EjsfmZG4N0ATa2B2tDxQy9ODwJWRU7ZK3+/Ae67jyEvHkYw575SMRT+7138u&#10;IvfKg8LnYRx+FsXDnx8g9/EmYk9XkH4lwn40jiEaee6Tf7oS6w9VkIerWTj25K9zyH0moo+oeJke&#10;LOZHOJ+ZDrbWvAzeEuEw5UjeryD5wsmds3q7AcpUDVTpWkxukX+/XHip86Md59T7tzRaJmEVWYuI&#10;jjWVqYBqtwbyHQHjqfJFnGcKRpFFaxjGs3lnhutEBcP2AJz7cg47IMWvSJPAQAusmV6sHU1gaq0C&#10;46QpcFXx+NKzO4x3f5dH6kaB+M047Ae0RxXgKLXCct4Kw1kb1IVquB61wngswH1dD8dpHbbuFBzP&#10;SJM8+doIZ193W5vRtVyDfncNBsTacvHtJO+9gZ/T3sIiOuhQR0zt903IBydF4t7I07PAXRvE6xps&#10;3PZAGRcwtFbFYR2eogYz6xLGZrqLYxjwCVg664br4SA0eQmHV2j3CFJSA/V2XTmi019R/lpNZYsO&#10;FdhQRizvc6kYv8/51bs78M3vS/jil0X84//1c7z7dRG3b2L48e/O8fE3eTx+vYnCAyOCO924erWC&#10;R29WcfZ0GefPV3D8eAl3X4awd2lAIDeGd7/N49W7BEr3HsT31TwSnrVVIVFYQKpowqNP4hjVC3j+&#10;bQ7TiwKi+RlYRAHntwZkCgPInQxhM1sPMSnBcqISloQEzlwLomcy2GNNaJYL0KxUoPQiiJ5JAYti&#10;LyzOHqx4RqHW12BaK6B3XMCgsoIPGxFqegyBISxuySBmZ7FRMMJPsWO5edgTCpiikxBzei7E6/uL&#10;KNzH8PIXl7j//hS7t5vw5c2YWunAat4IfXgCyxktgicO2FLlLpjG0LSPJKwhhXJTgLY5reLLkJjG&#10;3NYAh0HT6Wm5MMDK0sXcCPSpAcRuV7B+YUaLsazKJTg75Zm2E3Fpo57jy2ajjTBlWvghuErB7E+M&#10;KLxcRe5WxM61D/ETHwq3u9h7mEP+8R5ChxvMf6aROqmCN0/NvBtJXzshc9XwL3yOvL6pZg5FoLzM&#10;OiftdyUYCjeg1i6gyiigxkyn/zlWftIJm2gu/d5KHmNRAMJYqBItZJei0UxCwiNoCtymjF8CdVCO&#10;b/tqBV9keu/1VTGAgQrwXLKTaUoybwUXOffBBIyJLi5uqo0mLOVkkHub2P7TaRQwudyMIUMtppwd&#10;8O0b+MXj2OvG9ksVHEf1GFoVoE+1IHRlKwPL+wROOxokZexeK7+lzNUKDSnOZ9kiQ51V71o92pw1&#10;mImOw5LXQROb4MNQWQhXCc37rOXFXCfWipPwFJVYyo3Bkp6ALiKDY1cPS1oLd8GKyMM1FL9K4+DT&#10;EDodAocgEMFqsdDFo2M6Ycsi5Qe86aAXlkI/KyapMNPHc1/ZMZerhXKbOhQBpqMarFy1wlpshiHf&#10;AefpFDTJZh6jkwJ5NlHNEwCKG7PuNkO1RaAMstVUwrgrwcp5C5xnjZhJCNBmBSzsVkBiFOA46eM8&#10;4vVrLdSRDph3xvnnRfYL+pkTVIQIX8TBHSZFM4FXAgImArT/bYPzaBi6VBvjMBcSPVCF26EKdcK4&#10;PcboVVIzk+Vm7XQOuderHF5A4iuKGaTCO58chj5NofDlwBJdagyKEEVByjGXoJF3F3JEsjpWQDxV&#10;855YEelF9qMwch9HecrgOXdg69aP659RIfbh7NsCNjgBKMr+WGIib5bciD2i/F7Cg64h/1EG9rwR&#10;3ctNDEShByMJ5fQ7w9y9E7WJukoaP5MdbDbTgPy3TiweU/ET4H84BPdpNyueyedLPw/7QS+P4QkP&#10;SmpnSkOK3tr4YE0/h5tf7sF9rIazMME+ZV2mA8poPd8btoMhiBdq5D71Mvhk66kD+a9CyH7q46nU&#10;UKBcHOVxEn01MbLWfTrJHuTkSxsHYcyl2uE8noA+08sCQ7K1BW+M7DkO3ZgRfmRlNbL3Wg11WgpZ&#10;uBKzO018IJx5P1ZWbFeUC+/7i4qvfPu9r/f9pdithnyn4ofiO5GWYII41zEJx4MSfMJ9qYYlP8bW&#10;I1NqBMvZSawf6bCYHIFyowZiYZyzsoeXBNQRoIGU5rFOvPptGtu3akQejsKWr4EuJ8B21gTzuRQL&#10;xWZoj+oxfyDAVBRgv6yA4Yg6z24Ycs3oWapAh6mBO0tiMoyITRj31mFwtRIVWgHGrAJbt9SA+Ms7&#10;4kYBs+vDcO4YsLxtgL8oYsTZCvMOTXS6sHbVBLFUg9CzARY4kqivQkGM4kGEznT8jKKGaP1GAff1&#10;KFopZIbWM8T035XwYYVeyxTkYcr0lENgSnbkSiHYvFqkCj4UHycYtCEdE/C/4nfYv3Hh8acRvPzx&#10;Nk6euvDobRBf/jKPTHEeS94W7J4ZuPjevvUglB3Ed38s4NkXQSQKM/hf8CWefB7Gt78/xqc/3cP2&#10;kQGXz/zonhSQOTRjydPDymrr+gAefZ6BIyr/gSM9QlYrE8UZCrh4YkD2aAB7p8NIH3dj1iVgKSaB&#10;iWJf0y2InU9jTiwfFggWMqYlwIaAtc0Z+COzGJAJmFBVoZ3SmXoESIcFyAwCcldWCJatSdji01je&#10;VsOVm4eH9qAFK4+Xl9IauHJ6mKMzMITl/PH95wm2Iz16d4Sbd2V49oSzHeKeAbaECur1QWwU7VjJ&#10;6bgYO/f0WNrRcvGlgmsgNXRahcWMhkceW7dGBB+qEXo0B+ehDL7LWU4qOftRgsdTI2I9Bl01fJqb&#10;2WzhkSch60jAoQ43Qp+UYjZcAXuuA+79YVx8FkDu1o3sQy9iRQ8KT3LYKSWxfZnCVpHCFyKInIsI&#10;ndtZoUsQ8+JHcTz8SQ5n38QRfWotWwWSTZBR4stmLY+IJYsCK5OnYq2wHo5h7zM3tp4aMZ/uQ+KV&#10;iJ7V8u7asNcPebQW2lwrj6HJC0y2pNFIBca3qjEea+DRMwE7KLih11uN/vV6jpubiXVjJtTB8XH9&#10;zgoMOCrQbxPQYxGg3ezEYmqUR82EfKT9NKV6iDkVegjZqRIQKS2xPcuQacLhOwu0aQEbD0fZnrN5&#10;bfshrmsm0IqlvV4Y0lLkXomMg2uibMujGaxezKHJJqDBKqDVUQV5aBim3XmsHFvQvVTNwfbE3p7f&#10;asD8Vg2sJMw4lmHjUgNHfgKKQCd0sXHMhSdgzczDvqvD4s4s7zjf/c9PsP/FBneWRE2i/SFZWEiw&#10;QWMqenGSUnI+14KF3VbM5SgObpCnDAt7jdDmaL9e7n4NBQlcV72Yz7VzPnDoiZlHbAS5oL0rqWNX&#10;T0c449iyVwtDlgI9BP6aBI037Eswm6Odc/mQRErsV/+Yg4GUmXsDXCAd+wp4Twy4/FEGrgMVp8SQ&#10;3U0VIM51NYx0mAqQNYkObfWw5XtZ1Ul5tvpULzTEct7qhCVHYffDMG6PYik/ic0HZmy/cMFZmOag&#10;hXLG7zDbi7TxIe546S11wKpIH6z5GZ5MUAdN4+m1izmM++tQ/DaO1EsfEvdeJnMRGjP+LIDI7Tp3&#10;vYHSKp7/8RaRR35s3XgRe7yO9LNNuAtmbD8LwFO0YetmHeb0PHKvEjzGbqLiS/qHHrJLSXl0St2v&#10;Ot2CiUgVJrZop1mL1KdmZL+0cqqXh8JJSgMM2iC7Ef08iHA1vSlhzjQpwFdPNIg9WYb/0oi9j4M8&#10;4nQeqGHJDTNRiRKtxLMpfktiwNlkB4/sXSdqbDw0InS3BN+NDo5TGYwHHVjIN/E9Mb/TAvvRCC5/&#10;uYWT7zcZ/jG5KeHCq4pJ+TBr2RtmxjTBdCj8Y+vWysU39NjMcZJ06CMuM/l+9flWqN7vdac/dL3/&#10;rPMtF9+KH4rvTE7CxVdGft/3xVeWrObiOxwhQWU59s9+KOfftz4xiLXCLLPNXXtTjGqdDTXAnZ9E&#10;5biAEVsFBi0CnNuDePMvcsjczmKzNAxzTgJDvgqWYiNMp81Q5+uwcNSEhYIEy5cNHDe4eELQGinE&#10;yzGGe0iJU94usA20+T0FbSJYBXm4DitFLTRbY9wBt2iq0aigdKVK1JMtimxcBMEYFCBfr0fimRbu&#10;iwasnFdi9boVoSeKMqmQxE7DlK1dRtByjnO+l9PZnKUBbL8z889lgn6OKZpSVUERrYE52w1fUYmN&#10;o3lsn69ixtKBZoLuCAIefJzCt3+8wlpahtJHG3jwZgP376K8u33wsQ/JQxWOHtnw+c93YRLrcPbU&#10;iW//UMDb77dReGTHs6/i+P5Plzh7tob1jBwyPfmG61DfL6BxUEA7TXaqBVQ0C+ig9Kgvsj9AOeTL&#10;Tfj8X17BlZyEb2cCp3fLOCxpkSuOIH86itL9PJpkAuyJOraJWWgK6hQQO1FC561HoqhDD00OhwSI&#10;IQX6JwX0yQQYnAMYn6tBA2kzyC7VQsxqDQRLYpoFVLa0ki/HzhzEvBHuPQPs27Owb2uxlC6/dewQ&#10;7cqAQNGJwqsUXv72IY5ep/D0Z6eYFru5CFPRJTEWvSX7y2JaDVtmlmlNlA/8oev9AORQhpoZ8Ujw&#10;BOqCKeuSxiJ0s8h8tRxOPSRWoJ9gFw7aQ1bzqFQdoXzTaszHG7jzNSYaYdvuwOFHIvbu3Ni+EpE8&#10;92DvJonURRzJ8xgSF1GkqPierSF05kTowskYxjGHFBOrLdAlBjhmioQxoXsrpC4BXevVaF+twuCG&#10;FEN+ihGsRr9YwYeE7Vdu5D8PovBtHKOBRqiSnRy4QONVGj0TopIKLxVg4gyXfb+1zIimAkw+4k6x&#10;AkOBJs57nYr0YMzbyhmm5MNrIdD/jIDBpWrIxRYcfxLhj2vDnWVC1GDZekEe6FE38WQp47cX1nwb&#10;nGet8D3qZqHVyskIfCUjfv2/vcPuqyjSz9aQeW6DKlyL+J2dR6PUNYrnWph2R5nK1LxEauF6jPh6&#10;sLi7AN+FEzOhfoyK9eh3UgGvgipYCfNOO5wHwwiWtHAVpvm/6+MyjLjaYE6pYd6mQxb5hRc4vP3/&#10;wP/AIAvKyCXF5OwOZaRWcqQjFV8qxPQipQc8dSEE3Fi/nebdkanQwixeSnyaSQlwXw1g55Ml+B/M&#10;YSHdizZbeZwm89UD+A8QT0bhvRyA70En/I86sHJJfwcV7ioYCvWYz9fCdtKCxWIzNu+mUfr1JiJ3&#10;BtgLMqSfuxG9deDk6wQfODShTl5LEFZTuSGBId6MHlJoB8udnjpWBXOunYsvFRzq9FThVsxGO1jx&#10;St2eYXsIjoNpJJ45WT1t2hnioAUaO9NYmTCSVGxnQt1cgKkLbl2k0d8q065SL0Tc/GYPFz9NomJW&#10;wNf//jFiz0REnogIPXJj7dyKyK0H2Y9iCN144L8UcfjFLgqf52DLzSN5F0T4wSq2bjyIP/YgdCWy&#10;/chTdGDv4zSPqnscDWi3lSPuqPPtEwWMB2qY3DQRqYY8Ws2/p+XzIey9W8YA7fxOO7j4apMVbDki&#10;0dVCqpFRlhQ92GGjcHgvJy7pEsP45t/dQxMeYMIXHXLid0sY91djJtyE+VQXVNEWplaR53rUXwOJ&#10;jpTWHbyWqKU1SUiA5bgTjQ4BzpNR3PwhheMfb2AyJOHCTWp+S34Q4xtV3PkupLuxdqrBUn6cFde+&#10;iwUeO7uKKuy8dbG6njCxNFane45Qp1R8yTr0fx47/5+L73Su6ofiy1eqArJUFcbilRjZknBG+Mat&#10;HstHU9x1a7e64NibhjkxjNWCCuLhNNbPVZgNNEPmkvDreikxADEnw1d/PkLq8Sx8J9S5S1g4Saxl&#10;00kb75rnD6UwF6WwnTfAXBQgPmrhBDlav1Bx7LHVo8tSh96lOoyKVZw4RhMJ37UCk8EG7oZpsqML&#10;qKD2jKPfJMWYowcdCw2opAxmAm4sCMh9vIiV03q4LyVwntUj8UrLZLUeZx1Di5heJRewdqplSuBc&#10;rg26gxb2P2v3GzhFin522ixZBGu5+6UAFrZF0ai5V8DTr/bwq394hquPwnAnRvDg7Sb+9B+f4eCx&#10;BcVny9jcHcPO+RwyZ1rYAo3YvdDj698V8OWvC8g/cOCzXxXwV//2OTJni5gyV0JuqoDSXodu2hvX&#10;EkVLglqCeFQL6J2pYMDH3/yHd4yuHLdIykLDKgFdWhL4yVC4dWKbJlQnCmQOR5EtDuPZV062EjnT&#10;UpgTjTAnCRgyAqUo4OqzIAYoEGaBoB4uKCzN3GUPKiuhsnZgeVOO2JEdKqcUNSMC7PERCKMrbWwd&#10;ohExdah00ciYLEXz4Qm2DJkSaliSs6xctu8YGLCxWrBj42QF7/7+JSLnLpS+yiNwbMfIkhRLSTUs&#10;CQUXciq8NHYmlSJd9tw8d8FUfEmlSx43W34EWfJZfRdB7QIJWDrhu1RjKT9cRuFtNbPNg0ZiI6tV&#10;/Ja6w4EVsldUYnGnCfORKjj3uhEtaXHwQkSy5GDoRu7hFrLXCexcpZB7lEHqOork9SZSj/w4fpNG&#10;p0HCN2oDRXv1kFBkBCPBOjgv1JAnOjAR70LHai0HMJM1YcQrRfTOheK7Lex/GsDxN0m8/tcPcf/n&#10;MwhaAfW0L3i5yN0UWY9IcEXCLHohf4BuEG5yKi1l9W8dAbnDHVAnhjAe6EbbYg3qiIhjqEHvYjOa&#10;KUSebu4+AYvJSe56Sz9O4ORdGLsfiWgx01heQO18ORw6/WoJl7/2Q5GkYHASc5FnlmD+45gNj3MI&#10;OY2YiJdt2x3kgPRu2mebBe4yyCYzvtmIYX8j737bbNXQJuSw7s7DuDPDe08qvsM0OiabTaoZy/k+&#10;Jld5TmYxs9HOYfBEzpqPytmytJyfh3VPxcXx3+G3vE9SJxs4TIG6DNV2JZRpinQj64fAhXgqTg/D&#10;CsznGmEr9sBw0IL120nM79ZhjAD+cQGui36Gb5C9hwRRFCCfuF3jBxiNyBPPdHCftSH4pBWh560I&#10;3EuxdtsC+2UT5vMNUO6QV1uAeD0I82E7ahcFrD/UsBDHeajE0t4UBpwSLO8RirObrVa6aBsWtppg&#10;TLZiNlTFxZf2vrRDN+faONZtLi6FkqL4ou3QbnVAl+hhupghOQBXQYncq1XEmKHbjfnkIBdfZYRs&#10;Rn1cdKkAf+h+xRMDQxGoMAcemFGlFbjwPv/bI2gT3ci89iNxv8YF2H/lQPwZ/TkIz5kD4Ude3vne&#10;/f4Bh19slqjYepF4ssFEqdgjL9wFC5J3Ie6OT77JYzo4wF5Pek3MpQYxudmEic0GjG1W815ekajn&#10;IjW/14z8OycrX22FRqxfD7N7gfbtpHbWp1uYREYZz8NiJXKv13mHvn6+iMe/Oob70IjoYze8Z3rc&#10;/CoLqUXAsEeCuWQ3DNlByIL16HZRupKU1eeBJzpWv1PX+6E4Zr+yIfPWjvyXIhZ22tFG7OpcN/uV&#10;ZyINsB2M8M5Xt93DWE1zdohH/YErAxJ3TtjzEwg81nFRp3/b5JaErUeaTC002Vp2K3DxfX/9fyy+&#10;O5X8MRJbUYdHxXc8WYnxRBVGo9XMfF8uTsJZnIb7WAHLzjDM6WEo1pvgysthSPQgcDmHxM0Sd5Bk&#10;W+nUCTh9G8Czn6eQuKGDaxcMGfK8t8N82IzFk062O1K6kI5Th6qg3ROwciWFab8a/ptpPpgTt71O&#10;LbBgVZ/sYggMCxITEh7Vk4WQCi2piKmDlTm60WduQbdBil5LB5q0lTxh85emYCtIsHbVALEkRehu&#10;ijO46WBIK4qmOQEVU+VDIosK9/s5dGHjuQb2Uj+nIZEyfJZ80Ymy9YhgNWSLzN068Mv/8SnOXwWQ&#10;vbYiVFDBl5Phn/AZvvnrAuMf6Tp8YmUy1dN3Ifz4b47w4GMPLl6u4fbzJD7/zSmSxUXUDpRH1mP6&#10;SvQoBdg2ZejX0Ji3DtOWZg49aHnf5f7yLx/DEVFwYVavtsOZUmApMYMpZysGqL4sV0NhFRDM9GNz&#10;uwPhXAduPl7iou1Mt0AfqWO9i2OnB6v7I5C7yhYv7aoUE9YaaJwdHInozei5YNPXJGiMZ1cDhdiA&#10;tbwCgkzshDowzMWXfLskmqKOl0RT60dLnHBESUd0kTeMEo4syTkuwu68Bf7DJXzyx1ucfZplpnD2&#10;NogZsQe6kIzH1jR6Xs7N899NRXgpN8cjZ8u2mqPhiGlLHcHqiRreCw1Ovt2EWJzkiyLaVs/kCFzP&#10;csGlQs15qc5KDLlry9SlVQHGVAPmwpVYyfdCzA8g/9zBo+fi6xiSlxvI3SSQuU5i9/EOIqcBpB6G&#10;kX4UQvGzLAaWWqANj3MkG3kuD3+0hblcL9NgrCcKCEaCPrRhamsQnU66afrx6m8u8fk/PGI04NM/&#10;nrOU//lfSnj1r0uoohEwCcPSjRigkWSUiq/ADFgqxHQint5uZO/vRKIBA37CKkpZvUreVPLaNi1I&#10;0G1pRZ2yAp26RlTKBLTMCZgUmxG4MCD3koLNHQxSbzILGPELECm9ZrcHur02rD0ex+yeAHOxCqNb&#10;AvbeORG5c/INkLnfQpuxikdLpu1BHgVS8SU1KPFxnUUFg/P1uXFW1jZbKiHz92EhMY21opmL0YhI&#10;wA0BiqAEC0Qb2+vB+oUa/st5WHMTMKVlkK/3MAxBGRyGLjEJU3YauvQwHv0ux2AHGk+RF5AM+8o0&#10;KUQpP7UKynQF79yoEFMBViSrsEDK5cN2hJ5rYCq0QbNDYBMSqTXyKf/29ymYs6OM01uITmJ4pQmB&#10;kh7OQjdWzmoQvG/A5ksJ1p9XYP25FPZSA2ay1RiLCyx8oxhI+8kAxKtpVviKF7MY9dZhfF3KEWmU&#10;i0oPzOKXIWxezqHLImA2VAuZV8AUdeEhonhVwJRthbMwBEOaBG602+rDfLyTUavmzBCM6QG4DxUM&#10;3afvj7piS1bGY2dSVlPxnUsM80WFl66pYCeWC2o+8Om3h1i4tXqu5SSfAbECuU8CbOfaunMjfu9B&#10;+mWQRViLuTlEHvvgOrTh6qcnKH61C0fegOyLCGf/Bi+dCFw4GfFIRdm6u4DQzRrWTm2onqNYxHq+&#10;v+ShFrYBkmdaFq5mcZwiScWpAflvyGtLgJNKhJ/IMZ+uwlxKwqlPZMkaowKR6ID7WImtx8scl/jg&#10;ZwXmhxc+3WY1vPtojilc9LXo50Ds64lAA5O3KGkq/NTEByLn2ThmdxpYHzCXq8fqjQyJt0bsfS3y&#10;vSTbrORkMtr9K2INHHlII+ylg3FY86MwbPfDdzHHpK3EUwc2Lg08BnYWp2DI9/EueTpey2N1+joL&#10;eWlZ9fz/o/jSn/958aWIwQ/FdzxezSJBAsusldRYPVdjtajC4s4w1AEpFtODGF+tYh66bqsbu/de&#10;jC5VoVEp8MP5R/9YQuIRrW4IwFIN90U/K4gtxW5U26n4tmHhoB6Gw2roaaJzSOp0CcNouJNrLneX&#10;85ERjHskUEdqONGNXCakK+myVqBRKUHFsIDW2Rq0zlahQUm85xrUKarRskCeYDq4jGHpsBau82p4&#10;HrbB+3AA2nQrizNHXR1o09fyvlQsGjC+IUXwiQnex7Po9QvQHTRDd0DRhM3Q7tbynp7ALXTwnk82&#10;4dFPotAHWuDJTyBzbcLVZxsoPHNg63Aa//LfP8Zf/stznL104f5HURw/W0ZwV4bHX2zi3V8V8LN/&#10;dQUxJUfDuICJxTpMLTVyaIPMUo+mcQFNEwLGDPXon6tCm1zAlK0DPZpKvPr+EtEjN2pGiWvdBtVa&#10;O6ZWWtBvrsHwYh2kCgEDugou5qRMdm7UwBmoQroo407ZEm3CNGWQJ9qwQIx00glt1sIQbsVyagj9&#10;ZAXsF6B0taFNJcC0OYYHX+Vw/jaB6IWVp5nxBxYIGv8Q6DLHZyDmDSyeWskusNWo8DwOgnCIOfqY&#10;AUtJLQwhBfShGSxv6xEsrkDcM8KdXcDtj49YEU3WpNRDH++MrUkVd8CLCSWPn6mrpkJMlz07x+Hu&#10;RLuhne7EegPj8KjTpR1R7wp5NgextN+H/GduDLjLmLohsQr9Tgn6ndUYX6vn4qvYFKCL18CSbsLS&#10;ditiV3MovFhF4X4DW0U3dh/FkCpFsPMgAX9hFamHW4iW/Ihe+xi0oY3Jyl5J2mP0UCekgeFgEMp0&#10;ByYYliBFq72S7SfqrWF89g+3KH6ZwGy4D49+W8SLv9zg1T88xLv/9IzRdqReXjoZQR9Zp6ibS5YL&#10;MMWPjUSpAJMqkgz6jZjNERO1m4lBpC5uMUvQYqhFh1HK3W6/uYPfVtH31lTO6VSHalH6qQ/OYhen&#10;mVChogg0fb4D+oN2rDwYgPNBM7T7lBkp4OJ3QQwT5N1ai3ZTA77/D1+yNWkxO8GCHxoDE5GJbF/r&#10;D/QYJIoVCYvWm9G30oD+FSkMSQV8Z6Rg7sPgSgXbbaaDEsxG69jz6yyMckjF6okWC/EhLMTHMeXv&#10;hSI0hFFPG3dyrqKWi7v3epY7FfIKUterJqsQXaQe3aZiXMEXjaM/FGL1dg0cZwNs5qdCTEpbEgC5&#10;Tsgj24qVwjSnyJDA79O/3GL9YhZr531Yva5E/G0dop8KCLwWEPioAYslCcaTAttDKDyDurjzX4fw&#10;4h8KGA9K+N9PxCny4E6uS2HPT8OcGcFcrAOxWyPmY1KoghIuvHTvUedLvl+KUlw9kXE6lypcB+M2&#10;RQP2QLHZBEt2iAuweKTE9v0Kv6XVCXGd6etQ50uiq39efOktRQbSyJktYTIBHXYBha9DGFuv4Zzh&#10;NrvAMJPEcw/Muwqsni1y93vw2TbWL5y8Lkg8DeLm5ycIP1jjsTOFEkTo7ZmDiVdUfON3AbiOLMi/&#10;TWD11ALP5SIXYLI+UUQiFV/yK7e7ynQjSskRr8YQfjbNeNjosxnmO5PimSMX081sL/KXyu4F6npN&#10;mQnc/qaITms1pxutFi3Yf7sF75mBH+Q9TgkXBmILU8ctnqsQeDzPOc80aqa4TufFAHy3chb1bL3S&#10;w12S8zicgt21O23MnKbiS66BiWANrAS12B3CYm6YY/bo8BO6NkI8VPM9Y84PQ51qgyrVDFVKiilK&#10;Y0pRl1Zfthn9fy2+768fVNDlAixLkOe3gosvWQwpLpRcEKE7Ix8CxOIMrBR9mBlk7gHhd2k/S959&#10;f9EAb2EB9UoBnoIW7/51Cak7IxZz7ZiNVTJghg4G5qM+fl0bi33QFxo5YtB2KuHiS51v9H6+nMzV&#10;LWA+JMcKrRNsZUCOOlKPmWA9H5C5QA8K6FnoQgPtemsFtM3XYnZdDom8Ag2aSpjScmijzVgr9WDp&#10;SMDqAylWztsYRUrizqa5irJ6elqA80DPPuKB1UoEnuhhLHSz5VLPxVcKTe69gvy9lUuTrOFkuj//&#10;t9f4R3yG3SeLSF4uoPSpH8lzHTIlI3w7MpRe+xEpqDEr1uDx5xH85C8lGPzN5ZH1EGEeDagkSyDt&#10;r+nf0S5A5eyEcqULXSoBbaRhILFpo4Cdh34EC3aOcFS4ujBmr4Uu1I8+cxWvISkJrp6Iag0CJP0C&#10;tMRKXxFgIrtdsBamdQlMkSYOxDCk2rGYa4UxVQf1ZgVs2W4kHhlhjPUgcKKHmFdjq7SEaGkJgaIB&#10;1tQoFOsN7OdO3Voh9Jvr0GeqhT44hlBxGaHjZawkZ+FMzCJ0uAxPRg9nYg7LMQ2/JRKWPTEHY1gJ&#10;Q2iq7AvO6fiidKG7n56g9OUeF2Aq4oYtORdg7qbzlOxhhnvfyF3wYkYF646SUXvUYYyuSTg2joLA&#10;SSSUfmnCdKgSuTfLmI018Yl8Lt5Tzlol8pW7lvNjCfxg3Wlh4RVRr7yHoyh+5EHq2o7EpRuF+yQL&#10;rXZuEvAfrmH3aRqb5x6sHdn5YdTrqivvMFYJqSfhFwzRlhwXci6kXe5KDHsoR7WO2aehh8s4/iKG&#10;n/2n17j6RQHOooG7xHYnnTxHGS9HLFUO5ybTfrJcgKkQD2+VqVdUgKcztewF3niqh/NUCV1uDG3W&#10;Sj41Nc1Vs3+XmadjAvSRUSznZMi+tMO004iDL00IPx3h8AZTsYEtENp8CyynvVDkKmG7asTSVSNq&#10;HQI8t3I4ikoMiC1sqE/chpB9HuIX3+qZAbJAE+/2iMqzeqmBItrK3Sllxo77KHSh4v3e1gBjahyN&#10;OkIF0kFIgCpcDUO6hUUUjv1x+EsGzAQ7sJidYVzdVLAXQ2IzJvxtGF1v5HGV80SOIR91v51Y2KvF&#10;3G4lNFn6eb2/0uWrPI6u4DEzPXxpBE17IyLpKFMSFknpMlVYOxvGzksn+pYr+QXZaqBT+ATc5y1Y&#10;eygg/a4KyW8EhD8XEPqkDuZSBfqiAnqCFaxUf/lvCkh+bOdxNWEwictMe/CpzTYWSZH6ngrncl6G&#10;9XM1+8+n1wUsEOM5XMGjZ/pZzMYk8JzLYN3txlSgksfPi7l+TAfqOEyCCoDrcBqJJ3Ys5yegCrXw&#10;Lpg6PtUW7X77oIkO8NiZ3lLxNWXlLMSSB9vZglH8JsbwBppWGHYGMRNpx/6XYc72DTy0Y+tOhDYx&#10;Dt/FMgJXbvhLLizvG3D42Q4uvj1gwWPqaRCJWz8X4LWiDd4TOz75h3usndrhPjZj9+MYAg+cWD03&#10;807ZWVTD+1CP2MslzG63QrMtZfa58aAdhW/tDDqJ3Su4+JKfnKxdq2cT3Pkm7x18T4jFBc4v3n0d&#10;5pEzCfEKn6Ww82IDk752hnD0OGt4lEl0MfepBo7iBEJ38wxsILW7+GAIy2c98D6eRPxjA1ylCYb5&#10;96yVg+ynYnUMj6Hu17o/zMI5404fVBEp1miydjaL8EMzFrOjXHztezLoswMYDdawVoM6VAa7xIj1&#10;XAZqkFDo/9/iS+/LkmXgBhVgWUKCqWQdR4zSKop20JZcPxZzg1g9noFqUwpLZghTvkbowr1Q+Nqg&#10;9HVi74Uf+RdenH8dwfa9lQ+3RFVzngwyO9l82A9hQcDyxSi0eQlGyVJ3WgH7RQ2sh7XMyKcdrDWj&#10;hbhv5/UVvSaIA6DYaIU1OwXpQhUXmEZFI49FOxca0D5XXS7aVMiGynoTtp5Rp/Z8Bs6TGojXTdDv&#10;CTj6iVgOLiCF8Hsv/JjYyfAWCj1pXSZa3Azmck2wUpOQq2HdCxVgZUbg98kzfvatF9HSLIqfrKL0&#10;pR8f/z6Pb/98gdDhLBzRQWzuaZB74MT9j3P47T/dw59Xl72/76MQ1wv68p97BDQpBKznjchcr3Gh&#10;7X6/rqMiPCv2YTWnx/NfnKN1jpqaOkyJbZCLTdAEOuEp6FElF9BrqeZ/uyMhx7BBgGpRwDzlczsF&#10;zC0LiB5OwRxpZqeJOdMFQ7qOV3b/Fb+ALlEHO9kl6d5L9fBEY7WgwGy4HRVygRn5NGqnwCBXYRTC&#10;tLMNq2QF2hyDfLkZm/tm7D/aQDBnhDM8A09CC0doGs4tJVyJWSzHVFhJzsOV1sG2pYJuYwxLCSVW&#10;MnPw5k3YfbLJHTDtgNM369wBz2+OcXdNI+i1A3N5tJ2dg7tg4jxYAvjb80rYdmkEPcAiDVrK0+iK&#10;Rs/ROwOK7wIYpFQhIl+569Bjr2Hf6YgoYNInQEkJOOEKGOK1PH7m7vflGsKnVs77zT3aQvrBFqKX&#10;QUTON7B55sX6qRvbz0NoWxKwdjmP0aCEd6TUCVGMGJFzOtxEVqpFn1iJap2AGq2Ab/7dUxS/3sJC&#10;YgADYiO8V8s4+S6Hx391CE26m4svkW44sixdxUWXul56cdLpmF4so7HyiIok+LbTAXz8T0VYCjIe&#10;L4YeuKEKjJQDxcU+zAYGGd1o2xlAp02A96IXlz+3w11qgjYvYCZXftG3rgmwng+yEtJSaoT4rAvS&#10;NQGR11rMZnox5O3g79+c1uHhz4p4/bcPGeZAGcJV87Rfa8HmrRHDvkq2mpASN3G3xqdabUQG574O&#10;8VuRJwRkpaGHKx2OiGREfk7vhYpHjM6CCuO+FijD/VCFB5iPTJCIEV8Dx5k5zxRsyzIedMFw0Ahd&#10;voo9u1SAqQMmO9GHIkxdrzZXw10wJUbRPthy2AlzoYtZzBSFZ90vh2erSTgmFXD+oyhHWC4XBWy9&#10;qkD0MwGxrwWEvxLgf1OBpZtqDFGYNdkJVujvG8LkVh37Min1hULvie+sSRBneYQtQzOBJvgvtdj/&#10;ZJX3urT/peI7HSjT1khAQjvw5XwXVgoD0CUaoEs0wZbrZQ+kOdMDY6oHkYcm7L/xwpod4X3wXKwP&#10;qq1uLr6016WC+6EA07TAvq+Gu7gA5+EsVs/m4SsZYNufYOtM5ImNv8/F/BR2Pl5H6NaJ4I0Tf8BP&#10;YNqhTNU1eM+dsO3pECy58dP/+CUWd7TIvtji1972s034TikIIwh9SsHF2lkwwV9yYvdtFIWvkzh8&#10;l0D4iYMTgrbfigxBWX+sgfhgCqpUNSL3M7zr9V2RT72JMaa08yUGdu5jJ8QTBVt7Zrd68PAXeU41&#10;okPcwdsErDkNNi5tbJsbFKUs4Om0V6PNKuDqVzlk3qzAftwHdboMl7CftcGw34CV0hBWH05DnZFy&#10;fCcdlj9EexKe1Ho0gm63gMSLJSjDTWxnouLrPppB7LEVlsww1g7VWNodZ2HX8IaEoRim/WEWXpHl&#10;iIh11P2ynzf136dXNFqe/GdFeCYjQJ0lD38l/3cq1qpsLWZ26pj/rt1t4RWWWJqB64RiKZuZlEZe&#10;fu+ZGhO+GuY/y1broYsOYTmnwqirEbpIP579Po/zb0OsZ7Dmuzjhy07M80Q9hHnCpo5Bm68qBy0c&#10;ly1H9JqgaMleewWcOUMZpmFqx8RKN3rNtTzdHHH2lFnZ5KntEtCj60IT+U9HBNQpBF5zkeBKtT6J&#10;alW5+LpPe2EtVMD7qJVFV1svlDwRYSueqgrS+RoeQXctVnFBdh1PYeV4jClYYmmYD9Gu6wFod6sg&#10;T5H2pTzJ8F1O4u3fFnD0dg2nn/px/4sc8k9EzK224vFXWfzk7+5QvN/CEKUvUadOhbZB4FG5JTqG&#10;SZcU02ttWNnVwnNggGVLBpm9AaFDExbDo/DtzcOf18ESGcWjb3fRbRAwtCzB+rERU2vNbPuaC3Wh&#10;ZUHgzHMWsvYLqJ8Q0E3CWZMAg6sKSqOA9WQvZKQluZjHzGo1az8M6WqOFyXrq7PQwaQ7FemPCoMQ&#10;izKmjlGyHwGK0vcWuI9GkHymhyXbAoFODLr1fjz+Moejp5uYMFZD7+7B4cMNvqJ7FmykdQhkDPBn&#10;9FiJqeGMqeGiPXBMCWdqlguvc1uL5SR1wXokSqs4/WSH+dB7z8IIFpdhik2zF5g8wKSEJgsS74H3&#10;dLDvzcGaU/D+17Y3wbYAEmHRKVGX6sDGlRbhx0ZoY51cfMqwhwoMi/WMVJQRh3azEtowqVCrsZxr&#10;R+BkEqkbI+IlK9IP1pC+CXCsICUDhS7WsXnhg/9MhOfcis3HS2hZEjCTaET8tQGH34sMv6Cc2T6v&#10;gF6PgGEfKSkrWclMe6Ol/ATHw51/v4vw3RpcZwZsPLZxpBnZMijtSJtrwsy2hIsv536+L76k/qPO&#10;l17IA5sCJFYKk6/FXLaDFZgEvQhc2PGTf/sx/iv+DW5/tg/3/hR8J3L4LobYFz0VFnD+axPExy1o&#10;9gg4/JUHic+XmJkceDULzUElpoiIU6zG2t0k5nIDGA10/WARCF55Mehu49GiIt7FN1zwsYHJNiR0&#10;Kf18m3e0BMInVCElHS1m1TwmnPA1syWF4gIJZTkbr4Uu3QrXsZxFJbR/HfU28b5y3NfGXtRhTyPv&#10;g2h8ORFu4oQZ6qCouFLnayQl51EjFvKSH4rwbK6Cd0Q0jqbPo6hG2vnRDthy2A3TPiVClf27vpIc&#10;llwPHv1qG9HbBSwfNsBxKiD7TQNiX5SLb+anlQh9XgfDuYDRlICRRB1WSjOcp0w2MsP+MGShJk70&#10;se7LocsMMe+b4AzBa4JWmJB4ushdtTZaBxWBUwi9GK3ApF/AVIDCzDuwUuiDIdXAxZmmAvpEC0cw&#10;WnP9SN7ZsPtKhCHRC024jdOMKEVmJkRRgn2YjQ1y8aWxM6mdu5YrOf+XEo4+gDqo+FJguWVvFMpo&#10;OwbXqrH/ZQjxezd3qhOBTizv6+AvrSB4LcJxYIQprcaDnxZx9d0RBpwtSD8NYu3YyilHex9F+fPE&#10;ohWOAwM2Si4s7S/wCFgVHeTowm5S5furGP1JkBTPIxX8t0oc/2SFfb6087UdtLDViJTfVHwJm7he&#10;0vLoeTrYjMMvopzmRKKrzPMAumwSjIpSSNQ0OWjFgKsZLeayyIcykRd2OmA9JJVzDSzFOiydNWHp&#10;tA1rNzK4SnLIIjUYDJY99COhCi6+9BqiA7P7fAaG3T7eOTsPJ+E51fC415mf5JF/6NLAvHlDZpA9&#10;+nRoJouhOt2MGRIEcedbzROlme2KHzrbD8WXCq9yp9zFUfFVZiq5QJeLbw1mdmowkaxinz8Bd/R7&#10;nRAvpmDa7eGkH9tePyzZPiztjUGf6OfiKxOboA72YlRswpCzGoZUP4sqKReZgkMo1YsYBGOhKi6I&#10;FOen2ROwcChAd0goSLqHSfikYwFpv60VM6IcvYYe9BiaeaS6ml8u52nTGLajgke1dfJKLrwVBIFY&#10;qsewvRkdhiaMu/oxLnbx74eEdKulVoTu+zCfIyhNN+yFYc5wH3P2Y9jRycIrgrVQsEroWs8EPFu+&#10;C7pMLfpoHZASoNoRMJevxsJhHbsNSE/w0d8d4NVf7SN2bUbieglf/umaQ3KUzo7y9/k+LGHQUM9s&#10;icjJCoyhCRjC41Bu9HKK3rhIIrEKODIKhE8tMIUGIO4oIGYVWNjowi//7Qse54dLFoiHs+zbD5VM&#10;fAgj8Mn6qYGzzqNXK1jeViJxvgx3XAaz2AyHrxm6ZQFipAPjNFVLD7Ene9pXAWuuDjqymfkIuVsD&#10;Z6EdoUdTSDyb5xAh1/EQvBcTWDkcxtatFo79bizmmrGUb4XQQQrdCQG28CiiRxZY1vshRqexdyHC&#10;F1diI6mBGJmBGFNCjCuxFJLDEVVA3J7HSlqLpZgCtugMlhMqOJMa7oKpCCdKIkpf7OLRjw5x8jaD&#10;rQs3FuMK7oJ/KMAk8MobuKMi0LtlZxqOfRUrIImJSp486oRJnUheSeeBkh/8I2IDR5PNBDt5/0hJ&#10;O4pgNeYi1dDHJLCkGyDme+A/nkTmsR3ZW5HH4NELL0JnHh45B84IYemEs2DA1p0LDSbaQTTDlG/H&#10;6tUw5rM18D6UYdhf3nfRLmnQU8G2h3F/LdwnCqReuRG6czHwnsbOlTpinQ7w/oisRh9Ozh9OzR+K&#10;b3ksVX4RG4+bYDlpZgERAclJrUk2FbI9Ebs58cgBc7If0YcUVjDARZJYvLH7AcRfDkB3ICD+qZJ3&#10;lzTONhwNYjrTgNlCNdx3PVi8bMTieSfWbhZQZyZFdDcqVALq5itR/DaPue0x+G8XeW8jDzXwPpY8&#10;kuSlphE/KSW7rRKoN4egDAzAkZ/DYm6Kd49j6xK2L8wQTCDTiqX8INYuNDwWZb9yqAs9K6SWHkaf&#10;uwayUCv/LCt0BAOYZxgJ7X6o053fq4J+v4avD2PoDwV4LlfNIiv6XLK5kBCLDiuzO7U8qVBRstAB&#10;7Wjr8QfcM23JdV4L8VrA4S87kH4nIPK5gK2vBES/bofv1QA0hWb0BivQ5aPi3gVZuAljIQJvdDAz&#10;eGF7kH2uFAFIiEAKR3cUxrCUH4BtjwRoTXzCJcypNlaJ6aDAvHKCejgLXTBmqPjWYnarGsbtVixm&#10;e+DcH8XuKzfSzxzQhFq5+NL0hDpf+lnR3pc6Xrqo+NK+l8bO8WciZ/tS+hFRs0Y81bzzlcyXIxDJ&#10;nz0VakXixSqcx/Ps+334yyIUoRHe+e69SXKAPd3vP/tPX8GQUHDxpRWQ58QKc2YGjgM97Pmypcx7&#10;7oDz0ARHwYDZBEFAhjERKgdFkOqZfm+0BpiMVsD7YJRtRq6TnjLec6cOzqM+tnlRqMLamQJrZyo+&#10;OB9+GeL9efDKivS9B5WqMkBn2N0IVXgEo2td6FyqZ8cDCYW27o0w5MluVgfbaT2WzhrY2732cIJj&#10;PykIg8hx3X7yahMWkohpdeikGMnHOowFqnjfS3vf9Ys5+M/JfTGM9SLR+CahCrYy2nPAK4E+N8Rc&#10;8aXiGFPqFKm6crZvmrpaCRdaKsL0mqVrJluF2d1aqHYqfii+pJynzycVvSJTXc74pUCKTCPft94H&#10;CqycjGFys4oPq7RKcx7IeKWhChGrvRETnlbI/W1sbyOg0PLBOBdsZawWpr0uDhyh7pxAOOKDGWh2&#10;BWjyAmbzBNqoxFKRKFfqso2nV0D1RCWaFU0Yt/dzobXFDdw1Cv2NEDprIRmrZp9vvaIs6qRuUOZq&#10;RauuBh2GRvTbpcwcoAPV8nE9XKV6zhQWrzsRe77A3y8xonWhCYw7m2GOj0Iu1iJ0OY/EYz2zAKg5&#10;Win2wl5shyJNSXECht4ryRXxWriLcuQ/9qDwsR/DtHajDvd9djN1596MFcVnWSxF5jC53IsRWzv0&#10;oSmYEgqIBQNchXmEr+y8M6evn7hyQLPaijlvO9wZOd795QGaVTRSpvSoauYR0M+cDmPikQLrRQ2C&#10;lyY8+VWBO+Li2wT27/w4vvPh7m0UpSduHJXMOLo2wRlqw8buBLTeRugpr36nFgZak4UExO7kWC8N&#10;InQzic2HU1gvTWAp3wmxOITNawXWL2QQD/uhT1Rj/WwYAiXm1MoF1MsFLHg6ICanoBPbMG2qgsXT&#10;C0dwBAaxC8bVXhh8/dB7+2CJjMO1o4GTRFQxBRYjU1yAP3TBdJEIa23PgMNXCR5Bf9gD0+iZwhlI&#10;jPWh+NIOiJb1VIAJ5O85MWG1qOcdkSlDAhY5WkwCtFHan3WglQzktGPl5KNqzv6d3qiGKiTB3FYF&#10;DIlqOHItcOf7sXfvRPapiNTNKsIXbmyclC9f0Q3xaAkuGn0X5uAoKNC/Rr7CcrEN3yuxeadgH2Pv&#10;qsD/jQRJtAOmjND4Kwc2bk2oN1N+aw2nwdBNs5DrYzylMl1f5ju/D9z+sDdiRSRj6MoWBXpwTCTL&#10;oAdDvoUhD4u7fdAnexjd5tyTYSU/jo3zGeQ/tuDiOydyH6ngPqtn3NzJL0z893d5aDQ3BMe5Ao/+&#10;nIPhuBk9ZMnJCDj9gw+zuS7u2gfWesp75FYBhm01ArdOrFzM8cl37XqOVaJ0TQXruLsNlhZRMS3A&#10;kJDDniMx1TgXBYKwj/qqMeIps3wpX9ew3YHQYxKWyFjIRQKiwdV6TIe6MOirx7C/njsogjiIJS1G&#10;ghWs3qTiS9YhemFS52ss1PPbD0V5breKd8MLe/VQZ6rZCzyyWRb+KFIVLL6i1B3DLtkgphF43A/f&#10;TQP8twIKP+9A6usKxL4UkPi6EVuf9sN+3YGJVB2HW3R5K6FIdWEi0gzNdj+c51rIo+08ihfP5pB+&#10;5WZhkybagplQHRYSLZiLN7BylHa8mkgld75UeOkFaMzUw3HQgUVScyYk/DHzDhXfbojHE8i/EbFZ&#10;WsDMRiPmop3QJ4d4vP9h56uk3V+oh0fOH0hXvU4JQ1BaFgW0LwlsyyGNwohXgvFAHYKPTby7vv/b&#10;Iu9+M683kPs4gvCjVe5kd15FYUypMLc1idKPC3j8yzMMOVuwQcKrGze0WyMQixaYSQB5aIaBfP95&#10;HQ6+yKDVWsl8abKe9a1VckIToT/pfqU4ueViJ+L3SnhLw5ztS2jJ+VQdFvc6MRsn8MgAlg9GYd8f&#10;w/mPYxCLKnjPFxit2WYhB0MFJtdbMbrWwdGWTNhSljORKTdYtyuBrVgL+0UdU81WbwZhKnRiOFjN&#10;e+eRUDWz0iditZhKNKCVhJpnk1DGy3CQMkq1hSNNCShDeNY1spFtj8KxJ+e1wtRWO+Yy/XwoNO0P&#10;8b9vJlkLRbqGC+g/L74fXr9kMaLiSztMzU4l6xNITMQ86AwRnWhfXLYYKrZr+V5dezgN8XKS+eq0&#10;rllItWAuRgftbpi2R6GJ9ELmbeamgp51pPqeCFbDkO2ELCjAuNuJ+UwbOyMoBnLtgQrz+9VQ5wWo&#10;9wRYTsp88rWLEVb+k6OhYkTAhGMU9vgCqscFdMzV836W97V1AlpUUkw4e6D0dEDtb+URrHxVyi6Q&#10;ac8wBh0tmI8OcPF1FpvhLjXAcyOFtShB8HYagQsj54v7j8w8bg7RczsxgBlRwNaFGtffrmOcRI2J&#10;cuQkvY4NR40wFKWM5iSYTpOlPNqmXGPqnKlQOmJzSJ9tIJRfxXJID4NPhRFTJ1zbZtiS8xAPrPAW&#10;7TBnlFg/t2F8tZmfv9UE/iB0ZZ8AZ2oSZx+HME6RgH0EITLAc6RirDF9vSG3wOl5vTaBG5xOKs5i&#10;M9fDQb2AOWcT1EYBozMC5i0C3IFmGFYqsb4zBn9+BtuPTFgv9mFxpwrdNgGekx4ESiPY/9SKxN0s&#10;XMcDWD0lq2UPbLudEA+H4DsZh2O3A6GLSQjkG20xlE89JHNXi838hQe0Aiz+Xjgjo5gX26BZaYHK&#10;3Qrlahvmg/3c6i+EhhlF6dqe487XujUNe1wJMavD6q4Brp15bB7bWYhFBfjRj45YDU00LFJXs7c4&#10;Rykn5QLsyOuxvKfjkG2KQiORD+0/SWW7mFVirWhE4k7EuEfKHTAJrgZdtQx2oEiuKX8F1CHKWJVg&#10;KSeFa78HiccGJClb9kEZqkEZxORP9hVXsHpsZ/yheGjB3sebzJf2XJACsh0bj6awfNzDilzqemkf&#10;3L5CUAyiWI1AtzvElqIulwRTkTKdihSbRLOZZwVzQ1lWv1P9wwuXRVe0PyIV5XZNGU+3QyIEKkK0&#10;+yRPJRGq2sujoWGBCTjbT60IX6sxH62EJdeA0KNRRO5GIF5K4XvUySfhLpfAsX3zuWGUfp+B+bQb&#10;sweVGEsKsJy3IfDMwDzl5qU6eC7XGCZSoydgPmXoNvEo2HWhYv/f3merzOMlFq0tK+dRtXVHjUlP&#10;F4xpOtHZmEFMxXzYJ7B4amarGup4I0K3BjiPpmHaHYcq1sOFl7pe6px6V6vQJVaggcD96W6ot1t5&#10;hEwKZ6JW0Z73Q/E1FGp4F0wUKvo4dcEfCjB5gmn3SxftgakLI+yhtdjB9KrizwwwFgSkPmtD5isp&#10;kl80IPeTPuz/XMEe30YaMztpXDgMc2EGA/46zCS6oc2OcLzjfHYU6zdmiJcL3FVSl0nKXVWkEZZc&#10;L+f2amP1bC/i4kvdDZGz+N6rhHO/FY58C3TxKmgjAhZ3mrGYaUfgQoHdl06IhUlGheoTPbzzJZ8v&#10;HVQItEFF958XX3NuivdQNAImn/SgKIEq2g7ZRh0yr0UYcgNYvdRixFfDvOf8Z2G4T/RYO6PxuAXh&#10;Rx4WXBmSSlY1Uwf8xb9+yeNEGjsv7WpYHJe4X8dsdByGtBKmHQ30lFCWoSI8j+XCHOThLnSsECGs&#10;ntczFCSizTZiYYciBU2I389ymAUdxAZXBU5+ItSnfrsF+u029vxmXzs5b5i6OWdhisE51N3RmoVU&#10;9RTmISUb3BCN/SegStTDUmiArVgNZ6ke63e9LLoiPy4dgokMR7nbQ+FKjEUkGA5VsK927aGGX7Pz&#10;mU4u+vp0N1aPlci+cGE5N4bEw0Xs3K1g/2N/OTt5dwwzsXbufOl1TtAN4reTnYo0G1RMaadLh9wP&#10;xXcqI0CVq3w/lSFhoMAjaOqACUtJHXD5qmK7oSJZjZXLUU6KoujLfjflQHfzPUWCsPlEL09BqOsd&#10;8zWz2I+KL4m0iFlNZDZKIyOaF6uLpwTodrvYakSFl8bPpHY25Mtd5qSvAT2mmv83WlWdXEANdcTN&#10;AioGBFjDixg0d0LjG4Iu3INpTw3a6PBDe0/6/wwLkCgEVFBRHKfkJAmrnZ3nldDsCDj+iZMLLu1d&#10;aSLXrhVgi/XBEmrDsx9H8af/cocH73xQkbgyXQd1lEJQqnlaQD/DTgab1PB6gaxPU/4mLKZk2ChY&#10;4U4ZoPPKoROn4YqZES8GuPAmroLwFRyIPvRyQAgldElUAhrnBbTpKviwQd/T/XcFHN1vwJNVol0j&#10;cOb7qL2cHDW4QhGXNQx1Ir8+NTYNWoG913PBHuSeeHlKMKEXkCnMw+ltxka4B6HkIFRGAfMrVdC4&#10;q2EISTFkFZB7Novbn3px+zM/TEmKvhV44kWr0MQTA+s+CMyzdkjwqX4sJtrg2O6GQAZ+iv1qNpRV&#10;os0E6hcb4dlVYikyDHOwDwpXI+TOOshW6jG2Uoep9TYejSmCPZgPDsNBiuedBe6CzaFJ/jN1vlR8&#10;6fLkjSy+un63j9vvisjfbzH9yhCfZsUzZetS4SUfop2wljk9x6At75oYfUcfI0Xm+rkdsVsRAyvV&#10;6HUIfHJm1bOrgaP4ZKQwDpIdp/J98e2C50iG0MUcotc2REpOBM+d2DhzYf1sBZ6iE96iCFNqDrFb&#10;D3supzfr4Twcxsb1DCMQrYV+xhcOrku48DbaqQgMYzwixViomYOq+1br0OkSuBh5H87xyXkqUcUI&#10;PNr/UPoJFWAuvskKTFFU2U4dRxKS8GCIAqhJiEXdU7yKYeaV6nInff+7LC/2Z0PV8BSHsZCQQJeq&#10;hP96EL6rHg6Uj79Us1o5/0UIb/+nW9z/qyIsxV6m4NCpeOdbM+/GxsNtaF6q/QELRy/Mya0eXP0h&#10;zy9OCia3F0Zg3x/C7JaUYwTpYEYvRMVGP8zbahx+nsZCcpwFWQwkoag/v8Anc8VWHcQzBZxHtC8d&#10;wHSYGLuDLGibjnahR5SgZ60KPWsVjOJce6jljF9m9GZJdFW2HVHHO7dLnXwNjIVazO9V/GBHKj/o&#10;PniBa9DJo0cJ+gPlGEfHhRR738xgPCbg9i9GJN42o/CdDLl3MpiPq1ig0+crg00mt/qgTA1iPjcG&#10;fX4CPZ4aTEW7kPrYh9CdHcpEJ1uwZMFayDfrmVNMKT0EK7DudXLxJZGfarNceHkEvSVw4XVTyk+i&#10;gu9FQ7Iei5lWJG71SN8tshJyPtzGxZdCBqZD7TxypuJL+14qvB+UzhQoQAcY4jtPBqSQ+Rs5GIBA&#10;FLFndiiizXCdKpgdTMrUxHMRuTeb2HxIYicz72/J80uQjcTtBnrtTTj6PIv7312hd6mBJ0287iks&#10;wLitxFJeVy7W22qotyaQfhlG7KkXiwcqyELNrAwmvy91vmz/WRUQIM/tizlY8s1cdKn4EmJy6aCL&#10;SVdUgCmn27Lb897J0IO5RCvjDsm7P+5pYLEVedw7bPVcWA6+2uSDr/O8A0sn1XA/lGLjWT9DJkiH&#10;QQfh0VAbmijIYbeDPfV0L7hLCoyFaIzcA02yFRP+GsTuFnH42QaKX25i586Jq2/iuPvFLtaOZ7n4&#10;Lhc1UCa6MeCrQq1Z4J02FV/SbJB4ig7QdHj+5ztfuijLlw6E2vfFl61yO1VlJnSqLKak4kv3Jjkf&#10;qPhqtxvhPBnmzp5WNSTAomcOkfsIn0v3AE1BaLJEh76JUA17mOWRKs62XruaRpVOQMcyrVoGObRA&#10;uUeeXwHGo3JICBVfFpjltcjebrII1ncwh8S1Db7CLDaLZqxsG5AqbcKTJxuMjfetuXs7Hw7zr9aw&#10;/zqGg9dpvmdST0WeZHiveljtLF4RPleA77oftp0+fpYsUqe+LGBWlOBHf1PEd38pcthAq1LgztgQ&#10;k8Ceb4OOGO2ZSiwUyG8/CFWmDqpUIzSJFszHulhYagiNQe+fRKggQrU8ipapcp4z737pMEGhDyQY&#10;I2U22YLe61hop6ta7eWu/uFnO7j6JImlyAjE9BSqxyiJqA31GoGnAlMBKU9FqNt17w9ivTiDbosA&#10;hacFMnsNmmUCds/s8IYHYLQJcHuakMiOY3imrICWkwraWweRAkFWBC7Ca/sDCF8qsJzrxealGpEb&#10;PfSxVmg2GzEhCrCn+6Faq4aM1NObzRC6VyvR75OwaIPipEjd1mEUYNrqRfLaDkO4l79p9UYb5L4W&#10;LnwkwJCFOjAV6sGkqw369RE44iq40/PcAVMBNkfksNMeeFvLwQzU7SYfeHH+WY6L8O7TEPxFK1wH&#10;Ou5q6cFORdeeM2IxQ2III5z5JX5/edeC0NUa4/AST1bhOtQyQpBgG32OOk4+GnJJOJZLERAwH62A&#10;ZbsWy7stsO208Q82fmND4qELoUsn1k8cWCsuQSzYsVYQYYgvcAhA7LGbf5HU5Yink7AdDMJ/o0Uj&#10;jcfWKrn4VhgErD6yYCTcCvv5HJqJ9ELjaIfACkRzYbDMwCW0Wq4e6lxteTeUrfmh+FLhVZIYa6eO&#10;zef9wXIBIhXvAgVQh6own5Di078/hinZjt/8lzv81X97gfN3PuTfLsFfGmfTvavYiZViKxb3mvHq&#10;74rIvPKXaTVkUTII2LifgrZQBfftELT5DoxttWIk0INakwRty1Lsf51F4IkTylQvf+9LxzI0W2l3&#10;WcsPRT4BjwjIPPOh+EUGk95eFl5lX4ewdmHhznlgTYCMRsAcaCCFZX8Ay0eTWNjux1yqn5nVhOQc&#10;2Wji0XOft5rTiigNKveVhzvWMmiDvL3l0TNd5X2vAONhNRdg2gXT/pdEG+WrkovveLQFA8E6jgUk&#10;9bLlpBqOUhXsFwJu/taA3LsRZD4f43Fck6M8uTDm5TDm1ehwNUKZHMJkvBcziX4Y8lPIfBKE82ye&#10;9+Pa7T5MhZo5EpCQh8PessiMRuzOQyqUVVx0p/0CF2AlJRwFSfHchNViFxbi5D+v4lWILduOgzcr&#10;iN3oMBtqgiHWhbmtjh+K7wfIxoedL4Uq2MgBkFeyCpp2wlObLRjx1EITJ/BGuQDTnp7SsAiQYsgN&#10;Q5cZwfqVlaEmn/7jU6gj47Dn9Xy/U/dLuE99Ygaf/uUecm8fq43Jaz+fkLH+wZLTQhuTQxOdwmxM&#10;zp7b3pUGRp/KI21cfKnznd/tZA73bKoa69fj2P3UgqVCO5RblHgjMDTDtt8JVbQSnosJGLOtLBSk&#10;XScVYRq5ytYFTiqj0TNZjUiLQGlSZCmk9CLqEt2lTthPJXA/bISz1MTaCLp/Btel6PNK0btRibFE&#10;Lfo3SXglgeVwmA905vwgj54pJenJH3K4/0MeD36awt0vcrj92Q5e/baAfhLZvS++hr1xyCMtPBFa&#10;yHWxZoMcD/N5Kb+Gf1gdka9+p1x8SUSpy9f9UHzpYKjOSt6nIZWLL30OHQRpf7zxRMG4V2O+jV8z&#10;U+EKzCWk7O4YWqvk361ld4ojJ+ngKg81cfEdDZSZ5DMxCRb3SY/Qzsxq15kcaqJGkbCSMn2LlVx8&#10;ncedSD1dQvyhA2v7C4hd2hA6mUXgeArhMyUKL9xMAKTpJFEJxfwcR4Ou7A3CkGiBNtSCKW8n+pea&#10;MLLSDmdezdOe8QCJUgWs3zbDd9sK12kr9HEpd5QUBrFVnMX/E7+BM9qOHrWA+x9t4t2fcii+WoRh&#10;q4qfy5pkFeZ3GzC7W8+uD22unCilTTaz1iVUsnJU7ailubzzpaJbKWDY2IanPy3h9b+44YQ8Krqd&#10;S7Vo0FXyobPNUAep5n1aklTA7dcHOHwSQuO4gDFzFbrnBHTMC2wrmo10c0iPKtwCx14vzCkpapQC&#10;Bu0Cc/ILzwMYMwjwxCY4j1dnFOAU63B8YcCoUoDBXQO1owK2cBcc8Q7IrDTi7sL5Jx7c/jSBoeUy&#10;mpMOB40aErGRclwKxWo9JpcrMUh/944cQvS1Fd5bLWqtAp+oDNmeMly9T4D/fJ79cM68As68Cgup&#10;EfS6atDmrMTAuhRjGx2wZhSYWx/AvH8QDqJkEZoyNMEXFV0qvuQBLnfBWlYeP/pmH4+/PcD+CyIG&#10;LcOWVUEfn4JtZw6OXRMsKR0W04SjtGM5Z4YpqYWRsoZ3F+A5sSD/JoQRsRa9jkq2HFEBpuI7tlbx&#10;g/XDkJLAkmmAebsJ68SOfrKM1J2IUMnBWbMreSN/LXPSgNRtHAPLrXAXDNAnhlFNI4hQIyIUxn2i&#10;5P3a+GYL+jz1EPQC0p8E+G0T5dsG2+A60/OYkmwqZFcgFS/tw6jbJEyddq+BXyTk+SXUJBVdVa4R&#10;yp0aHkmRCZ1OgzROVaeqoIxXwJrvYJXcDxFfJECgUdCEwA8NW3oIkesFeE+G4Dsf5/0FjfBoX0ah&#10;CC0uUhXW8qnYedOPxbMhTCRa2R9ID5jid3mY92cx6GtBh6sC9RZiQM+wT5JsR7R7IQxi5t6LJvr/&#10;UBrSqQOWjAa2/Cx3ZVMhKTrID0yhETRi3OmAIduFlSLt0vq4QHDnGKAs0QrunAZ9tawuJhTnxW8S&#10;WH04zpxlinGjBysVWFI+066X+M1k15rPCzAd1v0whv5BhJVtgC4/iN4NCXqp8/GWiWL0ICr+2szK&#10;zNIfnNDvSdBoIw93FbSZPgyvSzHs74BhT4WZxAB6vfVwl4x8aTOjmNsZwViwiQ9cxBYm/zNl0w55&#10;yn5eKiB2grCEKzGzSVD5ctdLhXd6Q4B9rxHeYg8XX328AjP0sVwnSj/aQOR6DvL1KhhTfezzpZGz&#10;IlK+ZsLdmN7sYrYzjZyJbEUFmcRWfa4qLO1PYS7Zw6uB0K0FqmgbVk6nGOBA4+fxjXoWDvLouWhg&#10;WIZYXGSoBrGdVw5M+O3//mPI1np4bPer//Udrzeo853yd0OfmsbQSit0SQVsu+TXHsPM5ggWEnK4&#10;igZY9qYx5KHkIgnb6Qa9AubSjRynmHiuw2K+nW1n06EKxmB6LycxvCbg6J0HocdaHrWShdBRGIbz&#10;cAQrRxOs3aDpVae17GAgHyTttk17QxBL43Ced8J6Ut73zucr0USUO9rxbnWg3kaaik6O+xyP18JA&#10;UypK8drrhmyzirULJLb65O/PUfpJAsefBvDqXxZw+XUUb/66CNlaNVPDbIfkYaXut5OnVySYpEze&#10;mWQ1TMedfHimLpcuZbaCffRUjMfjpC5u+GHsTMIrTa6skKaDNhXfEUry2W3g+5jCKCbpz9s1mNuu&#10;5akBWfTIdkSWKCKW0Q7anBuHfJPygBsxFanFRKiKc63H6YAREOB7oIEu281YTOU2Fd9KGItVsJ29&#10;Tz46aGFh3/atGwf3IXjyWqzl5XBs98CZ68MEPRv8nTBHxjEXGGTIhDM3DrEghyM3BndejdC5C+Fz&#10;LzaLa0g89CL6iO6lAdgKNbAVK2A7IayoBP7iEKadAt78Jof8QwskPQLuvojg5bdJjvR7/bMUHr8L&#10;QE7ZzvQa+QG60cw7X/2BlClzmlQ95lKtmPI38NiYx8e0eusRcP1ZEW9//wzu3CJ/jASgXKOmBFQp&#10;qFmUsjqb1NoqcQDLCTVSl6uIHtu5+25WCBizSTDFnt52KDeJud7FgitdVApDpBFbpTlEL/SYsAkI&#10;5hSwr7UhlVXDtdIE/YIAh70KDx4sY2BMgGmlFhMGASZvM5ZDbXBEW+FK9aBpiiIhKzG2LMB7qGVc&#10;aIVMwLC9CmJegxFrBbSeFsw4JTi590Lw3PbD/2yY49kIDEFsYhIc0cOSGLIU/m3NT8FxqIU1T+zf&#10;CYz6O9HlbkDbcjW/cKbWOzAbGuRLszkIQ5SY0FMcSWhNzHA8IYmzKLYwUDBg+4EbZx9v4dn3BRRe&#10;x7gbJe8vsaDtqVlOUbImVOwR9h/b4czOwxCb5KJJy3UKd4/cunlpTgzf8bUWDLokfIoepzFmgGIH&#10;yYdZDXu+E86DAR4B0GEicbsC94GOlZ5LO3NYzhngzJtgTCmhDg1z+g7tNyjkfPlAie3XXnQ6KiDR&#10;CxjdaGUaVO6LCKqNAvopmHqmHLw+tNYIQ3YEiZcOJu1QRuiHoACiT9EOmFKOaPzEqMktQq81ldWQ&#10;2UqYjpqgzgkYi5THrmSvIG7u5iNigL4ftbQKaJgU0DJVhY6pRi6QdLIK38zCcTDEvrrdz5xs1Whf&#10;FTC/X8PZn6q9ShiOOjCVbsDS+Qxe/k8lRlpSp5f/IoFOh4SThggwQaAQogr5SnOYDLQwz5lC2g2J&#10;WejjNJ2YhzM/y7GEsnUJRxZS90vWEm2iAaZcF9zFCX6w0miRDjEUAUlQCFIPN9vp/qpCp6sS8lgj&#10;xJt+qHICls6lZS90smzAp4cY7Ya0e/RAo38LKcOrGaVHHNvZ3Qro9olCVIOJeDX/HMlP2WAX+AG8&#10;UpLh0R/TEK+UkNqJzkT0olbIwtJylxNthyY9iIlwJ8L3IqIvVjG7PYIBbx1GA1IuvsP+WqZdUbIP&#10;ZduS0p0U3ofvggjeGDATqmZv75S//GChzpf85uJhKyJXozAkBA7bVmzQwWUUqTsd74CIMjQba8ZE&#10;oB6aRB+06VEMrzez8lyfGcdksB3zqZHyzjzcwRYtGjnTNeKthv+a/o42DpNwXygZDmPID8GwN8w+&#10;akN2DMl7D8QjAzYuHXywdR+YOWlKG5Lh5MtdhK/KhKvw9Qqyzzfw7HdnOH2Xw/m7PBdpdUgGqb4K&#10;fctSZnSLRyZGsJbdBrX88NIle/gwYsx2InFvYhQsjeZJL9CxJPB9QP+9a1lA6Wcx9NEhhpK8nAKD&#10;GIzpIfQvNUI6V1UOAliqgKswg8vvt2DItWGx0ME40cViF2MKyRvf7hHQ5qGc7QoMEu4y1oBam8Cd&#10;uHanlcM65tJS7qxpenP8xSYe/yKH0y+iuPkuiwc/SePBT9O4/XWOGQE0thevtXCeqZD93MeTHhJt&#10;0d54MlbFoA39QQMMh/VQZcv3JxVgyqel9xUUc8m6jSreAdNuWL5d+V7XIWGiHTkdaCSe+WIRhr0m&#10;aDMSaFICC5BICTyzWc0UKbonSBymiZdFjwvbnZiJ1nNyFCnMKa6U1jV0uHCcTmDxeBiaPSm0+3VY&#10;KJQPqcZ9IgO2lxXDHeVD89hiCyadjdCHuiEXqzkhbdQlhdLXi9HlJsysdmDU2cg53DO+AcyHlFC4&#10;p7EYskAramEOzGPOM4LF+BDcR0OIvZyB4VjA8qkEa/kG/OU/l6Ckka1JwL/6t6/wi79+hNtXCXz+&#10;i1Pcv8shc0Wdr5T1EezN3yELpBSKvQr+mVExJiuhIl4NfbqdITZUZFu1lWVyFT37CKKhqoJ2c4IF&#10;oDSBped+h64efYYOVI4ScMMJW0zNGecvfnkCqYrgIQJG7RWYWq2BnA5biW70LAkQj6cxH22DPtoJ&#10;V24ca7uTsAbaMLUg4OWrDSS3hrAbH4VnsQJeayXclgrks0rIJwXO5p2cF+CNj0GMd8G51QxvdgCB&#10;/BR2b1fK32+9AF/Rgr5FCeIPVso7ZGc1jKEOZkdTNKFA8vS1WyknYtAvr3ddYGEOdSd0qVNdrPyk&#10;veZsagSzSRlalqr4MuRm0LUswfBqI6b8nbwD1oaHYUhMwpycgTE2yQXYHJPDFpdjOSGHuKNG6NiI&#10;vUciiq9CuP3+CIcfJTmakIhYS2RnSii5YC8nlbCnCVE5DVNsAu6Cnh8ooRsXcm+2oImNslqNUJM0&#10;uiIBh2y9kr2nhPzTxqtgykhZbUZKU1KZbp4bsXFihGtvgUMfKGWJItbmouPsNzYkyQg/ymMwUp7m&#10;PgpCvtmBEW95t0vw9uVjLTpXJJAFu0D/e/6nxxj3t/PIg8RHLXaywtSzyIJiykyFbmh2mvnFTP5B&#10;OgXTiViVlcB82MojZzopU1FR7pTHW+osdc1ko6lgEVjuXizvOUip3E4xWbMYmO1Em7ZMS/GcTsCU&#10;a+Fw8/ALJcQH/ayEpGvj5RQWz3u54155MM0j6ZpFUhzr+KFHFCvT7gQCj4yYDNUi8syMX/4/XiP6&#10;1I3htU7MxZRo1tdD7h3FUnYeizvT8BS1MKS72Go05BUwSROHWB1MOyStn4DvQsG2nLlYC8P1B8iP&#10;HWjA6Ho9FzgSzNB95rsbRvLzae5a6d9Mhw/7WT97LGl3RmI0+plQgSagCBVhuubo/byEebH0uZPx&#10;Ct7nkl+XhHDqdA8i927UUFTiyTwUiV6Mh1phKUxBs03vN0IebUX43g1LQYWRQAuGN5p5N03KXtrh&#10;kwWFukmpVUCdUcDZTxPY/cSLm9/mWPBEPlZSNFO3OxshsVV5/GyIC9i8GETmqRLOnBRzEQGhazlS&#10;9wZsXqu4aKu3GjgtiMby1G1PhDqhTgxiNjUMeaSDd+XEVaYDC6FBaeRM+17qfM27RN3qw2yik60/&#10;U/EmqJLtaHHQvk/DyEnPuYlfK2QRI4QkuQp8xWXsvoxh7cjGxZg+vvXQjfjjVey92kL42o3c8y3k&#10;XkRx/7sHePO3z3D8WRapuwAro5dyJPob5ihQ574apu3hclJQSYv9T9c5JnHrdhHhR2asX87j6mcp&#10;5D5a49Sin/zHpzj5Zgv3fyzg9Z9PcPGTBB79Yh8XXxfw8je3ePM3t3j11+e4/lkc6ZcWLOzU/wBT&#10;MR72QJvrYGEVFd5Wn4DuTeH/1da7hzSar/ueb0AxkIRgMOAFVERFVMQYRIMmmAQTMQmJqImKEQ3e&#10;jUm8xXhJNGLUqFVl3a2LVHX1vXt1d61erF7Xs9Zmr7Mv7Bt7c/Y5mzNn4DAHDodhmJkDM8zAzDDf&#10;4fu81WvvGeaPF6u7q6tifPM+v+d5vt/PF20pDdqTJaie4+GjWZjTrh0dAvtmjOUa4d+pw0/+7Q2+&#10;+LsbXP0kLVf+k3VcfruJJ7/dVzOfC11YfjosB5fECzUikXx2hiHQq+860CLAIPsCtRsqyYrCKv57&#10;Wt/E55vj3rkMbuITs1rYD8vQd6BD/6EetkwZOjbUCU7ssRWBIyM8Bxr4smUCJxnc1AuuVFXRmyWj&#10;fHDLJDakwbRZOl8CQ7oSGinA9DM7dk0YyDAcpA49nKRlNYKS5fM7XCjF6o1VPLe1wwqMBGa0s/Or&#10;RNdUObQOBVonFb4mlDkU9M81oJxrqiYF5QzUYNFmx1mnoKS1TEa+7YONss4qs9D1UItosQ4T9w2Y&#10;vdFj/cKEtkEFuWI//g/8EnefZXB6tYAvf/ZAovP6x8pFdcy8YjoE/DmTQDac+RIEr8zwnGgRuuCk&#10;QYPBPXWszgkmu1oTx8jVahfcGWlBz2w7Kvi8O/WLTY158HTpRFJeHD5Owh3rQFtQj7vfXOLB1xn5&#10;+63RMgwsGRHaacTqlVO0LRNHrXIxm5zhFv1zOuQeR1DRriCbt2Mn1YSHpx7sLVUi3K/A2aRgxq/g&#10;cXEc4VEtQmE9ghET/NN6rO61YjpVDndUwVymHcH1Ovl72yI66eC752owe6IiQzme9y4bEEoYMZ7Q&#10;QYk+LMP8rQnxu0asvGrC6IUe3ZsqWILCBgMjvNYNcGzXw5ftwtTFEBxbLZJ4w0tYnnMGiaeyzlfC&#10;sdqE4c1uhNIOAWsEN3oQ2uyVEcfoZhci2z2IZZ1IXgSRfjCJm++O8PwXF7j39SG2b+Ywe+CV8TUT&#10;JkLJbiycBLFQCGGxEETsLChqW449ib8bzbnQOWdG7ZiCBioVF8rQvawRlSVHggK7PzALcYixdwQc&#10;JB8EcPAyhvlTn7wpgR2bKK7H9p2YzvvQs1iL/bsVsTMZ/Ao2X8yge6UCHfN6mMcVTBacCJ/Y4dyq&#10;R2+8BopG3Ulw4U/PZfpdBM60AcF8jSAQHeky4bH2p1WRCg33TDfinpe7IHKKeerj2IrjV8/Rhw84&#10;T9NZBctPe2FZ5u6wAY6lajQMlwk6TXa7zQr658vh2zFjaNuI9J0P46c18mfRD2meU0dlPSzmx3qU&#10;zyhIfxWBfd8s3XHsoU9sUufvDxAteqS4EzZCz7KY292KpCyZg3r5bx3RJkwxMnLLiplTF+bO+9EX&#10;L5NxrJUn+KQWvnQlZs66sHbjknAMggRoW6JvuHNJK+/bj8WXe+adT7zS2Y6clctBhO8VhTy+o0qJ&#10;EeSIWQ4hLMAf9sD+E04T1F8H8iYM5crF90voP9nDHLu3LmoxdNCJ4FGfHJiG960YPekXDy93e93J&#10;ciRfTWC84ELgqA/WRA3qZkul8HLFwILHESuFMY6NauQ+W5Awg0e/O5BQ9sBBqzwgh9Na8fhSaBXc&#10;1WB4U8H4gQ7bT3px77tJDCYV+LdLsPVsAOmXPsyedcIW18C1YUTXapkcbCnysiXr4Uq3IHjUg/FC&#10;PxYe+DF63APrarm8DhlDJs1ie3Ju1khCjyNViUC2RQAGfZuVmL3nQckQd35DsHIkdjosNCmmWVHn&#10;QGpa/1I7lorTGNkdRP5dGgdvEoJ8LHy5K84CjqjD2SHECuNSsLeeLQuHmUS0T/7+Kd797UN8/Pc3&#10;uPvLS1x/v4sXfyjg6e9yePqvjpH/fB27r+cQvxkVC9XcmQexi2HZa/ev1YhAkqsi4kd7lszwJDsQ&#10;2mFqmkcmW/PnXhx+NI35625MF5sRvmgUmIr/pA72XRNa1hVJ82mgHTChoIUFmHCNLR38R3XoIOVu&#10;1yiHb9uqBmMHrdh6GEHh0yQefJvF81+e4PhdHBdfb+DmF7uyv6dwieEKJNwRVLL+bFxWN66daino&#10;jLwkhY2dLz+bDo6eDzjuVkfL/DXvX8+xVi5nTq8W4KxBLmeuHPUrLNY60YCw6/Uf6RA8Nkj8YnC/&#10;FsFMPYK7dfCla+SwOrhllvtjYJMJRBVyoO9KlAj6tndLJ2ENjCv1nzSIaNOdL5XO13eiYOxEg8Xr&#10;DilSjUE92oN16I20YWCuTfKCiU9k0W0cN8MSbUaNt0wVLjWT66yVzr922Iwqe7lq3SEv2VKixvHp&#10;FZT0K9i47ZP3Yv22FsNxBd//TRp/+PdXuLlbhHtEj/svtkUctZQO4vrtLhKFEKK5Hkzm29G/WSIH&#10;l9lnXWjdoEeZTOpyVVCZ0SBcaMDgZrmol0vsCsyDCmLHEVinmtESrpIQIPtqPSbzfbKSO3yyhFRh&#10;Et5YM2oHFCTPI3j320vUDylYO/NLSMXUYRdG041ycODabvWqTxLQGIs6yTCZbBcc0wqSuR5EYzrc&#10;uxzGWrQE65MK8skmjDPZaVKLgy0LLO0KOnsUjEWrEJwpR5DpcOs6TKUqMX9ggZWxplSSpx2o8Sno&#10;jFbBtdYGx0IV+ma1sEXV/fBMugrKwgsD5p7qEHtWjpVXDYjfdSB60yACGKpCKW6gwIIcXY2P3YBq&#10;G6maUqANKuhcKEc7A+9nKIDSoyNqFkuKJ9GFwFYfAhvdUoBZfEc2LIL5mkz3YP7IhbWCH+vFMC4+&#10;38Xd766lEHMnvHAckM43mOjC2E4/Jg/ciOV9iOaHJKidAq21h9NYuZkUjyKLL8lXFGER88UwdWey&#10;TNJmvFtlEho/elCP5WsnVi89QreJ5hwI7/ViNNMvh4VYISRFZWTPhuV7I/CnLSJcovyfHQfhBj1r&#10;LHBRGUHSY6nxKnj2h4Lg92LXHrE27L6LoJ2FKF2Cdh4CMmWSEUrTft8OaTelYo9pWlHxaqJw3ivF&#10;2HkNgrL7VT/MvhOdjLToYWUEGJOdqM4cXGtCFZf59R+4qhQYWBScfDkjOaqudAlmb1oRPDXIiI74&#10;O454Fl/1o5P75bN6zN+65WRJu0+kMIjJglcEMrSr8HsjdaaO8WyHfaI+Nfq08vstsy2YPRmDO9GG&#10;SK5fYtoY3cYMVYZe9FB4lNJLsMD8JZOpSCtrx0DSiL64XnanFDCxq2yM6aAbVXD68xk57BV+MYfW&#10;FQWeg0ohTDHgnCN7qqBpP/qx2PLir3mxKPvz5aqA47Bc4u74kGpd4m7MJMXMsdWMlScR9CRq4d2z&#10;iOKafuObP8mKt5Nq9cG9Tjh2WtC6VC4Hg46VchEgdiwSEl8mMJX9dzGk76al6KZux2WfvXEbRGCv&#10;HKNZI8YODdL50nTP8PPd5/1I3nSKx3Eko8fuSw92XgxjNFsvyl92NZwyWNfL4dxtksMtR9293APv&#10;NsohhT8DHljYfTNujxGCU4V+dK9ywtCOgY0qQYLy/SJ0gUW7d71KaGLZj+MYP3LKLpdOhv+Cf4v1&#10;+7Mo/uQYB683sP10FYsXEzJqZtLQm798iBd/eo2HvzhD/tNdpF/EBUm5dDkldo6t5wtIv1hE8tE0&#10;Uk+nkbmbR/pVDMnHk/LP5J1vPIsi/3kSF9/s4uhjfs0g/9kGrt5nUfgyjY/++iFe/uFKsKZf/dNr&#10;/OZ//FZCPn74777Cmz+7xsU3Key8GpX7JJivlChJenoHc1WwbmjRuKKgjs+kNRZfDZriinh8vbl6&#10;oVKRyTxyXIeRXB0CmRoV3PBJAvu3C9i/XUHxyz0Uv85Ih/3iT/OSGT5zZhcC19yFWzKvd9/E0DGv&#10;FS81LT7DhybZ67L4cgUihfeQRVi1Dv5x7HxU9v8qvv2HvPRSfPma3Yf0DZfJzneyWC8TquGMTiZF&#10;gXQthreZJ16DwG4dhneq4d6skBE+xVUMiqAWg5ZCdr8kvbH4Tj/owQA1Jac6BM7Vzjd4RMxhI3QD&#10;Chp9enSPdUhhDa67Ec340TpqQutYBUZ2/FIk3DEqi/tRO6iVSDw+V2oHdZIIVNaioIIxfeQ8NzGs&#10;wIB/g3cYSjM4RieJYbN5HX7/HwtInloxEFGwX4yijONuRYHFWyFfQwkrxtJdEkziP6iVwwNXCFMP&#10;2+DOaRAoGAQv69xVEDo2SygHY0uNXgW+ZJckLQ3Fe+Be6ZAaQAdG34oRhU9XxErknTHD4ldw9HAG&#10;b38ooPg2if5pE3Q9qmd4LteHKDGxqzpMHbWI/oL1InFjx+RhK4LJanSPK5jbqMVqqg6byRqkFsux&#10;FdMhzvVJQEE21Yr8fj9GQgo6uhUMh7WYXK7B6EIZppJGpItO+BYMUvTlfWzgrtcsFl5Sw0a2LQim&#10;GtE9qSCwpsPcfh2UmScKoo9UNFnknoKF2zqsvW7H2EWFvElUo/JimDbHM+c/pJB8HYFjp0Z2Yg3T&#10;GjRHtWibK0frLAuwCW3RCvTMN8C11gHveoe8gcEUr06EUp0Y27Jges+GWM6JyX2HiKCKX+7i5W8v&#10;8Oj9EQ5vl7Fw7MP4FhFiXQht92A668b4wYAEtZPIw1N9rDgidCx2v40T5DzrZZTEvRLB9gTeE3ZN&#10;zu70SStmChZsPvYL0YRG+8h+Nyb27RK5NZUbhG+jCzN5L7wbrQKXIACbAA+GovcsM46rVDyD3KuF&#10;j9tx8ElUQrLd6RrYklrxFs7f2AT4MHZeJxm0LAzszLj39eaqYdvWo3NdI4lHDfMf3lt6RPd18GS1&#10;ouQlVCJ4alRRbDk9xgq1GMs3wJ7QSjzdwsUQWsIakd3r3Rx3MtiAD50qRC9bpZNeeGpBoGCEaUaB&#10;/7wcHeQP7yoYv2zCwnM7dj8Pw3fUjMFMm3wIaQcipL99oRRTZwPqhzBSitpRHaqCRjSMV6NrrhUz&#10;p2NwsWPZ7xHqmCfN/0ctvr2rGjgSjBmslB00o8iCe2SdmsTHx/0pQwtYLNqWTWhbIS2JSSk2RK8o&#10;runDF//pBht3ESmiVNNS1cz3I3BaIgXXe6RgiNYKjp0J4MgR42kQz6k3axaxDEEQg5kWiUXsWiO4&#10;pE/2qo1zWkTOnFi/jcC+pZKsPHsdUnB5mKQimyNf7r3JrSVe8sGv9nH6kyQi+T7x1S5eezGWs6B3&#10;RS++1UiekXmN4u0dPdBjMleBxWIzli+aMV+olx3wzEkdsm8D2H8TQoDpOZsGEZc4tkzSsXJETmU1&#10;c5RtyUqhpA1s1kjXbVnR/jHoYiTXKXm39qQZQztUEtdIkeZEhq+XwsDAYRfWHkfQtVyJtcdTOP06&#10;jS///R1cCYtYjG5+fo7/Bf8Z+y83sX4/hq//6Q3e/tUj3PxwgtMv0ti/S+LwTUq+/njRB+/b6YUj&#10;3ix7toFEAzybLQKEGNrqQmjPIfcENRMj+wOSgOXf6ZeLGgFRWqcHsPFkEWMHHkFdjux5JEt4eMOG&#10;qaMhbD+P4uLbBC5/tgZPRr3nmecczNcJPKN1TRXUsettipegIV4iRZhCu8nrXilMXPE4qKrdrZDA&#10;lfynS8jdLSH7Ko6zTzK4/jqHvReryL1ZQ/p2Vg4l3fNlwtleexDC8lUQm0+nsXDpQ+kgf/51GDqo&#10;kAMep1JD+VI4s+qB9o/q5w8FmCNnFuCBnO7D2PnDtadFMz/j27xfK2Rnu/i4G949rcBI/LvVcCVM&#10;6F/RYTBphj9NixpTjLj/NWNgk4dINSaRARJMSFKtXhpEb2xSxMh2HzpV11ahYwXzxU7JAO8YqYGp&#10;x4iWoTb1oE5msV1Bvd8sh/ZyR7mANtr9tZI1a+hVUD+khWXUjOp+BZ5oC7wTjTL6ffv+CJ/99hju&#10;Za65qpC8a8foiYKJXBnWLzulozt4GEFNv4KqXgVmOiV0Csy0NbYpqCW0YqsRzs1KhE5asfzCg9oF&#10;HlpKJBiGY/2hLKNMdRjJcURtlJ9Na0SDyJ5TyIjdM1Vojmhw+tkapo67MJKuQ3+EHasNwZgJmYsg&#10;fvL7S2FTtPsUVNkVVDkVuBfMCKdbEdqpxQQTxxIMXmnF2IEZY5k6tI0qolhu7FeQTLfA51NwemjF&#10;2YEFqZgeJzudKBzYsL/ThWSyFXa3gib6nmPlCK9oEVxUMJWqgmtGg+ieFfe/SmPxNITEVRQ6du8U&#10;8C5WY2K3E4OLOvRx3L1XCyVyX8HsUwUzT0qkAE9clyL2rAazj+qEtUsFKgUs9LfyxiG9abLYjZHT&#10;Njh2qsT8T79e66welgWKMXhqMaE9WoGuuWr0LzbCvdqMoUQ7fIk2+JItCKRaMbbVifBuN+ZOhxE9&#10;9mKtOI7Tdxt4+etzKcAHzBY99mEm58F4ug8T/FCne9V98oFDPvSExy8WJ8T+QkQdowaZ90thB4UM&#10;FF2x62XxJWeTwqvdF2R49iF+z42ZvA2RfRvCGbu8PgqJRjM9cCcasFT0wbNRL17Xoa06TBxbcPgu&#10;itxnUcSuejBzYUHymUdUvv5cDXzZaviyFfLQ4JTgxySeH79y10tqDuH9tEK0rpaJanP0tE32TAQY&#10;MLuWWaVEKXpyZcI+5a/paR06NIg5n2ETFLNwfMIHzMs/7CH5ZFAQj+u3Toye1mD6Xqt0QvkfJhG5&#10;Vy87oamHLULU2v4siEChGhNXbVCImRxVrUnGkArdoMin8O22IP4IPajwl8DoLUXbdAOaJ2oRPRmV&#10;nN7gbo+MFskXJoXHQtHVepkUX89WuSAY5y66JVqP49ngfoN0aX1JM1oWyqTj7Fgzysj06V8eoPCz&#10;JPY+i2H9dhzpd3P4d/ilwDj4nvBAwrEUCy4LL7tfen/5QPTmyuQ9GyZRKlcluaxDh03w5ywych7J&#10;O+DcaZP3I3EbxdHXKbQu6oVqZEtVqyPmVZOIwCS9atUkk53IqUN80+tPwjh/v4m9j2II521YeRCQ&#10;cHia9PviWgylSb0qU/28mTKMZLTwEDO5p8fROz8CO6VYKLYic+dH5k1QJjLsfPuTOokvtCb06Nko&#10;l50tARbuTB1iNx6Mn3RjaK9J1NYMKKcVhWEKtvVyKbqORIXkAbfHdAjlbHI/LD4YQewqgMxHS8J4&#10;3rmbx/N/XcS9H45x+lVGMnTJdz7+eBcHr7fw5NdXAirYfbUqHvr4TVQKbfIRKVwx+crgBYqtVu9P&#10;YOt5DMvXY4ieksVuh4/YyaU6SUoaiLP4UmTGwmuXIktbUzjrk8u22IHZ0wii+XFsPlnD4d0OLn5y&#10;hL/4P3+Jmx+OkHw0ivkrhg90wZcrxzhtS5waHVYIQIOFl1fjaima1spQt1oi41zbbjnGiu2Sycyf&#10;P6c2snZKmrD3agb5j5I4+WgbD98XcPNdAUdvN1H4fAdPf5PHwx8OVLvRTgviVyHMnXqxfn8cJ58l&#10;0bdiEqU0aVS+nFEsRdQYUHvAVc6PXl+KqWgtonCIxddJtfOH4mvbZ6xgiZpkFlcwet4oB8/odZuo&#10;nemB5qi5Z6EMrdM8CGgwmFSpV3Klq2Fd5YFVKwWYWdOkwjE8ojtFIVijYGppNRr+MHYeP9Fh6bpH&#10;xrVNw1VwR70wdVf/s1uiTIHJbkT9cDOMtko0uuswGO1F7YAO1vEa9E2qGbT0yg7N1GJ8vgn/5j9/&#10;gd2CD8FFPZpDCsJZLaYu9Fh4XIdI3ojpfC2e/LAlhVzTrqDGoZXD+8BULywjjVjIRaQJ656vgIOw&#10;nQWidE1YeD4gxdd/WoJAgT5/Zh8rGD7UynszuFGBiZwNoR2LJA6tFUdxdLcIV6ISrrgenREF42s6&#10;NNgU3NzN4W//0x0ubuehbVbQ5FRQQaFqrYLVk2H41urgTVRiKGkQz/1Yzoxu+tFnuA9XUO9WMLZo&#10;wGBQwcJiOabDCrbWqrGXbMTjYhDJpVqsLdbiMOvExFwFzM1MOSrFfLoRsUwtXBSUhhW0hxQcPp3D&#10;/pNFGdNzSknqliWihXupUrKLPUulmEpXQok+Votv7HmpdMAT9xVM33AMXYPEG4ucOCmCcWZKRb3L&#10;K/bQhtijPpinFBmHNUVLpQPm/pdFsC1aLvaftmkjumPV4hlzxVvgXW+BN9EEb6IR/mQLglvtmOT4&#10;N+vARHYAq8URnH6UxNOfHeP+l3vIPl/C3NEQfIkOidRzr7fKbpYPA0L++cCYvwiLjYLw/8ZJjcA3&#10;KO7pjLH4atC7rIj9iAWYmL+ZkxZE8y2YOWnDNLmvu90Ip20IblgwXxjCcLIFoZ1OjKY7JUD97V8W&#10;JH1k5LABo9kG8XdGC82CDotdd2DuXgdWn9sROKrAzL12JF+7sPnGg0ixXkbGDIinoGroyCSK57qY&#10;ghpCO9aM4q+euuiBdV318TFiL5Cv/vDQ0SGQNyN0VgVf3iR/Fgvx6Gk11m77YYlTfa0g/dqPl3+W&#10;QckgM0MHJaaL9p3ASSWWX/bJbpn84uLvF0XgtfzCBkemRKw9FKh0JfUiUOL+hB5Rphzx5/jubx+L&#10;yro5UgXtgILmcA3qRsqFCsaHrGe7S4AQc5du2JMmSThi8eXEwZnUYTzXgIWrXnWndVAvJ3nu0dj5&#10;crTKzrdlUS9Uoe/+y3Ok387hzd9f4z/jb1TcXAX9w6WYOG+WXVAf6Tj0M+ZL5YQ8lNVg5JQ0Kh0C&#10;RyYEj6sRPKoTCwaTaphHTIvOeH4A1pUapG5nEDlxiUede3vvboso+isiihRidrwcSdPywwKWvpvH&#10;ydcbAhC4+XVWeOPTp3bUUKhWdKF3xSCTEEeC2gIqVj9Y3NJaOVmPHxhw9iX3pjXCcd26HcTuXVAy&#10;gPsTpeiJl6BzRQWb9G4aMZCulIdSx4oGrt1q0Q8wfpGiLHp5vekGKbrc/ZJwZVs1CpSBPyuK5jIf&#10;LWP96TTOf5bBwWdxPP5DAemPllB4n0Z5SBE8pdjWKKixK+hdYKzdpNoN/+oc59/mUHx/jJUHUQFz&#10;RI59CB8Nyz8zZpDADk6bmFTFlCqyp2k3Y2xkIN0H23Kj5Dc71zslWs6dtMK21AL/zgACaafAcmZO&#10;wgLOYQEeTNrhWLMgmLEjcmTH3psZHH05h6mLFgnMYMELnlTDnjaIZa9uUUWBNq1p0bBSgpplRYpv&#10;X8YkGgoecIMn9RjerxClc/G7JN7+RREPvjvCwukYOidq0RNtwurlNPLvtnH6+SaKP9nGN/94g8K7&#10;VczlnOibq0T8cgyZFzHphK0MoN8xwXugx/CRDkPHavHt/1B4eZjt+1B82fly7Ez7DLtfjp2lAGfK&#10;pDvlpMufrxZcrXtXh+BRlYxXRznxmCtBpU8Rla81VgrHOgtPNXy7jBKsFGtZX8qA/g2jdL4/7n+H&#10;cjUy4h7Ml0qwQqCgFt9Y0So/a52VnGQteoIuVFgrYejSwRNzoStslamZzlKB3mAXarv1ovEo61Sg&#10;61TgmqlAdLML+UdR3LxeRu+wguHJEjQOKPjhnwrYetyNsXwZpopmLN20Y+PFoIiMzEMamJiKxFUY&#10;J2cDDA9QoGgV+e9MPCKVsHvNhJF8t3C4h451smajgJIHaxf90hlFRvLMCuehhCCMs8+SCG63YTrX&#10;C+eaAX0LCnZu3Ejl25C/cuP1Zys4fxjGAPUqBgX1NgWjS10wWBTkX6xjbKMT3vUahPeakHkZRM+S&#10;AseqBh0Rpjop8C9VwDNdgtGoVoAaviEFo34Frh4Fy7FKjPgVpNM2FK8msJ/3o7VfgT2oIDhfiuXD&#10;FgSXtOibUGAZo084gf0nyyLuYvEt7aW1qxl1PgX9UQ0m0/UY3zBBid1qMHGjjp1ZiKOPSjF+pSB6&#10;o0f8rg3Rm0oRCgl7N6MROxL5uvOPe+DL1WIk146uJYOY8dkFU/jUImH3etkDW2Nm9C3XwpVohifZ&#10;Cvd6o1xDySYMbbTAtlSF0f1eRI8HpQDz5r/6Mo3bn5/iwVf7yL5YwXzej4mMA554K0bSdkTzPnhT&#10;XYKlJIqSl32tBTWjqgSdnQnzZvvWSqTwBnZNCOwasXjVhehJvShPF4odSN64Mb7LsXgLFgvDGE93&#10;I7jdIeNoz3odwvsdchLlvpMigKmTVuy8GsLSAwtmi80YOSoX0/zOu0FEr1oQvW5VGcN5M6auW5B6&#10;60b++wlsf+zFzqcBLDzrF1EIQQ+d61VoXTIIf5bM1uUnTgGvB3I88RvkFE/REQ87vny5WG88uRKx&#10;KflOtOKB3ft8CCsPezBb7ESpT0Hhp3MSwcZCzwfSzKMuTNxrwekv5zCcr0DNvCK2Dao0ibJkQtD0&#10;db/crLmvV6X4hA5taJ2tkBFV5lUCQyk7Su0KmsKVaBirkD2gM9kFZ7JTHsSrD0PoT1bIrr13tVQm&#10;Dv0E2ucasHy/H4vXNkwVOiT1g75FjrU5Em5fKUfzgk5Gq49+n5PsYI5KuSMK5wekSNg3y7H1Jojh&#10;rEHeV+8hISblGCLUfq9UbBtDBJvnKzF60oCRfDOCjPA7bJWRMW07tZMKouc+pO8WEDzshXOzWew7&#10;HNVyp8tEJ2Ivyeim0plFl1c47xCwxcrNOPJfMhBgADMFN9ZuRsTSph+mot4o2b0L110Yy9I7qMFE&#10;rgozp/Vq0b1qk8KbfGjD9q0HR5+FxY41SHbwlgH920aBstjT5dKxM62GqUGBoxZY+GAgiSuuQ8eS&#10;RlKMSDyi2IoXiy/JUPycHb5L4v4v8rj/q2Nc/zqHcMElkxR2WRSb+Q57RFTDQA7XZrd0ydZYE1qn&#10;q1E1qkXvSgsap0wSbFAR1Ei8YKwYkW6Z1+z5CHy7vXLgcm20wbPdKZQzHr4YjBDY7ZJMXneyVdwC&#10;1GGQWsfxc+x8XKxL8QezQqoLpl3ylTCd1OMFbD6bRfTMLZ56Bil49gyIPeqCJ6uHL29Gz3aZFC6O&#10;KBuXS9Ec16GekZekXC2xWegWWx2FjYQ1DKYNwocufL2Gk08T2H22iNOPdnH7yxu8/ZPnePzzIpaL&#10;E7DMmRBMWxC/GMLDb7bx3T88xZPvj3D+yTZsC9UofJHCyCHvcYMUSx7yWHypyGfxVRGTGim+HDuz&#10;66WvfjBPkZUWdl5ZnWR2s/iyiaHugyumFu5rLzoFu8mUpe65MhjcCso9tFupo3BnolKYz9RV1E8r&#10;0gETGkJvNXU4LL5MNWKUKNPLGKzAydD4iQGxix558LPT1TQYUd3bBmOnWbreBncdyjpLoWnVw9xb&#10;C1OrFvpGBY0DWrijjbCENDh7tYjnX24gmmqCe0RBYEqD6IoZX/1mH+4YGclWrD1sx9Q57YomHH8T&#10;VSlTdgUlfQpqvNXojtjQGbLAPedC92Qn9HZFeAFVIUUsrJbVSoROLRg5r5ZxOV97oKCRqZY3q3a/&#10;gztlkv60fxeFN1kNT6IGtlgpImSwH7ViercK6YIFxcc+HBUH8dlPM3AzFUtR0NCnoMmuQXewEp0h&#10;E4JxizR8tBstFPskA15YzjNlqOdueaEGzYxwDShYSXUiMqHD/Fw1EmvtyKTtCIeNSG32Y2yqCmMz&#10;dahoVdDuVqToxvYaMJasgKFHQWitCbfvjwRp2RzQosKhoKxXwdb9SRn1Vw0qmD/qRCihhzL9iItv&#10;BVM3CqYfsgBrMPtEi5nHekQflmP6plxOJBTFdKUUdG+oNCbuQeZueAJqxcRpN2aKA+LlpILQPKoG&#10;YjMYu2veJPm7/JD2LJjhSjTKTtWTbMJAvA7+nQ45+TLgeYRd6F4vZvNu5O/i+O4fb1H8ZAf7zxcl&#10;5om73/E9p6AO+5YaBYrBD/fFT7LYuV2SvS99iBw9M/eXb/DAehncKapwKQSqxGyhQa7JYzNG9yoR&#10;O+2Hfd4sgoCR7U4pvtFcP1yr/GFXIf7Ah8YJNa/Vu6NH6vkAFu51YLpQDd8B7TpNCH+4CWme/5FG&#10;w86VI2d+OMkmZpg0bVz2tAkD6XpUTpMo5UH4zIrZez2IPxvE/M0Aopc9iD2wI1rshn1HLzYlBsjT&#10;UhNk4ckr6GEiEq1JR+yWK3Dw8YiMVfc+HcXYST08OZOMuW7/YQ8rL11iLQqe1aKF+8cbC3zHJpH1&#10;c1QbPGlGd0ove3yOoP2ZHsH8OdY6pPOt8JYgsOlE9DgknFc+RL3bNnTG6uDesqBntRKJZ6PyntOj&#10;SG8lx87DaZNMCeLEdHLqkGuScHRGM/qynWhbNn6gpNVi48UMgtl+jB4NoGXOKCAXKk6ZK3z8kxh2&#10;3vnkPeV+2LNfCs++FmHiG/n6j6owdtqI0XwLRvItGM13Cl2Lf27HQjmWbsYwdxmEc5PWnA7pfOmt&#10;tSwbRMzEwwCtOa7tBjz4TRburVbY4jVSdBunS3Hv+6ykODFvmkK8QLpdsnztaybYVrQiLuPelxGC&#10;LL6+bZXkE9zVyX1GlfPMaQPyn0WwemMTURoTamzJMuliCP6gDY1B8PSH02HAosxEHnY7TXP8/TVi&#10;MepY4D6TDOgmmEP0Kg7j8n1OxslXP8uhc7FSfOctCzrVbnVAS1UlgnkbOlbNol6nJ53FiTxc+ng7&#10;Y/WyXrAuMupsCLbVZjRHWYjr0DClk3zdjlglLAvV4vl2bXRg/bGKrgwfDwgpqPh+E8FMp4hYnEl1&#10;H8z3i7thHg5YjKfyXowdumRqRY5793yDPIj5ermvZlEhyzl20yWHex5eOXHjIbJ9vQRVnARIcpdR&#10;fs1r+LQNlk3m6FIfoBNho+/ALAfB4rdJ5N6sIHkdxYNvCpJmNrUfxM6TVWw9XsD+3TLe/PkFnn6f&#10;RuzIhp5pHSKZXnnuvP7ToiTcFL5OYPLEIgVz4qJOPsu+vArcYCwok41YeEV0lSuBN6+T4st/358t&#10;wwCDF45Nspfm85M+/7n7vTBPKBjLM0TDgLUrn3Sp7Bp5QGJBYPHtnNPAusBc2H50LmqErsZ7ontd&#10;nZjQ88vi6zoul+LLZKNgQcFEoQLT+Q6Z2NQ4WFCsaHf3o81tUbtQqpf7zShp0UOp16CyQ4cuT7W4&#10;NnYvZxHPezGz3YZgTI++IMMEquUqPAhht+DA6W0QNUOK4FMlR7vYgMwXESks1qVqEX9OH0bROdoD&#10;fQ8P8RroesrkMG8YVFAzqmaFt85T6NgoCF7CU2jX4rNt5KwMPuo6DhRMFRpw9OmUdL8kwh29ncNK&#10;0Y25YwuWz3owtKzg6L4TB4UenN8EsZBqQTTehv2LKDwTzTJybnTp0B2uR2TbCcukEbETlyS1cTrK&#10;z3HXNL23FrT5FLS4FcQzbvgj5VhOdiOd8WBppRO+gA46o4JguAYlJgUWl4LuYS0a+hWElgxYybUh&#10;uFaOfroqFmoQ3ujB8HIHzCJ6K0WNR4FnsREVXO/ZFUTSDRjZKFfHziy6LL68OHqOPiwRRN/UDfe/&#10;VQhfEu2nFhJ+IOhZI9UlVKhG8LgWU2cWrD8bhv+gQXZSOr8CMqObZ0rQPFOmjqNjRlgXKiTBhMlE&#10;7mSjpHiwWPIrkzN4Ep3I2jFz7MLaxQiOXq/im799jsLbFI7v1rF1E4UtVou+hQZEDtzwJC3ygWYo&#10;d/LxjHyY+9dqJTB+gP7IGAEIzFwtwdC2FqNZE6KnNYhd1GOh2IiFYhui3A1utiCw0YypbD8Cm23o&#10;my+XztebqhcSEdWHfNj5dssR3Ddi5caC+etmDDClg0SmE4P490iJolF8+YkDNbNUYTKWTM2r5amZ&#10;ogsRXMUNqJnRon+rWbJ/A7lq6X7XnngE4iEet1EFK0+G5CE9lKtEIF8pe2COaPxnGgSLJerNmi9H&#10;IGeSD9ujP6QQKbbJePub//lGHlyOvXKELztFMUoqF8MICBHY/3xEunDGnZGGtXIbhCvdBEeyGe3R&#10;KgGNN4Ur0DxegZViFN1z9ShzKth8uohmKtrjbfBn7HBvtgh5aYDc30WNQE54UPFs6zB+VIe5Yif6&#10;EwqGdytlb2VLmmTXatuoEwUyPdQMXpgpBlD8aVbGzbx/uIfefD2Bo6/nJNbxxd+msf95CP0kXh2a&#10;YN/Swsf97kGlHFhYeP2HzRKE4Ek3C6hi4f4I5u+NYuzYiXDeie7VKnStmMSOQwUxO2T7Bu06bdh6&#10;NYWOBXpErUg9j2JwqwOxy5Coe6MnXsRvJjB94sZgsgl9K2b54DJ5iqsIfp/M7pVs3xT3dsqHQAUT&#10;Np7YsfF8ALlPxrH4oFsKr3u3HIO7hH5Q5VktHGEKhto4ht6vxnCuXiYiLLyD6XoRW8UuBwWyQfgL&#10;D7fpl3O4+4tL7L9OyM9KPOBO1f7HZKberUrRatjTtXDs1sG2VStWKqbhsANmgIEpqEFt2IDqMR1a&#10;Z6oxuNkD73aPFF+K7WxrjRg/cqMv3oTqcY34wYMHdlSEFOy9jUvWcDs9tgfNombffhHB8E6DHMQs&#10;86Uyov/ob67w+DfHWLk/KsWZXF1SrfhZbWJa05iCullFispEsRNTV60IFxsRKtTI54WHSB5aGZnJ&#10;DrdxtQx1TBpbJ9SiTu5xAlZ+DNogY9yR1GH31TTSz2fx8jfX2H+eRO5VGuH0EP76//oNzr/IIPt2&#10;BYmbEDYfBvH6t1lcfLKG03dxPP0hD8tMOWpGFMyeu7D80ANnmlSnRniPCHmpkELLkTOLrKifP5Cv&#10;/v+KL3Gy3WmN7K4JgZk465RpBJsWTk6mc32o5f1er6AmoJEC6U7UoCemRyDdDOt8mYj7CN6wJXTo&#10;WiuRiQgPaaFCMxxkJedL4OXO95TFt1JcHcJub1LQ7XOobACOfmsUlBEAQfFVrQKrvxP1PTrBMa7u&#10;BTC63ILZdJfsLwenFaRP+qXjnVmuwuXjScQ2GrBZ6BMB1dp1N9af9smUIvbEJgS5Uo8CHZn0RgUm&#10;Rw2UNi1KLToY7QYY7BpU+rWoDJaI1oRTUj4HSKnjs5HWJVFrF8pEaGpjLvQunxvlItqkwGr3eRgb&#10;DLLnIYxM5oNGXL4aQTLbiq3jXiSzfZhi7CnzBRIDmN0JiNK7ylmCYLJfoCIL535RUotupp8q6hZU&#10;8yBqVxBYaEW3vwyTSxa4QuVooWpZUVDfpiC61I3+YQMM3JsrCqw+I+o4EZ3RYG6/AePJKtinNXDP&#10;VmAm48RAtF7IWk0fiq9vtRXNQRX6MbZdC1+cPt8PxXfyRr1YgCcfqLtfjqJjTyox88iM8SKzK9Xi&#10;y4uKWsZoTVw0IJSvwlSxFZEz4sc65WRGuwA5wU2zJRIr17VohmWhQjzBvKiU7E/UoXtFTfCgF5AZ&#10;tsRYzhw7MX1ox+yRC/e+TOPVrwoiwtp7toDYSVAAHv5NG/zbzGV0IpxzYabgR+wsIHtf0q4sMY6+&#10;qVZWYPuA//PvajFxVI7YeQ3Wblqw8bQPc6fdmDi0wr5UjslcH4Y3m1E3qmBoo0kwZMxc5c63ekyl&#10;OBEcP3vZgtznQbjIJmXsXa4Ew1mjoOmufpXE3L1+WBgyf2j4MOItFaUkua/WlOpFrZ01CE1s7saO&#10;vc9CmL5ox+aroPrBoODBwsg4LebveQT56ctWCu2HthuGMfDk7TlWR7G2pILnf7GJQK4Sz/56F6m3&#10;QSh+BcZJNXLNHOVrbIA1VYqV54MCaF976kT81omhfAWu/zSBjniJ7GI7583YeraEm+/PhE/qmFfV&#10;0BwrEeU2XxxD32oL6qfK0U8B3W4XvOlWTJ3YUBeh1cggp0r6rGnDiT/qx0iOqTa1YpfwZhplzOs9&#10;4H1ihnOrET2rVYJVXLw3JgWEExMm+BS+XYd3twoPfpvE6lO74PgYuUj7RTjfJcjHqbNueNLViF70&#10;Y7boROeCTvJx448mpHjaEzxQNMK/1wXLolE6SB4QBzbMqBxXkHo5hvBpD4KH7YIaZHD9XNEP47CC&#10;1392T2xtc2fMnPZirjCEkb1udC8Y0TZNHUEjwkctCOebJN+X1jZ3SgM3/YvcQaZ1mL9sx/FnYxKu&#10;PVVogjtthGNbB+9eFew7Rrj2ySvWiE2KD1QWXvtOObx7tbCslKJtQSM2th/jBIfSHbj912eSwjV2&#10;OIBf//ffYPFiCkObvYKUZFdFTYGVWMI0saZ1sGzo4cm2iKWJCNkSDwMMDNLxcnxePa5H5SjjIRsQ&#10;PHSiLVYlBdqebMbQrhWlzI69Csk/N0YN4mkf3O7G5IlbsIj0eHPP+t1/eoCp004RPJJsxc/M0r0h&#10;gW8wn9u6YJS1VF1YvYjM5M7dGOYEQIul524ETqoQfdABR6YUXRvqrpR0KBFcLWpkdUKec0+6Ar2Z&#10;crTTkZHi80gjSFcyxpPPAjj+ZBHX32Vw/5sjnLzN4N7XJ9h8sIDCp7tYvAhKhB+DFp78chPDGya8&#10;/F0O+Y+XRQVd/CaN/KcJvPu7Itaf+WFLUW9glP2kIFuzGokU5Mj3xyAFBqcQQ+k+1qr4yVypFF/r&#10;jmqr8eZUguDKk0HVd77HA1sjRtNdsEbZhSqI7PcKT310rwuOVZVfwEMei697u1qKL6chfL4y7CVU&#10;aEUPcbTHZfByZHvEol6OpSt1bcMxsy86+sdAgsoPu11xSXRqhE9gamPh9WNirQMjy3UYiGoQWNQh&#10;U3RjatWM4XEFm3s2rKetWNhsk7Q7FhHfRjnmLjtE27LzaVAmGJwq/ZjGZnbWwOyohdZqkDG0yVkm&#10;z7SqYCk65mvQMG2USQwPn/4TE3x5HfynZRgrUtxWKgJLf86A6Fk7Nm+Z994B85CazsTR7fJJN97/&#10;XQF71y7MZxqkA/XF9OgdUeCZq8NQrFUOFTzMEDtJf3DLpB7NkyWydiF3wJmsQbVPQbldkTQ++3Qt&#10;gkudqOtTUFqvIBRrQ5tdQYdLg053GXoDJjjGajCZdGE27ZPDDUVWE5tViO40wzlTBuuogtV8EC2+&#10;MuisCuo9JaK4Hlpuhi2qRzdDFVKVcC9poEzfaKTY0mbEi0X3x8LLfMjwlUaK7/QDk4w5OT5h58ui&#10;wvFz5IJjLR2CeYMoFGeuOxE6bpKbpHFWzeVsniuVAtwWM6JlTi8XC7FtjUB5+h5rYVsxw5Wsx0S2&#10;H5M5O6YO+oWHOZdz4/oLZgJnZR9T/DyD+OUEBlc74N/sQWi3D9N5jygwM3cLcKea4FivQUOE+181&#10;PooFmLtfz5aCkf0yTJ+UY/lePVJPurF+34Wp4x44180I7LTAk2yAbbkCQ1vN6FkslwI8nrPAmSqX&#10;bp4GfioVC99NYpQxgEdl0vVSSMGx8eu/PZVxKQ363KnyfQqcMA+UIyudjO0pVGuImdRYsOMaTF82&#10;iniKYdm8ueoiZVLs9B4Vn0mrE3eZLMAcb0/dq8ZIsVRIMa6MOoqlavi3uIXvuA7575fwO3yCR3+R&#10;Q8c6RVXlGDntVke5K3z91fJ3cb9G1nPqUx80IQq2IiKmIf0mmguq3RRPf7XqYeDeTw9x/2c58QTH&#10;ridRzgSYnF0OUcv3/TJy5m6c3S8JY/6MUUatsUurhBHQLsHiS75z8LgX1vVKwVpybzx5ygi7boFD&#10;cPy2cjOC3bdRBA4b0cQpAok++5XqwWSQ3U0NNm6nxW/rTdcJfIJMXBYoxh2mXy/KbjJ02C+FvWFa&#10;wfhxryAdOcajP/nw0yjmb1zCtKZ/d/LEjpGcDb2rdch+lBCOOHOmGTjft1Qvo0oWYGZ3utZr0bNI&#10;YVkrIvlWsVdRfOVOlaoFOMmAjxKMZc148MslbN4Oyojcs0vBmQaujFkCOCgoYkCE97BKxuosvN1J&#10;HZwkgyVNaJ5TqVUMPSEykilHO68WxFXA9Yt0OFSydlPw1qjusLlf36tAW4rdmVmCB1iEh4/a0Rgr&#10;g2FEke6VIQaMVTMGSoToVjdphCPZiZ7VBjTQPhgzoS/RiIGNVlz+PIvjLzel+NqTrTK+fv6vzyWl&#10;yLVZhqlCC17+xR5mi10YSDHruAL1kwpGc23I3EUxc+ZAR0wj6yB2wBRGdi4YpPhyZTJ4UIOFp06x&#10;44yc1aI9qaCDMBpajBZYcMvQuFIiKUZtiVI4DqvRuaGRAk0sqWtPK0Q5wv+f/p7K7jW8/fMrHL5Y&#10;x+6TNRzcJsVutPdyRShXJj+zl+sFMbnzwo/kEz/WbnzYek6/8jTmzj1YuvEh+SIo8BYJSuEYmYpm&#10;4iVzRFuSylYmxZe+38Gc7v9TfLVwH5WLH5mfe9qDdt9NyPvPFR0pZdHcAHqiJilaTcxs9ikYSVtw&#10;/G4FTYzeTFbL+JkThq7lUgxlamX8zExf31ED7IflcOX1EqDCznH02CRdIgVOLL7R5DxK6wxqSAEL&#10;L+0/vQrc0Q4El/oQ23Rhcr0dY6sN8C2WC9v49tsEArESOEcVpPZsSO72IZVxQFurjmaFKrXfitFc&#10;PUYKVUi984gNilzxrlgjOia4j43C0GuGrkcvY2ejo0QlAM7UYCDViRbGEHrVNZwnR0ysSvnj+JkY&#10;T2paKDBNvvDKBEXuc1qhuJM9ceDB58s4fBLE9qUTs/tN6BihultBJQvdSh3i5yEYGIXIz0aHIuRF&#10;V7JJBF9M8WufL0HTNKd7JYgeqjn0nLpZx0ywTVTBzB024xLHzLBHqlHHIuw3oHu8CrGDIGKHI2gN&#10;lMA6riAUN2B2rx3OGR06ggpShTEhi/H/r7QrMBJJOVMFZ6wS9lkdfPEKuBYVKBP3NVJoKbLipRbg&#10;f/53jKli8Z19VCUjAY5ROX5m58vCwuX45KURszc1iFyY4cvpMZKvFeVpINcg4wiexpn60zBLL6wJ&#10;Xau1sK03oC9RL1AAjtO6lwzoXSmHf5tZwR2IZHpEBLWQH8LMoROXn6bxxV8/weUXe0g/XcDyWVhs&#10;TH1LpOfUyj6OI+yTL5LyAe+cK5W9STuh6wsKHOxEZRenQTinxexZBZaumrH6wC42omihTzy0PYu0&#10;jrTBlWyEPV6N/rUqgWv49hplN0UrA/ePCzddiN20y/fLzt+5U45P/5v7ggSkZSd43C6B77TJ8NDC&#10;HS2FUsQgEtvZtGCS02L60yAWn3di+rIZkUKrenKs5IlXj5ufHSPzYgmLFwGMHXYhdNgkqUcsuHzf&#10;+fOYLFaJPN+xo4jdYvGZC4/+/ABrL8dw+3cFlIYUZD5fQuFnW/j2f3ghFp7v/6fn+Bt8iXf/lMe3&#10;/+sZ8r+aRLDQKNQn3jAmnjDbFDSQbKVToB9QcPubU3z9T8+Q+ziO3ng9zOFS9CXb4U13oS9eh+ip&#10;E+6NaiEL2dc1Irzy7eoQ2DNgptgmiTbk1PasGyUdh+EFzECm/Sh42IalBwGx9TBOTecjjH8TLXOK&#10;jIjZ/TKuMHLaIaKOnlWmCvkwnLYieNCF5Ru/HOC44lh+QAB8EN3LtGp0yWFi6+WsFF7SjCpGFZx8&#10;syCFdzBdgaUbl/xsw/lujB31YO1mTP4O0pwo4ovfZ/TkOGZPg9h6GkNnVI++pUr4tlrQvUAtQY3w&#10;rL3bJhm38z7j+JnUKydJXWktHv12TYR6oeNqBLI1MjJn7CQf6tz30oLGrpf/TCHNcLYRtqRRxs6L&#10;NwHx7h6+W8Pe21XZt1LZThRqU8QodKiB5U7Uj+nkJG5LVaKJk55clXRFlh1FSEvkeg/sVcN72CqY&#10;VP4ZZR4FZRxZuxSxlplHS1E7ocNAqh2urXZRSctB6yqIphk9lm7C6FqqRd2kVg5Iw5kuxC77JLnI&#10;y9Fsvgnz172qlWq9THbLC9duwUzOXTj/qMVg8eV0qnPBKLvpEsIubhwCjQgW6iWGj4VXOt91tett&#10;XS9D06oG5llGcJbCcVAh/lmG1Uvg/W6pQFl44H/yO9K6RnDv/Z6w47cfLiD3KonMsxUUPt/Azc/T&#10;sFJZTrbzhloIGe9HljK93P8j/h5R+sGfjWLzbgyhkyb003NcqBT7H7vfobxRigW1HGp+LwuHVoqv&#10;k5jJXJlcw6dVaGXedELNnmYIBuM/eR+y84rs9SOYtKA9rEP1EDUWDHQ3ofiTTaE89ZK0Nqe+Vn4e&#10;eGjsS+qle+Yky3/WiIG8EUOFMowWTQifVCOYbpBniLa9BLpmg9oBGhXU9NGPakcrg1P0CsbjVpw+&#10;m0Mzc21XTFhgTOWlEzO7Dai2KRhfNGM+2YH4Vj9sFBfN1MPUpcAW1aLKr0j06GihAhsfMW6SfPtS&#10;2BabMJRwYWDOIf5gXZdqO2oKVqM6qEfvYjP0flV7MLDdAtdeDUKFRgzlTeKfZvHlRf80m7vwaZPc&#10;o82TCtJPwyh+uor8q1kcP5tEmlOVpwHEL21YKnSj8Nkc4leDGMu0InM7KWsFNlGmgKJGtDLLeFBF&#10;xfJnwOcveQ5NtFvqFOTvEuidrkBrqAR1HgWJszDaQ3o0DmvgijVJER1a6ZBc5PC2A90TelgnFAwv&#10;l2Im0ybFdyBaLoEO9EmzedFTdd6loHNUD8dshaAsPatGeONaKJHrMoxfKhgrEsDwzx2wFN9LXiVS&#10;fGNP6xG5Msn+khFwLL4sxAxVnr6nk8zNkUKJUErGC9USm8UOi+xZpsMQXFAXLUHrQjksKzXoXK6V&#10;Qtw2r5P9GylStE4Mb7fI6Jfip1jejVhO7X7TN7O4+ckhnv7sFBefprH7dBlLF+OilmahDO5Z0TSl&#10;wdEncfQuV6E1qpHi20X4Ax/865o/Ft/xXBmm8npEC0QhdmL0sBkbz0LwpZvQNquBZ7MJ9jgTWjph&#10;T9bLa3NuVsOTqYFpnKrYUjjTJVh51ofpyxbZ8z75wyFWH4+o5CmngolzuzxgGRRPhSRFGlT1MVqM&#10;++C6OS0aF7SYediu7tD3SjB13iZ7s7GDXtRxN8JxEbFuhIoPc8zZhNhlL4I5EwL8Hq4q0ZXgjq9e&#10;TQQ6LMfScw9++X++xf5XS8j/dAtaKsBXK8TSQ6AGASFUT1aOKtj9eFwIQcz9XXphx+f/3Q2+/m9f&#10;4Pv/+Bl8qX4ZXdX6FHz5d0/w5IccEg9Z2Hwyrq2PlsO1042+9Wb0rdXBn26XCQEfFPRX03rkZkDC&#10;lgazRUbilUrx5RiV2ak9yRqx+EwUekRMIvm0rxi27sHWy2kMpKphGuGYuRkHn0zLOC73WUyAF+yO&#10;/bv9GMsNiujHv9eJ1jmdZODuf7QmlhjmwzImL7DXi7pJjlCrpcinXoSkkA9slWFgS4eVR4PSTfSs&#10;GrBwz4foqRu+nS7MFgKCW1y+nBTv6+lnaUGncncWocVmTgdHvEK8mONHLWKpYufL+4zFl0WY4+eB&#10;pIL8F2Hs3A1L8aUVZmCHKMxS6XTZEbH4UkDDMTSLsGe/Tt2NJyqw8TIqgrTMmxV0zlehZ7lRxFFT&#10;x/4/dgPOZQumj4dlB7v0OAj7boXAKGrjChq59z82wJouhXVbh7FCr6i6y4YVSe8y+DXyEBJfd0Dd&#10;BzMqlHQzQjssS0RaDsGRapEOeLoQkM6FI0NbvA6ZN2H0kVi0rMCyqAiXmVYqhivUhLn7r0bxPdXi&#10;vcJep0CrY04rB2V2vtoRldY0+9AFX75eim9bQpEMXO5zWXwpWGqJlwrhitGRnRv0z5ZJUWPXO3Cg&#10;lbEziy/Hzo9+m0byUQj33+8j83wJhXdpHN1t4uhuHeMHvdh8OiqWuOh5C3zM26aVbUMjaUGc5vBw&#10;uPwwhPS7GSw/82LxiVPwkLTvDeeNMiYdlJQytRtW83tVVjuLr+tILby86MOl3YhiK7LHx087sf58&#10;BJGTXkwc9wu9aXCxWT5nzSMlsqMMbLbj7V9c4vSzdZT71Okd4+8IsuH+vz9pkL1v9ayCwHkLbFkt&#10;nMy/PtNj5KhCYB0suLUOM7ZOt9Ax2IYOdwW6fDp0+VVlb2zXgezDKIZiZYju1CK0rkPx3TRm9xug&#10;tSgyvp1LtiF95EevW0E7O0GDIopgdtQ1AQUnXy0gmDci/sIqgjkqs6nYHtselmkZmdKlHQr0tlL4&#10;E04RcDZGjKifMsgExRqvhiNdLcIx/twZM0jUZOiiQvQtBOywict/EcPRuxh2HodR/HgNuafT2D4f&#10;wqOvE1gsWLF82Yv4zQAO3o5h/dEgpk7aMXvOtUgHEk+GMH3eg9i9AaRejSD7xRy23kQwccGAoDJ5&#10;tnbNGWSyR3wvxW+cPtB2NrlnF5FWU0gjPx8ekAJJC5rHStE2rhVbFYlVngUF0d1WuGb1GIm3YPFw&#10;GN0jJtTYFXkvCTBpC5bCNm1Ab7QUriUd/EkjlMn7BomiGr9kES6RMTMvFt7RonqFr7SYfmDG5HUV&#10;Aid6Kb48lXA04MkqGLtQEDxlETYgeFKGmftNQnXiHiuYb5OoPYIVeFqrnSlFU6wczfNmNMcMaF/Q&#10;i/eT3FqeBHlSGUzWYzjRhIm9XkFSrl+MYC7rxVI+gCffn+Dp9wUc3aVw/d0hYufDmMzbxXYxtN2C&#10;cK5f1NPtM6Von9HAGiuRsTP9vvRiMuZt9LAEE8daTOQZ59WK4XQNQoctCB20yWtgkDVHqYPbrRLp&#10;5t5pltcYOe+VhyRVqtwvkd+cfOXB7LUN5z/d+GNIffdKPcIF+4doMu561VAA4TbvaqT4cs8VKTrl&#10;5D5W1GHrowGMnzQKszdy2I+F01H0z7aqmZDsTAg/5/jXykKiiM2JgoQfPa++Y6MEFbj2K+Har8fT&#10;vypg5kFQBFw9qSZMFf2onymVP+/k64SMtcMFRg2aEboyyi7t/u/SUsBY6HpnGrH/bB23vziTwstU&#10;mI7ZEhnL0rZTO21ApOCHdblORFrerWaZHlBhzlO6JEvR5kXryLUF0fN22DcN6E2UC0qRHl9GDJIL&#10;TZB8tNCL5NMRIUjFim45wGzejuLg3TS8O2YZJSafhOSANXnswdRxQPzd41kH2mf1YndZvR+WPShp&#10;TPSP2lebhMjEwxm9uY4kUajq4SiYNePw43H0xDVYeOCSsfNIzoLacQVPf1tAcLdfAC6MnkzfrmK+&#10;MIKmcJk8HCdy/aILEDtIpgHT51aJGKQv0ZnkLkktwJ7NUvSucoTeje3XQwjmKuEkrD9N0R0/QzoR&#10;4XDn27/NnNxysRp5D+oxcmzBRMGOyYJbit/glgXB/QHZ1bJospPpjNbJvcGfF5m7VTys5C2YfehA&#10;3aqCzrQGrdQH7Cvo3qVNTQ9vtgmevVa0xvTCLue4mfm5chHEH2SHZZTphnWlSpSpdVO0OgVlFO3f&#10;64N7yyoj6sZoGYrv4/Ds6GUd49kxYud1UPa/hK4wFzu434qnv8sifNQD/ZBqRSTjmS6IrqUK4Xt7&#10;sq0YOmoSfrP7qEKYzTw88Gsjv37wqrMDZpACFc4MK2BiEEe/gzmjFF97mmEvtbj/iw1kXkfx/Dcn&#10;woXnQT2WD+HhT3MCz9l7PQkLtSD0ZhPqcEwErF7S3CaLfRjOtaOceoC7SfiPm7DxUUgOzWQSs9Ol&#10;9W9gr1SuoSP118J5Piz9F8W3RIpvOxkJOTXRjN1vb8KAe79OI/0miq3badx8l8PT93lhAQ+vt6v+&#10;9rly7L+eFwjI8HYTmrnuWjOKr5zKfB5Wu3gQIfQoX4fewzLY+YxhelmuHMHdRikqDa4q6Ju1coiv&#10;sSqo7lVQYVWwnOvDwc0EvFT+zypYyjWgcBfEZNqERsbn7dRKWHwwVon6LgWOIQOm523IFGLYPo/C&#10;H++UCRlpgnM3TRg84C7bJnbTvsU6tI5VQ9dTAl1XKYy9WpideoxseuX51TJVIfcPnRLkmTvStRg/&#10;twgwhAcpdr+eY1XIRhaBZ68C6bsw5i/cGEt3ovgujst3cYSWaiWjd3izXIAc1OLw3rWuKJg8b8b4&#10;aa3ATCaLTZi9Z0H0shMTxXZMX1kxdW3F9L1exF/4BS2afjGJ6KkDNSEFW08n0TNvRO9CBfzb7dL0&#10;9C9Vi4WKjAqjm35lBRqbIpGBLL7exRIpvgNRLab4vc2QvFWNFm8ZjF0KapwKOkJa9E7pJW5wYKEM&#10;Pvp8GVA9ec8oBZhFNnxVKkWYRZcjZ1JTiPULnZUiXKxA8FQv42ZCHzinZ35q5FKDxWe1yH3jQfR+&#10;DcLnNMmXY+5+N0LHzQIJ4M1cGlBQOaGged4E63o97Nu0fJRLcgu7S9uqCQPrNbAtmmFfrERwi9Br&#10;B8bTvZjNDWK5EMLG/Shuvs3hxW+K2LtdRO7tshRsJ/+81RrpGkMZK0b3eyS1gopn7n4pAmI35qIP&#10;d1+DsZwW43kDlh9Y4UppRX03lmvFZMGGrmUdnBuNoowl8YnWlO6EWRKehg4bZFdBqhUZxTtvQnj1&#10;FznVV/chgzL/1Zawgbm/496CDGIKCVh8+d6Zp9U91+6nMdgz6q6DGbaz9zsQK/YjtGcRVTcfqj3T&#10;LfKBdC524K//7x/wD3gvD3qOraaLdRg5NcoDhH+PP18pgi5/vhmLz/yYunahK1mFuZugQC0YLEB/&#10;6+HHi/I6mcUbvqzF+BXDGIxYeDQkuyK9l5nBJtz94QEefZ9De7QEkZxVbtSZCzc2X0Xh3O5A4yyT&#10;eYg5bIV3VwVuMEKQYik+kNkNebZLMJ6vRuqV54OdpFLQpG0rpExVY2i/Th4kVHNGLxyYPrPDv9+K&#10;2PUgkrcjKHyzKoU5/XpKfobTJy4Mb1sF9OHfcaBxQi+Cu/WbSYxl+z6o5xvh489sSYfgXgumTrsF&#10;fdm3XiIF4vLnC8h9Pibq4+G9apkGTJ/ZJKJv9mwQC5dBLBRDiJ76EDsbwbu/fgI998xrDZjJD4oy&#10;n50v83iH03WYOe8WoRFTnZjuRDsRiy4FWM6UgtmLFhy+G5G8W3daL+p2Mr79x/Xo39WhbZ2QiBJh&#10;W09dOTD/cBibd9OIXgxi7tIvDzXvjhW+7T7RCch9xolInYLW0Ro1aKOFKS8dwiWeLPbKPcpYO3Ze&#10;7BD5a8ehSRjJnsNGDGZU8ZU2oMA8rlNV9oMUdekEyFEVZojIoIitCB4Z3GkXSEk470HXUj1Wbmbk&#10;AVz86bqMbPm+8msoS+9/Hfq4lyQHN6bg4a8PxCPN6QTdDlQ5WxdMaI1pURJUsPoyCNuOUUbJ7qNK&#10;9O8bZE/K101lc+t6iRwOefWQ371VKiNnW6ZEii997ZwesfMN5OqRfjshxKzTz5M4/iiJ9XvT2Hm6&#10;gNWrMRy9WxSUI/GnY8c10vXyszN52SJs6NBJi6yFpq76YNuqgCVRhvSnU5Jw1JcukXAEpvAwQpCR&#10;nRRh/ZHzfFAiASa8Bti55crgOjLI4aAjocC2USZRpEdfLWPlUQg7L2axf7uEg9sVCZW5eZ/D3u08&#10;Dl7Oy3j8+n0GD395KNm1VIiz+6XIkN0vv9IX7iP7+sQEb75MVMNjJzVYue+Ww3pLwCzdqnPSgnKC&#10;L2oU5J9OIf80jEaXIqH3yfMu7DzoxlKhSe6h1HWvoCLP7qLSPWeKYzh/tognn2QwnezBxdskTt+s&#10;iTOFB6z1215EzsyIP3apYA+ngtFtL0oJdGmjurdc/hxvvAsNozqxnemGFVljnPxkCwefLOP0fRLr&#10;r4JikSQ3myQxHogYQuHcKBXKYCzfj9e/OsaTr3cxudGOJpciHlpXXKVhLd/0Yf2pA/vvQoic1Mrz&#10;kc+dIB0ul+0IHdWKziV2r18EsWMnbVi6oYshgLmzAYme9KUbROBGoa47WYmpfC9i5x6pJ/Qo8+Ln&#10;vmdeD9uSHp0U9JKAuKhH7KALfZMKZna7haxlDZWhms1YoyIdMHGXRFh2jCqi1g6mDBw76zBxTy8X&#10;u9+RC40U3TGGM1/RW8rdIvcdzJzViRKNebMcObP48iKAI3Fnw82/XsJkkTmpZRIJ1ptQPXz5rxfw&#10;5/haYPZ6LuXXCJgwwRKvRvOsFl3LZvSuVYvyuW+1Gu5kk1z25RoZwdD7SwxkaLML0awLB7cLuPnu&#10;EC9+VZCsxJv3WSyfB9FIcVK8CdNHTvERd85pZWTDB4BAHhIMfufYmD4yFgUT5q+akHzWI/+tg3sg&#10;SvhzTeiO62HbMEuBYKf2YxKOY9MsSkV7Si+CkthZP178q6zc2FRL07e8/zYmFpGhrMqnHTmvVGPI&#10;DlkYK8V327dtRui0Q8QkJORMXtVjrFCDkWwN1h8Oqw9Ym4Iv//oj/Ow/vEfTaC2UUu4QO7H22I/T&#10;93Po5tgyydN6oxyGCNAIFmpkB8ZR10ixFd6jGnmw8SHSv1UlD1lmFEtGsFtFO44W2tDN8AMCRXp5&#10;CBnA0WcpzF8H0TCpYO5yQERPPHVzbJZ+GxVMJFGMHfFKAYZ0J2sF0jGe75FxDk/nji0NeuLcf5cj&#10;claDjlUF3j2TIPKsyXJYScZKGNGbKkek0Ct/R/zJiPhvH/7uEFe/SCNw0CY7XSetSav8kIWQeDop&#10;/lESlQht2H6+guFtCxwJswS1cwzKrmbjlQ2pl73YvqNvugHBrB59LIg8MBLDedYoBWM4XQV/pka4&#10;3Xtvopi/9CJ24ZX9b+LRBKIFD7QUv40q6F00I3LUh+4FvawBJvNWAQHE7tkl8JwdLC1cDD73ZLTw&#10;psswka/F1q1LyGiMYIzd9EqoBnOIWXA4Rq2cYdBGKU6+30Qo3ycrmmC2V1wChFckb6LycNQ71emK&#10;zqaDvk8P/7pPTbhqU9ASNiN+PSXdOQ9LhPPTesORKic19MN2p0vRu6tF/wGDApqhYeC3T02y0hOA&#10;4FVQMVaGjqU6WQ8NH1jl0MzIScYccs/r2uzEGHnML+dhmS/B9ougiK74vlMBu/qoDxXjijC/uae8&#10;+nkG48d2DGw0S/wou26mhHUslYo4rHenFM5chRRddrWMCmxJlKB+TaOiJKl0prc1WYrOjTIRWjHz&#10;uXdHI7Q28gcI5CDlKnYzgJ0309i4nVTDH25jWL03jvynKSRvIkg9CmN0vx29i6VCrQvsUwRnhHdP&#10;B0+mDK7dEoTylRg7axaUrouq5Fw7giddEuDgzhkkH3v4VMHQmTrRYtdJ5TOvAWb1Mo3ryCg7YO+x&#10;QQ5X/rxZOO4EZDA7ePFREKsPx7FYDCFxPSEXDwfxe2F5nSvXI5g8cmD3ZeyPHmrVvqmI+I6/JoiF&#10;6nB2ihzTUvxFWyIdAKPZLrROamHg/cL7o1bB/H4vYpl2+GIarBy0YXKjHE++j2G52CiZ09ffzSL1&#10;0I7RjBkrF91STH0JLZzUkpy2Y+uhG0sXNmRfT+DwbgraQQVLN1b5mccfBlU7U6+CquFyVahpVsEh&#10;grVUVIBI5lUMz353gv+Kf8TiVRAbj+exfjMtB4rIRYd8H+NFo5CuRo61otnJvggicxPCdjGAeH5Q&#10;RFSemAFXn68h/Swg4rnDu3HsPPfDk9Rj9zYI66wiX6NHbfBvVOLw1SSKX8VlF95OX/mUgjK7goXC&#10;sNQK5voGM7WYPm5G1zyf6xY4E2RT8DWUoGWiBOWMaRRRmUaEei0TCnoIshlU4FuqgGtOVTv3jCr4&#10;6vcnSOVd+M3fP8bP/uo+Pv4hh5tPlrHGiRbXbyRxsciqHa9Wim+IHtICO10NRi9K/xjfFjhVMHLO&#10;/64VVR39puzomHXZvaUgXKwTcREfsOyokrcuGeu9+4c87v2Qwsu/zGN4r0WEV6TvtC1XSMh592q1&#10;CK8o2uldrREPsGezFf6dTgxvtWMo1YrgjgXTOQdip17phCf2bNh5NI3H32fx9k8ukX2xhO2bGfEG&#10;e+LNGIw3YHSvG95Uk3S/3DXxQcB9EIUBRDAS1ECPbKxYK1fosFRGoBZJxKF9RwvbhkkKlp1Yv40q&#10;9CQ5Hq8QmwrVz/1rekxlLcjfzaGBwIAGBcVvNjC4WYtQrgVDWaIidbIX4p6INBeqOWk5YIiA56BG&#10;Mn7TnwUFLJD9akw4z4zm++Lf3sC32SU3dHukRb4mH67iT/6373D81SpsqRIp7PMPrWhbVhC93yan&#10;cqYl0fLgK5hVz+F+GSbvdcC5ZxY7EYsmpw2v/+oS3//3bxHO90hYPKcPQ7udcKSaMHcZEDbw5qtp&#10;3P19AYX3y0LgWn3mxvhpG9xps6im+X7UL5aiLWFGN0PfUzUSVM9DC99LKritcQWhvBEz1/UIHOsF&#10;jEF/qzVpQPuqDj2pCrgyjaILYMpQ5Kwf2S+XsfduXuLd6NkdTDdJrCNFVaQhUdFMb7gz0YqDu22E&#10;MoMI7nVjutArRd+5reD4Gxe23rQhelmG7TcWpN/1If7MImAA334ZQjkTxo6rMH5MG1L1HxGYO6/C&#10;Mj6nx5P2GMbkafgAo1q0XZHCy856cLNexoEUt9CHyPjE/k1SlkxChGMBZoINBT1DO6USrEAGrmuj&#10;VE7hts0y2NI6NK0pYgmifYYQifDFILwHVnQsm6Xj5IHUn+5E7DwA46CCyuEy6PtLYBowoaxbJw/I&#10;rukOufcOblMi8pg58qIrqkPbpCIPL3ahBFhQVc0CTOxhPwMAchWoiCooC6kJZcbREvlqGteiea4a&#10;bQtmdK+rCWZUpfv224UjTSBK9HxUUsUuvksidFAnPGXfnlG6Dt+eesghFrFzsRQPfnUodLH2+XLV&#10;drhignXVgJ4kk36IF1Sj93go6NgsRVuyDI3rpUKxql8rU1GSy5o/Ft+OlALrZokUX4bd04HBzxWL&#10;79yNA8lXYSSeRiQOdP1hBFP5QWw9i6rBCU8Y8tAmIIth7jr3G2VMHspVilKYq5xeHtAp5JJVQC08&#10;B23wZjvgPmjAQNYoOEf6aj0FBe4TBfacgt4P1CsnyUzks7NIf1BCCwUrUyKdOXf6Xes6zN8EBOWa&#10;fjGP+bOAEP74lWp6AodmTj1IPZ4SkEriUQSzRS/61qtFtU/LXOtcmUwqiJKlk4J/Dw8gXPVRZ+NO&#10;14mAMHYxKN1oaKMBYxsN8C/rsXTQiuhmBQ5uHIgeV2D7thezhTqsXFmQ/3gcwXS5EAA3nzpw9nUY&#10;aw/aEbuoxbN/tYT0i0F4kqXYeuKTTFyu7RiRmX27rGoQOJGhS4KfF3Z+NgU7t1Hc/kkeb//qApnX&#10;c0g9iSD9Yk5G1PRej2e88vscG3qMX1RLvWGk7UTBCOeKgqvP5zC6WoV3vzySjjeW6YZ/rQrRAwsm&#10;DtpQFVDk69K5A3NHVqyeDwhPef7YhuXTARy9jELLZqNe7Ty9K/XyWrnX9acs8CSb0cxghbD6+k8+&#10;43tgkEIbzfeiMqB+H4SEMFGJkI7OGUUQl1QvEykZWKmEJaQgkjQjlm7A08+X8V/xc1g8CjbyDrz/&#10;szMcPQri7vskbt8v4O6HBSjsckeLJVJ4WYhHzkv+RbfLH6iq1mXBZeFl3i8TZgjdYAdMVSK7Ogp+&#10;Zm7aBPeX+TiI3GfjePL7LTz/g5qbyQ/iyFEXEi8mBGxfN8tTZgc6FkyyW+pZqZaLymVKwknBGkyy&#10;s+lSC/B2J6aydvH/kkRDG9LmzQQ+/vNr5N+u4ezjDRQ/3xTp/sByDYLpTozsWsTvS5k+Y++Yi0sr&#10;An2xrt1SifWKFsyYKhix/KAFdhK8VlUs3+Aux6NVMiJl4aWKtDdVIR7RnjWdFF8mkNRSDXpkQ19M&#10;Lz8kBoxzNEgYOuPxSJFiZzt0bJAC3LetiAXp4MsZDGXrBLrB0z9/HxnRxV8swrmhl5GHgYKYD6b1&#10;+++LePmnD3H29S5COYuM85n4ErvpFjEVcZFBQk8KZtk98SKKkg8Cd7Zc3S1uGGQ3zYcfH0yql7NS&#10;vK9TBSeWb0aR/3oTuc+TOP1mC49+f4S9T6JSQD2MzjtRM1MZNs7dN3fMVVRipljYGQFYJ6AOz36T&#10;HGI4ZuZ7HTzSS/Gdu2kRe9NA2oTuFMVFZNSaYN+uke7KmVYnDI/+kEP0wiX8ZWIiu1Y40uxC7Mon&#10;fle+VmbCctTs3ehD33IrhnfaJXZx+aEFiw/rkfnEipVnFZi5LsP2205s3/UgmCuVETeVju5tDaIX&#10;FBC1Y+KkDUPpSkTyHZi96Jf9MHeUsaIHY9keUbzf/WVRgBFXP01LFF0g04aR/XaM7DbKiXn+sk9s&#10;RHz4sRiwy+H3zmQt25KC/MejiB7XYnjHAPeWVnZZtBnRx2rbMaEzYRAQhmu3VSIOxRXAtcemml1K&#10;J0ApDwH9isTF1QUrYfYaUBkwoHO2Ho6VTugJL/Aq6JmtlLzqao6VXerqxbVdKYIu7h6ZtNOX08G2&#10;p4dlwwRDWEGJX4EpXCKFtyKsFUFd46wBnkwnArkuedDz8BzMWqWQBg8G4Ey14/f/+8dYvj+A8eNm&#10;8XOTd860Hqq6Oc6nkvj+Lw8QyvXJ/rh7jUk99arqfYtZuXWidO3f18kOl10viyy73soFBXWrpX8s&#10;vuyGqXSmDYnFlwcJ7mFZ3Dh6JlFu9oEdS098Yl/jhIRRh1N5F+IPxrF6b0R2eoRYNIQV2Fb0GMu2&#10;wZuugCetReBQB+++RgAPcnBKG9G/w5Qs7iYb4ditkQ6dEX7set2navFlqlDfgcp6dmV5mPjn4svg&#10;BXe2RIR1A7s6Edoxb/r4mwTG8w70LFRhuTiC/VdLUnzDWbsUYF6hTDfiN+NSgDnxyX6yguTzKTg3&#10;GtTuN6p+7nnYo5Zk7LxJPlv1c2o86FC6BXNnLqxc+TCUqMbSSR8iW9Vwzio4ex3CeqEV8etmRBiD&#10;GFdw9tWkjF03n7ixcm0VQhv1MouXTbh6zwAb1Xf88Id13PwsBVdSLxCdsaMmJB6Ny/TFvmRFx3ST&#10;TF9uvi/g+OOkJEUtFYdw9mUCa/eC8G21SSELbPViMT8l65MSh4LVG7e4NtjYpe4scO9QX2FG/m4C&#10;J7dRiTR0TOnR6lewcRXE2HYztp+ERX8xnKpH8iaEwEYjUg9CmDnqw1zOju7pUum6Y0duDCeaxXYU&#10;3LDCNlsje/ZKvyL3Qv+KEb6dSoznajGarUD8pg9T5Ea/m1eZ6FUUwrVh7sQB/1YNBte18MZ1MNnJ&#10;sFawlneg0kY7koJ3v0zjy3+Vw7ufZbBdGMRC2oLhqA57Vz7Ej60ofjSBlXwjlOCZIqNmFl4WYHa7&#10;7HrZ6bLwsvNl8eVFa8uPxZfADe4vR84rZJxKwQ+l9Ne/XsLp+xk8/8M2Ct/GUPwpbRZj8O+3YDDd&#10;IKNFRr1xTNmxWon66RK0xgwyXmPn61ivV6+1OvQt12Aw0YSAYB87MZSkCtoihTeW9yC824PE1Sie&#10;/jyHZz8c4fTdOg5fLUiHbF+phjfVKD5dyvWJnJPO9kMBtm9pJNYrfKxHJK9D8pkV4ZNKycSlZ9ef&#10;rZekGdduvRTenmSFxL/1J8vRvaqFPcGxYy2cK3rM5W2IHvXgya8OURFQ92VU6bJAks9MLjO7XxFq&#10;7JZKqtH8IxdsG0axYYXPLHjxNwfooFjgtFl2uhSnULHNmzR7t4Hnv7mHR788Fw8qOxAqVKnCpPJ6&#10;+61fEpK042qR952YMH5ZLx98z1E5hvNViD0aQOdaiZCzuNMbOejB/ptFQeid/CQu4QHHnyfx4NdH&#10;OPwkLqPp5O0YYvft8ndMXDRKqANh90O5CoyftcnIktaP1gQDI0rQJaNoI/y5dvSul6KTo/4NRR5o&#10;Y6flmH/ULiESzF5lmIBl3YCuhFE8gu3LWjTPa9AVN2L+xgf3TqNEHLLw8vulopnq2OHddinA2Xcr&#10;Mo5l4DuRhb50K+aKVmTeuZF82Yrkq1okX9divKBIB1z4aQCTZxUYypSIKIMCDXY70fNOLN8MwLZW&#10;Ivm8VOdu3o5LcWXxffTrHGJFpvjYBATDrte+Vo3QQacAWKaPLIgcNmHxsh++Ax7S1A6HYAYWeIr8&#10;7MsK9m4HESs0SdfAFQf5zk5G320b0b6mkcSw8TM7BtLNEvJAPUHXCkezGvE6s/hRKMZ1BMd9tSNl&#10;cjijUIo7Yet8pQhGnPE2eBKd8KesKrClXVH9ohs1Qs3q26I614iBnEGKr/OwAUZ6bYcVVEQ0qJo0&#10;wBzRoWZKi7poqaAqPXvNMHNfxUzh3TZMFTyYKvgweeKR92jh0ilje04kuEeNnNQLTISfdSqmiz/d&#10;RvTcK5xtYjy9u02wrunQu8E4yArpFkmBak8paE4wMpAdrwa1K7w+hCh8KL5tSQ3aPhTf/t0yKb4c&#10;PQ9mDTJFYvGde+DGyk0Qa4+4NojI2oBjXBbg7WdR9C1VyHvCTNjIUae8dn7u2a3zXvXRMpQpk+LL&#10;9VDfVjV6ydPeNkvx9Z0Z4btQMFhQMHiqwEkXAx0Nh/9cfN05vRRflclepgpU0yXi7ebEr/iLtKjY&#10;n/32RLpe61wFpnIuJB9OSOEl7z6Sswu3gAJSHjinCy7EH4/j6PO4eNxpkSN3msIkNZLULFY1BnS0&#10;xjTy/tNBwu9zrmDHdK4d0/uN2H4wgMR5B+aOqrD51CrQIeZR9y0rWLvfg40nA3Cuq5S2ref92HxG&#10;mFEpHv96EY9+uYr4/QHkP54VJwkV/nxebd6GZfVGm2LuTRrH7zKI35vB/us49l4vYvmSECSPiJjG&#10;uUJM2zCx50HPRJNEGbJYcz0YPqsRcJCPuMk9RXCtT79PYmKzGdpORbpLS1iDvlk9Zo8dYhMaSnXK&#10;30tghi1WKZNP6cIbFIztdqN5XJHfV06xVKgEZo8C+3wTvEkr5s9D8G614jf/9a0IFqnTYA4Ag3hm&#10;C11Yu/Ii/WxCjaZ8OY/OKQXuZSPG07XoCCuw8BnYrWBprxsB7oJHFOxdehFeq0CrW0EdO/pwCXaL&#10;QcF2Ds3rxJPsXFCg/MsR83hRKxe7XxZfdrv+ExV2zStYKMXYhZq9yH8ms7hylkWaoAAFuW/HUfzF&#10;PN7+YxaBfbPst6impIho+caHzVeT4lu8+GEXm29iCJ+50blYIUB9dr0cPZMHy4sMaHa+PbEKYT6T&#10;98xoqcHVeoS2OmX8zCIcTLbg6osUHn9/iLNPkrj8ehu5u0WED20CzKBasH+1XO1+59TxMwuwLamR&#10;hyPFV+PHZTJ6Xn7YIR9CFhsqcxn3xi6OHS93kxxBc+TcG9dLiMBAwoDRTBPsizqMZdqw9TQiJ0Pu&#10;Uod269G6wDQonRjRycLmaJ44Nqqd7Zt6tK8oSL+bxVRxQHYl3r1qGYPyJElYxcSxFfGbEXz6948x&#10;tu/A2oNJrD+eFKEKd7eOtAlLzwYky5Y3W+yxFekvAvKhV0IKVl454DzUoWGJJBlG7TVg9tKNd//w&#10;AHt3iyh8tSnF5eybJJ7+/hRHnyWx/9GK+GLTb2Ylp1hoTAd6BE9N0tGNnlVi7LxGdsvE/ZVz57Gg&#10;dsGWRAXalwjQ6IRjw4D2RSYTMTVIgS9bgoXHHdJROHfLYdsql+63M64X6AgD5JkP7Uo3yK+5f2bn&#10;y4f1UKZVKFo88ZOKlPt0DV3z5cJcjuQ8cCVbhALETjb+rB3JV03IfmXB+ksTotcKNu6acPwTj4yj&#10;vbsa9NLGwgi63XJEz4iR7MV4rgWJJz6BQixcDWIib5PRszNZJ/vf7dsolu8FkXwSUX3gKRLZmjC2&#10;2ySZoIsXNvnZ8cDBsA0eOig2I+nKl6JgpB5rl51wxanu5uGtRMLaeQCzxLXyvXNkz1jDtvkyYU4z&#10;BYoIze23IRFpJW69mLuyY+lmGJG8HQObDaiOKuhcK5NISI7lORabOwmiIahVdQNNCmqCFIvVSSCD&#10;i11e1gzvsUmg/8PHzaiYVqDxK6icUlAb1aNyshTVk3QnaORwyGlEMNche+GeeAUiJ05MnLLwBiRW&#10;8uSLZaSeBwU2wu53jTzvTIV8zogKPfp8FWtPxgW249yqFYBIT0Itbs59Lex7JFaVSOfbklSVzlRr&#10;N8Q5ctao4+dlDZrXNWilDSmhFl97RitjZ160AtGyFXvoxJQ8b/wCaokWBuU+YUFbvgph62kU/ctm&#10;9C2Vw7fTCGfSLPzmULZa1QOQ35zTYiCtERsfi2/vRiW6kiZ0b5RjIGuSfOzgZQmGzhUZP7vzilh9&#10;GN0pdqMcoSa8tOIN5mRw+IgHTgUdhIbMKYheDkrxnc67cO/9AZ7/piD7Xv6cgrtWGTtH8255/TMF&#10;DwL7FnQtlWNwuxmxy2GZAlEgOF5ownDOBP9xFdx7laKArphU0ESXx2oFqidUayH1DJzQcJdZ+DiM&#10;5D0rJg71iJ1V4+CNS7KoOVJm0b3303mJ28t+NCwj542nVhS/m0DsolGK88s/2cVkrkOFdlgUZD+Z&#10;QuTYKljf3RdLSD9fFRb8cjGK2XwQ4YMBaZ4G4/UfCmEJ5k9GYHYpqHeVozNYLR0pRWWz120YLRjh&#10;2WcDU4bgrhGZZyE5SHaOatA5Vorofr/8flusApnbOKp8pSJKtURr1C6VvuYP934XYR49CrpmqmQU&#10;Pl8Yk9fHCVH6dkWy4OlsGc9345N/PJdJ7fbLYYwc1GDtgRMb3GXzEKsoWCTM6bAH/vVqjG7WCViD&#10;Xua5zQ6s7HcjOG/A5JoZUdoogwqcYQVL6X5Y/QrC8VYsHPRj88qPkc1qUUr/sfiy4LIAjxXL/lh8&#10;GajAjpdWmX9ZfEfOOC7SivLZe1Qqyj8WF+4eE7cDiBRo7ejGzIVVut6Faxcm8j0ChZ8+d8tpOnTc&#10;j6VH46KU5c63e7lK/Jv06HL07Em1yMg5lLbCv9WBkXQXJg76pNtlCtHoTpf4gFcKXsznHTi6i+HJ&#10;zw9w9uk6Tt7FcfSGNCIPQvTqrpll70uiCYlB7IAZ6TaQKoGX1qNcCUZzZRKP5aLnNmNE26I6fnam&#10;a2SHSbEVvzo4euYifkURktPYXiOieSsms12IZLsxX/TAPKaGAkyeWz4U3xo5nAzl9LKjoap1JN+I&#10;lcd+lA4r2Ho1Jw9cIV5latE6pyD1bBgbzwP4+X+5RbTgwOX7tHSs2U/jsrNtIPEmrpMOlN313A0F&#10;IeUwRRXc/YcDUYFy7EyBSD9j7jJmjObbsf16CqdfJj8g9JKC0aPl4eSLlBTe5NNppG6j2L6bhnPH&#10;JGPiyHktQgWjrBmm7tVirEjiWRMOvo1I8eVFz2F3qgq9STOGs61wbpVLLB5Hz+x2CUqPPWyTvGGK&#10;Qhgnxr0vBSiCQ1wvx/Bhm+x92WnxIc99byhnlYv2L89OC/JfJgRHSr8xH6oUWtFe5kgaMHVWj9xX&#10;bmy+acTqrQHxFwasvzAj8aIOyRdtkvzEwxWLb8c8UY0mKRhMl9l6EUT0rAdrD4fh3a5DrDiIkUOL&#10;eL7Z+Rbf72D94Rge/LAPCzF2K+UY3WvHUNyE4KYZa9cDkuJEwV5fSv072PUOpRSM7ugQTJUgcdWF&#10;yVwdIkf1sFF8tlspmb6+gxaJQOT3zPuBaUuBbAsihQ4p5FPFJgwdahG934JIsQnR+1bBUHKPz6lG&#10;+LJVkpEYQcg9W/9yE+oDBphcGnlwMFGmOaxHzxL3yGa4MiYpen1pWmXqJeaS2clkP9dGtaieLkXt&#10;dBmqmOE9p8ihc+PVuHS/7KaYCuVJd4rHmurzpathrD8KIv16FJ0LPNRUiIWL3GYKaTZeRJC8jUiE&#10;I/3LpN/x4MG1CTtWdr4cO3Pny7EzxVXsdll8WXh/LL7siMXzu64W34F9vXS9avfL3GeDCK5GTixC&#10;p5q/HpZ7Y+J4QApZ7NyHxM04euZNYichUIcPZub2Lj3ox9CuVoovITZkiPdtaaX49qTM6EwY0Zks&#10;Q9+eHsMFA4JXpQhcKhiWAqyB61gjxZeKZ34/LL7UXvDZ2LujIJDnlINxgAp6UwY0zCryOeNed/rI&#10;LSPn8y938PAXOWw+jWJColb7RfTHznck14Po+SBGc73C96bgivoTui5caS1GT5oQvbahc10rUxLd&#10;CDUZ1aKxGUw3Qh/g4Yziv0ZM5muQe+dDJKdD6kkX+lYUbN/asXzVAU+Ke846HNwNY//Og9lCDU6/&#10;IF61Uo3GfDqI5I0Hh6+jKKH9sU8RwSKdIsSIUlAV2LFh/1UKey83sPVoGc1hI4wu1ULlWmlAV9SM&#10;5FUMFbwv3ZVodBlgcnD0a5CfQfjMjLn7DRje02D5HpkHChp8CtpCCqwTRjQEWVSNqA0paBypwOnH&#10;OViizbLTrfSXYuU6itX7U/CnbYie+NGzWI+W6XIJE5EDg0aBZaYWFX4SC5sl75uTNk5meD+cfB2T&#10;WjGebZLmajhZAzMhI4lGAYwsHjuwfNSPWqeCknoFyUMHkgc2TK5UIrpejfV9K4rPZtAzrCC21YfS&#10;JgWlrQpyj2OYPezDwkk/Qju1avH9lxdFVVQ2c+Qse11Z5qth5r58iRRd4hL5dfTcpO5bcupNO/eg&#10;A5FCPWYuOgS3Fy1YJNR6/tKN8JEVbbFSyYwlVtC50yrAChZf23qdFF9etCLwcq43iOBqKjcgO1+O&#10;EsYzPcJ7puBqLG3FeNqK1HUQo1tNWC96cfbpGk7eraDw6bp0wHuvYlKAfTutsMxrBX/IIszxhmWp&#10;RGwhg1vEEbIAl2GyUIXJAtNyqkQsxM6U3S+LLkfOLMDc93KfSxELaU514wpGMw3wJCplBzh9Ypcb&#10;nQt6di30AjNFiDtx+qOppKTga/O1D8nnIQT2ujGQbENjtESECrlPZqQYxC67cffXhyK+mr3sR/pu&#10;WiXx5Lqli6DRfaLQh73PpwWusfbKKYIdWphe/rs9WDYUrL4eUEUYGTW+jhzjx7/NIvfRihRf7mPu&#10;/XQfZz/ZxsHbZRy8WZU0n4kTBwa4506WIXxWh8nrWlk18P6gutPBJJcDgjls6EkbpPjWxhS0rmpl&#10;RE9f9/BeDbpWFYEBsPh69hgHWIGFR1Z4s2b0bGpl9MyQBxk/xzmu7pCulwrzgc06udj91k1TqV4j&#10;p/2hdBvC+X6xFNEStH07i8JPkkKZGj024uDzPqzdqh3vzsdVmH+kIPGyBhc/D6I/pWD7blCgHyRu&#10;cTIj+74dE/beRrBwPSAHRcb1RY57xfMd2u/CfJHpQWkpvqmnE7IDDu53YCJnxfReG+bzFmTvwjj8&#10;aFxAE/Rh2xjovq4gyJE94fBJDdaLnSh8PIHkwwEEM5UI51skCcq31wJvuhlNUQ2sy0axWkWLNolJ&#10;5DqHBx9+3ghp4TVWZMiGDpHrRvTyQPSkSTpZjly5C5wrfIC98CIxrV2BcYDiq3IJwBjYNopDgfYc&#10;quE7EqVoXiwR7zW1GDXRMtRHdWILZNIV/a8MraDSv22+RBKhfHtdmC5wJ96H0QOr7Ml50F5/7MXK&#10;jVPCVkiMooOA9rH1Z2MC07FvVKB/g8K7GgRPakX9/+PY2bpTgvaNEjSuqcW3brUEVYuKXD8WXwrU&#10;WIBZfJ0Hhg8jZ72aHrZnxMz9PoGUMIKRlKqpvBOzZ17pMNlNrt8flwd384QCDfGD7dzfN2O22C2C&#10;sSGqlfdKRHDFWE+Z0CRNaI/rBXXZta2BO1+K4GUpglcaBIoaDJ/x36m7X5KuVMUzOdBGWf2wAJOD&#10;z5UTk8r8uWbZsec+T8hrYsdLpTOLMA8I6Rcx5N6tyVdLzCjfQ6w4LPf9+HGffA44hiaIpj+plc8X&#10;aYIz9xxwZxplGmIYU4QuaNusgSmsoDdpECQlm4rJAhGPCjZuezBbqJKdrjOhYPKI8a7M7G7FQFxB&#10;5rVT9sHBXQJ+FNiZSbxtQJT0Pk74eG/VKdh6MSKYUVo5ZwsOGe+vXUUxnBxQQUFWcgMq0Uo+uU+B&#10;Z7UN7sVueYaV1CrwTlnk2cdcY64tgscG1M3xWakmo1ElzYLbN1ct4+m2iA62pRo0RfQqRrNNQZXf&#10;iMzLLWw8WcYU+f9ZN2bOgxjNuUSdH8l7MJTuluAQR8IimdPkmlvXGtCbakDHSjm8B81YuHFLY0YH&#10;w+6rUWw8CiB20idUq8SZD8kzH05exLBxNoz+MQX5+xG4gwpGZw1IHzswt16HXq+CTMEHQ6OCxGEA&#10;1T0KbGEzKvoV6dqXi14k2VHzgfov97s/Cq1+VDSz8FIwpMbiqRcLMb/SdsQHM1XP5Av7c+WidqQ3&#10;i0H2fatl6FvVYSzbIWg5Iv7Gjmzw7XfCu2fB/M2IipiM16J/vR7uzVZROnPna1+txUC8XsbO7ICj&#10;R04pvsFNoid7RXhFCEc43YqlggPRQysW8nZcfJ5E8csUsq8XcP55CqlHE5jiiG69RnJ+yZdl8W2n&#10;AGuRo0G1+E6dmhDK6bH1alAi6kjn4oeY+xMWXgqvOB7k/8dsTXtCCweveBlaJxUEd5sxnbch/8Wa&#10;nParJxVhuE5edmD4qByBvAnhYo0Ev7P4rj4ZENyhgZzRGbNYZ7h/5Wh88wXD3AM4/GRUkJPpt+Ow&#10;p4zYfBmRsAoq8ihSs6dq0LuhE7HWzI1VGKnJjzy4/2frMnYeKzZg59OQpByxCOY+n8f1z9LiH9x7&#10;OY+HPz/C/t0ijt7FRRG69iCC+aug7FVJsYo9sInXbviY3FpF4iVZfKduzPAVSgQmMPnAhqp5tfjK&#10;6HnNgM41HUaOmgUowTg2KswHiDncUbD4uFtl8G6UYWC3SnbVw4zkOiJushYDO3WoJBP4uEdOo/we&#10;6ZmeufDInouvjeNn7qu5zxNFZYtqwUjcWrH4qArxF+U4/VkXJooKlp+VYf1FFfLfegQ9uPqYHUS7&#10;/Owl1H5VQfCwDssPnHLw4c53aKceA0miMk1ojZZIIADhG+SF00JBlObqTRBDm3U4fB5G7nYUN98n&#10;cPEtrTcKHGQqs9vf1GAsrcfUXgUmdgxIFC14/28LOPqIpDAWrB6MHLbLfcmiyZ3p6k1ICgd9iHzv&#10;AnmjHHajjyolLD14XorIfbP4ISM3NQjeN8Bxooa7B/K0zlgQyXrlIcWros8IjUWBvo9QDjOGdprg&#10;yVRJISAc4kcrGgtMx5pRii+7X6JgVU9+qajaOclZejgkhDIyfJkQRWb20HY7li6DQrDiQeLRb7cR&#10;fzQoAkteLL7DmSaxkFGBy8AId7pC0tAI4qFVhh5ZdrP09bLzZZGtXeGl+f8tvrxYfF2HRim+Hu6v&#10;JW/cIN2ffbtC/PrhvE129RzbsotkAd58PA3nWr1YR/j+0A1BMttItlEwmaFjs0wZmB/NCQ1Finxv&#10;2tZ0gu3kXppF1l/UIHRdIh2w77wEgyca2fuSdOXY5zRQB9+pUZ6f0ZsmUWJT8UwFNZ8r3N/nv0pJ&#10;oaLgimEPS8UQFooBzF/45d/v3M7i/s8PsHwvJD9XPjtZgHkAdW81iQ2PISPEpHKdYN+uFNFi4NgK&#10;21ajcNvr50rE0sdRN0fe3bQ7Ufx6rMP6007EH3Wgf1WNCNx40o/xwwrhkq/dt0q3y0CasWwpegjD&#10;oZXrjDnoXsk65xg3+1FMfPQ8wPLQlX03I4fVxjGD7IA1VjVM3jptkonl4EojJjOD8t5X9ungizpg&#10;8VTCMmJE4bMVDKWZEWDG9FW9WBTpne9f0Yt4kFznxpFSTObcaJ5UJ4Xc6y6dL2DxIoZoPozJ/CiS&#10;TxYQzg/Bl+nD8D6JgHZYlqokJKR3pQmtM2ZMnwYlYMSWakXTghFd64z1rMH4SZf653YpqA8rCB+0&#10;Sqda5VYwvtmifq5KFWgaFfQGFYRjlRgeVTAYUmBuUuCgF9ilYO/Ej9BsDbyTddA2Kyi3cmxuFN40&#10;EcozBTv+H8+ciJI6/zeSAAAAAElFTkSuQmCCUEsDBAoAAAAAAAAAIQAD9AL4lPcGAJT3BgAUAAAA&#10;ZHJzL21lZGlhL2ltYWdlMi5wbmeJUE5HDQoaCgAAAA1JSERSAAAB4AAAAXgIBgAAAIzhKrsAAAAB&#10;c1JHQgCuzhzpAAAABGdBTUEAALGPC/xhBQAAAAlwSFlzAAAXEQAAFxEByibzPwAA/6VJREFUeF7s&#10;/QlIVIv//4/P3d7dvdttuRjShhRtJCZFooiioIIiIgqKCCYihYFSEVQkJIaBohFUVBAtFFRU0IZh&#10;ikqZivs+qOM2LrNvzKbz/PN6nTnj8Tha3Xvf3+/39/l/zuV5z8yZM3Nmxuk8zmtX9KrNkKtHbfKp&#10;b9qybLvv/owF3dNGdM0Y0T1rQs+c2Se6LxXt0zltYIn79mos6J02om/GhP5ZMwbmLCy6TdvoMbot&#10;iraJosfo2J1qEzr+gdqnzD51qC2szq/QP31+x4zVp85ZG6trblHiNun2bo3dp55Z66rqpr/RKuqZ&#10;ta2qrmnriqL3zO9R8/fVO2dfVf1aB2tAokGd0ysHlPrlGjY4fZJuGzG6logfN35GBsfqWnJsOh4d&#10;l15bkLhNul36HkZN7lWlMs8vyrLAGrN4vFrAqMmJUbMDoyZ6LRdGjQtegaUyAcN6D4a08xjUuqHU&#10;z2PU6IHK5IHKDKiMwMDcAiYsYA3MzfP+w3o6DjBhBQY0Tr5Pr0X3SUNaOpYH0zZAqXVgSGOHHkCf&#10;3o4JFzBqX8CA1Qml3YNeswOTLmDQ5MacC5hxAn1qF8ZNgNrmwaxjAWq7CxNWB1RWOybsToxa7OjT&#10;GjFksmPMPo9hmwsjNjf66Hu2zKN9zgaVHRgyuqE0eKWn79uFIYmkj9F98bdDvyP6XQ3y9/L3NaB1&#10;+9SvcbH65r5cPTOOVdU76/zXJB5TfJ9fIunnWy4XBln0PfpXP/0b/gca0Dh8Erf1zS6ql76jL1TP&#10;tKButd0rK3rVBvSq9ehRG9DDjLOgZ8qOrikHq1vtRLfagS7SNJ0PLcyyrlk9uma16J6bZvXMzaFn&#10;ToeeGRO6aR+1+Boun4TXItnRMWlD27gZCgLsl0gOaXG7FMBy0XaCrBTIInj7tVYMam0Y0lpZSq1t&#10;icTt/gBM8CV1qU3/IwEsha2/bVIIy4Erlxy4csmBK5ccuv+3AOwfwnIALoew/L4Uvv8ugJeDVgpg&#10;6bZ/E8Aqs8sr2tctgJUlwFep92DSBmjnBantgMpMzwWmbGAg0jY6QdFaqXPDAIKucNIjcGncAnTp&#10;/Qxpnbym15p2AGoLMGn2wArwe5tyAe+H1TAC6DLYYAPQpNZj1gMEhCdj3Aa0TtCjgNYFjBkdUNsE&#10;+KrtAoC1HmDG7cHsPKC0EGjd6DfaMO4ERm0eDJpcGLYB/fT9muYxbBTkg60ExvL7IoR9vyM/UP0a&#10;/X8RwF8D4eXQ/b8DYOm2fw/ANq9BSYYlwVcEsE0AqG8/4bYAYDr3EYTNXu5pBfDO6tE7Z0TvrAU9&#10;0zbv8xzonBQkwFw4dpfaho5JC9rGjVCIVudKklqd/tQ9bWYJ1rBwW6q+OesS9WtsGNTaMaSzCydG&#10;Oolq7X5Fjw3MWln9M4sXAvSldU+R9fvft4DFbStr6et1qs1fpY4ZgvCiOmcX1TVHUF6+TVS3hiC5&#10;HLr/kwDcpxHkH8T0O3L4fkuf038PwP7hKwJ4Jfj+KwC2uLyix2k/smy91q2ZgCpYw3SbLFYCKL0n&#10;eh0CbvukgV+bYErfB20b0tkwbp3HrIue5+L1gNaKEZOdj0Vr2r931oxJywKDdFQvPHfY5ILK7oGO&#10;rGGjHU1qLcwAZgE86+5H4+gE7AA+jU5AqTOhRTWBEYMZw3oTdAseDOoNUFltaJ6cwsexcdSNjqFe&#10;NY77LR2Y9gDjDqBLa8UcgPZZC5TmBYyYBIkgXgZjPwD2yQ9Uv0b/XwIw6e9AeEVpnewdkVqpXys5&#10;cOWS7yOF7z8HsJ2tXUE2QQRgtRldXpE1yxYtn/Ns6JixoWPajo5pB69pu3AuFc+ZZBTZ0T1jR/e0&#10;A53L4G0VzvvMHiMUoqUpldQSFUE8qFkqn7uYTuJeyeFLoisCKXwHtEsBTKAdou1eyJLoNm2jx1YD&#10;cMeUYRkA5aIPubr+OYDlUP1atU8vBbEUuP62LYGwH6hKxVdrq4h+OKtJDl05gMky75hbWXLgykUA&#10;l0NfKimE5SDu19p9vyVRcuhKt0ld0z7rWA5UueRAlmsF+C6Cfvm2LwHvlwFYgPCYxe1dC5atVBqX&#10;YL2OGDwYMczzPmQRj1sJ0i5M2gXQjtvoYsPKsBy3OdgNrDRaMG6zY9Rihcpiw9y8h63jWbcbaocL&#10;Uw4nZuzz0DgES1a/ALYKyBWtJLe4fR4msqZNZB8DisAA1I8OIflcEd70taJfOwW1w4YZpwOt4yq0&#10;To3j3od61CoH8KqnE63qCVx4+hhnHjzE3sxsWOi9OYFOjQUa0NrqA/CK4F0BwiKIh3QLq0oOXLn+&#10;KYDlgJRLvr9c8v3l8gdy+Wv8bTEcV4eoHLhyyfdfTUvBa/NqOWhX0nIAO9Az6RI05RBAzAA2oUtt&#10;QNe0Ht0zesHlzOdLgq8DHWoXOtQeVueUC53sonaie5rkEODL504Leuds6NVYWaJXWPQYkydYIYXt&#10;sFcjOrtPSvqRSx4TJbqJB+cW4enPRS1KBCvtT3AVJT5f6uam2+K+IpTl8JUCuG0VtaqNK0qEcIdX&#10;ZE2TxKsfkrhtJQn+/sX9v0ZyEC8F43KALrVcv8zClQNXLjlw5ZJD978B4NUkjXezy127qF66QCPp&#10;FjWoX9SQ3uFbLwOqHLQrSQ5cuVaBrxTAK8F35DMaNc/7JAJYZfEsyrogyLeNXMFyeTBm9WCKXMZO&#10;YMrhwajFgT6tAUqziYE5bDGwu1jtskNlt2DKZYMBHnYla+GGi1zMdgMGjbNQz1swbNFizmNnKA5p&#10;CYcEeTM084DK6kTnjB4zC/QcF9TuebZ6ky8U4uNEH5qnunGl5hbuf3qOU3cqcKfhHZ53fEKvVo23&#10;/W143NaAottXkFl2HrlXy5FUfBaKDRv4GGp2Szsx5qC1e2kM2A9k/T22ZB8/0P2fCOD/CoT/DwLY&#10;P3z/KYCd6JlYEOSFcJeazucEXy26ZrQc5+2a1bHLma1ftdMLX6BjisIpHrRNLqB9akEAM1nHFFKc&#10;NaNjVo9urQHdWj26tHp0zGnROq1hdc4Z0KM1QzHMlqYFIwxWK0a1dozqbVDp7FDp7Yv39Q6oDHaM&#10;0Vpv58cZ0F4LdtAL0X4vcAe8wO0TgSoC2GvR0lqEstT6lVrBJHnsWZogRjHgzwG4ZcqwotomDT74&#10;rgTgz0l0UfhcFX72WU1yC1oOSPm2rwWsHPJyyaH6NRJj1+2zK0sO3GWSxLj9aSUYixAmK7hfa2Ot&#10;BOJlEJaItq8mcqmuKpnLWQ5a6X05fMmqlQNXrn8KYPIiKA0ujNk8GLO5GLzjdhfmFsDw9ACYchlh&#10;hAuzHsFSfadshQULGLbOQGlRQ2mZRrduBHc/vcD7kU8MYxI5l+fcBnRNDUFtN6BzSoVZp4sfGzZZ&#10;2Vru1eox7Ra2rQnagOzyAtz5eB/lb8tw4Wkxrtc+xMVnt3DydjmyK04j98o55F09j5N3K3DmwRWc&#10;vH8VmRXFUGxYK8SNAU7oEpKyFvizyeHqNwlrRRB7VpUcuHL9UwB/TsvcvjLJgSsXWWQrQfgfa86B&#10;vlnSctewKDlIv1by15PCl2Ktcsiupi8HsImtX4YwwXdWLwB1NQCr3Wwd83lrzoROjR6d2jl0amfQ&#10;q9dgwKRHv1GHbq0OnRodA7lHZ4RiVGPBsNYMFcFXZ8GYjmBrxThBVm/j9bjRDrXJiSmLA2pyW1FW&#10;o2ERxMMUs50TIDzohe3QjBVDtE12n9YMY7XFB2fRQpbKl+TltXal4BVhTC5uuctZLoLsaiIrumtS&#10;0GrHWkmi+13qguc/4BeqQ21kdU6bfBIC/IL8beuetfgkB65ccuDKJYfq1+j/BIA/B+I+jY0lgFgQ&#10;W8USUbIWA1jiLibJYetPw2TFrqZV4CsHsBy+/wqAfdv8P6Ymq9chWL1q5zymXR7MLngYZHp4YMMC&#10;cq4cx6FjkUgry0HN8AdEn0pC8bNyKDb/gJ/3rEPw0SNYF7oRh49H4NSDM7j18Q669d141vUUj5ru&#10;oGe2DbdqbqK6tw7v+1rhADDjcArJVK55dmvTsi5kK6JOJeBK3RXcbLqCy9VluNn4AOeeXsWV9/dx&#10;/tkV3Gt9jbNPy1H84hpO3L2E04+qkH+jFL/s34lpzwLHlskKVtnpAoHczvR3WCEBayUAL9l3OXT/&#10;pwH4n0BYHpNeIgai3CJdKjlA5ZIDV67V4PvPASwkR/nkTZAiCPP5UTzvTovJsja0zzjQPu1E+7SL&#10;1aZ287pj1sEhkS6yePVadOtn0GNUY8ShxSwcHIohDxOtKX+BfsNTbhCAzSCptBbWmM7KGtfbMKG3&#10;YdJgxxQB2OzAjMXFotu0jR4b1zsEK3nOjqEZC5Rqgq0FwzM2KOesUE5boZy1YISuxOesvH1w2owh&#10;AvCUAT0MPIMAYypHIlczZTmTe1etRzfBcUrv24+2c3mSF9CUiMUA88JMvqYkk7Ypvd91+6RegO+U&#10;cBw6nvQ4tObjeN/XsrVX/wTA4vuXQtgfgKXb//8RwCtBWATwahD+Pw3gJS5mPwCWxnXlwJXr6wEs&#10;1Twm7B4oTTYoTVaoXS52BavdDjxqbUT6pUJceFaKmLMxUAQqMOYaQ3hhJC6/qcCDtkeoVtYgsTgZ&#10;LTNteNT5CB540GPoxJb4zQzQGx/KcCAjAKPmT/ioeoVLT87jyptrOHfnMp9s5lwO6ODBhN0KI+ax&#10;MyUUEUUxeD38BhffnMeZZ6dRcPcskkqP4vK7Gzjz5BIaJltx/vlllL65iqwrhci9fhYZFacQGHcI&#10;71VKvnCYcC3wyUtppoQw+p6+Ig4slx/o/k8EsBTC8n1W0zLofiWAPyc5cOXyB2ARvv8cwIvAFdZC&#10;9jMlTomi+2z5ssTzmsUnIcxG4LWgR29Er1GLEYceEwtGzMECxVoFftofgK2JodiTmYgtcTFYs3Mv&#10;FH9tg+KPQCjGtBaM6wRN6K2sSQKvV2qjHdNmB2YtTsxZXSy6TdvUJgem9ARjB9QGFybIItbYMDxr&#10;xvC0BcoZE5RqE5TTRt/9xe1m3t6vJpgaGMoDM0Ze030Bzjr0TBAUdXy/T63n/RfXYjkS1XARzPRs&#10;wdJ9wUI2omNcj7YJLTonCLo6XndMLYK3h+GrRfe4Dp3jGl7T8ej16f3QxcTQnBnkqicXPbvsKRGN&#10;3+fnLWRRIqzZapZkccuB/NXyA92VJEJX6iGQl0XJtTzpbFFttP4MgOUxYbmWAfkrJXdJC7Fhh099&#10;OkH9eqdPA3rXopaVNhGYP+PCXHICXx4H9gfdlUQQV5q8MrtZw5Z5nwYN9H4dfHvCAZb4mMpGVizw&#10;YUyDEes8+vV2TDoJsECjaoavtikGO+lysQuMlg1H9iLn6jmEF6Uh5lwq1h5ahwZ1LUreXoRCocAU&#10;1IgiIAcooPhJge0pQUi+nIKcG9kIPrYPfdZOVKteolr1HFsS16JOdQP3m09ixNqI0qfHcKuuCnfq&#10;7+FlZx3mIbi5B/SzfHvtwUAEpR3A475nyL+Xj9PPT+Pkk3M4fu8sTj6+gOP3TuPZ4GvsyzuIxEsZ&#10;yL11EhFnkpBWcQIbI/ZCEbhRiAO7PRixuoTvwmsBLwHvv2gB+4sHS6H73wawVF8ExX9ZUoAv04wd&#10;PdOkpVBcCsjVRbW44n5y61i+r399DrCrycIsqB1UMTPo326jUo9GpRH9c0CvBhjQAc3jNrSpbWib&#10;MaNlWoMBsxkf1WPoMWjQoZ1Dv8mACbcd9RP9HNJJvnwUij8VOFgQgRMPziPyTCoOHkuCInATEi5c&#10;4JI9Cs9QRr9ChK8cwqLUVHLgB8AzFrKIBQjPWJzQWFwClKkQn+CttWJcZ8XotAHDMwaoZowYmTVC&#10;NWvC6JzJd39IrV+mQbUOA1Na9E8Kotu0TTmth3LGgOFZI0s5J0CSga3Wc0G1XPTYahqgNe1LsJ/U&#10;8ppei7YPzZowSBCeNTF0h7UWXivnzLydnkcQFuHqT9J4tr+MbuFCYbmWgXYFLbVml0NXDt9/G8Dt&#10;0xa0zawsOZDlkgP1a+UvLiyFsAjgFSHsB8BSCC87YcvlB8ArWcNykfXmD8BSCBNk6D6BWNyvX+9g&#10;KAvPcWHMDkzPgyH3cXwOKts85jzAiM2O9tk5Pil0atWIPpONhvEu9FvGkHwpBwePH8HF18Vo1X3E&#10;88EnaNE2Y8iuxDRmUT/ZyLC7+LoUM5jF2edn8FL5DBui1mJD9K9IqYzB3fZSvFdV4kD2jzjzIAbv&#10;Bm9iX1ogKl6VoujmGUzatZhymmDCArRw4EBeDJIv5+D8mxJk381Fzr085N8/gayb+ci7cwJZ14/i&#10;Vutd7Mreg9iLCUirykZCaSbSKo5jT1Y0FH8JceDpBSHLmr+jlUqP/hfA/4qWQfe/CGDS18GXtBS+&#10;XwdgM9rVs9AsUExXi5q+ca4coLK9N9161CtteNysRp/WwzXng2Y7alVKTHmsUNqnMT6vh9pjgQke&#10;3Pz0EopfFMi4cgwp5dnYnx+K5MtZUGxSIOlSPrSYZ+/NiM3BF8jNUxb0aF1QqPUW+GSwLtOcxc7S&#10;WBwsrdUBrc25KKsLets8DPYFXuusLmgsTmgZyk5Mai2Y0FowpbXwbbXOiimdFWqyrim5a5ZATJDW&#10;C4CVSNxGj4/OGaHSmiFa7OIFArnNR7RCHJuALBfFs0kU3/ankTkTQ52OQ5An0UWACHsp9GlfBv+M&#10;gfchAA/OWlYVZ5F7M8l90lA8fHnNtb9mI0KHFv+SA9ifVoPvvwFgUuv0ypIDWS65Rfy1krukvxrE&#10;fht8LEJ4acKOP61eiiSH7qoA9gNhsnJF6A6RtSexjkcsCxgyOdFN/8YcQN3IJCYcHrSo5zjuOmQx&#10;YdrjYkt4GlZ26Spt41h3ZCNbu+R2rhl7i5SKeHya+4Cqhkootiow6lSh6OEZnHp8DntzgqH4RoH4&#10;kgRoMIfnQ49QWnMGp57lY3vqWsSd3woXVAg5+idu1J9GVfVZVPc/x7Waqwg4HMjA1MMBLawIyghB&#10;8pWjuFhXgW8PrkHhy9PIfXAC6TePIvtWHjJv5OByQzn2HtuH2NIEJFemI63yKJLKchB5OguK3/7D&#10;r0dxYLroGLWSBfwZCMuBK5cf6P4vgBe1DLr/BQD7s4Ll+62sleH7JQCmSoDqAaE+nZI3O9U21PRp&#10;OKNZSCL0QGkB3g6NYcQuNJZpnO5GReN1fLdrDRSB32N92FaU19xEYFwQFGsU+GbHGrwcfA8j7FB7&#10;TOjUqTDuJINBh7ZpPV/4f1AZ0a/zQEGQnTbaMGMSJAUuw9YqgFcKX53NBb3dDYNjHiaHGxbnAiwu&#10;D6+NdgKyE3qbg9ezRivm6HW90pht0Frs0FnpcQdmDBZME/x1JkxpjT7RfbXezI+TxNeh54uvNWu2&#10;YdpMCWI2QUbv2iRsn7GQ9b6oJfsZbZgy2BjqFAOXgtgnuu+VaHWLAKbH2WInK9kPeH0AXqGES4Sw&#10;tP5arK+Wdv8SQewPxpwu7we6SwHrf7uvBMsPWKWS1knL1ao2o2XKhGb1ymqhfVaR3CL+Wq0UG5bC&#10;2J9L2gfjZc09lkN4NS3WHK8M4ZVE8CWoklaCMFm+/LjZjVGq3bV5GLwChN1cDztCLR/Ndo7vjjvc&#10;wtpJqVCULazHyQflAnDXK/Bd0A+48ek6P3b+1SlEnjuMrGvp+M+eH5Bz4yhizifwfu9GP2DKo+Xn&#10;Nc918onlpfIVX+Wff1WEe13XUF5/BuGntiOiaAtiz+7G64FbOHPvKIISA1H2ogS1Iw1one3GNPTQ&#10;woQ/ogIQeSked4ceIujEHjwYfYrcRwKA02/mIONWNs68Oo2QomAkViQhsTwFKRWZiDybjMgzmVCs&#10;XeMFOjDlFCAsj/8ug/Dn5Ae6/wvgRS2DrgzA1E1KhKg/yYEsF7mB5VawKPm+/uUfvsth608W9GnN&#10;aBgZ5/Woxc3nRLowHzS4cP19G8d2+40WOAEExofiP3v/xKGT0Ui9komcm3mIPpsCRcAavOhvYE+T&#10;CU6oHBoY4Ub9eA+UNh1aZyahtFjQqyOr14Y+nQt1Sh3a1Q6ygM0MQBFyIiBFSIq3F6HpZMgSeM2O&#10;edjcHtjnBdlcCzA7XDAwfO0snYVez8ZrEm0z2h28n8Xh4rXJ7lx8jlV4Ht0X9xNF+9E23tcqvDa/&#10;R9uidPSY3QWDwwWjw833fY9b6cKCLjAEeM+YyE1uYauaQKzSkHtcsMhFq5zuy+Wz2MkS/ocAFq1i&#10;KYSlzU5WasMpAljo0rJajHf5NmkjEjlw5ZJDVw7g5kkjPk2tLDmQ5WqZtqyqtlnrquqYtS9R59yi&#10;ujQOdGuXqkfr9In+IVA3H1HUWk/UoE7QkN69iqQA9g9hOXT9AZhaK5KGzIuiGlcSt120LnALRuqB&#10;TPf7DQ7vc5ycUflhQs1X5qN2BybdbtxtbkK7Vi1AV6HAryEBOFwUjYIHRQhM3swQU2xUYMjRg6DM&#10;7dhzdB/Sr2RhY/RmKP5QsLX6tO89dqSGCPtu/g4jTjVybh5DYlkylI5BtpSL35zCR/V75F5LQ/z5&#10;SBy9mo5HrXdwo+Eartdfw5Hjh/FX5CZ+DS202FWwC5EVkch+noXbqjtIvJuEzAd5SLmejcSr6Ui7&#10;lYWc+0dx8EwIkioTEVMai4RLqQg+FokDufFYe3AvnwjJhUfwJe+ACOC/DWE/0P1fAC9qGXT/iwAm&#10;fR18SX8XvoI6pmwYNYO9fa2TeigtDjSrZ/B+ZAhaDp240GUYw7c7f0diWQ5Ci6Jw+kUxdubsh+I7&#10;BScXqmz0PC1qh/swYJhD+8wkPqhUUNlsaFfPoWNax003mlQa1CunOYGVzjdUnaAg+EoBLLU0pTAm&#10;a9VgdzF8CbyC1TsvwNezAPuCB7Z5N0PVYBdAq7d5wWu1eOFr5e0mhx0Wpwt2lwvOBcCxsACH2wPH&#10;/DwcrgXY3W7ffZf3cScdx+2G3UnHcMBic8DkhbxUDG6HF9xOer/0vgVo67zvR2uxQmu2Ys4suN4p&#10;2Ux0acuBLN4Xxdu9Isv5nwJY3oVMrmWdxyQwpiSzXklDjtVA7A++VIYlh6pcbZNUyuVfbP3+QwA3&#10;E8RXUeuMZVW1c2mAIH8gJgiL8gdibiawAoSlIPYvp7e1o38Iy61huaiGlSxcEcByCIsgHiGr19sD&#10;mUS3qRaWShkoLkW27l8RUSh+/hzPe7sF8K5RYF9OLNIrC6FmC1SPn0LW4ErTJURdDMYfkd8j/XoM&#10;fj74I0IKDqFe3QTFXwqG5cuhD1Bs+J4TqFLLC9E8N4jmuX7syz2CnVn7UDfVgG93fYujt/L4WNVD&#10;Daisvo6Cm6cQfTIOB7KDceL2cRTdL0De7RxMYxxD8z3YczoI6U+SEHcvAsfqcrDx6J/IepSH1JvZ&#10;SLqWhqx7OUi/lYbI0ghk3EhH1MVoJJdn4GBBNGeRnnt6X+jU5YWvivpTm1eG8BeB2A90/xfAi1oG&#10;XRmAF7OI/UsOZLmk+y2H6+pwF7Syy7lT0tPZr6YcaB1zoWNyHi1jVrSMU+MMHQbMc1Da1bDCgYD4&#10;QMRcjEJQdhAiL8Sg8MlpKH5UoNsyzHkNo3YLg3bEQolac1xrP2xyoHFkhrtgUfc+6uZHTY0I8vSb&#10;m7CBjZuHHwegIAtSaumya9do9bl+RQiT5St1N1tJ7gWGrmPexZC0u12wOZ2w2G0w2+0w220w2UhW&#10;35rgaXM5GK5OzzwnjsxzgQOwQI0BPIDb48GCB3B5FjC/4OG1e94Dh9sFh9MFG72G3QELH4MsajvD&#10;mMBvtApruk/brWw9074EYhsMDGALdCYLQ5jc7pRo5hOVXBnt7J4mMNNavC1PUKNSLU7KEuO8fiRC&#10;V9pdTAphaZtPAq4vTqzzyo+FLIKYevFSe09ud8YtHRdB7A/Ccvj+GwD+py7oT2rTqpJbxHK1TdtY&#10;fxfEBODPQXhlORjA1I96JQjLoesPwAPGz0F43mcR0wQgGnhAGZR0/3FHD17296Pk5UsoAjdzwwpF&#10;wDoG6ZTHLGRkBijwZ+SfoL5VP+xXYHd+ACKKdyH0VBDSr6YLVq5CgQHbmHD7WwVyrhVjyKbB/qMJ&#10;qB3rhmLLzxyL/S10A9bs/xlJl1Ow9rBg3W6ND4fiz59ws+E5Tj8ow6kHF7A9aTuyrqTi9cgTHCja&#10;gerZJwg4+hsK6jNx4kMGIh+EIPpBODIeZiLpRhYSr6Yi91E+kq4nIaYiCpl3MnDkQhhiShIQXBCJ&#10;X4O3YHKeYsle+EoAPGr2rAjhZcCVyw90/xfAi1oG3X8ZwJ1TKwNYvq9/rQzfzwJ40o32MaBbLfyO&#10;KJ+lRy90deuxdHEJ0d7jAUi/EY6Dp4OQeSsZa4J/5scfDzRi2GFBr9aE561KjlvT8JPGIT0ahwxo&#10;VdmhpAzqURt6p13oUTv5/bSojGib0PM5g9rhKgiiZMmStUiWos5GblorZk0WTBtMfFtrtfFjtI8A&#10;XS98XQuwUm0hWazz8z4AW8nCdRD87LA5HbwWb9tdTgYvw5a14MUvSVgYxh4P5j0LcM27F0UAdjnh&#10;oNeh17TbYXPQ8RwMdoIxgd4okfB+Fh+nbXqLhaU1W/jiQoxxi6IY+KxZkBgbpzg5J6bpLZjitQBm&#10;oZHJyhrlxiaCqKMYaUQnlDRRB7KBGSq/MrO1LLqk/QFbbjnT/mwVUxcoqoGlWtg5qzCNQ1KTLAys&#10;EMStO6eE+mdBBGCxLSe5lJevBdASrP2tlwNXLjlw5ZLvLxUBmBK55NBdAmAxoYsgTHFhGYTlLmkp&#10;hHu8kveZXowHy4Er1+JUJrHWeFm9sR/w+gPwIoTdGDLP+yTAl0QTgFyYcHnY8iW38+PObpy8fx+/&#10;HTgAxR9/QPHnn+yipSXr6kXszo7iDlT9tiHsyNiGs68KodihQEjRdgSf2ILjjzIRcTYW+45G8HOe&#10;9NbixeBH7M2JxtWGZ8isOsPJW78dDMT7sVYoAr5Fj1mJSzWVbDWHnYpHnaofLdNqbAoLxd7MRKSU&#10;FiG59DhOPizG3pz9KHiUh/0ngqBEO/YXb0H2qxjE3NuP3No47CwORMLNRMRVpiCqLI4t4OiyKERd&#10;CkfqjRQcOLEfe/IOcPKW4mfBOif3M09AMlO3LZrQJAB40RL2eOErrJUG6pZFsPW3XlgGXLn+F8Cr&#10;a2kd7fL1oova//qfAVgErNBEgxKoeNIQv64gqbW7tOEGQdrN5UbNY0DTuB1jDjemPHqcfFaALelr&#10;EV++H+EXduJC9TEodirQYerDxIIenYZJTgSsVY1xzwEadNI360TDII01dGHcAnwYoioXD3qn57nj&#10;VqvKiv45YXoUnXeFBFo9FA4PQCI3MruQXWTpksVrgc5qxqxRD63FxNtsBFgG7zy7msm9S2tRgqVJ&#10;FrDdJwIkuZrJeiVLlmArWLxk5ZL9K8J3KYSlC0HaOU/uZwds9D4cAsgdLq817HDA6rWIac2Pe13c&#10;Dje5td18m7ZJ9xWAvSi2nslVbhZc1BqT4AGQJn6RKHY8601cEyxku9dCtnHpleCqXipqbiKAeGlW&#10;thzYK2mEptFIJG4XLW0flGeE+mSqkSZ1T1Kd86K6JnQ+dU7q0DyuxacpvdA3e1qAMd1vntSjWa3n&#10;+y1qwwprwcX8SW35W2LQ0nEm9fg0sSi674O76OKeNHPqPqmFn7sIYBpmQeVQi+tFLTbysKOLIEzu&#10;IALwHLmgHd5kLUre8id/GdVC7FiQA716B3r0dlavwcHzailGS2VCJMpeXgrnpYCmfftNTn5uJzUO&#10;MS0IfY6tQPucXRg+oLVizOWByungzMyNkQdQM9YFxe/fYN2hA1Bs3ozmGeHKfdBigxpASsVFnH11&#10;E69VH7E9YycCkgJwq/0K3o49w+FT+5BUGonw0xF4OdTE1i8tT/oa8duhQOTePovXI41QrBO2784N&#10;RmDyDmxO2o4R9wROPjuPmJIkNM504EhhGqpqX+FgfhY3yrjWUINtidFILD2JxLJ8HDoVid3Hd+HO&#10;wFVkPo5F3M0DyHsVh2uDZxCY9wey7mchsiQeMWWJSLuRiZw7mQhMCUBw4T4cLAxG9o1cfn/THhuf&#10;9FRWN8aswnQnsjhGjAReD68ZugYsgvVz6y/Q5wAsQvffkBy0pH8KYDkw5ZLvL9cyq9GfOJYrAJCa&#10;VxAAKbZKa+njftd+GvxIJa/KWCqKsTrQrnahXW0X/r1TYueMt3kR9VyYtaNtggyUBR6Y0DFF//7A&#10;PaxbxylxE+jQAp1GKidaQGDmBgQVrEV42Vbk3I/GodOhUGwQ/h3Ujqr5PEnep+pBFbrnhCRYYYCD&#10;V+JUJbmk+/hGH5qg4BjuwjzDl6xZAcA2GMlda7cwiA12K28zc+yW4qsOmOzyJCknSwCwU4jTSkBI&#10;1qt7YZ4t28X/RDt40R5eCcS0BwGcQM4g9lrWFptEDHzhmARd5zztLwBYhDBdEIgQFkEslZlc5Vay&#10;khdBLJUvA9sbL58x2lnTBruvtIrKrMR4sk/ktjbYMOaVCGJqAbq6bNwelFuCSsQtQ8lSlgBZrFEm&#10;UWyaRPXMYq0z10p7651JXRNatEzoGLRtBF8GsEEAMEmtR4t6tbXBa8WSNUtQXL4mYJIly/CUPU7P&#10;bVcbWKJLvHVC75XRF2MmtUjgS2pVWwXr2M+QDbbcJY1CRAAvgfCck0FMWYmrazmARQj36lzo0TvQ&#10;pbezug0OBimJwUpA1tl9EF4+v1iwfIfIvWz1MHw7NA60URmGfh4jNvDr00AEgs/d1o94MdiB3w9t&#10;R/iZNPyweyMDmKxcsnzvNHegly4WAdxq/4icO5cQeioRCRUZCDt3BMcfH0VM8REcORWCAzl78KLv&#10;DR53f8TzgU4uVRJBvCv7EL7f8wu7ro89KMTPob8j9+5x/Bm1CWFn4hB/KR2Z1wvwbuwTDHDjdnM1&#10;gvMzEXm6iJ+fe+M6Dp88hsCkw9iTH47IkhgEZm3C+fpjyHoUgYLXCSj9lIeE66HYk78TBY9OIqYk&#10;HsGFIUisSEDOnWzsygnCwROHOClMXNTzC5i0C+38BrVCvSYDmOBrWJQcov9Ecvj+twDsD7RSAEu3&#10;ySG5muTAlUu+v1zLYLuCpN2jGL5eyfdbIgbw6hBeDl2p7AzfNgmACb7tMwavTD4A08QimlxE0P04&#10;YkKzyoBerQvN0258mLVyZv0vUesRXbUXKXf3Iu1uCDYm/4LKxltonpnEtBv4qLLxQJM2tR0fRubQ&#10;R+cHH0z/nhQWTmqSWrEEUgdbvARdAjJBl+KplFQliuOuXghTdjLdpudSzJVErl+SCD/nMgjTIsL3&#10;Sy1hAcJk/VKc2WizwGixMjAJnD4AU3LX/AJcC54l8BWtYFECjKXyQlliEVMGt09kFcssYo3ZgTmT&#10;A7PUkMQLYpIYO/Z1FqOyJ5N9meRglYt6bpOo25hU4vYxgzA0Q5CNXd4kubUsbSDiaz6ipq5gwg+V&#10;p33MCkAkuFJGIK2pbeeqa7acafAF1f0uX3OpEkNx+ZpAyS021YYlbnJ6bWm/bmF4huDyFp6/KLpY&#10;4AsGtcF7QUAXEoLrmrQ8NuwQ+rbOkbzWr1aYrSy3fpdawIK7WgQw/eNdBPCievVOVh9bty5f6ZO8&#10;xIljx15rmaznPnJJWzwYsnjQZ3DzfQIzWbxKmwuV7+tw9ukj/BqyG/tzkzk+NemxcQKWG0D18BhU&#10;Dg+fSGKLS6B02qGFB4fPJOPhwEtsy9iOQ6dDuOY3+PgeHL2aibhzSTj58BoDXrHuZ7RqVVDa57gM&#10;ieKuLboe7MjYh/RrRxFXmoaSd1W41vQQ3+36Db8cDEC/bYr/XSp++w6lb54jMC6Ws7F528Z1iDiX&#10;j+ATMQg9cwTb8wKRdjcKRdUpyHoUjsLqBOQ+i0N8eRTKG6pw4EQwQk8dwtXma+wmD8rcjaSyTCh+&#10;EADcOD4CpUUYukHZo8Ks4v8ufEmrwfffAvBK8BUB/HfhS5ID92u1DJp+tBJ8SdLHloseF5KT/p5s&#10;aJtyCKLb1Pt/mowJod6WjIqWcTq/ONA2YUfrGB3TgfZJ4ZgU/lHRYI95N1JunMGBs4cRcj4ISbdC&#10;8XvMd7jbdwsdhmFORqwf0fBwEwJ4s8rM08XoXCkH6tdKoafSIlHeLGKDt1SIoErZygRkIbPZyhnN&#10;tOaEJzvtv7ivCGCbcxF4ogVKAGYIz7slAKbFH4CXL7SVXNfkiiZQUkKXwboCgL0WMB1bCly/koFZ&#10;hLDZm2Utlk+JEpPVRBBrzHTbgTnqFiYBsZjUJYJYTXXI1DnM4sC0V3Sb+mmLMPUnbvNpcgoyUx9u&#10;l+8+g9js9GnC5GCNGxclh/NS97U3q3pOmNlMSV1ibEJokymCUbgvX8uHSHyJxL7XooRaZqGumbK6&#10;Fzt8CY9LE8cE61YofxJBLEJXBC+1iyP5aoVXALAgsoat6NIsnbEsaGldsQjgRQi7uJNNt86JTgmA&#10;CcgigEli/bG81pgATCAWXdhdWju6yUq2uKByAOMuYMwJDFkdKHtbg60JSdgcG4Nfg/dhZ3oS/5sY&#10;ddigtNnxYWIGXToLuvVWnLj/AiVv3vNJ4+TzO9z27sfQP1H09DSiS6Jw+mkRfg5ew6VCao8WRQ+u&#10;CgBWKPg5jeoBpFUVMmRPPi3BNzt/xuW6mwzCd2MtaJobYPinlBfhlbKNgRuUEoO1ofvRa6LWA+Da&#10;ZFpvSYlETGk2Mm4dRcK1aDwcuYpfYxV4r7uDoMJfUfopHyEnd2F9zJ84fOYIW8EZ13OwJy8EscXp&#10;PotcgwW+sCBLn9btUxaGI50M/yl8pS5mf1oJvnKIriQpXD8nf6D1t+1rwCqH5ddqOTRXlhS8BDmS&#10;HMhLRK5q1vLyxy+TFa1TdkHsFaPzA4XNtN61AXVDc3yR1j5px4dhE3pmqHRwnpu0NKu1+KjxXkRu&#10;/w6HS6IQXR6B8NLD2HtiDxxY4IEK3Xo9msZ1UBqBVx2TDGJOcOW5Acuh+jVSzJko81nUYukRN9Kw&#10;e7Wk1McGPcHYThBeDmCbCGAqGeJyos8BWMiDFkAsdUULC7mp5z30OoLrmRKvhCxrQaLrWIz9Lrdq&#10;l2oZgJdZxEsB7PvcVJ/MFvFSCQAWRN+hmLwlJnBJm4LMUvtO66IYwiYJYP3IB2ARvhII82M0HEOm&#10;KYmkMCaJkBbF/a31NgzrabSkmGFt9GZnm73lT6ZV1ib0aVZWv9bsu907Z2T1zBpYfTMG9E7rWdRS&#10;lF5LWnIlXhCIEqC9mNUtHz0pxIBpbJg4vYTcz4Lr2acZx6JmqVUjgXqxubq80cdi4hZ1nHL5RPAV&#10;ASyqRy9YxaQ+vaBFi1lwW4sJXFTGRAX/BGlyNSut8+jQWjneS5bsuMuDMdc8UsvKERAVg4DoWCg2&#10;BaCfEgepwYbdgVmu/XWhnTq+UV9k2wJCj5/nx4/evo1emx4zsOPH0A3sSo69FIdL70o5tjvuHMOd&#10;pse4UvearWzFht/435vSrsEfR3Zgz9FI3Gx5xpbu86F6rAvfji7jOE48qMTOjFjeN/vaJYaiYu1P&#10;fGHQrtXxe6eLBlp+PrgT595cR0JlGqraylHZfg6JN4NxuS0fR5+FIf9FLPIfpSH3XjZy7x1F2NlI&#10;HL1diHXhW6EI+IlfY8bjRvsszR4GaofV0C6ASzooc53nGP8D+H4NgP8OfL8GwCuB1t82OWRXkxyo&#10;Xys5ZFeSP/j+nwCw71hUtcHhLK1Xer5obxjRMzhbJ+2Cpmz4OKbnsBD1caYLRSor2nV8D3IfHcep&#10;V+d9XhfyCH2YUmHYRrkddrztn2BwkwfmystPnMksB+rXSsHuU4pjGkg2XhNItNT5ymvpcSMNEUQc&#10;G7bD4BBALLqgOf5L8HWQRUkZ0V4Af9YFTfAlJ5oI4sXCJPrPRSVOLgG8ZipnslpgsdmErGqX4G4W&#10;j7HE3ewFqhyyPot3RZf0UgALHgHpRYhQtiVKCmCGsLeTmCgRvKQ5qwOz1P2L4WsXAEz9s+VwlYF2&#10;JQCzrO5VJVrHBGMfpK1uTNvmWVIoC+5swVKm9VL3tj/ZoDJ+oQxWjOotrBG9BcM6M0upNUFJNdWU&#10;lMZxcWH+NGWKK3VCmZYostQpy1tUz5xQciUAVy4BwIIFS8lWDl/8t4tc0F8I4MXsaecyCJO6KJFL&#10;AmERwD4tSdpaWkc8oHdj0LiAIWopSfW+dg9bjzMAnvb0IetKFbYlJXIryG2JyQIgbS4GLwFXaVvA&#10;rcZOhuC7YTX2ZBSgsrYdGyISGU5vx5TCCUahwBtVLRIuJ+OnAz8j5XIannY9Q2D0Tm42QA0FFP+h&#10;Bhwe7EiLQOTZbHy/awPeqlqg2Pgtki4f4209phnkXC/DDzu3QWmz4Oj1Srae92Sm4Jvt29iCpveu&#10;9ghx2tcj/Ui7ehoFT0/juxAF3s09Rs6TKJypS8bx15HIfBiGpCtHsDt/O6IuRiIoazeO3z+PwMSD&#10;GLab2fKg1prc2csOduVPUQtKMyVSiWMIV06oksPUn6QWrj+t5nImcMqBK5cUrF8iOWil9+XwlcPS&#10;n+Sg/Fotg+ZnJIVv24QEkP40RY1+Vm/28zm1TVqEskgKW03p0KbWCqLbkwZ8VJnQPGFD4wh1uqL4&#10;rRXPO0cwZvfwb/fniB8RUXkAoeeDUfTqjM8TRI+96B9Es3qOa+0ppvyJZgVorGhSafFpVIf2CZqY&#10;txyqXyMF92wm96kIYb2db9M2AcLeGmErQXgxBkwWMEmwfIXYsQhgnwuaG2d8LgmLJADYAzc8HheL&#10;rF6Sy01lR0LJEYGX4Wu3C1nQ8y64uW54Kb5dHg/Hf31JWKtIDmMRwlQ3TBCmCwyx+5YA4qXSWQQt&#10;fldeedt4iiL4ihJbZPKgC5ostYoEQBOwaQCGMA5Sul3ctpJmaXiGTHM2t0/S1xXHTJJoO+0rfz25&#10;5mzOVaWh4e/e29KLD7VPgit+xurEtI0uDoR50zSDWsXJagKQGcpeS52tdZ0NQzobBvV2n6iXK8UI&#10;KTlCOqJQLDMSi+JpkDglZxCMhZ7S1JNa1NJe04slTAKA/UFYahGTenXuJerTz6NfJ2hAv+DToGGe&#10;AUzuZ8qEnnABE24PHnZSdvFxKDZvxO7MFL5Nv+thu4v3m/ZQq0nKjnaiadKA98PTeNql4tdJK7/P&#10;J5DLtfUM6mGXAWnXCjmOuyV1B84+O4/g/INQBH4HOxbQMKHEkcJ8bnBBowP35SYgtjgPOzMjEH46&#10;A78f2oasa+dQ9PAa70OjHb7dsR11YxMM+ZJXT5Fy6QIUv63lf8XkQh+1e9BtJOc3EJAYgsxbx/Bt&#10;sALhZfvxdvY2Qoo34VxDMlLvhSDvUQISKiKx99guBJ84hMqGh9gcd4ifS81GxKYbn8YtULvAFy7j&#10;NmDcRg30TSsCWA7alSQHrlyrwfffBrA/0Prb9qXw/RIAywH6TySH72fF8PQCdAXJgStX27hQV9s6&#10;qUXrlAatU7PCmu5P6BnAH1UW1A8b+HdEHrLmKerLBjzpr8OaMAVCSzbh2PMM7CsKRWrVWf53Q2Gh&#10;Do0NPTo7apRT+DQ+gwm7C2+6lagfUkPjAhqGZpcB9Wul0Nvc0FpcAoQNDgHABrLsCCTU09kNnZWG&#10;K4gJSVbobBbo7Ra2goWkLW8SFwNsaQyYrVAvgKmudwl+uQxJAmCPCwsE3wUnW74stxNOsnR9JUh2&#10;vi00/3D7jRqL24TMaWrk4RU19fCK4MyAXsFyFrK5FwHsa4HJfa7FXtcUO3cJov7YctldvqEVGoIQ&#10;WcA8Rcrbl9po88aDl4NXKjlMxfvSx1aS1r7A0tjmWSJ4xdfS2NzQ2FzQWt3CtCuzk6dd6WiwBg3Y&#10;sHtWXZuc8zC4XDBRHbmftdnl5rXR4YKetjmc0DmE0IbW7oSetjsWvJqH1u5iUFPMnBLXeG2mWLcD&#10;42Y7g3nMZMcYxbfpNjWnoLipxYURsxMjRgeURm93KmrZKJkPzEDmxiXehu/eJKwurVRCPFbU0jri&#10;lQEshbAcvqQl4KU5s3oPBgzznHA1YHIzfKnU6NKbavwWsp9Hl/12cA9KXj/j3/SIncqV7Lxf+5yD&#10;3da3PwxzXezHCT3Sy+6hdcaGGhX1vAKqVZOciMUu4p8UeDn8HmlXs/BryO8of38Fe9ODoQj8EcN2&#10;PRR//sLHmIULPwdvRdOsElHnsvFLSCBOP72KXss0Xis7+aSltFvxzbYdvH+bRofiF4+RVHIOIXnH&#10;+MRF7uxhm4eTW9j6DvwdpXXXEHQsCOsS1+D+8CXkvYhA0u3dONeQjp3565F8JRpRF8MRdjYGf4YH&#10;8WvTvN8JJ9X8gi0Xet1uqqPUuTDtBHs/yBXoD8ByyK4mOXDl8gdgqetYDly55JBdTf5A6w/Acsiu&#10;Jjlw5ZJD9J/oq+D7bwF4gsbNCiNnlwJYqKZombSiR+NmEJP1S2M6qWXrqMPKw0gyHxxC7I1AHCnd&#10;y54g4kaNahbtsy60qh3o0bgY2p0zWvRq9fg4OgmV2YXq7gmuOV5aVvT14mEMVMIwODEDo8MjjBHU&#10;UItGuy+xiCw46qlMbmitzQYt1QhTiZLEAvYBmOErWJY2MQnLPc8Apviv3AoWgOtg6BKAxXiwCGiu&#10;AXaRRUqJVlaf9UtNP0hS61e0p8W0LnGbeJv2lVrHqwGYkskIwiJ8hUxvoQ/2EtmWi1p2ihK+t0Vp&#10;GTxe2cg6XNSsV2QNyiUmbYnWIu0nfe5K0tjdLK2d4DYPrWMBOsqWdXqgd3j4b250LAjTrHiQxjwP&#10;2jB5t5sdgJkGbbggyAnebrR7hP05T4C6jzlg4Ox5J0xczkbwFdqB0lq8b3G5YXFTvbl37V6AdR6w&#10;LQiiLmsEZbpg4QsVSfb4pDeRbYq/Bydr0urEpH0eavsC1A4P1LZ5AcoEYr2du4cRdAfnBPjSmmCs&#10;1AqlQANULkRZyKJ0gihGRBKTsISkrMU6YmlSljQ7WnQ1iy7oURvN6zWwG5v6F/fr3dwEREluVJKV&#10;Mp+FAQrZV25CEbgF25MT+GQw7nawK3fUQfEqiufShCMPmiZt3A3rRr2SrdIXPWNIvHADaZfuo9fo&#10;wXuVFkrHAiYwjx7LDLZlHERA/Ha8Gq3BD7t+xL6jIVB8r8Cr/jrUjQ9AsS2AoacI+B1/xRzAFA0S&#10;D/gR21MP42n/Bzzoqhes3dfPEH32DNYdOoLzz16ztX7ywW22gi9X12DEPu/9PAtQ2hf4vLIzOx4l&#10;tdexr+gAFLsVaLK8xOFLgch9HoG0+wcRc3kvLtYWIShnO/bkhmBD5C5+HsGcPiN1u6KklxFqvMHN&#10;NqjBhtDub5gGV3wGwP62SwHrD8Zyt/NqksLWXzzXX5xX7lb+Uv0dAPuDsRSaK8FYhKm/bV8F2dU0&#10;aUHrhJlLDv+upABum9T4JADYiPdDWr6Aa1Tp8WZgAoNmG3oMWqhhZwAfLgnAnaFCX8Jfu1aPASPw&#10;fsiCdrXHm+BlRLtaI/R1Vmu88+TN6JqwCOtJI7qnaMa7IDlkV5OCTqCTOj3UBgufYMV6VrKEZowC&#10;gHm8IE9BEgFs9QF4mQXsdAvyAliMr1L3KpI0FkwuZgG2LsH9LIkFE3zdC4Irmixhgq7YdIPjtN7u&#10;WgR3Ljmizll+ALwqfCU1wisBWDoMggdCOAhOEtFgCj8SAc3WMll6XpHVJ5U/AEshLL1NEJbCl8Aq&#10;B65cSwDsha8UwGaHhz+H0U4jJemigW7T5yT4znvBS61HIbQfZQjTY97nOaj3NpWsEXypW5pDKF3z&#10;ykY15gvzQr9wlgcOSAUWnXRpbVsg2LsFC9lKiWxWqM1WTFtsDGSW15VP34Pa6oSaviO7mzVtd/N9&#10;spYp9jxEpVdUDz1j5LXYbYy7jJE720CWsp1LgqTubLFxBlnPghtbsJzZepZ0zhLiy2KWtLCmrGfu&#10;Na0TSp3Ikh62AANGF3fsonaSNL+XGoxMuoUa34BomkK0CZtj4nwngy69FiqXEyqnC71GK2dG9xtp&#10;IAOBHHjYOokGlZ6t3N8PxGGIfM80EPzSLQYwWY1BmbGIuJCOioabqPp4E7sy9+Hc84s4nB+OP0OF&#10;cYEBMYdQPzkExbZ1UGz+mV3YQelhWLP3L2EKTOJBdBnUCEqLR49Rj00RUci/eY8zsOvGlAgrzMP9&#10;tg5+LbbkHTR8ARiw2fG4vxXn3lQh7GIUfjikwPOJWzj+Kh5F7xIRf30fNzsoepGDkKL9CCkMw4bI&#10;3WyFkGVPIxaXANjkbbbxNwDsD7RSAK9k9X5OcviuBGB/lu7X6O+4n/3BVw5af9ukoPW3bRlI/67+&#10;IYDJ/dwxrhckBTBZw95eAlSe9KZ3mv/ttc7oMWSxoEbVh7w7F7C/YB+Ov4yDIkiB7HsZGIMBn9Q6&#10;dGoW0Dy+gI5pb/IW9yugxK6VAfx3IaywedwYmVFDR3W9ThePAKR2i+SWFkpqhBIbwZVKa4KwaAEL&#10;LmgRvj4Ae+uAqQWkPAmLrGByRQtWsJj1LEWlgE8RwKIrmsqPxM5X0ixo0cVNQBWtYRHAYnxY6oJe&#10;Al9vDNgfhMV6ZmmNtFAnPb9UdjcsEtF9UQQo0RIWrMWl0jmWA1MOYfl28b7PoqUQwmry7kfuYnYd&#10;E3wdHhicgMEpjJDkz0XvWbK28MANupDy8MQrmwuLaxd1QyMY0zQs6o7mXFGUyu+k8jHvZRbBQppy&#10;J97ncAFB2EOvT98tXbAIyW904SeIrG3hwkVY0/dA3+M89M4F6Ml6dtEFxrzv4oQaoAiiZiaLmqBm&#10;JgY7xswOjJod7LomGEtFE4vEphlDOju7s8l6lkqAsdB0nSHNACYrWmjCQYlc1EqSIEwx5lG7ECel&#10;+5ToQZHSM49fQBGwBQFRsVAEBDIAyeU87prHkNXOrukBcq/bPZz0NesB3g+b8E6pR+Gt11w/fL2+&#10;h+eWqpzAG+U0Q30KHnyzMwApVwoQdSEJh09F4HBhGP4M24TSF5cZ9J9mhn1Zn9/t3ISNUbvRON2L&#10;T5pBfpwazv90YDOizuUi/uJJfFCPQREYgGO37qDboEdgXBhCj2XieX8fWuf0nBxGsVul3cMNQchC&#10;T646gaSrmVgb+ytS70Tj5LtU5D2PQfjlIJytzkFSVRR3HKIxb9RkhBZ6DTmAKZtV6HTlFsIMpC8A&#10;8ErwFQH8d+ErAngl+IoA/n8VvnL5g6y/baTWccs/14SZ63Rbxg1/S61jBrSP6dE+pkP7uJbVytJ5&#10;9zFxsiVZvx8ndGz9PuvvEEIjmxUIKw5D/tNUrjvXwoA27QRaqJHHrBttag+aVE6uHxZc4Vq0T82h&#10;c1KLzgk9OsctgiZM6Jww+CAsB/HnpJjQ0ygzAquRLVvV3BwmdUa2ejUUZzTYBTc0xROpDMdKFrBg&#10;BROAyeXoA5QYA2Z4kZXqWHRBe/s5L8KXFrG6V0i8EixgwYYVy48IwgRj3ossKbEUydtbWtp4Q+qO&#10;XjHmKyZgSYDrD8C+z+GaXyJx7rEoq2N+iRhcEomWMI1HlItcreSGlluyUgiLFqw/VzJLvL+CRPAu&#10;h6/oWqbPQ0M2losBS7Al8PqV4GYkyC6TZ16QF8By+IqXXqLHQrxNj9PfjnqLE4h5zCVN2iJXtdi3&#10;3OVm1zZdMFJsmda0jR4TH6dRlPwde797k9PDn5fW5GKn3/MMxd9tLkyRyJVNsjgw4S3hmrS6MGF2&#10;YszswpjRiVGCMnWzYhe2IO7FrRXc2pQEJrivRRe2HUNmN7q0Vk7mIIj2GSmW62BQEYDJklT850f8&#10;eTgcvx44iKkFwf1KpTxk9VLcl8BL0B6mJJI5arABVL4TgPuydxybjiTycygxq43gb3ZBNS/UzD7u&#10;b8K6qO140POCRwgeyAtByZtL2J8Zgt/2b+KBC3tzEvlv88eRICSXH8fe3Aj8GhqAnVmhUMPMIB6y&#10;z6K89gkK7l1lCLdqZlBe8xojDj32ZsehVSOMRBTKocAx4A69MEd1W3oYTjw/z+MIKekl92kCMh9G&#10;csODoheZ2FcQxH2fDxZGYc0+wR0+7vSwFcwDF/wB2NtL+3MAXgm+IkD9bRPB+iVaCb4iPP1tk0P1&#10;S7USVL9UK8F2NcjKrVYpQFvG/qHGTWgeM6J5TP+31KLSo02lQ7tKhzaV1qeWMZ33dY1cdkSx33fK&#10;Ka5Tb5od5ulg1OUt+VoSfjy8Bu/U9VDDgpa5abTNUfta6qzlRp2SPqdNsKS9FjZZ2mxxj5kFjRsZ&#10;wKKkIP4SKSofVwk/eIMaGrsJKp0GkwYjKPZGJyjq4kTZunR7zmbHrNWGWasVGju5oW2+0X8ihOUA&#10;XuKCpkEM3lpgqQuaTrtSFzStxQxosn759gJB0+WrAyb4UiKWCFDRDb0kA5qgKs989lOy5G+bz5Uu&#10;woatPmESlBTCoqUsl/h9GB3OJaIkJFGLABYkzR6mRCQSbRctPa3DvVzSx/1IZ3dzcpOgBbZ6jS5B&#10;Zv4887C6/YtcwfJttvkFAYgL1MJUcPuLSW/S5DdR9FeV+jbkSXPyBDrpIj4mPkdsuWin3uUE5vkF&#10;ictbiDNzbNkbe+aLQ4I4eUEknhF6DZsbnEBGlrPW5YHW4cGcYwEaktMDrRPQugCNw4NZu4dLtgjK&#10;E0YXVAZqcCJoUGtjEXwH9WJWto1jywMGO08s+jAxx/HbqXngzdAEu4YJVrk3H0CxbgN2pdOw+T+5&#10;nzNBs0mt5XIkLjWyeDBonudELXJdd2od7OI9df8d73u3qQcRJ4p5QMOMB3jUNYrmWTM/Ng0PgjKj&#10;8UHTgx9DfseW1O3Ivp4DxfZvUTfayGBt1YxwHSQtF17dROGjUvxycBOii1ORUJYFRdBP0MCCAdsk&#10;ZiluplBg0KbnuPG1D9XcS3p78mG066YxOe9By4yRE8To4oIgTNZ8YPIRnHlTgZjyOCi2K3ChoRB5&#10;zxJR8Cqd64B35m7D3mP7cOC44PamZdw5LwDYJgCY4r+UkMWQZeiSd+LLAbwSaP1tk0N2Na0GXymA&#10;/1+G70qAFQH8r0JXqn8FwHoGsABhQbSdX1dFyVMOvOmbRL/Rjo/qcf5trY8LQFDuNhx/eoxbndK5&#10;5cVAN+dZUEMf6jvfNetC05jZ9/4I6i1jIuTpeEYWAdjnBh/XfzWMFXuid2HapsakeQo6p4khPGez&#10;YdJg5qk/1EqROjlR2cysVdQigCkBx9c1SwJgsRWlmA3tg++SciQ6JYqnWPH0KACYLF/OfqasZ2qJ&#10;Sda21QKDxcyiNpTkgvYHUJ8l+xVa/nxyT3stMAmE/10AC25UEcByCItlPD4IO9zsXiWJACbArqaV&#10;4GsSY7s83WoRqj7Nk8W5HMq0neK4BDWK4Yp/wf9Ti/grIaCKFjVBXrSehccEa5thTX9bz3LQ032K&#10;OVuoZtWzdE3QIECSe5jWZnqMYrUuQGv3YMa2gBmLm2uquSSKRLAVZXRgyCSoW2fh5hSUoESipKqJ&#10;BeDko5dYszcEP+3bizV7dnM8ldy1ZCFzt6c5G7urCWb9RoIwzQSm2y4MmF24+KKWQb4nPQ+DpsV+&#10;0gV3XzG8aSADvU7oyTTk3DmNmslGbIj5C/ty96OirhK/7f8d4YWx/B1sSQrl74RORlHnU7E2LACp&#10;VcIYw5TKHHQYhe5XtGxLOYS77e/QqVejdqIPb0dacP7FdTRMDXNzEHpPZIm3zFkx5RFAnFB2Cll3&#10;TvHMX8UuBW71VaDgVSaOv8xA3oN0xJRG4kDBQQQXhOOXg5v5OGNOKsvyYNTqwYgIYKPYcIM6GYla&#10;Cl85gKXg9Qda6X05fKXW7UqSgtcfaKX35fCVu4q/RCtB9Uv1JeCVQtLfNgLbv6IxIz6pDPik0v8t&#10;Nav0aCUIjy6K7lOf52aVCZ9UJraAhY55WnyanUC7SckXgbmP0rA1awvyb1dy3sL7UTWUVje3ta0e&#10;EoYu8HAYPpaWjyUeTzimgY8nuMAFrQTi1aTYeigAJ6sKYIUF09Y56F0WzNksUJvMmNQLgwREAM9w&#10;IoxgAdM+BGChNliAsLQTlpiEJbp+F61esRRJPA2SpPbR4kJ7SZOwhFIkoRyJgWyzLhmsIMrXgEOS&#10;BOZXcgBLrGS7i3pOrwBgTkISYsAWOyVrLZeYtOUrYZKJ4ptUjiNaqp+DsBTAUuuX4GpYRZyx7KBy&#10;IcH96stodpME0C4mSRFYScI2GtAhFz1G4CW4iTnr/ixcuaX7f2sRLXF/C71nAhDFhETJP5f466Rt&#10;9LjVC2Ny4ZOVTG7qcRoTaKNB225M2OdZY15RET+5h8mdrCSPBoBjdx5C8cdGrAuLwJrdQTiQm83v&#10;g9zPQ1RbTSMEjR706j0YtoKTrsjdTBCmEh/qePWoYwCDFjv2ZuTzzODXgxMM8GuNnRz/rVOTU01w&#10;/+Y9OIuzr4qh2PUNdqRtR1JZMhQbFTj9sBhl7+4h7FQGfx/0GfcfC8fevEO40XoPr0arUaduQrOu&#10;E+ujAjENIzZGByH6QhYU29aisv4xBqwT3ChEsW0Dv286Jl04jJL1bvewu5wSsRIrjyHhShoU+xWo&#10;aL2IzPsJOPo4Bdl3UlH49ASCT4SyBUwdt+hCasJNbnonRm1ujFgWOIltEcCrayUA+wOtv21fCl85&#10;gP2B1t+2/5fguxJ4RUj620YiuP1zGdCk0qNJpftbomYYrSN6tA3reU1qGdHj0yjJiCbSmJk9R4/a&#10;uzEDF9ZFb+GRl7lPk6DYouB/j1RV0KV18TQyihXXDE/i4/gclyw1qTQM4JZRHb+2eBxBi1b3SiD+&#10;nBRhGQfwY+D3/A9QqRnGjE2HKZMOarOF3dA0Wm/RDS1CmABs48QtiglTi0aqkV3SitJbiuQDHPdn&#10;dsoSsea5/GjBI5Ygffkpm2wel8cFo4X6QZNlLIh6QhOE2e3tooQwp+9iwJ/8AphmGzOAJfFPnn1M&#10;iUmC5UvwpSQradKVPAHrS5KwFt3FlDgkxoPF5Csx45ksZQG8lMEswFfYX4jrUgazbO21fAm+ZP0S&#10;fMnyJfiy9SsCWHQns0XrBZJH3C6AeWkmswDfxcSpxdjuYgT/8wBe7bH/1iK+J+n7k1rSInBXWsT9&#10;+TuikqkFsoo97MLWuQGtqAVA4wEnS5GoVzNZ0gTwhIvFUARswvqwg/h2RyAuV7/k11ZarVDZXZhe&#10;oBOCgaeuTBLEKPvXAi5nYvezExhzA/VTatSMjWNXehZb6q+UYwzAyoYPUC24+X2efnUVh87F4GJ9&#10;Ke4N3ILidwVCTu5BrfoNdmcHodvci4TSTCSW5eDwyXgEZYUwBOPLUpF3rwCJ5alIqcqABTZMYho3&#10;2+7jZutD7Mg4wK7pn0LWI70qFxV1t1FV9wQNU6NomJhii4LAS253AjL1cs64cRLJ13K4FKnw1XHE&#10;X43A8Wc5SKqMR3ljBfbmB2Nv3hFOAqPvd3LeIdRregHMJVtGYMgg1FD7gCvO9TWI9dXAANVYsxaE&#10;Bih6b+cxbgNKoJ3HwNw8r8Wxklw6Jvb41pDc6JtbSSsAeNbOokH1osRt0u2LU4Bs6KAe5aKm7V45&#10;BNH4PFHTNHZPkDB4QJAcsixfi8elWgpfWtuEGOcK8CULVUiSEl3FggSrVZQcql+nRQB//ZpAKwUi&#10;AZJASdsJvh9UZs5irlHOoGFygv/9UgjlSHEwwi7tw28Rf/K/yR6tBx/HLXjRPYEGlYYHORB8P0oA&#10;TLDn1x8xeiUci1zg/wTCioicg/hp+xqM6Iehdeqgc1mgdzmgorpDq4Nn3S5KGEo/bbRg1iyIO2RR&#10;72jr4nhCSuARAeZwe+CUNMMQLWL3PNX5CnXAYvcr4TT4uVO3/4WeQf2ixSlJHCd2OQTQeucY8+hF&#10;smg5oYoSjbzdukje97uolWO/BF9K8iFxs41VJHcJS7U0iUq8vXQtAJduL665jMgB6F1YLCvylRYJ&#10;28lCozU3uHAK7mfKEDa45qF3zcPoWmDZKOuYJHE/L7qYFwEll9QNLIWYKKkF+T9t4c/uAf+uLdQm&#10;dcEF68IC/2Om78zoAfQeAfSaeWHbnGcB5dXPoFj/H+xJP4S1IRvxw47f+DG1i/rLujFld2PS5sGk&#10;DVBbyboGZqgTlJk6P4Gv5HvNDigdToZt8rUyKLYG8HHLGmp5Xa0eZNjT917VWYVNGb+j6H0aSlpz&#10;sOX4j+hwvcPp95lYl/gfbEpdy3N3D50+jMDULVD8pUBSBcH3OH4PW4fkyjTElyVh3/H92JK2Fetj&#10;NvC64kM5+u190EOPXks/VK5JNE134u1IM8qqH+LYrUqce/oAZ57eQ/S5Auw+Go/Hg/VIvpKHwPQd&#10;CEjdjMsfS5F4JQHJVSlIuJyGgwVROFKUyI076Lc0Qd8JeQTMLgyZPBgyYakMwBB1EZuzcv02XazQ&#10;9o4Zl+CytgJ93mYndPHCgzVmbAztMXJnawClDuikedo2F7v+aWwmDejo1S1wIk6H2oXuWQ+6Zjzo&#10;m/VgQAMMajzon3Wjd8bBQ9hFEBNgqT8xZd9SD+KeWSuXsfG0rxkzumcs3s5sDs6Yp/dC4/MoQY8k&#10;xh47Zp1ombLj04QD/TqgZdKNHg21UHTz0Hh67MOYhRvC0EQvAnL3tJMtfIbrJLVnteLjqIYn9tQr&#10;Z7llJ03/eT8wg1EzjXL04HGTCuNWoGXMhpYxq1eLsVkxO1nu9l0mr7X5d/VxxICPo/oV1x+G9fgw&#10;ovO7/jisw6dhrSClHk0jBF4BmAzgUStaxt2oGzbitbKP/01sTv8TYSW7kXk3FSEF0VBahUEO1B+6&#10;aVwYukCtJknNYzo0DmtYdEw63sdhOo7BK8EtvZooHr2aFHGFUQiK2Y7XnW+g91ig0s9wIhYBmE74&#10;ampNqBdBbBPG7RktwlB6ArCFJgZ5AWwT3K5cvuIUrEgCsGN+eRmQCGARvktzZP/eaZtc1pSYJfSI&#10;FlpV0oxjEkNXklzECTurANhv8pXE9czw/YIsZF+28krydqpaSQxggq9EPgA7FwHs2+bdzvAlUXmO&#10;pESH4GtwLfhEVjA1whCbYXCCk8QaXg2yUtCKLmi5G/prlq/dX7p87nirPfZ3FvrtkgfGSd4bdl2T&#10;i9/F3xl9BwRDg4dKaGgL0D4zCcWGNVgT9Cv2Zx3AsZtHOQ5LC1mwBGxKAqNsbCHJy41RrQeTFuDT&#10;iDCAgRKtVO4F9NpNUHrMUAT/hedjbb73pMc81oRt4M5XigMKHC7fi6sDZ7E+S4HY20GIvL4Nsbf2&#10;Iv52KE7W5mNLXgBiy6OgWKNA5cfLKHpWiNLaEgbyxrhNGF1Q4ffwtci6lQmlawjron5HbFkEsm6n&#10;4MTTXKyN/AnbU7egQd2I5wMv0ahuQda1E3g+0IBO/RgedtbydKVL7+7hxJNLSL12DDfaHyDiYix2&#10;5u9C8tU0nH5xnl3eIcejcCAvBkcKs/i7m3BRUw+hkcmIVfACkBuePAKL8nCzDho716mxcdkSJag1&#10;q+14o9Sik3pum+dRP6aBilz3lnl0q+0MUeUsMKwH2mYsaNOa0aG38SQr6kzWbxDqrEm9Guq6BQZw&#10;/xzBdx690y5+HVLHFPUWF9zWPKKSxlzOEuyFCVtUQ945K3R7aiRLiqzGCZNgqc7YuItZJ7VONbi4&#10;xpuO3TrtQOOYDU0TDv67X68b5Isvem/d1CzG6MCLvhH+fggY1BGKgM/16pQUqLehZlDFtaujFhca&#10;hqfRoJzh6VsPGpVs+X9SWfBxhFzMBGAZhJcBmN63v/W/BOBVxMBdSSOLAPaBcVTDFx8fVARgG+qV&#10;LnyasKPLMMe5InuKAhBWGoSw4iNIqSjgEZfUM1r4TILo+R9Hhc/YOKz1yXcBQPD3XiAI8ebl4P1i&#10;AIdmBiMkLRipZ9L5hKq2GzBu1nPzA+o+RAAWJQKY4CsFMEOYxxkK3aKEZKylEJaXA9FtIRGLvhYp&#10;fKUA/rrTJp8IveMKKQNbTASjecbyel6CL1nBcvAK8pbfeLOEWV7XM7tyKaHJ6+JdBly55MCVSwbX&#10;L5EUtl8LYCl8jW4xE9rjA7EcwHLgipD1B9vPQfBzy995vvQCQHohIH9Pf+e1V1votYQ+bcKr0jHJ&#10;k0DwoF8zuem9fTGgNOq581Tc6SzsTT+IkJxDCAjfCKVJyY/Te6bn0f76eYotL2ZhE8QJzu0zerZ6&#10;344P+N7DraEnSLqdzK5lSm5Kvp2EwrcnEHMlEgcv7kbCrcOIub4PWU8jEZDzI9IeRGHvmSDkPMnh&#10;BKtbPQ+wKTEA93ru4lbHTXRbutBj60bOnWx+zYCkAGTfzvI1Bnk39QrrY3/Bloz1OPnyKAJT16Po&#10;8TFEnQvHXzGb8Gm2BWpoUTfZgpufniLv1llcrr2Dhz3VeDPWhPIPd1BSW4WSunJUNd9A4fMzuNv1&#10;EIEpQYg8n4ygjMM4VJDB30WXTi9kglM8mSDsjQGLLmgSWcDUK5oeF8ZLOhnSvL9dSESjzPN2rYH7&#10;SDdP6TFi8GBEDwZw37TH69q3s3ufOpe1qG1opgYVsy50zS2wFdw57WLIUitMAi25s4f0bramqVyl&#10;c0YAdZ+O1h50zbl5f3o/NLyd1r0aakMKdpHTft0z1Jd4nmtOW9QONKgs+DBuRQe5tfVU702NIyxo&#10;GNeimdogmoyoHhnEsMOET3MjMMODxqlBHqChNNF4TjU+jo2jTa2G0mxC8+QExux2DJttaJ6Y5lat&#10;dFFAncTIYqcZuQNaj38ASyzhxSQpf2vDMqB+reTAlWsZdFcCsNLIEBbgqUHjqIEBXKd0MICHbEZ8&#10;1DQjomwnosp3IujYDhQ+LcOQ2Sr0jB7V+CzfxuFZtnoJwg1KQT4QK2XH5wsQIR7tT3Igy6UITj2A&#10;w1lH8PO23/lUonXboLZZMWuzQzmr847Lc0CEsABg24oAFt3QlAksQFiAnLwOl4HsodMWnX6k9pR4&#10;mv/6UyY9i9zQQrMOO8w0ppBue4crSLO1uWaZ49RLwSvKF/Nla5nc1aLrWYAvid3IcuB+tZYD1r9E&#10;q3gphP8OgAm8JNO8163uBbDUAhYlh5scaKvp7yzy58lfUyp6P3ILXXopJwfx5xbaR3zO1yx0THGh&#10;41I2Nb0HWui1Nh3ag20xwQjOikT0yUSce1SCbwO/8T1HfH/0HHotXyye+irrTXyb3MpG7zvLeXyK&#10;u/dsPRaIwNxfkPHkCI69jEdw8VaEFgfhYMlOHH2SiMNluxByYQsK32ViV2EAoq+EYdvRbVBsU8AM&#10;N4P19fh7H2DTrqWi09KBXbk7cebVSYSeCsa+gp14PvIQQUcDsTNvM253VyD6UjDOVefhamsxKhsv&#10;os/aDgesWLPvB7wbe8+u7LMvLqLTMIBnQ9UcN75Ufx1Ple/wRPkG19ruoKSuAuk3j6Kk5jIqGq/i&#10;+z2/IelyHmLP5zNUKHu632jDODXjIMhaBYuXoEtDLGg9ZHTjg0qPKaeQJT1g8HACmNIKdBscqJ+c&#10;QZN6Bmp40KnVYsxB8HRgxgF0k3tZvYB+rYcB2U/xZAvFA+cxYBAgTj28RdAP6KnPtzA/ukdrY9G0&#10;rSGjYCkTVHsIrJp5dGup/7cHfYYFdosTUOkYlOzTqLLi4zi5jj3oImiTla33sOVL0CU3OI2kpIQ9&#10;pc2GYbsFDVNKjM0boHRMQekY53rua803cfLJOTzvq8e5R9fQpR3j9azHhmu1z/C04wOu1rzEvaZ6&#10;nLhxnXsZD+gtqFOq8bZngofZ1w5ovDHg5QAW48CcyCSK4q/SNcnnjv17WgZVmQh4K4qsUqUGTUqN&#10;D8AfRuZ8AG4csaFJtYBapQG9Zg22ZQUh8nIQYqt2Y/+pPTjxpAQDRrL0F59H63rlNLvuCcL1So0P&#10;wgxi2fHZ7T1Ca/+SA1kuxaGsMMSeSIJiw39ghwczdmrVN4cZK/XfpWb43pF5EgjzIAEzAXhxQD1J&#10;nCFM5TZiFrA4npASm1jeZCehbpfsByl8padMfzaW/JS1fKGtlOTl4GNTVrQwVGFRwoWBGOeVA1gE&#10;r5BwtQjeJZYvlfeIcdxlQP1ayUHrT3LX9N8DsIFKkLzgJZkXFl3PYiyYoCuUIQklSnK4yYEstY7F&#10;bXIrWS5/f1HxbyeX/Djy9+NvmxTCK/2a5Attk76W+PwvWfy9nrgU3SjBhuCt2J96BDGFSUg+l4m9&#10;KcF41/9evuuyRTw+vT7926T1z+G/IqIyAgm3YpB0LxwJt4KQ8WgfDhZvQOjFQOQ/i0fSzTAEZq1D&#10;/LUjUOxV8AmbxgH+HvsTrrRWISB1O1TQYBYWbM/Yw+VJakxzbJdKNJq0jXiqfIAhVw9q1C9w7HE6&#10;vt2nQGLVYURfOgDFHgUUmxQ8SnB99H9wsHAnGqZfo3bqFc8avtt1EyMuJWqnaqHYoECLvgOPhl4g&#10;7nIaSuuu4H7fczweeo2GuVaON194W4Jzr8qQf/csos5k8+dUOew89YncygRhjoGTdWv2YNQ875WH&#10;h62TdUzJSwRqckG3ayxQudxCH2234IegVpszmOdEt+recXbDUslUywRZp0KCF1mnvZQxrfdwG1Ga&#10;MtWjs3ENaa/egg6NAZ1aI/oMVgyYbOg1kBzooliv1o42rZWP3aq18LpFY0SH1oJOvY2nWPWaXDwz&#10;uoNalGqdbHV36xxoUuvRQ6M9HS4M2+1QuWxQuU3oMqkw7FRjzKNGv12JcUzwhdftrmtIv5GMvHvZ&#10;OHanADca7+BIQTR69EPIKM/FiG0SiRey8KDlLcpe3cPjto943duFHq0WSpMNk3YP3vaqMGGDNwN6&#10;KYSbVQRgQU2jBGFRBN2la7nF+rWSA1euZdD1A+APSlobfAAmCQC24KPKxQBWw8Ed38IubUPY5a2I&#10;rghD+o0CDFos7MZvGJ1j1Y/M4r1SjffKGdQNz6FWqVmiOqXOp/oR0TIW4sT+9GGEXNcrS7Etcjf2&#10;JoUiIHgHjKDm7/NQajQ8Ko5O6r6pPAxhL3y9AKb+vHM8IUlqBQuN+cXhBWwJkxUsnw/sBTAnYflO&#10;edJTpHjqlZ4ypWv/pz2OzRGAKb7LZUnORfF7kcamqU50qfW7CF7B8l2M+S6F72LylRyoSyXvZCXX&#10;crj6lzjNSApgub4GwARfkghdXymOCGG2jqmbldAe0kHdqSiJTi6vu1Us35FLCmj5ZZa/RfzLyn8F&#10;4ut97nhSeIrHkj5fvo/82CLsxef+k6VnTonA8B3YlxqCtXvX4/KLKmSW5mHt3o3yXT+7zGIam5L/&#10;xPa8ABwq24fD5bux9cRapNzdjx3HfkL67VAkXjuMoNy/8HP4DzzModfRjhPPMtBieY/S+kKcfHMU&#10;0aWH8Gz0MQww4lH/U1x4W4odmbuQf78AI/MqXG4oRVTJEYRfOIjz7woQcXEffg0XLOT8x/HYlv07&#10;TBhDREkQPuie4dTzTDzqv4oxTw/eqh7i0Ok9CEj6A3vzg9BpbkWXpRMd5k4UvTiLyx+uotXYj+Ka&#10;KhQ9L0VxTQXaDJ04/rAQJTUVnF198fUtPhZNqxl3uaC0UDMTJ0bMNO1KEPWAFntBj1uAGSfQp3Fg&#10;yEjuWxsGrRb+LVNvLkXAN1D8puCyK1rqx4UBFlSqRT2Ch/TAGNVXkzt20sYZ00qzG8PUZ3ye6rKN&#10;GLJZeP7xgMWAMZfQiYzi9mSlU601gZzui2Vs5K2g7XNYwJjHhim4MAMPpjCPUZcDfTYzeswm9FgM&#10;7BodsukwAwfqJnsQlBHKFy2/Hv4DB04EIyBhIxS/CtClhUID62N/w87crfhh3zcIPx2Gnak78fO+&#10;n7EtcRu2xG1DSmkG9mcfwonbZ/GqvwFnH1bhbtNbnLp7DVNOO7uqW6dmeGoQTx3yliNJAUwxYjFO&#10;vCjTMsmB+bVaBlWZGpS6VdXI8BUATPsTfBtUs2gYJUBaUDtkx6cp6vUI/h7Dy7fh4MW/kHAtEiEn&#10;o7g3NNX7ygFcMzSNWiXdnvNJgLCWxRAeFi3juRUlB7JcirgTGQg4GITdceFoVin55KSmRhwEV/u8&#10;b+wdT+LhGbaLACYRgDU8L5h6RHsH10tG+HGvaFnNLYN4QQCw0GqSICyFrT/RIgewcN9D0HXNw0lJ&#10;MA6SEzabAxaLHTa7UBpld5D17WG55gHngpDJKk+2EgEsglcYOEBtDUW3MwFQ0oPZD3S/BsAiWFeS&#10;fwD7h/CXAFiELzeckFi9otvT5/70WsLU7YrlHaZAf7cl8oJZOmBBCkk5gL8EviI05QCl1xMvCL4E&#10;wiJIRctW/hza7m9Z6f19zaLzGBB/KgmhOYfYJfum7y0CDgciJP0IlAahI8+XLg97biEoZxMiLu1F&#10;8q0jSLp3BJuyf2ILOPLSQfwR9Qv+itvI013y7pzwPc8OG9pNjfj+gALn3mZha9Yv2JHzC+71l+Bu&#10;Twn3wH2ufIX8e6dw6vk5thD00CLtegL2HN+C8OI9OP40mUcG9tjf42J9NgpfJuD15DVk3DmE1Buh&#10;SKo4CD3GoXS1oln3BjfaSlD4NANxZUdw4vFRXPlUgZqpd/ioa8WDgWe43/cSlxtvo9c2hlMvS3Hs&#10;wQkMOAZR3nAF97ufI//2Ofy0bzOGbYQ1oE9rwKDegmGjHaMmJye1kUbNdoyY7FwGQi5llXUBKhvV&#10;cmowaNOiWT+A7w/8hISrCci4m4rD5w9B8bM48WYMHdo5oWbZBExRdvmsk5OUCJzDVjtaZmb4cfq3&#10;oMcCWrQqnH9zGwcKkvDLke1QbPieXff0t6W+wvRdKvZ/j+9D1kAR/D1bqvT3+PbA91Ds+waKfd/j&#10;x/A/sKfgIM7VVqDNMggj7NDDxMlvQdnbEHspAuk34nHmTS7Ov8tH+s0o9joUPs9gLwTVW9NiY9wv&#10;Lk64YOTLisVFz1FiukiwYW/GYVQrm/Csqw6P2mrxvKuJ93nV0y0MsvcORRDczzIAD0u0BMYCkOVA&#10;/VrJgSuXHLhyEYAbeS0AmOK3iwA2oX7Yjma1DVq4sTb6VxwpC0T01a2IuXoYm5K2YdhmXRXANUOC&#10;fCAeEgAsSHBRk7t6JcmBLJfi43AfdsYcQVDUERRUXMYMuX7sDkyYbdwnd3H27OoAFiFMTfPZCvYO&#10;s/d1yFoBwEKrSbEPtBy64ul4KXCl9wm+bno9ar5B9b9eWW0OmMy2RQA7F+B0A64FcUDDcgD7rF+v&#10;5SvCVwQw9xAW4fovAVicz7uSpPD9nBX8dwDMLmivBSxmPTPovBCWwtQf8HwAloFY3F9qUYqXWNLF&#10;319bCs3VACzN0vb3/sRflPQ1RajL38dqi/SX52+RPkafna63X/W8xrdbv0NwzgEkXkjA+kMbUPa8&#10;Aoq/fpDsvXyh90bv3QYn3HDidnMlNsX9yGP7Qi8EIu7aPoRVBCHy6j4EZG/AhpgA3GoWZgbT0jI3&#10;jFGnll+ncboZVz9dxs6jf+FSQx7u9J7GulgFUm/swqCrGqdfpeNyfSXSrx5DTEkSvtvzH9Sq33GD&#10;Alpiyw/g9Js0hF3cirRbITj5OhEHzwYg50EYrrQVIud+JDbEfot2YzVCi7Zibfg3KK0txJlXeXjQ&#10;dx3xZRHYlhGIJ0PP8HDwGU6/KkGPbQTX2x7jteojsu8Uok7dyFnW599cxHPlWxy/dw7H7pRgc/RB&#10;tExPQGkyYsRiw7jNCbVjHtOuBcw6FzDtcEFNTW9olKrGgmet3ejTadGjV7PbllzqO3IDEXvlILIe&#10;RfGFy/naAu72RcuAYxpKm5EtaWGusNCBjNzWWRWXofjxG/y4NxAxF44i9lIOokuyEHwyFqFnEhB7&#10;OQtJV/IRXZaCxJsJSLgZgcRbkUh/GIvcFykccy+qycCJ6jQcfR6PwnfpKKrJwtHnyUi9F4voK4cR&#10;Xh6CmMpD2JL9B1tm5Lr/I0aBH48osD5BgaMPj+DSh2xc6ziJC++zcaXlPM68ycd3+xQYxxhSqtKh&#10;dIygXdeLN0O1KHlZgZqRRrxV1uHjVBtyrhxHyYsKFN45h07tAIKS9+PMwxIUP6tEr34Eh/JjYAAN&#10;HZjjLGCenUsDDDj++/89ADd49yeAEoDrCcCjRjRPuVE3rsdHjRL7Tu3EoUubkPsiFBGVB7Dm0O8c&#10;6miepLpfDYsg7A/APggPaSUQ/hcATD/G5NNF+GXHNoTnHOV/uEMaPY92o+YCNHtVmL8qimaykmiY&#10;vOCCJlE8WIAxDWrwWsHcfpHWZAk7OBvZB2J2SQuDFhaHMKx2mpMuXvh6AbywQBBeEKxgSvhy0W2y&#10;ij2LE5G8Fi9ZvuR6ZlEzCq+7mefWcv9gYRwfjeUTXc289tbaihYwDbGnAfZLgOvNbPYB0elZBly5&#10;pDFef1au3BW9XItJWUtATHW/1P1qHiyjW5QMwt7sZxHCIsREYEotSalL1h805XAWASq/hPL3XPE4&#10;UnhK768mufUuFXWuEhcxQ/lLfmVGN30TwiLW1fpb9C56xaVL41gzgpJ3YnfGLraQYs5GIqsqC38E&#10;r+fPa+dPvHShgRHidz/nFOKWNxuvI+TELoSc3ILwSzuwq+hPHH+Tgq3H/sS61F/4tS6/f4D8m1d4&#10;f3ruy/5ePO5q4c+6I20/Mq6l4WrzRWzN/Bkp1/fixPNwHH0YjISq7XgzfosBXlItuDcLHhWhZuot&#10;duVtQbOhGr9GKFDaeBQpNDbwwWG8HK/AkeJABJ/ehAOnNuFK6ylUfizEzpz1iL64DylVYYi/fBgZ&#10;1xMRdykCiZfjkX49A0HZexB+IR6Fz4pR8KQYxTVXce5tJR4NvkJUaSzq5mqR/+AYUq9k4uKbKtxr&#10;f4MNYTsZiCqbBVqPB9p5D2YcLugWPJwZPud0QONyYYjislOz6NXOols7iTGXBt2WPvTam3HgzGbk&#10;Pj+CpPu7kHA3CMdeRSGqYh+XadHSZRrGkEUPLV2I0jCKkAOIPlWAlNJTyLpyFicfXUbG1QIkVeUi&#10;sTIbiVeyEFeRisjLSYi7ko7MB9nIe5mK2Bv7UFCdhNSHh5D9PAzpj0MQf2cndp39DSkP9yH08l8I&#10;r9qC800ZSHt0ECWtubjYchQXGrPxWHUZlS35KPuYg4hLgci6fwD3Bk+hvDkLvc6XUOEjx+X/jPsG&#10;4Rd3ofLTBeTez0DDbC0e9T7BB3UHW7bPu+txq/E5Cm5dwMl7FzHt0bMLuvhZOU7cOQO1Zw6VNVdY&#10;O9N24uyTM6iquYWZeRc+qtQYMTu56QTVJ1NN88v2KY6TU2y4Y8rBU4GaRi1oYEuTYrdC/Ld+WL+q&#10;GkYWJW6TxlH9wbZ+SPvlorjsoBZ1g3rUDeoYnrXDatSOzKGO3t+oHf2WeaReLULwmV1IvrsTIWVr&#10;kXj7EL4P+QmTCy7UjsywqA1l3egs3g5O4p1ymltS1ijnZNJKNOeF8zTHjEURuEW9G1yMJzeMarkU&#10;rX5Ew/dpu2LEYITWPY/9San4PkCYDzqip943wLDOvCqASdQZS4Qwx4N5WtKXA9jlcUtc0NJT9dct&#10;Hmp8QFm7XtCKa3/gtbsp9ktj7+CdWiTC1zu5SIQuNdKwebtWSaYKkeUrAngRpEshLIJYDly5/i0A&#10;L4OwBMCL8F0KYI4BS+LAokUp/0t8yV9kNaCKt6WWsHgMKUjl1rbcovUnMXYtAlfcLj0mLbSmx8WF&#10;jm/mvtbCfY3V6rvAkF5o0HtoHOzFsbILiM7PRFxBDuJPHEVkbjpC05OQeqoIKScLselAEP6zZS12&#10;pRxASO5hJJUk4UnfU7xSvuQ4XVB6EHKu5EpeWag4oEV8z5Q9TY5EC6g8pRdBGUHYnrkRpQ3HEFkR&#10;hNire7D79GZ8E6rAtZ5rsMGNbuM0/ooIw51PnzBgNmPS7cb+nHRceHEblfV3cO3TNYSe2o3HQ1V4&#10;OlyBA0Ub8XCwBMEnAxCUE8CvoeVvUOgS1DhXh8iSYOQ/TsSlD7k4dH4zbvedxI68NUi9uR9HH4bj&#10;eucppN08hIzb4Rhxt2Jd5PdIvHwE4Wf3Y3PSJsRcjMLBE4eg2PE91ob9JXTNOrQRh88mIDB1DxIq&#10;shBfnokzby7i8scyVHwqw6W6Uk7GOvn4Av6KDsI0LJz1rXbaoAcB2IVJmxXTdhumbBaMGrVQGfUY&#10;1MxB63ahpr8dQ2ayfLVo0jbg/cwjxFwNwuHK9Uh6GIhjNfsQeXMT0p8EY8/ZTThTnw8NF3YBmRVn&#10;EVGUgxsfX+Nhex0uvrqNitr7iDpPfaozEVWShpjL6Ui6mo2kaxmIvJyIwyVRCCsLQ0DOWkRe2Y3w&#10;yp3YfWYjNuetQdS17Qg69QtuKk8irCoAey/8jhvKIpxqSOBtihAFBvAeNwdOIeP+YVS2FGBbzs/Y&#10;XfAHbveeRuj5jZjAJ1S25uJMdRIy7x7E5aY8HH8Wi+iyPVgb/Q125QXgteopOvVD+DgxgPizeais&#10;foTGsR5UvXuA6/WP8LjjFQpun8bL/rd8AXjqwUn0mjpQ9CAP1z+UIbwoHKklhexFqBkcRse0Fu8H&#10;J/HwYx+mnUB1zzRed6pRO6Bl4JJFLFjHJqHRxYhuGXDlksN3JQBLrdplkF1NEgC/HxIA/N4L4NoR&#10;A94NW9BrcmJXXhRCL+xG4r0gHKpYh7ib1M1NaEX5YVzLCXeNYwRVNd4MTPgA/G5oViaNRATYGQaw&#10;KH8gpu3VA2q87p3A2/4pvk8QJhgrhvUWPuG0jqmh+HUdhrRGvhocM9l5qDmNZyOJIJ6y2FkiiBcH&#10;NAgi+LIbmnoe+wEwN8WgUiHqK8wAJpG7zUUDCEW71vef0DnaPwDkcBABwCder4uZgUvlNW4BuMIc&#10;Ww+sTmEYgdgyUhwbKFi8TgYviUArdTcTIMk1PGt1sZYD9etc0HL4Lofwl8o/iAm65HoWJQewmIBF&#10;cCLY0Hf39y+DFhd6rtwq9gdi6eNS8MqB6k/ifuL79wdiWuj3rHU4eH/xvlXy6cTt4gUDLY9q3yE6&#10;NwsF5aUovHIZJ69dxskb5Thx9RJSzhYgpiAbGcUnkXgqH7mXzyL/ynm2PnJvFCHibCx25+xD1PkY&#10;JJUnYf+x/Yi+EIvtKTuxI2kPEs+nY8pFqTxkXS9AbTPzcQkyGr4YBcprbiD01EGk345lF+q+M5uQ&#10;/igch0r3IfdpPnqcoxjxaDHi1GFHSiRUTgv2ZSdDg3lEnMpG1tUi3O98hg3RG6DGGAIS13Ii0t3u&#10;KyiuPo0/wn9Hl6kfw84ZTMGECWiRcT0H11qqcKHmBAJS1iDjTijeqq8ikuJm5VtR9CqOIRB6NhDZ&#10;96LQbqnl2GfUhRCU1xUjKGM79uYewPbUfVD89R1+PhCAgvtliC3ORd79i0goz0Ng2l5sy9yDvQUH&#10;ceR8BBKvxCHxaiwKnh3H8UcFXFqzZt86/g0qbXNQ2fSYcdsx7bBj0mbiKg21zYQJi5Z7Fsw5rPg0&#10;OgDNggWt6l70GHrggg2/RylQ2pyJmFsBSH+xBfm1OxH3cCOyX+9G7tuDUBxUoNn2DokVSci+fgKn&#10;npRic8IebI7bi4gzmThSlIaoc9lILD+B6JIcRBanseuZrODka1lIvp6JlBtpyHyYwbXVx18fRWRl&#10;KC63nUdE5T4E5v2Oa/3ncLo+A6GXtuKT/TnyXsdg24lfEXdzP/JexeFmfzGeqm5jwNmGGagwiUE8&#10;GrrKFw9dtvfQQokexzv0u96j2fQYrybLceZdHO70F2JTigJh53fgUnUVWqeH8WagBdkVZxF3JgdT&#10;LgOiT6XhUftLXH57FS/7X+Nq/RWceVKIx923kFwWCaW9A+kVSTh65RR2JkXzv4kPKhWmHPNoV+vR&#10;oab2k3queaY+1OSapsYT8qxfygSWQ1cO4JXgKwL4b8PX6w5m8PoB8PsRHd4Nm9BvcUGxZy2iKkKQ&#10;/DAI4VfXI+HOAf7tUsiBLF8CMFnB1UNTbAFT+8q3g2pUD87INCfRDKoHptnKFSWHMYFXvE1Wr5BZ&#10;Te7sGd5fMesABubobQDHy2+ioOIWNwAY1Vsx5/BgitpRWiUWsNXOmrYIEsFLowo1NocPvl8CYNu8&#10;C455J5wLDh+E5xnDi6IxhBwrZi22tBS0GMuVxnU5TijGdsnFShN/pK0kXVRa5GH55vUSeG3CoHca&#10;/K6l/ss0CMELYVFibHYlAH+tpAAWX1sKYDmY/ckviL1W+GIHrKV1wCKE5Y03CARSC/jvLlJrWGrx&#10;ihIBL4WyKDlo5dCVQpq2ifAle1KuWYfNdyy61JTClh4Rn0/70rYWpRJlD+/jQd07XH31FO962vG6&#10;qwW33r9E2Yv7KHl6B1mXzyH2VB6f8HIqzyDl4jGkXDqG9Ip8JF7K4l7K6deykX03H/EVKYgpS0Tm&#10;jaNILs/AkaJoJF7MROKFDKwLDkDMiRScv1+BMTs5XIXvyQQPws/FYl/hbsRdDcWaaAWir+9Cyr0w&#10;KP4U3KdJV45jluZ4w4HAhP1sxdL32mtWocuoREjBEZx9eRbvJl4iKDsQUcWHUPXxEkprSvH74fXY&#10;dzQCb0daMWCbgdKhwbPB9whM2oZbHddxoGgHjj1JwMX6LKTd3ocjFzfh9xgFbnSdYrA1ap8j7MJu&#10;HDy9E8kVkTj/qgjf7fwWkWdisWbPn5zMpbRR6pIQU+01a9nKutVeDXLn/pW0BftOBGNbdiBCzx1A&#10;UF4gMm6nIv/xMSSXp+FJ31uMu7Xo04+jTzeJCZsBUzYjJm0GzDrMUNv1UFu00DrN3LlvzDyL3tkR&#10;DBhH0GfqwywmudFIwZso5L7Zj7SXWxBx5xecbN6LlOcBSH21DdvOfIPkh/t5Ks43u7/FusiN2Jyy&#10;E6GFididHY11R/ZgT3YSgjISsTU1mkcqbk07jO2ZoQg6GoqduSHYdSwY+4pCEVWRgKD8Pdh7aj8C&#10;0v/CnaGb2JKzCcdfZyEw5w+cqM7g2ce/xCnwyfIKt4ZKEVYWhF+iv8WWrADsPLoDP+z/FhEXjnDJ&#10;WERxKOIvR6LoRQ7HfqmULPVmMI4/j0DBy8M48eogztVFoHb2OjKupKNmuBkveuvwuKMa5x5XILIo&#10;CbWjTSi6dw6X31bh/LPzOP2oCKcfH0ej+g1OPc5B7IVgkG8h6lQCzj6sRNyZXP4bUQOP7jkd7n/o&#10;5K5a1BmqbmgG7/qm8H5AzTWy1FXrw+gsN62gZCc5ZKWg9beNJCYyrQRfwar9vEQA1wzoUTMoWLCs&#10;4VkG8PtRC5QOD/+7SXsQg6QH2xF5Yx1SHx/E94e/52z4pkk9P4cA/M77/PfDs3gzMIW3A9MyzUpE&#10;lq1g3ZJWA7Eouk+Pi89RTFCLNoOTMwxnXUBYViE6JwWn1ARZvCKAveCVSgSwCF+tXRBN+Vkcu0e3&#10;HTARhFcAsGNeALBgDbtpGvBy6HIXLY9QPkRlRKLcQpYuu5gJJuRSpRpWXxONRfDS/FceyC5pprHo&#10;cl60fFcCLwFXniQlB+rXSg5fOYTlsP2cFkEsuMN9SVi+ZKz5JQCWuqClMWASAenvQli0gFeDrxzA&#10;out6JdhKJQJXXNPJgyS4cAWJuaL0WlRH62+hx1qGlMg9dw6x2dkITUpEbH4uSu/fRvbFszhRVYbj&#10;VZeQU34e6aWnkXT+BMcIzz6+iXcj7bjf8ZoTh+IvZXI3p/0nwhFWnISEqkxElCQi4/YxJF3NRERx&#10;AmIupSD6YiJiLiQj/FQsEkvTEZp/GAkXUvBXVBD+OLwVf4Rt40Sf3QXBKHidj7DK3TjZkIyg07/j&#10;uyMK5L/IQ7OxD7VTQzhyOg862LnRxZaUXZiBjt3I7aYOxF2ORPiFYBy9n4Azr4/iRkcZQk/vR+jJ&#10;MC51oW/jcU8zrn18hXMvrvN3WjNZjxNP87A26nu8mbyJmPIdSLq+C1c7jmHnsV8RU74Tt3suIjB9&#10;LUJOBTEs0qoSsS93L5LLMhEYtw8Hjqby98rziD3CUAa1N8baY1Xj4KlY7DtxELuPB2HPiR1cDvJz&#10;5PeIKD2M1Btp+M/eNSBcqz06tM0Ook83jjGrFpM2PSYsGkxZNBjWjqN3cgBKjQrKuTGoTHPom1Nh&#10;2DSJXsMgpjDFACZLM/XJHsQ/DEDknd9R8Gk3oh/+gYQXATjWeABHrm7i4RC0TGOGf5st+lH+boQy&#10;ImFNvyXxN0nfE903wAkNbLz+qOtDt20YOfcLEVkSh/UJG/ni6YOhFjHlhxFavAt3+i8j434MJ7iR&#10;J+J8XS7CSvYi81YyNsWvx38O/MDfJ71vKkNaF7kBf0Su479n2PkDGHK14vdoBbtNn6rOodv5AFsy&#10;v8H51wUcz22da8GT7if4MPUBuzN2o0vXg6PXjqL4RTEuPD+Py9WlOPkwHwHRazGHMZx9lofEkgg8&#10;6nyELu0gUkrycPBoPGd8t09PYdrlwfOOfjSPa/BRNYfmca23rzU14phF/fAE6pVTHNesH9Wz6kYE&#10;1Q7rfPK37b1Sy5IC+O/AVwCwTgAvAXhA5wNozcg03o9oUTdmwahLGLV59HkiYm8HIPzG70h7EoKA&#10;zL8w6rKhTjXH+4vrWtUsakc1eNU/iTeD0zLNSuSF8qBasJaHFkUubFKDii4KZvC6fxLPulQsuk2A&#10;/0DDGMYsHi7IHtI5oPMAu2OFVnBTNjcmrU6oKfuQ5fArathBABbgK8y4JX0tgEUrmADMIsuXxhfS&#10;Sdlr2S4FMDXRkJTJeIcISJtIUB0rW7suAb48iICnAwldrEiU/CJ1PYtxXxG8vnivBMDLQPcVLudl&#10;8oLTH4D9bV9NS0EsSJwfLErsBS1txCFtxiECTgSf1Br2hzD546JE61cOWCmMpS5oOYBF6MrhK8Z8&#10;uUyKgLsAGBaEFo76eQ8PQqATpAhn8TXERW3XIOlkGtYE/oLAQzuwcVcQth8Mhd4p7KUy6JFx9jQU&#10;635FRvFpxBQcxa7EaIRkJyHy5FGEF2Yj9vxxZF+9iKM3i5FSmcsNJvIenMSNzsd4MvwO9wZe4+Sb&#10;MhwpTcb6xO2Iv5KD2KoMhBXHI6kqC1k3cxF7MQFJl1OQUBaH8vpyRJyPw55jYQg9E4+IsmREX4nD&#10;wbK9WJ/9HdYkKPBwsgTBJdv4PU7CwJ9v3OPEkJ2inib8EbEBZ19d4E5WiZXRSLsRhVOv0xFbsQuJ&#10;V/exRdtqqmM3L7XFpGVHagyyr5Xg7Wgb9wA49qAQWbdTkVh1BDuO/o7iunTsPP4zgs/8ideTVxGQ&#10;8h/syt+EutmX3Av6Yf89HMjfjy2JO6D4jwIP2uoZtDzibcLE1gV1dyIAdxlN/Ng3e35FQmUy/oj9&#10;GYcu7MZfab8j6HgggvK34Zfwn3HkVDg+zrYxFN6PfEL37DCGTWqoTDNQmaYxZlSjTz2EdlUHBtRK&#10;jBum0a4aYMu4XzuGT+puUBAtIHUTZ7rG3ApC8tMdON1+BFGP/kDko9+Q+jYQ0Y/XI+3VbkTf2Mtt&#10;PK2wYsSjhspjwpDDhmHHAnpN8xigMZDeUZDUg3nAYoXKacP4vBWTHgu6TRPoto5BEfQzx7Y/6TvQ&#10;ax/Adwe+xd3+m2g21eGZ6jbqtc/xcLgSp99lYXfhRijWK/BThAIbE37E4XN7cLXlMtqMzRiwK9Ft&#10;GcQLZQ0u191E0ZML+M/+H/FM+Rh3e6tgxxxnSWfc3YebXSdw4nEyTj/JRoumGvc7qnD6cT6aZ+ux&#10;NTEAn6Y/oPR1McP37JNTOPngOG59qkL21STk307Dq6GHqBurxeZoIfcn/EQCe3X69DPo0WrQq9Wj&#10;V2tC88QsGkfUaBydQp1yHO8GhlE/rELrtBDHbFBRstNSAPsgKwGvdDuJEpnkLmUpXKlT1+ckwFeH&#10;d/16VA9oGcDvhgUAV49oUKMyYcjugmLbt8h4FIWIG+sRdv03JN7fg6CCHegwzPH+70dnuO0nrQnA&#10;dSrtFwPYH3hJInhpO7nECcaNYzrUe6FM0FZMUd9Uo4ut33GrB78HhfBJsG1sFjM0jOGLACzAl8br&#10;6Z2CjDyM3rUMwDQEwSoHsMcBJze2FyxgktMzz+IJSlTeQpOMfN2rCMSCm5mtXi94LfPzsHjBy/Fd&#10;arnonfrD04C8VqA4U5cALG0tKU28WlJmJIHcDK3JMnVQXFGIsy7t7fyVIJZAVnRrS4Eqh6xc8ueI&#10;zxNf3zc72DtLWO90L3FDywEsrwmWA1IOWvFx6T5Sa1cOXSms6bYIZ+njUgj7BbC3fpkynPVuGgdI&#10;fZMXOJlQv+BhF67YGEFMrVI7tEg4mYq/Dm5G0pkUFFwtQmJRKraG7vPBmfYX8o+FhW6/H+hC5PEc&#10;bI4Ixp6MOITkpiC++ASSSk9iXVgQJxOFl8TiwMkj2HsyDEcuJiGqIgPhZekIPp+AnMfn8Ga6BU3G&#10;PuQ9OoWQU2HYfewAYkpjkVAeiz0nghBfFY24ygRk3MvH8VfnsO/cYewr2Y/AE+uRWxONM5+SsPPs&#10;b/jr6I9CZ6s9a5FxpYrfY9rVM9zRquj5RSh+VGAKkzhSvB+n32Xg4ocsKHYqcKY2HqHFf+HbEAWq&#10;Wi8hsSoNrQYlniub0aGfQNa1s3g6UMMtKiubLnEd6tEHUfglQoGbPYWcnRuU/xvOVmfgfn8VW2Fn&#10;3xThp9AfsSVxGze7uPHhBb+fKTfQq3Oz5ThqEQYpkBXcZ6FvF1Ds+hlJVwnAPyKybB/+Sv+Ny3FC&#10;zuzh43eZu/Bq+C2X1FQrP+DTWBe6ZobQPzuKAc0IlFoVeqf60Dveg3HDFHonhjmU8PxTI0aNGnTO&#10;juDFwHtMUOOSjHVIfnAIKU/34MTHQ4h8uA4RD9Yi7X0gtpcpkPp6J2Ju70b+60y2POl3p5w34/nw&#10;CLoM1JUKGLEBAyZw28i2GScGjC6oHPMYtdsw6jDiyMk0Huf4oOcV3qhqsTk5EDl3MnGv9xpbulQj&#10;/NMRBWcy7y74HRfrMxj4tZobOPEyivV4uIQt3TWhChw6HYLrLbcxCzPK3t9l70SPZRyFjy7i/dQH&#10;dqVm3EzC3oKt2HPsL5TWZaF26hp2Zv+Ct6pruNZ0Ghde5eL7nQpoMYn44gjEF0fh5sdrOP/8FC6+&#10;Ooeg1EDQVO/J+REMWfsREPUXticGYdI966uVftPfhbIXL/Gyqx93G5txq+4THjS14f7HFjxubUOt&#10;UolBk0Uo3flCAMvhKwfw18JXCuDqgUUAVyunGKoCgI3oMFjwY9hGJN05jKjb6xF9Zx1i7+xAUME2&#10;NM1N4q1yiq1fGtpBt+m5ZAG/Jhf00IxMcxIJcWE5dEWRlfu8W8Wu7DpqczlOWdYavOqbwL1PA7he&#10;1wnFuHWe4Tuks/MJ7pv1O/D80wC78lTUdpI6wvgATPeXasZGDTsEC5itX6cTBpcLRqeTJQDYvgKA&#10;qR7YxVqEr+B6FgDs4Wxp6tlM3bSooQdPWuKmGd7EKq/FS9ClaTQCYKQTf4TkI2Fu61IAk4RxfbQm&#10;CC/NftZSBrRoTTLcvPN6yfIl8FK9raQdpBzCq4GYLWvvbWH2r4tn/wrzfxctbTlw5WIA0/MYwiKI&#10;pdnZ3o5d4ueVAdiyQBD2eg4krmipFSx1S8utWikcxf1EoEpBvdLi73G6Lx7HH3xFAFMZFY/+m4cw&#10;j5fGM1LSmS+bWHjlxokWRJ+Jxp6MICRdjEPiuVjsT9uNdXv+5MfF90vvXVy0LgEYtNCxaSGwH85L&#10;gyJwA3anx2N/XjxCT0chpjwJESXxCL0Qi7CSZBwuTkbIuUQcvpiK8EtZ+CN+B/afikVMWSZbSZEX&#10;E3Gt+Raqp96j6NVxBB3bjgOnQhBeFovoqhT8EPYTUh4kQ4V+BBb8iPi7u5Dy6AC25K9FZFk4EiuP&#10;IvJ8ATZGhiIgcRfHVPcWhGAaagb0q8n7WJegQFlzDs7VJ+LPZAWiK7djCj0IPhOEwLTN/HnIClPN&#10;z6FJ043jD0/xuMHgoj1IuhKGopepiCrbgbCLgci8ewih5zbj8Pkg/Hrke6ReScS3O79HSnk2dmce&#10;xtaEg/y3GbU52G2rdgvjApUmKiMSphhNej0TfyVQ7Pgw9hZuR8rNcBx/mYZvQhQ4dH4vXyw0a1vx&#10;Svmey2tufXiKupFWNI/3omW8G61j3egY60KzsgUtw60Y1qgwop2GUjuDj8MD+KQaxHtlGxomO/jz&#10;bc/djrwX6Qi/tgv7Stcjv/4IIh9sQnbtbqS82Yqw239gf9nviLwehMynCch4eBR9jjkMz7sxSG0a&#10;abCClqx46hENDNLnsZNFbMWj9k/Iu1mKH/cFoPh1FdaGb0Thk9OIOB+NX8J+51adUWWh3Br01uBp&#10;pN7dg0+W+1iboEDKnZ24NZiH9AdBuNiQgkuN+Xg4eB3f7/sO1z7dg47nL+vxavgD8u+eh+IXBQ4c&#10;i8bx+8W42nQfUcVxGHIq8UfUj2i3vMbrsQpcqE5n2H/UPMfFd8dx4lEGqj4U48KbIpTWnEHE2YO4&#10;2XIFWddTcbn2It6PV+P8yzPoMbbjan0lf1+RJ6PRoe3j6Vj0b2JmwY5hiwEjNgtmF1yYhRv9plm8&#10;6P+Iuy1v8LjzAz5OqNGgEppYUAmPWGLja9047O0aJYn7irW00qYWYkIVwbdmUITr59fvhrQM3reD&#10;erwd1OLtkBpvqN/18AzejmhQO25Ek1aPDUk7kXA7Egn3tyPl6RbE3N6K7Sc245NOhTfDE6ib0KB2&#10;TIMXA5N4OTiF9yodXitn8EY5K5OGJ21VD+lQPaRFzbBQjlQ7TBcbgurI9e1Vi9rCjz9sGUbl2zYU&#10;P2nAuYe1uPi0EZdeNEGhdju41m7SQRmYwPbIdGwPS+c/iMpAJ25w8tW0zQb9ghv6BQKyGWMmPa9n&#10;bFbM2WzQ2m3QOezQi6L7dhsMdjuMDrskAWtxLi9bsNxRadHi5Y5LNACeAC3O7SXRAAWXmzOYbW7w&#10;mqxcq4tuCwPmadA8Zf2SVaTzSnBNLp6gCZwaxwJ3+ZqjukKSc9F6FxtviDJJLWQfuMkCFsRTa7yv&#10;SVNseBYvN8AQgExlS0L9MEHXxcAny41i0WojlXIJ2eQ0e1kjASXBWwSzANKlyVqiG5w+L19QcMyX&#10;rFw6LsGXnuv03RZfW2zIQRciGmqSsrAAi2eeZZp3cf2rxeNeklHsc/vKJD4mhaTcIpZbzvLF33Yp&#10;gOVWsAhh0QIW3c1qixMG+hs7hP00C9QQBFA6VVgb9zNCL+xAyq2DiC7djfiSYGyNXoe3nYLVttpC&#10;YBbSuBbfk7jQsRPKMhCQshVRpQkIPhWBkNPRiK/Iwd6CSE6UOnIuHQdPJSO69CjiyvIQUpTIWbUp&#10;VwrY5Rx7OQl/JW3mZK0zb0vQpO9A2ccr2Hl8J7Ye/Qs7jq1H2r3D2Ht6EyLL9yLzbjIOnz+CiOIk&#10;7C88hNiKSDxV3ULqrSicrclF4vVQJN8khSDxxn5ElgdxDfGF+jw+kZ9+W4AGbS2//98j1+HI2VC8&#10;GX+ODXFreRt1b8p9kISs21G41XUOlxqOsmWWeSsclxtOIZTaI8ZuwdWGBwiMCWHLjS52JpzzPBqw&#10;X+/EjFsYF0g9mnmUoNU7mQhAfHkBjlyIweHigzwUff/pAGQ9iMTeoq0o+3AJr0dq8Ky/Fs/7GvGy&#10;9wPe9n/C6+5GPPj4Cs/bqqEyTeHCrVIMzIxgUDMGpW4aTaoB1I90Y8yuxb3m58LnUCiQXJmOXfl7&#10;cbj0ML47TOMZdyKvOgZB539C+stdSHoagPSXf2HHOQWibwXil4RvUDPXxBa70jGPJpofTLOE9R58&#10;nDRhwCxcil1+9wiBCXvxTtWEmLPZWLN7AxrUHxlcirUKFD6/xPtFXI7B0VexyHp9AKVdSVCEUrcs&#10;BaoGM5H2IgAX26Nx9HEMz0jOvVvK3yN9R0qHBU3aAR4YX1x7jt3ZF2vLOX5OVvW2jGCU1lci9UYK&#10;EqvCcbv7MnLuJSH7TjKOP85BZVMpMm4mIO9hKh4NXUNC5SHOBUi+Go7impPIvpPGE7D+CP8DTbON&#10;CIhej5a5D8i6korrTdeQcSUTPaY+PO55iZtND1Ez9gkXX1WhabYDD3seo7yhFDfby3G7/SauNTxD&#10;h4YSiwbwaWoan8bV7LJ+1z8uJGwNzaJhSIP6QS2roX9Rtf1zXogKjS7YmhSzjfuFRCdx/W5gjkt/&#10;CNJsPXvh+2ZAi9dDWrwe1OO1Uoe3I3pUj+pQParHW5Ue1TTTV6tDbGUhYq4kc/e4sGtbEP9gOyKu&#10;78b5ult4MNCPu739uN87gjsdIyh+24qy9z2s0rdtXrXgUnU7yt51oay6F+XVQyivHsDl1524/KYN&#10;pS+bl+ji8yacf9KIC08/8O2SF59w6VULyl638v7lb9tZiql5OwZMdM0FDOhsuPLyE777az9G9YKb&#10;dcbmgdrqxIRZgC6PKqTieJcDFo+H4avxAljrsC0CmGVj+JL1uwzAXJe7NKtZcDXPc4yYrV2Hi/tJ&#10;U29pzqqmzlpOcjMLk3vYdUqihhoEXx/4PJh1zGPGMY85l8cnDY95W5RgFbuhdbm4oYKRYT8vWITe&#10;8iUuWRITubxubdGqJtATcHXerlMEXrHxhQhhqhWmCwMCBycLed8rrxcIni6fRUpufBqAMaY383qW&#10;LAoRwjJXNUOYBrgbbZg00uhImw/iQqzXa/nLY8CSrlh0XPr76Z12hq95weUFsgdWcut7gSfPLBYl&#10;h68oqcUsB7BUopUsXYtuaxHeUqDLQUzvgX6HZJnS3572J9czgZGyb2m/vUV7se/CVkTc2I5d53/l&#10;pKLtmb9hd8omH0hXW+i92Bbmfe+Fjit6AkQbefexYPwetgGHzkQj+2YhDp6MQ2hhPL7ZvY5dlDsy&#10;IxB59ihSq84i7uJxxJYUIOPKOS5xoYbwlJwVdj4BQTkH8VLVAMWuHxFfkYqgvJ24WH8OT0ZvoaLl&#10;HOKqDmN3wXZEXQrHiWcnEX7xMApfZeB0DTWHCELes2j8HKlAdMUuvFbfwPqk7xBEAL8diewHiZjC&#10;CPJpFGGQAsGnDuDgmQNoMtRxNnNw0U5EFIfgSnMpNsT/iPt9FThQGIDdx/7E1daT+G6PAjsy/kJs&#10;cQy7QbfEh0CLefywZSd/DzTuj6Q0L2CaPGrGReuXeioP2YQJRxUfn2Ff4REcPBeMyPJgHg2X/ywW&#10;B8/txL3+u3jS9xpPemvxqKMejzoIwk142d2IZ201eNNTjym7BlUvbqJbrUSXWok33U3o1ozhnbIF&#10;NxoeomWul0vB4i6mY3PCLl/WODU/eT7xmkF8pjEPEdd2IPZuIAM47uFvSH+xHcGXAjhJqs81jgGH&#10;ATMAPqoNGLTOCy0q7TYoAn/DuReXsWbfGpx9cR4/7tmI0GOJQlvKQOFYathxd7AaBy4cxqmmbJxq&#10;iUNhUwS+i1fgpqoASU+243jDHmS/3osfDikwBgP6rQLsZwHcbe/EmuCNeDNJuQRHuZf1Y+UzrqF+&#10;MviBj7Em5E+kXs9CREkUNqcFoLK5ipPYsu5mo7ShBMnX4xFyZheqp58g6cYh5D9LRNL1Izj2NBNH&#10;H2bixPNChJ46hG5Tl7cF6Rw2J2zEsLMPp5+dwJnnhQiI3wQttCh8dBKt+lZUT7xG5u14PBu9zrXL&#10;lz+cxtHrhVA5TOicU6N+RImX3T1oHJ1Aw7AaHVNG1ParUds/g/q+OTT0a1iNVFdMEB7SLgJXouX1&#10;toKkTTAEN7Ye70YMeDtsxBulAa+GtHg+pMXTgTk86Z/Fk/4Z3O0ewYOBAeQ8uMI5GeRZir61BwkP&#10;tyP61i4cf12Ca52fcKWtFdc7+nC9RYmSmi6U1w+honEQVY2DqGzsQ2VjDyoaelHxvg/lNYO4XK3E&#10;5eohVFb3oPxNJy6/7kDZq3Zeky69bEPJ85Yl22i/irddqKzuRtU7qtfugULlcHDSxIDBxieumzVd&#10;CAhJRdopoTsOWXhiZqnO5cKs3Y5Zu4PhQCd+zn6mJCyvdHYCrxD3FVzPTq/r2cnuZ9v8gtBj2Fsu&#10;JJygqQ3H4mRgEcZsDXNGM1miQkkTNcygBCt2RVLckq1hEcBCqY3WSdatm6UlsHGccIFF0CVw+ppS&#10;LCzAtDAPk9vNojgyvb/FIQSLbk8SW10ymecBMwGV4qniPgRiss7pNnWdYigTRKmdp4XXFJum59NF&#10;wAx9p5RBTrW6Xtcqv1cv4ElsbTsX7/vgTxa+93PP2l2YsTt5TRY+hQ7E27SetpE3Q9gmwJ8+O1nA&#10;AnCFz0cAXoSsPwiL26Vuaqmk1q88/itClv7WUuCuZD2vBGQCrM7tWGKNE4CpoQX9Xu93vcK6+N8R&#10;fmUXom7tQEC+AvlPIrAt/XdcfXfBi8/VF3q/4rFI/B15PyMtLwfrEZS1F/vzjiCpPAeB8Xug2LzG&#10;93wd3CivfYKd6TEIiA3F1sQw7M1JRPjJHESfz0PoqUQG9rWW5zhYlIKkiiIkVRRiWwZZ66nIvJ2L&#10;Ayf3Y3/RHoSXHMIfMWuR9yift596fRqJ18Jw+OJW/BKlwNHH1GxgK3bk/wEdRhm0BOjYylD8Gf8z&#10;Z4J+H0wdlcLQbulAzXQNTr4uQFD+FsRVRiHvcTafuH8O/w75j1Jwse4YAjN+4uzcnbmbEJSzGTEX&#10;Y5BelY/tyYcx7XEh+dwl/n7I+iUAj1ioeYZgAYsA5pGCLrLuPOiwTHALQLKAw8v2I+TcZiRcC0ZQ&#10;3mbUTL/HzeYHeNj1Dg/aatnF+bz7A171NuJl53u8H/oAtUODhx9foGNiAE2jXWidHEDxk6t42VeP&#10;F73v8Ha4Edc/PEDE6TSOZ9JvpsNIedE2TMPG9c40qCL3RS5SH0Zgf9kfyK3Zj9DKdch8Hoq4Wwfx&#10;7WGKn9rxyTAO1YIbAzYHOg0mnHxyD2Hn0vGw7wm7ywuf5EKx5UcoNv2MOy1v+e895FTDAhcU+xQo&#10;fH8cazP/g/fWewz2v04o8FB9FlG3A3H6Yxx+TaCYvRqtehW/Pp2Hzz6tQWBCPPafiMTVtkqePFVc&#10;X4itmTuQe/8M/65jSvKxvyAG19seYl3MX6hougZF0LfosvUj90EB1oSuwQddPQLS1qO8+RxCzwch&#10;+UYY4qoO8YXYhdpTXHd9u/MO1kduRN1kPQJiA5B5PR3XmivZfa7FDH48+B+EnTuCTfEbuUELXQye&#10;e38cj0aq+Ld2r68SscXp6Ddr8WFChRrlMJomp9GrswmlNr1q79Qjk3dYgo6t4LqBWdT3q1HTLzS6&#10;qFZqUK2ktaB3yjmfaoY1vKaEp1f9arzsm8KL3knWyz41nnTN4FHXNB50qHGvbRK3m1W42TSCqx+V&#10;uPJhCJUfu1HV3Iyr7XXYVUhdylKQcD8Y8Q+2cfz/6NMLqGxtxOWmj6j41IHKD/0oru7wAbi8rg/l&#10;9T2oqO1E+fsuXK7pZgv40psBlL7uR9W7XoaqCGFai7cJwuJ92kcOXwYwnWCo7Tn9I6Lh1p1qOxS/&#10;B+Gv4CQ+oVEceIJcpHYntE4XQ4xioDMWN9QGB7TUjpFcnVa6TaJGHOJYQqHDFInga+HY7wJsDFc6&#10;oS0dweBvEU+AZDmL3apIvtd1LsDipDIjslAlbmiv65ljhL44oWD1EoDFphTiCZWgw0lc5OZ2kxUu&#10;uMmlUJFaXj7x0AKvJe6tq+X4JDW68EKZLFsCLnVekr8GW+D0vYqiCwUvSAmeZM3zUAxvAtgsuabt&#10;wt+ARN4JDV1ouMhj4WbRZ6TMYP7sdJHhBRKthaSlBeE7oAxi70ULfW/cnINc+d4LiZXgKwXwStav&#10;CEwpROUApsekMJYDWA5vqYUsPofivLSNjj1nE/6eoiX8F02GuROP/RcDEHNnBw6Wb2SX7I5Magnp&#10;gItfYeVFfB+0NpNXxPvZ6fdEx6Ml+8opfL/rV1x8cwVr9q7nRg6D1hmoXEa2EGmZhgtjLuruLCx0&#10;QVszOoiLLx+i6FElEi6fQGBSGI6cOoaAuEgEJsUg4txx7DuWgKTKY9gQF4iMW0fZVZ3/qIBd3nHl&#10;KdzI4pOpBqm3wxB3JRj3hi7j2PMktnjI2llzRIFdBZtx/HkG1sX9gstNJfgh5HtsydyK7w+sQUBK&#10;IN6o32B77lbcG7yH0POh6HN0Y2/hThTXncTegkDc7SvD2eocbE79DQEJ67A1ZTv2Hj2MnGvnEV6U&#10;j3tNHfx5hi1uPn8QgGlNAB6zA0MEYhonSP8eyX3b+BB/xPyF3SeCEFm+H0HH/0RY6U4EZm5Ai74Z&#10;ZTVXuRXlvZYaPO5swPPuBrzq+4AX3TWoGWyEyjKFtz21aB7rQu1gE972NqB5qhtvButQ+rIKVXV3&#10;8HKgkQcXqD0OnkJE2dgfZ6bRbzdBDTf/W9hVEIE/kwMQfeMIDlVuQ9KDfZwxHXl9O7YXrcP+s3tg&#10;gROjHiPudDZBsWktip7cwKaEIIScDubvm9qM/mfPWlx684Q9LkqHgWO36xLXo+h9Hp7P3saPSQps&#10;PfUnCj+kYOOxb5FbHYa0Zwex7cQmvFS/xCR0aNFN8L+lM0+rkVx2FSMuG7ftjC6LQED6WlxpK0VA&#10;ciCmYWZL+9j9KuzNj+ffUt79C9iZewhHziViR/YBnHp5kfdNupqI+KpItqBPV+ci7XY0hymSb0Si&#10;4PlRpNxIQMn7iyh+U4bs6wU4dq8IUcWx+CnkJ4xDhS1pm3G+5gwn5dGFWVxlBLbkbMDtvjKUtZzA&#10;5ebjiLocgpCCaAxYdejSz6F1dhb1KirLmcTDllF0TDtQrzSz6pQG1A/pOXb7fmAGNf2TXFtM1qwA&#10;YA0nNlF28euBGRYBl+4TdJ92jeFB6zDufhrC7Y8DrJsfh3C1Tokr9cOoqlOisnYQFe8HUF7Ti7L3&#10;pB5UNfWh8lMLPuqnEJizH5lP05D4IASx9ygOvBv5L0pwraMFFZ9acPlDO8rqunHudRsuve9H6fse&#10;lFR3ouRdOy5Vty5xQZe9HcTlt4MMYIKqFLTifan1K4WzCGOSQvHLeigU/8GFJzW+uslNIUn4T2Aw&#10;mkbJCQPoF4A5BwGYXJjkdqZ2jIIbVWfzQG+dh9bi8klvE3sou7y1t+SGJRevC5Z5F8cbqS7TgQU+&#10;eX5uoZM2WaIUExbc0sLUJWr6YbYLnazEwQmcUOUkIHnlnvdBTuOgOOhioha5k0WQMGj4wmCxrlhs&#10;7LEagH0Wshe+4n2CMbnK6RgUWza43b7MXHKZUmcmtc3KHgU6gdGJnl6fLhQIvgRJrjdk6xbQcJzZ&#10;m/glsX4p9qynxCPvfhyH5ji4cJsHalBCGbWnpIuTBQHEouh5JPG98cWO5Lb084rxVnFf6WNSGIsW&#10;sBSsImz9uaHpcemFjvQ5cohLJX5n4nuhzyZeyM14LPjl0O9IvhuJrSd/QvKT3Zz5uCXnV/x6SBiI&#10;QB6XlRY6Pv0tKfxAr03xe/Hz099L/G6okX7h/YtYd2grQvLiua0hLXOY5+9pyu3imCJd5NKarJxZ&#10;eHgtjsXLul6O658aOVGJPlejWmiRSP9fF7EPhU/LcehMPLak78KBosNYHxeA3fkHOdnnWkc5km9E&#10;4I+473HpYxEej1zDr1EKXG2/iMPFe5B1P4Fh+kvEGgSf2sdu7R+C13DSlmLPD9h5bC++Cf6BhwEc&#10;KYlG0aszGMMETlcXIeFKBA6c3o41hxUM87DzIfg59DfelxqA9Bq1+DQ5xzN7h0xOtnRHbB5OVOIY&#10;sNWbgOUSLGD6Pr7d8yc3JtmYtBbxV0Jx8PwWvljYe3wHl1BdfFOBW80vcKvpFe63vucex68HGvGi&#10;pxrPu9+ic6YXdcomNAy3orq/Hq/6avC4/QXufHqE+61PcbXhHo5eo0H1bfwdtmuETkh0fKVd+BvU&#10;Tc/x3+7AqSzsPROFQ2VHkPIoClE3d7JFHHtvO76LUKDO+AZ62BBXmY936j4oAtfgPwd/xbbcABwq&#10;DeQyIuraRX9Hpc0OldvOE47+E67A7dGzUBxW4NnMDayJU3Dm88X2Y9wA4s5IBbbn7cUkrGjSqvh7&#10;OVx4Bjc/dSL4WAEG7HqceV2KH0K+Q+a9eFzvrMCfsX8huDCGP1NJ9XP0WvQYdVsRXVyA0XkD1gRv&#10;Zq9JzKUM4eLsQhiDM/TcHjxQXmUvSNb9eKTcjEL2/WQce5qNnPvZ2JwYhPjSHJx/XcHTqQjCCVWJ&#10;WB/3Bx6PPEDKjRjEXw1Dxv04JNwKQ9y1AwjM+wUDngbkPklFzt0ijLiM+DQ7hjdKJV4PqtA0ZUQd&#10;zQwet+Nllw6vuvV43avD214N3g1ovYMNhB7Jr/qn8bxvBk971HjSrcbDjgk8aB/HvVYV7raM4H7b&#10;GO40Dwuwre9DVW0PKt93s6pq+1D1XsmqrBUAXFU3xKogC7a+H1eb+lH5sRm9DgPWJwch9X4yEu4e&#10;QNy9LYi/uxd5z4pxnQDc1IxLdS0oqenAmZctKH3Xi+I3HUIsuLYL5e872AKuqCU39AAqa5QsKYBF&#10;+JLotj/4yiGsEG0AitPkXnkExfqdCErIw/7UPITnF/KPY87l5AQstqLYoqMTEjWQB4w2wGgHDARi&#10;24JEVNZDSU3eLGPOUHb6knysoEQfajT5ZQvtJ1ojfGJ0zwsWMUHe28WKxiHSVCbuU2224v9H2p+A&#10;0vq9///4fk1nnsecdqZ2ZIoQEYkoFEmiSApJRBFSiCKiCCmEkiEKoUyRIWTOPB45x5mcyXEGZDiH&#10;x7+1tn0+3q/v+/v9/Oq/atnb3ve+53s913Vdz+t5vfmxz+t9dRfv3+4fyLQpAcLC/Sss0svgIdat&#10;scg1TW7zUvUd9YD/P/FR+ZkAXhHT1oiB/Abgs9/gIM7j7ukJH0Ss/NextNw034nUGeGCFpMF8b9m&#10;+5pXDZCJfdCAmOZzsbwGoMS+iPea315OqRG/1eyvBBHh+hZeg4v34jMNqAhAFmAvQFwDsGL/L/fL&#10;kxDNudCs/7IVrDmvly3aywCsuab/Bl/Nb/4NxpetYs212jv7JbejOS+7Z6c0L/dhEKnCsdAYpwo9&#10;HCuUWOY+wTJVh7t2Ny6dmf9pl/dHsz2xT2I7IlQgtiHP18Vr7fgYaS0VKN1MsIn2lq5N0XbOTiXg&#10;ytDOt335Kvqr41PenPyUXbwXFqF7egp6/t68+nWuLj4gvDgyjgjvzmHjaJ/rlvrUrw5IKyehPUPu&#10;5y2HB8ztL5LUE0fRTBb3Pa7Sul1NXGcIj7xvkNIXI93O1aulcvC/YX+VW443cclxJ3u4AKskB7yK&#10;AmSJPKM4K5QhhmgFqlCYX0MVZcZdt7uYJRpjGKuDcZy2dKkaROpLt+57eXSg9HSSYhvC0hVduKFf&#10;Hp7LvrV/Kf67LzTuoHisn3/MHmKRYItVigl2mYaYJysJqHbGKtGEvrf95PSVUjbeQtVkF3WzfbQs&#10;9tO1PkzbUjf10y30b44wtDlG3/qItIprJ5tommsltTmTooEKJj+sUDLcIic2S1++sbJ3IicE4h6t&#10;n91h8v2xPK/LP07lBKdgqo/73iqsc2xxLrfAuVKX5Ck3rnspsMpV4lHuTN1mCwqjK/xldVueh0f+&#10;t3nop+CKndASPmL9cP+3aIeIOadPhWKUdYWr3goyZkMJ7fRGK/IuufNJJI2ESyt2G6HQdMiL0yPm&#10;9r4Q39DK1Kc9RnbeoXh8lZTuHHLHsgio8kIZ+JSlww0Uyivyt6/PT1k/PJAx6qumJvLYJnffcN/J&#10;AJesQCwS7LBOsSFvPJtbTv9QsZyHWaKetIB9K5zkpKxoNoOASl8Cy+No3ZzAONIFsxhn4lozUUWa&#10;ktCdIKsH5U2lEtSkrujkUm6KX70tJulaUkrzusufOOd6snj4iplvrxh494LOrZcyfWvm0wnVk2/o&#10;f3FI/+YBfc/36d34Rs/aLt1r6vzYzpV3aqCdek3VxDYVYy8pG9mSVm3R4BqFA6sUD63LXjiw8rsL&#10;4C0ZXqd0RFjAWxQPbkoLWN3VACzAOH9ojYKRJfKGJxnZfcttN208K91xrzLHs14Xz1pT/GviyZ8Y&#10;IWdkjMz+Cel+TumcIad/lfSuOemCzhtakgCc16+2gHN6lsnpWpNdxIA1LmjRLwPwv61dzXeXu0I8&#10;IMPbHyVBQnTRrMLj0XJw5q6pEfFVhbQvjkklGqG7+lmwmoVrVVhZR0hNZRmDFdrKIl58DN+PxHfn&#10;7EkGsOgi3njMl5Nj9k6P+SasYE45kk5AEf0VlrBG/Vk9EGqsnP/WxPcSSH6d8U0wiw+O+XJwLItB&#10;vP+2z5uvP3i1942Xe195+fUbL/a+sr33jVfffkhwFi5hdfxVHesUwKEB3383zWB/GQwug5n87KLo&#10;gwRizb7JUn/nEuQFYH09/8Xn06PfqTGiaQBSFMQobu/AKTwCfQcXnlpYc1vPgL+ePuOmjgF/a2mj&#10;eKAl+99PtLmipcfVZ/r8+ViJuVcAtkHhuEcl4JuUTnxRBfktnRQ0d5JSWYdTaLT83jksRv4/sflK&#10;ulAvTzI0VqjmGMUDrQHyy+Ar9lf0yyCsOd7/Wxfn6d9WrcZ6Ff9rlvn37y73f4OzZh3ivTiOr+fq&#10;UIZmEiL2MbU1F/tMa1mpJrDdEpPce5hlPZLWoq6vjjw28XtN04CvZlua6645T7+3dXHc4lnR9XDj&#10;jqkeWo7GXFU9Yf2rsHvVVq1gAr8S3odT+PgTWfZu++CnBG8RKx3a3KZlYZnMzg65fgG8goDTsvyO&#10;pb1z3v6CyQ9qidi7duZYxvkQXBUv/1eFm1I0VU5MSzxZg6n8bSZiiS9ksfYf7BLVGERqTyw5wyk8&#10;9riLfohaaMEw3Ign7lrctLnLLdsH0oWqE2aKfY43Drl+XHN8glagAQqLa2gF6mCRaoVpshGBtT6o&#10;onXk8jt8lmzfzdPPLH//pJ40HJ3L1CORA7x5cMqLwzPpdt46VKthbR2qJ6K3rQxlgQP9YBWBle4Y&#10;RT/FIlGbqCZfHNKtKZksp3C4itKxZqqmu6id66Vmpp22tX5alzupHK+lebFdgnDrQi9Ncx0Mvhgj&#10;oS6FgZcjNC92YhXlSlhJhrwPXp+c8+EMRrYPaF8SJR1g9RssfoGXx7Cy/5NtodB18lVa9d7iOJMe&#10;YV2oRVC7OfqJN/CssZLxXpHe9dD/IQYJKgyTdDFJeYZ+jFJez4Ufu/La+ZYn4C3Y4y/ieBipwKrk&#10;H7KX/EkYDSCqx5/QNn8p/lCz2s6r8xOWvh3w6icobt5GxztA3rdKL2d5ruzSXGS4IKIxlPmDObR8&#10;VPIadr/ckJOzxa+HvDgGhZau/H/71wl1SyMoDG5inezIX+Z/41/pjXOuLeVLuXiW2ONd5oBrgZXM&#10;vw5t8EA3VMlHqeYlvC0/iWstksx9j5JgzJJtCKjzl2UWwzu9yJiOwDLvGUFtdjiUqgjtcKV4NYNr&#10;LtcoXapm+XibV+xTszJN48oafdu79Gzt0bO5T8/zQzrX9mld2qN57hP10yIP9iWVE1tqwB15ccmN&#10;vEnBwHM10alvXVqbmi5AVWPlFg8L1/MmBX0bl/oa+b2r5PVp+rIEz4LRaZo3l2QqkleVFx7VFvg0&#10;qqQl7FESKQE4d3RcAnB236K0fPMG19Wv/Uvk9S+Q1zdLbu8M2V1zZHXOkdWxRGa7AFa19ftvkpXG&#10;Ar4MwP/uYnnFe+GSFCBwcCLdM+KGKujrwyoyBKWbFcVDDbw+UbvE9jiQuqs/zn/KG1yk18i4p6aL&#10;OKiGECVK4kkAFuxbkYsqUmLUIPz11zE/zoVkukYLWp0DrIbi/7SSLls6oolXMUCKWK1wQ+/tH7Mr&#10;ahELWcwfasv37bd9Cbbb377z6se+7K+/q61gUULxfwD4f6w3McD+2zrTAPLl/y9bbJdBS4Lwxeca&#10;UBEA/+3XT77ziy9nJ/IBE+vZ4ycFXY38rXyCdUgg1gGBGLi6cc/QiHuGJgSkZvB8V60N/L+1yy78&#10;y4Ai9uH98U8JxuE5hRKEncJjSK2qp2VyjtapeeqGJyQo+ySmYOUbiF1wCN7xCcQVl9A2Nc3Sznu5&#10;Ls25F9sS670MwJePWXPcmq45t/8NUDXvNQB/2YK+/HvN/5rlNdvTnHfNcqKJUInmfflErRT5t8rV&#10;wa7kGaZ592XMxz7bjEfOT+Uy4vdi22J9mmMUTXOtNevXTFBEU0Oi+rO/dJVSIUvx6BrbR+pvPp6p&#10;GbOiizqzmv76EAnG4n318CxKRw8Uj7TkcmIA3Dg8pWJiVe6LUI4qHlqhbe2V/P+puy1KHytes0vl&#10;Yj3XbG7L9BqTWFM88lxZPVqQdWIF6arnTbtMRdEO0KJls14yc60SzLliriaGZfblYhRugX6gKaYx&#10;9uhHWmCe4iytgyt2jzFNcuWa4yOu2t3jttt9noU8k6ChG6ZEy1+LkNpoiqbqWT58yxupRS2EKo4k&#10;0L45PWf9+yEvj37x7gxeCTLWgXiqoXNjk6vGOjgke+Oe64FprK6UtPQutqNsLofwuiDyR4qomGqk&#10;ZLSB8olWdR9voHW1l/ZVAcDV1M000P9imPqZNmqnWigbqSG1OZv62VbSW/Lo3ZrCJyuOd2cnckIg&#10;iWDf1USw9a/QufJFso2FdS5c0mtHv9g8V18zwQb2rPTEudRCMqIdSrRxLNXlSdhf+DXaS01u2zxz&#10;QlqCJDFt/niDrfMfvDhXF3wXIB3V60HcmC03AhRkLdsS0quSgB7R5Y19rh3KQEN5z83vfWVh75D2&#10;jVcSQOsWlngn8mwPP5PWUyqZ9c2bbXJisMcPXrFLSEUWvdtbLH7dZ/rTAUtfT4mqapfrGX4nHNrI&#10;6k326S7Yptlw1fZPAio9iGgKwKvUQcZsHXNMcC00w6/KFoskA1nQY+77B8Z3X7N08IkvnHPPXU+W&#10;W/SvC8C/wQOrXF3cqo2JH/UkZsgd50oVMYPeMqUqfzEF5xJbjJNM6NwZZnxvk8EP2/S8fkfDymsJ&#10;hAX9mxT0b1HY95LigZcUD76QVmvxoLBWhbX74v/eL2K8vwF6YEsCtGAg5/aukdu9Sm73Mnk9IjVo&#10;VYKw7BK0VykeWaV0aony+XGUgZb41frLSZVvk5G0hH0q4imamqRwYpbc4TnyBlfI7luicGSTzJ4F&#10;dcy3b5b8/jl171ugoH/lf0C/Z+k/GND/BmDx+b+7IGdpukLceK+ODuQAI2b1YpATTfHoKip/K7Tc&#10;1PJ3Bxf2mrBZP56oK7kIV+zB2Zl0NYuHTJNiIwbB1ddiTohUoJJqVJJx/Isf52cSfEXfPz+WceDf&#10;us8XA+tlIPy36/G3lfNT5OeqdZxFUQWxXbEtwc5+/f2AF1++sfXlG69/HPJG6FYfnfBZxLAvyEe/&#10;C9JfstI027q8Pc3gLLo4XuE2vwzMgkh2uYnfiLzRrzJNS8Sfj38fU3pjBQZejvhlJqDjaoNliC8P&#10;zE3Iamq6cOqpmzi+T7/OZZ1SzWCu6WK5y//LOKJwJws5xovPNL8Tx6U5X5q2/HEPj/hUHprZoHLz&#10;4r6pOck1lYy/2GR46zl1I0PktDYRnpuFZZAfPsmxGHm7omVtjF2EPy3Tw3y5BPUaENVYiOI41aCo&#10;vp4asNUAo7SkL2YNGoAV990XIRt68ZmAMk289TKQX+6XgVlsR/xWNPGZeP+ePZ74PMC+SIVXswlW&#10;xU+wyldimqjCNcPr4tr9Z788edJsV7OPmvtEnFfxf3JjPVoudqh8ndFyVKtpie9ELr1YVhR4F6/v&#10;jtTHs/r5mJk3ah+TTUgcnUvP5X5vn57w6teZjP8ObH9iaU/tTq+aes7Up6/yPCi0btCw1s8N2wc4&#10;Zrgw8GGQsPpwbtjfJLI+gvSuVFl7t265Cr1AJf4lniS2xUrWc9l0kSwPGF6tLoUoBvTImjiia5Nw&#10;yfDhiu09TJMcJfA+8jVAO8wS/ShrlMFG3Pd6ilbgM645XcMgWih2eckc3seeKhSq23I/xf0o7rHF&#10;vW+I6drm4THbx6fSgt8+PuftT2Ft/kTHwwOjIHe8c0MJLg9mcX+CqAZfPApsZOpTQJkvReNlVM42&#10;k9NfSf5ALUXDdWT3llA920R6RyYOiU4s7C2R0JhCw0IHZcO1FPZVyLq2ou5t5VgDFeOtPLBVyeu7&#10;uX8k3eFre2es7anzkgUgr3//yfMfp1Jucn7vkFeiGtw39RN43V6JVrAejkXW8t4J7rDilq8CVcoN&#10;4gZ9iOgMJLIjRubjiuPf+HkgJyGqWGPcqqwI7DDFt02JVrwC/x4t3BruEDNkRcJggBQ+eXW+z7vz&#10;M6Y/fmF570hOthT3tNg4PGLxxye5zmvWjwgoj5AhguKpana4uA8UCmlpvxQTm0O4YuDCq1MY29lj&#10;7P0Os3tv+M6x9FT4VXgRUOWBR7EdDtlmxLaH4lZog1uhJQ45KvyqrcgaTcAlJ4htjul89ZyZ75/Y&#10;OjvEINIdZbAFvtUhWGebY5qpJG7Ym7AeOwyz7pM2H4RHgznezVaYZD3EtkiHsC4vIrvDuOHykPmj&#10;1xROD1K5uEjJxAqFI+sUCCAdeimBOLfnOfl9m5SNvpIgVjXxmoqxbZIapqTbOqdrRRKcykdfUTH2&#10;mrKRbXK71ykd3qao/4WMvdZNfyChboqyoU3KhjYoFi7j5knpthYWqnBrCwAuGl6jYGia0plxvEri&#10;ZG52ZKcv3nXGuJaak9RTQvbQoLSScwZmyOieI6t3WRKtsrsXyOmeJ0fkAF90kcOrjusK4F0it/O/&#10;g6ymX477auLBl79XdMyPMrA+T2JVCYU9rVSO91My0s7Ep3UsY50l6cKn0AOzSJWcTQfkuF0Mnj/Y&#10;l/Vl1O3DwTd1bPciDUe0zfe7anatcMUKlvFv60nEUH/JLqBbDEQai+NyFwOixuq8DMriOzmoCyAV&#10;5A6RinQBqIKI9On4jA9HP6UF+PHkTOYA7wrCmAApTb9gSl+2gP/dNW5YNWHsf5oA2L3TIwkyoh2c&#10;i1QY9STk06HGka9uooqLytUWl7hQ3JMiUXk5otC6S0SZOllfNHGMAjQ+n53x9uiYd4LwdqHmJF6F&#10;S/PfQCxB9wJo5TIideliQPwsiFyCoCWIWRfLiXVpwEmAtbgOmvb82x4+qYlc0VOidLQlt6OZuZ1X&#10;bO5/Ia+jnoLuJkLzUzAJcME1PoTYymx806PQd7eibqJXrlccuygMIK6pBshEnF+8F+2TdL+rz6s4&#10;XvFe/G77m7iLNJOZ/3Fz/xtwLwPv5S6un7hO4ng094doYtvaIdo4lZhiX66HUfYD6TozitMntCr6&#10;9/Y08VzxKkhpgsglYuAyp1wwwjUs+ov1zn0WekDw0MES0zBfzEM9ZS1W0cQyQsT+9dFPtvfP5TV4&#10;f6zuwvoVrXVmE8V9pQTqnZ/qZ2Jub4/x97vSDS18TeJ1dnef7Z9nvD4/pnt7Trp9U3oypWRizWoN&#10;uiE6OGU745HjISsc3bW/i1mUCR/Y4Yb1VYzCVHjlu7H4Y14+t7EN8byXwzfYJjgRVhFL5WyjlM90&#10;K1ZbdG7F4ehH2aITbiVd015lQaiijTCOM8YmXVhUN7FNc8OnKJK7DiruOZjglZX+O3QlJhri/ts5&#10;P+f16Rlbgsl/EZZJrK8loCCV5R8vZCF5t2x7rBJUsvJS6Uw+dim2FIyWktlbTPfLCXL7qklpLaBg&#10;qJKK6VrSOtLxyvFm4/A5GZ1ZUiSidFQNwKVDNeR2lVA8UEXRUK3MURbt47l6EvDqWMSmBSP7Fxvf&#10;T9jcP2bz8JCNg31pfQ6/25XP2PY5vJB55WpBEtM0FcqoK5KwY5x5HZuCZ8T2hfPQV5ua9TG15+L0&#10;kNnDNzyLfExwlyXRwxYkzdmgcFGQteqET9sjAtpUUgZ0lx9y3X2b75ja2WX1q3DNvqV0dEHeOxvH&#10;nymfbcE9LxDPglDCa1MIrkxhl1PsksLkMc3sfqFlZZvqqZck1o+z8g2mP+3LK7t5sssJ5xTN5BHR&#10;7CdjvsLl7F3mKKs+ueRb4ZJvjknCU7zKTQiqdcU5O4CN0x8sH31jfPcD3a9fsHDwBbvMMKLaM9CO&#10;1MZTVOGyVdD7rZTQPntCeh0wynpM3lo07nW65K8FccNHQWCrM6mjidxwuU/b63EyhlooGB8hf2RK&#10;5tFWTL+kauqVtGRzelZJb5+TcdzEhhHyehdlXFf0vN4lSoY3yGyfJ6KsT4JyavOsBNyGuY8UDWwR&#10;XzspwTulYYzM1ikpcCEATcSIswXQ9ayQ2jKptmD7JymfniRnrAmXAh8iOwJxrzTCt9aRtIEqcoaG&#10;yR+ZIbt/Vlq9goD1fwLwpOx53dP/AcA5Hf9p0f67/68A7JMYRGRePD5JYWS1VBFenM4dax2cUv1x&#10;SPeQM+3bDldxyDDBOcsYg6CHaHveQul68+KxE4OX2v74eiaGPfh0dCAfOjFg/jufVHyucd9qBuPL&#10;4Kpx92l+rxloNYCoWU50DThrumZA1gyo4vWyxSjA6IsgkQlwEmxuQTS6cMFrXKr/3k91upT6u89H&#10;h3w+ESDzn5MB0QT7UeyP+M1XjjD2tOWRuT52Eb5Yh3vjmRKNQnmfmY+v5fJi2dcnF/GX8zPenRyz&#10;c6pWIxP7+un8/Pf/Yob9H+B7Abriu3fCyjhWix9olhPfi645drG/4vg0v9ccqzju9z9P+Xzh+te0&#10;jR97BOWmoXh6F9eEcGqmBph4u0Hz4ihFfQ2ElaZhH+2Lc3wgronBZLdX4poYRHZHmTwPwp8yvD2J&#10;d1owBd0VbP54+3vdX85P2TlWy56KLpo4Z2JfPgvp0N+TNPVn/xsAa9YhvtPcT6LtcYoyUB/nEhts&#10;ilWoMh7gVmWBYayeBGDRft8f56Lgu0jPUou1qHW+BRENKcUq9m9bsO4v1u2aFotDShhanhbYxPgS&#10;U62eTGnO/7aQAT1Xp/UJPeTFj8e8/6lO0bEKTZDLvv8lSFk/WfuxL49B6emnvh5SN/mYxOYWuT5R&#10;HEAp6uuq/pQiC2Xz5Xznm7R+X56/YvDdoLQoh3aGpAs6sNSfzZPnhFYGE98cy0Pn+5hEGGEeZUn+&#10;oFpyUIB5anuOdEXrhRpz31MLhclVDGPs+MP8Ltfsn6Llp+KZvz6qCCMcs5wwjTOTEpJPvXRxTvPD&#10;PNIDm9ggsvs6sI6LQqH9FIXysVRxEtdAHIu4Hm9Pz3kpctw55z2CfHhK80orj53v4ZhugZbPfVmB&#10;KaAskMy+fOKbsiifaiG7r4K8wUpKx2soGi0ltTOV0MpQts9ekd6VScNyK8WjNSQ1ZcvUI9GLh2vI&#10;66tE38dGVvWZ/bgjyW4iDiwIYhvfjlj7uq/WcT76ztqPL8zv7skJz+i7r7w4gS0xJlxcZ6Hf7F1p&#10;wbNIBc+iFCQOe+FX482fFvfkeCMEHsSyWmFmuNVaEtpvRuykJc71j/Dr0Cd5zomATh2ehCsoW8rn&#10;K6cs7x2wsiuIYT9Z/vINs+BECZ4zX4TP5pRb9k9kfq+Q7IyszWfy8ztenZ1K63fz6EhayqLAvLhn&#10;FEoH6WkYfvuJsQ+vsU32IrolisnvfTjmGhBQI7TJDWUKUnxXqHRDuxdZYZ6shU+lCZ6lVtIlvnb0&#10;hYKRAWoXFyVjeGBnh+zhbsyTfUgfzeNZ+EP8WxxQWCgoWIsguNOa5g95mGbfp24nHpuS29iXPSFq&#10;wIU7vgrSJxLwrQnArzqKnp0lalenKJ4aJ29knKyeMTI6JySjuHLqOYVD0xQPTlI9uUzL0haF/ZOk&#10;tw6Q2zVB5diaTDsSClIVI88pH35ORssU2e2zZLfPk9Y0Qe3UJuUjSxQPLFAyuEiByOHtXiBTAKBI&#10;BepZIKdviqLRcQZ3NjCNsyesKRDXMlPCWv3Jn2wlb2SUvIFJtdqViM32b0h3tgDynO7ZC8tXgO8F&#10;AEsrWADq/3cL+DIj+jIIKzIq04jJjyEqXz0wOMcGoHhyFYdkX5T+RngUehHdKtwXllIP1jFTh4Ay&#10;C1zSdNBy/QebcDU5QCRuH3LIEScytrtzqL6NLw+cGtfuZRC9bLWIpgE1DegJcQ1B+pK1ay++uwzY&#10;/wZt8RtpzVy4Nn8D1oV7UB2HO+ft4TmvD095sy/29ZSPIsVHuLF/qS1pjetRs04N0Ip9+Hh6xO6Z&#10;cJ+LbaiPWdMSKjJwivLCOy0c+0gfrMK8sI70lb/TNEHVEYP/B37xSaQkibSU83MZP9w5/Sn7h19n&#10;EoQ//Dzno5g0XADx7+P4Kcg85/JYxTGKz8Ry4nPxKv4Xxy1eNe5cjYUiugDs+U9f5Pren53z9vSU&#10;t6cnsu/8UserRRPrzu9t5W99La6otIiuzCe/t1GyfwVT1TU1jMCiRIxDHPHLj8IpxQctN32yewpZ&#10;29+SsdjhN9PEVKYSWqS+x9TrPUPQYnaOjvkgZEYvrqU4p8Li1Gz/3wD837q4rzT3mOYeEWpEgVUx&#10;mGea4VxliXmBLo4V5hglGGIWbSPX/flcxOc1IIz0kqgLO1yInYjzLlK8Ls6Dxs1tEevDDVullJR0&#10;TgnEJTlYbvPD+ancB2F5ffgFLw/+x6IXxCulkz+bP055LYqc/FLHeoWl+OL4F/4F5ZLVOr+nPnId&#10;X0+5TeNIZ6mw5ZjpxmOvJ8S0xuJXFojSX18WL9jhI6sH61w1vSZViwTwJrUl4J7tKt2kOQNZsvB4&#10;QEkAWycv5br3OeJvgxtUzNZhGG3KQx8tHHI8iGxNwT7DC4dMb575qyRT2iTGHFW4irsu94hrTsQt&#10;yw+beE8ck4NxTArnprUhV831sY4PlVaaV14SV830uGluRMvKstzeW1Eg5ffE+CfNK+08cLiLS7ot&#10;1gmmWCdakNqVQWxTMtl9ZURUp5I3WE3pZD1lk9XkDxWS2ZtOcnsi279eEFUfS+VMHYXDFRQMVEhL&#10;OLevmPj6dNLa8vHLVU+wxP30SqT7/RS6xvBWyL/+POcTZ3zmlPfnx+ycq6dsYt/EtZPhg+MTZvZe&#10;SyLUs8DbPAv9G4P4m3LQtsuxI7m3jMWDH3L5TQ74x+keMSPeBPYY4N6qxe0wBemLXrjU6RDcYcHf&#10;DgppmU5/fsPyl2NWPp6w9OmrfPbCSxuk10Nsb35/E91gQyIbkgkoTaF+aUYuI0IRs1/2JFA3Lq0z&#10;8vYLPtkN/K3vqp7wnf6SsVvbFFeiW4J5xxI+lWb4VVugF3EXh2xjiucyZQ6wSP1yKzLGrVglJUsD&#10;qsJYOtwhZ7CLElFoYeUl2QOTDH/4jH95Dr4VURQtFXHP/08Sx3247a9AGfs3KVN+pM/6499uQOai&#10;G/HjDhhn3SR3MQyPajMCm90IaPDBKt0Ov6pI0gerqVgcpGJ2jKKxMQpHxqicnqN8fJjmlVlSmmtJ&#10;bq6jfm6S9nURz+2ndGSchtll/HNLKR2coWpimejyVor6Z+lYfiuBN762g8T6TnK6RikZnKegd5ay&#10;4VUJwMIdLeO1A/OkdfYysLPJXZdn+FX64FFhQ0hTIOULAxSMTZLTN0FW94xaZlIQwHpWpCtbDcAX&#10;4Nsz/i8A/s/Uov/W/w28/+4KJ39rBubVKi6iaYDGIMhJzqiUQSpM4g2xTNMlbTSQqA4HlCEK3PK0&#10;cMtT4pVtwkP7fxAp7uIW3pO3jBjsD/lwKMqmqdNtNDHWywAsgFN8prGGRZdWp8aSFYPihfCETIsR&#10;BK9Llqp4AMT/0k14YdlKgBXgJPovAS4iLUQ9Axb5ijJl4vAX2/u/eLl/yubeES9/HEsw3jk646Ow&#10;fkQqyAUICPlGjYUtQEMDDKJ9uQBeAcBOyR5cNbqDZ2YQWi4qrCLdeexg8Pt8ige+d2uFNz+P5EPz&#10;np/y+DUTBQGWImf0xeEhz3/ss310JEFRzOBfy/SVX7w9PZOvr49/sn10IsXvBXlO9C3hVttX/y8G&#10;eKlMJMD4XFjT/wPeomusY3Es4nuRpym6xoITKTMCDEQXlovmGETbPPxGQH46Ws7WWEcHkDfQQOV8&#10;F6ndJYRWJ2Gb6CqL0Se0JnPN8iZmkRYktqSwcbhFfn85hYM1uCQHyvQNzb0gJ1oXXeO5+P/axfnT&#10;xI7FfmpAWfy/fb7HQ38tnCrtsS42wiLPAMt0C25Y35HHIn6r8ZiI9xoPgeia6yLOkzgvYt3ivXi9&#10;YfcM3WALAivjZA7lYyf1JFQIP4jfivtOxB4/nIt82HO6VnfktbhhZCuX2xJVxATxUcirCpfk9nvZ&#10;xWfrB8JKhNH3r0jtqiS1p5CckSIZ1yubqyS9P5fWrX60/c0wCrNhh08YBBmi9NKW6xbL1S1UYxZp&#10;iE28ORFVoRiFqPDJ8/4tlSgqGIWVR2Gb4CB1pZXBSm453aN2rYXB95M4Z/nKnOOQygiMI8xwTHPC&#10;JslWXktRy9gg0Ib09gq8shMIrczFJikYx/QITKI9uWahg3m0P6oAT+zjY/hbX18eo2iLX95LhamZ&#10;3SUsI8xwTrPDOcMeHT8ltQv1FI1Ukd5VREp7IUWjtaR25lM4Vkr2YA55I9lkDaSzdLCIW56n/Dx3&#10;qJik1nSKR8qpX2ikbLxKArFZmD353bV4pcaR09ZOXHkdobnlRBRU4ZOahYmfL9ou9uh5OfHUwQ4D&#10;vwB0PfwwD4nhlqktb3+do+PtIK3OvNFM7rr9g3HcMx773kFh/Ld6kijuL07RjrQnsC1CTvB8O0xw&#10;rH2KS8MzvFuMJSgLotLYtyk2TnZ5eXwird/13Z9y3BEgLNji07tf+MwJZrF2RDcnyOu0crDL8vdD&#10;Rt99Z/nrGesHp0x82JOjrEjz6X/5VVp3o+/2WNkXoi/H2Gc4EN8dQN1WCkENpjjkafHAW4FW4A2a&#10;XlRIJrRznhn+1TYYJ96WeuE5o7k0bQwz8ekd1XMrVM+8oHX1I/UL2zSsr2GTFkRAbQj586loRfxD&#10;QKs5tkVaKGwUDB9U4VqlJGrAhvhRRxrepZC/EiS/a/+YT3CrAxljEaQMRpE2mELueCG5I+WE1aRi&#10;mxSIKtgR03B7fPJCialJwScvDMdEH4KKE0hrLSOurpCCvjYaF6YoHRogo62NmolpSofGSKptoWRw&#10;nJbFdYr6R6kYnSWloZuE2m5yu6akDGTlqCB/rVA6skZyax+Na/PccVLiVxGAf7Ubjjn21K9OUDgy&#10;IS1zAcCCNCYAWJC7sjsX1WCrsX57xsnvmia/a5Z8wXruVItt/L/6vwH3312x9W5BPhxiIJSkqosB&#10;TLSVo/fYZ3uhFayFX50LLmUq3Mp0CG4yJKBWiWeJFgHlJii9/sEqVklyc4j83Xf2EE5GMcSKmKC4&#10;YcXA9W8A1lguGrDVaChfll4U6k87h79kf3904R4ULmQRLzsRLkJ4d3DO6x9nvNo/kyQLEfMRXdzc&#10;or88OmdL5CYe/GJz/5dU7dm6eBVALAD5zdE57y76hwtrWLinxX6IcyIG+Y8yfUrdxAA9/GpVqiCp&#10;QowIKg/DpzAIuyQ3tH2N5UxfHJtwKy19fScHZwG4r0+PeHWiVugRr1uH+7w4PODV8RE7Zz9/g+TO&#10;z18SjHd+nV909cAuZvDvToXFqgZjYVkJgBWgKV41YCtB9Ez9Xrxq3gvXpwDrl4en8r1YpzhXagEF&#10;sV71hEWT16gBbDlpOBekGnWpOQ0oB5Snct9dhX26L3XrnRRNVxLRFCMttdS+FNwLPAiqCMQr35fH&#10;blpsHr0ip7+c0rEm4ury5TnSELc+CqWyi0mYuCdeHRzL8365i/N+uasnL/+pgKWJd4umirXELMcC&#10;iwJjjDL0sMux5ar1LQ7l0v/jnhfX9bLnRLN+jeUr1vcBMXk6kS7ctKFCXHJ8cc8O5A/VbbkuYdFr&#10;Ji8asK6b2kDx1z3iqtrwSCsguqKOsXc7rP8QvhN1vHf+yxFLX08uCDZnvDg5pu/1BmYx7iwfvpCu&#10;0Pj2JClgoTBQs5n1Ah3Qcjdj8dsGqW3pxNbHYRtvI3tgsZ8ED9HsEqzxzfcipCyY2vka6aWqm2+Q&#10;+aovTrdRRehJiUEheSgIWqIJspBBqBk2iQ48cn1KancaJhEmOKe5oednKmUezcO9cEoKxz07Fpvk&#10;QBzSQ3DLjeCphxmRdblYxwSi0HqEvrc3TxwcUDzTIrO9Xq5/6+gd9nH2KD21MA41wDBExfrhpqxr&#10;bBXrKklYWb2lJLdnkzOYT0ZfOvmjOaT3JTH0aRDrZDtyR4sko7tmvo7i0RLyB/OIb0wgrT2L5OZs&#10;3pzsyXHHNiwKy8Bo3OOzyW7up3JwmpLeQapGhhnYXKdrZZnCvh6m3uxQ2Dugvmd8PUhoKKRhqYvg&#10;slDcc1147P5AuvhbNvvkMiJsI66vwvoWyZPpBHV5Ezbghn+XGYG95sSNe+Bcac0fVtfl8os/fsh6&#10;wnPvhS6BetyaePlJjkfTu7uMfV5HO1BFVFMsj9x15H23eXTO6Bv1nTz96ZCBVx9l2lLL6ksGt7/L&#10;OsUzu9/ZOPrKaz7jkmdH8oAviQNOdL5Pp2DeH53wq1J8pnGrTIpwCBe0KEqiirkmi3XYZ9jQ+2aK&#10;8qlhycgWceXGhc9UT7+mbGKJhrVJHHO9cCywIrLbDcOU23jU6pM84YUq8SaBLVbED3uQMOpOYJsZ&#10;cSMOFD8PRj/xD4rXQwhrN8M29ykmSY+JavdjeLeXj3yQNZt32WP+6xQDbzrlMYrcmtG3A0zvzsj/&#10;d/iCSaA1me1lRJSkEVSQRkx5Aa5JsViHBaLn6c59a1uULh7kdPYSW9VA8eAM5aOrMi6cWDtMVseC&#10;zBvO7h2nbGoMx4xgafWHNPijH66icX2K/KEJMrvHZdEFAcCCXS2IYP8BwML6FQDcPfkfAJzdPvP/&#10;7P83INZYyAr1EKRuX0+P5LAkPhGuUdFyJ2q54nADr2pnVEn3Mcu8Q1CLPi6ld/GueIpHkZKkTneM&#10;I+9hl6jLUye1yMEJJ5xeMGE1LuP/1sTtpRaFQKo2vds/5u2+eBWu4V/y9c3+T9lF6cSdwwv38cG5&#10;Gjz3z9n+8YsXX3/x8scvCcAi8V6q8Ryds3Fwzvr+T9b2f7Gxf8rGDwHCP9k6OFeDjgDsI3WawtsL&#10;ABZAL8BduB9F2/5xwKdTtatK/C3o7cTA1xOzME/C6xLlgCBrvOZ6yVQtTRMDwGfUrmrhZl7b35MD&#10;vXi4xDnWxCvF+dFYYuJ8aD4XTRPnFudR42LVWP+ii4FeAIS0oEVNZ+HeFDmlwg169j+vAhg0rlQB&#10;vNIdd6HfK75TA6yIS6vP3ZsLIH53wWbVgK7Ypqa9OjvmJT94zxEjX5a576nklssjssbzyBnPkbPe&#10;hO44vEs8CG+IxKvIV1aoEaGN3MFysrorsI8Mo2lq7vfERmxDYwVr3l8GXo2lrLFONd9pzosGPMWr&#10;OG+V611ox6swyTPBMt8U60wr9EJUkrQjmua8X+6Xtyeu5scLVSvRhBpRYFWUFK/wrQzFNcdf5l6K&#10;Jn6rCXuIJoT8FYrrKBQ3KBqY/r3M34YGZHQ045tfwMr3UyonNuWxvP6pLtsn2mNXS+pWetELNpGK&#10;VaJaksLwbxLaciUp55aNESs/PvLQUYlFpBUNS438oVLwxOUx1bMVJDSr3bD6AUock+1QBejz1PUJ&#10;Wu7qUoRXTW7y+vwtGydLPHS7SdlsIQ9dH8h7UYC38Orcd3iEKshQxl6vmlzFvyCQnq0Rmepzx0KP&#10;G2baPHA2QjfIFvt0fyIaMrCI80Qv0B7X9EiCS3LxykjDJiqKJ/a2KB7eQelmTm5vBdmduVJ/2DvX&#10;gzt2d3h5+kbul2mEg7SAU9rzye4vJrMvh+TOJDKH0ohti6LjVbsUmRB50Cmd6RSNFZA7kEHRSD7p&#10;nWmktWeQ0JDB1I66pKq4vjIEdaH2Js6/IMeJLr6b3/lAWEGuZP7P7GyTXF/MzvkP0ttKcE33xzzS&#10;AcdUT5zSvGQ1IvNYFxS619D2t0Iv3Jqwrhi8W/ypfluPX4c3ft22WBQ/JGrYTcZMF47es7h/JMlS&#10;Ig1K8AJWPx0wsPxW7t/0zjf5/HkXRhBaG0HlUhXju8tyEjf7+Zi+zUNiKsfJ6pzl7ZlQSRMjiYjj&#10;a8nXhqUVWjamGN2dlsSrvJlg4vqs6NvNIKTZCJciHdyLTUjuiyCg2k2Knthni4moFg65Otgkm/Hi&#10;9B2xdeUMvv5EiWAq927Ttf5DSi/WLE5RsdCKZ6kThkmPqN1OJaTdQuZG5y2EU7qRikOxAXkLkRgk&#10;3yBrzltWecqddyakXUnJuhdxg6YENqiIaLOWE4TQRjeMop5xxVzB+McmImucKBtPIH8ohqWvQwy9&#10;aeH16TpVU8XUz9SyzwFf+C7HA2HQfbp4Gt8c/5DXdur9R8kzsIuOJ7y0nsS6HkoH16gefyGJXIJI&#10;VTg4Q95AP5kDtXgU+hPZEiZV4KoWRskdGJMALI5XxH4F+Io83xxBtPqvACysYDUA/5t09e/+36zh&#10;yy5qOeX9cbrPlyP1EPj5VI06gsmogWZlqDm6USpM0vXwqjPBpeIpjuW3cau8h0vJI2yy7xPTbo9X&#10;sRH6wXfQ93l08cv/vYlBUwx0gvzyWrhQ9w5l3/5+IkF36+uJun8/ZXv/TOZTvhGgeYBkmm6LfL4f&#10;5zz/dsbGtzN1ft8BrP2AlW8CfGFtX4Cf6L/UAHwgrMsLxR75/ky+3z46k10Qmz4JhvUFcIomgLBs&#10;pAuLCG8poi+q2wgmqG2qFw89lMS0psv3z/zMsE3x56adHmYxfrhlJeCcFk98Ux02cbGElJWi4+OL&#10;VWQ0iqdaKJ4+5YpKxX1ra57Y2fPQ2oYHVtY8c7BH5emBjosz2s4uaNnZ88TGVn73wMqWRzb2spsE&#10;BGIeGoptdDTuqclkdbQx9m5bgsDl2LgY4N/+PJVd7VpWW79i0Bc5m0Id6I2wiDUW+IWrSyz7+sL1&#10;v/r9EMeEZMzDw2hfX5Kx7PWTHaZ+POcdX1k93eYTXymdr0bxSIF9lj1db9qpXi0nrjWC9L5EopvC&#10;cMqwx6fIG/+iEOlFCCvMITA7g6XPaulTsS3BJv63xasBXU0XD58GcDXgK34jjle8inPwlZ8oI3Sx&#10;yDPBrdIO0xQVDtm2XL3IixWPsjhP4jf/zRoWXXynThABLT89bHOciO2PwzTFDL+KEG7Yqisrid9o&#10;yG6iKV2DUVx5/Ps5EpMZDZGrZnYMPR9PQsvqCS1tIba2S/5eNJ/8DArHmyicqJZCNWbxppLxPCMq&#10;11xYttsnhyh0Hsq7U6QeBZX70fK8Di2vB5hE6fLM575c7qr5H3gXuOOU5iBjxF45nqR0pEg359/G&#10;f9K6VYthpJLwukAZK/7MJ2lx2ybY0/WiB8MQY3zy/WQYQVjGor399f03aU8zsRYx94nPW/S/XcY0&#10;3BM9b2euGxvywMaO22ZW6Hp6YxocKK3m62ZP+UN1ncG3I2qWtkJB02qLXE/eUAUZ3cVSGjG1K5uM&#10;3mziW2NI6U2UVXxaXjRil25L7WoDCZ2J5A1nkNmXROVsIdkDqSS3JhFUHEbb2iAfUatdCff/W0GI&#10;+w4vvp/Libra6/VL8iXE9RbXyDc7nqdOBkRUJKAKNGP7dAfjcGvSuwvxyA6WIiIeeeE4pgfgmh2C&#10;VbIrNtkuqJJNscp1QTtWhbtg1k5FYF9kjlGiubwv5/eOeXFhGAxuvpf31NqnU+be7bN5eCIBWCiE&#10;3XNVsn78RhaOWN0/omTkOfUzH6mf+0T52CZBJXU0Lj2XhKEnjsEUDi7QtCLUntqoXqmRpQ2Th1xI&#10;HralfScVy/R7MhYc1uKMU4EKr0pTQpptZUzbu8oM/ajHpPVlUrvcR8X0CLl9o9TNvCWne4OE2mlK&#10;RjfI6ushf7yWsCZ/lGH/0P4xm6qX0bR9zJAFJio2EwlstiK6z5mMaT+y531JnXLCIFXBzM8i4keN&#10;iR02JHrQkJhBc6J7rAlpsSKgzpawZieu2SowiryBTfIT/jFRMPCmEu88MxIa/HjPc0yCdRCKEa3L&#10;jRQPFDH2ZpzM1hzqp5tkLnhBfz3p7VVsn+zjnBhP8cAIeV2CLDpDZFmbjNkKUlfh8CgZ3S20bI7J&#10;sqHhLdHYZLhTNj0irePMLjVjWgCwAF8hspErcnl/A/CY7P8G4H/HfP/d/1cAFqk5gn0qKgZpXI3S&#10;nXkxSIsbKH+yl2dBlrK8lk2BERb5D3CuuY9j9U3M8q7i36oisNUAx6LHuBfpEFJt89udJZrM9b1k&#10;2WmsN9Hen55Jd6pI3RDxy80fxxf9lM0faoH3ja+nLO8eS5AVFqv4TLyK1ILVPTXILnw5k12o77w8&#10;guVvsPQVFnbPpavmhbSIRVm0M54f/mLr8KdMk3ghEvEP1OQZ4a7WWINTH9/hX5DKbXsdWSZOJ9hY&#10;Fl23SnPGszwYj9IQkvqLyBqpI3OgjqiGQlyy4tEP8uaRixNaHl4ofQPwKywnpr6VnP5RSidmKJ6c&#10;omx2hvq1VfrfvKFjc0s+RFWTM5J4kFBTi39mBo5R4VgF+/PY3AQtawuUDjbouzlh5OuBaZAfFqGB&#10;WEeFYBUZKCcDXjkxBJUk418aJ5PxTWIcUQaZoBNsygM3XfnZyMdltQ41QgZRrTomIG9F1BsWQCsG&#10;i/1vbP06lWxccR7E9wKc1QksoAry4aGLMY4pPvxpdJV7jo+Y+7bE2tEWiz+es3q4zdzXDT6wR9vz&#10;TiyijeWAXrOYR9N6ITn94TStZuOSriK43B2rWHuCy8Tst47ElgKCSlJ+A5G0yi9ATbrSL9zrr0TJ&#10;yEvx2ddnopKW2v0u2ruLmsAa4LvndkvW0g1pdcYuXx9V4kOUEQ/Y55ucWf9pcIvJj8/ZOT/6LaQh&#10;7nvBmhfbEOsRoQT3giDueT/Eq94di2JDHCoscS505q6LGoAFCGlc86ZBCSgU99n4qv69xo0tJ5sX&#10;7m/xv11sPBaRcaR3duGUGk/peCdD7+apWazHOcuOwEpX6R72L3eleqmMoNJwqaYm3PQPHAwwjTMh&#10;vMWX/s+NuBSZYJOhLS0cUf9XKB+Jc5/UGcsjt/vSahFNlrdbr6H7dTOfeKVepitCulg3T1fk96XT&#10;JSS0JfLE/RmPXJ/hkx9OSnuxPD4BWG9+qkU4NHV+xau4R8QYIq6NOP/iKMWkSNM07zdPv+JXkUTR&#10;dDWPPe7hW+TC+tGyzFt+5q1HbGMqETUJJHekk9SVSnJPAqn9ibKWcfZ4Gin9iXiWeJLal0T+WLqs&#10;yiNqFaf0ROFX7EHJRAmBxVHy/Ip9FIIcwtMjOCCb34WX7Fx6gaRQx5Ha6yC6uEbtL0YwjDTHJsVe&#10;Cp04Z7vhni9UyGIJq0mmfrWP8NoMPPNi8CmKlUDsVRCJW04oNkmeuOUGyFiuQnVFHuu78xOal1bk&#10;+RCT/NkP+2yKScC+IEGqK9DZpgej9LeVfAuxz+m9fWR0jUkt49LRTVkSr2R0haLxBUrGFigaW6J2&#10;bpvGpTeyelLb+hz1a1UkdHkQ32dL1qQHsd1eeJZZE1jnjG2+Eqfy+/i3Pcaj4aGs/GSUqoNhvDVV&#10;y8MM7bwms7eTqtl58gaES3ZVKk5l98+T1NlG34dZqaletBKGf4sS2+KrtH5MIH7Eij+cFPi3auFV&#10;r0V0vw0pk5785axg7lcjz2IUlG8HEdyrTcGmCy4N90iYsCVy2A6PRhPsSrTp3SslZcQL/xpzrFOf&#10;8vx0GJOoh7xnleblIqrGM4mrCuTt6QZTHwboXG+kcrKIsDJ/pnaHyR5IIbohnPyBYvmcBRfkUDk6&#10;QXJdK4k1zcRWVqHv48bK/o68Rp2vxrjh+JTghngCalIpn50jq3uK5JZxmRalsX6F5Sy8DpJ01TNO&#10;bvcoOV0j5HSMkd02SXbrDFktais3u2tGkrVye+b+o4vP/v2d+P/yZwpxU76VbsefrH3bZ3HvK+v7&#10;B2weHcsyXFsn6hQVhZFSynZZ5VhjnPVMltYK7jMgZdEFx7rH6CYriOg1xSL9BubJt4istecPPYWc&#10;vQhf//vjr3w6FRbuVwn4oo1vv2H76JSXR6dsHZ5IINzcF3l64vUXWwdn8oYVlq0AW6Evu/FN3YU7&#10;Z3H3p0xKXxPKNodqVqlITJ94f8LI22MpNyc+EwA9/Po7c7tH0o3zRjAiL2a+4gGtX1hFy8UTpZcP&#10;puFhBJXnU700QNFUA/Wb7ST1p2Cfb89fdn8R3BqCdY49YW1xkoUqJhUal7BYnxi8NWQmcUOsi8mC&#10;eNiF5SCIN2cid/AnW2dnUgbvlXj4LwYwAf6XrToNEP27iW1pthNZlY91gj/XLJUoVHe4aa+FdogZ&#10;qhhr9KLMcC8NxC7bC7tMb1xzg3BI88c81kOmkZhE+Mh9FwOnxj0tti+OQwDv8uEP+bpxpK4bJPRn&#10;RROl0pwynHHLdSC81gfzWBXaflos/lhk8/gVIzuz1M628gFRJWWB7ZMNAgpdsIwWhdyTaFsroWWl&#10;iPqFYuJa4tXF7OMd8CoMwj0vWLKLF76L2i/qQVxcM9E2Dn/+JpCJj0SVIdHEPmrOvcbtKJpQJxKY&#10;PLDTpa4MlHAPhyJt7Ev0MMnU4pb3P3JqKGLCjcsdPD8QUadf7JwI78sxbw9OeLl/wMfzY97yjSfe&#10;2lhkmeNaa4N1pQrnenNy59IlcGye/U+qVWBBMYq72qTUj8jti+spXoUK1vsT9Szhq6hhfLF8Tl8/&#10;18yNyextlvWDWzZ6cMtxJXs4kWf+Nwmrd0Y/5D7RjQHYJqqJXEK16ZmnsQSkZ+E3eBz0DwNfq/Gt&#10;MeOqk4K1s2F0I+7jmGPODq8lAFcvVnDb/oZkZSj9HmIcrY1bnpUs1O6aa8Uth79I640joz8JgzB9&#10;MvoyJWNcFWxJVG0m18215Rl/eaw+w+uHR3KCJO5dEb4Q10FM3MV9qbmfxJICeDTgLH7f+XaJwd0V&#10;7nsrUYVp41vsJK3r2MZYSqcqsYyzJ2+4hLjmJOLa44nviCG5N5bE7khyJtJJGYjHr9KbjOFUsscS&#10;KZ5OI2solpyRBEJrfEnrEcIkwfLefnt2wuvTcxmKkWAswzSC93DG6rcjWaXpuRgDL66FQv8quiEq&#10;XAuc0QvXxjHHEdNYC3xLQgmtSaRgrB67FH+i6nPp3Z7HIyuK4JJkysbbZBEJUQ3LLT2EyKp0jEOc&#10;5TrFfbh5+J3n+/tyH1b2jmQXz/g2P/jL4jFl8/3yHk7vGZI5s0PvDkhum6Jm/jWVsy+omNmUvWxK&#10;Dcg5/ctSq7jz+XtqF6Yomc6XqUVFi4EULoZRs1FE6UIR113+oWAplms+CmLHtbGruIJZ7h0ss63R&#10;j3Kj5+0OlXNrJLQ3UTw9JCUbMwe6KRgbJ3twiMzBNpaOxUh1zA5TJIxa4lB2i9aPiUT2GTFzmk1A&#10;y0PsS24RP+xASIcdAS02BLfbUv06kfR5N8KGDEhesCRoUJuYKXOiJ6wJHbYjatQVx3Jtur+UENBk&#10;LQmENxwUtGwVcMNSQUyNF6lNQRT0xpPRGs7y3gA1M9n0bdeR0RXO3LdeYlo8KBhPIKY+nIW9NalK&#10;N/lmm5cH6nt07ft7mlf6SenMkl6fia8zBDfGENmejFthLEUT0+T2iVzfRXX8t3uVjLYF0ltnJQDn&#10;98xcuJ/HJAjndo6T0z5FTts8WW3qHGANoF4GWs3//ysAD27uSutSxEU3fhyzIdRjjn+yefSTha9C&#10;aFxNLJn5/h2F1k2CGuOxL7TjUfg1tJOuYpx/G7cmJY6VD/BuUuJeqYV72TPJkPbINkTlpyWJH4L0&#10;8u74gJff9iVTuWfphXw4tw5P1cAr+0/Zn++fSgF30Zc17ptjWPv2i6UvAqjV/wst1OXvv+QDtH4g&#10;6PqHzH05lZ+LB0tYvJMf1YOE2JYALhEXds8o5E+VKTreQYSU1kj2n3BR+BcXUj47RFhtBtftHvA0&#10;QIl3pQchzb7Y5ZvjUmqHYaKKmO54aeEL8F0/2Wfj+JTN03M2T0Qy/bkE3Q1hbQsCmIihitiqAFsx&#10;GJ2pQfilEAm4sDoFOIsBSgxY4iEU1o3GtacR2BCfC/gTxyHeXwZMcX3Ew3y5bZ5/pf31PAqTR/xt&#10;9YxrdjrcdzNBJ9Ae81g/vPOTiW2uwCDCH1WkP+ZJgdRsDLLNF95zwI+LPRCpUuLdu3M12IlBTbSo&#10;+hCUfrcxiL6Bi5hh5+ihE3wXtxxbdnjH5vFLauYbGd2ZZuLDHMt761RP1hOYH45NpDMBuZGMvJ1h&#10;4tM0RROFpPWkk9yZglu2J7mDpahCHX6LD2z//MXSd0FrUx//DqckdZagCrNlbG+NuYPXjH1+xej7&#10;twy/3mF9/4jZTx8Yer1MfFMKO2yjF3GfoAZ7/Bqsca8xw67IUFa8EaXXhKUzu7cgyUHvTr+xsfeJ&#10;5fcfeH98zMbeLu/PD2XZuD/NrxDc5odjlSk2lbpYV+jiVmGNTZYlXuV+cl8nvrzgiokKxZ9qF7c4&#10;X8IyF/eKxq0trq9IMROv4lqK7wRDVqH7DMMgd/T8LfEu8Ce0JoDgajds0/SwTdGlejGPPwzVVuz6&#10;4Sv0Ao3wKnFCK/g628xglHgXg9hb6EddxyD2HqroR7S9rJJa0C6ZDtJVHVzhj0umLbqBj4hrCSS4&#10;2h3XXEuWDifQC3mCZYIhJtEq/jT+gzfsIJJtrls8oWCoid6XyzQsTMv9FRNbcd+J+1YDvOK9+Ewz&#10;AdXco+L+FZ+J50+UaBzZW8U40Rb7PBe0vB9IUY6HLnfxyvWRoYuJzwvoBxmT2JYqax9Ht0SQ0BNJ&#10;fHcYWWMppA4mEFjjR9ZYKrnjqeSMJ5ExEEPBRBoR9UHENEXjVxQmz6/YvthXEW4R4CtCTwKAxb6K&#10;kIDw7rwWz+KvEz4Jgp1SgX6YCusUC2l133G+LQvXWyc4oh9gwWMXFf5FcQSXpmAd6yMnQdu/PhFc&#10;HouWhx6BpZH4FgWjCjHlrsNjbts9ZFcmfsHWyQeeH338PYFO664iqCYFkwRPml/M07i5hldBJdkD&#10;C5RObpMhUmH61kjvXiSpbYbUznlyBjYoHn9FxfQOldNvSWmdILWzlarlasJbXSlbiyG6y4W6zUom&#10;9+e57XYXtzIb7gYqSJu1x7NeiXWeNn9a3yRvfJD65TdE1fXRsDFPyXwLcd0plK9Us81nzJPcMYh2&#10;kKEJoXvd+LqAmH4HwrrMKdkIk17P7DlHmt5F8JeTgo6PhVhkKqndLsCuUEXciCeRAzaM/yxB4aCg&#10;9zAZrw4toicsyd8MJXzIgZghF+yKlNRtZ9LzsZJbjgqen44z9qGZqCoPEmp9uWepoGkhD5soLVb3&#10;e+l9VUJckwsF42FkDPpTv56N0vshAYVBvDkVdxpktdaR1lhBWmsxBwiC4wceeN7llstVpg4nsMqy&#10;omC2joz+HllqUFQ5KhpalwIhaW3zEoCF7rMA4PzeCfJ71THgvK4JcjumyRXW8oUIR1bn9P8BtP+f&#10;AVjEQATRTqjELO4eMPvpB4tfDln+dizFyic+qMUi1o/PyRzq46qDHpYZbtgVOmGWY4B5oRZWpY/x&#10;atEnrM8UVbKCrBl3vMt1JEPaNOIJBgFqMfj3ZwfqB+IYPgmJugP17PjFkboLpvKmcBHv/2T9xylr&#10;osSZSI4/FOB7yupXAcxn0sWsIVm9Ob/Qcz0655Vg+IrSaEfnbIvY5gVYiNy2K4Y2KPRMpcumeGSW&#10;qOoWcvsnJD1duIqvWppJZrJon/iGwlyBQcIzfOtsscnVwzJbD+9aJ9LGUlBcV0gL7B3HElwlqIpy&#10;Z6KLycCREHqHxX1YEu7xH+q+uH/O6qEA6YtlxYBwClvi9UQ9odAcm/BMaM6TIIyIIufCUyEGEWFt&#10;iAFP08UAsnF0zML+PvP7P1g5OmL99IjNMzVrWwz8Gve/OMa8kU50/Fz421TJPVdTDKPduemkxCzJ&#10;EdssZ0zjLbFMtie4Kprlw236383x5vwrglc68G6MyvkK3HMciG/3pvZ5DDGdZgx/KSFrJAiPfAtp&#10;zUTWhbL4fZmFvRUqJxsZeTXNzIdVZj9uMLA1S0BOAm5pgcQ3x/OWbYomc6lZLserwJ2gimApyhBU&#10;kcifRo9/T0Y+XLhu9UKssM/wIKg+Asc8Z3o+DND2cpjSmU66X67Tv71JXl8zzWtD0qKqf16NQewT&#10;rHN0sMx+hm2BPk/CbmBXaIFDjjX6YXrMf19i7P0sC19esLn/kfW9j+ye/2Tlyw4vjj7yhg9SCzmo&#10;1QfHKmMc61QY5d7HtlAlFZOSBxPlvin01RVrRBMDv+b8C2+OmMKII3hxoL4uogtw6n/5hoFttUCL&#10;R2YSltFecjCvW6nFt8RVFlkY323n+ek0N23/ko7z8KpIrBKs0Ql5RP9uPYn9fijDr7J43MkddwVx&#10;3V5kj0ShG/wQu1QL7jvdpmu7jYbVGh673WHm6yD1q0VYJanIGIhDN/gx3kXOsnhDRl8qie1Jcn/M&#10;ohwwDHHggYMRae0NErjEPafxzkiC06VXzXvxnMsQwqXaybucMbe/hcLgD6qeV6OK0cUuwwpViDZu&#10;WW5YRFuT1VfEMy8DfApCiG1KJLQujMjmUOK7I4jrCiVrLJHk/hj8qjzJHE0hezRZWsECgHNHk4lq&#10;DCG2OY7Qynh2OPgdvhBdTA4E+Iou3M8vDsV4ciJDGOIeS++twCXTQ6qMmcaocEi3IrkzAc98L+47&#10;ahFelcQNy6c4pQaiCrTDLtGbtcOXtG/3YhRuRv54EQM7/TJmb5tsRfZIBmG1gXgUupLWm8ghB7S/&#10;aCO8Pory2QpqVuoxT7Zn/PsyeVONRLWUUb28RPbQJDlD6uLwlXMvqZjbpHR6g/xRUdlnmYLRdQrH&#10;npM/skbOwBxFkyOULdcQ3OxOTLc7Ia0utL/tlKI4ehGmPPR9gGOpPqFdFvg0mGKUrMtdV32GP3yk&#10;cmab3MFZ8sZbKV2qpPNDPeHt3lJwJKo9jhtOQlpyHY8yV14wzw0PBU9CFUwdN5EzH0TikAM5sz50&#10;fCxGP/YhyUMxRHaEkDAYSdJoEFnzgcSOWhE1bERQv5KUBRsc6u4TM25LxJAdYf12+DSZoRN3jaHv&#10;9XLcnfzaQdl0OhMf24mp8eb5/qi0jvtfFuORrc2L0x4ye13J7Hej81U2QVU2KH3uMfFxHJWPGdtH&#10;n6mb6mFhd5Oc3iKa1ppYOZrBvcSWyDZvlFF3SZuIpnKjhuTuBrJ6RmWlI1F4Ibt7iYyOxQvy1gL5&#10;PQKEpyQIa0hYeZ0z5HUIMY15Mjtm/gOAL/d/g+1/BWBRt3Np95TVPXU9T8F8FVaoUFsRVqVw8XZu&#10;fWHrp3oQV6h0sUgJ5bqTLnOnG9wKuIpdtQrbCiVuDbpY5t/EpfIxUV1mKIMVeBYZoB/ykNT2JD6x&#10;L0UeBClife9MAoqwbi93AbYaEBasZfF+5euxBGQh7i66oPPP7+6z9O2QoXefWPpxKN28278E8J6z&#10;dfKLguFx/jI05a6dEyntvVTNLpPRNUx8Yzd6flHcsfHAI6vst+tSdDFANr3sUsfERoMI7bQjrNMW&#10;9yoVntVmOBdbSilA0V6e7zH9dVdauQJUlwXYHqjfrwqm46H6fwGy66LyyqG6rwnrWEwSpLUML8RA&#10;cAHcwmIXrnRp8Yt+oAZeMUES7yXBbF89UZEpVkLdR5DITkQcFLbFtTtRW94S4EUlmjNYPT5nRbj5&#10;hdTlJYtZ46oVre/9CAHVATz1f4BVqgEmcXo4Z1mjF6TNY/cnRNXGyGLsQgzBNslcup5HPjcw+aOK&#10;zAl34rrsCag2I7ZN1BK9StFEJskd8ej6a/OV7wy+HqZquoaRdxNUTtXSstpB00ozlrGGOKabUT6b&#10;Q8vzSgZ2WqlcKJTawEntqVIVSDBPtXzVesvbvEcZoo9fjR9Jg7FYZ+uTNR5Dx5tW6tZb6X41Jcur&#10;CfCtnm+lZqlWui4j2jxwLjXAsVhUQbHCPFuXoBZPLDNM8Cx2Ze77LCM746x83+LV8WdGtpcYf7Mu&#10;2bRj7xeY3J3Bu8wD80x9nKoMCe6zwar0KR61pjiWmvIk+C7XXa/KyZloGtAR95SYrAm+gZjICktI&#10;3HOaZQQBrnholNqZuYtP1eBWNtmMKthIDuCehfbcsFPgVWSL0v8uLZs1ND9vwCrRFLtME/QjH5A/&#10;HcNVewVZowEYxdzBvdCIuFYfpvZ60fZ7wuL3GaJqQ/HIdiahJQKHFBPcc61I7AwnqikAo0gdzOMM&#10;iW2OoGym9HfOsIhHt21MEFFZwB0rczzSs+R+C8ASTPnL5DiNR+YyAF8mpQVXJ2Cf6YwqVg/XMjsc&#10;CyxxyraX1ZHu2D+gdrFVLieY0Ol9hVILWah/CQAWFnBcdwgZI3HSEvYsdyNtKJ6wRh/yp1IoW8wh&#10;bSBOgl1CRzJTuyu/z6dGeU/jcRDnV3Qx1omm8R79Y3IH/UB9/jBWEFjmxSPX25LAltSWRFpHLhld&#10;RTx00MU+wRvrGHc5OVH666GKUuGQaS/LN5olGFA4m0X3TgOqmKe0v6kgvNUdpzxDeQ8axz8hfTSc&#10;us1c0kbCZEWhgW9dlKyWUbHeTPFCJ+nDLTRsLpE3OUR0Wy1Zoz0Uz41SODNM7kQ/OeMDZAwNkNTT&#10;Te7IJJXLkyT0pRPdG0R4hztFK+kUL1bRtTMhw1FuxT54VtpK749lpi7KEG1qloYpmpgkd2iC2tVZ&#10;+j5OkjOdiir+PqFtLsR0hWIYb8gmb8gcy8er0pWKjSweBSlIGPaQfIH8xSjiet1p3M6jaj1PMotn&#10;Dhf4y/oayYPJRHUHy/rHOcv+pMzaETtuTMlLL/7wUFCxHUrksA3xky5kLQZQtpWAVuQVvCosKJtP&#10;RRXyiMLhRNLbQ1nY6yGu1onKyQgCi3SpnQ8mrdOS2CZjJvcquOeiIKrem4blaspHKxl8OcHQ9iTF&#10;g5WM7oxhEKpN81YJz0KuEt5mh3u1AVb5j2l8U0b2aKN0tQtjTChhCflJAcKCAS2UsCRw9qqtYLUQ&#10;h8gJVutB/xuAL4Ow5v//FYDFw6F2zZzx4uhUuqCnP+8xu/uD1f1TFvZOpYXV/+YiCfyXEId/gldp&#10;Dm5lcUT0xqMV/0Qmouuk3CJh3AWTrKu4Vj0ibsASp8LHuBap+NtcuPt22DoWMeZDmW+69RtU1Mxl&#10;Ab4CfIQVKC1BWdJMWMW/5Hsh7C5SYqTg+4latlC4v8QxiNeahQXMo6NxTk8nvbubxNZWElvaSG7r&#10;wjUjj7CKRglaoqndYbAprOaLWKJ0P8Vq41VrhUnmbVyrtXCr0sKxRAuvalHAXCHJRS/Pv7J9foxI&#10;nBDxZ2Hlzn+D+e9qS1cArwZwlw/VlvC8sIIvQFp8fhmo5bL76r76Q8QtRIFzodEMCx9heVcd9xbn&#10;SU5SjtRdALYE4UNYENv/qp4ICAt8/UTdp8TvRK6viKGenLMhc5DVA6Zwuc1+X6dlq538iRwGPnbI&#10;G7VxMw+LRC1c80wIqHDGIcMMk0h9nDNs0PK8T3pPAtaJRvJ8iYR++9wn3HRV4F9linniY+65Koho&#10;8KZgLJl7TleJaw4nuT2awFJPsvuTaVwtp2WjguaNUma/9jOx2yUJQlWLWSR3BVM6k07FQh4Z/cly&#10;MI1sjieqOZEnfjo0vGjBq8ITt3IH/BudiOtzwST5Lplj0dQ9r5aiFWWzTYx+XiSyMZ6KxVK6dhoo&#10;mIvFPPMRuvHXMct6gnWBnhQM+NNGwW3Xa2QNZ9K43kTf9ih9L8epnelh8v2GrC/b/2qCtpfdMuao&#10;jHyAS6Ux4UNOuDUaYluqh2+THVoRt7DOM+Xbb7iBlu1hvl2S+RQTWM1gr2Fui9fo6jJ6tp7Lz4uG&#10;eompLaJra5rE1kwi66NI6Y5j69cSXkV2WCSoKJrMoutVqzxnsR3BZIxEEtnqRtV6Gn9ZKIhudUY/&#10;9Ca2KfpyncLlvMcnVg8WUHo9ku66nu0GrBP0cc22IqzWT9bj9S5yQzdQKc/DQ5env/XdhEXvmBgj&#10;CWMa615M3jThEA1bXAPCoov3mlQw0QRT3DbdHqtMUwIaXHgccoWEgSBZY9gq3g6lt4qF75u/vR0G&#10;YTZ4FvoTVB1IREswCT3hxHUHkT4SS0xnEK7FDiQOxJA5mkBcZzD+Va4k90ZTs1pJ3lgh5lFO3LDQ&#10;QXHvHlpOXhT0TMhxTuyz2K+N7wc0zs1QMTpA3Vw/paN1/GN8VcYSn7jfxThSh6T2aAJKfVAFq5ja&#10;nb/YM6Ta2wMHJcYRlly3uyblTc2TDbjt+g+JfeEUzKbgW21LfK8vSQP+JA/5E1BviX+dGVGdTsT3&#10;ueFcpINnjSHh3Q4YZzwifjiU8M4wrLNdCWpIJrQ5k5TBKsa/v2D023N6Ps5RutxG9mQNBXNNlK10&#10;UbbcT+ZIF9UbI0R1x5EyEUVgixOVm3kkDqRROFdPbEcWTvke+Ne5yyIEZkn6xLQl0LI5S/X8NFnD&#10;zRTNNuJR5kFQoxehrd54VjjxxF/J8Jc5gusSGP8+i2uJLaHtTjiVKvGqVUnms3uFGRmjUfLaVK1W&#10;MfhxgtiOHDrfTqAw+JPy1XJZylCId8QMW5A8Y417/T0aP0biVHmP7GUPTAuuSSC2LXlMyUYs930U&#10;pAwEYxz1FFXwQ54fTZDXH8Hajy7c07Uk76Zs0hO7xD95RQsjn4uJanImZzCW+W/jGAcZ8fp0h6aF&#10;NjLbs2VOvJjUKwOv416mwjbvPlH9FljkXyOky56i2XoKJwcpGBkhp0+dC5zbuyQrLKnlLNVa0Box&#10;DiHyodGdFj2zY0r2yyD87/7/BGDFEy2cEpPp2Fhn+1TNbBT99dkvSbKY/3og45RL+6dM7u3Lh6v1&#10;xTb3XFxQ6D2Rg4tuijnKBF1sSkxxqFAR2W+LV+MznKvuY1d8m/AOc574/yVjCaIJvVgRe5n/ciwJ&#10;Upf7hgBlAcTCHSu6sADP1DHdLaEAdfpLTgREAfPV/UNp7er5B3Ldworktg6Kx8cJLi/HNScTz4J8&#10;Rj99lq5o4TaTsWJZggwWBVju/2L5VAiGqKvEWOba4tNgR9SgA7aldwjs0CVj1hWbfC0UzxR850Aq&#10;Wi18/SbJXgt7avexsGTFOiXYCjC8eBVdA7zSHX0BvmLZ5wJANZbxBRCviu8FCH+Hla+CrCFCA2rg&#10;FZMT6R24SLFa3DtjZveYtX0141scz+q+er3iOMX2JvfUcWYhQCgs4rHd76T19uCam0JMUzFtW6O8&#10;4wMuWY48831ASI0HAeV2FE3FYBb3kKLJaDwKTGSpO8t4PWmleuY6YhljRHxTBPapJlJX1qlAl79s&#10;FRgn3EUr8C9U0XfQCrjCE++/CaxykOkK0U2ehNU54VVkTPVKAtEtdpTNRpE9EEXPqzpSOoOZ+dqJ&#10;Q4YendvlklhTOptNxlAK6UPpJPem4lnmTWhzCAWLWQS3epE9F0nGpAcupc8IrLej6WUl2aO5lMxW&#10;U75QR85YHhkj8TS8KkCVdJPbPgr8WwRxpJFV+pk67qB9p5bGF1WsHi8x/2OBptV2yicbSGzKp3qm&#10;k9a1QTq2hqhZaaR8qRT3Cgc8a61lJRiPJjNpDduXG2CU+QzLAhW3fa7wIPA24e2hJA+kctfjMZZJ&#10;Tkx/e/4fHgdNE1O/7q1pvLPj6NlapGZmkOblCeoXBygeq8Mj1wf3XDfsUi3RC35Gz04HykAlpXNl&#10;WCVbSrfrfbe/cMpW4ZClS9ebQh57KrBLU0rtdstYfUIr/PjAW9wyHel90YJLqgU+uXZk9EbhnGnB&#10;W7ZwzbHnkftdzGPNpGCKkJP9w0Cd028W7oPS3YUXRydM7AgoV08eBEBfTg3TAK8AY42LXbTHHvo4&#10;57hgmWqEfb4hTiUqnMv1CWi0lxawIF09dtWlYlptAW8c76AdYExITaSUDRQpMPE9oUR3+5MyEkVk&#10;pz+uJXYkDkSR1B9B1ngC2eNJ0koWOecuOe40r/X9B4lRwx/QTAzEvolnWTSh3a7jqcM/Rn/ik+vE&#10;VTOFdPuXTeUgRrzNo+e8O//A6LtZNo/fUr/Ywer+Fnt85wsfWfk1w8LpGPH9oaSNCenGFPLmEqQ1&#10;GtTsSMVmKglD3sT0uRI/6IFR6h0cipU4FD9DlXINk6wH+Dc7YpKuwr7AmaCmGGyyPUkdKcGxwAfb&#10;XHeMkizQi1XhUupG9kwu3Z97Gf42TdvOFLXbPfi3+BDS7U5QuyPlm5k0vG5kk1f0fRzjjvs9yZQX&#10;rGhRAaltu53Mvlrq14ZJHUrHMsMQp0IrnArssclwJXO4nrLZCcrnpqldm6Blu5egJhcqNmMI6VRh&#10;lP4nqqSrKCNv0vG2ka63PZTNN5LeV0n+aBtFE52UL3Yzc7CKd5Ubgc12eNRo41L9gOxFR6KHjSjZ&#10;9MGz4QluTY9InLWV2TSetXrED7mjir1H6VwSrVulJHcEkdUbStFIBPusUjcbTm6fPUktBqR3WWGT&#10;8oCu12W0PC8lqy+JstFijjgirCSC6qlqqmbKccux5pGXgrA2G6pfRBA9ZMLjSAVutdry+HNGm8kf&#10;75NVkTJ6x8jqm5OkrKwuNRNagGtW1yRZXeP/BwBntE/+XwH4v8WG/w8AtorxI6ZOpH+kcddWxZ+G&#10;WgSUZLCwLzI6hUvziKV9QTQ6Ye3omJnvaibfPxZW2KYnox/rq3ZN299FP9UM/VQlwd1OmBfew7NJ&#10;C782LVQpCpm8bZ6qlLN2kZspHlZB9JKpQQdq8F39fs7qjzPW90Wq0BmbR2es/DiWACwUYDaPTuW2&#10;xcPfsbmJQVAIXrmFxDd1SBdzUmsnDsnp1C0uy/ULV+vi/iGbJ+fS1StcwQKAZcxVWNMXD+NV12cy&#10;ly+02x/3BmOM867JNCufViU6cX/zOOgK84fzbPOV7dOfcmIgQPH5JdezAN+lQ5gT6jQ/YHYf5i4+&#10;F5auAF3xKpYVFrP43crBRWz4klW8JgBW/P9DXTxcAPHynroLQBafibQqcd7EJGXlh8hvVlviAoCX&#10;xPp+qLcrtrl2DMOff8pYtRhuWrfWuW6n4pmvBf07k+SN5GMYpotNkjFWCfo89rhC28sitAOv8szv&#10;b1xyDIht8UY36D637P7GMEQPw2ADgktDCKsOIqDKFY8yMzzKTHEs0MOlUIVuxHWuOiiwzdQjqtmb&#10;gEpH7NON0PK+il7IDRyznuFRpENavzeRdV7ENQXRuFZESlegJFQYRNxj5kc3gZUuTHwdoHAmj/Sh&#10;FMJaQoloD8al1Fa67nzqLHGv0CZ/IRCnQn0qVvNo3KqndL4SmzQ7Zg6nueqsILzTQQ4AbjVPcK15&#10;TGC7iiseCob3a6jYyCF9OEHG66Kao0npzKDv9QRl401k9pQRWiFSXarJHSuheKGcvJlsgpq9sSsy&#10;wrPBBuMcJY5VZgS0u6BwUpA0FiLL0nnV2ONT60rGeCJGCSpZzu/DhbxN7mgx8W2ZZA8U0rnVQ8Ny&#10;s6yDO7qz+Nu9K9ro+yV0/Y2lIlXucB4z3+fxLw9By1eXW/aPuGp1k0fut6S3Ib7Dj5dMc9VaQft2&#10;AebxTymZTsEuyYjrFn8x9K6XU46wjTXBPsGY9I5IzKKVPPW8Q1pvAkr/p+QMZWISZYxplAVu2T60&#10;bqiVoQSQaXuqq6AplEbyVdxLl13Nmq4BX81kI7oxC50QFeXLBZilPMMqR4lZxkNcKnVxLjHCNc8F&#10;82h7blg+JqwyWf5m6+cHHrpp413qj3eZJyEN3sT0BEkATh4Ol5acc5E1SYNRZI7Fk9AbRnRHICn9&#10;scR3RssY68Dbqd+EQU2Ggoa8qMkX3+WQiZ05Rt+OEljow9bxEgcyyn3C+tEk9culuGY40POym/7t&#10;Ydqf95HcmiXJha0bHXxkhw9skzOTgHe1PdZiElRgwt/2Ch4FXMMsTQejpGc4FpriUGBE4VIiefOx&#10;+DfayDSb7Plw0qaCGD5oIW8xg+zZHIqWaihcaKBzZ5qsiWqaXvVTslJHTG8C3rU++Df6ENEVSkCz&#10;N8YZJgR3xKBKNUEr5jbh/S4MHtYydNhI2fMCilYKKVkpwShRX6aoiWdy6XiU4tkCBt/P4l4QQPen&#10;Ru54K1DFKqWlnNJbS/bgiEyBEmlIZbNT5IxXEtrmSsWLUHQSREEGN5zKnqJKeEDuRA7NW31k9NdQ&#10;NjNI3dICETVVtG0tMvhpGWWQUl6vyE5bgjsMMM1Q4FH3gJB2HUJ6dAntV2Je8oe0iq2KbuJdp8K7&#10;yoiYTg9q17KoXcnGM99MTuKXvjZTMOhDbK0RqS1mRNca4pihpHQmlc0ToZ51zk2za3zgA7nd+RQP&#10;FZPYnEBotQ9avleYOKjDKucmfm1PSZg0wLvlGYFN3iT25JE73kzWUCdpPb2kd4/LnOC8PrUVLEFY&#10;AvAkOZ2aPi0JWP9/A3BSZw5/mtyU6R8ij80pI1CSEW7Y6vCPuRZd24vyZhW35TYnvOWMkU/CBgXF&#10;44coLEzZkHmloND9E/0kMzzqXbGv1MO67B5OdfdwqLqBY8V9XCt0eRRwg8aXrbKm7IufhxJEBPgK&#10;pvL6/rmUXBOfCReryNcV4Dv3RQ36YsY98fEzCl194hoaJXM5uaUX//wqMrpGpMtcgu63I+a/H6nf&#10;H5ywdHAqrfjnpwIgf0ogFg/i/NGRjOmq0i3wb/PBrd4C51ol/l0qgrpUWBU+QJX0iOCmELntlaMD&#10;abkLC1SQwwTwzX2FKWF9nqgt3xfnsHwMHduf5TbHdw/URK1fapAVEwBhpQqQlSlK52KS8FNNyPoJ&#10;Y5+O5QRBrFcWDD+A2S9qcpk4Tyvf1dud/ngiJy5rB2fSDT3z5acEX9HFtZj7IXJ6YWJPPVhO7h2S&#10;OzqCW34iomhZ15thbFMdeOr+BNcMO6zjTNALeIJXgT3PfG/hlGmEZYI2pjFaqEKf8KexAlWILslt&#10;qVhE2WMYbM0t2wfYZ9ngUWGHVvAtvKqtJBNTuKNDm9y573lNxoquWl+V51k3UCjvmJPUGcUTr+sE&#10;VbpgFKbEKc0K/xJHmU6QPRxBwUQU/e9rCG/woPd9MzUb5Yx/HSGoIZDorjBie8JwL7elYDGB0BYb&#10;4ntc8Sy3JLYzjOyJXGo3G7HJssG+wIKAZjt8mwzwb9PGpe4OHk0PCOpRytm4XuLfBDQ4kT6WRGhD&#10;EJlDWVgm2kkt5L5XkzK/M6mjkLiWbFJ684lsTSSxLxXHQkfGDoYxSNMjejgM3WQtXGpseRh+g5lf&#10;A4wctcsasoVrSWTNRpE8FkLObAzu5ZZ0v1fLMYrz4lfmhH+pE0ltERiF6rPDDuMfFljd3+YDP+h5&#10;MUFQaSyOqd58vMRzv2atVrMa/DCPfYYd7kW22KSruO2qwCDqLg2b2UQ2ueFRaMkdh7/pf9vJXbsb&#10;ZHQn41vghmWsimuWCjxyrXDJskbp/4TCiRxim6PIG8lFy0vUFA6V2ygaaZavty1NmP28y8ujMwa3&#10;P/525WrS1sTzKV5FzFeTByy8Y3+aXcM220rGHp1K9LHOe4ppxn3Jq9CPuy8Z6HGtWfxjdp+HrmpN&#10;bdFElR6nHBcZdxeuUTGIx/T4Ed3rR0xfIJFdQQS3+BDfF07qaDQRHf7EdIeS1BeLWbz57/X8rXpG&#10;VEUZC5/V7NhPF2z+l4fvKR+uoXmhkbqZMrZPVhl918bMbjfxTT4y1WV0p5Pp3TEiqyPoetErc8bf&#10;ssPQzihbPzfJHc/koc9VPCqsKBdM3IgHmKepMIjXlvwEwY4X0qeiOxc6YJigh3uZE23v6jFJ1id5&#10;JJa2nSacS1zp350ic7ya7PE2WrZXyZvsJ3+6j9ypNvJmmiharGfycFGKynhV+8h0yIDWQALaA0hb&#10;TCRmzBNV1g3iJpwJ6bXBqdxQMpM3WSCo1Rnr3Gc8DFTQ+7mCmucFxHfF0rrdym2PK2gF38M8xZLC&#10;6WZKpqfI7lukafk7JWOvKJmapWK5QwJwZJ8J8WMGJE+ZYFN4E+tcJYndyRRONFM5P0L+8CAZ3YNS&#10;WapwdJSCsU6im5J55HNbCoJYZN6i9V088UPi/V84lt8ktE+LmHFdgnuf4d+hxKtOG88afSn60bJd&#10;KMNhJjGPKBiOJKPLl/b1DFJbnSgb9SemxhLvQjMi6rxpWqugcqYEh3hbaQE3zLWQ31tMcEmoJITa&#10;phrQ86kci8ybBHVpEzWsJKBTiVulmRzfc6fLyZloJKalhrTuQYrHV0lqnSBTuJm7LlvBF1383zlN&#10;Wus46W0TEoj/GxgLoBX/a77792cKEfvqfN1FyUy5jLkIaT27FG/M491lOk5wVapMDRBlpWb338pK&#10;Im85lcWbn/885oaTK8qIKDnoL//6wS0vFc+iVNiXm0mauUXxdcKHVViXXJEELYucJ9x0+5u5oyXe&#10;cyjjy4ItuvztVMryCfBd+nrM4p46R2/9QNQRgcyuQRRa2hQOidnJMDl9Azxz95O/EUCldlGrY6Ji&#10;eiAIScKiFAC3IQDq+xFrIkXoVF2DtWp1kz9tjLDKcydmJByHShMsip/iXPsMo5zrxI448yT8Kk6F&#10;6lw+8dj2bO9KF7Fwi0/tqN3FIr4qYsErpzD+7Yi5w5/MH4rsZxj+KFJ6YPzzd8nUXj86l8xycYya&#10;2q/itzKWfPzzdz7wi19qK7//7XdJLhPW7ezeL8Y+HElinBhKtk/EeTqVubHTu/tSSGBq95iXp1C3&#10;9JHlAzUQy2Lj34/5y8yMxM4GTOM9Zez2T/O/ZX5lVn+atI6EdKFphAH+Jd4SHHyL3NAPeoZplIqk&#10;9hh8izylMP89Oy0UT67w2NmUG9Y62KX5kNibhVuxF//Y/cNdz1tYpgrpu0SuWF//zb5uXB+S7Gix&#10;bZNIc247XOOu03Ws4s0wjtBHFfKUlN5QtAOv07iZIytvje+1EVDtKpmu5ctFtGw34l/tRc1mKR6l&#10;dvhW2eNVZk5YkzPXHf+Q23HKdyG6K47i5XzMM3UI6bTGoeI+dhVXcam/jkfzbdwb7+Baew//VkPs&#10;C1SEt/kT1RaMb4U3hdPFOOd44VkQjGdhOCMfF6XOdWRjGgk92ST0ZBDeJpieMfg3BuDb5INLtRMR&#10;/aFoJ2pxP+QqO2zK+qm3/RRcdVfgXW9CcJs1oR226ET9g3OxNh5l+mQM++BRYEhiuw8pnWH/Q3x6&#10;O8nM7ipRNSlUzbby1E1YzyKDQA0eM1935P31mV9ct72FbYYxj31uULmaRdVaJoMf6+h6U4ky4C7R&#10;TcHcsr0qix6kdiWi4/uU9s1aoht8cUw3wSbZRLJ9Ayt8SGiPlrrLzpkuuGR6yW2JRCQxWa6cGsYg&#10;wFdORAPzK+V3AoA1QKvhFQjwFddcLHfTSQuLNHPs8gywL1SiHfM35lkP8aoxludH/FLsv3WSK7qB&#10;FvxprC6SIdrAh3GZg+tZ4UJgozsRnR5E93gT3edDbH8QUT2BEoCThyPxq3OSIBzY4Enb63rue9wn&#10;pDqG4R21zr1okeX5/Kn7WL7P7ymjfqaOthWhHZzJ9vGSZNvWzWfx+nxW+ti6X1RJvex3bLN6uMrM&#10;lzl6Xw/Q/26A9dM1OWkREx/9yIfS3Sw8ez85ZPpwDFWsimfBSkl+8q8ORy/CRL76VAbhUeoji8L7&#10;1wQy/n0S5yI3ytfrqdvsofX1rCxkn9TbRsuL5wzt7lC7Psnz8z3yZ+qpfN7M+P4MBYtF2Obaohen&#10;Lb0uYnJrkn+f9m/ZhPSZE9pvhUuViphBTxxK9LgfqJCWZdnzKILbLPGpMyexLxjrLDPpntYONaR+&#10;s4+88XYy+4fofrlHRucGhcMvSWrvpXK5m8BGZ2KHrLAt+Ruf5vsoYxVyQhXbnkj+WAuFY/1k9w1R&#10;MDRH2fgaFZNL1MxPUzjeQExrNCULyUS226G4q8CjQgvbrJtkTtljka/Av+M+9e8D8W5+gmfdM5LG&#10;XFDFX+eRv4KV0wEZWknp8iOhxZ2UNk/q5xOY/1JHZLUdDqkqwmq8mfg8QP5QFuZhZrw5fUdGW54k&#10;YaV35OKU6oJbrh2F84lE99gS0K6Ne8N14iYMCem0JLDZhYyJNLLGy8if6CCxo11WhMrsnZXgqwbg&#10;CxDWAPHF+/8GvBoilrBw/1cA9q/2kPURnXKdsEiywy0vGOfsYOzTAvEqjMGnJAbHTH850CqMb9O/&#10;My8t4s2fe9LCtExKQaEyYeHoRD6QER1V3PFRYZpnjU2FEc71SmkFBw9oY17wN67VSu75KfCuUgPb&#10;/Pddnh+dMbLzRaYSifSh9cOf8kEWs2ub+FSumFgRWFJF0ei0fPXKLZagLABscU+t2iRAfOrDMWM7&#10;RxKQ1w+h68WeTP0RACTczSunpzIeXLgwgcJChUWWP16NHigTbhLUbUPOWhD66Vfxa7eQpBqdaD25&#10;j9P7X+h+JdLp1XHa3m01kUm4kjvevmPt1zE9H96qZRt/k7tOJLCKc7L965fcx9fnak3l50fHpLZ3&#10;ElVTy8DbpzV0kAAA//RJREFU11TMz+BTXEBabwfmCTFsc87W+U82z37y8vxcgqhwowtwFelhg692&#10;Wf9+JlmoQmRg6/hEArfwAAirWgzO0uV9DDHNXfiVCVbrfXp3lvEqDuVA5mXvc9VKIcHWMFTFdYub&#10;+OT7y+Lnt20eMP55lkeuWphGWcp4mMiDFABqEaUemCumJomsqcMrvxTF/Ye45Kb/HuwCqhNQGN5G&#10;FemKU0Y0dx0s8C7IJLmzTsreeReF4pDpyB+mCu4738Es1hDnbEtZccYxS8UVOwWuhYY0bOWTNhgp&#10;NWyrVkqIbg0ntT8e30o3CqbSCK7zIG0wWg6EwoIVLa47Cb9af1QJShxKVbjWPsOp7g4uTdfx6b5N&#10;UO9j/Duf4t+mxK/FgNh+D7RCb+JUZEHV82L0o/UIaYzAr1zUTw3HPN6F0oUW4rvyME9yIagulszR&#10;IqzSnEjoT0UZo8fU6RwGqYZE9UeiHfOUIMF2TdOSZC8BNgHNZriUauHfoMKzUovITmNyZtzwKtfC&#10;o0AbvyIjqmZTUQU9IbUjgVe/XvOBXeIaUlE8UXDN/CGxzXnyntdQvBQ376Ad6Im9SAnMMselwBr3&#10;Emtiu/1wyFFJvd0XLMmSATPfxikcz+OW3XVKJvMwitDGNdsCnYD72KeZy/hvSLWfzBduf9GCfrCe&#10;vPZRdepUJNHEfeySGsfyt69oObvJ/RAgKzxj4n4T/2v2T4DywMcllOH60hXvXm2IS6US85w7WOQ8&#10;xjJHG4WperJx2/EBjhme6IaYyVQTTVP8rZBMWs8KR+mlCOt0I7LH/QKAAyQAh7b7SGs4czqG/MUU&#10;wtt9sc8240+L/2GiKz3NaF0bJbwsjT0Omf+0RM1UBctfxrAMEwVkgujYKGPgVQ0Le11Uz6XwyFmA&#10;6TfaNquomC2RFZjqVupl2tDMj0kUJgqUwffJGo9DJ/weftUO3Hb7m+btGjKG0yiaKeMje7S+HJDc&#10;kcTOfExjBZnRF9M4B7JHSjCLtyVjNIfixQJGfwzzxP8ZN120UJg+RqH7EIXWXRT3r6DQu4PimgLr&#10;dBecizy46XqTZ2Fa/G2n4GHgDf5xV/Ao4k+0Yv9CYajgDzcFfQfFJIy7ybq92YvB8n3Wgg83fRUM&#10;7hcS2m1O6/tseRx6YQ5ULk6SO9pFzcqkHIuSO3toWntLcvuw5Iw0bY3gW+NGwrAbugkKPOsf8jRC&#10;gWe1CYXTpTRvTlA+PU5W7zCFA0vk9S6S1DRIWkcXDUtDFE+U07fTRMvLPBl6Cmkw5qGngrRhByyy&#10;/yKgTQv32od4NzwjbsgWz1pdWnaycCrU5qabguAGWwqno2VoRZAA2zZzaNvIwb/AHJ9CWxnjHXzX&#10;SWRNEAH5vrJAbExVEhmt+ZSNNWIT50xcS6wk8KWP+RHSbYBN6R/EjOsTOWBEZJ8d3nU2VGxUkDla&#10;Rc5YD2HVjdIKThdSlhcgnNk1/btrAFgDvP8NfDUuZ81yGgC+/JlC3LBCyeeR1xP+triF4oqCGzb6&#10;XLPSRyfAEbfcKNzzw/EoCMMlJ5B7LjooVNdYPnz3O7neNC4JxeOLXF/x8Bg/xaUqDL00PbxazDEt&#10;uo5f1zM8mx/iXPWQ4DZzbrsrmD8Us01BIDrgldAjlgIDx9Iqzu4bQXHnEZ45ReQPTpHWMUjl9Kp8&#10;yIVAyNDbXel+XfhyyvLXc5b2zpn7fMbcrpqUtHwRC535diZdz107OxLIhBv9irMOFlm++LeEYVdq&#10;iEeTCu9WQ3RTr+DdYo5VoUrenF85Y/30mGVBmDqF2a/q9KHJvRM50Mwe7P1mtjZsT1Aw24FLYSy3&#10;XYy5726JU1Y8sU1VcqIg8m9ndt/KntlZh3NyGBmddbhnJ5I/2kXOUCveJSl4FMZz3UEN/ALwX3PI&#10;e85YO/rGi9Pj/8i3XNo9ZPXbD2kX5fR0y/Mn07AucottUlLk8v9YqNmwV60fMb+/IoHUPt0U81gd&#10;rln+iU2CFe94L8uCPXFW8djFAIX2LZnvOPZhmasWj8kerPo9OLpkpGEYEkXu4Ly02sVALO6Dsd2v&#10;ciIgLCLhZWh9sYTiTwUOKQm4ZKRgEuUvyxb6lQXLWF3+ZDoexW54lrjzp6WChz5XsMnSxiL1CR6l&#10;RvxtoyC63YeIZl/CGvzo3G6kdCaX1N5oIht9ZfpM2kACBlF63HG5J/ftFTuEtofIGG1Apw22FXcI&#10;GVLi13sXj/brBHQ9JXbMlLgRO2wKHxPZYy/VsQRRRC/mgYzZipxH9xJPPEr9sEhxxLM0BMccP6rX&#10;OgiqjUc33IzYzgwC6iIJao1CP8kEv6YgUiczeBT0EIWVgrSJWCK6PYnu9cA0/QGfmcOrWpukIVum&#10;jwp5GKCgaMFDplEIhaG25/no+NzBMcWK8Q9jtD3vkIQwmwQX/jS5zR4/0fZ3kJ4RTWzTMSOVlu1+&#10;brpeI7Y7DO3Ih7iXWGKRqkNYsxde5Q5MfB2SohKz+zOoIlQSjO1SzaR8oxDp8Mh3wCLeCK9CF3rf&#10;tqMXrJSl/wrGCjGLtkIvwISW9X65vdndNxgGeUvGtpggi/0Q978AYDH51Ohoi3bd6TGOxXaoku9i&#10;WXAPZZxCTniERXbd/Q+WT9flcgrDP/EuDsQo2vp3it/M/hJ500U45NnK9Bn/BjtCOhwI73Ymus+b&#10;uIFAmXIT0uZN1VauZP4KULbJM6R6s5jwZnU4Yelwg+ndFQyCrGhb6WHm4xyuybaktYXjn2su80qr&#10;Z1JpXMpmn5cYhtxhercFnYCb+BXbUzCWzsBOL8UzJawer+FR7EHGSLIkLSUPBuNSZIRNpgpVtBYd&#10;rxtQBmkx+GGEnnfDFE7UMvV1k9d8Y2x3g7nvL5j9sUnfuwnc8oRHJQ7rNAsM4u5Li1RIpVqmm+GQ&#10;5UZIfQoO6UE45YThXRyBdbqb9FiZJBnjkGOJeZoBj/1uohVyC/3Eh1z1UnA7UIHCUsG9UIWc3NwP&#10;VjB6VEtQpwVutTr4txkRN2ZP3JgtT6IUaCeql6tcGqJwfIry+XHS+1sonBygaHKMmMZ2ymeW5Pva&#10;9UFJpvKtN8O64BZ+zUqMM/6R+x3RFEXhRCu5Q92kdfZTMrwu6/BmtE9TNDxDyWgfJRN1tG7W45hh&#10;iH+5heSALBw0yXTP1EEXwlpFsQYDDJOuSE6Hb4MhUb0OMs/YMucxqrgbsqzi2mmf1I4efF9JXJOo&#10;mhWKd4ENxpHP6HxRi1uWHamtcfIeCiuJIbUpj4z2UmLq0iiZLKd7pw3/OiviR+3xbrmPe9M1wvq1&#10;COvTlxWehGclb6aCzJFmIhvqyR+ZJaNnhoxutRv6P0D4AlAvA7AGhC8D8eXv/ltXPPZ/gHGCKR8v&#10;OIPSejs5xqegAIW2IE0pJRBnD9Xinh9KQFksnvlhPHJTofS3kQ9g7doCemGhBNc3SWASs2XFLQUR&#10;/anSFe3RbIhhzj8EduliV3oH28KHmKXeRzv0idTPFdsTvxG/LZ2c5ImrO0ovPwpHpohrbKf9+WsJ&#10;7MLFvCjdruqHf/m7SEmCpb1fLO6pNZ/VutBCAF0dY53a+yndxAIoXnHMPX8VYX2J2JU74VhpgXeT&#10;IY6Vj3Cv08G1WlwISxRGCkQ5A7FPM/tnjO6qpfQEmWl6/0iCzNzJa/waIySz+77/A/TjDAlpiiaw&#10;Lparto+lpKFxlLt00/5j9FTOYlPbipnb2yC8PJ7IqnhSWnJoWR/GIzeaoqkmrNO8CG9OQBkmiAgB&#10;3HS7xw2Xh1SutbJ19pHBnVVKx/rp29pi49shMzu7LO5+xiI8iPX9PTkwvvql1nVuWlti6+yIyS+i&#10;0PcbSmebSOhIo3iyiDv2V0npCpdWkF2KKY1rtbJGrphdiio2O5yQ2laPKtiTprWpi/viTIKs4u4N&#10;FCoDwqrV4vnCYyGum3D1i/i3mIwsH3+Rn4mSbaJVLY2j0L6LfrgjemFGOOVZkz8Tg0uRIeFtAdjl&#10;WJM2GidZo6KCjGXmQ5Thf6IM+wvLNC2Cqh1xzbEgvTeGyvk8iicziGsOILU7SsaU8ycKcMnzkPsf&#10;0R6NV60rAe3OuDbo4dH2lMhJXdxar+JYfxXfNi2pzpMy4YdzuQqnMi0KV4Owyn9IUJs1XrUWpE1E&#10;SnGNZ2HPcCp0JaojEVW0OUF10VStteKU50tIbSyepUEENEQQ2BJJeHssT4O1yZrM5Y7nXRq3G0gd&#10;ScC/xpXRb60M79UysFvMwlEtqUO2PKeWlZNaGteS8coyYvN4Cn2/h/J8db/okPFg5zRXScC6YfsA&#10;t5xgqTkurq3mGRNnV7itXUtdcSlxkBXL6rdLMUzUkukkQhTBs8SN5eNFYtpjGNodkqpS/pWeuBZY&#10;0/W6jri2EMZ2+wiu8sa/zBOzWANMYwxR+ilxSHXGM88X38JQsvsq5L6JQiT37dQ52RrLV4CueB41&#10;ec5v2JcuWdNMJZYF97Gvuod2kgLnqmfYFxn8LuogmihuIYRftPx1MY2z4QdHGEYbc8PlBs5FNnjV&#10;2OLfZCulDcO6HIjs8yB20J/InkCCWr2IHQwkvMeD0o00/BocpUs6tNFHenaWj9bI7stjZGeSrued&#10;dG02k9YWSttqFpEVpuj7KTjgBZWzYoKoS9lULC9OR8gZiiRvNIG14znGd0cwjTPDq8SHms0aIjuC&#10;MEx+JnUB/OptCaxx4ZbTP7KqVMuLZmntVS22EFmTQkZfJZk9FawevcUmwY3Unly8C30ke/2G7T+k&#10;DARim3cVZYwC4xQFtzyEZX1Llsrr2+mn/8MwL9kmazSL5N54rtr/IcempwG30Y94hGGcFg8CrvMo&#10;+BZGKTpoRdznls9fKKwVKGNvy5x045yH1O6kk7EYgIuIrzbr4d70jMcxCprfF1C21EnhxDDFM32k&#10;9tVRMNFLwfgIkXVtlM+syPe5443413lhnaslNR6cK+7hUPIQvwZLgmoDyBysJH+om7z+MQnAsqJQ&#10;xxxlw4tUjo9SNNxAQJE/1fP5F2GWA/msVi+myftk7kcPNqna+FZZEtHuiFXWY5JGPXCt0CZxxFW6&#10;zz0qddCN/Au3Qh0G3pfSt1NKQrsHDukqDCMe0/e6Ftcsc3zzHPnEDj5ZfpQO1RBdlUH+QDXFE5X8&#10;4hSjhEdy8h3Wr41jrYLAvpv4dNwkbtwSVco96l82ENORT8GksP5HyOiZkgCcdQmEMzpnfvfLQPzf&#10;APl/6wqbTDv2URcBXzv+8VuTWFhVogvrTXHzHxTK2xhFushKIInteZKg4pwZgsLgrizXVrM6zw0H&#10;e/l7MRPOnOxFYXYL60JbzPKVhA1YY19+D7uSexKAAxrMuOd5ldYXo9KCEgPLX8Z6PHFzksF867gE&#10;+l/vSKWrlf1TCb6iC9bvzK6IF4tamKfSBb387ae0gkXhBWEBC9KS6OOffkk28MzBoQSPP+wf4Vjp&#10;gU25OQ41Rni1GmJTcpfwPmMs829LRRbzbH3SxvJ4zzlz+8fSqhRpRIPv1SC+enZIy/sR/nBR4FBl&#10;gGedGaFdbkT1+KIX+4yAugBq1xvR8lVRvdiBd14E5RPN5PSWEVAYJmd9hoF6DL/pwkuo/0TZU7fQ&#10;iV2qG2N7U3hXeuFSbC9JJmEdvtjkmuFf60frdifTX1fZPPzEu5/HLH/eY/P7AT1ry7Jik2NcJOM7&#10;27SuzfPMy0Fez4KxdjnIGUXYc9XqLlpeWjIeWDiegVO6CaZRSq5bK6TwgKhnLFpqWy2K+/f429BI&#10;Xn8Ne3TxcA9VuD9xba24ZBfIidfgzqEkl0nPxYlGmeuUmM4sut+Ps88ZM/sv5bk3inHDMsUNo1gj&#10;rDNUMndXP/4GicMRmGYYkDIWycxJFx41hpKEYV/wGK0QBdoh/2AS9wCXbBNu2ylI644gbyCOxqVC&#10;cnrjpLKT0OpN7k4juiOeq05XKX6eK8MKjrVaeHU+xqfnATZVCuKmjcle9pL5f7H9ITKPWMjpedQ9&#10;knmK7rVK/JqNcasyoupFNiap+riUOKETqUtcVxIuBT5SWSiuK536jTZsM93wrg4mrDMB39pQ0scL&#10;yRgr5EmALrv8IKw5is637Zgk6PPU7wYWqVqkDnhQtRbO87Mmskc8pMLuwHY9U5/6uGH2p0wXyuxO&#10;o2WjhfjWBKl2ZRprhUOmN6Of11E8vfUbvISHRCfSkorNSpJHEyQAiwLwwh1b86JUVn7yrfaRMcm1&#10;X5uULZZhlWrB9P4YWoH3KJrNIKYlSAJNSLWPHNwFU9q3xB3vQg963/TwzFubiNoYoutTcUzxwybO&#10;F+H3iW8slvsgAFfjFtfsk16kAE53HCtVONU+xrn+Lq519yUYOxabobC89nt5Qbayz3TioedTyRmI&#10;61C7vYU7NbTFF596W/ybrQlqs5E6wxG97sQM+BHRHUBAsweJo8EkT4QQ1OpEVK+3VIMS7Gjxe2EE&#10;iLZxqC5tl9gYRPdmoZwArHyvIL3TBq9cXXIGguneLmTzdIh7Tgri2ryoXy+W4KDlp0VoQygGsUYE&#10;NvoT0xfM07Cr5C9HYpunRDvkAf07naR0JRJeGyGZ7cntuVLApH1zhLTOYvm/KMOpE6DNM99HPHC7&#10;SmCVE9qhCl5QyMRxBD1fwhjYy6DvcwnFc2kIf13VciXT32dIH8jgDa9peF7LwuEsY3tDfOI9f1n+&#10;wT92f2OUaCwVpCwybbjtdZcrzn9hkKzkUchVrngq5JiTuRRK5koQ4cO25G36kbbizJ0QBRbpltSs&#10;ixz3CiqX+2X6UWxTF3WL70humySjb5D0wWqiu4KxyL6HT6MW1oVXca9+RliHI9ljGeSNVVM+3U/Z&#10;+Az5fQuymEF22yIZreOkNrVRNdXLwKsRqudKsI1T0bVViUe2KbetFKj8lazsL9L7up2yuRzKlzNI&#10;HQngQaACzzo9wnstpR5DVJ8l9gUPcCnWwiDmCr4VBjKdMbbVTWZqNK7n4FVgjl2Cite/NgjI96ew&#10;v5zIyhSyustI6ciR94Jdjh7BnaaE9SsJHriNR7uC2OkH+Hc+wafZSLKiS5eapRs6vW+YzN5pMnvm&#10;/w8ATu+Ylv3f4PvfugBajWX8788UCsO/+MyRHDwb1zdJ65zhsXMcdyzDeOYWj118HrULKwQU56AK&#10;ckEV7Ihtsh/ZgzWUz7ZhnuDEX5b3adqcJbmng+iWDsa+qt2iV5z0MUq3RSvmIekLwdiWPMK5Usj5&#10;meFXa4pniZ2McbVuzqF4eI2I2lJ6X2/y0Nme58fHciIgYsMC1AXxaWznQAKvIDCJV2HtLu4J/epT&#10;WW5wWaTsfFXHf4WVLFJ9RBxUTAiEK9Q8xwnvVg/cW8xwalbi1vKYrGUXLPOuYpR2VbrHhPtQSC6K&#10;+O3cd3Xa0IQQwrggdz0NtUIvTRez0ns41N0mpMcQ70Z9lFF/s8M6ytAHaPk/Jmsol8duSh44KWV1&#10;GZW/ETXTleT1peKeboFjogq/PHvyBwvI6M2TMnY+5Z6EtfpJxqFDsQrfRks8qyxkOkP7myYWDlak&#10;BT3yeoPS/j45aZl+95r2lXlWvn6kbnYU//wUaRmpaTqg52+OXZIbUfVCq/YJ9imWaHncwTRMyQ1r&#10;BTHNfozv9qMfZED3qxkUOlooHqmr+4gmBtSQ6jJiW2u552rPxJ5waqvPheivUVfRmjlal6Qkz1p7&#10;VMmPcSmzJH4gkvfsMnu0zh/mt0kdLEBM+O55X5OFEUzTH3Ev4CqB7d7YFOqzzytsix7h06CLb70O&#10;ziVPsct8jDLoT4yjHxJS6YxZhBadz8vJ6Agjtt6X0Cp/kntScMt3xy7bAft8W4yztEma9sOlUQuX&#10;tnu4d97FsuJP0pcdyV8LlWlCUZ2xRHUG41z5mOwVa1xrb+FYcYeADhXhfdaY5Txm6XwE3dgnuJY6&#10;4pDnIMkzHkU+eJcGYhxtQfVqI6pYMxwLPQltjsOnKozQhiQCaxIwjXWidq2Dju0+XPPcuG7zN9bJ&#10;KoKrbQmptaTrdTbpfd60rpdSPVVIz2YbS3vzKG4oeHv+htEPwzIe+4eRAvMEC+67CffmPA89LC5C&#10;E+rmWBDAVfcbGGcYUf2yFK9aJ3TjH3M/QF2jWBmhJKY7FrNUa5ZOVnDMd+QHX1HcVBDR6kdCVwTZ&#10;QynoBj2leCqbiPoAwmoDSGiP4rHHfRLa4rludUuyomsW2rhr94zBtwuymMdTF+vf94m4F8V9J+46&#10;hfHfhLT7oJN8FVWWAmWaAruqGziUP8UgUZuWVyO/xUn8K6KkxKd/lb+00q873ZThH5NklWS6+zfZ&#10;E9gqANiakA5bCcDR/b6Ed/nj2+BK4UYq0cM+xA37YpOvR3S3LzVbRVx3ULB8PM+kqJjTl0L/djOZ&#10;XaGSvHPIAqXjjkztZhJSaYxpzF1yhoO446jAr8Sc4U/1PPG6QdFMDs0vGzFLtpDX3zbXkpH9Tjzr&#10;LDDJvoNLhYrUgWiKJ/LxL/aldKKcvIFSnFN9GH43S0JTFi5p3njl+vKnkYKgCncSO8Qk1h2XXCUT&#10;+3lkzWhT/dKUmhdO1G0FUTAdQlJXKJNfxnj56zU+BWHyvMY3ZckayZvHO6iCbJjd25JhodfsSsGM&#10;Py3ucMXuIVpBhtzxeCw9AMIS1oq+I13TAqBLXiZJYmzggDk6WQryNn2wK36KaZoWNZvV5I7Xk9E7&#10;StPKHrE1Qs71Hdn9s1ItKkwoyVU8IqhTC5/mB5KtLAC4dDGP+I4MsvsbKR4dk+k5xX3PaZzeIa9z&#10;jsaZZTLa6igfqSOiLJTomkAJvMHFLril2EmCb9V4K9HVyZROlsq0w7KVNKkrPfuzQYo6BXXqkThh&#10;TeyQGfrxCuL7rfGp1sU5X4vSuShCaq0pnookqdMLxxQ93p2vE1ERQlxNAvH1WaS0FlA6WcsrtqU4&#10;SmC7MX5tj4ideoxbm4KU5Qc41f1J8rQTOjGPqd3sIK2/ibS+ATJ7JyUACytYFL/4NwD/26L9dxdE&#10;K/Eq3NEaAL78mcIp340nfvooTLS4amFJ1ewrafEIkBO5t8L1K/Jddf0CUDy6J13S162MMIsOxjUr&#10;kokvC7JSiJaXJe45qVy3tZcP1tzhIcun31FY3cG/OYh7wf8Q0eeMe60h5tmP8ag0xyLdkMSuDExj&#10;3OnYnsU0OkDGCsXD+eJU6Cb/koP71O4Rs3unssCBEJwQqTazeyJnWFjEZ8x8PmT68xHL39WgO7t3&#10;xvx3dbUh4ar7y1aI5ofi3+aPfbkh1uUPcW55gHvbfewrr+LVqIVJxn3+tFPwkk+85IiN03OZQ7t0&#10;pPYIeJXXcM3FBKdyT5zrTfHqVsrqHp6NOjiWKWl7n88D/z+56vSHdLPcdniKcaQTaZ2lFI3WElkT&#10;IxmA5tH6spLHE9e/ye2Ll7PT8KoYEtrU1V5ShoLInQ+TbheRPuPXaIJLsYr211VkDqTQvNbBV05o&#10;WxinZ3WertUZaRU3LQ5ROdVJbF02BoE2rB2+IrUzn4jaONyyvXBOd8YhxQ6TSANuWP7Nd3a5YfWX&#10;HBje8FIqzCh0/ia1q5I3F0KKCwd7KHQeE1xbjOLZAxnnE+dTsMk1Lud3HFC4VkBojyf/P67+BhTy&#10;/f//x2fPXtjrK4tGk6smchUNkYlEplAjTTJFmkISUYQUokZEmZBCKLmIQihXkYuQ63bt9YV219k9&#10;Z8/Vnj1nz55t9+w5Z2+/ng/v9/v7+f+nJnvOWhdz8Xo8H4/H/X67a4vPkjrlj7FHh2fpNbqP2vAu&#10;CuTw80tumL0IrYkluiWGlIEEGS3ezDhDbGcYGqMGQ7MnTskashdCKV6PoHAlFL/K08qYw+kIDXEN&#10;3sTYffBIPY/FEUb7RjHNK8U0rVdROlVA4UQBuWPZWPrNxHeFS+JRsOM6abOe5G/742PXiCI/qPEa&#10;uqKrVG+WU39QSt6yH9pSDdV3gynbCyBtRktA42k8KzTcZQrXnNOsvh/Dr1wnkwljUxS5Y7kktZkx&#10;VBlI7ErCvlMvGcHJnRmk9uRiGy7H3JYrgjeFUywYK8ag7Hkt0RRPWtFZL+JfcJ2OvXKuhp9m7dU8&#10;3/51xMyTyf+Rpmrnqzn4bRfXFBcCivzRZfjQc28c21A9w08O5BlSh9zVdwfYZrPxrfEkcUiNahO4&#10;aD5FyUohI9+erAk0gRdI6c0mtS+LmxZnrpovElLrQ2CVTvaA08d9hJZ5kzuULh1adE0khaMFRNfE&#10;yMEtuy9fQgYUmatppYf0tiK6dieJLMmiZGDoP6X0xFu78OYu183KauRDdK831nk9IZ1OBLdeIGch&#10;Smhy//e28/6u+KSVet63xIeIxlBM3UbplJMHDJKso4pv5rSBrOkI8hbiKVpOFcKSZSSGtCkjpdtp&#10;lG6kUrufhXkghPzpRKpWsuXi/pFfaNkoZ+X1ID17JYw+LONKuIbSMT35w97S5U4dO9DnXMLk8BMA&#10;hIv5LAElHjgOGiicysO+XcfN1BtUrBeR3B+Fd+lVLOMhJPUF0H2nhcaVRmpm66iZtZPTU8zeLw8J&#10;L44noTYV36wAkpuSxVWgkqeUpSak3BnbUDCTrwuZfJNEw11vOp/G0HKYTM+DEkaetst1wSNNz7df&#10;f6ZyqpmRB4usvD7k4O0L0QOc8nZm/sVtmtb7yB2uonV3mMS2XHzyItCEXsItU8el5Ms4mU7jmndd&#10;xFqqIFfezqBwK562b3OIGb5J9pIPYY7LhNRrab/fhWNvhczuWVrXvqd5+SXtO3dx7I0R0+aHqd+F&#10;7HkdVXuhJPRqiW7Vc+/jXepXemlaGqdjY53i/ikapvbpWnmCtWGIwZ1DyoY6mH+2yMLzcc6oyYSX&#10;hpVXI9jnSvG26CW2VDG0g0p9SOkNp2LDIrGGYY7rxPS6SpJT3lIo/ccFpA55EN50GXOvDnOvB9kj&#10;oWSPGJh4UcvECzshJc7sv5sjrc1EdncOFRMNki+tfM+ls9U4DuzkTCeQOOBJzooH1qUzxE1qqHuk&#10;J7TtFOmTIST2xND3ZIbCyX7sSxsnBXjuAfbZ+9hn7wp+sm5mm7qZTRrm9/7f/f/PB6zu/yu2grnc&#10;wz67Jf+ucW6TxoVtNBHNekLrAqnb7JCT1uEfXzhQ4AflKf0PXUmNflVhU38/8ewVmhvufOMXydWo&#10;KDLbS/iZd2S0VhCUk05yQxOZnb1yoVadZ1RjJr4VEfjV+JMwGI1pyIh7iTM1B2VENBtoO+yi/WAA&#10;pzAtr/lLxpmq+1RCLOWb3fn5y/9oUwfv/uHw/Vf5uPv2ixCfDt79K298te9V/3bz5/ccfvjA5PET&#10;Wu/Moc0KJqwhipiOcGL7Aogb8CJhREvypAtpCy4kjDgR2HSahJ5IciZq/5c49Pjvk7SaYz7SezRD&#10;fE8KGSoJpyeI9NkIEka9SBzRY2j0wzqSRkJXNNdSrnA60onvec/l6CA0LjflMDGgdqB+F7H2ZnAh&#10;4hvyRlLp2G8ktz+b5qVuYsrNWFotXIjU0HZYQvOdTLxUUdiNJ21Y2WSiGHjaIAIkW4+N4buTHH14&#10;zcjteR798YKamWbaN/vI7M7DvtREw0ozjz894RfektiUxC2TC0dfjtCleYgq8wN/8kntw40umJvS&#10;5WCQUJfIs7+eElIWTPVKtYzwjE1JWAdLuGEO4Dv+kS7nmQrRUOkxytusivTXI7Qll7CthJI8pcM8&#10;7Ul0nw8po+nSqWncLzL74xHnTV6ENScR3mokvM1AVGcEFdul6PJciHIE4VflSoD9Bq75GpJGdKRN&#10;epK/HIJ32Te8V7YeVw1p/WGCWExsCSC1LYSxpy2kd8WIKEvBJIqnCiRGTjFpFXovvNmbvIVYjB2u&#10;ZM37SxapecyDrLlgTIPeWGf80FVpsD8Jw7amJX3xFmE9GrLXdVimb1G4EcDihzpOJ2goXosnosWT&#10;6DYVuelHVGOE7MWsIyauJJ+h50kr1n4LGQMZxDTEYenOwNqXKdYm23AGKd0mfAt0eNpcSemMp3Q2&#10;n5LJHDp3m+jaa2bwdgeLx1M8+HCH2oVKpo4m2Hu3S3CJgeTWk51mamc2Yy9W+SbkZFf835uy9Ljk&#10;nCZhwIvqfYuMHs9GX+Fq4gk0Q92cU0MxNqdSuVlFxkQye5+W5WuqBKWWg3zqtwqJaTDgXxggvO3M&#10;nlJS2wollWrpu9v458WgswSKBkStoK5Ge1A66uBSsJ6ZJ/8P0+icpCO1Nw23nJukjkfjW+dMyngo&#10;wQ1u5C2Ycc93YeL1NHGtFunCg2sD8K/zJLhRL++t4AYdcT2++Nddx9TvQ9q4H1kzweQvhlOyGkvF&#10;ppny9dQTLGKXnvq7NhJHVOB7HNlzEVSsJVG6GC9c8uQ2JTobI7c/nF+4S1DBJeaO63nDFnqbht57&#10;BfgW3UBf6ibitThHCHWbRQL36HnYQtVKCV33W0nqiMHcFUdyl5GKZRuRDV5CXgsqd2fmxQTtG90U&#10;D5XLx8aldqIrEompTCK8JFqgJopkFlTki1PEKfF+9zxQvvIMiudjGX6VRd1BCFt/ttD2wEbpQoqo&#10;1xXkQwVRqAPC4uslHn98SnxtIh1b/XRuDtKxMUxeXwXrb/bJHiykYraevNFyqpcchFXGSXa5agTc&#10;rFqumi+fCLOsF6T4OZ6WykQyuk9L1oIX5olbpE17cNWqVhCf5Tqv3uuZ/Z0nr68QJ0zdwYS3XJf9&#10;b82+kZRhH3InUoS57lhaoGVplu7NdTpWN2lb3MIxt4t9YpmEijJqp9sYfdRLxUwKSS0q2csFQ6mW&#10;wvFEmYKVrMcR2XmTog0DhRtBVB1E0fw4hczZIAqW4kgeDCK+MwDfcmdJesoaDyG23YW0YR/SBvWY&#10;OjzIHA3g6dd5LsRp+I67GOsDSetOIa3LRuFoHQ8+vqFk0iEHlaEn0xhqjOTNpVD3KBJDv4bM9QtY&#10;Vy4TNXBGQoVaH9RQvtRE9cIsnVvPaJg9omrkEY7FI5rn7lI9vkiLGlHPrWOf38Q+vy25wv9VOCvb&#10;knCip3fpWL1H4+w2pYPT1E0t0bSwTOPcAo3zi2jCW7T4V7viYtXyA5+5p/CTisD0AbZ/PPk4//Ik&#10;EWny6BfpgmTM5BWDxl3PGf1NVl5uceftCypGe4mtKOVWbAwvvvzF0VcFw/iHs8ZbxHWl4F3ui2+t&#10;Lx0vO8ict9F/3Ef6sIUoexRay4lSd+LoKbtvP8h4c//Xk/Sg7Z+/sPHTZ3bfqdi/kxfH3Q9fKRrf&#10;IM4+xNngFEJKWjgTYiR3dITeh3ss/fwQfUkYcZ3xUlxN/UEkDetJGvEgadSNpNFbJI1dJ6hdQ0jb&#10;Za5bb5HYWYc+vxZNoAnfolLZIZn6Uinfzid1IpK4fn9h/2bOxRDR4YG+WsvU9/MMPZ/hRuotOd2r&#10;Ls+v2ITmwjkRbqnDxPa7HyRn1CfXD2NDGHVrFbJb2vhxj6S6fEqHmjnj70SyI4bkriBqd5KpPYjH&#10;r+YUtTsm0ocDJGi9/0ELS6/nKButICQ7kpqJesYeTUpyTdVcNfblOoEppHeZ8cvzJrE5ljh7NB7p&#10;7jgZnDgb7ERG1wlgQV38VGSbh9mL0QcjaDw1+Be4kztmJq49RNivZStlXIi/xcKP9+UxV2NPNRVQ&#10;f1YHMnVAsYzlkDobQeqsN7HjzhRsRXDeqvkfRzhvaoKAqjL8Kizoig3EdJsI74jENc9dVMMp/cmE&#10;2f3Rl7sSWHeL0JbruBVqCGpyonw3GuuUP2WbCRx+npKLUWiFK9r0s9JBVs6nc/vDAnUrhZRO5VI4&#10;lkPTVrOMo5WyWl001fi+dNVMaNMNTAPuhLdeIa7/FiEt57HOemGZ1ZG/6YdXnYb8LT0VtwNIHLtI&#10;wshFvKo15K/rSZ/xIKrjJg2HVgqXE7mWdkr2817Ft0gdjKBozox/qbvsVatXKmg9aOFK/BWhOJUt&#10;FBLXEib2mPKFPCaOB1n5ZV4cAN/xLSoV9sGHXT7yjscf70h0otr/vfjniKnnkxSOlxBYZMDcnoFb&#10;qifmrmzCqhNFMWwbKeUTX2m4XU/aeCQRbVpyF40kDUThVxbFzWTj/489KLo5E7+KAIqWbXQ+s5PU&#10;r/axGjKGQyS6MK3HLIrknbdPOBd04mrQ3HSiaqYPt6QQjr++I62jVMRF7TtTEkqfWJtHalMRGqeT&#10;zvZ06Fm8C7ywDCUS2xVKXJ+BrLlEojsCSR9PkO9naAgmsMqfgGpfYnsi8K52IWk0gsBmLXEDejLm&#10;DER1uBLfr8My7kPWbAAFSxEUryiRVaIU2fyZaFIGA8mYNlCybaLlYY4o2i2DfviVniemwY1XbGDr&#10;DWT2pZ2kJh1Lr5spHovkVoKG8pkEtt8Ncy3pG3xKdMR1RFC8lIt9p4KSxXzKlorpfdIlz58uy5Xn&#10;PBKlftl8NoYqPYltYbI/ty80kGRPY+TeFJUTdhLtacRVm7kZ40ZcjQljVSx+ub745usZUSKu8Sye&#10;/XvI4y/77H6Y5jnztDxMpX4/lbFvGyiYTiWmKRRDZZBMTZQqXeOiYfzpID/xA8byaMYfTjN3tCZx&#10;nt7pflTN1kqKU/FkJfENqaS229h7d5+80VJ5z6iRvl+pr6zXXLIuysf6w3xscxGU7oeTPHVT7vmb&#10;AUKcOjGBnijcVWazEvnFtvvR+TSfvpf5xHS6kTIYTM+DLlrX5qmfWqVpdoHGuTkqh8eoGZ+na+Ue&#10;IwdPWT8+JignhtFHnUTWaOm9l0d0vStOBg09jyoIdVxg+G0OXg0alv8qpeKuHzHD52k7SqVkM4am&#10;e/l0P6sXUaHBfgJqUTqHzHF/guucyJkOJXsqhLQhX8z93oTW3eSILeJbgymaySVrMJ/4xky6bs+R&#10;3FJG6/YclbN9DDxYxb80mKheZ2ybLidFeOMiidOn8GvUYOr3Yvz1OPUr45KUVD32kOLee9jHH0oB&#10;rp9epmp8kvr5tf8VYPv/8Qf/967Qle0rdxjcf8T4/Sd0bWxR1NdD2XAf4/cP0ES1u2BocpPi8eTf&#10;NwLXuPvHSabt9s8n+0/FM1767oNcgBW3WBUV9YbW3PIgNC+FW9E6Rg4X2fz+Mb17y1yNCsQ16SQ4&#10;XNlo7v31Wp5Yz9IAyrdriO6KpWq/itSxJPTlWvzKPLiSeIXHX9RXVt3VPxx++CwdsBI+KaiEdLmf&#10;wTU5D80NDzIHZnjy5eTvlTVIfVTj8gefT3jVV5J0BNeGiSI2sd+AacCPxCEvGRknjWiJH3Qmuvcq&#10;0f030BY78a2UFUhuH0Xj5MqZCANOcV4E1AYT0uyDT9UtEodDiVYRi41epE8l8I63XIi7SWh1PNkT&#10;BehyvESEo/yMtz+8pXpx4eQFo3fnerwHV+Nv4mHTkT2SxbW4W//bg6mx48jjRUlVqVqzUbgUg20m&#10;AOuUnvRxPdWbyVgHIimbseHYbKRzu4vi/gpaVjqpmq6ReMDcwRyJTiuZVGuBNSpmiyTsXHWOS9/N&#10;Y6yOIq0jHV2ql+wZr0driaiIZPihQ4RYmX3hWLpDsA5GYJtIIn0wlW/CL7Lw40mqzLN/T/Ca/+Ve&#10;L7/6LM/JrUwfMucSiehyJWctjNTJEBl1qRGpEqypqYRTdDTeBRa8SowY2xKJaI3GOUtL9a6d0LpQ&#10;sifSyJpM4nyiBt+ay/jWOhHZeZ3g5guYR7zFLP+ERWZ/aCOiRou1LwxrjwHbQJTAO1q2K2naqJUY&#10;vdLpCrL68zA5kqT7DK7WY5swUbWVztTPTUS2ueJeqCFvMZLM6RB8qs4R2nKN8t1YEeRZpz1lIlK4&#10;EYhp+CaZ894UbYaQMuZJ9rwqDO54qwAKxTPuCiChKxBDvYfwiUsWczHUhoqFqXypEku/hcjGUPkZ&#10;YlvDT7ry+kAumZzwzPOgbL6Y9t168gctpHUkEFbmR1hpgHSmsXVGsQReMl6VfbPy+16JvUX9Vie1&#10;622s/nKHgslaYpuzJFzcYA+i+W6ljG7tu7VcTVR2QTf6Hzz6z6sMqpb78S0JkcCRoeN2ChYSsY1H&#10;4pHjhLnTiKUrVT7v4ccfWDh++j+704VQP/kYUpjOBYMPltZKTPUl2Hrqye2uo3CglqbVbjwy9NiG&#10;bYLrTOiOwNDkQ8FqGiHNnlxIVqpoD/yrdIQ1BAj60FDvT5jDX3CeBasWYnp9iez0JH3GQET7LSwT&#10;vqRN6LHNBVK4HClZtMUrcRSvJFAwGyOBAJkzkRSuJ1G2YRbYR9OBDUOtM1/4jp57hTz/skTXvpoM&#10;pfADe1KQ9t8NcjHyZBRqbPQTZKgqvsWL+XQ+aCd3Mof8iVwat+tp3G4ktTuV/oc9gitVyUw5I5ny&#10;Hn/y+T627lxe/vUdGW25eKX6kaqIgiVxJNSZiSg1Em9P5JbJmeUflnCKPIM23Zm4ZgNOkRp0ORfR&#10;lzqJLfOmVUPKQDgJbeEktseKel0JnDxt7qR2JeFsuiqviYcfHtO22c3s0TqZHYW0b/WQP1SMtTOH&#10;nP4iEuwWgSk9+vQCp/ArpHZlCvRDvZacrVe4bD7DZbNGinrPywqSxj1EG5E664pfs4amR2b5O8Ue&#10;XPx1DkN9AIE1HkS1ulO5nUBAzSWMrd7kTKZz9+MRftYs0hv7aF3aYu7ZS+Yef0vf9hNaZu/TMH2b&#10;0v4pWtemsbSmMH3cxcYv/ThFaMgZjMc9y0kmUmWHwRwxyPUCJYjyZvFTGYkjzpTtxFB3kMn0Tz3c&#10;sJzDu+iWrBWU6VFfelpsfeqwldCuI2fCQKxDS/60kSf/rhNUpiOkPIDougS8Mw3svzsmMM/MwN01&#10;Onfn6dqfZehoTCaiKXPO4pJIX75A6YGW1OlrJA970XfULnzrxuVNujZe4lg8pmb0UH6vjpV96YAb&#10;5rek8Kp73eye3P/rE1Yj5/mnb7BPr5Jc10DRQD+9O+t0rM9TNzNI0+IImphuZ9lhuuc6M/JigaN/&#10;PrH37pOohxWnePXNFyl8t99/ZevdZ1Z//siBGkt/hfnXv3IxzBe9NVI8o471YXruzNJ1ewaN5yXG&#10;nu9IkfmFv7EOlVO720HKUBbpk1k0P2jgivWMKBwtw6FENQdyzniOY95y9M/v0mX333/GNwHRaE5d&#10;R5tayM6vn0UsdvQ3PFWULIVv/OfkMLD+8x9svH17YoHSaUgdsJE9nYl5KApTfwBxvV5iNUqd8MEy&#10;qSdx2F1EIUHNLvhUeIqS+N7nT7JzVjd1+rPv9aGv8sa9+ArXs87gUeYs/x3aFEJIYyihjVHoiyOJ&#10;c2QRVhdDjCMep5irXIh14/aHH3n4+Y8TFbmLEz45oejzA2RveDPJVVCDaqpw7/cTxOC1eH/8S8Lx&#10;LHSj+X4e/nXnyZkPJLbHVUAOs2+62H23QNe+g6KhYipHq7F15lE+WU7XQbtQjApGs6maL5UYwb/4&#10;KOPmo78fYWqK4XSgBn22nvnjJb7xP8fh+0cYa8LQZ58novoyWYN+VC6ZSOzwkwBvfUkAHfen5LG9&#10;//kvwWsqQZt6fNSBR7rgT5/JnqjANpcmO9ecpTiupmuY+WVedATqUKSex9K5Fa7EhxFck0ZAZSTB&#10;9RFEO0zYJvMwthiJa4uSMXSIXUfGdAT+9sviGw1uviR7oPPJGsa+r6NyPZnRl3byJ4z4FVwmuTUA&#10;z6wr1CwVyEi/er5C/JVFExWk92aT0mkhc8hCUJUPZ6M1rP0+SutDlRP7iMV3gwx920x0qy/Bte7o&#10;y68T1+kttKbitWhSx7wxdt/EMulN9mIgBWvh+FSdRVd6ioD6KwLQV4HjflXOhDV5Ed8RJmKtuNY4&#10;4tsTyRnPk9Dv0qUCUbRnjiWR1GeUyUJMW7hQiALL9LilXBEfvirEap+98eMiDWvV8lyqg9PAo0Eu&#10;R18TSM71BDeiG5MJLDNiqI6n9WCUmtUhCiZbKVtspnq9GX1JIOmDeeRNNJxkP2+vM/Xyxf8mEj4F&#10;BhK7E4ls8ad0NRXrUKSAO5Sdrny2Br3NyLdfP3Eu0Fc+X+2Zxx89pHCo7z9Qmc/UzU8SVpxPx/YK&#10;ifZ8khqyCMyLwNKZiT7fm/CGEBHhafMuEtbmhU/1TXTFl2S8nNATTGSLL+ENfqQOxRHTbSB+0EB0&#10;dwDZi/EYWt1JmQgiqtNVVgXWKV9yFoIpXI6QMXTefAR581HkTRvJmoyg/WkZgXY3cmbjGTyuJ7DS&#10;mdhGT8ztfswcNzPxtI4rkRp+4ABtkgZf23l+4i4hJTeEsGQbTaJoMZuKtRIBXBTM5JPQnkBKVwq+&#10;Bf7s/3EowjsVxjH0eJxbSW74ZPsyejRGUnMyOz/fJr7aTFqLDXODlaDcCFKaMsnoyMFkTxZxY8+d&#10;bmLqo4moUZ1tAKGVenJGU4hrDeCCScOdL/PoS25JhxdQoSe1J1FyqpUd6XSYhoiaQPR5OvzzfQgv&#10;j2DowRitm/0SGtK500dCXRJVs/V07Q8IV1vZxopGKzA1pZHSbpXplropYZtqhBQfXZd3SVYX6VNB&#10;mCc9qL4XSUSvE5ZpN0q3I+SgomSwnU8rxRpobL9F+WYs7nlnBD1r6c2mdXtGlM+dm3dpXtigZnqB&#10;+pl1Ksc2KO1TI9dtJu4dUzs3TkZ3JoVTafQ+KOdinIa932fl51Kj5qL9ALJW3fF3aBj8OR3T+DWa&#10;n5hIGfeWbtc12wmt7RIXEpRe5T61u1b+4An6snOkDQRgbNJSNG2kZCGO4PLr7PwxQZIjnISWGLJ6&#10;cjgTdJ27v33L5NEulhbFZnDQtjmKbSiP+F4/rudrKDnwI2pQg3naSdCYmTO+RLT4ULfRTuFwv9Cv&#10;2lePqBk9oHp0m9bFXRpmVQHeo35eWZJOiu/JfYeGeXXfIq2xg7bVDcYf3KdtfUEKb/loG2WjDupm&#10;u9DE9lwlrPkaKYNRGJsUPecjt99/5OC3rwKeePwX9D14IxfTnfdfWPn5k+z+Zr7/JBdhjU5LeGkG&#10;lyO9yBmopHSmXmbsUbXJnAlzFp+vuoh3318i1mEjZ6qM+jtNuNiuiIVHmfPTx30xNLhyJfkb3vAT&#10;N1P0MiL1ybaJAEq8yV8U2vEja798ZPf3v9j74zN7778wfvSzjHrVyFpd9DV6RTVKFRuESq1JHQuR&#10;0XPCgE66X2VIz5gJInlET0yXnhuZV2m+O0hKbwuGqgbCq9u5kZSGbbyF5ntd2A/LRehRfZBP4Wou&#10;7gXeOMXf5Gqqh7yYw2qtuKQHYZsoIbo1nlPhZ1h+u8vws3WWfzgif6xDAu/r19vRBHyD0R5P2axd&#10;Hpcnnz78D5W598dbzkS6cCvThab7JeJPTpvSU7oZQ/VOMpvvR3DsltN7p42amWqGbg+R11tAQJ6e&#10;8aNB4SsrL2dmr5nn/96Xrnry+SAHv29wJlgjxXbueFou9krgce/DQ9zM16Tbqt+IJqz6AhmD/jIC&#10;VyO4s1FX5PFUU4WtdyfB5op3vfLDe+59/Ece8+lXT0nsshHRHE5CdxgxnSH/S7w65hP3PymTzclu&#10;Pnuoh1uWUPSFqhBHYR3KJcZhElWuSmHxq1BCuXAZpSYNBaArP0tA0xVuZmvIXw4XnN6ZaPUG3MEp&#10;RoNv4XkCiq+R2mmgaCIda3cStYtV5A4XUbvUIrsfa1+OEN4UGrNwzia/6wsesPpulpVfZ/nAb3Td&#10;a2fu+xmWf57jI79K6PjZGA3V22mYh/3QV56T5yBvxYBX5Sli+rU452uIHdAR1a3oTu5YJ+KFO21s&#10;jSDGEUt8ZxLx7QkYW6OJazeSMhRHYm8EYc16eZwKl7LInkonqslAeI0f0XWBhFX4kj2YwsbPCyKE&#10;MpQFSUTixItJ0rszZX0RUGzANcWDgUfjaEJOrDxqvFw2OylrjqBSFUjQT7wjn9Seciw9VdSsTJDo&#10;qPtP+T25qeffcb9awiwUUMI2rEhUOhlbhpWmyefs/PQzq6/eyEG0emqeurkF1r9/w+zRc2xdPdz5&#10;9T1+WZlsvHlMbn85QQXh5Azlk9gWT0idH8bWQJKHwgh3KCKZD2EtOoFyxHToSegJEn5yQncoufMW&#10;UsZipFhbJ41Yp8Ixdio7mJ+gQtX4WQlwCpbCyZkLlVAX23SYMMAzxiNIG42g7UklWVNxEu7QuFeA&#10;S4pGJiRPPi9TO2+h56AEfeZ5AvOu0rabR+5QJNfjNETXe1I0axXbUuaohaBKf0wdilCWKr7yoNJw&#10;2a82rnfinRWMudWGPiuExIZ01t7s0bTaSXBeJCmNGeT2FBNRHCu734oJO+ltNqLKY2jf6SKl1YxT&#10;+DmqlsqIaQhHl3mDwikrEXZfLied5hn30WbfJHUgiezJLPKmsjF1xjB23C986Sumb0jtjZaM7qAS&#10;f3RWH2oWHWz9dIfqmTq518w2oE30YP37PawdecTXpbL3693/ifpefH2Of4kPVSuFUgBV96/SjFxz&#10;z8hrOWfNn6Jdf9E+JI5eI3XCg/Gfamh9ksWVdCWSPC8FWO3e1YohtauChrVFKianad3YwrG2SsPy&#10;Io7VLWqmtyjsXadibJeKsUWGH+2JU2H4RQvmHj2umRqa9nJJ7PWl7m4CHd+aRaW99aWW7BV3glo0&#10;LL6vQVuooeleDjufpriVcZahlw6Jhe18UiadcPNBBgWT0WQNhLP0pp1n/y7z8PM8itRQMGIRvKo6&#10;BJVPNqDRnhOueffONBWTrYw+mMe+2oipL4Kc5SgyF/VkLusI7dBgnrxExownwfW3WH67TNl0ByXD&#10;EziW79GydEL66lg9xD67IcX3v6Ss/xbfk33wBg0LqzQtK0TmAqUj3ZgbS8joKKNwqIaCoSohzWlU&#10;MkWQ/TxZU/FoDGdOit2/X7nzx1c23/4rXc/8m48svPlTLqazbz4y9b0CGcLU6z+5++EvNBeccE4I&#10;JqLKjKXLJl4+oz0BF7M3DgUT357GJ8dE+WKH0IN0+e4ULKWKlD9hwJmY7iukDHtiaNByI+0i23/c&#10;kRO76saXf/hJ1LaqC1eHAqVsVj+j+qjuaiddPrsuHmTPnERCaxPRFXhStZOHeSQQ86gPpiEtcf2u&#10;mIZ0mEf1JA/7Ed3lRUi9nguJWnmBqvD6h5/h6d8nVKeUgVLCHREkDoVxNVMleERjv91I7kwd+bPt&#10;HP2H+ZPQWsXlBF8MdfFYhjLwKvCWaMP8CTvP/vmVC0Yvug+n0ei/Ea9jSFkUOUNV8jvc+/DphLIl&#10;amJIHayTnWrahIngZjdyVyMp3Yqj4U4GwdUuaM5qSOs0CdO3crKKjHYruQNWKufzZTxt6Yxh9Fkn&#10;VQt5ZPUnUrVQQHxjGJeizmIoC5B9kn/eyR7FJdGVmDoDLTs2EWjUrCVgGwvDvp2Ps+U6DbsdvOUL&#10;97/8IZGN6rlXj4sqvOo3X/jhiWSUqiBwzwJPwuqDiWwKxyNPeU7foNy/6uCl1hb/LeQal9MElsfK&#10;tCChw0xQVah0jCpkQalfI5oD0Fe4UrGdIalUPjUXiGy/RVjbNcJbbxDXrSWi6TqdD/KEpGas1xLb&#10;6E1ouY7JF70C5ei9N4Cx1kTP4Qix9UlkD+dTt16Hb6EPt9JuEFoTJLD29MF0Og+75bEonahm4tk0&#10;N0w3ZdyndnChNTrK1ixEtupIGfGn+ZGNqxkaonrcCGi6SFDrFULabhHq8CC00Zv621V4FumwTeag&#10;zdGRPZVLxriVhJ5o0sbiyZyKJ2UkgvieYOK6Q0jsM5LcF4t9o0TUsVE1/rIGatyoEPvLBeM5Wvea&#10;Sekws/bzOp42b0wOM5qgczKOLpqpZvvds/+NidWkqWRyjm/5ytovL3FNC0FfEEP/kxW5CB//hyP9&#10;i0r6+fpcPNDWsUjMPWG0HdRLUU7rzCOsxCqfZygspm//Pk4BYYzce0r/wT1Sm9rkAjv+8Jmwfsce&#10;PiK5oZDHn19xIeKG/Hxe+Z7Ed0bhV63Dr9qNsBYPKcDqHtKoJb7bn+yZBNmde+RfI74nDGN7ABEO&#10;dSD2JWU0GKckDamjevKWwsieD5ICnLdgIHs2RApwzmyERMtZx8KlmNsP8imYNxPTosev5Ibosctn&#10;zXTdLiKuVkeC3YOaOTOtO7li/VKMZyXQKp1NpHIlm/LVXCIaguh86BDaVFq/Fd+CQLmWHX15JQra&#10;+38es/7jXVZe7xNfm0H33gTZPWXk9ZRJ8c1sz6Nqsl58/UVDldx7/5irkTewtFm5EXed6qUqousj&#10;yBq0UDqXTVxzKLNvhtHluPKa14TUhpA7nUvBXAGWwWQ88lyo2siT9cbMj92y81dJS8pTbu23itVL&#10;7XyVOKtts4PSsQpM9hRRYUeWxrNwvEFyUwYv//kOU0MyQw8H5bWd0h5DZJ0/WutlrptPcSpaI9c3&#10;dajs/Dadgg098UOXRR+h6FoPGZFOWfl/bTNBwk4PqgghvaeegQd3xZ7Yvr9Cw+oYuSNtVEyNUbe4&#10;Tu/ekTDsb8bEsfXuOUs/zdJyr4CCeYN4iK2j/thvp5Axq6f6TiTl+yEUb/sRN3iJufdluOSdKJ/T&#10;xoNovl9AybIF22Q8k286KFlJJrJRi6nDm/zxOExNelI7A7iVrGHr7TCbv4zjlXGTgmGb7OFNdemE&#10;5J2gj//vTb2vGvZr+cCPnEvR0PjUhGXmuhCyTENXsE4GMPSii4btLhpXZyWDoHpyhaqJVZoXtmlZ&#10;Pul8Twrwvoiw6he2sC+sUb+whH1+jtaNRSqmesjqrMLWXU7hcCXZfYU0rqqo3C00lnGtXNii2/3k&#10;AqBGhkf/fJWIPBXmPv/6k4ybN379m/6nP7P3ATZ+g7HjL9w7catwy5RBcHEemsBbGCqNQm5Jbk8h&#10;qjaBlLZiMvrqMbdXktZXScNuGzFtYQTWO4syNbrHCeusKwaHk6hVLyQpH+47Qbi94JMU2fsfv7L/&#10;/iTqb/e3k448vKYLjU84VQtbUhSE0uTphG2iQDqOnIVoGWEowZVp+JbsfBUXOHFQL2OHCIevJIs8&#10;/8/3UF9bEbNUMXz09yc0gWeI6VYB0sEYu/WEO0LxLgml/2hLWM3Pvv5D+93beOZmikJYKYmd07UE&#10;VQXL+FGJyk4FXiW6Lo2I6kQux96UEfT5yBs8/+cdB7+/k8PD6k9fufcXvFCis79+ky4tYSCO3JVk&#10;vKsv0ndcQdV2Kq4Z3xBQqmXieR8tG3ZCCwOwdVvo3K+j804NpTNWwqu8pRu0DSSK3SWwSEdQsRf+&#10;+Z64JF0jtT2Rls1Gvgk4JZ2wKljVC9k4J2qoXc0krS+Sxt0y2RGr28f/bKkf8Rbv4kT0ZYlENKVj&#10;HsglqiWW3Nk8SQaKbIhg4tU4P/GLPA+KhKQmFy//PbErKQSoumn0VwmrSSCyPoZwezjBVUE0bNnx&#10;L/NDX+pD+ogZY1uIXIwThwOxTAUR0eWCV6WGyPZr1OzH4V6gIbFHR/lyPD6FTlwxacidiCO5I4Kd&#10;39Y5H3mBkaeT5AwVYe3JIaLKSFStkdyRHIpnCkXdPfhkmLq1Zpo2OgnMi+L117f4ZhoYfzqLe6oO&#10;U0ucZNCG1SsbmJFIhxeVu2mcNWnQlZ3BNOItyTNRvR54V93Ar04neoZLqRdlumNsj8Mt1x1jR5R4&#10;nCM7AvCr0xLVpSdjJl5ESabBCCJa/Amr1UugvLogxzSGMPi0nd4HrXjatASXB9Bx2EaCI4Hc0Xya&#10;tlsJLAnlgvEahZPlDD5Zlg5YCSX/e7sSlSjvxe/5yOrbA9L7iiieacI9PQbf/FQpw9/yPddSNTTf&#10;zSVtIIozBg3//odaVjHdRc/+JhqtjqcfP9O2vkPtzBIdWyqj+IGc6tW9dmaVB398ILmpVChv9pV2&#10;OXTHORIwdcWTOZkqwiv/Gi1R7XoyJ6MpWDSL5zTUriPW4U9Us79QpULrfaQbju30R5t3mrAWF0Ib&#10;b1C+HU/ufDB5CyHkzIVIAVYj6KLlWPIXYmQEXbKaKmKyvNlE6neyMbX7Ur+RyfIPXTibVJjCNmEl&#10;10lu9aJ1N0sKWcV8AkVTURTOxlCzYSOhM0Q6zar1ItzSbxJeY8AnR09cQxIa/VmmX66LD7dje5Sq&#10;6Vamj7ZIrM8hqSFbgCsF/SdFuHqqgdmjFXEkBOeHs/FmW9ZhTz8/IaI6XDrgqLpQyeSNbQph4Ydx&#10;eb+v/7Yla4vM0SxsE5nkTKcT1uhD6ZoFY7uOW9kael+W4ZZ7hnMxGqFxOVucSXQkEVqkfOH/YOvM&#10;oWS4QoqvOgBcj3Kj//YY+QMltG50sP/rPqGlAZRMZMuBT5/jglOUBtesa2giNHLt96o5JXoHm+oG&#10;Z4NIGfNl6b1DDuj1hwnUHSQTXKslYyiL8KpMSqYGKZvrov/pPO13RqhZ76L73iL29VlyBoapnF+k&#10;994Onrmh7Py5IN+j7WkSQ2+yxNObNac89wFkL+ip2o8kZUxL61Oz/Fl1xLf/GZS9f8aEgbYHxdJ9&#10;3/9nFW3OOdF0eOSdJ60rVBwR6Z2Kbe7E0ZdNnn/Zx8NyA2t7CoUDxaQ0ZGFpypP70z+P+cBH+m/3&#10;8ZafmHg1we+85WyChtQJL5LHrmGeuEhYu4b4/lvEdfpSt1VL6+4oFdPDMglq39inbnYFW8ewdPs1&#10;c3tCzKpf3qF+eZO65SXqFqeoWRilaW0Ua1cpCY0Z9Nwd4ld+k/q2+fMaY88G0Zj6ncmaDsK3wk32&#10;l+q9vP3uPXvv/+Xun7D/Oyy++Yutd1/ZVcro32HnD9h8B5uKNqUgFZ/UWMsPj6wEqpea8bB5iB0j&#10;vtmMtacEc2uphDQntOQSUBEqQgxjl5a0aR3GnjNkLbiRMHiV8NZrXE5RDOa3POdnGYcf/PGReyr7&#10;9is0b77CK7OFmqUn0jGqC7uiVUnxDXQjusWCuT+RxIFg6Xxzln1JmXQRmb15XBnI9aSNh8teOK4z&#10;Gl1OsBQKNWZXv+d/k41SehtJ7LeQPBJJSItWxFcJvUkk9hRI0VTdoNqJqrG8U1QMBTNDdD+ap/PR&#10;4AmJ6HYLJkcqBeOVnA+/SWR1HBHVkThFXuB85ImFZOHVaxzbT+X3uPcFZn9SEQmgCb+GdTZHvG+7&#10;X2bk9BlQ68y1ZA1+xa64p12lc7+R7L40YusMFE1aKJu1ULtio3rJRtZALF6268TWB5HaYRTUYECh&#10;B765J0V44bXqxjU4J1ynaDyXhtUKIWH1P2ykbiOfb8I1/MMHEWFcz7zMrRxXQpsjuZrugrEzngc8&#10;5q1stmH4dSfLb6c5/LzH/sc9rIM28sarmTo+4A1fWXnziqMvn3nylzpj/k1AcQKG6hiJCoxoCJE9&#10;qNpzhVYGkTVqJao5jGC7n6hnmx6VEDfgI+i8nNUgtCUaAWWoN4Wh6TJGhzMVKwl0PyzghllD9mg8&#10;hVMZVMyXChmrZbuD7MECapfrJfgho89KtN2IoTyC8OoYymdrad7sQW8NxdZRSsfGIMkNVmzd+Vja&#10;04hvisPSmySxccVLmWhzL+JTcRPf6ht4V10hbzUe97LzRHQogZ4b3S9aTw4ZThqKV9VeMojQpiCx&#10;2MT2BouK3jQURGyfHwmDKrIzgqSBCGEdF86kU7taQGJHJCEV3uRPWrkUd5bC6Ryi7OFkD2dJ15PR&#10;n4V3jp7gsjCi6+PpfzAv31O9Z9WK4ERGiCBk45tz8C0K5Vf+kJ3xlTg9MfV53EzWkz9VQt+RXdCC&#10;wRVayhdymTqepGi8CsfmON/4/UcBff6CTDGqp2cIyc8jo72NvL5+KienT9ZPGg3+OUkS1qIKlakt&#10;neSeNGLbYkkdShY04tJvE8R0BHEr04nYjiD0pS5ENPoS3RSIocYHc1+0MJx1uVcEuqGJUhF6q2gL&#10;NEIsyp1XY+pgsmeDpQgXrURRsWmiZDWe3DkjRSsmChfjRUxmHQrGWO/G6i9dfMs6wSWX6D7Ioe8w&#10;n1OBGjJ6fYlv1mKovorjIF3sSuOvmuVAEN7gQ2idN1H1QcQ7jDRuNmBqTqZiro7sgVKBYHRsDzP7&#10;fAtDkYnNHx5SPGSne3uYO78+pGOzD/tcCyP3p2nb6BWh1NK3q0ISa9124JnlgW1IPYcpNG5XSIiI&#10;sjqdCtMwcjyOdTiD6s1KylYLSB+NF21B032biBBdcjUsv2+RdYhL9im8S2+QNZaKvsCbvEEbYUUG&#10;QZemOzJElKX8x9ndRbKPdk3QMXM0L2Q1ld8dWxuOd6aLxGAqNbe6XjklnRUP/iXrCU+6dDORlJEw&#10;cY4E2V1ouJspO+Cc2VASewPRZrkSUpHI6NE2Iy9WaL83QGiNkRsp7lgHyqlZHZG1SMPGKmm9dehy&#10;/DgTq67r9/Gv15C9qKNyL4KEfjeK1sLkul+yHk7p5knhHf+xnPxlA9O/2EXQuf6hVzK9m+/m42o7&#10;I8+X8OyVyG80ifTOCCztoZgdQVTOWnn6eVd4CxkdqZgbUmVHn9lWgDbem5d/HbPyapnh+z0MPuxm&#10;+ZdVpn6YZOxNh6juDa2nyVpwIW36JsmjtyQ9auhlh0B3OvZnhMuvbmpFE1JQQtXsGtXKirS0QcPq&#10;Gg1ry9hXZ6hdHKJ6oZuYOgt5w4rYVUbRZDE9h+1CTtt+u8rdDztoojtvYBkJwDwQgybwrFxaVWHr&#10;v/cd9z7C0psvUmjX3/7D7JvP7KqAA9WJ/q7+30nk3+FvkFA/QHBpPjcSvMQDmTeaLzSo/JFqiTRM&#10;76okrbdYfvgrKacIab5GTN810qZvYRq+LPFwyiaiLnDaHMWI/oNv+SLFbuTZr+izO9j77WRfuvn2&#10;pFAe/PmPjOASWisIt1tIHcgkuiNYTPJqtBHZ7SQjDSUsUDuN6C4dsV2BsqvThHwjBU+NnPd/O1F3&#10;qyKsLiyno3QE1QfLeDF+wA+Dw0cEAz9y4jne+e2LFG31WF2MteCZk01iRykBFVEkdZrpetiFoTIS&#10;fW4QPpl+GGtjiag2EFkXiSbASQ4MqjvUaC7I17j9Ge78DUdA0lAV4e0m5t7N0HC/VPCAwXZ3nC1n&#10;iLTrOWfQEGMPomjCirUnDkOFO+aOIKqXrVKEYxv8aNoqwVDujUfGdQksUBcflXhzNkSpDzOwdqfg&#10;mnyDpJY4eUNGVPhhrFP86WDG3zSI7zK46QrhnS48YIXO42osU3Foi65xMfU0+ip3EaSZ+kLZ+zRH&#10;35NGOu628ODzEzwygskdasDUWMy9Dz8xeXTAsy9vefT5e+EnX4y+jM7mgnf+TWKaAzBU++Ke6Yxf&#10;qR63LBc5JZ9PPMWtXCd0ZefE1pS3EUjRTqDshozdFwlruSC0LNUJx7a6MPT8RNjR89BOzoiVyJoI&#10;ymer5F46WYKl3Yxjq4msXqvgOINLwqmZb0SX8v/yZ/d+ui+dg32hWcAT6Z1WUjpSuZF0jZTeJHke&#10;zieexr9GR2CDJ845TnLXFl7mhu2cjE3VTVekI7ghRLrhjiOHqHyDGnVSfFVXH9joQvJoqKw2EnpD&#10;CKn1ongxQx6LjNEkSWzJGjbjkX2LyuUiUcQqX7NSdCtaVNVyFboMTxEIlUw1/m8ELZa3kyaWkScP&#10;8S+OpXS+El2Ojo57fRRONdB1dwa/omjsWw3c+WtR9txKXa+SfTbfrtH/YATXpBPFs+gpPLX/EyWq&#10;23+/l/i7XW/iZ0vDOysGY206uvRAQipjMdSqlKhKMsYz0Zd5EVCjJ2UoQdjaoXY/CTIIKvcWJbCy&#10;banH1dgSzC2LE242J25lnqJ8I5nYTncyJv3Jmg4kezaQrGl/KcaqACvVsKLpVW0nEelwo/leJmlD&#10;/mSNBRJccYHDT4p29Zjtdx207KRyJlRDZr8PG29byBsPJGdMjXLPMfZtJY7DXPQlV0/EaM2++BW5&#10;YxtKJaY+6oSuVqn8z97UL7Uxf7xJTk8ZTz++ombGQeNSJ+3r/Wy9OWDl2y2xIqmus2m5g7kXyzSt&#10;OJh+Pic0sXNhZ0npTCRzIJXkDqOsHsaPe3G3udF6x0FQdQBNd2opW8vFt/KWRFjWHCRRtR+FS76G&#10;8Z8LyFv2p+6OmW9iNILo9C3VEVMXTlJTPHG1MZJxpgRZdfNNFA2Xi89fFWS1i555PsPAvR5MdiN+&#10;2TrR2PzFHydglrQbnFOgjggNZ+NPqFmq8NXu1sle2jIci6lXLwEJaSMhxLQGSayixv8cl+LdcLfp&#10;iWiIofvRED2PZqhdG2b06CHVi3M0bE2SM1GGW/ZFRt9UkTziRtm2cqWcYF/junTi784cDyR/IVKe&#10;XyX6UolIIQ1XyJ03SBeshHdla8ncytSQMRYtP5+pPZTAQi29d+owtxhIcYRRPmXlNY+IrgqmYDCb&#10;vL58osvjSW/JIrwokvvvD1l6NUXeoJmxoy7qtxsZeD7Aym/j6Iq/kUO+wlQaHBpMA1fxKNbQ8bBS&#10;cMAVS01YOsqpmhtk9uVj2rbWJLowq79P8hDK50epWR6lZmWA2rUuEXAVTJSQP5FP2WwxBx+2mHk1&#10;xvS3www+6WTseR+axH4d8d3eRDaHyB5IFYSHn/4V0ZOym+y+hYM/TsLm1Uh6+91JyPvB+xNG8t7P&#10;J3QkBcXQuLpROduNX34IVQu1JDSZSe/Kl0Bz20AVdz4eSfeVMhyDZ+V5Ud/FDVwjpvciCQM3MY94&#10;EtXuJWZ9tQO+8+kdiW393P94UnQVAEJ15aoor/78hft/fWXwSJF0TITWxZLcn0RCXzBpk/5YpnSy&#10;y1B31f3G9mpJVWjHgXic4q7Q9WhSvo5SUivk5KNPStULT/75G5eMEOJ7Y4jrD8TPfov4vigsQyWC&#10;XVRCpPHnv4mCWT0ejv3nnI8xEddWgbstRH4/VWjDKiIZfKTCKX7nXMhZ8VgGlPgR05AoO2KNl6dc&#10;zNSO9L7KLlYfv/7Dfd7hWR5GSEOYCCXUeE6NnXwKXIhq8Me30I1TIRrim4Iw1nmz8XaYs2EaiqZU&#10;ZF81iS2BMpKObwzB2hPP488HJDRGyhtVdcEeVq2oolXxjawKIX84Vcg/XQ9KyJ8zkDToQt6anoZH&#10;UVjm3AjruUT0gJbctVim33XjXelK6li80MPTxmLxr7pBUlcQ9s0yrH02nn15Q/ZArRy4isabadzo&#10;Y+DhLD33RrGvqwtgNpUrBYRUa/kmQkPzfhmXE07jmnGD8/FncdxtpPuolcHvHOQq3+fdOFJmtWQs&#10;a0WpWHEQTET7BUHURXe4oM3W4Ft6jrLFJExtQdSslJA/lsPVuGssv1kT5XfBSC4RFQYyutOomKmU&#10;ndjlyJvk9ZVSMV6DfbqBxZerxFcnsXC8yuOPR3z79XuefX7O0T8vBYj/Pd/zN3+z9tsSGx+WhZn8&#10;LU+Y+bUffY2zPC53/t2RVYU6nVftlsv4UdGpGh+UoonWYB4L+V8BDm/3JmkgDOtYnIxiVSescm31&#10;pVrypq1UrxXimnaFeEekiMiiGyLJGsogtdssRdg715ubiR7yGlLEuEMlmnz3D7G1Do6+fCKuOUvS&#10;nLJGsmXkr0bR6gDcfjiEvtBP8l07H5YRWqXlasI3vOAJffcH6TmcYOm7Q47//Z3v+Mg3fm4MP1yX&#10;7/Mrf1My1sH5UE+CC6yCpo2qtqLLDMErJ4yeRxMkdWWQ2JVK3W494U1hJPUliN/XNfMmaYNKwa0X&#10;Za9T5DeMvxjkmMdoM6/Iwcu35KasWlRuclK/N/mLYVKElSXvpAAHU7SiQhlCZRTddC+dzKlAcmeC&#10;iWy8RtV6LBlDPkwel3MpWkPLjlmiNKsWo5g+LqdwKhhLnwd508FMv6nG1Klj/udWYhyeaDPPEVzl&#10;TuVSDs7mC+SN2eQg55Olp3ahnqO/jln4do2unUFO6Z3ktVMz08To/Wlqpht5/OE55WO1Mn7u2Rum&#10;a7efldfr9Nzup22nFf9CP/maqgO29MRRt15M170GfIt0ZIyYyZ/JEM50wVwq5ZsW9FXnBUQT2KjB&#10;4DhF0Yaeoo0ASjbD6H5egEv2iW0poNgLx3aDsLsV8EPthI0VsZSNVwoCM6+/GIvDSs1cDZ17rVjb&#10;k9Fnablg0HD0zz0uxF/Ep9xXRvO6Eq0Uv2+izqHxP4vGcAX7dhuBVYEMHTeROakmVDfxq7hF7VYF&#10;mtBz3Pl0RPVaO447fcS3pRNSaaZxe4q61UVqlhbpub9F2+GYUAaHXtWRPReGeViPbTpWOllF+Quz&#10;u+GWeUr8ypVrygr3RdZuyq88+G2pFGMVzLD7aViur013ioTiptY3hjIv+g4bSGwMlntWT7wU4Pi6&#10;CCnA2d02kuvNpLdaiSwNEyDI2ptxKmYstO6VkD9po2ariu6jOq5ZNUR3q6xwNWm7SPqklpuZGp6x&#10;IVz1mvU66tc76TiYYOb4gGh7Lvb1acZfHFIw2UFKdxll8w6xCnY9UFOBUFGztx824pl9S17rasXU&#10;cVjPwJM2wZhqlNowptNH/F7qRKM6POXBVZ3g1NE7ybzde/cP+78pby6svPnExo//sKdCD97ByqsT&#10;G5Aq1ImNbWR012NqyqR2oYHWrQ4KhsuIqDSx8cs9Lse7oc3WYRkzY+wLxqvmItH9LtIJxw+4iFI5&#10;ovUkK/Twy0tqNmbZePtRCuPWW7ijEJR/Il341vuTbtRgt+GRH0BMeyypI7GielbqYbX3TRq7KQU+&#10;usdZBFlRbYGyu7xp8RF158PPn6W4H/x2cph49g+0HGzinhtC4mCc7Oyk+w1RIpaPPPry98lh5M+T&#10;A4gaWbfffk374RF3Pv3GtWS9vEDmvlvCWJtASFG45OwqkLq6ELTs18tFeezFGrkjPWiuuqAxWOTQ&#10;c+fLSUf9Hf+iCb5A+4N+/Mv9RTjklavFv8RDIsjUxT21N4qKpXSMjV48/7qBa6qGmhUrk8cOXMyn&#10;mXjRySWjhvq1EhJbIgVSoX6uuuVKIfKo3a/aASvhlvLVXojRMPa6gLSxm+StuJC/5Uz6ghPZG85k&#10;rGgpuRNJzLA32vIr1NyuFIqWuqnupXQ9iRD7DWJbw0jsSMHV4o/RnkX9xgDuGQF03hui7bCHotkK&#10;8iYLRGlqbAkQ1buLTUPhbJLE56l8aN8yb9KHU9BXeJAwEEr5vhnHizQyV91JmrlI7eNAivd9iRu8&#10;gp/9NPF9WspWjaT069FlO8lOK3c0g+KpIoIKA9FZdFTOVpDRbaVgOIeYmkjS29PxSPUSAljlRC1e&#10;Zk8K+wrI7MiS8dTtd/eZPloQSMr9D0/ZfLvPwOMxSaZ5+vU5S78sMfn9OHdUelGplvSJKMo2LXIB&#10;O+KuZEb9whu+idaIwEhNXIIbtBIAkbcUKwpv90InsufiSRs3kjwQJvs+FQqeP59O2kgcKYOxosy1&#10;jVvIHE3B3JtA9WoZYdUhxDVHE92g/M/laPSnePTpLU2rq0w8eUHXzj2iyqtp31ll/adHhJTFkD1c&#10;SPNOB913R9D4O5E9VETOSB6VSwVCdbKNxJHUYcCxV0frXhuO7R5+5AMHv73g/p+v2Xv3DNckPUOP&#10;5rgWq8Mt2Z/0zhLSOyrwyoggrCKRwadz0v0GVUYR12rGu9gX1ywtQbXBeBV7UrNTLRYf9VoumS2k&#10;drVS1h5HXxWt7TtcLZck3SewzEXWCQkd3qSP+FG6EkXmVAA5c0HSBatdsFLEq9F03mI47U+yCWm4&#10;SL7aE88Ekjbkian9FhPHpejzNASVnGHudRV7v3dQMBnM96wSab9K8UIEQy+Kie/Q0Xq3gI775Riq&#10;3SWJKHMwkRuJF8jsTRW9QNN6I/vvDpg5mqN5tVWe5594S/dOL/PPF8nuKqR3b5impXbu/faEltUu&#10;evdHqJ6pp31LiXdaxKef3pNGyUwBqZ0mKcCVS3nUbxZjHYghsl5P+XIGjQcl5E+biO/Si9/2LfsM&#10;vs4WQVLhup68FR/q78VTvh1DfK8HrQ9KSOuPx11BhFrjyBvNxrHVwg/8KIfM0okKzC1pZPflkdSY&#10;RONqnQiTdGnOeKTfpGjKRuu9VlmXaPNduGy5xOXkq5yLvi6OBY3uApqg6zJeLpxPxzqmGhi9qJcV&#10;PWzt1w0ad4bJGW0mY7CKnDE73feXqV2dJqS0nMKxaQwVRXQczpM5mk3xUo4UWXU7Wbip2wlB/CM/&#10;o6KApl+reM6HciBrOcym42mOjL+VD7xgMQpDk5ZIhx6/Sh3h9QGEVejpvduAqSlYAluia/15xSMs&#10;7fEUjmST1Z1BWluasLrTO5IoGk9n8+0w1UtJlM4lUDCdJiK84mUzrtkaYrtvENp8lpjuSyT03eRc&#10;gobeowqCqnWMHPcTWW+k9XYvT//9Fo/sQDIGK9j6/TH6oki6H43QfzTEwacDee2UreRSu10oASF5&#10;k2Yct6toO6yjabdKhI8ddxrRpIz4SixbeGMQp8IuncT8ffpMx94jQoubZEd69/0X9t995MXfquh+&#10;lp2vUrgp9vI9tSM+/pvZ57/RvLLLtagQzoe4YesqlJOXucXK+NE8/oWROKd6Ub7efLKzDdLg26gn&#10;oPG6pCTF9rmIQjltwoA29ya9R1Ps/fkzz/+zb1Wj58XvT4rv3c8n0WcRDeUEVMUT5TBiHTfLBS1t&#10;MlCW6ZFdl0gadZWvbZsPFdawOo1rgp14znte8kUSfFQxvf0ebv9xglYMrcnHozCYuF4F9ddhaAng&#10;hlUnj8vtD/9IwVaFcu2nf6QLV4eAnscnNq0LsUoB/B0XjTdEyBRvN1O/2ERURQTBJd4071ZhG7Px&#10;lo+s/HLEzof3OKcXovEIwaOgRA4yS78+xynOncsJWs5FXeKM4RzXTFc4E3aK60kXxJ/XuFdI5mgk&#10;1Rtp5E1G4198mYoFM8XTSWjTnKhcsEkU2czxEPpsd7G1KMuUcjerwqvYyTcTrpDSHkXmkB9XUzS0&#10;PYqmYM2NoR9jKNy9TuriGcrve1J2P5iUeS/OWjRMvRuUt8wn/uKU8TwxXVGYh30Isl8kdSAWTfCZ&#10;/7ypILIuletJWnTZ3qT2pZI3WUTTfpN4fsPqvU+mLg4Xkrr1xLX6ElavJ6EriqiWUMJbg/Asv0HH&#10;cTF5WwEUHXiTtnyF3B1XTBMXyFrRkTCkJhNa/KouULpkwljvzfSrASEIBZeG8PDjEyaPZiiZKOXR&#10;p8fE18USUhhEcEGwRNS5xOpIrEvBPl+PpSWVe7/fp2qyhsPfHvL4zxf0HIyJt7VxuYPF7zaZfDFH&#10;/6NhVn5eonyhhKzhNM4YNXJ4rdy1yPjuIVs03K7g8O9dCZT3q9ZiGYkkZz6OmE4vItrcKV1Ppu1J&#10;KefiNUS26bGOR0sRVoHgofVeJPaG4Z53jWhHMLVbpfgUaYlxhOGdp5UDXFCZP0nKp9qRRFiFkUtR&#10;Xiy9PhKvomNjhemjJ3TsrlI9P8DuuyNczb4iAlQcaTk0XdGQM1JA6VwpvkVedBzWiiLWvl4plqeB&#10;BxM0rPYw/GiJpe/2qV1qx1iTTEKjhasxrmT0FOKZESyoSmtPsQTLx7eaCaw0oM3Scd1yC32ZH5Et&#10;EfhX+UkmsFexjrSBFGErp/em0LBZS+1SucBTHDs1xDQGE9MYiGfOFfSFl/ErvYRlSE/lhhL6BZK/&#10;eLIHVoU4ZyFUrItZ08E03rWQMa4nuvUGOVPKQudG+UIE1SvR9N630bBhYuhJPlWLKgZTw5UEDWUL&#10;MaQP+lMwF425N4DazWwyhuK4mXyO+BYD8c0R+OQqzYSXFM6nn5/Rd7efvtsDpLakEV9rIqw4Ql4v&#10;jtU22ta7BA1bP++gdrpJCrCpzkLf7WFhQ1fO1EgRT+u2UDCRQ2JrDCldMZTO2WjeKyXe4UfNeiZF&#10;M8lkDUeTP5UguMXYNpVmpOFm1olwSY2IVW5tyWYoOQuBBNRdxLPIiSMOSemOFdSpuTORyLpwCsYL&#10;uf3HXeqW7Fg7sySlKbzUIIfQotEcAgu88LQ6c810jiMey949a9Yi1+RvjKc5H+eMk9ETTYg7Gt8r&#10;XE1yk11902EeMR06yc8Ob9DTeb+bgccr0v2ldpXRsj8mIqyiqT6qF+apX12jdnma9jtzog/xyNei&#10;L/Hk8dcnPPzrW+a+32bu9SxveUPJTB77f2zKePaYh7ikn8EyECij6dL1aMxDXpSuxxBYd5PAWq1M&#10;a9UeXHmqOw5qsXQYZSoYVKTj5df7FIxkCBlP7b3TOlJIcSRQt1IkyUlrb7uoW48nZyyIitUUandt&#10;JPX5Ymx3Ibbbmaj2K3I3dlwnacATr+LzopkomEvDr8yT5zyh7W4LST1KpKfhkumqiFGVev13fpKG&#10;beXdMJWbVur2svEuuULxfArJ3QZK5jNp3qumdrWciZcjaGJ73Ynt8SGoTo/GcE4KjbKMOBkiOBMY&#10;wd3fP7D7y1u2f/yB558/s/3mBx789oE7v3zg0fuvUoxVMdz+8Q8prC6x4dTP91E8XEN2TwH5Q6Vy&#10;qnY2e5M7aZfPVfslXWkSfg1xQsGJ7XMT6HbSsDdJI0FEdYTiURgkY+jbH/9i5aeTXfDeHycCMFWU&#10;u548RBPsQqQjgeQBRY4yCe0qecRH6CrhHRdJHnUnadhL/n98dwQ3LG407A6LEvTwz488/1cprFXU&#10;3sld/d6XE4MIrouVDjiowYfzSRf4jg8c8VVIUOrz1b5Yjd3TehfovPeLCKlkZ+ZxnZ77c/jlRwmc&#10;YPjeDFqTB4aiEOlGPbOdufflQIrhW/7mmH+l6D9V//bcaS7GhzHwdJtToS7ic/MriOBqnBs3TW5o&#10;03Wcjz5D4XwGZavpQqZRxKyYFh2JbT7kjUXTsqt2DRbWf5kgvjFUhFRZfRbxAF+Pu0TvYZdYmUYe&#10;DxJY4Ic27SKjLwu5YdVQvulB1W1vUqfPEtatoeWlgaSZq/i2foMmWalkFTDkK6VbRfjb/QlqCCGu&#10;NxxDyyVMAypB6eRkqx6Xh3+diLQqVhpI6U0lYzQD63CWKD2jHUoAFyrJNmljvhLAHd2iw7v4uoAq&#10;FJWofLsQ06CBkZ9r8WzQYNvWkr17k7wDF5LnLlJ5P4S0OU+ie1xkLHYmUkNYtQ9jzwfIHcmjcLxc&#10;vJAx1cmUjVfTuNxC7WwdGe2ZTD2ZoWqyjvgKM1qTF3FVCTjW28TG8RsfsM+3EVuVQt1cG7d/fcLo&#10;gzm2fj6gZaON+vUGNn9dJaktWvJ0U3vCielQNhutYBEDqt0YeO6g5V4NP/KCC4katDnn8Sm/gm0q&#10;kqg2HaH1LniWXGT4uFnsOPpKZ4Lq3bGMRYn6O3lQPS7xZE+bhVrU96xdfM+541b0hTqqlkpIaovF&#10;K1tHxVw1Q4+X0PjeZPG7+/TdXZVksZKJXh5/es/t336W99tlo49YBP+UuQ8YKmKleCqXQmiFv/wu&#10;qoO69/Eh+SOVjD9bpXSymYH7s/jmhBFTl0xIaQSG8igGH41L+IqpyUpGXx7FM8V45LoTUOmHd5FO&#10;iu3lFCeZ9KhDyeafyyLAuZrsRONONS279aR3JUrYfVCRD8NPOoWNroSD+txrGBs9uJmqwb5jFstK&#10;zkwAeXMBZM34ntxnA0gd05M+4U/NXhI500Ek9+gonAkhquEqqd06hp8VE9/oxtpPrbRsW4WxntDs&#10;SfZIOBtvBwipcmHr/TglC2mUL+RQu1oqhKqAYr3Y9OLsseQPF/Dt1+9wrLcz8mCcktFyFo6XZado&#10;bcvA3xaAtTWT5eN1Vl/tyCh6+XiT3N4SvucX6hdbJGSgfrlJpjCJDpNQtMwd8aT3JVA0nUHX/WrM&#10;Hf5Ur6RQOptMWo+B/DFlMUsmoU0ve86Rb8tkFVW1FUn1XjShTRd4wQJpo/5kToSLNiW4xptr5vNy&#10;uFVhIWpN0brfzsy3szRtOiieKiG9Mw1zawK2/jQB9agOWB3mdz4uS1BD/EAQ4ep7KvBFllY6fcUl&#10;UAlLFxOuyN7Xt+IaHY+L8Sy8gm08ndDqKLIGa9GmhdGw3kPhdA2eWWoN1EPbzjz6nBR5bbYeDAn1&#10;TU1zfItO1iabbx+JSMk2UMDv/EZ2fw5jT8fpvtvD4JNeOZD5FF0mYyyArAl/CX9QEw+/6msiQlPj&#10;6dypTBGSKUFb3kgKCY5QAou1HH7cED68Gvnnj9hIbjMRXRfMzOt+Yho8mHljp2o1gsKFAMpWo6lY&#10;j8en/IysOyJbr2Od0Av3WhVkj6JzTL5xkL+QiLFNT8OdIoLtOiwjUSIqVJSwk9s/lG1miGg2XtXT&#10;+quy49bmaYho0XI1WUPb3TLiHAbsm1UUTRdQu1aLJm7QnYRBveTgnol2+l+wtub6FbzSLZSMDrLw&#10;4jGrr55w7913jBxus/z8CeOHd3n47g823ryVuxpZLzw/4vivj4QVpFA2YievV6WPTOCZ4c+5iFu8&#10;4A/pFG///ZHFP96jidUT1hZEwoCHXEzVnjbE4UZEu790cKojVGKrpR8/cvvjSfd7+PnEM6sJU91D&#10;lVg94noCZbQX0e4qdCtFuYrsvCrUK+X59atxlX2ULjdIiu/tD39w/+O/4i0+/POk+KrUIyVkORXh&#10;TqQjEdNALEENfniXnQDtH305ybxVo+rddycK6Iatx2JhUj/n3c//oLlyFo/MaJwT9PTdnmXzzT3c&#10;4j3wsOi4HKUhuTOMqOYgvIq9efafwMAjvnD3r5NxjH9JBhq/m9xMCuRarA8a3TmuRuvwygzinOEi&#10;541OchLNmooRnKJSrxfORhPbpKP7XimngjVYeyPlJKhEWtrUG+QNZ3HZ6ERwUQBBhf7Chk5sisc7&#10;04OrcRp6H2dRuxfE1M9ZtB0ZyV/Xkr/tKeb4+FFXAtuuy7OmcCoakwZt8XUMrb7krqTiV38D/wYN&#10;GTM+MjL6L1pz9/23XIrXYeqwcDnxMh75OmzjuVxPcSa5N1kISJbREGK7tJiUBa7VlbRBA+GNemHy&#10;hrcGyI40cymUkJ6zmJcukb5xiYytS6QuXsK24U7mkjc5iwa+MWpwz7rK1rsVCieKaFzvkK6tcKiO&#10;rt1xxh7Oy77OPtckP1vxUCUN8+10rQ/y4vMbZo4WmX2+wG98ZOHlJo//POZnPnD33XOWj/c5ePtI&#10;inhKs4Wp5+MMPmgjoEBLUksISW2+hDWocHJFKwuVi+H0D93U75XQ/aThhFk7YRREorpYxrSrrkId&#10;vo6kQJkHw8UbnL1oIqbLnxuZpwlv8RH7jgJZKGiHsSWIlV9ncLFcJr0/ieAyX/yLvMXSos/zZe2n&#10;Q7L6K7kc7c7go3kGH66y+uYFbZvb7L99z+Dd+4w/vYcuLZzKeQdLb3bxyzdyMz6I+IYcYZLnjWVK&#10;mtSNBDcOPxzRd1fl27Zzy+RDansOSY40Om/3kdCUJAK29G4bvrmhsvP3KdKhy7+Jq+2SFFzbjBnL&#10;aBxe5W40P6yh8W4F/S8c4mtVXUv7HbusPlo2q7D1JUsGrOpMou1+JDoCCa92w7/sMs9ZJMbhLB1u&#10;pqLXjXmSPqGyXAMET6kY4RVb8VSsx+KcpqFxJwXbSACVi3Fii1JH4tNBGm4maFh43UHheAL6vOtM&#10;v+4ipTuChR9HuJboRGhFIBtv1zG3p3A+4jIJ9UlUztTK+sG+1CKCKrXTrZ1rxM8WSO9uP0efjnAK&#10;dKJzq5uYCpN4gPv2R2QHrFTQQ3cnZQecqjJptzoony4juS2JwslcrH1mcscs5E+k0bZfStlsAqHl&#10;12jczKJkKon8kURSOiJIaPZn6nUbrYe5xLS5Edl8QwhWxatROB5mMvtLiwiismdM5M+nUbKSzalI&#10;DYmd8VKEw6rDpAiv/rQmiu7O/TYRX6Z3JRPXYMBVTdN06oA0JQLBiE53cpajZV2iDkxOcRdxir0q&#10;a6YryZfkMBBid2X25y5upp0noCyEsZeL1K918wsfOBfuRGRdGObOJJyTXXjJG4oma6leauRqwmXq&#10;NgvEp928X8HUt+MkNGUx9nSduZcbzL5cxlAcQ92Cg7btLsk/Lp7JonEnH+tIIOmj3oS1XMIyqpcJ&#10;kkfR1RNYznoF4bVB5I1bpAjHt4QQXO7BzOtB6tbKZB2lHnN1YFWd8ua7CWIdOnqf5lK+FkzFRhDl&#10;G6HkzfkLdz97zh//mnMi/POtvCiFM7rNS4q9stGp1/f4mybWPvQT2+0hAS3Z89GEt7rL9a9iNwm/&#10;WieShz1Y/9gqO3zLqDfGNjdKFhMEElM0m0nTTr0IKsvnq9EkT3gSP+hNVJsvLlmu0sU++fsdZ0K8&#10;MTVUCuVq9fV9Zp5tsP3mLjOPVtl+/ZC+jXn2fjjm6PMHnn3+wMGvP/Lyrz+5/ct3mO0FxJWliiy/&#10;c6cHN7MXl+N0KK7Oo69/s/T7p5MiHxGBX52fAPij+9xIGvORKDvbfDKaaAUF+Ze9Pz9Ix6sUwsu/&#10;/CUFb/fTbziZlDfXRHSXGlme+HtjerRSyBMGTz6qkbax05PI1gBupLnw7OvP3P7zLc/+/peNnz8K&#10;blN1tXc/fuX+53+kqGpCbxLREi9iGl2RlpFXC9z+9BNH/54gMCUj+KNSgH+Sn+nBF5h89ZcUn7Ph&#10;gWy/O0aju4hnaoQoDUuGaggrCZPRyMIP/XgVOhNS748224eQuhTpnF/yl2xCmndnuJUcgubmKUKK&#10;Urge5YNbQiDfBFwXy4caG+ZMpZI1bSTQfomF35pxt2lo3rXhW3CZkaMGnMLVvvoBOUOpjD3ro3gi&#10;Txiyvjl6CWRQtyvGy+Jbrl0uwDVDg2XIjdw5H6I6LmKb12N/aMa7xombeSdf6yl3pLhYF+LJXI4h&#10;fzuGq7kaInsvSWhBZNdliZ9TN02Qlqj6Qi4l6Airj/1PST65uWR4kNiTInCKlJFQQT6mjXhhqL9M&#10;mN0FfbmzRAlW7BQIfUxff57keRdMc+dIXjpDzJSG5DknTFMXSZ/3wDodiLkvgslvR3jw+QFxjWYR&#10;/Kn9ZNPyMMXDLfTuTTP/YpP+/XGWj7eZe7JK5UgjHavD8jN1bg+x9/Y+5RON7P7ymM6dCewLPSTX&#10;51I22kheXzmBuQYyuzJYfTNHaLEHTqEaEpv1eNpOEWa/jG/FN6QN+5IzGSlFV3VWCe1BrP46LMxg&#10;//Ir8ji33y8gvF4ravMjdrCORhOiOMhrKSSPhmGdjqNqR+28AjgbqyG80Rdd7g0umc4w9rIXzxwX&#10;/Ao9aNpWnVO8CHta9wbovD3GtXhXYhtS2Hn3lIaVGRZe/kDlxDZVkxu0b+0x9vSAvJE6gorjBER/&#10;74/f0bhexdvmT+FEHpHV0eQOlTL0cJ44u032u2ZHPpaOXKoXGwgtiyStKwNrTxb+BSFk9RVywXiJ&#10;viMHKUMGrOMK+XqSZpQ0aODO11U6n9ehr7jFwHETi29H8S12xS3tohTbyefdcs/uN9O+W4Ot30Ra&#10;d7hE9cW36Lj71yhxbS5SgK1jXiQPuZM27iVgDoWnVGPo4lWjwPi9Ck5h6VV4RwOlM7EMPiwXIlvv&#10;3XKKx5OIrPQkZ9CES/J5Hn854ErcOR59uYt/sa9Qxlq2O0lqsYrdaOj+DH13Jlh+tUfP/jiDh6qg&#10;zhCaF417ojdNS60U9BcRmh/Gs49Hssbo2R0isc4iY+i6uRYca93s/nKHoXujFI2WUjCSLztg1ZGl&#10;9ajdY7bQx4omk8keDCGzL5DmzRySHSGUTFpp3qogpd0o+1Ilkht+bmfgeQWZY8HcTFNujNts/TmM&#10;U7wGXeFlIbGdjtVg6o3CPceV4JpAvPK9uJp4nZLZEsrmy5j5dlp278olEFruizb1snS597+uULRp&#10;wrfeCd+Gc9jmQzgVq+Fa+jkZTbvn3pJ9prrP/NSOT8kNmXgoNb3yofc9HJGOLrkrHP8yZ1rvFlG+&#10;nC4HzdAqPWPHXSz81IuLqJf9KJqP4+DjEg2bLcTVp+NY72fzzaG813J6KzFWJlMzb2fz12VK59NI&#10;7vWh8Y5Zip/jYTrB9c6YekNkijjxapSo+hBSemLouNdAlGKL1+qp2yyhYbtCBFbqntqTQHClN0u/&#10;DBDZ5ErTYRLlmwFU7QRQvRtI+pgz1nEtyf2uUoAT+7zwr7pGfJcf7Q8rKFpM4RM/0n1ULh51xQMI&#10;arhA9rzy918gYyaQud8aCGg4i7/9FKEt58ia85ao09bHqVxL1/CGQ0mUGnnRRf1mLSmd6VQvN6BR&#10;Y9rIDhdiOoPwKtJLQeh/vIYuI1J8u9ditWIgrpispmO7m8H9cQ5+fERpXwMdK2PMHd9h++1z2rZm&#10;2PrhCI/EcIoHGqmfbqVzvZcAWxAdu324pamYs8/c/fI3z5RqGjC2D+FXHYVfzS3xfCaO+hDicJbE&#10;oWuZ1xj9bl1Gz0rtvP3Hv9L9SuH2uExwYxKJg2YR66gUmPSpANKnfYkfUJ5iLVGdLsT36eXFec1y&#10;nf6juZN99sePbP+qsmdg5ce/pPNVyuYnf5901mei3YhsjSOoXnUkN6VPffr1s3yOKthKDKbEaOpz&#10;9z/8zaN/TnbHQ0dH6DKSRYRm7ajhRqQ/b75+4JzfdVKbLVwIP0VUjZ+Y75VPOKDMiEd2BIVTbUTZ&#10;symf7yS8JuVEIa0/j8bLSf6sTQokocFGx/4Ir3jDW37kvXz3v3jNLp/5iS9yVHmHImUfc5tou49c&#10;+L+XRxnCyoNwMpzF0+rB9tsNEYQpU350XQCW/gAZj8S3u5I3GypCh2O2JF/VPBpJ37fNhDi8sS0m&#10;UbBhJqzTDW2ZhjsMYJ5yxThwAY9yDe1P6nFO1xHbkkdC24nd7L83ZVtRN3VRTBlMJXU4noR+PZkz&#10;/igbnIoWC6i5RlyXH7ds52k/qsU8EYpnzVkihy4TN+VE9q4rUWMaMlZdSJpyIXFMx5U01el8FZFR&#10;7Uobo8+W2X/3kl/4wtOPP7F4fEjhgJ3m5T5SGmwS41bSX83dt8+on+4kqS5L8m17D6fI7qkgICea&#10;mCorRcMNxFdbKR21k99fIf5KQ2EoBYNZBBd40rxeyvSLDhG6RTa4kTociEehEwnd/rjnXiRnIp76&#10;nTwGj+qJavIgsPIGkY06opt98CtxQ5/vJmrtG8kX6X3WQpQjgKspTlxOPicXrqnvR+VR+1NepVC+&#10;moXWdhH7ViHxrWEEV+gZfNpH41YzOcOlbP16SM1Ko9DWhh4v0HNnnfLxBZqW7tG6+piOrfu0bq5T&#10;uzhG2VQvLRsLNC6vsv3zG04FnCeuMVb80aXT1dLxprRkU7/UQbHijffmkdBgkjAPlUvcfuCgfK6E&#10;0pkSwXcqWlj5VhL6qssigMyYipLCUXtgE05zwXIiiX1B4h8tmkum51EVnjmX5LWw9eskrUqQslct&#10;I2iVlWvpDEafq8IhfChdjCZ3KojMCb0EwKvOV3GhVQFWjgnlDU4Z8CKk5jIVS3FE2m+SNRhE05aV&#10;yZf1JDTpia33JtbuS85QIqeDFXa1AttQGq0HzRIccfT3sSicFdax784YmV1FPPxwTMFgNe1bQ7Ss&#10;9xJWFCd4SU+LD4aicP7hHwbuDgjcQimOdSk+FA9XEVudKB8LR8qFzdyx20NgQZDsf629FtL7zSS2&#10;RVKxnCfiq8SOAMkFbt21YusPJX80jrrlHPHwN22WyeMYXuuNdSiKnieVWIdDMPf5kjsXiXOmRuIX&#10;M6YjcS+8wOqHMSnCaoKk9qxK7Ni83yA8+JBKf8ZeDjL0tIuGrXKCyrzEbqWegxcc0PokH12pRlLC&#10;UsY9qdpPko7ujEJWGjQ4JZzibJwG30oXguu86D/qJqoxgaLZMhEVqde2e45GBJEly5E0HKSw8ItD&#10;+Ovq6yiR3PCrHAZf5YnTYuanTmIbjQKTUTnTa9/tE1ttkfzy9K5cqhar2Xm/Kp76lvvZhDVfx6/6&#10;LPO/NnE6WiOuEN8SPT2Pe8QlENNkoP9pK8GVnoTX6cmbTKNxu5LC6UzyJtLJGEokrM6T8VeNhNRd&#10;ombHKAW4ctufkjU9oY0a6m9HEdl2kQjHNckKTh7ypWYvndguLzImw4hqdyOy3VnWbe7FKrQintxl&#10;PYbWi9zM0eBToxGASeqEG0kjzuQu+TL5SzlX0zTSQQ8ft5A3kybv7ZyJHHJGc0jusqCxTHjgWeaE&#10;bTqdoKpoecOHVlvxL4/BUB8pKS5KoVq3VkX+aBElI7VyUQvOTmDy8SZZPTU0rA1SMt5KXn8tJUN2&#10;CvurqBipoqi/iAvBF6V4zxzv/GdU+5nDv1QXe4KSPBujJ6jGQGCtt7CZIzq1GHu8CKz3JmuqWEhV&#10;D//+m8NPX4UWlT7ahUtOKIFNYcT1h5E0YsDQ5kbBhpErNg1FO6Ho7RoyF0IwdvviW+2HT0kUy29f&#10;iXhKCbrUyHn7V4T2JTtgVYS/nBRSjeE6AfZQjF2RXLU68/Drb+z/+Um68L33JyEQm+++8PAvePxF&#10;/Q5f5NByNlxHQL6Zmef3WXrxhMbZCfbfvOC7LydOyh9Fm/iDvNkP/3hOy/okSY0l5AxUM/9qkxdf&#10;X9H/sI/Yxij8Cn34JlgjRVTjc1bQeWp3qxTQajQv/+2v4UyEhqtxl+R0qku/gdbihF/hlRN18lzC&#10;yed5aWjZruZc6CnZb6lTr0pJUlFqKhg+ZySKquUkfuIOwVXXSe7x5Vy0RnI6U4fDiHT4kL+QTNFq&#10;irB6Pcovi53Gv+GmjK08q87geJaHvsaVyLYw3HO8JcZR43FKPp4Jd+VCrJbA8mgSOpJIG04kbSwU&#10;y7hKlNKRMupBfJ873hXn0deq8baO8betnE7W4GU/T/SIK1HD1/CyazBNuBHZc5OkUV8Jf9j5uEb2&#10;SBWNa+O07kxROdeDpa2c2NpszE35ZHWViW8zvsZC61o37/jAH3zCsdRFeF4sxtIkWjaHiKhKpW6p&#10;m/HHK5jsWZKzOnw4TVZ7oahcHasdaE0ncAr/nABKx4sJLggksz+dx/8+IKIpWHyuah/U+bRGHuOi&#10;pUR6jiqp286Qi9D1pG+IbQyTPXLbdg9Hn9/8Bw55cjuJH1GD07/5nc+84nuOecbgUQOpQ0GUrJrk&#10;JG3fL2LoZZ+8NjZ+u0PdRistu51MHS9IHqxHRgjdt5eomlGe1Me0rj1g4PZLCvrnaNu4w+LxdzSt&#10;rFG/tMTc8SMqF+pZ/WWZgUe9/MVnIYH13enDUGygYqoMa2cqhSM2ISgVjqdLiEDNaj6xLYE07uXT&#10;cCddYBFKlRvh0Mp++xnblG+kYxk1SJ5roP2aJE89V57yp4UkD/gRUH1dxpor78boO2qW9YxjpwhT&#10;o56cvgiiql0ZeFRK9ngo2TMGTP0eAtep3I+nYCWUzGk9RUshZI3rsY37k9LnQdqgN4XToQw+KyCk&#10;8iKxTVqmXzXJ+8O+mcNN8xlOGzTs/bFC7mg6NSsVzL2cYfZoht6DfvHLvuFHGpdbqV920LTWTlZP&#10;rozcUzvS8cnx5nriVTZ+XaN4NgfHfpNoH558OiLFkUFCfbIkEmX150us4+0/7jP5cgpTazyGan+s&#10;w0kktIVQtpKJpT+MnEkjaX0+WAd8BAWbN2EgbzyC4rkEYbLX7xQQ1eAriWZDzxvpf1FHzmwUGqOG&#10;8q0Iwlov4lt3jm/ZZP5dJ/qqm/Let44lniROlekIqvYisTucq+ZTDB41UbuRL9GZUQ2BJwel7UIJ&#10;JSlajcPY6UKY4yrRXa4E1N4QS5LaaaoCogqxNldLyWoOGVOx+Nc643iUTf58IFWbYeRMe1G85E/O&#10;rDfrf9jpf5lB6vAtClb01ByE0fbURMdRmljIxt8oAVMUqX0pkl6W3pEp0BxDZbiIVIvmsylftzHz&#10;SxshjdcpXIniklm5DDbZ+WOOe59u85b3dBz0Ei7OAAP9j1sJq9YTUKIjwREmmcv5k2Yyh2Jo2svH&#10;1K7Hv+wC+TMhZE140fPMQsG8nvaHKdim9LQ9tOBs0xDbe1M62Yo9I15VGtLnvQjvukDM4BXCOk7z&#10;kmFMoxeIH3Qips8Jy4QO06Cr+Ictk1pyl73pepFOyUYUoY0ueBXfpGghj5rNWuw7zWz8vo1lQE3I&#10;YrFNWNEkj2jF9K34zLVbXfzAP7hkGIhptxDSGExIvY7QBg/aD+upXq5l5OGcFNrY8gxmnm1JyHFy&#10;az65gzXSTeT0lFI2WkPbahvuKr2lwoje6ich9bc//MDTf7+y8+dXNt8rLi1cMkWjL40VJXNkhx/h&#10;HVqSx/zwrXXjQvJl1GVKdcG7H06QkRdNwaRPleFd6UFsfyBelVdlhJI46k1o+yViB50pP4jFs/IC&#10;6ZOJOJlucPj5JymSCqCx+OaTAD1UF3vw+4n3V1mL7vx5sgO+kOhJfF8yBodBXqCPv37kwZev3FHp&#10;UJ8UgvM7+TzVg+6+/8jVpJOEkaz+ck753UKfbsJYkk/t5CBZLcoLeu4kEvDFIg/+eETP3ihZXRVo&#10;Lp/hfJCnjJZVYT3lr5ELd1a/CftaAQ//2qN1v0nUt9G1ZhkzxjVYJeMzqCyISHuwiI4yenNFba1L&#10;d6Nlp4yWvWzOR2tIaNVhqLpByXQK6d1xJDRGixqwedOOPkeHsTaA8CpPbpk1pPWEipfYI+eCKDL/&#10;4BU/8Ij2h5UYW/xwznDisvkbbtkusvyboiCpZ+Rv8hfTSR4J5VqWhrBWn/9ZDP7v7Rf+5Q2fWfv1&#10;Pqn96WSMm0gdDSBnUU/KuCu2hQCxn6nJh670HEVbyVTfteJcrEHfdJlbpRoyVoKIHdJS9zCNjLlw&#10;Ydc+YpucKRste8NSgGsW+6ma78K+3EPzZh81c83SiVTO2CkcKiO3r4iGhRYZEyo0XeWoXURWiiC1&#10;8OYOvnnRRFWl0LY5KM+RSrdRO73cznySa1MoG62SPXJifSo5vYW0bHTiXxBKSKURXb43yi2sgPpq&#10;dFy3my/qyKzJaMLtOq4mnuIP3qKYbf9NJXr651v58/GXNzz9+Jyt7x9w790rxh9sMfpgje47w/Tc&#10;76B00cLmn/2Ub8eRPOSNruii2LR+5neyJ8ooX7ST1JYmRXj1pz2ialJxNgXIWii3b4DKyWUmHr2R&#10;cXT/wQvy+iZwrG8y/OCQvOFGOg97uWq6IHtljywtTRt11C9XUTdfTnavBVuPmbwhC3lDKUJdy59M&#10;onLVSmJnIF3PSghpuiqHKdU1ZEyFSnGo28+RkfTUT23Y71jJXQiTi/rET1Vkz4USUHdZgi58yi9x&#10;MUXD8LdtxDb7keQIJKXFH73ViZXvuujYz6NhN4OoVkWx86d830T+ahghTRcoXAnGt0KDbcIX67Ce&#10;6JabMsVJ6nanci2W5G5PUnr1eOadJaUniJK5FCHJqffiX3yQUWxSSyx3f99n8HYPLnG35ABSPlFJ&#10;124PJeMVNK05hIaldu1KXZzel3qSKHRew/SPQ8S1RRBaGSro0ysxNzHWxhPfmExwiYGiqTLZix7z&#10;kouxZ8gcNZPQaSB9JArblJGcGSMZo0HYxgMomg2lWgV+TAeTNeYvh474dh8i6j0IqtCd+KRVpm+F&#10;C1lT4dTum4juviIX/MKNYEJaLnLFqkJL4jE0epLcH8XFpG+EOKjNviT8ZkO9jlsZZ5j/sVfWJL7F&#10;WjxzbxFa68vYqy6xPilboJoqpI3pKV41Sfd8IfE8p6POcyriImdjzmMaiMbY7Y1/kxPtL5LpfZFE&#10;QI2GnBkt499nYuq7SMrwNVofRVOxrSdzzpn2o1im3uZTdxiLT8VZOp6WkDOTLEjNnOFceYzbb3eT&#10;0ptC8UIeFjUh6wum7k6mTDaVOFf9LGra9RMvmPt2UihjSuQWVKQXtnX3YQPhNb4El3sRUatn7k2/&#10;iNnyJmNl76uiCs29Htz53EOk4zz5c3r6X2aSPuRDcp8HzffTJYGt/n6irNSuZGtkwpc0fZPqhwai&#10;Bs4Q1fsNcYNnMfZqiB86S/meH5Edl0if8pJxs+JZND2KFbSmaioURcynxJ3ux310PRymcLaK7scD&#10;xLQaJYozdciowhjcCWt2w7dCL/Qpdbue6k9gbRSBdj9RfCnV2dBRJ807DrZ/vkdmZzlmey4Dt+fo&#10;vTeLpbOQlNY8KqeaZWemLlQjh8MEZvkRUxnNtagbbP58n6N//hDQxf0v/09MFVFfz6Uk9f0iCG8P&#10;xNjrTfqs6nDdRRavAgGOJN8CcicGuWpWY8sUjJ0hBDUpvq4PmfNRRHa7YZn2x9B+naDmG2QvJHHB&#10;fF4iBZUyV3XPO7/9LfAMBfVQhXfj5xMKlrIiKZuT0vlq3E/hUx5ARGskvpVhjLx8IONpxcNWB4an&#10;//7Do7//InNwnFupKSR3lUr26omk6uT2A5+pGu8grCCWS4aLXDM6oU26zC3TJSnWxRPV1K8OoM+O&#10;496HV0ILU5mvCqM4/rJXTumm1ggRx4SWG0hoTJEkFmt3AZ6Zem5/OJBOWdGLZr9dxtScKidB77wb&#10;HLFG5kgQlatJcupr2C7CNfUqfgW+2NfquZXsLB1B9rAFrfUq2oyLVK/aCCzT0nJQLj+/etyvJZ2T&#10;N8idz7sCofjv7fN/lLTj3y+jifyGwDqdAPd/UMIiZbY/HsY9xxfPvAiyRhpY/EFZDn5m8afbXE2+&#10;QbQS3fV5CwPWNOhM7nIgxq5bhHXc4pxZw8TbVvwar+Na9g26mrNoKzXom51wKdIQ2nETbckZtj5P&#10;0ny/nEdfDxl5MUXH4TBVK01SjJp32mg76KJ6qQbbYLbExyk70voP21RN26mdbaZ3f4zGhU4ZMyqa&#10;VPlCK8El8XTdHuMDX1j7bhffjGAJWG9b6WJgb4TamSbCCqNlxGifd5DdUyws6eTOTAaOximaLZEc&#10;2YNPmzhFayiaTcMz97owqvMn0rn/6Q57v91m6dUOi8cHLB7fY/zhuuwUW1ZaaV8fYvjuMvVzg7Rv&#10;TtB5MMzg4z76nzWI0toyfhJOYD+0MXDsoGq3mtkfl+l7MoJjr0s4zMVTVTz4dIxnRgQ6SyybP76h&#10;c+cOTcv7jD44ZvLJt5SNT5LT10ViUwXLb27TfrdTikr9VqWIVuZfjVM5V0xaeyKNa5XkDqYJrEXt&#10;aEumLRRMJYt3O77Nj74XFYKMLNmIILrTTTqIYw649+8yNbs2qnasxPd6SbKRW76G9mdZVO0mkjUT&#10;Ss+LUkx9vgTUaTll1BBV74Wx1gNjpTuXwzR8+3WbzoN8xr+1E1B7nbhebypvJ6OvPkflrvLBOkv3&#10;pYpt0ZwRU4cH1qEAKboFM0bKlxOxjUbgmn6a2e97MHdGos/Tcjn2PGGVISy+WWDrl006d9vxSffm&#10;Hb+x8HKRjA4bZeMV4p1VCuagkmB574TXqMOWvxySP/M7PUdNjBz3kDmYzkXjBfmc0PIQwmvCJXLU&#10;WG8UUdL48QARdn9yxpNIaPcXbGZSv17oT5YhbzJHfaleM1KxFiXdmTpMqPevskgp/Kyannjn35LV&#10;REybL14lTpIe51GmoWwnBNdCDUUb4Yz+UE3mTBRtjypEXFWxkY+hQY+++JYkCF2I01C3lc11s4ag&#10;Si1ORgX3ceNK0jlKljJFk1C7ZxHAR3D9ZXyrrqIvd+V09Ddows5KEVaqaRVKE93rTfKEjul3hWRO&#10;uZA7p6XhMJz+YwstD2LIX/Qif8WLmtsh3PnahLHrLLoyDeU74eQvRdB/XEt0WwApfSZyRwuJqoln&#10;4ft1oupjsQ6lE94YiKHJi+4XFQTUXyK87aYIsNTBRx1s1VXoE3+y/sMy8fUGzO3hDDxoJtERSlSt&#10;XiJKt34bxzYaTcF0LGVLCYy+Kpcc5JmfSrGMu1G84kfOgp7WB2lEOG4S0+kq4qnw9qu4FGiofRCH&#10;eUrLrSINCWPXSJtxIWXyJrZFFWN7hqw5LcXrfiQNulG4EkrZViiTP+eTOeNOyUYw8T1uIrqs2ykR&#10;Gl32WAFbv+8x98MscW3hFM5bsAyHoSndNHLFoiG4LkiyXe99+RGN/wU8S3wxdoaL9FoZn7sfNEsB&#10;FhxbbzWpDflUTrQw8nRJsFtJLTYKh6tFgFA9VYt9po6m5Xp0Zi0xVXHos8NEqHT46aNsJp9+hcb9&#10;Y2Z/fMvF5DC0+QFEdYYT3acndtCLsA4d17Iu8phXHPGbjHq/ifAkpi0T7zI9WdMJBDTcomAtWT6q&#10;F0Vsv7eMr90Kz4uNyD3fVzqcnT/esfDmnQipVOerxs8KorH4veIUn0A1tn79KiX0cpI/GROFhLdE&#10;cy7uBstvj7nz8RMPPv/Lg79Oxs3pgw688zOZPH7GxPEB1xMD0Nz4Bp8sEx6WGLwskfJGlX2uVoNf&#10;/g38Cq+z/usYLbu1vP9PkpK6jTzZZO/dS5LbbMIszh5OZ/PdPOtvZzFU+pE7YhMkomemr6hRB++P&#10;cC3mKll9afTd7RXfZsFYGeYOkwAVUnsDaT20Yerwovdxueya1PfcfLuF1qIjpCwUQ0UIYVWBYsFw&#10;z7wkgiH1s6qbikhLGzRJHFrmmJUbqTc5F3MJ/4owhl7M0nQ4QP5cPZqgSxJOoSt0xafchSup53DL&#10;vsX9fx7LKuN0hAv6QhNz3z/kB5Rf+is+Rf4k90fL6TpvScHYVdauPxEd1whsvsrZZA0bfw2L2vpG&#10;oQbXMg262tNED2sJ7bhKw5N0pn51kKHGcP8ZjZ2L1eBivU5QlS+JXdEUL+TQ97iVhR8mWf91ifbb&#10;LcI5VkxoJYhp3eqmcroJW3ep7H47bg+TMVCCbbCU6iUH1bNNRJTFUzhQzuqrbfE8WxoyuBHlxtST&#10;BfL7y+jYGpQIvpS2bGFKqw5UJQEpwUvn3XZmXk8SUOyDf6EnsY0RsjPtvNPFyNMpBu9NM3A4z9YP&#10;T2jfGqFlrY3WjXaxO/XfmaNqqou6xX7qV7tou91G6kA0Wx+HKNmIpu5OEq1PcylaNXPefIra3RrG&#10;j6cZfjYpsBCV3pPZX8z86330tgTMLbU0ra7hWN+mbXNXOuLZl0+YeXmPlq1RbpjcGX4xhGeeq9hY&#10;MoeSeclj/uStKGWVd71oLF0U9ZauKIpn08ibMkkXF+XwouNpMaHNVwlzXJYCfMGsyEV2HA9K2Po4&#10;QVSbF665GumAi9eNbH7qlgIc7rgl+8uchRhiu/04n6QhoT2AgMIbFI/GczVCw8u/N2Qgf/h5htZH&#10;BaRNBMtrxDodQEy3C97lGqLbbpA7GUZqn794hxNV6lKTjqgGHekD4eiyzhNa5UHfoybSekySx+ua&#10;4sLm2x2aNtsoHFHxcFkMHg6x8WZTaEmdO93UztmpmK7mVqIbXjZP0npTiKgLIaDCG7esK8z80MfQ&#10;cStFC1ahHOky3GjcqpOPgaV+hFQEcinOiaqVYlkT3f+8IeS3rLEwwS0mDXiQvxRM+qgn8R23qFmP&#10;pmghVLzMqf1eWIf9KJiN43ysBjfrBfxKtHwTqUFfepO8uRisE/741p4icegWOct+0rUplnPZVgpv&#10;eIxX8S2x9F1JOU20wx//SlcMte6ULCbjU3iVqEZvdNlXcUm7IIQnp9gTutS9f+bQVzjJAUF1b0VL&#10;6XIYV/dzsScMgvyVdOIG9EIx7PsujcJlTwaPU8id1xHdfp6iZV/6X6Yz8MrKI7rJXdIJVUrtRos3&#10;DDJSdjwsEguPwR5EapeVkBIjdz48kshNFQcZ3RomBbr3uIrEIS+ZnviUnWb4uJJvwjQEFruJELJl&#10;swZrZyy23jj679aT1hlFXL0fN0wabn+YwToYRvF8HLGtboy+KpMDYtfzNHIXvSje0FO47k/DoVnW&#10;G7a5YDwrNOKgqX+UjHOBBkPnBfI2/DEN3yS697KwofMW9YTUa0gfUxnUPpQsR6Fokj1HGRSs+FO0&#10;ose7QiPK7dCGWxJ2oghw/sV69EU+WHrjSe4NxzpsIK7LC42h5RoZk+HEdsRwJuo6Zasd6MuiyZ7N&#10;xzn7ihRgBQmwb1bg2Ouge3+UmtlOSZaIrUqlaauH0rlGbP0lMpZrXm0noS5RovLaNpswVoRhdqTw&#10;TeAl7vz5Hc/+/cy9z//y8AvcSq+U7jR5oBO3vDDC2qMIbtMR1O5CZI8Orypn2p90iTWqeL4F74JI&#10;oh1JJPbFCgAhZTSAxIFAIlq9iOvxlWzWxP5w2WerF81z3krvtvXr7zz/B+7/CXPHH7n7xwlmUyma&#10;FUJTWYuWvvskvmCN/iYBFdEEVYfjUxRK94MtKUyqO76VEsvFOG+Cq5LIGLITXpuDm8WIxvMmGo9b&#10;Jye0UxoZg77mDfOvh8keM8r4o3AhkuzpKEJqPSTz82qylsrVbrbffc/Aw10KJ1uoWW7Ct1BPQKkn&#10;GQMmnvx9wKPP+wINV/EIhtIwoitjBazubnaXvdXBu4dSgFVHbOmNInM4jLC6G+RMhFM8l0hKV5Rg&#10;/9RNqbLLZqq5nnAD93Q3PGzOtNwuEn+fvuwaGx8m8Ct3o2AhnYaDKtkBdTzulH97xGvCGhOlADvu&#10;jfI9f9Jyb0AeZ3XreOgQyIdHri/PxVGt0IUKG/pFlPXf8QeXEm5K3KRScQc3Xpb0k/y1QKGgBTRd&#10;xr3sFPMfutDEnxRgbeU3BLRd4XKuhtNmFRdmxcmsIbLTE89i5deLlYzZ0EZXiQ0Maz4Z+wTWuBDW&#10;4CmIRzW+q9sop3qlQvjkCg86+nRWFK/GOjOtt/sIroiibrWF2pVmyqeqiayIo3HRQX5fMemObHK6&#10;i0TA9Z5PHL57ikdKAPG1VhqWO2le76B0opKC4RLqFhsEfKDC20cej8qFXp/jR2CRQb5n1+0R7Mtd&#10;jDxextZXTdNGL02rTTSvNbN4vEHbplJuN0tgeM5gBXljBVSs5TH2XYMU4Kq9WMm01tdcENtdlMOP&#10;koUSOu70MfR0gjt/PiShOY2apXbGjzZxMngy8ug2fXf2KBjqkz83bYzRuDHAez7LBTWgykf8xgnd&#10;Kh7QmcWfxul50ER6X7zYO3KHzRRMWoh3KMtbCtlTyndvIKrVWwrj5TQNxevhaPM1GJpcRRGtQhVU&#10;QlHGZCStj/ME1qLsGRU78fQdFzP8XRUJvd4EN7ow92svEa0+XDad5PMmNerRmU/z4MOsrGeyxiLo&#10;fFaKJkYjbo2i9RhRQtvvmAhvvEr7vXxyxqPFP5w5HEHOeKzwratWsmSqowRv0fWheGd7sPRmmba9&#10;buIakuk5HGPqaImsrjy++/pGLEXtG50UDZcQWWbEPy+ApNaTnOTUnkQi7YFENgWQ2G2Qx+2lcgZc&#10;1Uh6WNFMFhmDZrQZzvgVexJQ6k1cSxj6Qq10bI//XUdfcpHSlRi5MGdNesuu1DruTmTTJSnA2ZN+&#10;pA7oSOjQktilkwu0itxUoj0Fb1C7XTW5Wns/SM5smGTl1t6JI3XcHeccjawAVt73cvDXgljYlHpe&#10;OSYMdh9JoMoYjpJCO/yiEVNHoBxMQqq8iG4x4JHnKl3z6Otmhl/VyijaPKjyrf25kX5V4BxO8U7y&#10;e+cupRDa6oq+/hTWOS2JQ5dJ7L9IwZI3829LqdmNZO0PO6sf7Ez+VCgca9PQDeoOY6g5iMenyomq&#10;3QxR+qvwlZDycAKKwrj38SmeNj3mHjOpgybCm/SkDIeQ0Ocpnlx1D6w+T2jNTaLqdNhX8pl41kl6&#10;axS5vSbaNsrJ6FIWy0C0qWfZ+W2cwsk4iuZiMNRdZeRVMdGdV7DNeVKxF0Teqo6Y/ksi6Ot8ni+8&#10;iIRhHeFd13Er0RDkOI+h4+JJTvC8DxdSNeQtBhBYc4aCuUBSe90pW4ygai2R1XedpPTrsI55kDqo&#10;2AQe3LAoElY8lt4wmver+PY/gtgKhRudTaBwNoqELi0adToNrncVcY+6qS7wXNxNrqRdxTZvJrDW&#10;TUg9pfN5Mtrr3B2Wk7utoxi9NYSBR5OkdGRSNFFB/4NRIiticElwIa8vW1BgKjrPI91dxgz6/BgZ&#10;cqtOcvP3LxibR6RAjr7+jhtZ4fjWh+Hb6E5kv46kcT1+Dc4kD8dxzGuupbgR156CsSUS84CRwLob&#10;WMYUEOKWELCUfzKu2yC0q2spLpQsOOR3uf3hTx5/PgmYWHr9mYN3J9nCk0fvJCpv++3fwmNWJUP9&#10;LJdigtBlh5Lal83sD1uMv7hHZF05Z0J9cU4NlR2SJvQ0mkCnE6XyGQ0Djw7lIKFC6G2DDfI4ls4V&#10;Ye4JFWh8fK8LeYtBeJefI2U4Es9SL26kexNUnS5Tgc23P9DzYI0Ehw1jY5wo+6z9cVStZPPg0wbT&#10;x/04Nu2077Sw+eMmhYNFFA2WSPzY9s+HYhMJqwrmWuIp7n6ekRHoMZucDtfQtFOBLlPLwMMT240a&#10;gcfWJ5A9ZOOG2YnkPn/0lU6i+suajqB2P0sOXdetZ5l4M8DX/yMVUqN5jyI/cufKuZTsxsjxFPM/&#10;z+NT7IVXoRd7H2/LXvN3vkjurOrz1eFJ3atXu9Dl6Lmc7ETDnXzJ2qy5HUveagCmITeCWi5L+EPr&#10;8wKc0jSyA3avOo2++QLaKjV+vopbqYbirUROm5QC1IQ2/7yEeoQ6LhHafJnA+otCCAq0X8G36gq6&#10;ovMk9gTjX6FFm3Udc08i1SuVhFSFS1jG/A+rWIezCa+PJneikOR2C1ULdimmKsIt3ZHFwdv7EjVX&#10;0KesTV2EFcUTV5Mmv+f4k0W801QsZD7TTxeFDVy/0EpcbQrt24OUTdSz8t0e3XfGaVjrpnVnkNrF&#10;DhrWeykYq6NutZX84Tyy+zMZfzpN+UwThaON4sEtnqqjeLqU3Y8rQq+q2jPJrkmJQ9KnvfGpPk3T&#10;vXwcd1okArT3wTBddwe4/eGBYCdj7GlMvdjhYoQPnftLDD3cZPG7e2z/+ojckRIpDMoz6l/lQUCt&#10;jrw5C7r86yz8MkLDdjHli5lkDMaS1mekcMZCTIsfebNJ2KbjSRpUF8ZA6u/aBKp/IUUj7OLJH5vF&#10;o542GkX3UfX/R9WbgLSZfu/76Wr31p1IcCMobihGIpGIKBE0oAQRBUUEFRFFQVERElFQlAQUFUFF&#10;BXFBQUUFNxSraKnaFruv0m0609k6nZl2SjudmV5/nuPn94V/ILTT6XSsed/3POec+75uMsajKFkx&#10;kzMbQflGPI6baThupFO/myafj/NBKUVrKZL/HFbnzvlEpfrXEF3hwcSjZlq3Ctj5Y4KipUTZbyqn&#10;RETbBap2zOTNhXAuTSM74pSuEILLL0oWsG0wVh56pbNWImsD+JdPODZq2H1/XdYR6rDatTdC7UI7&#10;+vwYFKpk7PaUwFkyXdmUDB+lYUVURaIvDSK0KghLl1GiKdXhWV/nQVK/Xjp9OWRMWWSXGt2gF8Vt&#10;UKmv/DyjP1EKnBo9K9Jb9rhiVkeT3OdJ+VoIpasB5E77kjHgg33TRO5kkOyxk7t9iG/3ILT2kgBJ&#10;TsVrKJzKQFt0mUiHP+WraYSqa7taXRNJRDlPYR64QtqYPyu/9fKY6wK6UYjPMykq6CKc5N5w6YCj&#10;G32wDceKriChTS+WneAyP/KnsvDKPUNAxSUp8Gq65Fd6hpT+aAzOSC5nXRD1sToEKHtgZMdlcULk&#10;LPlxj24OGebmlw7GXxdidJ2VQlW6Fop13AfrpA8J/ReI6z5LxWYs5Ztm5n/pweAKwqh49s4EEloS&#10;mX05zyXLJWKbYrD0moiw+0lj4NjLFA+0vuY4yd3qQOXG1s8jJDiCcF2tonI0E/tsAf3XmygbsZLV&#10;YSS60o+pZ06qF9OpXEohZyKcjge5RLSdQt+owfU0iardEAy9p3jArBzqVR6yEpRGdV6k/3UJWUt6&#10;Eoa9pCtWdiOFPE0b9MPk9KRqyUTFXBzVC4ksvO4ivNad5uuZIgaMajxFdNPpI9Z4byDfcYe0biUK&#10;c2EbSJTnaIzDi5p1E+mDWjRRbZflplE3uXplTVTK7tPQEU1MRxBxHWq0EErlYpF4t9QIrXVtgNrJ&#10;ZgyViQzdm6BwvJyyqWoqZmrRZujQZetoWKzB1mVh+dUMgfl+ZPXlciLWncdf34vf1rG1x9Lbj+x/&#10;OrIkaeJ06FtNRPeGkjgehGVKqc9UiEIktdfLRYGnltcpvQbinDpJ0Yh1Xiahx18W9rFOPVkTGYTV&#10;x+CdHSYPyBt//iHFVwUtXP/1X/bewetvR3aildd/iq/34Pdv0g3fV2znr9C+s0LNSje2wSIql1qJ&#10;qMpBm2NB43kSTYgbZ5PPkD9jI28ij7zxKo5HH/lfjwwjYBus42f+lJ2N2nHlLeixTvsKGCR/xYB1&#10;IhGfkkBm396UAnX7r48svXlN2+4yZXPtZA0VYVR7jQETOSNGiieSefhlm+zeRPbfbVI8WMDd3+7S&#10;ttRBZFE8aW157L6/LTsqlQ5SvZYmAQXr73qJtHuJRy53JJuCsTL5+lSYu7If1K3Woa/0pedpKWGt&#10;J6m6ZpS85GD7acF5Fi6bZAT4Ubbvf+NTdgG9Q4tv2WXBc5as5ZHQbSBzKEMSoN7yM6s/bdFxc5C7&#10;n9XG/cgy9h2fZA2gibhI0UylGOiT+8Pl8JS/GCIjNCV6UOpmlf1bvJnA5WINvnUnZAStd57Hs1qD&#10;dS6Yc/kaeQivfRiWcAPl/45odyOq4wTRnaeJdJ0iukNFBLpj6HInynlFujKFWo1t9yeoypPQOh3R&#10;zaFYes1UrVVgbDeQM5GDY9tB42YjRePFVExVUjxUSnytmYiiGBFj1c20Uj/bRlZHMfZFF+P3l6TA&#10;Vo7V84X/aFvqElV1dImZnp0Jlg53aVsfZujWIlMPrxJaYqb16gDOa8MCKGje7JH7pmG1Vhi+8y+X&#10;xIdbPNpA3WKHKJoLxgvEuqArd2PmJwdVO9HU7seQNul5tKe6ZSNv0sbq2y05UChj//qPW5ROV/ML&#10;f9Ky2c/04RbuKXpGH64SU2vBI10rebeGxnDJwPXIdxPkqsrHTuyJYOpVDy37FbTtV5A1Ek/2qFEy&#10;c9P6Iilfsf5fAVbv6p10sWYE1GqwjuuFAFS6koqu/Dwtt8qYeNNG37Nq6Xil8O6lyI81OykE1pwh&#10;Z87A5I9OzH3BTL92svNunJln7dx6r4AnjRx8WGD/44KMtrc+Tclnru4hJcxpvZ1JxkgAnbeLhSaV&#10;0KITB4AKJalbsdGwmo99rYjpwwGa1mvI6Eyja7ebquk62q8qi1UTD/96KeCMje92hA2usLH6/FB0&#10;WX5yQA0pD5JimtYbR1Sjjrj2ALKnDWi81bWn5T2HGNv1mJxRmJzR9D5wcjnjHCE1gVy0uJHUEUPf&#10;/RZOGDXUX00na1RPar+XCICqNpS/2ZeCyUCheCnxWEzTObLHgmVkejFdQ0Dpec4maQgs9UZb6E6K&#10;IgSWXxAEpQo0UJjK/MUgEVUpfYDisjfvl/I9T4XNrnjiKV0xxLUEktYTQXKnXnzF5vZgUQcHlHig&#10;K/Ahyh6OvspPHBONu0VUrKXLZ5g+HIdlMAHvwstHimiT6mbDie3xILhZQ+ezVEKaNDTshjP1tozm&#10;g0RGX5fR+7SA+V8aWP2jmfPZGkl0qrthJH1Sh3nAj40Pw6QMRUrQjHLYqC68eC6P0+ZjhNQozGWo&#10;HJrVgcE6qCem6SIBZRrxeeePGnAzaMjoiGPrzTx5zhRqRwtonq0kvyuNtOY4UlsNVM5kUzWfQd54&#10;PCalFeryIb7HndpdI013E8le8KPzuQ03m4bUCZWc54tp0JfaW6kYB70w9nvS9iibhH4fXA/yaLqR&#10;SWyLJ1WLySS3B1Azl07NXIbkKg/eayHFpRTY50jr0ZI5oMMvX0Pjpo2QMne69uwCnJl82ot9LY/W&#10;a7lUL8eRNaRDE9/lR5jD5/8UrEptFuqIloesohGpMYBS1lUullC30sTC4aZ4Jl0bvRT0F0viUf1q&#10;E/nDJSS2pJDckkJqu0XYmyoIXvGI1V7TJ8uH6AYzjVsjYge6nJbK4Td4/D98ocbbjZjuDJInEgjv&#10;9iHUeRbTsJbM2WhR2MY5lYAhn+hmHamDegrnwgmxnyZ1WE9Uq46kPiNGp0lGKerBf/jtqwinlM1I&#10;jZ5v/wEv/z0KXlD/rDrPw7/h8Atc+/EzFWPXCS9pQhPod2T38dOgzdVz2nBkP1HSowsWDyLtwaQP&#10;GjC2RZDQbkGbnSJf/5Ovn/mef0UVnT1eSPFyhnywqVO+pM9qsUxqiR8IEOuF6szVIeTe38rFC7XL&#10;S2guu7H28yOmX66Q3p8mp9PGnQLiHFrqVjLZezdH7WwhzrVGUhpS2Pv+gOEbM9TMtNB/Z0z2TnHN&#10;wdi3switO0u805eyxRTiW8MJKNKx9euewD4UgEOXH4S+TM9F60nKNxJIn9RSvB5J4WokqWP+AjRR&#10;p2D4wN+8w9QXiK72LNoqNyo2UylaSyJ5SI+5N4yU7hTZgWpzAgmtipV+ef2nm6R0FJLWVcbr/wn7&#10;1Dhx6e0mJ80avAtPU7ZulszPsq1wojpOoYAwhl5PbAuR+FQdJ6jlogix/JtOE9Z5ibN5GnKXo3Ev&#10;1lCzm03BYop8De5FGsLbNcT1npU/J6RFI0ENShkapwR57RcJb71IVLuXFGx1oIxo8SXU7i0Z2GlD&#10;Kukqjeq1MiZfTqDN8qZmsZae/V7phooHyqUTHr09g2OhHddWPzXzLdQuKL93KalNNjrWeqifbBb6&#10;m/oet68No7PGkNVRQ/fOLO2bE9LVtmwOUD7jkFG3tS+P7jv9lM4WYOlIYOj+IEnt6WT1F1O/0kb5&#10;bC0FUwUUzWUS26bFOhFIx2OrdB1Db7LEaue4aZFuwb7eTP/dQbKHsimfK+f6+z0sHVY2frxO980x&#10;Gje6ZNfddWPw6LPQaiSPN7DCXQA8pr4wiZYMb9Iy/aab2FZ/XLcqSerUUzSTxMDjehGMVG5kSIqN&#10;Wvskj4SRu2SUqYPKc82bjyJ/Pk5Gl6Ur6ZSvZRDZ7Ctd8RNWBbqiph7V28niG1adcdu9Yhpu5mKb&#10;jcW36ATmVh11i1Yqpy107VYKlD+5J5KNP6Y4maah67AGQ48fxWtGGWsXzkVQtmAirtGTxHYt2lwN&#10;pTMmqhdTKRgz0XS1mOarFWT1JZPUYiK0JEQgD+2b3aS35/KeT/TtjkqIfdVkPaaGJImhtLhS8M50&#10;x9gcSYwjiJBaH8xdCk+oExBEVJsSecax/uegWO2ecpezKSdEN3HeosakkZKCo8bRCj0YXO75PzWu&#10;grD4UzQfRPlqMDmTWoqmQ8kfVypuT4Irj+HYSaFwOlqsgAnOIBk7J7qiCao42gOryEYlJlIUJlVQ&#10;VEdn7DknVjB1zz5jn9Vfp7FvV/Hw3wP578sXbJhag0loCyJReaNdeiLrtCS2Kf62FtuwFV2xl3T5&#10;im+ugBHGjmD8Si+SNhKPd9F5WTWpyE2ltYnqvCyiyIFXOWz91SiJQY03E3A9yKT3aRG6Cg2zPzey&#10;+K6Zc1kalNU1f1lP+VYspRtG8R1fydPIIc7YEUC4wwuTAtuUXxHkpckVQnidNzEOH+kWVdebPxZF&#10;ZPUVTI4g9n9bJdERS9lQPmdDjhOaEUBsfhgBFh90Fk/SmxPI7k6hZaMSfYk7i2/7GXvVTIjjPJNv&#10;7Sy+byLc5SZrDfWM9q08Tny/lgt5Gvztp8haCidjVo9/w0mZFOXORQtAZO/DNPc/rTPztJu8HjOO&#10;pTKyuxW9rICxxy4a1rIIrTyLvuw0mf16Iqo9BI15+8OOQJFqFooYvNdE+/VC8sfDJblLE9niSWJv&#10;qIxW5eaMOyVReIH1PuLJNLi0YkVy7bfRsNYiD/y+vUlKhyopHCiW2MGymSrJAFYL9ZT2NMHbqS8q&#10;tk4vkXgqgkmb60lWf87/iX20WRZRFQtNCtA7SgmwmzANGwnr8iJp3E9i8CzjwbLzU2NRy2AUaUNh&#10;mHv8SOz2InlAS7QSYPWEEFiplRPcg7+/l33tw8+fufn+M8+/woOPRwVPFb57HyC5eQSNl8JdatFo&#10;3NBoLqHR+KDRxnAu3kDeSBNZQ8osX4F7Wii/8a/gCS+knpcxjYIKxDv1RNbHMvRgl8Nv/0nBf8Xf&#10;ZE/UE94US858MqlTejIX/YnocsM86selghOist396w3PvsG9L0de6PzRETwzEqVIrby9ztb7LfQV&#10;PuSMGckeihBWbNduOc6takZv9WBryyQ0K5qnf72Rz2L6cElScpQ3U4k3YlvcqVhJFIO86oBVkMOn&#10;/yUY1a+0EFkTK6fmrFELKYN6URqmjAQIttO/xk1Se45k//9Jio8a85/J0MjOveJqIsnDKtEqREZx&#10;AUWBR6zg6gQsLhv60ijufz5k/MkSI4+XSe0qxtyWQ+l8PXmThQTV6OQkXbhspGQjhvwVJZy7SPqM&#10;P3krUSQMB3A2R4O+3QNt3Wm8qjWYRnW4l2qIH/Sjdt/G+RwNrbcrKV6xMPiqAt8KjcBA1MPI0H2e&#10;0BY1ajou4i412s5biUBXdwyfSo0oKqO7rkin719zmsIlC5XrefKA2/u4yehjhcKzE5gXIFF0jsUm&#10;ioeUp7iUutlGASzYV9ppudpF1VwDzUutNM03UT5Sy/jteQp7a6gab2P+yXXe8pG4Khsx1VYZPdcu&#10;tWFfayO1x0b2SD7N15spnc0joz+Z3JEskjstFE0r2EYGOaMFMjJXe7yEnkCxbzgfWqm6FiFKzJKr&#10;OnLmgvEr8qBiroahh0OSGVw4kSec2eUflolvSpSDlzqgFYweFeatdxuyoohV49Qad7wK3WTVFN3m&#10;L8rTtlvl3PvnKrPfdWHuCCRrNEZCP7ImYkTVnDVlIGMyUjqhmC6tpBN5FilfarrgRUuW02RlFdGo&#10;pftRLWetGqLbPajcTGTxXZsU4OD6M3Q/riJ3Po7VD4NiLYts8iC5M5D84Tj8bCfRZpzkO+7R86CJ&#10;ELtC1AZyuUhDzoKR3PkYanaSKF9Ro+Zoum/lElHthqdVgTZsVMyacKzbBOpRPJ5ERIUftu5k6hcq&#10;cSw50OeFyEEpv6+EhrlWEhvScSy3kdiYgp9NS1qnWpfpyJ9IJ6Tai3C7D4b2o2eN8jQn9PuSNh6A&#10;odOH0Abt0XPTW4174+k4cBFQGkBAUQAGRwzxLTGkdMZh6Ypg8kUzkXXnCK3W0HPPSvVKFG276ULx&#10;qlo1cfvLhByOyhaMUjjV/e+be152rznj6QRWeAtucv39kBQFZXVRfuAz1qP83NPJCt/7Pe62c1z/&#10;fZOVt7Mc/LUtCFC1TlBFOKLKm5xBI1XzNrxtZ/Av0pLcZZbrX+FCL2WcoGlXKaiDiG4JIKo1AH2D&#10;twgeT1k0eJVpKFyPJbr7ApZxT1Fi5877UbNjkNAM25Se4Vc1dDwsZP/vESlybQ/SqdiOIX3Sj+Cm&#10;U1LctFUnSB0Lwqdcg3uBBq8iDZezNejr1Bjaj6h6X0KrPIip9xFASXKbnvqFPNa/m5W/T2xpLG//&#10;+5Ff/v2F538+58UHVUmOXs8/P5MmqnqmFK+0C2z9tkjWWAJPuS7fV69ijQg+O54VoXecZ/z7RrIX&#10;YoRBkTSqI31aT0y3BwWrinXvTWDN2aPDUJSG5//e5qtUmP//62dZZB69fuCAZGcwIw9buf5ulVff&#10;njFwu1vcBXlDFjZ+GqZkOo6UTi0ac2+QjJiV0frRtyccTzxNrCuKxKEwTAMBGDv9iHMFCUxbhCor&#10;XTSvdlM9UUvtbK3AOUqnK8kezJcibHGlElkdQdaASuYIJ8kZSd/dZmyDyfjl+aIr0DN5eBWN1k3y&#10;dW///U2KkOPmCj6VEUT3RKKznyN5wp/c1QgSR3SibFaQjpSBMFL6gyWRI6nfl9RhnXgEk/pCBJnm&#10;utXHT0oo8+k36UqVCEiJrCwtE2jcdGjctGh0BjQeIWiOeUjxjavtlG+dGpOqA0HN/BxhVVYS2jKI&#10;qI8nvDqJzoNJ/uEblzLPENPqK2Nv9YGqU+Gjrx/l63/49TOPv30kZaAUU7+FrPkkEsYCSJn1w7oU&#10;SNJk8P/ylj/z6N9PciB4/PfR3jm+ycHFFAMnDX4ElcQy/GSU0WfdpPdFULlglhP+5LMmGlcLqJkp&#10;oXaihqKeCjqvjrD77iELr9aJaYikajmHmCZvKlYSCCg/hXUwTCwMioLz/15KSBdaES7RdudTT1G4&#10;YCFz0oB13EDVZo7YilKHVQ6rhaEXTsHdqQNY6lAE1VsZlCwniIczeypcfIUf+YueGxO4p+hIbs0k&#10;pDSKxdcbzL5YwbU7gOvGEG27vRJTV79Vz5m0Y4IrLFiKo3g9mvLtCApUN7AcQu2NVOL6/fCuOIlf&#10;wzk8K08QPxzA8QyNQFZaHxWRMhpKaLOWsrUsHPslcmiwzeiFC+1brjJNNUQ6z5E6rpP9TYD9OCkT&#10;WmJ7LxHYqBGvuNpfKRGJvsWN81kaEQGpG1PFCRZO2hh/Osja94v03+qTnXu5WrGMVlA1XUv5dI0A&#10;7lu2nRSOljB/OE/bWqtgB1UXZZ9vk/GmsuQ5t4dxrHSz9Po6N/54hKEhUTJ6yxcqqVmrETN+6YIK&#10;qrDKHi5nzCYgAgUoyB7NIms0laqNXKxjkSQP6nA+yBS/YdmmXoqwWm8ooY9aJ+z/uUvjZoN01BUL&#10;xVQtVjD3ao6wyiiu/rzD3Ksl8sfyce43y3+jKz5HWIM30W2BR1qPZp1cCw07BUy+7jianrT7CSyi&#10;YjlJKExVVy3kzMQeEa8WjFKAghtOShEuXIojqPac7H8Te8MItfsw9X2H0JSGX9VxOlXDeZuGqx/6&#10;pFjvf5lBb7/I9C/thLRc4DHrpHQHYGrSktQcKIVIMciVR/VcxjGCG32ovpHP6UzVtYTRdjdXyG3W&#10;fi1FkyGEVGiIrnejcDyMynkjtctJZA+EUzyeIHSp1PZYysbzJZJPiRg3v99m6NaoeLqVR9xYZya1&#10;PU0ygPVlgaR2xxNtD0Bf6ykMZAVViGxTa41LGHs8SR7Rkjqqp/9pCx8VJ12vkXSc5mutnEm8QHxT&#10;An65/pjbzIw/GyWsSsfNj4vENHhw5/M4PXdzsA3pKJqM4dm/axyP02Bs9USbr6HvQTnuNg3WgWiZ&#10;TCobk8oMVteo4kHnTsdRsmoSIWPuXCANe2a0JcrJ4sv6u1ni2wwyEVMH6Oi6UJ78c4CuwJ20nhiK&#10;JywEFV0meyBeviYlGEvsMJHUGY9H1jkuWU8R1RggBwuVzhXTHkBYk6+M/8/ZNFwu1GCbD5Vdqan/&#10;MpNvy5h8W4pl2EeymQsWDaSP6Wk+yGHkVbXch8EODa0PLBh6ztBw24xpyF0wt0VXIxh6k0O4U3Mk&#10;yNyI5Snr6ErcOJ+swdYXS91iDj/LkvITv/EDM48m5TmmDlDq9ef/7J+/fVM0dxUF+huvvhwVw91f&#10;dikZK6RoIo+I2kCZ+KkmrvtJHZGtPpK8V7qejKlXR0KfPxkzEXQflpO7FCMdsethsTQo6vBhdul5&#10;xV2e/3OP6z9tsHI4z+GnZ1z9bpeuawM8/fKIF9/uHYWQ6DUEFJyXaaOH5Rw5fTZar7bQvtVC1WwR&#10;U4fdAkCqXUlBo4qXUpz5VygVVx5eRd6Y+w0UrJiJ79ehRtSKvalO1s7rvXTuDFM52Yh93kHzajMR&#10;lTFk9uWRN6JA44UktiWLB05h16pXCskaThA2bvt+tah7laFd/V5vq17GwDc+feL+f/+w9O5QPG+R&#10;HWFEdquRbRCJYzo5lSQOB2MZDhPLgrk3QEDYKUM6LEN+ZI7rCa65QGitP3/wUbpVNQrW+Gg5GRGP&#10;xlvPsRAzGk+9dLzG2k7ZA6uXoCk/fJNCrTpjtSu+8fvvnE0KpmCqEnNnKlF2MxnDhUy9niK47qj4&#10;hjW742bR0P94XDak6uz16L8vPOMzhs5czMPppEzEYRr1Fx9rxpKerMUYGRGpgezDL5+4qyIQ3ytH&#10;G2guuXEiJgjfrFiCSw3yfVCBzWpvkzsSQdWimcq5RPoOamher2Jgv5e8rjK6tsaIrUnlxsdHRNSr&#10;kaI3RpcO171Cep+U0/2wSqwSf/EHAw+GZOS5/HYVt0Q3EVSodJLs8QwK5vJxz3KXC+fJt6dycTds&#10;Ncop0uwycybJjcROIzXrpQSWupM5Ei8ZqupiUzYd9QopjCG6Jl5g/WHlkbKPnH4+j+tmLxWLNbTf&#10;dBLXFk1AtQcnUzQ4bmVSshElHbAaQ2ct6qUAR3b4EOi4jM5+BW3tOXT28wS3XuFUhrrxDVTuZFG3&#10;V8SpFA17n1dFUZ08GICxy1d21qVrCbIb0zvOENvpTrD9FLFdl2THHNJ2kpjeM3hWaIjqPiVj3IQ+&#10;LZdyNGSOx3Hz84rg7Ja+n2Dkfg+Dd3rYervOxfjz+KR745XqiS5Px/CDAZZ/WJR31147XbsuWq82&#10;0XezV6LrOvf6KB6vkPsitdMmq5vRx5NE1EVRu14rfuHC6TxSehIonsuhaD6bvOlMSpfyyZm0Ci3M&#10;Opwk2cCqKKaNqJ15BI03rQJ4dz1Kp24/huaDDObfDJMznEXTll2C7h9+vUlcUxjte000rNfRvNVK&#10;UnuqjKkH7g9IjGLX7SaOGTTYxox4F5wjZzqNvJl0Quq15EwmMPDITv2GDV3RKVr3csmZiCRvKpri&#10;JaNg+bJnY2T/G9J4QXzAHY/yKF6Jl6zWxN5wxl655B1UcwXHfo6sG1wPCkjs14oNJbEvgIoNC7Ed&#10;WuoPMonr96HiapJEU5pbdBhqfdHlnOPZPzeoWisgvCUYy5iRK6VuOB/XyDpEfeb9h2U07SRSNhdC&#10;5oAP8S1nqF0xUrUYS9WCCiXRMXivhpyBOOLqAykezcS51cR73ondSILr5+yktmWQ258nq7P07hRs&#10;/Skyek5wBhPa4EF8h5908WEtFzB0ecgIVvEG1D5aTQ7USzkgAioDJfGrbb8bL5tOdBfGRjMZPVb8&#10;sjxkV9hzs0rEO8lOX3KG9KR2BZHiCuJYrIbhp7XENLqLrUqNoLNG4gTEoahn3rkXZTeq1P1qGpE2&#10;qhfrV9OtFJIHfGi7mcMpk4bJ5wNyeElqS+Q7XstU7Q0vKRhJk31lZLWfAFXUaFTFQCqsaZQjVDps&#10;NUYPqdYRUO5FdIsKEVDOkqOVjRo/X8nXcDZbI02R+h5EtJ8VEpgKY1EhGYqGpnQAJSuJzP7sYuBl&#10;ldx7qlC3P00lafwSJdshdL3IJP+qnpw1HYZBDe2HcUz+XCgAC+WPjmtW97Ja+6k2Sj2nX/KTtDlH&#10;DIKfvr2nZ2OSH//5wNqjazx9/5JXn97y7tsfPPjtmdSVqTtzbL/d4zd+R5fnT7IzQXQ5ux83ZOJl&#10;v15C+kiMNG+KMDf2uomIVg+ZzKWPhzD4spaEPh2+Jcdl/XLwaYOufQe5fVYaFxskXU2XHih2RNe1&#10;frpudBJeFYhHxnHJtA6t8iKkwlemsp7pHsJQr19poH61ms6bjaLvyRuPQ2NwBgrfM6HLSLgjghhn&#10;JOkTJjJmoojucpcHW/GSyppMp2Wrm97dCUpH62lcbKJoqABdbjDZg4VUzjWIqMSgxsgtJpHlDz5q&#10;p2zBKh64kjk1XkvnlFFBJlKkCP/JNx5/+8wjvoiISRWexBE1hg6RTkhbc1wwk4lDelFdmvv0giBU&#10;jGfVEcR1eogQ63KWAna8IbQ6XHJ4AwvSqV2Yp2p6Ec2pC+gLKll59aOclZQiV+1+b/32D7fe/yuK&#10;6Gu/fOHOn7D37ijfVxN0VopvYk8S8c5kjE4zUS2hRLbo5P8dWHtBItdU6bn/9RMHX/6WIqy62bju&#10;AqI6zRiHokic1JO5rMc0pmT7l0joiz2q/Mqe8w2eSbThX5w3hxBnz+e8yZ+omkS02Tp6DtqEDqR2&#10;WgpOb+0N5s6nJbp27RQO5bL5Zo/mlR7e8ZlYRwp9D/pEoKYQknEub5kMWPrVnleDucNASncy+iq9&#10;PPyV4EHtexzbVdz7enRq+8I/XP/zgNufn/CCt1y0aJl6sSrjZNdun4ytwyuP8IsVc8XCMu7Ya+fO&#10;+8c8+aQ05nAm9gIprcnoS4LF9nHv8x0OPh+w9X6ThbdzjL3sl/i98BZ3CVIo2zwaQVdei6JgLYq8&#10;pViM/QEENFwh1KnD3+GJv8Mdn+ozeJWfomzbSuJgBG336whzKP9ht6wDvAs0PPi2KmSlkPqLcjMp&#10;a5Ku6rQIscJazgnAIdx1hogON4KaNRj6z6Fr0EiRPp6sEXHN3ud5TO16bv61QeNmJd37rTz5fJez&#10;hpMkt5owOWLQ5ftQsVBIWHUgZ8zH8cv3pGm7nrbdRjbfrbLx86r4RhVreO2XVWZfTdG234rrVhth&#10;dcHUrJcT3x5D9lgaXXdbyZlMp3Aui8yxJLF/pQ7GkTVhlpO6ygouXkrBNhkjtDpFmkod9qdqO16Y&#10;tCrurH6jmKyhdKqXSyiby+X6H6uCGVRfY+VCGb13eum9PUhQcYgoTdt3WwW6MfG8B13pFTxyzlO2&#10;XCBFP7jKF988N7beTWDfzCas5hK9d0pI6dYdISHnYimYj5XxZ8Nehnh8a64lSmENdVyiZCUZ70I3&#10;wuxaRl6285p7PGCN+G4tbmkaKq6apXAqsdCNL7PiXW19lIf9boYcCEsXTVhcQehy3cgdMOHcq5Wv&#10;K6DWTyA9GXOJpE3GYuz1J75HR+WGmfb9VGpWIiib0+Obo2HmZSU1ywbs60mUTBooHIsjsSWY7Z9n&#10;6L3RwtTjESYfjovXV+34ld83sSmJxlUHqR3JEpagQu7VQdOq9uIOBWkIILL9soD3lVBQWebCneeo&#10;u2GVrr7jgYNz1lP4FHpjaImnYKqcJFcGp+MvoS+JkKSl8qki/HPduf5umvQuPaVTcSQ0+9B7u4aw&#10;SncuWDQ0bueSMxqNp03tcncIqfaQB/jYYRdJ3TGiVFbfp/ThUELsykJzFNOXORGEbTRMMmfPJp4g&#10;tSuVyKoYEfZ5Z/jgWK8XrnhwkTeprlhhTSsuvcERIoEJAWW+kjmtRtdp/QmEN/gT2RQgECZVfFW3&#10;qCZFHoUaLhVoBHQU0+WFtlrD3C8NxHVdJHlIS/pYCJYhPYWLZjlcqZVV7mKodM2tj5PIWPDkFh2E&#10;d2nofZNB2X4g1Qc6ul7FYxw4TvuDVPqflcv3wtDgz4O/rvGO13z3zzO+/++FdJxPPz7n2cejDnds&#10;f0UamJQam6Bcb759wMGPj9h/e5e1F9fY++k2O2932f/tBt5pHmizvXjFoeQnqzWMyoH2zDpO1UYG&#10;2x/GOWbWkDMTQ96CgY5HJXJ9qudIUk+ocNhLp3MZvtdHhiuDwoESdn64SfVcs7gKEltNErSgL79C&#10;+kA4QWUXxEIWVOxHfHO8OE/yRgqonCujbC6f+vU8oclpIhp1UoCTehOIaAwnvidWAg4UGlCJYpRK&#10;uvlmKdbeNKoXmujaGZUOuH62jvCSUEomKmWvWLvUQu5QCVENRsJqIsgaTRcBiSKs1G5kUjRronY9&#10;C13hRQonMsQaE15j5Ds+c+vrzwLsV7sObaUn+mZvTIOBZC0YMHTrMA+GyoNXoSrNA+GkjIbLyCCk&#10;6RyGDne6H5VSOJuK65YLx9Vemjen0ei85PQ3cu++dKlqxHznw18sv3orwitlO7r3EfZ++8rNP7/J&#10;WUsFM6jfa+mrILwpmhhnNNYxG4G1QSQOxAke0zIWhleJG2OvJ3n07SfufP3M3qcvIiZTl0XegpMA&#10;RzSGwWgpwFH9F0gYdSe2x5PwRi2a6FOSG+xhTCOzpZeZJzfxzQznUlIAnpYgKYbV83WkuBIomEjB&#10;7AwgezSc7NEIyTF98nWPotEc7EvNtG8PMnRvgY4boxwzHBPFrNqRFy4YSOrzI30khOKFVHInU4lr&#10;jSK4IoC9j9vMfT8m43OVJKRY39GOCPIn86larhNxkLnFKirdvKFqunbHqZ13svvuAZ/4yqNPzxi9&#10;NyEiJdVFqKSht7yn59owjz49ldO3ypZVsXnWviRM7bEy6r6Y4YahPRivouOyby7diqP2ZgJ1N+L+&#10;907BNOBH5lwclwtPEtmpR9fgjb/dSwrxlaIT5Cwmk7eYJojR1CEzTfvVpPaEUzgTL6pRXflZ8iaN&#10;dD+sEV9zfKcaoWllYuFdonCZXuhbzsroOcJ1XvZRaqQZ3+sryvAbX+YlyWXlxzEmDnvputXE8//u&#10;y78z1IcQVq7DzaSRopc9YiZ9wEhCVxRRzcEEKsyhXkPtVgllK7k479Sz9Ms47bdqGTnsYOmnMcLq&#10;/cgcSZR32WIe5dLxppM3ayV12CiZ1on9IdimYiXDWu3fS1eTKFw0kT4adsTQnoqSEa4qvuLf74jC&#10;v8iH5p0aSudslC9kS3JV/XqZTK3arrfh2GgRm1JiWxqTh9PCMK5YKKJutZT8yRxa95okVrBmteho&#10;CvJ1Rzy5xVNGeg6KSHT6iPWiZD6GovloCubVODpR9naK0GUZVo4ENYI0ScSi2h9qS8+x/G5Y2NDZ&#10;09GytohqvUz5RqIcJia/b8f1sIyB76opv24SWEf5slnyWmNqfdAXewrbt3ylSIBAxv5YYnvVWiwM&#10;Q7c/wQ0XSBnQUTIbysLrKhrWYgmt0DD8oJDCMT3JbT7ULCRSOGKkYMhM29UqcnvT+Z139O/1SZZv&#10;0WCpMApq52skLlBFBVYu5MvDWXW/Rpe/MKvVxE0KcNNRAQ5rPy/v6r0U8pcTSB6O4mLWcXTl3pJ3&#10;bR1Un0Mt+ePlJLWmUTlXRUpbAoZ6PdffzUpXXjASicUZgNERSGi5D56ZJ3jLA8JqrnD13bBkXBdO&#10;J8m1lzOaLB7eoEoP/ErOcvurwsE+EAW6qdudpG4fOm6X4p19FAmoEJhe6X5kdOcy/WSOkXvDVM4U&#10;s/PLKufjjxFRrsNYryej20SMQy/TwyiHXvzAYXWB6Kt1Ei+pwhdUAY52+sjeVBXgkJZL8jYPBuFf&#10;f5qWO1aC6o+R0KuVg4o6kAy/aqHtbqloLIqvxhLecZLi7UCG3qaTv+VF2b6OjOULOB6HUX5TS9Pj&#10;cIF6rPzeJJPF8cM29EU+mO1R5HWl84WPPP7zLvfe3eH+bw/YernH2qHKFvjM5MGCFOOslgI2nl/n&#10;4OeHzD1YYe/Hu9z+7b7gKpdeLePcbudYuIbbf+2hL/Ujo8+Me/opEp0hHLKLb64G20g47XcKGfvO&#10;zolkjfx9EvsCWfixn67bDVKAlUBPkfUKBssoH6+XTGxji4kvfOA937HxblAU42r9ZxuLwzf3IvVX&#10;64SQZu3PFHJagiuGmVd9VKxmoolq9heFsdEVi6E9mhhXGLFdAeibz2Ae1hLiOEvb7QoReKjkFcV7&#10;rpy0i89Xm+HN+ONZGjc6KByrIrUjC1NrKvqKEOzbNUQ3BXIpXUPeZAzT3zXTeC2LsnkLUfU64hpD&#10;WXyziF9hNBcyg1j7bZ+A2iCsUylkLyQR2aFFV3+BeNX19oeT0B+JqS8C80AE5qEIjL2BhLe7CyVl&#10;+EU1jutFxDZFye5WjU5PRAXKB6NUxnc//i5vVVyVEnrzh/csPX8vY+dnX2H71y/MPv8o0YTXfn/H&#10;na/fSxJS5pQFQ0csGRNp//t/h4sw7VzWMXqfjPIL32Q7cfcrHHz5hzv/faLncAvPcj3m8XjiRwPJ&#10;Xlc/dxe7TFJvIGGVegZvznH15Uum7tzhA/9w1uiOh0VHbG0yx8LPUTpZhbXHQuu1KsoXUklwagWs&#10;kdQRgKUrir3ft6hZsJPizKFq0cnY02W231/DM+cs+bPxVG+miE0rSUUxuoI4a9GQOZzCIQ+Y+W6E&#10;kFqtWCryZkwS86XUlepk7ZZ4nCSnGXNrEtqsQCqmFQ0oiJLherK7yghX6U1j9Vjbs4koimL5cJ2f&#10;+YOt724y/2RZEmJq58pIalWdojtemWcFIuBf5i4+U2UFUvuWkKYzVO7GU34tmtJNpaYNFGGHX80p&#10;itbTcMtURvgQAhxa/Oo8SRw9YgybBsIZed0j12hIfTCd91oEah9t92TieZOIznLH4wU00HOvjotq&#10;FFTvTUSTlsDqixg6dCIo86k4QXDjeTnJq4KsBBdKCKKK3NBhI30PGhh57KJ9t47tXxZk96bEE8VT&#10;VsJrtVSv2ohrDxRPqAIKhLf6i2UvpiOQ9Y9Hfmv/6nN4FR7Hs0AjI+SBZ3ZypxJkfF80Z6VwNp3k&#10;PgO5MxkyAs4YN5E3byZzKlJsYFmz4aK0LV5WyS2ZmLoDhK+cMx1/5LWdNsi+tWw+R3Jtc8dS2Xw3&#10;Iweg4ScuEVWGV4dQPltJ06aT8pk6eg9GKJupoWHNISNrVYgbrjZQvlguXXucI5xjERr2f58nb8hA&#10;/kg0LduZWHv8qV81U7kYR8F0BGXLcZQsxhLTfonMqWBhVMd1aGWUl9wfwRse8z2PuPFlWSxgyvO7&#10;/FsXx5M0LL7rwNStI7juEj3PqslejiDMdY7tv/pJ7Q8gayCSlHY94UpU6af28g8Jbw6h8noFAY1+&#10;RHYG4V1xmsqtNMls1RVqePx1nMarJqoXYqhbNlKzaKR4PJqlV04almzUzefSt9/C9KMRph9OkWy3&#10;kNulkJMOcntzKZ8soXgyn5yhNBqulnExVSP78aTeYMIaLxPf7SN+cyVWjOl2J7LjkvyYtxIt7HpV&#10;hNXBxb/KE5+CK9hGbXhk+pAzWkRGdxYpToswi6vn87n26wwNqxmEV5yVHXVmdxzm5gh0+ZfovdtA&#10;/oRJaE8KwrH0doDcsSQR/6hnqSrCmWMxRLV4yOesRFgFcyHEtFzCdVBG120HU88n5PM++PMRv8u8&#10;D17+94q9d9ewdiZTNpHL5cRTJDXHSkccXutPbIue2OZQsQApIpquxAuv/LNymIpxaont8JVieiZT&#10;Q8WOBW31aRHhRbq8sU3rRXfhW6rh1td59A3ukr+uglvUva4mW/pWDbvfWokZUHGiZ+j53oj9UTBN&#10;T0OovuNP89MYlj/ahVEwdGiXKenK62k2Xy/iFqKhfLCQl58es/l8hb6tXu78cp+tV/tcf3PA4uNV&#10;0hsz+P6fH8WaOX5rmnu/PRJGQudmNwM3hlh8vsjrby/QnNbw4NMN3C1uaDMvkDuYjPNaGUntQaR1&#10;KQRoDIs/ugREYnB6YZuMlEOutuSMWMCKp3MoHi+iYaUZ+2I7RaNVpLhS6Thol+ax/XYJU987eMWm&#10;rBvVatS34LzY05QwT1G+CqZyxbnQcadOiHIa1f3Gd0QQ0xopBTjaqSe0xUsusvgBL4FHVG9mkzWY&#10;RcFoNS2rvZSM1JDVkUFMVQSde/1irbANlJHckU2Sy8alNA9Wfp6XZb4C0qtOLH1AgScu0v+gGktX&#10;GGEVvsQ1RVG10ogm9JgkL51MOcGF7FOkjsXKqTJ/yUJ8fxjxfVEkqHDyAYOMoqK79ZgGQkibVLiy&#10;MoGHly5biG2OQBNynKf/KE3aZ158+4sHn9/x4tsnDv/9xL2//uDux08ygn71Dzz5rOIJVazgUdKR&#10;Gj/f/vKBp/wqi3fLmElCH8q3itBWXyJjxkikS4dPuTt+5RE84iO3vvwj3e/B39+4/e8Xbn97hyb1&#10;CqmzycSN6IjsO0NM3wlSRtwpmA2n/VoVm2+2ePj+e7ZfPeDZ55d4Wrww1Jg4HXWe80Z3kposFI7l&#10;4Z7uRuVSOlOvmmQHlz0Wjb7Smxsfr4nyNXeoQgpw9Uo78e1mvvJJ9hyKv+u8n0/yQIAgAWd+6Ods&#10;2jERdHgXXBC0aN21LBFu1F9PlhixylWzJPdULKTj2m9g+fUsl8wXhexkbkimaKBSlL4KWDB+Z5rh&#10;/RHGbk6w+GhD7BzO9Q5G7gzxA8/J7lcB2IEYm4MJr/OVXWP3owbpevwqT1C3l0L1fjx9r/NIn/Ih&#10;cfgK8QM++CkF9qYN96IzhLQGo28JwjQUy5mc45zNOkbNbjEZkymEt+ip267FNmbBNhQjaU7WXj3z&#10;bzrxyT5JUPkVyRw9l6qRw4a+1leSivyr3CleTpdTuhqFhzReJqztEietGjKmQkSdXbRgZuWnQXrv&#10;OqQI3/xjnXMmDXGNeuJb9LgrEVBfKMl9IZL2o624QNJIFMGNnujqzqJvvsz6x0G5Ia2TwRQsq25W&#10;T91OhqiIjc5ALP2RgpgsXswif84mf6fsuSSy5+MoWY8ney6UnPkw+bFk1Sg5pGEOlU4Vj6lLzyXb&#10;cXQVF7mcdYIHX/d5ywvxdI4ddgi6UE1RFr+fkDF4stMik6n2a30iinMzXmLn3R6Th5NUzFdQs1Qn&#10;0Wiu3Tb88305Havh1h/L1C6kY+sJoXZB4VEjcWwki3dRoRJrriaIBahwMYpo50XZuZu6dKSPRuCZ&#10;fwptyQVqtwok37liI02gOU23silcimXmx1aOJ2rk160TEVgXQgl1ulF7LVnybnOHY0huC8babZDd&#10;5xMe0H/Yg745WAqwoS+U3KUkEXA57xbgZdOw8WMLpVNhFE+oiVwUNQtm7n+a5+7HRQEhlI5lMHTQ&#10;xcOPd2hba5drePjGNMmODOyLdrL7rHTst5AzbJHDS0p3mExTVOB9aOMFYpzusqqIbL9AhOui+GCV&#10;RTJpXBUY5cvWM/xdE3f+u4qhPVS0DopQFl4bibU7g/yRPAZud8j4d/h+I/VL6dKdxyth2Vwu5uYo&#10;wcIWT6dRMGGm/36DdOD6yiv8wgsRb3betXPCpPbM5yWQQd9wGoURzpsO4Xz6ES4ypMpP9o2nY8/j&#10;merPBZMWfX4UOlsgOX3Z0pgUDWez+t0MuixvbL1JwgKIa9MT3xYpne+VzLMElPngX+5BwXyKFGBl&#10;4VOJeeqZOPpDE6etGpKGQ4ly+QrnW60hlBK79XYxHgUnGX/TQfdhA0kjepl0pc14U3RNR9vzKKrv&#10;aul9G0PlbS+cL8PpeZvM6C/5nMzQkDMbJdOHoEIvvFMvyV595dkcI9d72HqxzObzJW7/eoOrLzYo&#10;7Cqia6OH2Qcz3H5/IJ/rtbfXaV91MXlvWv554dkifbu9tK0107fnYurxUYqYd9o5zho01C3mkT+Y&#10;gG/mccpmkln8oVNG/pbBYFIGAsifM7Dxx5BoGeq3iknrTxI8bEy9ifIp1QBlkjWSRd+TdqJbtaJ1&#10;SBvTMfW2hsi283LthDf60vWgWWBFyT2J5E7aJK0qfSRWEsM0qpOIc8b8r/iGY+wJIdhxCdOglnDn&#10;RQJqz5I3Y8U2lE/BSC2O1S7yB0qxtCaS3ZdOyUQ5hWMVlM80kNFfRFyTRU6uN/7alZxT+/Uc2Uem&#10;j6h4wWgsvUFE1HvTdr2apR+mec0bUvsy6bzTQ/fDHjkIKMCDGucYOiMkdMHUH03iUIy8Y7qC0bdp&#10;MY9GUL6TTv6igeYbecJoVVaAO59ecv/zL7IbOPigNghfJRnmyeePHP79lRdfv/Hk0zceKdHVX3Dw&#10;5zeefIVHX2D+1a/c//sTv/AvofY4guqCSR2xyFg8aTicyA5fkkbDMPXHElgThybcl7X3KoP3SIh1&#10;yD+85ZuMjVKnUzGNBJM0ofa/asx5ToDij79elWD33R8PuP72tpxQHau1pHWmM/dikc2frtN/e4ja&#10;lWrBf7puVTPxspXGvTwxyGeNx6MtvMSPvBFqVqIrh9K5RjIGsmW32Hm3XkZn2ZOxRDk8RUk5ftjJ&#10;Kx7y5NsdqtbysPRF0/WgmpxpFYzgRcFSIOljWokKa97NkY7vXNJxYuojhB3tnxNAzWw9y6/Wuf/h&#10;IXf/uC8CPLVDiyyOEy9s27qLvL4ctt6uMvlkEG/bOcJrtJxO0BBl17L6boiabasEMSgqUt1+Eobu&#10;i5IJrLooY5cWU08g1ds5BDX4EGTXEtoSgH+dF9EderzKzhLfG07qqIm8hUyyp6xkT1qwdOslwi2m&#10;3ouum8o7+lj+rnWrJaLCj3WEoCs48m8rC8fQYSfnrCcItfuLBedK4RHi8GKOhoQenUwCnnJNwPUd&#10;N1Xm7RSeGW4kd0QI1zXK7kvGaLSA1pMHguWwGuE6mtacydZw89sSujo14r5E/mqk5FPHdB5RgEZe&#10;VxHT5iEqVqWizxg2kTeXRvqoUcheSpVZez0d28xR4LxlRCcovuGXDYQ5PLDvFlI4n0ZQtbfcxIUz&#10;WXTeasPam8rDr3d4+PWAGx83GXnSTUhlIHmjOfhmacnozSajN5eSqSqWv1/nVNwpdn7blALt3HPi&#10;uOogrdvC1OGYRFi+4yX6kovY16yUzxqpWojDsZlE7Wo8yV0+OHZSKZyNoedxCTFtV8RLrgITVISd&#10;okOpicPEdx3Yd/Nx3S+XycLd/5ZoOcgnus2b4uUkEcAojOiNf2coXDeICGv+ByeBRW6kOEPxyXRD&#10;X66V5C3P/IvEdUVi6A4ntluPsTeY8e9bhJK0+mMbdz6N0Xg1Fa0SCLVqOZeg4eHnVUyNAQzdbiWz&#10;I4GFwwlG7wzI6kzlOyvWt1I/1y3U07zuEJZ6zVIJ9z7vyKExeywWU6dOuuzI1kuiN/l/XbCpz4fk&#10;MX9Z06lIzuJVs2Ty7vylNCcazlpOi5JdvZQCWmFiM3sSyR9JZuBOHdULyeSNhIviO3/ITFZfIinO&#10;SHJGzOSOJggoI7pBS5TdD23+GemCOw9UMLyN2DY/zqRpBEepcnIbd1PpuFNwpL4N1TD4oF9cKedM&#10;l3GLu8i5hPMy1Uh1mqhdLJYOUKWhq0KTO5BObGMwcW3BGNvD0BV54lfkKTthz9wLBNf4ENOmk+hB&#10;XbWbdN1Lv/UIyyC2y08Kc1D9CclmDqxxo/lWIZeyNIy+collKabDQwA5C7+Xkr12gfIbnoz+mkjO&#10;xhn2vlVzOkcjcB1lIyxdi2f51z4i6/wkx1xzXIO5IZYbP2/jmK3ALUzDR34lvzuT+cdTDFzvZ/Vw&#10;hc6tDuzzDUzcG2f68bRYzBSiVyndXVvtODfb6N3vpP9mB4svJ2Qy5Barwb5SiKU9krzBBHS5Z/iB&#10;OwJMSer2I2MkSMS9ZasJMmlSQsiShSwJLWnctFO/aidroIDc4XzRcrTfqWLr46isUbqf5lK4EiLP&#10;NaWRUN8Pxa+w9CWS2p+CyRlL3qRVAC5veYImsCaWpIEswpoipLvUN3sQ7vQiuPEioS0+hNoDqViu&#10;xtpfSs5wDSXTdmqWGvAv8KX1Wi3mVgNpnankDSkFdBqWrmz5oNQrqU/tIkOkI1NCDaWSS+gKoGgu&#10;jQspJ3FLOEHDeq0Um898Ze/PeyS5stDmhxLfpqDcSaQNJxJs9yZtIkp2wl4Vyg+qo/hqMoVrqVRt&#10;FhDecORjfs+/vFOF8J9/ROn83Tek2D75+A+PPv7Ngz++8OCPrzz68B/PPsDTj0c2pcefv3Hn4xfB&#10;Vd75+JHv+Je3SkmtP0tqv032vzEun6M9brsnoU1qamAjsikbTYw7lZs9AqDY/PhU/t5nbT6ENIWQ&#10;PBqDaUBHXJ8H2fPBBNWd5OaXRea+G2H73fbRqDfPS/awiS4TeRO5ojpWp6qM4QwiHYpW5CUYuN3P&#10;SzTs5WMdj6JgyUTmTAy7n1fIGS8ke7hERG1xdoM8SNQIuHg8g8TmcKKqdEw/6+Xux21u/L7GvU87&#10;PP92wMk4DVWr6SQN+5KsoO5XYyUGsnTNIjsM/0otnjmehNYqwEcC+spweaubXGWils+V4G3z5DVv&#10;uf7LDd7yC303hgRFuvR6VUIkYuyhYoPyKzxD6UIy9TuZVG6kULutcoGjKV1IwDYUJfxehQ9U6wpF&#10;8olq8SOoTnUdQQTZ3eU69Ks+T8pQOKkj0ST1RxDZpKNxt5gEV4CcmqefO+m5Zcd1XXU06RKrN/1s&#10;lJiaEELLdPjlXZG/1x/8KjhMXYmW4FqdjI91alRUegp9w0Uim91lLH/j0xR1VzOYed0pf+e03lgp&#10;mm23KvAqOEH1jpW0MSWGuYjy0ofaPblg05A7m0L3s0aZzqQp2P6kmoZcxH4nnPqbEYQ4NOTORJDa&#10;G07uZBKFc8kyUs6ajJOOWvGTM8Yj5BSeO6OEWBHUX0ulaDEOo0tL4VyKPCwzhpLRFmjJGSzG3JJJ&#10;WmcuvrYABu+NSzBE1kAOrn0XI49HBMRSNltMotNI9nAatWvFAuK/9WmL9hstDD8dEtvT/xPoNV2v&#10;wcN2jMEndXhka1j6uUXAN+lDOvqflFG3mSb2JP+KM4y8bJDuR6mEVXi5AlVoS0/QfrdY8lz9q9xk&#10;jKd2wco3PvS8RR5oCsav7ErWkSgZ3Tl2cmWaoUAR1r4YYh0BaHPOs/jDMIZWPbqSi2KHTOgOlnG8&#10;gj+oicV5i4b1n3pld5zaGUJg0TnJuW7eKKVkIhP7chl5A+l85k8Kh7JJaTYJpa92tpqamRry+gvl&#10;njU3JhBTF0nhuI3Bhy3Et/pj6VXkqiBi293R17kR1XJJpkbqEJk5GSY4SrWzVIchn4LL3Pq8x9V3&#10;azi27ez+viN2JjV1UkInlcYUVa/FsZFD4YRBhJXJTi2NG1mYWwMpn7XIj/OvumQE++Tf62hz3TA2&#10;B3Il45gcZB3bBdLplsybCa+/TMZwiHx9BVMGYpt0ch+oyUveRDam1mgs3XHkTSQIUEdX5EbukEEY&#10;yqP3uzgTfZJ0ZxIRNToMTToKp1IJr9XhlXOZ0Bo9uiItYfV60oeSSemPk52+ruq8yFiPKTpX/Wli&#10;Oi5jnfQlcdAdXeUJ1t+PcjZNw1ueYR0Ll455+Ls0Gg60ND/woWrvPLPvLJRe9ZXvY7zrititvvKO&#10;njv18gxXyUY5/Qnc+mNddrbqYLH1dpYnn2/Su9fKsy/36Nxuka62Y7Odvv0+WlbbaF1rZ+rxLA8/&#10;PpbDxeDtIQYO+mW90Huzg6qFElz7dv7gLcOP2wiv8RGbVscthzC9224UE9N8RXbqGRM6ancSSB8N&#10;kJWeCk9QIjWll1D3SMNmPeF1IVStFlG/nc/xBI0EPSgtRPvDLEa/rxLxZ//zOoEVtd5sIKRWj6Un&#10;hZJp9by2Eljsw49quhHiSMOvMobAOj3Z82mEO72J7tIS1xNATIceTdwx4lpTKZpqpHi6iYLxWgom&#10;S4huCCFrOFke9iltJhJbk4RJq2AMyv+kXhdtbsQ4dRi7tQJvsE7qBZhfupyJu+2CxDRZusy8FNT/&#10;W57zE14ZYVh7KohvzcTSm0HqkEpMUZ2PYnd6CS84stODoe8c5C1aSOgySQiAej3++jvPvn7l9p9f&#10;ZN+79vI9Tz/Bk4/w9MM3Hv/xVd5PP/zLs4/fOPzrGw8/fuXJ5/+4/9cn3qji/fWr/Kje/gVW4tsz&#10;CLUHSaftX3sM7/LjuKUfw9BuJbg6kfDmeE6lnqH5oIO/+Co3XO58EeljFtkLFq0nEeg4JTFXgQ3H&#10;6HlSSdpwtIhvLP0JJPVG03yjQiwnVRuFnE09KSMs3wJPEcbpKnwxOMOkM6vczmHwlUPABYGO04z9&#10;0C7ew8i6eHKGigT3mdllw9aZQc91FyXDucSU6Vl9MYl9sZS6uSJy+5PZ+nFOLAmZQzEkj/hQfzeB&#10;yO6zWGf0Yj9Thapis4SY1mh0pYGE1kUTYTfgV+RPUEUwz3hC7dVqUroTxXKmrEh+uUHiE/fNCBRV&#10;4NrbDYJKdSS0h6PNd8PQ4kvtRpoU3bLFJIEMFE9bsPXFk91nJm8oRWT7quO/bNPgkXdClO/RHTrC&#10;Wn3xr74gBdjUoyeuM4jIZj9KFtOEbasM+903G0hoimT4Tj/9N3rputbFd99ecS7uFEEFWinC6uHV&#10;sKE8uJUEV+oJrgrmfMZpln4dO8pItV/CPVcjD9zwhvNs/T7I8DMH5Yvp0q2WLGSKJS9/TnU8bhi7&#10;FUXuguzkQuu9RLhiHU2martIlPvZi6FkLnqRv+lB3W0dZdd8SRk9T/58KLaRaGzDBgrn1U43Dtt4&#10;tOz3cqcV6zyatMEQ+XU1OUrs86XvaZn88+wPPXKNmTuUJiCVtu1BoqpTMTdnY+stwz8/QgIZKufr&#10;Jce2ZLqIqPpQGrdqSHTG4LpZj9kZRoJTT3JPNPWbFZQvlzJyOERUYwTNe3bKVwo4+LJBx71yOu4X&#10;kTcXTvvdTMrWDJg6vLj5eQq/Qjemv+8Q20n1toVYl4JUXJR9aVynjyifg+vOkT9vpOdJjRC0VAfv&#10;2CsmbciA0aUX1KE6nKk1S9tuKX75bqR2R4kwJtEZJjnKtz6tChVJpSUpdWn+bIIIDbXFxyXgYOyw&#10;iYNPS4TXeEmxUnF0IaW+dO414litovemi6tvl3FtN1E1XYx9qYq6+XJ6953SGalnx85Pe/L8UF7O&#10;p//c5Te+I6TyCpbuYHzyNZhcPsS7PCVQRSUFxbl8yRyLEJHNzoc14p1xtN9ow3mzXehlig6nCkdi&#10;u0kOoSldBnyyzhJZ54NjK0/+XEVKsg3oSesMILVDFeAk9GXnMTX7E1J+md0/5rlo0VC7mkPDej7n&#10;UjS85rasQDyyNEQ0uBPTpCZcevFoZwxGi4tE7YnPpR4TmpSagl20KS78ltzTxbOxwke29ZgILQzC&#10;WBdFfHOIjLtzRhMF/qNSxU7GHyOwLBD3THfKlsoIrQ/kvPWE0M26nlQKXEMV32DHMfKX9BI1qa7J&#10;rgd24UmcT9OIdct5P5XyDQ8abl2meu8Ezfcv0XcYgb5eQYACWX7bS+lEOrrsy9IoaDPP8Rc/ci5e&#10;RbZmYusxcCZOQ+NaMeamMMYfdpHZlcT0kxGaVuvo3nXJIapnt0fU7JXTVbi2u46mGptKGFxD1w0X&#10;dStV1K9X0HytWrjmhuYA8ifNZA7FsfB2gj/5WYhmib1aMif9qLiqHAdB1F1LEg+4EqsqDY0C42QO&#10;pePYqcbcGUX2hInZtx3c/XeBgsUo8hciqLpmYvRNjezL1WHIdb+e0Vf9pPYmy3WRM2ijbKaIuPpw&#10;PvIOTXRLNp4Fevxr9Nhm0wh2eGDoUmMHb04kaqhZryW0Op7CCTvFU02y641rTiS5w0R6bwJprgQy&#10;uizEO8wktqbLSfxKxv/oMEYNka1aMbAnDfnJni2i2UP2Q9oCT2Iao/HKdufaHyp6DMrm7IRWKqJT&#10;PmZXBsndKWSMJpLQG4KhUysjDbWLmHjbTtpoFFYFw3BXo4m/efbfT2JlUmrmx5//5fZvX6QblgL8&#10;6RuPP36VLvjRxy88/viFp5/+4dmn/7j3x9/SBd//+EXCGRQ569V/R2po5/V1IupTSRtKFSWtrvo4&#10;D7jK2JsBzqVryRpXgeSxhLUGy4VXc71KbrzveSWA78I1sxjR43rPUbwRgqHnLHkL4YLPVApD1cWF&#10;NlyRcaYqALqy87Lvab5RRVhDIH2PXUL4imwOFt+rbdLE0MtmkfjnzMWKaGf+7SzpfTbyRwvJ7s+T&#10;xCRTvQn7fB35vTkEZmoZ2HXRslZH+Xg+xaNZdO81UTGTIwkpaZM+pM5cJmfFX1ityUOBmFQYeEcE&#10;iV3xBJYHEWk3EOWII6BEjU1+ZODRAENPhtDm++JXqBVy161Pd6lZdTD3akUyatW+aeBxt6jeFVQ+&#10;vP4Kg09qyBqNIn0glLa9EnbezzH+uJf8gUyy+1JJajegK/QUjm3hvFVi6pKGYghp8pPIQ+tYPDGt&#10;emHIqpSXnIlkYhwBXEw5QXJrHAd/3OTxp8cYquJpXmmjd7cfs8NIaGkgCY3R+OZ4SBFe+2WNK5ne&#10;+BXp5CZpvV1DzVYWZWvJ6CpOSFej7Ful8ybpzrvu1BDvDKVsKYvJ73owdgThXXyKkrUkwhsvE9Go&#10;YPHusmtO7o8jczoRY58/pTsGrIvulO77UnTtMrlrFyjdDMA2HSD7xZT+UPJmj6w9tvFIMkYjZTyt&#10;inHGWNjRr0/q6T8sJW04EG3pcTJHDWz9vsjwsz68s7WS6FQ110Z0TQq2vhISmtPR5elJdloxNpow&#10;OAykdiWL3sLaZxaLUt64hcxBBWvxkgJce7WS0sVCiubyyBxJI6ReJ6JGVWRKV4wk9HiTPqpDX3+S&#10;rodFrL7rZfnHQRK6gkQcd+PruFz3yierYPtJgwH4VZ4SJXfKUCj5C4mkjkTivF9J/kKysNuVv1Qd&#10;RHVFZ3Bs5wsuUCl/K5dtxDTqSOmOwC1Rg23YSMuNMonii27RsvF+VK4tdXBJ69cz8byF9R8HpXuM&#10;qvHF6AhGl3OJgTtO2btGVYXwO7/i2m6WcJiCwSya1+qpmS3F1pWKn01HfL2Z+edzTD4Z5hWP2f+w&#10;LDSmgLLTxDR7kDcVSXCtG5HNl2VCokQ6A89qmXjlYvzVAI++3ZOHc5Q9kvT+dDyzPIW/HlUXzuW0&#10;c2IPU9ed6mwz+qNp3S1k6GEVphYfeg/K2H0/yvX349z/vCwrgJwhg+QuX0jRUDCRRHxLkBTX8sU0&#10;sXQmdQUz9ryRS1a1I1+SQ4IqwoZ2HZ65J8WK2f24WqYSihGtiuPmH+3kjOuJabiCa7eC4AIfQXSq&#10;DHEVGuNpOy0NlQpn0FcEEGWPIrwuDH21XiBHagq39n4MU68/+oZzRLSdF4+9El+9Yp/pH3rE6qRs&#10;dsr9oi3QMP66iObbQVTsnGbpfQyDr/xZ/s1K2apO/n3OaCxpHeG84wUelmMSJVi3pBK4ktHlnCGk&#10;9AoHH5YExtG5W0/HtXq6dtXnWMj6m0XqF6ppXm2kbaOF4tESauaqqZmrZeX1CqkdabRsNRPfaKBu&#10;uYL2PYcokrffL7D84zAR9Vrm3vTJc9dxrZRjJg0jr6rInvYXpnVgrYbIlnOENlwibTCavAmrjJvV&#10;5KlkPgdzZ4TY1BQWeeRlDSpVUDkteg7zSZvQYb+ZTt9hLfnzKXTcb6F4toDi2WKKxvOpWijDP9eb&#10;iccDaHSlJgKqjOgbImUHHFjvKcpj35KzIuhRL21eCHGOLIommiicqENXpEYqaaT1mElsjiO7N5PE&#10;llQpvuGVJsafL/KS19IBq6hAZdiP7/XGMhJIRJOHnIJDa4MwNMfim+cjXZUUbH8Ncc1pUnxVQo2a&#10;maf0x0rEWXDDebTlJxh62YRtKl6KlBol2rcaRIGoLNp771/z8p+vPPrrqANWPlsZQX/6l8ef/ubR&#10;X595/NcnHn/6zNNPX3jy6R8e/vWNF19VAVad8D88/fKNZ1++iaf3+bevaGI9MbQZhVsa7fQkpNmT&#10;b/xN14NxeXgrQUJ0l47Ka7nyMPrEO15xD6+yY2JWV8XX2O9G9V4YpsEzmPouCcZRV+km4/inLLP8&#10;S6t0XEHVZzkRr6Hrfp0kmagipERTaqyjOmRFKypds5I1rb6eSPFnV2+UEtsUS0ZfBgVjqsPNI82Z&#10;jrUtQ/JN4yuNxFcamH4wQU5XBmP3+8nutVA9X4ilO1QyRSM6NNTeiCJlzJPo9ku03y2VTFHbaDrO&#10;m06KpstI6kgna7iAgXsj9NwdkBFn0UwRO39uoSvVYt+xU7VaS/NuG1MvZ8gZy6bthh3XzToMzTrO&#10;JGto3c+jdCFRRt+uGxXYN0ooHMnh4acHOLdbqV2qwr/Qj/TBVNyzz5MyYMLcbySo3o+QBh35cxlE&#10;NemJbg4RAL4iRQWX+tJ9q507H26JPap3d4iFZ+ui1t5+e53VV6uSxhVTEyaZnOoB17bn5GKaF7ri&#10;AM5bzxBY403rQTnBdRfY+TiMRVncqs/K9TjzqoONX8ZlrOWVe47Fn8eEkSsweadW9p5ql6lGdMbO&#10;MJKH4rCMGzAO6Ki+aSJt/rIU4Nyr58jfvELPi1SShz3Jm1EdbwTZU2GSmJU9FUHWZCQFc0Zyp2Ox&#10;TRz9evl6HAbXZSo24qm/lkHzfolc7wri8fTbISMPZ9HaQimbthNZbSJ/pEw40lG1BhFgKQ+iWhWk&#10;dicK21hNUmZfjaCv1JIzapHdeNf9NmJawui8p3zJVgrnM9HXelC1kSoQewV6UGru79imcCGGrQ/D&#10;guYbfdkkMSTdh3nsfhkmoO6EABtCmy6TNBhM4ZJ6kF1CV3URn5LTtN0tl+s2fyFBDtTGLn8pGr2P&#10;Gth4NyrUtZbdEkkdUn7sy5nHyZlIpO9Rk4R4lCymivitaT8fc3egHOSUati1VyZ4xZAyT4x2PeEV&#10;OobudVC/VM79T7eYejpCbl+GJLOpB/fur5v4pF3B3BQnli1tppYX/z3l3qddESCq8aRXjoaiWSPa&#10;wqMOOKLpkuyDzT06Aqvd6H5YwcDTRrGfqYlVdKOaKhhZ/3WNyuVK9OXBhFbqSetOwdweK7oYfYWX&#10;+D/tm7nkj8VQMh0vQqzVH7oIr7pMzZKVps18nv6zLd1vWk+UFF/FA1ATgI13Y0fX5HcuMoejCKk9&#10;x/afPZy2aLBNhIhqVz1XFBzj4N85USeHNCvbnwfJg1ewDHhRtWLGU+Uvu6KIa9ATVu0roRvuGScl&#10;PEJ528Oqg2W9oZ7N2iJfCueyRXcw+7aXuuvZggL1KdMIMz6g2k0QkuWreQw86WHy1YjQyw6+TNH1&#10;0EL9vg/zvxmo2NbQ/tCTjT+zqdwIwHnLRmTtZRFFNa7nktEdQd9BtSRgPfi8yvcc4JGqYefXcbpv&#10;VOOdfprveEhgnhd77zZoWKxk9F4/XdedVE2XUTtfRctGo4ycu/c6SO2wUDVfzsLrGRLblIahmrnX&#10;ozhv1ImToeeugzOJKlbyvny/1D2ncJ7t99KIbj9FjNMN+16yrIKUD1hNwMqXc+VwkdpvwNAaRPZk&#10;nOho5n9ulnjI/ueF5C4GE9Z6mkt5Crer7HXp7H2+SsVysYyvbX1WWc9ldKVISIjmTJKOcHsKUY1G&#10;IpvCiGnXE9MehG/RJQaf9kphPBXnLlGCZTNttGz1ElYZIyc8lcATWqIn3WklsSVNdlEqMUi9/EuD&#10;ZMem4Bl6+zkZWaguWJGkSlfUaDeGoPJA9DVHY+67fz/ifJonOjU2W6wgtuV/Y9rBKMn+Vf9d7qyR&#10;vNkkZn4Ylg5aCR0UBUghMP1s4QLaULaj539/4+7vn48637/+keKriu6DT5949OmjwC8ef/qLh5++&#10;8PCvo0CGh3/997/iCw8//SPdsAp1CKlKR1sYIJjGpMEgeYD/IgNqaL/TK/7UAMdpAu0qlcdLLDSO&#10;21nkL4eTPuVL26MEMZlbpy+SNnmRxMFLJA95SwTg2Ks6Wm+m0X4rlaLZcLETqG4xfypOxrb9j5tF&#10;xq6vVjfCRXnwFy9aBXKgTsRttyvJGk8lZzyDzIFUEtsTZARtakhEnxvO4rN1aqca0VmDWHm+hrk+&#10;gc5r7RQOZVEwnEmiK5i0MU8K13yI6TyOZdRThB1VG+k0bJfQsmcXW1LbNSeXUryIqDZwwexOdF08&#10;9ctNJLqS6X3kovNBM+aeOIYO+zlhPklonZ6ZNxN0P2ijYiWL9OFIGUE7bxWT3huGQYWDL2fRsF5G&#10;9awaCTpkdPT8v1cicEjuTsW3wJfolihMnXHoawMJd4RQvFhAhD1EdlMKeK/i9NQJt/egj85rPVz/&#10;+TbeyYFUjjfyG5/Em/z875dCsPLP1aIr0HI8RqlFw0jryyGkJlzsd2oHlD2VQNmahYbrmUIVuvqu&#10;T3bSCoow+LBJVMbRTcGYOiNlbaByp/2rL4k6WVmc3HNOkT2dgm06hYwZE+aRQEp2Y8lY9aJo34e8&#10;rUtU3dIx9mO2BEdkTurJX4glYzyQgoUIwfjlzUZSshwvPu6syVAJXs+ZCZF37Y7SQwRTczUbkysC&#10;Y1s0UQ2xmJpTePTlJb0HY3hZdRSNVwqBK60rE0tHmoRu1K3W4JXpQdZgBmk9SaK9mHoxLHg+hR/M&#10;Hkuldb9eJg/qdO+4Vibj1eypKMrW4sieDsaxn8L5TA0T3zUIkrLnYb08+NX13vIwlZobZlInAyUr&#10;NrpDKyhb5ZeP69aLhkPf6IPzUSVJwwqjmYChR6XTaGUiptSgTfuFsnao28pD4ECNOpkQpQ7GCo5T&#10;KXLjO9XKQCN74PL1VLzy1WGqhPrVLLL6DRLUntZhwNZrpu+gjcIRG//xheq5MhpXG+Qh7dppY+Hl&#10;NPriAKydKaQ6E7lsOc+Tr3ek+KpM7TufV2U3qYqwGvtXbiQx9X0TXQ9LmPqhlZ4nVYx/10r/s0Y5&#10;rLTdcvD42z20BT6y/739+TYXki9Id6XIf4qDrw5wx6I1sttu2i4kzuFL5XwK2QOR2Ncyabyai7Un&#10;nLIZixwoVFygGos2bRfjk31apjD1V3Nl523pDZH4RpNLS0KPB5Nvqxl4UUbyoB9x3d6cTFec43wC&#10;HBoKr4bgW3kkAlW8Zs9cDcld/jLqjq71k+JuaPSndi1fkpcUGSu4TCexgGq6pa9UPPBUmTopQVbt&#10;jo3I1iuCplQWVX3dFR5/u4F1MImMIYs0bXNv+7j2sY+cGQ9qrl3Gfussqx8MOA4u0HFPT+O1SGyD&#10;gWT0heCRpuG0QUPjRiaBhae48ccEL75t0X6tQA6aHbulWJx60lyR2HqM1Mzlkz+Yhn25QkbRrRsN&#10;lI7l4dxpkvwBdaAvGc+n96BL4iQr5ko4rcbYWzXkjaUzdtiDfbOU5M5oOm7ViaBMOXXUGmn0VbUk&#10;b1mGPURIa5sMFDGWmlBa+iMomE2Wd2JXKBkjseTNGLAM+ou4NrbjPAXLwWKpbH9gpWzTIEStyBYt&#10;z7lP4UwOlcsVZPVnyFt9rUqrojmbqCPKnkZMYwLRLTEY2iLwyruIR/YlKTJqr+ltCyG+KYf8UTul&#10;kw4iq+OFKxtVF0FUZSTpzkySW7Mw2q1ogk4fdbNnNMS5omQEHdxwVgqweUAry3klwChbLCSsLpyQ&#10;ujACqkNI7k0j3pVIhCOKxB6zEHBUHqV6wKlEJsXDzRgz0H2/Ef9SrSD9lHqzdqlO+LxhpQm8/OdP&#10;Xv/7H08/feXFF3jxNzz6+JUHf32R4vvg08f/vT/87/2Zex++SViDKrxq9PxC7En/iT9YibJ+4T88&#10;sv0IdWgx9weQPBLC6JtufuQdh7yQOCttnUa63ZRxfzHoJwz50PHERsLgedKmLhPUeJTYo6vV4Fel&#10;IaheI/hDNV5svJbC4NNCVn9pw3lLfUiJ1G9kUTydzOrPo9StFwjMQeWOGttDpCMoWkwV4pDi7eZM&#10;pYjMvXajTE7bWf3ZJDWlEmAL5Vc+YChPJqo4gY1X16gYryahIYH6pSo5gan/hxIcZEx6kDriSeqw&#10;VihaDeqEPqEIQ+XSWRvq4yVy72fe8xef+cw/EkKfM5xD1dUixn/oJr4nkpy5TFoPHJi749EWe0hu&#10;c/eDeuLadfJAS+3T03ytkJoVG1WLeUIdKhktp3SiFkt7FmldWRzymvrNJnwLdYTUh2FojxNATFRz&#10;JPmzeVLcA8p1cnhL70ll+MEIjettTD1eYPvtARN3Vzh494y2tT4efjzk4P0dEhxGIir0+GR5os31&#10;5bTJjalX8wSW6zmVdJLAal9Zi6jda/e9Mmo2kum6U8zunxMS03kuSSP7I5ULq2LblG0vskklhSXI&#10;KiGwxp1zKqFmu4i8pXSyF8yYxwPJ2QgldfEKto3L5G5epui6D+V7wVKAFTlIFWHrmI6CRZXFHCEF&#10;t2Q5jqLFWLmplb0uZdCXig2lxIwUf7caW1ev5+OT545vni+F46Uybja3pvKBz6J0Pp94Wag7mX1Z&#10;8hmZWhLERpjkTCKsKgRTi1HG0nVrleROpOOTf4G2Gw1YBxNJ6IgkqTsS23gsEY1XpCtQBVh9janD&#10;fqK+VR7HglmziM6yF/yx3zVRuh0plhOlAI/u8MPYo8cyGicrBENXiFgL6/ZziXB6kjoZJCjH5DGd&#10;KGlzZ4xyj6uHedGiRZJ4VFKVqTNUHsJqpuRdcEbQiO65J2QFoCArqhte/2WYqoV0MnpiSWoLJ7El&#10;gpT2GKGYKfBE/0EX7dtNrH+/IrnLsTVRVM2UizAnzZVI7+12EtujJX87rilIGMRddyuJtF8hpTeA&#10;cCVGtZ8nczwUfd0ZIls8RP0e2eItzyYVWKCudfXAPhanIaI+nAupF2Ty0HGjg+kXM2y/u8rQgx6B&#10;uChh2dCjZhLbAomu85QCbFWJVM06GeUqJb8255QU4IU3/VLQvLNOych05FkLZmcwTdcKMTn95XPw&#10;KdUw+qaU3Hm1QtSTPh1IoOOEpK/F9KhEuUuUXVPBGW7oajS0HGQSVn9BDsHJHWFSfCNqtQKXuWJV&#10;ynOdKOj15UEElfsTWR+Gd+4lKtZypRlS+3xTj/Z/WFEPYlp08lxSedv3/t4/onXpNDxnjuIVTxy3&#10;3Jn+ORTn48tc/Whh5odUGZ2r9CqPdA1nTBouJGlk9TZwr4SapUQ6b+SjzKBKzd51o5SWzXyG7jkE&#10;Tzp4p1UgIgorOnc4zMBBu/y8ZCKLyplCWq7WYWlPYPr5OOFVeuzrtVQvlgsfvW6tXBwCatTuumkX&#10;Zbkaz9dsZlC6bBJ73NTbaoZeFjL+pgw/Jfjt8pTwH8tACEm9eiwDYULfc+zmyvqo6aZVpkOt91Jl&#10;z563HEhAg4amO6mSwqaEgje+XCV9IJm6jVrpfhXMQ1nf1Nep8cuNIbw2mcg6E6G1UYTWhKDN98bD&#10;5i5MzZ/5QEhFAvGOLDK6y8nqKye80iCna2OTkfgGE4mNFmJrLYRXJOKXrSDgyI0T3xkjyjmVOBHt&#10;uiQgc+UV1Baf5+an6ww+Geac1YOUoSxC7FFEtsSQOZmB3uFP0ZIVQ0cg8V2KL6oEBXGinlZB146r&#10;9fJwGbw7Rse1ThIb0ygZthNfXcDDPz5y7/fPHCrM44f/ePDhK/c+fuH+X5+59+kv7n36KO+7nz5w&#10;969PPP0Mt3//h2df/pOu99nfX0WIdfjPfxz++7d01Z45OoHWK/xdoP0sWXMmxr4blVPtuRyFz9TK&#10;aE9RlVQAQHyfhwDIM2a05C8FYr8VR+u9ZAGO5y/oKVmJEVWr2vGVzBmpXEgQMHfNskXyTFWBql8v&#10;oONmLcOPnJIpuvHrlKDT0vqiCWvwwX6tUKg4fmXnyBiNl/GIEhj13OqmY6dXoBm7Pz5AmxJGWH48&#10;tdOt1M00E5Sjx9qRSmhpkCgzs8ZCiXC4UaNSjroDZFxcvZSHd+ZlzC0JlE5W0L3bj84WTPOaS1KB&#10;CofKsTSni39UHUx8K88KJKNwNYvKrVK5qFOHFL3JyNgrp7BUC6aNkqzTer2EsGpvQiq0FI5nS460&#10;tTOP4rFq4SZnDOSSP1VC3ZaDiMZIORTGdxiJa4slc8Qq6kOl0Aws1lE8VcjoozG69gfovzGO1VlA&#10;9/Y4Y7eX2Hi9h2OxlaGDAWoXKmRHrPZbKv9U3Sizb+aEiR3liJBxd+ZIAtkT8Uy8bKRqLZmZ1y20&#10;Xc8TdfUly3GxMp1LOimrk+BqnbzThxOED65v8OVS9ilalLl+IRXbnInEiSDSFvwxjp8hZeEc2etX&#10;SJ5xI8SpIWPeD+tUgITZZ0xoKVwKJm9eT+ZEAHlzYeTPh2ObDCZrKojcuWA5JDnvZYsKt3zVQkpv&#10;FMa2SHnYR9fF4pWhpXbZTmZfDsnOND7xWULODXYj1p5M0rqspHdnkNGr0qpCZH0QWRONa7+djpuN&#10;olRPaI+k+04zyT2xpA3EihhMdX8q8CRtxE8Y1Cq/Wak9H7PB1T/GZa+ZteRP22ESSZOexPRe4U9e&#10;ifZD36wltiuMiPZgQpp1pE8ZyZyLxTigxbYYgnHoComjPkIhU7tipe5Xh3Vlx4rv0qMAQeEOP/xK&#10;L3PIbS5mHkNbcpaBp01CJgqsvET7jTKWv++jdDKJzO5YrJ2xIi5McxroP3BJKL1idad3JFM8Wsjg&#10;7T6mD6fo2HMx8XSUyvliug+acN2oEcVxzWom1sEIEpRQdNFE881sardTGTiswHm/UN4Ko+nYzxbe&#10;sUqpUocFtSbLGksWwILqGFN7LSS2J8oOXoEa1Cja1GwgoiaAyoU8iqZSiW04UkRn9oTRup1HbIMv&#10;y9/3SkEqHEvkNfdlB5w5YJR9cNO1EnnGxLcFiCp/+/dxQVKqImzqd+dctkZCR5LGfDGPeZE+p8My&#10;7Utwq4bo7jNEudyI7bgoynp1UChbSBX6VmiVjwTmJLSGiQ/aPe0s+nJ/ziSclh8DlXgxRkPLfo2I&#10;HhXtTGkRAmpOci5TIyuE1ptlcgC5/nEOnzwNIy9K2f5YR9WWB4vv42i+d47Wu+fpeqTDeRBOtOM4&#10;sQ3ehFZcJqL6CK8596qW+df1PPk6x6O/Z0hQ2bsLCVi79Yw8rKd9p5iYWq2ItuwrxSIkW3k9zsDt&#10;FlzKjdMcQfPVSpo2qsReVa1EpytV1C5XYm410ryjgkryqFkplsN06Vw2w0/a5QChkrgq1hOp3jIz&#10;8aaa5EEvmg8UhOk8Ua3nMXZ4iS9YrR8UTEkJzLoelItNafNDD003Uxl8Vcjgqzy6Dq0CF7JO+VF7&#10;PYXwZi+u/jlLcrcR60A66V0W4XSrfOrbH/bRaLMiCSiKRV+qgux1MrLKGj66Qa/+usfhvz/gZvDm&#10;jFGLrbeShpVOiZzzyw2QVJ2AHD1eKTpOR3twMtpTivC9Ly9kbOtX5s3FbI3sgFUuq0qrURetErmo&#10;19/8JzuYuuvtRLebiGyLxjKSKOkssa4AkgfVXiOGbHXzjsYJUlEt07tuddB9Q914VTSvtFI91UB+&#10;Xx2aCyflz1Vj6Hvvv3L/j/+4/8c/3P3whbsfVQFW70/c/esjt9X742d+UvCNPz7z+Mtnnv6t/p0K&#10;9DoKaFAj6JzRJpp2O8iZSaZyK0XGy+mTEdLxZagbfyaGqA4PiU1sfZBPxpSe3IVwnA9zKVqLovVu&#10;hgSRq8QYpZSr204juT9Q9mu9D2po2MildimH1I5IcocSCa/wE06ruhmyBpNIdsWQ0hGNQXVcQ3Ei&#10;mChRVhSXPzM/dIr3TryXdj+JFDM0RMtEwDctkIoxB9vf3SWzrZjYimQK+sopG68kqS1ZWM2KVqVS&#10;PpQa2r/kPMaWEKLr9PjYPDC3JBJZZSC8NJqnn19KZFtctZm5p8uci72IfaERL6s7oQ5fwp2+5C6l&#10;kDGdSMlaHoMve+Uz9iu/JHujiEZvebAZWrRMPnceWUxyL1GzVMHk0xkBRejygqlcqkdfHUbDlp30&#10;YSvhjjDpfFP6E4l3xpI+mCLgePVQUArr1mvNDN4bwr7awtLLDc4ZvPjuv18ZujlNTnchc08XyB/I&#10;on65FKM9lGh7MO4ZblI4nAdtclDQlerQFnoRUutH7WYutRtWimeNOPfyaN7KJXdIjduL5DqtmC/F&#10;Pf2SMLWVRSxtMBH/Sl8imoK4knMG54MmrFNm4RWrJCzLrD8xQ26kzF+iZNefmIFjnMnV0Hgvmepr&#10;iYJxtE1pKVoJJnvGXxJlVBFWHacaf2XPqLc/RcshlK1HUbQUjbnbX8AmanSsgtSj66NJ7UznnPmC&#10;HEpbttuk8Hbf6uX2X3fxLwgUu1vTZhvp3Ta6b/UTUh5BnCNRDtA1y6U07VSJOEtFV+aNp5HQES6d&#10;thrLqZVE1nQAwQ0aGvYTZcypknjkkB2uwXEvkYobYVhmfLjNJHv/znCPTc7YVC5zAKEtQQQ2aKUA&#10;p09HUbmbjPNZjvx+VRiUX1rtg1XEYXD9JSo3M0nsDxOilr7u6LD0lAOhGKlO2Cf/DFFNfjIK7Dio&#10;ZOvXMarnrSLmSWoJIbTUV3Jgh+93cvDnNVKdZuLqoyibKKZxw/F/xbfnVieuvUbadiuZeuGkfb9Y&#10;QDRVqym4bhdSfy2dnY+Dwia+888MZetqn2eSOEJlPVOWK/c8DWWraVRu2Bh61sbNz5t032tj87er&#10;EnyhPpek9hSZPqhC0H/Xxd3P1wS4EVbhSZzDT7q7/ttVkh1r6QihYTVXViLz3w3I3rh6OUeKpNrT&#10;qu/31XfjIk5Tf3elDVFd2nse4HpagKHXndRpnYj/onrOCYPAvUxD3lqk8NBVwIB7joa8aTNXMjTE&#10;NgZyJe0kcY0hZPQlMHnYz/jTfspmCpg8HGPvz212/7jK+ItBCUNYeDtE6UoqAdVnxOerBFheBRrZ&#10;iSf2+rPxe4/oYrY/OnDeC6P7aRB1+24Mv9Ex/Mqf7Y9ZLP1UQGzjWQmwV/vsIAUDWo+m6yCdrlsZ&#10;zL6qYfGNXbzn6qBhbvEVkVrjeg41C1YiKnzYeDtOeLkvHddr5ND16PM18ViXT2fJ/r/5ajWWjngG&#10;7nWR4jJLHn16bzLl8wWif7BfrZB99/LbUc5bNcy8bZNnQsf9AjnQVG2aGDgs5kqu6oA9iGg+Jwrp&#10;rMlwMsZC0FWcoulGDm2388QimD7qz4kUjSifoztPyrTTr1qBeILQlp+kdqeQ+PYokjoTJerS1BTP&#10;5cQLvFGH1YUXO9QtuejaG0JfEom3VSsnaqM9kZCyWCafLLPz6z2e/P0DOQNVmJqsrL+9JhFnN/68&#10;zcHvDxi4OcH+b4958vdbDj4c8uzbDxx8vs/iLzPiXS1dN1O+aSKuyxfraDTBNVomXx7FSmVNlOFZ&#10;GEDKYCamPpM8wJUQTCl8VQShQtnFuQJx3a6lYatCxqL2jXpmns+S1pFBWlsarWsdGGsy0Wgvy5+5&#10;/PQNzz/Dvd+/sf+zGjP/y72PX7nx/i9uvFcj6L+5/1kxoD+J2ErRsVS3r1TUCuJh7bZzOcWIJsyP&#10;U0Y/NIZTpAxGUbhioGjDgG0+DH2jJ0mDURKt51vqRkSLN+7KstDrT/6iEe8iDeZef0H0aZXHtO4K&#10;5ctWUXRWb2STO26icCpdorIWXsyKkG3++QzP/3nGxONh1t+uCDj83uddXnCfm3+tsfbLCFMvXSz9&#10;2M32h1Ga9nPpfVolaL+ETj3T3w1y8HEX53UXVlcWyU2ZUnjDCo14mHWkt2Uxdn9S4A1OITYAAP/0&#10;SURBVBo77zYlG/bx17vc+XST7hsdIt0vn66ifLqW+cNVhg6myO0uo362DVOthaCcUPS5ekYOhqkc&#10;LyO01F/2dcoq5F/rjqEzjLkfJ9DX+5M/k0m4Q0fN1Rzqd3JEeKWsEvPf9+NpcyO82p+mzTrJTVWG&#10;9rRuZSmyUb/VQP50Lo17dtwsxwXKYnBGikioYDZLgsMvpJzGvl5Jx36bpJCoTOr2zU7arnbRvTNE&#10;xXgtkw+mmXw4SkS5v1iUCseSCSy7TESdn4ip1A2ndAb+Zf74FWsJqdEJ9EApM0eeNtB/r1KC3VV8&#10;W6rLgHvaecKrQ7Fv2DkWe4K4ViNJ3UnYd+plj6TscvO/TkpqjyI1JU+GEN3vTvzYFeLHLxA74Mbl&#10;Mo2MaufeNZK/EEnBkhIkBZI55Sv2B9UFFyyova/aDyt7j4r988cy4k7pWuhRYR6PoP+JA7/iSyL8&#10;yR/LlUNzSkcKUXVRhJSH4ZHuJZ2x+r5u/LTNyg8bBBaFEl4VK0CO0ulqMnpUUlM68U3R5I+lC59d&#10;pZX1P2gXsVBidwhZE1GYerxJGfYhoc+daOdZKrcTCG+5TOejKknH8Vd7xs0Aht8WywRI7QZts3EE&#10;231J7I8lvueIrmfoCsa//qwALDLng0ie8CRlwpuEIS0BDWeE7W7uD5Qu2NwXKjYzXfll0UAoUc/D&#10;//YE0Zg5GC82Esd2ETvvp0S407yRS25/LCmterGwqDGl8liqDODgQh2+Ge6sfL8oIj/1Hn40IBjO&#10;u593KZhKpOl6LnPftzP5qgnfAg3HzRoyxvToKjVEtCjxp4bA2hOkjgQKfz5lOIismcijVKitNBnL&#10;liykUns1n9k3o1JA1YGhfK5cpg0N6w2s/rBEaqeZ6ReDVC7kkNQWKkUootKd2kUrz/7dQZd3BCFp&#10;2ymVrlwVx1c8kDWIOnznjpsJKL2AZ9YxvLKPoy1xk3GvenK95S7aGo0QuixT/hReNZAwopWkqdSp&#10;UBIHgoho0Yr3XK20FLaydbeWJGc0tYsF5A+nktYRT0ZvCuWzhQze75YY08nnQ8ItWPxxXMRwK78O&#10;E1J/mZNJGsEutt5Ko/lGMkm9lzmVrCFj9CLDL830PAvF9ciXzsdXGHqlZeC5jpGXMcQ2aqheNKK1&#10;ueGTcRR4/wOLtF5PoO9eBktv6ll928Tu+z7qVhLxzz/Gzrsh3IwayqaS2Hg7JEW+YtqKrTeG1e8H&#10;mXzazvyrPmFql0xk0LCikvnSyexLpna5nOLJXPLHs6hZKaVho1y6YIVwLZvPpPN+BW6pGlZ/6xX1&#10;+Au22fyz7+iw2+sjayB1HSgngFoLKca+tlRlMvcT36n9H6wjhKj2cwQ1aITsN/g6n6rrMYS1nCW8&#10;xYPU4RhMzmiSu5KwdqtnShG+Vi+xvWlUtm/VbBO9e6NsvN1j7P4Ug3fHce70MXO4ztjDJWYON1h8&#10;dY2YWgvxjansvLvJjT/vcuvjfbp3ByWS6WycD5rQixKq4J0dTFhdJN6FVwiouYhfxQlOWDQE1J6h&#10;/loB3vmXMbaY0YSfpHy1hajWZIydSSQNJGKdSBTmsm0qDnNfMPp6d2GSKhuIQqUVTNjkNJMzbBN8&#10;njrZBuUHk9NdhjY1hutvVUmFp3/B44+IFenOH1+59f4zL/5VI2aVeqSKsJJnwMCt+7jFRqE5qXjI&#10;HrjF64iqyaJgrIu9378Xmuqtzw9pullBtMtd9isK0Wno8RP2b921IskrVSNqy5AKcNDJ4UEJRZQR&#10;vWzFxvirHpZ/mqbnfhtDT7s4+HyNh1/3mHk1yvf8xMLhJo8/vZQubuP7bdp3OmjdbpNg+AdfbvL0&#10;222Jw9r7OCen9MCqM/iVnRDzu9qvK0pNbLtO/GoD910cfNzn/l/3ZBT5lp948uk5f/JRwOw7v+5S&#10;s1gt48fRJ6M0X22j+8YgA7dVBN8MHdeHaFrvoef6OPaFDnK6ymhZ7pbcy8qJGqJKozkRoiGh3iA7&#10;lwvpx6QL1pZeEtXy/NtJnActFC/kctJ0NOnY/H1S/LpqvD162I5Pzjn8Cz1FOJbSkcjo4QhPvz3C&#10;K/cKYQ1BJPfG03SjTjrLmLYQ4jujSeiMEZGQb84lziefoOtmizwk1Pdo/MkE4aVR3Hx/h5rpeiHh&#10;dF3roO9mO5GVOirnrPjYjhFQel48j0GVXtJZNe02iAJf2Uci64JkyuCdfZyxQwd1q2mUTidRu5RH&#10;zoBasYQTXByEm/EMC69XOGlU4+tYrIMZmDvNhNQG8ZDb+JZdpmwrk7g+HTH93mTMB1FwNRyvKg3m&#10;EW+KVmPIm4+SmE/1kFd+Q9u0VjphVXSLV8JlTWGb0pE+7kXego60MXdK10OOfu9ECDWb6bKGUIeG&#10;iJpQrL1W8WMry5EaPYdVRlA5X402y0/EWEUTZbzke7GIKYuSWiF13xwixZVO4Xguzt0meVCVTueT&#10;3puIbchM/kwScU4tqSMqecidhP7LmAc9SR3zxzzgJ0ERMS4vzudq6H2VTbUSnM3qmfvFSfPdMibe&#10;dMnBJLIlUGAnStximztSzxasH2VA+9VpCGk9K3nAKjmnaCWB6Hat+L+V4Ce21V+ur8FHrdg3i5l8&#10;3s3yD2NkDsTL3nLkUSPzLzuIt/uSNxhLmjOEiwkaDv5c4xO/oi9Uv24VBfzg/V4R5KjM5KFHvdSt&#10;VuPYqhCsqKHFi6yxcDKG9ejKj2NwelC+bpTuX7kCotouEuO8LHvPuG5PMqf1ZE6HktCvPrNoDB3e&#10;DD9voHoji4lXPZxKUDGdn/iJn6hfqxfblFL7+uV6keSMoXQmU3bWPrbjovotGTfzlns0bxVgX8uj&#10;51Y95rZwLiRrpEtUqVD9D5qlC1aMaBXSULGUjk/BaUGS+pS4ceufBXwqjgnVLXk8ANtCJL7VJwhr&#10;9xJXi7LwZU2kHIml+lMomcmVQ+zYoy5Wv59k7FEP629nhTO/+N00y9/PsvRmiqu/Lgnismo5j5qN&#10;PAIqLnLJpgptONGtVwh3HKN4KYD4ztPsfm7CM1/xvjOl+x15o6fv0If+Qy2dD/2YepNExsAV2f2q&#10;AqxGyiXTYWz95mDrnYOoeg27f7jkcPwd66R16TA1ezFwt5zDfzdYf9vHyAM7J6I0bP40gn01m9GH&#10;jVz9cZi993Mkt4dLJ9y+UyOHyvLZfFq26yiezKZsrkBEWK3X66T4Vi7lkzFo4ObneTrulzDxupmr&#10;vw+hOaHhEesioFNjZ8U7V3Yk1eUG1hzD2OkhefQpA0GUrSbiuldMw3UrGx+6KF2PImteJ+P4lFFv&#10;MqaCjyyjM4kC8lAFWHXACk2qchQOvz5F456gJaenhFvvHlAwUEHTkotX//1IhquQigkHbVsDNK51&#10;M3xvlvqlVipm62lYa5ExlleGH1EVBrK6itAEujF9uHU0mvLXYGgxkT2VTlDdZYnwU6g/9TZ3h6Ov&#10;DpLfp14mZxbxHRkY25PImrBhGYwX75Sy2JStWiVBSIUERjbqyZ+xiQ8roiGYxmuKtepPYLE3yU4z&#10;JRNVnDH4CpFq/dV3vPobrr5+z84Pf0oBViKr71UMILD19k8iSpslLSm22s7SKwWSVKKr95TPtZIz&#10;1EDD2gTTz2/Te2+NkcN5SpZzCGu+gm+Vyiy+QPpUGDGd/gJeOJ/hhrEjirSReEGPqfHZxu+TbLyf&#10;ZeLlIGu/LnLn0y0Ovz2S98GnHdZ+nmHicJjxR4sMHCyy9+4pw3cX6Ls1QVZfAfriUDysV2QMpQrZ&#10;hXSN+CCjW7xEwGXs8qbltk0C6YPqz2EZCj1Sro6YqVrMJ7IqkBORGi6azpLSYpZAaKUCHXs8ytzL&#10;aUpnimWPXzZdLwAHtVoYf7zCw0+veccn7nx4yej9JSonmjDWptC53Sdg88mHk9z/eJd3/ETNfAkT&#10;z/uYej0gWMSkzgRM7fFULJVTu14l64Kd94sUTCVzIVUjdCWVDR1SpRVEZJIrTkAFgeVarn/Y4HSS&#10;RvjIpq4obJNJtN2p43LOafFBq3zcBFe0KHevpJ6RHZ9zxyGihpGHw3LRb/94nbRWK93XO7EvVVM2&#10;kc3lJA3b78bpvV1J0axZIt78ii/I+NlxrUHGXPGtCVxOO8PVd7OCM/2FB8TZfSTM3cNyAn2xFkNt&#10;NEGFegx2M0HFYez+cYfs4WL0lZHkjuWT1pfK3A9TGFwhRLsCsIyGiRVJxbbFD/gS0nqOhXdOEZso&#10;YU3n/Sqab+aSNa2TDjhjwld+XrQcRsXVKAoWg0gdvULxagDpE5coWvGXbll1x8r6kD9rlkNpeI2e&#10;8OpwYu2xEgOqCrB7mqfsgmMb4iWTNrgknJrFRuIdKbzjI2OP53EzXqFjv4/GjSZq5lSimQpr6CKq&#10;NkwQkAUzFuFiW8f1RLadJWHgCpkzKpnMm7zlWDJno3HczBJhT3z/Bfb/HqBwJYbc2VjKN6zCG+97&#10;1iLf5+A6TwFxqI556q2d1vuZ6Bs1JI94YRnzE8Sj6iwD69wk/s2v7IyovVUn+YZHZPYb6bhRT1SN&#10;DvtqCZ37dcy97Kdjt4L+g0qKhqMpGIjG3KTjbJyGm+8XhbEcXuYnXV1YWYAI/pKd8eSN2cgdtUoI&#10;vXfeeYae1lMwE41lMJDwxvME1ZwibcRfDh6q841xXRKPp9KwhLeew9TnLYxvddgwD/gK+7f9fjYV&#10;6wnYr2dJnrJSkrded3D70y1+5mdZE6j7WCWEKS1B7UoBecMmGTnbV7PQF5+Xbljtf198u4E2+wx5&#10;oym49uvwLzx6BgSVeTD1qouyhTSxJKlnbEDFJRK6IuSgs/VhWnK2SzeTsB9kC7Gv+W6RqNAj20LI&#10;mVJj8iGmXk0xcTjG4us5dn5ZF2CJoseVT+fSullP524zmSq6tFTHFcsZUjtNmJ1Rkrql0JhqBRZp&#10;95KYxqAaNyIcx+l5nEbFWhDVm0EULFymZseH7kfBDL/UM/U2gpm3MTTv+9KwqaNuLQKD/RJxdX7S&#10;vU8cluK8kUDZXBBTL4p5waz8+o/scO/zFOcTNTiv58qv1a+k8eTrOiFl50U9XTqVIFalW3/OUzyR&#10;TPVCFqVTVlLao2nerialw0Ct2hcPJFGxkE98SwSdB42SGNa2V0P+ZBJhdncRvymBVcVqBk17JZg7&#10;Q7j9dUVUzgndWumEY52XZDStRFmKj+GRq5FJQOpgqKwTV953MvpdNdM/13DjnwFxB2grNRi7dZSu&#10;KqZFHMldZom8zB3KITBPd1SA66Yb5KFT0FtGkt3KJaMvjoUOHn58yeb3t5h8uIzr2iCNay4M9Wax&#10;INn6c+X0nN6dTYI9mbBig2Ab1evZ17eEVBuIbowhoEor6RgK46iyWQNqzkvuqX9pgBTKj8D5ZB2x&#10;zamk9alQ8lyS+oxi8VC2kPLVLPG/6sq8yZ3KIHsind7HbQLWT+wOJXUgkvzJBOlctDlHUv/v+Sid&#10;rbId/fm/gqtGywP7D9D4BKK5qMWxtCv/b/VSe97h+zfoOVjCM0NPfLMNgz2biWcH3PjzZxybkzTu&#10;DAgvO64zQCLzFJHLPBTE6XQNK+/mGX05RPejdtbez7D/eZmdj7Pc+nuNrT+XmHo1Kn7niynnxZiv&#10;PIHavEsCqMgZScc7PZC9d8+wL/cwcGeWsYdzpLhUXGMA0Y4oIu16rEPxkuqj/KYKbK/k/0kDWsnU&#10;7T2sFO+lGnnXX88WuIbKBR175hKvnxKkjD3o5qL5NN7pF3FPuygYye6DTgYfDBJaEY3RYaFzf0gi&#10;CDO6CklzFaAvMhBenoAuU0/NrIPikXIpwA8+PuBvvrDyaoG2rUYxlFs6Eui+2cHqDyv03e6nar4a&#10;oyNOOg61W0x0hRNS7SXezra9KmrXFI7Ngjbvihyk6jZLeKz2fCEakvpjSBk0kDygLDpm6axV9q86&#10;uauCrUZkntbLdO+307ReT9tOM517HSS3pOBYaaRxqZmObSeTj4YpHrVxIUFD604RDWtZWHrCCCy7&#10;SIRdJ/GIHtkeeNp8uWC5IquN8Wdd2Pqj2fp1mJJJk4QC6LIvcjnRjZjqaAoGi4mqNorfVgWPjD1b&#10;JL0rB1t/PrkjuZQvltC8XyP4ubSRKFEDx3X5kbdglJ1Zx/0qdKXn5cavWcshuPKCULHyFwOk400d&#10;8Za9ryrAQuNZ0FG+GUTG1GXyFn0pWFJFOJj00UDGXjlEFLP92zr+hf5SfP+fwEolIKniq+5RVXwV&#10;JU0llUXXmsgZLMW+5pT7T0H7I8tjKBkrZeDWMPXLDtqvtZEzZKVsPoug6ovYpsIx9XpIsbTN+pMy&#10;riN/NYbshRjaHhZxOU8j47f8uXDs+1Yq15WVK48iARDUiMfXp8hNHtj6+vOcTddIgk6uKmD9XtJd&#10;F65EC8im9U4e8OVotBquESqSwhM2b5YJKa11s5LmjXL6bjQy9bib8kkLSy+clI7FEJh7nJRmHYF5&#10;Z/iLN/jnXqR0IkPEOea2KLKHUgREkjWUQlxrBKl9CTLG739URfWGmfhObynAUa0XpACXrMVi6Lwi&#10;xVf9/cLbzhDYoCGm87yIntJn/MlRWd99F7DfNGPfs5A/F0P77TLpgpWF6Om/j4ioCZMkueNKzZx5&#10;GUtnHC07lWiz3TA26sgdVMKx8+y+n+YPXonyd+RhqxCqPKyn5cCmRFJNO2VymBHmc7RGivK1P+ZE&#10;9+GWcky8rKauIPIW4sicjcR+kEv6ZCwr72ewqPzbRDc0MSc5Hn2K0wY3Tqg/y0vDpUQ3vK3n5bCu&#10;zbwiwBpFaTI1x2BsjCCqLkh2xEofopTYkQ2+Mv5WCvSQhgvoSjXc/NJL8UIQOVM+5Ey7U73lR8M1&#10;LfZdbzru+3P1DxtX3+fSsBWEbdCT2IbzmBxadDnH2PilUQpw+XwwZxPVxOwdcY3nOJugAB9X0Zed&#10;pmXLJmKsgbuVFE/EikI6sPCEQExUUErrVqHY0OxrBVKA61cKKBhPp2I+j4JxqxTgkplseRY1XC2h&#10;ajkH181aIdypRLhwhxeuO9WYnGH0PWqj/Va9CB2V9SiqxVOsRkn9vrITVvbAzPFwSTq6/+8me58W&#10;ufl5mZPJRzhKdSAdf1stIks1LQltukLZWibmjpj/K8B5w7lElIceFWBjRRytK+3os0IpG6qjZqIZ&#10;fY6BuMo0QguNFA1VMfFQjS73ZdeWM5AvylhTcxJnTJcoGCzhXNwVXNeG+ZOvzBxeJbkrG2NbvOwC&#10;MybiJOpNnX6VIEvt8RS/WL1U+tDZBB2xjWnSTSisosIzhjb4yVtf58dl21lSes0ULeST2Kt2q+ex&#10;jsdgHQsT+HV401nBB6rQAeUNVeX35TeV+gmRZSVovH2xNLdz9Y0axh6NpN98Q3jQt99/Jrd/iMSW&#10;Olx7s6R1l9Cw3kPlfDf9d6/j2t1k5e0L2vdniWyMJdapJ6LdV1J7KrYz6D1spvlmPROvhlh9N8X6&#10;+wlaDooIa/SQh4i28BzpA2ZJaYqsU3g9g0jg0/tjiG/VHRn+M3zY/PkWfbfH6b8/ztCDMUKqQ4hr&#10;iaFqvQR9nZboVp10BUqkEtHqITs4NQZUnr/up5XiT1aezJRBvYRdBFW40XGrRELVvTM1IuxI64wS&#10;i0ZQsVaIUApKocREueO5VK1UsffhBstvV3HtddJ/d5j2692MPZnh8J9XTDyZFcX50y+HDBwM0nuj&#10;T6gz2d025p/OMLDfz87bazz++JSf+Y0nnw5ZfrXG5OMxpg6H2Ho3Jz5DS0+kZOKq+DNzRywxTaES&#10;NK4Qj0OHLnTl7mRNJRPfFU6MS4URJAgLXNnZFHpR+ZwVSUYJGOrna7EvN4gNLXewgOE7Y4QWR9C+&#10;0SEJNyN3BzA3RlMwbMHcoqdqPoMSFXzQZ5SHVlh9GGeSz1MwWca55Cv03e2mdqWI9mtlok5Vezlz&#10;cwAxNQHoC3T4WrUiOGze6Ca1I49LFuW5rWXwzjQl4zVk9mRTs1xJx+0m7NfLRLGrYtlU6omiCCmQ&#10;wfDhEfqwaDKTpe8nyBoyUrwQKftdVVit436ieC5Y1FO8qidvQUvphj9Zs1fImfegZN2fwmWFpvQS&#10;D3nhfCKzryYoniwVr7aaShkbzWJNUoc45ddW1q6EFosktyhMrLU7l7CKWGLqEll9s8P6mx0iygxy&#10;iFbrp2vv9jC3xGPtV6pwkxTgnLlQGakl9F/BMuknUXyWST2Jw4HEujww92hx3c6neMkkCmJduZtM&#10;bVRnppTvp5I0hNVdxr/ytEQOqp1b0Xwk0W0XCGs+UsGOfVcrIp5jCYolfIfe+3Xif01xhnPedLTX&#10;3Xo7g6EmiP69RkZvtzNyu5H5Z02Y7R5kdgZi69LLTvHar2MY7TpyB0xk9hqxDSSSP5YmIjN1/0U3&#10;6skatYjIS43zFVxEWUlCHW4yclbBC0o4qQpwpPMcoc2niO44h7H3IiFtxwls1BA/dFE8ttYpL6Kc&#10;J0Uk13rbJvjHqdc9XEo9zQueytej1PqnDMdEyKciLtXhWBVf5fv1tqod6B3h56vfWzKZSsdetYyf&#10;51+P0He3VbrhpI4IVn8ap3WvXDzBW+8nab5eKqKi2TdjdN1rYOldH12PS6nYSpSDS+21HFoP6mXS&#10;49hqoedgSO7l0ftjko502XyW42EaYmtCMNSGYlSF1xFFVJWCmfjjmXZWtBqxdj2JzkiKZiwS9emd&#10;c0KmSfqq81xOV/CUbIpmYui4nUV8mxtZox64bhvInbrA8GE8A08MzP+QhX1LWeBOEedwQ5uloe92&#10;PiUzKmXsFPe+9EsB7r+Xx/X33Ziar/CVVzKuvv1xipzBMMpn4qUgb/zUhbHRg7JpI+EVV2QHrCYC&#10;/XeULTWP2PoAum41Ujhhlc+9eCqT4hkbWcNKZJhM6Xw6VStZlM6nitrfdadKEJ4eWefxzffAOpgi&#10;K4Oln0bwLjgmkJzIlvOChI1quSLAmOfclCJdvV6IW7KGB982hYPec1iCtkpR4c7KikLVPtUBG9si&#10;pACrEbQqwGqi9uzvx2gyW9NxrTklU7G0vxp9djRD+7Pkd1dRPmonojiOyPJY6TCyB3L+7914tZXN&#10;X64RlKeXD/sbyKnaMz0A90w/ElxmDM4Ikgcj8CxSoxxfdJWXsA5ZiLIn8Bv/Mn24T3BJIqaWLNJ6&#10;coSVmTd5RDvyL/cR0pV6/aVi9oLUCS8W1/1a6T7VHia2+wxJwxdpuZ0k1gf4RNt+q5wOC4abBEup&#10;FNGHfyv05JHiWf3zzV8/MHLz6f9H1LuAUrq3f9z3HI0Z43xoaeXUipwiREQialFLkpYiKUsSUbSW&#10;FKKWlihCqxBKDlEI5RQ5hBxmpjmftffYp9mnefZ+9qm9n/1//vvz9rv83/edWtmzn3lms9Z939fv&#10;uq7v9/OlfWUf5+ljVj+8x34wR3pXGV5GA9Nvjhh5ek7L5ib2w31Kp/uFh100a6J8Ix/zajr2Z42s&#10;/DjDwz+PyB1LEU+uGgOr8O68aYNI1m9mqHSNWLKHkoXDq0bmEU1+ZPQHUzxtoGIhUehEoTUqFPoz&#10;Jt5NMPl+jLvGW+I1VcHmRXOpV17qZvcrkYrDR3CcSgRSf5xL6kgIk191yoQhrPkOg68tktVqWVaR&#10;aBnkDgThna/RfWLBw6iJ+i+qKVQKvOKahtQGyAXkUXCbwEpv2QGqHdnmxzUOPu2R2pGGocpA3+mg&#10;ZBDrC4PxzPBh+8s9vvznay7//MDTH5/x5PuXHF4+4MW/3vPk0xs2P9vFPGRGb/YXxbN6wKgCvPjV&#10;KMe/blI2X4ChQXkIIwmq8xaOctawErVUENelxmYGqncqyB5NEwuSmgYoT7J1rQWvTF/yHAUUDZZS&#10;PV1H0XCZ7M6TbZm0rzskmUnh6RKbooitDyGw+L6MLevXS6QL8sh3l5AJdZNFW1PwyQ8gzZ5E83aV&#10;jLLUe9WwnItpMFY8h+r6DrdEkN6Wi1uajt2PD8mwm0luNdG1PYxlopHZVws0bzbRedRETFuIRMcp&#10;3rHKytr6tMzOp3VWvpwXX+Ly5Tzdh+1yMFGMYWVFulI8h4jtqGL9qgBXbAZSuuaLedUd86onDUeh&#10;WLZCSR/2EC5zUk+g7NEbVpsonayUiMqq+TpxKCgWtGKzqwJcOVsnzoWsbhNpnbnULFgpHq2ierYZ&#10;81ANX//zieblHuLq0khuzWTu/awoRpUdyTihDgLRZE74iK9UFeDIbldSx/UkDAaIKlt1q67ZGv1P&#10;a2Te9OjPZX7lA0/+WuYXLrAsp+BZoJHWp5Nwh/M/ZrmWrJExGMDT/86x/EMb3c+KJF3Jfm7G+bye&#10;J39uol3TGH3SxtjjDkYfdTL1xMFPfMHggY2DLxcYPKyndTUL81AIndtGdPmadMI9R+WUjieRNxBD&#10;9byRfGcyOYMJJHUq/nUC0a3BkoGuRolLH7sxL0ThW6ER57gvxVe91KFDjaANHTeI7r6NcVZH6+M0&#10;9K0aIR0qr/omGdP3aTyJoHhFsco1Oh/lixq4+3EdVUvqmZaOb4EXqfYkdMXeuKbdoHbZLLCPrB6D&#10;WI8e/LREWkcQweX3RBl9X3nO92sIsfjK+6oz36dmqZi7WQrdmMG1RBW2kMGdTA3P/Bv4FNyVVdrp&#10;r6tYDwrwNGs8/p85Ji+bueCE6g0zC5cLLH1Yo3Wri/ZNO4NnQ8LBHjzt5ui7bV798RDHfjOGykDu&#10;JF3DLe0W8VYDKW0RRNTrCbF4i27DPJ1G0WSSaCn6nzQQ0eRDcodBcrKVx/lGksbNROVb1sgedKd+&#10;08DA0xQGn6aw82MtdWtBpDtuY5kLltFy7WIk8a3Xyei5S0aPGxWzYYRVa+QNBlK3nIShxoWZtzbq&#10;llKpnIln+GmV1IFPPMbLqNG6k4t5NB6DxR3PHOUZttKwUizvX+5AkhTggpF0KmaNwjUom80WMVvl&#10;oirCuTRuFVA8kyIFde3jnIBU1CGp86ST9qMWjCNpeBVfk05fWQDDbDdFBX0nV6PlqPyq+GZeY+5y&#10;DDeTRtt5qaB8i5cVhEYTLKuKPm06LCWlO4acoUyxIakRdEZHKm/+fIlW0msirSGJLFsOZf3VFHVZ&#10;KHTU4BrtT2ZrIfbNfpKsqYRbDFRNV1A5U0F0Q4zQp5QYZeViXcaTf0oJhjspPpTN1Yk4JaRRh1nt&#10;3dq8BF5/I1PDOGoke7BY/mzVXD+JtmLy+lWii5H8kQKyBlNlRBRhCyPbmcl/+YcfpW9F9nzGmUSu&#10;52mUbhmuQPfbftQcBBHReV3sAYqS9Q3fs/D5PgNny6x89pQXv37i/R+/sP7+HZ2rG7QvbWFfPaBh&#10;coXevXOaVpZJt6ts1CHCa7NxPt6l/+yUJ7/+ycZXH2nZWaV8vg3Lai2z30yy8dMCeTOZIuRpPqoh&#10;1q4XkIBp1kDasI+81GlahTpHt/iQ0BFE7lC8nCCLJmJI6/ElsesOGYO+5I7Gyvjt5f8+YvLzQU7/&#10;2JYLQsW1KQ91+Vo6hlZPgpruENvnj0+1JoHYdUdGag9zMS3EMXRhFY+yZBiPq5SgHPLGdFQshbP5&#10;bQdhNddwnJfiZdJIthtIbI8goSNWdq8ZTgMZw8ECFghtcpcQe0XdqlwqwrpbR8FIHjvf7WAeL+V6&#10;nAvTrxewzNQTUZ3AxKN5lp+ssfvmgP7VUUZ25mgY7mBwe4LF5+vUTtVR5MwT5ad6AKpEIe9iF1Eh&#10;q7XCxIWTlW+nWf44RdO+RUbNCjmpxFy5k1lEtIeT2J0gh7nIplghPNXM2giviMc8UC3iP2N3EZl2&#10;levaTWJjJqbuUkqdFkqd5egLdbjEaZJxG1GjSFi+lEwWUTheQnJXrqhLE9tzCK+NpXyqRMZtqvso&#10;Go0XcYexJ5IshW8M1SgcMItWIsmWx/Uod/a/e46y8MVUZ5LnKGf8yTQNy/VC3FFxkWrMXbmcL4Ic&#10;ZXN68Osp299uCzhk5tU065+v8hVvSenxI3PUi9zJAFE5qx2wZTOCqu0wGT+rwlu67o5pwZX6oyAq&#10;t/QULwVKt6yKn/I3Vs7WCqlMaTO2Px6Kn3r0+bSQy3L6CmRvXT3fRHJbFh7ZAWx+fSApSimtRspH&#10;rCQ3mBg+W+DLfz7hluZPx24X578e4VV0G+N4OMbpICnAKjUrddyHtMkADPa7wjp/9c8uiR06nvy5&#10;xrt/9tj9cZSZz1oJqbnN4hedwnduOyzg4KdRjMOhnP46zcu/1wmtuSPJOo//nmHssype/u8ChqYb&#10;PPh9mtq1dFxSNA6+n6FppYj+4yb2v5pj4cUAjo163v16yrNPu7z/bZ/G+RQaF+KJr79DZNVtli86&#10;eP77qvhGq+dz6NiziJdWFa+07gjyxpLJGIghwWGQArz5aUiSecJbXURgo8RWKuNWRWRmjPrJ2Dl9&#10;zIvKvUgmP1aJjSxp1IWUcVfxdDechFG5oyfVeUcsQSvfdQuzYPnLcdn3euW7yT3Uvmdl/OUA8585&#10;KZ1Op2QikZgmHxESLVx0c8ljMroMFI+moCtyZf6zEW4kaBhqAjAOJtN5XM/nPMXPfBvHed1Vtnex&#10;C83b1fQ/6pA0JFUYMkd0otZV4R3quRJU40XHcas0TIXOMmwrrQyeDNJ30MXy+2nKxwqZez3O4rsp&#10;1j6fZ+urJRbeT7B4Mc7oU4fsUu+otB+Ti/iR1fhbpS6pnGV/8x1ckm/x5j9vsR+28SUXPP19hz/5&#10;Gn2Fsjm5ktrlwsJlBf/mgIb1YJLaNZI7NCIbNBwnKeQPe9JznilaDPXvVAxO50GuFODMbp2EVbz5&#10;zzrZvaoop+CRoyYGh1KAJ17Vi04jtNxd4itXL8fo3KujY7eW9v066X4LR9PIG0qiZDqbook0qpZy&#10;JAhGcbVtu8XEduhI6TEIXrj/ST/W7VYOfzonujlaVNHKXRLb6SMENsVjT+j2426eSlX7hq+4YP5y&#10;Rg7XnsVX9sZ7RZoI9AIbrgn/QlfrQt/LFtkB543kSAEuHi0iy57Oyz+eoVUMmchpSyetIQPbfBe5&#10;bZVo+vtS8HR50cSrcISuPLJ7cigaKZTqrYz9KR0ZeOUE4DyfYO7VGvWLKn2kR3B4iR3p+Jv9pYAq&#10;8VTJfL54JqNbo2XkF9ecLX+/d044cU05WGYbSOlIo2zuivATVq8X2tHgsyH5cz/IsBqq12uEtxzf&#10;rydvwYDBrhHdq5E15UH1XpzEhBls3viVubPy9TIdRz10Hw+x8H6Hlc9OGT3fZPhkl63PLjj9+ls2&#10;3l0ydv6M9o0NjD3NhJSlE1mTy8EPFxx+/w1z796R19+HbWuBwWdLhFlj8LP4UrtXIZm0ivITbQ8Q&#10;Mo4qvobWW1RsRIptQ30YCraRNhAiH2JyVzAJnTrS+wPJn9BTMK3DOO4vZnqVn1q+koX1sITzP9dl&#10;F6qUoAm9ejJGwglt9RAGtQrA9qm6RspwMG1Py9Hb7lGxaZRDycxXDhJ6/P8vfzKe4hk91evh1K9H&#10;k97vSe6wHvNMLKG19yXerWKxUMb8Ki4u2uEurG2F/EwfUkUvTEhkCiqgbgyXFFeiGuKYv1imdbuN&#10;wuECYpuiZAzcONmEY6GXmOIkFh+tU9RejmWwnoZJG5mtWcJm3f64SmRjkKAckxwR2A6qSemNpXG3&#10;Cn2VhxCPtv+1wOp3M3ScWckYSpXCmzuaR8FkKXXrzbLLjKpLILU5l/TWPJwn0xx+84BHP71g56sD&#10;UZBPPJ2TzGK1zzz9dEb/SQ9rlwusXc4JL3rgYQ+LHxaxH/bRvOlg65tTVi73efTLCzr2OknvSJRE&#10;JZW80n3YKMU3tTmWa+EaSY2p0unm2kvJ77Og6W/w4vdLXOP9RbDoEucm3vSWHRtb364KlL5qpQxP&#10;030B26vuXY0YFy9WOP10wvzbOfofttNymC/7UONEIIXzV0KrkpVASlb9Kd/wp2zDi4otL3Kmb2HZ&#10;CZCuuPEoWlTTtdsZMspXHbASW6l9dEJzOvcyvCgeV2EA0ZTPlFC7XM3NhNsizCoeq5CuWBVp9X5a&#10;xm0MHEzjkxlKqi2fy39+oPfESWJrCq//fkLxTDrpTiUIM1C2Hktw602Mc6FomRp9r6t48tc6b/57&#10;QFKnDut2nhyS1UiyZT+Xpu1Msod0TLypwTQSwsDjMl78tULrbp4cqxVtrHE7hfH3leQ4A4QGF9Pi&#10;Rt6IgcnXbZiG4mQfevJphfNPmzTOFfMvvuDs23Xe/PuYtfdOaqeTaFlNo2oyhu84p2jQQEannvTO&#10;IMqmUiTgXvGULUvZZPQZyHJGkdpnkKB0RfJSlhNVqIyTelE9uxVpZI7phDCVM+WP3qaAOv40nsYy&#10;+0ONHHIVfKR0IxRDp0bhYiCW7XCBNihoia7qmmT21m6asKyYsO5W8/iPQxYvJ+h70ErbXrXELRr7&#10;o4m1+jH9tgNf01Wa0Lu/j2XaElGvI7TKRzp313SN2tVCUT+rnaVS8Svti4oQrFzJEaSiKrIKTBLS&#10;4EKTQpZOq8AEF6xH+WITrF0vI6DYV64/VQCa1+spHMqmfkmFsxTQvlNP3WKpfFVq6NHnfWx+s8jR&#10;vzawbVdz8K81Rl908fC3LeGi5w/HMnPhkO8tuj6Ok09P+IKvqV+uwbZexfGnJWbet1I4FoZtK5nB&#10;J0bWv64jpfMG1s0Ikls1OnZjefffCba+baHvUT4/cMoFa6Q5fNn9flCQsc//WOLsp0nupGikdPjQ&#10;vJUpo+nxV5UEVWiUTYUz+aJV8o4TrHrKp7LRFd+lbrFYNAOVcybqVooxDiZSvWwiayBKWOPqeWxZ&#10;zpDxs9IQJdhDhCS4/nGNlj07Ce1p5A2b6H7URetRNd/wgqf/syqYWAUhie30I38igdA6Xy55x9SH&#10;ISzrxqsmMVppItyxPzPjYtSIteuY/WJQ0pQKR/NlB6yen7ndWTz//RFackMkoWY9k0/myLVXci38&#10;KslICZeux+tIsReT2VdMclcW5qlS6R7EvjBdR1KzkVtRPux//YyW1R76joaxrbdy9tO57InNoxXU&#10;zrcy+niZjcuHWFcGqF9woC+KJqvLjLG/mIR2FU5eQFpfEqULBZK8oVJ4VKKICgBwSfVCZ46ierGT&#10;nrMJBh6Ps/X9Fls/LMtuTZn2VUB36kgYORORGKcVED9MjPLZIwYBps99PigP4J7jfo5+eEb75gQj&#10;p3vUjI/RMDVLpXOE0kEHju1Z8nvrCSlLoWbOQc1iD1WL3dw3BpM7UkJwo4GaHQsNxxUYOgMo2UiR&#10;gG7TnDoBe1KxEY1pLpSozruCafMwa5ITG9Opim005vlEGU0rskrmiJ/s8jJGAiW+Te2gzIsq4SiV&#10;iHZfSYxR3tpIeyARnToM7QGEtPqgt3niWXmLCx7jWXmbuv1K+l92iec2TSkeO7xJdLhjP88hpdcV&#10;63480x8qiWy+QcVytKD1jJOq6PsT1emPoV0Vdy+iHDr8Kl1EhR7SoMdgjWD5qy3WPx4y//kWK1/u&#10;YKgLJ3cwRU7gQy/qsW0WEFkWRPOslZmH0+iNeppmmqgaqyG6KvYqoWTNyvS7SUwjORJGndYbT85I&#10;KvYHzYLRrN/Ix7pbgG/xDcKtOg5/3uI3fpecYfvpICXT9Xgag2Tvqm505fW1LrYw/WSGrQ+brH22&#10;xk/8S4qaEjW8+vMps+8nRW3+4JcDXv31iCe/n4gN5ZLPmHw1Rd/RINtfHjJwPE7tTDOrF7u8/fMD&#10;fQeDnP3wgCc/PWPp7QpVEzUE5AZyI+I2hX2lWMYaMHWXE1GZRIrNiBZ0k80vj3HP0JHWbsQ9y1+A&#10;IiuXWzIO7jlVoi4FWrkK8VYjReV3TmiO5eznI75X+svfF3DNVZOUdDKcbhTOeVI4f5+6PR0NhzrK&#10;1zwF6Ve+5kv1lp6a7SDKVwMoX9UJn7nncZN0Jaf/fkZKp4ncgXLccrzlHl752kl6X4g8tDsOGuQB&#10;6ZriRna3EdNQPiUjZppX2/FICyCsNI6czhIyO0sJt6TIPEsppZ1Pxmg/apOJiCpc5atp2E7yxBup&#10;1j4HP02y+vWAdEUNm1l0nRRQvRRH14mRzqMc5j80iKimdCoMrzw1Nszmv3wlO7yBh6VSFDa+amPu&#10;oh7TyNW6pGopjSS7nvecs/TFCN3nVoae2MnpSZAUH2NPMuOP+/j8f55Q4oyjYSEN51k1+uLrBJfe&#10;onQinixHKJa5VHyLNKqXMwWDmuzQydRA2aviHL4ENV6jZDWU+D5FibpHjOOeWI6Kl8IlsSq8Q6Ng&#10;0ZuKbZ28hi/zSRy4Q/KQj/h/SxZT0dfdFZawggUppXfjgYn+V/Xs/zrN1GUnLadmqjZy5MGsIgVr&#10;lvMExFHoTKN0Ip3cfgMZfXrWPw6T2hVCdn8M8S0hQqZS4lL1vg6+asKzWMN2aJIAD5U/3fusRtY6&#10;ikfuWqTAD67orS5kjgZTtBRFRMd92h8VE9npLZ9T58MaMgaiJOVLTbg6TutECKqiH+Na9FyL1yif&#10;M8o1GtGoR1/lKweTuPZw6jcr+MArXvx1zPirbsaedzD12sHkyz7hBij9yuzbBYGbdOzW0b5bjuOo&#10;hGd/zFE5Y6DvPIf+02wGz3Pxz9dIa71DTpc7ex87CanSsB1koa++xq10DfN0DF/xUKZOz/9cp3ox&#10;lRjrfawb6aR3eWMa0lE2pcc8FkBK+z3e/rVJcrNO7Gdjz1oFztG0VkLZRA6mwRRKJnMoGEkVd0jn&#10;Wa1AXDKcEZJDbVnLEj6BykzWV3hQMJpN78N+dn88JKM/m8Nfj3BTQjhFdrO5C3t85E297Iu3fxyh&#10;YStXUJPDFw0Mf1bD0EUFvhaNmt0E+aqwvql9YYL5VOp7FcRQPlVG/mAecY2RXP7zHs3YlU6KLYnY&#10;2lS0wDsy7H3xp9qegqZXMvO8/7MJZVE0YxZKVp5SLE9UE1WTTna7hYOvX5HWki/IQsVb7dxpY/li&#10;icbFVkqdVpLqS0mz1jD/4pz2tQm+5Vf2vjkhoiaa5O5kTFNGAiq8OPltV0RYaj+kK9NjPx4QYVfD&#10;ah/++dFyOnRL1xFaGYO+LJSUrgzi7SrJKZKIFoOId1TsWc6kQTx7iX1eYitQRUmB9fVlvhj787BM&#10;Wxk8W+Twm7csvnrI6ccPzD3bp2PDyfizZWoXW2jb6aZ6yYpprJzB56NULFeTOpSGoVXRffS0PKrE&#10;0OVOXN8dwU3mz+koXAiV/ZFnqSYh5PGOQApmkoRdq7ixhmY3WdQrYUvJchQpQz4S4qy+1+SBAHpf&#10;VGE9LsI0m0Bggzt+1SqEPpkYRxiGjkD57wY1e+NefpOpb/oJbQ2gdquKnNFsLKtmyVmN7/CTm334&#10;VTklc8GULgTRdpJCav990p0+GFpuE952T+IVo7v90FtdyZyKJLDhPoY2dfL3pmS5lAR7GjOfr+M4&#10;G6XtsI+x11OSwFMwnoBlJZGm/URaDjIZe9pJx2YTme2J9B120HPQgaEiiPrFahHzxFijJARg+mJC&#10;vHAqXlFf64PtqAbzwpWQI9cZyuzn3eQNJ0oalOq61YN54Okk298+oPd8kr3vHvLw55d8w3e8+/Md&#10;laNluKe40jhfIxFz5RPFlI2bSOmIoWqhSKLHlJDIPec24fUKPp/I2U+nvPnzLR/5nh/5F0cfz3n5&#10;6wUPP70QzvXTn94w+XhBRuu7X5ww92KVmWfLXPz1JWMPZnnw43M+8onNzw/k/5NjL+JWnJsAa5Ja&#10;VTBELnHWTFxTfUntMGKZVQ+DduqWbSKQKhgpEHCGb6GHTDmUH3Ht4zBr33ZTs6GIbzoq1gKo2vKl&#10;YsOd4qU7Unwtm35SfCvXdViPwuXPWDZ0WI8T5CEy+nYY38IgSiabqF3uwLbTJo4A/xINnUWjfDGB&#10;GFsgs+/HWftinZUP6+iL/YVHq1jcCi2qrISzL9fp2hul2NkgRXjl8wM2vz6SzlmJ1FTAu3IfKBRf&#10;3XYa/pUaGx8HsZ+Uo6+4iWuWRrBF40ce4lOgUTwZTOlUMAUjOopH9Qw+LKT/vICHv4zx4N+jtG5n&#10;MP60jL7jPJyPFY7xPuOv6skeCuNzHuB4VCfrGO/iOxRPZlO7WkLNfJFEaSqLWcVkLqUjyTQuZFMy&#10;Gk9GZxDBpS7iFS0cjqZj30yU1YPiyVgyB4LIG7vSZqhUo5gud/pem0nodyF5yJWgJk1EV6G229Tv&#10;Z8ikbeTzEpKdNxn6LItwu0b1XhjBVg3jlIHINn/KloxULOWJiLByNY+Jz7tofWAWO5WyVaWNBAgB&#10;MGsiSDrjxG6dULfUKDe3L46MLjWhypa9rr7iNsPPm7mZpFE4noplKZdwmw8ZQ6GiulUZ1Z2PC4h1&#10;eIrv2HpkEm1NWJs7BrsXwa1uBLXcRdeoJhQRGDrcaHtixrtCEyFQ0XwspploOSCEWT3wLb9FWKMn&#10;AaW3yBtWwqqbxLXppTh/5HNqNktkLZY3nil6nPg2A/pKT3wLXDCPpVLkTMK+X8/hjwcy3i5VzdlI&#10;Lj1nzRx/WmDitZU0ux8hFRrrX7bSsKgcGf40zMfJc3z3qx5ZGRSMh4unVuWEK8ZBUPUdQYzeSNRo&#10;2TOTZtcTUX+Pytk44pvv8uDfTgzVGtbNSK7Faqx/4eDyn1PcMzQMFffI6Y6ifcvC5KtuyidzMU9k&#10;S/SmcmKoaU7WcCz1u0Vica3ZzKV4WlEGA0Xk9i2XpDgSaT/uoGazluf/fUZwgz/BjZ7oql3kus8b&#10;NWAaj+CCQ0HWDryrYuSyRjKSO5/lkDR4D5d8TbjuqQOBsm+27VSR3ZsqAiy16lJTCBWTefE/L9Es&#10;ExaK+ktkH6Z+fc1fXPIX8589xFCfQ0RLOkm9WaQNpJM/aRJaUdFEKSUTFnRFkSy8PWHm5T7ZjmKG&#10;Ho4I+kt9EBOvRiQYoHPXSfW0g/j6ElxigwkqTiGwMOaqwOs0EjpTMY7lC1VIqZ2vp2qSSapm8OEN&#10;0XzkJ7EV/b+/tCg3yT1VOy/ns2n8iiO4keIlD+ybqS4YmhSjNwXzXKp0nM43TRisHmT0RYjxXqnl&#10;dMWBogINMIXhnxtM3ZxNAp3rluqpW6qm99zBxjerLH25yNTFNJ1nnWSP5DD8dpCNT0t4V9wV5ebq&#10;v5z4VKlRlY90wUq4kebUyehBWYLUh6a6XzVijukMIL5bJz5H1R1HdtwjuOm60HUU0i2q011GyE1H&#10;hTQcFOKar+FbcUfoUobWQIKsPsT2hBLa5ofe5kXZZi5Vu8XkT2VLYlDBVDb5k8lkDxmkgJXNhdN+&#10;ko5xzEdG0Za1CJL6PK9ILjWaGMTj+3VEdHnJTllZZhRYRMXp+Vf5EG9PZPdfx/Q9HqF2vYHGrTqM&#10;o0kUTkZhHNdROOtLzUYEDWtZZHQYmHs/wObXU+T1JwnWLm8oRfjCiR3h+JXclwxbFeGV0B0skAXb&#10;USkxHf4SLJ7aFSgh43Mf+vnER05/O+Txn0+Yu1xk4XKNp1I0P5HbWyjBH7ZlG0V9hUw/nSDCEoZ9&#10;p0VSbTp3rZicmUJ1SulSfvOrk7zyAHYdtVI9XynRc4pfPvlkRgqxKsLtm93sfn0sXfH0i0WhgP3B&#10;f/jw36/Z+uKAljW7dMkzL1aommwS8lvnVj+NC+1UTjWw/uWe7FW9jTpBukbWJRFVnyz/rNKJyqaq&#10;adnuQFeio361lriWSLL704hpDpEuo3AqkpwRHQUz/pgXrwpu7Z4fNbs+1Oz4y+8bDxQb2pOuJwlS&#10;gOv2Aqnbj5AC1fesi+wBE7mDpcS1ZFIxb8FDAe/79WKxKVuIxzgUz/bHdWwbzVTN1lIyWkBgkR/W&#10;5RZMfcWUjVZTPWWV+9i25mDi5SKxTSkSa/g5F/gUu7P5wzymyUSq1jMlF1dlFodUuTL8okmuufG3&#10;TTI+VIeLPKcO5/MSbFuJOE6y8S24UriqB+jqZTPzF/XE21zY+85By1Yq3cf5RNTdJrnDR8RbC1/0&#10;oKt0EeBIhC1AHqDKv1k0nE7NfCHdB00MnjdTv2Ckdi6LtFY9STYdkbUezL7tJLc/nMKRaHIGVdh8&#10;nKizVQFWOzwVquBn0Zj52iq5r0pZnj0aIGruAItG7XamBNkPv6+Qw3TejDdFi34MvMkXQENQ/U3Z&#10;89ZvFzL40iah7G3nZkyzEaQO+0serFqJ5c7oSHYqgIkfhuZbBNZcw/milsLxWIrHEqhbzqFsLp76&#10;zSz6n9aRNxzDrVQNy2ouDTuFcm2oEAhFI1N+46LFMPJmgmXHqLz/LedF0oGFtt9H3+xKTL8v3lVq&#10;ZB5JXL8PTWdGwf8qB4rKIFeTL7VOUHYl9TzyK79BbJsfmX0GmaL0PqrH3XSNbGc8Q6+7GLvok+dp&#10;WKPKCNYR1xoi9ii1Foht0JHaESZ77tA6PRe8ZOx1Ny/+c0TbfhmrX/SJIMsrV8O2kc3E80aqZlJI&#10;bPQlpsaT4sEYMjqCcRyVU7eRTdNWPitfDdKwbqJ1r5R76WpcHiPvk0ozKp9SlLdbtO6mk93nJR17&#10;5WwYHbt5jD5pEJCS1IcQTZCkSk1eOJwivPvKhXyyB2LJGoohbyIJ62EppUsZEjiikueKJuLIH01g&#10;4+OMaDZUDGvraRN1O+W0nFbx5L/bNB7kiQUse0gdFjLkn1Umc/VWBjPfNBPddZfcqUAMbdcpX48i&#10;su2uTGgVeKh1v5aEligZP6ukpvz+LPGmv/zzHC2+NgNNd02KnOp7P/5fucsZqCWgNJrojlQSe1Nk&#10;L6eYvCqjV1lX1GhNXxJJVlcVXtkRBJdGEt8ST2SDnprlIvFhmSdNlE9W06DgFs5m+Xs3Lh+jRXjy&#10;M3/hZwrG6CyX8a6uPIjUnjSJm1OiFaXSVeMQlcLzK38z8WIVLfgWgcWKdtJAVnchG1+esvfde+Yu&#10;njD+Yo/p93vMXqg5fpvEtbkZbxHbFiyg/dyRZEl+qVkuo3S2WG4kZQ9QHtaSyVwpGpZFkzxIvAtu&#10;cS9XE5GVT4kbZQuFLHw1zSue8oan/KGUnn8fsPPvaVwLNKIdt8TTaJpVCtYkQppcWf52SPyPKi0n&#10;tMmLiFY/oWNlDIcQ1eEpHW/LmYnq7TS8yzXypiLEnjHzVQ/7vy0QY9ejr/dE36BUz/6ENPsR0amX&#10;AhzTG0xEl46JLwcw2IKwHTbiWeQqu1TzTKLElKkxSc/jfMwzQZTOh9Dz1CREF+thNvr622SNG4jr&#10;8Sd+QIdLkQK6hxDbq6f5vBq34jtEt0Vhf9jF+nfrNB80Yp7NkkSQ4tkwiuYUOOIe+dP3CarW2Pp+&#10;UBJOCidjmLpoo+9JLcVTSSSpYmtX42xvlj8O4lN6XSLt1Gh+7cdBfuAVPyjM5h9LHP8yx/r3Yzz9&#10;+4APvBai1urHRXkw3Mu5h2euN2FVBgGKvPrjNY5dB11bdlwTbzP+ZIjq2TLqFspJtUcLOEBF7Cm7&#10;kbKcqM47dzCNvMFsmc5MvZgkrjZBLEHd+308+/WlfB06G6HnoJ/Fdyu0rHUw8XQGs7Ocv/iv7Jjb&#10;1nvkpQrw2KM5ocUpipiy9yhATaGznLUv9imbrJOOWCmO1UFVMZiVbqJwtBBDTahEAqZ3J2EaSRcW&#10;t1+JxvhFDbVbUTJeVgW3/kD5ft2p3Q2gcsOX5lMDORMuDLxJpXxNxbwFUrau9sCplC7mEmmNpGi8&#10;UnawvY96JdheBdbnjQfT+7iSqgWTQDaaVptJakll/OmIeBEVG1wLvyk/b7ItHft+r/iBoxpicJyo&#10;QIpO8V9/xiuJKdz/eZ6C6Xga9/JJ7Q8ipsWfVEewkN0/8khS0D5jk2854eXfs1J8E1pdROH66j/T&#10;9J0b5bX1TTuz72rY+WjHx6TJbi93UMfA0wqWvu4SRm9Ei6fsNqNa/cV/qvCTKnJQ2cq69muZfGGn&#10;dcNM6WgimZ0h6ApukD8QRfu2WSw+Mc1+5A6FUzKrVh966WCUoEax2AOqrlGzk0zPizwOfnPwjnWx&#10;m6j9nvK4dj+pIszqyvB7C0n9blRtRdKwHy97XkU+es0e9ocVEtagUIRxPffJHPMXWEnhsp7iVb1Q&#10;kRKH7oh9KXVQPQNUClcr+epzGTJQuZBCeNM9GYl3P6zCvUAjpl1Han8IBus9Id01HWdwPVuTqLuO&#10;Z5lE2G+ROx1M5riezMlQ6bz0LS7orLeI6vUkuMWF1DGd4HIdr0ulAHuUacT3+AoaN7Ldk+KFRIyT&#10;V17WuHZ/wmrvEdHoQXJXEA07RbITdTNdp+dpK26mmzTsVlzpNzrDZJKy/s0YuX1R+BUosE4BQfX3&#10;sR2UENcZyLO/d5l418GD31Yk5SjUck+EZoc/zBJadp+U5lCCzR6MPeigZa2MgMJbpNmD0Ze50Hta&#10;x/73c7z884DRZ528/usElySNZ39s0rSm7Fll1CzGkdHrRU6/Nwmtd+jYzWXiRT0JVi+e/LpERI0H&#10;vnnXxM0w/aZbvl+lflZThZzhOApmkimcTSF14CrZSNmpOo5KKZxIxL/sLsbxVAxWHTnjCeLaKVlO&#10;wXpiEsDMB07Z/teYYEYNtV6c/bYiz5DJy1aZqLSc5YqNTYn51EFv6sNViI5yRiS3x1PgzKN2XnEW&#10;0gir1PHolz20qMocsQ+pX2//+kTlVBeBZUl45IWQMVBASl8qyX1xZA4rKkgc6QOJFE6ZyBk0Elaj&#10;QhkS0ZcmoMXcvoLbV7pjHIsV4pAS3OQOZJMzoJKLVviCX6me7Sa3v5bhx4t45xuItuaT4jBLQQ6p&#10;DSesIQzLSpkodO/l3KHvcZ/QhtSYzzxWS3pnEdH1GdQv2Rl7ukXv/iGd28f07h8z/uwhSxePcT5Z&#10;o37VTsFYKblONWbIxziSTmpfnFBqFFVJFWfbfiXtZ6UUTEaQ2OVLxWqyYMlU2LZlLQPrQZHE6b3j&#10;gdhKdFWemCbS5WTjZb5D476ZEHXh211IHvCRfa55IZ7UwWAe/LWBcSJemLaq61NdsOr8skcjiXME&#10;CDgjoOo6CT0BkomqRkNB9fcYetPCBY8kk9mz5BYBlvtXGc19Klc1AH2jB/F9odwwajg/6yG0SU/7&#10;WQve5nvEd4WQNWigaTdHDi8Z/T7UbcaJIrrtNPMK1nGcJ0AEFZiuTOJR3V6kjOhlD6xruEuayiTd&#10;KiW8JYTItjBG3vbRcV5L2VKKPGjMy3qqdgIp2/Agd+Y2+bMqciyDu4UaWz91cy1TE4rQ8EUt/a+r&#10;sD8pwXpslLQRJeFvPzfJBaqAByprU3mW3Ywa9/M0Ea4pZap6nyLb1bQglDi7QUDmyrs8ezFFWHkw&#10;MXXRpLem07jQyOOfzykcyBUqV/FINn0P2gQzZ2jSUbdZKp9bdEuopGgpuED94lVgd8VYBdHV0cQ1&#10;xMoNtX65hnWlCcd+NxFVkXI/NC7aWL5Yo3KihvS2bD77+0s2LvdkYqK6YtX9VkzVMPx0ktolq0QB&#10;tmx1EWaJZvrNEnfTvESBHGdLomLGQuN6I4GlOim+sc0R0qVnDYTjVaRRNBNGfNdtjJP3aDoKpuNR&#10;ONU7PlRv+0lBbj4NI82p0fsyDsuWJ9ZT9bB3Y++XPvGJe5juEmWNI7Mvl7xho9x/GQN6jKNKYGKk&#10;cb1cdlD9Z8OUjls4+n5fpkHx1hTCq2Nwz/Sh76yf859POP1pnwteUTieiWWlkOq1QvE8KvBHUm+o&#10;PHDThyKkYDjOa2Ua9AOvGXtt5eAnBe5/JGPox3+Mc/hTDz9ywou/xln/xsriZS0959nEWq9x8GMX&#10;dSuxRDfd4m66xvT7etY+2qnbTCOpN0BYuyENd4mz+xNSe5f1jyOYnDFUzWeyeNHD7sdJ6YCLnQmk&#10;tgYRbnGnfDIF+345FTOpZA+Ek9UfhnEknNQePWkDehK7A8idCJd88drdNPFdF8zpOfljQuhGARUu&#10;uOZolC1kC4ihcCZO0IOKDaxwhLNf2aQAV28qm6Uv5qVQifJUebuxvddJHnGRCNKs6XukjN7GOO9F&#10;+rgbmaMehDVrzHxeT+FkCDkDgdSupVG5mkpUhw9Dr61EtfsR3enL5GUbmaNX1LGsKW/yF1WEo7so&#10;r5UATCFNg1puENHtTv5SJEkjOoKVt9Z6DYPdFe9qjZbHecx+14qLScNPOSdq1X0ZxthnNooX4uWw&#10;XzgTIyP6iMb78vIp1gSnqT7niBYdhTMZ4uHufdaCR8FNAXGo1KjJt51UL2TJfr1sOZa6gzSqtpJl&#10;taYmAcoOpeAUn/GIV/85ZfFihIHzNlkbbFzOiu3pW7VV/uNUVlgzr7upXyxk8WKYppVSOnfqaNus&#10;pXGpVHblT37bpmW7mJ7TSrqOi0jp9iapww3PPI2Tn0aIt97HYLlFhl3thXWEV98XrvbWN+Okd6uw&#10;mSRynbFyDVes5pA7Hidi07KlNIwjkdSsZFC5mCkHiNM/1q6CZOpchK8Q3+eNa+GV3kGeZQcFTLzr&#10;5CPvMdT5c9eo6oKLpCSpA5uajlQuJ6GruEHTdhFzF06at2rJcKRQPGaicqqInJ4kwqsDOPxhBc1g&#10;NuGWFE2y1ULRUDttu5O07Q1zN9uXyJZoModTiHMoUVMsqYPRJPfESCpN5kAWkdZkLv65sghlD+TJ&#10;vqD5sJTCuVjqtrPJn0qgbqOC3OF8DLXJfOAncvpqaFgfxFCTQWh1BkkdFuzHS7z++yMpjlyyndm4&#10;5t4U2XZGf4IYoxM6Eq4M9p+eYB6tJ3+giusxXjQsjHH88d9MPryke/sJ7WsHdG7u0ne4y8jTXVYu&#10;z+g6GeZ+njcpPSlUrSoOtTs540n0PrOJcEJ1rUoQldzvgXuxxsP/TNNyYpRioWhDyqjveGwRzGNK&#10;bxjexbfQVbgR36EOCz5EdtyXU0/ORLDYeZSSWPGrux7XXeWZRmgSqxbZqsO79KYU4pwxtdPRy15Y&#10;deJJvUFyQSR0BxHc4MH6D1MYWnTSAd8vuim77RRnFPpGL/RN3sT2BKNlqeV/D/mT2aQPpmLdr5EC&#10;HGn1Ib1PT0TTHUlNUXnDxhEdlSvRMlaTU36XL0n9eqK7fDB0epA2FkL6mIG7RZrQp5L7ooViljWS&#10;JKHoVZtZcqMpe0zO1D2KV+5j2fWkaO0OLU8iKdkOpONlGpqLxvJPNjKmvCnbiKB8U6VG+VC5GUdi&#10;rwfpTj95KQGPer/fs8n2j05+5C3f8Iw/+Ir5bxzo625TMB8rvmc1LlM2r9sZGt/zlfh1s7syKOgr&#10;uPIZF+nEU/vZ/74Qz2JYbYBQe0wTqaT3R+Nuuim+T7W/TO+OE+bx8KN+7DvtGCpDCTIHktIaj67A&#10;h94jO+XjJVRMKLtTNdYVK5mdWbRutNG57SC9LQvHXh9v/7zAutyKedSCbVN1i3ECpmnbddCw2iKI&#10;1vEXc2x8vYdnrj+dB0qBPSTdqeoo1QhaHZCUNUvRsJ78tUD1RgxNBzGUrfhJ11u17U3ZmhuVm57U&#10;7PrSdKQne0Kj9YGeugMPmk49KVpxoeNRGoG1tzDPGAko9ReNhleBO7GtOmrW0ul5XCoCJIXlG3k6&#10;TERNHEktGRx8uy80pN2PR6x82OTln68ET7j6xSy+RXcIrnKX7qbzQaW8+p7XkzsWJaM7BZwJafBl&#10;8vN+DPXeJNmDhKGdPWDg0R8LfMEJCx9sHP00yNirCl79PcPGRxtLlzWMvCjg4FMHx/+yYz9OR1+m&#10;kWJ3p2U3k9kPVtlZZzl1cg8mdPsQqXactruyrlIj7thmX8qnk5h+08rIkybKx1OpnsnFUOFB/kCM&#10;hLcPPmogfyRGXuoBm9EfSnKvXiY4UR1e+FuuUbKUSP1ejlh24hx3mf+6g5S+YEmCUt54/1IP/uJX&#10;6rdKpCgNv22UBBwV55c5rCeuy0siI5MGXKjeDab5YTRh7Rp+9Rolm35U7gViXHCjcjeIrOn7pI/c&#10;Fa9w75M8SufDyBnwp+9xmTCVzYtJV/GOQSpB7LZ4/A1tt+Xvy5n1IHH0Jgmj1zAuuxPdf43YoTsM&#10;f1HDHbNGzVE6yaMBBLXeklzy5BE/buZr9F+UM/S5hdCW68LfjulyI286jM7HZnLGDQTW3pR9eGq3&#10;jrSuALEatewViF9bHawUf19hgz2KblC+nCu6nOxhBZOIYOPjCO17JcS2K296ApU7BhqOE0l2ejH1&#10;hU2eaaowCbXLS0UNTvLqPw/Y/mYR79w7HHy/xtLFOCc/rgtc5SNvsS2UM/18AOdZFyOPeigdMdG8&#10;VsOQYr4/cxBodpUiXDqTQOdJEandfngry2SxUmK74Hyk3Dsa/eeV2DbyZBStivDQU6sE3ygFtBIR&#10;KrWyguOo2qRSofJGI6hYTKFkIUmajPYHZcJaMLTdIXHAi4QBN8I7b8oeXYXtBFbfxq5sYCEar/5+&#10;rIxX7P+0KNYmhehM6tJJI/GRVxSMJtK0USFpTKoAqwmcaSBTwl0UVnXti1G0gu4Boqqq8EhLQl+U&#10;iWbwIKw6kYKJEkLr9aQNxQjLNWM4mozhGOH05o5lkTGUSdZQAVvfPZIkoZupt6RDVh9uRKereOlU&#10;zJjK9VRddJI9B+9CpaKtw7LYy+M/vuRedjiRDRUcfvqaN39/kh/KNceVvPEMimcypcBlDMThU+TJ&#10;7Pt5Dn44J6ounbupgWTaKwgrK2Dq4SXO/UsG9y5wHr5j+PgVg8cPGTg7ZfjxEeOv9hh9tUpMS7Ls&#10;mhVNq3Ahl9iuYClCiudasKCn9UG2zPFtJ9nU7aVSvhIn3Zrq3GxHRmYv2wisvCljmtaDShLaw+SD&#10;UCfpxD5/jJPhYkdSHW6u2vHMp0kBVlQkFcZQs1lMUJ0nwfVKGOYlhVbxcsW7Oxwn+9H4ThXufU/+&#10;bMlCDondBtknK6B9bFcoumo3DOqE1xHI/ZKbrH2ao2GvWsbQJ79vE9roI99fXLsvlYuJ3FHpJONB&#10;ZA36U74UI8HimcMhJPcHijdbJTgpvKXChZYuZ+FWeIP1HxfxLfdAV+lF+1kdPmU3KV6Iwzito2Ir&#10;hMQhlX+sfNh3qTzwwKNOY+n3KlJmb5M270rC2C3SZ+6Tt6QjbvAuGeO+chFnT+gomA8hb0ovBx59&#10;7dXYteu8VL5fla858KqKooVIUpx+cupMHVaj7gghfCnwvOJKBxR5UTJSRPFgMcnWZMaeDgk+T1F7&#10;LPOF7H9aJr0nkiRHmBweQhq8iWnTE98WSmxLKBUzhbRsN7Dy+RwprXFkdCYJI/hmgiZpNeqUWjBs&#10;pHi0gOS2BLHe1S7Wk9OTR8Oylbz+IhJsqTz97TW2tSt1c+lkOSPPxsQbr8bNKvxAUahUYd759gCX&#10;lHvC3e570INfoTcJbdHCwFYnaAUDmblsIG3wLnW7KpbwPhUbHldd7olOinDjkY76A39Mczek+NrO&#10;PbGeu1G+fYfpr83yYFWne0ULU92oecYkRVEJj4qnY0Rprg6C+hI9Rc5KioctdB842Pl6h4kX0yxc&#10;LDP9ZoKohhBimoNEsPj0rxUMza6ULsXIvVC7k0XXk0qyRqIEEbv+wxxV68WMvrJLsY9r0wnq01B3&#10;l7g2L77ihKN/D1O/Hs+/OGf7+zYm35fS+yCDwSc52I+TKRj1JXvIX0RIO596SOr2oHQhQn6Gxt1U&#10;2YsndHkIsEOtItTfqTzFytO+dNlF+54S3qVLRqze7EZ+fxwZ9jCsGwUk2/WkdYdIDGbWYCjpgyGk&#10;DQQT0eYl+oqRi1Z5VpkXI7CsxlK3kSldkNItuKTd4HbyDR7//oCTn3cFYRhlC7ia1ORrhDbcIHtY&#10;R+WqgZhuDc8KjfTxG9Qe6qnYDSBpRENn1Sha8yF+8Jp0xaY5X0qWg1j4spb6rXjCajWB5eRNRQri&#10;duhds5ACu19U4Vl+lSne8z6fAKtGya4/IQ4NQ59GwYY/CRN36f1QQqjDhdhBT+KGvPBr0DA4XIgb&#10;cJfCPPShgvrTFKp2Y/Gt1sTXrKZ00fb70jQULUTLAUft3GNt94lrdqdkJlZG0tnOKGl4lj4Oy3RF&#10;TfFUUQ6qdcOrQGPlmwGadwspW4ymeDWQ+OHr1BxHUbCiZ+fXAVnLqdQ7pe73LLyFruw+ulI3SXb6&#10;mtcEmO/QvGlm7n0fC6/UKupzrLOVHH2zwenHHc5/PCDXnsHC2ylq5sqpnC7g+CdliSrDM1/tev+U&#10;a1vx5etXkgXCkdnlx6s/l0lp96VhJZO7SpRV48bE23bK59MxT6eQPhAuB4vs0Rh5PmcORYgIS02I&#10;lB00V9Wu9vvYnxXJM8u/QcO/UaPrTa7ECyYPehPfFSDruKs41A58C+8TWuPP+OsuDj7NM/KiRQ6L&#10;inKnsJhFw1mUjhWQ7Ugj055MemesqLPTOg2MPW9D69l9yJOfVHaI+rEUqvF/cM3wFV5zal88yf2R&#10;6KrvkjEcJXPxDGcSeRM5UoBL56sYe7vKk7/eczPjFkXzGUICMS2EkDujJ3symOrtfPS1OqJaUkjt&#10;LiGmuYA3//3E0LMt/IvTiG6q5sVfv2HbGpd9sHm2BPfC25KEEtniJ4VJKWMVxEAJXWIbswmrSCOy&#10;xoh3Zipb7z4xfvQlg3ufMbD7nv7dl6ifqe/gjMHzMyZenbH44QH3cpUIowRDcwTW4waJSVOio4R+&#10;H0JbbmLZTKDvlUW8gQ/+WuTRf5awrCfjfGuhbjeFmo0EklWySLeOsDp3EYVEtehkD6QsT6qoJffr&#10;xc8799UAfc+bmftyCO8SV1H9KtpT1Xohm5/msB1WEFh9H4PVjzvZGlEtwaT3x8rYtHK1kJAGfwkl&#10;UKNuhd6M6lC7Gz2BtZ5EO4LRN3rjY3Hl4PcNWk4ahRb16K9DPItvStC2aTwKy1KSeCr1FmUlcKNi&#10;KV7UhmoMlzIQJOKSUJsX+no3GfUG1ftJ4T394wTnmyH8y7zJGU2WA4Ua1SUPuVG6riPJqZE+oVG5&#10;50n9w0CqHunxsGnkbrlTsOtLwpQLuat+pM94kTXnR/KoB3qrxvIPHbQ9NBLeepv47vvS6ax91yUX&#10;v+oC1Jiv+TSH0rVoufjz5pRIzJWAGo3UoQBS+/VCn7mbcY2eUzt187XkdefSudssaUUKSKBuhIjG&#10;AIlcU/t3dRDSVbtKoEdcR5B0nGoUa92o5uiHLYlTjKwPJq45jLSuGHRmd4kxC6vSMf12FENNiGTH&#10;Fg6baNtppWWrmdKJMkIrw6iaq5Ys4p6zHqbfTUsAe1ZPDpWzVZicxVKMy6erpDNWyUSdh53yUPuS&#10;S4mZVEEVQ8/a2PyxB/ujdBr2DVRu+EvxrT/wo3rXneLlW5SuukrXW3/gi3nlNpYdF9qeeGF74ErN&#10;0V363qQSYtOo3y4guCaA6OYo8dJHWv3lOuh7Uo1xOEZYxD5Gf4kXVdGjax/WGTofxHHYy5PfnhJq&#10;0QvJSBXS+A4fbmVrkomqxqatZ1mSZa0844k9epnmqLjJoplchl/bJWBDsa0VqF+hCdVuU+kn2g7z&#10;ZB+8eNnE+JtyFi5r6H+UI8k3nUdJ+BRppPR60vPcLJQhtSIZvaiWwIm9n3sIqlOBA5rY6tR79zXH&#10;lM5Gy+h29qKZnpNKwU2aBpKJqdcRZw2UkIOiiQRR9qr8aTV6zlITgBEDsV3+JPYGygroUsX31dyW&#10;cWP9Vjqhda7UrReQ5ojlVtJ1Nr7ZoGq+Bn2ZHp8Cd1HUKxvRyjc9xCsqUpNG9aaBrudJJDtV56nJ&#10;4TR98jbZs65EdmsyNpbx8aw3xilf8qYDaDlMoXzRQEi1IoeVSpRoUKObFOG6vTxJNksb1ksH61uv&#10;YejVyFy4Q/yYRurMLTKX3Al2aPR8XoRrhUZ0vxvGxTB8ajXCu+/I17ulGmNf1dBwlorjpUlQmorn&#10;HdHhIvhe5XVWQkwVpZfe7UdY1XVCKq9Ts5RCfJsf6YNh5I3HSSyj0rCEWb2pWsuVJCT1LD77bZHy&#10;uSRhJJduB1F1EkJEr8bcj/VyGPGxKLCJu4xmPYvUZ3if3kd1jLy2iShOAVryR0N58OscbasVzD0d&#10;YuaxUyapjs1WRk/7qRqvYOLRKH1HdhqXq+k+ambsZY+MlK8lqMleKQkdPjSsplA0HEpSizvBZRrd&#10;x2Zim+6TatdxSxTlKofXINMctVLIcEZK41O1kUdKf5iozOt3sylZjKdyIxnLdiLT3zRKtGPiiAuR&#10;fRrpU27iB1c/l8qzT+wKJ6w6mMyeTNyz7zLw0EFya7iEmLTvVsn+WokFbeuV5HSnUTFpxtibKQf+&#10;BJuBkrEssrrDhVGv/SDsEZh++YZXf/4bTXeTNEeeFGAVfhDTESrFQ3GQFaEofyaX5IEUQq3h5I4X&#10;42YM4ODnB9wvuCvYyerdZEJbNRlBJvR7EdMVSIIjlpQeoxTgWyl6Hvz2Faf//hKXtHDKZ0Z5/79/&#10;4mmMpma1BUNTCEk9BrkIIlt9iGoNEETi+S+n7H57Qm5vBfriZAIL02hanGfy7IKBrbdMnn/BwN5r&#10;KcDDJ69pX9unY3uHxc/eUL8yhr85HstyGxUrVu7kuRPblUDacBLJA2HEOgLIGYshczhK9p0dD6qZ&#10;+7KH5Y+9dD0u5sU/i6T2e5Dl9CfJ4UPlkurog8TQXTAdS7ozmMRelZqh0JFXC/5Hf+3yE19xLVV5&#10;yAKlqKpC7FN6l+yRBFL7oxh42cnm90ssfJjEsmwm2REj4y+f4nu85dkV7ab8rnh8A6rcCbX6E90Z&#10;LONpFYE48MrO4sdpwqx6Nj8tUDCdKg9QFbFWMB5BWo9O9jSxrR5kO4Op2cyUUVxyXzCGVm9CVCde&#10;r1TSZZKNq7cEs/z1Bn1PnMxezgqtSpGyVHZt/ryOqv0QAho1ntItF2jSuEb6igsl5zri52+Qve5J&#10;zpoP6Qve5K8HEdl7h9QxPwbeVUgRDWt2IXVAR/54GJHNd6ldT8W8ECe7d4UDVMkzIx/KMXRoJAy7&#10;yitpyE32V9kjajpwm4zuaMqni6ibrxYyW9d+q5wqBT03n0d6b7isChRJTI323QrUniqdREeQTBoC&#10;Su4JG7h6rpCpV/2k2aOJqA8kvE4n1CHFaU7pjBI1tQpQj7NFiKpfBUtY5sqwbTaQ25/J098fiWK+&#10;ZLKYhc/nsG42CvxC7XmLx0pI78qkcc1K4Ugx+UMFooDuOu5EV+KP81kfU++GefO/J3zPKX0v07Bs&#10;BlAw7yKFtunEj7xZjd7X4dTueVO17UXdvo8U5dZHfvS+DaTh9CatT73Z+71OPKuxnQHSORoaQgmr&#10;CxZKkiq8ShCjwlZUdOf481n6Tyfo2BkQWEnnjspdPUO7pQkSNas/Rjoghd0zNGtSfJ0XxaQOu4vC&#10;s+koFz/LDWLsQUR3GIhuC8Mt7waH/14WhN/GDxM075kJrLxNUmcA93Kuutb+p2aGnpnZ/LaN4ikd&#10;q9/UUbMaRpoKNlDxfnMGAV/o6xQ3N46qrWiK54LE6pY15MM9o4avWWP0jUUQrpalBOY+tNF5WEzl&#10;VBZZXTFEN+iIqPWW7lcV31SHXpCvsW0+5IwaJEVMjZ8TunUMvbMy+NbG2Z/LUtg9TJp0dpULRqbe&#10;DUlUoQKXqIOUmlwoVXfbfiMPft+QLO6UXi/0Ktt5MxTzii/971KI7tEIbNIoWvUlbdyVlBFXYvtu&#10;kTnphWlBT+qQB7kTOjpPc6laiSG920t+FiVKVJ1v78uG/y9XPK7Hj8VPdm6a1D12h8TxGySMa+Su&#10;3Edv17CcROC4KEDL03BR78tXDbiWagQ2a0IqC3fcZuyrKir3YkgZ9iS620XsU+r+Mk4FSzBIQq+v&#10;TPfiW++R0uFFVo+Oe5mqu/xZGN4qTENf5yYdsHo2KhGpaTpRlNmqC9z/aQJ93TWK1vXYnsUx/FUx&#10;Ha+zhVKYPqEj0u6GvvGWHORSh3RUbSQx/nktPU/zxG7XcZ7Iw9+HKR6I48W/DunZamHywQD/o+ho&#10;n87wzfRh7MEwi2/nJfSl76SD3pNmQV4uf6E8/Y95+dempCIltXiy+7GfyulY8gdDibd5kNWrJ92h&#10;BFiJTLxvkzVE+oBBBFhqB6wmkE0HZorn4iTxSEGTihejaHuUJ9zz6P4bJE24ENatEWq/gj0Fq3vC&#10;dp+IFj0ZfelyXahfao1VOJCDR9Zt7qdd4/P/PkNf5MnKxSw9B3Z2vtzCPdWN4qE8wqtVQlcitYtG&#10;es+q0dY//MT0y0t2v/kWr5xkohtz8TbpRZGs8lkjmkNEeOVldqdmsxpdjZ7Y7iTK12q5k+/F4/+8&#10;p2DKLJ1x5qiBwAYN82ooldvR8iGoIPuQhmDSek24ZOgx1OVx9stXrH/ziruZUTSszTL68oSG9X4S&#10;OzPIHk6VN0cpLFXck1IFqiSJ3IFcvuJHbsR6k2WvI8iczeTTpziPnjN08EZG0d2bjxk8eM7g0RNG&#10;H71i8vkLWrdX8S9MJ6e/gaJJG52no3Q+cKIlqnQQDde8myKo8iq+h74qgNj2aClIzQcWWk9KaT7O&#10;pfEghdH3JeKlTe7xxK9UkzxO9b1Zjwpl9KwCGK6yixOlkDseN7L8cQxXWdJ7kjeRJriyTGcCOouH&#10;FONwWxAhVYE0bzeR2BlH/UYtKd3xotrNHEiSG0Ep8mI7Q9DXeckYWu2E1UhadcaFs9nMfTVBeEsw&#10;9TvlMr5WPt1cZ5RYL3KGQohudifJ7kdSl790AQGVt9DX3iOw7p5kGIc26AipC0JfFXbleX46Q9/j&#10;cXofDzD8pk+EYWpPXryiZ+bbMqL7NDKmXEifdCFr4R6xU9fJWL9P3p4/matexI7dIWnak6wFvQSC&#10;q1iuxH5/Oh6WiDdacYF1FdcEilCxmIT9kRnrcY7AD8yrBqznSeTMeBFm1wjt1EhyuhLTcwfjVKhE&#10;hyV3hWIaTqd8oojO3RYyOhPE91u5UCBTCWWTUQcgtTs2zcRK1+NdpoltxLpvFltAtC1QmLyv/nMu&#10;vsbsvjihDwWW3pfkGcWPVVzo1t0agdH3nLWQ05dCy3YdGY4EIQUltUXRsW8TFGR8SwyrXy6R1J7A&#10;4ocFUjpTxBdZMFyEyVkoSUmp9mSuxWnUr1WJBSnNEU/eSCw1W+FUbweI6lkK7YGXFNqChetSfNUO&#10;2LzkJlCOhsMAms/9cbwMxPbgHrZHnkx/kycJLAkOHa2H9egrA0nrSZYd8+R7B4c/zVO3Zub0pxMq&#10;JuvF5+44GKZto5PlDyvYDzrle7ueoPETl2gpGqmDSlwULN7Y9LF7FCzoMC+HSfekkKjeZbfIcCYQ&#10;1R4i9879/OsSBqD0EWr/9eD3VVEfxzR7yThO4SUdpyYaNxPpOlV+3khBVKo/q3QA6qGuNA21e/GE&#10;tWjy3974sUVyZ2M7blC2ECp/ZvnrVgLKNKFsjb1pEMCGYj0be+NIaFY53gHYdorIH4mSzlfZsHLH&#10;DCT36SiYjRY7jvLOHvw2y8hFG8e/L+JVrPH8Pzv0Pmqk57yJ8Ho94fUhVC9WSyJZdGM8/+E/Euj+&#10;Cx/Z/N4psZnlK8ECQynfUC9/wVFGdmlkz7iLFShl2IPYXldJUVJrroxhf0wzoVh30yiaCiW734/m&#10;/Sx2fh4lxuFL8WKKUPV0tXd4yxFla8kSfapG2Y2PEvBu0MhTgRzH4cSOumB9lk6o4xaZM4HoW65L&#10;JxzQpBHSfo1rRo2lf7VI3nJY2zW5f9TPrbzNipR1J18juOm2TMWMAzqq5+Jk/ac82CrEpWYtU5Tn&#10;CuyjGAZ3Fbyj2lV+r55Jddu5bHw3JBGMxeshDFyaaH6WQsaMDyljnvjUaLQ/zifYdl0OVmnDXhKv&#10;2f0iE9txBOnD17FseDP+1kT9XCazT/vZv1zh+U+ntC418Bs/8+jTOc6TIUk2O/puj5qZMjr3Gpl4&#10;0SvRlIqSpuIc+84qiG10I7L2DpE1Co2pUb+cRqrdX3bb6oClDguqACsYkiIlqjG0siJlDoeLxkAl&#10;HBXOX9m9StYiKFwNkfc81KFJAdZ3aMQN3ZYULPWsV2l8eotO7rHwinB0uQGi/g/I86RsxCTvZdtG&#10;EzUzlaTYUjj6eIJrgqsUbJVI17RaJpMa40AE2tLFJ3Y//pvtbz6iGVROayHRzamipoxoiiCmNZao&#10;5mi8i3U8/us13qV6DC0JFM5XEVAdylsuiW5X4pE84RFnT+ppOk0lrO0GgfW32PppQd6ESFsGkU0m&#10;bqeEsvvDZzz6/SNajI7h5weUzXYx9/kWAWU66Q6VUVxJ85ViMaTOA/NMnnzzz/64IKrWiFtqBPNv&#10;njB4coLz5CkDh08ZOn5O19YJk4/fYN/aY/jhI9q318juVg9PG1/yB/uf3jB7scfL//mSrtMR3vzv&#10;55z9fsbz/zxj5asNdn44YvTVNKe/nLP45Qxr341JKLNxMpCup1lkj3sRZrtGcMMtsoejyByKpHY7&#10;j6xR5S/US7FSy31VhEsWMxi7cEjxVNzZeBUwoALmuwxkDMVLYVUj/uLxwqsg9a4U8R9bt+rkIKBi&#10;CFsO6vAtuycjeZWKpDphzxIXGUcHNfhwx3iN4Xd9VG+WMfq+l56nVl78vSf7MjWmUSZ/pXKMbfEW&#10;Jaj9oYVE+T7v41V6U4p6Sk8C8e3xolSvXWkjsS2f7tNxWg8cDDzvkf2w86KK8q0QQe9lzd/FuORJ&#10;8UYg+av+5K77ED/tQtqiJwnT7iRNeZO9GEzGlJ7IHi9K1lJI6A0UAVj7uQXTWJwY7VMcIbL77XlW&#10;StNxJnkzgdTsx5I2dp/S7RAiejQypj0wrQRSoP6+ER3xXX5CdRK+a3+qnIrzBtOFlauSTpLsIeRP&#10;xIu4Tdm9ihbjKVlJItUZREKPTohF8e06bLtmymezefbnPm7ZmjCqw2p9ZHyd0mUQbmzTVjlVSwXc&#10;y9YE95fSFSEdds+5TSLNFNy946iBsukCGtarJc7QftT+f+PLNWqXa4lsiMS2ZZOs3orZMtIdKaQ5&#10;EsWGZNuuFaB+VLsmliLbqZ6qbQ8qN+9j2XKXglu7q6NhP5SieS95cDUdhcqIWimgbefe1J94YX8e&#10;TfGynogWH7lPQmtDuW+8z+m/dzCNJtO8W8H2d0uSGlU+0UD9gp3RJ4scfX8se+E7Kbf/7/4MJtzm&#10;KxmoahScNuJB4oCLFJXCRR0xPS4ULhoEcuNfdZusiQRZiSiFrHooK/HS0tdjUihj2/UyvVEWJdNo&#10;NAGlyuPdRkjtNVa+bJHxqxpVv/xnTg5oas8W0nZDCkWQVRPFcPfTLOmUUvvuEG5T1kAN23YqMxc2&#10;GV2PvlZCK2VJzCCrO5p4m17Qjo2beeQNh5PSE0B6v47c8VABb6guTCWJKf/7wvd9ND8opWAukbZD&#10;FdSeSctuhTCj1eFLHbbM4wVyeOg56aV2sYZ/+JvcgQTWPw6Iu+BOjkbdbojERDadhGPZCWLmYyV3&#10;zYqepSeuz42avWQh5anUstQBfwpnwwW9mTeqJ3vAl85T4xVj+P/IdIrQ1PWoQbynZatZtD0sIdh2&#10;Qx7o9le5xDvvyFi66iiG6e8b0LdoGBfVvXJPxs/B7TdkMhXcppE7r8fQdYukIXcqtqK4bdRE4xIu&#10;iU+e3C3QiO/0pGk9jZByjejGu7IPVj+f2ot2nFlEGNqwV0zWaAwhVk/azi3cztboelyNvkYxji0y&#10;mu14lYOh66Z8P4b26yJaKpgPkmbM0KqJAK1sxZ/WcwONBzrShzVqdtzpf5ZI134xQ8fNPPq0w+Kr&#10;UU6/3ebDX6+5ZtCYfT5F756DlpVGHDutEhjRvlXHvTSFdB1i6lUnXlka/8uPcg07H9bim6+R1a0n&#10;uskdQ62rPPsCyq7RtGOSqWrttglDs4+o+dVkTHW/TYcZ0mQo94aKEcxb1DP6TQX+Vo24kevEOK9h&#10;cFxFURpa3GQn3rhdJeukkbNh6YK/VYTqjzv8yDesXSzKv1u/2ODsuwe8+PcbDr455iNfk9+biaHS&#10;l/LJNLoOyq8K8PGnPxh79ozgChP3skJJaM8hxBIl5n59ZTi6MgOth0N8za/oqmKJcRgxtKeRO11O&#10;yZIF43g2uROJolq1nmYT3+dBSPNtPEqUGuxL/ErVwjyUutURtCBPdn/4wOG/LnHNNLBweUbRVD3N&#10;+x2EW0NFoKSETXFdPiLtVuPESFsYOnMQp/96hUdmOPNvH9Gzv83y+/eMnr/AvnOKY/uEnoMzlt9d&#10;UDqmrBYDRNeXktVdT8VMF7bNYWqWuymbbqZxsxfHyRjDz2eYfDfLyPMROg966Xs4gf3YKbjLrjM7&#10;gy/aien0oHo7htLVIHkgJfW5izBIiZPqd8xXoquJSApnE+UmUiIV44SyLkSy+WkK/4q7EkUXWO0h&#10;O1WVcqS61eC6APm5gitCyXDkMPp8nN7zXnL6MykcMzL6ZpCgaj8iW0K4m3ed5N5IfMtcpfiqwhnS&#10;5CcPvrmvxsQ29OJ/T9n/9worX49IHvAXPMZHFb3DEqJt3uQ4wyV2K7TBQ3b6EW2qoAdLsQ+uDia5&#10;U7FTmzHUpGLb6mfy/QKTF6OsfhrEvUwTJWfhqpcoMfNXvMlb8qdkJ4yywzCSpu8RM+pK2pw/RVtR&#10;xA/5SBi9omyFWN1FSBaiaDIWV2rWCsT03ve4SRB7rWe51O7HykOrdD0U71pN/u7MGU+sj5JpfZpB&#10;41mGgEsUxCR/NFbixFLtUTRvWFi6nMA730VEVvnjSbLX8bfcoHw9lbyZSIqX4knoC6B2J1veL7Xz&#10;Uzuh+rV8Zi56xCOoRFsh1V7ic4xt0VMwliKvoectsttUEJewOi95qUhDpWbe+zQn/9+x1700bVaT&#10;1ZtM3aqFwSc9osY8+elIOl8Vxm6eKCLfmUtSezz5wyqXNlOiKVO7Q8gcdmPwXYIUYUW/UgVW4Sc7&#10;H8VRtRlE7XYEaQPu1O/EUbejrjU3Gg9D6HkZjeNlNPZn8Ux+WSU/l2Kox7UmYFmsxafAje3vF8WS&#10;FW01MPRwjMe/vCe3u1y6YNekuyS2xJHQGsvi5RT6Ki/KFjMlz7diTekj7khhj+u9Rd6sH341GuaV&#10;SCo3U4jq9Ca0xQdDs6+ICGs3zETYdIISffb3EUkOgxT/9iOLFOKE9gB0pddo2VfTr3Fim10Jrdbo&#10;OMuVrkzXoknKkCoeaoxbshpE99NMIlqV8tadjMH7gmRU1pO3/2zwE28Fltuk0mxGU0i3RxBv04nv&#10;17ZTQP5YOGl9AWQ4daQNBpA1FkhsjyclK/F4Wa667eYHZrqe1slhSu0Wa5YKqV7Kl89O0ZxirCGS&#10;YFQ2aZbM6ab1Kh79vk3rfiHJDncyh+4JFrRhL5SavRCGPzdhmg+QMWVklwv6pmsyAVQM7YQ+P4mx&#10;K56PpO0om+LpUFIdbhROBosKO21IeZSD8a9wZfyin+bDOrKGE1n7cYqb2aqIuYmfN2NSJ+9R43kK&#10;FbsxxA66E959l7wlA4auO4R23iKs4xaxA/eI7HGRcXSUw4WQlmtyDyrfszp0pTmVCPOeJFMpHGhC&#10;oxu5PXpZIzhOSoVZr6Zo6jD1Fa9kTK4+a6UZ8Sq5zuQHuxxOqjYzSBr2o/eiAtNSGKFtN+UQpRTR&#10;qviqaye+9xrpo7cpW1VrFH8q1u4Tr0IsDrzpe5rAmEJqhqnpywce/LjB1uczvPr1AV3bLSLEWn67&#10;wNjDIUbP+6maNPPq9zP8clwoHcmkciKbtLZQIqo8iWvwlyatbiFbPMM5fWGE19290iP4a+KzVuAR&#10;80LaFbK3M5CskQiJolT51Nnjelmf5s6FkDziQ+vzTFIm3eTaTBxzIWbgpti/9A03CbC4CFdCaTlW&#10;36/w7NNTjr88ZOfzTXY+rPOJ7+jf7WPzs22OvnnA1OMFHnx6ykc+osv3JrJaR9NqAYnNAWhLHz7h&#10;fPqO/R++x68wE11JAqE1ycTY0gmvS8EtS0/jxhDP/vqO1Y/PCW/OJ6m/jMguI7E9OcR3J2EcUxzb&#10;SBEiJfb54G6+QjHeL7jG4c9HbHw8w68wgfDaEtyzEzn+1zf0nW9iqMtm4v06JXMWkrvjRfUbanUT&#10;O090hztRbV7kjsQLlCOkMoKq2Q4C8hPp3l9n6tkT6mbmGDh5Qsv6Ab2H5ww/fszwo3PirVVENxQR&#10;01QgGMvG9R6imzIoHK2hZqFVvjaudohHs3nTRk5vtnCr65Za6TkZo3bRRtthKxMXvaIWtGxHYj2L&#10;E1uAedlA0sCVRUhF56kPM386htKlNEFPKpGKGn+qUcf4Z13UbJkIbw6Qn827xEVuLOVtlcjFqkD0&#10;pSHENCQRWBLKk9+fkd2XSUpnIsaRTMLqdTRuW8h2qui5cHxK7xDerCew2guPIhf0Nd7o63xp2KsU&#10;z56S/yu/m+oSt7+bQF/hwtjrVgLLXUhxBDP0qgV9jZsIwNQeT2e5T6I9Cs3nyjLQut0nFrRrsfdF&#10;BT9xMURgvVJ3RtP0OJKYIY38VXesj2MIsWsyclJiq9wVHSnTPpTvxmB9lMutfE2SmxL79Bin4q9E&#10;UJ16uWm7H1kxNPoT03wV16hoQ00n8VTtRWBa1BHZe4OsWR8K1vVUHkSJkKTxLItQm4vs2QsmYqlY&#10;yCSrL5LG9VK2v12Q8bHqXItmUkjpDxGxUOFCrAgCVSLJrVyN2t0MEctFtXoTYfUUhezA40YWLp1i&#10;W1KFV31PeosbxVOppPUY2Ph2TIqkUpb7l17H8cAi4g+1j6zfNMrecPazIQrHsuh90Ebvgw4ZLyur&#10;UVh1CMuXi4KeVIHsFbOlItxQRTqyMYSsvmR5yCX1umB/Ei3e38ZD5U3VU7rsR9tZMg27iYy9q6dx&#10;Owfnyzp6HpdTPGugYTee9vNkmo6isGwF0/e6SMhJao2hojidzyconSqmcr6YhvUK+h5006ZsVO1F&#10;1M118fDnt2gR17iVcJ22ffV56Bl6ace3VAkp40gf1om3XRXhkFZFVtKROuIh47nkYSXE03OnUO0R&#10;VahIKpEqe3dBIWujSemJEuqZu/EGGb0xtO5bJKkno1cRqRKoXc2UB/uLv5fl0KBGp/4tGppS2bZr&#10;ArCoP4qi+ThOOuCcEQ+imzWCLJqAOjL79VLMwxu9aFJugfE0yQxObFe54gFipckfN5A+4C8h6gqc&#10;kTTgRWjLLUpWo8XzHlB/k943dViPS+k+a5F1gtotZvZG8f6fM7xN10mxGwgs9SC8Vo/zSTdZvQn8&#10;xSdZ6TTuJAqbefzzPHInXGUM3fIwHq8KtX4zULkVL1mwyer7HQsmxqF2z16UrUTTcpiOeTaIDBXe&#10;MKqEmQp25CbX9daPc5IGlz2YhW3XRtNuA53nNgIq76KvcyFlSMfge4tMF9NGfUka9sbgcJXimzMf&#10;IiPo6N573DJp1BwmE9J2UwSxQTYN22mWdHhKT6HsNFmjocJerltMJqvTX8a4bhka5/+eZ+fHSUZf&#10;tzLxuYOFr4e5nqFEW/eEu6+ea6pQX3Au+cOa4vFPhJAzFSLPH0XsSh/1JL73lkRnZo64kDlym4pV&#10;b4rmXckc0vAt1ahe96bjKAbbZgb5/RG4xGvcjNE4+7TO0GkHqxezNMxZqJusYPKhk+6tFvr22mhZ&#10;quLk4xrNS2Wk2Qw0LpZg6kuibDSDmDqV5FWOsS8CzVcjocWP+DZfsWPKPbtjlHAEZQNV04bMEQNF&#10;C+GENl8jfcRfCrCCmGRMBlK0bqB0PwIf9Z4O3pQISnWgUcE14h6x+mE/bmb1zRInlyc0Tzey8XaN&#10;sRMn/8t/sc22sPxyneXXO6y+3WP+xSoTjybR5ftS7MyicCiRgqEYtJ1vf2Hyzee8+utP/IszCLFk&#10;SgBDUnsBNxP8qJrr5cEvH1m5fMPo6wfYDmbxr04neagCfVMccfZYUfeqRb0aXanlvqI8xXXp8C29&#10;z8DTMR79fknN4iguSTG4Z6Vw8OOXTL05I8AcS9NuBzmjmTJejbUHXj0kO92IbHMT+PXrf85J7U7h&#10;/OdneGYZSG+v4cm/f5QCPP70JR3bJ7RunTDx/A1DDx9QOjFEcns1MU35NG30YhqpxDhUIpmoKgnG&#10;5CyheLRS4thUtmz/aRdl44U0LVtpWulg6ME0hcPlIsQYfNGKZTOJoiU91QcGms4SZN8W3HwffaM/&#10;if1xIuJSOcDqwa/ETeqlPmAlXqjezJNRdFC9u3h01ShaZQeb53NFRVqxUIpfgZ7uQyepHTlYN1pp&#10;3m6WBBuVpKOSbpQfOn88TZKLVBFX+2TVuar9WXC9H57mOxKgkOmMkyJdMJ6Md+ENBp80UTmfSd2q&#10;SjXyIL49kL5nTWJXUb5kXc19od3UrJl59Psx2x935X2ZfLMh3umz3x6iq3LHOBMiXkRDj8b8T0UY&#10;V+7IaMa0pheVc8LIPfJX9LL7yZzSMXJZLzzaKLs3yQMh0nWq9yKyWSdewpzhBOmUgixqzRBI+6Ns&#10;eXhZdg0UreioP4sXO4MqvokjXqSM+lO0GkVst7coRpWXU4nMiicTsW2XCGhdRbUp2pnayavPQRVq&#10;pSZVo7+Iznti61BUoakvWmS10bRvwq/kGtn9Edh2yom26ckdSpAiHFLjIbGRKr2qZCaFnkfVMr4P&#10;q79LSK2L2HpME+HEdXhJIIVH3nW2vlugdqWUlt1a6YZrVyplHJ3ckcjih3lMw3kSSWfbrifFHo9p&#10;JIua5RLSepQ95j5t59HYH8fTfBJJ7U6oqGsHX5aKR3rr+wkJE3n4+y5nv24w96GX5a97mfnQzMhF&#10;JQvf1lK9E4+hyZusAfV5txBsicIyb6H9wEbuYAajL0Yxj1TRsT3C0PmSWJ9UxGhAoS+uGbdo2qnG&#10;s9CFkvl0qreyCWq8Rcu52suHEt55XUREWZP+4vNMGPKhej8dvfW23AeBNffk2lRrlcTuCLyL7qKr&#10;8OITXxPZpJf3dvyNg6rFXJo2C2ndL2Hx0oFt10hokwvBnS5ouRqpcz4Mf1VGdM818uZ82PzURMG0&#10;NymO22T2u5Ez4EeeM4jCiUgWLruFiqVSghSXOFOteFp1MumpXc8QH7HK9k0Z8CRrPAC/Ko2iZQM5&#10;U3pqDjJwft5IwVIc+ob7svvO6csgsyde1hGznzlItgcKHziwzFUKc8tONV3HDfL9q91zzXqMPJu6&#10;HscLFnT4s1wKFn0JadYwzgZSd5CKm1kTCIbK7g5rdSHd6U/lejRVawYKpnwxjXtQuaQXv6ztIIPr&#10;yZrs6tUos3GzleIJC2E1MRz9dCK7xspVEwGW2zSfFJA06EP+XCghzTfIngkmfVJP7ICX7Isju+/h&#10;UXnVLatiXLxikFH40DsLKYPqUOyPruYGuuobBFZeZ+pVA1mdASRZveQQ/uLPLUFTKmuZaqqUrsRg&#10;88f5tlMmZ5FtAWQOR+Kad5W/XjAXzxsO5cCr7rfsiUD0jSoR6AZV2yHkjLuS1KdhXvAiw3mTBLvK&#10;HtfoPI5l5EU+gSUaiS0+nP88x+rn/Zx+WmLvm3kMZf4cf7cto9ywokBmn44wdtrD3uUyLhEadZOF&#10;1E8VYRk14Z3pgn2nDtdEjeXPhhh50kzVfAaxVm8y+4JlSpPeF8TEZ22y980dV4cenfAqVHJUYr/S&#10;XBjkgBbT64VpOYqM2SCyF/WE9dwkvP+WHA6VuM3Q7ir22sq1HDY/LtC6aGPiaJzuFTu2qQaKOvL5&#10;Nz9T3FVKaV8VvZujtC710b3lZOHlEveSXKmZLSGt3UChMx5t9asfmfv8koXLCzzzknDPiSC1qxSf&#10;/Chim4o4+vELdj5+Qc/xkfyZpa/f41uZQUy3maiuLAy2UFqPLIJP01muy860bCmJkHoP/Et8WLzc&#10;YeDBGvPvn5PUbEMzhHDy6SOt27N45oWRPZxLUl+EFF9FhMoeDyKi/Y54VvMno5m9HGbj2w3upftK&#10;VKDm68rk04f07O/SurFN+84ZHfuPmXp9QePaCobaEmw7E6R2mXGcD2M/6aNwvJi6lRqSWuNJ7Uih&#10;frmBzK4cAS5UTJkoGzNSO2uhfr6J+qVm8XGqh2X/cyulK9GUrYeSMXmPkS/LMHTeIaIrAN8qb3R1&#10;/kS0BZDUp5fOXY2ilUxdfVUftBpxOJ7Uiara+aaDsz82pVNVwfMq7UNhzBSoP7+/nIqpWgm8f/2f&#10;t2T2pFM8kU/TpgVDQ6DI3ovnsoRxrXbHCY5wwpp08pKF/1mDPAQ9im7RelAhY9PmHTPFE0kUjSdK&#10;IfYquI6h0VfGtAmOUNyLb2E9qJSOtPu8GduWCnNv4Ct+onrJRtF0Ecl9KmXKh8lviokd1kif0zCu&#10;uJA1fwfLUQTJ4+6kT3phXNBJYLna50180UjtXqbc4CoJyrKeS0SrP9GtgfK99j6xin3rCnenvL5u&#10;dDxNpGDZD/Oano6XWaRNeGLejPi/kZoLaWMqbUovanPjeKTcTLWr2VgWMzHU+zH5roe8sURBXiqL&#10;iRLcuJdohKsR4IxBxncKsq9IQEoRW76cSt5oFN6FVyHn+SMp5I8kEd8WLLQf1f3mj8aJz3Dju2Ey&#10;B0Jo2snFt0R9/2VkDgbibdbIHQ4jqOo+ptF0dCUegpybvRiTole9WIlxMFtGz0NP+jHUhlIwmkvO&#10;QDotu/X4F98X/F3+pI6W0xiG3hhp2IuieiOC1uMsHA/K2Pp+SkaGaq9sqA0j1hZFeneC7KiVr9Gy&#10;nsr8x3pShrzErmeeNnMr2YPJtyvULNaR7zTK56qU2FMvV2hc6iG/r5bCoWpKhsvlwa58jCosPKTO&#10;T3JRi+aSyB4Lw9WkUbRowLQQJDzj6D5XYvrcsL8spmQ9luzpUGGIJ/WGSAeslKHKF6xSk9TB8VqS&#10;Ck7/KAVMhdOrnbl6bwvHEuQBf8GR3ANRA540v84lfzOYvBUdtsdJ5M8rxbJGbKci62kY6jQZU06+&#10;rcfdqHb2UWKZyhmMo8CZSGpnENE2X8Ib3KhaTSFj0I+EHncyR31I7Hcjyn6bscsaIjrvENh0g9RR&#10;vQBoihZSOfvlUDKr1TpD8fAPfpwg3aEjxupBdKMnfqYbdO5VMfK0jbKpZKbfWdn6rp2QWo2BV2kU&#10;LbiLCKtVrQx2DbxjmZVPHZz+Ncn4ZaNQqMJabpM25C3ErcJpP/In3Sme8aBoypOOsxTp0Da/HaJ1&#10;t4rsnizad/to3uijcq6VqMZkvuArKdBqoqisjqUr8SIYUkV+7edesmaCBQAS2ukihCwF4/Cr00gd&#10;C5D/vkpvUiAOdQ/4VCgITqAIE5WXtmM3n/zeIEJKruOTpzH73k71Uo64CdTkLs4eSkDVlWCzcC5V&#10;phc1OyYRZoU0ekhxG75oveJWz0VKE5Y+7EX60F1O/uiiZMGPpJ5rmGe8Sem+QXLnTckKXvismvWv&#10;WzFUX6P3vBR3RR+bTKB9p0wY3xd/Pya3Kxn7upWLP55R6SygashE91oTD7/dorw/k7K+LMz9OVRP&#10;lZDUFMHQWRuam8bNWI3P/jkVQVZKl47b6RoLXzjIdIZJY9h0UCwdsFLF50zqJUI2ayIQs1KnjwdT&#10;sBJLyqQeQ/ddoofcCO66RsLIfeKH7hPWelugHGr12HFUR/tyC6mWZJonG+nf6KFhtJZPfCLbamT+&#10;6SpVTisVAw3UTrTQv+/8PyviBbNvBqQL1ja++o6p129ZvnyPFqMnvsVMWFUWweVZvPjjJ9YvL+k7&#10;esTs6w9Mv7nAfrJP4VQ3Ee0mYrrSSR1IEEGSznKTwplo+WAUOq77UTNuOZ5sf3xOz/EWzgcPqZyc&#10;4W5KIu///gMt2p/0XhOxnWHizVMRWyoiTCUXKdO8GpUuXo6yfLnAy7/eo4XfJbomj9vRYYw9PGXq&#10;yVOcpw/pPXqM4/AxzsfPKRgewCs/UcRWad0FlMxUYRotpGTGjGWhlMT2GOHhmpwK1J0v0IXyyXw6&#10;dhuwrtZhXW8iqztTHp7Vy4U07JooW4umdj9auK5K2LD3+wyGNj0htnD8KnUEVHhKMQkod5W0DUOD&#10;j3RRMs6suE/heDrJ9kimLpwMv+ql70knjTu1zF5Osvtpl4WLTYlmzOgsQG8OxyXZTXbClXOVNK7X&#10;yzgzbyiHB78dk9GTTKo9iYh6A9PvJsh15tB11oHjoR3TeA6Fk0ZJU1FqW6XidT61S6i3+mfliVMP&#10;w/6ndvJGM2SMNHkxguO0g9bdZhpWbRSNlvMDP9F52oVfuRvxvf7kzvqROnWbws275K3dInvxtgix&#10;1OhZeXzjh+5RuBTC0EWZXFwdTwrof2uRG1MRtwzN7iKqU0zoxt1iiURTkAwFNlD+TFUohz8vJGfG&#10;h5L1EIrWQnEr10gY8kRvu050jyeJQzopwGnDwZQup5A7FkHrYRHJDr3kvHadVUv3q7pjQ8t9iYqL&#10;7vLE0HmPkFYXorruc8ekxt2NguBTRUZM+DPpTLztlZ2fgswb6nyF7KSCDJRvMbjGlZHXTRIUoUQ9&#10;yoKm4ANh1ttkjwWir71JUncIse2h3Mu+Tt1GuQQ/dD/soHmnAfN0IXlDWRRO5NP/yEHJTJF0vxn9&#10;ydIxp3YbSOr2onQxlN5n+ULDqt9OZeBZNbnOaOFY3ze64ZnvjV+xjrvZd/EzexNa749/uYvcK6rb&#10;GHxbRWRzICmOZPoeDRNaHY1lsVr40E3rDXQedFHgrGD48RJRdVkElcbK56+sUs3bVhnXmcazZDKh&#10;pjbqoJPU7yuxmg2HaYS2Xie25z5l6zE8+u8cvlWa4AeN0wZuZWnSFan9pZrAJHZFCMHOslxMQJkH&#10;H/lM9rcqkaZqKV/G+5FWXwrG4iTasOWJCfNeLPGjnhRvGiheCZFRbnSHKnB5tB2nkTngS6TNhezB&#10;IOrWsgSyofbzloUcCoZjSbMHEd/sK+Phhs1MCqbCJHNbWZoUx1lZcJL6VdrXTYqWwoVwFO1wEwys&#10;sqAtfzaN47CRtp0y+h9Uk9jmS2Z3MJH1nmJzsW2UMPDAyujzZirnEqheUjYiVzpPkyhd0lG3o3aI&#10;3hz+3k/3i2K6nhbRcJApGeHxPV5EdbgS53AjY8hTRupFs74UTLgTr+x2Xbdp3E6TPGVlj6tbquVr&#10;fiSsPIHeo0lsG93Mvl/GftqJdk8TC41a8eVOhcuhRP1SnWt0jy+Gzvt4VGiEtt0hdy5UkJSNxxlX&#10;zpSlSIKbbkrwi6HFleR+HaH1LpROREsBTu/QSQBC/4NarNuF9D1u4FaGJmPlC54Q7wiSIjv4ukU+&#10;c+UNViItlT+u2NKxdm/iHZ4Ymq6LW8S3XGP/53ZajuJJ770j9rO4lhsktd8T+tnKhw4WL1rFAnUv&#10;S6NmMYnaxTT6z2ol0SiszIe62VJalmo4+7jDw+/3KR/MZ+TYIXStYkcaJX05lPTnUzyQT6otDr+c&#10;eyy+H6FuoQDNQ002wskbCOdmsibC1OajInnmKMteUo9eoilVYl7lZozwspVGoHg1kawpA2kTQQTa&#10;rtP0MAtd85WwzWC/SWyPO/qG2xJF2X5YS3Z7Bh1L7ZhajTRNNRKUq+fjfz9inWkly5Yvhdc2byej&#10;2Uj7eqfca3m9SXL4/fDPKdreVx+ZefGCmpkR4htL0RUmktfbxPYXn7Pw+oLxR5f07L5j+PRLJp5+&#10;Qc3iAqtfvcI1W0dMexxpA9ECdlC0pPRh/dUH2+RJwWQ+oTWJLHz2jN6TM0Yfv2Hu7QfupiVx8tMl&#10;nvmhxLRFST5t8WKIfGCq8EY26YhqMuA47mHs2QyzbzZ59PPnxNYWYigxEpibQVB+HjufXzJ4eMbw&#10;g2d07O5TszCDd14q46/2SeksonWvh9KZcvJGjPLAS+iMlpD0hLZI8TwqJapp2Ej+aB5th21Ylizk&#10;OrOoXS+nes0knZaiMrWcZ1G9EytJR0rlffz7NjOXCwL20Aw3KZ+rovesi+m344w9HeTl7495+ss5&#10;H/5+L0by2plajA4j2arjnqoit9+EdbtdLFdKbZ7vrKbQ2UChs55CZy1FQ7UUOWsoHWugdqaVyvEm&#10;qiZtFA9Wo4IzggujyekwU9xfTUJdJjndZkwDZRQNl2MaLCF/oJhip5nCwSJM/flk2TPJ7MwgyZZI&#10;Xn8B8dYkWjbbsa61MfZ0DutKHzWzXdj3R9FXhPOOdzKeVl1C0UYYJbt6spfu0vEmjphhjayF+2Qv&#10;+JA1449xPlj2JSJqeWSkZCMGQ7sLva9LWfy2XZJalIit+dhEwUQ0HccVchPnjcTLji262U+gAA//&#10;O0X1XoJYNprPc7hXrBFkvSn7ltDmO1RtZwi7OmM0FPNyInEOP5zvrGIzUiNlVYga9nIIabwtmMDs&#10;8RAZo+bPRmBouy+fm/Kvxvcopq+RxF6D+NqVKt1xYuPDP69I74wmoTWUNEc4UU2+pPeEUr6QKvat&#10;suVEskaCiGq/R95kqHiaw9tcSewNkFi6gul0fEvucC//Bl6Frhz9uk3v4w5sB3VULJrJGlJRay2C&#10;QlVccpV3rXZ9qkipg2bbaYnku3oUaTz/7w554/GynytdKORG6jW8i70JqlGpNHr8LXevQAr1mkTd&#10;Ka63EsaoaYYkYo3nkN6fSrYzk/LFcioXK8XRMPFmAc1VCYymZAQdWpWEFnJd9vLNO13Ub9RjaNAT&#10;3aoT607nw0ICazUhlqlirDKr1f098LpWvoZYXeh5UUHRbCx3cq8O3cq3n9ClF4hOWl8EuSOJ6Ks9&#10;+Yb3EhqvDl+1G8WyBlEHVSWYSxoIpPN5GZmTwWSM6SlbjxcSXc226sQDKZw2kNjljY9ZjRH1RDV7&#10;is9YwAqDEZiGIshUI2ObNzGNbrz5e52ehyVCz4pqd5WfQflvM0a8iet2IX/Sn5JFvWQvJ/W4kdat&#10;p/usjt4HdUy9s9N1UkXfw3pyeiOJrPMjvMqXpOYQtr+exjKdTc181pXIp0cvAfElUxHUb6RRNBnJ&#10;+sc+oXSpTNv8kQghSyV0eMukpXAyjNI5A7Wr0TRtxZHee5dk+x0atpKFsJXVb6B0KlvsdYGmQCms&#10;ATnBVE010LHbzcPfHopmRN0/u78t8g+/i+9b/V7BeRQ7XYmklGtBkahq97IFhJQ5Hkjv6zIi7Xel&#10;EKtrJrzjjhzc1F46ssGViuk49KWaiJZMw+G07OSLkvxujibCpjf/7AvVSoWrKPaBytSNbtOR0BGI&#10;ocmV5B5vspwBRLe5CGYzyXGPuI7bhCrh3lQQO9/ZGXxUQuV0NCFlNwmrcME0ECnpSPkDwcQ3u1E8&#10;YqB6NpnIag8qJjKwTOZRNVlEYmMkhd1ZvPrlMUdfbxNfbcA2X83b357IdVw+XIJlrJLi/gL8czyY&#10;fTVG5aSJhfdOwiye8h45n1tFH6CmCMqepq+6ye6nEXSVijuvgnH8MC/FivYofzaays00EdCpZ9ne&#10;733cyNXInw8kvPO2sAx0NTcF8lOxWCiRnnndeZQOlVE/2yS54SNn01jGmqgYqaPUaaFi1EL1dAXZ&#10;jmQ55OT0GXA+rSas5gba+sXnHH9U6qw0oqry8cyK4ODbC2ZfvqR75wE9uxeMnn1Hz84lvftvmXr5&#10;ju6TNcrnmjA0hck4U3lg1X5OqeuUglktqBPtavzZyPCTE6Zfvafn8AkL7y/RdD48+/Mb3PP8iO8K&#10;wzipFyl+8Wy4CIVSu+LwzPVj9Mk8bZtOBk6WWLt4wMm3FwSZ0khtsuCZHMfw4T6Vw04GT44Ze/oA&#10;XVEmeQM2tj8+pW6lk4CSIBo2GyieKiDRHkNCZyQ1a2UEVqrvLUa8ksbhXIwjJmrW6imbLxfGdcVK&#10;AZb1bAGLK3Vc17M8KjdjKVmOkf1i3VYlluU60rrNWDf7Se/KpWWrTaAGaS1p5HRkY51twnnopGWu&#10;ldaFdlrmO2iYaaFpvp2y8XoqZ6yUTNVh3eyhfrWb+qWrV/vOCONP11h4t8/QyQI1U51MPd5g7HwF&#10;62wP2S2l2Ob6ufjjO9798g31k3YKemspHqjDPFiLqbeC/J5SCgfKMPWVkOsolBCBqOo4kqwZJDZm&#10;YnSYye8px+goJdVWRIAxSaIiG5Z7RLyjMplVwkrahC95K37EjV8nb9OdOxaN0sMg8ld0JI0p2Lwe&#10;XeN1Fn7oxv6ikgEVqD4fzu08jckvm+h9WSqqS6X8VFYQ216edMXqBGg/VkIkPyKavPG3aIx+qJP9&#10;i3pI1OylSQekTPypQ4HiI1TWl7ThILLGwyiYj5GvDYd5csMogo1xIoyh11WEt9wRZrWyfCjbScqg&#10;jvB2d3nI+1TcILIjgLzZVOJ7w4nvjSStP4Hk9mhWPpsUmlZi81Xai67kNvFtOqpW0imYiJTiq0hd&#10;ClCh4iMTer2J6fYgrOUe4S3eMqpT98G9/GvoLJ4CXVGUqPGLIXqedBDTbkBn8aHjzIZpMpu2kybx&#10;gCvRUtZQHPkTCez9NEvPk3rZwwZa3CSFRimISxaKCG0M4p7JRdYGQTZ3wu3u4vcMtGoENSgAvDsZ&#10;Q9FyEEjujSZ9IEGKvDoEp/VmkOxIY/T1DDdT3OT9X/vmBC30JvFteRhqU7kWf0+6qO0fl5n63CGR&#10;fJHtdzA03xRPcHKfrxykVMdvnDDIYTm5z19Qhp0PSySaMLTRVXz74c1eEjOpsH/qYW3dKxOQxhe8&#10;xKPgukRali8aSe4OlxWHisVTSuj+N3USsadGmO0PzBKfpw4XOWNhcsjS194muVcnBVhlXqv4PkU5&#10;ynYEkdbqR3yTJ5F19ygYiSDKdp9Ilb3d7i7XX+1OMknd7uSO+ZHocKFxNxrjiDsFYwHoyjSSOvVM&#10;vOlg4o1dlM4dB7VkOeIILHYnsPC+iINmXg1QM1dAzUwejUsFEgKhlKxZjjDqV4wSTqBG6o5jCwkt&#10;Oqrms8Tn2XlQQsVsPMuXnTz4bZzlL5qZ/ayOkulgmnZScDdpxLReCZtUAS4ezqV7v5OMlkz6D4ep&#10;nKiTw7XKMR9/O05CdzRFizn4192TQJbgRl9xROjrFFLWj/A2H1IGg+XgKQfQdleWf7RzLUvD0OYi&#10;NCdlFVXFRR0os/p0lE/HYKi5jb5cI77Fg+d/LoltTOVJqx1qyXS8UMVEJX1eI8Qw5cePsvlhqL9H&#10;cPVNsgYCSbR7EGNzJURFtA74k+bwJLrRhZXLdmoXkklq9sEvT6N8PJmliz5q5jJEBFYxFUVahy/b&#10;Xw+Q223AJ+caiU2hbHyYI6IyCJVZrzf589l/3uLYaadqouzqNV4hz9vWlRbyHbmYB000LFShM3ng&#10;2G+k/9QqRdrLqHE9URMFe+dJMcbhMOLbvWRdoWxISrOkRGnKZaEsYTVbmRKGkTEaQO60//89j5SN&#10;644U4ODGu5SvZIs+R0UMZndlScNTPlZFfq+Zrp1BzEM1mIfU74uomrYIzSutI5KgchcyunWYJw3i&#10;BddW3r3nzR+/cj8liuhqE+GV2bz87QcGjo9xnrygY/UZY6cf6Vx/R8fGM+bffc7gox1sO31E2CJE&#10;GKR8l0r4opi9eVPR8jDyNfvhfL6E88kR48+fM/TgKXPv3uKaFsHyl8d4FXiTNhAp2bgqJD5jKFhu&#10;VF2ZH/MfVnn916UkJhUNN1AwUMvjf3+Ge3oQUTWZuMQHYFscZO71Ef0nGwSaM4iqN3H28wVZvWWk&#10;2HMpnVEdba6M/VT3mzeahXW3jhvqFNSdQkxLDJn9mRhHCimeLsU8U0LRdAGlCyYq13JFxZ0/E4rt&#10;NE1e7Q/zadg3UrddQsO2yu4spXy2nprFBiyzlfSd9XL43QFbl1u0r3UQXR6Fsd1IcF4oee0maiYa&#10;6DtwsvPlCQNnkww/mWPlcl+sVS9+v+TlH5c8+eWCZ79c8OK3zzj/9JK1zw5w7A7Tsz/KyNks3TvD&#10;VE80UTJYRX6XmciKJCm6qmMun2iierZZslyVqKv/dAzH4QCXfMP5T0+5/OejpF7dT9eRaDViHq4n&#10;tbWIwoEmkmyFVEw3ENsaK3tmFVHY+dKIvl2jYNuH1DkXkidvUX2qRjOepI37kzDoh/WsiCf/7MuY&#10;qnw1R0ZSauSs+LZNh3nSieZPKYJasCSFqIOWymXNcRrkpSvXxA6hCDSlK7HEOjzInzEQ1HgDfcP/&#10;n5WshH3qcJc3bRALmELGqQOS+neq+KpC0LifKQVYPXDVVzW9iHV4CVhdeT99K2+KlzFtJEYKcEJf&#10;FLmjaaR0xDD82MHAeQeZXTEkd4ZhqPMU5bNtz0TVigp10EnBSen3E+6yoDEHA+TaVek1ypagBCth&#10;Tb6YJtOEIBbVGiYHurrNKg5/2aZwWgWsBzH/1Rj6Wi+q1k1izTJNKnXtD1RvZEmAyfxX3eLVDrDc&#10;IazJXyAr+lp//Cs9RXkf1vZ/o/W2G+jVaKzRRShF+rr7mKZSRKCXMZgo2doqOjRrMJuOky7Cm2Kw&#10;7XaS3mvEJcOT4Ooo3PMC0JWEoq8MFQuT+hxVR+t8ZyGmy4VQm0ZUhwththtcS9dY/7FHfKCKaqS6&#10;U1WoC2ejiW73IqDyhsTbRbR4E93uJ8VXUexU16tyWPPHU1j/bhofs4sUYZWwpDjxapeWMhBMVKev&#10;fE5KP6HWUcrH3f3MQmSrh5CXFCrS0HAPXflN0nqDGXrRKOEP9YvZpDbrrsLYewxUzqbTdlAqVjO1&#10;+1PpNcrOWLGUKOIs5cNVI23TqI6gSo3EDh3R1gDJSx560i7riPFXfcIXLx7OI7bOIKuV5YsZRh/3&#10;0XvQysBxG4vvhnE+bKfnqEGysHtOGkntMAiKUEH2W7dV0YzmnjCJ7zH8rI6Hv81gHAokrEYTf3nX&#10;eT7Rre4Uz6k0OY2xlw7c0m9QOlosU7Pv+JGg4jAKnaWUjVcy+X5ShIwxKhawO0QmRVVbebL2M07E&#10;iP1ORX027OfKlCLG7i7++Ves/p/96CqrvPW8QLLHFes7qcOd0qkwKucjibbelkCIpcsWeh+pFUmA&#10;hDVk9oViHI7G0OCFaSxRhIu+yoVR6Um6I0oOimE1inEeSESdB4ElN4RCpQIe4qzuzF+0UjapYCne&#10;eGVrNK/nsfnFEMXDkZSMRRBWeY3quQSyuvQEl7jgfGDjToLGwpsR8rrTyWpPpmy4iKy2dD7yFQl1&#10;saRakzAPFFI1biGkKJiurQ5KhgpIa01g6LwL72wXli5GSGoNZufbcXyLrtFxZJbpRGKnL+m9Olkr&#10;qYmZmu6kDAQS2+UjNaxqM12eQ1njOnR16sDii3upAgq5E9F+l5CmezQdlBBhDSKjW4kAszANFlHo&#10;LJNpZPWsFdNABQWDSpFdSPlUGXXLlYRW+RDXGkDeiIG4NjeMI4FoG5+/Z/fLzwgqyiCoOAXH3gwT&#10;T/ZoW19l8fUH+vfe0r35Tjrh3v3XtG2rlKFXRNuySehMJtFxpfhV3WH2WLhcCEpkdDvjNktf7DH2&#10;8oD+831m371i7MUZ2f01VCw0CGs4fyqRiDYP+aEVnUlZbBK7EsnozSG1y8jhp2fsffcQ5+NZ9r47&#10;F3tQVF08d1LdCCo1MPlqgeimbMJrMykeb6By3irqQX9zoGQW54/mSqcbYQ2VDOCyObOM3HKH8oho&#10;jCG2JYkcZx45zlwRHZXOmymZz8eylo9lI1Metqa5YCH0qA8jpssT62EJW5+WGX49TOepg63vdviG&#10;b/iBH/ie7+Slfl38+Z43v77my7+/5P1vFyy8XGHkdIJ3f1wy/nie8WeLLF5sY98bkoI88WSBiSeL&#10;9OwPS9yd2VkpQekqdSenK49cuxrJVFHiLCHLno2p10TVdDVu6d4ElUSQ0ZlP40orU68WePLbSym8&#10;3/A9z35/zYOfn7H99TGNy51YppuJqkkXIIN1pYfNL08lv7ZqqYax94NSTNLGdWL4rzwKwbTlK/i7&#10;xsfRxI+4kOB0E2FUpMOb9odVIrRRN3ftZoUkTcV1hGCw+VCxmimHMZW4onCQpUtxYi1rPy+k/6VF&#10;BE2qq4q2e8gISKW0qM5S7cyU51cVYKXaVKNelbWpHiQKWaisFB2PTGSO6qRAqxtI/T0qGk7GwwP+&#10;RLW7yf+mLHHKg6lUiwHVt9DVuJDQH0ZCv4HEfuXdzqZoNIem1UpGnzqIUxjUjlAiG32kO1cpQsoC&#10;VL2WKqp8FdieNaZG3EEiaMmfuUrXUXFySoykinD9TqlYRwyNwUJayxxMRV/tJ2lVqkOVGLjZRDof&#10;lVG5niodpIowMy/ECKhB7apU16dStdR4Uf15f4sb4a2BRHXoRHmsJg+qAEf13BWwfny3Dr+Km2SN&#10;RMseVnXApfNFZA6mk9ydjHEkD8eDXplKNe+3iC8yvjNedmmCOzV7S5H5ic+EEZw7qbyznmz91Eas&#10;4zaVG5HcztGE4Z03FYztOJOgBo2V7zslNlBFBqr1kX/FdSnASgynxtDKeqb0EZmD0eITtp83SOFN&#10;7DKQ2hsthViJL/X1dwisc5VwFPNCCkXzCbK+WPvRKdoSldFraLgvVjDXbBWKbmDweYN0ronWAJJs&#10;gSS3BJPTG41lNkeAGsFVntLVP/17l/KlTGGkB9e4CB0uvNEV+7GJuhXFQjYQ1xxMWlc0K19M0bpT&#10;z+53m+iL/SX6MqoqgruJdxg6HWDmxRQ9e50MHvcwct7H1PNhjn/Yov+sna4DqyRyKfj+JW9o36mV&#10;jkcBQtQeObVTz/xnHZRNx1A8EYZvoSYkLEXpCq53lcLX86BJrsfUtgSGHzrxyfbnd/5EXxhM3+kg&#10;PiYfjMPZlKodZ8QVSWzu627ZBXc9KRfuwj2xh3nT+bgAfcMV+Wrv1yGuZ2pyYPQq1XA8rRTBa0ij&#10;C+Wz4RSM6EjvcSey6YYAfDY/dpLQ4UlghUbvQwtVSyr5zlcU/w0bpZRO5zB9MYR7rovAJXpOuuk+&#10;ttN71sns2yGWP4zw/n9OePrHBsa+cOqWMsnqDiam0Z27KRqdu4WMP2tg+nUTETW3GH5ciW+exqs/&#10;17mfplE5qUKBNC7+85TwCj2FfTnS7cbXxtC9Y+fhpzNyOjIpHSqhfqYO80AxabZksjvSSLbF0nPY&#10;Sm53Es3rFeITX/ysX66VtgMzzuf1pDgCyHWGkjsSSlKvj7xfMjEbCBT9gxJxyqSrzwND6zXqD+Nl&#10;fB/efov4Hh+5Xpv2y0S8qApwdk8ORcMlmAbNlE/WUDhUQX5/qUwuikfKKXCaaFyz4JV3i9gWf6qX&#10;U2VakNLtida6PEPNxADe6eF4poax//EFIw+2sG+tMHT0EOfxG7o2ntO7956RBxd0bO9hXZsmoCiK&#10;hPYU4jtViLWy4IQJtkxhAFUX5VnoztTFMn0PF1j54hldx0uSTORbFIplxYJ3yW252Xwqbgmu0rvs&#10;Dp7mexz9dszpbw84+eUx1Ss2giojiG1JJqY5Dsd5FxVzZkpm86lZMbP2cZHwhmhim1MxT1VKHqr9&#10;1E54Y5hYfOLaI7Ht1RNlCye80UBITYgIWs5+fULLroPIJjWqyxAaVO5IJkUzRinAqjup3sylaD6W&#10;hF5Pel8VY9mKFUX08ncDNB+X41nkKvs5H7OPLNQ1dw2PXA/0JYEEmfXo8gOYfzmHRY0lugowmMMx&#10;lEQxcjpF64oD64Kd1rVubMt2jN1FxFQnkmrLIM9RQIpVXUhpUmgzOlLJ6U7HPGKiYDBHEjVUao+K&#10;tYppiqDr0E7vaR8DDwYZfDjEyNNRpl5PMv1mSsICpt/M4Hw0Sm5vAetf7BLXmMHUyzVOfnzJ/rcP&#10;efL7Cw4+7fLgj0PBEJatJIvYwP46m+ghTUbQ2SuexI/cJmXCg7KtOPQ2FyrWMzA060hxpFC93Ej9&#10;ulX2RQqtqZSwauenoimD6u6QPRJGz3MLGSPKFxzK+IdGge+rC18JQlSnOve1XTpdtbtN7FOG9+sY&#10;Wq5ylpUYSI2D8maC5SDU9ayQtGEfUekWzSnwSZjQyQZeVWNodpFCqVJf1BhJeSdVAVYIRf8qtVfW&#10;kzig8pVDMS/mkO9Mo9CZydjLXvKGksQLGtscIPmzCZ3+0gFPXtik20sfUtnOPhTMRMgDTeUcB9Zd&#10;J7rTSzjg6tovX87Dtl8rSWLqIbnx/QqOR21Y1goYfteG/XGlPAhVuIFlK57sMR2243RqtuMpXTFQ&#10;thIhkY1Ksa2CQaI6/QlWEJOaK3xoSIsbUd0exPbfJ6b/rohIrqZI90XhmT0SJ7S1mvVKUnqSqFiq&#10;INwaTuFUIcbRLLnGux62SCf+FRdc8JKJi37qtvOEVqZES7V7UeKdzp3ypHw9hIwRT+K779G4nyLX&#10;SPezAiHCNR2mC0s302kQdrryxioxXGCVK5EtV2NolURlHFVBJuEiFFv7dobIZj2m8UwyB2MlIF1Z&#10;966wh8HCUld0ubXvhzn8dY7QxvskOAKJsvny/1D1LyBt5tv+P/5Uq/F+vxAJaiQYooaIhoQEQ4hE&#10;iEIkBFFICAEjISQYiKgISYiQEIlgUBFUVBAvKKiooFYstaUtvdPLzLSdaZmZzsyemT2zZ3fvM7OH&#10;fTnn7Peftdzn++M/EOp0Oq1NnudZn7XW+/16V/ZnsjKd0m023k2yyKZzqhGdCTma/NXIbhMY89eR&#10;VKLSXsD3ZdeijnPJa33lPA6XDOaic06Oem8uH7Q0MRkLFCXOClRYi2Bf7uFp1vjJGEdR1vc1oMmj&#10;5P3e0uNVRI8nMXM5i+B2CPuf7+Oz3z5B76wV0/dSOHi/D8+GC0vP5hmTakqoeZRNofKkpk7eH0Tf&#10;ajP61xQo7BTQv9mM0n5iSndx8AEdTCzzOi6olnQXxo5HUdtfh5e/vuKHPMH/pUO1mPskxQWK3Cdk&#10;S6IR/uBZK2oCpLi+zoLDoYs2Vvim37hgXpOw/5cOV7LxAs4el/hzOeaxc7YM7p1adC2UoDWShabR&#10;63jwl3lOxGqNlkExUsKOClKdT1z6YJppR/JhGPc+3kK9pxb1bgU64r2Yf7KO029u4vlvzzgsJXYr&#10;gKn7QWy8ScJ/YObpRE3/1YFv6aUPAysKTD/ohylVjZVPvajsFfDkr9tIP/Jh8tKNMnMWKrpyYU7o&#10;MLBohXZMjdTtJBQeBT777TPEbsQ4jrTVr4Jr0QnbdA+Gt4cwuNbPUYaO5W4M7/WjdawWVb3ZiNx2&#10;8lpp5LwHex8SqPNmIXSzk9dK9ByiiQGttGgyQM+p3h05tHPlaJ3Og2GlFMqpHFY/06+r8YvQv2uE&#10;bd3MdDvzdBf6lhzonOrB6EkUHZNd6Jnth33RCeeah8fU88+TnAJV48qCbU2Oznlap4ggZCskaBnq&#10;QYVRDu2oFSsvTrH+6hZSl6eYunnJmMfFB58jdfMTzD34FMdff4UySxt0kwOstrSudTOUnU7eFKJA&#10;fteedR0XtJXPN5ktnH62i7MfnkJoFqFz3sxoRdqzqlJVkE+KOWKvwlOAvR+30DZ9ZdEpGyiHNCjD&#10;NfV1yEKNKOsrgSal5JjCrmUlPCcmSIMlqPVWYfxyBPZ1K4+Zz38+hCbZzGKYwYM+SDwVDChw7Toh&#10;G5Yj10h2kTTW3h7i8NsbzJ42L7fDON/GGEyy+7iPLNzBuU90/BD33VLDuEIih2zOEaWuhLjOvRtm&#10;dK90YeLuBEptZXwiJbvI4JaTx0hdiU60h9rR6m9DT9KK3ik7UjdnMbITgcLVikanCrL+ZjR5WmGf&#10;dmDmzhymbs2gZ6oXSr8SyuEmVFiKIe4tgS7azMWCcl07Z9rg3LRg+NjBUXrWhU4MrFk5pMC370L4&#10;ZghTD6KYeRzH+ptlHts8+/Upzr69wA/4GYdf3cDL396x4vn574/wLd7yZKB7Q86WBbIWmfaK0H1c&#10;BtXqdfRfSqBdL4JpW8w+OdcNI4uZ6GG+8XYHz/76muP5KIqPwghc231sy6nzl6EhVIrld2G4jrVI&#10;v/Zx10jqUOokye9N0AzqInf+kOAREOWUGpdruTDTKFq/UI2meO7VPmajho3+NJHoWCqDbU/KHbBp&#10;qR6NEwUYu9cNSSATxsUa/n//vwJcxTuxCo8AebwK6jmKzCQ+sB5No7VQjklZMT55NwDbihbqmASK&#10;sVLoUmJ0L8uw9HYY5U6B90XUaY/cMaNqUMDahzFIgpnceZAGgkRF6U8j6FruQLWrnEe6c59OQ8gQ&#10;GEvau62C81jFMJfkp2bY9sTw3VRANiFg41s3mhPXMHynmbGn1L3QS+zP5IMD4R8lwVw0TZUzLIBo&#10;PVyA54r5gEIn88ZwCXfh5Czo27JCFSN7US16Vi24phXw6l+PEX3kY8g+qVfpIUwpUQQwIUUoUckI&#10;HUgMaNephPfvxhUau13Dnd9mUWgXMHxJ+eB5aJ8uRLlLYFxs/64Gj34/hGa6lnOzqQOWjxPFrQo6&#10;srOMVnHnS0W4cbQG9/7rjMd31rUOXkNRghhlZedYBCy9i7Fw5vSnVUQeDDIJj0Q/1IFV9GXwK3jD&#10;is33cVZAGxMyqEfrUO8sRmVPDv6ID/gKb/Hg19s4/fEAm1+uMFWOvM5bXy/As9+N5Tcxzom98cMa&#10;Nj6fw/b7RTz77R6e//YQ7/77Lb741+c4+3ADiqEWyN3NMIS7ePUzfbmI5PksZu8sY3x/Emdf3cLN&#10;b+5i/tEqFh6vwbnswfhxFN7NAAaWHDBO6lHvFHMGLkXQ7bxLoW+lFabpWogHBEw9cTJlyn1q4muF&#10;rp2Fz6aw9OkMRNrrmLwdw/BeAE8+PobYLuY8Z2NSj/aIigsZ2WCyTQIGDpugTpexOloWJvpUER9Q&#10;yeM6+7mLpwn07GoYz4E8UgTvuZFtk63JClT2CQhfqjBxuw3tsRzIhgXMv3Ty9IV43rWDBWgekWD9&#10;8zl4DxyMyyWb5PO/Peekr9GTFBJ3VjDzYB2hwyhS9+e447MvmDkNaOLcjfCFA73zzZAMZKLaJuCT&#10;3w/QOlrEXW/vYj2S93sxfKSDOlzBhxXyx7rWOmGf74BrxYbetBmhfT9saSt8mz7oxnV4/4+voPS1&#10;InVrCj3JbthnrNCE2tAR0aAr2YGBJQue//UOOqdUaPCUYfS8Hx1TDdzNb7yLsmWNRtAkRKP3jjrg&#10;jgV67hRwAxC47IB1RwrzejXaZ/MYrVnmFmBaqUONL4fDdHpWjOxKMSYNPIImgev0g3nO3O5O96F3&#10;vg/9KwPsuqG1BrksJO5stMfK0bNSB8VYNoTspioo3Cao/J2Ins5i+vY6C4Bm7h5j5s5NzFw+xPrz&#10;z5G+84Ij/na/eAORRsYFuKRbjKU3y7zvIm8qKaJJWEWm/KnnUSy9XULi0SzOfryLMhtFg+n5wiGr&#10;A5GNdIti1E+UQLukYA/pwZ/W+WSnW2iF2F+B4oEiDnIwLRo585aoTyTDJ48tXUTUIfSRqGZSyjf4&#10;2U8bGDzsgWSI0n9aYV5Uo3etE03jZOcgnF0+XNsBLr4LL/fh2R/m9KOJB3bOr9SmpbBtk3BIx2NC&#10;Qq3RvnHwrB3hx1beQRKogC5o8uNmaAWsfbmK9a82kGvJY5GRfKQR+cYctI61oG20GZGzMViSZvg3&#10;fOhO9MA+ZcfMxSxUg2qohw3oCHXCmhyAPemAcqgdlcZq1NrqedRMYowv/vkpfDsOKEdl6J7XYWDd&#10;BNuqjjGIE5eDvIdpGpVAHhKz7al6IBcyfwV0yUZYFtQc0Vc7WMHva/+aDWU9JdDFdTClLHzT00l3&#10;+5tJHuPSQaNlOguGzULot3KhmBWg28xB27II1kMJGhO5DLRPvgyy53P/mx2svNpE46ASjqVB6GOd&#10;8O76GEBBtpveZSPMC2pWvfrOe5ghSwKRoQsTxP7r0M5KeJ8iGy3EzCd+Tqwh3jMlJFFqEo2H1DOl&#10;aJ7MZaKRdasWnrMm9O3XwrxWAfOqmEfD9CAJ3DShxneNkX/0ol0N7ZTVs9Vona5AU7yUC7AsVob2&#10;uXrUBAthXFKibqgCpd0iTlMiapMxreBuizrgxpF89vo6dlWQDmcx3pBuWt+5Ad3rjZh82scTEirA&#10;jeFCBrAQG5l2y0XWPGR1ZLIqmVKvyA9t22nBwFEjXGdSeC/r0bNHmb8kqqmEeSMf2oVMpF7rELjT&#10;gOk3Fj5kUBedbxcgHc9nuIkiWQJluoRtWu2LxVd82lgW30vNiXIWmpHCm8Q6irAMFc5SmJZ0kIdr&#10;UWjPYJFO56oMprU6LtqqyRq2iNEolDopisyjIqxKZUA6TgSxJvRs1XD4PO19K9y0F86F56yVJw0Z&#10;esrutTM7eGBXD8e+jjtWw1wjxJ4cBoT0bxvQEqlFR7qZEX6WJT3mPkmie7mDD73E5fWe9aI5KsHb&#10;fz/iHHC6l0Yv3RjY6kDLhBgyfykq7ZkQO7LgOzJj6rEHndMyqCfEMMVl6EySarkatmUjii05V+N7&#10;QxZqPGJUOsrQGruChHSkmtlmJnHloKT7SuVb0ZuLfGMG2sIyyLwSTr2iLlYX1kLuboK4WwLn4hAG&#10;l4cRPphCaCuK5I15RE9msPHiCNufniG0G2fHwsCCH70zLpgmLdBNGNDokUHUdg3GRCtCRw441/Ww&#10;LjSj1pXNu9UKVya6t9W8Y08+H4XYVcKWMIm7mmEuvr0rnCeronsq0OhpgHKkCTMP4gjf8jNecfBE&#10;y+udMoeAumAmE7dMywQjKcDCF4OcSCQbz8LYfRNKBwQ+QNKvb4nmw7pchf51MQzTxZxR3DSSg+CJ&#10;ATkGAe3RWjz/2x1EbgXhPxxC/F4czg0PZp8u4uDrM7g3AxjaGYcl7YQlPYCmYBvaJ9So6atGraua&#10;31MRiZ8uXMzpFvdncJGlhKyhnXaI+2g0X8Zq8qsVyGt0zTQgdX8IE2cOGCab0DbSiK6kHs7lPvSk&#10;LHAsOjC4MoSb39zGzmd7KDeU8Xha5WvG0Rf7uPHhGJ1xHdyrdrQEpBg5dv1nMleC4++W8Cd8wdMP&#10;HVELExVXz5h0Ge+BqbjSfUz3xdiDLp4gUNKYeaMS9v16SMcz+QBTFyxAx1wLzAs6phbqE3p0TndD&#10;5lVg+ZNNSJwyWGbtnIJmX7Gje8EEx5YFksF8OHY00E2LWY+gjOVBGDuYRqNLixZvBxYebeHmt48w&#10;e28Lqy8uEL/Yx+zdO1h9+hzrL14hdfs225XkfiuuKcsgKEW4/PNd3ucSs5iSfsiQT4Smg++3sPR2&#10;Dvvf7XOHSONa+TiRohqgnhHzqES3WAl5ohTSaAmK3AISr70wrMvhv2uDYBS4K64YLEXDuBTioXKO&#10;QOtYaEb3porDtOm0YttSwXVo4KSLnnUlFt+GeQwmH6vmAuw/vfJlLr9ZRvxBCmc/3MXoeZKJT/f/&#10;8hh3f9vG+V+m4b3QshqOUHw9m028C/BdGDH2oBvmNSkmHlnZ1xq8tKN/txOnP+3zjUE7u/UPW+he&#10;60G5o4JveNo9DWz0crD7yJEfzT4ZPGtu2KZ70R214OjNEcTGGmTLcuGe82P7+SHe/fYBH/7xHd7/&#10;/QO++9/v8e4f7/Dw5/sQtWdC4auDY60Xg9sUtabjwkp0LBrhUaIO8ZE7phsgC5awSEUWKoIx3YD+&#10;TQ2LUSiWjnjH47c8kLjLUWbN51F+vbecO5iCPgGDN5oYrN5zWI3ek0po1kTcAdsoJu+0ljFsBMRY&#10;+xDH4rsk3uM1Tn84hX8ngNhZAs7lQey83WXFn22xF50pA2SBOtQOViF47oHEW8ZTkgqnCNpZOVKf&#10;jKDCLYJ8vAL1w0UIXfay+IjgKxSb2LvVBOdhK1SJYrTE87kAOA4bEX1q4iJBL4IbGBZq2dv36r9P&#10;eXTnOlKjYVTEJ1ritjKHd6oMymQFF2ASMbWmJajwZqMtVQ/HrgX13krUekoRuTPEKE96L1vCFWgY&#10;zmGyElGvyApD8Hr5WD460jXoXZfz2JsQdu3pUlQNEVS/CRJ/MR9Ar3cIfDCdfDzOFiHyL5e5BMx+&#10;YYdyWsDw/Tq4LsrRPisg8kwJ624hWtMClj8YMXRTzAV6+esBtnhV+QTUj4lQOyJCzUgWZPFctM4V&#10;Q7Ncyok78ng29EvV7JWu9IjQudKOuiAdTkhl3Ij2VDMs6zqGa4zct6Jrk+wpYugWKfGmAf07OrYS&#10;Hf8cR/+BFKqpLDTHM3j/q5srxfZ3Y7zPJvAHHT4o3IAe5AsExrBRDOEqZ3fTPaiKi1mENXLbhsax&#10;cs6CpQJPnTYVYfumCbqUkqM3V7+Y5YkT4SwJj0qCzrZ4A3LNAmQhMUYvPdzltcekaBwuR41TxIXT&#10;vdvBo0R1pBoWssWEytEcKodxWg59QoGW8XpIA2LU+ekhq0RrXIGiHhE/iEmEmaEWeDxN/mRSvNcP&#10;FUETo71sNk+XcvUZuPHtPjpiahiiWmTIM/6fxYQ6YOecH4dvLtAZ7cOzX94jfDyPobUo/JsxdiS0&#10;DXdi5/UJxo4i0E0YeZI193gKiTsh2Ba1UI2KUT+Yy7GJ5Y4seM9tfNCSjVbzM5S+d+uSgZ8jS6/m&#10;MHzkRY29Ek8/PkJLQMFrqeC+HwX6LNz7eMSHlRqviNPOSClOhDHSQxgWq7HxIQh5RMS734uP0/zn&#10;BG/r+OfKByiwpRUdJH5clKB/vRH1nmzUDIg4JYwmA+GbowgeDsO2NIAXf3vNRbd71oGeOTfEfVK0&#10;jLShxFKC1olWSFw1yGq/hvKeQk4oM6fbUWLOwOO/HEHqyUdZt4ASs4DFF354ttVoGy9B9NICmS+D&#10;ldLevXYOU2gdrUTijgeaCSlCBw7owi3wb7vhXnFyAR4/DCNHlY9f8Rt0o1oMb/kQ2PRyF9zklXEK&#10;kW6iFYNrfbj/yw3WPFCAS+NwJT775yWP0927tIetRPt0Ce96SS9CDRatk6gAUz2gaQIdgq27NVCl&#10;cnkyVNRH8bJlcOx3w7beDe2k+j8FuAvSwUZsv9tHzUAdR1laF60YWLczPKfCnsN50ic/zLIgkGxy&#10;qsl8CFuvjnHx4SHm7q3i4sM9BHcjaHSpIXPqMLo3h7e/f0RNjxHx80P0LcTx2e8/4eVv3+AX/B3f&#10;swTnpyszeIuA1rgc9u1ORtLpZlTI785ChaMIEm8FCq2ZqHBl81iXZu4ZJgHdOxI0JvPRPFeKTJsA&#10;1201mmYKMfHCBmVajM7NNoj9ZVzkpGMNsG73oMieC3lYjPgLL5/YR+92w7qpwMBeG7xnBkbEUREO&#10;3rSz3WHy4Simn8eZrUoF9/W/vsTW+1PE762gLdbGAqDhuy1w32hE34GMO5rgnU6mzdC833XSjsCl&#10;kcekNDbXzijg3OvD0ffH2PpqFw0hGQqtxTj68RjXDVmodlVC7CpHrVeMlrFGPlFrwy1I30/AFNXB&#10;NmXB4r05iI3VfAF9888f8O0//4gH3z1H4iSNN7+9x4MfnnBRC5+EMbjuhnfbhdBxABMXQfYw13kq&#10;IR+tg2FWhaHDTtg36IEmRvNEMVz7bVAnKxm0HrhhYGwiWWna49VojVWzf5K6XgoY8J10YuhGK9w3&#10;iHhUCeNGAdqXs9C+fB3ajWx0bOehZT4Tlv0rPmpVIJPRkpcfTzH9LHmVg3sUxONfHuLLf32BlReL&#10;6J3tRteMGcOHAUzcHOMgAsrObAhIYV40sffbNG9AS6wZ9aEaLLyeRIktE70bamYR736bRuyxGwN7&#10;au6IafRrXq6Ffr6SizDtSm27tRg4bIAmXQrZaD4ST32YeuFjEAfxXslP6zxSs8VJOVUB44qUO+C6&#10;0RxIRmhsW4si5zW2bQQv3Hzap86IkoOIIkYCLHqvyC+oGCvE9ocIJN5MvnEKugU+wY7f7kGdP/Pq&#10;odZIuyExSgYEnp7QFKg2UIGpFxPY+XYZhz8uYex+L6fRqOdy4LwhhvO8DIZ1AfaDEiYp6ZcFDldI&#10;fKZA50YGF2gqwqq0CLn/8f0SXKR2XITmqRK0zBRxEdaulDFysGWmGJKxHJ4otc7I0DAhgXRcgqb4&#10;leCsiXCgiUoInQI8l2pIo9ehXahkBTUdVqloWjcbEX9uhdgroHlSBCUl+UyXc3dMu8qJ+wOQ+HIY&#10;6deWrIJ+tg71wQIsfxHlHyMPnRz7SKQxug/nXge5I26gVZG/kLnu/dtmLsDUPYze8qJ7RQP7ph7W&#10;NR0nKhFkZP39PNa/mIVt1Yj4vRAavBUwpBQMbJB5C7H0ahSGZC18B3qYpyX8IJcHCllh2ke0uOFK&#10;NASr+Vp99o/7HJ1IpDhSncvGSuA+0vNqgUhQ+9/EmS8dvdsHqTcPLWNV0CUaMPtkHAMrnZAN1iBP&#10;nYXoWRieNQ/s0/1wzA1i88U+7DND+Pxv38MYdmFkN42JozkMroTRGjDj7Ot7mLm3CLmnBaNHI4he&#10;jCF05OYwdmNSjmy1gM13CdR4ilDlLuSmRZ1S8ETh3m83+MBT5ShC15yeoS7dc51YfJZGz0wXjDEd&#10;DJEOrL5c4mxpWh9RLrNspJqV57Seo89r7/tJZBqvhHyP/7GCmdc2jD3QIfxYz4cr+jX2VSmsC1IM&#10;rCvRFCxF96wKGS0Czv5wgN6Fbtz90z1MXqYY5NKZ6oeovRyZymLIhjQo7xFzmAsdmKpd+bw6oEjQ&#10;xmAVayk6002I3fXw/pVoZeU9AorNAt7+6ya0sSvaGOFF739cQHU/ddzF8B1oOUghcmsA59+vo2Gw&#10;Ap4tG8I3QvxsCe6H0DNtw+CaD0NrfnzzP1+jeUgG3VgbW5QMET16ps1I3IpCNSyHb8cFbaQJY+ce&#10;PnQR59uzZ0LgxMyfv5Y0JvFcLsDkbqDiS/cy5Sa3ThfAuFIBRTyTIxXdpypIhkV84Ik9DsG61gXT&#10;tIHjR7UxPcdXbrzdgmqsjeNzietP6WdzL+KocRVwPnbyiRuhm0YY5wniJECInCSw+mwLkzdSmH+w&#10;gqnbcxg9mOSRCnXHY0ekxlNAN+HA9ptLyIb0mHuyjYsfHvEuVTelg23DypaLtkQTp/zQDqpjTsX8&#10;0iLbdUhD5bznIcUzodAUkzno2ZYw9aY2InCuZY5bgO28nneN4U860bUrw+AtMzrXdJh4FEahvRSy&#10;cQWGTj2YfDrO41NSn5INonY4G12rMky/GoJ8ogT+cxKa+DH7SYRP2f1bVlT0lXPHKuooxPBJBJP3&#10;5uE5cGHx/RD0yzkwrpbAeSrD6ANSP9fDddIK300dJp/b4T5V87h0/L4TvjMn6vx1iD9M4+LnBzj/&#10;+TYOfzhmEVbgRoAhCPRBE+A++STMooqutA7OVSu6UwY4Fqy4/HCKudszePLHJ7j7zWN0Rfux8/wY&#10;737/FuHDBLoT/Th+f46anloWYvXMdPOewbfnxcyjKbz8/RmityeQZ8xgxjPF+vVvKblI0Ki0PUk5&#10;ziJcfpxD56IYkQcWmElYsC7j7k0zVcVc47NfptEydZ0DxI0beTBu5zPlyribh879AliOymDcKYVu&#10;rQK2w2bIJopR7hAhUy+gaUyBkbMgPJsDSNyawMiBl0c/8cswvvzvd3j8l0dwrrtgme1BlU2M6Udz&#10;aIvq0TKuZgiJZFAG05yFOxNSxKZfRVmkc+PnTSZmldqvcXYxCXvaU9SpEXFID8dhE8yrxAyvhjyc&#10;yw/4N/++z98TjUDzuq+ycQmFSftlWaSIQRyUuUpj3Cp/NpqnqlHizkBzXMzTDPrzVeFaTlnaeJ9g&#10;PzpZXcifqUlWY/JRH7pXSLkrhjJawtaR8ctuVnLTOFYWFvHIWzqaC+tmK7RpGd+kpJSsHS7G0JkZ&#10;yVdOjD7ogGGlCJadQvSfFmPodjX6j8rgulEBzYKA0MMajDwSQ7cscHfsOKvE4E0ZSgcJTJKB2pFs&#10;VAWuXRXh6SJeCbQvlEKezGNiWN1EHqRk25mpR0O4GtJx8kFLWPXdGKtGQ6QIDdF8qGZLeYdMCUHk&#10;RKDdLKVkkZ2I1NikcG6dKoIikofY4wHG+x39sASRSeDIQgo2N8zLMH6vnxG0VHxpgkFq3vwe6uTy&#10;kdkh4OjHGcjGiuA+MjCgg4oD2ZCMc62I3g+hsFuEs59IlCWGbloBz5GV9R98oJcLePTrTdz95YTt&#10;GxQZSB1wZquAnnk5Zp8NocYhwDhVhY5EBdrCJeiclcK+fsXFrg2UobA3E97zPpS7RCyQI6eGaVHK&#10;K4qG0HX0bkhZiUovx44C45dmlFjJF1wN+7IKy6/CMEzKUajPxOqLOXSnOtGdsEDlbUPsJAntSBf+&#10;in+hrEOGteenCGwlENyZQupyDZufHMO7GcLN7+7g7d/f4Ma3R/DvOnknSQU4QynAtqLGyM0hzh+n&#10;5wWNYb/Hlyx0owNEjaeEedrEDe9dNEEdUV2ly3WVQh1sxfLTRX7QUwEmoWnTuBQdaSU/fywrSsx+&#10;5kcJ7YUnsiEdJc3C0NXkaKGI1wxEraJxc/u4GN2zLVCOSHDw5QqG9z3Yfb+DoW0/yi1imBK9yNNX&#10;oqq3AapRI5QjBpRZalFqKYfEm8/+cG1aDNlYAQzpOkg8WYwMbRotR+dsI3PbtTEJqu0Z/Hd88HGH&#10;KWMkSNt8N4zJ+51IP7OzN7ZxOBuaWAUkjusIHHZh4fkElKFaxC/H0DvXBe/WEAbXPewO6YiY8Ppv&#10;n8I82YHFR2l0TKjh3fCgf94O+2wvf15Sl4R5/7zajDfh9Ps1nnqsvo2gNVYOTboMnWvkBS7nlRWx&#10;A6gYk7iRNCaauSIoUyJmilNwgySQjUyDgMknI7BtdEOf0kMT00AT1XEBXn+zCdWYCl2zneicMcC5&#10;1Yu+9U4WD5KKn5K6aJoWONei2CZAGN8P48t/fI0v//kBqcs0j1rGD2MsKqBuOLA9ga5EH6MS99/f&#10;gDJIBSYbsiFKOklg6fUi8rtEXIAbx+qgSbWwCpPGSaX9Wbj9X7vMBGbU5FQZ5y5SAZbHsqFIZMO8&#10;I4ZuvQTyGQE9JxW8e+w+quYdl3GN8kf18J5TEswi9r49g2nBAl1ai2s6AfFnPr7px+5Y0b0mh3Wj&#10;BdOvAlj/MsGn6mpXITrnr2xIdd5a/hDoYl15s8WRg/aNbth2r7o/32UTM0EpBYaW74Tgox/pdERK&#10;Qu+5gbnORBtqm2yH1N8CUUcJKvokkAbkmH+1yHuntriKwQsZOgHTz6N82m+NyKAISpg73ZlQI3wy&#10;jKO329wJz99bxfnX9zF5kkb8Rhqzd1cgcygxshfmEVbykuwO22jyNcO5Ngi5X4EP+IDd93scGEGj&#10;5d6NdjSMFHHhoYMI+fvqQ9f55Kufr4B1qx6+i3YooiLepdJuiLqcvR9G0DabBf2qCMZNEYw7uTBs&#10;56CDX3nQ7xRBOZ+DltlCtEyXo9KTxaEZImMmy+9V4y0YPiAKl+kK6XlzBBNnIdjmemBf6sPYaRhH&#10;X9/AZ39/j/BFCoaEFa6NYfSv+3Hxx0dM3iK+sXunl1/UicYfBLHyJgGpv5QnH6RYpaQY62oT5j7x&#10;wTgngWGWHthVPEIixvRn//MQ2pScFbckzKOxJz1sSWhSExDxbrQlUQVZuATlQ5k8hqaIxZZEDVpi&#10;dfCc2FFiy4JmSoa97+jQ0sQFmFTQhKGkm4a6pE4CHAzncCDA4I4aLRPFXPDJc0wCFxKQEQvcsCDj&#10;aMoQRdelr9SVZJ8KPzFypGXvfhnsR6VwX4gxcFzJRVg9L8BzqwyDN0ugWRQwcFaEgdMyzL23osIr&#10;ML2IRugUp0eB721z1agdz4ZiqoDRg7QbpgJ8NWKv5bhA6UQFZJEqNCWI4lOJuvF8dG42osBBCUcK&#10;NEaLkXg2AueuFa2TdXwN0QiT9AAkbKOCbN1QIXDey1MKKpLU7Q+dWNC9quKDLkE36J4KXfbw/l4e&#10;LmTPNH125AFfehe6UkfHKuDY6+A/hzrdmsEyuPZ7+Pe985cDZnJTGEbi4SjEjmIcf7uJV39/gL2v&#10;lplQJvOWQdyfhdGzbqjGS+HYaEbvshTayUJ0JEugCGXDMFPDpCM6uNG0TewtQP1IKeTRKjiOdGwv&#10;GbtnZk50SywLrkMplLFMaKdz0ZEuQup5D2q9AtSJEkiHrmP19Qgn62SpBMQuhuFc7uVx58ThOIY3&#10;Q5D0yPAr/gm5WwffRhQjewlMX64ifjGPd//4BoW6UuS05aN/0cYjaN9uP8NemoPVKO++hvmXYQRP&#10;PZh6kmQO9eaXS/CdOCCUCRyEQl17pk5A7CFNvpoQPB5C41AdNj9bw9D6IDqiBjz5y3Nktop415jR&#10;KuCL//0EG+/S+BnvecKVpaeJTRXk49mYet6Lvp16DJ0qoIqLUGoTMHJqhXlKhdT9MQxu2HH64QC+&#10;bQ9T88wpK3TRTnQmbah3N0PmVaLKWotal4xT3Gjl05osQ9NkFtqm8/lZ05Yq5ucPHdZo8kbwC8cW&#10;cdarIPUVcBH+4r/vsF+4daIMN39JwX+mRFEPoXF93CQFb3SwV5d83jQlcG6Z0L9mhmPdjsEtNxMF&#10;g4cTME12IX4Rw6u/PsbgygDcy/0IbPvYotk314femR6MHYf4+3zzz5ccuEHv0d7Xs/z70n1NB2j7&#10;fgMXYDpEWzZknJdcN5KBwG01FJNZkE9mwLhSBf1CFYNiCMU5dsfPtDlNQoPWSDvaompU9Yux9NkK&#10;MybM850wzOh40hO8uNpDDxHgaYuATpWspyBRo0AqMgo/FrIEOBZc+Ii/4Pj9KSJnk3CvDSKwO4yl&#10;Z4vw7fnRNt7OpmPqbGgZT3mnxrQepX356FrqwNLnacx9lkRhbxYroQkOQOZwQvaRrYJ2UNq5Cshj&#10;1Jlkw7xZw7tF1UIuWpevw7SXj+6TInQdlqJrVwzbYSsao3WIPYoj9XwZ4bszWH+/j5ZIC9/ggZs2&#10;PnlbN5To3WzlvFvzUgub1Q2zLTzuIrsDFVrrigXl9jIIlQKSj1L8Rhln1fCc6aGeLUb9WAaO/jQJ&#10;1VQRhm/r0bFUAd1CCUM4hi5UbGIn5imBOEpsJSjuqYLYJYNIX8yn9Wq7mE/vqkgzKp3FV37OZQ1b&#10;tMgba13W4eibdYTPvRhYohHVDp5/fITAVhAf/vd7PPvzSxx8foxPf32DxEUKqTuzCJ9OInojAceS&#10;GwuPlyFzK+BeHUKdU4b5R0vsvyO2cMVAHj8cxYM5EA+J2JNJthnLWj2nwlDRbYnnYPh2G/va/LdU&#10;vLOk0XPPfim69wth3BFBu56FtpUMtK1cR/u6CLrtYgzeaYH9pJkV6w3jZcw97phRo5EABQ0COqc1&#10;HNXWNa1B90wHumdM6J42wzJjRXfazmZ0sj71L/lw/5dPMfd4C0NbY2gbNcG/N4qFlwuQuMS8L6ak&#10;IFlAgur+It7jJR+NwLVjRu+qGr2rbdj5OgV1ogY9Kwo+aRtmZDz+ojUDHXSoCJfar6O0L4NB8bLx&#10;Uj401I8WQBEjgVI5F+C68WLk9QksxKoPVsCyqkdhTwYk3iJMPR/mjk07JeHJAp2SabS/92ESNe5r&#10;CN4wXf14Qt7IAvY4k73j/xTcmhky9FcwjCSnW8DUJy4+WZOQig54zYlMhvbbD6tgOyjHwJEYtv0y&#10;aBcpyq4AjrN8GNcFOM+L4b1dg+kvOpHfL3DGNqX60Bqg0ClAu1TLdjBppAA1IyLIYkWoHbvqgFtS&#10;5BcuRkOkDLJoOaThUv45Ks6G1UZkdQvQLNRCNy9D4NzNhLj+bRO001LGelIWN4FxqGjSLhv4NweH&#10;NFFaVKAUVkqiutsHXboWg8cdUIRLUUapNv+BO7RMFnLE3tCNNgajqKcr0USHHpuAiXsuHuMPnzuh&#10;n2mBbUOH/G4BS6+j6JpvhX6qCb0rBtz55QS9Swb8FT+iuo+yiyUY3NZz99sYyMH4TROaRrKgnSSc&#10;ZDGqHAJaIoVQRkq56yumXd14BSuDw49dsGwq0LFcA/+lBqaVMvRuVUI3S3vTfKinsmBdL0f3ahls&#10;GzVomrjOv/fUw34YEhLk6QT4d22I3BjGyJ4fO59uY3BpCEqfGt/9+ycYIoQjdMK/Nc4UJMfSEH7C&#10;Lzw5kDrrUTsghmutF5ELH8bPBqGNSrnQaKMyDO26MHISgmOtD5/98wXu/PmE13lk02yO1aAuWMxi&#10;z40v56Acb0Cjvw7n3x2jxFjMnSCpjvMNxbj54yVHYNI/qgkZE8+mngyjxi1ictjE3R4OERm/0wXr&#10;uhSKiZz/WIJiGD/xYe/dBnw7bjiWB9DokUM1ooE2YkS9S45iUwXqB2WcXS4eqEZxVwGcBDiK1aJn&#10;k+IWM9jmpJ0rgCKajebJPFzXC7z+Cp13wndk4KlCSY9wZZ+6acP0Iw8++8cR1IlC3kWH7+lw8mME&#10;3cs1ELsFeA7aYF9vYkb22Q+raB6phXfPiaEdN2yLdrb4UIKdbqIdX/3rLbzrLvg3huDd8MKWtvG6&#10;gGxKJIKzpDrRM2/mzyP9NMKea0KOEumODgxUXFWpQl4/kkODOmDp2HV2XDQnRJDHrkO3cBVoQQWY&#10;HARDJwPsMqA1JmVwUxGusFdh4dMFtEw0wzxv5Ockqf1X36V4YktWv8MfU4y/lI5mMiZV2P5kA49+&#10;uo+917toH25Dka6IkWNjhyP45LenuP+nW+hK6WBOqbH8kmT03dj6Yg3ds2Z0zZpgmtNwtF7NUDk6&#10;SWAw2ch/WPShDzvfpdG11sjFl04V9OaTYlQyLPAoWkY83YUKTlppX8pBx2YurCelMO0UMnvTvq+C&#10;98YADr47xurn+9j7cBOppwuQeEjU0cBm/xL7NcSf+FDrK+a9Sf+Wia1KlEtKY53+rW44dqxQRuSo&#10;cVdzkSQ85d6HbQ4loBEc+Q4nn3rwFnfQMJYP266cLS9DN5vgOCFGbTEmX3SxOfvWX7aRY85AeV8V&#10;i9CooIttdZD018G2bMPlL7ew+80m3uEVIo8DkI5WopESdmbkHPJumWtnu4SkrxhDm30Y2nSzX9e/&#10;40NOu4g9heZkF9pH1XCtuuHZGOKiO3YwgYsPl1yk7//0GJ/99ha/4CPST+aQeJRA1UAl1AklOmZa&#10;r7qVmQaIhzKZQkXvt/ukBablKt4ByaOZmH3bh9YZEczbVHxz0bEl4tAF9Vo2NP8pvqb9arQulKDQ&#10;LUCZrEbDWDnkYxJ0zuuhGJbxidQ8o2d2t9RDuzglehds8Gz5MLgZgHPVD/uci6coNE3xbI5CO2bG&#10;5qf7/Dp8fwpDwsih9a4tB4dCUGdNoRO0624Ny1hJTZ1xuU2EGz9uckE2pps48ILg/sTups+WPN/K&#10;iAyldhEfwMRDBWhP1UPsz2MAh3SsGC0JMar8dPirhKjnKi6OYhyJCd0creXYNVLVz3wyDONsAxfg&#10;kl6BC3Dsvh3Tz9yI3bHj4OsE7v95Ex/wkLnJxKYmEz8lzNSNZKNpsug/vGgRB33Tw4lCJyYeG6CZ&#10;L4DrrAG2/Ro4T+vhOK5F724lh5b37ufBfpQL8yZ1wIXw3ZHAfbOOs3cNK2IWYtWH81EwIEA1I4Zk&#10;NBeSsXxU+LMgGS+AOJTD/y6bLEXNaA4aYsWQxUshDomgXW5Ay7QE0kgFKny5qBkpZqQh8aUN6XZ2&#10;EdAIn8bHikgR4yXlE0V8kKRuiqxEhJJsT9bx+Nm+3YqedQVGbndj8omDs31JkU4IS1JKE2KWBEAE&#10;7ph74+FJgX5WgkpHFoB/QGQUePRN2dWU7ESEpemnozDPtUE9KUd1XyEG1rvwR3yJzlQz3Ft6Dkig&#10;xJ7ILQtWPvVAEcxAR4qynYv5od06WQbbegvbRCpcWVAmJJxXu/Ih/p94ynJefcknyeNcBHmEOnMB&#10;6lQmRm4roIwJ8BxL0RCkFJ1CxO52Q0dagP5s7L9fROwixA/63pQNznkPfBshPjCTXYkOy9YZOx+W&#10;J06iePTLY2Qpr7OQKkedieTdMcw/jcK5boIiUM6q4L3381wwM+VZCO4P4/ibffyZwDYyeq8UbMsi&#10;fzChRk9/3mLwA90XtU4Jvqdf1yAg9XAGGarrOPv+jMVG+x+2sPluAUffbcCzb4V+SsbfAx1gaQc5&#10;fGaFaVYOVUSM0Fk/9t+vYvw4wDqTvoVeqIJKqMc0PL3ShPWQeRvZ0UH3ZY2zlMNLSENCgk9ey8wX&#10;QxG/xjGtptVKyCYIeCPwwZgEi8tvQxi9ZeFpEXlv9SkxrCuNzM6mieE77PMoNvpQB4lPgMQroG+r&#10;Dl2LYsy+dKO4mwAlPgyf2OHZtcG9NQDnOkEuBhA+m8Dg2gAG5nvw7b+/gtLbhNGDUXjX/XAuuvnH&#10;8ZMJdET1/B48/HgL2RqB/96f/88DSIay4T1vh2auBMpkATeHtP+le5dG0DQNpb8TeYGpISPbJGEo&#10;64ZL0b/TDfkYxTYqoZxo5SJMjIm5V3NoHm9C5xwd4pW8Eph6FkJBD32mdbj/2yZHOdIhhVY9QmjX&#10;h4mjEAbm7BiY60doLwRjtAPq0RZI+sr59DdyMoCP+IDorUGmxjg3u2Ge0SJ0NgT9tAqBCyf0s0om&#10;8FjXTfCe9UM+IeZuTBLI4mK7+vUwvsRNrH8IIfbMhsjjPsSeDkC3UMNjNEXqOpRzmVCvZKF5lh4w&#10;OQxQINLWV/iAtc+Pce/jK0h9Co61I8GB+7CTzfW0673/6w38BT/iye93sPRmGnvfrOP2xzNE749g&#10;9JYPlqUOLrid81q49mzY/nqF+dAPfruDn/E9gH/h8d9vMtGIUlLIq6lfKkTHSi5CD5rguUlULIL5&#10;63D4wwru/3obD/76BD/hL2j2tcOc6IFIkwPxQBWfYOnmaAyLIRkuYkg6JcbQhzB6cwAbn6cQvhjE&#10;xusZJO6No7K3mE93oRNKAtFzFzm47kSpqQj2eRuUwyroxw0QWyRoDahRZ29Ae0CHQl05pu4vozVs&#10;giyggmJEiZGLEcy+mmI1KalQCZJPD1PZmAj9+428C9LOFbEgw7RWyuNnKr6de/kctGDYKYBuIx/t&#10;a4VoWy2G40IF9VINUp8O80O2or8AMr8EEkc12yHo1E1jnSx1FlooH3qkHUXGCkhdzRg5imP8KAFb&#10;2g3NmBF989TJr2BozYelxyt8Ut17f4invz7H+HkY1X3VaI+0826ZgjLaIi3IN4lgX+2CY7ObvcU0&#10;bZh9EUP4tpf/3TTbwTm4vmMP6nxi5JkzOchAMy3ngkojSIK9SIYLOIxBHMhnD3BOr8AiPvexldWn&#10;DLBI1qI9WYuFt2MwzUm5cyAlNI3qJm73QB2vZNawSEu7xzoOmCfV7/iDPkhH6YYSceIMFV069KQ+&#10;s6NtJp8LMHkIHccyaOep8NXzteQ8aYTzuAE925XoXM9D904uuney0bl5DZbdbB5BUxZz+ZAA/RJ5&#10;mclyVIISYtOOXAnKakaKUDJIu+E8lA1locKfyWKs6iCppQvRmCyGeEQE9WI9tEtyVPkL0RCRIL8v&#10;B/0HNhT0iDi/l1Y2dEKnoks7UvJVN0WLGYQxcc/JyTj03pDthQovMaGJ8U2qc/qaQlXoGgvc0kCT&#10;LuZOyLZTzx3D+ccUPKcazL0O8M5+6KQLZX1ZiD7wYmBLh97VVtYyOHeMV1GLGwSdaEWNoxiJO0E4&#10;1w1wbeo4YL0zJcHWFyF495thI593vAjt0XzIhrOhnRJj5oWfpx80gpaOliHTLGDiqZvFeJT5SlMI&#10;SnNqnRFgXBWhLSnAMC+CZbUIuhkR7FvV6FmrhJw86MkKGBI1ENuv4/KHPYQOBnH6/gjNg0r2AdvT&#10;Tiw/XWZgBqn/qXukF92zpFiWOmvZByx1ipmMNbRthW1Rja60HC0j5QwPyVJcR/J8Br/hd35mPP/t&#10;PoRrAuoCRdzFq6Zq0DBegoE9Ex8U7Rsk7jEgQ5mJZ78+hzltglAj4PFfHyB05mMLVpk1F4ffbEDI&#10;FnD34ykufzlC6IYbs88nkX4Whz7ZivmX0/y88e8OwrHUy1Mr/84Q9BEdNOPEOLaguLMIMl89MlQC&#10;Sq3ZXMA33kdQYhNYwaubK+OJGnWIyqk8huSQLoMmEDMvBzH9fJBBNu59NRpDecgxCvx7SP3XsfqF&#10;H9H7nejfIUtOAVIvjFj/0sHF2HUghSwkIHKvi9cKdAC/9fMWBnes6F00Y+RkmCeyA0v9COwMwpLU&#10;48XHx5g8i7BP2LcRgHc9ANeSB/UDMqy9WoVkQIxc/XXYV0zoWWznJC06BM6+caFzrYqV0NQBE8CH&#10;Rs2mlRpIx6+he6sGLUkRdAtlTOUj1G7dcBnXuoZgPY+bqQBTB1zUXYSZ59O8j6cmpT3exAU4dHMA&#10;goYsqxF4b3Sw95gKMGFDBZHyGuYfTGPn001MHI4yUYTm6WSAVgXr0DPXDslADqps13hk8cX/PsTO&#10;l7PoW+2E96Cf7TAkZKE9Ggmv1Mlm/poKDmEp/TdNjBRUJgvRHM9HdpeA9OshDF92Md6ufUYCWbgA&#10;1QEBiuQ1NE8LUC9mQ7tQCMt6I4YvBtExY0LHVA/2vr7BuxISGXiPLHwSU0br2GrUEpahpDcXDcM1&#10;mHoa4dl716IeN385xtq7ed6vBM8HMXZ7iK0Q43c8XJTtG06ez9Ops8ZTg/7dLkZqMmXpoIYVq7ZD&#10;isYTsPrByR9U8HYPg/el/nq++MUWKY986PfJUmdi4XUaqrgMZU4RZt6OI/HSB/+Fle02/hMKZh9A&#10;/7oOpplmDJ8OwL3bzXvi6oFC9jG2TcihmWiGLtKKzCYBDc5ank4MbwVhmexB4sYUPAteGMO9CB7M&#10;4N7HdxjYGIN6sgdtMSOKekqZUEZoT/JYciTgWB5zYJVTBcw0pRD3juUSVj6bdgrQuV/E8A39ZgFa&#10;V3PRvJADxWweq9RNm40YudfHkXNN4/UYPhlE4NDDVqPuOSv7qZ3bXnTN9WH4cAIXPzzAw18+wfbb&#10;U8gH25DZlIPkzekr9GGtwJYBdUjJCSHDByMYOZ1gkdatP97G7Z/vsqpQ4pTAve3kSMamUCMryklR&#10;2DQihTxYB4mrAiM3/HzqJ0i9ZFDCMBY66VJBqXDmotKVg+ZJCmL4vwJci2p/PiuCS1xZ3AFTFjVh&#10;HltiEg7pbo5Us5rXMC/lfSJ1v6pIKUfdzX/iY+WmzJ/LIpHho07+8yjekK5l/byET9Dq2VIUOwQW&#10;bwyey9A+m/MfFfPVjUzaAhL6EWu8f5/wmpVMnbJsFcCynQXzVgZMmxmwHRaha6cEjZMZHFRBtioi&#10;YZGQrNhFlqoy1IRKUTBwHaUeEe92C10CKgOZqAgIkCUKrl6TxVBMVUG/0ozGSRJo1aPaJ4YyqYJh&#10;To2yvhxOt3EekJ+0hEEmZDWioqqdkbCvlz43UhBbVht5Rxx5bEFd6BqmP3FfCXDGRTxWI2KWdVsC&#10;1VQOU7WI7kXKdXroiIdIWJeJL/CQpzTZRoHfv5W3ETh3OtC/qWe2cP9aJ9OsIpd+RG/6IBsqxfi5&#10;DfF7/VAM56A9XIDxCy2q7AL0yTK0hgu5w1KMFWPjfRwlfddR2i+CZLgM1f5CqKbrMPnCybaryFMT&#10;d8CNMVKgl3E2LxVg1aSAjtlcjgscOpZzBrEskIX+lWZI3QVwrpjRv9CNy29vwZrsQ+piEW2BDrbG&#10;PP54jz3/w/tDPMalkfPlDze4+OZpMyHziHH54z6ToazzKlYEt01UcwHOkF5Dk6MNOc15ePbxCQ6+&#10;3sLquxl+HklHitg3T6sDy3obyh05KLBkQx1vRVOoCemns6gdFHMEJoEy6HBabBGhLdKIoX1SdVej&#10;d7mTG5alT+bZ/0+rss//9Z73uOlHi2gbUaI7ZeRDP1G8yOKk8Mr491JHWvDorzd5B9uz0oz+7RYk&#10;n1nRFLmGno1StKdFaAxfZ3Qs2f5oDUPXD007/oqvcfHnFUw/H4J9oxmyUA6nD9UMCkg9s8F3rELr&#10;pAjuw1pIQwKcBzVoCpOQsgbK2DXc/GUSzRMi2NZkHKQQu+tG4n4QxikN3JsOBI+utCZEyZq6DMOa&#10;MuP9P77g/S/5hANbIfTNOrBNuGJ/CwtYR8/8aAzUQBEkm5ea11n2XRlDNvSLlVBQbORUCRdg6obp&#10;UEEqaDpkUOa2bCIHDWOFEHvy2WJIWQhN481QRtqgiraiwFKI5NMkFOONHIaijMlYMzPxwM3T2Rt/&#10;XmSRF4l7iXFPaymBiqx8SIxsFTE4rQjuO9G/2AkNjf8W2qGJSljF1h6uYuN4mVVAdb+IPV40jph8&#10;5IdxoYVfA3tm3v1S96Gfa4TzsIMTJmgETdYjsva0xMsYokEGdGVcjOQrL8c/qaaLoV0s4iLcPp+L&#10;lmQuP9CWvkjCf+ZlZnP3ci/6N/vQHlegc7GZ47HUSRmj5qgw0AiycqAEG+9XEb03gZ2vN/nQUDVQ&#10;jvOfTjkSbv/bDS7EoQsPYyoDpxOwLA5AFlTCOGeEdlqJno02aGer2IDtPJOgff4aC2fU8yJMPDZj&#10;/vMgo8iE8quCYknYcPbhJnRRA9JP08g35yHfIkK1uxTmFS16NvWwbRnQkVbAvKiCxFOAzrlmdM4p&#10;eDRNezASANGuWBNvhGxYjMDhfwLTLUXIbr0G10o/dOMazN9fgG3ajrm7CwwGaA1ZcfzNc4RvrkCf&#10;6GeBk2NriHcTFf3F8BzZeGdHOzraSZLMfo28gdEcVvaZNspgXC/hkAXK921bKELbfBnUC9XQr1AY&#10;ggj2XQMfruggY1+x8gnUsTbAxXNoJ4TAQRjBo0kEDqLw74YxvB9lxvXi4028+vUtK+tP3t/Aq79+&#10;hjt/uIuv/vk1C1mmb6fRFtKgokfC++Lg8QQiFwlMPZjD/V+eYPhoFAp/C9om1HBtuBnFZ0h0sPeu&#10;1lnDwA+S/9P+K6tdxJaA2edTfBCSDFVwMEFbQopyVzZqhwvRPlPPPlkSJVUHclAxJEKVJwetU1JU&#10;ukVoGC3lnFDfjU72VJKwjwqwLJTHwRGLnwVgnqM9XAGagsXwH3exfSr8cJBVv7S+oA6Aim/4aQf7&#10;d237YnRTpvJiPo/86bRNuyUy+XdtSNC7Xcc7SctmKbq3i9CzUwDrXj66tnMwcFqF3gMxwzaogBf2&#10;C6gJ5aImlM87bCoskpEyFA5cR7EzG7k2gS1LZZ4MFmqRMIsyYlXpatSOFaBjtRnGlXZIRsSQRxUo&#10;cZRi+Ys0Kh25KKSgjFkpK1mpo5WO5HCABhVMIl2RMrc5Ws7BBoT/JCEJ+Uy9NzTo32vicVrkcRef&#10;9CmQ3bBECtNizuQlAATtvUigRYWFkp+IvkVdHou42gSM3eqDY1vP+373jhn+QztDZySuAvj2uuDd&#10;M3Joe73nOltZ5p45OdjAulQLzWQpTyfEzmxsvJ/i/WOFoxDycD3qQ9WsWj398wL/HcjvTo4Hooyp&#10;punQdB3NUQHGeRH06RwWZGmmCqBJFsF32I6xcwssswoOd6eABrK5tA3rOG6uLz0I54qDd7KutT7G&#10;xVI8nWFSA/uChSeI9a5KniJOPxxB5KYb/atXimDlaBkfLBr669A82Aq5SwFxbxUkjkoeQ/tO7Vj8&#10;fBJFfVd2OUL1kkc4UyswapcmT7SP/YifkdlOimozGnw17LunwyqBPGzLPYhcTvBL4pLg+JtTjJ9H&#10;oYl2YPbpMsypbjhX7TBPaVHnqIKkvxSasAKWGS1P8b7GZ2gMVKN/XYOK/qvxsP+8BU1xgVOV+g/F&#10;UKXy/4N9reVDPkFxaIX5Z7xnLUrgrJMjPWk9IB/L5efx4R8m0BbPhT6dj8CFjD//3e/caJwgPvw1&#10;dC6VYvsbP4+k64czWPRI3t3bv+yhc6odxrgWrlUnfNteuFf70DdrgWupD8///ITjX0lXY4qaedJm&#10;nxtgK2foIMDo3u60DsETFzoI8hGp4XEwCYOJmkdJR6ZlOkRXs0aJplX6pRIG0hhXqplJT7S5K35B&#10;HdqnVGiaaOJYXirA+ZZ8LsA0mu5Ia9AUlrIlMfJoEGJvFk+DI09sXORJg1MTuAaBBCWUVykZzEJH&#10;SgLndjtcO1qO+upeVMCyIMfwDQuaRkuv9gbnfUxZ0iUVPOakB9fofQfm3ozDc2rhLsJ5aISRki72&#10;CTUnZbiCZlrCp2ntDD0UJUzKofxQQvhJQhmQTmRh9gs32tIlMK3VcB4j7W02v53CxcdddG/ooKSu&#10;ciAXqZfj/4HWK5nkQ8krhLxrmqhFYXcORm+OIHg2gti9JI6+O0dGuwiyQDMKzGXo33Bh7OYEll4v&#10;YfZlmhOQEk8moZ9RY/zuMCu4O5eJJCNlL5htXwLLViW6t6v4AyGkGwWJH/ywiss/30CZpRif/+ML&#10;GGJGKANtkA01Y+xsknfNgiIL7//9LatE6Z+CrlxWZVPXTvJ9SsKh98u6SfCIMtQHy/g9bYvL0BaV&#10;8Wm21JIL+3I3SjvzGQxA6kdiotKqoDtlgy7aC4W/Ay9/+xL6SSuDwNvH9bxL1kyoUGEtQPLBKI9/&#10;JN489qpGHvfzeJ/ShMwr9TxytO+0cNA9YQSHzwnheeVlXng5h+jlJHsBhw/GcfO7e0jfW2Gl58yd&#10;NfY+pi43ED6exdz9TQ6TmLyYxsrzDfg3hzF7bx6j+xNgu9vTHQS3Y5i+tYbYySKSN5Yxsh/n9JDQ&#10;XhSDG1fZx4G9GHqnPZzY5FoKwb0+Cuu0E76dMWx8sgPHqgdiqwQt/lY0OOXoSlo5pOPzf77H6bcn&#10;qO6rRIWtGI3DFO7RyDsb+ruTKEuVrGYutDhwHbJwIccUkhqaIPY9W618g9EomU6rlW56IJSixnsd&#10;db5srLwdY38wKTqbxyowdsuBlTfTKLDQvdPEI1qx+xoawyI0RjLQzgW3CP5LGcc01o0LMKwWcFGm&#10;g49lqxrmNYKJ5KN/rxrOIzG6t0pg26uAfjkPfYcSmDfFfE+UDF4JpyiOkLp42uMq4jWcvV3ad41T&#10;iqjzowcn/UgCyPrRIrROV3Mko3QsD7IYYffqoFtUoHWK1PISuI96uAttnKhkDzP9fnQwpu6LBGaE&#10;ZKWADsJXEgHItEwdrZnTighcQKImsmtQZ29YpuCLIt6vE8+6Y6EK7uN2zmomP3XN4HUGYex8Pc33&#10;b/1wMXt1ybtNNLTwgwF0r7WwAp0gMl3zTQySWf8ihgLzla2FlLQyXyEXZEWwAH1r9Yz0G7tlYYb3&#10;/Ks4ry3o70SjwDJ7PusBdr9P8fTt9M9JZhAQXrBhQoBhMQsdixkwLIr48+5eq4ZuphSugyYelbr3&#10;2qCJE4mrGE0hCXST7dCSB/fVPjqTfSjoKMZv+BWV1grsvd9F/0ofayHEfRXs2yeohyYmx8GHRTg2&#10;Oxi+QRF+FAhAXzcP16F9rAUyTx3U4VY0DNWid6mbHQ7nP91A8MzP3ROFMOSbc3D0h0PW2FzXZsKY&#10;0kPml+Lw6z0+ENNzxrM9hP33R4xBNCW7EDoe4e+Nfo1vfxCRWyMY3LbDvW3FzJMIrIt6PP6vc0w9&#10;CrIHmuhi8kAJqu2ZsC+34vlvZ6gfKuDrau3dGNvrXKdyyBN0wKNJwjW0zVAgSCGPVQnQEn/Wj/M/&#10;zaHaJWDlixAspD+YKEKdNwMtEwWwrtbDs9cEZVSE+hBN5QSM32/l9C3XSSOz0dtSBawlIKoX2XY8&#10;+zo4N7RoDdXDGNPAEu+Gj3a9SwMI7AxhaMPFAI4HP91DjVWMlWdLCJ+MQz+hxfCuFwOLNnSlDAjt&#10;e+FctUHmkkBsK4J7r5MPmOQgIb87TWpIJU9/R7YfbZRBkbiOnt06tu1J2NpYidpgOZoTjWikCNOE&#10;Es3RFog9Yjj2XGhLtkMRlkM32wpFmJC3KujnJIyvpelS75aMv6aDoTD52IrhCx0ce01wHyoRfdCL&#10;9Cs3Ri+7YF2Vo9YrgvfYhNaomFWnTaNiRiFqE3KGh1MEnXmtmYUPlH5DYHHqfGks17mkYIM/KZSJ&#10;UkWkHOLFUuE1UV7obB36D5r5AUMCidiLXmjmq9C5JkXbDDGAS+G/ZUGWWYDjyMgjVNuOjnd3xf3Z&#10;kI1XMc+WRmSUo0pK4MqBIr5wKaRh56sjJB8uIHyZwsYXh6jul8K65ETnrBW6pBGRu2GEbnkx80kU&#10;sUejGLn0smq5f6+D7SPUuVMAgGG5nJfxRD2iRCSyuIQuHdh4v4j43Qlsvl6BJdWFBpcMR1/dxMRZ&#10;CvlaMXLVVfgB/4XjD5eMb7vxwymqHKWQjYiZZ331sKuBdVuNxnAVi5yIpa2KS7kIVw4UQhGqRZ2n&#10;GsFjL1rHm5Gjvo6dt5uI34rCttCPlpAOvr0wBFk2/oiPqO6WsD+udVgJ+1wPulIdGDkbZCWpNkXQ&#10;EAFj9+0cPE3TCToYUdYn7eHU8XpIXMXw7PRxl7v3fh/xm1NYeb6FOz88wfmHB3jz2wcsPdpB7GQe&#10;8bNFRI4WET6cQ2AjhtStJc4wTd+dw+6bXUzfmeIDw/zDeUzeSMC97EPq1jIe/ZEEZP/A/ts7uP39&#10;U8w+WIZ3YxSJmwsYmA9wMdeO2rD0+BDdySF41yMY3o5h7DCJ6TsrrDSlrvr4ywvc++EprsvzOO+Y&#10;phGN3iZm+dLXElcl9FMtEA8W8oGHulRKGSISG2UMV/tIvSlCc7ya7UpkVSFBFVnmDn5MMRuWTvTk&#10;c6wevMadsXaqhouwbLgE9nUtoneC8B06Ud2fj55lFZSRcrTFSxmT6jyuR+t0FgZv1EKzkA31fBY6&#10;NwphWi+CbrmABX7em41oigjoXi9D364Y7lMCzlBuMZG8BFi2JdDMV6A+nIuWVBUX4CpfHsTDxTxK&#10;l40WQzIkQo6ZYAzX+AEpdhdB4i/ngwcVU3mshFnYzYkyzkbWzTcwBawpRtS6Uky/GuPVTuJ5gA/U&#10;lKpEvlnCvoZu9zHjumVSzIWADjEUmtC12sx6CPPG1SGBYPXUDTlPmpHXK8B3ruXQit7NZoQf9EMV&#10;rULtUB77IU9+WGIqEB2cJT4RH8Jpr0weYgruiD0agP/UhL5NFV+bgwcd6JpXQBYoYnykPFgB05SC&#10;vbok1rFv1ONau4DWsBgbXyxyBybzy1DrlsCyZGSLWWGvcJUdvVHHjoe6UQHeWwpo09fQuZrNPG7D&#10;QgHaknnQzZRBO10O556SX22TFXyAJchEC3U3yQ7Ylwiy3w9jwoyv8QE52lwMH9K+2sEAC1rPjJz6&#10;uHMu6xGx/9S9Y4B9TQX5SD40iSoYpmtR2pMJibMUta5KtIeb0R5WwjTVAXPazCQlshze+OEGK3hp&#10;31jRV4Hj74/Y0ZFnECFTlYGn//WMtRTqCR28O0EWQJqSPSgyluPkww3c++U+9r/cQf+qBZN3gxjY&#10;MKDSnsVQir0Pc1y4CWJiX1OilARCIwVs9dLHJXj/7weQeouQpSVWdQDXjQLU8zRZEaBZKWDxFVGi&#10;iA1O+dEkwLLtyLD3bRSyERHvgoka1xYrQ65J4M/md3yF+qFrkAYE6GZzWYhIUyBax1D05b3fl3HN&#10;IHACGon6aOIysK2CxJ0Lx3InPKv97MW2pfq4ALcGmxHc8zGg5N0/3mDkIMDPvt60hQsz/UjrLv+2&#10;B6ZJPawzXfCsO6EKyXH3z2cI3/Py6onqESFwSb/RMpUNZSoLbXM5kNEhY7aIs5Xl8TJIRopR5StA&#10;3Sj57KVojjehMSKH2CfhAtye1EA+0QhVQs4NFuUH0MSIrJ/kr6cCTHtyei8FWpBP3LEi9qAP3mM9&#10;L83jjwaQfulD8okHzeOVaItJoI7XQp+SMWXGvmbgAkwMZhrt9Wy2XEExdpTcHVK7TfYE/7mZx3j0&#10;InsDAd/pa/KqkiG+Lihiew91v+RzpAdNTfAaGiZy+dRePihg4tEASp0CakNFXKhoN0H+qTyrAPOq&#10;itW+spFS3mER/J8A2ZJBMW7/chc9S/1Y+nQLjk0fxxSKnfVYebOBhU+WYF+3sxq6ylWC1Isom+HJ&#10;QkWCMhqnU2II+ZYphIHm/2TIpq8psUcSEPGIffnzFKYpiux2mPcn5eYynP/hDhafbaKmrwkFHWIY&#10;Ejb49kax+X6fAwKJS00PSPp+eecYq+IDDEEhqADTzzVFarhLrvOTF64d0TshqGPNfLIvMObAs+3C&#10;7JNpTkLqWx5Ekama4wgNcQsuvr1E30I/i0HoxKeLKLH0yRQD1QnRSSQjKkKVQ9egSdfwg6lxpBDD&#10;Zz2YfTmC8z9u4fi7LWx+voz4nUksPFnE2FEYIwcTSN9fwtu/fYX7P7zA7N01BDaJDjQK/1aYxVar&#10;L7bZLpV+MINb35/j9g838f5fb/D8vx5h7dUydt5uY+PTTay/2sLik1VsfbaH/gUnxk6jPCEYP03g&#10;v/AvBHYnkbhcRt9CELGLJQwsjaB7epA7Ye92mNXUgb0JBA8i6Jvz4PDdBawzA9wJ+3ZDuP3THdz9&#10;5TYaAw2otBdBmyDCUgWq3SJmfdMukwQuxG6mEbvYn8MRY8ZlGYupyGxPmaqEICVPK41iaX9Fo7Tu&#10;ZTk0SQnjPtsn6zB84sLkvTH+nEjJSz+vTVUygci8WgHdfD7s+9Vwn9ejNX2diy/BOLRL+bwfHjgk&#10;kIWAxnEBA3u1zLl2HJEPXY32dAE/7JSpIrRSoMRkMbOsxcE8SMZK2OvbOFHGQjA6WJGo5LpBQMMI&#10;BdhfFWBFrBKKyVIuvi3TlWij4PS5+qtYxlQDFGEJVPE6xkHSHrx9qoHDSMhD3jEv5wIcuNmLsXv9&#10;/J717Wo4+YkO22Tho/AOYlHLwpnsmafiS1YOoiJ1LkuhS0sw/crHh5aqgetcxFNPg9yh1gzlcSc8&#10;/amX8aOuQ3pwlXA3QiK44HkXBrbV/OpZakGtJxcNPhJdSWBbbEP3XCPMC2Jop4rhP+lA82glbEud&#10;ePn7U17flFiKUN5bgJbxWhYkUnFfeh/ioA4S3BBakEbQ1AXXjwhwHtZCnSpAU5jWRwJSzx2wbTQy&#10;gIXU8ESPIysQCZ80ERM6U72cNPbq90+gHFGxA6Bv2Q79pAYdcS1UY3LIvDU8dn3869n/XwE2zEhg&#10;StdDk6hjjrtsuBoN/mre37ZFmq/cAFN6DO0NYvxiFNOPp/jPJV2ESHMdsTthhG+NccetCDRxGo9r&#10;3QNd1IS2MR1GjsO4+cNddE33YOp+ksVUzSN18Oz2wLllQJ0nnzvpOx/3IBQLLHTqmpehZbSQC7DM&#10;L4JlrgG/4QMa/IXINRJYphu1wxlcjIjQ1rFRwjF9tC6kdQOnLU1QY5SF1XdBGGdr0LMqg21DAcui&#10;lEfN6ngFZw0DvyHPKGD+s340R7PRvXrVIdq2FRi+1cnNFsFrCAU88+kQ6v056F1uZVBIg1PCCudG&#10;VxPS96ahnWiHa3UAErsYc49mcPrhCJrxNvYAe7cGYU1b2NtM/06WJPq19DzaeLuC8Zs+DOwQw6KC&#10;mxGaCBJ7niYk9gMJWmdFaE3nonkqF/LJfPQdqa/uv1ApakdoVF0PRYywyDJIhuthXbehfUoN2ZgU&#10;zRRtGqniIJr2VBmvaUgr4TltZysTPXsF21obgresGL1pR9dyC4Po6WJti9VwnifRgWhMpJ5s4B1l&#10;z5KWu7P/K8DEgKWbkTJJG8NFsKzLORpt8FgH42Id7336dpuZ60uUHfpG6I2mH0mcRSBs+WQuWqYK&#10;eewsHc9BY7QArdNVqB/L49N7Tg/FbXXCsKRAtTeHuwva6xHAnG40JoqoBP6ASXnmPRqEc8eJw29P&#10;EbmThG3VidW3m/AdBdC30YfeVStsaz2QBWtR1EvigDLuhAPngwje9GDivpfDGQhnSPsAkqCTmpX8&#10;wuQRqx7KQONEBRJPQhi/8GL5xQySdyLMZ03dT3MRrrZJYUzaMXaWgNB0nU9+5KWUBSXMqKZi2BSt&#10;hmyiFJrZOu7CyCpDnFHK0yU8IGWohm44EX8wiiyNgKq+Qo4iJHGEe6sPsTsRdCQ6oZ/sgtheB6Ex&#10;Aydfn/JuhC40qasGns0+2JYNDOygpBpC3dEO/hd8gf/BL/gOT/HyH0dY/SIC75EZE7dd/Nl2z3Xw&#10;zkQVbEazv4ltUcaYmYUNhnAnjBELeqf74Fn3sfUitD+G5ecrmDgdZyGHbLAWZeZCyAmAIhZw9+cz&#10;FoMQsGPt0zTzrcdOAhg9HeEx2eRlEuuf7XCOJuUWN/n1+AOlNf31PSZO05xdvPbJERK3l3hU3bfo&#10;hS7SBc9aiGMdK7skSNxKY/hgDCWd5XBtudAUkjPQfmh/gFcC4sFiVnI7Dyw8lqQca0mwEKXOa1yE&#10;CdYh9l3nMT11yZ2r9dCmqxlcTyKS+kA2PIcU6F6P5olSSP1FiNweZpX2xrs5Xs0UWChWrgL1IxmM&#10;wiSVc+daCQaOa1HpJTVzAcwb5dAtF/J6w7BYAU2qGBUOAT3rNdDOljDzeuyhATNv+nkXVTeWCc2i&#10;mH2/rbPk5y1i2xHtepV0KFhrQTkVN62ALKPAu28iQZEKmMIX6NROIBVVupLtS6qZGi7A6jkFR0oS&#10;8IHAOc6DLjSOV7ODgUbYBBwYOrPwRIs6X9qtEw2tmQLNF6SIP3eilO2E2agfzeSOPXjHyEITYnRT&#10;UaWdMKER67z5qHZko7Q3A2c/rkHqK0Pghp3TfOh6/AoPuDhTF0IYUstSIz90XXs6jF3aOEqOOmAq&#10;vsSDnrzjYpCDfroMykgOZMEcaCZr8QO+RKEpF/1r/cjtEKGqr5Q1FZ6jbgaNUA5u9Ek/P0Pap4vR&#10;vV4C7WwG1NPZsKxWoGdNwrvHfIuAoWM1ulek7GdVJ8Ron5QwEMOcNvIe1ZTqYShE9FYMo6dj6Jmz&#10;YmCVplIK9Mx1cUdL417ae3/+P4/g3NLzSk8WzEXPsoxfnsP/jxJWMSDiwwJ9v+ZZHbrmDHBvOxC/&#10;F2N9w+XPN/n3JS+sarSZR93UcZOVTzJQz4cB6novf7zPnfDEjSi6Z3sgG6rnqEXHRhfcOyY4t3Ws&#10;57muEfDotyM0j1dzTJ73SAeZLxuVNgHefTV3w7/ha1T1X0O27spGRr7ZjhW6fgvQEKf4QxIX5jHc&#10;hzjJRJai1cX6l0G4D1qx9XUYDUERxE5iJJTwCmLrywl+Jri2m7HxRYA/9+i9XpgXpHj02y7DlciJ&#10;knzphm23Cbk9Aq/HWiaqMbBuRnNABs24lg/vpriR8ZzOlX5WcRP05N5Pt9lSRS9dWI2BJTu6pkzo&#10;iGr5a/u8FYFdLx795R5yDdfQu67nCSqtSFUJWlMVQDUtYkogdcDmzSouwM3JAoQe9KLMk8XaCyLN&#10;1Y+JIQtLGZUsHZVBl9ZDOaniIBTNDOF2izlfgDQQdDghQBKFYVDxlfizIVDXSHhBQsTJxsiv2sTx&#10;fF1L7bz0717R8fyffbfJRrTGGtE4VstCKBJAEWidhCu06610XWNGLBF0yJTfNnXFl6W5N+W//h/P&#10;l8AQxqVKSEKUP1qG1pkytKXL0ZQohGKyCKpUOdSz1N4XcadWYBeQ+tTPOxz/rR4+ZavTUs5krfUX&#10;oKw/A00TYjj3unGdorcCElYoi11iZGlFLBNf+2INA1v9EDsr0TbZjMi9EIaO+mFd78TQiQO1PjGG&#10;z70I3w+x3H/qZRD+m53s/e3drecOmFSspOSmzFrpSAFsmxrMvoggchngG23n/QZil1EsPl/hB75t&#10;kQgo17D34QSds11Yf7eC3W/XecxNXS5loNIDjfZ0rSkxf90wevWi8TTZYmZejrGvlQ49vesG6JNK&#10;fgiQJ4/8tzNPZtAe60C1XcI2oOutWbj1400WblEkmNQjRuyOH45tA8zLCrRPiXnHSXt3y1YDXEdt&#10;HAq//n4cy2/Hcfz9Ity7XcxOjd0e4WjD5L1JTofZ/GyDvXeEgyNAS+IyzizoJr+MYfF0Y9CeujOp&#10;Q0esnZXcqpEGjmLL0wtY/TSKhRcj0MdrWdTnWNdAHqhFc1CO6K0ISrvKuICmHy1xtBn5iLtSA/Bs&#10;juP8u0e488cX6F8KMMSDLE6Tt+Z4dN09NcBFeXg/DNuCkwECXWkrbEt90Cc6YFu2omvBjNmX0xCq&#10;BQaw6NNtnGglD1eh2pPNqwwqLIRLrSPfbFqM0O1OZiFTIIQyWgTJUAb8Zx0wzdWhLVYOiUuE9LMY&#10;Rs8D6F4g2HsVgw/kowXsv6ZJDTGrCVBgPyAFtgDtQj66NqugW7oCABgWSAPQyHt4hqes18K4JOZR&#10;7swbB4cmSCeu84qmbFBA01QpF9Pa8VwUu6mI0IhLA4k/nw+k5Bul5KP6kXLeVRGYgwJPVOlyqOYq&#10;0ExQjFQllDN1HMtIDwnxUAl3zabFVvZD096K3hfaC9PomcbY1NFSV9ISr+TJCV1DjsN2DF3oYVwl&#10;ZnorencULC6Z+czLFhgCdJCNaenzCLTJesiGyyAyCFj6bBKFXVf3LHG7l96PMi2LhG/0Uk5WYuJO&#10;H7qXm6BPSTGwpYV5To6W8UrUDeWxICdwaIZhSoz2WB5MM6XoWZByIEPXrAZzz6bh3nRh4nwcpukO&#10;iHQC8roEJJ8F0BAqgXyijJnVsrEcWDcroZ/PRnsqGz3rYnTMVkA3U8EEKhINWddk8BK/frKK1zQE&#10;iFHHlJAHmjhRrCNu4NfFDzc5s9e14USjr4E5Cdqo6kpMWS/gzb8ewLGpgyndwDS13lU5TPO17LmW&#10;DGdDESnhNR5NxqpdubymkgVqYJ7twMTFCI+Qx2+MoN4hgT6iQbNfjvZRFerdUqQeTHMHXGUV4yN+&#10;5Q44dDTG/61nrpuTiSjKlMVtx13o31ChNVqKbL2AhU/HcPHzOprHylA1IMAyL4HUmwGJW+AC/Oy3&#10;PRR2kQ2JVPB5UCYK0D5XCM1iHkq8hBUmvYOIn+/kW6aErGt6Adsfxni1SeAPCjHRJqtYa0QriI33&#10;43j7rzPI/DmYeujkA8rs0wB35Xsf0uyWmHszyhNVsrGRk4aucyrUI+cORvvSQaTMUg7ZoJSFb9ZZ&#10;Mwff0D599DiA46/3ofA18H8jq5V9oZsngu71fkZa9qQ7sfZ6iSeqhEb1nnajPSnmIBdizFMHLCOf&#10;+HQWLNtiNE5mc6PYu9/KQsdKL4UzVKJmmBC3EtSP1kEWboR8QoGmiALKuJx1S6SbMC7V8zOEtCGS&#10;wDVObrs6KJdBIHQkJRlRpq92WgXjvAbqqRbGKVKKCFkFSM0rH6/nsHoqxuqpZlZ4kdWG1Lt0eiNF&#10;L3V1lGjTOF6M+mAOx8pRPqt+rprRW73bUujmyjnMm07+tr0GtidRAabulwowjZ8JOi8dz2N4PhGY&#10;DMtSphhVDGagabKCxSWSIEnfG/4TDVjOXTqN4IZvuBnAYVu3sAijLabkPGDCUVKAARGTCNZAe6HB&#10;w16svJuFeUnPub6hm8MYux1kOpBmWoaRu70YOGyB41jO6lXygxFGk9Ry0pFc3r8tv4kgeHrVZZJR&#10;nLx1FEJAnmAi1NDF9fz3l+xVHb0VwP4fNlA2ILoaD5KYJ1EOVaqSk2wUlLYToQ+qhD84w4IcPWtt&#10;jFek/S0JzWgSQZ68Iksmd8TpFzPsQcsz5LHSsaq3go3zP+AblHbmYnCnF53pFnRMy3gfT0Wh2keg&#10;ByWf6OiBSZYTYhxL/SIY0lLU+wo5OYR8d9pYC+rcYpSZC9A6ooBssA6mhI4v+L7Fbpx/d8AIyvFT&#10;PxwrvVCPt/BLF26Fbb4TZV0itJNCfaQaHQkJqvsEfMAtGFJlMKbFmLjlRlGnCG0TTSxcCR0HIRuS&#10;8QMldDSBmYeLXIgHlsmzGMbC0x189b9/5DxjY9wG55Kfi69rLQjzVD+P4imLM3l/Fm0TWp4QmFJm&#10;yIabWJi39eUWe6XL7eVoDjdC4iuB2JuLcud1Hk3TJIdCywnFuPQuyNcu3TyqGOUbZ8K+Kb/iaScq&#10;IXGL2Ir34vfHEPIETlQioWL5f/jVDaPZaIrlQL9QAs95MwPd1bOFTFjTL5dxGhgBPFoT1TzeoyI3&#10;ds/CIeHEne0/lCP+ygb1XBmak/mschaPCGibL4dkLAt1oyKOWqQHFXW6JY4MLsLS0QrUj1PnW8Xg&#10;jsZ4AVrSJfxSpIrRmChFU6qaVdSNExJYVjqQ35PJAsSxux62m9EomvQJsnEKY6hjBT3Fc5J9cOCg&#10;jVdApOokZTYFldOhha6tzhUZTxFIPU0cABqND1/YIPWXMDyFJlXLr+NXY9eRSlZB08SBRTDTEkw+&#10;cXGQA9legufd6F5qQWOolHNcSYRV2ZfB+0pTqgGWuXqEbrRyjJ42XgbbkhLjF0M8uaFErnu/3OVu&#10;depRhIs2pYfd+Hkb0uEylPVRw1EC8zJFnJZA4hcweluPPIuA6AMrT9Mo0GRgp5kPXYRKDN9xoMFf&#10;eWWFG5bzdTW042VC4Bf/eofmYAs824PQRNo4t7dlRAZ9XMUF+O6fD3gEbZiu5w7YstjA5K5Kz1Xa&#10;VUOYihgJBYtQNShiKhsFUyiG61BlK4FtvosLCmUM22a7eZc5uObgiRNNJlZerWPm4RwfPkdPJiAb&#10;UsC/70OBIZcLFt3LtDsfPu3C0KGG7UBk43zyt2O+ZqkjJmEY7djVsSJ0TFXy77v9foK7V2W4hO1n&#10;hLOVx7OgXsiFZFzgLGqKlqUoUFpRaGYq+L07+D6KoZM2JJ/28xi/xi2g3C4wPa5rQQpxvwDnZis0&#10;YTEGN/XoX9agf72DFd00CZh/Pc4BOISGzDQJ+AK3EH3iQIXjOj+3xy78aBlVcNg9FVMqriQ6NU91&#10;QO5twId/v+fn1NjxMD+rPJsOjJ1cfU1FmYr1wJoN5lkNWiL1MM23MNmNrHeE1NQvFaNjuQhNU5kw&#10;rVegKZnDz0vK4yYHRak7m8fQ4sDVKFoSFPMumOJzW2IKTiCzbunQRodEarCIfjWShdrh6xxlSocJ&#10;0kMJhT35kJISL9EG3bQObfE2fhlmDXDtXzEsldFmiAcreURLI19KOqoPVvFIr3dFz4rocqsIzWM1&#10;sCyqYFtrhzpOHspS7oiV8TL+g2nsTDmVdMIwLFZxcDSNoUl0RWNn40odF18DBbKHya8qZiW0JJjN&#10;3FpxIIuRctQRE2KOTuSuIwOP3igGjoIf6IBAYqo8Sxbvd/O7sxmnRz9PiSPamUZefpc7s7Dx9Qzs&#10;W10Y2LWi1ifB7jfbWHq7gOELD48pycfsuaFlTzDlQlo2Kdy9iHddxA2lB9D47V7MvxpB4gHtmfXs&#10;v5t+EoNzsx/1vnqU9pbCezSE9Ktp7rI3vlrkWD7KPqUHW+tUJZRJsm1I+EeKw1JEi1Hjz4J5Vc7d&#10;MKUwiYdyURcsgmPPwIcNukEp3LyZsHMqgRWR4v5K5OiyYEiqcfeXC0icFah1l/HJlwR0lH7Sv98K&#10;1XQp2hfKuQBQaLduroLVfwReIP8rcX5lwXJMPQ5BNS5Fy2g9VGMy2JfNaHCLYZnWI3IexNk3eyg0&#10;ZfNDYv55CqufLWL0bJh31LQDMyS1GD5yI0cvoG9NzSfusUsjNFOFDDwgKwKNFZtGa7mzJwwl7bkp&#10;jJwg81IPKTJboJvshH2J0ljsaPSpYV/yYuR4CoZ4H++OLdMOOFYC6F3wYHBrlAUy2mgXBlaHYEn3&#10;IXA4Bpm3GR2JLqx+tgnDtAV5phLsf7OPYrsITVExSgcyWPlL3RdZtmjctvC5H66DFmhSZWgJ50FB&#10;GdapcugpHCJVhbqhHP7e3//7DY+ymsckqPMW8RiagBZEhiIlJ13ztj0Zp201J3JYNWpaF0O7UM1d&#10;N/3ZGx8SHM5OJ30afxNfmkQoy1/5YFiuRmNMhGKngBKXwH5WsiWRda8pkc8dKN0r8mgZrpkEVPsJ&#10;SVmKxslS1EVEkCVyoJjO41dDMhfSRD4aEiWQJ6qhSStQPyxmgl33qp7902R/4c5gUcFTGhJc0fdG&#10;Y0ESqFFmqtiXeVUwIkVXnudEFVOCyl3UBcl49EzTqZ61Vmx8NQXTLHWzMt47LnwShWJEjGyDwGAP&#10;z1kHF2zqfqkoEjN34vYAC6tGLuw8eiQrpC5ZB7HzOpzbGgahdJCi3SNgYJPG0gKGj7og94nRkzZA&#10;F9NCP6nDy789Y68sTSrGbg6xdXDl8zQHF4jdeejfkXERbghdQ/h+FxdL0sNkdwiocgroXJBwwhiF&#10;lxCelFY5JIxc/nSBI/iIeV5tE+Orf3+Nmn4JgkfDcFKXtdCNnnkT53jndgg4/GaJU3j0U7UMpaAC&#10;LBvJgjScgfroNUjGMyCLilAznIXaYC4fumnFV++hHN1SBvS0hZo4X5zSfwwTOgwuOyHuFeNn/IlH&#10;4YR/jd1KQOqWQTrYwPAJEm5SGLxnz4KBTQ18x3q4dpUsgMozCzj74yI/r7U8Yi9Hazgf6lgBGnzX&#10;eEd7/kP6SjQWr+J1DCVkyWKZaJm+Dlkik5+DZL8jPQ91yC2xKyLh0Q+TsG81wH9Dw+EwHdPVUIaL&#10;WXw3drMHmqiYu17iKLz5+23mY3+PtxByBDz9+wVPVOn6oh2z46T5iuOvE/Ae93Dy8wq/N0RhJFU6&#10;AYEGVu2wzlswehpkEVv6cQpjZyGYp428EqCJhG2xh8f2JJAj9GfLiAK7X63xdLdnVc3XHYkuKaqR&#10;ul8SYdEOWLtUwLGflB4mGRWhY0WGKl8uj6ElwXJIgpWcX98+o0LDCEXutqI9pUDHgoL1Uc3xYp6k&#10;kQiL9CTETKdnNpHnhFpfLZRRJfuYZEEZv1TRdjRPqFDtJPFBKXud8rpyMHTs4k6YOmaxp5g9aRlt&#10;AhucW0YaoIkpUGnL55B440wzmsYqeadMD7XG8UIeSdMpSjxE9o5CZuTSuLljScI3sX6RoBx5sGzK&#10;uAPu2mhES7KcR9HUJf5fR0wXqWau5qo4B/JQ48vD2D0nix3ieyFBAAD/9ElEQVTIrE4CD3oAUGEm&#10;Uzi9yJpBJ0sqvrXD+TAuyZDXI8CyquEAdcW4jPOL449jWH0/D8d+FxwHBgyeadC5VoOBIxmG77bC&#10;vF7ND9D2dAmaovkc/Re9Z0PkTj8Sj4aYZ0s0n+C5FwufzvL3QhaCw+930bVsYEoYCV9oBN0yWc1C&#10;LzKyE8CB3g/y1ClihTx6odEFPYypM2qfruEP03dugY78mqNlV8HlrQL7n9c/X8DdP59DE1VyBGKd&#10;u4qB9upoIybv+zk0nYRGlI1b7qMuqoSTdBomMnjnQUWCDkj0OVERruy7jqM/LKF3ScdBElX2Ambz&#10;UrRX/7IZHTElJANlMKXUqB+shjamYgUn3QTTD1MIHPivbooFSgVpQ3V/FiPoCHZf66e0Furq81kA&#10;Rg9jWaAK0bt+iB0luK4WoJpQMHO2LdyG+sEGqMa0ME1Z0TpmgMzbjo54LwZWA2y9Gj1N4ot/fYeF&#10;59swTfWhdawTE+dT6JlzQj9JilQ7B0FEbk5DEVBj6/NjBI+iyFSL0EiM2dPe/zduJUETjYfIkpD+&#10;zIPwvW50zFZx8aUirIoWoGOmEp1zEsgCeaiw5+H8x0N8wFvOauZr0H4N6hR1j/lsbenZrGfGOAE4&#10;KNSbrh/rbgPa01UsuiNj/8XHLRaI0eqCsqhp/2xeq8Pk816+1hrCWQyrIQAHFW/avWoXKvgB3j5b&#10;CsOKBIblemR2CajwXgE7KPmoLpqFhvh1NKay+CVNilA3KUJ9PA+yyTIMHHRC4qvkKFECtxAVrMAq&#10;YP/7Je5+xRTRN1nN1w7tT4lzTaHk3RtyDploGC/iHToFrpCwhLzUJf3XWBsi8eVDGavhdCsaP7dM&#10;iFkLQR0wFTI6GJNXlBCefTttiD5ycC4xXdNilwiJR15YV1rh3jOyCIvGpzQKrfVko3texvF1FChP&#10;0Iy+NRl65hWYvO1D32IXumctsKS7eBpEI1xSR5OCee5FkgMKAqdefggSI1mfLudCO3Ss5e/Ptq7i&#10;KYbEk8mTob6tZhanUhGI3BlEe6yRD351gxIM7XgY1/g3/M4FeGjbw8W3abiR7wnqgIljvPvVHBdg&#10;Yhs3jRXCsa1C40QOascE1MUEVIcENKUKUDOcyfY44rqTcJAO0EuvptE3b2FgRv+cFUNrTrjm+9AW&#10;UOL175/xnpeCWvqXnYzEVYc1kA01QOaVYmDNiujtAGoHC7D+RQSdc7Uwzlajc76KDxlLryeQfhFC&#10;82gZupcaoEuUcuHVTBbzYemL/7nBXWud9/r/2482Tl6HNCJAMkG0v0IWAtK6gQ6tNFKnz+/ilxS6&#10;lmsQJtrVtpy7aFKSEzBFm5BwHGPreDWKjAImbvQjeGTj5o40AsqYGLadVrTPVnDRnXhqgmahhN8r&#10;mgxp0mSTK+HdbWdaz/tw6oQt6U4uxvYlK2r6q/EBX/EkInprgg9F1BTQj/0rNv7aMtcJx6aV6xix&#10;0NOfBlm7QBnBZDklBLEqnQ3lTDaakiLGwRKH3X+nhw+5YrLmjVVwF1zhodS1Ns7g7lzWoS0lY3sj&#10;rTHl0QJWQVe4CNdaxH56Isulno9AqPdLUdRTDO9xAPV+GdQJHWShZvRtulDUU47o/QRExhyme5BX&#10;lsbUNK6mcRVZHkq7ilDWWYr0gxTKu0t4n1dtv5LVy0MSTjihm4/e1KZIBS/TlZPlDKun+DbyDBIm&#10;busPk/gGTyGPFTM3t2Opjr2axL+louE+07BAi4pvz7acO2XOeB3JR5krg4MCqoZEWPgiyjsEQkDW&#10;Bov5AUK7Y9lEOQr7BFR6SCwi4qJOXTT9d9p99awZMf1yEnvfbqHWT2jCNlg323nP5Tpt4REioRv9&#10;t5UsUSfpPcXizbzqh+eonW/Sg++SGNw3IvJgkCPuKGps9Lafb/T51ykGeCeej7PCtHdbj6ZJIoRR&#10;9yvmPQolMzWSoGSC9iq50MxW88GDKD5tM2Lkkdis4YrLPHTDxA9sib8U7kM7i7vqfNVsxK9xlkPi&#10;KGfsWvp5FA3+cpiXmlm9TQccoiX1HNQzg5sCpyn3krusSA771WiHT8K28182oInLUOspZzJRabcI&#10;iy9TjCGlBwuNtsq6C1BlI6hAPUxTRr75+1cGUGmtwvrrNfSv9vL34dwyomm0mG9++VgGZKMC1JQF&#10;PVHMKvv/G1ESjP/+X25ApBe4EFfayiAflqFhSAZtjIovHTBaYZ7ugzHZC13MgpGTSdQ6aeQ2gdNv&#10;7+HOz8/h349wt2xJO9G/4odzPQhttJu/Xv30AJGbae6sidlKyS20klj+PM6aBtPiVYZy5H4v5l4N&#10;QpusgH66ArJQFpOXvAcqyAKZaI2WoaxXxKfofFMmPuA1QjcG2AJFyEVpKJe7hnyrgNBdA6voafzf&#10;ksxH36EcbTOVaIrRw0SMo582mHZE12htKA9NsRKYVurgvVAjt5fELtcZZ0kvmlrQ70HTmJphgVX6&#10;xtUaDBwrryx6DgHNqTJIoyLI4tfRNJ0F1WIOlAsiLsJ10UxIxjM5xKElXgvNdBOao/UwzLeicbwG&#10;6pQMbUkpp3+REIvWIdSVkfiQ2O50OCTrUP1ILmpDBfxntiYl7P8fvmXnAIGGUClyuyjhJsXrE7Js&#10;iV25qHHnsX+aHtK07yRUKok3N76O8QOYrEnUOdN4tCPVCM9BF3RTUozdtGP4tJvVuPVDInTPS2Ga&#10;qUL9kIDoHTXyDQL23sdx8NUi2scb4Vix8biWHsCBwyFIPTUcdkAKYwJUePc90MaV6N9qZ5+qLFTA&#10;6UHU+UsGSSSl5K8p3EGXEsO23oRiq4DEIz80cQX7zHVxUjvrWXwVv5PAo4+PWVRIxZf+XH28jSdH&#10;3fNaTD8Z4R3w/3XARFcjdCcVs6oRAWU+gTO36bMm94d6qp4zdlso9zvZhsCOm0PmU5dx7oDHdodx&#10;+7ubaBtpRfLeFAuxyAoVOBhGkamYJwCxyzA3ACRcevzrCeIPXJh7NQT3fhPfg1SAgzesWHk7Cdtq&#10;K4cf0HVNeE+pV0ClXcDZ9ykU91ztbqkAq2dK0RDJ5MOgbDIbimgZivuuQT5egTe45MANcg5Q+lLg&#10;vB2e4xZYViTQTpWh2iGgPVYF35GJ75E7f9pElfUaVj+ZwP0/73D3u/p5lMVQREGkw6zrRiNU81eK&#10;667dahhWK+C71GLzmyhrcGiELHGK2eNMEzfq+OmZ07towd1fbjEyl5j1xikdBzLQr6H/Tp0zZRkQ&#10;KWzxdYpzqSlVjt05oWvoP2xA/bjAHbBhrQRts3ms+Ce4TZX/OoediIcLr14BWolWQjuvgmZGCUWk&#10;Dvr5JiiTYhYYUpNF4+e6YBY/EyjGk8iJtb5SCASO1k7pIB+RQ2TIhSaug2muG41BJcr7xLxflIUa&#10;+fRXMVCC6ecxHuUSbSbPfB2CIDAH+f0/v2LLyhf/+Bxv//kGfcu9uKYUGIdG+x5KJ6Kdj8RXwDcm&#10;MZfJT9u5JkOJU+DCm20RkGOl3MowF2BJKIt3XFRsZWEiCZXx+LR+PBuSkUyIAxmc8apOSyD2ZfO4&#10;nLipVJCDd2ysLKbi1xgpQ5U3g39vAhJQx01iL/JGkqikzJHJStD5Nwnufoly0rdjYqWzfVfJgpj+&#10;o3o4TuoZT0mFmEzaZBNxH8nRMVuO5LNeBC8MiDzsY4EHjYr7tjqwST67QgHrX83BdWiF+8SKplgt&#10;6kJlUCYlbGsifzGpSIk/SoQqSuKgPTN1xtp5QhtW82HEtqfkUSNZSjRzErhPDbyrlvjKeB1g3zAz&#10;H7m4KweaaDODxzffz2PklosvVhJ60QlbMnYN7UslqA0L0C+XsIdTv1jOAjPDAnXnJSh3XMPtv+xy&#10;kLTUV4W2sIyTj1jVWSvAttTFu+H3//uWRSfSwXp+EA1ueVgA4t0JoDNl4gudRmDyYBU8+0YGslP2&#10;KiXOUCdMHks6tJz9uMwqWeqSqh0iVmITVKFjSgWxowIyfwNqXfWwLzsg87VApC6EOtYJsaMR7VEz&#10;KnpqYZ13o295iDvjuaeb+Am/skfaPD3A4+rhgzi0EStagkbMP9lG9OYUisz5CJy5maRGfHF1soHd&#10;AGQ76Zyvx/QzF+PwmsbyOHGneVSE7gUJdwoNARFqnPkMvw8cOyD1VWD/m3keq5G5nxKFaKRFRWzh&#10;nY/TVAg/R583KYdbeOVQg7YpOWJPgzAstqDUmYlqbxbvv2gtYdmQoox2rCMZGDhsQolDQMWggPGH&#10;Zt69NkZpGlTC/GmaINWFclDlzWQRozh4jUfV4lGBP2tpnF7XIJ3MgpQSySaLeW+78DaOQmsmC7CI&#10;3ENedBJhUdoYwQJoNK+IUMJTMytdyapFh0jqivULFOkmRqGNRCVi7pp4h+krgHFegYXXUea1k4Wn&#10;xp0DyWA+wneckHjy0BSu4oftzh8SPPYnZWyVK5snPlToXLsmVPZn845y7sUIp+kkH7mQpRNgmatD&#10;1xxRmsQc5m5frmdus2+vm59VPWkTdr/YQNtEC6uRh488EGmu4Su8Z4pUz0IP7xDJ5TGwpeZDIEEZ&#10;Ri/cEHVQES5CQ6AYnfPUlIjZqtlKkKEdIzpov7dkgmXOzGIv83QXTFOd+AE/8jUfOPDyuJOmUSSC&#10;JNjFyus4BneNXIBJhEU71brANeZ8UyIcHUh6dhq4qajxizjOtGIgh2EZ8btjMCW06JvvZjTt/+Kf&#10;cC85GOlKIQ61zjqUmEvZjpSnz0f7hBqTt2PIVAnQTbbiwccbnCjUkapjtXHicQ9jHpsncrH/zSzu&#10;fTzCrZ838ANeINdAbgs65AgQD5Be4y6vAkjzwLzvcRG0i2UodAiQxXP4OS4NVaKwR4AmVc+TR+Oi&#10;hG1FtFNfeO2ChgAWlOQ1IMC22syiLtWoGPPPQ/AfdGLz8wjnA5PSnXQqdMCjScThL1Em9MkSAtTL&#10;Ijgu6hF9YWLvOU03u1aaMLhrg3JUAdVYE7SxNpgpg3ejjwttnbsGn//rM/6Rfi547ENHQoOutBEm&#10;hphQBvggI4klQ6V8PVJcIE1k6HlIWQDNqes8giYrkm6pnPUUlM9NNDryA9cEi/5ThEnf0cSjZ3lE&#10;DP28nBslyjyg+5cmvh3zNagbFjE4hw6bnHtNoz5Rx3UmqqgiKiiCCogdNTDPWGBKW1BkLkK1o5q7&#10;kNzOLIzf8rJqrKw3Czd/OsR3+A4rT7Zx+d19HL8/w+qzdZx9uMGg8F/wE179/TmU4zI+bTWH6+A9&#10;s/PpmkawdJPTCdq2p+Idb1O8jDs96ogJkkB7YdteM+/KiCREOxKyK5F62rbfCMeJioso7aGowPbu&#10;KtGxVM+5qVSw6EMK3DbDdarl4k5FV+y/hsKBK+GDdkHM415SdRKSjEbV/nMHs6yHb/azOpZoPySG&#10;6d2TYORBK8ybJezp7Fgu5B2BNp0DRVjA/OdOVnhHH1th3VRwh0pELfuODlsfZpmcsvnNPApsmZh9&#10;E0NLsgH1oyXoWKTRYTV3OFegjwI0jGexN7ohnM2jRlKIk4XEda6FgSIG01e7CNoF/xnf8Mi0oDsT&#10;pbZcBrGL9Ffc7qNvt7H2dhanf9xEx2wjc7eJAiSbFEG9XArlfB6rcZuTWWyxop08fT/UkYgHRbj9&#10;cZ8Fa5TqQQEMt38559+XXjTpoPEe+RIpizRHn4PRs3F49/xY+XQN1gUbP+RcWwN8MLKtdqB5XMyd&#10;hSpKsYYlaBzNY6sJnZqp6yQBH3m6abzevdLOvm4KJhe7KeXGwsr2THUW+tadMM/1otJeC+W4HqZZ&#10;O+TBdi7I9O/aeDcMcSuag1oeO3/y+3vMPFhFnrYC46dTSN5ZRLWlHhff38Xw8TAGtuyoHxJzp6+e&#10;lKFrQQlNXMIkuIo+ikZTwzxbw3D+tkgB2qOFCJ5q+CFabKFwiAj//cSOPARv2OHY1qFx7Er/QDoB&#10;EqeEH/dAFqYdnwDdQgUUCdF/lP810Mw1w7yuReuMFBWD2Sw2JAueaZWuERH7VslJQA/pGp/A+Ecq&#10;eLbtRoYGkMDDvNLARZugNEQjIjGZ2J/JLgPybbbNFkA1V4CWmQI0JvJQOy6CeFjE4iry/1IYBR3m&#10;TItK3okbF5u4yJJAjTp4ImENnZl51Lz6VYT1CZQiRqjE2mApaxoo/ILEhWTxEntyUUQkrcNOLH0e&#10;ZXAJjZWpCIfOexnsQyJGEr7QNEzUKSDXInAWc5VTxLhW31EvwxuIn04e0MZgEVy7bSi0EGjjOnSJ&#10;YrSMCTClCqGPl2L+mRdybznOv91mbCTBK7zbTlT1FKHYnMtkKrIozTyagmPDAetiNycvmdItMM+p&#10;UeepxOt/PeWusWtew/tgbbIONYPZCN+1o2uRrDBivkb8Ry6oo60sdCIRFhXA3/A3lJiLeQ+pjbaj&#10;YUjCk0DqQNc/n4Jru4NH0HRwI8ETifrI0UHqeN2i+Krrk10dYKqcORjY6UL0MgTFsBSpezHIvVL8&#10;jt+YDU9h80R4qu6p4D+T1Nc0di40FrGtT6TOxq0fz1kPktlGXOsKjJz3YuTCjPBdM2zrpErPZlWx&#10;bdWItrAEZtr3U5a0V0BTiA6XAg4+xPhgRF077XipCFMnSF1wy3Qp2xqJ1+85snLTQUK6+3/bhGGu&#10;knU3qZdWtMbzIR+lzzQD1uVm9h3PPAph/EY/Pv37Gar6BeR3Ciy6I1EeWVlJkNuzL0XugIDUOwtE&#10;NgG7P/nQuU4jXwGDJ2q+Vsh/r5lUQTkuh2XeCOO0lpnxPYudKOgU4Ud8h/LeIvSvWzlC0TSj47E1&#10;Ja41+CToXe3mFR5FY8pGyjBx3wYJ5RJMiqBbJNFVJluRWlIi6JcrIJvMR16/wDx26oKpCFMBrgmW&#10;oH228YowN1HJUZ+0LqUVJk0zSchJ60+K+PQcd3HjShNkocCUycg+3aQS0qFaGBI6iAfE0EY10MQ0&#10;HH1FzFG6MCTuSgalt8ek2HqfwsyTMMInYex9doKVxxvY+mQXzz++xLOPz5jVSSPI2z9f4APe41u8&#10;h3vfxmpLEnARL5pu/KqhbDiP9YwCpO5u4EjNuaftM4Tla0TLFM3iJWgj4daKmPddRF+pH89Enp2K&#10;ci7M6w08pqZ9MnXT9DWN46hTJrJWQf8Vu3TnhyhMa7WchmLeqGVbB1FxagICj9Zor0Bjp/pgOY7+&#10;uMyQDNrF9WzXwnkqxchDJbq2ijF0SwrnWS3jAluSNHIRwXUiRfBOO5xHTRz6TUpRQpBRKHt9qATx&#10;5wG+ode+TvPBQDAI0MxSEHQ1tPO05yZQfwWrwslPKWMhgIgLMIWnt8+LUT2cgXKvAONmAwYvOyAZ&#10;z8Xi+yirVqnrYovHpym8+/enePvfn+DhX+/g1s9HeI9PGK4weGaEOHQdDXERZCkRGhIZfHFR4DTT&#10;bNIlDFWnDoeCI45+WGO7mWSoGgsvZzG44+LEIjq9keJTE9FCOiRF8CQIw5QBIq2Ifyww5XHh9ew5&#10;oJpohP/IgVKrCK2ROvaA0kjRPK9A4vEgk5CkoXy2sHWvNaHKncFCHOpCyRxPloypZ+P8UNSl2thK&#10;RsHXxpkuGGe6UTVQj9aoEfpkN9oiRsj8KnSm7SzA0oQpuzrAYeJjJ3H8FX9nnKWgECF8moB6woDP&#10;/vEG/Zv96F+zYXC3jx/CpGa2LrWhPXYFUUg+dsC+0gjrUj3vHWsHCQ7fBelQFntSzXMqeA+tzPcm&#10;QUvgtJsj+wg8I/Fl8VRBM1uJVs4evSJcdW1JeMelSFSjZaoemnkFpzRVE5966DqPkS2bclapUxEm&#10;3QQVciq8lNfr2G9n6w5FTtIe1bLYzONz8iKL3QVQRiW8uxV7iPZ1DfWjFCyez/dGS5IA82UMt6FD&#10;MNlGLGutMK+08LXpO7fyNVvjy+eRMhVh0lm0TdWyd3r07gDz0mlHXOMvgmyimg/V1YMkwqFCXM4P&#10;Mxrt0yg1/sTLxbfWm8PULhr1No2XsQ3Dc6JnTy6JsegzrvUXcuYwqcqpOBAgghLEiII0+yLAzOe+&#10;DTnMs2KOIfTs1MG6UIGmYDZ6FxpR1ZPFgfbxyzFktwowxttR1kUBDgrk6K5xV9ocasTQ3hADLpxb&#10;vWzpo0ZEn9BwIxK/H0ZVXzEXEFqNlPZSuLwKmkQtd/CcWbzcyclnyXsJzqelIvwrfuPnJvl0CStJ&#10;yn6y2fkO+jD7fBw9i0q0jFdwB0we4Dp/FitiSahHhysSXFLcY3l/NuoDlZh6NMHFgro3iUOMd//9&#10;ln2sZP0jf34mpa7RznqxBw0eKXK0Iv4+aBI182ia9Rh0/cr8NVh4GcPYRR/8x0YMnxlgWZJwp29Z&#10;ULOXXTyQC+9hJ2rdGdAlylHUJcA0I4Z7uxX1vmzUuDJ5MkYQJUqYomdwJtmO5lS485ebSD2LYOPL&#10;aT5I3fl1DS3RXMjGMuC7QTndJVAnSrgDpi6c7EZrn8V571vZJzDchlYBdO0tv4/AuNLAaw3nuYr3&#10;zK0LOWiaykDHajFmP3ew3Yk6yWe/n/3HlqniomtdMjMHWx6UwrXdx//u2LRh8t4Erx46pjRcpOnn&#10;26MtnD9O+e1ES6MEPQL10H2liORxFCH5gGn/Sy8KRKEOWJEs4j0wFWDJaCFqRwlGQh1wAR+glYk6&#10;zqHWzkmvErh2Ghn6Qgdool+R751WMqRD+A0fIRgSjaxSpQI7fu5HtbUYf8KP+Prf7yDkC5x3K4gE&#10;rLxM4/QP2xi/4ULvsgaeHQM230zj0c93cfOrm7j33V28/PgC8YsE8zif//UJXvz2DPJA/RWEQiYg&#10;v+s6Kl0FkNNeeIIW7R0Mx5eFad/VyFhA6oStOxQATwSfIjQni3j07DpTwbJVxwWYTvTkyzJv1qB2&#10;IhO1E9chi+fyyb4+ks27r9a5MuT0CWiIidi6QT+nopSaQQHikIDV70ZQN5bB41dZJIMZzzS+61pV&#10;8sOnPVUH7Wwt85Jpx0bUIvuhGL37Feg/rsLYYyVsB5UwruZAO58N9Ww2xh60o2tDjKlP+/iNd59o&#10;2TY1dN6F2FMfX1S085ZOVKHUlcsQCFLIkbmdxr+UQUkdMI0YiQxGCldxKIM/dBp9yOL5qI/moCoo&#10;oHW+EqpZMaY/G2Fl5+xnUcSfjHMkX/+mDSJdFp/2qFhSOhB190xFSpbx/k82nYuWuVzeDxJWTpHI&#10;hmq6CO0zlZBSgH2kGnOv4zCkNehesmDkbASNfgVqBupQ2SuB2F7PymISSZHPtshcgL7VXt7bKkL1&#10;GD0fYgIVjesUIzWwLutQYRehuPs6J0C1x2RMkhJ7sjH3Osh7Z+qARu/0oNxx1Q1RETv54zKfwMP3&#10;/CjqEXH2rzLcwpnQTaMq6FMW1LhlaAy1QZvsgnHaCn3SwpAEehGtSNwnRde0DXKfiole7//5NSYv&#10;pqAMqWGc6sLM41lMPZzioImuOT17PRt8ZTBOyzB2owf3P66jd0kGc1oC84wExqkqLLxwo24wA7Lh&#10;YiZgDR1aELzRy35XOlwQdnXl/Rjs20oMEM5wuoy7UZqm0ISmJZXHhCsmW4UKYVpTQhYthzhIyUnZ&#10;vC6h+4DUxtRFV1Em82Q56nwiBuPrUlQMclDRl8XWtEpbHnfxlb2lqLSXMAGqaqCID8u0a6UdHa1U&#10;SPSlnKzlpBba+9LnTHYh97EJbVMS5kETw51GiSRKa5uqg8RfwKxp6oylI6WwbWsxcsdx1fVOVKN3&#10;24CGkQruoun/I4xllYtoUiKYFhTwn1ugjFTynrXOK4JrTwP5aBHMy1dEvNCdbignr7K66XuVDF0J&#10;80iolWcS0L3UCnVMwhSpidvdbF/rXhDzSFpGeL/xTISO1QgdGpG44+Hu4vKHQ1Ra8pj3W+soRZ2z&#10;DNqInJ0BtDohpSztb4++OYBjo4/RlaqxNhiSJtQ4ahA48qI9KmdnB6mwleFqHknLQ9UY3CNrnx6q&#10;8RZWPRMBy7HqZHTr4dcH7FHVxdQwpbRQR5oQPHEiemcI5lkFlBMVbPcjFTT5YmkyaJyXM0hl/I6b&#10;R/j0rFz+LM33rybWhu33m3j19xdoj7SiziXhHbNIk8WjV7I9UlxgoTEPBYZ8/AHfcxNB6my5v5Fh&#10;EzSBagyQ5c+Jgw9pjtbs32zm++qv+Il343/B93j41wM4N5UswjKkqtg/LR/ORe9KE2o9OUwpowJ1&#10;zSjwaoN2ofd+vQnPkQeltjzEHwdRN5yPZ/88+E8BvoboIxPap/JZxEh7ZPJB3/hhDb49K+aeRzB6&#10;YefOkK4Z264WYh9FcrZh5KENzTOlkEazWcfQfyxDx3I1NzFjd22IPxziZwhZzKiYUoGlQtwabkLH&#10;lJrfOyq0RV25+AHfotCcA9uKhT83ApzQr6GirY63o3etC7Ov4qzKbxgpYEcI6WLa0iKoF/KY+iUN&#10;C+x/phpSFbiGmtDVBIm64KsCTCvSerTEJRw/S9NGWhUSark2dI2nUuQGonutOVzDKW6v/vkUwsM/&#10;72LnXQr/wC949PEGvsd7jBwN4Q/4ig3LX/3359j9Yp3D42cfR7DwNIwCgwDrXDMSt704fLOBB9/f&#10;RepiEqfvDrjlJ/ygKqRAjvoaixAKOq8jvzOD/4Kkcuzd7OAIOIIFkHBKPVMH10kHrNsqxuaR2Ii6&#10;YSrAnet1PC4mXjTRSKjwkoeSPpBPsIM7f1+EerHsP0X2OkybNagOXql8HTeaUeAU2HJDLyrO5u16&#10;VJKAIJ7LXWjyUzN3yDTWJs4ziQqaopXMsiYCC5GvyDpCgQztc9dhOyhH11YhQg/kcJ2L4ToTc7Zo&#10;x1IOR8pZd8XwX7aycIvgBL5bnfx3o3Hz2S8buE4qT4OAtmk52qbrOMKLVHf0cKYILN18JSPdqOMn&#10;u0mFT0DteDbHyhFIoW2hCvlOAQ3Jq5i59e+mkH4d5khI8WApsjuucRrU9OMk25JIgU2+bnrPNQsN&#10;0CxIuIDXxbOgmBGhMZkBeeIae/uUqUJOS2I4SKKeRWOt0RacEotWcQ2WWTtEmiIWPhWZxKjpb2Ar&#10;BokgpF4JmkbqMHk/hOqBfC5IVQNZWHodRfJxgIsUdYn13kq0hmWI3R1FWW8OLCtKHsuQRYpQgVRo&#10;GkbyGGFIJ2K6ofe+m+X8WMrWpP1ga6wJRd2FUEZU6F11QjasQsuEDpJBGXoWHfAehmBbcnJx7Z7r&#10;Q+LeNGQeOQzxTgzvBdEaasPEaRivfv0MwcNxtE3oeXS++GqehRn21U6ETh3QxqXoSNRhYK2V92HU&#10;8TYN56HRL4J9WYbGQA7qvbmcaUuUJPKseg5MTG8iL/z0qyGM37fy2M5xpOS9L8WekXiqYECAbqWa&#10;qVaVfhFM682QRUs577fCS9qGPPaGk8qUrD00JagNkBWqlLvJMts1PPv9Jt7970t8/q9PsPHZMp78&#10;9Slu/XAPn/39Czz480OcfX/CDyeyzdB7nUHOACLGtQrI1mcjp1PE4A6yGNE4jOxG9CJVK02DyILk&#10;ODAieNnHjoGedQ2Pl2maQiJF8nvSakU72wTrhhaRh14eW1MWL/lpiTrmu9HFWFr9tIT9r5QqRbm9&#10;7fFKTlaiz51ZuTN1TOAjzzCJj0gDUGHP4dFp+I4bHVMNXIw334+je7mOC3DPEglsxHBv1aHBI6Ar&#10;VcfRqaPHA1h8OgmZu5KLr32xA0XGDDQMVnAcHTUFYnsllCMtsC3b8PDjY6jG1PDuhdA6rmPrGyVv&#10;9S538QGyZ7mNvfEkzlKFaxG9O4yOpBr2lV4GXRCG0pLuhtyvwM/4iVGUpMjtnNahI9GKkTM3Rm4M&#10;oHuhhUfQFIDTMV3D3uTK/uusHaC/W2Owhoviyut5xkxS2tebf30GfULLGMp6Ty3awiq+r+nQUNiZ&#10;x80N7T9J/Ut2m0zVddz/5QFDbUgFnt+Rw7x6ijmlQpx67MfohZU7T7J1jZ774DvwQDpUyYjKajvt&#10;1+uhi1eiwZuF4i4BmngNh/EQxpYcLfVjuQzyCdy14tW/nsE018kpdJTDTQfns1/SiDwgDLEY0UcG&#10;xnsqI/k8gu6cbcT5j+tQjdThW3zOqXYUE9q314GOZSV31xQV6rzRiZ49Ffx3OzH+1MqNC3mCyV1A&#10;ExF6T0mPQpGkNE7WJdq4ABO4hD43gqV0L5i4I7738RYKTCLOS6afp86XOmPugpMaZkV0LZIFt54V&#10;yo6DFi7AtGLULOajfT6HCzBZkaixIy47uQzKhzKZzU774P9XgBM1VyEoqRrmOhD9ilLPmmMFqPFl&#10;8n1GmQU0VZz/JA3h5EMa/cut0EfoDfkUU7dDSN0dx+mXuwjuedCTMsCaNmDtxTRWXyVx6/sNDBDz&#10;djAPC09GsPokhQ//+ByffHyEgbSFL6DqniJ0xFpR7yrn8Qt1YXSyo9GYeKiId00FtmvomFdwEepc&#10;beJfQw9+CgmgG3v0gfX/jaAlI9fQlMhjLq5qpoDVaZQs07UlxnXrlYKwZlRAnkNASzoPmuVSyBJZ&#10;ENkFNE/n896ralhA6ZAAeTKff6RRbueWhH8v614lPBcKNsWT/5bAAMS2pgeDOn2VC6mIX0NLSuBY&#10;wr7jCo6Kc1/UwHcpgWElC7b9UjRNCjCtlcB5KkPgthqOo2Y4jtUM2xh95ID7RjcyO8m/2YAKTwEr&#10;s8lmRMpCzWw5v7rWa/nEpF+68olKIzm8a6ECXDQoQDZViNalasx9CGLh6zE4To0cF0gCGhr5FVhE&#10;XIBrHNVchM3zRtQFKOvVwmQkOrVKY7ncAWvXSrkA/5/MvmWqgBV75OnUpeUwLWhgX7chfHsSFTYJ&#10;JO4m9C37IOlvRutoF+T+dljmLEg8mIDEXc4KVfLB0p6PRoy29Rbm+K58PsGnX+pqjDOtCJ56IGQI&#10;8OzZWW29+U2cpw8kviDCEvmgaVqQeOHmz4FGrxQMQIpv47yaO4TghQ/dK93Y/HIPt/78EJe/PGT1&#10;PhXh5rFWpoN1pbuhjui5QwlfRJhU1DVFweM+mGIGTrAi6tbT//oUhqSZd9bHHw4QvRzh8aNn18LR&#10;cUTt6lmQwbHRAtuiDN1zdXBukL8yyA8mGlEmH3v5+9r5kIR5oRHuIz0002J4TnXs/4s+7WX2sDwm&#10;QtdGDQs5qADLYkVoiJVCHq/gYmxck0HovNIukBeewiGoABPj2XVg5J1ohlrAN/gML3+/h/t/usTx&#10;VydYfrKGsw+XOHp/iZvfPsKTXz7F7rtjvPjtEzz+r8e4+8slbv10jtt/uo3Hf32Ot//8Ch/wDT7i&#10;W3zEe7YYfYXH/L7T50/jMgphoJQuIrJRZ1vSl833b+LZCHrWO3iq0r9vRsNYJRdg21YHC86oyNcM&#10;UR5zJlyHHfCemTjEQhoQQTJ0HdJhEQYP1dwV0Ag9wyCgwpkBsSeH/e0cKqESUDdUxuEvIxf90CXq&#10;GYmYfjGIpTdDmH7Si9u/JDFx0Q7laCZ6FyRoGS5E20gV6voLUWrKQpOvBkPbVuR3CJANlcO2qGUB&#10;ITUF1oUuSAZqWF3fMNTE70dH3IL2CQPGzyeRoboObaydU8moE6cCTBMb8nqPXXi507IukKq+j0lY&#10;znUXxH01+B1/4w7Yvz8E54Ydllk9U+V8h9b/V4BpFNu3QdcqrTAo3UnMroVSSz7CN0f5/6Xv81f8&#10;ypocot3ReL5zrpO5AqSFoClQaU8B/z/k/adRs7ivCvkdBbyPvvune7wTJiiIZfbKj6xPKDiHnOxc&#10;Zb0CmkaqMP9yGmtvVjiwRTPZAAcp8TsF1LqvoWW0AMqxEgxstvM6RjstZYtatS+TITDUqdLUoj2u&#10;xsF32+ynpUMi2fc8x0r07dRzfKFxoRxtkwWQ+rMxuGfA8Ikd7o1uvP/3K1S589GWliHffp0PCMN3&#10;PCjzUPzmVVLW1OsAW+92fkhyZ+877kH/mhlHH/b4kJOjz+ZOl3a/VFhp90vdL3W59tVuLsJUoMcu&#10;hvnnqUBTsab/Rr++LdYKZbiJRZiLb2IMxRm/38U74NpRgbtfwm7K45lonhJBMXVl75NFixkFKxnN&#10;ZzY0dcFtaSkLa6kAK6cq2XFCDhda7ZHinQowaWsIc9owLIExbYDw9OMRfsBr/IIvsfA4woU2u0VA&#10;5CQEx4INk2cRLDxOY+VZGtHzAHfA3h0jbIvNqO69htd/v4e5RzHUOyog7i2CMijjDMy6wQqO4aId&#10;AylpqYPhAO52gdOGaMxL4yziPKumJGiaFKOYuoL5et7jclhxuwD1XCUcJy08HqWuVrNQykXWsl3D&#10;XS8RSqjA0n9XzRahfa6Y5fHU5VoPGtCYEEGezOEOuGNNjHyHwKeYunAWKocJ7fefwpy4xsKY7s1G&#10;HoMrouXQLdRCt0AimTIGINBIgsbOwfuNMK3nYfCmGN47YjjPy+C+EEM5LaApcQ0j97UI3e3gAtx3&#10;2Az/pRH9h23QL9bh5JdlJruIvQV8+CAVNI2fadxMoeumNclVxz9TfhXJOJYFeaIQrbMVjCGk/a80&#10;lg/DhhSyeCnqR0rREq/nhyGpoelGjT0YhSbZgpZwA6pdhbimI4pRD1RTNZwjS78HjbIl4Uw0JnKZ&#10;tEQHHfJcqxJEJJKhc1HLBDHvoR/K0XYoAm1QBLSwTLugCnaixtYE25yHIQSaiBKWWQPfjNdUAjT/&#10;P6r+BKTxPFv/gOMa930hEtwISlyIGIkoihgMaCASQkggQQKJiEQUFBXBSATFoKCoCCoqiAsKKiqo&#10;JSVWSVVRO7X1XkV1Vy/TPd3T07P0NDN3/vfO8/KczMz7vhdyra7prtLk9/ud7znneT7PmAa3vt9C&#10;11ErGkJhMD87GY606CWmT3niXgDqjiwZN2a4IrDybhiu41rxEoYLrkb2JYwCJD6TD3Tul6i4vPvn&#10;MwQeDqB2uhrFAxqUByolhaRhthHLn6xg4GpIgrINkwZhQteM1YiewbvjkQelY9mOgeN++LY6UR9s&#10;gW+nF7OPliQ5hg/lyftjmH0YhMaXg9nHgyj0JEmIOuEBNaM5qBnNQkFHJKYfu6Q4Z1oVuP3jOnKd&#10;0bKztG/VYO5VD1yHBlFVmjY0mHjplM+5YJDXWXinpB5SSMdbs1QsNzN/7bndIO/Xyc8huQ94KGE3&#10;zahDwlEKuzKlADz65S5uf3+B868usfvRkQRkPP7xI9z59gX2P7nCH/AbPvn1A06+vIOLb+7g8vs7&#10;uP3DbUnWufz+End+uoM3/3wqvOqikUgBhXDycvbztOyd+fvGtRLop9WSjtR5bhELXKYzCY0LeqHh&#10;5XVmovuWXSA4Gc5YLH0ekEJAGxGLLzGTzcsaDN60wzCZK5YzCvAY2SjRdvkK5PfE/be7JxM5xRIh&#10;kAUK8Ap7MlE6kC0dP9/TAtqPVorRNEP1swaabq7NarDwwo7Xvx2gsCMO/cd2lHbmodxfiHhDpGTc&#10;csXm3m5BtF4hRahypAiJzTEyQuZapXLQIK93//s1Srp1qBioQfuyDeUDFKRmiJ2yYlCNgQs3yvrz&#10;MXDeibI+jYyZuf9tmmoWIlZBRyE+/+cXKOvVomPbAdemWQRYgbs+dO43oXW+VK4XspbH7lrD2cDj&#10;ZWKVoXeYofHEZ6ocavwZf0XVsB51E3WIqI6SlQtfhd1FSLWkya9ZkFhgnvz1viBWOaLOMmeKBdA0&#10;24pnf36O5KZk2UcX+dQwLzaKIGvx5RjqpzSSkMYRd5YlQ3bk/H3iYSsG0uUaV7siUepPkDVMllUh&#10;AT18zlCUN/K4TcSrFIBm2pOQbI4WXzdV7Y9+25ZIx+H7tfIyrWULeYsgnv2vpuDdMeLWt7uSy0vN&#10;QDjzWIWlz0Jwn9nl+q8MlSDFFSPNWNNqqfydFF31XlikmSv0ZQmSl+tR75FN3Dbqzmw0zxpQMVoi&#10;BbZiRCuFWNkYg3/gbxLnyELMpoSdcf20QUbQ5lUTKkY1Ilblz+M7N8i0imN21gXakCpnlNKkEIjD&#10;pohq9Qwfd+EJsjZiAdbPF0st+08BJtWRzhbBLU+lye6a2hpOglc+WcT0sxAUk1eDOPhsDYefb4p/&#10;tnmsDjuvN9G7O4Cpqzn07oxg4vY8bHNO7HyyieUXE5i455HUjKY5NTa/HJOTCm8WniIybUkoGShE&#10;jisVxb0qlI2oRVjAXR9PTxQLEc6uHckRpWTLapWINwh/p5GfxmvuKmPaFELyKZ/OEk8ju8C8oUg0&#10;bamR4lNA0aJAtJlqZxJL0oTPTFEWd7ncnyotCjSsqgRgwL2xNpSI4mAMyqYTpGAXBqKQxTisrUSo&#10;RhQoGudYOlL2yBQ81S4XoHAkRb6KDYqiqGAMdLNxsByq4LxQw7gbj/YzJXz30qBboI8vEYUjChF5&#10;dV3XwXtZjemPHVD5wxmanotyGUVqxwjxyIZxlcKbRJTPJEsh5IEibzBCunT+vNz78u+mvYQCM3Yn&#10;oY98ohAvHkkUH3F1SIPGpRpke5IFQ9i4XCag765Lo+ACOV7kKIQxdNwrct8eZyXQIQIZvmjJwy0Y&#10;SJWQaVVXChJao5FgUspJm9MM44xFdqcMSeg9HMPK0z3c+S4cTfjqz5/jxZ9e4+q7a2y83sTmmy2c&#10;vD/Fzie7WH2xgpP3x5I6cuf729Kp3fvxChN3RlE1UI48WxYyzYkyjuHYkvYTRlZq+hLl4VwXUgm6&#10;Tu2JRDE5zSPh0StD3Ckw0gzloWlZj5p5HbJ8aaLuFgbtN+tQdWbAdWSFY7ddwCr2LRvqp+sxeGtQ&#10;DhOerW6U91bDserF0ElA9sHtcw6YZ6x49stLdO10o2G0Dh/9+lIONCPnXVh4Mora0UKUdKWgirGR&#10;Q+kYujChhXQnjQIH76cx/7RfHi7sava/WoRlw4DmpTKMPHQJkJ0WMAI4aAmynRXIhCZ/iKOuAiFX&#10;aScz5XrguI0TFCrjmSxDA7+mLw3NM5VIMyXhW3yPr/73O6w+28figy2sPT3A4ae3cf31Exx+doWf&#10;8Ddcff0M5+8fYvreFk6+vMH519c4+XCM+7/cxv6HeVz9vC7iJ+tJFixnyWg7TETDBq9xHgoUKJ1Q&#10;iv7Cc1Yn3S+5zf4LJ9La4xHBcJaJKsmLZn41vbscJXKaQZEVLVwErGQ7FcLN7rlokp0voxpp6+GE&#10;INEUBjMwpIEedZmADWZCP10oMH8KuYhq5UO3ZDgdwYdOSRCiAnrmiQuVgwkwzqiQ1KRAYpMCm5+M&#10;Ib5WgbbZZonlK/ZqoXYWizeWI1sCXhgkwzAA4nO5hysdUiPDnIruwx5kt+cK35lWIoqY6Gm3rVhl&#10;tFsT0EHtyIFhpBKBywGorFmopchqoFL8txN3Q9j9nGHxrbj45jaGbw2ha9eJ9sU6uDfrEbh2oGu/&#10;FjWjGdCPZKJ6KAcrLwfhWmsUxCSFW7Tt8bpsnGrFx/94KxOZxpkWpJpTUdxXjBQLp4d50AyUIKou&#10;DrGNqcjzFcF31IF7f7qUa5CFpnKoHGq3Oqymtubh5g8PkdEWLsjceVMjwJE09+DZ7am49btTfIOv&#10;8OzPdzFyy4fRWx7EGRSoGshCni0COWYFbMsaqF3smJUo6FbAvl0k6E5ajTxHeiS3hZslWpGIap19&#10;7YJlSw3brhq912UwrhDmFCnixb6zZlT258jOWePLRuWoSpTPrAXv8CpszVEqcO8vV4g3RcGyVS/T&#10;L05LzNtl8J7VwrxVjJHHJtG+lAbSxYM+/bJPEL9dZ3a0rTeiZrIS1q02NMzUwrLRJhz+DHuaCK48&#10;R06oPFmwbZtRM1WDqvEqOcxbNhuR7YmF+8QAdW+EjKG14zESzFAyFoWqmQTxaBNJSZsoxY2qPiUK&#10;R1KR7olBLS1542T6p4s9VqBSW0UwzGehoC9axvPVk/kyXfMcdGD2xSwUAwd+bL9ekx/6+psL7Lze&#10;Ru9OH4LnMwicziB4sYTjL+5g5HQKi08WsPya6UJV6L9sROeZDpOvHHKDcpeb7lKiZKQQafZk5Ply&#10;oBlQI90RJzuhvC4lCvsSpAjbtqpQ0p+BfIothvNQ2JclKSz5PWmy97v/2zHUA0lSALns5piubCZD&#10;hEeuSz0q59OFHMNiRUELT0kEdh98P4Xlt70iJDJtaZDiUiB/MFreMO546VuLbFWg/bhErDjmowJE&#10;2xTI6legfCEW6lEFsvsUUA/HQBvKxOBTOwqGE1G7ki+yeP4ZVXP85yTUrsSj/SQNPc9y0f9SBetF&#10;Opp3if+LFa6rZU8Lx0mZEFUW39lg3VfBvJMjdqW+O43STfChrB6MhmYqHiWhBOQHolEwGi1jjvKZ&#10;FJG8055AOxbtUuwuhh+2o2IiQxKnGPtYMqpCsi0an+GxKMkZNj/+yi62LXr1Ft51YPt3/Tj7YwgH&#10;P0ziD/gcv+AD/orv8Qd8hb/i9/gGX+D5/9zHO3yCl/94iosfL/D8t5d49fdP8fRPr3D24Qq3v7mH&#10;vU9PsP/xGW5/uC85vN/h9/jw/77Bn/Errr+5Lwe2yct5rD7Zwdm7a2y9PMTErTksPFjF/P0lsagd&#10;fXGEoy8OZKrSc+CV96FkOCy8YSKJyh0rlgTmkZrmi1A+kII8V4RYFdL583UmiMI2y61EQT9TqkqR&#10;7k0QYRtZyaZtg9h6uJc8/H5T/JRp1iSsfbaM0ZtR6WzcWz7MPF5C+6IL7XN2FNqLsfhwGROXU2gY&#10;acL8/UW8/OU1UupSsPFqBY6lcGh9gMKy0UIUeRKgskWhe78J1oUK6AZyUT9WDP+hGV177Vj9KAT7&#10;phG+EyssG3XoODHKmoXktro1FUqmYlG7kYq84XAB1jAVayxTrjNOfKjw52GN2oOKiUQpwBzB8vD6&#10;A36HT357J7nJ5+8fY+pyFaMnM9h5fYaF+1t48MNrnL+/j7Vnx9j7+DZWX5zg+P1d7Hx2iE//5w02&#10;Pg9h7IENHUdatGwmw3ysRMuxAqaTKNhvp8B3VwX7WY6IT3i9syvmZKIioJaCxUKpHSyVLqV8uBSd&#10;R2bJ9s6yR0p2L0fHtJbxniwZSJSEG/95oxTkop5EiTelCp4KXBYJTV868jsTpYPznrTIZKx5pSz8&#10;5wdzBNVJX2z/7RbZG6e0KDD5wI7aQAYap8iEVqGkJwHj9ztlhKl25aPYW4Y8hwaazkqo3byGtEg0&#10;xUjgjERydiWI7dC+1yijy0xLpnSa3PvmtGfjy3+9F5JbrjUHxslGVPaWSdRdviMPwcsRGIaqkG9X&#10;SaydxlMskX/e7S7oBvSYvJkW9wc56Bx5e7bq0H/aDPtaCYJ3zUhpVCCxVoG9z6ZRPVAk4SVD56Ow&#10;Lbux/ekh1t7sC3Y1o12FdEsmtMNaEcPWL+hR0KtGvDkZca1p2P36EnHGNLj2Hbj/59vyszfO1iGy&#10;hveKSjjVvLcomjz88lSCGrr2u6UIUzX90d9f4f2/vsCXeIuhWz3oP/EgeN2DV7/ehVKvgNquRDFD&#10;eowKtM6qYV0pQIZZgaqAUtCf3edlMK1kwXOoRfNCTjjpbTAW7VvFaFsvkFQpzZACgUd1qJtNQMVw&#10;pHiLO/f0mHvsx53f7UPXny/eXwJOSExkDWIR/j0+yOGfherkdzuCzBy4caB5tRj+61pMvGqVkATT&#10;Tq4EgJABwZhMag4aF8sxcNeH6sky6IL8Ho1omKtDmjVF1NoF/jy4Dtph3TahbEQj72/DXIP82nsa&#10;dqww6UszEh/OBZ6KF6EuiYGlwViZSnGSFbYURsnzlkLKrE7alkplB0wuO62xpcFk0RDRVsqcYToS&#10;eEjNciTh9k+X6DzqhuL660uoWnNw7/srTN8Zx/jlOEZOAgicTcK91IOdN+c4+uIKE1fT2HyzhuHb&#10;Xtz/ZQu6sQRoR6NFbPQfLjOLK/eNia3xEhhd5M9H+UixQCJK+omlzJYTb9lAFjQ9aeIL5V6YQPyi&#10;/kwU9mXIG/8dPpU/k9AB9UAcigJJyO2NhiaYhEruSldVopAzbochBYI/y1Xg3q+b2P12HHf/uhFW&#10;j/YSaqBAqoPhzmp5Q9R90XJyIVGInNHmHRV0CwmitMvoCquly6fTEG8nTSg89i0cVaJxUy0CL46t&#10;NZMRsJ7loWE7Hr4HWXDfTUPnAzWql3kaipDUDNqf6FVuXM2E/265hLPTquQ+KRWbEj8MAuw5KicY&#10;oXQ6HppJwhFipVvnSzMeJ2NpdvgTL+3ynlAoxlG9ZiQJlp0yGZczsvHil+Wwr6xKIXFhfID2PtCh&#10;bT9X0jwa13NkfOI41qFls0Si95iFy4s8DNGvwv53G3j0tzuYex1C6OkUhq9HMfNoFjMP53H17V3c&#10;//0jPP/jK7z+88e4+voOHvzwCIuPVzH/cBnOZR/mH67i4qsbHHx2iQe/f4XPfvsaW69OcfL2LnY+&#10;OsPU9SImruaw8WoHW2/2MPdkHmffH6OoTyVBGoEHFEkUIMOigHNDD+NMkbxKe5Kh6UkSPyYLNNW1&#10;6c4oaMfyhEJTMJwtVh768LS04iyXi7/VddwqCV7p9oR/exmLxTrCnRofUCR2eTc92P90F951L3Q9&#10;Olx+uIR52oxSbyne/c9bjN0ahnmmCVffHaPEl4uqATXynYnQ+jOgssXCNF0uD1XHSgOMIZ2c6hmw&#10;7txqRejZKPpud8B52AjXSYPsdGtXc0WXoAlFoyQUJwe8vL5E2f82b2nEG0x1NElXWu7qh+Oh6oxB&#10;gS8ZoYejePHn5+g7GELozgrm7+/g5Is7UoBXHu+hdcKJ62+foHt7BAsPtvHwx9eYf7yJzY/3cfDl&#10;gYSPD9y2omU5HyofpzQFaNpVoPU0AtbLONguk2E7S4PtNBuuiyL03quVw6xuKhdV4wUyOnPsWOQh&#10;r4hWSJGkIOYDnkmsHkeULKp8YFYFqdiORftGOaaeemBZr4CmL0U6WFp5SLriV/4z7Vss3JyUsTAy&#10;GIPdL9chDCcgwW3wulVG2NxPBm8saJok/jQTRSTbdURh/sWg7AbJ//Uf9kDTXRZmifdqkGJSIs6o&#10;QPlIHgp7UwXzmOaIlOcO94OMrSzqLIBp3ogcW5b8+v2/3kqhUjtypUgy6auitwStoUZU+DXytXqw&#10;XJKJSJ1ih8lRNPUGn/7jE4nbbJ3Vo22uHO7NagzfaoFuMAUlnUno3G6SA93oRTcyTSloGG8W4dzC&#10;0zWYF5xQlMeIzU7tVSPTkSrs/fzeMD9YzX2xPx+KmhikWLJw8M0eXHtWGed7Dlwo6y9BrCEWlYNV&#10;yLGqBOPq3HCLRz+pOUmsSSkUbykV4hHmoZ57ZBZdHvCYYsVrumGsEPqhHOmADaPp6NgukwJc0heB&#10;5rlU9F5WonwsGmWBGInRHLhTL8xnJh8xuKRtrQADd+ow9rAJumAsdKOxKPAp0H1gwPv/ewDPZhP0&#10;I/mS8czn1tUftlAfKkXDdKWIOQP3B5HWniijYfeBSQ6xxFOyo2zZVKH/YY0Icd2n1fJ85zSRxZOW&#10;TOtOM6ontSI+rZ6oQNNCHSJrFfgJP8j7SZqj79Qp/3vJYAnMa2ZpGB17bdAMZsvBjwEKnFwyapGW&#10;JE6jqN/g7+lCacLAziFW9/+nAP+nAy4dy0JJIF0mjxWTKYKhZeANBabkHPB7sW1aYFmzQDGw3yt7&#10;3rGzEXnN3ptG8GICbVPt0uXsfnyOwMUUxi6D2HizhKe/ngtGq+usHPMfWzBwX4+x5yakuxTiE8x0&#10;JsMwWSPwDsYAMliaaETuUfK9KdD4M5Hnjoe2PxclfTnCOy3ozURZQC1FmDfwvV+PoQ2G83HZBfPh&#10;lOJWCHwik2/AfA5KQ9ydqSTMgN5IWjXGntjhOqoW4crq20EBx9OHSYSe+6gWU686MfnSJ2lDhjk1&#10;qkI5UsxYpCm2Mu9pZBfK3StH2AUj4QJp2iuU/XJRMBJN29monFdKt2w6TIPrTgbMZwkYeV0lv5fX&#10;r5CiqQlQOV2IkSeN4pnru6mE55w7gjiJnJt54xPsIC1RFIyVzxGWHyfdEXfW2lA8NPTrBmLFwxx6&#10;45CTFP2k/PDZmfC/53hdMxYtymr60zy3NWg7yMDkJw2oWoiC/34JRp7XYuCxXvbmBIqzo5a0qYFE&#10;oWMxVYqCMKq+ydKOa4lE2bAG+Z15AjPPc+RB1Z4jyFF1uwolHg1iK6LFEsAbP3R3Dl//63e4//un&#10;2PnoRA5s8/e34N8Oom9vEosP92Qcuv36AqtPD7D1+gRLj3cw83AJ8y8Xsf52FRtvVyStinYa0qWy&#10;zJEIXDsl4aZiIBPaAaLsYoQFLGIdf5JQpKpmNXCetYp6smAoA6nuaOT6E1HA2LlArih2ubfKdMRD&#10;7cuEbkQj3mSGV9BqktacgBJvAZaezGD3k03M3p9Cx5oDA0c98pX83ad/vIf2eXa7jdj/fAk1w8XI&#10;dySjfkyDm98fIXC7C5mtSiy8GEdiY7RkuTIxJ8OWCPeRWQRtU697ZVpTv6aWNUjxeDTKZhNROkkj&#10;f6wo2ps2i+S64eiXgSMM5uD+mxAVPhwPv9yWKdTm613M3KzAOudDz/Yopq9X0L8XxO/wB8zeW8fV&#10;Nw/RPtuBmXtLCN2fx9yTWTz45QoOps7sVKJ2Jg3Fgwo4T7PRfhYL220lrJdKGA+jULOiQPN2Arpv&#10;yrD2oVswrnzw8aDGOEx2VX/Ez/gJP8v//+z/HoqtyLZVKbxkIhupdmZ6EFnKnsNajNxY0X/bLMSz&#10;ytE8ue8jqhVCRKJvmVYq3vfGpUoBO3yCB1KIuZKiIptFePReuxTgTO4fr0zSlVUTYzqSCk13HHpO&#10;2+Dda4Nj3QzfnhslPcXi7dX4VYILpfCFZC7qCMinzusKi3ySTPESrFAxWIaqkQopwto+DVKNSUJR&#10;Ynxd43i4ANePVcu1UjNYjsnrUWS3pcK+ZhGucMuMUQRZTPLiO5PvzJYYTueaAc61arTNF6NjS4+K&#10;ngyU+7NRM1iM5gm95Nj+it9kXN5zOIR8dwmKfFpoekuRZc9Emo0P7kRRn9fNawVbWh0ql+9d5c2T&#10;sTN3nSX9GhEUUYfBpCa+nzyARFXFSEFefr0sqm3DWBXe/+szIeWV9xfh+d8eoefUI/cx14vmuRpU&#10;DeQhzxqLxDqFCNuquG4M5QhtrKhbAdNKjhAALVsqOA/yUTzA9KMRZDoVmHzqlLSw7vN6hF7YMXBV&#10;h5rJZNSMJwqxbOaxE7/Dc5R2pwoNq36qCNrBTOHOW1YNsst984+niG9WCq+7Klgq0ZCMyOQ1QbAF&#10;r0XDUioGHzfCcVAlqxTmqLNIU4tQESxAw3y1RI4yu6BtzYiW5UZ0nbvhPXFAM5gvGhfzRrOMoFuW&#10;W1DYowaTAXld0Otez6jIYLI8a4kJ5mGYjIay8SRhNxAVy26YWGO6F7jOY7qYZjTsseeqj3RHzShp&#10;cTnI741EjlchXn1OK1QdOSCFUmEca8bkZRBNYw3o2e3GzE0I/h0/Hvz4GCNnQUzfLGLweARnX5+G&#10;T0i0MNDAvZ4Fx0EuGlfjEXhaJzaFKI6VshRIa02WCyBSF4v42mREVkYg25KONKMSZT15KPJkojZQ&#10;ghxbooiEcr30BueJ6CbRrMD4s24M3HNB3ZsEdW+C/DBUmzFMnB1xzZIa+SMJyOqOwMBNKwyhHGS7&#10;FJJa0n3WgNk3ftz9ZUN2oeyaOHbi4v72z9uwbddLHBk7rmyXEvMfDclIioIG8m7ZObdsFEnMFsVQ&#10;3IVRuFQUVKB2LQ3qgAJlc2STZiC1W4H+56XouKvCyjd2GYtTnc0OmCclgkP67xvgPKXNqghNq2no&#10;OCuBZadQaEZc0BePR8mfJ57cOSVKQzEopdpumr8O753pe7732zLadgqEpMQPngCR5vXssJBnnKZ1&#10;FfqfaNB5o0ZpSAHjrhKB1+WomFWgaSsBxu0M6BcSheHKvbkmkCi4QvEly74iTd7rBnoSXVSrpgvY&#10;Y/7ZBFpm66EfKkch7Uau8CuuOhLKqkhU9lYgwZCIlPp08bY1jVnw0a/vpeu9/PAEq09PMHm5ibWn&#10;51h9cobtV1c4e/dIfn/zzRn23p/Dsu7A/leHmH0xg0KvCnmuNLlOmkNaVA/nSadJEAO7psSWsMiH&#10;YIhURyQ0jFJbr0KyMxLFo1QeZgmOVD+bL18z3ZHy2TNdhg9h5sJy6mKYKhdLVMN4OWpGSmEY1SKa&#10;Sn1rJjp3XDj58gB9R12YuhlDSWcBLr4+wsyDMZT15GP11TQO3q3Atd6Czl0bXv/tIVKblNj8dBnt&#10;y2FFJv2Hqo5M5HSEU7pW3gVF31C3qpZ9f+VcsmgRDMSQjoanLoZlFfIHYkXgwYkS07h47dLecfr1&#10;LhZfzKJ5wgj/bj8Gj8ew/GRbXoHzaczdX8Pm6304l7owdBKUrjc8Dl3D5INB7H45K4WRezvXET2K&#10;Cph249D1IAP2KyVaTyPRehIL62ky7GfZsB7nCXf35tdVrL4bwcVPGyjwZyHTniLTBEZs0m9OUYzn&#10;sEb+bM1AvGTnlo+m4Oi7SXlO/AGfYviuTT47jqVpvdH05oofnAEcZYNqROoVgrZluEgpAxuKwof5&#10;/N5kgbKwAA/fJT4xVdS5PSz0S4VSfM2LhSjtTUTznAa1ExqktERD5UiWsPlsuxLlwzlomtOIIIzF&#10;nSIY7rMznPHCfC/oUgsJrfe0G959p3SQLNzkBascmfj4H6+ERMUiTEaCxpeP6fsBVPRqJHWJhYy2&#10;JmIQid9NN6XhO3wtWdi8Ptjp9R6ZYFuuRNtsKQzDaqQ2RKB3z42ubTc+/OtL6Idr0bHdjfJ+0rMI&#10;76iAdlArnn6x3hEIMpAiZD4KeSgUYvFggExKa7J4/slrmHwwLuP0nbc78t9QQV0+UCE2Qf475787&#10;QpY1WfbhoSfDiKhSYOfdKvRjZQD+F9nmeNQFSlAznI8SXyoK3UrkO6ORZ1egYiARvr1yoWO1LOUK&#10;49l3VoqeO+XQzypRP58maNnNd0NSIyYfuTH9rAP+kxqYFlTCl05uUeDJXzdw/GFCplo8WCcZGdCg&#10;ksCY7hOKqVRQd+Tg8sdzKVIMSqgeL5WULmoDONkaemiCdiJekr/sB7qwjU4brhs87LKWUKXPzIL6&#10;uSopxKbVsLf96d/vC2rYstmMutkqNC00QT+pR81UtUTsZnckoHFJK4hiFtkyIotH4/4bksNDsSTY&#10;TWYJClYKcDBDCnBFSI3ioUyUBNgkZUgHLHGvAaXENJaMJIkQOa09Bt1nHsTWR0FhCbXDveTCyOkQ&#10;vOsdyGxOx9OfH2Pt5TqCt8ex/HQNU3cnpfgef1hD65IGtq1CtO9kw3+VD+dpJoIvq2E/LJT9EE+2&#10;CY1xSGnKhFKfhIhyJSIrlFBWx0iRy2pNEmWiacYAlSMFqRalwDkYjk5PW7pDif47Lqy9D8lFRFgF&#10;VWU0PBePpiG3R4mK6RyUTmVKAabwhqct514ldMF0LH7Ui8FrM2ZedGPsfocs+RkowBty78sV7L5f&#10;Rt1kBdJMcZLIcfL1FpY/mhK1Ns3due4oEQUxkoqMXSZwEEfGzpuiLeO+SjCOWfQdhyLQsp8O20Uu&#10;Fj84xCbEHTAvjoKhKDGOE8wx+5kZjavJcByp4btVKiHtTBXpOC9D5Xw8KhaVKJ9XomwuVsAY4ReL&#10;cKwwSNlV99ythu2wEJOv29B/z4DSYLSMj4IfVaLtSAnTQQwathRwXqag8142nJepcFykwXqajpbd&#10;ZMnv5J9FST/VfaSEUSRAMhK/0ttXPBLGDfKkycMJhXVUcYqafbYGrbO1aJnSwxSqhnWhHivPp9A2&#10;2ySfW645B2XdFagdbkS+XQOlLh0rT/Zx+NmNFGAW3sUHx5i9u4+Vx2eYvNzC2VdP4Nrqx8l3dzD7&#10;bBV3fn4oBz2SilTWdLRMVyPPnoyc9lg0TpcIE5gjyzQGYntiJUiDN1+iPRLWwwbUr2ilm29c0fw3&#10;dINTENdxjYy5cr0x2P92Bte/7EhObf1sqcS0qZ1JUNmS5GBYHyyTIsuHq3vdAudqG1pnmiTrePx6&#10;GE9/uY/stmT0H/uw8WYB3XsdkrbDa58e4sCdEZhX2zB0PYgcV3o4FtOTjLX3k1A0KGBYVouKsmqB&#10;wsBwIS4YjUTpVIKo3XlqJqmK9Ckqj+07RsQ1x2Dl9QKmH4YweDKE3v0BGf337A3IIdm+6MajP7zA&#10;5PUcDj4/E0HZzY8PBDbx9K93hL3s3NXJXs60no7gs2oUDCnQshsN20UsLBfRMJ9Hw3IeB/tFMuzn&#10;mWg/ypUc1NX3vbAfVKHzrBUzL0ex/X5NRqGjd8ew/vmKpOnwUGPbLpM0ocZ54kTjoZ/MwtxrH/Y+&#10;TEAXyJEYukxbdJgyttqAZFM0Mq3x8tBlAVZ3paEikI/k9giY1qoF+pHrU0Ltj0e2Jxpdp43QDiWL&#10;99q1VQ7nWqmMoOnLLvTFwrVTi64jkpCYrEV9SaLsnBmkkMtrvitS3ABUWvP7pYI7tyNTxDgtSw3Y&#10;ebcuXSDVs1WjpdANlaLEr5avr357hIreYugGiiWKk9cHE5d4aKMqmmlh9PuSMZzTnomzr4/Rc9AB&#10;x2oz6gIaeLcbMXG3A6nNCjQFS9E2rYd33YZPf3sDjadQ+OkUB7LwGsaakOdUQ9WhQv2MTgoLY/Lo&#10;DuBkz3PWIKIj/izspDhiZ6ElCjbVlCpfr3+8xrf4Tp7Z/N8FrbnQKE3Ru3+9kQNOxXC+MPrJMf8r&#10;/iCulcd/vo2M1mh0bDShhUQ1ayRyOXGyc1ydK3AOtY9c6FR0nVfBspOPmnna6jJQPRWHbLdCPiNq&#10;AcbuubH1dgzdR7VCkCM7nQErP+M5bOsa1I5ni4WPiFImyPGQ3LpUK9hiIiOLe4rkPeBY3blrlvuX&#10;Aj0eNJjCld2lQN/9ZtHCcAIaLsBdaN9hQA1jVStRO1suL0JnNIMUA5fh+Psd+XX3hVsKc3j/WyZC&#10;rcpgieiRSIXjgYfaA0Zw0ovPwsspK7PCOUEl6pXMdo6gtZPZyOqKlQJMChbH0FzxkYTFCat0zrQu&#10;DccjxxMtz1bzWlP4MGsYqIc51A7HogMqcy4+/8cn8Gy4BPL9/E9hLio/MGZSzjztQ+tKITwnGrSs&#10;JyLwtASei1R4zjIx9sQgb2KMQYHISgWUungoK1OQXJuN5LpMRJXGyPgqpkKBREMM6gOVKHBnoZg7&#10;jc50VI1rkGKJEqXY2rspySTN72XKRLLgKtV9ifLDsIDQg9W4Ho4sJKKPTFWeutgBUy27/X4cgRuX&#10;fL+5jjj5ezPaEpBpTsabv7+QmDxe+LG6KLTNtGL/8x3oh7R48bcb3PvjnjysaJzmjL9pIxPqQQqz&#10;FFIQi8ajUDKbgKqVLBROxkphrt9MxcjLJsQ5FOJTZtdKbrVYpkKxsgNu3c5E70052raz0badC9Nm&#10;Llp3ciXpQzsXiZKZSJTNx8g/8yWEKu6aj9Xi02U+JcfMVHpzJN20TiZ1PmrXFeh+mA7LaRTc10lw&#10;XMaj9Sga3rtZMk407SXDsKJEyUTYSB7XHu6A2WkxXapgKEb+WYrykBITLzrkpM1Ogd0XU1yaZ8vR&#10;MFEK/UghNL5MaLtzRMH57E+3MPNwSAhqjF7T9mhQNVSNyv5qVA/Vo3G8HQVOHXR9Jmy+ucTKs3PM&#10;PTjE5usr9B/OY+HJEUauFrH35R1YV7sxfDWNyZtZvP7tjegNiBRk0S/syIBtrQGefZOk6STygOBR&#10;omI8T0RotHTVzpPBGk68YkQeQ+GZ2MNRLvfmfNHf/Ru+DSt7KwmWKEfNuBqlfRkoH8yF2pMMbZ9K&#10;JjMENhR35cqDlRYrRi0ywJsw90e/3JPRI4MmiB2cfjwFx4YNZ9+eCI7TtGRC8MEYPEduVARKJWVo&#10;/HkvVH7erJmiZdAEE6QT5qSDUxDu/glcYTgJDxG0gvlvdUixe/zrI7FQjVyOYuPVNpqCLXCteOTX&#10;Y7cmcPubO3Aue7D0ZA21gWbMPV4UFOHaR3O498sh3PvVMnZ2nxTCsp8G/918lIwrUL+hQOuRAm1n&#10;kVKATccxaN6NEnW/7TQX3qsSLHzuxcQLt3hAOYImGW3wahDmFRuGrvsx86oPmqE4FA0oUTUVzv0u&#10;D6ZInCOVq33XbdLFUuWa2h4pk6eWpVrkd+WgelwrhdgwUYK1L0IYvOPB0D0P9KFi3PnzvhxqGDdK&#10;5KZjp0oe7rrhVAlisK9oUDeeJXaZysEMDN62ovOoGdVjDJDJQc+FERNPHKhi58UIw95IiYckIIQh&#10;B5r+AsQ0RMn7O/18DHHN0QLl51d26t3HbjTP6pHUFIP6yQo8+uUaLXM1MsUbvvAhqlKB3iMn9Oyy&#10;JrVir2sKGUQx3bXvxe5nq2iarEL9WCnqAkWwzFfBt21EqS8Xvg0rvvrnW4xdjMK63C672Yl7U1BU&#10;RKJqmDvpMilELCqObQOOvp8Wax5h/nxPnfs16DwzoXW1FiU9GmS0ZqLYp0FCXaL8N2Rg77zdQr4n&#10;T57d9VNVyPNmygomwsAQgH+KgrhyrABFPSpMPBjE3LMxfPrPp7j3hyN0bDWhdbYMpd0p0A1myHvc&#10;MqNG/3kjtIPxaJzLgXmjEJ6zMlj2slC3Eo+KyRgJ2SkdTMKbf9zG+A0PpnYMnreibb4QdeMZUBoU&#10;+DveSXZzdTBNEqHMqzo0z+lkRZlujhOwRt0Es8Nj0XvRI891fq8f/99z4QCUjmbDcVgjkzt2oPTI&#10;08bIiVj7To0UYHbBpLQxUIfjaH2I2OMi9F7R9lSEnttuQWgyRY6dryGkh2mlSUbQ1IwYV6rEA5/X&#10;HYfqaZXAmeoWiJhMEVEg1yKkxlFDI8llU7nI6qJrQI2iwQwpwLR80oqUzkzp9XzkEinbHys+Ywqx&#10;OPnV9Kuh6NrsgcZdirZQG25/fQvt8224/PYUh2/3xJbUf9oD/5EHiU0RmH3Ri3S7AvZ9FSw7yfDf&#10;yUbvvQx4b6Vi8nkNinvD+cAEn/M0md6UC4U6AtFliVAUR4qqNL5aiehyBYocKmS1JCPXkSZvcrYz&#10;GUW9YTXd4qfj6LqwIvi0SwRCqc4IVEyqRO1WNJqK8lA22vYqJHChoC8KeZ3h4Gx2Yo9/3RVVXdWo&#10;Ctc/7okitWq4RGgxPEycvD/EyvNlxOuTEFsZj6qeWrz45TWUlTESMr//bk7M8uWjSfBd6FCzkCiJ&#10;GBwtS6pMIBKqkSioA/HQL+cKJLxxKwejL1uFutWwxqAEhYixGFxNJSkLcPd1KZrXU6UI1y0loPO2&#10;Bo4TNbQzESieItlKIYW4ZjVexFxlswy8VkA7FQH9IhV2iTDtpGPkqQHm/Sx03CqA+5YKnrtpsJxF&#10;wnoeg7bjKLQdx0j3a1hVwLASjfq1RBFkVc0liy2LoRRkbRP2T98vvz9CTqjypsR+6IFFRvGFfUny&#10;sBq4ZYW2Pxs1owUyEjaMFCDfFQ+1Qwn/IbN/e7D4ahT5njTUTZTDNNeAtJZkgV6U9VShfcEDw0gb&#10;nMt90HbVwzzbhYMv7mL8ahWh+1sYu7OG0TurGLu7goMv72Ls9gxWXm7Bs+HF9/hORr986NFDXBUo&#10;QsWwWmAN3PVkd8QJTY2RetFkrC5okNdDSo9SMkM5PqpbzJWizKxl4iC507EflomojYry+dd+FPkp&#10;8koRZb5hvBCNM2UYufLBvFKPxpBOxmI1gQp0HXql6LavmLH/bgdHHw6Em14+VImuwy7UjNei56wP&#10;oachDF4PwX3gRON8rYy7WjdrZWdNfmzpRIZEAVYvZkK3kIwKBnqE4lE8Fo+RJ3ZB8tn3WuA7caN0&#10;oAShJzMYvQzCt9MN96pXVkIsvtYFm7wOvjjEyNkYOtY6cfCOWcf9AnSYfT6CnS+DUnx58DNuJsB9&#10;kQnjVjSaNyNQMqVA5/1UKcD1uwo0H0TCdp4Ex0UGmrcpAlRg7jO3jNFGH3SI5cjMfdqiUTCglrVW&#10;jD50yUi6ZY3pZrmonEiDNpAk3ULdfB7675glZKNsNBfJ5kjZ59m3TTIdiDdGyQg6pTUCqe3sDOJF&#10;3d6wUIbdb+bC/vHhTIGC2LerUTGagZqxbDRN56F9sRi1Y1moHs6CbigbI3ccsG/qkdehRFKLQvaQ&#10;xuU8qLvDgQDcE6p7omRF1nFoRmp7IjT9RVA2RaAqWCKJWJq+PBmblw7mCx+fSNLBWz5JFWPW+c3P&#10;pwIXSm+JgXfbjNCDPum4OZ2xrTUJdpIxeLxGXvzlkcQiOlYaRbg3dOZC00Q5moM6oQx2bXhhGNQL&#10;Ncs42yREOaqwtb3lUHfkyZRu4mGPBECMP7YjxUIwSi78Fw3QDCaibbUMSS0RKPLmC+UtuipGcoml&#10;YWJgSqpCNBqn3+7LM1XdmYU8Xxpy3GF61js8l7E/f3b+zPd+OcfGp9P47H8e4Plfz8Psf0csijzx&#10;KPIq5TC09nGvAHUotKIvd/RxC+wnYTyvdiwSPde1mH/ZDc9eI0YunQje8WDypgMNEyoYxtKgrFXg&#10;n/hKns9MYmLCEjUBveduoeMxHpKrG3qTt95tYfjOMNIsqbIP5s9SFiiQa4LFllNR1gPNcLqsmWhb&#10;U3XGwXtmwsrboHSitLg2LVUIIpVfWYz5c32P97LuHLjTJSIt83orDNOVMq7mYZmBJAM3TlSSADaW&#10;K6IsIlqZ3kdeOhGtRBUzuSyvRykdMEfQZLkzBrd0jKE6KplksQGQnPfxBJSOxsvfW9SXKuEVBCcp&#10;7IsepDZk4tkvz7HyfBGzDydx9uFAoqwY4/Tkzw9w8mFHxh2rnw3DQPHTXBwMi5HovslGz00Kgi/z&#10;4TzMwPrbDone48MytTEJiYZUxFQkILo8PsyU5g45TYEEfRwahmulM6UXjYt3fsBH327h1k/7chIm&#10;1s593CwWJv57TA1hZ8OTD9WkJEwZFliUFeGby6+QPTStCm9xHyffLclo6/mvd2FebMaTX+5DP1gN&#10;ZaUSoesZqNuLUdpRhe71YVT5G+XC7TnwoXGiHFF6qtXi0bCUg7KgUvxfFFLRHkTbEP2bVQxkH08T&#10;z7CiSYH9n4KIJ9JygGNoKrajhHZEhKVhMUEKcM/dMlgPctC2k4amtQSY9zNkhF29qkTprAIlMwqU&#10;TitQEgq/ymYVyO0lVjMa7Yc5sB3nSPG1HGTCcaoSEEj7aTzst+Jgu4gXS4nlOBG2swy07KbK2Jl7&#10;PI5rqKT23zHKiZ/iNkY2lk9ki02LTGwGA0S3hAswSUjEzpHaErjrhnOrVvCjro061JDj7UuC/8AI&#10;64oOnh0DDj9MQ02Q+XYjirtycO/nW0LfcW+6xBtZNcgutlS8xKZpJzJa1GgIWrD3xW24t0YReryL&#10;3pMZrH18Bt/2MJafbyNwMYHArTFM3wvh+P0ejj/sYu2TWUks4sSEJ1VqB7izoW7Avl8vNyZPwx2n&#10;tYhqorAuR4otaTTEehYOR4ufW3CMfEgZaIFKhm5CBbUvzC6mSp9AAfKHmdepcqVIGhTZyrmuLFSP&#10;Vkp4Q9VIJVqXLHj7r3eom26Ecd4E974XRqpMzalo37Ci99KP6VeTGH82jBR7DNq2DHJI4M2pm80T&#10;zCgFWdQO0N9OQRYZsowldB9aUT2hw/a7bdRNNUnE49D5GLybPvQfDaBj3QP7kgMbH2+KvSR4HULH&#10;Zhf8BwMYuw6KEOzihzVUBJJRv5QE814qrEeJaDtQov04Dk1bEUKHC35SjJajSLEhtZ3GwXU7DdVL&#10;CnTcVqNwVIHZTx2oXyKcJR+O3UYRxTBDuaCzSEa3VZMqNK+ESVkV46mC3WQx5liQCU3kBAze2OT9&#10;ZgEmsMF3bEf5iAbRdWHaVXFPunTGhPWwAFMoRZFdri9OPlNVlxL+8xY0zBaKKr5uQoWWUD6apvJR&#10;2Z+J7PYIrH86hrVPRyXFigf64CMb6ucyBYPov9TBf1UTtkj1JUnh0QwUQ92pQoaD11ASamcqJWY1&#10;vytbvldaRZjERTwkWeaa7lx07Jiw/HoShqBGrnPrWi1aF8tR2JmExlA5ygcKZBJE6MXHv72QNYZ9&#10;iasMI7p2LajszSdlH8ZgPeqH6uDf6UL1cKV0fI2hekFOMn3OuWmTgkOf9Mt/nMvI3LlXDv1kBkxL&#10;heKV5zpv/F4fruix/+khHvx0H49+fojll0v49B8f4ZN/vsJn/3yFww/rgrpk1CbjYMnsrpxQS2az&#10;FKp+FfK7M+HcNkoAxvO/3sLckz7c/8Me9LQHOmLg2a6Bfb0czs1yWQGZVopQMZ4O83ahMPLrluOF&#10;Ith/twmf/99dCX3oOWrD3d9vo2OjGp6tSrTMqmTld/z1sEQTVgbiUT2RKRGQfPbTNTBwqwsj1/2S&#10;11w7VQvrhlVG0RJT6c6AuitLvL6cjGZ0RMthW4pxf2o4XzqoQuuGTrpXCvi4yyXr3LJdI1+pL6BN&#10;idNV7tFpO+J9pp8qh7o7B+1bRrSu16FlVY+OY5P8GRxHs7BzJcLDIKlw/PsJkeKaiB0wrbJEUpI0&#10;WDKaI8Wfe2DGEdJxw0M/C3Djkgr5vbGyPjj63RLGH/dC0bHWjatvbxC6mcbWR+sYPu9DsUctD1BK&#10;1T07diy8nECuMx5H304LNtF5nC/8494HKliPFPDcUmL0iQZjjwzoPq2TWX9SfUx475upQEVPJYZP&#10;hrH2fA0LDxdw8u4Eh58dI7c1W8Lck1uUSLUk4NP/eymnUJ6SOSbi0p2sWr4R9UtFaNspE6BE8IUD&#10;29+NwHlaLgAGAiYqJ5Nkd8mbjD7jwL0OuHeNEiLPhzcFQvx5Oje60b8/hOPPL/HZ3z5g8d4Ovv7n&#10;j7j53SM8++MTnH/YR0y1AqEnPmSRzDWbhapQCprX1JI/zL0i32wqbZkFyd00uaDtRxWIJd5tKg5l&#10;UzEwLCXL6LhlKxO1S4nS8bII249oT8qAcVOJtv0UNO8lSwHWzrEDVqBiPhLamXAB1kyx0EehaStJ&#10;TpmkcIW/ZsrLcpiC9tMEOG4ly+6OMAXjThKaNgkQSUHlDOlaSVD3xYoowH3aKEIgKoTz/DSTp0Hl&#10;jxQ7FkfS1bO5svPQz+QJvD/JzN1RBbz7RjRNaVA7ViD2m1Zmu9qV6CQCcygN1cFMGCZUwpZtW9Kh&#10;78wJ56ZJ4tiYrjXzaBprb9YFWEDgQG2gASorYQERuPz+Geqn3Og5mYJx1gP3ej9Gb81g5dmWFGFC&#10;MYZOBzF+N4DgzbBgL1/8/aE8JBPbYqCb0IiCnkpnjp8Yl0ehBnfDeT2RYRsakYfMxe0hWS1DDhzl&#10;U4mC+6TasWVVK7AHHjoo8OLPTbAECwKLMAEzuW7G6WWKlYn0HIpkmKPNPdU7vMPqZxtC3yKlyHvk&#10;Q647F4U9+Sjqz0fNTIVk/pYGuMcrFLV5zYJGVin6pSwBsDBQhCr/8gkVdFPFqJrQQuVRya61Y68T&#10;nbt+dO31yQ6477AfzhUXeg96BPpAHjG9pKaZdnTv98O95cHkwyGJ/WtczkHzeiLaD5NgO4mH5TgW&#10;9rNEtO7HonhCIXqBxj12v9FoOYoV3UD9RhScF8wTVqDrqlLQqPpQLmpnitHIvdlsDXSBSvla1J8M&#10;42oB7PvlcgBmEeauiyPo8mCadMDc47au6SRij4Vj8LpL0mB6b3lQ2JUuWbwcEzNDmAJACo1oM2MR&#10;ZlY3H3yhp90o7kkRNGjPcQuMU0UyIq0eyhU1LdPZBi8d0PhThau89HGPjEmt24VyQLv4eUoO8mRO&#10;s6DVz9Ygz6dCtjtFVMZkqXPEyV10yaBK/h2uxKjYZiAD86wzJYJ1F959kxTfymEVWhZK0TSrQct8&#10;JRqmKoX/zC6LWgGK+eoD5Vh8MgaNN0c4+6XefExcjsI6046WiWbJr6UVqm2xBeUDpRJowmaFaFc2&#10;PeSKVwbolY6SjtG2UYGhKxtmnw3i+MOmJCMRRXrx4Rx9h35svFnG2TdH+IDPZYJJbQt/Du2wCrqJ&#10;AukUiRdlFzf/yTBMK3qUjeRD5UpC34VDIjWLfSnIsUQIZCbfqYTKHgXdUCbG7tnRMJsP7Wi6CFxZ&#10;dJ3nhTAf5IpehocwRTxV8u+w/iaA6+/XMXTWgpbpPFgW1dD4KfrqQcVoHPqv69BxoEfLYgUqhoqk&#10;CKebE4TVPHx7AM3zzTj7/hRJpkRkOzKka6c7g64CrghU3YkSesDiyP1wGJuaLs837oIZqsM9bsNi&#10;iXStDHuondOIwjnVFiURsU1LOhhXamQnXDdXgbaNetTNlaFhoUK45+6jFimmfM9YxAmLSrVHiN2J&#10;hZwAo4LBeBEGF46kQTOWAy0L9QhFWDnQhVQSrCPK6Tmq+ZUoHoxHXleshJT0XdmgID927NYkJu9M&#10;4eLDqYRJp1PFrFXIzpQ5iiffbEs0WOhlp/xBhvl4KcDuWynw30uG/34yhp4UwLSegs33PeH0Iy1J&#10;LCmCZFt6OSddDElaoZspHL07xvV392SPFauPQa49S974fC+xfvHycHXuGTF040J+b6Kk8xQNxssP&#10;Q7hG46oKvffq4bmswPrXfgw/bcbUGxs85zo0rxZh+lUXTn9Ywa2ftrH1dgHLb2bw5E8P8fiXJ5i9&#10;v4Dzr27j3T++wcEnt7D14gyrjw+x8/oYK0/WMH49groxrVz89EwW+hMkLJxCCJ7qearyXViR4UoQ&#10;b16mNxHWw3pJxmAAOve+FG7lDSiQ6lHAuJmBmoV4eC806LoqgetUBfd5Nlp3laJCrd+iCCtGut/y&#10;hWjoV5SoXo5F+VyEFOHW/VSYD9OFQc2X7TgLjrNsWA7T0LwVj5a9OLQeJKBlNwl1a3HCLg0j0+Jk&#10;R869JxOnMjti0bRSKXQs7kwL+jOkCPMCIjKNyuqND0HkeGNkl9K6Wi2xaHywTD/pR0FHMrItMWid&#10;qcDmx0GxKKjdSrh2quVhyhuzcY4xg2Gutz5YgqaZ6nCnybEYoQvdxWieaRTLR+UQx7wjUGgi0X0y&#10;gcCdJXm51nrQcxBAW8iJgaMAdj85RN1II/pPBuDd88qutfvUh5XPlsL71blq8Xi2rtbIQ5PhDnw4&#10;lAbY5YdRpsxVFmsYIx/XVGF/dShJDicUUzQsaoRMxqQSFgs+9JuWtXLwk3xbXzJUvlR5WFM5S+EO&#10;i6tmQAPjklF+NseeC7d+vkTtbB3S7Glo37aIZ7Ogj6deFTRD6jDxy5eEBEsEigazROVfvaCS0XOa&#10;VxFer4znCVqUgpD2TTOsGzYMXI6gfdEOx6ob41cTgtBkAR67DMi+0b5qg2enCx1bfrg2utC5342t&#10;LxZRP1+E5rUsNG/ESedrOY5G22E0HOdJsB6noHxWgdaDeDQfxMB4GIvm/fAEpWEzVrQDiU4FRp/V&#10;QTsej6blAmhHM9E4XwHdWAkMk9XSDbdtVolzwLhWLEIVJoCRyMZfM9929uMe1MyEO2R2t6rOtLDf&#10;ckAt+eAU1lk3qmXdwSJcMpItvmk+5HgdMY3JMFssKuqmuRL4dpsRV6sQdn3dWAEK3Amo6FchcKdL&#10;OlMqe5nINfXUB8NULnpv16GwV4HmVRXW3vXLZ0XxHQEttKhkueLlgWxa04uHNN0Rg5EHPqRZo2Rn&#10;XTNVDE1/lmAU7Vt1Ypla/TSI4D2fNBpj95jslQfjXIWo9zu2bZJMdOubE8w84AHSIUX47f+8xNBp&#10;F1zLZmhc+RjY70f9SC2Ku/PQNM9IwH5J54lroI2tQTQITCXqPjZJglDLXCFMcxq0zmtx8e267KFD&#10;98bw8a9vUN5VLg4Walme/ekBxm+GpZttW66TzrDAnyYWL3a+6p4UES+mOaPkM/HfcqBqsljsoMb5&#10;Spn++U/M6D40IqNNActSBcr60sUOuPlFQARW5D3wsMpnrfd2uXAGiA7e/GoIKnc08juUOHwXwr0f&#10;1zF1px3ONQ20PZGoGIzF97iH0LN2uPYr0LRYjJhaQmYqpFEr6c0XRCS74PxONVqXTdD0Fgs6Ut0V&#10;hrwkt8eIUCrVES2KY0ZmckrK+5UBIlkdURIBy2uOVtP6hWJUTeWhckKFxqVSNC1pBdjx4G8nSLFG&#10;wrRWI6ppHsDY+dZMhzOxuQZZ/DQoB3uSGv2XNjnAMMeeIuHh+17E0PrIAjzEApyCkmCuFGB2wbTR&#10;MpCB7IbKyVQ0rahkXy2H0+nwz0K2u2LiahZzD5Ywc38W41cBGYmwc8m1pUsB5sOz89COmZfD2Pkw&#10;hfM/TMMwnwjTFiMBFVJ8R14ynCAJvks1Zj+xihGbD+PNt1M4/GoFkw8G4NmxSjZnWlPYoiRFOlGB&#10;Qk8RlHWxaJgKj6RTTLScpOLmTyfY+jIk6SzqXqXYMjhuZudCGpXrXIPTP45KZ1M+S9FICdp2C0VI&#10;RIl43512bLwLYf5NEMNX3GP7MH43iIVHy/LzTt6ehWelBxvPj/D858+w8Xwflx+usPxsCUfvdiQ9&#10;JNUUJRD12kkNfIdtSLHEoOvUiYnHowLwNi41Ic2RiIaVKsSaqZYmTjAseCoKKGSE17iWKgxp10kB&#10;fJcaSU/quqOC5VAJ404UajeUKJuPgiYULsC164mo20iQQqxbjIZpLwVtB2kw74df7UfpEgbBry07&#10;iWjcjEP9ulL2xAyN5t9PLykvDI5o2A3yYuXDv2amVJirmR1KaIZzpBNm+Lu6N058hRd/3JQLuna2&#10;BAbJlU0RtvPax9PIscSLdayBhWGhBhXEjPZmyUErv0spnzdDCfigYsfAoHP5nDX8TJUoG9AIBN2x&#10;2QbzcpPYIfhwqBiuQZpZLdfZ/V9eSW7v0NkUlh5vwb3iR/ucC+svt9E4YcLUg1nUBuvh3HbDtuXE&#10;wPUAdGNaqDrSZb/FHNm4FgXcR/UoHkoUWEnDiloyo3Uz6VJw61bzJN6Rtp+8gRjk9yeJqpS2F7U/&#10;8b+qW964aY4IOWFLIL0/VUbe6u5sJJljpRDndeVCM1iMkmENSkdKUNCbj4PvdmFcaUSGMxWF/Xko&#10;HS1CXje96iw+GUi0xKKwXyUPAX4unKBUzqiQ7o0K+whHcoXwReXm6ueLaJipR/dJj+zUXRtuGT+3&#10;z1vRveuXyYB3x42eo240T7di4mYOplmbxCvat1uFy9u4kob6lSg07xA6E35ZT5JgOUiHbl6B6tUI&#10;WM5SYT5NgekoUexrNSsR0C9Fykpl7EWD2N2YZ0omdekwYwVVIqDSjWnkfWOgSHhykotSAkVWi/5d&#10;kDPEwqQNZEHdkyTvY6I5Ap3ndvn5taPqcETdQhEaFoplPMyHJT2dfN/5YGXHQTiCa7cRrUvVEmPn&#10;221FqS8LpV3ZKHTTT6pG54FVRsCJTZEy9Rq6dklCFcMfNKTpDcej56pZdnC0gjCKkRYx0vfCY8w0&#10;OXgxdpEdlLqLn3WiYDYznVFC7GIecIRegYaZYmy/nYRuNBf2zSo0TBdBN0JeNNOzDGicbMDw2QAm&#10;rseg8ajxE75BkTtbfL/zDybgW3ehzKsVrzkzfxliUD5UgLVP5mXcyvuDX62r9agaVcO6Vi2H3aEL&#10;O4bOPHBvtGH01gA6Vl3Q91fJKPvpHx/i5Z8fI6MlAUWeHKSaYsTqRZZ2llOJqEZamdKhm8oX7Gxu&#10;Z7xca3xvSR8sH1VL50+9h24kD0O3rKgeUSHFqEBys0LG7Jyo8P7OdsfAd27C3u+mJN5VfO2jSrz8&#10;54lMOMr7UlHaFY/eozoEbjXBvqRGeV8UXv62jrrJVLgOylA7F0ZQ8lnPDG7+vIzTVNYTrJID7aAG&#10;GdZUyestHSwScAZVzGFkKVePqcjxJUgRZVfLe/c/+1oGuJBjzuuSB2zGykrC21Se3Nc8NNJuyfFy&#10;03IZ6hdK5NfskPnPret6ybcmKY1ja+pNuBLl77NAs/h237KGwSj9StFzFAwn/7cD/k8Brp7JE/2J&#10;RM3OpCLPz8xnHhYKpNY1LhZBMXWziOkHi0I7siyaEV2tQKm/UPITMyyJss/tPeuQ0+rIfTcGH7RJ&#10;oLj/phSte/Hw3o1Hz+NkWE+VmPy4CoOP9Oi9UwPXoQ7mTS0yyHemkk0X3g3H6CMQVRmLqIoEKKtT&#10;kNSQivK+MmS1Z0A3XI7SvgJRRrIDtW7XSFwZb1ZiwQj82P6uW4qacJ8DCtStp6JkOgZZvQoJXmjc&#10;yIfzRC/5wrx5+6/cOP/hANc/XYhFZOxqAg3jLdB4yvANfsDux6fo3BzA2fs7QmhafLIku/C7P1wi&#10;05yKtvkmVA1rkd+RK366iftB+PY9qB2vhWGiDg0LjdCOa6AJ5IjFhMAQYtIY8sCiaFiMl1gr+6Ea&#10;nosCKcD+GxVsJ0q07EahYTsBlUvKf6ugo6BfiYNhLVyA2Qk3bsZLF8yCy5G1aTcJrXvJaNsPf+V4&#10;mrteFl/GNRIkUj5B/Bl9vSnI9iYiwx0nBbgqpIH9oEn8s1SXc0+R5Y2VUQ4501sf5mDbbZKxrnao&#10;AGXDRaIen30ShHm+HnOPg7LT8m2ZMfdoGEMXbvSdW2HbrJUb3XvQiqU342Lr6jl1Y/FVSF4MN6c6&#10;XuNXoyGkk70qP+Pgw2Gxmqk6ipDZrpYXgxFaZxzoWO1B334APbsjqOiuxf4X56gZbcLEvVm4d7ug&#10;C9TBsm6DdcOMqoBG/KUFnWkwrVbKTUqcnLonVjI5uYfRTqVJiolujpnIaahazEV2d5Q8iMqCajSv&#10;6uREza6UfOzKKY6PouVFIWDxcIaMvVgcif7M685EVkcKsjpSoQuVo2iIKVZ5MgKb+3Qao0+GoDRH&#10;I8ebhnRnIrI9aWhYqJGOmIWZq5UcTxqSHFGCoiRGs3yqAIUD2Uh1xCK/Jwv+WyRItcC6wdg7Jux0&#10;w7niQMuUCcHLSXRus+t1wrPrRsusGb3HI/Du9GP2ySLimiNh3dGhfiUVhuUIUTzzVbehgPkoBeaD&#10;bFQvKFEYVMB+KxftZ1kwn3L8HIOqRQUq58KQGPNeDhrXGPiRCP10DnI8MdJRlQzmyUObqtR6enED&#10;6TBtlCDHFyEs3YalAgHdDN63ymdBoQxH1BTO8RqrHC+U4lfGNUiHQtShDGVo39VJseC0id0wFdEi&#10;nklWoHxQLYdAPuQnr3tx+c0uHvzhFI/+eAuf/s8LvPn7Mzz4I0MqTvEd3uHhny7w4M+H+Bmf4e/4&#10;ncRd9txuk8Mex4986FdOqlE+kStiGR7GWIB56A/b3JRSbJqXSmT8relPQXUwDyUDqRI9efK7ebE3&#10;ciTM/OjWBQI5mhBRESnAlPZ5C77Be9gWjeg7dMO9ZkbrVD16djxoDjSEJydbzfJ+8hlp3WxBamsc&#10;lHWR0PYWiPCrcVIr6uGpm27YlxskFnb4tF+Es4GTIPxb3bj94QxH9P7SdtStRuNEBQp9GSJuo5ef&#10;CnTe//zZ8vwp4hxQD2Qg2RYp43np/G3RKBnMEeKafiwf5X3ZqAsWomGiGOX9mVA5YzH7ok/SuFLa&#10;FbIeZAfIKR+Z9b7LOrmXC7uUKPLGYuahE0VuBeYftsG2lIv+s3IRYc2/sAu1kNnCunG1CCtl6vlv&#10;8VjFkEYcCsbFeqRbk5Bijg/bdbg//n5Hpifc3xYN5kgjwZQwPuc5fqYwitcORaRLX/QLHEo/w9z5&#10;yn8fEjmJSpORNK/Fm78eyh6XBZkHSf73xKCyIEumtVeJ9m1Gi+bi4LtlSfySpqKQISJpYdFnbyxU&#10;fTHCqSgezfrvDpgjaO6AqYJmJGHRYCTKx+Oh7okQnQSnqqUjKVCcfyCEe0J2c23zrYio5GgxJzz+&#10;CWhlnNN15BCc5JPfzoW5zOQUFsH8YQUCb9ToepAAz3UyfHdy4LsqhPu8CI3LWSK4okCjIpghtBOq&#10;EzniUBq4C1IioixBVImU0RMgXsjEj44s2ddSKNG8XILLn5cx/syKpjUKaVLQspUhsve6FSW814Wo&#10;Xk1Ax70yuG/K0XpYiNJQkohbiGhkkZE3LV+BbGuKmOw1XRpUDxmQbVLJa/3lLtyrXdj/7BTByylR&#10;l559dY6puyH8BX/G3tt9TNxMIqY6FuktWage0EPtKIBpygzbqguVQT2UrbHCIOY4kTap0klm+JKk&#10;pUDVbCzKp6KkADtP8oQ+5L/JheM8Fq0HUWjcSUTVSjy0c9FiQ6qYj0b5XJS8uA/mWJkFmKNnFuDG&#10;DSUa1pVo2mSGbAJqlghxoOgrRsbOJWMpKBggJzpBim9BX46My1NsSslu9V20iaqcmE/597rZKeYi&#10;qyMJvnM7Bu50ozygQemABrVTejnRU0HesWFD544D1QMl6N61o2O9TSAWI1ddOP5mU8Qe3cdOMfaz&#10;6IYeBzH9ZBzDV32YfzGNvffr8B04xPLw5NdrLL4OYuxBPxJbEuThWuwvhbIhGYqyGOx8diQAGBbg&#10;xUfbqO5rhndrCKEHqyhwl8GzNwD3bi/Mq044t9olHYh501QvU1nYuFAapiiNpkmuNIMrGKohYQcT&#10;GfJq2ipB/kiydKEMoTDMaWUsz/eDAg8GgpAUxgkBlY4ErDMsnHsgdhA8ffNgk+VLEWU5v2rHi5Di&#10;jIOqJxMtm/UYfTqIpiUD8rqzoOpkwU5F9VQlstzcN6uQ48mUeMrsznD8YuGQCuXjBSgeypVdFBWZ&#10;rj0LTEuNYoHqPe4W25x13iFoWIquPNsuoTf1ngyidc6J1dd7cl3ygc7gchbPutUINGwq5FW/yZSw&#10;dFiP8lGzmALVkAK2cxVaDlJhOc1E3VqsdMYEuLAIN28ykztDHh7OQwqV4gVco/ImC7+7dDRHdm3s&#10;PFo3y8SuwWhJ+jPJOmcnMnCvXR5cLMIsqnx4SQdRxdVOA4p7lSgdTZZOrHZeLaNDYii5C6YvmPu5&#10;yUeDMLHATVfji3++xNt/vMLd70/kdfPjGe7+dBuvf3uBV397jdvfX+LpXx/h9u9PcPhhFXf/uIs7&#10;f9qWZKaGhUKxsXGPyI4wvz9FDqucsFVNq0XEx5+FXzkNIcO+baMC8UYF3Pu1qBjNkkxmBk6MP+qA&#10;YTwP2v5MVA7lo3okPPU5/XAGw3Ct7GWJrHQstcEwXCb3zfCJH/nWHEzdHkdTsAa2jXqM3O/AxY87&#10;WP9iHpufL+HxX+7h4rsDWJaaYJqphn2lEcNnXomFZdfbMNIM/8YwvCs9ePePdzJNpKMksyUBZT1q&#10;IXBxfM0c4/+EXHCfLk0QQTRdSUh2xArljONkjlb5vE1qC8eJ2tYNKOlOh21Fj3x3AnKtMdI8rX4a&#10;kKKZbo+Uz4apbg1rxYhuU0hyXHZHBKoCWejYqoTaqUDgVh3ufD+C5ql4ZJJExtCZ3kiUj6SgaUkj&#10;f3exP1uAOFLYchQ4/92ejOWLetSIN8Ygw5YsBTnXk46IWgUe/3YthZrNRJqT+QKcKimkYFIRTQsl&#10;vbrUdtTO58mLxZcBOGRJsxsu6EuScfTwA7es3CzbVdIZE3xjXC2XQmzbY4xoAj7516PwtMoWzvLl&#10;V1qc1N0pwt5X9cQIJjmvPx5FI8xSz5bpIgsxD/E8BFBDwemtYS4d+X18/xWonMgQSqPCtuTF8798&#10;BLWzUHBqMTWRIgX3n3RI15LcmiBvRsmAGjsfZsRbGXjaBtdZMVwXueI/7XyQIIlA1rNEeK7UGHxa&#10;ibEXjcjwhr1apELVTKtkRJjlSEVSU4qceKKrUpBhyoUiSoH68Trku/PCBVirwO/xFrUhtZy66xez&#10;UbeUhqpZJfQLsWjaiJf9Z81yFPSbiajby0ReUAHtfAJq13NRGkpB3WqBeLEoJz/7cRdJrbESvFw7&#10;XiMFWT9SI2MAja8M7//vG9hXPHIQ4TRg8mYOo+fj0hHvf3aMj//2uYxBP/zrO1x8eRsDRyNyEyQ1&#10;pKOgWwNlWxw6ztvDlK7FNFTMRKNsmtnD7GoiJUvYdpAH22EurIep6LqbBedFLMxHUdAtRUI7G4PS&#10;2SgpwNqZKLEfUYBFMRY9vARpcP9r2kmW4lu3GoP6tVjUr5IdTV+0QlKfikaUyOmKFMU4bzQZ23el&#10;I81BwleqdGee8xYUDibJzpcKPhYS7uU4JmVnVjVeidIhFuBSaPo0sK1YJJ/0/k/XstMyzzTDvtgq&#10;WdHdey4R6fWc+nDx/TGOPuzj7Nvj/yo62xZNcqhKb0uRnE56K7mbvPh+D8PXPux8uYJbP55g+8tN&#10;LLxewNHXJ8gwZSPNmC3ria3XR2gMtGPgYBKejSG0znpw8O4aBV4dWpe8aF12wrxkgmWlEfMvg/J5&#10;UjTFUHf6JrnX5c9KBGQ1ARHBDMHG1S4XYfyjLnRctqI8yGSXbFRNlUDdky57cdoL+FCm6j7FSSB7&#10;lpx0eWhhR8yJQbZXKcWanUSOPxX6hTJkd5PhXCzTm+zOZDSv16Lnbidat5vl/WVWbvFAAbLcmaib&#10;q0WaPRVJtmRkeTPlYZbiTEAxx4BjagQe+WUnZd1qQstSHZwbFmETs6vyrHfCu9ED306PFGC+zyO3&#10;J+Da8GP++Q6KusqFo9t7ZRa/eP1aJBq3aJdjEY6E5YhCvmIYFjNRGoqC63YhalaUglatXY2RAqyZ&#10;UEC/FAXv7SKYtrNQMREH624pdBNZyKTv0pcko0128ozVNO/oZdxGAIFhPh9Na8XyvjELWzuejs5L&#10;oxxieG3yEMNrs2QkSwqvWP7ODdBNZsrvUwRYM1MgalN2zASZUP3esWtBXaASUzcjuPn+AnufrmP1&#10;RQh7n69h6cU8tj/bwdYn+xItufJ6DcuvF3H790dYfB1A/7VNfN+t61rppuiP5UOY0w6K9LJ9MQLR&#10;5/qhbr5IrE98oNNCxT1g9RRH8OloXtBI8a6fKRDcJvNtybbPtCilM7/83S3ku4rwF/wVoxcjmLgK&#10;wL3ajv3P16QAl3UWyvOn0J6HYrcKozceEeSsvw3h8Nt1GUkff72DLEuKULbog6efmJ1v7bAO5ikL&#10;Ji5mMbATwszVKhQKBYaO/Kj0F8EyR0hIHsp6VSjqSkWRP0XEqBmOSDncsOvLZfBFvQIxJgUe/v1K&#10;EJc8rFJ5zsJa3JMqHWpEhQKLz4egsiulCKucSrSv16BhTis/P/eidBpw9UYVMO+VHE8k7JuVKO1R&#10;ov9IB11vBHxbKozf0aGijwU4EdqhWPEKc7JQPaVBzbgGbcuGcAFOVKDr2C642EK/Sl5M1WvfMELZ&#10;HIEsVzLiWyMw/nRApkR8pumnimW3TQU0PztOL5jpzhhPOjrIMi8dC9viWICdR2GhJkfoPET4LprQ&#10;sl4K04ZW/jfqQWg3og6GAq7Bey5ZW9TMFIVXKEQU96XKNWyYL/5vAWYsIQswpwtsaIjB5YEuxU4x&#10;qAKFAxEoGY2VbjiTXfFQgqApFZ07Q2IPYVfnXHdIyLPak43YWoV4dBn+zQfb8idzWPhoHF3nbQg8&#10;cYknLdevgHpEgdFPitD9MFsUlc07MYJE9N8Uo203W4ovb0zO4LnzKexWI6klDTGGZPSfBpHv0oid&#10;Iqo8GkqDEr/iF3QetcN/1ob6mTxRIDNRyLSdiaaNRFTPR6F2NTYsOtpIkFSZ+h0V0nsVyA/GQj2s&#10;DF9s7eEdG/NLbVtt6NhxwjRvgm+3U0AFqy/WMP9wCa/+8jF0vTVwrXgFct+13S8d8fZHhxi7FZJd&#10;8e0PN1h6tI5Pfn2LmbuLOH9/Ja/T97dw+/cPsf1+D4ffryPZoYDjRINs/78j3SaJpVSgJKiQ4tt+&#10;kA7zPi1JmXCfJcB2nIC8EX7fCtkBswsunY4UdSqLML3AHGNT1WzaSwsrnDfiZe/LTrhuNQ5Fo/zz&#10;leLj1YwmI80Vvtl4WosmbtNDHCM7FI18jl2XVjSvVogVSYgt48WSYFU7G05bUXfmiS/OvedC1ZgO&#10;xV0F8O65YV5skW6YCUam6QasvJgRtXypvwQFHfnIaE0NJ5ikUkxRCNNCPRJaYlE/U4V0a7yYzqm0&#10;rBwpQNtyrahfBy47ZGxGpGHfeRdOvj7G0ZeHmH0wh1sfrpFpVGHl6Q7U1hL490dhW+lC+5IPHTuD&#10;aJ5zoWnOCn3QILQc41yYdqWf1EjUJW8uDZWJTI0ilGOxULyDHLlzTzPxog9dl3YsfjYtPl3brlEE&#10;FlSIsvvh+JFpU/QXc8TKBzJHeByNcudEiwxPu6luJVLcSmR4ElA1UyJf9XNalAbzpSvO683B+MtR&#10;1MxUonHJgExXGtR+FWpnDUh3pEHVybEYu4F4OenzkKQ0RiD0IoDWlXoR6HAnSPAHo/HsSzZ07/QK&#10;cWzgaFgi81xbPAh1YexOCOZlFxKNyVB1pMG4xkkVO+AYNLIDljF0FMyHmbAcqFE9T8V8Orruloj9&#10;rXk3FYaVGOl+8wa5SolE74NKWW/wIcIHGbvTmEaFUKuoGCZmkwcXmSR0J8J+WA/TZoWo7huWw1Qy&#10;qkH5MswXwrheIYkxMu73J6J6ShVeQ/gisfh5H3I7o2WHx8+PSl1SsSiyo6Bo/P6ArIPWXi1g7sEE&#10;Jq6GEbo3ioO3W0IJm7o3g7GrEAbPxkQvMP98VlYht37alU7WtFaKFKtCXoQs8IFdOJgmzwqqz3O7&#10;4sRJYdnWC2FPPMj0cQZVsg+mLY/uAEJqSgcyUNidjLrJYvHAsys7/rAPQ6AGb377SFKU+o460XPg&#10;EWBHrkWJllAFVO1J0PUVQT9YivJetRQ87kIzHFGCStX0qFA5XAzjjAGNU+x+jRg+9yOnNQ3uFRcc&#10;C260T3Wgf3sKlskOuJcc8G7YEbzdLwV46t4Aug7b4dlrkb1583yZ8IdrQoXyPEh3xcqkh99v5WQB&#10;hu52wH9mQZo5CrF1CsQ1cAych3RTBOLrFIKBLfIloqgrWQr6+udBsQ5tvZ+RIsRdJw+l7B4lDCaf&#10;sJv3GLqog2szH/1nWnQe5CORh09/uNAXDdBeFicHrNL+XOhG88MAkXKFWEdJ6aoMaFA+UiS2MDpj&#10;nLttgjpmuAkPOhd/2JUJChGVnBZxGkPlPHPDea+ufxlA25ZWdAjM46Y+gSsRXr9cifCQRVHUg9/2&#10;JWykeVUjRZgWTHbJFG2xGPdeW6Xo0n7E74+Hsfp5rQjBeP+T4/6fETQTzVh4/7MDrplTh0WvDHUg&#10;2pgUsdksZLjYSfN7V0Dh2RpCYkMOdEO10h1m21KQZUtAmlkp/ty0tngZY+y928Ho9bAgzZLb4mT3&#10;wYuaI+TAqyr0PS5C7+O8/3pSXZcZmHtnRKJDgVQXP+wi5HpzkO1USdfYedwvJ/VMYy6GjkYFSM7T&#10;fYFLJeMcjq9tOxrULiShYS1eOr/atXDxNazFQb+SIBjHstlkqEdiMfe2F0vvR8LFp5TZmJG4/6f7&#10;WHm9IZ1tZY8B45dzGD2ZwsjxJKavFjF0EMTNd09w68sb6Pvq4d8ekFfPziCGj4OYuAwhdHsGY6fj&#10;WH28jo1nW/jwz28wd3cB9757gPn7K5LJuvqKOMsJVIcyYdmloEaB2pUwwKN4TIGW7TQBXvQ/VMO4&#10;QX5pHOZe18B5lIWSSYXs4cpmI4WAJd3vBIVlYS60YTUZLXs5aD3IFYFW9WIkqpYjRSRTORslojTi&#10;0Nq2dfLBE9Yup8lSBaLqYxBZq0T1RD0KejRw7rsRzczQ8TIpBiy8hlAV2jdbYdkwCbSc4+f2rRbh&#10;qNIbad00om66Eq5di5xG1b4sgRcom6JEuU6GuKZDg4jSsPI9skohN9XTv58jhzjIXqWcSAsH4qEZ&#10;SkL5SKaweSksaZopQ6opFnnubBx9tSMsZn7vuW2ZGD0bxvabbfg2fPBudAnUI3A9hfZlF9pXO+Da&#10;9aNqrAltqzZouFroLcT+N5syTuOOhkQ13WS62GKYlsX9YtloDlLbItF5ZBMxGA8I1s1WVIwWo2Gu&#10;XLKGK8ZyZD/Dh3TxQAra1nUyumMUX447SXafFYFCgUZo+nOkY+XIWe3PlPeeL/5a3ZMFzXA+igby&#10;pOOafh2EeasZqq4sOQxRvMeJA18saFnONKTbkhHfEk6oal+3iNbAOGtEx7YXjRNNsCzY0DbXjt6j&#10;IdgWnHAsucWSNHg+JCk8BIOwO8l2Jcrf2XXVgObNHDRuJKNuTYm69WiZHFE70LqbBuNWsqxyuDbi&#10;AY/TlqolTmEioJ2OFnsUk5tMe0VQ+WNk5Gba0IuASTy83SpUjmkFasG/l6ImKmspWOMejAeV/+Re&#10;82vNTKGoVSmAaduoEcFfsi0CZUGVjEN57975676IBzkSlFxgThgoGuzNhj6owWf/fI7RSz9Gb/UK&#10;CnTizgi6D70YuwpIHODaRzsYvBjF6PWoHOpG7/ux9jYonTsZ70xIa14rEH0Ar09+n3ldySgbJbQj&#10;RTpCemXZeVMBz06PIhw+/BkWw/EjldK09bDY9F90itPj5MOhcKB/xO9hWeJEogfdR1YsvxmGe5dr&#10;nFRUj2aKolhNEldnJnLsSoHAlA6micq7dqoQam+KFCCCPRZfTiDHmoamUB0cy1bUB+oEQ3r/+ydi&#10;oyy0a2T8TOEVX0xgSm6ORWqLErn2ZJT2qaEbLUbdTDlqpzXCQ093RApNK8sTIZMMiryYhDT3cARq&#10;ezqy2hJkOkBiYXabElVDKhT5ElDki0OuIxLrnwXg3W/C1EM/1j4JCupX5VbKijHHFSkZ0Mxtbp5X&#10;w7lbCv95NcxrxJNGoiaUKryGaKMCxUMJ0pQxhlDSsEoV4WYvXSF51db1OnkvqJJumNaieqwQxqUq&#10;oeERJlLgzxD/Mos+Q1zUnnSBjaSZY8Tz3LxYgfMf12VqQfFgzaxaxtBci4hgcE6F2kW1dLvCXJ/I&#10;RttWOSw75SLiZfF2Hunlz1/8bEgU1hR80TNeNVEq71HZWKHAl3L7o5A3GCcrLU0wS4SVnC5Wz6pE&#10;BZ3pUcihoGYmU+5LTV8ysh3RyGiPgWL8zgqSGnORaVahbsIgCLSi7hyovWlQezOkIHMk0b7CJI06&#10;8dK2zLUgvS1VvjmKF/oe6tD3WAPv3Uw4bivhuB0D11UiBp/R6xj2i3G0ZN5sQ8WYTooBH9aXv7+D&#10;T377QjpLUUUnKFDaVQiNPwfDd9uhJc5xIU5O8CQ76ZcVMrIlKapyMQGl04monM0Q/yRP3PrZQugm&#10;ihB4OCAB7MYZpqbY0Drjwtz9Dbz44+cosJTBMduFscNpTJ0tYOZqBRfvbjB5aw7V/no8+uEZhg/H&#10;oO8x4PLLK8zdzOP48xOsPlmT1+GnR3j9pzd49MMTzFwvYPPFsYyr1z+dRFFvFFo3MiSgIhzkEAXt&#10;JKlDKWhYU6B5iyPgRNgPEhB8SEh4PAqHFZKiJF3vVDj0oWQqWoovg9trVlLQsJmOhq00EWhRmGWg&#10;6nk1GhXzsWjZLEYkg81p2/j3tCKbY/yKsNK8eqIZDXMWaPqrYAgZ4aSAbKYejn0nRh+OoHKsHIEH&#10;Q5KdqfJmoOvchTS7Uv6s+Y/HxCPJU2bTUjWqJjUoGcqHypuObHcqDEEdrHMW8S2yAKc0KmFeMshp&#10;fuebcax9OSDpSxWhJJRNxEuGJmO5yAt27lTCvFIhIfOW5QbZ/5C1Wz9ahWxTKvR9FVBbVFJMq/qr&#10;0bPfK5g+86INxf5yuPe6YV6zQzdmQPuGHb4TH1Kt8WhZrcbauzEp5PSnlgzGoXQoUcQ+fMBRnOLd&#10;axdiFw+WVMgThdi6rJOVR3FvgqT48MUbxb5lEDXp479cI7M9AZntiVLACZDoPrehqD8Xhf25yO/N&#10;haorE7k+GvRZgHNEcEUPsDZQJNf77jfrsO+3SXfVstYg1qRcTxq0I4Uo9Och08aJUwR0AR2sq1b0&#10;nvTDNGeBdcUNy4IDzVNtcG90SnC7e60DjmUnfJvdaBgjeWgYnj2HIP24D2PnrptJRfOmSrpcEtFY&#10;hKkbEBHfbqJ40euWY9B5XYC2vfR/F+Awha1qKQmaKSUKArEiWEv3RggExzDLHVk5sp1pULmzoe5U&#10;oyJQJjYRlS9TGMuM+aOf9z9+U3YSjBdkAeZYzzBbBONqheyDfbdaBbFKQSA70ZxOdqW0ySUI+o8i&#10;IcN0oUSX9pw50H/uwdidfsw/ZnJPs7gb2haMmH86h97jPkw/modnx4fgDQuFVTo8hrMwwaZplVFx&#10;CZJ8VjjIFUK0KK15WOu+ZZdrRtWZgvKx/HBGdTcnFClhK10JPcRaSQvThzQyBj37fk9GwC9/fYHk&#10;piRJieKaYOOTJZjmq1E+mI3jb6fg2i1H9XgS9BOpKB9ORg7V9S4lmme1yHZEibWHyEkqrfXjBZKx&#10;PP98VNZ0ttVW9J/5obJkw7/XLdoUPicVKQo4l5wSiUg+tdJAr24ZUlsSobJnIcdG4VQmCny5os3w&#10;XzilCFNAVdibIN0fBUz8mYOX3ejb78Dqs1nUDFagfa4Fo+f9UgzTWpiqlIgSfxIMYyrUjaux8XEQ&#10;gSsPDIFiTD3qgX5MLSpp3k+tKwyRUGLhTTeWPvHDcaCD81An9z2V6CxGxcNxMhrmlKNhRgO1JzHc&#10;BReF32cWXOo5WISZmMXuvGG6XCZo1WPFyLbHQ+VORkmfCstvQmhdbMD0kzFo+/Pl+SegHS0PzbnS&#10;+Tv26sSWRH0CC2zLugYNKwWw7FUI6vTo+2W0rJXJCJrFl91y5WQmGpbyZWw9+tgJ11Fj2Odc9u+X&#10;nnjTXKR6I5A7GBO2IgVIuctCcSBNppEs8OQQUIiln85AYT9DbmKh9iVIIxDH93/5xQEKOiqQ3Jwp&#10;iL2mmZrwacKbgcTmKEw8GIVluQ3FXcUo8WvDUVdFVDRHygiA+YxEKgZeVqDjKgWeO3HouBMN95US&#10;nTcZCL7Si0iFrT0vdFKGpl9M4eLHMyx9tISlp8tom7JIkVdWhdXPqa0RMK9pUT2dAv0c976Rosyk&#10;b5F70fK5GJSElCgYi4GimWInhocr5TBAFZxmKA/aoULoAzp0bHlgDJmh6dBi+GQSI8chfPh/P8I1&#10;74dzrhu7r06x/mQfr375FGm1OVAUROLTX9/i2R9eYOJiCoHTMczcmcXqkxUs3J9H/14fNp6v4+rD&#10;NX7Bn7D30bmItihcqBiLg32fqlEltBMK5A8ymjBKRvENq9Gonleg81YmBu8VwbaZjbIRkpkiJY6Q&#10;MYTF4xHQTEZJEAOLMDuQxu101G0kSfFld1KzqkTtejyqV6KFF21YyBOLB+Xy5JvKKEerwOJHS9D0&#10;l6N2ygjHtg/VwTq0LLXJ75vXzUJZcu5Z0XnihiJGgY23y5h9OS4jn8IevjKhC+aLZ5LjHSpeDaES&#10;ZNjjkONKEbasca4+PHbOJN87Vgo+8XjqrkR03TKi47xW9tIEYOR2K4StTSYq36emxRzUTmUJxKDA&#10;lwrneiPaF+vw5f9+hMMvtkTZ+eSnhzj8/BAn785x8PkxkpvT0TrfLlmprj0fzGtWoVA1zDbKz9Oy&#10;Uo/6+XIRUpSPZaKoP140BBQBEmNIGwlRln0XLvSddaBisBDB+32SQ2pl/vBiMQr9DKGIRVGvUoLl&#10;tYNZSDQy3WVQuOUqZ6r8c44jDi3L1dAMqWS1UjzAApQqJ+S8rnTk+3PkVdCTi5aVOjnc8Npff7co&#10;EPjy0RLoxkvlNK0bLxG1Z54nFxnWdEw9mUJjqFEyXPnzti1Y4VzzojbQhL7jQdhX3ELEoheYRZiT&#10;o2HaUnatiG9SYOHTYbmPmCts3MqDcTvzv10wCzDFfCzATeuxqJ5TwHtbLVQ2FmCKALkG0a8mCSaT&#10;lK6alTxEUCzWFYckaxTcx1bkebNFpUqkJElhnCLkeTNgCGmRZo0R5jBj/2jjqZstRlkgS2ha9CZz&#10;n0pBFPUkzevFaNspES45LYV8yPEhXTGRga0PY0INokeYHSK1A7bVFphmG7Dx8arAWTiaJ395+vE0&#10;Qg9n0Hc6gOaZZozcHYZrz4zg406EXnph2dWIkLN2gZQiJdR9kchwK4Rxze6LSmRe77zWSYziM86x&#10;a5QMZF7f3MU7dlvgPmhDanusvL+8b77EFxLAwGjGlOZEfI0vEVcXgfJBFYzzJbj90wJsWxoYplIl&#10;Q71qLBUqd6SMZMmq33w7LjGN9EOzm+y7sElnxCmg/9gpeMvGqVo0T9ahZqgKsboYxOnjEaWNkgLc&#10;f9QDVXumrIGyLVlINaag0FMQFtGO6mT1RmdJilmJpoUq6dy5E+Y+uG5Wg5rRIila7//5KUq8RXAt&#10;O6Tw73y8Bm1XPlTWRAGdFLPAahUizFp4NiIozsN3q/Dtm3H0YVmK3spHARF/LX80BJWHls1GhJ51&#10;oCKQKvoH97FeeNx0FVAtz6Lo2mmWa7Zl3iBTz+SWGNQEtVJM+ZWfDWtR30UHGmd0Mnnd+mIBcy+C&#10;+B5f4tGfr6CIVMi/XzlSJI4IWpvYQAxcu0QB3nu7XVZKHDWzE6ZCX0dt0VIRsjpicPL7FRHccTRN&#10;wZbrWI/CASYg0ZefLtMd7pa5guLhixZBErTyujOQ5vv/FuCC0aT/vwLMZzMPlfEWdsvJcuBJNClQ&#10;NhTOdk4iirJjcxDlfbXQdHFW75UkEBrMKXqgYnnjs2XkuVRywZFXyj0VT1YknvRf8WSgE3HUzOcN&#10;6H2Ui55Hqei4w2CASLEoDTwpEjYyQ4m527n+5QA3fznHzKsgei58GL0YklOkrq88TKvi6UKlgGGK&#10;CjaGk8dANxshoiaOZqVTnIhEfiAaOVSU9UejLJQpYi++uFvgqTbPlwL9hFasVANnveKZnLk3L6Pl&#10;uZt1tAadePXHdyi2VWL+7jq8y324/PJGRurj5yH5HmwzDnz9v99IF7z9akuK79LDJclN7tv1I3gr&#10;iOe/vMbBF7voPGqEZpBJHbEYe6ETAVr1XAKKRxSwHuYJotK0HQ/XUTo23tuQ1xHmoTKJSDeXiYqZ&#10;dBQHlSgOxkgh5m49p18By4kK9ZuJUnzZ/bL40qZUuRAjwA2eZEmAkrFzuQJzr0OIbYxF41wTTMtm&#10;VAZqMPZgCg2zzXDtuSX9gyNnjpCZNVrQnStg/JIBgjSq8eIf93D184EUXuIBOcohESq3IxHm9VoZ&#10;w1IRzxua/t4YnQJx1VFIblDCvWWRzpvABcLKW7e1yPAokO4haYvh1krUzCWgdStLRGltG7kwrxfj&#10;0V928fZ/7+Hjv9/g6rt9PPr5Ci9+eYzzd2c4fXeOO7+7j49+/RSDF2NonGpGw3QTKgM6wT2aVkzQ&#10;BStklF4xppEYMnr1+BDhw14zmCrK3YLueBR2J0HtjUfTnBa29ToYxovFOtUwUwLXbp3A/g2hLAn3&#10;IC6PXTC9pIQv8MZumq2CadEgKTLF/kwBNFRPFMrumH5K7oXye6huzAiPpPtU8j3Fm6Jg2TSiZKhA&#10;dt7Xf7wlh5+iXrUUY3bART15MtKl6HHtszVYli3w7nZK8bUs2WFfcaFlug3d+71wrXsERelec8mL&#10;/PaNT1Ykd5uTKzJs+dAwLOagaSMXLTtZoiOgop4aAvNBqhRgHgp5UOy4lfffAixs8gkFKhaUklGt&#10;mYhHxRzHaslilaIFi4I1wjjIcibMnwc2zYBKxoItyzVy3XBM2HVmg3WLQe0F4RjAQBZ0EzkoC6TJ&#10;SLiGOpJuBXxXFbKPth7Rxx++j0Xo06XA5PPwzo/XFSP0Zh6PwbrShs49H9rmW6RDtCwZ5dk1cNEH&#10;375PBIBdpx3S9Y08cGLwXhtsByVoWMlC2w6JdkxZo6AuvJMkACTTFomWZZ3YbJo4EtWFvbGTj/ox&#10;/rhftA3cq5cPFoZtlUUKvP3Xa8Hcvvu/T0QfQSU270GOfznarZtS4/R3k2hbVcMwlYKiHgUqR5NR&#10;2B0LZYMCm5+z+DZLZCIPeoF7XmTZlPIZGmerUT2qgWvTLGNoTh4//ftr4Sgk1cVLUMmTnx/J9MkU&#10;akG6KQNRumhktYWxvgPnI0hvzZQ0JBK26Giom9bJ51M2opZ7VCZmagUCF73Ia8+CfcGKvv0+xFaE&#10;D9PzDyfF6VDsy4DKpoS2JxOe7RbUjGjEuTD7MIjeUzfaVxpw7+cTiRZUdyRg5mmPvI+D1+2SB10z&#10;qUJ+T5wcughpSaXAbSgMByEFq7hbLRbU/3ADSvuKhBvQfexBQlO01JyVj2aRZIzF2M0ATr/dwdLr&#10;adlXU7DF75UHaY7uWcwrRwh5ycPOV/MyjRu+5xa7HJX1zSulaFrR/FefQPEWKVf8ymcWbXC2/UqZ&#10;kFTPZMF3US+q/tOfFmWaQwU/C2nTYo0Q6zK6opDLacqAEuqheGiCaSgYThQOA1n79MT33TXBe1Yr&#10;VjuVKxb3/3SA1sUqzD4dhkJl06DQUy7jPdeWAxrKvxt5gisU39bkw4CMAaP14fg7uRmyFLj+w7Gc&#10;oBqX8uUmmvyoHoFXGvQ9SYfjtkJeLMK+u8lwnmdIms/lL7M4/H4WvddhqghFJjy92pbakNIYJx5k&#10;KcBaMp1p7E9D+VQMyslGnvw33GJMgcJAlFCnaPkhZpEv7pk1gWTJh+Qbxv00BRPWDQMapislp5Vj&#10;Kvon6S1dfbKP8fMlXH/9BFsvj9G5Poibb59g980JlJVJqOlvAJOiVK15sM878fDHh5JeMnQ8gLFb&#10;wxi/PYrQ3XEsPV3Eu/99g2yHAtbdXDiPeGhQoPNag6IRBbTjSjSuZooSlzze3isNRh8YRGHOOC56&#10;zSgAKRvPkkhAxhiyExAh17gCttNssYZULUSgdpU+52TZL1fNK1E1mwrbXg2S26NQM62VnS0f7MM3&#10;w2heMMJ/3iNsYn61bFhg224XuwHzMJMtSqHKUN3Ow9Xxd9vwHrfLiX/ySS8K/OkoGcqC79SEwp5U&#10;oUw1LVTKw5bgAPqEmSuaWBctn12kjh6/SfnseIFatg2omSsQhSCZw9rJWOnEiNP03M5D9w2jLHNg&#10;WsuWHNHv8Qwjt23Y/2Ieb359iJN3h1h+vIqTt+cYPh0XItbyq000hYyoDlYLhap5uQnNyw1oXKyD&#10;blIrQdt8D9q3m0SYQftAXmeCCDM0fWnQ9KbKWJl+Tr4ybRGonSqWMZjvuF4sTP5bBgH4M1pN3RUl&#10;0HtmELev1QsTmCOwOz8fQNObAZWXnbxW9ogiKBlRyY7wP0WYkxh2t1RvSgEeLJJxbcmgBpvv1tG6&#10;2oLqyTJB4fVd+sRtwID1wL2AUMLaFtvQOm+GY92F1jmzgDic6y4REooaesMF86wJc4+mkOfMgmPT&#10;FB69jWbLYbZtVyPhIMatbDRtUuGsRON6nFDUWIDrliNFIMgCzM+lYSNB7G8FYwqUzkRDMxUL/XIW&#10;8oZi0Xu/XZ4DDL5gl9p57ESmPRHFfdlyQCtlDGB/juzHmbpjWW9C36UX3ecOKWSZzmhhbRcPMHo0&#10;UVKTuJLoutYKS912lCdCSxbHjvPScMargR1HrrAAnNtNIsRqXzVh6LJfulzzUqv88+idPsE5urcd&#10;GLockDg7/v1sEHwXDXAcMY1MLWJOx6kGWV3MwI5GwUA0SgfD3l61N07COOiBLexORd+5HYO33fKs&#10;ozCIgQyevXY0hfSi1n36lxvoR7WYuDeE1vl6+PacyG5Phsavgnu7BfqAWrzpB1+PwLpZgNrpZNmP&#10;avpjUNKfIJ3c8JVDeM/00Rf50yQ2lbCRrmMr9AENtL1qlPaqpaNmBrUiVoFcS3p4ykVgx3SL+MIH&#10;jgeFuf78L68ERdo02YKkpgzUjTchy5Ij/IK6UK1Yekgv466ULHVOsrKtiSh056IhWIO60VpZ9Wi8&#10;JVDb1VBZs0QAxuSnibt+JDYooOnMRXJjNKyLJrjXbUg3xuPimz0RlHm326Rzd2w2YOCWXZjQXSct&#10;KOlPlwCCxoUS0Tuk2SIkk72avIE+jaQ/SfHNDx8IEpsSYQjqEXo0CeNsI4I3o3jwyx2sfDSPrqMO&#10;dOxY0TxbFw62d6eicaYCwfs9qJsqERJatiNWBG19tx2SPNS+VSOoSq5BHAeckhWLUJCpYwRvMFnt&#10;6PslGGYLYN6ugHYsFZVT6WhcyUPdokq6Yf+VEaUjmeKu4KFNM8huWoMcf6x0v+ECHAdNMAX5w/GC&#10;LGYeMKc8XReNaJovRLYzQg4Lp9+uoDpQgM4DCxTJTSqo7CS4NMG6apGdQa4jRRb4PAWO3wvICaSs&#10;vxSZljT58Hna6NhrQV2oENVTOaKQJJR75Hkp/A/S0X6mgO2WAvZLBTruxKLnYY7Qm/of6EUezv3O&#10;1MteGVXxZPnqtyfQdKtl/MCLVuVJkJuOc3PteIyc0qkqZgFmdiq5uZmdESKBZ2GjFFw7nvJvVnPY&#10;hpNFP+5oMqrHc1DSn4mizmxYV0xYeDyPzq0eEU/51gYROJ2FbbYTv+DvKPMasP3qCF//7w9yIej7&#10;ahFflYQSTwk0bg2cS3Y0jtVi5t44rPMmOJbMcK1Z4T+2oXlBBdseowYpaslF/XK8jJ9104momIpH&#10;+UQkamZisfKFA5r+KCQ2KpDnThSqEslIRBPSl8uOOLtbIRxe2o+oeP4PGIEdTMN6CvQLiWJ3Mm1p&#10;xAbSvKyXsYjn2A6VNxsj94ZQEajA+KMJ1EwaUDJYAueeHc2L9bKj45iUuy0iFhlskG5TCnie0JK2&#10;tRqc/rCKx7+dYfuraay9HYfn2Cgnysb5MumA2eGIYjdFIb5xHtSUdRFo3zAhw5Yo+5HZjwMCOSgZ&#10;z4R6KNytN6wnwbidAMtRAuzn8bAcxaF9PxPBJ03y37z5n1MM33Jg8s6A2Dd48Hn950/h2+xF994Q&#10;3FtdcO/6YAgZoA/pUDlRKvtV7iS5c+265UZBj0p21J/jtXRNLAi0v/Hhmt8VJ6Pooh4lSgYTUNzL&#10;EXMmaibUEtnHh0PvbQM0g9FQeWlpioSmPwkxVIMSPepLR2FXJnrO7BKLmGElM7pMBBo8SHHnyZM0&#10;jftF/dkoHQnfQ0ufTsvEgQW4bc0ke/fcjlwsfjyP0IsxpNkY8aYXqhcV4d5DD7qPOkVrwQJMtnPL&#10;jAmde12wLtvg2/WKyrZjww7Pph29hx4R3nD/O3TVIeO+2JZwAAfZ14zUbNxIRc1yLBrWlFKAzXtJ&#10;qF2KQtkkD4sFEu5h3EmRHTA7YBZgRm9qZ5JQMZch8Z8Z3lgkWSPEAkJhXsNspSAbKZLi+JYWMBbl&#10;8pFiWW0QpkBqHIlZjF9jN0LaFVcCVMKWBeOEEscJWc1CnFj2qufi0baTB9OGGl23DFJoqEBe+WQM&#10;9k2j2BTXPl6Gxl+MmSdTqJvUibWNzALvvh0zTycweN0N45Ie3hMj/NeNcJ5oYdrmaigV7YdqJP2b&#10;DV40FCt/PvkE7GoDd10YuXbLQ5zcZxaFfE8GMi3x4cL7b6Tqw19uUDFQis1Pl7Hzdgm+fat0gswG&#10;zmqPR5Y1FsX+ZDTM5GHznR+u/WLUTidC5VGgqCcSml6l8Kq5OyWxK9MaK6sRHvLYxfF7oQjLNF+D&#10;P+J7zD8PwsPpEvebybROqoWq5d/1SNFMqktGgbsYj/74FPw/Fqb5Z8voOvDj1W9vZLVItCMbKHVn&#10;jvw5ccZIZHAC5s1CanOs+PxrR/SoHTGgY90tU8nIcgV2P1+Wn7nQk4aCjlRYlxoQW6WAc7Udv+Bn&#10;FHWokVgXi5ZQPfLsaXJgcG0Z5d5rmS/HzvsZmWakt0fCtl0viVrk/HOKxunJzJMZ+V5nHi+g/2wY&#10;888WkdiYLAfQp399LEr22nE9WuaaxKHDlSiLmHPLLOsgajEYI8rnESdZ1cF8KcBsNPwXVtl5F/en&#10;C2CDtjfzVrVoEBqWS6ELqdG8Ui676Ju/HkhXTjU0d8CtWxrRCxjmsyVVraBfid47Jow+cuP4h2Vs&#10;fZjG1ocZqDhdG01C3qAS6uF4lEykoCiQgILBOBlfNy4WoGmpGDWTeYimQFijgH2jXq4RtTsFiixz&#10;PlS2Qhl3efc6kO/lnitduMwkGLHoKmtjkNKShNjaCATv9aN9rVZ2FowIs+/VwLSuQf1iBnpvSuC7&#10;zoDrVgzcVzT4K1C7pkDXDX2scTKODb1ulz0As2bJGua83jChxcClT3YtTO7g8pztekkgEaXBWJSO&#10;R0oBLg4oUDTGk4YSqR0RopqceOlD0TD/vVQRiZCYVTKmFPJI4UAkCnuiUTKQLCkeLPBk507eTAvy&#10;sGO1Dx3Lvbj77VO0BO34G/6JFEM2pq+XsPx4A5//9k6+p2JXMVRtKvh3fchtS4e2sxAtk3U4/XIH&#10;xR4VGkIa1M+kw3+7AM7jZLjO09BxroZmhFaYGFRMJMAwk4iKYAwWP3GHwyassTIeJ7xf5VMjx0uT&#10;djp009lSfPlQ8t8vhn5JgbKZcAGu5/h5KVlwk1WzGbDuV8MwU4qRm14ktymx+W4FzfMNsG+1Y+2z&#10;1f+GWlMh3LrSJHtxjgq1w3ny3vPFwqJyU1hkhmmpErqAWjI6OZJrXS6XEdnyxyO49ftNvMUT/AEf&#10;8CXe4E/4AT/iayQZo8MCOoZ+LzeKqljAAB0p0Ayr0LxajspQBvQLqWjZSRduteWUQj0lbGcxUggM&#10;syyIEagOZmD51SDaF+thX7Rg8nYIWS156DsYQefOADq2u+He9aB+thaa4QIJOCCZiiEHbZsN4uel&#10;urtmukqKnXmjGbUzOvE5k+tLJSvpM+y+tCNKlI3GQzvErjhRhGHsxMtGlagcV0IzGCVFmKKJNIsC&#10;uS4l9MEitCzoZHzIkaHaFy8IRY5WyZHOckWjZCgTDfMlqJ0uhXZYjVx3qowuGeNHhnTFiFYiBvXj&#10;ejTNNWLryxVUT2rlYVQxWoK9r7bRse8WuAb9veYlM+zrdrQvWeDacErCFL3ZLaEGOFbM8GxaMXjm&#10;+Td/W4ONLyble4kxhguwbiYF9asZqF9LQfUCvePhDlje98VIVIS4Ay6QpK3GzUToFmPDMZizMSie&#10;iBadRdN2ITK7FLAc1MjfQ1AI40M7T21Is0SgdCBTVMpcW/Ga1nRTf1ElHerUwwnUTlQJXCHLFicB&#10;7PTSVo9noXlFLRO10WcNsqKoXUxHz7VBRpTM+eZzom4uX8bXHYctMC3rZWq28uks1J25ksbEvd/2&#10;u3lZNw1cdUmsYP+VB+2btbDsVGL4UQu8F2UiRDNuZ8gUJs6qQIaPwq945HdGI/TQgzxnjOAe6X8l&#10;YtWxVifh9DFVCkRS0KhWwLvlwM3vL2FdbMXhux1hMZNWZVmulxcdAOUDpL1pBFEpe9FPvXDuFUE/&#10;GQftcAQ0fZFQeyOEmUz/cF5HkogA2cXx/SvozJKHdIE3E1UjxeGukNGCCgXmnwSw8dEMGid0+Cf+&#10;iji9Ar0H3Vh/tYatT7fx7C/PMX53AsdfncAQNEA3XIHxe2PSQZKfzpUfdR7XP5/i5PtdzL8ZF80G&#10;D9B0I1z9cAbHmhVxtbFQ2XPCQs44BS6+3YSyRoESqo5LFNLxRpQp0LHuxPXvrmAKNWP2QQi6/lL5&#10;3obOvZKRvPXFNMbvdwuRiypmPus5OTMuGuA7dkjM4LO/voB3txcNk2RP5+Dd/70X8SFFv0LGGtRK&#10;t8vrZ+CWL7wX5qHJGA3jvD7sUBjIhmGySIR6nFYRiUv9Aal4RKdy8sJkvbbNamH5E7JRt1CCppVy&#10;WVcRQ2rbqxWLEmluLL4M3ykejhHhnv2wVAIVRh5bxENNQTFtTI6jBqj6EqAeToKqL1yXiLstCVLh&#10;HQ/dVJZY3zSDafIMyXGGveKFnWkS+EOrlyLVqEJqSzbGbyYF1cgCTOUzuZy29TZkmFPldJHVni6/&#10;TwVa14kJUbUKhJ55Mft6QEzufKh5zjXwXqrQdTcNXfeUsF8o0P8kCZ4rJeyncbAdZcjexbylERIK&#10;3xjyR9n9cMT0AZ/IjowjA87reeooDfIVjvfTjNHWEy8z9hT6XRmm/VGvWBikcPUwqjAGJWMxUog1&#10;I1GoCaUgz0e0mUaSTXgjEenH4Hfrokd4w7ZZD5wLnXDM+/B/AMxTTrTPOHH9zX04Fztw66vbOH1H&#10;UtYI9APlyDaloKpfA5UtVcK6uTMffVgP13EWmtcVWH3fgJb1RNQupCDDwX2BCuUBJRoXstBzWSsW&#10;jjx3OjLa+MHkItOhQkJbInI7k1E1rUJWp0Lg/D0PNNL9cv/NEXTjeip0s0lQ90eiNJgmu9+C7hxM&#10;PR2TAts0V4+x+yPhk3qBQihTVKr23+6W0VO8MVLEMZ7DNsQ0KKR74emfCMee83Y4tuvRvl4t0Hv/&#10;WascsjKsLIxq5DiUIpSTYpunQPeJAysfh7D5xTw+4DPc/HIbL/7+FG/xOT7+3zfwHrtg3TWheCBb&#10;xjFUQhu306QAm0+iYb2IRNuJAsatWPRcaTByr1Y66p0vxuE/sKFjzYbRiwCKXCV49/++RUm3DrrR&#10;WtRM1GDqWVDwjiy8rZvVqJktFpsbLUF1VJ+OlQqnmzuu7nMvykaLZD9JglP3rSbUzeeIEKygh8Hg&#10;WcgktGMkEQ3zWXJar5lOgG4iTsZXed5IObmyA+NhxbRQJTc8CwltF/XzBcJczu9JQJyJCtMUGdsz&#10;uo9j2QJ/lnxGVDkbpnSonzaIv1rtU0M/rhPb18n3e1I8uFdnyL17zyHpODJiXWmXIszCa5ptRt+J&#10;X2wpbbNNsC4a4d6g0l+PAm+6cHof/3oiUyomLpWMJYlNrXY5DXWrydDNRYvtiFAX816KFODKkAKe&#10;y3yxJdUsxYodjh3wfwqwZjIOJVPJKJ1MF3EJaWDsrtnB2LabxXJWN1kiis58b5aEwCcbk5HQkITF&#10;F6voPuyFbjjsJ6elkfvNtpVKmZ7Ztirl8F67oBJWQH5fOC2GCFvuiPUhFSrHc6HyxWHvw5zoEih8&#10;q58tk/0u49z40F3+OID62QpMPh2Ur+4DIzpOmoVH3Xm7Gu0HaujmYmHaCRfgzE6FBKZY98N6l4QG&#10;hQQPSLftjJMCWNIdFmKx4LRM12D7k1UcvduVUW3/YQ9uf3uBrt0O2NaaUdafh95TFwp9WagdL4HK&#10;FYd0CzsyFaaeWmBe56E3AnUzKSgdjEGqmVa9VBl3c6VBq1C2jYVYiyxronylUp/ugP/FbxLyYJrW&#10;I7kxEjmWBMkk1vUVoGaoBDXDFUhrDutcKAZjZ87vX1kXg8LOvLCuplIhz2vHTqtc3yKcTFegIqhG&#10;44JWVLkcibPb33+3LtCX0atefPyPx3LP60c4Blcgpz0GwTs+1Ae1Yhk0z7Ugw5iJ7NYcsUjVjlZJ&#10;Cp5tuVFG6Ixv3PhsSt5D5j4X+3NRO1GOsmENhu/2wb5lg8rBdKsBPPzlsXS+9ZP14rDh4YEHN01P&#10;geBr09qUqJsqF3BHjiMBuc5E1IwXy/ie3XXjbCmqSKjyxkvzwPUomzyu0aLqFVJ8GVlKfRC/0sOs&#10;nykSiEf3pUVEWFOvOmHZKUPlVIZoBNr3i+VgWD2bKgCNwx/Gw3tzNhieCLnPcvxK5PbGh7G2vYQu&#10;hUNfNCNKVIWy0XPbJIeA8DPTJgWY1wjjXc0LVVDwwZZpzoVtzQb3tlM8mXxxCc7dQXyDUrrfZGOC&#10;iLLow3Ls6PHo100YQjlyU9z+eV86gbX3fkn88Vxmo/NOqnTC1lMFnBfR6HuYC/txuiAZ6xdyhedJ&#10;3yXh+am2CAlOIDaSnjuCsTkO4AmYPwzD7XnD5A9GypiZKTfJzkgkO6PF1E8pedFggsTP1S1lCb2I&#10;e2kqjEsDMSgLxsO2WykJKHwYUpgwfm8c7g0vevYGhCrEF5nQRc5yvP7LF5h/sI66ESO++Md7vP3H&#10;l6gZMmDvs238jB9EcFTSqRbuKhV6ZcMZcB7kw36YisGHebAeKNF9WQz/ZYXQctRdEdBPpcC0micK&#10;Wz68k4xKwS9qenXIdhC7loAkC7GISmiDDA+IReUMd6fEvYVV1QWD4Wgr8k15kuu96hBWcOuyEc4d&#10;mxTc6NooZDuy5HBS0q9B4N6wFGca2yP/LaPn55XbES//DjsXjnB4cuTDjMWXD0jbZg0qRnKlI87v&#10;TBZxyNbbGbz47R72v1yDPlAqKvmuExf2Pqzj+Ls93P3jFTS9GhERnX9/hosfT3D9x2O4jxtk3MdU&#10;KAZLtOxHo2FPAeu5ErajNLGacd/HQ0FRd5Jkrpb5izH3cBbtc3a41n0CmqD4inB243KddLyFw9mS&#10;QFK3XIqSYB40AV5b1VB1hkMSTn44llEUd7C+s3YJV6idzZMRbeVkohzStMNJqByjFSgOpcMxqJtL&#10;hnlTBX0oUfbA5BRz5H77p22UDapQ4EtD10kb8jsTUTedL2QlUt5yvVESzUfCDwt393k7lj+dkAAP&#10;jvq0Q0zVKZBMYSYJmZZaJNCjeakWxf150tU5d81oW2mBaakZjaE62WlSl1EzVo3+0x70nXZL4DsT&#10;d5g12zZnwNqbCenaND0Zsk/ceT8l+dhE4JF2xgzk0gkl6lfT0LKTifrVBFFCW/ZT0bKZINcVLUiE&#10;3HAE3bidipJQBDRTEcgfU6BhSyVWpJyeCCEeOY7qwloQrQKWjQYcfFgRhfgHfIG3//cZDr48QMdW&#10;JxIa0lA/bpKpRVJTWlg1XB7mwXPNxGuPOcDEH1LoVxFQixKZn1fPZbuMqyX4YTATTYul8r5yh0hI&#10;BlGBntOmsH9zTCU2ExZd136zhLAzis62X432vRLYjotQu5IknnmuQOipjyfdbCZF7gW1Jxr+I6OE&#10;D0w98MkKxLtjRN+JHdVDRXj6pzuYvDuMybujME03Qj+ow+/wHSp6ymFfNkuR5OGnYaoCZf1qaPtU&#10;UlgHLs2YfeHB2ued6LlF8RMtW+yIO9F/aRSlMNX/7OBJ+KL2hqEEnDryvc00J0LlSEd6azzqJ3Si&#10;EM42J4axuuZ45JoToLanyjPo8N26YDCbp2tkBMwgBuHpaxRomq2UHTaLMJOsWJCp52AhoahI8rCJ&#10;aB3JkCkh/z3/qV3+G0YFnv1uCbYNHdJaaYmqQH0wH22zlZh9OIS3//MaLRMtGD4OwLXskn05Dy1d&#10;e3Yp8iuvgth+OyMjfZUzSZCTtA21LTXK3/Pwl3uwr1tlvanuYOZykUxcq0bLZKdPkRUBOxQ9cjTv&#10;2m5GlIGNBXe/SuFc109rUDaUK5qMytE85Hni5H8v7E0VIl62O1bQtPx+yHi27tbCtK4T77lhTiO/&#10;R3scATsbX40ivz9GDmZUzFO/w/Vh1UwKikei0X+vUXbDMlpeLoSqO1aEieqBJGR3RqB6LlOy1wuG&#10;iTVNRXkwRbgHVPAnG6PkeqN6vMiTian7fkTRLmUYa4Jxpg3n351j6dU8ijrzw344R7a88j1qGUGn&#10;tSWKmImnJT7IJ59ZEHjYirnXw7DvGHHvL4doWdWgZjYFgw/LMflRBcwHkbCdRsmLBdl2nAL3WQF8&#10;Fzqo/bHyoMr1KcUXOfHcL95BlS9RGJwkkQi8gck+Q5GiImZ4fF5vjJBXUt2xSOdYcLpQ3kAZW3VH&#10;iedYN52MvF6ydcNdcD5D7UPZqJsrlD0V1ZtVYxXoP++VmLeONR98m360htqFglXoKMPx29vQ9dQj&#10;eDmNsi4dzLPtME42Y+HJtAghKnoJKS+SvRtJNrZdNSy7ifDfyYbjKAk9tzXov9KLOKugKxJN87mS&#10;AqLpT5B9aoY1AypXAdIsDIPXIMuZJSAD8nIZgM4EmtadLJRNhUlanAIwVaNkNEVunJZVg+x8jQvN&#10;gow0TNZA5c5FSluyZGjygccoLz7wOa7jh//i7w/CD88sBWzbjaiZ0ojPjpYaFlh2UMN33DJi5YXs&#10;2K6VHdXyR0EcfljG6XebWPloGj/je/yGP+GL//0YD/90jeVP5nH0zSGaphvw5C9PYBgzoPuoG31n&#10;fuGITzzpESuI9aBICkDLXgJs54loP01E00ayPIxp0if5zDCeL7uv3kMfSjs1aJs3w7xggf+Y4A0d&#10;9JOV0AYKJIGqYCgD2slc1C5rUDqukoJMnypBF5qhYrRttGDm5aSInLhXI4Sd7OGysRRBdTJDWjzC&#10;NNAPRqOwT4GyQJQU4fr5NFRNJEHFky6h+dv1IkLiCFrEOTkKGStZtpgjWipmf3bBtHjkdMTCsmGA&#10;Y7cZzj0Tmub1shfliJlFuLinQLrfqmAZakLlqJ0tl2xcjk9rQ9WyQmBIO7NhJZx8XA/PjhPuLauI&#10;Ce1rJjRPVaNtrkZuZJUjRjyn/Nymn3ch2xu22FAfoR6IQHEgSlYXzVvpaFhLRMt2kggCG1aVKBlT&#10;SPfbuJ6A5u1kKcBUQssOeCIC6tEItB1q0LBegKo5FVT+OASfd2H18wnpOEmn6j3zCqCHhwVSucil&#10;9u72YPXNNoZuBaXDmXu6IN5cy3KrOC0YV0lVc+Bur1D2Jp+MoLg3D9Xj4UmNuos7+3QR6wzfc0E3&#10;oRJqVhikkIOm1XzxaXLHxtAJ+24tbDsGKb5UupJ+1LyWh557VeH995IS9WvJ0IxHIs6uEOcBp0jO&#10;3RrohnKQ51BK8e0+CIc1UF2c0hSFi68P0DxZi5GLfoEE/QW/wDzbJhaw1mkj6sYrYV6qw9ClD4lN&#10;ESjuykG+NwW5zmi0Lhdj/GE76mcykG5lB6pB20qx7H+JiiSxSqZKKq6kUiWOj4WJoSXzz6bg3bUh&#10;cD2AoVvdAh1Zez2DF3+9hx/xAU9/uZaMYX6f+a40GRfz7+cBgAdqdoOqjnjkOGNEZc3DDIuRdduA&#10;8oAKHSdGQTKaNgtRt5CFbA9pZNGiXubki4JF4jZ5zXNk3rZYCMuyBmpXtGSBP/z5RPbNxnEjVG1q&#10;6fDy7SqoHTk4/3obKU2R6DmySJRpSW+2dH0cqe+8W8biqxnkuXIllpTrCiYgsejqRrTyVeXKEHU0&#10;JwPG+SqJSeTUyThfLl5pEsj4/RV0JcnajB3w3MtBeQ8oZmODw86Xmd5SYzxKeR7OfjQoxZdUK8Z+&#10;Wvdr5TBHGAe58fQHd5xViVWtfjkT+rkk1MynyhrUd1mF1q0Csd1yWuM5q0P37RaZKCTaKepLgH4+&#10;A7k9YbeHmtPY4bDzgp93bI0CsXqFgE5o7aodK0LlQC4Umu4yqF356DzoEuQgAwvYnVGdpnLkwLPr&#10;CY9i1AqM3OkUVWj7pgbH3w9i+qUVu1+GEHrSL8zRuVfd6DiqQOt6FkKvDfDeSoPzVAn7cRT8d9Pg&#10;OE6A/SALfddVaFrIk66BUXjp7ggUDqRLeg87IapKydstHkmSrFp2vnyQsABznMl82wy3ElnE/00W&#10;y3yf4hf+WWRvVs9kSHfDYlwxyeB5jgSSMPHCK1FnlOBnOONFKNK+1IbKAZ3YO+wrHWiZbkf9WCu6&#10;90bQfzwOz2YvHKteCTu3LTsle7VuXA9tbxHKB4vFjkHiT8u6Cq2bCfBeZMBzmoGBKy0Cd+uRYlKI&#10;WKd+Ogfe42rZR5OnyqKZ48xHuiUXWbYcFPnzpUhSvc1xfv1iltgwBu7roRmNkA+0YjxdRD+tq7Vo&#10;W22GfpxWBZ3ctLSKFfrykWPLQqopGVHV3EeVyv6EFzTZ3vwMMyzxKOnLg//UKTdXQiPFIIWoohE+&#10;S4GJB10SbH790474+hg8XtSVDu+eBZ0HNrmQeTGJarFIgbTWZDz+8wM8+tMjXH1/LcHx25/uyXvl&#10;3fGITcS20Qzbph6WbS3Mu/kw7WZLt0VrTPt+oaDZWNC8Rw3II1puogwNk3oMnDMgpAWNk3VSzPUT&#10;FWheMkDdmwHjpl7i+/IZ5zerRvVcEUqCKkFAVoZKUDGuEaM8gxB6rjqw8X5aUHzasQzkdkbIA7yw&#10;P1Y6YBZg7n61o9FSgKsmlWhYSId5Ix/NCwUwLZUJOpOjr+Y5nbxvFHv4joxQ+5RisyDNiL9WuWOF&#10;7uM7MqH7pF1O7hzv0cNY0quWTkc/VobIasL9baJIZyh480INpp6OonxEA8+hAw2hGlH48mVZaZHi&#10;Sw8siy+jMpunKuHebIR7qxb6URUqR3KQ0KKA77hRABYCgR+IhXogSg6wutkENKynonE9Ca279AFz&#10;BB0lugyS2ngwosK+YSslHAgyr4RmKkpSxvhifKNxu0RoWIGnPlz8tIHhGx9mngZx/u3hvw8IdnQf&#10;+LDwbB5LLxax/HIJt767wPFXR8JIXn29hJHbA3Csm6Hpzpd4yunHk5h8EET/eY+ol69/OkN1oATG&#10;BYNETKZaIhF87JMkG6pR3ae6cDDLSiZM2/lCt2paKZQgCL5IM2J3Ur+iEgU4Dx6VszEw7mWh/USN&#10;orFoGFZyUDqVIcQt+r+Pv15C4K4v7MtMCz/rjLN67L5dRc+xF7ZVM3KtWfgn/gGVXYWOrQ4RxelH&#10;qqWLCd704d2/PpZ7grYh2oeKu9Og9sTCvlWOulA2inuj4NwpQ/McQUOpUij5dzD7loElo9dD4WCR&#10;y35c/nCKi+9OsPbRAmYeT8r7VdSRh3xntuxkGevKr8fvNqCyJaFyQI12es1dCXL/8Nqi6r9ylJ1h&#10;KjwHjVKITKsVgqXkAZE+YPpeDQsZ0qgUDUULrEQ7miqjf17TtSEVCrqi0TirQu9ZLapH06DpikNy&#10;owIdG41wrrQgcDqKzefbaJ1qRfN4PUo71TBOVcqYduPjcXi2G4UnzSKsGy5A+0pjOOynQiHTVf7M&#10;nYdOeT7RZ0/3zeBtn+x3qWng/UMQB2lZGdYomTzx4Dv1uFveb3a+fCZRAU27oNqbKIePFEsEPEcm&#10;maDQrUAP787XMwKpYfIROc6NKyXCp6AvmP5fZRu74D4puFTMN61niCCQVkoWYk4mg8+tMK4XStgD&#10;7zP7QYMkH1F0lcZpmVkh/13xUIQEEfGQwGlEVJVCxGs8qHByldKoQLE3EQp2v6U9ZSjwFghEnx0w&#10;O18+yPmDxdTEyFfuhFloW5Y0sisLPq3D8P1aBB/aMf+qH4NXNix93Ie1L3rhPmLAuQKznxjQcZ4I&#10;x0k0em5S5ddNq9Gw7eXCffj/oepPQCLNs6xh/HENwz1WCQnChUAJFxQjUAyUQFFQISQQUVBEUBFR&#10;FBQVQUVBURQUFUFFBXFBQSUzITcyycwiM6ktk1q7qqsrqe7q6b27pmem+99MvzPzzvlzTlT3930N&#10;gVmZtsbyPL9777lnKdQTdA0lIIuWlhTuL3u0D+aCXMkzYwyLT0HOVIIOEh4oNMWnny+TaGzdKbB1&#10;JaNmu0SBybnjtMCjUT6Z1nS6idNN6x7ltGyg5axIsEHBjFV0ctoJDtx0o2AoH5G9VvSd9yt3dunF&#10;hvyx559sqgBXztSjfjWMzsMehUa0H7Sibi0oz2MWBWZHsmDWHaWg+04m+h/YMfrIi8knlbCFDaQ3&#10;0GbOjp4b7v4SxCYmS9nalgVbxKGplSQqUudp/t5960fP3TLJsArnTPDNJUuOQYIPs1g5zTk7nWjZ&#10;b5VUJbUuVZ8foUrCOIRzXJ1ZqFyo0M6BFzn3KWJRktThZMedomKc1Z6KgpEsdeIvfriWgcD9Xx8o&#10;YJxWkSzMPCy468rpdeoConSM3s+mQKLIHvy5McXx+MnfvsL+myOsPltH63obVl4s4/CzHfSTgb1W&#10;qkLWcVWOlnMv/JuZyJ2MQ9NJIYrnsqIOXh2Joua7eywoncqDdzAbDRtVYriGj+pUfOv2ylE450LN&#10;QTFqD4thG0yEd5EsXZ+KcPZYOrzzLgQ2CiUDqj/06/tpAkM3m86bGrHwCcExpoyIBBnRpQvJCKyl&#10;qviyCHNn71/JRGqTgcCSR/yB7otGlEzn6j04f7epXRNj6mo28qIuWgw774463RAa674MSZPYeVav&#10;6ZRa4shRSGRA+v3SQo8e2XQZ44pg5r0RlM4VisjWtBNSgAUnSxpsUGNNuJPFt2HTj7rVYuXD1iwz&#10;ts4J72hK1AZwM0eWe4Shi5czZYSSOx0nFnpgN1mFtvE8A03naTLh8M4aaDy36O/plhU8SRMRizpg&#10;TsADLyuQOchoTScCu24lRNF5zcN0nTwDaaFEFQjuDV3tVsmh0utNitBjQ8k4S/63q8OGwFwJDr7Y&#10;wud/+xhPf/cQH/z5Je7+yxUmHw+p6WdDS/eqvqtWzLwckh6dpi4dV5UomGV8pllJbPXHTkmrwtce&#10;TbmEBTnxshC3XhRLOkIHtoazbHTcz9EEHDqzoXwnRfm1F79bwcirNvQ8bELrSRDhg2qRnrhjPPhy&#10;VTApmx1OYx1HrfAO5+Ev+DdFptIvn9d8wZAXxWOFek07n6xg4KoLWW02uLscyB9gM2zF7udTCCy6&#10;UD5vFcEwvYkJc9komXSjZacWhSO5Qjn6r3pUeDtP2rD0al7Kk7Q6swpMybhP55OlPlWyIN9QvrT3&#10;x5/tIq3ahOmH/VGGcp9FOtyiiSw07RSr8PIs/T1+qs/JO2GRlzV/JlnrlNIMPq4XhEpSGp3qKMsS&#10;QXbBCldPDALLTgzdq1QBzuk3dJZVzbtQv+pVLjinb/pB0Agjpz0H4Y16RLZrMXLdio0Px9B3UYM7&#10;32/CO5SubAFq78+/3cHBFxtCW9l0sBnl/puwu288R4Ycax/Nakg4+npDpjc0zgltcP+bD++IXWQm&#10;EkfJPyD3gHv86P2Vo0aZk797MF0rCa45KYEjYZfyPA5g1PtSIknUtGTJJg4ChzYGoqx/1Y7AVpqS&#10;98icL1iIQdFSIoqWTPBvWHQNMhGQjlnjLyJ6P8m3INpUuJiE4uU4hK9cyOPKdJR5zDYR3NJrzYih&#10;RLPUwN1fHCOtxkAS75HGzWbpDEmUmH4yqb1vVnt0ikoKJsHVni0a++qHc1j6YAiD94Ko2khH160L&#10;o898YpM++WEHk88bMfo4hC/++wbZA/TPbEHrRbqCB8JXBjruxWD4RRrClwloPDGh734uuu4USKzM&#10;MHJLb4JG+eyxzB8f6crWpbb3/12AKTmy9SYoisrSaVYn5eghZFgq6zhKQIjnZw8mSx7C0AHGyUV1&#10;WRb9PBK2qLml8XpovVywXtVCBVq2mxXLWDoewOS9RZSO1eD+9+8hp8uHrqMBNG+2oXyqAvVrdQjv&#10;NMERsQoWpf1lxVoG6o7S0HaZhv4HTgzcycXgnWKUTKbC1WGgatWKzisf7JRXLecpcSizlReLTbo8&#10;vo7mQz98szbMf9iBwHoWanYIb1tF9OFOQ+5Cc4WawFhEPf1RwwlZ0xUZyO0n+9QvCcvuZ9u4eHem&#10;RBgW4sB8OQZv+rD1dh1nPzvWTb/ywfyPAebRJuv5H2+QN2BD52mtDOb9c/kYvGlDz3mLJq9cMuTb&#10;nYqt5IWX1ZqNsolK+IbLdSOmB60id7z4l5fy0C7s8aF+vhaTd4Yxct2jycA34UL4xK9dDKPsqEeM&#10;nDXKZzojnKTIOZpdHH21jsLRbFSv+GRTR+Y2OQKlix6Ur+YIci7dyIFvxSUWYulmNir3vPBMZiJ3&#10;2orKnQKUKCw+X7seuu94qEXc9WHm/V6Fd9OfNW/EHN3LTyaidMEcZUBPkZ/ARwyC627JkDj9avqv&#10;MjD7Yhhbn84JrmOHS7OO2g3uohwigZC4VjBuxwyN7u+1CbYmDMVmiPFr7O5ZjMkIJVOaFp9VqyVo&#10;OaxF7WYlajYC6DgJo3m3DpWLJeg+b406QG1VyqChbDoXoZUiQaZVi1nwz1mRM5gA75gZpXMWFMxm&#10;RFnQq0x/ot1pnPbAZRtJkvs0nKWrAPu3YlC4YKDlyq4CXMWYz+PUfxbg3MWoGUxqLzXpSXCNxaFm&#10;P1f6yabDqASJO93SSS8Of7IORyQZXvpg9yQjqyMB+UPpqN8sRP1mEYomXPpeZ1sKstoy/inpSW+I&#10;1b9vvp3Cv+IX+Pp/XuP6+21NbP4Vjw45aikpzwvuOjXVUoZHXXNgNwV1R1maTDrvlCC4my1XLf+W&#10;XfKr5ks3mm/c8g6gtWvJRqr2v5d/2MTg8w7Mv53E8KMedF8xvKBVWuz+6zZ4BjmJ5eP8uxOxcF//&#10;+ysZfRC1IjM9fyRfXxMCcULD5p9PY+H5LCyN6fDPlMEezsTmm3nJTXova6X3901kwtNvRtmMW/IZ&#10;EummHo5j6HZQO1ASYAdv+mFtyVTz7O7KhrXJAk+3G+l1aUhnVGcWI/5m8f6fXmPl2Qo2X6+ifa8R&#10;ni4LXJ3pUR+FHBYyB7K6EiWx4zX30//7Kpp9PO+W9JPhFgo2eN4GW7+B7ieF8C2Zkc6I0vEkeWTT&#10;Sa75oBC9136ED73I6YuFbywZ2e3xKBqxwT+Ri/yuLDWjKRXJ+somWnnhZ/XoOanC3NMImrcL4J91&#10;ygOb2cIplDBSBlUdF0XRfIakZER8UuoSkDfoksRImQSRNGx/ugR3j1X66tnnI0JHyLvhAMEzkwU4&#10;uydTKUokCJNRTiexpoMKBFbylfDEB9GvfzhacfKnEYd3Lh3lazZUrGcifyZK3mXqHkl7NQeMvrUp&#10;cIiBJqWryWg4dsttcfy9JjGhPaMpsPWY0fegRQMf98XZY4be0+KlRKV8BVe8ep7udpcaIXtDBjZe&#10;z8LTZYYrEgvD05Mr5hnhy5mnU4KgWYRdHS44Ig6wQJO0ZArGqMtoPy9G+NSF4E4iAhsG+u555QB1&#10;/G4Yky9CmH5Zj8kXNQjtpWHkWQ6Gn1vRcmUgeGBg+D0zJt63of3WLMOKxhMbOu+Wo3TdDe+8E7Z+&#10;M7KGMkSosfXTms6M3CnaTCYgeywG7rF4uIbjYe2JVfoKCzCTYyztKZqgLe3J+u+MNhNigwasnSZN&#10;P7beRBTMWVBMn89Np1jEYqvNpMLdn4q69QpBnvRxrZyrknVlw2obGlY7sP76EH/EX5Rf3Hs6jKYN&#10;ptKUoWjUp4mzZKZEZguli5moP85EM2Hoe1nounCj97IQ5TMZyO4yUL6QhpbjXLgHYuUMVDTjhW+6&#10;QLpJHmTc0QRWc9B4WITcsWT4Zi0oXXRoOuTuhh9iYk0MvvyvL/HZf36NB795D49/9xo/4N9E3f/4&#10;Lx/j6rsrkcumHk/JyJ8sWtqIdhy3Cd0oGPGqIJNVO/NkBic/PYzS4vvsmgDaj2rlQbv6wQRW3h/H&#10;+kczmHjYp+JbOU8zkyYxyOtW62H4YjHzaBEzD1dw+PYSJ5/doGqiHtsv99G/O4jl+6vYfbmLtcfL&#10;OP/8BKdfHGLgvBsVM0WSFDg605FYG4eUxlQ5drGbTgqZREJJb0pARmOcnKoCS7kon89Gzkga+u43&#10;aD1RtVuI7IkMeLl7vxuEeyoF2ZPJKNlwoWjFCd+yA2UbvKZsqNnzInskBbUU3PeZVMQz2qJRaDTd&#10;Z7i6d8KM/PF4SY+K5hJQwnQp+lZPJiF3OFkkCkd7KrrPW7D5dkH5wySpONpNkjxQY1y9midpEgsy&#10;926Exo6+WdL3zL7o1/fzYMjqNIuExK6epiYswJ4Ru4wjKleK0XxQi4rFYnSdRlSAa1YrdCC17AbR&#10;vFOF0FqJ0mpad/0Yu9eMll0vAvNWeMeSUDSdriJctGBRw1G48GPzOk4JXxyKV2k9STvKVDSepf6z&#10;AIevHSrA3JMq8GPPhLJdM3IY8bmWhKabfGnv8+dT1MS2XfvlMObqMengtzSbsPlmRge/n45CCzYU&#10;jJtRuWyT9SKN+ZkT62iPFcJSOpULczBWxbh0xi5jCmpm5cE9EK8HD0t6DBx+NyU5otCSMw+q9y0I&#10;7CSrADP2s+XSheLlJBFkOMU0nuXJA5smNQyimHpbA99aIoLHdix8HkHxugNTH/fBv12CmQ8nMfp4&#10;EDPvjWOXJg/3etB2EsbIg0H03XTrMfJgWHK+0YejaNprEvJUt1Wn+5GEw8TKeEHRB5/vI7zTKhlQ&#10;9UIA+59vim8xcNOIshkXsrtN6LkIoW69HEM3PSidKJGxCh3P8gfzxPotnvDBEbGheKIYg1cDOP7J&#10;CT7+9zeYejCLZ795jpe/+wD3vnuIO+/u4/mvXuLhLx7i3i+ucfb1Ds6+2cObvz7Hz/7nE/wZv0T4&#10;oFKEJV67NBa599sTSRBJXGIjmT1gR/GiG+6pWFz+cUrOffRSoBSHYQ0Tz9tRu+MV2kZ3qZgyQ17Q&#10;Od3JKBrOQu1cCfoO2+FpzYa3Mx8NizV4+dsHCM4XouckiNadYsw+acHM0xYUjqYgNWSg8ziA5t0K&#10;VC36UDblRcFwDkxV8TqDuMpiFC6RAFenExWzpei96IJ32COUkggeiVlk2Y/eHxCS52R4RCRNE/Dy&#10;+1OamounclC1XCiDGBIheXaSwGfviUdmp4GxFy1KRSpddUSbtQ0W11TB8KFDu2DkgaeFCO6nopbS&#10;PVohbyWrABctJsvDevJVWEXc0hmruNf+h+HoGnCUU3CM1jo122nIjNC8pU4DU153rprO5IAJKVUx&#10;8Pano2gkE4Z32As+UkJmLcXpn0xsPqs9S91J2VSFIE06N6U20jM1Dr13vei978LEyzx03clC84kV&#10;2YMGTn4+iIH7Zei/XyTTif5HWdoBdz+MRfWBge5HBiY/zBQkTaZwcM+EvqdVqD8rRRVNvKcdSArH&#10;oPm8BglNPDSsinuiKxQ7ETKgs4bilOHJWC1C0M6eTGT3OwW3mOqiN25yo0nEHnMjzdZTlVtJmJv2&#10;YJ5pk0gYjFsjPJdNKdSIS/FfLDDZHS7MPJqXNnr6wSoczbn4FX5QB8mizF1wcCGE/P48icV9UyVy&#10;Myqaz0ADgxh2EtBzx4mOMxcGb4pRNpUGd08MfFMm1O+5kD/GScuF/HE3mg7qNNUyb7LvXkhkrvkP&#10;u1SAO6+r0LBfLJYodcN0sTHVJKJxJ4yC0XKE1ttQuRidRE1VRAJiEVeeAHurHe4eNwpGCuQwE5gP&#10;qJEiRJ3RmAFTlQmBuSpZ2937l3tiWuZ0W7X/ffWne9h9u4CjL1aR021Bz0kj7vz8CK/+9BCzj8al&#10;f6QD0+LTJYzfTuDg7QmGz2cxc3cdwalm3PvmGVYebKB/ZwBJhWb0bfdi+mIK/Xt9GD4dUte+8cG2&#10;/HoH74xi8fU6Wo/6MP54EV3nAwht1OPLv38SNVMvZCyaU7FvZJkXzzvQdRuUa5h/y4v8eScKllxo&#10;vqpE7owFrvEkFK44ULKRhaI1BwoWLcpnbjgrlmacnWv1tk8m+yULedq90rOZLj3FjMqcSUL+eAwK&#10;pmNRvmwWKaxkLuqaVb3q1fs88WhQMYtkZ/J66DitE5OX+6n202p4x2yCv0gKIaGNLmzUJ5LAdfpu&#10;VRaYnJoJtdOMnXapTFdi+MXgvU5pWVmAGeFIg3myRVsP6vWoXS2T5V/9RhmqlrwiC/Wekyldiqol&#10;K8rm+LOS4ezm63RLAsEDNaM7agVKZuY/CjAZz/8owISgmy9tqNpLkk6YBZhWp/SC5gScPR19mIkW&#10;/GgwwJg1smY59ZMfkBYyUL9egJ6zgBrOkikTPCSA9XE3l4z6LTsKRuO1iimfdqJ4jOQTA8lBWhdS&#10;v2xC475TWvCOS698wn3zjKuLxeyHTSicT1LeddWeVdAzrTWDJxmoPkhF+CobBfPxmPmoQXvM+hM3&#10;qnbtKNtKR2A/E12PC5A5YCC2xUBGf5S3kNIRh6RWEyq3qrD55YbQqIa9BvTcdKH3tldOcgP3BtB+&#10;3o7IaQSl86XY+GwDppAJp9+dRs+WBjPaT9tROlWKNOabFxi49/1DxbpyncX/btqugiOShJz+NGR1&#10;mNQ8MeOXPtZFI6WwNNiFXNFUhANQ50k77v/qPm6/v8XB54e4fncHO2/28fKPH2Lz9Y4iU3nfMkKV&#10;92tgvBre3nzFgxaNeWWKwynY1ZGGGE7DPkPESQYZFE3nat3BpsDV44RnyIOanXKR62rPXNK3lqw5&#10;4RpOFp+m+agcqS1EeFIkqWIBrZhxoXDQAWt9Iuz1qUgqi8f07RS2X22gfKQQkc0aWEIxaN0qlm54&#10;9TXDM2rhGzMjb8CEsXtNKJ12Ia0+Bsm1Mei76FBtadpu0NDHQsX3gTIkOp25Ol0Yuz+GwZtBxJTF&#10;KKCE1w3/Vz7t17Sf0ZSsvwssFCO4UqppmK+Xioq51wOafhkpycxjTvYk9uZNmuEaiZdOngznsjUz&#10;KjZS5LpIg5bIjUuKDRbg6r1UlK6ZZGPq4flAj+fNbHz4n3fwNV7j7/gr/oofUEmC4oih4lu8zFWi&#10;Cc4eA5OPu/QZ2/hZZxvI63LD1pCExac9yG6Lg0FnGYZ3034yqS4WwdUSvaDaNT/c/S5kdViR1W0V&#10;Fi8s3W2g514x2i5dqNxIgG/OwOZPGsUgJXx38t0weu4XILiXgsB2DEInBmY/daHpmp22ga4H8ag7&#10;NhC5jpowtFy55ec8/XGX9nL5My7kTWcjpS0ejkEzbAMJivcjxk5pEQswWdC2HhOy+jOQFjEp79Y9&#10;FNUTp0dS5A5l70pXMk3OmFMh1J7xVBlkE8oqWo12yN7ZJBTPWNShkohEmIPJI4R+Wnc6EVoMY+Hp&#10;FgxPDP4Vf0P5RA1KxgLoOelHaLFWNxonYDJZ6W/beJilxqPrxoWOUzdG7rFrc6J40oziGRbgbJn8&#10;SzPaECsjfsot6JFK4sPw4wa4h0zqPBMJmQQMpIejUI1/sRyODgcymm36IN1dUSiaGu7sTnaSKUiq&#10;TpX1nDmYAlNlEqzNdiQGTIgpjUNaXQay2lxI5WFhMXDx7Q28gwWC3wkNUsNobzXB0hInEsf00y7t&#10;WwauI5qACZltfrSB5ecrWHi2iul7cxi5nsHNt88xeXcD26/PsPHiEINHowivRDB/Zx7DR0OYvprC&#10;ypNVPfqPhhDe6JT+OrzTh8oFTnaDqN/oQsteLwbvjGP03qgIV3T/6TptFMTEYkWZSu0Oo8LyFFhf&#10;tJQP32KOiFf5s3bFgLEAF67Y4F3MULHInTUjby5V0wpzaBmW3XhYpdQeEvAIe7NgssATus0bTRD0&#10;zP1vMdn3w/Q6Nmt3RjMBTqz8LE7e7cDVmw5bhxnWdhOCawVoP6nWbooOWZw4OHmQocmiy2mYOmsR&#10;Riqixv9srNJaY+QfzZDxiRf9qN0pR/1eFRr3qlG5UoLGvSDaThtRt1khKUbjjh+1az5l0I7eb0XD&#10;diG6L8sQWOIEzgCNeGWXdt6UY+BRjVYt3H0lNpMNHS3A/i36Qaeh/pTZ2jGSttECkrnT5VsJKsCE&#10;oVngKEXKnjJgGzYQ2KNBTJyaWO6BCeXlj2dq+ufEn92TgKNvJsT4900loGQuHoFVIgkGajbTUTQZ&#10;D2uYh7hD7E9zVVRfyvez904eGg9tCKybUMoksHkD1TtpSlJrv82XlWvJWpKef/jGhdbbLBRvxmhn&#10;3Xhml2Zz4nUQjgG+Fo92vyy+5TtpKNlMgmPMQFpftACbIgba7zah/qQe+dNebH6+jqIZvo9dmHw+&#10;ibazNow/HVcBbtirw+KH8xi416c/Dz/sR+N+SEz2k+/25DpXtxXS+u7i3YWKcc1KDdY/WhU/hLIi&#10;npuuTrOKb9l0HoJLUUlZy1ZEaBoRKk56XP9dfXeB1Q9WsfxqFU9/+wKDl2NIqkxDxXilMqAbFpsQ&#10;GK9CUX8J6ubq4esvgLcvG11HDahZLIoGF/RkIKs9WaiEinBRNDYyf5SuW+Owt1uiU20Dc7Hd+BrP&#10;kNJF570ElCxHo0zn3h8W14RnT3J9dL/q6jQhtzcd+X0O7aCHzvtw8tkRHA02VE1XwD9RBFc4RfWh&#10;Yc2LkvF0LL6MoHHLo6aseCIdNYynnHCifqNczy+n14XkoEmvnSRSGkFlNKZqGibzf/DuoAxd8gdz&#10;8e5/3yG+IhF1a00KKHF35aPtoCO6xmhkslS1zjESuYigBVaiU7BnKEMs6LRWmjRFoz677pYjfFEo&#10;6DkqM0oW7MxmlQ0qp9+y9QSEjjJUgJnnSxSJ0zIha3KMOEm3ngcQWC/C9PuDKFmxawJmAA+VK7nM&#10;015KkWcG0R6exzG+WNkXP/z+Av+FH5DIQYPZpwwN1mHfbqDtolw+rDaGBrfza4ysulz9idqZKc9w&#10;OhVdtxUomElC52WBkj4a9l2o23XCM2ag/sSOwWeFqN5PRO8TJ6oPDQy9sqPp0oB/y0D/43R03JrQ&#10;dBaHmr1Y1Owno2bfib4HQUmLyleKdJHkcDroS4R9yAT7YCzSewzY+hhZliifX1riJTQaSG1PQmyd&#10;gZS2RCRHElC1UxLdMXHJXWEok5EXl6Of1pBOvVlkvmUPx6PzshhtZ4WKq6MnMC3gqhfLUbNUi+BC&#10;A8auZ1E+WouXv32Dsesp1MzVoXYhhMpJP1q3G1S0aSrOXWFgxYbIaS7q920onU/AwL0imbDTgo46&#10;YN90MsrmrdrN8OBmoHn3ZVAEnsCaG/X7hcpNJWOPBycPaOql3YPRJok3kzy5vczrNMHSwIMsXZpL&#10;pllZmrKQUe9EWsiO1FobTJXpGL6ZQtGoX3GTrvYcuDpy0bzdDoOG6yWc1BLgHnLqZmOn2Hldgf4H&#10;1SpI9MnlhEeHnqRgIjY+2sL5T2+w+dEBVl5uYe39Qxx8eQ/3/uUDnHx5H5/+9RssPl/Dn/HvuPPu&#10;Gg+/v4f3//QSG6/X9Z652/IwerOI5nVaKfZg+HIJrTuDqJxrQnCxFXWrEeT0FEk/WjETRMlEBdoO&#10;unD7i7voPutGaDOkPVxaUyqa9hqVocvEoZGnXXD2J6FiKwfuH1GO+ot8uCZikEt2s4T1ZgXGc+fH&#10;w4idNlcrChfpTlE+Z95Iil4/GaJFcymo3LQie4iservCs6kfvvr1lrSD9DInkSWjLU5SGQYzkH3J&#10;98seiUfuAM1s0uWKRBidE7K9k17Idjj7k3WPlW94Ye1NRvZwJkafd6NowYO2qzolrjQeBkQu5EPX&#10;10ahuAO022vYKZJeW9nK29loPaXG2ATvBBn0iWg+LkDDYT5Gntb/mH/rlo6RZJKSNb4fMSpiLLi+&#10;pRj4d5i3nR6NLCQZi45re0nyhaYrW+/jQhVxH7OVFyxCkxg8HrmsRv4UJX+JQplGntWj87ZCLkBU&#10;IdABjnKu0K5NDSiZwGXTFri7zEirjVGhYNoRd7vl66kquNQkl29GJ3ZO3c3XVj2XkvVYNQl06wqd&#10;mhE8TkDVfjxq9lPReuZC6MCmQkzbzfJNs4pv5aEVFjbtUzFwjMchiTm4Q2a0323B8mcL6Lppx8L7&#10;08qFHr7bh9qNauQMuqXPDh82yVqVKBV15z23EQV9VG76BDmWreSgZrcYi29m0HLSKHlczWYl2s9b&#10;dT/RY51NmjJrfQYq5r1ycSJJjb7pWS12bHy4itvvr7D20SJWP1jC/V/dFYTtGy5B9UwtDG8sCvtL&#10;VHjpxhec9qN9qwkVY4UIr1Rj4jqCyrkseIcSMXa/RgXIwlzhZQ+yOpK0O433x2hizxvOQ2xVLDxD&#10;Lgzc71S2cc/9EFzDMdpZcrVg605Ax1Uj8sayJZGzd2TIWtY74lLT7x1yoWgsV8Efiy8WUDxWAk+H&#10;G8F5P9z0HnAbsDXHoWjMCv+cHbtfDmsVUTiRjKLJDNRten9UORSquabMqv+yW4lWjtYMPPrNjWRp&#10;9Hd+8qc7spSlhI+IUHqjGX/HfyLRb0JgpgZJlYRwy0U6XaT5kMtQeEPJVNQPWntjqiB6UrUPpw8z&#10;ax09GejARji6ZteBig1GCDJvIBHehRhdd2xWZ97U6O8qd6PmRxzYyjfIL0lEXL2B8nWnGh4WYP96&#10;ge4BojT07y9gmMl6gtQHpUvRs5U2mnx/6KE9dtMNd1sKKunDT1MLTo4xyuQ06898OAeiMCAPitha&#10;QykWZFbS85YP31wWhh+1iCkXPswXY7R8NR19D4oRuXErjJ7exeFbC1puU9H3zIHma5OcojrvJqHz&#10;jgmRq3h03prRcJiIEkbxTTN3tgReZs4Ou2DpTkdqZyIy+zgFxyCtiwkmsdrpUUrECTh3Ktq1sfhy&#10;fxwTMhDfyG4nHe7RVMmZ6A3NB4sa33i+npyxVJStcMeaJLixfteNmo1cMfVIKqmcC6BythaRrW5M&#10;3i6iarpOkGvxQKkiu/zj5QjOV8h8fOJJm6BMWhr6plMENffc+tB5nY+umx8P+T4Dg/erkVRnwDOQ&#10;LLiSUpa6rQJNYJyKc8hk7U1UAaZOlVO+oydZu23Gvu1/tafp3N7igK3OpiIcVxpNLiG0lttXiLG7&#10;szj84gKrr3fQczqsYla31qKiG1yqw8yTBQzdjCjbeerpDCpX/fJQ5mfqGTMjsysq4+Jz8IyYFFBA&#10;khiNWPR7fDEwCmJQMV2Dirl6VMySGVynPw/cTCC5Lh2FE4W6CUqnC6Xtu3h3ig/+/D5mHy9h/5Nz&#10;zD7aRNfuOMrHm2Dy2zD5YAmlE7UYup5F59EIqubC+A3+Dfl9fhXnz/5/P8PxT27QtNUmTemLP76U&#10;x+3AnQEk1VE6lKOYPN9CFrzz0ek3sO9E7kIisieJwuTBO8uUILeCAkg+8w7kIzDrR/txiwhtdOmh&#10;1pANT/myQ9IoEutyJmJVTEhqolSBDOC260ocvFsSEYPh87ljVji7k6TvJtxIJyRmnKY1GOg4qRYj&#10;uve6Xtcsg97TuxKQ1Moi44BjMAWu0QwMPG0T94GB92Uruag7KEPNrk+mNIH1PMlHKpY9aDmukOaV&#10;MXo127lo3M9B+0UBSuejDV7OmAmhvRwEt91oOS1UAaanbdNprjp5FmAaUzRdOmTvysOiYpse4xky&#10;qhAT+sgs3+jSzRhZorbf80jfSBmgUse6KYsjK9mB4jU7sifi5NxWse1Cz4NqFC9bkTdlkpUfDU/o&#10;DeAdj5WpiXcoCa62REGUlMCRkFOyYkH1nkPPg5arzMQO7BtovDKj9tQE/24syrYMVB0kov48BfUX&#10;ZoTO4hE6SUBoL1khKI2HdmVrcyIu3zHDv0dJlROOCQOu6Xi4mEU7YoK134z8uWwULxfANWBD3XY1&#10;qpZKxcat2+DKoALPf3iCloNGBJZL0XbWgqLZfJE8J170omDWieazCnELKGXxbxYjb9qNjHaz9Om0&#10;R3WzaR2xKkubxiIsIs72NFn85g+4cfDFDj768yt0Hbdj9um4CjBNKWg3Of1oBgMXoyJWhhYaEZwO&#10;ofewF8GpSlRNlSAw4UXZUDbCa2Vo2ypC6WQSKpeS0XddqALMOEB7Gw1G0sQop7tcWqNF966kj1w3&#10;McjhtAJjL5tgVBsoWc3Q+e4eSsfokz6dp0VTvuj9TtcsP39uLI6+3hYvIX8gV25n+QNenUeOsBX2&#10;cLo+z8IxJwrHLbBFDKx+3IXS2YzoY8aK5r1iQfGUZppraLdpR9VsieRVzds10VzwIkMOZ9WbhUoZ&#10;4xBFmV7kpEGNzO/xOxiFMbj77iFSayz4+u9fIb0hBW2HYaTWmaUrluLDbeDy5/vKDHZ1J0nNQAKs&#10;g/f1cppWHbRPZgFmUAzvi+r9DJSum5Th3v2wUOZPFVvpetDStWiZxjXJsgHe+HoABfMZaObqaZqy&#10;uHxYBpjlHouC1WhqH0ODuApi7jWncq2x7jJIpQb+UQ8Ke60w8iZMGH9Rj8C6Q4+hx7VouyxB5boL&#10;vXeqMPleK+Y+6NTekokWNNTmYcMPhpA08w39izb4l22oP3Bj+GkATWckwySg8cKK4JEJPU9diNxJ&#10;VwFuvUpE83mMJuC26wRELhPReZOO6q0kpLbSMoz2XAZcw06kRMxI7zYhg6zn3lgktxsiYFm7E1SY&#10;MiJJcI9kwdqVJi9lc3M8qrdKFUbOiz81zHjCFLGiafjBoutfc8ttKn8yQ1Ty4rlkZJHlOWGGe8Ck&#10;EOj+6w757jashdGw3ILVF9soGQ7IrGPr1Q6KBgoxdDaAyplSkSrIeCUTll1W7aZbByHtJyvXMlG7&#10;7VAOLCftktlM5WRSvkLv5aplr9jNhDjJ+uTOhdMXm4XMzjhB57yZGaCQ0kjnF5NuWr73VVNVePn7&#10;V3j3P+/w4k8vsP/5ofJj+y8HxWpnsaXGu3qxRrFknCDJZmfgBuGd/usu9N12ouU4hNkPB1E4a5cV&#10;ILVwpSsZMstvv6zAypsx9N22YePjVUw8nBA8RsIUoW13bz7cvQVwdOSgaLICrYdtcuFiWHtmi0nG&#10;LWQ0082meTuElu1GHH15jJGbSXTtD6DrcAgPvn+Bf8VfUTJerUJYNd+souvuKsLUw1XULkfQeTSE&#10;6oUmTcXth91o3WtH1UIQzfvNqN+uRXCzXPusirVcVGy5kT+fBu9SCjyzCZLPkDxE2LTpyA9LxIyt&#10;T1Zha7ai47Bdu6e8QbdufDKdvaMWeAZNkmNQRlC945D21b9h0/ekthu496ddHZbb38zINIZJSMwd&#10;5d7M3cPia9ZXMqaH7jRrhzxyv1UmM8nNRjTWjz7coxnIGk6DeyITXSSYzTlFFmOIBb/W7vtkHsJ4&#10;QTKCK5bd6LwK6kFJWutZKRr2WJRz4V+2qgh7x5NQs5mNqk2XHmWrVvgWUjD3cTNS2hhqEqcpkd7I&#10;nG4LFmOVrEWrShVfTsGHSQjsxaNsK1bTZ9/TAjTwnl5OUeoY30uqC/Km0uDfccMznahM7rRuA70P&#10;g8r4JXHKPRqjAlyza0PhZDycTAMaNiO3NxXJ1dGEITZ4gU0nGk7caL5womDRgGfaQNOlGZMfeVF9&#10;EIfKvThU7SXIwavxIhUN5ybUncWj4cyEml0TWk5taDq2Kn2McHrZdpIKcN2FC6n9BqyjLMJJyF+y&#10;oXA5G0UreShf96Fyo1TwLA9s3g+UfVElQCJQ7lCOLEGt7ekoX/KJM0DvgIajClkYBncLxK6n3K3l&#10;LKiYxtkPh1GykIPWs2q4BlIVyJHaHI/M1iRJbaafjuD8m2PMPpnCyVeH+vrJXz9WuhILGU1nysbK&#10;NW0Ono2ioK8YVZNBNCzVoWy0CHndWbA3mjQ91czno3zCitJpM/xLqShfSJHrXnZvDDKaGR6SJDi2&#10;br0WRhmbZsZruvV6XX1pcm0jatF+p1iPrIF4mXPI/7nMkLqDqyra225/sYbO02Yx8tkw0SOiYrZC&#10;nBLKpLh3Tq6JQ2pdLArH7MgdNAu2Pn03Bc9AHIqn01A8mYnOM794HY42k743tFaudKWZR4MqrpH9&#10;oMJE2Mhmtsdj7Hk7Rp92ILRbJple8aQXmQ1pWP9gA+62XHFxGjeaYGnizrhW0z4JXFyb0tRk5F43&#10;ymZzpQ02cxXQG6PVD013aCTlnY5VAeY9kTdLPbxTdYuPwE4qsscN2bjSSz1qAUyVDolWZkx92CT0&#10;tedeiyyE+582Ir6FpEXmaRvwzDE2l4lfyQp/SKyOSkAXno2hcMCF8mE3XM0mGBPPGhC5KMb4kwZp&#10;NFuPfdpHhrkzm7LB0cEsU792ZTyAuOAef9Iv+7kP//IYE49bMf8qgge/38Dlr+ZVhH2LSWIr+tgN&#10;LBvof+5B3WkiGi8T0HmXcLOB1ssYRK5i0XBsSDfbeJQOZ380J1IEjZYEZHanIq3LhPSeeMmUmGJi&#10;J57fFisCDdNr+KL6b3sQw466IVGdY0Iw2rW5hy0qwhntMVrCc6rjjszZl6Bi7BqKV+IS4+fIvKR2&#10;jq+PmZM8nKvna1G32CSbysGzcZQMV+Dx90/hjmRj9GoQbbtNmHgwIDes8Ued0osyWafr0o/i2XQZ&#10;/OcMJyC07YazixnHbjm5yMqw3yKNKA8gQr+2zjg9R5KFKLPiwc4CTHgysyMZBRO5+Pzvn+Hxbx5g&#10;5HYU7bsdyoLN6XFLYvQP72DKI3ovurWHevDre5o+P/7ra1z9/FgX5JPf3+Lw63VMPunF1S93RLio&#10;2qaMKku/mxcMIdfx5004/HYBMy8HMPeKjOhV7bdW3l9RIadkouWgGUm1ybLR5M1NaJfTct4ojUUy&#10;o2zgMZss7erWS2VWb2mKmvW370Z11+N3pwSL/y+A/osxBWIMXU/DFCC5x4XgYlh51c1bXfDP1CKn&#10;twClk37B0407zSidLUHuiBtNx7XIHk5HwWKUgOVdSoNvjUSdbBUG35xD0ypZkjS3KJsslaTMXJ0k&#10;GIuTOnfqhKxI/GIaF6dJQnRV205pJH0L0dSV5IiBu3/a0gHF5s49kiq2OnNH8wZJukuCpy8Z9kgs&#10;2o4qZfE5+jCC7ME0TdjJbTGw96eqADuHkiWdarutkbSKU1X5mgdV214Ed726edk00kSBGnG6PXXf&#10;BoWY0IWret2J6g271h9lCxkyFWEBZkwo3d/4nOlLG77I1/TqHDYEqzWeZwlu42EjedJuMir3okxo&#10;Tr/+3ThU7MSiYideDlLhazdK11O0J/sHGdLJfe9KphocekXHNxuoP/ai/3GtyCpMJiMMTZMaQtBZ&#10;XUxVS0PxmAOWhkQkBKJ6Yup4S1ZSVIAZPVqxbUQTs+4TFufvT0ToJEnFt/GChiJxCB4Rbo6Hf91A&#10;/UEqQoepOkTrTyzwrcepCNdfZiODBM6pGDgnEuGQYT7zWh1wj9uRP+lG1SqDItyoXCxTYbn++YV2&#10;srkMlFiskFKhdN6nAnH2i32hgkQn6KRElI2RdEwya7sKwjvjwOKbIXmC02eZXxnvmVQXg93PVzD7&#10;fALbb9cx+2QGPafdUbKWz8DY3VG07UTgbnOruQ1MVmv6LR4qQ25HLpxNVtjqU5VaxP2rMxwH/7RL&#10;phi+SbMY+0XTJoWJuPtjkdZsoGTGJetgFkxzjVnTbNFUETKaTFrvLX/Uh9xxU1ROMxkr7fjJL1ZV&#10;qOOqY0Ty+sl/fQlHB9PD3CrmtMwkUsAGnmRP/mxCyJQUpTdElQsFoxZp0mlr+fB3aygYN8G/SPeq&#10;RFTRsGbMCltrXLQh6LEgqzUZMcXMGiBxj4z5ItmLEq1iuph7mNr8fKVvkaVeOunDyVfHPxpatCK/&#10;34uWnRY5sFHlkVqXrM+RO2HfuEee0axdbAjIsiciUbVuQ99dxg6aULVtQcFivMhXNYckbkabUt4X&#10;lLsVLsWhdN0sIxuG4HAKJhQ9/0lElsfNp5XInaCaJ6CVCbPcvStRFIcFmE1oyWKW0AkOTrOPB5Hf&#10;Y0fxkAsFPRYYg3eDCiLPGTChad+H0EaeXIuql5nrmSrZwM33B3j3v5/hg39/ihd/fICP/vJKyRkX&#10;7/Zw8W4dt79cx/t/ucDGlwNR+61JdqxW5M8byJkx0P04G7XHiWi+TkLPgzQE96IFmI/O60R03UlD&#10;9XYCylaS4RqI0yRDaMQ5mCkyFj2fbf0mZPYkwDNmQ3qbCaULBSq6NA1hYhFDupu36/H6X5/B1Z6J&#10;9Y/nlNiS0hQLW4dJhZjkLEIa3G3/A5Lm1O0eSdC+s/O8WpAF2a69Zz3oPx+SAUfjegThjXa0rLeh&#10;facLq++twNubi6HLXjH5+P3VyyUiyfCAHrjTgPJ5F0JbjKFyCyWwt8eq+DKthhcFL4j0pjjt1C3t&#10;McgeSoatOx4ZnTHIGkySDto1kq4JOCWcCFePBW//9pE65s//9gXCm61I8ifKK9bda5M+rv24QV32&#10;2kfzWHo9LbnMxts5LH8wgelnvRh71CabucF7dRh73CjXG+rXcqeYSZyhSa9sNVNTU9+9GvTdbUD3&#10;VRjLHy5g8806Nj5ew+f/+Sm+/d+vcPndARben1DcXMdlC8oXChQ55+w2S/xOOJ9JQ/QN566yfqsA&#10;3edB9F83SdLAlJmCYTfKJosRXKrF9ON5NG6GUTBcio7Dfmx+dIQP//wFll/uwFxtRcV0CDVLTSrA&#10;9ethFI/zvU6Aq9utaL/Om1atJPJnHShZc4mIxWgwpvgwJJu+wbzpKVWgyQV3WCk1qcjr9aJkrBzV&#10;S9Xwz0e5A5Q1UPbEIsydahYZvWOx8IzHofNOGZJaqPPL0DqDk0PueJr02wP3G1E8ZZfeM3cgVdKT&#10;ysVceMfsmHjcJZ06C3Bqe4Ku7SyaBBCZmc5A5LYK5ZseGQT4Nzx6VG55EFj3oHqbblmFkqUxfWzm&#10;dbvgZ/paV67aJXGrXLOibDFNoRL8u/qDPBQvZEr/SJtB8iCol+WhwYjMdprlLCbqYGEBLts0KbCA&#10;nsklG9HwD07B/t0E7V8jd9wIHbO5oRY/ysUg6Slr1FABLljKhHMoXrnWUx9EULSQqZVW/lQcKjcz&#10;FMFpa+NnnoqCIYtsHnkdMC6OXAw2B6GjTPmfc8Jtu5eG1jspqNwzNAWzADddpqHh3IzgYSyqDgzU&#10;HsWgfJUF0SwTnMKlqKtX4VqsYOjW+7lI6eGhmATXZALSehjCkA7fUrYSndxD9EF36FCnvIUyILJy&#10;Jx+No2I+gILxAmT30g2K+1w7Bu534eL7Qzh705AzakPv3SZB8Vx9cHVUs1OgzFnvlE33AGMwmZFM&#10;idnQnU5svFmW5vfhbx4KmeJ1x8ARcyA5qu3Pj8Hw2Rjc4RyUUFufZ8BSFx1ITP4obGuuNuDpMYnM&#10;5ptMjaa9zSShdjsLhbNmsX/JdObKg7GyTdv1shPObEoX2pMUNBQGETkqReGUGV33ijXVbX41pEQg&#10;/i6upYbuDSosYfa9KSx+MIOBm3bZQ8rXucsuo6bk2iTUrVUhpTYeWe1p2u/SkY0yNNpX7n3Vj8JJ&#10;E4LrduQOJaB0NlP3h3ckU80BncfIoFcqEC05yw3Mv+pRaIpnNA05Y+ni+tBkqfWkFlndmTIvsTVn&#10;4q/4CzLqM5HfV4DZp/N6PxlcQrY0fxbf68HbLk30TDKjJMveEaPfMfY0GIWhrwtQuZ0pCJpJe7VH&#10;VtWrotU47XCJ/HBFw4JMEiAT3RgqQ3/1sVd1cFP7u5gtX4LiZZsmZNdkNLO+aD0B+YtxIvoyp4By&#10;RX6eQ1cRVEzmomjQiWqmXRFKK5m2IbSah77rWjnYMCqP4cs//a83kqHQku3eLy5w+e4Ue283BZ9c&#10;fXOOzY+XJaC//PkqRh81wTtFKDlbgng+0ZpDm15Aw0WGbh52tLSnDF/Goe06+ui9a0bf3Qx0XFnR&#10;f9+r3Se9XFnIMruTkN5p0oMTA78yWo7e0b6ZPHUUcSWGWHim8vioK0uWgf1PNnH0kx3tXHgRMrnF&#10;2Z2ssHRGT9ERhU5blm5DPr58kIDTehSAsyNVe46ph5OYuDeN4esJBGZqUTvfgPBGG/K68/H6j6/g&#10;G/RKN9x51Kb9A5l7LXsh9F6FddDXrhcp7D1nkAzQLPgXc3DwFXWhZsERfGQ0x8PcQGeaRGWeWrvi&#10;5DPKAkxY0j2eARdZfP0ZUUJZjoHqpUoVD2+fV7+b7OXsnjRNbiQdEHJhcLyKe5GB2ICBqWcd8C+5&#10;VBBL5jJQs+UU7E6pB0PRCxYo0aIkJUG2nVVb2ZL9UCZTvUatc7FuajoBEa6tJOPSZ6BgknIGC7yT&#10;LiXUMACbxviMw6MrE1EI7v0Iyw/drdUeiDf+2MMWNGz86KRD3/HOLFhbrLJE7T7th2+0HIHZENr2&#10;e0Uiq5yrw7PffYjnv/9A/5bdSTZpA2pXGuAd8SF/1IuOizYUzecrMN6/nSsylnvSBEu/gcptt3xv&#10;6TTmHXWhdiWAqXvj8E8yXi8RAxdjsIddOP/2HDl9bh0OzGhlccikb/Ay9cRuXS8sxJErL8pWMzQ9&#10;kMznnclARpshWK9yyY3cwRTk9KfA0RYnSI7TCBsgZjBzKuJ1bOlJgWMoVSz//Ll0tFyVIrDjRsWG&#10;S8+3jHaAm27pDVmASxbsKFtyouPKj40vhjH1MoLieQtCmy6UzqXoAC5doLe1WfKpxn2mQ0U5Ha7B&#10;aAEefFKlNLKy1XQ0n+fowOB+6x8MY/I2SNDiPcsELk7ANT96RHc+yJGrVOTWo8mZEwOlgSRGkvRG&#10;CJqNjmvYJBiaUig2cyzA/vVoAeYEXDiShvy+TLGgaZcaU2VoWub113rt0gTMAhy5m4yR1y6Ub9OF&#10;y9AkzOLLf6s9iUXtCR28ElG+ZqDhKAnNF2ko2zDQemNXw1B5mIr+l6UwmriXS0HufLKInEUrLtQd&#10;kk2fg7Ilr9Lf8gc8YttSixtbHgtb2IaSyRKUz/mRGc6Erc2K9vMIzn5+hOajEIrn8pXBzX1+9bZX&#10;zRLJk745O8pXsmUAFD6pEHI49aIPgeUijN7rkbnK9c8vNUXXrtTB2uhAetCC7BaPGj+GGvDPlho7&#10;kipSYKmzwlSRoHsvrT5e8je6XZFrUjgZtVDl8MChp3zFCu9Ukq5XnhWUv1G/S49p7oEZM0j7TxZx&#10;kgM5ADz8wzqMH4eSk+/nZNMYXxuV+RhWwtkupFHmw0SlEjKMs2QiklqfKLiXyFFuX5YYzdZwPGyt&#10;McgZSJImvWw+FTPvhZA3YiCwzDMwqvWmM1jtmhfOdhMymmJw811UL83n03cTEspDu9i8CcaZWqJN&#10;QaUh+12ia/wftcOWunTMPJ5FwXAxqhdDiK8gqzoPxeOlKsLMjKatqKsrUy52lNBmkGxcYWD0cY3O&#10;v977JUJemLLHe4C2pf8oviRTtd66xEsgksu9ML+HevrUDgMdd0vgHksU+lW5ka8iS4IW7wvPrIHS&#10;LbOg7ZLVNMme6BHPsJSalSKUjGcjt9sC/4QHxu7bMdSu5KLriMbug2jdrsDNu33cfHuI3TeruPfd&#10;pYru7kebuH13gye/fITbd3dw+PYQqy8X8PKHu7j5fgMdZ5UoX3ah7bxcJukMUQjuO7XULl6LUwRa&#10;10Mbuu6mawpm8eUEzALcfZOKqVcFGH5SoMOCFxWZlmRn05xDBbgnVZOggyHGxfxQSwWTxPsMOGoz&#10;kVyaCHeLC5nVaVHvaoeBrQ9X4OnJEnyS0hiPzIhJloQktVTvRCG+Rz/sY/b9bmSTGDXulDSFqUKU&#10;wxSPlyu2sGyiSvpf/3QNqmaq5Uaz/eEGvIN5mH0yJ2iWD9rKvf7zc8QHDBUp7j8JT/deNWP7s3lF&#10;j0ka4DQEhbIA27sStJ8mCYoFmDab2WPcC3I/mKLGw9GbJmbl7MsJ7R4JQ9saMiVkJ0JBVrVIYKOZ&#10;MoKgG5OYfx0J0qPSf7pswYKGfTd8M4lyeqrft6BoMU5Zy4TuKEfxzhFmNYtsROs6wuPszGvWa6Qp&#10;dve4ZKS/8/mc/Fi5K6rbLVKmJv1WyRFg0crqS1DU3Njjen1Wma0G6rdzdAPWrNEPORmte0XoOKnE&#10;0qsJ5UzzUCqfiXrI0vzFN1qqKZePwFwtmrc6NB3XLDfi3i+fYPvtPhL8SSie8iOz1Yb0cDpyx7Nl&#10;vEIIN4d7p1WHDPdJwKIFHeU/nIDpRVvQn4/V99ZgqkiHp7MIa693ENntkNc3d8Q8tBjTWEaoccgE&#10;93A8mo5zhe545xLFuKXulPaHVAXwuqK7UNd5AJ5+7sdNcHbEaR/M5osF2CIkJh4ZXbym6SyVCdeo&#10;SfBt02URKvfcKFm2oWrHLbZ+9a5HnrMsZkytCe3mKnyg/bIM+z+b0JTbtJeDoukkNOxmo3jGDO9Y&#10;lA3ddJAvhy+iPdzn01Vt8FG1pnaS7EIH7mgx3kiVTSUhNx48RauxQq7yacJBMgmNOm7t8u7mfpiF&#10;mDA292PkZNiHoo/sCf4Mu1znytezxIbmKqN4MRnV2z+yoEdMKJuiXWOKJjrm0PJA5OorsGFB5Mol&#10;HWXoOBbNVwlY/boYgR3u4QwE9+PQcJqE5kszGs4SUH8ai4azuGgBPjYhfMV9dAza7thFHqs6SsPI&#10;+36YuwyUbGaKmMcM4NzJVE1XZPxWLHnRd9UpW9W8vlzk9HhkpkGpnneoUPp5a6sd4cMwTt+dwjdJ&#10;8xwvTPWxUZmgz9B+vuWsRLaG9YcFSGmhgUi2THU6r2oUQL/71TJqNiqw/nZFE5ijPQvmUBriypNg&#10;rXXAiDOwRrljXjwiGx2whRxIr8lAQmnUpILOYfRRpiMb12u8FthccV2UNRAL70yabHdtPQbC58X6&#10;zAm1cpho2KqRW1dKdSKy26wom8iRXphnJNOZlj5rUjwjvdHJP3H0pApa5g6cudWpjWYk1hgaZFgk&#10;He0paNmriUYd5nOn75KVrbOdKW9pMlWh/rtu24nBe6WoWEhB2Twd2lJkyOLsoB+9AXMtv8aKsHX4&#10;9bRiUa1cgU2lS+bTeOwTQkkeBL8SPZI0qtEkBM7T4xKUz3WUtdmF7/73XzB2b0oNfWajNYoo5BrS&#10;7XMwsVHW2hkjIlbVWrRZLZg1KbWIbGU2ojwHiQaxEXVPGUKDeD+wKLOORdEi6oLTsP51L4qWLHAP&#10;p+hsqdrywMna9aPpDe8pFmDui4mWsbHJH8kQSc3dmQpvnx3u9jQY5z9dRv95CGuvh5BcZeD23T6O&#10;P9/A/Z9fYf/NJhafzOL2Z9d4+i9PcfXVDQ7fHGPm7hym78zi/KsTPP7NmToaZsbSno5mEmTTkqbN&#10;eCa+MNc4rSiz0f3IhdbLZAw9s6P1Mg5NpwYm38tCzRZ9ei0In2ei924+fHNJmP2wTd1ZBjuHcIxc&#10;r1iASZFPaU7E+JMBmIPxyKw0q3t01liRXpGiCdhRZ4W5IpqAwYd/tlhLeYajZ7YnYvBhq8KYWfDY&#10;wciqLMglfXrU6tFrSNfXstOG3lPC0C2omgshtNyA/J48pfSQxZhRn47O425F5bXutcn8IqvdgZOf&#10;Hqm7Jwt44eUkzr7dVyfGiZTG3KkNcTCHYkRPZ+Fn8SWEJbOQKe4kHCrAGd1xcA6lwjmYrsbD1hnd&#10;Qf4ev0Zur1v75+JphyRUfJTM2lE6x6zaDDg742XOT+9pkr8oU2Hx7b7Nj0prVmMR2EpU0hKnmKLl&#10;WO026a3Ljo1uXTwsMsMZ8PTnysCDBi3++UJMPOlQRF/2YCI8w2moPygRbMTcVsZLcnpuOSwWmYms&#10;b0LwdEIKrrrRelikr5EDH6pXcpQIs/3JUtTdxmTICSixMhE5PXlwtGYhp9eL8ulK7Xx5s3HqDcwF&#10;ZRBTsxzCzfcPULteh9hAjLJ1qW2kOXrWiEkTpexHZzLQcxuSoYmzLRUJfkPw/c6H+wivdyMj5Mbr&#10;P32G5OpM7ZVWXi0KpubnpezWaTu8U6mConnDMqOaBu0M+iBZi/Z9lDjwoJh8EoajjdKmRBVhTgXk&#10;Bkw+7RScltYaB0tPtADTTIRmIUWrFjTQH3uHYRIZKsC8f0KHeSIKMlyAXuD994PIGTWJM3Dw7aRY&#10;9c37uSiYSET9NgMhWOTowsU0pgLxD6ztURMCkis5ydNwIbjD4HEvciejO61/yDBIxmKznDcXJUKx&#10;+HpmDMx9VoGmKwsq902Y+rhC0wEnA+rzScBKpY50NFG7dxKzqFSY+aBNu92ylTRUbdl0AMsqc9IK&#10;RzjKCOUOmIWAZLL8yUT4N8xwDkWh5caLOGy/K0f9KXOw+XdxaDw3/bMAh44N1J3EoGSZxSMWLVfJ&#10;mpQjd22a3jkBj31YCVM7d3FEQxLlole84ETRrBN1O0V48NsTmKpiUbdag/KpMtQsBbVTJDeADN/c&#10;vnyZ3MT645HRkoHJpxPRFKxI1Lt45vWwVkd5k6koX2VYRIo0/c7eePlXt5760XPToAzj6RfDyuTl&#10;NWWuM8sDnqgLz6ubr+4h0WeGl9r+bAOm8mTYG6OkP3JcuN7qv2lWri2vMf+aUyQ3HuwkTQZ381S0&#10;yGQefd4sFJET6+2vj3H05RYe/eYOTr7cgzOcCkfYhEz+u9fA2Xfj6H9UhPrTLNTuZ8snPzUci9B2&#10;tYqXq8eF6tVAFB6mkqMrXQOFqztTBEPqnKkCaT2oRGjdi5UPezD7Xgv8SxnovPCi9diDkrlE5AwZ&#10;ahI7zorFjs5kkzLnxubbCU3pbDK6ryo0NGUPJ8ipKinM6FW7VBlZA2atbvier76ZU+H/d5oj0Tzo&#10;hw+RGEiBqSoNc89WYG12om6tAZlNmdIUB1f8YiAz9U22sUsuXYe0Teb92HFbLGYzWfi8nkm+Kt1I&#10;1PVPJIhBHlFuBHfAiYrGZTBQ5Manz4aOcCTQMveX7zvNnRihmz8bp3UN/9xwmqvPsvWsXIgYd+Xl&#10;k3lIC8bBGLluUUpDwYAdFz/dwu7HS1h7bx67H61j4mYM1z+9xotfv8TQ6Qg23tvGvXcPMXkzg/UX&#10;m/jsL28RV2pg8LZBh0zdrk+kCsEHc+mykGQHkDtjyFmEDjwLb4tRdxiD5tNYdNwkIXwai5HHNnTf&#10;TUfkMgPdd7Kl6SM0SiiORTh/KqqNdfRmSPfJKYmm+EyYiM03kOiNhakgEdYqCxK88XDWOxDni4O1&#10;3gJrfQaSqhNgDachu88m2z/vlEs6ODLt+NXVzzg6F1z9tPTL0w3CN3fzk300bkbAyEb6QxePlsmG&#10;koEM/Rc9OP7ySB/46N1pFWvGsDVvh6PSiskSTDwck6nE/HtTuqBpws+Lwdpq0q6ZuZzcNRJq4f7V&#10;M04Yz67ikTdnFXmIBB1C0bwxGDxhb0tG825QTUXJZA7yR7kH4kWeiMoVF7L7EgWnZ3XHqdtjYea/&#10;kynLkPnCGZKLDIT2k1R8qb1kt0fyAYXkLuYokwE8nCbbOlPQBFskSz7ThJ3YAdMBiXpmdnWEzvMm&#10;LFG7zEDU6L37JiQBOi0kG3eL1TnnDCQLdq9cylYY+cBVEBXz9H2thS1iEmFi/4s1MVIZxceDmVAg&#10;jUXc3TmaSEony+XQVrVYJcJFaC0kRxzu60gIC5/US0ubO5mpyZdyGLrWUKsaWM2FvTMJZdP5OPvm&#10;CKPXI2rcSoer8fXfvkdOuw+VUyGsvNzU58f1QlJNrA4IOluxqcgdSwJVA/lT8Qif54o0SPiUhy+h&#10;Pzqa7f9kUr6/bsr1OmI0BfPeoMaczVGMrAAA//RJREFUMg9LB/WBdr2+4GERHMOxKFhKRfNVgQhj&#10;ZWs2VG679DW454Z/PSsK5y7ZUbeXh+CWW7+LkPTNvyyj/bQQwRUrqpYyUb9JKVUSiqaS0X1ZImIW&#10;EYixJ3UonKFZjUn6fqaQjT5tUUAJPZNJyuJ1QCkGDx9NwPOGgguqDkywDRkY/7BYcDQTrBhuMPtJ&#10;NYxaA4HdLJGveHh5F6xw9CfAt2BDx00F6g5zkDMWh/brAjUHlcsOdB77UTHtRslYrrgaNHt5/m8n&#10;WHrbJgP7QkJ/N8mo3DUw+tqJrocpqDtlsY1D+NqM5ksWYRPC1yY0nMfCt2ig616q/q54jc83QdN6&#10;5UEaak+deg2USXkmTHANxkWVEMsecSEoh3nwqyvULPhROJiH2oVq+GcCCC7WwNZE/+ISFAz7FHjC&#10;qZVFmFKeioVSNO7VwtVrkZEO5YNcQYRPyzSADD5sQGjXi67rGmUbM+94+eNxNa0ZEbOm/ozWDB3K&#10;8w8WYa91IqPaioxqCzyRXJjKTYgviQa+U94zcNumZC1el9SelyxZUbKcqVhGrkGcA0RozJKM1h14&#10;cfvbbZ03NIopGMmOqkoiFvinvVELx0iMXMjCRzloPHGg/2kR6o/c4t3YOtlEc11g12sNUNLjj67M&#10;WLS7zhuQM2DXOeTutSCzORbh/QpJjPKHzdL92toNVK9lovvai8BKdALmWdJ/Gy3m7ccBLL4a0BTc&#10;vFcgNI1kYHIW6EXBAB02zjwP3WMpSCeJNhKr105HLz6PvP5svPrhBWLLEjFwNYaqhTqk1FpQNhVA&#10;bp9XGQZs5lt2G+XiaG9L0jlUueyBZzAJoa1c8YLC50UoX7erTlHrS9YzG0zniIHCZQOdD9ziRrA5&#10;9c7HInhgF6ycPxt1W2y7COga4GdP+1fG5ZIf0XKZr+LrnTNpECUqwcjSzGYOAWasvppG4SBXD+0p&#10;CEznYvHZMB5+f4bTL/aw8nwOy08XsfRkCQcfH6F1vV3eo9df30HNTAinn51j98NdHH+xh4QKumZ5&#10;tWfkIUephGuQRKxUNJ8Xy4+WNzkP9/4nXnTc2DD3cQFC+wa676ai7SwePTdmdF2b0XGTgo4bqxiN&#10;zL8le5PmGdHw6HxdCJxU6XLCDNtv/+utOtL08iQUtOfB5EtAXH4sUv1pSK5IRWpVpi5iHkIpoST4&#10;xvORM5QlmIUSAboQZQ9mIK01AbbOVP2elIYkZHVlIaHKhOBqnbKSC0dKUDbhl3dr7XINnK0O+b3e&#10;fHcNV7sH3sFiXHx7B5H9bpROVuL8Z9dYfX8Th18ei65PQ3ce9umNiUhrjJUfMEOkOf1SDhWNZGQR&#10;5I4hXcHnrgkTrINxslH0LbnEimazUDTj0c3FVBymFXVeVMh+sGLRrtjDgbshpfIE1/IQT5OD9Ryx&#10;/wqmTAifeBBYS0LFKtmjMTq8SFxhp+edi9qo0faPBJq8sUz5VPN5Z/dwYo3A0pyO5LoYeAbS0LRf&#10;oMO8505N1Bd3woqNzye0F+ZBQXML7sGjnrkOdblbn0xKp8gbsGImS4SMqqU8dJ3XofUwiNtfHqsQ&#10;b32yLFZq/UatIjGJKvArk7oIg5PhSOZq0QTlEGWy8qtcKUPtZoWMLnIm0lC0ZFXwhr3XQOGcRdcm&#10;d+MMLs/vdaNkqAg/+etP0XMwgprZMDJrXJJGcQrmDV69EER6XUrU3CCcKIMNHq6cIsl8pubdNRB1&#10;1+HPJ2GLB8TqR/0oGEvXLoxFmLmwtPMLH5aJnMMumasFGlsUrbpUgPPnzWi88KJq36XDoHo3GxUb&#10;DtQeeFSA6w/zte8VV2HcjBx6pI8lo+uyHLtfDqDjxAtLCycli7yXOQX/wx3L1mEgclKk/T+fIyHS&#10;FP7u2SwULdhQupKGwE76j2xPFrF45M4yfMEQcsWCy2Lcfi8bgd0kRRY2X9kx/1mNjAsSWgzYBmKk&#10;07cPUnZhRf50uib30Rd1eo/oCEQrVu6Am7YKtQOzNJjg7rYLeuRe3DeXisBmsrx4OfEufJ6Psfcd&#10;6HyQhPozQ5AzC3C0CCcKoq4/i17DLNBNV4moPY5HzTF1zmYUbySiaDUZcc1UFUQnK9cAnc7SULGQ&#10;/WNIRAncnVZUTBbh2W8fwkg0FMjC/GkiIQwbyWiwqKkuHC2U7py8E+5GCUf7l4pkqEPClW/GocJK&#10;vXZwKw9dN0ER5/j7Jl90wjftwvG7dak0qOtPC5tw9M2+ELWksmRYai3wdORoqmMAAxs0Ji2l1ser&#10;QaViQRKhAgNDT+qkWuCDqg5m3Np7EmDvjkPleo4MY8oWo4zq8H6tzDMCM1FkzxGOw+TDZmx/wt10&#10;GiI32Wi5dqHx1C2bRqJe1o5UnYO2tkwVYE7umlQLDBFNqeAgl8Xdm6k9bmDBLVe2sllasUZXTizA&#10;NZuZmoBbDt2airmCIMFx65NxhXOQqOgZiJdkk+sd75QZCQ3RiZgIE2sI978swEVzbiSz2B8x/9wj&#10;dDGv363m/PLdXU3Ancf92glTfskdOx3KSEDj8MU1JM9esrODa/nyXyBng7B7y0WRXBbzZhJgH4w6&#10;xrHgUgMf2DXrXiAjOn8uBsUrKcifTVRd49ohLWzgi//zDDF+ruN8cPTGy2easYQFC1Q4xKoAM1o2&#10;Z5RqkWR0nzXBSDOUL23Ym0yYezyAm2/3sf3hAlZfzGPp6RzWXqzh8ifX+PCPbzB+NaVCvPR4BTP3&#10;ZrDzwRZe/PaJPuD3//WOZBc9V7UiVJgbo1pWivT55lGq4BikrpdPKAZDj/Ix8dKLkadu9D+0ovPS&#10;pCLcfWtG733uhpNRf2KGf4vs3FjFEQ49DevCZbxcIY03cgwM32/Cw98eYfC0Pep6RUKPy0DZUKl2&#10;KHGFUYOK9BAdoZL0Z1N1AiyRVDGKgxuETa1ymUptMSFnODt6gZcaaDkMo+u8Bz2XA7C3ZSuz19Xh&#10;0YK/fIZkjTKEVoLoPulS0Dg1t6HVZozfn9U0vPRyAwsv1pAaypQ9HanxZA/Sp5TZlgy7zxtOk5SE&#10;xvm02WTKk2faLA2rZyYZmfy78UQxN92TKZIIOXpNKJpxqfPiPpl2h5x8GfCQ1c1i65bJR8lMlmwR&#10;ebExs9bVHa99bvNRjjJvy5ZI3KBnaazMC3iQ5vPQnY0TQYcdNve5OcN26Xr9jBx0kCzlVAfLfWb3&#10;VZUaFhad2l1Odyn6HSRj8b0lVDX2oEevm3tXdvvjD7rU9eYOZKJ+rVAh8mREMpN1/HE7ui/qlX5U&#10;ueRD5LAOZTNeEdvKZgoUh0m2t6fPjtBGudy5qK3kjqtwLC/qn3wQ0D6GOZ3+TZd2ZHwtXInQxEKe&#10;uGO5KB7xKj6tbNiPmrlGNK22oXysGq5wLkpH/Gpw+s4GdRgy75UdNC0FuVsnykCTdRJfqBPmTpW6&#10;cmq4Y6sNjD5oRuEY3cNMKsJZnbEyAWBOLxOYWICdQ2bkzdiQO5chn/PcORYPDyr3XAoLqdl36/lT&#10;0sN9fP2hVwSslpNiWeqxEWBudM6QCbtfDmH38z4RdAIL6ZqEvcOxgqFZgKnR9wwm6FBkZnHzfqmu&#10;Cx6mfD40mA/sZPxTjkSyCQ0ICpdjBEUTkuYBRCiuYpvFLQXNV06033PLcYokN9eYSQXY0hsHz3i6&#10;phY2JT33KlGz44J3OgGhrSz93rrVfOT3WyU9cbSSPJiuho0e6Y2HTuROGGg8jcX+z8vReS9BvvEt&#10;lwaaz+PkH992k4TWK7roxaLhxED5liGmdMNFPJqvklF9yNhFE4o3TMiZjcpLGJbOwHUeuLw/mNLE&#10;lJrOoyB6T8PwDeUoJu7tv3+A4Fyl1hN0XOo+6ZE2N7hYq2S40qliJY1R5pJST6KRT65NDD5IaYgS&#10;ifiVfJiqjRxEzisw8qQZ1Zu5Ykdz93z03bIK4fT7/UhvNcHVRm9lC1ytTiRVmVA0WiBdbf16NWyt&#10;aZo8n/9wKyZvcpOhFY9CEqoMlJFYOe1CwaRLTQB5GwXTFqkqFl73KfSDiBUzduli1bgVgHfYgpH7&#10;DYKK2ZC333VFUY0DByKXJYLAiQSSNcxH+XwJzPVxyGxJUGEsnsoW4ZMDEL/yvBx/2CqVg7svQZIj&#10;d7+B7D56H+TBOxajs4mozODdakSOylHCM9wRNamxd9L6sgE54zEIbmeh9dInpj4tTzN62Kwmi5Aq&#10;m81hm84+rgnTGpJ+TO7LQvN2BPufH8PdTVKYF5YmB/yz1Voj0Ec6tBZUqAPPD773jDWkwodDA8/U&#10;7W8mxGKuO8pVrSrfTJEkiVMwr382pFFJkgmla+mafgvm03Xv8/MOH/oltyxb8EQJuLuFQoGY9Odb&#10;4s44U+sYnpW0qaUpC5t71a2O/VrsvVlU8R0878DIZR/W31sVyer8i0s0LYex/XoXA8dDmLydVKrN&#10;+stFTcqBGa8YdeVzLjTtFetGGn0SUUC9tTtRNyOfCCeRyi2bivDosyL03nNj/Hk+uq4y0HuThtaT&#10;OPTfT8HIc6uMOVrOTWi5sKBs3QTPeIJcZxhDxyxYvoFkDT/5076m2+n7fYjjroSeoMFklI+Ww1bv&#10;hNmfhoLBUj2n9JBFU3BSkEUpWRGAZCby4mHHl9Jkwvqnq5h/fx4Nu43Y+HQbA7cjyOp0o3C8DL6J&#10;UmUm+8Z8gpaZgsTYMe5hL769wtDNmD7wlp0OXL27j77zUbEIdZEddUVZjA08kK2ioxMC4W6WEhc6&#10;pVCCkTOTFPUuXkhB3oIZyTQ8mDPBQxr7fJpSobIGEwTxL340oImMHTd3rGmUxUxb1NkXTzsVzJ07&#10;aNPhJq1xDZOUWBxdCh0omIpH/kQ0C1ad32xsNJR7OuafBZi7DUYA8ndULlfi+OtDLLw3i46TZhlW&#10;nHy7pJu9fj9femoaTNCMggdCyVwu/AsFyvYkaSujKQmeHgcckRTYW826SPvO66UZ9C9ko2Y9X/aK&#10;tFnkzcHPtXjKjZIpD0buMwu0NCqo702Dpy9D1o7UGXPKbj+pR/msVxN0z22d2M4kpQS2spAzSZKF&#10;TaYykeMKFWCy5ismSpVXzALMrw3Lzbj/88cquFnNbum9nWE3stvzYK5OVvNgpc9tOV3MUuQfnj9B&#10;5zJGYrIxStThyAa0+6IagUUSzdJlSEAY2hIx0HNdrV0092yeqVQZhuTOpcE1Houc2QQED92Cc/m8&#10;/1GAaWhBElZggz7YeYI1OcUSDudk5eqJRc26C49+u6pQg4q5VJTNJOtB/SVzXCPHRWg/KRXBxdYW&#10;I00yrwfKVer3imW6wgmYhZcTMAsxV0b8bx48JFvRMYvyDDpoBQ/T0XTpFDOU3zf0Xi0c9GcfjId7&#10;Mk2rFBbg0L5X8Pzgo0rtzuu3uTtkok42bM0JcLakSz/q6aU1qx2FUynyk2eE6cATC3ofJSnGtPXa&#10;QNttrJQTNPHpuJOsr/XHhgpw8JBTioHQKaVKJsmnmJRUc+KAk0xtWlEOxMI9lITcoVRNXd4RK5o2&#10;izHzuBenX23i8ptD+Kd88Pa50XnQik//4w1Sa1PgGylCwVAh3J3Z6L3oReWCX8XXO5KD8ccjKCKk&#10;m2sgpS5OhZgT1tqbMa1oSplJvebGwP0QHD0xCJ+XiqjDLOqVzwZUSIhGePqcYvUyDpXyHurkxx70&#10;i2nMPevbv72nlZW7L133BTWtlWt5ypnlgU6PcAa68BqlqQ8/YxIy2WgRXWDh4u/iJFy/RcOROp1L&#10;vddlaD1zKwu65cYmm9L267KoTLM1CYncT1bwXClUVjknXg4odJViM8Cvyt3tSUZwJQ+dZ5Wo28yV&#10;2QoLbsd5Pmq3LAiuW6RRdnQQvq7A0N0G1K4WoP2oTrWDBZ+ugSTrNZ/lI3/GrL9jRjHNlxhRy+df&#10;vJAnlQPTq3h+03KSAwHPY75GGhGl1VkQ2e8UgdM76ENiwCweScNmg/bBJMfyZ9MYSEOBm4l5idLc&#10;096YvAvGd3J3S8YzeQ7/IGTxv8mXqN6LNvaeiaSorLWc8Y9ZGLwT0fMsW8iX3wDlpOKfzCYr5pE7&#10;e35GPB/5e+nCl1FnhzH7eAAT93ow/XAQk/eGMXl3DNsfbmHvzT7Griex8Wob19/cwfjtGFbfW8LU&#10;/RGcfLmjH9K6W4miSRvKZh1RnVORgdrtQvTfb8HFr3Yw9qJDelsWYUKsBXPRrNWhxwVov3Rg+KEb&#10;fbeZaD8nMSoNw88yEL4wlBncdd+O5guHZDnuEZMcsmjptfrJiHablNfsfDGE4ZsWdB016QZyd2Qh&#10;q8WJiqlKpAQJJcbITzU1ZBWZgkQidR25TNrJk+F9y1ETCqYLMfneFOp2GxSPVzxThvxRH5IbMuDq&#10;csvKzdVBw4uAoChOtIwQoxkFP9zIfjv6L4fx6DfPZAdJY4mXP3wkfXLPeY9+J29Se5tJNwhJAP/Q&#10;71WsWWEfIOSXgvwFE3Lnow8zi/KiCZZB0tpNOpiZ4MG9BRf+JFq5qY1ujdLrecjTjYuFl1mz3mG3&#10;HgxW4I3DzrVhx4e6bWYRcyJMQ+4EIx4JP5u0c6cMqXgpRTpg5oESTg5tBfRey5KOTQWbFieTgGr/&#10;qamm1SFZtt7JNO2APUNWPYea1TLlqvL/wxQYMiZJTuPeiIk4FOXzdRASYlEOH5brgiZdP76SKTl5&#10;knHxUTrrUvwd4dzyhSyUzDJAwaFkIL625r3SH4Pb09W00f2Jul0e/tx/8vocud+BO9+dYf3VGtyt&#10;OSgZLEdGMA2tGy2oX6zH0dsTFWD679rqs5RvTLs7TkM0Z+D1zXCIpr0SuPsJBdOpjC5sJkmcaAxD&#10;eL3tuEJ6yPzhFFipM+9PQO1mDpz9MSheZEZvhvyp2WzRq5oPws8swNz/sgAzSKH2IE9sUO6w+dpI&#10;HiLSkD1gVvfO/b+1xcDBFwNwM/JyOhklU0mCokumktF25BVz9v6vNzH+uFX+0XWbJZqKrGFz1Hls&#10;2yniCXfAhN6iUouYqDnBWLQA8+8Jx9Wd2KWVpBSJUzLlG2PvN4mARTY3+Qs0kWHwCYtN1kAMmo7z&#10;EUeuABnIQ4nyCU6qMhDeCungTG8gRJ8qOR73qMNPPRh54UDNgYHB52Y0nhmahFuv4uWgRyMfTsK0&#10;tG06ixZgPuiMVbVPy8qoZpmBDExUK6U+c8QktzleR/lDmSgctqN20Yvek3o0rlZo+GjbCaH/tE37&#10;YFtjOs6/PkLfSTcsjZnifDBhjDIlFmAiLvT2PfkmOgSk1ZmR2Zika5jXGCVA1RtefWZWmsDMZ6B4&#10;0YLKH5tCL2VjBx7U7uVHnaWmciXvyRtxiSeSO8hYx0Id6CyahG1pYkPyDt8z8Ue4f1/0yszCEjaJ&#10;tc88aja0vF95FjB5S9frbpV+ZtVaoa5hsvXbz32oP8xC7VEyRt/36RyQIcpidnQoaUhCfFWMoHYW&#10;YDbdjNSknMfezh1xooown1vfVQjhg1IRncrmMtXs0ZmLRbhsPllZ6HTEokEHES/KXDtPGrVCm36v&#10;GW3neXBz2lxKU4Y1z7m82Qw5xmX2mJDUEoPccZfOkbQWs95zZtZLH12dKIUGd9vPfv8CRnGs9vYp&#10;tRkKbuA0LEZ0iiEvgwe/vqtVJO1Huy7D6L/XgbKVfIQOiiShK14m58aQ9SqtKYkO8h4g+5lkLT4/&#10;6n+5auF9z+cSmGfOuVvhKVWrZULCgjtFCg0iVM21CglziQ0GGvf98hpnTbjzi8cwFp4No/e0GSM3&#10;XZh7PKECvPBkHqsvNjB6NYG1F5uoW6pH01o9hi57cPHNHrqPmzT9RvYqBLWtftQbZfj5mQu8jJVP&#10;xuGdyZKMiL/UPZoslh4JPoXTCWg+zkLPrQfzr0vQc52JrgsTeu+Y0HM3AeFLdr2x6LiXjo47WXoz&#10;OJGFz8rFtKVhBie+Zz+si13HC4wXAd8IR1ummMi0S6Rht6s9D9amqFe0UUyrtChkwom0cCwH0y/G&#10;ULZQhvjaBOSNeZE94EZqUwZs7U59j+Gn0YMHpmAyTNUmyRLyBnJk4l+7Wo2h237pBykAv/fLB9o/&#10;UKO6+N66bBM7jnpUgAnD0prRGolD7nCSrCrpXkOGKCFA7h58q6nwLiXJv9gzFwsbD7/ZOFiHDTjH&#10;CPPFaC/C6Y5FmHBz2bxdodkTT5tRuZyDs3cb0rmuf7wkbfL2J5t6rrzghu91IrRRLGKUCsKWGwUz&#10;yf804qBpAiU22SNk+lpQteEWq5mHAo3ZrS0Z0tbRFJ0JWgzFZhFgQAc1nDR74H60926t8o1Jenjz&#10;1/f0PnOf1XncjKJxj1YBLMCFw1aZvVCGQMMSsap7o2klhCo5pXHa5GFAqJ2BFUwmomlM+aJVDxLB&#10;CPcWjdv17/U7uShbtkjL7KXcaiYRRfMpmoA5Fax/NIXBi2507rZj6GgEH/7hI1hCaSgf8yE4U4XO&#10;3U507Hbj9tv7ep6xPt5gCWo+mLOc2Zzy/8BwvcnKcKa0iV00Q85jKZtYK9CUUTrt1ATMAkw2OHWb&#10;lIpwv06kQ4gHddjcE00nomLbIdvMqh0W4BztkWr2c6MFeDIDI4/Dghbd1A53xiN/3CL5WeGoGS07&#10;ObCHuTNMg38+TQXYN25CeD8X198v4u3fbvXe8kAmKsLrkcHnvF+rtu2o2EqWBIOFllILkk0ooeA+&#10;jIWW7E8WY/4bVQ0Mui9eNQuOY0KSZyoZzmETXGPJKFnO1g7ewQD3+QxUb7mEEtjJRh4zIzCXjez2&#10;NHQfhfUel894oxm1JQYi52703s9C240JgW0DY6/TEToy0PvIpDMh6iOfrH+vO4wmqpH5TEZ0w0Wi&#10;HLMolWKD4N+yiMBJkhKvIV1X3DWPOBBcLEDrdgD9Z80Ib1Xi87++RB3tKE9bMXzVjXf//TWm7o/i&#10;4S/v4PnvnymilEYW3uE8Tb/kHhDZoXtaxXS5MrIpZSKjmlNr62GVplTeC4VzGZJ78f6q3Xehcscm&#10;xi0fLReF8iVgIEX7eb3WO7wPCCnTFSqZlrodyUKDXB0pKvDDdzrES2g/qlekn6JEC/l5WuAdzsDi&#10;614R/+o2CtB9GRLvgWhfzWYpUptjtCphsZp4rwHVu1ax2/ueeZBDIuZoHLrv1EUtVxvNSKiO1QSc&#10;3BCvKVykTMqHIjFyuXN1m5A3mCH+wfijMArH06LyxAoDW593omIxRVC0dyweRVNpcLQbSkNiHCGb&#10;P5rySK8+xcCQbBVgNic0unFPpCJ/xq7nmsjP0GNg4EEv8kZzlGBVuRxQU0yjEdrr7n+xi47jDmWd&#10;M/mNxj4DVyMYvz+DD//tLR7/9ile/esr/AK/wLM/PMGv8Uvc/+0dfPyfr7D0dgrXv91XzC2lRSRP&#10;sQCzGaVCoGAhGnPJnGmqFFioG0/K0He/Eb2XDXC2mlCzUqrcYnGOigwMP+mGtSdeRNDilXRUbbui&#10;xiptibBGLJJX0vHPGLvfg5G7Xeg9j8hWjAYUUw+nMXl/Dmuvt9F7OoDhmxFsfbwu4/Ddz5YFYZB6&#10;7p93C3agwwmDywkNc0dBOJJOM7RSpFVXYDMPrRdlCnhoOfagcCYOnVduDN3PQd+tFf23qWg7NxC5&#10;MNB9P04dr4gWF+nSqRHWIrGB9P6CiRSFp0dO3bBT/tCfCEsb92FZskyztFpgCiYhpjRBulFLY5Tq&#10;z8g+yla4tx287pUpem6/C5WrlUgLZyClOQOGPxYZYTucXW5Y27Iw9Xweqx9tovuiX1KcjGaLMpMH&#10;rvtU4PIHc7D4cl5Flt7EXP6XTVXJLMIZyRZsXb8Rgq01Ha6uNOlyGV5RNGtGGcOd19OUUlOxkQnf&#10;agoKlk3ImY9DFhM5FuLgJPSxlYbs6Ri4p2ORMxWHphOvLOSq1yk7SZUon8zn/ttGlM/lKUfW3mpB&#10;+1G7JnNatDVu1St0oHqlWAQwdq+cIgtnMpE9TJMTFnYm2MQIcQjuutBzNyC4k6QvG/1wZ0qk0+Uh&#10;xAuMJifcO9Hrl3vkugMnvNNRZmBw04vDr5elgw7v16kBotk64Wd28typtu6WR1nQZ35ETkoweK9W&#10;ciW6ZtE1zNWVqNdFYpmrNw4Nu3lwD8bJ77h8KR0Vy4TIk8U4LpvNEsmI9p/cI5WtpCJvOk4i+9Kl&#10;dHinkiUL2no7i/a9Zpx+fox7P3uAsYtxTNwO4dUfHsHb60FKwIzJOzPKXZ19sAxfvx/ZbV5ZTgZm&#10;qlEwlK8Dlg1f7qBFED3NSigtYgEmFFg2k42Bm3o9J+8INdkmPX/vOPWwbjWhdI9i4eWKgV/dk/Eo&#10;3bCjYjsL1btuyY+opQ0deFG1mSs3rKGHzfIUd3SZUDiVpfQlogKVC3ZUzmei7SBXDxZgsqJZgMtn&#10;0/Dq344x+qBehzcTchg3SmJPSl20eyfiIebznCEImrZ7LMacbh1DZOHHSHpB9yuuKqiBrj1yilhJ&#10;b+iktigDmjaxNBUpWnRpAqYm1TtD73U7Aus2xRS6e+PRd1GDzsM6lI55keCPQfdZsxpT8gfOvx9C&#10;1x072m+TULYenYCr90neNCN8FYPgfjTIpf3WhNBh9M/MGaceWMEMsqu0RhORNjKlxPj8/z7G/T8e&#10;4uDrBax8OIaF54MYvm5DZKcadYvFMkTYfTOPjNo49J2EEdmpR9m4F4vPptF70o6R20EZD1F7TwTI&#10;3ZslT2IGNzAhrGi0GA0rjRi4HEJ+fw46T+nxXigyFhtl12AsavZcKF4hU9uj+NXYBgPtD/KVnlO5&#10;lYu2q1oR0fj9nNaYtJU/Ft13rr+ZxtUv9qIHe7yBT/7yEn/Hv+u/i4ZzFUdIA6K2/WrYmmPQfVql&#10;KZgFePh+GPnDNlnDprXEo/2yTs5oDKPJn05C00U2ep+6teP3LcVpRRg+C8hjnwXYXGdCyYxP6ys2&#10;L5x+iagQTdI92m2S5zQfS6/75UFdNmfR8976vBu1m5RFpkirzr/nfdO4VYLdz5ZgD6fqHOm+LpUl&#10;JKP+2KSc/3oR4Ysy1BwUoWjVjTf/8woP/3yLzZ+sYO2zZRz+bB9LHy1g89MNWfO++euHePaHxzj/&#10;9gSn3xxj6+0WfolfaSfM1eDup8c4+OIMmx/vCp6mUoUxhjwXp5/PoPu6Ex3XLZh81S8Wc950CoqW&#10;0wQ3+7fTZKnMQtxw6lYIA5P08qczZT1KOSuNqAYuwlh5PYOEALkXXmRG6ODFcCFGFCaiYD5VD56D&#10;rFWSuf7sLowCE4zwdjUWn4+i57gVHfstOP36CJsfbaHzqEtfK6b96L/qR99ltzyS209CWP5gVB8C&#10;/aJHH9Wr888fTZIDErMXrV3xkviQOs5iTNG7kojauV+IwhNVqxkYfejD0D0XRh7a0XzMIAYD468y&#10;MfgsRfsdav+67nmiguxdj6ayJu6WJpOVU8m9EfeO9FvNCCfpBmFggXeULDhG3DWidKIa2R356Dkb&#10;gm+0GFXzldj5ZAOh1UoUTeSocJfMe9F5FUbLcR367nZIT2qqi8H6pytY+GBGXrAJNXFwdNlQNleM&#10;4FqlTMqb95swfH8IdVt10vWVTFfAN1Eu0lbOQIFsEp2dTgUpEH7mexba8oiRHFhLRXA3E54JMjyz&#10;JNwuXElSAbZPGCjcTIFl1IBtJJplWnXghGcmXuy6xuMCdVO04mTjw5uBMG7DdhlmXwyLuBQ5aJHn&#10;MpsE2u0VjLrRchiMkg8mrSKkuDm1DCaI9CA3oolErQy67vix/dWYGqpX//EQHedhTfztRxGc/ewE&#10;D39zDyP3+rVfNoejloTukRiZVXB3zNg8siW5Ax693wdzbZxuON+Y+8cUFIsIMCmSIRRLEtC459VO&#10;k9Nidl+8phaGY3hJ6hlKQsWiM0piGDepqDIqkEEapfOZamqYNuXsM1SAmfMptGXRDEc/2fYBwfRM&#10;O/pnwovTgLfHi7vvLvH013dw9uUBvvuvn6F2LghXi1syu+6DfiVgES6KLYoTQYekGTZ0JHNRB5nd&#10;nykmbGYkQQcUC/DMs05N92ww2CBwCi6eycDM+63SbZKVW73n1MqB3TZ3lUyk8W/ZJT1qIPlqMxtN&#10;J0UiD9FGs5eTCeUrEQNdV3UomnELZiydykTDphsvf9jD1ON65JFVuuZC2XQ6nG10ZPMguOoR3M9c&#10;2qxOpjVZo0HmPpp0mFC6moyC+QQZ05esJUfh5YUEQW90veKDxZcGA3RNqznIkskOnX9odkIyXkxd&#10;lN2d0REPz1iGHKGYnqZ4RDaNI4k6vLffjuHOL/ZhbUyCd9CNnF6n9pu8h3e+jqDzTgZm32SjdNXA&#10;7FubJuHBZ6naAVftGOi4n4LIHbKxKRFJRtNlLBrP40XEqj1KQst1FgI7mdrVzb3pxMDDJnRe1yF8&#10;XC2eQMdxCO1HtWhYL0XZpBsVU3k4/+kW3B0ZKJvI0yAS3q1H92kEHUetaNlp0Fd6OLcdtKiZdvc4&#10;kd3tkCdyTl+OzhU2/gwGyRmixrhMCAV395TWiIA6Z5K2lZ//zEcNqNy2SuXBCYl618iVP+p2V8rz&#10;Ml4qBDZbtDAlhMxrkLaz4a16zD+Zwtp7C2jbbkL7TjNKRvPhiqSgbsWH6gXKu+Ix/ahDDGUa/nCC&#10;lRphKhuWzlikdUTvjcqdNEx+VK7fyWLD50Pf4qI5j4yL0lvMIprJZ7+OIQ+x/08BbotRU8v0LxaU&#10;nc8mkd1jgnfIrCbi+Z+2UDAaj4q5ZJTPpsijuuO0DJawIXIYnxc5HHx/qBOnpj6x0cDVb+fV7NFj&#10;vO6kQFD0nT8d4fq3h1j6eAYjj4aw8ekmlt5fweHXx4KVb39+icMv9vA7/AZ/xr8qSvb0qwtsfbSL&#10;k59couOgVxnmzFdef39HkaoNa8148KtHSKhmdnAFqjfo700PAatIVrwvi1dMaLnK/lGil4yChSQE&#10;tlwomLMpkMM7maVpvmWrCnXLVRi9M4Sh2yE07jZi6cM5pTlxfcSpmeZUO99M4O3fX+L5D88x/XQF&#10;w3eWYPSftmDkqh0NK5UYv+3D6st5BKZL1fW1H7QqMJphB0P3e7H79ZrcfGhEzk6XnQqXzOELL1xD&#10;pIpnyiTA3h2rsG4WR8KH3BkQJmFMFkXYu58Nw9VpKLC+69qN3ntOJSIx9q3tNh49D00Yec+CxtMY&#10;udyQtJXVZ2D4YU308PyRVMCdoj2SguBKuYzOD3+yj5Ovz7BNAtlPb/HTv/8Ct+8eY/ByXB8Em4qE&#10;ilj0nrejerEUVYsFGLhbg8LZNDQcctJwqGOnJIL7GurRJl62oOO2OqotnXOhaqcMldvlqNyqwPpP&#10;1mHvtsHR40T3TS9yRrwoma9ASpMFJbN+WNtsyBnOQdNhrUwxCmesKiCUZYTPPShdYYZkVAZElh33&#10;vYSg3TOx8K6mCIbmQ5FqkzEi7DCNh0Qjz0imcmK5E3V2xWrCoesVISLuKIcetGLvp3M4+NkCjt8t&#10;CQ4bfRYWIYQxjJTnkEZPmJD6QbqPufpjkT+RKmkRdbybn0yj57IFPRcRoQZ01Pk7/iZddeNmCLkD&#10;Ttl78npou6jB2mezaL9ogqPLgvyRHMy/mJHHrncwB65WG6wNyXBF0lUEO/ZC8oFt2ikWfJw/mgz/&#10;kkOQNieByHmZWOK8hijCL13IlukBdYKCNneyFBVImJmWmp7RWEXgkUVJR5rC5QxkjcbCPZUgyJeT&#10;CAsZIWPutIbvDCCzPg2JpQbMtDH1GEgqi4O3y428rmxUT5UhstWIwbNe3H57ibrFIM6+PIKHhvl5&#10;BjJrMpHdRnlUisw6uMfk2qJ81iVkaPQ+JyEPCsYyxYbm58IJPouBCDQ+4V5/w4qqHU5rGZoAavay&#10;BJ+TjMKEIKaSUXpEBjQlLTSp586QmmKGO9Dikr7T1Fa3HZTg4rsl9F5V4+inM6iYz5IzUdd5FWpW&#10;8wX7M6ydO8NEsmNbM5ASihHqkD+WpCLJxoaFglILsodNbQYqdlNlrZc9RVIgfXETBe8GNq1aXfQ8&#10;bJS5BxsmRoG6BqxoOKxC4YxL0hjPSBLKV+xaGZCNTUSAn39GY4IcnujKxIaM7+GDP45i8W2utMBj&#10;L0xouzXQfS8RvQ/T0XnHIpi07W4GGq4SEL6XgLaHiQjfiZctJSVI9afRQIfgnkPP6fDdIrpvG9B1&#10;04jQboVgWLL0K1e9qNn0ibVK//JHf7hBZrMJTTvVGLztQMNWNWrX/DJjIazYfdaBkTsDkr28+OMT&#10;FUN3V5bkLf7VCpjCJkUS0rGPiVa+BQfabsp1nVKGRWcyNoo8C13MV682UDppR+9VpSIbyzfT0HZD&#10;e9N0maZQRcKms2Q+6jYl4qIcnlKjpKps6tdLEZoPYeBsEHOPpnHz7gT2ZpMcxrqPapDdlozcnqgO&#10;vGalGvkjecjqpa+8IY5B3kIsAvup6HhYoMafUXrkgpCF33BSoN/Dqbxw0gN7R3pUS9uarGsmuFKg&#10;z83VlQBXl0kFfOpJJyqms1FOGaLbwO7bfpRNJiG859JZ7+k3ULNh0/XPJp3706J5l+R0DA0pnDOh&#10;eotZ0wYqd8yo3DWJINZ4xrWMDS//eoaBey2Yezktf4aGzW6cfHVX+eMlI8VYe7mKB9/fV6jF3/F/&#10;8OEPH2H8Zgp/w9/RfzKEtfe2MH1vXl/5WHyyiqNPT3H3F49+lErmonAmuj5hY+lbM6F814zyXZPC&#10;FRqvXChYNmunWzhvR9tltcim5FB99z9f4eizfeT05Eo/TqVM21EzvCNOyXJpU+nsperAIR+K+p0G&#10;eEfLUb3SDmP0qh2NK+WYvtuPybsD2PxgGX2nHZh7NoXG7Vr9oPqdIE6+28fO18uYfNWL9C7a8TlQ&#10;uGTXXlKOU0EDcx9H0HxSIDsxCsNZHEgMoEyJxvSMomIYNS+q4IIbBSMmhI9dGHyUh/B5ulyyAluE&#10;nFIRuYmT/IDBDe3XFvjor7mQGi3mxRQz25ESSkFkvxHth8y8DeLu9zc4+PwQp19dIbzdiaKRCtQs&#10;NKJiqhrL763B3eWW76uRZEjWREIGLfuCm1Y0HWajZIFZqg5UrCejaseC4J5N2H9mN6npLpSuu1G1&#10;V4y6k2qMvRqGfcCK0pUS5E2RrRrC2IspeMbykT2ch9rtBhROFyF/LBehnYCsCgtm6NeaLA1p86kb&#10;xUvx2jWQZcplP6cMN6VXi8lwzSQgc/j/W4Dp5kM5Uu6EBRkRU9RUZCx6eBERaD0uxeSzVjTsFkim&#10;wlQrir8rVijvMKNsxa5iS2hQPqZjicifZlB9dH9LgwYWO0LLJOusv5mFuTYGxz/dwdBND5ZezuHp&#10;7x7iZ//9FV787hGmHo2gbL4A3km3TDCyuBsezNZkxZQioiZs4GQNygf1yzv1+vx7TlrgaEnC+sdj&#10;6qRJUgquZ4vURTIOQzlIYmm/rBVUVbqQq+AMQnbsKEnvJxxausJdOgX7hvbXhHCzhmgfZxPJqXTL&#10;hpwZkxJ86DBFH3A2kYHlYiSHEqOi/g4XrLUpcDSkwdNmg6s5HYV9btjrk+HtccHb48bGe4tYfjKH&#10;/sO+qOTNZKCg14vKWa92qrTVo08vk164o/ONOyS5cnczio5wXaxM6skSJWGOAQqufgMH74YElXMX&#10;2/+oQvB/06lXnuoMy/DNWiRjocvc2qejuvbjqygvMSG06VPB901Y0XlaheBKrgo+D0Z+5QTOAAxm&#10;sMqMoSMt2rSGU5FWZ1IYAn9e026h5FWcRvJFEkpEznQMjJCB0IUT3pUYuGngMkfduCkaTr5mQc5k&#10;Eqr3fLD2pqoAkxWa1pqMrH6S+HKRM2pB7liqUqVohUreQeNOgd6XtsMaPPvDHV1DM0/79ZoWP65A&#10;5Jy6VgPDz2Ix+DhWdrUzH+SiZjcBTWcZaL5Kx+gHuYg8Skbn82TUXZIBbaD+zITggUnKCdqp8jp/&#10;7y83StKp2ihG5VqJirB/1auUncJZpwhHWX3puPn1KVIaE2QX2XHejLrtSkHMXJ9Qc951FsHEgxGE&#10;dxvVqH33vz9TKhHtGO19FqT3piFzIAWmVgNlm7novB9UVF39EbWtzIlO1yrFQtOMcAziywyZH9GU&#10;ZPR5lVi2tIRtPs9G/aEL2UMxuv5bj8rRdhxEdldGdH/YlIZcrsfqeY264WnPg3egGK27Efnf95w0&#10;wd2RivxeC/Ip2euyIb3WDO+wV6ufwulcyeBo+FK0nojhD8vgXaJcK0ErLv5ZzmiLKdqdU++eP5aF&#10;1KZE7bdtLWkK0SgadQm9osadqV/ka4zdjSC4yGATh661sy8nUL/mgLvbQB3tTomqTMSoONNAhE0G&#10;M+jVXB7k4uJXk6jZyxCatvBpuZKuuh5EIyZbzp3SNn/5Py/QedGqArzz6TVKx+uw9f6eGhEqdLr3&#10;u+VPsfBoAa9++z5+hz9g7HICx5+c4vDNCVafbWDqdh5nn1/j9LMrDF+MY+RyAksvVuUbnTviQPed&#10;GjGheb371mOQt2zAOWko3MO7GNX/Uuce2iuCb9qNyG4NAlM+1MxXYfB8CM9/9xJv/uMtOo/D2uFz&#10;Jx7azUfJglXnmaUjSWtP71gFyheaYEzf60VelxWnX25h4k6vAoPH7/TrB/Dio4F4/50uLH40jdn3&#10;R1C1VSRTCFol5s+RMZYA50CMgspJtW469goqZlfkHctE1UquqPnseisXPbrhP/y3G3QeB2BpNhDa&#10;tqLtMgsdNw6MvZeDAA3VrxJVfNtuEtF4Eo+BR9nounUrNnDoXqMo8aZgnELii8fzZC8YmCtC30UX&#10;dj/ZQcN6I+aeLMo+cufNPqrmq1V8m7bqxBa0tpiQ3ZUm7SRZxL7pVIT23JoA2q68gjcDWxaZFFDD&#10;RVIMZRbBfR+C+yWYezOB0rUieCbd8M56Ye2xwRxOxs43+4ivSYSl3YYCyhomvfCO56BqvVRTHQsw&#10;p+3qbbsi2grnY2S9V0TNJbVmWxa59pTvZME5Ea/imz4YLcLZlA7Np4gAwKD2nFGHgsIdHYmCIvk+&#10;c7crEkSpAUd3Ajqvq2TaQBtFsoMZOcbdHNNn6NjCQlU4nyq7N8LHdEoi8cozlBEltpEkM+sV4sAD&#10;gLD9+c+OMXzbj6rZMhkFnH23h+tfHuvRe9OG8FED6rZqFPlXu1Yp+j9NM4rHvdh6s4T8wSz5WT/8&#10;zYUu+pd/vtH06JuyiFRF+0SGZrMR4H7/478/wtG7VRFVmLtr641RQ1R37FaT5FuIR/FSYjSJZIjh&#10;7ja9Lu9COrz0e11KFcGNh0rHnQpN0QxFsESS4e5ywOyn/24DnI3pMJUZSPbHwFZnQsNSBTxtFgye&#10;RpARTMTkzRDyO90YPO7DD/iTmgnGUjrDyXJzymyK17VdPEG2bA7KZtwI7wfgn/colpB6YDoF0YyC&#10;kgzuxaiB3P56UCsWfiY03KANHw0W2i7KUbdXgKr1PIw/a4erNxnrn05i+GEnPvs/r/HodxfY/8mi&#10;tNS096O+snjKqmAVHoj5w2naBfaygSmLsmg5/TKBKqfXhdSQSXpTTlOEzKkRptkHIWNyDeiPa9QZ&#10;aLzJRuE6UZmoyTzJV7xOKV/Kn6JLEd2looQuQtFcR7EBY9KQd9IhKQ6veRZ3PtwDidqpk4sweKcd&#10;vZcdWHg1Eg0NeVmM1rMYDD2JR889AwOP4tFyYmDuQ69Sj1oubJpyOx7a0UqHrBs2CGRAx2gCrtyN&#10;F1zIqZIuXw9/OEb1ZpFc7nyzXGEVK683Z4x51xYVYcaanny3i+SGOJGVyGQl879+swqRwwZxJzpP&#10;WxFcosOSW1MwJUNrrxa13mERcU9kI60rCeldCcjojteE1HxeFDWBmU1D5NSnnF6y4nN6k+DuMiPR&#10;b4g5TJLq9s86ZTxEUhTRnKW3HZrKGHBDVGvglik/hiD7goHcaCO73api5unKQ9NmM4qG89G2V4f5&#10;J/0w8XO1GygccqNwkBrgPITWq1Cx7JNmvXzbKq/sgdc+uCYM5M3Ho2AlOvWR7Sv4dSlDRTJv1K4d&#10;cGooQVLClKCBvD4LHK0xKsDc/1Ij37RZirpVH3K6o7K9vbdDKsBFYwaqlkwopOxxgjntbEzIkI+F&#10;e8yE8pVMbH3dqeJbtWPCk/+YQOs1yX0cxEhITEL4IktnM/XvhZM5CG3U4/Rnd3D05bUIwtN3J9F3&#10;1Kfi23/cj7vv7sq9ce35Bn7Av6JiNIDt13u4++0D7Ly/rz93bHdj/80xxq6n8Ox3z8WS5jVcvZWn&#10;sAVe65x+fZsG3NTDbySKo0N4mmcQYxK5duo6bZSWPCtsReNqnWpNel0ahu70ovOsHhOU5c5boxnL&#10;yy5lG3uGGEtbisLxKhjjN50oGXZjg/F19/oRXCjB4GW7hOCEYtgFMg925HGvLmBzC00InChYcME9&#10;ZlZeKrulyi0HIldFsPcYCnLnxbP75bS0YpSVFIzaovCJxcCLP5xj+80E6re8giX8qyYFMXTe2tFx&#10;SxMFkrFS0XHHjOAuTc5N6LufC1snPUMD2mPK3aouAbn9DmQ2JaJqsUjRWOGdJsSWxmDxxZKcqwgL&#10;0Ou1Yoa2cm7UrJQouYPm4SoyRVGWLbWVRXPWaIbqXKps9EgaIyGGk1PjSRFyp63Y/GYevsU85Exy&#10;N5CPkuViZI+4YGpKwvJnKwisVcLaaUPeeD6K5nzIHXWhdDFf3aR3JhNF82moO3AppNw7Q80koZ9Y&#10;kYbIlnNPJSnajSYcjvE4uKUFNqkwO0fiEFdnwDNm0b6INwYPUB5mvgmXdjScighNeidt0gwXzdk1&#10;RXEfVbJkk3OTGOkj8bJM4+dHuQiLNOFC7hid3Un6eVXLRfCOZGuiG7nTJ9iyeLxAawBHc4bCINqO&#10;67D88ST6rlux9fmSIsCe/uEexh8OIbzfoCauerkMFXM+CdAZxB1cLVKhYuFa+3hCdpVsHPxLWbpY&#10;OSHSZYuHyNM/X2DqZS8O360IPms688E1GqNdJLvlfBqKzMfDOx0v+JYWjt7ZVLGM8+aS5APMQ4aS&#10;lLzpJB0q4eNKTWz0hOZ0O3k7CHfEqgJsKqWePAadNAAZ9cDZlISa2WLkdbqw9WoZLav1qJ2pRvdu&#10;Fw7e7kQhdW80XN7akiSZVXZXpsLGA/MFMqqn/RyLMAtl7qBJrjmBRbtye+c+aIe1y5Akhab+jUfF&#10;ymhu2C9By3FFVAq2TQZrHL7Dl/jJf7+RHy6jJ4+/WUfdplfkJkLO9Nlu2ilU4gwZ2GSYRw4rRBxz&#10;d6er+clqs8jAIKXWJC91HuKzz3tkFF+6mIXswXj52VI6QTOYir0MeFfiFLPGCZjFl0xeMlbJ8OX9&#10;4+zJlDyEObJ8bbw3zY1x0u4TzeDapXghHb65dNTve1G7XYCtz6Yw/zI60fN6yO41MPOqXLa04y/S&#10;0XFDJmky+u6mYfxFHsKnFlRsJAqWdE8baLufjrIdQoOxmoCZIRzYYfpMopQFVGD0P2iUJJK7z/wJ&#10;lyBGQuMVqzkyIckdy9Tf73y1qp1n2bwX1WtlmoRD6wG0HtRj+ukY6jeDKBzJ1xlSNOZFRkMKqmbL&#10;xcDlTpKNqnvYicyOJE3egfVcSZ/86y7Zk6oBnkjTSoBoTxlXB32pQq64OiFbe+J1rXLUe++VI3so&#10;VglitZt5ssykHE+oC/XoDck4+nwHZ18dYvbhlBzbapdDaojLJ71wtiQhsy4GOV2ZivwMLflhpBr4&#10;v/i7PuuRZw3wLppQfZwO/6EJhasJKFiJh3c5Dt6lqBcyc2/brn1qqHiOpDVzAjbQsFGFWMK1g3bt&#10;mbM7E5VqxOaT+/TwTgCO5niZrKy/3wn/bCrqNzOQO2SgeC4qWZx5Xa0pnwYzDOtovXQjj+laI9z/&#10;9uDo+zDSuJ58kaOYxP7HeShZjvI+eEYzQINRiV/+n5/KdEOw81Yr5h/O48HPH+DiJxcYPh+Wh8Xs&#10;vXl89Kc3+Hf8BTUzdXjzw6cYvZhQAV57vqn0qcUnK5i4P4nLd2foumrCzOtOlK1bZMbhmjJQeZyC&#10;gnUDPiaFrZpVgDO6ojG2lB5ymEurjUf/WTva91pQOVeBrpM2kWGb9/xoO60QAZNWso2HRTj9BUM3&#10;mA0fVBE22vdq0HPcgOGrCPbfLiGv1472/RBqlsslWCaRpv2sCeufLWh8rtkthaPXrAxE0sWptyST&#10;UnrL2RQMPwmh924QsZUGui6CYuKRUs9CQRtCS0scfvrfH6B8yo2Dr2bk1lOxkoyumxyEz6zovutA&#10;1baB9luz9H5NpwmoWDPQey9H30c4h5KS1AZ2YGmCZxjJx7iuxfcm1aEGFytRu1yNiulSFA57lffp&#10;jGSicsGH/qsWNQLcadALluJ5sVpHbBJJR6MBkzD2okUavuJFO0qWnWg8KcHFr7aQM25F4UIuHAMW&#10;ZHalo2TZh7wpD9zDLlRtVGL7qy1k9WXBPUCHmryov/RkFjKp/51KVwFuOvGgaj0THibqTEah09zJ&#10;6ERKSQddhRwjibANxSK1x4BVzFmmFlG25MLqp1NYeH8aB1/v4su/f4SFl+MiWREeI8FB8WFl3Dmm&#10;I2+Ueyju7e2yB+Q+gkWY7kDUs7nHGBqdKFMJwtapzSTKxaJiPhd1mxUIrpRKy1u1UIbsTrugqIGr&#10;LhE/3B0W3Zg0GCG5it9fMpGP5fdn/jk5vPzXx2JME9Jjnif1ciQuMSKMEA2JXJTu0Figfser4Ih0&#10;7sCGTWL90lf6+N2qCiZ3ioTQCMN33y8Q3FgwRxjLJCYlr0UWYJpYcO/L6ZfENR44HXeL4JlIhLM/&#10;TrtU+tjm9bsQWi7H5vtziGzXonk9gNBiCbz9DrRsBlA07EJGKBaOpiRM3x+AvTEFgclibL2/goff&#10;30Vup0srm7vfX6N8ulgNQ2IgFq52q96rwetOZDQmwtmWokLs7k1R5Cevv8BiFk7ezep6oyUpTTGq&#10;1vMx/rQTTQcV8C9zT1mMyGkIg/fbNRFVLPrgHXerAUpuSMTWpwuYf68bxdOMe8tAaNON0EaOfjbd&#10;z9y9SdqxU6LCZoDey+ZgItydLpirk6LroCIDLbt++Cadel+cvTRlMUUP36UkeMlTWIr/MeeUTGSn&#10;ijCbncLZDGVtW9vSpBdNDCbIL5zsWRbWxv1yXVOcAuldzIaW1x9j++gXIGSFK4AhOypXstB6moWx&#10;py703UtG/wMTFj5yY/SJC4MPPei4dKFmLw11x5kirbU/sKHlTpKm39BpDMo2WTzoPR8rTTsLcNmy&#10;S1IRZvfSypAe8ORO1OwUyiyIGm5OxOufz4mdWr7oRcViIWo2ynXd03OdetHrX5zpeY7fH0bZVJE+&#10;69KxQmVZe0fzxczlv2cP2DRF0f+ZfA+qDNIjUbe48mU2l06t5ehU13JQrveYmnWGoIw8qxK5b/Wz&#10;boUtNOyyGfBI+/7kj2eaej/920vEMxc4GAt7c7IsNGmNS2UH/5xZb1LhJbzNs2DpxZiKL13l6GQ1&#10;92E//BtRg5LZz6uFrjE7uWA1BvlLBjxztEflGUT00avBio54zu5o+ASvZxYPWYk2GnC1JYoDweu7&#10;cMiF3rMGZEVMuq7W3u9ExawZFXNxKJ4x0HSUpqGh7dKFyq00+DdsUoAULpCAaODit50YfuFBKWMw&#10;OYA9cKF0NUaJbVVbVlRuuBRVSDLdb/CLqA/FfgsGzzn57uDR9w+w/f4mzr88x+nnp9h8tYmTz040&#10;/f5f/C8+//cv0X80iNPPLv5ZgFmMTz4/h3+mAk9+fx+eIZuQSnJI2IQw17d4M0HvD//MAkwkjeem&#10;sy9Bec/MNKYkl+dgyYRXj9JJL87e7aBuq0gSS17bNO7h6i20XaxYxa//92s8/eE5jNrFQiw8HUBk&#10;pxJHXy5rp9WyW40QO8G16EVYtx1A/a4fJQt52qkkNRlIjdDEIarZook3H9T7UXRPCJrOQ4vv92tX&#10;RdsyQiidJ3XRTmqzXASc6qVcsUPr97JRsZyKyLkLzSeZ8oOuWDdUfIee0oovCf0PcqJJPgPsHlzI&#10;G+ah4xKZg5OHM5KOyH69drzN2/XwjXjh6c7G3NNp/beliRGD3RKz04GFmjlOJo62dKTWm1AwkYvm&#10;g1rZKJKcMf/RAMzNbCocysmc+2gARQsupe2ktiagZNELR78VrmEn3GMu5E/kIDZoYO+bbRRM58td&#10;y9Vnhas/Q57TZIfzhmST0njsRsl8EtyD9Lhmpif1oRZJgkqWXYJAHMNRL2j7cCxcEzRFSJCLEhnm&#10;rWchhA+bMHCnX4UuctikBw8LJqewEBKqnHzei4//8yHu//4A+9/OYu2LoR/za9M0/ZpbWfhN0qdy&#10;UuFhSZMH90CatK7ULls41fkNWJtTUb1YrhsxvT5JB0L1fDFsTSYRMzj12VtTBFOxSLva7ZIsUTNJ&#10;4pZ7IAuv/+MpKleKUTCZDWubSWxRSjY8PZlywSqdzZLO2zueKocvmk5wH82GInsoRdcYGc1MI/LO&#10;xghyLp5nUEI88iZjZfzPJCfugVlsWYDFNF5KwvlvpsXy5F6VkYmVSwWomPUirTYWxcNu5PfYFRGW&#10;12NFZl0c0mtjYK404O5IR1bYjMIBF3qPWxBarIClLgmrL+ZQuxjA2stluNqyUL1QhcMvDpTVnFAR&#10;j9hSQ1AlD+uMBhPSG6IJQMN3W2Ro0LRbhNNvF1WE7J0moQ5kArccVaHvTguq1oqUgerqycTY4z75&#10;ctPbmwWYUxpdmEggItLk7iPy4ZYcsOXAK3/dnAG6FSVqAm7dr0TdejncXbbo5zLoRUpNapRJz1XR&#10;UJYQj8Jpp1KdnIMxUchs24L8pUQUrpkEQROqrDmISmr43vO9bNoJ6HoomSgUzC1zjcYoE7b50B9l&#10;248kaNXhW2BwhVNklK7bkPzY2aizCeY9Xb5sxsCDbPTfy9QkvPSxF723djTtp6JmKxXDj0tQvpaI&#10;msMUNJ6nYfEnZfDvRm0oaUnp347XJEXWMQmG9LqmrIZqDEZmUt7jGjCjYtXzozVkOsqW8rD48YSK&#10;TOWqD6VzXoS2/CrAjdtVcn5jollCRQxyerMFRfM8oZ1p/VotMhvTpbV/74cn0aCDjlRk9aRII+6b&#10;tWmNwKJMYxtKKYvnsuRn0HEZVDAEVw9sKPvuB4TwsInrvg1g6nlExZqWu+R3eOiEZTCgxKTPrWnD&#10;j46DBnSfdET3+61W+Ibdgp9TgwZKRt2YuNcNExtyErnaE4SykOBXfWRTwfWukfRpoGCVcsdY+Naj&#10;fBTCv4TDmevO5p1SO075ZIjz/vcO2GCuNmBviRevgCQxT5cFHQchuBg2UWhg4+MeFE8monQ2BmVL&#10;3IMmomwl6jlfMBcjxK/1yiOk5fF/DGH+0yK5XlF6WneUgpwJJhUxC9smYqwUMIdl2PnJAlKbEtB9&#10;1SaOyeGne3pf3K0u/Al/0P536/WWCjGhaNoph+bq8T/4Xxy9je6CL39yg77DQSkdJu5MYvHpHLbe&#10;rKBpN4D6vSI0nRSgcDFJSAtRAcLPhKQLV5JRtJQh20pynIrnXHBEkjQFE/Gipp0oU/GERzJFkiUp&#10;sey/rRIKUrnuEbLVfFiNyEmDyKoGsfu5p72I7AXQe1aPjsMatOxWIrRWIus+ajlbjoKwtieh4aBS&#10;3RylRezICfFwf3X43RAmX4RQNBM9JHRQjGbg7q93RSLg9Msb+vf4Xm/W8TebUUNqiuO1B3bDO5GA&#10;6s0MRC6y0PfArcmm/ihexKy6wwQ0naSh8ciiAkz9Z/5IsghIlLYwFHry4TBcHQ4UDOfBEbYiOWiW&#10;jy87pd7zTsw8GdMEsPDeqNigaQ1RF57k2iRYwg44O1yo2wph8YMZtB7XYfxpN7L7U1G9WYjFN0Mo&#10;WXDDylzi7hSULxUqGtC/VoLsIQcKZ/MQWC9FepsZPbdtmHpvRMWX8LN7wCLNJjvJ0kWHQrSbDj3w&#10;TsTB0R2NFuPN6V9zI7TnQ3CnUOlHlv5EZPbFRT2hJ2gMblbWqq3LhMhZAxp26tF73Yu6tVoRnQau&#10;ezH9ZAJTT0bx6s9PcPX9kQ4UOgzxM2O3TUMHQmSEDnMZ3L5ik58pi5ZnxISc0VSZi1va4jHxuAe7&#10;Xyxj+9MlzL0Yx/7n6xi66cLBFxva5e6+XcbckxGsvZ7R7mnstk8Eq/XXi2JIk5I//mAU4V2ahFRi&#10;7ye7SGtJQfW6H6ULBTj9+R4GH3QJYaleKkLzbgXyBln4rWjcKxQMHY0CdEhjy0OGOnA2C+ycq3Yy&#10;4GNmLVnk07Fi0LuHCc+b0HDilQUh4aLQUbas4AgbETZ1Dyeico22lhnR0Ii2VGlBfUMuZIVNIrEU&#10;j7jAkJISfn7tKZJ4sBB7+5yw1ieictoLV2s6KiYLUTpagotvrrHxwTbiy0xo2+vEwrNl7Lzdxc7b&#10;bU0n3LWygeG12LhVoR19+3GVTOyb9srQuFsqxIGazbKFXHRe1qN63Sdv67azOkFjKS1x0etpyAFX&#10;n0XRdIP3IwrFIHwbXHOhdiMb4UOm9dgEdXNHR5vA2ed96DhuEIpRNe+X2X9SZUpUW1oYzXQtmnQL&#10;7rZ1xkl3T3i/eD0deYsmadFzaFc6FycJEiUsLHJVG9noOq3XxEX3qER/nJoMWf4VGaheKUDpgkvr&#10;BH4udAHj4eUaTkLDURlyRu3R3bHyvV2o32OeuBODD9wYvO/C0kcl6Di3a29etZaC6VdB1B850HHX&#10;g7KNOCx8XoGqAwONPyYhlW1E9cpc61B+Ruex/W/n1UhTk8mpl0W3hBD9eAbyJy2Cyade9sM9yPCA&#10;Yk3BPCBr18tUgKnrPflmV+cWZUicei2N6eg77UTrdiPqVkPIijjhbLXh5Q9PFE4vwmFp1NnNv+KR&#10;5STZzR46pw2nSApEz/LSJZegavIdGKzBa5wyPK1HggZGH7bIcY2DjLJkKaPzGLJi5f1Sv1EBU2Uc&#10;yiZL4WzJ1PWV5DfQul2F8TudcHelwdoUlQ7RNY/e3HVHLoTOHCLYEYImw9e7zEkvBoEDkzKgWYQZ&#10;zDL1fiNsXTFwkWTni7rZUa7lDJuRXmfA2hQvBy9Lk0nEvuBSiZJ++Dz2vxpF6ZwZdbtpKJ43ENpL&#10;QOetDYWU9KzEomIjBYufhdDz0ImuB5n63OqOzdoDc63ENR3RQmZFczAYe9KhBvW3+B6eQSdaDkNC&#10;2JhildVsQyzXm4aBP+B3GL8exc4HO4Kkn/zyCY4+OULnTjf4v+B0LZ79ywvc/fa+YnWZ7b77ZgOt&#10;e3VCQhk9Sr4Mr/HS9RTkL8bJ1pSyPDae/2gieU1zWGEeO52wiEwUTXrQcVqHyiUveq95RvvUYLp6&#10;o3a09M9nDkDJnBvFszmYfTUMo/esFqN3m9C270dOTwp6L+vQtFOKmjWfdKXlczlo2K5AaLtctGsG&#10;IzOGztmbgqn3ulCzk60bhw4r8++HcfX9MtrPKqSJlE/mRNRzc/JJP2wRsyY02SNmGXj15/v6N2o9&#10;S+gY02Vg+W0DWs9tKFliAaYvdDI6bjPRcpaB+oN01O1ZUbmWibKFDGU7Fk/kCGKefjSB8qkSlE6U&#10;oHU3rJ8r4XNjJkyVCToQ2L32XbRh+smgYGuZKlSlwN1bqO83h1Kw+P6CiEQjD3vQc9Oim5MQMmEs&#10;Ep/yxmh87kLBhAfmxnjYu9Lhnc5B6RJdbbK1D7v4/kgFmPulf0DbtBGsWHGpADfseUQoSw/TWNym&#10;5BJqZ8efdyG0X47S5TyYwoZMDqyDMciZSUb+TKr8SvneeykNaLfD3euRPSat2BjN133WqRufjk0M&#10;nFAjNEE4PA0xvLhmHYivo0lKivynScRipB4haXt3VB5AOJQTGW3u8oacyBvMUqj18G03alcqEFr1&#10;wzeag/7zCHbeLOHqm0M0rdYguSoBGaFkePs88louHPIhr98rW7i4gAmOThcyWy1IbU6FqS4RrgEX&#10;nN1W6SoPvlzD9JMBBBbytB/jXrP7skbSHTpO8YDmNEViGffX1AyyANPL2jcbiyJCWdPUMGYIZh9+&#10;Wq8pjrZ/TC4pW0+Xm87H/+dCkxmTiXizcQJOqjSUg03mKIsRJ4i8nkwdhkkBA9VzXpT+6BtbPuHG&#10;Z399IakHCzYj9RhPSd9oZkZ3Hvbh+t09OFqykdtTgDF21y+WNB2//tcXmHs2idUPpoXC7H2+iJz+&#10;DCVLeUetaN4vVyAF9/fcUVMmQ5lZ82ElWk+Cgu84MdL0o3w5V80rJ4LhB7UIrjnlsxw5LkTuUAK6&#10;LqJ6S+6cHW1xWP1wHEO3Heg4akHzVgNMgagZAC02eaDzfaAus3iW12+iCJW0SixcSYF7Ng7Fm4Ty&#10;o2Ywwf1oAc6ZiJdUrGWrUl7sieUxcDbbYK5MEARJ6L1s1oPAkluGLtRoU9bHkIbcyXTU7hWpeWfC&#10;DYtw/U4+Bu77UbHEOEs3Oi+cuPhFJ8Yf+3SO9Nx4MfKwAgsf1SNy5UbpSjx6HrnRxHzgc5PyW1mA&#10;GfhCXTPhbr5H/4F/0e6RBbBgxq57oHIjTxMMiyClMGPPOiVPq98tF/TPpocoUvMeGdBhWbpSAUAW&#10;NJE1yjMJQbduNePsJ6eomChH9WwA1oZUHH62idrVMulDWfg4JNRsefUcKL1h/jgbgeyRFNnrauU1&#10;YFLTyfuVXAiu2Hj9ERHiBMxkM3qlk6xIvf/k03ZFXHp6M1E2VYi0ULI+z86DZhT0uxDjMzB22yFW&#10;Mocf+gS0nZai574foUOX4FSqVvyHlNkkCd3gvrNsJ15WnkwCIjo2+bpBCUvObjoBGhp0/NMFQo0o&#10;eeIjf8AFW0uKEEgV6O5MTcsPfruFxoNsNB1aENxJxPh7+WqSKSVj2t34az+C+2kYeOqWFS9h5/pj&#10;hhaY0Hyao4GB0yivyf67Ea0Ftr9YQVpzkpjQTfshLL6a0X2ZWZsKU1mi/vwv//u9nO64C25ebVao&#10;0NXXV4hstOPf8B/4/r9/ie69XsVAfvTDR5h/PIeuwwhOvt5T8EXLARtDs1YmPDuyhg1UH2ZJGUCD&#10;DhZgGuoIKWLS2UAm/AterVnJxSmfd6NiwY2iKbtMhRjNKN//QRO8Y1EOQP22T+ogFmKD3rXUK1K3&#10;WDGXjcbtIrmosMvyL+agYNyuMGjuegitcBIm/Zo37uTzbjTs5qJu14WqNQcmnzei+aAIVSs5skFj&#10;HB33gzS+pmY0u9si3W5yKFZfmXrDmCtCLLRV5ASdN07TjVSsf1mD/CkDjScmtJylou3Koh1xFa3y&#10;uI8aNURsqF0tVzQgO1FOG5ZGm1iBvuESwTmavn0GcnvzEFNiKMXIGbEKqmaMHX2ieSiba+ngEofC&#10;iULsfLGJ6RcjCB/XqBsmHMjXzD/zkKZ3Ky0WE2tiVIz5oMaOE0piyMDqJ/OoXiuFd9wFR5dZkCcD&#10;B6rXyFbOiibUDMSg46JEH/jq20l4J5hRnAVbd4rIHJZeEmHiYR+MRcm6QwWYGjUWYE1uHZR0xWPv&#10;0wN9ZVIT3a+Cy5WaQLiXy+q2KPFJE8Z6nnaoXB9UbrrlfkWXFupqS5edP2bMOpVtyefMyDHCaSzo&#10;lCIVjniQUhvtePnwDWfDO+BCcLZcRKa8HjcCU+VYeraIm29v0Xs6BE+PF9ZmF4omSJzzwhJxwtWb&#10;g9jKBLgHc6WT5k4yshvSXnPifqfIKb5xmq270LhTruYvvSlOkzxhfO6Gy+n0NE+yTYJc1Qon49WQ&#10;UTfbcy8oH+LG00KRscgy73/il8PXyfeTej00y0+pM1A07oap0kDPaUhRdJbGGGQ2xCK3N1N7Lj76&#10;zhthb0mEqz1ZNzidlDY/moC7MxnegSzYW2zI7fEiqzVahEPLzf8U/TPCkoL/wGwlGtbrsf7hMlr3&#10;GsRFGH/Qi4rZPGy8Gcfiqz7xIxRptlWoZDHuSBsPStF1W6vPjZOT0pSa2YC4ZPZOSH7jsz5lApfO&#10;ZmgC5rVFGJoQtLsvSeEDZGOH92owercfDeshWBqj13xqbZqY6KsfTKnhIvudBYGHMyMR3dNx8C4n&#10;oXAtRXt0Plh8SdLiAdV5HUBouQSZtWaxyVOqTUgKRNngSUGarPj1HHhtMfy85cwH37xVcaXM+G78&#10;kQw38LAZHVd+DNwL6HmNPi7F2bseSXfajl2ymw1t2TH1PIiNLyI6pMncj1y7JEuqOYqDfydGBZg7&#10;YDLi6eqWPxUtTMzb9k7bNPHyK/+bRiHU0xN1qj8okXUkV0/0S65eL46u3/aiJFT6DHQeRxSa4GaE&#10;XKEBW0Omrncy4TlxVc/40bbbjKywBV0nLZh81K/rhWYTdLViTKZ8lkujMkKGzHMHTdtVTra0iOWZ&#10;mjtEx7x4sZ/p3V0wbhUBa+RBs67bxt0i9FzViOlOqSDfL3s4EwPnXdh9s4765QDKx/NRPVeAhef9&#10;KoY1G3xdWei+V6bdrmPEQNl2MnIWDBStk4QVqwJcdZQC34oB/06S3kM6U3H6ZAQsOTZcV3z/v9/o&#10;eTpaUtS8utoykBXO0Jooty+aWMbzloTKogUzCmf5WTB3OibqN77CQpuuKbf9xoPAVqKm7aZTO0L7&#10;DhESA2vZaDkKoHyhAP6lErSdhKVjvvj5OXqve9B+2oaqFT9a95uR252t15halYTsVif232yj57BD&#10;cbrcCZMZvf3+Ns6+OJN2mv8r6PHh4c8fi7h1/uWpyGxTj8bw/E/3dA7Rxez/T9a7gDSap+ni8Rqj&#10;xmtMSAheQoh4Q1ExKBFRFKJgEAkRFBE0BFEMJKgIKgoRRUFREVRUEK2iCqqKqoK6UUVVN11N3+me&#10;vk5vN9PTO9fdndnZs2fPsHP2nD3Pn+f5qnvP4T8QqqvGKs2X7/u97/u8z4WrOqJoJMa27JcJTatZ&#10;LxBaSG95qmfKIhla3bDR5GfI3T7tYeuX7AjsVspQyEHJbtyq5opKA0bFtm26ZapTv2yDifKFwHYF&#10;pu52iUnZe+BF126VpC2s5PQYZjEmRCM5g5+wcTYKBw13JxJpeJPzYUk8D+LOj7tIPBuS7RsxdTEE&#10;J+nZ61Z8HF/OiRLYIlbkdKdpB8ibkjcWbSbrVy1o2sjG8K0ydJ+a9Qpe5mLoVpEm48BhnmBH70Ia&#10;ahcLMHN/RMkSXZudgtaGT8JwRyo0fWy+s4Pcdivsg064wuXIDxSqKLMYE7ahfWTs3gJGr2ew/+k5&#10;hi9G0bjSKPs1El76TwOCpJhwwR0RO6SxGwOanM+/OVIiB20aq+Iu1K9Uo3mjVq5awzeCGDzvQka7&#10;CeffbSP2aBAHnyex+9kM+g69ggv9m3Y0LJWogyIawAeJHxJvbhKNaPrhW3PI6N6VNMutqjJhRXPK&#10;I5Ymp10Ghqc1ZChogkV496NdNCzUSr9dyXhFNh4zDjVPzBImE5vTBskpzNpkSAY9e6vm83VIEn7h&#10;JFC37BYxhqb9LL61iQr07bVrj0+2L+GWop4swVHy4O4vNEgp8TqJ4mtnG1Ax5oVjqAKdG/1yfTn5&#10;8gaSz9dRHq1BVnsemtcCsA070ZCshTNUBM+kQ65EQ2d+OTYNn7dj9a1pXfPCoFkHDqEwWhZSKrPy&#10;YVA79LolMzr37Lo3J+62ygRm8lG3MpYJO5P53HpQqgI8/06fjOIJDdpClKIVqiljMMTqy0k4h80o&#10;7EmDf9VrNC3LVejeqpPXK4sz4byjT5fw4g+X6Nwgx6AArhG7mPaF3SW676ydJehY60HocBR9OyFp&#10;DJvmW3XPBff6ENhoQ9tqg7TrhBB79mqx98mcDDVo98dniQ/2yO0OpR/1X9Kqr0TkMQaUU4bGZCw2&#10;T0QyuL6JXNfBG8/B2K1G9B5WoI12p0Qzxs3SJtOvlhaylLHUJ2ph7cpHca/N0O+XmURMlL91lMYn&#10;mZp+KL+rYqD4pkUFuGo1W3pRHkQ0KqBxP8mWgVQ10mtNsBB+9plkTlLaZxXXo3OrTocSJzyiGZQ5&#10;URdM/2OiQ2Qnc5qPPe0XSYlaT5qU0Cmve49pXizAbhW8+Zfcm1Xgzu+SaNuxomHDIlLW0L1SBM6z&#10;0LBDiRT1tCYlexGGprNbDhuWVBm8C0WoSpKJTaMdm+Bf/p78DsbHMS+aSFT7jk9mHZ079Rg46RCB&#10;yTPt0vNJ5nhRrxW2gWJk1JlkgJG4NQtn0I6WZAO61toRORkUI5mQJpE2BrKQA+OOkgtSIpTLt8yI&#10;RrukdTzAqQiguUXxYKZcwXje0tWPAxDXE6HzZvkfDJw2KMd28LJZ/AjeKyTKJh9PK0SC54g9WAhT&#10;hgk1MScWn46LqUyP9MCeU17UPRcuOOjrvV+E2l2r9pwk13EKJjOasZNMvarbyEH/tVf+49aBdOQG&#10;MjS40IWLPxvTrLiCWXw8g+Wnc4jeHsfZlweYfTgm1I/a9cYNGsxYlGzHSXLwNldfbO5yMfqgCt1n&#10;NjRumSVBqkiYhNK17zGk3oSFV9OoTvKs7EDzaivqFhrQsdWJ4NEAeg569OcMxSnqzlMKnneiEpUj&#10;boydhjF1OYbp6yhmb05rAmauPSFpSpS+/9uv8Af8Ef2bg1h/to6F+wtYf76M7ddrmHswofUoDT94&#10;bbkz961SHuWWRzTlgdzl8hlhIBD9sCtmSmT1yZhBMtZJtOMwyWGLky+LLD3YicCuvzepr/ElC0WW&#10;jVzXw8SJlSYIQ5eNsvvjf7NjIrzLtJmeg2pF3HEfxxuJkgGyjxmcHn8yKrmDtKdNb0KbPcY3oxk/&#10;vwmLL11mWPEpm3GMFcI+WgDnRLGKG2+a9XdnEL5q09c0rhthA+HbTkw9caP9IENFmEYdQ7dKBEM3&#10;bmQIeqxbzkdWq0n2mZGzIQRSfpQEi1E5UYHcDuMGZRQhD0ceNOWjXhx/eoG3//F9uCNVms7KJ6uR&#10;0WaBc7wcme1Zyr/s2GlRuDsp756ZMk0HjNcjtPTlv3+C8Nkgko/mjO46XoXyaadMwouG8uGZc8E+&#10;Wojdz9bQsFqlMHp2syR9EVplRBgdweihTf3c4LFfD9HZt4dYfieJwH4Les864Jy2wh23wjGdIaYy&#10;dY0kYXnZLa9VY+QyjJFzGrObkd6UrsI993BGlpG0GSRJhxZ0gnGnGB6fLwMCZzQHgUM6l5klf+Be&#10;mNpATpeMuGO3zv0jQ8AJ03KaJlrRs9uiXWH3TjOqomXqfilJoOSAU2RuR5YcsnI7zCgbsMEXI1u0&#10;Hd5oPapi9ahfaEfTcieKB1yIXEbx7I+vsfrOlozuzc1pkktQ1E4pw+hFF0YuewWbukdt2qnx52hc&#10;9kjWRo/oyJ1GZU9XJ3PQvuWQlIz3K/+MUw4PWUodmIZD8pV7Jl3mFo4xI0DcOWzRXrdhgTaNdrz1&#10;p3s6LHnvkjFMOVH/oV/s7o6NGjlJEU2pm3doamSouG+uTFIm41Au1S4wq5ks40pUTxuNCIvv6PmE&#10;pA518Vrp0QkD0ziGkF7fbj2234+hhIL9HS/2P4vrM6N+dv+rBHrOfJKPkTRH0xsiIfmjJtim02Rj&#10;WMpQ8D5O9dwne/TrxJ0WlA3zcC+RUxGbmqHTTrQs14gnYR8sQ0ZjppoPNlSBLa8iAam7pgyJ6Ejl&#10;osEeZwH2beUoW5cmMRULWSK40dSFqVxNS5XI9aehoDNHzz51pxWjdjVp5JJQp1wxbVFzSb9uwqpc&#10;t9QtVQn1ISlKjcV0tppDavKHLrzo3XcisFWMpmWLkrFi9+sw97QF0UcNWH63W05iPNzDDxwKYVDx&#10;TRkFmAQ9WrxyCqYWlwcnLQHZaFINIGVDqgzlcxZxL6j9pGORCvCu4ZLFAjx4GsD666Skk97pck2a&#10;JHaaWzOx+CiJ3s0u2Bh16jQhfmca/sVmxG6OY+iwT7GCXNfsf7ouMiPPPR7UdOMikTV/MB3RhyFB&#10;9SSvBQ/aUDrIjNsCFWTea8tvTenMTT6PSAfOJoGTetdhjZjWzAanDJC7T1/UrTVQfpsZg7vdyG40&#10;qTnyr7kxdFmL+Vc9clqj4QtXW8yhds2bZflIpUAp/Qh2chTIQT9wKjOojuBnQokWzzret7O3Y5i4&#10;GMXi47j8sumtXjXuEjKgc/FpDLNPR+VdHr5br10vPxf/MTXGJow+dqN83oSlDwL6bHzL2eg9K5fV&#10;ME2DapcdMv9g5m/7lh/+jQ744nU4/PxUyXT+jU5UJ2oxcj2mwY1rr7K+QhR15houiR4T1p4tqahS&#10;Jhg5HMb6s1VNwbvv7CJ6GdUU3LnSqd9HDiM4/fgYK0/n5fbHn5/F/+7vz1AUoVY5D03bZNAX6Uwh&#10;u53DCqFkatf5s1JL7hi3KJ+Z0ztNN2iPywIsA5aQYdQzebtHgwStYZuXi9GwYIWJdHf6EzOmjn+p&#10;fdupV/O6DbULRaLCkwxg2HWVKX+VZu58sxff7GL8uh39Bz6RPeafDaNsOEtdN2GjklCOJglOMIRt&#10;e4/88PHmaqFdZR7m347i5Z/uagqkfSKZkK2bpeg+sqMqaUJDyqQC3Hmcjf6rfBXg4EUhWplbupKm&#10;UAPKmjZeL2oHETkPqgsnrMlD2xv1YPBwQDsvwoTyAS40IbPRgpbFAIZPxzH7KInJezHEHsXgTXow&#10;fEUYPYC+kzaJ0LnD7t5rRHuqDvGHk3IIe/T393Hvh7tYeLYg4pZzwo76FcLUPt04DLBm1BVt3Jg+&#10;QxiKGaSE9+kIVhZOlwif1+nOD2eI3RmTacXYrQhaNhpgHy80dpU3m3+e4rg/Ews6nKX4sZo5r3bd&#10;zCjN6zIydjn9VsXc6iBJVCDdnZM7Cyp39r2nTer4B69b0ESJw7RZcFzpWLqRL8uIvZkitG35kN+b&#10;oZuFsY387BsWqvRqWSHTz46qiVI0JA2zifpFt+j4bMDI+KX5Bp3KioOl0uo5hsthH3Kjbr5NKVEj&#10;VzGEjkeR056PpkQj1l8u4d0/PcfeB6uGi1aiHKNXQRHr2FmzqA8eBxUDVxG1oXmtXHsaMui1M5vN&#10;kR3jxJ1OzD0ZlHbxpyLM4kWmN6UwtErlbrQ6boM3akfvdjOcI/loXqnA6ZdGUDoZnWR2UlpRNpQL&#10;/3qNXoRUqXmk69Xq2+PysGYWKv+OuS0NVVMuSeAYtF02aBPMy5c3WqN7j25FUzejCnlngg7zZqdu&#10;jQjablspR1GvCeuvo3BPWATBc+/HaZHOPPTrZv4o9/bOuBnmIZOKMGVrJHnUzOfrfYXOq5X9W79Y&#10;LCSLJCx/qkLNw/S9MHLa0zB9d1LPBr8/m7b6BZccs7ivohUpGxVXPE3B5J61LFStZ8HLkJA3Bbh8&#10;PlMyDKMA96t5IQ/DGshGTksa3BE7nEPFsATSMHmrX++HMDTPA76njk0v6ucND2gmd1XEC+CcpdTQ&#10;IZIWd93Tjzvkb13BkJCZdKXtjN/yYv5ZG7yJdBx9M46qOFO7LBi8ZUPgzIymvXTUbJjgo6vcchoq&#10;2Swk08XWbtlhAc5TASYzmntoFuHKJMM6nAq7aFx3iTDGIBGjANdi4MSPhRdRNe9kelMLLNnWQR82&#10;Xq1pMi8PO5HXZkZhIE/oWud6G77866cIHQfRf9Al289Hv7tpEN589De3IXTZqeGDLHfG8rGZpZEQ&#10;z1SuJyomS9X80srQMZIniHPoKiAyojtWKKic5FDyIhh/yOd9YK9T/76Ztqr5JoT2u0SUCmxUyOI1&#10;fNOnhoT52LkRE7IHTLCETTIYKo2moXzRjLYTu1Ka2g5tsuLtPa/Gu//9MZ7+4z2k3l7Fh//yEfbf&#10;P8CtX97EwsOECFA776bQtx1A4uEsrr49x7M/3sf1D4dal/CzpHVp9UaaiF09V4XaAW9+GTRY9Cu5&#10;aqRlY9puMqxWC4mkTiF8PYCcLrN8lTkBf/rXL+Tx37LWpml45Z0V6dnNLRko6c7XCiSr3kAQmVkf&#10;vRrH0H6/NMKp52tyyiLkPH46LnIW97+ciJN3kzj9+BSe8QosP1/A4rOE8phv/XiG9Y/iIhzXrLxp&#10;FOcK1CBQmcGGlZ93S6pGxEiqGJo3XUpeq10tRMNKMZwTWZJXajClm9+iW88DEwRZfJlaZgoclKPr&#10;mBpbO1p3HGjdLFPSTnOqVGk7HJen7nVrT0uIhIxV7gD5EE/dHsI3f3sN+1A6vDEeNsXYfC+hTo6M&#10;MO58uRNwRApkNceordbtGkw+HETHfh3cM8yyzMb19/vafXF0d07QAYlflwMfQ8D3M7XE7z3PQ+hm&#10;sWRK/r0cyU8YbajEmfFcXP3dtvIlH//uSh3l5nsLgoGGTvrla/34N480FZf0lSG7OVcXzz1WhfJo&#10;OWwjRcjrZ5JTOnqPW1WwCP8w9J15s3MPI7j9q1Mt6ufuRuGb8uCzf/0Fuja7BQWbA9nSA7ZtNAu+&#10;rl/2yat6+6MlxXiR4crQ5rb1Svimi0Xhd4/kaHKkZmz8OoLAph9bH6WQ3ZkOb9Itsw12X5xGeOjR&#10;55jB94QJuZvlzRfc60FdsloJLfyASRZhVxg66RIJi+4+RBW4PqD9Yui6HTUrDkmZlGPL8IypbBFU&#10;apbIrjVcsAhB83s4Rwu0OmATxWm0Y6NeE6G1JwN1cU4oXh3cZMPy19atCnhmi5HlN6lJM7ena1fN&#10;0GwmUQ0eDWH52ZpSSvp2BjQVkoVIyGj21gRGT/ux9Xoed74/wet/egZftAKBVAeit2LY+3hPBx7N&#10;V5iHyiSW2sUSNCzZ0DBfIlezzQ9nNTWQtETpSVWyCN6lQjUv1OGRBEebRj4IzQsejJz1ibVKT/C5&#10;h6OStOV3Z+ga8h6vmLRpQmHTQVINmfOUZFE/vvrOGCqm8tQAUoZVPecWy54HNaG60v4iTcSFPUWC&#10;n+vjLLpWtK34sfx8RW5tkzfGMHbRh4qxYiX0cP9878dj3Zv2ETO2Po0j8VZEhJTGLZdgdQezbeey&#10;UcgEorBBXrKHTVob+eL5WidF73XCOZohWNs9kSumJgMIWlaoBaZG+U3cpsPIL25cLlXMI7X89C6m&#10;AQITjrypTGlDKUX6CYKmRpgFWGS3Z0FUzRRj9Eavigf1qcb7L4AzUoCx615UTVpROWlBfpcJvfs1&#10;aJx3yYqRkwoRFRY/Hv5Mf2KR5EHM91Q/XwgH1yJxsz7bjfd5EJsR2C1B/6kLTal87YJJ6GEIQ/uJ&#10;GQ3bhhMWjR089FNfNosN3bRV9qYA5yrcgtMwCzChfRbkZoZXEPF7U4A7dqtFQuUKbeP9eeT3ZOv9&#10;5QXMQtpI+Kyd9iHPn4OclmzYgoWwBnI0tXIia1tqRPN8nUJfenYCsv28+PpIz2hl1Ck+DOWdNLkJ&#10;7ndIzjd5NQz7YD7q4lVGzOBUmdBD8mRYiKmmqF4g+ceC7V8sonQ0R+soRoxGzrtg8ZvQs9mhZoD+&#10;5mJi15qw+e6kJuCRW3UIHLux+dkktr9JYOGDKOZeT2L6VQSrn87g5NcrmP9gWGEg1CXTMY9yLcW3&#10;2k2wdhVopTd+NoXhgxGMnIzCv9SGkeNBrR1al5tQFS1H+SQHuAY5jTFSkwEGTYd5qFoxoYIw93EB&#10;Fj/okmSVDmFsYH+Hr/DZ/3yBz//jbfwTfsTl9/s4+3YPz/7pIawMDWk0Ifk8AfcUyU08m5sxcNqv&#10;nbxY93UmEQE5CZub0nH04Y483CfOR7QLnrqYQM96F2ZuxFRsGTvK/9XF6rD5fAvtCwEsPV7Wcxm7&#10;HVWqUvC4B6//+wvD8W6GsqNilM+W6HxkbejerdE9wfdaPmOHbcyMhnWnVC00nGHTQ+SHZyHJx6WD&#10;Fniny5B6ewr+dSZqWcT7MPn3nOg98+gv+fcID5WIUNWyYYMnbpbzFDsrQnylClLuFXRGSKZ7u1V7&#10;soOPF3D3V0f44f98rj0hHz52ZTSH4M7XQ4nHWKH2dyQREWKmTR0N/El00gJ/2orxO20qwDSpqF5K&#10;Q/NWJlq2M9Cyk4bAEdlxBRi44h6YziJZqF3Jgod+0qc1Mrynp61CxlMVKnihk3aRtNxjNhFgZu5G&#10;dSOl12cJbsxpz9WutPBNRBTZztzXEuahzpjEiOjdPv2b7FTZ0RLuefn7FwgfjuL8iyvlAAd2Amha&#10;bUL9Uh3y+/LgHCtDTiBdxu6F/dmoTjhlxECWL7NIK8atetFTlRaNn/2PjwzCWAnJJn6svp9U4ZRF&#10;ZCJLOzfC0PSTZiPEyZS+rPGH0zKLt4WsMhYh1N+2Xovks0nU0ve1y4SiITM88TIEDuqVCsPsWt5U&#10;JIHwRWYmST6+BRvKxrJVrJ2TVhVgIhj8N8laJ6mkfr5S3XnHRp2mX8KbJE3QBMMzn61GjlIrwsBk&#10;9zrHrPrsuSungQGDMMgi1e6x3CTmaG20GlWjbriH7SrAzKVef5XAjW/OkLg/rWSTW393F/0HQ3CP&#10;VWDj3TW4x0nsc2q34pspgCeap8l07EY3Zh6GNV0UhbPh3/OKaONdzIdjMk0Nnm+uWDI0X8wl44Lh&#10;sy54Z+zo3WvRpM9Dq+iNrKJ5qRrR2xE0Lno0FVdyX2824fyXK/DMFGCcWs6pPBG6CMU6wvlwhK0o&#10;H3OgdKBQ0hSiMJlNWZIoeSZ96NsNomrSA2fYhZ33t1ETrZQJSHDXj76dNvmUn321jbGb/eg+bEbk&#10;Zrd2o56FUjjn8uGYZYawDfY5M6yjJjUhjctl4mIw6IBey2xKhi+alVhDEhYbh8tf7qBpiW5O1brX&#10;yFQms3XwtA418yQKZcMZo3THBDszqGeM3SALMM046INbuZItNIb7ZxL3Yk/7lAkdPGrWvcvPgFM2&#10;nzc61HEH7I0VwRPNh6XDpL05bQwFFTpNCJ/0qKkgHMqiTob+yvtjCufglFA/b4V3NgtuuutdVqAt&#10;lYueQztaN6zwJNK1C27ezUT7STY6z/LRtJttWFEuUW+aiZpVi9jQjVslIs/QD50NWUUiTxA038P/&#10;XYD5at/1yBClbaMKXbsNhluX2ySEg/t7rrty/NnIbTOjLFgi8mF+xxvymZsWjHvo2+5UEc5uTMPz&#10;PzyWexyh/0e/uSsnMp49/By4EijrtyJ00K0JljbAdJsjOkDzG6a1taxWa5VHTgr1r1ufrsi/euxu&#10;SBMxmdZEMXbfXzHOEKtBSMqj8sNkEkK5/E4IW5+M4OxXC7j/D/u4/cdjXP/2HHf+4TaOvtvH7jcp&#10;nP56W4V59+s4Zl4GsfWLGbnP/Yjv0LTaCCcRrLlmWNuLhQh0rfUiRbndB7tiEc8/nEXffrfyg1s2&#10;a7VCs88wRzoN9Xu5aD7IQcGYCTd/n0RBxKRwCpKUGN7jjhaIW8TziuhoYShTUZ8s/uQJUXHy6A+3&#10;8fZfnuPoq11M3I0oepa2wjy3hWx6TXAOGORChqlw+mVjzwLcvdaJ2NUUlh8tahfMAvwH/AEL95aw&#10;dG8Fkb1RPPr+iYItSOCNP4oj8SyB829P9FkxnpEEW/oX6LNYrdQ15zlMa0x3rEzyUJ41DakSWa4S&#10;RaYUlwho5LJPTHH5x08Xo3m5FLF7zfDOmGBq27UbcWGJbEmKGGjetmsTFFw+nYmTb5KCNAgDuSes&#10;CJ0E5AtKSIU3E8XerYserL6YVqGiKUZBj1mSFR7cnIA5jZWNWFExY5MbDYtAFo3rx7JErFl8OYHp&#10;h0H4t1yYuNciiU7ThhmtO9moX6cbFWGkNPSc5aL/sgTdJ1ZNyHRA6jlwwDOXqb3RrV8v4eLbpKA4&#10;HkiMyOL+i9MLYTJ64N749lJmCfzAZBxQaULLFhsQB+ZeDqPrsNqQDK25sPvpHEavA5oWKDT3TDjF&#10;suMOcP3ppm5wU30migZKFD3IIty62gR/qkks6ejdsBADwpqEbblvJHRLUg/hIRKZaJ/Jf59Rf9/9&#10;5y/F+uO1dcbyEDj2yCqSGjnuZDipMlidUzUP0O6tDtz4/lQWjwV92Spsy2/NwjPjkJaZzi62kVzd&#10;2G071XBM5hodbSWngiq5BZGRylf5jFUTcNM6c3fpVOUSdOKesImI5R4rVlcdPu/GxrtJifE7tirR&#10;eVyG7gtO64Z4n1GAdNBh6hKlaCTq0aqOsZeOkFWWbcU9FqS/6Vq5p2mcq9VDZGlN0165ecEL71Q5&#10;Bnb7EL05g42391A1UaOM6h/wg2B2kuGGztv1OfpmCnVvEqmgvzD38LQAZBwYZSeEHOlzXTWbJxSC&#10;74NyCl7nan5tm0mEKMLMfFC8MRcKey1ifZN8wsaDjWffQaPga+7xmffLwkeiEx9KunnxZ+B+nMWH&#10;U09Bj+GLWzVZqSnYMeQUIbBswAnPlBfVMzViz649W0D9nE8aamp13/7TE/kQb360LBMc5rgWhLNg&#10;i9KDvQj22TzYZ3Nho0nChFldtme6QLtg+j/3Hdbo17oFm7TVJYMZmkY55dMQhHtrebOv0bbSgbol&#10;iwoazUwIDdpiJrkhyYhgMwM1OznywWUB5v6XkDGL1+wLA+6nzK1sNE/3MYs6nc/YhLdTmjeRj+rZ&#10;Ik1ozfROn7Rp+s2qNSF+f1yewPTqJsOUO8GjXy6ILcoJ3jWeoQJMQ4eqaRMiV25EH9aibbNAZLrA&#10;QTFqUyY076eh9dCM+i3GJZrgW2VYDK1Js1C1kC3Lw4qE+Y0MqlANGX9+owAXyzJSTlVvCjAbcK45&#10;2jdrUL9YKeSFz+npF4fam5vbzKgcrRDxh88SX0oqKjRh5HxYucBNyVoFNvDVmKjBzO1JHcD3vr+B&#10;hnkfclrTUDnmwPBRL1pERCxB8sG0fAzIVmfBl0yy3aRwCN6zV98fq3GpXqyAe9YBZ7RIjS7PWV7f&#10;4092jbSuIhPuf39TU178YT/e/dcbuPXjKr7CM9z8zTaOv9/GyffHuPsP9/HyX1/h8O/2cPB3W5qK&#10;z3+9gc3P53D/jyd4578/wt4vNhHY7sLFl9f44C+f4eXv3sXy43Vcf3kbV19eI3F3BrUzXqEBkn5W&#10;mGAdNMMRtQre9qxa0Hu7HNYJE45/mJDHfvVqLiwcJLpMCOz79KtzMg8Fg2mKYaycK0Q6jZ3C6cgK&#10;GJaPOrcI43tI0vPh3m9v4Iu/fYSDD7fkTHf7l5d4/Q8vcPLxHtoWGrQHJiFr5HgI4cNBbL+1iYX7&#10;SczdmsHSwwXB0b/5P7/D5EkUd7++j+a5NkycRzXlO4bJbG7Gw98/QGmkWKZK7ikb/Fv1Om/8G16h&#10;YMwkcE6WwRm1wzGZr3UeB1lC0EQFy6O5SGvm+sIsBjlXpLP3BmEfYj49nxMVYCeGbtZo99N17DKy&#10;VndtaNuyKcOTOa1aNk8XaV/GgjJ81q2bjpF+9I7OYKfSxoxUjw4dMltLgoVyiOFesvewCzULHmH9&#10;ecF06RkdUzkKh7aN5IjpSqE5L/LxN3OCl0iyatnOFo2dUDQLceeRBQOXpeg9K0LHfr7E+Z64CcNX&#10;VfAmsjD7qB3euRwsvAjpZmdYMjWOfftt+P4/v5bhNqewjMZ0lA3aje6p0oTkW2OKuyP8RIiXRZgX&#10;r2QoDcdfLGuHxsOZU0pD3Af7QLG0dvw38rvzMXVvSsWXMLRv1iNnLWbwEhI+/nxTkC1hzMHjDngm&#10;6URUJgZtQVc69j7akDUgbTMtATJzHXCOlxpTeYORSMLJgBaBZMXe+80Btj9aEBTKgkupBKU6zOtk&#10;IahOGAzmiXuDcE4UCL6kgP3Zn2/j0//5Nn6Db/DF/36NT//nW3LecUyZRcyyjWYqw5QIACcvFrLy&#10;qVIDyvIYIfT8nu/+5Ql2PjCYkMNXTShP8ADklG7C6CMPes9dYnGzAHNapw84oU46q/HfqZqwGxNQ&#10;rUmNHVmjnCCWnsQF4XEy4A2bQXOHgUI4h51iF3OPWjfXiMmbUaEs1AB+938+F4lN+9t8E4L7fv1c&#10;A8edKgac+J2ThgMZ9dbcydAAg53zysskmhZrRLailzjhWU7lOlALTPBOVcAdcWDtxSICa61imQ7s&#10;d2D/wxUcfLiCufvDCB21SDbFybl1jbtWExzhXE3ChLJL+nNFxikLFeu9c+9qDzlgG7RLP8z35hpy&#10;ojfVje5UF2ZuRVHYU6ADnG5LZLMPnHXiG3yihrVskklEhkbcPp2riEyaOtAQgPApw08o/m9Ysovw&#10;Ry9oR8SIjEs8Gda+luQomtfIfGPBoZSiplQeapZIrMoVeal0irvUdNjjJOaY0XiQryg2knWIxJAY&#10;2LDpwPw7YTGayfZPfZhUoWLRyOvO0KqCJCzabzYtOpAbMKFuzobqmANZPEzdJnRvNiszuHG/WMEZ&#10;TLnimoX7/cHzavgSFtQsmFEZNaF+kbribLz/r4cimLEwt24wPpFSkXQV35oUg+XTULuRrkmYTWHd&#10;Rq586t1zGSrChM6r14oMR6417oJLDF/iTU7Advh3K2Se0bjiRuu6Bw1LVejebZERjQqA14TIWViJ&#10;N/EHcRx8vI/ZezHBzdQK3/nVlXzTqc8lusWvp4GHuSVdATcsvA9+vIH6uMH2Le0zDFGoMV5TfKcb&#10;HRt+ZQ2nXq/qPnZHCWfacfT1hhDEsfvduPX7fTz589nPRY/NJ81eUq+WNX1rODCZMHm3Cyuvw0az&#10;uVIs1y1FJqbcqFyyG01dohCd5zWaWGnAwtziuVf9CkKZeTyOV39+qWL+7/gP3P/+MTZe7uDow1NM&#10;XUUx/yCJ5P05LDyZR/JJEpN3J7H2/goe/OEmnvz5Bo6+W5KfPh2kbv9h3Qh1OfLomamIFci0gmcU&#10;M7V5rX7EF6oTE/d7UL3g0J574l4f6lfKpUapX/YI3SOniOfF2//wBBtvLWPlSQIbb61g89WKEqCO&#10;P9rH8OEg+rd7sPBwXhOwf6kdszdncfDBoSwq+b/QThjBjSH0pQZw8+u7mu7HL6eQeDSP2vl6bH20&#10;CfekE2UjRQhd9AgOJzol9Uc4Tz4Qbq4IZtjYlcpu2LdoVTPHBiKvJ13ugHw2hk97FcJROkCFgBst&#10;K8UwcVSmRowTbzNp45tWGV20bZdoH0zdEg9Rkl9KBi1yh+F+gj9IaSgXB59s6TDN8ZtROemBb6YB&#10;1i4b+nYjGD6ZQn2iDZM3Z9G22o7N99ZhG7JqGqZBBPH0/P40dT8kAC2+jmD4ZgPa9+1oWLOgbSdP&#10;UHNDKl1m3g1raeg8yMPARRl6jovQsJqFjt1ClI2Yfpb10Fi+b78VnqhbZInSfhvWX23qcC3oKoW1&#10;swhFPaWCBbmrYwYobTYph+I+hcbnZF1ymuBEw98XBNO0E6LjCVOU+MEnn0zIqEK7rKQbJcN5slts&#10;WqtFeYzsartg6JW35rQLZ+PSsFCJtjWvvHlL+9NQMV6IzlQjWpYaUTnhFnubh7Jj2IXm5WZUxCqQ&#10;15uL5rUGaY5t3P1S18sunBP0EP1ISzFw3q4dEWEcQs4suLd+PMLX//mBbmZ+PZ29GlYrZOyw/DqG&#10;O7850f9Hr1oaJTC0gUEMx9+sSfM8crMfnXtkg7dpKqdsbOLuED78t+ciqKgTny9QdGPwml0t9alm&#10;JF62K+XHMZolar5Y5Gs1MrdvXaszNJJPYog/Gpd1ZtumYatIhnztYpUBQZFklnQL0uSLyVc6/IgM&#10;jDiQ02HGze+vtXOqSXhw/d0Jzr4+VABETdyj1Qe/L31XaWhPolbTmiGK98ZL9aDvfrSFkv4CjF0N&#10;Ij+QoQSwocMglh7Pv3HOGUdoZwR9qRAGt0bRnxrC2OEUZq/imL+zgJWHq+qoqYMs7svA8Em7iFRl&#10;g1koYNNRw1AGK5pWvNj6cFH3Hw1SuLvnoWoJWFA9V60pqmG2BmVBO+pm6rH33j461rpQ1FuI1Vfz&#10;mH4Q0fqH+drGw10odyLfYrEcniyMbkxYYOo0ycGK1oF8z17qDVNuuEay4J22IvGoX4iGk+hTO80e&#10;ShTSwWhM6qn5qtswK/6NvAOaI1QumVC7mYOqxUzFclJKUkzP941iuJM5WPpgDL6lMjmttWz44Jlz&#10;ysGJRYGFixIbOv9URHNFPBw6aUTWm6Se5L2YTBy4py+JmtC079R0TY9p2rOG7/hkzOOeMun5rpwy&#10;4fq7OfwZn6EsRFQhW0xSxwRXINmK9qTNYdNOBtoOslD7xvbQnTSh97Jc/r6EuSvmLfCuFYnU5lnK&#10;Q816ERqZ2rNWLDiajGgSFUl04qFPBCL+bEos/INPd9G4WC8Fwtj1GMavJzF1K4bk4wUMnw1i64MV&#10;zD0ew+RtA53Z+nAe8UdjGD43Iji5yybD3j1ZhNs/7ME1buT7cs/ZuNKg55RSm559ZsnWYP+zI5nW&#10;0HmPoRJ0zfIu56DtoEguUvt/F1KmOENqqC1tXvVg97MN3Pn7S2x+nMTM0wHp4pnC5iN5KFGE/BGT&#10;UtWYfET9L1/Meg49dMuUg17QnRdF0sB2Hle80RE34873N7H2ah3rL1JYe76Ozbc28Ov//AGnn55g&#10;4noSKy9WET6NIP4wianbUxi9iqB5pQ5jN0I6YzkoTN4ZwPitoN4zm1QODawd3LVT60972KaVKv3e&#10;HsmVFrsgmIWv/uNDQ+I2VixNduOSDzWJSjV7bO6J6Nz7/kppeCSE0YXv4vNTSVMjx1SLjGrHO3YR&#10;xczNOObuLWDu9jye/PgCT3/9ClWRahXjyNE44nfm0bzQhsuvr9Ceasc7f35HjQy5NksvE3CP2zBx&#10;a1j1j0RVDpOF4TQUj2QY7mqJIhH6ONmTuc4pmZ8r15Gd203ilLA59cRsQohMPJhEvNq1wb9TjNbt&#10;fPkyM3uXxvh0UXGO5mqXWzKYp5guSYsGsjS5cume1ZqF0gFmP1LrGEbrcg86N4ZQO9eOvt1RtC53&#10;oX29S9i6b474eZVuQm/CriJCghCt9Sj6ptECM0nbd0vQc1ImmLltx4LmjUz4Fkxo3TJj+IYTQxcs&#10;uBno2LVqJ+TftCGwbejpCBla2s3a946eR3H7u4dwh70o7nXA3GJBjt8Cx5ANzUu16Npplu0cSWOU&#10;ufDgNoIeuMu16j2y2Eibx+mogSETnYg/Hcb5d5uYeRJWED39Y9mdcVdTNevUDocw9NSdYUX6cQIm&#10;BM0iLjRh2AzPVJEQhPaVJoVG1MxWa9KjRKpmthnOSCW8sTp4oiRalaNwwNitd+7Xax/MXTqvHwsr&#10;HXxql9xCFKg5JJOZzj6Ed8jQo/Rj8e0J3Uxkeeb2UfLFiEdOwFkoG88QESt06dcOldFs7DKJXFD2&#10;xD2MN+4S8YM3FiEimit0HhRoJ++ZN8kUY/CyCvZRY0/NxoUPECciem7zevAe4oHUuOTF/MtptO82&#10;oSHlE6xWu1IhEg4PdAY20HyDKUC82VffjouAld9tUQFmIWYhKx0sQk2cZuhZGDjqw5d/+1T2gctv&#10;xSSdo8ta90EFKmcII5kVOkBYj3It/3qrdm/eKTdiN8ckLVl+tIzO5R70roaQuLGKiaM42hODiB0v&#10;YPZsGat3t3H89pV+vfr0FtqXmtSQFfdkoXK8BNUzdrgiFhQG05T2RHvJ+sVyTNwe1DNUNGhFyVAx&#10;nCzEHv69fLE4nSEXmhNt8E3Won87hIuvLpW+QyYxJWzc9dYvl0jaUDaShqZVp+D1oqk0FMUyRMpy&#10;xnMQutGM4HkdWumutuaCYzgdjQulejEMng0O/52qRJ5Svxq382RewVfdZpYmR+ec4adMzWb9lpG7&#10;7D9yoHjChDyGqzNDmlrsj8Y0ARcOZ6F2qdyA6FhgmzihGgYFNOWhrIos6PBli0E8cdGpKYqW1VqR&#10;dTh58d91zWXI/MG7bDieuRgvySSwSTLQjabm+LMY7AMmbLw1ht6dKnkHNKwXwL9fhNa9HBn40+yB&#10;0hcPC/C8Cb1X5SooCh95U4CZOla5/F8FWDaZ6yXw71XCv+eRGUPrpgeT90OSTPHc4+pj+4MNdO8E&#10;sPRiAYPHg+jZ6cfaWynMPZxWKMrCi3Gc/XIVsQd9Unbc/NU+Jm73452/PFY8HVcyNN+gWcPOL+Jq&#10;jFlEzN2ZcE05UbNQC/soOTMuhC6GUL3gxdidkOLv+P7pZBU4LUAhGfFzvGYmtB8WoGG9VBJCRg4y&#10;tc49a5CXFj8YgnMmE+XzxSidMqNi0YrAhRP+CzNaz9NQf2iCZ9OE4acl+n3TIb21rajdyET4bq3O&#10;GDasTIAiqfDkk2Osv1hTCAIlSUPHwyJTnn1+iatvrtG10YvY7Wm9bnx7jYGDfslDiQLQG50Rpp2b&#10;rXJloxaeEi3eG3xxoBm97tfe25+qEwHUN1euxobP7OKLWTQt16oZoiKieCBfqzg683WkmlHUl4un&#10;v3+o7GY6Il5+fYkb395Ex3oA/XvDOP3FFVJv7eLw43MMH02iZ3MI/w3/Ay3xDqSeb2PqcgbVU3Wa&#10;kOfuJbH6ck2KBjqfsXFm/KR73C5Oi0i8UZsQ0zJa5MYsclrj72lhzAFT+uluk2DovU/WNEyQW0Jm&#10;vDNSqlWEiRCUiFc7xSI/tWxx6sxBU6pAsiS5VC1XojCYg9JQvlJtaE/IB4zFiCEAjnAZBo4G0Lsb&#10;hH3IBW+sBrE7CRXk9be3MHNvDoV9hVrSV8Wc+kC5nCaJgDtKSpL435zqHJNZMm9nQEP7brEM2ntO&#10;itG+mwNPwoTaZRNCV2UIX9nRQp/O/Vz0nzEnMlNFuCDITilPuzz6pJrbcmSUoJu81YyqyXIRgpht&#10;S1kND0bqfGmQL3KQ26QJmPZi1DwffbGK9/7lEd7+53uKzuOhqsQhnzFVMsS5esktc5LiIYsSf3K6&#10;02HtNSO3K1PTHxmPNOim/ILuR1WxQmWCkjXemKxEV6pNEHTbSitaFv2CWinXqZjwoXMziIymLEw/&#10;mNX35CRaMJilYHHCUcXDBnGqddOropvWZhJ0w6JbGsmWsQAPXd4YtC6kNGDouk2fQflsrqZfTlX0&#10;WeY+jzaIfE+EvDgBK5ptvw1T98OSTTABpHmDMohKOTExQKN93wzvAo0WstGxV6bGTdN1v0mOWiw8&#10;RE0aFj1qZqbvj+g6E0piUHrNShVG7wwqs9USTFNzwcm+esFp7H+qTJoiueviw5fXlaMX86BtoWI4&#10;qRWm/pz7mVSTOs4b3x/g6T+cqwHpO/ZIOL/67qgsH5NPp7DwLIF7P94WAaZ/N4DuDb8gK+6IWhN+&#10;7L8+wcd//hoPv32F/bcu4I/3YfXBLg5enmNwbRSr97awdG8NRx/uIb/DCFpgHJwrXKCVTG4nLR6r&#10;pCGmrpPEuLr5SjgiJWoi7CN2lA4Wa/fnHCyBpTUHRV3FcA649at7xIXlFwlM3BwQ27xto1zuOtyr&#10;85l0juUo8L40ZoY5YkJJlGEdZsy+GFDsWedOpXy1vbFcVExmyZiDxdE5bhLsTLZmVTJLto20bzRc&#10;irJQm8pGxbwRD6eozFUjpL3r3C0NMIsYk7TssXRMv+jT+oLcArq+ha/7DDSsO11NesdWtQIFyAa1&#10;R9IEifM5PPxsXRwAThKUxg3eaUXhCI0zciST6Tp1i4XbuluE8hgd7zKlC+Y13Xgngs4NN1IvRxW3&#10;V6EGkm5uhjGHb5UyJJOMOShLYgEO3jBcjf7/BdgC74pVnuicgJmXTYespk23CnD3Qb3uQ3IpqGqo&#10;TVZh4LgLHZstKsLjN0YROR9F9PY0vNOVIkJS20+7SMpPaNRAi0Lu6KkoYCNGAg9tCLsPvLLDJOmM&#10;Dl1lE2YVWDJqaWObFUiDJ16OrsM2dB8zCMctD2tC6O2HDq0KaJjSvGPGyffj2mHTupTZx4RDnbF0&#10;eBazEXlQo+e0IpmHrF76POeLFMWg+doDE+oOjALcezcXTSd0yDKh6ypf90Lolk9oC88bPrc9291G&#10;GtJsHXZeb2L33S3MP05i9GIE41cT2H5vC4tPl3D3V3cwdXNS7oSbrzckUbr4+gTzT+gN34fFZ3Na&#10;/3in3Whbr1fwBVUTfLaXX8XFFLeHC4WYsXHf/3QDtiH+vkHPemXUpXxj/kxk3ZePOzB6GdJ/M7OZ&#10;REY2C5//9RfiWrCQnn9xQxNw9GYciQfLGDoax9DRGP6CfxUMXRtrRPd6EKtPU5qWSZjke5q4Hscv&#10;/scnyGhOQ9lQiWqePUxHx0I1lkRvyyayxWdiM8nfkxPB5pMDCGsJm4slcqQqTFIIkKhIjoj4P4Sa&#10;Relfo5A4R+QnFmFOxMETrw5RsnhZUGjwQFiB439lrEx7wcjlIHp2u+CJVapL6N7p1A6jc6sDSy/m&#10;Ja/J9qdJKsOCRBtKYuf8wcpjZYKtGONFvSqj8KhHpc9mx64DrVuFmsh7TkrRdViA+lUSEEzo2LOg&#10;/6QIPYd58O9moYvuWAtp6D1yGoHn4XTUxJ0inHAn7R51wButFESx99E6Uq+TWHg2heo5p4gWobMO&#10;jN3sw/kvt7H5QRKp9+KSVhAGIQzNg4TvlcEShElYhNnVsDvmzUlpANNq+F44LXICrphy6EaiBGv8&#10;5qDIPj9NwCzA5WO5YkK7R4rQvtKg1BxmSVLa5F8JILDRg/pks6ZfT5TWglUYvz1m7D4a2Kjka/Kg&#10;yxVfLMJKLSG8M26RYQdtJUlq4J8FzxqUzjJ+P6BfeY1dsWxYQwZsSbvM5XcnRHogoYZmKW2b9Qie&#10;BJTAQztO7mM4NTPVhXsc5fNelKBpMw01hP82zLqXBs69xs05bhZSQjY1oVgSu1io7v/m0rAIbTCh&#10;bKxAB0TLVjVy+kxKlOIEzBuZXqmE09mY8bOgAYxztAhF/RY9jK6xMhVy3l98MFmQSwatxrWP0RKO&#10;E0WxpiSSdp7/6Uy+y4QJY3cnZWXXu+XH9K1RDO73oDsVEFlj9kYc83dXMHEyi45kEJtPj/Dtv/2I&#10;qZMkmqcCOHh1huU7G9h6viffWcoweBhwT9wQ94pcx/dGX1yyxjffmxejlTB8xZTTOKh7qTFugWOg&#10;UOSzwf1eVIyUC6oOrHbqACHTnQWYxvtMVqFZjWPUDNuQWbulwlA2SibNmh6tI2mCoCnrIVeABzyL&#10;bhONA6g6iOeoEWOzTXSrdYfscBbgHKMAM4puI9OAoZnPOmOS+UdNyoLmPWYA2w053GIOypNmwdRk&#10;y5JFb5+wyGSC7m8s8mSuMu6R7OjK6XzYR9PFaqbemFpqauqXnyY0BfScNGPwtl8+5yTvkYjlP6BT&#10;lFkNAk3sCUNTE+yJZaN12Y6B/RoMHzbAEUqDZy7/TdhCJjpPisSA5ovJSNwJE0bvv1n5/xbg9UIV&#10;4KqVXDUTnIJpwE+GNJOa5JS15kToqtWQ9yUdIjYSKSMDn372fLbHbgzD2mOVEQ75EXzPTPWiZSSR&#10;Q65h2CixaA2dB+CdcwhJu/5+U80UA1BIgo0978DIvWbD4nIsXXpTaygNZeO50u87pxhoUI7Ruz0o&#10;HmH2dakYtwy4YKPCfF053K1V6kxIZ064z4S+KyeS77eJ0T79qgPe5VwM3a9Dy7EV1bsmdN/JUuB8&#10;FY0yLrNUjOt3TfCfktCWjd6LCiFd/LmYhEZPffq8k3A1fWsCmQ0mHHy8Kznk6EVYKB6tTpnJzr34&#10;9J0pnH5+JIMLmnQwJ5f+BbT1JMdh4eksZh9OoXc/oMl26s4oPNNuTZnemXI4IkWom/di7Z1FXUMi&#10;EMwYZxOb25UtH3lNkQUmcS1YgMlUZ1gGG1iifX/BXzBzdxaXX93A4cdn2HxnH5HTKRx/einb2Oc/&#10;vsL+6yOkXmwbNpWTtejd7MPc/Tg2X29h+GRIoSqmXEO5QZ6OfbhY6ySuZKvmSvQMkPdCsyNGwBLZ&#10;pY0ukVTC7Fz9VEXtkjYW9eXIK4Fsd/ocmDj5MhqvZjlTcC/ZxSx6LMwdOy7dQCyYLL65nWZ1ejz8&#10;aK5BhjMvHkfyltV6dYjsXBaexzD7aNTIpa2hPKJIXQDdsShv4bTJw7hgwCzNLBfZdFvhtMKioRCH&#10;BSsC+3ZNwWQ7dh8Vav/buJ4uKNq/laWklI79DLTtmNB9lI+pBz4ET9xyHqEDD+UhhKM56TYueKXV&#10;JOGGNoQ81AZPmlVUw5cBmWUwo7ZoIEPGEpS5sHhQp8wX03PoDsWLySLNokLiCVMt7BNWFWDutrkL&#10;Lh7K1a6b+wIW7pGroHY/nIgYxUgI2jPFmyQXJX1mtC3V6casnfPBv9om72D/Wieal/xCEVqW25DZ&#10;lo25J7MyIef3oZE9kQPCtDyICUWzEPP3hpF5neRARBRYaB2TGSJG0ce0KkFRebaYwgy5zmO6VZ0J&#10;X/zHOzCl0fKxQNM8iyhN0Llf5jTtjuXBkzRIBqTa16dy0bSZAR9DEVboJZ0F73wm+k6qlHLFJJfC&#10;/nQU9mcqWYv3AdGD4y9TBrmL0gFmRXOVMVuiQ4TCd04DFLtT9F46kqmpmwcKPyfuuXjteRBSn8mH&#10;lAWZD6OYkl6T/oyfE8mDJIpVzVp0kB98EYd7Kh9D512aYJwjdjGyaSJBD9+shnRMXk4IgiLLfenB&#10;OhK3VjB1lkT3Ughf/OU7fP2vv0JocxwLN9ew9mgT0Ytp6QwF0wXy4OEuf8wh9ivtNUkK476bAd2d&#10;2y06XHiA8HnKac9A+2otctsM5KV8xCBlOQcd+vcYMhI+70H3ToOsIgdkelIuVIWF3D1lR8lYDpyz&#10;+bCOpMsfmvrKvrM6kSeJRDStFquAMWOZ6ERVPE1xmCx0TUS7tplxSs1sGqrXMlGbYgFO086UOmO6&#10;J/WclytrmXaeJGGRKU15z/IHYeWisvvnpEh2Kt3XMvxGMWIBppyPjRhRif6jemmuF55F9X73PtpG&#10;w7oH7tlClMcLFW3KGEFqdumMRF1y02ohqmay4R5Pg3c6B96pPIyctaB1yQ3HcAaCx3UyEPEt09Kw&#10;WBMwXz8RA6uWTRi4ZagJVICTOSrAhNFZgI09cLH0wXyxAHNnyj0eIwNto1mCdtmIcyU1ct2nYkyX&#10;LDbXkq65DAkgeSIr74zrnuOagBacfP+lw5kKtWE0K8822hHSK7l5qxSBo1I4YiaMP66WTSSvKxsR&#10;pnbRpz2Xa5R5I4SjMm5H7XIVWjbrxDSuXnKhMmFWU+WezhdCRQ0/n1EWzelXNXIKY+Rf57kducMm&#10;+I9s8K6b4CSx9ciEun0TqndMaDpOR/0BIyhN8J9Y5GAVOHbCmzSePRJYqX+uGiuHyWJSseI9yqSv&#10;3IBZ0y1NcyiNDO53KxGtfb1Ff0ZzCxbhuz/cxPzjOCauRzF42C9Ims/g+jsr8rBnQzx2HUHvXpea&#10;aRZcIlwTtyJ6XuqSXvTsdajJ5u+JRJCsScWCuBU2Tumdqjm0W2XmNeHxO9/fxcFHxxg8GMb07YQs&#10;YoO7w5i7t4iVR+v44l+/hq3Xgdb5dlz84hrB7X55D/TvD2D8agzZLVkIHvRqxcXrWtxfoJ+NZzsR&#10;SA4LXOnRuEmD0GSRzjvWOfoM5HWlw9qdrRrEs8YWzEfooBdj50Mwceql5pbOUnSYat/LQ/NmDupW&#10;ctC4WiIiDeET50ip9m3MeB047kHxQK4OAu7bmldqRMgiYYQ7EO7/6EfKQkgtFGGovqM65PUaeHjD&#10;UoVuRGqoqmbKURgyzKpZkMWGa2IRyEDdcoEm8bbtQnQdFIl85d8xK4ihYcWEwXMrBq/z0bptQs9J&#10;nqbk4IkTZRFqtRyoTRLmM4v1Sau3xeeTGD7rlJykeYVOOwZUwG6FMBH3M5SY0JmLxZeFgzcZizEh&#10;dx4q7Gi4fOduOPZwRHaTLMD0XHZNlqgAuyZLRcLi/oLyIO4zyICmVnT4LCApS81sqcw4aIc4eBBQ&#10;J8fmhoSspgVC0K0/vyqnKuGd88rwY+gyqKk0q9MEayhL0D2JV0YhzkTZqFm7H1rVte1UyBuZ5B0W&#10;WwYxsPBScsbOmzcq80ppQ8kpk247JKQxZ5YmHnxxF+ubd6IqXqwdPYu3d9EiFxseHnQrq1k1oZYk&#10;rLUMmaNQR870Dx68NDNhc8PrTOSAsAyF7CQC8cZt2/HCxUN6Ks9gT08Qzi7Rg88X/alJ0CPs2ntY&#10;j6ppSr6suvlJ1NLnNpQH52iJoCmZkpAYN2eY+NNjvGPHLc1h155XRWz+WRSRiyEkn8Sx9+GWdvBk&#10;PcupaNgJ74QHTbMtGD+ZwsWnNzF9OY/1xzuInsVx/uFt/PC332L/5TFGDyYRu5xVzmh4fwTlw+Wo&#10;jvo0JdRMe7DyLKnOnA8tkZf+o079fJzceYjw8DCYn1+ifs6DjHqTEoVcQw64Ig45a03eCkl3Lc7E&#10;HAX8lWjfaEZdkvrdGhRFcuGaKUJBOMPoxLtN6D2tQWDXDW8iB62pEpRTZztN9ilTxnJEnLNN0kmK&#10;5hVm1KQyJN2pXstGzbpZcY+cgKnX9B/YBUXWbxRI0tN9VqFsXxaN6eddMnKhZR/Rl/rlSjVuJGIR&#10;rSCp0TtXhNLhNH0mo9ftygTnDuzgw20d0iQwZnTRr7kS9Sm3cnrp+DZwST92m9AL53ga2hndN5qJ&#10;0fNWbLw9hSamrFWalCxD3gjv6VrlRJP5nIaWPbOmeu9qJgZve//fArxWIPMPkpHIiK5NlYghTGMO&#10;OmNxAiYETT9uSmLo0MRQGp6FbCp4Rozf6tU5xc/T0pllBJfUEvXJFDmRZv1k3RMBoB82G472La9I&#10;aUQJFt8KYfxBMzqOihQYwmSg4I0ytB0UwBoxoXTCBMugCa6ZLCkVysZzFNZSNedG03qDdsXeRIWa&#10;XHIb2CSTyFgaYbRoLtJofHJdgJFHDoOQtpYBy5AJXedOtBxa0HichpazNBVf5gHz15pdExr2SIgz&#10;kBH6fTNcpmQ4V5ApyU0MofBFKzVd8n6tnq1UcWEjQiMa7jhJbOxINSKw0SSt8/BpEDVzVXIHGzoe&#10;wMKTBN76xxe4+OpU8su+/R6ETkKYuDmmQhe5GMbqW8uqNUVBK2oTPv03+UNsXhuXajT4SQlSZBRg&#10;ZjXTmOP1n9+SCQ6fOaoOqFR5/JsnmoDpy96QaMVv8Ud89e/foX21B+H9UTUTzkE3Vp6so23RL30z&#10;iWVMMos/mEPyUQKv//lttKw0qQj37HbqfmZKHJEv1izmmzMtkMOLpSddaAlJdyzANKgh3M7pl6x3&#10;yllTr5ZQLh7Laroxvayb0LZrlvSHkwzhX0oBSoYy0LziQ/mESxR5El4YAs9pl6YPPAhpWk6GGyE/&#10;Hii1i4YQ2THOrsCMtk0H8vqM+CZ2gyzAnIBpOhHY6UDdcp2YgKTbcydMKJoPLfd27Tt2/Syd+8UI&#10;nhGKJlxOcgZtwEzov8hD15HZgKEJPaXy0bxWgvrFUqU6zT8bVbYxpUCM73JG8lSAaQ3JSdQRsSh2&#10;kRMgnb5KQlk65NlEcH/Jgrv81oxuMO6+jz7f/JnRyBuTEgxOXiy+DE9nE1Ex7ZAMyTVWqkmNSMHM&#10;/YicUOhIxO9bn7CrAFdOFGPiql/yG+qUuZ+mWUVNnLvDOrlIkRFdOlyK0uESZHdkIPXBslCD/IFs&#10;FIVyUDxsFnpQMJgB64AJOb0m9J83ab9EolTZOA9lD1zTaaiIZ+ngaNqkOb0Z3Uc1IlUxs5j/xod/&#10;falmiAcp3w/TrxhP6JziztGYnCsTmZo4fCvpaN3JVNA2CzDvJSIWrVvFKgA8jMigZ6QgCVEsvISA&#10;OQH4NyoxeNminFbvUpkkaTScIJxoG8+QL3HpaDqaNpyG9+q4WbIwRrLRbYvRX4On7eIS6PCrNyZf&#10;FmHujih+5/TNfVzXPuULNvkQE+UIbDUK/uUOj05p9GUmdMYX98Asoj0bvWica0F9rAkjh5MI748j&#10;dhnH9EUS0bNZvP/Hj/H3/+v3aJxuR89qCFe/uI3tV3tYe5LC4oNFjJ+PKeibubEsFISbKENhqlRZ&#10;qAAFfZSckYxnwfrLGNZfJvDyDw+V7kJIuz5RA7M/HXMPxxDYrNfKh6gTO++qaAWqZ+tRk2yAb74K&#10;RcMW5QVTX08EiahG6zYZxmY0b1hVgDv26Qpmkn8yf61aMIm5TtiZe18WXuOVA9+KWTaOjijzqksQ&#10;uVOPhhT3oyWIv+oUfM3pNHy7DraJNO3ACkPpiizlfaMDuy9TecA0SyERS+TF63axP2kdy0D7zo12&#10;FA/law1Rs1SJmmW3tOhEZEie69qvFJLCwuIaN2B92nYy5adpoRyNixU6c+jTWxE3K3WH76t+IwNN&#10;uwaMyhzX0B0vnLNMSSIEbf5/CjCn3+rVEngXC1SEqQ3mr0wGC103ScZWt8KUGxuGLlrk6MdC7N/0&#10;CC1TQE2z0aTz0Oe+m6s7z1yOmj6eeTxbyAgfvvTreaAGls9g55EbXaelKrz+ozxN7MP33PpMmEbE&#10;FQDRBiJDcnWjD3kDpZwWdB/0aHDhsFAcSlfDz+9PJYE7louOwxJE7jsU09h2lK1/r2Scn3ceXAmT&#10;puAKNigb1HqbUEn99JYBQZMJTSTEs5ij557fk/ci89UpyeO6hAYVK8/iKBvKU1ISX9R+05u/NlEu&#10;Fzka2IROOuFfqxf5qmW5Qc9Y3263LILpix69E1WITN9ePyZvTWLkcgQz92NyGIzemZS/PQc/8iYo&#10;aa1NeoX+iPfRaCRB5XflKCCDDfT2extC10r7S7TGoTHJ+3/5AM9//wp7HxwifDKKgf0htC4FsPws&#10;heG9CH79Hz8iejUj7sXpp2eYuxOXTHD0YkzOWLSOnbw1jqalBhXh0auwzg/mEXOIIWeGQxCthzms&#10;WnuzhFyx4FJSSZQgsNakhoVWrROXYfRudcAaoNSUEp81w3f5p10eNbiDlxU4/HJGxSZ02qUFNAsw&#10;p7Tu3XYtzilNImWcXaEtnIWqGSvKY2REUh9lkpyJpumeRCYcY4wctIucwNBidoSWnizc+fE2Uh9s&#10;oDhUhMJBwyiCkxzTPwoHGcTtEBxOCzpOwT3HBSq2jau82U1oWDchdF2Ckdsu9B6XomPHhtgDPwq5&#10;T56yagKmEYaIX6OFKBkwS59Y0Juu1J2GJTeWXk3qgWBnywnNSakRTfkZFmE2sozJZCaB5PiLLe0h&#10;+eHT15qSGRa5xlWvWHGE4CpnDBkSCzD1lmTwzT+dFPTN7+0as6AuXiYmNE05ho8D8M269GExsYZw&#10;Clm+mnxnvHoxJjGvN092bKXDRUi+nNV+hgWfPwN/dU4WaodLOISs8sGLZkQf9ygQnI5VzGQtYnc9&#10;xiJn0qGVeDlsWOTNlmLx7ZggZxYzeXY3mDByq0//ZiYbktkc6cWr5jMQOCqD/4C7xEw0bPCAIJnL&#10;hIELN1o2izB2u1kNFBuZoYs2HTwkQDHYg0WxfatSP6N3oRQ9Zw0qvqVjmdI90/uYUztf9Ws2TTiM&#10;9OJhPnzZ8nM4ORsmkl44ERMO9NIdp9yE2z9ciGXNlQG/js0cv9/wpeHqxkaKMBe5CrQKJERGW8jY&#10;7UlMXY0rZo5MT3OTGbVT9fCMeNGW7EBwI4Txo0ks3l3FwTsnePnjO/gL/oqWuW7M30lpUp65TiJ5&#10;ZxHhowhqp2s0DY9fhAXHDR71iLFZNeWEpTNDWmHakabVmkTeImzNfdbAXrfuVzoi0RObBZh5vXyw&#10;qa13jbpQF29F22oXJu9OCA1h80TWJYl0nIACh25p+j0LGWjbM7KTyRImcYcxfmTP8s8IP7MA88Ct&#10;TVlQu56LunWr5C5MEwpeeDDxsEUFl/A2vQLowV4xmyaDf7JkyQBlIzpxr19kRHIg+HyQcMSJTxB0&#10;LT+XPa1iaDTB5CwekLZwKWKPJtCx1ywuCNcnXDvQ7D500SBJVeRGCwZPGxG924O2lUosP5/U9Zm8&#10;RQKlR+EEJCG5Z9NQmTShdj1DRYzTPb2IOQGTYc0CzGQxEpHKF7NVgL0rjMYrQHmcEYmGRSWLMYs6&#10;0SFOv6UjGYqZY6QokRumE3Hy5v1HkxoOIYSfeY8z0GbgjBKUNO3ef2ociZgFjxvhnsoVPE1OAp+z&#10;k++j2rt3ndkweMsN/5FVhLiJJ76fPa0pzSJJjAgW98IFIUbDliKvj5N3rti1vC8okaIxDx3tpp40&#10;KvavNGrCzi97Mf2yFVNP/ei78spqtG47A9Vki2+nK5KQhbh+PxOtR2Y07GajcdsK72IeiobSxAdh&#10;AWbhLOm1wh0uU+AGdfE8t+iR4BwpkMacOvjKqRJxXYj4ffbXd7Tzp2cEddFkQ7MIs/kaOg6hfT2A&#10;+SeL6Nnpw1d/+0YDx/zTeXGJpm5PqADvfrQtAi+Nk8RGnnbD2pujPTCLG3k+zmG7Gt3DTwzLWhZg&#10;c2u2iLe3v7+Dp799IXnR/KMlkVwZFxrcHcLG820M7Q3h4798guHDsNyw+OvWu9vaAwd3+4RIkmg8&#10;fBZCe6pNRTiw2S7/fmbH0/ef/v806+A5xPUjTTd+gsfVgE1XKC/aO+nGox/vqBi7hm0wcYfH4ssJ&#10;hr8G6Wo0wx2iEwuv+nVz0bu0csotg31SsQk5U6NF8hJ3G7SRJEuTEgla2lUvZmPwslxxcd75DO0F&#10;aepBWLlh2YnJO0F5nPafdiOnK0c7hYPP92EfKVXxYjfBgs6pSdP0jh3dB3YMXrjQeWBF80YGeo9y&#10;4UsyuzFdmuC+E5LGnOjac2OEneuoWYQP7nw5abATckVKJKjvSNWrc6NJB3Vn/MBICqPnKg9tPizc&#10;M7LBUArSTqOcl3gA0lpR+jN+yGHuey0qwISg3VOl2v+WjRSgMGjRPpzwKFnAdEgav9GnCYBZt9wB&#10;O8NmEbGa5iulK+ZhSwiH3SKhDrJk+YH7Zr1wT7p1rQr6C1AWsSGjPU0uLcz95YNI6JtFmFA0CyYn&#10;krG7XeriuQN2TzNTNlMTMGO/nNE0ZHWRdWlF21aNXMpWXsdVeH/S4/YdtwuOLhrK0CHP/Sz/Pqdf&#10;z0Ia6jeyZBXavG2SQxkn1cb1XDStFyH+rA9prQYTmjAN5T8koDDjVOQs2ZGW6FAh9JjRadIUzB0c&#10;D0JPMh92pqUsWlWIPXO5yOk2JiPCbjRKKR1OFzTItQYDKihz4udy9Pm29OqUABC6VhbzVqWmGOry&#10;SASkYxmDLNjVsrvloUCr0viDGcVbBrd70LHSjoKAFY4BJ2om6zB9NYvAUhe8YzVYe7KB5O1lPPz2&#10;Jf4Ff4U30oiZy3lMncWlHyZ83ZfqR2C1Q0V45vYEOlZpJDKsqD5CU7JsrTShb7sJzmGrumQW4/7d&#10;LoP4kqqTRSZ3wGTkE03hTswRdsDSXiSWfP18LTq22yR3sw5kigVfEjFh+HYDatcNCZF2uxvpIiUJ&#10;lqW5zaoJNes03EhDdSoL1SlCttmafN3xdH3OVckcjN1pQu9xpdjoJMTNPW9HJeHcKRMGzivhjGag&#10;69hnSIuejwpeJRmR6BHNLAi/UnbDQ8g3V4p7P56LLEMvZfdouf68OulT9Bwd8wihUkrHQvfkj6eo&#10;TpaoeJNYyQm6bd0jVy+ulBoXjXCO6cchVMzlIbvHICRVzjNOkXB0mkhkIw8bFGpC8pibXtbzLL4W&#10;VDNgfb0YVQtWWWLyxeJLPTAnYGrje0/qUBJJ1/lGOJlNIFdrnIZpzcvmmoWUbGcSr+oWiyXrJPLH&#10;+98gY2WrsSdyQwSH964mJxLjKkzY+yYqeD90y4uWvSLpfFv3rUi+69dgwCLM6bVoxCTjEvI/qDvl&#10;czn3eEQ2sZ6pKlnrxh/N6JrufTWBvstSfcbM3qUP9P43ce252Xiz6DvJck+lo34vB5WyHDWmXzYA&#10;vBeYwJYbNNAwfr61ca+IV1Rt2PpzZSZS0JupF5FFGhYxYMY7Uyq/dRq/VNB6tMaE8693kd+VLQkS&#10;5XXMZe/eCmDx+SIiFxEhfv51P1KvU1h5taJnksW3/7BPcHToZAC3f3VDz21mSxpaVhr1jJAYlk5S&#10;6pAduR0WFHRbJUHiNaCWvqi3WKzof8O/oWe7V8zmjXc2EToMY+ZOHNPX03ANuvDv+HeEj8Lo2+oT&#10;ejV5Y0q2sWR4swA3LDTg5IsT6b8rp8q1vmJTQMSNTO7ZhxOKrXSPliI3kIXwWb/uW1uwQGlvbUsN&#10;ckqjT3W+34y8tmzYg0UwEXpu5kUnu/ggB33nRWhYz0bvCbMNbZowmpaYYFID+zAnunJpZ9vWffDO&#10;lcoKj2QDkgp405Fhyf1xx14JKmZN8vqkwQcDHrgXJJOTkyYhqt6jALr2OuGOlmPprUXD1aXUKGzs&#10;bPnwNq050LlPSYATk/dqEblZLjJW174F3jeypPadfHTsFCsXtmXdJmN66g0peOZB17Jch/W3F2UH&#10;RrYxWdHMZOXEyeaCWjSSdthsKH+2PxvOsUKRz8je7dlvkXSFaAAPQRIx2Omw4NEYg96s9LrmjVoU&#10;sqgAk4DVtFytr+N+nAWY8DOlSA2LTpnUuyJm2AYykRcwvHp5oPTutcp/mC5Ii8+TyOnIRlGwQBNw&#10;5XQVbGGbXgyzb1pvQlmkRDs3a38OSulFPFZosGPDZozf7cXwDb8IJYRyScRiUWvcYDi5RYxjQtYs&#10;vpxaDLu1BqQ+WMTIzdAbmn2hJE2EBcmYJumjlruzFbMmjZbtLDVvXUdW/ds1DGtfsSobmocooxh5&#10;YMUe9COjjcSsXO0FmTfNos69JR2eWICLImlGTut8vmLxSEShvpFwqjeRD+d4OhxjGaicyVXCDgv5&#10;6M0OlEWytZcny5BShs33VzF6PaimijAhD0tOzcy25kROFjJXKmwoZbY+5tSBQAJH9NYEVl4wZm0A&#10;nWvtRuRcXyk6VzqUnpK4k8DxB6donGlB6tkOZi4WcfLeDfwV/wsNU+0y7Vh+sInRoynthQd2B1XM&#10;WxcbMHI6KP0j90EkZuQypDvmgC9qx9brRWQ3maRH5hTMfRoPd1qp0vidTHyqERoWqzXpMEqTKVPl&#10;E+V4/LsHInmRg9Gw6kbDugMTj9rfuB5lGlPuBrW+RuH9qQAruo8HL8lzqzThyFLx1b50NkssXRr5&#10;c51AVKUwZMLae/1oSZHzYELnnk1TMS34KG8LnjarCaAmuP+4BQ3LLkG2PsqPGk249at9NcPcbdv7&#10;yxTXSHJP9343nOP8jCt0L5/93Rbck3nwb1aKScwiVhpKQ+SyHZHLACIXXWqeuQ/vO+5Abl8aLr7f&#10;0P3Zc8bQCjYXWSrAnuUsjD1uUpSjAUFna/r1pihHIgPaKMCcgH9KS2rcdAjG984XisjIg5RnEXks&#10;LKJNq26M3AioqLKZ4/1EfgObSp5x3qQF7liG3kvtAqHrNq21uDZRtvqkBfbRDBVSyflKabdrUyLU&#10;4I1a6W87jsvUNMReNMF/WKyGmM0Nme7ZfQacTAnhTw6CvI8ZxcrCRIOP5df9WHivXV/PvT+vP2Fs&#10;hrDwvVLG1HFaot1w06EVVWsmeNZpssLkogxUr+aIBCY3p2C6kBo+J7SIZQ5w+WgpnEP5mn7zu9Nl&#10;N0u/iNJQhhKvGPlZv2BXOh6RRhJy3/+X50KgGExBclbHOiMYi1VcWXC5D6aBB3fB8UezOP/6FPNP&#10;E9oLzz6YxsqrJe1f3/rTC0zcHBXpqrAnH7aBEtTO1UizW5+ok5+CM+yEPVQmzwcji7tfkzBNOUiw&#10;mroxjaGjiJ5nhjL8J/43yiNuDB2EMLDbj8jZiJLLGAZDORWbhLs/3NV0Tsnt8edHMmSZfRBD4vEs&#10;3ONO9B/2opf7YbsJs/ejimelyx9fRE+Xnyax9+6GroGSm5gD37hhko6znILufbNMFfy7+Ri/V6/d&#10;S3XCIQ1nxRQrfaOIJITDeLFJsOJUW72Qp/AGb9Is+LFmKUdTL3dPlbOZ6qB5g+QHCReaFTpNu8S/&#10;x/cwpRshBEy4mLw7hsiNQYzfGVIUWMe2VwSuypkcuCaYkuJA5GYlug+L0XtoRdNqGipnDbF+42q+&#10;dMBMdunc8ciAnsWXdoCEkfmB84Bl10WYkh8cOzpCWWQwklL+E5xE44jigRw5r/Bg79ptwr2/v5D0&#10;gxePTFxOXJRecGftXXCr+HH3RQIWp2DqpjkBs2Dz36ckheEQgc1aEcBYgN1jZkHR/MC+/Ns72p90&#10;7zRpb8KpcebB5M9JR4UDhXCMOpDfl4+8Hisy/NkwNaWhbrEW+X0kKZlVhDkRs3DyoeRu4savD9Cc&#10;qpRpPkO8uWPjwUJyVvlMvqYa7pDZTJDcZR8tRuiiD5XTbpg7WfAKZezBiZqHESceGjiwAHuXMtB/&#10;WYrGjXQEz5mVmQFvki8L5p4GNX3KiavZhKl7fZLQ0JygPJonr20ju9cmq02yPamHbN+r0g6OhwsL&#10;AFOMGPHlnbOIkJNLLWOcULxZLm0kWbEQc9pV6kgoH6HTPiSeRDUZ89Bj08evCV+1i4VNzSGZjJQU&#10;FPQW4OyrMz1MlNLJ2N3Jne0c9j7cRvdGuyBkZqBymt1/dx896z2Yu5nA5Wc3ENoaRexkDu/+4WN8&#10;99cfEVwfxuDmCKbOZzF2PIlgagDBTUqM3Bg9CyF2cwS1s+WwD+Yij65RThPc4WJNvlPXI8qeLenN&#10;lSUePapnHgxg8KRR0hbuz2lOQMWBN0aNeK9CHShf69sLyMCApiyMCSwZMwhULK4+Gm1spMHHCVjT&#10;jVGA6Zus5KAVeidnKwPYNcvdb5o+Zxq0jNxslhqC9xSzTdfe6UPPXhlq5zNlBcl1hn0qQ7tSsoUp&#10;YSMxcfODuNAJFi7eB4RJwxcdaF2t1hqLMZScTD75t88wc39GhzvVFCyqfL7YpBPqpe6Z8C8nTxay&#10;ucdhrb24YiAJlM5zXP2889/ui+VPiLwymfYmDSlDeuaJpy0/O2E5E5moWqG3da6sNb3L+XLF+mn6&#10;ZQPYuOEU+Y/MYmrei4bTRCZkQ8FCVhkrVkNUNGBMwHxxlcVmgbpkw/QlQ+cnJ96B02Y19pSl8OuY&#10;dMVpWmuxqXx4aEgUzhQytfrhBNr2XMrSZcPfdepE97lDEPXaZ93Y/noAdZsZMNHQhCS0owrE7vWi&#10;bbVOJhRcYXGYuPnjCkJXFWJUBy8q9RwG9urkxU/HpvJEJuq2LKhaykTLUamSr7QT5n2xnqkCTK94&#10;vnea4RhEonK0LNTIQpTe+LTStYVyFdupld5orjySGXhCJzaGgTQsOnSm8r3G7oZ0HlKGQ89z3uOU&#10;Hx3+Ygf3frwppynGjtJVbORyWEWWQwgbzLpkDY4/P0Ti8ZymYhbpzfc2taOl4xUn1c6NgNwEv//P&#10;78WA9k17YRsoU/Hlvfblv3+F2XtzKq40CmEiGQMaulYD+Av+WU1h/O6cijDjQ4dPwtIBj12Oommp&#10;SftpTueHnx0qnY3eFoSje/e6ZdZBdjdfwyeDauA5UJb0FIq4VtpTiI2Xa0gnQ7vdgr5UJ/o3u5mG&#10;ZFbhpZMRXyRikQW9/VnEkAMxNHu0SPIJmnCEL3rV7XGqYcC2N0GiR6GKLgtuc6pYO+DyacbqWQQb&#10;MtDhV3hfhyA7SEI3DJqmDvj0myMMXgzCv9mmOD/vXKVsFwktsUgvvz2BkZutqF8qRPe+C5EbNJzI&#10;R/NqNmoXGIjMnyNLnrHNlMYsFqN9swKFpPKPFUh6RPiZBx2tKX3THlSMG3pLGqtzwU+GN2ntBX2E&#10;jYu1n+NDxf0tJ2H+LP6NWsFq1r501M47RfAxNLgWOc+wUHFX0rhKiLVYLHEWAzYvLMBM0+nda5Z3&#10;MX2DCUFXTNCRK0sJGaPXXWjf8CL1ek7xdnSECV8E9ZIdY6dZBbgs7JAm2D7qhqWHiU1NcIzatUMn&#10;QYuvtDdm+yzCO5+uyfCCkzpTkWivR9NzEq+a1itkMsCHY+TmAHoOOxAmscDBSZXvvUzGH4TWuZeX&#10;QXqEe9tcFWGFaZ+WoH49Df0X1G0XoJzhERNpiD7oQlkkUwQRNhD0fO05qMPckyE1YfQtptSoKlFq&#10;GERM5aF5qwIdB140b7kFZzPBSN9vPk+SGrLyuVdmAWZMJjW+JOlwVUHrUCIW3LtXTDqV6clpmNIP&#10;Fi6SdQbPWnQYEJWgzKG4vxDmdjNyO3O1D3aPuwyW/1EfslvZ9WcIDqZPNSPn8tstGDsZwdLDJdz4&#10;4ha6VnpkxrF0ewWdi7344l++xT/hL7B1upC8s4zRowmRPAZ3+jVJ92y2I/VqQcb51dNOlAbNcA0V&#10;wtqRhcsvjwVTM5Bh4nIIR7/YQOrdGUzcDmD0Rqv2oWx4+ewQUXGEbdIoEiYnnKvoxs0GxO4PioTH&#10;wIHq9TztQHmgsgiTeKO8XB6ybw5b6mQ5JXpXzErdcs1kwj6VJrSELyaUde4ZrHU+85O369C9V4qm&#10;pWwEtovgW8pVsSfxhwYElMORDUrTGkq+CL+yMJUNZyDxJKJYNmu3Bfnt1jfe4F7ZchLlIZmJKAaN&#10;f7hTbV5zoyySIdcoTtKjN7swcbtPWnw2xbT2y2pPx9N/fIDh607B0DQY8SxkasKrWsyQe9fEkza4&#10;5jjdM50nQ/AzC7BrPk1/xnQnFmCuPsiArluzw7dQKg09DWxo8crrzjUACykHEJ4HykVvMDzSyRfh&#10;NNqwUqac6orpbE3ASlVbMSwdyQwnAZUFnM9A/sAb61gmWc2UGpImLwmxTikCrMMmDN2uRvC6HO1H&#10;Rei5LEHorh291/kYeezA4XdBTcbB4wqDEWwzwTtNouiSgnRoC8t0K5K9qhfLcPPHYyM8fsqM1j2b&#10;SF5sulqPy5R25V4y7gc2bQxM4M9ACJpDBn8uchjI4I3eHJZ8sqgnU9GJfJHkWjKYKX6LZ8YqIxhf&#10;vADuiWw9m0aYT55MacqG8hVywuGIDSU18rqWVcyOzxF6dfDZNvY/3cL0vSm9rv/uEi//8blWcre+&#10;v6WmbfhsWM8Ai2//flAIAKfVrXc30bfbKzi6aaEZNbO1gtAf/f1jWWYShmYRZoFdfbKM8MEQLr+4&#10;wOKjBSw9XsT0zZgmZcpBWdRpKkK9d2AzgOd/fC6yWNd2F7749y9w54c74ujw+wT3+tQM8Hsz6Y1m&#10;JbxuGXUmeVJvMkO62EB5Tz86gLkhAyZKjwhDM3mIRB0eqNQEn347K2IHO1HDGqxBxYTyDkZ1KcCb&#10;maHJDOmIWXy9ySy0bto0DbMT5AF58Pm8IUuqZBExdMEj112GjOdRWAH2pNXT75g7YAY3UOtKshP1&#10;mnzg+k8aFLXWsFyIgbMKNK3lonaehdCE2qVMFWBvIgMNK3nwxi1iQFMDzF0ELwDTaVhwBQ94jOmX&#10;VHXq2kh5b1ioQ3Zbhoz5GRtWNlykG0HFc8D8s3Y5dObXroesXh7qhGZZmLwLLumYWUjohMWiRW0q&#10;YWj+G5ymue8jMWH0qgf+VJVi2qqm8pTkQyJB/1EjgodN6NmrF2t7/NYAJm8PyUuV4Q5kQJOAxem3&#10;sL8UBf1lyOsrQmF/CVwTLlTNeLQfJlvaPemCpTtHZg+FA/monq/SdWZj0LpRp2m3JVUr8hZNExhz&#10;Rgg6sNuqadqX8Gqy5ufhHKVZikuNRibh5DB9iAvRmLKJIctmzTtvJNN0HpShYiYDtrAJA6cNMlsn&#10;gsKun4cqfyWDlD7EZCRTV1wyYoaJZKz5MjSk3HIhoh0gjULoUy1dMFnch1XK2GTTR11vS8opKJqM&#10;UhYGTkrc39MgIa/bbPi11hvac/4aue4QKYgFmGk9JEgQgvbO+lCTrNN9wuxiFmAWbnb7fNHgnnFy&#10;neutynglZEoD+vblDowdT2DmahZPv3+K4GoQHfFO/OZ//wEf/MMnCCz0YOo0huSdBUHXkcNh2VbO&#10;P5xRDKIvxgJsQWGnWQgIY+wmLiOYvIpg651lJB6Pa/oNndVjWHmuDbKQZEGSPSolU2NOyabMjdnS&#10;HzOBrHOnXkYmtFXk9OejNIc+yWsZ8K6laeer10o6vCvpmn49a2bltnqWzYKemVDE4ksmeusGQwno&#10;v831CwMWnOjZLYV/zYKuXSaTlWtXSB9x6rUpg6I2fupuv5J6WJS4s+dOjnndZMgqj5hKghYLKsYY&#10;zeiUecLxL3ZlU7r0KiqIN/V+VPtSrhs4RS++GpMNK5Ed8hNoj8p82I//+oHkeFy1kDNAC0uyfivm&#10;05AfMWHsUYtRgDkBvynAhKCdSRqOpOn/q0gYBZhwOk0uyHxmQItv3m5wKvqzVXSpfiAhk3s/SyBD&#10;8DMbh9p5t9YrJJpqHTdrUSNM7gMHCSaW8e/WJMolKeNeXMZDMyXoPGyCe7oE5bM2+Hdr0HPSqGJ6&#10;/ePmz85XTBprO8xF6K4N488cCN3Pw+jjEiTeqsKdH6fgpmyJk6bHWKP1n1VpHcRs9dolq86qxIsJ&#10;A/GKmNBxaDOu0UIGGvdKlffM9KvKJZqyZIuEl9NvUpOgpKsapvkMwB0pRu92M8zcbwfNcnViMXWP&#10;k5uQq7ONmdvhyyZ4Z3PlTEgLVCJUigKdsKoIG6lZBTLM4TDGZ5eKBloC80U0kgErNDuhBzch6MHj&#10;fgydDuHOr+4pW/z+jw8xdTOqYkmf6qVny8p8f/fP72n3y4LL/e1P8PTaq1XM3Z9F+HRYBDD+Onsr&#10;qtzghrla/BG/R99WN8bPRzB9J2bIQRdbUB9vwMLTJRHGaMjB7/39//kBrSt+FfQXf3ipvAFC1p1r&#10;AYSPhrHxKiXHsPVnq5g4G8Pa0xVxnZxBO5x9ZdoHty80cwechsqECX3nxbpxx+55JCVZfLtf5vVk&#10;+vHGoxSJN5FzNB91C7R+LJC2kJm8lC15Emnw75Sq+PKgIPOUUAuJTfRXfvYPtzQ9EsJhR0h4md7F&#10;JF3VLdeo8LasN2L+RRxDFwNYeSshA29O4ZxweAMQAgvsONG8XoDGZbPyQavJEoyTBEXD/Tw0LFvR&#10;vuVUwSZ0R0jkxneHyvOlJo1sPk5kPLwIF7CzcY+xKytDXpcFBb35mopZhKkt5fRZt+CWppSB79Iy&#10;03VmxSn9LOMUqc8jBZ2SIELQlFPxwZTUZMywYiQEzUxg6iC5I6mdsyknlVFtrpFs2MPZ6N2n9ZpZ&#10;jUP4skt2foTk+N7TW9NUfPN7i2AbdiK7g7pDQua5qJr2onOnG3ULDWhebdVOjX/Ggs19sS/hQ9VM&#10;pYoy/yyjjcQQG/KDZtQteVR8F17NyfeZZh/8+8dfHaHnoFt/j2EJxhScJU0unbRatpw6fLsOy7Sy&#10;4M6//7xCNod0PqLdHuFfogbs+mlkQmiRmmBCefz/KZkhga14xCJozJO0ydyfEwCtMcmw5Uu7vcNK&#10;TcG+JMM8TGoAWXxbN5yKGWRzx4ecLli0iWOcn6IAp20qrtMPB9C65tHnyOaIk0vJQBFW3k6hIFgk&#10;ZjGnyvZUq2R2LHC0jSNjN7/LLKMOS1sWCgJ50glzt9s014TBrQFsPtlAz1I3BlODaIw1y95u+8U+&#10;hrbDmDqPIXwQRtNcA5oTtZIf9O+1o2LUhsLubBR15uqwpa9uaL8f/bvdWHuRRPCgBYEtD8ZuNaHv&#10;qFx6eKJNsl4c4847TZImmd24TehYbjZiQotMGLhqVmKRdz0P3hSNJ5iTy7D6dBGyqPf1LRN+5e43&#10;U19Tk8qVUxLdlRzRTF1/6lhLh0zwzFiQ10VzGwsGj10YOLIjsJGLwKYVQ1c+FWDu81msuCtu3axG&#10;z36Dgi/47LKIMjWKCE990iPiDAtFTbQe2+/uYfeDHUzdHEfsjhFcsPZ6Vs8aVwec+tlgEU1Ze3dS&#10;O25qjvk9uPa595t76DvqFQxNNjR16oU0DJkzXtYREyL3G+GcyUDFfI4gaDGg10jIojQpS+QsZgXT&#10;AIQFuHbV8bMXNIllLEBEHciyZ+GgD3HbWrMadvoR81mnRwCbQCpBeP6xOeQ5wd0v9epqCF0cZmrl&#10;eeydK9O14jWjpWwG1QI3OsUnYSNfv1ZhxGZuu9F/VY2xh/VoO8xH014GAucZaNw3IXgrHd1nJozc&#10;zsfld6OoSRiJQkr1qjLhxo9xDUlN6yUiZ1KjyiaJBEfKmyoWjAJcs1mga1G+lKGGrOIN8zovZNIZ&#10;x70+JTWEjbk+cYTykN1sQtlAjng11HUT2WBaHs822XFulYuAWRHL0q8c5GrnWYDz9DPSqZAFlrGP&#10;BkpCYyer6g39F3g9ObxQWkh0krvi5398iq33dhA+G8HVL29g6CSM+IOEplnCyZQNRU5HUNBdiLp4&#10;PRaeLL7xch4WQYuTLCfUnyBrTqrDBwOYvBiV/l564JAdgVW/CjWnakLVdCesjdejZo78oXJYuwtR&#10;HCxV/sHjv3+Gpaer2HlvXwzr6ZszWlXxRSVFc7xRRj0zN2K65y2NZth7So3sZr4a1jNVgDsOcpU6&#10;FLp2IXzTg7Ytu/YU1JnJhGK8RJMg97fsSEkyINuZ7lk08eDUTCP+qlnuPyy66OxqKPmgWcf66ySO&#10;v9zE8EWnZD80VWBYAGUvA+e9mH85i9V3FzD7OIaaeS/MHWkysSBZi9pNFlIHZRB7bkHNDYtmtPKA&#10;YRc3a0DRlCq1bxcLkqlO5mHmYY8OpMBWtULX+d805Xj829u4+uWJ4Z7CqL22HGVAOiNO5HfnajdI&#10;owTucJmswy6NENL6ezFJCnhduMOkSJ32b/QwJoOYgQwMYxg87xaMzQLM4ksIn5aEvEFJIOFN2pB0&#10;wBuzagpmmgdJC2Ruk0W48d4suncbFXtFGJxWiyqeE+VKSkk+W0H/ySi69gbQut6BwHYPhi9GETwK&#10;IXQWweDpEOoWmtCy1oah8zDqF6l7ZgpLhV59h/1Ib8lE8xpdrspUgBlwzWQiFmhO0CTFNCw3qAD7&#10;Eh6Ux+x6gCtmihRbyDSe1h0Huo8caKfMZT4TXQcuSTDIXCX8SGMTso6JgJAQRTs+psRwCua0QBYn&#10;vZ9rVipQMVf6JtLLhvI5K9zTlDzR5jBdcHTdUrEY8YSgScTiQceDKnzdpPxYFmB+H3rHUiNIlxx+&#10;BnyQOfWy6NOEw9jxZwmCJuzJz5+QfsNSE7xxr8gUPFQZJckd49BJj3zDOQHTqYpQMvdJlCv0pnoR&#10;3gvB3lWM0b0wZi9mVIg5Df8R/4j4jSSCqX50r3QJhm6cq1Zay/KzGVSOl0mUX9ZbDEuzGe5hlx5Y&#10;TsGEqfsPKe+rRfR+mxQADEjhfU41ATkRdKjrP2xHZp0Jz358honzsFGAXZQF5aIuVYZS+ihv5KJq&#10;PQtVKsBG8a1eM2uHz7xcTTs/FeCVPBVg7nQZzkHomAdnZcyC/G4TWlcKEdyzI3zmQlcqF21rFgyc&#10;e+SqRaSCjHo6AfUet2pHWjVDJrTTYP06TBg8aRXLn43vT4WiPt6k55L/P3XwdA3j/0f0pH2rSqsK&#10;DgJlY1lypqI9Ka0hSfTq2m/Foz88gqXbgu79Nq1UyJgvmzD0szQLIQQ9eKtG1pm0nSQJi5NvxXIm&#10;Kley4FkiIYmTf7amYE6/bAApP6KnOqM5iaAwRIS2iPRBoGsTiUHSmw4WCTGh/pP3H88+BmeQn8B7&#10;kgPI5J0Qwhf9Ql4CWy0isVJBQhtD8jLcM3kYudupZpSmPo3rPsn+tEbiABI2ofPEhcBJCXqvizBw&#10;x4rOSxPmP7Ij+jwb3Se0xS3D/meD8G+VSPJJZHD42o3OA5tUCVSfEEbnTrt+vVgkLqZbEYKmI1gZ&#10;/3uFfAFDM1yeyBLrmg03p2bugAMbtFqtQmF3hpjH7pFCTcAMQSDCyTOO5kc1yRIMnZOwRjOeN0qI&#10;Bsb4teh847Dhm7OjJuHQQMPrRt9swvX8Wu6wWWu4jmBDTUTLFjLY8JxCWXxT72wrCOPO9/dVAFmE&#10;Ew+TSmSaf7yAkmAp2lb8KBuwqZDSGasuXiuSFolV3Nm2U9O824OR40H4l1rwz/gT6maqNQWzWHNK&#10;9ka9xs74zoyyDuhKWDXlhTNSjrbVAJxD5chps+Kdf/pAAQ5nn53jxe9eytCDcY30BLj6/Ar9G714&#10;74/vaAqmiYmcxEpMMFHWQwML+iy37+YisFeAhVcdghE5ZdA4g/Z3nMboOsSdHvcc9SuFmoCrEiTm&#10;GE47wdNKaXfZ0bBQU6rEA46aWO4oyAqmET93Ifw3GXhAv+G195cQfzoj2JOTB2UJtCij4w8lP8y4&#10;FUu5k2QHm/a8tNgjM7qOXXySAQTp6D4oQ9tmMVrWi8VI7N7zwDVmhiNilg0kdcBkn5IEQAiSDiur&#10;b63C0mWkDFn7qBMuUrHTTpja2rFCsSw5OT34w5mgIxInOMHPPR/SYUc2I0PTy6eL1S22bzfoobSF&#10;DL9QGnF4YnYxBYfPqaH2opkGAtMFyPGb0DjvVJYsb1IWYU7uhOAIeTO+a+JWCHNPoxg8G8DwRQTj&#10;t6IInY8h8WwF2x/tY5wC9usxjN4Yx8zDOUSuRhVrlni6iI6tbnTt9mHyzjR6Dwb0+7/hf8EzU43+&#10;k360bzfr523d4I6xUmQ4z6zn52LNQlwedWsf7JywaW9PaRKlItSc2sZMKB01pBjUTsYe96Nzv1bQ&#10;Gt15+PUqjgwnSHmlK6Z9Gws5YUNOF0OXPdpF8/DmAUsdI+30/LtuZfnSAIR7X067XIuQREYJE0lc&#10;vBd5wHP6YOdNqRjRCwr2uQ8m7KfYM+YDMyzgTWYt7y82W/Yhp5qVgZOQ4HuySPc/2ZHWnQgIU1Zo&#10;okF28tY7axg7H8bee9vIaTFrqu1Z6xCUFN4O4eD1PpI3EuhZ7cWtL+7g+3//QQV4aCeEt37/Eq3z&#10;9UoBit0KwxdzScpR3JMnC0xyFNjN89/mqmTkshddO14Ej6tEPqS+mkWYpEbuvYkkEVXh33324xN8&#10;8++fG6Se8QK0blXI3rNqyawcX89aFipJtHpTgH8y26DjlQhY69k/T8DuObPsJZkPzUORzzIPVBbg&#10;BtrDbpRg+MyNwEY+mlZy0HPk/hmuto9nC7alhzKztfl77mW5p6QGm9Oge6xYn4Ez5BSct/x8CZuv&#10;11GfrDYCUua92mOy6VZk4jwRJbNgUxZFTsBM5GJC0dFXuwhfhVFPWct+q54/ojOEoal5p9sXHaWC&#10;114Uj9Mj2oKKeTMcnI4XM1C9bkH1mlWwOz2VmUXMAtyQcuneJvHw3u8uDLnhQK4KARs316gTnVud&#10;anaoUpDv90Sp7j9C7kyq4s/Ns4Io4MKLSaFYRPRIFGRUI9PWCAuzwE496VIRptsVCzCvT0m4APbx&#10;Irnd8bPmPpbvp+OoAP23iiUpC90zI3htwtSzHATPaCVswtRDL5Ivm3XNNz/twcyzRhQNmTB2269i&#10;Sr91Z4wmLGnSA3PqdS9koYjrxPUcGXUoiIPXZIw8l2wVYCItVGdUjNlQNWFT81Q768LDX9/ExRcH&#10;WqeEz7tRMcXQBDf8G264iaKMm0Sgq4gayA1Xg7aBbBWfO98fSzNMxQpfHLKIYrFpZxa5nuURNt1c&#10;+zkQPO7RcMBn5faPt5F8ntTe9eyLc8ze4+Tpx9jZKIYPhwQDs0HyTlbJF5rFl2cAYWWSpvhiAWYe&#10;+cBeDxL3ZvH6H98SEhW/O6MJ2djnBrUrpoSJcDQhb8qX3COVyG23wh50Gj7wK90YPhjBW394Gxuv&#10;NkXW/PifP0T1ZDU2X6awdH8e/mQLTj44RHFnMdwDLth6bDB10HZy3oSePXZ4ZB6WIXbfJxYxgw2q&#10;pvPVtRAW4MXhMp/TCUXaPAxItCqPZmDkRoPgKl+8CPZwJlpWjcDk0kGjU6cwmUxNdlFVUy6lV5D1&#10;lnyewMDpgMKPOYn44nWonW+Ec9SNzDZaQxYIfmUoMnc+Spfg5Ck/VSfsIoAY+2f+9+CFT2J4mrQT&#10;Auraq5FYXQQHhsDXcdqkl3Wu9r2ucTfMXbn63nwYSGKqWfTC3JUmv1VaMRYMZYuKz4eBe9M06oDZ&#10;wXtI8S+TxGHhvbAo/tTnBQ7q9aGw6BCC5tdyR8LwBzpgDR7Vo2nRhspJC5qWy3H93Q4e/OYYt361&#10;jcSzEA6/TMiqbuX1CJKvwlj/MIb483FsfbyC1feWMXlvCuN3Yug+6NdNSInYEAXue10iEnFXwoCM&#10;1tVWBA+CctIKHQ8rlSpyPo6JGzEcfHyCoy9OhDpsfrKM6MNxzD6dFiGun//WEVcQvOb1qOEeZbEB&#10;vkQtXJNulI2WwR3lJOKFJ14pPXLxcCGck3SEyddkWhDKQeN6NXwL5YIn8wktDZtRMVcG36JbGmTu&#10;C6l/5vWhPtqf8gqS4qqBUy115Sy+9K+mFKnn2Cv2tms6R0EQjI0jNElnMe7hmJaT15kuLR6ThAiZ&#10;EV3ggUbfZf6ZpSNTkLIsImspS2tBw3wTVl+t61Dt3umWFpHm8u/86ZVymvn3yVKmBtLcnI5cfzZK&#10;ugvQtdYO52CZfq0KV6Jtvg0dCwG069WJT/75F3j+40v4F/zo2zA67dGTQRx8sIairmxpfymVU1Gq&#10;MmHt7TV0bnRh7uGc5EaDp226Dyjt6zl2CO53x9LkKsdngOQ+moewaWVDSSiU9zynV8qDyhNpSjZq&#10;2s1Rzm/zngVNO7n6M8YQct/HyL7WQ+qFMxUFyFAC/l16ILPJqll0aUfHSaV9k+5mlOTkK/jEG89E&#10;x7YTa++NoTxmQd9ZjfgBgaMKNFILO29B34VXk6VY99OFQpMYyiJ/YbdJrF0WsOjdMaFObLqVpU3N&#10;MQl742Y1WSRzdmxXoXbBIe0+m6vXf3mpYsimie5n5Kdw7zx2t1MFm0WY03D/tVcTMS006WXN3GHv&#10;ikUWkCw0lNZR9kauQcuWkYRkHzcrmpOfffCkAzndmZL8kR9BwiOn7sGzQYXNmNvTdb707LcKMaTZ&#10;EL0R+Hc5CSefD2HwrFGBGixcdISjzIoIWt+FT9M5p03bOMNR2PwUoDzqUnSltK68r3+SAc6lo2nb&#10;gvb9HPSc5WDkfhHCd/MwcGVG8CoHncdZqFunHCsXe98MYODarWsweFWn782dMvfe9Zt5KJs2CQ0o&#10;foOUMNSjbqNImcm0GHVGLcpr5xnIzyty2S+bSX5uhKEzaRzjNKGCtqljDrgjheK51CTKZJhDwxF6&#10;sPN5JnQv2NllQnnEBu+4G5aWbLgGypDfaoZzsFQqAD6v9HWnkyC5NCURpg0VojzpQOmkFRXzTjhm&#10;S5DVZ8LM8wkcf7Gntc6jH+9i7HQIkaMQBnZ60b/Vh/13dwUBczqnTprvn5InIns9h70I7ARkCEKW&#10;Mz2f+etn//qxUK7gdh9GTiKYuJjEwPYAZm7MaJVEBUTDdJPQCWe/G9svdmXO0zLXisbpJrj6nXj6&#10;41OsPFzE/e9vY/edbe2BG2fr8fK3L7H7zh5SL7b0s1SOeGEKn9nRMG9CRyob3hnCtSSwVKJ80gQf&#10;0zpSLjhHcwRFUcLBvR33Q7xpKej2zuWhOlGI+JOgsa8Z4HRhRv2CkUZBC8bY3bBo8s5wCQYOexE5&#10;D+H4swNsvLtuJIm0ssvLQHoLIedSOCKVKBtmnJMNjhG3JlNOYp7ZCpGcvEknIjd7MfN0EF0HbtSv&#10;Gs0AOz3uCun9y4eWNnDsQMnAvfXDEW58f4TTr3Zw8Nkmll7O6cNjsaiYcePwq33MPJmCd96N0tFc&#10;HYjcy5DQQr0smYosIrnBTKOg9OeIOEHNIKeN3ksfRu53oCJeiNG7fUh9sIDhqz5Nr9zjhk5oxl+D&#10;1mU3Bg5rUZ8sRsmbSYaFg1M6D1AyJyn74L6zZjEflfFcVCWsgqt+2u1ol9DDQpeOkoFCucJwYku9&#10;u4yNd9dw9tWxru3i83m5t/BAZxbzwGFI3tIdqU60rbYL1uEOuHQkH8XhPDSn6qUtNrXQSL4SnXt9&#10;sPaXqABz4o4/W8TM4yQCu91wRz0oHLTBOVEF56RHv6+gYch0BRyTTpSNl6B0rABVSRdyBzJgG89H&#10;GQ3tY6V60XSDjj5cCZAZSFircd6FymgBQmeN2uFz30uZmyuWhbrVYiUwlc8Ze7rSiSz0ntXrmtDg&#10;gRMaiUJFJIZ0mCSEp+i/oJs5pkZcIYuqChXf32iZLOwoQ6ILz+KzZen7urZ6JDmgi06O3yxmpRx1&#10;WjIMRiPhyF4rsqm9pL/vUgtaEk3wTfj0oIZ2hrX37V3vR2CpG9//7Qck7yaR35aL8bNhQV5rzxMo&#10;6TGLCU1IXCRFr0meuMOnoxi7mpAxPR3jaOxPZcFPBZhNJi0OqUHNCaSjazsgOHTjvRWR/UgW5E68&#10;MpEj9yruQdv2rUoIqt80y2tY2uAUNbEMZzfJ+YisYe8Sd8NWHb5EecpGLSI8EaXg89+aKlfWM/eK&#10;vgWznrmBE2ZVZ8uximz16mUrOk/cYh4zBICTp3OW5wXJUXlq4jkNsvnhZ7Hy1hzmHo3LxIC7e66F&#10;aG5ApjGtLLnOkKXjKF2mnGha5XmUL5Y7IyUpA6E5A+PpuO7xb3gxcqNdTQh16bwGA1dGAfYuW+Ce&#10;y5DDl3eFe9A0mY1QE0/JGwswJ2giOSx4jPKkBG/n01WZ01CnTOcuDg2Mk6QqgUgKmyWuq1iMSIKj&#10;/IpaX058nN45DND56vjreenfKc1io+TfqYJ3qQBlUSNEoziSpTOGZwuzvyk55MSXH8zR/UF4lkEX&#10;1kET5t/qEPrYfZInJ7rGLROG7+Rj+I5VxhuUmiVeN8gwx79XhuqVArTuOrWvJypQOGbkCVetZMJG&#10;V7SURVMwoxndcQts4zTuMdA/IoFsBIbOutG6YqCU+YEM/RmfK88o/dOdSnarT9CPPU9yQ75/roqo&#10;/6dJB4tv93obXCE7rK25KlitM61w9bq0D43fjkt73zhfp9QjwvCFYQuKxnJhnymEZSgNRVEzSmct&#10;SB+gjp1ruyLsvLuK8bMh3Pn2EtUTFdh6uYau5Q5E9oewcD8Ja0c+LK3GfpwSptaNNrRstCB0GdLv&#10;CTWPnEc0Hf8WP8qlLXIclhypf6sfkcMIpi9jQrKi5zEUtBWic6lL/10zWo2W6WbkN+YhtD2o8+js&#10;o2Nk16WhrK8QH/z5bUWWfvCn9yS92+Ou+MEC/gP/G1WjXpim73pRlyA5IB3VcROaVzIweuVG80ou&#10;mpYKRSEnNMCOlKQaSkfadspRv1aiyYQFmD6tDAAn/ZzwXs9eLY6/WJWDz9zDUXinnYKWEo9i8t59&#10;+08vBEFYe/Lk6uMcI8RZDnvEhdIh7iqYRGRHXk8xqhP12n3yhicMSpITjSN88y5BUoE9p9h+9nGj&#10;S6RrFk0/mKbEm54pMOwg6YIkKIeHXbVJcDqJLJqK3SZJDWQE4jRucN9CMXa/mMPO57P6de+LJJZe&#10;k4VZLQkPYVRXjFBXlrpK6gdH73WKuEGItn27Ed64EalloayKP/dUofS/LMA9O1XwRC3SBJeGsuRN&#10;TQireNCEzl03+k+96Nh1on3bLS/jnV8k1GXn9GbA3JUFW6QMWR3ZMkchS5rvjbA3jf4V/zjmhG/W&#10;I/s2OmnR9ak91S5BOWF3Csqnbo8Lyhu/O4Cx24PysPZvcRfqETxNVKJxqVm7ZKISJHZ552gIQjMB&#10;htx7Ebk1jv7zIXiTPmR3m5HZSfmKDe5ZB0rHeH0KkDeYqeJbOpaHklEGWFvV1TI8XMiE2wRfzIGZ&#10;uwMoGUzH2I0O/RkPXrJJWYQ1WR1UqvhWJQtkWUmmKh9uBWtMFks3K3epBhPqk14VYO6qzK2ZyGpO&#10;l78yvWMdw6XqtBkyzq/t3evVtWEx69s3HMgym9J+dtnhPZLTmqkpmESsilEnbL0FKOjIkcmGd9IL&#10;Z8iFpkQzvOPVGDudQux6DoGVHhx+cIIv/u1L6Qv5tU3JWkRvRKSl5ARcFaPWPE1xn9Qhj16Ooz7Z&#10;JMOBhqVK9J9WKxs7eOYSDE3mLH2tmdBFgiCdsJqXGzF+Y0Q7b4aIkKVP8hpZ5LQcbdu1wbdq1u63&#10;/cgmy8nKxQy4ubrZSJP7Ea0puRNmAZYrVCxP0w+NWPhiwZcWOW7VjpHFl/cnQ0+coxlyKON5QF3w&#10;8ochNGyVSHtLhnHVotE0MVSevBCuBRRE4aHOeVRnBiNODeWAYeF68e2eijUdzKj9phMaeQAsYDyH&#10;3v3LM3hnK9C83KBVEougkZjVJb03J24WVDq+DV77tA8mscg1S2SAcLxF9pSGt7lZrlTUPtP9ii++&#10;/6GrdiEAdPZio841kAyDnOQUNMC/6ZcFJNcd7RuNWH8nqdUa99+ccHnuUEK18DKMzQ9jQhGI8NCM&#10;g1wIIgJMkioZy0LBULqQtpIIY1lzkdNllvafzzWL9U9hMSzCfC5GbzehY68U7fsWhO+UIHynGD3n&#10;2eg8yVBBZvwik6Xq1i2Iv+oWCrH9RVQTPydgW9SImuT6oZRIAN22oizcBbBNZkqX754ukEcAVRI/&#10;pbqVj5fJwCiH7O86Y0/NAuybcstOtWqyWM9wN8/JMRoaZWuVoUaz3YTd1+uafCtCbmT4MpFTmwNr&#10;kxXTF7OYPIti7s6sDDSoAS4bLUbJqFUF2DFbhLxIBgomKZcqhpU/I+08q00YOetTpGj4uB93vr2C&#10;d6Icu29voD7mE/uYhY8SQqKftJDs2AmgeqEa4RthDSj9+70qwnTO+iv+DZX0qL6ekiHH+Okopq+j&#10;moDZIHz2l89QMVSOnVfbCKb64Oi1I7fJMNrgfUHJq3+xEdZ2M5xDpZIcbb2zipVn87jx7bWCIbq3&#10;ejB6PqGACNP03WoV3lYGMKxlwJ8yI3Lplti+ZaVYOZ6VUwW6gHwICZtwB8eOkS8+gI3LZWhZcyF8&#10;0Sr4oWnZjbp5p+AIQq+0WNx+fw3j18NYeBqXDjByNiTDbecIk4Z8aFlr136yey+IwdMwRq6nMHpj&#10;Eq3rfrSs01WnXkzp+ZfTmH8ZQ/hGDyK32hXpxeDuls0CtO2VYPaZH6P3GpUnzG6c0yQfLj7ADJfm&#10;foYQEx8MmgfQiYYpP/QcJrO366hSUWiu6Qx1x+yg+YDSkYn/Px1yquKFMrbgv9NzWofAoc8o3jz4&#10;V8gaNmQ/LC4kYtHYg5R7OsLQ/apvz4fIeSPqEkVoXGJ2sBVt6+WooL3iG8hm9BYJam5N83QDu/u7&#10;Q/nkuqI25PSYkdeXrxvKRW3wcJE0zPRGpXmHsknH7dI0yzs1ViEr0cbFOrm1ELIu7KNG2SEdIv9d&#10;siTp5LXwakZsaIZk1C/ViZjEw4ZFlx0/GdXc0VfEygXHkbTlXfChMs7kpWI4o3bUrXlRvVyJsnEr&#10;nNOFsE0YRZds5/xQlopwRdyJvtMO2IfzpYu1D1qw8GQMHZs+rL+O6tAhk5SEFsdYGirj+YY7EQ/y&#10;WUOjyJ0WyXxED0iyo5EJLUapS2TWLFceJcFCOMOG7MU94lQDSH0v7eIo/2KCColXTF2hBKlru0P/&#10;XdSXj9BRP4p6rSrgZf1Fhha4wywIurgrD4EVP7pTDHAYQvL+PBYfrqB/ewg9qX70bQ6id2MAWfVm&#10;3PvuId770/soC9rQs9khItbo2YA+P7kYEdlgc9VhRv/BIHyzPjGxu/caFSvYd+rWBBy+6dU+rnXD&#10;pT0Z95I0teDny6QYQrucgpmaxB0gs7UtQZMkY7XrzLvNQeteiQowC275ggmNe2YVYBJvWKR9K3kq&#10;wDRs+ckjnIYz1L3TCYpTqFCJqTSEr+tREiLXwiuTHe7r/bsuLL0/JGcs32qBCrA9lo6yiUw4phhH&#10;yl1qhtF4VbCo5CpogtMrJWSEoWmiwu9NolnPoVdNdPV8vvS1dYtlMuR4/o93FUfJAsh7m8Q5PoMs&#10;wNH7wTc51xkKpv+pANPukSlPhOapkXYnmL2bqaJEw5eKObMmYMMFy4aJe30yr+Bq6gf8Eh07LTpk&#10;U++vY/vjLd1TdAZkw8DzkZpWFsq+wxZB4bTT5fug/pxubd179ZreJ273SyrEsBOSEAvDZlj6MpDP&#10;IJcZF5wTdhT0W4X69R72oP+kV74AQr9qTYa1p9MkpYpsg0/z0XWSI+jZv8+4SYsSofheGRnKIA1a&#10;WHopR5pKU8pVKb29Jxi+kI+yWQOKdsylo2ohDyXj6fJmZ0QoiZdMRSMhlhMwk4/cYzZk0Zug2UDk&#10;CCd7J10oG7DAPWrVwEa/dyMPOVtMeO54iYbSfOPk4wN99tm1ZlhbCoWAHX9wgaqIF92pHkmACO0T&#10;hndMFKMokgMbSZ3TFpTNWFC+UgznfL4kZrwe26+XNNDd/rtzDB/0YelRHEO7QUxfTaB7rVPWkoHV&#10;dmS2ZAplCuwFhPR17ncKkqY/BBnRLMD/Hf+CmpgXExfjKsBcHfWmutG12qVp+N4v7yKNJMGhckkS&#10;+X74MjemqRlw9BcpXrZqwi6ds3O4UEZQlNixqWB28t1f38bO+9vo2e2BKXqnBnULGWhazYCfENWG&#10;GQMnZQjxoT8o181XPJBmELAGs0V2YfFyT5vFTiVEHblqle1Y8LBOUhq+KqNFiD8awcBRO5JPJvHy&#10;Hx7DMVyMinGXoL9M/sAuanTLFbVXnahVIeYultMVp2HKQ4oHS1E0WKQbsnLGhe6DNjGnvQmnulSG&#10;C9Arle43JJbUrZNMYtGN6V0iuzHDOHwW8+Dfd2ly7zyu1EHRsuXQn5NExvBv74IRAk4hP8PKO5mF&#10;eupG40YhPPN0C8tW08G9JMklPOBoQs+4vtNvt/Hizw/EgO477sTii7h2GQxVJ/OTez7XqGE/Gdio&#10;wPh1q8LS7UOEQ7PhGslQ3iknYB7IsQftYnxHHwS06z74alGHKh9a7qN4PUqGio0JngEWwVwV3ts/&#10;XCksmg4z3KUxKo3TFVnlZGFKBhEj6csiG06yuJl2RLIFzfwjN4KSd1RMOwUV5vZYxITmYUBdMPXa&#10;jSt1cI7b9YC4puxwRx1wT9tRPmNH5ZxTsiz3TLHCxKuXnPAtOvQwu6eLRDIpCjM4wiBokV1PUocj&#10;nI8hZazmGIWp0YiyJATJPZIrapFzFx2KPIki7cv4+UeuAyKIMGmqZCBbO9XCvmwxM9nwke249Gze&#10;CO3uK8DG61WRfzghpxMR6UjTtSB7mkxXOo/pMGeyTNyLykm3cY09JhXe6qhXO6KOZTIo+wzR/sko&#10;vBM1CvNO3F3E2MkU/IudCO1FlKg0eyuBV38gwWMG7//5NbZfr2P1+QLmn8Sw9GJKJJ3o3TfpLw8S&#10;2kUPnQVlRsEJuPOAgSSFGL7hkRa7ftEuIiM/RybDMMicsisl4tSYMHAcEAFu7E6f1iWVc4a/MWHI&#10;hs1CPSdkwHpW0lC3nSmHLCbx1G38FxFLKTiVBsufBZgIWOdOtfTbZCWTbNmaoiENneGc2tVWL5Vg&#10;/aNRMamZJUyXKZo9FNMta9KsiUpe634a6JtlklOTdL1hr1OmVK/PomevVfptFmBB23HazuagYbVI&#10;8PqtX+8oDpAsWU7BLMDkAPBzIgS89Na43ndVgs/2f03AVQtGzCLhdhKw2HTwuaZHOuFzFmA2enzR&#10;gKNjtxrVC0507jeiY6cJvmQl2rda8dV/fK5Dl859j39/R0WIPzONQWhdS03w8lsxEVGJSFDGyNUA&#10;fQ2oqpBnuZ0pYQ7k9uUgfzAPmR3pmnxrFn2oXvBKJkgzHH4NZYADx136bKmPdY0XCU7d/nhWTVnT&#10;Jj3eWXwz0XeRq7Qrd9wgbEXu+tC4UQz/vlvwM6VWjBn0LGeLhNV8WAL3QpphSrJgRsV8LsqmsuSr&#10;zfdO+SA/e651mGqU254Gz6SR/JTTmob0ahN8E27tgGks4x7JF6GU+25q1rkGlCImlCWEyjdZruuV&#10;eroKV78bjh63monB7YiSxxgLuPfhvhorNh6lI1Y17UUjWXDOWVE2Y0ZJLANliWzYYlyVFKBnt0XX&#10;ozHhRfJeTHB07HoM0zfGEVhpw+TlmMhVdK5KvV6Df9uProMutG21aNCg+xZ3wcxj/+Kvn2k4HNjt&#10;kyxw5GQY4aOQZEQ04eFEnNtiPBtqnCu4kspXxi8Jm86hAgweB7RWJF+JX/P6L0/UwPDz++X/+gIF&#10;/XkyF3nwu/swjd/0oS1FbW8aGlfS0bxGaMmKgTO3JBCEgbjTLQhmiIhFn9HItR8zz4IqDqn3JvHs&#10;j+eIXLahbt6Yfsn0ZfA2E4A23p3H1bcH2gdz78apg4xHps/Q+7M2wYe6Aa2pVnRsdyB4NICRGyNi&#10;9Q5fDqs40+nJxmku6oA37pZshoWIUHHNaiHa9kvhXTbLPo1etoSa+ApeVaEuZeykGHRdtWBGZg/3&#10;YhnwLuXrRqxft6Jx04r2A5sm6BqaisQNGUNFnLaLuYp1Y5fsXchHY8qORvoVJ6wiarARsPabURYp&#10;kolFTle2NIIkhtA0nBNWXicNy7MkVHcOZ6N5yYHo7Q5lnLat2Y1CPGxC4yLlORkKkp9+2CHafu+R&#10;V/Be72GtGMA0/Egn/KOggzwdQCz0zMnkTUhiGw/iwZNuHeo0FCERjGxsWmmS3k+GIWUTJSGzXLHI&#10;+CRrlfBm9YJbrOTzvzuQzR8PHRp0sODKsWq8VK+8PmqgSyS74lTOPTKLq2MyH7YxHuB50vWWzxbB&#10;u2BXAWbcXPWSG85okQowrxu7RMJaXFOM3+hXZCRF6mROMkmHbkj81Zuk8YsZtct21CyRCJgvjSJN&#10;YViwaxMuNCyUqwDLnSeQhbGrYQUsNC82qPjy+oxdheGNVQgCLR3IEywmW9Fpu6YYHnA0UOH/x/uV&#10;D1rNnFcFM7jTpUDyjpU2TN+YxO1vbuL2t3fw/p8/wM2v7yC0F1bRLem2oynehue/eQsDO0MIbg0i&#10;fjeBtefr2Hp7U4xLSh0ohVt5FcPOR4vSve98uIU1ZpA+iuv3zNaOPezUBNx9ZEfwzK1QBDJtC4JZ&#10;KlbUSjYue8QzIBNXMNtWo56P0dtB7TBJqGLIfH2qFDVrVhVgMl1ZgLkDrlymGxaJWVY9I9TE8hpz&#10;SmXAO1cqtPVsWasSM5lTDWFQIjP87/KJXMnKFt4eEXOdDk5eQtlxMyoSeYI0C4ZNKBw2zhCy0qkb&#10;9cTo7GaRJpbvh5/P0z/c0/elWQUtSwO7ldKx0lmPygu6oT3/05l0o0ZOt1trF/4drmD4Z5N3e3Wv&#10;Mr2LCNZ/QdBZxuTPffeqWQWIzzZJStQP88XiSwY+JVXtu4ZVrX0sXxBj6KJHZ1DPQSci10OS7fF6&#10;H3++hZvfn+j+4WdBtjPDXDq26pUaR/fA5NOYCg/RJzKnuW7IaMtAftCKnN5cZHdmwzZSgobVOtSv&#10;VBvRrBGmyxkywdpkJfqPOsTMZ3NKRjanvs2PRzF+34fOwwIRs/x7hNQNCLoulY2mrQI1GVyT0ds5&#10;u9cE33IezFxRsCCvmTX92jkFJzK1j+ZajUllVDKw2NOliuc214jV027UzBhNaVGXGWm+/yrAdMfi&#10;BEwXQk7ALMB8cWhjMI5SkwaKUR52Cq0YP55Agb9UE3D3yiB61wdx/NEZqqM16N3pUdgB4yp5rhRH&#10;slGeKIBzzgLzsAml02lwJXLFHG/frNPnT60yc7Vnbo4jejWC0F4vFh7EFTE6cNCvGM/7P94Rstd3&#10;wkm4Ha2pFq176Es9eBjEzvubsqDlHnjoYADdqYAkSjTTGD2OyFaWvvDS8HpN6N3yqzFhKlRhXxby&#10;OtMMhnskR4gxB1jKbYkkkITKgvzwj7cx+2QKXQftMAV2y+TpqmCDpXS0blrQtJ6Drv0yzDwJ6ELX&#10;Lbiw+HIKmx8kcfbNBtbejYqRyJuPpCvKarp2qrX7pZvTwvMxTN0eQOSiRw8ZY6qo8SsfdyjvlhAg&#10;D0AWKkIN7ELaNlolQ6qaqXoje3FqwiPUyaxgMhA9c27dmDS96NhplO6vMpmnvRVlBCyq7rlsdfp8&#10;4OpShTpwOPmSkUkSQseRC+2HTgSvvPr/eXPSw5rEEhfhZjG7zXKPoacrcz1pOkKHm9aUW4b+1JRS&#10;yyqNqyZLu+Ia6aTEzs0zVYGKcTdal5tQThnPuEO7SRpxuMdztSsfOm9Aw1IJ/Otl8LCTI+M8miky&#10;EYtI6bAJg6c1cvVimg8LTWC7Tn7TDHswd2UYLMk3Bw8n3ZxApnZpdC3r3G7B2jsJTQacMBRC4Ddc&#10;cvhzk63JQ4xyCT4k0nZP5f78tTxEeKgz83n24Zh2XCQ80AWIiVAsVJRnEL7mZM7CQKIYiSttZKsu&#10;O1TY2aRQN+wYt/ys36TkiKlLPGCaFn0S8nMa7d5twcKLKPY/W9EEQW/ZxuVy+fDy/XOXRD1j47pb&#10;NoF0X+KubfJ2j2InWYRLBnKUNsQJuHvbr8+Armfsbtm1FwetOPpsTyYArpES6czZXHJSYbdPSJTT&#10;WMdGPXwzbszcm5AsqH2lGd6pCpFEFh4m0L7YhuLOQhR2FsHiz0dJXxk8kz4cf3qB/Q9PsPhkDeOX&#10;May93MLJZ+dYfLKCjbe35UU7c3dWWkXGIJ58kcLN7w9w+Okm9j/akSlF4uEsNt9dQuLJMOJPuzF4&#10;Xo7wtSFH8iVyJU8qZ7ElrD5hVTNG2Q4/V6NJNnKpeZ1Dl2Twco1i1f1fs5YnCJoELO6AWXwrlggX&#10;Z6Bpp0Be0FXzueg88EmGQ29p20jez5F7hFY17SYNN7OqmBU1iVL4EqXiSVAhQKKcPZoNF/f302bj&#10;4IxaYA1laAKmtI9kOX4edJbj+cKDaunlDOrmPSIj8vPgxBA8qUHdcsEba1sGjDRj6e0hmXPQEpf3&#10;IkmIbKTYJND4hfcKCwhTwEjE+i8SllmTIVng1LuyCWHqE3W2RLY4BbP4cgfMe5cFmE53vMen7odR&#10;s1D5xprVDtdkmeHit0z0zq375u6P5zIsonMgz8b/xN+EShGlYPgHV0D0GqDpT1YLU9do1WtFmj8L&#10;BQNca3nQTNOjTZ+elZJwlp4bNsksuvw+RLP4zHdutRucj0kG57jFEahdydA0zES7zpMCFeCuEyfa&#10;dp2Cn7kHpsuZd8kiAhYRAF4DNiJkhNOshEWa8ZLkxLB5I9JCtj2/Jwvw1HUYdbNVyKTLXF+ewWT/&#10;vyBo5ltbOrm7r1JzRgcz6nuppCHKFVhpVuHKrE5DcUeJ8rSJBjTHO1ER8eH9P32M+pkmyYjYNJPP&#10;QitdommOqAXuZD7yRk2wzaTDncxBfsiQN7JOccihXpl+1WRUDx32afc6dBg0wlZ2u3D65ZFWZ92H&#10;nfBvt8r+uHmlTgY8tKDtP+jBq398Bm+00sgHP+pH6KBPTTPlSStPFnDjqwt4xsrhHirT+cUVStdu&#10;g5DIrt06nYV1K05DLVNJL+4mDSX5Q2ki+BJS59c+/8tDmCqnM9CUKoAvmYHGVA56j8tQt5qNxnWS&#10;EGow8yio+MDeA8NQnDc4O+HJu92KlovdC4oEw6l36eUEunfr0LffjLHroNJ9tI8LF8ETdeugZSjz&#10;8ot5BDbaFK3GHRbt5Fh8yXIm64/QC8MA+GLUGuFQTmNd+/6fjSNYgHWYzxXIv5XEnPEHnYg+6UX8&#10;rQEZ+nuXaOxQgKYtI2TbNZMlj1ya/9Oqj/sQGjtUzxeKcctJkxAXiSZkKtJInUSKn5KStK+rM4lE&#10;QuiUpvjUk9FJi8bfM3enZY7PLscb86JssAT5nRbJXgwrv0LtK6X1PW1UcASJbs5RMmDLtXMv7GNS&#10;T7oOp433J0SC692vEfLQvlmjm5eTI6dg5ilTAsG9GTtidcf1NL3vhT9Vh/u/uVSUIjsyHs7UYZaE&#10;soRqkB1OpiYPMjI1f3IcIhxECO3w85Sm5PJJGwZPOjVpkeRC2I8TNScWX9xlxOTFuCrIRPFwpool&#10;iy+lGJxYSX5joySnmyh9tUtUuFncOakHtlq1v1Z28qxb6TIzD0cQOuuEI5KnnRm7Sd5z3CX9FGnI&#10;yZgaVX4mz/54qT0LCy8bHTYwbPial2q19z374tjQeXcZhhATN0ZkMWntyhbUKWvHahNmHw1rauHX&#10;VkXtCvOwctKoM6G0rwDWQA7MzVkidBCGonmGuTlHOaO3v7uH/Q+PsPB4WYHfMgc4HcOjH5/i6JNT&#10;9O+FkHiwgPu/foDko3nZ5LE5EHGDkjbC7pStTFXAPlQiWK06bsPAqRf+rSIMXVYgsFuq3+99ksTI&#10;Rb8KFK8JJ9G3/3JT0hf+nv7XdJnjoZ36cFbFyD1rRsehG3WpvDcSJBNslO8xBWeF8HMOmneKUEZ/&#10;4GQewjfb5e0cPPWrkLNw8pDh/UgyEe8dSsD4M9J+kE5j/Ny5l6fXcBqTtKYtyOo1IXwngMNvVjH1&#10;KISe/SZ9tp1bjSIm8mfk88X7M/5oQteBDRAJiQy97z+lpjwLVbSSnDbh8KuopmA+q0RGWJRYsPl3&#10;5F2fcCoDmjpmmnJQpx66Ua2GXAiZLCo5AWeq6HgXLSL0MXmLkLV7xlgvEV3hFEwbSh2oyxUqBNKh&#10;x92K/2R6GJsJ6nqJoHTvNQtiZiYvCyXDa1h0a+I+eGc84ruw8GY00cIxH+aOfKS1Gn7SlPZ1Hbah&#10;66gZHfs10nI7JrNkycqfhZ8tmxU+f+R68DrRUIZ/lxnsNNugTrxtJw+NqSxUJPmZMya0Cr6lfHEm&#10;aC1ZvVKInAET6rcKVXxZiAlHu5OGUxhhat+STWiYJ+4wGlTCp1VcyVTi8KNNVMfKkVZjQgFTfug/&#10;Pe5GLdUPoTxpfNn0kzHPpp7NPSVztqFsFWA2jfZgCWxdxbr3fZMNqJ/2Y/R4GrUxFud0+BcDKOkp&#10;RvTGmL6GZxlRCH1O8TyUTJlQNpsBWyxdqyhO6jz3+LNSO0xYePnpHObuTgm1YpjK0PGAAlcmb43B&#10;M1ul6bd2qRqdu+1i3VP+1r0T0Nrps//xkRK7CEsH1lpVhAlhc/VEyeHI8RAaZmvQPF+r90R3P55/&#10;RUQTkyVCj7zJYoVrEMqnxtsitNYJy4AJxTwLqWohb2j4uhb164WoiqdpYe/fpZC/AO27JdLUMm6Q&#10;E5HMDEicqOYbTVeoAskOJM1E7/YraJ5aTsKs1P4yI5LTCGGBykkH2tebUBv36ODjLpj+uiy+1OTW&#10;Lvjg32xRGED9Uo3o/i2penTutenXprVqhRyQWTx5L6y4PGpiKfXx79bLxrB2xSW4s2bZKaiL/12V&#10;LEYZH6Q5K/x7XjnNuKZz0bZbIR2pM5qD+kWn5FU85NlBM6eYDxUZpsL5SaQiW9ZNY40S3RCUTpn9&#10;Zjn4lAbtmn64zy7qKsTQwTDqZmqVfsOpidMX3y/3H1XRUllNeqYLULdgQ/8x2Zt5qE+a4Ymmw79W&#10;CgftP2ndxgd9ukDOMr65MoVb05GMnT4PG3bWlG6w++/Z69DvybhmkaSsg505DwZG1HHCY6EJXwZ+&#10;tvakUxXJHHT1YrIQyWm6IarfuLTU89934tavzjWVMFgidm8Uvftt+v76OcJ5Oig5pVJ2RkYyD1TC&#10;lC2rNNLP1PpC2s3lcl1nwjR0AqpLVujn5eFJCRVJY2Rz8z2xMP/ko81iz3uPhZiyFBYr/nsMdmAz&#10;w5+DPtqFfRnaAZOERXiTEzXN4xkvmBfIUTerAsx9Lovt/UkDRuOk1WAQDNmYcHokVM+UFxZ0IjVs&#10;Hgs6LXqwWxeaVIT5efMwefabp3j44yOk3t7QVMsQ759M3xefLmH/owPlj374Lx+hf38AD358iKe/&#10;ewb7oBOBlF/mMJze6WJFcqI9VCqI3L9eg9Bpk3gYRKOGryqReO7XLpGTH/XMtKJcf29SSA3dsViU&#10;eH0I+dFEn2uF8XvG7pBcB65jmncL0XlaijyGWqylKRO2cadAu1HPYo6aVDazNEMhdFa7VIHYwxF9&#10;diPXNEIo0rUigsICSb0/d7rnv9wUkY/uZny2CiPp2P4iicjdTow/DGLoRgdmn4+oAPcdtmHt7Tia&#10;ljwYvdEt28rmVa/uYe7i+Ywxhaz/pAnt2+XyAPfN5+g97X0+oYlYdqSLZUJJ+LNx38bmgNeHCF1B&#10;yCQyFZ3UalY4DRZKksX3yZQkGpCUsQFZtMhIhnA1CzAnYL5cUxa0bFbILIYhJiSjseFnQ06yIpnB&#10;tL+ksQafLfoXc73DAsx7N3ZvXIYuhJrrkpRgulA56dW9V9RnN6bANrN09TJy2G9B3kCGyE/OqFmN&#10;gxjLMbKjaSOZpeeJJDY2/0S8SEJjY87ntmGlGIMXXjnSNaxzjWBC1Xw6hm76ULdm7IxtE2n6fKmF&#10;LnkTxMAiTCi6Ipmp3T2vBXkWDL/gM8cCQ04FiZIMlU+jkQ05J4Ec5PuzRUiyNKejOelTQpI9xBz2&#10;bBXgn5ASfm/esxzIeD7tvLOB0s4i/dxrL/YwsDcKkycD3/3tR+T7izB7I46RoxE9XyQ/Gn/fqWbI&#10;OZMLWywT+WMmlE1noC7l1LnONKlW2WDybDaa2sXHM1h7saBCGT4bFMGSaCXR1s79DjjGyzB0GVTd&#10;6T4gHN0k/syv8Z3WT0S+OlKt6NkJYOQ0pFf9nA8nnx6o4SfHhM8D+TNEKbjqoVc+V5SczJkmxbzz&#10;/utGoUH2qBmFY2RvM6fabSRaTT3qgH/PCd9SDmrXLGjYyEPtWg5atwplAE8IgcWJ6SMkGhCSZNdJ&#10;ViQ7bR6AlZOEX/MENZcO5OhCNy56dKPQFIH7tMpJJ+oSXplw1MxVIbjfLcbu+I0wmtfrULfk1YTL&#10;C9F3HMAU9cMPR3D7xwusvptUTi27Tj4AnAAZLMBpmHBsbpCOKVbkD2RrOqZ4m107d42k0RdHzAoq&#10;r15yyX+V8iF2bs5Jq3Y27FbPvt5H+SStKC3aV9cmamXO8NY/vavs1cBGEJaOQpTQ+aQ222C+tVqR&#10;Vp2JfH+hfm/tKJBNofYDZMdxEp6uFOGH0xRJWIXBNN2g7gkL+g69svdr5M46akLbKq+jSfrgXE7Z&#10;IzmIPw6LbVcUzMb0vQhsQ3k68AqDZtiGrLr+NIbne5DHsdckP102EnQiG77olsyFL6awMJCABZi2&#10;dJxKJRUYN+QNhBdZkDjdGiklVZry2XFztzx5O6zDnHA0d5R+fm7JCjG8+fPRapMwMBnwnIworeKD&#10;Rw/gsqEc3R98mMmkXH4xJxMGMtspL6OMpCrm1mdQQ7ODgXxNxSzoLNhq/upNcgbbeH9O0CtzlUkQ&#10;bN/woD1Vo4aJuxiiLjTa4HVnVB+JWJwss1uYwGIUKXo8swBz/8vGi++b14hQIu1TWYBJFHKN2HRo&#10;0jFHWuB8g/n58Pv7+PS/faICO3ljQszN29/fwuLTBWy/t4EP/vIuDj/Zk4yparIS1TM+NCQbEUh1&#10;SopA2zp22HxGeG1oaE+kpCxUDPtQESqnmGvtRWuqBL1HDkQf1iL6oEk/Oxu5UsZTDhdrFUT/dVqA&#10;Tt0nQmTsZ8lC5tfGX/ah+6QSlfNm8SBEPFpKR86QCVXLBvuZjGAW6JrVIh3+heE0kQvp6sbnavuT&#10;FfnAt65Xa+9IMw2+CHuzMZx7NKzQDa4iSNx5998e4eV/u4/E22NIvD2BqSdDiL8cw/YvljF1dxC9&#10;B62YfTAqjgjRtYtvt7D2Oo6tD1Yw+3AKWx+sSfKy+HJC0idj4jVLFxq+UWuY70xloG2TtqkWlAxl&#10;6FwgFE8U5+TrZbRtG+oGFjJCy2R3U4KkArySrQQoEdHmjQJM21OSK7kDJr+D6A1ljlxzsAizceWk&#10;RUkWfdEZNchpmDwKDiQMa+B9Q2Ic72GupMon3NKU020tN2C47ZWPeyVNsQ26VGBcU04UDOfIoIaF&#10;xBkzK12KwTjcX/NFaReVAD/5GhAt4KTHAsyGg5nXfH57j6oQuvKgdtmMwBEVA5mSoKkAcxrrNQnh&#10;4J6/JsW0LIsc0DgFU5rEYs/PsGHNqXuHToVcFZSFrJIcjZz2S2YztN+rZy2PMj2fCbktGWhKeH8u&#10;wMwAJkLFCZgDXOlwupjRbDb59+qmfSpgjTPNaFvugn+1ByZfBubuLWJwexjuwQp4R31wBMvgHrYj&#10;uNMBR9gqsisLW8OmU9Ove96CwrEMFI9mopbTJdnhTYZfBfOLy0fKMHtnHNO3xhUvyix4FmG6/fUd&#10;deva0wmQQ95PNYhI4pd/+1TkWWbGd221C5ZuW2pQGEvvVgDzD2eR1WhSxnxhf5aKL0MrWIBpmerf&#10;rZCLWMmYMbR2HFWhcMTIci6eyEZe2IS8cDpstGhlELRMyJcsgqAatvLFKhaLeD5PDEreeA0sqBNl&#10;EpwTlmQx4U6Thbd6ziX7OFvIoumD+ymSaiombWhdqUNdokpvZugkiLGrIb0GDrtFIGIGKDOAH/3h&#10;Lt7/t1dIPI/qoeeNQNE5SUeM+fPGXahZYBJStZJ8uH8hQYgOWYSsm1dqpLvt3W/XBE1JQ25vpg4O&#10;WUqOFunfJQEpjRNvOF8mGcPn/SKEFfYUaDKJ3pxB5GQC+x+ewj5QoWJsbilGZoMVxWTs5dEVKQd5&#10;/lKYm41uvTLsQXO8GX0bfTJlMMg5NyRboRaMpAVOZvZhiwHFEIYey0Hkqhnt60VoXbbAG0tDK+n1&#10;JBgETbC0m+AYykHXRj061mqx99E6Uu8swDFcqOmOmk9OC/w1sNUs72JKUFiwCO+ygBIinrg9KBtR&#10;FhrC6NsfLRjORj20h2PgRI7ML9zspCsMe0MW1ZGLQTz+7V34ZqhXLsf+x9vSzV798kzNFB8kpgV1&#10;0rpy0gH3SAlqZlzSArJgMS3FG7OhqDcdleMlehV0ZaCAfsVOk8TzlATxQR84H1AIBMkRZF27Jihh&#10;a1K3ygmf9xw9sZdexLDwbEJhFSxs/fuNCgCn9G3iZlBND5OvuAviDtg9ZkddvFpTJen/PDwYM8ji&#10;xZ+/eala+y0dntP8XsY0zGaG6xLbYIEmTRLpWhcbRA7bejsly7pHP9xDU6Ien/7bJ9h8L4W1t1fw&#10;/f/5O4Vz8x6hLIjozk/SJmqxGWFWPlEuotW9Xz9SNCZlWPyc8zrSUdhlRtW4S2HnnqkShM+a0H9U&#10;jr5DOyJX5Ri7UQ1rtwlz9yIY3O8VVK28XKb4xC1o3eBuMh3+bYekdFQA8DkiBEsbQ6oC2vZKlTHL&#10;6c8VN5KAyFLmwV86lqkDjgY0lKcx15racBKaGBHHnSM93XmNCLdyHcUD5ugXa7rvbvz6CHd/e46+&#10;s1bsf53C+MMBTD8bRezpCK5+fYh7f7jEje8PlHbEFVX80Rh6DxpVlNncM3qTBiS8hl079JOuV2gH&#10;E7D6z7zS/K+9H1LghyRJS8VyW6LbFCUvhDpZpELnTei/qBcrmxAu2c3kgJB8SZImSWiMX2ThocSQ&#10;X8MCzFf5bK6KMGFfToKBfR98CzZpdoOnrWKFM9qzMJRtcBniTq14OIFTVcBnko0kCzD5IISd0xsz&#10;Ye0uRlqDce+b23KNYhwtF4GxacsrHTDNaXgeU7+rokuolb7WU+mGH3aESWNZKrhEn3jv8vkgasRn&#10;l9I9ssXpDEjyVcNGvkhmjRulmsb4ObIAkwsQvteItkOHPvu2/TLlBnM9R/idFq9EEzgBk8NDuNsd&#10;scFM5yuXCa3JWhR15KCg3YyMamMCbpjzyIiD9/L/XYDZGLDBp7MiEQ9LS4YgaKoSGGbSvT0AZ7gC&#10;N7+9B5M3DU0zraiLNsozOasmU+dDI/kbzM2eKISVw8NEFqyjJthnDCZ0Dh3C5otkCUyVAP8OEUcO&#10;fkRcDz/dRvWsB4lHM1KLbH64jqqZcik6fkJY+aIpUeFgLj7667tC56gYaZj3IXTcq19JxmRaGYsx&#10;5Yg8j2n9ykGGTQZXYoUhk3zyadzEz5MwdPh2m6ZfFmDusW0TZjX/9alymMhOpA0ayUuUKPykEdQN&#10;MEkhPu0YCxSjxYmEh6ESZ0IWZdxyqpE+zWdMadzB8RDkBMx80sYFLwYOOxVlRRiaVpS7H6bw4Mdb&#10;2PtkU9IP7b+4W+1OQ2a7SVpHdpq82Wm6Qeincc0r0whvwi1LSkbssdBSrtG4VCOYkNMZd3bcKXIH&#10;yClKUpN2MrBLdehyt0cIlcHg/IAIMbQsNWP5+QqGjofhmaxB6HAEw0eTGDmNYep6Hul1eXAOeZHZ&#10;kAfXsBd5HYZ1oKUlH9a2QkHRFGR7xz3SnRGmWX6cwIvfP5JzkiNkVQHmNaP3afkk5RjZ6D2oRkeq&#10;GO1r+fDNZKBpsQCl/SYU95qQy71dpFCH8YvfP8Af8Fvc+dUNQaJk+BKupQ6UhyKbI0LOZDrzoSR0&#10;yxcTXMjCZNOhvE2fCclnk8bvezP0gMkeroI76FbUJcvFSDz6bAfxh9NiEDPg2k1b0KYM5SjT0IIT&#10;Xs92p3SyPRud8keevTMlIXzdrBdl1DAOFShyzzmUL3JGy//H1r+H5H2v+d747fH2fD5wy40nbhRP&#10;KCqKooiioIIiIgqKCCoiioKiIqgoKIpCJAmBJCSBkAMpJCEtpGlp6YG2tF1tWV1rdZ3LzFpzWrNn&#10;Zs3ee2aeYebZz7P3+8fr/W269wO/P25M0jR6f+/v93Nd1/t6H3aqXHyze1J881YvlWv89rCaDhpV&#10;NFNkwh0pTIsvFlW9WW2iCrsz0ATg6Xu/umbYkgOAZJ7FxwN2zioYCzJISQ96TcRA8oXRBtMrE3Dv&#10;WZe/lkwWu6FI6UjyhHz8ya6nEByluJavD8/kNkw44uyYxcPccdSiv/yfv9Pbf3zuArzzclMf/+l9&#10;7by9rhd/eKpnf3hiKQzXDkY6kwkNET9Pw07MWtG6zWoz/ht36i0zeu9PH2j5+aIbldKZLOUNpLgA&#10;x+ajii1G3Lxg1jL9sMoFePROxAU4OpOkzbdmTAgpnYmqYDRFAzdqvQeefNSkttNidV2WqPWi0GYK&#10;5RuJ2vioR4ULgcE+DOXG0wLbpxYtJqr9WswHAox1SFJx7MOjgSMb9ws8A3MfqglT6HWTw/PDffbl&#10;v76vw4/XdP3bI518saXOK/W6/t2pPvnXV5p5MebCO/l0WN03mtVxGQTM85yzEuHcgBex8taEixjF&#10;i8kRXaaVETvVzontOIupbDnVBReCJK5gBFKg7+cFSZIGBNtSihRfnZJ1HlX9YZEii8l2k4PZDcTK&#10;9EfWLdGLNCAUYKZkIGikleyAgwkYr3Okcxk/2HKGg/CExWwVzaTZd5r9OEWB54g9NrtSVlcENGCR&#10;2X7U7jOH1ByKcEJTktK6Mkw6aj/s9C6SCMLq/WKjDkD3ENiAiim60eUkFc7GuTFgsicIhmkf9BEu&#10;BbJCgmNQW8CAR2vcfhbV0ss2Sysp3uicIWFRYOMxU1qM18TTRi2826nee6WKrsUFmcL3q7wjpnhg&#10;NwxXAtiX8xLXKwonDGY+/5GLHmV3hpXTlaLkuqAA16/iuZxjEtaPBXghVQUT8UZRWb11HNcqrTVR&#10;0bFiNa82KKsjy9eBs/Rn//5LT8HRkVIt3ln290+pDStcE6+k2sD0A27H8N32H3yxkVGlmxWdPRun&#10;3PkEhQh9IVmK4YXs5e0KP78gr0DQozcH3RSD5r0uvgxzKDn46iz3uQJ9/q8fucZBZgWlY5WFrS1F&#10;mDOuZrnCE/CT7+/Ye4BVHqgiJFEKMbGYQNH4TqQPkzTY4NVn1kScCueRykZN7HMBjq5nKrKCfCes&#10;8u2wSrfig85wK8l+rmhdudlg9kGSYaqAPUqHgcsS4QbAFEwoTL3Adux9YYd1HDXYwPvR727p+R8e&#10;mZXKBeFhTu8OlvWwdum0gZIhOSCDoeDnAW8D8Vgzmmk/UiZYWIh05Vy80dt9DlYomyvSyLUu9Z63&#10;auPNOfVdtDk2C+p8JhIgnKKIbYsRoZWhD/7LW7r21ZGn89hSqQYue2xXCFMOhurwtRF1HfWrba9b&#10;BUMRFY1EfUNULdUqMh5xxFW4Lazc3iyF6xLthIK1GpDzxhvL6j/p1NLD6R9gmXyTEzAkyRvG1CTP&#10;ZCzgztotclWz1XWcpfqNsJq2spTZHVIWVpcdIdu7sb/ALPzo/X19899+8sMDnW1mNfImDsfX0iLL&#10;jCYyjVCwiwISq9+u8DTMDhdTkPrt2I9aYAgdGb0J3jdybTqPmzwhRqcjThB5+v0zHX5wotn7C6pb&#10;a9TSk1Wld2X4RapI9UqN+k+GtPxgVUfvHjncmv3O7W+u6ujdbfse0+nWLJWq56hZ/ScdqluuVOlE&#10;sb8fhXvo1qDSB9OV0J5oZy/ct0oXyt3xtuy32JRi9/1tu6jZPSkSUuFIWC27papegQWLTAKHm1pl&#10;9sWZdwBcxQRLAa5eCVjpeDrzlSme90ghCNjphZ60nTxTgIQp2O3vf7BtL2heQMlMnIQx3PrpVTMr&#10;H//qrt7/u7eDlUNZyEWXooRUhM8BGIw1QPFklneb7LVJaaIA16zX2Pry5//xrf10mXZp0lLb4lUw&#10;mGU0oXgsrPxh9ttRDd8q1vzTmBafNfh9sY+rnK1Q4UiRDW4uvt4xBIw/emQ20UWp5bzQ8CNEHKR2&#10;zedFWv2gX3WHOLb1+LBleq3eK1V0pVCTT4a0/GpW+59tav7FtK7+7EKb760Zquu6aNf7//C27VsP&#10;Pt60e9XC03G/17u/utDbf/tIa2/PaOejFT35413NPBvV/Mspvfrzc9+fqUOJdj2DFcrEgFEI6wqg&#10;d3KiYedjIgLXAt9yUAIyujkbxu50mCDInjt/Esg2zgUYtzig94FbZWo9zVfhdECW4r2DnDH94gbG&#10;V+L3yjbSzAJmykM1wVkXWY23SQ9hEhTpYApODXbAi6mq2s63Hhh4ESIbhQpyEntuGMro5tn/UoS9&#10;A/azV+T7KTJFhnKKUjrSTLziuU3Ccjc/ZMQExQSaYtZiQKj4yBPsksrEuJjq748Wm108znuvCy9e&#10;DEzcFEeKBDfmBvoAAP/0SURBVLayofp4T8IeZGpDbsD6bpc5r5sdd8fVEk+/mHGQXEUB7rhR4tUD&#10;5zz7X/tmG+pO8MQK0bRisdBnFwU4rzddI1d61bxWo7bNekVHC5VYE1JKY7xSmuJUvRgNCvAEjWyS&#10;LUMJScGKEg5RHl7wyHTakpTWGtbMjUlFhoq8H0eCSrPCudt/NKjKyZjdsTIb0lXUFZCVyqeC0IPB&#10;G+3Km0r2JJm/ELYkqfl6qQsxxD+aRqBqpEkMIdQHGr/Lr04092hCwzf7tPnOitnPjQc1qj+I/fiq&#10;2S230+Jbf3ri//d17jNoDGgZUZoMkBRkzqL3//5NF2DWiuicI7OpDi/iOcRMKX8ywfc8hEBWGSSG&#10;YTfafb3BPgn4IoQqdvNVvptj3V7VQcYPjLg4fzC1QD37xTZlZ7pi2iL/kUxdJsvMvkRPvOz1mDyA&#10;n/lB7/7yql8te7WG7bgAr1mp7H+BLtnP8YBBwknpjXdxRSsFkSPIrqTLzPZDFZlP90XFEKB4JlvZ&#10;IykKdyd5F5rTl+QDKbs78CaNjGb4ponNFdrqL60tZHgvMpLpg61oKF3bby8qgZs1FNLqs0m1HdaY&#10;0MKEjk3h5ss1f+hf/fefqGA438UChxT+/db9esWWgkQO35jd6SobKXaBT21KUG5XmhLJoZ0p1sNf&#10;XlP7frV/Rm7mDN7nWIrhex5c5BttB1kuwA2bQQHOxmS/N06ZnQk2OY9ORHzYQvA6fO/AsVo0C+nd&#10;QaND1w0RBBg1uNHpQDO8WwS1qFordcFlX4xjFgcisWpAZDRAFQsRIwEcxq8hYQ6JGz+9qdVnG5bT&#10;0IgkNaUFeZljpWrf71LPSb8mrk+rdaNL7Zt96tkf1NiVSS3eW7b/6skHBzr/+FDv/tWbeuePzwPo&#10;vjqk/L5MP0zYxQ2cd6t2u1bjD8dt9FG1WRtEdMVC+vifPlXjdrOWn63a6xi4lYaq46BGxSNpSgZu&#10;W8ozAxeEY+x2pyVcNIJ0yuxHgZBxuWHyHbjSaykS141u2KhNXUhF4wXKG87z54et40f/9JH2P9w1&#10;c3rnnU3LEV79zVve+5x+fKAP/u6Vlh7P+u8nNwVyJ66jpRqxgAREWEDrUcyHJZMKcCEPNM1PxWKp&#10;mnYbnD+M6D9vINnaycLhdKW1Jyi9g5CGbJVMpppMMn63zNPv2N0ST8AUZe7N1NYUZXflKas30/8m&#10;zRT2hsCvaMdrDzJ9ALdeEPMY7+mv+azUfIjFl9OaeDKp5XdW1HerV51X2zT+cFQTj8Y09mBMHReY&#10;wHR7V4ZhPZ/N/oc7zsHd+3Bd9397Q1/89/d1+Mmm5p+MaO+DZa9z5p6Na/P9Jb39D8+UPZ6mBA5E&#10;mqZqDqFMw9Tc90il+q5g3bjqXxeMpZlUVDiar+TWsIvKyM0Ro1vE9nGYV22SZZvs8Bf0wE2H+S7G&#10;zSfZGntYodazXGWNhFQwFexmsS5lD45tLt7OFNZSDD12srxyi26ELbuxBeUC0kMiMIMCjNNfdCnN&#10;TNby1WwXYUxfsLqF6c+ZRCGGV2Ki0lS6p3XQQQiRdRvVKoNcFcN3PKzktoCtjwEM0z1T6/GnB6re&#10;KlPbRbXyZ5NtWAORFAQisphl/21gbhQDrNCY6HAQs9PZaok/78hUvioWqpQ3VKS07hTLYZg2seBl&#10;7QChi/0vDn741ZPvy365/jjPOchYOULMYz9Ze5Bttz/O6v1PZv0cMjSwUgLFK50ocvM8fWNEOZ2p&#10;alqt9vSb1pxoaDo2V/L/twAzAUMeYwKmWFUvlPl7VEyUauCs3wlkL//+pcLdNNXN6tjpUNVkzGhS&#10;uCqscFWym5fIYG7AranDr7tUJStZypyJtySp7mrE5hxFK2FP+RQ3csAh0+YOpho1I2sa3gfICp75&#10;NJXY7r4uvrV7FQ6OIZ/+4fe3TEBthJd0gclUTLXrFR4oKb7b76z6PYzf7rfhBil3BaOsOdO860YJ&#10;wjqEyZgXDRx2qlkjCZaXNRxVKrYVMUwdwl0kupGl8t0MxY4yfxSoQ9igW6J6c/MArdDJA82xF6MD&#10;YDnPTRZbjmr/g3Vnp9KBAf/1nLVo8GqnO3RixhjlgYmZOmCYcUDS9TKJBSH2BZ5ymXZrdii2eUrp&#10;D3yZgX8whueGTO1DvJ5sDSw3PO4rFK3SiQyVjKepaT2q0qlMVc7kKcrifr7QP2N0LNPTGNPN1puz&#10;WntjQnd+duIdZdVyvlr3KjRwpVFXf7Jn2JQJuue4RYNX2tWwUeFiHhlL96GPnzMNSPFIsgkIPTut&#10;ymlLVVFPpsIN7EiqVTZVaKp+11FdYNe2XOwCDKMXog972er1PO+APQGvp6hlJ0fFw3GKDIeV2hqn&#10;7K5UFQ0Vavz6hHJ7eT9MfVUOGOA9UWB4MAsn0gwpU4h5QHlQ0SezB8egAyKVd6nj+Q4Rxzs3uS3R&#10;v2avMXjRrY0XS2Ztd+53KDZfpchwNHB6iSWobbtLoYp4xVUnqXgoqpJRNHBlqllsUN/BuAaPpzV+&#10;ZUETl/MaPpvQ8Nmo5u7Maf2NVbtFvfzLpzr76Ehvfv9U9SvVLl65PZmqmA303n/UX3uSTOoM63f/&#10;6y+ccdx3dUT3f/3QjU5cfUiRccITwqpZKVXfWaMWHg74c6vfxr4wXm2HAdGLnSpTPbAT6wisKBHZ&#10;0whi8o7FJE1kdn+qEthp1SFLWtDVr6/r8fePtf3OrlbfXLU5+0f/8KHOPz/TxlvrTltBkhBKDlmO&#10;hAawfCbiBzwPC775PI3c7vBhbOb8IAhHxAWZxgjyHDKx3KEs+3KjB8WVq/+8ScUjYeX1Jbs5zOpK&#10;VmQkXTUreSoaDWn8Tqkm7kTVfpSmoWsl6jiIuqlMa0lTuCndWaTZ/fk+1DmUIdI1HhR7f8gUxA6w&#10;/06lmf9D99rVf7Nbw3fGNHRnRh0XQ+q5PqD+W4PqOO/UwM1BDd8Z0fSTGc2+Mavdj3a19OaSZt+Y&#10;0cd//kDv/OlNbb27bGiOCRi2/eLTcR1/uukd7pVvj8wo9X3D1A8hbjhZ4f54tZzWqnKjRO0n1UE+&#10;83ap2d9MLEjP0ntSVDBaEJiwdGa6QcHLnAhJpGfAy/ybwXoqmHQr1sIqngup92aBM8xjW5hZBIdd&#10;ZJFgg4AJjnUsTlykaFVsMQ2nKGJP5EQTryjAgWtWkolbnoCXAlcsmNecQ0yinEXocknxKpxmNRfI&#10;pWgyOB9BQXBS4zlL70lVXGOcXzyrmX2ZCrcn2YSDv8M6jxjQ5tMKtV6JqWSJAlipwpkghjBvnMkx&#10;0clLTK+QOVk7EVjRedrk4SPckaShaxPqPh30ygaeCxIxbEFHH9V6DUEBbj4tUmQ52TtSGjHIVgxb&#10;7E7ZATee5Xldsfh2j3XFmGg075f552aVVDyS7SIGgkUT0bXbrPTGBEWH8pXRmqxkokgJYyA2cDLd&#10;ayEKcBlNS19gqENxYkVZOJCl4qF8RUciThtibfjWn14orS/Nay4i+oYOB1U2WKrcxiwlxxKVWhdW&#10;dkda4K2M9/RGiar3oypey1BkI0VFm2GlIic9LlJ0LcuFLTKTabIwQwrvg/Q9Bse5J5MuwtsfbHgC&#10;RnfddFytuv1KF2BWnLd+feHmqGE/5kxw0ESUIHgrLDyZ0OhNLDnD5uMw/OX2JykynmE/ejg+kEM5&#10;k4CkybXmmcwimnImzal2DJEw6WlIQ7HdXKdf4IBCLBa7IgqvdxBLaWo5iXm/QZdPAab48qaKxrJc&#10;YNGG0eFyoOG9C1bOlDh2a0D9VzoVnSk2aYcJmP+PKYapjckZ3ZZvro0iY/t1eyV+wALoGYiHriFO&#10;+ZNhFUylKXMoOXhYe5O85+XfowCns+OdzFD5TLZatssUGU1R2XSWyiBeDYWVAjuyL9EFmcP/T/q9&#10;ek/qNXDeoJx+rPua1HulRnMPu9WyG1X/RY0m73So47DSZKib3+65scDlK38kzvab5UvBxJPCAdvI&#10;ZJdhqJXCyZ9DvIotRNS0VeHvCTOcHTBwGzclTMbC8QR1n+Y7W7VmNVFte3mqmElVOUYbTA5A2i+W&#10;bX+I9pQQABeTyiBIILk1zsWG60gnxsQbmcwLXHIq0BOXOICAXWPbfhBNePDBoQOtybW8/MkVPf7N&#10;PT39/UO9+P6pDt7dV89RryZvzGjv7UMNX4xr8cG6Wrd6tPRwQ6PXZu1z3HMypMN3T7X6ZFtXPrmr&#10;x9+90gd/8xN99U+/1G///Q/67l9+q7MPrqh5rVXRsaibnthsTKuPV7X6cEWPfv5Qz3/zQttv7Xji&#10;4aEqX4qpZLZMg1dHtfBkxfdUqC4hmFSLQQXSldObpiokQT1Jat4qV8dBgC4w7QM1VS4GMBVNHnpz&#10;pl3QAoo3/wZ7YDti8W+Xh3T3u1sO8b788rpXD4tPFhzW/ev//M7X7fyLY/3y33/qnw9yFGEMw5e9&#10;uvziVOGmOEUn8n2ALL896UMYGRNaa15oA0tmgshD9p3YLto4YbrYMLQJWbMRXf3Jvn2wIaiB2rB6&#10;4H4un01V8Rjay2RN3S9X35UC9RPOcRANrklFSPG1CYqvDyu9O1t5QwUu7qAfpH9RJNhF5U3G68av&#10;99R2VuXDZvrxlGp3mjRyZ06d58PquTqo+edL9l/ffHdXOyAXX13V1qsd3fv1PX3wD+/ZwxbTnM1X&#10;xFkOm6m8+96mFp7MaOremJOnHn1/1/c9zXF0qdC2pLB6kdZA6nKubQPEvzxF5/N18tmmd8Ackhxw&#10;51+e6PTzUw1fH1eoPlGR8WL7mPPctB2Vq3IlXSVzEK7C1s9XLOO+leB4vrLVkJm/TcfZno6JFswe&#10;53sj74kpupqhnMk4WywCRbNuo/hShNFHI1UCgkZ3S64xBRvuS3Q5XVsfTXkPjCkJCgomGK4t55TZ&#10;tgRLtATnI4YOrDQovjyjhM2wpnP6U0nI/ILXqx+e2byJFNXsF2v701kXRyY7ikHBVI7yxrIV3xqv&#10;LFj7Uc6PRk+5FHd2mW5yiHSsiVNCU4qis5h0pBhhQDNMZCU+8rXbWS7Ag3er/DO1XUaUMxPS+PPa&#10;gIiH8QpOfyvJ9sEm7AKToevfHriRzOtPU2ZXWAX9maohsjUc0sBxp+Hn4oGcoADD9J8pVHQyywUY&#10;YmTTfsQFOAoLehS713ilA+MnkYjUaVvH/tM+66N/+h/f+BmD05DZnu5B6eTtY5Mm2QPHV4ScLoSe&#10;lxUMzy7pbVkTScpfTFLZXoZKNsLKnqXpC5CKgVsttgUFnaX4RiYKlNWXZvkr2uyZR+PmEXG9G45j&#10;vvYU9or1iC5+duQCDCmr6bDKck6IrbzgQbBmmH886Wl45emUFh6NaPpuv5tpJmETWpF0RgOjoMqV&#10;wKEOROzNv3lgErDDc8y3WIw3dLP+bl9gsj4fuJfAcGSHSLdLjCAaxerVcmPgYOEs54mSwwEFVtjK&#10;G/PqPGix7VfDGm5XSWaf0plDrmDajc7l2leUmxEtJwcENz3QyNm3K4aLkBrQbSINQfwPzT9nGGIV&#10;O7ZU+yoXjmZ7+oPhxkE0cNlhg/DXlob1W+U/kp6Q/yDp4GZl98qHe/7llrrP6jT/ZEiVK8VqPqi0&#10;u9X80251X5Rq9e1uFYyGtPveqNmNDTvFGrjRoNhGgXLG4wytHXw144cAGIqLy+HKlGMbw9EMRSZz&#10;7RwDxAtU33UaROfxAcEIREYDoaZlP1VdJ2lq3klR01am2vciKhxM8GGf3ROvkWvtLjRrL8Z9ULNH&#10;4T3CKoeMVTKd4yIMmYfmKDpR6A/+3s/vavzmlAvp7P1ljV5Oq+twSKUTMaW05igyUqrcngLl9OQq&#10;sTbeXxPYZ7dmKr+vyNcVuDmrp0CRsTKldeQooztfVUsNqltvVfNWt+pW29R3OqH+s0l/7TsaU/f+&#10;sLr2hjR4PKGRs2m1rnWre2dQq/d3dfuLx3rxy3f03X/9nbrWB5VSn6XqhUZN3ZzT2UeXOv3wirZe&#10;7OrgnWNb0j347qGO3j9W92GXWjYbtP9q05m6939+Qze/unDKCLD85ls72nv30EHZaG5ji5WGZnlQ&#10;2eundoR9TWJLFZ60l58uWzp0+OGBNp5v2qMZMhnNCLpBGNr/oD+YPMa/UTmXr7rVElXOFtgBqGIm&#10;31NofH3w+RfNBW5FuaPxZrezE+IhBFEBYuZ7V85FnMTkDOrJYpUvlDt16d6vbvje5R4pmchURifB&#10;FHFq2sxTBOOBqZD23u3VwpMmpbBq6Q9p9nGfM7ZBmhJb4GCwS0I/nqus/gyzb2Fu3//NHbOKkdad&#10;fXGsup06H+QD14dcaIF6V16saP3NDV/D+QcrevK7F3rnbz50Wguh5LNY+t3sN4QHi3T6zpim7+Gz&#10;u6aRa1N64/dvqmGrxRMekCjsaAoVsBuRgHlTgRQDYg/Xhubz/Cd7bspwiGJf37JXYzJkA9nTq7Wq&#10;mK9UyXihyqYLVLdOklqhmrbzVTEPPE8QfI4aN4vto84kDOEIR6uGY+xOsw2zQi7FEKSBONWVwN8Y&#10;1iyTIA5KvChETecRla1nWH6FYQKeAexiMSEBhUNbSqGkuWByh+xkZcUAZMdiX2eaPvgFDaxQrADA&#10;AyHHCJP14o2Qw1if5ThPnH8Phy28CjArCQ+FNP+yX7MvBpyyxhSG5WXZUtRxeRAh4VzwedBINm82&#10;uCFPb0/xSorvmTuQo/SuNJXNlXgyo6DhEFc0GWc/B3zuMSNpPMtyTOTgk1iQfrSdporVsDKHMBgJ&#10;3PEadsu09c6CUT7uV4iXnEfW5CaGNHkjCIZglQQ5i/9WPpuv2GK+IhMpqtvIV91GnsqXUlWKxBEz&#10;CiJP+5N/XHF17HX6zPnsHz/1z1+1UKn8/jzl9eT4POLnn7w6oYSqeCWw2qkOeXecWB/nZxJuB+RJ&#10;ErYia2G1XmWXjnY6WXUHgXwR4xKkkhAvUztSlNaZ7s8D7sntb6+qaTemjstq1RwHE3XlVsQpbuc/&#10;P1JkId/FGSlrw0GF6vdLbcaCHPbKtyeavDem8TsjVvMcfbimwSut2n1nwYEy17/Z0cVXm7r8Ztv+&#10;B9SZ2UcDWnw+brc/iJkUcr6GJh5UG7Zw0RkPgheQFZHfi2MVNxV6xYA9GlhIIi9q2Y+p47jObNaJ&#10;m8OKjBXYNzM2X+ECTKRUdl+GktsSPAUwpXDx2evaHACh92JSQIl/2qjZF21afW/ABRj7QpxFLHLH&#10;WGE0wwWXwotGEo1WTi/aycCuDscZoBmo43Qn7JYhvzANAPdCUoL09Nrebuu9GYedj9/rVv1epZnW&#10;4/dbdfzljIqnQ+q7FlXnaYG6zyIuwBgiACU0HESVN52o1ssKd5PtN2MOlicvGOIHkzv76YJJ9jO5&#10;/nnQzHIzoSvF+Yf9LwU4F3/UcdiQqeq/kqm2fWDHsGIL6crtRfoUUtFwkuYe9qqQ3cFylr7+l5e6&#10;95tTG51g3MAuOqcvrLKZAhUMZKjnuM0PZmSk2BByVmee0ttyldKUo6S6LL9CsRQl1KQps71QKc0Z&#10;yu7MtqtTbm+OCgYoLOmKTkQVX5+k3P5CxdUl2jQi3JahnAF2z7mKkNc8GlX5fLUqF6Hqt6nvbFgT&#10;t2Y1d3fph9eKFu6uavbmig5fniujqcA7ZJt8RJPVstit0eNp7b91pp/807d69w+fqH6pJegaR8vV&#10;dziousUGNa22WN6FzAtd4ONfPlT1fEwT10dtA5nUmKHuo1FVLzWr/3xUSU2pKh4tsdsUEWNocPnM&#10;U0gwGsjS8798pt13d7T4ZMmm73Ur9Xr7L9/SzlsbuvvtNf29/qgcAuNLQkZRek9qNXuvW32ndRq9&#10;1qrYfIHRk3wCLjqI/Is3szF/KlG5E/GWdJF6xS6M5ikXtyLWBZCrJou8PsCmlIkFljeRkNy7NFFA&#10;skwJ2STRTMW7ANevp6vnJKLFJ+2KTMSp87gs2DOx48KVbLrYxjAte+0qn6/0hPLij2+r52xI849X&#10;NfNgydeckIeWvTZd++k1tR+12sENctv6myt6+Mt7+v3//b2bnsGzUU3fmnPABCb2pDaNXu82yXH4&#10;kuvQaZvAtTe2tPfOmZmrGEvsvLfjTF7c07qvVGv/0ylPvBFc3eAd7BTa/IVneurBcEB8KwnsQGmg&#10;7YyHT/BkVD1HnUYauo/rNXzZrJbtiGqWM1Qxm6TSqWQ1rOVr4KxO/efVim1kOCQFH2eCVmrQ0qOl&#10;nU6wrKrmsFjFSylmyWLggH6UaalkM6wsYhW3sK9Nc7HmBRmKTG/c3Vh7URwGb3Vq9vGIId7swXSn&#10;jLGz5l5NbopTXl+2ne8ohqw1+IxdfNn7AuNO56loOtAPI12CZIo3uiHIrpD67tZ6X1u9V6TTr9eN&#10;9o3d7/d9gR8yjWN0qsRFDx9y/MjDTYkqGiJWM85IDzJKCky4OUDmQInWXkyo5TCi0sUEdV0tUO0h&#10;RNuQJ9+68xxF1hOMdDryczasiQdtqt8hICOqiTsDRiBAj3D0gwiKFh4eRMN6ldnMuT1p5i3QiKIB&#10;LpvNVsFwvKpWslSzlqXy+bCbpOLxBMuT6taiyu5Jddwfay7Omp03d5Tekqrk+kRVTJX9+Crsz/fX&#10;7M5M5XRlKYyEqzJk4la4MTlg1JeF3MjE9vK840a+Vb2XZdlZ00lEsbU81wGGRyMGRAaGQ65RhDaU&#10;zReq9qBYZTvZKt0iB7lQJcuFOvnmUMULeWo4rlLTScxGT6wbcJeDKAx0TU1jpcBXko/SIM0uFgVD&#10;Ul9cgFJlhfT7//mNXvzxTjAoXm21XHb28Zg/W/gCISAdPrDF5932dabL231/2Vrds8+PfAOipWzd&#10;b3QB5IGp3ShV60GVajeimrk7ouKRXHUeNCu9I2zta+lUxA5QdGPse7HNYyGOtmzoVoOGbzc4BvDg&#10;y2m1XZbo7OcL3sXsfzHjwxKCA1AK8A5SGghEFF4mcXbHthHsTrTYmhdvitABZCRolWH+wgT2ATWb&#10;E+xc57L978EkJK9z6GaroTrCFIpmUjTxoFXzz9tUvZli7eXk/Sq17OcZWqzdLPTfxRGHaSepDy/Z&#10;QsMfHMBpQ/G2huSBwxAARjc/CwQzzAWQAHFYVy4VGXbDmJw9MmEMTTtJGrtVoInbpT5oW3aKVTaT&#10;prz+BOX0hjT7oEfXv9nSxsthPfj1sRaeDtr8YPJevycLyDtZ3WHD09GJIneRqTCyC0LeEZrUhN1h&#10;NE6h0ngX3+yuQuV0Fym9LUuZ5GSWss/OdSeL5SJEID6/tM6wixYHY3pPupJacZvK864uozdDad1p&#10;KhovCjKdpyK25IQZTd4lBfDm1zf04vs3tfV8S/svDzV9fUaDR8OqnIg5/7P/YFgJVakqm6hRw0qX&#10;Kqfr1bjaqfWnuzr98Kq2XhyooL/EsX4tmx3qPuhX+VRMhQMRNa23+s923j5T7Uq70trzFKpOVP/5&#10;iPrOBpXSnqratRq1H7T5nkKvu/1qS7vv7hmGj06V652/eV8nHx779Sf9rRI5MNNDKhhKU9FImtnW&#10;1StFatiMKncgQZ1HVYbZWndiQR5qE01khjLQbk8leurD65t9F9Pq6LV2FQ2lek3BgVU5F7UZCIzs&#10;4rEi76SBLblnQWsgqhTAsu2DTBhSbCHJr5l7dbrx01VFCbkYT/YzWbZYYHIIshAmX6QulYsxXf36&#10;poaujbvwrjzfUmy5VrvvHWr9rU31Xxl0HjSFd+e9LR18tKu/1h/sEta802IEAbtM0ASMRSCrYYnZ&#10;e9FkxGj6wYDOv9g3SZEp1Qd9X573nNHZEjNG+662BFaY24V+pjgo0eliIJHRH9LOB0veX7ImwYin&#10;85iVFU1cjbqOOzR9e8pBFRTg3XcWde0nOxq5VqeGzVzFllJcgMunU9S8WaL2/VLF1tMtJaIAE5aC&#10;/Sy+1wTKwyiO7RVYskLEXuFCgvIX4xRZS1ZkPdCSlqwCRzNFE9wQdvGN7RSoYq3AZKt/1Z8DdnF2&#10;oK9H2ui87blg+s3ty1DDerUtT0HZKL7Yz9JcUKRzhzOdZMT0S7ACwRaQTCFfAZHHtgOWb9l6lmLb&#10;+coZS9LDv7hpUh/cDRqshu1ar09qVmN6729fWgKDKUxaO3K6TK8e4hvilDeY60mSM5jUIu7l40+m&#10;7VA3cLtEzeeB41nZdrwiG/GKrieraDbesZ/InLATxW8eWSNZ2u2Hzdp6e91B9aQDoXvffLHmTGyU&#10;HsiSMruSlYAd5nSu5XSvC3D1aqYLcMEITnIZPqeZkvnZsXSsmKnU5M0pf61aiCm9PU01S9VKakj0&#10;r+G+EN/ZddDpP/PkXB1S+XRA4jJCN1noocdJWyupKsG7fzPDkrLX3vc8W50n7Tr99ES3fnZbF5+e&#10;W8lAdGHDdrmvf8kGyVjZiq5j3pSnk5/uuwATq9rA+mOTfOgsoyEk8ZF2B2ksozfNQyk+CKBlDRtl&#10;qgcVxvFwLMXOfCCeRKVSqDn/GZqQ5iKtJEY0NHij2g8xhKDxu21qO6y2bpe9Lfsd2KNMwdHpYuUO&#10;pBtWxZ6Mf5iJDuiz67DJF+WDP72tqsUylU4Ve0fJ0psdMTg8haxhN6o3//aG7v5uTzV7uRq4U+2O&#10;dfuzcUVX0rT32ax3wnQ1HDDchMDOaDSZel9DzxBfsnuT7R5Emg4sX/4etoWv6eOwYe1l7OSfDE8M&#10;wN+QY4AmmvbxncbkPdtM764rpWrYy9b6223WXvYS3HBSbEtIJlakHnSszceV7pJJeAHaIvWHIG20&#10;Z7xHcH2cuvh5gN0pxIbPISCMpSmzl8OKjNoUw4lN22ENX8/X2M1SdR0VqWGjQFWLeSZ4MQVn90G2&#10;+iHAHBtFuub6kAavtXsHDuTMg0hgPAcAU2FAnkrU9K15lYxWKDZXb5/V4qFSRUbKFZutVdFgiW9w&#10;dtfkeub2h00ogDFeNJJh6By4n0ACoP324yY3FDCoaXbQu/KVF7A7rlmNu1VmynLv0DDRKFHMvQOr&#10;CKlsMqLnv3+i+XvTio4Wa+RiyNPZd//2F1q4t6XYTJPyekr8KhmJqWahRaXj1fru377XlU9uq2Wj&#10;RyuPt/Q/9L8UbsxQ+VS1CgYrFFtoVrg5RwMXY6qcr1XhcMSFJLEpSX3nvSZULTye19FHx7aMPP7o&#10;TG//1bs6+/SKfvLPX3ryt8MVXsxzUV8Dd/QzuSZYUIiBvfovGlS1VKzOgxonvyAri65ke3rBuIED&#10;mzhFCil/f+hKiypni5TbG1ZKM0z8POX1E0lZbCkbsCUsdWvsYUKPh1U6HVYhmkL8etcy1bSZo803&#10;ezVwEVP5HP7VyLMCzTeHEntB7os3vn+mvosBTd6d9Q799LOratrp0M2f3dXYrSltvNzSyWcn2nh7&#10;TVP3x/V/6z+0+/6W5t+Y8lf24XOP51QyGVXDdoP3jAPX2i3v2np/SgcfzzvXtm4z6p0n3zt7ACc2&#10;1A85dkvjnp980O88XJ4tii72p2jeWSXhpIWvL9eZ+2ngWrem7w/b0IAGH+YrnwPyPhNu7EAGCbJA&#10;5XNhlc0mqnwm7Am496hKvacxW3CWrbOvhUBFLF+GKreyXYBB2Sq2c5U3m/hjAc5biFcxBKz1JE/A&#10;pZCvln+YflfSbV9LIcTRiyQoGtnxB/3OwsV9jgLMc+Cmtiak2pWYyYQU3sSmODerkPzgfdSsl/vz&#10;JZ0KlQdEU9jN9pPejvjsoPATBoEBCtA3fBielWvfHhtFm3ow6mhRXJdQbWBQUTLOfZRmLXtKR5wL&#10;PXarSCOTGuKV1Z3ixpzrd/7FvINdGlG4bGNEEkQxFuKK5uuW4umXewirV6RzxCqyamR9Q9MK8bNt&#10;p1ldB+2eHinEiw9mfQ2y0CE3hlQ2Azk1V8VjSapdz1XterbKF+D6xKtiId1nSyFGQTEkdGUqHo7o&#10;2e+fm83fd9KrhrV6I3dmOkdCSm5MUmJ9goqHi1Q2Vepn1NN9cUgJdfH+M94zktSVdyddhPGwhjwX&#10;3wGTe16b787q+LMd3/OzD2YsIeX60GgPnHd4yKvey1fZTqYqdgtUvk2MaqELcMFstmoPKi0TazpB&#10;Hlvsz4b1wPCdPkfksl6FGIq6Bi4SE3DNSsR+2Egi4eVQJzGs4pnF1IQzlXMR5YILMCYG6CjxG+67&#10;0qyBq22ma2PEgIEBexmYpMAcTKArz2e8U6W6U9k335pVNr6kHYlaeTJtxlzVUomLx+LjUUtCmvdi&#10;LhoTDzrcFTMlHnw2qdOfLtgrs3Ir1wk3A7eaTHBIH4z35MsDjVEHYQPcbEg+0PTyomCw32XKJYEE&#10;qJqdNYJ+lu+xtYjhLvbOFq1PA0cHvtZ06NgyIlwn25jiO3izQi3H2dr9oEs9F/nqPM5Xw3aOSqaS&#10;1XUWNClf/tuH7l6xsuy6We1g6/L1PGWNJf5IHuO9UYRhIgN/UAxtyTmTYxo+OmCsBGvXitSyV+TJ&#10;d+oeYu8y9ZxGNXq9XhefrenRb89197sjNe0U25YSNm1kOsmHH/AWX7keHFpIlfxwsm96/TUvpO6D&#10;QZOnlh9tauH+mmKzNc7bjI5Hld6e4f+vAM32ZtRkMyY8GMdDV5v9M/L50ixUr0VsoI/9IGxfGIY4&#10;a1VvRJyW49zQxWzT7A3DDyWaQ0AO6uDVNlWtRtxtRqcC1uD22/MavtJmOAoYKb83qrqlNpuyMwG3&#10;bfWpcbVbZRN16tobUVZHRKNX5lU6XquT92/o3rfPVTXX4qm5brVLi4+2/dp/71SNm+3Wa3MAXvv6&#10;uurW6935nn12rv6LAU+98w9XtPfusW59ez+4VvkhHyoQvZh0YL1ndsf7YeLQgOHIATVzr1+tuzFD&#10;aXS8NFQ0cNzDZSvYnuJ9nWpNIFPN4EWzahZKVNif6gmYfVlsvtTrGsxNkFZxz3Kd+P/MDZhMdgGG&#10;2R+bT1H+AMSvavWdVan/ok45fYmBtKIO+UOm3vrrtzRyc9QT7id//kzNu+2auDOjuo0W7b537F9f&#10;fnXDuuOu0y59+s8fey/cf9ljv2Ji8mAuM4kffnag+7+564g2msamw5j2Pp7RzPNOQ73oGCHWoEog&#10;wAJUh2mWZCyKE/c8L/zHt95dNHcjaIRzvPvCIpUDmKkEDb/NSlAm/BDtBmGubr3WBytFKK4upHb2&#10;b5vsF1MNyRePxql5u1jDF3Vq348qtppmNjRQaqFJOGk2k+BARobEZAkUnT+XYOMRirAZ0BvJJu1U&#10;7mR5P0zBZv9bvoFkKUM1OyUae9BlBz7sbd1EIrdZKQ2a4GjgYU4BBvlL7Uz2ROxG+QdOCIgARZTJ&#10;ufEg5gkYqSVyyoKZdEuO8Kqv2S8y7wUkDhQNmBNWNUWfppYzkKkJBu7KiymFEoJmkfuvYCQw42FS&#10;Nquf6ziS6/OXqbNiIU3dV0pURtrR60zktZCKluJMSGPdx3nI8BAoM6LqvdKm3vNOEz67T7rUuEXx&#10;7bRsqHa5RvP359S4Wq+M9rC1614xTmWrYh6ENFkNWwUuwNHZBJXNBTB0ZDzs5pX7H8g+Mlqi808u&#10;jNjVrVSbg4HHOgUytTWstLawYXaez8HzPt8ju29vqWOvVUMX/apZimn71YZjIev2Yzr8Yl3lq3mu&#10;H85x3ijWjV+cBPr++mBHDssaPggM5snb/Ybbieks381S5V6BylmTrBTq+Js9Fcxmqf6o0ud77X5E&#10;5WsQ89KNYJBJT2gQLP0gKyDJtah+q8wwM3kISCI5p4eut1qmxPto2a9yc+aAl4JA3RGiQKBRxbWq&#10;66TZFoTsfslFrFmtDnDzumDcR7975SeHthSLzmSparlQvccNvhmQUEzc6NUf9WsffkOXbYYm2Cfz&#10;g+y8P62xey0uwNd+sa6cUfZnAcUf/L73er0xdizwUvsQlkNWosBCegBiy3ThxXwCwkrBEIzAdNte&#10;1m2TiZvmostNRJoPQvX/LVovcgoQ7NQgjo/81zynHdXu5NjoHZ/dmTeq1XWeo6q1eG287DDklTcI&#10;kadW7Ue1fuiw28scjVPyAAbmxBnm2Qgc4knWSJILNFM8hxLTOIcPkA6uYcCMHcfVDq0Yu9mqh789&#10;1PkXo1p93qDBq6WqQYw/lqTYfI5v5kSMTrpDKoKMM5esjXdGbLv49t880Mnn27rzq+uauTOp3/7n&#10;7wz1nn98qaP3TvXol09199vHuvzsls4+uqbdl4dafrRu6VBeX76TRpiWmzZrlNkVUsN6RHXrxTZ/&#10;wF0qtsihwcEJdJ+pcjy1RxJ/yG2N09zTPl9H2JIIzTG+RysJ0YYYLqz7yKxlb84keOO7Pa82qtYw&#10;CCk0VX/qbqeZg+ybSycqTcbq2O1T79Gwv7Zvk7sZELqa1rpUMdXg16d//61SmvJcmP/qf/2jalc6&#10;lT9Qqrz+EtWsNKlho9U3+52f33c4wnt/el995/32X4ZoRDzg+3/6xI1L6XQA4a49XVUoPji8QHCA&#10;9PmsR651KLuXey3sYtB1VKumrXJl9yb4z9N7AoY+chd06zR4MJ/zh4J9Vc1SRBVTBYoMZ7r4UlRw&#10;CmNVADwOKYv7lDCL6Fy6d7uR8UQXmVyIK5NJ5gOME/H5ctJ2nhysHPLNe41ae2tdbYdt+tm//0zd&#10;p70avj6q7tN+bb3aM/zcdzGkiy+vGZr+5M+fmNFMEPjD398x/LvxatHa3dOv9pz53HrSoJMvD3X2&#10;9aFG7nWpdpeJAFOPInVei1jWUr2bZYcfAu8xxwdVcpoUmujhsFUKTOcgIugtHSe3GXOBH709YDRr&#10;4FpnwAodTvGr77Ld/gBGbko4LLMUGc3zZAUHYuhajdr2i1UyGbJqoW4tT73HMU/G1RuQpWAyh4IA&#10;g5VUF2AmS5JocCDKnYr3FFy8FP7fBXg9rNx5nuF0F2d2xsTwUXyLF8ifLrb1ZGQu1/cFmlD8qfm5&#10;mThHbvU7hxi4F5cm7xk5UKMQ5cKqWAzcvSikhE+cfb3n6QkpFS5/JUu5iixketrGBeu1AoSVGGcg&#10;5FDWaDjZ7by/7GmKJuCDf3jqdcDGW+M/qAcChi08Gfg2mPR07Df4/nNBzg5p5UWHogvIdxJVuZXs&#10;ZB4nw23nWG0COoGckYEBNAtnQaxbW/daVLVcrZ7TXpOmCgeL1H864CKcXJ9sJCsF1Uct922GymYz&#10;ve+l+FatptnXvm4jR6mdmOckuaEdu96nyEihOQZA0Eyy7LSZsL3T7c5Q8XCBG+LlxwvK6ko36Yyp&#10;mefnH/X3iowWeRq/9bOb6jjrcLIRRbEbe9TlXJs3cfbzuZF0VDxRaHTA0DVQdg3ciqhTs/j8gaBL&#10;t3IU3aBxy9L+l5sqnMv+gR0dUclyuhskpuCqrRK1ntQpuhC1PM+KChCP2pARsea9Ck+/hMNQhFkD&#10;QFbGeRHV0F/qt3rj+4dGln////xGoYb1mJnMo9d6NX1nVJtvrgY/ZCTkTqVkNOhasN/iYk/fHfSi&#10;mTEbu7zJmz02wYAVOnjeootPt1U6mWPGW2yhUDWrxRq7067ph102nigYj1P2EOYbIUskWG5njydp&#10;7EGPmo+qVbpUpMKpHN8IaFgpwHxFc2zjiR+6DRij6K5oHii4TLuvfVnpfvgzpCDFU0HgN0WXYABY&#10;mHip1mxGFFvPtZjfwROPY+q7wQMdUu95vs4+H1MBk0hfSIcfrLibRHcMkaJ8vUA4iLH7Y2dUPJ/m&#10;G5kJEON2bPyYBCCBcVOzA+YBWnkxqZGb7Q4swMmp66RMteupis7A6oOkkOvdMNMxBdFErckE5aKF&#10;Hg85Q5ikIXJZ11/N6uYvLjVzZ1rXvripL//8tXekt76+p/OPr+vkg0v1n4xq560DLdxf0dzdRcXm&#10;YqqYKVd0PLCfbN+rN+u2fa9cA1fq/Wc0BqwV6rbQKqaaVISwnqitILwhRXNPezzpF0wkqPkkat0k&#10;enF2oEgAcmCgzoVdlMlVRcax8KwviDssDCz1QF3QgrJjatltVXSyzHm6FXMxQ8jFo1EzrmOL9Zq4&#10;uaDYfJM69oe8723bHdD8g02FqsLqPBjWvV881zf//Vd+QHtPhzT3YNExgKQRbb/aMcv34vOr+vK/&#10;fq30zhzVrjapcDiqkokKlc3AmM62zSZ7NoobLm08A5CDYJTCqMcUgwep+6zBe3zWL6AAuCHlTCT7&#10;KwcZzRVTM+YFeb1JLr4NK2V2C+IAKB7JM0eCVJXoVKFdoZoPS516VTIT9gRcMpGkyGiCSifDGr3a&#10;oNHLFpO/aGhxRtt/f09HH59o/Pakxm+Nef83dXdasw/mNHJt3I0GYQ/77x3p9JML/fZ//E6jN0Yc&#10;SkFzjXwC3f7mOwt68Xf3Nfts2J7rFIjBW10mJlIQOKDREMOgJU8XCLPuMEPNZ0wKYRdhzgliCOFt&#10;gFyVzOeZhEjjRczo3d/eVclciQ+puaeziswWaeLhcMCZSAuiCEGvaLLzhrNNJoIwx2cA2bP7pErN&#10;u8Wq3chU6VyipVkNG/kav9msybstqt3KdhwfsaK8gFTxr8dKEvchJkwY0RRYgubz5+JUvBwUYew4&#10;C+bjXZiZmJmCOWxpquF74ElgmHWIgIEMNxek5UCgyR4AoUv39At3ggnYK6K6wBcBswzIn0iVIHtu&#10;vE+KU1kwPWMisxlV93XSpiJGTpI78deu994S9IhdOk0r51reaIqu//xQuSNJJhbVbBX5++x/NOe/&#10;Y9RpMGwpFBMWUh3MiEDQKBAbb/eYXFq9narIYpwdsWI7uYquZKrpiACCBMuj2Mtj1oOJCPF9NImp&#10;HWlq2m5W63abug66NXt3TiVjUeV25SsyXKzCoWwlN9MsZik6na7C0TgTsKrX0hWdiVflYqoLMGcZ&#10;EC0yQtYwD3/5QA1rjSqdKTPEnT+Up5z+bCNDmB8xeZONTeF88YfnZoLDm6DBefYXTz09wu8Yvzdt&#10;57zmvYagCekgG7vEq0fg//qtGlUslrk5SmiOM1oQWBHHnFlctpVqUl50K1N4YuTNpGj702Xlz6Sr&#10;7qhMHVdjRmiRpTFYOJCDpgz3u4FUTd4fsoyOABs+p5b9Sp8PTL3ZA4nmTdBUvvrrR2rfrw14JiHO&#10;3CYX51B2T5oDi2FCcjiy8AZ75wB6vRBPaUl2p8duAQvH2tWoOx6guMb1MjWslZpo0nVQq1USc6JB&#10;R0SXAYFl+emQD/GCsXh1nVUqezBkYkD5UqZp92mDid6P4EKSNUxINe442Qp3JvirXZxGM+20BQOY&#10;AAimtNrNiCcqoAQCBiiqr7+24jayWuC4LnRYfCV8gEkOZjP/DzZpiPpPvhlU7/Vc5Y2GbHiw/Lxe&#10;U/dqfKDDfMXhBQvO7MFUk7qAHemqG89KrDEkk5iCwxRMF5s2EOcPhAcWuz522aAAd355bjiXD7/z&#10;CNYksC+L+STVrnE9c1UyGVb5XJYLMLANBbhqPUPj9+qVOxayTo9pAz3Z9ntr3mlSXJHxoNuFwPTy&#10;L9/X/L1VF+KRKxPq3Ouxa1XzZpOhHoLl7XQzWWB99OUX22Yp4uMK2YjPjH0kUZPAqbwOPlmysXps&#10;Ld+seX5N1m/+VIIPOgzcaT4oxKUrGapYI+Iy2+QkCjIHIqYGzYclyiGubhiBfpqjKqfvj/sFoYQD&#10;A+Ylsouy2XIzsCnOTKutu13K7i1QzUqjYgv1hpujk1VqWO/wgQ+kDBP7yhfXdPjhke798r5h6Ctf&#10;XroAZ/fmqXC4RNFJWKUxy6sgY/F92MlmdKerAogY6UVLnDXtpHeheUe/jnYd5j8HLcYqWE5iDoOB&#10;DI0dUXFA1Eyq2V3xSoXJPpCmscsea8WT6tCMx3lnWLVYbm08KwkkcMQ3Em4fGUsw0So6EVZ0PKzY&#10;bK5qFov9b+2/u6mlR/N+b43brZp5sGD/8rvf3XHSEhIsiu/MvXlN3ZnVN//yMzchvWc9OvxwzzIi&#10;/K9331vVe396ZhSEqR3iD59dzmhKALU2kIhTolwK2mqCi2/zeYa6buY64g5/aVyTyNvtuYGJRLBD&#10;5P5n/VI0nauMgXTvyfLG8nT8xbG/5o/nWY6D5y5GBKdf7Rotg7tRs1HpXTK7VFZe8D3gmgxdrVfj&#10;dqHqt7JVB8FmJsF78padEnWfVqhmM0uRWdQHgQMU+0xsHJlYYKXnzyR5v2od8FyycmfQAydYB5w7&#10;G/IaqWwT5nOWn2n4HW1XKl2AKZakHoHIAbdjz1i+SEpYzA0DBQttOhPw68IHXwIf/OIpCKHZnsT4&#10;ilyt/bxWbSd1LsAlSHbmc71XxMKQz4FiXTyV4b8PcZQiAqLXdhzEcIIkofElYQjHsySYt1v5hstp&#10;ZDhnkLTxuYIe9JxWa+ZBm1bf7LS0NLYW9jWieSItiqHh4qv9QO87kunzjiYIG82Z+5NmXrPCgaBX&#10;ORszZIwJDwTI7ee7lvTVr8WMBlXOF6h0BolonKfeOpzLFhIdrQqHBf5C+0HMCA7v5Y3fPgkUD1Ml&#10;at5psiyt47Dd5D/WEOSro6TBHSuzO8MF+d2/e8dyou/+4xdWOPzqP3+plj0Y9D2echnU3ASVB4gF&#10;/Bv068jyaH5hLTu2dSrTCGjlRo6qDrJUvkc+do4LMNrijY8WlDGapJqDqBuyis0cN3Vca5ARDFRQ&#10;vXAOQ4TknOdeQdvde9Fgr3omYAoxu18UDkmsJjJDdtRjsAWZYJIP9Rz0qP+43z8g5tjsw7gwqU3p&#10;CjeGTQOPDBeqaDBHzZg6PJ5S92GDouM56tyv09hll3oOGlTQl6biQWjwIRflGqy8NkrVdVyttv1y&#10;1W9E/CFwgQidH73dorrtEvVdb/PSHHFy/kSW0yiSO9mfsh8LsjWR8zD15g5RxJMDqdRqjtZeDntK&#10;a9wnezb5h5D5dFuBkVX6+tdApXzlv6f2hjzNcfjTMbeeZKp8LaSOsxR1XaRp5lGprnw1akIU8Pv/&#10;q3/VH/7Xr/Q3+ktfZLqr1tNKu+qgO0Py0HgSVd5kgnWDkbkM7wnofvn7OKkAQ2f2JXhaZwLGtalo&#10;NFk5AzDjwuo5J6Ixy2QFbuKJ2+2GMnno3/7TdUPaVZvpim2kqXItCB7//N/e1drLRZ1/fqHj989d&#10;eHnd/MlDLT3Y0q2vH5hFfPLBhTaf76h1q8MEDh5OCkAAQVcpqytRT35z0xBr42a5mzAaDg7hjbdn&#10;TQ5yxvNYONAuz2UaVQBRAGFAz01B9kP1hyueGNgrMfWima7aKnJINZmZJioNhbT10bTlZnwWXBPi&#10;A9kVvvq7J4bvYMZyGHAIU5QJT4DgAru0ZDKiyoUKF01IFeWzVUpuTtPpJ5e6+pMbZvLe/e6e5h7O&#10;a+vtTX3650+8bymfq9Dw1TFldEGuinmyji3UmrXtPdPlgLtvvgcaQx7iNhKZJvJM9EP2hWZ16v6A&#10;/abJu8b+s4iDdiHfdpNMLy07Me+P0xHbF4fUs9uguh9sCTPbA00wzQ9QNAWYZrL3aq1ieMPOpVta&#10;AwGvYiZTJaOpysFiNSWkn/3Ll9p+uaaVJ8vafedAc49WtPTGht8nQSIYiVz/5oYiY1F9///+QR/+&#10;/SdGAuYfLeitP77p8Izr31zRrZ9fBJJA1krTGV4pAKPTRAB/UhCZ5kEvSlfDmnurSaOPy1yEWy8z&#10;VLQQcspO/RFkpQxbPuIYVbaa5YOcKZgUMiImw13JLrw1WzVaeD6vOgIWdmL2fmcfysqm8bBSvdda&#10;bYoAs9T7uiFIinmG9Ii0REoz97jJhzl52eyEBy6r/aIAR+fxSEZ9EOdng+I0+qDVzyQNICsSwtzZ&#10;BRcv4COc6FSgooU45UyHTNACfs6dAoZOM6o1cq/D1wHzHx+2VYFCBO0y0DOuVBTgcEu8CzDXk3sX&#10;J7bOkzo/LyguXpuzANdTeCnmFPXSlWIVTecYtWPVgzFP8P8k++wgncsFeA4lR5b/DRCoxRf9bmLR&#10;7JJcVLtX5CKByxKFBcIrPv3Fo2nqO69V8Xi8ph80qucyaltEcpRtz0lObyNNRaKufHVmgw+ufbgj&#10;WeULpWrartfU3XHLq3h2MM3BpKf7oE9lk5VafrCmuKo4y0GZfpEgFY0m+vvFltJUAxluKdlQNERW&#10;2NFLbwybnU3gCHJJoGymXWRO3Hc0iS27jU4Jy+nP9M+AlSxadLKz4Qjw34BvOw5bldIetiVuZCKQ&#10;9UGK4jkDCYDDwAQMgQ1/9ziH8iT5c+Ja466G9rvuJE+lO2ETsUrWMxVdy9H+T1ZVMJemqj1ieguM&#10;FpDxS2PH8AVaO/1kxLXKRLdvDuxuBSoIn4MBj+aRmuWztDLktcDQlR5b8HK2IKWytKp8ImbHovat&#10;Lh29c6KT9841eW1apWPlwQKbF9g5ZKLxIm08W9TM7VFbj1UtRNW2Vec3XdCXoaKBDO+B0VE2bZSb&#10;hALsMHDRrNo1CnCO03d6zus1db/XIdzYUMIgrtmu9A3Bg8tDBNs2MO8oNCMaNlkqLGbHZCWZXFC7&#10;lauSWSQPBSqaCnJt2esCLZOiQuGNreercjXX0A1Fl8kNw2z2kxiPdF/NVftFWCsvY9r+oFFrL2s1&#10;8zCmqiVIACG1bFfo6hdH+t3//XP9SX/0YV6xnuNUmZFHdYosJfnhnHnW7euw8f6UYQo6utc7MSC2&#10;IKox8IHGiJ7cTKbd6HSi2g4Cs4Ga1XyVz+ao76ze0C/vDemGReXLiU59Qd8G5Hfx7Z59eZmALz65&#10;pr23T8wQvvj4lg5eXejRL5/r8N1zzd5Z1O7LA78w57j8/Fy7rzYUbo5T/kC6KmdKfMCTuUnRg0Q3&#10;cNHmTppYQph7EMh4L/gbcyDwItEG+JT3bju+aEg3fnGgd/7+of8ddoNYimJc33ejwUYVEJUgmjAx&#10;MxEDW8KQxSWHnTMd45WvdnyPQNlnb86On8APoGFyhCHjwTzkq/W0U6U6+vDUU+/q8zXvfVefr+iD&#10;v39f9391Rw9/fU/3f3XPnXOoLk4NG8Qn1hjejoyXGX4GAouMFauA3dN2vV2wCKQIXsUKt8X7+/Ee&#10;5x6P+CGGiMhhycNGXCbvF2kYzmfXf3Kgzt1a7b+9rJz2JB2+XPVz0rnbqPvf3lDfcYdyutM0eQsL&#10;wRQ/W5Ep+A6plmmwFsBa1W5oZSH97L9/puP3d9V92KHVN9bsz33xxU1N3p13UwG7e+mNZdVvNOi/&#10;6980dmNS/edDLsqwP2/89Kru//q2p19khPAyQGJ4ljrPYkofjPNBYiZ/NKQ7vztzIHvDUaH6b0UN&#10;Pe993qlimLPLIZObiD3EPYrUIYLvW8/K/Nmyf+P5RQmQO5ZhpCu2Vq7imTwdfbFrnTyxotzTlYQy&#10;zGcrbzzNkzMF+tpPLzXzcNJqB4cB0BzMJqnvSlRl8+jhUxRbyjA5seesUk37oFwJiswk2u4PKBei&#10;WNtJmZs9ijAFGBgaiJkCDBRN4hAv9r8oGmBA89/ZAYNodV3W+Xrgw8zPx14bAw4KMAoAmNDst1Na&#10;Ezx0IEehQcM/GZ9rkDgCFJhMyU3GT5+GI5ioE5Q7ToJTwQ96bgh9KZ6WsarlWQNpQ7qJv7PXadMB&#10;gofFI8gSyo2KzSyzvnk/WGMWzWQYBmXdBbrG3pUz6dpPl9R1UeKAgMhckkbuNJk0yTUvnigw5Lz+&#10;cvXH5gczF6RykHB5NoB/IV4BQQ+cDarnsF8TV6eV3ppuNnbpdI7Pdgowa7uyebzvkxSZCgaMQhqg&#10;npBm7vf6Prv78+tmuhcMkATXHuz+60I6+GDXP+/Q1X5L40DCbn57zYgIzzpF+fjjAxdimuTIRES5&#10;/UUOivGOF9S2NfDDZ//O763aGAj24+GOeCM83KNYlHJ21xxluQCXbmfYkjmylKH9nywrdzpZVXtF&#10;AbN6BZlbeuAnvpLpFCzqlh2t2Pvj/35Y5fULn2f9TqkHGJQv6PodwVqBsiH3B5+DIG85vjpeobXH&#10;25q7vaiDt0+1eG9FU9cXbKq/9WxXL79/pae/fq77P7uvzWfr2nqxpie/fqCzjw7Ue9SuuuWYOnda&#10;1LAQs1l2xUREsZkStW/XauCsXXP3hhWbj5iohbaSHwSJi5OJcgLYhjeQPZqppI54VW1U+get3635&#10;0ciCyYIDnzQNOlCKb+dZVF2ngR0kD16MC8fUNY8NW4aqNnL9AAKRVqzgxZnugksHSRfIg8F0XDRN&#10;ckiWui9TNP80qol7heq/kquu41xVzuHJm6h/0F+qchaNbb62Xi3pjT9cN3RBASZjk31KFMLBYtjJ&#10;UcRM/SOFmi4HmzoYijNA2Dl+MHhhuIAzTOVCjjtGWIP1GxBzivwgls7leLKnAO9/OqmjLyfUfIyp&#10;fqK1gxSwjKE4m+Lvv3+gq5/ftDXk4oNVHbxzZuLVs9+9rYtPbmj/1bHu/PS+tt/c05t/8UJbb647&#10;zaf7iL1rkW/+ubsTljFhqoKe2wlGaxXee1KI6eqBbnA5ojvnYGDagwUNW3rj7WlD10y/5PX+5v/9&#10;yr9m107nziE0+2zQkBdMwthmoQs3BdkZpmt5DlPn4EajPX6v05I11gQwriHROUFnBk/VJB9S/JuW&#10;he00aOedbV396lKLT+YclUhsIxpGMkCxpOR7Pf7dI33zrz9VwVCxwq1pat7uUM1KvdN3MBzIHgDi&#10;rLOmNrUrVQNXBxyozt6oZp3gkMofUqSKAziymzD2FFspQiQav9OryESO6tfL7QHuQyUa0tTVPqNK&#10;0eE8NTBZc+9XhVSMqxBaxin240NK60Fa1qKa5SIVDacovy/ZpgHf/NePtfRgyoSX+7+4p7l78+o8&#10;7NPikw2N3JjSytMNDZ4P6L/oH/T0d8+092rf5BYcwtA33/rmumEvYtQmbvWp97RRvacNyugOqXI5&#10;z+8FjTuTOI22Q9OjuL9F1H1ZofF7VS5kZ1+PGLWoWI135iqaflYJhNazI2s+K1P9EXvjIpvToI3P&#10;o7DMZPl94rOb3BPS6U93lINOeD/q6Lj8yVTv1CgGuaNZTsZJ7kzyru7md8deWcXW0p1+VLEMuSms&#10;PFYhS1mauNOs9pOoijnoV9I9bdIM8tyBzMBXoAGkAIPGFM0muwAX4NA1E1L+LF7IcX5RgJmCIUVV&#10;7RaagAUsz/QbmYUsV/IDqbLANrgUX8hYFGDMKLL6eG7zzQ0AhuR7E00HysNZw6otdzzFhzYwfCJy&#10;v2k4LPkuwKBMKEv4PEDL7GEwk2siFlaIIBTlq/luckAnOq5gEJGnSqIY19Awp9g4hOmOySuds6cR&#10;FCmkZ3956uvWfFCohr1iG6KgqmC4gUmPxn/6waRDT5gScU4DdaqFH7QE2lRqk6W6lVqTsWbuzKpy&#10;KmYDHyZg5HqVqCPGk32eUXSrVlNUvpCgEtypZrk+ITvDgTZ99+/feALO6ckMSG1dYa28WFLhGMqL&#10;Smdn45c+cXfMGl4Ih/weC1f+Gw5yPJuNWw0qmShVJtLLqiD9DGdAyLld5w0uxOi1aZjS+sIBkkFk&#10;6UiChu81uwDH9tNVuvODO9pWpk11Tr7dCArwfqEajiN2T8OnAo0xAR2cZR5K60IqgyFfjO1no7kT&#10;rB85F4140Wj1J9uog0EntSVRqY1hpTamKKstUykNqQrN3V5W22a3tp7ta/bWkm5/9UC3fnJfm093&#10;NHNzQQdvH+n0/XNtPtu0wT6FmLSbtScr2ntzW/vPd3T1wwsNHvep77BT+T1ZGjrtVisd/16T2nfr&#10;lA20lBbyAf/Tf/lCv/6PnweJMlFkO2EldMQppSdZBRAx2Pn+4CTFDY9Wi4Mc0g7TIA/jzJNGG2Ww&#10;0yhbDFtITmfHiyKM8J9IqKaDiHcm3gvNpf1/CjC/B46ZfVKuiYf5mn5UrO7zFA1c5mn8VplqVzJV&#10;Pp2hkYsO7b69osmbA/pbfW8cv+dqpdovi1W6kWD3FbTMMEMhI/GefvU/P9fjv7ga2F/O5ZrRyATM&#10;wwWsVjqX5wQcEm9wuGrejRiih7BG1wR7jomI/S82ceSgkoFZsZkSmMYvpBiW/tX/+NqmEsDMe28f&#10;afXJprbfPNTRexeGoHlBwnr++5c6++iKrR1h/N78+pru/eKmBfWJhG2PF6n/rCuwsSzhcyr14Y9G&#10;05KvobCJZDjkAHOx6/QEjMC8MpCL/Oo/Ptfcg0HvgiyYd+wi+yw6feISyXPNVdtZzFA0Pt/oZjmg&#10;ODDp7n14dnKY5rsQww5mn0+oQfNBuX9PEebvQXgCpoNRiDEEr513N/y69fNLP2jItCDzUIS7Tzr9&#10;UKy9WNcX//yVyV6tux02FSGhJrbCg52vjuMOxyDSwWIXicnE+J1Rkzw2Xi075IIJxTDTVKZZrvzM&#10;COxr1sqs+yXJKqs1QbkdySobzdPAYYt6dps8zRLewS6Yn+X7//GdO3aaCXZGY7e7VY72GPesaEi/&#10;/8+faerGkBbuTmr1yaJ6jrp1/Sc3NHJtUjd/dl+XX90ykeUf9Q/q3O9S43qTFh8u6fiDE5Pzzj4+&#10;1dt/fFNZ3akmCi2/wWTcrL7zenMMCoYTvQqhAFTM5Qfxotgt4vjUhy60TMM3Ks2g7b1SpAikJfSq&#10;0wmGFVkFsVowC3wh3QW481qVSUyQn2D35kC0XA7CQ0j8gbC2/8WqYlvFyp/GkhHkKkfhngQ3YQUT&#10;+UrqSPR1xRIRF7qG3TwN3KiwDzSTVS7SxcUMF+BmgifIM59Da0wgQiCPguHKGgrkxTahE/FejaD3&#10;zZ+J9/qIIkwSEC/Y0rwowGiBu6/WewKGLAZcbp/1qWwXX2BbJmAKMBB0ekei4WcnFE2mW7ZIAhBk&#10;Q7gOfIUbwnuFMDVyt18JHQkOlAHpgbxEI2aUD9/svoQfPQ1YX/HvsneMLuW5kGOTiTaV3WTDWaHq&#10;TvJ/MB9Jts0lRFSmX4ow133z7SGvuLDW3Xg16mfXu/5KgutJtKMBzXQKGPpU5FT4JheOYn5SZr16&#10;606DYnPlql6scgGmwUyqS3AiGKRDzjM0wJGJBMPOTbvsgdPt9kcBZg9cs1powtbFZ0dmO0O8gkxF&#10;A0zx7TrtUGy5Qrd+ccPJZBRjft970e2Ci9kL0znPI39O3CNGHuazTEf8fkDLuJZYZk4/GrSEi3Um&#10;zZ0LcF1w7sy92aeipXiV7ySrbDdsVnzpdpYze89+vqHsyXibuNQdFjnAgtQsEB/Qh91P5oNGuj4U&#10;EBGbA+Jty3GNGewgHezuOevxFAAhiY4XKqk+TpmtgU90lLAb1r37b55q4faajt6+UM1sk8bOp7Tz&#10;7EB7Lw60+3zfr6sfX9eVjy61+2JP6483tfnGln99+t6Zbn9+W+sP1nX5wRWdvjrSO3/5SqscAu/u&#10;6eKjQ1374kzv/PGFrn1xobrlqsDwoDikyEgkgLXnS5QzluUCzA1J8eVF9xJAMLk+pJk4ItNxqt5M&#10;U+dFgdqPs1xAY2spii4mq2Q+0RMte6DoQlhVm9kOp2ZXQlFmCubFrpjulJ0w/9/cGxUavpOlifsF&#10;mrxfpMU3Yuo6ylca+xrkHuuV+u7fvtbeq1VPgh0nleq6ElXzebazVkkWYRIuWUp2jBmdNh8wBRgo&#10;giLBQW3NJHDlOA9blqUquQNx/vd41W9hTUjYQ4ofQg6Q4ukk733zCBpfjXPRbzwtcgdPgdj+cEUX&#10;X5wbXn7toUzB3X5zX/uvTvX4Vy8MSx+9d+b/dvjekQMXCJX/8E/vBSERa9U2U0f2QTdrWUFFSDMP&#10;Rn48DJjKgcHY/fJ5AOGT8EGTEJ1IN5vvyz+/paErTTr6YMlSJh7wlTeHvdcsnU8z8S62lqPqzXzH&#10;lLEK4JBikmKSnXrY5ykXxICmi30Yvx+72+Wiy+/5GSjUTN+Nu6V6+P117b23ZmP0gw+3TC66+PLA&#10;EiOsVG3XuRy18B0SVfdpu6UVwM5kj0LOOvjowHsvXLwwoCiZiqpqpUa16/X+SmGGxAExCxMGHmjr&#10;W9ciJspwn6L3RNvXuF2ttLZ4+0XH0SGXhHT/qwtFB7JVPRNVQXeaMtqSFGH65eGrBA1JNZu6Zo3P&#10;PlUj2NNVMfl+qrXH81p+MKOVh/P6X/qfPvyaNppNKOs46rHD1d/qb+wkNHp1zMX54tMrJssAGb78&#10;w1s+gFefzrspYjc9fbdPvWd1Lr6YwSB3g/VOjCcIVX5/ih19Rq62aOR6o1p2C9V+VKi6jTQ17+Va&#10;DUBxLhxK9rTMoZaCBG+MZKFcW/s1n0WdOlS0kOA9KxNEzX6BEnt+yLpdytTAnVb13WpW3lRY+cjd&#10;lgoVXQIm5f7K8XXmXqCA8ZwP3apUzVa6arCOnEtW+VK66rYL1LCVZ3Y0MY3l86luhl5Hwi08H/B9&#10;BufjxwI8F1bBTLzyOSvm470Dfl2ALUNazTRxi/hTrh2wYt1uhTkKNKEUXrONm15D0HEuwKxHeHZB&#10;6giPCMLZ4wz7ohZAn5o/kar0gSSzwMO9YQ8cwOzRqTSHGGD4whoGpQfTKcxk/Kb5fnPPJg1dp/TH&#10;W0OMRzE/a2w/S7Vn+araD6RX7PPhZvBvsnfF7GfuUZuNTHg/PGsQQpeeT3vyJDACH28CJJgut9/d&#10;cIPBDh6rX3gKVStllixC3sSJavjKkBHM5IZ421BylvH9IGAxcTNt126kq2oVUhh6ZaSU8ZYpzT8c&#10;VmQ0x0xo+1h7rTOt8oWod7WPfn//R/9yEqB49kjKAiqHINZ50uZfo3vOGcwyUfgn//y5V2oU94m7&#10;vUYf8SKYfNDrFSDDHDWFIok5C2lJq++PugCXbiWq4iCs4rVEVexlK2U4pKu/3jWyWbGdba306wKM&#10;1A3S6eEXy4FOHdSONMDtqIsxiV9YjbLvd9AQ4SMzBV71Qb5s225SbmeOLj68ousfXw8kviv3t/TG&#10;d2/pL//zb/Tw22faeLyj1Qebuvzomt75i/c0fDJq28DDl8c6e+9Cp++e6/jVufZeHGn90ba2H+9r&#10;/vqylm+vauXuiraf7Wj5/pKL8NK9eS3en9fEtTFP0OcfnZtBh5Vg516/qpcblNKD5q4yWI6zsG4K&#10;WdMF1ImBBjtcltv5YzBo89R0mKmG/VQ17CapGPnOZpois/EuphRgYsuYhEuXUtR7LeYCHMDTqd4P&#10;U3yZftkLly2HtfxmjTovktRzJUWT9yOafVBpwT/NQftWmY7eXdP1L07VsoXdXLbqt4tEgEXp+g+p&#10;Ucs8yCEnv0BugA3Mw07DMHij1RA6BzbFlyKMeJ4XkC3M4/rtEjXuUnyDvSeTMoWv/3q9iqcTVLub&#10;qZLFkMo34206X7wYb3lIz416Lb456bB4AgV2Xu7q6uc3XIA3n+/agOP571+ZCT15Y96uWFM3Z/33&#10;iAF7569eed/Ye9RmBjt2ajAngUuIXlx/ayaYiDg0p9McRpHhgy3rh6+BpzU34Ed/eqRUbsYIhhYR&#10;2zRmdIW8p6tdz1POcEh9V6t8aPI5dl0p90GALpwDkyJGvB3MRVyD2LVRwAO2YpGJb+hlKcTswoCn&#10;Kdh7Hy2p/aDekpqRGz36+M8vfzQoQCuOfAjyBfK1srki25iyP0JeAfOSYkwn/dE/faDl58vObc3o&#10;yVLdBrmfE4ot1Si2XK2a9Rp36JXLUSdxUTBpDmFBAz+3Hta5mGb3hA0/w4Vg2k2qDqmkP1NZzfEa&#10;Oe1S5USxo9ssSYoFDnLOSF2P+tD1VFIY0gd/+1LrTxZUOlakmvlK3fn6ugZO+jR2bdQoBvKitTe3&#10;9O7ffmBYcPutLW2+2NLy4xUNXQz7fmDfb5gsP6T+s043VzUrJVYuQIocvKyzfy2GH5HRNNUvY5CQ&#10;qsL+dMskHv3yUuvPR9VzVG4bSK9kYBmzCmoOqXIaB7YEhbvjlT+V6aKAKxhEJ2DRiq1UVe2nqv4k&#10;S6UbSYosJ7jgIQdiH1uzF9X0swEX4chCtqG82Ga5EtsTvDdG8od/Ozvd4pk4jd6tUsVKssoJU/ih&#10;AFeuZKpxO9+kn8xeAhHSXSBp9njOF18MuoATksEumAIMDA1Tv2gu0Y0BK530saAAA0NjxEGTwA6Y&#10;RrpqM+oXPA5gcYou6gxeTMMYUZALzuRFUApBHN3nMZ85FGByYTl7kBoBt3uiXixRuCdsSRbPPEgY&#10;CoS8wUSvfRzMMZNvX3t2mHyfwZt93jXyQjVCIS5eTLebV3QrWbG9HJVvBGYRKD5wZKMAE9hRvZqt&#10;VnLdR0Iqnc/yZLb0fM4FgMYzsQW2cray+tLtTkZQAH4L5IRDQGQNVTEbcSJYdCxi8hRcGNAzSFVM&#10;v0SDYsKBZ4F39exNFxP9FdIt35v3+f6fnrrBxPQGYiV7Xooqa543/+rZD89vnosvu2nYzQWjuf51&#10;12l7MKF3JHmvi1MXTGLOMbT7nF+s+OAK8XzBWeF88SpzKse586mDcTZA2fpkwul/JZsJih2nqnAl&#10;XrGDPCX1h3T9t/vWSpdu4BOe4gJctZuh4vk43zvwfJhyM4aTlT6UpLYrDcqdSFPZarH38HzOFGgQ&#10;DN5Pbl+qsjpTlNkWhEGsPlzT058/N8oYevSz53rnLz7S81+/0vt//FRPfvFcD376xF+f/vJNffhX&#10;n+qt373j1/Nfv9TVj2+KqXnj8Z4mLhb08z//Vt//X3+t25891NmrS/Vs9enaR9c0d3Nerest+g/9&#10;ux7+7KGmrs/o4qOruvr5bQ2cTKh1s9/GCaHGOCV1JXgvwkXrvdZhL+X6HSLIoOGnOt8SGGruaaN6&#10;rxWp5SRNHadpqlynECRanlO2zBQc74c1upDkKXjwVo1ia9kqnISkEfYEDOWfAkyHXLoU1uGnnZp+&#10;UqS+q1haJjqbt2IuXpHhOJ19sGzI+epnx+o6aHQeMLDcwK0yyxf67xUpH1huLpiAM0dhACebJAW7&#10;FJiUKQktHw8WBY3i4K53OtNELOA/pFQUYIg9/F0mvMmH7X5fOZNAz0ku+KVr8d5bQQbAoYUOjMg8&#10;0nz23znQtS+va+2NTRfhmdtLPxKxpm8tauvFnmFo/g5T8ONfP3KubXxtSJmdcbaSw2UJ+RjJSyO3&#10;WtV9XmXpRWQqWW0npT5UgPuz8DxeoBCFdOWzJY1fNmj9yYAqpsJavN+h1p1iNW7kKx8JwjC66nK1&#10;HhR6B9V2HLFWr34vxwb9GJbwud/42VV3kW/9zTPfmIvPpuyyRPdPYcZJCSi/dqtUK29NWAfdclil&#10;N//qgRbeGNPD310PitlaiTV4MFGJsoMUQzOFexScA/KAYVJTmJAysGMC1mLn+/GfP9bxJ6cKt2Px&#10;l6H6zWbH/AFLE5yw/9GWmygaKj4jJrS5J+O6/9tbNqmZuz+mgoF0vfvHp0Z6CntSFRsvVtdmvTo3&#10;6pQCyxS/cLgPZSHnTQfQZa7lWJHJfH34p7cUm43qy3/8SP+P/lObb6ype7dD83fntfZ0XUuPlvX0&#10;+xc6/ezcpCs+z+mb0+o76tPlp5d66/u3dOWTK06Uic2WKaszzesgrnHFbJ6mbnep/6xWpdOpqlrK&#10;cfRl8VCKijkkYImmhezxG+lP08L9QY1fNqmInetsqpJwaVooUOFA2DttQ379acoez1D2RKqq9yPW&#10;1JZtpdhtqeY4VY0XWfYezpgIqXQzrLxZ2Mcp1luWbxRr+Z0JRVfylTbICqlA5ctlLlCQuPjcQEkI&#10;C5h8XG8iIoznIhzoltJVs5mn9kMmNOQvwb6T6TedFc50iibudZqJzMqJKZQzgOezcCbJnA0sKzHr&#10;SBvlmUq3FAn4GRLW5ONeS05wwTLDlcCVFiBuDIJS/IINDQSLu1swuWJCkqj+qzWWCiGNgsxG00oB&#10;zhhK8K4btC9vIs/vs3GzTOU0lj8U4NcTMGlqeCBQcBr26o0MFE7mWc6UPhRkLBcvZioFdjcOVzvp&#10;dnWqXM/3uodzhVxeGuCmnSLzTCiQsWX2vmGvZSh+5C6zeqHBZApl+sWghaJLgAyNBYW4cCjTFsOY&#10;yBACQYHhngI9YXonJz06TUYuq5tEVa+luvjya5jrQNMU4Kff3zbRM+2HcBT0xnhd15GhPh/1qoe9&#10;NKzs3EGIeKVq2W80LE4BpvgSUEGRJsuc1RnnBdNvy265GyDODch70496fdbkjadbYUNUJmgLkPHO&#10;F9PWgVOAa84yVLiCv3+u4rpDuvn7QxstlaymGsnBtKR6L1OVmzRpqeq+Vq1KjIvmcpQ5ElbOZJqn&#10;asxVMocTVbMT9VrpytcHfs5RPEC8TGlIVqS3UMU9Rdp+vBu48M3fWtTZ++faeLylb/78Uz382SPt&#10;PN/VwctDXfv0uo5eHWv76a6OX53q/P0rOnrzRJcf3dDX/+Vn+vv/9U+68fE9zVwuaeXOlidhivDi&#10;zWWt3dvQ7I15XXxwqff/+LG2n+5r6HRce2+e6+LjO9p4eqShK1OKb0xUSk/Youay5YgP2tdFCLiS&#10;aRYIauxeTEdfDKr/ZqFaTlLUfhpWFFbmYoDpE0tWvsKfJdsflljFkdt1qsUIYo5IxDRVreWqfDHD&#10;ektMQWo2czRwLaLZJzF1nmS7WywcwQQ/3VNhxXS21p9PauZunyrnci19aj8tVt0+BhMh3fvDsl28&#10;sOgrnI0zG5QONboUSEv48M1mnM4JckGjdIIZ6r/S7j0rNy8P3WttMBA09HV2oktvDrkAM9XjQkQh&#10;bjrNMxTCTQCUBklk+dm8lh8v6eDdQxfY2TsLJmTN3lnWza/ua/nRlqdh9sPz95bMZNx7taurX1ya&#10;eIWDGRMNhzNWcRyq3Mhnn626e4PYws6vbjdfjQcFJrzR3JQtp6pxN2IDlrmbXSrqT/ThPXhSpWe/&#10;PfEUVb0U/NuQQTZf9ik6Ha+h6zFDVECD7OxoTHiYkRsg+yEAAKu9z//rh9ZVov+mSKGv5N5gUl58&#10;NqHllzM6/nxT/ZctevT7q9YtE/2FU1h0Nl0xmre5TMuFkDmZKNMdGGTYJKM/00UYX2ZCJyjGxLlh&#10;V/mT//aVzUEKR4ocbciOKiCCNKtqrdyNAhAhEBNZo30XHXrwyxvK6Qnr1jfn+smfP/BnndkSr8Sq&#10;kCID2Wpbr1HpSL73v0zBEDLYubNrw0y/eDxfz/7ysebuT2rxwbTy0QqWhtS21aKFe3PafzvIav7l&#10;f/xGhx+cWPuIxIjma+/ljg5eHWjj6YZOPzhVTleOg82ZmssnS4ODsjlw5ioaDqvrMKb6dewds61P&#10;btuO+SufA2oGNIqV08Xq2K1S8waSEUx26lU4kGRyWAk+uE0JyuvNMITJxMq1aL9So6bTqBpPC4NG&#10;cT2krKmQKnYT1Xa9SJHVeGtvKXjs2uJASU4qNXy/S02H1coZTVfmYIZ5IMgP+6+1ei8MjIsOvnE/&#10;Rw17OUEO8EKyzTmQ8EH4Yc+IZSvxd4FeN8dNJMxiXPAKJgKmMPpgs52X0lyw/LNQ0DHjh4i1mGrJ&#10;EnaGGHHE8BaYzvIzSfOF9znqDCZtjDhALTj8af7gbqCZH7gGepXk1RnmM3U7RSZNpvUnBFLL4QzV&#10;7zUots66q1bVWLziBT6c4oIHYkMzBmID/LryYjFwF7zRq4zBsAomM5U9hqlGjnIYAJbj7OhUvVdo&#10;5QFcC3gXrN54vkZvVatlv8C/pggS11q7UmlyFVpbcnjN/IeM2J+q6HS+jj7Z8POP5A4kKUCRIpYQ&#10;8exgG2lIOxIy4gV8jtkG0kpWAjXrqapeSzFnIAZ5biHNXhDzT0Zsq8n/S8ZA60GTp9/us44fYWcm&#10;XpCrysVS27Wyh6ZhqN+sVkZPSrC6Gc7W6LV+FQ5ka/HBlM8hfl64NPE0uNUh7bw3H1j2jqabkQ8D&#10;P7ocyK92v5xRLujBZoJqzzN9DauPC3ye3/r+UAmce/zcO+QOh1S2EbYLHFannO8UYLgL6LnzZzJN&#10;PJx40u/J2M5YUSbwaj9LtSvlRhsKB3JV1Jev+Fhc4CXOGurGTy703l+/qSe/vKujd7b11vdP/OuL&#10;9w91/+sbuvfVdR2+taPLD861/WRDO082tPV4XdMXU9p5vKWr71/qT//zT3r39+9p5HBUR89PtfvG&#10;obYeHWjx5rqWb29q/Hxe8zfXtfvs1K/Fu1uaubFqs4h73z22PASyy+yjIMKMLjZniC43bAcXXKrG&#10;7pepbi9BrWdhvyrWKXRARHTFsB4zVLudadMKXrG1TA1cVtkYvGw2xTAM5A3s/Zq2EHgXKjKeoMEr&#10;tRq/0eoHiVB0w4BVIR19uGpDDH49cD2m9tMixdYTVbef4vDvwTsl6r8VsQkAtppR8kTnU9R5XmHY&#10;ie6TwkpyFHBORmfYSUP4qQIz1szXWQfG7g1HMYgxSLXSfui0B683eM9UsZxh7W9sPTMwnl8ODNSL&#10;ZxLcpDz4zR1tvbntArz/6shRgEDOXNudt460+/LYe+CZ2wvqPxnyBEUBxomGn6lgIFU5vQm+YZpg&#10;oRPDN5Pnn6VyISsgGK2mGe5nEsHmD0eYxsNyd3nAqbPXR/TNnz/UX/0/v9ST766oZz+m1Ud9uvh4&#10;Xq/+cKnn35/Y17hlu0AnH035GqcwrS7nGjZiiiCfk+mxdrnMqMPz391zEeCwd/B9NHCm2np3WaP3&#10;BrT41qwa9mNmynLgQlijoYKkV4/LD65SUylq2i41TAYEFBku8I2/cH9KtUsVOvtoX9tvrircmKDI&#10;MNGNyeo+alPRcI5d4T79x/fVsd9kLTJe6AQGPPzNPR9WHCBohtGA4u7D3hc/9GtfnCq+JpgiDTWT&#10;Qzwd1dazZZUM5yulOcH7IEu+hgucW4zTEDIiHLsoqi1bzZq9O2PbP8hVQMt8xrd/ds9JRV2HvVrk&#10;z97e1uLDOW0+X9Xs7Wnd+eaOf670lkxVzdYqrTlDjSvNjnarWSzX1pvz6tiv0ui1ZvspMwGj4aQJ&#10;Y/drsiQHQ4TM2SrvoyOjWcrrS7asMKcn2b7vNBq8v6LBbJOQgACjk8CE+Xa9a9hjXZCobGfyhlR7&#10;lKXK3VSVrCWpdCdVuQshhUdDKl5N8cpp8tGgei6anT3OxAO8iAyJposCwBTRdhBV4w4SH+DgkDqO&#10;cjwtDl2LqGwu5BeTFgWAvScQ7NzjQaMVuHwxmRTMpKpgJmyCDWQsogopwPlzScqdSVDlTp4hdCBy&#10;yGSgTEC6rx3uMgaTvFKyrHAMck+O97+QENmF4vzH9R+51WxdN+cYhz3OfJCv8icyPH017jcoOleq&#10;4RsD9skvncm0jhZDf1LeWBfwwuQCchH8g4qFqAMS+i9bjaKxxyVetXAWP4JEO3mRzDV8F/tMIlFD&#10;qt7i7IDIGa+Ok3yVzsWb/T55u0ctm3W2sT396Eit2032J6ex7D5qNpsf05m9D5ZdCGF3U7Qz+pLt&#10;Ec3PNH5rJEhaQ3LYGueM7JxeIjQTVDQaUuN2ppp3SUQKPpfShbCmHnX43qIQsnbsPO9wKAdIAp4P&#10;kKXCbXFmM/PcNG9VK4bUdbdOFTPF/rPU1jgVMiEDQR+0qBMTj/yQPSgqZzDACdltqmGj1IE1mDix&#10;NsgcTDPKCgTNwLT47oAn4LrTLNWfZbvQAuPnziVp8/MZpUIe20xzbGXFTopXjbUHWIiG1X+9zkxn&#10;jE/yJtNVvJDr6wCaUrpaoIWX4+q/3Wb/75G7PVZOjN0a0MmnB2o/aPHqC9e/hUfLCvFQVS+C7eco&#10;lQ+1K0l5PSmKDueoaTmme19d1aNvb+rs1Z6O3tzR8Vu7/nrlvWNtPlzV3tMtjZ8M6/E3D/X9v/1e&#10;n/315+pa69X240Mdv3mpncen2nxwpLkb65q8suRCvPn4UBtP9rX4YN3uTVsv9+3YQ6QXsAdmG2j6&#10;2PfU76Vp8FbETlVt5ynqv5Wtrss0VW1j5xbsfAsngxckjdbjQkOjXSdR9V+pVP1GjqpXMlQ5n6aO&#10;g6gWH3Wqci5VA+cV6tgLnLwGTju9uM/vzwnydMcKDLtQfKDrzzypV+EMe6tEtV/JcvE/+GJAs88a&#10;1XhQpMhMsvfLsB1LuPknkswApgvDBYVA88hovic7wu6zu/JVMVGr2Ey16law+SyySwzRd0UjWBGm&#10;OkybJiQyTfA3hiKZ1je60C+yP4p3oadwsfPbeLatlcfrDrefuD7nCXj1ybb1wfhAY0eJGxY60t23&#10;d/Tgu7v2PWZ3W0C2bRNTTpvS2xPUsfeD53EfZIaQGvfyrUGu281WbCvP0VzR5UI3CnEkCI1HFR0s&#10;UAlmLSvlal6NupB37kQ9xQ2fx9S4mqvu/Yh/DVSdx4HUH6foeJYfyt7jFjVtxNSxWWMZ1K3PjjV6&#10;1qma2RL/fuflst7/+5fqOmtV95UO7X6yrbvfX7fNKEhDZCbe01EVsXTrKYqtpBqx6DyIKQGnouqA&#10;tZlQHdLhqy0NnHRo5KJHuV1pKh7IU35PhnK6UlSB9nc8T/WrFS5Iu69W9c5fP9PBhztB5z2Up57T&#10;bpO4isciyh/IdIGgScCkhvfLNNlCODtEjWr27O0u7jO3JxQdK/YhXb1QaZSAQoqWd/3Flh/I0ukK&#10;F9nZ+wsauBi2xnnoctR/xqtpq1WTt2d0+eV1654JF996saLZO5PmWiTVhpXdkavoSJlSGtOV05mn&#10;kpESF320+z3HdRq52qSuozIXYHyuSyZyPMUdf7TpQ87a/6qQlh5PqXWn1qQZEBv2bMCHvCgQXA+0&#10;zUDq2V1h1SxFHViBmUzxZJL6b1SpaA7OQobKN1NcgCnERatxSpsMORqwdDmQY629nHVAOYdv3Qby&#10;l6iLMPZ9FKaOw3Lve+vxbh7GsS5D5QshDd8oUtUqk2/I8KdhaFy9huK18GwksAsdSlbWaFiFsxnK&#10;n0319F0wF1ZsN19hkJjZRBUthp2chLMd5CYY3a8LMMxj4GP/O4NJJmNh/YhDGnt/GhBsQiNjGT5H&#10;us9rVLGUq5zB4OdARmmm+0iaypaillpVrsTUetCsus1ST6VBYH2Sm0Ui/jK7wn4+S8YLTX7K7UsP&#10;zqjBsPf4fLXUrRI3LNjlKc4Yxot++mmXqrew4wwpth6v2Hqc6rdTFFtOVt4AE1nE5Mvm9UYNX/Sb&#10;HNt50GJEpvcEeWKuUaPhGx1e5VDs4WnwvAOLk+XMn4F+mEhEwzmapZzeOFXM4VaWpIaNdFUvJ6kG&#10;pcp8vJ/RgRu1bkCG7/Wo5axRzceNhuEhN/JeKMIQJq9+farymWLvnVHRwE2Yvjmo9Nb4HxEk9PWo&#10;CzKbk1Tcl6kCwoKG0wLtfDnNUJGT+FBCJLXGe1WCyyKQcUJ3SHNv9wb3406KYrupKt1MCYI5llK0&#10;9um4Moiq3EpR8Vq8oluJKlkl2jLN533PlSqjlTDVJ58MafLpsCo3StR0XK3q3ag6rzYotl1i32jC&#10;PEhsQsK4+taCzr440d1f3VbDZpOqVzkjZvLVvFmh7sM6W0pmtCOVCIgkFVNFCmP03Zmm2HhEL3/z&#10;RC9++VBDB13afLioax+e6d3v39Rf/Pvv1Lfdo90nO5q+mNHv/uV7nb26pqmLBY2ezmnh1qaW7+74&#10;6/T1lWD6vb2mhXsbWntjR7P3l7X1cld3fnHTBzdU/qKJRE/ALUe5aj7KUPV2vBqPEtV3M0utZ8l2&#10;r6pYg3AVFN7ofEDU2Hi3VyVzgf/p7KNGNe/kqZJg6NGQVp72avhKjS4/X/ahPHheZ1evrv3mAE4B&#10;LhwptlcvkA+QE4dD2wkhA2lqOk5XbCvB33vyca22PhjUzoeTAUu7B3JFpl/sfXCyYgIGvgF2JqGE&#10;pA/iAqvma1W70KTaxVqVALdNZqiD7MnNaHB4jYW9f+WGJ6PZRXgJFneaoXVemIhALjn5aM+7wYX7&#10;y4afJ2/MauL6jAswCUgUYPTB8/eWDUFTgDdfbOjal1dMzsHRjMxaIBw8wYFp8YgevNLiAoz0q247&#10;R02H+WrGNnMrOJQis0EoOdMeh3bnZpNSgV5yQmrbqFDVbK4qICMkh1SzkKHu/agmrtWpYyei9u2I&#10;crtD3j937teodKrQWmu04yv3J5TeFNLIaYe2n877/rv62aEWHoyr/0qQ2jN+f0T3vr/jewVJEjtq&#10;zBpgyFJ8+fxx4cEYfuWNEeX1hQ2XpjQnqaA3WzvPVzVxdUBlE0Uu/pHBfKMSnv7KQyoczHATktER&#10;r5GrPYaR+q9064P/8o7mH825scKir/OoQwPn3Z6Y6cKJhcQbuGIm6n+LfVl6W4rhOpJcCMF4HbNG&#10;+MO7f/2OCy3Fl68U4um7cxq9PuEiS2wixZcXKU44W2Ezeevbu6pfb3LTev7JiYswciMmksqZKrVs&#10;tvszaVxrVfVCnRYfLqh5q84H2sKjYY3eaLGNY9lsuidgCjDvf+fVkn9uJjpeZ5/uGJ3g/fL/YiNo&#10;lnxVcOjyPdKaEw1Hl04UqXE9ppWnE76P0bEDv8KNIKs3upas6AZTZ5bKdlO8t4SFmkBIx3rA/yAr&#10;mEmYqYUdKAx2bG/Jme08qtDIjRpPVky7tRuJPxTgiBp3fmDbjlKIk03I4tlZfI7kJsmTKwUYohgF&#10;OGcKQlhQgGG7Uoyj+Ecvpf0QR1ik3Mkky6RwmIJUAwsf3TeFN2sgbN/h0tliN2BprUnBZEYEYGXI&#10;7n9Y5bIWYSeJ7j+jN97QNUEHMHvL5ssss3FK2DSmMtmGoGGiU9SxuDRMPB1RzXKlNfuYXkTGskyS&#10;xP7R5xOfQ03INr5M2dhWoquH/4LPfdVmsjovSIMLqes0othChhuGsav9KhrMs5aXe750ssSIGBOn&#10;7wfshH+YgmGAM/FDOIQchxUnu9jeiy5/b2Jn+bmyIMLNZ6piPqzGzSxVzhPMkGrpGAMVnA9g/ZH7&#10;varZiykyV2TGe+l8xJA+UabcB5N3h12AmWRLxnJ9hszdGVFkKEvZncnKIHSiK6ym5QrXppnrQ4qO&#10;5amIeNQumOkhDV5pdaQqkHpKZ7ILsI2eFvLcBIw+afH9WLaZ7Be/Lt/KcCjD1MtuZc3EqXid3OgE&#10;RbeTVLaZqPKtsIbv1NkMBb4OZh/kPBfP5drGFa4AO3r7faM6GIh3JG7bUa1hdxpLHLxWni2av9F+&#10;0KEQbxI/YByfCBDPhGTSnaDIEM5WacrrDKt8LF9ZzYkqHynQ4EG77n91Vfd+cqm1e3MaPe7V+TuH&#10;mjgb0ezltB5/80hvfPtUj3/6TF/9/c+19mBfs9fX/Fq6s2X4efLqgl8UYGwT+8/GNXt/ycHP+x9s&#10;+mblAeo4jZr53LCfruqtRDUeJqv7Wqadq6p3cIcCesT5Bso/k2qjd8XlK3FqOchU62GOH9j2gwIT&#10;gkomEvX0d+dq3Y6q+yDwV43NlSgykh8wRjEgWKs3yQBzdSC16FyqXWRqdtIU20xSxXqCeq6VWB4E&#10;oYIdFaxDDCfQK+M17fzT4WQX7533lkwAwrQcP22yLJs3W1TUH7EjCp0jBZgIQOBSumGiAcsWAumS&#10;nb+mmLD/dwFmL47sCqbn+I1BF9X5+wsuwEDNFGGK78K9NR2/f8Ww9PStORdgdKJAmhRhPMCZwNkP&#10;0jnC4C0YzHLe6Mi1du+oeXCAdSm+/2cBxh2IPObMthRPqJcfwhVYVNNymYZOGrX/ckZtm1G1rBer&#10;ej4owGOXtRo4qVTzeoEnYL4vQR4cOPy6g3AIHGvqQp586XLze1M1caNf49f7vIO69d1VbX+woeh8&#10;xDF6tpU7jKpwAm/pOBdgmjEKMJKZnuMa/9vsitDhJdWGVNSfrbqlCsXDUh7OV9l4xEYy7D8L+jMN&#10;JYMM8RAx+dGQdBy1mPSBWw/GH71nfXbXgmCBxZzN1SngFVh81mrwokfj10fsvd243qD23TZfc8Iw&#10;aO5e/uFtf2bN221uPglRoNASnjBxa1qDV0Zsq0nB/e7ff63GjRb1nQ26KDMFk3cMbE14PQHjNAAT&#10;N8aV1JBsu8DLz264KePzvvblVd3+9pombg5o791FB250Hpc5+INJisktMp6ttecz2nxrXouPxx26&#10;MnajxxIKPMN33l7RyhszWn4yreHLboe3DF50q2m9Tr0HHWrdqncT1XVY51xY5GeYi1SupalsLazo&#10;apL3aDWHmao5ylbZVtiB8HlTQYQnqgT2rAefrKhxr9JEoehM7g9xkGHVbeRr4UmHn+fa9bBiy4Rj&#10;wCmAP4Hxf+gHg46AEU2TwASMaQvTK5ndQND5s2HlQcJaTnUBfj0NV5BqNpVkrXLHZa3Sh+M8MRdM&#10;pf3ohAXkSEIbTHiKKQlI2V3pSm8LK7srVZGRbKW3x6nnpN5JcTzL8B9wv0NLT3YvCVhoWnFxYt/Z&#10;uEWDkeaCDRErpy/JUatc98aNascd4htOAS4ZLzD6QCOEvpRDHWa2h4d6yF6l/hkrVwptQkTSG+gd&#10;RXLr3W4/EzkYYpw3/XD2lSurI5ACFQ0VKr09gL37z9p/sAwmwxyTjoH/HSrTE2+PZXt3j2Z5T0sj&#10;EluMWHdMmAgTcOtubjAFrxJJGTZZjuhX8tQhLxVOQ1gCZSTCMshZ5qsRpPZ42+SCBHiiTQgF7Hy4&#10;DKgausI+GyL9WYpNRNS6Vq3oaJDwxrVJbQs5aQ12Oil6mX1pSv0BsWm/aLBZUt/tGhUvx6tiOyjC&#10;QNAU4OrjInXerlLWbJxyF0OKbCTaqKNiO1klK4mae9Zph0UY79yfNGTcvyV4tpPKNxY2bwatdfdF&#10;fTCNr0Qsi2zdqVfhUI7jF0sno5YVhiKjKSoZT1PLdpkWHg7YBg8nnuh4pjuKksEMRQbSFZssMqkk&#10;rT6ki/d2tXxnQufv7mrx1rhW7sxo9Lhf/6x/VOdGhxZuLmhwf1QnLy/0/h8+1+WHdzz19h9OaOra&#10;sjbfODAEPX933TmwK2/sqX69Ve37Xfb8xHGKSCcOVpizHWeF6rlaqM4r2eq6mqHB2/nqvEw1C7pg&#10;IijCuPLAkibTF39nZEClCyH1XSlQbClBNavphqFn7/To6L0VH758qDgSVc5EldyYoOh4iYOiKUSO&#10;8qK7JN1kLVMtx4WKbaZak7v2Tq+GbteaJPbqT4+08c6cyR5c9Oh8jtmxMCLv/frc9nSYNMAi5EAn&#10;g3frzQDqA47sO2lU7UpxEPb+w0PL5Fk6D4xHBx1MwDh8UYRfT8AuwLNhVc5F7A+8gO/v/QUXWaDm&#10;pYdrnnpvfnXXvx6/NuUCTZoJh/L07SlN3R7V0EW7YWhkSECMM3fHPO2svTVjNmkZiUZr6Wo5Llb9&#10;Xp6hcDy1HUPH+2xP9SSa3Zqi21+e697XF5q+3q36xYia1yJafTSg4oE4de+VqXmtSDM3WxWbTvd0&#10;nGMYOuxON78/TZsvFlzMKbobT+eU1hKn8492NXjeofNP9kx4Wng6rebDBgvrIaQgValnosYMYpZp&#10;KlXly0lq3MHQP6TWnVJP97k9aYZhw/XxATy+26jm9Wrd+fqqmtfqNHDcGcBpHGYxQuHDtlUFEuT3&#10;teuVdtbCDo9Vye2f37I5PP+tci7qfFKySoevDKhhrVbtuy3q3O/Q0MWg3YPIYEbDy9//4O8+9L5+&#10;5HLUoQlDV4e9+524PelUIwIW7v/qgb2uP/vz51p8sqTR62OGvfnvmImM35pQ13G35u5NG6ak+GO+&#10;wf0LCvH7//wLZXfl+fPm59l6a0VdRw3qO2vU8LUm9ZzGbH0KEx/fYDxrsdG89e2JTj/Z1JUvdu2a&#10;RWFmv4k8LX8wVY0bMXUeNBqqxDWtZjGmyFCRs2HrlitdtJE3sYM14XEV4xgkdHGegjnwcB/iBVu6&#10;agcJU7BOYYXDwX/zu0MNXG3288cUid68ZCpJ/Zfl3mNWU4BX4tV3Waje80K1HWR5KiY6FEY0XA+e&#10;tckH3Z5CMMDAlYsCnDcT9s60cIEGIDOwqJwJW8OMSUjDUbnJNJhecKDiW40dJUU3pYtQhngz832f&#10;FIeUVBOv5NokZbdnuLGLDGf7mapeKhZnKwhC217M/BLY0nAGcG9j4owtlJr/gYMUfBM+i6yeeP9d&#10;mlKaOwiDNO7wR3iZiTxZ5CztcFuCndpsh1gbmGpw4EOiIqgGpnjvRdTXq3Y9zYEW7Gjz+oM9PohQ&#10;ZCiitJY0hy3QHDasV7uhjMc7mWkuHxJXt3quNCujP8EGNKQntRxU+3tWr5Z70qxeDvgrRfjsT8ar&#10;/aBIHYeFTnmjALM+6LmsMiybizRzjMCWMsPOnCNYzVJ4IcLy1WZAVSHd/dmlnv7urvpP21Q2VegG&#10;nXMbONorIxQNSPpwvKsImnqK8Oz9QaMJNDwZvWk2d+G/Tz0eUvZ4gvrv1KpoIV6x3bANlWJ7GSay&#10;td2oVO1pRPlLycpbivO6JLIR7yJdvBin8QdN9kFIBJ0cTPWK0Q3MeLptQ2m0+G8Q3mo3ov4saapA&#10;CEBaGfbqV6rVtNag4sFCherWCixJIIe2eSuAzsDyMYIvn8pR5WSOjQ2K+8Pq2KyyPKGPvU91SFc/&#10;PND6gxnNXR/R4s1JNS/Wav7GjBZuzuvelw9UNd2g41dX9OyX7+jBty80d2tVPXvDmr25oqX76xo+&#10;n1bP8YSiE7Xae+fMKTdDVwfVfdqqzVfzjsSDxcxur+M8X02HaarZ+d9ELHYcFStoMuNVupjobg+Z&#10;0tLLekXQCG8EuyL2Q/UbGXb5efyrS8NtvQdtio4WK683Xf24JFWFAn0b7NXODAc3+8YmT/PNQbOb&#10;h27HTIjqvhLTV//XS0097FHbcY1mH48YnuHvIzvCYB3WMxMsuwK6+Zy+sB8q9ssOmCarciqi/tMm&#10;m1kw/TI5YEdJEc4bAbIKyGj/JwQNA5lXMAGH/YCuPFnU3L1ZH7YU4tHLCcPOaH/v/eyR1p9uWwNM&#10;AZ6+PeOJeeRyWOvPl9S6XeXOMKMzyZ99+UzEhwYEBkNbi4HxAd10bB2oP8WOYmhg2dGFkdbUxhkm&#10;On9/12jJ9tNZ1S0U28ikBhRhNKzpG20qGw++UpDZD5PwAwwdAWYqh5QU5Af7EBnNVdtWjXoPm12A&#10;CwYzPHV9/E/v+tpBUDv+bMfsUxuCsNNbZceWaOIezFii0DZejKllq9IFmD1sZKjAU/DCvQltv1hW&#10;916bcjrTdfLerneZ+X0Z3jkxyVQtEPZQqNrVUnv9cuBi5lGzGlN2X4bj0779l6/tLAZ3gAJMdmnf&#10;Sa+L4as/vm17yF/823d68y8CU4yf/PkbB2NEx8ttDwrsDJlq8s6UiyqELDKM8ef+g/7oYsxr9MaY&#10;SVq8KMRkHMPY7txvM6SIry6ZqeQrE3bOJJzWlq761TrvdFktwFbFjIMozOFrDS7AlQt5lpFwzSmc&#10;taslLsQ4ZnGIUTSAJElBe/b9Xe/DD9/ftISKnSFhLZXT5aqYjqrnkMl8zrA2elPQG8iCJPCgoWQK&#10;diFeT/Q+jUMtZvlMhjKHAttH7nMgvI1X42rai3oVFZ1NUXQmSYPXKp2IBMO2dD6krrN8dZ3kqe0g&#10;R1UrYUcV8plHJpPM3+i72uCJBIvGorn0HwlLkLAgXTH5Unxx8You57hIV5KkdlancoclBH7Jie1B&#10;jB0v5DA29f8h+/f1zjy1LqyM1rBKxws1cNKm2GyBCgZ55uPVCuu3ImDf80yBPEVGYaTnKLZYoMhE&#10;ogmPGKPgD/B6CqbZwQCDVUa4GbJbnPNx8VGuXa7Swbu7ymN9AvJSG29tblpn4FlO4AYoGhLAtsMC&#10;NWxnmTVeOAyqE6gdHHgfDSmxJtlZ4W077b6HvIKrCbkIp3bGOxby6LMNO+Hx3L/2qUavH/izs8PO&#10;8QRMlCZpVW37hWrCyGIWU4+gQYBYSuPeclyrkrlitZ+gw//h2cI9bz4SRCmO5wbqCa5XYUjDV7r8&#10;82Jyw1cKMHB001qVMlqDgJPlh5MOlkFSyRA5frNbpdP5lh0Sb2lmcn1Is09HHagw+qhZ0TX2/slB&#10;1OZuuqLrYQ09aVblfp6iOxmGoCEMIlEqWSUpK9nuiiCd7MAh1zJc8exUreKvXuKY3MzuODdSNCVI&#10;97yyKfhBYRANKS4WUmJ1nP8shHaLGxb2IHsWHsK23TL1ntR4Ir7y6YbaSXgB6oBUgrn3J3uqX4h6&#10;Kl57OKWbnwfw49TloDYfr6hvt1v9B4OauDKjxqVW7b15qjd/955ufvFAc3fWHLreczikvqMxte0M&#10;a/z6irNem7c7DbuRdsHyHBo50w0MOmzo2Gc4WHo9pKqtQKID7Aj8CARdt5Ou4TtRDd4uVM9lmmLr&#10;PKTpyuqnUwv7xuC9VM+VqaivUPWLgT6Szh1GKr/Gzg+IllgsbA1vf3fmQ773apX1yJhQ/FE/98TL&#10;DTl+d8A6Tq5NdI7s4iwzJTHTwP/5s39+pfKFQkNGCLK5qbDkxP6xZDRfI5ftKpvOUs9pra0o7Qc9&#10;AsRF95/kQ6xwPMHTrg1FKMCLQQHGbYcHZeflphmNGGzAcmbaXXm8obGrUw5q2Hi248hCCjCOSZg2&#10;UICv/eRcg1fanYJUMpbnQzqzJ82U/+13l4LgiGl2XzQzmSpbTDG5xuktY+lmTLL/S6oKKaslWYt3&#10;xp24tP5oUqNn7cqAS9CXrJb1qAaOaxUdCav/qEaFfXHqP6yyAxe2jYQS0AAgFapBntUU7H4O3l3X&#10;1K1BQ3v/VX+vtWdzwc2+UqbVF/Pqu2hz3Ff2YLxlZvyMNF4Q8vCgrVxM0/Blo8ZvdCqZOEBce35w&#10;32lcjZlF2bXTqthMmWZvjQVriFjAtORnYD/uhChyfMezfUDQdGT3p6vnrMMG8USnsc8hiYjiCLwM&#10;RMwuN7ERVmueIxTZzz741RuaubekpScbatnp0vDVCZOwGreaPAVTiG/97LbJWf+mf9Pmyy11HHaq&#10;+6THucaxpSq17rVp5PqoD96b395yg5g3mKuk5kRrj/mz+IYEu32Vz1U6baZ2rSpobDjQ6oPpdOJe&#10;uyVb3GtoODk82d06NGU2z6Yz/edNPliLRtI0dNmhxs1K8wRohigOcAiO3zvUG79+QyuPltRz2Kah&#10;K12KTmbb2Y29HnIziisSQQptIeY1i3EuvGXrSY42xOWN30eXk8ycBpbm4L396z17v3PfVSynqe9q&#10;hfeYyFvYaTbvZ6nzOF+t+7lq3uX9JrkAV61kWweMFSUrIYIQ/s8CzA4Y4hUFmOJbtpZvDScSFZKt&#10;Yus46JW68PJ8wQTGSY2IShpzWPEc7DRdJkKVhJSALhYy3lC++vZbFJsiQS4lyIQeDYxZuAdhjrfv&#10;NCqvJ8fNHqgXZzDNEPwPctZZC7BPZvVBYcIytmqhUhvPV226EpurVH5/nvpO+hWdqlRGV57d6PIH&#10;AzvGxPpA5kJzVT6froMPJ2xQQTFGekZADvAuqB9FALJefm+Rm3OGEMwtQHqQyMFfoYAwaIzd7TGZ&#10;jLUPMCtGOej4gaWZADmz4BUgOWraprkLmiKY10zT+B1QwDvOG9W4X+d4SqOM5SGTzkhpY7IHGYBP&#10;0b7XGHA0xvKV1proYYnnM7MjrPS2JOV0p/pZrl4oV/1KzEoE5KPZvQmqnC/0zpzPKdwWnJNwVvBs&#10;JoN+6F69VyOVO2EVLVKAU50TPflWl4pWwirby1JkI2x5EkQsCnCMxKS58I8FmHsC6B2UgGKLeqSQ&#10;NQVOWDQj4xk+46Zv9nuQ2HuxotX7M6qbq/SZmVyVoBDQDukiyDYIuGZKLJtJUya49niKhfrVGER0&#10;J6hiIltJNSGNnreqfbNSszd7NXW1R7VzERfh9o1aLd+dUd9Bt/5V/6Zv//nnmr4xp67dfs3cXNT9&#10;b5/o9jcPLZNp3+nVyMWMZu5sqni4Sv1n02rc6NTQ5bjzJyG9dJ81aux2p1nAeD6jA0QKVLmGkUPY&#10;DD/+PDoftlYQqczux92q24/T2Vddqt4Mqe8yU9VrcapYSPB7QvPYutGg/sMBhSrjVDFdopErvXrw&#10;3T0fkt/+y8/06o/v+CC8+jX5vVGnN9HBYY6BgUfnWa31qDUb5arfrvIHS55mz0WrIev80TT7PQNF&#10;YLrBi0mCInz1y2N9+6+fmwTB9Hf/u3PN3O3R7rtzLsB48yajJZ5N087705bY5BG1NplgbSHwMxpc&#10;jDAwKSBn8uSjfU3fGdPEjVGtP1uzVyusaLKAMeB4rQGeuT3vhxbW9OjVEb3x20fuNOvWyiyngChm&#10;yOnmoIaud/hwia1kq3gqXq1HER+EQOKYDQC9DJx3KDKU5yJQ0JWuspFCdW03qG+/yTuavv0GlY1l&#10;qXu3yoU4vydOrRtRRYbCGjypU15vvCdNd7VDmSaA0MjQNV778lh9J63qOWrW+rM5LTyc8GR+9sme&#10;pm4PmRy19uaczr/c9cOALzGTOsW3DIu5uTiHgheNJGjx0bALfUZ7sne9PPDlk8WKQZYqZwIIqXgg&#10;x9IaJuWioUzLs9DNls/muyntOmmyWQYHInAZO2Ee7JrVaqW0pzoWEO0wZCki0jgYIFb5UKxO0Oj1&#10;KXUd9bvJ7Dzs1+47x+o7G/bul/935v6s7/uK+Ur9UX/lqfd1sR24Muh/G+gZ2Jm/t/h4yd+DPXR8&#10;Q5yD7HkVDJOqVatwa9jFl/vx+R+e+LAAieFa8WfLL4a84iHBhsMf+JYJmSkMMk1sMd8pZhiz8OfA&#10;1x0Hdb727Aj7TtsMQcOkxQSkZqFaI1f6tPnmoq8XfrwcyJDkaFxrtlkN4ScdZ0gaTWU5QegrIcV2&#10;k1V/lKma/QzLlijAHedRu0a1HOKEluHEo9g6GtYMf7bli7B0K9RxVKDWvTx1HRerajnVBbh1n5zw&#10;XDUflgY5uWMJyp/G8jLY/1J4i5eQlqQrD37FDwW4dq9CsY2oIxNxnsKfwHvF9iRPUTg3sZri1+hR&#10;MzvTlFyVpLgfgjc4PyL9eereaVT1TETR4SznQsOp4T6H3If8p2yyRLnd2T57TL4aSVAMa8mpwCEP&#10;Q5zXEzCIFESspIYAgcnoyFTtcp3qVuoVm6tRdJwpuUflk7Vu/lKaM4x+gIpwr7I/bz+Mqno101LM&#10;/KE4HX+0Zs1+yVix4qsSldUepPSMXBlXbL7KZEGaOt4rKWCGohtIOztx8eVF1jrwPm5PTMLYkrKy&#10;YpKPLWWqfj3PxRf3NLgk47da/P4gncVWotY0IzcETue57j1pd9FFZ0zB5efn11YZFIWUUBs4b6Eq&#10;iM1F1bHbGDQyvVl68f1jNzMUZ5qXxo1yI1fs0fOHcqzzpwAjb2Mfi29Ex5VKlSwlquYw1RNw1UGG&#10;ipbiNPOqWxl4i+9kKn8ZBnQ4iCvcTFbTWZGd1ZB/OUgoFjJLn2tH4FBsrlDFw2mWdeb2JCgKKz6b&#10;6XzcXKqinkz173coOljkhim9IUWh2vVslUwl/JDjmOEPCfZoVg+6WKArdhAJNqXIwRKyL0mxuQJV&#10;TecrOpym57+5YdZr33GDZm8Pa+netGZvTahhqV5L91c0eW1Gs7cW1LDaYnbuB3/7ia58el1t2112&#10;aBq7tqyGtV617Q5p+HJW7fu9atuj6++yt27vRbNTW7AwhI3LJEyhxZyj9ThPlSuEWYdURNccC2ni&#10;YYX2P29X//VMv7rP01yAm3ayTMHv2q9xYMTh20e69eVt/Z3+oI/+9NKkmdTWlEAczX6nLNgDA8HQ&#10;3XHDEQpA5werLbZaZnr7rV9ct1UchATICcBUkakclc8XeAIev9MTpJuMZ7qgQWZZfz6v8WsDOv6A&#10;VKJaXXy2oYXHg+6GmUZgQWPzOHSj0RB0CZpWQ7+YkgRe1+iBcfYqGErR7qt1GzjM3p1y2AKJOUy7&#10;kHAIaWAXjESJgswETIEO7Chfunu//OrI2bvJrfE+XNAc8v6ZgHGV6b2s9OQ090aHyufTPC3tv7es&#10;7sMmRUfzFQe8Fgum4Nq5Ulsujl/0KtKfYTLV8EmrSkczvcbo2okpG5LZeLpamC6rQy7+TFZcH9iP&#10;3LRj17Fe7PN/e/nHJ5q9N2rrxradWhfo4qEslU0XmSm79GxcRRN4fCcaCSldjLMRfM95VDUrOeY3&#10;MM1md6X4s0V6BNw8cXVQFZNR1S3GXIyr5qKeUDhI0UQjUWP6Y4fH9YBQB0RGMeNVPh/9seg1bDR6&#10;Qo2MR3X961t68w9vq3A4oqyefE3entPMvUWnGPWeDmv46qQGLsYcqtC23+7IwM2XG8odyNGT3z/W&#10;ySfH6jru1MLjeUueMAkZvTHiQxFkpni0SA2b9YFcKIY3c5YyugNTCGDxyTsTSm5JstMRZEKm9r33&#10;17T4dMx51JffbGvqQadqNwscalA2l2riEmb6HKB8JkNXG1W3HtiK4tb0+nsZTosE1n/8Hqid1Ufz&#10;ZpP6TjsNTSMBQRPLgcx9g2Xk5rujGrxRrYbdAhVPx7kot5wVe/qNrmH7h5lEoio2wypbD6tkmaIZ&#10;0tO/OrZrGkRLdP7k2sJyx4K2ZZ+wAKbHdO8cq5ZRHBANGARkDN9udBB9Wn/IrGbCCtJHQ4ag2QHn&#10;zyardDXHzFzci4Cd+290OJt44u6oZh5Oae7htA1ajIx0oM9Nt4McsiBcxnA1smKiOlHxoAzRkJn8&#10;IIRFfWEVD6WqZbNC9atlns4691oM16PNJpKSabR6pcBMaEx5kCIBYZIaBxGJAsVkCDSc1ZVpPkHJ&#10;aKlf5VMxc2gMQeeFlNaUr3B9lhJrwvYYeM1l4XNt3EZLnG6yF4Y7thFtTlJGa5ala6ktGUpvy1L1&#10;Yo3PwXBrsnXu6N/xheZzx/985vGAuS726R5KNPMaBrDJRz0ELrAWKFdkLN6II8RXCjDIHpGE6J6b&#10;9qp1/WcX2vtg2z971XyZiodyVTJa4ImxbDLiXTTsb5oOlAW+93jR7A9mW5qFAqHvpMerH9YhDDn8&#10;nc7DWqFlJqGKAsznR1xhdDbifPYr32ybywI7v3wrQZW7iarcC1sX3HGrUiUbqSqCOLid6gKM1See&#10;/0MPavyMkc8M/Mz3MmO8KGQyK3yWktEMm9VAFouMpFsZgjRz/dG0YpMlqp4sVVZTirKb05VQDsKy&#10;lvX/KcBVK+wiEpRNcH1fMEoDSRejFxxNVRpxWuOZqp0vUmFvkhpXIlq8O+DC3H1Qq63nC2rfatD4&#10;1VENng6qc6dbU9dnNXo5GWh+X+y5AEMMatns0ui1RXXscbiOqfNgWLUrrWrZ6fQUAVkB8XlsuVjV&#10;ZGqOE/WU7WmXXV/pYoLKl1L9Z1jUQcSafVqtuecxzT2Nqv00WX2X2apZ5/2FfKEmb3Tr2W8e6N43&#10;d1UyVBzg8LEgjICHhw4w3BQ27Meez/9tKnDCGb/Xba9ipl0SdNBz4eTi7mowLfCv7Us0DE2WLQUY&#10;RjfB9ugsMZ2oX6tUy3aN2bbVi1F1HlRr9l6vO9/hay3qxL/0B9/ozXcmPHH+nwW4aDreUzA2mtGF&#10;VOUNJHsigTwFqQooevLmhAk+MJ9hQKMNXnyw4t3w+PWJgDF9d84TMNPQwGW34bW8oSwXwchEgd2n&#10;2GnQUHSelZvkNHa3wUzTpOaQNt+a1eobM4Zyk6uDhiWvI9WOT1XTJeo/aA3sCiMhlQxmqbAnrLyu&#10;BM3c6FFuZ5y5BaOXbZ5M0ZQCz0OeoBBjbAEsDdHns396TxsvFkzUAt7kICidLFAmO+sQD2OGGrYr&#10;DKvSpDmcYx4jgCwnsmC2UrWYp8JBJpYkPxhZ7WEl1oa0eG9KU9dHld6couq5CjWtVnv3WjaVr8b1&#10;CmuUmebq16P28o4tR0yyYBKu2wgkE0SiMbWWzZYrrj5etWt1yunLV/dxn3W7q8+2tPh4TQMXo45A&#10;ZPrtPx/9sQADPU/fm7K++OFvHrgQ83uKKH7VFNqq5ZiiUyX+M0LIjz8+MlmNwsvvXx8w/BsYexQM&#10;59pZjEkd5jh+vujrseV0Vmx/SC0Hpeq9UuWGu2wuxSsoUDAOaSaygSu1aj+oUGJTSGM3Ok0mIVoN&#10;GPq1VpXphD1ienua0trCPjD5zGBVA2ETNkIB7rustqph9a0hByjwLI3cavR+1TA0h+BOkgkxsZ1U&#10;F2GiN5mG0Z4DXzfu57r5bjmCE5JtdQRoB7AzzOe2fdY3nGVBWhLyPRArJpbMEbKAiSJMCeDnmSSV&#10;rKZbioQ7FhB1zhje8tkavtOj6s2Yes471XPepd6zHvWd9xripwAzmUG6w/wfaVvdbLWymtKU15ah&#10;RAoEyMeNQTUuR1U+levJjXvPTk1A1ONFKh2nABfaGAaZFUxo0C9i/cjWpekDxme64rlgV4xHAc9m&#10;wUChUprTVTRYoqr5BsXHUpTRUqjYdLNf4bpshcrilFyf7GmRBpvCR944yWsUe/b88FGwg0xtTlVc&#10;LEHJDSkKN6aqfLpCKS0QvEBCMpXeleJmMxeNbWdI809HHTLzOpUM56fc8bALMMEqrAwHLqtVPpuq&#10;spkUNW4WqnA43s3cytNxx3VCsiLu0A5zG7VGAmhGMKnhmjLpco1j86XqQrbzxryldpO3RrwPBxFI&#10;bQtUCtndWb423ItAzjSMXNOiMYagqLOEjWK0Jnt/z8pw4l6XOs4qnDRXsZWgip0EVeyGVbgYUuv1&#10;6A8FOEklW2EVrSYYgq7ay9T4G82WnJI2hV6dnx9WOgNB2061m3waLlAPXpwf4dqQVR2EswA757Wl&#10;Kb0+WcmxRKXWMJlvYpWY4OIGa44H0jcxoQIDAaus96RaBYNJyh9IDHRWzSH1HdcrMpKi9PaQRi4b&#10;1bQetYRp+EqHVp/MqXWrUZPXx9W+26Gh86AYDJwOq32/R9tvH+ji8+s+iPrPJl18u4/G1b43qLrV&#10;NrXt9RieA2qjCKP/JOcRYgcXHX9npl5iyNB/wpRm9wf5putKvvpuFGj7/WbVbIbUc56rmrUk9Z6V&#10;uCOLDKda4wzsCGvR7++4wQc8BSzclKzCQYgRkWAP9YsrPmjREwLDVK2VWj5QsVih9qN2RSbJh03y&#10;BEwBLhzP8IuDGugZEhZypoq5AuUNhE0kwtiAAuxprjGkxUeDnionbneaDYmVGk5aq2+NqGAs3gWY&#10;3cPrAuzYRfyu51O89McEAonI7L1xS1+YbnFRYtIdPBsxAWv50ZoLMAxpWND8N1KReLiis0XWJtJU&#10;EPFFNBl7Vt43h3X9TqGhPaAsHmZkUr3HTRq66NLgaacyWxJdaHM7wmpdrVHVVFQtK9UqGchVWkO8&#10;DToQy3OATF52++/CKaBhKx7OcAEGhmLaZVqbujei4eu9mrgzpLPPD1xImIA5NMau9arnoEmDp+16&#10;8PNr7nyZgslVtWnIPpGWIdUS3biYZNSjhtDz0QwX4KyOsBOJeG+kDVXNluut3z/3WiKnM1Vlk8Xq&#10;OWpUbK7YKwJ0sxyMGNi3HlTZSo9UrKZdEpLynchCljCvqtUqRxi2H3Y6SSm1M12HH51q6NqYOo97&#10;1XsOwXBQncf96jkbUs/ZgKbvzahlt9kT7k/+25eeeBefLKptv1XtB21afLKgyoUKrTxbNio0cn3Y&#10;ByOTQUJjvMMjEps5XIiyS7WvNU3V0PV++xUXjJEsFhCb0CQ6Rxl/WvJ+z2OOqaMBxz2K575oLM4Q&#10;YsNmsW392Avz/mkgi0fTDe0Bj8KU5/PkEA+3JCi3L8O7u6k7Ay4gQNfYE8Lor1rGjS7dxC/unfPP&#10;1/yVvX3pGjrMRJNhXIB3UwNpyHqSoqsJSkEFsBSvjouIKtbCajzMVfV2utnuSR0h6/txt2vcLFDN&#10;StBM8B4gb00/7nT8KHnGuWh/55JtOwkBC+MN9sCxzTyTckC4CPq495urzpDFsYjrDilu7719xeYr&#10;vK5gHws0SggDsGflVFQFXZnWozpmsjSkwTPY4RFHSyKJKRgI/yhzZOosHkYfjsNYriV/RHh6704M&#10;63imG53XObIUYKZgdsD8fwwImPkUD0UVm65V+Vi1Iv2VqhxvUGyySZG+CpUMlqlsokxFgznKohBM&#10;pqllN+rPAHQNdILvSyHL6cpSuCGs1NY0F14KML9Obc9Qdl+uC1dySxBmTxFmuDj7yY7VHkzAMMwz&#10;RhJdiCnI1esFbt5iC1l2osOgBN4L6VkYiMQWImo/bFTfRZeqV2KqWawwIsX1KRsv9hRM48BeF4MZ&#10;rnd0sliFI1wfEKV0RSaKXFhBexKbkuykCMzM2UF8KvGNKe0MXfn+O9QMYg+RjS08mVDfZb1jLpGS&#10;VmzFq3w7pPKdRFul1p0VKrKeosLVREU2w3bCQrMe281Qw0mR7yfvwUezbYeZAcI0mKHmzZiiE7nK&#10;6ox3QWYKZv+PuZWjCyMhZTQlqnGxSuHagDkdpgDX7+Qbuvs/CzCdMLsCXkwlpVPp9kJOa4e5m+OL&#10;hVH78EWTyqfT1I77x36Fv0nZVK7lJDitLNyf0fj1MfUe99kGkQLccdCriVuzOvzgTNe/vqvek1EX&#10;Xl7dR6PqOR5R99GwJ4XWXWRJ3Wrda9Lg1W7vYRG1Uwgrl7P8M0PQgnxDN4zwHw1w77VCbb3Xpobd&#10;sLbeaVPHUZ73Q8gpmOSvf7mvmoUST0E4A41eaw2Kw61Bw0swDTkUYQFCKjr5bMv5juw6SAtp2K6z&#10;SX9CU5LyhnN8yOUMpSprIDkgYY2T7ZlquIVJlkLMbt0T+K1BpbYlOoUIxyUagImbHXbBCjSB5GQm&#10;WIIEC9QmEzA1iVKbpkuHkJVoIw7+jMORDm//3XXNPxjXyNV+T8G9xz0/FmDgZ0IaKMC8aIaYhGHe&#10;YnCOAL7vSnewx/phtwHJifeAo1dsNcvEisrFdO8MmdaxLoT0MHDYZj0enTZwS8VYsSrHI6qdrfDB&#10;lN6YpPTGBDvWAJNhrkFKEHD0+LVOuzNReDF4IP4soyfs/dDg9R7d+PkVNwKdx81GDnCmKp8sVBqf&#10;S1FIrZu1NphAClE2n+sp/TUSUraAKTzQf0h9Z1Vq2izzHi63m9CBANIavejT+pMlFfcXaO72pCqn&#10;SszkJdMXgxQgJMN7EGHIVi3HnCDYdy0/n1TVStQEHQLCwx1h1W/Vq3mvOSA7VYb08LeP1X3aq5o1&#10;kJw+jd+edoxg20GXRm9Oa+zWlAssO9y/099q5v60hq8NqXCkQFe/ulT5XJnvQ6ZspmFSnNgdEXDy&#10;GpJL6UjzfUgDwOdXMJpnpyL0lQPXOs0WR8OKI1TpQq4jJSEmNeyVqOUoankIPspMjZHJeKV3gx4U&#10;GpYun8swHwGJHI5Z3GfwBbgeNI7sgdGqUpAovkji5h4MeYoj6YuYOn5G4g9nH/QZORm93mFyV8tO&#10;pd2i2AebYbqe6D0bZge8Yjg37aS6+OZNh1S2kqTK9bC6LktsvoPkDFga6JwmK7YYuN1xdlGA4U2Q&#10;tsWBmYYj1WScbSYzsaucDiDo3ClSkuKVMRxS00HUO00ytmMrpQ4J4LrXrNS6OYJfgRoEpIzpn5g5&#10;WLd5PWk/3FNJSkH50ARS06KqRXS7aU6agsjmz6s6YP0XjUSU2pKp3N48Q9nAmLyKR2Eppxp1AU7l&#10;9zQ7NOwwk/EnYDiA3R5uSFW4IU0V41VKqclQKBKvtIY8FfWUKTpUrshgxNp3Gk/CHnASQ2+c0x/v&#10;gg/KBMyLFDK/N1cFA/n+eWqWapXVla20Dti8OeY3ZHRn+J62Y1UNyNyCarfKVLKQY3011o7Zo4l2&#10;4cKDmjjG1wU4rz/OxbfvtMHXoGg4y/fL7IMpn7Xcsw3LMa/+KMBYxj797QOtP11U7VKlOvabrbGP&#10;LVWofC5q73bbc45DICwwARJHOqSB9qpeLFHDVswTMBMqa52c/lz/3G37zRq61qXeiwYN3ag3ukIB&#10;Lt0MqWw7wdr0yv2sHwtw8XqSYodZKlgOmTFNMwgJFyY3u3Ge8fSOZDejIEOcG/gHMJQy/abjMtiX&#10;5oaXBo3zcPR0MFhzYnjDyqJpP2IJB/Admk/IC9D+ibLilTcY704W6np0AnJK2F0VZKaTD9jfFmr0&#10;ap1vGAo0GuKKmUKtPVswfECEGlpIa3yPeg3FdR8PaPzmjG59+0ALj9ZchBvWO9R1CLlmxl+bt7pd&#10;hCGtQESBbTp2a8jwLNAuB2L5YpZqNgkHSLD2k8mHB3P2aZ0Gr5eobitVPWcRdR4VaexmtR9Qisb0&#10;7Q41rEa09HDQvrhLjwecqIHMAkga/R0dVekPXf70g0EHAJx9ue+/d+NnN5TQFFZ2f74zNZl8A40g&#10;U0aO2YEc1PVbZRaxw9QFluMhw7yg96TDN970rRENnDVbBwwLmh0wGk32NMG/ReIKHV2yiqaQ1yQF&#10;xdev+IAVPR2EChy8v6bpO8PeizAFo0GduDGpsauTlrssPVzV8MWY0QjIFuyCkbGQOkIsWh2Wg7MR&#10;9Zz3+BBv2avzFM9OmqaM9QSriegkJgGJgUA+ElLtXNQvoBZgFgpt+WhE1dMVym3PUGZziq9hKszM&#10;opDO3tuylC2/O9FTAkQr0AfydHnVb5J81KHxu0N6/JcPjEIcfbzjfS9yhKq5Ehfyo7dWFfthVwTU&#10;ZB3eYoaLLztCWLKwZTEFmLzdquHL1sD4ozPsA5MdMGz4nI5MxabK/V7CDXHqPmhxM3Hw7qo7WSYT&#10;wilg9WYPEDsHmSPBMXI0K7gCcbByzXzIRkPqv+zVq797aZSk67RLDVtN6jzuVs9Zn+o3G/116ema&#10;Ft9YNoT8d/prT1ygPZ1Hbeo+6fD9xyFF84l7Dl+n7004QQbonWKY1pnqCZhXWnea4pvibQ9YtVpp&#10;rero7T7fjzBPs0nQ6QzCNSjC5CqP3GlSxxHyiVSVTMe5EANFd5+Wq2Yt14xZYuY4tLkOscViE7Gq&#10;l6M26kCehYQMrbCdkHoSrB1mx5jdF2cyF5/97L1+N7p1K1HvyvpOmrX79ophfVKJIquJNuXway3Z&#10;8W+V22mq3s9S5Waq0oCRcYSbD2nwdswOTxTkkTtVtp3M7edzCiBPpnj030Rg9l+vMXkxm8SgGSDt&#10;YOql+EZW0hzKQAG2nn411+z+m9+d2jYQg4mm7Xo1bdSrcb1O07cnPOnDyOfer10usWsgZL3ISKYh&#10;ZhyYcvviNX6rzTtPCG3O/aZ5qQ4FkyRSpdlK5Q1EVDQSVWSk0HAr3AcMTzgj8gZS/EKbz8RIAeag&#10;N7GKQ7sKUlKyd7dc36LuIpUNVSivrUjp9dlKa8xSRku6MtuCRpMpHOlZ7VqBJWf166VuWvm+TJyE&#10;BPBzMJFD8MKtjwnYU3Bvnotw7lBAXgQtYy0FCbXtpE65kylKG4lzrjPkJmx4kY/G5vEZT7PUkLUP&#10;bos8TzQvTMRcW0IdCvtylN+Z4Wf67jc3NHoxoJGzfjcGq08Wra8vm4q62Hq9ws87FqQ48UrrynAD&#10;yq4XDTG7WZjbSJu43qxlIhMlNr6YuDls1QeozsBljZ3zXhfg0q14E7Gi2ymKrIcNQRetYcKRaue2&#10;moMgKje9P0hDQxHBtWVHzpDA9eSzQiuPlSfsaM6brK5k7/6T6/BoD6ugJ9dKIk/AdakKEa9H4WWa&#10;/LEAz6V6D1SAgflwchAWPRRW606l/8eSsUzD0LN3+jR0Ua32PTqPTF90YBcsLXHdQabQfdgRQKLn&#10;Q2rZaTe03Hs6pLa9bsswzj+7ZmkGhbZps8sTcOtOr+rX2l2YW3e7Vb/eErj+XOnXwpMZa8+wSWPv&#10;B0OSohtbC4IbOHynHzdYhlI0HtLhh2OKLcIIhSqepehEsmqWAliibiVXYzca3HFC2QcmhjnnnEaM&#10;OkazdfjRpp7+5R13OyShlM6VOEMzqSVNkcnAOL4Kb1Y8rMfTnF9LljHh3Dx4+KlyzZAVOBUDxmQR&#10;SUtR/5toVBs3onrw63NPwezdKMBAvzYgoKOfSFTBRHxQgOdeF+F4w9IuwJHAx5drPnad16AGzwc0&#10;eXPKRXfrxa5haBAIJmLQiNcFGEP4mq1qP1w1WzWqXKp0McHCbeBqq8khzbsRT0V48BaPJiod6G8o&#10;3VpddL94sgI/Q8ZiD0YBxh86uzVNUfbs0VCwJ84IWaKR1ZrgaTkynGmZETcye6H07mStvDmv4Zt9&#10;mngwqoXns/65Bi677MDE9GBv6NKQ+rbrVTFaGOyQFqIWvbNXpBmr2gh7AoIpy36w87Dc7j8cnEwq&#10;FGBg6NfQFwklqY1BEAET8Ni1bgcQwH/g/vehZy5Ahl+gMDmDyXYKsga0C/F9nFGEpNYENe02OGd4&#10;5OaQYw7bDtv8oggzEQ9eHdbw9VG17Lfoxk+vutCOXB90vmnVcqUaNmpdbPk1r4r5UsN1RigqIEj1&#10;q5cYthjhA3xWuf411oZ8xXwekiCIzMit7sANqp8cW1YpcZZRsIfdfG/cMZH1W/AVCC4nOD3k7FiK&#10;MFF2JZNh8xLwBodvcOObEw1ctKlgKM3adk/hbcHExn+HsIYRPuQfnJ3qVkscAIEWdu/VsovJ4FmX&#10;3vqLN3w/RBZSFSHFbD3VdoBMGhRhvKMDqRIhA3EqmGLKCqn/ZrkhaAowpKzIZKLNJSrn071iik5j&#10;QRpv6RzewxTgrFEg6HgHFlj/O59sFjRTcc1evnquVjqucOhmi80Ujj7dNieCwAF01oQVtGzXWxaD&#10;FhWyDYNGVneczzu8lTls/39k/QtI3Pma742W1/Je3kopKbwUhYWXQlEpURRRFFRQRERBEUFFRFFQ&#10;VAQVBcWQQEISAklIAiHpkEB3093QN3rRazXdi3VnXWatWTOzFjOzZmbv2Xv2O/s9m7Pfzd7vgfN+&#10;D5/vP+nzck7DH82ljVb9/7/neb7P9wLMieRm+EazYXeIgVhRwgNh1cN9wlqieqpO5aMxRUZqVDVR&#10;bSgYmBX2Lw0NU++7AtyyFXeDg0QQmN+kxd4iw8Th9gKzsGevpjV3c07F7cFZUNZZrsqBStuE8n3x&#10;vPacNHgPWzNVaMkMRYOQB1j/yHoiGNV05blQecJmD9xd6ALsItxXpNxu7pEa34dkBm99tqza1TKF&#10;x0Mqm8k2IQtDlaYN9L+lik7kOk2rdSNmNInnl4YaFAF3L+6d9GZKN7860+WXJ5q5PW5JYONcnRJL&#10;9d6fw9bm743eGtHD3zxwZOjNn93U5INJJTeTat5qU8tOmxaezqptj/CdhI1B4ovBpMwEjDYaXkzH&#10;XotXgLxHMw+7jKAkj3K/n4A7blZ55xvfL7AGmAIc28tX590ajT9PKXco5HxqiKnwZMI9uUZJGRyY&#10;iCF9YeFKE8V7yHvFwBfHKKc2ZLJnUWdYs7dnFMlUqG48rhCmErgscQPCqm3ewX4RIgZdRY47WYoT&#10;dpXJ1WofYlCt3flNF2noqkltOxVaft5rH1Cg6qGLdu/1mPam73LYT1luAbGq57Rf4xC07k67E8QH&#10;d/+TE43fnnU+cPchtn6jptb3nY55EoYZ3XPcZxkG0wGpNPzA0ZkCy5BaD4vsiEUBphi3HhAuzU4r&#10;R33nMU3eS5kWD6ksOhHSyvOMhi7jZngP32gwOQp/XKCx6fuDuvrRkffOX/3rJ5p7MuZDr3WfAw0L&#10;vODGqZrESq7VhKyu02YL34GpG9arrRGung4HUXvN7OP6PCG0bTcFoQw1IfEfkwxvUOd+XM/+cK32&#10;vTo1rUZ84aULDE0BZg8MvP5OhvSuALMDpssGWr/65sDSnJXncy7A2BICQVN0t1/vufC+K8B9x4Mm&#10;aQ1RDB6OqXG70f6oI3fH1HPWo9hCraFgIGjug6EbCSdIBa9fruGclrW4eg/b1bwY0/ydYRdgiiwF&#10;GJp9zWCVIt0lKmoP25mpordI2YmQ2tcalZiLWro2dtVtkw3uFW5kIOjdzzY0/3xKqx8sqe0oZe9c&#10;pmImBO/OBwv06jf3VNmTq5HjLnXttRuOwjhk+dWQTVucEc3EBFP+uMZQWMdevQlfBI2UIiPJ5JkH&#10;cPzRgU1EKvrLbMYxCjoBVDZRqKqxfB9arAa6zxodEoJP+cB1q9KH9Z6A8S1mBcHelfB0pufdT7c0&#10;fm/EzdnAdZ9N94kzHLk9ovln8/5IQR6+NaxP/+kjw2vTDyY0fmfEJh/rr1fUfdzhIkshhonLREwR&#10;zuvK9hSMVp4DwNPvQLD3jXJvsYckmWcriCHsu2r3fck9WTNfpPhqsAdmEgaixR2p8zjixJpKXjOI&#10;TatIErtM2gGCZpq79ZNDk9EoCjRAuAy9cwljTcXFjs8FeD9g0QNdzz0csNYdz/WlJ5P69M9vDKP/&#10;6X/+te//MLZ98yHnCFOEmX4xPHg3CUPIQp7ETpiYwJEHQQGuJXxhEevJEhsJcfbEMWRZ5D3KtTfA&#10;9LO0w1pKpkKK4BWwlK3IQpbTj5iC+Xqx9TwTGiFrrX045sbqD//rl0a/nv7+kR3NJm6NumAQTAHE&#10;aHJNNwTAPJvn0KBwqPNasUvvPIkZjaEA18xBTsp1dGHRSJGKhsuVl0GiFVV+d4mLXOVIxEYqgdtV&#10;caCJ7yOsPuImh4QkfJptkNGMTp31T54bw4LWfCVnGlTRXe6GhgJc2Vupiv5yFXfnGRatnSp02Ato&#10;BsMGe3wmfPTMFGDkeWYaM3SMVyu/IxwU4J4SlQyAcATDQu1crd224Bbw81CA0xcJM8t5jXP7A1tR&#10;akhirVzlvLf9hL3ku2nBf5/7hSEBD4KdN2sutkXpwBCEafj88yPd//EtvfeHZ56ATz4/9OvP8NV3&#10;3qvZJ7Ne89DYUoSpI8nNlPk4QM4tO02egJGJlQ0XGyXi/MYPHRMk3kNQibnHPTZxSh7nvS3A2ep7&#10;GFMlEbcHhdYAA0GzA26/VaWum7VGYijAPPeoC/BM8MqOdLe+nECahAf8YpWZ39wjoBaYqZC2NnI5&#10;YPermTszqh2rU8NsQqGR+4G7ExNWUIADH1em36AAZ5s1R/HFsnDiVo/3f/MPR/yQUZCXn/apfr5I&#10;FVgXzsPCC15oOoH7v7hW5jityTsjZndiOjD1YEZHX5458LyPfFqnv2yobafbBgWQszLHI9YFD1yM&#10;qWM/o479bv+/kFSIg2tYqbMfJ9Dz7Ismu+i8K8D+uJij7pMaawIn7rU4lJqs0NrpLMUXc52ShGn4&#10;4FWgPd3+cMoT6PYH8/rw75+5Y+05bTedPbVNLmWZDzWkOiXDeOcSDzbkw45UDJywMODAsN36uNWA&#10;uEOUF/pL/n+6s0/+8X1985++dmf94Z9fOWuVhxeYP3Oa0NjtdiU22Svz0AYuWBRfoFVgaKbed6Yc&#10;vF8VE3mGq4++3PKudPH5rA/uQLoyo+HrMW283tXwxZhRiMnbU/aixq0Jks/eZ9v2Va5bDDSuTJP4&#10;p259uGQiDUzWibvtTs6hm0ZczgGMZCe1Wq+OjUbN3R5ygIID5/GT9u43rJLOsD8Wtudp/9WGjt7f&#10;1u6LFY1f9LoQd+4kHcDAfpcbuLA/V7OPx7Xy3pwuvjv2FLf36YbfB/ygP/zzUweFsCa48eWup2Em&#10;B+61yfv9GriRUsdJ1M0YV3w5S3NPAuJPcrXSjWMAIWapuCeQEZBQlJ/O1gd/99KNQjBhZKmkL8vF&#10;pOekyY0UAeewPGvmC97mPJc5rL3tOGlbzLkXsyoaKdSrf3jPHzPn3Rq80a+xuyPqv+pVx1GHBm8M&#10;+tBIH0IsHNcX//qFDxa8pWE7s3Pc/XjH+17u89lHM9r5aNvwGyzc+GLcjGf2YPx9NMhAz8VDxSZ/&#10;cYghtfB7CRFkusRetdgGAkEDRXNvuljPFZow03lUbYJifAH71JDiC1nWBG+8P/R2D1zmxpAJmNcH&#10;aM3hItOlLsIcPjSwvJbYXFKkm1aCcIs7Pzt2lvbcg0ET24CdyW7deLlkOQkTn8198J/H8WqrRPU7&#10;pc67jhO7uZVvrXDysMiELEw85t60eT9MAW4mA3c74t0m+2oMhTwRz+dauz73vNOciXKK72KWalaR&#10;IkHAwv2o0BnbLScVKptE0liv4Tvtto79+X/71prf8TtjhqBnH0yoZbPprUlE3NM/xYTXIL5Qqen7&#10;/U4zQsNfv1xg1QBJXGj5Y4vFzvglRYhzo3KixuhZ9WRcRQPlhqRh8dZMVngypMmMDOe76AJl8vWR&#10;JFWOlnhSZpKCec4E7CAFIgEh+VShKy1SejWtuom4qgbLrUZhTw00jsthepf0rlzrVYG7KeaQDtkV&#10;l7PnbQoZhs7rDKsgU6rCfhoApGzEcZY6MrZiIuLcXor/yJ1eO0vVrZWpaj7f+9Gq2WwN3Uqa9IV8&#10;NTZJEEqeVzpz98fNDeI+mrg9rDd/81LPf/NIN748V99Bj44+3NfgcZ8S8w1KLSc1e29So1eDat1I&#10;+n1o324xRwIuBIRE2OlbH+6ZsW3eBWZISzUeHiiGIBKEn1CPiIFFzlU9jiVnXKN3W5RGxnaar3qT&#10;sHI0+qJRkZWQYWcIWBRgJuDanVxFFkPfr0KY9PECBw0gyxtLUAiZluY1BcluuPql0DRPlKtnr02T&#10;N0Y8/Ybb8s0lKOrAuhSPgL1S71GR83C1HURtYUbxRZcGDAcct/JsXOmdRi+WedhgoU7dGvD0s3R/&#10;TCsPx6z1LO/Lci4jDOnKUULQQ9r9aEELT0a8VyRAnpBzZD5tO+0uwOm9Lj353XMTtBqWktZLzjyY&#10;V3ItpdbttA3rYUSntpr9//IRWA6Id/pZk7qvw0pf5Cuxl6VKummm4KMydZ5HtfXZqAZuJWwfCWsS&#10;XSAaMIrayTeL7qDp7rY/nNCzP1wGbLylSo3ezCi9m/RNjwyAB4CuChgIMgAm6Sz+YZei/w0gwMDC&#10;jQMOlyxYp7gBAVnULVW5c+SAp0uC1frRP75vYhmG87zWmfOkNc9Q+Tkccbqi0NIcUYAr5rIdhEAc&#10;YGyFlBbsOCP+t7c+XlbDWkyzT6Y083hK4/fG3eiM3JrwBQLBoQ+ph8JLkQZJOP/BrrtiHvL0XoN3&#10;1egQueict97MeLfP/g6GO6S05lV0iDVKrtSrYa5aEzcyARQJCQVrybGI4uOBrGv57rQWb0+qaSpm&#10;nWTLQpD3+/jH5Ab3+MC596srHwY0EUBExOBhvrH4eEKHn2w4ZQdbSA514E4i74A3+b5BKgyLpYlN&#10;TKjvRtJNSuMW0wah2NgZ5htKhhzE4YmExClOsZCe/Pae05j4NyFTUGAgwnQdNhlO4mCNL+FuFjbR&#10;hMi3uo1SlczkqGG3VsWTRbYpZT9UPR9V835Kbcft6jztVuayT4O3htV3PaCh22Pqux5Sz2mvoegf&#10;/KdvtPZ6Q3ULcc08mvPvdxx22esZq0nkTE/+6qlOf3Cmmmmm/5gnH1tLskMqwV61zfdPuC/fRDAg&#10;zvxMjidvDOhh5nM/rr0//31BDnTqFV6ZMMUT0dmxF1HDYkBYi01nGenY+3jC8hFWEOyAg6k6KL6w&#10;YWlQaU45iOsXK8x2NYR/lTabl8/xk156NuZ98fYHiw57mH0waqkSMXO83uzt+BpO9qlE6jagvIGg&#10;ILKfjW+F1Ui85GGRC2/jXr6j4WIbgaNW+0m12dQgRRDJWJOgBWYPPHk/pc7TGrNzmYQx+Iht5Cmy&#10;EFLDfpkJWRUz+IcHz+nX//ah1064Xf3N//lHs8yZuthXgnzhBQ5agcEJjOGaiVqTlvD2xbmNQkcz&#10;Mn63xagghDD24Ji57H204SKSXEkG8HFXQaC3xdFprMiBBk1rdYpOlzrnGI4LjTuvN8xenz3jSMyq&#10;rPmmSFoRgnvUQKFKegssb4pPx1XaW+r7GwgX9zd2r/MPu5XeqVLNRLbP5jRSnbESVaIfh2hYHbJJ&#10;D99bqDXPCF9Od5Ha9oLghvhKo9n2NbO13q1yBtIM3P35ubXMLdtRo468n53HlWrbJeUt3wQsEIOn&#10;v7mn3//332jlyZJik7VKb7WpZqxazUtJo2UVmTLFRmoUH4upur/C6FlJd6GlovA06qfrgnXRaIV9&#10;HAhQqRgq1QMysPn+mwODFMiAwPXwSoDUkWPxXhF8APmLAIWey0YN3G70eiOOq+JVoSo3Qqo/zlXN&#10;dkiJs2IznxNnpareyNHw8xblINPbKVHdVolJZyCGpGyRUY78Cf8As+AJRbk5rHAypPMPtlWTKQ58&#10;Dc6GVdZeoPLuEr9uuclAORLKXNU4Q7eJkPeFbAfAGz7BwHwc2DnqKQ25SEBiyVcFi+eVumCKYF9a&#10;G1I9y+7hYsXGC+3/WzORq6rRkKonsgxFbLye1sBFm70/2XfR3WM+D7SMHy4Fd+fDfTUuJz3t4vwD&#10;w42DKL3f4cMGPWRyI2lCFlNC92mzBm/HbEsZ3ww5s7dgNGQyAEYVbcdVii7lqX6rVN1XTS5cLUd1&#10;6rlO2Jau92bSoQd00A1Lxdr5CK1mkybuZCyCJxIMokLmuMOTFgJwtI7AUcBFJBwlNwiqDtI8Vt/M&#10;aeJBv9nSVTOFLsKGpdeijvPiAOQm2vpoXbufbtvysXwk3wSXkuGQFl4MWg7B90SuMAWYHRZXNSYc&#10;S/mOR+MiqYWLQGgexLGHg+q+6NDEo3FNPJrQxMMZjd2f0ujtSY3cGtPEvSlDnuwngUSxUsycpR3S&#10;btr8aNh7fvZZNRNhw2s0T7GZYodtLz0Zt00kcNXY9YCjzHi4O7YTmrkzoPXn06oeKbAhR34LHV6W&#10;mmZrtPfeqvp221Q7GFHdSKU/vvr1Y9WNVDubF1bi1seLhm4Pv9jU6vMZ7b6/osmb/Vp6NGHTde43&#10;whGcdEIzs4gtZrlDsRvX6xSdIW6t2l9n5c1EkE61VabEdkQdx7giVRk2ZqfNTg0rUAIKgKSYvOef&#10;jvvfB8qnkFB4W7bq1Huasq8x2lmmRzdXvSElDmLa+uGKVr9Y1NzrWS2+v6ylD1Y0/mRSXRcZJfda&#10;1HqUVvdlr9oOOzV6b1LjD6Y1eGtUjatJvfzbN2ZATz+ct0Sp93xQB5+fqPukz40SiNDrv/tAoZZs&#10;21nC4sQggSJs9mRLSJ/8w8d6/tfPvGtFCoUpTNlosYrownn9B8OOYauZq3BxWXk9H7C4F6p8oMJn&#10;gMw4/7BTfUcYZxSqAY7BdJZqJkI6+XLB7NnYXJHNIcpG8yy9gqDUfpj014GQg6Yd6REXu+HjLza1&#10;8mJKPccp+0dDell+Pqmt9xe0+nLaf0biEqsepjCmFPuu1wJ/V7m4D9/pMtqA13l0OUf12wV2zmo5&#10;LTNDOr6DeUeW6vfylD6NOhQFaSI7bkuQZrLM6B67kzQKRgFGtugCvJb7tgAXq2Q2pME7AQdm6Far&#10;mtZrvEesmY7qH/6vfzRBDkMUAmIg+iGF4QyCHVzSX63oRKMqBmpUPVzjPSpoIEV45EYy4JsssCuG&#10;xVzi+8uNE5B9OuwAC5y0fE/3Z6t8DPlUmaqmClU6kuuLAQM4kwL8/7XCLDAKUjJYqtKhMhX0ENxQ&#10;aNJSuCPQ9SItIqWJfTWyS9ZcmaOYuS9NS8VKrkTs1Y6agNVQXksAAZcPVSi7JU+5XWEXYKa56tk6&#10;f+9VM7WaejwT/AykCpH+xdCxWqf9j5ZUOxV2weX9HLxibVOuKiRgfSFN3x1QfCZq+LV5pVkVgxXB&#10;+z1Zq+hAtSLdZZ7eSztLVNZV6s+B1rm43+vGom6+k/MNXnPFJ6Kqn+R1j2j/kyN/HzRLrGQ4r0ES&#10;KM6lvYQ2wFWJq3ktadgdH+ve60Z1XNZY8hbfCylxHlZsP+Srdiekuv0cVW1kqeGoWBWrWRp9mVbB&#10;dEilC1nfW5nmDoeUO8jEXW0ZKNrlou4cRbrztXp3UmVtuSrAnrQ6pJmTIRUmstU4EnOyE/rfhsmG&#10;oAB3nlar/0bcZhY18wERK7WLF2xgi8buF9IVzkDsfUt7cx2InFyKqe8orYXbY5q+GtTMzSEl56vt&#10;/hKfLnTYet0MuwUSgAq1/8mSdj9a9sEP6YRJNrEGVNFjlnPzZkpnX5875i2+CGOvzS5B5K5irQfc&#10;BvTARTFmipu8P6iFF53quihT20mJIYX4er53pc17leo6a3S82fani+q6SKloNEeFIzmqmitWbKVC&#10;6eMGH1anP1hyB4cOlyZh8LLDaRwD592egPFWxQAdv+iC7nzvYiBlMBW/gx8oZt4BtHL4ZZnhWTyU&#10;5W6WX2NqwU2OicPEvSHNQJh6NGbjdVijFNHVN2OKr5QaesZmkgJsi012v+tFiq0WeOolILxqsUix&#10;9XJFkGVhDrAT18yzSY3eH9HwXTS0C2bbQvoBKmf6heFMAQYeHb7Zr76LTi0/nTCrvX6eQyWQUEAs&#10;ISKR7tXTSSfmF+WqGAobXmFPim3j5K0gK5efa+u9Od8XPAxZsDRbAoP0wq5sF2Ro+I3TNXr+y3vB&#10;lDwaTMgcMA76nq/wvh1S1q3vTp1W1b6Z8L/DPcfNipUnLkuOiVytNNOXvWtyq8noAnpXAs77r5vV&#10;c97gqQrDCV5PoHq05LCphy4DYg0TF1o+3j+yfm//5Fx3fnqhJ7+57fzh9Zdz6tpPOX6P/777379S&#10;y2FCmRudSh0mtfbpqiaeTWrg7pBajtt89d8a0sTjafXdHFTzfqtSe+3quej3lNu62+5Ce//Xj60B&#10;pgAffnFsljRTLz7O2x/uaO3VupmbaBwTq0nDbtaArjRq+82GY+MwvqARtdXeYNhX1VS5r+KhAjeF&#10;FN/obCCBGbnTb0if3+f1xj4VY47dD8bUfxJVaqNYzetF5kjUzeTq6PM566fZ51KACRfxvdCf49ca&#10;1KFuKWqdKjtL1giQDJlqaV75dea4zQc0v3YU4hc7lsqRpoR5zPkPDgOYsDvHxQ3iH6YhtXMlRhQI&#10;/WA3i/Nb8rBEqZNSF93aDXbGIcfDNe9HlLlqUO9VvZ89Q9Cw9ZfgLjSaUEam9fcFeD2YgImeK18M&#10;4MSus5hTl3Ddg7yD4QlZrQ9+fd+vMft2dsI0O5aCkbrTTa5uiQo6SlXUVeJM4PKhXHMkJu+2WpPc&#10;tFLkJrZzr9GTEc5ZJmE2kLfOSi9sSWI4gwQPKVihDVMovDQ8kPwaVoBU0boGu32aAgxYIG/h2UwK&#10;FYluycV6y+n43jo204467T1KG7licOo8iKl5o8w2w7EZ/p+CYFUIqpTOV2kPsHq2ctpyFWrLVtVk&#10;rUIkxKF/rg1p4OaIysbL38p6ArIX+mQ+nny+rsxxkwsur9H0AwYlYiSpHyGNXncHOmjcBVtyVJIp&#10;+Z7YCIksnMr3lZvM8eVft+QpL5nt9RVN/cBBj+onUVc0aOysX4nZOnVut9rwhsmc14UJmO8J+87a&#10;iSoXYJKeeg971bTY6AIMKtl/M2FUpfm00OxnCnDyokA1OLId5Vt2BOzceFyqqpUsjT1vN3EvPBZS&#10;Cc3dZqnK5vJcgHlfcOizJKknVwVtIWW2W9Q0UWOoubQ1T6HckEpbwooP16iwOV9FrQXOA4+NgSIs&#10;YLQdU9dZrerXCtW0URrA0MvF3v9Bq2cyqhjO+55FyhRcO17qHSB4fn5zSE2z1arozbXbUWqlUg0L&#10;xdYIc6jvfjj7/fIfYtbIzcDPFh0qRZbdLoUYV6DjL09UNx+3AB4NMGb0TMLAzu/2ZN8X4fMOk5XQ&#10;ZVGokjtIgArd8bL7osufezapxZczSp+0qmEj7sxMnG6YFtvYa9WGdPTFohpXym1hRpf+8Fc31bRc&#10;Z5OBkt5CpdaSqhgu98EHKYNdBKQJ5ErsFTAth0iEexTdftt+gxoWK9QIs9q74HwTUugkyal8J8p/&#10;9vs7gfvTWtR7HPRpsJ/NgEaLDZsToshSvuIbxLoVeteCaw/JLTUrpY5Ky+sHDglr94stDd4eUOYq&#10;o7mnAazZedSt7pOA8MPVfdqpvsuMvbZ7z7tsJ4nzE8YTSMwyx0l/P7EZJqIyE8SYAmF8egc8E1Hj&#10;YrU1uRvvzftzGI7br+adIc2OFvE5xXjrvQXrJJsWYpq8MWTnqdHTTJBgEgvp/s9uuGlhh84kPP1w&#10;WPMPx3xwsDuho+Qh5SOmB0xM7MRgwEN6a9oIovfYSzWwb1mo8OEFAa5hLRKwMdciJk8Bn7KP5/XG&#10;MvGDP73W+39+o+vvLsysP/nBgWYfT2rp8bT9ej/+82udfLKr888PNH1n1B1/aqPJh/HE/TFL0WCN&#10;J3eTmnw2rc3PtzX8YFSJnWbVbzQpfdrlIgz0zOTL+zD7eF6f/vOXnngXn69q/umyxu5M6N6vHmj8&#10;zoQP/Ts/v2uY/9XfvdbZ16cqHSrxPpKMYdYfBT251kbSAELKYgfF/YQeHZ9nIOjaueogz3W8yIUW&#10;lMBrlk/WXDyLhvI9FcNR2PlgRD0HFUqugX7gJhRS7RQwf5/ad2rNTwB1qJoMWJ7po5RadpPqu+wx&#10;JAszmKILzwPvYhpWyIYQTyi0848m3fQwpVF0T77Ys683kXcYx4CGYZYAi5Xi1L6fCMiLxOENBNp+&#10;1jCNu0VKHhQ7Uzi2laUoKTUrAbTMRDPzNHCk8/53NlsNK2GN3MQrus6Z1pxz1Ush1W3kq2IppMRR&#10;mT8SaoIUM3OR8L+N3IsJOK8rX8/+8NzSFyZgDm8McpiIuXcpwKFknsp6q1SaiVi/CscA6Q0FGF0y&#10;0igKMBIcnJ6aV5s8oVJ8insKvUeGXAX5kNcW+JkddOVkgSdg/NaB+ZHWYEaDexQGFHx/0akaRccr&#10;nWeNjzmKg+HTIeW15Gv96YbikzGdfr6n5GqN7/m+swa177L7LTKyCSyMRAZCnIsHcsE6ZDOBYY5X&#10;ZU14cWc0em9ceb1h5fXlWSoHexpyEd87PwNnwN2fHdqshdx1OAUYpEDcBE2DAV89WmaYPKclS3lt&#10;OaoeqXSjTlEuaA2rqL3w+wLMBFzWVeyEKUidtcOVquoHoq7S+PmACttzNHtzzHvuppWkwr3FlkrR&#10;GDAcwS1gp03cIhA0SXFImZq3mkySHXnYpthGjtquy9R4mm8Iuut+lWp3Q0peFKt8FSJWWMmziMmB&#10;3bcbFdsocgGGcBbbKFPVcqFKGX5SIXNv3JS9lYm1LNWrgQJcF1JJa54Km7NdjLMaQkrOJGzAUTUQ&#10;DV57oJ7MZZ0GbyVsxIEECQN+CjBELA5iYEhg6KJMlqeRQHSe5TxGXJDaVhs0e2tQ9VMRO4C0rEdV&#10;N4O7CpramDZeTfiFhlzQdxp4xvad9DqRB7IJjjP2fj5IezcKMaXzoMNTLsQtPlKAmYIpvHzkSh+0&#10;mOUJ1AvRZObJqDv97tMO9V70qP+q37rLzFmfPyL76LvsMylm+NagEpuBGf/6qynHV7Ef5EUbuzng&#10;vE72BnUzSAzCdqAZuRoxDIhmDiNz37CDhXZjAuYBvsQNhQeU16x+qUwTtzu9R0uuVQRklv14MPEm&#10;Q3ryu2ubhwN78+vERtQHY9U0uuZSkxrehTDU4oS1ElbNUoHt86oWC1yEKcA0G0yDMIgx1mDChfzT&#10;tt/2vTkEzNtAEtPtq/eiW+37KfUctHmPS+GstpdpsTp36205WjOer+k7TLxtis8Wq3I411Nj82qN&#10;4li9zVep7ySlzFHSEzLMYUNUdLcNIaXW61Q9VuxCvfBwUp34u641+EZFCtRKQbvTpxd/d98w8PLL&#10;aZ18vm2bRVyqgKgN2bWHXBTZxXstsB63/zYQ6L1f3nYhogniQdj7bEUdR02qnSvS1KMe63bjSxEd&#10;fLGq139+orMfHmj/0x1d/OjchCcKwOV3Z/4aV9+e68VfPdIXf/lEt7+50od//VI//MsXevXbZ/rZ&#10;v/1UL3/7Qq/+8Eq7H+yZUb7xeluTj6Y1fG9EPVcZddLQ3BnR9LM573+rZqKaebqgpVdrSm236tXf&#10;vdHOxwcauzNlQtz8YzygD3y/c++/+fNrf+T+Qb9466fXOv/hiQ9eDr2u43ZPaLYMbSEVqsmvAYEg&#10;7P95TZhwA1/ycptwsBqpR7OI7Gux2gYnTFLcLxTspedd6jqMKLGSr7btMmtqqydgj8fVfRgPCIKT&#10;hS5O7CgJoSBdib0oHAiMUFq3Ev7YddCqwYsgpIG1zcXXR2bkU2htpoBT1uNpXf7wWAuPpr3K2Xhv&#10;1RnZNBeY8UOiWX8z7+YguVVjXSloUO1qnhp2Cj0JI0+q3wmsKiFfth5ENf2kw434u/0vE/DIrSYn&#10;ADkreilbNSvBTjmKVO20QjXruUrtl3tCJqkH4iH+xzd+fFO//n/+zlnM7FzRaHcetZlVizUl92TF&#10;aI1TiMr7oy7ARF3ClYF4NHjZGEiiFnAMK/fwgsUiO9myvjIVdBa4ALOjhH2M/A7iYx3NJRaeE2EX&#10;Xy5SxyjATMk4OWEzyvfEWgLDIHa4FCkOd3antUO1mrqeUWq5WVM3cd0r836046DOPs0oLECQ0HPD&#10;ccEPHSmQ/dBXm7T7wZYSG42KzlSpea9ZO5/vOLUovlqnxs0GN8w3f3pu5zrcwJxQVB/S2Vdr5hO0&#10;7xHGgH90lrqPaq1Bnr7bpyqc8JpCht4ZPvj5K4cqlEPxTxeppKP4+0kYGJqdcGlnkcozxW995gvt&#10;K8C/NXU1HKgtpliX1aq4v8xkK9aE8FKiY2UuvsXooJtC2v9oz17a7fvNajuMa/xJ2jK3jlsVLsDJ&#10;66AAMwE3X5YEBRjyH6YcWwV2TcPKtHA8pNLpHDt/RcipXqv0WtFe2fXBvh0kZOb2qJsEii4r2pJ0&#10;2Odm3WitCtsKVDlQpd339nXnR/eYgHNdfGHu1S2HHX3n/M3FQmsAq8ayFZsBtmB3EFVpb7YLMDKO&#10;2vGIX5zYWKnNx4s6g7QKDmt8o4Gh9z6as5yjfTuuvpPWwAXl2Zx6jwlYrg+Yhocdtt7rv+jz56c/&#10;OPGUy8S7/eGWb3oKbtMqcVoJ/xl/jwdj/tmMiw5THUUXmI/DLn3QrZadTu1/dmrrv7a9bjWsJBWd&#10;jqlpjTByvl69iSF9Zy2WCVlzVsvEvqH0Trs9oVng18832CWmuLdETUuBJVxRptB7RF5gtKhYS3Kj&#10;+2oMKb0bNxGgabnMIdwj1y2afdBjiGrrzYSOP1/W1N1u7xkxL2A6YycHbIr8CEcZfEdhPlOEqxZy&#10;VQP7ebXYF+HieLAiCme/zI4I56P+66C48lq07be8hZwzLr5c7H/5vfRhq/daEzcHPW1y6Nci7cIu&#10;807GBRgRfft2jdEMivHEzQ43HaR8kPDC3oMmi9ACGrSZe/3qPki6I2ZlgfTk9Isd/fF//tpdNvKD&#10;+rkaH9j3f3HTDPnjr7Y1ejejlfdmDMmvPpvzAcd+J78t21m92c1Y0yXsnMNDtvRizhAomuy6eVxx&#10;al0A5p5MeRfJHo2vAantu//6iU5/uKX5Z6NafD6poy939Oh39/T6Ty/14o9Pdf7NiaVkQNEcKrwO&#10;besJNwHcCzxYrYtJS2bYUVVkKvx57UhMnbs9qp6tUddFt8YejmvwzpAn37bjDpOv5p4vKHM5YPLV&#10;jZ/c0sHnR5q8P+siDO+BFCTu//Mfnumzf/7UvrtMGOh8a2eqDQ/CSr//65sm6WBCk95PGi1A6wj8&#10;hQzq6ifHnnZh6VNsIVqhpw4IguUqGMg1HM1hNPNkXM07jS7AeKyP3mpS/3m1kqsEwMNuznJmLNIe&#10;TGqGLts1dqtbUw9GnYU8emvIxKSRmyNuniEWDV32avTGgIsvZgcU3+hEuT188fNdf29Jm69XbBKD&#10;GoIGvP+s2+xifALIUMaUwYz21pC6jlvdMGBkUz6RZzcrM2wXs74vwrCjcdHKJj92MV8dJ7U+v3DG&#10;ogAjQWQHTBFGE0yaEgWYfXL1arZSZ1Wq3Qic5fCqTm5GVdCXZYVFTgcpY2GjcoRfgNixskH7ybCA&#10;53e4u1iFvZHvJ2B8jDHjAPFDmplcw7YzQJFY8RCXR0GoHqn2DpgChAFGMV7eg2FVTpTYX5hVzLsJ&#10;mAu0BzgargKFmkYT+QvymlLiEGl2gZFbcgxrpuaalZxNavrmlIuzCzDN/Vq51S3x5Yjf957T1gCt&#10;WE+Y0IQXeuMSA0KrzXkqJyPW4ZdNFBs1rMLneLHaFrFIQEE3aALhhHjXPF2k+7/c18TdpMpHgerL&#10;bBEKasb5QHwgyUWEUHBG4oPtqbElz0WJKTiAnsNvC3KhJYwU4ORcvZ9LPse0IzpYpsxOu2JjUZ/L&#10;leyIUzg2xpRYivsspiGqGol4B7v2YtUKAp6P1GFc3Tcb3MQlT8OKH2UrcRlA0NFtJt8gA7hmI9s8&#10;AYhXWQOBzCo8ysdcZfeFlD8QUmylUvGVqJ89EArOD4rw0uMZlWYKlJyLa/n+nK0ne3e6NXjQp5aV&#10;VhV1Fqtluc1FOETUX+9lg7pO6zz9ckHCgphEAaajA8LgixPPBtEGO0AmGFhfXPxe31GL2rfialqs&#10;CJKTEP/3h3TwyVKwrHdUU1mgqd1IaO/9HR18vG+BNRZhHQdtNiJIrDVY98iDjiYSqjmwD5MBxRfj&#10;e/bDRLW904Ux3bHrBHJt3e1S5mzIuuK+sxEnz1RPxNR5QO5tt3fN/L84rOCiBHzWstngPR/T+ej1&#10;kAbO+tXw1h2JxJGyfpxi4v49XGIQq5MCs/NmU0NnfWperjfUeue7M/30v3yhz/7xmU4+W/Xr0LRU&#10;qtrJHEu1pu60q2WjQn0n9Vp+OmCCBjtnCD9EL1KAgauZgOn80WbDgOaqIjDD+aWFviCRVc6xK4IO&#10;H1HJQI49kQmvGLqRUcdhqycmiF68viO3hzz1dxy120qz46jNh/vc/YnAGaojpLaNBjXMl9vn2w3U&#10;SI7GbrRaYgaisfp8yFaedsHC4JwbjiZjpcaxiDgjdR81m1GNLSEeqVy8jrh0UWBf/c1jT6ro9fhe&#10;u05bXJxXX836zxuZqvZaTVbIf+uZyn5q/HrU0i0OfLtFkUX7zZkP8PGbIz7gOBCA1IH27/78VK//&#10;7r4++cszffEv7+nk6y0lyO5kl0ZhxQ4uFVLPeZubHkgwfO9Vo0U2GPn8z6+9Wmmda1Q0E1FRKqzR&#10;g0HVZKpU1lGquuG4dl7t6fybc82+mNPA7UFfEw+nPBVTgHuv+r3fnX44q/f//IHJhEzNxBSuvtzQ&#10;5TdXWn+5oj/8j9+4kWOlgXscE+TuJ5vmCqy/WdT43X4fmLufLrtA0RSwPmlcr3m73+15axVY5LUL&#10;P9f4/QGjKUzE70iCxcPBXhirT0hUw7cCJ6zJ+zS2YV+k1zABI906/pLmNKX5x8NO8frgzy8tnfvo&#10;z+/r4S8f6M5PbuvlH57pk3/4UD/4D1/o0a/u6/yrE80/nLF71MKjWR18vGsvgMaFuN+r488O/H7x&#10;/PHn84+I0NxwkaZwY81oCBTv3OEca9EjE9l2IDIcvUZ8YKHqt8OGk6tms6xswEiIIsxByA4YEtbo&#10;7cT3BTi2mKXocpblTez13k3AsGEhb1GA/0V/Nrsczkn9YpP3rDRGNPr2Lt5OuOGztSFrpNZ8FXeX&#10;K9JXocLuXOf9QsKautem9F6VkmvIh3IMA/cctKtjp1W147U+AynA1aPl9gUgSAD9LyYcXrHMkNwW&#10;VmQ4V3VzZU48Y9cO25bXh0YUDgCQrh2VWNOkgl1j22KrIt0RrT1Zd/NqmDmF81Tc6hbWM7ElvK/j&#10;ZlZTpDG/QLLEcERRHrrVq76rLh18vR2w5+fKlNxrVMFwrlEC7jV0rthKFnRlO2aRRmDj9Yi2Phh0&#10;Ae4+jvo+om4sPh5RWX9Yg2c9ymvP8n4W5jjDGmxnCjDF9x0U7V+35Pmyk14U4lWt3xusbQvaslXZ&#10;V6zKgYgqhyrt3sVzAMwP0sC6isCVCvTxxKvenbB0jxVV0061mvbL1HpRpvh+lolXTRdh1e6FfEW3&#10;gv1vxXLIuvTWs1ozniH2ZveSbZ3vlR/KFnwhaN55lsgdBqni/eg/6TJJdfbOhLq202pER02060JC&#10;Z5+ea+JqUr//b38dyMfYoSJ7aT+sUXK73PvfdztgYqyQIaU2oNHP6cEvz1TWn2W5Sc1YmdJbTUou&#10;1Rh2rp+LeDJiUoLmju5y8/WkDRAo3DgnOY2mM9sylMxBt4XJ2DJSLIC06P7ZwVB4L350aliQzgXG&#10;M9Mx8DORbzwg7I050NitATEHTN8ZzT5e1tW3d/Xyjx/Ya3rzzb4D0bHC7DnsduD0yNWg2cx04u07&#10;SfvZsrOiO7/13U1PuS3r7SofrHJMV814TA3zCdXPNal2MqbS/sBIvWUjpTd//UI3f3ihtafz6t5r&#10;tr80kYfWQycCAlrmKG4IYvPVkGbudWjjveG3HtAZpdZjLl6TDwiciCg2V6wSUqjIUD2o9qHDIQOb&#10;O7YaFGAKMQU4ulhouQIPKQQl3HPw58U3G80xcGHHQavhs/6rjFECpmKKMFNyer/VmZpMmPgg9x93&#10;qGmh2ikueH4nVyqVXK5Q21ZUzWsV/llAN8iHnn8woOk7vbr64b6bF2vgEiF7zPJg9p2m/TnQGtAl&#10;EzrfF45XnSetvmmbNuIqHcX7edDRk3d+cSNIjxmLeCeFZdv60xXN3ZnWxI0xbb1etyUgEGjzNvdG&#10;sAMevujXe394ovf+8Fg//rcf6KM/v/D95kOyNgjLZrfGr2Gc0sEjpEf+wZ4Rc42uowaN3+ryg3wM&#10;WRDBfiZP9cMBOsCDvHV/WQXJPFV0lqqwpcBORMc/ONbkkyn13xpQ740+9aBxPur4fndGY/iT//1n&#10;Wn6xotlHc1p8uqKRG+MauzXpPe/dn97y9wgEy1QIdD9y3ee9YPqg2dBvYqNWHUcJLb+e1MZHc9r6&#10;ZMGHoP3J50tsN0lBLp8Iq3AQBKvahLTYYqWnX8IFgKft5cuqpDukgRsYrpQpcxbTwtNWNZGwRUrQ&#10;XK69lSn09355rIGLVvWft7uhmro7osxRlw80nqXR6xG1bjZr+HLAhXXtxbIbWAorfuT8mgJ9/+d3&#10;bKZA8zSJHOukxwUa+JmpGVgaBIMpee3lom1sJ++PaunFjH92IFN017HlQpvP1G8XeSfM1bxXoazu&#10;kLK6QkbyeP/Q++PoRfEdum74fgdMvCFFuxLnvJNyRQk0gf29VqqB63a/3qBri8+WFZvBdziuH/3b&#10;D1UzU+mmkQtnMhp/JuTCXoIMilTWW+4JGHY6aNfEnRYb/zABoyaACMV7TA4wEiGISOxAC7vCbiqZ&#10;3CjCgecze9oKr6ZKBkAjCh1ugacCu/Q6uDYjxYauS3rCyiE2dCBiMmQ0U6H6sbhKOko0cT7uIud7&#10;NxnS/PMBpY9iTi3CKjd9mlLjWtx2rJn9drWuNXm9A2Huq//8sRZfTqlipkjx9aj6b3X6/v/i3z40&#10;SgApDIMQnnMkUBRXEDAQv/OvF5xQFciQAi/wf9HfqKgn18WR+7tzlyzwEm28XFFsOOqJFzIWCFN5&#10;T8RFmHhHWNDvdsBMkey53XC0Ztm8oyxTbESB4BkaAAo68iu7e2WIZAyyxvHxRj5WsxhRYr9a8Z0C&#10;DT6Je/qNHYYMQVduhlR3mOvpFztKCHr1eyUauJ8ykkTYBMRAfNUpvOH+LCNN7O4532z8MVKkLBCc&#10;g7bg7GkMaef1llafLuvwgwOvsXJTeQq3hdW2mlZiLqlQxWSOGtfLNXav3YUY2cbAjYRiCOMJsB6D&#10;lJFvKCWxUqXYZJHK+nAUKvLukCU8OH/9QkQRUiLQfc3T+eVp7eWEJSyYU5fA9OvOsvsQN8XGs1VN&#10;3yFyrteQE9MaF8UYwkP9Up02319zUWbvARzNBSGLC22kWdL7bWraTGr74207ogDxzT1ZUXqvx7nC&#10;vDm4Qv3p//wbm3xP3hpW02JMPYct6tpvNtMZ2IWCDKTcudeh9u20C3DrRlqptXZVjdSqtK/cRRib&#10;NszKfWPTwYDzs0wPhdQwV+Pp6fzLTY1epTV4nlT1WLaqMfDuphiHNXjepNhU0C13HdSr97jFN+XA&#10;ddrdPgQUGJkwQIGgKb4QsSrmsjwFU4hrlvNVtZTnCdgEruaQvvqX9z2Rzt4f8iTaeZB0fB9TJmS1&#10;zEWHMufAz+0m0UAeAm7rP+nR5tMlHb7Z0NL9CS3cHdHQcZse/ORYvQcNGrtsVc9eXJM30v58571p&#10;9ew2aOKqU5M3ey1NYr+LHhG9bvkg0FjYBwVQ8/LL+SDqcDJiyJiPdOQkL5noUYv8CkebQT3+q/ve&#10;oTAt0KSNXQxr5takrr+6UHK5wQc3UxSve/1KXL/7H7/Wx39+X6//8Fy3fnRuR6v4TLXfV9JJ+k9b&#10;fHgxQSBZY/IAaUDWwSQMMQvTE2wrcfuavt/hh2bwJKnSLuC8SoUTIVV156ukJaS2uXpF0mFVdRer&#10;qrtU+aksbbxZ19qHaxq8PajJx5PW/048nDYqM3Efbflzrb63pvhCXI9/9+T7POajT491/tWZO+W5&#10;+1OauTtmRisNIYedD+K5KtXis2zb1TIzOLlql0sVW0ELTiBJ0EQQtoDEong4x/AyUjhyq4MpmJCQ&#10;Sn/OBMzemBhNZEXDNxMauK5T10mV2vbKTWBiz4fD2u7Hc9bvzz0aMTlu6vawFh7OaPLWmAZO+tS6&#10;nvJ7QhFhog3CAipVM17l9B4KNYWXxonCy+T7+NcPPCkPXfT7749e9Xu/T3pa5rDTzyCWgejsKUoc&#10;br0XASTNJBxfK3LRnHra7uxnCIrIzdjjskaj+DauFpr9THOBDKn1oMJT8LsdMNAzJCwO2MR2mYmc&#10;OKmhAW5YrldyvcXySJp9HMpWXy26OA9e97j5W3y2qJKBiAtwIWuJgcBQhOIA6jd6M6kGoh1XCGMo&#10;UONiIFMBMn5XgNmFYqSBXIaIwoHTLk+rFcMF9ltAFgi5kShDSFyx6YgGzto1cNbhQoOHc+NcTLmN&#10;IVV0hJUVD6mmt1Kl6RLVjcbUvdlhGJbvK7le5R03ZzwFmHuoeb/RZ8Hq4zmvlW58fapv/+0rF9U0&#10;nI7VarUdNzkjmYnv9m/OHR/J6gMrYEhY7IAZqCjAcZLgJnJVOhhyI9e6EwmygImhfDOnkcten5n4&#10;B2B8UzFU7CQkNMBjp6Oq6gtUERWZchdk4Gf2wDxjnI/sgPv3ux3ph6MeMDTnA88rhhY06HxNPJcp&#10;ftGRsuDzGGlzSz6DEjt1Wvl43KYaybOwms7y1XCWp46H1SpZDql8PaTx1ymbbww9Tpp01X+3RfGN&#10;cucf82xxPjNEIKe1hp0pfrTwrZoi6vXA1gfr2ny1Zm5DzQREtKjCWN16XRtT01zCu3ocy0KQHWLz&#10;Jeq7Sqp1P5iCKcIU39rZHBdgBPk1k3mGlYEqmfIgY8UmI75ReJEblyJqXocaX6DkWpVzboEeoOZT&#10;GICtOaTj01FF+oo0cjboQ5UCjEEHdoPAkhCD0OJhxUcBhoHIrhb4GQ1eaqvFMDTwUHypwSSjqtkq&#10;7zwx5+ahQX7jAtmW5ZQPSFOka3CAcANff72vD//uiR794kpdey0avzWkqTvjb/dR3eo+6NHQ+ah9&#10;lNPb3Wrf6nTxRUTPziE+F7dlGyHkHELjV0O68fW5ZTPlA2Gdf7GtzGHCEG50PMe6O1zC2Je+g3P5&#10;MzS3ex+vGGKBQY1cCd9YWLsUYHZb7yDo6kV2wPmKrRV4EoYUELXQPWwCVXS00Fm2x1g5PhxxAQIa&#10;HrwGkk+r+6zdRZiDl/1v62GrJ2EcaNjjc/MDk9QMlzhcoXc/oZaVqH9/6CSl2FiBqodyFZ8qUX5r&#10;SG2rgayK9zO/LUuzd8Ycqg1j+PUfn/lm4yDlAfnknz6wcxnmEDwcbfspw8XDd4fMyj3+es838PTD&#10;8WCHngzp4z+98fQbG6/R+rMld80QeX74r1/o23//Ws/+5qHG7w47w7drs9kOXCtPZvy+9x6mjMwk&#10;lkmsIRi8wvs05C3vMn0tfVossWsPh/PMo7Qj7fh+jz6aVnKmSDc+X/Ph1LNW7wbr4sMd9W6mguD1&#10;6pBe/Pax9j7Z1sJ7C+q70af4WlxrH2xo/MGkzes3P9zU6z+9caLOzkd7Xp2cfH7qAnzz21vmFJBE&#10;Y3lKBTKVAsNoGAmAkMCshxlr1vdKhX2KG7eDq2GLGL0Krb4/aWZn/VqV+q7b/HcowORSMxUzERMU&#10;AgzNVIttJqxoWMwctIsvQY+a1LZXaVMa3K+AEDHfwAFv7b0pa3lpWFNrDaqfq1V8ll1bvVrwtmWv&#10;OVbhwstHbBXRt0YGSwJy1XCZizF7XqRfTMZMv90HHTr6dF/3fnpDnbstPpgHTjOesCE4IrGBdc59&#10;g0yMCEgcjLrPm1xwmXxbD6v9jIAU8R5iusLPQGpX13HUEDSFmAJM2AwaYHbAsU2iDyNq2C9V+qTW&#10;AwjKBSSS+d1hff7PX9mKkSYfRO53/+MXJkHtf7bp7wfuALa4tdNxP7uFnRAUA40/w8jsww61bpeb&#10;iMWaCYIiyM67ApzbytlZG0zAJz2B53FjyI3s5dcHAZHTGeUlJnbBn+G5gFeRWOY1LfCeE/ZzdKBY&#10;BTwzoZAG93tV0R1xQePZrBoq8fCz9mpcg1eB50H5RLais6waow4UOP54Tz/4y2cucvULteo9aXdj&#10;uvByTPH1ak9+7E1XPpgJmOmZkGpnK7wDNnw+AgM8rMhgjteV7L77L+rUcVDpYkxdaFysVMt6o/LT&#10;7IyDexzomvOCRiG92q7O9Q5ltns8ATMJMxnDyaHwcjEJA0fjN4/XfHy8WjVDFSY00bCG03mW6XEe&#10;eTBC1zxY5AYEi9cmrDdnCjX+rNP2kk0U4Is8NV6G1f8y7gJcsRFMv7XbeW7OiK9M7FapHgvPIaI/&#10;83wfYOSD3InnlHCJgJCWq7qFGsvpkuuNZl0jM4vP1hkpGjgZsD0oE3BeMlfhFLvuYoXQnVGEO48b&#10;1XYQcwIPRZj4OVxl6GICMkGJJUmEMABBY45AASYliX0Rzlks+oEh0P72niRNdW9eiXlS5nDs2mkJ&#10;fD+rA89gbrKhS3aW3eo6Tql1t9FQJBewKaQPYsFIg6EzpQBziDVCGFgmcirmHNvScbriuBLbTf71&#10;4ovFwKKtOaSSPvabWSYaEQ0F9b1ru17Dp63q2U/qya/v6tGv75r9xyHBPoGpmQKcXOHQaXN8H58z&#10;/RZ0h32gIEnipo3P1GnsesgHPznITUu12nhvVrsfLNhFqnw4R/ULpUYH6BohpIEORIayfWOijwS2&#10;4Gfnxue9KBvLUtVsrq0m36UgwQKtwy93q9AfuTkowLzeFMPBo1aNX/do7v6AH9jNVzPqPkp6eug4&#10;TNo8oeu0Td0XXeo861A7aMNRu3Zfbalxuk79+50aOupyAa4bL1PVQL62X067AGGuQpGOT5apfa3e&#10;f17ZX6CaoVJHahWl8/XNP3+lzF6X907sM7/65+ChpkOsHIuYVAT7OIZ28K2mkfQl3qMbP73Uzscb&#10;vh+2Xq3p1rdX/jo7r9b1g3/6zIzkZ799oK/+wyd6/0/Pgq+bxgWr1xMvoQz8m+iL8ZmGTNZK3NpO&#10;vQ8/4tf4N3G04qKLJZqvabNSkBCb1onfZJddqFK00NcpLd/N6MUvzt3U9G03KrcppPRyXBPnvYFk&#10;7LhbL3//2JB+/81+TT4Y915699NdxZfjjrD72f/+U9uB4m61+HhBex/uauBsUC9+/1KxqZiND5JL&#10;Tf56ea0hTywN8zEfTkW9aChJO8qzIxI2p2jX4xuVvmLrZYqtBqHoTZvV6jpLOKMVJjCT8MCNDisD&#10;cGCDqcnkiySJ54MGDOJi83a9hm6lNHCzyWsn0IDkNkzcQnsAEEFIA43/cc1EqdLbSXUgvZuP2eif&#10;94t9JHAoua3IUvg83J1rCR+wOkxniFjAcux4Dz/d8XSLYQLrJxCp9vWkJm6O6N5Pb2np0YL1m2hS&#10;E8tNLvbsxomYM2KSxGs57qCF5TcDZjinT2Kqmc9Raq/C1pScXa27EduQvivAeEOjAWZ//K4ANx6U&#10;WWeM+xxNDrK85HrSKUANS4FPgZvBv7x2E3DyA2wPc7wiw0d95cW6irvLfNizNuHv8pwT8IIOmAIM&#10;Isg9CDRK8YEFjTSmbirmPTBX22az/5zhhnhOJuCew2bf50gDITHxHIKWBX+eUGyq0hr5jrUmFbQi&#10;b6lT90Zakc5SE34YctDizz8cUmqzWj2ndRq+3WwiVtV0ng6+WNP1N8d2lmIYGrvsV/N6g3XbPect&#10;Np4hbrB4PFvrn8yqYDhL6dOknbkgBJpDwffcmfu92xb6YpjQG2/6Te7jeRq7Gcgv6+erbXvJxAxT&#10;maYDxKeyN6LenYya55NKLTSrZ6tbjVMNnoyL0wUuvu/ycyFj1Y1VqTxT6F+jCy7tKVM22uG2fGuh&#10;ceAjHhUfbM593hPWBqy9cgdCajmvtdNV3UFIDWdZip/mqvd5nYtv1VZIpUjT9sL2J08eVdtzAcOf&#10;d2x0mPqsG8haxt8ZtM/Di1On0IGXO9iCBtThE1Wgn2Ez3z0UxgMjDq+wmgmAATrGdH6/Xh3HgW0f&#10;JKz0QbUdZbClowgH2Y45LsDcKMDJwKjjdzpt8k1sIb6x6N6AYZCnYNyx83pJ0dHSIHnmreUZRZhu&#10;hg4uNltu+LX3vN1EE8whmIiBos3SvTuqyXtjLsBIkYCfKcBARBx0wJo1ixWqWahS13naUXAchkAB&#10;vBDQ0Xlx+J7ZWYfbiIEKKRff44VqLT+ZUXyuxl35098+0sd//5Fm7s264CI16drLaOLW5FsZ0rCh&#10;tnBXtg+as68OvfOik2e65/fqpoHccz2JeoczXuBwbSYxLC6JYyMpo6Qv28YFSJ6Qb2x+sKyes5TN&#10;4El5qlspcndPAQZmI7aN4sv+K75Z4Cg1ijQrgK3nM474w4v56MMlde832kwDTW/XYUIpgrC34554&#10;KMBd551BAT5IBzAOpJfst8SkwpCLLdfkVa+S8zWKjZZo9KzHxdmEiPFK//nv/v0X6lpv19jxiLtV&#10;ulk68Re/ea7irqJAI96e65uRRqh2psakO9KW8MVlp8J7s//5jt9jyC4cxLe/u3Y6ChPmxReHuvfj&#10;a734q4d2qjL5Y7ZYs88GbYGHB3XLYsyGMKwCXvzqpkp7Quo9gnUaUvtO3NMcemyyjbtOGzwJDtxq&#10;Vut+tTJndd4Xzj3qUP182JKn8atm/zzty1VqQJpWGXhcJ2aqNX8nmC5OP90zy/foqwMbnzStN2j5&#10;vUUtPF9Q53GnXv3de5q4O+41CXr3nfe3NXl7Qq//5o2LsOG4qTp173T5mUC3yc4bSJrOvXo8MPyH&#10;/YrvbCla/JlCVS8UqXqp2DK0ivmwuq+Sdo2qmsm3xCK2VOrmBFgaklZyC/JNrQ1LmHyHbvabgNd+&#10;0GIGNQ5s2J7y7AcubGWqmS30DrJ2ulitm6TjhPxesuPEAwBdNwoICgCHKrvD8uFiy8RwiEPzy7PH&#10;hPAO0aBAE0OHAgJtMHtfCjATC/wDQjXgheCUlDnI6PLrK/3wX3+k5ErCXsmcBSO3u9V5nHABqVnI&#10;1+KrPq9pcMKK4eK1mKfkJslORP7la/llj72uW/bLvy/ATMCQr4Cggwk4pq6TpsBEpz7kyRY04vZP&#10;73kH3LaL3LFZZz/cc/EBTWKfCCI3cWda2+/teV3Cz8jFum74OmEImoQmvJcxMuJ1gAX9/1uAGQgw&#10;5XjHV+DvlQ8he4xZVwzCSPQhhzmGHu3bDfZPR8KHGRLPfA9ri6KQBg8z6t/LaP/NjhvSw4/WnQK2&#10;/LzfiWZA85P32wICZU/IzmWNs/V+VmPjVfY0qEVKOl1kJ7+2kwY9//Ndk4+495zHPllqMpT3nFFI&#10;uDmGfnGqAwFt30W2FVPDcr4Z9QPnSd83eLB377e6YGFly8/DRMy9n5xNeO8LCYsCTCFumIxrYL/X&#10;70XfXpcapmLB0FaPzrbRfvMmaNWGVJaJqLSHVUBABkMWWz0cmIXQ2GCbyb0f36xU02FEyfMSxQ5C&#10;SlzmqnovpPpzSFhZ3gPbgvK03D7hHVdxrzZsK4weuy83QKj6i7w6gD1ObXtHRn43dZvRP4d1bNjf&#10;D69RTnO2sptCKmkvUnlHiXLrg3jW0DvaO9T0zqNGRWfz7KtKeAEHE4JqOrnGZSjtYUUGMLKHxZft&#10;B7NuPjB1hzhE50ygAfpX9hbcRMDV7w4wQ53RtzrRypAqodE3h5Q+bFT6sMkB9v2XHS7EMHmBotkB&#10;AyEEzllNql9qUGwWVnOPYwHZKTZu1alyJqLkbpMLcLg3z1o5HKwQfvMmkMU4e3NEjVNYnyH2DqLt&#10;6MRGrwe8r0JXV9pf4uSM53/1Qtc/uqH4LB7IU8bxMeEArqYj54DB8ozCjaQJApcj4uIh7X6yrthM&#10;RPufrgdm6jNlNiGhuZi8MxzA7DC8r/u1/f6aBi96PPXzXgBDJzaqldiqshmHCzDpR2v5LrwUYYox&#10;yS4QtHoOEr4xeX2RzkSH8+3zOnO/zxrsjv0GT9YcxBTgnstuF+GO0w5LuYZPB7T7fN1+zZ/+zWs9&#10;+PZK288WNHzU6athsso3TnIupqreYqXmG/XkJ/eCQyeK00uR8hqylZpOKj5Sp/kbc8puyvKDUjta&#10;ExwsdIgN7BXrbJxOjFjXcU+wN2tGLtStmz+5oQ//4QMX3xd/9UQ3f3im+z+5ofd+/0h1U+WBFzS7&#10;452YCykNCofI2pMxtS3W6uKjTT/Mfh0akAKMaOi81Y0I/9/8kz5zHDBtqJzJUssB9oXlfoBrpnJU&#10;PhTSwFlCQ6dJde3UqW2lRs0LVYr0ZCkO4XC9SZG+AhV05ZpU9Ox3jxVfqFP7QauNOTY+WNPeZzvO&#10;KyUDGCnd1P1JmwCQh738dMmG8B/96SPvg6qGq5Sdylb7epvKewKN5DvW9+nnh4ZfgbbYL8Fstt6b&#10;GMS5sPXfFGCulQ/HlNyp9MqieZcVEnGYRZ6EjT5MFXoCRvOODhj4n7CGusVYAEu3BRN052mTP2Lz&#10;CRehfCQ3cGlbq7W+G2cytN+YrZCEFcnkqiSTY9Y4jQK2rOhK0fpyiJcOhP3ewgVgl+3ghQRks2L/&#10;GjcyngWIfzBwe/bSallJKrmcVM9er7p2elTcXareowHvyjnw7eP91op07f1RdZ/FLU8CKaJJjUzA&#10;ZkZPm+fAlfU3/d5r4/WMExYFGBY0MiScsOK7xc4BxqYUJyoO7PhCoxUTsw8XfM6wCuM9+PP/+/d+&#10;b4jGDEijHUqsNuvmD+8EDezbe5kA+oGLBjUus4orMQTtAkwT0p1vCJoCjFMVBZjXJNyW6+IBCoJz&#10;XHS02JwZBoSKoVwTXMkeRvrH73XuNKn3sNWkz+69pBUoAwcd/v5RDPBcLj+a0f5HK0FG+1SWxm4l&#10;1XWEkU2+G5TlZ8P2LmhdbVZsvM45tawT2LujH2ffefrdrhOOaPpwEaxdKveacOP9FbsCst7j+WGS&#10;ZWVCEl5yvcyrHAI9AgQgSNGDKU3hxTPZ2mGa/NaQCtpyDclyAT8jQ8KakmYeGHrqalTNKFKiAdJW&#10;0RtIkYCiW5YS3hcHNpZF6lhvVkVvgSfgquFiSx5BldDLo3SYeW9YzadVSpwVqvE8W8nb+Z6AS9dh&#10;QGepcCFgQMd2C9S0X662s7giE7k2CoKwyfPoAjtYavcw0IOBw7RiyJ4gFyOVGiwyMQ3CHatPBpCS&#10;TJGKOgNZVRgPaHhDkZAKEnkKsWOiQGBS3bpXZwgaSj87odhctjsZXkjCrmHBEi2FFphOODpeZHcY&#10;5we7cBc6vJzJhP0FGjQOT8LPWZwDEVpfWR3o1pbuTVqyMn4vo5bduJq36wzFNm/FNXyzN9gLbyct&#10;Seo56XYBZi9DZ9q80Woj+5KxYiUhLVinVmOnJx4I3xyefMN2TIFBhy6rYbLae5Oyzlw3BNw8uAs1&#10;LsbNliM3EsN79r39pwP64E8f6ot/+lyp9cDlp+eo3ZKa+Ufjat1MaPvDDWvy2AVisbn/2bblPST7&#10;dB6lVL8cdfYmP4vZyBcZH8wzD2c9DcJ8BY5jB4pNZeABm6fq2bALhKfftwUY6JkLOLpiIUhIgpVO&#10;gcjsJALd6FzEBQQZ0f7H806xISuXHRc+vr3X3S7CXWeEvHe7AFNQV+7NaOJsQJWZIr8/sZGIWpfq&#10;lZiptYdzfLRKseEq5TQFEEp+Mk9VXZWq6qhw93323pnqh+NqHG1QVaYyKIbo+toLDL9ER6NuvMwg&#10;H69y0MCbP3+gF3/7wi5WQLYv/vhcF1+daObuhH72X36kNNKit0Q3LDJJjIKdz4qECM3Oo1pl9hqV&#10;nwypZT6qIiDo2XLVANv2YRhSZTY+hvj9F01q2auyZCW5W2p7w+5zdMSFPqQWHw1p8KxFfQdJzd7u&#10;DfTtw8VqWYzbSrNhttZa5OPPjrT+esMsfIh/QNCwy8fvjRpeR2v9m//xG4dezD2edRQnDR18gZ/+&#10;+08CFuhOp4bOhlQzVmMv3NhwrQrSbzWd8ZDm7s2YMYwpBKYbsJfLJgs9BeO+gwlA+TxGLGFPJ0N3&#10;WrT6wagaNso8DQ/eatfQ7S5lIx/sDZl8RXwcOcE0rIQ21MwSbA7cXOEQi/RRwlnW7Mgb16KegAm+&#10;oJHGaAWpYf1ssJusmyoz4pLeanAyGoUeFjxyPtzKohOllp9xYCGdYZcNnM7vIbchWpLV0+Gnmxq7&#10;6jMLlwLcvdOh1rV2dWx1qfdgQF07GcVnGr0WYpfM39//fNXPB4xektuCJjXPJkL87I4nXCYkvUSb&#10;HwwqtV3qAvxuAn7nhFW/V6T4TpEh6MkHGRdQ+CYQN1FNJNdaLFmEaQ8569WfHtuqEsJoZLTY72/L&#10;VrsGjoeVXEr5oAcRBJaFhEURMglrBuVAIL8Md+TYm/j/PgFTwEj/Gb0YCNK4YiFN3x5Uw1zUTU/N&#10;eIGlgRRizjUKc2IxqsHTDsd5Tt3OGJqun43aaa57t925urP3xoxqLT7p18Nf72v+CTJOEtdqVTeX&#10;Z05KZCDbRY37rnc/ExQM3A7HggStsYd93gFHF0pVPR9M8bDTIaKx27z57Q0POMip+Bo8a91HdZp9&#10;mHawB37YFObRGx0OqwA2R2aIGoavxQRMAabwwoJmCn5nyBHIk8JmQE9cDNsHGjialRcTMB7WPCuV&#10;vRWenCFs9Wy3qXa4TOXYc45HAke9KfwVYp7elz+aMPudYlt/ka34eUidj6pVsBRS9XZIxUshxxEW&#10;z4fUdzepBu6vxRIVErOIcQ17/EyB2dc0TqS99e22qqwrO/D6bgr27vaF7gn7vKD40mC9I+3mxkPK&#10;wUmtPluxTLVCQAr4jcbmI2rerrV9X3QuWyl2GMAIMHBHQ/b5rLchQ9g2g1wRbO5WSmxfOXAj6Yci&#10;uVFtpycKMBA0XbK7w2jIwcs/+9cf6s1vn2pgr1tNM7W2frz8bs+i+8QGkFnMjjBE0DWsxPxmow8m&#10;Xo8gBrpS9sAwFeuXGxWdj6purU6xpVrVLNQotUPRazRZKtxRqHC6UNVDUburkLbRvdGm+FiNUrNx&#10;VeDGMoyna/DgAJ/BwoSMlTnqcSHGmo2PkEN+9J++1K0fX1ivB0uVVJeG5biWXi55oph+NKm+ix6H&#10;3M8/mzJpAfE3XsUtu80mjGELSRg7Zvz9F4HjFlFneM1mztq878O9CegDsgnJPs4AXsv1AcJVu5rj&#10;AswE3Eo+ax1U/QI1TkdU0h3S4oM+de7GHYLReVjv1xbGa+9l2gXYE/BZt7N/6YBHj/vVPNegcHPI&#10;YQmRrrBKO/J9gy/cmrCTS2WmTJnNbrUutCg/GVZld1Tl6QrD1j/62x+qOh1VeVu5qjqqlFvPJJdl&#10;ph/fG8LzP/4ff+tmBhISYQP/S/8v24wefnmonK4c7X2y64L14Z9e6yMyY3mgl+qCG7c+pOl7Pc4m&#10;rp4MKX1crcgUhg21mrhsU8NY0DTQVY6fp1X2NmFn8lanmtchRUTUvBXxvhfvX/Jfk7s0bhHrNrlH&#10;45PlmrjMaIQUo90WTV70K7UQN9kDklnXbofJd3d//sAZpKP3pm0zybS7+npZB1/sOft3/fWaIwRB&#10;YGBID18O2Qjg4gfnOv3ixK8X0PPSoyVDrbzGmHuU95T75yzLBNMwEBZOU7gfQVQrHgurZDxfxRN5&#10;NgMomc6zK0/lHFKaIo3eb9fmJ5NqP4orD9XBaI4LKp0/cgmmXZOzhguVa1Z6uQtw/WqNmncCmJpO&#10;v2WnIbBSJdFspsQrDjT8TGHjN7pUO1GozGFSFf3ZnsqalqJ+drCrrF+s8nqFi8+rxgvVsFRt9AfZ&#10;ClnCFHV+zdRMM9K63qjhs4xJjI9//kBLD5ZtUtCy2qGOrW5Vj8aU3u7yaw9JiOaAc2riQZc6jusc&#10;uoFkj/eSCRiYlR0wJKy1131q2SlzAa6ZJ7Al7IsCbJOF3WKNP+zQwvNhr05A2j77py8dwYdRCmcN&#10;q5HqqTJbcb75+0DDPnDV+5aX0qim+aSWHq64mEB44mCevt+uzEnMBRj+Bztg7kcb13QVmoT1rgAz&#10;GZH0AwRsuLIVYmOFr9hkqd3pcJ4j0u8dnJ9ajal9s14DkFe34w6PyRy1eg129MmO7zGIWv9Zf2/V&#10;BXIgVoNDl3VqWgrbbrRlNaLOrbgq+0oVbiu0goBdJWs0mrUv/vV9/1tdlwErH0nSR//hjYcLGsOO&#10;3bSi4zUaPh/W5K1Rm3Gkd+tcgGlAKHgQeCHvgkI1LEQNPyeW6oya0LQRC8rznZxLurByViRm2Gmz&#10;G6W4Rjw4ccVGqzV5OWIP+bLuANp18wC6Fg95ugQJZNDLeuvL7KbqtNvyIKxr0xeNajwuU81uSPHz&#10;LEV2Qup+UqOStZDKt0LqvF9rFywK8PybfkdktuzX+XtFXsb+urAzz9Mv/ya76dhgibPJ+d4jGabi&#10;iCVQvHaYjXRsthnZYULn/ylJhRXvr1G8p1qxrkoKcMTTGfAngQHpo7hq5/PcQSY3ikxQAc5p3cWv&#10;t1VDl82WGbGbiC9E1HEQU8EACRgYcFf6H0ZE/k73i4+vvX+bQrr+4kSnH+25U0nOxzV+3a/bPz3V&#10;/d9cBJKQjRq1HzSqYbVafRdpW3whfic2j2BysPzYXMyaYFyxkKJgj8b0G1+LqXquyoVw7c2avw+C&#10;pTHjBvZhR8CNzp7EE3JfiUlEjvLqD0gkEEdg9kESCQhZzd7xIp3oOUrbuANSyfU3Z3r9t8+8O2aK&#10;Jd8VJy8KLIYiaFRxzhlEF3rS6cmI73f45qgf7OGb4xq4GHW3jdE+NPmA7VlhiI0Dhmmmei5X9RsF&#10;ntaCIpzvj+iAkSSxC4NQVkswdDykOvaVsZBWng6r56DBEDRm+hRg4P3eyzZ1X7bbF7v9uM1owcT1&#10;oOHnO19cqHG0RsmxOkW7SpWFnWamXJfvH6mwOVcTZyMq7ypTXiJf8eEGxQbiyo2HtX57UwUNhRrc&#10;HFRtT60KkmGFmwuUk8ix08vDnz7Sy9+98h794geXOv/qwlrY6ftz+ugfP9aDXz/U0vNFO5796r/9&#10;1O+Bd2kT5d4bsSvnYePhhugXm813lifko7X3BtS6WKGu1ZiqekK6/8MDJabKVEhz2BdSz2HcTEym&#10;Ioo1U9DEwxYzYvtv1PtAY8II9kZxjWHRudfqIgzJCoMVNMYu7vGQHv3mqdbe23TC1MSDBXUc9zrf&#10;F9tPwspXX6/q8e8e2awBS1XujY331r3/ffa7p34G6mfrfU8CQQO3xiff7oGZ8q/G1b7Z6qg2rPO2&#10;3l9XuDc3MNPA23yqQOXTBYrMFKhsJt8FOLZU4JhNPNBnnvZp+kmvDw30wezysCmFBc0UTZBC+Xip&#10;zSqYglnVZHWEzE5HJ8zkQ/OL1ATtNCS+DvyRIQSBYHUFXTy7yNhUkfX/pKTxc0WGwv67ZORiOYt+&#10;1aHkPSHHXL7LzqXogiChu48MFAQoVTrLKyIfphGsRwvUvdurxQcr5mHAv0BzDyzP94YuOLZQou6z&#10;Roeu5GRCSm4H0z/wKizo3vO4ll7ghldmGBorShLSyBiuWg6p6Qhf6SKVTYQ0dLPdBQMnMryFOw/6&#10;lFxrdSgMPtUc4KBTn/7z60CnfQtPghbVzsTUc9Cno4+PzD+A50EzP347ZR/k5HqpnfAaFoMCbMg1&#10;nW8ZEu87cXs8r4mFuCP2MMWI9IcDMtZyzARWVngt6zFF+oEys/waATtXDYdtBTtxq1fJtZhjPFll&#10;0Qh88vdvdPu7i6AhqGf/mq2qMVCkpAYviJ+sUPUIO+m30HkTyoGAXFg3G3WTgc41ulCmmsUypQ4a&#10;FFthzRjWh3954/cMTwbWcjRGnJN8X4m1SrVuV2nkRsINWcd+VImViIsTEzDPG1OwDZkaQobAw+1h&#10;5beGlZXIVXFXiSHonES2ZUkYcbzTAPP1YT1j8di62Giv5cLWbFX3lbt4Q9hCouTijC0kaGtFSMef&#10;b/tMXXo1pprVsFLn5Wo6D6v5doHKiR4kinAzYECf/dWSolvZim2FtfHFhGMxB262BV8vHagUCjpy&#10;lU/AAmSq1nxFews0uNeiRtjPCzE1TFf73IDPYStdyGPzDUrONCoX8mhtSLXdFWoZa1TLSINCtVOV&#10;3t8AHyXXa01WYVogG5ic4HcB9x2nFdr4uE/Tz9pcEJi+gICQKgHvQT5ApuSbEEbcVKUjqLyX6Cs0&#10;vBGfqjF5hb1Pz36r9j5c1d7HS7r5syMtPB9V32WrbQQhIwGFEfWEexEWbWjwuDHYx7TtJU1aYmJE&#10;apHawxs43wYE+ODC9MSYGxN7WJqEXQe4fEwLD6fMMkXHjGbV+4vuHBdgiCSBK02pp1wYgZjG81BB&#10;GmHfO3QxaJkS3d/K03W9/MN7viG/+KcvbQzSfdDlIAkkF+yGcQKCTQmBC/OFqTtEHma09WrXXsAE&#10;TjBF0wiRBBOdKbIsAlQBhmfdct73SVXOuV0vUeV0jvV8wIQwuSv7w6qfqlBJFxaJhVp7PuEpBQJS&#10;205cmfOUG5zBWx3qOkuq56pV8bVqF+WBk7Se/viGO+CSeLayikJK99Xrgy8e6c1Xj7V2Nq3MSpti&#10;A1Wq6ClVdX+VH56GiaTSS13qXOrSwtWiEY6K7nLfcLi9sEPf/XhPV99eq+9iwIEDD37zSH0XQ54y&#10;jj4/tQ/yxos1fflPn+ruT65tiEKnCbpQOpinppVqm5RwiBPZyM9L4Du2qDDHubcyG3FlVmIa2klo&#10;+qxLeQlgrZCSi1XafDXmnVfjWr7Sh+Vq2S1xY0kzmVgrM/QcGw2rDGOZoXxLrBrJdX3r9NVz1Bqw&#10;tedqvNNFzzt2e9zws/OqN5odIELzgM73F//tl0pupJzodfjJgfXn5J9efnWu6EiV49hIrMFCL9ye&#10;Z8N4WJMQjDCiIUkGCQNkNMIJEhsNjhhkAuZAjK9UKb8vZEgwQlzodJ7JV4WDIVUBTY/lGE6dfNBn&#10;lyueJZib+CvTzDJNF7Gb5bXDjWmgSFltOF/VBszyRMjPGw5UeZDdZmAGd/h9Yf2CQ1fdLIdsvWKz&#10;Jd4Rx2ejAdFlIWbfb9ZOoF8EeEDGhPHfc5R4a9pf48Ns9emiOrbb1bPfY/iV97Fzq11DJ/3Kas4y&#10;NO8DfbHRpECmLeJLTcZcqbMMhol09E63J9/kdrFa90qDfe9GqRnIFIHjL2ZMhgLJw4qybjXbGcI1&#10;6yHVbWer6aBQbUdRdZ7UB3F/QIlJAlPWVb+IljfhKZfGH6TwV//9O5O1Oo9avFckiSq5ig963OzY&#10;d5nI19+uK8X3sUmCWpZ6jxvMFEY5wmqDYPbYSEyFHcGB3jhfawgZb31IWaz3iPkk8AalCfA/e2Gn&#10;gpWH1LOfMgRNkeYsI52Mc2zvgy395L98Y6ep9HazeTa87pxfPC94VONQhV9z43K2CbZoj4HGgzVC&#10;odG4gauMoXakSjRl/dedXl/0nKeNnqy9WVYRUrm+fN9DFWNlRjKb1qts3tS2V6VK0IiVErXvBNwN&#10;u2WxI8d9i7Qu9LQgMpkSFXWVKr8NiWK2cpJ5Rsxowt6tZCi8nWvNLrzxsWrFBspU2R1WWTpHdUPl&#10;XmdG+yuU25Tt+xgo24S2JMqGaofbEE1LmlbrRbFiOyF13osoeZGvkqWQihaCCMKnfzlUqCek9suo&#10;kofljoRN7dY4ZIJhsoDIQ5oBXNrai5SbCKbe1FKtKvvzVD1YYPi7fa3RZxCNe6Sr0L4B6fmkot3l&#10;6pxv1eTBiIlsVurgYoMHK+k/mDfQxQDZEWTduJmv2GpIid18Q3dL76dVBG1/v0g5AyFncSbJvZwv&#10;Cibf0TxDUoU9WYYbgHfZD6DxA35BQE7Rw5SCA8D+y+kgfJoHHiIYej8mYD5ShJMbdY6s6z5pMUGL&#10;KZEunQm5/4pdV1qpvVrDbTgDNa7HnJKDKJqHhUOHnQ25mTQaODRxiLC7Aqah8EKlpwgzCb/TdgGj&#10;8f3hPlM7RVoMFH18jpsMiXXt9Wr9xbbNOj79hy/003//mV8DGNSD50MObWhcbLCndNsWBh9dik3X&#10;mQHLbnn0asKaYw5rorRsfjBfYXei4mF2diEltiCX5FpGgQMQRRmZCDrhqqkCFyS6YAowftzlvXk2&#10;SQGeAprCgQctJ8xR0IXMZYsjGLvPk4qvVzi0ALbw1Sfb+t2/fKveqWZVx8JKJKPKyw+pNl6kG88O&#10;NbCatgEFO5iqwUq1r3WoZ7NX46fTmjqbVVWmWuNn49a4vf/HD21RuPfJvnWwK2/WdPbthS0akei8&#10;+tMbHXx6bBiaIvWjf/mB5u5OqmevzX6xQGm9p60Bc3yU4lHhB7FurtTw5dBFh0ZJHwGaLg+peyXm&#10;AtyzWqfRg1ZFOrMMQcfGsPlsMiTZsJqjxEa+2g9KlVgvVCvavoVSlRIw0hZSVW9IXesx652Xn4xq&#10;6k6vNdRte02GbIdvDej0h8e2Pe2/GFTzZouhZYhVR18cq2Ks0oV56wOiBDe8IoF4tfvBji1XuSqH&#10;kMFVGo4q7Aib9cxBCVIC5FfPz3HRoYMvdm2QQAA8ZCl8eZEPsccFKq6cLnDzVTgUUvlkjhnLjWvV&#10;ql+pNNxMxODgjbSmHmKdWO/1Ej7DhLmzT+ai4NPwcUjldxWpajw4JClCOIbxdYjRRHrBGggovGa6&#10;ylMffsjwNDyFYg4yXeVJA/IJCgCIl5wDFF8OfZpyyDkweinQJueNR5VaadX0rVlFh6s1e3tKkd4S&#10;F+CrH1y46K6/WLb2G33+wFnAhqVBwcFs4dmMfwagcp6R+Gq2GlZhQDPBFpoA1X9er4NPp5xK1LRW&#10;4HSk+Hqu4hs5iqH33MlS8rBALYcV9kBwUwJJtJl1W0yJ1VY1LCVdgEG1GAI4hz75p1duACCI4iSH&#10;/pmLNChypIHW+8/ZWyPRLHa8Y2q9zAZEhR0hT2nsPTHLsA9yZ44LM8UWchvFiakX7kzTQo1qxkq8&#10;C3bxjQdRn0Nnnf77FGFkXFO3R/TZP35kZ0FeWzSxsKAzh+kAYcBKERLSg071ncfUeRhR625YibXA&#10;bYuzsbgv36Ey3Yfo7TuU3IgbemeN1nvZaQQF28WGjXr1XmdUOExeeY3lhdl4js8UW8rK+YS1Mb/X&#10;vFnhIQAUCxkSIQn8XHAJgNRtkxmlLgSpUhhqNC+3avLGtLZf7tg9avPxmuLjQeNWks5Tw1i1r/hQ&#10;hZomqlWKL/fbSTMvmafi9lIVposD2U9TyAz37ou4EgeFajzIUfIkT43HWc4B7r5boQZ+fZqvpuOw&#10;mo4K1XIWUet5laILWWrYKPHay3B5OmRjj+hguV26yrvYW+cE0aoTJUYnqoYLFR0qVGoprqL2AK3I&#10;f8tujw9Uq6qzzFcu++Kct6qT/Y92DK8iISBEG9cUiC7jD1KKooXaIRggW7V4Y27AhAsF12qOmaTI&#10;lkj7iYxk+ZBEusBNjD6VgmfyAbFyKYTlVS5wcRy02kPKZffaHBTfyFieCwKSGS7CsdlbMrmB37fu&#10;1avvss1+x5hWMB0P3ezU3PMhyyfajxrtcZrabXDn1gI1HyhyFP0WLL0syyOC6LQ2F2B2EY4Dy4QN&#10;fcLcfFeAgdQgkOCPiltW9XhEg+cDLqTDF2Nq3+pSZKBK3fu9al5L2aJy5dmq3vzt+9Z4EgAdyJZS&#10;Kh+KaOhiWJmjXlWPRV3EFx8v+WP/+ZAnZA45HuyS4Vx3bNUzuYZKmXwpwOQ0JzbLlNyqUOVUQNSC&#10;qVoxmO83vWa4yBcEOYw50MCiHwRKhGVOd4pMBXiSj3VrZTY2iM+U6ujVsndg3BSt3XF/Xt9Y4c/X&#10;zmZU11ep8aN+30iNsw2Kjcc1c3NB15/dViVEgtyQtp5u6ZM/faqLL64ctIH29bP/8JlmHs/ozi/v&#10;6kf/24+cPsRUvPV6U/sfHehv/+cfDTkiS3v1+yeGz4CnuA9bt+N2sYpOFmj6fp/SOw2GrMoHCALJ&#10;0vhFj5pnq9Q2V6nBjXp1LNaod6NRDeMR1Y0TFpGtlq1Ks2LrV7JVPR1S/1WtGpbDSh9Erc8sw9MV&#10;D9nukOrHCxUdzlMnLl+3eryvhKDIAUa6FkxtdrwmVj2YsiEMzRN6UKLrfv7/+IU9xkE0Nt/f0uXX&#10;F+YRPPvNE/+MkFU4GCEaOfqtPKTBs141LrL773RR4VBHs8i9wIXmlJ0b4v98Qi+OEo64pAHDv7hs&#10;LGTZGkEeNKzFQ9nOoeZZGbmVcbyj4/0ypASV2VUKi0umucaVmCdejCeIcmOPa50j7GnSyr2DAAD3&#10;eElEQVRkTL1BnjWuR0CwTDn4tNfOVvkZxCKSf5fwBaYOniMIVkDPFDNSlMgUj4zgEQCaEXVTyzOG&#10;LCW13qLp29N69LP7fj1oSLAcpeg+/tV9Gzxg9EH0IhcIQfA9hv2xfjlwyGo7rHYBji9lK7lVaCMI&#10;UA/0qGc/WFDbDoheUITrN/JUv5mrus0sxXezlTwscp7w+P1O5TIUuIAGsHDrdpcLMMiGSUdLNS5q&#10;/1n/4uJCgw9yxa4eAxLOiYAFnaPha2DsGn8vDQtIisp8b1v7im62OaT6ibih046tZhclpl4+oi6h&#10;4YxN4KFQ510wBXr+/qgbExoRJKC3vjnx73/6D+9r9dm8IgPFRiLc5K01B/timlTMQXqCRmjuUbd6&#10;cAbbKVLLTlgt28VGlyjAyN5gsWOwQZwk9wv3Co0b9ypoDGYWPA9loyVaeX/F8YTcF7wezsW9bjVB&#10;cvhOMkCQTuKOMUVyxLoBtISf8V1uAKuNobMBTdyc1sj5eEBm6y4NVhF871F2wg0Kt2Tb/IZpsrYv&#10;4mGgtC1ftf2lig2XqW0FNnSBnaXCbcWeLCG6AalTgOdedim+lecC3HiYreR5ngpnQup+EEQQOgf4&#10;IFehgZBaz8s9AePD334cU3F/UKeMijFk9r39/miG2OsjGxtg1Zplnwkkm/VTVZ6AKc6sOss6C9Q2&#10;36TERFzN0w1KTTWovL1Yk0cjCuHXuvJ83pKa1GZcLdu1DmIYuZu0hypTcM0CUzB7qJCSe0WKLoSU&#10;PIg4p5Ni0XUUV8cBB2ahsX+gGDpBHjZg3Xc7ViQIQIxMlu/8Tkn6oMhSfJu3yWytDnSrFN6limAK&#10;RkazGfN+GMMONFlAUJnzFk0/6VfjRoUSW7UuwBgPQCxB6gPc9q4AU1jRK3JIzNwf+b4A20igNzAT&#10;4PNAw8j3zd8PxNNIKEgKwVYPm0qcsSi8fceDSu90eKodvhzx9EtRpRB/+5+/UWFPgfpP+zwttWyQ&#10;BNWs8ZsTDnWADUxRbt/tVNdBxoxk2Hr2Kp7Is6SL15Yi3HpQ5axmh2UsF/n3I+NZKhvKtiSM6Rf4&#10;Axiam4CbA9u67oOECzAa70DaFFXzbswXLkoUY7I6528NqXG4SpuXcy6+4dKQYk3lisTDOn286+6N&#10;h2HyekxjV2P68i9fB/BJiN1pp/7j//Wfdfj+sU4+ObNki2B5iGlN602688s7TmM6+GzfYfI3vrnW&#10;X/8fv/fXYW8G+YtDBYIentSYB2D64CjLnbhis2TU5mnh0Yh3jjy8e68WvHOJjxYrOVmq0f2kC3Dn&#10;cp2aZ6OGhGDrs49q2Sl3AYbYNv0oqcbVsE0JMExgAo4N5yo2lGPmNGleEF4m7/Y6mAFuxPVPLnx1&#10;nXTYPhPt9PKLpbcT77Ym7075cyLsWD3gUz51f9ryow///IEfWg5FzCXYheWmsiz5wGKTtQzhC7Dj&#10;yfflQEdj7uzQ1iBuMLXRaP9dDgJUAqmtaisVKsaC3GhQAnT8/B2aVuQ0rDJAUyjAM7xuk8WGk0GT&#10;SNRhB8wBS8NX2Bf2qsZFbaXS6AvFHVkhDGomYaz3KMJ4IvM88bUovvwbP/pPX/j5fscCTa7VqHkz&#10;qrr54u8NeirGMPOpVHSy2ESqsgFWUsibourZ7/IEPHVjXNHhSq08XXBoAbDo8pN58y5WXyyYSzH/&#10;ZMZIUfVUuYs8HgZDt5Nq2MhT3WJWwFtZL3EQfM9xTJc/WvYuFib0/18B3snxVBRfD6v3EqQjx6hA&#10;2RCytVzVTJGD3RSY/qzELRPEFvS9v3viHTBWuRj8474EkZKzDoSGaXPtvSH/+1ytm+UOYAFy5d6G&#10;pQtZCO0rjUvfYYf1vBABOeT5O+RpAy/HZyo96XJ5V5sMaerWgGHpxYfj+vTv3zOyuP161cWX78VT&#10;fJhEupiLPvtkyLLokWcf0shUqXmTPTkKl1zDq5i+IA1j5cJwApO9oC/XTR9DTH5Ptv0W4AtUTVUo&#10;P5Nv+9/kVtIqGKOMY/lKWSJY4FAMGjh4Qbj91c9XWnrECpCfD0idtDUKF+goAwyERFYSreutallr&#10;MS9i8HhAoydDWrg9q/HTQVX1vtX2YnySKVXDREy1w+WKT0SdnhTpLVdpptzkWxLrSofDatmPqeMy&#10;pvpd8n3DajzKUcNJtirWQ7aiLF8LKX8aa8pCJU+LlTscUs9tuEUlLsC87qzBQCDY68ZGqi3LxESj&#10;bqRGJV05/jlICOTsjU9EVDtS7N+v6ufXVdYsm7UNCzoRmKbEhip9hfBhvfPjS7urwNbDlB4IuvsE&#10;A3vi8IIiXDYZUnw930WYvYkj8mazfRi0bEe9O+aQIMGDB60EzLwny+4g3gFMRCxV4PdI7mnbaTDL&#10;kj0V3TTFFYYjF7+mCANF82s6/8CUvdpdL5phpmKkS2P3u838xN8Uuz58bxObdZ4ceFAxyeYGAUbm&#10;e+D7IjwA8kjlSKG7PyZ0Dj7kSBwmFGpkExRiTDJMwsHvuRpiT7enV/bA8TmmzE6zpHnD+TMyhKtG&#10;K9V73GfS0b2f3XfhZU9EyhKTMX8HWBonpMblZssekFYZ4puv8s1bhnnERkQ1c7kOyuDGhhxHVCEH&#10;Lx7ekeEcQ87xiQpV9IX95mP5SQGeuTdoCQkFGBkSxC7cn4DrQQwat6vs8MKubvSsS6G8kE4eb2tp&#10;f1pj832qbizTxvmSZk/GlZfMMlsalyJ23+5O4yH97N9+q93XR75Wn2zowc8fa+O9Tce4ffvv3+ri&#10;2wvd+PGl1l+v2Gnszd++p/s/vWt3KWQDTNTplWbFhsp1/0fXgZ6yIqSzz3dsx4fBO2Q/GomasSIl&#10;56uVXKj199q1kdTqvTHVD4c1jnvaYo2SyGqGi9U0ywOfq8Rqqdr3qwxBl46EtPC8zYc0BRhWKAU4&#10;gqF6JwdjWI2zEY1edWjlxYSG8Lq+P+yDp/WwRZmrjFY/WDXLnpxpdKCw8pHFffKXT73/b9slPnPH&#10;EjMaL6ZgS00KMIFpM8GqZqTK5ickudz77rb90JnwsHYsHwoCI7iQtTQuxZRciatsKM9NSHyBAhNR&#10;cqPUUCtaSzvZTRSpZChsBjMfKcbAyRRc0mtwmkMOx5QMclS3WB5YXM6VuxBj9pHdSapSq5GWhvUC&#10;xVfCKhoK1kMcxHxdI0m9uSrsz/P/S0Fq3U3aq33m0YShaTwFKObl40QgwqhlOsXco9j/Pub1FHIX&#10;/WhIfUcZOzERP4mEBkYtUzDOZ+yVHVl4kbFTGg0JqURMXO+K8MSDdtWv5at2Fp/iAu98UWww+e59&#10;PK6uwxq/50DQ7IDj69mGoNkBE2kIqREHMPT3NMAFmWJbTOakCxRfSJgJzZRHDrP3ootRvf/3L4J0&#10;nbkaT78YWKB3JgwFs5j2PXwKYiZjNa2U2EUQAyM3l6MRZVOA55qCxJ80vJl87xgrhoP1HCs8LCcD&#10;6U7gnR6frdTMvWH/+V/9959p7sGoL1yZWPXBJ7ClKeuaqZinbVZ+JAMhF2UyZwLGJKN9j/Ue5kqB&#10;d3/dTMQ6e6JECVDh7HO03tvJFikW5jkUY+x+iwdLVTZS7mz1CF9/usL3YWyxSKndSg8L5WMhTT/o&#10;DNjDkPfQhE9XO0c+aCqKFZ+OeDeOJWdZX4nKB8r8OWhRDihqKsuBDDCI+UjDUtpRqP7dHi3fndfa&#10;gyU7Y7HSqRyocCpVbCLuAYm1EMTCvlstiszjgFWmlssiO2BV74SUvldu6VH8KEfVWyG134io+06N&#10;CidDajuvsbIALwZeewow+mxe23dwuCVjb70sqgbCRiNYH+D6yNqAnX1iMWazmvL+Qu+PLalsprmK&#10;+96G1BVCJ3X19bGm7gwassycEPdXbScsWNDx1TzFV3BjylYFfqpL+YEh+mqhKmdyXAiqJ/PNiGYC&#10;xvieIgy00bwWd8EFOuw+JCGk8S1Tslgd+41O8aEA85CzT2LSpcAy+dLNU5T5nALMr/k7ELSGbnb4&#10;77IvDTSPbbbfYwdMAWYHXDNdaWkPU7Bp6PPBLhd4GYilgQgpDpW+fMPPFF+mdCZg0AD2xKSTMP0C&#10;XxPYAGENG8qSPswE4iZk4W5ErCJWgxy67P5IXMpL5wee0hfDuvHNTcPR7JBN0trrsOEH++HYTIOi&#10;k3GzL3H6AuIjGo8DC0csrOMcFblc4GJsnfZMrv+scizfe4e68XJFh4p9Na/E/aAvPh7zDrh5I+ZG&#10;xRrvpVK1Hdb5xkrsRpXcodGps5wBM3eIASXxPOVyc4VCevPtS3+cvz2l3qMu+/hSIH/+779y0b3z&#10;7UPd/e6Rzr640uKjVdVN1+vxb595Gtz/fN+WoAef7eoH//Ezu4wBVY+eD7nwZrY6HfPXjJ9uUUiT&#10;p/3af29VnetJbT6bdbMzfXfALGW8xLHBLOoIaeqyV4t3RlSBw1k4pNhgnvrI+ZytUB0Sm+agwwb6&#10;qprIsqFM41quamZDmrjf5GkICBpbVSDoEjKsISQBK04WudgTVp5YjzsxaOTesIMrMC4ZvT+qlt0W&#10;hyzsf7pnBjvNxvV3N+x4NXJzVGuv1g1Bv/zDi2AqJJ2HODJLblLecx68v6ulB/Oqm6j1ZIz7F1Ac&#10;7jq8NuSmYnOHxy5EQFyGaiYhE+apeSMgGqX3KxWbzVVkmGJYaVgZgiLTKrpVpluKJKzhlVdTb9O2&#10;yt240sxSDCmWFNHSkRybLyy8zKj9qEJd5yAugbEFEzHwLNMEkDgFGBN6pmAKP8Ep+T05fr3492ic&#10;QbNYeVCImaIhFYLqMGFzoONBzDOJmQ3NBhPw2tNF9R91W7pBSg7Wjk9/c9+GNeQIk/V8/NW+d7/s&#10;oWkG0MxPP+5UcqfUSg3QDTwLcGBCh7v1/nDARt4sNkQdW84OiFgb2arbylXDDnK0Uq92fAbNRZ31&#10;23XYp7zOIjVvtFsLDPRO3Bzafhqbr/71czcd7D9BMZAvQl7ioCYcpWY6rPRejepoQEYCcw5+TtyS&#10;MHOhuDROxVWQDgda2G4sc3HMqjCBlcYEFIhQEYrX8WdbJlO9/MMDffOfPrPeGFkPLmQQXSm0rTj0&#10;dQZ6U+xNmYixS6QAc//gUT16M+UC3HVUrtR2vmJzRGDiAthg73iKMBpuhhJWiFxF/SAkOeaplAyV&#10;KSvNPVCoinHWHjU2SuJeY/VBwzX5MG25X8kQ5jeZgJA3V+X9b9tm0iEJTPjsVHk++Pk9qXfmWjuL&#10;cyEF2ASsxlBQeHmO2BUj00pmBxAwZhbl7NWDbOWRixG7F0bHYopOBpyG8uliLX80poLJkDpvVasZ&#10;xjN2k6shjb+fNPu5/jjXWcCx7ZCKZkLK3KlTfLtI0flcI6tGFPCLyOQpNlGto/d3tfdyW2v3VzR6&#10;PKjyTFgVffkuvkzJoBmsDRKLtWrbalT/adqOhyALozd6XQc7DlI2ZeIKEWA8eNat9ZdzDk/o2Isr&#10;tVmhbuCTXXxVC/wgZi7rgsivm0nviZI7UWtV6YpKR7K8Z4SYATkIOAfoCtLU3qdr9uzlc3ZTsbky&#10;/zmHAbCyO+b2IPuTRT7Fgs8pQBBKyMgFmoZoggMO/07vRbMJW+XjeYYYRu6mldyJORkGJjQwNA9M&#10;cqPBDypTMDuOylH8rAud+NGx2xSkj4wU27MWCInpl7/nyWOt3sQ0IDOMMrgwzVh8MuM4Q+RJFGPf&#10;CDDaGmH64YyVVs9Bt/pOgkxhdl1A0xB2kKQkV5tsRA91n0IM27JjHwMA2NCN7rYhQASvQ7biK6X2&#10;vsXkhH07VoF1S8WqWyoxBA1MVT9ZrcRcrcp68kzkIBCCQAb0m4lVdJPA93FF5wqNFjRuRmwybkP/&#10;tSpN3RuwaD/MTR8KqXU0qV//5ef+/PaXN61lo9OHiXr29bmOPz3zxHv88YVWnm5p9GpSO28O9NV/&#10;/EYXP7zWwWeHuv7uSh/94/u2HmTfXz1aZpvHpz+/FzAUQyFNHPVr8mhAqZl69aynFOnON6Hi5g8O&#10;vT+hQwYWnr6ZcQFmr9I4Ua5SfKAPOpTfFFINlp7zlWqcIKg7kLJAioApjQEHSA4IDlNwx1FEiTWI&#10;OkWKTWLQkqPkXIVJW0zCQNxY/UECI+1k8GZGmaseF+D0Sbv107heYbyB1IxiAvOZPSEuX4vPllyE&#10;uTDsKO4t8tRrhnEdBhxpnX5yZPMTXgOY0BwgFf1lqpuIeTL2ftgWdSFl9tuc0YzZChGfpGl17iHt&#10;KFR6t8xTsGMoJ8o8hZD4QmGjIGP+QnEFsgUxWn5v0uSs2Hyp/cb5yDMG6x5OAT/LzNM2tR4CvZUo&#10;hjnBLEhLyKQsbBgLenP8LAFhE+noYj9TqbyebKV2m5xHjPSJRrj9qN4RgiQY1S2X2FGIZxSHpead&#10;etXMRczToNHg9enYalHLSkLjNwYdzkB4CmfT8rNZM7AxgMCree/TDaW2MesJ/JHH76fVvFtu8w1f&#10;Ng0KW4e7+WbIrF8GCSDq2qUsF+C6jVzFt/PVuFugxE6Jw2c4r/iZSgfLvPuNzTaqaSXl93Tq/rhJ&#10;caAFNADEZpKShDFQ40qDyoaLg4m8GQJWqyNFW3dqTBqD/IQblqe3/rwgJq89zy5xxV3FngrZj1pH&#10;nMlz4eTAJ/gCIwlyrpmivvnXL2w/OXlryL+HyxO/37RY5ykYpQlFjAkSwh+ICs8cpNeygVxPtIOX&#10;Ce+AKcDsgOvmQ57UsQ3mPEQ6SnFnKs3vzFJeOmCFlw1HgoKIZepivYrwe4edPFtjq07csXK6QmpY&#10;iziRCvSkoC8owHw9mgtIuaQ+YTuK1AqkjkLMzxv4YGeZyc3fowiH0zkq6sr384B0C+lPbiqQI9lN&#10;sT5k2RJFmAKc3kqrebXVBThCYM5SzDGK40+7FdvOs/tVy60ST781hyG13atQdD+kqm2g6LDCkyG1&#10;Xlao9269qpZyFV8lzrPEaC5DJNaWxD+iRwburkS3jwtYZ66Z0AxC/DypdXLjiW+Nu3mG9IsX/8BV&#10;pwZudCk6W2ZCJe52PFchbnY67d0PVnTru0OzQ/F97ruot1yjDBLFJDpDckULnahBp1M0HHJEE3uB&#10;6EyBJS082CTO9Jw1+wGnIPP7TFm1syXqPk16b8Of0XVTXIGYYV4CLwMDvXPi4f9rWo/679SvBFfD&#10;aoVadoFUmQjLTUKpmS9Q5jJpEhYGBJhN4HHLrgoNcdlwkadgJt13RBF2HiNXXSruzXlblEve7qlz&#10;/WsKMBfT7+qLeZ1+eWCYmgKM5eT0vTENEa9VEtLN7y4Mk1FQ27dbDEdDMmE33LbV7gIM2xlYevb+&#10;jE4+P3TmKf8m7lrEJjIFxxeSSm22BfrmpToXABoWXs+2fbTZBY4pbNqocFGmGQFlSK3WKzEbU+9u&#10;mwsw7lHeET0ecxoQhgo0K+nDelVM5XqvUY8+cadS8fWIysbz3BzhUDZ5MqzO+XZt39owzHv1/oVq&#10;BqMavx7VwtN57X22bxLV4SdHOvjgWIsP1tS53aOf/fuvtP16T5tvdnTxo0tdfnOhN39+z10o6ELH&#10;Tsq7lLVHs+paT6m8M6zEeMy647K2fDVPxTR+3KvCFHq+LN34Yt9yqpaVGkuDItjwZbLVthLTJJm5&#10;tQSQh5ScqlI1xg6TxYqPQ4Ao8kFHJ9912KToVI4yl3E1bYXNgm7CinAx15MjucaQrqoHcj39lmUw&#10;1CeftU2T9weVPkqp+6LDAR+EV3ScplU5U2HNL/rpmcdTOv/mVL1nGRdcQhcgYOEl/OKPLz3Vu5BG&#10;Ya0OaORiyBcJT15pvJVYYMRQ3kejUajYeMywGw86hw/SFCQnIAA0DJB5hi+JpiOju9BOQ7HZiAsA&#10;UyHFF5kOweAUE2IXkRVxOKIF3/10yQ0sTTJkLu6h2rkiP9P4cs+9aFXLYVhtx4WqnsfiMcf+ykzB&#10;TM5MwexJgYCBpHl/I2MlnnTJlo2MoydGHlXgYsvKA8Y9H9FtN+/WGakivxiil3eMkVBga1pLDGTG&#10;xgkjl30ObyfY/OZ352YY91/2ON+aeE1281w06l2ncTVgRTmXY+96pl+KMPvXpWc93xfgGDaDS1mK&#10;r+Uovpmn+E5YTXvFKp8Oqess5u+H/Tja3nB3sVKbHSodrDSxDhIWKy08oVlnZU67dPtnt6z3xt8c&#10;OBqyEsgVCCDEwcaVcq8M2L22bMYCJGS+2hMwdpGwv+1PAPcEQ3+atHruwTJN3BzUzptV2zY+/c09&#10;/eK/futGhUQhCjPwJYYWnNskCnEfsf+lCNv2sJu0pPK3KpRS811YuUzebTcLuvu4Qu37hUqs5Xml&#10;4VXVet336hQbhvSEFe7EFyFmpCnUkm14nuILaa/jsMuvGaYc80/H3cgRecj9AjO9dDgowATOMM3D&#10;kgcmr5sMohuZEkHqKNDsqXkN+HlpGpCMYveI17I1xBO1durq2e1WeqND7etplRPlVxEy4Sy1mlRu&#10;e54qh6Oqm2tULVbFx+2KrVY4UKHhqFjR7QB2jp2ElLxRpKr9kGoOQkEe8GWhyhZD+vZ/vFTJTEjl&#10;81ke7IqGswIyG43+aIWfzXfN8eBev2avJz0UUICB1ZnqKcC8z5B9sWT1MzIadjwoCWW8ZlVzJcpc&#10;t9vZLkSEHqMzMOTM3V4NXqTewid5Gr/dbBMDdpJouzjQgJLopFm6s4NhdwRbEtgJaJhwc/Y/FMv4&#10;csTwFb/XvMUOt8KsTbpNpmYKtuUO7KMWIoaj2SUAN1M0gJiTWzUuuEBaq2/G3GW17NVq6Bah7oWK&#10;zgUeuESytR7UG4ImiJypAKYiH+lO6QCZdtlDswcmFIH9SlCAiw23BPvgbLOeP/3LB7r4+tiTMbm2&#10;7EOYiMlrxcd2+t6oHv7qtqnkFGMMOmBEwnqeujPpN+6H//FbNS4kbUIBBI19GwYLaIox8idLFZir&#10;72xEbTvdSq6lHLXIbpHmAfkIcivINzQtaD2rp8OqnAwkOkgI0FRzQ7Dwx5eUB7lrN2m5TsNChcZu&#10;dfvhoACDWvReJ2xekNirUHy91D6vUw+GXCimL0e1fGNeBU1hHT8/9IONFIAUn7Mfndm1aun5stae&#10;r2v//SMb0d/60V2dfn6pW9/e1dmX5/rsnz+3UUoYyGauxvt0unUMWWgUagbKrN2L9UXUvdSsamLf&#10;MsXKawqpYaxCsZESTV9nNHDY4p0sjkvYStZPlqhurFCDe82GmmP9BYoNhNU0VeKDKzlPCkqRdzFf&#10;/NProPgPhdR7Va/ENtaLIaV2Cl2AeW82Xo6ruIsdDto+9MBF3kvB2Lz67sSZuU24mO00quuyQ4nd&#10;hDovOg1JL75acIH91X//hUNCOKTH70y4CDP9I8GCCc56Yu3Zil20uvc6NXt32oeZQxdGqvy+UXjR&#10;g/L50MlgYFDQElwcTDBhmxYrbS2aWi9Xz0FMLZslqpsF7ix2AUaPCuLDtItMhyJJMUE246IwHUC9&#10;Sy/HtfZm2o0wz+I7RjWNLJDz5OMmLb5uVvdliRLIdHbD3gdb+jZdZD9c7ndgWDNf20M+A/h3S4YK&#10;XWSYur1rXq4MDpupYJ0CgjVyu0uHX65p//MVHX65rme/v6PHv7qjp7+6p4c/u6Xd12uauDnkfGC0&#10;rRQikKeP/+G1tf/4AKDBDS6a/DIX/7lnPUqss18O2TIX72MC4SfvNWvgMm5oumIC/XRITdsEmhSo&#10;bgtTjrAatwpsYwmDl6+V18VzVeG1EHIkvKEx/2EPShMQm426Wfjd//it/y4GLPFl2OUgbQEC8+QP&#10;N60IgWQKyQmuBvpoiisTK0Wya7fL5DwSknjdIKvSmAO3E1IBJ+Xbf/uBIz3bd5qdKIURCWQ9CKEM&#10;DFy4M9lMqLfAUDTew+yAiXpluob8BHwNC7rvrEEjNxvVf1HjCZgd8MKjXltdIn3i4p5jGs9tzTaT&#10;mMJG/jmmRrgLZqdZOUZVNlxqtI4zFu9+1gusxoiErEfeNBRS2y5ZuIXWAAOHs6O2HKsT7krYBQvi&#10;GQxi/l1gXqZk1qLFNAAdOW910aWavTsbNGqJwD0rOlKrltWAV+Fc5eFK1U7UKT7fYItinl/CF2rX&#10;wmo8KXaRrT/FfjLHBbjxutAFmDzgtltlZkFPvmpV61lUhRMhc4twjuO9YYigISDtrWm63ldZZ5FJ&#10;YZGesL9vCFj8DEDOZkvjkd4VchPMVTFZoMpZGr5CFY/lqXAsV2XTBQrVTVX6fya+DS/cgfNm75kg&#10;MrTv4opTpKa1YrXtRC0p4OFdfDHuB9wPZHvIhfQdTMw0TGfdsFrpiQ14i6KZ3KoydMrvUZDpvCnG&#10;TL3sjph6YVZSfIHMAlZ0bcDe3ax0dzV8u029l0mTJrrPgLHYUwUQF/AzWajlE0zpNYbkIHtwgzAN&#10;M91SaN8xnNErJpZr3kYEwrQt8Y7YBWOh1uxUdlTsf8ksTu82O+Cei4By9oQde0nVzVS6YHNQQMYA&#10;lkb/i4n8xstt5wgjP4IpTZJS/UIQr8bXZJre/ejImsOWrQ7baxKHxqEOOxVZCvpDmN9A0jDGsark&#10;9WEHDj2ejrJmKGKLNrPupqt8I3CQt2/Xm4TFQct7gLtW21GN9W3xzRLFSFxaLvX+5r0/PLbgvX8z&#10;o/tf3TNE/Oznz7T8eFnzT+a09dGG9j/ftWsVLO/zzy5079sHvh789JH2P9g37Mr/9xRJEbrqoQLv&#10;3inAmAwUprGXK1BJW47K02EXXgfe94RVnQlr/KzbRCss8sgjhkg1eNys5GKlEvPlio2ENUTO8WSp&#10;6gYLVJXJ8v4WfeXxR8tqmKsMJC6bcU+YHAhIIloOSjwBt+wWeRrCHWvqdpdt/iKZbMPbsMkh5nE/&#10;zD+ddHoKBTjNPni3UanDlCaeTKjvRq/KJkp18vWh5p/Naur+lC1FgSrnHs97B0xBJsUH0t3o5bAm&#10;b4570sPjOa8l8I21aX5DYMSPIxKFePxyxL+Piw8uOhw+Cw/G1IqufapAsek89Z3EXXhrJgOL2KK3&#10;hCt2sxRCVi5A0JCd3hGlKIY8W7wmc0+HdfHtrhvnd/dF5RRh9yE1bGQrc12mwbsVSp8WqGk725Nr&#10;bDFsYw8aNTzaIV7xbNHk0MxkUYhJShot9h4awheoFv8miBYI2DubWTTp3gVDNnsb6BHKeis7gdxS&#10;jJPbnOFXVmM0vBuvFjR6u9/QM0So1t2ECWc07fz7o3fbbKyC+QOvDRNwer9CMw9bvfNkjVY1hZ1i&#10;SLGVHBfe+Da+6vlK7JD8g2UsnsHVhpTZIRb2ltmSsmYqpqqJygCV2iAIJqpwJqynv39mwl10BuJo&#10;/dsJOGh01t7MeBJmRVQyENLG6xn1nbS7eWG3jWSI+wG4+PCTPRdZgllw4GvZTJh09t1/+drGGGRg&#10;E0RBAeZ8oQjj2/BOWQJsSwFmunw3AVOwmICZmiscjZdnGBybyLHbCU/AjashNa3mauQq5VWPda44&#10;U3VmKz+drbw2YOBC5REg0FlkTktkMIDZIyNlRl1skzoc9pkN0S6G5GonothijirGQ0rv136v/2ZS&#10;h9sAsgMKUENqVn++YVsu7nXD3f0Fntx5jfz3u4MGJTZR4480Bcg8IVth4sE9g6kLr+29nz5U1Wi1&#10;Bi77TcDK3GhWA+Y7ZyVKXha4AHMlrguVuC5S7DhH8RNY0XnWAXfdrrUBR2Q2R33XLV7LMHzBKMf/&#10;GSfFsq5iE0jzk9m2yKSZKMVBcaLMdpyde0lPzAx6juYdzHekKJBzxUyJ1zSFI3kqGM5V8XhYIeKs&#10;8MHlTeg7TmrzvQlN3m5zpNbSs4yqEZJvVljLx0N2+Om67v7sMnCOGisxIYMHHAYyGZIVU/mqX+NN&#10;KHJSSXytRE1bWEWWqHqOGLGwc1hjS8WBmQBZp9NMd4UuxkzE1dNBx5zchEARNYkDRxJ2oaSgYEgB&#10;2w6CEgUYGLpiKmwZEhi7SVgzlX4onITRm/tWEkVEGnteiAEV3ntw4AIVUIAhYCFH4sanUEKu4EZf&#10;ejrjIotGruswqal7feo5TlrzCFu2c7/ZLEiKMDte5EfcDJCSmhaTZkHDlsbeEkMPSF4tm40avzWo&#10;8dtTLsLtu91OeMJdibCCvvNeNa3WB1Faq1zEiSHHivtiumGfndnvMM3du5EqIsg21X/cbtiHTGCY&#10;5iO3O/x+kJpDeDnpMXFgudUC533iJoYv6/j5kCp7Knw4PP/xM63cX9GjXzzSystlLb1c0MnXR7r1&#10;05u695M7uvnlDR2/f6yF2/P66i8/sNUnhhMXX555x83ryD6dAwBWJ10i8E3NYIkquvKVnI6pcyVp&#10;MlV8pES1AwVagJ0+HFZ5X5am73TbyJ7Jr2KIHUy24tOFmruVUe9uo+IjBd8L8Nktb72aUeVI2N02&#10;UjhQmYrJLEsigKCT2BAuwQwuUpyDYoWpskRlPVnq229x948xCysKdlrNO9gcJlx8B+8OKHWYVM91&#10;l4bvD6p6oVKP//hAzdsJRw7Cfl55ueoCjP6Zggwhb/zmWHA4YGP5iwcmYd3/8R3FYFJCdGsIosqY&#10;XtjbEcmH/pVDziHtBB/MVKi0P0e1pBqNZWvqXto7zthslhsJZFqQg9BsUoBhNNfMBOxmCFgUFSbS&#10;CuCulkDKhHyPnTDICAcnQSoU2uLRkBq3Quq/HVHvjYgSSHW2SFPKctHkWaewczCBLOEcRVRgfCZm&#10;5IBiQVGmoeVghGsBMxg3onfe0jSERGQ2kDAzkudCS7ZwWW84iCytxb+3y7tOpuCB806TIa9/fOrd&#10;8/qbeWuTmbps0tIWUt9VwqYP0eksJVaLbMRBAZ5+0KKek2rrg6MzISs4KmfxhC4w0QZr1+Qe++5c&#10;N/lM1cDNhCzkgUz0lql0sFz53XlGGWxkMh5RuCffZC1kZ6RfJTebVDuHPKzazlFdp81eqcFp4YxA&#10;chk0/QH7teegQwsPFjy9kbCG6xlBEDRIn/7lI8utePaRXpHGxAURjOL/zhQFcpRVG5CjeO2GSm3s&#10;wn1EYQ/cB6uCPfFSVI1LEXXs12rjzYAGr2KWIWVOq9S6EcSNwvKFqQsngWxdnKjIOg63Fyq7Offt&#10;JBzIoTgfebZZ5SGb5OekmXOO/GaRX08McLqP445jRe4ZHavw9/auABOWQFNOnB/FmN0490H1SFnw&#10;fU/xvSV8X1EADQU3APE2m/DIM0XgTuN8vaf1mdtz3v8S3OFGrimk6ef9ajooUeqiWM3nYcWPQ76a&#10;LsJKXBQofpyr+uMcVW0GLOj4br7qd4pVt1HqgBLcv3CqIwgEidzMrWlHJDbPJ6xL5t8JZF7ht7a5&#10;uc5r5vcLM9nmvvBcctGoYLhDk4axTsFArgqHwwoxlaTX45ZkNC6U28C+bSvq+MH4fL5ZfERK8fDy&#10;cBHijA9ybLpGeV057njpbAkMZweLPR7RaKSM4LNKVicHPqwyZEv8WWy50BZ67JGBtijAkLFgNXJx&#10;MLD/Zd+LZMaymfUyh4ZvfzLxvSyHj9WzeS7myJC8X1pgRxp1AWYnhsaShzTQ9xaaBQ3Tj71I30mr&#10;4WgOCnbEAQyd6xsssVKvidvDznbEjpJOCM9VYCX2ixTg+sVyjdzoVMtWkKNJhwrEDPnq8a+eqay/&#10;wsy8+rkmpythT0koeWqjXsn1mNp3YJy32Zry8kc3/BGSA7pSSD2tO0zESCFq/fCRDMVUjCSC5oKb&#10;o3Ut6U4Mlyr0hbAMObjZGy4+GlHFaJ72Pls08pDajyq5WxEEPKwXugA3bkcdwM3ep7QrrPGTUc1d&#10;zGr32Z6uPrvS/MMFWy3e+vkNXf34XMtPF2yYcPnxuR5/90i//6+/U9dGpzYer7pDvPvdDcOzRI8B&#10;2SOfoLDFJjgYsj2lEyBOtOHYUbfKOrCaC3uXQhIR0yxQ2ubrcRdStLzIiSAgpVbKNXWzXX37DUGy&#10;VkFI5f2Qp/LM5CwdZN/WYMiH+wc9axNw7QrcAqB7rB4L1bpdoXKIhMvVnoDJPDYhpBVWaJOaNuIu&#10;vky/yf2Ei277aau6rzpdkE+/O1bfjR6nSg3fGFLvWZ8LL7aUxGWiBUbj6s59slbVI1VmpjKdtK2l&#10;7IbVu9+t/sOMWb8Y1JADbFMHkmWSARHG/z9WsZPF6tirV+kQqFTwdYE20WCyCsJAw8S9nQaHpeMU&#10;hxQJAw4+5yPFE5SJfRTPw+EXm1YcAA/TnJGAhr1sfA2HuwJ1nhcpdRBW/XquqmeyvU7i/6XY2xmo&#10;N9cko7x0rqLj1Z5g+k+DVCHuSw5MyFOOqVutda5wfC7ii4KcWo+p97jZiE1qpcH+uQv3J7WAsUdR&#10;SB07zWb5QmIZuc74Z+N75r1dfD5pbTPqCPKMQcXadmtVM537PQmrZbtUE3eS6j6usk1lbD6kguGQ&#10;SidIRQqrfqc0iPhcz7fRDR74kGUodEvPVr0aQoZEAebnZcpHcsM0zJqIQxbpYNFgkZOl8NgmaQor&#10;XOIf0Uj7ta4P6eVfP7T3NdyR0atBN1k0ZqwoeL4p+vAC/lX/wftkmu53hRcDEgoxBZniD/uaZgDf&#10;alCyop5gCmYC5t6pGg4KHQUPOJc9cWyq1M5kTON7n4xq9FZcdQv4N1QqPlmkyv4CFz+CBliHOMGs&#10;ozjQ1GLrCPs4nW/1B3WAxp+wDdQuvB/weeCmQGYDfo6v5Js/1LJd5cYRuSc/MzIjyFX8OxRh1lJc&#10;yHSKuwOrR3bB75oK9sF1M7XOEqcIwo8pHSpRzTRM86j/DF7Fe797aQTlxg9vBAYZnA2sz75eVNNe&#10;oVJnBWo+wwEL2VEAO9ef5Cm2z6+zXYAnXiVVuRJS3WaREvs1atmrt/MXMirv52Gmj0QdEIHpB8ME&#10;6Bvfv3++0SJzitj98v/wGmFPSjPKegE0lVoC94f6wu4cu+RQ/VREMzf7bOTfulqj1WcjGjxHLkM3&#10;UWmP59IBChMsvhyNXPfp8NMds32hptNpMwGXT4ZVMpoVTKPT2Z5+GzbI2yRUINvReUiY8NekEBMm&#10;H18t836ZLoo3EmkD7Oi6xYg7buBnoCF2vlgz4j2NET/EGhjYMLKRQnGAwOalCLP/hWEJKYWOFUMO&#10;9lQYcQQTbq6nHGAZGK90psDS/HmgAQ5eLBjN7Gg5TLBngxWdOWmxdAqpAY5htTMFatmqC7xxZyp8&#10;4HCIzj2Y1/iNKTUtNiu11m52HmJzSFfAzzjOIMmiWPCwdR0RtVfj/SpQZvlohdr30mZF8/u4LnGh&#10;OYX0gVyJm5EbEy/d9tVmJefq1TBV606SaZO9z/zDIUsjlt8bs3YY8hUSsqrZLNUs5wfXfIEGrtPe&#10;Tw0d9ejJjx/p6sNznb5/qtXHa9p+vWUTDQhHh1/sWiJy/smRnn53X4++vqvCZJ5a55JavTOv0o5w&#10;oMvrzPEBGjgD4TaWZ4er5uW4vz+cgLip916uqARJxVSp77/5BwPqPogrcxLXe39z5Z0eUFZ0EqgV&#10;J7U8DV8mdfjhjNYeD2jxXq8jBwfRhu/U2z6SRohJiSYuPBhS22FUzXvswNlXhXwwY1OIEQBQd2l3&#10;tuMG2UlxCE7dHVHrXrOzpTsv0hq826+6jZjSF+2aez2rkokiPfzjfTXvN6rrPK2h60GN3hrz9Iu3&#10;dWFfkeqXeG8CqVrDXNwsTULXIYvQSaOpplmhkMIdSG0nLXFjssEMP/xWEmfN4GrczwVyMrvJzQUW&#10;exhxsL8lu9fkxQ14ErU+9CvGiTEscvEFgn5nzsGf0Ynz9fi3Dz7fsJ866yNg5thilhq3spQ6yFXz&#10;fk4AQWMGM53lnfHgdZflTux7kSSBcmCTSNQkh1NyOWGGLwUA9ipFANbr2HW/oXRkZUNnaTUtVTmi&#10;jzjD+tkqrTyZUdduSosPYdOvGoFBwrHz/rJRp4VHE4bTr398bORn/G6/pVRYUbLKonim95kMA4Id&#10;E7AL8F3g1iq1H0S8+y8aDflcIswkvk0BLvBeuPUg4pVW9ymclyZtvb+rwcsxjdyYVM9xn2HpvM5s&#10;vz+8buxAy0eqXJwjHLBTERfgqqlyxVdqXYRphBxeXxPS1ocrfh+BjiFr0qjgAwBhEz05SW+//T9+&#10;ExiZbCQ1fmdM6f12XzzrbbutJnxRfNi98pEIVD4Ppt9iQ7bIeICfkb01LsS/lyGhA2Yao3je/cWG&#10;Nt5g/lKigUug1aDxLkbOkw6Kb7iVdVGpSrsrlN8W3G+kODFVgyQSrEFugGWn00VGLSGGth9BwuI8&#10;zjF3iPejbpbgnqLvmwMm7HcFmJAe0Csi/vDEZvViW2Cujiz/XBQtdPI0HjkdWW5ICBLJ6crS3ONp&#10;n39IlWqHaoLmgRQ3kLG8kHrOG5Q6KFHLWYFaL8Nqvsi1CxYGHPVH+YrtZVsXjBvWwidpRdezvDNO&#10;Hsbsu8760kxw1iVVBGkUBtM1VzRIQyphPzyGkRMeEnnfR3LCVEfvC/QOOgHK9X+/eJ+io1UBBF09&#10;lOcup5T8z724Mkf16tpHmA0TOGzXoCgP9UjYkG3DQtyWjFUT1SZ8kLhSOooxPA9xkQPPCZLvuoip&#10;ZjHbTMPKmZD9jCkA5HdSDLrP0QviVVvkLp0LOz3kN5A3gMeC/TEGGyHVrxapZb/SBTg8gHFAylFk&#10;TNMU4Ar2ZAsV7kDr8FGdYYcdtzzjncEGLxIwNNq4+Gy5XzBePAowO2IKMFflSMSZrJAeMKFnah27&#10;lXEBRueHzV7tDN12hadhx67BnJ6KOvGnuKfMdpXJ5RZ7R+OEFWgGSx3H1rnPFJ3SxL0Rd3M8iExO&#10;g1dD2nizaSN4dsKNy0lrhPkIIYTfJwic32PSRoCe2e6yRVr9ZI0Gjno0chHE3PWfttidp+OYsAoa&#10;IGxF0bjleArwFLxUbBvQtefzOvlwVzPnE9p/uqOzD0618WzLbk6Hn+8Zgibr+OlvHurVb59p5nTU&#10;k8r00ai+/ONH7kCrM0VqnKx1yhSB2CQagSrYiGW8RB27SRc64EbutxtfHQVWpRwODm8vemueUa2r&#10;71YtZcDJKnMGuQIjirBaNiIau5FS106NWlYrlDls1PS9XsXnI979UmDc0I3n+R7pu9GozvMqF2BY&#10;0M2bxeo9rlNRV0jNS9Uq6wmkDRbap8gu7TeDsnEz7qm3/bxNXdedSh4k1HKS0uKbeY0/HlXLYUKZ&#10;qy6bcmBHCQELX2iaJxoleAD3f35Pt7654f3Vk189MgmreSnhQAYM+TGcgJsAosFECVkQpIODHoKL&#10;Hdwgd/Rmu6jSrPZftRgubTuIeTUDSx6WM3AsjbAlQ9NFbzO1e1ywgKEhCEHqYxKOTpebRIWpxMHn&#10;O56E4WfULmQruZOvtuOwSVhYzmJHG53NMfEPW0tgbpyRAlSpSJHeMtVPN6h5Pkh2Yj9W0l1s8wR+&#10;xncOWTRcsF7xK8cqFXlZdLTQbNgBEsMmym1cQIHDstCs6PNOT7+YQ6y+mrUU6t6vrnxOzD8b9c8M&#10;ORGCJuYXBAHUTmcb5aAATz9oNgTdtk/eeZ7NhHxeLHD/F3oN07CZb68DolR5HbACRfuLGUd6r8vp&#10;ZcjveD7Hbg8Het6ufP85n+d2Zyu7J0tF1iVjRlFtBAVdND7aR1/umCeDoxdeArjuEXmKDwAQ6o0f&#10;X3uNUb8Ud3oWVqcgXzTYcC/ii3HFF+qcylTYV+DwA3bQXDTj7EvZ9TIBO4e2m9zmuOrnYi7OQNBw&#10;Gxig8Kp+/tdH2vtkUEM3SHJrUJj/J53v7F1iAPPJ+m4pVLgNT+WIclJh5bXS1GMmkuPiEl8o9wAC&#10;yxuiLOcHTHoKcDAB5zqRyojEQsQ7YBAefKrx/C7rLbTxCtm5fF4xUOICDEELCRIFiqLFGpCdOBwH&#10;1p34OtDokOo1chtP9oQZ0l0bad9n9RN1LsiQyOpmStVxWKO2o1KlzwuVvg4rfTOs9uuwUhcFSpyE&#10;FT8MpuDG0zwNPomr4aDQEqTEfsyrBBANbISLe0uU05zrWNvCNiwvIyZhEVXK3rea+tUN0a3AwxVo&#10;B0z+vuPOQB6WzrP5CuTL7GSWcpNZTn0qThcpNH9n0JmyDdjLzRSpfaNGvQdETFW6ANdO5ik6lmcs&#10;3+bZBBH3FRtSRR9mt6mRXJVPhK0zJUieg75pq1Spg3J3nXSZjtMjXH4prMbNUrUdxdRxUq+11zM2&#10;jWevw8EJBM0bCjTGg2XJzVKh6pbChsKIHWOvh0ax77rRO2X+zfhKpUrHkEpFLUNCjsH3hrGF7Sj7&#10;8r23oPiyu0DzVtybpYUnY4HgvDewyqSr52Bht4WsCHIE+180Xb2nKU9i6EspwEwjWOxlTppVv1Bl&#10;yJUie/Tpsdl6rRsdaphHs4fGrlal/YH3NFacWPbhd4ycYvbRlG8m4Cj2SjZ0eG/TsiRMAaDWx2bq&#10;1bbT5YuHn4smKK8l14de/WRMqcUGR5txiOEbCwECmJzD1a/jSoEzhmsX8xTfKlTDdqmZ0fd/eaad&#10;1yuauTGq64/PXYC3Hm/q63/4gbXLm++v6erbc9356ZVm70youq9M2ZBmwiF1zSUDH+kIZKpCu1p1&#10;bTYbkkT3CISYWIlp8KLLkDs7MA5YbkYahclbPd7HJpbK1b5Tq7FbLRq8btL1j1cdHUj6Dw81zjrI&#10;TIAYx24kXYgbFiCpNKptu872p3TmmFCAgkDKYwLuOq9zAQaCTkK+WchR21aFKgZCljjho02zQBGG&#10;7ALpB+9nCFgtR81q2KnX1ItJNR8lFR4N6+mfHqppJ66Wo6QGb5M6NGwGNO5XrA/CmQLldOSqYrjc&#10;piy8F+zGYUH/+X/9nY4+3FffQY8v4EgOl9b9pLWB0dlyH+LsE0lBIojh/w5rVs8Uq+ciZQcz4gdZ&#10;4di7OREySW/qYf/3ZEiKMJMv0y4e0J6e56Mu6iAEXs3UhTRxd9SFGiN9XLCatvLVflKg1EGek9DQ&#10;A0PSYgLGe53CArmOQgzUhzYzvzlfRa2Fig5UK9pXper+Ctv0tS4n7YOLDV8e92RtYKZQ3Bmwz/Hs&#10;9jTB6mS01PcgrN3Dj7f8fiBRAXUiJIYwFhqAmcdDGrub8Y6VfbYh9PlidRwQ2lLoCZgmi13/8I24&#10;ek4q1cy+dz4wEmItVjoVUtUi2cDFnpAoGBRg22vORlUyWOqQCghYNL0UX5COtVfLjuEjDWv4ekJJ&#10;NN5MR8mQCobCyuoO2dAEBi57vuqZiJsVXnMaeQowwRK1k9V2xvvZv//UiWmwrCm8FFTWTavvrZhI&#10;RMHl15XjFZ54Kb5Mveyg+XUzxhZjgXQHhvE7HXDFYMQFDDc10pI45zDi4LXe+WjYr0lgRZlv9MeO&#10;XBTe5nxnfYebi5TfUuwr1Jijkq4yO1XRJKf3mnymxGbRERd+ryWHGJs+rrEECUY9HuxInCjA73bA&#10;oECQmYieLO8v9oXGF7QEcxI34x35nuRpVPDfZwLmHKdhTG43qH4Vu8tqNWzAg6lVy1JCNQOVvu8o&#10;bDT28ZlqVY3luwC3H5ep7TSstst8tV3nqfUy3/vg5OnbInwUUvvtEv+6/bpa1ct5aj6KmwFNXCd1&#10;DmLXO/mRz7m+cjVOxjV42O2BlMaQppB1LBA0aCmmI0zA/KzIl7jviVnMS+YqL5GjvESu7SxD6y9H&#10;FJsOq3GxRHUz+WpYKDYMmFyrUP9Zwg48uJkA2bI/JdqPPScXdnLedUzkf1986TCZsuiGSJRgD9e4&#10;WaTUXoVhaEPJuzXqOUuaGQlRhCU1LzCSCbp1Dg+mYKRKTMDA1emTOn9tWLyEQFDgey7jJmd5Ul6v&#10;9IHUsFnjHEsCxnlBLEeaqXJhZZ9GkaVbcTZpKqT1V7N+2JmCIVJRIKGdU5T5HGIV+9/GpVofBkyU&#10;7FVx/oLlSCF9R8KCqYjH7erzNRV0FXv6jc80qjhT5oJEd0dHijdqbKpYZUM53gVDrgLm5lCk44Nx&#10;CfyE5pagBjpxCi8GAXVzTWpcTtnAAwvLuz++bT1ccqFRu683dPrpgdafLej6y31N3c6oa6/BTjzt&#10;e8HenAYGCDq2GjYSsfB8xJGQCw8mdPT+tk5f7+v45YHe/PI9Hb4+0OknJ9p9s62b31zp7k9uGu7O&#10;aQops9qhN794ps/+8Fp/9e8/1Ud/9dzBBtUDxaodKRXseowFFp9MuyPcfL1s+cTIZf/3doNAjkjf&#10;4hiEbLPvazLJqG4+rM6jWl/YLvZfNpjxGxmGKBXS6HVSHbvVat+uVno3bq0hGbR0ojQ33D/ItYDd&#10;cXTrPIYNjyyiWHWzWfbnjc8WqH6uzEYmEzcGPM2jOQU1YQJO7SeVOm5W7+2MSqdLNPRg0EV4+vm4&#10;mg+aNPVsTC042pz3a/7BknXQPJxk/I5ejmrh3rySi00+IHq206roLfFDuHhnTiPHg2oh7m4mbp7B&#10;7Z9f21GKi0OudKjIO0fQJTp/1jw0p0j68LRGh9+wVuo83NknQ2bHW18PKxhXob6QDToCo/0sIz/c&#10;+xTAnqN2s/0pvqxD0AxTgJdejnqHR7BBy0GhOk7LlNjMUXw5x1PzO7QHC1meFXZcHPBV/WVOhwGS&#10;iw1V2yqwBCizOccuZ8Utucqst6lrNamilizlNoZUls5WZXe+yntynaHqVJhYSJsvF00GhDfg+LrG&#10;oACzroEgBfufBLRbPz/21G+/gQVWC8XqPWsyEzo2xz4col2Wd5wwfpPrYVtVwnbm/CkaCZKkrIff&#10;RD1RqMxFo78mrzcFETQKRQJWlDVEqS7GDUVjOQosnVhtUdtOh3rOetS816zJx5Nq3Gw0PJo571IO&#10;SMMsZDgQnE4XCxO83jbaP/3370zuglSFmxSwMhMw/4ZfDwLtR0sNW0MQZUDg15y/Bd0wkkvsxAdT&#10;mCkS7bhZ0G/lO5w1MIrZqTKBNi1XWoq5+oIs9Vw1rBAXyLQbUjiV7+Kbmwiu/GShr5xkIKuqHKhS&#10;+dsQgsxRSvG5Uq8l62YDpjfySDg6rAiRdEHCQj1DVjxWt3BADCcPlpr1T/NNwAKF6R0Uy9qCxqFu&#10;JqaaiSqVDRDwU/JW3lXgQJLjr3b9HLBuwfbU/ILpmJrGY2pfTvn8wRsaI6LxWx1KbJWq9bhYyeMc&#10;JdD/noaUOM0K/KCPkSeFlbwIa+hpzPvfwYeNim8ETa4ltq1BfjcIT1FbiYNniFztWEkrPlqn6oHA&#10;ShOnL5BVJmBWeTSR6J5piNAPM/WDClX2VjjOtSJTrkhnmROVQpMPGzT3NGV4jlSi+uUCdR3VOZSh&#10;eaPWcGnd3Fsd7XixiyUyA6jVME2xmostYJlIoHfIGbY409ABsadNbZc7r5TEJPY1TH3sHCHYGJ5s&#10;geqdNDTLlApUxf6kdr7cNzHFvW6t3N7FtcuFqlzIV5x0k4NAy9p5WG+GtolYq8UOXa5dL1ZkNs9T&#10;kL1Nh4qV35blXQOsXKjhRUNM7YUu+H0naR9UTMbsctEC873gBoP5xrs9MPIkijKTbjBNF5gcQRcL&#10;87koU6yrH147opBoreRis2rHYg5gZ+8BxAL1HskX3rCEmjOlskceumjX4GW7Ovd4QJEqoflr0e6H&#10;696BAEPVzdWraa1FibU2NSynFF9MKLmZNCHj4genuvnNpXZerOvgvQ1dfbyrveezDqxPzBB3FlL7&#10;TkQNK4HPb/lUliYf9Ti2bvXFrDZeLmn1CQlH53r240c6f3Oi01dHuvrkUidvjvX4u4dKTjfp4z98&#10;qORMIugGs0MuXOz4hs573G1jFsBH/vzZXz30vosQC5zAlp4sa+HRoh798qn2PzwyZAaLsIn3bhqX&#10;p5jWX4ypaQHyWnVg2D6YrbrpYsVnCIDPcSRY61q51p71KgJxcJHGJ66WjXqzPTHTiAxk+ethgr/7&#10;Zlg9R1G1bZepbRuTlXzFIBXN5/kAqR4rNIQH4YfOteu43XFraH5Txy0uws2nKVUvVen611f+NZD0&#10;wJ2M2o95z8Y1djGrpfsbfkCzmOh4bUIhFSdz1T7V6DjHoa1ujWz3qX+tS/kNWfaRbRiPmzwHPMVu&#10;mKQksoJTTI5Iymai3iHh1UthJmGoqD+kvU8n/T664MyU+NmkyWES4/707n2YnWCufw+ZCsXMaTmj&#10;ZT6UOZw5LGhc2H1ffrOls6+X7SZFdjKMcRyTmjcL/UxmTuqcn0zDhGUnXxfNdXFHjkq78qzvLm7P&#10;NQpCSg0xbJis2HQExjdN4nhcw9s9qu0pV21nqcIYHAyV2kzm+W/v6/a353YRwiK2aanWYfM0ChAd&#10;2fciW1x9PeXmHc+BjqMGG/TQdHSdNrgAMMUz7facRR0/2XmIq1+VXcNo4KrHc5TaiKp5vcb63ORG&#10;ueWVBMrQWHMuwWDlmaLgwNEg/Wrx2YKVCXAzIE6yHqIAD16PKnM2oLa9tFLbMLPjzsklxpJGjp1w&#10;20HSk1vHUZumH47r5s+uXXTZNzsBa73B0iPuG4oP/A0ma8w20A/TYOKJDrGSqSo+HX0bXlFttAEI&#10;GV4FBCfeD54R71PTWT53cHGCSY6f+OrLfjclifWQWndKAj5GTcgxfjSQ4eYCT8PhVFB842MxVSL3&#10;IUgE3sCrVXVtNGn5/ohXRxAB8WNA85vawqwFpCVPY7dYk5VYShjpzzXruX8/7Z+RiTs2VGs3MNLh&#10;SnHagj0/VaWSYfzKyaTG4zxweAP2HrroUsNCjSMa68bL1IYlKavC7nzFh8vUOBW1LzPTL/fm9icz&#10;Sh6WKXkcVstVvpJXWUrfL1DjebZiByG13ipX/CjfDlnx/Rwlj0uUOq60/STKAgoo9/3k2YTJnn3r&#10;g6pMV6uspUypyZSqOircKEV6Csy5YbWGwxde316pVWI7WmRonSmf3TcRieE0vAn2ytiTZik0cKdc&#10;k0/idsABniEAvnmnyjCWgxHWkfSUB16wOBKNh/0gYLaBQ05kHDeqwDEnOofxep5adsp8QECiic2F&#10;Vb9EV8l0UuKFNd0CXR0dXdNi3DcABCZ+DVxsPV2MxX6VhcvxjUo17taodrVElUgwsJbbLVN8K+Jd&#10;BHZvTN8U3+haWLGdEn9O4WbSjU1UGgYLt2ersDs32BOO5Cmnl31YxCkgPHSQsQJC1luRe1eW7vz0&#10;2tIh9hFMw5CzgJK5+Lx5o9WRghiAM+ne+NFtk64owLkt+d4bhNvDgf1inBCCPKXX4oqNFthoggID&#10;XEKnSHbmwDla7BY3KrxeELxIbyKMHOu76HRMqW2M/3tUO1uv6rlqQ6bdx102tn/43T0N7HUr2lNg&#10;a8nMekydqxE1TeeqYxsGKqz1iBrWy7X43rhmHo1p76NNbb6CcLWu849PPKVNnU/q9a9f6fqjK+uC&#10;Z89nXFRSc81auL2gpulGLT6ct0sR+0Zyk9+ZnTBZdey2aewGEYw9JuwdfXSi5UerappPKpTP4VBi&#10;wwA0rp17tSrBFakxpJ33pi1D6t5u0tL9EeuCCVdgRRKfKrZesWoopOGTRjXMFn9fdCBDYEFZP12q&#10;rp06Nc3C7gyp/zCmnt1q9R3UqmuX2DiapgCKziOwgINxJ6W+004HkWMzieVk+iyt1tM2pa871HWr&#10;W+VzEd34zbWKJ4s08mhYnRdtGrg1oKHzCZ1+dFM5TQXKiueqOFXkglORKgygeVyEiJErCaljKqmP&#10;f/GevvnTV1q8mlVpa5EKkjk+5DhI2cMZvh2L+uGGzMZzQMMWnSAYBHOIkAMGamdCliFBsuM1gMQF&#10;uzIg5BR+f3EYVA4W+0DnQPazAJRppilwX8j3Xm5nyAUY1GHqQYtisxSfPDUTzDCXrbrZHDdKZWQn&#10;b8fdNOCByw4xLxVSYVvIKTFlXXmK9hbaW7wA2Bnorjqk9FxSRQ05wWtSHFJ2NKTbn5wrOlCs6pES&#10;H5w+xJAJjhXblYk1EfwKGN84eGEiAkGz+zSh2784Crym33oQw8LF0xmOCI1/5hwDn2KHz2PKQUQh&#10;LODKkUDtQQwnEHfrFihLtXqOm1Q+nOtVBmx6mnT28oHsKDeYSuOQw1ptTLP5akPD12Oafrio9EFG&#10;k/fn1XcxoMJ+VmcNvo+4n2MLkEgTLsQv/u6xxu4Om+RXtxjzigEOSrA/xHOAybZMTUv1vm8IyKH5&#10;bJgvtRMaxSy1FFN0sMRSGAplUWuBIp2lLsL8e/Y178w2q5mGnz08UzFNMQV86Vmf+i9ialzhnsED&#10;Pc+Qc6ieXN1CZTdlK7XQ7K8LmkHhjQ1XqLQ9101U/3aL2hbiWrk76tcjOhVWfLlETav4k9f6I7tf&#10;4GeaYAYNEsYILOA1jI9G1bPZ4fuieSllHlE5emWK71iJyibKfLEuoRAD8eK3MHCSVmo1rkh3jjoh&#10;Ls7VKC8RUtt8TKmZWqVmY6oaKLT8ksK58N6Akkdlar0qVvN1vhovQmp/WKjEjXzFz7LVfr9aTefF&#10;ar+uUAzi4XG5Ok5jatuN2bqT14Vnb/nmku/XkkSZGgcSKm+pUFlzxAW2pKVQ0f6IlR14QteNVdgW&#10;mIYU6LluMlAs8DkkuXde3bYuRv/O85G5UeIC3HezSg0bGFC/PaBXK7xnSR8kzaaEzOEYs2lIIZhv&#10;5JsYRUAA0A7Fl+4T0gwMuNh8roXxECPYz2DJxrRHODO7CKBYuvF3DLGt1+s+QMxWHi00Bg+xq3q+&#10;1FKZJHDGZrmiq4VBAd4qUd16kVp3YiaJsQum6Fav5qt2q8iTcs1SienyrWtNSszWqaQz3wWYvXDl&#10;bKlCb03mWZy/ix9kEoa5ywMB7INrFfIimgPgI6B34B9o8bygkKH6zgbVfzKk/HSBTj4+V2qlTcmF&#10;lLLeGocTqdWIQXh5yAfT6GGnps573FFSWHiwmC6qx8Nq2axR32lSmZOk4/iYhmkQSIEZvjHg/RP/&#10;Jj61ifWU+m/2q8iTeMKG5BxwvsEJVmgNqXstpoH/D1n/HhpZnmYJglcyyd7vJ9e42IuLGfbCDDPD&#10;hAwZwgwJJIGEEEICCSGQhBASEkhIQiA57uCOOx7gTrgTEBFEBATxIAIygoyEzMqkkqouKovO6q6i&#10;q6qne/pFT9f0zHTv7izMwizsLvvHWc657tEN+8dFHh7uLpPZvb/v+853HlckJ3hQOQ7JKYj7LloE&#10;7n6/hu2v1nSj02rywz9+gPPvznH74w1e/u4lzr88x5s/ewtXcRrlzSrya7YO09OvL7D0bAVbH2/i&#10;q3/zmYo494HssgnFM9ibD2v/pq2mgIc/o8J485kLWd28ZFryxt77eB7VgwhmLi0UNoPS+dKgYf6u&#10;riJMiVxhPaZmpXWSRYKoCx2i9kIobIc1edv7OZkI0I+Vut7ydhy5JQ/sDS/KW160TqKYuUqjdkRi&#10;hxvNy4SKGMMNRMQ7oll6U1Bh47qKwkke+VMLxcuCim/tSR31RzWc/u4EkbWQmNG1mzIWXo+w8Wob&#10;tz88UZfMz5pFlT/f8ctNzO5V0du0sXzaQ33JgtWNwh6ZqCwXkB2kkOxF0d6rIreUUUyZJo20gZWn&#10;Y8Qp+XgX5rDykr7iMXRv8koc4x6cgQwsxixUnGw50XKST4xDYr8SGpPNYd+jCYhRjzyUadzikF88&#10;0hr7+9QSBwW5UTZy89t1LL621aTkdl2IjQ05b/Gwnr3PqQFafdHR/pYMcu7PyWYNd93KdTbHMRHx&#10;fLVJWY7GO462N972obxsobNTwff/7HMsXMzg7utT/T+eBSRh6edlCg4niKIh6RJ/Xuru6RNAwtn2&#10;lwtYekMvblOmIvw7lCkm1hhrGpGtJC1yOQHTeIUT8PsCzDVGenkKxZ0YMss+fR96hjcvcxg8riI0&#10;nJS5DZtwNnVsJmVfuxAVuWmyRj17EOnFtMP8Jq9jGNdhSmTq8tfXyO8XRVCjV/jWF+uSsqQ3Y/jz&#10;//23KpA//KfvZIISGnN3nVLoC7kRbCZ4njCghc8FP0M2IzlKtzb4mbolt2PkKKdc8j5YLIm4cJcY&#10;aHj0nlOeR0mfu2LARRentkd7V94L0Xk3Nj/uY/QirzQkrmM8VQMTuUn9DNMlN1yFSTR2a4h1I9qt&#10;8r5mAU4NQiqg2YUIzFEIo9u2g4Iscvii6YtHkDP3ro4hShgLL2rIrvrUZDOpja+JSg17gzp+E+6a&#10;R+qO0lkJsy9m4ePzuxDUNMzpl9Dz4ss5IQR8pij5YaCLtRhF98TG9//iI8ydVVFdN1FYIrTLKdQJ&#10;b1j4kA10HM3nIRTfTb3VV9MoPZ2S/SQn4NITx6Qjum2gep9A+1FW5y7vC09tQu/t4GQW7pxb3zc/&#10;KMJfDMBITeh9SfecSEE2RHzP86spPWviNNCsZMaD0ZMZ5OjTP/Dq2aQZE9U1rCOE2Y3uMz8WPzax&#10;8FEW7UcxaeJqV472ll7OZAbS+CG/nxZDmdMvd0y0pGQSEgswYWd6RTMcm+kz1i7NNRwogtnCxYMI&#10;IvOTSC463S1vBpIHqGHj4XH3a7ooXauLl3vI7BT6jxxLr8xWGPnTpKjhBZpvnIWc6zwovJ7xiSzu&#10;5q5XFHIWYPPEh9jWtAowd7cswPampX0V2YKUKCW3IvDMu1SASRLi8pwQtMOIZvpMVAxVMqJ7hIvo&#10;wSpIKK2LbyQPXN5A3AlVDuuIzMUVLF3eq6G6V1dAdGI2gUQ/htWHMTzFCZy+2VaR7O+V1bmxsBCK&#10;JjzEBB/GhtGPu3WVx+h5UwQvFuHySR6jlwMxJt8XYZp2kGHZumWWbAHxYRJLT5cdyrw9gVBtAvlF&#10;P2bPs8itumHvB6Tv7j0uYvS6g82vubfK4/r311h6syQvY7pcnX59jhd/9gqv/vxD7T7U/ac4SaVg&#10;rRVw8MWxLDZf/dUHKlpEEfj+sdCuvB6pwSKR4vL7E0XuMU1p48UqrCULM6d9JGcSSM0m5T9d303i&#10;5tsVDK8KiHYNfPwXtw5akKLH6qSmX9pEUqbUvSqgvE8m+RRKe2GYtHIjxMls4oiB2r6F/GpEsqYY&#10;D+GTjNPsUSt6ntIU3DyNoXEW13tBvR7d0Jhkw90ozf61/72poH5fRfdFB5VHVcR249j75S76H/Sk&#10;Beb/a97X0H/cxfLzVURnkpi2PYi2I4i1HemJWLxHNZQX07BmQkjW3Ug2vIg1PJjOGQhW3LBXcyq8&#10;t9+dK2zcWkzr0Dz8ZEd///KbI8k1aC1KzgD5GJST0FChc5MRhM5dKVmf7x2RHPejgLTUfOh5CPBQ&#10;ICTJAsxpmP8mtZcKiJ9zaeqrX2Q1BW9+1sH2F10RmSqnfhVea8ulYPnMigvZFQ+KmxE5lbEAO+EC&#10;NHGY0gEb7fuQGAQ1iQWb00I7OvsVDE5beP7THeyVLOxlE8HqlBzRTDk2xVTIKWniBMPJj1MICwYh&#10;YQaK0CeAfgOUJ9Ilb/ZpDc//6bX24pRjcd/fvjdFBKLBT+s2hvpVUHvg2nlYBTi57Kwm8lsRBW/w&#10;oGV8IHXJDCTh+8Dmm2cAm2++n1wFkKXL3SXvb0pdAh2/pn0e9CRrRRZS8MwENP3Wryjroi9+RI0t&#10;J+A/+S+/1DqNZDtKlTpceQ04OZoqyh//7Uv9WyRosUmlmxubSp6V1KrzfKAZDdO7yCJn0SSDNtAM&#10;wMM9LZ3VmgE09mwRMfk58Pcok3GVJ6WUYO5uYSctq2H6QdcufKidhhSAwj8bbUb0Nb+U06qptmOj&#10;vlvWs8/GMN73a2Dg58Uin18jYuGSFpwELEL5hKHJ2fDPkayVxod/faX7MDI3qdddXM/AWkpJNnT5&#10;5bn2opSyRlbCMHdNTM245C2eXGMOfEF7c5oWySu7ZGDv0zVxBlI0bEkYaO8X0T+swOTra/u0AmHc&#10;IZ/5wXNaqpqoPw3BfjQJS7CzR8U4fW6g/jKKyrM44rsGfHTtus+gcUPlT0nNPJ9HH8mFthdmP6uC&#10;O2W64bY8mMy44Ml5EGuGREjlBDxZMlDethy0iauLTSKghshY9O9mrChRHtYVGRTJFpmmNvfT6DwJ&#10;oP88gs7jKOo3URGoCENzZ0t2JdmGDrHF/674EoaeEvZPUoNYkocBkTiq5zEkV8kMo6YtpE6IXTSn&#10;u8CMszcqkFgwDGhBTZu+h9/cyUycgc1K4aDF4nYS/vlJeWjSLjF3Rhg6jvxFRNf7AsxdNQ0KUltu&#10;FeDMsReF66jcTOyztAgd7PhpVkEiDB8mTtr+eU7wjp0mjTjI1uXhRnIJISFOcoSgOfnSt5lsaGo0&#10;SYDg9EuIlR3ryptVjF6M1Q33bwawdyoorJOZZyI1m8Z0fgqtrYaK7v1nF5oMI/a0utztR/NIzrlh&#10;0i1nI/SuELvk28riQuIEC3HvrqwYR+6zKcqnLIKszNx+DqVjRjZakillVywV/osvzp2ObTEOf42F&#10;yIS54JKXcPkoLinL0ttZLLydx+DVAKufrSpg+/lfvcTB18fYfLuD3/6n3/+c9NQ9m0V6ZCIyG9d0&#10;zx03Q69D8xFHXtJ2fLJ5U/HvLDwb4ObHcyw/GaJ30lBhseZTsPn61kpIdiIw+0nMHTfR3Ehg7tiE&#10;vRpAeS2IlYeGmgZm+wrKJeFndkpQlrUelLE9A9/JmCZ0T70gD3+mkrRPbFiLYcRoKs/4MjKbD5No&#10;H8Uxus0Jjq7sh1E+jKB1kRb82LspawLhxdB1hjCQ/fy+ANs3tva/R785dEhZL3uSJ1EDPHg2g9WX&#10;64KYKeGIdAIw52Io0ekqbWDtfgb9Axv2UhLF+SiK4ySSbS/c3MdaBlw5A5lhBKGWW4fH7HlTRJKt&#10;l0uo75fQPLTVhLIwVQ5M7bdJPFl/21fxJfLDKYmfAZtZTo0MV3EIII5HMBEfQdF8nzou/T6/sgH2&#10;0QiBTefAkHcxmf3c6V3+ehnDZ5ZYsoNHJnIMYtlwdMmFTa5yCEPnYC6GtG9kfJy3TQelKVlpcuKi&#10;lSan4bXnYxx/si3jld5JDfGuF9VNC553wfFqVmya6ucdNjr3xe9yU4l0EMFiYaTkiJGKnI7IVl54&#10;3ZM9Ju9lSaKWJrD4piYrxMw2J1A/OvecfkOa5hnSEF+kHM6F9BKblUn9+yzAZIrvfbGmg5NcAA4F&#10;MoTouQUfak/PgmsamCpOOvBsMyDWd3AmgtJRDeExncI8youuXVZgbtNSt4av//1nQvOKRznYp0WH&#10;pctnZTkmDTF/HqJtRNp4npA9TwkbZUTVw4J8wDPLXq2q+JqDnQnd64SfQ60IQo2oijCb2rnLPrrH&#10;dQSbjsyPUjDuGYPdkPKn85tprblmHsjxodkQCXPTavYS7YgjJezGkOhGkBkmkFsy1RBS4sjGip8p&#10;1xdcZfD8pvMT75eZx5Yytsn34fDFPTANdPa/nId9mJAfdGLkkWVjZtFJv6JuNzaI6u8HFpgMNC3m&#10;P0lwJKNy3cdCRZSUF5tHXoR62QCwCckvp1FdtcS18POquPT/WEBnHtmYeWGh8SSE1ssAGi/c6H8U&#10;QuWpB7nrSfTfmOi9MmEMDITXDXSfWKicm9q3c6ebnosiUPHqPCuNbLgy0yrCQTukCdjsmgjYPkS7&#10;QTWcLLaV/SIyi1GRzFhwnZQnZpr7RdSiR0FiiZG9ZNgzsS0Mo3RhIHdsoHw1JfYjjevLF2RARhWm&#10;TZYhE4mYl0kIiESt94EL1PzS8J5B8SRAyB5yl3pD3tSTIomQ4codLZnUPEj4sJlLhJySWHgyhy/+&#10;9lPBlLQTY7fJqUQQJlmAK17HrnJlGhk6cxEav4jIxSZ7FhAE3bq2EF1wHLZYgLkDZnHOHDBYPCVY&#10;VB2hxeB1P1LDqA4lMjtpDUaGKdndtLx7r+XiPpidCgsw2dMkQdEbmlq+3FZW0AGlBIUdavcW5f0b&#10;nA3h7jf3KGyWUNqsIFiPINVLw2/7YY9LiPKDCxrwpA3ECl7km3HEyh6UaS/3rvjygGUB5oTHoOzk&#10;0rRct9rXzFF2spRbNzUV4cGTPuafDzB+NS83HgY5RAcJdE5n1AFefX0GayEh1mnvLA9zyY3ejYX+&#10;HUMz2lj9ZAGDl7NY/2Jdh8DX//ZbNK/buP7lHf7l//mv1TBQfkByRnO/jeZRGyvP1tC/mkVpp4SF&#10;54sintGRizIXEtcYfcbP98M/PMPio4EekN2Xq1h7mEd2No5o3QuzE4M9n0XM9iFUnBDc/OIXO+jv&#10;ppDuGnj+i310902k+lNo7JqKCowPpvXvcofFQsGmi587bf5k7N4P6IDgHjK3GMbg3MbCTQXl9QhG&#10;V0X0TzKYv8ph5jyD0kZAjlqLT6vY+mgWKx8OHAekI0syBxpw5Oja9A6CJvOZhZhX+1kL1pEpCJpJ&#10;SSsfLeHRnzzC8rMVh918O4vGXgnN3TzKqxnUt7Kw5oJo7+UxvmiguJjAdN6AORfG+LqL7ReLCJI0&#10;U3acwVh49j5cQ+vA1s8T7no0SXLCX34xC2s9qqlt/mld6TbcCyvBJveOaGUZCjNgcWXBdUhuTszb&#10;+8Irw34WtPWUA1HP0e3OI3Y/c73dXQPl0wg++tsLBwY+DSG/QyOVSe2AR49s9C7yWp0w+5SMWwYA&#10;kM1Kpy8e9Mn5mJi59SMbnfM62mc1HH26jfF9TxPU8eebsDdNHH66jsMvNhEb+kTSYfoTG2YSbkiq&#10;42fO18XACeqg2fiTCc2kNK7B+GvuhZXKMzYwYnjMeQTFEy9y+1OYe86dXkhsXxbg1MqkIOjkgls+&#10;4HTD0yG/GsXGR0sqDAww4PclQsCfgSYVmfk4krNR+Ose+KmLLUzAXXA5LFbKkPj3ti0svF6AtWep&#10;sHLX+/m//kQNHc8Z7pPrVxWxpNkw8M8SduZ5R9SPSBu9w+PjhMJc+DnRQ50QNAswmwYRDPsOzO9I&#10;Wjzw2EEVYb4W7oK5t+VFPoG7PA1/ww9P3afXSVi0emxi7S1NPqjPNRCoTcJbmsZ0bgJBFpyEgRD/&#10;fIoIhlckLerWSSjizymDDGYMjx3fdPIoJPchasoVFxPz9ryonfLs9eLrf/1K92yP6VU0l8kZit9k&#10;sWcWNqdc65AxlUQE0mL+03efCAT/7HtHOCItfNZHd134m5NaeVS2crAXs/CXphGw3fBXptXYcRU1&#10;ywL8zEL52ovOyyA6H3jR+zAgRyz73ovZN5ZIWlxDmnseoYKNC0a5TiNGa1jq2amHznmQbmfgznp0&#10;fmc6poanWC2OcDWIWC+kAkwUyFxKCF3icygrWSJz3Pm+9zknCXc0pTOMiVmsN4Z9SY2uAfvSJSIW&#10;47p4A9PXk2b2jsk2w7s9opsTeqbE4z0ETekP82U5vlt7fu1Z4kvcrUzrYscZHzndG8PS+VBTqjK4&#10;auPuh0tsvt4Q65MaMXqZ0gOUBZjmA9QEUwcaWpxEaseH/GkUpes4CpcRWKeOn/Hs4xJSq2RBe7UD&#10;ju26VIRpqJ3eCopVSeiEh1u44UVmFNeDRZYznWo4/XIKIITKYs03hb9HeECsbC7RZzxyLGIhHj2d&#10;E0mCOjV6O9OlhiJ6CutpwFHapiFBEbFOEvFWCs31FjymB+6EC/6MB1YtDU98EhM+A2YtjMaOpcOM&#10;OynuePheJRemdPNaW0EVTJJkKH5nTi2DncnGrhwXsMOs3Q6lYBZqZ20RnKp7TSzeL+sBGt8P9LMP&#10;rivILHgwftrA6GlT2ZRLb8bo0WDkvILDbw+w/8UeTr87Qe2gDl/LLxJWfaeBt3/+Eb7/u1+gf9KD&#10;tWA5BI22T+8nJRCE5XmAcGfFiea3/+lHbL1a1DRX387r9xItH2JVj4o6G5BUxYtMJYCgZWAqaWD9&#10;ooyt6xo663FcfrQIs+9SEW7uphUXSGIVyULBWWp9qZMNaj1CtiI7cqIb9jpNIDwiiMQ7E8jOuRFg&#10;4+U2EGoYKsRrT2toc4Lei0nzzs/27IctsfKpMW3dldF+XEPlpgT7pojG4yoKF3msfLksC0qmIpm7&#10;KdlQ9p+0sPBqKBidIeG1nRK2Xixh7dkQBx8u4+qrbcxf1dDatdBilvSpjcZuFqWVJOaumhgzfH4c&#10;gck9kGXg4vMd2GvO7pQPLAu5r06GsUf/PXzoyDWKntWl3YTIOfxKAxFOoTygeMguPJlF49j+2VuX&#10;hZcNJ79ySuauni5b5DUw/YuQq4rcuuOhLaetioG3f3PuTGubkygyZ3fLI9nX/qcD3PywLfIVM105&#10;+U5UOU164KpPaVdKLSonWD7PfE2cBPi62ucVwXAzNzVBhc3TIlpnJclGUgsBXbT148VgejYXfDYd&#10;BzAmnPmlwKAtJdULTEPqP67IKW+qZ6B6mUD7wZR/Nb2fRx9YP0/A5gYVDmwk6GtAEx4Wo5xsQKPz&#10;ITlUxcYhkWUo56FGlXt4srt9tSmtOpg/Xd+w0d6pI0jiUsyAt+VXAg/NO1KrSQWpnP5whKPv91RM&#10;NEgsB2UIpOCapQj6Dz0ZttBcg2RUnjXM285v5zB+tqD7kogg3zc2XWSdswATNve3JlDdLagAUzI0&#10;Ybnhs4PwFN0Oscc04Kt6EGwQMp5CtBuHrxZQAUiNo7D3Mtj/YiBlQJpe/cMokq0IwhWfeAmekgvZ&#10;YVpexywudMiijIayJjVEXTeSKwnJpmjuEpgzZLpRPmWOeRDWjgeFAz+6d4465eibFbG6qVaQFC5n&#10;oLidl0Urf0Z6izOogBJUop40MyKaxn0p7SnZxPFzoN89m9KlZ3M/FzRyDQrzJoK2R5fXnsZEnlGH&#10;CQwe2cqwz51Mov0igMYzRwts306h+TSKmQ+y0oW7yalgwt6FiflnTUwTTel5tVNP9xMIlf0I2s7e&#10;dyI9CW/RDyM9AV/Jh1grimgvpIaCRDeZilBxw6aB9pXMJl8PY/S8hb0vlzD7qIL0hg8R7s23HP9s&#10;o/nIA07BrUd+9J5FRcSyz/zapdB5io47NHGgLSSnXv4lRQmuTknjG15yshPptpRYc8FHRvLKJMwN&#10;t7p0Skc43ZE1Sdctdi5c6p9+to8Xf/JIMEl510Zpq4irHy5w/ctzhy23lXwX0OB8D/pH29cJ1O7T&#10;SqxgykXuNKjga8ozqBWO77gQ3ZkUDC2hPbOEN1KC9fgA8QNiJ8s3LDTnOF85PtDMAfY7ZAiLrjW2&#10;Jjo+HOxMOQWTBc0izAJMA3XC0Fsfr0uCRAE9836PvzqGtZqTHCXZTcFvBzGRmFDHlLKT8MSnkbQi&#10;SOcjmPbz94JKA+KExySf/wY3sbhxCuf3JXGIesCwXLhKB6ZeHy+SE2jczvAGJreUdiuYtL0orNuo&#10;7NaQmIsLrho+NBAfTWPxRQfjF13t18cvhzIY4EPw4p88wfKzBSw+jPDJX36E13/yEgsXIwciZGLN&#10;lEM4yM2b2rWef3GI40924a1z6nUIa4SJ1l8tYPHRDD7+w3NUNiykmHvaCWDKNJximzBw+LCMTNWH&#10;sDUJT9JArjGF0V4WvnfSnTe/PEa270JtNYrqZhzZkUdGMQxOoIUhjU94Tyh8YzOK/lXjZziKBbi6&#10;acqGrroewwe/PoavbGDmJIvTT0YY3ZSQW/XB3o2ivJtQUZ97UkfpxETuIAmb65brIgpnFgoXFmoP&#10;ZUQ2wph7M1AYA4tw+1FDJh2zzzra8b3+y+cI0vGJYRiET00DlW1Tu+jcShitI0te14W1KKq7GZjj&#10;EHLLcfROy2gflXDx+TaauznkFmJKheIhuvxoDvaGpeJOYpMUAcsJlHa4uvEiuxpWhFx4MKGHnYVW&#10;6Um2gZnrJg4/pwbZQuu0DA8N9t8VYE68jLmj0QzvZRZjsW+5n2T04mFKe2A+v40LNjguHdRNpqLt&#10;+tQ8z90VsP6qo581Pu/VYUrP89AgDF/PSeLhJCyCzjszCH1f6nvXk3JDq53klQ7EAsjgEE7S6cWg&#10;CjB/nxIkeUqT6DXn1uvjeoBBE1wZKb50KyFeCjkpV7/d1vcjH2XxbVVGEPT9Xnidh33sFeM9vUpL&#10;00mxoAnnsgD3r6sqtu4WBwXqyqvwdd0ys+FhT+UECzDNZcLc3RcMeIouTYue3BTi7YhcooiAFfaZ&#10;P53E2Y/H2PmSrl1RufF17+sqMtSz0uGMxhosXswd5v6T6o/UcgQLz+fljEUkjT7iNPTh+8Vzgft/&#10;ETXpZlUy0D9vaf/rr4fht0OYMJ17hEWYhiiEyAN1P2LdOLzVILxVvwo2J7T0oh9LL+voXCdgrfNn&#10;cDuh9rZb5y45DCzC5Ca4SoZkcUIuSxxEvPoZaQYy1WWdyIvjU7+MivtTv4wrhpBGRdRlk13Otd7n&#10;f/9CcDXzfmnE814RwrAbfpZcM1LbS0IaJYW8Vwn/83whcbawRuZ3WK+TMh+R/ujyNY7BmksjYHvg&#10;tz2YYtEzDT0n809pWZyFfTGFmVdhFeDqIzfqT/wYfpTDwkc2pmedyFLrIKpzhRnqmrY7HnkdVNZL&#10;mLZcKrZax3E1EjAQqobhs/2IdmKqX6wndPbixRUQA0ZoNsSsAa5QGEBSPTVRYmDFSUqSufY9VxJM&#10;KDsz0H7sRfPBh/wJXwwDFAKoXkUdTd22G9XLlIowiy6/0tjfO+fsXezzDGp0odkPiQiRWHYhveZW&#10;cgshVN40veuidgkJLtMtA7mFBB6+u0Bzv4r9t3sKIpcWreN1ki+ihgogYSZqjTll01+akDPdm+ji&#10;xEuZtvtkGXpUgOliwuKbPvIgteeXZIHSBnZFLoaf225EmgFJPXg4CEJpsUuJ6TDa/HhRDzxlUpwO&#10;yIB0mNlOOhIPLU6/ZLGtvl5S8hFzQvlADR/PoXXWgrmURaQTQ3GxBMNlYDI5qQ9Ne8KkF1EzhEDC&#10;A390Gv60S7AGAzEo6SCzNDHkYUm9plukC9ozkhUdG3M/NI3B4xq6t2UZ3NPTmkkqtK+0D2vIruWR&#10;WyujtF0VWSoxcsKvedBtfjSS+f3oeUcuYcNnc8ou3n6zgVd/+hSbL1bxJ7SUJKnJbSBeDen187Pw&#10;Zl1I1ULobzcQKE4iN0zAXjJRWslo+lIoeNwQ6epX//Y7MSY5/YZqLsRrHniZXFJxq8ja/Tga8yaG&#10;a2WEqXskxGoYOLxr4/hxH/acF+ev5hVR57MNzJ7msfGyj4//+CBhPJ3I6ANM9zUiGITEBBn2fTDH&#10;YaUqrT3pKl+Y1/aLDi4+X8TceQ6NvYTIEvG5SRx9vqR7sXZpoUQpypmJynUO9pUF6ziF/IWJ2iMb&#10;R7/ZR+XO/nkvTPJV666qVQDNRVafjbD2dITtD5Zx8dUezr/exeLjLuoHWZhLPjSo6T40Mbixxepm&#10;E0oma3rkx9U3uyivZ2RMQemOt2yguJxWUlR5Mw9PZRLeqkMqIdGjeZTX30uPvGicWirEND1RMAXN&#10;4udDciFrHBTRPquIfMhEGULODBmhs5Dj+ubWJCYN5xplfG7tpphOxMOTyoXqaRRXv1pWvB8LMOFK&#10;BmLkN3xiovNnMpdJIEzBVXXJKzizlNFEzIQnHtYMdWeBEXTZcXT23IOR1f8+oIENBDOPs6tRaTxJ&#10;wmKoObXA3G+TCMl7mFm89J9m3jGna9oS0ueazzjhQ54D4QVDLnmD5xaKRwzkYOC8R7ts6b43acbj&#10;cC4K2zHUGe23Rhjdo3vo9Jtjh0/AeMy5gNitjM8kAYl8glQ/gngnrGc22Y7rsB89Hsmwg57tD7+/&#10;R/+ho/QyQqtcb5HJS9IndcXDZ7Oa5hlq7+n65J7Gc4efCyWNLMCM2qP1If3DSeBhSh2bLULR3KOy&#10;ofbWp2ScMVlww533IdHOIFyLIdJ4B5sWpxBshORq5S0HVIBFRlxIwlwM4OoXq6jQp3/HC3uFBczR&#10;a4eqXgRrHnE1eGYSxk4Mo4639wwVLAG9fsLt3Hcz8o/3SnZnAo2rmEPA3fGogaPvQ26XOnOXjH7I&#10;LOc5y3hSrtDEXj8pIL4akMMbDZmIQjI8gjtmFl5/neqLvM6CrVfLOifY5HNKpYSOa4LhaV+/nx2k&#10;NRzomeY66TCG8YdF1G69mH0dQfnWQO1hGsULFxY+Ksqkg2uLqb6BJlHG7SjmHjnJZSz2zPpNdEOq&#10;F4lOFFPWpPPvBw0k+kkMzufEQqcVKw1EHN1+RusearV539OZj+l59HkgYkc0WRddCffowEbG9JUB&#10;TsGNe8f/tXDiQpkJEpch2YpR40t6P70+SbrKHdAWb1rmGvw697KO5l1eozV/L7Y4geQKH/ZpEa9Y&#10;ROi5yxsg1HYJoydRZUCf5BVLpAbac3nqDoRGQwJ2ETSz5qKawfMs9CRZMdyhcBFUjqd57NgpMpKQ&#10;DQGNJWLbk0gdTqsAm4f0iKVcIKTvyQLsybvgZRHuBLSrYnfOgAZCzyy8ZEzzgOAhRdNxTsCerkuH&#10;l8ludMdUAgc7ZU7BLMYszCzUyy8WtRtND1MINcNOAY4bCJfC8Jo+eNM++NN++BJeeMKTmKI2lHpI&#10;doLUFXenZIuYX4sKLubExyJM9KBzXRADlkzywp7TUbGQbn2yJDE/DduZ3lLcr6K4U3UK8CpJLQlB&#10;IksvZ1E+NKUpXn4zj/kXs5p+B3czePLTrRiqP/39tzrE3ZxE3Qb8pguZakRTsDdtwGpEYA/SyNT8&#10;8LyzZCstpASjUuLy5d99gt//p1/pYfjF332G3CiO5mYeiboHwYKBOOGwwgRcvIkNA1bFj+vna/BQ&#10;rjSOwe560JgPoEgyUdRAayOBvZezmDnJITYzIZh+5tYWDM3dL9NwMhsxQd/Vg4KmwCpNCpZDyMxN&#10;Y+tlDxdfLuH5r/ax+aKNUMtAYT2obGESuhaetfDJ3z6VlzDd0+xLC+WbHCq3eVRuCyhcZpE+iGHl&#10;y0UVYBKvKD2ippPGCizAB19t4fjTHey8WsH683msPh1g6ckMxg9NjB63sPyyq+9DZmX7Ii9CBrXK&#10;K896KG4khQqFGhPSMLIAm8MIrFEMc2dtNPfL0hi+L8Akn9B8IDl04hptssFHXiSHfslSuCu2luIq&#10;vvxqrSZFPuTEwX3U+8lXiV8zbiXq0MmOv0fiI5s5Jn3xIgxNqdP4RQnVkzC6NwxJ59TogcU11Byf&#10;U4f0RXcj7oCd/NhpOb7R81l2grJ19Wn3xX+f6gLK/JhGRj8AavQZ0kF9J+F1cyWiAsy1EadfQtEy&#10;FrENGaTQtpMFmKQ/p8ilZFvLcymz5RURlATS7J4L5raB+ZdZlA4pp5rWNJ9edWklRpSJ2lR6UHP1&#10;FepHEJoJ4firQ+Q3TK01uAeMcUfemRayUt50ihKLLnet0/lJdA7bsHcct6yX//QFVt8uORnYOxnt&#10;efn66KzGaZiGHjzf3N13pLnZkCxLaVHJiZBRf+RVRIdO00z/cNm2rtMkJuo45806JCPuZV0lFyZz&#10;0/CWggiUI4jU49KgkzgUZZBCM4xwK4JkP6NJmN+TJFTK9I6/HGm3Xz+OIN71KFAl2gjAHCQRbfl1&#10;PrIQeUnmovVw3y9P5MxKWilt4TGtIacUzsKdb+nYI9Z59z6tGEJagtpHMZQOkloT8Ry//+053Az0&#10;Gfkkv+reN+V+WD7POalR9EquOvnmlIyyAGpvGnbyoms7BRU/EnhlWUku0moc2WEckbpfBKlpWlG+&#10;s8h9/Of7SG8bMA8NDN/G0XzixtpXefRfJLH5dQuxFfp4G5Ks1a7yCiUhAqosda1JqaQIwFdzw0tT&#10;EpMyLTY2AZhjE92TLjILpow1aNNJiJ5+1+Ri8HPjmpD6ZWYEkDRITw0WYRrH8CqdplC+MGHU7qag&#10;69YtIhZHdhqyswjXbkJIbRqahHlz0/6OVZsFkd0DbSJZgIsnSYSXXLLJiy9NicxBWQ2nNkI95Z20&#10;YEJ2+pyKEh2/JDmFcRZTRUfbxSIskX7RYSDSxSfG9JaxS7tm7niZrFS8DME68cA8mkbu2IvicUQP&#10;X4Q2c1sTSOy7HCnSgVOAeRAFqm64TEPXZNYQvZyG2pQkscjyQCAUTYYpu3N2ee/jC1mAeZBQIkVb&#10;OE7o3Bdx/8sCzMLM3RofXnPZhDnKIFAPIjNjYtKcgtt0w5f1ImD64Um4MR11wROb1OWKOa/H0YD6&#10;UVrPaEKiPRxD4knE4IM391BV3F5hO47I0AVfjzuijET83DPx4WaGKYtwYbeG3KataZjMbB64DDRn&#10;UAH9dIfPe+pAGaV29u0ZVp8s4vrzE6zfLWLaMjDNG5jNAXWt0wZKnZQ+l7nNOgq9uGPGMTbxhpKS&#10;5RRiPZ86xo//6gMVbu4wr748wMxRFa6sIemNoNlpA/2NEr77s9f49R8/w/2He3j8Zhf//F9/j9/+&#10;5QucPszg+L6P2nxA3/uP/+ErvP3tGebPi3j4YceRQPAQmpvSz8JpiuYf5AvQ9YkHRnLoBdO9+ODa&#10;m1HUD5JYe9rA9ferGFwXsPC4il/+24/w+g83mL2vYOPjOSQ3vCiep1G+ziJ/nkLxMoP6Yxs25W27&#10;YfRetlG9t9F/0UXjriqdMA07GFH58CeXIk3tvSIJawk7rxex/nIei8+6WHrZx8bbOax9OKuGid+P&#10;RMTutY3idlJEEX7WPFwyM0FEGtPIzISxfDeH7eerWLkfIdry6v0kA5dFoHdqq8GIz7k0WbNRi3Sn&#10;ZX5BAhrdgKq8J8cR5NbTungYkHzFqZfrFGb4sgAzCo0SEhrK8B7hvU4yVnyRJv9ewbWcgqmbrp3S&#10;InAK5uoUcuteSZGS81MqHHJZWkqI/UwmKMko7xN63sfh8VmmnITfw9lBT4oEyWJM97LSTkrTLyFt&#10;5qqyIZaf7zj4cwGmPSufSw+TvloTMDcZu5h2olA3PBoGaMTBCbh8EVRRqJz7ZCZCCJokLOqmaWXK&#10;AkwEYePDBeVYh/sR8Rr6tHzlznHIYkfW7pSIQ5VdS80yUbz2UUNrmdZhS0539Pg+/GpPGdijZ7Pa&#10;X/J18hzhaovwMs8YpVtVqHF2qdhG52kp6ROhkx7khMA9bY9j4kNEUKEUjvMT7xfe+8G+o9vls/C+&#10;AHuoS81MIlKLyJ+djUFmNgFPaVrSokgrrkKsxoE5wV0DZ98son0eRYOWrEsxBKoeTXs8h7zVabjL&#10;LtmLJucTKG4X5eBkrmUFj0dGccWmUnrJoJDSURClw2kZnjQuo47T3o5P0lOuzWiTSiTzk394rZ+J&#10;u3x6ZBeOsgjRjOggo2znmfsGBvdtbL9ewdLDEL3DGhauB9h5toqNJwvYfLGIuZsmrn88VM757hcL&#10;2Hg7j9puTlpz5fNOO1A5+TOtmxRWPrWROzUw/CSOwjWtJtOo34UVEkTPbtodB+ZdyO4m0L6vyHCK&#10;jnKsP1zhEC3jGiLUcYhVvFfS44yzbmJzUKI22aekJ+7rnUjRjHgxNCViTZHKhil/bDa3woiv+pQc&#10;SJdG5tdLhlS+noB9OakYMpKxGEnGIkwja3N3EtaBR0W4cBREZssjByxq7xrXFgrHKdlFBsaTYivT&#10;GYXLdxbfQN+QjtPeTCPZ9yDcdCHS8CDRDmqC2nm2jv0P9/CX//kv8Yf/5S/x9//3v1WcGancvMkr&#10;R1kRQ8jGJsGLBdi+DCN/7oF16kbh1IvKRVJOLPEtlwhYLMDxvSkkaY+5FZH27OcC/M6Vh/IPYvck&#10;WkiTvBzS/oEH0fKrOU3DZOER/mLxdfbFNCOIi/lcP62oCDN6kPAriRvXP17qhi2tFwVBByrBn/Wp&#10;JGGxCLsSk5jkf6enECAxKzOp3UV2ZIpxyDg/MurYeVv0jGYxISRC0sgmD8GQjBNCgwl0rmynw9pJ&#10;C8qhdy1Tkqwt5gcXYG7ktWciy3Lh1Qzad7Tva2v/S/tMaohPvj3F6edH+OqPn6iwshPmV7oU+cxJ&#10;Z/9LGDpgoNBLIm67EStP4/GXx+jtFDDFG9Fr4J//17/QV+nwyoYKMKdpe8XEp3/2En//v/4lnn9z&#10;idrYdAo7C3LYQHvRRH8xg89/uMTv//otPvvxHM+/2EKW0+rsNFZvq1i+reL1787kHBbqGSIhNc6K&#10;giH5s1G/ywmL7NlAz0B+MyqImftQOmbx51l5UcfVLzbkJkTyEtEENno0kqdUzb5Mo3CRhHkU1ZW/&#10;SKP6UETjSVnTLwlZvadt6TgZb0lTFKYm7XyypoNh6/mCIOi9t6s61MfPehg8bmhdwACPxkUOCy87&#10;mH1UlZcu7S+ZAtQ9Kwty7uxWkeqGZe15980Fugd1HH64LTjQW3VpF0f0aO6qhtJmQj9f/7IgiJvZ&#10;yv7GhIp0tOcRZEpTACoNqEUsH+S1n6ecjkWXxZc5sgEWwxb3rHFFrrFAsyDSjELP8JKBwp4jVakz&#10;aH2XSNE0ilsB1I9SypHlvcmJjN+L3A4e8kRDmOvKi0k9LKIswkm63M379EwRjiQrmCQv+qJzL8m9&#10;HZsSalU5FRd3TETmvCIosWgrCpDQ45ChBF4nD/ZdAaYLFpOh6HXOc6r7mF7zKfl/WzuTMDcn/v8K&#10;cP0kq89KEOIgLp9uwq3di5qKP/fRhHwJkRMOpzyJsCl9i7uXXQzvR/C1A3j0uwd5BBBG5tRD+SJ1&#10;5TxDctsp7TS5Z+e9SgMfKgdYaA17UjtzckloP1ncLSC1lEagzz2pjfJ+We9PeS+rBoXOXWTokgFM&#10;K0eHgDUFD0lBIUMFWOsjSol6UT1fRNfYJE3Sgcx0mvzUvAd3P23KFa5yEESNJjZll7S53HMykpBa&#10;53CfjV5MyIC7QYeuqF7f0dfHCJDFXGY2/ANKB34UD12SNTGBiioYFmBC0EQvyeMhwap5Xcbci55M&#10;SViADUrMDkyc/3SI/W82JdshYrPwMIeNJ0voHzSw8WgRtfUiaht5rQC4/+ZARwZxat3hJLDpDjQn&#10;sPNmSeQ+rqnYWBJ+zh4asG8n0XsdhH1noP7Eh/p9WB74vJcYWxtaZkJfWulmhMPHH8yKGa/Pm2xm&#10;6umpImhMonVeky/+5kcbckL76J+/xdUvz7H8cvxzQeZem6goV5vKQ6cWfCuhn5mQvW/oUtISU/tK&#10;J1kY1VsXyIQmEcu+mEDxzJEllc6mUbsJwj73itTAG5t+z9T9cvrlJExP1sxWCN7RhIowWcf0U+VF&#10;040QNcMzU7CWHLYnWanBsguZXgSBwhR++z/8hN/8q1/jN//m1+iddn82MLB385h76AiS4M6Pu2cS&#10;wkrnQZTO/Sgw1ebUjbwSbhjD5kdie0qTLyHoxP404puUHgRkDeazXSq+mu7SztRJokKwS0P5aXXc&#10;hMjYmZPclGMOZMtJSFJ4MvcSXZcKMQswTTgoR6JDDlM+CFvtfbwtYTlj2VKDDEK1MCayk3DnPIhU&#10;orIw82Q9cCUmVHg96UmnQEcpnck7079hCHZkpyrizUoUyy/6usr7pg4EdpG88XhI8SHnA84wdtpU&#10;MgyeIeK8zA1LWsPKWUldJvXcLMIswOXTotJXll4uY/+zfdT3ajIYn7sYYONhDb29DurLNmKVICK2&#10;F5lWVNaK84dtbD1ewOHrNT3gNPq4/eYYizezzmcXN7ByN4eHb89hDeOYoLORYaCxZiHZ9CBanoTV&#10;D2HzdoAY4SKPgdpsVH/Gbnvw5ptDfPSLY/zdP/6Ah89WEakYqK6GHch67EV5O6H3hVDs4LqhPRCZ&#10;kzRoZ6Fj10nJW2SO07IbC8/Lii1ksledkM9RHO0rC5VTh7yT3Quj8ZBD4SyGHIvMZQrZkziSe0GU&#10;7nJY+nqE0rWF/LmF+m0FpRNL7ydtK6tHRXXJh2/WsfZ4iNFNTzIbJjxRRsMCPPO4IakM9atEH+qX&#10;Re252OQNH3Vh71rwldmEcZc3oZ/z5otzIUP9o7ZkFST/+CrUGZPV3tB7EGyTbJXXFMpni3rvaHsa&#10;mfmQrB15SKfHETWyxZ2s45C1GEaY/tCcSIdeXa4Ow8RjIiE5BdilgBBOwFEWqrVJzNyb6N+ZSpBi&#10;WAsLMK0+zUUnbJ4FmOYInKTIjOYqhZ64nBwpL6L2U/u6oUPU+9ntbt6vQ5wJayxy7yFopo5l12Py&#10;QaZ9IhsHvjYSHUla4lcnkJ22hzkERy4VX+6Bi8eO/zxRO2YAKwN6kzIm8jwmkVmb+hmCJoRPCNpa&#10;MpFbtpwJp+PBwqOemNnauS4wpCbuSI2SBv7Jf/2tXgN3vpMtNx7+9An6tx2tphyeSEZkMzbz/DtE&#10;qGS2QDYsG4g8jV+KeuZDs1FZ1773fibEy8jS3GYJmeWs9uncK/J9IRGL+34iBJSm+UkIowGHSelQ&#10;ROQps59WQ8xLzZzfybAVhMtzj1rfWR/S8248/LSBNqWmOx4ZZPD1UcrHlQjj/bjTpESI+/zkOKki&#10;vPlmE/nNPOLznPJymH80LwMVOrLZJ240LkmIDWoCLuzTzzks/g49vMlQ57n16//1B6EA4eUAEpth&#10;ybP4nsw86uL020PsfrSF8e2cI4PyGPAVpxCquFFYSAsqF3+CgSNlaqn9It9y8mRTyiZODfl9Xvvd&#10;7tMUNr63Ubo1UH48gf6bMNovI1j+ooLgsqEMA6aMTTCC90kDzYcq0jsx5QNoTz/jEnGMCBKnYiKd&#10;RGGoeokyZ3mVCWu2kI+FF3NonJdx9M0unv75vTTdXO+8D1Vh4Ml7gxHaj6bW4zIf8Y28zg6YFwsw&#10;CVksviRjEYquXHk1BRdPOQF75ffM4ku2M52yajycjpLya2bx5Vj9Pi2Ie4vo0IVQewL2Rga5URR+&#10;2sxZBiJVH0IlD375t98JfiZEkpl3XIu4U2FwAi0GCQkzbYM7KT5ciro6dqRS5tEEzH2XmgJO5bHN&#10;SceG8tjjkLDYhW1FpDuk8xCnOr/lgSc7DXd+UlR9GmSzO+fel8QrvunUATv+rJNiSb+PxGIBDg74&#10;4BZQObL14FCGk5gPo3/VQuOwqmjA7IKpn8Ucmkj3MypKE6YLruy0w6TjVEkvUE6CUwbMWZpQVLDx&#10;bBPXX1+hShnTYhrDm7YINnwAq4dZZadyB0QIlrnMJKpw6rO2YipCTFVhYAMNOTgJc1dDQ3N2nfTU&#10;7j7YehjoasYd1aM/exAJhKEI9ZOW3LvqB00Mr0aI9xI4+/gUu8+2Mb6YQ2e3juZWBacf72L+uo/V&#10;J/NYuO9h8+UY8xdd1DYL2Hy6iOF5RwhHY8vpWvuHNdTWLOw8XUCXSU50jWm4VYzJjA4TNppi8fUj&#10;aBroLiYxt5XF5asRnny5gT/+T99g73lPjdvF5yuIdScwRVLZjoXBZQNxHuJk1rMY0D6u5zAw2Tz1&#10;brIy3OCV23FiCw++GcvrlQHihIHMgwjKzLw+CqoAt57mUb7n7jcM69LEwpdDQdH5M1PwMzWds0+6&#10;WH+7iJnbFnqXTSxcz2iHPjhrqACvvJiXfd7gaQfdRzUMnrex/tlYnuoswizAg4cWOpdVCfeJxsRb&#10;YWT6CeRHWazeLWL5ZqwCTCjaHESR7LPLn8T6ixk0D00EO4b0uObCtPxwZWqRoqbTgaoJlXIK5sFL&#10;OYc81uf9zvTLdBnarA698A688PQ8slgkFC05DCeCnZAUDPROnnuUQ+M8pvjHzMqECnDvMovssg/+&#10;Fk0aptAmm/myiuqOCXsjhcJ6AtZyTAe09nUtx5XLWk87kDJzgd+pC7Rz4/TJ6XcrpQmYO2AWYP4/&#10;/hnCt+/zcMkiZjg9mf/kP3C3xgKs8+gqqcxxFmGyoGlFSc/s9BqbiQkpM+iERRIWz6f6QV4JTgzF&#10;4HvFdcrsVR1z93VNWorw44S/HUbl3FLOL002vEM/vv9Pv0RwIQpXaxLrb5fU/LEZJuzICZ/GC7wP&#10;ST4j/E7EzN+nGRGnYD8yy5bY4yxMbOqpouB/92/mNAFP1aZQ2s0hsxQSb4AFhiZGMv9v+ZwCnDEQ&#10;ayYRLAdRHBeQaIcRbwVgzSUdNIIFOTcBP2Pv2GC0pxDqGLj6fgHtc6cAk+HMi7IgEr+472Xxjc4x&#10;KSyL9dfrqBxUVIhjwxgWny3KjpPIGBskJk/R1pLOWgzuyG5PqwBTLUPdNqNhGazD++D010fK2Y6s&#10;+pE9SGFqZgLzL+d0pkq2kzZgDtMoLliIVP1iN4fKHqR6QeQZZzj2YO1NTwRg6r05DGZWHY9pDQA8&#10;5zsG4hsGVr6yYZJg/MqL4p2BzqsA6k8D0v66ZjlEupFgo1Q3JDeMrAXhX/RggnLHsVsRg4zJLe6n&#10;0b6twj7JScfNQA373EbvaQ/zr+cVqrH64YLcEpc+mFcx5lf6NDz+83tc/focs497jv6bjRBdy8Yh&#10;tB+62P123zHi4BRMGNo6fqcJvpiUJrh86UH3SQL2hU+xXbSbdKbfABo3ZD5HkDt0AhOIbyfolNWj&#10;WUJYEI+PaUYyzy6pAHP/y71g2PZgOm1g6Wwe8XYM1thSUVp9uuJ0i8tJHSipJb8KMHMnud+hT3X2&#10;YArm/gSyhyzAE5qMWYCjGxOCnjkBUwdM447cTkyhySz6ExSYF3wIlwII2j6E6wFh+3K8GUzroWEB&#10;JgzHJCIeRpLXcHqnUfyQO2G/PDzz25agI06/hCaOP9uRgX64Q4Z1Aqm5FArLRdhrNuZOh5g5msXg&#10;ZA7L14tYvV3Gwvkc5o56GBz3UBjbCDXi+OQvPsff/+//4MRczUZlQ8iD1FyMYHjb0OFEqQbZouHZ&#10;accDmJZwXPLvJMS05HSQ3c4jv2/D2s0jtZ4QzNO8LaH/tIrWfUk6ShJYjr85wME3h/DPcW9Thqvp&#10;xcztEGPqfw/aKG6UYW9UdNMcfnyA1mFTEN2jX9+he9VUARrctrH6ZIz5sx6q6zm0d2x9ZQHu7JUd&#10;28EVE+VVE62dIuzljNygMr0AmlsWNu9nsXRQxcK2jZ2LDp58tInxXh6bVzV8/rtLPHy5is//yRV+&#10;+z9+jE/+/EbNC1nOGe4t6SZFr9s5l4qpDrLDuAw6aAhfPWVEoYH5Z0XMPrLkgiRb1GOHOU/ioH/R&#10;kLZc4eynEdSfWKg/KaB4ZaJwY6HxvIIyc3LPTLQe6ph52sbi63nsfr6Oxedz2H67huaOrWvmpCYJ&#10;1urLkeDpuWddzD5rofe4jt6zpiQbi2+Gcvlh8lflsIDuRQOD0x5K4zwy3aQj+yISQplGkkbzNjKz&#10;EcmTaNax/qKH9nFWBXjtRQ3WihfWOARzEESkNSUNtMhgz4bYeDlG57wqfgILMNEbhgqw8NKHmL67&#10;gfmAiEDs+BUwMkfo2aeoTcbNsQDP3luCocuHNIuZRGk7qAJsLnmRImOfdrFz02jumajv03HNj8Sc&#10;W+b7tKrkwcsDnkQw7jTJu5BLk76fF16GSRS4S2PST0b2i6U9UwWY6BTJYyRBMv+W0ycJT7RdJeuY&#10;BxsZ8YWjmPbA5Kn0n1pC7GgclKBF7jplVQaSy443AWMoSWwkpFvazIhpmx0m1RyzeSHqNHtXVmAD&#10;Jyx63jNq1c1D/6oA95wbT//5S/gXo0i/iyhkc0HEjlNv56qMjbdjTU8cINhoHX+9oyLTPKs60+qy&#10;wwxnwSBbnNpaTr/c/05UppUfvvrBKhLjiEik7+FwPvecgHnOkNk8YdGAIoBEMwprkIE1SKv4WvOJ&#10;nxnblEqRXEUpZpTOXk2nAHcvQijtuJXZTQ8DNgBiOVM+NooKap+56emzofd1+7QlWJr8EHo4exr8&#10;7CZgH/lUgCtnZJtPyYKYBkxcTzJuliYp1csCvPNueIbTuP6zMyS3o/CMphBfj8iSkwgM7xO+H+Tn&#10;ROoBxOphxKsBhEpucVNIVgx2DQyf2A7Zd92Al7nsOz784f/2C3lcf/fvX+LH//yhmqbdXzZhP0xh&#10;/vM4So8MWVG2X0VhdAxMDQ34Rh5EVp0kreJNAd6lKcQ2Ayhf5TD3gs9tFePXPa04aldFNG9tjN8M&#10;0XnURO4kh97zHvrP+spxn386ozSrtTeLKsSLL4cYvxzJX2HloxVsfLaB/W/3cfzDMfa/P8bGFztY&#10;+mgNC29WYNjnBpoPNOjnZMnR3lDxZR4oiVi9JyQ1hJUjS8crSo2oX6KWiTtfarjYkaQ2gkitB7RD&#10;Iu2apCHekDTfoC6ShwgTNbylSaTaEXhyk4jWw46AnL63X14oqNgcp/UwUOvFPRkLjWwZD0Lqbs29&#10;SWQPJpE7mYJ1NCUHruyuD4mNSbGgE7tTSOxOK7CcBZgQNKcMObvYPsTqEX1fOcd0g9KcsSMnbERI&#10;l0xNkZsWKRWYVMdO+IjFlwcGfaDj44hs47h8Z4F6/Ce3ctgyFzMqwMx9zK/kYW/YKsLmfFZ7XiYJ&#10;NbaqyI1N7WmYCVlaqaJ7OEB7v4fxzQL2Xu9KErT7ZgPztz34GhMY3rZkVu/r8GEIyrjAXA7rYafW&#10;jN65yg1diiG2GJdMoHRswz4tIbLkx/BlG+ZOVGy/zl0F658sq1Njlu3sk3n458LYpYZ5u4SP/tmn&#10;+M/436Rn/vAPb3H3y/ufddp0xBk/GmonfPr1gcggH/x0K0itsWwJ4g/wQeKOl/C614CHD09lCgsX&#10;PYzPu9h7voLubhlLVzOoLpuYY7DEbBBbNz0kSWSos0Ez4Cerd3ZanS1j68hip6Z3mW5KozDKW1nM&#10;P2ojtDgFo20guj6N5p2l5pCm8HR06j84bkrdOwvxpUmUz98xD9sGcicJlG9N5Hn/nARg0kTgPKoJ&#10;uPG0gMrjgmDoyn1RsqQ6mdA3ZTSvq+hc1yQ1mLvrYHDRQueoIuOMxoEtE4zuVV0P4ckPBwr+mH3S&#10;ls80u2hOxlwZrLweIsOYy9Makr0g9j5Y08RCl6XKmi0mK+8RpiVRK873tH9eUtAEG4+V5zaySy7k&#10;FoNIcP/K6LhxBCsPM9h/u4qDj9fVINGQgxC0UJz+tKZfGt57570qwmTluurODphsaOYI0+yENpf0&#10;Tt76uK38ZCZWFXb8sHdC2gHzMCQ7nRN4qG6gvpPB7FlJEXFM/CKjn6YRvHS4Jhy5GqUaLMYsxG46&#10;GlGaaBuSllQPLT3vhKH5/jqBKG49d9yfOklBJbQu2rB3K7j96Ub3GZ2FmLZGA6DaRRyVs5Am4PSG&#10;c/H3FcSw6lKsJS1NCekW1lPSe6YHSTV3lLIRDqcchc5z9klGxdc6SiKzG9Xk9O0/fuuwujdNxFZT&#10;MuHhe8toRxar658OVHjrpzk5bRHCJPzOn1U5vW3ulackfaJpCVE0GpaQMJnfKqkIx0ZxrQY2P1rT&#10;7pyMcGbqkhTGz5PWkKF28Gd2bqQWEopCIw2Lfu1zSVTWCyguWTKTYPAB+SVE1Li2uP/1KnrXNNGZ&#10;kvSMMkq+v3T3Y2NElQeLf37TUiGmVIuReoLiLcPJBo45oRkkXtUvvWhc0vDEjczGpFKR1j6ZVdSp&#10;0Kkas5ijiK+HcPqbA0Q3/Cp26e2YBgcyiCftCXjsaQSrAUm84vUY3ITYi9MIVSZRWI6itBVF8zyF&#10;KCVxBx5sfNHC7OOCGkWnuQ7h6Kd5jD8pof6YQQvTmnwrj6dgXRi4/SMLnoHUTgCTvQl9jmyEhh/1&#10;Mf54FsM3PWx/u4bFNwOMX89g/bMFmRbxuafxzvGPe7DPC/p7gQW/zpGLX50o85yxtbTgJeeCzfnw&#10;0YwGFTZdlK0uPB9j/HIBo5cLWHy7ir3vjnD+m2sYzIUsHNF+bhrVC9LH3QrhJrRAj8/ySQzjlxUR&#10;ncg2Zuxf/6ktG0oynxkCLmH8ZlSsZYrm87txNM9ziM5PKT2le1lWUgSF1eY4gdJazoF8ulH4bC9O&#10;PzrRgUMKPQ8gHjb3v7hE/6yq7EdO0s2LrAy/CTXOvrTk32ke0g7Tg/SmG/HVSURWaMgxKcZ0lhmz&#10;G0FpDflgRPsBTRVTtksidnu9LH9jfvjv839JEOEemHo1kps4GVOaRPKIsxN2y7GG2kdq9uigQ+bb&#10;7qfrmto5EXNK5AFZ3bcFcZOYVT+sqYhV9soYPcyjddJE7aCKky9PcfrZJZYeNpCeyzp6Ybdzk7Og&#10;51bS2rFll6JoHhX1lTpQEg+UHPOe+Rc1YK2mZSJAeRShaEJ2e19tiwTQeagrY7l8mpfn9ehZDzuf&#10;rMLaTOP/i/8Pnvz+sXTN+vfe7W2ZgUwSDa3VynsFpZhICpCkyUUO5ZUcPvrNE9TnE1g7rCNuGVjc&#10;qWB+w8b26UCvq71QQK4VR2VoIVMLIVUJ6GdcPHS0ey5OelGGDyxj7rqC9kEO/SNb07HfNuDmlJAx&#10;UFnLYvl+VpIcTgDUahL650FHCGl6ZCC170aBecfHYaQ2pvX51y6zCutQQ8Ds6TZt56LInaaR3Amh&#10;+dRG5sgn7/DcRQSlmwTSJ0GkjugfW4F9n0fhIovCuSnI7PSnA9QubJz/cIilF3MY3LWw+8mqigWJ&#10;SHyf+Nnxs6exSf2wguHdLPY+28LgvqPdMaFohspzJ8+1ADXsjUtTHte5raSTgvROb5gfF+ApOA0q&#10;D7yHH09R2UkgNaY1ZRGpBQN+Eq6GHk044RYdv5raCc+d1TFz1pDPNCUVPDyJ2pCIFV+J6n1jlKW5&#10;mdZrJpGIcCmfy/vfHaNyTEKRX7tzXp1zx0GsvBNFg8Yoi17Bz9RakyDD6ZsNAHfBTMsprafFyKYk&#10;iu8NCTa0EmQcIi+HJBd0IGoSyag26E2JtEVmO/WilO+QcKVg9C0L5rKF4e1IHshf/7PvHLTAokzG&#10;JU9vhpk0LlIqwsVDLzLbk0huGIgsOJaWwQGn8BAaJzmRj3hPMwoy2vtvlpLclZNoVz4vCCpN73Fa&#10;m0DzoSIIlc9I4TCnDNvIOIr2TUfTuQibDIs/TInExiaGki5OmGSEM/Et0GdebEwsa8Lr1NDzXibx&#10;lBAwDTjsA1tNdHojrc+J0YWU21HCw8ZEHJCcofOguG7q8/LaHlljsmGjW1d5LY9UP6bmNdGPY+vF&#10;JvKr1DsTEqdEZxOtO79Ml2iu5J2bUuA93+/SUU6qivQKzVX8mtDJd9H35fPIrzSboS/9bUl73+Lx&#10;pBjn1s4UsttuMaCJQJD9bO0lNQSQ4MQI2NxxGtd/dozYmk82w+ZqCBEa0PDcIau+nYbZtxT55807&#10;DldqMig9Ww9g+YWtP3f4zQAf/s25eEjZnZCKfO0mheCSge6zJA5+asE6M1C6caHxNIDilRe9lxYm&#10;ZwwRwLiHPf7hEHvfb8qAhyju/Ac9PP2re7z52w/w5C/ucfvbK2x+vILjb/fUUBOJ4ZnJFZO5zhWI&#10;JVY3Eci9z1dx+s0udj5cVgNMXsjqwzyuvjjCyuMRTr84wE//4Ud88Q+f4hf/0y/wd/+vf8Crv3sD&#10;o30TQeuaFPKgXGOyW5PqFmmoHV0wZDVGCFjBC0t0P0mjcZuT9Ci1GdCNQdtI+rVS18ebjukilSNT&#10;jF0yPkm0yK7yQUzoZuPer7hZ0qTIQlhcLGgvS0YwxeBbT5bR2q2gsJRCYtYr4wFGWtlHcX1o1fsY&#10;opuG9MClM0ejTBia1pk8fPlrc8OH9KoPpb2kM42F6UfaQWIYR4r75hgdhELqQp39LtnODgydXApq&#10;t0rTbE7C3Asrc3bASC92pI5ongcaTdPnH/fV3WvfNmLgOSO4bOTpBbxm6uGiY1B53xb8FKC+rOOD&#10;u+5BZmhh2vYiMZNC57gDc+QYkbDQMcGJOx9O8Z1TG7nVhCaLzDgg8gT/m5OgvWXJLYaJJ5ww2Mm6&#10;u2Qm2nqAmfDDwsFivPhyVkX44Mt1pXSQrEEI7T11nkSGH//DVyoCfMiWSTA4LMBajOHh+xMdek++&#10;u8Tnv/sAvdUCajOOVrhYccPlM7C6XUe1l4SbUo1hDgubHSQKPu2Mlg8HmjTIBL96eaipKNhxyYGG&#10;EoulJz1U1k1pYTXx2hMwZ+PSixcWTbgrE3DXXDoEeChTF0q0I7pjwDym9tsL+zyuJpFWqQwOocyA&#10;u++bPz3Gwffr2P52Fb0XdSx8MosUTVwOvchfRZC/5PSbRvYiCvM8guaLMvLXJmZet1F/sJE/MdUZ&#10;s3C1Liuyhhw96atocmWx+HyAo692pGPPr+dQ262KkMfotfpeBRuvl7H8cqg/S2LW8EUTxZM4Zl8X&#10;kNydxBQPq90omme2UwwYYL9SduwFfQYefX+NvTfLYoJH5w0sfVBQyAmlViy8ITYY1FQf2Yi1p5Cd&#10;j6K5WxSLms0czSV4oJKERQh6mgEXYiM7IQuUy4g8ZBo4/m4d5rspuHacRuPUROM4LfkRC291Nwl7&#10;k7nFARXgyZyBxo5TbHklB35d1C7zcKVGm7aCnuakii8D5VmM8xsZR9NKeVGTaT8eTb3Uikped2Dp&#10;YI0t0gwijp23uwi3o9h/fQRz1oI1n1NogAwz5v2oHjGzO4bZJzllkecOPco3j6/Rg5dJRxOS89Dc&#10;Qs3sfESTpL8dQHSW8idTNosMBTD3TPSedxDlDnMvgfUvVjDZM+Qgl1lPyg+gclRGbqeoPTrvC65D&#10;GG1YPUvp/OFkRlMdmsVQI83JMbduSrrl706o4WDuLLkj9M/mmUKFhfbcOyYSJOy8y8WVtrhmoH9b&#10;EytbrFs2Hw2/YvOYuMZzzpxLINL0CUWhFIl8Dp4pHHy4W+dzffCLAUZvTIRXDbjYmIw5yMRRODJV&#10;UPj+c9jQvp6hGG1DwR3UaFePLTH5KYdkMafcy9onKupBbs+NIkN5aMy0y2CGmFjPlBu9Z/5O9g18&#10;8C8eIcB42s2gdu3JgceREbHQ1uNINNPw5QOYzk4Jfk5SO+0z0DhMoHYUxl/81y/xzb9+jP+Mv8Mf&#10;/4/f4R/+3/8UtWsT/rGBmRdZNB+FkT+bwMY3JQzfZKT9nXuVw+jDCi7+ZEfcjJvfXeH2T6+w9+06&#10;6tcF1K9L0vivvF2Qxz7JdSJYPR+/Q28SmL1rO6EnhMq7Lth7pqR7bExIpONZRinp3stlnHy4hdNX&#10;29h4WMCzH+7E7K4zuva+h9mns+g/nYV9WYVBlxvakjWvYvJM5a6Me9wJPtA0CqDkiMlGZ3HtWWaf&#10;2RISs+ugCJ5FitAtXT/oe8lkFRol0DaQTGgW4falrV0GI9H4wFV3bE1Ie292nf1v2LE6ZOHp7jXQ&#10;2LR1I5H9Sd0bpUzlgxRKh1EZg1AHnNw1kDvjgRv7uQCz+HIa1rXmmApQf8kGgF0TCyI/ZGb1TpU9&#10;KGzaIhuws1FxHTlRZISh2VBwv8r3gglJ3NtxEuYhRgj6/QTcOK0oOux9DBwdtvhhlQ+KysMtbOVE&#10;aijtFDB3PysmYWGrgMZJQ/GBhKdZhJOztFKMIdKNSKOcHia0v+YhUdowMX/Xlh4xNfRpAuaOrbyT&#10;ReuwpAgyX8OF6pGtJsA+yGk30b5poPvQknaVwvfUWgzbny6rAB99vakcXBpZ0PTkD/+X3+uwv/zl&#10;sUTztAzkjUUjgM1XY6ER7Kh/86++E6QsQplhwJswUJ+N4N/94+8RIhFi2sAUTcsLHmydDOEKGHj6&#10;8ZUkNp6EgYcPzxCxpmB307B6Me1zaTDvIeN508TG0yGmcgY6OzYqKxZyo6QgWtrM8bCidIxhA+Za&#10;UvIq88ArW9L+BzlEN96lYm37cPmbHfzqH7+AfZRxoCaS/5Yc4sr5nx7AMzJQf5RDat8jb/HCVQy1&#10;xyasqzisyxgaz21YjFe7yQmCLp1b6pBFdpp1yxCAUgUeSgzy2Hy7hP3PN8Ui5SqCYv3qTkUM8/yK&#10;BWs1K+b0h3/9XBnbTBZjI5vZ98AiBE7EhqYg/DfHzDaNwqT1Z9rA7HkXn/3T12gdF1A/zCC/7YN9&#10;4NVuNjHn6FNTs9OaghmYTpie8qbRVUduWkzz4eTFXeP7PXBsLYoJ8ghYIHqcgFwim/B9Wn7dd6a3&#10;oYH8ThjtqywaZ5QHTSO9MKVJuLKXRGrkdnzWOfXvWMpp5RXpuxUKT0MOXlpFUR7CYjpPX+OICDw0&#10;UqBcSQWYSWTzLPo+aYSZCU7DExpbUHrERrmwkcfKkxURFqdy07CGWcHHbFJZwM0VnkE+IXZk4zJa&#10;lRNwaNHQz6I4Qk61tLOcDyAzCsvHO9QLIz1OaQ9K5IiRgSzACuU4zsKkiuDalhELX0vtvCweCCdW&#10;uVbN+LWrTq3QNcxSbjMbGMoFGTLBZkO7cBLmqpN6z8gYp9yQjk8ussH7AUHsVFiYm6YSzhKrMWQ2&#10;U3p+Kbli8AnPMsrc2Djz3/M3fEL03PYU3PYkPKUJ7X9jrbBDvuLOeWQ6mlaybgsGzn+zKJJt9dbh&#10;z2Q2Q9KqUi7E956FnhN9ZjUmLgx1zPysCIXzs6SpDxUuW5/2UD6jAQrTp7xyxOIETBMOErAiiyQz&#10;0W4yAt9wWtOwZzCB9c9GaD8uI7PNYcY5y1gX2EiwAMeaKQTssNKGiLTJlyBo4Ff/7kMcfzkUG3/x&#10;RcVZbfD+8huYe1nFZ//mEao3EfGDzn47gGfMvb0HkTUDp79ZQP02jf7TsjzfKd1cI/L2rK2se67m&#10;iDTYx3khAEQ5ubfnqrF8WJIEiYxrx+M8quaJv36PnvIMzYyizrkYNuDmSmiQxsNXV3j07Q0W78ZY&#10;/2AT+58foHndRefRDHa/P4JBWr69HxF0U9wnbGIo3s83cCAEQjncqVDgTkes7qOCYgop42BYAqde&#10;EphUgDci8M1MaK9gH5DNmBAEQ5kPbcP4oBbXLWlwb767huf9DqMR1r5w9qiLVDeqPYb2tu8Ez7T1&#10;s/eTgjYoh0rtTSC9P4nChR/Zfa8Kb2xlQuzs9wWYUgrtsoZTYg6L0NF2Mj0HN3NYeLSEk6/Oteeg&#10;ZR6nYCeAgcWYzjkRVE8tBXQTWqdWWAV4ziv5EQsw4ZmlF0OnIKw6rlPUBJsrSV3cAWSYf9n2IDGK&#10;qRjnNnJiFfauehLyE06rbtcVeB9qh5CYjaN/1oG9WXQgmbmQDgrKbgg7mQvBnwku/DWZyDMXTfmi&#10;cu/ASZykMbLzqJ3kw1u9cPSrvLk2PlrA6ofzIorQopJpI7//XxwHqw/+8IA//F9/60xdRA0I/x5Y&#10;ePXnd3oAHn13IrG/NeNIh9xpA3kGM3gM9BZNQdDBtAF3xMCE38D5o82fiUVmJYIAoVRKimoRDDec&#10;iMZH3x47e91BEFef7yJYnYSPE2CA/rSTIpQo1D1JX2QneICTEiUzZKaSRMW9f/bIB6+sCOmxmkbv&#10;zhYb//QXmzj8ZlW51o3bArqPyzpg5t+0He3vsR9F2q5eRlF5yPxcgDkBswBLhnRmok9D9a/XdP9I&#10;qL+b1fS7+KKH7c8WYTPBaTEMT9Mlb1jqKfMrOTmj8evwbk5mFXTKuf7VMT7/l68w3TfgI6fiOoXK&#10;jYX0ZkiMfO6Ript0AAvig98/VQNGLsWP/+4zzD+u6DXwWW1fpzFdpcWgF9EOg9kNxDrTWLztINyc&#10;VuoS80p5uNGnlnpfMqGVRXtowdWfVDGOLAQ0wREed3cMpcLk9yIKOUktT2HwqISZu7wymLPrHpR2&#10;o6jsxxEgoYUBK3kDtV1L8YTcMxIS5m6XXxkWQTkhJwZfb0KJWUSVWIAJN9OkQ1aZnUkhTfRN9g2m&#10;JFGxT3MqwNpdzzoJPR/+5RudC7XtOlyFKeXi0oubjHIODJlVn3b+ax830H5IK1iGEzBRPWubKgbH&#10;WYqrLfprU9LDCZgmC/SxpjEG5VoqwrspZ+fXZl5sTfm92a2MU4RPKjqARVJi07XqMLiZNkT4ni6A&#10;aghWYjJzoK0jtcZ87URyyEjm/Szf4bIhBjJDLAj3sgngFJxcYya7gwJwMiMPRfcYJ8+djOOKZU8p&#10;c5wmGimyqrnaazvrNumATQPlrbIaOZ7F/hkD979fF4mJk2Hz1tQk6u47QxdRJXpu86yjHpZaVibD&#10;8b3NrpMJH8TOp2M5HOa2vEJP7VNC0F65jzEFj6oV/nt0umIB5vqLaUepjahIoZQl3f/lhfgb6XcN&#10;EZsU6pHDzRjCzQQC5TDC9ZBIiJza/93/84949rsjRIYO45lywsh4AuUzE5e/3cfpr9bRvDex8VVb&#10;MHR618D1n42VhjR8bWHx4wpWP2sjsx2Q/pafL+MiCwemkraYhsZ9NB3i2GBx1cjIWe7DWYDpmsh7&#10;lQgVzWLkTjfvfRfxOSX/cGspLQMT1S6qXTyGzkuuFTNzJh5+eoy111uwTxroPR4huWnBYIfKtI3m&#10;mYXaCa3DppAgvXvdQH5/Ao3rIAbPMqhdhtC8TsoNixNwdMkjdw8WLEIULLIMjk8vB2CuheXURHyf&#10;zD3a08Vn6dXr3CCPfnmng4lpHeF3RKxkJ6qA46XreR3+IVpTUsPG0PvdjCDowr5DBottOfvfwkUA&#10;mR23nLLCi448ih0dCzAhIDqx8GYlsYM3LiGEwU1f8XHZJQvVgzo6Fy093IReqfv97ydg/jwMLGcB&#10;5hRMiJryCe5H+AG5Wy4cfrmtA5kxZkrw6NN0IKbdMuHg2lEFzdO6CjEfsNRC6mdtHXda6WEaMcJE&#10;81mU1kvKyZyyJ3Qw2Js5mGQntqckmWABtui/+45pSjj69PNt9M8baB7S7rCq10HZBtm6vKHKZyXR&#10;57n/JQFo+KSDg6820L4sSW/59b/8WDDzr//jd9oRkdi09LyHX/77z+XoRB13fOBBfiWBzSdD3VRB&#10;28CTL88wGTewdFSDmzIAw8D+zQhWI4SI5YKLqIbthz9hIFeNobdQkutTIGXg9H4NxWYM1y93MDyo&#10;6nMenbXgLZJQ4tb3IKHLQ3lKxw9rlFRsGi07SUQjO577NmsvjsyeT6Ec7UdZhNg8LhgIL0xi69N5&#10;vPrjHWpnFsrH3LvWxQSffV7HX/4/foPFT/r6u4y3tG/i2gHbt0kRsXIXMXReVMSGrt4VkTvNiIRF&#10;GRHvRzYtnIBZgOl2tfpmRkgPD2SiPLQ5pTGGYEHev1tlJOdT8jxnV107tSVZefnHx1j8eADrhLur&#10;aRHlaEqvZK7VuGQnRCB++LefCl7Nk0h3mlEACUmJhIjphlXZSTqRmyZ91qMoLic0/a48DJTSxAOf&#10;EDQPCrL5p3supLaS8JB0uBBAYN4rZyCm0hA2pGUe9+fU37MZn39uo3/P9zEKa4v+zkE0z6lTddjL&#10;JFBxOn8vlaFTG6clizD1egyhIa1c2RiG1WCYWzE9T5TsCN5kI0AFwqxLCTvUYnJnGFsJqviwAHPi&#10;pOVfcbOg+4UQPyc/Nq1EjLhzj855xTvhObHyto7R6xKWPy5rEi7seeXs1b/N6awrbkZhLoRVvKer&#10;bhXg7KopMpKarLEf86+H8I9p1GBKRsKLhzP30vwzqaUEpqpuoVr0AiBptHNZQOUwrbhDMqr5udBW&#10;0V4vobhC2VMG5U0qJEwVTef7T6oAE6bmucKdsqbgHUta0uRKTJDw4dfbekZJzGJ2Mqf+QMePyEwU&#10;ueWs7EjNeQdJFG8gbaC51xKyxiaMIRgsHIffzaL5EEBqi2YYjt0vbRn9wwl9RlxFcOpVJKDFjGm6&#10;uEWx9uGcVkX09ycvh/r6xlUA9skk6pd+5PcmkdvziDdEswzajXKqZBNFDex7HSynYUK/DEFR3O0W&#10;vZTJrJ6GvxWEvx6UjzWlonzvtj9chLtGff8E+jcFjJ83sf/FEtrXXOcUEFxwYfhBDeM3dYw+LKP3&#10;zMT2d02ZbhTO3Nj93mGoc0ds7oa0muo+aqgpkEnGaljoAgcUIqG9m7aGKxbewrbl8IQU5+mw+jNL&#10;AXQvba3B2Dzyq7VC+WlSxDgfgyHYaOWmYA2ySk3y2D5nqJlmI1jCyz++VRE2aB/HnQSJCd2rAor7&#10;QaRWSe82UL/0oP8kguWPOFV4YJ8EEFliIHZU029mI/qz7o0PFi8eRGT/0eEmNvIIgipumyrAJJic&#10;f3niuM7QLq3sgb/sQ7KbQGFsobJa0uQTqXsdIXZlAtO0ZFsOoX9TQn4vhMJxQBMwrSjzXPwfBGRD&#10;xwmYxZeMaGcC9iC75bgeUXTPQtw6ryj68NnvnsrHM7Noyg+ZUDIxfBYuwgmOcTjTh6L6ygLMqZhQ&#10;O6FoEZTIhO5M4+y7AxVgTp40GuAhxymYX0m8YAGmTzSnXxZg7oC5z6K9W36jiPZRW4eIr+4Ta5p7&#10;Q5JCaBCw/XoNw5uuTPbr+wV0TkvILgZ16DK0gSlKzYOiuujsYkyvg/tc3kT732zLMrFybmsHXL+0&#10;sf7JooxGWIBZxHhYcmKZrjiOMmyUFp521L3FuR/kGiJO6NeANQrDXklicFSTlre+ZMkTujgTwe7d&#10;EJsXs1g67CCSm8Jk+J2FpdeAN2YgXfBrMqbvczQ7iUzJg0m/gYXtKmY2bZTmkuhulFBbtNQtKrqQ&#10;ySwNn7pfTnO0WiSsSdlKbMGtVQfjMbnzTe85XuCF45jkD+XjjJO1yQjKuUksverh7reH6D0qY/Xj&#10;GRE+2DGzADPQw75NIEdd5E3i5wLc+6CmAkz42TpMonKRl2E8IS9ahHLCIxudUC2NPWjaQHMUWp/W&#10;DspIz8V14IZbIUHJbK7qhw29n3yoZ++6gro2vlxF+0kd5auC9NosgoSneSjFF92YfShrkr/59Q62&#10;Px+ifJLS5GztRZQ2Y60GEKHHbseBol/99hbmMIg3v3+Cz//qFXonDU3ShDrZHLIA0ySAxcQzpCmH&#10;40rlGbh0MHFfnj+ISVdLuQcL8NzTEuqE4484mbkl55l7UhQ8TZe20MwkOucl8T0iw2mdAZyU3kvk&#10;wvPTKOxxl5kU1MkCTC9v/vr9xMVL9pRzk4it+HXx19wfspiQBMNDUZ7Gg7Bcmjj9MpSA5wmh//mH&#10;np5jrp+YaXzy0wjzr4qoXUfkB03UoHttYea2KAidXAoWJvJC4rSGbDMAIqipp3vX0vSZ3clg6e28&#10;Q3y6qWnijZHxzDhOxkkuk4CXRahPUwUDm2/n0Dlj4+wXT4PaYu6pm3sN1LarMAdpVDdsaedZgP1N&#10;N6bYIPUZdP+uAFMOtcmBw4FDyeWgEx+fazb8hPJpshKb41mQRo5GN/Mx/VtJNn/vPKuZbGSNs0gO&#10;kvA1+G8HJC87+n6Axr1fvv9ED1mASZrimf5zYPxKVPrl+klJCVV8HokkSpvN+MpVvzT2zesgyqcu&#10;NK/9sqQsHvp1r5AAK1R0M6nPj8iBpnky+D9aRGDeg8NfbKl4MuqWDZjOztkY4vSknolLEbPydB6N&#10;kwK6V0WMnjUw96iGo2/XdB8cfb+F2ad15A5jGLyooXqdhn0exezLHJY/tWXGsfZFFfZFAIOXJcTX&#10;eEYkYO3HYJ9aGL0ayCqSF59rvs/0d2DIDpEQKl64tmSR5fdjU0lUhz8PIXiGPvD/kdE/fz9AectJ&#10;01MDFDWUpETuCy1B5UaWNuBr06wqjfA46XA9uENgpiEJEZ2LEqrHMWRWmXhBNxk3Bs8iWHlroXnD&#10;CDBmW9JZxvGNZVHiB8RunbswQkzsEFh4qemjdq19busbl7ctXHx9KNo/JTmUAXlsZrb6kR/nsHg1&#10;j4l3Jv8svmTzceqh1y11jysfdGVvlt1zfKBJwLK4+D8KyRZTftHbPjmk8KZiIARfJyGXNN1NbEMB&#10;5YTiHv/mHnO3cxKZN05qgpT5cBNe5k3OAsybkD8jp2DelLxB+PsswNwVEw7iNEzijbP7DWgCfl+A&#10;SeOnIT2TYTj9UtSeWnDE7JFBRF/pdsNDhAWXBh6d4zbWn69h8+UGGvtVHZxM22EyC032Z6/ICqcf&#10;qUd+wOE+JV5ZSZXY4OhGIbt0MYQ6yVe3dVHomd5DKczSh0O0rkpYfj2L4CwlIC5YC1HtXzPzfkGI&#10;cszhnumhqeSU1Wc9RPuT2tVW2eXPRREoGcjPxFAcJPQ1wJD5hg+lmSQaC3n4WZi7GWTrMRRaKcHP&#10;pVYC9VkTw1UbUdOAmXeh2AiiNm+iOm9ifreBfDeBpaM+rF4CT76+FIGBZh5kQK88mVUDMv+4Lm9l&#10;Fp/KRVqpImTk06509mkF9lFarlidqyLOf7HjsDY5DRRJGEkr27pw7BC1lC/9rgBzEi7fpZC/jKNw&#10;ldAEnDtPafptPSpL08scWrIf6exElydmtUr3vhtQx6/MU0JYhzRTMVHdKqN71EFqNq0DMbuQRe+i&#10;j+hc1FnH7BZg7WUx+2JGEofOQ1UOPal1mhuk5LlO+RT9zo++W5SMqnWbR3rLLwIkmdTMkSYxK8mC&#10;WjNw9c2+wu4HZ010D8sorDAa0XQMHJhQ1J+WFSV3v5x8Oc2RdMPJk8WQ+0BC+HxP2WyzKPce04Qi&#10;hMpZVGk3sSWmEzHqLy7IlxMvSZdsQnjRTYuNCX2lmTNMOJJqCU7X2guuBxDljnDJA//8lOz5WGz5&#10;lVdgNC3SDqdgazctOHXmvqXPktGKJD6yYJFJLTIS1xUdPxafDpzpe9Ujj+KjH4eSUBKGlh54mR7q&#10;IfRuLO3SM2Of9s9UKnC65r9Pr/e9z7el66Q+mkQwXpSRkUMRXQw6PJITh/Fe2CjqGeaOla/j6rsd&#10;maWwANMisb5VVCHMzKRhDkyl6vhsNzL9KALVKU3A7yFoT8stVQUbew4FbAY4+Q8e+pIw8f+xeeO+&#10;kVwIsu55htSOarq/qYTgHrK8XXDShtaK+kqnL0qXiNA0zk3sf9NH6dyF3tO45Dv8rNjQ0vbXPzuB&#10;yIghMOTd5JxdPZ0CGaKwQoTv3S5/MCGzm85dCNUL8geCKB5MIb/LM9NpHnl+EsYWWWwYEHpARGP1&#10;Iyf27+ZPT+GZc6JF9fkTSVw35T/NYJvWaRWNk5KGgfDshAoW1xkcpii7ZCgH6wXjSekBQGMOXtSC&#10;Vy4jmH+Vx+xz2j0a2P12VmsWkeUIY5sGxh/05fugxK2SgcpxUSQpFl8OTAzE4J+j5Sx91fnrQG8S&#10;ybFXNrA0mooM3BpcyOgnwmuOEsgtmY6aJ+jIJ5mmxMmYKBgtRmnl6RuEkFhJwQg0ItrFEjZjsWxd&#10;mMhuTMDaYsfnQeN6GrNPw5h56uSwMv3CgXdjgo640+HkRWKF4sN6E/JwnrmpSLPKA4kyBGs5JbMK&#10;0f4pEO/FtHTPzpm4+NTJAJa3MJfYEQPD856mhdScXz/49sdDWNt+kbBIvlIBZijDnk8HFaFHSjrM&#10;Ha+gaMYimhseSSkIc3EfTYH/7sdreujYoRAKtvfYuSdEwGAhZhHmLpgQGQ9XFiwWYxZgZgazuHFK&#10;djTBCex9tqHJV4YHI+qKp0TEsvfyziTc4mEdwfBhgIWnI02/snNbtzQFs3snG9xaIoklq4s7QxJ3&#10;sgsZWMsZNTDULI7uWyKk0YeXVoAkwbBwEuaiFy/3i3w4+ndNyQl4aNC9qXJRxOLrOcw+aaJ/X8XM&#10;Q01uWvSW1QO6EJVO21oMyziFfrG8yD5nx58dBTQBMzs01fKgvGDKEzrbCSE/k0CuH0d9KYeI7UG0&#10;6MFgqwF7JotCJ41yPyvC1ep+T43Vye0C2sM08hUPhqsF2L0ENs/nMRUzkCh5kLC9grMrCzmHqV5x&#10;CQUhYYXTLw/62KILud2gChKntfiak9qy/LonyJm5x/zZ6KE7uKth8XnbCQGYdXxiqRU++H6M1oOp&#10;eEv7Oo7CZRS1RyZKNykUr5MqwLSltE7SaD7YYohyqib8zMMjOuNBj37c15YC4akWmOaBkHECCTzc&#10;Z7VCii7z1wJaMXgrXMOYMBdNdM97svRjKAZt7eZfDnD9uzMMnjfV0bOZ5D1Npzfm3PLfHVD7uxdU&#10;Ae4/qYmjwU68sBFBpD+pfWx2IYK3f/EE7X0bVe6YBIEX5DHOKY2vn7pVHl7RpZB2XpQi0VifOzsW&#10;5uZNTqgS3ydKNlp3plY/3ceUAoYQGDKfN62damLRrUJFNivhX6bf0E2LKAX3ydmdqOBNFl+mwpBx&#10;S0N6Fl/+OrURVsHlxYIbWvBowmcBrl2UdGCTf8FnklaPJMKwCFOvy2fLW/M6kPRBFeW9nNYC5H9Q&#10;A959bKJ+E0fjNobSIV2+GKnoFqGMO2w2moTm5aJEvfhlG/OPZ6VkYLMu+0gy+z9alIqAjQoLLwtx&#10;fPldpvgg6jQB71zd7n84QJYxfSMv4jMerU94nrkL08iN8vAU3vFe6n6t2dhkcwKWGqPpJOrwe/OS&#10;7Id75qThEDppAMSzZb+A4pYlcifPLpK32OzzDNr/dEukTEK32XFaZy0bhM5ZU+sMazOA4fMcRq/S&#10;yOxwMvUgOp6STEuFd8MJw3jv4c3VHe8ZomV8/lh8+FlTB06b19ZVEOUzxhEygMGNorzD07IBfv+5&#10;ET7ne8QEttJhXtnImc2kYOjccQqFsxSSWxFB1MWDgmJSKwe2Vmp0AnTkYW4pWop7aYd8FTXw6q8/&#10;kCyVDV5q3as6wHNg8U0NvSeW3LLmXhax9ZVjKDLztKTG0kWd9lUO9cv8OwMmSlFdipu9/ulCz1rr&#10;rIHkOK5BSk18jjr1vPwXiAzaVPwMp4T+EBVgxKhWGi2XrITZXPHzFSGuF0Jh1ZI8UUPgYgzrH6/B&#10;ZDayYU3DU3agHebSNo7SMl/PrPHDMbD8NoP61bSmX/qqsgDbRwnHfWk95tCxdy0d/BRmkxzAG2zv&#10;oyXk11gs4iI70Ag8v2zCWsioGyD8zAL7/JfPtGzXlELYpBl0vEy5xE4bOP9yBz/+j58IHicEndyY&#10;QOkqKEsxEbFOInrjGazMN5cTMPfBnBzIxqOlHpOZuJsmhEA5BAswtboUxAsysDglp9R1vmdDq2jT&#10;GJ6B0Qu8ST1OOtMc9cL0qA2itG8J1mbh5UUyFuHJDm0SR2FBfszS5Pd5z4Te+3QP4dmwDM7rx3UV&#10;2tRcXAbr3GWxIJMBy/eCZDV21kwbImuzumcK3kqP3UiNXSrCtd2s/p+YqAxZrxiYf9pXgHnnriZq&#10;PcksJz/sin3bvCwqGGC6aciMgKzZ0lJSTmWKipz3K3UnPuO45jz64Ug3+9xZFY0tS9OvN2cg3Qig&#10;TMmUy8DUOz0vC+zy8awTWm1N6//lGjFB0XY7gWIzggmfgd2zPsabRfQXsvjwm1sV3FIvjamEAXfG&#10;QLTsRbTml60eCVi0YQywuDGs/lVXByybMVoQMlCB1pIsfnRgGz1tane98nKAl7+/0t8jf4CZ1N6e&#10;c18QIWEnPH5TRetJVgWYEDSLMAlRpaskSlcm7JssRm/6sI5S2PxiSZ8JiRjcedKXlhPwwgd1NX2O&#10;9tPROTOQwM/DtRtFqpeU3Wiqx8MwpkJc3amisl0WfEljifCIUsA64stB/OZ/+04e1clNerGnNCFE&#10;iUjte5He9sA7NDDRYafvQefedibOwYSmXzJrWYCbBwXUtnJIzwaVLFPdLooIxMbACR+Jai+niYDN&#10;G6f5zZQTksCYtw0m3JAR7Bw821/0UDwJonoVR+Mmjfgqd2i0NCUvwuFYSE6y6BGphtOUA6F7EF/x&#10;ii/CyZdf30++4UW3vhJyp0abloUsuqGRB/65ad2/DHNn0ZVfO4NQeGAVyFkhx4LNf9Apfh5DGnuG&#10;T8zc1eHpG/IMGH5QQPMuCfs8oEzgNN/H9Sl0rrLoXVpqMqX06HOiSUgiVNjMSs5HtEAQYZYqiKBk&#10;etmNlLSyw+czagy4n1Xh5RnyTkaz+qyD/jkbnmlNwMHaNBLdiFjbnqLHCUyIGrIeZdgG2c8snpxw&#10;edGfXslSFUeTzXOKkz4vmmHwPKG0kRMazxOeWzTgUZEg+siBJcNoSmdiszdKCoghRE8+DgNn9r7u&#10;YfzaRO2S+2XCzs7KjUifu+UQ5vh+l3YtScgUYMOzYSGoNCWuwIZ3Fcw/lNC7i8nqs87kqV1OwPT5&#10;JtKQUpwkmdREXeJj50yjRSPNabhzJSP64KdNcSBi60EUjyjhsqW9dZLgKPf0SVtd2I1JK//Jv/jA&#10;KcB8z/n58PMbT0iVw3OfiM3+tyOUzxPY+rIvk6j+kxx2vxlqRcmm1jMwpB8mkZg/s/MMeFE/s/UZ&#10;PPuzR876kGZGu3kpCNSkcX20ntCZYu8kFAvKZ47RnNYKpaEuh2hHxUZzUt7smWFIaWV8PumpwJCR&#10;2mlJtYV55kakkxCZITEIq4NefFpDcdsDa9sQGat3T0/MKeT2nGQRpV1sE98PiM1IQgClLDSXZ7fE&#10;LokB29x/VJgEsRjRfjLc9mgvlpyJqwDzMGJsH/e/vGGijSBCVZ8TF2i70Ni28ct/+SU++avnOPps&#10;RTsHFlR2NSRgsfiWrsKwDoOCn1mEOTVwB0xTDt5YKthLtOKb1kHFD5N6QUofeEjyw6seVuGqTylq&#10;ix+o0klWoppyCU9w0qe8gMWXHSILMIla71mCm2+XJUGSoxbf/IKBymFJuwN6uVLmRAY0HxzumAZ3&#10;A7Ggae/GLEnKEghDcd9BvWi4E0L/rIfiWgFu2yW3LsJK1JhxF85s5cziNKw1MnGj+j0WYDoOyXuX&#10;UOdGEo0rG0uvh5Jy0Apu+c0cahcFOfwwlYd7OumrN7LK7eVut7mdgznwy3eVkiA+eEdvV2WEvnzb&#10;Q7jqEuWfu99YyQNPxkCmEVGGsNmKwWNOItdOIZL3IFHywxU1EM66YNWdQIUYDRsGCcxvFLC8a+OT&#10;768cMwWPAU/K+Xf53wzpqK3bsEZpxPv8+cPIbybVNKy/ndVun+gG2ZZETigh4I6RP/v1j/vO7poP&#10;6LSBi2+2MH5UxxZjAY8omvdpz0xzhuWP62iS3U8J3kVUJKzqPQtvWrGEvGZeNFG9zGHr8yU1AJwG&#10;aMHH95vdLzWPpZMoige8T3xCfAj3sgBzzcICnOgkEayGdADTeCY1m0RplWEOZVhreRiVCe0dGfTA&#10;w+Dqdwdic7NAmnsehJcNeLiPXaKjEGVWAUk4OFXywCThh6sJZr3SspKIAZspGmRQhsT3kGQ+Murp&#10;pMS4QDaa9FnmM0CSiaNhD0hjSge58lFSz9BU28DopY0q/aAvE7oSaxOyhiV8WT5KK2axdpLVV+ps&#10;5ck973IckN4VX8bSsQBTnsIiTAc9XqkNJxmHCAP3wCx4g0cd3QdXPx6LW8HVSuUgp5Qiwv+8FFc6&#10;H3Im4JwzAbfPKkLfGIfKQWHmmeUU4DO/dsCpFU6100L52qdOtjLvFa6lWHg5VVprGaTGUfg77p9Z&#10;zkSzasclFWDqcQNDtzyHJYEpOKxmroFYpJaettDTDtiLBFGbsoFgzYtJywV33usc5EknQJ7Zu/99&#10;AeZ0xCIb6HjhqU85Q1GDOuFJwdTUwLM4c6Vl79lonjf0/SkjI9+Dn6VcxgY+vX429bMXM5LDFTaY&#10;uZxCYnEKq28r6DyQvUyejE/nGvf0RPiYQEXnLjZq+vkJH/fc0nQzJpXFhyltJMZWDxLoXceQ2zFQ&#10;PWX6nAuFvYByy8mY1v3EAJAZxz9BEPhVRTnJZEYXj01E1r0wjxOo3JSUOEamOSF/Ih2Mqtz9fKx7&#10;sXqSxtYnQ5QPLTUw7pYHw2fzCI95f7mEhAVHDi+kfZ+TXHbzi4HOBHKCGNrDIsymnZn2Tp2Y1plP&#10;syUhRccF9G+aeg8vfzhVI2bv5Bz/CkLffG+JaixHnII64zQj1qpXqCRdxsjHiBEt5ZqKzxpTwQZe&#10;nQuMlqSZCldVWmsSVvdVvUoG4thMC7nZ6xJaZ3HY+4Qj6GrFWLIJFPZd6iIZ1J3d8CK17BGMSX0v&#10;u7Pnf3anB4HkFO7HSJih1yoj0tLDIILNaSSYwdsKKrOSU2+oFkT/sCd4hkYcZELbS/QUrmD98SJ+&#10;+PvPcfzpBmKzU4iPprQDZtJFiML6DQPl2xgyOx4kqfldowEHqfDv9MBrUyJiEXIhfEHhOMlh9FXl&#10;ayRbVR1UjiJqPpRtwdCEB1h8OQVzwucEzEBpEbHmXGJ0chrmtEApDFnHPNCcDONpSY9GTwYo7nA/&#10;l9Dk+74Aa89wQFZ0Uw8Q7egokG8e2iisZTUJ80bwVNyYLE5IukBGNDW+vJG4s+qe55DfCCBNkxTa&#10;dC749QEToiVkRBSC0A8niPkXfXmY0o+YRap2mUPnpiSrUE4rSkIJGEhUPagsmghVXMgNY5qGeVD0&#10;aK24ZSE7F8Hy9Sz8tgv+vAv5fhr2wJS7VY3sZsNAtOBFwg7psmdzSFeiCFrT8KYNpMt+NBcsNOZN&#10;dJdNvPr6BNXZoAw5cu0I/EynImFhwsA//p//AZ7ilOOM8868nJAjNaJ8byhviy/QLMWl4AUeUh//&#10;7UtNYSSZcCfDB4QRmJdf76Cyk8bnf/NUOytOPqe/WMTCq7KMGgip1m6SKHHyvYqj/mCi+SSHyp2J&#10;wkUa1mlC+9/uowo2P1tUAebBQA2gLBZtAzU6RJ2nYK47Prqt07Jc1xjanhtlURjlkJ3NItFKKCGL&#10;Vnu0IC2uFNA/66N53JJTGtcUJN5wx0wTeJqGzL9qwtwPKtkrsjyJ8NKEDEZ4yGR3yNJPS2saG02r&#10;GRAsS1ep1oRcw9SEUJNoG9KTE0mRIUabrONpHY56BkqGXNvo0MTnmezl4k5MzSsnXO70WlcZNK6S&#10;KsTUehK6rF9k9P0JwRFNYYPLg5dkHSoguFMktPl+t+idnZBZRWjkVgg7L5K/yHbmDppa5PJRXglO&#10;9LH++K8/cAohD8cdOmHRxCMhYidXXXzufHWvrvJuSVGC/L60pTQ3p9C4TagAl059/60Ar7pRPUpp&#10;B8xzhWlNLPI8aFmEM6O4dNPe+tTP0yfhXzqZkb0+ejnQhE5kSfvgPAuURwlQZIQTqasdpJFd5nPp&#10;cSR9vI+Z1csJ+F0iW6QR1JqCxZYOdpSvkRDL78vvH+k5ObShFiMneR68g6TJjen4hZ6UD/lM1/T5&#10;mdtpMY45FGkQyBnY/WjH2U8XHAMbfrZ8dhZe2mjfh9C+i6K4F5U8ieQ1oZg0lJjxiuBFly7+OyTw&#10;sQBRNqXUq3e6emZS144CsPenUNh1I7HAVV9AiAz1yizARAX5/r5PtSKiYW0lFXJgkwV9mHCkfqdZ&#10;Sb5Iekuvx53inzew8aYvJ7b5JzY2PprReWWtO7tURjuSae0fEJ11kBeuRylPWvuor+AVNjtcPcUW&#10;J3D47QIGT4paT/AeZoNIVCw466woaXLCIXLIRKzTKpafjxSPSLtYcnE6J2XMXTVx+vmWdO8rT7sY&#10;3tiYubTQOs7IIa53lsfgqozGYU6wdHEjLeiaCVu1o5zMUKwNxnumtE4zeEMEm05aRue4iOJmBLsf&#10;95Df5JRFXR33Jpx+nQU7M0ILu8zP9esQp9E6HxY+vHna2iW5JwjKpYl2b4xRywwjitkzR6l3cAwT&#10;OnwqvNP5KV2ceG6/vMT152eO+PodJM0OgrtAwojUJSbWDcS3De1/OQGT/coCTJMQkrHeO2GxAEfo&#10;hrPNRCOGLUzqoCIxjIc0re/YdTLbk+bnzLv0dmkM7kJqKaoJl0WWBZfdCi/+mhc/dO6IOSHTOIEE&#10;LBYJ6WYPS+qYSRQhoYNeqmQ/k+RBogUJBpQi8QYiA5vT0uCqremEKASZdHII27Txp//xd/o36TG8&#10;/HQWex8tqADTtCBJI4kjmnUENR3T/IBRaHSvapyXJDmqnBVUgBc4/Z2TSFeUPpbwILOFY7Nu9HfK&#10;CDPEuxnE6LiFYMkhD9iLaQUpmIMwYi0vKis5icujthdTPFRomek2MLvRhjfjwtQ772fuzIq9LOKl&#10;oHZi3APfvDrQlHv0aAEvvjp2/q5hIE5iHCG5uIEnX13j8Xd32Hq6jvmrORTXcnj9F69U1Eh4I+TP&#10;B5KvO7sR1MFBrSVvZk78fHAoDUoOHc7A6LaNu18condWxNPfHDuTdpTJM36sf9Rw/t0FA827NMok&#10;Yl0n0HjkFGBOwZx+uZtikAWN2VffzOn701CCBY7wIgteYS+uUBJ6oFPKRpcnIhpEeqx5SzmtvpIP&#10;3qIXftsva0nqM732tGRKC7cjmUHMXPWFkNBMhYcVD76nf3WL2mUehdMMzJ2wQicIt7EIM7Goempq&#10;6uR9zdfFw5mvjc9eYSWD5CwlHdMINNyypBQTujutixMkNYw09ncVJqRfJFHHpAfwWlwRb4zt446Z&#10;0YS9WzZvdKOj450XieUJrLzu6LClNKW0mZI8g7wPTqw8gNkM8mDnLpjEGe7QeSlAY0T9sU8X+Qo8&#10;cBV2smvpZ3/+20daQ/FsokuSOYop25tkTmqLObkqd7jm1munuqEsA4WApjo6MrH4tu4TToraDlcE&#10;NP9wy9SndpART4DSJSJ4JDBx0uF7QDYxp1qZjEQd72PJjNadfF82C7mDtNizbMjkgjfyIb3kRes8&#10;i/JBQn7T3MtrcmLAQDuK7HwOiV5a6W/0aA63/Zp0iUD42tNaEXDiZfHleZmei6oAE02ZZnznu3XZ&#10;hD2J8EwUmRVTkXithyb8827Jagjhk1Q0uO1q50huCSWfNHchgsCzcOkViZlBpUVZmyFNvTy/WIB5&#10;j/NM5247NUoqi/p9Qecag3GXgtGThshm1vqUQh3SK9QZ870gwmIIreIeme8tVweE8cmfkc0vndSO&#10;MkJw5t/20X7WQGwjImc2OqDxzxDZ4Xv/8i+PER8bGD8p4OO/udVnRuMjvjYlOA0mxQkh853IBxth&#10;RtiefL+u3fYkm1I6MjJUY3Uai69qGD4vYvyBrfdSiVesfVdFfU8aEBFhYU1jU0YCI+H87mlDZ3Rz&#10;30ZjvyDHt8JqHPYWn5UQ8qtBWMsBFNdp12pq+CT6S4VRdoV+2ilHOtae0LPAdWiJ+2yHBMSMSe4v&#10;erKZO/58jOKWDwmmTWy6kd+mQNy5SgchVE7olcw31K3cT+6AU+OwHoj2ia3OkV0CGboUnOeX0zJU&#10;yC+YKsCccEjNJixHZiAnYW9pWhMwrSil/80Y8FffHXRVdkKEHn3aAVN+VHuIwzr1CZZ7X4CpW3xv&#10;xpFcmXRsNDd8SC27ERtPiSRC5i9NzTmlywR9MY0svanL7IJycgvivodTMPXAhNNYfAm502CEUzAh&#10;G14kZvHvcfIlbEMS1OJz5mQmHdMP00D7vKnCSyhaU86apcmXE/D661XFJdInm4cju2+S1HhDUA/c&#10;Peng+JMDzF52tGsg9LPyook+5TFrLu2y+aHTlIPTLA88ZtFS60uGX/nUQvk8h6W3c0r1YAFuXeUR&#10;GblUxGjowQfpm9+/dXbuYQOppvOArd7Owc14yJWsQrHnjrpINMOojApI1+MIWh74zWn9naDpWMUF&#10;TA88iUmnuJaCuPrgCOO9vmBryo1efXfukOymDQTzBuYPbSyd9/D8x3vMHDb1fp19cYpwP4L+dV9N&#10;EU3pmfJELSQhP8pbuA/K0TyA+nOK4r0OTMabne8nYdhwcxIzpzae/epE+siZS044XnSvM3JF6j/Q&#10;GzuIziMT1euEJuDafQaNBws1ko64A7400bgpovNQVr4vp2zCz5wyQ21OFAGH7bvmFYTXu6W7GY3y&#10;/Q7JMEstoPvnA4u/9uSnHba/6TD9SdRo71X1ua8+XRJSws6eZgxib369JSY749GYfUu2NU0y+Pwx&#10;pIRmM9y7hgYuJ1qOntC9aRWs7DiO4pL5c8a0knRmnIs7VKJAjOJ77yUc6ZAsFpWPc2PP0rqDMBvt&#10;FDmBDB6KKO7yECVPwsDmx7OCvdnItQ6LKtw8dATrjoN6ztik+PuTOtQ4tbLws/iStMlVDyFdTr7c&#10;Q5NkRFnQ3ocbcsLjPUUSC69I04PWga3JgzaSlM4R8iWJicWSBYckI5pgsPlu3aREwmo/EIKmJIra&#10;frJ7HVlidc9CcuzX6yR/g97iugZhTaAset6qg9plRgkx28k+pkc1k66yuwnJqlhUCrvUD0+juMe8&#10;6axyp3PbIXg7jsSTpizxmTgyQ1NWmpQdkhxF9QlVEpyAOUVz4mQBZnBCrO1DtOXVnlivpcIizKl8&#10;Cu6qB8FeBNFxAqGlEOr3VYQoK6R8a8nRVzdPbBX3BN326My2lNb6jQ3QyodVdB9FUDp2Iz52S7pI&#10;shGROn/bBx+/bzcED70Y2HTaLsR7TjPAiZ7yKd1fDIoYTyC/6UFintA3i+60zljeAyw8PBOJEsor&#10;YT0mm2IavQyfVR0N8FEG9k0Z9pUN92Ba9wLXfHxdhZ0gNt80MHefxelXA8zeWDKeURPZ9KK0lZfM&#10;kGx8cjC4muLzaG1H5WfO85pTMS1B40tTqgftGxP9RxbOf1pE9TyqgA5GVLIQzz+tC81ZfjGrgTK7&#10;kpJ95M6H6+JR1Hdt2OsWytR9L5uCmH1VZhpMyk6TBFYiv7RfJeLE8Bq+93ydzZO63LQ4nDEVjJc4&#10;DQz39jcNlDaiqO9nsPK0jdVnbSw/byC37tcDR6csfqUFHgswo97yu34VNUIvhG74MM9cN/Xwj+47&#10;yC3HRQZhAbYWHDcj7jwoUmYBNgdZkVM4CdMJiz7Q5mwKuXkTiXZQD2BqJoCF+y5axznMPVTkhJU7&#10;9MkBi0xoeuhyAiYkx+mXMDQLMD2h2aFTw5hZZXdGRx+PdsGE6tix8/BkJyVod5nswiSWP1hRJBet&#10;Kd+TsAidkQVNdid3fJyA+Xu6ZlxaqrPLEwmClHNGiC3GpPNce72kSC92arwonUiMEojOxTQB8/f6&#10;5zW9Z4QH7a28xNzNgwbe/JMP4al61OGzA6Ne195Kwt6mtZ0hI342SQzYpp6RBAkWYHZw7asyhiSD&#10;PKprt0YJDWPbqPGkhIcdIpun1JwXiyc9Zzo0DNTHOZjtqEwwguVpTb2k0VvDDHJzpiZaj+lCshJH&#10;oWvBZ7r197K1lOBjXhunyzh7coij+23Eij4kbB9OX+4gWfMg3XQrgCHeMLBx10Bh3o+DV6uyqeTh&#10;v/N6Uw/44HYIV9ON3F5JPruUMETomjTHOLkoyocZZEl4YkoSjS9GQVT285JrMXSc2mj6E7/+3R1i&#10;XZem781XXfS5+ztPqFun53lyzcDMs5xgaBbgym0K9fssqremnKl4aQJ+VJErGqFVTV916ti9sLfS&#10;ktlQVsODbfikp/uAcGGoGVRT4yv4MWVOw2VOwm254Cm44Cm6xHMIVT3SvHuKE5g9aQuSTI8zGD1a&#10;wER1EqFhFHNPh+jct4VmMPCEBwzvZxpiEN1hx0/WMXf67/1oea8QdVIQQy+I9ExYhdVapLWpswcm&#10;jE70JTPDuM4pR4WQZ0PgVphDi3vPPROp4bQcr0aPyirCKsCrPCANDO7LkrCxeS9vcVKIwRyHReYk&#10;+ZIdPwswYV6eEyz6nAA4cbEAE7VgAXNY1OSLpDC8msHRmx29nsWrIRLNEArjrJoWNoO02OT3ERxL&#10;feliQkTF4X1XRiCU2fCgrV3E0LpPqQAzSpXkIL5nvG/s3bTQufRiWK+D6w3uTVmA0/MxFeF4Pyz2&#10;arTrIC8sykS6+Pm2b8uSi5GxTUa0PLTLhjTatTMSVEk+cquBKu2Y8NQppQzDVwvAyHFqd2Bz6pmJ&#10;wlH3SyIYp2AiFroqLjVotJbkRatJFmDqnj20n+yGEZyLyDLTM3LDOkwjf5hBcJ5nncNnIfOZDa+r&#10;PKkVAxs0PjOcgGeexGGfUMkRFkLnbkzLo57NLz0SzAXGXrJJYEPrRnqQUlavGkeuXnZKynl3+Chu&#10;xIfUJk8jMjeJ+LxXaz5KW6kQ4RnJRpkwL9dfXNusf9wTmuNf9CK9k8Ha52uIMnhn4BZ6QtON8eMS&#10;kvMGnv9+E/c/rTiueu8UIURT+bNxqGJdIAzNVQcvrg33v1rVkOQ4NIYUazt8VkaKiVi7Hsw+yeLi&#10;VwuYe5JXY8a8cNqYNk4t7Wq5L4/M+tUQbX6wop+7RgtlZhaPUvDV3JLUcsefmvEht5zQM8f7hI0V&#10;30N7qwxvwy9zEep/vS2//P+n69O6RAJOzU+qmyyshhCfncDsZQlz1zZOvlzWLoNLZsZA2XsxdSSl&#10;vSAqR1Et2wlnsIP01CakPSTZig8/SUGcXDkBiw02jIgN6K9Mw2u7VYSL4yIKo4ImYO6BS4s5BZK/&#10;j9RafRhj89kYg8s61l/Oyl2GbzR1wJQgkYTFRCR6/7IAs/hyCub0yyKsCLJFpwA7FydhR3rDDo1Q&#10;GXdNx18do3M5g9BsFIWdIgo7eYeY0nM52t8R9Wz0vPZq0iCzMzjnFGDlCL8jLdBwnTF0tIPkFMwE&#10;HH4llZ2TL+VOiREPpYRkSPYuQ7cncfL5tnyemcxC6JJ2bCy8c1cDh7jUD6sA8z1lI8LGqMog+X0/&#10;7D0/EgOX4D+y83jjMv2pfW1r5zvzuIHyuYX2vY3yWVa60fq5pZAKNk/poQ/pRghWM4G7D0/1/chC&#10;fvn9gw5AQs72goXuTgMNBgOECRlPImD5kWs56U12N4/piIHOuI4Xnz7G04/unII+ZWD1ZB4ffv8Y&#10;Hu5zOfkSuvYa6B/m0NlOY+Gqit6Rjc5JXTf44rMxaid1fPmvvpFOzmjSo9gL/9BxA6IpPUkY3esS&#10;KocZNVOCxuZD+Oxv3uogPvxoU/8WZVX2WhqN3Syuv95Qik9+zSPkYPw8rweWBxA1g/XbFCpXCTTu&#10;/tsE/L4At+5szL9sCzYjRMWCwp07G0y+5zRroYEGD2DtudrOnk8FOGXAZU7BY3ngyXkcWzr9npP0&#10;xJhFun3JNYfQH9/vDceDOz4ykVnLITJKon7RwPKrkRjs/NxY7M01F1rUQW+GdH+y+FIjyfuE4Rn2&#10;hoXETEBRhnz2qEJgI0yImUxZIkAkZjGacyI96bDYE45uMTMIobqZFcRmjj3SGTdPTIwfV0S8sTYC&#10;ivVjZi537bmFGJq7ef3bhCjZgPgbE9rfE4JlwScDlKsTNur8b+omZd1Kp6clOiH5lSR2+NGuJl9v&#10;YQrhik8M+0w3pmIbaXhUgFnk6Q/Az54FmAgHE6nIxKY5CGVSPGRZgLkHzh+RNe9wVwhRF7eT8lVX&#10;StM4qGeY7wnJWCrAMyGkZ6Kw5jM6bD01l2Dp9yY3dCsjssSgefocc+rkZ966s6SVpnc+4U7a2NK6&#10;kCSr9IKJ5DCNSD+mFLbYIC67UU6/JMOFZ1hUPQi3vYh2/bKTZIMWpGKEk29+Qj/vZJHIBaflELz9&#10;EKYHbmQPTcy+7IhZztfBFRRJdQyA8TbJtA4pJIQNEXee888KcjgsHnnkWEgLzqmKC5O2C67ylF5j&#10;frmI7NjSVzppsQDnFi1xG+g5TXi8e2IrFzqz6FIBLmyEpQ7g7pv3FydgGoZwNWDvZ2Ft0t6XgRdu&#10;bH7ak4QosRGFZ96P41+eqgBzr26uRNQotM9SWHicx+kXHZS3KTkzML4tq9aQ0MsGki6OtEuNjSfF&#10;midHhB4HNA+h9zV9q5lLEB25ZKkanjfEayif+LDxSRXWthubn7Qdfsk+vRucNRrvDxHm+PubRXmO&#10;E7Xgf8e6EfGmWIRJdkx0iRwlHV/ybsRBOboJhLtpRGdNBDpJuGthTNgeTNpeeGp+hLqO4YhR3AoJ&#10;OuBDRrhJD9txFqOHmrROtADjm0z/V3a/xd2AHFDs/YB8YckktJZjCHemBD8T0ubuhDDg4LIp9jM7&#10;71Sf+abMLg0h1YujsVFDcZzH8GwOpaW8YEmyoM8+OsKbP/0AB6+31PEQZjr6ahnVk6T2OtE1Z/9L&#10;E47EzoScsN5Pv2RB/zcd8IS6HRKx0mtuwXU0SOfekF0T99fWZkI37ERjEssfLOHht/f4+n/4/N1e&#10;h5pgp/iS2u4EfHs18ZCQxWLHD5huMaTa06by4KstrHwwL2P+tddjdb+KGLQM9C7rqB/Z6vLJfmYg&#10;A/cyPEBuvj/WfovQ5vbrFYTIih6l5IY1vhvK65lMYO7lmseEn92wVidVTJJzU5IiFTe4E4lg+LiJ&#10;8Ysu6pdFwc4svpziWHxJwmIEHmn9dFei8cZEykA4P629b6GXFLkqXvGgtV5CvOlHuOLVe8SDmUV0&#10;gjclE5QKQTlezY7b6A/qePzyxingoQmc3Ozi4fX1z7vecMmtXGAWmvxCFPuvxsgvBDE4L2unwknj&#10;9vsrOfpwJVA/bagIRRcZhuGHd4YOS5xW4ppUCEFm5oOaRLnL5+thYhStKjvHtrTjc1cNwb7W2A9z&#10;wSOGf/0wjJmbDFKLBupnQfTuk+g9MTUBE4aml2zrcQ61BwvlWwv2tSUN8NqnC5o+NXXJmS0hKJTN&#10;JolvJA6R2MQisvJ8UdMHU3b4vnlKHpkwFBbyWrHQhMFbmoLPnlbxtQYJ3SOE4H//7/9E71d5p47i&#10;VkVds6ftV1M4+9Bxcp83yNLn7tur55GfI5EZmt+wOeC6hu+DvUFjF1sHhPZ6nMq7U850vBTRwUiN&#10;ObNXGfs2Qc4FmwPLgDmIqgBbSxGYtGDtGShsBjF7V1Iykn0QFaM8veSWLp3wG61K+ZlwEojPeAV/&#10;+2qT8DenhO4QknP2nIYgcK6sHN38hKYkFlhOGqXlnALZe7ttZxUVNBTO7i241KDMntbV/LAZpRUr&#10;D3n6gzNtjc0nd5p63rem37lgsXGjjJIaZacRL2wl5OXNAkzCES+uDrgCIuTMNCFG+9kreVgjE4GG&#10;R+cQSVKEUicaBvqPWvDMTiK7nZSrF5/x1U96aN5mkFyflE6dZwxXdDK3mXXsZhm6kpnPiGhJ+0sW&#10;XU6/vFhQ6GRlLaaV/pUbZ/T9452wJmAWYJ6vtM6UZSMjVjsGQvz+VQPjtwNNwXQUY1GnUxebKvlC&#10;23S347BgYPy8iM5NGJ3buJoR2ihaq5bg6vcSH2/VL0tIetUv3i+jsVtXXnuoGZCzFz3G+TmwNrD4&#10;snawXoiIy5XcwCf4XSEZ3JXuZ6REKR0kJRk8+m7Z0bEvOVGCj//wFJHFkHbYkgaZBtY+bMPeCQiG&#10;JurH36MpkCSAS0kUt0w0zi15PjQus0KDXvzhWkNS/64udnP5OCvUiFGUfI+I3NBPevlVGeWjIDY/&#10;aWlqvvrlsn5uRZyyhtFcY+B3SHGdkPLqWZhpIuU02AHt9vnZmHMpFBdzesaZ0JUd5BQo4S7xvnBj&#10;quiHrxaBvxlHsMOL6WQRhCg3JXuRV2JM1tq0mHx8yMdPm8rO9DMtpWmgdphEnhF/C/x1VPCnTYLT&#10;kExcD9oH1LP6UWHn3Q1o38s9RqLn08PsJt17KYFIiy86qCmYRbez28Cjb2+x8XgdB6/29cPpwXMZ&#10;OPpiW2lG3dssyqdhmEzbOJh6Z8ThQXzLyQCm7Oi/t6GUDGl9SkYC/Ep3FLLgKKvgRX1jcGhIP7rw&#10;picP3soJWctRYf/s5AnXkFVL6URw2aUrRM3cKuVHQXV43GsxR5MmAjQ2OPlxG4ffrGD4pILRkyq2&#10;387g5odt5yFgIeq5dBCxCLO7qu5XBHG0jytYfT6nXRr3vNyrscjQhL+8nRMJi1aULLL2dgyN47gm&#10;YHNlQqHodIniPmbl2YwmsY2Ph+g+lFE8SqF1X0LtOgf73ETnkY3AyCUpCGUhhJ/4cJZX0sj2/YhX&#10;J9X0VEcpVBczqCxlMM1prB8UG5t7l/5RWwXDn5+C3bdweXWkn80zNYFQ0INU2glqmPAyoKGNSC4I&#10;V4r+0U4k4dbLFRWG+KwXCw99+Cse7DzbQLIbQ2YuLbcoazWnh4FpUYTEvDwQ51NIzSUF+5SWLRUv&#10;X3kSp19uS2rUOy+J1UpZVoH+w12SZ/j+GLB3w8itezB7a2Jwn0J+y0D5YEoPHlNcaNTQfWqi/dRC&#10;86mFxtMCyo/yKN5aIoh0n7WdYr7DwIWIDs3qbgEThCbbXjnfcGqq7BQlGXn++0daN/BB5u6fhi80&#10;/OeDbI2y8FX9mCpOo7JWFhHRnKFUKSrIeua0r/eAf5YStPcRdpwmX/yTB8w9aulzy6z4RUjjKoGN&#10;JXXujLjTxEkf8kXucpPon5cEI5Po5m06Wn8yiWl+T5atvVoQ6iTSI5urhIFAg02dJTY5G2ySqrgb&#10;W/qgod1zYZ864bBQBEpE0kseIWUMOEjMkcHr1T3DtQILhznKiMxDb3M+3zSuJ2pESReZoZS2cHI+&#10;/HBT91Z9reLcU1lyFCYRryfgLXqEoHHHby6ThBfXNEsYm2xo/nt0yyJBknAjJWoMZGhcR9C4Djn7&#10;zmVHB86sckVx0j1qJSunKHo1cxA4fnOgNZhMgejKRyvWqgeZ2YQKsYhQ1Hn2fJIl0X40OnYjueZT&#10;vKR9mXSy0hfIOaHfwYSamumsGyE7gkQjiVgjJoQk3AqiuJp1spzbXp0FJB8mZqMKZSEqwXUU4Wqq&#10;IkjW4/e3Fsx3039Kz3tiI46pmQmZWaR3YkjwuaZb3UEevpmgHNfoScD7g5m6nfMoFp6m0GcM53oI&#10;s5cN1Pd5nzhN5kRhApFOTPc8pzn9mnKkVsCB4mf8aB/bkjGy+KoujN3iorBJocSTEz2v0m4W3euK&#10;OAqEn+ks2LuroHKcUzRmYBxDeDmF6lUdix+NJO/yjyYw0TIQHE0K7eFOm6x9GmVQJkQ2Oq1Ja2c5&#10;1K8stB4sLHzcQmzDjfimF+tfzaN2W0ThKK1nihabXHPwZ6jQEnXVsSBtn2Uwe29h/KIkye35L0ci&#10;bUVGDrI2e1t3mu4c3/OCLkbHThamZCJFRQ/XpkS0RECl38GgBCM6oXPUa/rgMT3wFwMIlsl6d1j7&#10;vHe4dnC3qfVeiwqfV2LQDHMrOf350L+x9ZXTMbsPe4dMQB9yq27t0uoHUVT3wsivuNDYi2Hpvg5z&#10;LqDdBW9c3rSEUZJ9FmXTGdV7Hkyx6x8lsXgzj4NXuxhfDHDwwY5esDW0UFy29fAxR/Xkm110rgty&#10;3SlfBFE49aB4RvZzEOaRB2GmnKxMqMC+D2LgxQL8Ph3pfVISLxbj9wU5ODYQWDBUwKmtHDyuKoRg&#10;6wPC3g3B8typMnIxsDQJ/7KBwIpLGkZS/Vmo2Q0nlkPIn2RkmNB9KGHxVUNSl2OSBm5NnH89xsYH&#10;LRx/toi/+i+/wuxVXR9o87imHFB23YQCSQo5/nxVHzihHBYR7nYJ6ys4fCmu/7ZWg4KgKwfMNXUh&#10;NeuS+X6o7ZDV+D6uvR0I6rH2Yug9sdG6L6gIzzyrvTM/8CDwjt2tv+M2pL+uLiXx8tsTjA/LaCym&#10;kWq5ZWfIm5UdNA8sohtKWeFhbRjI5RLIRELo1CvwuV0Ih7yIp8JIWgl44x69nqgd0Z8tLOdx8umB&#10;mIXbb9dUVJ7/+NiZdkIGNp+sOfA19cJ7dUHx7vK0Iv24JxZhqERDgyn4itPiCuRXYnj7V3dqFNmB&#10;V/fTmLkqYfvNAFMVkrNo0edBeT+A/nVausX6iQf9m4imgOZVSHtCuSY9ZFB9yKD2OIfK4wLshyKq&#10;jyvY+HZd3XN6I4nibk47fkKVJKXwfbPEXUg7MNR8TIxZTusswErxofPRICLvbx3gtLSrRdVolpZs&#10;xNsJtHaaKsh8sDmJ0ke6vluWTrx1VNZEwabw+pcnKFK3WCFkllHXT24D1yrc63rrDuxLYiUZmbOX&#10;RVgrXpFkhCoMXfKz5eujBEaIVDesZoYXCTaUDnJHSm1xasEnWC4wSw12F9WzhMz2mYxG8xtOw1xF&#10;0ROaLGjC8yR7EdXglEAymiIqCW+SUWsZTkPBBKWjgmR0uZUw4l1nX63DjKsKWgxaQXgsHl5h+era&#10;63nBj7EhPdmnhOQ4TkaUGQYxc98WsYsTEAk5DGTo3CeQ25/QVTh0yJn8/zTRIT+jtltTshIzyanT&#10;NmcyDkkuTS9f57ngRG7OOhAkAwI8DS8iM/TBjkn5QWiVUZJ8zgpnCUnHiJiRYc1mMdWOI1IMI5gL&#10;wUvCYmriZ3mStzSpvTtJqmSrs8jKlGcuoUmXDRG/H7kgPDekCNkpwRrGEesFnGS2tbhjqtIwsP7l&#10;EtwDF3JHlt5jczOL4eM5ufKxocqvebH9uoL15yZmLynXi0oqQ4TNXEj+nNrEfHJOv7z8DUdZQHIh&#10;/0xhLa18clrhUo1BVIjWuI9/faZJfva6Jz3z7A1Z8kQLpzSJsuHlffubf/xBLmPRhRjCi2l4aTS0&#10;mVHoBTXhyW2/GP+ZrTAKhxbSaylMd9z68/ZxGc2rmj5rIXwPecx9WEbneRGtp3m0n5XQfFJA/aGE&#10;wrlDoiR50dWk2ZIj0QpzhTPPnPUABg/kxYRx9uO8MhCIirHxCVA616VPeBS+ZgDWuIR434Tb9sm4&#10;ylWY1GpAjWvSQMDyYflkUedXyAwgbIYQNP0qylzbkXzJP8+JmqRdMtUV/cgpjwU4Ok8dF3WyPhR3&#10;4pi5tUVYoOMS9aY8xFiAOfUOb3LonqXROIyhc5xQAa7vpBSFFm54RBqg/yknXUaikdQRqBkqxNz5&#10;bT5dxM6LDazcLao7ZAhDdb2iF9ve72F0s4CTz46UwkGIgXuV/JEH2YNJWIcu7YBJwArQl3rH+3ME&#10;ISdgOmG9n4J5/fe/fp8XzGJM1xQyqNmt2mdpdcU0e2DxnTmvaZfG5oTdEyPjvIsG/NRiLrolWGcB&#10;JsOPxCDGldE+7+73h/LspVxj620Tv/3HNzj5coDDT2fx9T88w9Hni9h9O8bKy6EOVPq5Egbk7pJp&#10;RyvPeurQsss+1PZNdZR8MGjEQTiETGfqCyv7YacAr0+hshmXTSQnYLFtfQbOf9xG56aoRJs6fW+5&#10;z7y0FMXHCTi0MC34hyxvZgo3diys3c/AHsXRXjGR6/rRXbPQXM8i0poScYdFhaxrFmOiGCyIPhLY&#10;zIBuOr/fBa9vEuGYE6ThjkyjMaxhMj6h///T3/2E5ExC0hvehNQZ0rO2zp1nysD6w7Kg5PpmBdZC&#10;VlMTE6HeR7j9s//yV5pAfv0vf3CIEL24doKCVrm3KRlYeNwQFKau1WuouxeBZoY7zAR6V2m0z+Mq&#10;wo3TgFx8Kqd+1G+i2hfW7tOo3Kf/WwG+L6LxrI7cmYXAYhCN65rY7Sxe8ttlMLc9jeLIwuC4DWs+&#10;hdHNjA6k7Y/XFa7uRFdSBx5HjMTCuZSmimg7hfyiLZMOc8ZRAqT7KUSb71zhSHir8L2PKcSEjkSy&#10;dV2JYfezFVkuUndb2nf2WzTAIdmJWk3+zO/9vVtHbJaTaDLEoeYY6TtNdkymDl7bpQLM2DdCz9wb&#10;cxp1krdCsh5kASYpcfy8itp5UgWYFpm85yvHCWToArbsVQGmUQEZ/WxOCNHRdIQNnrfm7Ma5Iye7&#10;lLKX9nlZDeD68wGSfa8KcKoddSZPRlrGXXofIrUYfCWPCjA9z2kxmtumXCUgVzrtUOcCaF/VtBIi&#10;JM8CvPymit6jlIqvtWdo58m1VGQ0hfyOKXtY3lu0C6UfPQmhzKB9z1fw5GmeMSmToPRMXPcud6DM&#10;D2YBZlEjWSe/TTOKqJrd/KkjS2OykPbscwmkmzHE7Cgixaj4E5yGSXyjHwLPPzK8iRpScsX7nUTM&#10;6Ow7i8sw3zOfPAKG17OwN3JitfsoS0o5xkG89+nrTUg8uhbA8NUspnuTCMwHEByGUDupvoOGXYLS&#10;lx8XMH9DqaMjJaJ0j3a2nKiJurAx5j1KyFxrFO6iW0EkBzHxVAItl4hQdBJrnabhp+Xosh9nX21J&#10;t01zkbOvj53PuzelQYZGOdyJ8/f+5v/4K9l4hubDiC+b8MwE4ONZOu+Gi77il6YSuWhjSt4Hffrd&#10;Lao8XLLebF1W0bmsYvC4hvpNVgWYvu7Ln3Wx9f0Y9nUGvRd1tJ9W0L4vI3+QlKGS1kcrTjxnos/1&#10;nQuxkSFddP0igoufxpIsNS7i4lPwWSFiyXUBDau81TCmCh5JyphjQNIiERKuSMYH80qHi+UiTvZ5&#10;1I1JKkumDUzEeC9Nw1d26+yj/I8cIzfPLWLeLMI01aAAv7xvonWew+C+gjwhjQUmVHAPPIXCpl8F&#10;uHOaUgHmFFzfC6PI3ejQg2h7Sg9RZjaG3NjUgVRez6K+baG9X8DW8xHOPt3BxpMF5BeyevGCekwD&#10;+x/sob7ZwOUXN9o5EIohTNS9KSrZJLNlaP+b2DSUhpTacyG+5VI8IgsvCzGLL79yyn1fcPnr91Py&#10;fz8B05KMF6396H1LC8PxQxunn2xi6/kCsgxo6E2qe/KODXjeFWH611JGwQIsEskC/Wu9KtSbn49w&#10;9yc7ePs3V7j6YQEnXw9w8uUsGkeUD1VVICmnevWHG0dQ36P2ki5kQXWhvKFPv1pFdT8lKJoFl/tG&#10;7olZBNMjP/LrYU3A9i4JCBPILfph0kpw2TFE4Xs5ftFC9SyD4hE1kCnd0O8LsF7/MvWClGb5NNGS&#10;7LbzdAH1ZVOHZaI8ITg6UDZw892RXiv3bNSy8XBfeZjB4LgCX/Zd2lE2gFwp7kyv0wYiWT+SpSiK&#10;3Zwm24Pn+xgczeBf/Jd/jtp2BZVtG3tvN2EtpPT/V2/G2vUJ+VjJO9MBYwzJTu+Hpc3sHjfFDuWf&#10;e/KLKxUpkpg4QXGvSLiZ3tilrRiuvt9WYAUN030t7swIk7GZnEB2ZUpGM9nVCVSOA7C2XT/nXTcf&#10;Z9F4bKH+JA/7IYfCtYX4XgzdFx1JJJijS3P86kFJ7xsnXu5zy0t5TTL1LVuaVUJ5zKddfjkWu5e2&#10;gf6uH4FOUDaUqUEG3nIAs0dDROsxbDxsID+fdyxZ33mhe0oufPHXn2gnSASEhYKsUq49jr7elKCf&#10;phP2QVLkwggzdBkmQvnbOzs8TsKUqXVOTZT3Iloj0WhBMpH2pEhHJGgxGCA3TsGco1VmFMmBH73z&#10;iu5BMoup66SXdv8u//MEnN31iBvRvDBhbQWleyU0zP0f974kqHCany5NKQ2KhzinK2uVKWRxSXq4&#10;H+Va5eCjZTXo/aO6EI4p02Gu673wGEi0UipWnaOG4HUmt+U2HetLBqJTwkSkwT7Ige50JEzSrnTx&#10;dRmtWyZkBVE6nhbrnRNw4yKnnFs1aoy+LLmRG1lyLQuW/ZqASZjjBEzWOgtwqh/TBBwkq7UdQLAb&#10;EKzL95w6bBZgPmvVK1Ne3VzzUPbD+9RtTiCUDyJpJ5CqJBGtxqUPD9cDOv84tFBylFtyms7Sel7/&#10;Pv9ufj2nCEb+Pm1ruergM56diylogzI9wtCp9TgiS34Vmc2v1gThmtvMLg6htFd8Z3XpPMfDuyz2&#10;PrLRP4/ItYsmPnwv+JxxzaTmo+JDsBkW3MqvTFQiu1d7aD13UaF0hKC5liTyxMLTPqth9DCnP0cW&#10;MUlulA5yzyu53Jwbiy/nRFj0dEhojWGaPth9j+Bnws7tO4aUxIRU8PPlz8RVDhEgBh/I3GMpIk+D&#10;3pMSBq9tlC4SmHtdxfo3Q5SpYriz0H9WF4ly8c0MGhcFERU5YDJFjrtkrmYY3kFvi/p5DCtvOF3H&#10;0L6mjSYd4hwTEsL/LMDc47IAU8f9vgCne3GMTucQ5r43ZGBCsky/w4eJTenyZT0Ilen97dOagYRd&#10;/lwekkj5okgmIvxMIgf9bTkBi45NN5zR5DuKuQvFrQAKDOTe9Gn6ZTHOzBMf50PmRZK6qPKksPHi&#10;kqVAheF5Bws3HWy/GGFwVlMOJrWP7uKktIfJTgTdvSbKqzaWbpYxvBiLqk8SEg+bucdVx31nz4XM&#10;rgFz34kiJASd2XfCF+iA9f6iFpjwMq0pSc7if2vaXSBc7fr5vwMjB4am+Ty1sfQP3nw1xt23R9h/&#10;vSqSDQskC/D7CVhFeDSh4iXt4Dgk1l540SdIl50W9X/taxO5jSlY6xPYelPVdfPLJay/rqF8GFPH&#10;Sl9TQhw8MO1NS5A3Dzy6yxx/sST4j2xCkoucIIuY8kUFsx5EUNphtCFJAR4UyRCmsHsrpq6NzFj6&#10;dbMAc7rnBMwwekLQnOAT1DQv0kg/hC//5iMs3sw6MAo7bq+BaRZAOijlDKw+ncPBZ5tisbKjJxTN&#10;4mMvJfHiuzNNKLGcGxk7IGcr3oQesmpdzq+DdkCMdxKR5s8Herg3X6wK6iysWGhs2joEuYpgw/bh&#10;757j9e+fOd39jNONs0HZfLHsuDuRHxA38PHvH2Pvg4V3O8WwYHv6sfIg4Pv48NOREAV7O6W9Jwux&#10;uvkmjWNM1A7j6F6bgp8czWhWmcJkQb8vwMWbHFpP6/Av++Af++TXHBr40TypYP52Rq939W5BbPHH&#10;311rf3n3/YWK5fqLJbRO6iJl0bmIsXHjuxEKqwXpQblqyc5ZqKzUYPZMZDpp9PY6SHeTqKzZiFCP&#10;7SIpb00ICXWi1YOCCih3pw+/PdeBQkMcXix+/HwYyhFoTav4EvKlNV52yUGvaDNLqJgFmF67LIQk&#10;R6Z7EU3AXB8xPo/KhT6N8FepW48gueCWyUiX99FlWnFz+cMAUht0rnIM/lmAOQHTEIbxmMEmYTpn&#10;SrPXbYetTkY/CT9rGZQP8prqTz7bRHndaTCKS1khOFpvhA148z50t3sIVUK6l04/OwSNOKhgYB4t&#10;jQw4SdDb2tdzPK7p6SsP6qUpmS1UL4Lo3EdRPiPvgexkOkF1RJzjvU6JDW1xGQqT6MQd+Dnzjqlu&#10;TYg0l2hHNAFzZ8upXiSoNkNomGDkSOFoyBJdmUb3cRGhxUl5K1ObznvObboQML0IWyGECyGEikGF&#10;MojYSKem8pS0zr2TlqBmmqMQKWDEIDNyaSPJ5kX/lj2J1CCGrSfL0qaS6Vw5Lesc4wTcvq8Imdj9&#10;eluwNGHbzEpaqA2LF9Eie8eH+x+HGN/T2CQuPSs/H0Lg1D7zswg1w8qwrW+3nImP3v1sqDhFLsZQ&#10;283JZY41gXwgNuknX2zAXE6KB0Holj+bPKX30pjgvboZFqoofsdCSMZHJBlOsiixcaQ5zsileE/q&#10;26nxlTkIndzGCbl5sVGQiyEZ9h0DB98vYu3zHoYf1mBfpdB7bqP5KC/ODlUMF3+yh9HrjjLBT77d&#10;VANPySbRIfIWUovTIoV1bzMwNydw9dMCzLUJOXrxGSEywOfIGltIz3KV6oPH9vwMQS/fjBGuBDDB&#10;+FSu2jwGzHIa5a6NqBXWRBwphhC1QyIZiznddAmGJnHXoA0Z2cD8Yehewk46Nj8lsXrjNKviyyLM&#10;6cHe4W7SA3NhApXdkPbBLMDpuQmEKLyeJ5QVQ3OniuH5jJjMa49GaO4WJVMINSYRrLkEUbMbyM5l&#10;YM2l0dxiIEBRBxLt2kh9JxGBusH6WVbsZ2t/CvkTN0rnXrGgOQHHNid/LsCOD3RAX9+zoilLYtF9&#10;P+2+L8Asziy+vOQqtB2RPImuW9GmG9Y4jv5ZTf6zJCtxB+xbmnCK8LyhYvs+fIE+rLzR2c0Q+uJD&#10;ot1O28Ddrxfwm//4DNsfV5HfmkDjPIKdzzpYelVRwDkPNTEFKeambm4tKgh19FDF5qs5kVNEOmHM&#10;1TiiAswgcTID6dfNIl9cDaK5a0oPvPC4LstO2rGxAJOgUDxJvoOh8yJkUb8YHLsFnfOw0hQwYWCK&#10;u8yZOLau5hEtTSJIKYnNeLsDMUx5KFobcRUwasdX71vIDwMKZyDDmUSrCFmBVT98OZc6wHgjgupq&#10;WWz33kFbE03nsCUoL0PmIA9ckm0KBv74P/8euy9XsXQ7ELmJu3E+qIU1U4cx7UxHtx18/ofnePOn&#10;9/j9v/0G8xdlXH+3CW/LOVjIip6/q2tXTo0upzHqUcn+JXPyfZOz+qKL+XvCWBb6txZmnzA5ykJD&#10;8qOMWND1x0VUHpeQOzfRf9HWboqZpp2rJuydohrEmeOWGkj+XIHytDS9nGQIE/IeCLZ8WHo0VhIK&#10;jVWsRUuwHuUdjZ025s9H6O30sf/sANuPtjB/PIS9UNBKhoSg8loR/dM2Xv3ZMx04JLdwLcPngkb3&#10;q68HiI4mVIBZKCkzoWcvURXKjng/R3oTgtyKW2HUj1KOdleZrtNi/rIAM/SCyBULDwlYhPU5AROu&#10;48TAAswJmCk3LMCEoQlBm+9sabkDJgRNuJoFONr3SUfrsafh/v9VdXavbaRXGB/rI/JIsvVhWUJi&#10;0BeDhGQJG9vYSFgEGxtig4IxwYYYI7BCEFkSWBOHQBISiElYX4RkWdgum73ZULqwLWyhtIXeLKUU&#10;SmHpRUt71X/llN8zcWkvhBPbJJrRO+95z3OeDz+qLjhcD6mw0AGjBoA0tftqYPuvrmujhiOCT0AS&#10;1n06OLi59YQNJpsy7KEAbz3aCDytB3G9L0ZGBAdAhsJAB1gTAx1Yr+ntkG1+VhcJi+JbuxOx4hFW&#10;hdfkwsQMmASi/KBgmZWsjIGKvcLHzjes7pdXpjsjkhxMVxVgrqd1TR0q8kLWHKoJ9pDZ7ZAtP6tb&#10;ajci/3iea2REyaprbiFm1+aiFpuP2bQXsyhhJZKjBaELaH5JLwICxgkLjTABChx4U+tJy8M87mes&#10;deRr7fnkcTcj0u6Wjz0LdYnZww8hZZFVx9ZfrCh/Fw093SWmQzxPV4jQ6Zct63KIGrDvhVVc5Zq2&#10;4FpiIa6CM9vNWHm7poLD56jRiEhgc9La9z71hawwBx5/vWPtkSemOxA0aNz8VkZpeTR2yPjwH2Ds&#10;xRxYEHQ/aREOFg34NsF9gM9AEwO5EFIwzH4KMAcR4Fs6SCBw7Vt5x4afr9oQ6PlD30rjpHWelq13&#10;2dKevfa6peKbP0zKhGjv7brtXKzpnvLZFLcTWrfZ7SnNp5fPC9Z7WrT9zxfUKFUO08E142nfTcnF&#10;jAIcrkYsUguLmCcFTyGAoUM5x/yNurrgStezvJ+zbIWxg2vTHuqHqA44VwUYt0UHph72hbDUcLyR&#10;U1TPUReM+QUzYF6QsZqjtDVuJ610I2ztUUqFuDBwbB4ZU9ex9UnTds437NP392z45IbtP9+1pZOG&#10;HK2Y8WCO4OGgMshZZnFW867BvTXBliz+ylbVMss565wsqptAQwfERgYpDOirAkwHnDl0LLlHMHlC&#10;MYQU4fqEtJaSwsSZ7VJsKcZkxfLiz/zuVRHme/iEou+copDAlEO4jjXZqa+ZmxjDw6gIWP9fgBMy&#10;4OAkV9jPiQzCQiF96aufHtnFH27Z6H3X9i7LtvsZAewZa9yNWWsSt5XH89a8l7TLP90PYCo+OOza&#10;ehHBpjAKx1/tSt9L4WUGHJAkkpq1IEOiAPsnrhUpuIPAqxV/WzaD7pkXGNKPMS5JWeusJAiaF4VE&#10;uav9iDSNSCFgH3duNYPZ20coOE43nEc+4SqTk5mj3H6OcjJuSS441himbGbBsePLbetPWpZcCAvG&#10;fP79ua3fXTZ/t2rxRsy8QSDH6h4tqAvuTVaCvEzHsT/++7c2vhxa7247IChNO/abf/5CEDSFhG5O&#10;D0HFsRvPVuz26749+fmxdY/mbe/pgj3/9amtPPDsu7+/sepBWszM/sO2yEDMzZmJzg+SKkzcS8hu&#10;aw8adv1x1xqnecnrgFUXHxJdV7L2Y886zyvWeVG39rO6NZ/UrPqJpzn/3rsdK5LhWaELKKprKaxl&#10;LbOQUKcHlIvBRvtWXYxd4EquaXHUCchIkN0qYXUUbG4rRDTqXrvq6qOliE3ejJWNnV1KSYfaOWna&#10;+Ge39e/QAVN80bxizXn9YknmARTB0s2kOkMYqpCgsKEkGUm5tEQwDqclJdIzve3a3HY8cMUC/uy4&#10;VtnOC1KjcPN/QRYEYnSX0VmH/1uAuU/Ne1krHEZVgK80mBRpyFGyRV2dFgkrUgtZ4DXvikGLxr19&#10;2hAJq3yrIJUDa0adINrtpVlbHS3qXnp9Txae/g1fs/FYHYcoV2uBLh/JIxA2cB7zXDrgIMvblVTw&#10;qgNmBgz8XDkNiYQlKdJNDEzmFGqAxpUNFTtcf7cesK2xWy0FXTAsV4IT2GwpwNJ/Lsb13MB0B13B&#10;2AfnJgIB/PsF8ycFERyRFSYaMYtTcLMRbcwU4JnajCXqSQuXpmy2HTz/HLBwvELzDy8EFyX2Exy+&#10;IDbhxgUDmbEHY44oHs3AxUXHIktRS23NKmGIQlqflISyjb8b2fwwZ4mNuIIF0hsxeaLPrDl2661v&#10;PpLNflj6WkHGy24QX7gQ10GRNerg0Z53FK15RRAEJakO5+36eUf8CtYLB1pUHLCguZYPf/tGoRYK&#10;zlhzlJ5HASbIJrMVmB0lSOjqujbVwCEtiBTFchjPifSALjoiZykQFdzOYIojf2JPkhacONztkA0u&#10;27b1tmvdx571Lhsy0vHupGz8w1CHIW+UsZWnTSEjv/zX+6CoFx3LDQIdceb6lOV3Q9IHU4A3L6p2&#10;+4sV23jkmwu5LR5cE+FBLnay9ZglmtPWBr0rBhwm6kahm1MXnPODcdxcNWMpb8Zi81E1KPAJICdz&#10;iOCgkli7Zg5db/V2XpsrMLS8kjdCVr6VsrXzupX2EJFHRMRqnWZs8e6c1Q6mbWmSs/wmPqeOlW/E&#10;bOVO1Z59f89OLg/s6NW+dQ5btnjcFrmAN4kEiQ6YBx1yFg9UsuUKQ/c2Ch8tKWfNKU5JfwbpAAhg&#10;iRjCkWsF/J/HYTGhKcB0wPPH19QBXxVYCvD6S9+Wn1ZUgImdoiMOHLKudMJxdcZX3wOuxYwbD10M&#10;CNgIYfkOn21Y7aiorja9H7OZm1F1waTS4GVLAYbIUsB2EvbpaliOWXjBvv7xjm298Gz1YUoFuP8k&#10;qw9w9G3bGpOYXu//cWa1UbDZ/W/aEXNMyENA0OOvhpoBo3mjeDADVgbwzpRVD4kznLX6zYTl+2gt&#10;I7b6oCLCzJu/nEuGwf2o3Elb51HQAQND0wGnd11F3xWGxEV6VqRAUnjnHCstZ+z97y/t69+9srP3&#10;x7b/atOWPvUlbKfwkLxT209ZjgzO9SlLLTm282zRVu81ZLzSu98VDItWkA2Lgxa67/ZB09oHDX3u&#10;fK914NujD/dtMOlosebXEnbxw0P75s9v7MNfv9TnwH1h7Xz70zt9fffjY9t7smhrdz2rbrvW/6Ri&#10;vbOKHnrcmohI64w9Sy4jP5pW4cW/tX1SC2BRvJAXw9rAgVjbMEUx0CC68m5WD/Dyy7qtvPbVARNH&#10;iFH81hcbNoWF37sdhWzwQOLNi160OazZ6nFHHRphFRxiYM4yYlGgxEzA3j642NdBh58D7xX6JSEP&#10;2WZGsCswJQ9p1AvpQAr0CQyNXzAbL4gAkCZrDgs7tOdsagufMIONBx7Iw7QOLWxWuGDBGK4fZK16&#10;E/cr5FhpSQvJMYb3gSEGnVemG9dBGdkgtrF0wLjZNW6T2MXMLSaEjBkwZvbds4JmwMoq3ouKkczv&#10;gCJRkDg0UUyEBuUdW7mzbOnVlP5+/Uk/OEy9Hii/l2tt7ZcDshWd10ZBRZYCXFgt2NHFoUItkh1I&#10;SsF8knXK84AGnAMnBVhuUhvBWIU0Jw6gFODBa8+a96etOg5befRRC3wzoSJAgavsVXQo0trH7Q3N&#10;7Mf3HSuHgr2pF3jYc6CC2Q0Jiw6Y/F6ulwMNzUvvZdu8k5Ttfr4uORSWhFxzCBkiz9fMlLmFaUv5&#10;KYuVg05fP6er3MxLg0woC3N/XLm4D0ptqzkB6e9jkcadC+6BDiNrM5bZTKsATyEXPfN1wE5uutZ6&#10;0LDMTtqurUQFl2MFCVeCjrV3Pm/FHe6jGxSZMo1URiYT7Elx0rt810LlqN4n0jl0wHTdNfyRt+ek&#10;QEAd4w2jgnPZn+BHVPY9dZnSNmtGHpO8B4tIFCQckmLLIZGqkqvk68Y0DkGnTO770gPP0j1HmcOK&#10;YT2uqvCWtnL6iskLxFHiWbl/O+8Wbf3CVxGGiDWz51h5krHRr3Zt7WXDjj5smXeStfWnTY1bt1+u&#10;CnGEY4PSB/9q7yCQmJUOwtZ9kLWDN12NA4cv+4LdgZyZ/aY6aZH1aCxAqGY5ZBccyy1mbH4ha1k/&#10;rYIrMlY0IGXFchFB1PAJQH4xdcH3G3nffwBkc7SwtKnFhAAAAABJRU5ErkJgglBLAQItABQABgAI&#10;AAAAIQCxgme2CgEAABMCAAATAAAAAAAAAAAAAAAAAAAAAABbQ29udGVudF9UeXBlc10ueG1sUEsB&#10;Ai0AFAAGAAgAAAAhADj9If/WAAAAlAEAAAsAAAAAAAAAAAAAAAAAOwEAAF9yZWxzLy5yZWxzUEsB&#10;Ai0AFAAGAAgAAAAhAKxcN09TBAAA3A8AAA4AAAAAAAAAAAAAAAAAOgIAAGRycy9lMm9Eb2MueG1s&#10;UEsBAi0AFAAGAAgAAAAhAC5s8ADFAAAApQEAABkAAAAAAAAAAAAAAAAAuQYAAGRycy9fcmVscy9l&#10;Mm9Eb2MueG1sLnJlbHNQSwECLQAUAAYACAAAACEA0Ot3cOAAAAAKAQAADwAAAAAAAAAAAAAAAAC1&#10;BwAAZHJzL2Rvd25yZXYueG1sUEsBAi0ACgAAAAAAAAAhAI/dqwgV1wcAFdcHABQAAAAAAAAAAAAA&#10;AAAAwggAAGRycy9tZWRpYS9pbWFnZTEucG5nUEsBAi0ACgAAAAAAAAAhAAP0AviU9wYAlPcGABQA&#10;AAAAAAAAAAAAAAAACeAHAGRycy9tZWRpYS9pbWFnZTIucG5nUEsFBgAAAAAHAAcAvgEAAM/XD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9096;height:23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I6twwAAANoAAAAPAAAAZHJzL2Rvd25yZXYueG1sRI9Ba8JA&#10;FITvgv9heUJvujGHImlWkUBADz00FWNvj+wzCWbfxuw2pv++Wyh4HGbmGybdTaYTIw2utaxgvYpA&#10;EFdWt1wrOH3myw0I55E1dpZJwQ852G3nsxQTbR/8QWPhaxEg7BJU0HjfJ1K6qiGDbmV74uBd7WDQ&#10;BznUUg/4CHDTyTiKXqXBlsNCgz1lDVW34tsouOfno+2zcj9Om0txLuk9/rJeqZfFtH8D4Wnyz/B/&#10;+6AVxPB3JdwAuf0FAAD//wMAUEsBAi0AFAAGAAgAAAAhANvh9svuAAAAhQEAABMAAAAAAAAAAAAA&#10;AAAAAAAAAFtDb250ZW50X1R5cGVzXS54bWxQSwECLQAUAAYACAAAACEAWvQsW78AAAAVAQAACwAA&#10;AAAAAAAAAAAAAAAfAQAAX3JlbHMvLnJlbHNQSwECLQAUAAYACAAAACEA5wyOrcMAAADaAAAADwAA&#10;AAAAAAAAAAAAAAAHAgAAZHJzL2Rvd25yZXYueG1sUEsFBgAAAAADAAMAtwAAAPcCAAAAAA==&#10;" strokeweight="2.75pt">
                    <v:imagedata r:id="rId17" o:title=""/>
                    <v:shadow on="t" color="black" opacity="26214f" origin="-.5,-.5" offset=".74836mm,.74836mm"/>
                  </v:shape>
                  <v:shape id="Picture 3" o:spid="_x0000_s1028" type="#_x0000_t75" style="position:absolute;left:30327;width:29097;height:23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B1wQAAANoAAAAPAAAAZHJzL2Rvd25yZXYueG1sRI9Bi8Iw&#10;FITvC/6H8ARva2oLi1SjiCLsRditgtdH82yKzUtJsrX+e7OwsMdhZr5h1tvRdmIgH1rHChbzDARx&#10;7XTLjYLL+fi+BBEissbOMSl4UoDtZvK2xlK7B3/TUMVGJAiHEhWYGPtSylAbshjmridO3s15izFJ&#10;30jt8ZHgtpN5ln1Iiy2nBYM97Q3V9+rHKjgfv8zBV3lxHXbFIj8tmXxXKDWbjrsViEhj/A//tT+1&#10;ggJ+r6QbIDcvAAAA//8DAFBLAQItABQABgAIAAAAIQDb4fbL7gAAAIUBAAATAAAAAAAAAAAAAAAA&#10;AAAAAABbQ29udGVudF9UeXBlc10ueG1sUEsBAi0AFAAGAAgAAAAhAFr0LFu/AAAAFQEAAAsAAAAA&#10;AAAAAAAAAAAAHwEAAF9yZWxzLy5yZWxzUEsBAi0AFAAGAAgAAAAhAIXNgHXBAAAA2gAAAA8AAAAA&#10;AAAAAAAAAAAABwIAAGRycy9kb3ducmV2LnhtbFBLBQYAAAAAAwADALcAAAD1AgAAAAA=&#10;" strokeweight="2.75pt">
                    <v:imagedata r:id="rId18" o:title=""/>
                    <v:shadow on="t" color="black [3213]" opacity="26214f" origin="-.5,-.5" offset=".74836mm,.74836mm"/>
                  </v:shape>
                  <v:shapetype id="_x0000_t202" coordsize="21600,21600" o:spt="202" path="m,l,21600r21600,l21600,xe">
                    <v:stroke joinstyle="miter"/>
                    <v:path gradientshapeok="t" o:connecttype="rect"/>
                  </v:shapetype>
                  <v:shape id="TextBox 4" o:spid="_x0000_s1029" type="#_x0000_t202" style="position:absolute;left:4707;top:24174;width:17145;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7B49050E" w14:textId="77777777" w:rsidR="000D1AA0" w:rsidRPr="00D67DAC" w:rsidRDefault="000D1AA0" w:rsidP="000D1AA0">
                          <w:pPr>
                            <w:jc w:val="center"/>
                            <w:rPr>
                              <w:del w:id="58" w:author="Usuario de Windows" w:date="2026-03-16T15:50:00Z"/>
                              <w:rFonts w:ascii="Times New Roman" w:hAnsi="Times New Roman" w:cs="Times New Roman"/>
                              <w:b/>
                              <w:bCs/>
                              <w:color w:val="000000" w:themeColor="text1"/>
                              <w:kern w:val="24"/>
                              <w:sz w:val="24"/>
                              <w:szCs w:val="24"/>
                              <w:lang w:val="en-US"/>
                              <w14:ligatures w14:val="none"/>
                            </w:rPr>
                          </w:pPr>
                          <w:del w:id="59" w:author="Usuario de Windows" w:date="2026-03-16T15:50:00Z">
                            <w:r w:rsidRPr="00D67DAC">
                              <w:rPr>
                                <w:rFonts w:ascii="Times New Roman" w:hAnsi="Times New Roman" w:cs="Times New Roman"/>
                                <w:b/>
                                <w:bCs/>
                                <w:color w:val="000000" w:themeColor="text1"/>
                                <w:kern w:val="24"/>
                                <w:sz w:val="24"/>
                                <w:szCs w:val="24"/>
                                <w:lang w:val="en-US"/>
                              </w:rPr>
                              <w:delText>Light green leaves</w:delText>
                            </w:r>
                          </w:del>
                        </w:p>
                      </w:txbxContent>
                    </v:textbox>
                  </v:shape>
                  <v:shape id="TextBox 6" o:spid="_x0000_s1030" type="#_x0000_t202" style="position:absolute;left:36817;top:24174;width:17145;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1C5E757F" w14:textId="77777777" w:rsidR="000D1AA0" w:rsidRPr="00D67DAC" w:rsidRDefault="000D1AA0" w:rsidP="000D1AA0">
                          <w:pPr>
                            <w:jc w:val="center"/>
                            <w:rPr>
                              <w:del w:id="60" w:author="Usuario de Windows" w:date="2026-03-16T15:50:00Z"/>
                              <w:rFonts w:ascii="Times New Roman" w:hAnsi="Times New Roman" w:cs="Times New Roman"/>
                              <w:b/>
                              <w:bCs/>
                              <w:color w:val="000000" w:themeColor="text1"/>
                              <w:kern w:val="24"/>
                              <w:sz w:val="24"/>
                              <w:szCs w:val="24"/>
                              <w:lang w:val="en-US"/>
                              <w14:ligatures w14:val="none"/>
                            </w:rPr>
                          </w:pPr>
                          <w:del w:id="61" w:author="Usuario de Windows" w:date="2026-03-16T15:50:00Z">
                            <w:r w:rsidRPr="00D67DAC">
                              <w:rPr>
                                <w:rFonts w:ascii="Times New Roman" w:hAnsi="Times New Roman" w:cs="Times New Roman"/>
                                <w:b/>
                                <w:bCs/>
                                <w:color w:val="000000" w:themeColor="text1"/>
                                <w:kern w:val="24"/>
                                <w:sz w:val="24"/>
                                <w:szCs w:val="24"/>
                                <w:lang w:val="en-US"/>
                              </w:rPr>
                              <w:delText>Dark green leaves</w:delText>
                            </w:r>
                          </w:del>
                        </w:p>
                      </w:txbxContent>
                    </v:textbox>
                  </v:shape>
                  <v:shape id="TextBox 17" o:spid="_x0000_s1031" type="#_x0000_t202" style="position:absolute;left:13312;top:27143;width:37491;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A14B7E7" w14:textId="77777777" w:rsidR="000D1AA0" w:rsidRPr="00915C8B" w:rsidRDefault="006C3F46" w:rsidP="000D1AA0">
                          <w:pPr>
                            <w:jc w:val="both"/>
                            <w:rPr>
                              <w:del w:id="62" w:author="Usuario de Windows" w:date="2026-03-16T15:50:00Z"/>
                              <w:rFonts w:ascii="Times New Roman" w:hAnsi="Times New Roman" w:cs="Times New Roman"/>
                              <w:b/>
                              <w:bCs/>
                              <w:color w:val="000000" w:themeColor="text1"/>
                              <w:kern w:val="24"/>
                              <w:sz w:val="24"/>
                              <w:szCs w:val="24"/>
                              <w14:ligatures w14:val="none"/>
                            </w:rPr>
                          </w:pPr>
                          <w:del w:id="63" w:author="Usuario de Windows" w:date="2026-03-16T15:50:00Z">
                            <w:r>
                              <w:rPr>
                                <w:rFonts w:ascii="Times New Roman" w:hAnsi="Times New Roman" w:cs="Times New Roman"/>
                                <w:b/>
                                <w:bCs/>
                                <w:color w:val="000000" w:themeColor="text1"/>
                                <w:kern w:val="24"/>
                                <w:sz w:val="24"/>
                                <w:szCs w:val="24"/>
                              </w:rPr>
                              <w:delText xml:space="preserve">         </w:delText>
                            </w:r>
                            <w:r w:rsidR="000D1AA0" w:rsidRPr="00915C8B">
                              <w:rPr>
                                <w:rFonts w:ascii="Times New Roman" w:hAnsi="Times New Roman" w:cs="Times New Roman"/>
                                <w:b/>
                                <w:bCs/>
                                <w:color w:val="000000" w:themeColor="text1"/>
                                <w:kern w:val="24"/>
                                <w:sz w:val="24"/>
                                <w:szCs w:val="24"/>
                              </w:rPr>
                              <w:delText xml:space="preserve">Figure </w:delText>
                            </w:r>
                            <w:r w:rsidR="003A631C" w:rsidRPr="00915C8B">
                              <w:rPr>
                                <w:rFonts w:ascii="Times New Roman" w:hAnsi="Times New Roman" w:cs="Times New Roman"/>
                                <w:b/>
                                <w:bCs/>
                                <w:color w:val="000000" w:themeColor="text1"/>
                                <w:kern w:val="24"/>
                                <w:sz w:val="24"/>
                                <w:szCs w:val="24"/>
                              </w:rPr>
                              <w:delText>1</w:delText>
                            </w:r>
                            <w:r w:rsidR="000D1AA0" w:rsidRPr="00915C8B">
                              <w:rPr>
                                <w:rFonts w:ascii="Times New Roman" w:hAnsi="Times New Roman" w:cs="Times New Roman"/>
                                <w:b/>
                                <w:bCs/>
                                <w:color w:val="000000" w:themeColor="text1"/>
                                <w:kern w:val="24"/>
                                <w:sz w:val="24"/>
                                <w:szCs w:val="24"/>
                              </w:rPr>
                              <w:delText xml:space="preserve">. Variation </w:delText>
                            </w:r>
                            <w:r w:rsidR="00915C8B" w:rsidRPr="00915C8B">
                              <w:rPr>
                                <w:rFonts w:ascii="Times New Roman" w:hAnsi="Times New Roman" w:cs="Times New Roman"/>
                                <w:b/>
                                <w:bCs/>
                                <w:color w:val="000000" w:themeColor="text1"/>
                                <w:kern w:val="24"/>
                                <w:sz w:val="24"/>
                                <w:szCs w:val="24"/>
                              </w:rPr>
                              <w:delText>based on</w:delText>
                            </w:r>
                            <w:r w:rsidR="000D1AA0" w:rsidRPr="00915C8B">
                              <w:rPr>
                                <w:rFonts w:ascii="Times New Roman" w:hAnsi="Times New Roman" w:cs="Times New Roman"/>
                                <w:b/>
                                <w:bCs/>
                                <w:color w:val="000000" w:themeColor="text1"/>
                                <w:kern w:val="24"/>
                                <w:sz w:val="24"/>
                                <w:szCs w:val="24"/>
                              </w:rPr>
                              <w:delText xml:space="preserve"> leaf colour</w:delText>
                            </w:r>
                          </w:del>
                        </w:p>
                      </w:txbxContent>
                    </v:textbox>
                  </v:shape>
                </v:group>
              </w:pict>
            </mc:Fallback>
          </mc:AlternateContent>
        </w:r>
      </w:del>
    </w:p>
    <w:p w14:paraId="7E7915FF" w14:textId="77777777" w:rsidR="00A2072F" w:rsidRPr="001560BE" w:rsidRDefault="00A2072F" w:rsidP="00A2072F">
      <w:pPr>
        <w:rPr>
          <w:del w:id="64" w:author="Usuario de Windows" w:date="2026-03-16T15:50:00Z"/>
          <w:rFonts w:ascii="Times New Roman" w:hAnsi="Times New Roman" w:cs="Times New Roman"/>
          <w:sz w:val="24"/>
          <w:szCs w:val="24"/>
        </w:rPr>
      </w:pPr>
    </w:p>
    <w:p w14:paraId="064DD825" w14:textId="77777777" w:rsidR="00A2072F" w:rsidRPr="001560BE" w:rsidRDefault="00A2072F" w:rsidP="00A2072F">
      <w:pPr>
        <w:rPr>
          <w:del w:id="65" w:author="Usuario de Windows" w:date="2026-03-16T15:50:00Z"/>
          <w:rFonts w:ascii="Times New Roman" w:hAnsi="Times New Roman" w:cs="Times New Roman"/>
          <w:sz w:val="24"/>
          <w:szCs w:val="24"/>
        </w:rPr>
      </w:pPr>
    </w:p>
    <w:p w14:paraId="7369A455" w14:textId="77777777" w:rsidR="00A2072F" w:rsidRPr="001560BE" w:rsidRDefault="00A2072F" w:rsidP="00A2072F">
      <w:pPr>
        <w:rPr>
          <w:del w:id="66" w:author="Usuario de Windows" w:date="2026-03-16T15:50:00Z"/>
          <w:rFonts w:ascii="Times New Roman" w:hAnsi="Times New Roman" w:cs="Times New Roman"/>
          <w:sz w:val="24"/>
          <w:szCs w:val="24"/>
        </w:rPr>
      </w:pPr>
    </w:p>
    <w:p w14:paraId="36D2471E" w14:textId="77777777" w:rsidR="00A2072F" w:rsidRPr="001560BE" w:rsidRDefault="00A2072F" w:rsidP="00A2072F">
      <w:pPr>
        <w:rPr>
          <w:del w:id="67" w:author="Usuario de Windows" w:date="2026-03-16T15:50:00Z"/>
          <w:rFonts w:ascii="Times New Roman" w:hAnsi="Times New Roman" w:cs="Times New Roman"/>
          <w:sz w:val="24"/>
          <w:szCs w:val="24"/>
        </w:rPr>
      </w:pPr>
    </w:p>
    <w:p w14:paraId="3BFF15A7" w14:textId="77777777" w:rsidR="00A2072F" w:rsidRPr="001560BE" w:rsidRDefault="00A2072F" w:rsidP="00A2072F">
      <w:pPr>
        <w:rPr>
          <w:del w:id="68" w:author="Usuario de Windows" w:date="2026-03-16T15:50:00Z"/>
          <w:rFonts w:ascii="Times New Roman" w:hAnsi="Times New Roman" w:cs="Times New Roman"/>
          <w:sz w:val="24"/>
          <w:szCs w:val="24"/>
        </w:rPr>
      </w:pPr>
    </w:p>
    <w:p w14:paraId="43EE73A5" w14:textId="77777777" w:rsidR="00A2072F" w:rsidRPr="001560BE" w:rsidRDefault="00A2072F" w:rsidP="00A2072F">
      <w:pPr>
        <w:rPr>
          <w:del w:id="69" w:author="Usuario de Windows" w:date="2026-03-16T15:50:00Z"/>
          <w:rFonts w:ascii="Times New Roman" w:hAnsi="Times New Roman" w:cs="Times New Roman"/>
          <w:sz w:val="24"/>
          <w:szCs w:val="24"/>
        </w:rPr>
      </w:pPr>
    </w:p>
    <w:p w14:paraId="2DD761D3" w14:textId="77777777" w:rsidR="00A2072F" w:rsidRPr="001560BE" w:rsidRDefault="00A2072F" w:rsidP="00A2072F">
      <w:pPr>
        <w:rPr>
          <w:del w:id="70" w:author="Usuario de Windows" w:date="2026-03-16T15:50:00Z"/>
          <w:rFonts w:ascii="Times New Roman" w:hAnsi="Times New Roman" w:cs="Times New Roman"/>
          <w:sz w:val="24"/>
          <w:szCs w:val="24"/>
        </w:rPr>
      </w:pPr>
    </w:p>
    <w:p w14:paraId="3AD0B02C" w14:textId="77777777" w:rsidR="00A2072F" w:rsidRPr="001560BE" w:rsidRDefault="00A2072F" w:rsidP="00A2072F">
      <w:pPr>
        <w:rPr>
          <w:del w:id="71" w:author="Usuario de Windows" w:date="2026-03-16T15:50:00Z"/>
          <w:rFonts w:ascii="Times New Roman" w:hAnsi="Times New Roman" w:cs="Times New Roman"/>
          <w:sz w:val="24"/>
          <w:szCs w:val="24"/>
        </w:rPr>
      </w:pPr>
    </w:p>
    <w:p w14:paraId="73035DA0" w14:textId="77777777" w:rsidR="00A2072F" w:rsidRDefault="00A2072F" w:rsidP="00A2072F">
      <w:pPr>
        <w:rPr>
          <w:del w:id="72" w:author="Usuario de Windows" w:date="2026-03-16T15:50:00Z"/>
          <w:rFonts w:ascii="Times New Roman" w:hAnsi="Times New Roman" w:cs="Times New Roman"/>
          <w:sz w:val="24"/>
          <w:szCs w:val="24"/>
        </w:rPr>
      </w:pPr>
    </w:p>
    <w:p w14:paraId="632BB491" w14:textId="77777777" w:rsidR="00D361DF" w:rsidRDefault="00D361DF" w:rsidP="00A2072F">
      <w:pPr>
        <w:rPr>
          <w:del w:id="73" w:author="Usuario de Windows" w:date="2026-03-16T15:50:00Z"/>
          <w:rFonts w:ascii="Times New Roman" w:hAnsi="Times New Roman" w:cs="Times New Roman"/>
          <w:sz w:val="24"/>
          <w:szCs w:val="24"/>
        </w:rPr>
      </w:pPr>
    </w:p>
    <w:p w14:paraId="1EBAF8D1" w14:textId="77777777" w:rsidR="00D361DF" w:rsidRDefault="00A40314" w:rsidP="00A2072F">
      <w:pPr>
        <w:rPr>
          <w:del w:id="74" w:author="Usuario de Windows" w:date="2026-03-16T15:50:00Z"/>
          <w:rFonts w:ascii="Times New Roman" w:hAnsi="Times New Roman" w:cs="Times New Roman"/>
          <w:sz w:val="24"/>
          <w:szCs w:val="24"/>
        </w:rPr>
      </w:pPr>
      <w:del w:id="75" w:author="Usuario de Windows" w:date="2026-03-16T15:50:00Z">
        <w:r w:rsidRPr="001560BE">
          <w:rPr>
            <w:rFonts w:ascii="Times New Roman" w:hAnsi="Times New Roman" w:cs="Times New Roman"/>
            <w:noProof/>
            <w:sz w:val="24"/>
            <w:szCs w:val="24"/>
          </w:rPr>
          <mc:AlternateContent>
            <mc:Choice Requires="wpg">
              <w:drawing>
                <wp:anchor distT="0" distB="0" distL="114300" distR="114300" simplePos="0" relativeHeight="251677696" behindDoc="0" locked="0" layoutInCell="1" allowOverlap="1" wp14:anchorId="13F876FE" wp14:editId="3DF9ABF1">
                  <wp:simplePos x="0" y="0"/>
                  <wp:positionH relativeFrom="margin">
                    <wp:posOffset>-502920</wp:posOffset>
                  </wp:positionH>
                  <wp:positionV relativeFrom="paragraph">
                    <wp:posOffset>327660</wp:posOffset>
                  </wp:positionV>
                  <wp:extent cx="6842760" cy="2771561"/>
                  <wp:effectExtent l="0" t="38100" r="91440" b="0"/>
                  <wp:wrapNone/>
                  <wp:docPr id="7" name="Group 1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842760" cy="2771561"/>
                            <a:chOff x="-64928" y="0"/>
                            <a:chExt cx="7288216" cy="2821527"/>
                          </a:xfrm>
                        </wpg:grpSpPr>
                        <wps:wsp>
                          <wps:cNvPr id="8" name="Rectangle 8">
                            <a:extLst/>
                          </wps:cNvPr>
                          <wps:cNvSpPr/>
                          <wps:spPr>
                            <a:xfrm>
                              <a:off x="1803557" y="2544666"/>
                              <a:ext cx="4087613" cy="27686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7BF6B0" w14:textId="77777777" w:rsidR="00A40314" w:rsidRPr="00915C8B" w:rsidRDefault="00A40314" w:rsidP="00A40314">
                                <w:pPr>
                                  <w:jc w:val="center"/>
                                  <w:rPr>
                                    <w:del w:id="76" w:author="Usuario de Windows" w:date="2026-03-16T15:50:00Z"/>
                                    <w:rFonts w:ascii="Times New Roman" w:hAnsi="Times New Roman" w:cs="Times New Roman"/>
                                    <w:b/>
                                    <w:bCs/>
                                    <w:color w:val="000000" w:themeColor="text1"/>
                                    <w:kern w:val="24"/>
                                    <w:sz w:val="24"/>
                                    <w:szCs w:val="24"/>
                                    <w14:ligatures w14:val="none"/>
                                  </w:rPr>
                                </w:pPr>
                                <w:del w:id="77" w:author="Usuario de Windows" w:date="2026-03-16T15:50:00Z">
                                  <w:r w:rsidRPr="00915C8B">
                                    <w:rPr>
                                      <w:rFonts w:ascii="Times New Roman" w:hAnsi="Times New Roman" w:cs="Times New Roman"/>
                                      <w:b/>
                                      <w:bCs/>
                                      <w:color w:val="000000" w:themeColor="text1"/>
                                      <w:kern w:val="24"/>
                                      <w:sz w:val="24"/>
                                      <w:szCs w:val="24"/>
                                    </w:rPr>
                                    <w:delText xml:space="preserve">Figure </w:delText>
                                  </w:r>
                                  <w:r>
                                    <w:rPr>
                                      <w:rFonts w:ascii="Times New Roman" w:hAnsi="Times New Roman" w:cs="Times New Roman"/>
                                      <w:b/>
                                      <w:bCs/>
                                      <w:color w:val="000000" w:themeColor="text1"/>
                                      <w:kern w:val="24"/>
                                      <w:sz w:val="24"/>
                                      <w:szCs w:val="24"/>
                                    </w:rPr>
                                    <w:delText>2</w:delText>
                                  </w:r>
                                  <w:r w:rsidRPr="00915C8B">
                                    <w:rPr>
                                      <w:rFonts w:ascii="Times New Roman" w:hAnsi="Times New Roman" w:cs="Times New Roman"/>
                                      <w:b/>
                                      <w:bCs/>
                                      <w:color w:val="000000" w:themeColor="text1"/>
                                      <w:kern w:val="24"/>
                                      <w:sz w:val="24"/>
                                      <w:szCs w:val="24"/>
                                    </w:rPr>
                                    <w:delText>. Variation based on panicle type</w:delText>
                                  </w:r>
                                </w:del>
                              </w:p>
                            </w:txbxContent>
                          </wps:txbx>
                          <wps:bodyPr rtlCol="0" anchor="ctr"/>
                        </wps:wsp>
                        <pic:pic xmlns:pic="http://schemas.openxmlformats.org/drawingml/2006/picture">
                          <pic:nvPicPr>
                            <pic:cNvPr id="9" name="Picture 9">
                              <a:extLst/>
                            </pic:cNvPr>
                            <pic:cNvPicPr>
                              <a:picLocks noChangeAspect="1"/>
                            </pic:cNvPicPr>
                          </pic:nvPicPr>
                          <pic:blipFill>
                            <a:blip r:embed="rId19" cstate="email">
                              <a:extLst>
                                <a:ext uri="{BEBA8EAE-BF5A-486C-A8C5-ECC9F3942E4B}">
                                  <a14:imgProps xmlns:a14="http://schemas.microsoft.com/office/drawing/2010/main">
                                    <a14:imgLayer r:embed="rId20">
                                      <a14:imgEffect>
                                        <a14:sharpenSoften amount="22000"/>
                                      </a14:imgEffect>
                                      <a14:imgEffect>
                                        <a14:brightnessContrast bright="12000" contrast="10000"/>
                                      </a14:imgEffect>
                                    </a14:imgLayer>
                                  </a14:imgProps>
                                </a:ext>
                                <a:ext uri="{28A0092B-C50C-407E-A947-70E740481C1C}">
                                  <a14:useLocalDpi xmlns:a14="http://schemas.microsoft.com/office/drawing/2010/main"/>
                                </a:ext>
                              </a:extLst>
                            </a:blip>
                            <a:srcRect/>
                            <a:stretch/>
                          </pic:blipFill>
                          <pic:spPr>
                            <a:xfrm rot="5400000">
                              <a:off x="113936" y="-113934"/>
                              <a:ext cx="2117932" cy="2345803"/>
                            </a:xfrm>
                            <a:prstGeom prst="rect">
                              <a:avLst/>
                            </a:prstGeom>
                            <a:ln w="34925">
                              <a:noFill/>
                            </a:ln>
                            <a:effectLst>
                              <a:outerShdw blurRad="50800" dist="38100" dir="2700000" algn="tl" rotWithShape="0">
                                <a:prstClr val="black">
                                  <a:alpha val="40000"/>
                                </a:prstClr>
                              </a:outerShdw>
                            </a:effectLst>
                          </pic:spPr>
                        </pic:pic>
                        <pic:pic xmlns:pic="http://schemas.openxmlformats.org/drawingml/2006/picture">
                          <pic:nvPicPr>
                            <pic:cNvPr id="10" name="Picture 10">
                              <a:extLst/>
                            </pic:cNvPr>
                            <pic:cNvPicPr>
                              <a:picLocks noChangeAspect="1"/>
                            </pic:cNvPicPr>
                          </pic:nvPicPr>
                          <pic:blipFill>
                            <a:blip r:embed="rId21" cstate="email">
                              <a:extLst>
                                <a:ext uri="{BEBA8EAE-BF5A-486C-A8C5-ECC9F3942E4B}">
                                  <a14:imgProps xmlns:a14="http://schemas.microsoft.com/office/drawing/2010/main">
                                    <a14:imgLayer r:embed="rId22">
                                      <a14:imgEffect>
                                        <a14:sharpenSoften amount="18000"/>
                                      </a14:imgEffect>
                                      <a14:imgEffect>
                                        <a14:brightnessContrast bright="6000" contrast="12000"/>
                                      </a14:imgEffect>
                                    </a14:imgLayer>
                                  </a14:imgProps>
                                </a:ext>
                                <a:ext uri="{28A0092B-C50C-407E-A947-70E740481C1C}">
                                  <a14:useLocalDpi xmlns:a14="http://schemas.microsoft.com/office/drawing/2010/main"/>
                                </a:ext>
                              </a:extLst>
                            </a:blip>
                            <a:srcRect/>
                            <a:stretch>
                              <a:fillRect/>
                            </a:stretch>
                          </pic:blipFill>
                          <pic:spPr>
                            <a:xfrm rot="5400000" flipV="1">
                              <a:off x="4991419" y="-113935"/>
                              <a:ext cx="2117933" cy="2345804"/>
                            </a:xfrm>
                            <a:prstGeom prst="rect">
                              <a:avLst/>
                            </a:prstGeom>
                            <a:ln w="34925">
                              <a:noFill/>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ask:type>
                                      <ask:lineSketchNone/>
                                    </ask:type>
                                  </ask:lineSketchStyleProps>
                                </a:ext>
                              </a:extLst>
                            </a:ln>
                            <a:effectLst>
                              <a:outerShdw blurRad="50800" dist="38100" dir="2700000" algn="tl" rotWithShape="0">
                                <a:prstClr val="black">
                                  <a:alpha val="40000"/>
                                </a:prstClr>
                              </a:outerShdw>
                            </a:effectLst>
                          </pic:spPr>
                        </pic:pic>
                        <pic:pic xmlns:pic="http://schemas.openxmlformats.org/drawingml/2006/picture">
                          <pic:nvPicPr>
                            <pic:cNvPr id="11" name="Picture 11">
                              <a:extLst/>
                            </pic:cNvPr>
                            <pic:cNvPicPr>
                              <a:picLocks noChangeAspect="1"/>
                            </pic:cNvPicPr>
                          </pic:nvPicPr>
                          <pic:blipFill>
                            <a:blip r:embed="rId23" cstate="screen">
                              <a:extLst>
                                <a:ext uri="{BEBA8EAE-BF5A-486C-A8C5-ECC9F3942E4B}">
                                  <a14:imgProps xmlns:a14="http://schemas.microsoft.com/office/drawing/2010/main">
                                    <a14:imgLayer r:embed="rId24">
                                      <a14:imgEffect>
                                        <a14:sharpenSoften amount="12000"/>
                                      </a14:imgEffect>
                                      <a14:imgEffect>
                                        <a14:brightnessContrast bright="13000" contrast="12000"/>
                                      </a14:imgEffect>
                                    </a14:imgLayer>
                                  </a14:imgProps>
                                </a:ext>
                                <a:ext uri="{28A0092B-C50C-407E-A947-70E740481C1C}">
                                  <a14:useLocalDpi xmlns:a14="http://schemas.microsoft.com/office/drawing/2010/main"/>
                                </a:ext>
                              </a:extLst>
                            </a:blip>
                            <a:srcRect l="-2"/>
                            <a:stretch>
                              <a:fillRect/>
                            </a:stretch>
                          </pic:blipFill>
                          <pic:spPr>
                            <a:xfrm>
                              <a:off x="2444725" y="3"/>
                              <a:ext cx="2345804" cy="2117931"/>
                            </a:xfrm>
                            <a:prstGeom prst="rect">
                              <a:avLst/>
                            </a:prstGeom>
                            <a:ln w="34925">
                              <a:noFill/>
                            </a:ln>
                            <a:effectLst>
                              <a:outerShdw blurRad="50800" dist="38100" dir="2700000" algn="tl" rotWithShape="0">
                                <a:prstClr val="black">
                                  <a:alpha val="40000"/>
                                </a:prstClr>
                              </a:outerShdw>
                            </a:effectLst>
                          </pic:spPr>
                        </pic:pic>
                        <wps:wsp>
                          <wps:cNvPr id="12" name="Rectangle 12">
                            <a:extLst/>
                          </wps:cNvPr>
                          <wps:cNvSpPr/>
                          <wps:spPr>
                            <a:xfrm>
                              <a:off x="2827564" y="2201733"/>
                              <a:ext cx="1681576" cy="30959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7A1F82E" w14:textId="77777777" w:rsidR="00A40314" w:rsidRPr="00FD6566" w:rsidRDefault="00A40314" w:rsidP="00A40314">
                                <w:pPr>
                                  <w:jc w:val="center"/>
                                  <w:rPr>
                                    <w:del w:id="78" w:author="Usuario de Windows" w:date="2026-03-16T15:50:00Z"/>
                                    <w:rFonts w:ascii="Times New Roman" w:hAnsi="Times New Roman" w:cs="Times New Roman"/>
                                    <w:b/>
                                    <w:bCs/>
                                    <w:color w:val="000000" w:themeColor="text1"/>
                                    <w:kern w:val="24"/>
                                    <w:sz w:val="28"/>
                                    <w:szCs w:val="28"/>
                                    <w:lang w:val="en-US"/>
                                    <w14:ligatures w14:val="none"/>
                                  </w:rPr>
                                </w:pPr>
                                <w:del w:id="79" w:author="Usuario de Windows" w:date="2026-03-16T15:50:00Z">
                                  <w:r w:rsidRPr="00FD6566">
                                    <w:rPr>
                                      <w:rFonts w:ascii="Times New Roman" w:hAnsi="Times New Roman" w:cs="Times New Roman"/>
                                      <w:b/>
                                      <w:bCs/>
                                      <w:color w:val="000000" w:themeColor="text1"/>
                                      <w:kern w:val="24"/>
                                      <w:sz w:val="24"/>
                                      <w:szCs w:val="24"/>
                                      <w:lang w:val="en-US"/>
                                    </w:rPr>
                                    <w:delText xml:space="preserve">Open type panicle </w:delText>
                                  </w:r>
                                </w:del>
                              </w:p>
                            </w:txbxContent>
                          </wps:txbx>
                          <wps:bodyPr rtlCol="0" anchor="ctr"/>
                        </wps:wsp>
                        <wps:wsp>
                          <wps:cNvPr id="13" name="Rectangle 13">
                            <a:extLst/>
                          </wps:cNvPr>
                          <wps:cNvSpPr/>
                          <wps:spPr>
                            <a:xfrm>
                              <a:off x="-64928" y="2189311"/>
                              <a:ext cx="2410553" cy="35430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2692F2" w14:textId="77777777" w:rsidR="00A40314" w:rsidRPr="00FD6566" w:rsidRDefault="00A40314" w:rsidP="00A40314">
                                <w:pPr>
                                  <w:jc w:val="center"/>
                                  <w:rPr>
                                    <w:del w:id="80" w:author="Usuario de Windows" w:date="2026-03-16T15:50:00Z"/>
                                    <w:rFonts w:ascii="Times New Roman" w:hAnsi="Times New Roman" w:cs="Times New Roman"/>
                                    <w:b/>
                                    <w:bCs/>
                                    <w:color w:val="000000" w:themeColor="text1"/>
                                    <w:kern w:val="24"/>
                                    <w:sz w:val="28"/>
                                    <w:szCs w:val="28"/>
                                    <w:lang w:val="en-US"/>
                                    <w14:ligatures w14:val="none"/>
                                  </w:rPr>
                                </w:pPr>
                                <w:del w:id="81" w:author="Usuario de Windows" w:date="2026-03-16T15:50:00Z">
                                  <w:r w:rsidRPr="00FD6566">
                                    <w:rPr>
                                      <w:rFonts w:ascii="Times New Roman" w:hAnsi="Times New Roman" w:cs="Times New Roman"/>
                                      <w:b/>
                                      <w:bCs/>
                                      <w:color w:val="000000" w:themeColor="text1"/>
                                      <w:kern w:val="24"/>
                                      <w:sz w:val="24"/>
                                      <w:szCs w:val="24"/>
                                      <w:lang w:val="en-US"/>
                                    </w:rPr>
                                    <w:delText xml:space="preserve">Semi open type </w:delText>
                                  </w:r>
                                  <w:r>
                                    <w:rPr>
                                      <w:rFonts w:ascii="Times New Roman" w:hAnsi="Times New Roman" w:cs="Times New Roman"/>
                                      <w:b/>
                                      <w:bCs/>
                                      <w:color w:val="000000" w:themeColor="text1"/>
                                      <w:kern w:val="24"/>
                                      <w:sz w:val="24"/>
                                      <w:szCs w:val="24"/>
                                      <w:lang w:val="en-US"/>
                                    </w:rPr>
                                    <w:delText>panicle</w:delText>
                                  </w:r>
                                  <w:r w:rsidRPr="00FD6566">
                                    <w:rPr>
                                      <w:rFonts w:ascii="Times New Roman" w:hAnsi="Times New Roman" w:cs="Times New Roman"/>
                                      <w:b/>
                                      <w:bCs/>
                                      <w:color w:val="000000" w:themeColor="text1"/>
                                      <w:kern w:val="24"/>
                                      <w:sz w:val="24"/>
                                      <w:szCs w:val="24"/>
                                      <w:lang w:val="en-US"/>
                                    </w:rPr>
                                    <w:delText xml:space="preserve"> </w:delText>
                                  </w:r>
                                </w:del>
                              </w:p>
                            </w:txbxContent>
                          </wps:txbx>
                          <wps:bodyPr rtlCol="0" anchor="ctr"/>
                        </wps:wsp>
                        <wps:wsp>
                          <wps:cNvPr id="14" name="Rectangle 14">
                            <a:extLst/>
                          </wps:cNvPr>
                          <wps:cNvSpPr/>
                          <wps:spPr>
                            <a:xfrm>
                              <a:off x="5113114" y="2190636"/>
                              <a:ext cx="1886906" cy="32069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72A57A" w14:textId="77777777" w:rsidR="00A40314" w:rsidRPr="00FD6566" w:rsidRDefault="00A40314" w:rsidP="00A40314">
                                <w:pPr>
                                  <w:jc w:val="center"/>
                                  <w:rPr>
                                    <w:del w:id="82" w:author="Usuario de Windows" w:date="2026-03-16T15:50:00Z"/>
                                    <w:rFonts w:ascii="Times New Roman" w:hAnsi="Times New Roman" w:cs="Times New Roman"/>
                                    <w:b/>
                                    <w:bCs/>
                                    <w:color w:val="000000" w:themeColor="text1"/>
                                    <w:kern w:val="24"/>
                                    <w:sz w:val="28"/>
                                    <w:szCs w:val="28"/>
                                    <w:lang w:val="en-US"/>
                                    <w14:ligatures w14:val="none"/>
                                  </w:rPr>
                                </w:pPr>
                                <w:del w:id="83" w:author="Usuario de Windows" w:date="2026-03-16T15:50:00Z">
                                  <w:r w:rsidRPr="00FD6566">
                                    <w:rPr>
                                      <w:rFonts w:ascii="Times New Roman" w:hAnsi="Times New Roman" w:cs="Times New Roman"/>
                                      <w:b/>
                                      <w:bCs/>
                                      <w:color w:val="000000" w:themeColor="text1"/>
                                      <w:kern w:val="24"/>
                                      <w:sz w:val="24"/>
                                      <w:szCs w:val="24"/>
                                      <w:lang w:val="en-US"/>
                                    </w:rPr>
                                    <w:delText xml:space="preserve">Compact type panicle </w:delText>
                                  </w:r>
                                </w:del>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13F876FE" id="Group 15" o:spid="_x0000_s1032" style="position:absolute;margin-left:-39.6pt;margin-top:25.8pt;width:538.8pt;height:218.25pt;z-index:251677696;mso-position-horizontal-relative:margin;mso-width-relative:margin;mso-height-relative:margin" coordorigin="-649" coordsize="72882,28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LgHr7AUAAAwbAAAOAAAAZHJzL2Uyb0RvYy54bWzsWdtu2zgQfV9g/0HQ&#10;u2tRdxlxitRJigWK3aDdyzMt05ZQSRQoOnaw6L/vzJCSL3F3k7RbNEUe4lAUORyemTkzpM5eb+vK&#10;uRWqK2Uzddkrz3VEk8tF2aym7h+/X49S1+k0bxa8ko2Yuneic1+f//zT2aadCF8WsloI5YCQppts&#10;2qlbaN1OxuMuL0TNu1eyFQ28XEpVcw2PajVeKL4B6XU19j0vHm+kWrRK5qLroPfSvHTPSf5yKXL9&#10;23LZCe1UUxd00/Sr6HeOv+PzMz5ZKd4WZW7V4E/QouZlA4sOoi655s5alfdE1WWuZCeX+lUu67Fc&#10;Lstc0B5gN8w72s1bJdct7WU12azaASaA9ginJ4vNf729UU65mLqJ6zS8BhPRqg6LaD9iq991GlAa&#10;b9rVhEYjttR8q9oP7Y2Cl9ixMk8IwnapavwP23O2hPXdgDUIdHLojNPQT2IwSQ7v/CRhUcyMNfIC&#10;TIbzRnGY+eA/u8l5cWWnJ36a+iy206EZ+QlOH/erk76DTpsW3KvbIdh9GYIfCt4KMkxnMCEEQVWD&#10;4HtwO96sKuGk90C0ExAzag4IdpMOwDwBH0u9IIrAPAhUFIZxHBugeihDL01iFvRQxqlBcoCCT1rV&#10;6bdC1g42pq4C/UgxfmuNuxuCCnSyKhfXZVXRA4aimFXKueUQRPMVmQmEH4yqGhzbSJxlzIA9YIR+&#10;W9TSd5XAcVXzXiwBMzCyT4pQvO8W4XkuGs3Mq4IvhFmbRZ5HIYur92qRzUkgSl7C+oNsK6AfaYT0&#10;so2WdjxOFUQXw2Tv3xQzk4cZtLJs9DC5LhupTgmoYFd2ZTO+B8lAgyjp7XxL/hTgSOyZy8UdRKnS&#10;1UwaHuNNXkigsVwrEoejwL/Pz9oyn8CfpQpo3XP0/6ZUmKXXSrhWSP0gGTVXH9ftCFit5bqcl1Wp&#10;74ihAQVUqrm9KXP0b3zYsU7Wxwy8xUWdjFDb0c4wfDfTyAGXLfN3Mv/YOY2cFRBv4qJrwbMhDREm&#10;/UwzfIyPB0rMq7LtnRzbdruA6hG5nkDMEPelzNc1OKrJREpUsHPZdEXZdq6jJqKeCyBW9cuCQWxC&#10;FtTArpDWympvj+R5QGqULP720wvPy/w3o1nkzUahl1yNLrIwGSXeVRJ6YcpmbPYJZ7Nwsu4EbJ9X&#10;l21pVYfee8qfzAw2h5qcQ7nLOvRWUzgZ+KmJyKCOncqR1mActLUSOi9wDqK6AxKf9lnMURLMEYUQ&#10;thC4ONWmBMaCLAD2BkobUTtEk0EMWnr3GUuywLeUFoQRcCAZtaf3HWE9kNOqxtlM3QAyiklsx1TV&#10;xz8QIum51kJ9KBYbZ16t1XsOdoy8FDbhLEqk0CBl5gHcxU/M/hxeraAI0hUYX+q/Sl1QnsDUhyKR&#10;e3c0WvH8I3Xzqi24oSbCyW7TjiYbyF4ZYxziKdKT4DeAUxPwf34UwABUkzdvLAdAj3UGm57Qr2zt&#10;0TefHwmgN/94JICGMkmUyAEzs2GHR5KDswSi+RO5m8LPVIBhlrGQQY4YeCI6xRN96UM8QUzy9Nrn&#10;szxB5GTZAWnKEPYs9ZJZllyO3lzPGBB2CoQdhtHIm6XJ1ZvsOs0u/E82pPdY1ZRLpn54YRw8x0Fc&#10;f7Oig0E+PmIc43bGQn1ee/aMg3FhGafLlRDmiNq7ocm2z6TuwPP7yDfBPxDMU5lnj2H8MAwTKAmQ&#10;YajC2KtBLJ2YEyoVJH3t3h9wH3mu+iy3AF39WIxgzyO2LoWnh9WleJlz6iLk9HmbQUY9PnBD32Hp&#10;gJoM1xYPPHH7qZ9EcWhO3HAvkwRHrsHilEWJvX0IvCzKvjDrHJylh6Pty4l76h4e1//nEzdZET3m&#10;ESfub+PqQOX3XD34Cq6+d8fmszQLIDUeHsRC5kWRLbCCKAw8IuGn11cvnk43okhSR3H+TT2d6ujv&#10;0tOBdu95evgVPD2CewbGLKmzzIvh/uHA1VmaxtBt7hwC34uzL0z3L67+Xbg6mfmRrk5fD+CTC124&#10;2M9D+E1n/xna+x+xzv8B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yJP/erNaAgCzWgIAFAAAAGRycy9tZWRpYS9pbWFnZTMucG5niVBORw0KGgoAAAAN&#10;SUhEUgAAAOcAAADaCAYAAABdEFVTAAAAAXNSR0IArs4c6QAAAARnQU1BAACxjwv8YQUAAAAJcEhZ&#10;cwAAFxEAABcRAcom8z8AAP+lSURBVHheRP13SJ1p1/aP72lkhsmQCZPMJCGGFExIIT0khkRRCRYs&#10;YEFFLGBFUbEhKlbESBoJicSoiA0rYt1b2eze2H1vxbpNQpKZuWfm4Xnm6V/e9/m+7/fz4zyd+/79&#10;cXLZy7Wvda61juNYx6moGr1IQc9J0p8eIvXxQTKf/0hu9zGKe4Ioe3OCsu4gGvrO8XT6LmPaZFYc&#10;xRi9lVg81eidFeg9dazYKxlfyuR5fzgdj6/T9vgabc+u0friOi2vbvBw4B5Nr67zYjiCWVUWZksF&#10;a65GjMsFrMzlMNQXTVvTeUrLjlJXf4rnPXeYWEhmVpvJ6EoSDa8vUPHsNFWvgyl/dZLG4Us8Vt6l&#10;be4qnUsXaV08Q/NiMO3Ll+jSXKdLc5MO1S3alm5RP3OV5oUQmubuUjV2nfzeSyQ8PM614q84FqXg&#10;q9MKFEc/57PjCr49+xnfX/6MQzcUBMfs417BYWJrjpPUFERKywni6n4iuvoQ8fVHSGs7RWbnGbIe&#10;nyHnaTAlL65S8TqEimehZDZcJTTtOBdC9/NDsIIDpxXsP6lgf7CCHy4pOHJHwYmwfZx+8AXn4z/j&#10;QpyC66n7uJ/3Pbezv+dC/D7Oxe/jWtoPPCg/R0TpOUIKgrmRfZLrmWe4mn6K4IRjBIXt527GT6RV&#10;X6Co8z6FjyLI74ok53E4Ka23Ca86w828H7mRfZCbGT9wPfEgl0K/49r9H7ly8xgnTn3D6eOfcyZI&#10;wZULXxIWfpDE5KMkZf1IWsERMsp/Iq/+BNmNQaTU/ERkyXfcL/yOiPIfiK4JIq42iPTmE6Q1HCel&#10;7hip9UGk1p0moeIkYblHuJXyA8dvKjh4XsG+IAVfHlVw4MxnnLx1iKtRZ7mZfJnjoT/x/e1v+e76&#10;Fxy6+wVnkw9yp/gYUVVBxNQdJan5KBkPj5P7OIjsR8fI7TpCyYuT1A9eonXqBi3T1yjrP0161xES&#10;W34iqe006Q+vkvnwPpmdkYSVXOdy6mlOPTjG8dDDfH/tG744o+Dr859z5N5+riT/xKWkA1xM/I4L&#10;Cfs5H/8N5+K+Jjj2K85Ef8Hd/B9JqDtLdue1f6zi53epHXhA02g0dcO3qR68RkX/NUp7rpP34ibx&#10;Tee5mXuUM7EHOXb3O47f/Ymfrv7I/pMH+Orwd3x9+Ae+OXSYzw8eQHH4a746/R37Lxzmu0s/8MP1&#10;Hzl+/xinIk+gKHx9guxnR0jpPEhc27ckd3xH7osjVA8H0z57nYbh8zQNXKCp7yKdA9fpHg9nQpXC&#10;srkIo7sGk68Rg7cepbGEkelkXvWG8/T1PZ723uNJ/306e0No7r5Bbv0xSptO8ujlLaamk1l1NrDh&#10;bmLL24FhpYzx4QTe9ETwpjeC/tFoxudSmNPlMKFNp23gOnXdF2gcvErDwCXaJ2/RtXCX+vELNEwF&#10;0zhzhsa5szTOnadmMpiyoVMU9Z2gsPcE2S+CyH11ityXweS+PEvOy/OkPT7N/arvOZeyj8PXv+GL&#10;4woUBxV8dVJB0N2vuZH2I3FVZ8jrukreo4tkPwwmqfEI4aX7uV/0NdFVB0ltCSLz4SlKX1+Sq6z7&#10;GqXPbpDbeoW44pNcjznA6Vtf8l2QgkNnFRy9ouDodQVHbig4ekfBqch9nE/4mpDs/dxI+ZJbafuI&#10;KDpEROFhribt40SYgmN3FRy6qeBoyGccD91HUOjXnAjfz4nwAxy+s4/vryhkwD3IOUZ82Xniys4T&#10;W3mZ2OorhBSe5Fzyfk5Ef05w/JecffAFp0MUnL7xJWev7+fcpYOcDT5A8KkvuXbxW2KjgigsukpV&#10;zQ2KKi+QVRJEasmPJJf8QGL5D8QUf8/d3H3cyt5HWMkPJNSfIq31HOlNp2RgJlYfJak6iJTa06TU&#10;nCW+LJiowjNcT/iR03e/5UDwXnDuO6bg4NmvOXnzJ86GBnH4xn72X/2Cby8p+OH2Z5xNPEBo2QlS&#10;W8+T9+QSNQMh1A/dpm7oGtUDl6jpu0j94BVax2/RPnOHrqUQWmavUz18haLuC2Q9Ok9801nCys5w&#10;Jz+Y4NgfOXznW7658Bn7zipkYH4ZrODQre+4kBREdOUF7hcFcTPzEFfTD3I94yA3sn7gVvYheQ0r&#10;DiK+7jwZbddJa71GWstVsjpvUfDkHkXPb1Pw7BJlvdeoGbpHxUAo2U+uE1Z+Uv4fP937Sv5f313c&#10;x9en9/HZT1+gOPgFXx78mi8P7kfx3T4Uh/bxWdA37Av+jm/OHeDAle85evcIJyOPoyjqPkVR9wny&#10;Xxwn4/Fh0jq/J+fpj1QPnaVj7iad07d4PH2bx5N3eDZ+lxfjYbyZiGRwOo7R+RTUjiqM3gbM3gbU&#10;pjKmFzIZm05hZDqRwdlEXo5HyayZXHyA9JKDVDed5nXPfTzWSt5tdPEp8JpVdyd2Yz02Yz1abTmT&#10;02m8Hozi+UCEzLaNL69Q/eIiVd0XKX56isInJyl4doqMrh8pfnOCquFg6icuUjV8lvxXQaR0/EBc&#10;0wFiGw8QVvE190r3cbfka8Irvieh6TiJzUHcL/2e8wn7OHFvP9+JB+e4goMXFVyM2c+D4uNkt12g&#10;/OU1qnuuU/gkmPiaA9zJUXA7W0FU+TekNR8hp/MENb1XqHwt/q7zZLeeJrH8OKEZB7n6YB/n7n7J&#10;6WsKLoXt52bcD1yJ3k9w2Feci9rH/ZwjpNafp6D9AinVx0go/5HMhtNk1gcTmnuQoBAF3wYr2H9W&#10;weFrCo7f/Zygu19x7O5XHL2zj0PXP+O7CwqOXFFw+raCs6FfcS7iWy4nHOZG+lEuJh0kKELBwZsK&#10;LiTu41riN1wI/4LL9/dz6tKXHA36jLNnv+XWtYMkRJ+iquIejx4n8/hpHLUtt8mvPEN62TGyqoPI&#10;rA8iueooYQXfcTPzW+4V/kB83Sky2y6S0XiGtNoTJFcGkVQRRGr1GdKqz5NScYGksktE5Z7lVnwQ&#10;p27u5+CZz/j2uIL9QZ/x/cl9HAz+Wm6OP1z/ikM3P5cb0KWkg0SUniCj/SIlL26S//gChY/PUvzs&#10;rLzP9QPXaR27TefkXTqn79Ixe5uW6RvUjVyjpPsiGR3BPKgM4lbOES6n/MQPNz5jX7AChdiAjypQ&#10;nFCw//JnBMccJ6z0MmkdN4mpP0N42THulx0luvo00XXBRJaf4k7hUW5m/8SdgiDuF57idn4Qt7KD&#10;uJETxM2s41zPPExoyRESGs6Q3XWdjK4bRFYFcyHtIEfD9/HDnS/5/uZXfHflK/YFfyGrsy+PfMa+&#10;o/vYd+QrPjv8GYpjX/LZiX18eXofX5/7hsO3DhEcfZorqedQlHcHU9t/gbrhy1T0BlP4IoiiV8ep&#10;6DtN/dA5ni+F8mYlmmF9MsPaJPrmY3k6GELLs6vUdp6jbzqRBX0RFm8jdk8jJmsVGn0JS9p8ZrW5&#10;jC6l8WjgPvn1x6lsPcPjl7cYHIrCbipj093KtucRW94n7HifE9jsZmPtOVpdFS97H1DVfJa04h9I&#10;LjlIStUhkqoOEln8NXcLviS0eB+hZftIbj9M7vMTlPaeo+h1MFlPgkhu/ZHYuoM8qPqe61mfcyFZ&#10;QXCsgsspCu4Xfk9E6SFuZn3NuWgFx64pCLr+GefDv+Fu6mHiioNIqzlFYcdZal5dpUZsCI+CSK7Z&#10;T0ShgqjiL0itO0BO60/kth2h6vV5yl8GU9x1huzmEyRXHCG+8AgJ+cdJyA8iNjOIxPzTxOWf4n7a&#10;IW4m7ics90eKu+7wdDKV7rlUOgfDaHp9h9beUBq675FVH8z1uC84elXBpagvuJGwn1uJB7kQ9S0n&#10;Q76Q2ffHKwoOX1Dw4zkFxy4rOCYy81UFQbcUnI74mjNR+zgZqeBEuIK0hmBKu26Q03CJ1MJzXLnz&#10;LUeOK7h8ZT9pyedlYD59nMbLVxm0doZTXH2enLITZFUGUdJ6jtLOi+S3nSW27CeZ6e/kHCCy9BgJ&#10;tWdIqt4LzORKcT1FckUwCaVniMo7RVjGSULTThOSdJorkcc5c/sHjlzYz/envmL/8S/45piCb04p&#10;OHBRQdDtLwmO+IariQe4m3WY2PLjpDac4kHxAR4Uf0dS7WFKnp6lbfQeT2ajeDoXzdP5CJonblA1&#10;eI68p0EkNB4movQgt3MPcCXlAOfiv+e7SwqZMT8/qeCzEwoZqIfvfMPl1FNElF8iue0ycU0niW08&#10;RVrnJQpe3iH32W1i6s5xI/dHTkZ/TdCDrzkW9jWHQ77i4K3POXDtM5kR94n7f0/Byeh9XEg5yPnU&#10;g5yK289PEfs4EvkNx6MOcDrhKMfCDnLg6j6+OfsZ+89+yffnv+HguW/YH7yP/ee+5YvTX/KZaHsu&#10;fsOZ6BPczb/Bg/K7KKpfnaOp/4osGat7zsp6vvTlCcpenaTs5Qk6Jm7xbO4+PcpoehajeDYeStPL&#10;S5Q0niC74jAVrcE8H4hEqSvG4qzH5qzDaKlkRV/CvLaAOV0evVNxND27xIuhUKYXU1lSZuKyVuI1&#10;1+KztLHtfsrbtR7ebb3h4+4AW5uvWFCV0vniPlFpXxOe/hUhKZ9xJ/0zwgu+JazkW+7kfcn1bAX3&#10;i/fLXjCj4zRZD4PJ7gomt+scGW2nSWoI4l7ut1xP/ZKriZ9xN+tbmdnSa0/LByq28Cjn7yu4HbOf&#10;xIIgKjqu0/4mlEeD4TwdDeP5xH2aXp+j/uVpKh4do6TjRyoeBVH7/DTVT05T1HGE+p5z1LwOpvJZ&#10;MGVdwZR3nKP64RUan96l7dUDypuuU9xwlZzKcyQXBZFYHERByyUejyUybihGaa9gTp/P2Eo2I6pM&#10;3kwn0dZ9j7y6M8TnHya5+BhJJSd5kHVEZuOgawp+uqjg2CUFxy8ruBn5rVwX733F8asKDp5TcOiy&#10;QmbeMxEKIot/4NFUPGP6Inrmsmh7/oCYlCNcu/0tyalnaaiL4NnTZAb6c3n6PJ7SqoskZR0iIet7&#10;UooPk99wmuL28+Q1BxNX+iM3U/dxKf5zrohsnPw1t1O+5n76fqLyDhFXdIyY/CDupRzmcuS3nLn9&#10;FcEh33Lu7kG5ztw8yPGLBzh05msOnvyK709+xpELCs6Ffit79ISis6SUnyW1MpiMmmCyG8TvPERc&#10;6UEyG4Jo7L1D92Iy/ep0epTJvFiMky1ORe9Z0lsPEVbyNTczPudcnIKgUAWHbyn4/pKCg9cUstL4&#10;4cYX/HRnH2eifuB6+glZ+sfUnyKi9jBRDcfIfHqZsv5wCl/fJ6ruLBfTD3LwjoL91xR8dV7BFyLI&#10;RRYWOMXJvSws3v7ynIJvryj47tZnHLz7FT9F7ico7hBnko8SnHKMo5EHOHDjS/Zf+UxWCcfv7udU&#10;6EFOhx/iZNhRvru8X5baP9zcz7X0c8TW3CehPgzFi+lIXi9E8XQqlLrX5yl8eJyCh0fkymo/SGHX&#10;USpfnqZ9+AbPp8UDG0Zz9zUKGoJILjhASuFB6jovMTSZhFpbgsFYjk5finIlX5a4s+ochuaT6eq9&#10;zZuJKBbV2ej0hfjd9Xht9XiNTazbHrJu78Lv7GLT/4yN9RfY7M3MKgtpfXab8rZzxBV9T1TRfnLb&#10;z5DTcYp7hd8QHKfgasYXhJZ8T0JdEClNJ8nqOEvJ06uUPrlOfsdFUqtPyoBMrTpBYdsl6l/co6M/&#10;midD8bwYSaa67TrlTZepbr/Ck75IJpYzWbLkM6vPYHgpmlfjt3k9tbd6pu7SNxtK32w4L0Zv09pz&#10;gYdDV2gbvERb7xXaeq/ysO8Oz4ci6RlPpH86na6eB3R2R9D6/D5Nz0Noex3Gi/F4RjS5LFjLMHiq&#10;MLjL0TrLWbYWy81sZD6N1+NxPB+MpulJCPVdtyiqvUB05g/citrHzQf7uBv3HRGJB4nPPEpUyiFu&#10;RO7jxBUFB4MV/HhRwflIBfcyv6Hu9U0mzQXo1huYM5fwfDCWwsqz5BYG0/4wmmcvEuntz6RvMI32&#10;R/fIKztJYs4BkvMOkFF6iOqui9Q9vUrZwwuyKriV8iVnwhUcv6PgpxsKTtxWcD5CwZ3EfYRlHiQs&#10;/SDXYr7m1E0Fh88rOHjqr577/Of8eO4zDp1R8MOZzzl67htOXPmWiJQTpBReoLj+DhVt9yltuUV+&#10;3SVyqs+SU3OGpNIjxBUdJKMmiPruW7yYSeD1Qoq8Pp2Opnn4OrW95yl6cpLUhh+JKNzP5UQFx0MU&#10;HLy0t0mdi/mOq0k/cTnpJ66lHuNu/hkiSy4QUXaG0IqfuFW8n5tF3xFZG0Tqw0skt1/hTvFxTsV9&#10;yzdX9gJTLJEpv774BfvOf8aXwZ/x1TkFilN7Afu12BjvfsPRBwcJij/MiYQf5VUE6aGwrzlw+3MO&#10;hXxFUMR+zsX9wLW044TkBnMn+wKnHhzh8O39nIr6kXuFV4ivDyG29jYKjasc03otam85fYsxNPZc&#10;pPzpCUoe7QVpfvsRSkS2eHWezuFbPB27T2vPDUpaTpFe8gNZ5T/R0HmV/pE4FhZyWFkuRKMqZH4u&#10;k/GpZNl7Ds8n87T/Lq+GwhibiUO5nIHXXYPXVovX1IBDXYNdU4PTUI9RXc7cTDazs5motMWMzKYx&#10;MJtM86tblDwMplZsDI/PEJL/FecSFFxL/4IH5T+S1hhMWuNpMpuCKX50larnt6h8coOKrmtUPb5B&#10;88t7PBuOo28qjZGFHBZ05RhczejsDSysFDE6k8rEfCorpkLM7jL0jkIWdanMLMexoE1iSZ+C0pCK&#10;2pKNxpqH0pDJ5HI8Y8sxDKoiGFqMZEQZx6R6D8gSQTarKWBCmc34Upa8TqlzmTcUsWwrQ+2uQu+t&#10;wuKrxOGvxuGvxeKpRGcrRW0uYsVYzIqxlDlVAROLObwZSaHtyT2qmq5Q2XiZ2tab1LXdIr/8NMm5&#10;P3I/Zh+XQhScD1EQkvAVmbXHqXt1jRFdCkuefIybFSw58ng5fJ+atnM0tl/jRU8sAyOpvBmI5+HT&#10;O1Q2nKGw+jgVLadpenKR1pdX6Z2No28hgedT0dR33yS78QQxxQe5m/E11xM/407y50Tm7Ce19ChZ&#10;tWfIqjpNfOExwlIOciPmW45fVHDqhoJL977lctgBLt87wKXQg9yOOk5Y4imyCi+RX36Z4qor5Fdc&#10;IKs4mPSCE2SWnCS34jSF9efIrAgip+YU9c9u8mQ4midjsTwejeHpZAwdw7ckHvJkOpSWgdvkt58h&#10;Im8/l6IVnLqv4FrifsLzgyRYFlkcTFTpWZIbrpPedIuk+kuElh/hZuH3XM8/wL3yo8Q2niO6/hzX&#10;cn4iKGofh+5+LlHkI6H7ORF1iKCIH/jh9n6+u/Y1313bx/4rn8u+8tD9bzj24HuCYn/geOwPHIn6&#10;nkMP9nM07iA/PviGHyO+JijmO87EH+Rswg9cTjvKnZzT3Mu/wMWEIM48OMzFxGPcyQnmfmEwIXmn&#10;UTjWmgn8+pK3f/Rg3qhjaDmBJxN36Ry+SevgNR6O3aa+5wIlD4MoaD1OeecZqh6dpbLzLOUtwVS3&#10;nafr1X1GxpKZn89GvZgv18JMBmPjifQMRjA8myQD8/lACD2D95maicdpK8dlLsdvrcWkLMS8XIzb&#10;XMPiTAYd7RfpfHiZibkkHveEMLKUTM9sLM1vrlH96gLpTT8SWvgFESVfE5Kzj5TaExR0XiKr5QwZ&#10;9SJDnqP62Q3qXtyg9XUID3tD6R6LZXguVWaliaVMVKZSXKutBD50sxF4isfXgslRhdleis1bgcdf&#10;jXutBrUhA405G4M1F501H6uzFKe/Gu9qPQ5fJRZ/CQZvPjpPPiZfKc6NWlzbDdjW6jB5a9A4KuQS&#10;mVHvrsQsAtJfg229BvtaDZ71WnxbDfg36uXPtbvLsbgqsDmrsLhq8PpbcXib0ZmrmZrPpm8okZ7+&#10;OLp743jx+gEPn4VQ0XiW1LxDPEj+mris/RQ3n+bZWDjT5jR06wVoV7Mwbuax7Erj5ehN6h+eornr&#10;PB1PrzE2m8zz3hAqRFlXsp/Shp94NniLieVEZg3pqOx5qJyFLNjzGNaIHjmex+ORtA3cp+H1LZlV&#10;W17f5PFgOM9Go3kyGCWrg7pHt2WbEBL7DTHZR8muuEBh/U3yq2+QU3mD/Ko7lNbdparxNjV1N6mo&#10;vkxxxXlKKi9Q1XSNzufhvBpKonc8TVYf7S/vy821ZyqV7skUXk0k0zuXQv9SLNOmDBZcBQyupFL3&#10;4jpxJQe5lfQFV+M+JzTrIPHlp0ipOU9s2Wliy86Q1nSFrLYbpDRdJrbhLBHVp4ioPE188yUyu+6Q&#10;3H6dOwUnZOa8mHqYSxk/cSv3NPdKznMz5wynYg5KtPzg7a84cv9rjoaLvnQ/Rx98K4PwYNhXeyti&#10;H8cTD3Is9juCYg9wKvEHTsV+z7GIbzge/g2nog9wIeEnTkUe4GT4twTHHOB83EGCY8Tb36JY3XnE&#10;WqCLnU8v2f2tG9dOMxPaVF5Nh/NiJpz+5XiGtcm8nIqg4eVFKjuDKWs7RU3nOTq67/D4tciGGRgM&#10;VTjtTfjsjbjNtRjUxTJ79g5E0DMUyZM3d2h9fJ7Op5cYHY/EoMvBYy3Fos7DsJTJ0mQCo32hvHx6&#10;lfb2MzQ0BVHddJTH3Vflw/J8/C4Ph65R8+IM+e0/ktl8kMymQxR2npG9SOdoBK39ITS9ucXD4VBe&#10;TETxfDScMVUqAzMiY8YwNBvL4GQUPcOhjMzEotLl4VtrZ2vnKe/evyLw9inrGx14V5tY32xh520H&#10;q+sNeFdrcXtrcHiqcHvq9j6/0cZmoB3nWjm2tRJsa2U4Nyvxbtfh3WnEvdWAY70Wi68a50YDvkAL&#10;6+872HjXhi/QjHu7Ftd6FWvb9XKtbtTiXavC7a3E6a3E7a3C7aslEHiEb60VnbGM2YVMFhdz0WhK&#10;UCoLGR1Pkptf8+OLlDeelIBb4+MLdLy+Qu9MGLOWBGatURjWUrDtZKFfTWbFmYTSmsrUSgJvxkOZ&#10;0STxcvgG9V1BNDwK4tnAZUaWIlgwJbPiysK6WYptp0ou83YVxo0qNGsVLDiLmDSkM6SMZ3ApjjFV&#10;MtOGLJYshUzpcnkzGU/767uyVXg9mUL/dCbPh5Poeh1DR3csXa/j6HoVS1XtZRqbrtHWfpuHXfd4&#10;+iyCnr5EJqbzWFypQKmtZEFTwcRCAW/GUnkzliwrn2l1MVPaAoZVScyYMli05TGsTJG0XXbNMeKL&#10;fyCu+LBsZ9JqTpNafYqEyiASK0+RVHOKmLJj3Mn+QaK617KOcTvnuOxBb2Uf43zyQYJj90s65Hbu&#10;UUIKg4gsDyam9iIJ9ZeJqAiW33c++QDHwxQERX5B0IMvCYr6klOJ+wlOO8jJxAMcivyS7+9/zsHQ&#10;L/kp8huORn0nM/CBG5+z/7KCA6INuabgdOR+7mQFEVESTFjBKW5lHeZa6vcoRNZY3epiPfCE7U8v&#10;8AY6WLYXyX9a7ErjulSWnAXMWnLpnYuh480tqjuDqX14nmf94QyOJ7OgKsZub2bN20nA/5jd1Uds&#10;eFpxWmtZFCXdXBIv+0No7AymseMUL7uvMz4awcxEFJqFRJamopkeDmW0/w5D/bfp7bvJq57LPH11&#10;nme9l3k9dpuhhQhZPr6euUfX8GWaes9R9yqYJ5P3GdKmMmPPZ8aax7QlV/69SkcBC+YsBmYf8GYy&#10;jL7JcEbmYxiZjWRwIpSJ+WhWjDmsrrWxvf2Ut+9eEth9LoPT423E5a7F463H529ibb2Vjc121tbb&#10;8a+24vO3yK/bCjzEv12Pd6t6b23X4Q804Nupx75WjclbhtFTim21Ct9OIxvvWth838rarviaWryb&#10;Vey8a2Znt4mtQANrmzX41qrxiswsVy16YwEGYzFqTR7zCxksLmSi05ZgtVRjtVUxOZ/IwEQEvRPh&#10;jC3GM7WczOhSDCNL4UzqwrEFMnC9y8Sxm45pMwnjWgpGfyZqZybz+kRGl8IZmL3DwOxdJlciWTAn&#10;sGhJZN4UL5fGk41prRD7dhn2QCWOQI1cpo0K1N5ClLZM5k2pzOhTmDels2TNkWtam8aoMokFUz4q&#10;aymLphJGFjN4NRLHs4EonvY/4FlvJE+fhdLd/YCBgQRGhtMYHctgeiYPpaocjaEWm6sdk6OFFUMN&#10;k0v5TCzmMa8pRmWuZNlSzrgymTl9BkumPGZ0mfTNxEpuvf7ZNaqeXKFzMJKHw1G09IZT9vgaWY1n&#10;SKw6zoOiH7iTeYBT4Xv01JE7n3M05AuO3f2c4/c/40zU11xO/p7w4hPcKzgqxQgRpcckhZTYcIaY&#10;6iDCS3/icuo+LibtIzj+c84kfMmljP1czzvMhcyDnIj/lsMRX/JD2JccCv2Kw6Ffc/ju1xy6/TVH&#10;7n3H6QcHORn6NTdTDpNQcZHctjvktt0iveEyidXBKLz+Tomympx1ONfbcG62onVXMKvPYkydyrwl&#10;T/ak9p0m9N4KxpdFmXGLh69vMzqfxqK6FIOxFo+rne3Vx/y83c3v73r57e1rPu48Z32tXZZoEwuJ&#10;PHp1jY6n5+nuvcnoWDgTo6GoFuNYmA5nZvweM5OhLC1Gs6xOQKmOZ04ZzcRCBDMrMSwak1HZ0lDZ&#10;0pkzJTKujpbBOmNJR7NWiv1dA673jTjF9W0d5s1yNO48xlTRjCojmfrrZyiNycxr41k2JmN2FeH1&#10;NrG29pCt7cds7zxhfeMhHm8zNnu1VDK5PQ0yKHcCe59fW+/E62vFv9ouA9a/0YBnXZTAVXg36/EH&#10;mmQgiuAUgal3FWP2lcos6Q/Usb7bINdqoI617WoCH5rZedfI1m49GwGRRWtZ3apjdaMe/1o9Jksh&#10;BlMhGk0Oi4vpcmnUBVhN5dhsZbhWqzE4C9Da8uXvM3lLUDuzUNqSUTniGNdcZ8Z0E5UnDNNmIo5A&#10;Do5AIQZ/Psv2DIYW7zG4cIex5XDmjDGo7ElyLTuS0XrSZbBqPZnYNotw7JTjDFTg3q3GGaiUWdXg&#10;zUPnyUHjykbrzpHlvd5bgM5diMa5t3TuElbsBUyr0xmeT2RoLoGRhRTJk0/Npv1VDZTJ6storMVk&#10;rsdqa8HhFPf5MR5/F1ZnC2pjJSpdGRpzBQZ7DQZ7JUu6bFSGbFashWjsxfI6r89lTJlO/3wSY+oc&#10;RrW59Cym0DJwT1JkybVHiS49SETBD0TkneR+5inupgdxL+MEYdkniS4KJrXmIvntt0itPUd0yRHu&#10;5xwgouAgKXVB5HeepbDrHHkdwfLttMaTEve4W3CQ+0WHuF/8E9dyDhKc9A1nEvYTFPU1P97/ip/u&#10;7eP4/f17aHHaGSILr5BceZXM2qvkNl0nr/k6WfWXSakUdNRJFIJTXFwpYn65ELWpHJ2jmmVrKQuG&#10;POYM2Sya82RQWtfrZB+lcZQxNBNP32g08yt56Ey1mC1NeB0d7Pie8MvOa/75XZ9cf3v3ik8fXrET&#10;6MJoL2VkJpo3w3eZmIlmRZ2OQZeJQZ+KTpuEVpOEQZ+C1ZKFw5WH3Z2PzZWHxZmLwZGNzpaJ1p6J&#10;1pmNxpGFypImSy+NJwfLdhnu97VyOXarsG0JwCWbGUMCs/p45gwJqKypGLy5GL156J1ZGN1ZOPyl&#10;cuNwuRtlwIksKoJTZEe3pwm7owaHU2TQRvk5EaQia3p9zXL5V5tlqWtzlWF2lWL3VuLZqJdlrWuz&#10;TmZMESxiWb3FOFbLZLb0bdfIwBRrdasK71Yl3s0KuVa3xOdqWd9pYH2rkc3tFlyeSgyGArlstgrc&#10;7lq87jpcnmoCHx/KbC1+r2+7CW+gSZbX5tVCmSGdgSzMm4lofNGo3JEs2qOZtyegcmSgduXKIF2y&#10;JjGtjWXWEMuiOVm+v2RJkeWvuGrd2Rh9+TIQRX9t8hdiXi3C5C9A48xE783FulaEfbMU+3qp/Lze&#10;nY/amcOyNRuVNZtlUdGYs1kyZqO05KK2FaB1lGAwl2G11cj77fW24vV24PU+xOvrkoHp9nTg9rbh&#10;cDVjtddhtlVLLt1oKcdgLsFkK8HkLJF9utVbJZdAv1dsRSyaC5jUZjGmyaB3KZFH42E09tyk8vkl&#10;yp6cp+zxFaqfhFP3LI7m7mTae1Np70umrTeRtr542vvjaHgVRvmja+S3BFPQFkzl08s0996mffCe&#10;XI/GHtDaf5+Kp9ckGBlbcYx7+UJptJ+LKd9wM/swF5MPcDrqW05H7ed83A/czjhBXMUN8tsi6ejL&#10;oP5ZFPkN14gvDJJo972U/YSmHUCxtFLO4nIJi+piVPoSKcNbNBZKWF+AGAuGHBaNuXI3WrEUY3JW&#10;s6jJY2wmSVIlRmsDFmszXmcnu/5n/LrVzW/br/i0/ozdtU52tx7JvkkAKPMrqQxNRjA1F4vOmIXd&#10;UYTbU4LXV4LXW4bbW4TdUYDFkYPVkY/DXYTTU4zVVYDZkbe33AUYnXmozRkSRRUPhnm9SJZdtq1S&#10;WYKJnVw8ZJNqkTUjGF9+IAN02Z6OxpUlHyidOxuzpxCruxKbswa7S/SV9bK/W91oxb/eJntLl7cO&#10;u6sam6tCBqLHX4NvvR7vmug96/F6G+TXyJ/jqcLu2wN6RL9pW6/GvlGF2S8okyJM7iJs3mLc6xX4&#10;Nqrwb1ZjEgHiykHvyMXkLpAbhiiRV3ca2Ag0YneXoTXmsKLJxGguwO2uxuutY22tia2ddnxbjTg3&#10;6nBtNLO6+5C1d5041mtYsWUxrYlizhTJkv0BKlcMSmccC/ZkFhyZLLuK0HhLUdqyJeI8MB/JhDqO&#10;ZUcuWo8oRbOZ06eidRWg9xShcxWgsmShNKejceRg8BTItWxOlZul1Vcoe2+xCelceagtmSyZ0uT/&#10;rHcXYnKXYPaWY/dXyk3LIZa/Gs9ak7zn3tUWCX55vK0yGD3edry+DqzWemy2OpyuBrlJip7fLoA7&#10;a4m8H3ZnBU5vtezPxf03OorRWPLR2AvRuopZMGVLDGVQlcibxTjeKOPpUcXzZjmBXmUK/fM5TKyU&#10;s2CqR2ltYNFcx5SmnKGFPN5MpzGizGFoMYv+uVR6Z5N4M5NI72yCzMoDC6k8HYni8VAULT1hFLVf&#10;JKrgENeSvuRywhfcSP2WiOLj3Mk+zPW076W+OTT3OLFlwWQ33abiUQSdfSm0vIyhoj2E7KpzJBUG&#10;EZf7E7E5P6IwWBox21swO5vRWWpY1BWzoCtkxVYm0UYRpLJU0Oag1Odh89TJh1mlzmN+KVtmTYe9&#10;nS3fM34J9PNHoJ+f/c/YtrfgNVez7m5ie7udta0WNOY8xmajmZqPRq1Lx2LNlz3W2madXG6v2A1z&#10;WNakyqXRZ2CxF+Fwl+Fbq2Ur0MLObpss+ayOYlb06X/t3NmYVvMw+sWDlcmyI1UG54IpiaGFUBmg&#10;k+oY5o1JsiwWZZ8owUT5JRFSb7UMPHH1+OvwrjeyutmMf6tFBqLIiGZ7EWZXCZ7VSnxbdfg3a/Gu&#10;1rC13cnmThdrmx2415uweGsxeCrkcIDJV4Frux7rmni/WAaoeHhda+X41irxrlWgsYl+KYUFQwrL&#10;pnSMrnwJMsnfIfrZ1RoZoE53hQSnVlcbZYD6/Q28ff+Yn/+pj8DPr1h7+xSfAI8Cj2Sg6l0lLFlE&#10;D5iEYTUb23Yhxo0CDBul2AIN2APtmDdaMa3VS4xBtDFKa4Gskkz+avn36wVy7K/B6C2XmW5Bn8mS&#10;MUuW6jZfBTZfGVpbNjr73uYiltaWK+mmvy+jqxidvUBSUyIwvZsNeLfqZaYXayPQwep2O971Vlze&#10;BuyuepkhrfYGbI56zOZqLNZqnK46WamI/98jXitHCTZ7MTZbCU63ANJqsDjKUOuzUemz0NuLsPor&#10;MXrLWLTnMmVIY8qYzrQ1i2l7NtO2HGZt+Wg8tdhEpbT1ENdmJ/a1Niw+cf/qWLFWojKXy6vaViXf&#10;ntMWMqnKkYMeY4uZvBpJ4NVIEl290ZS2XiYsYz/nwhRceKDgVto3pNadkUBUfIUYHggmu/kShe3X&#10;KH98h7oXEbQ8j6bzdQJP+5LoepNAy9MwSgSaXHoChdsravrH2L3taExVTClzGFtIZ3JZAAa5qATv&#10;563B6KxAay6WN1CUdqLkE4IDg7Eel7OTDzu9/Ouv0/zbxzE+eZ/g1VZhUubjsVSztd4ikU1BUaj0&#10;mZKeMNvysTmLcPtENhI7XxUWEXC6LOZFk7+QKJfZXCwfRhHgnz495+efXxIIPMTrrcVsK0RtTUfr&#10;ypLlqlhqRwZL5mQWzSkyEJcsqSitaSxZM1DZs2Qpp/eKkq8Yo79UPjBiOXwi61XJYHWv10l6YzXQ&#10;LPtI51qlzHgisJyrJbg2ynCtleD0V8gdf2PrMduBZwjk2+Zv3BMWeCowi+ywXYd1o1pmT9taBR4B&#10;+mzVyU3JLTNqnuz95o17Aaq2Z2P2FcseVXzteqAFi7sUi6OEzUArHz89ZffdQ3YCnbz98Iw3w9F0&#10;PL9NeUMwOaXH5cotO0Jm6UGSC76isO4gFR2HKW8/REnbT3T032TBUYE98AzL9lPUrlr0vgbsG21y&#10;iSmjJXMpSlMpOmcNro12LN56NOJj+jy01iLJyXrWGuS9EhlR9LwiAP++DE5RJZRg9pTKLLaozZBL&#10;ZyuU3+taE0sEZyP+nVa8m004Vxuwe+uxuRuwuuplYP49OI2mCqzW8r2qwVOJ016E3ZYnrw5HGS5X&#10;FQ5HhezNVZoMlg1Z8nd7dupwbddiWCtjxVOAypPPgiuXaXsmM44cFt0FqB0FmLzlWP1VGD1lsiQ2&#10;iY3VU43OUYnaWoHaUinXsqmSJX0Zc+oiplWFEkEemytkaDKfV4Mp1D8MIbnwOGGp+4kp+JHc5vPU&#10;vrwnOffaVyG0DoTTNRbDY8HTjsXybDyR7pE0BqYKGZ0rZmA6n6dv4qntuElRzVkUnrUnOPyP0Dsa&#10;mV4poHcigZcjkbwcDefVWJiEyMUuavXXyBfG7CzH62+UJaAoBTW6cpyuNn5+P8B//csc//63Cd56&#10;H2JTFaKeScOqK8LnqWVjq1lSEiILuHwicwiusAqHp1z2bCZbETpTASu6HBZVmczOpTA1nYjRUIrD&#10;XiOBpUDgCW8DT9jYaMMrdlhrKUZbHhZPPo61EuyrRTKTLpoESpiEypEuS13rZgnG1UJ0ot/0Fkg+&#10;Uiyj6AfdQhdcIjOBLLVWq3Bv1EpQZ/1tK671GhkoIpvZV4ux+gqwePOxiD7LW4DWUIjL1cTGtqCk&#10;HuNcb5EVh2WtFud2E7aNWizrVTJA3Tt1rL5rZv2tCPpa7P5yWfbqvAUsWtIl6rlsz8LgLcS6XoZ9&#10;vZye8btUtR2lrP4wA5Phsozd/fSY1e1WnL56dj+9Zj3wFKevHYurSS69o5YFXT4jQjwwdJtRVSzT&#10;ukQGldESgX8zl0BhazAXIhQcPqcgIv1zOnvvMaPNZ1qTz+BcKmNLOShNFXi2H2P1tqK2VKM0lMqf&#10;7V5rw7MuNtv6vbFBVxkG194DbfPXY19tkFdRRVjctVJQIVohIa4wu6vkuKG4iv7Q5a/D6avFIagq&#10;bx0eX5Msb73eFtmDmsyVaHVFaLX5GI2FWEwFGHTZGPVZ2Cz5eH3Vkn6yOUtk+b+sS5O8tN1fim+3&#10;Hv/7elyBKqw75Zi2SlH7Cph1ZDDvykK7WiTLf9HeiCrA7CmWz4PVW47NW47RWYLJVS6FIUIQsmwo&#10;YcW8F6xKQzkLWjHoUcToVA49wyk8fBUhlWYV7Zd52B/BsDqHVzOJvJiJp2c+mRFtFtOCajIXMGHM&#10;Y1KXz4KhigVtDdPKMt6MpdH5PIz6zps0dt5CYV3tRONuQGWvYslewZgmi0ej92gWcrSBa/QvxzFl&#10;SkXpzEXtykdpyWJBnyEVMiumXOaWszHYKnj/6RW//zHAn/88zLvAQ5QzScyNR7O8mILLUcaqr5a1&#10;NVGKdfH+0xMC7x+y+6ELl5gNtRWjM+RK2sAqAA9Pg3xxBGoqdk69vhyzpUr2HTZrDTp9saQS1tZa&#10;2NxsZXOrSZbFDn8xOkempALmzLHMWKJZciWy4k3FuJaDdb1Y9kXihXP4yqWIwOQsxOYVYE4FVrFR&#10;CAHCWoPc0cUSpZfIqCKAReYUgIdjsxjrWh5mbx5mezFGUxmrG6LyKGLjbRe+3XZsovRer5N9nSPQ&#10;wLK7EIOvDO9uM86tOgnc+N62YN2qw7Jdiz3QwKg2gcrHx3k0cg39ehG2QAXmrVKWnBkSfd76/RGW&#10;rRoGFmN5Nnqf7tEwlNp8Rsbj6Hx6jfbHVxgcj8bgEH1rI97tBtnvyfJ9W5SrhRIscwdqWfHkYd2u&#10;RukqwPepg96FaJpfXWbGkM+LsWiqH15C66zHG3jFvLaCKVUJI3N5PO6JZmQmF4f/MVbfQ/Seehyb&#10;7Zi9TSwaSgj82s+KVdBKz1Aaq+SmP6UUZW09c+oCvDtdWH1N6KzlBD4+k3yuyVTA+nqj3Gx1ugL8&#10;vhZczgbcrkZMxgrstlpczjrstmosljJZTYlA1emzcYh2wZEte98lQxIrllT0nhxs68U4t8vxvavF&#10;96EOz9tqzFslrHizmbUkMWmIY0oXJ3tonVVstEUSC/BsVMq2w+4pktjGijETnT1PBqrBXSorIqHs&#10;UtrLpCZ6yVDM/EoOkwtpjMwlMrqQIEcqpzSpTOrSmNKnM2fOZtGRLym+eVu+pCVnzDnMmQrlPVMZ&#10;qyTrMTyTTt9IAm9GE+gdjkdh3mhD621gxVuHZrWOWUcBrxej6Rq/Q9f4LTpHr9GzJNQmKSw5slgw&#10;pzGliWdsKYax+RjG5uKZX86Ujf3bj0/4448+Pn18glGbjW4lg+nxB2jVGZgMuZgtBfhW61jdbMS1&#10;WiPX0koqKnUaam2WbPIFtyhQ0Y3NLtbXu3A4mjAaqzEaK7Hb67E76mSZYzZV4nbVE9joILDdytZ2&#10;s+zhDK5sSQWIoFR6E1nyJKD2pewF50ahzLCinJQ84moNNnexLE+FGkgsr6AwBOq51fyP0ksAF2JX&#10;NTjzJFqsdWWgc6fL3yWC02Itl6jvsj5f7rSiT/MEWtn67Tm+jx3YtutlUHnet2Beq5RZ1Pu2mZHl&#10;RFLK99OnTMD3axfenzuk1G7clMSUNZlFTyaW3Urquk+R0/w9vcooHO+b8f7cieNdG45AM3ZvrQSk&#10;BIglWgfRLwv00uQsluX41qcOlq2ZTKtjZcnv2qnAuVPKijtdKoYm9LEsONIZ1cYxrktB769iwVIo&#10;hfim1RYWDBU86YthyVjLzs/D9E9m8iB5P4nZh2h9eo8JVQFdfRGsvuvGtfUErbMZo7cdlakOs7dT&#10;fv2CTogznmF0NWLztbG2+0xm3mV9oXzNtdps/KLasJSgU+dht1SiVxdjNVbK4HQ6BPDWgsfdgMtV&#10;I5fdXilpJqMzB50jHbUjDY0zHYM3G7M/D8t6gXy97VvFclm3ijCt56PxZrJoS2JCH83YygPZSvw9&#10;OGXr4srDZM/GaM/E7MxGbxfIfi5Gl6CFBAK9B6RpvOWonMUoTXmSzlnQpLOgTWPRkInSnInSmiGX&#10;qIZESyViZ8mRw7w1m1lzJjPmLElTqoW+2l6N1lLBgjqfqcVMppey5FVhWG1C66uVwmhLoAXdZjVT&#10;tix6l6PpXozg+UwIbxbCGFJFMSo4w8VoJhZjmF1JRqnLZFaZzqIqG4u9SiKX79495m2gA5MuB7M+&#10;l8nxcJYW4llYjGdRlYjRWoDRUYTKmCWz7/RSAguqZNnIC+mcxycohE4CgWdSGLC1+ViWNx53M2ur&#10;nWysP8TnbcXnaWTN1yKD8+1OJ7uBdvzrNRL9XLaloHImo/alYdnJxxYoxLVbinunAtd6hSyrXd4K&#10;uTyr5bjWSvdoFdFT+itkvymACxmU7jJZ8ooS1OzNR2vPYNmcxIo1EZ0tg9nFRIkeipJ82ZgnwTPP&#10;TgvW9RrG1MnMW3KkkMP5tgnvxzYaX56j/nkwvk/t7Pz+nGlTNk09V6l7dV7qmht7zrPoyWHjn7pQ&#10;+XJRrxUx58zEsF3O2u9dMjiXfaWs+CowrtZJrk+UguKeiQ1S4AJKbTYWTzlbHzrwSClhhaQ1dJ5c&#10;mT1FRnHvVrFoFfK3ezwbv8KgKpxFRzqz5nT5AAlgSOiuLf4G1LZKlGJWdyVPAoaBTz18/GNQfnzF&#10;XkVK8Q88SN1H24sQHr2JZMVWx/anAeY05Xi3X2D2drCkr8DkbsLgbMC13iGDU6UrwGguQmfIx+Op&#10;wWYXlFERel0xyqVc9LpSDPoyHPY6+Xp73Q14nDV4nFVS/mky56M2p6GxpaJzZ8qgtG8UySUAQgEU&#10;iqXzZsmg1P51XbInM66LYmgpjBlNAivmLImUCzBO/DyVIRmtOVUGp3ieTJ48mT2XzGIoIpcVdzE6&#10;XyUGrwCKimS7J9BhnbMIg+jBPUVo3XkSeBQqK0HrLXuyUTqzmbOly0p0UgBU+nSUxgK0ljK5lg1F&#10;ctRSqStApS9EoRO9pK8aw2Yd9nfNWN42oPQVMmZKYVATQ+9iOH0L4QzMCyVJhFTYzKqS0JvzJIQt&#10;yk2DoQKbvRarpVLyb0LUrlvJxGErRq/NwGDMZFmTjFKThN6eIxG+WW2ylI7pHfkY7GIVyr7T+ldP&#10;u73ziPcfunn39hWBnWfsbD/lXeA5b3eesb32kA1fK1urAiVuJrDVLjcEUdqK/lOUNkvWBBmgAqV0&#10;Bkrw7Fbg2amSggFRSjtc5dhdpfg2KrD7CtFa0+WLorNl7wE9W7Wy9xTghug5RZ+4GqiXPeeKJZkl&#10;Q7z8eqO1kAVlBv2jEbIMFlI98aJpvWWYt2rRrVZQ+yxYrllLFgPKWJ6NhfB6Jpz8ph/pX4pnyV3G&#10;wHIS7YM3eDUXwcvZUDqGrvFq/j7tg1fpng+nTxUt9c6i3RjRpqHfqEftFhtJB/6tDqnyWtt5yOp2&#10;pwRXdLZi5nUZUlgvUEtBh9jWKzH5i+Vy7lQzrRctSzQ989cZVofKbNI9c1tO3swZ05jRp2Fdq0bn&#10;KkNpzmdsKYn+qSgWDVnonMVMraThe/sIy3obru2HbP/cS99UCk1PbsuAnFIVM71cgi/wAqOrmcDP&#10;fTjX2lk2CyFBqUT+He4aWXWIq8tdL1sagc5qNXuti9FQLstat6MWu6Uci7EIszFfyj9X1Kks6RJR&#10;mRJl1hTBaVsvxLKaLwNSoPYatwACU1iwJqJ0pKD2ZMiqYcYcLzPnjC5RtmqCl5XB+ddzIEQqOkua&#10;5NdF9hQBPKdLYVaXjsomtNTl8nU2eiokiCRK3r+LQARmINiAFVem5JHF0vrzUHtzWHRmMG1OYkwX&#10;z8hKHDMy2+bIjV1kYZUhlyVjrrwq9JvViGXYqsa0U4t2vUzu1MO6OPqVkTwbu8mb6XuyjJ1TJ7Ei&#10;hAOmfOz2crmTrfm78Hu7WF99JOV6DmsVDmsZRn0um+t1rK1X49+okEEjygPRswkCe8WZI5FT11aV&#10;zGayIXftEcqC1hCk/9Z2FzvbT9gV8rqdZ+xuPWFN8GDmKhyGcnn12qpY9zX8o7QVmVD8HgEMiRdG&#10;LEGei15T/B5RuroEEOGpxunZy5pmb44MuEV9gnxxRE+6F5x75ayQ5e186mD7YyuezSr584UgQlAI&#10;alOu5DgFCe7ZbmZ0MZGhhXi6Bm5S1hnEy6lQOaQ+ZcmUMH7D63OEZii4Hqcg+K6C8EwFeQ1HmTRk&#10;Yt2pZ86aw7KnCMduI8veAsxbNcyYM2l+fZGE4n0yoJc9pfzxPzP88//M83+xyhKopvks43Np2L1N&#10;LKhzmVpMx+qrk8CM8GIaWYxD4yzCtlkje98VZ54UaWi9aRjW0tD5U1E5E5k2REn6aXA+VLYvg7Nh&#10;jCyIbJglRf5CYTW+GCHvk/+t4AXzeDURK/vOGW0B7u3HrL1/hdHdwqy6hGd90ay/ey2ldzPLBThW&#10;29h4/xyrp05y5g5vA561Fox2AeqI8rwTl6cZq7UWp7NR9p5ekTVdtdjMJTIo9dosdOo0VMuJLGoT&#10;WDIkSpGJpNU8OZLDFmoyAQoKIYUQokxqY6SyTO3OQu/Lk72nqBSWHdloRNb0CVFFMXp3rvzfFrXx&#10;zC5Hy0AV2XTZlLkXnJo0Fk3ZqO3FaBwlcphB6yxF7ShkxZ4vS1+hTBOyR7ERyM3Am47GnynXsjeT&#10;eUcy44ZohlcimTeIn5eFypyDyioCU/DTKUyqElFYd+swB2rQb5Wh9OYxYU6mbzmCnvl7vJ4NYWhJ&#10;iMejZWAKGkTU+QLS3llv533gOb//PMpvn8b445cxdjYeSxTVbilFp8lkfaOOwLtGNt4KkrxU7mpe&#10;Kf2qwLRZjPNt1Z7axFeIyStQstI91NQneCvRZzSxsd5BYOsJ72TG7MBrrcG0Uoh+KRejKh+nqQyv&#10;s5bt9RYCgXY2BdCyLSgAgXaW4twsx70tep4aiZBKEbuvFo9H8KqCPinC5hfoaz4mT64k0wUy61it&#10;kHD8ijlH0gKezTpJrQh5nghWoZ8V71vcZegse/SCypxP/3Q0C9ZcHg3fJqniW+6mKxjSJDJrz+HR&#10;2B2qnp2isP0nqp+epP7FWeqen+fJSChVj4Opf3EBjeBG37WwIgConTqMG9WovaWYNmtwvm3FHmjG&#10;FmjCstUkx84E3WERYIymkMGpZDzrHfz3/6fh7d96eT4oLGWEbDFfPkQCvV0w5eJ714Z9s05mz2VX&#10;Eu53hTgC+Vg2c3HuFEvpX//sXanPHZoLZcWejtKSQv/MbSaV4bg2C/EFyuTHPYFmyZXqPTV0vg7B&#10;utaKyduCxdfKsqWKRX0FttV2nvc94OmbMAyuWsQklCjhHL5GCQx5NzulxY3GWIZ3rUMGp6BRBMaw&#10;utbB5kYnm0Ko4K6U1ZhAaa2mbPRGUYImoTQmSYReUGgiSMUSPLcQnszo4qQIZUQVISsFkc2EUMW4&#10;UYR+rVAitoJqMW2UYVkvwygqI1sGc5pYJhbC90pca4bkb0WALukyUZlzpVRQBKecw7UXSW2v0HIv&#10;WbNYdmbKTUAE5bQ5RgKTC454VJ5EVN4UFt2JzNhimDA8YNaYKGm0RXOa5KVn9YKbj+DN1F0UxkA5&#10;+p1SlP5cRoyxvJy7w5PJ67ycuUXvwj0WhYTLlIZSl4Zan4XFUsSat55Pu0/5p58H+fff5/i3P5b4&#10;7z+V/Pqhn8DmY9kTqJZTsbsKWQ1U490pl6WGIMMt28XoN/LRbOThfF8p+x6xw4m1bE2XULZAUaUY&#10;wNvA+norga0u3m4/Znf9IVveFny2atyGMuy6YnyOGjm4vbkqxA6tBN62s/m2hdVAoxSXBz61s/Wh&#10;bY+z3KiXgSkCXyCCYrJEBtpuLd5ALQ5R4vrLJZQuyHO1OQ+lPguttUDC/Ws7bWzudkpxghAsGGwl&#10;fPj1Ja1d5+gfD6dvMoLGJ8Gkln3LnSQF2Y0/8HDkFpv/8pzAv79C5S/izZKQe12m7sUZClt+ksHZ&#10;8vo6z8cjGFWno3KVYdluwLrTKEti40Ytj4ZDKG4Lov75JV5NRTFrzpetiN5Xx7yuiBl1ocxKgiBf&#10;Eg4UuiI5Pzo0m0JD12UpPN/9/Y0cvRNLlGMiu7sDjTi2S7Bv5WPwZWDwZcn3hfRv3pDAmDKClyNX&#10;mVyJkq2C6O30rjRM3nTcm7lsfarFtlnFxq9PmdZmMbyYhH2jhXFVFgZ3PUOzqVKgLhBJz+ZDKZAQ&#10;djY9o1H0jkTh9DcxpcqWAJGgaIR81OlvlVpvsczWGgkEicGDra02ieiu+qrw+8rxekqwCdGDNX2v&#10;jRHc9l8BKpZ4nkRwTmlimFiJkiWsCE6lPQ2tN0eWmEp3FkveXFb8xVKcYVwvRevN3ePHDYks6OJl&#10;SSsoM7sYYnAVSq5WlPSSCxVIs79WgkMiQBdsOSzYMliwp0ol1rwjkTFDOGOGUMaNoUxZIpi1RzHn&#10;iGba+oBJYyRj6gjG1VHMGOJlLMwaExhWhtM7G4JiZT2f5bUcph1JvFbepXP0glzdc7cY+esbZ7Xx&#10;qE1ZUpXj9fxVRvrb5fTJr7tD/P5+kn//fZ7fP43w84ceNjZa0IoyzZWHa6MY+0YBGm86SncKy950&#10;Zp2JzDiT0W8XMmOJZVwTyZDyPmOqSLkRCNpCBJJQFflW9wJ0Z72Tt5udvN/u4v3mQ3Z8Law569hZ&#10;bZWBuSHWRhPbAiUNtEr5myhNRfAJrlJQJELfa7FXSABlJ/CUD5+6CXx6zM7Pj1gT2WStGoOjWAaj&#10;2lwg636rt0YqfzZ3H7P76SVbu88w2WsYHIuXNqCnzysIjVKw87FL9ncTy0ly/nHeliNbBUugHten&#10;NtTrpTI4BRo758jGsFGObrVclqi2nRYW7cWMrKSxLFwRROCtVbP9x0v5eQEazZjyWPFUYNpowBFo&#10;k9dpfR4hsQp0rgb+9m/TTCzn8PhNKAavGFdr58XwA4bmU3k9HovZ34DSUoLKVkx793UuhyoYnI/h&#10;n/5Xn+zHV5xiqCBNghiunUq5WQn9ssVfhGOjTFJUs+ooFvVxaOzJONdyCfzSwOYv7RhWK7GsVaN2&#10;lqDzVOLabkclNLP+Fv74z1mWjCWSQtE7q9DaK6SoxeatlTTc8GwKgZ/fSJBIBKhrtU0OYVhdDfI+&#10;C8sbIdlb22iWlJmoxmSr5CuV+muDI0uCdCJbiuz+9/X34BQlrcieIjBFWSsCQKxpUwJjuljGjInM&#10;OrNZWS1E4y9E6RJIa5pEtkUlJeg5oXkWwhFZTbnLsHorcKzX49xsxLHTinmrHq2/HJW7UKKys7Zk&#10;Jk2xMjAnzRGMGe4zrLst16ghhHHTPfmxEd09BlR3GVoOY8YYi8qdLstgMeon3lcseNMxBApZ9KXx&#10;aukWXeMXeDx5iZ6FWxIgkDW6gJKF5tVeJINzZ6OVwGoHa45mdn3d/P52mn/92zx/+zjE+8ALAoFO&#10;KW8zu3PRezJkXyOojXFjBIPa+4yaI5l2JjDnSUazlsGsNYYRTRiTuiip6NE6c2VJKWRzQtNqsZXi&#10;dlSztdrKu51HvN0UQFAj6546PI5K1vx1fHjXxS+/vODDp8ds7IgsuafyEfOTQqUiaBFBfLv8Dezs&#10;PsG72oZntQ1/oJMP/9QrR+XkQLSzgll1luzbBBIqgBa9pZK65nOcu6wgIWkfySn7aW65imqlWHKb&#10;ArUen4+TY1uDc1HMWbJQe0tY8Zfyai6MFzP3Ua+WYNqplg+AaatcXmWA+sSqZMlWLMtD83qDvK7/&#10;/Az7dotEZJX2EubNBXz6tyE0nkomNJkSxhcfW3FVM2cswexvxr7dgW29Fa23jqcD4ei89XjePua3&#10;/56Sgal2VDBvKJD8nMh0Yre3b1VT/+QE1o1yDL4SxpTxsvdZtuXj2KyVAn77euVfeto8qQMWvbno&#10;0wX6bfAVSb5UZGF3oAl3oAWXeGB99TJAB6aTpAGc3lkjg9Pgqpa9sBAiaCzFcuhdCF/6JxL57/+r&#10;xbvVhc3XgnfzoVQL+TY6WVrOwrfeKJ8/Afqtb9XiWy1jbatKcpx6QXm4czGJHl22SAUSkNlTXiUx&#10;o4tnTlRmzkyJnopqcMacxJwtldeLYZKZEO3cihiaXxUSxjwsq4Xy//NsVcgWSWAPGmuOzJxCTSTw&#10;BW+glY3fnuH9+RHW3UZU3kJJOQ7rohkzRTFli2HWFcu0I4oh/R26ly7LJd6esoYxaRZZNZxpS+w/&#10;EpcohZWeVBadSSjmvSlot/NY8CbTqw7h5fw1Xi1cZ1QXIRtY23YxDjFt4CvBZM+XZa3rLxcDq7qM&#10;VWsX71cH+O3dGL+8H+Djh9e8//gY/06thLcXrPEsueJZcMUxaXvAmOUBM654llYzUG9mod5IZ84h&#10;6u8IiRwu2VJlWSGmGdQW4T5QgNaYLyF3AbdvrjWz7m/EJ2xOnBWyD/Gv1sqSdvd9p8yaQnInlpC+&#10;+XeaJYq6+/MLVgMCwm+Vogm3v5Wtd89xb3bIMTn3djsbH5+x9fG57Ik6nt7gVX+EfEDGZ9IoKD1C&#10;csZ+Ocb0+x8zfPg4hG/1IU5PrZSxiT5Z0BeW1UqcYp4zUI9psxrPx2YZmOE5Cuq7z/LpP1+jWyuW&#10;vKKYh1R7SjCu1WBYrWbGkIv3fRfbv72SwSreFsG4aC1iSpctA1e8Lbx8l10l8mpaa8Tz7gmuQCca&#10;bw06by2OnXaZVZeEssVVyeBiEt7dLjlbuWIvZ1Kdge/dQ5npRMZbsudLiqCr9zpqZxlmXy3/hYpn&#10;A/dkXyUQaO9OE1PLSVIjLKqbFXOGzKyCJtCvFmNZr8DoL0cnJHuuUpTmQqbV2UyoMvYGKcwlUgqq&#10;tZdJBZFztU5KQk2eeqzeZmlHMzafQd94AlsfXmH3NqMVWdPfynqgE+9Gk5z8EYPpgQ+tOL0l+LaF&#10;yqgAm79I4guurQqJL4i3RYCJ4BSTS3OGRObNyf8ITnEV1IZurZAZW6ZkJgS3vOTKlsFpXhfVXokM&#10;TvGzLWIETjhCWLLQOopwbNbhF4P4Hx7i+tCBcaeOBU8Bg9p4ibCL1rB3+S7D+rB/BOeoKZR+zU0Z&#10;mJO28L9K20gmzQ+YtgvEPgWlL50VXwYqfwZqfyaKRW8yK2sZLHiSGDGE07tyi5cLVxjRhWLYyMX9&#10;tgJPoAr3ZjkWTyEmawFmcyF2cwkOQyVeUwfb3le83ezhfaCb9x9eSgXQ6m4tRn+2VOdo19PQrKUy&#10;545j3BrFlCMekbGVq2msrIuPR8taXASx2DlE0y6a40VjOhp7gVQiaS1ihKxCCpyF0NlqLZYbhZBu&#10;ef2VrG02sL7d9Jfdh6BM6lgT5W2gjcCnp+x8EoHYIh0fvBttUmondKOrb59KU+y3v/XxcugBD1/d&#10;IibtCwYn4jhzUUHwRYUsYX/7fYR3H96wu9uNXl+NVlvJ6mqn/HtWNxvkprD5tk2Wx/53rXjfNmIP&#10;1DJrzcC0VYktsJc13//rC8a18SQUK/B/aJK+Q/737XIJyZ9QFplXa3BsNeN/34VFZNPVOmk6JsAc&#10;ke0ElG/wlkueTLghGrcacb3twP/rM5xCnbTTgmGtTpbHAjhachZh3Wyirecav/7nGN73HfLnieAU&#10;RLgom+dM+XJDENk2s+wwZn8TWlcN/xe79B/WuYTVSqm0YNG5i+WEychitMxCAvnU+/ZQSjFoPWfI&#10;ZEaTwYQqjRVbCWp7qeTzxPCEmGyyr9VJcYfdJ16jLrwbHdi8jRIYWtIWMTyVzNPX9wG7JOTVphLp&#10;7SRG4maWkySt9e5vIsOWSABPCku2K//CDmokCCg4XVGeisD8e3Au2dJQ2tPluJwIQqtQYAVqZKsx&#10;aUxi1pqG1p8vVVSu7XK5jCKbunJkYIrnUcylig1NVAiO3RZMgXoWvcX0axJ4NHWL9pFLPJ66zpuV&#10;u7JCnLRHMWGPZMwcJpcI1EVvAvOeeJmsxs3RTNoSmHensujNQOnLlG2mwGQUKn8a6vVMlrwpTNtj&#10;GTbc5/ncJZk9F1wJe/4zQqrmL9gbbbLkSMG5210pRQAbLuF88Ia322/Y2XrO5k4na7stctcxreei&#10;38xEv5OFZjNdBueYJZoJazxz4o/xpbHojWPWHcmCOxr1agqGrRy0fsERiYFhAY0Lgrdgb8rAWyGB&#10;GTEaJHZRoYIRMjznapmUXQkOU7wvS2J/pcyaIjBFf+DZasWz08bf/nWUwN9e49rsYP39cx723OVR&#10;733uxytYe/+E1qeXmVnJ5OxVBe//9pKttw/52z/3EXj3RE7jCHGEcEzw+zvk3KcYWfIIkEKI5df3&#10;+lsxsuXYrMa5U4t+VfSUNahcOXjeN/D2z2d4dutwiF15s0K6B+TWfI/vfSuB356xaM6RgM3ESjq7&#10;v7+WJaLIciIbiawkglKI6XXeEikJXBIbZqCeskcn8f/tEUOaJMyBeikV837qwPuxHXugkcAfLzBv&#10;1MhRMUGia1zFUg3k+9TFnJhKMRcyqc/Ftt2BwdfE+EouvTPJUiVkW2/j538dY1YnskcRjq1GOS+p&#10;9RSzKJQ5PpHVi6R+WVA0i5ZsFoxZctzQulorM7HOUc6SIV8i2oIXFKN1NsGTu6vwb3dK0bvwdHL6&#10;W9Dbqul8dov5lXz6RmN5+7ceFvV5sscT5bbZX8GsLkXSH4KbFOIQ0RuLjCmpOl+h7J3F8INok0Ql&#10;Jp6nv2dNke0NQh65U4X7QxO6tVIpDpi3pstNxrG1F5iiYhQlsiiZRXDOaJOlK6OwRFE6ipizFzDr&#10;ymfAkEzXdIg8GaGx/yyPpq8yoI2QrZuoFEdMYYyawpiyi8BMRulLZc6VIANzxCjiQWAwqcx7MlgQ&#10;CiZvFkp/DooF4SnjSWXenSi/YcIWTbfyJi8WrjAuUq41mllrHAsW8YclSDe6+ZUktKYsHM5q/O4u&#10;djfe8PH9ILu7Iis1ydJH7Upn0ZnAvDOWeU8cM84YRs3h8g9a8KSh2yzGFChhyh7BhO0uU44wlnzx&#10;LK+lyr9HNNWzlmQWzEIClSlfFDGCJUoKsZxi7Gi7QQIXIquL8kO8UBprFmp7rpwZXHvXztanx1Kx&#10;s/PLC5mBnJvNbHx6SsvzayQX7JdGZR/+HKC8NYiKthOUNh1h7UO7VNUIakfQMu9+fcjbT53sfhDT&#10;IO1yfEuny5MblNdbjc9fw+panQxQIWAQ32cRUyjrldIZwLxWivdtvQRPxAMsdK6///cbNj41s/qx&#10;ma1fH7L9ty4m1GL06Dre3TYZmML9TvzNIouKjOnd3ZP/rX5slXOXlq0KVL58phzpOD42MGVLQ7tZ&#10;zp10hex/vD+3SXcIx9t6Jo0p0oFPLxRRb5uwbtfKMaohdQrL/gp+/n/GpSh72lyMZbOdKX0hGm8j&#10;ak8D9U+uySD99O/j0iR81igG8XPlz9Kt5mPeLsC1u+eSIKZ9xN8m+laRZcSAvmOjAdtqraQfFvTZ&#10;cgkkXG8vQWMqIPDhqRQiCK5TBOn2+xdykD8l7zt5/s7oQrosj7d/fUHfjJjRFQKTQqZ1qXKKR4ha&#10;xFX0xQKvEEsMEIjqSwgCLGulciMUfbV4LcQS1InQK4vqxrxZKUtz0T9bNkrk6yOCU5S2ojwWWVjM&#10;t05pkxhWJUgTvAFlAt0LMTxbiKRjKoS6gYtUvj5NbV8wndNXGNBHMu1KZNQSzbAAhf5q50TpKtac&#10;K4UpaxJj5gQm7SnMe7NY8uey6MthzpPJjCsdRb/qruwvh/URsqwVwTmgu0+38joDursym4qGdcoY&#10;y4QmmpGFcIZnwphcimZZm43N0sz22ks+fRri489v5PiP0HJOaB8wqL4jU7motwf19+TPnbDEsLKa&#10;hylQieVtmay/R823GDXfZsIaxoQ1Uv4tA8uhDKgi6FuKkNMU4kES/ZlFTHPsNODabcb/oUVOHTi3&#10;yiT5LHog4YujsmTg2qoh8NtT/vjvEfzvO2X28b7tpOXFFekt+2wkgvd/9kuvpNi8z5nUJLP5SyeO&#10;LRFQubJScG4JkXw+m++r2f3UyC9/PGR9Wwxe52G25PDufRsba/Vy7Ww1S6RY9ET/gN1dBdKVQDwo&#10;gd8esv6phbd/dPHpz2csGJKkTte2USrFGG//6QnWjUoJrIiyKa1kP+mlB6RljJizXHEUys+JrxFB&#10;Lh4w17saFr3ZjFrieb5wB9V6HvaPtYxbEtGsF/JyLoRHI1fwfmqUVIHoqfyfWmRZLVBFEbTT1mx6&#10;lmLQbdYyYc5l7fduBlQZ6Naa8Xx8jnFNiPM7mDOXMq7OoW8ukdVPzxhXZ0iNqGO3XMojHYFiiU+I&#10;zCNG88TDLMaxzGIkTyCbQjnlLpeBObWcyrw6jWVDNgZLAa6/zNPECJzRXi7BOFHqClF5cd0JXo1G&#10;0z0WxaQ2R6qiJvQZjGpS5bOgdebL4BSvuRCxi2dPBOqKY28J0b95tUQGpuAx/75EMArxv3G9XFY2&#10;YhhALE+gWi6ZNX35rDgy5fMghAozpjQGVfHS51n4PQv/qo6JO7RN3KR59Io8V6h55CJP5m8zbIpm&#10;3pvKlDOBCXucbOVEtbjkzWDBncGcM405dwaz7iwWhShioxj1ZgmqtULmPNlyw1X0q+4zpo+kX31f&#10;NrEiwsXqVd/mzcotGaxjpkjGDQ+YNMTIAB1fFvRKouwDhbHXuv857971SqrBs90ob4pAeoe1d2Vg&#10;Dhnv0ae5w6A+lFlBoWwUYtwsQ7MqgKhoJp33GLGIf+gOA/oQepZv83ophDfKMHpVkQytiM0hXULV&#10;Gl+pRELFEuWIJJT9YkYz+x9eNiJbiTm+7V8esfq+nU9/vmFwPo7+hTjSyr5H6SylfzGRm/EKiawG&#10;/ukp23/rlCWP910VK84U1j6W49oRVFA2nq1c7N40Ah/KWd8qZjtQjsmagtmcyuZaLWvemr0AlTRO&#10;E67VSqnVFI4A4mHZ+NgiB6r9b+tkYIosv/G+gY2PTXh3a/j1P7txbFdhWi1j9WO7LF3FwPPGp8ey&#10;/xxfTpGzoaKCMK+Vy2y7+WurJNIFBdZniOTF4m2GjFHMezNRruXi/71VlkqzjlTeKEMl+CF4PVHO&#10;zVlTpKXL0MoD5t25zLnzMe02MO3IZfvPXhZc5QT+HEC73sS7fxvFvtuFdrUR+04nT0cj6J6OZdqY&#10;i/dTuwxOw4ZQw6RJIb3o6cT424o9F5NoMfyVUgIo+kxhCyqGtoX8T/DHQl2lXE5jWZ0hBx/EZi+G&#10;KPS2CjkbKzjReV2hpILEzOm0UQjXq5gWTgerNYxpUzCIqRQxPWLLkvdaXEVwCi2xWEJ8LjZHoQQS&#10;S4znmVbF85PPnJDnCcH7ZpWsbHzvGmTfKmSeYjZYihps6VIoIzZFMRM6qhcIbzQv56J4NhvOc+UD&#10;XqijeKGO5InqHk8WQ3i5Esq4MxHlZi5z3jSmnEnydRKvx7QtmQlzItM20dLlolorZnmzDPV2BStb&#10;5SytFTPjyWXSmYViyZ2G2p/NlC2BQW2YzJRznniGjaH0LN+U69XSNRkwIrOKLDpnT5IkruirBNS9&#10;ttG15wYQaJcf03lzJfq04E2gT3uTN+rr9KzckP2sypuGNVCKZVuIt7NY2UxhzhfNuCOUUVsoQ4b7&#10;9GvvMaAJZ0Qfw6w1RfYDcmTNW4zSmS+z6Kg6kfGVWGaM0dJ+w7yWjfttmRR0C08huRu+a2b1ly4p&#10;jRMyOQF7lz88RVHrcZY9xXz8j17+9v/08a+Msf1bGzpfNlpvBt4P5Wg8SRhX0zH6Uln/UIovUEDg&#10;YyVOfyaBD9X4Nwvxb5SyvlmFx1sq1+pGtbQWETYjcgZU9J2b1VhXy2WAyhJceAe9b5IqJG+gWo4z&#10;mTcEQliE9/2eakdqM10F0nPHvdNA32wkrkADj4auywdElLO7fz5jypQo+5VBXaTkjZV+0atkMW6J&#10;Y2U9l76VUAY1D5gwJ8hMKgYYFp1ZzNv3NL7LvqJ/DB8bA9UYdmqw7DaiWa1ixVfFmD6LZW81rg+P&#10;WPHVMGMrZspSyJA2nQlLHiur5Zi3y1C60pjSxUqJnJAEiuAUQSPmV4VVi2gxbKvCOLta4gYmV6nk&#10;kwVuoDPlyaF64QWkMeRhsJXJ4JxUCp6xXtIwPRMxEoVueHFZ8r9z1jxm7bnSvlUEv9C0ah2Fsp2R&#10;gSkzZ+Y/qBTRewpASExUCQsW4Ryo85ewYMuS2VOgs8KwTBiXCfDTsVUmLW2EqmjZmSFnQd0f6uTw&#10;waQ1XZ4d9GrxAc+F7twYw7AtgRF7Ir2GKF6q7tO9Es64IwXV5v8/C07YUpmwpDCsj6dfLRKeiI98&#10;GZjL2+UyMJWbpcz7Cpjy5OwF56guWgbbokt8c4zsMwVws+BLYNYTzbPFCzSPB1E/dJyW8VM0j52k&#10;YTiIJ4uXZUCL3koAMMIzRvSkc+Z4CQebdvOwfMhjaTWBEXOIDNBR0z2UXgEypWFcz5Bg0eJqKtO+&#10;JCbd8Ux5Epj1JspGetT4QJa2r2fvyN1LCJOlznWrXorkx2bFuFoEs/owfB/z8H4oxPdzBau/N+P/&#10;vQ1joI7sliOMmXLkAUjtQ7flUYLVT86w/mun3Cnf//mE3/67h/d/Pmbt12bc72uw7pRgWM/HuFUo&#10;s8KSMxW9PwdXoJL1T41s/9LC9qcmNj80sPG+Hl+gAqfwMFotwLtdIbOj0Jz63zax+r5N6lm9gWap&#10;x9R7xCxoHSprngSNbBvl2HeK8H4s5d2fbbgCRRLh9gRKJQ0lNKJCIifcA2cNyQwux0ha5uV8BLrt&#10;aiYsGXz8zx6WvXmoPNkMqSNR+3OldnNg+R6jxmieTd+UO/WoPokxgX6v16L01jCsyWfeKewtS3k9&#10;dx/rdqV8YEUfObKSIN3h+xai5CkAM7Ycpm15DOjTUG1WowrUMekvYciWzau5SDkO90Y4KOpTGF6I&#10;QmXLlP5CoswUfr5COilMyAT37F6rlUj6nsKqDLWxkP7RB0zOJ8vJjPXAI5TGIjksvqgvYHQxlWl1&#10;JgNzsdJuc2hReCHlSiXOiqdIuuzNiv9Fny9pnwVDGnO6BKxrwgEwnWVbEjP6KCl6n9TGovUVs/rL&#10;QymPFB68y95s1L4MLDuFeD9VYQ0US2XPhDGKaXuiRE8NomT/UIlmu4ARcxzPFkN4unCHVysh9Btu&#10;06u7zkvlVZ7OX6FbJXj8FGacecy6Cpl0FLK0WsPyRi1TzgJeKqN5OHWXF6JdMyUw7sxkypfH4nox&#10;C5slzHjzGHakM2hORjFnT5GBuSfGfcCA5p7McJOOBzI4B4x36Jg5Q0n3AbIf7SPz8T6KXh/k4eIl&#10;plxxGFfFTRDoXDyjK6GMakMlb6laTWR5I5FFfyyjlrv0a68zag5h3hXFkjuGJUcU884YltbSmPal&#10;MOlOZtKdyKwnWYoTZqxxUns4sHBf2lqK4xDEUPT2bpt0o9PocuWgrTeQz4T2Buu/lrP+ey2q1WzZ&#10;WD+ZC+N8vILWsXvMe8uJr9iP82MbgT+fs/aphfd/POKpaOLbD9Hy6pSUS00Z45kwxtE9d4eW/rPU&#10;dZ9kVBsj14g6igFlOD2TITzuv0jLs9PUdR2hrTuIlpdH6XxzijfTN6WLnSjrhcuCfaOGt7+/YE6X&#10;xc4vz3BtNTGvz8b/rk06vgvASAApW7/Vs/5JwPPFOLYE+V+Id6cEvSdLzo4KhYugAQRJviB2+g9N&#10;9OuT6By7w3+wyC//0YfnfRPv/nz+l6A7BdtuibyHoqx9NX+XHuUDFj1FdC/GY3v3mGV/C93zyfTM&#10;PZA9rCtQIzWdApEUnkdqR54UKIgq5e2f3djeNaPerka924Dp104GXLks7dQwasigqPkY/QsxkkYZ&#10;XHgg9aEiWwkrUkFDiDJeOA+KXtzprZC+TFL9tdnKsrFADiqLgWVxsLLRXSeFCeLsVyFaELpg4U0r&#10;AEExFaWy5zCwECpbEDEnafLVMziXIgE+QfUIz6A5XZIsT2d1YuojmhVHhhS7L9jTsAVq0W1UytE7&#10;w1YlSo/g2eOYd8ZL3asARkWCmrTHoVzNYMGXJjn5GW8K/cYIHs1dpXX8HJ2zl3mhuskb7TX6dFdl&#10;hSgwlXGLoEVEq1DElK2IBW8N6s1mdDttLPgq6NOn8mwpkpfLD+g3JtKti6XfksyEN4+Z1QKmfAWM&#10;ubMYsmegsARKMGwWyBJzzp7AkE6QpXcYt0WgWk9hZSudSU8Mr7Q3aZsOpnH0NB0zF+g2hMpaWir8&#10;7enSkLh37iZvFsT5HHcluDNuu8+cN4oxWwiDehGct5mxhzFnD2feFsaMNRzdTjaqrSyUa5ks+QXX&#10;kyxvlNgohlbuS02kAHmE+ZXwmRWD2kIfK2R4Ylh6UnWPOWMok9r7ON+V0L14hwFdtDxH0/yhgetp&#10;CvlQFT86wYQpnfrnZyhs+F6+gG9/f0jg9w42/9aE/1MtzrcV8l6IyQFxP8TbYvOSG5hDBEe2nKgR&#10;jgoCujd6c7BtCmOxTKlLFUO9QtgvsrJ3t1E6HYhseT9BwfBCrAxU4eEqMqkIUPF5Aexs/dohga0/&#10;/2eQn/98LjXGQjInKAEB4wv7zwl9HPOuDIZ0cbh/b2NxrYABXTwp5d9KO5m1n7tkRfDpP1+y8Vsr&#10;bxZD6F26Q/twMCOGKPo1kYyIjWcxgilrNn+iYkCdjMqVJ4XXYlZRzOoK5wThBi+uwpVe6ypiQpci&#10;aRn9Vg2azSpGrJmYPrUy5yuW2XjWkk1B80+yjRBAi9xIXFn/sCUV7nxSKCAdKCpl9hR2K8JqRcxC&#10;asXAtbWEvrEHjMwly5JW767+6yiLsr9sLnMkCiwQU+FZPKGJkQEqsqhwmhAZv2/mAUprntS8DszE&#10;SCpHeOWK2VrhwqfxlqBZL2Z5LR/Pr02STxT8vtC5ClxFKHpEWzdpjWbGlcjyepYEdWbcSQxbY3m5&#10;LM4EvUL75CWeLN3iteYeo9aIvUTmTpA8pXqzCN1OJarVMqYd+TIxiKyp3qpn0V8u712PNp5udTRv&#10;dHH06hMZsqQx6cpj2pvPhDNXvt+jSUCx/nsznk812N+WYtoukH+sLG098Zje5mN8l4/pfYEMoGF7&#10;FN3aUHqFYNeTKoEHAciI3X1a94CBxVsMKm9I7eCsI5xpZyiz3gjGbHcYMtxgxHSLGft9Fj1RLHtj&#10;WfbuUSeqtVSWV9NZWU9j2ZfKvD2OMV0Yg0shDC7clSisAFiEg5vwMBISPLe3UY5pCd8g79tSprSR&#10;PJu4RGypAu1WEa3DF5lyp5Pb/oN8iAc0cVh2qyVa+elfX8opmE//9BhPQKB4fw3m+rPQr+WhXctG&#10;t54n78eo7gEj2kgJcImMJIZ4RRCKCRuTL1sKxkV/qnGLz+1ZoQgAQQ7bOvKk+54ARgQwJaxJ8msO&#10;Ulj3gxwvKqg9KAUF2r8Cdv1jh9T5bn16KKkcMX4k0EZBA0wZkhg3JcgAm3amsfrnQ0xvq1n/21N5&#10;5IQ4lvFusoL23gu09JyRfb0ozYRKpXM0mDlXEm+W78vhhhFDAiOGJDb/6QlPh26wbMvZo7/suQxN&#10;hzMwGSoH6sfmo+TfIlBXwY3+/r/HZK837ylkxJLBqDUTpa+YEV0y/UsxtPVdksS+wCPmbSkMLoZK&#10;EbfwvhUje94dMR4oVD2lctJH9J5i/d1vdnAyhv7JGAanRUBXSOGDxS/kg/XyPrlEOa1JZM6Ywujy&#10;A/l7zDvFci17c3j/r69Qe8qoaj/H8EI6czox0tWIfatTHq9oWK9hQuiFP1Sh3cln2h0vKT7BPwoa&#10;UTyDgvMXajmBroolkFZBiUx5Uhi1x0vwrUcTQb8phjF7ErOChvQI5FXw+BksCbPudZEx85kQrIUj&#10;m2l3PjOeAiadOTLwREC+1sTJNWhKY1jcS1sOo7YshsyZ9OqSeLUcj2Lj90Z8P9fg/VSN51MVhp08&#10;GaCLwtpjtwDlejqq9SwmXEk8mrtOTX8wLeOXGTAlSPhXmGeZhWjAKc6siGDGFM6SNxbdZiK6nSSW&#10;/FFMOUXmvMaA7ipTthBUvmj0m4noN5KZMofLNWN5wJxQCTliJcCzaItj0RIvS8XJ5Wjp8OZc2zuN&#10;SwjRhebVv9PO9sd2OUEhRpwqOg7Ru3SX6pfH6By7SLfqLo8mrzCoi+L14j3JnYosJNDcd78/5uMf&#10;j6RrwpwxSrqdCw2wNVCENSCOzMvZG+9xJSO44CVXspQzikA2r+WidYkRn1gWrdEsWKJYdiTKjwuX&#10;Aeu6EIDny+AURyOIEndyJYm1D617ps9bNWz93MnNBwo5yTEwm8j2L6/oehPCi6Fwfv/PcVmiCbBD&#10;yAG1vlK0q3u7/qwrXfJiy1uFaLbEJEU9U7p8qcUtbPoJ19sGhlcekN2wj3+hn/bBUwxoQ3g2c5lZ&#10;ZzwzjgSGDQJpvMWTyRv0z0XQ9vIC5U1HeNRzlf8XJROL4hyTS7zov8mr4RAZnML3SJStf/yPCNAc&#10;eV6ryl8iBf2T1lT6xFiWPpaKp8dQejLRruUzoLzPm/k7TBtipL+wqAasq2JmMl9SICI7W3wV0v1O&#10;+PyKoWNBtQgvHqFzFpy0oL+EF9Pax0703mIsW1UMKh9IxFlMfsy6YqTixrxbjMqTi/fjI1T2Gspb&#10;r6JxdmJZfc6CuQGNrxX1ah2TQiS/lceoPZoBswAfQ2QbJ4J0eT1NSkrnPIkMGyN5o75HryaMEXMM&#10;kwKTcaYwbIlnyBwvAZ85XzYzrmwJqA0bk+hVx9Av2iAxTG1PZtSWxKSwgnGmMyI2K3MifYYEGZw9&#10;hkT69Ml0ryTwejmBnpVkejXJDIijJ02ZjFpyUYiH0b5bgvN9Oa4PQs6ULxUMovYWulvVWibLG7nM&#10;+bLo0UTSNHJZnoTdNRMq/yDhcKd27Vn/i8CcNN1n0fVABqfxbTKa7TjmvKEM6C/Ts3KOcfMtVP4o&#10;tOtxrPhjWLQ/YMEawZw5jFljOPPmSJZs0awIdZIQAJsSGF2MkJPoQvEjeFSzVwAL7VKCV1JzCKUh&#10;nce9l0jMVzCgDKP+1TG6F2/ICkCUK0+nL/Fs8rJ8UOaNiZLWePvrQ6mZFJMVto1cGWgiyMTAsZi7&#10;E0J9oQcWkwNi5GfaHInSnYDBnyaX1i08cAVCeZ9x9V1m9JEyQOUEvj39L8F14l6QOnMktSDKXXeg&#10;Rr4v3PUEmil4TE+gi6zyH2Xv5N7qlAjl7m891D06JxVCM8ZsVvxl6Laq6NfGYdyt4tVyBEu+YuYs&#10;RYwuC/XLnqfNwFIMZR0/yZE/cPG/mcUSKOLn//2S10u36VWFMaCOlFlYOF28mgqVWmABVL0cCWF0&#10;IZa8ygOUirMukxRcEdMrc1FMqZNRuwoxrFWw/ttDOTgupG+ajRJMbytl1ni1eJcX83dIr/8Kw04R&#10;w5oIWV4Pr4RLoFAYegu6SwrL1wReIGiLur3jKjbrpNeusPvom4qS5ajYoIRMTogvBMVkF84S/hJm&#10;TCmykhjTR/F6+TqG3Swcnyox7ogDlkqwbXex+nGQZ8MZLFpa6RpMxv2xhylbicxgD2dv8nz5Nk9V&#10;V3k0dU4KbkSQjgutqz2GEVMEvZr7dKvu8HLpDq+X7/FaHS6XQGL7hP+Q2BiEfnetkmV/lQR/Royp&#10;DBkS90QF/mxJpSysZcmsO2COpVsTwSvR/ukTGbZnMektYtCQSb8ukzfqNHo16QwZc5gQii1POQqh&#10;fRU8lcgWlkABxu1cmd6FGHdAFyaheV2gBMevzXh/f4g2UMOgMZXnS3G8VsbQvxTKpCaMGUM4o+o7&#10;9KuuMaq/waI3Au1mLMZAIove+wxqL9C7HMyk9Rbq9Wg0GzEsuMIwriVgWU/BvpWOfSsT68YefSEe&#10;frUzSZaPYgRoyZSB0iQmIvJkPyIGjGdX8nnSfUeewZJTvl8OrD4ZusSLqUuMaO4yrA2RssCnE8FM&#10;GMShtZd4NX4VtTBv8hSy87EZmy8HjT2eBdMDuTHMC+2vOVx+/YQxlCV3HEpPPMveRNT+ZLTeJNTu&#10;BFQiy1sjGVy8Tt/CVQaVN5kxPpBcn5jkERIxMRsoloDqA793YfAXYForYvVTg5zfEwisMHMeXkiR&#10;mTPwtzes2CvlqFfD4yvS8HjZWYXaWy3tFOecxbxaiKNfk8ykI58ZZwEqVwUjqnRGl9PkKV+irxJ0&#10;S2HzQcof/gg4+A+m+OP/DMu3IcDziXvSYEqctSpWz0wkJa1BOAKNFLccpa3nCp1vrvCo/zqNz87w&#10;bOy2HEhetGdL71f9egm+XzuYFTak/mxmvBlMOpLpGL9I+9gFuiYvUv78sETcR7ThjGrD5VCDuDfC&#10;x0fgFKLi8r6tkZpYgewKumnv6AZxQlk4o0vxEp0V4gsRnKKnFAZp08ZUOXc5poljWCPar0SGzWE4&#10;f6nF8rYGS6AJ/Xoz/Us5eD/0Mmuup7E7nMGVfEb0+fRpU6gbuCw5ycfK27SNnpUo6xtNCIPGMIaM&#10;kQwaIhjQh9OvC6NHG8YLVYgUFjxfukuvLkpmxAlnqixZjcKP+d1jbO8fotmsYU7wp74sljayWNnJ&#10;YcoXz6A1Um4GHdPX6Ji9Tbcunhl/Kdq3LRIoWl5vZN5bzay7kjlPlQSRFn21KJTupH8Ep3k7Twan&#10;flOk6nh6lEJEECdLKfunJt79rwF2/2sQ07s2plylTNnzeDl1k9HlO0wZwhhZucmbxcsMqq8w57gv&#10;g9AYiJfBOaS7SL/6HHOuezJgdVsCIbuH1hONeyedwN8q+OVfm/j5z2a2fy7HvikOxhEkc6YkhOf1&#10;qTzsucqjN7exrbbg3Ojg4csQ0nK/Q28tZdmYIy1PxNT7mPo+/YvXWPHEMaa9ybhurxceXrrD4FyI&#10;HM6dVydg8xaytluGY00Q2NFMrITQN3eFntlLDKluMmUORb+RimEzTS5Rhotj9HS+ePTeePT+BHT+&#10;JJRComjdK8lX3KnSo0aI90WQCpH1vDlJcpgbvzTLwLTviImSB3LwV9APAuwQnjRCeCDQRzFJIrSt&#10;b8TZmWNxrP/Wx6SplFkxUWIpkcewe3/r5vFkNMPLwoIxQx46Na5Jkaer7fzxjN//9yi3ExS8mLzP&#10;f7IknRb8n57w6T8m+Dc0GHwt9C+k8Xo+gbb+m3QM3qbm+Xn0G7UUth+T9ImwV1G68xhUx/F4/LbM&#10;tMJ8zLBdKjOm+W2lzA6iDxNgyauVe7JH69OGykz2cOICk9ZYpswxLIiqYi1bOuDt8cl7mm2RScUs&#10;pkB1RaUhlEXibFClcB6wFzAhjOSswsazds94bLVUgliCn+xXhjPrSadr5obkE83v6ph3FTAvOE9/&#10;Lc53jzHtdMhTsNPrjjNpL6V9PJxnynjemNJ4Y0ygY+oyr1ZuM2aN+YeaR7wtZHdijTlEGRoh+ct+&#10;QzSz3qw9/tKXzYglHfVaE7Z3z/H88gLTbpMMTtGbDlsfMGwLp9d0l2fL12geD6ai7wS1Qxd4oY5h&#10;cbMKx2/P8fz+Gsen55jfPcIQ6JTLuPsQfaADxYQ2TPZarveleD9VsvprDd5fqtBs5EiUr67nFN1L&#10;99FslbP15ys+/c8kW/82ICP76UwET0avMKG7z7I7gTlLOIPKawwtX2bOepcVvyhvo1GvRTJhuc6I&#10;4TKL/giWVkU9L07KPszLsROMLl3C7I9n59cS3v1ezbvfa9n+tRrvrhBXp8t+Ja3kC9nzCM9QMUUi&#10;jmWPSPp8b6LBU4PeVihlXML9XYAzK2LCxR1L91QwPTNnGVHdYs4QgdIUx5IYGLakY/MW4F7L3VMA&#10;rYpjEcTp1NcZWb7BtPG+pHsWnFGs+OLQrSeh20jAtJmCYzcDzzshesjCuZuLPZAtfXg03mSMa1nS&#10;6c8ZKJMPoghM0XOJCXfxQApe074jhs/FCW5xEogSZLkAfURPJWw0xViYM9DFxu/9PB6Jw7b7grb+&#10;KP4ZE4PqYtoGYng+nc6srZLXMzHo/GVyCl/vr5DCdqE7Xf/lCc0vr5JRcYjEgu/Z/WOYiZUSLt1X&#10;MKev52CQAqWtmf7lTNqGQqh+KaYpwsho/onAf/Wh2alBKWw7dmukYuW1+gFdM4I6eIDhXQWOT/Wy&#10;D9v6z0e8VIdQP3hKUmEi8/Ss3KVHdY/a10EM6SKljnTWFi/7ePeHCjl5JHyFhQGbsDEdUd6TZlzi&#10;WMK9E9IyJSUjBPST+lTezEXKclqgshp/sdwwhIOdfrOCSVs2Q6Y0BoRPk9DXbpSxvFqIyl+A7X2d&#10;VOEsevPl50Pzv6RHncFrTRZza4306DIkdtKjD6Xf+IAZb5rsR/9eigqVj6gKRqwJEgQSS4BAS+t5&#10;LK7lMuXKRr3ZgjHwBNPbhyxvVDMpEHVLDL3GULp1t+gx3KFz7hwFLw9S9iaIJ8pQni5H81KTzOJG&#10;A5qdNgyBLizvn7Ky0cqkvYJ5YVO71Y5iSh8hHxShj3R/KJPBufVHI96fa6RTgZhN69fsybys75vZ&#10;+vMNq//cw5K/TpZYj8euMLJ8d68cNITSt3CZ7pkzvJ49w5uFM8xab7OyGsGS9z5jpqv06y7RrQrm&#10;lTKYYf01no0GMbx0icmVa2jcUez+Uc2HP+tZ+1jGxi9VTKjDae0+LWVXYgpClIFCZxmaqODP/7XA&#10;6s5DaQItTKGFvaVnqxxfQKCf+Ti2s5jR3GZs6SpjSzeZ04axYo5D70jF6s3Hu17MWqCErXelrO6I&#10;qZtE5vVhzOjvsWiLZNkdi8obIwPTtJOCcTsZ81YytkAqjkAa9oC4bxkyOC1bWej8KWh9KZjWRYbI&#10;RefLlJPt4kEcU4cxoY1g3hKDSsyzOv7KtrYY2asKXaoohYV6RbgfCFWO/9c3BP4cZ/tfJtCsPULl&#10;7eDlTC7GrZdMmupZFidei7M/P7XKXlOUfm//pZuP/9aPxiNsTBr44YyChichXI/8jP+Fn5q2UA4F&#10;Kdh8P4t7px/9RieDhmxGzHnMectQ7zQQFKZAG6hjYbMM7W4ty4FyXonXYeIyQ2KiaDWbCXcqs6sZ&#10;rP17O64/6ukTdhyOOAkeiuAUOtI+dRj1PSeYtMYza0tEs5olPXWE0595I4+++RssWeN4M31VHkMo&#10;jiMUbgWi/BcGcIJnNa5XMqiMlQfkCnWYCE7LTjVLrlzmnfmMGPIYMRXQr06XAaj05aPdKkC1li5Z&#10;AHHdw07yJbqc0nCM5MZTPF3MRfv2CZZf21gJFDPjy2TKmy6DcdqzdxV94x4AFCez5oApSgbs/Gqm&#10;XCIQ58QRI2uNqLcaWVorY8abLb9mwBrGa/1tnigv0zZ7jqrBE1T2n6Z9LoQXmgT6zDlMeaqY89Yx&#10;bitn1FzCgL6APk0uI+YSGaSKBWusDE7xQFm38vB8LGf7n5rY/udW/L83Me9Kl0LqYX0is+JIvnct&#10;eH55xspGE8OGdAaXI5kyPWDOFs24kN4tXuH17FleTZ7ixVQQQysXmLHdYdp6mzeqs3SOH6Ox/yCP&#10;Z08y7wpH7Y3GsJrIxs8leD8I7WQsjoCwFEyl7c0xVj9VSYeErb+10fbmIq2vL5NQ8A3v/xzk7e9v&#10;cK+LU74qsXvEIUPlrAVq2P5Yy+aHcny7haxYoplU3qZ/8iLDs9dYUIejNSdidqZj82Sx866Sd59q&#10;CHwSM6tiqiEepTUapSMKpTOaJXcUmtUEGZhiWbaTsQfSZHDadlKw7qRjCWRh3BLOagJIEv1pCvp1&#10;cdR7jpyJFeCSEGcMqG4xrA5h2hLBvCNaZmaVMxq9LwVnQJgVZ0qeUL9Wie+X56z/3svb/5jm3X8t&#10;YAy8ZFhfyYxN+Au/wvmhlzF9Eeu/P5WZRLj0Bf75JUt2YQXahvf9U379z1nW3r8htyKYQycU3I3+&#10;Dq31CYuah8Qkn2Re347a28aktZgZRxk9K6lMuYvJaD3CpLeA2fUShoU9yUYBr3SRVA8G82jpDhPe&#10;VEZcibzW3ad28CQTrjgahk7LzDlui5d60s6xy1JLuuTNovThQYmsCjsO0fcLHW731GXmzNGoHLG8&#10;mbnE09FgHg2ekXY1wrlOeLyK3ln00IJnFbYvwoVQ+L0uOfOZtmYwYc6mV5XFgLaQ7sVkns9FMO1I&#10;lYzDynoyM64wKYAZs4Zj2C2iX59Avz6L2Opj1A3Eodx6iPXXh6zsVjCzmsekN5tJTzpjzhRGREa3&#10;J8psKYJyxBbHqD1Wlr5z3hQplpkQX2POYspZxLyvmMXVIhbW85hdTWPEEU2PIYTOhYs8Ul7jufoe&#10;z9QRPFfHMuoqZGmrSWbvhbUmevX5PJ5JpGs2kZ6VbAbNxYxaSlGIwNT50uUS5a14oEQG9f1SK+kV&#10;MfQ5aUnkjSpSTnov+Uow77aiC7Sw5CtD7cuTFIN4AAWIInq7gaWrUrUzb73Lgu2ezJ79yxd5MXea&#10;p7On6Jo+wUvlOTnHadhMwf9zEc632bje5eD+mC9BpcbXPzK0coclezzmrSIeDV+m6tFxuYt++o9B&#10;/h2ltGUUnrdG4ddjzZRneXo3ytjcrWY9UI53Ix+9LZG55XsMTlyif+wSY7M3mV8JY9kQjdYUx8Z2&#10;Ce8+VfPhlzq23okpfXEGqACIIpk23GPKGMKCMxL1aiza9fi9A2h303G/S5dXUeqq/WKSPYYZa6Sk&#10;hESA6tYyZQ+vXc1g2SssMaKZFDN95nBZKqu8cbInNqwmY9nI3JPubRTsnd8hxs3eduL722vM757g&#10;/PQaY+AZy2sd6DY7mbIKhLCJcWMBW//8QrotLNhzGdUkS1sT4YQgrEre/8uYPIvDF3hNZslpimuv&#10;cu6agu7BHHY+zjKlEqL6YjReMVJWJH+e0lctM2hk6T607+sZsqfxVBVG++wNWqcv82jhBhOeRObX&#10;M+jWhtAyFkzpy0P0aO9T33cK9Va+RG2bB85KXa/Q/7b1n6W97+weVyzkdEYBDiVh3c6Rm9OY+hav&#10;Zy7yfPwsQ8q78mumTYkML0czb82UJbsYdPi77++YNplJcxoj+nReL6bTs5TFo4kousZCJJ0j2IYl&#10;fywL3gcM6K6h3krl5eJ1RkzxEkibdldS2xfBK3UuE+5iRl3ZjLlzmFsvQbUlsl8OrzVRdExf5402&#10;kkExd2mLYcwRI1Vxs954Jp3RDJse0G+IY9Qqsm0WC6u5KLfzWNzMYtQZwyvNHToXrvJo6RZj3nSW&#10;diqZEYcqBdqw//YK/Ycn6N4/ZtxdxbOlNJ4vZzBiK2PEUS6vCsHNCT2nCFJxw9Sev3b97VwMm3ly&#10;ikR4orxWhtK3EiXr+uW1cnTbdVIxot/aUxgJfaLwAhKIrbjZSlsE5o0kXLuC/I1nwnSb/pXLUogg&#10;tLZCPbS0GodmM5VFjxhZEhMUkTyeOC1NkIR7ghg5G1wO4eHwWVIqP5dE88bvXXz49zes/fpI+q9q&#10;LGkYrMkYLKly2d15+DfK5XJ583EIl3N7KiptNNMLIUzO3WZOeReVLhyNMRrvah6Bt5V8/FUcECTO&#10;+BD8W6LU7A4przG8co1p010WXOEovQ/QrcbK7Ol4myozqPiYUDxNW4TyKVKiuypvgqRdRJDO22NY&#10;dMbJq0B/J4z3mHdEyD5W60vEtJaBdSMfd6Ac36dG6Zqw6CpmXhh9bbfi+Vs3U64K1v+lH9V6HSOG&#10;LFbWq3g0fhfDdi2O9y34PnUytJwkJzaErYmwLlEJy8ndJ6htNfz85wSTygLyKk4wMJHBz/80LVFb&#10;2OX3f5/lWW84U8u50jVvxVMlD5rd/LObwsdBUpj9Rh9F3WAwbVOXZOk6YouSM4q6QJ68CpRTACma&#10;zXw5KCwqrYejV8iq+4b2/ovyzJc91ZCYqslnfCVMcsuzxghZPSw6IpjQhTCmCZF2NXO2eKnImhan&#10;mXvyZQkrsuaIOpFeZYz0AF72lTBpzmTMkEufKl0ejPtk4i79K5ESIZ4whbPiT8awlYlmM4NRc5Qc&#10;qeuYuMWst4Q+YyaPF+J4rU/jlTZFAkTTq6XoPzTJTWnYkUrn/C2ZPUccsfJ/HrFHMu2OYc4bz4Qz&#10;gn59CL36MAatMYy5EqUMVWxaM/5U3pgj6Jy/Ts1QMFX9Z3ljSkb7oRlloIm5jQaWdztRBtqZXq1n&#10;wltFv7mAQXsxU95qXhtyaJ+OQWHbFCM0Of8ITrFW3MmyNFN6k+Wkiphu6F0Jl+qUKUemHDESGVS9&#10;Xs6yv0ASzkIsLjKoUky1mCJYccZIikScrOx6JwyvohkSOkTNNQb0Nxmx3mXeHyenVfQBMZMYRsvw&#10;cTnf6fxUJAe0X81d4s3SdULSFGhWc1hyZ8hRM/EAi9Ex+5Y4li0Woz0evSWBFX0sGkMiVmeOPIjX&#10;6SrCv1aOf60MpydXfn52KYT55bss68PQm2PweLLY3i7nw6dGdj/WsLpTjNGTwqw+XNIko+pbzJjv&#10;MecQmuFQlK5weUq0YSMW/VqcDE6RWUXmFMiuNZCLfiOdBUesrCQmjeFSXCGyZp/yKj0LFxgz3ETl&#10;jZLIrxA1+N7VsflzG2//fCFdC9RrNUzbiyW8Pu0uY9Qm+sESxu1ZvFZFyP6pRxUqUXQxXTOpz2ZI&#10;lcZ/oZPzltI7yC4cyWsxemul2qa08QRlTUEsm4uY12UBJsCKaqWQze1nlNecZsVYxqKhmLd/9Mhh&#10;4mvxCvpWYvD/0c4bdTjZbd/Qp7nPlCOW18rrGAI5Uk8qFDRLvkwmbUlY31fLs3X+5f8bo/ppEFWP&#10;guSJAT1Td+nqvyBNnoUvbvfEFfS+VDS+OIwbiSw5xanbD/aqr+V70l5SmD4Lw6xFZ44sZ0XW7Bq9&#10;LV3xtcKzaLsGzXqllCOKjwkjNXFCwcvp27yeD2HGmoCYuhJyTDHYL5wGZt0ZvBDiCH0UfeYknqri&#10;6ZyLpmM2im5dKkvCMfHXNrTva5nyZzHpSWPcnSBFC6OOSGa80SysxjLljqDPdIs+410GbWGMOB8w&#10;5o5mzBXLkO2BpGnqR8+T8/gnsrqO0jh+hxFnEWOeCrr1uTxfyealJpfW6Wh6LPkMOUoY8VYw6aum&#10;bT6OjIfBKFyBEvmACMJfABMCqFi0x8gybNYeK7W2Q7pwxszC9ycL5WoB80Kk68xlzpXHjCDcHanS&#10;1k9Ymui96Sw741G7YiXdsOKOxrKdJnfHxxMnaeo/QttoEI/nzvJKc40XS1fIe/g1dX1HUW9n4Pmt&#10;AvWWIGPv0TURzPVkhdQ7vpi7KQ/2cb4TaqZmCQyI3VhleoDJESMDdHElnAVlpDQbdruK8LrLWPNX&#10;s7omHN4LUOtimVm8w5wqBJXuHhpDBC5XBuvrYkazkvWdElyrOeicInOGM6y8yaT+LnPWUGbt95m2&#10;irfvygBVe6PkWvJEMueMkHyqZj0Z3UY6Km+iFP/P2KKkN5J4f8EVy4D6Bq8XLzCiv4HS9wCd4Hc3&#10;y3j7+3O2f3ksvX0WbEUYt1tQrzeiXKvl0ewDKe9qGbtOnz5Kcm8Dhnss+OLkaJ3KXcK4Jo+emURM&#10;6y0Y/I1yGFr4087o9hwkZrSp0mZjbCmS6FQF/8Mka2+rARXgBDbh/xilJ5I4G3NiXjgMFPPpP/so&#10;7zqO52M91reV1PcE0dB9nEH1XbnpCE2qkL0t+dNpGQiWKqySrh+lk93/h4H/ZI7/YYX/w4rU7wpU&#10;2v9OCNJjWLEnS3WVYT0JeyAdtTdWblZC7PFy+rI8y0Q4YYxoYlnx7tmxCOGDCE5x+p1KINtv67G/&#10;FwFawLAuhpdz9+hdjKRnNoKXk/clyvt4+JYEkMaM8ei2i5l0xDPmjKL09UEGHTE8W4nj0VISDxfi&#10;ebqSxKg7H2WgmqXtCia8WTJzijJ+2hvPlDeWOV+sDM5ZbySjznsM20MYdd9nzBPOiDOcfls43YZ7&#10;dMxdo2bwPEWvzlDee4m64RAeLybRay7kqSqTxrFoGkajKOm9SbcllxFvOcPecqY36niqSyf/1WUU&#10;q7tV8uAXgzsdlTWRBVO0VLtM68OYFru+LVa6Uy+Icne7ENNuuRQOTzszGLemMGyIpU8tLC8jJFyu&#10;8iRLWkXlEj2VoFfEGFMyg+rbVDz/nvyub6joOUztYBB1w0HkPvmWxwsX6dbc5NnCJcbtkag2k3k8&#10;E0xUsYJxSzij+vvygRBi+HlbEhpfrpRviaP+dLZonN4k7MJaUKChS2EYTGn8/6j685C6z/T/H39N&#10;pyUtTWlDk2YhhiyYkBhcoqIRF1TEBRdwQUVcwBVFxQ1RcUVU3FBUXBE39HhEjsfjchD3DdfjgnsW&#10;EtO0aWnTmcnM0Jn5dB4/7jvzfcPvjxdmOl2iOdfrvq/rej4fT8NuEgeHItczXZ6eaxtRTAh476gN&#10;usmn6OccZHGubAazvReD4VA4JyKZ3xJvdh/EFFtcqcU1SxC7xSM+kEIFJYZFU9ueTIk/sCVnqSIS&#10;v7+eaSe6pxzpnhJKKS/5MhFvbWEuWDqNk0wmoTYaXnVDv/dx7ydE2ee/9mI4q5TZmFWdLsztFrJ6&#10;VsHCURHj22m06DzkrlFMzpvHrKSxoHfOmvlj0X5kUdD2lLNfu1DNx9KpE8SILAwvKqU0cGI1Ti70&#10;RTaNMBAMTboyPOXC3GYge2eZtDTayeutuOb+8++TjI5FsbmbL9GVZ99Xk1J4ndIWEw7Oizj8vpD8&#10;+lsUNBrJoY64fvYvepLbdocatSV1w9b4JCuSviBoCx/QSAeQQJcIvXFpszE1XY9ZPUxkeM5TXm2n&#10;tr1ZOQ5mdscPw4t45vaC5RRXI1Zeq+JkjZY4ERFNMXeQzNBSMO1jbrJghRFg/XUqy8/jUS17U6+x&#10;lf+fuP42DbtR3mUjPZ9C+ztzlCTpBOXDJmT3XKd64iEl2gf0is/xViyq7Tj6NiLpX4ugZyWEhnF3&#10;CnstZE8pZHujAoK3H8zInj8je35o9rxR77rTv+PM4L4bql13erbcaFt1oX7WkVKtNVm9phQP29Mw&#10;40elzpvyEW+6VuJoX4ymaNCdrB4HMvsc6DOkoj7Ion8njcmXpbJAa2dCUE5EwOhRGlsilmA7mpml&#10;AAbHHOgcNKd14LHcDQpZm7j2CrGC+IC1TjyVjFvxFhdTrKYpB8qHzakZsaBnQWhrAxnb8Wdow5v8&#10;zltSo1jc95C0FiPi665RM+lA1YQjNVMOBFdcILL2c0o1xpRp7krTdUH3NewiFOaOA+WVcWjZgdFV&#10;V3omrRmac5Qm6Ik1X8YW3Jiac2VjPYDNrWDm5j2YmHJlYdlP9pKHZ0kcn4krbRhTsx4siJH+iBWD&#10;anN6e+8zMe3EmnAmrPhILa+IChTFI1iiFQOP5dt4YCGQaREbvy8ICbEymkI16YZq3IGzHwvYP88n&#10;Ju8bXrxvkCcNHPBPpvn+dxXJVcZ0TwVLKt7MfgaFLaZy6ljdayUxISLsaOdlEwOTydR2+GHprLD/&#10;vBVbF4WVrY9J42BgeCyYd791kFtmxNCkuwzuFQINYdKeOUmV7pCiXjtyW61IrX5Mtz4C3Wo6LeoA&#10;DGc1MsNkYjmRhh4HJpejMJzlytwTj0AFzVgEZ69a+PD3cdYNRXT1+5JfYsLSRgZRCZfoVXtjYaeQ&#10;mnuDD3+MSGZrUf1DtPOhclgztR9LswCCL3jTOmEvJXt6Q5iU7InJ6+C0m9RHZ1RewTdOobj5nlRH&#10;tWrt5JpJrL1Wd0PZOo5l73mypMmPisHRoq+M9VsUqqrdWGlNXD9NkXS8mn4LqnrNmD+KZ+1FglS2&#10;Da/7S8pAfNll2WrVjzhL32uV2p6mSXc5gS1UPyax5Tv8S/5EtsqIhjlL2hfs5edYFG73nIfUCAsD&#10;ev2wk0S46ES+6UmGXCWKw0iskJrmxOnoyPR5PKoDP7p3vOgyeNOz60/PdiB1sy5k9ZkRU3eb6gl3&#10;avWeVI66UKiypVRjL3W1XatBtC0EMrSbxtBOhnyGdzPR7GXJr2pDOsreQQoGEXO+HcvaVqQcqozq&#10;XRnU2tGvfYpOLNBn3f/HnxVCdW/ax+3lH0TfoqfcCQlFROuss9xvCcmfwF8Ky43wZea13yW34y71&#10;o3Yk1t2gdzWYlnkfxs/S6TeE0bHmQeWEqbxm1E2Yk95yiYTqCwys2Ev3im7LhZEVeyY3XRlesEW3&#10;7MTinj9Tmx4sbvvJgtxcDWJjPZiFRS9mFjxY2QzEcBCB4TBSfj08i2dzNxTtuB09vY9o7zBmRGNL&#10;j8qcZrWJhJB1TNtIrujwljutU1ZSHSLcHx1TPuj30iTWRChxajqt+O3fvVS3GlPf85jsKiPcIxUy&#10;q+7hHXeBsg5bmkZ8aND4UtzpSKc+HNViPAc/trD6rFSiKttGPNEuhEtaeF6dPXkNbty2UEgttsTG&#10;VUEzmYRuMpGwiEt0dXvy9od2iQWNjL3A2EyQpJDXtD2S1/q5kzTp7xRi6bI+BzLrLfCOv0TDQCA5&#10;VbZ0aaPkOqWw1oak/HsSKC2uu4u7aTJrMq/STMY3TCwkU9/mzJufuqmotaamyZaV9Qz0M7E4e36k&#10;2pfVmZJaYMTMeqL0pW48y2P1RZbkF6nXxET/o02tsvcB736vlzrls5/yKWi8TmGTEd5xivTMvvhL&#10;rQwHFtfWrSMRShzB1mEce89TWROuoPVAFrbCpXRT5G0KvbJwAwlMq5D99U65yTQ0Mf1df5lInxje&#10;zbpS3mdK36IQ94cytBFO9YgDeV2m5HabUDpiRWrnbbIH7pLcdZUK/WOalmzo2XCge8mOKs0jajSm&#10;tIw5SPN6j96XAWGHW41hzJAknTgtU96UjdhRM+1E44IbJeNWZA89oHzahvZNH3p2gmle8aV8zJFc&#10;lRU5fU8oVD+ldtKd5jlfGqY9aJkVyiFf+bTNedG/GUP3Sgxt8+HyEb8e3E5m9CALZf8kgb3jeNlv&#10;HT5LluuHReFdXPJncinwf6EwgZK/IqRTM7vJ6NajGVmPlvd+kR+p34thdCuMwUUfuvROEjHfP+Mm&#10;sfKCJCAKWrMezOBqAON78XQt+NM06Un58FM5rh7YDKRKZyVVJikNl2meEEgTe3n1E5PNgQVrJrZc&#10;ZK83ueXE3J4QxjuxfhCEwRDJ8V4S+yJ3ciOElY0ANgyhbOwKzIUfy9t+rBqC6Bu2YNUQKqe2MwJd&#10;Me5BU8cDKjqMqBeCCb0JvYtWjBhcaJp8JB3ukaWfs/NTEUvPMojMv4RdkEJRqzEZld+yeixYr65y&#10;zdMzJaDYYrwfypCw/iyG0TEVxIsPPfQvRrPzYwPf/2uQ9Jr7RGRf5s2HTt7+rZPMKmNcor6gR+Qx&#10;7uRJxU90zi3O3nVy/r6XqNRrWDkrhCV8LeniwqUixOfbz3JljubJz9X0TfvTNeEt0R3FrTYkFhiT&#10;WWFORNodZrcFD7eN8bU8Xv+mIbPWkrwmGyYM6SydFdI3GyLh02XNNhjOSnj3oZ+zN/WM6EVwbAoF&#10;Zca09tjL5De1zpfvf23mL/8eJK3oGst7KTQP2zOxE8nguh+1GksaR62oUT2msv/+R67QTjD7P2RJ&#10;dnF+sxFto0+lkT2v1ZjaIVtU8z4yCmLrOJ7tkwRJgBCZOvq1IPmIohR8KCH3E5LHnfNsDK+zWTpN&#10;kh7bRo3VRzr6ZgBtkw506F2k31V4VpvGXeVnrKjvCSWDlnJPWzNlR+eGO40LtnRtu9Cx5UD1tBma&#10;Iz/alxykkEJQDnoX/RhcDWfUEM/AcoTU4w4IGeNaKKWj9lTOOFGqf4pXyQWCqr4mvd+YhnlXWle8&#10;qZhwIL3rEVE1RoSVXyOxSdD47KQbRbhShKNFCBs6FzxpnnGlasyF6jE36iY9aZnzp2sllP7NKFTb&#10;MSg7J5EcPkvgxfeZvHqXx+l5JpsHQi0T8RExuBopxcdLh9ly0HD4tpmd1/WsnlVJ4JOQmwnpmSSa&#10;GaJlupN6yoOhaXdJR9g6TZYex+3nmZz+XM7KWTrq5RBaxzyk7ah+zJ3GCU8Key1JbbpDQvV3csAg&#10;UClds0/pnrGkfvgOfTOmjKxaM7nlwMTWU9RzZsxuuHF8nMzzs1zOTkVAUZTsIQWMa3U3iAWDHz1a&#10;MwYnbekcsmB8wRfVqAvt/bZMLUZKiuD7P5oo7PiOoVV7RradaZkyobD3KvE1X/COFulZ1RoiZc+i&#10;Xgli4TiB2cNwOiYs0ay6kd1wnaTK71Ct+Mu/J6rkCo98FCxDFIp6baX1xyvpInccFO67KDhHKIxv&#10;ijBfsZuMJrTgOnaxn+KR8jUB2ZexClRwif6UlEpjWnUCF5KIQ7BCXrPZ/4Y32/Kqu/V9GVb+iuQL&#10;DU8F8dvvGs5/7UIzLdAeUWjm0rlvoxCT/QjVbDqdE3Fk1tuRUGlO61Qk/asJ0v0g/hsh6d9Q1m4l&#10;/71D00H8Ex1/+X2Atn4H2gfsKay6S22bqZzuljffJyLlM35Hw8hKAKl118jtuE2d9onkTGU3X6e0&#10;+y7F7bc4e19Ez5Q9/0DFzH4UKZXfUdjxgOTqm9JPOrgcKE9CkWy2eiQQLYJyFyr7TSE80S77ysKc&#10;MoSzeiZUU+msv0hn98dCls+SaRi2ZGjZR3pXRfjW0Gqg/PeK8OfOGT8GlkNJa7pPsUocAEH0bfkz&#10;fBBE0+JTWlaeUr/4hKY1OwaO/MhW3aNhzoGRwyhWfiiQA6HSYQd61iIp0ThRPOJAxZQ7hTo70gZN&#10;CW+9iV2WQlDVJTJ6jKmbdqZ9xY/GOS/yB57IwnRN/pTYaiMK+iykG0VIH5v0TjRPO8qbptih1o07&#10;UTvp+vFUnfeRVARx5e1cCUSZXHZmecePw5cJPPsxi4OX/yOPLYdI2psYKAgh9vJBKbuv2zh918/x&#10;WxWGV70YXrRIz92yREEmyIzNTRGfZxCm6I/R3YdnmSxvR/Pub00cvMqTK4P+SU/pO5TA4xflaDZS&#10;uPpEwSv5Cwk+EpNhrcCWrLrSMmZCUddl6oaM6J17zNimLbpNa7om7jE8YyUHP2dHBRwfZbG8Gs7Y&#10;jCu6OWe5Z51YEwFJZjSrH8mesm/Sle2zPOa3U/nln8PSZT+6HIhq0RWHMEXCr3d/Tpc2pOoRU0pU&#10;Ziy8zGTqJF0Ww9MwhdTa23JdIPSiwvMnrEXCHS8mqcJGpD9NZeVNEdrdRMqHnKgYdiWt8TH3XRUe&#10;uCpct1CwC1SIzLosT1LbGAWzCAWtIOr/UCoJA65Jn2Efo+Cf/TVuSZ/hkfwFozvJ5PdY07sexeGH&#10;NhKbHzJ/lktTrz1FZfcIDPmUpfUsjp83MrGYRXaZLcVNnhiZK1wzV7AMuEhM2ROqRkJJbLCleMif&#10;2okg6nXeBGd/TXDmV/glXgAW6NS6Slvb2dsyiuruUNn6kNZBa/7FMK2DljL0SLwo3v2nmQ+oyeow&#10;IqfDiLwOI+kbLeq+RV7LDdJqLkm7WmHbbX6hV/4zWU3GtOlFNEcEPXMBUqQwvxclnSpityn3myJk&#10;aEawrQSFwl/u2vX7kZLnI5jHgucjsKritBTOlIMfiyVqVbsRSacgrw8Iw0YI47tJZLc/pmTQWvac&#10;ojhHT8JoW3WUxVk5bUJAzaeUzJiTprpD5aw9jULwvhtB324M1dNe1M8HUKJzJaLhDj6V3xHVfo/g&#10;phvYFXyKfe4nhNdcpXjIioHtMPTP0uWj3o6WKBLx3y5X20peUMu0O03jjtRqrajXWUlzgGidhGSw&#10;c9WXuiknykdtqBx7SsOMi/xrSqfWFO2ik3SB7L9OY1PkLq5HoJkPkRakhb18FvaLWT6sYuO0iZ2X&#10;Pey96mf3fJCD172S+TI87k+XygWtPpAtQwr7R5kYxG7RECvFAFt7CZy9zJehMOpxTwanvDl4Xcz5&#10;3zrYe9vMfSeF+84Kg8vRElrVoHVg4SxBmoS7Zm2oHDCicdSY/nkLpnacmd13Y2jBgrFFZw6Pcnhx&#10;VsXhUR7T84F0qS1p7r8vBe+NQ3ep6DWivMeIwUUPfvxXu4xrE/7HoMRrGNsocmkv9medAhsx7sRN&#10;W4XQvC/xTP4zdlGK9NWtn9dSOxKAkZ3CAw+Fsb10JveTP4qcV3wZP4tn5DCaOr0LU8+z6F4Pp0Ln&#10;RtWoJ03TwajWk6hUe/Hq72o5Gf3AAt3jYbjFfMkXjxXm3hZTpnMmrOomlWOucpSf0GDM6T87WHpT&#10;THr7Yx4HKTgmX8A8QmHmdTFeBVewClPoG/Xl1Xkt164r1Lc4optKIL3QDMOzVlyCL/PY9TOuPVEw&#10;8fqc+56f8cjvC645KJiFXKR/I4vWmSDa9D7y5bH2Ip/v/9nBTXMFWCK99DtUeg96Rh15/+9OfvlX&#10;Kwn5F3ELVTj9MZ8ffq/jxT8qpXwvpuIiRX33KOq5TWrdJbqn7WVIVUrlJXZ+zGP1VSads14cva+X&#10;QvWnEQrqtUhax12YPRDm9v8hYTaC5XBJeE6H1wIlSVBgJTWbgdL0LIziY3vhUj87tB5IWO6Xkm0s&#10;dpx9c4GU9lgzuBwpfZZ7P9VJe2PjxEclT+u8C9qDYDrXnWmctyJHfQvXAgX38j/xMEbBu+JLCnXW&#10;qI5iqJ33IbnblNTeJ9QvBpI1bEtgrRHJgxakaJ7gVvE11ukKEdXXqZ9wZf55DtvvKlh7Uyx/PSlo&#10;/juxkogwvCnM2N40TzpSN2pJ06S19IwKKaDweTbOulChs6VoyJzi4SdU6Gyo1TuiCBuVbtnr453+&#10;VbaksAnbkciA1K6lsPmyju1XLWy/bGfrRQdbz7vYftHDzotedl90sbSdJ9kv+aXG1DRbMDkdwvaO&#10;gDilYNhLQj/rx4oAHk24y8j2zOIrki0ryHMHbysoa3fg8iOFqj43Vp4Xy9h7gQ4UPYzw6gmWUaPu&#10;MR16c3pmRUSEs5TMjQtD93YQz19WcX7eytmzchbXouQUtUMj9L3GVKuNJLtIDHqEfWl0OxJTL4VW&#10;XThZdY70TKawelxLZacXTZpAlk5KKe12YumslPVXNSw+qyM83xRTny+oUsdw8YFCZJElDbpoSvq9&#10;UBvS6FwNpXnejwqdC61LIWz+2sDYWR59W8loDnLI6XalZzmNngXhoMhi0lDM+lkz8/vV8tfjR0W0&#10;LkbRuRZD80IYbYth9G/Foz1KI7P7CUZuCh5ZX/HijwG88y5h+EsLkTX3CK+9J4v8DxZ5/aaR4kpT&#10;wmIvMbeeR3DcDV78okU9l0t+kzceMbf54q7C8otuSvvCaZlKQ7dXg0PsFTrmIqXAIa3xEe4JF8hv&#10;NSWp9Cb/ZQHYAqZkynXniAN1PWaMrfhz/GMBMbmfU93/SOaB6A6DcE9WyGy9Sm77Deq0puS3G0kW&#10;zy90EpL7OfHlVwnN/wb9cTqmAQpLr0vJaDWlYtCKqcM4mRE7vBEshRViqNM27SLtYP0rvgxvBdO3&#10;7CWvgl3zbpLnI/rcsb1IGfjcMelNcuUtOvXi1HSQn6NKlTO5rU/onAmkdtSFhnFXqkZt6F71kCbr&#10;IvU9ohsvYpGo4Jin4JqvEFD1FWH1V8nVWJLQ8ZCcIRtCa40oGXehbjmAEr0bZbMeVC16kaIyw6v4&#10;ayKrbkqYnBgYTQnTwn6y/Cqm6FOCR3uQIL8vwXBq1NnSNG5Du/AaLzjLk7NaZysLs1z7VH6tGLWT&#10;J6g4jRX1gi96waB9noXhdTHzR9kyO2NoJRHdVgZb583s/dDF4bs+Dt72sXPexdaLNtZPGlk9rGbv&#10;eS1dQ96k5d0kr+wu/RoxLY1n5zCdveN01gwx0po1J3ip877kVRnRO+EqOTDChZ9b+5i4gluyt5oS&#10;eP/DFKqHrGTQkQBaC45t3ehjmsbMadCY0DFpLRlDwm4lOD2nz2p5+bJZZpmIrBQB3ZrbC5IoFPW6&#10;PUNbTlLVMXsWS1qTMUm1j/iVRTQbRdyyUbj+WKFnLIXYfHO8Y6+iXkpn9Vkt4bn3MXYQV9ELWAVe&#10;xcznMhEFdpQORKM/bkRjKGXzXRcrP9YzfJDB4E46Iyd5Uu0xsJPFyHEx+WpfwssteOR3gdvOCt+Y&#10;KFwzU/CJu0d2rTfDyyUYfuxn6byFpulYetfSqBzxp3s5nsHtVPrW4xnYjJd7OM1BCt3rkcydF1E3&#10;5UNqmzlzZwUs7GSSnneHvApTTt+04BX5DRkV1nRPJJNR7Uxxmz8mrhcIzbQgvtiB1bMeHEKuM73b&#10;wMhaMVctFSYO82ifDqd+xJvWcT+aRrxYPMji3e/9/IcpCegWVL7MipvsnefJK+gv/+6Q6FKXOAXb&#10;aIW4qovEV18ko+mKZB0Xdd0hu/kmv6OT6rLueR+WXxeQ3GBMbI2x/N480r8mpeGuZD2NH8bKtmDY&#10;ECaNzL0rfkydJtAlci7X/KXpuW7c9qO3ctJOPiOGUAaWgihsN5MOlaHlKMYMKWjWEtEZ0pjcy6Ji&#10;wEnCn4X+VQxjhgxB1OutJdo1Z+AWQRWfE1D5JeH1l4lpuUlsqxH5Giv8y64Q12pMdOM9ohruUqR1&#10;pFZ8fodtKRz92H9m9poTXX6TnNbHkv4uYNP9i8FMikNpP5GRzXA5i2iddKJKbS4fsYIUaX6iQOV2&#10;Y8lbEvhqJlyoGHWgXGtPpc6RqjEnlFGRZ/GsUL5tBOm7byGGDn04LZPhdM7GMLSeKf1qc8flDK+k&#10;MrSUjG4jnWlDNsuHRawfFdGl9aWg5hENvXaoxn2lq/37X+s5ORcZhuky1kAsngVsWoSYSiF0x0OZ&#10;6uQcqjC5HiOpasLhLqZ/ko696SPH21Wax8RVXCS59jJxZd9Q2vmIFq0jaRVGlDaas7iWw7ufBjAc&#10;FPHs+wo54Vt7HsP8WRDaHVfiaz4jsfErRg/DZO/xyW2Fby0Uzj6MUz0YxYWbCvdsFB45KTiFXuQr&#10;YwVL3z8xtVtEYvkTFk+asQ+7xqXHCun1whLVSMlAKBYhF7nppBBVbcbYSSkz5w2MnpajOSxl/Hkd&#10;w4eVRFbbccVewSz4ErYRRmQ2B6PbbmbhpI/Z3W5GVmpxiTLGI+4+Vy0Uvn6g4J5oRPt0ArrdAnqW&#10;4qRTRFq5jrPomhcnSaQcoAnuzLv/DhOVc42EgtvM7+XzBwZi8u8TU2DC3acK9x0UNp538cjpM2p7&#10;Y3ALM+KuucKioZmZ1RrUU9msPGvigvieAz9l3JBP91Q0yeWPGRV/zivJDM9EMTwbwdpRriQSrB5l&#10;SlubmBn8hwne/tFMYu0lSlXGpDRcoqTvLtVDDyViVSiKFs4SyWq+I9k6FUP2qLfiSG+zILbuIZNn&#10;eVJw3rMSwNhhPK2znjRNudGx6MX0s2TZJ4prX92EPfWTDjRNO8upvngkaG7WTXo1xUtdEBBED6/f&#10;zWJsO0PqbcXnWbxwqoecqRy0ly8IQfWoHbNi5iyKtjkH6RipnbKlfdmDjhVvqibsqRizp2bSnfJR&#10;J/IGrMnqsSChyZjwypvE1d0lp+cJBQM25HZZUKFyoKxX6L+fypgGoWISuawiuUwopQq7HlI+YEb1&#10;kIXkWQlKRIPOit5FgZ4NklPcer0XVTpXasbd6VgKlo4g8Sj63Rym9nIZM2TRv5xA23QU7TPRdC0l&#10;0bOSQrtQncxHUz3sTVmfE+2TfkxsicDULPbelMnEJbH/a9W40T/pi2rKVw6TREjP6Q/FnP5YyMm7&#10;Qun6jy/6hrYxB8mxEVFpdqGKRHWItKjTH0qkQTkq/wK+qQq6HX96l51pnbahd8md3A5jKgYsZYx7&#10;boMJ/fowekaD5QDkxXk7g7pASbNLLPlGKorErnTy2JfNnxKkIiS86iJNsx7cdFZYfF2N4V0X0cXm&#10;ROc/xjfhGg9EcYb/GRMPhdt2CsFZl7H0U3CL/orwvHtkNTtR2u9HzUgIdeMhVI/6S5WHf949zEO/&#10;4BtLBeWOwrd2CvbJN3HJuIN13DW8ch5x0ULhWysFtyQTzP2vceG2gmecOY3qbO5YX+TTqwr37b7g&#10;sdtFnnh/xQ//mie70YGMeivO/zlEo9ZL/tyFIF4IIuYP0ukc96ZB7ULDsBfT+3nUDXnLabDg0f7w&#10;xwzJlTb0zWYQmmXCNVOFtqFEVvZaSM+34/ztGLX1AXQOxKJZFlLBGq6aKVj7fc7wYjalre7UdPkQ&#10;nHQV18ALkm+kWxRtTyXv/58Ww+syVHPB/JNJXv/ewPr3qdhHKhR0GdE2aStPzQbtx9XKwKIPee3G&#10;vKOP6PIbhBVfxyX5S4JLjNAeZrD0toTmOW95UvRthtC64C2jDcTXno0ASVQXxSkiDhqnnCgdNqNg&#10;4CElQ6aUqS2oGrSVYOvaQWd54mfUmUpotviZNI8GkNFgQc9cBO1T/jSMulLca8bQZhD9gou8Jgh4&#10;9pKZvPAyTb4QxO6xfNiGKq0DlSOOVGqcKOyzJq/LgsJeK8oG7ShX21OldqBG7UzHhJ8MgxJf2ye8&#10;pShfxNiLyX7tkDVh+V+SWPWdVFGVDzyWJnTBxBUYTRGdIWh8FVpXClV21E540bEUSudymPyqzB0X&#10;o1pNQr2RjnYvj/6NDPn0baXRMBNBfr8LSc1mBBd8J3+4NUO2DImgnN0wNl+kSeKZ8BIK94BAR4hQ&#10;UuH+Xz1O4uD7XJ7/WsbRu3y5/6zTWEpspeDNlKssiC25JLWlohcta75LfN7nkj07tuNH+4zN/5i5&#10;XlL5P3OWJEX3nZP+jG2lMjgby/RWLhMLqZycN0oqeOPAUwTBvrDLiKjyT6nSGVOvf0TXmh2z53GU&#10;aa3I6nhMzaindKBvvW2UkOXCTnOCsi+Q3XJLaokbdeZ0zdpJpZPQbYoVyfRhqgRqCUy+EE0X9JsQ&#10;XXMTq/BPeRLyOU36GLZ/7mXsuILYBlts4i6RPxhA90YeNrHX8M0xoUQVSUKNJ3ecvuBJ4A2+Nlb4&#10;4oZCWlkgriHGOIfcJirHkofOCmaeCl/cVqjqd5HZmyJSwspLwTv8E3ljyCk3lnmeIhmsayaC5x/6&#10;GdpIZettM4svauldSGHr+w70u+WEZhpj7vIpoXF3Kavy4GC/nfpaXyKi7uIfew/n0OtU90RgbK0Q&#10;lHiPwLhbuAZ/Q1DcNcKSjAiM/ZaeMSEGyOH7D2p++mOUlbMiAtIvYvg+n/1fCtg8T6ek5x5lfQ+k&#10;ECGp/Btaxm3ZPM+Wjqa8jof8yigv/9XD5rs6goqN8C+4Sr7KRp5QdVOejBwlUKN3pWnek9pJZ1oW&#10;PGhd9JTTy/YFD/mUj1iQ3/+AgoH75Pc8JK/DhIHFUOJKjaRhQLuRTFyJMT5Jl9h4VcPYdib98zFk&#10;NZrKkFsxzW3SObFwliIB0ILQ3rPohf5IqK0SZWzCRxtYMANrobRO+1CnE/2iO71zQRKi3az1pH7Q&#10;mZYRD/l5HJgPo2c6SJ6c3dM+MgelQYhuqr4jrvxbclpvS75SzYil7JnFQGvyMIah7VAaJ73IaH9C&#10;aosZNWPe9KxG0zoXQuNUAMrUSSH1YwE06kNRicnlajzta/Gyd8oecCKzz47ktscfl6nqJ1IJMrbt&#10;K/2IwoEhwojWnmWi2wiVhblymvx/fBiRXSIc70JDmlF7jdPfyll5mU7VsCVRJZdkTED3iCMpOV8z&#10;oHOW7NnK3ntUDhrTMWtNhfY+NRNmkpcr3OiLr7IktX3teRnPf+2RxSnIda0qd1rVLjiFKNLeZhWs&#10;oDF40zBliluGwuL30VSMPiKw8DNCS76medoTjUGwV0NYep3J2hsB/g2S8GuBUJnYc2R43YbFM39W&#10;nofKaELB1F0/T2L2LILWeWvqJh/SI9Y1h6mMGrKYPCqgfyNJSq90J/nk9jvhnvMdF60VlPsKrmlX&#10;iam1JK3NlehKG7qXc0mr95CnmmuYMZ5R90kstue2tcIT7z+zclbF6S+dHLyto1PnQ0bZXZz9FZy8&#10;FPJL7xOf9C1pubd5/VsfTVp/efuZOymibyme9yyS2+FMmcqHNn0sO9934B5+CWvXTwiJNsLGTiEr&#10;w5yDow6KakTMQSGj86U8sFbwCrlBbPpjPv1G4eW7QSlH7B2NpLzNGf1WFj/+S8uP/xmRHCKHcAWb&#10;IAWbAIXUqitU9T8ms+46ccUXKWy9RWLZpf9NYEOkH9gn43M0hnicky/QMhtMcospHjkXpZpGWKp6&#10;NsSUW0jjPp6eAukhilM8/RsB8mmYspee0irdE7nCqh2xY3hdxEVEsvNDNef/HKR1LIjQ7Js8dlcY&#10;WUunsl8ozVLl79XwfaU0bDSOOkuEiXBaSUzokBXNE07y6iu8meMHiR95QMLUvRIm4xVGt+JkX9s1&#10;4UfzkBuNgy60aj1pHfOkSetG3ZCjTLau1diQ2XSLwKzPaBoT9kgfhjYDJE2hfcZV4jKF91P4RsWV&#10;NrfXmsxOC+omvenbiJYnZ9OMP0rvegTpnaakd1lQNu5O0agbpXpfyqb8iO80J67tESndjykatpK+&#10;NcGzVS060TtjJc3CIrtTCNH7poW8zkuCmQV6QjhcFvc+8nyEkTum4HPO3pdJskJyzTVCcr+QjoOx&#10;mRBGxvxQj3nQprahddRackSjKz4jufkbitR3qNE/kX8YAh2xeJbJ6vN8jt81snCQR0alMTG5V8io&#10;ukVs4SXy2+/KKW9h7y3S2y9TMfpAXmudkhUpWvZMV4it/pas1jtodkKktrJ33YGJY4GieEjt6HcM&#10;rBijXn2IdssC1ZKpRKxM73uh3XKSiM8mvTFts8Z0LVnK+IfZ41T0h0ksn+dIR32eypy0bmPihYtj&#10;6An5Ghs6t8Kp1HuQP+yAfdIFsnqfUj0aSO1wOEunLZz9NkJRhzsh2UaE5t4kruwO7nGfyVBcHyFS&#10;CBGF8wkefgra0XBmphNobXejtd+L9aMSYnJv8S/WyG60pErlSXGvC8//qaZa40+l2of6oUD+xiKx&#10;mcZYuyh4+n+Jk/sFJuZL2H+m5v3f12jujmJQl4nRfYVlQzXjC1l8+GOR5d1S+iejqev3ZOmkhOn9&#10;HGaO8oguucnZr7WEZ32OfZDCxFYYOfVGZNVeJzbvC9KrvqO865H04baMuxBfeUNOTuPr7+GTc4nK&#10;MXeqJ70oHXWiatKdinEX2pYCqRgTAxEH+bSJD/TCx+LsW/eXOu66cWvqJ2wkR1nAw+s0DnJnmt9m&#10;Rr3Gg6CMq7hEfC5vIGIKX9LhLJVRQkL58m+9/PAvFRl1xlKaKQq0etia3PYHFA9YUD/uRPeyP/3r&#10;obTN+dC7GsrEYQpzp1myOMUpqZoNp3ciiGa1B4PzIXJaLHymnXrhnhLspDtEFF4kKPczuf7Rn8bK&#10;a7PQ5dbq7KjRCTWSr8xEEaQJAfwqGbajYtRJ6m5FFEPHchBK7sBjYptuktb7iOo5D+qW/WlcD6F6&#10;MYCUASvCGu+Q2mMiVfbNs06S71k9eI+Kvht0T5pL1MT8XoSMzROFqFvypHPEAvWknRSmT2/6SZF6&#10;VuVlyccdXvIjIPVP0kGw8SyHvaMCjo5LWd9JlxFuvZNOiLTtMvVdaiYfUas3IV99G91xMK2zjvIK&#10;In6g+a2PGVoMwyFIoXnESSqPogq/Zu214LIESltQ6ZAxrQs2pHdcoV5vRkrLJand7VlypEEMAkZN&#10;Gdh0p3nWgsEtO/pWzajWXqJp7Fvaxr+jbugbemeM6Zm6T8f4fTomH8oTdebUg8kjRwZWLWgYNZHU&#10;ejFV7py3k7Q1sUNrWrIitPZT0lU3KZ54SPW8FY0rDoy/jiVX84g8jbkU/5sHKlQNeRGYew2/7G95&#10;i5rHAR8VRnEVV3n3Rz+e0Qq3TBVqW20JCL6Ar/dnZKbcIy7mOs6uCg3tzqgnIugY9mdkKVH2Xf/B&#10;QF6XPYZ3zag3U9AaMiUasqjNURL9HAM+5YmTwqUbCv6ht/n1byv89vdVzl6qeOpygfxyO57YK6gn&#10;4hicjJGSwtJOR7IbLRhai2NeDBFfFlAzYMPQrB+lLQ8ZmvOhS+dEWdt9+UTnXKCg4TbP/1JNRb85&#10;vumfkVBjRLHKhjKNI7qTDDqFmkc4QbYiKR9zoXczgvppLznBFCenmGaKAhWDIbGnrB61onr0iRzq&#10;lA8KwcMjSnvNJcm9Q+8r+/P1l1Vo11LltP1PVxT233bIQaYwBMwfFlI94IpqIZJGrZuU+YlMzaJ+&#10;c+onnOVcon3Jl57NULrWg2WRTJ1lsPgyX7Jp+2bDGFmORbskeMHB0hUkhj9CLC+ms406e2IrvpWF&#10;GV15SRIJh3dDmH6WhGorWKqVEpvuktL6gNy+J9SJ9cyILdk9JpLMJ1YqnSv+0q6mRNRfJL7tMtlD&#10;xlTNOdBqCKT7KIrWnTAqFr2pWvShdSOIjnU/ule96J53om7oIeU9N2kefsj4iicrB+EYzuI4Ok+R&#10;kKz+UUu0M44MCcvVmDWaaUfyqy5LInqr2gbPSIWFwwR++kcPv7xXcbBfztpmFqNzYdKUK5zsLVNW&#10;FAwaUT9twsCui+wb2+afSud9Qacx8WXfygL3TfwTO2/y2XtbKEN79n4qpHnyKR0LTpQNP5DpaHWT&#10;pqg2nCjqv071yF0GNxxIa7pI37Jo+k3lUzf2kLYZE1qm7tKku0ar7ia1A5fRrlijXbGVwvu5fR9m&#10;dr3QbYkrkUB/urHxKhTVoiX1I7fpXjKjbekhmb2fk9T9CbkjX5M18g1tBjOat82oW3tEi8GS9KEr&#10;pKq+I2voFtV6ezZ+KqFg0Az7RAVjXwWvnE9Ia7spr23CKTG8HIR7qEJtux3tnV6kpxqTGH2b+gon&#10;4iOv4OKgUFFpLlcqvaOB/PwfDXlt1qQ3W0gr2OJ5BXu/tdM0GSgpcTNHBSRVPOLr2woOnhcxe6Lw&#10;8nyEl+fDwAvmV0pISDUmKukWRg8V/GO+5vkvHfw/VjG8rZK84pYpH7TbsRS1PEY7H8z5+0bCUi5Q&#10;0mRMs8qKrIprtA7bklj4jRSpR+ZeZPM8n7+ikzEERWrb//WbrnSshsunbsZbFqe43n6UsQWgNoTS&#10;s+r3UYs6LZb41nIFIZwk4tcNo09pn3KlpMdCmv816/GUdDnSMOTP3H4pu2866JuOp1EVwE0zhW/F&#10;ZNpTwSv6olRsFfSYy6IQL4IBQziqvUj6d8IZ3IuRjzjJtWJf+SybYUMCPXNh9C9EoFmKY3gxmun9&#10;FLk2EeT7obUQinseEZx3QT7JjVep0FjIybIQuovruZD2RVTeIKjoCuGVN0jruEdSixGp7Xco0Tyh&#10;WexxN/wZ3AlFiWq4QFLXJaJaviGs8SvS1MbULLnRsRuGSrjHX6Yz9iqNocMY+Q8Ja41Q72e3XCWn&#10;8TKqaTvJ21k7COPluxx2z+Jkga7vhDA668TQpB17Z0lUNt+T65S8ultkVN/g+KcKjt5U8tN7ldxV&#10;zi4nUt9lS7vGkco+E5mqLfaTI/te1Izfp2fNnpTGr6nRmMgXRGjup6w9T2P1LE32uqLYl09TGFkV&#10;TbuXjGQoVz2gWW+Jbt+b6TMxrveUQb2Da2IJbEml+g6ZrdclRLhRRLhpjKUSqXLgOyq7r5DX8AVN&#10;6rv0TlowvOCAdkWoWfzZPI9i5ZUIqXVjYsdJnqzqFQsaJ25Rpf2OuumblI9doXfHlOa1e9Qt36JU&#10;f5WOXTNaDSbkjV0mZ/QSxeM36Nq0Y+IskIU3Ucy9jqJ+9gkpHd9RNWHOwnkiP9LFP9DRN+PL1lk+&#10;+ZWPsXFS8PT+Mw4OCu4uCv6+CgsLcejno5lYFgnM0XTqQyRVr0TtinfOFeJqHzL7ooSV80pU6wms&#10;v6lm7UUVdywVIlPuYWymMDiWRO9wDAsbpQzq4lGNxeERcpG/MiOvzKL/fP6hk7iqW1QOOzCwEoxm&#10;KUi6Y9Sz3lJvKyR66jkP4gsukl5xmZza63JKn1F7Q67PmnVOFHWZkdtqQmmfDSM7SZQMORJcZETd&#10;hD9qYTpejaZ6zEMWxPhpEoM7YfRt+NK+6CJZRQKVIjCWAkEperkylRlVg9asvcojve4BnnFfMndQ&#10;SJPan9peH2Jzjdk8q+O2pcLNJwru0RfRbaWj3UqSV9eaSXs6V30Yf5YgH9VeGJ0b/jTOudGx6o96&#10;J5KJY6H4iadnPog2ET0/FSj7z/YpkakSxsh2lJTnxVVexitVITjvU1Kbr8tEsoK+B3LKXDP2lFK1&#10;lTw5o6qNiKu/RWr7XVmcxcMWqHfDmHyWiEpK+nxQ0nsukTd8g9jmiwRXfCYFwE1LrvSLgJ7zTBbe&#10;FrD4tgDdabIU41aOPCWp0YjYqivktt+SNHXBeZ1c92BpL4SNowg2DiNZNoQyveYnLWd7LzMZnvWR&#10;CP3M2jsUdZhK0fvKszzmDMky5Efkh5Q0P6Bt1J6CFiMmdwJklufqK4E6DJYTWGFqdgxXaNZacfiu&#10;kMntcGnGFfF1MqR2N43plWjq2i1IK7lKads9ehccmTjwZeZZANo9N+k60R96S4aPiI4QuI2KgQeU&#10;dN2ibvCh5NgIsFebxpSytptUd9+huPU6Nap7Mpxp+thP/jtUBnt0B2LP5sLomgODSzZ0zZjRNP6A&#10;xrH7tM+a0bdmTc+6NbVT96gYu0nDgjEtqw+omr5BruYiOaoLDO+Yoz+xQ2OwomvRhLN/ZJHafokC&#10;1R3pPfQr/JTkJiPZby2fZ2Hmo5BWaySdQAIjGRqnEBypUCR4PythfHdfYX4/m7bxYKaPi9BsZ9G5&#10;GE948V20O5l0L8bwM+OSRdS9ECoHMw36QL41V9j/sR3dSiY//VPPwXknZ+8G5M7UO+UGP/xXz/qP&#10;DZx+6JJmhbjym9KtIwz2f6ChfcKKjVcJrL2IQ2fw4z0dBGcqJFV8RXC6wtsPjVK3O7YYzKJI+1qJ&#10;5oe/dLB6kked2o244geMrOfQMh5HXocnDZMR1E0G0bTgJz2SlXpL0vuMqJgwI2fAWEreejcDaF90&#10;kzk+FWoLmsecefWhnSlDCv9invx6SyxcFXTLKSweFDGxnYWxo8JXjwT6s4T+tRh5KqsNfpLK3rns&#10;wsC2Jw3TVhSpjWmY/Jgkptr0Ze4sCcO7QjbOcyTpXr0ayvKLPAY2IhjYjqJG50Rayz0C874grfEG&#10;IfmfkVx7iYymq1JzXDls8n/+Z6HDLh96QnrbXVlL9ZOOjOxFyqdvPYAu4VpZ8kYpG7tL+fg9Elu/&#10;Jrj8E9K7bsilrDgl9c+TmXqexvSLTLR7cXQvB9Kod5cWHPHIkJeZpwwv2MmsE+2CCxNLHsys+zK7&#10;EcTUqj+Tq8GyMEXacf+sHylVt2md9JL6yqYxDxZPs+QapnXEUQ4U6gctqFebMb0bwu73aXTprWnV&#10;mRNb+BlPAxX+RrccQon+dftVBqvHyTIu3HCSy/ZBFisiUr7HnryymxQ13pIIytFdwRu1pX7yLvVj&#10;92Rei4ggFFCpnmmxJzOlSmD5Bx7SNWYjHfrjKyJIyYuGwYc0a03pnLSiZ8FGpqbpjr0Y3HWkbdGM&#10;yT2Bc3GgY8KMin4j8tu+o6jzOjXD92UmabPehArNLSo0RjTOGtO2dJ+a6WsUDH9BruoT1Bt36Zq7&#10;inrNmPzuC6Q2/ZmExgssnMfJ4szqu0eu6iFRdZelH7FQ9Qjf3D/hlqIQXXpBxkNsn0YzMu8m+b6m&#10;rgq9M8FUq9zQHxZIFuqIIZeJg0K0O1m4xl9k8UUp3skXKep/SlSDMar9JOonAzB2VmgbDefZzyq+&#10;vatQrwrllrVCZpMj/jl3+YMDcjtsGN9NYf44A+1aKG/+WUdWw2X+Ti8lvXfYfJOMZZDC6usEGesR&#10;kvkn4ou+ku4TEWRUWHGH0YkAXryq5O27JmbW42UeTO94JHEFjylu82P6sJ4SlT/Du1k0zPlQt+BM&#10;4dhDknuvUr9gQ1LHdQpEFJ/WkupJa1lYwswvuErrr3Jk4tnJ22pgVRL0RVzF0LzAnAjlkOAypTJ+&#10;nC+VV6JVE4zZsuH7MhS6SvdQtkENE6b0rjjQrLeia8FB+pNnT2MkCUSyiDbCJGG+azUElSGWtsUA&#10;3FL+hEuiIiMp2qbsqRh8SEGnkTxYKgbv0zZlg2r9I02+RmdNbrex7HeFx1OzE8WQIYx2MamedJT9&#10;r5Lee5nU7kuEVn5CQMmfSO24Jr9hQRObOkti6TyH5fNcpk4/AnP714Kk9UWEGgklz9JRGIt7gUxv&#10;+kreqyjM1b0wNo/i2DiMldmdojgHp30Iz/6K1glPuS8Uxdk240fNkAMdk55SPihYNcITKpKFBVws&#10;r+UaccIzl6FQ0XuHN/+olOAsId8T4GvBLFo7S5aaYBHlfvqqhOOzIvRzITR0mFLRfo+2MTPaZkxp&#10;nDKmWneTlun7aDbsGNtwRj1nS/+cvZQENg6byQKt7jGmcfCxjG5QzzijWXKVyEsB6OpfFpIxV1mc&#10;fdvCRGss09PaJh9RpTIiu+krkiovkFp/keJeoTG9T53OmFK16B9v0DJrTO/6Y1oWb1M5folSzZeM&#10;7z9mYv8xwxsPKOz9gvAShdAyhc4VR1mcrcvupHcbk9Z1D+d0RRZnUtNVsjtv06q3pbr3LpMbArEZ&#10;xvJJgrzm+6V9wS17hcnDHOaflxFScIu9X7pYO2+Q2P+T991y/7f1tgGzYAW72AtoN9PZel6LZiYF&#10;j8BvGJnMwMH7S564fEZtfzBmHh8dNVdNFdwjP5VG7Ra1Azk1RtKz+/pvNfJUEmG0fmlCTXWdxMpv&#10;GZj3omPMifWTdJz8FP6f5Badk5l9gx9/buHFD1Uymn5sKYGW4UAmtwupGgigbjSIqjEfSnVPSeu5&#10;TWL3FaJbL9K/50ly1zXyhx/Jl1bjnC31U+IlaCOVN8lVV2nS2DNriOev/xU99BJh6ZdwDFZkyFFp&#10;rz3rb6uku0d4KUU/2Dr3lHLNA5nc3jJnxdCOp4TPiUcgMPtXXaWiRxSofi9aivPFLlNoZ8eO0ySL&#10;tlzrSELdLbI7HkhxwdLzZJk12zBqRs3wI2o1JrRP20q05vC2r2ylxHBLcHGFRFGklgmfZ7XWlqz2&#10;e6Q130YJrf4zAWUKPgUKIRWfkdF9U56cojjHD2NYOc9m620+K68ymT1NYuY4gVGhfxS8oQ2RMuYt&#10;A30EKV0zIzAYniwZQlnZjWTR8L/o9PVQeTL6JCiyLxCKfRkSuiiWtW7Sfze8Hs7eu1JO31cSIBRC&#10;W37yWiQecb0VIGbDeZKU5q2exaBedGHxOIqlk1hZoHuvcnn5YyVvfq7l4FmuzEPpmxCoRHNaph7S&#10;pL8r1x/DWzbMnXixcODD+LrAKD6ViiIBfe4Yt6FBZSLhxhWdd+UjCO6igDv11gxtOKPb82Bgw47m&#10;ORMaZx7SrH8gC1T0sG1TpjSOPaBl0kSesoNr9jROPKBs8DrFA5dpnLzDwIYZAxuPaZkzolr3De3T&#10;lxnfM6Fv+Q4N49epGL5KqcaI3g1XutYF4sKO94wQWnlJ3mbyBkzwzf0zfjl/JrnuCi06CzrHnrBw&#10;FM7YViAbr7PY/6mchRe50lVjHa5w0UTB2F2ctA8wslEYXstgdCOXlee1zJ2V4592je8eKDj7XiA8&#10;xojzt8PU1HiRW2iHjdNnuAZ8Q2D8Dex9L2DvrXDXTGFpKx3dTChnb6tpHrQnOutrmW62/30xo+sh&#10;jG2GEZj6Z1Tzfpz9XCVtaKt76fzjjxHZl/78vge9WElonKnvNmdsKZLXv3Vx8H0zrWPBMu5DmI9T&#10;O+7hkafgWaDgXaowdOxHWu8NqqasqBbECoMHnSv2DG64y5MpqugLGa5V1GhMZMZFqVoTT2LRDYo6&#10;LOS+UhwKfWthDG6F0SVSrLe96F5xonHKkp41R/RnIUyfhaAxiOT1QEYMvhKt2b/sIblQo1uhjG59&#10;XKGJ0NuUFhOpGS4ZsCK71VhmoAqbm84QJAN5RWslHFZiRahe92DE4C8LVCiUxDVXREGIvBkBrxah&#10;SXk9xqS3GqEktF0isPxPsjhFpHxq23eUDj+WAuOB9QCp/F84S2b5WSqrL9LZ+T6P9RepTO8I1m0I&#10;6mkHVBM29I5Y0D1sxuC4LRMLnvJKO7bkw8yWIAb4UdByX5L6xFVg4jCJ0f1ESgftpE5Usyk0vJGs&#10;v86XQuGsxlvyh5xSc0miMRdOwtHv+NKoeSjp6qvPojl4m8b2eSLzx5Eyg0MokkTU+OnrIp69KZZ0&#10;OcmEfR7K6J4TnQsPZXEOrlvK7Ja5HXc5ge2esqFfgJ4FRW7bX57KA3POdE7Y0qazon/WQV5r64cf&#10;0TlrSd+KLe3z5tRP3adh+gENk8b0rVih3XFGY3CWA6ehLUe0O26M7rrJoq3V3qak/zJ1o0YMrJky&#10;vG1B14IxDbpvadR9g2rlDn1L4sp9jdyui6h3nDG8z2b8LJL+7QCyex9IqHPXmp909Iv/ndR4U4q/&#10;NZteks26+iqe6eMIdLtCWmglk7BEDkhmuwkBud9y1UrBOuRTLHw+oW08DsfQS/gkGLFwVM3GWQPN&#10;vYGkZ5lyuN+Guj8Bf49LtLWEsLfbiom5QmWjByEx17n7UCEz7wFZ2XdZWU0nI++WND5snxRwzVjh&#10;7IcayRMWMs6eSS+ZCrZ/XixzSYNiP0M95sfZ62o5AGzptiOn5DtK62/ROWzP4HSA3B/+wbpMha7S&#10;2JPeeQendIWnKQrO2Qrdu+7EdVymYtqKxiU7aqfNGdxxo2vxKaM7vpL2rl3zpWHgCUMz3jIW8vX7&#10;epmQdvZbgxTKr39fxOzzdDS74YwfRaA/C0ez6yshc+I6q95yY+zAjwEZAO2JZssb1bInA0sekmAv&#10;Ts/ZoyQ2zgsY3IylWO0gA2/LBp9KxVLLhBOLZ8kSPiY+n/rdQLQbnhJW17vkyKAI6zX4MnEYTP+q&#10;u/R2ilQzQZEXCe/iqwhTUgo1xgSVf4pbloJPvkJIyQVSm69So/soNVKt+DAhYgAPomWw7N7bbHbP&#10;MySIWkT0TS55MDLtIAuzqceYlt5HDIzaMjLjxsicF92jjnJwI07NnR9L0GxFMn2aRtdSkGymm6eE&#10;PSiA/Z9r5ZJayAMTKq8QW/o1ydXCF/iUkXUPCWPum7Wld8ZGEtYFIX7/x1RmT8IZ3wmRCH9hRVvY&#10;jGH/WS5nPxax8yqJ9VdRjIpVzKKJLFDVmhWatadoFmzon7KUPa14swkMqDitxXVaPIIiKL42j5jR&#10;N2dP74IDTeMmklTfufiE9nlTKnW3qR2/TfeKOapNESEnTmkTOubMZZr34MZHxVHfsgWtk3fpnLmP&#10;Zl3EI1qjWjahdeI6PfNGaLYf0DFzkyrNt9SNGcl/f/+mC+Mi62U3BM1BpGSoBpV8heG3coqGLMjr&#10;fcSQIRSNwY+OWVtU6+4MbQkp2DVCSy+Q2nqD0JKvyO58KCVibokXue+ucMtWIaPWRYrhP7DP0Q9D&#10;9I+nkJppQXNzIP/+sMbEcDp7601sr9Th43UJOCEq9g4pmSYUFlni7v4Jb887yct5yPJqFpUNtjIr&#10;tarlKSfntew+L2VmM4GeUU8qWs2p6XzC2Q+VOHgrcjVj/lQhIe0ymglfeoZtKa27yci0F6oJTzpG&#10;3Dj8sZrT9w2c/rWOmnEbouu+IaD0E4KrLtBtcCe65RK5GjFYe0K5WIEtiR28Jao1Vzqm7KSVbfd1&#10;DjDL2HKQ1G+rZn0lA1dkqQgMSfeSnxQFDIp06x1fWZzi9GybtZL4S3FyDm27y0ISOm9h/hfJe6I4&#10;hTljQmSyHKVQr/PEO+Mrqb1Nqr4tY0vqhm2k7FNA2TdeJbHyLIbp/SBJXRR0j865p/L3KuDUovgH&#10;1sSV2Qv9cSjLL+NYehXH7GkESt2sNWHVX+D+v+L0z/8TcTXfSDeIaGpFhJu4LulEIW76s3Eax9ZZ&#10;AnOGYHmFnRM4zDlX+jVPaGi/Q3XLbZp7HtKtsaZnzIHaXjOZKO2dpDCxFy21i6J3rRt3Yfm8kImj&#10;NJbPS6TjX7x5hIDaI0mRIawiuHf6MJxazSPJfG0ZM0Wz6iShX4tH/nTpLaRiScR+z+0LGFQCs2ux&#10;7J7l8vxdOYZXaUzu+NO9aEXjhFD1PKR/UUQCWtKtM5cT2fYxSzqmbf/H5/34qESIriFQvoUFf3bh&#10;LJLFZ1GoVh2oH7tP/ZgxtaN3KBr4jqbZB/RtWsvpbceCGU1TD+hdtkS35yqDg0UO6cSuM9pNG4ZW&#10;nzC8bIF6yZTemfu0j9+kTX+V7gUjWiavUqO9gnrLWp7MbQtWrL1LpXPZTS7gR49jpRC8QGXB4ptc&#10;KnX2ZPXcl5EIdfon5PXfIr3jKrl9N4mquyj/PKNqvyas9GtpBh5Yj+WGnSAifIGF70VM3S8SV2DH&#10;7E4D/2CHhZUK4uMe8PtfV/Gwv8jvv63w8/eiPzzD1u7P3DBSWFovJSHhHh7uF+hs9yMx/habWyWM&#10;TSUwMh7F+w8a+ocFCkZwm9IYngpkdjOW0flABie92H2eS0jCnyltvE9F4yP+yxg//lbDzx/q/pcd&#10;qqdFZY+ll0KtypbT32olAFoI3VM7jMhV3advx5/E9huk9N6mcOQR9XPWNExbyrg98UEXNrWSdmOZ&#10;YD5viJOe1ITcbwlOukD/tC+p1bfoX/RHY4iUyMuOOQdapqzpWrCXz/9XnDOnIag3XOWpOX0chn4/&#10;XOJhp3ajmDCEoxZyQ1GIOjdCCq+SXG9MheqpdMmIfnR8K1wOLMVhZjhPZvkskrFtHwYW7aW/WDyd&#10;czYMrbui2/Vjcj+Q8X1xFfZFa/BhZMsLRbXnS1r3DcKrviC+4RuiKr8gseGS3BHWa00lJlKAfgem&#10;HWWK87whiM3TGFZ2Q1nYCsBwFM32XgTza74yk6RvxJqBMXvJEBJs0o9J07ekQmR8V3zAg6jW2tG7&#10;/NEuI6LmhCdudDcRm3AFv4zPqdHYMCfM3+9yWXoWx8ReoGS1to4/pmbwFhMGN8Y2nBhecZR9gEhV&#10;3nqRx/6rEjaP8jg+r+DlT7VsnKVJbKIQG5QP3aFUdZPaoXs0DD+gQ/NEDn3EpLZ10kpanMRbV7gq&#10;RBq2eClsvUnD8GM6u+8yMPyYxuxpkJy+ZrRcJKnuUzLaLlI2YkTzwmO6Vi1lD9qov0//uo0szKWX&#10;QYxu2zO568zUjiMjq5b0Tt2nVWtE49A16gcvM7lvSfvMdWbOHGmbuU1m2wVZ3Kcfcpg4CeHwr8Wo&#10;tgOo1FrTve5H87w7uf0mnPzeQGDxRfLVDwks+5RS3SPqZixIartEbOOXZPRcI7vvFrG1l+RYXli1&#10;9t93Yu7/GcYuf8LU6yu+MVZIq3DhxiOFe48V9NMFHO93kBhlDBxTXe5Bero5v/w2Q2aBNRZPFZY3&#10;yvD2+5rxsVTgLXZ2CluGYlbWslndyOQPpugdcqe+zZKFjWgGda5sHSVjOEllfMGf3hEH7D0VolI+&#10;5cMfvdQ23+fnvzTw/S81nJ4Xk1d1R4oajJ8qkkGb2/qQnM6HZLbfp2rcTmaOJHfckdLIrIH7ZPXf&#10;kf5McQIK+5r47/+dYVRT3tT3WHN0Xi5P8JDEz/FPvCABdfvvqqQZWgjdh7f8pVKsqO822e3XSGu+&#10;RM3oQwZWnWibtkS16ibj6Cf3whgTWULHCcwdxslTuH3Cg9w2U3qWQqhQ2cnhpn/qBSlLbRt1YPtV&#10;Fic/F0rI2frzOGYPgtGuu8m4EfFZFgNDQfoYNXhJILko1O4ZazpnrOlfsEPp3fKgZdGexhkriaeM&#10;rblIWusVEqu/okotJGvWNI08luG4Ir16cs2bnbN4GTg7teLF1KIXx89SOHqeIul2s0LoPOPG0KyH&#10;zKfsnnQhqfwyjVo7Sd/rW/KlbMBcxgr0r4aQWHWb3oVgPJMu4Bb/CTVDdvLqMWaIYO9dAbtvs+Xu&#10;TPR8xV3XSKu5gH+qQm7DRZq1wjfoLIHL1T22JOZexz/yC4JivqS6zZr1k0zmTxKp05qTXH9J0uXF&#10;uL9JayGVSn0iQnzChsYxC4mNEAR1gfUUZlihzxU9nCzOnzNlZIT+yJ/F5yFElYhx+XfkdV0iv/8a&#10;TXNmVI7eo2rsnpzMjuy6sv4mnIXnAXL4NHPoLtEq0wYxIX5M4+A1avsu06y5RuPoFXpX7qHaeET7&#10;7D2ap+4xtGXP0utwtn9JY/QgkNZ5B5khKfrP1kUPclUmlOms0RxFkNB2ndiWSxTrHkouTlLHt/iX&#10;KvJrYttlSkZM5D8zL1K839Zxx1WRO80H7hdwiLyBck0hPOsxEakPiU55yId/LpGW9piwsGv84/cl&#10;/mCHd3+dRDefTXWbD3buF/ALvUpqhgB+vefDh0lycoxp73BBOxrMr++7+cuHXhkutbwZyep2JBs7&#10;UUwv+vLzhxo29qP4J10YzhL48a/V5BReIT3nMm29T2nvs8NwnCP31Y199jJv1NheYffHGiKLrlOq&#10;eipzTHL6zcnseSSHRSLzsmjQROZlCorC+e9t/Jc5kgqvEZ1xiZGZMGo6bHHwUQiM/4KMyrvs/ViF&#10;fi+FxedZjO4E0zjxhMrhB+R23iCn/TtKB27LVZh6zUWC5paexzCzHyFJf+LUFDfBgTlf2sbdSa27&#10;R/dcAP1LIUzsJqIRcfIL/jL35viHIvbf5GB4mcr2ywS2XgvGbrjMBhpec0K76Sp/PX8SwuJJqPy1&#10;2L0Pr7nIsCtZnE0LttROmhNXf5Hw8j+TJCR9VZ9T2neLDv0TWZyCdD487yTj2df2w5nfCpCDn5ll&#10;H7YPoiVSc2k7hIXtUGa3QmTEuIhoEPmdMYVfSWuR+OHld9yXYbyd0574p1+Q35BtiIJdmEL3rC91&#10;Q/YEZ31BWu1NQrMuUNR+53/L7C8l7Kuy/yaNI/fQrtpLPpDgjNaqHShttqC4/glVjU/JKb5PRNIl&#10;QpK+ZPoggc45V9Jbr5PceAX9YQTzp/EMzvnROCRiCZ/SNP6E+lELmiesqR0xo05nIUlyolkXE8Dp&#10;k1BK+u9QN/qA2pF7nPwlg6zWi2S3fyOvn7WTpnSt2BNX9zntc2LY8wTdjhtbbyJYPgtg/sSL+X0B&#10;5nZGt2rFwPRD+kQ+qd6YVr0RXYt3aZ+9Q/XId1RqrtG1aMrkkTcLL0OlSkoOKqat6N7woGPVnYKh&#10;R3L/WTb+hN3fy0gfuEO+xlg+IVWf4lWgEFp1geSOq/KfWXiTieF9LRNnuWz93I5p0GcolxSu2Igp&#10;7p/wSjHCPvgrItLuctdEIafIgqyCx1Q1u0hV0Om7PuA5DkEXCYg34qGtQkGlE3nFNoxPxjM9k8DY&#10;eASvz+s4e1bK6loc45PezC8FsnsQz8nzZHm7Wtr0B9Y4epXMTx8qOHuTzcRcCMcvSjEc5nD3kcL8&#10;Rjxbh1l4hykk5Rlh5qJQP+BJVN4tfFK+Ia/TEvVWDCGllyUMK19lKveDPcv+pNff5c3v3Tz7pZFm&#10;lQvD0+G4+CnyZS3E/gl5Nzl6W09e42MM5xVy2iqMC6I4xYu7YdychrHH1Iw8oEIEai3aSzi6eEGL&#10;xL3Fk1gWTxJlNlD/rA9lvea0jLvRNecrtw29s37kNz+QaXilrffZepYhg58FUXBhN0wW6M55kizQ&#10;SXF13XBjeMVZnqji2iuSEXSi99zxZ/4oFKV7TYh9LakeNyGhSRTnn0huuEh609eUDRhR2nOD/JYr&#10;tGgeyWCfgSk75kQ/ZgiRkfDzG8HMrAbIE1MID5Z2I9l5mcamWNauir7QRRaZsA6JKMHtN3moVwKo&#10;7reQcXeCBZtWZURJhyk1A1YYzvOlR1RY0MZFOOmKnwy26Ri3ok5tTJ36Hj0z5qiXbeU3KMb2s3up&#10;bBzlcfCimudvWtg5Lmd6NYWJ1Rg5VWvRO+GZqfCVhSKXv1XqJzRpHOnWe8jibNVbSwWHAC+VDBhT&#10;o7OQPXfz9FPaZ59S0GNERvNlCnuuk9fxrYwy7J41lSuTkoF7UkkiqA1tMzZElnxC86SpzIbsnX/C&#10;uMGZCYOLRHqOrT9lfP0p+i0Hpjcd0K1bM7BsQs/KI1pm7lCpuSonumKAJKSBUye+jO550LFkQ/Oc&#10;WBu4MXIcSK/Bg4bFp1TNWlG3aI/h91KSe4yIaPya6KZvcMxQsI5XKBszY/gwlLWfC3hNH0MHidTN&#10;BqPay6BqKpRPTBRmz+uJqTHFxFvhmoVChzaQxj4P/KK/xCXkE9rHgnn5QcXPTPOeJSkmL233JrnA&#10;kswigdM84w9mGRr2J6/ACIMhnbra+4yPebC2FsLZWQpvf8jj4DCa938tA0Z4/6Ec70CFxPRPScr8&#10;lo29XA6fl7G2m8b6XjodKiciEy/y139rGVtI5IqxIsX6pZ1ODK8m0DUbQI3WkRK1BS3zXvStibVH&#10;LNEl11EvRUpom5GJQmu/B+Ozsbz+qYPk3DtklBiTW/2I6l5HafUSYnWxj9QafNFse0kPca32IXWj&#10;j6jXPpInp5i0Gr5PZeNliuTjThkiWT5JkvmhnRNucvgjaAfCXD1miJInqhg+ZVRcY0Nc5Zc/xoZM&#10;bwWz/SKJk3fZGN4kywIUebZijz6/H8Lm8zjWz2JkLOLWi3gO3qajNMyYSfdHhc6Y9PZviKsWvdRX&#10;lAzcoFxtRG77JRIrPqOw7SqVfXdp05rLFLKF/UhECNL6QYyMchcyvfFlX/mbEMe4gC03jVjLkzMo&#10;/c/s/VCA4TyHia1wuZTuGXchtfQK7uEK3WPOzBhEFGECv/67h62zLDq0DvKvd00406azoUVrTln3&#10;LQbmbWVOZvPofXmqi/9/2hCP4ayAnZNC1g25TM7Ho5uLlnHswq8ntI0Cn9+75cPSm3SMHBXuOSl0&#10;TrnJ5XL3oiPts/bUjj2haMCYnK5b5PXcoVh1n5jqi7imCEbOl5KukFr/hUR1RuQp/PTfGslrFU6Z&#10;wp775HXcllM34VRpmzCVkYfd02YyOFgwdwfnzBicNUW3asPUhkjSsmJo/Yl0w7TP3adl+h69S6bo&#10;dh2YOvZg8tCD9tnHVGnvUKi6QfXEfbo3HRk68WHwyItOgzvJfUakDdxj5odUwhsukdp9i6fJCkFl&#10;X9A478zm+0KGj6IoGrGmQu9C1YwnrVvh1K0E07UXT7PAniyE0TEfin2EwtXHCnH5V6WgvVnjyuHP&#10;DSy/KuXwfac05D/x/TMbL5rxjTdida+G2mZnfn4/wO//GWPvIJ+GBgs0Q+7MTQegn/BgZsqTuVlP&#10;1lb9qW+4wc+/FHN8lsDbd/kY9uLpVLnR1OMKvJHT1aEJHxo6LfGPEDmi9mhnYlFPxtA5HIxf/CUy&#10;qx8yuBJGaZ8phX0mklogMkRFArdduEJA6ld8clmhvttRcngFa/dfTPMfZknONaKw3ozcukdsPS+k&#10;c0KsRoLRH4YwcxomkagiZKt50pzuOVvZC86Kl9uLONZfJDNhCGZmN5rVsxSmDbHM7sf9HyFwcjcK&#10;vSGKsY1Q1k9Tqeowkfkwo/P+Eswu2FaG5ymc/JAjC2/5OILRVQ+ZPytcXYLduyES2Z+nsP8mi5Mf&#10;8lAELaB67ONTpL5BavOX5HZfonZMLFWvy+lkWsNFMpsukd96jfJeY+kaESea4I2u7EczuuAlsy0E&#10;z3RiI0hmZfTPuUvxeXG3mEraSwiwQPH3TrhQWH8b3aI/U+uhVDQZy6j4zcMkhvWe5FTcwNFXwTVY&#10;YfUwSXKH2kZs0G340jpqQWrNRdlMCwh0z6wN7WO2EoGyvpfM/lkBx8/LWTOkoZ70l9FzDaM25PTc&#10;Jr3nJgmtl2kX4/Yld2l47Vv24b6nIpf1uZ1GZHcaSa5Mbu8dKkcFDsOYApXQP14irOgTqjXGxFf+&#10;mbA8haqB6ySU/pn3DJDZKLyBHtIVs/IiSUrYREOvWrKjRXefwSUrdBsiFMmMrnFjevUPZZEOzJnS&#10;vWBC55KJXPX0rZqj3XmK/tiFiQNnRgxPqR+/RbnmKgUq0T9ep3nJDNWRC0On7vQdulE4bkLl7FM8&#10;Cj5l868lJLXflmqirN6H6E7j6dkOYvo8nZTe+xgFKMR03SF3worsSStadgLRPE+lbT2E/F5zYsu/&#10;wytOYDFn5Olg4aUQXfwtIQXfUqZyYPOHBm49Vajs80W3ViBpCafn7XT2+bC0msG2IYf8/Nvk5Vzn&#10;YDeNMY0ra4uhrC0G8/3rPLrbHxEerDCuc+b1yxwOTzOZXIjm+98E03ZVArO1Mz5sHibT0GGOrbNC&#10;e58H+2fVDE1EkVNpSkTa11JAL0gLhd13yOt9SOHgE+mRDMj6EusAhYcOCv9hRl7J985KWTVkcf6u&#10;mV//2U9K4Q2yKu9w9GMFM3uxjGz607fkLFcbIo6yaUxEOtjLqeq4wZuFkwgZGLX/Qw67IlD6dTbz&#10;B3H0TXnJ4OiKgUcsnsWy+SqVqd0IVCK8dy2ElkEbajvN0eh9mF4X0RIJbJwmYXiRLotv/00GhpfJ&#10;zO9EyqgJQbpfOYyTEHbD8zT5VWmZN6Nj2ZLOFSupFS0ZvCZ1oD0rlpQP35QKl8Saz2UPGlfxJUlV&#10;38iCq9fYoF7ylVTu4Tl3JtYCZbGKPlMkbLWM21HW9wj/dIWl0wR5RU0v/46CulsUCNxg3W18QhR2&#10;RZLwmDPLm+GcnRcyNO7G3rMsds4yGJ72JjrzcxKLvqJu0JSGIRNKu2/ROm5G76ItffM2Mg15cNpF&#10;EupFatabd7WcvS5lej2S3ikX2UeGV1wgou4ChaN3yVHfIbXr5keXgM4a7U7AR+2kwV/2pOUjj4ms&#10;+YraKWsJfyrVPCC27iLpzZeJKFZk+K8wXnfrH8kEbiGsePv7AE1aV07f10iF09SBCMDxoV7s4gaM&#10;6J4WMGwHxjbt0CxZymd8w47pXRf61ywY2LRkaNuG0T0HJg6dGD9wZMQgdpcWdC+KaIgHtM3fp23l&#10;ET0GKwYO7ek9tKPD8JSaRVsZC9BtCCK54y5H/2yketIJ1U4UK++KmXyRQeaAKU7Zn+BW8jk2OQrh&#10;3VdIHLlNrOomKSpjCobNyey8g3eqwurzeP4fQ/yFdn76oxnPRIXSfjNGdxNIqDbGNeaixKuMLGTT&#10;0h+Kg8ef2doro6renkl9LJERF9kzZPP337rZXo7j7CCL50dZbC9FcmhIpK78FreuK3z4rZmT01wq&#10;mp+gX08C5plaC+PXfzTLIKO0vG/IKb5J14Ab+6flHJxV06f1p2/MUwYgFbVfI7HqCyq05nSt+cq4&#10;eDFsvHhPIbv2Lmc/1vDyXb30Cb/6oZaf/tbJz/8QDp8hFvcSpYtGrFlefKiQu0zhShLF2b/kwMCy&#10;o3y5LpyGSgOGCLeaO4hk8Vjk0MZJ6HVNn6XUggthv+hLBaNXZAnJw2k9lInlYCJSLjA648/a7keB&#10;zNphouxB144T2DvP5OiHXBmJKCF4RymsC2HDUYr8+xYMMSjCOTFkcJCP2vBULtWFDnXsyJX6CWOK&#10;Bq4RVqwQUfoJYUV/JijnE2LLviG3zVheCwfnPWWBiqhwkY3SMeFAUZcx5f0mDK76klZ3TSLzI3O+&#10;kN6+6Y0wqlruE5t6gdOX2RyepTA67kxHrynd/ZZMzPoysxJC74gjMxsiIi9RCgwKW+6QUfOtVAz1&#10;ztlKtU7/gi09k5bo171Z3QnHIHI2hYH7JI3pjRAZ21c6eIeo+s+Ibr5A6sBlCseEM8SOzjUX8vru&#10;Uqk1oU5nJuPdmqZsGTT4ktFtRHLbNbkrFCbv4iFjcjquyzTucpWRXOVM77rJmMOmYWfqVe78Hb2M&#10;RhfeS+16ALWqR/IDVK0ykibtiW0nVs/8WH8eIL9uvQpm7100M2feTD/zZubMk8ljV3lyiqLsX3pE&#10;z5KQB96ifuIm9XojGufv0rL2kJaNRzSsP6Bm5RExbZdI6zMmsu47Vn4qokBtxcGHZs7+3c38eSHj&#10;zzLIUptjEqsQ1HwJn4YvSJ28S1DvRZJGjUjouyFfVlmdN8jvuCFH/YbXMayehDEwb8cHuvkXYxIR&#10;0zrlT+98tFzBLO/XUNnihWfgNyxtFDE6kURVzVOODivRqgM53SviYCuDs50cFieD+f60GH4Xidqz&#10;NFU95Gw/hzff15JVepcZQyp1vZYsH8TyO738+NdyGWwkUgPEAGl6MRb1aCBwyPCMF9Pb/rRqhcLq&#10;482mZ9OboZ1gVl6nodsOp7rPnI2TdHIqjNg7y8bdX2FpO47T74vZOk2lX+8mE9pOfini8Jd86aIR&#10;6h0hEOhdsJO9ppiYLp2Fyz23WLcNLXmiXvT4Pyq98B2LK67oSacOg2VWabOADMx5MDLvy+7zbDJL&#10;rzMy5c/WYRoHrwpYNMSiXfCTN8x14XJ5lcHJmyKOzgukNnz7NJ0VkUe0EYF+NRyla9GGgXV7+tfs&#10;UG04yP6mUf9Q+h+b9MIhfp3oio8T3NjKL/DPVAjKUUipuyKTxkThiIwUgbysHbCQYme3eIXIkq9l&#10;SldxtymhORdpHnaUvaTg1hZUXqNvyJqzVxkyeKi105gRnT0Vtdcpr70pVSNTK8HyD6Kxz4LecUdG&#10;l3wZX/clr/4qSSWfo135WBxtQ6YMTTihnXRjZimI/ZMMDp9ny3SqoSV32UMUDxvRtm5N24YNQyde&#10;dG050rstkp9sqNOZSi5u+6wtNeJKs+5Ky7wt9bNWkmsqBmbBRX9i4UU0iTVfyrdqz6yV7H01K54y&#10;REhgK+oHHWWgb/+cJ/ktRhS13ZQp1qLnHFwW2ldPDt9FcfpLHLvfh7HzJpTDn2PY/jGSzbfhrLz0&#10;Q38gQooFoe02LeNGtE/dkcKEUvXXFA59RYX+Gg0r92jevk+L4SHtu1YUjBiT3HlLiuMTW+6w8KaQ&#10;zV+qOfjQwrM/epg5zyJt4AExnTfwqv6MnOmHxKgvkzFzD/+WzyiavE9y+7cS69Iy8YSBGTsaVQ+Y&#10;2wnE8CpRnp6LzxOYPk5gZCsWw5t62jThLGxXkl3ylK2DWtLzTRmbTsYv+EuW1zIpKnzA+587JZB6&#10;dz2VE0MWfS22dDRY8uykmF/etTM7H8PeSQm//meMugE33MIVnv9cLx1GB69zWd9PQDfjw38ZlTvX&#10;9793yP5RFK/IR+2efCwHbmKSXTr8iGFDoGxhxIGRUWVEZoURh+dl7JwV4CkQL6EKjX12NPTbcddG&#10;Qb0YxMnPlWQ2Xpe6V7Eu0WwKHawDU/v+8korAo/F9LRn6qkMZhKnp+E8i4MfChmcEaG+EVJFJhLq&#10;xg1+Mst1YiNAxh4KEUyP1oXOQUcpxNg+zZYRF0JSKE7X1bMEWZx7r/Jl+sHey0LWjzLQr0UxNO0v&#10;H0Vo+sSUslT9kII+saczkdI9MbEsG3pE4cBdeaXL7viOyqG75LRdIqJAIbP+gkx9NhxnsLSVzPRm&#10;FLUDTyT0KTjvc+JrbsjMCI/ki5y87yKzzhTf6M/wi1JIybrA7LIr23sBrG770znwiMFRKzoGTWhT&#10;mdA++FgqkLQL7nSN2NCttaVv9CmDE46Mz3uhX/JFpbOnoe0RvYNOaLS+9A24SivS6KSf/D2Ja4FY&#10;54g9plCOCJLf+Ekgmn0f+QzteqHadpMTV+Eq6Zgxo29FrE+e0jpjRunwLbK7v6NKd5/s7mtSWvU0&#10;UmH5ZQL1I0/kbaBMYCX6LKjofyIxiFWDZmyep0p1x8SOF4Mrtmg3n9I3/4jRDStWzjzYfOHD9is/&#10;9t+GsP82jLNf49kXK5cjDyY3nzK2Zo1u3Yqh5cd0zdyjf/kBrbO3qZq4QvH4JYqnr1CxcpN6gzGt&#10;e5bUzlpQPWYt1woCJzl5liHXJjt/rWX150IGD4Ipm7YgRX2TqlVLUkeMyNUbk6a9S+boXUr0IiHL&#10;TKJbhtdFKlwoMdlfUdNtwfP31Rz9UsbGeTZ/YZi/MU50/m3O32sYny2guT1Eokw8gi9QWPMEtT6c&#10;RUMaQ2O+dPXa8eO7et68ruDtqwrmp8MZHPTCK/ATWgd96JmKxDvpOzQr2UTmPuK2lUJU5gPU0ym4&#10;BV2QOTZlzSa8/1cLsMuP/yzm1z8q+DcdFHdclS1Fj4jrmBexk3bMnETLlDERsiuwnUFJX+Mf/w0D&#10;+hiCk29w+4mCrd8F3CIuSRucgKQ7R36OS7QiJ/ZiMNQ77yzTyEfW3KXZQdgNe/U2cqIqpqkL++G8&#10;+lulNFoMLXrLUGQh68tsvCplppoVd4bmXSWoTsxTVBPuDOkDmFmPY2E7ifHlcAlw33qdwfKLWLQb&#10;Pmw8y+LsXS3HbyvZeVnE9rN8RhZCaeizRykfNKdaY0X9uL00gQratqBud6/4UDf5VKr2m6at6Zq3&#10;RbVqJ3EcKdUKuU2f0j1hgn4xhO39XJmc3DRoTangDQ2YktdjhkuKoK1lUK8NobTThdxaM1wDFcZn&#10;3dg/CWNly43lTW96NKY09xrTo7Wgc8Qc3ZKbVCLp131k0na/iBTU2TE258nSRhgrG+EsrYWyvBpB&#10;UdE9uro+LsCnZ6MY04v4wnA0wnkw+TGGUCyQF85ipNJDt+eP/iyMmRfhTJ0GsngWyNSeO9otOzTb&#10;4nGQCh0xECvsv0p292XKNMZktV0jOP8TxnfDyWm9KyMNheqppNeEykELBld86J51llLAF38v/r/i&#10;LOn6lrrh64ysPWHu0In5A8E7cmXjhSeLh87svQrm4FxgXvyZNzihW3rCwPQDWkZuUtp7kZrhK1SO&#10;fEuJ9hJFY5co1H9L8fx3VKwZUbd+n/pZcwk/K1GbS0lf/1Y4UyKK/VUGmpNIauZtGDzzJ11zg6bt&#10;p6QM36Btz43kwTvUrNjJGLz45os0Tdgyf5IiQ4IFRf6utUJ80TX65r1ZfSUi6rel2+XvTJNfbUVb&#10;dyg7ey1Y2ChMLWdg46Zw9rYVw1kpe89LeWSpYO+scHxciKebQnzctyxvZLNoKJZ0QZvwS9hEfMPR&#10;+0EeeygEpz3g0j2FogZ/7pgrbB3XA6dMrIawfhpFaYdgUPmjWrSWt5aawQcMrXgwvhsgFV4Tu6Gc&#10;/aVaeoNTK+4SlW0kkSShGXcwvOrAxPVPknQ4tFwo10H2IZfxTzVieDWCgSUv2vX20vywfBpD34y9&#10;dPoYXn3cS66cRNA1biUnrFM7oVJYb3idSduYUJQ50KSzpnfWkXr1IyY2fdALqetqIKv7ibQOOLJk&#10;SKVj2I2abmsJTl99lszMcZi8Uq+fZfLyt2ae/9qE4VURa6e5TG0nMjgbjNKiF9xOD0m205/EM/8q&#10;Df1ZgmSeVGifUDliTpW49s0ISrW13PFlN12gpOMiPZOPmduI4PR1BbPbMXRNuFClspCBLZntD/HP&#10;vyyj5lLrLYnIvYNTkEJy/hU29mOYmLVndsUZ3Yw9PRpzKppuMDBmw9CMI9tncaweCcJBPHOGEDRz&#10;rgzPuLFkCMdwnMDWXgy7Rwm8fF3I7FwYY2OBqIe96OiyR6PzZXI+nNk1YUAOYGDKg0kRwHocjdbg&#10;L8Xh48fBTD0LZfzQm/XX4cweejGyac/gui1Dm7b0rlhQo7tDbve3JDV9SV7fdakgqRx+KD2Dop+u&#10;7BPw4ggZpiOE+iXdj+hb8JAfEuHj23ydSEb91/It36l/zPyhF8unXkzvOLBw5CgLdNJgxcqxB1vP&#10;/dk48ZanZr+AiY3dpkZ1mZyWP5Pd8mdyuj4jT/UluUMXJZcob/wbCmauUDZvRPXUQ8pGHpLXZ0yB&#10;GJpNu9G3HUrfdjCtK17M/JBM2bQ5jVt21G/YUrFkSUjLVxTNWtNq8KZlxZlyEa4z7iwjDaa20iXN&#10;zzFQEPAVYoo/timH70vZ+6mY0MyLDEwG0zcUwvFZK4ODCZRVuFFR7835Txoauvxo7PYhKPoSDa2u&#10;+Ph+TlOTG/EJt7F3+YyCKg8sPL7CxPMSly0/BkM5Rn7CXTuFp/5fSpO3tdtX8u+DH3n+rkNeUUUq&#10;duuIGZm1l1g5i6ZBYyaTzOpGHrPyMg7D2wzpFhEDuoI2M1mABz+2Su8ofM/Ru34ZhSFO6am9CmKL&#10;zclssJbJ5ZOGMLnDFMUpTP4jqx6Mbniy+zZVigGEOWLzZQJzB6Fsv07jd4Zo1doyvRcpX8giWU0M&#10;jsTeUjVrj37TV+77+8dcGZkJZm0/E/1qPOOrUfRPe8sVo/iMTB2EyWyi89+aOP9LKzsvC9g6y5PP&#10;ymEGyuRhFNMnsRLDMP8i9f+vOAX2PqvjFtliuinetNp7lPZfJ7/9a2qHrjGyZMfJeT6bB+ly4SrG&#10;yPHllySX1jf7SwR2M6NFhAh54BzxJfftFXSL4Uws+KKdtJMFOqCzkkXZ0m+CSm8n6X1CTSFIfmun&#10;sZJGMDTrwuiSt/yGhYl7xRDGuiGSveNETs+ymZ8LQTXoRGXNffrVbqi0Xming2gfcqFvwovFo0S5&#10;Z119mczUUSjTp2FMnwWh2xeidHd0BidpwB7eske768jIjgNdSx8LNLPrktwxts9Z07/iTM3QY/kH&#10;ktd8S/7hNI3acfy+Qu65ogq/omXMkbpha2kaFyd21+RT6UVdPApk9SyAmV0nZvccWD51Ye7AnoVD&#10;V2b3nNEsW9Cuu0277hZ9sw/o0t+jevAKRd0XKVULjOQ1KieuUjz2HYVj31Kk/46ymVsUjNygeOQu&#10;JSMPKR01p27GibZVH8nAaV71omjcgpl3SVQtW+FVqeBXd4F0jTGZo6Z0HYTSJuBZK2I28BTdRhrz&#10;O4Vsn1ZT1GRDVO53+Kd9hv4gCuc4hZiyizL8tm3YiYwCIylWnxxLo7LUleQ0E55/P8DJeReJuffp&#10;HAri13+O8dvfJ0jKEFrdfWKS75NaaI9j4A2+uKNg4v0ZHimf8o5uzLwVHrooFLf4YeNxCa/Qe/Rr&#10;sxkYS8Yl4DMc/RW+e6TISemkIYT28aeohUFhLxD9QZDUQ6+/TpfBvNGFlyUB/sd/a/gvBjonhIOp&#10;E/1OIdr1LHqm47hpqbB4WkLXpDtrz1PkHlOcxGKIOLMXzNxhiFTujG/7yK+TBn9ZtAvi0HiZIgeh&#10;5x/qqB8yJ6HsIp0T1rSPP6FDa87Ulp8MAm4fsqVP58HEUpQsztntJJpUdpR1PpRSwO4px4/X3LMs&#10;9l4XsP0sWyJ3xP9eO85AET94UaDyOYlh7lUyi+dpTD2LZ2gnkN51D+kUb5ywoF73UE4ri7u/pUl7&#10;l9E1R3ZfZDA4KZKmw2jWCpiuEckNNwnIu0jncgg5HTYE5dzA3Fshs9qEiZUo+rROzK360d73AO20&#10;C2MLHtL/OTApPH0u1A88ol1ryeCCKz0TT1HNOEkEp+Dh6tf9WNgOlIbu5a1g5pd8WVjwY8sQx9Rc&#10;APMrUfQOudEx4EpZozmD+gBWT7MlUGztZYbMYOledKBn+Sm9yza0TD6ic9qUrpnHdMw+lgQ91YY1&#10;AyIDdMlCIkZEDxpfdUFKuz5O9BxlpmdV/yN5JRLkerHvnDtOZv15Do1DTqRW3JL9j5AJdo47yN//&#10;0nGQPEEnDXbM7DuwcOzC5K4DA4umNA7foF59jf7ZR0zsODC6ZUv3zAO65x4yuPEE7b49moOndG+a&#10;Uzt3WxZpnvYyucPfUjVtTNvaUzrWXWhb8fi/4mzf9KN63p6U/lvEdl8lvvc6T9IU3Ms+I2/Smvad&#10;cMbOsiSyY1ygTLbyKKhzpHc0mhZ1AOcferELUeTNwDNV4aGnQmi2QqvGWiqDkFSDQz78OoTJI4X4&#10;1KsMjAfx/NcWmtTOZFbd4x9McP6+k5XdAgKiL9Gji2FurwrlisLASiKGn4W1a5rY8stsvq6iXhWO&#10;Zracpp50mnoyeWz9Oa7+3xKf+5DaXhc6xId9O4LshpvyxBIZrsMbHnK33DPnIm8y9uEKtcP2kjOr&#10;WoqQRD7/1EuI6JHNl9V0TYbRNxNFlz6Aw3clUjAzsuojvbwijVvQNgSbWVi89LsBdE3ZyOIUJ6eY&#10;2DZpnrB4FMfz9xW06mwo67lD9YCxFOqIYdXCXjATqz6MCFSoxoWt41wJXhuZF8PTJNnXi9NavxPK&#10;sAhXmvNmciNMihfEM78by9RmFMrwRgDy2QpEuxfG3Isk1t9lsfpDBnOv4uXTL/S301Y06c3l6VnU&#10;852M1+ufs2FsxRe1IKgv+1LYdpfingfYRSs0TLpI/GFRvz3fmCoSYSGSxIZnQ+QOUj3uLIc6Yqcl&#10;fJ9CQdE7bk+rxpKchus0j1jSN+fEyKqXFCCIH9zQgjO6FQ+WD8MxPIuXpL/N3VBWNwNZWQ9iZiGQ&#10;+ZUItPogVKMBtPa7oVuIYWE/k/WzXOnOrxkyI7vtKsV9Yof7kOaJR7RPm8rYeWEDq9PdpWPxMf0b&#10;VvStW0ozdY3uHjkdl8jr/E4uqYW/VLfhLUfn4jokptbrr7JkeKtIq959U0mLxgvtShxT28kMzPgx&#10;sR7C7nkKhtdRcr85tmXD6LYVfYuPqdcZUau5Lgtx6tCFxTMxUHJgcNmcsR175k49WD4PYOG1HyOH&#10;jjTMGpM18DXxrZ9QMn6V9k0zRs680ZwG0GPwldfZhiUP+ZRPP6VnL4CWbQ9cChU8Ky7IfWd4ixGB&#10;NTdk7KCI4dh43cjcfrnk3f7tjwVevR8gqeSeTM92jVPY/jGbze/T2HydTPe4rYR1/fKbgHZNyHWJ&#10;VuONX7BCfu0duvVuMg9n6/s8PqDh5F0Vx99X8dM/B7ALULhtozC6lcX4QYr0ra6/i5OG49C8K1R2&#10;+9I5msGfLio8sLzI1dsKyTn2TKwWsHxQLH++Yl2V03JLgtlEcU7u+0vLVf+ym0w988/4M1ZBCiU9&#10;ZrjHKzzyUGRu58hGDCWd1my8LGFsK1HGiIyuBdMm8JpjttLDO7MXimreSRbk0IqrLNLZwxC0a56s&#10;PYtFbwjBKUwhJP0TKT2tGTAhq+5bacgXEtfRFSfG1twYnLKnuuMB1e2m0jq386yEo3ORcZvDkghK&#10;Pkli+TSOsTU/+vSOjK74yayg1ZMEuced2gpH0e0EM7IdwMCq0Ch6od0LYfp5HHpBUTsNp33RifyB&#10;O2QKtpD2AQ1jjyjquSof4a8Up9rYmkgo9qCk5wEx5d/wJERhdD+WSp0zBb02XH6iEJR1Gf1OKstH&#10;WZK0NzrrK8flk0uBDOrdpWJIjKBr+x5LwYHwkM6dxGB4k8bSWYwcVYudkyiK2d1AOSTYfRXP7nE4&#10;M4vOtHUZ09L5kLZuK9Q6X/pH/OgdCWB1P5+FvWxmdwQ2M4SaIQuyW69RprpD79JTNFuu6Hbc0Ww5&#10;07NkRfeipTROi+JsXTChQX+PYtVVSTcQL6Y6rTFT+76olxylPnJk3Vteb9t0H+VifVMhzO3moV1M&#10;YmItk7XjMqn1XD3N5PhdETvfpzB35Cv9nWJtIrAkJervJNtIf+LB6nkw04fujGw+lUOquWNP5k+9&#10;5TN56CZPdbGHFoqhtM7PqZk3onvXHO1zT0bO/One9qJuwZXScXsZZTf3LpfyaXuSB4zRvk7AOk3B&#10;LudjWKzIpoyue8DciwoOfupkZreYv/13id/+Pc2/WCEy+zpXTBWO31fz/B/1cr8tlDDJJV/x/vdm&#10;QId+yIl/vW8CNsku/FpS/oUndv99Pj5iT7wTLJ1DnRMuHP9UhUOwwvrLQlon/Nn+oYTkpktEVX1K&#10;x6wLbvF/lldQ3WoJRo8Uvr6hSGRn20AMr34dxtZb4d2/B2RYbu+8O7/Qzh9oSam9SNu0NT0Ljjzy&#10;+pgit/k2m68fKwxvhsisGwGebhixp3HYgcGFQKmtrugyo7DxjvzMDS94MLcbKk/OiW0/6QMWeJxR&#10;g49csZy9L5DCEvH9iytwctklORgqartNeuVX8jM5ZfCRSeojSw5yFVXWeofqTjMZsDW9nsjJmxrG&#10;ViKZ2Y5j6SBB7lqnDUFoFz2Y2Q5i5TCK8VU/eeAJxrMiRtCjhiC6F1xpmrKjY8FFLuKH9gMZ3PUl&#10;rf0q/oIvVPzJR4L6jKX8YBf23KRe+1iebH0zzhJXKSZX7kkKkRXfSopY9bgz2R1mGHsotE56o1oM&#10;ZeEgja5RNwxnWYzM+ksim3bBH5Uo0JVAKrpNUC95s/oyVfo5zz5UsPQiXg5zRoURdcOLgQVH1EtC&#10;j+uLZtoK/YI9mnFbJue86Bp8Sr/Ir+h3o2ckiJnNTDQLsQzMBkn6X+2QFbmtNylT3aN/xZGe+aeo&#10;VpzoXxFmW0s65gXlwFz6NJOaP6NaZ0T7ghDF32fU4MrIpiMj644sHQcwvGQv+5D+OVdWn6WSXnWH&#10;Nx/6KG1zYHA6geJGZ6a38pnazGLlOJetFzmSeTR7ECjF8L1L5mR1XiSv/7L0g65+H87qucBUODC0&#10;ZsvssSfrL0NYOPGVfbFqWRh0TWmdfiTZRfXTd2lcuk3X7mMGjx1RHXrStulO1YwTuUNWJHeZ0G0I&#10;J6LxJmEN30kesU/pRaxSFcziFawSFYLLjOhYjJRZlme/dsle8/u/DNCs9kI9H0n1gCOn8oTcZmwn&#10;kuCMT6npMWXzMIHz74t4sZdCsIvCP/7azO9/9BKV/akkBryjSwoDUhqN5NBHJLYFZVzk4l1FZoDe&#10;tlc4/LWeS5YKAXl/Zuoonp8Zln1vSMpNjB4rfHtHIb3Ikv0XbdIV85f/TtA87CxBcLWD5sydRDFz&#10;HMr+zxlS3SMkeEInPbYfTMO4JdMn0ag3/D9GvWttKey4T36LaMeCqewxlYbs5f34jzv0VT9WT2JY&#10;f54gvZerz2OYOw1n7XU8O+/SOXiXxe4P6Yys+Up3ilDCCWPH27/XSkUVzHH6LoPloyCWDgNZPY5g&#10;ZjuEf6CWqqZenTfDYjh0mMn2s1wZSCxke5MbPoyteshiHl/zonXYlH79U5YOwlA23qTKD75kmcw7&#10;Svp544w1wkrWtuKAa6ZCePXnZHReI6/XSBZojdZELq0Tqi5S3GlEteqh1BiW9j0ipe4myY23qdDY&#10;kd1jSnanidSutk15Uj/iyNROPIPTfqwdpqOe8mP9OE1Cifv17vRNu8tBinrVV64sFl8kMrTpJ1Ec&#10;gq5WMfSABp25jJrLa78u1SwTK46MzdoyOe8qd6BDkx5SV6ueDKJd7U3roPiGvVg5zZH/7dZxR4q6&#10;7lE78vhjKO/4E7kna5qwkG6E4gEjCvuu0TD9iPSOi/LkFBgSMSgSQvTxHRdGN53QrTsyvuki92Hi&#10;batdDeT0p2rWT4t49lMX6ulkGvuD6ByJZOWwAsOrKrSrkSydJskbwOiWGyPbzpRrb5PSdlHKJ0f3&#10;3aVVbGjDgbVXwn3vLk9ZQZjvm3si97HiEddw0R+3zt2nbeMeg8dWdO9YU7dgQcOCM/Vz7uSrbYlv&#10;fURKlynDJ8mUjNnhUfg5hVobXPMuYJuq4Jr3BWFV12hf8mdiP4HDn2oYXgijuPGxVO1oV2OoH3LH&#10;8H01H5hh98cqwjK/pn9SKLISSU65SHXuLc7W0xnX+HB4WoBjgEJ8+U10e0n0rUYSXyV0xyH8m3V8&#10;Ey9h7fsJLaMR2AZ9QftUDK6xF/jAFE2j7vwNvUzwWjsroKrLHgc/hcHJEMaWY/g7OmZ2hMxvQTqc&#10;xraCyW68Ss+8PZpNdyrUxtLaN7ztRd+6G+Wah6g2RcTfUxrHbWT8XqXKlKj8L+idcqNZbS09vW9+&#10;q2Z2K4yJFaHc8Zen58aLeLbPk2Rxbr5Jkv9esZcUsRuC0ytS1Mo670tVXNeoHXuvMzg4T+Xd75Vs&#10;nIWj3/Ji+TBMDjEFOkcYwIV2+O1fO9h9UcTcdrzcgc4aQtGtCJaVp0TLLh2EykKd3w1ifM3zY3HO&#10;nUWj2wuic8lRflNCrlY5YUq13pzS0YfkDd4hte0KUdVfEl52gdjqr8luvyntUlXqBxL91znrJK1Z&#10;cdXXZUF2rQaR0mpMRpsxxl4KPQve0svZOGyHataf3nFvRpdCmdmOQbMcQO+Uu+xVOkU246QTTRN2&#10;kkRWMviI3N575HTdkcII4RgpUt1j/CAI9ZobiwcBTK25MbXmxfxWCDOb4cxsxjK+HEX3qA+1vU40&#10;DrnKAU2X8JCmfSLpCcKvKV5KAndY2v+A7NYbZLdfJ6fzKhXDdykfuUPF6B2JHelaNmN46+M1U71s&#10;Tb8ARk+Z0T9lIfm3w8tuEngmIhB3zyvYPKtg7bgC7UIGtd2+DOjjWD4qYfNFsXTQj6z5M3cUQeuU&#10;FZW6h6R3X6F64iFqgxsTR35MHHoze+TH8JoDY9susjCFh7VWfYva4duSSt8+YyJ1uf07pnTvmNG8&#10;Yk7Doi0ti54ycyS7x4acfnuy+2wpGnYkuPwqyR3GpHbdZ+ldAV4iaKfyMhXjtqgMQeh2w+QSv7DF&#10;mNYhe9bOspjbT5OZIqnVj1CvxrN1XknHmA9rR9lkFd+grPw2hsV4/v5OqHfOOXtdQWjyRZwiFdQb&#10;8RjeNVCpEglfGZz83M3kdj4hmXfYf9fLJROF/Z9UnP1lkF/QSytY/ZArpz8LZMky+o1ITB0Vqapp&#10;H3YgPvcbidX84e/NVPY8ltdj/W4wj70VwvIVSVnvXXZCuy+o8R8LtG7Cgsz2m1QMPcI5VuHnPzqY&#10;P4ihtNWYeUM0O88zefNrJRVNdxmecpEbgt5JO5bOolh5GSun87Nn4ag33OUuNb/jJhW9D6hTm1Hd&#10;95hpQxjeEQrDMx5SNBOeqsgCrR+4x9SWr7ymhqd+KvNqX/xUz/d/aZOChE0RmbkcLLcPa0cR7J7H&#10;MWPwRrfqKoHme+eJ7J4niGmtIIOHST5n1agJ2V03SG37lrzBWzQtWKM+9KF9zYmK8cekdV6XADDv&#10;bIWIsovkdd2S0N36MXO0hiApYIguvyaDasZPU0huuUt+nwl2cYqEhRV136eo86F0iqvng9l6UYB2&#10;NYgBkWg8bENF72OZAlwzYv0xQWrQRMa9CVSnEDiLXV75iBmN07YfadwT1oyte0qY9bhgGa35y+GU&#10;esaX0dVweVL16H2pFuPrnifktBiT1XxbXnMEfbug25juBU/qdU/l9Sex5luK+u5QMfKQYvUtulc/&#10;kvZ6V61kcYoQo965x7SO3qFRbUTD4C26Jh5LOLWAUY8uBzA8F8jibgbja6mMraQDR6jnEuidjKBN&#10;68MHJpjaS5TE9qnDaAYN3tTNWFKquS/RjAJkPLzljnZTPK50TZlJg3lu81fkNF0kp+UieW1fUTNy&#10;i4H1J6j3bWhZeUTN9CPaV91lUnTtpD9lQ160zEVLMHPLfBiDO3HENtwiofk2+YNm5KlMqZq0o3nR&#10;mfYVIbYPkhRCsUrYeZ3OzG4MrVo3GjWeMu37jr1CrdqLwOSv6dF5s7SdwG8fWvnxvBR1jw2DQw78&#10;jogMXCc4+0v+gV5+7xn193GP+ZSBmTAeuygEpFxmYieHZ3/XkNZoR2KpBS7hX8t4wcwqY87eVfLy&#10;l0r+ST951Vf5F2o5zY3P/prmfhsK6+9JK6F61ovxrUA5ixCMp+K+23SIrcKU8CabMvMySoZK1U9Z&#10;UqU1Y+FZPBG5F+ibdGVwyhOvMIUf/9JAef1dimtuMr0WILcFYlMggFyzJ2GyMCcOAlGJk1hlTHLN&#10;19QOmtIxYUfTsJUc2iTmfo2tm0Jd5328IhSa1Y949Vs+ufXfSpawd4wi7ZGBcX8mrfg6qglv+rWu&#10;0oU1seQlmc/LB/6oZ6xo1zyka/QxG6dh7LyMQRlcdUO77S1V+alN3xBff1ESEbL7b9K96czQkS+a&#10;E3/6DV6Uah8TWfkVXlkKQQUXiK/9lo45OykYV28H0rXkR3jpVdKaH8poM1GccbVXiai4KL2Rog8Q&#10;09zqQUtUc0FolsKkv3Ng3kP6PjPqjcjrNKZ5yllyc/u2/CkeNqN09Ak9W36Sl1M1aSv/eonGnOmz&#10;eFbOEtBvBaHfCpHj7bWzVFbPUuVkVqBR2iZcqdc+pbjHhLQGIzKaROCQN4Z3BVIvevi+ivZpD+pH&#10;Hcjvui9P6Pi6r+ledaBz2VZqjkX8grjS6vddpfVrYOYxXbr7tGnu0qi+Tf+MFR06C2YMwaimPVja&#10;T0G3GsuMIRPdago//lODaiaaX//QodtMolHjztZ5CbvvSpl9mUTvlsiDeSJ/RqJn6lsWEDNvZg5F&#10;YrIZpd1XyWr4kuzmL0mr+4yE6j9R2POtJCboTpzp2rKSeuA+8WE9zKR3NZn2mXgGN3MZ3sqWQpDy&#10;ISdaZryoHbdHdxgtI9y71rxR7fnTseb0MZdmy0Pmri4dhaNbD2R4OYSB+QiZEh2cdYOR9RRs/RS+&#10;ua1w9n0RK9shnJzGM6a3AwZoGnzI/GEYH+jnX4zyD7QMLX2kH7x+3yjzU91jP6FnPoTyERd+YwH7&#10;kC+x979AVZcz9b12vPylhu//UsPO83S0M968+rFSrm1cvRUSMq5IJVJO5W16dK4yZrBryk6ecMIo&#10;rTsMZNDgReO8DdqTIMpGTSgc/GiGT2+4QY3Kgr3zPKke+y+THL8s4D8M0jNoTYfKgpWDSDmJFlK8&#10;vkVHCfwa2w9Avekhi7Ow+5YE3om+s3/GTeJYf/7QQUj0J3iFKMxsBtOqNmHa4IN+25fTn3LwT1CI&#10;yvqc2Oyv6NA4ctNYYWErkqrmezKyZGZD7PGtadfcp2v0EQN6S8ZWxKzCE0UUpphI1etMyWj9VmZa&#10;pnVcIqvvGo2LlgweeDP+IpRegyfJHdfxzFEIKvmSnO778lQb2PCif92TzgUvqkcdCSu+im/uJbK6&#10;zWRxZnXdlT+gllkb+Y32iN3lrIdUZnTrvVAteMs3kbChpdReJav1FnXjtrQvi57XQ77dvfIvEFF7&#10;hfTee0TVX6VIY0HXhp+MhvNJ/oSSDhO5+9KuBZPbdJuAjD/hnazglqBg5itE+BfJ67xHROk32Mco&#10;+Od9jnY3mqmTVElG/wtjZLc/JrHOSA4wdAdhTD+LlIDhnmURweD8Edj1LIDlUz/m9jwkzWB8zZ6h&#10;BUuGF23Yeh7J3K4/J+9yWTmO5/SnSo5+rGLrZYlcqXRPhTJ3mCcHG2vPKpgwZPAP5lh/WyBzUMQV&#10;PqfrnmTaCH6R8BFO7YnBkSc9MxbyKtugvUNp7xXSGj8jv+trOeEd2nViwOBC56Irvasf81FmTqrR&#10;bpUwtFHIwlkdg2vJjBiSqR9zoWfZV+aSJjV8x8CWL1UTT+jb9kS74ytDggV+tG7AmMEFdxZE6vhZ&#10;ASFZ17llp+AQ9gmbLwo4+6mM5Z0QDKehLBucmd2y4+ynWH79b6m0fv1CLaDmPU3U9NyVVL33/2nm&#10;9V8q0BlCKFGZsf93Ic5vwDXqU8ydhIf0BQuGROnGSC+4Qke/I209LtLp8s/f57B4ohAcfpmw6EtS&#10;zzs6E8y/GOHv9LPwLJqBFVcaZZtgIk0LwnUkno4lZxr1T6U+VzhiBN3v13/28fpHIQ9cZkgrUCwj&#10;TC370TrwWG4fRCZPw5iZ3IeLHrZ9wY68LiNZoGLYpVpwlyIEAZD7+UOXtJ79By0f/tsjE/eEH/YD&#10;HWhX3InJvYBvrIJLkEJ46mdkFH3L9++rJA60Y/CxbMmG52xQTT2hX0RqLtgzvurC8kEgyv83KhaY&#10;vsZJM5pmzKmdNqV87D6V+ke0rdkzfBRA54YriW1XCS69KGViwzvhzDxPZvk8lfnXSai3w6mfcCei&#10;wgi31IsyIDWz6yHJzdfktDe//4YMwxWgreZxOyr7rRlcCpaeUAHrFaqb1il7GfMmckAF6bxE94TM&#10;vgcyyzKi4SpFOisCy77CMlaRkYR9myHo95OZ2kthej+Jyb04Zo/iWX2dIsUGGS3fySGSOJHyeu6R&#10;3HyD0iFBO7BgYCOM6MqbZLaYyr7l8LdGygZtaJ3xYPwoCs1OgKTfiWjAjjkLhjcdmTnwlMW5cuLH&#10;yrG3fBYPvVk48GLnPIrVkyAMr+MldsJwns7+20L0hjg5jCrteopqIRrVvMA1ntEyGoLhbQM/MMj4&#10;cRw1o0/JbLlN54yL/ACInlSAiJdOw5gwuDO8LjClIv7OmBLVt5QOXpYrlQaxqxV4DZ0dzZO+zJ1W&#10;cvSrBsP3amaPmmjRxTB/UiF3fTltDyWNXEToDW14U6F5TGr7LUmI0O0FMH0UJNEvQuw9MOeKat6H&#10;apU9AwvRaDaScIv9lLIuE9RzLhiehTO2bM3sjiMrp+5o16xkyPDJ+xRSay9w+C6V57/mkF91CcNp&#10;PDDKX/7oYmg1AO1+JF2b/sQ3GdE44iRXUG//1iw9j6Iwhcn6sbmC8T2F5oZg3n0/i63llxjdVOjr&#10;i6K1y4shXYCc+J/9WiyHesW9dyjovyPbg851Z3IH71I0IiBgRpKmfvqXat7+3imnpobjAvTzsSwu&#10;J/xPSHGCevT/x9N7h+SZpu/7zzQyIQmJpIcYUjAhhSQmSlQsqIgFC1hQEQtYUVRsiIoVUbGhqFgR&#10;G1bEXhB7w/pasL5qSEwzYZLJTGaGmdnNHj/uO5/f9w/JLrs7mxif97nv6zrP4zCkqVcUD+xkDWzq&#10;ud//ezDFUTm9WUsia1rmbCnu1vnm9KnXJipBk5EJP9Z243n1MZejP/LkB5RYMw0s2VPdo4edv0Jq&#10;8U0Scq9y9Hsh0yrxAA+QlKNBTcc96vseyrdmaokGZa1aDC1asfsuHEU8mI1TJhIFKCG6KnMaVGZU&#10;zj0js/8OKd1alM4YUj5nQnrvI1I7H1O76CjZqapPGaz/liZDC2MHUdTOeuCepolD/HnS2gyJq39A&#10;YuMtfHKPkdJyFd/cHwgv1qB0wFDCvGb2YmV0auYgiPmXocy/DmfiRQhd2540qJyoXXYgf8SEjAF9&#10;nLLOENP6kFqVK5ULzrRs+lE67kBi1RPSavWJLbmHe+IZfNPOkN/1hJKBpwQVnpah9a5NJ3L7HkmC&#10;nVmogm/eZSmg6VwJonctksGteAKyb5BYqy0Zr8Ki3KZyIrfnIaVD2vLhbJrRk1PTkTVLprbsmNtx&#10;ZFHtIsFdMzt2jK9bs7jvKie4gypr2WgY3/Th3T+VNI05yjdQw6gXr/5sp6rXG9gju8mOl/80MvUi&#10;nqoRa6mQiyrWlEX1pgkzmidN6Zwzp33WkLY5A1pnn8n1S8XobYk1EVPkov77FPXqktmsS0mPEwsv&#10;Knj3zywvv0yw9qaThf1qhlbTgOfyez7/IloOwpqmzbHkeTsAAP/0SURBVOhQ2cmisjgOi5mBuOII&#10;6lv3rKXsLwrv6W/0YhtynKxmI0lGFKkWAfSe37ZmZFlPfj+m1a6yZhVXflFmimXKZsaB4IRThMae&#10;wd5FISnzJsMLgczuJVM+4sR9T4Uzugrqz1m8/SObd19yySi6jp6ZQk+/FzbWJyjO80DznEKojzUu&#10;1k8x0bsiH9DxiXhKK4xRbcdIo7oY7qXUXZfdXDHMFP6UwLLzhFReIqj0Ivp+ihQut4y7Epl6XXpM&#10;TcwVbGwVEpMuyQ8OsYZrHzKRkVFhSxNH5fzuBxQOaMtqofgAbF+2pXlWgAT0yKm/L2nym+pMbOwV&#10;KdHKLb8rm1Qvf03l8Es6PXPWpJVr0jJqCazxJ82s7UWi2gnk1fskoJ7OET2a+h9R3qxFWNJ35FRc&#10;omNEj82XwSgDKy40TZjQJlIvqw7y8tuwaEbVnBEpXVpEN16R2MV88eksxtLjpjSqXBk/jJX08ZVP&#10;qfINOnEYR9OSL1aRp3FNFeN5ZyKrtYip0ZTwsMLBe/JLZFQzWrRonnOkbtxSpvP715zkxXtI4AE3&#10;XeRxS2AgO7f8MI8RNPrjjL5OoWktEOf0C4RWCvrcEwoH7YgoeEBBm1jTWBOUrYlXigbZHTrSgh0t&#10;jGkDj8nqvkf+gDbBxRck/zUg/xLTh4lUTzpz316hZcGH9qVAtCwUNn4tJbHuKUkNjxg9CJOq+u41&#10;8WYRd05rRjftmN5xlsdY1QvBjTGje15PdjTHNszZfh8gqQfze+7yrSd6gF9opWfOh6Ck68TlPpUP&#10;ZmGdG3+jonHcn8H1aLoFB+ltJkFZlyRlIrf1oTxelUge0X3qxh5J8FfLooAe69O7bcTAroUM7zfN&#10;WVHQZUzNiBerb+s5+neOF5/HWHvdQtdcPIvP83j/n2ZaJx1IqbxF46gZE1veVA0Z0bkigiYWzL8O&#10;lW/OlkkDKrrvUdn5COjjH3qo6rNkYieSsNxLhGScYGDZnCGVPiOrhlJ3Ie5ni29CGdgU6EhHAlNP&#10;ckpTkeKi2eVIPPxOERKtiYXzD/x0SUHHTeGktsI7mgjNPMPkqgdtI6ZEpGqQUnCLxm4nPH0vUV3l&#10;xwUNhcsaCvzzhk1VO8EBAsm5SveQH4+NFKz9RFTvMYnV34aTsXWapHbdJbzuCvGtWoRVXaNPHUR2&#10;u4EcbD02V2gf9uahjoKjq8Lhq3T+/rdK9ou7xyzkqUBkbAUmVdAxCvqeUj5qKI/G4lRT3qMvB5ii&#10;zynqj4LVKx7y67cU1naTSC3UIibrMu3j9gwuerJ9lMmQKoC99wVsv8mUf769N2m8+ST2o828/5LB&#10;4pYbXaP65FZcorbjHnWd95lYskcRrW0RFxpYdmd4zVO+wUR3UfQ47eIVvHJPENt0k8IRPQpHDEjv&#10;1Car55l0I46+jJQk8n51KE3LXtJtL6Sg5hHH5JFTwI/j6rQILj5HWruWfEgzO2/JSWhQ0Qn8sr8n&#10;JP8Hcto1ias6LUnqpUOPqJ8zl3da50QNujdiyGizwz5Wk/7tdGYPi2mYCaJtKZSJ/TSG1+PomAum&#10;ZsSD7BZjKXZ1jD2Fob/CTVtFiklLxkypn7ehbs6a/N5n0hjdOGNLXqdQTpgRVXqNxNon5HfaS+HP&#10;v2yT3mpLdpcVbhlnqJg0ZOTAlfF9F/rWxAPqxoIAPi070Tz9jNK+6/Sq9Nn55MfqkTvr79xlsXrp&#10;wE0+xIJU2NwjPj23ePmmhuHhWL5+XeHgsI1fv04zsp5BQqkBscVPUX+uICDjkvxBaJg0IbPphowW&#10;tszrSp7Q0K4F7Sodpg7t6Fh7Rp/agvZVC+m16V4JZ+GwAvWnHraO2pnbK2Z4LRansGO8+6eY/EYt&#10;BuadaB4w+9Z5XQmkuFeXqil9xvZcaJp6SuukNs0jD5jfcuLTPzmo38Tw4e9Cnn9M5W8aeGCuUN6r&#10;Rf+aERXDWpQPPZHDmPZlU4Z3HRjasKJ32ZzA5J/IrX6AS8ApHLxPY2TzPd4Rl3EJO87AmpdE34jw&#10;QHmrAbrmCrY+Cl8ZpG/VW/py9JwUMkq0SU1/RG+HH9MjcZTli+/hJ8JjtajrdpXi36ZBByq6TGTy&#10;K6/rkeQvi5VS9shTkvseyvhi5oAxqe0GuKdcIrroHu1T3hw7pzC7EkpE9HFcXBT6Ryxo7BEGc2eq&#10;B4zJ7XhCxaiFtH4J3tTgeqAckI2vCIRIEHmlj2nttCcp8S6uDid58EDhmb7CI12FhOwnGNgolLY4&#10;c89IwSP6urRrj64k4Rd/ndpeN1Zf5sn1yvN3idQ03WFmyYH61vvkFF2gtvkuA2MmKKOL3sysBzK1&#10;JiadoWx/SGbmRTCZrXdl/Cqo6KxU0QWXXcKv8Cye2WfwzT9HVI2WlOvkCG7sgLlMA+X0muCTewXb&#10;uJ+pnrWXht7IihuElV2WOImIynOyftW4ZEjTsoFM3gztWhNfdYKkeg1iKk6SXH+R1MabmAYpWIf/&#10;jF3UBbpUyUzul7H2oZW2hXhaF6KZP8xn+kUmmx9KWDsqRPU2n8GtaGmQKuq3lr7E8gl7yias5O9D&#10;MHLEICSt8Y4UxeS2PyK88BwjO56UDxnTvxlGVosVD+y+R9NIYXAnh5qZQOqXPCgaNSSr6zYdKnPG&#10;RBd0y0uGJSZ3AmmY0mdwy5K5l04sHDoz+1xE7cwZ2zRjZteGyXU7xpcdWdwIZHlV9CJnSU7URrWY&#10;x666ntGlLF783ktyhbmEU+18KucTXbgnHKew+5EsG6Q2XvqmkpjTpm1Zl+51fYnT7N81oXvbSA6F&#10;6maspLWtYzGW8d1C5g7KmFHnMHeQyMS237cq05INtR3adA/bsrufJo+FXUsOstdaP6lD/fhDumef&#10;sfrcjbElM15/jKah4yFvPoljsYqjP3Nku6Zy8D7FfTepnnggI52Cli68pX0blrTO6sigRmyRcKyI&#10;+9wET8wVXIM0sPE8hnPoz5L9OrvvLyXJnYMeHP0mEjbr/E4PfzPIR1Ei2A2URuyuIXvyc++TnXKH&#10;4T4/+vr8aO3zlquXoPRbtA67UdtjKdsyJX3PpGuzYdWGhnV7atadSO3TI7FLj7olb2pmPDHx/Y7a&#10;YUe+MsL4orheDFNUrElrlx6NXfp0jNtQ1m1ATutTwkuuySHa4GYIg6shbL3NZXUvhVlVOB09ThTk&#10;69LVJu6PS4QGXyMu/j5a9xU2nhfTPhyI+kMNfUuxROY/5uIjBV3H7/jugsKFBwpRuTpMbybR2m9G&#10;74gJjR3aFJRrUlpzS4IHVFs+KJPLPpL0taQOY2k/VLodhCNEQJaFliGi4jKlowZ0bLpTPWclf8g9&#10;M85IK2/RoAlZ3QZkdunLom/hkDm+2RcxC1HwSD9D4YAR4WXXsIhQ5G5UgLKyu7Xo3LCkd8eaYbW9&#10;TMR0LJmQUKVBy4IRTrEK3uk/455yivjqx2S0WNG+FE9+pxdZLc4k1phTPurNxPNUBrajWXufx9r7&#10;XNY/5DH9MomuFX96NoLknXjmXQLt697MvIunbMyUaUGhK7xE7biZLNcKwHRxjx5rH9IJzL1OYbcj&#10;zXORBOQ+JabKhJhqfbkSEvW5mikzMlu1SG+8JYvb7TOCyWsi7+tLb4NYeCX6omaMbtvKwUjr5FMG&#10;lkxoGX5Kx4gBXaOWvDzKYmhM/GVOyEnh8nomq8/Lmd7Jo3bQB5eIC+g5K0yrY/hEA+EFGvikf0dy&#10;/QWJyJR0vnUj6flsWdaha0Nfvj07V02llLVy1IHKYR8aZyLpXUlheDuZgY1gBtfdicg9yf7HGPlB&#10;0TNqw+HrHF7/UiCJ+vNvgpjYc2dkw5bBZXO2Dv3pnTCguvWeLMaX1T9gVxDM38STXXuDXpWVvIOL&#10;LLLA3ESWadAyb8bkgTeqNyGsvA2V/39/Ucun/5Wwe5TA6y8FuAT/wJmbCuuvSuiaimZgLpGohAcS&#10;ECZCDGNbUdJ5ufk5h70v+ey8z2DneSofP9bQVGvN/q6YAs/z1//GpctzUCXQH4G0jTpQ1WtI2YA+&#10;tTOmCMVI66YbDRseNK75ktZjSsdGGG2LATSMuzO5FcXArDcfv5Tx4kUchQWaNDQ/Jb9CBDB0KO0Q&#10;jSARVDElo0lHKuXVv5YwrApm43kaL98VSPlvdPRVXuyV8t+/x/j1UxvWdgrnrykSRfLh33KO/lvM&#10;33SyeBhJ07QDD20VLjxUiC16zA09Bcfg03iE/cjiboAECog9q7iztgwZo9oPQekdt2Nu3ZfFnSCm&#10;t3yk81J05ASRTNiP+rc9mTwMYfF9HDNvouWOrHbGnvIxS8pHraVmrnrGkaZlDzo3/MntNiSyXAvr&#10;qO/JaH8i0YUOCd9jF6fgkKjglfU9aW2a1M3rMXXoQe3EM6mV71y2kO0CkfZIrL4hE0Xty/4MbiYy&#10;uJVO1WgQpcO+JNabElR4l/R2I4qGraQtqmLUUq5yhK67SohIF51pXfWgWgQT1EEMqP1l46Zv3Yv8&#10;jqcUdupIcoHQtIlQdO2oI1P7SeR1WlE57EnfRjzmwaewEffnpHO0L/vw4u9SFl/FsP0pXeaIbfwV&#10;xjZ9ZGlWmKGmD4TG0JzRLScZzRMeF5G9FS2FjPJLNA3ok5x3iVKRS10P5vPftfxLL0d/d9I05s/q&#10;oRjtv8LIQ8EqUETgxJtnjNiKswTnH5PH/pJhLQlgS2o8Q8eqAbUzD+jbMGRElLi3PehY8qR20kdq&#10;5hvnQ2lThcpJcOuiNft/iDXOHDkVV6hve8Lh6wyOPhag/pROdusdelQiwG/P0r6nHOMvbHlQWKXF&#10;8IwzGQU35V2ptFmXun5jVK/CZB65dkqXnM6bxNdfoGXRnD4hUd5yp3vRVlrh3vydwReKWX7hzasv&#10;GRz9U0lcwSPi80wZWizjgf4JQiIeMr+cxv5RNYbOCr4pl1h8nSKn757RJ+Ug5fWbMkaGA3h1WCmv&#10;BYe/tLB7VMf4ZjITq2F0TAhsqhiIPaVmwoSGBWsqZ63JHzElqU2f+kVfulbD5d1+fi+Rt18qyS6/&#10;y/5hIq9eicHMqJyeDk86ygJGZY+RxM5Uj1jSMuNCToseL34vlauxw4+lHB4VMjUTyNZWCp8+tbKn&#10;Fn93KmobTSipe8zaywhe/yFcs1F8JJ+hLUfefi2ifMCIZy4KnfO+NI55SxmxOL6LXb0QhYmfJ1Eg&#10;ER1REapXRB5VdCPFpXxE5cTYmqscJQsi2cCWK0NqL3o3hRbAmZYlJ1oWvyWBhOG6bkZMNb2ky75n&#10;04+OVS8qxsS+01BORQMLLmEd9Z2M39XOWhBReeHbWqX5MsWjDykaekjrnKXsCK68icA2TCGhQpOy&#10;fkMqBy2llr5nNYqVDxXSzNyxEkNykwluGZfwzLmAc/pJYmquE10tfBl3ye7WJq9Ph4ppc2oXbCRI&#10;ultkHDe92P6SzfK7eEa2Aynu0pfGZaFNF8HuhZeZNE17MfUiiepxkQjxpkMVQHGfLbqCBpCuiept&#10;Dr2qQJZfJTG3HyH7f2JwIAgLotUj1jeD4v9r2ZGaITHZtZO5W1ElKmi6RUrpeUpbbtM9ZQq0cfRF&#10;7ARHGFoM4M2fTbz6UiuPRzDJL/+rxT3+R/wzfpb0O1FXa1OZIEiJFWMP6FfbMnHoxtKRJ7MvHFC9&#10;9mThMJih7QCa5r2pmvaicsaLyllXxl5FUDSsTWTpSb5Sz8yaE03tT/D3F7vFXl5+yZHSquoRPWoG&#10;n7K470v/rDUzq570TzowueRPz6gbd3UVrmsr8gHqV7lLHEv5iDZJDecoEFqJkUeS59O34kLdiBEv&#10;v6ST36IlK3JNo7osvwyja8ZN3rvya70IiLOSfc38QgfOnFUIir5FVOYj7lt8qxd2zQdg6/cTWy9y&#10;+e2vTrbVuWRmP6Wly4feyWhSys1pnw6RgY+uSRvZ/63o05Wum9ZlRyqmbMjsMSK2Rpf6aT/G91Jp&#10;mfSRlcWRBR/u6ij4hyj899862aj5/KWEth4zaWIXdL7CVl1Jcy/tMaF2RNQWPemf82Z8OZDDo3wq&#10;qvUYHfWmpESPiclQXrwqoKXbmj//10hR4zd9ydYv0Wy8Dyel9qpE5IiTmlCS9K0EUD/qTF6LIQ6R&#10;P8ioqhiOipdHQacOOe3a1Iyao6wLyvSu/zf3yayN3M0Ia3RB530yW7Tk8jWt5Q6F/c/kvkikaxrn&#10;nOSrvmfdXy6162YdqJ9xkOmT7A5dUlseYxX5Ha4pJ7GMUAgsPCdVdTm9D0nv0KJuwUg6FTM7tWQX&#10;0sRTkeBp+xCFsm5d6T+pH7OjbsyJrqUQ+YD2rsdRPORCWocRAcWaeBWcxT7le5LabpHVfUfqCkQy&#10;RMQMxa+iUdOx6UqXaLPveLP5KZW198nSr9g27SCD6jPqaBkIiC3WYXgrmvoJF0oGTeWfoWTQnMAs&#10;TVpm/AjKusPYVjIz6jTGNyIZ3wxi5VU0tcOGUgtXNWzK9EGYVBFWDhqTWHldLqoFXKy0+zGFbXep&#10;7X9CetVF3v8ng8/k0jWjh3OIwtCSF10zXkxtRUhqnPjUTq3S4ui/ZUSXnCei8LScmgoSf/HAPZqX&#10;TejbsZe538W3Piy+cGTtlReLhwHyL79m1onicXvyx+3In7AgrP4qBWOPUX0IkHCs5oHHqDY85AeE&#10;ULLX9Ruy93sGr//OoXnCWK5RRCNCpF0E7Fu4S/bfFaBvraBtpvDEWmH/93w6luyJKtcgs+sqFVN3&#10;Je+4sO+OVCUK+Y840ln4KJy8phCXf5nl5/FkVumSVKxPdW8wJS3BTK9WEhn9BE/Py0TGPeCZkCzd&#10;UnAM0pCWMSMnhfYhX6YWY/njPwNo3lLQt1QIiLtDVZcP2+8qWD9MljW19kkzyZcV+9tOlat8cQgv&#10;ae2Et1wxjWwkyvKBIPk9P8rE1Vuhuu6+vGK8P8phcNieeZU/izthtIxY0zBiTVrtfZIqb5NV95jS&#10;dkP65zzZOkzDxlkhLFKD/iFXfPx+prD0CU2dNvSNezCpCqW4QQ+vyJP0Cn/KsA13LRQKOwzY/JjJ&#10;4mEiW5+y5ANfMWhGUO45ggvPUzpsSP+2N43ztvJFKL6U569iUL+MYG7Ng/5pSykrKu98SErVVdn8&#10;EHcsEXKPr7pO5YgpkwfhLL5OoFflT1GPMVmt2uR160klgYjd1YxbyYV6eos2Bb2G5HTq4pr8M66p&#10;36zZYq1RM2tE7ZwxHasOBKSfJaFIi4jsSxI8Lb6ExWntTSqHf1VR0G5Ofrsl3WsRdKyFUjnjhEeO&#10;sHEfI7jqLGndN8jt16J0SltS5ER4onBcm5Y1G+kVGdzzIr//KSn1WrKZICpjQuM2pPJhfD2cqZ1M&#10;VIdlNEx40S12YfN2TBwEINhKn+ngtplCaPZ9Kro9ZdewflC04V1kgkZwY0R3sXxQj44lR7JbHsmH&#10;M6vpgSQkiA+etDotijsfU9AmKOU/8Yl8KvpuS+hXXosmScWa8i72O00y8rb5LolfqWXvc5pcM/mk&#10;/ohvhkB5FJHadI2ysSc0LIgTgR3lww9oGRcNElMmd1zpXXWictqG3FFTMkeNyZ4wlNS9+PYr9O1a&#10;0TLzlLYxHdQvRLtjjs9fCvCJUVg6DJaDkbW3YfTOW8pGxe6bBPaO0qWR+vXnSmIztbh4T8HKT5Fi&#10;WLFqyOnUIqvnMqUTN8jvv0Jer6Y0edeOGUiIlehN2vsf58wNhZZhP1xDzmPucYyidisSyx9S0+OI&#10;k5sGC3PZqFaLqGr05oqWQlapJZoPFVxDLvLMSuGJicKUKgEH75NYuBzHyOFn1EetbL6pYOddGktC&#10;E7loKx9OQdBrmrWTkuZOVTBzL3KYUmfQOxfBn4ieag+DY068OUohK+sCrc0GdLSb0tRiyJY6loXt&#10;UBnBFE4UMRgSIZnKXvFMGFPTJU49E3QOOLD/MovKOj1aeiyxc1do63PEM1iDmlY3ErP10bc8zgUt&#10;Rf45DJxOSc3F1G4KwxsRTO6F07fmTmLtdQLzNQgvv0T1tBndm27yq3HRhqYlW5S1bX/Uz8NZ3fFj&#10;eNaGpgE9ytsfSB6KyHdWDgmUh478ARSDlCbxphy3kcXVtPoH36RA/Qay1dC26ELTrAPxVWJw8kiO&#10;oWOrtAgquEBq6z1yeh7Lt6eQnYqYlQgkP7JR8Ig6RWS2Jj3zbtKCLb4xC/tRfPjaSM2QA3mtxtSO&#10;uZLTZUJ6pw6Oqccwj1OwSlAIrTpJaMUxYhvOkNxxhcy+W5TP6tK8aimzwTWzJjI+KMREEUUXZYO+&#10;fsRSAoFXD9OZVefRvZjA+vtixtShsgDQvGDG1IE/H2VGdBJjj58xcTvF6z/7qOh0oqDZiL5lNxkS&#10;EMfBukkj+T0KyDop42m9KneGhIlqwlZGFUVFraDjEaV92uQ0X5dolMN/k4gsOC6jbYHxJ/GLOyHh&#10;3HufxHF3in/p5E+a8Es/RmTRWXzSjsldZFbbbSrG/w8b032HhKLjMuc7uGIrd8XiOJ8/YUTWuIB5&#10;6ZI0qEVgzUn8ChVsIxT8ExXe/5bC/75W88uvmbKiFJZ7go8U8TslLD33Ibf2BluvY1hWR3L4qYSp&#10;tUiWxEP6RzU3jRR6V91kyFzoD9vW9Ckau0H5pBbNSzoMbtvRt+qIf/IZ6oecMXb6HjPX41R1evA3&#10;U+i7KhKQ5pP+A83jFoxNR/L2dRd+frfo7I7C0eMqD54p+EZo8cBIQUc8nJYKenYKDQOeGNh/J32i&#10;26+aUB0UM7cTxtiai+Q0CeB4UZc2dePW0jq9Iqarb8UgJwGVOoc3n+opLNWmoUWfz5/z+PAhA3Mz&#10;hdWVMDZ2olhcD5HQc3Gs7Z5zoahdl7TqO/IB3Xibwt908eZzGTsvM/gvffID7vf/1PLiQw7tQy6Y&#10;O33PEyOF29oKj/RO8thQA0vX21y6rXBDR1wjXtE+J+RJ4TROmxFdcQ7fnONkd92jZtqY/L5HsnwS&#10;kH+SzI47KBMzdqzvBLC9H8zWfjDP38ez/z6ehT0fGeUSHBXBzCnv/6bLa5q0o2vRncZRG/JahULd&#10;jaEtb5beRMtjndDUpzXeI7vtCWmNDyRuM6r8hizeNi7aybdYXL0mQaVnZbNFrA8EUHhUFSyFp4Kh&#10;IiaZX+lnfieS/kXBIXWhtNuS1HptYipvEVZ2UUpi84bvElz2E8FlP+BfJJyUP5PZd4Oi8YcUjD6g&#10;ZOIpBYOPyOt/JOttKXU3JXO2dshUsluESFX1qpzBjQxG1fFMPI+gsO+BnECK8LkY5y8fplM76IVb&#10;5HWe2HxH46gf0QV35T1FTG2F7FQ8JKK0XdT9UEp4BYFvQh0kB06CadOx6EqPyl3W0yoGddE0VKif&#10;+mY4zm28IyeQvnHHqOp+Jo1qh3/k8Ylq+Qb1SztJUtU1grNP4516jCPKaVmwkXnSlFpN0srPykym&#10;eHNOv/CnY91RGshShh6SNHyHhIEb8uFM6byKtosiWzRZJRf59FsW6pfhtI4Z8JkiEopPyXBFy7gu&#10;TiEKfQu2LO2Hs7AbxdE/DRLzMqjyY+5FhFw/da1ak9d/i9y+69QvPaVhUU9CyGcPAxne9Caj5qF8&#10;W4g7ala1icwXf6KFf+hict9Drsp6li1JyryPh8cVTIx/5snTHzCz1KC02hd4S02XL84hF+ieCSU2&#10;/74ExAkaQmT6E2ZUeYzMxcuj5tSONxNbnrKh0qtylrA1MVCaVicysZ7E7FY6K+pc6lrtWVgKZ30t&#10;DNWSN8FBCjvqGPZfpHL4NlPqPAZmv6WbuuecaBi1kKGN6gFTWdAWP49f/tfGlCqMVx9KWd6KZf1l&#10;Ag195hjaKfyooXD4Syfr+41cv6ugb3WJy3cU+WEyvp7P4RfRsFlj70s2CbWXiSg9iVW4QkjhCYLy&#10;Bev5GMkNV+R1wTVJQZmYsGNB5cbckgvTS04sbnqxsOUlKQODy7a0/B/oqGPOivZZa7oXhHrbi+E1&#10;XzkYEG6N1aNYDv/OZ/vXNA7+zGXmeTjNMw7ElN+QD2lk2XXq5mxpWnIkulrYls8QUn4R32wN7EKO&#10;EZt3h8m1cOa2wllSRzC16i/NTOnFWjT22dA16UH9oD2F7Ubkd+jSMGNB8bA2+QO3yR+4SWb3ZVLb&#10;z5M7cIOyyYfkDN4mqV1THnnTO7/tV4OLzpDbeZ9ulZMcWggMysRuOKrXxQxspjD1MpnJl0LzbiCn&#10;kILTK46qQpBa1G5DaqUJ0zs5OIScJbfFDC0z4RM1p3/FDugAuuQw51cqSazUJLZUU95v+9d85Ri9&#10;ZtSK6hELKgaNSaq9JSN3AlAtKkgeMd/TMWmNmZfQrT8gq/auJIuLYvabv0twjf2R6ILLlPYKrbkb&#10;y6+jpWlZpLvq+3XlAyboCqqjMKZeB1G/YknhrC6lKgNiu66SP3GPqBoN3JIUUsrP8epTErEpJ8gs&#10;uEBG5UWef44lThD9kxQcgsUn/Ay/UykLxUvPY1AdJjOyFsykOoyJPX/qJg2onnxMzaw26V2a5PRp&#10;ybe5KAwMbPjLgUfvcgCZNU95908tqVVCZqUv61/qL2JqPERh7y3SajSxdP6OZwYKDvYXuXtPITzC&#10;gG11K1sHzVh7niO73koGTcJytbhtosil/tRKCmFxD2nt86d5yJ6hVQ/Gt70lanJU/uoj5ctCjzG9&#10;mcCEKp72Pi9qG6wJDj7N0nwAdZUPyc/VZHU9lNWtCLafC4VkrKQTCGq7aEoVtT+lsO2JrDI6h/+A&#10;V8wpDB0U7H2+J7vsKQdHhbKPfEtHkSjLrglvltXZ7L2r4/h5hZp2X9lJDUm5T2WXM+tHuRz+U85n&#10;6uX6yTxEwSlOIaJE1C/Pkdp4WXKtstuvE158AqW+9hGdnfoMjlgys+gsl58za24MLdowse7My9+S&#10;Ofwzkxdf0lh7EylXLQKsK8rFI2vfXBJioXzwexr7XzL5SA2v/1MmQcSilym+xMMpYnPl42aElFyW&#10;YfjiMSPiqrUw9hQ0N2HCdmJkyZvZVT+qWnQYmHSgqcuEkponDEx60DvhSdekm+x9iqB89Zg+VaNP&#10;JdunYvweBf03yB/QIqv7mvxBDK06TXzLZcKqNPDI/AHfvJ8lpKxvw1n+bwUJQVjGBnfiaFwIYvRF&#10;PP27fjQvWckpZGHPfUldWHwVT9ucFytv81l5U8wdM4WwvDu0zfsx+zxWKuIaRnU5+C2B1TehvPk7&#10;l6OvJZIIH12kyehOsBwAiLpaav0DWU/LbH5KXMVtPJJOytWMKPCKCpKoMQWmnebll0LsgxU8Y49z&#10;7p54WLbxjPmZ9Op7JFdoMbEdID8gBXW8e8ZGYhlFVnb6ZQAzbwKpXzalcPIx1csG5I7eo2Ram7Cy&#10;k4QWnJAax6+yI9lOeNIx8htuUNYp0JWttE/p8+K3BOmfWTgQ99BZSjv0UX/MZWDVn65l8fa3kaqO&#10;qsl7xDWckt/rqNqrtKu8mTvMwsD9R24ZKTz/vZaJ3VD5ofU3JdLcXTd1m+kXrlK3N7jhj1/yFeAl&#10;qVlG3L6roKd/gthYcwKCdPAKuk9qkRVhWffllcYx6iRDGyE8tlAYW4jm1btm2nv9KWgyoHHSmh6V&#10;C/3rbtJGLibm4oNTYC+bB53omwqgst5SOkSryg34568mNldCGB22Y3LWQ0qwhExo/TBWqi2FxqNm&#10;0EieskRbKqb4Go/tFHTtFVxCTzC0EIp3xAWJUjF0UshvfEZNnxXVvebyw2zxIIrNNwmMrYqBkBEt&#10;U2ak1VyT2oaZlwHMHQbJ60lM5Xk5ic9oukJ+501K+u7IO7sgYQhKhjI96cLcjCvz8+4sqbyYU7nR&#10;OWxEXdcjOieMGV8TwlA7umfN5TSvcVSAc41oGTWVvwp0/diWu8Q6CI/htNpffqoLZ2FB5zPJsBVH&#10;0cY5R5beJ6P6JZVhwWl5n0BI4RXMfBS53BWL5LJmHZq6Daisf0jfsCWNrQYUlT5gbNJLBotfHOXR&#10;PGhFSesTitsf0ThuROu8Ec2z+rQuGtEwp0du1y0SGi6S1HJFvjkFzVw8oGldt+SUuHJSl+Dik7in&#10;KLIlL5JNGV0mdG4F0KRypX3VST7E/79DJanmJpN7YUztxVDaZy2xizHlTxnYSGDzYzFv/irlC5Xk&#10;1t4kJPUEjUNG8i9EBMdvGSoSPC2+D/OHsaz/kkVawxNC8jTJajPEJ+08GY0P2fmUQWLlTYZWfeTb&#10;t33aSQqE64Zs5bCsddyZz7QRmnKenJoHJBRoMrMVTHLZLTk8E0OomjGRcnKlf9eFymkd6fLMH7kn&#10;CwwRVWfkn1cUkkW4fe9TKi9+zeSX/5QQkXES3zjxAdDD75Rx+CWV36mWK5ZfaSSm4Dq3TUVyKU/m&#10;ocuGdKid1qF8TIvkVg0ckhTiGrWwjznDPWsFHYeTaOooDKriWHgZL+ON/5DLX6QzdWiGa6IieT5J&#10;lYa4hl9ncTuXD7/3YW59mtt3FLLSXbh9W+GOtkJOpSOp1UZSQRhccIWY0huSnqHaSpb5WvV+CfEF&#10;d8hpE+V5C1oX7OXKQshw68ZMZCi+e8qV5Z14eoY8qKo25b//CPfKCL9/KKel0YCuoW/6yvmdYFky&#10;F5FM0ecUgz6xlqkcNpJoUGFh90k6L4/XNr4neWKhYOL8AwVNZqh/KZIfoOKqk10v/k5MqBm4S0LJ&#10;Mca2LfgvAm7dTP3UEzySvt39w0TAp+QcmS3Xyem4QengfSpHH1Mx8oi2JRPG911RRJN9Tx3LsrD8&#10;TjkxOGZFc5cOLQN6zGy6kV1zhei8EwSlfkdM3imKW2/TPGwgvwSyvnFM7AzFVMtUvkXFekF84ohl&#10;vzjGFXYbEFF6nUrxz11yYeljKh0bnky9icYh9ieCM6+wsBcn75pN/ab0jlkyNm1LfdNj8vOvk5F6&#10;hcZ6I3p6HVndiKW114ri2kfk1d4hvvAcmXXXqeh9RK/KRoYAMttuSMdJbP1FQspOEdN4gZJJbVo3&#10;LGnbtKJ44jGh5SfxzFIILtcgqkGL+PbHtG/5ykB/97YPFROm5PU+kirylEZN6YrZ/DWZ0b1QMtoM&#10;KBp05rq5wpg6E/W7Qg6OcvCNPEHHmD12PgKMfEMuxYXQKK5Mk6zmhyRV32ZiL5zJ/Sj8RUA/7RIp&#10;DTpy2i2OurFlN+Ti+8UfpfxGF8svUnAMOYa5p3CInGF2K1ouuvff5xCfqymhaCJYLWpyQ7vBTOyH&#10;MLLnx8C2s4wZih6q2D2KrHJO523JSepdFW8XD4Jzzkki3si6DxXtT4nPO8/nrxWEZ5wit05LHqmj&#10;cq/IVZN14I8EpF9ldDuS3lUfafBObRVH2avUzD0koekSYRWaRJU94YaRwvn7Cg/MjvPE+kcy6/Tl&#10;5Pb11wQ+kcrKB2+8Un4kqfIJdsHXcI+6z8rzElr6/Cmv8yIu3hTNKwpRUaJj+RwH/yv4pl7HMvx7&#10;XFKOyXCK+DNX1hqyNBNHQYEBaRXCKm5M6ZAZzYv2jO35MHngy7jaS165BOFueTea7iEX4hI0+fVj&#10;LZurCbTVmdHabEbHkDXNI2aySTP/PFCehAQHt3XeiuZ5Swq6n8oBZ3jhDTLqn1E34omug8IjS0Xq&#10;HXIbrdj+UMrR12ZZFRMQ6uRKDTpmtSntuojqtT0TahOO/pfAL2TSMPWMNMERzj4pRc3CcFc9biA1&#10;If2bLrQsWMqvTpUdyvPdRNRb0aiWA1he9mVR5c3EvAMzK67svYtiYN6Cqu775NZpyrbC0LIomXoy&#10;s+3OsMqGyp775DULqO5N2mfMZcNFyHXFX37vihflg2aEFF6VJWYDfwXPbA1c0k5KwoH499lNT2kZ&#10;t5M8FgHinZi3Z23Ll9YWbdqadKSAtbfdmqoyXeprjWlrt2R4wo1ZlT9x2ecpb3tMde9T+pbspRUq&#10;u+02yQ2apLffIqrmnLx7Vs7r0bxhTp3KiOqlZxSN35eT3bjWSyT33qVgyoTu/SA6tv3o3gmgdNxC&#10;xhbDy0XD5QbeOQpuaQp9u+6MvYzjjoOCSdAl9N1PE5KgRW2LHWFxVwmOu8DKXpyUAycVX6VuyJAq&#10;gVPp1ZHW68Cscyy8iucPhtBxV6gYsZcRscoRc3Y+55JUdQ8dZ4WNo1y6Zn3YeJvD4HwQyYX3WNiO&#10;o39KZEFX5DQ3p/SevO/MPE9kUyj//i5m/m00I2pPJg7cGNlxpG3BWOrTReJLmMLELGBg0w/vDA3p&#10;w7lhrND5fxJjMZm9b6xg4KBw11ihY9oT/5SrOEeKB9mVwi5LMpqeSLmV2LW2rupTMX0f/5KfpSpR&#10;y1qhdjxMSoJu6R8jMssMLQOFkCxNKagVIQmRHhIIkytPFYzcz8nWzBemePdHB/VtAfx8UsHQ8Czu&#10;7vfJKnLm7R/9BGXfIKf7mcSz5nXcp67XiPIqHWKCL5Gb+ZT2iUAa53zkXrNV5cLogQ/Thz7MvPRh&#10;9V0YC0LpsexNz7AzpeW6tLfYk5N+HxMdBdVypBwANY5/e7FM7fuy9DpUHj3FwyHwO7KO1/ZEPpxd&#10;y0FUDrpz3UCR8Tsdhx9lZlb9aw1rb/M4/KtckvkCUn+Sd/jCVk2mdmxpntJG/UmwupxomTWVtIvs&#10;todyv1kyYigTTeLEJqiXYo0iQO51c5YoexvxyAd0J5bdnWi2dsMkSX1gyoqxJTtU+z6Mr9nRv2DG&#10;0LIlkxsOTG85MbPpIsvFY+t29C6YUzesKz81xMMpMA7t847yOFjQpU9ywwPiqm/LQIJdwjG8c8/h&#10;kPQz950UKvpNyay5R3HLI+lJqWq6Td+APk119+lo0mWg3YLeFkuaq40pzn9ETZU+5RVPmZjxIDT2&#10;JIV1D4jNOU9+wx2axkwlcExAo6OrLxBQdJzYpovkDN0lf+w+OaO3KZ55QNHUHVJ6LhHTepZ0IQ1S&#10;mdMh3jqHEYwexsg8bkjJRdlDja45TVjFT3hkKkRWnadfHczEYQ4PXU7xwPYka3u1TM+l8uuXPt59&#10;aqSl35G9o0zcwhUick4TV3Je9hxFGTij6S5OsT/JferQTiSpjU/pXvOja9Wbsf1IyXGNKbmDtp1C&#10;z3wAvQuBlDZb4Bt9joiUa6jUImo2xuJ6GL//U49f9GkmD5Kl7m/7z2LGX4bRt+7EmNqZKbVIellT&#10;2HabqgE92doY2Q6iXWjrtoI4b6BgGfad1Mt3j7kzoQqldcQRI0eFpmFnLLx+4NVfLVQPeqKcUehY&#10;CCIw9xoNc3bS1jb5yp28wZs4piny4WxT+TCiTuPSYwGN/o7L9xSe2V7Azv8mF+8reMbcIKPGlOv6&#10;CmPb6Wjbfc+UOpedj5VsvC7hf6yho/cjRkYaPHr0Ew90v+f938Mc/qeZuaN4WaIWc4DmIWOKS+/J&#10;Y2Rjta0sr5ePeZDTa0bhoAH1c2a0LBrLa87Qui2bbyOZXPFhasmfwWEPWptssbNUCHQ/zcJsmERj&#10;ijSc/ADb85HT5plDfzpUtqS33cYx/ntSWx4RX/2AvE4LIouf4hCpyT0LhTN3FOpG/Zl/mUtg+i16&#10;l0IJSr1Ccul9Egu0SC+7y9iKH+5RP0kgmRjsTe0FUT9lKcECItEmWl55Q0YktT0ipuEOuYOGFI6a&#10;kt2vj7I44cvKfCBLsz7MzXgyt+jB+IwD/WNmDM1Z8fx9NDtvQ1h54c24SPv3PyK35jL5NZcpb9Ni&#10;+bknyy+8GBDZWJWd1LKJydn6+0R+pYWqEUv59oyvuYNb6imck47Lypl93E/fyPBduhLMW9R4j5F5&#10;eyrr7jA0aMrchBNj3dYsjXjzYjUJ/ujkn8/NvNrLoqpEm/kZX/ILtegetCanTIv+GSd+/VrNm7+K&#10;mVAH0DhjLdXxEdVXSe24Q3rPPdlPTem6KY+6gWUnCCo/SVTjFfInDGSJe+pdGutfytn8UkZ+rzFp&#10;LQ/kWzi64ozMA4eVniWm9h77/7ZTMh6KltVPBMU+xNTqJ1Iz9ahqtKOpx5Wk/DvsvsvEJfx78pse&#10;0TBhIRsTxX36hOZfkX6QEXUMlSIBteJP/2YI0eX3WDnKZvdTCecfKTy0ErS4Ljbf5bP2OofcOj2G&#10;5v3/7825RG2THuPL/oxsxzB7lM3su1S61z1pmjOnZ9WG0W17BlatyWrUJLXumtT7zR3GUDNpS3Lj&#10;Y+67KNhF/Sx3dX/SS/+MLw1DDqRXaZPTpE92kxGzz9OJKXlKryqaxklfOpf8JHtJWNpq53QIKT+G&#10;T8ExuRYTVrrx/XgM3I9JNm1ZWzhX7ivcMzxDepk/wUnmnNRUpGBodDNL/hlbZoJ49XczqZWG7BzW&#10;c+qcwrkLCg+eHJOsHVv/y4zvp/Hiaw1lk6bUTwvFwzm59jg6LGJ5KV7W7AIK7+CReQH/onMkt2qS&#10;3XOdgr5bEhAu4ND1AybU91hRXK3HylYKT3QVfvlYx/RSCHN7wZJ6IB7K8T1vebwUXy3L1hT0Pya6&#10;5jK2cYpkZ4mhZmqjrox0XhHB9egrMoFU3G1L11IYx24opNeb4hBxjtDc+8SXPyGzSZ+qEVueuSsk&#10;192WGBphUxdkBVHgzu57SsmEmUTviAe0QeVC3ZITqZ1PUPoaTKkpvEdx9g1aG3RRqbx48SqGvVfh&#10;rOz5SBzFynMflvc9GJwzoaL5JrkVF6ht1aJv0oDFPQeWX7qw/NJNMlaFEVisXcQnxO7nHGZeRNMm&#10;nI/ZF2U0rmfdh+opG7TdFDxTfpapjpK2eyTmn8PZU6G5SZ8vn8o53E7l1+fF7M3GsTMRw/Z4NKvD&#10;IbxXZ/PpMB/VpC/7G9G0txjz1991fKWDz3/XoX6Xw8JegtyLVo84kt1uLO+JNRPOdKr8aJgV9Sg7&#10;KobMSai6TWazNpWjdkw8T2bjt1p6NpKYf1tKz1ocWU0mZDXpEZJ9mdCcSxLtmVDzmNd0E1Kpi1/e&#10;fay9j/HH1z7+/O8g735tQf1KXP7VsiL1ByPEF9yjetCeykFb8jtMSG3QJ7JUm+gqPdY/10i26+Lb&#10;TPLazehZFmayu2TU6/PMTaFh0oP+zXC+Ms3Bn6Vk1D+UP2hi1SHeoANjdvQvBUhGbOmQheypinJ4&#10;zYxwdT4mpvYM4RUnJYWiacmcyglDoio0SW16SEzZTTnoWdpJ4+j3ZsZUoTIyWT9jj7aHQmbHU7rW&#10;/PhEH/tfamUGWejyGiZt5cS7ZPQeFdOPZYldgMirJizknbp11p1H1gpDqlSeWvzMA8OTeIYa4hdj&#10;wW//2+WO0Q88slJkmEH9Wy05TVbkNdpj7HSaaw/EAv97bj76Tr6tLQOuUTcdQVqbFY3LvvIDs7zP&#10;jNefy/j1zwbefq4hrvIprpmXsIj5Dqf074mqP0tG31XSOi8TW3+OoMIzFHTrye9/16K/DLVk1OnQ&#10;s+zNwmEUS0ehjO65yevA0rsIFt5FySy5eAPXzelTu6BNRs8FahcfSk9N6fgjEhqvUTZqLsHppYNW&#10;5Hebkd9vQ8moCymd1viWPMSj+C5hTU8Iqr9D2bIN5Uvm1K2YyblHzcwzua5rmjeWlI6ySUNS2u9S&#10;PmUmQyRZPTrySynOuklp7i1qyu/T32uGatUH9Ysw1vcDmNtwYWrdiYl1ewYXzOWyu7TpOuUtN+kZ&#10;N2Ru05GVl66svnJD9cKN8Q07WqcMqR3Wk+uOnmUPGqfsaZhwIKJIJGPMaV/0oGnGER1Xhajiq+Q2&#10;akmw7qTKjZklL54fJLGtimFh0I/fX1Tyvw8dvF/L58tBBX8eVvHHqzJ+PyzmYCWW/Y1YygvF79tB&#10;DotUW/F0DLszOB/CsCqapgl/elRRNM0ESe5q+3wgnQsBDKyGynrSwEoI7TO+tM0EMqZOp38jla7V&#10;VKYPK1h+V82UOpvxrURe/l4pJ6ciBC26fY5Jp9n6t4rKaReax51IL3nA3wzRPxXGf1jgf6yweVhN&#10;VNYTVl+XYOL1I46RGliGncQ97RpJTWYktViR3evM8ocyZg9z2Pu9Th7xyrodeGyj4B53gbJBBz7R&#10;K3Evb6ghrkKTgpa7RKQd56//FtM3akZxqz4T6hj5fY2uuElu9xPaVu1Iarv27WRQf46cwTs0LpnL&#10;Bymi+JIMh2Q36+AVq0FehSF+oefpn/NlaNNfZqAt4xQeeSvo+il8YZBf6KBqwI6wnOty0iruTK2r&#10;ZnRsWMrU1+h+MIO7vjRMW7H8Jo6SLlNsAk6h+UjhjKbwp/jgFmKMZ6QJhc3Bcpqrba/QMOHDNT0F&#10;z3hN9Ox+lFE3K4/LWPtcw8L3KstvGzALPS/5u53boZSOfcOYir2pwFAGJp6metyJzB4DouuE3fs8&#10;qd1XyB+9Sd7ITdJ7bhBYokF84z3SW4UU2YHGeU9Z1hBNpZ5tV9pWLOnbcWT2TSjL7+MZ2QuSsLT8&#10;vscSLJ43cJXUrpM0r95lYN9QJqFCSo8TU3uFzE5tqifsqBhzoGbOi5rFQJL77LHOusG9sGPcjVB4&#10;FKsQ1X+fgiVDGtRW9Ow70LxiRP+2LVNCP/nCm7YNB1nob11zonnZQR5109sfocTGa1Bcfo+eAUtm&#10;lz1ZVQezdRgmPSSzO27SjDWn9pDcmJldN0ZW7RhYtpIBhdEVG1Zf+qA6cGd220kOizomjeWKRSga&#10;GkesZC6xY8aVzFptStpNKes0p6zTgttGCunVj6S4SPTYxhZdmV32Zmszku5WS0rS7/Lbq3I+qAvY&#10;mIhgZyaG/gZbksMukJN0g9ZaE0kZ39qIZ2zCl8nZYMbmQhlfjmZmK5mVV0WMb6cwtpPC1F4G47vJ&#10;jO8mMvc8lem9BEY3IxjfjmbhRTY9y7EM72RTNx3JsLqYupkYUuptCMy+R0CqJpa+CpE5F7AOVgjI&#10;OYVjyg+E12pKZIvYBZZ3WElVQFjqPbqnYwhJEYiP59+UdjUmHP63gxuWCjo+CrqBx7juoOCYpUVS&#10;hy2xdeZ8ZYfEKjP+ZI4BVSxl7Q50zAaR12pKfMUDnv9TId+KSXXXSK/T5B8qgTr+pIzyLkMyG5/J&#10;Dw1xnxxWB1MxYU5kjSZJrbfJ6H5IxbSpnECLLq5fxlkSqu5S3G1KaYc5y5tJJGXdlkmgqb0QedRK&#10;67qDVbyCRbTCEU38Qjsdc974pZyXYuQqYWlbNqJ2yVAS7sQ/W7SXxCpHDFByWnRlYEBTW0HjpkJc&#10;jgf2vrqYud1jdKVSdho1nyn0rUQQUXADz0QNbPx/ktHIu0YKDywUzj5QiKnQIX/YRl45evd9KB7X&#10;Ia/7Nhn1V4nLP0nfgg3tCy50rHrSse5Ay4opzavPqF9+TOHoTRJbLuBfcEI2l7I69KQzNqJMi7xe&#10;A2pnbWSOdfzQn+k3wSy8i2HhbQLDQt03Zklk+VWckhRi604TW3+crK6zVExokdx0lviaC6Q2askP&#10;CnHqqhh1pHbGj+qFYOI67DCIu8w5e4VjoigQ/yMRvQ/JmzeiesOChhVzyiYEbsaU3g0HifIUdjhB&#10;GqlbsqNqxprE1oektGmj+Eb/THbNnW/+y01vlveCWRNHWrG3VHsxuSN2mIFsfohi432kxNOLs7nI&#10;cYr1hcBwzK47S5xfi3hjDujRPGxI06ARtT2GUl4rIlalLcaUt5pR0mROYZ0ZT8wUidl//VsR268S&#10;ePk+g9ZuU8oqHpIYdx4nK4UXWyk0lOmRnXiDqKAzeLt8R1zURcZGvNjcTGR03I+ySiNmlqJYXEuS&#10;2vPdN2WyGzmylkDHXKh8OGcOMuhRhUleasO4K2V9VpL61jzlQUG7PbntbhT3B+Ge9hSrSC3uOf2M&#10;nvcpinud6VrwlSmR8p7HtEzrk9d1k45NczzyvyO+5Qa7v4nCcj6fGSWj2lIatILSnnDTUMHQ6xQ3&#10;zRSG9lMoHHHCPP4058UuMOIEp8wVLtkp6IdfxDdXKPU+k1Rmzuf/TVLf501xs400lS2+TOFfBvmT&#10;DtKaxKJaRAcb+Z1M5tWu2AQqOEWdpKjbnPH9GLpXAxjdj6RxyZ3kVpFlNqJq2oGcLgOCCzWJLtWS&#10;x+vmaVE6jkZ9mMPKdjxDC560z9hSO2NC3ZIZDSorGpZt5cM+pg4nquiWhHKHl16Vn/I9e8607djQ&#10;uGIr0ZrNAuE5ayqZv8vvEhnZjOXKIwVr71s4B+th7/cMHZtrlLRHUTkQRWSRwE868O5/oio3Rt+S&#10;t7zv6jkqOIWfkQksofRoWnUnrf8h5fPPSOu9JldgsWXHpMu0e9ZQkhxG1b7MvvJj6tCF4edWdG3r&#10;Uzp+i/jG0/jlHZPB8vw+A6kJEU2pqEpB9Nemd9uLQbUPA2pvBnYDGT+IYuFNKpMvYigbMSGk4Axe&#10;6QoBuQoeqQqxVSfJbr0m/SyD6960zrpSMWhLyaAjJcPuFAx5ENlojVniDTTdFU7ZKOgln8SvSYvo&#10;nvtkjmiTO/KYwqHHdK7YSLpj65oD1QuWZPU9pWjMRA6CQituEFF9G0XHU8E99YQc7bbMicCwlwwT&#10;TO16MaByoGfRRl6qe1ccvoliZkxpW7VnYN+XmcMQ5tV+TK660jtpTnP/M/klHtCKtofkVN2UvJrO&#10;UXuqOyxo7nemdcCbwhornHzOsvmiCNVeEip1FF0jdmQXa9HZa8nQiANN9XpsroWzMOvH0btC3h0V&#10;sq1OZkudwvpuKmvqdDYOcmnt92JtP5/JlUTSywzpX4hiYiuVPlUMtcNe8mJe1GVHy6wPgxvhTKij&#10;aJpykqDpqmEHMlscsY66zSVjhe/vKJzQVrhu/QMPnH+kdTGEwk5DGaiOLjxBWu1pMls1yOg+S9ms&#10;lgzZpzQ+ZmpPYDy2KevxZmQ9D+fou9wyUzAOOIdT0nXMos+ySysalgoPw39CK/A7bocc407wSS5a&#10;K9gkCPeMC0f/maSkyZ3Xv3aSnKdLVrngrU7zCw28+1+5NGodkSPL1d8W2y2Y+yvyLeiXfpm+jVDS&#10;mvQo6LUmrk6HkhFHMtrNKRtzJr/HipxOc1rnvOlbDZFHe7FLHZzyRrUVyfiKN3MHQRJmJn54BOCt&#10;aFgH78zTeKacxDxQoUvlSc2MKDE/Y+pjGOWLhmQNPqJ5zY6coYdk998loVGT/F4dclqN0LZVOHld&#10;4dI9hfy6WJ5YXeOu8WnM/W4wspXH3pcmZg+jpajq1V8lLL9M4g/6cQg7zlNnhYZ5J8pnzcgaeUSl&#10;So/c0ZsEl35HVvNZuueeMrJiweyeNzPPfZk6cGNUbcXIvgmjB8Z0behQM31f2slFkDy1+a48fRQN&#10;GlM/bydXGC0qR8lHrlv4P1jAqj/j+3HMHibRt+YrEaIO0QruAhKQpFA1+JD5A1+O/lPMxqtERtdD&#10;5Id91agbJUNiYuxGdIMtjlmPeBB0hssuCobJZ/Ct1yK66wFJvQ+IatSUepP2FTtGD3zp3vGidtGe&#10;jB5dCoZNKRq1JL3LgMJhG5RLVgqPfRXcs0+S2/uUTpWj3EcJWWjXjIVkzwhfYfWIeGs8kneM6nlr&#10;+g4CmXwdJdvb0xveTK25MybK2ioHGf1rHNAht/q6hCa1CUHRgA1tg6609HniH3kDS+eTNPf6UVxv&#10;zPRaGGlFWlS16KF+mcjHz6JZPsCHT/msbISifp7I6KwXE8shbB1mMbkaQ/98mPSPrL4opn8ullFV&#10;Ct3TUSSWGuAerUlpt7OM2y29ymN0O56aUSfSG3SJLdUiskhTJnMaZjxIbnbCKFSLK9bHOWvyPT8+&#10;Ujilp3BaV6Fu1p+FwwSGhEdm8AHRRd8TXaGQ06tB0fgVcodvUTZihYHXMQmeEmHtoq4ADv+ewDdN&#10;l/gaG0yCz/LI+3uCarTZ+F8D90N/4LKngkH6ZU5YK9z21eCMkcI1c4Vf/jcL/IqT1zlWtnL45Q/R&#10;uZzl8PcSPlBD86yFHAZt/xZB36YpqiM/tj4lc0QdzrHH8U6/xO7vlVSMuBNZoUthvyt5PU7UTAXQ&#10;PB9C73oMsy9S6VEFUd5vLe/Rw9Me1LUZcPgpnYPfU2UgP71d8F+1JJStsF+H47cVRtXBVE9aSlTN&#10;4MsAfCs0KFWZkDH0CL/SU0Q2nqdk6gkJLZrctFG4ZaGQ02zNjWcKp28o3DE8y7nb36NlfAbH8Ecc&#10;/jPKJ8bZ+JhNUfczZvajZcFh5TAH95jzRBXfoXjEkrIZc4pmDPCrPIl1klhnnaB86DZ9CwZsvfFn&#10;Yd+DKbXISdsyfWDD4msb5t9aM35gQv+2oaTiJ9VfJK72qpR01cxYyntd9bQFDQv25A8aSRZWfMNj&#10;MruMaVkSK6FIeYfPa39CaK4GwZnHiS06zciKA4e/p/PiUwZzm8EyCN804UrthDvlY17k9XuQ0OqA&#10;R+EzHoee5ZydwuPwY3hW3yJlSJ/0oSf4lpzBp/Ak9QsWjBz4M34YRc9OAOUTthKK16Lyo37Bk66N&#10;UJRb3gpa3gomUQqRNdeoHheKO2vZShD6bCEB7Ri3kDvEiiFDeZ9pWnGjedNbJmpa5xxk1nZy04MJ&#10;MUDadJZ70fYJPYpbbsj2f8eEGQNzbtR1W1PebI2BzXfYeZ4lLkuXjBJdRpeCaei2oaxel5yy2xRU&#10;3mFu1YeJRTcpJ9o8TJAJosnNcAZVoXTOh7D0qkA6Jce3svFJuIu5jwZF7W50zEZRM+hDSpWRHLPn&#10;NJsSnqeFX9olgrOvEl6oSWrDfdk77VAF0rKexm2PCygPFZRHChdtTnLd6SQXzRRye50Y3Yli/nkw&#10;BW03KO7SJK3+JDld58gfuiJzpfHVj/BO1eIrm/zDFptHHVx7pvAbKswCLlLQ50FyqwUp3RakDFiy&#10;+E8lxhkX5MNpU3wPw+RbPAu/inHYFSoHg1l9LnR3h4zPxLB/WMp/GJbJIPWvufhnneYVRdJJ8oky&#10;QotOSuOaiPyJBzSkUBPVUT5lQ670bycz+7qY+tlwOlfj5Q5y4iCdHlUIafU6BGRcIDLvMu0D5lQ0&#10;PuDdl2xapo1JrrtMdvctCoYeUL9gKpf65cPP5JAko+Mhad0PsEn/gfTxp+TM6FMwrY9z7vf4V50k&#10;uUeTyDoN0tpvUdhnSMO0D4ZuGph73eLcHYWfLipcefIDw+sVfGSZhcNSdj5VEJZ7k3vmCjr2Cj7x&#10;WpKG8NBeoVZYypc9yR03xS3/BN6FxykdfSobQCLw3ztjzvi64B4ZM7xmzPyBNapXNkwfmDC8rcfg&#10;jgH9W6a0LBlIdlVaq5bk2qa335P35P//fudXeBmXdA2ia+7TsuTF1MtYmYYS8PP81vvkNd2mqOWO&#10;TMWtvwxjWR3ExLI7I0teVA6YyTBJxagrpaNeFIz4kdjpjHPeYx6HnZLPlk32WcJb70kaYEDleWKb&#10;rjH6wpfVX5NQ/1nE5q8FTBzEM/VCIHmiqZ/ypGnWD8Uk6UceBSvoBv3fLqf5PtX9evRO2zC/4SO1&#10;8J0CGzhgTEWvgfyhblnxoF7lTvGYBaUDxjROmtM2Y0HjhJ40YgkLV0mHJsnlp0gqPU3ruKEMAVd3&#10;mVLRaY2F58/k1NhS0uLK6FIMRXUmNPQ4kFv5mNpOY3ZeJzKz7svCbhBlrdoMqjyY2gllSh3N6E4s&#10;a7+Usf6pmtgKY8oH/Fl8WU5lvz9xJcYUtbswuZNJzYAn+S2WJFc8wSfpgnwwxYSyuNdIyouaF5wp&#10;n3SmZDaSc9bHOGN5jB8NFK66nOPYM4WfnyrEN1jSPOcrO5mjG66U9dyhuPMGaY3niK45KZWIxf3W&#10;zB4U8BcqBlVZuITeJrPKRRaTl15UEpT5kKQ6YwoGHbjnpdB7mIRe3CluB36HWdY1niVcRifyHKaR&#10;F0moNOVPZkhIEwOlPdq73Dk8quTtlzr6VIE8dVEoGzZj4SiWg//ko/oYi0WIwv4fGbz5Wsbkiyha&#10;hF17LUIes4oGPOhYSaBXsHYOMhlWx1HcY4FXymlcYn8kMu88bYPGvP01nX+oJ77sHEn1l8nouEli&#10;81X5Bs3vuSf3fgJXmtl1j5imm3iWncWn9gopo0+J7dYitPECjjkKES0auGQrRNRqkN7+gKC8Gzy0&#10;/kabe2x1ljO3FJSzCgnlguAXStdyPBsfq3CNvYhj+Hme2ChoaCk8tFTIarYnu8uO/FE7ggT/uOUu&#10;jasO1M2bUzNixNCyK4Pztkyu29A1rU3rxD16F7XpUz2ifVa4VB8ysWfKiNqcqZeOVE08Ir//nuxO&#10;ZnXfl5jU3H49ufDPEEq/7meUTljRuuop131ti07Uj5tT2P6Q1nETWkYMya+9ydKOD+o3USxt+VDd&#10;KXhUTygeMPk2sZ31o3k1lpaNRPIm/AhrMsaj9A6BdXeJantASv8jopqvkzP4mMm3wcy9i2T2ZRyq&#10;NxnMv0hh9V0ei4dZDKxEM7IRj1Kx4IBn3jlsY34gMOestCdVd+iyvhuKaiOAbXU4XX3mlNU/onfa&#10;WSI6Fl8nUTQg9mq6JDfelfnAWil9sWZ8z5GWWW1Sqk8SlqsQW3KM5MqzjGy4yqaAuB9ZBR2not+d&#10;8a10tt+UM7YczfbrAtaep7F6kMScILC9SWDpeSSz6hAWD2PZ+pjD1qdCZl5m0LUSTWa7PSVDPgTl&#10;6KB6W8PIRiZJlaakVpkSW/iU1nFfcuqMiMq9haWPgn/qBWJKbhFbfouE2juSi1u/7ENIow03fM5z&#10;zPQ7jpl8xzHj7zhmoKDpcBz/Ij3iqvTlXqx2wIzeRSdaJkzJaLxFdPlF2aqJK31McrkRZW0e6Nud&#10;oH8mna0XTUQm62Fif4I/mCau6KkkytfMuFM64cIeHdz3+45b4nibdBa96FMYBP/MwGYcVV3OlNZY&#10;cPRJZDU3CY69JsW1dsGnSKx5hl/2dVxTL9Cs8pWwNd/MYzJ0kFSnKfeN4lO/fyuC6ikfejbjyWi3&#10;lpNEQSqsm3Ejv+sZsRWa+GUeI6rwNHvvYtg9jOCXfwtYeOlP9YQeAQU/E1Nznvj6S7LbWth3j7y+&#10;+1TPGFMw/gzPsvM4lZ4jZVyP1NHHRHVq4lb8HbaZCoGVP8pObXrHHfkmv28lkJAnuWXwPVoGx9C4&#10;rXD8pkL9eCQpdeYYeh9jQp1GcMZ9XKM0MXA5QUyRIVWjftKO1iBaSgIFIzQRIuQyZykfzs4pG+mz&#10;XFA7MrVlxsSmKVM7pvQtP6VmSJOKgSs0z95haMeYng0DGheeUDYuDHWPKBeNpilzqmdtyB7UI7lb&#10;m+hGLSnKqlu0ZfZ1ONMvg2mft5WNkoqux7SNGVPSdIflXW8mVXaott1oHtKhfcFCzmFECEMcSTu3&#10;YmjdiKVaFUbpQgDhzbpkT1iSN21GZMtNfEo1SOzQonbJQuJzyvosGFuPYud9EdtHxawe5svE1O5R&#10;FUrLkgcNs46U9BqR2/SYitZn9I3byfvely9lHBzEsbkTzv5hMktbYQwv+VLdb0FwtiYOUcfkAy20&#10;eVXjz6RXckwtuot3iMhX8IhXMPdTiC8/TWnfI3pWnCVr6KalWHJbEJB1h5WXhTz/VMfeUbk0c42p&#10;Qlh7lSaxiKpX8YxsBtI+58LKuwy2PhXJpXNKgyn9G8nMvy1HdVQtWa0F7UITHoNv4nV846+SV2cs&#10;F+vBSRcZXPaX5V8BDRNZVkGkq513pGzOjVveP/O9scIPJgonbX/mjP1pvtdTOG6gYJd0j9Jhb2qG&#10;XemZ92V6O5yhFV8qh8zJbdeVy+fGCS85gPrpgsL1B6Ld8Yk3vwzw5e9pmjv85D308397WTnMkqGI&#10;vb9qmXydziGdXHdWuOGhSAW8efRx2XLxj79Car42B6/LGZwI5W8mMXT4nn9Z5pn7T9wR9zkrBfOw&#10;M5y8r1A5qifbDKN7HjxyUVg+SqZ12ZumJX/5PW5ZDqZqStw9zcjuekZak5YM9IvuYPOUnpwRrOwF&#10;0DltgXWI+P1Py0K3nt83v41o+RQN3PkG8JozoHLBjKR+bUI77pM4pkfmpC7+dRo45Cr4V/9Ezsh1&#10;6lV6dG/bM6QOwCdFExPvkzJU0K/KISzTEBMvDS49UTD2/Zkbpgpvvnaw97me+5YKT+0VgjLv0qEK&#10;Z+JVCkOvouh5EUDfoR9jbwPkXrB7xV4axQWHV/VSrPqsmVXbMLdvx8S2Be3zj6kf16JuQoumufvU&#10;TGlRNnxL0gvLxh5L6kDttKUcBuUOG5Ax8Iykjrsk/p/KYVAEbz5Es/kpgd5le/Kb70jbtDSIzVvT&#10;OaJL5+gTuqZ1pOC4Z11wfxxpW/NicD+W6Xd5DB5m0igE0buRtKlDKV20J7pNi7B6TfLHdOnYdmHk&#10;IJjKfhvaJ7yY20nm4GM1h781oT6qZvtNJYoo0m4dZTMw70PPhAv9404srQTy4nkSb16l09djSUuz&#10;AT0DNqTn36BQkNHrnpBTp0t88S3cE44RW35JmqHFp0ifSoCt7hBfepLIgh+YVjvROKHLzEs/qQsU&#10;y1WL6O+pmHGhcdGPmKInZFQa0zkZxJs/W/j0tYPnn8uZVccxuBrE7H4C4bk3iC2+S3KVLoOrMTLL&#10;KErS/esJkv5+21Ig+W3pXgglruCBlOYu7Saw8TKdqnZTucrpmfNgUh3B2qdsmgXJQeVBar8lJ8wV&#10;FDGpNVX40ew7TtqeRNFROK6v4FtiSt1sJHVjPjSOucsweMOYs1xbFPRYUDXuKkPhZV1OtI+HYeF8&#10;klfvRSVpl/5+4eZco63DnZWdVHbf5MrMZUzRHcqHHJl7nU1Q6V20gxXu+SlYxx2natge/4RLHH6s&#10;onPYj/wqC7omI/j4dVzWsX5lgcQ6G0bU+VwzUvBJv0Fu50MO/5vOxHNvVj/F07PhxezrRNLa9Whf&#10;C5ROmPoFV2yifyC29gYlA08ILzlJ+7KRtGNnVV8lufgiMQXnuW+rsPE5DfXf2XSuOchqXVbHNVms&#10;Fo7S6tln1KosKV6wJHZAB3/hrGy5hVflafxrTpI2pEnl4gMq5h5QMvZQ7kxFdK1rIZzmiXDapqJp&#10;GA7GI/YaBm4KOi4Ks68S2PurlEl1LFaBP2Ibckya4fJ7Tenc9qV+w56aTXNa1FYMvXZm4rUrI2p7&#10;htZsGFsTxnIbptXWzKhtmdl3ZFJtx+CaGW2zT6gd06J8+Bp5PRfIbNcgv0+cLrTlykckmsTktnjC&#10;gvR+XWKbbxFVr0lqpxaVU/pyBzmx78Pm+3hqBw2o6tahYUBP1ijre+5RVHeOtvEHtMw+pmfDgt4t&#10;F0n76NoMYeJ1JuNv8uhSJ9GyGUH5vBuxbY9wLzyLT8lF0vqfULVgS8OSCxV9NpS1WdM7G8Kr3xv5&#10;iwk+/N3Dy0/NKPlVupJ/UtlgJMFF9U2GlFY+pKL8ISPDDgz029DQpEdDiwEpOZoU1zyhddCWvmmB&#10;CvSUQhfRcm+ZMKdrzpr+eRuaxUK19xHtEwaS2yr08DWjBlSOGpLfr4txuILqtyz61VGoP9fw+q8O&#10;fmVYpmtG1xMZXIlm/V0h6k8V0mcZnHpdvu4X9zP5zBB/ME5GpREpFQZEFNxj748aNj8Usfkul8PP&#10;5RTVP2NlNwbVTjTtA7bkVT3izZ8VjG6FyCxr64ov9cvePAz4AQ3hm3Q6xo+W36EYKByzPIbyTOGM&#10;+Q8ktHlSPhZEQZcjmQ0GJFU8JLJQi9DCW6S3GMhjav9GJEPr0RJfUthgz4wqU+4sD57XMD0dT2ub&#10;CyvrIrC+Jd9K9QMOrL7JJbVWnxf/NuKYcZb7XgrKDQXrkJ+wCzxG55gf+TXmHP3ZTXGbG+kN9mz/&#10;3kHJUBD1MzHUT0bRt5LBpDqDw39KZHl3+ShSNkamDiOYeR0n95s920EUjZgRWHxFDkBiZCnaguZF&#10;Q/J7rlE3qU1R+x30nRWU8woXdBSmXkZRNGQoY29i4JTWdJHSIaHJuCURmJXzRpQuWRLTp4N7tSa2&#10;OScJa9Qke+w+xTP3KJq8QXb/RSKrf5a7QSErFlHK1slAInIe4hF5CZ/ES+Q0PWPuZYyMEgpDmlvC&#10;SfLbDSntteSqvoKut0LZlBmxnTeI7b1K2sg1iubuUbP0hNYlPfpVZkxu29GzbMjYtjUzB24y7C+M&#10;4CLw3r9qTqdKn5aFx5SNasoHVMC4xZ+9bcma2glLCvqNSO95RlidFkEVl0nuukPtshndu87S9SlE&#10;T1sfU+hZdCOr9j5t498AeM3D2tR236Bl/C5147fpXDGgb9ORxnl7SsfsqZzypnE5nJb1GOpVYZRM&#10;e5DYaUhI7V2iGh+QNWhC+Yw9VdMu1E+4U9ZtR9t0AOpPVXz83yDPf2ti7XUlSnmFEaVlBoSEnaW+&#10;0YyN7QTefyxFLdoOO1F8+r2M95+KePMxH/WrFMbmxRTVj/Zhe8aWxK+2kvU5MufO8KwLo9POdA9a&#10;0tFnwsiUA4MzDowte0omS82ImXRv6gUo8lMxb9CUzBZTPjHMm3+6mNnLYkCVwMHnZhYO8smqsySx&#10;SI/+uWim15L5hymG5iNxC9RgdCGa6Ewtlg5T2f9SzM6HbKncG5hxQ1DsS6sf0tJlQmOnMZnFWnLs&#10;vfgyicxWA6pm3AirecwZc4XjlgqnHI5xzPonFHG0dTjNjybfcdJMIaDCktIxfwp7Hchq1pdLeP9M&#10;AWU6LxMcdYuu1C+4Uz3hQmGnLRU9rqQWGnJ41MzmVhEvX1by3/8MU9dgLpXsb36t4OiPOrzjzst4&#10;3uG/Lax9LiZOsJEqHqBloqBjq/Dmj3ae2Sm4RGqy9r4em0hNujbSSW934St7TO4V4hZzS2L+xV38&#10;zddS6R8NL9GUw4yB3SDpsUnreIJN3Pc4px2jbMyQxKbr5HZpUTYihjXfyxZ+fusdHtsrjO4EsfA2&#10;EZMgBZNgIUf+QXZZQwt/IrrimPxKbDpLyZQOZYsWpI4aEdmti2OuBrHtdymZ06Ns/jF5o5pkD5yX&#10;ND6BIikS5YOcy1T32eCfdFGeHtqnXaQCXpSTxYNp7K/gEHmCpmkPUut0yGjRl2uFlK7HxHbcIr7v&#10;BsnDN0kbuk56zzXyu29RPyoAdGZ0LhrLKtb8oZ80XIuGidBaDm87MfnchfEDceR8Qs30LZoXH9O3&#10;YS2bO61zTlSN25LWqU943V0i67TIG3lGy7o9LWt2csebWK8lYXYDK4EyzdY+5Sjfos1jz5jetmVk&#10;3YTBbRMplxKCLuFYzZJZbhuKR3xpXk2kV51J53Yy9SvhlM54ky9OXpNuVC340rAcSO9GFB3LIXSp&#10;IhjeSWRwM4n6yQAKu9xQfvsoVOEbMqVxeFjI8KgXo5M+bO4l8fxdNi+OsljcDqdnQuAeXOS+cnkr&#10;khlVEHuvM/j0ZzX//k/s43olG0b8c/jaxV9f6vnPPwKHMcPRr+Ucfakgq/aBVNxZhinEiG/GgJHM&#10;j4oJpXgLdC/F8PJLJ13zcXhE3SIw8T6qvVKOvvTTPhjCi6M6opNuMzIdztRCFEdf6hkWiZhtf3Ib&#10;HhCfd5keITVd8aGy7h4VtfeprtemtPYxBXVP6FcFUDflhlvmVUxjTsuEznELhWPWP/CTlXg4v+OE&#10;3UmOWf7EKYvvcMp5SvVsIPUzHjIsL5bSwvUZ13iTnMGn1KjsKZ+xoWrWmYjS+xR02JBdY4aV688k&#10;pT35P0j0Ib99aWL7IF1KWxPybssBwNx+Gv2r0fLEML6XjEvMBZ7aKdwx+VavEq2UnV9bcU7Swjr6&#10;Gp65j1n6pQ6riEuo3lZS1efJjDqDaHFM7jenetRGCoEX36Uw9zZBumqE2s+/8AJTb8PJ6LzLgNqD&#10;7A4xEDsvf8Ajik8RX6nJ2K5Akqg4oo1nfgrpHc8kLdE/5xiBud8RWiia+wrJTRqUTelSvmRJ9pQV&#10;GZO2BNRoEd18h8IJHRrXDKmY0SK96wxlI9cYVVvTtWhOy6QVBc1Picy+ilOownMBF/uUyO6vqdIL&#10;o+2qcOqOwlXdb3HHxhl/iobsyRkwI3fcmPxZQ/Ln9MgaeUBKxy2J+BBG695FO7pUlvRt2jO05S41&#10;hg2T1pIS2bFsw6jambF9G/lw1s1q0bKkTfeqhfzPGqfsqJlwpHjUnrwRW/JHzMkbMSR74AkJrVoE&#10;FZ3HLfkksWX3GN+Jo3XKm+45HzmXqep/yvKhD4uHLky/dJAnCyGeFgPCgm4bKscDaVOlMPq8jJ7d&#10;fLp3cmjbTKNxJYHK+TDKZgKpW4qifTOR7p04enZj6ViPomLam2RREcy/j0P8dZR3Lyr45/duPryr&#10;Y2w0iMpaYyobjBld9KdjzJH6fnNSS7UISdGQXwLJv/48HvXbdF59yOfzb7X8Kc7Kn5v475dO+HeQ&#10;r1+6+XLUwJdfmnihzufoqFKG0stbTGgas8cx6kdZv4mtuU1S/TO2PtWw9KaYjV/q5Vrkqd3PGDie&#10;YVFdydvfR3hx1MHGXiVRcfc5fF3FwKAve3s57L7IYPttCj1LDvxNI53jZrT06UkWUmfXM2rr7lJU&#10;riXFPa3DdqRUPSa1yQDXDE1csm/xk56Chv2P8sE8Zn0cxewHvjf7kZ/Mv0fD5gesUsVULYhmlae8&#10;8As1e+28PqXTT6lc1Kduw1rev2pX3Khb8qJDFUr7bAiPTBVuPRTDldf85+uAvIPCAs+PCvkf46RV&#10;62IXcpr+1VgaJwKYPcgjKP0BXrFa3DNVsPa/wCUdhdWPjSx9amDul1r0QzUILn/G9pdG+WEmptGd&#10;0/4YuCq4RGtIQc/AVgQrH3IZfx5L1YwdXVu+NKmc6d/zkakuMW0VU11BRvDL/IGo0nNEFl9i5SiV&#10;YXUkE4dJchIsFvK+uRqEFp4huuwE6c0a5HScp3joBo0rpjRtOlO65Ez+nBNxnfokd+tQPmdMl9qG&#10;5tUnFAxfpGryhkzsrB0Fy+FN55SdpCxmVt2gbkBXkv6m1b5MqlPReKjI3XBskSUz6gpSahxoWYyn&#10;bS2G7FF70kfMSejRIbz+NmHlt6S/pHVC7NZDJbBNDHhEP1KsmSqHLSgfMpX7+uYFE9pUelRPCwDZ&#10;Nepn79Mw80xa0Ur7jCgdFE0SN8pnfCifdiZ3yJSMnqdk9emS26Mv44PxVToMbyayfFhAw6gHsSW3&#10;qB7UZ2DVlpkDF8bUNtJjI4aiWYJvNRPEwHY24wdVTB7W07NdQvtaPm1rOXRu5tG+mU2jKpUGVRot&#10;6ylULgRSrQqkZjmIrBEn/Eu1MYo+i7bfCRS1OpOpmWAGRrwktbql147SJgOaBm2IzhNtfkuphhd7&#10;xpZxW6Y3g1nej5Il1eZ+S5ZUEUxO+tPeakVjrTGdTVa01VrQUG5CS40tM2MRzM7E8OWvHkbnwzj8&#10;XErfsodUAGS0PSCvy5SVD6VsfKqREqGIAiMs/a4yvlHMX2zI/eHeYTPpWcbkF5gxORnN1/+O8vff&#10;/ey/zGVuLUjuRfun7OTqR70fxdqaH02Nj6mquMv0nDt1zfq0DQnKuw9OURpEVepgGHaay3YKJywV&#10;FFOF0y4anHQ6ww+WP/K9icJxc4VHgWeoV4XIaFfLkgPtqza0r1vQKhbbalNaDmxIn3xKVNcDkvsN&#10;qJ53p2c9kpIuR248Fg/nCtNLMfKt9O0BnaWmyxrvmHNU9TgQknEHr8hrvP3Sy8yGoJEfEpByG+eo&#10;SxT0OPKafr6wgH/JI+aOijEOPommscLrf78hFsXbV8tUkV5Rp7grZAhKxEEyy5/yyR+ykBPpqVfh&#10;tInU1o67lMGKSacg+QueUFzFZUILLkrXzPjzeJrm/XnsrJDSqI9N5I/Ell8hruIMZUM3aZi5T9Pi&#10;U/rVzoy8CqV5J4TyZR+yRq0R67i2TRc6d2zp3jZlaM+c+bfObHzyZ/mtP1ufYiVtQExi/RJPyHVd&#10;aZs2DSP2aNxTMPbW5JnjOUbWSvkXNcnV9gxsZ1E04kFKnxXhLU9wKbiIedwx7OK/vc1axj2Y2Y2l&#10;f8OTokHhU9Uip0eHqilLmf4RRuqqKR3qFrRlk6Ri4ib1c0Il/1Qq5aUzp9dM3g8rZv0pHHEhoVmf&#10;+CZteV8X91GxKkxtfEb1mLscQGY2mhOSfV2ym6vHdBjYsmbywFHyfgQedmBdOE4zmFCXM7JbQ+96&#10;Bb2b5TQvZtO4kErXei7dO3nULSaS2x9ESqcLWaPOZE/akzfjQuqQLW7F97jv/xNXHRUUYV+e3w9h&#10;dMNbWrPyWx5TNWRC34oH47uBTKqDJblc6NxVr2IlElMwX6v7jOhdcKNh2IqqXhMSi67gK+oxacdJ&#10;L7xIWo4mianXych6wsZOIV+Z57d/+hmY9WXjdbSMXCVUnZWq9c3PZfRtJ+KX8wiL0KtYBGoyt1/N&#10;xmEzsyuF5BZYMjQYSaC/Jh8/dvDXX8O8fd/G3EIiAwNerKti+PiuRFLLBbzpj08VqGb9yUi6Qm+3&#10;HV29DnQMONMz4UdSyVOqBj0xCzjNJXOFU/Y/8KPNTxxzOsExx+PyX39npsgp7rOoq9QtfSPN928F&#10;0bpsLyFhHbsWtO6bkb/4AO+W81gV/UxM/yNKlx3IGjSTWVZRhfqHGQLjrvHl6yDvPgtA9TDr+1lM&#10;r0ShfltIZrEuI8NR+Hhf5t2nJtRvi+UbNrHmNl/o4C1VPPMSD/ks5QO2rH8oJK5MW5Z7e1XhfGBI&#10;hgyMgs5z3Ubhmq1CVJMl7TvxFE04k9GtL1cGgxsuEjpdP6JDZd9Dkiovyl1tRNF5oiquyZ6tS/w5&#10;9Ny+Q+O+QkSuNi6RZ0ituUvTtDEdywZ0qPTo37Fk/iic+Q8p9B+k0KmOp2TWkexhI+qX7Rl57svQ&#10;rvCYuqJ6HyC/pl570LNlL4/VwgIgjq6ukZekFvD2MwW3qCfcNP6Zu6YiAvkc1esqVo7K5Pe8fNqR&#10;6Nb7pI88I6L1FiaxCoYhirxf9y2JY30YvWvusuaW1/+YuiULOrcdqVeJfew98sZuyfpY2ewdquYe&#10;UDp+m0IBPuu5Q077Hbmjz+41p0kVTk63O2mtjuR2O5LX9+0BF2EFEVctGTZj6nkGLXPhZLdZyjfk&#10;0J4rnRumjKrtWX4TgvpzHkuHubROxtE2mc3C8y7Uv04z/byV+deNzL2uZuplCdOHxcy+LmVEnUfL&#10;ShQVKg/K1l1IGTMnecQSu7wb6Med47J4OAVOsXfdSa45hHFaLKhjyq6SWHWL9IZ7tM06kVZ7j7jS&#10;G8SXXJdoRkHCbhyzZnTDX7JfBTy5ZcqC1KrLROUek3Wegtq7tA06Mb+Wzutfuvj76yKvPrZTWG8g&#10;yXT57ZpElvyMa8LPLLzNpnLSl4J+b/R8zhFebInqsAXVXi3ZRTaMjsUwNBDM8nwCH39pZmEpkddH&#10;Daj3Cvnz92b++b2RPz/Vwr8d8LWb//7ZwIc3eQwPOKPeTWJs0oexuWCWd1MlNbyozRGvRC3O6yuc&#10;tv0exUpBMVe4EX2T762/44zrCe6GXOKG+3FKJwOpnwtgaCec8eeh9O26yONb24E5lZt6+HdexLVO&#10;g/BuLaI671IyY83gXiQusWckfDq19ClGdgr7b0v49EcLb3+ppLrJlJDoszQ028hitvihfP2ukq/y&#10;zj4kCXXP/5tFRKkG42o/upfcWX2VQf9SMH8wil+aODKmMPEih3dMc9VC4ZKlwuOAc9x0+YGELgeq&#10;FgMoGLakuO+ZbBOp34ezeujH8IpYOVmSLCplNTcl7WHsIAazwGMYex2Xd15Dl+PEFGjLml/HojVd&#10;KjH0eEa7ypjhAx/6dsOomQmgaMSd6JZHRDRokd2rK/0eo7sCsOXNzKEXU4dudO9YUTT5iNYNR/wL&#10;L3PDRKFuKFTKa7WeHMMjyoCLjxU07ogPoUO8E68TWXJfKiUT2u6T0v+AkiVT8maf4V+pgXPaD1Jj&#10;IAIhSy8jGNr2kcEEcWTv2LKjb9+ROpWefDAzh6+SMXCZgomblE7fpXjsDoVDd6VzpmTwobRWC6ds&#10;6bgXuT2elAyF0KaKo301hFaV6GgaSAePeCOLEsTgViqj6nRmX6cy9yGM2gVdZg+9WT4MZeVNOksv&#10;CpnYLGF6p5Gll30svexhfLeWyb0KxtR5DG2nMSpOqs8LGNnNoVUVRe6UNZkz5sT0PSN+wATb3Os8&#10;jTzNRXsFRYhy+9ZcaZ23k1/1EzZU9JtQN2pNn8qXrjlPll4kyq+ZnSj6F31pGrGjf9Gb6e1IVHvJ&#10;bL5KZ/99Jh//LeErTfxNPUdfynn9qYb3X/r55Y8J/ss2/wpd+GKY1PtFVp6TTJ6Yqjts/FaNS8pN&#10;blgpuKY8YeZlEwsHjXSOJVJV787eXhndHa68fpnHv3+3sbuXzMFhNo1tJkzNurG05MH8vCvra36s&#10;rfqytuLPxkYQvQOWqNZDWVgLlc6PvaNShlWxZNVbkVpjgYauwo/GCtdCr8uj7Qnn4/xg8z3fid3n&#10;PQXrtLsUj4sPDXsaZlwZVgcyfOBNp9qWph1TKtb0SBrVIrxTk/IVM5q3nGjfdKdowEBmLvMankoo&#10;9rdj7QhJmddx9lDo6LWWb/nfvtSzsf7NTdncZUvPlDN/0y59HAbeCs4xCskVN7H1V9g5KqSy04GM&#10;GhN2f63FIeYirxmibCSET6xjEnEDLdeTKDcVHvufIqRSR47qhSpDuFAOfo2TzCfRzy3v1Sam7CIZ&#10;zfekY7V7LUQavX+8psg3fm6jE5m1ZkTk3SS94SbZrZqkNl4gsf68HIglNz4hvk4Exq1J6zcktf8J&#10;2f06EkwlrOidKmvKhh5IjnD24A1qVfokd2jhmXuWgl5bvshB2SceGp3k+tMf0LG7wF3jH4nON5Jk&#10;u5DcWxKlElFzg+wxHYoEqGzBgJS+O8Q2XJO7XWF5m9rxl6zaxgVL6uaMaVuzoHXDjLK5B2QPXyNz&#10;8Ao5I5oUTt6iZOoOBcM3yem/SZ5w6ww9knvYlNanpHdYUj0VRt92FnNvyhh9nkSTypEetQuFQ08o&#10;HTFjYCuerV8bmHtTxOL7HMYOg2lWmbP+MRbVmzhm9xOZUWezeFDLymE3cwdtDK1V0rdawPB2AaPq&#10;XEZFeX8vnzF1Pu2LKRQO+JDYaUx021MiW56SNWJHZLMhzjla6ASfQREE8YF1b3l8nVKHSdVC3ZA1&#10;7VMeTG1HM7AsvJ0xVPfY0Dbuzvx2HMOqEKmuax12oWPIk8FJPxY3Inn3uZD/0MqXr/W8+bWSo9/b&#10;eP9lRP7wwRu2P3XTvhRNx0YwnbseJLTdxiXtPMP7GTzxOsED55OEFNnIo8CMup7IVGNevG5mcyOL&#10;gR5nxgYd2N4MY2TEiu4BE3qGjZlatGJD7cnWvjerO+4MTxjR2feUkSkrWnuekZJ7iaWtUNaeJ7P5&#10;Jkdq2Ava7Mhvc0JDR+EnI0UOhM55nkfDQ4MfrRU0XI/xIOwiS3+0UjUfRGanGVlt+nJxLQYrnbsO&#10;NGyaUzCrTVL/DTKG71A+r092/32Jt2iYMmVy20siJwtr7vBVGr0W5eTa2l5has6TP/+pZWDYiX/+&#10;08n7z9XSmTKzHcjgqitfqGd005OyzmdklT+kstWSjGI9QlPucvilXR6vYqoMCC8zYP3XTkb2K9j7&#10;dwoNQ4WngZc49kThid8xioZsmdgPk75MgTTtmjVh5XUInUs2lA/qElGmSUTlHRoXAujbSsLI9wzG&#10;3mf5jXlcoi7hEnUSn5RjBOf+hHe6gm2kgkmAgpG/gmviFRKbDEnofELaoPb/ezgnDnzlLjWjTZPE&#10;lnNEN56iXS0W/bcpmjDGKV54R8XO95VUFTgEPsDETRNrH020zb+jvMNJFhX0vBWc0o7LLGpg/SWC&#10;Gi+S2K1F0ZgudVPCQmBNz4I9bYJUN2UsY4a1s3pUzmiTP3qL3OHr5E9co2j6pvwqGL9BRt8ViS/J&#10;6r1O6egjOUgqHbekdNyZ6ddFrP3aLMsC5eMucsqd3n2X8gkDObzM77Zj/lUxa5/qeEUn8++TJDFP&#10;dRTHylEKc/spjKynMLqRz+h6CX2qQnqWc2mZSaB/PUO+LRdel6E6qmPhVS3dqmwKewOIazDBr+Qu&#10;wZWPKJn0pHYphKx+R4LKn6KI46nAiYys+dM66URGzWMCky/iHnEGt/DT5NQY0j4iQr52tI96yXtb&#10;caMZjb2ODEwF0tnnw+pGOh8+1/HX1w6OfquQEF+VOpNf/hrkCyo23/aydNjJy//M8OLrEAHlD8gY&#10;MyFjxJiQqod45t7nhq3CY4/zjB00sfVpkgemp3l5NMjvf4yhWkhgbMCFF+ooPh4lsrBgQ32LFmtq&#10;F55/8OPVb0Go33mxsm/P0JweAzN6qHbdmF5xwNlPYWrVm8nVAFQvUphXp9I04Ut86TP5cB43VNAK&#10;1uKM4ynZTBFH2u+MFZ7GXKV1N/XbkafLjOwO0ZM0oGLCmNZ1e5o3rSVVPXf4nrSc5fWJu4wW7Ysm&#10;NE8+o7rvPpkVF+kc0ft/qgbBNXVwVoiKPU5jyzO6+iwpq9Omc0woHWbZ/SWJnY8JqF5F0D5hw7sv&#10;lfzx3x4i4m9x446C5j2FkdV04sqNueusoB+gwfO/x+leK+IjO1wy/Z7jTxVuO/+MhoEi6YaF3Ua0&#10;zdlR3HFfdh/rRp+R1apF96ojaW0P8Su4Tli5NtXTQVwzVdD3PIPqbTUBGVpSGpvTdpf05quEFPyI&#10;Q4yCqb+CnqeCZdAxfHOvEVClSWz3bbkjbN9wYu5dMK0qM2LrNAgo+57IxpNkjt4gqfc62SNPCSvX&#10;YuFVAQUt7tzUVWgeTuHWE4Wn5se4q68Qk/1IEiRC8q4SXHoF75IzOOb8hHvZSdIG7skSeNuSjXSj&#10;tk9b0TBmSOOUES1zhjTPG1A985jicS3yx65TOHGdwqkbZA1fJrFTg6imk/LDIqX9IoUjd6TtrmjE&#10;mOIRW2Ze57P1exNzbwslD8g2/icCis9SNWspgxzi9DR2kMPcm5JvrKntEKqnbGW1bP4wheVXOQxv&#10;JNExF0vdSBj1o+H0rqTSMBlK53KMVH6IN+fcYSUrR23MHbYwtF1G0aAfoaW6BBU9Ia/PmY61GKqn&#10;/cnqtkGZFsvn5xEsv4iV2dHeeW9qu21ILX5EUMJVkgu0SS18QkqBNk19bkyoYmgb8qCgypC4jNuk&#10;ZmlTUmlO/6gv6sM8Pv3dzOGnSlb281AdlDG6WszGUT/bv44z/66V3f/0kz/hSfGCK8YJP+NddJuY&#10;BgsumiqYhd9h58s0VcOZqD9MoD7sYWoqjU9HjUwOuPL1ryp++yWZXz/FsbHthGrLhoUdU6Z3DBlc&#10;fMzIsi4jy3pMrZmh2nOmb9qI6PSfpcZbVNbWXiah/qWQqe04QtO1JKXgstXPHDP6gR8MFTR9LnDe&#10;7QS3Q86x+rUPj6JHpHWak99jIfeIgi9bJCxsU4J/a07RhJgGGlE1/oTGWT0GN23pXDQks/4C5Z03&#10;+fQ1k/ktB4IlUb2F/1LDxm4g23sR7O7HsKoOp23UjPRqEW7vko5MAUcb2/DmoaHC57+aUO8XkZVp&#10;wGVNBUuHM5Ip+/LvATrWkxg5LMIx5iHlg4ns/zWHVZQ2xx8raDkeR9EU99ZOSfQTrX1BMU+suEDv&#10;ih05HXdZOoqRP4DG4T/K0L1+4AnuO31HWrMD4UU6dK+EytrU4LYb9dO6pDadI6biJAnVFwgrOI9n&#10;4mncUs7gUaRBUMNlcoa16VW7M3sUSIvKhMiakzimK4TU/URw43Gc8hV8Kk7TpHLHP0+LSXUOph4X&#10;MLQ/h7bJcYxtT/EXc/ROhZJVqyd3tyLqmdx5TwYR0sce0bhpS4/ajdZFK4lgbZv6hmTtmDdlaMOG&#10;/g1LWlX6VM3cp3D0OpkDFymY1CSp+zQhtd/jW6rgW6wQWP4DUQ2nJdO4eFiPMhE0UMey8qlcfjUu&#10;+hBeeZOIquskNt+jcMichnl/htXpDO6m070eT/mYm/y5EAA5UfOaf5nJ8GY8XYuRVA95UTXkweB6&#10;LN0r4fKreS6QylFv6ibCGVgvYPawlcU3nYztlVM8EEBqkwOZ7Y6ye5vf50BWpyWK0CqIrmbfvDOz&#10;2yEsilrWUhCtQ87UdtpT2+lIS58744tRDM+G0DnsxdBsIFNLoSxsxlNQZUpkshbugadIzL3LuCoC&#10;9fsytkQo/WUl2x+6WDvqZuV9jzx+zX2okZnDrFEbvMtuYZ92Gbecu9x0+J68/jB+YY+wHFdUB718&#10;+HWevi5BOl9kccSPw61YxvuMWZqz5uVhACs79kyuGDG3bcbcprl8cy6r7ZhZs2BkwYSi2qsUVGmS&#10;WnCB1b0w1p7HsvMmna3DdIobDLAPPcsF8VA6nud73W8T2gvOx9AKOE25KgrzhItUz3jLOlDjtBOt&#10;C86y+VE6akDRuAG5Q9qUjDyhU2VJ87whBSIk3nXjG0T4YzBfyON/VPL2jwT5QeEerPDpz0L+kmiO&#10;IZmc8kv+gcDsn9j4GIn69yTGtz1JLrlGXvkjDl4WwP/m+PJpmF/eD2Jo+jOPTL9j+U0146+Lue9+&#10;DJtQLV7+ucCLvxdZPhrgpLbyfw/oMX5ljr8Y5fCvUt79p4jM+hssvQ0jvU2L/l0vMnufoe2vYJ96&#10;AZ2An7hsqnDdUuEHLYWGORdG9/3p3bChZvoBWR3nKOzTpGVeT/Ypc1oeSLqAb7kGzkXHiGy+Kvk4&#10;Iy/c6NsVVvHbhNcfI7LtBPF95whpPUV01zXMYxVu2Cg4x17hvrkifSNiOJSYbYZKLabVm7hFniG+&#10;/C4pLfflGzlj+DHF8wZ07rsy/PIbvrJ12kxaBnoWLRjfdmDuQJjd7OhZN6ZVpUv1/H0ZJSyavi4f&#10;zuCa7wioUAiu/omQmmOE1v4su6ctKlsmXkYy+zoZ1Yc8Jg5T5XUguu4ewWXXCCrVJLjsBrH1OpSN&#10;ebH+az3qPzsYUmeQ3WlPcb8TfZuR9K6F07roK2mJgvLYNOPM8HbQty9xXVwRD6cHpQPe1E/H0bde&#10;Itcti2/a6V3Pp20plcI+bwr63Igof0Jc3ROUmR0Pprbc2HgTyYd/i/nwdxmbh0kSH7J3VMDR73Xs&#10;vyuSv86sRtLa68DcagRzq2GMLQUwpgqXy/DcBn0ism8Qma9FVr0RbTPBqN5UsPe5i6VXDah/H2BF&#10;TFqPytn4UkNA0U1cMs7hnnuN4CoduQYILbfG0FeLV3+tsPdugoIib77+tcx/P48w0+PH0U4a/FmD&#10;eiOAhQUHahpvUtmkSff4EyaXzFnadGBs3oSeUV36xw2obLxFVuFFfMRD8VcRy1uBzKh8ePk+i8X1&#10;YFJKH6PxROGM4Xdo2p/ghLEiUSI6UZcIqjOUK4nVX0voVAVIgqAg2AsPqZgOioczu09gL57ImlXj&#10;nBGti8Y0zupS0q/Fu68p0mA9s+cM9MtBWX69FmvPRSB+lP/QI38t7nlA05y+vNPVTTyTFSXVgfjv&#10;7Msf1H++jMK/YqC0zTP9Hzh3U6F9IZ7K6UDCyg1YftPKKS2F6ecdhJe4sfZ5HA1BctBWeMek3Ike&#10;/a+B/c+ZLL8JZ/ZlkMRn+uRrMPQyXOZ6vYquE1mvzW1XBeW2IsvHJeOCNKdD5dRDSkY0yes7L4MF&#10;PWuGdKmMaFswlSuSmhUzojqvEttxlbIZHZpVJrSuGVExc4+IxmNkjF4he/YGAY3HZQyvWmXHPVdF&#10;NmoEYPryXYVnVicob/KiayxCejRf/l4tH06B5wyruYpX6WmC6y5RPKvP4HNPGfIXdrf2GVOWX3iz&#10;eRTA2jt/Zg6cGN6xZEhtycCeOd27hvJoKx7OyKZjJHRokD2sSf74LfLHtSgYvSvNAEJjIfSPEy9i&#10;aFj0Ir7hCRndhmT0GhDb9JD0Hn0qppypnfOVIZDNz62M7hVR2Petlje0Fy+bPyVDFpK5NPEiSG5A&#10;RFOoe9WByeeBzL6KY1gdQ89aLN1rqfRt5NO7VsjAdjmDOxVMHdZQPRVOZqcDrmlX5fOhTG5aSxaL&#10;ILkv7ftK5XjnhLXk/owu+rL3Lkc6CcV9SfxAvXyfzcSSNxWN2sRkXZL0NEHDzmh5RvW4A0vv0nlH&#10;G0tv88hutWZyP4fBjTSWDktZO6qUiZCpfXFJDiK5QVCuH5HUZcI1O4WLJgo5ncEklXowv9HE6moj&#10;B5sN7C8X0VVuj3omln8/1fH5qIjJEWc6OowoLr9OS9dTFlbc6BsxoaNPjzaBvVh0ZmTSmpRMDVKz&#10;NNjZF6o3P7bUwbw+SmJ9218Wu838z/LDHYXbrqc4ZaRgl/mA+C4nOvfTUX/tQPVLMZPPExnbCWPm&#10;eSSTB8F0rjpTI0q/C2KJbSiZsKKhXz8vRElPye/VonvdkrE9F6LLNPhIKZ+olPrE2AJN6gdt5Wng&#10;/X+q+UQ5fjnf0bpkQljhKWyDFUqanvLynUC1iIdSfG2xsVyKpeVJbj5QJJtHMG/bVmKxD9NCy/gE&#10;57QVBncaOPiPCr8CW849U1j+UM/GhzLWjrIY2/SjuPsJQ1ue8vef1vmQrIFnuOWdJaBCk8jGuwRV&#10;XccoQsG36DRBFSdJ67lK2dQtcgfPkt1zkvLxS7Qu3aN7VZeBdWMGdi3oPrCjYduMioVnFE88oGj0&#10;LvlDt8gZ0CS17xwJvRpkTl/DtUwhY/w+2WPPyOoz4dhdBTN/DSmV7Z5IIqfKnvhcfY7+6mL9TS4B&#10;GZdIqL9LXIsW7kUnccn/mfjOmzSqzOnfcpBuz/YpQ1YOfVg4cGV8246hDQv5cI49t2Xs0Jbhl5YM&#10;vLSge8+YhjUdyufvUT53l+qlh1QvPqZqVoC2rBhVe0rnae20NSlN2vjkXiGxWZeMHhO61cG0bQfQ&#10;tuknU2DiPtizmc7CmyYW3jTSvZlEyZgThSNWjLwIlT8Pqo+hjOzbyb3w4K4tc6/9WfuUxOqnTGYO&#10;0+nZSKBxIYbqyWiZIurcKKR1NYui0UASWqywT72EZ4EmSs2AJo0jWgyvGLN66IvqhR/Dy470TNpK&#10;h8bYkg9rB3EcvMtg83kcMyu+DEzb0tJrQHHLA1Ka7hFVp0Vy+2PZJi8csWDyVSJbf5Qxoo6X6Yry&#10;fmcpgOmaD2J+TxiSK9k6SqOs1xin1JMkdRlil3yZe84/kNvpx+RmJUPTeVRX+dFQ6sFEWxilCU+o&#10;Ttelt9Ye1VQEu2tJfDgq45cPBbJvurIWwsi4A+NTzvT0W9A3aEVV7QNy8jVJyzzHxIwtu/tBvHoT&#10;yS+fknj/SxxbzyNIKHvGA+ef5NtGvL0jm2xoE5ryF1ns/6+brvVo+tdCmd6PZfVdsoRRicqR2H9V&#10;zxt+6y0euNGxYUP3riO184bEN14mueU68Q2alAzr4pN+kg/UM7QeyLQ6jopuK7be5nP0n3oO/syk&#10;dcmM+hlBaDBEz0XBN/Y4mwepwJHMPf9y2MHRYTsR4Xcxt/+Z0jYBJjPmF8aoH4/l3COFq/o/8f0N&#10;hX51I5t/TGEYdJ2HLt+KzIOrIUTmXsHMW6FqxFgiR+LrtfAvvkh671N8yy7gV3JWloDDai+QLDSK&#10;TafkICVr6CwJbQLWrJDc+j0FAxpUT2rSsniXro1ntKtN6XhhRfuOObXLutQv6NCxYUTrur58GDxK&#10;FSI7ThLYdIKE/pv4VVySD2fpiBumfmcITtelazpFSosemSmybbT4Ip2SAUtCyjRJ6X1MRPM1Iluu&#10;kTfxlNZ16/+Pp/MOqfP8//fTpiUtSWkkO8SQgQkxIcaoOHCgIg4c4EBFHOBEUXEhKk5ExYWi4kRc&#10;OJHjOHpE3AvnceA8SSQxy4TEjrQlbT/t9eO5++X3h9h+2qaf2HM/z33f79fruhjZdWdi252ZXXfU&#10;LwNZfOrJxK4DI1u2qHZsGN6XmbrmtKufoHouL05revfN6dkzY/CZDaqXDvTvW9G2YkTHohl9qw5U&#10;qx5TNqxPQZ8hOX3GtKuD6dqORHEQJZA8TSvuVEzJqatA1j408eLLLOsfB+jdzCS9y4KqGScqJi0Y&#10;1rgzdujM2kc/lo892f4lnM2TKNTH8cL/2rkSSPGgEwX9crg+iLa1TGpmk6ibTyKj152gikeYRJ/G&#10;MfMcUmXfORpUVxhWG6I+8hFPIllQ1DtljWLKgWlZAb8Xzcp+FNNqf8YW3RhfdmFsyZmBBXtyeu+S&#10;0HaTknFTaubtKRg2pWvDn6XjbMafJvzHRnmagnIthN4ZbxZ2Y3nxqZil3SjhSJEbED7Fl+hQh+OQ&#10;cIHRvQLG1wsYHEumryeS0kxT+us96Si2QjOfzp8feuCPEV4f1rK7mcebV2VoDlI5+VjD58+NfP6t&#10;mY2tGIZGXSit1BHh97LqmzR16LL/LJRnh2Fs7/mg0fizdxhB35w/kcUPuWAkYRN3gQyFK83qJNJ7&#10;XehUJ6LcSmFgLZqJnRjUb9LFtlBmjjbMGQg4cMeGJZ2bNjStmNK940C72p6ycQOqpy2omrKkac5Z&#10;kMplEc7Sy0yiC27jG3+esLTrJJfdZWo/krL+x2LWXD1sxPhuEDb+EuqDNMZnI4S/Ui5sy3E9hSKI&#10;iPjrRGdqo/m5gtnDLHqX0rluJnHV9Cseel3BNPwuEy+7aFrIwiRIC+ug78lpMiCz9p6Ymcrpr9yO&#10;B2IslNZxXyAZo5uukNypTfHEA7KU2hRN3CZ35DL1azo0qO9QNnOenMHTZCq+JkfxLbm9pynsO0vh&#10;4Dlql3Vo2zOhY9OE6ul7NM8/YvyZI/PvPMUiGD6yJ6L9NA4FktjWxrbfpmbWjaa5YFFRy2lxwyP2&#10;DqGZDxndyMIh7CzmAZKYpVZN2xHeeJ3gxovE996idsWSkUNfll4Ho34VwtarMKECkRfnzIEbc8/c&#10;mXvhyahGJsQbUjF5h9q5+2KLLdPaFbsWTL12Z+7Ym2GNHa2Lj6kdeSCQp41TT2hbsBREvu7NAPr2&#10;Yqhf8hOJr5JpGwrGDEnq0BHb3ZmjMg6/zLHxUcXw0zIKR91pXPUlrec+bWor8geuoNg0ZOPEn71f&#10;I1F/CBNk+YXX8aJLnNllTHqnLNTypX4xjvKZSJrUyWQMuOJf8QCTuNM45pxHap++RseMNoOreswe&#10;2DF34MLIqh0Dc3YMLcil5WjWNDEsbIehWnSlb9xK6AFbBx5T1Ss3yw3J7r9HWvcdUjvvkt79gIoJ&#10;Wwb2QsUeXrUXztzzeFQbwXRPuzC67MfCdgSj8940DpqR0aorDt3yNiKo8DZD60loPrRQ3ehIfbUN&#10;s8OhNBXoE+N5mtleb/i1T2A7/v4yxufP/cxOBzOkdGZxIZjllXB2D1JYUoexINfZhu0pq9ehVWFI&#10;VYsOL48TePspib3nARy+DuXwbQwtQ9Zk1j/GIfqsCEG3qxPp3smgZjaK8cMytk9aUKrjaR6TMaFe&#10;TOz7MbBlS9e6CYpdMzrWDcQWqX5Jj/ZNecziSNOKncBdtK54Uj5qT89qMGb+Eqe1/9OwZ1bqY+st&#10;Ye8rkVRyi5yG+2KcJaxsKgtiS64ytx2LYsybfU0RiwtyPvc5YaFa+IWexsFH4uBDnkBcHP05xBVT&#10;SYyFzhlLSPckMrpDUT2toXE6DsuA01j5SxS3PqG0Q5+44ivktD4QkDN5lJI38FjM86qmDSgau0fm&#10;wGVqlu9Ru6pDw7oOderbVC9dp3rxGvVLN2heuU3byh1aF+/QvHiboonL4tKlbPwGOYrzlA5ep2/d&#10;lMV3nqyeBLD8iz8549pEdPxA/aYNxRMW9GxH4JpyBRP/s5gFn8c+Rpv4Sgu2PrSgflfFyL4sk4oQ&#10;mV2fsnP4Vv8oFmfLph1LnyLZ+yWRvePo/7a0z3yZ3pc1e24sHvmxdhzC9EsPOtWmVE3cI2/gOiUj&#10;N4URTX6bTr9yZ/GtNyMaO9oX9eleMGZ814mpp65MHXoz8SIEpSaC2jkvopsf41d+nYSue2QP3yeq&#10;5RKhVdeoHPNl6WU36x9GmXrdzMDzPJrVwZRNWpLYehn/QomICknki2deeKDadRHhDJkm37roTnqX&#10;PvmD8s8hks7NBJrXYhg9KqR2MZS0XisCKu4QXn8faWjzPn1rOgKINLZjKRCDU9vuTG/7srAfxsaL&#10;RNZkr+RmsABPtw39h2soab5Bdt1F6sefCFV7QZ8uWV33hUOibspBMEdXjjPpVfsytBWAct3vv7zu&#10;dggzW2HMboax9DRO6OiCSy/TvxNBQN4VXv7eIkYx8m3mn3+00VR+n5pcbYqTtNibD+HXd1X88qGB&#10;F4cVPDssYnE5iG6FMU3tjymv1UE56cjiZihqMaawI6f6hqAINisN2H8bw9P3cSzuuDK3Yc/QnDnl&#10;7XdJr7pFfrshMy+ymDkqpn8/h9lXtez82svLL0Oo1uXgghVVfUa0z5nRs2ZMz/pjenceUT1zldKJ&#10;C9Qv6tC1bcbAnhMd607UTFqLCwIZv1mqsBUOR6+oH3Hw+5qMEl2qm81w8JAIT75KSOplWkZcGd2O&#10;ENKnLwzxG/1sH2Xx2z+9/Pxrq0gNwRajkx68/7WcpIIfefulhq2P9ex+HuCGwynOGErcdv+B9o0S&#10;Vj8pxBV9cNYdUeDOqdYlt/auqO3Jx4mg7HPCi9K16iG6i3WzRoL9I2NGmtb1qFvToXjuGlmjWuSM&#10;apE/eoGyKW0al+/SoX5Ep1qXlpW7VM5pUzZ9lbKxq5QPX6VceY36iTsMbJky99aDJvVjqpYfkqm6&#10;ScHMEypm7RncT8A6/KxAlOi4fI1f3iOmXlSw9r6e2ReFTL7IFFKpzEEjUgcfkT2hL0xwA4fezL8L&#10;YeVtiHhjyhKthWc+qDYd6F+1QrXtxPRzbyaeuTOwa0/3uiVtKyb0bFig3Ldn4rk8z/Ri8bU3E0+d&#10;GFg3Z1bjivpNALsnYSy98WPsuT+K3SAKVI6E1ekSUnubRMVdSub0yB3VERdUOb02jGzVsvlxmonX&#10;HUweN9K2EUf3bijpPXcIKfsGxwQJ5ZYdM8/8hMy3Y8FFSKQK+0yJb7pHgdIcxW4ELcsBQuWweFxE&#10;71Y0dbM+FAzakddvgzR3aMb4niEj24ZM7tuI7cH0nhcz2wFCPLq0F838dgQTsuNwzo0eWbMwbELr&#10;0BOa5dvK3nsCqSibhOUtk+xGqRi0FEN72QEpN+uHdoNEe0B2RMpJpPGtECY2Q5k7iBN/X3jpdUKL&#10;rxNZrM3i81RWnyYwt+LPkNKcttobLA6bsag0R6P2Q73gx/5OAprnuew9TWNRdjIu2DC95kz/pAWz&#10;mz6sPAtl5TCClnEL4kq0hBBV9rfIt3tDajvqB+9R3H6FpJLT4veQ16BNtdKU1jkvEcDvWEuifzsf&#10;1X4ZBz/1MXtQQMe0D40qS5rH9WlbfEjv5gMGNLLMR4vCoVNUTl2kYUFHPLEVm87ig9+vDqZjxl8Q&#10;4V/+1MLAVDBtCmeGJ/2prHnMb1+68Qk+h7PfWdQviyntsWJoM5Ttnwp49VetyC9nlt7k1YdiEff7&#10;8lcrn/+o4R9aePEunpxqGfNpTmSVKVqmEne8znLGWCK1OwCPLH3hfOldjOHD3wqis65S0yVfuDQQ&#10;kXNeFMdLFMaM7IYKNm3zggU1048pn9Iha+gCeWMXqFi+Rd7kFbJGLpExeIFs5SXKp2/TsqpH6+pD&#10;8futW9QWX+2r91CoH9M2e5fKwWvUjt2id8OIylkdslTXiWrXIlv1kP6DCNrk3O+AFzdtJHTcTqHj&#10;8TWWsZfFsWL9pIGVD+XULHjR/yySahnspfFEcRRAr8adDrWV0LLP7ruy+06+pQ0X82XZbt61bM7g&#10;tgNjGnemjnxZPA5h9nWACN/PvJQXpAvjGplz5cTIri3KdXPGN21ZeO7Gwc9yUD+QiZfy4gwgV2lH&#10;XKsReePW5E8ZUqM2oE79hJIJA6qn3FHt1LHyZoz590OoXjUy9KKY0SO5XB1MRucNvNIlKocesPo6&#10;hsWX8cxo4hncjKRh2kNAozN6DcQdTW6fIcUD5qwc56LajxO41tb5AGrGPJFmDy0Y3TNicP0JynUz&#10;RjYcGFl3Z3jNi6EVX1RLAYyuBDGpDmN6M5SZzUCmN/yY2fJhQS64TtvQqjSkRWkmtohVPWZCZNMo&#10;HBKO4s0pU8J7N7wY0YTQq/amb82PkZ0IlBthZLbqCyWeXN9JqLjF7vscCht0aO1+QHfnHUpyJPqa&#10;L6JouMjssB6TKhM0miiOjnPZehrNwpYzQ/MGDC4YUjd4m5bxRwJcNX7gJQSoHikSbfPWVAw9Jq35&#10;Ki0zJtSOPKRh/DHNY3r0TBvRMvyYyr7HpNbfY+J5DivHTfSoc5h6VsfOx1623jWyqMlgaM0HxbIF&#10;ym0jxp4/YezlAyaP7tKy9APNixepmZR7jPfpWZPJ6m7MHCSg+VjF4Ew4O4dF7D6Vc7Ty7es6kWHf&#10;UJCng6vb99i6fo+Ro4RD6Gnh3pCdHWvv0+ladBa7l9W9cAHZBrkq1snWfgDza44U1P3HqT1igj5N&#10;MTIgXAZUPwy6wMZnJfF11oxtZ/H0Ux32PhIhSWeF8i+r5h7qV9n0LPrQv+Yn8rf9Wx60rphTu/CQ&#10;TOVFSmdu0rprSPH8HQomb5E/eovSybu0b5gx8twJ1XMHeneMKRw5R/3CdQZ3njCyb0LfymOaJ3Ro&#10;mr5Px8oTsdhlD2qG8hZtO26MH6UIWPfq61q6VzPIHQpEy0riru+34sY+tcuG2eNiGtcCKJyyoUrt&#10;Qt2WCzXrdpTOPKF4WLZ0P2Z620ksTs3PCcy99Bfkx6EdZ8Y1nkwc+jD/Jpj1k1imj/wZeepO34Yt&#10;Xcum9KnNGd91YGLPkdEtW8Y2rATRYOPYm7kjd3HB17TsQmK7EbEthpTOOYlsb+OWEfXrj6mcM6R9&#10;LYgJTSPTTwdY/DjF0It25j92MPWulNm36eT03Ces6CwlikciErv9oQjNz7Icq5SJp2l0qIPJ6jPC&#10;r0iLiLJLpDfpsPEhW1jPVVsxQrhVp/JCUq1a0DP7hNaRR7SPGvwHgF7wZHw5QBSulzcT2dJkcXRc&#10;ycfPjZz8Xs/Hz5W8/7WYT5+LWNsMorPXjOX1MI5/qeTZcTFvfm8Qlt/WaWeUm4EodwJRf8pk7WOG&#10;eJvKwlg58jS6n0Bq82MC8i7RueRHcs1tlp7H0z/jIGaUOfnf0livRW35aTKSJOqrz9Fcr83UtCOb&#10;u7Go9yNRa7xpGLhBYYsW2fVnaRzRpW3agMF1R9rmLPDL/IrGKXNK+h/gn/PVf5jHwTs0zz1heMcB&#10;5ZqNEDTVDcn4ygssvs7nxd+DYksopzc0Pw+iOelGfVTEyGYww1uOzB7ZMX9sztjLu3RvXqBy/Gua&#10;F7RonrtOz+pjUSOSKfEbr9JY2U9i76gA39DvUQx58a9YZOvs7Kbh43OKnd0y/scKGaUG9MwEUD/m&#10;QHytNjFVV4QiQ1bDy3PS3/9t59VxHoevUoQFbmbJmd1XiVgGSTQvRZLR4ySytbdc/1NKaL4MkVhj&#10;zsbbakpbrYRvpbTxCT//005RwwPSyrQpan/I0KanOJYo99xoXDCi78CGoReOqI6cadsyFbLh0mld&#10;8od1KFDdpWrmMbXz8pnpBtH135DYeYrahWsMHRgxvG/MgNoA5boJo/vWjD2zY+zIlYKx28R2XCRz&#10;8CG1i96MvyigdjwK5U4po89rOWcioe0goW0vy5N+pE0dRM6QCS2bHtSqHSmaNyF1SIfkXm0KhnVo&#10;WzQRiaBpjQe7J3Esvgpk+oUPS2+Dxdty+siHyZdezL3xF4GI7jVzGiYf0TD1gEG1BUsvvVl/G8ja&#10;Kz/23ocwfeDAtMaetoXHFCt1yOrTJazqFvHt+uSqzKhdtaHzwIa6FTmu+VB4aGafVzL9rI3JlwqG&#10;n7ez8L6TueNqujfCyWh/SHTlVTrmnOlb9WX5KIPN42JmnqYythvH0HYkJYMWeGWewTP9axJqrrB9&#10;ksO8vMvcDKdjzpeyPjuk5y8L0LzIYWo2EKXKk539dD58qOPjx2Z+OumGf+f48/cR/vkidyWn4M9+&#10;fpND7UfZ7G1EsrcRz/GrMj7/0sKHkxr2n6WL8UvnmIM4o3UvuNI8KaMhfBjZCUOxHIBSHSFsX8uv&#10;C2hXB+BfclkEsMfkhNJhCttHaXQNm1NUc51upR4l1ecprblIYekFurqM2N6I41CTx+GLAnZfxpNd&#10;c4Gc2vNUd92maUAX1ZIdiikL2lTGxOb9QN+CnMW0wydVompUl6pJHVpWH9K1KX+I3Jh5Gkxm8y06&#10;F11pmXNn56RaUP361Rns/zwgmD37P7eK2pjc41M+Nadfc4/egxt07sjbuvM0LVxhcFuPSY2leBKP&#10;qe2Z3/RieSeY5c0IattM8Q4+zcmXPn75a4hZdSZGthLtCi8GJ4MZmPZnYMEX1WYAmx8zcE/6GptI&#10;ia2PBUJmtPosk6H5YDKKdQS0bHDcVaBjnCNPk9thKQzQkWU63LaTeOwh8YFBGkd86JkOYeuohNV9&#10;GTI2JzhQ2SVXySm7KM5sFaPaqF7aUD2vI2aALav6tK4asXAcRP+uE7Nv5K1hmKjKNcyZUTx8n/yB&#10;26R1XCGs5hu8SyRyhrXo2TNi7MiWgX0T6mduUT19A8WeAeOvHchTXSe5+yqh9VfJHLBk4FkBvXsV&#10;9KxXoWNzFn1XLe5YSCg3UpjQJIkUVpHyIV1bdnRs2dCxbUv++D3x9pV/nSa1BZ1bdvTtOKDSuKDc&#10;sWdoz06IjNZPQtj6OYzV9/7MHrmj3LUSYK+iPpnBq8uUxpG1N75sHAez8zGcjeNApp87i8shGZ1Z&#10;NKhDUps2cU03yBl8QvWcHf0af6beRNC0bEXbkp3okHbOeTLzPJeZwwamX7Qx/rSGmaMqxp/lkt9n&#10;RUSZNrndj1DtBLH1MQPFshv7H3OYP4hk+3UqimlX0mtu4hj/X0e1aclR+Dnl6l35mJz5tUaamoxh&#10;ZjqW/j4fFL1erC0notkrYH8rn2d7pawv5zA/lsCMKpqp4RD6OxzoajZF2W3G5JAjz3Yy2FEnMTnq&#10;T1OzKeU1ulQ0PaKqU4/ybj06p+2FaXp8L5z+1QDmn6ayepQjkA/xFfexTTxNQocu2T3GdC74kFF1&#10;jzVNkoi2Dc040tKvT2rhjxRUXcXFWxIWspWFKI4Oynn/po759VDqB/TpnjSjsf8BhbWXae1/iGLU&#10;lP5xK2raHzAw44Bixh7PBInGKX3SOn6kYlab1rVHzB0FMfk0hNzOu7TM2Ami/cyzJGpHvemYi2X1&#10;TTPj+6VsfWoW2MOebRe69ozp0ejQua9No/oqNQsXaFq8xuD2Q2afWTKvsWVuy5b5DRdmV12ZXfZh&#10;dMaf+k4HZtRpAjOSXWXPPROJghoTjj5WC19MQ785G29SUW3706/2o2PJk62TMlRbcWy9q+TT/4ZE&#10;QsjCWeL562Lis67TNuYhGMLyQ88qSBJ2rsYxuZK2LLawruFnaFN588v/5FtueSyzR1XjHV5/SOQL&#10;JSy+c6Vm+RaZA2cpGrtGvvIyRcPa4o2z8iGc+TehrH2MY/VDLLOvQhl9FkDftjvVk8akdFwjuOYU&#10;id0/kjeqTe3SQ9o3jGlY1KVi8gb1C3fFgi+b1qFsWp9sWQ846UHzehrRLT7c97zMfdsfGJjPwTXi&#10;Cg0jMpBcVhsYUjwk29wsGT50YeqdL917DlQtGZHQc53CKT3K5g3FIu1Qm9O1ZiJwJMpdWR/hxMyR&#10;C7OvXJk5cmL4wIr2FT0aZ+7SvWrI8La1mIeObjswdfDf+VO5bUX7slyx06dqUo+0rhsktWtTNmGE&#10;6jAExY43fVs+NM3a0CG7VuZtaZ22RP0uk8WjGhFImHvZxNKbJtQfWkVqqGTAVmgHl17FC8dNqUKX&#10;gWVH9t4msnMkkyFjGV7wJqX+BnbJklAA1i3Y0LhoR/WspZDpSs9elLK6nkRnrzNVdUY0t1vT0+/G&#10;yGgQq2up7B8UMtDvS2WlMU1NFvQp7OjoMKCm9hbl5dpo9lKYHPelpvYJJRU6dA3aCJWCfKEkF7Ar&#10;+vVpmrRmQO3H/GECtcP23LWRhL+xYcyDgf0oMrofE1RwhZIeM9YO0zk6KeenLw18+FzGwVE8fWMW&#10;BEZIDI3ZExz0FS215rzYLuFQU8TKThQzO77svIlhcc8H1bwN65pAdp+HM6f2YmU7mOFZJ9qGzfBO&#10;kBjbdxZkuM71h/Tt/nc2lQvNtSMmVAwaCufigDqExkl/GidCGN8vFl/qj/Wi6ta4YkXTuj5dB/dp&#10;39emekmLumUtWtXaqDR6rLyyY/2VM8v7Tkyu2jAx78TaVjhTi2E0d7mQlm/A07edRKYZcPmuRG2H&#10;C29+bhLy2vWjNJTyLHk3hLY5F7pWfLlrJ5HXJvtO5e3tjkgWJefqMDEfiq2bhLGrREb9fTbeyXHB&#10;LlRbwRz/28QvKMTilM+4Rc3GjCyF/V9tTQaxTbP3IpidN0EsHwcIe1dW/2XiW88Q13qauiVdMSbq&#10;2zNn8MCWqVc+rHyMZOPnZPZ+y2PrlzwmD2PFuChbeZv0QW1Seq5SMKJD27o13dv2NK+a0bJmTsXU&#10;I3r3XGhbd6d43J6ScV9qF5MJrnJFuinx0OkUlX3uQkUgFwuaZyzI7rlOVvclkc8deenGys+RTB0H&#10;07nnTFzXdRJ6tEkauE3p7GOKVXeonbxP89JjOtXG9G7JN+ZWIsI3cejA0J41A9sWDO/a/HchdODC&#10;0KYDqg1HJg7cUe3Z07dpTueqMe2r5tTNGpDefVP0T9vUToy9CKF/zxvlnh8D256odrzoWrCmou8+&#10;rVP2TBzkiEW5cNTE4qtmNJ+HOfjcz/BOugjGy7fvxb0PqRzUo3bwESvPwnj3WSZZZorFWdD9EO+8&#10;04LmUDNjKYL4MkAupuYyUk2rGdklOsSmXSQp+xqFVQ+obDKmqctWoD3ySnVJyLhOSa0+B0eZ4mLi&#10;D+rE7Whdmw6llXeYWfDn3acSjn8uFU8F2To2tOoqcqLNUxZsvE+hacJWwIJdYr5l9VUOr7+007sc&#10;zMjTWJoXPXFJ+I7kSh0qO0xZ2IplctGfsRl3NvfCqWm4Q1CoRGrqj+RlaDM3GsraVCLv3zSgeZsp&#10;tGyy4Hd+z5PNwyCOf80QM015YfzypZJZtS+lzXdwCpHomDUgr0eLXMVZkpq+oW70MUq1J51z9oIM&#10;kNF4l+YpNyGSqRryZWA9k8lnZag/1dG/H0X5tDGlc3ep27hNjfoShVOnxQLt2r7J5EsDNj84s/fe&#10;i6V9e5QzxiyqvZle9GF6KZyTzwrUu2VEJD7k1kOJKzoSawfFRGVoM7oWyfqrbIY2gmifdyWj9QEJ&#10;tTpYh0h8YZbXn7sFrxc2CAjXIi3rFgnpV/GLPc3EVpi42VWqfdk7yWV4M4Bf6OGELg5OKoSavnPC&#10;E/WzFFH6li+VPv9TIrbeAztutG84UDr+gMT2cxSMXENxYMLAM1Oa1fdoUz+kc9uYIY2z2N5u/5rL&#10;0y81bP9UyezbTFEwr1g0Jr5Tm9gW2bxmRJNc6Vt1oWvDU3yfe5tEz1awcJSWjAbRLBeNJzNERdA5&#10;/oIoFcg549IhPTK7rpLQfEbo3nt2LZl658/a53im3keieOpDUu9totuuESLrIvpuktZ5keKhmzTM&#10;P6RDbUTvljnKAxvGnjqK0cnUC1emX7oxfySHF4KYfe7LyI4bqi13Jg68GNO40r9jQ5d4C1tSNaMv&#10;dgQ5g3cZ0Piw+CGO+bdRDO150zRtLkL/fcs2dEyZUDNkJFw6My/LWX7TytzLZvZ+HuOYNbY+dtE6&#10;F07tmIvYkdWq9IX0t7D5JgfvUgXRcnE/hsLuh0SWnxc35jJ3OL31NtGVF0msv46UXnqD7Mo7tA/b&#10;sfUyjde/VInmxshiEPUKa0qbDKhXWKJa9uXpx2yOPufSv2BBQsk3RGZJ1Hc9ZGzenbn1ADpHLChp&#10;06FOqc/4jifrx7GCdCbLduQI29TTaOFZ6V8LZXRLFvHmCmFp9agdBR1GPHaQKG4ypKDyIZpD2cWZ&#10;yN5eNEOD1vh5SaTF/0B86Fm2FuUP2RadLU6oNdEMLNtSP3ifRuV9FBOGqOYsUE6YiYfHrOw3GTIh&#10;MecsbuESNf036Vl+RPfafdoW7lLRp0OrrDmULVpt90iuuUVmsx4VShcBk+5eTmTmZSnLx1UoNbFk&#10;DuoS16NFytBZEvu/Ir5XIn/sG1rV15h4acTmRze2jz2Y2bGmZ+wxjd0P0Ryl8cuXDk4+97B7WIN7&#10;wGUu3ZC4ckdCOZ/I1YeSAH5N7yfSJZPw59zIan8kbrCvm8h1Mw07r6rZPCzjly/ym+8VE5NhxCdf&#10;xifqa4ZXffgf/eS33BUXTvUj5uydFPDijyqef67B1FsituAGL38tF4ay938Vs/smnPIeHaIqLolO&#10;Y0j5jwRXnCap60cCKiVSFN9SuXCVlvW7NKkf0L5hglLjzfKHTA7+aEDzpYvtzw2s/ppLg9oJz+If&#10;MY+XCK28SemYI60rgfRuRaLSJKL+VMqwJpWW5Sgqx8Kon0uld6OatFZPdD0l3lDJ5s/xzLzxo2/P&#10;kqZVffo1NtQs6DF9HCIWZq/Gh/Zdz/8cl923CKzXIrL5POk9V8TirJnSpWFOj441E4Y19uL8ufDG&#10;l52fYlAfh7L4KojpZ36M7HrSp5ZHL3Z0LNjQt21P15Y17esWtK9bCbJiStd1QX7vlg1mT30ZPwxg&#10;ZN9LOGmG150Y33ZhWJgNDKgYtmR4P4214zYWjjpRvx3j9d/bvPyywtxhDcrNeBon7akfNaBu+IEo&#10;vQ/OOYlc98hyoOBzyYqMskF9gV+RNZsVQwbUjpkiycjCnilH5ncjeflTKUc/V7J+mEbriKPgjObU&#10;36N+yFzQ0zpnrKhX6RFV8i1+mfJ26xJ1fQ+EKLdMfou269A9a8niYSCzz/3pXLSke9mW5PqrAl04&#10;exhHvzpQKNJXjnKEyHVKE0fngpdwRkRkXyO95C5tCkcGhj1Q9NnTUP2A+nId4kNOEe4tkRqhxee3&#10;bfz2rpc/flXQKqvmpgxpGX+McskcxbQhNR3a1Lffoq7lDnOrcu8zWGyNi+quUNWjjWLhIYMbeozv&#10;mzO66UjbhJkQFMnn44J2PaKKtMlolOlsHjTOhDL+PJ+pVwWoXiaR1KuDV+U3+NRKeFdLBNZJJHRK&#10;VM5cYFjzhOV3Tiy9dGZMbS4eFKPzjkJleHRcxk+/dXLyWz+dA6GY239LWb0bbmGXMXaXyGk0Y/Ew&#10;k6ZJV4Fxye0yECoDl+gzvPkiFw/2ePG+ldwSw//b3h4xNhVIUNxpvGMk/oeC/OY7vPxczM+0CdK6&#10;Uh1M07gbJt4S62/yaRp1pnnUmo3XcXz8p5iI/NP45/yIcj+SujlbqmeMqZx9QESjRNHkJRo3dKhb&#10;vUPt6l2a1cYMaLxY/pSF5ksLR/8M8oI+ntNM254frnk/YBAhEd2oj2I7mZWPtex8buPZl16xkBfe&#10;VtCtTqGoP4CigTC6VovoXEsjreMhldOPiW85R93iI6FykM+og8+c6NO4UD5nTMHYE+I7dQQORfaN&#10;pPbfFR3SxO7rYists4Eqx+9SMnxLpIIUW1ZiYa5/iuDgcxKr78LE8WVww00EAhSr7nTOy9xaKyom&#10;9alfNqZ13ZKuHTta1JbkDclZ8ZtUz8gtG3t61u2Z1Pjw9HMqux9ixLhxYNGCGuUDcrp0hfJi+rBC&#10;dDSnNYNsHi9z+PuGeIsObqRRPmQlctP5ndqC39QybC5mzinFtwRUr3VGhmO7UqMypmveQUis5d2c&#10;tLAbinLelYEZdwZnvekac6NnwoumIScyqnTwS/qO0q5H9Mzbotp2ZWRHLuveJLRQIrVeS/TpZC+n&#10;THdrmTCkYeSxoAEMqOUnkwWJNedJrL5E15ILy69TUKz60jHvzfheAqM7sbTPeNK3JF8UpXHPXOKx&#10;tcTQZCB//tPPl9/bGR1wJC9Ri/byh8T5fkNO1BVcTCSUbf70dLpRrzCke96MzhkjpndldKcLXaqH&#10;tCnuU9t8k+rG2/SpzFGOW1HVepOWofv0zeux8tKeg58C2TuOEgbv3jk7Blc8KOk2JKPhITmtJpT0&#10;O1Ou8kK5l87Q83TmPuWRPWqIb+1ZfOtO41cvEVovEd/+NaXjV+nfM2bq0JGxXRuUS6YMzlnQOWyI&#10;ei+ML/+0cSKPoj538OnXLpraXWnq9eah1X8tExmnqVgJY/5FKtkd8jndGc/kszSOevCvuNx5j3q/&#10;mP7hYOqb7EWEUc7bphdoixjgy5+LePulgkqFIV8YwCFSom3aA+uQrwU+c/Ewl7xWY6oHrcQ/26Ay&#10;5D3VFPcb078l38wGotj1oGHZlJIpHerXHpEzdoWaZV0qFh9Qu2REx5aLqJkty3T9XxvZ/aOR7b8q&#10;GXgVRWq/CeH1Dyid8GPyVQX7f/TzmineMcXBHz1snDQLeFZOpzv5vf40zaQyqimkedkDHS9JLIia&#10;RUNqlp6QM3yTksmHJPfexC3/NPbppzCNl/Ap0xLl7tgObWI7r5AzoiMih/Jop2HhCSUjOuIiqXXZ&#10;mOkXXqjfR7D6NoJJjR+9q47iMkdW+w1uBDCgDhDpKNnIXbdsQtumDV27DiIfLb8985R3xEx1aN+d&#10;/g17FLL+4Zk3/cuWtI49ZG7Plel9d/K6bwtBlExBXDxSMLU/wpxmlv2TLV78oWbzQzvdK0Hktuvg&#10;Gi9R3KlDRc9jhhcDKWk2oH3Snv5VN0Y3fcTRaljtScesHWNbvkiqBXe6RmzpUjnQ0udASYMJ5c2W&#10;FNYbEZx6nsCUM9QpZTeFm0Dcj+25UTGoQ3z1WQq7b9A6aYBy1Z6+ZSvx2q4auEuLTAiYNqRi8D5x&#10;5VoUdt8T8LDh7WAG1EEiOTOyHcPEXjyDq8G0jLsztZtMdq0hVu4Sbf2eVFSb0N5sxcFaPF1VTxhv&#10;syXW8xSpgVrY6EmYPZJwcZYYWnKlfc6Y5OozFLZeontSjzblferab5CUcYryWm3qW+7RP2JBZcsN&#10;RhYtxOLceOuK5qdAtt+FMnvgh2LentZxazLq74rMavWQI+ktJuQrHOjZimXwaSLrX6qpWnUlqvsW&#10;MYqbJA7eJLHnCqk9lymbvCvOLmMHLgysWdI3b8bwsg2qeTvUByG8O8lj92kC/cOORMadpaD0LsV1&#10;Rph7neb8Q0lgQcb3ksS8t2fNl55lb6FJ6F8O4VcxG93gXxb56XM/Sal3+CK2t9MMjHti5CARm3uB&#10;D/9rpKhdj4XnCXglneWWpUR2szm3rSVGNtPomg+jSukgbGu/08dHGnlPK2UqU0pHTRjU+NG6bk/t&#10;qim1qyYUzz6iddeWOrU5FQvmVM5bUbvkRJvah769SIafxzL0OobR94l0ayIon/OmciaIppVE+vfy&#10;mXtdh/pjqwiKb/3ULKpSJYM+VI2EUDMWzsBWOm3qAOpWHOnT+FC9ZEmK4pZon+SOPMKj8DtMYyXx&#10;RtYNlHDIOo1D9lf4V/1AWOMP5IzcJnfoNo3LJqJ8IPODykbuiVLCyJ6LIONNPwtAuelOm6z8m7AS&#10;F22KVX/61oLoWPGiet6c1m1bOvYcaNuxo2fXkeY1C0rGdCka0qFkQIe2eRM65k3oXTKnVqlD1/QT&#10;NB+iWDsKoGL4v1J426LcPFGycjTH/NMF9j/t8eZvDa//nhW+1JD8cwLiXdSlS0mnHgMLgYyshTOx&#10;GSQuTqsHnoiv8W0/+pddxGKVBiecUKgcaetzoLLRgvS8R4TFXsMv4jwBMeeIz7lGYdM9FLM29C1a&#10;M7PvzcimC5kNVwT2Qj4YD6xY0z1nSmH7dVIqz1HcdYvueQvGtj0EXGruWTh9K57Uj8qvb3+GN8Lp&#10;XgxgWpOEQj7bDrkyuZPCLROJh9YScZl3aev2YH4qUmxjD1eTSfH9jhTf7/EwkbB4KOFs9TUr6lQm&#10;t+Vb1cc8+5xIRc91sW2NzpCYXranqOoylXW36B00+Q/2VaZFs1KX6R1bxrdN2HrvzciGHdX9D2hS&#10;Gf/ftvaxSDelNj4mT2FNWoeJaCe0boTQfxjP4ucCvKoukTjwiKjO20Q2aZM/9JiqKVNalmzoXLYR&#10;Berm0ScoF23oUhmg1gTQO2zA0oYXMUlfERguiW6pYtSRm7KWXVfC0Fs+l2sz/TReEMvln5WsGnQI&#10;kfjwl+zqXOPwuIGXb+p5/6kVG1uJP/7qE9Wy/ilvusdd8Yz+hpAMLSr7rAjOuoa2iYSRzzc8+32A&#10;wi4PRndyaRgPIL7iLnOHSbz8X7UwkzXMWVCk0qN+0ZqcwUc0qZ2J67hD/borBVNm5IzJGdfHJHTp&#10;iP89vV+XcrnMvmpH+64bzdvuVC27kjlkTXSTMVENpmT0uFA2HkT7Wjxjh3lMHxXQvR5L3ZQ/LQvh&#10;9KkTUawn0bYWSdduDE1rARRN2JKjMiGx+z5BVVfxK7tERP0d8eWS/QMpPQ/wLvmeiCYtXPMkMcZJ&#10;U1yna9ue0Zc+Yu7Zv+3I+HNvsTBX3oQzuuMtRh+VSiNRKhjaDGbpTYawSPdsBNGx5Ur+xEPSB+Qm&#10;zn1Kxh9RPvGYslFd8hQ3Ue44iiyvnNstU9witvhbQV34mVLeU0iP2oqgorN0LkUwvlfD88+7rB2t&#10;ovlZw+7JGh9YR31cx9JRhsiXj24HoVzxY/ttEU8/VaBc9iIq7yxZddpCBlbYqsPRb0W8+r0Y6elR&#10;Bq+PSwRP9cXrenYOqlheK2B0OoFOpQ+quSB6Jhzom7Gla8KUyS031C/CUMza0j5mxtCyg8Atrh4G&#10;ie99c9a0jxmLxTym9qBn1p7qPgOq+kwEblOpDqJn0Y+t98V0zfmLhdmo8mb5RQmGHl9xx1xC11y+&#10;BHnOUH8AicFaxHudJtpJ4v12LmUpOujdkTAykMgu0hOUOnm7ITcLksq+IbX8NMPzZsytuxCdLBEe&#10;J1Fed5u88msk5J2lbVSPmT0HlGpDelf0yGiQ4cmy9UqHaqUxbTMuYt4aVnKD4iFbMrqMqZhxo27F&#10;m77DGJY+FxOv0Ceq8xH+NTcJrbtDzoAJJSOWlI1aCsZQfqeO2L7UDzyirleH+S1X9l8G0darg72r&#10;xPKaA89fhjC+6MLQcgyGXt9i4v8VgblXxLZ/9yQXtwSJzjln4QNd0SQLCHVw7IX/byvb3s/A3E5i&#10;Vh3DwKxsfAukpM1IqPXk23DPxPM4RmuhWEvjkeu3uCXcJrLYSJD7upcjKVJY4ZJ4ivR2bTZ+ihOw&#10;q4UP8aLfmd5vQPm8G4kKY1IGzEjuNyax7zGJigck9euQOXxPWMXK5vQpntEX6vmSaSsyBkyJbHhM&#10;SLUeMY0mpHXbUqhyo02+AHyRyviLNBSbkbQsBgoOrPwm7d3JpmUtmeIxHzL6bIhr08e37Br+ZddJ&#10;6zWiZsGDqmkXYZ9O731IatctUrquElghYZsmEVx9muKJR7Rv2NG768jYoa8oNy8ehbB4FMaU/GBc&#10;cqZGZSos7N2rPqLKOLQbQ+Oih6iCpQ3qENt+lchGLUKqzhBQ8i2Rld+T3nIJ5ZYD+z8niCTS8LoD&#10;1YP3hEBp8bkf6jdhDGw6kNioTVqzMZOaSiYPetn9uM60ZpztT0s8/2NebG2XXxcxKBvuFnzpnPES&#10;abDKHity6nXwjJWo6HlE65gFay9jePdn+X+L8+Awlc9f5NaDzBKVlQHyoFrD+08DzCwnc3CUz9Pj&#10;bL4gc29kf2A9x78VMrcZRM+YLd1jFijn7FnY8WfzRRTqg1BGF5xRjMm3lbY0DZhR3PgA39hvCEw+&#10;y/BaCNUDNiwcptO3HCIU21X9HrTPxgh2quzafGT/FQsbBahXs0kMvsDRWgbP5+KZ7XSDv0dEUun8&#10;FYmsisfiIL3w0p+UmrNk1p+jRnGLsWUb4rNOkVGkhWrGifWDKEqb7pFTc0205+UhdO+aAcV9l4it&#10;OE1O23Viy7RIqLpK74oMtPLCKeE0eX1mVEzYUz7tSMWcM73Polj4tZj6jWBCmx7jWXKHoMp75PRZ&#10;UzRkJ/7+7A49MprvEFN6jviSs2RU/khNpzbP3oSyqXGnqu5HoALNM2+W1z1QLocLu9hDJ4kT+gjI&#10;PINi1VWMFvJbb9MyKrtL3QhO+AETe/mhJY9C5jg6LhVb2oXtBEbVEUIQXNJhSHbzY3FkUO0kEVdl&#10;gHOsNjYR19HzOCOQLG1zcYzJcO25IP5lhsM/c8jv1+axvySqbgkd90lVGJEz6khSnxXJ/dYkyk0K&#10;hT4JfQ+EZl7GgWaP3CB7RJuE7ssUTerTtuVO114wdcu+5A7bk9RlQlybAYmdBhSO2gqSwPhREoqd&#10;cKHJa5z2+Y8IsJZD/nAECa1OJLTZEt1kiHexNnGtenTvhtO07EPtrAv1C87EN9+kecVW+Fq6ti1J&#10;7NDCs0QShISGZUuUGk+WjqNZeRclzplju150L9oJE7b85pQXpxzsGNqNYGA3kna1D9WLNtSsWlIw&#10;rkdG3x0yFDeJbTxPUtN56iYes3USy7Pf0lg6ko9j9oLurn4dydSe/Ov70L5oRVrLHQJyr9I2F0Pr&#10;bDZrb0bpXWkQwXjN5zle/DmF+riBttkwYUIvaDenuMOS1Ip7JJVeJbXyCtV9+swdhKA5yeIPOlh9&#10;EY20fhDDu5NKfv3Sz0+fVfz+5xJ//aNGc9hMa7c3nYPONCuMWNrx5f3v2Xz4PY+TL6X8QQv/o4c3&#10;JwXsvYhnfs0H1ZQDQ+MODE84opp0YWjchcxCbeIzz4tLC5/o08zsxAomrmo9kondJDqmw6geCmJk&#10;vwQdp1NoW0tcN5awcDsjxiV//dxPjPtpBirMGG6wZbLPW/BfUwseMbWdyPq7JI7+zKZqUIf02h+I&#10;zJbIlaFToRIJ2WeEgnBxJ5yw1O/FD6FzVmb9WNC3aUbFyE3SW85RrrxLRrM2gTlnxC1pcuMDrKK/&#10;omrKka6tAOoWnCmdsqFlw5+ho1QUz1NxL9LBJu0awVWPyFU6UDrqQm6fBWmtuuR3PSIo+1t8kyQC&#10;ZUVFrsTovBH/UMzJL3FAOa9eBTA1b8PAfBDRxQ/Q/FIjQgN/0S9mYgcnSfSv2FPScZe53RB6Jp3J&#10;llWGO7GCL/T+t1oaFObi0q5vwUdslXoWPEmt16G4z4JPDPPmXyXhJYai7yldk+hYSsU24jyVw97i&#10;SZ7fY8C4xpfa6cckNV8hT6lHbKsOFQvu5E26kDvtSsmSD7nTTqSNmpIyrEea6h6ZYzrClynLchM7&#10;L1E1Z8LYqzBWfslh9n0WnbthlEw5ijdpikzIGDWjcc2N3t0gGpc9KRmxpW5aHuxnUT+fQVp3KGFV&#10;NsQ22ZDaY0tC2xPhsBw7iqd7y5+GeWeqp2wIL9cSyaTWJTP6d+zI6ruOX8X3pPTpULNgIVQM8tij&#10;b91JkA3K+3XJatamsOuuWJwNEzbC4t6lDhBz156dILr2vOnReInfQ+mEPk3LFhQN3SOz7QpN0was&#10;vgkVk4faET2ymq+z+jqaKU2QKMZntdymesSY4gFDIfutGZXB48UsHLWy/KaPzU/j7J5McswGml9U&#10;9K1kEpSpQ2K5PvltFqIgsiCXNzRhjKi92H6XzOi6NzvHKTQMGSMVN92lvFWfvCoDskvN6B6K59lr&#10;BW9PBtl6WsrUWjjFjbfIrTkvxhTDS1YMLdixvB/K3otkfvpcwz//yhrBHv74vZHfPjfwz/86+evP&#10;Dj5+qqK47D52zhKufhLBCefIKL9H07ALvQuBjG0nUTXgS6UyhKG9cnRcv+OK9X/wp7x6D94e97Iy&#10;lUCk67dMt7ugWYijqcpIvDnef1FQ2GHG9NNQcfEkX0QpFs1pHX1MWau26Jy2DBqTV32bxj5zbHwk&#10;8prv0bPiINTjVVP3yeq9SFT1txT13xIDZnnm55ethWvyGVxSv6dtzZuODV/qFh0pmbSkbsWdnv0Y&#10;VEcFeBY+xDHzDnGtJhSOOFA8Yk+2woiU5rvUjFsQVfoDkQXfEpwikVr0Le0KHVHw/vxbGl++ZPH5&#10;52QGlAaYuUqcfyBx+Fs9P9EugNJv/85jWL4hXDRnfMOFJU0wW68S8E84xWfa/8s4M8eyJprNt2m0&#10;TTuI7KY80E6uuymcl73qUFQHqTz/sx/jgLN8d0/i4HMf5sHfUaF0Y2hDdkL6ixm0LIqtmTIVedKY&#10;tjt4lF0goOk2YV26lKk9KFxyIGfOnBy58znzhIKZR+RP3iV39A5p8jl/2ojBA19m3yUw8TaJ7r1g&#10;SqftyBg0IFFxn/xxQ2qWHcQCrZ51pmrSlY61CEaeFtK6mkfuYAyhlZaEVD0hvdeCglELAaDu2JC3&#10;xM7Uz1hROKBHQt01MtpvCUtaUd9tEpouENehTd6YPtXzFtQtWFI3859WJLbiR2JKz5JRd5Wyvofi&#10;Qqh93pHKMQuye/XJ6n1C/pAJdYu21C9bkz2gI2J7cnY4tfUKCbVaNEwYiEvQBTklpHYhr0NH3Phm&#10;tergmfINFsESnmnfiZm0fLmU12NClzqc9qVo5o7qGT2oZe14iMM/Vnnx2xLr7/op7PQlq9Ga7CYT&#10;KhSWLD2PpWPaBuWaO60TlqIdVaHQE38syRchstsyPOMajgE/4h6iTXyOGTnltmSUPiGx8CqJxWcp&#10;bb/M7J4Ds7tOtKr06FCZ0jNsw9JiEL//LItQ5TLwCHzp4Z/fO/npfS0HO+k80+QypPJmai6UrmF3&#10;YdnqnwukWmHLrCZbkOTSmtyJq3fjgiyvNZa4bCERX2xHaq4JrjYSIQ5fE+d+iqxwLfY3Uvnjnz5S&#10;KvVoX/AT4thueWuifMDYljPHf+VR2HSNsJSvaJCD92OOjKuD8E/+nspBM5rnrclS3CKm+QdCa74h&#10;qfVH0juvCPp3XN31/7qlZdr4FV4kuU2++LCibtGe6kU7mtXeDDxLZvmkkeKRcErGQsgcsKZgzJps&#10;pTFp3Y9IaL5Jx4oDKfVXyGm+SnaNFnHZEq09OkzNWvLuOJ5fTzI4fhmFctAUaw+Jh/YSXXOeIkDw&#10;8vcsjr6k8fL3JFF8N/OUxDm/RvEQax+Jn/6Vf9ZT/IOCxmETxnb8aZo0F3O0rLab5PbcJaXlNort&#10;IBbe5TL+LJvkRrnnmMHYfi7/Yw1tc4mxvRjCCi4ytBVETKU2SU23qZ2zJ1P5mOCma3jVaeFVf56Q&#10;Hm0i+m+TOHKfjGk9cmf0yZ54JFoiST03iGu6ROHgA3rW3Zl5G8/8h1QUmmDyx0wJa9bGv1aLBMUd&#10;yuYsqFl2onTSnuIRB+pmg1FsZYnFWTQaS2iVKV6Ft0jseCQum2rmTWlYNBNMprZla+qmzOhYtKNm&#10;1ITGCTNK+nQp6LtPjQxa23KjdtmOQtVj8vruiZ9DWuMVslu0/+vxLjswvOlJ+4I9qa13cMs6jW3S&#10;Vzhnfkto9QXCa7TwKzqNb97XBBV9Q1D+12S1XhOz0f2fUtn+mMzMsxDqx8wE4iW44DxO8V9j6C/h&#10;nnyW1nkP5l8no9KE0r7mhUoTx87nVlaP29j7ZZqtT3Psniyi+WmBIXUptaoQEcnManoomMLd/zdC&#10;WX4RJXSWS4eRPPslFymv85YQqMrhac/4y5h7nuWR7dfo20mYeUi4R0mU996mZ06PkXVjOqZ0KWq7&#10;TOuwEUPTrrQ2GTOl9GZtJpz1+She7eXC73Kuc0mcY389kc+zk2IU8Ps/A/zFGBtHBTQOObPwLI+u&#10;+RS80p8QWefBOYuv0bL5lu+fSFx4JBGZ9AgrE4lLpySS/c5QEH+ViRFf/kJFat1jCgetWXgZw8Zx&#10;HK2TRuQ2XRXW4VaVARUd91AteTA478XUViTeSd8TV6lNfP01kjquE15/lsim7ykeuyNqSPJ2yb/o&#10;BzI69Skatiai+iaBJZfEE7xzy0Nc9xfJs9JZXxS7WbSuZKF8WkrusA25I4ZkDuqRPfBQuDy61E5E&#10;lJ4hqUaLjGotAmMlCsvPMz1ry7vXSbx/k8LmkhcDvWZ0KF24ayGJCN7h51yO/5dPctVpdt/LZ8I6&#10;/kcdL35JJrPuMsNqV9onLPiXfn6iTrBbj6ngDYVktF6mdPgeWT03qJ4xpX7Ogbo5V3L7rPHO0hbx&#10;Q/lG8T9R8hpBOVoUdOrTMeuDf8YF8dTv2Q7AOe8bEvpv4VAqcS9WwrxQwr5awq/jR6IHr5OovENC&#10;vw4xnXeIab1JZJUWma03qZ+xYfR5JEsf01EdRVM2a0Vkmzae5d8T3n6Vwhlj6lZdyBw0I6jiLnEN&#10;ZlSNh9O6lk3NXByp3XZENNwnre8+JZN6VM8/pkVtzMhzN+ZeBzF3FMLyq2jhRhlUe9AwaiEkTf3P&#10;gul+6k/xpAkR9ReJq78k5Lo1I/q0TpsJhObQhjv9ay5iYUdVXcQ2UcI8VsIuRWb2nsImUcIqTsI5&#10;RcIjQyK06FtqRx+zfhzNwc9ptM1YUtTzgNL+J4QVXyK48DI+uRcwDZOwDPuKIoUlHavuDO55k9N/&#10;TzRMlj8UMf+6Fs1v86y9nWb7vZrd98usHfWjWM6gYdSLvHY9msathIKjbdKK7eMUMUZZeBYu/lzK&#10;bL5EWv010mruE12oi03AeXG9r2MhYRX4NQkV11Bty700A6qVl6lUXKR+8CazW25saMIZUNrT0mhE&#10;SeEdqkp0UXY7sTobztpcBFMjvkzK5OtRL3Y0aSgnvekacSejSldsa4fWExhUZ/HQ/SzxrV5I9yX8&#10;Kh25ZHsK+xgdQtMfMzmVzK46h4leP6L9vqem0gjNUTHVCntUm1G0yhT2Xl1mdrx5+3sesZlfU9V2&#10;h7FFF7qGLWlX2jK2Gopn7Gm8U77DK+s7UjpvEV7/I2F1Z8nrv0XzgpmQ4XhlfEt6m65wM8qdvBKV&#10;Kd2bXoy+DKNq2oqA0it4ZF8lpFSfjA65BxlHXr8leYP6FAzrUT5lQFbfDZHRdE6W8EqVcJdRk8kS&#10;gdESgyOWbG0H8/J5LDtqb2rrbtE4YClK2UvPkuiacqSw6Q4Jhd/RMfqI178l8yd1/EQle8dZpFXp&#10;4JX4HQcnRQI21q92F4SEY0o4+icX/wKJgv7boolfOKBP56o3T3wk/LK06VqMYuppNi+/tHL8bwd5&#10;7Q/YPM4ivlyH3ZMK4qt1aF3xILhSi4CaM7iUSPg3fotFjoR9qYRvw3eEdZ4nqkubmM5bgquT0nVf&#10;UNHj62+Q0naf0nErOncC6HsWSuOmO8VzpoS3XSKx9wYVCxain5nYpY9J3Pc4pF0no0+el5bSs11A&#10;3WIkxRPOFI6ZkTesS+GoDg3LevTumDP+woX5VwEifje25ycgaHKOWM4g9+z606B2I7LxBhYxEq6p&#10;XwldfN24Ge1zdvStuYmtqJxQk32wkTVX8M4/g2/xD0TUXSVv6AkhFRfwKzxDfN0lMtu0KR+8z+iu&#10;OwcnKYxuehJZdJbIYi2aZh2IqLouYNNBldpYxJ/CIFAioPASOX0yZf4JcU0XyOjWYfZ1BpPPS1g6&#10;6mPxxThHvz3nxa/7HP66xOS+zEKOpazfnIpeA/HWHFx1EUBxzU+ZogtcqniAVNV1k7peXTpHncmp&#10;McUz+iZn70jcMJOFrFeJKr9Gfs8NGqfkIbkJTz8F8PbXGF4eRwpA1qomiKKmm6QUnSc24yxhMadI&#10;z75ERbUObZ0G1DXfJz7tNHkVV0R16/2XOv5mhOWjLNqmAyhVeGEWrIVBsBb3/M+iH31NgJ1lpV1E&#10;mQXGrt+RWWhKdPRNbC0l+rq9+fLHIK/f1PHsVTGZxdosbcuNDRXre8GUVFymskobRZ+RaM+srkfw&#10;9lOV4O9G5VzBJfYrUYS1iJVwSJaoGHxC94Iz+e33cY+XiC29SNu0HR3zjvhnfkt6023GNDL5PJjU&#10;5kfEVD8itdmSEU0RivUURrbjhUw1rUmbuhl96mZ1yem/ROGQNjYxEqaBkojP+cScolFhJrK+C6tO&#10;jE/qk14okd54iZJBI7Ib9UnI0+GxqcTQhC9/00ZB1TU0b9N5+r6Emd0CAlIe8MjhNJWDgaQ3mrP1&#10;sYh/5K3wn4Wsv48RwRD5cksevOd13GdgLZiAtOt4xl0lPOshW2/r2Duu5NXv9SLGp1z1ZEgdSMuU&#10;E2kNd5l4FknliDEemRIOKRI+BV8RWn2W9N4bpClukK96QELrdfEgyunXo3jElOSOBwRWXCe6RZf8&#10;CRvKFlxo3Qug51kQdWu2RDefJ771EpUzRtQv2ZHco4956lkME86RovSlZ68KxV4tPXsltKqTqF7w&#10;pXjCSizQrIFrNKsf0bx6n9rZO6ISNvcikLG9AFEQkFNUgzshgpY3dBBFWrseziln8M+9iF/OJUKK&#10;tMX3tBY9UbConXYmW5bmTtoQ03ib5A5dgQtJaNUlVn7ANN1A3kk2jT1h4ak/b//IZ/FpKDktd6hW&#10;mVIyYiyg2MWz5gQ2XeRJgoRTzmmCKs4TWHGWssnHRNWdwy1TQrkTzexhBU9/nuXw502en+yj+biF&#10;5mSJnQ+DjO/n0jzpQZ3SjM4pK9SvojmhisVDuVt8hfiqH5GGpw1Fw2RuM4ySFkusfX8UrsSblhKW&#10;Ed8TXnZFFFC7154wpTFj45Uz24eubB24i9ndxK4byXUXCc8/S0TOWaIztSit16W93xzVpBOTCy4E&#10;xUgExEm0DpkyfxBNz7wvVQOOzD7NQ7GSzAMXCauoy+j4fItHqREXHCV0/H4gstYePY+zGLuewcLh&#10;NAWFFhTkGfP7r0oWpxN4pilkdMobzYskNnbDCIuSKCu/SnycxECvEQtzXmgOkllVR6Ga8SM+7zrR&#10;+ZfIatXFM/NbQorOkV6nQ1GrHm6R8jn3Aj4JEk2jJmTWX6e8/xHKDR+B8ZATOy2zntRPelE7GcCY&#10;Jp/p5wW0TwYKTaLMUMrtvk5Gl5bgpXZumREoz11bdchoekReixF9c77MrAegmrOkVXGV6GyJsqE7&#10;VI6ZYeErMbqYhH/wJfr6/fjp5wYs7CRx61zf70Rppx+m3tdwjX3MJdki5i0xrknkxZcqnn7OZUrj&#10;R0zZGdpmTWmbMRcwtcRyHeLydanu9sLeXwuf6GsUN1vRPeVJTe8T/qZXcJ86593oXfbg6K8KfqKN&#10;oW0fakaNCMz9VqgbZOWEfNHStmJP04K1uKRpmLWmcsqahPaHuBVexqXwEmGtD8iZsKX1IEgsTjlV&#10;lNl3i0yFNnXzJiLkkNT9CJOk0+hEfENgsxWN6iK6d+ro19TSuZ1P/VIUFbPuVM1aUjX/RGj8Cscu&#10;UjJ2RVDct36KZel1tCju14060rXiTW7PE+omnehRB9GxFkSx0g7PzAvYx58V23p5zNW06Eta5xOi&#10;6u+ImWnOgCFVMw707EXRrA4UtrHigSeUDTykd9EKzadE/qSFpWdy40fm4QbRMO9I1aIdBXNmJI89&#10;IKTrOk9iJMIbLpHSo01y5xVRHvDO+Zq8bkMhMFp61oHmwyJvPmvQfFpn8dkgw5vldC8n0zYXQM2A&#10;GYPLziw+C2HtlQx40yMoTyK64nukiVUzVAuWdI5aU9BoiHv0JdwTbuCedB3z8FMEFJwV6AaZpjal&#10;MWdy0wTl7ENGZw1Z3vFkQO0qsBqh+ZfwSjiDc8gpEvNuiijgvDoKxagTJXW6pBZr4x11midOErp2&#10;EvZhWuS1u9I2GSPMViVDoWg7f4Vx/C3hxrzrp4VLliEP3M5xw0DCJ+wOKRmmODh8T2TELcZG4mjv&#10;cGNozJ2iihtMzLoQnfAVJRVXyZMp7/laVFTfYWkthMpG+Tb6HokF10mtvEVK7U2c4yQ8kr/i8NdS&#10;3n6pJbHsusB2yBG+reNkokt+ZPtTKpOaUCJLLgo1e+uCN5VjbpSNeNC+EiPmhR2TIVR029A4KguP&#10;dMnqvkLt7EPRY8zuu0tUpTZpTfqk1ugJmPTYij+jiw4MTD2mpveaaDqMa6LwT7nKI1OJ8Ohb4nz+&#10;9z8KkjO1CEs+g5aOhG3Qj9w0l6gbiUXHUT4X3cAv+0fKB43F1i0g+xTFCh0Kum4SVXwWUy/5YXOD&#10;zrEAfKKv4OD/w//xizbJqtTBLVSemQ7zP5RkNd6jZ9GNwXVvUfT+gx6OqRYXK42ytGnWgtZlO+rn&#10;rf67PV2wF0zenH4DohrvCQCyUdw32OacI6b7MY07fmJxVi9akTugQ1aPNlWT+pRPGolRjWHc11z1&#10;lrDJuUPxZAIdG+UMPa+na6eAqtlwisZdqJyxoX7FnILRG+QNXxFSorGXzmj+zGDr53RmXsSLsUjt&#10;lGwSt6ZYaURI8UVia27SveYvLmVkya8sx01p1SO86gahFddI7Xoo+MpNq840rLrTvRctLvmGn8bQ&#10;u+FD17JsAvdg6100r3/LZf1VrFic8oxUDumXz9jTvONHwYINfo1XMIyWiG26Kh5CMY0/iozviMaD&#10;HrUX6reljG0Ws/1WxdHnDTSflpjca6V9IZPmuWjaF4PonHUVKTc521039ITcthvElJ8lueEC0pTa&#10;jPbhe8LjUd1rTmK5HqV9HiTUGGIcIh+QvyFXoU2v2pjRXVOUK/p0DOugGH7EjNqVrkV7gkr+7/bK&#10;W0LfUSIoRYu6bkum1WEcvi+kvscE/9hvsfWXsPSRMPGUF+c54kpMUK3nYeBxlsx2b3Fba5Kgw3dm&#10;Ejc8z3PH8wK37c/y0EFLuBwzCuz5hy1u3pbwD9ImM1uP0Slf1nfCeXaUxOcvFTw/SmRowoY+lSV5&#10;5dr4hkt4R0jkVOkINGR8yVUKOh4ytO7De+rRnBQwvhFC24SDOL/2zDmxcBhJSt11ihQPxfV7Xo8e&#10;PWo/6mfdBbYwV2FL51osc0eljG2lU9XnIvKqfWp3muZNxQWTfCOc2nEH/4LLxFbp4p9+nfiye7SP&#10;O6JccmJ01ZrhNSuGtjzwSDqNte/XgsKneV4rdIBxiVrklsnOSklE+DwTL3PfSRJzYF13iUumEqXK&#10;J7gnSdhFyKS3x+KMG5j11f8FSmaIzr/G3E4aacX6WHt8zW//yqiZ5+KvH53kCrPZ4c9F/I6CnEYd&#10;vJK+YmTLH82vuWg+54gv+SxeN2NOw4I1RSMGNCw6UDphIT7gJWNWFA5bk9RpgH/VbVwLrxBUr0Pe&#10;hI04B8qLs3D4Ptm92pSOPKBw+BHRjTd4EiXxg52ETvA3pPcF0LyWx9DzWto3cylQ+ZLWa0OO0oyy&#10;SdP/QujDN0jp0aJt3ZSZd8GMHwYx+jScnnVvKkaNqZ6U0ShW1EyaUzpsJOxk+QNGghss31pXTtgS&#10;UaNNWNU1Etp0yB7Qo3bBhtolF4om3WjeiGTgaTxKTThDez6MH/gwte/FmCxMmrGhadyGqiFr0lsf&#10;k6Uwo3zGjdxJOyLb7uOV/yPJbbLo6DIR1aepn3vAqMaFtnkbkSGf0RSgPmpn/9MEmp9mWH2rYHiv&#10;nI6VRNoXQwSmVKX2oUFOlnXoUKnUp27cWHCdpK0jd4aWjAXmY3wjmJJua3LarXBPucANGwl7+RxW&#10;+wM1YzooVp4wuGRI54guPUOPGZVVbEvmhFZ9h1/+KfxyvyWm5ALNo5ZMb/mjfh7B04/JzO950zpi&#10;KFR33glf/3cGS9aioM2WweV0nrifIbvDj8h6FzxLbPjGRELHX5t8VTpPAnR44qnNqcsSTX3JvDge&#10;5fx1CWPr0/iEXCE5/RrN7QYsrPoxNGHH/ssEPv1RzvC8G59pprJLX0Sk5O9Nw3Ig3Y2pnSB655yo&#10;7DEgofgatQMWDKtlXYQHml/ykW3fATmnhcU5p+cBPZu+9G4FUjHhSPmYM9F1elRO+oi2imojncWn&#10;hSiWgmlbcBPzwvoFS5pX7XFM/RrzyK+wj/sBXRcJc3+JpCodageN6ZmzQLFkKWjv6Q13sfCS8Aw5&#10;x8p6Dl/+HuZv+vj5z3oGF9w5oZMP9GMXdwYdZ1mL8JiaKXmmZsvk0yCc4iQx23NLlLANk3j9VznL&#10;hwm4R3/LkiaDNqU3LgGn+f3fYVE9k9+eC5t+4lwr36T/RIsYzwzLZMRFV5ZeRrN0FCVGFzndOqS3&#10;3yF/UC4h36N4zEzgRupX3GlW+zL5KoPZd7l078WSPmhJQO0dAmpvkNz7gNJJI2pmjUROVXbIVE0Y&#10;kNGji33G91xxk7gdIBHX7kjdUgqq5zX07ORRNhFK3pA7xWNOVMw6UD5tIs67YXVnyFfpCFlS6Zjs&#10;ObGlddWJqaNQUenK7r5FctM1MrvuEFd3laiqy2KkJF/qVU3+twVvlGN8Mqdn2FCgQGoWnSme8qZy&#10;MYS6ZT8altyEbn70wJvxffk87izwqvLbTd5C14970rocSudmHBUzfiIFVTZiQ8uio3Dl1E0+FMT7&#10;1nl9hrddmdgPY/ZpFgvPKtg47ubp53H2flUx97qBvu1MOlejqB9xZO0oWbhsWiZtqB0xo3LYkMZZ&#10;S6SXJ+GMrpnTO23BzG4YfSvBgvzlknCWK2YSJuLtKZFY+wPVSh16Z4zpGNajpfsRnaPGZHdeJrL+&#10;W8pH5fLyf+cduWgtZ21lXP6zjzFsvw5EMWtEZfdN0iouEJZ1hqi8iwSmXaZzMkps17StJJwz9XHI&#10;Nuaa53nOO57Dp9yTx0H3CMp3RktX4rq+hKGjFme1JXRM5KK3H8pxHzZ2okQiqarlETPrQbTK1utl&#10;d0Y3/EiquiYa66p1L8Y2fOiZshd8o9yqG2RWaLOoiaOsy5i8pgeCut4240jvqjvRlf/9xy1QPmH4&#10;WTj18y7C8VE754lbzmX8S++Q3GxOvSqA8e0MyvvtyWh9RGLjDQpVT2hZc8IoXMIgRMIk7CtuO0gY&#10;+EqEFl6jqFeftjkrGieNxWBbnr/KDaDHlhKb+3mU1xrz+e92/kXJzrsMtj7ksPgmC/VJEfoBEqby&#10;m3LiEZ1rVhQPPqJswEAsUN/Mb0Q16d0/Nbz+Ui3GWfJcOb/WgPCkS/z0Zxd//CvjNUeYXJFvenvY&#10;Okrk+EsVv9JKaOb3pFVdxStJElS+ziV7khu1SWq9TXbfYzIV+mQNGorsrRxnbF0PFPWxgy+NLJ+U&#10;iw94aMM97LLOiHpX3vAjaueMqZ56TMeqJR1rdtQv2gpmlGXaGeyyrxDRZEHVfAyqwwqGn5fTvZ1N&#10;51YaXVuJdGyFUTxqQVqvjrhYkmtkVbOGZPbdoXTcQET5GhdM6d2wI6PjOpGVP1AwoEvluPz21BWJ&#10;okyZLtB1j+JhE5pXXFFqQlE9j6Bzw5PaRXeKpnzJn/Ahb/S/GWzLqguDe14M7bijWHOic8GJ7kVP&#10;KgbsGN1LY+OkkeXjehrmokhutSS305S0Rh2Cc0+TVHeO/J4rFCquCadpx7wtEwdxTGpyWHvbhOY3&#10;FTufB5k8qqVvLxflXoaggawepTOjiREon9ZZR6rHzIXJTlK/8KFj9DE1PQ/onnZi6TCDAXU46c1P&#10;sI8+hVmwJP7Dh+R+Q3HHbXomLekcMqO27TE1XY9Iqj1LZPVXAj04oLYV1TFZMLO4L/s+3dh9Fcj2&#10;kS9rGjc0x2GMrTpS0HADxZQT+2+LGFenEpGnzyPPMwSWW2GXbYBOqDbavlfxrvQgoj4IHdcrfH1D&#10;4pK+xH2773nkdBbfFD0Uc4nsv8xjYs6b9f04mvstaBq2oaLXiJjSy8RXXRWD5/oxExHjym7UJrdG&#10;m9isHyitu8vSljz32+ToczWukV+RWHGD3mUvQah3Sfma/AED8bTt3vGjcc2T3CFzKmZciGzUJazu&#10;HvFNBuR12FPU4SDmrqlNusTVaZPRe4+qGQvCaq4KjZxsq0puNxAh+vwBY3EBJIcecjq1Ccw7RUju&#10;aRIKLmPvLQnCe0efI71jrrz9rVqUBdTHcsG5hsIhCzGyCCn5kbnXIVRP6KNY9yCkSAt9T4lHbhKZ&#10;zXcoUxhw/FcD85p4NMdF5Nc9Jib9Cpq3hSKzK3OE5CKAYsySZ8dZjK/58emvGmJyf+T5z7n8yyAB&#10;Gd+ipS9ROWJK+bgZRSqT/xaKQp/MQROKJ+1o2whCpUlg8TiP8aN00d6J7zLAMfcHXPPPkDVwn4Z5&#10;ExrnjEQnsn/bla4Nd/JUprgVXsSjRJvIJhPKZ8JQPi1m9GWV+Bo/qmLoeSEdW3EUjzuS0f+Y5J47&#10;NKhtaFm3IVsp9zj1RJ52/IWf2EHE1GiR2XmDmgljkhqvkdp6i8Y5OxbfJVM3a0+h0oTk1nuUjVkz&#10;pIkU6a8WdRB5Y15kDLmTPexI2YxcF3MR9uyWRUvBM5IfpHK9TPblHP05gOazgr71HMqHw2maiaV+&#10;2Iecpif4p50RdMdK5T3a5gzIbb8mjhqLR8lMPZVBYFXs/trP1udBpl43MvC0nNEXZTRN+aFYlkdD&#10;ckwwkTFNFH2bAYwdRiENzFrSotQXUOjGIWsWNakMrkXSNOFFfocJbnHf4p1ymugCLap79AXTdmDC&#10;leYOC+o7jZjZ96dEcZvqwYeCG6Q5TuNP2vn17yo0cuP+c5awOv9JBUfvk9C8jOPdT/IIYJDjX5t4&#10;87mbxAoTzjyU8Cs1IbDeEZ2w65xzPoNNjgVBdb4UjqShbfM9Og7f88D1DIa+WkLSk9/phOZtMb/+&#10;2SzOt/0zXnRMe5LX8QTLMEmkQeIbrhBS8p04myWU/0h6+UXcAiUKym7x82+NvP65hvn9BEzcJAIz&#10;zqHaksHXvtjGyKOEH8gbMiSj/wl1q25ENt0hrv0BxZMO4kaxctKDvC4Zb2JFw6QHVWM2YvvXqnak&#10;d9+LVrULLeuetG360rHhR/d2AHXzdqJeJlMHomrO4pUhi2QlAlIlTv6W33ZjfPrSgG/UaQKSfmB0&#10;Owb72NOUqmxFPFDPT8IgQAZl26Dc8hTzu8K+J7jESzjFSiRW3aBpwoGdDwXM7sez9TpXeFfSSm4S&#10;nvwjn77Uc/JHDf5REiu7YbQOWhCadJrj3ytpH7UivuCcuDjaOE6mdOAxRf1y1O0B4dVya+MW7vk/&#10;ElZ/m9jOh1TOuqLcj2biWbKAn9Uv+5I/YodPxVWxOGV9n4z66Fm3ZWTfjf5tZ5qX7cR81Cxewij2&#10;FNGtxpTNBNJ3kMPw81LGXtYyflRD724OVbPBFI44kdz9iLj229St2tC0ZkNqr7YIqRePyVgSOxQb&#10;rkRXaRFSfJaifj1xFq+ZtKRxzoHWRTdqJ+3EKKVpwYOGOQ+Umhjq5tzp3IqiYj6MnFFvMobsKZBL&#10;DjM2YistBzmaF+yol8vQ6+H0LEbxkVlOWGJaU0utKpaO2RSaVSG0jnhT0WNOVL4WIxsebB3HUNF3&#10;l+WjKJ59Lmf+pQwoz2fjpJODP0dZ+amfsaMm8SAa2k5l8WUWzz7X8ZYOxp/GUTpiSeOSK5JqzpX5&#10;LVm7EIfmuITDkzp23pYLiLJqI5ZhdYQYFQzO+TC3FYXmKI/jnxr49fcufv+zh6NP1ey9ymPnRR6v&#10;PtTy+c9+/vhzgPcfG3j6LJftrXiOjrI52E9keMgJRY8jc3ORrK1mMDoVTeuwH8nVhrikXMev7Ak+&#10;1ebcj7rCNb9zmGc9wavSie79GlyzDQirsKZmMppTdyWu2UnE1ugzt5fI5ot0ZrfiiMm/gVIdRU6H&#10;CRZhEpHV18QsM7r6HLmd10mp1iI+/yy+YRKJKec5elfCwLi3oKHr2cm3m9riYkeuFTkmn8I18zvx&#10;gQxvvIlTzvck9uqRpTQWWzr5KSs/1eXOZ/tiAIr1IDrVXig1fky9DUP1MoAejQcTx5EMvgigbUu2&#10;l9nTorajYdmcwpF7pHZcIKb6a0r6r/Lit0R+oYxfqOF3OjBxlsR4xSzwK0qUzlyUgdFOEhlt+oQX&#10;XiG7SZeuORm74YNXxmnsYyQxqwzK0qJaaU1+qwHqoyzax1xp7LcmOvu8YEXVdBmjby1x+KEAv+iv&#10;MXeRsPGU2HyZRGWXHolFWrz5s4zFF1EiUVOgeEhcozZ+RT/gU6IlfJ6OWd/jV3WVsikH+jdDmHga&#10;R/OyDzlKCxJ7DHAt1MIm7Sti225Qu2CG8sCdqZd+jGi8aFmyJbpeG5NoibsBEnYZWsR1mFEyFYjq&#10;qIKhpxXMvG2mezOL5pVYCoecKBmz+S/fPGFIvjz/lOOE7VfE0F+OY3YvuzK44SN4st1rnrTMO4lF&#10;VTtuR+uCJ02zbjTPeYsxy8BODP3bsTTN+1M07Epilx316jhKZr3F4sxRGYkooGzUlsnvFWN29Koj&#10;UB/X8PLLMC//GGPzuJfRrXK6Z9NRLqTSPR5OVZc9o+owTmhl422iiOGNbgeI/vLU03Qmn+Yx/bKK&#10;3d9H2PpjnMk3nYy9lN0wRex8qmT3pxoOPtfRsuRHQPFVwqpvIH35t5/jXxqY30hkRp3ImiYP9fNC&#10;1C+KUK3GiBnb4ccqfmOA3Zf5LKkTef9Jro9N8c+/4/zyuZfZhTiaW10YHg5nbS2XdXUumt1i3r+r&#10;5/PPrfz9pYs/Pjfz4biCj8d1nBy3sKXOo6XNnZ6xQJyjz+KUdImgKkOCGi25HvA9F33OcCvkEiEt&#10;HtSr82hczWRQU4TqeRFPQr7lmqN8lpPwSDgr6HJJ5bq4x2rhHKfFdQsJm9hvCSq5hEf21/jmSsRV&#10;nSWp4iwOARI+oRJ9g86oN5KIiNfC0EbCwVc2cRnSMOpE47QLZhESJpESUU23Se59REzHPeK6dEUZ&#10;WBbspPU9wbPgPHGN9ykesqZbbqw8DaFz04W6ZbmFYU7bji3Nm1biq2nDkpZ1S1o3rGhSm1I5+4j8&#10;YW2Kh6/hky2x/3MwSy88ePslW5z/ZI+phd83Qvbz0EuGRI9jGCzbqnuEU6Wi05q6fjthDJNDFeEl&#10;V8S2OqftCb1LgcSU3CIw/YK46e2adhVuGqdQic2jNPqmPRlbDsHCTRIL1i1EIrHgIiOrXiSUXOQz&#10;bYJlUyr3USctKBzSJ7HtJpH11wiquoxH0Q+E1GlTMmnN4E6w2IrJUUE5FxtYewPTZAmDWImg2gu0&#10;bTgw9tKfqZcBYltbPW1GVJ02pjESOj4SpgmnCa1/RMGYN8rDEnH2nD9uY/CgkL6ddEHsk+OUDYtO&#10;1C1YiR2HzPYpUulSO20q8DcyQKu035jcjkdktT+kqM+YmjFbAQivHnOkfkqGhfvSvRqGcjeJEU0a&#10;3eoYqib9iW4xo3kzjpG3OTRvBpE/YSkK5fkjJiifRgqC+8B2EpOaItTvmll91cLC03rmNTUoV3Lo&#10;GoujYySMFqUfXxhn77hQIE7lCzn5JrZq0IbmaV8BKZelu2snCtZOBhk/6mTmbRuzR2Xs/lTHq396&#10;OWZQ/Pv8i68TXHUT6fhjG2/et6DezmV5I5Pl7UyWdjJZf57P7GYyLz7U8PqkQbwVX76t5PhjPZ9O&#10;Wjk6qmB1NYlfTtr5+8sQf/2h4vXLOuanExno9WOw15OxYR9evczjl5+q+OWnCp4/TWZ1KYTVxSjW&#10;15JYVaew/jwbi0AJ17TL+JTex6vWCC03iasBZ7kRqoVTsRFO+frkjwbRok6kVR1FXMsTbFLOYBT2&#10;XxJj/jALXScJ34zbmAacwSbqHIEFt/AvuIh7qkRB722Ke29S0nWD8PRvcA+UqGsyY2wqmPZue+Iz&#10;ruIRfIrSFkOyG/Vom3XHNu5rHNNO41FwjpjWu2KBBtVcE02LpJ6HpPQ8wiRGwrtAC98CLXEmk8ng&#10;csMhd1iHitnHtGyYkqq4QPbQNQFdlsnnOUPXhGYvsVO2R39DZrc8473IqMYC5ZYZ88986Zh1Ir/V&#10;iv61DCqHI7hsKpHV5SgysnsntahfFDC3nkGXSgZza4vFKX8gZbt4QacZeyfV4mei7yoJquH4TjjR&#10;RVdwiZY4+Fgk/J8JxTrY+kmiFXP8Rw2bR8k8Pcklt/GOCFQY+UiUDT6iYsSAkpEnpHbdJqz2PIFV&#10;WvhVniNCJkAMG9Ct9hC6jbp5JxK7HuJTdQWDBAm9aAnPsrMCPaJ85sXIM29al60pHTUivkUHx4wz&#10;PAn/7+3pmHuF+A4rWtaTGdAUMv22AaVGXpyptK+FUqqypnPNDcWWG+0rNvRuyFMCa5pnLGkcl/ua&#10;TjSMO1KjshUSrUqlFfWTTrQteFI5bCeM663zMqQ7GOV2AhOaLHrXE6gY8yJ70FHgVRTP4qlTe1O1&#10;7EJYg7Z4+MrOzYnXeQxrsuleTWX6aTkT+8VM7BSiflVP/0IynWPRZFda8zfLvPypjacfq3n/Zwcz&#10;uwkUd5oRWXCD5OrH5HXY0TIfw8xRA/PHneLNufihm/GnBUw8la3XNbyhn7GXaWT2m5M3bIVUUW6H&#10;oi+Y4ZEI5paTWdvOYlOTy7N3FeJN2TPkTkHFI7KL7tLUZkVruw0FBfcozL9LR4s1HS1WKPvc6O9x&#10;panWko5meybG/BmXientJnR06jEz58DKmgvd/Q/JyDlDWtZZ2ruMWdqIYPlpGlbBX+GecRWv4rt4&#10;1xlzO1KL60E/YpR5D49KC9xLDCmaDKFtPZ7unRiUsk/laQRtGwEUqey5Zi3xwOMr7rvJyQxvPFLv&#10;UNDjSEm/tcAOikrZoA5tkwZ0jVuQX32X+HRt4lJuUNNgRkLKFbxDvqFT5UZ5l4Xg1srbYpvEU3gX&#10;nyei8TbBtdfxKjknRgQFY8bibBJYeQnXrO95Is8h88+S1f+AxA5t0ahP6r5IXPtZsoYuCUN0/ugV&#10;spTnyR68SN7QNQFxTurQolh1g9j6b2lbfkTz/EOap41xjv2KWlUQFsHaZLYGoev+A4YBZ/n6poRy&#10;NZq4bB3Wt4v5hzkaRx3E4oyuuCFAUkdfOll8kcegOoZalSvj+7EE517g9f8a6F3xo3Xai8qB/26/&#10;9ZwkwjIuMaIORLXmL+a8LWNWomJVrXpCzaghxUpdSoYfktR2jcDy7wmpPkdk82ViWq+T0n2b2mkz&#10;utSuYqifO2JMaPMtzLO+wTBRwqX4OzKU9+nZc2Pk0F9ctMj256w+A0Kqb+GUe4H7wRKGsadxyZVn&#10;mc6CP6R6XsKQJofezXhmX2fRvuzB5PMwFl9FMrrnxfzLIFHjGtnypVRhLCBx8u9TFgGN7kaKKlz/&#10;RiDDu2EM7YQzpolBtR/D8J48m85B/aFCCKsa5gKomHYnS2lO4bgNxTN2lM07ENGiQ3TbQ1Eal+VE&#10;shKycTaGiaelTD8rYeIgj9VXZeIyqLjFgYN3zTx938LsVhYHxzW8/9LD+EYc2XVPxI4ut82UsgEX&#10;GqZDGNzLY/p1o3hryt9nX5WLN/PY80zmjwspnXDDJec89uk/ICXF65GXa0p29hOqaq3oV/owuxLF&#10;tiadpY0o4T5Z3YhmZj6YufkQFuaDGB50pKJUh4S4M5QW3yAp4QzxcWeortJlbNSVuUVfJuedGJu1&#10;pLj2LK391xiauUvvxC2qOn4kp/Ibssq+JbNCS4wxjP0k3DO18avQJ7TdAfsyI7Q8T+NYYc7jOG3C&#10;mh3IHPCiYSWCukVfquZc6NOECEVc514sF+0k7vucJqDYmM7lHAY3C0mpMyep8j6dc44klp2lZ9aQ&#10;zklD8mpvUN9rQVrBA5y9vqWj05nY+Auk5d6irtNKmK4LO40pGbQSqRF50C5LdTyLtQitv05an8xw&#10;dWNAE0Sr2k3M/AIrrxBef4P4jjsElJ/Fr/Q0wVWyOlwisfMsyV3fEdd6iqhGidTOs5SO3hI4x+Jh&#10;HVI7r4s8ptwsMQmVuGktMf08jfnDRiKK3YitDOC8gSTGWuaBpzFxl/iHaT5/VvHmfSv1SiviKq8J&#10;vKh8sTB7mMfQZgoTB9n4ZlxlZC9O2N5Wj3NYPc7DLvo7MtttyWh2ILxAD6eIb8Wv0TxqS3D2WdGS&#10;8E3/iudf8snuuEHtlAE10wak91wnsv4HUrvlON19coZ0SOvRpmJcj+ZFSxpWbAVrKLDxOqaZp3ic&#10;IGGRKQkrdf2aLSMvgujedqd+wZHCUWtBSAhvfIRLwVX0o7/lftBXWKdcIXvAg67NFFRPs8X5cFQT&#10;RcPEf2GNyQNfBtfsmdfIbs5wQQ7omHEV6A/5bCfrPmSDnayykGFyY/vhDO2EMLwbysBmEMrtMGaP&#10;Mlj/VML0YTrNi77kD5mL8VCeylhU2mI77+NfrU1Yoy7lc/5CjNu+nkbNZCTK3TwR2Rw/SGNiP4Ey&#10;hRU900G8/LmdcRn72WzDx78GWX9RzKImS5QzhtXRTOwmMLQRQ8OUL3XTwag0Bcy9a2DksJThgyz6&#10;NhOYfJnD4vtienZjSVOYEt6ki7S3Vc/bV91o9itZWk4R3cuuPnsGhh1p7TRhfjmQo9e5/PRLNUcv&#10;s1hbCUK9EsCzgxjeHKVy+CyJo6NMfjqp5O9/Ovj7306OT/JZ3vZlYNqIxv7rdE/fZnhVl2H1fZSr&#10;91Es3qVt8hY1g3cp7TbDJuwsAYUP8S0zIKDRHvdqa76zl/BpcsEk5R5x3V74lDymYsqfxiU/yibs&#10;6DsIonXLl5wpFx5F/sCDYC0eBpwnsz2QpukUse148bmJeU04dQO6Ys4am3eK8LTTtCkdScx7QETi&#10;LXoVHvj6fk15pT65pbpsH+UTlnOViiF76uc96NoKonzGDs/Cc2LxyemS3j0fJl9HMXucKP4/yCXs&#10;hjVPisYtCau5jH/ZGYIrT+ORJ1E6eZPySTksfoGsvh8oG9Wme92cwT0nuv7vTTJ/nERIxVmRfHlF&#10;I5mtVqJwfsvmEqbBT9B1vYpxoBb6bpLAh375dwD+mebLnyqyanXIaNahetiGthk/5l8UUT7gQWzl&#10;E5LrjSjotaR91V9sDaeOMsTxwb/gAWlt7sRVW+IU+Z24pfZN+R6PxK8Z2QmguFeXyaeBZHdoUzJ0&#10;l1LVXdI6Lgu2bMnYXVrUZjQsydr0R5SN3hfc2dIZYxIHdHAu+xG9ZIkHcRJ6CRLGMgmi+6bY7svB&#10;95o5R0onHclT2QkUSoLCDKP477nkKHHDXSKy3oi6hVCU+8kotsJoXXCmqOc+TWOGAiYnVwLH1a7M&#10;bPgwtRnA3EGMWJQNow5UDppTNSxXyUwpki/vZKqDykSMg2onrGlfckV1EMHUYSLKnXAaF1zF/DZn&#10;8DG5Sn0q523E0SWkXoe4LmMRTmhWJ1G/kkjdnHzbG0PvehwDW5G0L7rTIiNw3uQyvZNAYbM5u+8q&#10;WDrI4QtTTG3Jx4Qadt6XsvY6F9VWNGWDdmR2mtGxFsXCcSWzb8pYfFeBcj+VDnUkg0+TUf9WS9/z&#10;BIIb7iIN98mWsB74n1yWHufXz828Pynjr3+a+fN/crG3g5OTQnZ2wlmQS6UzTqwtuqHZC+Ld6xTe&#10;y3Cw4ypevSnn9XElJ59bOPm9EfXTONpGDGmf0EOpNka1Lb/V7tE8ewuF+gmTTx2Zk0namzFYBv1A&#10;bK0VfuWm+NTYYZNvwg8u3xPc5otdthG+5RZYJ8gfcA/B65GbBF3bvjSsezH8voD0iQC+eiKh462F&#10;dfQDRrdrGF3P5ejXFjTvsxlXO1PVpU2IbBnr1KNjxI2Q5FsU1diKqNyYyp/ubmdKqvVZ2EkiqeIu&#10;jVMe4kPduuojLj7kN2Nil444Z9XOW9O36yUWqayIK5etxWpfkWhJbLtHYPk5fIu/xa9YInfgMqWj&#10;1ygavkhG91nyei9SO/GAxmkjylSG2CedpnjEVhSd5bmqfFsnBzLO6kpcMtTCOMAIo8D7gv8j0/Rs&#10;vSTae2xEPE8+7+c13iex5jrlA1YkVT8ko8mS6mE/Koa8qBjxpEzlyMjzBAHJ8iq4SlD5AxJa7Ihv&#10;dsMv7wnq4zLGd6OEk+XozyrhBL1tKzHx1A/PNImExnOktGoRU3+G2IbvKVbdon5Jn/p5PZEhzlZc&#10;I2fgJnmjD0lW3sWz7gKWRacxzz+FSaYkmhv+tedI779H4YgBldN2lM04UzLtQdVyIFkjTlila3HH&#10;V+Jh8Cky+hxoWgmnfzdG3LTKgZDqIX3qhx7RoNSle9yYkQVHemVY16gNPbPuIiTQteAubHalffoi&#10;ehmc/x1eaRIpzddFyqlmwkTMhIf2A1Fs+tK+4kbrkhOVkyaiZZOv0iNvxJD4zvtkDVtSOudD/oQf&#10;JVPh1C0l0bubS9l4gDBPty97irP43MtwFg5jaZtypaTLnKPfWjj8qRHVahyaDzWsHuaw8bZAGMvl&#10;nY0Ml85sl8c87ky8yGb+bQlTR/n07yRRMeFJ81oIH5ngiH6yRmyQxoaieHvUwJff+vnzSw/vjytE&#10;k2N3J46ZaW821BGcfCoFZEtVB798yuNgJ4C5KUsGB42YmPVjeCqIGXUcak0Gw/NB5NXqklx2jeLO&#10;u6J+o9ywZ/TAUejam2cf0rr4mCbZoqzUE3BpecsW32RHZLMz4Z1emGY/4bLPBXzq3f7/4kzocKJv&#10;P53Qal088i9ROedIlyacjufJ5MwEYJd9D+vku9gm6OKV/hgdW4m4Mj3axp1pUpmycBAo4oTlrY9x&#10;CfyK6DQdNvaK+eefEd68KmN2IUwEGibVEdSpHMjtNqRmxpH6RRcq5+zEOTOl9664zs/o1RFojkzF&#10;XTEDlccqjXK6Y92fmgU3Urt1Cak8R2TdWTJ7LlApG7dmbgkte+mgNo0T+rROmFGllJ/ojhQMWDD3&#10;KgnP9LNi8G/oe45zj77iutlFdJ1vUT6UwmUjSQiglvZi2NpPQLOXJVSNY2uBYrYZVaJNvOy5GXIn&#10;tdEE/7wbrH4oZkRGbU47i3/HeVM5+mdHcos98Y0uhJWZsvQqn92TAg5/r2T1bRo57Q85/Kuc4KIz&#10;+ORIxDXI2VEtsTCj606T3nWJ3H5tsnquk6O4QVT9WRI6LpE3/oj8GUPiBu8R2nWLgFZt3CrP4Vd7&#10;kYTuO8LNWTRqTOWcw39jqGkXqlf8yBq1w6XoGraZF/Apu0PXThxDz1MZ0sRSM20vRiUFvTqkN14g&#10;qfIshW3alLTdISrze8IzzhJbdo3yIQv6NwLoWvMWudqQEi2Cis8QVa2Fd7ZERMVZigbvC6KCjAHN&#10;VchjrDtkK+7RumJJrUx233AUnpfCCUvK5tzp0aRSNh9OxoAv9atpTLytpXwikMoJdxrn3clTPEDz&#10;OY/+NV9Sq++J8I7MXp7dSxHb2Yzqh+LItvEu8z/C/KKzKGSXqCwoVtnQvhEhQOWqZ+nMvSuiVR1B&#10;8YQriycl9D6Nwzrte6S3bwp4/SqPxbkAujssGVS4MDcVwuF+Afw1DP/ItDc5SL3Il18bONiKZGXe&#10;jbUlJ5bVnizuRokKWGmPEZkNd8ltlaHMMoLRHuWGh2D8TGqCBWK+augJRb33SG24SF6HNj2rTrQu&#10;+/Ik5BSx7bZ4VRrj1eiAaa4B571/IG4oAptcPSzTdHDMvk3JlD8V8wEk91pSMutJzao/zZuhdOzG&#10;kKV0wTr1OvWrSej4foe2i8Tj4NO4pF5gTHY+jjqRWHwTn/DvsHORCArWQjUcxMJiBIsrYXyhm6mN&#10;EGafRjFyEEpMgzYVc5Yk9d6hfMmCwlkDgYHMGrxDbJOW+GDKUKxMhbyts6NhyYPyaWfaN4PJ6Dcg&#10;uUcH39JvqF95TJHqCgX9WsRXS3RMP2FEzoSu+LH1IomVF+Go1t1RLHlx+LmJqb0ill608cTzGpcM&#10;vsYy5CYd88niLFmvsuP5p0I0r9KJiDvNylYMXpHfUtZjTmzpbVGY9szSIqxSWwS+ZRPY3FEiM89j&#10;Ke01Ze1VHh2zIQTn3Se3y4OEOjOSanQY2Q4SlTi3pDNUDjuw9j4fz+yzuKRLpHVpCx9JzuB1Ckdu&#10;iXJ6fMNlggp+wCP7NOF1WmTJUt0lS0pmTEgfeCS4s/LtdnrfE8EDyu43FOkieUsrP+iq5u0FFUG+&#10;GU1XGokznmPOOZK6DMkcsBAXfkMvYmjf8KB61ozk9qv4Fkl450rigeGaImEZLmHoJ+Gc+i3Vs47i&#10;HkLGxUS26GKZdArb1FOik5rQeIXQ0tPEVJ4R3KHykYfCg5I9eJ/qOROqJ+/Tv2VFl9paxAGz+w3I&#10;6LegZiWC6FZb/CrMyBjwp3g8nLnjero3EundiGL+VQYTmgRmn2UIguTC01xmDzKo6rUR5vCWEWsm&#10;t30ZUjsysGHP+HNfcgbuC1BcSP1dSub86NKkMfYql9GjTDp3ounYjkChiaVw3A6v4otIg0ozhoas&#10;2NmJFmOO7PQbJEZdor3eAZUigH11Lp8/dgCzIvr15+cGXr9M4lATgeZ5NINLnhT1GhCcdxbPVEmA&#10;lWTEw4TGF/VxPEtHcUwehDOyHUK7PCJov0t6wzVRMo6p0KJD7Suu1EMbjfCsNiKo0w3rMjMu+v5A&#10;zGAINrmPsEi9hU2aNsk9dlQthZLSZ0vRjA8Vy370HIQz+CyG1F4TTBPPMntSS/tBFn41htwPPo1n&#10;kQ6zb4sJL9JBz1HCLfAbvP1O4+/zHXXVJtQ3GLD7NImdwyQxSqgbNaV73YWI+gsYJUr41Z8lSXmD&#10;hL7rpA/dJLX3GvFtWuIyJ7fvJrn9uhQMGVA97UDDig/V8+445/xAYPVlsofvE95wmoj6r0ho+Jro&#10;conS9ut0DpkwPuvFojqIkWVblp/5saiJZXAlhr33PbjFPuCraxK6zuf4XkdCsZrIs8/17H7MZ+Mo&#10;ia0XCewfJZNXcZu6XityG/SJLLyOS+I3eOX9gI6HRLvahY5VZ3HuCs39kcFlX35HyfReCsnVT6ge&#10;8SWk8DY1KmtRh5L7oRHFdwguuIVHxkVcM34gvvm2uKENKD8leEtxredIbL1MdPUlAgvO45XzAx6F&#10;p4nruUnprCklM2biTJ7eo0duv5Fg+cpYS/lLxlC2qb0F6SBj4BE5I/oC/BXVcgvn3DMYx0h4Fl3A&#10;v+IaVQvOdO740bHjSdeOC8UTD8gavEl6nzYhVWexlxdn7H9f8i25PItOGzSkZSeIuo1AXIovYiD/&#10;evlnSWq+RmrTJbLbr1CqlG+XH4u8b/m0obBUp7f9SMnANWonHglUTUbvY7E45blrRJMV4Q02uOU/&#10;JrbFkeaVRJLk6cRumhh/rL4tYXQ3g/lnhYxtpVE76Eq1woap7XC238Qzc+CJ+k0QCrU5OX3XiW7U&#10;wr/yIsYJ3+BerkPTTgJt2zGista5E0mTOpCGVX9BLQyuuYH0+l0u746L+ElGM/47wD//G+BgO4f2&#10;JieK8/SZVoWjnk/k1bNi/v5dpuwN8L+/mnj3KpXVjUB6p50o7n5MQuUFkmsuUDvykEmNB9ufYtF8&#10;TkPzaxYHP2fyE838RjtHfxbw5p98XnxJE0Devp0ATGJO4VOpi0e1AaE9HjhUmKPldYbQHm/s8h9j&#10;nnITi6QrYg7aqI4ma9iVwmlfimY9mP6QxsS7OIonbfCtusnMSSXKN0UYJGpx2U0ius0czf+6WT0u&#10;xS32LAY2Eglp2kTFnKeu3pg1dQR5JdoMTDqw/ToRxYoTuYq72KdLuJZIeFR+jX/jabyrvya6Q4ts&#10;1S0qZnRpU5tTt2BI2bi+aDhUTNpQMmlD2ZQTIbU3ieu4J85ZCR0XCamSiCiXqBq+xZjagb2jODQv&#10;0hiecGbnVSTPTlJ59VsV28dVougujzl0Hc4JRGhUiTnpjVZM7iWz+iKVma0wZjeC8QiSsPeUqO01&#10;ZWg1EPOA/0hwjslf4Zz+tehdtq84cUITK0fxwsmx/S6b8Z1IyvqsSah9wOLrXD7RxwMnibsOkpgV&#10;B+TcIaPdEq+cSxSNWBBU+QP+5d8QWHWKiPrviWrQIrTiHH4FP4oHQWD1RRIVdymYMCJrSJ/41jtE&#10;NWiT0qFL3qARJSpzamYd6N3xp1UtY0p08Cn9kcCa80S2XBf/vFPOt5jLo5fcs3gVaYnsbcuGvLX0&#10;Inf4LjEtWmQMXKdo4i6R9edwy5bwKfyegJJzuGZ9TUzTdSoX7GnZ9ad+04+ojnvYpJ0iqEKLgoF7&#10;1I7rUTf+gLLB29SMP6RTbU3buj3lU/ok1H9PQu13QrtQPKRHdt8TcoesSem2IrzRVLw9fUqf4Jan&#10;S2ilMQlNFrQuRDK6L+dli9h4X8va20om9zMYUkczuRXL6EaQoBvUDz+ga96I2vF7eOdIBJSdxipZ&#10;wjBG4mH4V+SMedCxG8fkuzzG32TRp4mjWR1EfIeeaO5Ii6shnPxcyz/08+f/FOIcMz8fxfJyAv/8&#10;o4J/x/h4XM/aSixTE37s7sRzclLByUmpIBBUtT8it/EWmXVXKe2+Sc+8MbMaV1aO/Fk5CmTzOJrt&#10;9/G8+JzL67+LxMJ8Tz6v/0lD/SGEkechuOZo4Vd1F9+6J0Qq3HCsMhOjFHlxOhUbYpl2G8vkq9ik&#10;XqV9O4mSmQAKpwLIHnOkQe1Ct8aLmjUnwlvuUrHsQ8N2DNe8JXSCTlG9HM6BSF+M0DUfwiMbiciU&#10;Szx9USDKxt29liRn/MDqXjijandBaouu0cI1VyK09UfCO8/h13gaz2qJqK5zVC7p0auxQ/ncmc5t&#10;a8E5bV2zp3TMlIopW5rWfEQovGDMUrwhZDxHSOVpoiq+FWT6o1+zOPlSxuHrbGpa9VAtOjG56cXW&#10;62wOPtXjHn0DHfOvBCrm7D2JSwYSZf2erL0qYve4kFe/VvDTP41CvvovA0JfLvdjW6bsGX8aJoS2&#10;bWuu4vsHmtg9yUZzkiPkObKoSSYkhBZoYRYqcfhXPZufyjj60o36XTU57Q5cMJKomQykbs6ffJWl&#10;OCvKqoK0AW1S+2VO7VXC6y4QUnGJ0Kpr/6+u/w6pM23fv9E7ZTAhhkTSQ5QkYiSFFAsWLKiIBQtY&#10;UBELWFFUbIiKFVGxoahYkWXBskTsBbE3rMuCdcWExPQwyZQ88zDfp3w/L/eV3977Ze93/3FjJjMM&#10;ia7zvs7rPI/jcwjFVO64OVlDBuIU9C/VwqvgPEFlWkTV3SK37ynVMxb0HvjSue1BatcDvEs0CajU&#10;IrzpJv5VF/GtuIhv+WVC628T0/xTnSNHPXQeuJHZL4vjz5Ped4P8sbvENl8muPIcgWWaOMnE94oL&#10;gt00+TFGxEekjxgQ3HQH61SJ6IbrtCxbMLjtQO+GOdUjuhT369A4b0TXtrPQ/VbJVMGWa1QMPxLF&#10;WTJmIa4nca0GxLSYkdLtSON6Ap75D3BK06ZLlUr9dCiqL3WM7mew9b2R9U8VTKszmVWnMrUXS92g&#10;BYVtunTOm1I7ps/4kQO5PTeJrNPESo6ZTzzFDScJ49jz1CwG0a9OZeh1GoOvkhk9SaNOjmhofoC0&#10;ooqmb9iV5fUYTj6Wc/gyh+O3hfzj7y7+9b+9wqEgTwZlQfY//27jx19N/Oe/XXz/vVpYteQTp2vc&#10;gvZRI7omDRhdt2T12J3DrxG8+TOJw29xbH4Ip2XyBfltN6kevEdRlxZZzb/QMKPHqNqXiFptQuof&#10;ENxkSFSfKx711twM0iR+JBivakvssh9gl3EX8/hrtO+m0qRKEJf17FEncicM6X3lRafaB//6m/jW&#10;30VxGMOjKA3uBUh0qbPY+kcHM2+L+cY4dX0uhCRqoT4p5Mv3akIjT7O45sfeqwRef89iWOWGV5Yc&#10;ZXeZ1AFtUke1SRi6QfLobTImdCie16dm7QW1a3LsuRltWz9j5NKVujTLMKndQPGhLpGN24chwjoW&#10;VHyOjJbbqD7F8vaPXA4/pLB1lEBzjzm13U8YXfNgeDVY3FuOfu2ibzmHu+Y/CYSPHE/hEX+TtRPZ&#10;FC678+voHHPg21/1rB7EMLrmJSjhMpc1pemucLxMvf3p6l/7kMT0YTiqk0RyGnQIyTgjgqVk/Ehu&#10;jx4j8p5wKZjGsSCaJsNxT9IhtOgF7Wvx9O0nE6N4LO6G9Rv21KtsKFswJK1Pj7D664TV3CSqSS5a&#10;MxK6XhCl0BOSvtDqGwISFlJ5ibCqS0TVXSGlXZuyCQNKxg0Ir7mKU8ZPLKVrngbeZefwr9IktO4K&#10;4Q03SO15SO7Ic6oXzGnZtKZ4So+0vitk9F0lb+Q2hWP3KJt+LBizzukSGZ23qF0wYOpDGJ0HHmSP&#10;vcCj9AIGkRLRjVdoX7NkZM+RyX1HOuZfUNR9RzCx5PiJ8WN/RvbdqR17Rt2EMSVDLwS8umHZg6QO&#10;A1J6LIhUGJI74oFt8g3sk29TOuJPx2qiILhXj8sG/CA2vleg+l5J72Y4rXPuIihaRtzIhhDFzDNU&#10;X4IYP5ah43fF98Uz7yIvQiWeBEkirkK5F0/fUSI9B7GMvk2l9yha2NmknZdZHLzJ4cufDfz4Twcn&#10;X4tZ2gpnYsmbyWUfFlQBbKtj2T6MZX7Vn7WtCN5+zOPNuxxWVWGsbYWwshPA0pY3sxsyhsOSqQ1L&#10;Fg+c2Hjtw8HnKFQnwRS33iI0WyJHcZHIYgmPJIncDk3xFououYF/xR38a/QJ7bTBW2GFdthl4oaD&#10;CGiyxSH3IQ5Z90Vx1i7H0KcupHkrjaJpb6rX7GlXOzNwEkzy0BOMUk4R3mEgTs57/qdpUCWz9c9e&#10;Oc2SX5lB/U2BcioQn8hzBEZpkF+sw/S8D8MzrtT3vKB+2BD3dIk0pTblSy+I67tOxuR96vcsKV19&#10;TnzvdSJbLxLbeZXyhec0rZuIPV9k3RUBvZLhUfJwQj5B+48i6VT5CsN6Qs0NWmdsWDoMZ247hOXt&#10;CEbnvRhf82ZiM5AldSqzB5lMbOcxc1BGfrM3NwwkdCwk9n9tRv2bgo03OSwdJfDu9wqWdqLYO0nH&#10;NUxi/SRWoEpkEJlccKpvuYQWXaNj0YNSpSGBKRq4hUu8+TOPws77+GbJog9JOHYap7xJrbEQIb3N&#10;szHUTUaQ3+9O7oATKUoTWvcCadnzpWHThcIZU8Gidcg5J4YusoTSLvMSNhkXcS+4QnSzvGoyFlPP&#10;vIEHQmDhX3JKDHPCqzUJr76Ic5qEebQkSHkynjK0/rKg/flVXMCj6CxJXffIHNSnasFIaJFLpnWF&#10;yiqx8xwZ/ZdpWHtG+7YFBcN6BJeeIbziFGWj92lTWVGzZELFkqlQJfmUaRBU8QvV44/oXDZi8sCe&#10;8R07GsYektt2i8qRp/RtuzO670PXqiON0+ZitSXby+oWXcgeMBUOm5CaBzwPPY15zEV88vTwzLjP&#10;0od6xg8KKe73JLvfjp7DGHr3o8nrtSCr/bkgy8uJ7qV9emIrMaF2RPUtjIF9J+oWLITDxzNXC9uE&#10;C4RWP6R5I5yJk1yRZCcXqDy7kHfB0puv5fzxn3aBE1naDWdK5UNlxwMSCs9T1qZDZeddmvof0zdl&#10;wdKOH28+Z/LtH5V8/LWIXXU8f/+7mf8is2lbhS3s6490Xn+KYP8kkN0TmYYQwNyuO8XNt4iV0Y3t&#10;V8htOU9MqUSmQoPcjhtEVF4SS37vcm2C20wJaLflTqgmQR2uhLQ6iuK0z7yHRcJNcgd8mHhfw8Cr&#10;chpVMSIFK3PsAR1qL6pUTjyKlniRcIZb3hImSTcpm49h668hfmWThZN6dj4r+PhXD7G598ko1qOl&#10;wwZlrwNt/db4Rp8itkiLpMZbwv0Q3XIVv1oNYrpvUL9nQ/mGCYkDOkR1XCeq4yY1K2bULRvRs+9I&#10;mlKH5HYdAZZu3wygZy+C1nV/OjYChX0tqeYe/mnnyWvUp6jhIdXtBtR1GdM2aieseisv04U07+Qf&#10;vXjEaVOm9EHXUkL1vo7xnQxW3uRz9LVCCKvDUjSpaH6Ojbeslc0WYGl54jp9HMvO70Xs/l7OZ7qF&#10;//XaY9lxkknnpL2gU+x8TWT1Y5i4t619T8I17jzXnskpZ2eILntBUZ8bDQuhVEz7ktFnJVYeeZM2&#10;pA2aENmqj3PBVZ6ES+h4Stxxk7jjLqHrL2GbqklS1zMaVpxp3XQWQ5fSiYdi9RLXqElcw0ViGrQI&#10;LtMkuFyLeBkB2nZftMwxbVr4lJ3FJk0ipesu2QN6VC0Y0LxpStPGM2qWdUnvu0DOsBbNqucUj8sn&#10;0C+EV50lrvYM9bN6FA7dIaXrGoWTTyiefS4i6WWVlgwDqBm9z8C6KeM7NuLaJYcRySCvugkT0XGM&#10;7gWKVYfs/2xZdaNqxo7KGXsx3JO7h8cBEp552oSWP6Go35v1L800TUVTMxkqaIFyNmmUQl+keodW&#10;3CG3+yn9O55sfI5mUu3G6IEDql9DmTnxo27aVHC5HJN+Efk0eu4Sqe1m9OzGM/xSli6moNwJo37R&#10;E+n1r0XsvUvj1a+5vPk9G9VJGOtyUb0PYErOZhyR03d1GVw2ZU3ty85JBHtvY3j1OY3vPyp/Ut6R&#10;2TQyAkPJv6nk+z+y+PRbMu++J4ui/fAjG9k3Wth0g9KOGzSN69EwfIfCjotktWgJ9H1AySX8q7SJ&#10;6rEmZsCNuxEX8WqyFnI+uxw9bNK0RXEmtDgw/1nB9EcF3UdZVC44iRH+8PtIalVu6MlazWQNHkVo&#10;oO19ivL5RA7/PcfgQS2fUfGDLY6+dfLy12ZGl2KYWohiTZVEtcJMUOvHd8JEME1G9wMSu3RwKTqD&#10;V9U5QTovWTGnZMmM8lUrcYp0HHgI+9fYGx8U61a0b7qQO2hA7oAxtXNuTL5OZfwoibgqeV0Ri2f8&#10;ORHTZ+cn4RdzRkDPMqrvM7QWSNu0F7ufy1l9U0SZ0pmj7y2Y+pwW4vXqfjcW1dmMq6JZfZmK+ksB&#10;Os8kjj5lMXcQSt2IGRP74UJXuv97hbhH7n+vRv29nlV1FqZOEi2DdkxvBfHy92xG9j1Z/y2WgSMf&#10;HCLPYB14VtAoFt7kUTPpjWvGNTq2o0juNieoTg+virtiF+mYdxOL1Cs8Cj3LbXeJq/bST2WPl4RV&#10;6gVRnLXLTig2ZCWQIWVTepSO3Se98wrJrVqktF4jSfHzHqpYdqNr25vy2Rck99zCt+IMlskS6T33&#10;hJm6bOYJNXLK9dxdyufukN5/npLpm/QcmpE3dIuIWg0hghjet6Rb9YL4Rg0RbJQxeBfv8tOE1V0g&#10;pesGaS2XKOm9Rev0QwZWjOlftaBTdrYMvxCg6MoBE+bkrYNs79ry+8klmrShafUnhsWn4Br2yRfw&#10;yL6NRZQmO793UDMeRmiRARnt9pTPupM+ZEr5ogut24HC3pahfErZiCG100bMvfWjR2VF75YlTXMG&#10;RJVr4pN1loDcy9hGn+Gxj7zjN6RpKYBOuWOVPzNvkkWWi7TzPp63f+Tw4Z+5HH2PZ/29Lysnrsy/&#10;lQcM5sy9smLmpQVDKgN6l54xvGbK0JI5wwuWzK958OZNOv/7Xzk/Un7kkNceVLveDE+Zsnccyq//&#10;KOTzjwKRQiajUFpGnqIYfUD33FPqh3RQTDykfvIZNvGSuLdEKc0JbLNEL1YL5woDYvs9sc3Rwzzx&#10;JlZJt3FKv0/7ZhZr35Ws/9aOQhUs5HOdR6HUqjx5EiVhlHCWlD5H7vueJX80mskTJapvE+x+n+Yb&#10;23xlVdztXv3aQfdgMEPj8p5zgt33JRS2mZDX9UIAoWSDr2fJeWxzJCI6tKnZdKF+y4P6TS/aj0JE&#10;3Hqf2ocBtSe9hx6CG1Q6bkrBkIlY/PdsRzCyn4hixhfVpxIG18PxT7pEbv0TojKvkFykTUm7oQgQ&#10;lk3ic0fyy+yAwIxrNI55CNaSibeEY9gv7Hwu4eBzKQsHcWy9TRUv1PENH4GWaZlypGfFTzj2l0/y&#10;mT3OZvtTFevHxcyq0kgr0Ec56snQYgBLL+NIqrvF1EkYsycRpNTe54HNT05x17IPmW3PhJ8wvccU&#10;/6p7mCSc53n0Oa45SYL7o+PzC5dsJfFcsZfQ9ZV5TxI26ZqCSVu9ZCdCheqXjGlVmVI8clcMQxKb&#10;LhJTp0lOt56YIk8cRzJ1Ei3i+9zzJVxzJUJrNUlov0Fajyyqv07x5D3qVvWpWtRBoXpA/aou1bP3&#10;hOpKPpE7NkxRzOrRv2NIbq88FT8trhodh05Uzr+gZPIBZcN3Ua4aMSlnsm7bMbXtLDJmZXCznCQ9&#10;fxzD5FGk4BJ3rHjSsuTGwEEo46/jhHTTv+gGFlGnsU+4yPSbQpE9k9nqjEPsbdwytEnqNqZoTl7t&#10;OVK24EzTug8V03YCbyNjRNvXrCkf1hOqsPDSM2S23sEzVcIj+TSuSRo4J2ty30USGSvd25GMqBPo&#10;3Aymfy8caWLTidk9N+bUrkwfOTB+aMXIoTH9u4/pUt2nY/0uStV92hZ0aJq8TfP4Xaq6b5Jfe4HC&#10;Si1mZz052Ivn7etU/vizhF+/Z7N7FMTBcRjHJ3EcvIrhz3/VigjBb/9Tgeo4lPbxF9T2yKeGBrX9&#10;d2mdMSCqUougqlv41z/Cv9mER/Fa2Jc+JqrHBaeih1gk3cIq/iYOyTo0LiUw+baOtW9tTL0rpnbR&#10;j9xhG2GWtc06T2iTPiWzvjwI0KB9p4iVb6OsfBpn4c0AR3/Mc/L3Eid/TfEHK+wc16EciqBnIoKk&#10;ksdY/p/8C4/sn2N9nzIt7HN+IaxFR6Ratx4E0XEUTvdxLO0HoQy/CmNA7Uf/kS+9B940rthTNGJC&#10;+bg17St+dCwHopj05eUfTXz4lxKViKJwpmvaUxihM+sfo1zwZfE4idmjGBwiJayCJWbUMeS2PCOu&#10;RIeEsnscfClm73M+a6+S2H2fxvZJAvN7QYIYXqo0Ykgmvb1MZeNTCZP76cwd5DCynMDwXAxlDdao&#10;31Vh6ihx/YnE1pdcVr9miWwP+e/rECpx+D2f+MobNC84cOaRRKvKh5whaxxzb2CWdJXrrhI3XE9z&#10;210DTSuJ2+7neBx+hcdhv6CIZYFnAABal0lEQVQXKGGacFbcOSsXbFCs2dG8bkHnpiWNC8+onNAj&#10;o+MG0dWaZLTpCMLAmDqc8ddh1C+bCYOAnGDtU3KaxI6bpPdqE6O4RGLHRRrWH9G8+YiO3WeUzdyi&#10;YOgaGUotgkolIipPk92mSUnfVUpGtCmb1KdBZYFS7UrPSze6Dxzp27VhaNuK6QMHll96MLPrKkKg&#10;ZVbs1IH8PYtmbD+EwZ1glOs+NM07C3lez3YI7apAnFI0BbfJPeO6yD/p20ojqOAxZsGXsEu4QnjT&#10;A+J6HhPZpkdsx2Mq5p2pWXQjvesJ0XU3CC07L+j/nukS8TWatMlgt3UXxvdChHsmrfk55jIYoEoP&#10;xZIvk6+TBSB79GU00tGvkex+CmL9nSdLb52ZemXF2EsTJt8YM//Bgo3vjix9tqZ/R5+m6Vs0jt6g&#10;uvcKpc2aVLbcpKffjPExV5aWfNjdC0G16cXBy1C+/8jnzYdkJhdc2XkZx/GHDEHF+/53BQcf4hhb&#10;tia39hJNg7oMrlvRtmhDSOVN/Gv1CGk343nKDcxz7xOhdMKrykCcnJbx13BI0aZqOpJ2VTazctjv&#10;jx5WvtSg3I6ldsmb5+ESHiVXqVsPILrZjMq5eEaPm5l+3cfscT+732Y4ljMT/zHD72zw6ceEAIW5&#10;hV3FwEXC1Fcmzd+jbNyWoglLkbrlXnIR38rrZI+a0aDyR6mOpe9V0s/EsVeJ9OwGo9zypXfPT+wX&#10;yydMRJR7w6wT44cJggq/flLCP5nn1/8doKTNgpYxd+r67RlYCxZ+RFmkMf8qiuEtOYHalxl1EE0T&#10;FiwfxzK5E8r7f9Zy9K2ArXepIrtxateLiW0vuuYc6V3xYeN9Fhsfc1l4JeeehjOyFsfgXBT9E+E0&#10;trsSlajN+HIsg8uRZDYZcsXkp9MlvuQm738U87ecCfk+hux2bRSrtrSrvCidsse/Ug+jOC3OGkto&#10;mEpctjslfn3F8SwPgi9hkqjJ43DZ9iUR3qgjouk7tlzo2LSna9OG9nUL0c7JkXqhRWeJr75C3ZQF&#10;IwdBjKllj64NfmWnxeoqpFqTiLrLYh/oXSgRo7hAyaQ2s59dOfxXOA3LeoRUSASW/JQVNi68oG5C&#10;lwKlFuVjujSvm1O/bknHoRsj74MZfOVJu8qchulH1A7rUj/8gNo+PcqVekLSObDhxfC2H/0ywWIv&#10;SEgAFXMuNMy40LbsS+tKIElNL3BPu8bgXgqv/tWDYj6ch24Srsm3sU24hF3WeRL6nlI8b0/RzE/d&#10;cPGEPYmt+gSXX8U65ickzyRQIqH2ogCwpzXcpnlKTi+3o38zjPhafYGiaZrzYPFdOhMvY4SJXVp7&#10;48HyscxqdWLxxImJl+b0bD+md/8JEycmjLwyYO69BTNvTZlSGzF9YETvgh6VHZoU1J6nb8SM2QVP&#10;lpY9UO34s7Xvi/ptGN9/5PDx1wzef81iVx3L4JQMmQ7k3bdsPv6Rw/ZxEE29uoyvWjB34MrySSQR&#10;NXcIV8inpTXGmbcxSLtFZLcTQU1mmCVcwzrxBs7pOtTNRlE5FcXAXjGqX5Vs/9YlvH+V084YR0vE&#10;tN5l5CSe2mVfcge9aFvPZeywhfnX/Wx9mWT76zg7Xwd482Ocz3/P0DwUhl3gRbwTb5LTZkG3KpTN&#10;P4qY/ZRE47obCZ16+FVcI6ZdbrHkt3I8E+9zmPqYx7A6RbjXm5e9aFpyplmOulu2FazXmgkrxvYi&#10;WXwtL6gT+A/r/M4kU7tpKOdDqB92pqzHitzWJyK+r3HKVGSNju25kNt2k+FtJxZfhjBzEMTOpzS2&#10;PqSw/zmN7Y+xLKh9BKtm70saO1+zUf9Rwtr7dPpVQbTNejOwHMLQQijtA9789Z8x/ocpYtN0ya4y&#10;xSVai5gqAyJK9fiDTsEuWjwMZGTTmey2m4wcedKwKEOdPURStUOWNjedJa46SiIq45RsYXP/BbO0&#10;O/hW38Mq6xdMEyW8SjSF/rhq1pSWdVt6d51pWZCpBM8FJNknUyK08BxVIwaCKj/2MpDOHWciGy+L&#10;woxtvklYtRbeBWdFccqtbXq3FjmDV4SjJ7peomjkDsNqJ/r2nOjbsmP22B3FjAzzlj2y90XKdtuh&#10;J8pjX1p3nMQkvXTwHhkKLdJrL1HVrUf/iqOgMfasuFE1ZEjrgh2Du/70bQbQOONC4/RPckL9lA+l&#10;/S6UDLpz8t8Blj9WEF9nJJjBXpnaeObc4FmkRFCTNoWztqJzk5VqCe0vSFW+IH/IRHweQss0eeYr&#10;EVGqQVrTbWLLtajoMyAo+6Lwmhb1WeCRpknpoCXTr+MZPYoQwnypvPMKpZ2XqRu5Q/fGUwb3jGlf&#10;16dq5halE9doWrnP4MELRtVGjB8YMntoxrjqOZ0T2jT3a9M3aoBqL4i1TU/2j4P48C2OnZc+7B77&#10;8+FbCsfv41nbDqBF+YL2XiMmF5xY3vFiW+3P9Lotmy+9md91YVYdhH+hlhhAhLebYZajzYvUm8T0&#10;uRLRboNZwhWxa3LNvEf7egrloyE0zCXy9l/yDvYL/2KT9e8F+JecFz/soVcBQgImK/17trMY3Ktk&#10;7EDBjLqduVftbHxQ8vLPUT7/Z4aZ/SIy6i2pG/dh9CCBEXUMS1/ShOukfs2BxM67YifnVXKJrAEj&#10;mlS+9KnjGHubybA6W/BrlapwMeTo2HCif++nY7906BnF3UbC4Dy4Hsenfw/y+b/DqH9roW7Ik+Cs&#10;WwInUtJtKGLtxg/daZl7gnLtBe3zj5g+cqRr0ZSBdUem93yFDlcuTNW7UGYP3dj/Fs3u5yQ2Piay&#10;8DpScHRqxywFHUA560bnmDOldS9Y20rhv8yw/bIEz4ir3LOQMAu+jFPsNbqnvJle9ePgfTLDq44U&#10;d2rTvWEnktJiFXeJa35GWL0hFsm3eRKhxU0PiXOWEqapN0kbcyZ32oqorvuCeiDfzwOrLhHffJvC&#10;4ScolqwFILls4AmJNVfxzzpFRPEFKoeeCd315HEQQ2ofsY/0LdIQhRnTeIvYpptE1WmR2aNNZL0G&#10;1fP6TJ24oNwxoUwOPO64RkzNRQq67zG4aU/vujUZ7beJbrhGo8qZwfdRtBx40bLjQs6AzLG9RETR&#10;GXKbbzCqcmXvczIrr2LomHcko1lbTFAHd31FWyt7X9sW/elcDqNqyIvSXje2vjax+72Fga0UDGQ9&#10;b7IWAUXaFI/aE932gOBGbSJbHpA5ZEHFnDxICmHkTQrLv+ai3PEju+cBMbVXhEMmp/0eESWX2JRf&#10;sl9yGD+KobjPjLDi6yJaUGYgTR1H0K1yR2oa0aaoTZOMhrPkd12ibuoutXP3KRq+TlrnBZqW9enf&#10;NaJ36wWdS3oMbTxlds+EVbUVO2/cGZ0z5fBtKKpDD9TvAvn4WzRTK8b0jj8UvzcyY87wlA1tPS8Y&#10;nLBmYcOd9V0v1Cfhooi31B7MbTrSv+qEW4YGrnKsQ81jrAt1xckZP+RGTLcdlklXsE+9gUPSDfr3&#10;sqmdiaRsKISuxXy6lrKEBzKqRpuYxktUzD1g8ddgFCproelsWQmnY1WWC5YzulfL5FEj6+87OPpj&#10;kOMf/Wx+bqBnLY4JWeHxJkW0dHLsX92yFbmjj4hrv4VXiQYBlZfJGzEWGH+ZwjCkTmbyuIy5k2qm&#10;X+fRtxtG95Yb3duOKBZNKOx/QNeKOz1rgZz8s4s3P7r4k3k+/2eUoY1EwnJ1hCY2olCLQqUuTbNP&#10;6Fx5QsviPXrXH5PTqoFy2YDx3Z9DDDkiQPU+jLW3/mLAsXriLWLqZo+DaZmzpLT/MamNt6gbN6Jt&#10;0grFgCmFlbp09Njxz/8McPJrC6Yup3jmfIrz+pJAbniGnicuTYvBaRcRMOwRKxGUKzHxMpDw6utE&#10;1D/Aq+Q+en4SN10lrrtJXPeQsC+UhRmmlK3aUL5uRZU8+FgwE5LFyLqrhJRfJqriCqX9z8hu0yWu&#10;4ioRRZok110XxSmH0c6+DmL0VSBZvXqiKEMqruBXpElg2UVCyi8KwXtk3TkSWjUpl4dDCw9pWTGm&#10;evIpCQ1XxSlUPfxYRFrIkO3CUQMGTqIY/ZxArcpF7GYj6q/gIEsDEyTKe/REJsnK6wj6lj3ElLuk&#10;X1/Q1eXVR9e6J4pZD/pUUYzuptOxGEPnYiKf/jvF+sd6kutNMZQRL43PSW55Tt2iGwFVNzCOlzBL&#10;OkVIvR7Zg7aUz3rSuBog9pWTJwli/x1Ve5XgkvOCM1ygfMjbvys5+Vct6r8q6d7wI7HuHo7xcnaO&#10;MbNvIpl4GYQ0pjKla+4Rpd1XSZL1k2Uyte40sfW/EF13VjzV03r0bcmeTDPm1dYsqa1Y2DNlac+S&#10;+S0bdt/4onrpivqTD/vv3Oib0UU5eo/ReQNWd1xZ3/VhYc2NPXUYr9/HcfQmlINXgSypbJlbs0T1&#10;0pfJXR9ia7RxK7yBZ9VDHMsf8TBOSxRnXK8Dduk3sUu5jkHQWQYPZXRFIsX9gZR2R1LcGURWiwWJ&#10;jbIQ/bagDoyf2DPx3kO0mJUTzjTORjKwVcjYbgXje5XMHzew+q4B1ecGVL/WMfkqg8GjGDo2fSmb&#10;MqVSTsVaM6Nw6hFF04/JGrgvkq/at13pVwcxqI5g4WMec2/rmD9pZO5ticjmaJi3JL/3rkjLFprO&#10;cTMq+y3Z/lzBzuc61N/bOf69k90vDUJOGFl8h4DscxQotclXXkX1VUY5XqFy6CKKmdt0LT4Sy/Op&#10;PVeOview/SkC9W9RbH32Z+drMOsfg5lSe4mJd+mgLlmt1+laNqdn3oKm/qek5Wvx+Xs5n2T20GEe&#10;X/8e5Y6RhJ7jL8IfmpL7FAcXifffKohI1eC/dIgQq7mTcPIHZHHFPfzK7vIwSOKOp4SOv8T9YAnr&#10;/PP4NF6lbM2UFrUTI5+CGToJpHLRXKiAHJIlrCNlI8QtgnM0CczUIKZEiyyFNuV9j+lctmH6OICR&#10;4wAqpk3EBzio7ArWsRJ2iRKeOWeJa7omohzCKk/hnSfhlSuR2nqV4sEHxNddI6HmGrUjz8WQpX7W&#10;ipoFexTbvlSuu5E6bEhy3yPBPfLKlgjJPy1wNUMbrvStuNA150r3qhttSxai2GsmjWmctUcx7Ubf&#10;WhTz6iJW39Sw8raB3V87mDwqxjTwF5wSLxNXL+9vXxDTeA+HLA2MYyWccy4R0/yUlC4LsgfsBdIz&#10;s89chCXJXt0OlRuFA48FpDuo4IKAR8sWvT/o4+DPEtIUDwjMv0hyozZ92x7Mn0QidcrZDns2jOxZ&#10;C6+hnPEoqzi88iVCKs8IT2LN7BP6d2QAlSUz+zYsqm1YObJC9cqRhV0b8ayr7Tj+7MXGkQUTKw9Z&#10;2TVnfMWIgTlDJtfsGVtyYHHbl4UtH0YXbZlec2B8wZLBMUPe/5rKy1+zaJpyJKJOn8CGF7jXPEUn&#10;7AzxQy7E9ttjn30H65Rr3HOT6N/PpHcrg7LBQBrHkmgciWVIlSQCgda+RpDedZH+l6bMfHJj7I03&#10;zavOKBb96N1Ipmctk97VXMa2y5k+rBQyLNW3WmZPslCseJA3/ISE9mskdmpROH2fzOFb4mv2kDY5&#10;Q/epX7FEseFAq8pFmJgX3tUyoa4QuAnlZhjZXQ/xyztFcsMVetYdRMhr64QjqreyQ36Ovc91vP7R&#10;yYf/6eP4RxPP5NyYeIk0xVUGti1Y/ejCykc74qskiro0mFXbsv7WkyW1J+rvCay+CWD3SxhrJ95C&#10;9dK7as6gypb2RSMGt6zpWjFm7cSP4TUbqrp0SS/V4vOfpWy+TOXDn00cfK1Dz0bCIuwS7om38ArT&#10;5OBVHv9mmD//t42dj7Jr5ZagBzSvuIrBhowCzR2zIUShh0X6L+hHSjiVXyRu4AGNu850vvSk+7UP&#10;dSp7QT1wzTsrNKRyockZOlYhcjaORESBFpmNOhR16QlW0oTak4lXQQIglqDQwTX9LLYxsi3sAsHF&#10;mkKcEll9ntCK02IIJH8ug0pOk9erR/mYgUjTbpu3IbNFm6QmbWHfS+zSI0xxi4DaK7gUnSW49rJo&#10;m5MUN8RJm91yl6oBI3pXPZlVh6NctSOr7TaJtTfFCk0m9zdMBDJ9VMLh917e/j3O9td2OpcTcE++&#10;gU/mdernPCkatCCi6jaOyRJGYRJWsRLu2ZfxL9Mmo89cDIYy+o0F3kaWJMoUiIppM1Jb7hJZfpWY&#10;8lvUjlnzGQWfaCSx5jYZzXcJLTwvpIQyL0lq3zCkQ2VEXv9NUrqukNpzQyg2UnpvC6Fz/qgeie1X&#10;KR66R+eqIV0LMmn9KVMqEybWjVhTO7G4Z8302nNUh1a8+9Wb40+urOyZMbZqQG3/fQrbtSnu0CM8&#10;/yLhORfJb9ajsOk+jcrnrK0FsLERwtRKABVKc6Ir9EjuNMc07QoP486RPuONe90THEt1MYi/jEns&#10;ZSqnQ2mYjWTqqJTW8URKWn0YWE3i4HsVX2hm7NiLAbUdM59cGDtxonvfhrGXAUwfJ9C/lsDwWgGT&#10;qgZ6ZouYU1ex9Wu9EAykdugJS1h8x3mS++XnHFljlylZ1KFm7SlNW6a0btkImZhMG5djGhbfFwnd&#10;7tjLLLo2wykZtSa99SFF3c9pm3WkttuE7nFnptfD+fh7A0cfSzn5oeD9/3Sx/3uVCPO1ipbwyJBo&#10;mHnK7GtXupYfUzt8k6GN52yeeLHxxhOZzL/9IQT1r/Gov6dw8DVJtLmy3WznQzjLL72Y2LVnQE6N&#10;27JhYseZyh49QjPPMrHlz/6XXPLa5EjDYCxk4Ha7Po3zduQ23ie35h6Hn3I5/FrCgjqN5JpHlA3Z&#10;0bDoLmjrDSoH+k+CaNhzJGfagJjeB4R16pE+akLBuCXJXY+Ja7+Pe9kFwQ0yz5B4HithmSQRVa2H&#10;fZQGhh4SyZV6YvWT3nCLsgFdivq0RZyCfDeVg4h8c8/hECdPy6/jmiyJP6fs35Th23KeqnWiJETv&#10;VfNmIuSobdODwv6neGRKVE0aiFM2tfMangUS4Q0ahCkuENmhhWfFWXzKz5PSqSuCjmQQtxy+Kw/T&#10;OhZsiCvXIiRXi4p+O9IbrWicjGL2VR3qHyMc/uhj40sTNZP+OCdoktzwlLxOY1wSNKiQ4/vWPCnu&#10;0CcgSwOPtNNC8J/SrU/epBFly9akjT6mat2e2g1HGtadaVN5Uj5iQVLtXZJr7vLqRyHfaWTlJEpM&#10;6ZNqr5HbriMyVqWsvmsUTegIdUVi9xXhWUwZ0qZw7imVy0Zkj+gS06xFdO0FMtuuUj2kw8CyIUuH&#10;Tmy8dGFV7crQigFL2+Zsv7Tj2z/C+fHvOHFyjm2YUNKpTVihBv5ZGjgnnMIvQ3av3yEo/QIRqZrk&#10;ZN+kIF9HiOvleAbfzKsEVehikqKJXvQZ4sddiBiwI6LbFvOMm9z3lnDLuotD/E0SqyzIV3hQqPBk&#10;YDWNxVf5rH3MpW3ViUG1C+t/BDP1wQnljhHdW5aMH/oL69XacQ2ql92Mr9ewqK5A9bmCMXUUyW3a&#10;ZA/epGDyGhVLN8mfuUTxwg1yJ6+S2H2ZtN6bVM4b0qKyo2vHjdHjMCZepQgOav9+vOAbFQxYk94u&#10;q09MUIzasa5OYHzBn/Y+W1Y2Y/n1bzk86JCv9DG4HSWsV/7FGsTUXaJ66glDO/Ziad4x94TxLXNR&#10;nLsfAzj4HMLupzBUb4NZOw5h7XWkCFyVM2nU32NR/xolVmILR87i2foYysy+F6Vd+kQVaYnYw+ee&#10;Eo4JEvYJMhHhjugy/qKRkLRTOIdLIi8mJOsqPavB5HaZkttnQv2SC5mDz6hcsUX5KpC6bTcyJs3I&#10;mrKmes1XpG6FVurgWXxZ+F8fx0mYZks4lWoSr3xG0bAjSXWGeMZfwS9Fi8Sy22Q23aFiSJfqCT3m&#10;TgKZOwkV1HZZHBGUe4GE6jsE5pzHJuJnDqlZhNzFaRBQdobwustkDT0kZ/S5wIrENNzBPkkip+cu&#10;mZ3XSW3TFOuWyMbTBNWdIlp5DefS09jnSwLnKQfgtszZi6h31UmMaHODszUIzNTCM/E6OS0utM2l&#10;8e6/i+z/Ocj2b+2iMBvn/choNRA78ND8G8SV61I/YkfzoAUVbY9Ftmum4i4BxZqE1F8hWHGV7FkD&#10;Go7cKNuwoWTxZ7K3nNUiCx2Kug0o7HzKu3+V8vFfpajex7L/axJ1oy+ILdOkYdIIKbXrsijOtO5r&#10;ojjjuq4RLPv2Oq+R3HuHsvnn5A/rkdSsRVb7NZRLRiypXVk+cmZ2x5amIT1K266ztGvPptqJV5+8&#10;Ofnqj6LvFlXdt8io18ItSRJvRLfkX/DP1MQrWQMrfwnnAImtnRimZrx59aGATDlDs+4RWX2WPIk+&#10;w4OYs4R1W+LbZoRd8T1eJFzENu0GiQpzrCMv4xh1A5dwHVwj7hGdb0RmgxWVQ84UD5jQuGwpTkzV&#10;76GMvXZg7KULqq/xvP5RzfsfSrZeKVBOJjGykczi6wym1eEiJLhm7gG1y3dp2dajevUO9Rt6FE1p&#10;E9kkQ7s0yel/LNpkea85sBvCyH48E8fpjB2niZOzft6Lulk3Oha9GFwNYGkvlpXtOMbnghic9OPw&#10;XamgSkzspAoyvdwaycOCtLY71M28oGfDGsXME1qm9JnatWLzvTcHX0M4+BLKwpErShmaNvqc3iV7&#10;5g79mFd7sXbiy9prTzbee7Fw7MTisSvq32LE/VROyirs1MM//Qy24RKxFZdFC51Qd4HNL+EsHvky&#10;suyApZfEPTlVW+VEeJEGW7+mUTJoSkydPi7pVwksfyxIFDWr4VQsB1A8705ijzH+xbexijuNeaLE&#10;83gJg1QJ54oLRHQ9oF4exq2FkK+0EcMv78SLxJbcFCdnRrMWLUsvGNpzQvUlikm1j6BkyIFAofkX&#10;RPspT1Lja7QEyaBDZU3ekC5RjVcIrdcifUCfhK77xDTdxjPvNImKq0K/G1YpEVF3hrjWC0Q2axLa&#10;rIVHxXm8yi+JlVjZuCnNczZMbHmz9zGBwQ0nYUhwjv5FyCUr+sLY/tLP1tcBTv4zy/HfPbSthjB1&#10;nEDnqhcJVTpU9FkwuhnN6nEmquNUlg9jRVJd/YStELWn9DwkuOkGsf26VG47kDbxlIT+B+SMG1Gz&#10;YCv0uzJwTDbCD6hcRZq1+vd0kWyt+hhDaa8eHYsWP4uzYkZPRHwndWkRVKuBTaaEY66Ee7Ek7ln9&#10;ajfRKrYtm9Iy/YzWiUf0zj1nYd+ZhUNPOqcNGV4xY3TJiKlVQ+ZUpjT2alPecZMUWTebo0Fg3mWi&#10;Ku/81BSG/VSlxOVqMTrpAixw8r0M/+QLRJTJORjmWGReQi/6FPGjDmTN+xLcZoJ11k3sUq/hm3tP&#10;QKgeOkrcl7M8TSReuMj0uLukNZlTOigv0d2ZehvA7j8SmP/gzewbb2H+lsNiYU88/2CKzZNCVk5S&#10;mHsVIiLcambvUTR2mfo1bZo2dGlY16dm6TGZ3TrENtygqN+YzjU/hnflD1QSTfJOcTuaUXUSnapQ&#10;amc9RHG2L3jTNe/D6EowH36r55//7Ud9UsrBSQXvf3RQ1eNO5ZAraW1PCau6RlzjTZoWLejbtKd0&#10;QJuy3puM71qi+uDN/pdAtj74Maqyorpfj/Lue/Qu2bL2JoSdz6HMynu/NQNmjmxYPXFm67MPb/9K&#10;YO9ruIhPrx16Sl7zXWYO/GmU27+2a1QMapNU+QsVbfepbtPFykti4cAF9bcI1t8Fsv89heGdYBxi&#10;NTHw1+CR5zn8i4yoW4yjV51F98skatf8iKzVwy5VA4sUCZNUCbNsCYcKTQIU2hTNOtG4GkRRvyMx&#10;JQ+wDZEIzrpISt1NQotPUT5yj65VM1SfZZSNJ61zxuS2aosA2alDX5ZOQujdsBdBRUNHbkJNlKrU&#10;wbfiAvGdOuKEkvm50U3yZuEOqW3XhBg+WoaRtcgo00v41VwShRlUf4uMvmciw7N90YYJlZvoOvrX&#10;7Cjo1MdMxrPG3yZH4Yv6+xR7v46w+q6J0f00QeqThRNRZZco6HzE2Ha44NLKyQif/9HGux9NjKii&#10;yOs0xSP7IqF12gQ23hbhuhnThuTOG1Mwb0ZK/0PS+x7SvefN+MsQykdekN5wg/EdN97+Jctnk5k7&#10;9qdy8AFdyxZIQRWSAByn91wXxRlcdw67TAnXAkmIkZs2ZEG3DSUjD8juuEnHvDETW/Z0Tb+gvl9X&#10;/PB7Fq0o77hNy4gebUP3qWq7SkmLlohwL1bqEVt9ncACLcJK5Qu1JvYREpGFWjQPm/P2cxa9Y9bk&#10;VN9lWBVIxYgNeaPW2OVfQTtEwq1Oj9AuU+wL72CTeY3Ienmy5k1c5WNiy5/zwv08T5zOYex9GY8k&#10;XTxTdPDKvE1a82NBI/9IOeq/Uln/FMbBb8n8U2RSrgL74vlfxsXdY0yOUZjQo35Gm/x+DWrmbtC0&#10;qkuGUpPU9iuElF7AL+886c2PaZz2oGspkO6VYEr7belaD2bsZRLKrXCqZ90pG3OkZsyZpjFXlBPe&#10;qD+U8+f/9PHqfQ0Hb6rYfF1OQrEhxd3O5PdZEtt4j8jamxQMPqFx3oSSgbuUDdxmaNOUtRM3tj77&#10;sfnRn5lDR5QLxnTNmzC9JwfmRLL7awhjB5Y0TmqLVdfA5lMmDkzZ/OTN0is3+letWFL7MLhsz5La&#10;j633wTQO36eq9wYVHdewdpXEiuvP/5QxOGfG3K4jmyfBnPyZy8CKLzkKU5JrLHjkfJYnnudJbral&#10;ZNybuhVfOvZCqJxxJKz2Lk55FzBM+XlymuedxaHoIlFtj8kZsCWny5qwwrs8dZVwipajMa4LHlB8&#10;w3kGtyxZeOVG94ohXYuGdMwb0jZryPShO30bNlSPPmJk35W8nns0LMmKL2MiFNcJrtPCMf8UAdUX&#10;ie+4LZKlc/rvCr5TZO1Fwqov41l0TohHvMquElKrTbZMcZ+zoW/VnokNe6a3HWmbNyGnXQ8TXwkD&#10;Tw0Ofh3n7T9WWD9RcvR7j1B4rbyPo2LoAWEFEgNrLhx/L2HnpJwvfw/x7kcPJz96OPjeROWwB8Fl&#10;97FI+AWf6ttEKvWJ6NYlZ86E2i1HcqaeE9ehTfWyJUMv/Wlbs6V+4gW7X2L4ThVbnyKZU3uL3bb8&#10;spL8SiRyBm5TMCLHe98jvu0KznmSECN7F0sEVWhQPvlMZCDK+ZuNY09RjD+lb8FMiIiXXgWz+CaI&#10;3mUL5ved6RrXp6TpEgPLRpQptUUGZUL9DayiJOzjJXyyzhFRdJmKvuf0LzrQ2P2E5DxNeuccmDwM&#10;wTJaEtPBIIU+d0MlMmZdSByzxTr7Kg45V8noMqdnK5KsViN8Uq5hGXKZR25nBW3PMuwKpkEXMQ3W&#10;wCbyFyJKb+Ob8QvZrTr0rNny6kfG/3HPyMCyNfH8i15m9vzpnDNGufyCqWMLlCo9lFsPaFzQIbdb&#10;i7j6C3imSXinnSFT8ZC6EQeq+mwp7jInr81YZHHIjFW5OOX8zooJZ+omXGmZ8mJuN5lPv7fyx9+D&#10;/PpnDx++d7H9qpqMamuq+r3J7DIXqE9ZaO9foklKyy2qJh8LSmHH8lPmXzmw/s5dFOjayc+hT++y&#10;Gd2L5uLr2IE1fZvPaJi5Q83ENYq6z1Hcc55B1TPGdizY/RRC36I5735ksP8pkvk9JxYO7Nh668L6&#10;kRO9oya8eZ/B52/5xKacIafsGlUt+kRnaFLTZUZC8X36ViMJy9NDz1HCPV1LpFl37QRQPmtDnEJP&#10;aJDdS7WwLzqPU9llfBvv4FVzm4iWx/gWa2MXdx67SA38M66IttAvRwO7JInE5ku0Lz1jdNucsU0z&#10;hjfltd4TKnpvU9J1k4yGS3QumTH72o9kxTWqZozEMCi+QxuvUg0c8iSC6i4S1XqdiIZLYlgk8389&#10;886IHW1AxQ3c868R0aBPzqCFYBrJwbStk0bMbzuw/zEI1adwQoo0sQg+TVaTC5sfhjn5a4OXf0yx&#10;/LpCDNAaZTO94gIZjedpHjdgejOUnTcVfP17gj9Z5fi3fk7+HmHquIju7SS8CrXxqtTGr0EHn/ob&#10;hHfpkD9nTMmSCQm9OkS2XCF/VJ+WdWua54yYPfISBSqTQyb3XSnruUt6oxaS/A1qWjWma8cG5b4D&#10;VfPPCa09j2+xDEiSIb+XyRvQE63F8K4z3atW9K1YMbphT/+qtUjw7VyxoHpQl7oBHdIqJPIbz6M6&#10;8WH3ayQNU89JqL+OUfDP4kxR3KF+wpghlSNtEy/IrtIio1yLvmUHJo6CCCzVEkleVjmaPE6Q8FPo&#10;E9Nvil+NHn6Vd8UdJ7PNUOwHZbvTPVsJbVuJ+zKEOluP6ApTslocCCt4QGDObQIzLxOaexH3WAmn&#10;MIm4vAvUKw1Y2o3k+7+aBCxLzhyVP8CjW5asvnNi5rUF8yeWKFWPhB2paf4xZQN64s89suUnUB9y&#10;dEHtkCWlPcaCRyq7UORYudJxR7K7zcjpMKWkyxrlVDCvPjfy6VsXX3/v5/BNI6MLaSQXmZNRZ0tq&#10;q7lg1iS0PMS3UJOE5ls0LRnTu2VO59pzJo6sWXzjhOqDp9A/z+470LNgTMPgQ/HyU8zdp3vzIe1r&#10;96ifvUZGm5xEJjG49Yy5Y1s23vmw9tqbl99iWTnyRP05lMP3PqwfWPH5zzhOPqcwNOLE7380EROn&#10;xZWrEr4B5zG3lcgs0WNDnQgM8+afBVSOPCZA/kzUa1I4rI+NvI/MP4dP2RViOvXFPTNC+ZC4AQOC&#10;Wx4Q3vwI1+xrQltqG3lGhCzJQUN2cZKAdKV03KBqUJvepSdsvXdn/cSZgZUn1A/dprznJi3TT9j6&#10;EsXYvodIjs7t1yepTZuQOi3cCs8QUKNJWMtVguo0cc+TsE2WBN/IOf0UsQ16hNbo4l+mS1yLEdly&#10;NEePsWhLW8cNUKk9+PhXkkDHyOnlnqk36F7JYfagg5VXA7SMpzCkSqZ33Y2y/jtkt5ylvFdLaHOV&#10;E85sH1fw8bdxvv/vGrtf+tj60sXMmyrmP1VTPOVLRPMzLLMv4CVDxhW3SB5+QMWGJaUrhmKeI892&#10;GlZNmDr2YvGNv3hJvPt3Li9/pNK9Zk5U6WmkzK5b9O87MfcpRHj8Jk/8KZt6IqRTye3XqZoxoGzs&#10;MU0LprQvWohwUPn07FmyoHXakJrxJ4KPk9pwnvpRHXoWHrH+xgX19zCW3nhQMnBfvPUcEiXCyi/Q&#10;smDGzLHccnkKR8roqg2dk4bkNt+hdtyYeIWOAPtGdz7GMOUMYR1Pie4xEhrOqBY5s0M+JVzIbnmK&#10;ZZjEdQtJRLuHlN2nesKPikEfKgf8CMzWwzb0PKlVT1CMOtG36MXIqjezW8GMLfsyOO3O4ma4iD8c&#10;XnZmXk4yXjGia1GfnvWHrH92Zv7EFsWCLl1rhgzvOrD8LljoWacPfOicNaNj1opZdRSDOyF0qmTR&#10;ux9VMy6kdxgTX/OYpKqn1Pa48/JjA5+/9/L3f+f5+L2fld1yqjoCyGpwILvLgcJRJ3L6zEiX/YXT&#10;xii3bBk8tGVMbc3okbkoMvn0VL3zYuXYnaktBwaWLOiafU6m4izlo1pUjmtRNKBBQr1EWotEj+oh&#10;k4cW7H8P4/B7BAsHbrz5LY4Pf8Rx9M6bLz/C+fJnDK/exaNoM8LTWyK/4DnNCi8e6kt4+ZwX+Tgf&#10;/yzl41/ZvPs7mZP/xFHUd0VQFGpm9SkafSBgzGVzNtSpPEkdNiKwRZfAZj3cy27hUXyLqNpH5CjN&#10;ia9+QFD+VayjJCyi5Zf+TcKqNEmrP0dB83lGVc8Z3zRgeOMJY1sG9K09F/bFhWMf0ptu0r7qQFyj&#10;PPz5Ba/CX3DJk4hovoqfTNYvPY1HvoRH7imRiOabf4no2ge4ZV4nq9eJ0KpnOKVexTNLi6LOp8xs&#10;u3NwEsD+uwCWToLI7npM/2YSR78Ps3EyQNNYFiOqAgbWo2mZMaN1QZ/ibg3y2n6hceghg/NebByU&#10;cvShh533faj/mGLn+8DPffdxEVMfSmhQhRLa/ACbHA28ay4T1n6TzMmHVKnMyBjXJapTi7zRe7Su&#10;mtG1akH3qiXqHyl8p5wvFDN+4IxUM21Eeru2SCCumTEQj3xSprXfIqLqgogMrxh7RNXoI3Lab9E8&#10;YyiKc2DNhok9F4oGtambe8i42paOxQdsfnDl5e+BHHwPYOODN32bljQvm9Cz48DSpxBmjj3F3a66&#10;7ybK2UfM7DgwuGJF9cBDBrc9iKq9TlrfU1xLtdCLkIgfMCVzwg7fmru4Flwhreu5YKrK+YtyLmVe&#10;/xOa1hwpGbWkbMSRoZ1UYssNeOQgYeZ9Ftewi6SUPCKz6jEtQ84MLwTQPe7O2GIIowvBDM56s3wQ&#10;yciKsxi2NE/p0bP2iPYVPdqWdWmav0/X+jNG9m2YVDsx99KFxdduYjK6/TmU3V9lm1aGWMW0rPmI&#10;li+qTp+oKn1KlHYsH+Wj/tTAh+/d/ONfM3z7McbRSStVbf5U9wZQNxVEzawv5ZPOgu1aN2+JcsuO&#10;3l1LuuQPrNpSFOfCsQOTO5b0LRrQPW3A8JI1s7vONI7r0DR3B8X8bepnrlI7o0XbqjajRyYsv3dB&#10;9ckf1Qd/Nt8FsXUSwN6JH+r3Pqjfu3N04sXhmzA29yMZnfIhN+8hKSkPMDaWCAzSFAypziETtk+C&#10;OPjiz9Znd0YOjBjaN2L8pQ2z732YfBeC8tCfjqNAKtZc8a7VxiDxLEZxv2ASc5aYusdktBiS22FE&#10;YN4VjIN+hhI7ZJwR4O1C5W1hvO9e1EP13hnVewcG1x8zsWcmXu5N488IydcgrPASYWVXMY2QRHyg&#10;d+kvJChvi8J0KZAJCtrULljSs+tL1ZQdIWV3ye6xw7/4kVi9yaZmh1gNijtfcPAxkb1Xfhx9DGVS&#10;HUBktTaTx3ksvmlA9aGXroUc2maiGNgIoWbkIdVjN2iYuIpi6g4tk8/pmXFjYSuP/XdKZvfrWD7p&#10;YOygkuH9YobUBQy8zKLnKIGCSXs8yrRwKvwFz8rzRCtvkjf/hNodS/Lm9PGtOkXBwD2aF4yoGNKj&#10;oEebKbU7H8jnw//mIc2dRAtZUWzdNQGiylbqElyigVOyREjJL8TVXSS6+gLJDVqitZs6kkHRPkwf&#10;eIjqHlLbM/7GnvkTR7a+eDKxb8jskQmjO4Z8+t8UVj/6CcNraNkpCnruMK12ZvOTL1M7prSMajO8&#10;ZkLb5FNKlXcp6tXDv+gC0Yq7xHY9wibvIuHtT4nqekFYiz5eZddFJJ9T2lkG9gIJKblIz4ErbZt2&#10;xDbdpncnlKphN3Stfk5xDV1O88RKwiNcC98oLWJkc2zefaLSbpGSp0dclja1ndaCElDfZ0RF9wNa&#10;Z57SqzKieU6P0qGr9G4a0rttQrfKkOaFh9RN6NA8r8vYvhFr7zw5+C4XZ5qw+MiE+IIhKzK7zaid&#10;9mLxbSFjqhTWDmQQdBN//j3Jh299rO6WUqrwoHksUtxTurZkurkndfPOdO94MP7KW5ycbauPhaZ5&#10;Wm3BxokLqrcerKrlsGMXJlccxACnafSu8Nm2zGnTtqyDUqUrvLhyAQ3tmQkvo6wa6lkyZ3bfhd33&#10;ARx9CmD7jRNrh/a8/BzD5Iob9R0GVDY+Jz1bm9RMbb58q+PfKPnyWwkZRRfpmTEku+48Be2XaJrR&#10;EwSC2XeejL32Y+hNMO2HAdRseJDUb8qL2DOCkvDARyKr05SGKXcR0ZfRpI99nIRnriYuORfElLqw&#10;W4eK3luU9WjRsXCfnlU9akeuUNp9mZRaDcGack+UzclnCcjXwipGEtQ9OXa+aOopAVXnBEEhpUOH&#10;tg0n6mftBMcnokI+YKxxybiLtqPEHTt5laclohNUr2LYfRnE4o474wfBYsI+rs5l4aSW5ZMmZtRl&#10;jO3IO0dLygd0GN4zYvbYnK7lh3QtWDB/GMfyQSG98+n0LOfSv1lE61IKSlU6AwdZdO0k0LYZRsG4&#10;Nc4F57HLkXDIl/Cq1iCu9xala4YULT8XAomktqsoloxpXDAkvf06mZ036dgwZ+FDANJfDPP6X1XM&#10;vokWQam9W+5Ct2gZKQn/XUzleUHLTq6XL++mLLz2Ez2ycsWCzhVTqmd1aVzTp3VVj8HdZwxtPmH1&#10;rQ3KBT2GN405+jOGcbUzLYuG4hTd/hLEy99Cmd0zpb5Xi9y68+Q3XqaiR7b13CKq6ioBFVeJatXn&#10;rr9EZOdz/OVgmR4DwhR6OGadI7jiBrv/KKBo5CmDx+5k9mlTNWNC45wT5X326JhKWPtd4Im1hIO/&#10;JkV1NowuxLL7ppT9k3IWdzLEP9d0OFNYZ0ZFhyUtY/Y0T1hQ3v+AsoF7VI7do3ToDs2LT+lQGdOt&#10;MhURfeWjtygeuCyGL3K707fuyNCmv4gCaJIjzuXA1jkPenZi2PlWx/FvrRx8aODN5zb+/u8sn38b&#10;YHW3hAqFO20TUbTMRVI3GyDyM+rnnYUWuH3Dit5dC0bVFqi+eLD91QvVezcWD+1Z3HVibdeDqQUH&#10;Wnv0qeu9Q03fVRpHb9K1osfQ3nMGdl+gWJQpANqkNWsRVaFBXIUmZd33BHG+d+EFvfOPGFh+IbJs&#10;itrvUNevR2z+KaIyJT7/mUdHn6EAib9+l09hxUPS8rUJTTyPuYfExLabuA8ObFszqHZn5E0QtauO&#10;FE7bkTfugHWqFnccZbHDRdIUL2id86R+zJayPlMBow6vuiOoCXKnEFF6nvzOm1QN3qZ79SH9qkfC&#10;N1zaq0VUkTxBlQgvkAdJuuQpTYiu1REqnLYtZzFUSWy/jXmcJAQkfTve1E7biEl9SMk93NNv45yi&#10;jaahxIVnEs+9JGqHHZndDuPgbSwjS87CHpbRZUlaq7XIytz4VCdIEmN74bQsWNCxYkDftoEYurUt&#10;PqV52hzlojf9q/H0LqfSsZhE+2oy1RMhNC2Ei5Ci5rVAkQCQO2CEV7EmbvlncMqTsJf1wdVnyZx6&#10;IHhU2VP6+BTJAgpt0aGmtF4VU2xZ8FMx8Qjpzb8aOP67lo3P2ZQNmQhVfHzddfyyThFZdk5gBMuG&#10;9Cjpu0f/pg09a1a0LRiS135L7KkKhm7QsfOCw38GM/PaioVXliJFrHVKm5ZpPXrWzVh468/hn0kc&#10;/B7HktqdgaXnKCfu0T15n5FlA/oXjWmfMSS37Y7QSMY13xPsV+OEM6QOWorijOl6QXizHl7FWkQ1&#10;6bD0JYWmVVtqlwxpkVOk1xxonnfFJvgUQWk6GDuf5pG5hJGdRFLeU4bnotl+XcLLz3W8/a2FV9+a&#10;WT7Mo3nIl/p+d5SzviLGvUj5iLyue0IQ0LhojGLZVECIe3cd6VBZUTX5gOxuLVJbNEhpPCf2VCU9&#10;z6gcNRfUd8WaN81rAXSowplUZ/GdCd58b+Pt51b++vckX3/0c3hSR2O3L/V9PpT3e1A17k3zvC8d&#10;a960rtoLnOPYsSNbv/mz/tmN9ffOTO+aMTj/gtk1W3aOgliTbWtDxuRXa5JVrUFRqyatU3cZ3DGi&#10;f9uYujl9kWnimi6nfEs4ydK3grNEFmsQWSiR1aiJYkqf7nUr5t/40Tr/HJdYSYgdDj9FUFx/mz/+&#10;biI28TrDExEsbWRR3mhDYp4OiUXXyG64TtPUc/F9GVB7C2maTAGoWvAhRmGCe+YdIsofUdpjzbCM&#10;jJx2RrnsSWbrYyKqdQiv08Ov9AZ+eRqUDerTqzJjQm1D67Iued3nqRi6KZivr/4q4vgf1cweZ9I0&#10;7UN05T2h2c3ue0DOgB7pyvs4Z0hE11yhbdmRzjUPSvpN8c64IgaFV80krlhIXDOXsAzXpGc5nK03&#10;WazvRVLTYUj9hDcRVc8JLNSjYtyDWRn2fRhOr8pFsH96VEY0zupSNX5PAKkrhgwo7DZDMR3MzMsi&#10;hvczGVPniKzPigk3aqbdaJh3o2nJlQzlQ6LqrwlnTFCNpmi/5QKN6LhGsbzNWDURILLkjhvkDelR&#10;NKZPdv9dquee03vghPRPZnj7rxZ2v5VQpDQmqvQacVXykvopLXOmNM0YiBNTJmYP7tjQvmRM/dRD&#10;ofAoGbxD64YBHZsv2P8RzMFv/rz5EcrEljGjGyZCTjan9mL1XRibn+OYU/uiGHpMfq0m9W3XGV94&#10;wdS6OT2zzyhsvkF8pSahcqR55XVyhs15EiER22VIcPMjQloe4VOtjXuxFvaZZ4SYWM6ErJw2pHzs&#10;BXE1d8hpMSS16gWmbhK23pq4BGhx/7mEZ8glmvs9WdhJRfUmn/d/tfLxn51sf6xkZi+bxlE/agad&#10;aZpypU4OkF12QrntiUJuHdXBwpMnG6lldUluzwNSWm8Ij2BctSxF1CKp5rYIsI1ruEf+kDm18540&#10;rwTRp4pnbCtVZDfuvank+18DfPjewduvLSjHg6nocKJjLoKmmUCaZrxoXXSna8OZ3h17Rg5tmXpl&#10;w/i+CQtqK+b3rZlVWbG+48HBUSjzcy40NeqRmnOG+GyJjLIz1Mn+2nVj+rcshLVKNho7pkliqirn&#10;hvgWnMMn94zAZoQUSeR2yb5LfYpGHgscaHixxNJrP/6miYXtYNTvCrihLZGa8YK+4ViO3jYJ29nE&#10;ehhVPc+oGXlC64q5gDMPvgyh+yCShpVgKqYDyOq0Jzj/PjWDjoJI3zJhz+hWMHVjtiQpHuNVcBOD&#10;cAn/Yi2x35VffCNqe6qmb5PScgrluhEHfyTx6p/ljO/F0a+Kp6TXiZhKPSyiJKLrZK+xlRBvRFRo&#10;EVoi40qeMrTtR/OsEwF5N9B1kbhuKWM4r4tfy9N82aonQ8+GZ3zpm/Zj4U0FVZNhFA264JqhSf2s&#10;DSNqL9EpdankRLD7NMzqUzvzjKLBx2S2Pyan24zGuQAR3TfxOo2lz7m0r/uR12dEfo+B0Cx3briK&#10;z0pqqzYp7XdI6riDf+V5LDMkXGQcy6AehYsmtB+4Cm5SWO0lATarXzVn/MSPrX8kI73+u52db1X8&#10;Sh+zL5PIan6EX6YGuW336Vy2on/T/qfec91UIP4m1S4M7lhRPaZH+YgOldO6NK08FncyGQy2/dGb&#10;j38nCrD01rtQXv2Ryc7nJObVofQt2FPZpkdRlRbNnXeZWTKjf/IxdcrbpJafJ7PhhvD+RVbfoXDM&#10;lhfREt6V9whpeUpY21O8Km/jVXEN4wQJlzwNhl+FUDdvTXG/ISU95kTk3yM07S6br6u591QS0Qu2&#10;HqcJjL1K17gPCwdJLKvTUH+vYv9rGbNHaSy/KhJi+NaZABSz3gIV0bLqSeu6t4ALy6dg9awH+YM2&#10;ZHaZkt5pQEbnUyEclyl9kYUXiSq6JPa38qAqsfURxROOVE17UjvlI3JJGvq92HtTwT/+O87H3zp4&#10;/72FobkIqruc6JwLp2c9hj5VhMh8bJyzQDFvSMfKC5TrT4SwYHzbUJgLlrbsWNt0Z1Plz+K0Kz2d&#10;hpRX3iC76BxZZeeo6LhJ07g+NWP6AmCc2qWNfaqETYq8t9YkvF6b6PrbwtjsliWvQSQCKi8SpdAW&#10;6weLCInSHiNCMi5T3WGDvqGElYOEpc0pdB9JBEbdxCNIg+W9BPoX3OhetBe2uIYFE1o33KiYciJT&#10;aUP5uC/Vo77ElDykecKD9gkXyjpe0DrpQNWQJeVj9mT3WJHcYUJAyS0S2/REbolyz5qGpQektmtQ&#10;NaUngM/143bktJjQvhApjM+ZrSZCEC9P/+UgqXhZ+dOqR3S5luh6RnZ8Ua56iBY4vFKPoJKHJLbY&#10;Yhx8iaRGW9pmIqjr9aBJ6czu2woOfusVVI3MTmuRMVMwcJ+ubVNa1/WZPZFf1A8pHtIhtVWWWd7E&#10;O08Ltywt4ppfCM9my5qX0MvWztmQ3nafzPZ71M+Y0b/rRrWsxlLeE9JM+WchSw9tM2SjuoR3zUXi&#10;eu8LJ0981x0CqzWFmKJo6rnwIXcfuiLVjfkxtp/Gd4Y4+buZzU+5Au1fPfSCjgUr0caO7jmKCL+B&#10;bUumj+XitBQxfvI3sHLqAXMfvMXgZ0BlimLkPmsv3YUCY2rTnektP6Z3QkSsuXLSgZY+E7qHTJiZ&#10;s2V1w5HWHh2S8iRCUyWi8jUo7H6EU8oZwWGxTDkv9pvBzU8Ib3+GR9Vt/Opu41Z6Ec+yiyIj5QMt&#10;QhsbW/JAnILqz+0Y2Ek4eF/Ewes8gzORNCgdGFsNY2QtSOQ5rp+kcSBnjn4rZ+VtCUtvSxnaSRbi&#10;5poZD6HyqVvwFrFsxWNeFA57kzfgRX6fJ/n9ruT3OZLTY0VOpxEJlbdJrb1NWMkV/AouE9/6iKJx&#10;B0rGHIVsLbfFkupuZ1TqAkH4+/6jm89/tDG2FEF9rwu9y1Esvc5D9bFAyOVku1DV2AMaZ/XEDrNY&#10;qYli9BYDs08YmzNmetaG9WUv1DvRnLxMZnjInMbW+5TWXqOqTVvc3dMVV/DLP41dqoSp8BpeEE59&#10;mYGUO2xETIs2PsUaOOdKwigsB+u4593mud8ZQeGzD7rNLX2Jp6aS2HeWVJvT0u1EdrkewfEapBbf&#10;pmvSSbgxqkeeUD8ru5qeEVapQ3jFI7K7nESERHm3i8CldI67UN9nQu2AqXj5Fw5Yk9ZhTumUJ8kd&#10;RiKVTU79alg3pnZJn8QWDULLfjp1Iopukt9mTcdCHIVdLlQMuhBZrk3jghUD+/Kq7jmpDTpEFF2k&#10;ftSUkS0fOhddaVlwo6DPGt8iPQLKnuGd95jW5ST6VlLJrrGgY8if1aNS5t8oKBgIxSPzBk8DJCqn&#10;9GhTPaRu8QbT7yzp3jEScYdy1+GQfIZnIRL3vSTMkzSIbX1IQus98gYfkdqhLTYcud13qZ14yuCO&#10;Ez0qWxqmX5DdpU1ap7Zg8nqWaGCY8DP126v6EjkTzyieNyF75DEJSm0yhx9QOmsoilRqmPJneC+J&#10;mZcZKNeCefN3HQffC6keNhLofiHCXTZj/NCFpplndKwYCTdB8+JzQVab/eRHh8qM2ik9woskSpW3&#10;aB1/Rv+iLeMbXmy/z2DvYx4r6hSBZhxe9GNlJ4rVzVBGpxyollEYWaep7tCnc8aWg28FhJXcomHJ&#10;B7OEcyT1WRCkeIhfox72hZfwrLxKiEJb5Gu0bnig+lDIye+tvP7azPxmNpUt7jwylcittGRoPoZ1&#10;dQ4dE15M70Yxth0q7pXzx3GsvEth6W06m1+qWf9QRcdiJCV9zrTMh4j0YqUqUfhGOzbTaV5NpmY2&#10;lqLhQHK63chotyWz3UYIDeSJXt2YqXh7h5RdJaHlgXixyKdt/ayPOJGL220ZmA3n849OvvzoEM/k&#10;ShSNvU5M7qSy/CafGbWM0LSnuPchhb06pMui7SKJ2pHrdM8/YHLDlMllU/pHDOjvM2Z+2oWd7VCW&#10;Vzzo6n9BVYsOdd0PqB14IoTl7qkShqESZtEyclIO+nGifS+AulVHsoceizYrrk0H3ypt7LNucd1G&#10;4omXJpcfSWjek3AP1SMw5j73Hkus7aeQUarN2Io7ebXaBMRLFDU9omFIzgIxRKlyprDPiPCKe2S0&#10;WZLdYU9GkyX1w17k1D8jr/EhihEr2qbsyW19TG6nAQEF2qS2m4jgJzk5PH/kKTVLRnTuWNKuMkax&#10;ZChOHedYic6VIOZe5Yn7YeOsJ/F1dxnY9xapYG3LzgTlaoqpbsusHX0b8qrOmqZZZ+LqH2AVex7D&#10;MA388h9SPRFO7UgoadVWHLxvRv21m77NUgYPKwgo1sU+WaJ28TFjb2S0500KhzWpnr5PzcwzEpu1&#10;MY+SeCjjSqNOYR5/lkdBEu45pwgu/YXQ8l/IUWpTMaxP5ag+fSo7gZ2RpYclQ/pkK+Urz2PCG65h&#10;kSyJ7s8+5xRR7bepWbUmd+ypiKYIb7pG8YwRZfOmSAnNT2lTBVM17YxL6jl6NgPY/a2QjiVXCrse&#10;igjyzGZtulZsSajVEoEv4k3Zc0/Q1RpWDUjuukR4lURGxxVqJh4LI62c1jVzFMHyyyRhNF55mcW4&#10;KpEJVRJrL4tQvS5leT+DxZ0EhuUA3sVgUkt0mdqOQ7kcIqhnnoW3CazXI7T9Ca7VNwluu0+M8oHI&#10;wohsuCZcAL//zwD//vcsTU1uJKXo0dDqRnDMTXqnQpjfS2F6J57x7SiR3jx5GCXkWDKScPZ1Akc/&#10;apl5mcPLP9oZVaVT0+fN2qtK1l/X0DEdx/KberpV2dRMRZPV7UlIhQFuGXcILdGjqNeWuklH6ibM&#10;BBdGRnuGlGsJVEpK2yNKx+xESnXFsDNpdQb0LUfw5nsT3/7u5fs/u1EdZFPTbkfblD/FSktaZj2o&#10;GDQRxuHczjukKTQpH7xFSp1E9eB1hteMGFs3Y2zZkoYuXYF7GZqxRtH7iPq+hxQ136W234DGEWty&#10;FI8IybmCge//yxN5juRWmXnzjFo5XGfemNx+XSJqr+GSfUMgR++5SFwzkUTkoLaJRFDaPdIrn/H1&#10;bwUvv2QTkCARmXWa8PTTNPUbkV+nS+e0I/FVN0lo0BHqm9xuC/K67QUyJqnWgOohZ2qG7MhS6KOY&#10;tKZ/3ZPWWUdCci8TkHGJoHwtceLKgcQyTrNnz4WefScUyyYUDeiS1npT3CXlLcLKxySSFffxL9IU&#10;CWMNy9ZUzcorKxuRrmYeIhFdeZOmOQcRVZ/e+ginhLM885NwTblCWrMVeUo3irt9GNspQf19ENUn&#10;JSufe+jazsc54xapnU+EVFV2JrXKSM5lXUoGbxPfoIlrioRhoIRZuIRtwlksY8/wPFCiYtSA1KZr&#10;2EVLIq08seay0OEW98jrNg96VQ4itFdmMtXOWdCwbCeSzx3TJaySJVzlCXnzNWpXLUWBuuSfIrZL&#10;h85jX6So+ru452iKMCFdd1ldos97Gnj/3zomDkNY/5AkfHaVw4YUy6CmhptiV5XWok39vLFI25It&#10;Z6ldVyifeEDttIFg2TRNWTN7FM36SRYrr7NYfZmP6qScgy8Kjr61s/1RwcpLea2RRXOfGx3D3syo&#10;EhlejqJh1JPCHjsh/XKRwUedj3GrvYFrzRUCGm/gWX6e0BotMpv0gEVOXtVRU2HN7l4BPUN+lNQb&#10;U6IwYno3RvBclSu+tC970qP6SViTEYhTL2NRfS5g6aSA3a/1zB3k0jYWwsRKBpuv6lg9qmbxZTXK&#10;lXTy+7yJV1iT0GIuxu6lww5UjdhTqHxBce8jwbPxyz2LZ+Zp/AoukqjQo2pajjeMprDHirRGA9pm&#10;Anj1vZE//zvC30zy9c92xhYiqe5zpqTbSsTG53c+EzYp2Zmf132D5vnHAprcMqtHz8pzJratmNtz&#10;omlAn+ElW7omjKnp1RWrkNhiTdKqtSluMxBg7KJOMxIr71HcI/8Zn5Dfq0d21x1kRViW8jZp7TeI&#10;a9TGM+8utknaPPc7z3PfczxykXCJvkr/WhQf/1bw7q8yAR2flMkP646kl18hp+YWhQ26+CX+Qm7n&#10;MwoHTWle9qN1JZjmuWCKehyJLNEntfEZybUPhLG4YcKS9gV7AdVKr78nfJ1B2Zqkt9+lZOKZGO7I&#10;Nr+Kiafk9t4ThZnQoEVs7SXCyy+Q1XVXhCLFNN4QCiH55SyzhjyyNPDLvUhU5W2h9Gmcd6Bvx5+C&#10;XkMsIyTu2Ut4Z2pR1Gsv7sGt83Esva0XDCnlWh6taznENztiHHGO3AFTunbcqZ17Ss2MHjldWlSN&#10;65Gv1MY35zTOcjGl/IJH5iUso0+LqXFmiw4JcnvadkdIWeWDSRazVww+FIXZt+lMx5oDvTsetK87&#10;CnRqZM013LLOivhC81gJjwJJIHDq162FFS6k6RrhrXeQKqZsMA6XE4yfEN94F5MQifYVN5ZPEpk8&#10;CmX1/c+v5QOGxNXcwCRIvojfEZYXOaq798iRrP5bwqaT0Sl/Q6+KEF2ZelA7YI5yzpPZvQRUrwtR&#10;vS1h930N6m+tbL6rYWoznap2Wz7/aObt12qOP1dQ2WZFYrmskf2pjbTO0iS6/wV+LXexL9PEq/YK&#10;AXVahNVqicBe1UE6XUo39vZz+fitjl55NJ6uRU6DPq3TTrTNuYhgmfppW5oXnMRbVf77yYTvxZMU&#10;dr9XsvOlSkxuJ1QpAi69/baWz3+PsHZSze73Nnp2UqhbDKVrN4bxNzIELEkUec2oGVUjL8ho1xYx&#10;7a6pEo4psgLmMumdz8VyW7keSvtiEF0LIRx+rubTj07efWvm9YdaFN1uZDeYUtpnT1rTM5Lqdclo&#10;vU9qyy0qJ/QZ2rdhaNcK5ZqhuM/Pq10E8UAx/IjuKVN65yxom3hO7aA+qdXyekOXyj4L2mc8mT6M&#10;Z/owltnjaIZ2fMTbu2HOkPLxh6I4oxsuin2ha9YtLGKvYxB4AfMwLZ64ncLAXSK7yYRRVRjrrxN4&#10;+S2Dqi49arr1CUs7JSLfU4pvEJR6ntIBU/IHTCgbdSC324p0hRnR5Y/xy7xDUt1jgnKuktaoR+eS&#10;rMt2EdrkmiEzUqt0BEBbXoEUjz8VKM2aORMKB/XI79eloE+P3O77ApKW2HBDTD4rJk2pmrESMYIy&#10;GTCo4irmkRKBhZdEYVaOm9G54c74yzDqZqxxTz/LY0+JhDo9Gme8xItjeDedlXc1DG7mkdfpi0Oy&#10;Ls+C5EDe6zQue4uYwuSW61SMPxA/A9nC17/pRqriHilyIkGFjPK5wRM/Cdt4iZK+x6Q13mBo241+&#10;lbPoMHPatAkvOSd2uCV9jygfeU7Lip1Yk8lxiOL+miLhV/zTIyxr2APKNCgafyqiDyObb2KeIiEt&#10;f0lh769CER2X0a5HTudDjv8qoXvNXUTIbX3NYOdbFp1rbuK/KRkyJK1Dj8zuR5TJKIapJyS2XiG2&#10;/iKZHXdE1F144QUi8y6SVatLfuMTWoedmNuKZ0Ody9xOOsPLcQwtxjG1nsiXv1r47T9tlDU9Jylf&#10;m/w6WVsZLVierjmXsUjXEELqwHZdHCsu4dd4gxDFTYJrtPDKOE1NpymrW3F8/qOWrdephKZeICxb&#10;k7Ke5+IuWDtuSu2kOQ0zVqI9ktk41ePmAkE4+zqe9U95bHzIR/W+gOmdRFoGvJjYSObt7+0svylm&#10;4iibhsVgQZUfeJnAwucsVL/ls/t7Llu/pjBzHMzgvodAbRQMPiO59T7JbfoUDJr/VJ68TGHhTQ6D&#10;GzGov9by7e8+vv5Q8uN/BhldjCa12ojaMU/iq/XFoEOGlMn2tMyu2zQtyoICK5FStXTiw/o7f6b3&#10;3YT4Wi6UrikTWqde0DplQHn3Q2r6jWgat6dbvte/zUD1KYutr1lMvwymf9dFsF7llUVurw7e+RIW&#10;MRLPQyT05UgFNwmjwPM8dZd45iIRJNvuqvRoHrUmKvs8Rk4S2ycxRGVp4CULVJIvkFWnR/WYDQWD&#10;8orJXKhyAnJ0CMi5J07OunEPokq0RXFWDhoJRuzEnuy8CGVqN4y2OSfi6q9TJv8dNuyoX5S/Z4a0&#10;rFoKtGjDrDktSzY0LVrTsuxAx6Y3yp0Aho+jaVb5kNH9HPtECZsYiSDZ6TRmSs+Wp1hjZHc9wC1N&#10;wilJEvfhlkVv2pYCxO554a38+U6keiwUi+jrmEdfFVNmOSmsYcGRoFJNGuZlfrGL+Pz0rHuJ/WzD&#10;tDPV446CH+SWfoH0DjlKxJTM5tsiyb151kwwiWrHjUhX3CG5/gaBBbLe+QalI88FhExofwvO4Z51&#10;lvimO6JjkL2ocrHKhdq25ULRpCFOuaeRAgo1hHTPO/MMLfO2Ava7+y2Dg99yWXwTw8huEDOvY1h4&#10;n4hH1nn8irSwTpDR+Vr4l14SWMPs3nvk9uhSOvyY1nkrBlWeDK56iIne0IK34KfOqmL48Ecjb77W&#10;Mrkay+RqPK+/1DC66Et+zX1aes0YmvekbdiO8c0Qasbt8ci9hHnKGcK79PFRaIu2NqjlDoEN1/Cv&#10;uCTayBYZt7kfyvxhGIHpZwjLP4djjETrgjWZ7XdRLFhRN2tG1aSxeGomzGictaV7zZPRvVCW36dx&#10;+HsZ258KUL3NYWItkv6FEFQnBag+FlM/5UV2rwW5Q5Y0rnsy+DKMpc+JHPzIQf2PXNa/xrH9ewrb&#10;f6Sz8jVR5H+MHEcx9iaBmZNMGuZkM3YsDWMyoT2Fg3eVvP5cz/cfvYwtxjG4Lmc91tC1FkHdrAeN&#10;i67k9skCeEPaN63p2bVl8aM/ql8jWDqRwc+ONI48I6fxFqWdusLq1r9mI0T43QvOdMy50Sknfqvj&#10;WX6bjOpzBsO73sK4IAsq5Ce772dxmkZJ6LhK6HlLIq/jvpOEtqXEC3eJqMJ7pFc/wNxLYn4vhLy6&#10;OzQPGZFedpOmfjPSSnQo7TAht/M52T1G5PdbE1X9WMCWnZOu4Zt5h/IBR4JzrxFWIJMdtclq1hWO&#10;HpnfM7DuR8+qp4Bvt6uc6FQ5UC/v1RfM6d12oWfTVawkmuatRDRfjvKJiLJvXvVl6UsBI69TyRm0&#10;Ir5BD6/M80J3K5+WcnHKhuokxW18884SXq5FyZAxzYuu9G3J3VIO82/zmDjKZPFdOYMHudTOh9Oz&#10;m0jvfgwtK94UDZkKOWbrsjuKOTdG9mKpGHKgVxVO84KPKE6HpFMkNemIa01qw006lmzJatEmtlKL&#10;5PqbBOdrEFF+SWBh5NoKLb1EjvIRhf3PSWzUJqTkMomNd2hdsRYeXtkU4lNw+uc9eslKZKBKcrDK&#10;hNqXuddyCxvNm78LaZiQzZ4hlPY+Z/d7rijOyeMYqmcceOAt4ZylKUQC4+8SSFfqUdD/UMTm+Wef&#10;IbnmOgNrbqyqo5jc8GdgVh5ceDCxGCBwHfuv8jh6W8jmYRYLqijGV7yoatcX+s62AROaB80YXPGi&#10;adqBhGY9rNPPCCuSX4uOKNDwTl0CG27gX6klBgO5Hbq0zVnhLud9dt4lokJTiATiGrQoGXtMx6aj&#10;YJoWDz2lasKUbpUno4ehYm3RteLJ3JtEXv+zmt0vBbz8XsH++0JG1sJYOExh/jidmgkX0rsMSel6&#10;LuIZWlRuTLwJZ/4kgtEDL5qXzMWpNPk6kPHXIQy/DGVQHc6AOoqBozjhPV35UMj4bioL6hxefWng&#10;13/28ONfI2wcFtI4Eki/KpXGuSDKx52pmLQnb8iQwrHnIqNSsW7BoNqNwQPnny2WDNtacyBXoU1J&#10;ly7tc0Z0L5vTNG4o4hsax2ypH7Wnfz2QATmKcN1DnECyoaFt3ZLeA2fhI8zquU9Q+SX8Sm+R2GFM&#10;arsFMTUG+GZqE1X0QAQptU960jruwMCiO82DJmIQVN76hDqlKcpxT6GqkoOPMpUG5PVZEVqmh030&#10;RZ77Shj7nyaqXI+YCl0ii28QXqBFVIkWTRM2Qnye1ahPXtsTZk+imHgbQu+OOw3zZqI4u+Qhyood&#10;lWOGYlUiD5zke3xGlyFVM+4iz7JPnUbHdgwdG8GUD1uT32MoTsj83ucUDbygdNiAvF59CvqeUD1p&#10;Qee6N1Ov4lh6n8OkOkUwitc+VzJwkEH1XDAFg45E1jwksPgOMbUPyOk0IbLsPgHZ2iTXGRJd+oSa&#10;UQ9RnE1zbmLPLZ/mfSq5nXVl6SSChikzguRA4MwzOCVIBORdEJ1obtcj0lp1aZizpX/Xj5GjYPEi&#10;qZ4wpnrsuYB4l408IaT0HKEVl4QtLr7lLlJgjkRB113aF61Iq79OQKZEat0NVt/FYewrM2dusvE1&#10;m/kPqYy8jEXPRyJn2JKsYWs8CrUIq7pBfu9TMtv08Ek/S3D2eRSjFkzJb8dZV5Y2Q9g7TuHwOI3d&#10;oyS+/lYnIgP/+h8lG3uxjC87s/k6lKP3cQzO2jK04EjPrL2QxAUWa2GbfkpkUYR3PRDFGdJ2VwyF&#10;Amqv4VeiSUzDFULKNAgt1yB/UE9MIlM6bxPTpEXZ1DNqFkwpnzAS+SWtK64Cn7lyksrMURx9G4Eo&#10;1/1ZfZfBgjpZ0Od2TvIYXgljTBVFWa8NsdV6BJXdIbDiNlFN98gfNhLqodEjfzqW7UhtuSF2WwX9&#10;D8jqkeVkemT3P6dg2ILCYVuKBmzpVUUxpEpgcC2W7ZMK/vzPKP/49xjHnxRU9/lSMxokMjiqJr2o&#10;mnGjftVdpHXVr9lRNm1A9aIxpeNPxLCkfspIYDbkdUnLlAk1Qw+o6LtPcs2Vn9jJjueUdBsJLWv5&#10;gLEAGMt3nuYVCwYPXZl4G8Cg2pPKGRMSWnWEkSC8Xl78m1Ay7EJxrxPlvc50zgfSMuZGy6ij6IBa&#10;h63IrNCmb8adaVUYbUOuVHXbiMIoHLGkaMiOiMqH4tQ0C9XAPFhDFGdRjyUpjfJnQwMbebbRcF9M&#10;b8u6jelYcPspuVM5odx0EV+7NpxEO9mx5ohi3lbQ8jLaHgn0S/W0O03LoeQNutJzkMnMhzIG95JQ&#10;zPlQ0GNBYr0+0VXa5HQ9EwJ4WanTuiJjUZ3o2fRn7EiO+oukRxVOjyqSzvVImhbCaF2PFM6g9E4L&#10;IqsekddrJyIYyoe9yVA4kNPmQobCjoohT+qnPKidsqd40ECc6opZS4HnlItUlvZFFGsJCp9/rqa4&#10;C8tZnTVT1uL0lifLtZOWYv1T3P9M3FcVM6YoV23o3nAQqyOXVAnXDImY+ttI1qESMWUaKKYNBGOn&#10;buwZoXlnSay+JmjdMilbqfIVyUcjxwmMn6ST0GVEUo8pZom/4JB6lqpxaxHcOrIdyKBKhk3FojqO&#10;ZWzRnRVVEKNTTswseHPyPo9//FPB128VvHqdg/p1KsefE5hROTK1as/Wy2BaBwwoab5P+5wdMTU3&#10;MY+XSOx/IorTpfoqnnXX8Km5hm+VFi65Z4hruYFdikRw9XmcsyX8y38R7BiPotMEVmiS1q1LybgR&#10;rWuejBxGMPsqhaU3mSweZzCjTqFvPVSIGFZeZ3Lyown1pwoh71p7lUNilb6wO6V1GpHSZUBsix4J&#10;LXpUTVmj3PAQP5gcpY4QLst08ohaLcKqrwjFizz5k3H9BQM29KiimT7MpH8lGtWrEn78d4xff/SJ&#10;4uycjaN2LJTezVTxQamc9aBtJ0jsJauW7CiaNqJkxkDoSHP79URKV1arDkE5v9C1ZCOwMXUjD0mt&#10;u0ZBhx6NEzZiCNax5C6GeLlKPaqnDGlds6JlwxLFqiXVs8ZkdOsSXKlFWJ02PqXXhYm9cNCelgU5&#10;ayWYzvlgKpXWdE55kF6uQ22XMc0DVhQ1PGFkMZC2QXfqB5zJaH1Oauczcnstiat/TlChHs6J17EO&#10;v0BI4T0Ccq4TUXqTgOwLOMVKZCn0iCu/TVDmZQIyNfHPldEnd0R7278n/4xkcJqnILAPiEGWGyXD&#10;VnSpQkUBKXeTKZ0MQnmQS/tmOoP7Gci7+oohdxqm/49GedWfblWg0CrLT/2MI61LXuL3G6Y9aV0M&#10;pGMljNIhNyrGvehQxdC0HEztXABFA260r8XSMBNB90YGvWt5gsbXPBMvTAqdq6G0LnsIwqP8IpGL&#10;Ug7gla+EpX0vhFpNhqPnKl+IF0XNpB1LH1LFM/kqiupxSxplcuGoMcoVR0HokG2Y4wee9G+5EFaq&#10;Ke7JctsrxZaeIb78F/LbbjK17y4IBa2z5qK1nVKH0LnsxsTLaAaPooR2slcdR7c6Hrei2zwJk4is&#10;1aV5wYPCHiPG9sNQfUxjdj+E/hknBqbt6ew3oavPhLFJJ2Zku44qlO2taBbm/VFth7G2783sph1D&#10;cyas7nmyfRzCyW+ZQhoWmH8em1SJ9BED3Guu4FZ7FT/FbYFdjO7UI6BaiyTlXTyKJGLbbhLXeRv3&#10;4tP4V2kS2y5nJ+qRNfCCxhU3+g+imH6VKoYzcovZvRhF93K0uAt2L4ejOilm530ZRx+qUX+uY3Y3&#10;lf71aGrGPUlqMcS/VBuL+NM4Z5wX8r2KYUta5x0oH31K8bAesY1aBFdeILvvEU1rriKnUUaWpLWb&#10;UDrkgmImkP7VODZelvDpDyXf/jHIu29KOmfiyWl1FUT6kiFPMnttSOwwIHvUgrxJM/KnjMmdfCFw&#10;kPL9Pr1dh+gqWc97neqRZ0LBpVw1o+X/7JblOcHCq1hxp26cthTFHFWjKdiv8c1yp3MB78LTAuXh&#10;knUKlxwNohS6QnpXOelK06w/TRN+ZNQbklb5kOTSe2RX61LfbUpVuwGVbUa0DDih6HWlc9pPyOSy&#10;ekyEHC+jy5qYGkM8MrSxitTEJPgUVhEyWPqsgCiX9RsRX6WNq4xITdPELf60iCDwTD8lohviaq+J&#10;+/HQjtf/O1xIvivWzjiLDkT+/2d2O1M6EULdchKKtVRalhLpWIoX0OeO5WjaFsNE8cnDn/aVABpm&#10;PIRwQTHvLU7Yxhk/GqdlqWYITfOhNC4E0zAfQMN8kHg5KhYjUCzE0DgbT91UAnXjKdRPJNMwHi/W&#10;ME3TfijXfSkfNhQrEuWai5hEN886UNxjSHKDHnndMqvIjaZFD/HIVsaZNwksniQzsOkncDzNM9Z0&#10;LtoJCv3koQfj+x6ie02quy6wKbaxEtLB9yj61szIbNQivf4yvvKIN11uP24JbIi8hhjaD2PgMJLB&#10;43imP+Uy972YBKU57oW3Cam4S9WkA2mKR3QuezAjL/rXPOkYsaJ7xJLZFXemF1xYWfFhcdET1XoI&#10;ayuBDA86MDXrwsq2G1MblgxNGwkrlJw+9u6PbJEEJf8hZW1oxqihODE95La7RRvXisvEdesTVH+D&#10;hC4dUZAx7T+L07X4LL7VmkS365DQ/YCsAUNh3+nfjxGRCwtvChjdzaB7IZbupTgaxvzoXo5EdVLK&#10;zvsKjj7Uov7cwOxuOv3rsf+34ryLRfxZnNMvktFhINAk8mqmcvw5ZWP6JDTL4a2a5A48oXnDXaQi&#10;16/4/n+Kczr4/7E4B1czKFJ6o5iJJq/HmegGA7zLtAmq0yGw/g5506aiODOHHpHZp0dqx8/iTKz9&#10;fypOp/9bcbqL6XRc7VUCik7jX3KK0Kqf0XpOGRL2KZKgsovibL7//6c4H4ug39KWZ3SMOtA8YI2i&#10;34aeSW+6x/0ZXAmnYsSB4lFbSkadKRp2FdaroCJ9cXraxWoKcYB97CmiSm9Q2mcoitMt4YzAx3gk&#10;aWAVKv97+X52Tvy8u1YdxVMzZkLHqqsw1VdPOVI67ERun4OQUZZOh1O9kEjdQhI1EzE0TEQKEHTD&#10;ZBh1EwHUjvtQN+kthnnySSmvURRzfijmAkRhNk4HoZgNFcXZNP//XZxRKBbiaJxNpm4ymbrxNOon&#10;0mkYT6B1Lv7/pzj7VR70rLnTvuhG2aCZAMAV95vTvOxD66ofTYteP4vzddL/Kc4AUZwt07aiOGXI&#10;gPBG/5/ilLNk5O+DXYzE/wUprK50A8riIgAAAABJRU5ErkJgglBLAwQKAAAAAAAAACEA+EpJG7Jx&#10;AgCycQIAFAAAAGRycy9tZWRpYS9pbWFnZTIucG5niVBORw0KGgoAAAANSUhEUgAAANoAAADnCAYA&#10;AAB4+UioAAAAAXNSR0IArs4c6QAAAARnQU1BAACxjwv8YQUAAAAJcEhZcwAADsMAAA7DAcdvqGQA&#10;AP+lSURBVHhePP13TJtp1v+P8+xqp0YzkynKZCZEaSRKIaFX0QUCY4yFMGBhW0YuWAbbwtiyhUUV&#10;TTTRJKrooiNAEJogpJHee0jPtGhmJzO7s2WefT67r5+496vfH7dMRJSA4VznXO923EryZWTLI5CL&#10;/THI4yjMVmJTyZHHRBHr7U3AgQOkx0aRmRCLQSFFGhtIssgPU3YyoyP1SFID6Owv5c6DNZraHETG&#10;HiIlPRBJii9yZRgqTQSG3AROn+mhrFyJShmEJiuUtlYz1TUa7K4UmrvNNHWZyC2Io3nARP+Mk+c/&#10;n2ZyvYIzdzpon8hlfKWI83c6efXnU1x/PMzQlA2xai/J5v1kVXqRbDlI07gepSWcHHsyyqx4Pv3s&#10;T4SHnmBooJmZ2W4uXp1hdKqK0ZMVTK9VUt+Rxciog85WI+MjxSycbGJyvI6llX7W1kfo6K1kfL6L&#10;8mYbBdU5TJ3uZeBkM+NnOsi0x6MultC73kzRQD5zt4Yw1suwtmYweL6Msy96KBxIJqvGj4zKo8Tb&#10;3TmR9SF7JG7sSHBje7Qb74e5sSvdDS/rJ+zJdMO1koR+wA9/yzZ8s98lfyyMd467MXrfgazqCME5&#10;O5h8XM32YDc8Uj8i1OpBRlMQZcsaUotDSMoLZmqjj+Xr01x+ts7S7XFic33wVrqjbU0gsyEKSWEY&#10;th49ZSNORjZ66Fmrw9mZTZotlsmL/bz59ysuvzhHWn4qYfIQ0h2p1IxXcO7lGhe+XaNhoQTHkJ5T&#10;30xQNWuhfjqf1lkHr3+/TkGXnJyGeJw9UoyN4egbgmhd02LqCmPtVR1zj0sZu+tkb6IbV37tI6Zg&#10;N0eM2zmUu53DeZ9zNP8zjtk+55j9U07kf4q39XP8LV/gq/uMOJMHOVXRFNalke8SY81LpMiRSkaS&#10;J6KI3ciSDpGYsJuwmE+JSd1JhOxzIpRfsD/ajUNJf8Az/V08M97l2P/3eiLzQ3wUH5NScIJg1S4O&#10;Jn2Il3IHB9I+xivHHWVvHLE1PnwhfYdP4tz4LP4PfBn/R3aEu/F1hBsece9zMOoD9px4B6+EHfhm&#10;7SCsZDdBDTsJaP4C38qPiatzZ3+yG3si3XArtqaizwgnI9EPXVo0eWoZRpmYjOhIJMGBZERHo0yM&#10;RxTihyjcl7iwE0SGHKSjrZAUWRAmWwon17t4/Oocrko1EYkehIs8CI7ajVh2XHjMzkTOXxmgsd2A&#10;o1CC2RZDbZMaV7mUHGcsJY2ZlLQosNUm0zpuonUyl4c/ztG9ZOXU3RZqBjPpmjdz5Wk/L/+yyp3X&#10;4wwv2EnWHyCrzIuamXQKOkU4W5OJTN2HrTwdsz2NnbveIyT0MHlWBVU1Zjp6CukeclFcl8HgnIvW&#10;wRzaOrJpadExO1vJufM9LK91cHKlnY6eYmTqCGrb7dR2ORlaaGJ0tY2GkULqRpzEa/xwD/wEZ1cu&#10;TSerWLw3hq1DQ0KON4a6eLrXHbStGCkcSiKnPQx5tSfxBbvx1X/Mfpkbe9PcOKR9Dw/Nn/hC4kbB&#10;spi8qShiS3cSaN5G781s/AzvsfCynADDxySXeVC5mMmOKDf2J7+Ln34XUc4jBFncMfaLCczaJ/z/&#10;0xf6OXV7nhuvzzNxsYskWzBRFk8KxlVYBtNILgpFVZWEuVXDwNk2hs+1YazN4EDYlxyO3k28NpLm&#10;qTrObZ7hJ97QPNtEZFYowUpf9HVyHv39Gisvxikcy6ZyxkzHcjHN0zYuvJiib72E8hE1gxuFaGuC&#10;0FQH0LKqwdgeTNeGkfE7BSQ4dnM07R1WXtYRbP6SE7lfcjzvK07YvsLb8RU+zp34FHyJr/NLAuw7&#10;CS/YTaBxJyFZX5NkPIzGHkZ2XhSZigCSRIdIER8lKvRrkkQHEIn3EpP8FXEZu/CMfZedAW4cTPwD&#10;h6V/4mjauxxOf0d4jmW+xwnVNnzV2wlWf0VA5k6h0PaJ32eP+D0i7IcwjiQTVXoM9/QP2Sl5h13i&#10;d9mb9D574t7BI/5djiRs43DUhwQmfM3OY25s93cjttKDge9dRLbv4rDjXaIqdnIs7R2Oiv+EW4VL&#10;RbYyijSxH1kpEWRniFCJY8hMiCZLkkByeAgKcSyp8WGE+R3kxOGdHPTYznffXCMnT4y1QsbFRxO8&#10;+vUyWmcsSZoT+MXvZI/3O5yI3k6g6EvsNUmsXmultk9NVbeCggYxFZ3pFLYkY29OorgnHUebBGdX&#10;MuWjcmzdIpY3G8jrieXSDz2UjieT3x3LyGUHJ+9VcPl1NydvV+DsjEVT40N+VxTWthjyWxKIkLlj&#10;cMWhy4sjJHofYVEepMiDcJUrMdoTMTgS2O/zHq4GGSMLxXQPmWnt1tM/amVkupChqULGFipp6M5B&#10;ovQmLuMYmeYIJk43sXSjn6mNNhrGbcRrvXD7xI30gkQmrvSx+mCShmkXMdpjxOg8KOhOZexKCV1n&#10;zNj648hq9EXXHoi84QSh1h0EmD8nvmIf8dX7yF+IJ38+jvTWoyRU7MI8Ekysawfli4m4puKJd7kj&#10;Lt7P+vdtuB10I8j4NZH5Bzmq+gK/nK8Iy/fgi6A/0ne6kfkro0JH2yq0uesDJDtCibd74RxTYBuV&#10;k14ZjtQVhsQWha3dQP1kEfHZIQSleVMzWs7kpVFOPzrF2PkxWmdbmbsxy6VXG1z94SKhal/CdD40&#10;rZZx9rtZpu92UTORx9j5Oq5/t8DGi1H0VTE0zBgIVe8kveg4pWMy5GXHcY9xo2RCinfmNvaK3Gg5&#10;bcBX9wUB5t34Wvbia92Dn203fk53AhzuBBa4E+xwJ9p1AHHxMZIdnogMB0nMOoJM4026yo9k2Qli&#10;Ejww5sXSO+qkuCGDkOSv8Ah7h0MJ7xOq/4q94j+yW+yGe5Ibe5L/h/2pf+SQ/D081dvw0X7KidTt&#10;RGj34Ju+A/fIP+Ie80ekpb5Yh1IJNe3joOxjPKTbOCjZxmHxh0KBHYvfxtHYDzga/gH7j79DlGw/&#10;R5K2EV24j9j6PQRUbMe/6BPSW44QrPyE0LTtuDVUGcnRJiBN8CVdHIQqJQZ1cizZ6UnY9QpMylTS&#10;RBFEBBwViuzIoc/w8NjGrVtzxCR5YKoQc/n1JC/+dp647EOoS8MRm48SnPkVsdn7SDIdpHvFzMr9&#10;Bop6kqgcTqOwJ5HSgWQqx9IpGZFROpmOqSsWY3cE+o5QFE0+dF4zIa0+yNTTErJ7A4l1fYWm3Q9t&#10;iw/Dt2yc3Cyn+VQWOa1BaOp8cfSIaJnTYqmPo7xTTv7WqV0sQqb1I1y8X3iV54ZQ2aUjSXOchmET&#10;I6tlrFxuYnKlmJ4JM3U9Kup71QwtFdB30o6zQUJmfgChqbvIq09i5GwV05cb6V4ppbhXS4T6GOmO&#10;eOZvj7J4Z5TBs41Ym9NJMnthakyg93Q+kzdKcfQloKr1wTEcT9F0MspmHySVB8ns8EE7FIxqwA/n&#10;UiKy5sMcVLkx/NCCczKSjksaJGV7MfYE8+5xN5zjScQ69xNqcscjbRsBue5oOmPZI93Gp35/YPbm&#10;AMs3p1i8Osm1l2e5/GqF2FxvgrP3kVrpR0Z9MMr6SNS1cUQbfYjI8qFqpABXp5Wq4VJOP14Vimz5&#10;zjLDZ0YZ25ikcbqJ6tEKaqeqWd2c49zrJYzNGahrxFRMmLnz4xoXn08ycbmB0QvVGGriWHvcSXqh&#10;D4kWD04/b8M1kEyceQ/ySh8yq3xxDiYjsnkgqwggwLAXH8M+TujcOar7ksO6Lzii/5xj2Z/jZdiB&#10;r/FLYh0epJX6kVkUiNIehDIvBGVOCGmaALLt8aQaApDnhZCc44vU6oumOhKR/She6i+IcXoQnLcL&#10;b+MXeOo/4ZD6Q/ZlvMPe9D/hIXufcMMeUpzeJJgPczTpYzyTt6OuCsHSJiZc445v2heEqb4mLPNr&#10;/FM+J0DyKX7i7fiJPiFI/AURCe4cCdxGlHYvgdk7SG46TEzVLiT1+wg1bydBt5OY9M9xq60wkp0V&#10;R0K0J6Ko46QnhaNNT8SiTafQoiVNFE5U0FFiwo4hEfshEnmSkubD4GgJeaViLA0JnH7dzZ1fpvHJ&#10;3I6xNQprbwLW3jhcI2IKhhO58nMPp79rwjYUhWs8nrz+UMy9wTjG48jtj8A6Foe2J4SMtuOktRxD&#10;2etDzeVMpK0eVF5II3s8iNS2gyh7vUhrPsjAwzzO/NzIxONCLD0R5LaFUjoipW1ZR/2Ugt41MzUj&#10;SgrbkintSsNSHU9haxp1Q3oG18oo7dbQcdLFwGopE2fLGVkroH3KSEmnFFebiMohGSW9SWgr/HB2&#10;xhOr24XM6UnfWScD54oZuVjN+JU6WhcKsTZrmL0+xOLtEaYudzK0Xo2xSoS9VUrVmIrJa2VUjKdj&#10;6Y6hdDqVsvl0TANR5PRHUrSQSt8DCzkToRSviokp28nM6yJC8z8hxPQx6hZPPKRupFUepGopg2ib&#10;O96a7YTkurNH8i4H0rbRctHJMdXXiO3BTFzpYf3uApc2T3Pz9QbXvlkj2RlEgvM4cc6DRNn3k1Ed&#10;iLEtkcR8P/zSPEg0RnPy+jQ3v7vOxtMN5q4vsPbgNGMbU8LHw2fHGDg3SMNsPc0LtXSeqmfzHze4&#10;9uMauuokNGXx1I6aOP1ogFvfz9E8Z2HkQhnS/OOIzAfpXLPSc9ZGhH434Tp3MssCGLtaSU5TPCmu&#10;ACJyPQnKPoSXejce6Z+xJ+Uj3KUf4C59j93Sd9mb/C67E/+IZ9p2JPmeGKtjyS6JQqI9QXDybkr6&#10;DFSPWelYKcXaqUDsCiC1IhhpdTDJNf4kVJ4guvQwkcUewhNeuJ8gu7vwRBV4kF4eQFZVBKqKMOJz&#10;DpFoOoK5Po68+gTk+V4k6TzQOPxR5HkjUu0jVu5OVNrXxGS4k64/jkx5HLnWF//kz0nI9yDC9jXD&#10;jx1CY0h27KGmPwVXZSRuDlsGamUMcdHHiY04SpokFJM2lQKLmqJ8LbLEUKLDDhMX40lMzCG+dv8f&#10;fIN34HHsXdKMPuR3iBi87mTlZRPB2Z+T0xOJuT8KY3coug5/CqcTufO/w6x+X41tPBznVBTWiVDM&#10;w4HkjYWSPRCMYTAM/WAwKS2HSWs/hmEiBNtyHIapEApOJVB4OhHHcjymmXByxoIZfpLP1d97ufH3&#10;QRpXVeS0hKGr86NlOYueszk0nVRSN5NB84KK4fM2hs/ZGTpbQMeCheI+BeZGKZXDOYycr6NxxkTz&#10;fC71kxoK+yQ4uuOwd0WT2xKIusoTXZ036cUH0db70XPWSscpKwOXyjh5r4Phi/W0zlcwcamX1fsT&#10;rN4f5eT1TqqHDVQOZVE+kEnPupXu0xY61nOpXVBRMCrBNiKiekVF3+18dAMB5E1HoB3wRdvnQ+Va&#10;Mml1B2g8I8dH+z5jd/M5mOJG1ZKco/L3CTTu4GDaB/jqdyCrC6L1UiGy2mgGLzUzcqGLC5vrPPnz&#10;Pe6/ucragwmKR7SUTKsx9kQjLjtEcqknaWX+iG3eiEwB1AyXcfeHO1x7fYPVe6c49fAsF19cZejM&#10;GCMXphi7NM3k1Rka5xqoGCvh5p83uPLDGrLCaJYeDHDx5TS1ozmU9WnoXHBw6nEPL3/fYPJqNbWT&#10;OuqnswnX7OaY+BOOJn1CqGoPm/84Q0ZhCMm2ADLLYkkrikTsCCDCdBh/3W48lV9wMP0jPGQf4JH2&#10;Ie4Jf8A99g8cT/mEULU70Vl7idd6IMrxpH6hgM6NOkZvd2Ab1hFhO0GI9Qhext0c0e7ghPErjm91&#10;RsvXhBbsJ7zQgzDXPmLLD5PWGISqMRpVbSQ5TQloqyIx1cVR0pFOQYOE0uZUtNYACqsTyXGEIJLv&#10;Ji7dnRjZ18Rl7kadF0CqwpOyOjnmqgQOxLxDSrkn5YvpiBy7ya72paItkZx8X9x0WhFaTQKZ8ihk&#10;0hC06kRKnDpqyy1UFucI6GJUxGHCQvaTkHCEqLj9DE0UIU47hLMumZalbCrm0um6bEFUuA9jdxjK&#10;Rm8y6o+RVncI81AY1//Zy8I3pRQvxlOxlkTV2WSqT0soXxVTvZohnPC5g5Ek1x5C3uqFaTwSdb8f&#10;bbcN6IaDyJ2MwDwRRWaHF4a+EIrmJUw/KePGb8Nc/L6bulkV6mpfus5mM3HbRvFYLI3LaYxcN9F1&#10;ToutNwptXQA5zZHUTOvpOlVE75lK+s9V03umlJ7zRbSv5dG0YqB1XU/Tmoq6ZRmNa2k4hsPJ7QrA&#10;0BZEwXASTSsmmtfyWXs2yNy9XgbONNE6V87clV6uvFxg5nI7s1dbaZ21UtglE7ra6OViZu9V0rSq&#10;o3BcStWSgpbzRhrPayk4mYCy05Okmj303TESbP6Y/JFwDN0BSEv3klF9GC/l+/Rdt5Lg2k9k/m68&#10;NZ+RUuWDsjWS3AEZliE1Z1+fZOb6CDdeXeTxm7vc/f4y64+mqJvPo+VMHsWzMgy94SgafBE5DpJa&#10;5Ed+u4Ll2/PcfH2byy9ucOu7+5x7cplTjy8wc32ZC6+vM3JpipqpOrpPdVIzVcZbvuFnXlA2bKJx&#10;1iGMylOXGvjh/91k/WGvcMA0z5iYvVbLrR9nuPBqiJaTZuFKUdinpPWkg+UHveTUJhNv9MLcJPvv&#10;05KKoSkRVW2EcEeKsXsQZnEnMn8vsU4Poi178FN9yrHkDwhSfk5GoRd57Uk4RvTUnS5n5EE3rlkz&#10;SRVhJFWHEV/uT4TLEx/Tbryyd3JC/yUn9Ds4pPiY3dJ3OJi5jQDTLpStsagaY8jvTcfakUJhVzoV&#10;PSpcdcm09unJc0VRWitFZfAmIOpjAmO3EyD6jADxp0g0RwSkXG0OJ0y2G3V5GI6hZKyDIsS2/STn&#10;HaCkKQF9nhdumcpocs2p5Fvl5Oak4MhX0VTvpKetjOY6G3qtCJUikqKiTGobDBSWp/P6zXnKGhV0&#10;TJk5/7JTGBHLZmSklB4muy0ETZMfrnERzeeyhI72mCnO/dRI84aStksq+u/mMPzARNeVbIavF5DX&#10;EYepNRqJ6zCqen+sQ/FoWoO4+tugcF/TdYSSNxiHvjWU4vEUTJ0xQoe48sMAd36eZOlBHbaueMom&#10;JNQtyDB1+1O1ICJ/KIicbh8kJe7oWv0pnkxl9kEDk7caGdyopnWlmM6zZbSfK6LlVD5t5/MYuGaj&#10;5ZyO2pUUGs+mC6+WwTCcIwlULWZx/vshOjdKWNwcpOdsLe2L5eQ3Z9E2U8qNb1YYOVPL9W/maZvL&#10;x1C1BThIGL5YyPz9GprXDNQsqui9lk/zOQPZvaHI6j3wNX1A44YcUckuxCXuNJ5REG7aTtGkiDj7&#10;Lj4LdsPUF02ExZ1jio9JLDlKYskxcgelxBX7YR7UMH9/jFOPF7n/wy0uPj7DtRfnuf3mLLmtEmzD&#10;ycJh5phKxD6aQHrlCQwtscJhc+/NbW5/+5DLL25x7fU9Fu+e5cp3d1l/comhjUmmbszRttLG4EYv&#10;VRNFbP52g7GLbYxfauXc0wlszTKhwN78+yZz1xvoXnZw7Zsxzmx2UzumZfZaPfd+XuTR21Va5vM5&#10;/2SM2nELcns4MlsohppELE3JFHSlUzyQiXNQRm5nPMraAKRlx5Btfa1dW4ddBJlVJ0gtOYyuwR9z&#10;awTahnAMPRmULDlov1aPoU9BkPkYwZaj+OUc4JhqJ4cVX3AofTtH5Z9yLHM7HtIP2Zf0Dl6qT4kt&#10;OIi6I4GsziRcExrye+UU9GRS0qUiryKJ+i49jrIkSmtSSc48hIfPH/EM/ZDjUds4GvkhYTJ3ihoz&#10;kWR5k2LyJznfm/TyIDSN4Vx6M4jYcoDi1kRyiwJwU6hicbqyqKm2UFyko7RIT3ODg862Yhrr87GY&#10;pBQ4MigpzWRsqpLe4QIu3x6hrlNPba+G88+6Gb9WTMV4Bk0LWqqnMmle1tK4mMXUnSL6L1p48Z9l&#10;7vxliKY1NQNXLbSe1dJ9wUjzoobmiWyqetRIsz3RFYWhLwunpPe/KOSjtwtEqXejLg6iekhNQVsq&#10;tnoxRS1p1PRoOf+gj5d/Pc3lV0MMX3AyfMlO2WQitUtSbGOh5PR5o2jxoHAuhobTmZSfzKDvsovq&#10;eSPWLjmBSg8Kx4y0nCmhbtmCti0WbWu4UNyiot1k9wTgmhJRMCUmuyMCy4CEsTv1FIzpWX89y/iN&#10;bprmi1EUJaApTaJzqYy+lXJGztYwe7URR1sKkjxPIrTuzN+vo+dCPj2XrLRt5FA0k0pKzRFSag+Q&#10;Wref6rVU6k6nk1jsTuXJFORVR7ENxOAl/xBrfzxdl6x4qz8lxLSLpLLjRDsOUrqoJ6MxHsugnsVH&#10;05x7eppzD05z95ub3Hp9iYdvL1E4pKLrkp3SkzIKZpIomU0hfyABWYk3c3e6uPHNVW68esD11w+4&#10;+vou555dZ/H+GWZvLTN9e4muM32sbC5TN1NB00IFN96sM3CmjvJBI9/96yb68jgWb7Xx439uYWlI&#10;pGfFyf0/zws/x4YJHafut9O7WsD4+Sqe/3aOBz+uMXymmtJuLfE6T/TlMTi7UinsTSOvTYS5JRZT&#10;29Y9P044vA3twVTOpwnvhWtUhGs0gcIxER2nddgGxJj75ZSctNF2uQZ9VwbKhiTExSEkOP1IKQ1G&#10;7PAhNu8IiTZP4q2H8JN/xonUbUQb3Uku8SK1MZLSdSuqtiScozrKx004O5So7BGkGfxJ0Xghlh8h&#10;PGk3J6I+41DYNg5GfMih6A85HP0Rydk+iDXeRCkPk2T1I7s5kZyuJDrO5RNv3oexJoSM/MO4FRRq&#10;sDtVZKnjiYn2JEnkh9OuoL3VRU9XMU57OnmWJBTKIPyCdrDv0DusbXSwbYcbclMgPUs2Nv+6yMj5&#10;QpwdSVSNKCgbSMfSGE3ZcDpFPcls/mWeN//ZYPCMnclrJbQs6KmeyMTVKqGlJ4emNpMA0ZZWKyit&#10;zaSpN4fyJiWb369icEajNAVT1aqlpkWPyZZAbr4IZ2Ea7b02ztzoYf5yHYu3GoTOdupFHYZ2XwEa&#10;j3JuR9N9jMKTscw+L6H8ZBpZDSHk96SgrUvAJ8MdXXMKVfM2mtddmHqlyCp98NN/LhDLUfZdpNcd&#10;R1R0kGjbAUQuL0ZuN2Ef1jFwrZ1Tr+YYOFdP9bgFZUks9jYFg2eqmb7WzOq9Lpbvd1DUl0HNlIaG&#10;JQM1C1nMP62jaFZKRoMX3vptpNR4cP5tMz03DHgq/0TPZSPiwr1IXB7omgKJz99P6+lcOs7lEV9w&#10;iGibB1F2D9IbQhh73ESE3QdlUxoTN4Y5/+wcl59c4t43d7j73TVe/P0OVdO5DNwoouOSWUByuy6b&#10;qF1SY2yNYf5ut1BoN795xO3vNrn23QMuvL7JyuZ5xq/P03t+kJFro0zfnaD7TBNF/Tnk1MnoWi7h&#10;XXc3rryaoH+tmKuvx1m83UJeo4j6CT1XXg+jKPDDXBeLvjyMok4Zs1fqmL5Ux+qtTm5/t8jdb5d4&#10;8duGMGJWj6vJrokgtzEKZ68YQ0Mo0oKDJBUcQNfgi7z8CMkF+zA0B6Bv9MU5EEP/Ri72ATG2IRVF&#10;s3l0XaqleMpE7aKT6tl8yidyqBjLpmHWQumAiooRNY1T2VSPKinpS8HVlYSpNRZFRwLGMSXa3nRy&#10;+1UUjedi78xCYg5C5YzjeMQODvhvY6/vBxyN/gxv8U6Oi3fgnfIlIZl7iFUfJVpxFP/UPZyQfk2o&#10;/hDRecdwDqWRWe1PQt4+AhXbcesbqKajq5Sy0myMBglWSxq11Waa6/IpK8yiuFCJROyFRhNJaMRu&#10;ouI9UOhC2eXxJ9791I2g5J18+/tFpi5W89kRN3Z5ueER8i5i3REGlgsFAvqHf17mV+5S0pZB43AO&#10;NX06qrs1wvjZ3pZPZ7ODEpeClgYL9XVG2jusNDXn8vr1BrmmeESio7icctpbndgt6eTokrBkS9Fp&#10;4jhzsZ97L+eZ36hj9V4LzSe1JLn2MXDLjL7bl5rTqeQMBtGyoUXTGsAJ+cfY+qQ4emQoyyIxNkup&#10;nM6j82wJxZMadE3RBBu/ZrfoDwQbv0JacQJf7Q6Cc/YQbNxP/40GCidNWPq1TD3oZ/XJKGNXmrB1&#10;KijsVTNwtpKJq/Us3Gln5VEHo5fLBdTN1BFL7+V8KhYzyR2IIrpwN8VLKUTad9B0VklKpQcJTnfh&#10;9I7Ncycx/wDKSl/kFf7ULWWjqA4hxn4YcbEXUbZDpDeE0X+7hoDcY2S1Kpi6Oc6lV5e5+eom9765&#10;y73vb/Ly7/fR1Ysx9SRiHognbyROGMvtg0nk9yazcK+PW9/e5P6bZ9z/8QmXXt9i/ckFFh+dZvrO&#10;PINXhll9uUjFjAtLh4qvgt4l3RnCyNkKvvJ24x88pnfVwYXnA7TNmijsTOHq60G6Fs30LeWhsHtR&#10;O6RgaqOExjEttgYR/QsOLmwOsnK9neXbW+NnFy//tc7l7wYFkvtgwp/wSfuISP1XeKdvw1v2IYdE&#10;f0BiO0DlRBrO3gQcPfFUT6aTWeaHqj4eU4+C1tNlOAe0WNoz0VSJ0FWIMNdJcLakC0CFvSGJmn4l&#10;zWM62qezaZ3UUNyfhr5biqQuCl1fBtqONArHzeS0KIg3BmFqUCC1ROCTuJc9wZ/gEfUZRxK+wCNu&#10;O96pOxHlepHpDEfhiCDFGkpE1hHizb6IbD5Y+lKoXdETY99NsGE7bsOjDXT3VlBVmYvNmkFxoYb2&#10;JiftTXYqS3Tk6OOF0THXmEh6egA/vb3LvoMfcNRnO/7RX5OW48+vPODcwwF2HHYT/lw/kEN5WxaD&#10;J8uZWK7hL/+3yQ+/3iBJfoJcZxLVrUZ6hgvpHyploKuEnpZCakoMNNWYqS7V01xvpqvNIZDiGkUU&#10;ackBlBfpGB+oo6u5mMqCHKyadKQJATgc6aycaWf+dAOLV5oEaDZA+akA0MQX7qHnphl9TxDZ3SFk&#10;1HoRqPmCoiEZjfMG+s4U0rHqov9cOX0bFVRNGykaUZDbIULkOExS0XHkNSH4anYRYTlElPUYRdM5&#10;NJ0uJbEwDEuvmqUnAwLgYO/KoGrCSO20ibGrNdx4M8vSo3ZWNztpP52HsjaQ/utObOMiMpq9iS3b&#10;w3H9+1z6tZuOS9kcSfsjwzftGFrDSCk+RnZDGJ+ccMPYkoB9II0o00EkJf7IayOQbKGG5f7UnXYg&#10;Kg2neqWcsy/PcPnVNa49u8Hd1/e4//0dHr29gTg/kHjHUWTVPshqTwiomKYxlMLhTJYeDHH/zT02&#10;377k3pvHnH5ygZP3Vpl/sMTcw5NM3B2h+mQJ2S0ZiPID2Bv5ARdejjBxoYxkowf330zScdJM93I+&#10;nQsWcqoj2Px1nrZ5HQvXy1G7Tghj09WX3ZR3S4Vf8LZJA5U9crpn8hg+5eLqdyP0nrMzerWEzX8u&#10;8/i3BVqXcpAVHCfWuBdFiS9xxr1oywMFZLh7JU94mqf1VIyohHtVXr+a9vUyXAM6TE1pKAqjURfG&#10;kF0cR4YpkBSDFxm5Pqjy/VHb/DCXR1LUIsbeIhLGS3/DIcSlEcgq48jr0yNxxZJgCSevXYelWUuy&#10;NYog+VF8ZfvwTd2Nf8ZeJPn+5LXIyKkUk1OWSJYrjjRrGNk1EtTV8eib42i/aEVWd4zk6n24SZL8&#10;USljhE5WVqKnq7WA0f7K/3YZp5LKYi2lLjXm3GS02hh+enufwNA9fLXnHc7fHKesXcvdH5aZu9jM&#10;Zx5uKK0RjJ+qI7tARLo+BEe5nJ/+cp8ffrpDhjICu1NJe2cxU5MtzEy1Mj5Qy0BHMe31+bTWW4Xi&#10;rqky0N3p4vXrixQWZFJXY6KzvYjZiVaWZnroairFqpeTnhiGKiOSwkI5V29Pcu7mIGcf9JNe4Evp&#10;RCYxtr1UraqoXddgG03EPpRIVk0AZaNp9KxaOHmrltVH7SzcbWb0UgWlQ0oKB+TUzmRj600lt0NM&#10;RkUI/hp3/HV7hUKLtnnRc7WaxNJgQnIPc/7NJH2XtkhpOeZ2qQA+NCyaOfdqkOUnnUzfq+PMt93U&#10;rujIG4pH3xeGV85HWOfi8cx+n6LZJDTNvviqtiEtOki8ZS8fHnGjcz0fb9nnNC3lUzWbg3NQIVzY&#10;ta2JKBqjkVQE0XCuCGVLCjObk9x+e5vzTy9y4dEV7n/ziM0/b3L3zVXhhDd0JFI2r8I1IyNvIBH7&#10;oJTGRSunNifZfPuQ+z9ucu31Tc4+u8jpZ2dZ2lym91InpTMF+KgOkmD353jaDmQuX/6XTWaulKEt&#10;9qFxXMHa/Wa6lyws3qpBU+rLxHkna3drGFo30T6nRqTdybWXHTSNypk4bcdRH4PKdhy19QRplqMc&#10;SvwATUMkg1dKmLpTz9zdRu6+Pcnmb2usPuxCVRSCKPsokYp9SIxetE1ZGVotpaBRRsOEmba1Isy9&#10;mcJUUjqaQ9tSMT2r5fSvlNM2aad+IJeqLi0VrQqcNUnoXcEYi0MxlgSTYT3BcennHBBtxzN1F7FW&#10;f9R1qfipjpFSJCanTYel3YipVYe+LoOMwjjEpkCSLQHoKuMp7MigokOFtVJCis5PIM6tdenkNaei&#10;qYuidcNEqOMzwlzbcctSx5GeFkZ87HGiww4hTwmitEAlFFpveyENVbnkGSWUFKhwOVVc2JgiNS0U&#10;/+B9vP75Nt2zpVx/fZKpC03sOPw/uHu9j9wUSYzME3l2JMmZQfz2+2t+fvsEh1NDYUE2LU3FTI11&#10;sTjTx/RYA0N9pYwMlNPXW0hjo4ma+my6ep08eLxMT38RgyPl1Neb6OwsZGqimZZ6O06LArM+BZ08&#10;ltiww5SVaTi51satlwtUDWVjaklE0xxN7Wo24w8rqTipIrczBkevmIFzNpbuVDN63sH89UqmrpQy&#10;frFEgOK3LuVN8yZalvJoX3dg7ZKRVhpCoG4f4iJ/Tqi/onXDhbZTTIjpACuvern+dpam1Tz0zfHY&#10;emXk96RSMaVj5EYV47ermX5cS/dVB8mVR4kq2k1CzX7EjR5s/NaBoSeU4OxPmbxbTLDuCyKz3dnu&#10;7SaoG6qnDCxv9tF6ykXzqouKeTOaZjG6rmTUbYmYh9VoOuSsfrPEzT/fZP3ROS5t3uDhd0948esL&#10;Hvx0i/LxPPL6ZBTPKDH2xmHuE+EYlNGxXsT5l/M8+vm+UGQbW0X6+iIXvtlg9OYwud16QnO9OZbh&#10;zu74DzmU/DGByh38Lw959OdxehZ0NI1nYKwIpH3ewOSlQlKtHlT2S5HbD7Jwo4i5qw4StJ+TXeaJ&#10;tvAoOWW+5Jb4MX3GTk2PlAStO8fTtrNP/CG+6l3EW48jcfjj7FEyc6NVQCif/eUCT3/e4PSdEcra&#10;DAzMVdE+WohY7kNBo4q6OTuaZgklkyaKRgxUT+TRMlfAxLkmps81M7paw8B8CZ2TdgG8K2ySYq8X&#10;keX0JyR1B4djtuEl+RKv5K9JdUQgL0skSOONuk5JTruB/B4LRUM2CvpM6KpTkOaFkJYfjLkqkbKO&#10;THom8imrzyAmaT/ijOMYXAmYa5KxtCYKlFdKwwFS2vbgli4LFRQf0WEeRATvJznBi2x1LBa9GIMq&#10;Fq0iSuhqufokVJkx3L61ilwRTXDYYa7eX2b4VD3Xvj1JaY+OY7E7CE7xQG2PJ1HhT4T4KMnyMP6P&#10;n7l+4xQabQoKeSJlRRamR3pYmh/m5FwrwyMlTM/UMDxeQkuXmZoWLZ2D+Vy+N8bcqWbKG3Uo9eGU&#10;VGbR1JpPQaGK8jIDlSUG8nWpZIiCSZcGs7Dcyb3na2xsTlI5vsWhFdN7pZT2C04a1nLRNoTi6Elk&#10;8W4VF5+20becw8BajnDyjp+zM3zGIdwvelft9J52MXO7iYGLVTQu55NaFoJ1MB1NWzwVi9mULmox&#10;9ooomMhg5VU3A9fLKJpUUzSmFMYGS3cynecKmN1sJrc3AWNfDJEF7lgmY6k8n4mv7SOGnzkpmEgk&#10;IudLquYyBZ4oQLGDxpO57I16j/JRPfMPuqlftFM7b6d0xoS2JRlDbxpVqzYSy8LQdmay9GqRi99c&#10;5sLzK9z/bpMH327y9O1THr+9i74ujQSHN7GOI5zI+ozUcn/MXcl0rJdw8fUyd364yZWX17n4/CKn&#10;NtfoOd+NoS2LEKMPB9N3CV3bPf49wo178ZJ9xIO3E/zOdSY3LFjrgohVf8n0lWLOP22joCOehRsl&#10;BEjf4+mvo9z9oYuSjkgSsj6lojMGrfMgetdR+k9q2LhXi7Mllti8wxyQbkdcGEjdkoP8LiURmqOE&#10;ZB4hUR9ITnkaffO13Hl+hpVLY9x/foFLd5ZIloeTpA7BNWhE05pM46liisZzUFWKkLtiqB3JZ+J0&#10;A51TLtrGbdT2GcirEpOZ50+mzYeU3CP4J31Ksv4ImflBaItjsTZnoixJIr1YTFatEmObEUNzNjnN&#10;OnIas9BVppJhiyDTGoK9Jpm2ISP1rQrKq1KIjN5FWqYPyuwgFJZgrE0iWk7pSCjbQVzlZ7gp5JGk&#10;JAeSEH2UxFhPNJnhOPO2lCGp5OrisZmSiYnwICb8IPL0cOw2BRmZUYiSAhmaaWTyQguP/3peuBQG&#10;p+5FY4/DWalAn5dIRNwREpP9efvLC+obXAT4HSQs5DgFNiMzo72cnBlgba2XkYlypk7W0T9aSGNn&#10;LpWNatoH7Vy4NcrF22Pk2hKJER+itEpDeaUBk0VGU6Od2ioLxVYt2QoR4jhvsrRxzK23M32hlflb&#10;7Zx+OUTXeRf2gVTmHzVQM5OFs3tLs+hk4Vo1nfMGRk7ZqBlKY+R0PqcfNLByu1r4fPtJM8MbpZza&#10;7GXhQTt5nal0nHUydreG4plMOq/m03vdQd6AmJGbZSw9bafngksgXOOsR8hpT8Q2JKPrcgH20RSy&#10;u2M4qvyQqecVGIfCufa/gxTMJxJq+oLTr1uIMu3CPdqNzwLc6DlTwGc+bmTXiWhcdNC06KLnfDXd&#10;F2owdyswdKSz/GocZYMEc6+BpadLnHt5kdtv7vPyt++49c0D7nx/l4dv7yC2huGn3o+fZheH0j5B&#10;3yqibNJA/0YdF1+vcPX1ZW5+d5Nr315m4toI2toMDiW74yH5kgizF4ekOwjVe+CZsoNo/QFUxf78&#10;i/t0zetwNkeiL/WjZUrN4o0KcioDaRzPRFN8jNoRCUs3XcxdtRCj3kZRZwhZRfvJKvQgLc+dhz/1&#10;U9wjIqsunMyaCMrmjDStF6FplJKQF0KKNZokXThJylACIjwIjTjMzq/eJzU9mv7hJjI0CYiV4Vjb&#10;1KSXxlA5mYetQ4nEEiwIvgtasuicLmTsVB2jq1W0jOahtIfgk/AZfpIviFHvJVrhTkG9lNKmDNrH&#10;86kbMKMqSMTaqCfdmYy+KouSfheODguuLgslvWZyqlIRZ3sj1h1D5wzDWRFPTYucdOVxiipTsRTE&#10;o8wLoKhLQtupLCTVu0io+Qy3rU6VIvYnKf4EyowQKoqU1FVqMGojyM4Ko9iZSprUi/Awd+LjD5Mk&#10;9SEgZC8BoQeoaLUwdLaWx7+dJkF7lDCxu+AVMpvi0SjDkKcGI03045efn9DbU4Xn0V0c9NiBLDmK&#10;EueWB6yV1VNDzJxsZWqumfGZOnqHSugdKmJ4rJK+wRKePD9LZaUerTYOjTqOfEsmOqWYQpsWu1mN&#10;RilBqYgjJT2UDG04qXp/+hYLBIj55k/jLG3WE6b7EpnrGLO3qwWwZIv971supqxHy9h6NdX9OqY2&#10;yrnwpIOlmxVUD0kZXs/j3GY7Zzd7mLxSS9lwFiOXKxi4XEjrGSP16womHxQyctXF0sNmhi4UMXix&#10;iKGrpRSPKxA7PVl51Slwb1ui2Mi8vfRdKxAI69nHFcw8KqdkKhmPZDdqljKoX1EKhLy5O46lJy2c&#10;SPuc+gUTth45pWMGYUQauFBP/byLsjELF79bxNVvxtaVz92fH3Dm6UU2nl3l+d++4dLLa9z96Q7f&#10;/ucVPhmHOJHmjlfG18SYPXH2aeg6XUnvegPrmwtc/f4az/75nIlrQ9i6dBwW78A94gM8U3biJXUn&#10;XHWCGK0/vpLD7PbfTpzaiz//v7tcezZC3aCK8s5kHPVRnLxUhrEkkNmLJYh0u9CVHqewJ4LCnhAk&#10;+Z8hcXxGVq0HpnYv0sv2U78gZ+iSlfMvOzC3RlM2pcbQmYyxS46+NZMMl5gUfSzhkUcIOrGHkGN7&#10;CfXcR0KEN+MTbShykkhQBJNpiSPLkYC1MoOWEQfOOgX6AhGNQ3m0TxbQM1/E6bv9LFxpExDIeM0R&#10;gmS7iFTuJ9XiQ3FzGqWN6QKdVN6sFa47SlMivpGHiZWFIVbEUNlRSFGrFXOdRrAUWVoySbYFkVYQ&#10;hKEikuo+hTCSZjtDyC2KQFcYhK0thpHrFhLKviCi7CPclOkRwtilU8WQb06mqTablnoDZkMMRm0Y&#10;ynQfUpM9yZT7MzJaRoYiFL+g3bjv28aRoB10LhVz66cFItL3Ep28F6s1DosxlqyMYOTJgUjivPnp&#10;+/vMz3QTEnwQr+O7SYwPQJ4SRVtzEQNDtfQNVTI+3SQU29BoFQPDFQwNVdDdXcj9u6s47XIMGhFG&#10;rVjQYcoSw8mUxiBLiiBVGkVMvA/+IfuJEB8kVe/L1PlKrr0eYv1xEzfeDOHo2tKxBdI0Z2D4bDHq&#10;okhklkAcTQqKO/QCYlTQlsbQmp2Lz1qYvWxj/koh81dLuf9mmrFz5YLSY/FuG12n8mg/ZWD4ppm8&#10;3jBqpxSMXSqlZ6szTmmYulvLhTdDtJ+3UT6vIm8wiROqT5l6VMPCkwYGrjiF4iwZTsHYHMroLTsl&#10;0xIOSv9ApPkriifSqF/Wo2uMYuZeEzktSdh7lZQOGwThbP2Mi7JhC2efzuHsyKGkr5Cb39/h8S9P&#10;ufD8Gk//9g2P/vKMJ39/yu2315A6YgjJOkyCxU/QFVaOmRnaaGTgbAtnny5z5tlp1p6sUTdThqk1&#10;k8Oi7ewM+h88xTsIzvAg3RqH2pmGR9AeImQBmMsV3H69xvd/v8bUmXKaBjNZuFjMw29HUdu9ufy0&#10;h7YZDYUdsdg7wqgci0bfdJAg3R9Q1O0ju+MEMflfClKw9jM53H7Th6HKH31TJNkdiVhGspBVJxKd&#10;HYwqLwmDLomUCG9CPb4i8uge0hOCWFkbwlljJDrNj2RlMHJNGEWVShraTZTUZRGfdpTGXhNdk04m&#10;T9dy9ckkY6crhY6WqPdE7YpAUxSFwhZMVbsKZ7mYqiYVje05lFVrSVeEc/jYDoLDjxEnCcZemo3O&#10;noalSo2+Qoa6PAmpMwJpQTDyokDyWhIx18ZhrYmjpl9BWY8Ua0sEJVMJRBZtJ6LiY9ySEn3ZuqeZ&#10;DUlCoVWXZlFfpSXPECsUW0WxnGKXDGuemM3NdeITPQkOP0BknCcefp/RsVjMzR9PEprqTobejxxT&#10;pNANVWmBKFNDCPHdw/0768zNdpMoDiQhzl8otLiI4zTV5lPfaBOc2SNjdczMtzAyXiOAHyMjFfT3&#10;F3PtyrTAl2VlRqNXJ6DJjEeWFIYkNojkhBDk6fHEifzwDthNcMx+klU+TJyu4sJmL9NXKwR7zoUX&#10;3aw9bMLcEEPTpIEE3WGhAyudERR1ZqF0RZKUewRtaQDLt8s5t1nD4s1SYZzsWchjYK2Q2lEDYxer&#10;uPL9GGvPmll7XoNrKA7rFj92xkbFWCZ95x10ns3n2tsxgSQ2dscRkL2TvCEx936fp+eiDbHzIKde&#10;tVAwkIixLRRF7Qmi8r/CPcGN1vNGquZVRJr2oqmPYP5hqwDGmNvTMNQn4+rVUjFqpWbSwYVXSzTO&#10;llPcU8CpB6e4/u1t5m8sce2b/xbdd//vWzb/9oCqMSeJ5kC01YmYmlOom8ln/EoLw+dbOftskRtv&#10;rjNycRh7V67Q0ULVBzmU8KkADgSle5BpF5FbnoVEE01dXzFjKy1cfDjFP3nCw+9naB9XcetFJ+fu&#10;N+JqiufJ21lUBceZuuhAXuhB03wKVTPxnMhwQ9t8VFC9aJv9Be2itOAwTbNKEnP3ICs5ga4tAfNI&#10;JvGFIRyX7iVZF4zNJkOdEkLI4Z3E+e4nVeTH9HyH8LUEi4+RJPNDoQjBlJcoCB+cJWnEJR+ktlVH&#10;+1Ae/TMuNu4M0DZmJSnLE5U1VDAZZ7tiiEn3oKk7m7rWLKoalbR1WejuK6CkXE1ouAchYR7k2eXk&#10;2NKJS/FFYU4gNTcCmSWSjIJYFMXRaKuiBeBDXRyM1HQMTWEgOdVhuPq21DwaIoo/JqrmE9ySk/zJ&#10;SAtDr45HlRGONSeJqhI1LmsyJQ4ZNeVqOlss1FRo+e0vm1ht6WgNIqrqLPjF7BWg1HtvVwhL3Yuj&#10;QopS7YcizZd0iTdaeSSBXu5snJ2kq7Oc9IxojNkyksUhAgdWX2Whtt5KU5tNKLDpuUZhZBwarWBq&#10;qo6JiRo2H69hMUlQyyNQy6PQKuMw6VNQp8WhyRShzZIgSw8nVuSFJM0fidKX1hEbC1dbmLlcy8zl&#10;akbOlbDxrI+a0SwsdfHsD3lHUH/LHUHUTpgoHchCURyIxHyAgXUTs1ec9CzpqRvJIL8+gcZRI9Z6&#10;KXVjRq5+N87K42Yuf99D74YJZ7+YttUcCvql1Mxn0bKeS/uGlYqFLNJr/Tih3s7Ft8MM3iyi96qd&#10;7ot53Px1FGNbOPVLKkFDeVD2R1IqjiIuOiSMju8edaNuwcDJR23kd6dhaEpGWRaLo0tNz3otQxvN&#10;XHq9QttiDXXjlTz5yya3frjL5VfXuf3moXBX2/x1k+f/2GTh9gjJ+aGoSmPRVMVTO21h6sZ/tYqn&#10;Nme4+OoczSebsLbnUD3lQl8jIcMVISgjRHo/VHYJjgYjfXPNzJ4bYHK9lUuPx/kbD/nlP1e4utnC&#10;vW+6aZ3IZOFyKZeetGNviubhn0eIzf6CeOPnVIwnIC/fh7HVD31LAJLCIyhqglBVBpNmP4Ki6DiW&#10;ri19awzy5hjiCn0F1c6W6kKbEyEc3EkRHqQneCGKOUZzZwE9M/UkKAOFuIx8cxKZ8gC6e+zos8Mx&#10;mCIprUmnplVNbVsW/VMFOCulSBRHyS2IpbQ2A505DJnqBA3tOmaXq2nrzqGuSUt7h5nFpWYcTimp&#10;Mm8ams2kZPjjE7oLqSoAhSmavKoMlI54lEVxSKw+aCoj0FZEoSwMRlsUjKrQj8zS4+g6fIks+YSI&#10;qo9w21Lsy1KCyUgJQZrogzlbTGN1DnVlelpqcyh2pNPVYqesSMWlC5NUV+dgzktjYbmfKIkng6eq&#10;ePyXdaHQOoatpMqOkyI+hkx8QjCUJot8Ob02QnFRNpmKOIoK9UgSA8nKiKXIoaauIY+WDgfjU/XM&#10;L7YyNlnD8Fg5k1PVjI1X8N33l2lvt2HMTkCtjMKUI6WqPJd8UxpmgxStRkSKLISkZD+0hnjhnlba&#10;oKN52E7LeD4dcwU0T+ax/qCH8fMVghxIaj5KdkU4svwTWFokdKzYBALb0hJN33oujdMZ2JuiyKuL&#10;pHZILfifNK4IXG1yKgY0lA+ruPztAEMXHbSfMdF+1iyotsVFRxi/X0HRTAa20WR89J+x8LqJxdfN&#10;LLxsFDSOHRdNgoav93Ie3soPBUv9FxFuSMuPYOyKEtQoooKjWLqTGLxagbYuDk2tCF2dhIaTBVz6&#10;ZomVR2NMX+/D3KQhxRrPD/9+zY1vr/H0r8959tfXbL59zoMfH7L56wNufneOlPwIojVHidEfpXYq&#10;l4V7HSzd72P54Sh5zdnoqjVY2w00L1ZQ2GekpN+ItUmNvUlDSbuFgaVWli6P0TNdRXmbnlM3Ovkn&#10;93j96zzrt0q4900HU+et3H7dg6U6VODSTt2vpqg3ntwGP/LagwRvVoJ1F8oaf/K6k5i63UTLUj72&#10;tgRqJhVUzarI7owjpSaAtJpgEmzHSLV6k645Rq4pjAzpUTKSTxARuUeIzJg404u1QoXRKKLclUm+&#10;SURHqxm53AeLNZaCEgkl1TKqm5SUVKeQZQwkU+uD1RmP1RaPzSGio8tEUZmMuZUaFtfqKSpPoa5B&#10;RUubjvpGFVlaP+HfOXT8fQ55bSNF5U9xfRYji/UoLfGk5IaRZPElzRWMoihC0H3aG5KF360I3U72&#10;JLkRVfopIWXbcJMk+hMb5SkYPxNjT2A1pvxXoVGso748m8ZqE92tBTgsMozaBAGQSJEGcfvuKYEj&#10;m7rYzPN/XCRStp/1K10olP4o0v1RpgViN6eydQfs76siJzeNVFkEhU4t8pQI8gwyShxZNDTk0drp&#10;ZGq2geW1Lqbn6hkZr2BouITOLhvXb0yyvNKGw56KRh3Fln9ui7yuqTJRWKAmPy8dpTKStLRgLFYZ&#10;2pxEnOVqsp3JJKr8kOWE0L1QzMbmiNDhWmdzKO9Px1wfTrrDk4wiX9pWLQxedFE4IKFmKgNLUxim&#10;ujAhq0RfHE6S/iiyXH9sdamU92qoGdWxdKeZ9aedrL/qYOJBpUAEu6bS6LnmxDqcSGjeLsLz3bGO&#10;ium6ZmX0fjExjj00rGsFBX3jmhrHmIhPgtw4kPwn7CNJGLtiCMzeibI+lPw+Keuv+9HUxqKrF2Fs&#10;SqVpsZCbP55i6cEIbYuVZJWnCDEEr3/f6mjXuPPmHg/ebPLd7z/x8rfXPP31CY/f3kZZmMjh2M/x&#10;TPyM5pN5LD9s59yLISavt7I3agcicySFAxZal6tw9eTg6jZiqlPQNFHCwFIzlx+v0j9XT02PBVtV&#10;Cus3O/g3j5nfcNIzl8H157UMr+k5eaWAqn4pBS0xTF0oYGzDRseymtLhRIoHE1FX+ghhOEkOLzrX&#10;yxm70kDlkJKCni1yOFpwGRh6YgWENq3cW/j5SLL2osk5gTR5D+HhOzju8wkaSxyDyy3U9jhwOmQU&#10;5ksZ7nNRUZqBXO5FUupBcvIjKauVUdeuJtcRKRSao0hMUUkK2dnh2K0i+vsdGCwxVDSouHxrkKLK&#10;FOrblfiHb8NREoXK4InZGcYh7z+y7+gfiEs9SEWTnpNnOtHmS0g1hJFiDSbFFowsL5hUc6AA/aud&#10;QSRbjxKs+wxJ7V6iKr/AbUtEHBbsQXiQB/FRx8jRJFJsV2HSisk3JlNeoKG5xkpHo1NQYcjTIhAn&#10;+vH0ySWCIvaxfLOPV79fIUy6h8cvlzEYIzHqooRCy9UnIpUECBpKizWDhERfsrVisrNEWLNTqK/4&#10;Lwnd3VcsjI1Lq53//0LrHy6iud1MX38B9+6fpKJSLcziubliGhuttLcX0FifR01VDkVFaiyWFGwO&#10;Bdk5Uirr8jDY0vCL9iAmzQtTeQrdC0WCtm7qSjn6ykBEOe4YG4LR14dSt6CneSkbXW0QhroQ5K5j&#10;lPamsHyzgXSLNwprABpHJIUtmQwulzF3pZnBUyVc+XaMKz+PMPOkhpbzuUw/rcE2LiG1xovjWZ+Q&#10;0x+NcyqZorkUWjayWf2uifYLRhxjCYTkfo6y0YejGR/Sct4sdMHB28Wom0IFu46pK4GG5VwU1eFo&#10;G+LJbpQIyvIL3y4wd3eQrvUtMbOT0Qvt3H5zge//32vuvrnLo5+e8N3f3/Dy1294+vYJL/7yCGeL&#10;jv0h2zgQ+SE9p53M3anj1JMO6udyOCjagbJSQtNCKT1n6qkac2Br1SGzJtAwWsLcxWGWr45S1pqL&#10;q16JqSieR99O8x8eMn/exsoNK1eelmKt86JvUc2V521YakK4/d0AtWMZnN5soHw0BWWpN0n5Hlha&#10;xBQPZqEqE5FkCRCsRBKzh6B0dw4nk9Mbg6H7v5YYqX0/KcbdmFy+ZFt8iBbtxNN/G2KlL9X9dtrH&#10;SmloNGLKjmZurkYooi2YPUL0FcmqQ1S2Z1LTpUKTF4jWHCTA71t/x5aXQKFdSklxBlk54WSaQplZ&#10;r6VlyEDzoIbDQf+DvSoCU2kA2QW+QrHv83ITskGKGpUMzFVT2GAguzCFGJU34pwgMm3RyE1bqHeg&#10;wKOpC0NILTiKovE4qY0euCkyooiJPEZEsIfgsNbIo4ViS08KJCs9khK7isZKM4tT7eRqxaSIA9jq&#10;gj/+8ACfoF2s3h7g+W8X8Y37khffn8GYEyMUWnLC1gjpS2KCN9GxnpSWG4mOPU6KJIhcvQRNejTN&#10;1XmMj9YJSOPkTCNzCy2MTVb9t6ONldLZa6euXs/Pb2/R1p5HWrqvoLe0OdNpabHT1uaksdFCR1sB&#10;NdVmtpwIBmMq3QM1NHaWINfHo7EmYalMZ2C1gpmrdczfrKJxXkXJkAhlxTFBAV4xq6R8PIP04hMo&#10;SrxJdRyjdlTFhWd9TJ4px9kgpapHQ+uYleI2JdPnG+hZLKZvvYjV1x10XLFy6/dpiubSBWI6wrYb&#10;y3A89okk8scSyOmLQFZzjPU3rZTMShm+40Bed5y9SW58HOTG/PNG6tcNlMxlCp4362ASzadycA6n&#10;EmXastsHk9OSTO2clZs/n+LUs0kmrnczdrWT+Tt9mBuV3P3xmhBH8Ppv3/HqL9+z+eMLXvzyitd/&#10;e07DWBEHQj9if8R7DJx3MXypgOlbZeS2RJFaEkDhuI6us5WMXWul/3wLlaMFJJmiqR4uZu3WDNU9&#10;dqyVctIMgSQqPPjhb2f4B9d5+XaUrtkkLm666JiTcOZBKY6mMMq6xVx61kF5bzKr92vpXs1BW+4v&#10;nPJNs2YufzOHpUkhEMua0nASczyIMezB3BVLctlh1A0+6Jr9UJQdRlt8hPp+Kb0TOnIcQURIdpOg&#10;9KSwTc/ISiPD42VotUH0Dtopb5AjUR5GpDpAQOLnVPZlUjOoIjPPl1TtcbTmEIzmKKqrVfS0Wyku&#10;yUCTF0uqMZDyLo0Qa9EwqkHhOEbjRAZVg0nEa7/EUO6PR8j/IDOdELJmOmZL6JquxNGoI3frvmZP&#10;QKoNJV7mhSjtBFmmSAFs2bqiqKp8yGrywS02xlNwUMtTQwVAJF0STGZKGBZdMvk6KaVWFSZNEveu&#10;LtNQaUGnihMI7s3H54mKO8z979Z48dtFIqT7OHe1j9W1dpLER0lK8ESvjScjPRy/gD1CR/ML2CuQ&#10;3qmJ/pRYFYKQeGqiUSiy5bUeLlweY3SikuY2i0Bi9w0VCsV258E8L16fR5sdRXZOPMlpvpRX6bEX&#10;ZFBfb6GpKZ/6OitWWyb6bCk9A/XMrQyjNIrJdshw1KmpH7XQMmtm9XEzgxfzaF1V0LiUSclEKtmt&#10;kSjK/UmwHCS/LRFHpxRNcQjrDzo4e6+LidMVVHQp6V8oZPRUFU2jFmEcbVtyULmoQ9kWwuD9Egpm&#10;00gsPYxv9udMb1Zi7Ikks9Gb4hkp8QV72Pz3PLaROOpPqTB0hfC+txvlCwrKTipJq/HG0B2FayqV&#10;pNJjXP/rBIbOaIIN7sTZj1A5my0IaE8+6OPqm2UmbnTSd74eVWUCs7d6ePSXGzz/7SnP//Kal798&#10;z4+//5WXb7/lh39+Q91wEXuDtvGVvxuufgnLT2rou5CLqs4LSckRlI0hlM/pGbreKEQiVE4UYG81&#10;4WzNo2G4lPaJCnTORKwVyRgKwsnK9+GX/9vg4bfdjJ9WMnlBSf9KOhc2q2gYTeX0/TqBwN4Ckx69&#10;neLiyy46Fg1I8o7QteIUrESNUy7EuQE0TBoJzfwSVXkA3WctFI4mUTQuJq8rjO7TOgZPZfPs1yle&#10;vJ3hd+7hqJWQqPZEmhNM63gB/eMuzI4YAezYSlsTG44QqdlDfO5BpM7jlAxtqT2CBaQ5I9cPZ1ky&#10;xeUZWMwJOItkKKwxRKqPIco5gaUpibblXKom5VjaQ+lc15JZdpgoww6iDbtIMHkILvGaCQsD6/X0&#10;rtZTO2jH1agnKTOQsJhDiKV+RMZ5EB6/R4jGy7CfwFgfhptelyiIirNUsUIRKWURaOQxFOSkU+nQ&#10;0lppxZ6dyupUF5WFOpyWDCxGKW/fPESU5Mn9b1e592YVseoE3/18hapqDUpFCBmpAaRKA0iTheIf&#10;uJemVhdKdawwSoqiPMnTJtFUZWFupp2Ti12srPVz+tyQgDq2deYLBdfd76RnoID1cz1cujqGxhCF&#10;0ZKIKV9CjkVCbl4yTpdSyGw05aaiUotIEAeQm6dgaKqVzGwRQfEHMZZIKe/V0TBjpPOUSTANls0k&#10;UjadROFoCiLbIWJzPMiqCGfwbCl9q0VoSyJpHs8VOLn5i7W0judQO6ihqk9L04SVki4N6QWhSCt9&#10;6b9fjG1SiqI1mAAh5LSS02+6aDlnEMymzWd1nHxSScs5PV0XclA3+yItPyh0tIpFJY7xZMpOZpLd&#10;FYm45CBRNnfOvOkguXQLiTxCelUA3RsFFI2pKBnVsfhogKlbnZSMGFHVxGLpSOfRbze4+9MtHvz0&#10;lLvfPePVrz/x9KfXvPnnD7RO1goI2VZuR+uqQQgz7b2cjbr1KLL6A4TYPhfulLk9yQzfaGH6ziDF&#10;fQ5EhhjaZ2qZOt9N81bQ7JRDCLNtHdHyl39f4tEP/WxsFrFwI5vO+WRmLprZ2Kxn7Ew+d74fEfik&#10;sQ0nt98MM3O1hE8Ou9F+0krdpBl1YRyJ2d642mUUd6fQOr/lHcsSnNN9500MXbLQe8ZA+4Ka+WtF&#10;rN2u4a/cEtLJtvgvsfYErkY5Zc0KZHpPbLWJVAwqEecdxSPpPbzVn6FqChXeu9RiH8SWY0Qp95OV&#10;F4Y6O5TYuAMc8fqY3X7bcA/5EPfQ9/g8wI1DkveIs+3F3BvOwrNySmeSSCnzwEf1EYdTPiBMvxeR&#10;9YQATjm7tehLpeRXZZKmjSA40oOwCA/8/b/m6PFPCInZidzsTV5tLG61tSbKy/WCk1qrjCYrIwpV&#10;WoSQWuzKzaDWlU2uUkRNoR6jOgHzlhfMkMRvbzeFMe71L5e5880iSYrj/C8vUaqCUWQGo8wMQyLx&#10;RST25YTvLlZPD9PdW05C3AmiQg6gSQmlt8nF0lwX66eGWV0ZYGWlV4D5t+wzE9M1QsHVNhm5dX+e&#10;56/Pk1cgpahSTZYxhnxXBoqsaCy2DMqrLAKiqdIkCoUmV8czu9JHeaMZsdqfuuE8upcK6T1TQPlE&#10;Oo2nVEJeYtmsFH1TOCFqd0Kz9pJZFEH/ehXLt3up7M+moieLztk8IcR18XodTeM6LHUiWmbyya4Q&#10;4Z+xmy+i3Kg+n0PehJTEck8sQ2KG7xYzfLuIU69bBTfzngQ3Fjar+djPjdLJFLLbgnCPc0NcfICR&#10;eyWk1fmQN5JIUvlhoh3uyBu8OPNju/BxauUx0qu9BdqgcFROSlEgS0/6OPmoH1lJOCVTWiRFAbzh&#10;GZt/2+Sb33/k+S8/8sPf/8aPv//Gt397w9jpfnpWqhGZjtC9YWHpRTn1p1ORN+9B0bWHENd7eCjd&#10;CM13p3w+h+n7g7StNqIuV1La52TqUh/LNweYvdBEz1w+DYNqNt9M8+u/z3L20ZZ7OpPe5TR6l5T8&#10;yjlqh2ScedhMZOYO5q6UsHSnipbZLHwlH5FbEy3kikhzfXA0p9G3ZGNw1YGzTUx2RTAx2q+RWj1Q&#10;lRxHXXoCU0MYunJ/9OVBDKzYBV9ZjGI/QUlfIdF5klclIj5rH0m5hxHleRBk+IqwvN34m3fiafiM&#10;+LKjJFd4keQ4wZH4j0nWeaEyBGPJEyGV++An2U208QTJzgCCdbuFiIOjmR/gpdmGptOf7hs5WMei&#10;iLB/xfGsj4SgoF3xf2JP4gf4Ktw5lrCDzLxwlOZoElO9SE0PRKkMJz3Dj3SVDzLdCUxl0bj19RXR&#10;1eWiyKXAoBdh0icK9zSlJBRLVhJ5WUloUyPQyCJIjfMiJfYEqSIv/vztTYw5sdx6viiMj9HSg7z9&#10;2wNqanWkyfzIUkULhRYTdxxP76/YfHaRm7dXEMUfJz7yMCpJEEPtxSzMdHJ6fZSFkz3Mz3UyO9/O&#10;/GK7cF+rb8mlqFzB01dnufN4kbmVFtp6nagN0diLMtHlijHlZ2J1aFBpksixZKLSibEUKFm/NM7C&#10;2R4KG9XCfap7zUHdnJaczkgsQtxbMObBKFKLvZA5AwXyMT7bRzihxs+2MrvRysBSKc3jRhav13Dl&#10;RQ9z1yoo7cug9aSVrLIYUguDGd9sFApNWuuHu+SP9N8sxDUhw9onwtwVzeqLJqxdMbz89woFgwn0&#10;XTBTNCYRdI0xVneWXzeRUOxBfNEBPNUfIi49gKzmMNNPSogt2EVSyQESi/ajbQ5G3xKB2HmCq3+e&#10;Y/5Rl+AoKD+pQ1oWyJ3fLnD3lzt8+79vef23X3n29i3f/fYX4b529dUlhs83Y+1IpnI+g6lNO0Xz&#10;kaQ070DWvR1x6zaCXO/hY/oEeX0YLafLGbraS+tyE9nVSiqGbIyda2Ryo0F4P3LLI+k/aeVvXOWn&#10;f08zfDqNpslELLW+/JWLrN6qZuV2Lf6SbdSPZmCtD0dq2UdKngfxut3kN8VjbRAzd6mWvgWrYMYU&#10;afaQXRKEusCXKMWXxGndkdmOkmI9Snz2PhKyPUjN8xSKKkK2C+mWGNjiRUymO2HyL4nL2Ye3YjsH&#10;M94nxP4VvvlfsFf1DkcN24kt8sDQESeMkNW9WqyFYtraLdS3GihoVWCoT0JXHy+Ya1MrvPHTf8pe&#10;qRtxpXsoXEiieEUq6FOV7f74Zm/ncOaHwgG7I9KNz/zdiFAfIN0cSLLGhyxjJHn2JCw2ESZ7DJbi&#10;OEGe5TY9U8voWDnVVTry81IotMnJz5Vi1UmodGooMMrI10rITAwkOdqThFAPxDGHeP5oFbtNQnFT&#10;Fo/enCYscR/LZzoFa4tOF43DISc5JQCZPJzQqMP8/JenvPnzQ9JSgwQrTq4ymoFmF9OjrayvTQjK&#10;kZPz3Zw9P8HGxUkWVrqobcqluELN1EITQ5NVPPvmAgOTNdR32JDrYnCWban6kxFJI5GrxGQZU1Eb&#10;kyio0NI5UsLkqUZ65gtpnMqhbkZHfp+I3N4oFC0+ZHX7oWzxQ5R/jLymNKpH8tEUSZDlxtIyWszy&#10;tQEWrrQztFpIz2IuC7cquPCyg6nrpfSfK8TWkUrNvInmCw7SWkLwMX7NYeUnglLfPiIV4OqM0hNC&#10;hsrFb3uon1Nz9mUrtq5YJA4PBi/ZUNR603MtXwBNVK3+HEj7A5LK/Xjp3hcyRBKKvyamYCei4n1C&#10;7n6cwwNZmQ+3/7rAxO1GovOOCA4CXbeI7ot1XPnxKq9+/zPf/+8/efTmR1788gtP337PD//6nvKR&#10;PFrX8snuDGHwXg7WGT/kPTuQdP0Bad+fiKp5F0/zO0QUHMA+rqdro4We8504urdiGiTY21T0LBcJ&#10;47Qy35+c0ii+/ccat75rpHspmaVb+ZiqvRk/a2X9bh2DK3mUdSWRXeaHrSkcQ4U3qZY9KAuOEK/5&#10;iuoBORPniijrkDK2YsdUEkZVZxpV3XIsVTEYy6JIs/oQrz9IhHofUqs3icYjRGW6k6DcS35lNC3D&#10;anQufyKUOwjT7CA890uinLuIKt2Np3kbh43v42X5lLiyA7hGU6if1jEw5yAl4yiFzmSBnC7vyMJQ&#10;k0BmcRCyQm8h6iKtyotY1z4MAxFI6w7iOimmdDVZSCxLqj5Acq0HodYv8DNux1O5jUiTO4mWQ0Jk&#10;eWr2cdL1Xsg0Xsi0x1FvRepZvXHbAi/GJyqordFhy5diN289qZTZVLRUWmivslLl0JAlDUGR5Edq&#10;/DFUKb5cPT9Ibm40kRIP7n6zRnD8XqGaX31zCYdDRk9PCfn2DAqKNWRlJ/L7/3vDn395jDbrvxac&#10;WqeK7joHE0MtnD09y/LiMOunxrh+c5lLV+aYW+ykvjkPW6Ece3EGD56e4syVUUbnGumfqCbHLhM6&#10;lzQjHt9gT8Sp0SRnRJOiiERjSSQzNxJbTQozF2qpmdBSPa3E2h+LbSyB9ObjpLYcJ9zhTkDmLvRl&#10;YtpmyuicqROkPZ2Tdcye72HxShfr99pomFTStqBh+VEVV37oZ+ZONe2rNoFQtk3IhVjr45odpFb7&#10;CyenuTsecb4HMUZ3Die8w6t/rTJwLp+Fe9V8FejG+wfdWH/WROu6gcolBWOPimm+oMcj/X/IHQom&#10;uXoPzRuZyGr3E2L5hNQaD/z1nxBq+hJ5lS/Xf5lk/nGboA3cGlf1fSJBjHvrL7d4/X9v+Zn/8Ozt&#10;X/nu7//k8Y/f8v3/vSG7Jp3ei8Vk1B+n7lwy2qGDyAc/RzbsRvrEH4hvf4fDJjf2Zb5LtMubkmkn&#10;wzf66TrdTE6TEkNtMiX9GvRl0UTJ95JVEMrb/1zm1P1Cpi/rufemnbw6f6IVX1DVlyJEBVx51kl2&#10;uQ/qwiOY63zpWVajL/MkUrGd1mk1LRMq2ie1XLrfTuuQhvoeBfllsagtQWTZIwTuMsUSQIBsD7H6&#10;o8TrDgseskjZTuyVUSxdLGP52n9F4PLiI4QaPiW+2B151wnCSndyNPd9AhyfE1u8F0N7OM2zOtqH&#10;DYSFf4EhK4SOFgO6/FBMlbEYK6NIshwW4hGM7VGCFnMrOUxWdwT7TDwliyJyRgJJrd+HquMoqo7D&#10;ZDR7CLmcWd0BwgGW3x1PUZeUiu506gbVtE4YyK2MJD3vGG4DI4XUN2RT6JJhNiWQrY4W7mBVBVqa&#10;K8x0VOdT59RhUsaRo4hCKfUhRx3GyfEqtNoQAmPdOXmhk3CxB0lpJzhzflAotC1+rGkLgu8qprzG&#10;xO///p5nry4LSKQrT8Z4R7FQaJPDrVy9vMrFjUWuXFri5u1V1rfiqKcaBcWI2Z6K3pTIk28uMbPS&#10;wfRyp7B4orm3BKVBgiQjgZCYQGIlEUjk0SQrwhHL/YiWHRSStfpWHFSMynENitF3BJNae1TIvA9w&#10;7OBrsRuHEraT5UqkdaKCmbNDTJ8eZmy5m6n1LqbONrF2p4Xu5RwaZtJomE9nebOa4SsFTN6uo3nd&#10;jqjUm4Qyb5St0eSPpKFujMRftYMk6yGe/mNRCGX99v/Wmb5aQuuins7VHNaftXDuVQf9l23UrKrp&#10;uG6h46qRr0RuVJ2S0nwpk5nnTiFkNrnKHfNQCLLqQySVeJDVHMyVX8YEw6miIZwT2Z/ha95FbEEQ&#10;9//5gIe/fcurf/7Gwzd/5tVvv/Hs1x+5++MDbF3ZtJ1zYuwPJXfMh8TG7aT0fYhs3A3Vwh/InPqY&#10;4Mp3+UrmxtfJ20gqjaN2qYrBKz2CYqR00EB+axoRin1EZO6lsDWDv3CLn/5zkns/NrH+oIj8hkDi&#10;1F+SXxfFqTv13HjVS26lP77iPxCv2c70RTPmOm+cbaEMrBko7oijeVjO5KqT8kaJEFSqMvqhMAZi&#10;KknC2aDEWJlCVJYnMXpPITB1q6PJjEcwufzpm9QyccrCyq1SJq/a0Dd5E+X4AnHtHmKrdxFfv5sD&#10;6v8hwv6l4F6vG8+kfVBLWqoHFk0o5c5k0rOOCinEEr0Hx6LfxSf5I0SW/SQ6DqBrDyGrzV+IpM8b&#10;CUHXexxt15H/3m1b95LStIuQ0o/xK/iQ0IJPiS90J7XoILrqQIq6xVQMpKEp8yNO746b3Z6GRhNN&#10;tj4Gs/G/heYwSWmvyaO7zkaNXUO1LYsiUxqunFSyZIHkqiMY6SrAkB1FuOgAVV0mEuVeFNWomZpv&#10;JNcixpSXTHWtSVDmt3QU8Ns/XnLtxkl06iiKbRmsTbfS11woOK1v397g1q3z3Lx1mus3Vpmd76J/&#10;sJrO3hKKyzVojPFCsT377gon13sEkKN9sAyNWUpyRiyStFhiEkPI0IpJ08cRkXKEBPUxQc9YN6Wl&#10;ajoTa3802o5AQiw7SKo6SnC+O7sS3uGE5CtcjVp6Z5von+tkcK6X4ZN9jC130TNXQf+qi5ENO61L&#10;KrS1XtSdzKR8Ws7k3Xpsgxkkl3lTtaRFsWUqHZGRWRVMWPZuPvN14/K3ffStm/mZDWrG0wSSvGFO&#10;KSzr2FraMfu4iuo1Ndn94VSupvNhkBuumRi6rqsZ37RQvpyAaz6KxgsZuGZFQg6ksS+Ki7+MMvuk&#10;hcPyTzhm+JjPEt2EfMdveMHD356z+dc3PPrzj7z++2/89J/fOff8Mt1nWmg5XUDNmhJ1+2FiSj5E&#10;0vYhcX1uSCbdUC1+Tvq4O/6ubeyUurEv9WMiLSfoPlfN0KVGWhYKKezTIbYEkFMvpeWkSwhI7VxQ&#10;cPlFBQ//3MXl5w3UDiUTp/yCtVsV9C5oGDlloKg9FEeTH7pSD6YumJi5kk/brJzYrM+RmfdR0BQt&#10;EMNK03FSVYexl0soqsvEUJCEyhpLYpYfKYYgMk3BwkhmK44lPdMDSeouyupFNA9mMHHOzuDZrRSs&#10;DPRdgUQW7iCxei8xxbuQ1RzFX/0J0jwPFHleSDL2kW+LocAVT7YjALnlGInqfUIoarD0S7wTP2Vv&#10;yB8Iku9EXuqLxHWQ7PZArCMhVK7EourYTUr9diLL3iWhfQdRzZ8TV/8l4SWfEWTeTpzTXdgeJK88&#10;Tlajv3AXd8vVpiOJD0YU5UWmNASjIoqSvFS66sxMdpVSZVPi0CZTbM7Erk8RNs5Y9BKGuopRKUOF&#10;NU2twy60NhH6fBE//faQN7/cRa4ORa4KFyB4h0vON99f59atkySLvNGrYpifbGakv5rF5THObCxw&#10;5cZprl5f5/zGPEsrA4yPNdLbW0p1tQGNPpaJ6TqqG4wsne0ltyCFlv4CQWqVmORDYpIf0vQItJYU&#10;jK5MZJYYgQzdyjQsmsrAPi6ieEs13hWEf/YXROR5CBntx5K/pmW6gJYRF1On+umb7qJztJvh+VEK&#10;Gxz/9ToVhVPaL6ViQoKh2V94467+Minkd8jKQ/GXb2fhfrmAZpaMpyMt8iajIhCfzM/ILPXmm3+v&#10;sPyglPXNcuIMn1E5lUTltJTj8g9oOptN8WIaMSV7cc2K2S1xw9znx+VfGph6bCKtfjemcX9M0yGY&#10;Z6MpO5tJXNVhzv82xvhmPf7mrwkq+BIvy3bElV7EOf15/q9NNn97zv2fX/Hw7fds/vaGzd9ec/rV&#10;GUTWYFaeddC8pKB6Jo4o57skDn5K5MgHKNZ2IxndTnTLe4ibt3Nc78ZXcW6CNrH7bLFAJ1RMOjG2&#10;ayicsGEdzuElN2leUPD0L32MntVw+9tmGkZFhEr/wMp1G2fvFfHghxaGVxXU9EVja/DBXH2CS8/q&#10;UbkOEpq5DW/pH2hdyMDeFoa+1BdZziHyK+IEf5jWFElymjdxomNIJT5YTRJqSrMotaVi3KKQkrbS&#10;0USkyQ+TojhIabOUkXUnPesWSsdSsPRGk1RykKTSQ0J+TKB2hxAVISvwIrPAD4n5EKKc3eQ1RpBd&#10;Gkxs5n48gz8jNM6DPYc/xjPga6KTjwkbkrayRbcWqug7DpPesgNp6zakPdtJ7P2C+J4dxLR/QWjd&#10;dgLKPhI2yYSUfEFkxS7i6zyEx02TJkMuSSA9MVLYJmPIiKK2UMVwq42RVidFOalYVWIM6fHo0uKR&#10;J4Zg1krobikkSxVJlPgIN54sMbnWIhRa/0QlD1+cIU0VTLZFhN6YQHKqn1Aw8/OtaNQx5OhENNaY&#10;GR1pYGltgrOXlrl8fZ1zGwusnZpgeamfqfEWertLBGmVxZLMd2+uozHE0NrjoGOwiMIatfC6JckS&#10;J/qSIPbDVqqlvr8EU70aXYOUygUjBdNScoYjSGs+TFr9UbTtYULUgLIigayyJKY2Wpg41czK5Ul6&#10;pzopqCpCZzMSKQ3DN2ELJTtM15oJc1sIxaMiIdK7aT2PzNp4onKPMnzeyumHlTSdVGPvSURZHUJ2&#10;Syznvu0jOOsLXv5rnu41NeubxZibvWhZyaR4Qoy6KQjzUAKGoRjSW3yoWssk1rkTTdMRhm7q6L6S&#10;iaRqB2lt+8noOUJcw16cp2Qkt/gw9307Qw+r8c3dgaT5IOHlXyKtP0H+SAbP/+8u3/Mtj359wTf/&#10;+oUf+DvPfn/Dk99foKxIofd0EW0LOi4+rWH4mpqMkb1E9X2Ecnk36sWdyMc/Rjm2naSmD5DWf0a8&#10;a6eQt9J7uYqSiTxyu7JwTZiFLMWfeczVH7p59Y8xVu8WcPKqmdnLBvJrj3LndS23XlbTN59C16yU&#10;jYelAs+2pYlsmUqjYVxGdtUJnH1B1M4nktceQNuiEldbPLqCQGzlieQ5RYRH7SUm2gNlWiilDiVt&#10;1RZqizQ4DEnkqqOoLMkkLc2TsOidpGo8cdQnUTWUScO8RhB8O8eShaTrlMpjxBd5EGHd89+1V3l7&#10;kZR4Ct1qK97C1pJEitEP74g9BEcfY+/+HRw7vpfA0GP/tcjkh2JoCEPf5SVQIpK2j4hpfg/J4E4S&#10;+78Sii2i9VMCa7bhXfY+noXvccz1PiHVOwmu+Qq3pKhIstKS0WUkIZeECHexjppcJjqL6K2zUmiQ&#10;UaBPRRbjT3pCCGnxgYJOcSu8x6CPJzkzgFdvr7N+ZUgITFEaorl2/yQ6U7xQaFtG0a1CS0nx4+rV&#10;aYYHqwRh8Fay1uxUO/MLw2xcXhE62plz86ysjgmFNjpUT32tmcyMMNLTg/jz23s4i+U8/3aDBy9O&#10;YS1Jw1aioLo2D61OilgaQbZdSd1gKZXDdhwDakrmlVgn47DNRZFQuZPE8l3UnlJSt6RD35CIs0vF&#10;yu0eJs80MrbWTmVHMVJNCkeCjrLz0GccDP2S4m4FpUOp1M9noK334dx33dQvmUhyBCO2+bP2oJ61&#10;exVM3yilaCgFe3+K4K7+P54L6OKZ5/XUT0u5+m0jTXMyFh+VYx8QUTKtRL2VnT8iJn9aQtc1C41n&#10;VLjGoph5nM/4AyPZvZ4k1bkjaT6An2M79tUUDBMJzH/fzvDDSiJd+0luOURiwz7ElUconFSz/Hic&#10;n7dYtd9e892/f+XBL695/e+3PP3fl0xsgRurxYIMbfGGi4e/tjH6IAP96JekdX+AYuRDNNMfo5z4&#10;CFH7O8Q3b0M5cITaDSVN50zC/XMLpVWWBQqRED/85wy/cZHnv41y/6duKvqjmNow4mz2ZeKMhsWr&#10;Zmr6I5m7aOTM3ULGzmRz43UrTZMyNp40MHTWSE7DUcpHI+hYSWf+lgNzbRByqyc1vSqq2rOQZwei&#10;M8VQWJZJS6eVjm47NQ16CkszcBal0N2fj60okTSttxAppy4MQrm14qnKV4iVrz+dRdmKHOdsMoaB&#10;SCEgKci0E//sHYSZdwurowpH/2usTcoNZdeJz/jq4Bd8vusTjvkd5JDvfpKyIjHXy8lpTRSkdIk1&#10;7iS3fYVs0J2olu1EtnxKVOtnRLd9TnTLF4TVbyegchveJe/hXfgeXsXv4xZw7ChpibFo0kQopGHk&#10;60Q0leloLdNTnpdOpVVFfUE2KVH+pMYGCh3Nacqgv7NYSDCW68PY/OECrQNOodAS03w4fXlEWPyX&#10;qQ0nPMpDKLTo6IP88ssjvnl9DZdTIXS0nq5Sxic6hE52/eYZzp2fE5DH5aVBujtKhQi8QH93YmMP&#10;MzxcLihRBkZLaenOp7HbiqNMRWt7Jc2tVeRYs0jIiERdkCqYI7eCcvTd4cg7juBajkTRdQBx5ZdU&#10;rqTSfi4Xe3cq+e0yhk+XUdNvxFKRgcqaQlRqGHu8d+PutYPwtGMUtKfTOK2hdSmLtlUtJcOp5LVL&#10;OCbeSe3kf+MOVm5XUT6SRnZDBKM3yiiekPPgH3OUT6bQc0ZPcX8009esZNd4cfvtCI3LuTSvO6lY&#10;MFG8qMM6mUL9mWwmHhZTOS/hyttmOi8qhTjzxJpdRFd+ha99O+qhEHImRCz92E3DeTPxJYdIrNuL&#10;rOMIkuojqJoiKR7O5dv/94If/v0Tz//xhhe//8Q3//mFSz/cYO3pSTpXSjj3pEdwkP+Hq2z+VkvP&#10;+XBsQ19hGfsCy8wOjHM7yZrciXx0F5rxY/RuWph9VS2oXLaUG6b6QHIqvRhdN/BPrvDg7SD/5DK1&#10;o0kMrGZhqjqGrtiDoWUlpe0hLN+0U9a9lS9ylOXbW3FwWu7+NMCT38ZQle4hr+UYwxtZLN0rRFfh&#10;hdLpKRhut3yAdf1GGgZNtI076JoupHXMLuy4K2lWUtqi+v9SrRXCYsmtLTCuzhRBKL61XyC1+qgQ&#10;71d5SkHL1RyKl9MEobeyJYB410GOK7cT6/Qkrz9TSDiWl4jZHfgF2w98wBcHPsEn+jjHow4hzdky&#10;eEpILPDGS/8ZXuaPiKj8nIS2XcR37CSuY4dwV9t64tu+ILLhEwJK3+WE0w2/kj/gX/pH3HwOeZAU&#10;HUKmJBq1LBKnUUJBThKGtBBUYj8BDOmqsqFIDCc5yk8oNHuujPHBSky5IlIV/rz57R6WolSK6zRE&#10;Jx1l48Yk3UPFpCoCiYw5KMzYoaF7+c9/3sB/fiLHIGawv4L+3gomxzs4c3aOK1fXOLM+xcryECdn&#10;e2htcAjxBWLRVkpyNGp1OClpfkhkXgxPVXDv2QoNnU6a2yuZmh2jtqOCxKwYEnNCye9VYB+TktF6&#10;lMTaLzGOHyNn/AiZbXsx9PhQNJFE2ZhCiIresrzkVIpI0PiQmhOD2p5GnCKMaHkAyoI4Ji7UcPZJ&#10;O7UTcpbuVdMyZyC/SUpRp57OkyXcfD3K5eedWNvi0deHM3S1mI03/dQvZbHytJbmxUw0FUco6Ysl&#10;Qv0p93+d58yrUU5ujrDwfJSRB824ZtXUrRmYelRJ2XQyj/81hqU/gISSL4ko+hxP03tCR/OxfYa0&#10;2Yf5b1pRt4YT7dyHfiSY7NEgIf04qykK14Ceh7/c5Ed+5uXvb3j69zfc/eUFz/71mru/3KJ0IIfO&#10;RRstE1l0TmVw4ZGTlVtZDJ9PoHr2OKqW7UjrP0Ddvwv10AEMEz7MfFPMld/6hIDX4csWxi9uaT0z&#10;6VtWcf27LuZulvD/uMfEhpX+VR32piBCU9+jcy6d/mUVc5fymb2cT/tcJgNrenLrAli8Xc7T38a5&#10;8m0Njk5fGmZE3PihhYlLVhwdcTRMaakeyaKsX0lpbxZFvWqK+7Io6FJgbkrBWCsmt0ZMSauSgvpU&#10;7HUSIZLc2BAt3Cu3wnLljd7ElezDMBxO0ZIM+2wStnGx8KhbQom07uOI8nNiXV7YRtSo6sSEZh3H&#10;M3E3R2Lc8Us+RFDaYYIVHhxP2yms3d0t+wOHs9/jYO6f+Frths8W0V/4J/yK3yWk8gNi67eT0Lyd&#10;uMaPiap7H2+HG152N9ykcZHo5BJ0GSJys8SU2+RYtXHIoo+QEnmEImManZV2cuRiRKGeyOL8yNUk&#10;sjzXhiYrgsTU4/z6v09Q5kTRMVxIbLInL99c5fq9eSQyH2ISjhIVe4jExOO8eXOL1y+vEBN1mKoK&#10;A8uLvSzO9wkFdu70NEsnB4VskemJdqHQtkyeBr0YhSJMkLZskeHltVn8+MstHr84RUOnncr6QrqH&#10;O2garMHemC0k1eZ2i8nuDSar/xjKgQNkDe7FNHkMw+AxkkrdhVx7c4uIskE15X2ZQl6I0hmJoymL&#10;9qkqXK25GMplmGtlmOoS6F3L58KLThom1BS0SAiX7aNrpozFS92cu9/Nxmbnf9HNqSwqprN4/p91&#10;YS1w70YO5WNiwfzYvqDE3hbHo7+ucevtGU6/XuH0dyssvZ6gdj2fujUTI3dKBdXI0//Momo+Tnqj&#10;B1FlO4VCi67aw8Hs95G1+LH0XQfJZSeQ1/vRdkNPwbKIypVMKk9q6T5TycbLFTb/+oTv/v0zP/AX&#10;Hv72ivt/fcqz35+yO2Q7fatl3P12ktZRBZUdMXRNpdAyJaKkL4Csiq/JrPwKx5AfuT0+OEejmXxU&#10;zKnXzXSeyxEWl6w+qWb5cTmjl60CZVE3oeA3bnDheSvLt0uFYorXfEbjuJSC5lDisj5l9W4pj38d&#10;YeZaAVLrXmZvFLPxspH7bzsx1B5CX3WIwXPZDJzJRVPpT2axD2lOH/Q1scKTXZsgpILpauJRlUch&#10;cwWQku8nJBHLDL4kao8SqdpLYOYOvOXbOa74SJBM7dla1p7qxoGMP3FE8QHHFNs4Jv+vbnG/5F2O&#10;KD8Vlh4G5ewREqlDs/cRZTxEjOEI4dr9hGn2EKJzxyfrcyHFzDP7Q3zyP+Z43vvs1bmxX+eGR7Yb&#10;R01u+Dr/h4jy9xA1fkJy26ekdHyKrOMTZJ0f4VZg1lNVmIfdmCmgibWFWQLqqJUGoJUGYZLH01xs&#10;pihXRULIMdLi/YW8x5uXJ8lSh5IgOcqjV6cprdcKqcRJaT6sXxjk9fdXhELzCfiakIj9iJO96ekv&#10;YW6uDZvtv2bNLUHx8sIAa8vDnFocYnmuT3jmJjpobymkwKEUxM5xcUdQZkXyz/99TkWdhp4hJ/Nr&#10;TYwv1JNfnE1eqQF7/X83PzYumQVSWtF5GM2gB4apQ5imj2CePEFWxyFibV8TkrWTBONxFAUR5Dcm&#10;0TRmwNWmoH7EyuBaA6V9FmEmN9WnkJLvw8SlUqYvl1PckYJIfZCmQTP1XXmcujLAxYcDLN2oF5bu&#10;NS2Y6LtYyCvO03baiKr6OAV90YxdstA2n0XjtI4Xv1/lyg+nGbo8wtKzVQZvd1K1ahUW4hVPbcWR&#10;R3L9L/0om06gbPMUljNGV7qT2nGcqPJ9lK0pufB2GGNXLA2n9Ey+LKHpShZN53R0nrcJ66iW741z&#10;6eV53vz7zzz/x3e8+P0HHv3tBa///ZpDMe4UtKkZXCzlYPB77PR043D4+xwM+xNecR8QkPghSTp3&#10;ipvjsNVGCJxYz3Ie87frhJSv2c1Guq8VULGqI6stAkNLNK6eFP7BfTb/OsfmX2Z4/HZMADu2ulvN&#10;oASx4SuapzKE7tc4lYln4p+INWytrf2ADNc+AjL+RKjyQ4IztxGX/RWeSe9zLHEbR8Uf4RHzIYfi&#10;P+FwwnaOxG/nUOzHHIz5SNjmsrXVJUi0S9j0EpG6T0gzjtTsJTJ7j7C/2l+3pabZL6wjjrUfIMa2&#10;X9jKKbEfEZT9koJjKBoD8Dd+SkzBbkJyvyCxYC/pFUfIbvJHVe1JepkHqvqjaNpOoG47RmrjAZIb&#10;3Ult24+8zwN5z37kvXvJ7N5DRucuZO07hCe94wsyOj9H3f8lqv4duNWWOGivL6HArECviKXKqRRQ&#10;x/ysWPKz4tFJI2hw5VBfaCYpwgtFUgi5mgRePz1Htj6K2MRDnDzdwcbNccQZ3iRIjyNJ9+Xe4xVS&#10;5QEEh+8jLtFTKDRtdhwbG+P861/f4XIpBQh/S+u4ONPD6skBTi+PcG5tnIW5Xjpai3AVZFFXm4fJ&#10;kiLwco+fnaJvpEhAozZfrTC71oLasoUWRSO3b7mE5bSfM1J8Mo7Mzt3CN5zW8QWOJV/yJvyEbpZg&#10;2U9c9hGCUw/hJ96H3BpI/bCOkg6FsEqoZtiKoSoVTVkC+qoEQYh698cZ2udNqOx++ERuR5UbSl1z&#10;jjDCrl3v4PKzAaav19J3rojZ+01M3K3i/Pc9AudWNSHl4a/DxOt3CQFAr36/xY0fL1Ez28TSs3UG&#10;b3fTvFFCuHmLq4kX0pQv/NiJoTuIzGZPMjqPk9J6DFmnN4reIAYfFXP511HKZ1TMb9Yx9aKMkU2n&#10;sNiwZc1E05yN1fvjnN88xQ//fsP9t0+5+eMj3mzJfV9ucPnVWVqmSnj916uYK6TCAocoxQmCpAcI&#10;Td5HQPQOElIPUN+mpnvITMdgLkOLhUIMRMtqPt1XyzCNZaDoFxFb7ot35g4ySwL5mS33wBSv/rHK&#10;m3+fYf1BDdOX7OQ3hlDWm0CyZTd9pww4O2NJcXjgK/uIEynvcyDGjSOJbvilf8jucDcC5Z9yPOkj&#10;fFI+I0pzgDDlPmKyDhGXdZh49SESVIeQGbzR2EMwFydgK5biLJPhrJRhr0mhoDkVV2eqYHcyNEai&#10;qQ+jfEpJ85KRigkVdVN6IUNmK9mscdZI5zkTrkkxvddNNK0rhQWUZZNx1C6IKZuKpng8DMdIELaR&#10;QOwTQTimwrBNBWOfC6NwKZKilXDK1iOpOhdL9UYMtedjqL8QR/OVBDpuJNF8OY6WK/G4OU0aJgdb&#10;GGgvo8CShkEehlkdTY0jk8p8hYA4Vlo1mJXJwuiYo4wnKz2Uv769K3h6cvJEuMoz+du/nmF1pVBR&#10;ny0U2v/++xv+/Ot9Tvh+iUjixXHvHUhl/rx8fZUf3txFb0hkfr6dqdFGFqY6WJrp4uzaiFB0g321&#10;9PdUU1mRS29/Je3dRUzPt9DQbqa6WYezLIXR2RJe/XSOLFss+jIRvqmfk90STPWqBNu0H5ldX2Gc&#10;3I96YDeOk0HCWl9J0SH80r7GW7QHrygPDvp/Tbz8KNmuKGoHjDia5VQO5OJoVwqk7Na2kL1h77Jy&#10;r5Xcyigy/388/WdMHGbavg/z5NFutkTZOEWOY2O5YYRxw3QQXSA6CFE1AwIBM4gZZgQzIxAIhkE0&#10;0USTqKKLjgDREb0Zg3s37jhOLCfxJutNNlvyHK/m3v/7+3ALW/iDZXPNfV/XdZ7HqbIhsygEN59j&#10;GAqkTM/XsHytgasvekRus6o+UMTuBudcYP5pnZDk2Es+YeCyDk2NtzA5vuUxT/7xiMLBSoZuT9Fx&#10;vQVVp1TgxmUNPiRWOwm2iHHpKm28iKT1IpI2a6KaL6GZCGbiZbXwqpWOxgugTduNdOIbbVG0enLS&#10;+/d8cdGECwHHiNQEMrYzwrVv7/Ds16+5/v19Hvxtj51XW3gnOvIrbxhcriVa4yt+H6sNIkLuQWSS&#10;CwmpHpRWyyirSaSqVU7bRBaNk1pKJlLIHI7Hu9iGCzozQmpciSp2RVUbRNdyHl3L2bz4eZGOhXQi&#10;081wif6Ei/4fiHMh8H+xDf8jykpH9N1BSA3n8VcfI1hrxtngP+KZYoqi2kMQpYwJoc1zmWTWRwl7&#10;U8toFrkVUZTVJQgcgd4QSkWZhPYWNQ01aZSXpwiMfHF1ovhzmZVhKAo9CVFaiqjc3PYokXpT3pdM&#10;3YBK4MEnVqtoGdNRPhJP12UNLWupVE1F07aeTOflJGrmQqmcDqRmPojSSSN5+iIF494ClxdZZkaA&#10;/gi++oMEFX9BUNmneBs+wjv/Y8IrvySmzhRZuwX6SRcKZz2pWgvCRKeMo7e1guaqbDLTwkmL8yAz&#10;JYDafBlVuckY0iQ0FWkpzEgWo32jjywj1Z/f/vmcAn0kTW1aRqar+Nuveyg0ASxudAq7gNE39utv&#10;+6LQLC98joPzMTEY+fVfr/nb+2eCOFxSksrMaJNwb4/21TAx3EBXexnNTQWMj7UwNFLP8FgjvcOV&#10;dA2UiOfp4/1lQmLPERh1mr5pPYZmCW6xpngrjoikT+2gDQntpsj6jpI9d4GUfnMUXZeENSUqzw53&#10;6VlsfM5w0fkcFxxOY+N2BL9oc5HamF4SjrbGuDyViBgm79RzzN5vobQvCb+E0+hro5GpXXFwOURL&#10;s4bB4XyGFvSMbxdzeb9X3Kg3/zolfGNGLmPBQAwnPUwYvpLH0FY+/evFvP7tAZdfrdO51U/jShtV&#10;i0WiEc8ejCOjK4z4SgeaLv+30HwLjuKWf4jAqtMohr2o2kll6mU1d3+eoG1FR/FQjDCXKru80HQG&#10;4KM8jcmXJvzR1ITuBSP8dYm77x6w++0tVp5vc/nVLrff3mB4q5dHb3YYXmpEaYggOTuIGKUXuVUy&#10;dCVxpOkjMdTKUOQHklkdjrLcl/hiFwzDcUSW2xNT54pTthl2aSfxTrMUzzlzj4845vgBp1z+F0vP&#10;33HR70PcJAfwkHyKfdgfhai4pC+Eq183i2zngZ0shq/nYeiNEk+9pHJXqiYVNM7pKB9SUDmYRna9&#10;BF15BFEyOwylMfj5m+Fk+wXvvrnCm8fLJIfboE+PJCMlkHRlAFpdMOpMP+RaD6LkVrhHHkVV5EuK&#10;wRNDYwxNQxnUdCpp6M6gvF5OUro7moog4vKMwRUWJBfZCQVP5XgUOZ1eYreX3+/N2L1MtB3OGEYC&#10;KZ+VkNnrj6LZlYQa48DlOJJ6U8IrviKs/CsktSeRVJ8irs4CdY8D56UfYJv0J0zS5VG01RuoL9eQ&#10;p4kSE0e9Ooyq3EQK1VJSI30o06agT4sn1NMaWbT7/1doTykvkYqdRk2jml9/e0lskguuXqfwDjiD&#10;i+dJnu5v4hd0AdPjH4qhiLf/WV68usr+6+vEJXkLZ/TidCvz402M9lUz3FdNXXUOFeVaxibbWFof&#10;pK2vnJbeIsobMiiolvHq3TbRKbZ4hJjSO5fD5WeduCYcRFFnQ9GkJ+q+M8S2fIl2ypKsmUuk9VuJ&#10;9E7PtFNEGh2vSj+8w9ywdriEueUJzl48hLPXcSztP8MjwoLwNEc0ddGCo2hEsy3sdZBa7k98lgtt&#10;Y9kC+Rwcak57SwbDw3p6JjWs3KtjYLuQ/N5YGpeymX/aIeCnmW3hmHxuIoIZv/51kze/XReFduX1&#10;KsvPV2nb7BBZa5peKeN7DSLHLMxgSd+dbOStDjhqPsNc/ntsMj9DNeZL3a6Shq10dr7rFaEcddMp&#10;qDv9KZlLpGFZTctiJqEqW47ZfYKhJYP43Ghm78zw9NeX3H//WGDDb7+9xcKdabyi7BlbrOeX/zzg&#10;zt4AGr0/xU1J5NTEk1YWiaIqHIfEk3hrLUTAvKzJmf67OfhoTUmqscFHfYSL4R9hG3EIC89PsA4+&#10;iF3oQVSlXhR3RAnBcO9SGuoSe1yjPqZtNoG+jTQKuvwEhi5ce5KZ+yWCHi2v8KR4MEHQyFoWs8lp&#10;laCuDCEhy53AuHNUN6eSp48gOuwiLx/Mwz/30UpdqdJFU5WdhF4ZgVYeSFZGMFptADKlkVptRUi8&#10;JfnVUeLFoq+KZnSpnNyyaHKKotDmhpGa4Ud6fjgRqfaEyi6RYvCmsCNWBBbmtoeLgYxb8lf0bGcT&#10;lm0psuqKxhJFjFZqQ4BQ+ht7N1mrJXF1p4mpMkNSfZrIYjMiiswFvzK+whZZrQsmsREelOanCve0&#10;UYNYpPvvKcuMJSs5lIy4YFFoJboU5NG+qBP90Sj8+OX9HeprZBSVJaAviuXp/jqtXTnCxm20tvgE&#10;WvK3Xx7z3bv7HDv1JxH1dM7qILocKeuXh6iq0wpo6kh/JbOjDeJmmx5rorYmC31+Kl391YzPdyHX&#10;RBIgccQz7CKpOSGUtynomMhFUxJE3aCcqZul2Mf+hcj8o+hHnVD3m5M+dJqKLQ9yZxxQdNpin/w5&#10;50MOEqH2QG1IRpGRhJ+/FyeOH8Hqwgl8/a3wDryAud1n+MVdJKnQn8B0W7Zej6GujyAgzYqyHgXz&#10;O80UlEcjT3URyu/hkRxah+R0LagErXjv5yUufzPK6v4QG69GxOSqbjKdgc0C7ryZYH2vl5tvlnjy&#10;620m7o+j604nvTuO2BpPdv86KpQKRqvHxndNpLTb46T7VEy4nPSHMKzG0Lunp2ZFwY0fhhjYyBN5&#10;YS2bOgonEmjbyGVwp4KFO50YWhSCMByXG8Higzkmbk+x/GSdO+8esP3yMjsvLgsgas94KQ/3+nny&#10;pJeN3RrWrrcwdaVB6Bizu5NFTJVvriXW8k+xiPodymYHgrVH6FyW0TQeS16DH3nNMZT0pGJojSdI&#10;ZsHL98vc+3aIheslzF0z0D0vp7w7kMH1NKqHwyjrDeLgRRMyG12J0J2ifjKZ2Hw7QfvVNASR0xZJ&#10;+VAKOU3RpBb40DKSycaNbrav9lJVnowk6DyBjseQeFrQU5ZGiyGVUo2EbHkAmhRvFHIXomLOEiax&#10;IEHtQFFDjHBg64pDGFksQ1sQSqzcCUWGH6rMYCGwiE/zIiHDh5AkW/ySzpNWHkRWawzh2dbYxh4W&#10;AoXwfFtC8+3I6IwkvSOK+Co/kup8kFReIKnxIgn155FUWSKtOE9U8TkSqhzJ7ougcDiR4tFkTIK8&#10;rUhPCUWVHIBa5i9uswJNpLCxGEf71blKqnNUVOWpKdAkkqeOQpnkwUvjHqsiluyccJJTPAV64IUx&#10;oTMjiKHxSgGdrGnM4PWbm3x55ANOWx4QT0jTU39mZKqBf/OWuoYsyopk9LTlMzVaz8xUKw1NeuGY&#10;7hqsZ3C2nfyaDFyDrbD3O41CH0Z2lYR/8pKJrQoBX7my38XAbjbVMxH03UqmdN6NvBkb8medhNLa&#10;iA0wjmddpBZI1YGoc5LQGzSoUhJwtbuI3QUL/LzsiZZ64x1iRUSqKyFKe/GJPnS9gcz2BJxjzWie&#10;zGHn0RCFFTFodd601MvoaJcxsZYtQC7tKxryuiWUjaej71dQOZkl2PXVYxlsPx/g5utxnv99S0wd&#10;r75dZORuDwVjWuTNIXjqLFj9tp1LCQdwkB3g0W+jJDRfxCnrALaZn+CkP0juYoQotIYNNQ/fT9E6&#10;paawM4aGJS2Z3dEMX69kZLeGay+nGdlsIqMygaapKlRVCoH8nrr738SZvZ8eceub6zQOV3Pn6QLr&#10;m+UsLGZy9WYjHYPpXHs6xs6LSSpGtdjEHuVM2F+4GPMRZ4L+Bz/FQRLzLGjoj6ZtIJ7OYSUTW8Zg&#10;kDbaprIJlp/l4ZsJ7n8zxNhGDm1jCYysqhndTKd9Oo6epSTm7+hRVVtz+20bMdlmgp8ZqjxJgt6G&#10;9CpPDJ2RzNytpXslV2RfhykuEJvuRHqOH9I4a7zcTfF0OExi6CVKtRFUZ0upzpFQmBFMTro3GWp3&#10;4hLPE6+0wlATQmVXPJ5RR0gzeDO4WETLoJaULC/ScvyRpjgTI3NGqjDmVTti628qaGG+qefRtEaT&#10;1hpKVKkL6f3RpHaGktDkI5JWjf6/oCI74urciCi9KBQoCXX2RJddIrr4EjEldoLLWb+so32jkNY1&#10;AybScFfBckyMdiM2wg5lrCvqBC/0yjCyZWHU5KVhUMaLHq0iL5XSnHiy1IG8fDpLW4uS9IwA5Apv&#10;quvS+PH9A9GbpWeGiRvtsy9N6Owtoqoug4OHPxCj/i8Of8CdR8vAO0E9TjE+IcuUDPaUMTpST2Nz&#10;PvUtBUwtDzC1MUhlRyERSn8C4h2JVLpS0JTMd/++zdhGGY1jShGPM3arSAhlG9aj0Y87kTthh27E&#10;HnmrFZ7ppmIfEpXhSUJGGOHRXqTKo8jVykiMDMDl4kWsLE5jb2tBXLK/6FWiNO4s7fWLIovMcyej&#10;MYZp46f9Zh31balUVkkoMyLsWuIZXEhjYjeb8pFYkfDZsVHG7ttFpu718pG5CdO3OvgH+7RO53D/&#10;+zke/LjCyM0mRu61oe6QitvMS2dGw0YaljEf4qY6yI2fO4msMsMm/SNRaLZZnxLVaEXuVLgINNz/&#10;zyrDGwY299qomlSR2SWheVFP+2IhPYtl9C1UMXe9n46FOlb2Ftjc32T6/jTX3tzg2uurPPj+LuOb&#10;g3z4uQnrV6vZe9bJ3369QnCMBRedDnLW6RA+MReJVjkL31nzhIKp7XyGljKYXsujviOOqoZYxmaL&#10;aRnNpnMmn9qBdJEX1juXxfO/zvDku2EeftNN75ycya0MwX80UrKaJ6OZu53F878PsHA3n7nresq7&#10;QumcS6F9NpW+da3ITGhZVNO7mYe6yk/EN8emOxAWfwFP/+O4uB4mXmrLynQNBlUA9fkSqvThFOmD&#10;KCkOQad3J7vYm5axVMq7JXjHmaIq9aR1yhh8oSZW40iawZ+UXG+UuV7C/2ZECsbo7AlWXyAk+5IY&#10;TOkGI4msdsCn+BzxnR5I2lxxyjlKWJ0VrvpjQl8qrXIkqc5DJMMG5JwXMVSeKnOBnDDClIwxVGn1&#10;UZgkS73RpoWJSaI03BZZlAPJkY5itJ8RF0CJJgltfDg5qVIq9QqaytV0Nev47Z+P2FxvFBhmI1m4&#10;qzefv//jMZvb/Xh4mxEQegFPP3O+eXuLNz/cxdX7NGaWn3Dm4kFu3JtnYa2H2vpMZAmeNFSliyfk&#10;0GANDc35tPVVMn95nLGVXmr6yqgdLKW8O4uq/ix6l8q5vj/O9uNutp50CmXH7rf9rO8bbSBSiqZ9&#10;yB13RlpzGu+swwK2YhX6FfFZAShyJPgGWBMaZI9aHkJiuDeel2w5e9QMS7MTRMZ4I9OFUzucx9Le&#10;IDEGb466/4WayWw2Hw8xtFzO6FwxzS1ysjLc6OpKZmA+VeyLIrIsefHvTTb2x9j+doGG+TI+PG5C&#10;qNqFG1/PUD+q4cXPm6w962X0dj2tl4vQ9cWSWO9Baps3sdU2XIj7E67pX9ByVSbMn1Zpf8Cj6Ct8&#10;yo/jV2pGQosj5TOJfMs2M7sV/JMnNC/mom6JJibXXUxfa4cyGV1v5O436wxvtKOsTKZjvZ3x28ao&#10;31l29q/w8udnbNxf4pybKZ3T2Tz+bpp/80Lkz0VGuxEW7EJ+VjKdTQaG+woZG9LT3amisSmRueUq&#10;2vtzqGhMp6XfQE2PVkxss6uiBKEqTmMtHNM7D+v4Oxvs7lWy97aT9skYxrfTqB8JobDDlf1/DAoh&#10;8v2vm5lYTePufiN1QxH0LCtoXUgRJKqK8XgK+6XISt2JzrTFNfIYynw/ShoTBf1qfrGG9GRHyrMD&#10;yUpzRp54FnWGHQrdJZT5RlZMJMpyJ7yTjwj9Y3F/LLr6YELVF4jPdSGzxpiXZoEkw4yEvHMCnKtu&#10;diOsyALv3KMEV53Bu+wEHmVH8as7RXC7OU7FnxHYfAzX8s/wKjlCcOEFQvT2eKgtsUs6iV38cS5E&#10;HeFitCmu8rNcijqGZfBXmIT7GRfQvsSGu5AU6YoqwUcIi3WyULTJoaglwcQHeyCP9CMzJYKy3AT6&#10;O/Lgt+dsrbfQ1Z1LVa2Syzv9fP/jHSbnGoiIdWDr2hBnbQ8KW0u8wpe13SE8g85h53KMkCg7SqpU&#10;7L++KsIzerr1zM02MjZWR3Orgc6+KiaXemkZqiarSkXnbCOtU5XsPJ9l5lob24/7uf/NhGAuGvch&#10;my+6uP1ukMLhEMqmI4ReMCTvJGcj/sxxt99j7n6AeG0AuaWp4gcpJNCORIk7gR5WuFtZ4XTBmoAA&#10;D/wjnNE3Ktn9eh5ZZSju8vPYR54iMdef0ZVabj0aY3qhgqLiMHJzvGnpjKNlJI6J3VzRKxrxBsuP&#10;B0QkknPsBf5i/gHZ9ckiQ66oQ8bYThVlg3K2Xw+R1hAitHOqtjDq1zJxSP4Sm4RPcFZ8RkqTDWHF&#10;J3BI+xgH1aeElpwRGDtJhT2Fg7Hc+GaIvPpQ9t+vUTmegboxhugcdxTloeLZt/Kgn6rBTLKb5PRu&#10;NtK2UsfmqxVWni0ysjPIs/d73Pv2JumlSZh8ZIIi35+F7Q6a2vRUlmkpzEyhrSKX/rp8JjuLGGzM&#10;pMO4N2zXMjX132itqgYdtR05FDanUNmvoqA5AWWBL5pSP9RFHhQ2BrD3ppe/s8bDN01U9/nQuxCD&#10;zHCCy08MVA36oG9yoKHPj4I6B7buFxIQ/yl5Te4U9QTRspRK9VSiOI0LCkJ1lgSmW5Bc4o6P3Jy6&#10;sXQKGmLIy/WhpjgUhewCAQEHiY47hlRxijidBXnNXiiqHQjLOo206BJtm1rqFtUUjSSRUutHRrNR&#10;cvU5EbmniC40I6zgBFGVp/ErOoJz3mf4VZniWPAZYa3mOBQewKv6MC7Fn+NRelD49syTP8Q62RSr&#10;uJNYhB3mXLgpDnGncZCc5lLoMeyjzLjob4q5+xeYSIPcMJ6kCB/S4owsx0gykiLE0ckkKCUh4vte&#10;dmeEKqS9JouexlyaK1U8ujtNb5+Bzh49L77e4q8/P+TZm22yyuKwcPwClxBzzrt9xTfv7/Pjf55j&#10;5XKEuFQvZCo/tq+Psf/tFeqa0qhrUjA8UoKRX2IkELd0FNI72kBjfwWFzdkUt+cyst3F1rMZVu/0&#10;srM3yL0Xoyzv1jKybuDaq172fpoUyTFlw3F0r+fglnCMsz4HsHA/gEuYObkVctTZUjSZseTkykhP&#10;i8bT+RzeTraEBnrg4nuRBH0Y7RuV1Cznk1wbhoXfQSJkTqSm+dPfWUhvc44Ab7a1qSisDGd0KY/2&#10;yTSGN/T0LGYzcrmczDoJfavVHLX9C0FyB0a3Gmkaz6O0RynoWVkNkaw+7sRfaSGY7TH5/qgbEkX4&#10;uGfqCS6G/wnryD8QkXOSALUp6TUegvBkH34YP9lZ0itC6JzNEamVPct6mkWUUxa1U3l8/dsdKkYy&#10;kOR7IjV44Ck/R0azlLHbraRWx9CxXsfNN9vs7m+x9WSV0c1eTl46QEu/numlZsoqU5mZqCdPG0Fd&#10;UTItZSl0VCkYac+koy6F+clShvvzGBoqEEDbwopECptlFHankN+aRG5TPFUDahJzXJjZLWftQRVv&#10;/jXN+qNcRi8nsvfXOqoG3Zi6mkJs1lecdjUhIPFPZFacI6/Okbr+MPqXVFT1R1PQFoSu3ovy0RiK&#10;hsKILb8gHPJeWaaElZ7DVvkV8eVOpOrsUaXZIUs5T2ObhL6JVBR5FynrCRRDG1WDIyF5p8TUNG88&#10;hprLWiq3skjuDiO5N4zwBkestQcJqD2HS5EpHpWmOBZ9jlvFF7iUfIp7yRd4lnyJu+ErvAuOkTse&#10;Ts5wFBdjPscs5ABHfT/FNukcp4OPcinyNA7RZ/CUXOSc6yHcg8yxdTHF3sUUk2A3W4wn0seFpHB/&#10;FJJQcVKig8WJ9nMl1NP2/xVaTWEatUVKaotSefJgmf6+IobGy3nz7iZ1HTq6J8vY2ZsmIN6W/uU6&#10;znocZv3BGGccv8TR34zcskSS03355V8vmFtp4uW3K/SN5gnSbHtHlsii1huS6BqqZvHKKH0Lbehb&#10;Mik1wna2WxneqGdgoZily3Xs3mvn6pMuitojkWbbcP/7CQxtEsFkdI0247jdR1g4fyEc17llycjU&#10;YSgzosgzpKLVJeLjZYuD1Wn8/O1R6CVk1Cey/W6ewhkNVnHHicp2Q1cQjT5TSmuxlgJFtBgWNdTK&#10;qWlNZuVWIw3DqZS2x4l93pt/XmP1bhfvfnvIOfeDjG000LNYQf1Itsj4Nk7nkvSezN9pxk1ylMQC&#10;X1xibVBVy2maLSCvXYJHwiH6NtREZpwQP2ylHRIk6fZYOB3AM8qckGRrbu1PCb77yoNWasYyGdxu&#10;5OnPV2ldKiK1KhhPhSV2saacDvgE5yQzph+2k9stxzXpImPXu1h8OMmjv95j4eYkEXIvvjD9gJnl&#10;FvZfb1NSHI8+K5SeNg1NFQmMdGXS26yipSaZoS4dQz057F7uYGy4iIIyCXmNiVQM6yjpzaB1rkTI&#10;u5qmcsTfbf/nWd6zQd9qHNkN57jyPEfAVrsWwyjpcsHQak9Nvxc989Hk1NjTN59Cw4CUqp5oUvNt&#10;UZU5kVblQF6PL4pmW8FO8Ss8RmybHUE154kstyFaZUW49AxDMzk09CaImzSv3oumKQkNMzGkN9sT&#10;WXyaxEY75J0epA2FoBgMwbfCDr9Ke1yLLHEtOoN35VkuZR/Eu/o4TsVf4GossLKDwgvoafiSiKrz&#10;WER/hKYjnI7NEuTlYRxxPoBd4iXORppzMcICq9DTWAec5oLHMWzdT4kcQXu747g4mWHicsEM4/Gx&#10;v0C0nxvyqBBSY8KQRQaTHBFAiLsdga5W+DtfIC7EhQp9CqU5idQUprD/dIuru8NMzTeKkX5wjDF2&#10;9a2gSEUqPFAWxeAefZ6xrVb+yRu++8dDktJ9yS6WkF8cR3tvNq++26CpU0VWXgj9AwUiF62qRkNL&#10;TylzW0PM7o6S36YjQutPdJYfqvIoKjoVTK5VcefZMOVdcXxyygSX6MP8wE2KuxLRVodjG3SUU44H&#10;OGH9CQ7+ZigyIwmMdCRS6oEqQ0J6RhyhwS5YnTuO6bGPOe9+lPkHQ9SsGIiq8CUgy5GoTGP8T5Io&#10;tMpMGbq4QPIUwTRUp1DfksLcdjVLNxu4/nKQh29nge/Es/bu61m+MDfh7us5Zq82M3+9lfIuBU0T&#10;OYSlWrP7Yoyg5Avkt8pILYvjjO8JorM9ye+MJSjtJI//Noq+xZfFO+VMXSkjRe/FGecDnHX7HKeQ&#10;E7znKVEaa8avVopx/sreIHe+W6KwN5WJW/U0LWYhMThzMfxztG1R1C9kE5XrRlG/mvWnk0ze6GNt&#10;b5H9X57QMVHNYfM/MzBdzZ29Weqa1FRVJbOx0sj4oJ6eFhVtdTJmRwsY78+hszmNOzf6xPfbujIp&#10;blVQNphF03QJY7sdFLSl0bdaTk5jFIoiF57+OMTsTR0zN1V0LIRSM+RF9aA3nXMxTF9V0zkTTnqp&#10;Bf2LSYytZ3DzeRvbe00kZF4kSX+J5MJL5Hb6kNXtQXSFhWAtpvZ6kNzjTkyVEzGZLiLl0y/2DLX9&#10;KSTl2SEvthPhGjXTESSUmxNdeIL4GktiKs8QU3UBSc0lQbnyzDyFh+Y0YQU2BOWfI8hwhuRWR3yM&#10;wvPykyR32hJWaS6KLGs4Aue0E/jqLlE6lomqPpEzQWacCbHglNEgrPDGJvQCZ9xOYul8nNBYd5zc&#10;LbA48yWXrI5iYm1mivG4XjQXt5pCEk5GogRVXBRKaQTSQE9RbEaLTKrEV5CxqgwpNJapeLm3ztPH&#10;6yIJpsCI6DZI2Hk4zbd/f8DO3iyekkuUdGTgE2fNrZdLJGX6c+XeKC19uWQXRPPgySwv36xyd2+M&#10;/KIoZufqmJlpoLnNqMgvZfPOLGv35+hdayNM68NB64+wCzejbjiL9TtdrNxsFQCeDw+ZEKK8IDLM&#10;9t6toiwJ5oCZCWfcv+SYldFXdILoFD8cvS1x9TqPb4AtIaGu4iazsT6OjeMJvKKtuP3DOkUTWlxV&#10;F7kQeZSEPH/yChLE+iM7KYyshBCKNTGUGWKFDKhtSEP3bC47LwbZftzL1E41s9fqmL/RQGDyGe68&#10;nmJiu1rcck2jWdT2pdM5VcD0dhPt4wW0z5SirU3B0vcY8pIQ1vY6SC6wp3NJRVadF9pqL6GjNC5S&#10;PaMtML30Bzyk5vzKK6KyHKgcVPD4r+vsvVtn4moDC3fbGNmtIK3GHz+lBSG6i3Ru6MnvT0RRHcbs&#10;/S6GrrSwcH+Y3VdrXH62TN9yE4mZQVz0OEJueRw1LWkUVcQyMJBDV4ea6nIpxfmhrC/VMDVqoLku&#10;mWuX29lea2J8ooye2Uoap8uYuNpH+3w13YvVdC6U0TCmFRzG1plk0isusfowh6ohb/pXYyntdqOg&#10;1VX41LrnYihscUKeayHWAbeed7Jxp46JrQIqeqJIKrBC0+SKotaO9E5XdIN+qAd8Ufb6oOjwE2r+&#10;WP1/+7ZAlTndG1oqJqKIK7IgrtSMKMMxpMWnSCy3JL7sPCm1doLXklbvSXKZK7ICd+IyHUnKdxar&#10;BU2jN77ppkjLzqPp9sRTaypSgrL6o9F2x3Ih+iT+Wg9cZM7YxztwKfICFyMssYk6zwmXQ1gHGJFz&#10;XkTKvDA1/xizs59y0e4IJvZnTmBncRw3KwtRaMbi0iRJSU+IEcUmiwwUT8sAl4vIoryoL0kXdvK6&#10;YgW76wP8/f0TkdRZWJrK1tURtm6Nk6AJIqMklrMepgysNYiUxLW7Q3z9/hY//fsxN/cmaevLZv/t&#10;ZfrG9Pz87wc0tamZWahnZLyCls5cWvsK2X4wx+7+OrfeXqF0WM/Z4BP4pdoxdqWRtXs9VHUrefzD&#10;KiZ/MkFe4E+0xlk8ZTYejXDo/B/Es9V4U7kEnycxIwyvEBuc3C0xs/iSE6cOYnnelJNmB/joCxM2&#10;H01w4+0Kuu5k7JMsOBt4mIzSGEoqFILQnBjojDraF31qOOnJPihT3KlplrNxv4vnf99g7EoltSNK&#10;ru730zCeJnLVtp90UjeQyt5382w/GmBqs4H20UJhlB1aqGdyoxNVaTyHbT7mnP+X7P+6Sc9KFtlN&#10;fvgkfEV2XYBAkssM3sRle3Ap0BSnGDNe/HoVZU0olSNqlu+0CS2itjKYviU9mXXBpJZ6CLVF7YxK&#10;qFMSStxoXy6gb6uS5pkiSnq1rO1NMHNzgOtfr9G30sChc3+kY6qE9jEDw/PljEwXMTimp64+iQy1&#10;K8MDmXS3KWmuS+TyWoM4UzPlVHVnM36tj+c/P+La11s8fHeV2rF8+tbKCFZaIM2xpGEikvcsMXUt&#10;jcU7WoraXelZTGT5joHlW7li9C/PtqR7MpXcKj8u32+mojOWobVspJmW6BrdidGbYxgMEvKn/In/&#10;5s8ZPYfGHVbpXAyuaZ8RUXQKXZ8zy18Xomg8T2zJCdIaL6FucCSlzA5ZsSNZ9SHUDKlpnymkdURP&#10;cWUcicl25BiRg13JRKWewTf+CIkGa4LSTxGSaUnzahZRBa6kNEThlGzNmbAznA46w/mIC1hFncZX&#10;ZYdN5EnO+n+FVbApXvHnsPY7xHn3z7B0OYCtzyFMvGzP4X7pDN5254nwdiYpPFA8H///x9i3+TtZ&#10;4eNwlrgQN8pzU0SxleclM9xdwuhwjUB5K9JC2H9zk/ImDf/mHQvX+mmfriBU6UqAzIHVO4Ns3B1k&#10;YbeDf/GK24+naevLpKUng7/+couRqRI6erIZm6pkYraWtv4CuiYrmL8zzPbXK4zf6SO/T0v5cA4L&#10;DwYY32lCUxnN7pNxzOw/RlUUjqo0Eg/Jed7xDEVhJIHJTiLnODLVD11JCmEJPngHOXDc7HP+8unv&#10;+PzQh5w6c4BTlw6w82yGK/uzOCZYciHiOP4KeyQqT8oqVGSkhKKM9KZQKaEyK5mMJD9Sk9wprkyg&#10;dSybtrkc/OTmQrj68N0UskInWqZS2X3RTu1gIr0L2Tz9fpkj5h8QLLVhYrkVSbIv3hF2bD+exdCh&#10;xCPOnBe/rLPysInhy3os3H4nstyMPaemJhx1ZRjykiDOBR6i/0q1iHBqmMnm6tMh0gt80JUHkJBl&#10;h9zgTMeSlqyWEOQV7thGHyQw4xxty3qW93pEQmuMzpP0Cik3Xi2zs7/M3N1hkYcWo/Umpz6RxiEd&#10;9T0qkS3W2J5CQXEw42M5dLTKaalPYH6qiNs77dy40cutF4s8/+WBKLKxq70MbLQQrw9A2xCFR/xR&#10;PBIPMn07m/s/NGFocySvyZbojMPMXc+hcTSa2Z1Mth6UklXmytbdWoobI1Eb3MmrNYbQ+5CYc5Ga&#10;USkpZTaUjkaS2eFH1axMuNgVrd6ktNuS3m9LYNEXBBg+I6HxFPJmczbeFtC0Fkn5WDBFfYEk5tsS&#10;q7MjrSCQ8tZ0RhZbmV5sF0m2QT6nyEhzF1QsG5ePiVNdRF3shk3IAWLzHWhcyCQ0yxkbiTkeSmcO&#10;u5liI3HCMvQM5sFf4CQz5XzkAfw0FgRpLfFLO4Vj7EEyGrxJLnUgrcYdkwA3W3ycrPB1siHE05lI&#10;Py+iA3yQBPkRF+qPNMSbYE97wn0dSYzypig7Wegiyw1ygTN4vneZ7ctjREtcMZSmcOT0nxhfa+fG&#10;8yUu+Z3EJ8GG3Rfz5NYmsX5ngHv7i2JZ/dO/HtA1qufx60Ue7c/x4vUq5bUy+oYMzK82MzBVTuto&#10;Ia1z5fRcbmL28Zg4g9fbGbvRztDlRir6tSRlB2BoSCWvVoauPI74rCBx9n9+iFRnRJ85k6CNQFMk&#10;wzPUHq9gB6ydzDlh9gVHT/2FC05fcevFgnjutC2W4JFsxYWQY5g5f0FoohP5+YkiI64kPZ7WIg1d&#10;ldkUZ0rJVAWTkx/FtefjNM1mYRP+JfMPGnjHLiklDgyu6xjezOLKkyZmrpSx+6iH//3EBNPTf+TO&#10;3jpnrUw5Y3MEL6kVua2JQts3d6cBQ3sUc7er8JOdIrnAmaR8V9LKA0irCqGgJwWXpDMklBtdApVk&#10;NksYXS5CrrGluCFCINMi0iyoHIyjuDeaqolk1PV+DF0t4cbbCW7/MEvbQgFDm9U0jOZwbX+B2XuD&#10;3PrhCuvPpjHzPEikzo3SbgWVvalifF7ZmkDnoIrVjUr6+1QM9KpYmC7k+aNhHjwc4f7Xq+z99Trr&#10;T+YY3e1i4no38tJQPGXmWAb8keL+IAxdHlSP+FE76sfkroLqAT8WruUwva1j7003Fe3BVHdGU94S&#10;TW5lMP6SU4Qnn0Fb5kOKwZ7qQSlpFc5Uj8UJYUDpkJHxISW1xo3khnN4ZX9EaqcFmr4LBOZ/Qvag&#10;NY1rIcw+yaR2JpKywXARdxudbkdchicZBbH0jteL1NqeDgOudocIDzYnIdEaV++DFNZGkFHiRZDc&#10;DEWZF+q6UCKyXTjm+TmXoiw54XMS10R3rKVnsU78HPNoE87Hf0Bc3RkKZwIwTPmi6LBG0WFFdPVJ&#10;YutPG+E89vi72uDnbEuQuyOhXkbGvgcxgb4khAcTG+Inii01NpR0WThl+lRaarJpqMhgoKuEm7vT&#10;7OyM0d1bSpBRWZIdwb39TfHuX7k7yp1v14nK8CJU4czTd9tMX27hkueXfPPTVea2mmjs1aLM9eX/&#10;eEVbj46RiWKmFmoYX6xhZKWWhslCGhfKmH86wcbrRbq3G2lbrWbiRhcjWy2Ud+j4O98IuE5iZghx&#10;ulCiVP5EZwSy98Md3CKM3L4QYtXhnLp0GDuvs2Jf5hlgh737aQ6afcDWwyGmr7dR0KXAMcaCc36m&#10;WDh9SYzcU/jmjKk3NXmp1OcraSpWCXOsMc7VWGj3vpln4VE7Jf3JXHnVw6Mfx3CWHmDyRh4jl7Us&#10;3i6lb0HDwrVqPjligp2HKTs3pzhvfZSLTseRGwLxTLIgIsOGe99P071k7GWSUZR6iBshOM2SAOVZ&#10;4gs9yG6XomgIx0luyerXY4Ro7fjh1x0WNksorQ8nSXcJn7jDgluvrvZk5HoRozdKKeiLpXlBR3S2&#10;Pb7JlqjLQyloTiQuy4vxG93ceneZufuDaJsScYg2EwqT5ulsmsbUlHfEMzBrNNrm09aVzPJSEbev&#10;N/P1s1EWFku5/3qRm9+ucvu7DdoWKxjeaSRMa8+FkE9FvKyy1oasVjt+wGgKbWTraT4z19Kp7Qth&#10;/moej77pJlFzlqDY42QYvIRSwzPsGA5+X5CQYYtEfQF5vh3R6eZU90voXTLaZ4IoapOib42goC+Y&#10;puVYcnpcCc45iLzmDLKa0wzelNOxFUflRCgVI+HIimxJ1juSbNw35gfSNVrM9FKjCLn09DyKu+cR&#10;kQqamGZL00AKSTn2pJV7kdcRjafMDKc4M8wDDmHmewS3JCdsIq2xjjHDNMAEJ+3vqdjwp2orEN2k&#10;PXFtJ1CNXiSk/iChTYcIbzmESYC7A74uthi/hvu5C/RcdJAvUYE+4muYrxuhPs7IY0MwZMqpKFTT&#10;XJNNX0eROLeuTvHg3pKwvEji3Xj3yxMu350CfuLbX/ewDz1N00QRq/eHCU91FM/H+6+WUGQHMLPR&#10;gLoghMv3B7nzdIo373aZnq8Sz8jx+QpGlqvE4nVwp4nenWa23izRv9tGz0YDiw9GuPxklsbBEt79&#10;c5+emUaSMiOJ04WT36jFI8YBeX4cs9fGkOVKiUkLwtH/PCcvHMQ90AoHz7OExLuKgI64XA9WHvQK&#10;vvx5/6McszO+q0/iH2FNXl4smeowSrLjaKlIp64olZIcKUW5UkFievOfOzz9dYuHf5tn7Xkbj95P&#10;8NFpE5pn4+lfUwp5Vll3OJsPGrGw/xD/aEv29jf5wvRDrNxNic1xxSX+KJqGYFzjjzK6U0rrnBb/&#10;FDOC084Qm2uHT4oZjnGmSApd0XZICMt35c4vm0jy3YFnzG8UkpZjT4LmPBFpp0kpdmL6bgXBGgvC&#10;sy4IY6avwpyEAjfOeH5MuPIS2vIQdJWRqKti6dtqEoU2fLWJc0Ffcdz1z8zebWZgs0iQnrtmtXz7&#10;fkUU9NBIOg8fdtHZmkB7ZzKPv19i/583GLnaQM9GOVUTGuylh0mucCE06wSqJmsi8r7k6T+a2f+1&#10;g+HLCVx7WS6ejDW9YazfqqCiNQb34EMkZTjh7HcYW4+DOPkfFpx878gjGOqC0JV60juTQc+UlvU7&#10;bWLqvHKjg7h0N1pHsqntV6Cr9kdpHHCU2DB9J4+B3TTkVWfp2koiKucoCYWWJBacFX1jYVsQfQs6&#10;rtzvQ1ccSrTSjhS9B2VdCZT3J5BQ6EhSqRMp1Z74pplzzO2PXAw7gm2UGR5JNlwINMM50QLtsIdw&#10;8gfWHCSxz5ywpiOEtx7BvfIj/Js/x6vhAB4NBzAJ9nIWRWY8xqIyFliEv5c4xl8bv+/rYk10kCc6&#10;pZTSfCWtdXkMdJbR31nMzd1J5mdb2NkZIUJiz8JmD14RFxhZbcY+2JzqwVw29ibEE8k95hwVXRr6&#10;56vwjjyHVOWGoT6ZvTergky7c7uX249GhIZuYDKfucsN1I3oaF0oFrGvc3sjjN3qoWejiYmrPew+&#10;XWH11jTL16a4/WKH6a1hWsfrGdvoo2ehFX2jjh9++4b1BwuEyn3xj3UlPj2MM/amuIdcwsrjqEhI&#10;qR5TM3O7jaz6ONxiznHS5lNO2xwkNsWbqloV+jwJJYZYmmtU1JTKyNWFoc+KEPySW69nePzLBnff&#10;TbPzTR/X3/Twl7MmDO1oGNhSs/a4nNoRCXPXSwlIPCk8URt3+vjK7Hecc/ucpGI34ortKRmKxzn2&#10;CO3L2dROponUmphcW/yVZuI/XFnnI3iUyTU+JFT78w17xBZ78xtPePxqAH21L8WtYRhaQxjZMQgT&#10;ZaDGnPgSJ+Eli8q2oWEynZCUc0LXl5Lrib5WQvOEgfs/XObO2zX23l/hE0sTLoQeYvR6FZ1reYzf&#10;qGBwU8/YRj5XHjRw9U4jl3fK6e2VUd8s4dm7RRYftnPl6xGk+a6inzH+XaPyzxKYeQR/3WecizBB&#10;WWtG2bAb4emfUTMYSE61E5nlrkysGhiay6OpT0WCyhl7r69wDTiGVOkgNIipOS4U1IaQU+5HXUc8&#10;+rIQVNlGMvUJpInO6A0ymtoMZBkkyDU+ZJaHklcfwsytYmomojH0eFI87Ets0Sm8lQeIKzhJrP4k&#10;ujp7wezvXcln6mq9MLam1wVSOZ5CZnso4frzdFzOJLbUDpvYg1yMOohf2nl8Ui4SmGaPfYQ5yZWB&#10;xNRfJLbLyKY5g7T7DP71pvjUHca58nNcaj7HofpTbMr/YpRguRPi7UKwl+t/iyvAjwg/H8J9vcXv&#10;Az0ccbE+g5fjRRKifMnJiKO+QkdXcwFtDTm01On4/s0NHu8tk5sfg52rqWAu3ny+wOSVDu6/3RKg&#10;G0VxFCMbzTgFn+bv7PPN+zvk1SRT3asVhsuMojBWr7aJ/m1oUs/8RjVjy6UMLJdSM6ylYjiLuqlC&#10;MZqevTXIzO4gt19e5tazbbbuLPPqp2fceXmN1TuLXH26xfKdOeqGKilszeHd/33L5PaA8GCpCxPx&#10;kzhw7NwBrj6eJq9FIn6wS/pTBbVYovbigttRLjgdIUUTQkmlTETw6LICqK2VUVERL8I9FKle5JdJ&#10;2Xk5xpN/brK538v2N71M3i3lT6dNGDE2+7NGlYqCyuFIupbVJOZZcff1MIs36vGIOkGI8pzIzc7s&#10;DqBlRY2mJUgk1dRNq+nZ0KNrCRYJlHndoSSVOxJu5PxrzwpX81ueom2Tcv15F3uvevkH16gdjCU2&#10;x4rZ+1WoG/2JNNigbg4mtdoHSZ69wJunFfqQXuRHapYr6jw/qjrTBdJ9fLuZa/tT1E1kccTxd3xp&#10;b8L47SrqZpT0buWw926MFz9Osv/9BN+/n6esOgBVti2rdxsY2C5i8nYdDbMZVIynIK91Q9PhTdF4&#10;CJLyk0hKTYkp+Ir66UCkWabkN7njE/MFQbFHkcjPMTxTyMRyJWUNKTR0ZaI1RBIsPU94wgXS873R&#10;FXhTWBmKvjiAkkoJufpQvL1OERZkRU2ploGuKpFlrkz3I1nlQny6DcPrOTRPJTJ4JYPm+XgqR8OR&#10;5Jnhl3JQHN+kg0RozKmfSadlOYecHgmpDf60beXQfFlLkN4SJ8VhnJVHCMs/z0n/P+CYeBSXhFOc&#10;8viEw7Z/ZG6vi8r1NCqupFC4Fk9clwtBDVZ411jiVWuJXbEpDhUnsC41xSTC34NQH1fC/TzFs1Ea&#10;EkSkvy+h3p7iGJmPLtZncbIyJ8zPGVVyBOUFShoqM6kqMY571SzM1lFYIBUTwyxDFNcfTfPsh13+&#10;xj4J2YHEaH248WqVg2f/iF+sLW7hF+ifq6e6K5vyHi1Ld3rY/2mHl9+tUd8m54e/XaZzMJ2Vqw3M&#10;XW2goi8NTXUMkVov+lfrWbs3ycLVUW492+La3jb7757x4Os74oxvDrN2d4nJKyO0TtaJEL6xrT5e&#10;/PSQzpk6seNwj7jIgWMfsH5vkLKhZHI6IoW8yah8j0xxFyHzPqFGGKw3On0EiUonUjNcqKiPo6xW&#10;ijTxEsHhZ0jN9OH2d3Nc+36SvitFzDyspX83j0+tTBi/k0/VhITkMisK+gKpGo0W/qtbb3q4/LwZ&#10;VaUruR1B5A8HoR8LoW07g75repqXdDQtapl9UM+1N4NUTSaganQnocyG+Ap7ArLOEF7gwP1/bBKp&#10;d2btfj2Z5W68Z4fa4TjyuyPEzWoW+CfcU08RnHURTXMoxX1JtM1moq+PEgOOiYVCljZrqWxMJbMw&#10;ksLaBG7vT9OzVExg2gU+OmNCRL41uX2RLD+t5853AyTprUjJvSQYjlfuVNM5kizc5evPOgUzpW42&#10;ncRKNxGaOPqgAMeUT8gZcKN1U0pGyyWqRgOJyTyBXH8J15AvCI23IERyhq3rnYzMVaLODSVFGyAU&#10;RilaX+KUjhRWRdHQIWN6sZisXF9yc4PIywwjyMuSIK9zQkAx3F1Ge2Mm2dkhBEWexiXgoHgWTmzr&#10;Ke+NJLXUQRxj1G/nrIrl23WUd8QSmnqWxGIPlp510bqeS4TBBm1PGPImT5zSjgix99WfBjGP+DMx&#10;ZQ6ci/wMx4TjWIUfIlBlQ9W0jrqtXAqXlRgWU5H3hpK7nErOcip5GyqSxyK4pDfHKs8ME38PJ/zc&#10;HQn2cSM6xA9JaBDh/j4Eerrh5+ZMfFQIHo5WQqoU4GWHLC6IgtxkqssyKDUkUVYYx9hgITWVyQwO&#10;FYiU+9VrvczvdpNRHkuU2pv1R5OYXjrA0p0x5nb7+YvpB7z9x1PuvtokQu0usG5vf70jYCvza1V8&#10;/XaJrgEV85vlzF6uonlUS3pFOBd8DqMuktA7U8/YUheb12fZvLnC7WfX2byzxuv3+8zuTtI63igK&#10;rXakguqhUsr7DczfHKVnsYHexTohD1Pkh5NaFEjTgkZ8avskmdO3UIYsM1hkryWrg1HnRJBbKkGV&#10;502a3p3S5mgq22NJTLcnVGopbBZX9ocFtCZ/IE4IVmf2arkQ/hGze5U0L6USY7BE3+tPZrsHIVmm&#10;zD8u5Oa7NuJKzpDR5oi//hDxDeeF2XPnr/2sfd1F00omdbNqpu5Xihy1ucclrLysontXi7rNl7zh&#10;WPa5hbTIg/6VbB58209yvq2IJerZyqNgOE6EzHupLUis8hIC5ty2GLLqI6jvV9I+oObytWbml8op&#10;K4vnyk6PGETd3BvhyQ/LtM5lEphxFlOPD+jczmLykXHym8nIbg4tUzLqhyRUtodR0hJM71I2lSMK&#10;BrdLye6IoWwilYKReKrmZfjnnsA38zBlM2Hk9niRXudIhNqMUJk5wXFnBeRIpnYnTGoleDBXbo6S&#10;XRRHVKILco0fusIwJhbLuHKjnTffrdHanEqJIYYMmTdRvpdQxfmizwilpiyesqIocvP8kSRaEhBl&#10;yshyDkMrOdQMJKCt8CMuwx5fY38VZEZknD3l1Sq0+TG0z+YLV7dxWJTTGUVMkT267mAKJ+MI0p/F&#10;J+s0joojWCUcxC7ZlMPu/4t58Gd0bVXQsVVO6YyWzOFk9JNKtMZ4sNVstONy1KNJSNpCSeqVIuuX&#10;YuJie0EYIL1d7Aj18yAiwJdgbw9RZN7ODkjDA3G1O4/teTO8XC4iCfckUy2ltEBBUX4CpYYYfniz&#10;zfpKI109mQxNlSLX+aKvTeb7357w7v9ekFIYxQWfkyIP+VOzP9A318z4aje7e0sMbjUjzfWma7aA&#10;63vDfPfTNm/erdA1qGRqybg81TO5ViFkV86hZvhLbdFXKWnvr2Bosp2ekVbGFofpmexg8+4qb379&#10;ltx6HRnlSjTVSvySPdDVKQlJ9eDOt5tiMf3g7SY7j6cY3KzEMf4rcrrCCFVZUdOnoawxA32pQqSJ&#10;5hTHY6iOI7c6HHWJJ7n1/lT3x5NbE4Qq30v4r0avVxCoO09enxRZtTcbr7vxUB5n6FYhHUYKVJsn&#10;Wb0+xFedRVZ/jvmXem7/3ISL8kOCDZ8jqTuOdsSZuddlRJSeR9cbTmieNarmAOrnU1HUO6Hr8MAw&#10;5E/NnJTC0Sga1zJ4xyOal7JZul/Hm3+vsPmshd7LuYzdLqdtK4+aJS2Dd6oYuV9Px2YBrQu5dMxk&#10;c+PJAFdut/Ps5STXr7bT1ZLO1cvdLC/XU1Ybx71XU7RMaznsaMJxn//FLOhD9EORrLyoo2JcSnqt&#10;K4MbGrYeVdO3kI680I1r34wzfbuZrDYJFZMq6pa0NG9liogpp5TP0HV7UzkpQVHuTFT6BfxjzxCr&#10;dCcm2Q3fkDO4+Z6kc6CQibkmCqsUYghVWC2jqklBY0capdUx/7UmaXwozokiKcKJYKczpEZ6okr0&#10;IisjAH1OCCVl0aSkOxMiPUX3pIbavmSKGqKIUVgJL9slh89RKPxIV4QwM9pMcXEKm7d6efG3NV7+&#10;vM7Wsy6qJ1PQtASgaQ9CWuaAvewwk0/rhPzqsPfvsZOdwEtzkZbNUgwjKmqX8qhezKJhTU+lEQC0&#10;oCNvPI3SpWxqt4opXsimdCkXEwcrS4zH1faSKK4QH0+CvNwJ8HAVt5rxlnOzv4D9RXM8nS8QHuhM&#10;mixM3GrGQutp0zEykMu3r1e5e3+Ye0+mUOUF8+4/j3n5/hbLd0awCTRn/eEsn5r9mfGtPjEBtPOx&#10;ZP/Hh0xc6yKjVkJVr4rfeMH0cgn7387y8usJvvtplf7JTBav1FLfl0FKTgBRya5kF8qobdBTWKqj&#10;sDKH0oYitEVqcip1/PDv72gcrcE28CKecc7Yh1lhG2rJIauP+dT8f3n1yx1mrnWQlO1H11IBZn4f&#10;4plqSqTWmuLWFCqatWRkSfENtiJZ7Y+mOJS8unBSCh1IyLdC3xwgFBvJOc6CtNSxlsOFyM/pv1aC&#10;q/wEG1/3Eph5lt6r+Sy+bEQ/GEbJdCQpzZcomfVj/W0B238twl37AW66/yWo9HNabidQu5MgAJ/G&#10;J0pI7iVkNZ7k9oVTNSMhvdWJhAoLqmYjqJiJFT8Eo7drUdYGUtofS1ajL41zSionk1l41oy80Z+c&#10;oXiklV5IyrwoMgqfB/67G6vrVtAznMnW5XpuXe/k6715+McTvvt2i7WNBmRaJ/bezRCWeR5n2RH+&#10;dN4E89A/0Hczl4xWDxKKL9Iyl8TkTjaDqzrWHrXz8McVygfVrD4bZPhmPQ3LuVQtppPU4Imqw08g&#10;9LI7g4VjwdrPKC4/JRb2Rt2plcMhbF0OU1mfwdr2EDceLhIqdcYr8AxKnR91rank5AWiTHVCo3Sn&#10;rjiJ9DhvQp3OEuFmQ0KED/KkYLIyYymrSiMl3Rf/KHO6J/Jo7FeiN7JHlDZIky5iZ3eAUP/T5GeE&#10;MNCYw2B7HvJUJ+LS7KhoS2B0rYi8xjDyWiOYvFMpXihRhXZ4aS259rdpjgZ8hKPCHJtkM+q3SmhY&#10;L6BoJJmWFS2t6zm0buZSt6Sh53opk3tNLL/uZ+ZpO6uvBzBxsjorCs3F+jw+rvaEeLsR4usuerbI&#10;IB+SJKEEeDri5WxFoLc9USFuqOSRFOvTqChOo65SRl+PFo3Gm59+viUKLTHdndh0L3rmKihu1/CO&#10;fTpm6/jo6O+wDTiLuzFk/qc9+hab+Y4XVA5lMbhSzm+84t88Zv/tLHef9PD63Tzdo2rGl4spboin&#10;pEFOem40JZXplJRriI4NoLAml4jkYCLkIcSlxzB3ZYLrz3cIkvly2vkYplZfIC+KxT3WFpNPTPBJ&#10;tuXVr7cZ32mheS6X2YeVxBVZUdobx9h6FdWt6SQpfQiPsUGdHUh6vi+GhnBkeluC5SdIzrMjTmOL&#10;Q8AhzrkdEOks58I/49aP05wP/VQMReKKnJl70igMmnkDofTd0FE6E0brlQRWvjUw+SKDsLKDuGX9&#10;Ab/ig6z9WI2s0wl3jSmyBi9q5tNoXExn5WkThf1h6Fo8CVAfwV9lik/qccJ0VozfaKBmXENKiQc9&#10;G7lkNgfjIT+J3lh4PTGkNoXgm3ERH9V5FNUh2IaaYh9wGK/Qk0I6ZigMJybyPNLQ8/zn73tMj5Vx&#10;684A48ulQiRd1J/A+ahPcVEe44CTCa7pR9H0BNC+oaZsJJLrr5oZvZwjJGfGgdLOqzGuvBqjbiaL&#10;ts1Cxu7VUzGnRtMRSnD2eVIqvMUqwz3yNEFx9kTEeeDqdZazFw9ifvYzwqIcqa7PorE1X+hmNZnh&#10;yJUeYghVViZBnx1IjsafvPQQYgIu4WtthpfVaRLCA4kO8SFeEoQ+N5W0jEiRcb54uYPRhQq6hrLR&#10;GQIJCj9NXNwl4iWXuLHVTVFmGIW5EaRl+KLM9sNQIxWMzsVbTdSNq8RCPEJvi7YzgrJZJb23yhm4&#10;W0P+uIJggwud12po3iygZTmTqTvl9GzlUDUhF//3RtramcC/8PFZI7PyU1wTzTDxdrARniyjMsTP&#10;1Y4wH2digr2ID/clLsKXpJhApGHexIR4khgdQJosCq0ynpwMmXDhZmT4UVoWybUb3UzNl/NPnolC&#10;C0925Cee8ze+FlKsk/YHyaxRcPj8AeDfRCh9URRIePfbPp2zFfQvVrJxr4dfeMSbn9dYuVHFL1yj&#10;sS+R0qYoajrk5BZHU9+aLVzYnT3VZOYrSdBEEZ8VI7j7/vGeNA/V8uTtAwbmuzjjeAorb0uya9PJ&#10;qFJgctAEkwMmNC9V0LJcjrnfpyw+LOfy0yquv2ila1LFyFweSWm2GEpDKK4Mo6A8kJxCL1IybElK&#10;s6agPIqM7CACQy8Rn+bD4EYdHrKzvOUhZ/w+Y+JWLeq6QObu1/KGbQav5rGwV0n+QCC3fuxi+7tG&#10;6lZjyeh1w01zkLCyM7Tc0JLW6UP+WIyAfQ5dLWLhXr3gRTaOKASE6JTtB3xhZoK5/Udc9DhE11QZ&#10;++9vMnevjfhCN259P4V1xJf4Ks5w1OX3pFb64RhzFF1dJJqqCKy8DmLreZijZr+nvkWDt58llpYH&#10;sLX+iv7+Yqama5hZamB0sZIX77fZ3B/mM0cTDvl9yDn5V5yI+Rj9dBxNWxnkdgXy4pcppq4a2Nhr&#10;YGA1h3vfjTO4Vcj49Wq6N4sZvVFP84qBjMYosltjUVdHIDP4IcvxRZLqjFeIBS4eZlhdOsY5yyME&#10;+NoQHeFKa0MOo4NlVBQnEhlylrysIDIUHmSq/SjNlxLia0mo73lCfKwIdrciOSyQpNAg4TgJ8XKk&#10;WK8mKTGQgiIFw+N1yFWBKDNDCY2xJjLWFrU2kIDA06hU3kgTHAmKdSQlL5IUQyQl3WpGrzWS3R6H&#10;rj0aZ/lxHFOOo2wNpnBCRnSJCz7p5ygZT2P8fguNS7lI8uzIbg4mqdiV7nW9QPOZ2v0vZm5/wV1q&#10;jm3IMVxjzDExqkDCvF3FXzLY04HoQHdkMUGkGw2gKdGkJYWTGG0cknj9t/AkwaTEh6OSSUlPk6DR&#10;+DM8lsuDx+Oos3wYmSllZKGCup4sYjXefPvLfXzibIF/Cpe0S/gFfOMcWLkzzuzVAbRlibz55RHF&#10;zalMGT1mT/p5z22Wb1Vy9XETN5914BF6kLjUS6RkeFLZoEaTHUdjSzHKzESxjDZi1YzL6cSsaLLK&#10;VazenGX7/rL4dVCSF8Pr3dSPl+MWb4ehNxNdl5KyqTwOWJmQVuHI8Hoa91+3M7OVx9atWq7dbxXF&#10;pclyIkNnR16+UfMYQmLSJSorE0hMdCcywpm27hJuvV4lKseTJz9fEemhCw/a0DWFMnGtnG9+W2f4&#10;aj7Lj2tpXJDz7D/TbHzdgLbTh+rFZCLLrIRVo2xRjn7MmJsWw8Z+J4ZuCSlF7sL2UdenoG/agFvQ&#10;CY5afsg5+y+EgbZ1oIhf+Ya8tiQcY0/y9JfLgoJl6feJQMB1LuoxtMXiKTklElmah7LJKZPg4G5K&#10;RmYkoZEOnLP6EhsHU1a3ephfaWFivpZlo4SqwJ/rb2ewl5/ENOQjLGWH+TzwA45G/pGRvTKm9spY&#10;e1JDz3IaQxuZzN8qZeNxC6t7LZQOJtG+kk/jfC4tK0WUDKopG9SQ1yYjs0ZKdrWUlBwf/KLO4ORz&#10;nAOff8C588cI8LfF1tqUkoIkHtyZ4sZOHyUFUaQr3SjKD0OX7kNedijxEgfs7b7C3OxjkmKNKUi+&#10;hHs5CneJh90Z8nSJRIS6EBhsR0iEI4r0CNSZUURInYhJdCFCYoud82EiY2xFTkSCNpz0ylR0DQoM&#10;3RmUjWXStFRA2WQa8RUeWEZ9hmvaSdE3eypPczb0czzlFhT0yRm/WUfLrAZZoQsV/UmkFnth7vYx&#10;n58xIURmg7IgFB/pRXFMkqJDSIgMEgvpcD9XcXupZdHotckU5MhRycOJj/YlLMBFnJhQb+KjAkiO&#10;j0AhDyNfH83+q0XWt1tIzXBnermGorpEVPnhBCfb8+T7Hf7Oa2oH87HyPcH4VheSjAC2Hs2KInv+&#10;w02KG1VcezzJ/G4TN58P0zKqZHrLwG/cE7aJut5E5DpnOkdyyK9IpK4tnwRZKCW1OdQNlFHUlkPH&#10;dD3NY1XkVqsYWmoXO7bh5TbKu/IYXGtl+kY/VWP5jN7sZu3rOQIy3SgZV3PM2YSd5zWMbuhYuGpM&#10;qenl1qMuymrDyS/yIVFmgTbLgaIiXwqLAykpjSIxwRkXp+OsXu7n0bstksqDmX3QyQm3j4RNJbs1&#10;nK6VTG69GSBcY872qzbKxyR8wxqVU3ECQ91xJROr+E/xzj5Nz50C+u+WUD4jY/h2GaXDSSTkO6Gr&#10;ChIcjuLmRFyCj3HC6s84+Z7EPfQsVR2Z/Ph/zxm8XINrvBm3v5+nZDAFJ4mpQGk/fDfH5uMe5Pke&#10;DK2UsHqrg9zyGOw8DosEoILyZKITnIlPcWN0tkKcnXuDrN7spLw3laW9TjbeDHI09CMOh/8Bh+yT&#10;fOJlwsmwD1n/toW5R+UMbmdS2GX8UClg7KpxzN+BtiWM/P5kCoYVNCwZqJ3XUz6uI7MlHlVNJOk1&#10;UcTneQq7j73/fw2SvqF2yNKCRF8mTXISlqmaukSKyyKIS7xIYUkYefnBqLRehEZfwN7tCFYOB0lU&#10;eBMT64BPwGm8/U7j5WtGvjEuLMFJsEUd3Y4hSXAhQe4pKNkJyV64eZoJmG9CggdRcW6oSxLJbFCR&#10;16YWxt+IXE96d4z9WSayWl8xvTWi5oIyL2ItOSSegkYGjUeSJZGZjsJmU9GTxPyNOo5af4CZw5+R&#10;ZDhz1uULYQsLkzkSGG+LiVwaLvowSYg3Ib7ORAW5ozB6r9JjydHEo06JIDrUFS+X82LqGB7gRkJ0&#10;IPLEKFJloSQlutDVpeHbNxuUVMdSWBlLhiFMcPIuehwmtyaZrb1JClrU/JMfKO/KQVkoJUTuzuPv&#10;rrG4M0CMwpOv/3ad3tkCWkc1PHs3y+M3I0xs5PB3rnLzWZcQm3aM5rB1a5itm5M095TTO9nMzM4I&#10;fUttzF0bZfn2BINLTUxudbB2Z5jB1QZGt5pFPza22yqkXD2X68nsSOGIx6fkD6bgJTdl+X4JO0+b&#10;Gd80AM/Z/24e+JbNK9XiRpMrzpGb64LBYMw99kalcicq6iLX7o6JJa+2NY6GuRxOeX0klrelg4m0&#10;zqez8bSZQOUJdr9uF5DX99xC3xfG8ssmauZTkDV6iPilpW87aNzS0bqZjY/agrEblTROZdC/ViRM&#10;n0GJ5zGz/0iYP0OS7EnJDaa2N5srT6fpXC5B35lM52oR2W0S8tpjaZrVCVPo5ac9DKwYmN6tYXS9&#10;HG1pKJfcP8fB5wjVrSqySyIpa0xifKlcPM2n1yu592oCSaYds/cbuPbTOO7Z5phcMuH3TiacU3zO&#10;pZQvOCv5Eztv2+hYU9K9lsHyozou73ex/XUfXZv5JFR4C+9WVm8S+cNppLfHEVnoTaDOgUCNPW5J&#10;5liFH8Y2/BgXvI8JR7JU5UN8ujfKHGNEsxuljVKWtqsorA4jLduFjDwv1Hof3IKPYed7BN+Yc/jF&#10;nsPW/wts/A/gHnEEz3BTkjTO+EWa4Rt6iqCIswSGniUs/CKBgReQyfxwcjxFSLAd+rxk8grl5NSm&#10;oWtKRVkVK7ASjvHmNCzraVrNxV93Hl+NJZIiZ3zTLbGJNhaYBYFKa9ziLISLPzHLlcJGiXjWX3A/&#10;gFLvjyTNGZcgMzH0iU51IyzJEZPEmBASpKHipgr0dRK3VmJcIGmp/72xsnUJREe44+xggaOtBQE+&#10;jkgi/YiXhBAn8SMx1omoqPP8xnPB/picr+b+83lSswJxDDyFrd8Jrj6Z5cn3V2keKSIwwYmbL1Yp&#10;bNQwuWEMsPuGx68vM7FSx2/s8/VP68SlX6RxIEksYfffz7F+r16IW5+/W+fN3+/y+NtdHuzvsHR1&#10;XCg+JrYHGFnvZGqnm9V7I8waF6CbdUxdbaJvpZTVR91C8fADjykcVJFaG82fzv0PTkkWrD1rZvtF&#10;Iz9wmb3vp2geVLKwXcOv3OXtjyssrRcSm3CSzCwbamtDaG6WkiK3En3pr+yx9+MqDYs5lAzLCc20&#10;Yu1pOzUTKdRNyLj7/TCHbU2YvFFEZPZZrn/Xx/idEq687SOvPwpf7WlSW/2Yet6EX845CkeTOBPy&#10;CSvPOmhfyuXG63HBCDnn8SmfmZlw3uMgQUmXyDLqExeqmLjSInICetbKGL1ai74jjpmbDYztVtA2&#10;q+Xum3EGVvUMbxQwtVPJ7G61kF85Bh8WUqXi5nhKWqUMLeTSNqqkfSyNkdV88ptDGbiiF1NTI5vD&#10;s9AcC/kBrLWH+NTbhDPSP3Au+kNk1XbUTiUJNNzEzXIW9ppZedlFcrUf6vZo5I3hIoI4tNAN9/RL&#10;2KeYcyn+BKeCP+VE4AFsE8wI0bgSqfNBW5dIbLYXqUUBqEv90ZT5oyn1YelGLVmVASTo7InT2omQ&#10;C8cQU3xiz+AmPSG4/VbRf8BDdhCPxC8JkB3DIfBTvEK+IizGnMBgM/z9TuPrfYY4qSfOTmYkxPtT&#10;WZ5FRUMuRR0aVPUJBGlcCdA64CK3IH9QxtCtanw1Z5GUuIjbzF5qiqP0GAGKS/gknsM/yUqEhKRk&#10;efKVmYnQaLYO6IhTuJKWHUxeeQKuAebEyN1FnoFJvDQUWVIE8bHBRIR5Io32IU0RjS4jFrUyipJC&#10;FckJgXi6XcDB1gwPl4ui2IL93QgOcCQk4BwhgWZi8ZmS5snV20NsXO9FrQ8TAxGvqPO0jRczf7WP&#10;1rESMRxJ0AVT0JBBeVs2jT35jM7Vc2tvSjDwdx52c+NpNzmVvlR0RTN3tYSfuMrq7Qa+/ccuD79d&#10;5uWPN7j9Yo3rT1eZvTrCxoNZRjc66J6vYvpqK2PbtQxvlXH11RDLD5vp3TQwc6+R9Rf9TN5rJyzb&#10;FX1fGh4p58UYd+1xPV1LOn7lMePrFTT1q+ka1gBvePikm4XlPNrao1jfyKeuPpju7iQGhlT8/bfr&#10;fMcNhm5Uoaz1R9caJj7Zc9pDyGz05+t/r+Iae5DuVQ3Vo/H8ycwEfXcEOV0RdKznElvmSnihPSvf&#10;9GKTeASfDEtBZ9p6NUDdtJbJm43ICv1EY/3HoyaYufwFm6AjRGtdGFqvYeleL30blcL6svF0iMIe&#10;GT3GBNP+ZNb32tj/x6qIlBpaz2dqt4z7b8ZoHFOIjDcjE3P+ZjXV/bG0jssYXc+mbSyZ0vYw3v57&#10;ldn75UztVWCv/BLbjEOciP8jJxP+gHv+cT6wMuFzdxO03d4kldmjafSjZCCOsZtlLD5uoWxKQWp9&#10;kNBk+hgdBVnWeGfa4Jl1CYc0C05FfIZZ1Bd46axIbZCQ1Z4i4EIp5SEoKoJQVwaJHtW4cxvZLGR0&#10;qwh9UziekmNIM51JzvchRueKf9pZHOWfY5fyER6qL/BTf0WQ8ig+cYcIjDYlKOIYPn5HcXI+hJOT&#10;qSBS+wXakaFLoLq+gPJmPTktCqSF/tjFmRGhdydAZ01aUyj9typIqvZG1RRMeLatKDLXODOiNM5E&#10;Z7gSKrcnXGbPXw6ZECe3I03nRYrag2xDFB7+ZoRE2+AdZCmy3AOjrDGJiPAhLi4EqTSI8Agv4mON&#10;YQGJ5OtTyM6Kp8CQQoo8FH9fOxztzbGzOY2TgyVeHjYE+TuQmuyFPicMqcQOjTaAkooElrZahbHT&#10;SH8NjLchIM6Gl+9ucvvFCmWtOvKqU3n9/hGVbTm09RcB7/nu/W3qu1Qs7taxeaeJ2/t99C9quf68&#10;g3/ziJd/W0JZ5MPN/SnuvVnl0ZstHrzZEUvvm/vrrD+YYGSzgcH1ClFkc3fquPHtANe/6eXBTxP0&#10;XjaIWKWycRWfWX/A8M1WzgR9KZQUXeuZhGecp7Ajnjf/uI482xuf8FPoS4OBb7h+px5djg3fvB3m&#10;/l4jhaXuZObYAS/Y/3Wdmb1GAtItSa5wE9BPebkLygo3vmOL+okk4vMv0TyrxORjEzpWsvFXWVA9&#10;oaRhSUdsmRs778YJM9hjFfOVWC63rRdQM6WjbEhNYpEfEVonTrp+jH3kcTzjLXCKOUXloJrZO+3c&#10;+2FF3Nats3puvJ5EVuBJ85SG1ftNIo303pthZm+UMrlbyMr9GkavGFi4W8Xqo3ru/zDE1DVjJJOK&#10;kQ01tYORDC2n0T6TxN3vu0musmXiaRkhFWdxzjXFVPIBf3I3IbzuPB9Y/7fYjFrN0v5oWudVjN8o&#10;Y+Z+HWO3jB88gcQUuBBpcCKyyIXoUk+kVd4EFdpjk3oMe9UpYuv86NypFhPg3it15HXKSK8NJzbH&#10;WcBMY7MdUBZ50buYR9+SAXm+Ee8Qia4mGmVpCOGZNrhnHMEm5SNskz7CTfYZngkH/1+h+YQcxsv/&#10;KNb2n2Pt8BV27qdISAshvzqT8rZi8hq0yMsj8FZdwjHJjLz+JMIMzsRVepPTJxUE6NhidzzkZjjH&#10;nRA9mbY6iqwqCdFKFzHF7ejLIiTCkryCCKGJ1WSFoMkOQ6b0JVUVJBwt/qFWmLh72hAQ5EpgkAs+&#10;vvaEhbujUseQk5eENjMWTUYMiQl+BAbY4eRgIVj11lanRKFFR3iSq42ioVqJUu5FbJwD2fpIXny7&#10;QX2nRvRqAdJLJOr8yCg27rh6GFps4t2/XqLOj0djnBSm+fOP314IW82rd1s8fjPLxFohU9tFTG0X&#10;UNkrYXq3iNe/rtM2pWX8Sg1XX04IXMHXv9zj+rNlrj6Z58bzBZbv9jK4Xsb09Rq2nrez/LiOe38d&#10;YeZBBe+5R3ZHJOqmMD4+byIGGJ/Z/A+XX/ew+qxZxLIes/uQE7Z/pKY7HW1BMAWVkfyHe/zyr8uM&#10;TCkJifqUW/erqG7048q1El69G+fWdyNsftODa7Ip3soTGHoiUdd5Y+gM5UeuikGB0R9W2isVe7zK&#10;IRmpFd6CLz+wW0bJaCpTj5qRFLsRqLWmd6dchNAX9KVSMqSiZCCN/stVxOZ7oawMJrMpBmfpcVLK&#10;/OhYLuA9L8hujqe0V8HO82HCVTboGyMFRuH6i16uvehi7X4t1/bbmb5WIFTtl182Mnu3mNm7hVze&#10;r6JuMpzFO3ks3cmjotOfjBJrEUqRVuvA1ONifPKOYa/7EheDKWcUfxJQUWO87LFQE6xjPkZeak/j&#10;tJyasSTGr5WwttdKUV88KRW+qBtCUNQFIa8NIKUxEGmlu0Cg+xusyByMpW4hn9wuJbrmBPyV1kRn&#10;uZJc4EtSrjsRadaEpVxEmuHA8Eo5Szfaqe3T4CM9KyxX4em2Ql3vn3UCT8VhvORHcIn6HB/pEULi&#10;zAiVWhAmOYuztyn2Xiew9jpJepmcou588tpykVckEm3wxUV+muBsO4Zv1yAp80Ba7ileF9m9EiFf&#10;szUWrfys+DcubEnCP+48Nt5HcPY9hjTBlrKKOFIVHqSpvMX6ICs3kvgkT5EHaMz1C4uyx+Sc1Ukc&#10;XM7j7HoBV3crgkJdiJJ4EZfgi1IVgVIRhk4rRRrthb2NGWfNj2B+6kusL5wiItSN9NRg2hp0dLRk&#10;ExfrSH2DihevN2ns1DC6WE2g5AKuwaeRpnny3tiD/XhP2Mj/+us+06tdpGpDae3Xi1vt9pNxLt/r&#10;4PbzfmZ3S5m8bECmt2bxVgWphc5iQLH7coirL8d5+fMuW3tjosAefLPBrf1FcdtdfjLA6HYJe3+b&#10;YfpuGc9/nect29z9aZzmZY2ISpVXB2LoVwjFxND1Ytaet4hwuvyWOCxdP8Mj3JyCmkQKKyUUVITw&#10;eH+Q7ZsVZORd5Ml+O8++6eTOo1pWbxbTs5nNvb/PiGyyyLyLDO7kUzOZxMBWNu/YpqgjXDieW2fV&#10;OEUfEqRc464pudib0es1DO5Wcu37aWRVAQTp7ASC3Dr6uPgg6N+tY/vVJJXjWooGlEzeaqJmUi2E&#10;sKc8/8DItUoWH3Zy74dlVh72cMLhD2KcH6O+xMBiLlOXS5i7WsbsbiHTVw285woztw2MX8tC2+iC&#10;utYWefkZ1p7mM309nf7FBLqmpKQXXRSsfFWVLU0rScx/XYVr9hG8y05hGv8/fBZmIsLrT8f/L186&#10;mRCmOcW1rzsER79jTsXoloGWSZV47mlrApEXuwu/XX6vVGhCjbhtnyxLvDIsCVQ7YBdpjleiNU6R&#10;p1EUhZBTE4uuNJIEjQdqfRCGqljmt5qYv9xKU18OZlYf4+hzAivPr/BNtiA231FEdzmEHMQ/1kwY&#10;R40DEUmKHalZ/kjVnoQpXJHkBKFrU2MYNiBrTMVL58ml2JP4Z1ygbdPA+IM60ZPJ6/xQNgWR1hxM&#10;aLYtbklmhGnsyKyPEYbZY1Z/IDTJlkSVB0kpzoI5kpjsgDzFDWWaDxmaIOFjLC5LIVUZTEDQJUx8&#10;A50JCnPHP9AZ/yBHUWSxCb6i0OSpIaSro8jXy0TPFhrkiJ31Kawsj+Jqd5bIYFc0qWE0VKipr1RT&#10;ViqjukbB4GgJMyv1/It9Grt1OPiY4hFsgTwrhO6JKpoHSnj6zQ3cAs7x+q93kWsD+DevhDJk7Waz&#10;+CH56//tsPGwnodvB3GN/FT0aTPXKvgrt3j9zx3x6b10t4s7+0s8f7fLg29XefR2mdkbTQxuFXPl&#10;VR+b+53s/7bGg79Nsv1Nt+iNTExNGLlRha/yHEPXKuja1NG+kk5eayRppYH4SM8TKXemokVFTXsa&#10;6bnebN9s5PW7afomZJTUe/Hm/QQj8wrBls/pCOXRr4tcjP6MvJ4I+q/ombpTypWXrXSvZBCiOIWi&#10;2Imtp21M36hk6V4j5QMykgs8KRtMZepOI72bZZQOKonMccVXcYnYIj8c4iwYvdWCvDyExnk9rcsG&#10;2lcNTNyqFmF9n5wzoXU5k/1/7VAxlM7o5Rqs/Q+K6aJRQBsUZ0ZqtgO6Yg/mdgpoGI5j7kY+lf0h&#10;9K2loq6xoX87lYxma668LmXmhpqh1USWdzOZXlPTM5NAeW8gPVsqRh/qsVYcwFb3Bb7VZpyQ/y8u&#10;JV9ho/mEU8EmHLQxwVt2kO4VFXXDsTSOGu1PcbQMp6Ip9SYx206YMgu7JJSPJqGo9SZAZylsJ5a+&#10;X3Ip4ATx2f7I84Ipb1dR2aEWH3Sa/DCKK5NoaNPQ2K6lqj6Ne3tzRMU74ehxHK+QM0SkOOIVcwYz&#10;24+w9jqEd7gF550+x9r9EP7SC4SlOBFslFnlG4tMgbojlcDCYOxUjtilWWObeIIogwMlY3I6tg0i&#10;jimq0BFFY6AosguhB9E0RnDc5U9Ea5y44PUFDoFHkapcSFS7UV6XQHqmN0kye+RKN9Tp/mh1IZSV&#10;yenrK2F5rZuevjJMEmThxCeHERnt+1/2vDxUFFhCvC+JCb4isL3QIKemXEOGIgpfdyu8nM6JNUB8&#10;uDfZqhiyVFHMjjeyvtwl8N5Gu8zQRInobxYvt+ETcUZQWwNjbIAfefn2Fju35/j5tzdUtWYKWMrk&#10;aj2/8TXd03nCTPhv9li4Wc7YVi43XnVywecPTFwp4ptfN8TN9uSnJfpWiumZLWblZi+XHw3z8M2S&#10;6NHajEZC44j7ZhUbL7p5+Z9NqqeMvq4Yjjh/QOmITCjNjSa/2plkctoDSTQ4iUY7XudNjMKdwppU&#10;mnqyqetMo7QuBnjJ/vdjyHXnGJpT8ubnGZ7/bYK4Qjue/GeVcxEHqJlJoWZKLiaZr/+9LApNmnmW&#10;rDpfdp93sv6wmRfvl8htCqegXUrLTJY4E1frSCkNIlzjhLn3QSpGM/FPM0JdovFV2VA5mcnIdWPv&#10;UyP4H3ld4TjGfSEGK+tPu2mZz2Pv3Qq/O2jCtz/vCOGwpe3v+PPnJpy2MqFvMo3W4QTaxuNoHZNQ&#10;2RuEb+IBCns8kFedYXBXxvR1FQ2DAVx/WMr6Tg4t/RHUdAfTPJtI9ayUyMpzHJd8QGD9GewNX2Cj&#10;P4Cz4SCeWV/yub0JnqlfEGc4Q++KkuXbZQwuZggOiCrXgYR0K3KrAjA0hVPcLUVW7ExqlacwvQal&#10;2hKQYEOC1ld8wCmyg4QfLTM/UgwWSsuSmJisIkXuicEQx5Urg8JkHBvriq2DKclKf/zCL2HlZIpX&#10;8Hm8Qs9hZvMZls4HsfY/gZn7l1iHmxGW40NyvYTQkgAuppznnPwsHjmOBGZeQtMcQnZHlEhrrZpR&#10;EVPoRGptIK4yM2yijpBQ5Em41h6vOAuScjwpaZUhTXcmXu0soofL6mKob5UxuVDG7GINLR1aisuS&#10;KK9SEB/vLjLYTVJVUpJTo5DE+ROfFEh6hlQ8GeNivYiVeIiRaFZGDLUVWvIzE4gMdEEa4oE2RSrw&#10;4VpZhCBj5WZIGOgpprlJx9h4Oa/fbPPdjze48WCMyEQ7VDkhBERbU9miY/nKEHklCuY3Byht0nDt&#10;ySxdU8X8nSdcfz5CiOwM3/66wa1XPbRMySnqCKWgLZiCtlCaxlP54f+usLXXxp3XY+TXSWno1zG+&#10;UcfO4zHWHvYxfauN7vVytvbHWH8xyMbLIQr7ZZz2+5jioSSaFnXE6O0oHpRSOhxBdosX6koP4rOc&#10;SDOEEiFzRVsQS017Jl0jBkobEth90Mnbf6xR0y3BwtFE7NuW7lYQqDnD0982MPX4HdXTxr4qXjic&#10;N5408Oivo+Q0+NIwlsjgejbqMg/2f15haN1Aw6iCrsVchtfL0DfEiibbPuwEvzc1YXt/BtsIM2Ly&#10;fCkZzKBvp4aWpXyWnrRRNpJIarUrKVWOKGvdefrLCvffLVHcLSOt2J9EnQur15rpH8/iot2H/M+H&#10;JngEfII614bieh8m19SiD1MVnaO8zxdtkzVd63EMb8hY3NWIIpuZU1BR60VpvS85tUZWiQ/tV9M5&#10;J/8zFql/xKfmBKfSfodz0UGcsz8lrv4cH1mbICk2Z3u/lm9+neHtr4s83O9GY3AiTmmJOt+VzAo/&#10;StpjUFf6UGtMehmQ0TCWJfj9hY1yMstixE1mTOPMyo8kIzOY3JwIysuSiAqzQqsOJD7OhYnxavJy&#10;Y/DwMCMhyUeEWkbGugp7k3+MA07BlrjFXOR8wHGOuXzO+fBTOMguYJtsyYVEc+wUF3DW2uGZaSee&#10;jSmVXiQWuzF0rYyB3RIU9QECG+GrPkdmawwSvQtJRT6c8/2M6kEVFd0KGoa1wukwuVos9Ljtg2mM&#10;zBYIE2tdi5Lcwhiy86KIj3fF3/8cJoo0KSmKGBISg0lJDSdTFy/6spgoV6IinJFEuJCWHESJPoW8&#10;jFhiQz1JlQRSqEmhIF1GTX4GZTmpDHdX0FSjIzczkvGJChpb02nt1rL/dpPa9nQS0jyJV3pS3ZIp&#10;brX3/3jF8pURru7NEa1yp3O6GPgrP/x2m629ThFLtHS3ioE1HZt7dSiK7OicVYrwu7qhBGauljK0&#10;qievJoLsykhK21Jpm8jn7rcr3PhmhSv7C3z92yOuv1lmfm8A/3Q7TA4ZXcO1LD9t45C9CaPXCygf&#10;DqWox1+YAo27m8KmZLTFsRgqleJDobkvD1VeIF3j2SJhtLwrFkWhs6DwTt0sx07yFc9+2+KI2wfU&#10;z6sY3C1kYCtXkLAe/3WM3WctYhm+//d5eha0/Mo9fvi/XdpnNFT3/5cLGSG3oaw9BWvfw/z5uAkF&#10;nWpC0t1oWSxl4Eq96NO0zVHMPGhA2xyAu+wrYgvOoa53E6ySr/9zla2nA1x/OYqT/yFevlliY6cB&#10;fYEfcQkWWJw1wdHtQ3KLXahuCaCxL5SZTTXrDw1iENK+FEdpuxff/jTM6Hgyk+Op1FT7Yyh1Q5Vv&#10;S3FPKD3Xtcg6XDgW9z84FH/JJcOnOFccwjb/ABEtZ7BI+oA/2ZoQknNUuJp7FpUMLKhFzFNeuQ8R&#10;yUYx8UnCU86I3IDOhSyRez1iZE2OZVHTq6K0NZkKY2Z2n5aqBrnIZTBSk5OTncnPjSQ5wRlnh0O4&#10;OR+hojSRttZMUpQB4laLTHAlOtVDELJD1e5EZPpgF3sWZ7k1dknnuCg9jVWsGW5p1gTnuuKXYYd9&#10;3Ensow7jlXgCP7kZ/ZcL6d0qQtcaKbAFcYUepFYFihvNzOMj8frYetpHjNaRyHQ7SjriaBpOpaw1&#10;Em2JF8o8N9JyvVBl+ZCi9iI+2YXQUCvc3U9iokqPR6mKRZ4SgUIZSUZ6NAmxPoQE2RIZ4oCIdVKE&#10;U5iVRLYiioQwD5LCvMlOiaVYm0pFThqt5TlkpUaiTgkiOtyG7KwwlleaePf+Jr3DeqEWMQa+NXRl&#10;odFLqGjIEtrH6w+X2bg3LgYhC7d62Ho8BLxl9WEbA6t54ofSWGiP/zrKw+8GSNZbMbCiFeNbY/9m&#10;7ANKmyXk1UShLgiiqCVVWHPuvt3m8vMVrn+7zYt/7eGncqF+roi/nDdh8k4jA7vFmPt9yPKTauqn&#10;oqgaCqZzTkHDkJLOCQO901W09pdQ255PYY2Smi6dsMs0jWjons8RgFRlqRdTt2uE9u35b1cw9fg9&#10;7Ws5whW9s99NRMYZNvfq6VvKQFvpLiZ/UzuFLN6qEuuK5bv1rN1tYWK1ksQMV/rnSjltf4CPT5hw&#10;wOx/6FquZunRCK1LZXRvVAiv19qLTnGbGRNQsto8KRoI58HfZtl7v0pcrhuz1xqQ6VzpNUYAa9wY&#10;6M/g+++WhaIlMdGMpbVcmjpCmVhUsnYtjyuPShjcTiO91pbCJg9u79Vw+3YV81Pp3LtZS29fAoZK&#10;L7oXVSSUX6J6S4ZD7kGOpXyAZ91x7MsOckRpQki3BR6Vh/mDqwmmgSa4pXzG7qsm6galTK7n0Tmm&#10;pKg+DH11MK5hX3LR92M01QEUdMaib4tBUx1CRnkg6SX+KHI8KayNobhKQmefjtJyCQZDGEVF0SQk&#10;2BEdcY7g4NMoU1xpa9dSUZcq8hHCEuyIULgQk+Urls++GmcRPuGqsua89BQ2CRZIiwLQtSWgrAon&#10;UuNIgOwcvklm+CadIlhxho7FLNoWc1DVBhGccQl5hb8ott1vxxnaraRqVEVivjt5rdGU98kF3Tg+&#10;66JgTyZkW5OYaSsMwpoCf1I1HkTGWhMttSco6DwmaapYjCdVHoFcFkJygr+INfL3Oo8kzFmEFBbl&#10;JIkQwry0GJLDvYjytEce5ke5TklNboYIKWwszSRbHY1GGUxdbRrVNXJRNANjBcI6ExVvLxZ5xtB3&#10;oxh39+Yccxv9dM1Vs/xwhJzGJK6/mqV+XMv0zVq6l7O5tt/J29/WmLlWwLO/jrB8u4SAxMPceNnG&#10;2t0qeqbTaeyX0zWVi8oQSNNIHu94yatfn3Dl5Sare0usPFkmo0nFcY+DLD8boWhATvemnsyWQGon&#10;pLTNSWicCBdTOaMKYWCmhLHFRpp6iqlszqWu24ChNpXSViXVfWrxdKgZUQlO/u0fprkYfZhbP81h&#10;6vYh83vN3Hk3yaMfp6gYiGVip4BXP8/RNZfGxFaeCPMzotP+yi6jm/lsPWhlcqWS6EQbVq91c+zC&#10;H/mfAyZ8avYBHYtVdK5U07xQQn53Cr1bJUzeqSavM4S0Wic6VmS0ryqYe9jA6uNuupcLuf31JPJM&#10;D9HfVtfEkqlz5/X+FIO9StqaJVy/VsmduzVcuV7A5ev5XH1UzvBlNdFZJ6nvi6B3OIHnT7q4slbE&#10;398t8vBeC4OTKlbvVeEu+5KcsRACKs0wTTDBMusjzhd8jGubKefL/4J16aeEd5zhdw4mnAozwTH2&#10;Y3S1bhQ2BzGxns/2gxZe/rhIeokvtiEHBXDWqMl0TzyGb6qZCGzPb44gtyaUirY4NHpvscdU6dwp&#10;r4ohRnpeHGWaC+WVUuzsP8HL3xRDlYSabhWq4mCxTA7UOOAgs+RSsjnnE8w4F38Kh5SzRBf7ij2d&#10;viURWY43UiNaTu1MvNaOhBx7ITszdEhpmNYRk+dMbkcsaTXBIn/OeLsFqs8Ld4S81FtgG4ygI3mR&#10;K/H6i0izLIjRniExx4b0Yi/yqsIoqIwWISAKtS8JyW6YyFOiSEmNJikhmLhYX6LC3fB1v4Cf+zkS&#10;Ij3IUUuoL86grkhDQXoCKVG+BDhdIMrHmYoctbjV9GmJ6OSRpCUGCY6IMWGmpVUrdmPv3t/hp1/u&#10;MzFXQ1KqJ7mGePqHq5hb7OH9v17z5LubXH25xN67HYp70tHVRZOgdxOxqo1TKv7BA+5828+/uM/9&#10;b/qY2SnAO/pz3v6ywF//vU5tVzwjSwYiU22EQ3r/7/d489s+976/xd3vb3F5fwtda4awxxjhPte/&#10;XWDyRrOIvJUVudE+q6BtKoWdJ53c/2aK5qFM6vsyyaqIR18ro6xNTWV3Bsl6f1QVocTkuIh/dKf4&#10;YwLKYyy0uSedotCe/rrGtTfDbO93M3a1kLqxZF7/usjW4waxDzTyKoyffMYh0ehGAZcfdbJ6vQVN&#10;YRCpub4isPzQ+d9x4LQJXSvlxBl8GNipoW+7gu1X/WQ0BjC4k0fHmkrQdydu5FM/kcbYdjXPflwj&#10;v0EiPFVtQ+ns3umgsj6Grr5UQavqHpBjKPfm6df9DE4rWd0t4PZ+M4W9/kTlmaEovkhRozfltX6s&#10;bxiYX8jkzsMWdu7VcufbHiSG8yKgL7DMTORqf+RnwoW8jzmiM+FS/RdYlX9GQKs5Vpq/cDH5z1gE&#10;f4B7wsH/7vCedbKwW8He2ynUJV5EqM6RWuwhKMCuKUewjvsUh/jPkRZcQlnhQvVgHJoKL/Q1AVQa&#10;Sc357sQmXyBOdomqmnhy9UFcsvkYB/cv8Io6Lhb0RpJZRLYD9klmnI09ygXj18RT2KRYImuMoXIq&#10;VxChjYtm98BT+AWdJjL6PJFxZ0lMtyU0+SyRGTZiEuydcobha7VkNEYQnG5DqNaGpCIvXGKO4Rh1&#10;mO4VI/W5HUWlD1GZFwhMPUmY0pxUgytZFSFkFYeSUxQh8t0NBVKys6MwMfZnAYHOBBuHHNE+hAU4&#10;Ee7vREpMAAppEPnpidQWaqk2ZKBXJ6CRR6NKjBQnOy2BAp1C2GqME8gstZTmOqOfqIKuTj0FBik/&#10;/7LHb7/ts/d0GbUmiILiZOYWOujqKeGb7+7z479e0zZWzcByM29/e8zwlQa61srI75JRMaLmLXd5&#10;89tN3vOQ7/+zIzxjE8uZNHVH8v7fy9S0R3DjcRd9c3rkud7cf7PB97xk7fEsj9/fJbNVTXa7mk/O&#10;/IFr32yy+XSJjColO0838YvzIEzmSWGTiqoeDcu3O2mc0IhkmgjNBeExMoaY53VFo24IEtMoo4L7&#10;dPDHHHI14fn/bWEtPcLQjRqOef6R2b1mNvd7eMtVXOIPMXKtUBCDR7bzqeyL49bXg8LB+/1v1whI&#10;smBgpZDnPy2jKPHEP+U0XWt5uMYdx0t+mqLBRHK7YqhbyKBwIF541Pq28+hc01A1Gkv3SjprD+vo&#10;nc3j7otJ/skL2iczyW+KorwvUbAJ5+9UC1W9qsoDSc4lnKIOoqnxxyH0c1IKXEkuckBeb4+7+jMS&#10;K89TNBiEutqe1OJL1AzHsHSvlCfvx9j+uoWB61lUzknR9vkw/bKE4OKTmCV/gFfbCewbD2Ge/xHe&#10;Daewz/mSg34mmId8yHE3EzYetbDxoJmhZT3T22VUdsWRWx9I3XAyTfMKZK2uBJRb4JN/AlftQeSt&#10;DvTf1lI1FU2Y9hhZ9R5EKMyITjkjMukKy6IJDTuLg/0hPPxO4BF7HG/lKaIKHcgbSiC8zAPPbFus&#10;Uixw0liT3BRLZo+KmokCkevtFnyO42Z/JjzcHk/n4yRLrIgIPYV/2AnBukwsMvZ2J5h80MHZ8EPI&#10;SgNRVQTjIzXjgucBznscoHe5iNAMW2G+jcv3IDDVikC5FdFpTkgVLiSkepCQ4IZBH09meqS4fEyS&#10;ZBGEhnkQHelDYmwwUSEeSII9UUpDSZOGituqJl9LWbYKXWqsmDZmpsWjU8WTnZGEOjlGjPqN9prs&#10;9FjKi9KorUinoSaDmgoFzU0afvj+JssrrXR15VNbm0FTUxYtLXksrw9w89GG8I71zNTTvVhLerWU&#10;yZvtoi+JL/QjWO3Ii39c5elPW/yb57z/vxsMzaj4F5vUtfrzK5ep7Zawcr2WrKpwnv10hd39BVb2&#10;xvmJb0gqi+Kg3cfs/+sRgWneXH66gaZSx9b9Xer7W8msyEJdrBCOgtqRLIYuF5HR4Iud5BNsJH+h&#10;bDxWsN7jyl0EBeljGxO+cDHhCzcTHvxzkcNuv2fj1RAnvP8sdjEP389z44cRzgZ9REajH97Jprzj&#10;GjGZl/4r8v3/1PSDK2Uk5LkKqdjTXxZxjT9Cy5KG4uF4wUUsHounbDJJGEGLh2MZvm6gfyeXhikZ&#10;+R0hjO7o2Xnazq0ng7x4s0jLgIrwlLPceTPKwsN6rr7po3k5nbpFBYVjUsL1FwUfJTLHmrMBf8E6&#10;7CD+qtP4a0wJMxwXQwxNuwtFQyGkNzijqLATpthbb7vZ/badpcdVTNw1MHFXL9glCeUXsFMfwCLr&#10;z5wrPYB91WEOJZgQUn+OgJIzYl/pEHcQ69ADtM1pUBV7iIJLK3CjrCOahpEkctsCUHS645p3BMuU&#10;P2IaYYKN6iMSmi8SVW6Oe9rnQlZ1KfTPOIZ9RpTCiuQMN8KlNvgFn8M/8jzB6eewTzrEmcgD2MqP&#10;4ZVjQ2pPLMreJKJqQkluiievX0tmo5Lk3AjO2BzihNknBPhZERl4iWg/M3RKNyKjLcmqiBBKnJBs&#10;Z3w0tkTkupHfkUxWdRTJWjcs7P6MQu/L9tNhojJdCEq3J7dNRtN0IUFyu//aYuIdUaiDUSlD0KRF&#10;EOJ7CbUsGJOk5HDi4oORJYUjSwhDEu4t3NXq+Ij/d4wTxhxFPMnRgQINrlXEok2LI0MhJT7Cn2Bv&#10;B2EKzdXEk6uLE1VcWphMa6OOygo5r7/eFvsPo5O3vl5Ld3chy8vdzM53Ar/x6NUNrj1ZYWyrnTtv&#10;VkRxGSOGqsYzqRzJRN+eTEW/mtV7bfwfT1i/XsbUcjqwxz+5gr7am827jVR0JdM5V8zl5zN0rdbQ&#10;PF9GQb+WP1t8wMjVLkav9rP/jxc4R7iycfcKq7e2GN8aZ3p3hLwmJS1zBjHg0Lb4iadSSJYZVdOJ&#10;VEzLiDDYYRb0sXAdH/H6ELPQv/CcbewTTjD/uBOrqEMsPmvn/3jN0tNmEoqdaFpIF0yPjSftrD5q&#10;5v53kyIdJrc+UvAr1RWBQpL17B9LhGrOEqyxxNAfTdGQFHmtB/VLKmxiPkP2/+PpvWPiPrP37YlX&#10;u94kVmIntnDDcsMWNr0X0QVi6EJUUQSiiiqaQCCqaKJpgJGoGqroCBAd0Xtz77i32Eqxkzh9471e&#10;zbO/9/vHR4NRQmJ7zpznOee+r7vSUnD0lXZ5pdSpuMuHq6/bBZR1fCWf1+9mef/XFmMbhaw8kAsa&#10;VvlwMHWzsdQtxAsQqEuKmgCqJtU5EltljamfihA8+6arkdloJQi+SZVGlLa7U9DsRFqlFaMb2Tx8&#10;N8R3f//vntw8EUXXcpJg2VePBxEq10MlUIJG/iFs687ymYsE3bTDWOaoYpN+in3qErQ8D6Dj8QX1&#10;Y7GEZBpS1hZIXr0npQrlmN8GvyJtTOOPYBRzCL2IAxjFHcI08RBqfvs47/UJ59z3oeb6Ly66HUDf&#10;+ziWQRdxDNXFMVAPK79L2EdfxDDoOHrBJ9AOOoFlsg5+MheSuqOJaAomoyeJ4uEcUmqjCUp2Rs/i&#10;jEAnWFuq4emsRXyYGaGBOjS0xZNW7oW6/ddYR2liF6sjkHJKd7rSXhSXaY+myRei0LaeDAqpmHXE&#10;ZWwjtVh+NIh9qA6u4UZ0jpTj4qWPhcV5ARf2cNLFx80QSVi4JxGR3kSEeeLjYSuQckp+Y7ivs+hq&#10;wW52pEb4i689HczwdrYkIsCViCA3Qv2dBfZA+c9HBrqJQstMCSQzJYDKkjhaGrPo7ipkY72bP/54&#10;RkNDGtHRUlpb81hf72dxuRf4A/idv3lPUWOiSMi8/36F7JZwnOMNiCh2Y3Bbznf/vUu6zIs/ecCb&#10;D7PMbeXS3OvHuz+mWbpWyuRGESt3moXgVJk8ufxomEe/XSWywo9/nZMwfbefiZsDdC+1ceDMAZZu&#10;rLLz6BrXX11jcKtHBPT1bspQLGXSuJBAbK0F8oVo5PNxguGhVAw4pepgHHEevWBVTKPO8/i/W/jl&#10;W1I2koRl5AV+4iHP/14Xx8e1Fx3Cn+WRqCEu+q/+WMMjXov1vQ5y6wP4wEPK2sN5+su8ON5V9IeS&#10;1+4rikmJ0/bN1aVjI0sUmWempvi+coATVWIi3ABzdytZuFVB53gMK9dKefvrDG9+n8MpQpW0Ogdi&#10;q6248l03rqkXyO31IbjYkKR6O5LktmQ2SQUWO7JAl8BENdJKTSmQ21NQbU9xrRNVzZ50j8TR1BVC&#10;fWcIW3cbGJhLY3evidW71XQvJpPdYI93wUUCWg2QWEowrziJY90FVIMluNVq4FWrw8Wgf4tiU3P5&#10;J5ZhJ2icSiC1SkpZWxAF9b60jCeR3eRMZLmRwPJZxalgGH0IvagvOR/wL7Rjv0Yt8HMuBh1EPfAI&#10;l/yOoRt4FrMwLSyCdTDxu4hFyDl0vY+InZdNoiaW8dqo+ZzEPsOSgCofZLOl5PdkEFHgg62vHo6e&#10;uphYnMFZqil2c71dWTi7nqWwOhC/eGOsAtUwC1TDxPcsgZlWuIdrE5Nui3+EngC6SgPVWbvfjX2E&#10;JuGlzjjG6WLkd46lvX7mb3VjIj1HTLILCckeVJYnEOJvhY+7ERKlcj801BMvD1vMjTXQu3wGU50L&#10;KMMvQrykBLjZkRjuR3Sgh8AduNubCZNooJejeJTObCXmICbEk/SEAHIzQpFXpdHVWkS7Ipe62lTa&#10;W5WGyj/Y21siJsaJkpIoEQy/uT3Knftr/IcfefLmKqMrCrYfjiIfSqdqMJUbb2dwjNKhf7OGyWvN&#10;yIdSqOoK493HDaGc37hbzqv3g8AdcmSObD1sE2mfcRWetC9VkN8Zh4HfBVQtDzG/N4RTnCW+Ke4c&#10;UjtI+0QHm3ubDO30UzNRSm5XHO0bJSjWMpHNRNK6mUJyqxMdu7mM3q+lc6eUjI5QfPJscEjSxTTy&#10;IvKlHBIbfGlaKsA5xYC9P9aIrHBg/WU3t96Nk9PmT1ajF/4ZBnylLmHhbhO7T/voWSgivcqHvAZ/&#10;9t5PMnKliJ61LDpWM+jZzCFD4UbtZIx4VS7VI8sthOerfycf2VCYeK687GBJyX0cDaa2zYWUQl3e&#10;/jGJbeARwgsMiKm04BvWiZZZk97iQlqzE6WDfuS2SslvcyRdboZX3Emknl/h5XuCjGxTysqc6O2N&#10;QSbzZGY6j67OGJZXy2lqDaNGEcjWrQa27zXSNZNMcbM7s0obTbIKOulfcSxAgr3sHJ9JJcRPOuBU&#10;o4Z1gSr/NpcgOS1BVfqJkF6NXa2ktj+eyrYo0kqcyZO5ijjcjFp7PNMu4pyphjRfHZ0EFfTSVLkY&#10;q4Ja1BHUIo+jEX0W7cgL6IapYxCiKQrOJUEPA58TWIZdEFYXk4hLXPI+hUumHSGVftTPVZBYE46p&#10;jybGzmpIvXSIiLYXi+/4OAdcPC7iF6ZHRUsMZh6nOWP8Gc6ROnhE66Nnq4KVyykiEyzwDdEhOdsJ&#10;1yANkSCk564qMsI9My2QJhqI4lS3OcyLn65g5awmHN75ReEE+Fng52OGJCTEQ9hkpA4m6Gid5fKF&#10;k2hdUMXS4LJIkYkKcCc5MkAUmr+rLYEeDoT5uhDs4ySc1sqiUx4bo4PdSIz0EcCeDkUxE8MN9HeV&#10;U1udSr08jefPN8VCenS0lsLCcPr7q9jdGWdmtpvFFWWx/MHfvKW6K5mJ7TpW9now8j4trCArj/p5&#10;x55o2fKBOGr7wwVTsGUkjIY+H3b2ZMg6fFm738T33KB5Jp9XH2/ik2nFCfPPye9JILkuBK80OxHT&#10;a+iuQ2xeDANrg4zdGiKmLoSE5kASFJ5k9nnTuptO5UwYKW3OlIyFMbHXwNV3U3Tv1pDZEUlCQwDW&#10;8cpUUFUhTlZ63JTLz/kn3SIA/tb7Ke7+OEN2qx8pNW7ktQSIKNyyrkgKmgIxcT9BttyPjGpPxraL&#10;2X7eyvJeHU3T8ZT3BTF5pxL5ZAyZLe7kdfpgF32ahpl4Hv8+w+xdGSXd/kzdKBcribZhPzpHfYhI&#10;PUt6hTFVPT68/HOOst5gvNO1mbxbTX6XPzFV1pT2+9MyF0H/ehzdS+FEZl4gO8+M6HANAnzOkp9t&#10;y+pcKaWFLgz3pXN9p5mB3lQsrb4iOc0CRXc0j96OMb1VRnaNs3Ao+FToYZ1/VriwjfOOYVdznmMh&#10;ErSzvsS+9iz2lWfZby7hS0sJOgFfkVznJqakpU2R5Fb44ht8kaRMMxILrPBO1hBH5sQed+yKNdHP&#10;Podm2mnUEk6gFqeKVuIFtKMvcinwDFoBapiHaxKQZY1fmin+mVbYR+tgHaWDe4YNKU3RZLQmUtKf&#10;Q0SRL0auF4jIcCEgylLEB4eGmAkRsG+EIZEZdkTnOpNY4i5EA8rpr1uQNm5+l7C0PSmQdKmZLgRG&#10;GODoo87Edj0Gnme47HwUw8Az+OVbYx5yAR3XE/zMIyLSHVm50kNKpjdFRRGkpHghCQpwwd9XirWl&#10;rig0Xc2zaKqdxEDzHL4uNsQEexHh7ya+Vj5RgR7ie6E+zqLglCkzob5ORAQ4ExvqQUqcn9BFDnTL&#10;GOmvpaEuU7TQqqokrl+f5LvvbolA+OHhatbXBrl+bY6l5UGevNjmxXc7YiUQnePA3C2lcXGL+jFl&#10;0F8eDWPZ/MVrrrwYpHUqhdIOX979d5mR5UT652IobnQBXlHaGcbqk15GleLk7WqhBinojaNiKJWA&#10;XAf61xX4p7vjEGhDeF4QzUvVdFypJVjmQJjcjuQuZ+Lb7GjeTqJ6MZakNg8qZ1JYfTPG4otROrfq&#10;aFuvIb01Ei1vVaons2lbK+es3SFuvJ8To/jZvVZeftxlfq+FG2/GyG9RhqX7YBt8nmsvBqnujRVh&#10;E0rX88hGAS9+meId6zz+MM7s3Up6NrOIqbRi6GoR9z+Mc8FxvzCUCqxcvQvD20XEl1jRt5zK0EIE&#10;qUUXya8xJk9uxZXnzdSNxpDd5E3NaCLjt+RUDMUSVWZDjsKVwg4Xaod9mLyWyvqtQm7daqStIYww&#10;/0u0N0ayOFFCR2MMS1MV3L3Rw/J8NVKnUyIRs7o5jIdvJ3jwdpSO6XQSquxo3crAufAygc0mfG4n&#10;wbjoGAaFX3E593N0ig5iUn4Ml3p1JLoSLgd+iZrDZ8Le0r9QKXBwefmu5OQ5CAa/qaeKCOTIHA7F&#10;t8EWlwYrtLPU0Eg7j0bSObTi1dCKPI9uiBpm4ZeQxuqJCKqcOn+y6gKJKXPHJd6UsCJPirozaJyW&#10;UdiRgXeyA4FJjuTKIsgpDkQmjyEuzpqgMCM8Iwwo70wUFOxTuv9GGqhNWUMUDu4XMDQ9jJeXJtHR&#10;FpSWheDkcQFzpzNUdSRi7Hke0wA17OO1sYvTwjlRD6c4PQ6qSYgvcMPWQ50nr9aIipeSmuGNxM3F&#10;EmepGUYGF9HWPCPsLxfOHeXi+WM42xqLruXpaIG1kSYuNsZEB3kSG+ItOpuym6XEBAokXbi/EzEh&#10;7gIZnhrvT2NNLiP9cupqM6mqSKS2No2CgghxHysujmR+vpVbt2a4emWGleVBHuyt8PbdNb7//brQ&#10;kOU3BiAfTuL6qzHqRjPoWa4QXa5hLFUo4JVhfX9yk19YJrPSmN2H9QJ74JeqJyRJ935cpGYinX1n&#10;JZiFnUfFYJ84U0/d7CQ83xsrH0O+VNtPbH0gbVcriGyU4l2mT0a/G3Ft1hRO+tJ3r5jqhSQSFN60&#10;blWJQpu43ydSbUbvdJLRFsX22ymmHnRgGXGZtzxg/HYTrskGQpWvXHq+/GML2xA1BjeUqTIJ7Dzp&#10;pW+pgAOnJQJVfUBVwutfZ/ibu2I5r9RIZjU507WSQVGPPw9/nSKk0IiWhTRqRqLIrHcVhTayWUhm&#10;rR0VrQ5Ut9tR2qwUu0rZfdossqOVUiFltvPffMvd9wtkNfqQUedGcqUlGbXmQli8fLWA9+8XGevP&#10;IDfVnnvXOhnry2F7rZHH90cZ7s9lY6MZF081/CN0KKj1paI9jObxJLFCqB2PZ/BWOVn9PhjGHRWm&#10;0DOR+9Av+orjcRK0Sr8gaMIYC5kq/7CQoOr5D85KPxXHvbAMewJjzegbyKGpOZr4DBtcIy8L+VPu&#10;WBT2RYboZ17iYsJptFLU0E+6gG7kObEnk8brEaD0rWXbUdebSG6NH5FZdgItIKZ/ue4UtqWKXO2K&#10;rhys/XRILw/GP9qCwsoQobIvLw8kPceFXHko4QVuZNSEkC0LEZTtstpIevvyyc31JjvDXYSa5Bf4&#10;ERJljouflhAvaNgexSJQHV1fVRwTtbGJvIRvpjmWAWpMX2nCPcxA6HsT0t3YvjGMxM7aCKm9GQ62&#10;Jlia6WKop46ethraGufQVD+NpamOYO9bmyix4Qb4utgRGeBJgLsj9srIXQtdMd5XHh9DlCuCACei&#10;Q10FQau7rYzujgrq5Vk01OeQmurL+/f3aWzMZHOzVwQYLi32c+/uKk+fb/PHx2fsvZrl3otx5H3x&#10;lLSGUtYZTet0PoqpfK5/M0lpVzSxZQ4Cbfb27yWevuthbC2JN79O07eUgU3QKdafdVM2EEteVwiH&#10;9CUsPGsjsMCMpDovNp8Po+9+ltBMN2LL/ElUBNCwmUXNaiJuRZeIb7fGp/wS0QoLeu7kU7eSRulE&#10;AsWjqbRt1bD0fIK2dTkzDweYfNDN9zwSot+czih+5TX9u9Uk1HqJzGhlsS89aBORQO+4KaRlS3ea&#10;hKA4o8YVPccvSCuz5L/cYWOvVrgBlJKzXIWrcCx3r2ayuCenciBETC87ljLYedHF0FYx0QUWZFTb&#10;kVVlQlWrHR2TYZS2egjex+MPi3zz8SbOcUa8ZU+sS2qH05D1xxCRa0xCqSnJZaYU1jgwNpUt0OCj&#10;w/m8eb3I9qaC2zd7uX27n4mpMnZvdZGU64SRVIXcej8BDaociiat2YuIchshZxu9J8OzWAeT9ONi&#10;kW1YchjX7gv/K7RpI6zqTmFSdFJ0tZOO+7jgfBBZfwph6XaCnNbel05GqScxRVJSmgPwLLXGOscA&#10;/VR18djmGaAdfBLzcDVsgtVE5FRhhQ8FZV6U1wWTUeImlv6xOc7Y+lzCO8aSztkaBldaKGlOxcjx&#10;PFIfbQytj2PrdIa4BEvsHY4TEKZNfKG74JV8eU5CoTyayro4IYq/eqWfmckaFmbr6estpH+4lJrG&#10;RIprosgoC8IxQAfnKH0sQpVdTVNEXUWXuwhQrb6LEkoVJIrN1v2SsPNI7G2McbQzRfmqLDRzE23M&#10;jLXQ0TzPudMq6OtcwMJEG2cHc4K8nYkN8SUm2EcUnDLKyd5cBz83G9HVlIDVYF8HgadLjvWnqiSF&#10;3q5qJscUVJQnU1QYw+hoHQpFDlNT9ays9LCxPsq9++ssrfTQ2V/A8nYzf/OIR99PU9kRTnK5G+2z&#10;hZwzPcB/+ZaZW82k13nSsZjFn9zm3cd5OifCKFO4i3Dx7WddvPhzgyS5u1gyq7t9ycJzhYgxuvrd&#10;EEO7lSTX+FLUEsfrv2/SuVuMXZoalQvh5I56EKUwIrHLksx+Z4onA2jayKJ+JUfc4ZJbwikeTKdp&#10;qYKu7XrKRzP5hVf0Xqlm/G4rrWsl9G5XoeGqwsBONaPX6wVf8do3Q7z9uMuL31d48+e6OPqG55gI&#10;pUhpszsbd2Rs78kpanYlttAYxWQMRe0+TNwoE3cy5fBDzeafDG4Xcu11H+H5ZsK9IB8Io7DBnrpe&#10;T4oVLkLhktXgIcLrz1h+QWl/GjHlPlx/u8jT33aEwr+iK5SSVl8xzFDaWHJLXahpDKeowofhyQIW&#10;VuU8fDbJ6k4zXaO5rN5oo7QlHOvAs0QU21IxEkNyswd+paZE1tgJ2dnK83Zxt7XNPotuyiFxX7Nr&#10;OoV22ZcYVh9GLWM/Ojlf41R5iU+NJBw2l3DB8SAFinACYo1JKXSjfSqf9PpAUloCCZO7Y5WpJ4rN&#10;NscQ4+jz6PqeECyRzFJ3njyfoL46hNbGSFo7YkjLcxAdsUAWSECUGbKWZEaWmgRXxivcSrirjW1V&#10;MbU9jl+wDt5+F4mJM8DJ4xR1/RmEZrvQPV0phhhKNUdxUTDy6lhGBkvp7MihpTWDroFCYZtqGyhg&#10;ZqOF9GJ/XEP1xfTRJ8uc4HxbIkukgvESkmVDy3gu3jHG6NmcRN9WFYmDMlrX3kwUmrWFPra2xtjb&#10;m6Knd5GTJ79CS+s8pkaaeLraEh8RQHpcuCg2fxd7MZm0M9PGz81KTB1jQ70ID3QVT1JMAHkZUbQp&#10;ylldGqShPld0tfz8cJqbs5mdbRK7tPWNMa5dn2dtY4D+0TK2bnbw/W/bvP/PFa487ia+UIp3nCG3&#10;X0+LSKGH75eo6oslsUpK+2wS3/wywZ9sM3eliMJmL95znY0XXex8089p63/Ssp6BT74OXduZtK+n&#10;07dVgFXo/yAv33ObsftVBMkMOGAgQbEbQ86wI9lDDsQ1m+KQqioyyUpGo8nuiiKnK45YpfdotpD6&#10;5WKKhHLlPjvfjoliU3698KiLvM4IOldLRTh7x4Jy4vqGm2+GWN5rYvdZO3O3KkmutKGyy4+1W5VM&#10;r2dx50ULg4vJdM0mMHujBL8UdcH2mFKO8JczCcg0wMDja4a3SgWWIbXKSTgYlMVZ2elF/XAotYNh&#10;VPRF8CcvhUVo/dUEq89GUCyUIp/IpmowhZbpLKp7IqjpDidH5kJkuimJuUqUmx2FNb5s3eng5fvV&#10;/0GKBpMYXC2lZjgeaZw6ntn6lE/HCqa+XYYaQTIL+nZLRMRUdK0tS98psCs8w+kICYf8JOiXHsJS&#10;fhz17E+5kPIp1qWn0U9U4YiNBFXbf2IaqIpvsjGe8YaCZBxW4oR/iT1pPeGE1nkQVOuMX7kd7lnG&#10;BGaa0TGRRe9AGn/8cpXN2Qqe3utlfq6QsChNohIMSc1xJDzOjIGJMuY22hhfaMIj0BhZczL2bmpo&#10;6H9OTqEHPv4XULSGMzpdwMLVNvarSIhIluLuo4uDvRqWpidxsD6Ll5sW8UnO5JWG0D1axsB0NS39&#10;BWLQ0dCWQb4snOBMG6JKXMSHRGKlp5AQKrmV0YXOGEhPomN3HF37E0gcbU1wcbTAycFcFJujozku&#10;LtaYm+uipnYSHR01dHUvoDxiBvu7ERfujxK66udsh4+TFdbGGnhKTYkO9iA+3IfoUE+xyC7IiqMo&#10;J4HSwlQGeusZHWmmva2EoqIoyspixAJ7aqqZicl2rt6YZ3y6mab2DOY36viTu/zNA7bvtzB/tR7f&#10;eAMuWxxkY69PTCTvfTcrQtTnb9VS0erJH2zzw19LotCUmLXXH7cYuFLKYQMJq98oKBsPIq/Xjcal&#10;aCbvlNE8n8TYlXLiKmzY+bYNn8KLBFdepm0nCtm8J645RwmVaRJUqY2KhQS7xItEyFzJ6Y4mtSWU&#10;woEEikaSKR5N4tGfGyy/6CazPZjunQqa5nMo6I5g6EqtSMGMLrFDNhhN52IWN970UdkTSHqNHWWd&#10;3njFnqV7PIr+yVjuPGvm7W9T9M0lMb6VS3GLB24xZ2idTeH290OU94ah7fwlVX2RAnO3/aSDzFpX&#10;keuc1+gkstGSa+xJaXDjT54zcrue4uEEHOL1BHdSyR+ZvddKx3weAytF4q6lxLh5xV7GP0kH7zgN&#10;onLNxS5yereagiZ/oUcs6Q0jrzMA1wxNvIsMKJkOw6/aCNPUEzjlXhKWo/7tEkqHwvAvN2T8ZaUQ&#10;Hn9iKSGgXx+XFjUsZccI6DVAPf5TpOVqnHCXcMb9Xxy3kuCSpCuQ4coxeVilM/rBZ7FO1sGn1I4Q&#10;mQvSFF38ss1IKnOmoTuOkfFc+ruSRaFdWa2hqcEfRVsITYoQYhOMmF2qZmiilI6+fBpbM4iKd8DK&#10;/hwXND/DVqpKdJwJdY0h/PRhld2bChJz3ekYLhEE49AwCyxNTmBvdQYzw6Noax2ipikZBy9N0ZXC&#10;051p7s3jwYslWtqzScpwI6sqmKhCZ0Ky7ShojSC1xlcUXGi2HSXtMThF6okjpkRqa46rozUuUmuk&#10;9hY4OFggdbLG1s4MUzM9DI200NG5iKmRNh7OdoQHKCeO7gS4SkWxKe9o7g7G4uio7GpKXHh+hjKo&#10;MJ+KIqU/LZq6mjympzro65WJrGvluHN9vZuhETlLq0OsbI5SXpNIW18OE4vlfPjPVf7LQ376eEXg&#10;5+5/MyWyyJSu1sVbbTx6t8je9zMUNPowvprNg9dd9M6koBiPZ/NJB7XjCQQVmBJSYkLv9RwKhz1R&#10;rEYL9n3liC81E6FsPmti7+dhYdU3D/+Cunk/XjBA85o//sWqFA1Jccs+jY7/l6iYSbjgegjnNEOy&#10;eiJJbgsgQeFLUqsvqy97ufvLLIM3qoUrt2U5V9wNV5/10LtVyvStOjEBvP5NL9+ziXwohLqRYJ5+&#10;GMIx5DAdwyFYOe1nYCpO5FFPbOQQmKIuklrMvA8JDN7ARj5bzzqQRp6neiCa668HRBCFEu3gEHqc&#10;hEoLSnt9KRsIpGQwkJs/j3DzwziBFVb8wD3GHtRRORrPzjeDNE6mMnurnqGVYoLTDJCGncY19jzW&#10;/sdIKLUWCLrMeneiiszxTtUkqU6Z7eZGmMyMhHZHYttsscpQxSjpCE55avRfKaV3o4T62RRy+nxI&#10;7HJk6HkJJlmH+dRegkPNGexkqgT1GmBRdAyN+M+wyj/JIVsJ5733ox9ykuBKRxxS9HHNMcMp01jw&#10;H02j1TEMPS/WJmaB5wQBrbg+gNnVSiqr/GhviaGixJXKCkeGBqPZ3ipna0vGg71+2jpSmJ2TU1AS&#10;TFCYGcbmx3FyUyMqxhQP73OUV3pQ3+RPSbkH6toHmF1qwcbmPEY6KjjbXsBDqoGzgzo29mq4Bxmj&#10;73AWfafz/3u1PU1siiupKR40NadR3hhPZLYz3rEmxJW4EZJlK4osutiZlb1eQvIcxCNxtrfEyc7i&#10;/4rM1tYUSysjrO1McXS2xs7eHCtrY/F9bw8pEcG+xIT6E+7jQZC7VAxBAj1txZhfWWgxod5UFmXQ&#10;3lhJeUEaZUXptLdUMD7WwtRkq4jXURba3FwzYxONXL21wOBYswgjmFioZX6jlrtPe0U4ufKN9/zd&#10;nMhHG5ovo6xZab15R9dsEY0jaTz8YZLvfl+keSBMOJ675zJFR1OGDRT3haLj/QVrbxp5yxIP/+pj&#10;5/s6encScU87xS/sMHOniI0X1XzkKklyHXp2w5l5mEp0rTqfXZbgkKSCX74mF1w/RT/oOI7JWuQP&#10;xZDdF0ZGdyAZPQEsvmjnJTuUjkTjV2CKb44JAfnm1IwnMX2vUajrN562iylpXLk5U9cLaJoIxTXm&#10;GGcMJZQ3OJKSpc3Pfy7w8JtO7rxoI6PCSlhqvOPVuPGqR4zrlbyRpskkkiqlrO61cOVZLzdf92MT&#10;cpT2pQRy2l0o6vMmqEwfafo5tt51EywzFWF6K287hLolSuktW8ll/l4T9UNJxBRa4Zl4EcdoVfFz&#10;Srt9GbtSLALXc1vcSKixIV3hROVUKLkDHpTPB+Mn00Y/7gtM0w6T2G3Hk78W6V4rwjtTj/gGR0Jr&#10;zAmpM8G/XhfXajW+cpMQ0KaNXuaXOMvPoxb5CQYZX2KRp8IxDwlnPA+g5vkV4XVumMRcwLPIEt3Q&#10;s6i5HeGs40E0PY9x2uIzgi5VpNQAAP/0SURBVLPMSa90p3kgiaHpfEpr/FC0h7O5WcB1pRRtNJ5v&#10;Xo1w62YrY+NFbGy0UF0TjYenFnn5vkRGmxMaboC8LoTbd9sYGE7kpw9rZGV7CnOmgdZhPB0uE+Zl&#10;TJiPCWamqtS3Zoqccw07VS7anOSTIxIOnZJgK72Ij5vS8e1GaLydoEeHpNghDdbCLUYfI3dVpJFa&#10;JFR54ZZkLB6Jm9QGWwsjLM2U9zNTLC0N0dO/jJGpjig0dy8pHp5S3N0d8HC1x8/TmTB/z/8rtKQo&#10;fxGCoZRgiYGIvysVhem01FWQmRRBTWUeQ33NTIy1MznRQlpqALm5wSwvtzM9p2BxbYi+sSY8g8wE&#10;jKVnIpen303y8v0s4yuFvP2wKsCmazfbmdttZmRZxvw1BXX9SdR0R9HQE87MVhF9s5lC3f+eW5QP&#10;RAoHtXu6Ok7pp0hutWTtmwru/Kpg9HYqAflqDG6ncPddO12rkZQPOPD4tzae/dXGy/920LLqi36A&#10;RIScu6SdIbzKnLz+EEFIUuLICoYjKZ2OoWwqhqE7ldz5MC0GBNXTiQKVEFZqTXiJrdhhKUMQchSe&#10;3H83zLessHivlPa5SIKy1EguN6BMbktjmydwk+XdQr7/bZbqTl9y5VLqBkO58ryDpz9PUzMUTfVg&#10;lJhYXnvRT91gPH1r+YQV6jNyI5d4uTkZ7fb4l2kQ1WiKTdoJrv3WjXXqCWqWo0hpdSK3y4v6qSTx&#10;/9SzkMfIdpkIBzQL/grXhLPIhoOpn4wko9ER+Xg4Bd0eZLVLad9MIKnFior5ACKaDHAqVsUi4ytq&#10;18KZ25OLvAFlzFFUlQ3W8aeIUdjSfTcbn1ot/mEswaFMFaMspRP7IhrJ/+JrLwk+reqiu510289Z&#10;z4OUL6SR2BWAYeRZVJ2+QNPvOOruhzlte0CsZnTcVLAJPo9diJrQioamm1DdFsj0bCL8vURDjTON&#10;dZ48ftjL7ZtdNDfGMjJSzNu3W1y71kdMjCUOjqqYWXxBSpopqRlGGJn8m96uHLJSvIj0N8fR9AxO&#10;Jmdwt1PnkvoXlNbGo2V3igu2J1GzO4nksARLt0v4B5lhZ34Ga9NTXNY7JAYeTgG62Hir4xlthG2Q&#10;Ou7xBlgopVz+5zAJPI9EeRw0N9LBUO8yNpZGmJvro6FxHi3tC9jYmooi8/ZyxdnJDnMTfSwMdHGy&#10;NBeB8sow+YRwP/w8bPFztxNcfg8XK3IyYqkszSHY34XC/GQ622uYnuyivbOc3PxIcvPD2b4yLO5l&#10;S+vDDEwoSEjzEcvEvrECVnbref3TgsDOLV+vZ2ChiMffLwgjaft4Lp2TuQwslFDTEcHQYjaNQ9HC&#10;NPgTd7n27ShRlfYiw9kjV4PkVhtkc34svyii92o07euhxMm0KOt3pWM5nPWHuSRVXGT2VjxvPnZw&#10;710VrUvepNbrckhTglXEQeQzYXRspmOfeJ4T1p+Q2uZJwUgYWd3Kn9vBO+5hF3+RxqVMsUaonkgQ&#10;XW3pcbtw7KY3ejK8UypY/LkKFxYelBFfacji3ULicy4ja5LykV0WdvLpnoxnalPJtSygdzFdiISV&#10;fryWmUSaJhMYUUrB5J7M32nGNvQctlGnhMOgfimeqDoLohrNyBhwJrnbnsgmU+o2YnjGPIUjfsQ3&#10;2OOWpkHPZhGrj9rZftFN3UQE0piTJFaY0jodS3VfAM3jkfSvpSIfDyau1oSGlUhsUo+S3GtDxpAj&#10;cZ2mmCYdpHk7nrsfRhi9WUFEmSWxNbYkK5yIqLHAt1SXnQ/dRLdbI9GQcDZ4Hy4157GrPI5/92UO&#10;B0qwrjjOSd9/8ZX9Poziz9N7VyaEAwUD0UI/ekl6BF2Pk2g6qfCVhoQzlp9z3vYA+j4nMA89g3Ww&#10;Kn4Rp1G0+9LU5k9qjjl5pU70jWSK/ZxyKd0gj+HG1R6S421xcTqDrt7nGFsepKTaG23Dz3i6N0dM&#10;kBXh3ia4WV/AzVYNbzctpmbrMbJRRdvmJBetjmLuc5nzJl9TUBstltB6ukcw0FdBXe9rtCxOcErz&#10;c0ydzmHgoIprmC5e0UZY+6ph6X0OC9/zSOysDNHTUsNY/xI+Hg7ieGhiqIW+1iUcrM1xsrPCXZlp&#10;7WCLtbEhprraWBno42BmjtTCHHcnW/Hv2VoZYmWuR3CAO9ER/oJ8rNRQJiWHEp8UKBI6+wbraWop&#10;onewhvWdUVa3RljeGGF+qZ+IKBcBm+zqK2Blq4XvfrnC3ttprj4fYOF+M9svelnda+PtX9uklEpJ&#10;L5bSMZLKlaedVPSFs/tmiLfc4cF/Nph63o5N6iVsUs6RP+RF8bAbuV2WxNdo0LEagqarhNWn5bTO&#10;+VHXa0HPpCOJBceRdRjzJ9Ncf1FM06gztiH7sQjYh3vyYcxCPiOzzY7amQgiK83RD1QRhbX36wpv&#10;uMV5+8+F8TO0xEqMwEOKrYUcK1HuzcSdZnJaQynoCuXlxw2+Y0tgCIZ2UrHx+xd1va7CibB+u0rk&#10;wn37+yq9c1kMr+ciU77xJ5X6Rj86V5LEErt5Lh35RIaYLOb0RxJSbU/VfArpPQGYxZ2iYi6aqvlo&#10;4lsc6btTRGa3J4kKZ4LKzKmajKdwIJzNN4MCRtO5nErzeLgIFOmfSqS0xoXKRnfkXf7UDvnjk6dG&#10;7Xoo4W2G2BScwCr7BOkDLoTXmTLzRMaNn/vEsKlo2I/4RjvCK0wIqzQjq8ub9A5vpp814ZKvzb8M&#10;JGjGH8K3TQvjkoN86SfBRq6CedEZ/mUq4WKICuVzSUTJ3Choj+buN/MUN0TjH2eBlecFdKUnuOyo&#10;gqrVZ6hY/YOjDvs5Yb9fWH60HA/iFq+Jb4YJ6Q2+tEzliODKuGQbZOUhRAUakhxhja35Cf6xT4JX&#10;iBFlLcl0T1ayMtNKVrQb9sanMDc6hrnZCcKiLKhpTsDAWgVTh5OcvvxPvEIMiMtwprIxQezFTqn/&#10;m8tGKlh5aBGS4s4l42Oo6XzFafXPcfPVJS3LE3cPTeGdCwg0QGJjoYuhrhrmxlr4ejoSGuAlhh4O&#10;FqY4WVvgYGGGi601ztY22BibYKlvgL2pGa7W9rjbO+Dt5oSft4u439nZmRAc7ElMTAAhYZ6ERXgR&#10;Eu5GeJQ7+SUJNLeX0NVfzexSD6u7Y4zNtbO8NsrIuPJIGUh8/P94eMvrbfz4513uvppg5mYDc/eb&#10;Gdgp5Tce8hv3BAIgMFqDjRv1Yh+1/LiV8AoHXnOHqRe9xLb707cnZ2Cvkr3/jLHwvIyR60k0z/ky&#10;ej0BPa9PyGy1ZvVRHpWtekQk/ZuBKReG5rxpGXTi2bt6Oqe9aJvywCX6U5Jr1NH3khBSeJb2tVhi&#10;qy1F9GzdVCrv2ePZH9voeKjwkde4p2kLB4ASP57Y4M0lZxVefbzF2vNhkTmm3DvtftvDzF4V1mGH&#10;KG63pFhhQdd0BN/8Mk1DXxTNA3Es36qjfVLJSQwgouAy7UsRzD0oQrGQwM6bPpLqfFh82o957GVO&#10;Oh7Ao9CC1t0ibJLViWl0onouDtlsNHkDfuJ5ww41c4k4p2rikqHN7NMWpu7XMbidS0WHN7cet3Lt&#10;dgPNzcHkFtgQn6VPYpkRQeVaNF2JwV+hg2mWCvrxX+NRokVOnx8Pfh1n91078c2WZPe4ioIrUA5E&#10;6h0pH46ibi6D2rlMnLMNUJH+g8+tJXg0aiBtVEUrfx8qERJsqtXQy1DloL0Eg0hVYmvdkQ0kM7pS&#10;S3l9DH4RJvhEGBOQaIFHgqHYp51y+oyj0v0csduHivE+Tlt9zlHz/Wj7q4r1wNKTHopaw6lsiiQi&#10;wpjEaCscLVQ5fkSCusZBItI9OG16AsVYDdVlCVRlhhLmbYbWpS9w9dYiKsWB2rZEbF1Oo2t8CG39&#10;LwUgNTXNhdziQCyd1Dit9QWaFqqEpXniGGDGRcNjXDY8zvlLX6JneFTc39ydLhHqZ0R6nBSJspMZ&#10;6l7EzEjzf0tpX3dRbJ4u9uLuZmtqJIrO0dIcGxMjrAyNsDczx8XGFncHOwK8XUUX8/R0wNPTThRZ&#10;cnI4MXEBRMX64BfoSFJqEMUVKdQ25jIw2sDW1QnBdZxe7mFzZ5rBEQX1dXlkZYaQnx/KzrV+3v92&#10;i6uPh4TmUXnZVsYhpda68oFb7D5qJzxRl7BkPd79d5ewIgvBev+WB9StFeJZYkvBZDxhdfZMPq5k&#10;+GYWo7fSSazVpajHAbuYrwku1iS1zoiiBm2yK84wsxnCxFoIhbX6dE/5MHMlnuYxF35jiqGdMDxS&#10;D+GZroI09gi1kyE4J5wjp9VXHBsXHrZj6HucDzygciSSro1cctsDUCzlYOCtytSdVhyitTH0USWt&#10;0ZPXrHHt2y6yFDbkNpnSORNAdrU5H7lNfJ4FneOp1PZE0DufQprMnJlbuRR02KOYD6d2Mkx40+78&#10;NENudyS9N2somUzANuUyMY0utO7kiQ4WUmlC6VgwxSOB9F7P4y8e45J+kaVnTURWWxNVY8f47Spm&#10;blVS3OwpcuEevRikfzCZ/GJHOkdiqR0MFrnV8s1ovGs0MUw5jGG8CgaRKhQPh/Hoj1mWXtYTUKpJ&#10;YrMNxSP+wikQXm5Jbmcg+b3hFA3FsvJ2AO8KMz6zkHDAXkLUqAk6uf/Cs0sNzawvcWvQ5Yi7hM9M&#10;JZhGnyIwz1TkIDSPpBOWZkVcnoPANOQ0+hNaaIFT0kUMg1U46/hP9L1VOG35b87aH+CY9X4O6EkI&#10;rXDEPUUfC+9ThCeY4R+ojampCuqaB7B2vURZRxaarpep7CqkRpbCRE8lkcE26BscoXekVNC147Jc&#10;0LM8gpHFUZEQGhVpTWyMvQihVA5DlBxJG1dtYrMC0LdRQ13/KOp6Kpy7cAB19S/IzPDBz1OX2DAr&#10;kVQqUR4bTQwui8fUUENMIJXFphx62FuZYG9ugqOlmehstqbGWBv977EzNcPO0gwfTyeC/98xMTra&#10;n7S0KLJz4khJDyMu0U+wImW1mbR0llHTkE1nXxUbu2NcvTvP+tUJNnamGRnroLunRihH5PJ0btwe&#10;486jSVZvKLnxbQJL9uCnOTHB80/REdFCD170U1DjilPYaaZuVqPjcYStb0cpnUzHLEET/fDTJLZ7&#10;kN7hyn95wN2fOwSZt3cnGc/Mc3zLOrN7JSzcSuLJd1UU1ukBV3jwuprFG+mMb8Vw600V9WNSvqcX&#10;+Zg9Oa1GlPY68LW2hKaZKGYf1IhBwOaLXoLzTZnbq6d8MIQfuUFagzvpTT5kNgXSsVImOCW14+kC&#10;X63EiDfOxmIR+AVDm3FUdToSnaNJTrU9XZPJLN+o5flP06zfr6VtKoyepSgGNmIpH3CjYy2R8DIT&#10;ZvYaCCy2oHIqAbccA+yT1LGMOcPy61YGbxfRuZtFksKe5rVEUhUOPP84y/prBYW9PkRVmuGXq41s&#10;NIKRrXxKW3yZ36nizqNeFpbL6R1J4TdusHy/muJBX7KG3AiqN8Q297ToZpYJp8jq9GfnbS/j90pE&#10;oSU1WZPYYENgoSGBBaakNnkTUGhNdK0boTVS7LK0sEg/y7mQf6KfdRC3xjPo5H7KxZT9mJYcQyvl&#10;IOdC9nPMUcI5t/3Eyx1RzKRS0hZISUsANb2RNAzFIh+IoKLTl8Ryc+G9M3b/mtOm+7ikHKD4HCa+&#10;2YOjVvs4ZCBBXXoIA2cVzN1UxRFQObBwCjMRQuO6eTkju71iXlBbkUBRYSiDYzKMbE/hEWaMhslh&#10;dM2P4uypQUSkFYG+hni6amNpfhZfXzPspNq4+5jh7m+Bqf0ldExVUdc+woVLB7G0PENxUYjgUIYF&#10;mlCU64/ESE8dK6X0Sim70jiHke5lXBys8HZzFPs15T3t/3/srcywtTDF2swYK1MjbMyN8fZwIDzU&#10;g4zMaIpL0igrz6S8IoPCkmTSs8JJSQ+hs6eKgdF66hQ5dPZXsHl1lO1bk0wtdTG7qGQJtlHfUCQC&#10;NTrbS9ndHWRoopL5nSbmbjSx8rCNpYdtrD9pJyrfnPX7DfzNbfEo7RoJFfZUDMTw/OMukbVeHDTZ&#10;h6rjAcYfNZDd7UVIiQ4rz2SCPd+4ECVSN9+yQ/taMov3stncy6Go0YyyVlu6ZkIZXIthaD2ap7+0&#10;cue7ShQzLszejWdgN4zyAXu616IYu5bF1otmmqdT2PtxmtB8Y6bvyajoDxRU49GrpYI3H1fmJEBA&#10;uy9Guf3DLPfeTfADyhTU6/hnqnH/+xaaRgPwTz6Hc+hJuqdSaBpQrjFeMLmTz8BKAtX97qw9KsY5&#10;7jBJtSYMXMti6VmDQJC3beRRMhxJ41IG1rFnqZ2Lp24uhsJ+X4KKdfHOvUiawo7r7zpYfianZytd&#10;3A8LurxY3KuhbTqZnBo3Vq83ML9Rzfy6jHtP+gUST0nxUnrY/Es1SeuTElCtR3SzDf4lBqQrvLj2&#10;3QDd26kEFF0msd6SxAY7gWFQpn4qgbVh5U4kKwJI7Qhg4U0Xav4H+NpBQvFaIJb5Kng2q2EvP4lO&#10;3gGM8g/hUHUGjdjPUfWS4JSjJialTXPx1AyHigls02AYzX3BtPYFUd/iTlaxKXE5RnhEqWEdclLg&#10;BA3DT3De4wDZAyGoWO4T6HSvNBMuWh9Cz+0MYUVeGAboIJuRMX57mKyCEFJTPamSJ2LrroFfnDVr&#10;d4Y4eenfuPrr4eVvQGSE0hB9CWvTc+hdPkp+VjhODvo4SHUxs7yIi6cxBian0DdURUf/KFLpJaIi&#10;bUSx+Xhqk5zg8L+jo7LIlAV3+YIqF8+pYqCtjp2lMcodm7K47CxN/28w4mz/v+Kzt1IWn6nIVUtL&#10;CaehsZSe3jpaWitoai6mUVFMZXU6VTUZDI7WMzrdREdfOeOzCu4/XubK3SlaesoZGFHQP9hCYVGK&#10;CIhrby1maamD1q5clnZb6V8oo2+1RAhl936cQtYbSkaVPa/eTfAfbvDi/RRd85liWKLMTS4dSeG4&#10;7ecM3q2naT2XWz8OE1lhikfaOUKLdcjrcufKu16Kx/+nsOhYimZtr5D6YW+qut1wiVKhaTyQ3CZz&#10;qvoc6F0NoGHCgRd/NrPzShnGsc7Kk3wGNxMoaHcWsNSnvy4QVWJG80wcz/6Y4u67fp7+Ms3Ibhkl&#10;HeE0TmTy9MMGg5tVTFyXoZhNpnMlhdIeD+ZuF7D7vJa0SguClMe/bEMRK/zs3QjDy6m8/mVIFH5Y&#10;7nnS6o2JLNWkuN+Njo0kRm4XU9gTSHabr1jQqzt9RnipGQPXCsjt9KBuJpqgQh3kU+GkNNgysJ1J&#10;dJkRu68V5Le6EFlkSM9iJplVzlx71E19Vyxt/ck8/36WG897GN7ME/s5q7gj5Ay4EFFvTFi1EcHl&#10;RmS0evLkjzmqJ4NxSjpJYIE2yQ0OlA9FUjYYR9lgEmmKEJGqmjsQRWqXH8OPqtAKPcjnphIcCk9h&#10;lHEQd8VZ7OqPYVh8EJvqEzjVnedc2D6OuktwyD4j9ndZrU4UKpwprZeSV2RGYb4p8kq7/430W3yo&#10;bPIQH1LhhYZkdLhz1FrCCcd/omK7D1Xp55jHXOSAloQzdl+T35OGQZA2BcP5VAwX4RFmRlyqC0a2&#10;ZzB0PIORqxojGwqMnM4RnuQk2CS+3sY422ngbKOJleF5pocUAo1vZqyGkclZHKRaaGipYGx2CkPD&#10;YxgYqqCnf5iUVFf8/PWIirFAYqp3CUMtNbQvnxVqffXzqlw4exI9zQvYmBtibWEodmzK0b+TgyXO&#10;jlY42JphZ/0/faSym2VnRtHVXcvoWBvNijLqGwpobi2lpi6b5rYiBkZqmZxvZXC8lom5ZvaeLXP7&#10;0TyKnhJaOqrp6WuiqDiVyHAP5NWZTE00MDBcLoIylLszJYF3/Fq14G6s7TXSNhFPgUzK/RddwoP2&#10;9s91lvdaRVhEeksokpMSomrcRZBc63IG83s1JFZbEV5iRNNiIr03isTg4GceAI9Yf1xBVr0VJR2u&#10;JFeZouUoobjDgY7FQORjjhR2GlDcbcD4jTCapp0Z2ArjyosKshosKeny4d67UZHqmVRjzTs26FpO&#10;4buPa0zdkCEfSBBRSj/xgI98I7Klh3aK2FAqU34aZOZmAbM3CoQaxDvunBAZ/8EVfvy4JAytb34d&#10;5pvf+ulcCKV1LgD7yIPUTPoQXqFFTqezAPsolTDFPaHIRmKQxl4Qv+e6qVgcY8/ilqxGYJ4usRVm&#10;lPX40joXz8s/Z9l7N8DGo3qG1nJoGI5m4XotsrYwwVRU0qomdkq4+rqNikEvnFOOkqwwJb7BkMBi&#10;ZdSsJoW9vuz9MkZyvQVW4V/hEHsSz3QNKofjaFspRbFQTNV4Jg2LhVROpuCWq4996gVSOl05ZCoh&#10;tsWGgDptrMoO49p2CoPiA6il7sOi6igXUz/lgIsE9ajP8Cy7hFvGGUJzLpNRZEJmph75aXq0lDky&#10;3BLA8kwG3T2hFMsc6JlPIjhPB5MwFdS8DnAx4CvOeR3i3/oS9MPUsIjVJrM7iYqpIobu9lHQnUHH&#10;ZAXDi3VctjjKebPDgqc5uKUgOt8H/xh7tA2PYWl+XkB2Al3NcLbQ4uH1VawMLmKsewZDg1MYGBxH&#10;V1cFA4Oj6OuroK1zCH2Dw/gFGeAfakBAuD4SSyMt9DXOi2Oj8p6m7GbKrqalfg4rU31RZGbGOliY&#10;6okCUypIrKyMxK+V43wfLzsS4wNEgSmLraQ0mbz8WMqrUikqi6euKZfO3nKmFloYGKuhva+InZsj&#10;3H2ySN+4nKraXNo6aqmS5ZKaFExpQSwj/dVC3d/Slcn8toK+hWJmbzXy4N0kS3fl1PaGkF1mK0bi&#10;P/yxyuvflvmLp2LkHS3zEgSmi25H0PE5SkiBGVlNrjz4cZg4mRWD14sZuScjutGd+tVMPnCN698q&#10;qB8PY/xaPldft6CYjRSjd8WMD98zQN2EPe1LbvhnHcIu7BP614NIr9XFP/20kD4pbSy7r1tZflTN&#10;0v0KGkbDWd2rZfpaFTU9sTSNZLJws5XfeMIH9mibz+DOD4N84CpjVwsY381HV7pfHIX755P5yHXg&#10;NivX89m6W8L3f44xdTWVrsUQbMI+p3LYhZJBKUtPK2idT6VmMI7izlAxLNJy+lLkrw1fLRd+MSWc&#10;VBqrhnP0eeLLrehdymJ0M1/cdZRIiNbJWBZvy2idTKR3IZv6wRjBVBzezGHv534GryQSW3WZ6OpL&#10;ZLabEF2lTXiZNrKxQHZfN+GXdR77qCNYhaig6/EVhV3KkI8BNl6MM3yz5X+60KFoCgfChHIkv98P&#10;aep5XNPUiGwwwbZEBZsaFdTT/8FBfwkXs/6NTcMZLqR+xhEfCWaZx9AJOYBj9DEyS82oqZHSXuPB&#10;TFsEm8MpzA3G01LvTpXMgc7hcLLk9iTUWKNqpzSaHkLN/2vOeB1k7Gknsc0BeBVI6b/ZjnymjFR5&#10;BNPXOlGMFhBb4oV5oCY24frMPRjCOdqCi6bHUDm9nwsXDuJip02Aiym2hhd4cW8HvYsnMdRSRV/3&#10;OBoah7C3v4CO7lcYmhzDTqpGcKQZnoHauPhfEqGWEgtDbYx1lF3tIsqvlfc1pS3G2OCy8KYpX00M&#10;NYTI2NraEEtLfQyMLguhsb7+BVyczAR8taw8ncamEgqLEkhLDyWvMIayqmRRaC0dRTS05pCRF0SF&#10;PIHZlVZWdvu4cneG+tYyOnqUR84qkhP8SU/yF7yRFkUWxeVhjMxVs/Wgl5aJLOZuN/D8wzyrd+tI&#10;KjAjo8yGB98MCFbI3rs5FvY6CC1y4pDuPowCz1MzmcwRLQnu8Wr0rWey9/MoTYvJrLzuIrLBjZzB&#10;MNrWU6mfCSepxpLfuUXfZiYt89FM3MqhedafsRtx9G0HElqgQnTZSfyzvuJrTQk/MsHwdhJ1E2GU&#10;9PnzlmVxLCtqc6VhLJQ/uSWIT62j6ZQ0R3DjxYQ4Pu4+H6JzKYeMJnc2XrSy9/M4nYtp+CSoce9t&#10;Nw/edIrl9Ye/F7hyv0I83/46wtBKLA/ftVLWY8/I9QQ8M4/x4Jdu9n6cEBySS7ZfUNQeRu9qCely&#10;b+YftJLfHir2StKYS9iFnCMk0wgTVxUK6r2JybIQwm0lQTm+xESk3siHQmmcjMY/4zKx5Ybsvq4V&#10;2WnyCReKu4xRzLqS02pCWKEadZP+zO8VE5BxBquALzDwOEBsmR2t88VM3uli+ckI3dty8rpjSFX4&#10;UtAbSLrCmYqREHq3skUQiDLE0L3qHJ6K8xgUHMS69iQHfCVczjuIXqkKZxM+RTVoHw5557CPO457&#10;+An6+iMZaAlluSeZ8YYQepTev2oXinNNkFU7UtfpQ0GzC8FFBmj6H+K066eoun2OqutBAqucuOSp&#10;SstyFX2bjWTVRaKq/ykn9PZzwugzERY/eKOdwWvtmPhq8ukJCcfPf4am7lEcbTRwttbC1uQCj++s&#10;Y6xzGmM9VaytzoruZWh6FG39Q3j4aYsCU5KQXQIvYetzFpewy0j83KV4OtniIbXBy9lOZFMrl9hK&#10;a4yR/iXxamBwCSMjDcwt9TCz0EXf8CLaumro6KmJlFDlkU9ZaDW1eeTlx5OVHUmFLINGRSHVdZk0&#10;tuTR1F5AqSweRWcBixudLG51i4GIUhXSO9hIa1sluVmRFGSG01KfTXVFPLl5/jR3ZbB6q5Pm0Swa&#10;hpO5+2aYxz9M0twfRUqhlbB7KDOZp67Xsf50EG33k/TuygU45Uf2uPZNPxoO+/nALvMPqgRNavPb&#10;XvzKrPEuNiVVIRWJMvE1FtRORPCWFe686+HJ74OU9DngFHeAxUepZCsXrQESNKQSpNGfUdJlzeqT&#10;MhE2uPqikWd/zhBRrE/lgI/oasqBiHJE3zKSgbw3RSTdXH85Tft8EQHZ5iTUOjF4tYS+rSJ2X3VR&#10;1RtEQaMzk1uZjC4lALvs3C7l0as2fmeZ2Z0sXCKOYB30Ga1LwdTPe/MD8/zIDtee9RGWZUZFT7Sg&#10;6fZuVJDbGkqCzAMjH1VyWkIIyDAnttARW79zTK7JcA++xIPXwzx5P8zyg3Ie/jwkOIvx1VZ4Z14k&#10;vFiTzCYTCtpNGL8WQducM4VtOmQ1aBNXoUb1iBtX39SSVWdGeo2ZQEuMXalh+eEAq08n2Xo5S89O&#10;HSVDSpWMKXHVtiTX2ZHZIKV7MY3FW3KsglWwTlPBteYMGsmf4tJ0EYuaU6gm/xMjmSoqkRL+5Sjh&#10;gJ0Eh9RT6Dn/m4wCM2bG0hlRRNFe4UVJkiH1JXaUZJsyNBBBncKLmg5f8d9JaZKirVwDuB/gK6t9&#10;7Pw4yz/VJAxfaeL66zmKWmIw9jyNqumnHNSQCDyFivkXNK/VCB6omtVxLhipoHr+U5yddXC0uUSQ&#10;rwXbawNYmJ1DT+8oto7nMbU8jtRdDTc/DaJSbfCPMSQ0zUqkEymRgmlyDyRp8ZEkRAYTGeRDsI8b&#10;7s7W2FoaCBOo0p9mbHwZPT01jIwuYWtvhL2jCUZml1EmhWronMHWzkAwIQsKkykpTaWwKIkqWSat&#10;HRX0Dcqpa8wTXU1ZaPLmbHqHq1na6GF+o5ur92ZZ2hqmb7iBzo5KamUZ1JanUC9LpSAnmLy8IOpa&#10;Urm2N8LEZp3YpSgx2u8/XmHjdgNZlU5UdATTMJbMjTcTJMv9REcr6k+keaGQvs1y/uIRf3CTmevF&#10;4pimWEgkWeHCtQ9TfMstYZOJqNAjs9WJ/G4PKoYDaF6I5gPb3P6pmeI+K6KrzjL9IJ6+3SASa9Vx&#10;jj+IX6YqsZX6PPpjnJ1vO/ieLfxyLjN7p5RvPy4paZVM7lQwtFzJvW/mgV/4hRfktUajov8Prv8w&#10;jnXkOX5hj/gKe/Ka3Cjv9GZqM5O3H4bEsbimSUpzh68QV48vp7FyuwQz73/TtRpO2aA9u29k/MY1&#10;4CU9izlIPpeQWuPJ4E61CI438D6FbCQNabQuozv1ROU6EpJqiWvQZaqao4hMNeHNH7NsPa2lqMuD&#10;iduleKRfJLfTjcxWW7zTjhNRoErnnBur92OZuxFGda8Fec16QlXTsxpOocKKgiYH6oejmb3ZzPSt&#10;HmbvD7P0aAzZRA7OKXoi2iqq3JRcpUC525em4Si6J1LxTVTnN25inv417rVqeLVoYlSqwqEQCapJ&#10;/8JIdooTkfsEK1LVQ4JvngambgdpbA+huT4QebkHpZkWJEaokRajQU66AYoWP5JyDClReJDd6oZ7&#10;tg4q1vuwTLpI9UIWeT1RtC2VcPPlJJnV/pzQ/yefqilhr2po+Z1CxepzEYhxwU2Vr7X3s7E3Tniq&#10;Exe1v8TNUxv/IBN+/HCPgHBz7FwuEJFgRWCkoeD4K3MP8uUBQoup/HtQ7vw803TxztJHkhQdSkSg&#10;N94u9tiZG4rlta7m/8yeSue1mZmW6GDmljp4+trjF+SMjZMxOsYX0DFQw87ekNBgNxISg0nPiBJ3&#10;LeVdrae/no5uGWWVaRQUx1FSmUR5TTLtvWVMzLUwtdzB7UfLbF6fpGewhu6uCvo6K+hSFFNXkUxR&#10;TphA1Sk9RTf2Jrn5bJKylihmdup4/uMCd573icVu/XAcXcv5PP1D+Ua3JrU5jMBCR8FoLOgIYeF2&#10;jeguP7JGx3wcj38dFzDRqHpH+m6XUr8QzvbbBsbvFmITrUL1eAinrSRktNjw/O8hpvbSKRqwJEZ2&#10;js6tIDrWgkmS6+EQ/TVx1ca4pV9g54cuPvIEr8yL2EUc5SN7/MJNEFSvRFbv9vMzL/iFb1jYGyKq&#10;3FPYP7S8jrL5coBchS+Pfp7g1jdtZFeZAVeB+0wtJnL1djV//HeLXz9ukFJkipadhEe/9IhMs9x2&#10;SxbvKHeBFUITqYzvVUbMBuVbkNrggzRWG8V8oXhjvfrjGvL+VEoVURTJgwUywsH7NInFZtx6287c&#10;vSoyWlx4x3UhpSrodcUj9Sih2SfIkKkxturL4+/KWL+bRN9SgEgI7VwMo6LLidxaa0pbAxjZqmX2&#10;Tj8rj6YZvd5NUJEzVlFqJDU4EJivQWSBJl1zMXSPKaebsYwu5ZLabI1hzAH86zSwKTqOY915zibv&#10;52ichIt5X6Ke9QVqiZ9z1FPCJf9PsQg7ion7Qapb/Onsi2Z4MJGyYnuqyp2olbkxO5tFVr6ZGCpl&#10;1DkRWGLKBa9DuOQZENvsyfUfZ4Qht7onkdQKLy7ZfYlxoConrPZz0v4AX5j8g7brcr7Q/weX3VU5&#10;a34IE9ezQgo2tdJAVKodL37YIC7XiVJFJPM7jew+6GHtTiuNQ8kkVjgRkGmIR6qOWLe4ZWnjkauN&#10;xM3OEnszQ3FP01Q7zblTKqidPYaB7kVRaE5O5lhY6WLvaCySQSNj/XD2ssTMVhsLe30cHU3x9XbA&#10;29uB8HBvamuL6O1rpFqeJ/ZoyoV1YIgDccm+ZOVHUNecR9+wnNHZVu49XWPn7iS9w1UMDlYzPdbI&#10;aK+MRlkaVUWxguHf3JrN8m43z95tMbhUydBSBVNbtWzcauHa015qh+KpHIwXiZhK9FvlWBYmwRcE&#10;s0MZsZtYasnt1x185AZre+Xcf9/DcVMJQeXGpCqtJYPu9GzH8Rc3GbqWibrTJ+R3OXPZVULpoAuP&#10;/uxg+7tS6ufdCa9SY+tNBUn1JgQXaogdU8+1XErGgpl7JiekVJ+IUmOBe3vPVTYedFBQH87y7X5+&#10;5AV9a838xY94Z9njmm7G8O1moitdufNuir61bHoWExlYiGHpSib3n8i5eU9GS3sg1fXe/P5xF6eA&#10;4/jEn6V/PYGtVxWYBOzjN1bwTlQV08v+rQz0vL7A0O+ISLFUczhATnuIQCqM7MhZ3euhTWmcnCkU&#10;XXBmQyairwbWsmldTGfpaSt7fy0JeZWS0uydfoZChYWQpTV2WTC9GsT1x7kMLofQPOnH2E4KVR0u&#10;FNU7Utkewuw1BTtPF1jem6FmrBhND1U03A6S3GBLeqM5HfMh3H+tYG4jj2q5F4qeMMFLsYxTFoIq&#10;7hVnkVapEjZmLIYiX4dL0C09xPnUfwu61gkfCZohB9DyPYBZ0BHqRyLpmUxjYjGfnsE4nr7oZ2Y+&#10;l87BaHJljhR3+BIjd8A46jQ26Zo0bRUyutfI/MN2qvsTBchW1egTjhpKqJlNQ83jEMelByiZy+By&#10;4GmOWR/gkpMKF2y/wjpAjcgce/ySjFi81yLiplJr3cmt9xG5emHZJgRlGxOQZyyUMUqEfGClCTHN&#10;DkQr7JGY6lzGSPMiepfV0L10Xoz4lRNIC1MdnJ0t8PNzwkFqgouHFZEJAUQl+iP1ssDMXgc75RTG&#10;1hAXqaUYlHh52VNRkSOKLSLKB3upIWaWGthL9YmI9SSnMJrG1iKxvJ5c7OThy21uPJxlaFrO2FgN&#10;c1NNTAxU0y7Ppr4yhcmReoGlm15S8M2Hm9x9tcDoSjX1fSl0j+fw4M0kIzsyCrsjBFIustKDvquN&#10;+OXZ0b8to6AtgHPGEpJKTdjeq+T17yPcftvCVzoSklukxNZbUDTgRPWkJ1P38/idqzTMhuGRdoba&#10;KX+CCtWwiPw32d2mNK34El+vjX3CIWYfllA7FU7ZWChje5XUryULBmRWhwsbL5rpWEpjZLOEqR05&#10;m/eHyKmJZO76MJYBhiw+HGfh6Rg6/mqkKELIbFHepVy48aaH7Se1DC5GU1BtzMMX9bx4o1xf3OSP&#10;/1zhw587bN6sJ67AGGPP/Vz7tg6nhIOY+kgo77alYcKLu+/bqBr1I7raDGnKBVzTtYmssCOwwILE&#10;anfxBtl+2E1kujl3nw9z/8UwRY2+Ir1m5n4TMw9b8Cmy4DdesPN9LwkyU5pHfBmYDqCt15GOfid6&#10;R71pHfakbSqU5olgZB0u1HR6I++KYHyjnpX7Uwzv9FHal41DvD5pCnfqZkMZuZrItZflDM1HiYy2&#10;ro4IegZjRKb24tNCPPJO4lF6CleZKnbVR/HpU+dTXwmqqRL8RnQxKP4a2+pzqAZ+gkXGSb62luCa&#10;dYnKoSgUY0lUNAcwvVJER38cip4IShq9KGr3I73dC2m2Fhap6mSPRdJ7u5rGxWzGrstF9NLgVgmq&#10;5p/glqXLYSWpy/1LarYK8Si1xTZVj8hqN2Jl7uJerYRCuSdr0bdTTFCRCTbRZ0TiUXSxFS6xSty6&#10;E5mdPiS3uxPVaEfWkC/xXU7EdNkjsdDTwVRbU3Q0Uz0NMeJXLrAd7Izw8LAV+kVlN/P2dyQlO5KE&#10;9FBsXIy4bHAKPdMLgi1iZW6AsbG2QCDk5iaTmhqJjZ0hOnrnMTS5gKOzIfEpAeQVx1KvKKB/pF7o&#10;HJ++ucr9FyuMLzaInOKJkWqm+qsZbCumtS6b8SE54+N1dA6UsPdqlTcfbjF/pZX2sTzk7fFsPehm&#10;7VEXaU1+otC8c22oGMviV74RcJyijiCRTxaTqwXcYPFmDo9+7KRlIRK7uJNkdjiQ22VNaqMe0RWX&#10;+ZV1XjFFusKawRtp5PfZUb/gizT5EHn91qS2GSOfDyKm1hTrqJN0Xslj/FEtHoU6SNPUWHrZiGfG&#10;JR5+mOAvHooBTvtkGRnVkXTPKwjJ9efad1u0rdWhG3gJHf/zRMs8efH3Dq3zyazcL+c3luibCuYv&#10;Frh2o0xQmPce9fL2u0Vm1yuo6gwgqdKEG981CTeCX8ZX7P1UQ36bId8xxuabahyTjqPp8xlZPV4Y&#10;Bh8lQe5MVJktA5vF7H07yfRmJbUdYQzMZpNU7CAQfvEyD/7DD4zutRPb5M3tD1Mkyqxp7PenudON&#10;7n4PBkd9aGyTMjAdyeq9SprGwmga8KN3MobGvjjBaly4PcbAZjfNczIqRtORTUTRvBTJ1J1U7r2t&#10;prHHlcpaW3o6w2nvCELe60l5v5SIqotENF3CseQwjrLD2DeocC5dwpdhEnQrD6CW+Q/U0vdjXX0a&#10;1dB9GGYdR9VnP4ktXiTWeoihQ2iaMcU1niTnWlLc5EtMiaVwLLgWGWCTo41VliZ549HULmYKF/zK&#10;kzYappPRdPuCM4770Q46inHCBRL7QjFJ1iCiSYm1MCG6Wpmyeo6YKnt8c/WZflJHUrsLCc2OZLd5&#10;U9QdSPlQOIrlVOIaHfEq1sOv0oiSxQiyp/1JHnFFohQNm+lrYqB5QXQy5f1MqRaxtdbHw80aaxs9&#10;LK11CQx1o6Qik8yCBCwdDDhx/muOnznEObXjGBpqYmSkhbOLLanpMYSGe2FofAldQzXMrLRx87Ii&#10;MTVEFGphZQpNneWMznbw6OVVHr5cZ2qxgcGhMgZ6ShjvlzHZJ6OnpYixARlNTRnkFQczv9nGy3c7&#10;rN/sZmGnhYbuNGZ2m1jc6xTkqaz2SPK6Yxm83ihc2K8/XhGcjv9wmwdvW9naK+Uj2wyuJjBxNYfy&#10;fn+helA6rmunfGlbjRJHwvesceXbBn5nm87NcMbvpVA+6oB83gOr6M8oHXGmbMQD98zzgnkx9Vgu&#10;xsi9yh3cD930bWeLFcH09TJ6l3Ipa48krsCNnqVaGidL0fe6wJ2fd5l6NIRdohHTe510rhWS2+Ih&#10;YpKUHwbf/NRNY7sLUzNKvMFt7u+1sr5TyU9/rLN4vYzoAh3m7xcxfSeDuKpLbL8qFtKwyjE33rMq&#10;7p3u2RfpuZonAjrOO+zHLvq82N91zmXy5P0Md18PMX+tmqwaV4EuUDX9hPlHrYzeaRD5zbP36wVE&#10;aO1GOdfvVTA0GkxHtycj01EMTEfRNa3sJOFUdbjTNhYlhlLt07ks3O2lc6WWyuE0qieSKOjxJkam&#10;h7HfJ3jEHSIg7ig5xYbIqp2RN7uTXKZBSbcZuT1GOGR+jn3hF3g3n8S88gBOHSdw7T3F8SRlsX2J&#10;eu6/sahVxahYBY30LzkXfgCN0GP4FNoQWmyHT7oxjiHnsfFVxSlSydA/iWXMOVSdP6V2M5vDdvvw&#10;qbQkTuGOU4oGD/+YY+NVC83LiYRUmuJXaoxDphaJHT6E1EhxyzPGK9eEyCop4WV2BBWaC41n40o6&#10;GX2+pHZ6C/F07UQiFSPRQv6WNxxA1WIUSX3OhCosRJGFd1ojMTXQEnszZRfT11Xj0sWTqF84gZ7O&#10;ecxNNTExUe7QtAkO9aC4NEMUkrGpFirHvuTY8a+4qH4GUwtDTC308fRxJi0zDjcfe9S1z4iC9At1&#10;JS49jKBoLzyDpGQUKNkgDYzPD7B2dYZ7j5ZYWG4RSTM9HUUMdJUz0lPFSE8FA92FdLZlkJPjRld/&#10;Ji+/Xea7X66yfLWd1Zv9lLclUtIdT9tSKVuvxmmaLaB+KpfOlRIR9rf6sEEcx35hlZU7+fzFlgjf&#10;+41dXn5Y4OUvi8RX2xJfa018rSVdG8mM384TXrVXfw+y9VL5c7a5+UM5Gy9y+JEx7v5czfCtGBoW&#10;vKga8+SIgYSQIlPhMXv5cY6GyWB+ZYPESgNGt9NYfVBBaYe3wBB0LRWS0RSMZ5o1JQOZHNL9F04J&#10;unRvFgjc9+YTOVuPqmgd8mVgKoSeIW/+wzy//z0j3uCFMnNuPa0lsUiXxFJ9PrDG5K0CHnwYYu/X&#10;EQz8DhJSbMDebxO0rKThlnaJ7A5lHrMaXhm6XHb6QhhRv+Mauy+VmPVdNp/LiS7VIa7CgIHNDGKL&#10;jZm5VkJ0lgFLuyX0j8fz4m0/o9NxbN8oonssRGRg1/W60zjiT17L/9DgsqEQFAvJAnxUORpK5WgQ&#10;DfPhKJbCxZokKPcMVoGfYht4gNA0NbIqLcmTW5JZd4mWBVsalm258Xsx4W2nMMyU4NF6AvumI9i3&#10;HOOgmEJK8Oi7xJnkfUibzqKb+yWaSYc44/clepHnBAZB2X2sYtQxCjotpp3GwWdEfp1l3EWMIk+j&#10;YvWJEJq37ObQfaMIvdCvadtJYvVtHc0bcYRUGOJboEtoqSl1M8lElduRXOdFSp0veW1hpNb7kdke&#10;Ko6TY3utlI+lUTOeR8dyJdltocTXuxBZa0lChy0uhWpIC86TN+NHSKs5EuVSWnkfU3YwCzMtUWCa&#10;l0+hq30OY0N1MXW0tNTF21tKbGwwQUFeooOdUj3GqVMqGBlrY2NnjI29CV5+jsQmBuHtb4+tsxFB&#10;Ua6ExngRnxZCcIwn/hHu5JSmoOiWMzDRydzqMNfvTNDWlUNbaw4tzXm01OUy1C1joKOE7pZs2hoT&#10;yctxpaMziVffLvL2py0273SzuzdO/2ItOYpIwfS//cMyOS1RwjSomM7h6us+/uIec7eL+JMdvv84&#10;TZFSxf5+BL9YdQZnC3j58yqTN2R0rKcLj5l76llqx/0p7ZXSMOHBzJ0kFh6ksPEsi8mb0QxeCWHp&#10;aToze4kY+Erwzz+FbCwYu6hTrDyt5yN3Ccq5SPt8GGO7SVx5USWOqgnlBtiHHCW3xYua0WRS6gJ4&#10;y0OS5IEiI1mpdt/7ZZLBrWwefNfJgzdNLO2m0NzlSG7JZaGvvLVXxOq1dG49qSSv1oy+2Wjuvu1k&#10;/r6MqXsyrn7bi2mQCo9+nxHZaI5x5xi7VU5woZGIgzppJiEo34ySvnBuvZuktD+Gb9nhm/9OUDvu&#10;xuztLHyTVfGOOcH91+1892EG39BTDE4mc/1+PQMT8Tx920WlQsrQUgyDi5EUt9kLgXLRgB9VY8HI&#10;JgLI73EmqdGUzFZL0WGb5vzF3q+42wHPlJOY+36Oc9QxgtLVCco4S1D2Yeomzei74U3VoiUxnedJ&#10;GtdBP+cfuHecwUJ+GLsWVb4Kk3A25RNc2s5zLvET9PIOYpSjgl6iKoYJFzBPuYxNhh7RTV5oBali&#10;FqWOaZQaNnGXMQ0/i0HwCSyizwr8RPNWOpXzMThmnCdeYUF2ryMNixFUjQeKYVaq3JG1x60UdYSQ&#10;2xxMZV8i9aNZFHXG0rqgzBSvYvfbOdKaIwnOd8cnw0HQk01CVTEM+wrj2K/QCP4n7iVqpA25ENRo&#10;jMRATw0bKz3cXa1Q4sGVBacsMAOllsv4MjY2BmKyqLx/ubraIJVaiMGHiamuWGLb2xoidTDGy8OG&#10;iDB3ETgfGe1GXJI3uYURxCR4EpvoRVi0i5g8Vskz6eyrYWhcwexSN9dujojQAXltEvKaNBpkmQx0&#10;VtHTUkJbfRY9bZlUlQXSqojlxaspXn+/zN1n42zd7aF/sYqulSqB4n72501iyr24YHeE7tUKQgus&#10;eM81+jbT2XpRy7NfBhnaTBN7J6/YSyzfVuAaqY5DpCpRFYb0bqfgn62Ge8oxclpNWdrLQjZkz/j1&#10;WH5lls7VQNqW/Lj2nYzRO0msvihm8EYKY3cKBMDGNuoYrz/OiJyxjoVIUmWGfPdxGnhA43gYkq8k&#10;YvTukayLf7Ylg7t1wgxqFa5GZqsvM/dqWX1cj3wwkBc/9bF+M4e3Hzq5pC8Rhfbulx72XtZQ0+ZA&#10;RoUBki8kDK6l8OCnIVyT1EShKxfuV9928gNbDF8rwCJEhfO2nxCYp49rojoXHT7DL8uQ698O8yuP&#10;uPfjOO9ZIa/Nkr0f2+hdjsXC+wDv/l7kyv068isc8AxSZWolm4WtAp5918edZ400DfoyezWDlCoD&#10;MXypnAikcsKfgn5XYmsN8Ms/R3i5OhmtZkIuVj/tR92EH9nNyuTRi0ijTuAYdhynyKMEZ6nil3GY&#10;ynEHGje86XkQhV/DWaSyY1hXq2BbfwLXzgsYlB3iUy8JdvVn0Ms/xLm4f2BWqIpGrAoXglUwiD2L&#10;Qex5GjbyccjQxSPPjMByW8KrHMnoCCSi2gHrODVyBoJYetNC/71SgioMCCrSIkNhS2mvNyXdvhR2&#10;+AgI7ch2hXBqj+/W0zFXTN1QFtkNYSRXBSCN0BcYcV3X0xj5XOSs9SEuOX+Fqu0nnJZKBLdSzUdC&#10;eJMB/rV6eFVqIVEeD12czAn0dxaPstiUhafsZBYWOlhb6yOVmuHgYIaZmY6QYLm62+Lt64S7ux0O&#10;NobYW+sLOnFqUiBpyQHkZIdRUZFAWVkcwcE2+PiZExBkS1pGEA1N+fT01zAyqmB2vp3b9ycYm6qi&#10;oDCIwvwIFPV5tNYX0lydTUN5MrKSCMqLA5BVBrB7TcGzN5O8//Mqd1+MCcajMjtNCQldfDREbJUf&#10;X+v8A/lEFmmNvuKiqowCWnxcxfhNpaQqEvlYBP4Z+iKKdudFDx7JZ3CIOURJn5TejSjal4Nwiz9E&#10;VPF5qgbtiCg8y6/Mc+2tjL7tGBLrDJHPKq0w95l4UKAckrPysoaMVjvxpsttc6B3PZnidhcKmh3p&#10;X0njb+5h4aPCgfMSNKVfMHJVhmeKETe/nyG10ReHBA2qRmLJb/NibCePt3+M8/bDALv38vn2Qxd3&#10;H5eKYusY9iA6/TQ/fZygccCLwNSzvP57mpkHpUzczKdmIljEMt37uU8Ufd10GDktTqhL/4WO6wHB&#10;70+vcyO3zZ8fuSNMtK6JJ+lci+Q3Nrn5pll0GmUk1vv/rJFeak10mi5mjgd4/fMkrSNhlDQ6Utfn&#10;TV6jJY0T/sjG/Sgb9aZoyJXMTmsiq7TwyFTFJfkoHuknSawxJKpMR/y5dC7HUzcWjn+GBuZ+R5CG&#10;n8Q68Cscww/jGH8Ut8yTeJWcI7DhMlEDxkjlp7CvV8W08jAenZfQyD7AuYR/ighf3ZxDaKd9jX6K&#10;Kpcjj2GefgnjhPM07RaSqmRdDkcIUllAsRUFg+HE1DlxUF+CZ4EeVz8MsvxtK7ENtmJR3zIZLbiY&#10;yvjjvuVcqgdi6ZwvpGepjMqeRGKL3PFLthRcf2mwDmomhwSIR8fxJBpOJzltc5Dz0s85I92Huu+/&#10;ULGTYJd9lJQ+Wwzjv8Ym6xQSV2cLsQdT2l2Uhab8tTJZxtRUUzzKO5pyhG9prYeewQUx5JA6m+Pp&#10;bY+zsxX21kbYmukR7CUVKaDpicGUlyTTVJ9HSWEcHm5GONhr4elhSnpaEHXyXDo6qxgebGZ0vIkH&#10;j6Z59mpehGpnpPnT31VFbVkm1cUpVBXFU1kUQU97Fl0dKYxO5LCyUy1QdLee9bJ0q5Hu9Uqufr/A&#10;7R83cIgzxjZGj66NSuqmMwgpMcM6+gTx9RY0LkXSshZP35U8Ju/JBdxUCQYdvpqOYt6X2nFXmqe9&#10;qBl2omXGm9HdGNLlOmQ3GQlt33+5gYHffoKKLvNvdYmw7isX0/f/GODx30M0rSinTlFcedtCcq0V&#10;s3cquPKijXvfDrFwW458MBpthwMc0ZSQ3+Ir4mZHr1ex/LSbmBo3BnYrxKg6ttSCx+8G+MgVBmbC&#10;aR/y5L8sARs8fVvP2JKyKOZYvplNVY8L0zez+J45etZj2Xwh4x0L3P+pg7I+F7Ze1tK7noh16BGs&#10;go4wc6eKrAY3Igotefv3jsBCzNwtFs7tqDJdGqfCqOr1R1VXws/ssP2gCc+I86zdriE8XYu2yRim&#10;r+TjEXeCAoWdcH1ntFmS0mIm1P3p7ZaktZgTUamJW7oq1lFf45KkKo7k2a2ujF4tFNTlwCxDDDwO&#10;Y+p9HEOXw3gmaGLqexTbGFUsE48z+LQAhxJVqm6GYFerinmlCmYVKvj36aGTe4hzCf/Co00H7cwj&#10;GGefQS/xJBaZF9CJOoZPpTkp3X7kDIbiX2ZBcosXKa3/e3T8D1M5G8sjFkShNSwnsHq/hsWr5Sxc&#10;raR9IpXi5kAi8+3JqPUnOMsWp0gd7II0MHI7jZ7DcXxjTEgt9KRAFoxHuC6XHI78D69g+y9OO36C&#10;ZuC/RTdL6DYnpt2YC/7/xCT+CJL/v5P5+TiK46Py6GhidEnIrnR11cT9zM7BWDxKdYixqQYmFpri&#10;MTBSF7gDOzNjoSwJ83cnKsxb0Ikb6wopyk8gwN8OF2cj/HzsSE8No7Qsg2ZFBYODrQyNNLD3bIbf&#10;/r5Hd38+VVUJTI8paKsvoaEql8aqTOork9hYVrC+Kqe5LZzm7nDWblWzea+OO28HWHrcyeD1BnF8&#10;tIzUJqbam7LRVAoHo+i6mi8Yh+dcJBSMeFC3HEndUrwInOi9Xs71d0NCL9i+4M/QdhRXXpVR3GFB&#10;VoM+3ctBdC4EklFvyP0fFSTW6qPr+09G7+aS3euMTeIJAsq0hFTr+odGUlvNefZxnJ/YEdaUa296&#10;mbpezX95Acrwi+VC7INPITkgEYvWqWvF1E/EcfenebI7IpGoSAgrshS2n91nTdx43sCVvQp6J0OY&#10;Wovll48TPP9ewer1DORdjrz8uZuRtVjeMcm1tzUMbMey+qSI/3KVP9kU3blhShk8aENanQUlXZ7c&#10;+raHlb1GKnrDRCLPw5+mWdirJL3ZRvw+Xvw1TetcAglllsh6Qpi/KSM635SwLD3qhyJYuF3OtVcK&#10;+teSxV3LOuxLfPPO4ld4lgiZluhoFWNelA17kaawIazUAJfk86Q2ONG+nC2IxuX9sfhnWYjUFaXO&#10;UBmPa+JxHn23E7in6OJfYkRcux2WWUfxqr+Id8tF9PIOYFWlIoYgXp2anIyUYFCggmuTFppJX6MR&#10;exid+GOohXyJWsBBIhVSUrp9CJbZkjcUJoqsaDiMsCpruq4Xsv2+l6QOV8LLTdm6X8/731e5+7SH&#10;lCI7/BL0MfY4ibnfObxSzAjNd8Qn2QzrgAsYOB7DyV+d0DgTwuNMcfJXQ8tFBbPw05y0laBiI+Gi&#10;7z6sUr8me8wB99KzaIcfwDRBBUmQn5OI1HVxNMPOSl8MRpRqfX19daHQlzpb4uRihZuHDW5etljZ&#10;6aOuo8optcOcVTuKgb42NhbmuDlJ8XR1wt/fnczMeMrKssjKiiM61h9ffylBIW7EJwaTmhmNTF5I&#10;/1C74Idcu9fPm/crouDGJuVMjDYzM9ZBb6uMntYy6qqSWFlsZGOzgRKZO7WtPgzMJbNwrYhXf8yy&#10;8bKLju0Sll7045ZtRmprkDifKy0w44+r6bubh2wpWARXhMj1SO935uYfo8QqnHjHDd6xzJ1v63j2&#10;Sycbj4tYvJeJb4oKqgYSJq4msfG0WGgKK0c9cE07TtfVJAbvZXHMRoJ5wiEcMw6z999OrvxYR/tW&#10;LD9xBWM/FUZ2y0Uo4m88omMmjytP+ghJN8DI9Qus/L5CMRFGep09h7QkZHdEYRqkRttyAV3LufQu&#10;Z3D3TRdvfx+jYzQIWauj6GjKUb9i0J2la2k8eFvH2GYs119X8vhDK2uP8+hZDeEDU/zOPHs/NTF7&#10;J42+9Uhe/D7A8FYqvcupBGfq0LuUQ/dCtoj1nbtfSUiRrrhjti4kEJyry3E9CZqOn7H0oB5D14Pk&#10;NroKOdPQdg6bz+qJKNJBz/2faLvtwzvnLIElF4itMySj3Y78Plfyez3JaHUVwSIlAxGC2Dx7v43+&#10;7RoqBtLIaIwguTqEhMogeuYbaBopJ6UqGNdEQzyy9PAp06dnLxvznK/xUVzAtPBLPFrOYVT8JU7N&#10;Z7CuOYFq7CfiCGmcdwL9jGPopx5DO/4werFHCWmwJrbVmdqVVOTLqcjmE6mciiWzy5fi8XAWX7di&#10;GX9G+OdkrQFCnXLvWS9uIeeJL7YnIMMUh2hNqkbTiK/xJjjfHpcYbax8z2DrpYqDhyp2zsdxCTiH&#10;qb+qGILoBh7inLtSJraP6BZ9wpt10Incj2boZ+hGHEKiLDJXqRm2lnpYmmqJQlMKipX3MeUY39nV&#10;GkdnS9y97fAJdsZaaoCq2iEOqvyDwyc+Q+3iKSysTXD1kOLibo9XgBPxaWGk58UQnx5EVLIfXiG2&#10;eIfa4RfhiF+UC9nlibQPN9A+IhNK8tWb9fzy9102rvTQ3lnG+sowA101Qvu4PN/C7Rv9XLvZQonM&#10;lfouf6ra3KjodGfqZhGrL5rpvlrE3T8WuOyjQnS9Gx1Xi8kbCWbgQTF3/jNIy7UY8iadyJt0IbrV&#10;jPwJH2rX4ykY9hV7thuvG/iNDUa3U/nu4yR779rJbjDlqbChKKgYchbqEcVaKGtvK3jGEEMP07HL&#10;+JqoxktMPktn6F4KHdtxbL9tJ1HuTFihLd9xh995wd03M6JT3X49gJHz57RNRVDa7sDG42rWnw8w&#10;dqcd2WgGBy5K+MB9tp61CUrxz6zTNBBAdacr155U8fb3QeQ9LgQkHsXUVULPfDBZ9QasPMwhqfoS&#10;dePO/My4mJRef1vKT0yQ02zM0FY8Tz70CRR5Vp0TtQNRDKwWMHG1ip+5yov/zAm6lprdPq6/7RFR&#10;v6lyJ6yCT6Dp9Dnti6kipF7JWclscsA+UgWzwAPYx6qQUG9Mers12V1SwQ0JKtbHPf0yLsmagquv&#10;ROItPxli9kEfYzc66dtQ0LnawMBWO1O3Bnn711Nuvt6kpCuNgs4Y4mudaV5PoXjah4I5VyxyDxE7&#10;Yohl2SGcG06ilf0vvLouYllzFJVQCTays5jkn0Qz6SvUIj5HL0EFnejD6EWoULUQT3q3L2E1ttjE&#10;n8c73wCbJDWaNjI44/xv0ptdic8z4c37KR6+GSI0zYD4Mnuiy+1wiLuEe4aR4J4k1rkTWWKHR7wG&#10;MbkWyFqDSMo2x9H3JLYRZ9ELOIJbljrGEYfQj/iM4hk3bDMOc9RRwgknCaouEiQuUmPMjS9joKNE&#10;zmkIPqPSOS2VWuHl7YxfgCsu7rZY2upjZquLub0WF3SPceTUflTOfcY53ePo217C3s8U72hHorK9&#10;SS0LIaHEn7BsF0IynQhKt8c/zZbADHuiC72ED6iyPxvFVKHgx/cuZvLj39fZezVPXXO6GJIoFHlc&#10;2R1kerqalXU5T14Nk1FkTmN/IA0DvmRUmzF+PZvNNwrBLrz12wQe+fr4lpmy/LaDgvEgeu/lMPwk&#10;j7bbMVSueoknsd+C9BEpCT32lM+GiGD1V7/N8P3HZe687WJgNZUsuTWd81EEZ5+nadKPG9/XUjRg&#10;S2aXCW27wXxkhz1ayR2zQDtEwvLbPNq3w2hejaBzK4Ocdj8RsTpzs1WEHygjgfd+mOXVbws0DIWy&#10;+bCCJ+9b+P6/s4QX2fEteyKR9DM1CTO3GkWnGdrI5Q+uM3e9iKahQKEpdA3/ilsv5VS022Pp9U9C&#10;s07TOO6BqrGERJm6KLT0ek1uf19OYYchH5hk9Eos199U8xPLvP5zWnBAavojic63JrfJh2tvurn1&#10;XS9TdyvIaHYlqtwC9xR1EX7YtpxGYq09XetZJMnthLJ/5kE5dtFHhbNaw3UfERW6hFfqkVBvTVCR&#10;gdAWVk0kIZ/JpWQwlQe/XOXR73dYfDxN53orzbNyujc62Xi+RO9GO4rpanIb4+lYrGL6diuFPcFC&#10;YdN3O53yRU985edwrlLBo/EkNpUHsZQdxEZ+BPumY5hVHRbTR+vyU5gVnOB08D70Eg+jG/u1UGYk&#10;trsQVGmOTpAK0lQNEpvdccrUJncwmOgGZ4ZvlpNWYc3URi573/ZT3OaNQ+QZoRU9abWP41b7xMJb&#10;xUSCVAnInUpg6V6NgCbVdvrjEXUG04CjuKRr4Jp5EfOYw2QNOhLeqItO+H7OeymRChKO2UuUQYTK&#10;o6Ia+sq9mf5FkY2mNHk6O9sQGORFRHQAfiFuOLiZC+mVo5cxdl6GuAVbEJnlQVCGlKgSd5Kq/Ulv&#10;DKKgM1JEuRb3hpHW7ElWmy/pLR4kN7qQ2ORCaqsHOd2BwnFbPhJB03QsDRNR7D7p5PWHbVaudLK8&#10;0cH8koKXb9bp7MuguTOSvvFEUgoM6Z2LpXUylMh8DXJa7Zl5UknLbgo3fxvBMeMCmf1+zL5sZPFt&#10;A7OvZdz4o53J17mMPkvDv/YcLTcjRHfLHJZSMOyN/P+pGooU3vzCNZEa+otykfuoWpCES7scBHT1&#10;xvsaUlu1MYqU0LjtysyreHJHDfAvP4Zf8THCqi4IVcnP3ODhb/NCa9k8U8DivS5e/L6DfDiB138s&#10;0b2QQEzhZaLzzlLa4cT8XQX9W3U8/mUL2VAqn5+VkFAuxcz3KH4plzFx/4Ku+XhMPD6lbSYME8/9&#10;PPihlex6c86aStBzU64N/kXtiDM1I454pRwiqkSVhKrzVA5Yc+vbavzST/A9s9z5tp3IfKP/dddv&#10;RuhcyCUwU4+68Ugmb5bjm6UtVgG1E9HCwdC5kUHJQABRleaYBH1NeJkh5SN+rL+SUzMRiFvaaXT9&#10;/k3xkDeKlSRGb1cydk/OwHU5o7fbmNkb5Mkf99j75S5ze1MMXhugc62djvVWph9M0LfTRml3GhNX&#10;FTz9bZsr34wwer2cnu0sph6XMP28gLHnmegn7hPF5tN+Gt38fXj1nEan5F9Y1h1BPX0/6imf4d6k&#10;gWqwBK34QxilHBdxv2o+n2OToiYwCrYJFygeiWJ0r56QKjuKRqOZf9yIlf/X6NjvY2Qzm6HtXM5b&#10;SQTQxzTkOCetPyGg2AQ930NiH+mbfpnOpWQevhtE1u1DerWNCAIxDzmBNOksYTJ90rvtcM0/jbrf&#10;Pk65SlDz3s8Zt38i8XW3EqARJURV69IpNNRPCzmVr487GZmJFBRnUFFbQHVzCbXtJVS35ZNbHU9G&#10;eQTFrfE0zqfTvJpC00oy9StxKDYT6byWQutOHFWLAZTP+VI06UbuiJT0AWuSe8yJbTMmtF6bgCpN&#10;QVBS3hESKmzZetQp3NSdI7ksbTeKnVlbXxwVjZ4CzFLb5cHKvRK6FqIJzlLHP+si5ROB3P1rhK4b&#10;eRiEq5Dd78/k01pyBr2ZeVHJxLN8nPKPMfo0lamXWYTVXyKtz5LV72vJ7XcVQ4vWyXQRFzt3s4Zf&#10;uMXMtTL+Vp7bv2vjxpt6qkddqJt2I6L6DIktaoTXH8e18N9c+7UQ58wDyOfdyOu1Rs/vX5QPB4nR&#10;eXy1m7iTBGbbiADA//KSknYfqnq8yKgx5trzUiZ3M4SVJjTHkbnb7ZT3xHPZVglVDWNgvYiG8TgK&#10;WzzZfd5Meq01IdmXkI8FUDvqx/33nbTMKwXJ+oQXXeTe+2a2X5XRPOeFir6E+OoLhJecIrz4HOkN&#10;RsRV6PMj66w/biK70ZP7P8zwzV9b3PluiNQaB0Jy9Pmdu8RUWpCrxPQpnIUFyL9AB9PQrzELO8zM&#10;o3JB4Lr3oZfJuwU4JhwX2IiNty1ce9/Pk4/LVE+l0bJShmwyH8VyDXu/3eEbXnLnp5ssPl+gd7cD&#10;xVo9NbNlpDRHkNceTsdyvlg5KKeut94NCmlc/9V0qmb8ad4Np3rDF//Gc3g2qeLXfQ7b+q9w6jiO&#10;Tsl+HJSBhzlfYFykgknBUTTiv+BS5AFW33fgkq+JZuBhrBMvYBSqStVUMssve+i7XkV8sw/hlXZc&#10;sJGgZb9PENJ2njVx1lwiTghfaUsw8DnEzR8G8Ey7TFyFFZ5JakQXGjK6ncv2kzrW9uTkNnsL1X6c&#10;zEaoYZTF5pJ9Co/CC/iUamEYpYJOyNdIQv2luEtNMDVUR/vy6f8rNE8PZ+ISo8jOS6WkOlcUWlNv&#10;FV0T9XTPyBlda2HtYT8jdysY2iug9042bdcSab+ZSM+9JNpvxVC75U/poguFc/bkTFqRNmpG4oAh&#10;kR2a+MrP4Faqikf+OaEblCacpX8zX+R+dU6ls367kVc/zjA4n0LrSIhYkq7tFXP7bTMt02FEFRsQ&#10;WWZCbL0Vv/GA6sU4TKJOktDixthDOcbhKkw9qWD+ZQW3/2hn6101My9yKBqVkjfoQPN6lBj3d6xk&#10;sXS/iaHNEqG433rcxthWgTi2/a0UIt8vom8zmpQGbSJlZ0lrv0zOgCbJXeeBJWpmHHn0Zxtzj3Kw&#10;ifqas7YSXvy9glO8Bk/+WGfkqpy8thCBL1DaNlqmI2ga9+fV772MbaWKPGtlpsDUbiN9KxU0jmUI&#10;A+fzX1dJrnJi5EoJo1eL6d3IQMdtP/MPK5i6V0j3ZhI/sUnPRqJYtHeuRGEXdVB8KCTX65DZrE9a&#10;ky5hRefIaDYhVW7Gsz8muPKyQ4RcKPO0H/20yF/skVhuJXSNrnFnefhhjDvvB2iYiyWjzUmwGg0C&#10;DxBRZUjNTDAdGwmUDHpw6307sgl/Cgfc8S/W4oLbflrWs2heziW4WEpQsRvTe0Ps/XaLh3/dY/Pt&#10;CrNPxqieLSJBEYxXoS2+xdYEFBiR1+Ep3syxVZb0b2aT3+4uorVqpkIoGfNm8GEmwy+yca1RxadD&#10;DZfWkxhWfopV09d49l3Crf0i6mmfYVWminHWUc4F7+fWxwlGntVw1v1zvIpMCSm3I6srlLH7Cta+&#10;GUaaZkxaix/WIUc5oSfhoqWEay9a8IpTwy7wGHaBJ3CNPMfYVhGRucbk1LlS0uqNT8JFwrN1efSj&#10;0gnSy/UXA1x7NcjYtTIaZmJxSzuLS+YZ3HMvYJlwEuvk81glqSHx97TC2c4AM6NLGOldEPgCpcTK&#10;xFhPaBj1DDVw9rYnPiMcWUsh/XNNDC410ztXQ99GNf03yxjcKxGDh67bmXTdzqD3fjptt+KRbwVT&#10;seJN8ZIbBfPOFMxLyZ9zJHvGjrRxS5IHLYlWmBJWbUBkjRltqylsv2hh4U4la3sybr1uYng1jrZp&#10;f7rmg7n7XT27L2op7fUUd4bsNk+i62zE/azvRjnO6dr4FVrRsJSNdcx5Bm6W0Lwcz9rrWibuZzP5&#10;IIehm6mCXPzi7ynKh/zp3shmeLeY6dsyERR457sB/sNdOuYS+JVd4XRWDkUKu6woG7Qls0OXlFZ1&#10;cvq0yezS4h3DJMu1+ZZxpu/mY+x/iNx2paLcheQ6D5Eq07WWz3fsCuWHcpm98aSS7WflBGeqMb5V&#10;xvMf1wW058aLcZ79vEp5dxQ+yXrUjsSx/4yEpFopHmmXueSyH988Le79MiSc4TkdroJEpcQPKBUo&#10;TQvhhBZdEIOb0n57MttMqRl3I0amQ7LcjNBiPYHY804zoH4sXTgflF3smz8WqOzxZ3gnTyDblh7L&#10;SVc4CpdCYKkOaq4SUlusUXeTEFKiSbrCkuGrqUw/yCenx4HoOmP6bmSjWEulcSWTqBpX+q7Vs/56&#10;kqvvV2nZkBFS6UZghRSzWDV0w07gnKfF6MNKwir0CSnSpKjXg9qxENLk9rxnl+hSS3E3VCwnI1+K&#10;oWQugMbbcZgXfY2TQhXtkv1IO1Qxq1HBs+syDvXnxRHSJPcEhqlHMUw4QdVKElFNLlz0PoxRyDnk&#10;8zlcf7/A6N0WFp8PioB3Uz8VLH2+wjHoBC7BquzcaSIu3ViEZQSEXSYkSpvMfAcCIjQwsjmAhtl+&#10;HAJU2dhT8OSnWbpnC7j5YpSGkXjCC02xDj+GNOk0JuEqnHffj12aOs7ZukgSorzw87DE0lRTDESU&#10;2kdlR9PX00RTR52vjn6Jiuohjpw+yBltFWy89YnIVBreYqifUKrDU2nazKPvVhUD96sY2qti9HGV&#10;KL6OWxlUr0VQsRpC2UIABbM+5E55kjXpTvbE/56UPkcSOmwom/SnfilafGKvPq0Si9iO+SDkI87k&#10;KQxpnnIXrPzxm9mkNdmTofCgsDeEsvEYnrPN5F6LQMzZJ+hT0BuPkf9pBnbLBD57fq+a+Boz+raS&#10;6V5PIFshJa/FjeQaW3o2M2leiKVjNZWO5WTescWf3GFtr/b/Y+m8Y7q8+vd/PzZ97DC1thpcGBca&#10;VESQTdiBsCGEGUYgzDDDCgTCDCussBJm2GETIGzC3lPAgYobZ9qqbe2ww+f1y+d8f3/csWktSvic&#10;+5xzva/rdYmj1kcxl1qnbTGI6nFn3tBDaPkFrGIO0LLmTm67AWn1egxvxTK0nUzdpGy2dYONNx0M&#10;75Ty4n/Lon10759p9v6dxC/zGhsvK8hrsyCmSIuMSmd++LhJbW8CRc1hvP13m56FfFSsDrP+spvJ&#10;3RpRX6vq8j1pne6oex1GL/gE2f2elEwEEVRgwC9sE5CrzcJeGR3r0WIUEVFxXdig3NLOEJAv61lW&#10;ECcA92Q14iqdGLpZRe1oIv/ygDsv2xhaSyejzo6a0WB+ZEHMA80ijgs1set2IqkdFhzRkjhvKpHd&#10;ZSWM1z8zyxtGqJjzJm/YlfLpYOKaHSgcjaBlPZ++e7WYRKrgmKEv+Pvuhfo45aoR1WZJWLMRvQ/T&#10;6N6JIbhEhaoxb9qXokUB5darTgbWC0mscial0RO/AmN8ywwIbjelejeKq8lf4zOmzqXML1DOOoBW&#10;oRyWtQoYFp7iUtg3aCec5Lj9Z1z2+p7K5RQuOsrhnWtFQlOAyAD232lk+/0ccTVebL/uQsfuEM5B&#10;ikQl6ZOWaUVrSwTxUUaU5Lhzf7ud4b4MkuIssHM8j5ntKcxcznDV4Bvklf9D12Qeb/++Sc9cDl7x&#10;amg6f8cJHQl5Iwl1Hzmsk1VxyNBCykgKIizAAVtLXQx1rwlOiJGRFnq6GqhpXuPi1fMoqV/kwvVT&#10;nFM5ioLGMU6rfMORS59zWGk/MVUhFI7k0Hmjib67bfTcaaDjZiUNq/mUziST3O1PsgwD1uktJvah&#10;9fYEykruGh2JancifdiN9BFnqldCqZQRgO+kMCWbZz1IJrNZh9jyS/hnnaB90Y2xu7HigxRbY0Fu&#10;TwClY7EM3q/iT14weK+R2Dp/DAPU8MtyxCRQhe71MuFWX91rIqLQgKbpSOGkl4kMFt5nWH9WL9z6&#10;935vpX4+mJqpAPHDbp2PYOFBMbP3C4RSJ2M/7vxUT1ihDBt+m71/2vHKOE3bigwrl0JylQ7DN+Jo&#10;ngqidSGanZ97+IsHgtpbNhZOeLkZxUP+5Pd4UtjjinuiAn5pF0WJRF6NO6aOZ1i+00TjYBKZ1d7A&#10;WzZf9LLxqoeeG4VYRV5h+U0HekGnSWh1QifkJJZxF3DNUieh3pna6Xju/NyHVeQ5ioY8CS5WF1ao&#10;sHI1goqvEVGphUOCAtldbqIbILPNj+L+OMZu1fDq91lefhgTqts7FqkdC2Fhr4Lbv7Qx+iAbdc+v&#10;2f3YIZwvNvEnMA35Du9sBdFhUD7uQnq3MVaJchzRlfAvUUfV8xCmUQoc0ZM4qCYJWvB135MouhxA&#10;0f1rlHy+IKBRA7v8M6QMmlCz7IF+4FfEVGoK+ljDRBTD60WcVN4n2jNd4vQJKLTBMlEF33ozHKqu&#10;k3PLl+t536NVJod6wfcopR1APfswDg1XuRZ3GJWoI9gVqnHV9yjn7Q/RuJGPvNE3RFR58Jy7rL6Z&#10;pONGDdedTqNhc4ToLGMSMy3IzLEnLdGS5EhT0sJMifHUho/P2Jqqw8dOGVd7JaxtLmLncoVLGgc5&#10;ceE/mNpfZGu3j6fv5lnZbRKddRah57hid4Bzll/gW2qOZ5EZUnSoJ2EBLgR42eHjYSOsWLKwp8zn&#10;qKh0inOXjqNucBlje3XsfIzwjbMjMMkB30QbAtNlbPkYKkbL6L/ZTf/tDhqXyskfTia2yR//Egc8&#10;86zwLbEnsMKRgHIH/EptBFMxpsWD1F4/skZ8yBnzongmgIIxXxqWIujYiGXhaaEooQjKvkhAugIr&#10;j/NZf1LC6HomWbWutE1kMLJeycjtGnq3ymmaz8c+Ro8rlvIcVz9ATnsM+d3RxFY4072ey+2fuhje&#10;zqZvPY3EKktSq61ZeVZJSrMx1bPuDN1PoP1GqIi+yJpmBu+kMPEgm4ndHOrngvibLeoX/Ckcthep&#10;5/lX2QzdjeUvWWHF0yJSKw2xCzlOWq0lq3s1Am0nU/BkrojXLLLxppmKURn0Z53tN/XIa0m8+jgq&#10;5jdZZS48eDUohJHpbVkK4AnP/5gVWPD33KZ+NlEot955eugFyhPTaENolSlxjfaUDIaj6yVP00KK&#10;cO1ndbvRthFHZrc9PbcSyeqxJ7RUh7U3jfRtZQtMeXF3OP3rsoF3KRNrxSJS9OLXcQZXM2iaiiGz&#10;zZnOjSTKpgKwT1Fg6acqbv3Rhk+hMjn9tsJiJfMxBhZcJb3DnPmXBczuFTF4L53MLmf0g05iGHKa&#10;s5b/xadQD99SfYKrjWi9nUzzrTiK5jzRjTxEeJMmuSPWVM244pOtiG+mEhWDAbjHX8c25CoqlkdJ&#10;rvUV1Ve+xWbYZ10XczJZPCZx0RH9whNo5X6HWuY36OXLcSXmC5xqldFOPs45ry+J6HLkqu9xFBy/&#10;54rrSRRsj9K1VUfPzSbiakOwj9JncLmYmRslJGVZ4ul1hQBvFcJ9NYnwUCPIXomeymj+fncLfzdN&#10;bK0UsbBRREnzMArqh9C3v0hudTir93up7knC1PsSem5nRemGlvdpLtl/T1ybF0HV9ki+LvZEBXsT&#10;HeKFn5cdgf4OREa74eNngb6pIgrK32HhrIJfjDU+0TYEJDqSVRVL81gVPYtNzNwfYOJeFxP3Oui5&#10;UUnhUDSJLV5E1NjjVWAsGjJlQ+T8UZkqmSisMJl9nhSPB4rjT9lkONVzcRSNhJPS5kXFeBwDN0tp&#10;mc8SfMK4AgeqO2J49XaBGzea6evMpCDdi+JUb+orI6ntjBRvwIL2YLwS9HGN0eOzkxJrzwdpWyqk&#10;cT6T8rFoMjrcBWu/bMxbmIJrZ73YfFdCxaQDlVP2TD1LpGXdm7whC4qnHEnqMiRn3JaKFW+mfshh&#10;6+86ep7EYpR4iOGXSSz8ko9d6lF+ZZyPzAM7DMxHceishK7DQfqWkilocRdwoKHNPIKy9JjcKcU/&#10;XVPYnHTdvmd0K5uOiSje/TXDox+6hFF5ZquAifUc/uI2z3+Xfe3bDG5m4puuRmGfD81LcZQM+3L/&#10;jz72Pk2T1uSOktUhseCaFlOpmY8VdyXTqHMizDj2qJSx3VJeyyxWHxdZ3G2hczKHx2/muLc3RkN7&#10;LNNLZbz8eY5fuYW5nwJX7Q4RVGpK+61szJMuiq7prDFPUa2b0e9AXLOpOEZec9pPYp0Nnsmq4sUh&#10;o04l1FphE3leYLzz+zxEfMYrWxXvHHUGd/JIbXWhYyubzq08GpbjiW4w4KiuhHPaWbK6bTDwO4yh&#10;jxwmficIydMnJM+QxFoH3FOvoxd0nKwBdzKG3Ljm9w1tD+KIGdblaqSEesLnOFSdwaz4ODoZchjn&#10;nca/zYjLwd+LzFrnbiXHjQ/gm+fMyN0eSvrz6Fmqw9pHidbhODKL7bF0OIFfgBLxcXqEBakQEqCC&#10;n6cSTx4NEBVvjrOvhsCGq9kooO+ljq6nCo0zxdSO5ZHVEstFkxMY+l5H10cFPX9VlJzPENXog2eR&#10;BZKvpwMRIZ6Eh3oQ4C+zSTmQImvCSHYU3VRWbldQN5NHQe0QSvrHcAo2pqA5lembw9x9c4PN5zMs&#10;Puxj4m4r/VtVtCzl0LKaQ9dWEe2bBVTNplIxl0rDcjZNa5lUzsSQP+xL/qC7+EFUj0dRN5UgZm+J&#10;tV4k1/sxuF3PxE4n9cN5lLWmUVafwo0bgzy9P09tThSlcT7UpwRTkx1IXqEbvXOyhsxCTD0ViC50&#10;Yr+8xPRuG7mdkSQ3+tKzVcTcniw9nC3Sx02rweT0WXDrlzIS6lTJ6tBj738tBBQrUDRpQ3yHDqEN&#10;qnhVKhI3YEhAkwr2RWdInTQnvFsTn4YrhLarsvg2j/vvann31zA3dgvZeV5LRbsbB05I/PDnNL+z&#10;zY//Loq51auP8wyu5QrXx+77QSIKTBhYy6Cyx4utpxUCAf6Rdf7ihkgsyxz07z7N8Ym7/PhphuxG&#10;B9wTLhGcp4lN1FlSm60xC5ansNuPMzr7qJ9OoGQ4nIrpaLGL1K8l/19iOOqiuOMEF5iJltDVB+20&#10;j2SwuzfO3GoNkwtl4u83vlJG63iqgM4o2R1CweYA8R1uxHU6EVBnysjzUtyLNVDx/ZaQWn2MI4+j&#10;YLkPx+grBGcZifFMbKk5mi7fElNuQESJFmN30ykb9RSwIxn/XwaalfEsZXyS2sk0KidiiazWxyTq&#10;e4pGnXFIPkNEubYYhvdvJovvtajXg7hKE+yiFXBNuULtTBi186Eo2n9O280Ykob0cSg9hneDAhqJ&#10;+1GO/hzr8jOYFMjj26mPeuIJznod4LjVF2x8mETB8ig5HQn0rDUzcauDgEQTjB2Pk5RjgYmtHNZO&#10;J3H3VhBPUJgqxpZyeIdcJ6PUi7AMBzyTrFFzvMJ50zOkdSTTd7uF5pVyqiYLUHNTwiBAG3VPVVTd&#10;lbjmcUGc5kzjVJH8whyJSvImMTOQhEwfskqDKWuNo7AhlPgCZ/wTjHEJ18InzoSs+ghaJ8voX2kW&#10;bIiNZ3NM3+pjaKOF3uVaetfqGNiqo2+rVlBqa2cKKBlOp3Wtkvb1Cmpns4VrQAZsCS8zJqvdhZa5&#10;eNrmUijqDiK93pugHFtm7nXy4P066w/HGJxrIr8ilubmbH58uU1WtBt5kS7UpviRHWNPcYU/c7dq&#10;efxujvgiV3qXykXXcEiuK3rul0mpDxKLt2e9iNBCM6Fqbryq4/ZPDQxux3PnXRX3fqmmdMiOtDZD&#10;snvNSekyJWvIhowhG3wrrxHRpiOeyHZdQprV8alWEk9KlwxLfoeF7SyevuuisN6R31klrdQKr8ir&#10;/Py/DZzDrhCTby4iKTLrk2xuJSuOl3kHgzM1KWxxElzEmZuZvPxzkN9Y4rrFf3n7aZo3H8fIbbJn&#10;aD2FwY0UwUXs30ghqlSPk5oSDtHn+a+8RNNMPB2rqQIOWzwcQECpARkDnsy+qcMsTkEsvIqJSNLq&#10;3Sho8ScmT9Yw+oL7z4f4yF3+5Dav/pxndLuEno1cCgdC0A08xTXPw2QO+aDoeoCyBVnfnC5WyQrU&#10;b8Sw8KaarXetQo6XzeFiy0zQ9/iOno04xu6mUjvjwwv6+JV5HvzZwc6HVgLyNQktMcQzXRM1Zzm+&#10;U5VEo+idPxtZflNC4YgLTonniCzX5bCyxOT9XIx8D6Nit5/gQm0MAo6Q3+9CSpsVtknnyOi3I6xV&#10;E83Yr1CL2o9/uxp2sghN/DfYVlzCuuwSl4IPcsLpMzTCT6HsfZzTpt9gH6NDcV8yVgHXiM+3w9zx&#10;BH9zh5aeSAIirhOdbERAhDomNicwsj6Jvs0pipoj8Uu2wSpEF4tgA/T9dGi70UjTcgmZfdHk9sVz&#10;2fEcl+zPccHmNOcsTwg+pEO6AUrux5CCU1xILQuhtE3WBZ1C7XAqjeMZYp6T2xJATksAua3B1I6k&#10;MXazmfndfsZvdjK03sbEzT4mtwfomZeRhAup6i+gbqyE/M40gnJ9cIyxFr92rjTTt9lCVns0QXm2&#10;YsZkHX5JcDJkjSVdc8kUt/mT0+CPR6wRi7v9vP3nEXvv73Bjd1Y0heYXRvP8ySp5yb5kRTlSkeJN&#10;WrQtuSXerD3oYveHWcZvNLL7dpkvTkiYeKmh5XAJpwgjIgvcuGT0HWuPOxnZKKZ3IUMobTO384nK&#10;12LoRiKF3U40zQXTfyuJzbd1/MoqE3sF9O+m03wzmtbbseSMuZDQZUZovTZRLQZ4ZV8iMPWqyHLt&#10;vR+gdzqO2e1ifv60Qm1fOBM3isioduGnf1f4wE1uveqifjyagY0sdn8ewMT3OAmlRsLyNbiWSM9i&#10;jDg+/sI8m3tV7L5tJTJPU4gxT3/rpX0ugoRyQ9IaLIXbP7XeAkMvOdGLLWunkbnlI6uMMY+WDdaN&#10;KZr2Z/6HOsJrzIhrtCWlyQmHSCVCs4zExf0PdkRpyMSdIgEH0vM+RttKCr/K0g3rKeJ4aBxxmtKp&#10;EL68KtG2nYyqzyEU7P9L3/1sBu7n0H8zncohP57/LbtjytpPuwUKr3srDDV3ifUfivjIKnN7eSQ3&#10;m4s+cLvYC0w+KBfD8P77Kdz8rY6h3WT6duI5ZyLhm3OV0EJ1rtl9hl3kaQ5ekvDLuUbzcjiXbf8j&#10;FD2H1HMUTbpRtuLDFf/PsM0/j1X+OS4F78ex8gr25VdQj5fDoVyFy0GHuOh1EHmrz1H3PkFcrQtW&#10;4crs/THP3rsx7NxP8+vHVbbvN1JWH0BsmqXg5V83OiJiMdG57kTne+GTaoey9Xlck21JbpQN5ktp&#10;364kodWfxLYglFxOoWgvj4q7Atfcz+KQaohzpgFXXOSQEusCKOyLE5DNprls6qZTqZ5IoHwkiqL+&#10;UGrGEygfihX2oMoBmbO8jOEbrQyutdI1W0/jYDnppXHYeJuhZnENTRsNFA0vceSSHIcufE9yVRpT&#10;d6domW3AMdoCHVdFNJ3PYBNylZxGT/oW0kQnWGa5CwkFztj5qTO92cnbj3v89MceL94+YGKmm5LS&#10;ZOZm2qksjCI92pHSdC9K8nzIrQjg5e+bPPvlhqjbWXs8zgF5CZdwS65bXMQzygr3CDO0rRU4dfUL&#10;jO3OMjRdQFVjKB1DCeJNVjcQQkmHN63T0TTPyAy5LTz7e5y/2OXBx0E2f27jxvtWBnez6bmVQmCx&#10;Jo7JCnimKGHtK09+jQv/ssPirTIRtfjEAwFt/YddprYrmLldwU+fVoXsf/dtH0uPa0QxhmyRSIck&#10;uhYjGdlKZvxWGu+ZEZmy5Cojdt+3ktdqy/xuHnu/94h6p7wWG3xTLvH4Qyc2wcfoXIjgrJ5E56pM&#10;1nemaSmMwjEPfEuuYxxzQsw2ZQuufjUGk1B5wb6XRfVbZxNZflYnjmIyM7BRyFHKJvxEh8DQTjav&#10;mBFOB3k9Cf8CTWafVWKffFmEJa84HyBnxJcXzGIWclREje7/2iyArr8xw96/bbSs+hBYdIH8IQtG&#10;duMZuBtDdI22WCRZPQ4UDntSNOKBR54iOUO27P7VzuTTLGqm/dn9o1PUCFeMeIo2G5mB+XtVif0X&#10;JBwS5cXXMAj7BttUeZR9vuS82z7Ru2aaeRbb4ssYZZ0hrM8cuzIldJJOohFzFI1wOS67H6BwLIDF&#10;F3V0rKUxuVPM4zfd+AQqMjabyfh8HikFTrgEa6BpeRpTT1WCM12JLQ3GM8mJ2IpQTAN0sYowomKs&#10;gLr5EkYft5HY7kdIpTPX3E+h7CITgq5gHHYVr1xTDIIvIG+0H6l6LoO6xUwaFrOonkkWknnxaKQQ&#10;ECrHYsTdSVakl9EQQGiOAxE57mTVRVPQnExmZRz51alEpwejY6nBKSV5Tl9T4KjiKY4oyKOor0rH&#10;zAB9y0N4Jrjx3YUvOa1xCCt/VcJybKnpi2JwOk1s2en5DkQlWePkrUP/ZANvfnnKb/+84+fff+Tu&#10;7qaAslZXZVCYE0ZKrLMQRGoqIyioCeMDz4APlHQki6PtoXOfE5jixrenPsMj3Iqcymjkzv6Xbw5L&#10;+AYbIi8vkZ/vy68ftth53MvYSjETN0oFbnx4o4Dd98PCbSIbMt/4oZOphxWiC+zGj61UjoXhlX6d&#10;kDxdXKIuEZ6mT0mjDw29Ebz5fZ7hxTzi8mwFoHTtYRu/cxf3aDUiCyzEsXF2t5KcFjd619N4yxJx&#10;lUbiw2QXJU/LQhgbr6tEbVPNhC8T99KoHfelby2G7GZLXn4coHsxUrAqVcwl+laiyWkyF11tF0wk&#10;UltMxAcxoEyF0hlPAqvVab+bQGSLCYldNmx9aKN0MpDoGlNqpsMpHPLGJvU8jrkK+FdeF0be2x+a&#10;KB/35h3zIhQaVqgl7oSfn5VEH5tuwHHR1FK1FIN2wFHy+pyYf5pF07wvY/fiMQr4kuXX2ZSO2VK/&#10;4E5M/XViG9TwL1TE7f/n1twyL9CxGUtImSYpXeZ03YkmrdOcG++qWH9TwV9sc++XFjFbkzFcCnsd&#10;xCzQI+s8F6wlPHPPkT9mi2PmKa4HHMA26wJOhVfxrNIgftiBaxGHkFQkrAsVMUw9jVHyKTRDD6Mf&#10;dYyrbge47vktsXWW/E/W7NPlS0m5g+BBltT5YO9zFWvf6ziGGxNVHExSbRwhhcEk1CfgnuaGWYgB&#10;2p4q1M2W0LFeTddmBRHVzljHqXHN9QSqrsdFYt4+QR3nJE0Urb7lqPp/kJpvFAixIm8wkuy+EPL6&#10;wyjoD6OwL4yi3giSqz2JLXbBNVwXNYvTqBidwspdG+8IO/wiHHD2NcXN3wZtY1VOXzqDvOI55M6e&#10;5vz1aziH+DG4NEFSSQqHL36L9IWEgvZhwjLsyG8KoXUohfbeWFpaIyku9SMxxVXwRRpby7i3e5N3&#10;v77lt4+/8+aHl2xuLVNfX0x6Wgj5uWEU5PhTXB5GZkUg03c7+MgbqgezKOtJ47LhScKzPdC0ukhc&#10;ti/pRSF4BZhw6ux+9p4tYm58np3tfu7eHsAvxIDm/nS2Hvby6MdZ3n/aITjdjPfc4ld2eP7XElXD&#10;UXQvZTF4Q3bUNMc/RYfuuXRG1wromkinayyN5EIHASb9Wk7CM1ILG5/LwvO49aybxFIHbr/pE/ei&#10;paf1vPhnhpI+X6Z3C/HLUcU48Ai5PQ6ElWqKI2HbajjRVTqsvy6hdNBF2KvGbiWRUKYrcHlL93K4&#10;oCVx6ppE26yvqJfK7zYnvkYD09CDZPSYkj/qgG+5MlFthnTtJhJSr4tPqRqLP1TRtBFNaKU+oXX6&#10;+NZdx67wLNfDvhTRjrWfK2hcCaJnI5onf3Sz/aqWnFZHWuZjKB0JYOdDH0f1JQzCz4oQ7cj9DNqW&#10;A3FNkscn8xzGwQfovRWOZ9YZJp+kMLOXTvfNcByS5SmdcCOiWluYr+sXQ2hZDye+1QivAkXcsxQw&#10;CP4W/7yrrL4uEzDYhhl/KkbcKeq3p2c7koYlH/IGzfEvUcA1Rx6vYgV0wg4y8CyL1CF7bHIUcC1V&#10;Rj3yO0zSThHYrIdp2lmUA75BL+oYXsXXsU2+yHmrfcK/+bOsoGQjk6paFzwDLuETqoZ9gCrOkcZ4&#10;p7iQ2JBIdk8+aR25pLZloh9ogKqLEpruynSt1dK7UUvrYiHJ9T7YRqliFa6EdfhlXBPVCMozxir4&#10;Itcsv0fZ/DBS1VQGGZ0hRFa5ElfjQUZbENntIaTV+ZFQ5o5/kinW3qpcN5ZHzfAUjl76RMZ5CPKw&#10;mbU61g5aeARYY2ajh+K1i5xWVOCkggIGNjYUN9XSNzeIW7gL0kEJ6UsJI5dLZNUGUN4RTVNvEhWV&#10;gTTWRtFQG0dOVjApScEUF2cyNT3Gg0cP+evTJ377+JGff33P3Pw4WTlxtHUUU1aRQE5xEB1TReS2&#10;RHD3p1nGb7WQUR+Kuu15XKOMKWyOJbM8hPLGeEIiLUlOcSUjxZ2oUAvW5pvZXO1Az/gMbQO51Hen&#10;s77bz5vft1i828beh2V++rTNm79v8ODdBP3LBWRUeZBW4UZVVySDcwXMbdUyuVpOdrknetbyqBkf&#10;QUH9S/F9fndOYv1RJ3sfFlnf6+DFxwWiSsx5/vc0jdNRDN3Monkxmvu/d/OCMQIL1ZjZKySwSEXY&#10;xYplQ/wpLyGOJNbp8eBD6/8Nxcf9WdnNY3Ahmq7pEGKKrlLSYyEQDMX9VsTVa6BgKZE/akdqrynu&#10;hYpEthqQ0GNOfJcFce0WNG3FENNsQsN2OE6ViliVyGOQ9h12ufKEN2mgF/QV+T02JNbo8+RDF7ff&#10;NLD1ukHYvUpGAmlZT8Ug/Dzdd7K5aCUJlkpOpzmGgQfYryCR1WkpBuUyu9vEowyaV4LJG3Rk3zmJ&#10;8xYSPzFH/qALNXOBRNRpYxp9GK9cRYFCSGwwwi5WntRGEzHEdk85S1G/LVOPUxl9kEDP7VA6bwVi&#10;Hv8NxTN2mCYcJrbTQBjWXYoU0Ag7gHLQF9jnX8C3VhO10O+46nMA9aBDlC+EEFJliIL15yhYfiaC&#10;tyUynWAwjLJadwJjdYXol9EYRVy17KhtQXZvEUVjVdgnueCc6oKut7qQ8Ae2GujfqKNtukhwRVyi&#10;NPFO0sI5WhmHiEv4JKqhZPI1itpfc91UDqmkN5n4Sh8CsmzxSjQVT2iWPeGZjnhGmuAWqI+Vsyou&#10;XgZEx3uQlh5KYnwA3p42GBko4+FjSkCEA/ZuZlzVuIy+hTHOfl44+rkTn5tASXMe100VxL3p6GUJ&#10;v3gjWsbSqOqKJj7LgYJcHxqrEhjuLaemLI3M1Chqq0rp6Oigu2eA3cfP+OOvf/nz7794/maPrZ11&#10;eoabKalJp6whlZbJAiqGkvnIS159uoWRpyIHFSRym0OZud1Eepk3jX3JBEYaUVYVSldXGqWFsoJw&#10;f7raM7ik/C2TS81kl4WI4ePKvS4e/jRLeVcMu28nefVxjR9kMKBXwwwuFpFa5EZaoRtNXYnEpFjj&#10;H2WAc4Aq1h6XcfC9hk+0AdpW8hy/LGHueYHxrSo+sYdTpDKLT+rIbHYR2a/ujVTes0r5uB8NS2FU&#10;zwbyjapEUOl1cYwKrVCjataTNwwLMSG+SpuWmQCaxvyY3Exh81EZH5imZ96PoKyz6Hn8h/RmHS5a&#10;SKS1G+CWdYbsQStMY49QseRH9qgjvuUqlMz5EFClQUKXBY23wzHNO0HODSeCuq6TOGpMXKeumCMG&#10;F1/FOU5etJr+j1tioT3+Y4ix3SKUHQ8SVmVFUKkhCQ2moqdt59cmMtotMQk+Qm6vE1VT/rSuRpHT&#10;5ySMx43LkZSM+RDXZME3KhLZ/a44pV+g41Y0rtnnuWAjEV6lIQbX5mGHqZ3yIq/bmrBiFRrnfMjq&#10;MuUnRtj+pZSKWQcWfsyg90EoCT1aJPfrEtp4lcteEv41SigHfIZO1CF0o77Hr1oL4zh5zBMVUPeX&#10;E/PFK84H0fI9wSWz/Szfzic2WR1dswNkV7oJMTC80IvCvnyxm7ll+OKdH0xYZTQuaa6ouVzFKkyX&#10;lb1BZnY6yK4Mo6kvC98oPbxjNPCMVsYxWAHvWGXOqUm4B1/HxP4ckkxxDEt3xSfaCucgQ+x8dfCO&#10;tCA8yYnAKFsCwmxITg8gvzCG7KwI4mN8CfJzwt3BDFsrbbz8TPHwM8HezQRTWwM8/D1w8XfHyM4I&#10;n2g3sqqj0bY9h4LOF5h4niKnzou2iRRRb+MdrENyvAt1ZckMdVcz0FVHQ2Uh1RXFlJWUEhefyPD4&#10;BC9//JGPn/7h3Z8/8/rnN+w8vcXY4iCd43UUdyYxtF3DP7zhztspLAOVkFffR1aTH6k1bhS3Bgrs&#10;dViSEX1j6Tx8MsDAYDoHvpI4d+4/fPmtxP29WRa3uxhdqcUhUJ2Uck/R0tm3VEhegx/jNypZvtdC&#10;x2gmPuG6mNsr4OmviYnNOaxcFdEwPYqpkwLmboqYulzAIfC6eKGkVXlSP5pCz3IuceV2ghEiK5T/&#10;Wdb0eTOLvU9TbP7UzCumyRlwo3TKh6uun6PqvZ/kThPiWvSJb9Lj6acuRnYSWXyaz/PfexlYjKV9&#10;LJixtXimbsZQM2SLb6o8LbOevPjUQVy1DCugS77MT9pujmHEEWpXgimb9RGPfuQRjKKP41Vxlanf&#10;irCtOUvaghUpE2ZYpR+lcsGd4lFHND3245pwhrQGc6JKdAVfpG05EZuoi6i6f49d/EWKhz24/XMT&#10;D/7sYvVVJentdmh6HOKkroRDvCKBRbri92l6fY9PrgYeOWrijtR/L5u0bjss4o4RWi0LjKqi7fc1&#10;Bv7fcMVWEjvq7Xc1TOym0rkWIkYvSS26YkerWXSh+14w1csObP6Rw+SbWBL71HErPkn2uBmOeaf4&#10;zkAic9SBypUQ7DMukdBhT0SDFSoe3xPT4IBruhYBubos3Mln8WYuA3OJBKXqUdYTS/VYNmUjBTQs&#10;NRJVHYN9giP+eX4kNcThnmyLS7wZXYulzNxqo7ErF98QUywdFTB1lEfP7iCRmbLB9n7sfE8TGK+D&#10;o68SkneoDR5BlngFWeHmZ4aDhwHeAZaEx7gSFulCWISz6C7r7amisiydzNRIZLYtb1dLPFxNcHbX&#10;wd5VE3d/K3xCXAmI8MXIzgBFjbPY+umJY6Jt0EWsA88I21PXXCLtU8mEpprh7K1GRrIvTZVZtNUV&#10;MtzbSGdTFcUFmeRkp+HkYk9gWACDE4M8ffOMF+9f8frDG37440ee/bzH7o93xbihvC+B2z9N0rtR&#10;Skq9F2pOcpzUkoQjf/BGNpn1jriEXaJrMoF3fy6ioCzRN5rEoaMSXx6WMHG5TE5NKE2jGUTm2JFY&#10;4ULtSALlfRFE5JiTW+9NQYM/acWuOHgro6rzPZb2ingGapGQ7Yip03msvC6jZ3eKSzrfEJRsRvNI&#10;Og0jyfSvlvCWLfo38kVJfFqzM1ntrtz4sYXR+wV03Uil52YaO390o+LxFSbRx1Hx/YKuuzHUrPix&#10;8KZQHB+f/tNNUZ+jcKC8Y5qlnQJ6psPoXQikc94HdXuJL89IpNTr4ZetSMdKOCHF1xncScMr5yqK&#10;tv+h5UYM+iFHULCTcMm6jEWqPNZFZ2l4GkHGgi3Db9IJqFchsEZFzBJb1kP5l5s0zoeKssa+7TQ+&#10;sC0w2mmtTqg6H0A6JlE3GygW3J1f20VB/WWbLzhlKHHomsRpo33YxFwmtsGO1A43AksM6LmThV+J&#10;NnUr4VjGH6d60YvkNiPOW0p4Z10ktkaH0EJVUetbPuLC7ocG6ua8cU0/hX7gl8Q3a5I5YEzRlCUv&#10;aWLn3wLadtwIb1REP3I/x8wlguuuE91qiFXyWSzjz6Lk+jWnzfcxsFvE6tt2wQ85pS+h73YITZsv&#10;mblTiK7TEaKK7MhuD6egN5HAAnfSWuLwy/EgtNCbiBI/Qgvc6ZSVeex2MrxcQ0FZDOpa8hhayHNR&#10;VSI6SxPXMHnCsq4RU6hDaKYeHtGqSAbG1zC30sTTy4rAICf8/O0JDnEhPMIN/wA70d7Z0lwoFltZ&#10;aTK1VZlkpoXi6WaKk6Mu9s4auHobChpxYKQXFs6mnLsmz/FL32Lloyr6y6IK9Ikq1KRpMpCh9TSa&#10;RmPxizPEP9KcwrxoWmryBfVqqKeO7o5K8nPjyM6NFw02arqXSciOYnJthJtPNrm5t82t53e48+Y+&#10;9366z/2fNlh7NsxP3OfFP1so2xwhosQK6XsJ64jzGPgeFew+WWgvrcaawlY3Hr7tobrLHzMXeXG8&#10;C0g2o24kFa9EXaxDLvMjGzjHXKN3VVZTa4NvkiZOIVcJSNAXhXOyZseENCfm1urZftBDdWcEJS2h&#10;JBY6EZBkRONwMvN3W4QLv3spT+C3ZV/T0Fee6okIPNNUxSKrGA8mr9eL4iE/xh4UEFiqTdONKOwz&#10;FUjtt6Z61Z/sYVtKpz34R1YrtRHLj/+bpHshVhCX779ppH3GX7S0dC4E0D4XwDcKEvaR8kSVaLPw&#10;pIS6mTBsY84jfSuJKtvySX+i6kw4ZSphGiePZY486fN2pE7b0ng/QkBlgus1uOazn5RuK+780c70&#10;swJBIV54Xs6NHxoFZu/p3yOix7pxIQR9v0PiqGgVdYqsTlf0fU9gGHgaHW950lq9iKq0xTRCgcOa&#10;EpUzEWT2ugt4qXmsPJbxR+m6E0lKhyEqbvvETuiUeArXxLOsPC8WdU+y3fzuh0auu+8jsPgyx/Ql&#10;ln7KY/BRJLEdSjygnL5HAax/yCVj0JDgmqu4ZJ0hol4H66QzGITJccpcIq7FmrLpUKLqLTGNOouy&#10;0wHMAo9zSksissgA11glNJ3kqJ9KJbc9XNQEJ1b7EVXsSWSRB5ZBGtiGaDF7v4O5ex0MLdUSHuuM&#10;vZM61zS/wc7nFKFZSgRnKxBWdBmfTAX8MlVxSVRCuqBwDGWlM6I9Roac83S3wtfPAV8/OxydDMjK&#10;jqSoJJ6kFD8SknwoKosnLskTK7vrmNuqEBLlQHiMG3GpoTh726CkdYljCt9xUukAxp4KwtdX0u9E&#10;QbcVvavhdM5FU9EdgmuoHuEJrhQVxtNQlUVpfjxjI/UMD1eTXxROVn4glk4qHFfYj5aFAvH5QXTP&#10;NTG1M87s7iyLj1dZ29vg9qt1br1eYPP5FH/wksHtSoz8z4k4ule2GtJxSdBoZR7HzR8bmH9cSniR&#10;LuYBJ/FL08A6RJHsFl/uvBvixaclgvONOGMgkdvlQdN8LKn1dkQWGhOZYyKOoAExejh5KROVYMPQ&#10;VDFbjzqYuVnJ6m4L87frmNquYv1RO3N3GxnbLKd3pYDXn9YYu12GW9J1wfqXpZerJkP5hwciwVsx&#10;FkZiky19d7MwiTpBXIcZflXXKZ33JmfMCYf0sxiHHebBH93CfSFjm6zer2TjYSUxBRqs7xWw9aKM&#10;oAwllh4WYOEvJ0jG5QP+9G+k07ueQXarGxO7xfTcSMM56QqnDCSs4s4SUKuBZfZpLDPPYJx8gtqb&#10;4RTNexHbZU7+lIdIVYRU61A27Svsa5OP8ph5XMTj33tZf1VJz1YsvnmXmX6ST0aHLdYx59DyOsJZ&#10;k88JyDfmsIaEY7IaWb2+LLyqZ3C3gPhWKzzylAkoV8O/9Aoe+edR9/4Mo9BvUTCX0PM9wDlDieuO&#10;n6Hpuh915/+i7rYf65hjqLjsQ8lJIm/ElsYNX9zyTuBVJE/nTgCTLxKZf5NNy2Yw2n5fUjbjSUCp&#10;OoFlGvgVq2GXfB6/UjWyh5xR9/tGIOIcky+g53uE+Fpz8VKOLbcQYKLoIivRfVbeHUF8sROJJW74&#10;JZrgEqVD7VA69SOZ7LyYEZ9hPdOzKKh+hm3gcXwzz5LVo41TxiHc80/imn8Bx+wLSKdPfs9Z+SMo&#10;Xz4rii5MjNQE3tvN3RxrO23iEn0Ii3YRYoiLrwGhcfb4hJti66GGi78+aXlhRCX6Exztg5GtPheu&#10;K3D++knOaX7HdZvDlPS50rroK5DaA1tR1I8FUdIWgq2PNoHRztQ35FFXnSFw4LKOtK6+XArKAsiv&#10;8CU00Rh9m5Nc1vsWXScFogq8KB/Mo2ulnfF7U8w+mOPO6y2Wd6eBj3zkJ97ziOG7lTQuJqHqcYj9&#10;ihLRjSbULAaz+08vk0/yCSrRIrvHFeOgkyTWO9KylIJzojJJTfYE5GsTUKRBQoO5GN4W9nuS0+5C&#10;fqs7kTmm+MfqEJZoRmismRBDOsdTmN4u497rPu6+6uf2i16x0Ma3Klh71sn8w0YWHzfygfvsvB/A&#10;PFQBFcdvuWr/NTffdTLzsJqCXl+e/TtJercz9/7qoXDKm5R+W7LHnRh8lkHagB0qHl8SWanHy0+T&#10;6Lt+z8CSrEzwCY9/7aCgzVrwRDLrzSlqdyG7wZ7QTB3+e0zi2/MSVkEKKBp/QUGXL+aBp9Fy/16w&#10;Jw8oSVzz/ppDuhKn7CSMk05hlCiPYfJJGu8mENhkQNPtOIrn/Cib9cMhVYGIClkj6S5v/h3h/i9N&#10;PP67ndb1YDZ+quBHZhi4m4FD4iU8MzWEAnlCf5/Yzb5Tl5DOSJTPBoliCdkH3THjHCNPkvDIP4tP&#10;gQLh1ao4Jp7kkrWEhst+LEKOkNdlL2aM3ZtxdG3FEFdvIMYAZ60kDutIKHtIhNYo8Yp+8kZteMMo&#10;ndtRQkzK6rXFMeUsmX125I+4YBYjR+6oPQYRB7FKkiO+3RCtgEPohRwTcr+C+X+4aLoP75RrlHf7&#10;EJtvTFVnADHZJkRkmhKcbEJauRcd03lisW3vTdDSX4hbkB4XtPZhHSZHVp8O4c1niexSwL36OI4V&#10;p7ErO4d09cIZriicQvWqAjoaSoJS7Ohkgl+gA55+FgRFOeERLFtYGth6q+MVZUxIuhVBqRb4xVmK&#10;xSJDzDl62qFvacAVrUtc1jnHee3vuGTyJbGVOnRtBNC3FcjQrSiqBvyp7InDMcCYgEg3IdVXVyfT&#10;0JAi0ODdg6nUtARS2xEgjnel7d6EZOrhmaRNUI4NkaU+ZHem0jBbT/NsC70LPTz4cZe3n17xgR8Z&#10;22lj/lkn3yhLYjc7rC8R2WRCcI0uM2/KWH5Xh0ehCtkjHrRuJVEw7E9io51ILheN+dC1nYBt0llS&#10;2iz5hztUTPiS2mxLcY832Q3upJU7U9cVQ21rDMV1wXRPprCwUyWaaV78Pisqke6/GWJpt5HVp230&#10;bxQysVNBxUiUgKnKfH7pra4M3pF1nz3j4YdRIovNyGhzY+tdO7HNFsS2mYuF5letIXYWv0p17v3d&#10;zdD9LPK6PfiVDar7Q3j2YYSbL2t59dcgT37tpnkilKGVNHzirmHtcw6PaBXOa+7DyF1eSM0yeKum&#10;4xEum3+JTdgFwkqNkE5LfKUqcdnjCwxiTmCVfZGClUCC2k0p2QyjYNFfEMPGXxbQuhnF5rsaIcpE&#10;F2pQNeTC7V8rGX0YR0jZVeaf57P8plJEZeT1JaqnozCLvEB2nw9m0efIG/EWx8X4NlMCK65zzlai&#10;fM4Vi/jvKJ92ZvRRkugNLxt1JTj/GvXTASTUGKHv/S3Tj/JZeF7C5KNc/AqVUfX8AmW3/6JgJeFX&#10;eJnWjTBKxt3FaMM3V5myMS9cMxQwDPmO2AY9LOPluOYpIWcoccZWIqlfC+t0OewyL3DV6yAmUfJY&#10;xZzGMeYcsSV6onUoqVCPoLirRKZoEZlmgIOfIjk1voysVtI1U0TfQhU3n04zcaNeXE0KBqyJ67xM&#10;SPtJvNsOY1H5FeZVRzCrOoakqaeAlr4ChpbKmNmpYemoiWewBRGp3oSneBCZ4Yl/nC1u4ca4RRgR&#10;lG5Hek0gCWUeOIfqo2msyLXrFzG1MsHEyoyr2iooXD/LKdXvUDT+Ft8MZTpvhDB4O5yBm9GUDvjS&#10;MJGCZ6wVYSneFFcnk1cUSe9QCStbncxu1NE3nUvTQDTtU0mUdPqR3epB8UAYxYPRpLSFkC8zKm80&#10;0L7WxtarLWZ3Jlh9NMsfMvbGrUYMfBW4bHOQzu0sbvzciWehFomdzjSsp5A95E9Cuxs5AwHULMYR&#10;V2ct7kgyRoZsICsrjc8bcCOz00HI02O72aI8XnbkXHlcSd1QKMUtvqLhsnM8ifqBSMGVkKHkfmaN&#10;H/+d583f8yw8rKFyMJy5B7XM7FaLvrGaiWixyGTtNU6Jl3n81xg/sERpfwAP/xgWOLeR3Rymnxdj&#10;k3SO/FEPKueDmH1ZysbbBoZ3sll4XElpr7/gxP/NPQbX0xjeTGPreT039mopanGjbSKK7Cp7kovM&#10;Oa0qifuZ7IktsKBhNIarpl+iYv2tsH/JhAu9wBN45GoQWm+OV6kunpW6RPbYY5hyjsAmQxrvJBDf&#10;ZcVll31Yx5ygYzWU5b183jHCR6bJGzCibNyOP1hg8F486V1WlI57iw+9rAU1uFwXbf/vUfc9KHYy&#10;mQp60lQislEbm+SjHDeWcE6XJ6PbnNU35fRuJ6Dm+oVwx+R02HJCUxIQIFkSQLaAAgpkzS0HBcPk&#10;iKbEUR0Jp5SLtK7Hou75DWYRJ8V8L1CGyChWEUx/z/yLXPfZR9WyO2H1yqT16xPZokH/03RRs/TF&#10;NQmdwO+4ZLUPt4QLxBfricpgZ/9T5FfZ0dwXJhab7OfePpHC0EqBiBxN32oUwtnCkzISmrTJGNYg&#10;Zfwq3m1yeHQeQ7/4a/RLvkFyTFHFOvYq1rHKOCZp4pqsL0rXA7IdiK3wJ6EyiMhCXyLzvUmqCCGn&#10;IZaEkkCs/bW4pH0cxavHReunlpYGalq6XFJV58zlS5xUkuekyiHMghXJ73dj5EGqULFq5kKomYkl&#10;udGfwCwn8uviqWjNZvvRPB/+94aXHx5w9806N55N0bNaS8tCAaVjiWT1hpLWE0xGfwTZw3EUTqZT&#10;PlcoiEoyO4xMkpUVEGrbH6VlMoGyviAapxK4/W6E2rlMOjeraVwqpW21htbFSmrG8vmBu+z+PERp&#10;n2zxx/Dyr0VSql0Z3CxmYCOPlb16dt51svK8jN1f2xjcjiW7zZz8LltKepyoHwv4//9vFM/+HBGh&#10;ThkH/977FjqWoqmfCKFlLpbq0TCmHpRz95d+YeS1T1DEMuoMb5jjFbP0bWUwfjeftywITn7FsB9P&#10;fh9g4VG5KL2Q5dZe/z3FzVetPHw/xO3XneLrZNW7UdITRN9aFvd+6qZ2KFCohM8/9JJcpEtCvpaI&#10;70Skq2LifIiqLm+xuLxirnHwjCTK+o5el1B1lMM1RRuziEuct/pauFP+qyQhXZQomArCv1IXndAj&#10;VC74Czm+dtGLwmFb/mCWt/TQd9OfpEYVqmbsePh3DeFVV3DNOImGz2eYRHyLnL4kYEgRtfocM5C4&#10;6vIlX1+T2PnYRemsO6ax35PYbkJwqYa4MxkHH8U09DhVE364ppxH1+eAAA9Zhh0Wd8urdp/hGKMg&#10;KpaMgk4RVWuNps9RvlaSsE24hJLzAb69JmEWJU9whbagnSk67KP7ThLNG1EktVtil3yO8b1cOu/F&#10;Et2qz3WfL8TvkUV/rMLPEV9pQ1yxFW6Rylh4nmZpp4yFW4W0jgTz4E0j/fMRBKUpM3W/lORGR9G5&#10;IFNMU9q1yejTJqrjEjqJEsZ5X6Kf9wVSQKUWwXX6RDSaEl5vQXC5OYHF5sRWu5PZFkZmU4SgyGbU&#10;RRGd74NXtDWWHpro2iiiZaqAvqEiWhqKXLl8AYULipxXVOb8VWXOXb/Iac3jWIZdJavbha6b0dSt&#10;+FI55yfO6WmdnkRVuNE8UU77WD07L+/wG3/w5uM7Hv3ykvvvHjG1O0/5WBlpnYmEVvnhU+KER5ED&#10;7sVOeJd5EFDth0u2PUltUeT1RLHyrE3wGUdv5NA6GYd/ui5Ns1nsk5cYuNVB3Ww1NZPVdCy1M7jR&#10;Q2p1KCWdgTz+uZ+B5Rw297oxcb/AD39v8+KPFeZ2a+lYTBCO+pHbCVSMORBRdoX2VV96t0JpnPNj&#10;6GYG7YsJ3HzTxG+s8DMzbL4po3UhmNpxP3I7nIkqNWLv3yk809RYedWAe4YK5mHyIiaS0mIt1Dzf&#10;bBWe/Nkv6MsJ5cYUtbvx5u9JeucTmbyZR3K5FUUdXtQOhYvSQ1nURpbAvmp5kJhSa7GbFra5srRb&#10;yPhGIg9/rKWx3wm/qJMMzoewdDud/rlI6vr8kVeWOHBawtDtBHru8igYf81li2/J7wlCw/04qm5y&#10;KDkfQidYnqKpEJTcD6Dg8BnSKYmYZiMi63VQ9fpcKIUfmaFr3ZuUZjVKhk3J6NImp0+fyadxdN30&#10;J6VTB/PoQ8KhH1atTcGoh7B/yTq/ZZSy3t14HDLkxY4lS3PL7FGykYGm97eYhh5Fz/8g7ulnqZhw&#10;xT/nIl+ck4ip0KNhOoy4aktRZHLZ4SC6AfLENzkQUW2OX5EWWn7fccF2H4VjngKxYBR+lPqVcNq3&#10;EqmcDcYjR1Us9OEnqQw9S6ZuLYDACk3hBe3aTBeJ9eb5VMx8zxGQqoOh8/d8YpugJEWevKvj8U8V&#10;5DWbsPVTM8N389H3kWP1uSzxn0TVuDN+hedwL5THMvdbzPMPIsXXGVE46EbDXBg1k2HkdXuT2eQh&#10;IjJFHZEUt0SRWRlERJoTLgE6GNpeQMNIHk1jeQzNzmNvfx0dbQXOnZPj+Ek5Tp0/zUVVRS7rKHBB&#10;Xw73ZA1R69O05kfdshvV8+5CDcof8CSjLYCO+SbaJ7u59fIRH2Rh/r//4vGHD9x//5aph3fovDFF&#10;2WQzCe1ZBFVH41UWjFtxEB6lYfhWRhDZGEdiSwxJ9YF84CHRBeb0LCSLI5yBx0niq1yFApffn0bD&#10;fC2lQyW0zDXSMF7L8qNRnn6YpLTbm/KeEMZv/R/yrbI/gV+4z52fBth+0yqk9Z8Yo2srhKJhK5qW&#10;PaiecabzRhg96wl0ryWL7NT9X1tZfVFCy2IgTbMBNM0EsfaiiqVnVSw9rRbsv2EZ4WuvRnSX2ccp&#10;4JquyCsmBOdDVkL/inH6txKZup9NdqsNPbKh9P1cIov0KO7zZPZhqdgBK8eCRTpg7mE1J9QlEsrM&#10;WHtSQVqVMYv3MoE1nr6vpajBEEN7ifRSDbKrjWgbD0TZZB9d83HElZjgnaKCpvMhdL3kiKwwJbvb&#10;A69cTfYpSOQM+hDfYk9whRGnzP4vJiNvLGEccoLm1WgaFkL4wBz3PlRy/0MVtdPOGAT+l18YZeRB&#10;NEtvZGFfH2FCHrwvs0/FouZ9ACWX/TSsRFE67Udsqz7mSXJENuiiGfCtKCSR05UIrzbEMPgwTqln&#10;GN5NpHHZF33/L9H2+lIkCrI7HcV91STkFJ45GoSUGxNebczC6yq88q8RVq0r/lyj8COoeX+FY9p5&#10;3HMukd5jJx7Zgpfde98wzs8s0LIdRsm0F4Wj3iQ02oixi0whNvQ+zhkdCX3X70RkqXbInd13NaSU&#10;q9G1EMr4ThF7/yyKdqAwWRPQz73M3MsWHlWDoK8xS/weu9wTSL4JV8mssaF+MJja/lAKGr3JqnAn&#10;pdBVDGPDEqzxCTbE1kVFLCxNvZNo6J7A0OQcVrZXcLC7jp6uAgoXjnFc/jDyZ0+goHKOqwbnUbGQ&#10;J6zIlPIJTxqWPWlYdaN20Z3SCRfKJnxE92/teBGVAzWsPrvDL7KF9ukTD379na0f3jJw6xbd26tU&#10;zPSR2lNORHMGAbUJeFfG4F0Zi39NPAGV0cQ1JpDYEMbE3SY65tOJLTYV6ebG6Tgiy+zou1VD0XAG&#10;NXOVZHdlEZDrT3FPPvntyWy+6KSwy5PIQnNKeyN58H5OgEyLuiKY3K0ms9lJJITv/FLP+KMkMjoN&#10;SGrVpGjUmq7tMJoWwui7kSToWgPbiXSvR9G2HCyc982zwSRUm1A54o+x73GCc/WwDj0vWIq67nKc&#10;1pewSzjD5F4OvfcSuPWhnplneSQ2GfP8f4OM7aaT1WlLybA7oaVa5PU5CypwRo8TBSNe/MyGiN50&#10;r6bx3WWJwg4XijsdKO+RcU02+PHvDraeZROafo78BgPmdpJwi5YnKO0K7bOhlHY7o+m4n1PaEmf0&#10;/4/Qq+5+QNx3rjh9iVv2daLqrTCJPItukDyRNVYkNDjikaFJ+3oGiQ22LL0opX0lhIhSFT6xLgQB&#10;h8Sj3PylgqH7scJpH1p5jZh6bdK7LDCNOoqW/7cCYde6HUvWqA3pQ5aENejgnqeEa/ZVMvtd6Lmb&#10;in3KeaIadLloJxFUdgUlZ4nPzksoO/3friebD6a02nHZcb8YVcgkfPecK3gVXCa8VksQtoomnHHP&#10;VUDeVBL3NIOwQyg6SkJMSe40I7xek/hOYyrmfSgYd8O3SJXenXTm9iroupFMfq+7mLXJMIG+6ZdF&#10;7VZ2symre7nM7eYyda+Klac93H8zwp0XvWw+aiK90padN63Ujgcw+SSP7d+akAzM5HDzuUJEnBGR&#10;caYERxgQGGSAp5c29vYq6OqewdhYEUsLFcxNr6KpfhoV5eMY6l/E1VlP9J8ZG11FSekM8qfkkDt5&#10;hDOXT6NuegVTLxUiiyzEWbtmzoPGZR/qF70pHnGlTkY1no6lakJWoJfD4t4C7/mT1/zJ7u8/s/X2&#10;DUN3b9K4OknxVDvJfcVEtWcQ2pSIf10UPtWR+NbE4F4URmCpLLUdQeNMPvffj9E+L/M+3uYn1hja&#10;KaVvp5qKmTwSmqNJakkkvS2NypFSirpTRIVTRpMjlUMRAsPWPp9LVmuQyODd/XWE1CZ75vaKWP2h&#10;mD06SW7TInfImPZtf4rG7CgZdiW7y47ICh3KxzzouxlL73YMbUuhhBRcp346UBQg+qapctl0P76p&#10;mpT2Bou7VftiEtENRpTNyUBF5uKDkdBmSN6grTDiygy5XtkXRf/Y+NMczGOOoxtySLTjJHXbcPdj&#10;L//ykDfMM3AjnZl7uUQVqItugMTy62zt5bC0m0hBiz7/MkvPkj9jWzG4xpykZzmUuFJ1XOOOYR1+&#10;CEVziZJBe2Fktog8yucKkvAk+hXp0Hsnj+5beXRv5rP+ppf6mTSBfvdO1yUoX4fiQU+e/j1Az1Y8&#10;HeuR4q7im6+IS9ppYuq0CC5VFkKHWeQRYbOSoeu88pUIq9Vi8Gkyw89T8Si5jKrf10IhXv+1iTt/&#10;dRNRrye8msFVymQOmFK16EbHdihZvdbkDTjjnatMYpulWFwnjCS0Aw6i7P4ZhuEHxXyu43YYpTOO&#10;uOWexijyID7FF8VwvHbZh4g6Tc7bSBRPuYs5pWmMHIkdpsQ1G/Of8xIhldpCec7ossU5WYHmpRDW&#10;3pST2WEhyigtI+QILdBm+/UA936cFcmPtXvtbD/sYvl2LQX1HvQtpQvU+tob2ULTPomVqQJOtldx&#10;sVPF0fo6NuYqmBpcRk9DAbWrp9G4dh59zcuYGahirKuM9vUL6GlcEk2fLo5Golr32rWLnJSX4/Cx&#10;7zlz+SyGdlq4RZnjk2JA+UgQFRM+NCwGUDcXJLqCW5fiaZyPp24hhdKJJBZejPGWn3jOO3Y+vObm&#10;u9dMP71H641pKhd6yR6rJm2wmIS+LKI6kglrSyCsOYnk3lLiW3PIG8gnosRbQEFlkvkVi/0CFjP9&#10;uI7QCgd8ix3I6pfRuSKpn68ivCiQqd0e9v5dENCbW297xTigbjKNuql0wbW4+a6fxoUYVn+oYupZ&#10;JoMPYykat6JiwUGwRUon7cUHySvzAiHFKjQvBdG5EUFigwHOSafR9fxapLb9s5VxjbtITqsLSVV2&#10;PP19SvY6wdT/tKijdcs7L+4IVgly1K8GUDbpSvmUG85pp8nus6J5LYiWzXB8iq/S9zAF/ejDfG8g&#10;sfK+no/c5yP3+Jsdnv05RMt0MBUDLrxjiA+M07cSSPWgHUMboVQN2fGJJaZ24ulbDaZ9zke00PSs&#10;+bL0NJXyYTv6tmSQn0C0vb/BJu60qASWWanCSi0JL7MmszWIlef9omnVM8UQk4Bz+GZp4J6iLGaO&#10;GW12hJdqi5+zadgRAouUcUs/LxLUPvmXxWIrGXcV9zzHzDO03gnjxp/VNN+OQC3wG6KaTejdzWDw&#10;cTaO2Qqo+v8XtcDPyRwyQSd0P3vI8O9hRDcZcs5Gom45GKd0BawSTnDGUhL2Mq8CWXH8UezTjgkH&#10;ScW8E5EN15HOS5hEH2Lpx0Kx2HSCDjDzqkg8lgkn8Cy4jE3SCeJbDQTHJLjymvh6iz8UsfGunP67&#10;cVTNemOXKC8adGQ7amFPOLN324nLd6amM5a9H2aYW6/i0ZthQpP1aBqPp2s5E8nJQgd3W0MC3KwI&#10;9XbEz8UaWxNd9NWU0bp6BbUrilw6e5oLZ0+hpnwFA20N9DTV0FFXRU9bDTdnG0xNdVG6qoj8aXnk&#10;z51BSesa5q4muEfZ4RCuTflQNNVT4YLgVD8TSWGfHx0rmdTNxFE/H0f5VBTLb4Z4z2te/O8Nt94/&#10;48YPz5h8eIf29SmqZrrJGaomva+YpO5s4tpTiWlNJrYtA6+SOBLaCnFN86R+rpQ33GL+YR2t83FY&#10;Rykgpy2R0uWPgv1RunaaaN2sp+d2O3NPxxi718r/eIZ3lqooW5cBTwdvVbD7+xyj96uZelzN9vs2&#10;GlZDGZN9EBdcKJywJrpFFces48Q0a5DRZSK6mhsX/Ri5l0x2jzWGQd9yyVbCOOiQePMdVJIwCzpC&#10;eIEON142CnbI7g/DhOWZYBIiJ/JYJVPurP5YQmqbqXhkTZoLLwro3IwUM6KMXlvGnuVgnXoGq9Qz&#10;ItDpmHWJ6y7f8oZVYVT+h3u8+neCgCxl4fh/86mfjb18nnxoYvVpFtkthgKV9+rfTryS5Wmd82Jg&#10;I4icNl3Rq3bjTQEVo44kNxtgEHgIVZf9GAYcxSdbna8uSMipSUKRVLE7xvS9ZnrXywU30zFeBVUZ&#10;DdhNDqPAk/zCpjixrL6pomUlAr/8qxQOOWMcckjYsDS892Mcdoj4Vj3RGLP5Vy3+tdcpmvchsEaH&#10;/Clv8iY9MYyVw6NEEXlbiebbfkS0qGAYcxDXAgWuev0X3/Lr1K2GkDPoKOaBsiNiWI06JlGHsE05&#10;xuzrTN4xzuaHMsLrrhNSfY1DGhJVC964ZJ1j8YcSsocchZpqkywvFv7az2WE1V0ne8RCVHLJMm9X&#10;PSVGn6XQcScC6ahEcJU62aPO4jg6/VimTE9S1RfLu3+3RCo/o8iB0kZ/lndqyKxzI6PeHcnX2ZIQ&#10;H0dSY4MoyIglOSoQZxsTtFRkLP6zyB/9Dvnj36Nw9gSXL5/j0qWz4tHWUcPJ2RonF3NR6aR45Qxn&#10;FOW5rH4JXWsdLLyMsAk0wCZMnZrJRLF7dawnUz8ni9z70L6aTtVEBDUzkYLctPVukr/4wE+yuOS7&#10;PdZePGX09ja9m6s0zI1RNNRKbl8t2T2VZHSXktldTHZfBSXTHdSu9FM710jHeh33fpbx5B9xxfor&#10;0YQSVWdH9nA4af3hTL7uZ/vDMuNPetl6N8/Sqz7Wf2wmutqAyYel3PttBMOAczz/3xqlI5Ekt7kR&#10;WWuKW7YiHgUKdN4Nw6/8AiG1SmSPmBHXqkXDkjdlY44M3ImlfMIdu/iTKFhLnDCQRK7rqpOEVcxh&#10;dH2/xCNFgdgyI7oXk3n1cYnX/y6JY1dGp5XoGSsadhFiSmKtAVVjnjz+s5Ptd7XUzvhRMuLB/IsS&#10;bv3WineRCt13kwmrMqBrI4PAXCMRKp1/WsPTP0epGA4gq9WOqjEf3jHD2osS3jFBzagL9hFH+B+r&#10;hORexDlGjtVnmdx8U0hBpymv6WHkTgzZ3RaElqhiEXEcVZcvkNOQxAKSUZFP6+3jawWJa1aHha9U&#10;VjX13zMS+89KfHFeQsF0P88/zfGeG4zcy+UdS2Lof/+PNqaeZDH3IlccjQNLr2Aa/Z0QQuL7jGjf&#10;jcWt+CqGMcd5zChPGWftQy1t9yLwrVJEP/YrrDIO41p0BrdiBRxyFATDpWoxAMu4k2j6HWD6RR5N&#10;G8FcsJeEwn3nz3qZhYH1n0spGLMnudMIeTOJzy5KnLeWmH9dQmyLKfljrngWKIkjfFybnthBdSK+&#10;wL/6Isq+Ekl9+ky8SiekQZ0vrkvYZZ1DK/R71AK+Q9ntEJ4ZOgRk6VLY6kVykSVG9keYWJdVQpmS&#10;Xu9MSp0jkr+vCT4+RoSH25KZEygeWfTluqZsd/qKMxe+4bzSdygoHeGM4iHkLxxE4ZocWmZXsPbQ&#10;w8ZVA22z81zRPMYV3ZNo21zCwEUZdbuzKJgcEoV0Mrl09EEu5ZO+NC7LcGHB5A240LgUTX6vP5Xj&#10;iex+2AA+8VFMw/7H20/w8JeP3PnhFzb23rDw8DEz9+8zfX+Hibu3mbx7m/Hdm/TeXWT53Q6Dd4eZ&#10;fTrMv7xm7+Mcly2/pnM9Ha88A/EW+vq6RHxXCEWTKWQPxFA4nEB2b6DA3mX32VE07MPv7FA+FoVZ&#10;hCLP/rdE40oS0fWm1CwHEVR1jYWfcgltvEZUmzpli64kdeuz9mMho7vxlI47o+Qgoe13gC+VJK66&#10;/UcMYi84SLjmniCuWY24Bk0Ry5dV/7jGqgh5PqPZgeGdTIp63WiS9QQ8KBSzsPFbGbRMhwo2SPNs&#10;CGYBR3j2Vz/dN+K5/3sn1dMBVE0Gk9bixsqLdm780C1AqHpeJ9j+qVMgFzLbXPDNUKFlPkLgEfpu&#10;xDD7MJvEGl3WXhRg4LlfUJbfMop7/BmiStXwSVdg8E6CAMl651zGIeEs580kzpnKYi8X+OaSzKyt&#10;gFeKOurOcsjrfo5RwEVO6X8hCvtku94p/X38yh0efhzhxo9N7DstiUHzwosiEhoN6L0dTd2CF1fd&#10;JI6bS9hkyIu+hph2U9wKlYlpN+eS5352PnXS8SCa1BET1j+WUL3lgUnyIa4Ffs5Vv/8S2qAnAqz6&#10;IYepXggSgNehB+lM7GWT1mPJg08djDxOFXdf02g5jhtJHNGR2H9ZQjoriZneV9ck4bmULTSfkivo&#10;Rx3Ep1wR18LTGCUcoPNBKG33Qpj+MRvHgrMctZBQ9NhH2rCTaPM8pCezlQWQ3euIgc8h0RZk7Xec&#10;uGIDcprtqR4Lpmw4AMnRWwE77/N4hikTm21GSpEtgUk6WPucR9/pGMZu8lgHKOAWdR2vRG18kvUJ&#10;yjQlpsSB9DovsmrdiM4zwztBXXx43BPUcElQwTz8LNr+R3DJviTiHs1bQeRP2FC55EL5ghNZgyZC&#10;EZLZdYoGw7jxepzfec97fuXN3x94/fdHdt/9zM2Xb1h9/IyZnbsMbazRtTBH08QYtYNDlA12UTTR&#10;TFRjCsWjRWR2xJFS78NHHlLaF0JWhw+D98qR0/8Mv3J7rrjLC1JyYrsPGV1+VEyEUjrhQdGoo7j4&#10;JrfYUjYWytpPnaR3eQkTrKxDLXfEmfxxe4KqlPmHTWrWvUkdMGPieTqD92IY2InCOlYOo9DvOWsp&#10;w2BLnLeTOCyDyMTuJ6r9ChnDWuSMGJPTZ07tTADpjQ7MPqjg4YdBAnPUiS4xwjHqvEg3zN7N5+XH&#10;Eabv5PL4fTcTNzOIK9ajrNed7tU4DLy+4/4vMrZ/NurOh8WRd/ttH/c/jDF2v4K0Vk86N3IoGgrG&#10;N0eT45qSGN+8/DRCSoMprgmnmH2YSXSZOrElOjz6tYuJ2+lElWgJ61N+nwOhZdfJ7bNF3kDCOeUc&#10;TknnheFX1/sQhv5yxFaYour4LWcM/sv+cxL7TsmYJd6kNXsSWmSBrre86Fgz8D8uyFYn9SQe/dXL&#10;c4YEVn30QTKeueexSTmOvI0k7meeJaqYJpwipd9BWKNqboRQvuZF9aYXXY/D6XwURlyvrvjAP2WI&#10;u5+6GXyYSXKHtYC6ygSM4AoNkcFrWAsW6W1ZDMci9oQQkmRqp2x4bR1/jvRuR2IazHBIV8AoUo7U&#10;HkvS+y0xiP4WjeD9OOSeJGPUjMQ+fQpm7eh+HENcryFh7Xooen9ObK8l2tHfE96hT+tOBBkDFnRs&#10;hglTg22oHOr2n5Pdak39fAiFw+5IJX2mFPeaUD1qJQaPw3dC6N32p33Nk5Y1D+oXnWm74Uv/3QhG&#10;HsYx8jCBwQcJDD1MZOxxMosvs5l5nMTQvSi6bwXRcdOPlm1v6jbcqFi1I2/WmNYHHnQ99ab1gQu9&#10;e5707XnRtutI6x0XiibtqF4IZvNtu2jJ/ImnPPlzl513d5h7sEj/2hAd893UjNSR31ZEak0WCeXp&#10;xBWlEVmSjFd+ACE14SS1RpNQ609mo79QHkPzTHn1aR2fLBMye8KEI8Kn2Iqe+2Wiz7h5OYHSUS/y&#10;BixJbtMR0fugEg2ia8zJ7fXCJPwMdUsxdN5KJLBMTQxWZaLFSwYpmHCg9WY4JVOuVE27EFurgUWk&#10;HEqOn3HMUELeQkIt6As8y8+SNHKdyi0LcmY1iOlWxD79MGFVKnRsxFM44MMnHmITfhYDTzkSqyxo&#10;m4qmoteHf7nNs1/7ePlhkNWHZaw/rhA7XedcJHu/91Pc5cLSk3LSW5wILTYWrMz5vSZG71dQO59E&#10;/04JQSXm4k6V0eGKvp8cv8iwb88KWX5eQHGfvUAVjG6n8eqvCSbv5LD4pEj4C9tWQ3FOPYV0UqJi&#10;2p2aeW8BndXx/4aUFgu0vL4RrZ9uqcqcNvyc5pVsWleycUnW4Kr9dwLsZButxDWHQ8JyFlKsj6Ll&#10;PjTdD/Aj0/zBGk/+7mLsUapQFWXD6unXpWx8aCa6xYK2OymULgRQPO8ljo4HdSUSBnR5TDuxPTr8&#10;wpIIy+4ywPTLYs5YSOgGfce9j13s/tMtPJkhVepUy+7NjzLFHa7lRjRPGGb3r34aV2PZ+qWd0Uf5&#10;RDUacNZOomYtgN4HiQRUXyOgWhmr9OM45J4mc8yakRdpZE/Z8ZAeVj5U4ZB3HtXAr/GpvYZX3SW8&#10;ay+KDFzlnCP5vebUTbmh6bKPlEZDlt6U0rOTiNR5x5q2m2Z03rFk4JEjw09d6H/iIJ6hPWd6HjuI&#10;p/ORI+27TjTfd6T+tj21N22pu2lL7bol9evm1G6YUrVuRNmaAaXrepRvGlJxy4ia++biaX5iR+cL&#10;J3peOTPwgytDPzjTtedA3zNf+p+Gs/6hjGcM8uDTCLc+DLH+doCpJy3UL2RTNZFCTlcEcdXeRJX6&#10;EFseRFJ1NIn1seSPZZHUGUXZRBqFvVEUdobyE5siB1Y+FI+S7TFy+2PxyLUUiy2g3IwzFvsY3s0g&#10;tFyZimlb8oeNyR+0onLKk/ByPXT95GhYjGHuZZV4CeQNO4sL9Or7cjp3onnPPO9ZJKZJn/JxJ2wi&#10;jwjH+TFdiSsuX3DF8wucCs8R1nmV4k1jSm8akDR5Advi/VzwlC3C/1C3GiTeqrt/9rP1to2T2hKe&#10;KcrCOT55O4/fWOXHfyZFY8vjnzu58biMyl4PFnfzRPjzx09jFHXKfrCuGAUfp2srDbfM67ikX6d6&#10;Pp7EVldesMrC6xZS2p2pnQvn3m8dzD7N4zm9zD/NwDTgW9LrLIgpNUReQ6JsyIOYal3hUbziJOGa&#10;fRYVz30idhJcqSpc870y32O9CcHFWmi4H+LAFQmXNE3884xwT9PiOxUJVecjBOQZkdzoTHChMZru&#10;R8SR8pLVZ8ipS9z5pVl0GcjEHtmCkNXRymIzdumKHDOWBDdSdk+rWA6k91ECetEHKFlyYP6XHKo3&#10;fQSe/TbtrP3WwGlLCcOww3xxRSK914r+3SSR35N14D381Enf/UT0Qr7lstNnwiy+xyT3PvbyhiXu&#10;/NlJz24SpglHeEQvw8/SKZ33RC/iEGpBX3HeSRJ3MllrbMaILd/qS8R3m+BUoCD+m1roF3hUKWBX&#10;eBy79CPi3pfZqsfY7RiaZ7wJLrjK+OMsGtbDkEbfWDP00oLBF+YMvDKj/6Up3c8NxNP70ojhH60Y&#10;eGNJ9wtzOp6Z0/rYjOaHZjTtmtO0a0HFDR2qt/WovqVL2ZY6+evXyF1XIm/rGoW3Nci+oUrS4hWy&#10;bqhRcs+A4h0dKnb1adwzpf6RPg2Pjai4rUvZtgFV25ZUbtpSe9Od1t0gOnfDab0TQtPNYGpWfMTk&#10;Xla8ULcYS+NyOrULaTRvFpLaEyzeqm2LWbTPyeIjr8VNLyLfkacfN8Vb3T5RHwXbQwRXGBPTaExu&#10;vyWl45ZYRH9OYssVBu+FihlfzUwAERX6xFSbEldvQUydEVXz/jxnmNrlAPGDLJv25mdWWXlTSW6X&#10;FUH5SiiYSuIDf8nlK676fo1XtRKhvVfJXFMnefEi6WsXCej9Dq+Gw9jlHyJv1laUPdStR/IbdzCN&#10;PMVxXYmCPje61+KpHvVhfa+MtafF7PxQx80XlQIvN7+bhbHnN6L0o28tSowTyiY9Seuwpm0zgYAy&#10;XQwiTuFdrEvWkA9jexU0rMbznCkxPA0tV8E94xRbPxWS3qrPxN0MBjYT8U6/zEVLSQgW7VshaAbs&#10;p3DSgZbtYOF4V/bch3GEHD5514itM8cs/LR4cX2mIIm216BSY9yzNEQ8yS5OiaOCzX9IxIIiy82J&#10;rbLgqLqEtts3BORc48WnYRb2igmv0mL3Uw+qHgdwy1EhtskGBfv9DD3JFykGg6jvMIw7JI5xedM2&#10;HLWU0Aj7mtv/ttO6E4NX4RVql/2Q05PQCpANoY2EwnjGSqJxw5/bf9Sx/aFaLDZN/6/J7HPg9u9t&#10;4rj58H8DrH2oYP33StY+VOJefIkvZS8E98+55PpfFBz+g7ylhFbwdyIjGNtpwuSrXMqXvYhs0cIi&#10;VU64PlKHjIURwzTsGzziTzC4FsnYdiJVQx4kNprhV6SB1PpUi5an6jQ/UaPpsQqNj67R8FCZ+gdX&#10;xdP4SJXGh2rUP1KnZleDijvqlGxf/78FtXKN7Pmr5Cwqkbl4iZS588RMniR8/Bjh4ycInzxF8Nhp&#10;/AblCRlTIHL6MuETCkTPXiBt9Srp65fJualIzvZFsm5cJn31CukrKqQvqpGxpEnuii6ZcxoULBlS&#10;umZJ7bYbPY/imHxVyPheGd3382jcTKPjdg4tK6nUTcUysJpL3UAcNx73UdqVyNyDfsEkrJzORMHq&#10;IAo2nwnOe9dWAHMvYimZ0KPrlgttG+4C+tkw7y9CojIPogycs/dpmPhGEyaf5tC0Hk77dgzFE16s&#10;v2tkeDeTnA5rtN2/RN/3e+QNJeQMJAxjT+JcpkDGkiEx0woEjx8mfvkkMbPHxIsmYeoaSeO6FK16&#10;kDvrycBTWZljOnnjnphEHqN5NYLUFjPyumwpHXBk9309z/5o59YPZdRPuDN5N5HWGR9KBmxoWvEl&#10;tlGTiDp1GtZDCKzSpv1uMumDrlzzOURYnSkdO6kiT/aYXmrm3Elr1+EvpikaMKNvK1J0nMkGsRld&#10;Zjz4p5mJvRQKJm0ZeZZIx51wMgct8S1R5rLL56Jh1SbmAgUDgcy/bMIqTgGruPPiV1mLjMwSddro&#10;Pyg7HsIsTAGfLB1iq21F5k4mpOi4H8I86BitC5G8ZkK8IPYYI7LWmK+vSlxxPMDB65I42WiHHMar&#10;5KogXcnAO0o+El9pSVhnyhPcoE3b3VhufKikYNwGvdAv0Qvdj1fhWRLatVCwl5h8nkzPvQhCa5TF&#10;PEyWsvYuvCR2UXWfr0VUR9lHYuF9nlhs5cs+qPh9jXeZOhqB34vGTstEBcziz3DGRhID9cFHySy8&#10;K8Q84RB6UV9xyV1C1Wcf2d1mOMYcI7FYk5CUy9QP+DC8kSoUYJn6LXW+MqTjpQGte7q07unQ9lyX&#10;9pc6tD7XoumpJjW7qtTuqlO7q03ljhZFN9TJWVYhc0GZjLlrJE5eIW5MkciR84QOnSJo8CQ+/cfw&#10;6j2Ka9cxHFuP49R6CodmeWwbTmBXfwzHpuO4tp7ArVMO26bPcO/5Cu+BQ3j3H8a77ygurYewqfoK&#10;26qv8O85QdiAAvET1ylYtabrWRwLv9Yw+66BwaeltN/LoHMng+H7+UzeK2J5t44dUYH0C2/+vkd6&#10;fTTe6fbc+GkK10wd4X+T3S39C+UpG9ejbsGInptONC7asfWukMUXeVSMe9OzmUTzchTjD3Iwizgm&#10;RJOqWV/GH+UQXKpJ23oCWZ3ONE4HYuB1EOOAExxSkTht9RkuxSr4tagSNnyFoLETRM7LETpzEJ/h&#10;L4iZP03o8Fkihq4RN2ZIYIcuMx9qRJmgevgh8qfdSO61pPlGCI3L/uJoWj/jweKzDHI6jBm+HUX9&#10;tAvPPjbwmg6GH4RTMWtLQocGEY3XhdNCyfu/WCSfofthOok9NgKNkNBuQu6wDXmDpiQ2q4rvd3Q3&#10;BB2vfcQ3aLL5rog9ZDTmSBF/iWpWQTtcNiDuxaf8ChmDTqj5fItt0mURGJXhA03DFVGw+S9XXPbj&#10;mqkkjLrKrt/wzTWJLy/+X7QlqsKKlCYX4mts+PqCJESUsEIdlCw+o2E6hK13DZw2kfDJVWPfeQk5&#10;HQk1bzke/DvGB7Z4SJ/oHHcuOMfKhxKWfikhrEmbiFYDdCK+xS3/DEtvs8RTOGmBZqCEY+Zhopuv&#10;ouYnMfAwnLQ+PRzSjxJYcRmL+MOcNJHEXfq4iYRHyTmuB/9HLOIjxhJZo664FahiHH0Ww8gz+BTq&#10;CAO0T5E6Sm77xe5ZOGWHRcJBMSowjvwO3YCD6Ht+Q2yxNmFJ10jK0ScsUZ3anmBymzzJbfNB6t1z&#10;oeupI+0PbGndtaZj146uXXva79rRdNOShi0LGjatqNu0pmLZnMJ5IwrmjCheNqNiw5rqTQdK16zJ&#10;mzcifVaXlFkt4qdUiRi9SkD/ZXx7lQgaVMOj/Qp2tWdxbFDAqfE8DnWnxIJz7/6OgNEj+A4exqPn&#10;e/wGjhMg2wGHzhA/rUTSjApJ02qkTulRsOJA714qa3+0s/FbH1Ovm1h618XcmxahFN56O8D6kzaB&#10;hvuLPX5ml7rhDEz8lP7vflagLxaDTB3yzTtDy4ozvVuerL5K5Na7fIZuRXLnfS3N8yF0rESS021P&#10;w3wgewwSWKKKVewJHv3TJ0oW0jscmd+roGzAk5f/jpLX6cbUozL0Q+RR9TtEzc0Q0mbNyVjWpeMH&#10;VyqfmJKxfo3IcQUihi+Tt25D4oQxJeveZE46E9dtxuqvdTRsRZI34SaY9LLEQ9W0FwUDtrStBQtX&#10;eNuSLx0rvvRsBLL7oYz4xquMPgold9gA16xjgmDVditM4OWCarTEYFX2z3FtBlgkyHHJQWL0cTRd&#10;t3y48T5XJNDNog5iEnGAl3Rx849SEjs16boXzCVXif3KEt9qSjRvRopwpGzxyJ59ZyS+vCRx0f4L&#10;nDMviR1JFpxV8zrEAWUJDc/vcEi4LE4TstIRmetGNnOTLTS/TDUhAB1UlLho9R80PQ/gnXMdj0xV&#10;MXgWMZ0LklgQMjS5bFBvkXSSrT/qCahS44KzhH2WAgVTbsS16pAzaMLKTzkMPYggqFyB5G5tmre8&#10;Se3VpXXbn8mXKXgVnuc7bYnqRR/cci6QPShbLEfFjK5gzgaPUgWhfh4xknDLu4528HECSvUFLFaG&#10;xotpNBH4ctmuKNsdldwk8TVlXkxZ6twx+jQukWcJS1Ilp8yKtHwzEnNMyK9zpaYvBEkQYGe9qRn3&#10;EiXsRa3OJBQYkVxgQUmjt3hkvq2kEisy6+0JydXEPVVRYKMHdpIY2kmkezOK7puRdN+OoHkzkIYt&#10;f6o3PMmasSZ/2ZGSTQ+Kb7iTOmtFcK8mvu0qBHRqEDqgim/nCTLWlMlcUSFx5hL561oUbeqTu6RD&#10;6boZbbveNNzyFve0kb0cVt42MvuikaU3nTz6tMHOX+t07bTQdauJ8d0eRm+1MHGziX/FQttk/Ukd&#10;j37uJqPeHPPAI3ilKYoL+SFliZXnpdx718j8bg4jm4kMrsdRMeBG1agHE/dSaF8JYvlVAZnd5sLJ&#10;IIvH3/zQRO6Qi5jDyNDau7/2cut1s8AKyFpZXnyawSLiHMHlhsS02GKfqcRjxhl5VUREhxGVm4E0&#10;7UZSsu5FybI7fTuxYm61+3sb93/vEM2cMqNsbp/siOfA6pt6oRimNFlw510jJf0OYqhcPmDDW7oZ&#10;2wkitUGJ8d1QQgrP4ZkuT+GgDS2rIYw+TOOgioRd8hl+ZonRp5li8K4RsB+j6G8wiTlEQocBSV1G&#10;5IzYCBfE2LMEhh9Giot9Rq8ekTVXRaCxcsYDnzxlbOPPoWD1X3pu5xNcZoZOwFHh6I+uNcY1/bKg&#10;bZmEHSWqSo/rrl9QOeknetQUzCRMgo4TUWqEW/JVvpflxYLlxXzukKpEWLmBwNL997yEjs8xjmnL&#10;ZpInue5xmKxeT44bSOwxzdrbBr5Vk/ApVKVoxJ3YGj0cYk9QN+uLdbQccQ06+BZcwiVLgfg2YwzC&#10;DzPwOIP2W/E8+DTAHlPENluRN+QloD1R7TpCybziLaHovg/NoO9EVk6WdDeJPC5mczLnjsyI7F+m&#10;SGDVFU6aSeJIbZcmT/1KCN65V0UHgXXoSZxD5HHyO4m1y/d4Bp2hYzCI3rFQJPfoq6JayCngMhYu&#10;51HRPMTp85+jqPgN+rpncXXVxsr2KjbOymSWeVPZHU5+uy/VoyGU9PvQOB1C63wYA9tJ9N1MFK2Y&#10;lfNe1K35UbXqTe6MA1E9uoR2aJIwbEJkvyEO5RcwyT6JVYE8qZO6VN+0o+6OIw07Lgw8D2b4ZRQD&#10;T6OYeJ3K4k+FLP1YyuxeKSP3C+lcy6F6PIXO1VI2fphm9+8dbvyywczeJG1rjaQ3RhFZ4ML6kw7h&#10;loC7NE/40rcchqHnAdwSFNDx+g4Vh4OC4XHrZStbz+ppGQ8no9YCn2RFASq9+WM5E7sJlI7Z45On&#10;wKNPbQztJpLabYFL5gWMo46JD1dynTULu2U8/WOYGy/ruPVTmyhcl4F4DP3PEFxiTd9OJVPPW/Ep&#10;NaZyOZKu3WR6HidQPO1E45wXs7upLDzJwzVRNj6YIr/PS7S5RFZa0LWZSeeNNIoGfUWhuqxT2z7q&#10;GF3LAfzGKD3LHkzsBLP8NIGcNm2ULCW61gKpkvkJKzREuZ8sZSxrx/mBaVJ6zBh7kSFc8/6VKpgl&#10;yvO9niTsTJ6FinTdChcD/r6dUCEW1S+44pJ6nMRGHUpGXWhdjRSJ5ku2+3FMVeKa2wFxHLeIkkfT&#10;W5ZuPib4+F9dkmhYDCK+wVBEgM4Z/1+0pXY6FG2P7/FMUyGzw0nM575XlwRoVdnpKyIqTWhfTyO+&#10;3gEFiy+EfU3e4D+4pqoJ5MTXlyW0fQ8JUUYW78rrdBIp/rwuB+zjz3Ld/SvBNsnocySt31GUJ3qW&#10;XCei2YSELju6dzPZ+q2L7d+7GXiUxdCLZEJalPEovUhQnTqmMpxDwhkxD5V5KN2zzuNfrCjUzZxh&#10;C7rvRtK8FUztSiCdd+JR9f6S1C4roqv1hcjjFCGPnu2XmDocICz2Ih29XkzNRiE5Bl7DM0wDzzAt&#10;7Nwuo2ssj4bOMYyMz2Jrp4S7zMXvqkxgjBEdE+lM3CkTdCgZKi29057qaX/q5v2EJ69zO4LKeQ8K&#10;Z5woWXShaNGZ+D4DUeTn26BMcJs6nvXK2JcoENCqTeGyD927aYw/K2Byr4i51+Ws/FTD5LNiAdgc&#10;fVTM4E4Bo7tlDN0uZ2C7ktHbTQxuNjF4o5WZh0Ms/zBN+61G4pvDiazwI60+lLQaP2r7Y/mbu/zy&#10;vwUevGujfzmG4CxVWmZjOHBRwtDnHNZhSqw/aWDjcQ19ywnkt9qS0WDGwEYUN38qpXnRm5xeM0LK&#10;lKie9xD8eJnjwK9UlYR2C5pXI4WD+3e2gPvc/KGBvb+HcU1QJLHOWtCu/PL0iW1wYPRhGfEtdoLA&#10;1HwrlJY7/iR2atC+4S+kdtnJQGa3evrvsHDMNK8l4Zqhik++tnjBtK8lMXovG9/MK6ImKqFCi/CC&#10;S2y/yeLpH+VElyhQO25D96oPjbMe9G5GMLITj0X4EbxzFCkaduI9c3TdjCSz34LhR0msvqskqsmS&#10;sDoLohst8Mi9immEHGoenxFTo87CXhqV4/ZCUT2mKVEz405w0TWxOJKbLSge9SRv2E3kx2LrjdHx&#10;+xZt34P/x/HIu0bHRowwk1+ykURXuCzFcefnNtRdDzBwK43em0nYxp3ANOKwuJ/Zxp8ROILR3ULi&#10;622Ecil7ZIxIpyQlwisMUbTdx2X7fVhEHyO714H21Xgy2p2FwTe00pC8EU/KF4JwzLmMgss+rgUd&#10;wDT9NLH9FlRsBhPeaURAgxbrHxvpfZrAUzrY/LuErHELOnejad2OJL3PlstO+/heQxIEZZmVTpYW&#10;j2rQZOhhKs8YFqOBgd1MHDMU2P23k57b8YK7mVJjRGSWKhWtDtx5VEZrlzsNrU5IbgG6BESZExht&#10;gZuvNo7u1/H01SEgxJiAEEMMzOSx91KioNGXxUf1zDwqp34hkurFEJpuRAjQZ/26Hw0b/uLIWLHs&#10;TuGcPVmTlsT36RHYcJWILm2ie/UIalYnsEWDzGknht/kscsIa297WXnZx+JeN3NPOxi8WUXFSCI5&#10;HaEU9UVTNpBAx1KxYIEsPRzk9pt5Np7NMLTeQctcNTm9CaR0hhFT60dacyj5nTHUj6aL9kpZa+bf&#10;bDN7p4BbLxqZu1/C4SsSQzcrOK1zgOrRVBpGIqkfCmJgNYGmiQBaZwOJKVcjo8UAp+SjgoVRt+jO&#10;2OMkoc6ZxBwWvEBZr3NYtR6O8Re4bvclt35sFLOhvs14Zh/lE1ttiHemMjHV5iQ22FA5FUzhsJvg&#10;DcqEi5Te66T1XKd904epp6liATQsB4qI/VPGRKeZrBA+otaC8GpTBu/mMvWomIW9EtKbLehcCef1&#10;px72Ptbz4EMpuR3ayF2TqJtyZvdDLQ9+b6B1KYDx+ylEVWoK6f43FhnZTaB51Y+X9JEzZC+KOILK&#10;LJh7UU/xiD8hJdrYxZ4iukKDgl5LbCO/wzX5mIjR2EZ/T1C+Impu+2hcCCCvXwZFtSCh1ZTQCg1B&#10;nNIP/A77xLOElWlhGionTNMzTwt5+GeP6AI3DZHDP++ayNrJRgmyWabM9ygr1vDKvYxp+P+dFHR8&#10;5Thn9h+uOX2Dts8RDAKPcs3lS8IqdAQ2XZYCiK41oH4hWuz8Km6HRKVUzpgPoY0mnHf9HL0keRxK&#10;LxPQrsO1yK9JmrQmftwM+/Kz3KWdyAEtBl5HcJ8qHtJM43aACII2bYTiI2uvyb4gHPvJ7QY4pp6k&#10;fimAp58GmX9Vyb2Pg+Ia412qLMhbux9byGg3x9jvW2oHPQVF2jvsFJUNNpTWWCA5exjhH2KLT6AV&#10;FjbKGJkq4OyuRmikCRHxprgGKhOaZkD7fCLrrxuZeFxA1XIIpUv+NN2JENaU2pte1Gx7Un/bh/J1&#10;F/LnbcicNBPTfJllJmnQmLQRK3KnnalaD6L3cTozP1Ww8q6DqQfd9K620jZXR8tMFWXdWaTXRpLb&#10;HEv1YDYDa/Vs7I2z88Mia49HGb3RRt1gIdl1cSTXhBJT4018vS8lg4k0TOdR3pfE2I0aZm/X86vY&#10;aZ7zK2u0TcQQkWvCnTejRJW4Yx2iy1dnJfyTtHCPUsArQYHEcj0R6kuo0aBmwpnWNV/GH8bTdTOY&#10;gfsxVC14EtGgxSVnidG9fO780YFDnALXHb4ipcGMv9jkX7Z4+WmQvs1YYip0cUo4T2ixprhL9N6M&#10;oGjElPSua2T2KlE0oU33vQCqll3puhtJz/046m+E41+hxer7Fnru57L+Swcb79uJqrNg7YcGph4X&#10;0rURJ4bLninnaFvy5sWnJl7Rwq13hZQP29A878XvzIhduXstlKx2U1EO2L4SwO5v9Yw9SGDvf7IW&#10;zmZyenyBH5l6VMc7tkUDqAwbF12miUfyaTQcJfK6jImrUGb6QQJJdepoeewjpOiSKNSQNdd45CmI&#10;GJGsEWb+ZRG7H7vEiCSsTJu4OlOiqvSZeVzAzXd1VE54YBT0DeHl19h/UcIo5IBI39/5vVbEZ2Sp&#10;atkdT2b92vvfBCou35DaZi+OlVYx8pSMeTL1LBfPnItisC5z8egHnsUy9jIh1RaYJV7kks9B5J32&#10;4Vihil3ZZWzKL2BcKI9VxRlcmi/i3aVE/y+JtD4P4oy7hGnKl/hVKXDWQRIU6NEnaXRsRbL9voaN&#10;t2XkD1qLTja7xFNkdjtiFnUWRbsDBJUbYZksj3bYl1QtetC2ESSMB+Z+BxlaiaJzLIDA6PMkZqkj&#10;+fg5ExbhjX+QI9Z2mtjYqRERZ0NVYwRtQ0nM3iqncz5eNDv276TSsBkhFkvuvBv5S65UbXtTuuFM&#10;7R1vmu76U7RkT9aEGYXztpQvuwgRo3LRU5xpZY7zjlvJlM0EC2Js20YO9ePF5DSkklmbRFFbFiXt&#10;mdQPFTG+1SFKBTf3Jtncm2Bsq4Xa4RyK2hLJqIsgpSKYrMZwaiYyBC9EtsjG7jQzd6+LJ++XubU3&#10;xPByEb9zk41HTXjGyLra0pG+knj51220nZV5/fc9fmadqVuZmHh9i2P4cZyijlM56kjTnCe9W8EM&#10;3g2nfdOPts0gYT2ziJPDKfM8hhFy9N1LEyBUr9RrpDdZ8/zfQQHnkRVTTD/MIKleXzjx0xpNyO0w&#10;Z+ZRPBtvUigZkTn1r5HQepasUR2iOtQE8z6yTZuFd6W45F8WzoWQOhN67mdz++MAN37uECHM6ael&#10;rLyupnkxkoWn+fzMGBVjNnxglL1/Wnj8ZyORpVfJbDWkcdZTgGv9sxWIq1Lje2UJ2OYXxsTON/80&#10;h4D/b7qOqbKjdzMLkCEllsTddvFxOg9+raFjyVPsnBsvM6ketUHVUcI5Xg6r6EMs/5hNep+xSFGn&#10;dZrStBoqiu4ffOwjstKAE7oS3tnXaF4KY+VVKRs/FuOYdIzYOhXcMk9w2UEif9haBDpliYezZrLF&#10;JycWWm6fJweVJdHjFt9gKY6kzxkTi7l9M0L83ks2X3HR5iA2CdewSVXBKVcD/bjzfGsmccpDViCv&#10;glmRAr5d2hiXyGNTew6ziuNcS9nP1bj/4FF9muguVcySvhVy/6P/dfGcQUZ3U4U6HV6pgobXZyLE&#10;6pauQGChhlBTHRNUKZ0KJWfMgfBmVWzT5NAL2o9DrBzGPl8RmKzA81/bGZ6LYnwpDsnD3RUHe2tM&#10;TLQwt9AgPNqFlq4MpteqmdksFapd91oi7TdiKZ7yJH3UluI1L/JkR8R1T0rX3ShYsKViw5W6LR8K&#10;Z+3IHbOiYt6F5vUA+m7HiQt0+3ocPVvp1E5Hk9nuLUAwHcsFNIznktUQRV5LHI3jBfQsVTN7v4uN&#10;vWEWHnTTt1pO40QWWY3BJNX4UtQVReVwMvXj6bQtFNK3Uc34nTbWn41x6+Ust/Zm2Xg4wtbjYbqn&#10;8/iHx7z8bVZ4Cqdul9M8mcHas0EsArXIbAjhPSvM7mThHCmPd9JZkmu06b0RIuTzliUPBnbCKJ+y&#10;o30rWOSnAsqUufOxhfQ+ewJKtEScf+BmLhbB8ozeyeQXFtj7u1fAfAp7bNl5V8/wViw9q0GM3Aql&#10;bcGevM4rZLScIaDoWyJbLuBcfALDxAOYphymdNmT7AlnrNLPs/Vnu5Cak7udmNyrYGi3gPwBbyYe&#10;FDL7tEz4FpuX/Vj/UXZUVaF91Z/CfktefOr6v+Pjb/UUdplTPeJIQOZ5ZnYT6VkNpHnGA780eUr7&#10;bGlbicMl6RqOcYpctf4vHkkX+JcNMRyHG/zCIHffFjG8FUzdhC0tc64UD5iJhZbTZYBt0iHSeg0E&#10;gl22EGrm/UnvtOXm+xb88zQILdETxRcypVfWEmMZdYh9ZyXGHkbStumFZ85pTCIOCrKwjCkiw8jZ&#10;xJ0VlrKUFkc8M9UYuptP62oSJ/UlVN2+pnE5HEVbSWQNZX5M66grGAafR95sP+oBJ9GNOsdFn0OY&#10;Zl1Czuk/yMvyb/kKmJco4NasikOdIva1FzHJO4pVphwu+WcIqVFF0UkSvtYnn/rE51bGmJQZxm1i&#10;D9O+EUjTSgCOieeQ05KwirpAYKk+Uy+zCGtSpu12IHf/rKFi0onrjhKtU7KTwl1Gl2Kp7XJFCgsJ&#10;x9LCjOvXL+PgZEJLRyGPns+x+2qUye0SuhcT6d1KZvVtjfCF5c27UbTqSca8E/mr7jTeCaJg2p68&#10;SXsqFmTgHVfKJlyomvSkZsJbjAxqhgKpGgiiZjCS1sk0eheK6J4rpGkii9HtOuomMmidz2d6t5Xl&#10;Z72sPR9g9HY9hd3RpNTJuI6yu1ckpYMJ1I6nC9WxcTqbkVv1LOwOsPFkmomNbtrGqumbaaKsOZ3u&#10;yTJqupN4/HZaHIeqekPpmk8TOLnpe43MPezGM9GQyFw9Ekt1qR/2pmM+kJ0fK2iadmfoVjh920F0&#10;bfhRMGhB13YosY1auGacF9wLveDvKRz1pWIsgthKO268asEs8KSIsvhkXOb221puvC6nZsSLvDYr&#10;BtbDufu2hKohEyZ2vCnsvkJ4uRwmSf/FMucQ7lXn8KlTJHXcgoZbIVSsBjDzQzm7n4bwKFAnf9SH&#10;prUEHn+aoHomXAgmm2/rWfuhjKIhWyFeyPiZD/9o5D1j/MWiWGwdi34Mb0dSMWDDewZZeZpBx4IP&#10;LVOu5DQbElWmKSp5M1stsI6QI7ZMBc+kk+Lv2jTlxD9M8VgG33lXzJtPreLfN067kNmkh3/uOZLa&#10;NfAvV6Bkwo74Zh0qZ3yonQ8Sc8uwUn2MAo/Rs51IUqOpiNs4JsnRuu7Jb4zw8N8qDEO+5KSRxOqP&#10;ZfTdSSauwYwr9l8KavT2u24KB4O4YPklvrk6GAfLc9H6v2IuJ1twSnb/l6LvWssUDhR1r6PIm32O&#10;adwlQpvs8awwwjpfncvBcvi3WuJSrYVrjSZejbropp7krMc+LNPO4JR9iSO6Epq+hzhnLhFRoStq&#10;qN4wxM4vlWy/LaB60p6aWTd0fb7GM/OKEANT2mwYfpxI34NwapbdBBdncS+T8ILL5DaZklFphFfk&#10;WZwDjiE5OThiZmqIuYUBLu5mhEY7UlQTycBCITM7Faw8q2H7XStbvzYz8bKAxluRFK14k73gJkSN&#10;/DFncgfsKB1zFwFFWe9w1aAnDaMBQmSo7Q4QtbOtg4l0jWYzMFPG2GI9kystjK42MPeohcmHtUw8&#10;qGH0fiUd63kClJrW5E9SnS8FPdGUDydT1JtA2XAqPetV9Nyopm2xjMHNZjon62jqr6a0IZ/gOF8c&#10;vK2wczfC3lOPmAwXfvx4g/efNgT49BP3ULH+hnds0rGcw6/cZnAlheX7uQLB5p+iQMOoG8Nb4WQ0&#10;aTP3OJmqCQf+H1XvHZL32b7/309Lm47QZrSkaWJIYowYjXuLG8WtiBMH3jhx4kK5xYneigsXqLfi&#10;xi0qbnGPaIbZ02zbpqEjHenTpk+bvn68r374wu+PiyQqZr3P93Vd53kcr6NrK4zx2ynk99sTUaGD&#10;fuA+Fp9U0L2dxejVSqxCT3HrxwnhAZMX6YuW8+jlTJbuFPMz6yISt2sukq9+7+f5axVD6z50zNmi&#10;HNDGSfEeBkkysav5VB4loceAhu1QRh/lkNpjJ/gZ+cM+FA77i8J+yUVGbpcw+6hGeOmkxoMUWt9/&#10;JYXh62ni6Lr0WEp9WeXB6w5qxt0JzTnO+m4uX//Zx4MfG8lrNuZzbRmDm+HUTrkwdD2S2mkn8nuM&#10;MPGXEVeuhl/afmqGrPFL/JjiDhNeMcLeH538yDiX98qoGHDGOf4TIirVBSrAJ+8IXjlfcO2nFrov&#10;JqPnt4/OzWT2/pkXdK+NvSpKhhwxCZVx4UU+Uw9iKBgyEaoQCRceUKAh/k2rpsIxDj6IpvtHXP1+&#10;lMnbdRgGHBGBGSfs3hHDcu8sLRoW4khXOWMb9jkzN0oJzdXDPORz7OOkk4ITMQ1uJLb5kdwTjHrA&#10;YVwKjIhq9SRzJBzzVHX2W8rIm4wgss4O/yJDjMOOcMLxXTTd9wnKsk/WSdqWQ/nq7z6m78ajHLLA&#10;Nu5d6uY8kVdo0rYWR9GAB+5Zn5Pcosf939uRl2mQ1qBPYYc12XVm1PZ6MbKcjDxdA1lAoCfunnb4&#10;+Dkgj/UiszCMpl4FI6uVjGwoufbtgICLrD5vYPhOHs0XE6lej6R8NYLK5XABRK2fDKNyMJDSbm9K&#10;271pHoqgdyKRtv5YekfTmZgrYWqhmtHpKsZmGlnbHuLeky2ev7rOvV+WWHjcSvNKNvl9ctJaAsls&#10;D6N8OI3WpXLyO5PpXm9g/s4Ii/cmmLk5TNeyiuKuHDKrE0ktTCApKxZ5XCj2rtY4edgQIPfAI8gS&#10;7zATcdG/82KEuy/7SSi3oHMpmZmbZWLG9oa7/PLPOpu3lVR3uVPQaIFfwmGUndakVJ1j+kYiw5ej&#10;Bc9RymfObrcmtPgcocXa5Ha7kVBry8K9FiyCT7H5rJuxq2XM3CrlNTuoZiMp6ZTuThdZvVvBym3p&#10;/nOD7/43xIXdLCa3Q6ibtCRWdZLVn/JJ6NGmbsuHsPrTFM+40HczkfFdBYM3M5l7Uo5TqppgDo7c&#10;LuLi991iqdaTyOxwEkGGXReSRHevdiaEh38M4qdQ4+mbfh7/0cvoTgLN0z5UDjpy74dGwQ5pHJdG&#10;AVJoRQqP/qrn1i9F7HyfR1zFFwxsSbAi6Wsr6J73Yv5aPPe+r2XrUaHwkt162cTQhWTRbbv2c6PA&#10;Bkzcz2DtqzLROZW6gpIrO6bKCPu4z8Ts7xsmWHyci3f2ITwy97PxtYK5x6nCfW6feJDkZktB35Lu&#10;i4eN/pV4SbwSfb8jWMlPccL2PbTcP0Hf77Agca3vtYnhd7zSGF2ndwQOLjDzHId0ZViGqaHleVio&#10;XtTdP+MLu4/ZbyjjE2PJjPsxR6z3YZOgg36oGrF1nkRVumIdrSF+L9uok2i7S9z/LyjotuXhf1VM&#10;3Y7mwl4mis7zeKUfwCP9M8pHvYks0xXa2MAcNbH7Td/MIqVKn9ohb+oGfemYDKd7Koa6Hn9knn5W&#10;eAZaERTpJFDgUaluKCpDqexMoKRNztbTXhYfNDN6rUx4uJrWUqhZjqduNZ7WzTRB4S3rCiaz2pmU&#10;ImvyK9zoGkpiaqGI4TEFXT3pjE0omVtqYmWzm51bs+w+vcTdxxfZvD1N90YltfNZFI8kUjSUTNlI&#10;NlUThTRMVQhS1dCFAeZvzbO5e4GZnTm6ZnpoGlZRrFISkxWNPCGMkPAAvH09MLc0wdXDkYQ0OYFR&#10;zth5nhMq/j+4KxJY2hdjBQLsO9Z4+N8pQcqS7iMSmm1yJYnOsSAefNNISslZ5q8mc+2rclbuZ1M1&#10;5MzlvSrm7uSR0+YgFPZDl/NYeFBHTmsIi/c7Gd2pEKLmr/9eQjUXw+3ve7n4vJm3UlPhoXTfecby&#10;bSVv2GbpVjZpFWdZvp9MUutZem+FsvJCwfSTVHSDZMKNPXQ9gZ5L0UzcyebZ23GhCZRQ19KsqGY+&#10;iu0fOrn933GRNRasNKRtPVXoL6WAjqx2ewEejSw7x/KTIrJazESYnxQ2Iu1E+W3m/ME6c3fTSGo+&#10;RbByP78wwNA1P/I6tFi8H0fvmoSs2xTHxap+B9pm/Lj9rdQYS2DxTiHtc9H8yhY/SjYexmheDRct&#10;eqkt/lLaVZ+UMnYrWxhIpR1AcnFL95yEek2+tJaOfjJSWs4L9uGjv4ZENzGx0UK09M84v8cJ23dF&#10;sR6zfAfZ5zI+0ZHxkaSflPDmh2TE1dhRNhQsmJ1e8UepGwrEPvRzDp6T8eEZGec9P8M48CSHjd4V&#10;YRsGAaepnFBgHXUez1Qz9LyPo+t1TNh8ggsdUQ4mEaV0Ia3BkyoJP1hvIXLBv/m7ix/o4xdGmLgd&#10;RVGfBbndVuR2OTB2NZudPeneH8vjXwbErDa51JCiJnvK291FgRXWO1JQ64TMJ9yUoFgrIlKdCUm0&#10;IzjBlqyKEFSj+UInOL2jYuJKI8OXquhZLxIM/OKBCCrGYmldzqJhJB5FtRcJuTakFjigrPGjdziD&#10;ucVypqaVtLYnMzVdxdaVAa7fm+Hukw1uPNpkYq0fZVsOhd2pZHdFk9OZQPloLl2rzYxfHWbm+hSz&#10;1+bY3L0oAKvNQ+1UttZSWF1CdWsd9Z0q8kvzKS7JISMjgeSkWPz8PcWKTw7DP9wJa7ezfPfmmmjx&#10;3/imG9VMNFvPG/iRda5/3ye49fCI39+uUVpnR3jScW4/rWb9RjZFTaaoxjwZ245l/FIi6w9KWLpb&#10;JBzOgxcy2XzcJKJy7/wwLTB17cvZjOxIGLtoHv02yuK9Ukq6vXn51zJXnreJXa51KobuhTjsgj+i&#10;tNOOjgU/lKNWXP+llG/pp3XdB/eM/dTPuFEz6Urzgh/DVxIp7HHg2V8TLD+pJLrahI7tdG79d4SV&#10;r1QsPm0mpzeQnu1cFh/V03tJQU6PGw7xRwgt0SSp0RhtLxnpLabk99oRX6VDTrsl3WtRtK0E4ZW9&#10;H/dsCXo6Sk6XDvHVJ5i9HUdZryW1I05cfqbk7stGHv/cw7PXQySWGeIY9TmfnpVx7WUnN3/pIaXN&#10;lp0f23jFJtO7BXzPEh0XInnydz9D1xNF00KCz/ZfiWJtr0BAaOPrtIip0aL3cjS3Xrdw+3UnIzcV&#10;pLbYUToaQnChCeqO+8RzVjudjFnoMeJrnAkrMad4MATbmGPCUFra7Y5n3BFhhHWLU0PD/h0OSKiC&#10;g/8WnESpDsp1RM3qE/Exn3QL1G0+4bT1fs45f4ZJ0CkaZnOpGc+kdjJN5OKNXMrH1H8f4YUneP6m&#10;hcFtf66/LODB6zoapr1IazQhp9WJwg4v4gtMBCp8ZCmDonoXGnqDyam0o6bTn7Dks1R3+JGQa4gs&#10;vsCB5BIX8uqDKG2Npq4vnZG1etbvDLN0c5DagVxaJktomy6hrCuJmEJXAtItiC91Q9kZTZNkyKzw&#10;Iq3YBWVDME2dsXQNpNM/lEVPXya9Qzmsbbdx7cEUyzt99M7V0zhaTtWAUhz/lP0KSodzqJ8qpX+z&#10;jcXbM2w+WGHp2gITa+PUdtQSn5lAXGosuUU55BUoKCzKobSsiIKCTOpqCiguSKKyPIf09Fi8fZ1w&#10;drfA1PYsepZfYuJ8VBTa92832f1ljJXdWnZedIrQ9itPpUjeHW4/qGP3aTNbVwuYW02ifciLsMQj&#10;aJrKkGeqsXmvkK9fj7BwPZ+b33SwdLuSzV0Vt14Os3CngRilBR3LyUKN3jgTSt1kgNAlpjVYsvm4&#10;nuvf9vCKbf7iLiv3KmifldM+G8aNlzVM3ozle/pZe5LJ2qN0ygcsmb+VxNLddNrm/Pj27TCrDwtp&#10;XQoTAudQpQ5eORp072Ry8Yceui8WEV3txOC1crZf9lM9GyPuc1bRh1F0O1M57Y9J6D6yOqwpGXYT&#10;dpiaKT+y220FhMdL8Rkm4TLMI99h6UkOUzdT6FwNpXHSh6pBd7LqLLj8rI6nr4fY/WmA0e1MPlaX&#10;CfX9xI0SnJJOCClWz8VM9pil90oyt1630bwSKEjFfTtRwjHQsuon7rrXXkmgoHlWnhaTojIkf8AK&#10;00gZWd3mZHVZsftmkLu/DYj7rzSsvvJdP10XFMjLLEhvcSe40EDsQtJsrWkxmqpRfwE2DcjSwDdd&#10;A9vIY3ysKcM8RI2DujKRJdE4l0NchQcajvtFYMbnujJsw4+x+biDtuVcWpbyqJtKxzbyFO4J6uw7&#10;JSOi8CwXnhRyaS+X4h5D+jYDuPqyQnBX/DM18M84j4bVe2QUOjIxn0dJlRdRiXpsXq2hdyyBkdl0&#10;AqNPUVLnSqLCEJkkFC7rDWZwLZ/Nh11cejTM7NVOUWDRuf4EJruRkB9CUlEIvtHWmLicwsztNMFJ&#10;NuTWhlDXm0x2pS85Fb409iQyMJnH6EwRg+O5qLoSGZ1TMrVaw+hKDU1j+eS3J5PdlkzxYA7VU0qa&#10;5yrp32xh+d4k1/Y2ufXVZdZuzNHSX092UQrBcm88fRyJjAxAWZwhwuQzksLJSY2ioiiZ2oo0inKj&#10;aKrPpaQoBR9fW2wddJFScozt1DB0OMLgagnxxTZsPGwmLM+Q//FQsPb+5J7I+vrfXxtCQnXlhhJ3&#10;3w/Z+66dC9dzySzRxiviU2x83mf6QgbT29n0zqfQt5TB2p0mdp53M3m1mO61FJT9ntRO+FMz4cXU&#10;rQzB5Z+7m0/PWpIo8Kqhf+OW9t7MUzsWzL1X3bxhg6tfl9C/EcDNb0v47m0Pt18oubZXwPq9dLLr&#10;dXn0cwslndb4pn/BG65QPRVEQrOlwF7ffD3K0PVK2jeKmb6vYvpBEzd+mSCv359UlQPNK9H45qpz&#10;1luGoseB2vlgkfQi3aGKRzyE3Epqk7ulHxcK+trpYGongkSmXetMJCFZGgSmnsE1+ijhOdp889cC&#10;C3fKOGn1727WOBvL9D2JRhYlWvGanu+ITDJJ6TFyK4HeK2HkD5jx6K82Ghbduf6qlqXH+SIb+/qP&#10;rQJoJK88wbVfy2m94M/KXgHKcRdxlCyfCOC83z4UXe5C/SEFgxwykgkJlqQeSW2xwT9fQ8CKJHnY&#10;aQcZFWNhnPfZj3+OEabhxznj+jFq9u+T3xOKfaw6Gs7vUzMh56B0XFRocMpahqbrPhLrXHFN0qBu&#10;Khb/TE2Om8rIqDfk6osyNh5lMndLgt2G0jDhzez1IkIVxgRnWHDe9hBqp2VEyY1oVsUQIdflwsV6&#10;2vtiqW8N5uLNBrpG41i5XIZMwlZLJry13Tquvuhn8nI9eU2RuEWac87mFG6hdoSn+CFP8cc10BIb&#10;Nx38I21QKEOpbkumsj2e/PpQCuqDaehJZHK1jGv3e9m63krXWCZ9M7k0DadR3pOAsj+J8vFsqhaK&#10;abhQS/fVVrb35rj0eJaNO6PMXe5lfK2TwelmmtoKKS5NIi01iJQkPzKTAijNi6K6KIriDH8qc0Lo&#10;b8lGVZtEUX4QdVXJ5CrC8A+0ITLWnYQ0bxGYGJlhR3CaGSObxdz9YYJrL4Yl8Di9q0q+/k0qsMe8&#10;fXsBB4f3+PX1FI0qF376bYz7T2uYXo1nai0RK/d3yan6N1h8fC2Xi7utPHk1y+hmAbe+66FzNZbr&#10;3zcJzaIUgNGy5EfneihNcwHUTQYRU2rM5PViXnONvT/nGdzOEPeYy1/X8Py3dlbvJPM7E1x+rODV&#10;371c3s2iotMc1agra3eyuPmimt1f2hm6nCRijS7+0ELVXAhuWRoMXatFtVxMz8VKnv69zdpeN/kD&#10;QbRdSCei0kgo0MOq9AReW8Jd1y1FUDjiRWq7rYhSUnd9l/M+nxJbaUdGkwd147HktvqQIb2Jy20I&#10;ztAhOOMcnnEnubTXyvL9SmwjPmP2tpK+iwpUS1nC7S51+3wUZ3FM/hzLmA/+La5lV+7+Xktm13mc&#10;Uz5k6Fose29HRCOhYtSfa69U4vOeeR8w9TCOzZcSBvxzYZM5biftsvtFcKRD4hGRw20QtA/buMPi&#10;BRFZpSO4/CZh+zEI+gi/Am1xNGzZzMQ5TRP/QlM0PD9GtZ4l/o7S7EsaL0iAodOOMqLKzlA/549f&#10;jgb28cfR8dpHcP45bCI+JbzgjOjUlvZYMXvz32N085QXoYozBKRo451gIAQTBnZq6OkewNb8C5Li&#10;bDAz+pTR4Ry2LtYTEXceE9uPsHL9lIRsE2SXnjSyfq+WjftNjF0oI73CF7cIA/zibMUullIUSnFj&#10;EkWN8SQWeJNQ4CGOmG0T2bROZlI5FkvpiJyinlDK+iKYuFjG05+WePDtDD0z+bSMZlM/mE7tcBZN&#10;M8U0LVXQttXI3LNJ7v9xg7vfr3PtyQxz2x10jpfS2ldI10ApXX1ldHQU0dSQTWNNBoWKUPIzA2iq&#10;iKelKoGWqjhGe3LpbsukKD+A/LwgIiJs8PI1oLg8mpa+XMqbY2noT2ZkrZSoPAvmbtTRMp3BG55y&#10;+dkYo+tl/Ppmg9//WGZpJY3aJic6+31Fkb36fZS2IR9is84wuBRHfb+/0Ewu3ihn+2ETj3+ZEGyP&#10;1V1p/lfK0MVErr2sY+VhLt3rIcI31r0ezthOqgDeDF/OYPyagr7tVJFeKQ22f2eDb9/0cWevjNVr&#10;iQzO+5ChPEn/rCePvq9i73UL97+r4eVfQ+y9GeDrt5NM3smncUnOzdd9pHe4kVjnRvVEKjdfzbD0&#10;qJXd32fFHccx/hjhZfp0XEgU6AaXjOP4l2jyhZ2M0EpdEtpscM44habXfpwTNfFMP49yMJzGuUTK&#10;RyKIq7YWeW1JtbZ4pauTUGMpYpJu/jhAcp09CpUbLQtprD/rZ+x6vcipdk09jU/uSZKa9PDMPsDN&#10;XypY28ti8Uk61pEyWhb8Gb2YxNildD5Qk/H4vwM8+auT1I5z4vhYu+IhzJkS3EgKvUhstaD3egY+&#10;BRpo+r5Ddq+zUNV/KoXQO8oILtYS3Vib+KO4ZJzhMwsZTWtpFIyGcdhchmumJsGlxnxqKMNDcYoT&#10;kssg9Qi1cz7k91kyeT+VYOUp4Z9LV5mLu7CkDOpfkeMQ+D4LOyk0D7tT1eNIVbcrpl77CMnQI07p&#10;SlCWI65hRmho7UfzzAdERViipfEeJkb7efxolN/fXEYedY7+oQRmFxTINi63UadKICrBnsAIcwIj&#10;LAmItCAxx4PythiBk2udSxBv4e7tBNovRNO6FUnNciCKcWfih62IG7YhbdyNCJUlZbNRXHwxwPzd&#10;drrmS2keLqRttJyRpQ5Wrk+xdnuOpZuzbOyucvvbSzx5dYHtO710j+XR2JVB71AJPYNK2jqK6Oku&#10;p6u9lM42JcUFcZQpE2lryaezvYjR4WomJurp6SkityCU9CwffAL08fQ/R0FFAC0DycxulTO1VUpO&#10;nScFTb4Utviz82yA7Sf9/MxdBpcLefxygL5JOeXNdixdyWB2K57OKT+RFiI1LOJLdOnfTEbH9T8Y&#10;eH/A4m4FW181cOOndmbuFXL5eTPXnrdxba+VkQup9C5H078WydK9bDqXgpm+nszQpRhqJt3ZeVnF&#10;xvMiBi/HsLZXxJ9scO1RKaOzYTz6tobWQXucA2Rs34vn5p6CXxliczeHZ7918eR1PxtPq/lEWyZ2&#10;RikwceqOUiTLBOboiGNQz3oqN77rpGY8UMzx8jqcRJBfVLkeIzdziKk3FR6s014ytIL3YRJ7GMOQ&#10;w/gqzmMXd0zsgA1rciEryp90IapFl6xhOyIb9XBTqFE47Mvtn8YYu1opcIPlfYnM3pbGGk0MXiql&#10;sM+PzHYrsrtNye83YfVZOuXD1tz+oYrE8rN0zgQyMBfOk5ftFNdZiiN57bgfy89LBQT1vXMygZBz&#10;zFHDLOUIMV22JPa7YK9Qp3otjtt/TqETsF+YQ9Wd3sU9TUMUkeTqlqw6Z9zfJbPLA23/j4U2NKTU&#10;CMuYI4SVG6Dp/S5OacdwTTsm2JuSkTdnwBZ9uUxwQeLrT7P+KBvfuE/pGQtk/UIWo6NRVFU74RP0&#10;OQ2dAYRnamMRdAi/HF3CqqwIU9ph6KhGTVMGp89+gJb2Pk6eknHiuIynDwdIjNLkm0d9XN8oRVai&#10;DCct3ZOoWEfC5Ha4++jh4K5BeKIF5e2hjF1UMH49XYQ6tFzyo3bLnaptd5QbLmQsWBE3Z0HQkP6/&#10;0pYmPZSL0Vz+aZxLX0+ycLOfxSvDrF2d4sr9DW4+usLm9RUG53ppH1HRNdHAzccz3H46xuJmIy1d&#10;6TS2pNHakUt3t5L+vioG+2oY7KujqjyDivJUmpvyae9UMj3bzvxyFz0DFdQ3Z1FWHUtUgi3+Eboo&#10;StxRDcQyuJBFTVco/YvSUSyY2v4oHr9aQDWezi/c4w277L0a5y+2KKo3x9bvP/yXWYbXIkS3cfpq&#10;KvO38jmkIxPsxYZZOdltDoIsvPlNGRO3spi9Wsi1Z+2s361meEOKDg6huMOO5fsKxq7EMHRZTt/F&#10;EAavyemSxMM3okhv12VmN4Wv3/bz818z3Nqt5PE3tTx5WcXV3TRmtgJYvxeLQ6iMuetJZDeZ8OKv&#10;KS7tNYnRQaTShMXdGlIabOleTxDH06QqY4a2U7n3YyeX9+qYuZ6DnzR7mwgipc6MiFJdUtvtaFiN&#10;pnIxDOfcU0TUmxFZbUFEmQlaPu9hnXhIgGdKVtzJmbMlYcQIl9LP8ao6gX+lJvXrcdx+PcnYtRoK&#10;O2Po26hh/Gonkzc76N1WUjL07x2wdMKFsgkHoQCRopwSys9S2GJJ53Qo9/aamVlL4eL1AtxDDgg4&#10;rORF+0hXRlKHHZ7FZ/Eq0yKwyRj/RiMCGo1wLNKg734xlctxWMSpcdplH9oe+wkpMMEs7DOxoxmH&#10;HxJFJ6lMwiuMGbtbQuVMBK2bSeIFcdpVxklnGbpB+wgo1sI9+6TIOVDOWtN+xQtLuQzVjCvjK3Jm&#10;l5KYnU4lL9OMjCRjvDy+IC7VgIrOQBFv5Z2vhVeZDik93kK1pGVxiFO673HwSxlH1GS4uBxkciyJ&#10;v16v8PrrMb5/2IWsol5OQVkAmXlexKc7ExBpSkCMEcVNIcxeK2P1UQXjd9JouRhI+aozBfNWZE6b&#10;kjBiQOSALu4t6liWHcWu7CR+9QbUraVy5fsJrr6Y5cLuJFu3Z1i7PMXc+ggDkx1UNytJK0gkOTcO&#10;RVkScxfaePztMo++WmJyvoa2zhz6+8sYG6ljbKSBod5q+nuqKFcmU1gQS1lpMk2qfFFos/PtVNQk&#10;U1oVR2aeH8mZLiQrnCipCUA1EEepyo/y1gAyKqSQb1+KVAG8fHOJx69W6JjO55d/bvH67QVevh6j&#10;ZcCHxBx17u5VsnVXQf9CCIvXspi7mkPrdDhatjJqhgKEXy2m9BwD29F0rUbQtRhD43goV79qon89&#10;TlhspLCI7a9LmN9NYf2rHKHpq110JbNbn86dEErnHBh/lCScAdIA+MKNIuA6v7wd4Yc/O8lt0BDq&#10;kXilGvGl6sgLTrP6QMnT38cZvZLL31Lj5mUHEzcLRPNCQn/HluqTVmdBz3Ic9aOB3HrZJnB0RV0u&#10;tCzIyWqzI7HRHA/FSRE+n9Bhw/jDEuIabElqtBfh6yc9ZST3WZA6Yk50vx4edccIaT9LQPNZfKo1&#10;adhK5OZ/p5jdbaVkIJGO1QqGdtq5+GKB1b0hRm5X0rqVSPGkO4oBa1Ja9SkctBfpK+n1FhS2ObF4&#10;o4iCBntahoNQtjiRWmtGy2qkMKfWr4ZRNOPNh6YyYnss8aw+S3CTAWEqU0JqDbFO+ZLoeks0vfeJ&#10;zAE93/1CcOyTo4G687/mU4fEoyI1tPdyBvIKQ2JrzTjlJBMfl0YjjklfCiygFHQoYcS3fijj6s+V&#10;tC77M76dwPrVfGYWMsjJsiA8QB1PpyM4OX6Gd/ApeueyCMoxxD7tNKkD3ow/rhbjBh3Xj9C0fQdt&#10;Wxn5tfbUtnpQU+fALz+P88PXPbz+fhjZ/HYFPZPpVHdEUd4STnmbnIbhRCaulLLzspP+q6k0XQhC&#10;uehE9rQFicP6BHecwatRDfeGk8KC4FmnRUSHFQUz4fTdKGfpYQ9zN7qZ2uygSpVDUWUaaTmxRMT5&#10;4+nviIuPLUGR3iRlh1PZnMz29X4ePF1ibaubyck6cSQcGaqju7OUzpZiWhryyM0MF02R7MxQ6usz&#10;mZhopKu3hJR0b8KjbXDxOktKliu1qhjq26Np6JQTkaJPaOJ5zFwPkFxsT3y+LZ3Tubx6e4f6/jTg&#10;R179scpbLnHnST3rO9ksXkpi90UdqkEP7r9oorLDlTdcZPlaCfuOyLj7so2Ucl0aRt3JbjDEOngf&#10;HcuR7LyoY+OZUgA0szuNePBHk1A+zD5JZn4vneoVF6rX3VCMmVK37UXT5QBmnyp4xZKQS339uh+4&#10;yBukRBhfnv+3mfErcl78NUBOswVfGsuYuJpL04ycyev55LY58+KfORGmniQNqZvsGNxKZWgzhZlr&#10;uUL+1TQRQuWQj7DrNM6HUzjkJo5okrExvE6f+FYr7JOO03spi5rFCJFRZpN1EI/KY0T2nieg5Qz+&#10;Kg3COvWJ6DSl604um6/66blaRlpbCLWzBdTOKJneHWbkTiudOyXkjQUIrHdKt+W/q8OaiCp9Qop0&#10;qBgNJrfFjdrhYFomI0mtMsUs+H2BM6iY9mD7hxp6bycS06aPY8ERojoMiGw3ILbbDL3IfRx3lWEW&#10;9amgjZmHHiS63Ij0Fnvy+tywjftMOLU9Mk9gFy91U98hrFQP49D9osikWZ408JeKMK7OXIQpSl8r&#10;JfZIM7+yAXcxcJ5ZU5CWaUpSnBGWJp9gZrgfE6OPcfD4kuxqLxTt/uiHHSF3MpSy5VhiG6TkoHME&#10;5WlT1OlJ43AobaMRzK5l0dMbzo8vx/jfb6vI+leSaJuORjUZQ89KJmNXihm5ViRUBl07qSjnvcid&#10;dSBz2pykMSPkfefwb1XHW3WGgI7zBLeaEtFiQ2yrE+ndAaQ0+BKa60BIiiNhSe7Yuenj5GaKixR8&#10;4WmNs7slju6WeAU6EhLtTni8M9VNyQyOVTIyXsvkZBOjw/W0NeVTXZZKY1UWFUWJJEZ5EBXmRHKi&#10;Lw0NWYyM1KIsjyM5zQPfQANsHU+QW+JL12AWTV1x1HdEEpdtjo9cg8h0U+QZFpS2yKloi2PucivP&#10;f7rMN68v8e0vC8AT4BbPXnYwuRJNWaMFGcXnOCclj/T5UaFyZXA2gb6paC7cKialUIuUQg1u7JWL&#10;6KO5u5mUDzniGPchPRfDmHuURsfFQB783czSi2xWvs+hYs0J1XV/Ugb1abwWQKpUcBsBouP74z+r&#10;tE6HCYzcym6WUCO8Zoon/23j2osqirqdMPB6l+JuD8Z3cli4W8zGY4n6VcK3bxcIz9fm0esxMUr4&#10;/p8lRrYyuPCoiqkdBRf36sjrcBRMEgl+WjTqSYBSg6NOMhHcLj18dfNySif96bmWTEjdWRqvhtJw&#10;LRj/5tP4NqnjWauOW8UZOu/mcum3EaaftRGv8iOhOZjK6WIGbnQxudvD+vdDtF/NJabViuReBxK7&#10;bUjrcyar34uUTjcRSB9fayuka9XjEVRPBAn5UvWEC7MPM/mBGUYeJImACQkvZ5H2Icn9pmQO25A9&#10;bIdlwn5hpZHCQHLbHbnxfZtwe0u74RlXGZVTgbSsxYi2v+QgUI76ktxsw+A1Bdde9RJZYcLCo2rW&#10;9hpxS1PnmFCofCxijS2DDuIUeISyOj+SUywJCdDG31MTd+dTuLicwM1fg8hsK3EXTWrzpvu2ktQB&#10;H9J7vEScb9FAMDkdfuSp/InNteac0T6sHY5ibnIIV8cTyMoGHake96R5MVzo5TovpdCwEYtyLgDF&#10;lCvJY1YkjpsQO6pPeJ8WgV1nCe7WIWrUgpRJF8pX4iifjSejM4CkOm98Us2x8NLAJdCYQLkjplZn&#10;MbfUwcpGHxs7Q+wdTXBys8Dd2wZvfzuCwh1ITveloCia+sZsUWTDA3Wo6nOpKEmiND+OnLQQIgLt&#10;CPGzIC7ShYa6dIYGKkhL8yYp2ZXgcBPkMRbUNEbT2ZdBS3cSg5M5DE7liqJr6k0go8SDyo44Jjca&#10;6Jwo5g++orE/k1//d5nvXs+KedrfbLH3qovdrxvZupVPXNYZ/COPsP+IjK0b5dR1eDG9lkL3eCCm&#10;TjKcAt9h9GIMA9tyWhZ8WXuaw+qegtx+Y/quSdyUIG7/Wc/SyxyarvhRtGBH+aYHrXciSBk1JbJF&#10;j7hqCxEof/dVH90b0Tz7s4+Jm4ni4YurOMtHZ2Tc+6mTzSfV5LU5Y+r/AfN3Crn6dT3LD5S8YoMb&#10;L7tE9K4UCyXNv35mg70/xokvN+Ql8yKJ9PGbYZQj7vReSSR/2AWD8H2CfSLlREsPvISk2P6hAd/S&#10;E8R16JM5YU1cvyF1V0LJW/QkqtOCngcFTDyvp/VyIR55JrhlmVM2mU/FtASyrefCDyNMPKmlaCaY&#10;tAFnUXCBVQYoRgIIr7XCp9CAls10yifllIyFsP2iiUvfVFA2ZENU5WmWnim48VsDqd36aAbLSO7R&#10;5xMLGfWbgVx93cTI3TSsovaz+LBE3EenbuZSNuZJ5bQvVTN+ZHbailgoRbcT/TsZYmAfVWXMlR86&#10;GNjJYfKuktldKQqrgMIBf3H8/PCsjP0aMuxDvsTe9yhhsfooctxwcz6Fp4sGoUGGxCXY4BWqjVe0&#10;Nok17sTUOZPc7UVQrQUZfT6cdntf7JgSIHa/ugyXEF0C5Fa4eRmjf/5LzA1PI6uec6JhxVP4xyRY&#10;TNGMJ9mTLmRM2JMyaUPEoC6Ro3qEDWnh16lOYI8WsRPWpC96oJgLInconNz2CEJz7QnKsMUj0gQr&#10;93OiyCJjvHD3sMDWzgBDQw10dE5iYCAFzBvi4WWDX6ADEVEeJKUGkp4ZSklpEn3dlYwM1tPamC92&#10;ssKsCLKTA4kMdhCFFh3uSFNDJmMjNaSkuhMeYUFMrA1VNZE0tiZQ2xRNW28KE/NKtq63MziVT3Nv&#10;KpWqGBIUrqj6FbQOF3Lt0Ry7364JqvFPf1/gx/+t8PznQZ6+6uYtF1m8lMlXPw3wRpgg7/D8u0Ga&#10;e/159Waa6fUE5i/EUdZiysBKMKsPslBNe1I5ZMvjP1pRLXnil3dYhKXPPs0SuLP1H0vJn7IXHJXm&#10;63LqLodQMu9HfIM9ddMJNM7HCWzZ9yxQPOjAs7f9JNboUDXmxfM3Y1x9oeLF/2Z59MsAFf2exBZr&#10;ElN8ThwnJU/d8HY2v7HDW+6w/qiay181cmmvgfIhb1FoEo9EipWS4EkSZKhFGj3cyqRxKoSF2wW0&#10;LckZuZ4iDJx+xcdwUhzCJGEfejHv4F58nPBGQwbuF9Kxk0vrdi6lUwnMP+5C3/8EJ+w+xShUDYdk&#10;Dcxij2Aaf0jEGlmlHeGYmwyZpozPbGQktrtSMBZM77UcCkf9CFFqohxwIL/TjPbVQGxi3qNtM5DY&#10;hrMsf52PWcw7GEe+w4XvywU0qHzCg4+1ZOi4y5i6nsPdV12Uj3py97cOvmaC/itJIv5Ky1PGWTcZ&#10;mW32KDpdBFlMism1jT7K7P0qgQWUHZOh672fM/bvYRV0lHM2+wiI1cXO9Th+AedYXKxDpUqhoiKc&#10;hpZ4ShvDKGgOJKnGlYQmVwwjP8ctX5vULg8yOn05bCjj8HkZRu6ncAwwxtRWi6PHPsXMWE/kCcqa&#10;L7qi2vGk4ZIXpSsuZM/YkTRuQfSQESH92gQNaBExdp6wkfME9WoRNWxK9rI3BauhKCZCSG0MIL0q&#10;hKBkO2IUniQq/ImM8yAjW05ySigebpbYWOmiq3MSrbPHMNQ/g729Md4+dvgHOhMQ7ERCcjCpaeFk&#10;K2JQNRbS21VFbXkmitQQSvNiKMiKICXOUxRZfLQzHW35LM63kZcbTFCgEUnJTvT05tLQFE+xMoDW&#10;rhS6+jMZm1XS0p1K31g+BeXBZJcE0tqfx+BMNUU1cbx4fVNkD1960sGLP5eEynz8YgY7z2u497Kd&#10;9olQQZyVjparO8WML6dQXG9D67AXvVN+NA040jsfSMu4J8XtFhS1mVM74kKOyhjVvB/1M15C6zd+&#10;L52x+xkktRvTfDFC4KeXX1bSfFEK0Yti89t+gdWWBMHSMah1PZw7r9sJLdLg6ZtR/LNOC+WKlHX2&#10;X7a48LCMuhEvdvZq6V9L5o3kCmCVioGA/wuR2BHHy4mrCrb36gSjUkIpSJwPKcDiBVNc+aFe4MyT&#10;yvToX4yisM2GlGpdctrMCFOewi//CxzSDghlvkfeMdxz1Bi4KaHoakTUrrzCjuACc+Iq3Uio9qB3&#10;q1CIzqW0Fik4QoLWuOSoEdVoRmKHE9VLcTRuJFE8HkDekKdIfJF22NQ6A4o6rYhSnkGuPE2v5Ch4&#10;lot1zAdCltW2EUr3xSghHxvaSaN5LpyQHA2qBvxongknvsZQeMi2vq0SDJPp+/mEFGlhF3tY5H4H&#10;FZzDLPSgcMI7xB0nrNiIttVUzji+i4bD+yL729Tncw6qy9C3/QSfUC28AzSxtj2CuoaMsAhDfEO0&#10;UVR4ifTO5d1mpu5WYBJ9BKfM0ySp7EW4vJ7Xpxh4fI6F1ykxyFbX/AwTEy30dDQw1tNGprruTOUF&#10;axSzRiSMnid6WBf5iD4RYwaEjekSMnKO4GFt5OOGpM3bU7geQMFSMCmD3kTVuZBRHUxhdSxFNQkU&#10;VydRVZ9FfVMBytJ00lPleHlYY29tgLG+BnrnT2FsqIGtrSG+vo5ERPoSFuFNuNyH6Bh/YmIDSE4I&#10;orgggbLCJNKTAqgsTqQ4JwpFWiAZyX5UKhOYGGsQq7I8gbraxP9788jJVnijyPUir8ifgpJAiiuD&#10;qW9JpK41mZJqOUXVUTR1KyiujiMm1Z3v/7jH8FYNF7/qZ/NZhwiYn7pRwIOfe2lbiKJ7KZYHP/SK&#10;QrvwoOZfHsh/h9m4l4d/4kE8oz5keSeVrglfmoY8MHaRUdZhS1WfK3u/D7C2WyS0cZ2r0cRW6bPz&#10;g4qoaj2W9ypZeFbBhe9aWfmmh6U9iRUZTXiVhKr+RByBei8l8Yo1lnZLyWi058aLDqFikXSHqvFg&#10;Fm8qRBOlpNNd7GL1o6Fix4stNRQWnevftbH5rAafdDUGtlNEwGH9tD+mQe9x+WW9SHPpWo3EU35A&#10;vDjic04zsh7JzRdVZNbrEaL4ksDcL8lUGeOcdBCHhMOC0bjypI7Rq0WsPVFR0hNMeK4pFT2hpFTb&#10;sP6kShRDWKmG2DXv/9kvlCitFxLIaHdEtRqDe9pxfKV72ZQnxX122EZ8THCWmkDotS2HiwQWn+wv&#10;RVSxX+4JscMPXE7hG+a4+1MPQxez6VhM4smvE+x83cbGXo3I+TYL/4CYan0x6x25nk1Bnzse6SeF&#10;EkTb832UQ0HEVlkRUmDEaft30HL7iIgic4Ky9TH1/QyH4OP4x2uTmGODm99J3H1PY2F3mHP672Pl&#10;chjPcHUyqpxoW0hhfreakRsFRFcbktVuQaFkgi3SwjniCC7Bati6fYm+6WeYmalhbnoKdyd9ZMo1&#10;Q/KW9EidPk/s2DnCB7UIHjxH4NC/K2LSgPh5SzJXnMmcdyVpwIm4NicSWjzJUoVRVB9HVV061VKB&#10;NebS3lFOd2c1VRU5pCdH4OVmjaOtESYGGujrnMLc9Bye7tYEB7uLIrN3MsfNU9rd3AgL8yIizJPI&#10;cA/SkoMpL06kqjSFtEQ/YiKcSEnyoUwZLwbZA/3VNDZmU1eVSFlJOLnZvqSneaDI9qWwKARlaRgl&#10;5eFidfbni1XZkEitKp3CyhhM7U4Tn+PN0v1eHv6xRlC+Kd+wTlG/LzdfdeGdcZKGqXDmbimFxm99&#10;t1qoOaSj5OXn5ULZftpcRseYL4U1pigbbahsdRRAlpGVBH78a47733Vy+WkDyRWmlA/4Yhn8CTsv&#10;WulYi2f0moLx20ruv1lmbLeZxvVMJh5U0HYhWTycEnz0NZd48MuwSJgp7fLj4asRUey/c4FLkpny&#10;QRE3vlGJOKc8lSNBGafZfFJL+3KM4GwuPlCy820z7klHxc7YsxHH2uMygnNOUzfhT26zBdGZauRV&#10;6OLk/w7VHbYoanQpaDKmZymYvtVw+tYjGdlOpGbUn/B8LTYe1bF4t5JYpRnp1XYUNrlT2u7JrW9b&#10;mb6WRWaTCbkdFozfSmXhYb7gOqqWo6idCsErQw2TwHdFgd15VS+IyyPbyQRnqtOxFM3j34bEn7d1&#10;MVKk8wTkniG63EDwKFvmowUzc/q6kpBsPdQMZSzdq6Z0yIecbgfcUo8JO8z4rTxu/tQtBMeabu+g&#10;7/eR0EFqOL8jsBNS4MY59w9FobknnSUkR5/UagcG13Kx8vuMsGR9HL2/oLDCi7N6MqydDxMap4Oy&#10;2Z+GQTkZNfYUdnmL8MiJ6wrK+uzFaaZYZS3c1I4+h0lR2KAsC8TD4yxJic4kxzsjy547S/qMBvHj&#10;GoQPnSGoT52AAU2CR3QIGzcgYcmatBUnshfdSB1xJk7lIOwKWU2hVHakiSKrqcygrCQJZVES1RWZ&#10;1FblkJsVR0SIhygyW0s9cWTU1lLD0kyX4AB35HJ/AoLcsbA2wtbBVBScj58jEXJvggIciY3yorkh&#10;j/aWYjLTg/H2NMHFSRd5uBN1tdkMDtTS0V5Ca1M26cnuBPsbERJgTIzchtycAFQtGfT0F1FeFUtd&#10;cyqtXTm0dOdQVptAcpYPWvoHsfLQIL89ltndTgr6I6kYjya81JiwEl0cE44SW2kiwv5WH9aRVGlB&#10;YqUp3/0zw9f/G8Il9kNaZ725+riCS3dLSC/UIzbrLDceNVDT5c3KtRJx3Nu6V4t75DHBjcxvdiZP&#10;5cydH3sESrx7I4PdNyvc/3Od6rlEdv+ao2QsgNG7+ej6vie0d2M7BYxczOOEiYywTB3xPUWH9Ode&#10;th4q+Z0tdl/1kt/iQONEkJinSdrL+XtF7P4+xCvWuf1zt3C+Sx8fuJBMRp05K/dLyKo1FUqY0YVQ&#10;lI0mdIx6YuoiIzTtCK1jXlT3OlHYYk3dkDc9SzFE5Z+jcTycit4APONOsPWwAQ/5EaIVZ5m7ks7a&#10;vTyufVNBZoM+LQsBLO7mUTniLRB8kqa2X9rZ6g1JqdFi8W4SJV0WImlUsh4lVJgIr+CN79sZ2E4l&#10;s9mGkLyzuCUcwyXuGG2LiSRV2aFu9R9cY85wwlRGfKkN2W0uWEUcECTkL81lzN5TElFiICKi3JNP&#10;E1FsRHiREUb+n4pAxk+0ZJgHHxEG0dwOH1qXkinp9SM8Tx9th3fQsX2f+FwzeibTRIElZJmTXmxP&#10;dXswDX3hRCn0iSkwpHsxWQgUprcz6JoKp6zJmcJqJyqbAqioC6a0PJjKygiqqqIoKgxBJgVUSCES&#10;UUOnCO47RdDAWcLG9YieNSN+0ZqUFUdix6yI7DAlrsWG3E5/avoTaezLobWzgNqqTKpKUslJCych&#10;0os4uTcJUb5EBLnh4WSGubEWFmba4o6moX4EM2NtgoI8CAvzwdnVCgc3GxzdbTGzMcDd25YsRRxZ&#10;2dFkpIfR1JhHR2sJBfnReLgZclbjEDbWmpSVp9PdU0txUTwJ0W74uOkR5GNCerI3OZmB5GYFUZAX&#10;TmFhOOXlsZRVxtDaoaCrv5CcwlDi0zxw9tIhKMZawIE290a59GKMt3yFT5YW9bNRuCap8f5pGS9Z&#10;4+q3XTRORwpuYli+BuGFJwXRShKd9i1EMLaWhHfEYfpmo4nMOEtNly/VXf60jkZy5YmKH/5eZfF6&#10;qUCTt89EUdHjLQbKWs7/Ib8/jLByW+wS1cU9LaBIG+WoP62r8fRtZ2LmdxDZxzI2HzTTNpWAc+gX&#10;7L0e48K9UkrbHPiZRX5lhYZxfwa3k3j0W7+4kzUvyvmNy+LI9Za73P+lTwQAZtVb8fUfU5wwlhGY&#10;osby9XQK6/VxDXkX+8B3cJd/SKpSk6xqfU4aynCRH+Dioyqcwg6yuVtB01goD38e5i9u0jASin/8&#10;MVSj/oxtxgpn+uajfLIaDdjeK2XreQXNM5IdqI21B2XI8zXxSjjEy7eDzFyLES8qSSkvDeFHLipY&#10;3q2gcjiA1Dor6iZCsY/8jIPaMr40kaFhJ+OkpQxNx31YBH4hunthuaYChivZYaTUUUmeJmkzpdGB&#10;S8JJ3JJOk9HsQkazG2ed3xeog8gSS3Q9PxFWmK71LAYv5ZLT4YZ12CEyGxyx9D1AitKa4kZfYhVm&#10;5FS4oWz0J7/ag6I6b3KrXckqd6RY5U1+rSt13SHMbRYyPJNFWV0AyuogsvI8iIqxIDHJkaAwYyKi&#10;LZGlT2sSP6ZO5LA6ESNaRM8YEydJq+ZtiJ2xIXJEAproEVSlS0qjI/VDCQxOlzM0VE1XawnVxalU&#10;FySTlxZBTIgrwd52BHnZ4utuiau9IVZm2tjZ6Iu72ZkzX2BgcBYvLwe8vJwwMj2PtbMFrv4u2LiY&#10;4+ZjR3FZJk0tSlFM1bVZlCqTSE4NxN3NCH2DEzi7mJBflERRSTq+fnZikC0PtiXY15yYcEdi5c5i&#10;KbInSiFEAABxlklEQVRCqKtLo7Q0lpb2HIZGK2nrzic5w5OiMjnxKa64+p+nqDVRwFlfcV+EZOx8&#10;00P3WhpZzc7iiHBET8aj1xM0T0ehYS0joUyXuFINYZvYepZHdoMxI9JYZFZOQYsDn5yW4RV3jLqh&#10;YOxDDjG2Jak/nvDyf3MoGqzpXozm+tdNjG2nUD7gTVyNA17ZBgQVm4qjZFSlKet79ZSPBLH+uAG3&#10;WHUWb9Zx99tRVOPxZFY6MLiYzMB8LMauMhKV2nQuhHHnexWquWAhYt7aq+bp/8ZpmAtj+k6hWNWj&#10;QcLkKmVZL98uI6vaBl0p8tZQRmqVBku300it1qagzQwjTxnpNfpk1Zvw8KduYgq1UZMywBusRQRv&#10;SI4mscX6OIQfwjfpOPahnzC0GUf3SjiqGX8MfWRUjUh8yQSxG1mHfSY8YH4pJ8lX2bD7SsXwhTDG&#10;LkWj5fQvKvyEpUxkeI9eUaBmKcPA5z3eOS4RpQ/jlXKKIwb/hl+8c+xfh7WamQzrcDURnCGl1Egx&#10;v0m1DjjEqBGYo4eu136CcvXRcHpPBNlL31PL5UOyVD44x2lg6HtYOOSTG2xF+KSEJ68aC8c3VQNT&#10;70+p7pVT2hpMbLYlfVPZNHbGklvqSXGNr/CgZRY5Ua2KIDbNhoAIQ0qqw+kfLyEp0wMDs8/R0vsE&#10;LYP9nNB6H3svdWTxw+rEjZwhYfI8yQtmpKzYEb9gS+ioCf7deng1aRKqMiK1w5HyvjDaBjPp6y2m&#10;u1lJW2UhxWnRVCjiUWZEkx7tR2SAC6G+Dvh5WOHiaISnqyW+3nY4OJigp6eOoaGmQNvZ2pmhravB&#10;WQMNHHzscPF3xCPQgayCRJraSqiuy6FYmUh+YSzBoQ7YO+hh52iAp7ctYZE+hER44exqTnykF4qU&#10;IMoK4uloKqC/o5ya8lSUBbG0NOfS211KTU0KRcpIquuSScv2obhCTkauLxKluXkon7ymaDStPmF2&#10;pxbXyJOiA5lV54B/igb2wZ8LHIGU8OkQdoArz2tIrz1PaY8F3/zdIzLKOlbl4qEIyDwlQv3S6y15&#10;X03G3O1itp83EJilTu1YoJBorT4opKTbjuIua8ILNPDLPk/leJxg7C8/bRBoa9ViHAoJBhp9XGAi&#10;iloDUY0l0TAQQ/tYAh4RX/LRFzJKWuwoUFlRP+rJ0FascANI2dRFvY4sPy4VR8ekOnO03GS4xX+J&#10;W8yXuMiPiKbKs1djROVqMbApZ/xmjEDreaUfZGlXQbbKjPGraVQOezG4lcKVrxtxiDyEY9RhYssN&#10;hBrlhJUE8THGN/kEeSp7xney6FyJEimX0rGssM+Ncml+VmQkdq28Nm8K2j2xDfmEez80c/NlNel1&#10;uthHHSA4XxOXxKNc/lbFyJVM0cDJbXfAP+uU+HeVjo/nXN4RwmmXhNNou3+Id5o2Rn6HSG/0JL7S&#10;kaQaFzKavEhr8BA/l/4MZ5324RijTklfKPJiC5Gtnt3iS3ihBdO3asUOGFR4XsiypBBJ+9hjaLvs&#10;46CWjJwGLwoaA0jItWNqrRJVTwqxKdbI483xDtAiPNqEirookrPdOSKJnLX3Ud2SROdIHlaux8Xs&#10;9eT5/2AfqEZCiR2yhGEN0QjJXrYkc9WOhDkrQoeN8e7UwV2liU+9Nqn9TjQuxjOwnEffUD4ttVnU&#10;56ZTk5lGUWKEKLKiVDlpUb5EB7sQHiAVmgVO9gYE+joSGuyGj48DltZ6GJtqY2VtjJW1KfpGOmjo&#10;a2DhYoazVGjBTsSnhVNek0VJRRqJKQFkKiIICnXA3cscV08L7J1NsHIwwtbZHFt7I/Iyo+loKKCj&#10;oYieViUzo61CslWSHyskXNWVKfj7m2Jpc5LEFA/ikl0EIDZfGUxjRxrKhjiyyoMJjDWisM6PvZ9m&#10;ufGsncu7jdR0B3De7h3B+/hVYn3cLBSW/tohZ0q7zVH2mHL9VT1lEx6CaLvyrJQr3zeT0WpLhsoW&#10;j1Q1EVc0dVPBwv1Cvv1nnLXHBdz6sR5lvw1d63I8UzWIr3Zi++suwZCvngjDOHC/YI/cfCnN8e4D&#10;3yD7UCbgr3s/LzB3qQiX4MMYOUuY7yWqB515xTT9W1Fc+aaa2bs5hJdoCe7j/dcDxFQYYxN6iNIu&#10;XwbXMpBn6QLP/83CnvVCteFL46oP+YPW1C/4Cljo4JVkstpsRLD9n9zk9k892EYdwjNNjd6tFA4Z&#10;ysQ9sm4iXBz5hq5ksvV1veDtu6Uep3jAT7TS1R32kdsZyNAlJQt3a3CLO07NsDdLdxQcM5bx6TkJ&#10;4mPISTuZ6MwOXkkVYfXFvS6iCL1Sj5PeaMkxCxnjN/JJb3LCOuIIHqlnsQg7SuVIDJ/py8ho8qak&#10;L0IwRDSdP8YnXU98XNq96qeS6N0swD/LgA/UpQL8kPqpBOKr7SgY8iO23oIzLjKSG+xFIbvHn0We&#10;Y0ZAogGFtSE09aSiKPYjJNIMV08trG3U8PXRIyrahqQsJ7zCz3FSR4aezceUqgKo7QvDO/YEOpLG&#10;MvqQ4FnK0hZ0UGyakr9tS/qKFeFDeni3nhU7WaBKX0z3SyfCGNkuYXG7iYnxKlorsylPiacgJpKq&#10;rAQqsmLJTQghPsSNCH8HUWj+npai0Px87AkOccMvwBk7B1NMzfSwtDLC1sZcNEJM7U0wcTLGxtMC&#10;t2B7olMCKKxIJrMgEt9gS0IiHJHHuBGX6EtwmCt2DkaYWZ3H0OQcZzSOivtgl0rJQGcFwz3VLM90&#10;UVYUj6uDNv6+JpiZHUNL5xNOabyPk4cGrr5niU93pLxeTseAgsmFBmrb0nH01MDG9ZgwhUYm69M+&#10;FEvrcDRV7X68+G1OHP/2fh0WhdY+E0j3YgC/s8ju63bq5v0pGnThE12ZmON0bMYKmZDUbk6sMyS5&#10;0ZCKERes5e/TvREkstjKBsypGXUipdaS7GZXslvdhH6vdiqMpGpzCrs82XjUwM5X3WRUOzO3U8XL&#10;Py8wd7mSSw9axJD99l47975t4g0rYpfomA8WLf+lBwW8ZoP0RnNuv+rk9qsuXOOOCozC4s0y7r8c&#10;4B92xfjg8stqUWSBJV8SWa0hpEw2MR8Ietbm81KqJ33Z+a5ZuK+l+ZRknpTSZKRACtu4I5SPBlPQ&#10;601Bn6dIkZE+t/ishrW9ZhFQ8c4JGRvPujnvcQCPBE2ym1wELS2x1IDpnWyyW6xxiDuEf84p9Hzf&#10;oWzIjadvBkVc8cwdBYk1+mg4yui7mCJ2PNViDHXTcvwU5wjI1eHmj4Ni1CBRlsOLTPhQQ0ZogRGO&#10;sSfwSNYkttyWvA5/QvKMsQr7UhRZlNJGHB0N/A6i4foebhkafGYkwy9LhzPW72AT+CVOwScxtj9E&#10;SXUoaVluYlablu4hCszRQQN5qA3+fgZihJSgsMfZ/yTqBjIMnD6isMVdxOqGF5wmskIdp5QPkRXd&#10;t6Hgjg2JK+fx6T6OX8dJEoZNSeq1JKRcl861dOFOHl+qZHqugfmpNvpVFZRnpVIQH01zcRbNJWmU&#10;Z8eREu1LqJ8dvl6WeLiZ4+hkgpuHFY7OZji5WGLvaIalpSG2tqa4Odtg72CBka0upm7G2Hib4RJk&#10;SWiiBym5IcSlexIQbkZEjD2hkTaEhtsTFelGcKATRgZn+PLIp6gd/RR3R2PypIF2vA9pKX7k54bh&#10;4amNk/MZsnJ9MLY6hJ75J2jovY+BzQF8o7SJTDenoNaf6bVaxmeb6B2qIS0rgKBwc+CFQNG95SE/&#10;/LZOfWcon6vLePzDIM9fD/OKRbaeVLCyWyTC1qUO4PUXzRR3OjJ7O5ftvRr6t+Pp2JDTIA2t56X2&#10;sxkdawEMXgpj/1kZM5JVpvYUTROOdMwG0TwRiJnfPs45y8TRSdLwlfS5C3tLQZcz9VPB3P+pn7Ht&#10;XF5xiX9EeMdTfucWD7/rFA4Aqd3/9Ccpp+0G1/Ya+O6vGfb+OyQEybs/d7J8rxCX6MP8xkVe/rUC&#10;7PET27QvyXGK309msyGzd1LxzzjIMROZQIBP7sSQ22pE06wPxgH/oXrSX+Sf5fZ7MnSrWIRKpKhs&#10;Oef9rsAOaHj8R9hU9EM/4aiNjDNu+zioL6N5IZ2J69XktwRgF3yMYzoyrj7q4MHLQaHLlNIy9b3+&#10;VXxI7mb/7GPUTfkQU65FUq0etpEf0bYqZ+RahhgRpDVboWYlEzuohC+XsvkkLMLsbj4eGUcF57Jq&#10;MkiIld1TpQL+mJBCAxFaf+C8DJvIE2S2+BCUa4pp0FGxDDwPCgaIpul7LG1XE5doio/XaYL9zxEV&#10;akhmghPyIFMCPHUJ8TMRDTh/byP8Ao3IKQpCnmCDuu77GDkcxC7oCzIb7Cnuc8Iv/wgx9erICnat&#10;CZo+jkfPYaImtIgd1iOwVl2gkWsnIxndKGZ2o57ZhSamJ5uZG29npKuRhpIcClNjqclPpr44hYrc&#10;BDITgogMccHfzwZ3UWCmQkRs52QiCs3R2UIUmo2NCS6OVtjam6BvpY2uzTmMnXRw8DPFP9oBebIL&#10;cRnuJGZ7EpPkSFiUNfJoRxISPJGHueJop4++1gk0TnyOoY4aHk5GuDkbiDlbSUk0/kHGBIYaUd0Y&#10;S21rLIU1gcRm2iBPMyMu147ITEtSit1oG87mwdNVyqtTyCuSExFji53LKVFo82vVouh+e7tDcoE5&#10;YamavOU2/+WSUJBEluoxdiWLf7jBg5cd7L0eYe66BCkd49rLBoF3c087TF6vBdoeMlYeZZDXps+t&#10;70rpWHDj4atKNh4kk1KmTlS+Gi5RH2PsI5k3I+nZjKL3YjRFg3ZkdRiL7+GaeEBY9V9zhd+4xeCi&#10;ND54yfdvpmmf8CM87RR/iT/bRVH8/3CNy0+reM0ycSVnuf19I93LclyiPmP+djlru808/32BgY1E&#10;shqNOWkmY3hLjmrKjYnLcvKbdYjMP0LzpDOqWQ8hmpbmVFI0U0KTtUj6LB4LIaBASwyiDxjIWP+m&#10;WTiepx5WcOnHXvzydbGPO0GGypMLz7tZuttISWsQISn6vHi9zpXdDi7s1hKWo8GFp9U0z4YQnHMS&#10;1/iDAl7qFLefzrUwWhYDCchTwyvzC/K6HVF02OGafFR0GqW55neMc/VVDVXTHsTUnCO52QjLyP24&#10;p6nhmXGKY5YyJm6VYhn+BV7p5/HO0MU+Wp2EajfOOOxH0+lTkivckWdZYmR3gJaueHp7JB5NIFmJ&#10;1uSlOlGQ5k64jx6B7ueJl9sT7GuKm4sO+kafkZnng0+ILsc0ZXyiJsPM5xMSq40F4Tq7T5fM3rPI&#10;YpbOED51grDhk4T3aSDvPEdSpzkVE6H0r+cLYvHShVbmFtuEP2x8oJGJvmZ6GsqpykujtiCFptJ0&#10;6kvSKcyOJinGl9AQJyGxcnW3FC17qdg8vOzFsrc3x87OTBSanb05583PoWF0Gm3zM9h4GOEeYkVA&#10;lC1J2b6U1sdTWBZOapY3WTmBZGcHERHujLeXBfY2upxVPyJmdNIIQepuZqSGCr9aRKQTqRk+op0/&#10;MF5G53ABTT3pNPenU9udTLrSh5gcF/JqwihviqKyMYqsIk+CovTEVF+Crn7zalmQjSV50/ylMsY3&#10;88W95g23uPx1Oz0X0vnPFzLecvPfHeVxjRAmj2yn8iOLtCyGClScxBGJrTzL1M0k6sZdGL8cRdei&#10;Nzt7BQxuBBKee4gQxUHSajUY34mkYcaFtOZz9F0JpWLalup5G5pWXKifc6RpzoPKQRf2fh/j8pMW&#10;Fq6W0r8QQ12/O/0LsYLoJR1x568WcflJrdh9l+/mkdNkysu3Y8xcy6B/NQFlp8RslHbtXTFoXt+V&#10;/HA3ufyshCtPC2mddGFmJ5JLz3IIzjxI/YQjRT2WOMbuJ1VlJvgjdslfcOFlC3E1Jmi6y0hqshAO&#10;7ve1ZCLrLKzciLwBP0ZuFFE7LYmll5i/U83YVhElbf4kFtoQknqerFp7AtJOk9loS1KVCUY+75FS&#10;a0x02TkUbRYi402CHTUuBDK4kyiCMtaeVZCussQk+H0sIj9g+Vkhm99UoBx15bCxDJ/sU8zcL6Z5&#10;MQ6vDA0swo5wzv1j9HwOElvhjHvyeXS9PhdULG2Pw+LH6GI7XMLUOWe+D4+Ak9TWB1NZ5kdpoTd1&#10;ZSHUKsOIDjMj1M+IpBhnvN310NM/iJb+PsxdDlJQ54VdwGGO6Mgw8JYJ+nNGlwaNG5ZULJ9HFtD3&#10;OdkbRuSuWhDeoUGUSo+GlShGd0oFPWpsqZbFtQ4WF7qFAbOjqZjBzlqGO+torcqlrTqPjto8Wmvz&#10;xTwtKyWUSLk7gf5OeHnbiiG0ZI/x8nHEx88ZR0dLcXR0spfExmacNzmHhoE654xOY2KrhZOPMUFR&#10;dqTlBQolR3ldHHklISgro8krDCM41JagEDuCQ5ywNNciOtIXJwdjUWjxcb5kZocRm+hORW0iQ5OV&#10;NLSlU9uWQnNfJv3TSjrGCyhqiCSzPJjipghahhIobfIlMk0f54CjGNh+yNC8QqDhajrCqWwNoX8u&#10;S6AQ2mdS+JtH4j6Q0+5JRr0D/zkkJbTcZelaoXjQ/yeEvdeJLTtP72Y8ijYross0+ZNtJq4ni9HA&#10;w19axGB34XYyhR16NM3Y45+5n4IeA+pnndH0lOGVs5/GVSc6L3nw4M9KFp5ICGpjQvOP0bkYztRO&#10;LuXdXvzMsjCnhmZoCIWI1LT5h3us3S2jez6Km9828PDndrYel1A96M6Fh5VU9wfQMBzJWx7wllv8&#10;xCJ3XzazdDuT2y8qaBp1Yu91MyObQZT3mgl1++puOi6J+8VxWLUWhmXsAeoWQgRoRznkIaRVegHv&#10;E152XhC6yieCiCg3EOGB6SpHgVuwCj2MY+SXBKZpMrCSxdrdGqauFBFfYirmZHoe77L8oJSrL5rp&#10;WovhBZPihSXlvEkRxxt7FQTln+H53+OUDLoL5X3TUij180EC1tq5mYBFxKcYBn4kuPylwyHkdvry&#10;maEMz9Tz2EWdwTjgGAY+X2IVdkZ0JjWcP0XX5zNsI05jHaQmPIs+YRoEhJ3F01uN7Cx7qsoD6WxN&#10;prwkmDyFH3nZ/vj6GGBo+jnnTD/klKGMohZvYosNxRHYNvZDJu7H4lv0ISWzOhTPayJLHD9LxrQ+&#10;mZMmZA5akj/kQcNMrCiyyY0mBqfqmF3oZmmxn57OaoF4U9XmMdpXy0B7OQMtpfQ2Ff+/QlOkhRMV&#10;6SEKTdrVpCaIs6sFru42/+5oDhZY25iInc3G1hQ9Qy10DDXR0juFtuFJrJ3PEx7jTJoikMz8AFIV&#10;3mI2kV8aRlZeAAGh5kTHu5JfHEtSWgB5BTGEhjvi4qxHaIQtcYmu4sw8MlUu8AhTS1V0j+XSPZHH&#10;4FwRLSMZlLdFUdOTRNdMNi3jcpqG/InP1yE87SwF9c70z6Xx6o2k2n/K+o1mipoCec1tynvlBGcb&#10;i06W7KiM8Z0STFz28SdXuP+im6IWZ+59183T18M8fD3IP9wRw2PpoVHNh3Hlm3rWH5dRP+bDxsMS&#10;gelOr9ckrVET4wAZK4+zSW08j3Pyx7ikf4RhqIyKGXPql+2Iq1ejYd6JyNITJFXrihmc1Fp/xTKP&#10;fx5CUW/Pq382xaxMGkdI87vCVkd6liVR9E2ufVVBfrM5Nf3e4p5W2ubD8GoWf3BF7MRScsz9l428&#10;+meMwdUQUspOce+7MrqWPITwVhoav3dSRvmInQChZnaY4pxykIxmMzGnkl4q+n7vYBt7EOuYgyLj&#10;PLXZiv7L6YI65ZasxgkbGWcdZUIZI0Fo+1fTKWz1pnM+RcyvvjSScdRQGpOcIbvFVkjGZu/kicwx&#10;+9gD/MIGYcWauCQdYfubOsHzlxDtwYVaFPZ7cd7nfZFgI6WjSmmr1vLj4v/pqKmML83+g47HYVFc&#10;up5HxY9O8ec56fAxWl4H0HD6CPOAL5Bnm+IWchLP4JP4hWjgG3CGxCRLVKoEOjrSaWxKobwimph4&#10;Z0KirLDxVic61xGfJF2ymjzwzjhDXr8jSW26BFUeoWTWlNyp88iyJ/RJH9QjtduQ9HZLcjs8qR2I&#10;o2e6lInFFqZmu5ibH2R9eZyBrnryMiOFfWW0r4aJwXr6Wktpq8ujpjQdZX4CmWlh/79CCw71wMnF&#10;HAdJ0+hhi7OLDU7O1ri52+PqZoeh0Xn0jc5xTucUZ7WPY2mnTYjciZgkd0KjbZHH2xOb4kx2YSDJ&#10;Od7iL5eQ6U21Kp2mDgU9g8U0tqWTU+CPotCX4sog2gfS2L7ZwtZtFZs3mxhfK2Ryo5iZi+V0TadT&#10;2xsp5lL9y5mMXEihqN2WCikqdsCXuoEQGvsj+B/3+VUcC79l/U4nHTO5TO3U8fj1iuigScNTaVZm&#10;4vIBd7/qEDtDZYc305fy6FlMxCPuOF3LSfyXK/SsJ+OXeUo4oTceVwlvWUmPO8u7xWQ0GdK6FCSw&#10;3ZM3M4mu0BWJJR6Zn4sQ9q2XRTQsu5PVqSey2koHHakc8eUTjX8HuG3zcQRmnuXIeRkZNY4MrGVz&#10;9XknXfOJZNfZUDPoJQrtFZO8eDPE89dDbD6oZOJCHtE5BsQVGPCaTf7HRX74a4If/h5j9U46jSOO&#10;/MMSy/cS0HGWoecuo2vVi4zmc1SO2xJedlzkSZcOONA040+2ygKXhEN8YSbDR6FGdIUOcbWGYml6&#10;yEisM8Um6iB6Xu+wcL+Y0gEvelZT8IrTwCvuLHktPpyxlpFYYYVl0AHxeceYw7jEHyGx2hC3lC/w&#10;zznB3INCIst0aJgLQV56ntxuF5wSvxQuZ0k8fP/1uNCs3no1im+WLvYxpzll+z6H9GSi9d+zUcbY&#10;1QY8ko0JzLVGx+czTrl8iKbbfnQ9D3BIS8ZRHRnuoaeITDbAzO5TXL3VSFe4UKCUnjF/kjM9BMhK&#10;UhaFpjqRVBmEZ4oJBd2hZLa5U7sYTmS9NrYZH5HUo4O8+SSyzG4DSkbtRYBDSK42MQVWNPanM73S&#10;zsx8DxcvLrKxMs32xjzjg62i0EryYxjuq2R6tIHW+lyqlSkU58RSkB2NIlNOYoI/YSHu+Pk7EhTi&#10;jrWtAaYWutg5muHkaoO7lyN+gR74B3hgbWOGkbEu2trqnNc7jY29Hr4B1gTLJSqXJfGZHmQUBpBX&#10;HkpmSYAotuzSEOq7/j0KrlysZ+NqPROLeQzPZTK6kMnocqbQGs5dzGFwIYHm4WD65uOYvJhN25Rc&#10;HLkk+VDbdCQdc+GopoPJrLUgKk+XzukkwRf5m6dcezLCa3b5/s+b3P5mlumdRi7vDfPkj1Vh8pNm&#10;ZMauH5KhtOTHNyvk1jigYS5Dz/k9/vP5v0Tcq990cuu7Pvo2M9Hz/ECEy/duZIiVrXLCL0MDQ5+P&#10;KenxR897P85x6uL7rj5tFG9p6Ui09KQE87APUC1FsPVVE0G5utx/NS3a5fqe+3GMOkbNsFwUn3vc&#10;GbRs36Ow1VMUv1Ro0oztNxZ49rqb2181s/frKJd3m+ifT6Gq04+SZlfessPiNQVf/zbA2GYUK7fT&#10;GLsQStWAJb2r3hR361HYpUvPuhdRZV8QWXqU1ceZXPyqlNbFQI6bybiwV4ZZ8LuEFqsjL9EQ7H8p&#10;sN446D0R45XZakntdKC4Y/lkqVHc44lz1Ek+VpPx0UkZNiFHhWBY120fgdkaQjYmqUuyVFaiARJT&#10;qUdSvQlnnKTCNab/Uio5Xc6kNNkIIphPlgbdFzKpm4kWIuKSgRDRnTxuKUPb4xNC8s05Zv4On5yT&#10;EZhjwefGMs56fYqaw3sYBh8Rczkj70NY+B7GMUQKff9M3L+s3Y/gH6EjwE8BUcYEx1hg66mBsfNJ&#10;XGMssQrTwyPdnIgyBxJVTqR0OZDaY4W6v4y0AVMKZuyQFXXbUT7oQXaDPUGpOkSmWdPUkcXqxihX&#10;rqzw8N4NdjbX2LmwwuxYD0U5sf8WWn85U2N11FWmU5wXQ056hCi0wrw4satJdydpfubpaYuewRk0&#10;tNQwMtXG2s4UF3c7fAPcxXJ3c8TURJ/z5zUwM5Pa8sa4e5niF2RJWIwdafn+5FdEUFgjF0vZEENZ&#10;Sxwtw3lMb9UzvVHChds1rFxWsnqtTBTY0GIiPTNyWkaDaBj0JqfBAmW7Mw3D/uQ12wrMdc2gdOeK&#10;orLfl9BsLaLyDYUKI7vGg8xyT+58NUPzYKZojOz9epEf397mu7fXWLrXwvM/1/HLNqBqNJr5nTIx&#10;QL79XGqzP6JlLJrmkUhsAw+zeq+GS09bKO7yxTzgIFYhn2Ed+jkRBYaUDYVgH60mtHuSZk/ZF0XV&#10;SAJlA3FC33fwvEyEOxzQkR6Sd0iqs6R5IRYb+RfiqGYXpo5rrCblA+EEZOowf6eWiHxzDpyV4ShX&#10;Q81Yho7Tf0RX9PGv3Xz9xwDf/T0hwvHgvngxvPpzXRyV7f0PYOn1Ad+9meLq00ouPinmzreVtM64&#10;EZRxgM3H6XSvejB1PZTwwoOU9OnRf9Gfmklb5m6nUN5vj+TU/5VFESwfW6HJ5M100cQY2UnCKfEg&#10;jgkH8FUcwyvjS866ypCXauGbIT2oZ3AMVcc9Vov4Uju0nT7AI+EUZ+xkJFSaMnunUDjGK8b8RJFK&#10;dzNpsC0dHyXly73XA2R3OOKfe1bwQ4LydRi4rEDH6wPeOSnjoJ6Md0/KBCC2fCRSFJxx4BG03PZz&#10;3Oo/nHb9kIPmMsF2PKAnI63JnaKuQLHTmnsfxCHwGI5BanjLtXAOUMcvxohYhQsuwefRtjmCWaAW&#10;/nmOmEacwDb5NL4lmuRNOJPca4RP+VGc8w+gGLdA1jYZRX6DK35xWgTFGpCR50dzSwGb61Pcu3mF&#10;rx8/5OuHu9y5ssVgRwMlefGiuAb6lWI11GUL5mJKYiBZ6eGUK1PJz4khJsqPsHBPvLzs0NA8xpEv&#10;D6ChqYaB2XmsHc1x93UWhebkaIOLow2+Xs4EBrqKQjMxV8fT1wxFYTi942UMzVTRO6mka6yAwYUK&#10;JtZrmb/UysUHfcxfqmDtZiWr18pZuFLMwpVCJjYzGF5JZvJiJjNXFHTORlLa4S6OUpk1NhS1utE2&#10;HcvUpUIqeyPIUwWibI+gbUpB33wJDQPpFDVEkFsdzO88Ebvahd1uuhZzufZiiOrxKIGPDsnR5f53&#10;w2w9aMIl+CjPf5nh4Q9jRGYboGXzDndeDrIhKUyG5cKKEZZjQHF3AI5RaiJ84cmbBdF0ck/SIjjH&#10;HCPfo5y1+4SDmjJxL7KJOC6KU5q9HTgnQ99rH5FKU/yz9NDzPCwC+VwTNLj4dZfYgb2TdfBN1SWx&#10;whHZfplI4ZQK6y8ucu87lVDrj2+kis7kj3+u8+p/G0xsKChr9eC0qQwde+nrpRfKOPd/aKBxwgXv&#10;5I9Fksr2XiabT9OoGDZm7m4ktRNS3oAH9dOuNEx70LESzLWX1Wi7yVC0mjB2VQLK1oho388NZWIm&#10;JjH3r7xsEDtb9bSfUJk4yk9yUEOGPM8KDev3qRmOomU2nvm7FaLQbOUHyVLZUDzggUfacVE80oil&#10;cyMe87D9dG8lifugT/Zp0Qj54KwMS/kBLOUHKR8LJDBPm+NWMjrW08hsdRWDabcUdczDPhPxULaJ&#10;JzkffBDz6C+JrbMlqMCQ0qEwoorNiCo0J7/Zm+w6D/wTdDFyOYxPjAFxeS64R+jhEKaFSfAxzKKO&#10;4pZ9kuRuM3zLjzCxF0tstxpxvSeIbDtG7rQhssbeaBJz7HAP0sTJU1MMhoulO9hgB7cub/P93vP/&#10;V2hjvS1UKdNobcxjerJRuJw720uoKE0RRZaniKasJEUcH+NiAkiICxK+M2lHUzvxGWfPnUDfVAdz&#10;exMcpPuapz2urrZieO3pZouHh42I9/UPsqWyNoP1i4NcuD7E5rUBFi+2s7rTyfUnE1x7PM7q9U7m&#10;LzczuFTA9HY5y1dr2LyrEoPQlZvVjG3kMbquYPlGBSNrObRMxFE/FEXDcLRI/+xdUDC6Wc7oRg39&#10;K1V0TBVR159BVVcyZW2x5FQFEZ/nTFlrBOt3WvkZKZXmKRl10lwpHsfoLykfDELb4T0KVV58pimj&#10;uNWH4JRzhKWfJzhNm87ZZGr6w1i5W0vXQqrg7kvBjml1DsSWmnPObR92UV+KRFJlfxivuC6OLmk1&#10;rii7g8UDN3ktj/B8TYFlk3xl0ptekiBJgtkjhjKGLhdSNRaJsieMwQvFvPh7m9LecGKKzQnP08M1&#10;+nMOacoIzjjBD29neO+IjL+4JUYVVx638fKPBRGQ3jQq/V1k2IV8TI7KjLds0TTtwaW9QnI7DLjx&#10;nZLB7UCxclq1WNlNZHsvm0vfFBOoOEJehynxlRp0roYQqDjKWWlYnHgITQcZnslHsJPvF9Kw4cup&#10;9F1MYuVJGb5ZZ9Bx/hhtu/0s3m4mrsSO9FoXYQuau1Mukn/yO50pG/Rm+GqmCAeU7mYty3Iuvmgk&#10;ukKfybu5VE35o+Uh46iFjNEbCjb2anFNOUb1VDAe6WrCZZ3UYMXojTzGbuaj4/0eVpGHMAk9QPFY&#10;KGHVFvgX6VM9H4u278diyF4xEoZVyBEcIo8La46+2wFsAo4TlmlJaXsMMXnOmPur4ZKsgW+hFvZp&#10;h/At+wJtuYzpF5FkjKsT2nKQ5EF1Mse0kRWUh+IdZICzhzYWVuo4OxmQEBNIaX4GS5MjPL9/l4c3&#10;drixvcrcWDdtjUX0tCuZn21hfbWH3p4KystSyFFEUapMobIsXRSc5EerKMsmMTEMOwdjdHTV0TfS&#10;xNhSHysncxy87HH2diAyOpAoua8oSGkc4OFpSXySHwMjddx7tMrN3QVuPZrjyv0xLt0dYmd3mJmt&#10;Rur7UiioC6O4MYrBpcp/C+9KC0NLZTQMplDZFSuY/xJernk4k/r+VJqHs2gdy6NlJJ+mwTwaBvKo&#10;6cmhqCWFzIpw4gt8iFY4E51tT5zChjiFBcmFVkK79ie3uP/DIHu/TxGrNMYz8QTO0VKrPU1c5OuG&#10;oth3TEZAsiYFzZ4kFZuTVWUvmg49Cyko6pxYu1/D+MU8+tYz2Kcmo6TXi6QaI5LrDPmRFV6yQEqN&#10;BalV5pT3erJ0t4Dr31YTVXxC0LHGrsYJMe9ZZxkN00FkqxxEgooU3lc9HIOG7T5mrtWg47Sf6CIL&#10;rnzVTtNEGLEl5+ldjSOpzEDsdDr27/Ar1/ibXdEZffhTL//lAiv3i0go02Hxfq6IPLr0dRlvWEPR&#10;bszMnSQe/6Gicsia2jF79D2k4fkkA5ciyOkwIrfTlP3nZJgFyTANlKHtLMMr6TD1o970rcUyejGN&#10;iavZtMzJxd/hMz0ZDlFH8U46x4EzMj488W+zomUmkQ9PyYQt6cXbBVoWIgWX0kr+KUn1ZiIzTfp9&#10;AnM1xF1WaghJg3QNNxlFg27c/qWHG686hVTMMeGIGDuM3czl7ut+Jm7n45V5Uvx64WEZegEfoBu4&#10;H3X3d1H0+ZDS5oJz2mlsY78kssyUhGobmuYSRfJMeJ45IVmmGHp8Ltj78lwHoouc8M02EEBV2+RD&#10;+FccwyRRxvheOIopLVxL3qdo3pKieVtkUfGemFqdwcVVEvrq4GRnRESIJ7GhfnQ1VXN5ZY7tpUku&#10;rk6xOjvAUE8tA90VTE00MTfTytBgrSi0woJ46utyqatWCBRBVZmC7vYaUpMjcHe3xsxCFxMrPUxs&#10;DLF0tsAlwAXPEDcxZwsIdBaNE3cvS3z8bUjNCKG1S8ncSgeLF7q5dHuUrRsDjC/XUNeVRFy2I+4h&#10;WjgHaRKYYEVZewpNgzki102e6UBEhj2RWfbE5DhR2BhJYUM0BfVRKKoiSCzwIzDeHscAQyzctcko&#10;i8Y/0QnPSDPC0+2ISLfEN1aLqEx9lCo3MivMkWdqUNbpKvLBVJOhZNRaCZhqcpU1lsGfk93iTVyZ&#10;jXhIzH0P4hN/msmtfGLyDGidiKaqJ4CR9QzRgMmothTA1fmbRRwz/ffBDCs6JtQNv7FCSZcDl55V&#10;sHw3R9yV+teCuPNDOb8yxt1XlSzcTaJ10U8IiKvHfCnp9eHD0zJGLxYTU2yNd6I2n5z59wE8rCOj&#10;YSxMYOdGt9OpHw3G0P0DWqcThARr6nI5r9nmF8nBPBPC8zdDIkMgvEhDPNC7f3Rx3FrG6rMiESJ4&#10;/3UL17+rIb/dhIp+W2KUJ2he9qF62gX7+A+F+TKsQE04GiT7UHCmGje+aRS2ICmsr7zXm6x6OwIz&#10;tVC3llHaG4Cl32fou+zHK/EsOc0euMSoYej1EV4pJ7AM3c/ms2qqx/yJqTRA3VEmjotSE0MKyZCO&#10;zvG1psJdPX4rl4Er6ex830bNdAiq5Wix0ltsRa7cKy7w+M8xlh5XsPfPDOVj/kzeK2T1qybOeu/j&#10;P2dknHKTYR71Gd65mkRWmLH2rIknb+aE/Sa/LYD0Og/sw07hGX8e95jzBGaYE1Fsi1HoZyLbIK7l&#10;PPkTxqiuulG+aolPxSF8ytSIaNRF5uXrhI7eGZycLLC1NcbDxZrYSH8S5H50NpWzMtXH8mQvm0tD&#10;rC8MMDZYz0h/LTPjKmamWukfrBV2luKSZNpalTTW5YnjY311AV1t1cRGB+DqaomFlT7Glrrom5/H&#10;zMEUtyA3/CN9yMyJIy1TTmSMDx7eFiJyycZRB2uHc5jbnhaO6Nb+fNoG8imujUCebIWd50nMnb7A&#10;IeAMTsGaROQ44J9oipHrUeyDNIjNd0aebYdd4BnUTT/CwPkIDkFauMsNcQszwinQQCznIEOULanE&#10;5HoSlGSOPEta+oSlnSGjzICWUU8GlkJom/Di0qN/1RNvuMDc9TzKu32oGQmnoCcA09AjwvdUNhQm&#10;oqHmb5Rh5P4B1b3+4j505+s2nr7qJ63CRITSP/l1gAc/dpBcdR63pA8ZvSoXO9adH6Rk0Nu8EciE&#10;VW5+VcH1vWJqBizJqNVg92dJfXKZ76Wi+6kZZZ8r8eXGQqEiXd5d5KcwdDuApd8RYYxc260XKAbp&#10;+Jlaa4lvqjrjVwq58LiD8UvVfPvXNjvfNPPwdY+wxWi7/3tHq5nxJ6vLRjQIfmKNlGZTTjrIhN7w&#10;+stGXrwdI7FCm7alINwzD5Ko0ka1FiCkYv0Xo0Sy6Mq9fIY3E8U9eWu3msevhqkbDGN8q4BTpjK8&#10;4zVEYIRTuBpf6svEDG3qWjEatjIUKgcsQvaztVdL11qcsM1I+kYpyrZ7M4mQAi3hPh/eUWAUuJ8I&#10;paFo79tGH2HpUY3IXH/JKqvPagU3xDT0E9HokF4+Ptln0PN7n8B8LVb36rj3xzgbL1oILNYlvtGK&#10;rG5XUlrt+dJKxtKTeq687KZT6hJvSrHDDpj4HsE5SpOgdHNyVeE4RulwWF+GS9JJPLOP0nElmMjG&#10;E5QtOeJdcgzb1KOCSiBzcXNFV/88FpYmWJgb4e3hSHZ6DBXFaUwNq7iwOMDW0iAX14ZZm+9hYrCB&#10;6TEVqwu9LM33UFuvELi43LxYwQvpaC0VJCupyDpbq0hKCBWdRysbQ7GjGVrqYelqiWeoJ36RPviH&#10;ueAXaIebpxn2TrrYOp3Hzvk8lvYaGFuq4eZjQFiMDVEpTkQk2hKWYElAlCGB0UZEZ0hh5rokljkS&#10;pjDFNvQ4/sk6KOo9Sa1wwidBCyP3gzhHnCIg2RD/JCM85OdxC9fBK8oQ/3gzmkdyqO1PIb/Rl8Qi&#10;M9JKDanqsWdwxZ+ZK6HsPMukbcqeodUA4BI/M8u1vUbB89h+2iZ0fDuvRtDz+/TfZNGXfQxvZvP5&#10;ORnvfyGjc0IaGEt3ohvc2KvDI/IgXfNhPP65i96VMKxDZfRvhghylmv0ASYvZoivlRDhO4/Kecsa&#10;63cyMHaX4RH7Md/9MyI+9+KvCSr6vNBzfVc0EwpavIjMNUHH4UMic80EQq17OYN7rwbYeFLLz2yx&#10;vdeCid9BkYj5qYakE3xIca87q48LmLiRglHQOwxdT+b+H72sf1tN//V0ER5hEfkpa3s1+CpOo+ks&#10;E67p6y8aufJtHevfFBOv0ubBm3bW9oqZvJnKnVcqoTaRxM3SzO7ZLxM8/GGEsxb/4eg5GU6hJ8ip&#10;9cEhVI3EUitsgg4L97pd+GeU9nmLWaN9lOSNU+It6RVTjolOpXRPu/pdGw6xn9OxlsjotXy8MzVJ&#10;V7mIe1X5aBjrz1Uic31zr1VYjKbvlotk0K7NNHq2MrCPPSocBRJPc/BKjgCrNizHkd7hxPJenRBM&#10;5w96CymX5Mb40kKGosNTOAQaZ1LEETI0x5zQbAvCFTZo2OxHw+EDUhqsCS9TZ+ZxAoHlBylfsMMx&#10;+yARdcbUryUjc3TxxNzCBgMDI8xMjQn0c0dZmM5AVy1L051srwxy9cIoNy5OsL7YzeRQg/j4hZUR&#10;FmZ7KCyOJyrWk7z8OPr66xgZbGR0qInRwVaa60soLkwjJMQDGztjTK31RSPE0ddRFJpLoAO+oQ54&#10;+lng7GGEg6seNo7aWNiexcxGXexoptYn8Qk2Ii7VhZySQMrroyiri6C4KoTyllCK272Eur16xA+F&#10;ypbsZhvyO+zJa7cjv92R8JyzAj2d3+JCvsqNfJU7pV0BNI7E0D6VKmKmZnYqGVrPpGnMn/ZpLxau&#10;y9l5ksDlx1FMX3Ln/stsLu4m8hsToklwaVfaWR6y998lHr1ZYuJ+Ldd/HhUheL9wjd2fR6kZCBT3&#10;oYsPynnx2zC7L1t4+L2K6m5HEdn7hmXWH+SKRM/vmWb5ThENQyH0zSXTPCBn+1YN81uSvvIRt57W&#10;M72Vztb9Mn5jkwc/9Ivh9MGzMt45IuPFmznmr5USmWPMvi9lHNWVcURXJgbAnSspbD1v4snvkzTP&#10;J6DvfQDXRG103b9A1+OQUIYk1enw+H89lIw4kdhkyNDtDJ4yye/c5Ckz2CUdEQkuURUGglkydT0f&#10;M98Pefz7oECa996M5tHf3XzDGF+9HeLrv8e4/KyWR6/66J2NJ7vSjvvfDPGFlowDUstdXYZj8BnC&#10;0k2IyjfGzPdj/NLOYOD1PlYh+4XA2CP5SyKKNAkvPItZ0D4Kel1JbbIUYu5Hf4zz9T9LDFzMIbne&#10;hbn7jSgH5eh4foqa9Tt8biTjvNe/UbrSLC2/25+d73q5+KJT0LAkhqZ7qjr5PT5svWilfydLYMJv&#10;/tInBNISDFXDXcYpRxkHdGVYhH+OT8Y5QvPNiFXaoWj2p6A1VKhBTHwOCGry8E4MwzeDuPhTMorR&#10;E1StmBDRcFQgBmuWwpE5u3hg7+CEvr4+lhYmRIT6UFmazdRIC3PjrazOdrGzOcKdnRm2lvuYHW1m&#10;da6HjcVBxgebqK1RkJYeRmVVFlOT7f+uiU6G+hspKkgR0bcRET5YWOliZKaFhZ0Rrr4OOPs5YGKv&#10;j6XjeVFYVvZa2DrpYGV/TqR1WjmcxclbDxdfPdIL/GkdyBZWnZmNagbmcmkfTaV7LpGJ60n0XgwQ&#10;8qSGORdalj2pnXakctyO1iUf2pb8RVbZ8OU4+jaj6VuLZvRiCrM3FMKWv7pbzfztUiZ3shjZimNw&#10;PUwMaLsXnemct6dnwZGWCVsmtuVs3MsRrA6JxfEPD0VDYfhKAWVjodx4NcD/eIC287sC8pJaYcGl&#10;x3VCUb92u4CxjXhe/jlM90IozeM+tM4ECGX9y78mhbB37loBRSp3bu71sPvdCDHZhtj5HWTnUaMo&#10;7MGleJzCDlHR5YNqLBJj908wdv+IoY1kfmGVlbslQh0SV2xC42QUFQNBBOec43MDmTB/Ns5FUD0V&#10;Ss9WFsX9wfgrDEUToXLCUwSgb71QioSc0BINrv/UKbDZb3jAk/8tMHgln5dscfVFt3h5/CTtjo8a&#10;efl2TjAVb75uZuBqPG6pn/En1/iZTcYu5/LNmwW07d4VxCrbgKPiwf9UXSZ+beByUDSEpM6o1F0M&#10;ztXgpLVMMEAilDoMXkkXXUXp3ieJlqXBtHXUQWRqMk7YSmp8JU/+nOfJm2Xu/jRNXkegMJFKnVh1&#10;h/ewjjgqZmhSK796MpLvuSgKbWingMQ6O0HGmrlfxcO/5qiZjyJ/0J+Dhv+XfX1WRlS5CVltbmS0&#10;uBCYp4tD7CnSmjzJbPYRxZbT5C/EAR6JR0WR9V3yZfWrOPpuOJHc+RlJXcdI79eiYsGNhvVQZBYW&#10;emhrn+LsWTX0dU8LN3RJYTKlBYk0VufQ117GxmI/W8sDTA83MjnQwNxoi1izY20CdlpRlklVRTYT&#10;Y+2sLA3T3lFJZrqcCLkn4REeBIe6Y2Wjh5HJWYEC9wlwxMbZGCtHfaxspSH2ObGsbLWwstcRdzQ7&#10;Nz0cvHWJTHEWKvu+uXxWbzey+aCehVvFTF3NZvxaPLOPQxm67UTPVVv6bzjRs+NM06o1dYvWqFYc&#10;UC27iEIc3Alh+GoEU7dixZq5Ey8Q3nO7uQxfTadnK0FE48ZV6BGoOEWMUleks2Q12TB7q4iZq8X0&#10;LKUSU2jK2KUStp92cevbXq5/3UBBqzVbjyq5vqeibTKGy49UhKRpChjO418GWLiZz19cYet5FQlV&#10;BgTlnGHwcgZP/5B2yBviayQd39qDCga30hm7mk1EyXnRzo5QnuPC8yp+YkVkpEnD9tmdHO5/28na&#10;rSJymo1ErtfIpSjqJt0Yv5ZIxbAzWSpjIe2KrzpH81IgKU0GLDzOE2DWpWfFQm6X3GLA8rNMaqbt&#10;xL/FzyyJTug3/1vl4c+LwHf8yZ4Y2v/DCy497MM+4BhHJPnXp9J9bldkcUscFcnqIt0DnWOP8/iP&#10;eeEal7qIGi4f45KkhWWEGiZBR4RT2iH2hCgASeEhNV3mHhUzejubM24y2i/EElCgIXYU++QvCCw5&#10;R1SdGTENVpx0lXHK9R2s4r7ktNu7RNfYElFsyheGMjqW0kiqssHIdz9nHP/VVCbUmJOhsqdiNBA1&#10;axmn7GRYyY9gG/0lQfl66AUepHQ2hsess/ltrzj+S9Ybn1RNRq+WCKaIlJ8dWmpBVLWkTHEgqdZN&#10;FJtfiq54SchL1Cge0qOgX5uFp9FUL5gTVHaA6CY18sYsiG3WpXTeC5m21peonzrEWY0j6J1Xw8/b&#10;hrTkUFLjAyhUxNDdUsrqXB+bC/2iyCZ761gYaRFrbrSNvo5qWpqV9HTVMD3ZxehwC0XFKQQEOuLg&#10;aIirhznefrY4OBsJeZWEAQ8IcRZYAjdvc1w9THFy0RdNEGs7Heyc9XHzNsUvzI6gGKnN7kVhfTht&#10;E+kMb+YyJJ2112OFb6v/UghDt7wYue9Gz44jDStmNCxb07bpSv2iIzk9hhT0mgghbOOcF10bIeLt&#10;M34jjuErkfRcCGPgSoKQNknKA0l94ZJwAtfEU2Q2utM0lcLgBSXdK/l0LxWwfLeFqoFYqgdjGN0u&#10;5fu369z/vplkpQa9s2FUdLgJ7MHVp23k1DrhEPq56PTtfNNEzZgvG0+rkB2Qoee3j67NDJrm4ijr&#10;8hRD9aXbRYxezhBhFI//N0TjcijBZRp456sJtfwbLnH/5w66FsOp7nHjLdv8ySr3f6zhNyZ5/LqB&#10;wi5DopXHRPu9uNuMwUsRNM66c9JWhmvSxwQVHiWp8RxR1erk9ZtSMW1P17Y/zYvuYuD81V/jNI7J&#10;aRxN4If/SY2fr4H/Aq+A34CfKa4Lxj9aEz/5abzlx/lMXcbtF63MXysQKvz0emf0fQ8RWWYn7jmi&#10;Ba8mI6rGCa8cPRySThNeYUrjYiwDVzMJLtXi2q9tzD0t5py/lF/2HnGNZljGHRbrQwMZNilfohf2&#10;KZYJx4htthcYbvfcc+QOBNK+ks7YpSIu77UzfVPJ3J1SoS3NaLIW+dZXXraw+qSKcKnZUWOJZ7oG&#10;AbnnhcBZwoK/d17G/bdrtF3II6fLX0QwOcecEgLh5YeNdG5mk9TiiqI3kPQOHwr7Q6ieiCVEYSwY&#10;KvG1amT3nqJoRJumNQdG74eR1W+Actqe0Gp1fIrUyB6wQ6ancwwdrS8wMTyFpZkGPm5mhPrbC+ZH&#10;nNxTYAKWprtZme1luKeWoc5qJgeamBpsZnpIJe5y4yOtLM71i0JrqCsgJsoHG1td9PRPYmaphYu7&#10;GW6S69rHmpAId8KjvAgOdyMsyp3YBD/kUW74B9nj6WOJl781wRFOxKT4Cqd1alEw+bVyKjpjqOqT&#10;U94TgLLXg6oRb+HCLR9xombGXSRqlg25UD3uLe5sOa1OBGSdJbXGltwWd+rG5LTNJ9K+kET/Riaj&#10;Wzl0LSbQNBGBssuLojYJ6+0tlAAVPeF0zGTRt1TIyEYFjSNpYnXO5qFsjyS13J38piBaJ+P5nTXq&#10;R1xZuZkjPGBROXrs/jDM3n9n+Or3aeR5WvwtCMjZxJbrCyCoVGz7zsjwSFEnpkBXNEByGi2RF/07&#10;E3PPOELXpSjql/yJqdOmYMCOrvVwHvzUyuBalEDc/fp2hjcs8exnFb8xJrqRnbMeXHmay+BGCAWt&#10;hmw+UvDN/7q5+V0FMzcT6FjyZeyKnBs/lPNf5rj4opAfGONPLjBxLZ0YpR5DGzn0r+Rx/dkEP73d&#10;pbQ5SRTbW14Cvwoz7Ks3O1y81UpZsx8FdQ7oOckIy9BE0eDExqNGaiaixazrM1MZB4xkGIQcIUnl&#10;jmeODud8PhLdzE/1ZMKdvcc8K99UE6A8S2avA86ZxznmKEN2SsYxBxl+RZoktdrhknlSzKt8C7X5&#10;0k7GcQcZh01lgp0vHfckK8/LfzaFM37lUT1FfT7CMSABgl5zneGrBWx/00HTfBIfasrE/8F+3X/V&#10;M8Yxx8WfzzbmBKH5JgxcyEXZGySYJ7l9fgRXmBLZaENQpQnZvd4iJKNmIpKURjMyujRJ7jhG1aIp&#10;hWO6jO1GEVL5JRk9xjilH8Kv6LTAn8uc7XRwtDmHt5sxPu4mBPnYEOhtjZeLiTBx9rSWsTzTI4qt&#10;v6OSnpYKRnoamBhQMTXUyvRwGxtLI1xYGaO/p46crGgC/Oyxt9XDxFQDSyttUWhefrb4BjqIQouI&#10;8yU6KZCE1CCycqLIzpGTnhFOXKI/4ZHuhEd7kJAaQEa+HEVpJLlVcvJrQ8mrDyCv0ZOCFg8K21xE&#10;uoo0i0mvdSKm2JLEcgdyG/woagmlqCWcwuYI8hvDKO+MRzWWLbqLOfWB4nPNI6lCwV/W4k+pygfV&#10;UAz9CwoGFnMZWMwX+duNAykoqgJIU3qRVxtMUrErGRXexBc4EJRshI79PsHoGNyIFPrB797O0TIZ&#10;zc5em2Apfv/PCm2zclZ3yyjociSyRIdrL1uJr7Zg9bEUQtHOwFoib7ki7muWQe9SM+ElLPiq1SAa&#10;Fv2IKD/D4uNcinpsmL+dgY+E5h725PF3rcAVvvtvL5fuKfjxTR9Pv29g7ycVP/7ZL4LmC5v0+ea/&#10;7cAO89fiSanUYOtxNpH5X/CWFa7sFTFzO537v3Zy71UPNSNhzF+vwj1aA6fgs4xv1BOUYPV/u5lU&#10;ZK//b3d7ya2Ho1x/2MfytTI0LGS8Kw2O1WSMXc4XLEXpqCbxOM77f4pp5BHcM8+iG/CJCPXIavdA&#10;z38/Gm7v4JR+HIPwD0S+trqnDIu4g3RcTuYTIxlqzjIRBSxF4i7v1bD4vIriUX+BTvDKVsct7RQ6&#10;Hh/xsbqMpCoHHvw6w87LPvb+XmbzuYruC+kY+O//dyb4+zSq5VTxIntPXcZ/1GTi5+eCDqITcljs&#10;VqUj4fRv51E7GcX49RKck0+S0ulCcI0RIQ2meCg1iWgwEVlyFZOBZPdY0rTlTNrASQqnz1O5YknH&#10;ji/WSe/hU3iUwKJTBBWcJavdAZkUhxTsY0l0qJNYMWESxcqOUD8bocjvaStnebafpZk++jtr6O+s&#10;Y2qkg4WpPlbmhthcHOHKxjQrM/3UVSgEQFU6fnp5WAo5laeXFR7eVmI3c5d+9LclONJDFFp0ssTb&#10;9yFLEUGJMoX8ogSSJZtNvI8owoz8SJS1KSjrE4WYuLQlitqeOBqH46jsCSa33ov0Mh+SCqXlh6JK&#10;TllrCrXdOdT15IofK9szKW9NF2H30tdIA27/OAuis5xIzncVnL6G9ggGJjLoGEomr8yLtDxn8ir9&#10;UNaH4xuph3OABgk5DmRV+FDTHU9KsYvAIdgEHMEiYB8/McfeG0npv8nWY2l2VSbudFLHUJI3SUUm&#10;easkWvDs7WI0HGScspLuOE/ZeVYv2vm3XjaKfLT2pVAcYj7mhBQRW3oas/B3WH6US/OcH/ktZnjF&#10;HCChQIPJ9Xg2b+QKH9nTF02Mz4fh4vMOu19V8/1vvf9fVe8V0/a9///79Ojs6pz2tEfpStVmVdk7&#10;hCC2QGwQwhgERlhMsSwzBALZxhZLxiCWBBhkptgIEBuxNyEkZCckzW4PapN8k6a7TR8/fd49/4v/&#10;xUeYSAmR5Sev9Rw8+76DzbsGAcKfGOPJSwstw77kVh4kJus/PP2pmeHzscL/RLKNkxyppNvbLhuZ&#10;OBc4ynfyn70yYrNcWbjSxs884hceCZNZSTp06WYvv/GQF6/XRLbz3I0SYo3HORP0Joqsz8SH2Ddz&#10;F7aqd/jHERnLX9ThnbYL77Q9ItVFWsvbx7wn5q+I8hNY19WoKk9hE/sW3ddzKBoO5jmrwsB29mEJ&#10;sWUnuf96iIalBP5xQMbadpUIsdhxSkbHipGHP81RM5aCZTJFMPf/JZGyd8qEIa4y/xTJVS5sPO/G&#10;PBJPisWb6BIXQSj+yONPhBTZEGGypfOCHkXOYWonEshp8SGi5CThFSdRVB4nscuFhC5HVNYTxDWe&#10;Jrr2CFFVexj5Mhbz8hlSuj6lctUd47AtwYXvE6j/kLQ6B1zjPyA4cz8yY1YE6YkB5GgUIh4pLSFQ&#10;ZJEp/GzJzVTRUFPA1EgbcxM99HdbGeprYm6qn5WFUS4sTbCxNM6F+WGGOizkZScQGexOSIATYQo3&#10;YaQTFe2PPMRVzGkePmdx9Dj5O9hifMUNzcf3LIkJARQWpVJali3mu4zsGLJ18RgKU0RoRqkli4qG&#10;dGrbs2gfMdI9XUBdnxpjdTiJWX7ozXHkmhNJN0SiL06gtjWPykY9mfmRFFWnkFMUgUrtSmDMGcIS&#10;bPFTHcUn/ADKpNOU10VQZY2gtjGGwtIgEtLOEpdqS6bRk6xCHzwVu/CL3EtueSDmpgiqOuPILvch&#10;v16BtsaT6LxDlA8ECEnK1qsuXnKe9qU0vng9xZPXo4xe0xKq+1R4eVx91iiOxyGZB4jQnqK8O5LE&#10;vKP8wqpoQf/7Sy+9awk0zyuFbYBH4r+Y2sph478lDF1Uc+FRMde/qKJzUsXESiqTy6ksrmcztaih&#10;bySC7uFwCspO094fyJfPG3j2bRsD0xHUd7nTPR7M5h0dtZ3OlDef5U9vy4Tt92F3mchnC047yGGP&#10;v3L1yy7ufzNOUWM4jcMZDC4Wk2Hy5+Wv13ktFiMvxfNwWxKZPhUxvzf/K6WVbrF4u1RUteX7ZcI4&#10;p2oigk+cZZwK/Rsf2v2+0ZOqy0nFv7j0tAP/rM+oWU4ivPwE/zgpo2Q6krbNdJ4wLUJAzkS9yWNG&#10;2Xxex+nwv4htY0DmRwxdy+IZ41zYrhFzbmqVF0rDKb7nJo0LaUxulZNU4SjuYGKT+J6M4dsl3Px+&#10;mLqFdMHkmHlopfe6iUDjCf5+XEZsuQOHAv5GmOEYmhpnTMNhhJceJ8C8X1guJvTZkzbmRkTLUYKr&#10;dxPbdJD0/hNYb/rSci+AgvnT6EZP4qH/J8EFO5HrPhEz/znFu7gqdyKrLVZTmB1BSW4MJXkJFGij&#10;SFR5IfexITMlhOpSHRNDLUL4OTHSyfR4D8sL4+JZWRhnbWaIxfFuYW1QoE0iIdKfqDAvYlR+YlZT&#10;a5SoYvxRqqRkThfs3Y7j6mODX6gL7n62ODkfIULpQa4ukdIyLabibAxGDfrcFHLzUtDmxlNgVlNa&#10;nUF5fYZgiLQM5FHVqia3JByDSYXBFE1Cqhf+ISeISnGlqimDzuEi6joyKa2Pp9iiIi7DVgQYaAyO&#10;hCYdQC4Za1b70juWQUN7DNUN4VTWh1LVGI61K5baNhW6Ek9Bxcop9xDzWFlXuAibKGoJEit0KbhC&#10;iq0dupzFhS9rufhVIzN3y3jOGmM3pYq2JdJQ2tbihP/FL1wSh+7ulWyG1wvZcUBGz4KGWP0B8dz7&#10;pl2YrEoiSumpn5TUA4ucf1zK0t0ioRm7+qiGkeV0th438AOLbL8c4NUvU7xmiUdftzK+qCYq5SP6&#10;pyJ4+l07owsx2HvLmFyNo6HHk7zK4zQPehOg+hvxut2kFJ8lvsiOgJR9QsrjotyBR9SHBKfspWsu&#10;i/ELJpSpx7l0V3LYesS97Sm++22LZ682/9dGfikqz3dc5NF3w5x/UCE4jdJ7omtxFm5gEfn7cI57&#10;W1jGjd8qJLvBU+j59nq+gWyXDNluGW8ckuGasZO9/jIcU3bgnbVTPN2XUzkcJCO56jjmPm/sI//C&#10;mZA/kFx2EGObs2CASH6Y0tlij9sf+NRZxn7vP3LA78+UjapwS96J7CMZ8VX2rGw3sMvrDRE9tfXz&#10;GIv/bUBRdIq9vn9hj9efiCw6jUP0DnGy8Mz8GG/jnt+rWKcNkd2nCO88jHvFDjxK3iGp5xC5szak&#10;DO+ldsuLxq0gAsrf4US8TMxmkjVfUOo+zvq9i7P8Y2QVBXEYMxSUGeOwlqULc1R9ehjRYW4Ys6Mp&#10;N2UxPtjM8vwIMxO9zE0PsTg3yvTEIOPDXcwOdzIz0CKAVp6fQWaykuRYOep4BeqkULIzY0hKDiVZ&#10;E44qNgBXz9M4e50WVc3F45RYmsgDndCkhGPMTSbPoCE7JwFNqorkFCUxsYGkZUYK6wJ9QSwFJYmU&#10;VKvJL4kRkp6QSBuCw06hjDpHVm4QzZ05zK7UsLhuYWKxhO7RLIbn9JTWB5JRaEdOiQNBsR8SHP8h&#10;PZPxLF0qZHxRy8BUGl1jybSNJNI7o6FjIomyjiDKOuWUdgViGYukYSaGqpEwcQaoGA0RRp/Vo6H0&#10;Xkjn9qseLn7dIrRQ5aNSemoSJcOB1M6GCDer3s1kvmKEn7nE8r0aQUJ+9GqSR6+GePRtHw4hb4qT&#10;RfdyivAEDM78mK1vWpm+baRjIVEY/kjAvXCniq1tKUrqAc++m+Txs37uftHK9jcDoo18+HUrIwvJ&#10;ZOQf5ISTjJPOMnLLjpFfdQr34DeYOJ9I81AApnpbJjbS2Xrexb3vRqkdiaVhMoHQjH185iQTNLOb&#10;XzeRVW7P1tNOrP0xwqSosS+F5v4MfBR7RQspKQ/GNgq5sd3BV79Oc+9VN1e2a2lfikPXYCdmy8ev&#10;e+m7qGGbcUav5Yq1+8i1InE8nn1Sxca3bahbXTkZ/U/8c/dgF/82CTVnCC/ch3nYj+ZlFfd+bEVd&#10;dYT5z/VEGneKkJE73zZQORYqVNZxpaeoGFNSPxdHXpcfT5jkBWvc+r6byJLj7PWTMfu4nJaNNCJK&#10;juOn28P+oD+LpUr+QDjjn5cTrD+ItsWL/IEgvHW78C/+jLDGEwQ3H8Kr/lPcLe/jXPYvghp2kLtg&#10;Q/GGIzH9n5CzeILa24GcTJURVLyTMNNnInzDPXInB869iY37+8jK82PJSPAmPzOc7oY8OhsLMBvj&#10;BchMhkTqKo1iPrt4foaluWHGR7qZHJNYIf0M97cxPdjOYGs1HfUlWMuNFBs0FOiTKTKo0efEk2dI&#10;Ib8gVVSnlLQIQpSeYrXvLm0ifW1JjA8mVO4unpSEMNSJSsJCvAj0dxY3PblkLy53Jj4hiJTUEGIT&#10;/cjJVVFRk4GpJAGtLlgkfsYl2NPWncPVWz18/miY+18Msnalhos3a1ncNDG5mkP3RBz13UG0Docy&#10;OB9P/2wsm/fLGFhIYXA5hYXrBkY3MuhbTqR/LZGORRWmbjeaFsKpmZZTt6CgaVVJ5XQA5ZN+FPa7&#10;CyFi12o6A5cNAmRNixpMg8Hk9/nSuKqiZk7OxP10amYDMA9Ja/lNIVPpXsziFRf5lgtc/bJJMEnm&#10;bplENNSTX0aE3YF0w3v0w5Bg2Esge/ZaSih9SN+M5Oe/xb2v+yms9efRiyF+ZpOnP03xinkuP6xi&#10;/W6RyHEb30hh5kq64G1Kz9ByHFcfmVEkvYON/x8EITmlzI7kEhsOeshQ5uxm8loO4Vk7OeAio2Uy&#10;gnNBfxYH83STDW0jSVS2RGDv+TblTRH8xl22f10QPEbJp0T6hfDw2y7WHhSLLamUvNOxHMuXrwdF&#10;iKJkMd6ykMjcnRIuP2/l0jftzG/X8IBJRu8V8oJ1lrYr8c/ZSWG/F63nYzANeBBu+IjXLPP452bq&#10;xr0p7XHgNQu8QDqopwiNm0TTal1LwD7mTXRtLlx71cTCEzOGbg/iqk/grH6H2z93ss00AbmfEGo6&#10;gGfmbjovGxjZKhHLlYHrBhpWk9kb/AaO2vfxr91PcPtRXGs/wrdlJ/4t7+Nt+ReN94Mwrp5GPXUQ&#10;P+s71NwOxjX/LexS/4mq9Lhg/rspd3HC6V2OnH0HWXlePHpNMHkZYTTV6Gi35mE2JqJLjxDeINKM&#10;NjbQxOLsIFNj3YwNtTM90c/M5ABjQ50MdVnpbiynq6GMFouJquIcKs05WKrzqKk0UCiZqxamC7Bl&#10;5sQSlxhMSLgHgcHOAkCqCD+CA1wI8nMmXOFFWLAnvp52eLicETlqXm42eLidQRnmKSwSkpOCyM9L&#10;wFpvpK5OR4k5AZ1WQarGm9KyWDq6cpicMXNzq4Mrt5u4eKOGlcslXLhVzsbtMmY3dEydz2LlWj7n&#10;t4qYu6pldCONyauZTFxJo38tntHLasZvpNKyFIplNpDW9XCq5/yoWwrCel5B5bwvtcuBAkQVo2FY&#10;pxKoGo3F1BeOeTiM0olwyqaCqVoMZvxhOk0bIUw80FC/GETnWiw/sMYvXOf+qyHO37fQt5ol4pAq&#10;B8NpmIoTiuKtb7opaPOjbTaJ5bsVwvZOWp48+3WJl6/P84pLXHnQzjt7ZVR0RVLQIFnIPeAXNrn9&#10;rJntX4fpWoxj7X4h9181UtLuzo8scP+bVuKNn5FmOsr7R6VDb6w4kDfNxOIa8zYn/WU8+bmTki5X&#10;sQLPrjou1Npn/WQExu9AX25PQa0n7+2RIY/9FIPFR3j5P/lhnM45jZhVJbHp3RdSq3md7V8HuLZd&#10;w8B5icEiGbde58vXo5T3B/Pg5yFB8XrAGKVTShpWE9A02NNzJU24P4cYP6ZnMxF59g6+po+WxWC2&#10;XlaQ23QcW4WMJ780sfBAoqld5htmaFqKJMb8GXYxf+eIXCaSUy+/sHAi7A1WtkspGPLCNOzNC+Zo&#10;Ph+Foc8DjdUFV/UnotUMyN7HTicZHzjLyBtXENl0Bp+afXhZ9+JQsQOn6ndwrv4Xyu6PaH74O9Dk&#10;bTtwr34L04YvPub3cde+T0TxCdKrvPCK3C9AdvDE28gkcNWUpFGkj6GsIAVLWRbatHCxfZRmNGmT&#10;2NZQwmC3lcHeRkYHW0ULOTnaRV+Xlea631f+fW3V9HXU0GQpEo+06m9vKcdUkEZRQZoAnD43ifSM&#10;KOITglFGeBOq8CAkyJ2wQHcUfm4EeNrj43pWPH7u5wTgvF3P4O58ihC5C0nxQWiSQzDq47BU62my&#10;FlBkTMSojSEp1peoSFeU4edIS/elrSOHrn49LV2ptPWlMbFUxPJmlWgj2waT6JnKYGRFR/NkNF3/&#10;S0KRkhtzrGdoWQpn9EYKdfMB9FyOpuuyCuuKnK4rUXRei8GyIqdxI5ymNZUgt9ZPJGGdUdMwr8G6&#10;mETzejJNG7FULAVQtexJ4YQtQ5/H0Hg+kLxeB+Yf5vEUKcr3Ei9ZoWUuSTyWCRXGVi+R+CKt20t7&#10;5YJtYeqQs/W8h5es0TKh4eHLce4/H2f+eg2Pv59j7UETnYs5NE2rmb1dwvCmlmtfWYUN3nPpg/xt&#10;qzAgKu305dF3vULuU92roKJHLgjC93/soXMlgbVHxSgy3qO0x53w7A8wdzpR2ulMTvUJDjrKSCnY&#10;z193yGgcDCUxZz+9M0n4xH7IN/9z0lq5U8H2L1P8xlWevpZa3VsiNPHBN12CYDy+mf27jQIT3Pu+&#10;g0c/93P3l15qF6K5+WMnVdNhgsLVc1mNadCL1LoTHA+SCZtvl9g/E2/+lOSS3TTN+jNwUSUO9Ddf&#10;VgpPlPs/NZNZf4qlR3nkd7vikfI2yvxdPKGP9a/L0Hc4ckb1R2LL9mNZUDB+N1PY2bVcSGXmURXl&#10;Y5JhbRDtF3NItDhQMBFG7mwIbmW7cSj/CPe6nXhY38fL+i55G3Y0fO6DemQvbpVvYmf6O5Hth3DL&#10;24F//l6iy86R36LEP+Y459w/xcbxY2RdzcV0Npko1MeRmaLAkBVFXIQn/h4niQn3FF4gJqOG+qo8&#10;etqqmB7tZHG6n/HBVuGKJf15c4OZ0f5GRoeaBVOkoa5IWNNJj7ko43ew5adSmKfBqE8iM01FbJS/&#10;aBcDvZyICPYhPMgLbxdbPBzPoPBzIVLhTbjcHWWwBxEKd+Gxn5GiJC0pRDzS6UGaH9OTI8hUq4hQ&#10;eOLlcpxzkg2C91ERJB8T60hU3DnStF6U1EYL1+KcAj9SDZ5oiwPRlfqS3+RLUYcv8aYj2Cj+hGPk&#10;3zC2OdK+GkXVpD89m/HCXq3tQhST97IZup2OZSFUPBXjCmG2k1PrJyJXJ2+X0XNZS/VCFKYpX7IG&#10;zhBatYO0nr2UzNlSOmuHdTWQikkfGmYjRSa11PJdemoV/vaGdg/UFaeFP+Q2I1SPhKCzupBeZSdC&#10;+kYvGcRhvWEskfUHDfQtGzC1RwozVMk7pKwvkq+YF576Uov2I6v/A9u4EHX+IL6XrOXu8sX349z9&#10;vx5+44rwFXn8Sw8TN7IZ2VTjGfcme+xkPPmpna9f9zJ3M4vKLg86Z5TkW85x679VbGzl4xfztjAM&#10;lf69p8zx8NUgNb3S/+e++Dlb250CWNLrH1gWYLv4uIynDPOcYaa3tNTNRGBdiBLz7DcssM0YN19Z&#10;ufNjMyGGD+laV9F9IYrAjLfovxTNxf8amd3S8CtTlPU78hXSpneM/2NMkBckKZOUhyCZ1/ZfSRXv&#10;wc1XjTjE/IN3TsvE2eSYQoZT/F9FNna46QgNK6kUD0agsbhx4Xk77Vf0RNXb4160F8+KzzhX/AE+&#10;TXtwq3ufwOb3qf88kIrLTkQ078DH8h/sit7inOFt7LLeJdR8nOQqNyr7NYRKki7v/di57EVWX60X&#10;OWf6LBWqMFfiJG5ioCPerieIDJFua56kxAaSr42nqTafycEWlqf7xN1sqKtOVK6erlomx9oFmdhq&#10;KaSqXE9jvUkATQKipcJATZme2vJcscWUgJueHE6M0g9ViB9pidGkxqkID/Ak1M8dTWwYOeoY1LEh&#10;pCcq0aVFY5CCNNIi0cTLiVV6kaSS4poiUceEo4lVEuLvjq/7WXy9zhId6Ulqqhxf3yO4ee4jKsGJ&#10;zNxgoQAIiTknnLQkw58kvRe6Kn90tV4oUvdxzOtPeETvoKjDj5a5eCqHgmmciRKejFJa5vgNA+3L&#10;KeS3+wgHp9RKZxSaQ3hGfiok+NKRs/9aLuaJYLL67ND0HCalZxfpg3vInz1G4exJalc86boaSeNy&#10;hFiUSB+MKy9rWd02iyN1Qa8r+nZ7igc9qZ0MomLYj7jiA2TW2VIzGkrzbDzl/ZLNQSz144ncfDbA&#10;8EWT8Nr4mZtsveghr9GDXVJon6NMWINLrdyFhxViPvyGZXFMf8U6Fx9ZBSn2J9b4jU1B8cqoPE3f&#10;WrJwNX7FrGCNSBG+UjWTJ73L4nUtrxhl+/s2HOR/wC9hh8gMkMB2Y7sVc3MwPwqbvkf8xHXuffW7&#10;IdBPbHDvRSdf/zbMxhMTVUNeWCYCmLmjIzD7fXouJVHQ48biIynFdJ7/0sfUVibfMcnSQx3ptQdJ&#10;qdiLKv8DVh/rhDGQlJn2sa2Mxz918OWvvbTMq+heTuBXLjF6RSc8NV+wwHes0rGSxNZ3bTTMKslp&#10;tie/w5nS0QBC8g+T0exDYM4BUdU2nndgWUkjodkTT9NB/C0nOGfaiZd1D3al/yaiey8Nd+Tkz50k&#10;xPJv/Grew738A2y1/8bV8DGKopOEG23Jb44jItUN14DDOHgeRFZiSqeuxkiuNo5QaW7ysRWsEKk6&#10;SK993U4i97ElQeWLOU8tKFgSx3FyoFH48A/1N9A/0MDYSKsAXGW5nooynWgbJWqW1E5KlbCnpVIw&#10;SrqbK2iqKqBYryYrRUVpno7G6goaKsooyEknL0tNjdlAXVk+ptxUATLJtNWYHUtqQrAI0kiM9CVe&#10;6U1qrILESDkJEcEEejkQ4GVHRJg7OZmRFBUlolQ54OyxV3jqJ6Z5ExRpg1x1FmNZPFXNOWQUhpFv&#10;iaKqK5Hscl+U6SfQ1/jRt6SjZyGLso4wilrk4qkZiKVrIRtzazgJeQ4k5TkRGH8IF8VO9tr8ibMB&#10;75Lb6E/jcgql08HoRxwwTNlQsm6Pae0k5RfOULVhR+OmN0Ofx9F+KZKcdlsizJ+Q03Ga2oUADN22&#10;dG5GCh/H3ivRtF9QCp5mYtlnmPs9sM6EUjEcJOJqJZ1W7VgUk9dK2Xo+xMTlYpbvVDN3oxhtjSPW&#10;YSWmFg/6V1Iwt/oQrvmU0x5/Ji3/HC9+XaaxL5n8ugD6z6eJUI6W+WgSio9iG/xXYgyHhP3e5JVc&#10;vvxxiNELWdgF/Il4/V5RzaSlyhEHGYecZPgm/Rvb0L/SuZDM+v0a4vVnhC5PYo/8IkmJnk6K/AJp&#10;ifPk1QA/sEDLjIKUkt10LIWQXX+S+fu5VI/6c+3/Krn+vJrfOM/1F1UiJQfWeEY/vzDH4oNsjG2n&#10;qR7z4Gs6qB7zRJn9kQhizK1zxNTuI5JF77/qY+u5dNu7y63nXfzARV6wzEuWmbtrYvyGXmTa3fmh&#10;i9E7JmoX1AzcLCK1wZNbP46iafHFTbefoGob3EoOYFf8CcGdx/Bv2kP1TQVNWwo0PbvxMf2Ns7q/&#10;4WL+ELeij/E3HcQ9bS82oR8Rmm6PItEBt8BjOHodQibdryRgSHNUVKQvXu6n8XQ7ha/7KTydj+Fs&#10;ux8f1xPEKz0pMSbTYSmgp6GYbquJzqYSGq3FNLWW0dtXT1d3rSAYW+uKGOyzCv6jdBoY62tkvLeR&#10;ib4mxnoa6BN24nrMWg3NNeUMtLXQ29xIXZmJGnMebXVlNFWZKNanotNEUaRLRBMbRHiAPWqVL3p1&#10;ONmJUgBBKMnRQahjg1EGuxAaZE94qANpmkDMJXFoMnzx9P8MefgJ5MrTuAUcIDDiNLkl0RTXaojN&#10;9KGsKZ3+uUos3dlo8vwoaUpgdLWCrolcjJVyMgo9yasKobEvk/6ZYoqqo4hNdyU2zQVH310csv0n&#10;Ow/L2GPzBoGp+8nrCSR/2EdYjBmnz1C0coqyi6cpXj9K/XUnOu8EYZo6R2zNbpSlOzkTK5Fm30Dd&#10;vI+GNT+Wv8qmfsUH64oPPdfC0XUcw9h9hvqFQBoWFWhbz2HsdMY3/T8YWz3pmEtn7a6VH0QVucPW&#10;1x0CHF3T8Wz/2M+3zFHdGcjQXCr3trvYetzBd68vig/+9YftdMwn0b4Sz83nLSSZJfuBvcL0tXYg&#10;iu1fZkQssFSRtr5qJSJtF99LzsjPLNR0uhOY8BaNUyG0LcaS3+QpsteefDv9++nhe6mSPudX7rD9&#10;UtqW3vtdW/dlFde+KqW404bp20msPzaKNnLrZQ1Z9ccYuZyEvvk0sMoLhvmSDsHpjCv5lNvfVjFw&#10;JQbnuDdoXpIzfy+bvEYnbmxbRbUc3dCJyN+nr+dFVZXUFd9xme/ZFN9LdgaXtxvpPZ8ugulfssr9&#10;3ybJ6QgUx2y/7AMUDkURXmpLdL0r8ppzuBQfwLVyP8res4R1HWP2u3zKL3gSUfUOLjl/5Fjqn7DV&#10;v4uL8RO88/djG7OTw77v4hJ+kJAkJ1wCj2EvVTTJqSrXoBZGOtJrb09bAvzsCQ12xcfTBlf7IyLr&#10;TMqobrbkMdBeJdyJ68p0VJdki0NzsTmLtvZKUdk626vo6axhfKRVULfG+5sE0CSQTQ20MNXXxEBL&#10;FY3lRiqMmZQatNSVmqk1myjSZVKoTaO8IIcirRp1tJwctRJDhoqIIEe87A6SHOFNiT6RouxYDKkR&#10;ItK3QBdHTrpSRDcpw+yJi3OjsEiF1hBMUNhxfBUHcQvci4PPbvyUx1EbA1Eb5HiHn6C6RcvUaivW&#10;LgPKJCfScgNpHyzA2p5Jms6bxHQX8sqVDEyYmb/QIo7ham0AsemenHH9QFSz0z5vikOvKu8QxYP+&#10;lE75YRyzw7zsSN7CKbRTB8idO0jtFSfK1+yJa9rJqTgZfzwowzP9b0SV7qRqxp3KGRdMQ2epnnGm&#10;ccWb/usR5PXYYJ3zp3Tw9zND52oMTVKE7bgCReYuonTH6Z7X0jyezOx1Mz9zkZvbjXz5o9SySUfl&#10;yyxcyaN3MgVrl4rJ5SIWNiTLhK/FB797NuN/reR5zj+oYeaGiZLOYKElkxYwEiAle7cXrxfpm1Vz&#10;71krg4vJ5NXYUdbpzVOmuPhFA89ZEWY/v/L5/yraUx58NcfYfIlg+89smPiJdXHrk9byQxejWLiT&#10;zgtGefxjJ9u/9tC5GMn1r8voXlWJ6NzhzUR+k2KmXvcITubNF7VsvbJSPxXM/zHCl792C8mQJEa9&#10;8d8WcQa59XU7V7ebmbtlZv2RVZDJ3WN38uinKQY2jPzIdR79Ok1alRM3X/VTM5eOoT+ajOZgwdBP&#10;qPYgutqFkHJb3AoOoGi0xb/xJP5Nh3Es/ZDh53oSOw/hk/8mnsZ/4mz4N7bZ/8Yu6z1cs3fjkPAp&#10;9qo9eMVKofK+qDI9CU12RublZUd4hB/5+RlER8s5eXIfDo7HRByutBWMivQnPTWSyjKdUE5LVWpi&#10;tEW0hK1Ws1jhSxKZ/t56+nvq6JKA1lbFcK+VyeFWAbLp4TbBiZwZaRdULSmNpqWmiLzMRHLUcWg1&#10;8WSnxJIWryRZJScpMgBNTLCoWFL1ykqUEx3shK/DIQKcj5IU7oExVUlBVhR5WdHk5cRQaEggJz0c&#10;ZZgjERGOZGYFklcUSWDoMQLDj+Lo8ymOfp+giDtFWMpZojIc0VcqaRsxs3Kln4HpWo6dew/f4GNY&#10;23RYW7QkpnqSoQsSyu6GLh1LlzsYXaklqyQUD+VhHBU7OeLxBpGG3RR0OVM25k7tvA+WJS+Kp+0w&#10;jJ0mrfegoOYULzhSuuxEfMsnHIyW8alchnvWn2iaDmHovJqqPi9aZuR0roRgnfVhciuJjvPhQt4j&#10;MUQq+gKFMdD4RT3j61qa+iKoaAsWjsQZ1e40TCfTtpgqFNPSIuQpk1T2S3zBaS4/sjK0pKXYqqCw&#10;OoTCaiWdgwbR3j15tsjD7UnB8Pjih0nufTvI7FaR2IrO3iwQzBXpPhetOShAvP3dJC9/W8Jo8URj&#10;cmT+mlVo1u49X+ClWHw85/xWB09eLXH36Tht45mEpOzHSfE237PC/G3p517g6naZ2IZ+8cMw2z9N&#10;8uWPIwyuaXCL+DvfSRl0d/LQWc4xfytPzJaz1030LmXw5McxHnzbT3mPnJ+kvIAv22kbSRFng62n&#10;LYxsZIilTnrtafwzPhR2c8qC40QWniGzwY+ivihKRhNoWMiifDIVbU8yWd0asjoTSG2OINESgKpS&#10;AtpZgqpOENVlj4P5YwKaj6AaOEfzwzQCa/Zim/EmNuq/YJclAe59gs2f4W/cj1fmfiKKHMmsDyXT&#10;EkZyqS9xRR7IpKhbKbssKUWFItSHs+cO4+vvJECXnBxBfkG6oEVJ8pemBrOYwySB58hgE8MDjXS2&#10;VYrX0xOd4qsEsq6WCga760TbKC1P5se7WF8YFksUqXUcaKuhsTKf3LQ4klTBpMVHkpmkIiU6BJXc&#10;k4hAVxIifATQjGmRGNMjyIoPIjrIEYXHKZS+tiQrPcmIDyQtPoiMZIVY5mSnhRET5UlcnAd6fTgF&#10;JdFiESL5jLgG7OWc14eEq23RlSswNUZh6c2kpkPLwuVe5je6CAi3QZXgSmdfMe09RSRqvMR8F53k&#10;QnZRKA39enrmSyjtVBOSYcvJgLeFSNTQdpaqKQ+R/tK87kv75QBqV90omXXAMHoWw+g59KO25I6d&#10;RdO9H3n5myhr38I8YcOFh4Ws3zJR3uZO/YgfI5uxdK2GMng5XmjEetdT0NY6EaM/SkVbKCNLOtoH&#10;E6i0BlHfFSE2kNJ5IcviQU69B8U9gSK8cHAzW2xTLcOR1I/ECV9LS28iDQMZmCzRGMsjmVyuZ2S6&#10;GnN1LCVNMXTNa0Us1cbX9VROhOGn+YDJqwaRCzd7sZjmAUkyIwU13mfhVg328g+p6dFz+eE8t75Y&#10;5tHLTX7mS2avtLJ+V5qNtrj0sF3c2cYu5lHcHsTczQKxhZS2gesPKoQHZt+sVmxf++ZTyCo9SZx+&#10;N9e3azDWO5Fb60phgz+WvniGVwrJKvcUyS2q7OPi75ZaIwmK3keO2ZXvWRNh9NJJo/tiIkcVMtzV&#10;7xNddpbURl+KR5KonsmmekaLdcmAaSyL7O4Mcnp1ZPekk9oSTVKdnDiLJ1F1jiitZwlvPY1P3X4C&#10;mg/jXf8ZyaOuOBd+iG32uzhp/4NP3vv45+8k3HwIpfkEIXlnUBU7k1ThQ0yxG7FmV6JNTsiOn/wM&#10;e8eTRKiCkCu88PZ1ID4xDK02mcLCLMorDJSW6SkryRFgk2ay3m7L763hZJcA2+xUNwuzfeK1xPCX&#10;7m79nbXi0D0x0Cxs6iSGvwQ2qX3sb62mvsyAThMjgJaZFI1WE4s6JhRlgBshPg4CaFJbKAHNlBNH&#10;qT5BVLH4EFfkbicI8TxJbIgLCRFeJEX7kp0Wjj4rEk2KnPR0OQUF0RSWxoi86oRMd/zCj+ASuIt4&#10;rRuV7clCJiMlyuhKoxhasHL5ziRldemYqlIYmbbQ2pNPiMoWO9dP8FYcJjLVAW15KPVDWTRN6oRv&#10;hJR3nF5nS8W4N7Wz3pRNOmJd86LzRjBNl/2oXnHHOG6Dbug06vZDJLXsI6PvALqRQ1StnmPkXoSQ&#10;qizd0mO0nqWky5GRy3GikvVdimfkWgYXty0UtQehLrLD0h1Nx3AKZfWBlFp8aOqJFC1j13K2iJBK&#10;KDqDInMv+gY3DE0ewiFLirE1t4egLnIi1eROSUs8Ve2pdE6YWbzSTW1XDtmlIdSNZWCZUpPe5I59&#10;0ru4Z3yAW8p73HguAeWeaLmkeeurH9d4zQMuPOpAYw5k4/4sA0sdbG1vcmt7gyuPFpi/0cfwqpWJ&#10;zSa+5S4Pvl3kR7aY36pj+U6tMEhNLXHkhPffeMkFvng1xfNf52kajqR1XEl+vR1lbZ5celCGxnSG&#10;NJMD0VlnyDR74R25m6jM03iEf8xxp38QmWyLl2Ifdt7v8CvXGbuop3IwRCSDSsdnSY4Tmm9DRlMo&#10;ZWM51MzkUT6uo2xMS1pzPBkd6f8/oKVY5aQ0+ZLQ7E5k4zncS3ejaDtBaNcpPKr34Gr+GJvstzmt&#10;+RcOGW8TYPwIX+37hBUdIqnWiZQqb5IrfUku9yOmyJ3Uaj/SavyRSX6L5+yPi/wyKe3FL8CZuIRQ&#10;1GoV2dmJZGTGkqNNFMuS2uo8OtoqGRpoFOt8qYqNDbcwPyNxIHvo67bQXGcSQBvqqResf6l1nBpq&#10;FSDbXJ1gaaKH0W4rrbUmTDoN+rR4DBnJAmjSBjHU1xmFtyPx4b5oNRHkan4HWr05k+YKHabsGBJC&#10;3YgKtCNF5UlipDeJUT4CaFImgC5HhcGgoqgoVoQYavNCSTcGiOVFTLqj0JVJUpfc6hBisl2IyfCi&#10;slXL6o0hljZ7GVtsZGKpQagFnHz2svvo33EM2EVkuoMQfBqsIZT3xWPujSarwRvToA/Na+E0rMgx&#10;jZ6jdNaB+g0vatbcKJ5zQDd8ktwRG1I7j5DYuAftwGHKF2xp3HSm/5acwUuRIidNMiYtG3SmeyOC&#10;ygkf2tZjuSF55v82zfLndUxuljC2WiQIz2WWABrbQ2juVdE0FE/7dDqNo4mkljgIE6LKvnB0Fnd8&#10;E3YiV+8lMue42IpKlKCscjnWIR1zl9uZvNhKUbMabX0U7esmKmbVuGt345qzE//CvZyKeev3tiv3&#10;FLPXa3j0zQKPvl3hxlcTbL2Y4+bTeZZuTzN3bZalm3O0TTWy+XCVx9/dZXCljcHzzWw8mGTgfB33&#10;XkpJpM+59HiQ+rFsVj5vR2PyFD4rG3fqufh5DXm1LjQOh1Db54elL5Anr3ppGo0TIZCnPN5in81f&#10;8FXtFzIlx6APcQn8hIQMb/zCTvDJwTf47/eLXHnShl/yLna7yDiu+CdnlR8SU+JFXo+axqVy2s/X&#10;07BQSc2UmczWVNLa0snsyiajU4OmOQpNcwhpbYHESX7+NcfwKNuDstuGoNajuFXuYn/yXziZ/hY2&#10;aW/jY9xJsuU40eZDpFocRB5bXlsEmbUKMiqDSa+Qk1klR1cfguzsOcnL4wDSV6mNdHQ+KcDm7n5W&#10;+OaHK32ITwgRhN96S6GYxSbG2v83q7WJyiZVNOmrdLiWbmUt9cViRpM4kpIwVBKILk72cHltko2F&#10;EeZHO8Ws1lRVRFl+NnlZyaJtDPN3I9D9HHJPeyKD3ERVS4+Vo00OpbpAQ4+1iPaaXIpzotGnKMjL&#10;UIqKJrFY0pKDMWqjMebGUlgYh8kUR7ZBIapaVoGcnCIFRbVRmBvjyatRkmhwJSj+JOFqF5JzFTT0&#10;F3Hp7iQbW6OMrTSSX52Ai3w/x1134KU6RIzBEXWpB5oqd2E/Jh04Jcek5rVYph5mM3Q3hfJ5Dwon&#10;zgrzzLzJ0+QMHhNAK551xjhiQ3rnAUxjp2m84CZMXLqueNF9KYjpzxNpXfWnftGHpjUF+i57ysaD&#10;ufKikye/LXPr+Sg3todY22qmcySVpi4VPcPRtPWr6BxPpWdWz/y1SvIs/hQ1BFLcKkdf64lfwqec&#10;8f8XzmEfsMf2DeGym2Lyp3XKxPS1LiyjhbjGHceyWMiFVyNUr2fibTqEc94uXPSfkNDoSFqTD+oq&#10;byzDGWSWBvOCLZ6+vsX641GWPh9haH2YhtE2Zi4vMHVljvapdjafXObhN/eYvz3D3PVxGsZrWLkz&#10;xczNIepHimmZraCqz0D/SrWIxmocSBCLmeYRFW5hf+fByyZGz2uY2cxla7uDzXut2HrtEBtel8Dd&#10;wkDXM+Qz9hz7B97Bp/ALtWHnvj/z9/dl/Mxd7EM/EMrrE8H/ISzXiZzmeEqGjHSsN9N/uY/WlRbq&#10;Zixkt2rJ6tSS3pFJeoeazI54crojSe8MFAdrn9L9RHWdI7TjpDhanzK8w4ehMs5kvI1/8V6yOlyo&#10;Gg/B3B1ARb+S2uEkDJYw4Ssap/cgpcCXeL0raSYfZFKutASy0zaHOHFqv8gyk9pHKdnFweE4AYHO&#10;AmypaqXgLP5/raPUJkozmbTGl15Lx2mJ/WHMSaCqRCtayN72anE7kziQEkVLAtvKVJ8AmjSrdVpL&#10;qa/Ix5iZRJTCh0APe4K9HET7KM1p4f7OhHjZofRzIDMuiNqiNFqrdNQUqgXYTNpoYsJchUg1JsKD&#10;TE0IubpoiosTKS6OJ1Mvx2iKJEXrTWZ+EAXVkegrwoS+KjnPHVWGIzFZ3ijVHiRogxhbbWHt9hCj&#10;qw2UNGmIznYnPteDhAJ3Usu9yLb6oW32IbfTh5LxMKyrsdSvRDLzxMDk42wqV3xEq5g/bUPu+Emy&#10;Bo8i5c8VTTsKoGV3H6Zixo7uq74M3vSl76YP3df9GNhS0LThSc2yB5WLPqS32ZLV4UH/9WIuPR1i&#10;6JKFgeVy5i7XMbdeSv+4hu6h38FW1xFN75SO9VtWMevoyz0F4KQnLvcMgYn78Iv/jJO+O7AJ2klq&#10;aTCDGw1M3+6lbCCXxJpwTFPZTHzVjnlVg3PhZ7iY9uJTepCkNnfSWwMp7Iom2uBOeKojZW2Z/Moz&#10;Lj2eZn5rnOH1ceZurtOzMMLg+SkGVyfpWhyke6Gflc/PM7w+yviVSSp7K2iba2Hu1jRlPSW0TFuZ&#10;uNzFk2+X+ea3NZ79PM381TwiMz5mbD2VxRtG0k2nefRymIfPJ4T49rTLh5xx3Yln8FEcvPfy3qd/&#10;5OipnZxx3Mcph518cvRvjK1X4Zd4iNPy9znivwNDawJlw0Zqp6oYvDrIyPUxGuebqRytRdtqILe/&#10;gKzuHNE65g+nkzcUT2q7P5GWs8hrjqDsOI171W4O5/wTG8N/2J/wF7yLdhNrPUv+QCCmTj8Mde5i&#10;bpSSiILiTnDO5xOcgz7DT3VcdFFped7IgoI9xTJECm6XvBelPDMpPNDe/hgeHrYCaPJgN1QRv4NN&#10;aiGlO1mv5Bky2CS2jNJxusyc/T9TnxBhviqRkSXOo3SgrjZrqSs3CCbJ9GArk/3NDHfWCSJyXXke&#10;urRYIuQeyL0dxDIkMSKQ2FBfATTXMwfwsjtMhJ8d+pRQKvOSxGPWRVEgxegqJZ6krbihJcf5oc2O&#10;FEAzmxME0KStYUyqs5jTknUeRGc6iaD4nPIg1Pm+qAsUxGkD8Ys+R21PHlMX2xm72ELtQC76uigK&#10;W+PIbf49olXf7i/eXIn5UTkfQu1yOIWjPvRtaRi4k4J5zo3c8TMUztuTP3sO3fgp1F370Q6eIrv3&#10;GLqeI9QvOTNyO5iRW/70XXen6ZI9lo1zVK/ZYV6wJ2/SCU2HLSlNrlRMpTJ0vYHyAR0Fjcn0zJhY&#10;u2phdDaLlu4QAbQKaygNXcksXqzm4q1GyurDKKoNprJFRYrBQZiVuoR9glfMIQLVZ8hvS2F6q4fm&#10;pSqizQr8cp2Qm12ZfNZJw1ahuBu5Sb/J25xI7vCmbCKZ9Nog8utjSND5I491YPPeLM9+uc/Vx+ss&#10;ba3RNjdI43g3Y5cXaZnqo2dljK6FYXpWRrj85S3OP9pk6c55akes1AzWMbgxSvdSH0MXemgdz+X5&#10;62UxB05f0vENEwwsJbJ0M09sV1euV/Lw6TQnHXfw6cG/c/Tshxyx+Yh9x/7DB7v+wTs7/oJHwFnS&#10;9GH4Rpzi2S9XUaSdxi78U7KsShrnimlfq6Nvs5cL2xdZ+2KDjrUerLOtlI9VkzdkIrtHi3FYR/ms&#10;gfzhBGLrXFBazpDQ7YSfZT9nC3ZwTPsW9oUfYKffQXjNMdTNzqJdjDceIybjMNFpJwlUHeKY3Tvs&#10;PvwPTti+h4P7LlKyPNGb5Pw/7vmisLWGhZ8AAAAASUVORK5CYIJQSwMECgAAAAAAAAAhACgdDvgD&#10;CQIAAwkCABQAAABkcnMvbWVkaWEvaW1hZ2UxLnBuZ4lQTkcNChoKAAAADUlIRFIAAADaAAAA5wgG&#10;AAAAePlIqAAAAAFzUkdCAK7OHOkAAAAEZ0FNQQAAsY8L/GEFAAAACXBIWXMAAA7DAAAOwwHHb6hk&#10;AAD/pUlEQVR4Xuy9B0ida7r3vc/7njOcPcxM2AWTkEgKMWIhKkZDjFiCBQsaFAuKYkOxYAUrFsSO&#10;imJHsWFHsRfsHXuLJKb3Yno1Tfx93M/SvTP77Dkz550937zfxzxw8ay11B2TvX7ruq7/Ve5vkoY/&#10;8vdY4vDnnyxp5ItkyaPb/0eWMiaz1PGdX7W0CSRLn/zKxn+2jAmZZU7+bFlTP1v2tMxyZn623DmZ&#10;5c9CwZzMCuehaE5mxfMyK5uH8gWZVSxC1ZLMavZsBWpXoWYNai9C3UWoF/cVaFiCjiWYuAZ33sIn&#10;/jHXNvAReA08/wKbH+HOK7jyDNYewcJ9mLsDU7dg8iaMXYehGzB4E4Z+YcM3ZDZ6G8bvwvQ9mU3d&#10;/dnE84l7sq+P35HZmHh8Dybvw9QDWBB/rrjfh0ubcPMVPNyCR+/h/hu49xZuPIerT+DaU7jxFK5u&#10;wtXHcP0J3H4K91/C5lvYfAebr2X25C08ewcvtuDNZ3i1DQ/efuLak8c0jXQQlB5Cem0Guc15pFSl&#10;YuFng7rladQsNFE2VUb9ggbKZhqoGhkSnpmLd2wsMfmZFLfXEJEbhXucCzqO6hzS/hMaF46h66KM&#10;uvURlEwPoG2vgKmvFtbBuqibH0bR8EeOnPkDx3T+hKrxQU5bHkXV+DDHzn6HvOY+5E/v45tfgvM/&#10;tX+B9hdAW5eB1ngRmlehe1UGmnijbf2SkN/oEqAJiN8AL7Zh85MMtKvPYe3x3w/ajIDnK9DEcwGa&#10;BNsuaAKyr0Gbfwjz92V/9vpj2d//wXsZaA/eymDbA03cb72Q2e3ncO81PHoDm+/h+QeZCbgEZMKe&#10;Ctjew+YbuP1sm/G1K9T0dBKUEoGGhTZn7XQw97bEMcwZqwA7PBP8CM4KwybEDi17beTPKXDK+Dyh&#10;6dl4RkcTmBJHdH4yzhGuOEbYYeqjh7KpPGcdFdF1UUHT5pgEm76bKub+Z7AIOIuplyZnbU9wUv97&#10;jp79owSdupk8KkYHOK7zvWQnzv3wL9B+c9Au/jloTevQelEG2sgGXHosg0BA8Vtfe6C9BV5uw9Mv&#10;cPf1bwOagErYnlfbA+8n0IQnuyt7vAeZsDlh934G7cZLGWiPv/Jqt57LvJe4338ND97Ao3fw9BO8&#10;+AQvP8ObbXj9BV5uyeB6Kr7+Vvah9fozPHwD3VOLJBXl4xHlh5a1DirGp1AzO42RmwX2oR5k1hdR&#10;PdREWG405z1NUDivgpqJEU4hYRi7OmPp7YprpC8XAmxxi3XGNcaesw6qnHNS5YyDIurWR9G0OY6+&#10;2ymMvU9z3lMD6wAdDN2UUbM4iOL57zllfgBtm+OcMjvEUZ19qJgcRNX00L9A+0eD1rAGLWvQuQz9&#10;a7BwCx68+8d4NQHaZ+Ddbvj4bBvuvYFrL+DiJiyKN70A7fYuaAKmWzB0S3b/2kZuymzsjgyevwSa&#10;gGoPtj3bA232IcwKuHdBu/gIrglPJcLALZk9fAe3X8hCRuF99yB78lH2gfR6WwbZ2937GwGe8G4C&#10;uHfw8iM8eQd3nm9T3TWIe3gINr7O6DoYoW6uxVmb85yzM0bfyYrI/GRym8vxTAjAwN0UzQu6OIUG&#10;4hQSgrrpeTQtDDBxv4CBszHGHkboOZ/hjJ06WrZKqFkeQ8nksOTh1K2Oo2WriLb9Sc46KqDjfAId&#10;hxPS3dRbHTO/05xzVOCE4XecsTuGtv3xf4H2DwFt/ddB61uF2esyLyNg+K2vX4L2fBvuv4PrL2Fd&#10;gPYQ5gQkAp4b/3PQZh/8nKsJ+/r515AJk77/V0C7+gzuvoHHIuTbkt3vvdoNFV/9nIs93ZJ5MuHF&#10;vra34jUB4S5oT0UYKrz243fkVDdg5OiApqkeCrpqHD2jhKKBFgq6GpzUP4t7TChxxTnYh3qi72oh&#10;mWtEEKbuzijqaaNqrIOuvQnaF85x2loLNQsVVM0UUTFVQMnkKCfPH+KYnhxHdeVQNDoseTh1a3l0&#10;XI9j5K2KWaA69pF6OMcbYhmkiZajPIaeihh6K/0LtH80aCJ0bL8MPWswuA5Ld/5xHm3nVzyaAO3G&#10;K7j0BJYewbwA4yvQRm7D8G3Z/WsbvSUzEQ4KcARUwva82i/B2wPsJ2+269FE6CjEkOUHu6BtyjzY&#10;w12vtgfa3Zey154IT/dedn/+EV4KD7Zrrz7LQNvzapIY8lEG5pVHbylp7sAhwJ8zlsbIaylzQkeT&#10;I1rqKBvqY+jsRFZdLc3jo8SX5OIeF4JzVADm3i6cvWAmeTNDZ0vOu1iiaamD0nkVVExUUdA/gYLB&#10;ERSNjkl25JwcB07v45jeAdQvnEDPXRHTIDUsgjUx8lfBPEgdhzg9HGJ0MQ9RwzzolHT/F2j/KNAu&#10;Qf06NF2CtkvQe1GWo609gM0PMtB+6zxNgPZlF7RXO/BUKHHv4cbrXwFtN3T8e0Hbe/617X1tTvx5&#10;D2WedOWhDLQNIYg8k+ViApDHb+GBCBlfyeB6sRsWChNwSXmZyNV2oRPPBXDPBJDvZN7sztNt1m4/&#10;oXlokszKSlxCAlE10kfXzgZdW3vsAkIIy8ynZ36V2Rs3KWxtITAjCbfYUBxCfdBztMTcxwHvxFDc&#10;YwMwcDXj6LmT7Nc4xFHd48jryHPC4BhKpgocN5DnoPb3HNU7gIaNAqaBmlhFaWEWrI6G8yHU7fdj&#10;4H8Sm6jTWEefxjpSDaso9X+B9puCtvZfQWu4CC1CDFmD4ctw8aEMtPe7wsVvfQmPtieGPPkiA+3m&#10;m1+AJkSLmzD6fwjanv23oAm18aHsz1x+CGsPYX0XNJGPPRCSvQDljUy+f/RKBpcQNgRIe1CJ3GwP&#10;NvH6HmgitHz8RgaggO3Ko9fMbtxibHWdrKoqLDw9cY+Mxi08jtC0AhKK6mgZW6BjeomI7Hys/H0w&#10;cLVF18GCI2eV0bE3ISwngcz6YqIKkjH3tUXT+hxHdBQ4pCXPkXMiR1NE0ViAt59j+gdRtz2Osf8p&#10;LCI0MfBX5KTVn5A3+g/UneQwClLEPEKZC7Hqkv0ZaIlDHyRLGNz6yfZe+4v2FWh/zf5PQPy/HbTq&#10;RRlo1ctQs/ozZMIaLkHHNahfgt51mL4Fi7fh/ltZveu3Bm0vRxOgiTra448y4eH6K1gXoD2WSe0z&#10;QtAQUrzIxXZB+7P87DaM7drXOdfXgP1k4vlXJr4+93C3fvYIVjdhSUD2WKa4rj+QeTQByZ1ncO+Z&#10;DJTn72Uh4bsvMhOPRS4mQBPe/4P4e23/7N32PJoATuR1915tc/n+M4YW16jq7CO7tpGs6mbSyprJ&#10;rOykrn+eyY0HjK3fpLJniOTKcpKrSrDyd8YuxB1LPyfSawvpX52kYayLxPJsycsdOauEjoMBiueV&#10;UbdSR93qFHIa+1A2O855n9MY+iij5XYYdaf9KF7YxzGzb38CzShYAZs4DWzi/gXa3w/aws+gCY/2&#10;kze7LAOt7Sq0rsPABkzekIF2+6Ws1iWg+C2vvwU0kS/tgTYhPNednz3ar4G2J3J87a3+DLpf2m7I&#10;KCBbfAxrm7L8TIAmvNnGI1nYKGARaqGQ6AVkrz7I8i8B2V4eJkATSqMATZjwZHv1NGFPxM/tviby&#10;ujsvPrJ66zGjyxt0z6zRM7PB8NIdpi8/YeXOOy7ef8/c9cf0zK9R3tNLVmM1PklhOEV4c97NGr/k&#10;KPJbqinuaCSjtgz7EG/UzM9x1s6I0xd0OOtwDg1rNSl8VL9wEj2PU5zzOommy0HUHOVQtN7HUdPf&#10;SaCZhMo8mmmYImbhiv8C7bcCbS90lEC7DPUb0LgBTUIIuQ6DV2DsKqzeh5vPZV0b/yjQRI4mpHEB&#10;mqQ6CjHk6c+gCSBE+Dh5RwbaiLBfhI57oO3Vx37ZEbJn4r8lwtE90IT4IeVlj2FpUwaayM9EV4jU&#10;8bEpE0EEOO934J3wYp/g/eefTTwXkEke7TNs7cr7e3AJbyZAFc/3ABT53aO3ArbPkjBy6cE7Lj/Y&#10;Yv3eR249gxvPYOHGK4ZXb9E9t0ppVzexJXmY+Tpw1sEENQt9rAM9iSrMpnKgi9rhAfzTErgQ5IW5&#10;nyOeiYE4RDpz2k4dtQuKaNidRMvpBCbB6uj5nuCMx2GUbfchb/zv0t3A/wTGIScl4IT9C7S/B7TF&#10;/wqa5M02oEFAJu7r0H9LBtr4NVkdSYSOD9/LwqHf8volaKIzRFIdhRjyFJb3JP5d2V1AI1qmRoX9&#10;AjaRn0mwibaqXe8nwBT2NXQCsq9BE5AJbyYgW9mUedJVkZv9AjTxewrh5sO2zLa+/AzZWwGY8Gbi&#10;8S5owrMJwARoAjABlzABmoBOFKzvv4J7L3ekLpHrT3a4+RTJRF1OdJms3vnI2MV7Up6W19xCcFYK&#10;es5WKJloo2yii66TDa7REZT1dNE0PkFgeipeidG4xQZT2ltLQmWyBJqyxTGULQ9zyuYQ1tHamISo&#10;SGAJT3bM7D9RsfsOwwAFjIMVMQlRkuxfoP0GoEmw7YEmQkbhza5A81UZaH03ZaBN3YS7ohj76Wfl&#10;8be8vgZNiCFfg3b5meyNL+Vpj2SeZ+aBrF1qTNgvYPs10H4Ntj3QhIla2Z43W3ksy88E4KJYfuWJ&#10;DLIrj2WSvshP90ATkG0JbyY8m/Bw4rEAT5j4+s6fezRJKNmF750QfUTB+pmsL/KOaON6Atc34cYT&#10;2fPbz2R54cajHUZW71DY0o1/ajI2wb5o2Rgjf1YV+bMaHNXRRs/RiYLWNjpmF0itqsbSzxuHcH+a&#10;p3sp6i5Fy0Gdo4ZyKFrsR9NBHpsobSxCT2EapMw5jyOo2nzPGdfD0muWYWoY+JyQ7F+g/YagSY3E&#10;e97sKrRcg+YNWeg4cl32Zrz9RgaayKH+EaCJN69QNCXQPsP9XXl/DzTh1RZ2YRPK4MR9GL//t4H2&#10;S8iEiQL416Dt5WYCsrUnsPEMLm/CtWeyNquNhzKlUfzdhSAkQPv0FWySicfitW0ZaMLzv9uReS6p&#10;kL0LmrBX4kPrNdwVBe8XMgVTPBYF8LsvZKBtPIBL92Ht7mc6py4TkV2Embcn+i42kqlbnue0tQWK&#10;5w3Qc3QhpbKO3KZ2gjOy0bA0x9DNjry2Ckp6yzELMEJV9Dt6KUuSvkuSAbbRWliFq3Pe7ySnnQ6g&#10;4y6Pkb8iel4n0PU8zjmPY/8C7R8BmvBme6B13IDua7I35fIjWR1NiCGiziXeaL/l9ZdAE/L+5eew&#10;+lQG2+IubEK0mBReTcD2C6/2tbwvSfy/ApnI0X4NtL3c7OJTWVlhQ3iY3TarK4/g4etd0Hbg0w58&#10;+co+bstsDzQhjgiP9jVoUk1NSP6inib6JkUdTpQIRPuWCCFfyCAToaR4flOAvikTYgaXbpJV20JY&#10;TiYR+ekk15YQXZpDWH42Zr6+GHv54R6Xwnl3X5RMLFA1N0fNygSnWD9SGjLxTHfFKEAbuzh9rCNO&#10;4xivw4UIDSxDT2Hsr4iO6xF03Y+h53EcddsD6HsK0UTh7wMt4TcFbedXXvsZtLSxnZ+Bmtz5Cao9&#10;+IR9DVr2ruVM/Wy50zLLmd0FTdznIGdeBpsE2SyUzELprpXN7douaKWLULoMZStQvrwL3SLUrsg6&#10;QZqF0rgBXVeg5+oOI6LN6ZpMEBDK2/TVj1x6KFMdf+uC9V7oKIGGDLR7WzLQNkRj8ZPd8HEXNhHm&#10;7dXBBDgCJOG9pEZiAZloPt4FTIgnwmaFFxOACbDEh8cdWLsDK8LuyT5IRAOzaPkSkIm78Giimfjm&#10;C1noKPoZ9zya+J1FoV3Y3geFCCv3QHu7C5rwbFKPowgdvxJDhMQvwJW6/HcL2HdFqLgbNt4Q4epD&#10;GWSrd7YYXrlN4/AstUOjtM/M0jQ+Q3nfCGm1zVj6h2LiFYBLTAJ6Li6ccbBBy96UkyZqqFqrE1jg&#10;R1CxB9Yx53BM0UPf7ziGfsc5534YPU95DLyPo+d5FBN/ZUwDVDjjfAQ9j5OcczvBNwlDn/h7LX5Y&#10;ZgkjnyVLHP3yt9vItmRJw+zCtkPKGKQKyEa3JcCEZYxtkzkus6wJYTsScGmTkDKFdM+YkkEmQTUJ&#10;+ZNQMCEz6fEU5E1D3i5k2XOQuSAzAVuB8F6zUDEDldNQPQV1s1A5BWXTULIAxStQsAY5a5An6mZX&#10;oEpAN7NN7exHute+MH5lm7mrn1i4+o7rD7fpHtugvH5Muov8Ya9Y/VupjntvVHGJN+ueGPICeLoD&#10;C3e2ufISNl7KvKqATRSs15/BshAxbsLCbZi6DrMCqlvQd0nmnSZu7bZQidzrHizdlQG1eneH1esf&#10;uXpjmxvXt7l06QPXbsH6dbj+eFd8uAd3dlvAxEzclacyiV/Mo4n5sRef4cVu06fIy8S/h/ByEmQ7&#10;MjFEPBb/VgJKkbOJ7xMmvia8mdSyJdqwBHRCeXwnKx/cE6Hjc5knu/lsh1svtrn88B0zVx8ysHSV&#10;nvkr9MzdpHfuMS0jdyluWSC+sJXo/Cp0He0x8LiAka85hn56nPFQ4ZyPItYJZ3DO1MM6UQP9kKPo&#10;+h9G0/VH9H3kJdN0kkPJ+o+o2f0ohYvn/ZTRcTvBGZdjfz9oe5D9faAhA21EBtsvQcvYta9Byx7/&#10;y6BJkO0CJrNt2f1XQMuel5kEmggVhRcTcE3LrGYOqmagbGYXtGUoXIFcYcuQOvZFkvFFHta89IXu&#10;pS3mrm4zNr9JTcMkMXHFZOfU0Te4xN3ND9IbRtjeJ/pvcQm49jzDHmgvd2ReTXqTizzliSxPEx38&#10;AiYphLwPq6J74zbMi9zssgymjRcwc1sWCi6LEFMUt69sM76xJfVqSgOaIud6CPfv77A0+4jujov0&#10;9G4Ql9xMZ/8NVq9tS7Wtu69+7gYRv9PTj8K7bLPxYEuaKbt26zFd3f3S30MKGT/B0zdfJAAFeAK0&#10;PYVSCiV3VUgpvxNe+4OsjCFBJmbcxDCpUB+fywSSa5tfuPn8C7dffuH60w9cfPCGhRvPmL32gtmr&#10;75nfgJlLMLT0mvqBy2TVdaLnZI+OqyG6nmc4H3gawyBFDEIUMI0+iU2qOvYZGpgnnEQ/9DDaHvvR&#10;9TrMGbf9qNruQ9Hy95IgctrpENouIpdT5Jy7wj8ftCThzXbta4+2Z6njkDYms69Dx6y90PG/Ae0n&#10;232etxs+SpDtWu4s5M/IbC9HKxI52sIORQvblCztUCbCxQUo28vPFqFC5G2z0HoNSme2qZz9Qt8V&#10;6FzYIrV8nqD4RmKSGwiNLqW8ZohLV5//1AmyB9pvee3BJr0hd0ET3fs3X8PDTzKPJdS/q0IYeQn3&#10;PsOMCAtvwPRNmRopvNeoqPltQMfyZ6mw3Tb/lobJZ1QPP6B+9CHtc09pnXlMScclEosGOGPkQ2R8&#10;Oe1969i6xNHRf4mxhQds3PnItYefuXzznRT2vf4Aq5c3ebT5Sfo9b95+QWFhLQ/vPILPO9Ivf+/O&#10;QwoLKrhx4xHPXnzi2cttnokwc3d+T4C1Fy7+ZLvebA8ykauJbhMRPt4RHwhPZIqjaGS+/XKHG893&#10;JPVTwH/pgUwoWRdeWnyw3HxLx8wy3klR2EW5YBlminGwNpbRmphGqWAUcRzrRFXc8s7imHUakygF&#10;9Lzl0XE7hKbDj6hY70PN9ge0nQ5LuZoIHY18VWTd+78E539q/2+Atme/JoYIwNKmZI8FaHt5mYBt&#10;D7i9xwIySRCZhaxd0AqmoWhKdi8Q4Il8bQmyl4Vtk7u8TeGKDLiKhR3qFqF5EVrnoE6ElyJ/m/5M&#10;6dgW5aNvaJx8Q9v0azrGn9I2fJfxhWcsXn7Dvc2f3zACht86PxPXHmwSaGLwU4ghonH3k6yhVxJj&#10;NmX5lehBHBch42PZgOeE6H+8DUNXoH7qDcXd9xi4tE1B+w0i8iew9K9AzyULp5hGcts3GLm6LQks&#10;t97A0MpDbr0UXmubpWtPWbv5nN6RFSbnr3D77nOuXXvA2so15mdW2bz3jM37T3j+6AVvNl/xdvMZ&#10;dy5tUFtURlpsEsszK6wubdDdOUZebjXdffMsXXzEo2cyWMX8mcjPXggxRAg+uyHjXn724AXcEzK/&#10;yNGEiYntXXlfBpusYUDU9dbvy1YmrArIbmxxeXOL8Y1rpNeVEFIQjlOCDSYhWphFqGEaoYhx5EkJ&#10;NOdsLRyEV4tVRt/nKGec5VGzkUPdVk4SQcwCRTe/Bib+qpz3UcbAS/H/XtCSdy1l/GdLnZCZBNcv&#10;IPslaD8JIOL5nvo4s2uzkCHCxhkonoKSSRlsebvCSMYypK/ILG1ph/wVIYDsULXwiZaFz/QubjMw&#10;94n2yS2pWbh2bpvi4deUDL2kcfYDfaKBeB2G176wcgtWbsoScpFP/FZ52V+69jr43+6GaSLMEzNg&#10;QhQRYAjQhKAhyg13tmHgOlRMbpHTt0l+3yb9GzIgRzdg4jr0r27Rt7JF89QLintuk9KwTmzVElHl&#10;y4SUTBFXO0le7yK5HdMUd03RNLJAx+gsLp7+1NU20dPRyWhPLxuLS8wMDNDX1ERGZAzVOfmMd3RT&#10;k5NLuLsHCQHBBDi6sDa9yJM7m2Qk5BIbmUFH+ySz87e5+3CbZ6Jda1cIEfmdAE2M0jz7IJu4Fj2P&#10;D4XauFtTE/mwEERE0fr6brgrYBPQCVHm4h3ZCoX1B9ss3HzNyv1nNIwNE1OSgl+2PzZRpuj7KqPt&#10;Kc9Zn0OYhCtgHa+MWYyi5N1MwhUlKV/D7iAqVj9y2uEwRr7KWIdpSyZGZ3TdFaR5tf9PgJY0AUnj&#10;kDwhsxQRLu6GjDLIdqT7nqQvwPraBGSZwmZkJiBLn5MBVzQtg61gRgZa1gJkLEG6gE3YvCwnq1yG&#10;6tn3tM68YmDhJQNTm7QN3Se+fBX31En8cxcpG3lL34ZMSBi9JsuJRi7BxAYs3ZQpYaI7/f+NS3g1&#10;qVVpW1Yo3ngqUwkvPoHp21DSe5fu9R1G7kLXVSgYeopH+jARJTNUDt4ju36FyOx+qvuu0Tn9hNFL&#10;Hxm7usPoVRi/DdOiu2QTem9+ovPaayYebBFT0UZkbhkTy5fYfPacuzdvsDQ5QlKoP2XpScz0drAy&#10;OkSomzMhLi5kRkayNjLC1sOH8Famijy+cpP3T16xOL5AT8sgj+695sXzHenLL0Vv5GuZnC9MqI1S&#10;TU20a+2O1zwREv9LWX4mQBP/5iJ8FKAJTyY8mliZIMn9Qgl+uM2Vp19Yvvec8Y0rRBdl4BrniUeq&#10;GzbRxmg4yUs9jMoO+yTxwyj0OGd95dB0/4GzPofRcDiEsoUcSuZyaNrJS/NpwosZeqlInkzb6Qin&#10;HeT/LwRtBFJGfwZNAPaTTcoseUpmAjbJk01uS3nbr9XOssRrvwRtVgaaAC53fof8uR1ZPW1XFMle&#10;kAkk4rnI3SqFfC9s6iWNE/fpnr5N58gaNd1LpNWuUT3+jsb5bcpHt6ib3flpKrllWZbziB7H6atw&#10;8Z5skcw/Imz8+hJeTahy93cLt0LaHl1/R//yW0kIaZt/Q3jBJAG54wzdhrmnMP8U2pff07v6Rhrl&#10;WbuzIyv03hPChSzMWrwlUySlOto9WevW0ENYfg8jdz9xfQvmbjzh/ot3XFy/zMsnjxlqbyQxyJvM&#10;qGBSQv3ob6rh+uqy9Hs+v3+PJ7duMdLWhpeNDXEBATSUlBHi4SXBJq73L7bYevWFty+3ef1ym3di&#10;T8gn+CDas0Qj8l4nya4aKaR/8W8site3hCcToO32OgrQxOIf8VhWV9th+e4rLj56ztDFdWpH+rAN&#10;dcU23A6PZCfMAs+iaC1rFla2+5OkMJ7xPIC2pxwaLj+g5vgjypY/omgih4rYFWJ/nHPOipx1Os4Z&#10;hxOcc1FAy/4Imrb/fwNtVwz5L4BNQcb0n3s0ySSodshe2JbgEmAJr1Y4ByUzQuQQYRU0zkPL3Bfq&#10;RjepH7lB0/hl6gbmKGwel0KqloVt2lagdQWal2WrC/quw8RDGBF9jhsyRU/I3eIT+B99icKv+OS/&#10;dvczEcn1DMw9YmDhGfM34MabXTXxoax7Q3glUaAWnSJC7hf1rtVbHxiaucPKxgv6RzfoGrpEU986&#10;DX0btIzfp2PuBY1TzykdekjZ5BMye2/QvvaC7uVHrNx+yfj8ZTY2rlNfWUluUhw+9hZUFaRTlJlE&#10;fHgIwf4+XN24wta792xvbfHx1WvK83OpKMhjtLuLnqZG6b797i0777fYfrPFh5dv2Hrxlo9vPvJl&#10;a5t3rz/xZPMtH/ZUyN2eSdErKYraD1/KPmQkwAR0Uh1vm+vPvrCx+YHLDz5y8f5b1h48Yebmdcr7&#10;2kiszEbXxRCbMCscoi2lNitFqx9RdzqIhrMcqg77UHf+AR3vw+h4HOSU7Q8omv6Aosl+aTvWOWcl&#10;9FxVJMiE6bkqcdr2KBo2h/kmfvAj/539suj8S/satF+zPfj+kv010IQEHzvwRXosPFHaNMSJUsBu&#10;riZTIH8GTVIeBVS7gBUsysJPAVrBsgw08TxTiCFLED/9hZQlKNoQ+d8nSudl3iu36yVjostj9D2N&#10;w69oHntGdP4IXokNJFaPkNY0QfnoNVoW3tI095mmRWi/CG2XZesL9grXnUL6F/nONVkCLnKLv+X6&#10;n3q9jyIHu3SP+cXrZObUEhiWRVnNiGwV267yJlYoiKbm+VswsPKOupEHZDQsUT92l8C0ZsLSG3EL&#10;yiIkphBL2wCSUstITaugsWWcjNxGjKwC6B67SUrxELm184TnDuGXNYRLQgfWAaW4hZfiG5FHV+8M&#10;iwvr1FXUMN7fy2BnG3GRoURHheEfGIC9qysrV6/TNjBEz+AI65cv8eGDCHa3eb75gPcvNuGDaB95&#10;IdnW5l3uX1pitq+dkdYGlscGuLmyCJ8+sLUl029fifUQX+DDzm6HiFBXH3xm4/FHrr/4wtXn71i+&#10;v8nMtTuSTW/cZnT9KtPXrlA/1kNKTR4eiT6Y+plgF2mNfbQZpx2PoyI8mqWQ7f+EhoMchr4KUh+j&#10;SYAi59yOo3FBHhXzwyibHZL2P+o4KUnAid2P4mvHDfahcP77//tBE1CkT0DCoIAJEoZ3JGjE12Te&#10;7CvQ9iT+ryxVfJ/oFtkDUHi8ve6QBci6CLkbkDjxmbJVaFjZoXbiFf1LW1R3XqVz+B4NXVcoaV7B&#10;I7qGC6EVxNQuSJ/kQ/ehaekLjYs7NK/IVha0ij7H3clqCbZ16LoEI1fh0iOZQCHEiq+vvWLz33J9&#10;/OUPb8OVy7eoLG8iN7eSgf5ZXrzakcIr8SkvQqlbm9AydAX3sGLM3VPxja0jr3GJyY0tSSwRIdXc&#10;lZfMXnrC5RsvebUFG1ce0942wrGj6mhrmaCja83lK09Z3XjGwvoTskv7yKkaZ2DpNSt3ZR0YNx/B&#10;zXsfuLR+n6T4DJJjE3GwtqEwO5uw0GBi4mIxt3PgrIkZDv4hVHX2EJ2Wgbm9HU5urri4OfLh/Qs2&#10;Vqa4f3WFx9eXWBxsYranhoxwd+6ujrLQW09PVQ4XRzth+x0ft8R2lN364W63v2g8FqvqBGTjG3eZ&#10;vXmPiStXaZ2eoKq/i8q+Tiq6OyloriejoZiw/BicY9wx8TVF30MHU389jP20Ubc7IgPN4jtOmv8J&#10;NTs5DL0VsQo9jWWIJsZ+qtLOR7GkR8Am7uL5OWdlaQekivkhThj+wEmjH/75oO0VrKWitQDsF/J+&#10;wtAXKZxLGPgoFa/FPX8eUoc/Sd0hsi6RvwyaAFd8v/hvCEVSSPjFC1A0u0P+AqTNQuK0+LM/Si1U&#10;tdNPaBi9zvDCDVJzqyipaiMjv56kwg5iiwYp6n8g9S5Wr0Lu2A71K9C0DM1r0L4BbVegUUxXr/28&#10;PLXjIgxfkW0LFlL0XytU/3fe7P37be49fMH6+m2yskrIyymnuamL8dGFP/u+F6+hf+QioTH5tPau&#10;cOXeZ1auv5fkbNE5sXTjoyR9X334mYWNJ6xdfcbI9BV6h5cZGV+jtX0ER+cAUlMLWV29wdjoMrfu&#10;PJcAvHL9CRNzV3n0dIfbYv5s5TmdXWt4eMYR4BuHt2sgW2KSc/fafPCQ9+/fs3rpMiNzCyQVFEvb&#10;gcs7e8koK8c9OBBbN0cSUuPw9LSnsjid/rZS+hoLaC9Loj43nOTAC8T7WrA6UEt3ZSrroy0UJocR&#10;EeJNQ0PdT2rr83dw6fZrLj98z9TGfUq7+qkaHqCos5HQ3AScI31wCHXD1t+Z867mmPtbY+Jvjp6n&#10;Pnqe5zALMMTQWwsVK3mOGX0nCR0KJvs4bvRHKR8TeZeJr5q0Us7UV5NzDoqctj6Gmrk8mlZHpef6&#10;zipo25yQ9jkKUzP/G0LHX+Zkv7RfgvVL+yVYf2bDP0P2a6CJzpDEwU+STJ869IH0kU9kT2yTM7lN&#10;2sB78gRkk1/+ImgiTxNFbQGW6GEsnJYVnEtnv5A//l7qXSwRCuPoNq1XoWr6JXkdy9T0zpJWWE54&#10;fCItPf0MTq8wdvERbbOblI+/lXogRZdIiVAil6FuWebBBGTtV2WeTEDWsg4tK9ApFvOIoU/xJn8v&#10;m4AWbwrx5hAp29/k0Xa/qa93mKaGbtLSiiQPtrFx96dv2d6G7NxKxidXubhxT3pNfMrfuP+eyzdf&#10;0dy9QGnDGO2Dl6lomaGxZ4mO/iUS0soIjc4mMDyd8NhcYpOLiU4sxNLOh6DQFBJSCoiJy8bHL4r+&#10;/kkSErIIDY0lM72IkYE5Qv1jyc8spb9jgLiQGJLCowl096AsL4eU+BjioiLJykzH3NKCW/fuS3/3&#10;hy9fc3PzCS8/fuADO7z/8p6bdza4fXONicFGmivSqMqOoLkojrmeMpYHa6nODKW9LIXloSZ6anLI&#10;iguiKDed9LQU7j/Y5MmLj9KHlPBoG4/e0zg6R2hWLtEleQRnx2ERYMsZGx20bc5w2kKTkwYKHNU/&#10;wikbFbSdT2MWbIRHih1mgToomMhxxHAfSub7OWH0PUcN9qFoKiflYqdtj6NlpyDtddwDSUB2xlYB&#10;PSdlDFxUJeDEa7Kvy//zQYsfhfhfAU1Alj76hcyxL6QPbpE79pHskS2Kp76Q3PWMrP7XFE59Jnvi&#10;y5+pjnugCciECXk/exxyx7clcaNybpuisbeUjLygfv4jVVNbVEy+pm7qGWn1sxS0TlDTN0ViQSk5&#10;VbXU941S2z9LYecyRX13qJr+TN0qVK1BtuiBXIKK3TUGYiRGgNYiPNsl6LoM7SuyfSGiJiVAE7v3&#10;xXYq0e/4dbr2S9i2P8lylq+v7rYuJoanKC2qZeOyDCRxiTAxPDxeevx2a4eOrjGm5i7x4s02r9/B&#10;/OotHj37wqv3sH7tGWOz18ktacfdJ56K6h6GRpbZuPaU10IeF1ulNrdZv/WGG48/c/3RB6ZX7jA8&#10;vU5RWSNOrj4YG5nj4+VLemIiiWEBtJTlkp8YQYS3E2kR/kT6OPNgQ6YsiquxopDkmDCa66ro72rn&#10;6eMHvHy6ycrqAu+2XvP2/StevHi0+y+yxeuHG1yZ7eXZ9QU2r0yzNtrKxkwvd9eneXrrMgtjvVTk&#10;Z1BTmk9VaREZyencuf2YR5vvefEW1q6+YGbjMR0zFzFy88TEx03a4ahkeopj546ieP4EyuePo6B7&#10;mB80/shJ8yOcdlLFItQQ30xn7KKM0XY8Kdnevv2TRnIomR5ExeQwJw3kOH5OjhN6P3Jcdx/qlofQ&#10;c1JC31lZugs7a3cSDcsjHNf9AQV9ub8O2l+1X4Hr7wJt5GfIMkY/kzv+hbT+N+SPfaBg9D2JbY+I&#10;a7pLweBriic+/Azabte+yOP2QBOQifpY5tBniiZ3pHGWsvH3VIy/onlhi9b5l7RN32dw+RGx+a3E&#10;5jVQ0TlJbn0veQ19ZNf1Y+qVSGz5EJWjD2lZ3aZ85gtZQ58oF2sM1mWd/MVLUC4Os7gsg631MnRc&#10;kokgXaswcFk29Lki9hqKldhindpeB8ev9GK9er5JfVUJ6QlR+Lo5MDs6xKvHmxRk5f1Z3Pn65Rc8&#10;vEOkea6yyoafXn+4+VpC9OnLT2w+/8DIxDJDY0uMTq6SW1BPSHia5KmsbX0wMXYgM6OC/qFVLl59&#10;xtylJ4wub9I8vEHbxHU6p2/QObXB0NxVBidXGJtcYGFhic7WFpoqC5jvL2OwLo7cKBsywi8Q5KTD&#10;/EAlGZFuxPjb0VaZSXl2LA3FWVycGqS+MAN/R0vKUuN49/g21y8tMjHSzd1rqyyM9dBUlkVurJ+U&#10;h1WkRRDva89ERzUv7l7h46tN6e83NTEpeW9xzYxPU5hTRHf7KEuLt3izBfefwsTFh2TWdGHpG4Su&#10;ix3KptocOiOPnMaPHND8nqPachzTkePUheNouyqj66mJceBZCTKbiPOY+mtj4qclea1TFkdRMZNH&#10;1fwYykbyHDnzI4c0vkde+zuUjOSkLcUmXmqcd1dB11GRs3YKqFvIo2goh7z2nzhydt//BaCNQNwu&#10;bL8GWtbwFoUTn8gdekPx+BZWUb2ktN2lbOwNBSNvyZ749Ougic6QSVnImDPyhRrRpzj5kZTmm1SP&#10;vaDv4mcqei4yODNH/1g/GUWFFDe0Udk5QUpZHynV04TlT1Ax8kISO8TPinxMTExXLu5IeVjhzCdK&#10;16BoGUpXZOCJhTxNIoy8CD2XZTv3hzdg+gYsiXqUODXlNdwXw5+7YDx58ZIv29tc3lhjZLCHq5cX&#10;6e+oozQnWfrkri7KpSIv9yeQ1hYuY2ftQXNj30+vCY/49sM2j5+94fXWF3Lyy5iYXiEiOoXMnFKS&#10;Ugqob+ylt3+anr4pbtx6wsOHr7l18ymdHVN0di8wsXBPmky+/RbufoDx6x+Zu7vN7K33XHq4xdjS&#10;VZYuXiErO5cAH09aa7JZHkgjK/gU1ammPFgp5+Z8OcXJ9lSkexLmpoePjRaR7iZUZ0RSlhBEfqgH&#10;lbH+VEYH4GV4muyoAJbHeslLCKWpMJ3S5HBuzA2QG+VDbqQfLcXZPL9zjaWJMT5tbfFKuN1d33fn&#10;0Tu2P8Hnt9s8f/SBe3e2uP8Yrt75wqX7nxhcuUVmbQseibHouJihbHZK2s949NxBlAyOcNrqJPqe&#10;6uj7aGDop4Wulxo6rsoY+Z7GPEAHPbdT0upvVfMjqBjLc8r0uPRzR7TkOHJaDkX9w5yzP4mxuzKm&#10;nqoYOCtKz3XsFDhlcgj507/nsOYfOKL13W8I2tCXX70LmPag+i/3XdD2LGEUknZVRwFZ9sh7snpl&#10;b/TcnodUTDzjuGkSub2PKZ98Q9bQCzImv/xZr2Pm1A4509vkT32iYGqLwvGXFI5s0rz8nqKeawRl&#10;dlLec4n+5U3iCxqISk3Hyc+HwroWWsdXqRvZoH3+BTUTb2gU82fjO9SvQrHoa1yGyiXRpLwl7dcv&#10;mvtE1TqUrECZyNfE2IxoyVqFJrEGXISOaztSW5No2BXDkaK96ZLoWhAtQ2LcY2uHzo4WHj64zcTo&#10;ANkZySzPTdHV2khEcAC+rs68e/pMenPNDI/RUF7DltCyxZtta5uXL7bY3HxFSmoWM7NLPN58xs1b&#10;d+ju6aOsvJLQsAg6u/qIiU8jI7uEnr5p6hsHmJy5wvqlRyzMXyM9rYyZ+ZtcufOe4cVHBKTUk1w1&#10;iWdSA24J1XgkVBCQVMYFjwj0ze2prmtmaGiEiZEOEoPPkx1rQGWWPdmx5hQlO5EcakmY+3nC3E25&#10;NN7JvdVJGrPjSPG1R+/w7wk318Tl1AEGciN5vDbIVGcpbaWJlCb7U5sRykRzERtjHUy1VzLVUUda&#10;ZCAZcTEszy+wLebTPsLN+zKvfefaI8nLv9z8wIun27x5h9SqdX1zi5bRGcq62/BODkXTRhuF80cl&#10;yIRHUjY8ip6jBqcs5Tkl1nq7KKHlcBwl84Occ1WWjmUSYaNQEpWM9kvhotL5w5zUPSiBdkLnIBpm&#10;xzHxUMHMWxlD1xOctZNHx078d09yyvQgB9X/k4Oq/8lBtT/8ddB+mZP90iSgJNv+1buQ42VQ/dp9&#10;R5LeIzo/SqFj1jzEDwmFEbImtsgZ3KRq5A3lPQ/onHtESc8KXmndlIw+JX/yGQULH4kc3CJ1fq+D&#10;/yPFSx8pnH1K4dgNWlbv07Z0VRrsq+kf5oK3N7kVVVQ2t2Dj4kZwQgbGXin45QyQJ+Vfr6mcfkfF&#10;zGcq52Qd+qKutjdlLY3JLMoEFGFiCFRMWlcu7A5/7oImgKu5+IWGy59pXP/E5BPo3z25ZWgDhtZl&#10;4ytia9PQwCh9bZUMdjVRVVpIa2MTb19v8ejBSyLDU35yV0G+IWx/+CIVzC7OTfJm8zZt1eV42rvL&#10;vuczTA+N4uXkgIGOJvXVBRjqq2NlZYSLqwNu7t5k5VXS2jXLzfvbbNz8xOLaC3r7FvD1jSQwJBnf&#10;kBRS8pup6pzDyDmakfVnDK09oaRjgZq+FcLTKrH3jiavtBVP/2gKy6qIToqiqDKT0spsoqMDmRju&#10;Z2J4gCd3H/Ds/iZ3N27RXtVIaWoaM53NdBem4KR5iCizk6y1JJIWoEtmpBklKQ5UZ7hLYehyfwnX&#10;Z5qpzQjmy+YVZnvrSAhyp740h0c3rrH18jmb9x/S1drJG7GvToTbT96xtnqFm3cesnbtKpfubFDT&#10;W0V0XhBeCTZY+p1B8bwcx87ukwDRMD6JlpkiSoZyaFgc4ozN0Z8gOe+qiKGL8E7H0L5whJP6+6Qj&#10;mZTP70fDXF46+0zZ+JD0c9q2cpx3PYh9sCoOIeqYuJ3E0Ok452yOoWzwI4dVv+WAyu9+C9AEUH/Z&#10;9oD6NUsc2iFjXNTIdqQidNwIxAzKOvULZ75QPPqCqsFN6gbuUtQ0TWp5P21zT8nuvUXdpW0iux+T&#10;JTrtlyBh5CMpI69IH75P6dRtKifX6Vy9RHl3Fw6Bnlxwt8UtwJXK+lLCY0JxcXegsq2P7I7rUv4n&#10;1EgxRV0kGo3FdLV4vAtYkSgH7EJWuAhFS1C4DCWLMsgqZqFqYRe0dagRK+c2oPk6tFyHutUtaubf&#10;Sa1Z8w9gQBx2cUXW/FpZXkVTVS6FWUncuXFdBg2wLuY4gMqafm7ekrUjias0J5f0uHAay7NxszHh&#10;6vIG8SFJVBVUUltSTl9bC0PdzQT6OlGQl8TU1BBpGamERsQys3Sd22LS+PpnOkcfMbP2jvGZm6xc&#10;vMudR1vc3fzCg9cyVXRs7Qm3xeERT2B4dZP++btUtk5T2jDClduvWVi7y+OXn7h8/xGXHz7k+sPH&#10;Pwk678XWHHHtjROIa1f5ubc6TUG4MyWhVjSlOhPqqMxAYxQ9NRFcmiwnI8KC9rIImgrD6SiLoyoz&#10;lLLUYJqKkhjrqObK4ih3Ly2wPNnPaE8rc5NjbFy6zLVr1+joaqd3qJuOgUYqW3NJLPAnINGC0DQr&#10;rLyVMHI+io7lYU6c/iPqInQ0Os7J039Aw+hH3ELPkVriSUS6DUZOJzhjuR9rb1X0bOUxcDyGqZsy&#10;Vt7qmLiqcNpKHmWjH1E23oeOgxwGrgexDVHFKeIM5j4qEqAaFvIoGR5gv+q3yCl/+88FTXi25NHP&#10;UugXOwLhfV+IH98hXRSWx76QP/yG0v7b9Mw/IbN8ioqODdrmnpPff5f03sdkjG5J+ZwYfcka/0zZ&#10;3CdS2q9QPXWXzpV7zN7axDUihrCUVCJSkvCPCCclN4fUrFyy8gpJzKujZfmTtGFYgFY8syOBJubO&#10;RCgoQNrzZr8ETZjwaqJEIM2pCXFEqJEXoWoXuJar0CHKBvNb0noAMd81vL4tTSgvXofW/su0d/Tw&#10;+tVT6U249Vn2rly8dJv2gUXm1h5I79PH4tiljXtk55VTWlxBY3U15fk5dDc1szx7icnRNW5d2yQl&#10;MQszE0tiY2MpLy/lzbu3fNze5sX7z6xsPGB86S5DC5tMrW9RUL+Oc3A5biH5jCzclw6YEAGpaFUS&#10;09Bi/cDi7W2Wbn1i8cYWa3e2uHJ/i0dCMhW9lK932Hz6jsev3/Liw0c6egdoae1kc/MF925v8nkL&#10;vuwKNx8/wYQIy6ub8Hd3xcZAi7LkIKrT/RlszKKjMonUMHsiPI1JCrYhM8qViswQybJjPMmK9aK1&#10;IpXijBAy43wozo4gK8mfuso04hKCSEyPpLK+kMBIL+LSw8gqSyAxL4iMsiDq+5IZXy0hr8qDvAo3&#10;wmKNUFT9N5TVfo+iyn+iofMHQmKNae1LpLErFv8IHc6a7sPY7hD+sXpYuZ3E1PEoZyzkOGX4J9SN&#10;v+fcBXkMRYuV4wk0bcVq8AOccT6KkY86xj5a6DirccpStj78R7XvkVP/G1THX4L1S/slWL+0/wrX&#10;Vzbymeiht6TM7hAzBlEjO6QtbJMw+oaYjlfkD72nZU5WQK7tuUfT8DPyWjYoGXyAX9GaFK7lDn8h&#10;f+wLRaNbNK1sk9x4kZL+KxR0zpPbNExx8wAhSdm4h8TiF5FEVEoBSTkVlNf10Ti4Qfm4KBNsSyZA&#10;24NGgCbqb/8daHsiiFAehepYuQYVq1Au1oSLTpHL0CW6+a/I+h17lt4ws/GB+v5LZJR0cXtz68+6&#10;RMRbuGN0Dq+IVOl5+/hFAhIK0LVwJyAygzuit0hcX9UCpM6l3UvkLiK63HMiN+4/Z/P1Fx6/2pHG&#10;+sX5Y6J7XYStYq+H2Jq8t89DwC86/OfvwsI9uPkOZm9sSxPVYqRk4/5n7jz6wu17b7l08Q6drcMS&#10;2Hfub3Lr/iPevd/i1q07vHz+hvGRael3FEXuoooO0vMaiEwooKF9kJLSSqLDw6gqzCI60J1gN1s6&#10;qosYaqvi9voM9cWpBLtbYWukTmqUB1H+Fwj1MiU22Bo/Fx28Xc4SH2FDRqILVWWRhEbbExjnRGxW&#10;ADaehrgFW+ESaIaDnz7uwfrUdEQxtVxETbM/pZVuZGZYYm8jj7PdSdyclKmpCmR+sYjBkVTCo3Xw&#10;C1KjssGXlu4IkrIs8AlRJyjmHH7hZ7HxOImR3RGM7Y+ibyPPaTM51C3k0LQ+gIrpj1IJQNPqOOpW&#10;ihzROcg+5T/xncp3yKnv/+eCFjfymdjxd8RPfyJqbIc4kWctfyZ68AmxXa+kIcv2lZckVIzQNv6C&#10;srYHVPTeJ6PhKultmxQOfqR2aofyoXeUDr6gafY9xd03pN69orZFonNbKWgcRdvMi3NWfoQkV5Ff&#10;O0515wrFjXP0LLyidOydJHT85JGEsCEK3LvNxRJsX4WOeznaHmjFF6HkIpStQ9UlGWwibxOdIb1X&#10;kISQzsUvzFyDqu5LhKeUk1PWwPD0HK8+feb1jpiRes/9d1+IyCrBPzmP2uEFLP1iKOuZomV8TWqG&#10;/boKsCkG27669mAVxW9xbpgoGYjUZW/cXzTXXhHd6s9g/Opncls3yGi8RO3YJrEls/il9hFVOEVc&#10;+TyRRdNkNF6mrP8emfVrVPVepWnwOnUdy7T3LDHQv0hr4wAdDb2U51dRXlJNVmYefj7+uDg40t/d&#10;Q3pSGiPDk4xNLpFZWIdvVBauQUk0DcwyuXyF0akFFhZXKcrLJ8zbn/zkVDpra7l96SJXluZIjwkj&#10;ws+F0pxY6soS6WhMp6Y0grICPxIjzXC1PYmHgyI21vLYeqjgGKSNra829v7nCE9zxS3EhKA4azxD&#10;9NA3l8MzQAX/IBWcHPfj5nAAT/tDOJvL4W59iOIcO5rq/EhJOI+ezr9hYfYnamvcGB2Np7zKmbHp&#10;ZObXChieSiOjwBY795MYWPyIrukPaBntQ1Hrf2HufBwrN0XOmO9H3+ooBjaKnDI4zDHN7zl86jtO&#10;aB/4Z4O2TcLMNtFTH4gY+0TM5GcSp7eIG3lBztRHaU4qvnaRtLoFyjpv0zO7RUnbbWKLV2ia3aGk&#10;7w3lfS+pH31N6/R7ijtuEV86RVzRKNl1c+TUz+IUWoxLeKn0vLL3KtV9dxkXC3X6H1Lct0nF9LaU&#10;j4l5s58gm5ZBJrzUXwJNgk3sDxHq4zqUXZaBJgkhy7KCtdiANXldjKiI85VfkVrQgl94AjNLSzx9&#10;8ZiO/g4i0nNILG0go66TlKpWspt7KeodI69ziLy2ARLLW7jzbodHW2LZzGepafaXkO1h9/wTXHv0&#10;hdUb7xief8DU6jO6Ju4wuvKCqSsf6JzdZHjjAwsPZesMZoUKunvwhahQiU3DI9dky1W7Vz5II0Ce&#10;0Y1EZ3XT2HWRy1ff8F4MX4p1BO9hews+vPnC5dUNJofHWZyeZrirm4vLS9y6cZvWjl6SckppGZpl&#10;/NI9WkdXiEwtJD69iLnFyzx88IT3T9/RVF5PcUYemXFJPLlzm5bqMiYH2mmtyyMmzIHyghDKCgJo&#10;r4+iOMeJcD9NKgudaW0OoqzRk+QyOxwCTuEYoEVosj2WLmq4Behj5aiIm48aaZnWDA/GMdwbSV9L&#10;IP3NgRQmGBPuqYi3/WHCfRVJitAiJkgFL+eD+HrIk59lzMBACLduVrK4lEl1nScBIepY2h/A0u4Q&#10;lnbymFr8SEmJE9OT6YyNpVBY4EBkhB62didQVft3jh3/hqMK/4byqd9EdfyvcP3toO0QOwnRk9vE&#10;TH8mevwDMcNbZM1uU7H6kbKZF/hnT1E7+oyS7isMrr4lveYS+a33qBt9Q9PEOyr7NmmfekXH9Ct8&#10;k7u4EFjGGdskfJLaSa6eJ7f1EjVjj2iceSMNZYop6FKR+41sSQVl0S0iwBICiNSqNSdb4COEEJFv&#10;7YEmTORsUuvVV6AVCdAuQuklKF8Tgso25dMfaFz4xMD6Dv2LbxhZfkJITD6hMWnMLS3T29dBamok&#10;NY1VuIbFYuwZjkNEChHFNaQ1dnDWxQOPlAwqh8ao6B+ldmCchRsPmN+4x/q1J1K3h7hWLj0mMr0c&#10;5+AkjJ2CqOme4+rDbS7e+iB1rwsTq7LF7JUYfBRhoFj/Nrqxxei19/RdfMX8HWiefEpx50380/op&#10;670nHbsrlgwFpg+Q07CKR0QVdp6ZGFmG4OQSjYdrFFWlnWys3GZyeJ73r8QYyzvW5xeoKshjaXaS&#10;8eEBJqYmuf/8JdceP2fx2n3KWvopre9k6dItHj9+Kf3c8/tP+fziPW8eP2Xr+QvmRoZoqy2htbaA&#10;tvocgryNCPczJC3OmqbKIFor/anMsae3MZCLC1lkF5rhGnwCQ6t96Fvtxzv0PDZumjh5nsXN5xwO&#10;riokJFrQ3xfHxnops6MpjHZH0dcURHrkObys5XA4/3s8bX4kKVSNuGAlXC78ATuz/8DbXY6kWE0i&#10;wpTw9JDHUXhEjxMEh54mNEKXkCB1+urdWOwNYLTRje4KB8ab/WgtdiQj4gzpYecw1foP7I1//CeD&#10;NgyhA9tEi1UFCxA/tkVs/0epi75i5Q1htXMUDjyhavQlHYtPpA6N+pEndM59oLznHnUjj2gee0rt&#10;wEPyWzcw9SkiNHcYv4xeqV2qfuYlRcOb0qhKaucjaoUkPyNbW1CxAAWTMjFjL0wUeVnpkqzxWAx8&#10;fg3Z16BJux13PVupqKOJ8HFNvPaZgrEX5A3cpXLkJm0ztylpHsMrJAEHV28ys7MIDwvEyd6crLRo&#10;UtIS8Y5JIammk9jSRjJbujELDMU9OQWHqEisgvwp6eyiY2qGvNomKcds6ZqguKyT8YkrNDSPcfXR&#10;S1bvbrJ0/RHXNz9Ii0bFJfI0EUaKaeOHr2Tr3cQYv9ghsnT3Ixc3t1m+/4GFa1vShipx3O/UlY8s&#10;Cy8ncrS3MHMdLoudIsuvZIOS97ZZWn9Oanodnl7xhAal8vLpR66sXeXpvccsTYzT2VDNxblxhvvb&#10;qKktp6Wrg6mVVWl19+NX73n+5gM723D3xh2pBLB58zabN25IYeNoVwud9WV0N5dxeXmAvrZ8shJc&#10;CXTTpjjTlZmBDK4slDDaHkWCvzpRfop4ex9G/cw36Br+J7oG+/Dw0cH8ggonlf6Aqvo+1E7vQ9/w&#10;R8wtDhIZcQ5nh6PYWh2gKNueCF81glwUSAzQIDdWj6xYHRKClQnyOIij5bcY632Dhcm/4ez4Pd4C&#10;NAc5LlyQIzBAjfqGEK5dKmdjLIaRMnOyfA5RGq7EUqsvE7VuFEVokRt2mqYsGwaqvPkmbuADe/Zr&#10;cP2yW/+X9kuw/jvbA2yviVgUqWNE3Uz0Nk5uE93zWtpUJRTAtP5rFE/coaB/k/KRp1RN3KRi5DJl&#10;fTepHrxP7+Jz8pqXKO2+jmdiu5Rf5HZexzNzgLj6dVoufiFrYJPC6S0Kpj+SO7Pz8/Yr0ckv9oPs&#10;bieWGo7FWoPdDVj/Ba5dExAKE0BKJrya2FJ8GSpXoGTuLWmdl/BIr8E7OZ/I7HxcAvzwDvImMSUa&#10;X19nLlgaERniR3ZaEqlpGcTklhKUVcKFoCiCs/Nxi4vDOyVROsnEJTKI7LoqItJTCE1IomtwnOWL&#10;N/kihhy3YHR8jdm1DaYvXWbm4gYPXmxJY/1i+6+4RF377ZYoFbzh1oMv0tFI1x9vsfHwDRuPXzO0&#10;sEF96yjzK/cloWNq9RHrtz+ydmdbGp9ZurktnX7TOfOQ9om7DC4+YmzpMRt3P0kbhMWA6a0bm0yP&#10;zLAwPsWNi6tsLE7w8Poazx5cZaivmda2Bppa6unp62V+fp5Lqyssjo8x0FhHa0ku011NrE/1M95Z&#10;Q1ddHkPtpVxa7OLBzQnmJ6qZGiyioSyY+mJfRtri6asJIT/GmLxIA9pK3YnwP4mT7feYGP6BCxby&#10;BPgYEh3pRGiIPZ7eZpw+c4AzegdQVvsWHf0fOav3A87uGri4qePloUGQiwojzRH0VPuTFaNPQbIh&#10;TeWOZMRrY2H0v3Cy3ccFq2+xt/kOF+eD2NjI4WB/mMwMGxYns7g8GMlUlT1NKWcpDFIkwekAwZb7&#10;iLA7SIqPMmVx5+kp9fzngiZM1kAsCtSQNfKR7P53pLTeJ75xjbzBGxQO3qd6+hmpLQvSoGXtxF2q&#10;hm+Q1zxHes04cRXT+GUPE1Y2S3LbVdJ77lI885aqFbEL8i3Zs9vSbhAx6Lm3KyRtXmZiwlpMVe/B&#10;9j8BTYgnwlquQGLXc4on3xLXsExkaRdGXoGYe7oSmR5BQmYY3gHWJCT6k5MbS1J8GFFhwUSFRpKS&#10;nkNsTrG0gto/JRNzbx8U9M9h7u1GVH4G4xtL1PW2Ye3mRFxGOhu37nDzzmOp++HS+l2am3uJS0+j&#10;saeN7pFB1q/f5NXbTzx/9VEa+X/7Blqah7l964XUcLt2+Q6rG7dZ2rhKS18/WflF1Nc1k56STVVF&#10;szQGs351k9uPP7Gw8Zz6vlXaxq4xsPSQS4+2pTUAVzd3ZMfgvofr997w9s0nVuYWuDg7w0RvOxPd&#10;TTy6tsjN9RnGB1sZ7G1hoL+L5fkZHt+7xbP7t7gyN85kaw1DNflcne1mdayRgZY86ktjJA9WmhfI&#10;cG8uLXUxTAzlUVcWSEa8JdmxlpSk2lGb6UJHkTeDdSEMNAXTXutDdZEnVYUBtNWl09NeQmVFGnHx&#10;vljZnEHH8DjKWj9y8OT/5sej33Dq3AFO6RzCzEoVq/PylGe6SSCnRZ0nKUqXsjxb2hq96O4MIC1F&#10;l4jwU3i4y2Nt/SOmJvswNZPD+oI8Lg5HifZUkFrQmnKsmWgKpL/Si2Q/dYxUv+HYn77hvPp/4CrG&#10;ZP6ZoImlqWnDkN4PBcNQK0K2nvvEVi6Q332L2uln5A9uEF49SmLzGg2LLyXYkmtHyKgbwy2uCpPg&#10;SsJr1kjuukNyz31K5j6SP/uRtNF30kS1BNYcpMwh6yBZgNRdS/tqfcHezn1p7/6vgCZEEiHbCxOA&#10;iT0iorxQPrUt9V1GV87jkVSNhpUj5x0vEJzgR05pFEHhFtg5qdPams3gUAPx8eE0NjYyMjyNb2AM&#10;zkHh+Kek4hoZwWlLc0w8nEksyaO2r43QlFiiMxJxC/SmorGO5Y0NFlfXGRyZxN3dn7DwaOqaaxma&#10;6qeuuYa+4V6ePNnk9u3bTE/OMDU6SVVpJe1NbXR1dDMyNMz09CSd3W3UNVbR199OVKAXY93tzI+O&#10;8OjefZ5svmB6YY3q5j5phVvP5CUCEwsJSytj/OI9Nh5vMbRwhd7Ji6xs3GGwf4CZ0X5mhjp5dHWV&#10;lZF2GgoSubI4zItH11mcGmFybJDxoX5p0rq+KIeC2DAqEkLoKk6mpSSappJImitiaKuNIzPZmdQE&#10;B5rqY6itCicvx42cDGfyMp0pyXKjJN2FkhQn6nO86a0Op6MygJZyX0oz3EiJsicp2oOEWD9c3SzR&#10;1FLgtK4i8srfo3jmEAeVv+PkmSOoi4PgdZXRNdXE1dmAqGArYsKt8PM6Q2igLpFhukRF6hAbq0Nh&#10;oS0t7UE0twYTl2iM5QV5zuj8URI7FBS+QUP1f2NhfICkGEv6utKZm6yksS6eID8jjM4fY98fv+Ho&#10;0X//54KWPLxN5uAn8no/UDLwieapj+S3rUqeqnnyudRd71fYStbAKpn9d0ntuEnj8iZeaTVYBmRh&#10;F1aBZXQraf2yEDFj5BUF89tkTm0TO/he2mi1B9keaMIEYML2PNr/KWg1i2Jl+BYxJRMo6Ltyysge&#10;E0dHknJjKa9NJiLmAhFRZiws1rOy0iF9wqamxdElvEleOc4+oQQkpXDmghWFrc2EZKQRnZdFakUJ&#10;5m7OeIQHERQXg1dYCN2jI0ytLJNRUERX/xBV9U1EJcTh7GlPTFIIkbH+hEf7kpoeQ2JiONnpcXS2&#10;1lBdVkBeViI1FfnUVuZRmJ/MwEALV64uMD7SymhnJVW5scQEuOBgYUBachz5hXk0tLXR2N1LZUsH&#10;HaPTDC+s0TM+S11nL9Wt7ZTWN5JTkE9eVjz1Zek8v7PK0+sLXBxro7symwAnC4I9nKgoLqC5voHe&#10;7h7GBgaY7O9lvKOR/uoiWgqTyI13pa40gvKCYIrzAkhOcMTb5xx+QYYEhZngH3yekAgTSkoCGB7I&#10;pbs1mdwUZ7Lj7GgoDqQ825XM+AuE+Rrg5qCNg+05LK100D6ryOET33Ps1CEOKf2AvNpBDqoeQO28&#10;Jkc0FVEz1EP5jCamFnr4+tmRVxBNdKwrfoHGXLBXxMbpBB5+avgEaVDbHMzUQhGV9cE4uKuipv0n&#10;FE99i5LaH9A1PoqG7gE0zh5Cy+AoWvonUDj1I/sO/Dv/6w/f8If9/8HBkz/+c0ETU9LFI+8p7X9K&#10;Vd9TqjpvklvTT1nbGK2jdynuuoxnTj05oxtk9D+UBiotImtwS23CMbIau/AGMnoekzf5kZzJz6SN&#10;fiBPbBBel22zih3eliao92xvKc/eKnBxwIWAbM/EJPZPoO31N/4CNJE/isZiYbVLn2icvotjcCIx&#10;2UV4hoYSkxJJdl40qaneTIyWUV0RTk93Lunp/pzVVcTa3pLg2Bhs3H2xcPMmLCuTrIZaKvq68UqI&#10;xTYwAMfgYELS0rD398fY0YWYrGzcQ8MwcXTCKSCAkoYGMkpKCI6LwD/KB2tnY6wczuPlZ0tCchBl&#10;5anU12RTV51BdWkquRmhNFRn0NKYR1Z6GAX5sdTX5pGTHkJBaiC1hdHUFMYS5G1FWLALfn5OxCVG&#10;kJyRyMzyDKMzo1Ipoqu/g9X1ee4/vMbGxjwToy20VadSmx9CtLcxzYWRDNZnU5sdy3RPK1MD/bx7&#10;+Z4PH+D9Frx584UP77/w/PEmHfVVuF4wIjPJn7aGDIIDLTE0PI7FBTXUz+1HQeNPnLM8jq33WSyd&#10;1SW5PjHDjdRMNwICDXF30cTP+xwxUaa4u6hjZamIjf1pbB10MbTQQNtQGW1jVU5oyaN+XokfTn7H&#10;H4/8CflTJzmopExUSi7JeSUYmFvi4OlCUU0hsRnhRKT44BZsho3HaUzsFdA8/x32XmqEJ1kSFGuG&#10;haMqqme/57jqHzmh9h2qekc4pn0A+VNy7Ff5ATnFH/le4Tu+O/4j35+Q4/eH9yGn+E8OHdOGP1I8&#10;9JSSjivU9V6lsHacsoYeeseXqeleIL12lAvRReSO3KB65TMGYe0kd9zGLLSOpKo1cjvuUTG7Q+7u&#10;qm8xKpMysiPBJnYxis1Z6TMyE0t5hBAiTpERRzTl7x7VJL73/xS0hsX3dC9usH77Ok4+LpTXFpKV&#10;HU1OVii97fn0tGbTUpeCk+0ZPNzN8PCxw9zBksSCXAqbm7EPCaVpepwLIX6E5GbiFB2BQ2gYzhHR&#10;6Du4EZaZj0dkIv4J6QQkpZFYXIp3bCzZdTWUdrTgGuaHT4QXbv52JOdEkp4fRWiEM1ExbmRmBlJe&#10;GkNeTjAlBeFUlETTUJdOSVEs7i5GmJtoEB5kR0tlMuO9RcSF2+LvZUp0pAtR0Z54eFtT21hEenYM&#10;nT3VNDUXEh/nRXyUC9WlsbTVp9JaFUNHVTjDjbE8u9LDZEs6UW4GxHheoKu2XBJknm5u/bQ0Z1Pk&#10;dm92ePcBbt2+T3dPu9SP2dRQiOWFc+w/+i3q+goc19rPj0q/R9XkGOfsVTHxOIO51xkM7JXQMpFH&#10;XV+OU9r7UFT7Fgt7RTR0fkBF+wcMLFUwuKAuhYnyat+jeE6e/Sr7OG2uipziD/zx8J+QO3YUbUNz&#10;uoeWuHj9GdbuAVi4eZJfX0NScSal7eVk1aTgEm6Bkt6PKOrsQ1nvO7RN5dG/cBJt06MoastxQlMO&#10;Fd0jUnOyhrkKWhbqqJmc4rj2Mb5X+IHf7f+Wf/v+3/nTEQHfPxm0jOH3UgdCdvUIDT1TFFY109o5&#10;ysT8JZILyojMr8EutobMvvu45E8S1nAd8+ghCgfeUTYgOkG2yRI7RHYLzGIGLWUYEodkq8MLlmQL&#10;ecQyHtEPKQ63kGpmMzuUTMtarkTIuBc+fg3aHmx7kP0SNJGfNS69onFkgLGFDuqac/HyNMXUUIne&#10;1iIC3UxpLEvB0lAVS+PTGBtro2t0BtcgTwJT4jDz88DU3wPrUD9CC7IJK8glND8Pc78gjD0D8U3M&#10;kczYNRiPmHSi8sqp6h+hYWKCmtEhIgpzSa0pIjIzBp9ID8ISA4hO8SenMIry6gTyi0Jpak4hKtKa&#10;1pY0mhqTSUp0JS3Fl/KyRHJzIoiJcqWpJoXUBGdyMnzp7y0hOzuY3PxIydIygsjODScx3o3URBe6&#10;W1O5OFtFf2McTQVeTLXHsj6Wwc3ZAoaqg8gJNSE90IqZzmoebFwmP7OY7t4lVq6+48FbePBedqyw&#10;2JcvVno/3/rM7PwMHd0tOHk6omGggabpaQ6flucHNTnkzuxH3UFdWjFgF2mOoedpVEwOoqD7vQTA&#10;ybP7MHBQRN3kIGqmovlXXRp9UTI8yhFtOU7qyUt3ZYNjHNOU5/sjP3JEURn/4HhKy7pp7lzkT0c0&#10;+N3hkziGRXLOwRYjTxt0HPQ4Y6eBitlxlIwOSrNlZ60UOHdBCU3j4xLIimflOW2sKEGnoncQNX15&#10;lHQOc0ztR+RO/IF9h3+3Gzb+wFHVg38vaHsQ7chAGvzZZK/tED8IsUMyS5Ag2JFtvBr+Qs7gK2lP&#10;YkZJE03dAxSU10p1ou6RZay9g7ENT8M7e4ikjgd4l69gFD9Aev8WmT1blI58IL//Lbmj21IulS5C&#10;0RGoXJd5qYRB2X0PMuH1JCB/BTQpRxMS/94hhLug7eVqona2d8BF9eJH6pe2aFj8SPviYzom+mgf&#10;KCUhxRtVNTnGh+rIzwijJDsGayMNdDVPYqirhrWNEfbuNniG+eAQ6I6lnxPxZXk4REQQmJVPZEk1&#10;iTXtmPnHYBGYgFdKKVmNw0QV1HHBL4bwrELKRH7U20vrxBh+yXGEZycRnBhCeFIQoXG+eAbakJwR&#10;SH5xBHmFIVze6KGiPJLsLB/Ky6KorU6ivj6d9YtD3Lm9RHNTAQH+toQG2ZOZFkxmehAV5UnExrpK&#10;lpDgRnZmAMP9RQx25VKV60tLYSAjtdH0lwbQledOf4UfxbGmrPRl8vnRHFemW+muLaKzoZGe7mEm&#10;Zq8zunCXqfXn0sHt4oBA6SwzsZfx5RsePb5NQ0MJLh7WmNroo6avjLyGPKqmpzhppISKhSrHDI7K&#10;dntYqKBprYqK0QlUDI+jaX4SJZPDnDi/n5PnD6FqfgI1C0WUBAznj0nfp2WhwpHTh1A8cwJ5paOY&#10;2tgxOrNGTf0QlQ3D+MZmIa+lh46dPX9QkOeoripqFlqYeplgFWCCkslR1MyOcdpCES1LRbTMlDhl&#10;oMDx04c5qLQPRe0Dux7uB+RV9nHg5B84qLgPecXvJdt/7I8cUfq7czThpcSmKpkXSRr82cRz8Xp0&#10;v2wHY+K4bB9jigBi8CPpA2+pnHxObc88bf1jJGQW0NQ/QVnrBFV9axh4JBNZPk3+4BN0g9vRCm4n&#10;pvuZ1AIljmzKHv1E/uTuOWm/OOnz10753PNowqTTPXdNnBqTM7lD3pjMS5UKDze1TdGKLM9LGoLm&#10;G7KVCOULW3RtvKJ24hJNIxu0Di0Rl5lMTXuZ1DXu6GGJraMxOXkJJCSFEBDojJHxafQM1Dijq4KL&#10;lw1BUb4ExwWQVpRCVFoS5yzc8Y4uxTOuGp/UZoz9c7EIKcI+tpK4in4i8utxj0zGKzyWiIQk0nOz&#10;ycjNJDIugvNmBtg6W1FYnklaVjRVtTlkZkVQXZVGVkYw2ZlBZCT7Ym12CocLWtRWp5GZEUJ2VgS9&#10;fTXY2RmTkBBHXV0dqUmxZKZGkZ4YSG56IOPDVRTmBlFZGsPKXBtl2aEUJ/lREudJgqM+MZYatCZ6&#10;UxHjQn6kE9mRrsz11VFdmE56UgwtTc1MTYsDKq5w6eptRsbnaG3r4vLaRd5sPqauIJfZ/iYK030o&#10;zPbEwvgIYaHmGBgdw9pOCxUteQwtz6BndRYLZwuOqBzne/n9nDbURcf0PEbWFmSUZmPgqoOyxQkO&#10;av/I0XOHULNQQdVIiWNaRzimdRRVPRU0jU5zWPkoque0ScjLo6ylFa/IOM5aWJNWWsQ5K2MUzqhI&#10;QoniuZNomKhh6WXMBV8TtK1UUDNRQNXoOJpmSqibKHHy3DHkNQ5IAssR9UPIqx6Q7Jj6YRROH+G4&#10;hjyHlOT48fg+ycTjvws02QDnnqcSb8odUgZ3pLuATYAW1Q+xo0KYkHk1US/LG/9E7uALygZuMTh9&#10;kfySchIzCuifvkTzyDqRhb2oWMVRNPwU58wprJIm8K64QbYAQkj0YrRm/Iv0eA+yvwW0n47T3Tuu&#10;SXix+S8yLzcpFvfs7uEX/Y+rsoWrFetQIA4qnID6tU+0rt6krG+InIo2opJy8QkPxsTeDN9If5S1&#10;VegZ60bxtCLG1vr4hXliZKGLq7c9Ll522LhYEJ8eg0+IJ4WVeRjb2GJqH0pW5RSGzim4JzahaBWB&#10;jkcqnpkNxFR2EpJdTExeAdllRTh7ONLeWUdaWhTR0f6Eh3sTER1AUKgXweGeDA63Ul2TQ3JSAIF+&#10;wlM5St7Kw9WU7o5y0lPDiIzyobomDy8feyJiwzGxcSYsIYviqgZaO7toaKyhoqKA3PwU3D3tMDLV&#10;pau7lc2Hd7i2vkRyiC/FsUH0FaSS6WlNX3ECzZkRxHpYUJUVzacX9+Dza25eW5dm4Rbnxhnsa2V2&#10;pJuFkQ5yonwoTwigJTOM3uIoxpqjGWoJp7bAhb7WGNLjbHGyVeO8gQKWVmdobC0nuzAdcxtLFE+d&#10;QvGUBifVNPHwDWZhY52SnhI0bFU5dEYOFVNFDpySQ05J5E/KHFU/xmEleZS0VZFXUURF7wze0RF4&#10;xUajbKjPH48d4ozpOY6ekkdVVxFLVxMs3Y0xcdLFyEGHMxYqKOgc5sTZQyjpH0XTTIXT5mqonldE&#10;8ZwCironOaWvioLWCeRPyXNM4yjK55SkP/uImjw/HP9esoNKB/5O0KSVBCLv2pa8W9LQZ1KGPkp3&#10;AZsAUMAluj+iB7aJH/xM7sQnSqa2yOu/T2bjLK09I9L22pzCUhY37lDeNomxexKJ1QuktF7HOKKT&#10;0LrbkpcR3kjsA0kb3yZtYlvKrf4e0MS+/bzZL1KRunwOSnePcCqd26Z8+TNla2LODeouy/KzrIE7&#10;VE1dJKW2CUvXUNwCYghJSMDWyxFje3PyKgtRPK2MvuV5rF1tySnPxzciABd/d1ILsmjqbWdh4yLx&#10;2el4h4eif8EOS+8okiv7MAtIxSY6H3ljZyKr27GNTsYhJhbPhAg0zc6QWhRHXlk8qVnBePubExxu&#10;h0/gBSztzksiTFhMAObWegQEuVJWnkl5RRYFefG0t1ZInjUnJ4HC4gyy81KpbagkNSuF6PR0HCOT&#10;sQ5PxSetGLuQREzdw3ALz8QrOp+AhEpMXeNR1HPByiOWsqYhAsNiiI6KoLulirG2MlqzQ+gvDGe9&#10;p4S6ND8KYlzIjXVjuCWfi9OtLA3XsDZRx+pgBdcnamhIdSfN/SwVoWa0pzqwuVjKWl8CI7WB1Oc4&#10;SasRzmt9h/7Z/Sie/CM9fZWSIOPkYYOlvQVuAR7Sv2d4QjTlLVUkVsajKsZSdA+hYXUKec2DEmgn&#10;Th/nwMkDqOicQuv8WZTOaKKqfxZjJ3u0rcyQU1HkexEqap5E8awiZ821sPIww9bHQgLttIkyCmcO&#10;SvmdmvFJzlproG9/Bp0LWqgZK0uQSXbmJIdVDiF3Uo6j6kdQN1STTF71MN/u/0/kFH7kkPLfkKP9&#10;dyZ2gohRF2GJ0jnYH0gZkpl0JrbweGNicnpH+t7EgbdkDD2nZPwJ+T1XSSzupL27D28vN1pa20nN&#10;KaNr9CIZlcM0zTzBwLcS/+JV8ic+SvlT0sAW6WKv46yYwt6WTpH5e0HLmduW8jJRFysclx2rK+0I&#10;mX1D8dwWjZdlPZE9t6F++Q3p7SOU9o0Sk1uLtUcoNj4+eEWGEJGehJmLPVYezpwxN8HezxvP8HCc&#10;g4NwDg4mOiuXqMwcorPyKWxux9IzADP3QHRdgwjKr0XDyZ/4hk7OB0ag7+OHdXgQ0aUZ+KcEklGV&#10;gJXbOcrqE1DW3kdOcSC6xvLUd2RL0n5ITCCZhWlk5CURmxBKcVk2UzODNLVU0tBULrV/9Q710D86&#10;SFFFBTUtbbT1DTC8skHx+CrlCzeZebbDykuYur/D9B3ZQiExQyd28i8+gaGrsn39Y5ce0jY6Q2ld&#10;NV0d1cx1FVGf4s5EbQL1aR6k+Jwn0UefzBAzssLMWOrLZr4zhbY8D/qLfVhqimS8zJuWRAt6s+0Y&#10;KXFlptaPmfpgqhItifHQxMNagaxEJ5LiHMnJCcLJzRAjq9O4+FrT3FfLxOoIVe1l2Hhbom6pio6T&#10;FkrGJzmuI4+GqSpK5xSQU/geeeVDnNJVR13vNIpn1FA+exoNIz2Oa2kgp6jAMS0VtM11MHYwxNjR&#10;gPP2epi7npe82SnD4xzVlNuFTA0jZ12MXfQ4a30aZYOTHNc+KoWm+478kT8c+j375EXpQB41g1NS&#10;uCrA+7d93/D9se84oLj/NwBt9CNxox9IHNkiaeQdKcMySxreInHkA8nj4jCLj6RPfiR15DkZfXeo&#10;GL9LWd86SQW1REaE0VpXRk11JdFxqcRnlNM3d4/vTzlwIbqFnIGnkgghlqbG976V9jcKmV4cJC8t&#10;5Pl7Qds9KF5qMh6FetFWtbZNZs9NcvofSM8Lxz6Q2feI1I51ui4/oG3xMq4RmVzwjSYkLQO3sGBM&#10;XZwxc3XBIyoKz+hYzD190bayR9PCAVOPYHTtfNCx90HPKYDwnFqcI7LxTi0jsLAB37xaIiqaOW5q&#10;xYFz5wgrzMHAzQr7EEcM7E7jFGiMf5QlumZHsHJWJTzRhuRcD6paU4lJD6OqpZr8ygIqGkpp6Wkk&#10;NCoYN28XMnLTsbK/wMUrG1Q2NlPb1k1d9zApRdWs3tqkb/UWrRtPab21Rd+9bWaewvh9GBNnUb+B&#10;i69g4AaIFa3itBlxYKE4kvf66x0GltZYu7LGpdlelvrKqMsKJMZDn5RAE9qKAmkp8GbzYgNXJnKp&#10;z7ChMtGE/BAthsrceTCby0ZPLBfbI1htDmYgz4HCAE06sh2ZaIxgsT+TodYkKXfLzvLGxl4NEysV&#10;HLwMaewrYvbyACNLHURnB2DhfR7bQEtUjE4ip7QPVf2TnNJTRF71IEpnFDmhcQwFTQWUzqqibXKO&#10;M+aGKOpqcfS0Koq6mmgYa6Fvp4eujQ5nrbQxdTuPucd5NEwVkdeU4/iZgxJsurZanLM5jbqJCid1&#10;TkiQHT19hN8f/E++PfA7/nj4W/Yr/sgxDRFCirBxH7+T+9/8Sf73/Hjiu78O2t5rv2ZxQwIyGWgJ&#10;owKsPwdNeDixaltAmD29RfbYM7J7r1M/dYfaoVUSMovIToljY36M9voaOjt6qWrowyM8DyXjIDI6&#10;rlEw8pLCqY9S6CitkZsR3kwsWd2WCs5/D2hSwVoc0SROjREebXSbpqVtGudeE1k+SVrLOo0LH/HI&#10;HCOhaZ3Wiy8oHV0htrIV97g8jFyCSCorx9LbEyNnZ9yiorELjiAwNQfP+Cw0rN1Qs/bEPiIHLbsQ&#10;zPzT8Mto5EJoHil1k2S1zZHdt4RRaConLZ056+yFa2wsaib6WHtYkZgfQV5FPAmZXuSWBNM1WEBs&#10;ihPJWR6kFfgSmeJGfFYU2eW5ZJVkU1xbItn06iz3nj5ifn2V8flFesYmaOgeJKWolqquSekUlZV7&#10;b1l48In2y6/pubXN4M0vLDzZPaRw46N0vFP3yhYTd6D38g5jt+HeF7jySkxmv6J5cIrp5VXWLy5x&#10;7dIsQ93VNFdn0Fwez/WlVhaHCpnrz6C9zJvKdCsq0izxtz5IRbIpgzW+lCYYMVTjy2SVN0tNwXRk&#10;XmCpPYaaNFviA84Q5KlBab435eXBxCTYklcaTEFVOE292eRXRdA1UcrYaguJhWEYOJzlyOkDnNA6&#10;xEkteZR1jqNy7qQkTpzQPMJhpYMcVDok5WxHNRUlUzirhqqhFppmWmiaqnPqvApK+gpSHmbgoC15&#10;sb3cTCiXenbanLFSR8VACYWzxyXIhDoqINon/wcJNmECrO+O/kky8boA7uDfIob8Eq7/ApoIHUc/&#10;kjAi82opwzKTINsFLW7gFVkT78gb3SSvd4PmyevS/3DfgFDGe5tJC3OnIjcdf28fWjtH+OZ38oTn&#10;9WEb1UTh6Csyh95Ka8GF+CG8WIpQGkW+tluk/ntAE7U2AZpYJVc0+oH6mbeU9N3CM6mRjMYFKofv&#10;UzOxScP8Jj0brygZXsU9uRCX6GyCM8tQMjDGLykREzcv3KIT8E/LwyelAHldawy9YtF2iiC1eZaA&#10;vC4ULUNRd4jHObGZuJo5wkpHOOeTgWlINgFZ1Vj6hOMUEIyRtRkp6TEMjjSTlRNOXkEUvv4W+AVZ&#10;UduYQViUI0Vl0fSP1OEZ4kZOZT5BsaGkFWZS0VxN78QQ9Z0dNPf3MzA9T3hKDk4B0QQmFWHrn4xX&#10;XBmd8/foWtqUDicc3/jMyq1tFq+/kXbw3326xdX7z1m6dl+qe63ff8OlB++YXLtHQWUXfYMLzE5f&#10;4vr1x9x/8oZbj59x/cF9lteXqGsoZWS4kXu3pliaraevI4XJwRz62hJJj7ekuzmOimJf4qNMaasN&#10;oT7LluFqX9L8NcmLPk+0jyZutscwNfyB6Eih4LqTnO5Ea3cq9e0JNHYmSZPT8VlOVLYm4hxogfp5&#10;RY6oy6F4Rh7lc0dR0jnCCc3DyCnsk9TAffLf8r+//4Zv/vgN3/zhG749+Afk1Y6joKOEgaMBaiYq&#10;KBsqoqB7BPnTcpwyUUDHVl2qx+nZa2LiqouJq76UpynrK3LijFAd5Tmgsp9DyvslmCTPtv8/+MOh&#10;byXIBIAifBWQHVH7GwrWv4Trv4K2LZuU3s3ThBjysyDymZSxL8T0viJz5A25Q4/J77xM8+gGBTVd&#10;mJtbMtPXSGtRMqMd9dSWlyN/RBVjuxCUzwdSMviIqrnPpA2+Jm3kk7S3UZypJjrx85fF5qvPfxdo&#10;wsQ2K9FVUi/myUZfUzO6SWbDAg6hReQ2zVI3dpOetWd0rD2lZuom/jl12EdlE1vShGt0mrT8x9zL&#10;G30nV6kL3y0uA33PULScgqRxGT2fVPwKesjuuYJtXCMnLePwzx/lj+rumAWXEl8zxfSdLVLK27B2&#10;8cXDxxc3Zxta6opwuqBLc102A71VFBbE4ONtQUiwPSHBdgwMVBAU6iCBVtpUQWZJDlWttWSXFTA4&#10;M0bXyDA17Z1EpGYTlJCJhXsY5p5RmHkmYumXRnz5IOU9G4TFt+HikUtObifJSUWUFlWyPD9HZ1u9&#10;pHD29HeQU5hNXFIi+QUl9HUP8fjOJpM9Igrpob57mt6Fa/TOrTN9aYPN1y+YX53m+o15btyYZHio&#10;hNQkZ5Li7UhMtJcK6N4+emTl+hERYYqviyI1eU54ioll3T9gY3EQuwtH0Dz9n5w9tw8n91MYWR7m&#10;gsNJtPT2SYOcSmr/m1Onf4ei+n9yTHUf5i76qBue5Ifj/4mq3lEUzx5m35F/R/7U9xzXlOOAkmiD&#10;+hP7jv+e38t/y35lOZT0lFHUU0brwmkUDI6hYaXCmQtqnBAlArMT6DtponReFME1MXbV4bzTWcnb&#10;Keoel/IzeY3DEmjypw5JIaOATe7kD1LIelzzCEfV5TmscuCn1/7q4Od/B6LY2yitiZMk/h1J/EgZ&#10;lJlQHUVxWnRoxPa9I77rCbXzHyjuvkLr6FXi0ypwtHdiaaiVuc4KyjPjUD52BAdnH7zDczms7Ub5&#10;+FMKxt6QNf5REkH2DodPFwtTp2X294ImPhTEMtTiyff0XYXAzF4ahm9Q3bNG++QNepYe0DZ/i8rR&#10;y9RPX8c3q4bayYuoW7mSVttMdn0Dph6eOIVH4RGfSlBuBcZ+MWi5hOGWVot7ZgvanqkkNC+TP3ib&#10;Y6ZRWEc1kNt9g6b5J5QPrDF++T7+UQlYXbCkrb6U3sZC0sJdSAt3orkihbhwF6lvsbgglpBAO1ob&#10;sgjyMcVAT4H88gxSCtKISInCxsOOuIwECmvKqGlrJbWwkMr2LsZWNxi/eJuFW88ZWH3I9I13jF97&#10;J62Su3Zzm1tXt9hYusPMwBSTnZ2sjvexNNpKU3kqBRmhZKeEUJgdT2VBJqUZSSz29xLv5UlVXhHR&#10;KaU0jayTUtLM2MoV2cDp+xe0dVRRU51OT1chI8PlLMw30lCfQGycPf5BJji5nsUnwBAzi8PoGvyR&#10;0gpfNM58i4rGf6CtL9qr/gNV7d9jYHoIc5sTnDOQQ+XUf3D06DeoKv8b2qe/RU3991g7n8U/2hVF&#10;rYMcVRMe5I8oaMuhZXYSK69zRGV7k1QajqK+PFpWqhg46XBY4wDGrkacsz3D6QunULNS4pSlWP2t&#10;gIrZUZRNj6B5QRE9Fw30HNU4a6uKjo0aho5nMLDVRs1QeNADHFD6URJeRD1NTvF7DqvuR0H7KCfP&#10;HOOEqONpyiN/SvRB/g07Q/470MSRSqJW9pcK1sLE1uHo7i1K5iCz+5E0uJlRMShtRhI7069M95MZ&#10;4oyrhR6eLo40tw6ift4V68BiikeekDf2Tlol92ugCQ/3S8j+J6CJOlrThhBCdkhrv0nt1GMSy0Yp&#10;blmgtG2B/sV7jGw8ompkkYjiFpJq+xjY2MTII0KCzD06htr+ftwiInAJj8YhIoag3DIMvcPR847l&#10;QnQB4ZVD+OZ3c8YjHavoKmqmHlM8eIvggiFC8ztoGJllZHmBjLwUcjIjCPMyZrAhhep0H6pz/Omq&#10;SyMlzoPIMGep19Dc9BSN1YlEBphI3eouHlY4ejtg42aLd6gP6XlpFFUWkZCZQnhCPLXtnTT2jVDe&#10;2kdd3zSja/e58gQWbm8xeek5lzdecfPKMz693Gamd4imgjxmuxsZaihhqquaguRgJnvrmehrYqSj&#10;hoaCZOqyYymN8yNV1NTK6umf3pBCTXHy5tutLZaWpxkbaaWxJo34SHtqK6JYXWjg0koLrQ0JhAYZ&#10;YWl2AgvLE5jZHkPb6Hvcgs9yzlyohPv44eg3yCt+g6Lmt5jaKGBkcRSdcz+iry+HsYEcFkYHCfDQ&#10;JCrcnIg4FyycdaUOjSPq+zh55kdOnT+EY5ABPgkXcAozIqrAC/tQI7ySHHCJtEbLSoUL/qacd9fF&#10;xEcPXVcNNGwUULU8Kh0oKA6zEBuMxYkx5900MHLTwtxTFwsvAwzttVDRO468mhyHVUX7lYJUtN6v&#10;+IME2vHT8j9BdlTjMAeV5ST7x4G2W7BOFLW0vs9Sz2Bi6z0p54nL6yAxo4qxkUmuzQ8RaKePs7k+&#10;HS3N5BfX4xqag21oJYXDT8kde0+mVDeTQbYHmgTZLmh/CbK/Bpro9sge2qJs4i2F/TdIa5ikqu8S&#10;ffMPGF55SvfCHYr7JvFKz8cjpYCWhav8Tl6bjrkNqYjcMTFKfH4OrqFBeMXF4p2QTHJNMyZ+kdhF&#10;Z2MWlolrapXUGO2R0UhWxxKdq5uk1I1T2nuRgLRiQlJjya1MpLEpmcpCH+b60xisC6a1xJOeukgG&#10;OnMoLY6iZ6CSksokKiriKCkMICPOGnsrRaJivUjLS8TczgQ3P2dyizOlAq+7jytl1eXklRRRWltP&#10;SW0T2RUNNPZP0Ty8RGXXFFlVnbQNzNDePSJtrWqpa6I6v5C6vHwyIqJJCg5jaWxCmoi+srbAvWsr&#10;LE62kZ/sSUmKszTicv3SMpv3H3NxcZHmugqGOhtIi/WhINWfjtpEpvvyaCoJJC/hAvUFnjQUepAS&#10;qkeIqzIejgoYWx3GzEUJZd0/cVj1f7Ff8RvkT/0OTcP9/O67b1DV2oeTmyYODqoYGx7A21Wd2uIA&#10;Ls9WMdybTc9AKdbu+hjba3LW4iQG9iroOijiFmuCa7wx5gGauMQZ4RxjjEu8OWa+Ohi4ncYx0gKb&#10;EGMuhBth6K2Jpv0JlC0PS0cziWOalEzlULM6jKGrKuY+2tgFGWLtq4/uBVUUdQ5xRONHjp8+KE0G&#10;iBk3ebX9HNU4KE0LiPYs8VjYQeUfJPuzHO2v2a+Btue5fg2yuN0eR3F4RWL/e3KGnlE9/pjM6mEC&#10;o7IZHZlkpq+ZQHtDCtJiqSyvkA7/M3OPJzh/hILR5+SMy2pnqbuQSaDteTOxa/8vQPY1YH8RNHHO&#10;2egWXRe36Vt/QWxxBy0T1+mYvEXv4mOKOuZpWbzE9MNN0pv7OGZgy9jGU6p7pwlKjGNseRLnAE9c&#10;gv0ISoqXRJGEihoM3P3wTC3AJjKd8wHxGPjGYxmajmtCISnV3bhF5xCeVUlgcirZVanMrTfT15PM&#10;+kIhHRWuxPsqSbssWmsjiI11JDzei4HZbopqc5icayct3YOqIj9C/fWl7gk3H3FipiVJaRFU1xaQ&#10;V5BMQJA7ObmphIT6k5GVTlNHG3VtHZICWdbYLm1pFlJ/Q/8Ii9duMjg2xcbla0yPTFOUns/80DQb&#10;c+ukRidLJ3c+uH2D18/vMj1aS2WhL0NtMfBlA9494OnNSzSVZFKcFsa9y+OsTTXRUBROXWEgtfle&#10;FCWLk2b0aMxzpqPYjaJYA8oSjChOtSQp1VoaQbFxP0VYohW27hqYOygRlmBLRr4v+aXBJKc4ERxs&#10;RF6WOxMDOQy2JzPVm0VVSRBh0bYc1/geZd0DqBrux9hdDduQs1wI1cYu6gznfRQ54yqPoa8SZ1yO&#10;oWx1ECMfTewijLAI0sE48Az6PmrouJ1Ew14eRfPvpUMHlcy+57SdvHRCjLmPFtZ+Opi4n0bbQgHF&#10;cwcl2FSEImmqIpUUFHWOoXTuuGQCNhFaChPjM8L+TtA+yZqEv7I98ETeJrVdDUPSBMT1vyFn9BlV&#10;Ew+JzGvGNzKdxqYWilJjyIsLJMTbhbS0DKmOpmToRfHAfSrmPklho/BmqWIERtqv/zNo0oGDfyNk&#10;vwaa2ErcviS2QD2nZeoaMUUNklCTUTNK9cA1akevUDYyQ3xjE2dcfSkfnKN59BJpJY2U1JWRlBVN&#10;WEIogXGheEYEYuntjmt0JJoXbHGJTcIyOIbi/iliypsIzS3HLTaV2IJyMsrrSMovpaSxisS8EEqq&#10;g0hJNuPqWjltFZ5UCCWuM5Wy0kiCYn0JSIwkLCeTkMwUMkuzycyNoTQ/lMaqBIKCHXHzukBBUQot&#10;reXUVudIHSE1lVmkpYQTEeZFWloMHR0N9A90MT45QkllKQ1tLYzOL9AwNMbNV1us3bjH01dbPNl8&#10;zuzYLJu3H/Pw+n2WZxcZGehnY32RleVBaWlpboYDEQHqJASfoS43kMZ8MYeWyVRPEaXpvqTHOBAf&#10;ZiFtrirL8aA825mGYnemu2JY7o+lu9SZsnhd0oLUyEo0JyPNHk93dczN5XFyUmVkrJDWthRCw42J&#10;jrYgOFgfR3tFYiKMmRjIZKA9jt6WaLzc1FA78z1HTv2Rgyr/zlGt36PrdAK3hPNoOu5H3+84yrb7&#10;OGn1B84HKqLro4CawyFMAtQwDdRE10MRfV9VjEM0sAjXwijwFJqOh6WjdNVs9mPgcZILQaexCT6D&#10;lZ8Whi4qnLE8gabpMbRMj3PWXBlNYyUpZ5PqdwaKEmjCkx1S+VGyPeC+ie0Xm6f+sv010PbUxT2T&#10;NRrLNlxFj0C0OJJpfIfcBUjsuUv+4BX0XcJIzK8gt7CAqAA36gpSCfB0xtcvCPegFKKK+igZ2aRo&#10;6oMUNgrIkoWsvwvaz6d67vzVUPGXz78GTSxOLe56TFXXVRqGl8ioaqFheIXSTtkB6mWDG3Ru3CS2&#10;sZGMzj4mbz8hvqCFopoO/EK8cPE0IzIxCM9gDyxcLqBvZ46VjwcGLk5Y+Aei5+pJWH4xgZm5JFdU&#10;4xsfT1hKCqkFOQRGhRKbKupksbT1ZFBa7ENLdRCj7QnSWL4QPOxdrUgoKsEvs4TAvDr8sysp6xyg&#10;qrmJ/OwkWuoKJKgKChNJSQ3F2ek8cdFeBPlaExfpRlF2JOlJ/tLw5/BAIyMDLbS1VJCeHk1tbTFr&#10;G+uMrF5h8dYTptevU9PYSn9/P8tz01QWZBMf5k+wjxOF2bFkpYcw1FdKbXkomQkWdNf701sfxOXx&#10;Moab0mgpiWKit5DRviLmp+uoqoyiuiaGtbUm6mvDKcl3parIhb4Gf4ab/ChN1CMnQpvSJEsqMp2k&#10;MLkozQHXCwqkxlqSHGtFR1Mc1ubyFOV5kJpkhbXZQUL8tSjItGVtvpC0lAucMzqMuetplPXlUNDb&#10;h5bNIWyjTnPU7N85bvU7Tlj/J6fcfsAqVg3TcBVOux9G2/0IOp4nMfRXxTBQlQtxZ3HPMMEpWU86&#10;DF7N7kfOuBzCPOgULvF6OEfrciFAi/OuyujZKqJnq4ShnQoGtmpSaUHkacq6JySvdkxT5GvfIXdy&#10;n3TfCyH/TtBktbKva2dC4heye+zoNtGjO0SObhM3+YWMuQ8k9t0hun4SRVNnKtp7iIiNJCrInWg/&#10;V8qL8jA0tiCnsoe68TvUzL4lueepLGz8C6CJJuP/DrK/BlrJ9I402d02fIe28UUqu/up6p6mefw6&#10;hZ0buKc2Yp+Sg0N6Gp7ZuZgHRlHRMU1aXiX5hSkYnFfExsGI85a66FroYmhvhqGDNVa+3hh7uGEb&#10;FMx5VzcSS0uIyc/G2tOFztFuCipycXS3krr9kzLDWVwboKggnOwUL5zNT+HvZoGjgw0VTT04R5di&#10;FVlPTP0lYupWGFx/S9foBmkphbQ1NJCVHid5sfS0EOKiPWhrzKWmNIm8tEA6G3MoyQmnr62QiYFq&#10;xgdqaa3LkUoGo/313Ll7nct3X7Ny/bV0oqfYQZKaGEF3cwE5CW6UZvnQVhNJV1MseWmOtNdGMtGT&#10;RnHKBWY645ntSqKjMoLKvCBppi0r05fRyQamljsobcpgcKGZ8rZMPMLMiEy2IzLOjLRUCyqKnMhL&#10;MWKuN5a2LCdmakJZ7Uwi1VsbK81vSQ7UJTPanOJ0R8rz3GlvCCM/2w5fT2VsreT48ftvCPRXJiBI&#10;k1M6+zhjcRQFnX0oGPyJs05HsAxXxShUAUWHb1H3+A6D8KMYRShgGKbAGV95lO2/Q93lEIZByugH&#10;nMQi9jSuGedxTDmHYYACGo4/ctb1IObBKtiEa2AXdhorf3UMnEWHiAL6doqct1fF0E4dDSMZaCJP&#10;E55LTnEf+45+yw8n/ijlZiKMFPaN2KMog+rX73EDn3ZB26upff5KCBGgyVqvRLFatFztwSZqa8Kb&#10;hYjQcRYiO+5SMXlfyk2MbR1pGxzG2dMdL1d73BwvYGvnQGp+NQ0jVygZuk/57Ecyxz6RPi4LG38K&#10;HfdEkOkdyaOJorU03ClA2wVrDyhhopNkz8Rz0ZgsRBCRn1VOfWJg7hWl1cOk5JZQ39tHZfsAjSPL&#10;ZDZNEFrUxH59A9Rd7DAPCyajsRX/hCxiUrPIykvAzFITXWMNThuqc9ZctPAYIq+tgqGbHYYeTsSW&#10;FRCclUJsUTbd82Nk15SQU1mAb1QgLf3t2HnZkVmWhKu/BSHhLvh4XcDR1hg3J3vsnN3Jqewkurif&#10;9JYNsroeSUtZC9pv0De7iatXHCOjk7S3VxMZ6UhZUTiXV9upLQlmqDWZic4MsqJtmOopZGGkTjo0&#10;sLE6n9qqQvoGO6ioLSOvrILa5kmKy4cIDkmTtmEtz02wsTpMZ1OGtB14oCuDjYstbN4fozTfn/qy&#10;SCqzA7g0Wc/ru7O8ebpGc2MWTY05ZBdEUVyTSV1vBUPLA0zfmKJxtAZta1X0bE5ieOEoviFnycy9&#10;QECAMm0NftKqt7YCT6pTHQhxUuWCrhyBLurkJNnRXB1GS304na0RVJW5U1vpyWBfNGHBatRWuRId&#10;q4u++X7UDL+X9uCL02JcI7VxjdMiocYeA7+D6AbsxzzuJGf89mMUdRLrRA3U3eVQstuHqqMc2u7y&#10;GAcoYhN1GusIDfS8jqFm/z3azgcx9ldEx0UeQy8Fzrsrctb2CFoW8uhYn0DfRgl9GxXOmp9C3UBR&#10;6kg5rPwj3x/9PX86/DvkTvyJY+oHpS4VYd/E9H8mpv8jf+keO/CF2IFP0j1u8DNx0lDn7vlnotdx&#10;+B0xw++IHv5I7PAnksV5ZYMfpTwtehjCxmWr3cR2q7bueZJDAlkd6SItNZmUzBw8vb1Q1dTGxN6X&#10;yv6LlI88pnDsPTEdbygUS3TEz4uVBMIkxXGb9Blhn0md/Uz6tOz0GQGfGPIUHSSiAC2Ak4Y+dztA&#10;xFFQQqEUa+Xyxz6RO/Ca+rGnNLXPUlpUTXZ2rlSUTcnLJS43C//kRJyiQ4mvzkfD0RgjX0fsQr2x&#10;8HKjcaATJz8XrN0sMbE3QcvsHHoOZqia6XLS5ByB+akE5icTXZ6NT1okZr4OJFfkk1pTRlB6BsE5&#10;heR2DOISF41NqAWWfudwDrLHztMRVz9f7D29sHJ1xj82jvCMIoJTq8mpWyGxZI7Y/HFG115K24mb&#10;+7vJL4mjqiqM2alcJvoimej0Y20onJFqV6aaQljuyaGnOpOaogLmFtdZuPqIgYv3CCvvwCk6n8Tk&#10;GuZHr3Nl5QE3Nx6yvnyZmalpLq2vMDLaT0NzFXklWWxcXeXqjXUePrrD+qVl3r55wfNnj1lcmqK2&#10;oVw6Diu7KIusshzsfZxoHGyhf6mf1PJE0ipjcQk1QttiP2bO8rgEKuIScAS3QAV8Qs8SEmNGaIw1&#10;ti6ahMc6UtOURkl1FE0dKfQMZpCQbIq/vxIR4eqkJ+oz3BNBTpIhwQEqaBn8OyaOBzBx2I+u2R8o&#10;rXOnoTuQ1GJLLvjLY+DxA+e8fsAo7CjavnKYxiphEHoMw+DjkudSNPqjdFCFoasCFwI1sAxQk3Iz&#10;Q09FzHcfa9oeQtNamDxqZofQsjqGvp0yOpaKaBoqoqZ3EqUzRzmmdoCDit9x4OQ+jqjKoah9RPra&#10;KV2FPdD+sslAk5mATAbarg1/klZ4R49sETGyTYxUsN4ifeCjpD4K0Nw7IFNMOjdcZKh7GA9dJW6P&#10;1REX7ktKVga1Ta0Y27jhGZ1PTttFahY+k9q/RdqoDJa0MZkJ0AQoe6AJyFLmPpM6swva9I4E1t7+&#10;EHEXzyU4d+/icHexmbh6DmqnP9A7/4KxsSUSI8Px8XQhPStZmoI2sj+PfaAjp8xP4xjljrbjeX5U&#10;O4K5nyPl3U0UttZg4mSLvo0Zxk4WmLhaoWJyhh/Uj5HTXYNLcggm/g6Y+NnikeiHa4wXMQUpZNSW&#10;4Rwbh09GMTndsyTWt+MU7SqNzWtb6GPu6kFIYhYJuaXEZ2dT1lQnFZ3F887RDRq6LzKy9Ji6/nkC&#10;UlKJK0giLt2HsYlCBvvj6W7xZaTTm0uT0Ty5XMxUaxQdJZHSHNjs9AL5ZW1E5TSR3TVPx9UXjN18&#10;w52br1ibuMRM/wLz4ytsrN/g0qUbDAxPUN/eRVJWLkXVDVy995jLt+7z/N0XHr/Y4tmrz4xNLROV&#10;nERGYR5xmakU1VUxsjBDTHYKPrHBROfGU9VbSUVPAQEp9mhdOIi+/X4cQxVxi1TELUoFE09FtG2O&#10;o+ekionbWcIz/anuLqCyI5O2kQLCEs3xDlbjgoMcGZnnKSu2ITZCncp8G9JTDMkstCS/yoGoJB0i&#10;47Spq/OgvcOf5AwD/CJVsPI9hLHPfsxCj6HjI4d1vDIX4pRxS9PCIUYdRd3fcULrP1DU+RYd64NY&#10;+ahiH6qNbagWFoHqmPmfQttBHrX/h7U3D2k7X/v+53nuhTOHM6fMQhdaaStqcMEFN4wSF9SQKCpK&#10;TFAiMYZIjGiMEBNDVCSuqCjuKG64o7hXcd9auq/DTGefM8uZ6ezb6cx0yrx+fL+dOc/9u5/nvp8/&#10;5il8+Gq0Slvfva7Pdb2XlFP4JZ9EEvcyQfJzRGd4E6HwIiTOSzQCCo/zxT/igqimPut9Aq/A0wRJ&#10;vQiO9hbPHwPazi/PgLb7E/bdp7gE4efWj8+AtvOrOHGsuQm2te/EFqi+ppr20jQ+uTXN6EA1usIc&#10;alvaKKluZ+7wLUYOPqJt+0taD5/SewtK5x+LlUisaAe/Ae034DRchXqBYCyY7/w3QBP5kL+1jgJw&#10;hQHI0OUnjB5/z9zBB4xPz1FRVoBen4nE/xzJmTHiZj9GFYOnTIKuqgh7fwNyowZJQjTlLU00Dg+T&#10;W1JGpEKBXJNCqi6F2OxEch0G4vNTkJvSSS/NJK8ih9zSDDavLlNebyE5Nw1thU2U2YwfvsrE4X3S&#10;jCbiMjPJNdlxt07Q2DmDuaKJUFkyQdEx6EtLWN7ZZWFrj1sP36Z/dhZLvYPmsQY6Jtzoi+Ts7A9y&#10;eNzPwrKLyekS1laruHd7SmRl3Lqxy9DIMDX1XRSU1tI8sMDg8h43PviUD7/9gdvXb3C4tsZrN65z&#10;bW+f4/0DHjx4wP3XH/Ldz7/w2beP+e7JM4vx9x99y/dPBBuCp7zz4XeMz62Tlpsjek/aGqvpmx9n&#10;cGkKU22FaNXg7Kvj1c9f59oHx3QuulFVxJBpCaSwPpqSJikmdyQZJUFiqJ/gyyFUiVR9DNqyFAz2&#10;VCpb8iitTqZrPJ8PP19haDwHa0UgpsKLpClfQCb7F8ZmCxmdK8TmjMDtllFbJaWxLo4s1Ytk5bwi&#10;+vIn5r1EvP5lEXDl3fHiKaoPIzHvJPFZr5CSd5FUnSeyrJMEJ/+ZiPQXUZq80TqjyHFEEJt3geCU&#10;V5Ak/BVJzAnRoyQ63UsEWnCsJ5HJgUTJgwiI9sLD7xWxonkGnxErmVDRhPPHgbbzhMrdJ9jFndn/&#10;AppAwxKmj/Y9ATAf0rN0FbfbwdpQOWuDRva2u9GZMhhfXCYqxUB0ThUd6+9Rf+kz8R4lMEqEtk8A&#10;2u9g+yfQLkPDld+A9hsVSxiOiG3jfwKaALBmYfgh2MsJNgaHTxk+fszo4VcMrd2ltasNQ4GCqtpC&#10;MnLjSMyKZGx1gFPBpyluKSfFrME/RUZ6iZHE/DyyistFG+8ktZGErFyxhcwsSKV7pouItAhiVNEU&#10;15mIyQimc6yW2lYzjmo92To57vZamgYG6F/eZOr4VepGV2kZmqWovBadyYWjtoeW7mnG57epaeqi&#10;vKoWV0MT5dVV9IwPU9PWIH6/qUtjmJx51LSXUWbPo6XdxsJqnzjBdHdZcLQWozJnYal3otDmk2+t&#10;orptiOb+afau3eWNv33Iux+/y/G1Ta7sL3BlZ4bLu3OMDbTQ190ktozvffT+bxk1z34JOWt3Hn7E&#10;J18+5e0Pf+DhO19zae8GbaMDDCyNsXX7gBvvvUrdSAepxTmkl+ZQUF/C+v0tJo/GaJh2Ud6jw9Gv&#10;xTmgorglHq0zhOySQKLSzpCglqDUhYgmOHHZgRgrU3D3GmkZMTCz6WB8pYSatnhSsk9w3vs50jJf&#10;Rp52gvjUE6RqThIt+ze0OecwF3hTXxWNudCbclsAuqILKDUvkm44TU6ZF82jmbSMZODuSCS/1Iu4&#10;tBeQKp8nNOFfCE74n0gzXiDNdB6VRUJ6iQR9tRS50ZuIzFMEKl4mIOElItMuEJ/tS3SahLAEHxFo&#10;YQl++IR5iK2jcASg+Us9CY6ViOcPAu0pzp2nVO48/Q1oULf98zOg7QjCz5+wbXxH7fbHtMysMzs/&#10;yO5CDW0OGTvbDaRppMxtHZCid5NhHRTjZ7su/ygCxH7pRxouP/MbEQYh/wTab2ATPiac3+lY/wTa&#10;8f/eOtYLr/1utnP5F+bu/Mr8ze8ZXL5OpjaNCOlZYhI96RqporHfgTQjmDRzKnH5csxNdqS56QTI&#10;k/BNUOAVJaeybQydpZFiZzM2t4P6nmpi06Oo6qigdcRN+3ANg1P1KNL9KDIn0NNdhru2kAJTNvVd&#10;bXROLTK8eYPKnimRSNzY2cP6wT7z65cwllkosVdiKLFhcbipb+vDUdtEZV0DTd0dXL13m4MbV3n/&#10;0aesbW9y9cbRs/vRUAc1PU10Lk9RMzVKosVKXlM3gwf3GDt4QN/iPsMLG4xOTrC9Ocf22gC7qx2U&#10;FkbT3phDV2shw0OVTE22srk9x6effcTjp0/+GWooZK49+vqZqb+Qu/bdT3Dz9fcYWBzH2VOFe6SB&#10;8i4n2RV5pFtzaF3sZuftI249uk3PRhcFTRryalMxNKVgbE7C0CijsC6GdKM3afleaIpCySmJJlHj&#10;T4YxksqOfBqGTBTWxGNpTiBW8xIZJg+Sc15GY75IbZsSsz2MTN15cgu9UanPkavxoNggwe2Q4iwL&#10;xVbiT1GRD6ZSCRU14RRYvDEJbWuhBzW1kbR3JNPQFs/4YgGrezY6RzNRF3sQlf4nEvNeIbfCH609&#10;GLn+AjHZZ4lMP0O44iyyTG+SNQHI0nyRpgQQpQgmUOaDR8BJTkte5HzgKXE44ht1kYAYb/yjvf4f&#10;AG1bOFD5m9tV3dYv4jCkQVBa7/5Ax40nNO/+jb7VHeZXx7l7dZiyAj82N9yERXtwxjeM0FQbDXOv&#10;Ub/yAQ2734li0TaBnX/4bKz/n4H2HwH3Ox2r7fj/DLRn+rVnujPBsqD38DGzt35k+ugRtb3z6Iqy&#10;SVB4k6IOpnOkkvzyNBztpZwOOUWeU0+AMgpnXxtxuVpSjKUo9eVUdUxT7OwlI99K23AXsrRINEWZ&#10;bF1bobrNyr23DujstVFmVTI2bMeok4pj963tOezualSmMobXrzO+fZeByU2Gp1boGhqhrr0JU0Up&#10;h7ducufh37j56t9o65um2O6mrMpFx2APBzePWN/d5sqNV7nz4G3Gp2foHx0mOTubxDwdxuZ2cSVh&#10;6J2kfHqLS+9+Q8fGLZx9M2xevc3Va4dcP1xgdbSGnflqFiZLWZq3MTpsZm+vm52dYaZmu3j45h2+&#10;/uEb/v7ZlyK4fnwK3/38LI9NAJrg0Tg4s4DWmktxk5GKLgv51XmUdVrItqvIqc5l4vI466+vUd5f&#10;TIolhnRbDCqHlHRbMOkWP1IKL1JQHoTFJaWwIpqC8hjU5ihySmMx16ahLo/CQ0iKyTmJwuSBTPsS&#10;oWn/jqNLQWF1FMp8D7H1S9d6kKX1QJ/vja04hJ6WdEZ6chjuzqbU7EdJiS/O6iiKLRIq7EGUl/ky&#10;3JvK2mIh+5cdLG4W0T+RSU2bFIPdhwzjaZT6k6SZPEgxCCA7Ld7fpOkehAn3s1Rv4jMDkColxGaE&#10;EZMaRlCshAtBgkmPINe5IAJPAJkwEBHO/yOgPQObYC9Xu/070B7TtPMdDVuP6Nh6m1t/+5zlzSVm&#10;JxtIkr3C2IiFBEWg6ErcMHGH4cOvaN/7RnQZrjl8QsXuz9RcAbdQuQSg/c7S/w1w/3wKzJDfgCa2&#10;jf8JaF23nv1+wVKu99qvdO58KcY5DVx6iL6iiay8VDT5MaSoQzkjeR6NWUGSNhrPqPPE65KIyIwn&#10;Wa/BUxpJRlEpCl0xcq2Fosp2nK0DqEw68q06WodbMNr1zG5OUN9Rgd2lZX9/hPISOY01Oq4fL4ij&#10;+Lr2Nqo7ByhrG8M9uImrYQWXe5YiWzNqYwl+0bF0Ty2yde1trr/+JTcefsblB29TUmOnb6abmY1x&#10;0VW3b3iMpvZeauqaRXOj9LwC4nP0ZDvqUNjqsI6uMn7nfRZe/zuXHn7MxN5VOkdHGRhqZ39jjOO1&#10;bhaHLcxPl+CuTaRA70dpqQynU42z2sD4dC/X71zlzmsP+FSwhfvyezFRVKhwAti+/flXhucmUBcr&#10;MFSloXemUFSvpma4TLyPNU5Xcv/zK7z7+B696/Vk2aKJ1l4k2SjBNZjNxp02rr81TPtQNuNzQlXP&#10;oqopHVtdBgUV8RRWycmpkJJZFkRZt4LYgtPYh1IwNEqJ0p6kbdGMe0xLepEEnS0UozWUlnbBkCic&#10;5loFNfZYWusUVJSFo9d5UljoQ2mpH8MDKpbnjNy/Vs8bDzo4ulzJ8kYRo3NaOoZSsdaGklFwihTd&#10;KdSlPuK9LUz5EpHKM0QqPAiMPU1Y3AWi5b5EJkqIVgYRmx5BpDxIBJiggxMAFprgJ4JPqGzC+eNA&#10;+/389roANKFtbNp+TMv217Suf0jXpdeZ27vL0vYuJrMWm1WNsyKLSKkfRVUDdF96n8Gjb2ne+ZqK&#10;tS/puAeWrR/+F9CEynX4zCin9QBaDv/DEaaJQjU7+l9AE6Kffh/vi5Zx+88imgTTnYHDr1m9+x2T&#10;O29QYHOTZ8ohITWYoOjz4gRJY04lINaLZF0SAclBmNwW/JIiUJUYUZWYiUrPpKSmCXtTN2HJqWQU&#10;6nB21IltW3ZJHpUtTvLLcnG4TYxMNDI+WoelKB2X04ClrBC5KhtrYycqawP2zjXaB24yMv06sxt3&#10;WTi4SbG7ncXjB2zf+5wrb/7E8Mo9JrZucO+j9ymps9A80kRjfxOWyipahcV5/zD1LR1Ya+rJLrJQ&#10;WNNCjquRZLOD/p3LjBxcp21+mY6pKTpH+ji8vMm1yytc3ZtgZtSF1SJjZLSYDz7a5t79RTq6rZiK&#10;M8jNS6GptZaRyWGmF2dZ3rjEo+++5It/fMNbf3+X+2+/SnWrnapWHZkF/qQV+NE5ZaFr1srN9xYZ&#10;325kar+JgTUXtUN6HJ1ZWJrklDbE0TKaS++MnsqWOI5vNvLw7WExM7qlN5fiykSi0wQd2EUUJn9U&#10;9hDUVSGkO3yJNZ1GYfVCVuSBpiaSgMyXSC6WYKiNwVKfwMGNbppbshjsN+JyxDPQm89Avw6bPQqd&#10;3htl2gmKTN7YywOZHFBxaaGIfP1ZUrJeQFNwhtb+VGYuFdMxpsbkDCfL6EVU6klCk14WnYojEj3w&#10;jzxNUJQHUfH+RMT6EhInQZYWLh6higmg+h1own5NaB8FAD5XufEzv5//E7j++/OzOAxxCgLQnd8Z&#10;I8+A1rwlOF19iaXrUIy0nVi/T9fYGo7qBmw2K9trU6Kb0oUwFfUzb1C39DGdV5+InviVB08o3/mJ&#10;OgEkotjzZ9H5SgTZPnQJ7eLOM1C1Hf0voHX9dv4j0ITWUgBbnxC3dPMpI1e+oHXuNh0Te8xeOmBh&#10;bYmxmUFe8XgBs8MgKnL9YnxIyk0QNUuJuclIVbHoKgqJVcnRlBoorXWiMhlQF5vEUIqKjmb6luew&#10;NNeJy+nEnHSG54dp7W2gf7AZizUfi9VArDyW2NRMypt7KW2fwDWwSevwDTauPGL+4HVap9foubRP&#10;w/Q2Czc+p2/zA3Q1C0xffo/jdz+keWqEvuUp7C3NzKwei7bWHb3DWOx2Mb5J8PTXmEzklZjJLy+h&#10;abCLhv4Ousb7sNbaaOlr5ujmPu9+9JAPPn6TtfUpVtb66Om3sX80Qd9ANZbyXCzleYRHSjCaNZhL&#10;83G6y2nrqWNicYD7b13l2mu7dA7X0DVs58qdfhYuCSDJYmrFSs9kAS2DGrautzGyVEp1Ryp1PZnY&#10;6uOpalPgak7AVhNJVWMMufqzVLkj6enPoL0vG12RP4HRf8Yn8k/ifSixQEJejRRNdSgeCc8hyfwT&#10;PunPE1tykSSLH0G5p1BUBJFmC0ZVHkKuNRxjmRRzWQzmEikFReHMLDvpGtKjKZCgL/YnXXUKXcFF&#10;6mtlNDbEk6z8M+maU6jyzqFQnUSmfIGY1BPIczzI0EvEJXtiloT4dAmeAScIj/UhKOwC0pgAQiMl&#10;hMRICE/0F33+hSmjMBCRCH7/sRJxEikMSoSP/T8AmgCyx1RvPxaZIgLQBM5jy9YPdG98ztTO39m4&#10;8gm909ew1I5hqmhnYGSe127doK6qHs8ILaPH34luxE17j7Fv/UCtMHW8CY6Dp9QePxUZJ82HP9N+&#10;8ER0Ju4U8tR2EU1PBYAJp/PwvwaaUBGbD3+k98oPjF39jJ6VOzQOLtLSO0b34CCJygQi4yKIU8ag&#10;NmbhHXaBpsE6ZBlRIuBSC5TobFrSDKmEykPIKlJhqCgg26yluK6amv4+XAMD6KpqGNrcZnJ3j86Z&#10;KWq72+ge7SVFlUJCSoJo/hmv0mCoakJta6KoaYzG0V26Fy4zvnedpvll5u89xDa6TnbtPHt/g6VX&#10;n7J8/x/M3Xif+qllitwtTKxf5v7bP9DYOUdTVy+dA52097XT3NFIRWUpJnMOjU025ha6GZ9qJc8g&#10;x1SqYni6h0UhG3rrEpeOjsR0mo39dbr7GyksziEuKYzc/DSyNXJq3FYqXWbSMoUfXBVlDjXZeVKK&#10;7em0D5ZR05pPTXM2A8O5TE7l0dmlZGwyj7FpPZOLJo5uNtE3lkNBiQ/Ht5rp7MvA6ghhckbPwqKJ&#10;waEsyqy+LC6ZGBjWYLVHEJ/yCr4R/05wwovE53giL/RDUeyLvMSbc3HP4Zf9Z/yz/4qs+AKxRd74&#10;ZZ8kvPACslIJyrIgMktDySoMJtsQgqYg5NnTFE6KzpeghBPkFoeQa/anoCQAU0kAWr2nmEmdqb1A&#10;ao4HSRmnySqQYHbGUWiPJSM/ELlagiT8BNHJXsQl++EbdBpf/3MkJUUREiYhNFoi7tEiE/wJifHB&#10;L/y8uE8LlUmQJgWKJyrx/yHQarYfU7vzozjy/x1oQhh7+8gVapsX6Bg+wuQcQ2vpZXb1BotjM1RX&#10;1HA+VMPUzR/p2P+W/jtgW/9B3MkJ1cx5+JT6K7/SePgzXZd/off4CQOXf6Zj5weR3dEjtImH/z3Q&#10;hLALwRek58ZTJu89Ye72F8wdvcHQ3Ca9I1NoDQZCIsKJlyfQ0d9OVEI4UnkYeksO+ZZsckvS2b21&#10;jL3FTKEzh5zSVIprdFhq9SRrEghNTqC0oQVDbROW9j4Gd65h7R3lYqyc1Rt3qWhqFRNgzJV2UnU6&#10;IpVpKPRmMktd2LqHmLtyja6VRYYPt2nbWGXu4RssvfkZPcefiuk5goJBUKb3bP4N1+A+krgCOicu&#10;s3f9S3SmFiaWFhma7SXXkI6xKIvGhhIaqvMZ6Cylv83AUI+ZkUErt28vsrg2xPDsKO9+/gUf/gA3&#10;3nrE/o1XuXb3dUZn56ltasDdVEuhWcvwaDv1gkX4eB11zXpU2iBik89QaImm1B5PoTWaqQUrllIJ&#10;E8Mqpsdy2bhk4cpxDTeuN3D9WgMdnQoaGmPZ23cyPpZLV7uClqY4Kiy+uF3hVJT7Yy72pqjEj3yj&#10;BGWWB+EJLxGc8DLRmedJMkjQVkeTUibBI/45LiQ/h6f8X4jUnyPFGoiiIgRJ7klCjB7ElfiSVOhP&#10;Qo4PsVk+JGb7otQGo9CFEJfrR1DKGfIc8ejsMeRawlAZJGTrJeQK005TCAlZHmJyTHq+HzVdWlpH&#10;iqloUtM5Wo7WHE9kwgXCoy/g5f0iwYEeRIb6EBx4gZAwL4IiPQmOevYMjLgoPsNlEqITA4mM8xPP&#10;/wOgPflPQBPMVJ/QtvUdg+sf09G7SX3jBGXVYzha10gv6cFQ3sn0wAjDXf1kmlro3P5EBFrntae4&#10;j37Ftv2LmGsthAgK1ajl6Andxz+KdgPD1/5B08qH9B5+LU4QO49+/W+BVrv3VFxmtx0/pv/K1zQv&#10;3mZw5TKD0ysMjk2iSEvngs9FEhTxVNbYMVnyiZWHESL1Rl+aztRKN9JkH8pq88gtlpNliKNzrBq9&#10;NY3yOjOZei0FFS7KmntomFgRWfbNS8fis2p0kcaJBXQVTvKsVlSFhSh1OtINBuQ6A9mWMg7ffp3a&#10;8SE01S5694+Ze/UjmnceMnr3segrOXkfMZqqqHOfjqVXya8cxNEyjaNhjFxTOdMbU0xv9FPqzMVU&#10;kip65fe0FzEzYmV3tY7dS242L9Wxs9PN2FQzs5fmefVvn3Dvg2+5/PoX3Hj4Fddfe8TG4X2mV7bE&#10;FcPC2gz9w00Ul2WQpQmivlFQvruwVsQSl3iCPL0vNlc8VTXxrMyb2F210NOciLsyjBZ3DO1Nwv0o&#10;g5bGeCZGc1mcK+R4z8WVg2qmR3KxFUtQK19AnfYiiYn/TpbmLIbiEPTmcJKzfAhNOoU04wKpRUGY&#10;mhVoqiKI1p8mRH2CoKwTIuE3weRNfLEvwfpzhBZeJLpQgkzvQ5Sg2E65QEy6hGRtGNllyajK5SiL&#10;YyhuzSW/RonKEoU8T0JemRS1OUKcdCZqJAQlvixOFvX2eBxtGhwtObQPlzE0U40yKwBPyfOEhpxB&#10;kRSIn9dLxERJ8A84i8T/tHj8gz0IDrtASIQnkdESouP8xWe41OePAk1YWAsDkieiuakANCGT7BnQ&#10;vmZo/V0GBleZn91CqbHStXANW+86wfI81mYnsBoLGL10m7aN92k7+IqSuY9oFMbxN6BamCjeeObf&#10;2Lz/E13734qK6+HLn+MYv0Hv3od07j6i6+jJM5AdQvf/AWidQhrMazB4VzBGfUzrwk2mt28xNr9C&#10;V1+v2DZKZeEkJEfjcfElSqw6EpUhRMq8GJ1qJiUrlLSccOrazZRWqnj30Q26Rp2YHZmEx0kIj4mk&#10;uWeQQkcDORWNOAbXsPStoq4ZwNq/SEXvFDpHHaW19ZTV1aDMUREgDSUySYbOWkpN7yA9S3uYm6Zw&#10;j18THZyLem9jm3qbkbu/MHLnR6yCa/PcTQ7e+Zrq/hH8ZeFkGZQMzNYzvNJAx6QDV7sRmzuHsWk3&#10;yyst9PcUsbJQzcqyk6XlKkotieIkdHNvnb0rtzi88S5vfPQrr34It97+mYN7nzK3eY1bD9/gyu3L&#10;vPPBbY6uTFJWnogs9gTVNXK6e3MpLQllcqKEK1e76e5QMz9uoq8llTKDBItRgrsykpa6eBZmTdy6&#10;3sLkmJ71VRtjA7koYv+EsySUqX4d6uSX0KnO4XRGU+4SqmQshlIpGfmhJKh8Sc4LJLMkgvJOFcbG&#10;RLIrg8VpY7jqRWR5Z5EX+qAoCSDRFkBMsQRpgTfSXC8iMz2JVHoSmxmIUhdDglZKcmEciUXxmNoK&#10;MLflketSEp5xkURdoFjtBJ2Z8JRpfIhRe4pHqIzJWglZhaFMrgjEATXKdAkZ6X5YzHLipR5EBJ8i&#10;RPDbl5zE0+slJH6nCAzyIDDEg+CQ84RGeBIllYhg++NA20acRLq3fqJ2+2eRHSICbftzRjbeYGlh&#10;C1eFkFrppmp4iZ7t+9QMTdHfUYkiLoDR9esMHD9i/MFTnBtfiAz9uqvPgCZo2oSpYufxE3oPvqV3&#10;7++MX/uUssFtRo7fZuDoI7qPHv/XQLv6TFYjJIDWb31G79EjnIObjKwcUNPcRqYqjZBwCcVlOrJz&#10;5egKUmntqGBprZ/YRB9ctTpSM4PRGuLI0cUwOl0vLrabe8qJTvYhJPICbe1NVNc0IFOq0Vqb6Fq5&#10;ScXwNnktc8jMDXRdukrD2CK2ljZMdivW6nJau+tx1VpISo9HnpODs3OUqZ23aZx4jfKeVxm98gtd&#10;e98zfu8XCvsuUzV7m6MPnrB2+13k+Xl4hZ1haNbG9YdDdC9aKWlOx9KswdUpsCg6mVptRWuUotYF&#10;ia3eldsjtHQYyM2Po67BgaOymgpbCzUNs1x57ScefAz33v+Fndvv8v5nX9Hc28SjLx9y/fYM45Pl&#10;vP/eAm+/NYWjIgqj3pe15WoWZ51Yi6NFUWe9XYajKAxHaRjFegnq9JPkZp+jtCgAR3kk/d0ajrfr&#10;qXfGMdCu4eGNAdqqFeSrL5Kb54XREkZ5lYJSZwp5xXGk6MKRa4NQ5AeSZQlH55Ji704l2+ZPbkUQ&#10;Ba4ojNUytM5oMpzhotwlWueJVH0RaZonUQpvElVhZBrlaKyZpJSkEpUnRWlVkufOpaBeIxrwBKd5&#10;EqP1Jzj9AgEp54jSeBNf4Ee8zofYXE8Scj2JTDmJriSCilol9iolTU25PLgzzcN7Cwz2lBEve1bV&#10;vD1fQiI5SVDAOfF9f9/T4lMW7UuM7A+3jk+p2oLqLajbfCIuq52CF//eE9q3HzG68YCHrz1EmRgj&#10;plZmO2pp2bzMzJUj2psKqLFn0zFziaErj3DMvSXyG+sOoFJQaR8+C8jo/C1maeDwG3p3P2Dy+oeY&#10;u+eYuPaQ4cvvie1j18F/DTSREXJHeO0HZu79QOPkAatX7olDkJzcDOaXBsW9UbkjF5U6Cnd9IYMj&#10;VVRWaSgojEejjUStlWIsSqa108rETCvefi+RoY6mvqmcnKwUap01ZKqNBMqyiM1zkW4fQGZuI7qw&#10;AWvvPMNbl5ne3KG61S2CurnFRneXA2NRGtmGNKLSkqnsmGF060Oqhh8ydvkJg1e+Z+ja11TN3mfy&#10;xufMXnmmTC+vb2JisY/3Plnl8HYjdWMayrqzqBo20j5fQ/24E22lilh1CApdhJghVtGYQ3Wjlrqm&#10;IlaWRkVbv+GOMW5c+YC3P4V7nyCuEj78/tmeTAjquPPaJtPz1YyNF7O5UUVXRyaFegmdLRr6Ow0U&#10;6iJwWuRivO14t4HJ/mLRt7FIF4i1OIIqezxlJRGYDMGYDSFMDBfT16bFkONPa00mM/0luB0KsnO8&#10;MVgiKLEnYShLJMcUS1ZhLOkFUWJVk2aew1gdx9Sek8axHJpGc6nty8ZYGU2C9gKKUj9kBi+iNReI&#10;yfIUgwLD4y+SlBlGjjmD5rEmHL1OlGWZhOVFE2uMJ9OejiTpItHaYKR5gYSovPBLOUtg+jmidV4i&#10;kTjDEkxGaQAZJl8i5C+QkPoysvi/khB/AktxOIOd+dgtiaQrggkLuYDE62URXOEhFwgNPk9IoIf4&#10;lEklIthEoNk3nwHNsfUMaJXbz4D0f3v+R6C5N6B26zePkN2faN/5mNHN28zOThMTFYi2yIS1uZPR&#10;/avkVpRQW5WFuSiJtesP6d37mBOyCpEVIgxThK/RfvOZ74gw0u8UWsfNR7Svvs3wwbvoGkYZPnyN&#10;3r23/gk0oaoJ4/7231j6QsKncNx7v4gA7r/+PQv3v6FmcI3VK3cYX5jH4SrF7swnPTOM+69tcHA8&#10;SaFZznnPf0GdG4Eyw5+8gjiMJQqGJxrRFSkJifYkS5dIijoWe3UJ/X1d+EoCCA6PI1NfhndsBrra&#10;Xkq6ZyloHKagrhdjbTvlze3UdrSJe7uY+CAyVFIKS7KIS4uiurOJ4qoW6gc2aZq4LXpLjh1/hnvu&#10;PoN7H7D18AcqOpYx13Szc/06x7fXWd1u4PhOJy0ThejdCuJ0IRQ16kSWhqIgjqxiOcr8cFRFkaTp&#10;A8nIC0JXmMDcwhDXrl5mcnietZUbzF16jaGlW0xuXOf9L75j7+YB+zeW6B2xce3OEH/7eIn+QS1d&#10;PWoclfGEhPwJWcwZ3DX5zM00099lZnOlidfvz7A468JdlcrIoImBPgP5eQFkZVykyqnAUZ4gVsAC&#10;jYRyQxhzA0WMdOTxxusTzM1XUFgUQUzsSyjTvSmtkFNRk4HeIqVtqICRBQubV5rE3ZamWIK+PJg8&#10;SxBKnScxuR5EqT2Qqi4Qk+FFSLwH/tFCOmeYKD1qn2qnfa6LwuZSonRxBKQHE6ePFUMxkowx+Kec&#10;Ryoopwv8CVdfIEztgSz/IrF6TyJVJ5FmvUJU2oskqc4SLvsL0bF/JSToX3HZ5Vw7GiUjLYyI0PNI&#10;vF4kyP8s0ZE+z06EBFmUH9Jwifj2cwLIKjafgc2+9UQEm0MYRmz/Ij6F9//z6wK38fdFdcXaP0Tm&#10;hfMSOFaeKZcF9r3gUz+6c53+qTFS0pPRFxiJiIhjbnGdHK0Gk1GOs6aExStvUtZ/hbiyuWdMkn1h&#10;nP+MVlWz+fTZgGP3R/p2v2bi8reU9x5T0LjM4P774n1N8MUXQNb6m/JaoGzVHoNbGO0LjP2rMHr3&#10;V0auPGJk/w0657cZvbTF1Po6GmMOlnINSQoJe4fjjE640RnixfawwJxMYnogJoeaisZC0aAzq1CB&#10;ND2SdFMaQ6tDuHubkGdoSNcY8ZAEEhgT88/dWsPIEEXuOnLLnRRUNlBc20bv3Brq0jIuRgYTnhJD&#10;bW8zZS43yZl5hCfIMTqq6Z5ZYWrnFpM7D2mbvsHK9UdYW2aJ1RQyf7jP1TeusbA7Qu90NT1TVVjr&#10;DGLUkEADS8qSiWPmVLUUZ62GvMJQrK44nI1yyt1ybG41nWMtrOzvcnjnHe48fMTGwRHH1w/pHmqi&#10;pdNGR18J82vVvP/JEoc3m9i9WkfrQBZ5JYGk5kmoai+gb6ZJJF5//N3buBrz0RoiyFT7UlQcRW9f&#10;Adeu94unb8BEbPwrpGVcxOVKwVYWQ609hrkBHT2uaOa6MqkuDWBnsYwbu7Xc2K2jtyGVGmskVlMA&#10;hTov6msSKC7yp6lVQc+gmuVtB2qDJ4mqkyJHUqGTkJAj+U357CcGBgpuw96xXmSUZGJpLRc5mEpz&#10;OtKcWILTQjkTeprAJD9ClBIC5B5EaSRIc3yI1FwkNt+HGN0FQgRGSOYrRGadJkblQbj8FBFJZ4mV&#10;exIaeRpZnA8lxZk47FpSlMEE+J8kwP+UOJH09z1LWIgXiiQpSbGRJMSE85wAst+PACgRVL+DbPuX&#10;f772H18XgPYMbE9oOH76zOVKsJ3bhKpL0LjxA40r96gamaZzaoSgyCBy1LkYtUbGekYY7utmarKd&#10;toFWZg4fYh24inP6bdHxSqBTCYmh7t1nFKv2/acMXP6F4aPHDGx/TlnPFcr7rjB17SvR97FD8PU/&#10;FNTWiIOU2muIe7g6IRz+GgzfE/iNXzFx+e+Ut89Q0TrIzM4xtT09VDZWEZPgR1OrmVxdjNgitvdW&#10;ECOXECj1QFeaTkZBEjW9Tv564QUUhjRs7S6yLDqKGu0k5ecgS8/HNzIF75Ao/upxlsiUWBLUgk4t&#10;lQhlMrIsLYHxmUSmGp4FY5RUEZKhxiNaKpr4RCvySVOXEqNMR2XSoy0roWFojK7pHSbXX6dt9JDI&#10;1EJ0FQ4uP7zO8Gov7l4r7u5yOscbxBBEgUYWGC7BbMmj0llIRkYoZnMsA4OFDI3kMzZbRHN/DrYm&#10;NS1jDUztbTK5d4OR1R2GJ7uZnGmks7eEpUv1rK5XMb1Uwp2H3Vy930JLfyqaYm8GFksxViVS1VOC&#10;rbOUjoUuqgeqKHHnoCmWEpvqQWTcCdQ6CU0d2dS1ZJGVIyFF5Ym+WEqFS0Frm4YivQ9XNivpr42k&#10;0xFIVcF5ZjtScekvMFIfT4ctnHvbVQw3yslPOYE66QWcpYE0uxMoyL9ItTsWU1kQBaX+5BQK4/kw&#10;/GJOiPnSensK8nyp6DocnhWKnzyAhPxkMSr3XMR5kekjkflwQXg73k9MDfVP8hD1cOGqi4Rnnycm&#10;zwuZzotw9RkRbIIwNCztLNGZXsRn+ZGUGUpMcgDhUgnRsX4oUkIIi/AQgRYa4kF46EUC/M4RFHCe&#10;6MgAMpQJyONj/jjQ6o+eUr78nRhlK+RH2xd+omXnHwwcvY9reIaG/h5Ss1IIDgwhSBJEXqaGyZEB&#10;+vtqWd1bYWL3VcoHr4pj+4atr0R7AsH2WxjLC/xEYUndd/QjQ8c/0L/7Gc7xe9TOvMr49a/o2ntE&#10;+57gZPxEvI8J64B6YVIprAXESCboufyE7u1P2X79BzLMTfTP77J2dIu67mHUxnwa22zipE4ScILI&#10;WA/M1gzCYz0JjrlAiauAHLOKyJRoQpKi0NktmN1VmOvc5JTbUFvsFLu6iVLo8fCLQiKNIyAuFq3N&#10;gldUFJLYZCSxGZzwjOFcqIoXJQrORak4K03nXz2D+LN3KP9+MhS/iGyeP32BE15eeISHorVXkWas&#10;xlA5RKFrhBe9oknIyaFvYYDO6UY6p6rJLkokPMmHiARv4uUBxCX6UViUhrkojaRETxw2ObduDfPg&#10;tSFWt11U1CeRWhAopljqnMWUtQtt5zg9o03UtxSI7drIdDkbe/XMrFqZXSulrj0ZV3Mc7SO5WGoT&#10;6F+wM7/fQ0m9Dme3FXtHKYWuDMobs7HUKNBbojCWRqAvDiYjx4vE9HMkZHgQozxHVWMWhaURdHWq&#10;xFH/wWoxzRX+dNpDGKqRYU59ieHaeFpLQ7g0mMdInZzuqjiSQ57j3nELWws2VKmvUGmPwlkVS019&#10;ErdfHcVcLiO/NAq5SkKyxh+VSYY0M4DAZB/SioXpYgQJeUniKagyEpgUiHe0l5gI4xMtgO8ioWme&#10;hGZ6EpHtjSxfQqLJX1RYC9zM4NSThKScJiL1POHJ5wmNvSgCTZYQKE4Xg0LOiCc88jwxMok4+BAm&#10;jdJICTFSf8KCfYgIlfxxoFXv/kjZ4jdi6yjE5tau/0rbzg8MX/6Aga1jckvNqPOyiQiLJCokAk1q&#10;Bivz03S0OVnaXmb64CHNq2/Rf+Vbatcf0XDwE42Xf6VOaD8Pn9J+/ITWnW/o2PlM3Le55x7SsPwm&#10;A0eP6D78nLb9b2g9/pHWa9AkpIFef1bNBJ2awOYXQg9X7v9E98JdYjJKqWoZY/bSERNL28jkSkam&#10;OymtyESZGYKxLI18cwryrChkqWGk5yvJMqo44+dJSr4We3Mbha56CquaySmrwdo4SMvwJolqGyn5&#10;NiKUuRQ468gqtpFnd6N1NJNZ2orS1E7dyHX0NfPYenYo79kgIs+BR0wOpwKyiUop43RgLC8FBBGb&#10;l0dRQxuxOTbSi1o4H6FBX9lO//IiDcMN5DsySTdEIFX6oCmUiRYAFpsSZYoPimQvDAUx1FZlMz5a&#10;xsx0GePTRQxOGX4Dmj8phbHkOnQYG5yUt9eQYYjF1aymrc/AwGQJg9NFzF+yc3y7g9m1MrLyz7Nz&#10;tZm57RqaBo1Y6jKp6ijEUJlBWVM+xbVZ5NsSSM33Q1caRm1rBg538rMBhzORlmETLcNmqjpyMDvi&#10;ySnwoqEhHme5H61VYawNauh3ROJQn6OzLJSxumT6nTLG65VMNKazPKjn6lo1S6MmcbpZbg7GUhxK&#10;SVEwFfZYKqsSqW9VkZh6FknIv5NrjiGjIArP8FfE6CVTrR5Xt5Pa/ho6pjtEzWCsOpaIlHAxPUYI&#10;tAiUXyA4zZuIbB+i8/xIMgUhLwomWutJtMaTgOSTBCedJSj+LD4hJwmNuUiiIozIGAmhEYKLss9v&#10;IJMgi/UnPiFIPLFxAUgjfQgJvfDHgSbsuYTwd+elX6kT+IdCXvXKI+oWbjF/9VW0paVI46KJDI9A&#10;q1KTmaxkc3WRrY0ZUfbRuXSFiRtf0777KV3Xn0U/1R79gvtY2M/9g5ajn2g/+J7GSx9j7r+Jqfcq&#10;TRsfisvntoPPaTv8mtbLj2m99vRZRRPaRtFo9SkdR48ZPv6Ww7egaXiP1oE1qptH2L38OosbVygo&#10;KaO5pwZ7nV6sDAKxWKGSEhrvS16phubBFoJiI0jT5+EbHS+GRbSMLBOh0CPPdZBlakRr6Sbf1oMi&#10;3yVODqOyikjIK6e0eYrpo/cpa9+irOOAyeNvqRl/yMjBlyzc+4nyocsklwygNA1R2ryOrWeWVIsD&#10;5/A4xW39aBzddM5dFz0m166/IXIpK9psuDoLsbfk4GzNF8fhNXVKbOVRNDdmsb/dxtFelziU6GjV&#10;kJz0Ej5+z6HIOklC5kl8pH8iWi3B1KjHWF+EvFBOUU069pZ0rG451rokscVc3XOztluDsz4RfXEg&#10;BksYdreCDgE0AyYUGl8MFXJRMiK4TzlacxlbrWZwtoyJRRujs2U46pRkGQKwNWfSOFxE3YCRpiED&#10;jd0qiiz+pKb9he7WBHqrYphuSWG8Xk5fZQxDzni6K6KZasqgtzKeqoIA+mtT6HOnMNNv4HCtjsGu&#10;PEoMQeJks6sji+kpM339enJ1vkTGvSjaiGfmR5KQHUJ9v4O6ARdlDaUU15kJUYRgdpvRlGkISwkl&#10;Ij2YYIWE8MxApJpAwjJ9iNH6EZcvePKfExkl3rIXiUrzJEUXKZIXAqI8CBWyroU9WYwEqcyX8Chv&#10;QsIvEh7lSbTAc4zxIjjsHP6BJ/ELOvnHgSY4YwnMesfaE6rWf6HrClQvfYR99Jjpw3vUdvVSYDYR&#10;4OdPXna2eGbGhxka6kBjFPLABujd/4S6Sx+JS2UhZ02wR6i7/JTGy09p2PsH/Tee0rj5iAT7AnLX&#10;imjEOnT7Z5p2v6Tt+B9i9lrL1V9Eox6RsnX8lPbLP9F3/D2dq+8wvPaQxZ3XWdu5x+Wbb7K+e4Pp&#10;xR26h8dIz0uhZ6KJsER/4jOj0JZki5laltpS0WQmIDYCWXo6Cdla8ixVZBe6OO2bQExKCRpzK7ll&#10;3WLlMVYPY24YR23vwiuhgJb528xe/4rSriu4Z95m+uZT6mY/onXtc5ZfE8IOf2Xi+mMsXTeoGr1N&#10;56W7pDsaqBicJM1ag8reyezl9zl6+DUr114VvUoGV3vomqmkvk/P1EYTlfVporCxuTGWy4du3nht&#10;hL5OLZaiMJob0ql0xCGVPU947J8IS/ozqcJSuTmL8i49xsZcipo1VPXnUT+YQ8NQLuVNyWQavEnM&#10;OoU88wyxipcIkT5Piuq82KLpzGFUNWWytNOEq1mFMteH9IIQotPOk1kQQH2HGnttElEJfyYp4wy9&#10;E6WUN6SjLZdhbcrC2aHh1luT2N2xZGtPY8j3YLw9jcO5EjZG9VxftjNUm0SrJZJqvR9uUwhNJVHY&#10;dQEczDt5/Uo/g61aGl1KxvqKcFikotBzeaGUrUtOKmxS5IpTJKd6kJzug1R+kezCBAwV2RRWasmx&#10;qMVhVnlLOXm2fNGuQqFPIlYTJQYaKk0JhGf5E6X2Q5YXgCT5NAHys/glnSZBE4jKFEdcRiCS0FP4&#10;BJ0SaVdR0X5ERElEKpbACgmLvEhktDAw8cAv6GXikryJivf440BzXPqB6s2fqdp4Qu3GzzTvP6F5&#10;+zMaFh/QNLMjaq+GJyeJj5PR09FKR0sjY0P9lJQakIRHkl8zSd3y+zRtf0Hj/g/ina/68Cm1h0/p&#10;uCUIPn+m69ovooQms/EAbed1uq48puOKQDR+TOvxz7QJIYWCZcFvItCOq08ZvP4zUzd/oKJrk4GF&#10;61TU9uKobeP67Yf0Dk3QPzbD8OycmDG9fLBCTFq06P0hS48hUhFBy0g7YXIpsgw5r3hfpKKxiRSt&#10;QbyLeYYkERafS5GrF2vTBDkVXeRV9lE/voeqog9V5Qjl/Ud0XPoIWeEErsn3REOgIcG/5NK3jN6A&#10;6Xuw8Bp0b39H6+rHtK2/SrKtAbW7jSSLk5TSJsb3H7J09S06Z5bpmumjZbyKrulyGgZ0dI4VU+qQ&#10;0twczeFOMe887ODW1Xqa6hMx6LxFXZYu35ek1JNIk06IE7qqbhW1QzrR6Um49Bc2yZncd+HokmOq&#10;iaKoWkqB7RkPMCntDNKEl1Cknyc44nnauvPJKQgkXePJ4fVezkueY/dGD35RfyEs4RUS0s6Srj5P&#10;mS2KvsF8Wro0aAz+qIxBhMpPcsr/OdIMQdgbUxmZK2FwooDRkVxu7LuZG9DiMgcw25PLTHcO3dXJ&#10;FGdfJDv2RfIVZ5CHP49W6UFm/GmKdSFUWuIY7DRQ50yi1Z3I4ZaDjSULo4M6DnYbubReh8kcRXDk&#10;CYKkJ0nOCqHAmoWqUCHG56pLVMSr45BlCQrvVJLz4skpU6GxphOtCiFGHUx8fjh+co9nU0nBx1ET&#10;SKI6mOgUX/wiziAJOUVkvIRoWSARUb6EhnsTFulFmPQCETEXiU64SLzSk/q2ArRF0j8KtGch8VUb&#10;z6qaMJqvWvuS7uPv6N5+H4N7lMqWfuraOgkLC2NleR5dnoaaWieNzQ2EJqQxuPs32re/YfgOWBc/&#10;p/XmM+qVsE5oFihUwnBj6wcxjLBm5RHNu9/TcfkXXGvf0nUTWv9TyIUg+uy7/pTJO09YffADsaoK&#10;3vrkMRckIXT3D3H15i32r1yhuaebCnctsZlpjK0to9CpUZcUkF2so2GoDWdnDX6yQEKSIglXxIj+&#10;+mFJScRnqQmKTeZicDTyHDNlTYMkG5w4B1ZwDW2gcg6jLBtEXbuKbeQBpp47dO5+L4Zp9Av3yK3v&#10;mXwAS2/C/EMYuwGj139i4PKHZNb2EFNcQXyxnQSjk9HtOwwsHzKwtELrWAvyvFCqu3JoHc6nrCaJ&#10;mqZkLq3puX/bzv5WEePDaVRWBJOqfBGN+rzITVTl+YpVqL4nlwK7YIt3hkjVK+Q5w2ibK2B4uxh7&#10;VzzmugiMznB0pUHoS8LQmULRmyOocmdhq1QSHf8y8fJTyNPPolSdE2UnQuJLVPIpMV4pJz+A9g6N&#10;2MYmJb6ALO7P4udGJZ8UAyxEmwK1hMTM86TnejE2ZcJZJcNdLcNRFoIxz5P0pBNUFIdQbgygzhZL&#10;bso58jMuIPX/n6TFnyJY8hyyiL+KaTJdbTqa3OnMjxYw0adiYjCHlrpEzEY/alxJtLVrKSqOITbZ&#10;g+DoU0iTBLXzWVG2kpAlJTBO8PyIIFkAXEYUanM66tJ0IlIDiMwIJFEXKd7dPMJPIMsOJCk3FFlG&#10;APGZIUQlSfALO0OY1BNZQoioqxTJxeEeBIWfJSz6LIpMX/LM0ehKIlHmevOcbUPw9Xh2/jPghPPf&#10;AVHYqQkyFOvi99TtCyz7X7AvfUL/jcf0H3xCsqkZZ/s4Td1D6PT5LC7NEhYehCZXzcDIOBeCEunf&#10;fkTrzo807QqhhVArnENwH0K9YGWw/bNodtq2+xPO+c+oXfuO1oOn9N5+tlIQ3LEadnl2P7z8zBx1&#10;6DqiXcHg5htkGFz0js3T3T/A2MQwW/sbuOqdtA12oczLITE3n9wKF2mFxZQ2NohTxeR8FYHJkXiE&#10;enI2yANLgxVZViy+MQH4RwdzPtAHhSZLdK/Kc1SjKq8RF9PamgH8MyvIb17DX91KdsMO9Zce0bLz&#10;LYO3fhXXF91XntB3HXY/FYSoMHEXBq48xjZ+TF7rKJGFpSjKK9G5O5k5vEfL2BJzuzsYHXniD2u+&#10;JZSyqmicDUrcTYlsrBv4+G/trC7l0FAfRmeHnOFhrUj8FfRYjZ35YjqmYBPgJ/szqXpvsXrVDaXj&#10;6IqjoiMaQ7UflqYoit1ROJqS0JeEsL7XxvxyHRX2FAqLpJRYE8RQQAG4Gr2f2FYqVB4kpV/AVZeF&#10;3ZGEIull4mP+JJ7Y6OdRKE8SKz9Fpi6YTF0oCeneKLK8yNJKyNX6oBPoWrkXScs8Q77BF5XagxTl&#10;SSorYrl2uQunLR6HNZY46QlCA/8VWdQJ4mQvIU86jb//v+JyJFJqkNBaE0O++jQ61Rma3UlUlEWS&#10;qjhNVpY3JaUJBIadQJEWQHjcBcJkngRJL4r3cOG6IJWHEpEYJGrKpClBYixTfE4E0VnB4k4uMt2P&#10;RE0YSTnhxGeFEhR7gfi0IBFogWEeBId7iycsylvkxwaEnUSpDmBuvRljhQyzS0ZRdcwfBNqWMAiB&#10;8pXH4lCk7uBHKpY/puP4W/oOHlHYuITJ1c/M2iHlTidNLfVExISTnZeHzmRlavNVera/pGXnKY27&#10;z5yv/iPQGg6eOQp3HPxKy9ZjrOMfinq0pq0n9N0UWP3Qf/vZ5wjGO237z2hYbZtfiaLJ+uFd+qc3&#10;6B8ZZ2tnnfWtBTr7m7HVluMbFcj07jZ9K3vkOprR2NzkVlbTPDlOaZMbQ00ZSmM6mjI1pQ1m0owK&#10;/OMlhCUHEZoYREhcELK0BFKMBWSWVWBo6CTL0Y5PigVN3SLqhk2qlz+gdu0TNB3Xca19Sun0O2Ly&#10;6cxDmH8LZl4H98qX2CYeMnH7EYrKRtR1DegaG1i8cR/34BS7tx+wdrTN/PYQ7o5ccgp9qO9QUt2Y&#10;zMColqtXnVRXSxgbT6fGHYpae5L+4Tyau3IZmXFgssnRFEZjtCaxsN3C8KIVV7sCo92X1pFU6gcS&#10;mdgqonU0A325L7ZaGa++NcO12yNMzrrEH9SGFp3IldQXRZGjDyFN40NU4ksUlERhtiUwMlHB/kEn&#10;o0OFFOVLxOrU3ZLB+ko165vNWCtTiIo/gzTZgwyNP0lKDxKTTpKn90eVL0GZ64lUflJcBxhKItEW&#10;BInL75LSaNx1GWi1ASQlnRZPaOjzJCafJjX9ArFxJ0hXvkxuxkmK9F5YTP7YS8Mw6CTiPbW8VEZm&#10;+kXy9RGYiuJJzQggSnaBmAQJvqGnxfZPUGkInozSJH+kikAiFX7ikaYJ7srBBMZ5iB77UqWgmL7I&#10;xYCXcLgNhER6iFxXH78zhEb6cFHyIn5hp0lIk1DbkY9c40WpOxGtNZDc8oA/BjTH9lPs61Cx/lTc&#10;fdXs/0DFpU+o3/2Mrr3PaV58iNLQwPrl16lpbaey1kVymoKlzW0i4zOZ2XlbvKM0CYGFQlXah5r/&#10;BLR+wa144wfxblM++j5DwiJ68wmdv6mqqy+Be/OZ6rpx41cGrsDw0Q+M7X4oqqgnFgXO3hz3H9xg&#10;YLgDo0VHod2Mvb2RyYMjFm68TZyhmqrhFeINFopbOkgy5pPrKCbHnk9Zq5XEPBmRaYF4BL8sWkBn&#10;FihE1Wyho4BoVTJh6SmEq3IJyigkMMtOQcumyPXsPPwG+/w7BBqH0Q/dQV63SeHwA/puPKF29RHT&#10;r4Jt/B0qxu7Rs/8Qf7WOwYNtzO1NzBwc0jE+xfG9e0wsjTO13EJLtxat0VMUVE7NFbO8WoEu/wxZ&#10;2X8hNPI5UZJvrQrH2ZhE/1QZtrosmvssdI+56Bt3Mb3UQE2LiuaeTNr7Uxmdy2F138LYUj7LO1Y6&#10;hjK4dreT+tZ0HK4k6huzKatIpsKZRu9wGU2dhZRUpuJozMHRqMZcqaDAEoe9Oo2l1Wq21mtoqI7H&#10;VhJMR2MqXe0apmYcVDdoSM0OICzuNNHx54iOO0WS/By5+iCRHhadfZEkrR/pxmDS8vwxO5Kw2IXv&#10;m4KhSMryah0dXXpKLDLxZGokpKm8CAn/NzIzziFPPEG+1ptiUxAdLZnocyXkZF2gQOvH9noTbS25&#10;KJI80OaGoVAIU0IPfCR/JSjsFCHhHviHnMY36CT+4WcJkQlcSS8CYjzEcMOwRG88Ak6Ir8szw8g3&#10;p9LR6xT5rhGCotrvFNKEALwCXkYS+hJdI+ViqGJBeRRlDfEUuSMpdIf9UaD9SvmlZw5Yzr2fce59&#10;Q9Xe59Rsf0rz9iNGjr9EUdDK8uFDxpfWGJodxzskgLHFVXwjUuldfI2ObSEgQ+AkPqtm/wSaYMhz&#10;8Csdh7/Qvv0tnTvf0rjyGX0HP9Ev7Mh2hVYMEaQC6LoE4O1C195j0einZmCP8rp+Dq7dYXl1iYXF&#10;aRyuMgrLi8QAwdCMDNZffYepK+8QluNk9f4nZNmbyK1qIL5AT2ppARp7AXqXAUmsN35xXkiiPERv&#10;iMQsKR5+p0jTKUjMVeCXGI2PYHiabiTV0oOp44DFVxEHMpWL75HRtEfT3iMssw9xLv+NoVu/ULnw&#10;IWM3fxVTUNvW3qGkd4bwfB3L96/SPj/E0PIsk6uLLGwuMTLdjcmSiNOdhKM6kv4hFQtLVhqbU4iJ&#10;/xN/efk5YpV/Jr9UQuOAirYxA7W9OgwOBaNLbfRPNrCwPsDAqJP2zgIqXXEM9GcyNJRBe3cyC2sm&#10;tIazBIQ+R3rWK/QNaBkYNJCXH4i+MJLhSQejM9V0jdjYOB5h/fI4PdO1jK220D9bRUV9JnWtKpbX&#10;nOzt1DI/U0RTg5y8fB+q6zPoGSmjubcYvSUZhSqQhBQv4pLOEZ9yHmV+qLi/ShECLgwRBCeeJt8S&#10;T5E1meZOA7OLdXz66JgHr86yuFzL/GI1za05uNxpYuWLiX2RaNkJFMqz6PL9uXVjkPraVLTZngx0&#10;6xnqNXB5v4tqu4LiQikOq4Iio4yUZC8S4i/g73+CSKkHCXJfUbERHHkG39BThMZcIE4ZgEzux4nT&#10;zxEYeY54uT+tXXbMpVl4S07gF3iScxf/IlbHl849J+41c81SUvIl2JrlFDjDyKv0R+uQ/HGgVayD&#10;YwfKtx9jP/iG+mvfU7P7iPqNRwxf/p6WmQdMbb9G/9wyTX1deIWHEJeVQ7jcyLSwcN55TN2eMNZ/&#10;Zi9XJezhhECLo6ei/UDD5hf0HX1D394XDB5+jXXgPtN3BVA9pk/gMh7xrI3cf8byb994xPTVLzBV&#10;D2GyN/Dwnb9htZUxMNhDji6P3okpZvauMLxzg/7dB0xd/zuBKgfrD78ix92Dub0f9+SU6LufZMgi&#10;WBmJV5SPaGGQrk8jqyCLEFkw57zO4h8ZQHhSFJKYcCSyZKKySsksG0ZePEX//vcMXvmZsvE3sM29&#10;TcvB53Rc/pqh2z8y+wbiEr5l/TPRxqFt+T6mtj6MLbUMrE8wvT/L/PYSFdU2mlqr6RuoocAYRmOz&#10;kumZfCYmtTgcEcQn/hW/8H8jKPavpBVIMLpiGL5kx1QnR22VMXaplclLfYwv9zO7OEBdg5nujiKR&#10;SX/9oIHLuy56u1MoNnuRrztDsdmblJQX0Go9SEt9hWz1RbKyvTEUy6hq1uFqNmC0Z1PZYaF3sQP3&#10;YCVL14ZwDxWiLXtWSZfXbczMm6ltSMLmiiU87gTxKm/kuSGk6aXklcrJK05AlRdKel4oYSneBKX6&#10;4Bl1kphMPwodaVhr1GiN0dx6sMD9Bws0CuqD6jTq6rLIVvtgKYumqVkl5l9n5gQ8i27K9EGtDRRb&#10;1fKyWPK1vuysNzDcXYDbnsTkQBHj/WYSpS8SGfxnVuZqmRp1kJ8bQWqKL9HRHkRGniEm7gLxyRJk&#10;Cd5EyM6LE8QAoc0MeAXfgJPo9MnEJ/oRGXGeC55/ITjinAiyGKUPutI44jM9KKqKxVQVJVqfp5jO&#10;kFx48g8CbQvsW1CxA2Xb/6Di4Bvqrn9PzcGXuNc/p2v3G+on7jN/9B6DSxtkGPXklJrxlSWjKW2n&#10;a+k9WvYe497/lWqhmglAE0nBT6k//pHmo2+pXfubKAzt3nifkcNHxBUNMXrle9q3vqT/2lPqth7T&#10;fPCL+HWGb/7C2NVv2H74D2p7FxmZW2d2cYXj42M0uTmU2ipZ2L3OwuU3WL7/OTO3v2Dq5mf4ZtmZ&#10;ufURaY42zB1DjBweo6qwEpKWSFh6HPK8DJS6TArKilDlawmLjhYjpuIVCiTh/pwP9uO0JBxfmQ51&#10;+RRZtlXaVoX/IH7GOf8hrqUPSa3boKD/Og1bnzBx/1fGbyGaFwnWd83zV8murKKit4HRrRGcneWi&#10;lYI0NpC4+EDy82OprVYyPJjL7q6NwwMXOq0H6VnnCYk9RUSKJ0pjGM6+fFJLQ5HpvBnYaCSrNJFw&#10;eSBVLXbau90i7W18oJJrW53M9ObT7JCyuVxKW2McH747yuiAStxt5WhOkZ76MlZbFCVlUhra8sjW&#10;S0lUh1LeXIx7uI6W6U4Gt4ZQV6WSW5NAvO480VkvoTZ5kqU/i7rgIrUdGTjbs+mYslHTX0KeI40C&#10;Zya2Zj2mylQx1yw81Q+/BE88Ql4hXCGhpFJNS6+V1q4StvcGOD4aobJCqEaRDPWZqKtJYXykiJXF&#10;SubmnbT0lYiMfVmKNxGxp0jNlCCTvURS3Cti62jW+VNTJqPSHElHbQYHq/Wkxb6MLOR5JgZKmJ1w&#10;0Vin/Sfg0tL8SUkPFAHnH/wKMfE+JCoC8PF9CUNhCqkpocREexEVfp6IcA/iFcL9zhNVQSSp2gAq&#10;21ToHRGY3dHEaZ9ZkcfrX/rjQHNsg3UDrDuPRaBVHn+J6+AL6ne+pWXjS1JKp1i//RmT20co9FqU&#10;BfnEqQ3U9G3TtfohTfs/iD6Owu5MyFGruvyE2iuCS/G3tBx/QeOGcIc5pm/rTeZuPiKmoI3enY/o&#10;3n0kLqR7b/4iLqzHX4WeK18xe+8bJo7foW5gjs2jG9y8+4DW1nY6OvvoH11k9fhNGsav0Lj4BtN3&#10;HjN3/1v8NZVM3/mYVHsr9qFZRg4uo6l0IMvTkOewYm1wY6ioIDPPQLhMTnB4IgqlHllCBjJFErJU&#10;JRcCY/EIyiLPsUTV0FsM7P7M9G2YvCMMab4hpnyG7NY9alc/YOoezL8Gy6/C7PVv6F+/Q2JBAVUD&#10;dfQvtaG1PJPjJCQHoVQEY9BJ6WxTMz2hY2oih7WVIpz2CBxOOSk6qShuLG01iMrhLEcc1l4dymIp&#10;UeogimuL6Bhpo6O7gc21Ka5sjbM5XUdvVRp7s2UMtqayNKFne6mUd1/tE4H3t7dH6GxPo6Y6nqr6&#10;VPJMEYTFnxMVy9bmMtpmexlYn6a4w06MWUqyPQKFxR9pzknCUp8nKv15sgo9KXbHid6MHYtOOpbc&#10;aKsyyLIqsDQL1K1sUvRR5JRlinssaWoovtLzopWbOi8Od4MBbW4kMRGviBHCKXGnGOoyiJVpsENL&#10;dXksI0PFOBryRYDKcyMIihGGGy+Tlx9CRtoFgv2ew5gjYahNQ2VRGPKIP9PqVNBZk4Y66QyGLAmD&#10;HYWszNezu9HNQK+FHE0oYWFCMP0F1DnRKFKCRaZ+bLyEwYFaMtKjiInyJtj3FMlJAYTHeFDizMQ7&#10;9M/iZFfwI0kr9ERpOEd4xvOEq54nLPtPPFfxO8h+A9p/lMuIwPodZP/h9d9H+79XNMs6WAX778Pv&#10;sOw8onLvC5r2fqbl0td0Lb4lxtEKXEEhEdMjVEpFxyxDm+8xdPwt9Qc/UH30M9WHT6g5+oWa4ye4&#10;j3+m/vIPtBx9Sc/hJ5R2X2Lp2vvc/Nv3FFQPMb7/HmNXvqD/8nciyByXHjH9BtQsvs787U9pntig&#10;qX+CG3cfYDCaWFlZo7KqgeGZLcbW7jG68744/h+/9i2T1/7O6Vi1mO4iLSinZXGD8aOr6GpqSSjQ&#10;EZqiJKWgALW5FKk8HUmwjJhEDfK0QkKlCmRJSWjNRiKSMzhxMYrwzCqMjfu4xt9l+CpM3RcUCI/J&#10;br5Kxey7dB98JybmCNV+7s5jNu48Ym7/hugbObI6hLZEQWNXMQ0txRSXprOy1Mn6ahvDgybm50vF&#10;lrG8PIym5kxMlljMbi3uMReK4ljck+XYh4vE0PMz0hPE66OIy5EyuNDL9uEK/QNNYhjh1ICDhopU&#10;XCVSHtzs5buvduluTWd23MDetpPRITUry8++l6HIj0JLJEmZ3mJb1zfXQvtUC86eGjSVOeg7s4mz&#10;BhCuO4Mk5XkuRD9HnOYkWWZ/IlJOkmEKpbRJTfVACVW9ZhxtBeTbksWdWkyKB0UVSqzODJLSJPgE&#10;/kVkUoREnBJ1ga6aXCIiX6G9rZCc7ACuXx5id72F2QkbzTUZWMzRaAuk1LQUMrnQSKktBUtZEqND&#10;ZRTpw0iJP0lU4L9QbYllbqAYd1k8OfJzjLTp6KjOxFEci0EbhsuRRle7ibbmAkpMCaQkC3qyM0SG&#10;n0WRHEBU5AWMBiWWshz8/M8QFHqeoJCL4tQxMy+aZFUAuSWx4mAnzeBPTPZJ4nSnSS/1IirnBfE8&#10;J3jc29Z/FL3uBbA51n/6pxD0Pz//N2HolsC0B9cBFG/8gOPqTziufU/ZxiOaNn+la+0fzO29yzuf&#10;fMp5vxN4h3hwUpKIuXGLlTeFBfN3VB/+A+fhz9Tu/0Td/hOxjRRU1sJpOviJ9s2PmT18n6Obb7Cw&#10;vClWpaW9B4ztf0THwdeiTEcwB+q++pjJG18ysn4PaXIWR8fXODrcJTMjjbCwCAbG59m8+pDu+WvM&#10;X/uU0YNHzN38nOnLD7kgS0Ztr8JQ1yTGKjn6+8ivriZKoyIiM11kuacLxjp6AyGJSnyjEojPzCM+&#10;XYUyM53kLAV+MVG84hvI2SgFeQ3jFHTtMnjjR9FItubSD7Tt/UrL9k8oHJvYxl/j8ifQc+kBk+t7&#10;mCwmWrvdtHU7Ob42S3NbEdq8CGrduaystlJTm83gqJXuwWIUWT7EplxELgRBONIwNWdjG9LTsuKg&#10;atJEeM5FXgh4jotCvFDqRXJsqSTlSYlS+pOYFY7RkkFtk4mWjlKa2gtp7jYyNFXO9JJLNMjp7tew&#10;dKmMgeFsBkfUtHbImZo1sbBiY227juYuHU1dBsqqMjBUJqKri0FdF0pysRdys2ABcFFkgsRl+pCQ&#10;4UuqJozEFF8U6RJu3ZtlY6uFnl696D1SUuTL/JiWww0b22s2ql2xGAtDcNSk46jX0NBdjNWto3+m&#10;gbqOUhFQ9S1GrBVpbG50iYMNizGSmSEL410mpnrNonK7ujSe9NhT1JYl0WhPwagKYKDJgFYpQaOU&#10;0OzSMNBWzNSwE4slBXOpQnRo1qjD0KkjiAo6SUzoaYJ8ThAseZnggFPA9/iHCX/v8UQpIzkf5sWp&#10;gFPiFDpQ5iHSs7KKokkpDCU+3xuNUwiqP09C4TmSzOeeAe33I4BMOP/R3uC/tzp4inXpJ3FSWHTp&#10;O+xXfsaw+gE1lx9Tv/qU7uXvcbXMcXTjkOCol/CP8CA4wYS18654b3FsPcJ59PifQKvffyIORoQx&#10;v3Ca9p+KfMBL1z5mYWGTEqOJuZlFFi5dZfnml6JzVrPA1j+GiQdQN3MPe/MEbV3DXFpdY3yoj1R5&#10;MpayCvonl5ncvIWucpCVO1/TtfYuU5c/Yv3eO5zwC6B+ZBxlUREFtbUozEWklZSQoNcj02pRGgsJ&#10;z0gjMU9LcHIyMpUKuVZLYnY2yZlpaAz5hCTG4R0jw1ueialzis79d5l67SnGwTfI63kT8+CHuOY/&#10;E41irUPXmLn5iLd+gKW9dQqKVSLI8gsVVLnzqWnIR2+UMTlbS7kjjaycEFFgqStJRq6JFG3vuqda&#10;0TvVVA4bsA6rKRtQU9ieTpI5kOBMD6JzfYnXB2NtLUAusNmjTuMVcYrYjGDyrZk4ms009Nuo7TFQ&#10;6EoQGSeCaai2yI/WPpWYR9bRnUZrq5y5ORNjY/m0dqSKfoiCmY6hJICcQiG87wKmxnB0VWGYamUo&#10;84RgvlfELANZgidpmcGikj4vJ5TxYQvXjjpZmDLT3pDIVH8m795u5P27zWzOFWAxSSizhLN91MX4&#10;cj0FFWnk27Ko7LCK6TkRcn/UhiTK7Dk0NhdTXqykx62hvyYLlzGSJmsiqeEnKM0Jpjg7GLshBpc5&#10;idL8GFpcuZhzYygzJNJSrcNlVRHse4Lw8JNkqILR58cwPuxCleLPxVeeIz3mIr7n/pWk8PNUlmno&#10;7akmLikYP6k3vsLeTZ2Ad5wEhTaWQoeaeHUQmcUxKAvDyXXFEZnrQZYzlPQKP5JLLvxxoDkuPfPd&#10;r9j9kcrLP1K8+Xcar/yIe/lnBtZ/pHN0j9KKMoylyUQrQ/irRwIN038TgdZ07fH/FWj9B18xfOkB&#10;N268RktdA7eu32P76FUc/fsi0AQ5jZB/1nPlMXM3vubu336gpqmHV199ne72NiIjpaJH/c71h+SU&#10;tWKonRGJxoO7j2hZeo3Fm2/wvI9END5Nt9jIr6knRKUhOldPdoWLlOIyzkZE4RUjQ5qVSWBSgnjX&#10;TNSokGWkEpmYTG6hhShFFkHybHwS8zC0LDBx6xsaLn1I+eQ7JDu3sE++i7H7Ki2rb1A9dcTklTcY&#10;2tpDV6Enz5ou/mNVtxeLO6/2ITujc410DNrJMSZQ4S7gjOQFwpP9RGPXmb0Z8fdpnTnYBw2U9GaR&#10;WxuPwhJMsjmQWL0/sjx/lOYoVJYklMZoknXRYmWLzQolOi2E9IIkStxqShoSsLXF4St7jtwSPwrL&#10;w1DpvFHneqHNl1BSGoGzKh6rLQK9YPEm/5MYnaQze2CvC6NlIIXmvjTKqiOpb0+jujEdlzud0XEb&#10;dnsKt29McvV4UAx8F9j244M6BroymJ3IE23q9pctXL5UyfyIkSpHLOXlCRxdHRP/7IL4NjLZn+zC&#10;dArt+ZzxeQVFpoyGFge6/BR0mljMmggRVO6SZCzacIyZgcQGvIA6wYtSrZRaSxo2YzL5GaEkhJ8j&#10;M9GXDnchV/emaGswIfH6Vy5eeI7MFAn67BD6GwtwmhLIjDmHIvwUkpPPUVOWLoIyJuYCr3j8Cy9e&#10;+DciUkMISJIQlOxNeKoE75hX8Iw5QaZNRl5dInmN8ViHMshrikbbFPnHgSZYCJQv/UO8YzkOvhen&#10;jtW7X1G3+A9GN39ibuN1CkpLKK5Qo8yR89zzvuRWb9N1/Jjag+9xHv30vwNNaB1/A1rb+t9Zvvoh&#10;dXUdHGztcO/2a7jbxqmbuEnX4fdiNNTAqzzjV66/JTJR1navs7yywdzsEiHhMjYPb7N5/T0szQuU&#10;tm+z+hqMXn7MwP4n1IwvcyIoGOfwGMamNhILLURqCwnKzEfjbBJ97IPTNQSlZhKRkUmgPB5plpww&#10;RQyhSbEERicQl6IjKD6HM4Ep/FWSRm71PH17j9C27BOs6yUor4t4yxDWoV0yKzoY2b8lmq1qXTZs&#10;XTbsPWZyK1KwtRup7i2lbbKG2Z0hyuoN1PVWUttdSVWXk8rOSmYOFqjoqKJpopuS1jIMjVkUtaeT&#10;Ux2PVOeFVOtNjM5XdHfSOlPFapZqikNbkUlhlRZVcSpx6ihSChIpcmejKffHVBdCTrk3uVZfFDln&#10;SEg7KfIUS21xtLZriU96UaRItfdloS30QF1wkoq6QEzlnlRUhlBVFU1fn4aRYT0VVsEpy59qZzJu&#10;l4K6KiXFxmBcdhl1zjjczmh6O5RcWjLT3aqktVZJdXk8zTWZzE5WsrbaxhdfP2D/eBZLRQ4XfU9i&#10;qSxk83CVNI0Sid8FsnPSSE1LpsScy1i3k6SI00h9X2C630FVaTp1tmzy0oKJDz1FuOQE0YEnSYzw&#10;ICboJKE+J8hLj2BqyM14v4vBHguV1mQiA54n6MJzpElfYWvChS7xPHPdxXQ5M+lv0BETcoLQoBeQ&#10;ys4hCT3BhaC/8orPvxOV4csL3s9xNux5ToX9G5G5F0gsCaRsQEVmTSiRxjMk27z/GNCqNn+hbutX&#10;qi/9jGP9W5w7X1C59SlN+9/StPIDAytfM7b8Kqu7RxisWnKL8/GR5ROi6WbwhpCB9pUIsv8aaL8w&#10;desnuuauU9fQw+7GDpePb9E/tU3X2tsM3XhC29VnTsZN63+neeEB1V2LohlodV07BaZyYhVqNq48&#10;ZGr3Tawd27inHjJ9+ymDxz8zcvkbaibWkBkKKe8bom5mhWxnK7q6PvLrB6noW6SgfkD0Zsyx1xKb&#10;k4tMk05AUoSoawpNlhKenIkkKptIpZUXLqTxvKdGHIY0zL+H0jaPR5KN6MJmCprH6d26wvy123TN&#10;L5BdUszY9jzdG+2oa5XYBk3IS2WkWpIY2uqlaqCS2qEaXH1VjGyM0THbw+K1dcranbTNDTC4PUv9&#10;dAtqp5ycqjiUJWF4yF7AI/ov+CvP4q88R2ZZAsoimbinOi89I/4PLEhClAXJaMpUFNaqKWqIp7In&#10;EVNtGIm5J1HmnSU1zwOTLVz0wk9Xe1BsCyM68XmydR5cv99B96gKafL/wF4VxvqSlRprFK3VSXTV&#10;p9DTmMZYdy59zRnMjhrFU++Mobkmnt62FGodESxNG7h7o5mjvXqa3Dm0NBSyPN/G7vYw/f1OVlf6&#10;WVjqZXKqQxw8VDhMHF3ZEaOPZXExFJeWYHc4KdDr2Fgep8SQSpjfSaJDPTjYHKfWkU9OeiQlBUpk&#10;YR4EeJ0gKugM0uDT+F18gbiICxRq4ulpLGao00x5oZQcxQVSIl9EHXeS/ISzzLfrOZp1MdOmY7RZ&#10;izknkOS4V1AJTH75OdI0fphdaWJwvEfEnzkheY6QzHN4Jb2AqjoajVuKwu4nhtOrGsL+ONDKpr4S&#10;aVK2xUfUHXxDweg9uo5/oG/7Z/qWv2Dq0pu0DUzhaq0R260zIVkkFk/ScfAT9Qe/4DwUzs+4937+&#10;/wFNYIk0HPxC59YjLt38hObWQcZGxllZ2Sav2M3he1C1+KEYKC9oz6buPsHWf4Czc5GA6HTq2oaZ&#10;XNzFUtXN+MZ9hjbeJr9+g/69b7AMvsnAMeIifPzqQwwt7TTOX6Jt7YjGhWOqpw7o3XpIx9o98uvG&#10;6Fy5SmXfFAqTmcwSgxh6EaeJITozjliVnqBEE7qKccLTm4jI6Kai5wGlnTfxTa3nfLwZidJIfn07&#10;bQvzTOysY6mvoqCihN75fiqGS1DVK3BOl6Fr0VDYVkD9TB3O4Wo6FrtxDdZi7azE0m5H6zLQPNNJ&#10;eU8VbUs91E010rVSj2vYjLlVQ0jWRRFgyYXhROcEkF6aQIQqAEnCBS5En8VPLiE2V0ZqcTpZFhXZ&#10;5elYWlWMbrtwdmdgaYzH2aFEbb5I10QOKZqXyBPuYDZfimwB5BdLqGmRU1mXQHlVPOV2GZ0NKuos&#10;8fQ3ZtNRo8RtleK2RtHiiuXqTjV9LXJaqqOxmyUU5pwhN+0linUXyEk/SVFBMLm5MVRVl7CxOcX4&#10;RBt17mKGh+q4fDjPw1cPmZroZGSolbGxHsptpQQHB+OqcjM3t0ZTYxuWYiN6bRqhgRdIU0gpFSJ9&#10;7QY0GbEU6pREhZwn0OcV/DxPEO53itiwCyRKvfA+/W9ipSstkKFX+aJP82F3rpatcTvHc1XMtORx&#10;baGaS4Nmrq66aa9KwVUuQ5V5gYCgfyEm6RVStBI8w58XFdjnIv4NSeIJ0sqC0dXFkuEIRN8ai9Iu&#10;Iarw9B8HWsXcd2J1EuQxjXvf4Fh8j4Kumwzu/sjw+pdMrL1JdqGT6q5OzoWG8dwJP+SWKaoWv6B+&#10;71eqRLD910AT7mgzB+8wObuOJltLaakQi9REx+q79F7+UdzDuVb+Lk4ni5pXyCnv4sabX2C0NVFa&#10;3c3E+l22HnxL6+IbTN0QppjfYJv4hM49mHkAY1ffEtnyVdOruBeO6Nt/k/qFuzQsvkbd/APS7cMi&#10;2AQFtKLIQnZ5EdlluSgNiUSmSUnQmojXVmOqWyWjZJqsslVMdVcxNhzhFecgwdCArqaD3EoXo5vL&#10;pOhVdI710jHcS8NgI7UzDqoWy8hvV1PYlY99rAKZUYZ9yEXVaB2VQzWklmRQ2mala6WbZFMSxgY9&#10;teMuXIPlVA2WYazLpqQlTwSXb/I5EgsiCUzzIkBgXaRJkOVFklKcTIY1HXWFmvwaA6b6YooaSiiq&#10;NdI44uL2e5vM7DRQ2hCLvlKCwXmezqlEhlcymN3MZ+NyJdWtSSIJODM3mJrGQqprC6hzqpnoLaOz&#10;XsNwl56VCStd9UpqysOpLPFjelBDV0MCHXVxFGSdolTnRXNlPIMt2Uz0Wxif6GBsZojtvRXaOmoY&#10;G2/n0sqgmCd3uDPJ0mwXB1vTvPXwJkf7W1itVto7eunsHKa+vh2jqRBLmZmU1CQkvp6MjPRgtZqQ&#10;SYOICPGmutIsRganJoTide7PBHi+RGKUN9Kgc8hl3uiyQwn2+VcSwl8kOeIEc30lTHUUUJkfQn1x&#10;DOtjFub6jVRbpDhtsdRUJ2Oxx4orj9jUM0QqTxGvviiO9UNTXsJUn4Dc5EWKRUKmI4BY4xnCc1/8&#10;40Br2v2V2hWBGPwd1SsfM3b3KSfjquhc+ZzRrS8ZWnrI1s0PKWvqwCdeQbimnChDN+27Qs61ALSn&#10;Ith+B5rgO/IfgSaQc9dufsLIxDKNDa3MzG2KaunWpXcYvytYJzwWybkdGx8yuvc3iusnuHTtHWq6&#10;ZpneesDS1Q+ZPPqE/v3PGbvxlJGbkOK6KnpB9h//xNDlN4nQl+AUWP5HbzJ56zNGr3+JZfAm9Qtv&#10;E28e5FycCZ17mFh9CSnFhZjqy0RlriQhiCRjKcmmRuLz2whJbyZaM0BSwRSu/vukFY9QP37A9NFd&#10;1m/fQVmQi95WjGeQREz+NFQYMbbkkWyPJtWZgKo2jabFehLM8WQId6oWk5ieaWwwYO0sIdEQTX51&#10;Fu6xMnKdcnGqaKzRoHdq6JhvwtpuRlWuxNJmRONIJ6NMSUR2MKGZgXgleHJOepbg9DBynToq+6up&#10;HW6mfaKP5uE2XO1W+hdrKKmLJ8d2kbIWPzpn4umaiadhMIqpNSMtfdmU2OXoTUqa26twOkspMqay&#10;udaNtTQZR3kyXe251LoSWFu2srZQwnBPFu6KcB7e7GZrrpzFoSKWB0vZna6mWBuNw2mmubeVrYNL&#10;lAiEb1MGapWUkf4qHtxa4a3XdtlY6mdiqIWWxmo6O9p4950PuHv3Td55/xF7R1eYXV6mvrkJk7kI&#10;V7UTVXY6spgIkhOkXPR4hZWFUcwFWUQFXSDM/wwJkT4oY/3EVtPb418J9vszkvPPIQs9QXLES+jS&#10;vLk0WYklL4ipnkI66jNYX66huCgcgylElAmVOOKxuVNQqD2RZ19EXRggWkGk5J0nrzwIfWUo2WW+&#10;JOvPkF32nyzB/2/n/wS06tWfaNt7Kgozm3e+pPvgGwI1PRQ2X6Z99h1m9z6la/oqVf2zmJr78M8q&#10;JDDHzcg1cC3/SLUgFv3/Ae3ZHu0Z0J6ITld9a/do6x3n5q37jEysMLP5GqPH39C4+ZWovB68+pjh&#10;o89ombtLWFoZNb3LqIobCZKbmDj4G9PXv6Z06C6uhY+ZeRV6hcy0bRi5/pTp25+QbK1l/Ma7rL75&#10;Pf1Hn1I19wYplWvEmKeINY8ToG7gXJyBCwlqEo2CYalNZPZLNXLCNPkkmOuJ1LpJKOghLLMVP3k9&#10;2solCqrn6V+5S9vMJrJsnRjZlGkwUtveSawyg+ScDOTmBOTWaGTGEKrGy4kpCMfcYSTTpiStLJmK&#10;nhKMDTmklcagr1ZQ1qIiUPESmZZA5AUBolmq4O6kdeRR1e+ibqwWW7eFWJ0UuSmBgFRfEo1xIsi8&#10;E73wTwsh2ZxK78Yw7uE2ZrY3yLeUUOQ00zpazcCigwJXCHn2i6gsr1DRGkBVVxTto1kU26NJUfmT&#10;q0umwJBDkbkAjT6V8fl23v74KguXWqluzKKpQ0NDUypdXVlMjwsTvgb2lqtYGbWw2FfKaIOeOpMC&#10;ZeRF8gtUOOorcdXZ0BdmUFScLpqztjYWUF+t4XhnkMt74zTUmMS2cHFuko2NDZaW13n41gfcuPsq&#10;roZm0rNzSFNp2Ds6FrWP4ZFh1Lpd6PVqLMXC13MQEXQeb4+/cOal/4E81heJ51+RSE5w7uy/EuD3&#10;IlFhp5BFnEaV4kudI4PJ4XIaa1QYdMFYrYlIY15Cnn6RGOVZGnsLObwzRueAUaxwSoHjWBZBnPwE&#10;OQZvNAZPJpaLKbQFkmPy/ONAq934hebtX2jc/pbmLYGt8Zg0+yrVY6/TNPWQofUPmNz/ENfAOpbu&#10;SULzSogqbGRE8GBc+Znqff5LoNUfPqFt5xMmj96hvLqZGzfvUdfUx8b1j+jZ+Yy+q0/pu/ITYzd/&#10;pGXlba5/BApDAw0jO0zsPqS4dYGxo78zePg5ispV1v8mSGz+gWP6EUOXoe/wMYuvfkVIbhkTNz9g&#10;6vbnjN/+gb7jb2le/wJj3wNiSmaRqFrxTHEQpXeR7awX6VlJhRrC1RmciUshPM9BXv00qdYBaidu&#10;o7bPEJPbQuvMHca23sDkHqJt/BKTG1eY2bzMwOwaKmMZuZZiEg2xJJsjMTWpsfUUYmrKIb0snvBs&#10;CZnl8VT0GKifsBKXJxHTMzPMAaQYfQhMfp64XB/C0sNJ0KVhrClhZGuSgUvDtM0JraqGuPxopLkR&#10;ROWEi4CT5kahKEklxZJJ52of3UtDrF3ep6KumnxLPhWNZszVGVjqU7A1J2F0BVNg98XkDKaiIUEM&#10;+SssScRVXYCrqpj6ZocoGSqpK6Cu10qBTUmRQ07XaDHDUxbWNmrFQIz5KSvLkw4WBq20WNNpLs1g&#10;c7iR7ZleauvKmVubZHZlRGTGZ2VHYqtIo7lZx+hQOaMDVham6xjuc+Gw6XDai5meGuPw8Jid3UMO&#10;r9+lqXsASUg4JfZKvP0CCQ4PIyQsFENhPqqsVNRqJcaCLNpbHOLdLSpYqGTPEx3pJQ5bvCQnkfie&#10;JCHJn8CAk0gjzxIXfY6S4iTRVSwl1Yfc/AjCZSeJUZwnPOEsqqJoKpty6ewz0t6qoa1VhdHgh70i&#10;mp6ebEpLg9DpzpOR8bL4/ONAE9ghmz/SsPUNjVufM3TlRyqGX2Ng51NcI7foXn6fycPPMDbOUTW1&#10;RVhBCUF5FbRtfEvT+q+iK7HQPv5vQBMV1j/Rc/QFU8fvotZbaGnvQ1foYHr7DZpX/87Yb+rklrWP&#10;SLNNUD95A419AKnKzuL1j9C6Jxk8/DsDV77ENv2mCMrhGzD7AOJK1pi8/jP77z8hraKD1YffMXL1&#10;U1o2PmL05i+M3Ab32ldkNV4mxjJPQvkEhV3rWHrnUVoqkSjT8IhL4pQsG3l5FxWju8SaGrH0rCE3&#10;t5JdMciVd5/SNHaV8NQKFo4+YO/eZ2ze+pCR1csiF7NuaJBoTSSZpTIq+00iqFyDRSiKIojI9qRy&#10;QC+ehqliDLXJtM9a0JRFEKw4gU/0vxGQdAZJfBAXosNQGrXUj3dh66qltK2CTGs2fkpfUkrkhGeH&#10;kFQYT4Y1FW1VLpnlWTj6K2mf7aC+t47Kxgp6xttYP14QTWOVuZFoSxNFz/7CiiQKrLHoSqRk5wdR&#10;YkvGWSOECCqoazbQMOBgeLOP0fUuypvyMLlSqWzS0NpbwMZuGxZLLL2dBSxOOLl1MMrycC25if7U&#10;mbJ59OYNHtw74K0P7nJ8fZmFlW5S0v0xmuMoLo3F4UxhdbWZleVW9nZG2NudEgcj7S1u1i8t8/HH&#10;n3D7wUNqmjo46yWha2iE4YlpnDXVZGvURMsiSU1JQiYLIT42mKX5AXraXOhzkjh38n8SF+tLgjyC&#10;6KRQomT+YkWNFZyeMyKIlF6gsiqXqBgPAkJeFj0/g2VnxQCN5JxwEtShpOVHUFYeL64ybKVROCti&#10;6G3LptISRokQaJjvhaXQh65m+R8DmnBqtn/Ftf4jdTvfUr/xOd37P4gaq/GrX1HafSBaFXSufUiq&#10;fZz2zTuEm0ycT9fRvPIZXYKi+jeg1f0XQBu89i196/cxWqtRZmhw1PbQOXNDZO8LKTPde98yfeux&#10;6Muvq5lhfPddTvgqWLz1KVUTl5m68w2d+59SNvEaNSsfivFPo1d+Yvzqz0xe+Y7h3XewD6wze+sR&#10;lRO30Xcci4AU7Ab6bz0b8pSMvyUCtX3nQ5pW7pHh6OKcLJ0/SWLwVFrJqplG2zhDQfs0rWtXcY1e&#10;onH6EEPtNHHaFoJTali7+Zj9h0/Fwczk4Rt0rRxgbmlElivFXKfC3KDC1W8grzpJZOCrnTF0rFRQ&#10;3qvBOaynbkIAWwrZZbG84vc/CUk+h2+sJ1FZqUSo1OQ4HLjHhqgcaMXS5kJXbUBhVhKpCSMyJxR9&#10;nRZLpxltlQZVRQYBSj984j3FsPOkjAhqWspEOY3GlCZ6WsakBBMYcwGvoJcJlZ0jIcWTDI0vjmql&#10;6KWYXyDB6VZSUp1JTZ+FynYDxsoUrHXZmGxJRMa/gqfkOQyFkRj1kZSa4nFZUnEUpTLV7eLh5VUu&#10;TXWytjzA6Hgjnd0V9A85SM8KQGeQitKcorIEUjIkZKmDMZeksbjcx51be7Q1V1NTaeO1V++ztXtE&#10;SUUVYdJY8gwm+kZG6B8e4uBon+mZcdLTkwgJ8SE81JuiwixGBhuwFmcRI6RyhnggSwojTiklNjmc&#10;jJwkkpThaHRJJCmC6B2sFiUy3v4nuOD3AgFR54hS+KIvz0KZF0dabhRabRCv3R1nadbB1ko1XY0Z&#10;oqX5YEsm7VXxtLlkjLZn/FGgPRX5jgIXsm7/H1SvP6Lp0heiJmzg8O+YunYYufwdLSsfoRNUxzsP&#10;iLGW4KPJp3//H/QJ2rPfgbb7C/V7T/8JNEEy83tF61i6ibt9kESFirHZPcY23mTw8k/UrX+He/Ej&#10;ujb+jnvyHob6BUZ33yHb3s/I4XsYO1YYvvqI/qufi8x+waR18s7PdGx8TOvCu9SM3GJ8/30u3fuK&#10;+VtfkeqYxjH1kP7rT+gRXKvuI64POq88pffaE8buPmH4yleUDx0RlV/Py+H5vBJlE014unffY/3t&#10;rxk8uo177hL2wUXya8fRV6/QNPk2q7dg8zVYvPs9Q4dv0nRpB22DA7kpnsrufHSuRCytmcTkeRJv&#10;9ME5qsXSk0V+k4Ka6RKK27UUuHMIkPsTkhKGNCOWZJ2aSJWWPFcTDZNzjO7tM3f9mPrJHgwNpZha&#10;ijE1GSjtKKKix4KpUUeUJhRjvY4AhYSLUafRGJOoaS5m5/IcnUNuYpWheAedQaGKIUYeSGJaMFm6&#10;SPTFMZgEHVhbGk2tyVRVhzMzb6KtV0dLj4FcYxjRCSfJyvUXVdk2uxyTORq3W83IsF3UwY0N2pmf&#10;rKeuUktzTQE7qwM4yjLRqiMpt6bR0Wmm2CInVx9FqT2VyoZc0RogNlmCf8gpMrNlTE10c2l5itmx&#10;AXbWV1lYXMY/JJzouESOrl6jwllJhcOGw2mjvqEahSKWsDABaF4E+J3BYc9Hn5dERmo4kREXiZNH&#10;oFQlotIqkSYEIU+NJD07hoTkAAZG3MQm+RIa5YGn/4uie3VEvAR9mYr4jEgSUoMIjzghsl5mxsuY&#10;Gy+lvjKB6tJwmuwyhhpTmejIpLMq5o8BTfAMsYl6tKfUHjymauMz3CufiwmVbZtvUTF+la7tR7Rv&#10;fU7t4ttYJ/fQtNcRZjLTvfUV7RtC8gziQEQAWuN/AlqdaJ76iO5Ld7E3dhGXlEFt6xiz+x+IEbuC&#10;XfjUHRjc/4LC5k3GDz5GllfH1sNvWbz7Oe75m3Ts/Y3xu9+x+DaM3f6Bpdd+pn72VULSa6gfvcHo&#10;9jtsvfoPXCPXOZ9UycTtn+m79jMjAute8CsRbMVvw9BdxFZ16t6vDB59Q8XwLVJtCxS03Kdl5Wt6&#10;dj9m7v6nTN58jYnrd8h2NdOzfo+Fa4+58j6M78PiHRi5+jUNG7epWJynaLielNJ4ytvUmBtTyXZE&#10;Emu4iKLMl9a1UuS2QDSNyRT360m3p2FoKiFSk4reVUVuuQtb6zByYyVl3ZO0L+3QvnyJ/u1NCuor&#10;STJlkl2pxdZThr3fSnFLASpbCqEZvth7Siio1VBYncvhjSXaeypp7rBRUVOAvdYg8gmN1kw0hXEo&#10;sv0pLIulo1/P1KKFnf0qNjatjI1lsblhpdolo79Hx8igUUyR6WjT4q5Jo6YqFZMhknxtKKqsAJQK&#10;b+LjPAgM+Aupgq9GbZ7IgbQWJZGW5IVOE4azMgu7MxutUUa2QUaKNoqY1AA8fE/g4XNCZMxnZyUy&#10;PzHA+w/v8+rN6+zs7BAaGcUZj/P09PWKASqKlCQ8PE4hV8QSHR1EZKSvGK0UEX4BeXKgeJITn/nm&#10;J8jDSVcnoS/MIiJasEiIRpkWhixewsJKL4q0EKJivQgWmCXJfqIdeI4xlejkEGIVARQWx+Pv/z9p&#10;a9JQZg6nuyWLkU4N7VWJ3NquEc/SQO4fA5rgGVIh+O3vCZlm3+Pc+IymrW9p3fqMxtXX6dh5C/fS&#10;+7RufUHH7ueomqfpvblPqGCcWrdP6+qzMAthIPK/Ae3oGdA6Dj9jeO8h1e0DYkXTmqoY23ybnoPH&#10;9AmmPLvfMnvjMc7hG6zd+57n/s2Hkb23GD58j813f2Ls9hf0XXlE2fgNWjbfo37hVVJL+9i4/RUL&#10;Rx9hbVqjZeoup8NNnIuvEDMAeq/+xOhrzwDWdh267yDmaw/egrE7iApvwZekZfkLKgY/o38Htt+B&#10;nfd/pHP7kKrZWQpa+9l84xvmrv/ImgDQq7D9Nsy9/pSWo9fRjfUhbxAAlCCmWpZ1ZSIvkRBd6EFh&#10;dxL6zkSizF7kdWQgK40hpkhJfmMVlUNj1IyuUTOwRdf8HaqGt3FP7tK1doxrdJbSzi6k+dlI85Qk&#10;mpTiECRUFUh+jRprh1HUgpncGvKdGegrssSE0/yCTPKN6ZhtaspcavLMMowVsdT1qDm+38P0moW2&#10;/gyKrb4YC89jK/en0h5Ed0sSG7PFTHdpmOnTcnO3id0lF/1tQsXKQJ3uQ3LcWXJzg1Frgsk3RpOq&#10;8uOkx3OiVV1aloTMZC8UkaeJDBKMdnxRaSLQmpJEgEkiz+IbfYGXL/4FSYgHEdF+nD/3EpLzp4kN&#10;CSDExxuJtw/JCjlBIcG8/PKLBAT4IY0OJzIqBD9/T7GahYR6igmcScnBhId5ECvzIVbmTbIi6Fkq&#10;p8wXWXwAfoGniY59pj0LDj3DvQebxCX4EBJ2mvBID2ITfIlLDBDBGJsYJGbklTvTCZO+QH1DFv6+&#10;z5EmP0l/u4qB5gwGmpTUl4ViL/D6Y0ATKpprF1x7YF//jqrN78RM6c6Df1B/6W3G73wtmqM2rn1E&#10;1/6nZNWN8pBfkKhz8Umtpf/g94qGeEdr3Ptfe7Sao6fUHT0Wbb8nr37EzOYRBouDstp+Rnc+oPv4&#10;Z5oF27mD7xk6+oaizkOqxu7gEVfKzI0vGDj4GzN3v2T63peM3fiMvsMPSXGMsvTqY0o6dpg6fsTY&#10;7sf0X3qXS3e/589+6ZT07tK99zWjgvr5yq/03YW++9D7AHruPHPa6hdayuswLpig3oTZO7+9fe8p&#10;Sw+/wzK2RFH/BEsPPxXTSdcfwuQVuPRAsMCDgcNHDFx9iHV6iHS3Hl29GvdYCebWLJF576k4QdV0&#10;ER7yEwRqfdC36/DJDMIzJRLb0CDD+3cYO3iHxsm74t9D18ptXEOLdK8dUDU6ibaqktDsZBJMaUTk&#10;Rorrg1CVL5YOPXVjNroWapEbItBXpVPRbMJk1bG0PiNmEFTWGbE4sxiadeDuVGOyhWJ3x2Ao88FW&#10;HYazXkpLp5LRCR3d3Zk01idiNfiRn36W+vJ4rmy0MdpVQnF+NG6XGkd5GrXuHFy1agzFceSaoskt&#10;isNgS8Pq1pNrTCY52ZcycxrZWRFiEKQQyK4pSBS9E8MSfPCN9MA/4gLnvF7C4/yLhIdIiA71J0wi&#10;ISY0mED/AHHCeObMKfz8JOLx8DhNfEI0Fz3PEBEhwdfvLKFhF4mOkRAV6UlCvD8KeRBhoR6iP77g&#10;Nix8TlCwB6Fh50mI9xUB+fTpI1GLJpG8SHDQafFjgte+EJUrgFOdF09yugT/0D+TrPBAqRRC5J8n&#10;X+1FS42CBlc8pjwvbOaAPwa0qs2nYqiF+9KvuNefUrfx7DQK9gJbX9G29Ska9xoDBx/TunwX98w+&#10;I8d3CdOVciJExdBVoQo+FuN4qzZ/EIEmhBm6d6DtjgDAr0U6lxDGN7t7hdgMFTW9qwzvPxLburYb&#10;ginPY0auP8Y+9Ta2iTdp2fxcfL9391P69j6ke/Mhg3tvMnvz75QP7NC8/CajV3+g9+Af9AvL7ls/&#10;0bL6GvqOAdSNfczceUrrpcfivk0YhnTf+5mue0/puAPdt5+9NnwLxm8i2hEIYe5dl79h6M739N/6&#10;HJ88N8P3vmTpXRi5KXx9WLoHB2/A8rV/sHv/a0YvXaZnbo6msS6c/U76N3rEpXRxawm1Y2585QGc&#10;DDmDo68GiSKMf/c+SXR+DnXT8/Rv32H06H2G9j9hcPc9qgcXaRybxNbRRqbFiLxQRUaZSpwyBqR5&#10;4ZV0EonyDPZ+I7lVCgobstDXppPnSkOmCSEhJ5qqjnIxZ61jtIq2fivre724W9RYHYm0d+VQ7U6m&#10;tVtNXVs61S0pZOm8/z/i/jsk73Td/0fn+z17b/barLXCFFJIJFHUBwsWbFh4LPgo+oiKYkFRbCgW&#10;rGDFgthRUewoNuwo9oK9YzeNxPQyM0mctEkzTfI6fG7XfM/e6+wf5wtrc9YfN89EkskM+Pa67+t6&#10;X683ESnm5FZ6k1ngTkiEFQpHXbx9HbC1M8fH343gcE8SMoLJKA7FJ8qS0FRHEosC8I5VEpgcSklL&#10;M01DQ5S111PRUU1EWjhB8b54hChEmo+ds7ZgMWpq/gkDg9PoyH7E080Kc2Mt9LU0kF26hPrFS5iZ&#10;mWFiZoquvh5aOjJ09XVQ17yEiuo5ZDqq6Oiqo6p+BnX106KyWVloY26ijoWpBnZyfWxsjDEykonE&#10;F021s2jLzmNpqsXZn/7E+vI4WhpnxJ+xkYjEZjK8fBT4BTgTFeePrdIQdb2/klMYiLbOn7AyP02w&#10;nyHjg/nkZbgQFKBDZIwJIVGG/5jQsqe/UjBxTOH4MQWS2KZOwgMl6GnR7DtxZSwZvU/vzm+UD27R&#10;MneDsKIOWldu4ZFRT87IAUXSmosUGrj0ScToFksVbhqKJFvXwiuK5l5RM/OYyZ1rOAeGkF4thRC+&#10;IGvmiDxpFrb1VfATEzruElC5T8XiR+rWPlE++ZSKifu4JdaLZkpMWS9nLYMYuvqRpo2PVC19pWkH&#10;sfHcd+MNaX19eBVW4JMzTb90ZZw9pu0y1F75SPWVr1TuQdUeIj1UukK27SAqnySy6UPovvWVs25Z&#10;9N2XOJNvGXuEYJgMXYPBHVi4Ccs3PjK19pC69jGaunrpnRiirKeexpluakc7iCvNJr+lHo/YCLGK&#10;E5mXyXkTPdRsrEiqqaVhdpXi/hUKB3YpGLhJUf8+CWWNBKYkifa+W4w/fqmBeCd7Yh9hhamfNgae&#10;apw1+xPtS5WCuS/F76ZUhWHmoYOpuzaOIXJcIuwISFDSNlxK53Ahg+OllFUEk1/oRWHRySmt9qew&#10;wofcCl8i02zwjjHCKUgbe29tzBxl2LpZ4hHkRVhcAlFJKYQmRKAMcMAzwhZbXy3cIozxS5LMzD6k&#10;lBdS0tpLXFEtkUVltMxNUz3UQ1x+Kj6RHgRFuZJfGEl+bggKm0v4uhvgqtAjNz2cjJQIXJxs0JGp&#10;Y2VpjpaWDHdPNxISEsjOyaK4tIiEpFgs5Cb8dOavqKmfR03jLBoaZ9DUPIuejgomBmriGOpewshI&#10;C0NDGbpaqqic/xGVM9+jqvIjP576VxpqijEx0MTSXFvknSkUUjs/VIjMM8ARY7kG+hbnBVvf3Oo8&#10;5mZniA61ZXSgGDelJqZm34uRiIRF/4eEdjKw/iyOJLpsKWp39pjs+c/kz72jePYVSa37NCz+QuvC&#10;fTpXHqHnlkztzC2UKc14FU6RI+HmJLzc7HvKV44FzSprCgo2v5G/+k5YrNrWnrN++xHJRaWUd6/Q&#10;sy0BW79QvosAkirSRwmq2kM3uJOy+SMRIF87/0KswYQV9jN1/YUQuXtqI52br8kefEzz9sk1UHKy&#10;NG0+wyImGZPwJPwLpqmcfCcG2i17UHtZqmhf/09Fk66PfwhNqmiSDUxKFA1v2qdp9xN9B9C884nW&#10;7S+MHcDgFRje/cbiTVg9+Ezz8A71vVP0TswwtrpE3+o8w3vrrNy7TU5LC5V9gyRXVBNXWIqVtw/n&#10;jYxFYGFR9wBda1epHN2iZPgyhYMHlA1fITSnBNeoUOyDPPFKCCY8L4rg7EBcYh2wDjYW0bEq5qco&#10;6ckiqz6Bqb0hxjf78Yx2xdrbTETwSsCc6CxPfMItsHa8iG+wEXEJtoSGGhEVYSKEJq3LSIi34GhT&#10;QhIt8Yk2xjXEgIA4W9HmDov3IygykJjUJMLiYyhrKKe2q4LABCe8YizxjbdCEWSAgYMOfvHhNA9N&#10;MrJ2ldzmPoa3LtMyPk1QUiJWzjYEhHnQ1FxIb3cJuZkBlBVEUF4UQ3lRHG5KU5RO5gT6uWJra4ar&#10;iyMOjrYYGughk6lhamaIldwUE1N9jIy1kckuYmCkiaGhOlpaF9DVUxEVyspChoHeRVHNrG1M0dPT&#10;QFPzvKhqahdPY2asRWZ6NDKNMxjqq6Ki8j3Gppr4BjojdzDC1FpHjEV8wmwFjs7E4jwJCS70duZh&#10;on8Ka8szuLhqoHBTQ+n/twzr/9vz90LLnPksKot0Mmc/kj7/RZzMhY/kzH8Q1ah06gnl4/dpnHtI&#10;w9QdCvv2SGtZwz62GZl3hRBaoUS/Gn9J8cJHypchRwqf3zimcP0DJfNvqJ//lfapRYoaW6gd3BKB&#10;hGLALUFT516hHVhPZOMNTsnzyJ94LYTWtfOJnp03pDbM0TB1jYKuRfJ6NmhePqRz/xutu5A7/jut&#10;25/ovf6estkdVF3DkUfVs/QzgvfRJoT2VVwdqyWh/e2dJlXCP4RWv/yVti1I73kkQis6d78yegDd&#10;21/ElXFg55jpazB/Hab334gYptGNA2b2b9A6OcXklWts/fyMtXu/0j67wcj6DUo7xsht7MHQ2RP7&#10;wAgsfIKIKq6ibGiO5vnrdG/+Sv3sIyrHrwmhxRTmEJWfRnhuAtFFccSUxOCd4oalnyFq1ueEHzKz&#10;Jo6QNB+is0LJqc4gpzKDvNosvKMVRGS6ipWPsCQFI1Nl7F3tZWQkj8goUzrbE8RJS3cgOMIYZ09V&#10;olLtBb/QJUAfTaO/cEnnryLTOyEjlsyiXOLSk6hurWJkoYeYbC+sPdUxcDiNvZ8uvjGuZFTkMTi/&#10;xOqNxyxce8z47h0ahmaIzSrA0dMDdx9X8vITaWsuIC8zmKWZFlobM4gMUYhuoYnhBexs9AgN88DR&#10;3hJjA22M9LXwcHcmNNQXGxtTITBjUy109dUwMtEUTREDQ1WMjNWxsNTG0koLE1NN8XscnK3Q0VNF&#10;31ADExMtjIw0SE2NJCEhBB0dFcwttNDWVUGmcxavQCfUdM+Id6Ozn1yQwaSsOi2D76moTsDFWQcD&#10;nb9iZvoT1vYqmCsu4OjzD3odhbjmPpA2/46U+SNSFj+Jk7b4keyFDxTMvSZv5BGx9avkde1TMXSD&#10;zuUnmPoVE5g3hpprKaXLx6LpUDj/u0DGSbFP+fMISE/28jvKl46onf2FhJJaqrv6aRrbp3zsMRXb&#10;EmT1G7Wbn7BJHhTiUnGroWj6rbg6SkKTRLV07zOj+8+oGdslt3ud6unHotrkj7+h/YrEv/9Axdxj&#10;TtuE4JnbikdmB7VzT6mceSM4kfX7x9RcPqZaukZK3cdthLtEeqN17sDITUhseEjFxFvq594xdBlG&#10;r8Cc9Cbb+cLMVZjcP2Z06z1jO78L3+byvZeMX71Ddlsv41fuc/X5VzrmrjF77ZC9x59oHt+naXyL&#10;mKIGkitbCEjPxzc1H5+MEvK7F5i4+Zqu9UPyu1ZJqGwgsbyE2JIcEsoySalOJ6EsHo94pbgaBiS7&#10;kl4eRW51InE5oYwuDTC/Pcv06hQVzcWkFAajDNITiTCBMebcujfG/GIlpWV+FBd6kZJgQ36uG+np&#10;TuTmexEZa0NCmjPeQcai9S/N2Jy9jXEPsCejIJnckhyqGispqs0ltzKRO7+tU9uXgkekEZZuasjd&#10;DES4Y3pxMTWdQ7SMrlPaPk1V1yRF9R0ERkbj6OqAl5eCiFAXstOCiI10pDA3iMbaJPx8zJBp/gWl&#10;Ug9vL0vMjWWYGWrj4WJLYW4KNRX5+Ps6iauegYGaqGKasjPItE6gOlK0ko6BCnpGFzG11ELPRAMz&#10;az0uqv+ETOcCBkbqGBip0dRShpuHDU5KC5xczXFQmmJkpU5uZSpmTrqC02/hqkdgigd6thdFxp67&#10;tzF+fuY4OWqK1FU9aVnU+jT2nv+g0NKF0N6RsvCG5IUPJC8dkfxfhPaK0pmnZHdfpbT/KmP7Lynq&#10;2hFO98HdN0RUrhHb8YAqKWVl/jUF06+plEIEJWfI6jE5K++p2zymefk5ETml1PYPU9O7Se3UExqu&#10;QLHUEFl+h3P2pGhKKNJnxZ6bJDQJ3lo5+YCo0mGcoktoWzgQlaB39x2V869FaEb16jGte58onn5A&#10;SscWvgV9+OS107b5lL6rJ28wie1fu/+Nmsvf/qvQdqXqdUzz4lf8cjZomHrLzhMY3f3K2O5H+pZf&#10;MnPli6hkPYsv6Zo/ZPraRyauvWbyQOqKXiGxcYCle2/Ye/KN2tErbN7/yg3pvbdwj5GNR3QuSFer&#10;AfLaBogqrcPMN4rAnFpGrzxlcOeQ3PYF0hva8U5JxDUmjPjyLPJai4nMj8A+0BJTVy2cgkwxUlyi&#10;Y7SShKxAFjbHKKvLJ7MwhUTJjBxtLXLOPEN0qW2L5sWbTaZmi6iuDGB6soC8LBeSEmzw99fDz09f&#10;tOkjou2ITpDoVZ5cPphg58YU3cN1VDQWkJgZQ0t/I429lRTWpeAebopXtAnKEIlnr4qRvQbmDkZY&#10;KGwxtnXCOSgRr+hsCut7yCiuxNHDCxsHaxwdzVE6G+PlYUJMhAMRIVbERyvIz5PC2TWxsbmIp7sx&#10;znaGKCz0MdG5iIHWBSyNNTEz0sDE8BJyy5P5mZb2WXQNVERgoKWNjsg1M7aSYSsNre30MJJroaF/&#10;AW2jS+Jo6Z1nYKQZEwtN0ca3sNcWjQ8jazUS8sLRs1XDwd8CjyhHXCPtcQm3JibTl8h4V3wDLLC1&#10;VcPC4px4txnKT2Pp/A96Hf8/QnsnhJayeFLVJKHlzL+jaO4FtQvPyOvexSW6ipqBbVIrh0ipHKFl&#10;5gDX5HbMY/rJmXpJ6cIL8ieeU7YoxT9B/vo38tc/UTj3XmRQZ9Z2kN/QLjKd66afkjf/kdzFz+RN&#10;/YZd6jCVi+8Jq79B9coXqpePqF98Jd5oa4+OSagaFpao6skbVEw8EA2Q8QcI3HjD9gcat38XVK7y&#10;yfv4FjTz3WltmlZfiPeX9B6rl4I0Lh9Tt3+SANMqtfd3EdvfysRRhvdg+2donvqFnccwc/kt7ZP3&#10;GNt4ScfUY5pGH9C78pLJq59YuP+Nrt1Dymaukdo5z+rPxwxu/sb4/u+s34O1u9C78gsTu4e0L1wn&#10;s6GPgu4REmuasQiIxDkmk5L+BcoHN8htmyKurAG3hETc4mNIrMgjoz4f/yQfbHxNRKZXx1gRATFy&#10;KlsTCYyyo7olk6SsYOLTg4hMcmdxt536njhSC5WC9zE6nc/MfAl9PcnCLLuxVk9fTxr19bG0t6Wz&#10;vt7N0moXNQ3p+IXYUNWQQmNXPs3dJZTV55BeEE9xfTZVbXkU1CcQne1CQKIFtl6XMHO+IIbQ0sDX&#10;0d0BA0sLbDy8cQoIJbO8gvDEBEzkJiicLPH2sycwwJYAPwuCAs2IDJXj7aGDr48BoSEWlJSGER5m&#10;Q4CnFT5Kc+zNZVgaXMTRShtHax3kJmpYGF1CLolFLsPGVgc7JwMhGBulIfZuJjj6yIXdzMBaJj4l&#10;V4yRXIaOiQrz60Oi2SGJzFCuiq7lRWw8DHEKtOKc/iksPPSJKQhBzeY8UUUSft0TFa0/CyDRqR++&#10;w8VdH32TH3H1M8La5R+co0lvtJOr4wfS5o5IXfgkjvRGy51/IwIJi4YO6Fp+RHhmI1Xds8LFnlvX&#10;R2hGOT5p9Wh4lZI//ZyW7Q+Uz7+mYuGkvS8xSHJXPlGy+EnE4/YvXaagsROX8FIxoJZmdhKUp3L1&#10;g2iGZA09IbnnMVXLnymff0vN3HN6d98Skt8ruo6J1UO0LN0XHsz61Q8UT3+gekMK0fhI1cpLWjc/&#10;UzB8B8eUIs4rvBg5+ETj+geapdnZ7slbrU4yMW9D698qWs/uByrHHjKw+Ybu5acs3Tqie+EOQ2uP&#10;WL7+mr65BySXTlI7fJupK5/p3XrD1G0pD+0lVcuPyBrcY+z6BzKaVrn2Gyzd/sb4/nuGtp4ztv+C&#10;sv5VctqGSa5rFTwTh+g4HKIS8UotwDupiNjyNvzTi4korCC5upa02nIi8uNxj3IRlcwlxIiAWFMy&#10;Sj0pqg2iviuB1FwPUrI9ae1nUo2AAAD/9ElEQVTJpa4jlbRiDyLT5GSVuVFS60dxpTc9/Un09CaL&#10;N1pMjCVxcTbERNthaXUWKysV7B20SEz1I7cwStijVHX+KlwT3iEOxGWF4BXhQFCiC/5x9ij8tLD3&#10;U8fBTwP3MCPh+JC+0eUKU7yDvHDyc8XUWU5IUigeIW7IjC5iYimx+WU4KmUCaCoJKzjARHTyIiOt&#10;iIqS09GZyfRUDdXFcUQHKLA2VMFS7xxKuQyFpQYOVpr4uZtjYayCwlYbhaMelrYyER5o62KEvacZ&#10;cjcjjOxlaJicF+8tRx9zTO000TY9z8bVKSwdtYRDxs7TCG1LFRIKgvFLVKLvpI6WnYqAwcaUhxGU&#10;7Y2eQhV1ox/FW83Y7CxnL3xHRk6goJdJMb//0OLnSTPko3irSf8sBRNKKaA5cx/F2ow0RwvKH6R+&#10;dJeipkEySmvZuHGHnKpqkouLBR4gtnEVg4hWMdCunH8pdsWypyShHYtAQslzWDL2C7aB8SSX1BCS&#10;3irMwKUrXwTTUUr/9CxaILb1Fmn9vwqhlc29oXH5dxYeQkTxIJnNM5QNrDN85QVlY/eEsbhJyrue&#10;/UDrlW8UzR6KBE7joHoyeibwK65k5tFnOveOqF87pnzxM3V7x9RsH4sGSeeeJJYvGPiXMLQrVaND&#10;Zm78xsy1X+lfvUbj2DpN4zv0LNyiqG2dsb13jO5+ZPjqMcPXJYTCa0rmfhFX1um7x+T37DF38JW1&#10;B5DZvMH4lTd0rT4msqTzJGY3PRuZs5ILcku0nZWY+QQQkl2MW1wWDVPrRJc1UtwzSHBmGsHp0TgE&#10;2+AUZEx8gQvZlR50TyQzsZRH92giAzNZNPbGEpEsF2HuMZm2VHWE0z2eTlC0PqV1/uSVudMzlIaj&#10;83nkNj9iZv4D5hansbFXReGoja1CB1uFHg7ORiICycBCRQSoO/uYE5LgIYheAYlOeERaEJBkg62v&#10;BtrWpzB1VBGMejNbTfyCpAqaRFCCuxgBBCe5klwQRECkDTrGp9Ay+A/cvLRQSCkwAYaEhpqRn+9L&#10;YICJsHT5+RoS5GdCVUE4dUVRAsbjaq2Gt4MO7rYy/JwMsTNRwdFGE08XY4HvNrNSFfloUga1xLiU&#10;4plMHbUwcdLCLcRW5J/ZuBtg7abPypVxLJylSCkzjOxU8Y6yxz1Cjsz6HDoKFWz8DXGOsUbbTR1D&#10;TxnnDP+CzOI0Vo4a/PnUdxSVR/L+yz3c/I1xDfgfYIZIsboiWnf6pLUvHamTKFmxqqafkdW0QnJp&#10;N82DM+SUVzO+uEBOZRHpJblU9A4hj67EMLSOmvlfyRm8T6VU0WaheBuih5+TO31E8+pbRjZvI/cM&#10;JrFkiJzOG+JdVyaJcO41oXU7BFfv41+xR/nCkXivNa28IalpA/uIMmLK+klrGBddOqm9L73RJEF3&#10;3JASQj8KJmTDyvHffJkbXFA48icDRzp3X4kYXOkKWb8LfXdPXCFSNFT1/CsxEO/dfMDswROWbj+h&#10;b+0ylYPTlPZO0jixRefiLfo3njK2f8TM31r9g9egbukNJVNPKZv+leLhW6z/DDvPYPrWMUN77+nd&#10;ek5aywJ+WfUYeIehau+EmsKOi3ILtJ0UWPn74xQWTVBmIVUjy3QuX0YZk0xkfi4WnvbEFYSRXBJA&#10;aqkHg/NZdI7FMbqcQVmLJ75R6gQn6REYr4+Nx2mCk03JrfXBL9qAoAQjMYQubQwmMskKc9sf0DP5&#10;DwzMvkdufwk3LxPhhvDwtUbpbomzm4WoELpmF0UVsHDSwStCQWiaGz4JtjiEGiL31cQ13AhlqAE6&#10;1qeF0JTeZtg46BGd7E1osgN+saaEpdpQ2hROQ3cySVlKPH218Q3UJ7/Qh9BQEzw8ZKSkOBMSbI6H&#10;u7b4DA+xEMyPxrIoyjJ8BV4u1N0AN/lFnM1UUFpdQmF5CSepilmri9B2KZTC3t1QuE7Oa/8VfTs1&#10;jB01xH+3S7AlTn6m2HroMrnWhY7lWSyVMixcNJC7y7hoegorb23sgvQxctfAM1lBVEUQqnansQ0w&#10;4rTWvxCb5smvz3fFClFItB1WjmpYOqn9Twjt5GRNS+6Ob2RLzo7pLyLTrGrqkM7FX7HzS8M1OI6e&#10;8Um8QgNJLcokozQbj9g4TILzkHkXEFYxTd3CC2olj+MclOxA5RXIGHsnvjk37r3GNSyB8q4NBnal&#10;/OrPVEgxvHOvie+4KQbWkrgl42/e2KEQZ//+e/wy25m4+htDEk6hbor+/Q/i6li9fCxSRqU3YPtV&#10;qJQsYOM/M3rrV2IbmtDxC6f3ym8Cf9BzFfIm3tBxDfHnpDdaQutVBq++p2/zPnM3HzNx7S4N0ysC&#10;Kd48v83Q/iOGr/zG1MEX2tfeMCG1/Hdg9Ca0rB7RsSthFF7jkzPElVcwdxfq558wextqpu4TXjaE&#10;VVgW2m6BWIVEoGJthaGHKzbBAbhERmGs9CS/uYfG6S0ymgZpml7gkoUpJm5WxOQHk1kZQmlrGLU9&#10;oTQOhFLU6Iaj/08YOf0bjoHnsfM7j1OwGu6ROnjF6GPmcgZFgCqlrREEJppj5ngaffkpNI3/jLbZ&#10;95jbq+LkaYK7vw3OnlbC9W5hb4im1MGz0sDcURd7bxPco+zwTXYQO3XGnpcw81LFLdYMZagRnpEW&#10;mClU0TY5jZu3BdomP+ETaSBEn1rsyNBcHmv7TaIpE5dsS16RL4PDeSQmOYpKFherIDbGnrBQS/Ky&#10;fYgOsyQuwpKuhlhmB/KoyvUlMciCUDcd3CxV8HXQRGmlgrXpWdyVuhiZnBNBhN4h1sJLKb25dG1U&#10;0LY+h62XAeZKTdGqt/XUZnqjC4WPHnZeOgQlKZB7aKLveAEzd3VMPdTIbonF1EcmlnbPSjnebuqk&#10;lQfTMVhEaU00Gbm+yB0uiveZ3O1/ADcnhcSLM/2NzOmTYXPOzDFFU0dUTD6nduw+XXO30LJyp2N0&#10;lvbRMZoG+yhorKZtbomGhVsoklo4ZxNJ4dA9Ac2p2YaYkd+JGn0l4nKLxp6xduclco9QJrYPye85&#10;oHLjG3nS+23vm0hnyRl5RkTjAQWTv1M8/YqevS/CPaGtTKRsYJOKoU3kYUVUTT2iYu6VqFJSkGHn&#10;AZQufaZ25asIT4xrGsAlPZPTdvbIY/NFvrQE8alZRrBJmrePGbkNWf136Nx8xfiVQ8Z279G+eJma&#10;yXVaVq4xfvAbU/ePGLxxxOD1Y1o2PtF3BTo2j5m8DY2Lb1h6BLWzTygfvcPKrzAnWbZWXwpBSrkC&#10;NbN3cU6qJKysFd/sYjzTM7ELCyehogq5tz9p5fUUtw5S3jdD7cQySdX1KKNCsPazJ64wlLK2eCo6&#10;IsmrcRcJn94xMmSW32HpcRr/ZFMC0uRk1gcSmG6NV4LkfbQjulBJZXc8rhF6KAJk+MVZ4eCvh8JX&#10;H4W3CQ7eZiIbTq40xcTOEAO5LuoGKpg7GeHkLxeQVqcwC9wTrHGONcciSIa5vya2Ifp4xsqRe2rh&#10;F22Pi58Zp858J3LSTBWnsHb7Hu9wGcX1/nQMppCS7SSSRbPzfUjPcCMg0ISgQFNxXUxIUNDYGM+D&#10;u9NsrjaRmaKgpsSXrcUqRjtSKU5RUpnlLSjFgc4yXCwvYKbzV+wspUG1CnoGp9EzOYONix7pJRHi&#10;uqdqcgpD+4toW51Gz/osNh4yxlaa8Qw3xz/WBntvLZqGcjF2VuGi2Z+JK/UmtswPj2Qbzlv+hdOm&#10;f6JmKIfzuv9CYLS1CHy0slNBz/R77Nxl2Ert/X9EaOJMfyJj+hNp05LJGHEyp7+RP/2J4qnfye46&#10;oG/tkIicVuLyG5nYuolfUiaxJVW0L+5h4JOBtnc2lqFF5PYdUDF3TKEUSijFN/0t/6xo7JCRzfuE&#10;pBSS1ziPIrqd/Jm3FK6cBPo1bh1ROPmC9IEndErXxq1j4QzxyhoQbXCpog1uP6ZoYEe09zP7H1Kz&#10;cizyrtNG3ogkGsnbOHDzK64Z1cw+fExUXRV/NrGhZf13WtahX0p+uQn1m2+pXn4i3llDVz8zcfkN&#10;PSsPaZo5oHn5Lt17h/Ref0v7lSOado9o24fhu4h1HmnuJgmpdPARq/cgqW6VhfsnIlt/Av2XPzNy&#10;QzIqf6J79w1JLQuUj20TXtJEWlMvBZ0D+CZmkd/YS8vgIjU90/StXRXzuJC8XMJyk8lpzCO/KY3C&#10;5lgyq3wpawvHNVST8AxbMqoCiMr3IL0mmvS6RAKzvPBMssE13hS/DFty2iKxDpZhHaSNua8GXgnW&#10;eMTZ4BpljWOQHLmXKaZOhujKtVA3VuOCjgoGtvqYORljojTA2EVbELgCclwILHDDNUWOTZgBZr4y&#10;tO1V8E+SUHYKbF11CY1TYqW4hMzgX3Hz18TZSw0jq1N4+uuRme9LfIoLSg9tUtI9iIpVEBFpjZPT&#10;JeztzxESaMjEWAETI3lkp9mRHGPMzHAWEz0pFCYraK8Mo6UkmGgfA/wc1HG3U8XK+DR2chX09X9A&#10;RU36O80FGVrD9HvUTP+KuVIdC1c1zJ0vofDRprkvB4WXDJcgQwztTxOQYM0Pmt9h5aMh4rHMfNRx&#10;TbDAPsoQ3wx7VC3+iqHiDDVtyQRHWnD20ncoPGRYuqiK+eE/KDQpAOOI1Nkjkme/kjxzTMosImVG&#10;erMVTB7Rfw0BLZW6cvHlw5R2L5NSO0ha4wgZ7TOM3HyDa1orZkF5aCizKBz/QPrYF2EqTpn/TM7k&#10;F7oky9PUVfrn94gvGiKr/Zq48kkrLK37iAjbuLbbhNReE17H7OGnFAw9JK/vOgPbh7Qv3qZyeIua&#10;qZti+F00cSgsWI170H4ABVIDZ/SQ3mtHtKzfoXhsCmVGAmfsFfRf/UTDstT8gMYNyVv5gsjmGZpW&#10;X9G785n2uUPaZ57Ss/qSgctH9Fz5TOPOEQ1732i/CTVbMPLwb+s1ezB6DUp6bjO5/4HU6gVhkB4/&#10;QFS6rq2PTN6SXCWfxNC8bf2Q7K41SgfXqJ/aJq91lMyaXoHTyynvZWH/MeOXD4iWWuNFuaTXFxGe&#10;G0FZZy5mLqrE5CrpmS4QYRQxuZ5k1cYTXxZDQnmy2MKOrUglpz2F4Hw3cjsTSGkIxzbcEEWUCT4Z&#10;DijjrbANNRX0LfsQOXI/K8zdzTFwMELNTMZZ7QtoWemiYa6JuoUaJh76+Ge5k9gQRkipF3axppgF&#10;62IRbCAipC6Z/iRipoITXDC1VSVI8liGW6Jv9j3aRn9F6aWHq6chppYq2DtpE5fkibefGV6+xgQF&#10;mxMVbU1IkD5ODmdJTpRTXuJJXY0PGSkWVJe4kZ9mi7/yArnxNnRUhFGW5oq3jQqBShkmWn/GzOBH&#10;wQOxsL5IcIwTPuHW6FqfRWb5A5Zu6sg9NLByVcM12IjG3ky8woyFqyMyw4nITGfxg8onzhwTtwvE&#10;FLtT0pdIYI4D2srTyGx/oGkwCwOLUzi6qRMUZYGB1Q+EpSoITVX8Y0JLn/1Mysx7Eufekzj/hfj5&#10;Y+LnIHn2pLKJt9vQC4pHDsnvvo2eez6143eZuHFEWPkERcPXqZg8wC2jheDiHsyCKymd/iTeaPnr&#10;J0IrXkC4NBpGdihrG6Vt8hZty6+E0KQN7KKZl9SuvaNg4jl+5buCMdl7A8Iq1jhjFUvN+A0B95Ga&#10;IeWjV8jquiJMxZWLXyiViMhSNO8GDN+DzP5r9F5+gl9+GaWTvTilJpPbf52Bq9C5KeHpYODWRyKa&#10;JoTQ2peOqBt+TvfcEcM7MHQFOi8jlkZbD6DjDlRLbv9r0HEFevdhRJrFjT2ideIWbVN3yOm4zPTd&#10;E0S51JGUUmakqta7+4XRG8cU9F2mc/0Rcwev8E2uYv3gNY39WzR1b7Fy+RntC6tktDYQW5mLR0IA&#10;KVXJ6NheJDzDDd9YOVNbbRQ1JuGf6I6lpyUWXk64xkWTXNPA1MFVSofLCSr0oGw0R5C4FLHmaCrP&#10;Yx9jho67GqYB+liHWeEY5YAyWolrlDsukR7YBTpj7maDttxAiM3QyQBFuA0BeV4El3iiTLfFNEwX&#10;iwhDTIP00LBTQd9REy0rFXQsz+MfYU9otBO2Dtq4eUqOfzuxG/bD6f+XcHA4Kk2R6ZwmIsqV+ERP&#10;YmIcqauPpakhSmDfXJ1P4+15jroabyrKXIkK0cTP7SwxATKyYixoLPSnuzoKd8uzKIx+QEflfyO7&#10;9C9CaNKMy9nDEAPLc6ITqmtzWlQeuSQ2FwkdZ0pzb4bgpUhZ3Sr6/xsrj4s4BGphojxHSVcMHvEm&#10;WAdrYh6gineqJTKrv+DgJ8MzUJfwWCu0jP4dew9VzJXnMVWe+wdjm2alzLR3JM29I2HuoxBanJT+&#10;OQcpf7tC5o69o2ZR4ty/44JNBjXTTykavi/eOEGVS4LnIS2JBpX08p2aAz9Y5VAweyyEJl0fy1eh&#10;ePRnvOKLiEwvISqzjda5J8iTByiWmhrrR5QtvBGeyOCaq5TM/k7Vwu/k9N2haekZnWu/MLgjmYt7&#10;aF95TOn4PepW3hLReEu80STjcPXKSUhGwcQdui//RlLbCH3XtrGMDOVPMkcGN74wtgOtc8d07z4j&#10;qLyLssmfqZ15S+v8Jwa2YEBq+W9Ijn3oOYC2m1C+AT33oHob+g+g9wr07X2lZeEZmU2LTF1/T2bH&#10;TWE+zut/LGZs8/dg7Cos3oO6iTtiBrn+4CMlXYss3nhBSukgSYUDLF1+S+PQDt0r22S21BOSE493&#10;gi8uYXYUNScTl+NNSVMieTVJ+Ma4k1VTQFp1GdaBoXgl5VDUM0399BwVo5XkdydR3J8uxGUWpIOu&#10;pyoaThfQ85Rx0e48MqUmRp6GmEndwiA7nCOUOIUpsfO3wyHIAcdgBxzD7bEPk2MWqIdRgAyrCANc&#10;Um0wDzFApryEpiQ0Bw2MFZpomZwVjZWuvlKqK5NwtNXC0V6XuGgvnB1N0JKdFW4Odc1TooHh4KIp&#10;dr6CI80oqw6itCoQ/1AdPLwvEhKmRVGhEqXDKUJ8LjLVm8hwUzhtBe4M14ZRGG2Jl/wnXC1P42B+&#10;Gi9XbYKDLLG0viiSOo0UKujbn0Phr4dbmClO/npirUfCyUkJnib2p7HzVsc5WAdNqz9x0eLfqJ/M&#10;ElwXz2RzvFKs8Eq0wNJDFV2bH/EMNULurCLy5PTlP2DkcBZ9xen/GkT4333+5yDCv/9Mnz4ic+oN&#10;GdNvSJn5SOIcQmjx85A0J1W1bxTOfqJ06hXl48/wzp6ievY3apffUL70HpeSVYpWjkgbu49pdD7Z&#10;A8uouuWSM/5cREEVbUDxirTXdkBF1wQVTX2ExZaLd1pG7xZlK89IGv2F3gcQ1XkP14JlkUnWsPo7&#10;GV2XqZt/SOvKI4YvvySyYpzklnV6Lx/hmT9D5xUonHhL4+LJlU5K5Sxdfkr15gua9w+Jbmwht6sD&#10;ZWAU04t32Ng8YmLmkOUbL6ga26F04jENG19ol66ffzsd+ydXRKnR8seRhCcRtbquQcv+Fxq339N6&#10;+S0mMTV0XvtIYtsd2regV/JNXv7G7PVjrj2B8vZFIlOrRW5AbdcU/vH5NI1ssHH3Pdd/g4mr7xnc&#10;esbw1gHKiEiyqgup7akkOS+A7tFikTld15ErkliaR3poHJmgoG0Q58hMUuuGiC/tIaakgsiCYFqm&#10;cwUa3DXOHJ90BfIgPfTc1ZA5qiBzvITMSR0dpQw9Fy20HdTRsVfDxFUHu0BTPBIc8Upxwj3RDttw&#10;E0x8ZRh5q2Piq4mpnwxFhBkmnlpoWZ0XIrNx0UfX6AJWNlrkZAXz5O4kXTWRZETZi9SWxDBnArzM&#10;sbdWRSb7NwzM/0PQkR18z6Nu+h0Giu9xDtHHLdwCjzALnNw1cFScxUN5gdhALXKi9Fnvj2eozIUc&#10;PxUak01oz7UjL1yPzHAjGsqCcXG4hJXledFJlZJgjD11sA02ISDVBUsvLVxCTXAK1BdhiVKVMne9&#10;gHvsSe6ZdagmcTVeqDufwjHWgLB8d2z8dHCPluMXb4uOzWn0bM/gHGQoBGzqchEbf+3/Gq37353/&#10;HK3790cSWvbUa7Kn3pA6/ZGk2ROhxf5noc19JG/4GREV62T33BJvp4KJQ3KmnhPV8wCjpHEhpqqV&#10;e8Q0TfIvev7IAhqo2IKksdfU7r6nev4W41u3qG0bxcDCByPHKIHuzhi9SdddiBk4JLL7IdGdt6lY&#10;fEHt8iGFwzepnrlHy/JjRq+/xSOzh5a157Suv6N89rkIyJAc+o2z0LEmVbSPZEw8pPHqZ9pvfCB/&#10;dImKwVGiUtLIySrlYO+QnfWnZBR1U9y9TuvWOxp3jgVL5I8j7a9JQpOuj1LzQzqStUvqVg7dhkGp&#10;KXLzGyVLT8iYvM3iS/DMX6J97QsLd2Hu4Bu7D2Fu5wn1XTNkFzURnVxAWn4d0RmVDK/eYfHWe3H1&#10;lsYUa79AUvUguY1dlEv0p54GqpqyKatJIL8iltBEb5Ly02gdn6R7cYfB7btUDa/TNL1PWEGjyH6L&#10;yg+goC1cdB3d40xxjbPEyFNKqtTBIdISMz8DjLx0BFpcx0kNmc0FNORn0FNcxNxLhoG76v9507kn&#10;2yAP0cPAUxV9t0vou6lh7WeAfYCpaKVLTgtp7iYlZUpoARuLSwy1xFOT7UhNjhfNJeHUFEQQGWgj&#10;Ko9CcR57l7PYe53G1uc01j6nMXQ5jYb1D2KfLjzdh6z8QPx99PB2UyXEXYUI5U9UxutTn6hHS7IB&#10;Q4W2XB+N5+ZMJlOtETQWeeNmdw6F9Tn0jH/Azt8E2xBL5AHGmHtqI7M5g7WXDLcIU3xiLHALNyA8&#10;0wGvRDPMfFUIlxZfM60w8FdBEWdAQKYzPvEOuEVai+B7SahGSlV0FRcwdpEidk1wiTD7nxDaGzKn&#10;3okK94fQpIp28k6TwtzfUzh2SELjHn17RxQO3RGY77LFl+RPPyOgfpvojqvkjd7FLXeEuvW3/ItJ&#10;EtE9v9B4GcGKrFt4wtT+cxIK2kkq6hQ0YinkPaRujbSJ38iceUvx6hGOefOULzwX3cPI2kW8c/rp&#10;WHtG5/pvuKR007H9VmAVJK+j1DzJGTikffVEaJKBOHXwIa03vtJ69RXVc1eoGVmgfWAcL68g7t16&#10;xuzcNWLSm6kcvMHQAXRK7f4r/1Vo0vmjmnXun/D9Bfpg/4QnKVGVvQpnqFo8ZPD6F8wCKgjNH2Fk&#10;+wXXD2Hj9hticxrJq+wmKa+OvKouTB2CqO5dZevBsTAutyz+xpjUAZ07JKFqmom9X6nqGqehr5/i&#10;2hJScmLJKc8kITeZ2t4eehbXGNo9YOrmL/Rt3aRqfB63pDRUrAzJa0sjOMsRQ9cLIrxQEppjlBlu&#10;Cda4JdnhEG2BVZARJt7aIpVG2/4iGpZn0TQ/I1wSukoVjLzUsArSwSHKBJcEOc5xlpj5aqNhfxZL&#10;b13xzewebodHqC2uvnJBmXJyNsXU+BzeyksEuFwkL9GJsqwAelrySZd+QMSdxOQ6uFwQ4YhhKdKi&#10;6UWMHH/EzFUFE2d1VHT+QmtbGi0NsazNlbM4kkVvhTfVKaY0Z5gxUamkKdmAgSI7Zhr8WOqJZX0s&#10;m66aUEqy3HB30cDZ1wCFvxGW7lpoyU+L4bSluwYW7moYOJzB0uMiuU3hmHtfwsjzPGFFzpj4XUTb&#10;9TQWQZrih42ZmzYOQaacN/gLBo6qQnD6jirY+uvjGGKCIsjoHxOaVMUkkf1noUnNkARJaHOId1ze&#10;5GtKpg6pmHhE1cR9AgrGqJ3/hfrV55RMP6Zw8i7eRZMCWpo9cohuaAe2mdP8i1kKyX2PBL6uffUj&#10;lQO3qRq8Qu3oPhXDe7Su/kZs82Uq1j9TtQsZE4dYpAxRu/47NUuHhFfPU7/4RMyk8vpukNC4JaqZ&#10;9I0vOUckB4nAEax+pWXxo0CUF069pvnykbg6SvO93pWbbF57QFBojIjqrahpZ2jxMd3Lv9O+e0z3&#10;zb8J7W9ia7kCLVIz5MoJMUs6UnXruozovk7ckTgjxwQVLVIx/jP9my/Rc4hicPGA3ftvGFy4xsDC&#10;Zarax5lcu0lJ4xCRGbVU96yxdPCB/vUX9G59YOoAMXsz8GliZP+LyOSW3P7t42skF5TRMjBASEIC&#10;E+tb9C5uMLx3i/6d2xQPzxFb04hnZhrWkX7ouptRPlCEXYgxZ4z+A5nDWRQRJgTmuhJR4oNHih3u&#10;ybZCbNaBBsh99TF31xG+PpnlOdQtTmPipYGemwrayvNCcNIA1zPVAecYK8x8dTFykaFmfhojB02c&#10;/SxxcDdGoTQSzQ65lTpGun/CSOffUCrUcHXQorIkkfgodxLjPUhMUpJT6ImbrxpO3ufwj9bDNegk&#10;+9rUXgUD89P4eulQlOXK1lwF3TXBlCZYkBmoQXehI3sDcWx2h9OTZ0NBiDpd+Y482KjhYLWKwfpw&#10;clPsMbf4EUt7FezcNJEr1QhLcUQZbIhjkK6IyTV1V6FmOB0zX1XB3PROs8Y+Qg9DTxWco01wCDVB&#10;1/6SWJ41cdFEw/K0EJokPAtPmahqptLA+u+F9ffn78X190LLmHovjvTrP4QmXRulNr/U/s+fekX+&#10;6GOKh28TUTaBqkOc2LAuGb9B3eI9EhunxAZ2SMV1kXudPPIK76o9ZEE11C6/Fu3w3K4nDO5Lzoln&#10;lE1cFxg5KUyweOQpMV33yZp5RcbEM8KbL1My94yymZ9pXntO7/576hefElW9Qm7/PTH4bpccJwuf&#10;KZn5JMRVP/ec2sln1M58Eb9u2HpD99VXtK/9yub9j0ysXCc8PknsWaUVFbF3H9FhrJj/IIT1h9Ca&#10;/tM/C8FdgVap0kmNkOsweBmmD2Bg6ysNY79S0nmdzYMjwhNzuXxwj77RaQoqG+gdX6B1eI7Z3bts&#10;3nlFZG4bJd3bXDmE+ulDereP2XsJF2wr6NiA/l2YugFl/TcEj6R39jqpZW2MbxzQNX+Zoe0HTN38&#10;jda1AwKKajAKDMAs1B1lqg+eGZ5ElURi6m2Imo0KanYXMPKWEZDvRnxdCH65SrzS7MXV0MJPCzNP&#10;GaauMowc1DG0U8fAXhUjVzXMfGSY+2mJK6eBuzoW/ro4RcvxSHTCIcQCPYX0ezUwVciEVUvP+Dzm&#10;VhJd6jxWVhcwMDyFsfFZLqr8CR9vaywtNFDYa6NwkjG7WEdJZSBpuU4kZylQeqkKW5iZ/CzOSg0U&#10;8p9IDjdhrD2B+lxXKpLl5Ibp0phpy0xjEJu9sSy3h1IeqUWa13l6C50Yq/ahOsGMlnwXogMNCA4w&#10;ICzMHN9AQyKS7LFwURFCSyzzRc3mFKF5LiLc0SfdThCkDdxU0LA5hZHrRUzdZWhan0cZYS1+qBgq&#10;NVEEm4qUVWNXTfQcL2HiJvufENqRuEKmTH8Rc7TE2ZNqJqHoJMOxZC6WQgKLR29T0L+DXVQJ3VsP&#10;KBpco3P1tti5Gto+JLn9V1wLDwTWwCRlUnzDf3fBldrx1+R2PmPgGhSMPaVu8zeSu7apmvyV5uV3&#10;GER2Ubr6gbrdzxTMHAqhdV2R3ByfKB67L7adJWS45M6XQi2kWVjtKpTMHtO0CW0rhzTN/Urj/Gf6&#10;r0Dd8iv6rr6jc/U52w++Udo0TFhiMgExfuTWVjGy8ZvYnK5b/a/vsybJ2X8VGv8mOulI1a1+HeEK&#10;ka6oPaufKe26Rf/cU1KLRlnbeUxNdQM+ni4EBPrQ1tVNaU0T4Sm5NI+s0Dx5meCcLuGFHNr/TMvS&#10;OzaeQlbXr5SNvRXzt4HLkNl+i5UHUNCxx8DqLwyt/iyu2p0LDxi9+pqZO0fULx0QXNGIRWQoXrmR&#10;RFZHkNAQjVeKNwZuJmg766CmUMU8yJjE+kiSGsNxT7NBmWCOWYAmmvanUTE7hYrxKZGFrWetiomT&#10;DEsfbeSBuuKY+khi08TURwerAGOsA03wjlfim+CCe7g9Zg5ayIzOCAOyZEYWgrNRxcjiAsYWlzir&#10;8iexyXz63L+jIfsRbd0fyMzxp7s/h62dVkbHC0hMtkMhWaHMf8LY4M/YGf0ZT+vTFMTJaSn0ZKw5&#10;koZsR+I9VEjwOE9ukAbL7eFM13pTEKRKaag6g4UKysM1KY/Wp63Ym8QQEzydVHBVquDlr4WR7Y/o&#10;WP+AubcaNsE6+GU6ElcZgGeKLT6pCvSczgsrlrHLJWQ257DxNxZik45HrAKveEf0nVQxcFb7nxKa&#10;1Pb/KM4fQjsZWn8TIwAJcVA480owHRuXn1E4sEPNxB5Vo2u0zu9R0TdN39w2YVmtNCx/JluiaEmL&#10;n+tf8cifIKNjHzPfBjrXjolveySMvXnzz6ha+w3v7BHaVt9SNH0o9t4KZw+pXHlFTNtlQTdu3njD&#10;4M1vVM4dktR2k/KZ3ymb/UDZ3BexiiOJrX4Nerae07X6s6gULctfqJl5IZgkXauvGVo7JK28k7Sy&#10;MtIrcwlKSxHt9n4JhLp7ckX8L0K7glhIFYK7elLVuq/D8M2T9v/gxjuSC0foGr5MXnEno6Pz1JcW&#10;425vRkdjNQP9vWTll1Le3M/S9WeY+6SJxkfr6nO6to+YvgNTdyCkdIudF4j5W8XkS+rmXtCz+Z64&#10;8nlGtl4xe+2IlbvQNP0LM7dg5j7i9pAzNI9nbiYx9enENkSQ052Ef0Yw8gBnrIMcMA+wwifTi/z+&#10;DGKqA3GIM8U2Qhd9TxUuyU9x1vDfOaP7J1QMfkDb8pJwvjsGm2EdpIeFr47IZ7MLM0MRbiUG1DJ7&#10;Vczc9XGLUOAZ6YCdh7HAyElCk0Sma3pBOOllJufQtVRHVecs59W+58zFvyLTlShWPyHTOoW9vRr5&#10;ef4sLNQxNV5GXLSN4EUGemjhbX8eL/kP+Fr/RLK/rhDOZHMMVSm21KXbkxuqw0pnFL9sVLDZGcZA&#10;vg33plKYKXckz/c8gyVeZATp4Sa5UhzP4eKqgquvJmYu51G3PoW5v0ykqkpuF0MPNUKz3blk9ld0&#10;bM6ibvY9ikAT0mtiMffUxTXKFu8EJyG8S+Y/ChEauWhg5aP3jwntD7H9nzPzVZy02ZMZW9ashAl/&#10;QfHMM+qXnwqMdu/GPdFinti7RXROGUk5ZbiEZFM69ZTKHQjs/EWAU4unfhVCU7FKIqvzgJZ9KYr3&#10;BeXbn5GnD1I8eofS0TvULL/EPmOU/KlfKZz+lX83iqJ66QVzP0vG3yt07R2TN/yUritQOvtJvJuK&#10;56BDeqfNfhZdyea5W6JiFPQ9pmbqNf3bXxnb+0LD+AE59QPUDY7SszjDORMzZm/9TsfWkaiGjbvQ&#10;vH9y/l5oTZLQrp60/bt3vzJy+YjJvRdEpFRR2zxITX0bTXW1THS3MtndxIObV6irqWVuaZu5rdvM&#10;XX6Ca1wN7cvPmDg4FqLq3fuIRVizqGRz96B/7xORlUss/wzJ9WvUjt5i6eArq3dg4QDKhx4xfx/m&#10;H0L94i/ULlzDNz+PiKokwkp9KBnIwC89BO/kMKKkAPa8CMLLwkltTRDXR69Me+wiDURFk95hWo7n&#10;RANEGjob2Gpi7qyD3FsPh1AjXKIscYq0QhFmiU2wBRY+Rhi766Ftp4aNj6kQWmiyF4GxrhjKL3FR&#10;9lcs7GUY2miibnThb0eFM+rfC6OygbkmGto/oa17GkODs+jrfo+rk4zivEAqS8KIDbfCz1WTMDdN&#10;ITAf+WkcDP6NUCcV2op8yY8xpyDKhIpEKzoKnLm7UMCd6QwG8+T8tp7L4+kEOlOMeDBXyHZ/Ol0l&#10;3uQnybG2/AuO7hdR+EqNDg1hHE5tjBSjC6mLGlPkh56DCjLzH9G2PoOK0Sncou3Qc1QjuiAQHcUl&#10;ITLpSikdaZ1GsrH9/xTafye61Jkv/+VIg2zpSFVMOtJOWtbcJ7Jnj8iafEXx/EuKpx6R0blB8/wN&#10;SronqemboGN8jujkPAobhnHNaidz9leyVz6Kdn3m4GPi6jeoHL/FaZsYkoceCuRb5uwHcmdfkNi6&#10;SsHQHvVrL6hafoVNSh+9148JrFgWQmvalJAFz7GI7qFx8+sJ4mBdCi48MRNLp3oZmleeCnR36dBV&#10;4aEcl655858Z2jqiuGtTmHbH964zsnsV/6xSAgpbaN9+cTI3uwJdN//275KWSKVlUMmFL1W7q1Ir&#10;X1oQ/SSE0Dp/QEJxEzWd/cytLLG0PM3S3DBXVxbZmJhguKOH2qpm9q48ZO/OSzxiSmmduyfYIJdf&#10;S/as17SsPiOrY4vxm1KL/y1ZHSuCH9Kz/pi0hklmb7xi494XehZ+ZuMB1Iz8ItglSw8RZmqfnGZ8&#10;MnNJqM4iry2JqoEcuhYHSakuJKetkvKhesJKovDP8yOyMgT/fDeM/DRxjrPAIdJUrIaYuGmJ7WJj&#10;B210rC9h6KSGibsaVr46WPkbYOKhh7aDBjJ7NXSdtJBZq6Jjq4GejYbY+fKPVqL0NcfFx1ysq6jo&#10;/oiq0Xm0zFVR0T0ttp3PqX+PsZUW9k7G6OmrYG+ni6HeWZzstLG3ukRMuA1JsQ5kxCvoq4vh8lwV&#10;I40JhLtrEOMlI8JNlZWhLNqKPUnzl1Gfbk1LhpzRciXjZY6sNXkIoVWGqDBW6MJGRzxNmY7U5ToL&#10;+Kmd4jQWTtKVUBuvZDucoi3RcroofJzhOd7o2KmgIz+DzOo0+g6X0LQ6Q3SeH5aeOqIhIpPWgby1&#10;8U92RM3iByw8Nf8nhPa3KjYjWbM+nyyDzn362zkid+GITCn8Yu6Q/OEDCvs3KemeJrW8kb7pZfrG&#10;lonLq+OMnT/NN9+SNvdCBMdbJYxRMPoYRWItQVUjGCe0Ub1/LKCpUV13UPdKIWdgjcb134SogipX&#10;aN56T8X8M3qvf6Vi7jfyxn9F1aNSuEWKZ4+oWoOyZShZlnKvoX4D2jdfsXD/iAvWgZQPH1A//pYx&#10;iQsy/ZTM5jmqR1cYvXyHiWtPKOxdwjAoif7rL8UGgDT0ljawB++dVLeZZ1Cx+o2+W1C18oGea8f0&#10;XX5Py9Jd4VOMKyxncHaSjcurrKyPsbM1y97KKlP949RXNtPTPcnozD6Tqw/wjKmiZ/lnkfkmgVKb&#10;F+6j55bI6oMP7D39zM0Xx7hEZ4o9OGlNZ3z7JnsPXrH/8B0bt96zeQ8q+++LPy+RuOJrVlBEluAa&#10;l0xMQQoFjYlUdmXRvTBIRX8rjZM9JNZkE5QXjkOsExnt6cTUhOMUb417qgP2ERaii2gXbIlzmA1W&#10;nkYYOslEl02aPUnfcFIjQFehgZr8Iho2quhIYrSToWWjyXn9n4Qw7byMxc6X5OA3sVVH6W+NMsAO&#10;makKl/ROo653GmNrTUzkMixt9HBSWgoqlRRSISHiIsOdRShGoK8xTnYqpEbIOdjs4PpqCx1V4Ux2&#10;pmKi/p1ojHSUepMRLCPV9xIvrzezPRBNW7oJs7UuVEerstHqS3mojMYEM+pTrKnPcaY0R4md/WnM&#10;Hc5g7HgBK18tThv8SfwQUbH4UeDUzT1k6Nqew9xVA4cAQzJqIjF0uCRmaGe0/xWnUGO8Y2ww99DA&#10;O0aOhvz7/ymhSRXtk9i0lhog2bN/CO0ThevSle8VJSvvKF88JLNrk8qhDaJyKhiY26Sxa5qu6W18&#10;C2tJHlqjYPWFMAtnjv2OImOKvPFrBNaNcsYjE6+qDZHuItmtcsb2qVq4QXLnLvUrL6mce0ZI5TL5&#10;Yw9QUeZQOndI1vAj1LxrqVg+omL1WFSa0lUpSRRKpCq0jmj5183e5qzcV3wzV488Z2gD8tv2aZk7&#10;oLhvnrnbr2heeEjnxlOU6eWEVPUycO0rdcufKJv/KrYAem5Aw8ZJlRMIu6tf6Ng8pGHugLSGQXIa&#10;OkktL2d6Y5G5zWlGpjtZ35pncmKB4oJGCova6B/Zonf8MiVN8yQU9tO98ICx3ec0TFylffYGK7ee&#10;Cxxdx9QK2TXNHDw9ZHZ3h6Ure2wfHDC7scX44jY7tw5Zu/GOmr6b7P8C47tfaJ97St3IjuCuxGbH&#10;4R1ihaWDKsklKdSNdFA92EJsaSqeKYE4xriS0pRBdGWs6Ex6prljF2mDPNhc8CKdI+0wdNVGw+qC&#10;uDpJC5FSq19Dfg5V83OomJxF1fIS2lKwn0IXfQcdTmuf4rTsPwQSQOKGJGT7EpXqjqOHMY4eJtgq&#10;9bB21sLKUYae2QW09M+KzDIrGxMuXjqHgaEMewdz0tLDCQpR4B9khaeHLiG+xoR66XN1vZ2+xnia&#10;S4NICTUkwV+TvGhjkv0u4az/HUvdkby42cRQpZK+UgeGKp0YqXRmqMSZ8ggdqpLMKUuWM9WXgr+0&#10;rOotw8j2DEaOKmjKTwvXiLSBEJiuxEB5CQOni4JTaaq8JMQkLYYaO6kQmemKvuIsISmOmLleQmb5&#10;PZ7R/xcD6/9boUmrMlLzI3vmSGxYZ81+EWgDKRUmefqIvMUjypffUDx+h+qxK6RWdFLZNsboygGl&#10;XbP07B3gnFtH2thdSte/kDv7WeAKPCpmiOpcpeXqO77TDqJ45jWl86/ovfUBu7R6Wjae03/1C60b&#10;b7CO66Dn2hd8imfEu7Bx5yN64R3UbB1TsX4sQitKJRryCpSsnlS15vUjUtvWMQ7OpGbmBj0r72ic&#10;OCS/fZuulQc0zd1kcP832lee07HxkrbNexiHpjN6cET35a/izdd1HYpn3okhtTQQb9/4XVzxMprn&#10;KO6co6h1mJHVHWp7exldWaR/ZpTWwXbGl+YYntkmNrWGuo5FeievMbH2iJjsDmr7dkQkcevYZRqH&#10;N8mq7CGvppP8yiYqm9pJzMxmaGKEnqEOhse6GRzppLqunPziEvpG55nfekhT/z7792Hx2meWbx4x&#10;s/uIhu5e8kpTycj0EjlkkWlBdM71E1+SSnxZGmbettiGKbGNcMEx1h3rcAec4l1xilfikuiKd6oH&#10;ikgbZA5qnDf9ATXzn9Aw/wl1izNoWJ7nktl5LppcQMNaEwOlIfoOepi5maJqqsJprb9wQecUtl56&#10;VHWkM73Sik+ABQYmp/EPsSQo3Iq84mBkuqdQUf8zhqYamJgbYCY3x9XLjdCoELwDXXHxtkbuJMPT&#10;zxgPdz2iQuX0d2by/nCLsc40qnNcGWoMZawxhPJEY+ozrQi0/xPD9T5sTabSVGhPS4kjPRWuzLUH&#10;kxeiQbKvCjHeKiICuLjAndR0ZxzdZRjIT+MRbomtnyE2Afp4Jdhh6K6KfZgRdkF65NSEi1UaB18d&#10;QpIU3Pxlge6pEpIKvXD01xYov7relH9caMmzX0id/UTG30QmoQf+EFr63DHxU8cibSZx8gOZ06+p&#10;W31NyeAVyruX8YsvxieujPqJPYG6Hrr5krKFZ5QsHwnaccbcJ1Imf0OeOYJlQgcVc7+i4VEirocZ&#10;I7cIqJknrecKDklddO2+p//GF4zC6ime+pn4juuUzD9HN7KdsrUjsqUxw9oxJdL1UcLUbZ3EMjVt&#10;faZr9y0XHWMYvvqSrpVfqR+/Q+3YdXLaVwRWIL11m9qZk6F7/5Xn+BW24plZx/DNd+LPN2weUzz9&#10;koEbUDPzM/WTt0muHhdZ2k3Dq8xuH3D72Vv6Z9fom1llZGmb3rk1OqbWmL9+SE7TFC2T1+lbvk/v&#10;4l1SK0fom79FUdM0TX0rjC9dp6V7GrmDJ4kp2YSFR9LZ2UlXexPtjcUMdlXQUptNa20BZUWZoqmy&#10;sLRPW88Se7eOWL/+js2D35nfOKCzr4vennIGu9NFxFJwrAu5ddlY+1jjFOaKrpMJNkEuWAQ44ZUW&#10;jmmgEz454URXpxBXk0RkeTSuKS4Y+uii5XxJNAb07FTQtlVBy+YiGlaSc0QVPUcDrHyskfvaYOdv&#10;i75CG03Li1zU/wE9mwtklIUytlBHVXUMri4yAd1JTXViYCiXgBAzZLo/oi47g4a2Oo5ubqTlFRCe&#10;EI/CyxEbd0uMHGTYeRpgbH4BNzd9lA7q7Ky1sT1XTWmaPcWJZvRXe9Kab0+48hR2et+hMPwOM63v&#10;CJVEFSajuzGA5KCLpASoEOJ8Cv2L35EaaURnSxyNdbF4SfYzy9M4+eijZ3NOuD28U+yFA0aaL9qH&#10;6ROe7oh7sAF+UebChNw6mE1sphMKL3UMbU/RP1OIf4zJ/5zQMiU71swH8qY/kCfRi2ePSZdcItJu&#10;2ibETUqWrfc07XwRZKz2mQOcgrOJLe1nZO+Q7pXHZLSuYxndSs9tyFj4TN425Egb1qvHuGZPoGKX&#10;hF/+EPHN67Rc+Uzd1hH+JXPinZXZdU2EBJbPPBGZatYp/eROPsEydZiqna8n+Lv1r4KcJSEQSrcR&#10;opPeUi2b7wkqmWToykuqx3dpW7xJ1cguFUPXRJu/YvwJoaUrNC2/pG7+MUVD22i5h1A+vU3u+AMy&#10;h3+m/4bk3n/J8OXXZNXPCPT34NwVZjYOuH7vJZvXn9AzuUPb6BbzVw6Z2ntKxcAWozdeUjZxhZSW&#10;WdpXH4imRsvUVQaWbtM5us3o7GVa2icIC00mOSmL1oY2slMzqS4qpq44n6GmYqY6S5nsKOHq8gDL&#10;450MtDextLBKR9c4u9cO2bpxyPb1X1nZvsLi4jiLM/X0NYeRkWiGm68hCl9LrDykwbIeDsHuWPg6&#10;YhngjmtCOJHluZSNtlE3201OXxkxtQl45/pgE2OFVagRFt5aWLjJMFPKMHSUoWOvia69xPU3RxHs&#10;jH9KIB6xXuLfb+VpIhwi0lazo58B4XF2pCQ6EhtuQUq8NfU1wTQ3RtHUFIeJ+Tk0tU+EZuPsQkNn&#10;H26BwfjFR2Lt54BtoI34+5y8zdDS+wlr60sE+hjSUhVGV3UAbSUuNObaMNrgzcpANLW51jhb/i+c&#10;7f5MeooVzspzbG5UUV/qSJDrKdxt/pVgt3OEeKhibfJnlPYqNDYk4uyqja2LjMR8P7TtzhCQ6YR1&#10;mC72McbCJVLYEI5vhDFmitM4+2oI5on0aeumgpr+d/RN5pGS7/I/KbQP/19CS5V20xYhbe3EMZK7&#10;giAPV03/IoapsYU9xFeN0rf9G00Tj6gZfkDh0AMC6y8LkUVJAYfbkDsPjSufiCydwi+zBVWnBPxq&#10;9gSCILxyncbFZyIQvmb+KW3b77FK7MS9aJbwtqtYpY9SL8FW1z9SLglsE0HXEpsBa8eC3Z89+JCR&#10;A6hfeETx4DRN86uUDq4ztPeWno1PTN+CxMbL1M4d0r31gZbFR8TVNuFfVEbD5iEd177SfeUDLatP&#10;SKmbJKmkh9KmUSYWrrG4cYf13Z+pbJiie+w6raMHTO99YGT7iPSWHZp3npE/cw2Pog6q5w8ILuxk&#10;ZPdnOicvs7jzkN6BZRZm91iZ22FpYpnVqSVWJ+aZHRylv7aa0dpCBkqTWO+r4MHmCNcXB1if7GNh&#10;Yoz+vhEWVi4zMbdDd/8UbR2t9PdU0t+eTFuZkqoCe5FJ7RFmR3JRNAp/e7zigrDycUWmsMHAQ0n1&#10;xDBdm4tUTnYRWBKHS5o3HtleuGU7i2w3qXXtFm6FU6A5ci9jjJUGGDjqC6HZBznhmxSIT6IfCn87&#10;FAFybLwMMJAcKPbn0TP7K6b6/y7mV5EBWpQXuJCWLKe1OVY4RiTgqa2zLW4BQbT0jWPl5o1zWAhG&#10;7jboe5igYn4emYWqMCpb2qhhKz+Hs81pXC3/g+XBeMYafVjoDuFgNZft6XRG+6Lw9b5AWIwxfmEG&#10;BIbrERctY7wvnK2FXKID1DGRfYej5Q+42V/Ez1MPF6UWzu46ZFdGYOqmRnCOC2ZBMuSRuvhkWhMQ&#10;b05gpDEuPhqUN4SKGZyd63lMbE6RV+5Fap4T7QPJ/7jQpCMaIaKiSVfHD+TMfDqpaLMndqyoCYib&#10;gsINSBo8FLi32qlfKBs6wDWtXWxCN8++pGH6NbWLb/Gp2iFNWp/ZgMxVSB6HZskuNf8Su6gaQipm&#10;OK0sJXP8N0YOjrnkmEjr+iFFo3cEtk6K0XXOn0A7vBH10CaK1t6Tu/SO0q1jCje+CZGVbJ2kedZv&#10;fBFckJaVt3RtvKR4YIHyESl7+w6ti69plBiVvc/ELpk8qoOO9Q/Uz9ynpH8CNYUz47eld9uv9F1+&#10;jmd6I5GFvbhEFNMyssfI0j1G5u/RN32H4MQWBpcP6Zp9Rv/qOzrmfye+fouOK1JizgEhdWOUz9wk&#10;oX6age0nVA9sM3/5kMLqMTb3n3L56iG3Dp6TnVHNtf2H9LaNMTs4TUdxEYURwYw1VTLf18ZkXwer&#10;8/MMDEwwOL5OW98yLT3zlNd2U1xeRnlJIqmxcuL8zpObaECWBLlJ9qO8IZ+QhCDcQ7yIyExEEexD&#10;SF4q1ePd1Ex3E1aehJanIVpeOrhmKgmp9CWs3IeIAh9CMj3EoFYRKsfU0whdZ10M3Yyx8rfGwtsS&#10;ZaQLtn4nKAQLV11MnU4gONpGpzA3+wkt9f+FqeGfUDpdICjEQLBCJOEoXC3QNTNErpTy1MrQs1Oi&#10;ZmGOkZsdOhJl2NccuwArVA2lTuVFLK1V8PWU4euigrPZv3N7s5r0UBk99d6sz2axPJ9PQLAmCZkK&#10;vKXl0QCpwfIXGuu8+eXhAP3dcSTHWeJgfRp9rX/D1OQHtLT/hIn8DOe1/wVDx/NEFbqLSuaba4ci&#10;SgrsMEOuPEdTbzLWLucxtv0et0AtQuIt6JvMxzNEHyObH/5xof2xDHrSDJE4j5/Jnv0ihJbxt+vj&#10;Hydz/picuc8USN3IuSNBsFKk9lEw+oDahQ9iP6xO4nhMvCBn9Q3Fe59IX3gvwiwkjkjFKpTOf0Y9&#10;oEnM3P5NHkHTxgPql26S0rFE/drP1K4+o/XKB9zK5vCpXcM8Y4DijXeU736haP0zRWvfqL0M6ZPf&#10;aJK2nVc/ktlxnckbUDf5RAx+ezbf0rH2SeyJSWEWkgk5svEulXNvcEjopWn+EaPbD6nsn0JL4Ubr&#10;zArKqCzC8luJKR2mbOAGg5vvaZg+pG/rE5WjT/l3zRDhdZy+CXuHMLT3gemDL3Ss/srcvU84JdTT&#10;vfOC0ZsfKZ98wMCVT2LTQRqkL98/yVcb3nzD/iPYufuN6s4dFtZ/obV2hIbSNrKSS5lfuMrU0gFL&#10;l3+jaewWE3tHtE79ysT2W1qH9yit7SAtLUokcUZ4nyY73ojSnGgqigtYmJ9mYXGa7sF26jqriS+I&#10;IyIvnNDcYNxTXAko8MYy0giTUB0CStwIr/YmrimEwEIvkhrj8cp0xyzIGH1vHfS8dLEMNsfc3xhL&#10;f1OBQbD0MhKzN3NnifMvQ9PgLCqy7zkv+wF9uSYm9jJ05Sc04MB4N8JTglAGuuAU4E1CXj6BCamY&#10;ObtzQU+XHzUvIrMxxNjNBFM3XWTys6ib/IShlYpI6FTYqOEgv4jSRoWCNCUWxv9OUqIZBcUutPUn&#10;4BmpS1qlD55Rhjh5qeDgeo7CMl+GxvPJKvDCXnkJQ/Mf+PH8d+hZ/ICJ/Tnk7qpYe6lS0h6FW4wB&#10;dkFqOIXLcA6WEZmlwMJNBXtfGabOF4jN9RDdx6rODPRtVTB2UP3HhfYH3uC/0LH+xnf8+5M9d3Jy&#10;5r+JI2G9C2cOsU7qo2T2PSWLX8gY+11gAKzzxijYeEHWwnMyFz4Q2feG1puQMvpJBFwEtm7hWT3E&#10;/9ZX0HPlZyLrx2jdORTgnJqNF+TP/IxtzghW2UPUXv1ExuwhjTchZ+ETxWsn288SJqF27ndBEPZK&#10;6iOjYU9UVsmkKxl2SyeOBAK8eP4kXFHQkNsuUzxwlZmrhwwsXyEsI4PMmirRvvdKKBVO+sGdj3Rs&#10;fKZ5+QuNK18YuwW63g1cewtTt2Dixlc2HsHmI0itmWHh1hFpDYvE1SzQtf1OvBmlN19c+wGj907W&#10;a4ZuQmztHhPXIbvtBq2zvzG9+56p+QcMDV+hrnWJidVf6Vv6lYnrn+naPGL4GqQ0S17SdwyuPKa6&#10;Y5DsvGSyM9zpaPRlvCeOjpoc6kqKGOnvZHy0k8HhVlp6ygXYVHLqB2V54J5oQ2CuC3bRJpgGa4vN&#10;aedkOU6JcnR89AgoDSO0IgLPHB8sIqxQd9HAwEcf80BTfDM8cYl1xNBZCxWjM2hItisrDbTMLqFp&#10;ckmwRy5IczI3C9E8sfaR45foh3ukN0lFGWRXlTO8uMTS5Wss7l+msbcb74hAzJzM0bbRxDHUUjQp&#10;Lhn9hMzwHAYmqiK5U0d2Bh3NUygdNDE1PSW2sh09Vciu8CI2z4nkCl9k8r+KcA8Tu59w8tHELUAP&#10;92AjXAMNMFWcR2b6V7QtfxDxVCaO5wR7pa4/Bc8oA9IqPASezzvOGAPHHzBzO0dkthRRZU5wqgNW&#10;HjKxfqMtvyA2Hf7JQvtEydxLAqvWKJt/S0L3Q/Jnf6dw5S15yy9wqV4RYYS1VxB/XorhlexN2TPv&#10;SBt/SHDLEvE9y3x3xpjKhXskdm0Jjn5E0xYtl4+o33mLT80SGZOPKFp9TdNNKbb3s2jvS++2gtlv&#10;gmjcuvyUtoVfiSyaYmT/E8X9D2hZ/SyuixVLx2SNvxFOfGlhtWH5N/L7tmmeuUrP0i4ZNdX4JsZT&#10;PThDUdcSszeP6Vh5J2J0JU+kFJbRuvmRcclzeA/hPbx7hKBgSe6NwIwuRnafUz16E+/MXtrXX9O1&#10;85HSyUNql98x8fBkeVR6Q5aOPmHxIaTU77F0G5YO4MZj2Lj2iqVrv7N084jh3TeMHxwzJVm0rn4i&#10;qmaRgb1nTF99SPPYCEV1WTR3prO9VcXudjXTYxX0tBfS2Z5HfVM6DW1ZVLdlEJrsjI23tEVtjLmP&#10;Lg4Rciz9jTD21Mc+zFoc21AbZC762MW5YRvtgnWkMyaB1mgo9bAMscElyQOvNF9sQmzRsNXgvIm0&#10;w6aKiVJHNDJkcnV0bA04pXkWC3dr4goSiMqJIa0iA5cQTyrb6hmen2f75gHbNw6Y39yiqLYcGzcb&#10;7NwtxQ8DnxgHzF0kKtcZtIxPcq7NLXVEpK6JqSrqmn/GWsIomJ/CP8qUqDQFUdlOxOZ7YieZoG1P&#10;Y++qip2bGjKjP2Ng9ZNIyZHa+g5e2vhFWhEYb0tcrhvxea5EZSpwDpJh630RM9fTVPREEpBigmuk&#10;NlZeKpi5nMU9whCFv/R7NMXQWwLH/tOFVjj9QoQByhP7GbonXRGfkzr2iMqdIxJHf8G77hrVkvVq&#10;+pNImSmQoDorn6jaOiJ7+hGhTYukDlzm383CKJx+RPHsr2InrXr1BUUzv5A+fIA8tYeW618oWXlD&#10;8coXsb0tdRylq6i0I1Y9dYu87m0qh29SOngg2P7Nq+9FIL1ILl3+JIQmoQjqVp5RM3eLsMI2Mhu7&#10;SaooI7qgEO+kAlbuHjF++SN1U89F5eraRvBAiscesvoUVp/A/U8IcvGVZ7D7C2Q3rTB38IGhnRf4&#10;ZPUJtmPf5a/ENl5h8gG0bR8zdgcKR58KofZsfaF6/Cnzt082sjcffmNs75DNn2FNCti4i6igy4fQ&#10;c+0NaV0LVE6vUjbcT0FHBRkVcWSWBlLVHEFJlR+l5QHU1kZTXhFGUoYLUYkOIifNI8wM50BjrLx0&#10;sfDQxcbPFFM3PWGnMnM1wk607e2ILUsmuSGPgJxYPFJCsYvwxNjXFp/0MNKb8gkrjMMhQomu0gAt&#10;By2M3A2wDbESfkhDVz0MnM1QMZFh769kaGWMia0ZxtdnSMhNo6KpkamVNRY2tunsG6SooozASD8M&#10;LTSwUWoTEGlHYJyzYOMbyTUwsdHBxtEShYsNzh52ePg7iEyA05f+Fz9e/A4nXx0x84rN9kDf9jxZ&#10;FeEi7UXhqkFsijPhiQ7YS/5EpSbqen8WS6EOXrqYKVTwCDHGxlMd50BtQVY2cz5DZKYN6dUepFW5&#10;EphqjLnHaRyDVLH1VRFgWmWwDDXjf0HL/E//ZKHNfaFs/j2F408IrF4la+yOWPOv2XlD9vShSNhM&#10;Gn5BcMsDqnegbOWYtNHf6L6FQCHUb3+iZvONuCbaZwxzyjoVg7AW6lZ+p2P3I/mjd6lY+AXLxBYK&#10;Zx9TvvaawoV3lG9Ku3LH1Eot/qlHgivikdpM+8ovJNUvUth3k979LwJ5IHUlG/ehevMT9ZLFa+4x&#10;LWuP8EipJCi3gsjiEoa297lg4Ub7wn3qp35l5eHJ/lnrmvTeekJK+y7jt6QE0A90rj1j/xlcPYTd&#10;x4jN6unrb1m4/RmzgCKBLB+6cUzu0ANxfey+DON3Ibx6l7kHUNj/iP7tz8wewPJDqWq9pmz6gNFb&#10;X5l+BPO/QP/NY+afSZsDzyibXSK6sQxlqi+xVdFkNcXhl2SPMtgIZz9dAsKMKS4PorQ6lMRMZ4Jj&#10;5eKbytHvBJzqES7HN9YRvxhnnPwtBEpbWndx9DTHUmmEW4THSS5bVR4JpTl4JYZjE+gu/JNDm/OU&#10;9TUSkhOHbYgTRt7m6HsaYBVigWOcHZbBFhi5SZYub/wTwrj59B6Pfn/KjV/u0TM2Sk1LO3cfPeXg&#10;zkN6evvJyk0jMsYbL19TXD2lSKWzhEU5COqxFK9kbqOPidwYAytDzBVm2HtZY+tpioVSh7Na/4qK&#10;/r/jG23DJf2/CneKW4AFdkpNZHr/gV+wGbUtqQRH2eIovfv0T2HpoI6TlwFeoRbIjP+KntWP+Eaa&#10;iQRPOw9VgpMtCc00xzrgLFY+PxGUboRvgg7qFt8RnmGKa7AqCq+zuAX9s99oc18onT0io+8BDdsv&#10;OeeaRMnifWq2nlOz/ZGs8dfCGR/UcJ/kgUNKl4+o2vhI6eKbk83teWk74JDipdck9z/ENKYPs4ge&#10;vPPnqZh6St3iIU1rh+QM3SS4ep6O658pXX5H2fqxcIhIdq7O/XfULdzFI72F6IoxKkYPRPexZv6Q&#10;rIF7IuiwdvsrletHpI/cp3r5KeVTB6Q0TZFSP0CitHW9e0DD9GX+90U7gfZuXHjO7D1o33hP1/YH&#10;TsvjWHgEysRmlu4ec/sNPD6SAgo/sPMzRJcMUd5/BQ3HJAFTlWKq2jdPmJiTUhW7AiUTh/TsfhOU&#10;Y2nDWmKMSK780YffqNk+ZECqZI9g5leJdXlEx/5ziqdXiWmpxibRjQuOZ/DOUlDclyp2quTeRoI3&#10;H58hJctkU1QTRXSKK2GJTvhEWeMRaoUywBSXQDPCU6TmhBtBsfYieDAk2obkDA88g6yEGdg5WIln&#10;pA8+MYE4Bnoi91SSWJRD+9QImTVl+CVH4Rrrj0OUO0beppgGmGMdbSM+teyNCUiJJiAxktm9NXbv&#10;HrBzcJPNK9fpGRzn5q3HHB6+YXl5mbw8yR4lx9VVAz9fNdxcz+HvZ4yL0hBrOz3M5brommqhqq+O&#10;mommmAu6Rjhj4CQT6yxqpqdwCjBB7qqDtuk5HNyNyCuJEOyQ85e+IzRSgVyhjqWdOiZWKpjKL54k&#10;5Thq4BNqiZHNWTxDTQhPPkk8relOILveB12nPyH3PU1ErgXGyv9AS/4dNd0hOPmdxTP4ItbKv/6z&#10;hXYsUG+SqyKieRWXwg48ynrJmTwgd/KQ0rkvZA8fUTz/DZOYYSpW3lI8/1wMmWtWoGETmq9Cwfxb&#10;EViYMfgUFacyfpJnCQipNFuT9uAkt31ozSw5Y3ep3z6ibPUj9VehavNYIBUaFh9TNXlA9eQdrMMq&#10;6N58RVzjNoMHUvDgMeWrHylfPyJl+BE1G69IaNuiZu62MAvndCwwcvmZcNA7xVfiGF9D/+VXYi2l&#10;df25AKOqOmRjFlAlrnZ7TxERTcu3v7B665PYnLb0zyU8f5CA3H6mDo5Jad1j+AZM3DtB1OUO/szw&#10;AWT3PGBU+vpNTmJ7rx4z+gR6pcr4Kww/gElpU2DniMy+TdxzijCLdMEiyoRztv+OeehFYsq9kAfo&#10;o63Qwi/en+S8WFr7qkUooZOvNa6B9sLk6xZij5OfOa5BlsSkuxMabyPyq6MSLSip8qKtK4KYJEsi&#10;4h3JKIgkOiUQv3A37F3l6Fsa4OTlSkh8NCHJcbiE+uOfHEVgehTm/nYY+phjFWGPqb81Fy11sPBS&#10;YurqQFxeNk0DAyzu7HH9ziMWV/fo6BjhxvW77GxsUl9dQESQHDdnFYL8VQiUrmhKVdFltLJUx9Ja&#10;+wRTbqaBqoUmWg46mPuZ4RBljZaTCt6J9rhKazzuelg5SPMxY6rqkolJcOWi+r/h6KKHuuwvIgzD&#10;1EoVE8tL2DvrYeuiw9h8k/CGSpUtNN4OB28tItIVROTYYuFzlogcK8KzLbH0/AH3CHWyq5R4R6jT&#10;MxpHfoXTP19ouWMfqF45EpvTTgUtnHYJo2j+LjVrRxROfKR8FrHeUrf+Fbv0EYHZzh1/SunsZyqX&#10;IHvid8rXPlG99pWa1c8i/eXPBkn8STdaVJaqqYeUjN0if/gGZjH1tF35LCpg3S4UL76lYf01CU3r&#10;lIzcJr/3CtahNSTUrormhZQ6U7vxlfK1LxQuH4m/RxJ7SPUKDUtPGb/xkeH9IxKq5gUzsnJ8H5lb&#10;OCUTGwxePySyZkKQkS/aZDJ2GRZuI95m0rVx7f4nJvcO2X8KCeVj5LVtiGtl8eCBSEidlZAJN2Do&#10;OiS332LrJYRV7YjFz/kHCDjPzCOo3H5JuyRIqfIdwNg9KVZKGuSPoO3lgyLBnbT2KNwzDVDEquOf&#10;bYuusyoXzdTxjgkiJDGcpr4mUgpS8Arzwj/aH48wd7wj3HEJtCcpL4zCmjgikhzwDtEhLEaf8moP&#10;2jqDCA7VIDjUkPKqaCpr4knLCMDJ2RgN2VlMLQxx8XQlqyCP8KQ44nIzxHzOyNUabaU5DlGeOMX4&#10;ctHCiNO62pzW0ULfwZ7c6hq2btzi7s+/cfX6Q1ZXr3Bw/Q6Tw8OUF6aSnuRKWqIVxXlW5GWa4uF4&#10;AXvLc8jNL2Al7cjZ66Ill6EqV0dVWtXx1ME0yECwT6wCtFGGmOLoa4SjpyFW9hoiIae5PYfQSEeS&#10;0/2w+FvqjL7JeXEkMUqG5/KGVBHKoSL7V0Lj7cmtDEVH/r2Aqpp7qRCQbIFDoBru4TK8ImTYevzI&#10;2EIOKblyYpL/Ds7z3wnpj6/9P53/X0L742v/+ev/R3ASKFUCsg49pXL1GXE9y6gHpmKf1S6qVvnc&#10;MWUzEp8DMvqfiBwzv8oV0gcfCad80eQniufei6pTuXRE5sBTWja/iTAJp8QRvrvoTcPSM3r335DR&#10;s0f2yHUMwmvFkmjDzmdqN4+oWXqFZ84YPTvvKR26S3jRrADgtKy8p3njKyVzRyQPPhfdTs+q61in&#10;T9Oyc0zX/hdaV9/RtnhE/+YXPNPaGLvxlIrpef6Xtg61S1vo+yeT3blPQs0eo7tSpjUs34KNh7D+&#10;8AMjew+49x76Vn+haui6WGn5wTCYtrUXglgsNUUkoTWtvMMjZ46JuydXyQkpH/sGDEs/DDZ/Z+jn&#10;E+y4xPgfvy3hDY4pG7mMS0IK1qEK0prDcU3SxjZcBQufi1j5GGDr60ByUTYhKZGkl2aQXJBGRGoM&#10;3hH+uIZ64xsVgGe4B0HxvkSn+1PRmEJRZThDY3k0toSSmW1NcrIJEeFaBPhrEBluTFS4JWFBVrg4&#10;6GFuoo6PjzNLy3M0tTfTPTJMbWc7ToEB2AX4kVBSRExRPtr2Ci4Ym3DR1ASZXI57WCQ5VbU0dg2y&#10;sLLP9vYNNtd2yc/OIjxQiY+7LnGRRsxOJDI9EktalDFK69NiZcbE/IwQhbSYqml7CS1XDQz9tDDw&#10;00AeqoNTtCG2vloY2J4VcUq+wVb4BVnh7KZHSUU8MQnuaOr8gIWNBk5uxmho/0B4vDtufpbIjH7C&#10;QH6egGhbimqjRUNJz/o0jtLtwPq0iBDWNP8Ldt6quIdo4+hzkYhEU7KKnPD0v/TPF5oUYiFVpby5&#10;X8iduYlf3SiOuT1ENt+gYuErecNHIviiZvkTQTU71G8d4Vu+KdJqqpe/UbHwVuydiXfM5Evqlz5R&#10;Mf2WnN7HxDVc5l+0gygcv0vPtXeENywQ2biKPKmDyuUXAm3XvvuFpJar4j3VvPSSxrlDQQouHz+k&#10;cu49xbMfmTyEuIFX2GZvU7J0TNsVRKqo1FWUQD0ju9C7+RKz4CRm7t8jqr4cDXdXWtau0rXxnJyO&#10;2wxuwtRV2HokVTNYvPs7UzeeMH/wO7PX3+KV3CQCCG3Daxi99lFQi6Xq1bb2nt79YwEWkoTWc/lk&#10;ZDAmdR1/gdqNt2IfTiIhj946CcyQZm1Vo9dwiUnjoqVMsDwco3SxD1XDOdyQuLxAnAOciMtLxC3c&#10;lYjMMDyjPHAIVGLrKyXPBOEXH05QYhSeYb7EZcXRN9lBZXM22YXhpOf4UFYVTkVVEPFxhsRE6RAf&#10;Y0R4kC5hAYYE+Zji42pKcqw/2xvzTM+Ms7i0QsfAMFGp2aSX1TK7d5Orvz4nsaIOK/9gnMIicQoN&#10;w8DBCYVvAPlVDcyt7tLSPkBXZx8ujvYY6F7AzVEm/p7Gak/62gMZ74qlMNWWYF8dHB0vYml/EQM7&#10;FcGTNPXTxjHeAosQbUz9L2EZoIaVj5rg69t7yPAKNMXaQYOsghAhspgkD5Gfpqn/E/omF1B6m+Mb&#10;ao9XiC1pBaHYe+iib3UG91BTzBwuoGP1E95RtiL6yTPCWghYx+J7XAN1hCXLO0QLF+9LBEca/POF&#10;ljf3jaIFKcjwCSUrz6jdfk505y6B1dsisKJuBaoWjsUaSs3qR8IaropWu0n0KFWLR3TufBBYg/7L&#10;X8kf+Fk4TKpm39O1Dy2bXwmqXudfjMJJ6b9K19X3eBQME9+6iV5gGSWTP4vRQvH4IaWjv5DXe4eK&#10;kZ+pmT4kt/chJZOvhVMlY+II17IDIjqfUyux9P8GSm1dPxFay9Q7pq5/ZPrOISoKe6LrS/HMyaB7&#10;5wZd679S0n+fWeltJfEel96LZM/rryWq1WW2fjmmfuwGafVzrD2Eor5rtC4finmblBAaVbVJ1cxz&#10;Ia7xOzAovc+kK+IdGLklOVc+M3pH6j6eJNVInUjJgVI9eoAyNo8L5oZcMLtAVJEfQemOYneqsCEZ&#10;hbcVAfEeokngn+oggKQ6jjIxNE6ryiO7roKq3m6is7Mpbmziyr17TC4vkVtWSEp2Mhl5SYRFupCc&#10;ai+qWkS4jvApdrcnMTtRQVtDGo1V6fR11VFZUUxaWgY+geEo3IIJiy+guGGYsvZJCtqGRTRw8/Q8&#10;9SPj2AUE4hIWRv/sAodv33PzzgOu3LiJp5crZ87+CVPjMyhsz5IUb0pPWwj1xUpaK7xJCDfG31cL&#10;Y/Mf0TH/SSxkSsAgl3hzrEJk6HucRU9iMXpdEnG/Dr662Htos7zTj8Jdl5yiCM6q/St9Y3UYWaui&#10;bXwWubMO3qF2pBVHEhSvxMnPGF35GcHq9460wNBeheBEd4ITPfCOUCAz/QlzBxUSc91x99cmo8Cd&#10;5CwnXLzV/rlCk07S8Hsx08pffEfe3HPq944oX3lJQs8dknseCi6iFJQhVa+CqXc070FI/U0qlj/h&#10;XbwiuoQDm89onP2FjPYb1M69pWr+g9gTK5z5nbqtz0S1X8GnYhaTmDoGDz5iEFhI5cxdnFO7KRz7&#10;mfbtrzQsvKJk+BG5XTfJ77tL5+YnkVNdtXKMim83Ia1PabgmDcuPqZcoxAcI0nHD5EfGdiEkb1hg&#10;3fr3rhFaUULTyjLfm1qT3blIcf91hve+Mn0DRvaOGbv2lYmbR3RvPGH94TF+qS2M7b+kpGeP8Svv&#10;8ErrZvjyEeMH3wgtWSKn776Yx0mNkakHMP23IXbb9jfRmZTma1JAhjS7W5IaIpKdbOoxATktWASE&#10;Y+zlRO1IA1l1yTiHWhOT7Sc2nR39jbGR4DNp1lj6a2PmY4hXoi+NE31U9PXQNr1AfHEdeQ19jK/f&#10;ZGLtGj0TK9R1D5OQXYhHkBexye44u19CobxATJwV/f3ZLC800tqYQl1lMs0NhdTUlJCdk0diah75&#10;ZR2UN02QWtCDZ2Qx2g6ByJx8CM4pxiMhiYtm5sh9vChvb2NuZ0eIe3lznZTMZJxdrFC6GmFi+iMW&#10;Fqfw9lAhyleVvoZgQn00cHNUEd5JPdMfMXdWE8Rh+2B97IK1sPJTxdTzgohdcgo2wNHfELmrFnGZ&#10;3niFWuEbZo3M+LQ4hXUpKDyMMFFo4uBjSlxuAHry81h7aGEtIfdcLpJVFYqZsxq51Un4RrsIRIOj&#10;r4kQectADnUdyVQ3x1BUGYC7399RsP4ZQpP4IrnLULDyjcyZ92RPvaRs5T3Z47/gUbJI3sQhyT2/&#10;UD7/VSTFpPW/EB5FaY6W2nOD8Px21m+9IrNulrL+A5qW3lI48YqqdWmT+hN5C28p3XhP7uzPhDWv&#10;oO6ZQcPyA7yz2iifuEVk3RaZ/ffJ7b8ruJEZrbvE1q7RsfmB8tmX+Fbs41J6maJVhNCkPTZpvict&#10;jUo/BCRMQOvMM3EdNPZMZ3jvEWUj8zgnZNGytIORfwydG3cZvf6ajrVDFu7B8mPo2zkWVzwpEVVi&#10;k6w9OMbQLYO9Z2AeUCpsWivS1XDmkPrFV+Ia2br5VQhs4ACGpHinyzByDZGxNn7zRGizd2HkuhR6&#10;+I6s7h2iKvsIzq+ifnKCnJYy7PytcQ61wj/eFmtvDeyCdURGmnu8PY4RjgRkRFEx2EdyTSPpdT2k&#10;1QxS2D53ctqmqe1fJrOmG+eQJMIyckgtTkPhY4a5k5bAE8QkuRER64BvgAWZ2cFMzfYwtzhBz8Ag&#10;TZ3DYqNh++YbNm4csXDtLeOXn5Da2I8yIQMdVw9kjvbouSjQkJugY2OKtpUUemiJtqku2oaa6Bpe&#10;QlsKEzT6CS2t/01CiC6rE9mEeWkiN/or9tYqWFhcwMDsDNYumoKB7x1rJaxRtgFaAhNn7auLY4AZ&#10;Cj8TrN1lBCc6CoFITRKpI6lpdhrfKAWuIVaYOcuwctfF2kMHU6Uahg4XsPbTEnHBcsnAHO1EZKo/&#10;Dp4m6FmcF7tr48v1pBf6UNuRgNJbHZ+Qv6Ng/f9baJLJWMqqjh/7QObcN+FBTJ94K4bKJcuvCGve&#10;waVgVmACMofeCJhO3SYk9B1Svf2Zktl7FLWOsXrlAd6xpdSMHNCz85nyufcULR+LjOuC9a/CxpU4&#10;eo/mK2/JG73KKRMfmhaklZReymd/Ib3vFslte4Lv0b56SOHgAUPXvgiAq1ZQqxBW5S6U7SAMydJO&#10;W8ctqF37JEYBpb37hGYPCNG0zj4Q3sWW+etkd45gH5dMYnMrdQubTNx5Sc/ua4GNk7j5g3uIRFRp&#10;lrbx6BvhBf1MXvtAUM4g0wfHZLTu0zD/m/h/kobVEohVGl5LYKBBSWj7J1FRkktE6kJKowTpHSdd&#10;LU8q3ns6tl5QNXWN2uk1sltbcIpwE1BTyesndcukGFyHMGs8E70x8bRFHuhHbFk1STXd5HbMElM2&#10;SNngDrntSyRUDRJe1Io8KJELlk7EldeQWF6KkYs9ahY6WHnI8Yt2FztixnJV/MMdqG8robGzhsqm&#10;emrbB5hYPWDr1gc2Dr6wcP2I+smrNM3vM33wmN7tXcKK85A5yXGO8mXxYJu9BzfonR0mITcFc0dL&#10;1HRU0DFVw8RaE5nOn3Gx/YmJ7kRK0l3wdtbAyUYVQ50f0dH+ETtHLTyDLPCLsRWxvhLjQ0IuyOTn&#10;MXHVxc7PHLm7Nh1jxRjYnsfeRw97HwMC4p1R+Bpj72uMe7gNzsFmmLmoY+Kqirb9aXQUp3GLNsYr&#10;xhJrCUZkroKFgwwLR3URQ9zQk0Zijgs+4QYExphi76Hyzxda3iZEj74nYwbKJFbHnNR2/0LF+u9k&#10;TNwnqH6DzJGnAkSaPfSV6lXIm/lE8sgDGjd/ZnTtMj2jMwQmFFPUuUnN7CG1a1/EdTRz8Zh8aZP6&#10;KmQtHlK984LsoX06tn7G3C+VwJx2YhpWiG3Zxr94nKzeXRoXHlA+cUDl9H2iGjfwKlumdl8S7LHI&#10;1C7bRWwADD5GdEG7Nh6T1TyJiWsGzRO/MrDygakrX5m9+Z7ykRWaVhcxC/fGOj6E5cNDRg7eUL/w&#10;nvHrJ0Pngo6bTF/9Xfx+yfOY0bBCxdCBSAO1j2qieOg+g1e+CcScNFeTWvoSOk8KzZA4lRLJWRKa&#10;VMUkkU3ch6E7J/O0wTsw+wT6rn+ke/cJ+b2juCeHCu5ier0vlr6XCEwPwNDZmsC0RIxc3DHzDCMg&#10;vZLC7hWaZm/jFF9LXM0EsbUjhJa1o0jIwiggFBUHBVFVlfjllHDOUsGf1GVih80/OVw0VnSsVDFW&#10;aImZXGRqOHVdbSxducnVn9+zdPN36odvElcySXrTLN5ZNRT0TdK5vklSfRUWga64JgTSsTDA9qPr&#10;rN3ep6q7ETsfZ/Tlhpg7mmOmMMZWoYOR1v8mLcKMptJQksPtcbWRYWmkgrOdPrY2Mlw8THDyMsLK&#10;RYaW5TnO6P6VM3o/oCbhyJ310bW9gEuIMabOF3EONsHGW08IS9Xke7Lr4gTqOyBZKUIr7IMNRH71&#10;Jcs/E5ylIDxHiYbxDwIyZO6ghsz4FBZOKpQ1ReEVrk9okqU4+tb/8Y8L7Q/UnCS0P3LTJFaIJCjp&#10;U/r1339dEtgfQpOSQjMWETFNWXNSUug3cuc+kjX1jISBAxL6b+FVtk5q30tR0fImjwVUp3T1LVXL&#10;P9M2c4Xsql7yW+ZJa1ontGqd4rnfqdmXxPWRwq1jUuae03DjmPL1F5Qv/ULD8iNqpg8IKh5C1TOT&#10;hO5tYhrniKmbom31ET3bT8ns2sY8qpGuG9Ks6lhsZ5dLGWi3EcLLlTyay89JaZkmuqybqKIR6obv&#10;My1F6W68J6txmYmrP1M5Okbz0hTmoT74FhQxcvMVuy9OgKojlyGlZofa0QOGt18weeUtCRVTbD0G&#10;XZd0utef07n2Wngke/dOXPzDt08ifkcfQFrvMyYPTjLVxCBbav8/OBHh5GMYlAQo8SCvfmH6/icK&#10;B2dwSYrAJsSKuEofHCIMcQxXctHUmLTqBjzjc/BOKMU3tZ689lWKerfEYm5M9QABBfW4puUjc/fB&#10;wD+Qi/YOmAZHkNTUj2lQIirWLsicXVHGhKGM9EHP3gBzV6kSmOOfGErtQB/jW1fomr9K1dAeNUMH&#10;1I0dkNE0jWtiPgW9w9RNT+IQFYimo4mABJX111A/1sb6nX3axnux9nJEx9oQbUsd1IxUcfW3IiTE&#10;FKXiLLnp7kSHWePhrE9kkANZyYFYmV7E3lYTufwixhZnxBxM1fAnLhicRsX0kuCaaMtVREi8c6Ap&#10;5kqZuCpKggxL9cAl2BL3MGtMnDQJS3cX+Djp6qnjcBaZ/Y+EZbtgrFDByEYFZ1890Ym0dDpHZUsU&#10;mSWeFNUFEJdlR2ji/wWc5++F9fdHgqWeAFP/+09JXBI7RPrMmD8RV+bCN7IWvpG5cMLoz5IGz4uQ&#10;KSV9Lp28g6R0mPTxp2K4HNd1RzhDpNlZ3sQ7ata+UTj1hjppUD3/O/mDj6icfUFCxy1q1j4Q3nZd&#10;CLVg+SUFK89pPjimbP01qSP3ab1yLFZziqefkzvxM6Fta/xVEUr2yBYp7bOEFrYzc/N3gnL6T7Dj&#10;28eULX8RfJG2AwSnsnH7s/jmrVv4mfiWRWIbZgSrf3T/NWO7r6js2yW3boLJrfuMrF2ncXSB1OpO&#10;TL3jKejb4uobKRD+g6hCyXW7LN+Giv4DsTazfPcTidVjmPlliuXTqYMvJ7G728fMSm87CZmwB9O/&#10;Qnr/oZipSXG84vP2yRxNMkqLIwlP+rx9zPjBS/Fu9M1KPYHvSGHqOb7ouZug42qNS1w8KdWdpNeM&#10;k9u0KDbgV+6+o7B7ivCiShxjYrEIDMIhIhYz73AuWXhhFZBGTuc0LYv7XLJzQdXOAd+0ZHySY0Wy&#10;qIW3A5bezmjb2aDr4ExsaSMptcP0bT6hf/M5kSVDuMTlEldWRVh+DsqoINzj/fFI9MEpUoky2hWv&#10;eD+yGwopbi1Hw0ILXTt9LhqpIPcyx8JFC7cgfZy9NARIxyfYFKWHLtHRTtRXJxDmb0Z8iCVl2d4o&#10;5GfxcJU2sS+hbnhaDLWNlcboWmtiaKuFV5gzyTmRYgPAxtkAAwtVQmLc0TY+h7OPOdoWF9C2Ok9+&#10;fZJIjdGyu4BvooLM8hB0LE6JFRtpOyAmxZbOoXQs7b/HM0CT9DwXAsL/rr3/352/F9bfnz+E9v90&#10;JJH9cSShCbEJkZ0ILVOqZtIsbRGBFZcWSLPnP5I69pLwzrsE1l8RXkP90E5yx54Lh4jU6i+eei/m&#10;bNkjb8gae0vNprT28o7C+d9xLVkiuGmH3NlfyZ9/SsXGa0pXXgo+f8dNyBh9TurQb2SMPSNz+i6h&#10;7XNccImgeu4qI/u/YOKZTFTJONkd10XnsVOKXpJWZtaPadw6+YZPb93EN7sXLe98OvbeUDv/mKlb&#10;knv/JdkNs4SlNxKb28bO7XfU9q7Rv3Ab+6BctJVxDF15wcy9LwxceUf32lvG97/im9LL9s+weOcD&#10;8ZUDNM5eo3ryBn07r4WApK6iBP8ZuQNDd6Ffau3vnczTJJH9Ibg/zh9zOOk9OHnrmKHLh+R2j1E1&#10;No57UiQBuZGkNmejTPTE2N8BXXdXcjuG8YyrpKRzg7lrL+ldPqBvdZfc1lb80hOxDvLDOiAMY9cw&#10;tORhKCPKRWRxdEUXBp6hXLB0wDEyFp+UFOxCg9Cyt8HQxRltR+l44Z1aRnBum0hhnTz4TF7nuhCt&#10;MjIchxBfbANdcI/zwjnKGUMXA2R2MtyiPUiuSCe3vhBDR2PUzNU4rfMjxs7aIrXF3l8HGy8NzF0u&#10;CSO0vZsW3gGmZKS44+cqbVfHsjtfQ2aMNcFeOjgrNQXSztBeYlKqY+Figp5chp6lDHs3C8xsdNEx&#10;UMHYXAO5vQ5mck1BVHbxs0THUgVrdwNMXXWo7itCGWZJZLoS73AjNAz/FSvns2gb/xul1UE4uKmQ&#10;XehKYJgBQeGG/3yhSVyRTOnaKLFFZiV71rHoQOZKjoyR55QufSSk6SYtuxBQuS8aHaUzbymfeUvW&#10;4CGF00eULR8LUnD1xjHVm5/JGHtKfN9d0kYfYZU2RMb4z1RtHlG/eyyEWLn2VXAeozpuEzdwg+iu&#10;NYbuvkPFMQzr0GzyO5ewCy+lfPweLZsfSOy+J/De/behevG12H5OqJ3HN6uHvv1PwukvIbvrZ57Q&#10;MvsrHglthGX10rv0iNyGOfqW7jF9+TfKBjZRsw/FPrqY+QcfqJ05oHfzNd0rL5i/9YXhvefM33rD&#10;wNYjDDwT+dHYT1CGh64ci/a+mKFJ18H7J4i7qZ//q9Ck9Ripokn2MelIYvtDeE2L9ykdWaNteRP/&#10;nAxyOmqoHGvCLNCahNp0vteXYR8WjX9qFYHp9aRWDwnoa/H/m7n/AKl7Tdv98fzfMsweZibsnU0K&#10;iSQRdWHBgg0LNnSJBRXFgqLYUCzYFlixIHZUFDuKDTsRY4tibxETE1NJTNvp2Un23tmppkk+f55n&#10;JfPOb877P+85v/N/mTPw8F0uSxzw2vf9XPd1X9fAMHHlJRKc1qF+WASEYOwZjpFrAv5pLcSWD2Pg&#10;nYxDVB62YSqCcsoJyMjHIz4VQw8fNCzt8UrKRlXbS0bzGO5JdWS1rzGz/UVGC8eWNOCdGI+B0g6F&#10;kynWgXYywlfhqIOWnSZOYS5E5MSQXpmNV4yPBNph4wMYuehg6q6FnWAb/bUwc9eQ1LuLnz5Kb10C&#10;A4zxcdOUADt9qpyKHHcCPY/j4aEpDYmUQZZYehljH2CNtaeg8o1QBtiSkhOFoeVR7FwNUZgcwCtI&#10;HTV1TP97jOyPoWt9hP36f5LRVeLfH5qvwzfGTAbL+4QboPQ/TkisMXGpNoTFmhAaY0Jsis0/G2hf&#10;UIm7oHwP+bEIuRCtoyBGSpc/0yqo9OVPMs9MACy25Sol489oWXtPYsc2xdMvaRamqksCcB+oXf8o&#10;XbRqTn+Q96jM0cf4VK7LzLWq1XfyfWGkWr36kdShezScf4dr0TANaw+Zufser/RGjtiGEFzQg2Ni&#10;I20bL1h4hvSIrJh7Jo1TWxceEpDRzsiZ5/Sv71A//bu8c/Wf+UhC9bq0Hhg//56epWf4q3qYuvKG&#10;0a3nLN56R1bnNDoeMaQ2j5DaPMbs9R3GL7zizCNomLzM/PZLlm69wjWhin/Tcuf8Uxg6/4mTV2Dm&#10;rrp1FA7JIj10/CcYu6lWhAjACaDJ8w1sN5GaSZGlJiwS2lduM7L1E9Vj03QsLdAyO0xEaRzRFYlo&#10;uVgQkJklKX3XmFzK+2Zxjc3ALjwC82A/lEkRuCbF4hSbgF14CnahOUQU9JNYNYnCXYV9ZCm57bM0&#10;TJ4jobKLqII64kqaMHALoaBrnMUbLxi/8IyIwiHCCsc4ce6dDFWcvnybnKZ62Wrqu5ph5muBoYc+&#10;ui7CF9II5wiRzhJIXH6SXAo1Uhph6KInK5qIkLIJ0JG0vZWXJnZ+uriHmGPvro2Dowa+Htr4KY8w&#10;PZRDZ20YEQE6uLsfxc5FAwulpvQvEft1xkpdrD2NcfA1JyE7TB26YaUhs7btPQxw9TfHwFYDE+fj&#10;kuo3dT2OkVKTYxY/EJPtQe9kOfq2+3D00URDfw8aentISHcgr8yPsFhTAiIM/vlAy1r6TM7KLnnL&#10;6s+Ju1uRaCfnvpA3/YnSOQGyXZpOQ3TjVZpWdkhpv0Lx2H2SOy5RcOoZjZu7sm0U1S934oWsbsKT&#10;RLSTZQs71K1/ke+nDT3Gvfg0ZYtvZIWK676Bb81pSuefElhxitq5O4QW96PnnUp4WT/7rEPR9Mqk&#10;av4+7ZsvGL2xK736VY0z5DZNMX/tLSfP7dKztsuJc9A6v0PP+hdp6CNICk23iq+rMm84eeUdQ+ef&#10;cfLiU3J7pjH2j8UjtYTVux9Ib5qRGwCr996x8eA9c9u/UTt2CQOfXDKazzF3C5kHJ1JpBKhEJrbQ&#10;NQ6L6vYVaPJ8fS2qngSe+Lz4eBvWn4qq94nFe+85eemhnPXl93SR1phNdHkMpv6OpNVVM7CySUxh&#10;PWW9k1gGRHHI2oajzra4p8URUVZIWFEZEcX18i5b2HOauok7xFXOoeeZT0nfeaavvaZz4SbNUxcZ&#10;WL1NXts0Pcs32HjwmbOPoX3xAcX9lzl54b3cwbv49BXVQz34pUTI0YNzlBITbyP0lAqMPPSJK44n&#10;MjeasPQoEgqTMPc0x9rXQm5pi6RNxxADXIWZaagx9oFGuIVbSBDpm/xVVi8Rx9TbGEV3fRhp8WaE&#10;h+rLPTZL5yOSyhfZbQr7oxgqddCxPYKNt6HM2tYy3Y+9twF61odIKQjFPcyKQ3rf0ThUhH+CvRwT&#10;iIDBwCRHbLy1cA7Sx9rjGD9o7kFV5E1Uqh0/aOzBzU8LW/fD/2SgLe2SvfyBnJWP5C1/lh+LeVqe&#10;8IKcFsTDLqWitTz5htqlXdrWd1F1bcs0l+i6ZWIaV2k9/4m6jQ/SEavhzBfKFz/KgPrMkd9pPANV&#10;y+rTvAkDNyCx9wH+1VukDj2QFS264zpdIvllawev/GFS25cY336FT24bXRv30fFL588WQdgmVjN7&#10;9yMZbfMkVQ+zduMVfXN36F9+w/BZKDvxXEb01k9/oOsM1M1/kpG6kz9Bx9mP9G7t0H/+d0Yu/sLg&#10;mZ+ILe/AyCdWqkk6Fq+zcvcNI1v3qBs/S+UJEYX7jO6lJ/zb8RA5c5u9Ba1Ln5i7D4NX1czjhFD4&#10;C4HxV8AJtlGATB4BMNE+3keKo0V0k2hvRYUTv0N25xzZHQNEFidTNVxNeGEyZf090mgotaaD0OxK&#10;wgoq0XBw4kcrSyzCQ/DIzCCoqJKMjlG5qXBi61e5G3di8wN6XsWEFowxcv6Vetv7/i5Lt9+zdHOH&#10;+Rvv5McXn8G5ZzB+aYeNx8gqvn7vMfltdXjGB+Ee54VDuAPG3voYe+ph7mtCSVcpKRVp+MT54Rvv&#10;j7GrMZbeZhgrRSiirqTc3WLM8Yi1lfFItv5G0hDnuO6/4+B4CFfH/cSG6JCZZEpCpIKURHO8fY/j&#10;4q0p73Qiu0zhrCHTYERssKm7DoFJztIU1tZXD69Ia/xibSUrmVQQgL2/HkHJTjKn+oDhH/FLcpCV&#10;tLYvR0qzjpl+h6nLAZlKWlgbhnuQAr+ofzYZIsx4lnbIXd4hb/mjJEUKl6FoEUoWoWxRDZKKWbGz&#10;9l4KhxuWfiOt4xwL98ExrZPi2SeUr7ymaO4ltRu7NJxVJ7sUzexK852SOdFWQuWy+Hm71ImA+IvI&#10;lReL1DFZ4SoXBbHyksrZn4lpXELVvUrr2h2Cy3oYvvaU+OaT7LXwxjoyl6TqIRkQOHP+IRPrj6V1&#10;XPvsG/kHl9v7hOZl6L8MNSsweAOqV77I+1Tz+ge1qmPrFX1rDzixfheroDSswtKZv/OCsz/vsPX8&#10;owzTKBtYkS3jwo1d9hrG07m4wynRMp5Rs4niriYC6EVV+waob0ATihH5/HrWfoVxsRR6C2bvqZdF&#10;xd2tdfkxZUMrNE0NU9RdwdjmCifPnkVV007lwDQDK1eoPDGLR0oeGo4eaLh4oPALwSmpgLzBJYYu&#10;PmflkVrlIqKhEuo2iKtaZPj8Wy48h63nQg62y4VnsClsG76C7OpLWPppl+uv4fJvsHjjDqnVhdiH&#10;umITbCetDoy8hGTKHMdwG1IqkwnPjsTO3wELTytM3Eykd6S+oyZmHgp1ik2oPh4J9lj4G6Dvqo2u&#10;gwZH9b/D2vEA7iLzzHUf2Slm5GdaU5DrhH+QFo7uh+Sai67zIZkUo+92TKaXGrkfxTveVgZWiCSY&#10;o6Z/IaUkUIZWxOf7sPf4HoqaE3CPMEXb9kf5NeJr9Z0P0zCYi4W7Bppm35FfF0F8rjv+0SZEZzr9&#10;84FWsPaB/LUd8lc+qdnHReTwOn8WiuYhfxJql9RAKxp9SsvyC7lQefLKK1LaVzCKayNr4onMJiua&#10;e03OxBu5EVArHI7noVbc+VaQkqyyhS/Ui6zqxR1aLoBq+BGxbbeJb7tD9vAjEjou03/tI5XzPxHd&#10;dIq2zbsoM6oY235K9/p1bCMzOGbjS3HHJKOr20ysC9u5N/ioRlB41lB56ncJAFE9O66o/f3brkDX&#10;VXWIvEgcFULh1Z+gS7SpOW14ppVjH5fD+qNXzN74mcrhJUa3HtK9fFcCLa32DDElp+nf+MLaI+g/&#10;p1aECHD1bH38G9CEUkQAS8zO/h5oIg9gViTKfBt434HFe+o1m7jqUYbPblLe18Lk+U1iiytpHFtm&#10;8eZzNu6/ZeLSE+omz+AQl88x1xCOuIRhHVtE8cktmT0gfFAE0ITsS4Ct+/Qr1h7AmZ9h4wmceQJn&#10;f4bNZ7D+GOZvv+PCr7By/z2XXoiB/TPmrl0juSoXx3BXnCKdpD2dVZAxDmFW2ASZ4xBqj2OYk9yW&#10;1nUQkVFWsqLpiaRQdx1MPI9j4q2Fa7wtpr4GaDsdxUB5HG2LfdgpNbB33IeH6z7aG4MY7ounpysa&#10;VbqtJCrsvTSw8DmOMtYcqyAFZn5a6DofwMpfh9AMJUauRzB208DEXYPobA+istxl6IUItnAK0sfU&#10;Qx2tK8IGs+picAo1lBKt4GR7EvI88I4ywilAC7dQ3X8+0ISVXO7SG3VlW9olbwHyF6BwXgBHHRpY&#10;vQyVMx+on39D+dhd6mZ+onvtvmzz6td/QzOsmcK53yhb2pEVTVQzUQkFyIpn/iMPTdzZ8qd2pPKk&#10;8yrEdNzCu+iM/GOsW/mIjWqUqLZz1Kw+o/3CL6T2LdO8tk1wWQv9m9sU908xunGD0PQKgpJLGFrc&#10;JqFshNiKKbnNLQS+DWufGbotpGQfaRI/9xycEImb62rLOEGaDK7v0LfwC11zd8lsnUTHM4LA3GrW&#10;HvzO+sOXDJ25LYmDkc3fpNvVnh88GN1Sy7b6z+2y+EiEaTzkhGAh/38ATahCxBF2dcKXUgBN/H7z&#10;99WGQYL6P3X9Ex0LZ6k+MYJLVBJ9SxdYvP4r5x/vsrD9mk3x751+KAGp652Olofakl0svQrALj2A&#10;1YewfB/pziWOyIJb/xmZSHrpd2QU8Oztt0xce0bT3AUap8/Su36Z1oUztM4t0Tl/irqTHVLMbBNs&#10;hYmPPia+CnxS1Kk1juF2WPlby5ZR30lf2o0bu6nJEAE0UYEcwk1wiLCUQNN11eaYzSG0LfdLUx1H&#10;14PYWH/HyGAy4yNptLeGUVntS1K6rbTudo80wjHMQAZWGHtoyKNt/wMKp/0UdybjGW+JgeshKb3K&#10;qA3HN0lkUx9FGWYoh9eHTP6Ce7yddGzWddxP73QVKaUB1HSnoQxVYOt7lIBEs/+LgLb4/n8E2jyU&#10;iDPzhcqZ99LstGTkNo0zd+hZuUfV5HXyJu5IlYhnxZoET8H0O5o2IXtsR4JNrLQIwAnwiZayek0t&#10;8RJ+IRkjT4ltvkn98mdpkCosC5q2xEbBbZIGL5Hcv0HxqS1UnacoGZxjaOMaJzeuU9U7jWdMDj6J&#10;pcSV99E8f5OBrZcyl6125S21G1+Y+VVkBqgFyKJVFe2vuLsNnFXvr3VOv2BoRbgzXye2uhfH2Cw8&#10;04pZuPWMrWcfKOlbYvbaa0bOvsInZZCmU8+kgFlsV/ed+yDvqUKOJWzoJNiE0Phb6yhmbV/BJgC2&#10;+Vr9/oxQi1yF1Z/VShNRhTJbxkmr7WRobZvZa8+lk9fSzfdypnfq8g7zQuo1eougwjH8ck+S03uV&#10;wa2PzN9TV8bFu+qNb5FAKnxSZPzvzS9M3fzM1M33DJ57Sv3MRUqGF4ipbCYgr5iA3Hyc4mJwigkn&#10;sSqf5KosOZx2iLDBIsBQAk2khzpFWmEbbIWhmwFa1pryiHQaK19TbHxNJBli4n4M5whTlDG22IVZ&#10;YR5ghp6bDgqHo1i4HZdkxFHNPXKNp6khkP6+eFrbI4lPtcI/ygDHQC2s/TXl0XXaJ0Fk7nOco1Z/&#10;wcz7GFH5njIUXrCbuk77aR4rxDZQgbHyEPZBenLvzSXaSlbW41Z7OWjwr1R2pxCR4YBLiDZaln/A&#10;yHnvPxto4vWOBJsItVC/D3mLX8G2oA4NFFvYNQsfaF/dQdW2SdXoNeqEaejcbZrPviGk7RJlq2+J&#10;6LxJ3oxQ6n+k46oA6hdyJj9Ssw5VwjT167NSWM0JJ6yJF3jlrlA++RJl9rIMeBei4aqzH6g7v0Pb&#10;xTcUTlwloXGCsKIWkqq75DzIN6WYkKwalLEFKBNKsIkrpmvzCUPX30s7gYrlN5QsfaTjOjScR24b&#10;CPJC0O3C60PYGlQNPGbqgnqWNHLxMeltYxj5xZFQ3c7K3eeyquV3zkrbg/KBqxywSJGeI6OXxR8x&#10;DFx4L7PdRHUSYBNso2AY/1bVBNhuqTO05VLobegSW97bMHcPTj9RM5ltc7cIz2tj7NwTTl16wdi5&#10;31i7C9d+g8nLu/SsvKJk4DYxletEla+T2blNzannNC+8onHuN5qEMe38E1rnn9Iy95j6mQdy/lg2&#10;ep3i4QuElvTikFCEdVQqRgHBmAb6YhXui7GfI1YhrngkBOGVHCBnZ/ruOmg7H0bhegQn4cQVa4O5&#10;r5Gk+fWd9NCx1ZZDZl1HMTfTw8bPUCrqncNMpJGqU5QdDpH2mPmbYuCmkOEb9l7HMLf7K65u+/EL&#10;0KCkzIPFlSpKqvzxDNLCPViBMlghXYb17L5HYbcXMy8NNG33csj0j7KapdeG4xJpgqWftmwny7vT&#10;OWrxFxl6YemrK9tHkfKpsP9Rbgq4hxuSVuJDcqE7ToFi/+0fNqz/s/OPwPrH84/A+sfzXwPtvfos&#10;fP5/Am3xK9BWkSxiw9IOjQsviK9ekqLbhuFLtM7fkxZwCYM/kTB4j8KFVxgljUtHY6GXFMASTlvi&#10;KTwhy5a/UCMciNcE2SJGAjv4Fi7TtLRDXMctKk9/kSmljcI+QIReXPgsq0L76Ue0zF6luGeW8IJG&#10;3BIKqBpZZWDjDgPn79F/4TF/tQxij8KT2rVncletb1ttHCQVJatqFUfz0hea595LlrKw6ye2nojd&#10;sU+SJOhdv4uqdRQT/2jiKlu48uIjhT1TTF/9lVMXX6HtlCEt5vrWX8sqcuLiR2buIMXG3864AN3f&#10;kSECcMvPkWqW9RfqPbalRzB4US3Xiqs9y/T1j+R3rVI7epXpqzvElZ8ip+McDZOPWLgB64LsEGOD&#10;y+oj2E/RKoqWceU+8k62/ug/7mPiKdZ7loT13b1dObsT/78iyxrwy84mKCdFMpy+GcGE50fhHO2B&#10;c7QbFv5m6LoeR9v5IAaeGjhGmMqqZuFnLGl+XQcFmlbH0bQ6Kk1YDZ21pQbR2lMbpwAD7AKMsQow&#10;xSbUFlM/M4w8DbANMMXWS4vgOHOUnkcwNPkXAoK1GZ8pprQmWAZdeATo4CxYSH8dTJz3o2H872ha&#10;/gkD5UFZyexD9OROW6DKSR7RHgq7PscQI0mG7Df8Aw0nizBUHuaI8R8wcTmAR6QBcTnO1PQk4Bqq&#10;iZXnvn8y0MQRAJNH3TZKoC19BdoiMjCjfPG9NDOtnXpGSt0aLZP3GFn5mYG1X2UoYesV4df/nLD2&#10;63KB1KNyg5zpF6SNPmX4/tfqNf1WgqtBDLdXxfjgkxQn+xUuSbNSwTw2izuVcDA+C9kLn+TgXIYe&#10;XnzH4NmnnDjzAJfYYtIaRoiq6CVvcIWGxetM3n7H0LVXdG79hklcA8axbTSu71C99FpWFJGfJgAg&#10;/sCFvnHyGoQXL8oQDbEEKu5erQu36D59k9SGHoz9Q6kanWLt/i/ktI+xfv8DFUMXOGAZLzeoRcsn&#10;Kplo3cRW9bfzn4FNjADEgLv3whcpOBaVT2ggZSW8Cv0bv5NSv4iBdz7tC4/oX/9NgmfuhjojQAzf&#10;V+6oF0rFvy0+J35fQW6sP1EDceOhmqr/G/nxVM0wijN/e4fyk6eJLmvEOT4Wm1AvrILs0BVzMk8D&#10;7MIccYhwxiXaSd6zHKPMcE2wUAf9RZphF2Ihs7CPWRyVR0T1mnoYSGWIru1hrD205JKngcMxGeer&#10;UOqj5aKLrpsediGW0vVK2HxbOf6Ak9tBPHyPEZ1kRXi8JU1dKWTmeuLho4WJ1V7MHfdjYLNXsoai&#10;NbQLUhCc4SIJkoB0pbwLeoh1G38FpR0ZUtFv5qlJsEqJR6SZVKcEp1jjGqKDucsPTKxUklXhQXyO&#10;9T8faPnz6iPnZ38PtKVdCpc+y1BDofioF8ank0/IbNmkoG2T0bXndM39TNXiK6rP7FK18VFWtNrN&#10;T7KVTB65R1TPNjG9Nyleeke3sNQ+DfkzH6k/K+h9NRtpE9uDW/owzWc/U7a6S8M1KNmEYjEGuCpo&#10;eiGx+kzf6edUjWyRVDNK38Y9CbLQigHKZ66Re3KLtL4N0vu3SOo8Q1TDGgdccnHJGKF4/JGUbUmg&#10;XfgkDXeEbCuoaJLO1d9ZEsr7y5+YvPqGqe1fGTm/TXR5NVbhkZQPj9E4tcrA+k2mr/3OH3S8GTzz&#10;UloVCLCNiI1rQWxsw9T1vwPbN4LkJvRe/sLqr7D8FAYu73L6FygY+Ynomg0a536RW9ziblUh1PTz&#10;j6Qv5dil9yyJYA3pbQLLtwUl/3fnrvoIo1hpNHRX7YOyehfZdooW9xvoRLXrXrkhdZQBmRk4Rnhj&#10;F+og52RWASbYhthiEWiJfbg15gF6WIuUzGRrXOMs8EqylzS/Q5itTKMRyaEiD/u41RE0LQ9JoFk4&#10;a2Bsd1AGHIr1l0MWGhyw1EDTQUeSKx7RdjgH6GHjeoTACAP8QvSxcTmAT5gRJybLuPPTLE1N8diI&#10;4HeLv2LpfBAThx+x9DiKja+WZBx9k4UsTBdzPwUGyqMoIy1Jr4rGP8mZ/fr/TmCqo5SCeUWZoGH0&#10;L/jGGmLushdz5V+p742mrCXonw00yJ9TH6Hc/xvQlnfJX/osQ+NLlnfU0qn5F3LXrLjvGt6JnfRN&#10;PZB5asKqLnX0GXXnoeUqZM88o2pzh4yph8QNbWOsGiKyZ5s+EZ6+Cenjb+S9SXh/lM3v4pk1Rkrb&#10;WbkOkzO9Q8Ea5IvB8zUoWlGrMBqX3pLdsUVY0TDNczfoXr/H4KVnZAycxi2vj45zL+i+8JqBqzt0&#10;bL6S0VEiVzut6yLfWyXLRNK8wSu0rz9n4aFwstrFr3CQjK5NCZjhcx+5+Ktox3aYvn6f4a2LhBbm&#10;YxMeIStb7fgK45d+pvf0E1zE6s76a/l9Qgc5Kzarv4LtG9D+RpAIGdZPwhp8l4FLn/EpOEXz0m9E&#10;Va/Sd/Y9F1+q52pC4d+59pyw8gm5mDpyaYe1xzB8YVe2h6KaiZGEOGuiqomWUZgM3Yfzj5GLq+KI&#10;QfXZh7D5GDYF8/gMLr8QX/ueiYt3yG1txyshBNsgOwyV2jIJxsLfAj13fUx9DTnucABNxx+xi9DD&#10;OdqEkGwPHMOt8UxwIyDZF7dIV7lDpmmtIYGmb3cEQ+t96Jp9LyN794tjcojvjQ9wyPqY/NlWvkZy&#10;odM1UA9XX018Qgyk135AlCVJGR48frzC5fODpCU7Y2n1A+a2+zFzOIC9jw7W3lroOR3C0E0DbcdD&#10;mHjr4BBuwSHz79F10iCxOISagVxaRgqJzFDKEAzvKAOOGe0hON4AJ9/91HVFUt0R8n8v0PJWPpC/&#10;8o6ipXcUz7+S/h9tG++pnX6MiX8ZXbO/0j7/moLJXxh5BMkjTyhcfkeDmKetvKVk9Q0pow8oW3uD&#10;U8EscT23adhEDqwFIVK8gFSOCFfj3KGbtJ1HtpV1wqNkGdpvqO+IIgi+Ze0TXiLQcOEJY0IzuP4z&#10;HZvPaN54Qnz7Co7pXbSd/ZXWM79IqZZYtOy98I7ec28Y3/5CycltDALLOOSYSnzDAgMXXqDqXKNx&#10;/j4jWzuMX/zI5JUdZrffSHes5Z+e0b9+FlVzPdYRAWS0NhCcV8jcjcfsM/Zm6soOo5sfaZ1+9T8C&#10;TZAifwe08qlnJLZeo29LXekGtnY5eeUL538TluUvpFpEDMHP/44EftnYDdqWn0o3LXkPE9XrttqT&#10;cumWumqJiiWOANuZe2pnr01RxQTQRAspVB/iPFF/zeYT2HjwkqqhYQk0M29TdOwPY+h6DIWTlhQQ&#10;2wZboO+micLlsDR4tQ0xxF/lim+KO3Yh1hJgdgHW+CV54p/sgY2fMZpm36Mw/Qs6Jn9Cw+DPHDb+&#10;nkPmB/je8Af2mx/E2MdIhtoLlb+VhxYmTofwDjOVFgcOXrpoGvyJ7Bw/Tp/uoLVNhbu3AgPzveia&#10;78XGU1OyljrW+2RYvFiLEUcoSBxCzDhg9Bf0XTTwirOic7IYvzgLUkq8OWbyL6jKvFBY/hsJuXbY&#10;eO7DwffA/znQ/n5J9D8D1/8y0MRemsxQg5xlyFl7Q87aS7IW3pC3+ElWIRF0mDp4ndCGFSpOvaNh&#10;CarWRObZDsWrHyha26VYEB+C8BA51SLIcOw5+aM/E1x1hoT2q5RNP6dm9S09Inxi6TVuefNENl6h&#10;7ZwaVKXzu7LaVa2oY53az0Ns6w0pYG7f/ETv5V0ZotF09iUdF14xcO0l6YOnCa4ZIWPwDK1nn9J9&#10;4RWd51/SvfWWzs1X0qlr5PJnujdeUzK4jWtSN1rOOUSVTtA0u83irR3O/6wOrZi98pmNu7ssbj+m&#10;a2marPZslMLzIsed0fNjZNTWEZxSy/pVKG6+w4pYhbkp2tLPkuwYuvaJ/mufKZx4hKr3HoNX1Pcx&#10;Qbt3LMOJ8+pKePLCDssPxJ3ui2xrBeU/evUzgUVjTFz/zNxNdfKNAJlob0WbKKqZaBkFlS8IGTGs&#10;FlXtG+jEU7SKUl4lWsen6tdz26+pGl4gODsf19gA7EJtZBsmWDxty4NyG9vG0xhDB20MnHSwD7CU&#10;FL59kJUEmaG7npydCWtvS28DvGLV9gLByQ44eh2XIl4dyz+jDDWSUb+iBdXz0CKxOhr7SEs5MtBV&#10;HpOKEXNhDx5ogTLICkdfE0xsDxKf4UZTTxYVTYnSiVj4hzh4KbD31pNyLn27Qxg7H8faSwiZ9dF3&#10;1kTP6bgcVJt6HsHM+yAjq9UUtUaSUOCKldch6e9o43UYa88jeP7/Q1T8fwI0OTP7CjRxvgFN3NEE&#10;yHJO/0rBxi4l65A5+UUq+lNPbssUmQrhCbkExXM7lKzsULL+hZINKFxXR/iWrEClAMv0a2nVJlrE&#10;zo1X+BRMyETQoplHtF/exbtshYCKDbnn1rixS/XCB2kx13MZBrehcPIlmSeeyS2Bls0v0oVL3Oea&#10;Nz9JxlNseQ9c/Y3qxdv4l4/gXzlO/emnjN2F7kuilXxDz/kdejbf0rHygr71lzIaqnHiLhGFwxy2&#10;D+KwfbD0c6wduc/KtjrOaf3uDpd/+ZWF24uUDKcRVuyMU6wpJ89MccjQlsmVX+mbesXQ+q56lnUf&#10;+e/kjlyjZPoeXRc+MiMUIdfFhrVY/hSe/mojH3GfE/Mx8X2LQtkvKtZD5O84euUTwUWTnNh8zfT1&#10;XZYFESLO17uZ+H7RtgoiZvkhrH6tbqL6iSNaTjE6+AY0cU9rmrqKd2qpXLFxifbDOcpR3nkE0PRs&#10;NNAxO4ypoy5G9gpMHPWx9bbEzs8G/0RvAlP8ZKuosNXgsPFeHIKMJQFh66uDS7C+tAxIK3KnZ7JA&#10;sn1OYXpY+mlJqzl9j6MY+yrQ99RGy1GDo9aHpIDYzF2Y7QhjHhOsPRUYOh7AM9yUooY4/GJssPHU&#10;xsD6ADrm+zBx1EDP9qDcuhb+jQbOmug7HZdzOoXjYSJz3fBONMHG9yh1Ayo6JwvpmCggMNEaLYs/&#10;oRQSMa9/sJv7z84/Ausfz/8R0Ba/SG9HodSXZx55xBJo/upL8td+pXz9ixz8pp/8IIfN2ePXKZi6&#10;KedqVXPCUmCHouVPMhW0+LQaZMJVq0zIsDa+0Hn+C6UTD+QOWVz9EgOXdzCOrKdi8WfShq7hkDGA&#10;ffogjadfyRmYUIlUzr+Szsf5Y78QUnuFUhlyj9zsFkPvlvPIoXjjxkeGhORq7RcaVp7RfPoF+eN3&#10;iGhcI63/mhQqi2SX9jO/0332laS8hdaxbvKG3MZumL7O3E8vWH6wQ9fqU7zThvmjZgz/eiQIC/8i&#10;kmq7KR/pZujcMOmtSYQU+uGe4E18SSEekVmMrj9jfhs6Vz9TOfackpFHDF7eZf6xegO75/IHubs2&#10;LP0fP9N99ov8HQTrKYAmsrmF87EwYhVEjZivnXkGSU1rlA1dY0NoGUXl+kqMSICJIwAngCY2wr9W&#10;sn+sZt+AJp5i/ScouwbftCwSy3MJzwvHJtgIQ7cj2PoYYWCniYXSUB5TJz2MHRTo22jJJBiR/mnh&#10;KrLGTPCMsqS0LZnyzhQSS33xSzQlIsNWxieFplkRk+eEqbvau3GfwR45CzP01MDQ4xgKl6No2RyW&#10;x8BFRE8ZyvZTCIKNnA9h7qaBMsQQhfWPGNgflBsA5kJobHsYLYv9HDHcy2GDvWjbHJZVzSHQAvtA&#10;E0n3a9n+FYXtXiw8NXAO0SVU5UBMtjsb26P4x1pj7fG/kCbzj8D6x/N/BjQRtfuZwjnBLu5KNUjh&#10;HDJwsGj5JUUrL2QqqAgMrBF2B6O/kTdxBd+SPhrmXlEz81m2d8L+oECAU3yNECWL4AyRg3Z6h/Lp&#10;x5SO3yCj8zTlY1coOXkNr/wTRDWvEdmygkfBAGZx1SR3naFw/AY1C08pm/lZArRo8jmehWtULryX&#10;WsWq5V2pMmn52maKkI3G1Y90bHySgueT4o/+/C7Fk09J7d0msfMSReP3aF3/Tf4O1dM35e+Q3jZP&#10;1+pPhJd2UTiyRMfGT3L9RvhJts6+lu1a5+ILGSXlGKPCLMSfyIoUGuc6cYx1xy8zGg1rc3qWL1Az&#10;dpumWXXCjLCcE/OxttM7UsE//wzG7u5y6iEUTdxg7pFaBia9+4Uh6zW18er8A7XH/+mngvL/LO9n&#10;ac0rnLq2IwEm2sZVQYp8BZqQWgmQCcCJdlKCTDh5/R3IJNCeIBX741u/kFY9gF1IDPbBPjLT2iPW&#10;HvdYKxR2GhwzP4SFmxHKQDtCEnxIzg4nNi2QtNxwQmNdySwJR1UYRFS6EsdAbTKq/YkucCah1JW0&#10;GneiCmyIybfDJ0GPiGwbglItJAidgnWw9dPExl+BpY8OxmKPzE0Lc29dLP2NsfIzQOFwACtfbdzC&#10;TbDx0UbD+E9oW/0gd86Egl/DaC/69hpYeepj72eCU4glLmHWcmB+1Hw/2jb7cQ4zwsxNA4cAXU4s&#10;NqDvsF9my+na7Mc91FRa2v1fALT3crgswCa0jUWzaies4qVXlC69pHhmR8qX6gWQTjwjf/gsTqlV&#10;NM//QqOYdQnlyFcliTD4EYujBYvvSR99RGL3JWLq5/DL78YkMAu/3DYSGqcIr5ogteccsS0r+BV3&#10;YR6Th0tGPX6l/cQ2LxLXsk5673Xc82aIabkuTVTbz6kHz40bas2kCDFsFTO56Y/0fBX6Ni3v0rL+&#10;RWoQO859IWf4PhF1awyJqNut3xm5+orhy8+Jqx1i8Nw9hi89YPzmryw82mXlZ+QAWhAas2IzWugi&#10;L+wyePYZKw/esHj3PkMXVklpKcQ8wpGQ0lhMgrwY2Lwn21HhETl8Xl1hhDpfLIkKSdjo7Q+cvP2W&#10;/PEtmZkmWslZMU8TtgjCOUsMtq+q99VGxHLpLXW1qjt1k8yOFaauv2Pppy8SSN/AJu54YqYmPCoF&#10;0NYFKSKIkMfqVlHO0sRTkiBw7jE0jW1iGxSLvos9XvE+ROcJ52RvogpCCUz3IyjFB9cQO/zCnYlO&#10;9sPN0xRT8yOUVsSRnuVDUJQZQbEmxObY0zyaSkSBJZYhP+KVpsAlXgPvFAU+yQrCs8xxCT2KW5gW&#10;LgHHcPI7iqO/NvZ+OrLdFJ6ODuEiW9sUM39dnMJNsPDVkmAT2kWxY2ao1MDQ5Si6Dofpn2+hcbiM&#10;5NIo7PzN0LY8xDHT/RwzOcARw++luY+pUkseM1dtansLpK+IsLEzcT4qjVet3LT/+UDLX9ihQJz5&#10;j3+raAJowtuxbPEVVQu7NIiKNfSO6ulX5J9YJ7S8i87lZ7Sv7FKxqK6AhULhL8iMdUgbe4ZXxTzm&#10;8XWYRRZgGqziT3oOciUlMK+DpKY5kttO45k/gEdOPXZJhZhH5xBS2Udc0xRBFeO4Z49gGNZCzeIb&#10;ms8IdYValS+2ucUMrlLE856DngvQINjJBaGmh76L0LT2hdaNXakzbF57Rc6J6ziq2snqXWf+3nuS&#10;Gk/StnSFUzd+YebeB0ZufpAkxsjXCjMg1PlCACyUH9fU2sHmhasMXxFVcRTHtEA88oJI7y2jbPQU&#10;k9d+laspYr42KoILRWso5mwijWZ7l+aNp5KkObG9w6ywobuuvpMJkkRoFsWQW1ghTN9Wt46C3l/4&#10;6TOpzbN0Lt+TM75vdL4YXn+bl4n5mrA3l0B7pGYXzwmQPflK7wua/wHcfg0LV34hvaqDEFUqiUWp&#10;xBdF4JfmhlO0vYxWsvQxQWF9FCcvM9IyQoiL9cDPxwQbiwMYG/+JjCwlydkOFDUH4Bh6AMugvViE&#10;7sUi6nuso35Az/vfyW33JKPWlaxqN4LidAmJ1cfR8xAOXkekUt/OV1MuijpFmWAbZoRpgAKHCLHF&#10;bYx9iD7aTvux9FNgH2aMc7g5eq5H0TD/AYXDEbkYKtQoenZH0bE6zFHj/RzS+57vNf+AjbcRoane&#10;aJofoKwtB4X1YeKyg+X4QdvsR8yc/8l3tH+UYAlypEBUNVHRFncoW3hHtQh0XxFA25Ge+hWntgir&#10;7KR77TlN8ztyFUZQ9cXiXiaIkKWPRHZfxyq1nSOe8RxxCsDAO4zD1i4YeIYRkN1AVMUwSc3LmEVW&#10;4J3biEd2NfqBKaS2T5HRvUJ80yJxTRvULb6Q0qmG9V1azkLblkj+VI8H6oRj8RloWRckgohKEvcg&#10;aBeZbZvICiikT61nPsi8suLxm5Laz+5dwz+vleELj5i+/Zauc78zJLz076o9GcUqy9TXyKa+czBw&#10;DkYuq5XylVNX6Dh7hZqlKRK7yqiY6SK3r5nm+UWGtu4wc/O9rGwCcMLvcfSymuqvX3jNhLCdu/JF&#10;2tAJ7ePc469+I8Lu4Db0b6pBJgITBUhPP0ba7hX2r9Oz9pDFO7uyhRTEiJinrQsW8ic1cSMo/nOP&#10;kJIyeX7+Ol97DBfEx49heusZtQMzqCoqCFVF45/oSXiWPxYh5uh66qHvqoPCRgMXb1PSM0PIVgWS&#10;mexJepwL9pbfk5WtJC7NQgb8Wfh+h1XYXuwS93NAuQeD8O+wjd2HwmMPqhoHSpq96RiMxSvwEK7e&#10;B3H308A94LisbsJfxC5EgVWoLmaB2hyy+A67MH380x0x9deUKzNuCVY4R5lz1G4/JoLyd9eS9zoB&#10;NmF9IP6DoGV+GG3zw9h4mWHqIhJF90o7BH07TTrH6/GLccE12ApzpUKefzrQspY+qs+isKITofBq&#10;5X6x2JQWYJsWyn1oWoDSsd9oWr2BbWKBHLBWTL6gUry/JPxF1He1jMlfCG46jUVyLZre0Ryyc8Y2&#10;Iprjdk7oufliFZJKdMUQGV1n8MzqxTqmBK/MOkyCM2U2deHwFl65g5hHt1A09lDazYl4XWH807wF&#10;ZSuf5dhAhM2LmVybqHbr0HJa/ew49zUAQ6j2z36R+2m1C7/JqN/m5afy39X3z6Vm8gonLr6UARX9&#10;AlSC5byuBkH/FbWHo7hPCcB1nIaEpusMXdll+NorZh68pGljnfKZkzSvjJPYWEZQQRG9GzclIER7&#10;N7Spnq0J6l+EcYjKJXz7xb9z6r5aNSIWUUVVE4AU6y1iR00MvFefCI+Rt5x5CvE1YzTObDN7472s&#10;YmKcsH4HNsX8TIBMnPv/ATQRG/wNaCKje3DlF4ZXn7F46Vcu3Pud8dV1ojITUAbbE50XgkuCM0Z+&#10;hhh56Mq4JRObozg7K7A1P4Sz5WEcTPeheXAPAX7HiYjTp7jJB5fog5gEfYd+8B/Rj/gOk9g/c9hl&#10;DzYRe3EI3YtvjAaqXEvyihwJDDlOSJQuQZF6uAVqYuNzBAs/DSyCtLAM1cExSg9jn8MYe2ugcN2P&#10;S5wZxj7HpULFOcYCUz8FWo5H0LA6gI6dBgq7o2iYHuCw3vfyaBiKyrYPn2g3afJj5WGEV6Qz8Tkh&#10;/w+w7flH4Pzvnv8KaJKqX9j9Hz4nXqfPfSJz6TPxp16TJZyw1r56O4p719InihZ21Csys6IFE3lo&#10;r0jonCFreFH+0dbO7VArfPvn1Sp/ESRfsvg7Cd1nsUgoxiw8AUM/P6yDA9CwsERP6SXtrK0jCqUK&#10;Irt3C2VqM86Jtajal4msPEVG1zlMw+uomnlK2amfccqYlL4kwi5BpH4KXWX9+S+UrL6TomGxf9aw&#10;8onWDWSwhgBY88YXCbI+sfS5Bd3n1GEUA1ufpCe+wrsQVfM6kZXLMrhC7JJ1XYCeK18kSzi4vSuZ&#10;QkHIZPY+pn5+l14BYFE5z+/Kberp+7tM3XtBxeQoqa1VJDZUYxUdS+X4KoPnnkkGUIiASwZfMHTu&#10;qx5SOBeL9+9A//UvsoqKAbfwN5H3utvqsPk5MS4Qmsr7n5m49hKfzFZpEScUH3NXP7NxB66LMMWb&#10;sP0cLjyG67+qq5eocOJ139JzRjZesfETbP8CZ2/tcPP5Z5ILy5hYm8fUxZCIzAA8k93QFuyeUkvK&#10;qBQGIsBCA3PDfXg7aeJieYCFiUpGR/LIKlJSPxBNYIYeNpE/YhHzA8Yxf+Go/x40vfdgGvwdpl7/&#10;hqHDHiITFIyMqyir8CA4TETlfoe91wG8ohSYeR9Aw/aPKFy/x8BtH2Y+h3CJ0scl1hBT/2MYeh/B&#10;MkSBbYQhdpEmcm1Hy+EwGub7OWq2n2PmB9AU9zTj/RzR+xEDW23JmApnZjsfM3xjXPGPd8Ul2Eoa&#10;APnGOv73A+3v3xNV7BszKF4L96uc06Ba/EjWCmQsgGpSPbwuXn4vNYpip6zk1BdqxT1o5RO5E5vk&#10;jK5SNfdIWs81iP0ysRy6JuZmO5QvPiOubR69oCQ0Xb04Ym0hUyUPmxijsHdFw9aXY84xKNO6pDTK&#10;JLQKd1UPXtmDOCZ24pI6SGzjWRpXXlG98Dv1azvkTfyMR+kyPtXrVG7s0CFWYc68pfrsDvXrOxIQ&#10;LWc+Uzbzgoq5lzKMQ9jj1SyJz4lWcle2lmJps3/zEwqvClIbzpHTc4v0rifS7lzc9cRaixiCTwqj&#10;1BufiG07pw6Lv6Ve2JwWusivEivh8Thw4S1DF36ifm6BvL5eAosK8csvJKCgkrGrz2VMb/+ZXWk/&#10;LtyMRQvasS7C5JEzNhlc+J8BTVD5X8E2ef0tI1u/4JXaxPLNT1wVQuFL71kTe24/wdyFz1x5ijx3&#10;38GUmB3OPGL1FhJkFx/Chfuw/QQu33/D6qVtFs+fpm+yE2WYLZpiiOxvwF6df2O/4o+4ehthYLAX&#10;D2cFnU0Z+Lhq4+V6nCMae9A22sPERhWd85kEFZihH/QXdIL+gHHMXrR8/j8cdd6DvnIPx033YGq3&#10;h/Q8G3oHE+juSyC70Bknr/0Y2v8RE9e9mPvsx8L3ACbu32MpXx/C2Gs/Jr6HsArRwixIE4X7IQy8&#10;j8q7nEWgvlSuCLAd0N+LhvE+dCwOoWl6EGNHHaw9DLB008PSQ1/e2cxcFfKudtTke+k98t8OtG+f&#10;+wa0gpX/AFrG/GeylnfJXYec1S/SHjxzCikyLlz4nZxTTyieek3h2Fuq55HOxFUr21SuXKF+7YXM&#10;RxPuxcK1uPDUcwomH1B46iYxjWMofMPRsHfiqJU5GhbGGLm4YBsQiYaNP8ec4nFM7sIkohmv7DGi&#10;a9bkQNskvA37pBPUzL2kblncD99QNvc7bYLg2BJZbr8RP3gTt6plwrou0n4dGs++of70SxmQ2Hlh&#10;l/YLX+R8rVWkgl5T39Xaznyh48wuQxdg/CqYBrWS3bYt2zsBnKyB56R13SFr4AZnXkJ8+xKl09sM&#10;b3+k79InmfUmJFR9IvBwC2k9903tMXF9l7ErL5jcfkL+4AniG6sIKM7EKzuLwQs3qJ64IttHKUK+&#10;qK5Wq4JhvCEq7VezVfGzbqhXYCTQxGzt20Ln7S9MXHnNxMWXBGd3MXfpFbdfwJnbn9l+Bs8+ifbw&#10;GatiR275Z0bP/MbD90hA3n2lBmN55xmuPNila3yDXeD1l/d0nmwhIt0Pa399qYg/udLOceO9uHjq&#10;kZDsQWqyF/PTzRTkBBEYZCL9P/St/0LHZB5lA4nk90bRs1mKMlsPRfCf0fb5AyaBf8XU5y/Y+n6P&#10;vfde9Mz2EBarICHNnPRce1KybQhPNMArQguvKB2Ck43Rs/83jJy/Q8/hj+g6/hEjzx8w8PwRXY99&#10;GPkdwThQC9MAbcz8FZj5KjDzUsihtVC0aBh9zzHjfSisD2LqoomNlx423vpYuCukp7/CZj9GymP4&#10;JNj99wPtH6vat3ua+Dhj9j0p028o3BB3tvfkL3xU37XmdsgYu0l40xLBVesktd0gb+gX8obvkze+&#10;QcXCReqXf6V69qUMEkzquEBA5RwB5RPEt80QVtGNgW8oOi5KtGysUNjbYusXgEeMCgt/FQqvDHkH&#10;c0g9QVr3dRLbLhFecwazqF7Cas/LdNHy2VdSuV+z9onK1Q8Uzv5Oxekd2rehbusz2bNPyZl5gnF8&#10;B/6VizLwYkhoCbeFhvIDtas7MvK355IIb4fW0x9l+3fiIuj7NsklSrEE2rL4UYJNqFdSOi5iFd9E&#10;5sAmy89EasyvjN3cldvToooJ4kIATPwMATgBnG8ax8ELz7nyVhAfM8TUF5PR04BvfjYhxXWcuPBU&#10;2gsIUIl7mGA1hVpk9dnfAU1IrgTQRHspgPaTGmxiHja7/ZnupUf0LNylbfIqZ26+4/rPsHX3I4OL&#10;9zl17iWnb36WwuKf3qrP7d/hnBA9b72hvv8852+945f38F4Abfcd1+5dkOF9buFmtI+VSAcpv0gr&#10;GXcbEeOEQu8vJKZ44uljhL7pPmzcNKWCo+lkIeUDGeR1J9BxuoLus2U0LKbjmqaHtvt3uMQcx8p3&#10;H4cM9mBo+284eu3DzO4POLp9T3i8vjxeIRr4hh8nKsUYj6BD2Lr9GT2bPZi4/hm7wEPouf4VTec/&#10;YxWmiVWYQpImZoE62IQa4hhhLreqjV215CDbzkchAzJEVprYi3MKMsTc/biM21XY7uN7xR4UDvv/&#10;+4EmKtd/VtnkWfhMzuxbqs7sohp5TObozzKTOnPoNpFNk9irarCIrsMpqQ/vrCm5WhJa3UV4bQ8J&#10;LWcpGL5H3tBl3LLa0Q/LxyQyH5+CJvxyq9B190Ph4MxBAwMUNjYYOLpj7RuNMq4Mbc9sDjjn4VE4&#10;R2j9BmENZ/AtW8Y4phe/inXq1j5IX8hGYSO3+JGmc9AiopvOQq0YVl+AesFGivdEjvWlXXLGHmIS&#10;349eZCfpQ/elq/GoICW+qk3aNz7Rt/WF/vOfMQ1pIbhwloHND/IP/aRwQb60S2LzumwPQ8rHpfFQ&#10;VO0UY9s7DF99x+DFHbliIwAmjpiBCfpfuGOdEqSJ2KS+9CsT249YuH+P4NI8UjvqZChiSFkV9bPn&#10;mbr1TkZTTd2GtWfqmF4x4Ba5at+AJttHAbSvYBMMpqD1xf1sZOMpRW1znL39iu1nH+kYP8PmT5/4&#10;6RVcewbbv8LdN7B6Y4fl6zu8BFavf+DxW7h87yM/v4HPqP83tTpKfIYfKXm+eIYaYON+FM9gIzwC&#10;jVGYfI93oAXG1ho4ehlx1OAH9O3FPtp+CjuyqR+rILMlhbiaENpXKigciqP0RBK53REo43Uxcv8e&#10;G/8D2PsdxNrjB0ztvsPS8TvsXPdir9yLT5AGkTF6BIYeZWg0ibpmPxIyTPGO0MDWfx/aDv/KX/X3&#10;8AftPeh6/oh58HEcY41wijGRgY0WvjpY+ehK6zlhRa5nvxeFzV4s3I/IzDkb3+NYemnIp7W/Ni4R&#10;Rv/9QBPV61tVE09Bjoj2UZyi5V1KF99Ru/aOkOoNwqpPS3NU/4IRnNOKMQqOxSI0B0PfPIz8ynFJ&#10;bMIzqwTLmHRcUnrI7rlGQvMUNgn56PjFYRiWjHdOBZ6qAnSc3dGxdeS4qQVmLm6YOHlh4RVNUFYH&#10;lhG1HHQpJLhuE4esUSLatnDMO4Vl2kkM4/qpFrFPKx9p3IRWEdErljcvQrkkab5Qc1ZtuiMy2Mrm&#10;hLBY7Rzcdv4LHRfUVa109gUeRUs4pE9inz6Of8kCqu6rlI7ewyGhi4T6VU5ceCdNTYuHr5DZucn4&#10;tU+ydTt18wv9my9JaVsmpm6CrL5VGpducXL7jWQPhVRqXFjOnVe3oqKidax+lgHzw5d+59SNZyzd&#10;e0zJ8CDh5QWkdzVjnxCPV04RCw9fs/r0C61rP0shsfToF/ezb0D72j5KoN1RL3kKSn/q8gcWt3dY&#10;2X5BdHYt02e3uffqC4/fwcat91x6ogbazReCkfxMauUY6zc/snDhJfV9Z1i58IyJ5csUVtVTVFNC&#10;YmYk5Q1pRCc5UlARhGegLqb2B/CPsMIjyIKgeFc8w+3xiVbiGe0qNY/OEU5SvpVQmUhSbSqq5lRS&#10;GyJpmMyjajSTkv5kivri8UoxxcjzR0LSLfCIUmDpthd7930offbj4PxXAoI0yM2xo6TImYx0Y6qq&#10;Xahr9iE6TR9z1++w9N2LQ4QGBl570fPch6HvQUwDj2IZrC3dsmwCFdgF6uMQooe+w1/Rsvx3NC3+&#10;DT37P2Ok/AED573yaep1AC3bP6Nj/9f/fqD9PeAEyL6xkPL7J16SPfKQoq9/fE6Jnfhnn8DELwsj&#10;vyD0vL1xjFLhEl2CTXAZNmFFuKVm4pSUhaeqh7SmDaKre7BNVGESkYB1TCoeGfk4xiZLOt/Q2Q0L&#10;pRdOfmG4hSTiFKwiNL+XgIJxTKJ7Caw5g2PBOBEd53AvnyWg/gx2OafInHxG1braYyRv+gMlC8hl&#10;UbFBILazxfsiXleY7ojWsFYwpKdeSamW0EAKjxDhhNx7FQauCwB+oOfCB3q23lIzcx9lWgdeWd1E&#10;14xhGpKDR3oDkeUnia6Ypnn2KXm925w4p1bXz9wRguS75A3NE9vUT0b3NC2rNxm7/pLJG7tyhidG&#10;AAIoYnYmXI3FHtiJsz9L+7qWxQWSmytI6Sgnsi4fo4hggqtqOHHtAZO33qqDMERF+9o2fgOamK2J&#10;JdD5W8JfUj0rO3X+F1pHz3Dq7Daq8jruv/ok01ZvCJZx/gbTWz+TUTtGYdscvbO3Wd3e4dpjWL3y&#10;iuS8Dgpqelg9f5mMokwyCuNR5QfT1JaChjDPSXbg4LE9ZJeE4RNph8LqCFpWGhw0PMBhUw30lIbE&#10;l6eS0ZhHTFkKofmxhOZGEJTtiVeyLT4qe0Lz3Ymv9KeoN5G22WK65orJawzBO1oXR58DOLh/j7Xt&#10;H4kM16KzNZzJkRQKci2oqnRi4EQ0FQ1u2Hh+h4HLv2Ad+CPHHf8VE/8DKDx/QNv1Bwy8DmMTootL&#10;pLEcfFv6HiMg0ZSQNPXxilFg7iW8Hv+Vw2Z70LD8VzRtv0NL5KOJBJe/AWf2/dez8/W8/ztQia/7&#10;dtTvqWY/Soo+ff7D34Am4pq+gUsEWGQuQtYSZK9ArjgLH8mcfEXi4M8kdG4TUzuPqmUWE78MrELy&#10;cI2vRMPaDy1HJQaeXtiHJhNV2IlPchMGninYx6QRXdFMbOUkkaWjhJfU4ZgQj3VkDNaRcTjEJGHs&#10;F8QRS2tMPdyx9HDH2ssLz6hE7IITcUuoIqLkFM7Jo9ilTOBduYRL2TQBTWdIGr5D2ugjgpovy9aw&#10;WgykL4vKpd7OllYHZ/8DbLViniaU/pfUJjhioC00kMLyrkksl26qyZGG9Tf0Xf3E0PUPtKw+Ib5x&#10;juTmeXl6zj7hxMUXdJ3+hbEru/RsfJRHsJOty7/Suf6M2tlt0rvniK4fIq1zhpKxc2T3nZYt5vDl&#10;XXm/G76k1jqevAijF3aZvynO77QurjG5fYmGpWHimwuJby3GrzQLi7hobBLSmP/pNXO330vSQ4BL&#10;AFWC6+sR6o/Zy9Ay+ZDprZfceQk9M2co7eghOC2bqQt3uPTkowTb9MWneMVXyzZSfN2tXyE8rY/5&#10;zd+49wzaB2Yoq2sgMj4Ypacxzu5a6Oj9gdHJKnKLg4hJdqa8IQUt033YeRtz0OBHFPYK9hkc5Af9&#10;QxR1VVE2WEdybRaxlWmkN+eQWptA1VABRT2ZxFWGEFcZRESxN66JlthH6suZmUPQcTzDFDh47Mc3&#10;4CiDA8lsnW2kszmE+mJHgj3+QlaSgu62AAoLrEhOMyAx3RgX332YOn+HhecPWAdoYBWggZm/BmZ+&#10;x7AKUeAcqUdkjiV59Z5U94RR2ORDVJYpnlEi1FADn1gtNEz2oGW5hz1ZM7tkTn8iY3qH9Km3qKZe&#10;opp6gWrmd1TTr6U3fsb8LmnTn+VJn92VtLw4GYufyFj+TNrCDqo5tbpDBAxmz36RIBPgUq2pT+zU&#10;R5Kn31G5sUvW8APc04exCS1FGZOGT2oSjhFRGLr7YuAeiIlXBBb+0XLmJUL+EqtP4pnSiHlwgUxi&#10;cU+twTG+Go+UaqKKynGICEUZm0h4fplMLjHzC8XI0xNdNzusg5zRdzdFobRAV6nELTYPQ7cc7IK6&#10;CC86j3fhKr41ZyhfeUPy8H0K5l9ilHqStIln1AtgbYl87V3Z5lYJEfEW1G2qgSZMWYXAuPG0YERF&#10;5VIr+4VES5gAtYih9tmPtF/8QOeldwxe26Hr7C+YhpYTWTJOy+LPDFz8ovb0uKhO8hRHOB2L+Zog&#10;LIRYeeAy9F/6Qv+lXSmrEuRIz7ldauaeUTtzj/zBiyS3rJHRcZaaqducOP+Cqe23zNx8wdydZ4xd&#10;32Zs+wpDlzcom+ghtjEfv6JElBkRBBWnkd3VyvD5Kyzc+l0a9Ah7gotPYO4ydJ76RFadMEN6TP/S&#10;M6a2nkka/9pvr+hcmOfEmbPc/7DL0vZTKgfX2f4NLgud4x3Irr7MbXF3E96Pm78wPHGa/JI8evur&#10;CA4xxtNbk/beQkpr00jKDCI6xRMdk30yXOKY4X4O6v7IAb2DaJgc5w8ae+mYHSC/u5Sk+jRqpupI&#10;akgirzuXvM4ssjsyye3OJK8ni5wuFalNsSTWhBJZ6EVwugOeUYb4RhmQnudKW2c8Pb0ptNWHUBBj&#10;QG2SCame+2nJsGbzRCrdhU5MCf/HNFP8HL/Dw/lPePrul9YEx23+DWP/wzgkm2AaeoTQTANUZZY0&#10;DQQzOJvAwGQU/RPhnJiIoGvQn7gEDTy9/8Ce9MkvZEx9JlNuS78je/4N2QuvyFp8RdbCO9LEsuX0&#10;B1JOfSTllBpsIgFGVDLV/AdUK59JX/pE5uInGfyeP7tLzvQu6bOQugAJ85C6BkkLn1AtCIOc30ho&#10;WsUmuARDlxDsA31xi/bBPtgLQzcX9Fw9MfYKwzwgEZvQbJJqxgnO78U2uhKTkCIcE+txVTVhn1CN&#10;XUwu3qkpmHq7ylhY1+g0nMJT0VcGcdzeFW1nB2zCRRKlmUyR1HSyxcI3GoV9PG6h3SSVXyCgZB3v&#10;ig0ZfFG19l56j7iUrWJbsEjpmU+UbuzSsg2t2+pIXaHJFHtxTQJwonJ91UAKsbEw+6kTYBSb2ptf&#10;q+CFL7Rd+kj7hTdULzyg5+wLjrtmUTG8LSuQAJgYdIsjKqM4vZfVCg6pFrmiPgJ8AoQCaGJTWgzA&#10;RXi8uLONXn9F5+nHMhK4YPAcaW1LRFWNE1TQQ1RlH+HlbaS29pE3MEhGdwsp7ZWkdVWQ2l5ITE06&#10;npmRhBVnUz85w8y1Jyzf2OHU1g69cy+o7v+JibOf1WTHb3BvB+68FSLiN9x4+Zm89m6G1jepP7ko&#10;gwsv/gy9888YXHrNpQdw/RFcvQfPfof5tQu0dzVT15BFSIgxZeUROHoYoTA/jobie/Qtj7D/+B9R&#10;WBxG1/IYx4wOs1/nAAf0Ndirc5C26T5UTdkkNqZSeKKAtPZUMjsyye7IIadbfbK7ssjqzCS7M53s&#10;zjRUDTHktSeS3xhFQp6bdMTyC9PD008TN5f9VKfZMdcSzVRdMNXRhuT5HmEg24HpGn+6c+wpiNQh&#10;OVgDP4992Lr8CQ3jPWg7foeeAF7IEZSRRwhX6VDX48/MejbTK6kMjYcxcMKf3j5vaqqtyM7QZI/q&#10;FKRPCVbwM1nz78le3CF78a3cbM6cf0v6zI5sFzNFJZtB/RRt4vxHCa6MxV2ylr+oDXXm1btlQkIl&#10;5FTp85Aiqt865G58pGjjd0rmfiKicghz33gUtkqMlPZY+zlj6euGnosTOo5uGHmEYRaQinlgNk4J&#10;NTI+yT6+EdOwCszCK/HI6sInrw/7+EIsQwPQcbHksIUVBq5B2AdlYeKRipZtOHrKMIx9Qzhia4dC&#10;6cJxexd0HAM4ZhWBd1wHieXrFI48RtV/l5qVd1LEHNd7E8+qdY5HdklrhIypF9RuIWn9mnMiiVRN&#10;hAjGUWgeBbhaz4tlULXZj/CQFHc3YYtQvPiB0qVXNGy+pensC7mGM3r9E381iWLgzGvJHP5XQBP7&#10;buIMXFEDTQBMUP3inJQi5E+Mbn+Uvh9C/S/uXOLuNrG9y6ntXUYuv6R385HaFu/8DernlykdH6Vo&#10;dICc/g4yOpsIKsrGIS4Cl6RYAvPyiK6oonRojMkrP3H63kvOCAtvIa96qJ6N3X0JGzfh8iNYvPoL&#10;yRVtnL71C3ffQmhWI+cffuCnN3DzN7j0cIdn72Fr+z4v338kJDIINw9rCgviqarOJDE9Agcvawks&#10;U0cFxwz3yfB1TeNDfH/0LxJo+xSH0HMyo3WqVwItpSWdlNZksnrSyWhPJ6czW1a23K4c+bE4uT1Z&#10;FA/mUjGcR0lfOgUtCRS1xFPXk0FTXwYFFSHExFlQmqOkscCNyY442grdSQ88zmh9EPkRCmLcfmCu&#10;J46R9kjy063IyrTFN/g4nqFamLvvxz1CgYP/EZz8DxGdYUppkzfljW4U19jT3OnF0GgYxaVmpKiO&#10;sSdjCjKmRdrm7tf72Vsy5l6RPvuS9NnXZM59+A8rONEOzu6SNfuBbNkqqu9q4j5WsKBe4hSmpSKg&#10;QkQv5Sx+JnNxh/TFF6QvPCJn/iZZJ5YIKazB2j8EQ0cHdO3MMFHaYubhhq6TEi07D4y8Y7AKzcHY&#10;P4fjbipcVd1E1czjktaNblAp7jkDRNTN4JRWga63Cwp3Sw6YmnPMxhvv+HrCM0/gEd2KMrwOI89U&#10;jtsHYR0YLwP0FI6haNqE4ZfUQkTBOOXjD8k7+ZDqpZcywtckcRCngjlsc6dJPvmIms0vlJ7+JKtZ&#10;/QX1na1etIdnoFakxmyIu5h6EVTc2UTbKAAoGMrC+XfknHpG9enfyTq5TcbARWldt0fT/2/3sf8K&#10;aP1fW8dvQBOUvACb1EGKcMKvraS0jxOrNQKcF79IhywBZMFOCjX+5PYOM3feMXXzV6Z/+oXlR7+y&#10;8OApqa09ZHT2EVVdQ3BpPomNFURW5eCWFo4yJZyzPz/g1NVtbr36wk+vBcMIN8Qw+jfYugOhKV2c&#10;WLxNREYTDcMbPNgRle8TW49esP38FTd/fcnlR48ITorn8p1tGtrrCQzxJj0znv6hdkpri/CP8sHW&#10;3RxbD1MU5kfQMjkoq9kPx/eiYaDBj4rDhGfF03Kqh/ITNaS2qoitiyK9M1VWMAEwATQBuMyODHly&#10;RBvZm01mewplA9nUjhRSO5hHTW8mDQM5tA0X0DWcz/BILoV5SqrLfElPNCPE5xD1Je7EBR7Dzfrf&#10;GGyJYLwvkdJcRxoq/UhPtSYlyQpDo3/FwPQPuPhqYy18KH01cA08ipP3D/iEHiIt14SSWgfCYw/i&#10;E/QX9mTMQvoMpE3vkjr9nrTZN6jm38iKJqpbzvwHWamkJZxoC2c+kD2zQ870W3Jn38ohc/7cJ7lP&#10;VjK3S+ncLiWzYuXlPYWiMs4+JbznHD71o/jXdONTWIJTdARmbrboWRuibWGIjpU5Bk4uUiKlaeeL&#10;VXAmrkn1WIZVYh5Ri2/hJKrey0Q3nsY2rRvn7EF8ysZxUlVzzNUWfV87jtrZo+McRlzxKepPPKKo&#10;9RYJRRt4xHbjEFqNX1ojtiHZ6LoKgXEobnHleCY3E1x8Ct/CafJH7pHcfQ3juB5Mk4ZIHrorfSK7&#10;hQXABagQpj5nkdS+aB2Fo5YEndhTO6OuYKKdFEatyUO/kdD/jMzJXyiYFamlz3EtGCG2ZZXyqXvs&#10;0fCR4l0RWNF74X8ONLF2I8Amoprk+Qo28Ry+ql42FWsvorqJ/DQRRChmcULVIbapxUxsQljRCT/H&#10;m18YvbrD+PYbyWaK4PrlR5+ZuvEbxSNzhJRVEFZRSHC5Cp+8cIJLYrCOcsEzPZKhjXUuPn3D5t0P&#10;bP8MyxegtOkKN4W06i4MTN8nJKWFn17Aqc3bPPsMU+cu0jM7Td1gNxfvXSe1MB1rpRXZxRnMr05T&#10;315DfmUBXmFeOPjYYO1uhpbpEfZr70XTRIPjJsc4bqLJIcNj1Ay0UHeyje6VAdLa0omrjya+MUq2&#10;iDntGWS2pavvaT055PXmSqBldqjI6lBR1JtF2UAuBR0qchoTyW9KpqI7m6YT+QxNl9FxIoOukSxi&#10;Ui1x9z9CbIIRqgxrHOz/RHamtbzLFWbY014dQl2RL+2VoXjZ/oCxzr9g7aCBvYce7gFGOHlrYqP8&#10;EVe/w3gFH8JG+e/YuP0b5s572JM2DanTaqClzXxANaduG3OW3pG3tCPXTgSQcqY+kjv1nvwZsai5&#10;Q/G8cKcS95rPFMy8pmDqDZULHymfe0/++AvyJ55Tuvgb2ZO3cC/rxTAuC6PIaPR93dFzMcfAXoG2&#10;2TF0zA04amSMjqUD2tZuaNsHS2YwtGgYh8Q2PHLGcE4fJqBimfjOi4TUreGYM4JdRj/K3GY0XO1R&#10;eNmg7eqJVWAGaVVLtI2/oLb/OaqKq0RkzROcfpKQrB5MvFVo2odx2NIPc/9UzAKy8M0Zwiq6Xaoy&#10;UruuoMyblINnYeudJtJm+u5SuvpRiom/tY4CZI0X1KATT1HdRJUToRZiHBBQfwO/6svE994hbfg2&#10;GSPbGEU3oOrbomzqAXsUEVKhIah5Mcz+nwFNVjNRpcSs7msF+wa2b22kDM+4qv6cWOIUVU2s2AjV&#10;vqD+RXUTFU+CTRivit2yp2pF/9StL5y89pbe84/p3rxF0+o6mb2dRFTnElefR2SlirCSVAKykvBM&#10;TqK4fYiJjdtMbjxg9epbVi+/Z+XSDhdFyunqQzIqBvn5HZS1nWBs7Rw+cUl4R0dT19ND//Qkrz9/&#10;YocvbFy6SNfIIC39nUSrYgmKC8At2Bkje11+1PwLWqZH0TbX4qiJJjo2BnRODVLSW0X/+jD5fXmo&#10;OlKIrY8goy2VjOZU0ppSyGrPkJ8rGiwkv0/c1zIoHiogtyubjFYV+V3ZVJ0opX6sipoTZZT2ZlPc&#10;mUJFbyot43nS86OsM5bwdBuS852xUf6AjdNfCQrWwtfjEKmRRmRFW9CU50O8hyZOhn/BQO97LO20&#10;UHoZ4uypwN1Xh8gECwIjFehb7sHS5d8xV/4re1JPQdoUqGaE1vATGXNvUE3/Suqp56SOPyNn5g3p&#10;Yy9IGXxO2olfyR1/RcncO8rnX1M69xs5Y/eJabtAVPMlMgbvyxPTfJm4tovkj98i68QmdqoyNL0D&#10;OaZ04JClgqPmRzG01UbPUgsjW0s0DE3QNLVD08IdbfswfFQtxFTP45jUh0fuNK55s3iWLBHedJ7o&#10;tku4l87glHuSgOphtPy80XC2QeEZiHtiORF5Y8QWLBGeuYhf3Dhe0X0EJPfik9CEwiEKhTJKtpIG&#10;XrHoeSYSXDCMU1IPKa1bBJTM4Ve2SEDlugSayFBzLl6VvpECSAJU30AmnLIk6IR4+ByyrRRfk3Pq&#10;HWHNtwiouUB02xUiWzcJa1zGMLqW4slb0lfkX/Vi5UZ2hxgN/BdAO3FNXdEEGSIWSQWoBJ3/raJ9&#10;WzYVhIkAoshBExVNqD+EWl+8lsJhcXcTgYVCSSI+FtrErV36z3+kafFX2k//xtStXdaeioH4O1oW&#10;LpHS2E1ESQVhRQVEFGXjnxVPRL4Yt6QQX5pG+6kT3Hu5w/r2I+6+2GXz1jMWLtwlLLmUitYxLt99&#10;xdV779h+uMPi5l1+fgU3H+/w4iM8eweL569T3dmJT2QArsFuOPrZYeVhxmH9H1FYaaNlpomG0TEs&#10;vexpGO4gt62Ypul26qfrKBsrJrs7VbaG2W1pZLanyeolKpkAWUF/PoUDBaha0ygaLKJmsoaK0Qrp&#10;KpZUl0x6SwYl/QWUD+aR1RxLXHkgxX1p1I7lomoIIanCm+A0K6w8D+DgcRA394NEB+uSGm5MXZYH&#10;9elKCmLscLDSwNxMAzOzg1haHsLbR5fMbHcycl3lfc7N76CUee1JmxBkiCA5PpM5tyOp/cSRh0T1&#10;3iCk/RqJ/feJbL9FWP02kU03Set9RN7oMwrHn5I3epfAikmsk5uwSmjDv3SWgIpFnDNO4JE3QlLH&#10;Gqkd01hGpaDh5IKGnTn79TXQMDiEsZ0uZnaG2Lq5omVqjZaZM8fMvThmG4Z3eicxNStYJ/ThljtH&#10;av89mdAZ3LBFcMN5gho28KtZJrx5FsPwOH60sUXhFYpfZj1ucY3ou+SisMtB1z4bI2U2LuHlKCOL&#10;UThF4BCaKQMArYNVmAVmYBFagUtKH6ltF7CM7SSk8jTlcy8omfld+kDmTb0ka/Il+XM7f6tc3+5n&#10;ooKJlrJazM9EuOEZyJt5R8rQE+I7t4nruERyz0X8K09hEl1L1tBl6paesedoEP1basD8rwBNgEkE&#10;VIh7mgCX+D45OxMVTij5hf5RVDrBTl5UjwREZftGmAx/FSHL3TPhK3JbPZgWv0PJ2BO5eiOsFEQq&#10;6OCFXblkKobeJy+8ZPnODjHlrUSWlJLbWUtyXTpJNTEk1YTIP86Y4ggq+6uYv7LMrRePGF6co6Fv&#10;kPruUa4/eMWdx5/YfvCZR7/C9v0vEmzP3sLWrc/cfvqFmp4elCGe2PjYYutlhVOADcdND6NtcYwf&#10;Ffsk0FzDvSluryantYiSgXL6z/bRvFxH9WQR+b3psjXM780mpyuDjPY02TKK9rHkRDGZXdmy1Uxt&#10;zSCzK5e8/hLyB0rJ6S0ipyuPnNY0ak4Wkt6UQHJDNKnN0dRNFZPaGEZAlj2G7vs5avovmNr8GXfX&#10;A/i7HSbeX0FFqiOVKjfiQ21xttPC1PAHrM33E+RvSF62J0UF3sTFW2Dn8ANO7vvZI2JsMyc/kXlq&#10;h+KVT2RN/4JzyQKKqHZMkodI7L6Ja/4i+qG9eBWskNp5k/iWS3KVJLhiCi3fFI64RXLMMxn33B6M&#10;o2oxi23Au3CI2PpJAgoa0XH3508KHfbpaXLMTMFxY20UpgrMHS0xtrXjiMIIbXMXTFwjsQ0uJLVh&#10;iZy+bawSB3HOmiV77DnJ/Q/ImXxO6vB9VCfvEd56nriudQxC0zEMisM8VIWxXzJHrIPZb+LLcZtg&#10;FPZh6DqFSLrf0C0YUx+Rk5zDflNXPJPKMfJRoe+Tj11cBz65E+gF15Pac0OuvFQvv5dUvdA5BjXd&#10;kHS9mI2JobWg7aU8SyR7ihZSHBEDNf6C8NYbZA4/Jn/0EWE1K7jnDJLceZqQqnEKRq9Sduou35km&#10;SkAI8Ig1GgEsccQum1ivEaATIBPzNVnNvlY0ATQBMNEyiiPubGLlRSyX/m0cIJhIAT6xRPr13iYq&#10;27eRgACeEDGLTYDq6d+lH7/Y7J4UKzNi41q0mAKMwkLhKqyJKKYrb5m8dI+GiVFUjXkkN8QSX+1D&#10;SpMXqc0epDa5k90WQHKlDzH53jQMlDG6dJKGng7uPHnBL2/g8q0d7j9DAu76Pfj5NZy/tUtmdT3K&#10;MA8ZMmjuboqVt4lUhBzQ34eGyRE8Ij2p6WugdqhZAi27Xd0atq01MrTVSWF/JlkdyaQ2xaNqSZR3&#10;NjFPE3c1cUpOlFDQXyBBlt6RS0ZHAVk9xWT3lpDXU0BOazpF7SqKe3Io7sumoC+LzM5kUpqjSagL&#10;RdUcQVFnHK5hCg5q7sHM/A/4e2mQHGVEZ20EFfmBRIdYYG+2D3O97/B21iAtwZaiHE8Kcjzw99HB&#10;3n4/ewqnP5M7tUP+9CsKZn8ltvcqBnHt/NUxg/1uBfiWLqDMPoWzaoKE5iuktl3GLX0Ey+gWDILy&#10;OWjvyxFnH455RmMdX4FZTBVeBYN45/URWNSNWWgKGrYu7DcyQMfWEmMnW/SszNC1NMfCyRldc0v0&#10;rRwwVwbiHJJOYHobkWWn8Mufwiy2H/uMGVIHn1A095bMsWck9N4iaeAmzrkTJHRuYhlbiWlIFmYh&#10;GRj7J3LM3hcNK1e07JXo2DuhsHdA18lZvta0c8E6IFayk3bBmWg6xXHIPgXziBYcUwexTRqSw3Qx&#10;eBa2cgJkFWtfJIvoWXFZpoqWr+7KoXXF8meaBCGwsUvTNaQtXljbTcIbr1I08YzEtgsofIuwiqkm&#10;unac0rGLMrK3bOIme63TpINw4+pnCbRvVez/DdDEe0KVIvSWQsAsq5wQKn+tdrJqnlM/hbWcqHQN&#10;Czs0Lb1X3+nE14mtgK9tplinkYGCwvlKWBQI67orcOsNFPWOMX3tIrM31sjpzCK3N56UVk+yuz1R&#10;tbiSUOFAcqWSnPogSloSqO3Ko6A6i60bV3j8+xt++wB3nsO1R3DvBZxcuYtvYjxu0R7Y+tvI8AoT&#10;V4UMsNC0PMKPir0yIL5msInCtnIyGnMo7C6gqL+Apvlq+s620ne2nfqpcvJ6MiTQ0ltTZBsp7mRp&#10;LalktgkWUoAxh6xuAbJCeTJ6isjozCG/LZOi1nQKOjLIa0+XrWhaayLJTTEkNkQQVxdC8UAqhR2x&#10;xOcr5Za2jv4e7B3+Sm1VEI014aQn2OJi9T3G2ntQWv9AYripfC8h3JwAbwWeymPsKZp4KRXzlQsv&#10;KZ5+TFTrafQjq9nrmMQRj2z0g2uwjO3AO2eCvIGbpHdcwDKykaOumRy0jUDD0Qttdx8U3lEc94xH&#10;EVSAX8kIBsFF6Pmnc9TBl/3Glhw2MkLf3gYjBwe0zCzRMrfD2MkDLWNzLJw9sPQIxSksg8DMdpRJ&#10;7RgFN2Aa049j5gIxHXcpmnlDaONVqU8Mrj3NQbdCvArG8ck9gW1UNcYBmRj4xHHc0Z3jdnYonCzQ&#10;tjdCx94Ahb0xR80N2W+gj56TF3ougRi5x6BwTcI4tAa/4nk8C+aIa78mU2WEukPQ9qI9FFVMECGx&#10;PU+I6X4sY5jE59pFq7jxhQqhEtkSluRP8a7cJL59m8LRB/jnj/GDZTT7rcNwSa6k7OQZXFLrSWpd&#10;4nvbZOJbLtC09kltfXBRDTSxZf2/CzRJ+Yv28O/aSHmX+3qEXYFwMJ75SW3807mxS9eZXdlOioVS&#10;UdGmhM2BMFYVdzsBuuswdllt9DNzHcYvfGHiwg4dc7dZvPU7a3d/4dpvb4mvLCKrI4/ykXy5tpLT&#10;Fk55XyQp5XZEZOpT2uJFQ384NV1RVHWlsHFrgXtvH3Hr92dsPnxIQWcbDmFuuMUpUUY7YOFnJO3g&#10;9F2OcdTiAH/V+o76oXo6pnrIay4ivSFbAk2AKK8vnYqxfAbPd9G51kTNqVL5ngCbqG6CJBHVTRAl&#10;AmzZXdlkdeeR2ZNHRncuqq48sjqzKGrPoLglldymJDIbE0itjyWpXoBMnCiiq4IIKnAnttyXqsE0&#10;GodVJBY4Y+e9HzO774iM0CXAWwN/9yNEBiqIDzckKkiPUG9tgr108HPVxN9DwZ78Ew+pmn5G9ewT&#10;8keuE1E3hXV8NQYhedgl1WEcUoZ1TCPeWScoGLhGXt8l3FSdmAWXoPBMRNczEF1Pf3R9otlvH4aW&#10;Xx7+ZRNouKWj75uBgXck2rYuHDM3R2FpicLaGk0Le3QdvbHxjcTAzhELZzdMXf0x9YzCMigH8/BK&#10;LGI6cFBNENZwheyxX8mb/J2Aqk0iGi8Q0XAWo7BGQsvnULVvSYGxcUA2Ctcwjto6cszOAl0nY5mp&#10;JaJYhV5OtKz79XTQMLPBwDkAI7dI3JNqCK9eInf8CTFt16g5/UHey4QBjwwtFGAT2sbT0HsDHPPP&#10;UDL/Xq7PdIq2cf0zrdcga+4tPnWXCG64SO7II5JbzuMU34JZUD6HLP1xTSompKgNLfcY3DNb2WsZ&#10;g1/RNE2n39N29quNwSX1U1Q18VoATdzf/mdA+1v7+O2eJvbSBHny1XNEbGELsx/RFgqGs2r6NxoW&#10;38i5mwCWuO8JIErvEBG1KzKuv+6hidGAEDULa7lzT6F86A5NEw/YENG8F9+iqpunb/UOW89fs/bg&#10;DifOztA23ULLeBHlnWFUdHgzOBtD53gg05sZDC4mUz0QRnl/HCcvtDN0rgeHGDtcYh2xD7fCJtgE&#10;m2ADzH20UTgc4qjljxy3OkRVbyVdMz0UdpShqs8iuzWLpLoEWXFUbXFUjhfRsdpI/2YHLYu1svUT&#10;9y2xRlPQnUVBZyYF3WLOliMVI6r2DNI6MkgX87eeHPLb0yhoSSK7MQ5VXSwptdEk1USRUBtFfF0U&#10;cdVhhBR5EVrgQUSRG4nlXhS2R5JZ7493tAIrhz+jr7cHR7u95GW7UFcdTEq8FT5uGgS4a+JovR8X&#10;u4Psia1eIbNzi/SOdSIqRvHIbMI2pgiH+FIC8jsILx3CL7sXt5R2EmrnyOo4TXjpML5ZbTjGFGIX&#10;moiZTxTGgWno+GTLhcrw2lVMwqrxzeuSoX1is1lsOBs7O2Hu4YFtYBjK+EwCM4qw9vRB39YOQydP&#10;FE7+8o5lHV1LWNUyXoWLhNRdUO+oDf+Md/EKYdUbhFQIidESuX1XqD31iNCiMcwDc9FxCUHD2p7j&#10;tuYYK80xdTXB0s0MPRt9dK0MOWZiyAF9Y45bOGHrH0tqw0lS+y7LEI2UoUfy/iUoewEsYcAjds8K&#10;hIXCeWGD91nOysySp+i4JDz9n8mqJhJsMqdeEdp6A9XgA4pHHxNcOIVtWAW+qnp8kkvI7zyJbUQa&#10;RoEJOKdWsdcyDGXmAKWTT2k98x/g+n8DNDFDE0eA6oQgSsT7Yr4mKtFXJ+KW1XdUn/qV7o2Pfwst&#10;FJVLkB6C4hfgkqykSJ+R87avO2lfffbFzltE8bwMQhRK/uSaTUp673JByLLEWsxDpBrk7E+PmTq7&#10;yNhyDydmS2nsCaWxz4tTG0lMn0ulYcybjBYbSkd8qZyKILDIAv8sZ5zjLLEMUmARpIO5vxZGXiJL&#10;+hhmnnoEpPlTPVhDSXc5aXUZpDeqSGlIIr09GVVbApk9qdTPVzF8sVee9qV6qk4WkNch5FdxcnYm&#10;wFbYlUV+l5BriflaBumdoqVUkdWWSFZLHBkCuA0xJNdGk1gdSXxlODGVYSTVRpDWGEV6czSB2U7S&#10;zCeh0ouywXhSq7wITTTB2mkvhmZ/wMtfk5Q0exISrPHz0UTpfABv92N4KDXYYxtag09aB95pzdhF&#10;FmAdloV9dA7uKaWEFbYRXTqAT0Yb5gEF2EdX4ZfVRWBeF8EFHbgnlRGeXYd3QgnuSfW4pw/gpBrB&#10;u2gBg5B63FTtMn7WITgGSy8vbPy8UEZF4KfKIjBP0MZVmLm7c9TYAC1LB45Zu/ODkRfW0dXENJzG&#10;NWcK39J1ue2cPfwEB9W4zDOzjW0nqfE0uV1bVE3clRS9kGvpuoVz3NYZbVtrzN1ssfO2x8bdDgNr&#10;Y0zsrdGzsuKgrgH7dU3wik0hoaYP1eA2mad+lWMMQdFXbqidjiuFblFoFs9B+sQObZfFvewLVSu7&#10;OGTOyvau/sxnKTQW9zPh2CWcjdM7r+GbeQKHiDLcRWhhdScDy+cx8QvHLSUP7+w6jijj8M4bkiat&#10;wi/kW7v490ATbaNw0/qvgCZnaOJ+9g1gX9tF0RYKO7n29fd0bHyQy6JCJSKoffGUqpFr0LX2kdbl&#10;HepmfqNs7BEFQ7clEZXdc4Ws7ov0brzBMrxJxvB2rr4itGCW+qnn9J/+yMQlmBL2dlfg2nN48A5u&#10;/PyG+8+fcfP+JYYna1g800RzbyRFTa60n4qify2Z8lF/svpcKZ+IJKkxkPiqIAKyHLGP1MU2TAfn&#10;GAMcQvUxcjuOTZAlxZ0llPVWkt6QRVp9Ksn1iRJoya1xJLXFkXcii9rZCrrXWzh5sY+xrV7apmtk&#10;tcprS5XPoq4MSvqyKenPIb83U/39TTGktETJk9ocRXJjJAm1ERJk0aXBRBUHEl8RQniBF3FlAcSU&#10;eOOXbkNIvgOxFR4EZduSWOgmNZSBsWZYKQ9gZvc9Dq6HsXfZj7HpH/HyOkZQsII9eso0HMJKsAvN&#10;w9AzFmM/IX9KxC5ShXNsLrZhOThGl6LvnoqWczx6HqlyncUjpRL7iDxCUusISG4iIGOQ+LpNvPKW&#10;cM2eRz+oGW2vPEz8kjHzCcHS2xMbPw/sw4Nxio/HPlGFTUwixq4uHDPR56ChKQdM7Tlg6YdBQB4u&#10;6YM4ZpwkqOos6QMPKBx7jklENzqe5XJvLal2ieiyKeKq53CIqcXQKxlD90gUDh4obB2xcHHB3sMd&#10;ezcPzOwcsHP1wMjagaNGphJsEdlZ2ESmENW2SWj3XendXyESPs8iQzVKhYxq4z90jTmnPnDyHlQu&#10;fyRt4L4EVcP6JyrWdqVyRFS34snnhJct4ZPej09yI27R+aRVtDGweAbHyATcknLwzqxGxzuF8KpT&#10;JHdepGld7YL8DWjf2sj/HaCJ59BXSl8oQ8QRviJiMbRg8B4daztyaN11+j2tS2/oO/uZvo1PNM6+&#10;YuQC8oj1mrEr6kVSASpxTxOVT9V+UTp3tS4/J7P7PEVDV2mYf0jr8mPKx7allXnH4mM6Zn+ifeI6&#10;g6eusnr2HleuPmFra5uLFy9y9dp5Tkx0kF4WRXZ9NEU9CahagsnsjCCnJ47MzmhSGgKJKXcnssiF&#10;kFwHPJMsZXyTuLsVtOVT0FFEZlMOWS1iDibIijiSWmKJb44muT2e9K5kioayaVusY/LSAJMX+hlc&#10;aaZlooya4QLK+rIo7hVgy6SoL4PM9iQSm6OIbw0nriWMuOZQYupDiK4KIbIskMiiACIL/AnP8ZSR&#10;umHZbgRnOmIbrIWJ70F8MyzJaAnFP9WeuGI/Eor98YmzxNrjGObOBzCx2YvC6F8wsfyOhGRL9tj6&#10;JeGbUIB7VDrGnoHqVRUPX47buXPIzAWFMkIuXloH5aLtEMch8yApYbIOzsDMOwF9xwhsfbPwiG8n&#10;u/0yMTXniaw5J/PE9H1y0feMwcw3EAsfd8y8nDD2ccHAxwMdD2+OOymx9HbHyNGOgwZG7DeyRUsZ&#10;hrZ7MgaBpXjlnMQtaxSH5CFi687yg0Ua+yxS8c0eJbRwEruoRhximtF2UzOIeh7RKBx90bRxRM/B&#10;CXOlK/aevli7euLiF4KxnQsKCzuOmZiTUlbCDyb2OOWcwLZgWa7CFIhVmHNqsAmQVYh5maD1Bc2/&#10;JezKd2SMk6hAKd23KDr1TJr21IvdsXNQNPoz/vmn8Fb1EpHXR3BGPSlVDfQsLhKSU4C9AFtKHro+&#10;icTXz5LcflEGZwibhM5L0PEVbP8zoInzNznWVbXOURAbIrZXAE1Q9+LZtf6J+tmXtCy9oX72hQTY&#10;0JbaAXn4orqaCe98QXpMXFX7hohdNLH0KTPTBGC3oXjkvhQr++aPc/LaR06L+dr1d4xu78gN7ZNX&#10;XrH2SLSUn5i++FbqHze3dzm9+Zor2x+4dPk3ti7cp7Gti4j4cPKr06juykZVEUh+awTZjSHEl7iR&#10;XuVL/YlkGk+kkFnpTVyOElVZEMFJTuTWJqKqSiCrMY3ivnzJCqZ1xJPTnyZBltGVRlp7siQwBGvY&#10;MlPD5KUhFrcnmLkyQv9KK9UnBFhFdUuhoCuN/M5UMtrjSWgNJbYlkOiGACKq/Qgv9yWsxIeIQm8i&#10;8n3wSXHEJ8kWvxR7AlWOeCdZyorrkWRCUI4jAZku0vVY5LkJMCaVBcgkGQu3g+hZ/hFb5V66hpLY&#10;Y+xkj5GjDcYudph5OmLq6Yy+0kn6bWjbe2LoGoFTaC52AbnoO8Wj5xSDiWss5p5RWPvGSGLBKSQV&#10;Q9cEvJOaiSgYIyh3hLyOdRKrTuCVmouprxe6LlZY+Dpi5G6Dhqk+WlZWOAUGEp6cKJlIfUclh80c&#10;0XQMRMslEvuYchnyYB9RgXtiM1pOaRyxSsQsqJqAvFMYBzXhkzuFV+aEvK8dVaZyTBmNQ3wmRgHB&#10;GPn5cMTGHC1HO/SchY7SGQ0zKzRMLdG1d8Y+IAgdpT/WSa1EtF+RKhCRLlqy9FECq2RZXc0EwKpX&#10;1QSJ2JyuFXKss7u0bHwkvH6diOZlSmfv0rT6mszubXxyRvDN6iOhcpqcthnKhweonxokpCAHn/Qs&#10;XBLSULhG4JPWJX1Qimd3KF1TV00BuG7hBSnEyxtqFlHupf2d1lGATtzdegW4hPGqcNYS9zHRQgoh&#10;sahGwop88S0pLdfo3hBRvurPiwolPvethRSLnmIzW1QwMT+TRj1iBHAdTj+HvJNPGL2FbOEbT7+R&#10;sbwTX9NnhPHr+nNY+ZpnLQIuROzu8NmPdM29kGsycxc/SmnW9OodSqpbyczLIDc/mo4OFQuzxVRV&#10;eVJTF0BBsTvFJZ50tMcwPKiisy2G8hIfcrKU0go8KdMF/zgzYgs9iSrzJLs/gcSOcJI6olC1JclB&#10;taolWUquykeK1WxjWyqNM7XMXB+XZ3Szn5ZTNVT05lDalUl5VxYlXankdESS0RZMWnMQSfV+xFV5&#10;E1nqQUiBKwHZLkSX+eGX7oRrvKV0MQ7JccNP5UhEgReWgQqcos2laY9FoC7Wwbooo43wSTQnINmM&#10;gAQDbDz+ypmrDewxdzbH1NkEC1dzrH1ssfF1wsTDCQMXJfrO3lj7JGDnl46+QyzaVqE4B2UTklqB&#10;e7gKI2cfdB1cMfMMQNvGB9fIAvyS63GJqiCtdoTM5iECMnKwCfHD2MsWS387LDxt0LMzxsTBBqWf&#10;Lx5BgZi5uGDtHYTCyQdTv1h5TwzIbMA/o5HAjCZco0o4ahnOQbNw9L0K8c4ewyn1JKmdN/DImCKu&#10;dgPziBqsoktxUZVw3MOPQ45O/MXYgKMOjmg6u6Jhac8xGydM3P2w8ArE0MmD/aYuJLWvkz3xSIYS&#10;Zoz+TMnCDh3X1CJhIbOSm9TraqAJtlFkqAkqvuPcrnTfskyqkuEYic1niK5elR6RwtskoniCgp5F&#10;crqbqZ3uJqmuktCCYrxVWZj5x+Ec0YBT/BCF02+lWFkATczlhm5C31VoWv26BCo8SAQpIobRYl4m&#10;KH0hvRLsoribiZZRWH8Lil+4ai29o/Tkz5SPPZNgE5Wtb/OLdM4SnxdPATzxFN8njX0uqUkPARoB&#10;QDEK6NqEjIF7kpRp2XjPyjNYeKxmJkVVE+2psK4TCpJv8UzCRlz4R4qfKYgTmW99Bza233BydoPW&#10;7k6KS5JprItjZaGM6bEMKko8KClQUlflx0hfMtMjWfS3xVCR705GijXpKhvSsu1RFbsRXeBIYJ4N&#10;rtlmeJXYEVzrSXx9qCQ00lsTyO1Oo2Q4V1a8iPJgUprjKT2RT/+ZbtZ+muf0T/NMbA7QNl5NaWsG&#10;WdVRpFUFkFrjS2pdAOmNwagaQ4mv9iMwX4mHygb7WBOCCz2JKRdmr7b4pjrJyN/8lhSCM1xxibbA&#10;McJUVjRh3GMfrodrjCHeicYEpRgTmKDDwrkK9uhZGaCw0sXAzhBTN2ssPOwxdBX0uxj2uqNj449D&#10;QCbW3ip0rEMwdo7G3j8RU2UwGsbWKOzt0HdRctzKEYfQZOyCVOg4hOAel0tEQTnuCbFYBrli6GmO&#10;sZcpFl4WmLtZYeVmh4OXEms3JRbubjgERaCr9MPEPxbL8Cx8M+qwj8onOKsJc790jtqEo+UsnIeL&#10;8cwcxi17QkbGprZeJ6XxAsZBFRgH5mMbm4+2RygGvuEY+YdjHZqAXUSyVIcYuYfiEpaKhVcE+xSm&#10;fG/gglf+SUIat4jt2san6hxxfY9kJRPUvtAyCgZS+uyf+wo4YVWwvivvaa6545jFlmETX4EytRfX&#10;1F6swiskrR+cM0jF0BoFA600zPSSUFWKc3Q89lFxOEVn4hbTQlTJmjrgULgfC+LlDAwLoAkH5JVd&#10;eoXsSkiqvm5fy/bxqw9JrzhflR4CZNIcde0DJSNPyO27S+P8awmabwATdzbhlCWe4mvFe6KFXBSk&#10;yUVhKaf2CBGJoKuPoHH+JZ2n35M/eEcykiJ08OTlj2pffrGHJgIxnsDCbbVtgshREwEXIqZpSwBP&#10;ZFrfV7sY3/4Vrjx8xcLZc1S1lpNTGk17bybdA+kUlHmjyrQjI9OexoZQhk+kM9iXQm1VAFnZjqRm&#10;2RGRYkpCoSNBOZbE1XngmW9BUK2LPMGljkRVehBW6kp4mRuJTYEkN4cS3xSKqiuWqKoA2SLWTZQw&#10;fLaTxe0xVrYnGT/bS+epGgraEslujEFVH0laXQRp9ZEk1YYRWe5PUIGHfEZVBBCc545LrDmRhd7k&#10;dyRxcqOD2hP5MnrKLcYS5whTGZQhjXtCFLhG6+GbaEhoqqkMjN+jZazgmJE22ma66NmbYuxig66T&#10;Ldo2Dhy3UnLYyBWfuFLC0xux9ExG28oXhY032lYuaJhYoGllIoFp5KrEJSIWu8AYNG3dJQFiGxKG&#10;kbczeq5maDsq0HHQxtTVGDtvW8kGmjhaYe3phoWnJ5Y+wRx39EbbNRQtj2hckssxD83EJbYYTcdI&#10;jjtEoaVMwsi/CP/CcUJqVgmv26Ro6D5BuVPsNYpmr1EwOu6JaDqHY+SXgFWICs+kUqKKOvCIK8Ex&#10;JBuHkAwUdn784bC+XC7V9i/FpWCOyLareJafIbz9jpreF7tm59VzNPFa5luLnTPhg99zF93wbn5w&#10;zMYgJBfDoCzMQyqxCK3C0DsdhVsizpEVJFT0kN9dT9VoM34ZKShc3LEIDic4pxrf5E5yOq7L9qzt&#10;kojy/UDl4o60EW8/Kyh5tRfIN9JDgEy0jFJmJSRU22rzH8E2CgCJyiVAJo54LZnFa2oaXwBOtI3f&#10;xMRyKC1aSAHSrV1GzrxneGOHE2ff073ymr7T7ygbuUfX2mt61l/LqiWAJbz3BaW/IO5ntz5Kb31R&#10;tWSQvKhcX8PjLwjPR+HF/1Dt7/hwBx68Fo7Fj+mZOkFmTQbxhWFEZ7kTGGeCT6gmXoHHCY5UEJVg&#10;TEySKfFJZsSlmKPKdyJcZU5kvi3hxbYkNXkRXGVHaIOS0AZngsusCC2zxr/ADO8cI0LK7Iht8iCx&#10;NYCktmAy+wSzGEZifQi5nYm0zVUwcbGXuWsjTF8eom+hiZbxKoq6skitjSOmLEwyjoLaj68Jxy/b&#10;jcA8T6JK/fDPcsEjyQbnaFOqBrIYWG7AL9EJ7zh73KOscQ4zwS5YD9sgBfbBChxCtXCNUOCfaMQe&#10;XXMztEwM0DEzQt/BClOlaBudUQgJk50HhwyVuITm4BFZhIFTJApbP0xcA1EIWZWeAk1rfcy9rbHx&#10;V+IYGoBDcBBWfv7YBgVg5uOGloMx2g56aNoeR9vmOCZKI+y8rbFwsZDgtvP1wdjdC21HLw7benHM&#10;NYIjLpH45rfiV9CGSWAGB60COeYQxUHbSAwDi0nu2KRk6rE67K/uHC5xPRy2SUbXLQubsGIMvVLR&#10;cYlD2zkW+9ASUqsnSSo9iX9KEyYeyRw08uSPGiak1Z/EJKoBl8IZ/GvOYpc9g2/tJQoX30uwiXZO&#10;gCx9/A3FC59l1REVLaThCvtcytnrkMFBhwiOuUSg556JkXcuBu7xKFzCMXBOwMwrmojCVPK6SnCM&#10;DEXX1ROvtEySa7qxC60iLH+WiNqzlM78St7YE6oWX0kwNa3s0HlWrVOUO2ciHleASdzhRCt5HfoF&#10;2K59TbE5+4nqmV8pHHlIw+IrSeuLgbRoO8VrMU8TAmPxFLT/N+pf3tm2hN8HLF6HJZFZfQNqRu9R&#10;P3GfuvF7TF/5xPTV9wysPpXgOnP7EwsXf+PKo12Wr7/k0tcKJmZpIvBC2IBv3Ycrj+Haz0hX44dv&#10;4cFbOP/gZ3qXZ8loLsEzLQBlvCMBqbbE5znKgPWkPCcCYw1wDz5OcIweiTl2hCYbEp1jRXi+FREl&#10;Nrik6uCcocAxU4FfmRmRtVbE1loQU29NdK01ETXWhNVYE1BmiUuWHhH1SmIaPUloCSSpOYjUljCK&#10;+pPoWqpi6soAU5dGmDh7gp6FdiqHSlE1JhNTFkF4STCRZcFyYO2pcsI92YbAHFcSq4MJzHQmrtgX&#10;nwQbIjO9CE1xJSDeEZ9YGzxjrXGNNJVgM/c5jm2gNhY+GuwxsrFDYW6OtqkpurZWcqisL8kDV7Rt&#10;PDlq5olzSCbKsFz0HcPQtfPFxNUfhZ0Th411MXE1wy5AOAHbY+xmjaGLHebeSiy8lOg5mWOgNEPf&#10;xRg9R1ExRYSNCdYeVpg4mKBhqMBY6SHvZkesPdFwDJLUt6Z3KgktM6R1LqDwSuOIfZTctlZ4puOZ&#10;1U/59ENqVn4nqukcyoQ+rAJrsPQvl8p99/gGLALy0HNLRc9VhV1wJdmNqxS1niG24AR6zvHsN/Lk&#10;O01LygdX8SscwS59CL2IFg56VuKYO0PBzEtpnCrEw6rhX/AoPU/K4FPq1r/IHOuMEw+wSBzCIaUX&#10;25gSLIJUGHpkYuiuwsQrBmOPMAydo9B39CM4I4ai7jJMPN0koxtRUEpiVScK5zRsw1txVQ0T3bBJ&#10;QutFWk7vyN0zEbMk1f2Cedz8uhZzVQ0yATZxN/sGtB4hF5v/nYpTz2heeSuJk2/b198A9g1kf38E&#10;0AT5IdJFRWU6K2KYRFb1TagducPUpc+c3HzD0NpvdMzeo3lim/GNp4ytPWT16m/SdOfE4k3aZ28x&#10;svm7TJk5/xAuPoAtEet0fYfFredce/hZrtDcfvGOk+sb5Hc2EJQbj0W4M86JzrjHmuOXaEJ4ui1x&#10;ec7E5ToRmmqOV7gODv6HsPH9EWXEUSz8vscpVgPriAMEl1jiW2BCQIkxYWXGBBRqE1ZmSGSNGSEV&#10;JoTWWBBZb0dgpSU+xWb4FJvjV2pNQKmdbDUjKt3J6AiXXpADq22Mnh3k1KVRxs6foH2+kYK+HOJr&#10;hI+Kn6xoonUU/pFRpb6EFXjgkWxNQoU/welOxOX4EKXyJCzZVQIuNE2Jb6L93wIORTtp5qfFHmMb&#10;Z3RMLTlmYIKmuTm6trbSeFTTypGj5koMnEIJTK4gMqsBh8BU+ccjQGjg5IS5lxN2AXbY+Fhh5SXY&#10;PEO0rPTQtjVC28pALuyZe9hKlYaenSEKG32MHIwxcTRHz9qIo0ZGUooljHgMfZLQD8jAJLwMvZAS&#10;uWITWTONwjsbDcckrCMqsYioIqllg8r5Z2SPPpJiZ6uwenSVmRi4pWPqnYWRRzr6rqmI+aCRezbu&#10;sa2kVi6SXD6PX0oHh81DOWLlzx80zchqHSOycgyrmEYOO2ey3zEb36I5quZfUjr9O4WnXuCau4Qi&#10;pJvY1m1qlt7SvP6BhuXXhFedJrBojNiKAVxiCjH3zsQpNB+f+ByUYQnYeMVi4xNGaGY0tcMNaNnZ&#10;YOIVRHx5HdFlLWg7p2If3YZf3ji+eZMElMzSevo13ZsfKZt4Km27O9Y/UzH1Ox1nvkha/5seUgCs&#10;X9zRxF1u6S2l4z/LalY790K6YwlgCrAJMH0DnKhi4ineF2JiAT5x9xJ3s1NXvjAtlCVnd6gauUfl&#10;8B35ngDhmQfqqKbF6x9ZvPKGU2d+lkA7s/2S5uFzFPWcoXnmHuMX3rC0/YHT13dYOP+MkZnrtPcv&#10;snL2JpduPmRze5uS1lr8U0JxjFSi52mIa4IT4Tlu+Kda4J9oIYe/Ze0xVHXHk1bqjk+cLh5RmrhF&#10;HMPK73vsg/cTVWhJw0QcdRNxZLV74J+twCnuAB6qY4QUG+FXoEdwuRlJHW6k9HiT1udLZJMLfuWW&#10;+JWqj1e+GR5ZRnhkmJLZEkFpn4qWmTIGN5oZPtdOx0ot5SdzyOxKIL0jTlL+XhkOuCaZE5KnJCjH&#10;meTqILziLYlUuRGZoiQi2YXwVKW6uiU6yVbSMdRUpotahxixx8zOA4WpHccMzOR8SWFlj5a1o5Qp&#10;aZi5oGHqgUOgCmVYNgbOwWiYOHDQ0FxqFw2VNlh7i9GAEebuZpi6mqEvhLw2Bmhb6mPmaoOZ0g59&#10;O3M0zfTlYFrL3AgdSzNZRY+b2mDiEY1/RjPe6a04Jbdin9KFSVQTMU3r2CV3YhhUzgHbJHQ9C9D1&#10;KSG+eZOiiZ9JGbwvFSjhRePYhRRj5pshN6jFsQrMwcQrE31lBq7Rzfgmd+MYVoeBaybfaTpzzC6Q&#10;77TNiKtsxzutAX3vLA7ZxnFMmUlw0SQFQ7eIq98ktOI0eoEtHHAsJLHlInULv9C0+Btd62+Iq1nF&#10;OaEZ98RKuUwqWsXIzGZy6zsJU+Vi7x2NtWcAPnF+NJ5sRtPaCqeIBPI7+kmo7sTAMxO35C5SW9bx&#10;zT2JR8YJGuafy5+fP3BXtn31wgqi/4EM85AuWFe+yrMErS9UHRcge+Ae2f13SG67SkLzJQlSASQB&#10;su7Nz/J+9w1sAmSSWNn6Iiuf8BgRbOPJS1/kLExYg+f2bNO5+lralS/dUVP2wt9RgE0ASYBNtI4T&#10;aw/ombnB/K3PTN38zOjFV/Qt3af71FV6xs7RObBAc/sJhkZOMbu4wMTMGMlZMXhFOOEd7SjzowPS&#10;nInIcSMq25moTBeis51JLPQgvcKXzEpf0ss9KWgIkCmfhU2+0jOxojOYgfkMZrcqaJ9MJCTDEGX0&#10;UUJyTEmpdyO0yALPLH38i8zwLjQhpNpOAi25x5v0wQASOtwJqrLCr8RU3u9ckxR4qYwIL7Ynpyuc&#10;poU8+jar6NqopHmpiPq5fFQd4SQ2BJHSHEpKQzAucSaE5LgQlOGAf6wVwXG2hCbYE5xoj1+sLV7R&#10;VrhHW+IeY4NzlCUOkebsURg7YOHki6G1CxpG5hg6uGHjF4qhsx+HjBzZp7DnsJE7eg7BaJi5YeoW&#10;hKaVHXqO9hi4WGOqtMLExRynQCWOAS4obETlMsLM2UaCStfaGg1DsW8mmEYfLF29OWZijYa+qJ7e&#10;6LskEF8xRWDuCCGl87KNskwYIrBiDb3gRvQDarCKasHArxq/3FPyjz+05hweJWcIrFinZPACFj4q&#10;9um7YeGbgqFbLArHCI5ahhKZ2yNNeKx8C1HYJ6NlG81hM19+0LdHw8oFc78oHEMz8U+tkQD90TgA&#10;f1UH4UWjGPmWEFZ0CpuoVjzTT5DTeYG6ybsynD2/ewtlXJNsFw3cE6UXiQCac0g2UTlFOIeEYOnq&#10;h1tIOGGqUNon2jhkbIIyIpGi7iFiK1o4ZBVOZvsZ6mfuk9K6Ts3UI2lxLjz4M7tuSEDUzr+mevY1&#10;9csfZVCGEA3XLu/I1M6xO+L1O/yKF+k+/0lWYqPwVsqnntJ3cZfW9XfyiPipnq3P0klr8g6UTDym&#10;eu4XWk6/pW9rV0qzpIj4gVin+ULp+DP1Os01WHqotgsXazMyVvc2rNz4wpk7X9j8aZfVW5+lLcLc&#10;fSRQ+1YE0C5zamWbroFpevtOMDY6wtL8OHOzfVRVJVNSHkleiT8hMSbkVvgTrXIiOMkGrwhTnAJ0&#10;MHc9gHuYgpxKfwpqg6juiGZhs57xpWJi0oxx8d5HZpE9XSfiaRuIxT/KAK9IQ9wjdClsiaByMInC&#10;3miC8q0JK7PHIVWBfZo2zpkK/MvNSe72IG80hIxBH+JaHfHPV+CTpYVn+jF8cxREVFmh6vSi6GQk&#10;ZacS+P92deYhcd/5/+8Pfvz47Y/uln5bkoZEjKIOHjjKXMyBczAHczAzzDAHM4w4KiM64niA1zAq&#10;4o0RxXihRBPMSUKaqwnN0aRNSu9m27JNz237bbttv939ln53u8e37OPH++3u8uP3x4eJMjEKefq6&#10;nsfGg1EWn++X/v7DJ1oYOpaWYGsadxHu0dM6aCPdbaJjyEX/TJSOET++VjWWRLXcRgqitKWpnseq&#10;1S7qG3wo1BYJAL03grOpHZ2/kQpTgEpzXAKtRBuSFU3jTcqNpNJppyHqpyHsReexYgo4ZQU7rCyj&#10;QlMl72SVOh1Ki516qxetI4Il1ILRm6ZU40Jh8OBsHMScnCM2fJnm2XtERm8Tn3kVRXwbT+EFvPmb&#10;eAeu0Tj9AsrosjxO6zKnKY9sEpx+k/7Tn0o1thB5FmmD2JqGqXGnpe9IiTFOrG+ZUNeKbOsOqZPs&#10;qw1wSBOgSO+h2GDnsNHBwPwOjT2zmII5DqsjqL2CkjZNpb1PLixsLasEe3bJr79Cz+Jt/F2bWBpn&#10;qXJ2S6aMLj6EuXGUUmMLSncrntYMSpuZ0no9SpMZb7Ob9WfXMYYipAYmyc4dJTO7zkFDitzKC0xf&#10;fMTGvW/In3yP5ZvfMnHhM/JnPpWz19ILPzF45itWH/zMlU9h49W9tM71V/4mOZH5C//OkZvfy7lu&#10;4NQHNC2+LNN1BPDy5z4hOv2CNB0SHwvwCYCJjwUYJ698yfZrf+WOSOUU97RPwDF0g8Gzn/Oc8Pb/&#10;ZG+jKRcr/8hNk7c2sfD4HF7+7d4m8sWv4PYXcOLVrySJun/+NKunbnBk9QQzM3PkB3McW53k3O4M&#10;506OcvvGPBfP9TPQr6OrR4c7XMbARJS5tSyRVi2eRBWhZqXMnE52aiSQmrvUtOZUe8mdqVJSTeXE&#10;Y0W43PtJptV09nvoHQ0zMBVj9ewQx5+f4uiVIUZ2m+laC9K8YMc3Uoe1rxzXsILonJr0somWZT3H&#10;7rczdyVA17qW2EQZnqEivIUSAhOVhKfqaN9wUrjQyNHbA6zdyTN7sYuBrRS55TDdS2HaR63EOusI&#10;tyvJ5K30TPtlZXana9GFSjFEK+Ri5DGlzos9mMYZTqP3RFHZA1RZfNTYIuiDbfgz4xJkRfU+zLEu&#10;lI4IZQYzNXYrlngYf0uLZHiYgj55GijTVlFr0WEJ+Gjw+jF4ojT4mlHbU2jsLeg8GSoMYbm99LRO&#10;Yowfwdi0Re/G+6SPvEXr6vsU+TfQtj9LcOwuDe3naD3yMtrGDZLjd1AElnisog1jzw3aNt6VWrRi&#10;Y4K6QAeBnmk00Q5q/U2UmcPSO9LeOCJnJ5U3R5E6zJMKM/tqGyjSWDisNdPSP0W1wU9JnYvD9V4q&#10;9AkMoSEaomPogiOo/CM0JGbJzV2nMX8KTShPjTMnlyplFsHo3iNkK2yd1LhasKQSVFr0HK7ba4/D&#10;bX4Wdo+g94bwtQ4Q6B6id3WXp1RBgoPCf/8WR65/TvPCXU6+9VfGL31J94kPmbz6Pa3rj4jMvi6X&#10;IIIPKXRnVz4Wx/K/M3fzD4xe/EICSFSto3f/Uz4CVFuv/ETL0dekFUTXsXdkZRPv6955T1Y0kc0t&#10;gCaqnIjbFcAS5j/Nq+9KepkA9b3v9oIKr34Kl/+xPBEH6hfFzPbZXkspbmrn3/lPZq79mpZFUalP&#10;snn1Zc7feYOlrZPsnDzFwEAnRxeHWZ7JcubYAPdvHeHK2W5mRy20tyhIput5WzA3biwxvtDM+FIL&#10;kVY1Db5itI59xDIqvNEyQvEKBoYcrK82s7rcSH/OSMRXQshXSSyqIpHQYnEeloCbXG1n7UKe6d0O&#10;Jk61yyy1ns0IjXMWgqP1eEdqCYwoCYwqcPQ8RXTsENm1ekbO2hk57ya3bSI8o8DaX4R/vBJPQUFg&#10;pIbWRStjp1MsXO1i/tkOJk+lGVr1kxnTEc4pSPbVkpuyMXDER6ZgJthWS6RLTbhTxWNqUxBPrI1w&#10;uhtbJI3SIlb6Bg5rnBjDHYQ6pijRRjhQ68ae6pVOVRUmuwSaIRTAnkxjjTRiCgbReGyoHCYagi48&#10;iRjOeAprMI3B00JpXZCS+jA6rwBrK6XGMLpQP0r/BDWBRdoX36Jl8SG9u59T5F/F0nsDe981KvyL&#10;BIeu4Oo8TcvcPaoiyzxhKKDNXiQ4+QKWthXKbBm0sX5cHaOYGnNYW3up8SQkV1PMgKI9NEX75c/x&#10;ZLmJg7VWKs1eam0BktlhFFoXxdVWVFbxc/RgiQ5T5+rlkKqJioYuDqpbsDUtoA2PorB3obB3SpPW&#10;0oYMnUvXiY+elTNXjbcdYzImW+oqo5kqvZZYNsTSqUWUVg/1rgSWdAd9a6f4hcJGeuYi7Sv3ZDB9&#10;Zu1VCZSt1/5bikcHz32Nf/JVEovvcOLXSGsF8R9fbB0F/WvyytcSOHM3vpUiUhEDfPyNv3Ly7Z+l&#10;8FSoKFxDV2RCz+DpDyXY/vk+8e+IXG1hYSCq2s3PITLzQGZo3/xqj8t549/3gCbaVAE2oWkTLeId&#10;YWEnKpyY2UQ7+dXPdG1cojLUTtv8MfqXd1m/+DyTK1tsnDrN9JFJjm0fYXK8jaNH2ji+0cn0iIN8&#10;j4bGeDGRWCVTC62sHOsjnNbQlQ8wutSCzl2Er6legi6crieSqqEzZ2b3eA9vvbLNa/fWOLczQGda&#10;TzxQTSJcS1ubkcWVdiYXmphYbWb+RBdjx1qYPp1l9nxOAi63HqF1wUNi0kKwUEdyqprQSDGOnqcx&#10;557EMXCAxFw1XTs28heCNC5pSR/Vk17UEp2qxTdcTnBYQfOMlp41B2Mng4zv+hlcs9M+raN9Qkd2&#10;Uk/LkJpItpJ4toZgRsFjdXqfbB1r9C5qzR40zpCsaGV6j2wV1Z42DtQK8HklHauo3ka1zYPK7abe&#10;5aLKLESbIdQeH/VuOzqfBb3fitZtk3FJajH/NUQpqg1Qqo6j8fegCeao8qRRR3qp8Y6iDC1i77qA&#10;v3CL3PEPKYuu07H1PvbeS9TGlrB0HCM0eFY+NdEjOAcu4h29SWzmLlWhaYobsiiDA9T4O1BF23G0&#10;D2CIZzhsEqeDCNXWpKzK+ysdFNX5UDubMPhbUNlixDtGsIbaKNP40Hk75GHe0zJLiamdp2qTaCNT&#10;FOk7UEcmKW7ootTcRUlDB7rICIbkFC3zz+MfPoPCl6fS205d0EeFWS0z2UrVddiiDRy7vIUt2oTa&#10;k8KV6aZtdoVfVjtYv/sJU1c/oufUezLIsGP7PQqXf8fAxW+kHKdw9QfJhVy8/3dpUyANfB5C36lP&#10;GD77MZrMNumlB5j7ztG4/IC5W9+y/eafyWy8QUl4HtvgReJH7hGYfJ7xq1/Qe+p9Cs9+ytiVz1l7&#10;+UeZhS3msWffg5rEhgTevd/tzYKidRQAu/75XsUTKm0BNKFTE9tKyRD5WgTNf0lsZAZdY5bG8UWy&#10;R9Y5+9IbvP7brzl96w79M5Osnlhn/ug4a1ujzM5maG6spzGhwOM6gN1bSnOXA4OrBHNQgTNRhylU&#10;QbTbgjGiwBAow5GowRWpxBuuJD8c4vnnlnj46hleubMmfRYXR7yszUR47d5R3nn7ODduzTC32sTC&#10;drvcYk7tdEgrgqH1FvpWm+hba6FnJU3nUpTEuJ7EhIrkpJroRD2h8Rr8I5W4C+U482W0rJsk6AZO&#10;OWWla1qoITR+mNBIEdHxEryDB0jPVpFb0dO5oCY7p6Z7TkPXuIrmvkrSOQWx1lIeK6k0UaZsoKRG&#10;Ly3fBNgUJjfFagdlhgBl+giHNWEqzY2oPa3y8xUmB9VWOxXGBkp1dtSeGFpfgHq3VQJN6dDubRlV&#10;KoqVJkpUHqrNaeocHdQ42uVvfnW0E11ygFJrjir/NHXxFbzD18gee4+6luMMnfkITesWleFJasPj&#10;+HqPYWlbpiIwSnL+Bs7CRYxdu5Q4x6n2TWJOH6HE1kxtIIOhsRN9rJX6QIoyg5cSnY/Dah8lqgBl&#10;6ghV+hjKhgT11gSWSAeOZC/7q2wUayPEulexpWcps+RQuAapCUxQ5hjC2blNXXQaXfIIz+jbqfYO&#10;STFsdOIqrqGz1CXnUCdE3FSQcouaSrNZAk3Yp21c3MSdbEPnayY+MEbz5CJFlhibL/6WgdPvMHv7&#10;W9Zf/wux5dcxDTzPzN0/73ErX99Lppm9+zfOfLDnCbJ0948Uzn9Gau4lDrnGsfaeQ9myKUE1cPYD&#10;Vu7/QOfOr9F17uIZvUZ2+6EkPw9f+JjZm98wevkz8hc/YffX/y2JwSJTbe3Wd8xe+kKyRe59vRe9&#10;K9rFu1/vadtEe3lLREj9do/Z/09z1hc/F8k1H+LvzhEaGCY0kKd1epHY8BSbN+/TPD7D5PZJVi6c&#10;Z+P8LmunVhia7CCU0OINVGLzlJAbFMqKalr6PbgaVZQZn5Kiz2p3kVwkmJO1mOM1OGK1BJJqGptN&#10;5LrcjA7HWJxMsLMQ4faZDu5ezPHxwzXeffMob725ys5ulqPb7Rw51sbssU7Gt7IU1rPkN3LSG6Sw&#10;0U/vcgcJ4cc/aic6aiFcMBEoaOT6X9zfIrMqPGMVOPJFuEcOkVqooPeElvw5EwO7ajrWFATG9hOZ&#10;KiI6UUx0pIj0eDm5uVp6Z5R0FSrpHq6ltbOExw6Vq6nSOqg1OFHorVQa7XJ2Oai0UKzxUKQKojCm&#10;MAR6ZHWrtcUo1jSgaLBQY3NJkIltmi2VlEdqfaCBGlu9tA6o0Ov2Zj5TBHO4H3M8L30by20plOEM&#10;JfYkCleOUvsAqtQSgdFrRKdvU5laITT5HKXBMarCI9THR3B2Lcin2NWJuWsVVWaZg+4RqoNLODrO&#10;4O89Samtg4Z0nobmHur8SZS+BBUmP2U6P0prE5ZAD1p7O6U1QcqVYbSONiLZSVKDi1Q0pDiki6OP&#10;jlDtHUDhzqMMT1PmHkcRnCE6dg177oTMVntS186Tmgzm7CaW3jNY+85ibN/E2nUETTIuswDqnE4U&#10;Bi32qIWlU8uEMz0YAq2423rwdQ+hjefoXLtO29ZrTN35nsK1b2je/g3q3uvSs1+YAol4KMGzFB4l&#10;QjkgWjth8yeUAva+8zKDuy69gTZ7At/4ddq33qJ1/XUJLgGoruPv0L37nqx0facfMfP872Q1E1Xt&#10;5Ds/ywXIubd+YvjY69z/Yi/2SealfQQX392rduIsICqZWHgIuYwAmSAPC+b/ude/Z/niNaI97Thb&#10;mgj29tE8PU9oaILNu29w4uV32LzzKhOnLzK6c5yuuQliuSZ8aRe2kBZHVIUjXIsrUYddpH1m9Cjs&#10;hzigewJLixZDWoWxsZ664F7CprdJhzemQWcqRqXaj834NEt5LffOx3l4u4fXbnbz0vM9vPhCgcuX&#10;+zhxtpvFY+0s7faydCrP3IlRpnfGGN0cY2BhgPbJDpLDcZIjUZLjURJjASKjLkLjFsJTJqKzehzD&#10;pfinSonMlRGaegZP4Vf4xh6neekAPbuVjF+1MHDeQHazhqa5YpIjB0gOPUOqZz+N2X2cv9TE1raX&#10;xxT1dir1drklE6Y5YgVv8qckn/GZajtPlpspUocwhPtQeTvlrFOq96LyRnA3d2BLZYj1DMttmybg&#10;lkdswQgpM6iod3lo6pvEGsvhz0zia5uW3opC41bla+J/luhwZOYpt/ehb1rE2rWFMjHNM7ZOWSEU&#10;wTyBgQ1i+VUCfePE8rMU2aKUeDPoMpOU+QepTyzgzZ3G27VFsamFeP8yke4plJ4kCmsAlaeRQ/VO&#10;2Tq6m8aIZZcx+fPUmrrQuPtpLhwnO3+BhvQ0yvAo6vi8/Jq+wWelE1d68T6J2Tv0775Hcu42Q6d/&#10;Q5l/nP2WPkKjl6iKzqJqWkbffBR7dh5VNEaZWSNDEMs0elypAOsXdhmYX8XZ1EOZOUiZI4YjO050&#10;/CTzd75l4ub3JFffls7GqfVH5K//+C+r8d33Yf0NuPYFjApG/st/Yf75byXQPMOXqE6u4Mxfpn39&#10;DVJL91FEFwlN35Jt4fSNr2lceInjb/9VtpgCeAOnHskWUoBVyGEEuArbb3Pp4V+4848AQgG0F8Vq&#10;X/z5E3jp672PxefvfQ6vfrMnEF24/B6VjgCZibwU9DZPjBIYGKJ/8ySDO88ydf4uC9cekBg7Qmgo&#10;j6UlQUPKg689hDFowBzS4EhocCRVeFuNmGK1VHkOU+0rpS6kQNdYR12okkpXCXWecvlef5MRe6AW&#10;vbkMg+EpYq7HWR3X8Mr1HDefzfDC9X5OHk+zc6KVo5stbJ7sY+NMnuWTeel2NbiUo1ckhk51kBlv&#10;I9QbJTIUJzWSJDmWIDEWIjbmJTblIjFrp2PLR2JBh2esDGf+AIGxA0QnDhIefRrv8BN4J/aRWC6n&#10;96SO/DkzA9sqOo6U0TZRRNdEMdOrGgYmy3msXOdBafcjdGkNPheRdBtWTxOHFS4OKJw8UWrgl+UN&#10;qCP9aCIFtJEJeW8qMQUxxtMEsj0YInFCXYK5n6DO7aHK6uRQvYFEzxiF5TOSwiVaz2jXvJTSiBZN&#10;rMJrXG2YomO0jF5A6RtBFxul3JFkn9pNmbkNX/ao3EwmhybIzPQT6m9C4XJiy/TIpUdDeoiacA5f&#10;3zJ1/m7Uvi5CmQn8jcPYwp0Uq5yUGXwUG/zyvdbMpDxOa6NzuFpP4M6eYXD7IbNXP6Mqvkx0+h6N&#10;i2+T2/mYxuWHdO58wNzt3zP/wne0rL+Mbeic9P9XNa/xjL1AsTPPLxQBarx9lOiy2FNT1LmClGi1&#10;lGtsVJt8crl09MwlFs8+S7C7IOdSU8s0weE1vPkd5m//B0fu/om5O39i+uaPzNz8E8sv/cyWsPQW&#10;lCsxl/3jUJ1YeJ2LH0Hf6Q+oa92ibfNN3PlLsqr6R65i6DyBpfs0A6ffZ+Xu71l98T+JTb0gb5P+&#10;wnXp9hWZuE3h/KfS22Tz/h9Zu/0HacIjBKEiS1sExQttmqhcgqIlXu8LoH2xd9B+4zt4+D1MnP4N&#10;/Rv3CA8tkplbJpLPY2lvxtPTQ3xkip6jZ9i88ZD+pXOYku2ow34aUi4Zj+totKLxadD6NVTby1D5&#10;BAlXsCi0aCM11HjKUIeqsLcY0MeUKH0V1NiLUHnKMEdqMIeq0TrLURn3odf+HxLBIsaGnexsZjlz&#10;aoC1jSz5iQjtvTZGjjTJBJmFk/1MH+8mv5Yhv9nOzOl+uhZS0ko8OZYiOhgimY+SGA7TPB6nfa6R&#10;9GwEX95GaMKOd8RAfMZG71aYlpkGfF0VhAer8BXKsQ8fwjp4AFfhIMn5MnJbtRROaZg8p6Ftdh9t&#10;s0/z2ME6qyQQ15i1aGx6bN4wdTovBw/bOFTh5mmFmcf+TUGJtRVXl2ChX6TU0sdhS5L6YIKmkTEC&#10;nR1Ee3pRun3S8Uro2PbXNKALtGCN96Iwxdlf7cQc7ZecSbF1NIV7MYX6qLbncLcsU2XrxZGeQhNs&#10;kux/sY4Ptx+lIdInk2fsGQfurAOl1yoBXuuMoIu0Ye8awdk9IW2+xWbU4G7HlxjGFe2l3p6iSOvl&#10;oCGAMt5DdXyQImcfprYdOpcfMnLyM+ZufMfxt36mfet9Bs9+w9D57xm8+Hvadj5j6tZ/MXnr96y9&#10;+WfS6w8oCk8QmHpOmg+JiiKA9qtKP4f1jdTZBom2r1DviKIw2ChTOSmudVBc72Dn2ov0H12VCmtt&#10;XPDobhAePS6BtvLSH1l/5e9S6Ll6/+8y0FBY0Elxp5CyfLC3BBGUsMV7/8Xm639l7NqXHApMk1h4&#10;UX4v+vYdDB3HiU3fYuLSb0kvvkR85g7HXvkj/SceERq7SX3TlgSZYJAIqtbYhS8Y2P2Q5vnX2H31&#10;Z8n2vyOY+EKTJtTWwhHrY3hZzGyiun2w1zJee+9nLJlNbn4AqvgkfRvPsfjcfYaP7+Lp68bR2Uli&#10;dJqRjSucuPUbRlcvYYykqXEa0UUNOJqM2FJ6lE4ldS5BOC9BYS+hzleJPlovH1WgGm2wioZ4PaZY&#10;nQRiraNYAs0YrqYhWovOV0G97RA6437stmJCwWqSKQ3JJgPRlBZ/rE7Ofs5IDQNzKYaX0oxvtbNy&#10;aVje2HbuTHL6wRJHLk7QudBGMh+hqRCjbSxF92yGnoUOWqdTRMaCxGfC+AoOvHk76ZkQiYKDQFZL&#10;tF+HZ7AWx7AC+1AZ9sFinIPP4C3sIzy+j9j004yfVzN+vl5gSE+R2kSFrp4qXS212gZKFWaKSp1U&#10;qOL88rCB/11qoC40iLd3h0DvBQyJBVThHvZpLDjSzVgSMazJBEUarVz9m2NpitU2iuodHFIKOY2H&#10;fQoLNZZG7PEBLJFeHIlBHMkCldZOSZUq0rbjaJ2hPtDEIZ0TbXAIR2pOKroVdj/V4jdgwkR90Ien&#10;Y4A6T5oabwZf/zz69CDFpji/KmmgXBPFGuyWq/rKhhilDREU3hZ06Tw18QJFzgFMmeN0r/2GgZ2P&#10;5PF2+cUfmLrxH+QvfsvivZ+Zv/03uk59JaUrPed+y8j1r/BNXudXll7Cs7eYuPIZ7atvoowvUhvK&#10;c7ihlWDHNrmpy6i9YrsYQ+VMUqYJoHU3s3P9JTrn5qiPJEgUthnYeolA/pg0fz32+t/+5eMo7cEF&#10;l1HENYmYJsFZ/AhpTjR47kue/RhWHvyJwuXPKQrOyLmsdfUVcsfeltQ0wZdcuPmNBJwxuyuzwQUn&#10;09hxStpBDJ/+iPnr30m2vzDtOXrnB/InP5ZCUCGhERtFATAhnxFbRdEuXn+0B7SXxMbxA5g88z6b&#10;t7/hvR+gcOJ1citXZXs4c/EyHctLNE5OkhqfZ/DoBXZvv8/c8RvogikOG6pR+pRYUxpZvQTJvNpW&#10;RZm5SD5VrhJZzcyNGkxJFcaoUtK0BNgE6OpcJdS7S+WsZorUYAxWonOV4Q5U4XYrsFiK0ej3U6/Z&#10;h0r3DAbrYUyeCvloXIfxt2rJr7YyupFh6kSWpQt9tEwKj5Iw6dEoXTNpshMp4l0uKX3pmExIF634&#10;eIDUfIzgmBu3oFwVnNJIKNSlJ5jTYs1WY+urxjlYg7NfgbXnEJbcPnmfcw/8G+7ex/H0P85jT1YY&#10;2F+to7iuirK6SsqqNRJoVXVxtPYuOaPtU/mlmNHbe4KGpmPUBqZRhnr4VbWwJwigD/uwxKNo/D4i&#10;nT1kJ+ZoCKcpN3h5pqqByoYIxXUuDildqJ3NGAId8nCtD+QwRkYps/RwUJ2RJkGl1hD/R6Gn3j+M&#10;NjRNkS5NtTdFqUvDMyYFZQ43ycIyhvggh81NVIdzFEuZSjuHVCHKdTF07ixFSi/F6oCMcqoJd1GX&#10;zFOdGKUsNIkv/xzTz37DqDD9ufQZ2Z23ZUZaZuM9WVXWX4WuE5/LNbtn6i7GvvPUtW2hSC2T232H&#10;wXMfSo9+YSqbnr4kwda7dJ+xrVfRBDsxxzrwNucx+DtJ9syQX9lhcO0o+lSa2fMv0zx9kdTUSSqC&#10;g+y+0WUR2gAACOdJREFU9bPkMApBp6hg/9Sc/RN4YgHSc/K3LN79SYpCd9+B7lOPcI9dk7NYauEe&#10;ay/+QT7G7Ak5t4ltrbJxjcjkTRx9z2JoP0nm6OtsPfiTtJ7befWv0m9fSGqEMFTIZYR2TVQ1aWfw&#10;4R7QBL1KVDThLSJyrQUNbff+H3j9m72D9Yn739K/cZvC7k3yx8/Jqta3sUV8ZIbOmROcufcBK+fu&#10;Sa3hQXU5la5yLMl6zIk6qu0V1DqqqHKW/6tVbEipcbQKfqABS1ItwSZeDZFa1N5ylM7D8lWA7Z9A&#10;C8Tr8YdqsXsqMJiLUesPoDYWobeXyTilcvXTGDwVKPRPYU/UMLqaYXC5ke65sARd51SUcJdFchQz&#10;gz66x2P0TiVpHwng6zISzjtJzoSITQcIFJwSaCKUPt5nxZfV4MiqcHSrcfeqcffV4eypxJkrw9ld&#10;jKe3CE/fAby9+3lMCDv3Veo4UKWguFpBsUJFeZUNtT6D0dUvVdW/VDh5Sp0iPvIssfwNFO4JSqxt&#10;HDS4MIRD0mtE53NgS8ZpGx6hbWRCskyKVWYOK23UWqOUqVw8fqieg5UWebM6rHRSoY9KgaTCOYDC&#10;Noi7/SgKdxOPV1poSC7SkFhFFZjEkBqkyGbkcWUpRQ0+wv0rqELDHLZ1sN/czD5TStrNVdnbKNFE&#10;qTY3UaqJoHS10Th+jEBhHVXzJFWpWarTq8TnH7B678+MX/iakfMfEZq8Krd0zWsPmXn+Rzkj5U5+&#10;Rvv2B9RmdnnCVqAqvYZr9CrDFz6Vf9/ac4W2lTdIz99AGZshv/0eU7vvYUjmMcRyBDpmpY4v2jVN&#10;rH+U0eObhAYGmTlzn8zcZUZPv0SJt5eTb/9dAk1UMHGMlhbh/2gbxatoK4XVnrhtiXlt+y3xvb1P&#10;75lHcm2fP/+hrGIb938gNH5dukqLbaSt9xyp+XskZu7hGbpK97F3Wb37gwSZqGiz177FPXiN9Rd+&#10;ZOveH6X9nJjHpGnqF3tLEdEuCp7joz+Bt+cML32xV9luPPqZyw9/YvPWl2zc+oSN2+8zevIS7YtH&#10;yS6ukJlbkRXt+M13WT57W7b+RfoKqtzlWFI12JqU1HsUaAO1EmDGhBJbsxZHq16+Csa7AGRDXABt&#10;71Xr32sfxaPxVaD3K9C4SrF4Fdg8CqxuBTpbKXXGQ9TqDlFnKkZrK0frFPFgT1PdcIiGYBVlmieo&#10;dx4iv9ws3ZO7J4IMz8ZZ2OxkabOT/tEArT1W2gseOqdD0jg1OeUnPu0nOOokNGwnPeGnZdRHpMdC&#10;Iu8lNODA222SAfWObB329iosreWYmouwZIqwtBXxmMIUZX+1gWcqKzikKOOZw9WUKKwSaBprNwpj&#10;E0XGRn5RGSacv0xh+wPa5l7EkpnnkMGD2uehsqFe3s3qnWZ8TWls0QQKrYWiGh0V4u6mcVOucvJE&#10;kZIniwTYTDxTbqBEHcQQG6PWN4YxuUg0fwpTa55DliTx/CUS+efJLT0gWthBEQxR5LLJ6uTOraEM&#10;TeLKbWPqWKYuNYGxeQqFo4MnSq3sq3RKdy57epSh7du0LF7G2LWGdfA0nvEbsnIt3P6JzMqvCY5f&#10;piY1LxcILatv0bT8Fv1nvqRw+TtpV6BoOsavLAWMvecIztwhd/wRnpFb6NrO07z0JobsFjXxeQa3&#10;P2Tm3Gf4+zaoC+ZwtczgaBrHEOmicWSa6TM7dCzMkyxsMLLzIotXH3LA1iEr2j/TY/5foP3TEnz4&#10;gmht/yzfs3D3R3pOfUjHzju0b78tZ7TChY8YOPkbOZu1LD/AnDtFZuUVBk89ki5bjfP35Ww2ePID&#10;jt75w7+y1BZv/l4Cbe7y71h87js5j70mlNTiMC3ms4/2WkbxuZrwPO//CK/9Dq688xfe/g8RgvHf&#10;5Ldf58izj7jy7h9YvfEKkcIEzdMLHLn0PAtn7zGwfJ780VPoQmEqHTWowgqsTVXSwEYXqsQYEe7E&#10;SpwZA96sWTLdDfFatJEqDJFq+YhNpKiAhlCVBFm1bW8pIoCmdZdh8imw+Kpp8FSitpRSpT2AQrVf&#10;5mHXN5SgbCjBEdVQrtnPwerHKVE9wdPl/4Mq41PE2w3MLKcZGvdRmAgwu5hifrmJuaNNjC0l6Jry&#10;Sg+RxikfgREb7kEzrm4DiYKLtokQyUE3rRMJEsPCLcuJp9OMp9OEO6vH3lYnfSqtmb3nsRprkgPV&#10;Rg5WVVFUqeCpAwqKSsyodG2ozF0UaWI42+d4xtiJresUU+e+ZPPOD7QtXOWAwY3G50HjNkp9maBf&#10;OaNRTP6A9NNX2QTjxMFBhZZavZeyehvPlGo5VGngYLlezjBCzqKJz+HMHiM0tIs1O0WZJ0t2+RX6&#10;Nx4xd/krutbvoWvroTrZhLF1UjJErJnj9G2+Tef6fYKFM2gSE5RaW/lfh/T8okiPxp+TNnm+/g0s&#10;uTUUyXmCc7fJnvyQwrXvOPYWZHceoYhN87iumcYFoRx4FW3HWblxXHzxJ0aufIMqe4Z97ikchav4&#10;p27Jg3p4+j6alvP4CrcpCkygaTtG7/bHTJ3/msz8dSqcnfIXiK1xQpKcO+eXmTt/nNbZSXzdcwxu&#10;3GbizAOKHF1svfJnSRD+ZwX7/1vHxuV3JM9RtI49pz4mOH1XZg94xp+TB2nvyBXp6iwe1+BFqhPL&#10;jF38hKkrX0igBUefl5vHsQufsf7ij/ImJoAmqprYPB5/8BMrN7+XABOgEpZzopoJoL3yu71KJoAl&#10;dGtnX/mRN7+Fe59C5+IdWqafI7d8l2vv/Rfbd9/F2ztKeuoIJ+8/ZPXyAwKd08S6x6nzutFG9DQ0&#10;1eFoqcbdpsQQrUQfFptFHd6sCU+HUfo41gfKqPOXogko5CMAKYAm5jLROtbYD6P1C2V+LQZ/FdZI&#10;HfaIGmuoHp2zkmpDEQptETXGEtQ2BfWWCspVByhR7kNlLae2oZg6S7G839UansIXOExHm4rlxSTb&#10;W+1MTfgZGLYxuRhl4UQbM6c6aJp04h0w4Ow3YMtq8PU0EB90E8haaM7HSA1HSPQFCPe6JeD8XVa8&#10;XRYJOnu7Rj7/FzwMoe/zwHT1AAAAAElFTkSuQmCCUEsDBBQABgAIAAAAIQCneBvs4gAAAAoBAAAP&#10;AAAAZHJzL2Rvd25yZXYueG1sTI/BbsIwEETvlfoP1lbqDRxToEmaDUKo7QkhFSohbiZekojYjmKT&#10;hL+ve2qPq3maeZutRt2wnjpXW4MgphEwMoVVtSkRvg8fkxiY89Io2VhDCHdysMofHzKZKjuYL+r3&#10;vmShxLhUIlTetynnrqhISze1LZmQXWynpQ9nV3LVySGU64bPomjJtaxNWKhkS5uKiuv+phE+Bzms&#10;X8R7v71eNvfTYbE7bgUhPj+N6zdgnkb/B8OvflCHPDid7c0oxxqEyWsyCyjCQiyBBSBJ4jmwM8I8&#10;jgXwPOP/X8h/AAAA//8DAFBLAQItABQABgAIAAAAIQCxgme2CgEAABMCAAATAAAAAAAAAAAAAAAA&#10;AAAAAABbQ29udGVudF9UeXBlc10ueG1sUEsBAi0AFAAGAAgAAAAhADj9If/WAAAAlAEAAAsAAAAA&#10;AAAAAAAAAAAAOwEAAF9yZWxzLy5yZWxzUEsBAi0AFAAGAAgAAAAhAC4uAevsBQAADBsAAA4AAAAA&#10;AAAAAAAAAAAAOgIAAGRycy9lMm9Eb2MueG1sUEsBAi0AFAAGAAgAAAAhADcnR2HMAAAAKQIAABkA&#10;AAAAAAAAAAAAAAAAUggAAGRycy9fcmVscy9lMm9Eb2MueG1sLnJlbHNQSwECLQAKAAAAAAAAACEA&#10;yJP/erNaAgCzWgIAFAAAAAAAAAAAAAAAAABVCQAAZHJzL21lZGlhL2ltYWdlMy5wbmdQSwECLQAK&#10;AAAAAAAAACEA+EpJG7JxAgCycQIAFAAAAAAAAAAAAAAAAAA6ZAIAZHJzL21lZGlhL2ltYWdlMi5w&#10;bmdQSwECLQAKAAAAAAAAACEAKB0O+AMJAgADCQIAFAAAAAAAAAAAAAAAAAAe1gQAZHJzL21lZGlh&#10;L2ltYWdlMS5wbmdQSwECLQAUAAYACAAAACEAp3gb7OIAAAAKAQAADwAAAAAAAAAAAAAAAABT3wYA&#10;ZHJzL2Rvd25yZXYueG1sUEsFBgAAAAAIAAgAAAIAAGLgBgAAAA==&#10;">
                  <v:rect id="Rectangle 8" o:spid="_x0000_s1033" style="position:absolute;left:18035;top:25446;width:40876;height:2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hBRwAAAANoAAAAPAAAAZHJzL2Rvd25yZXYueG1sRE/Pa8Iw&#10;FL4P/B/CG3gZms7CkM4ocyB48TBXxOOjeWuCzUtpYlv965eD4PHj+73ajK4RPXXBelbwPs9AEFde&#10;W64VlL+72RJEiMgaG8+k4EYBNuvJywoL7Qf+of4Ya5FCOBSowMTYFlKGypDDMPctceL+fOcwJtjV&#10;Unc4pHDXyEWWfUiHllODwZa+DVWX49UpONzyfN+/5ZehtHlt7/K8PRmv1PR1/PoEEWmMT/HDvdcK&#10;0tZ0Jd0Auf4HAAD//wMAUEsBAi0AFAAGAAgAAAAhANvh9svuAAAAhQEAABMAAAAAAAAAAAAAAAAA&#10;AAAAAFtDb250ZW50X1R5cGVzXS54bWxQSwECLQAUAAYACAAAACEAWvQsW78AAAAVAQAACwAAAAAA&#10;AAAAAAAAAAAfAQAAX3JlbHMvLnJlbHNQSwECLQAUAAYACAAAACEAm9YQUcAAAADaAAAADwAAAAAA&#10;AAAAAAAAAAAHAgAAZHJzL2Rvd25yZXYueG1sUEsFBgAAAAADAAMAtwAAAPQCAAAAAA==&#10;" fillcolor="white [3212]" stroked="f" strokeweight="1pt">
                    <v:textbox>
                      <w:txbxContent>
                        <w:p w14:paraId="377BF6B0" w14:textId="77777777" w:rsidR="00A40314" w:rsidRPr="00915C8B" w:rsidRDefault="00A40314" w:rsidP="00A40314">
                          <w:pPr>
                            <w:jc w:val="center"/>
                            <w:rPr>
                              <w:del w:id="84" w:author="Usuario de Windows" w:date="2026-03-16T15:50:00Z"/>
                              <w:rFonts w:ascii="Times New Roman" w:hAnsi="Times New Roman" w:cs="Times New Roman"/>
                              <w:b/>
                              <w:bCs/>
                              <w:color w:val="000000" w:themeColor="text1"/>
                              <w:kern w:val="24"/>
                              <w:sz w:val="24"/>
                              <w:szCs w:val="24"/>
                              <w14:ligatures w14:val="none"/>
                            </w:rPr>
                          </w:pPr>
                          <w:del w:id="85" w:author="Usuario de Windows" w:date="2026-03-16T15:50:00Z">
                            <w:r w:rsidRPr="00915C8B">
                              <w:rPr>
                                <w:rFonts w:ascii="Times New Roman" w:hAnsi="Times New Roman" w:cs="Times New Roman"/>
                                <w:b/>
                                <w:bCs/>
                                <w:color w:val="000000" w:themeColor="text1"/>
                                <w:kern w:val="24"/>
                                <w:sz w:val="24"/>
                                <w:szCs w:val="24"/>
                              </w:rPr>
                              <w:delText xml:space="preserve">Figure </w:delText>
                            </w:r>
                            <w:r>
                              <w:rPr>
                                <w:rFonts w:ascii="Times New Roman" w:hAnsi="Times New Roman" w:cs="Times New Roman"/>
                                <w:b/>
                                <w:bCs/>
                                <w:color w:val="000000" w:themeColor="text1"/>
                                <w:kern w:val="24"/>
                                <w:sz w:val="24"/>
                                <w:szCs w:val="24"/>
                              </w:rPr>
                              <w:delText>2</w:delText>
                            </w:r>
                            <w:r w:rsidRPr="00915C8B">
                              <w:rPr>
                                <w:rFonts w:ascii="Times New Roman" w:hAnsi="Times New Roman" w:cs="Times New Roman"/>
                                <w:b/>
                                <w:bCs/>
                                <w:color w:val="000000" w:themeColor="text1"/>
                                <w:kern w:val="24"/>
                                <w:sz w:val="24"/>
                                <w:szCs w:val="24"/>
                              </w:rPr>
                              <w:delText>. Variation based on panicle type</w:delText>
                            </w:r>
                          </w:del>
                        </w:p>
                      </w:txbxContent>
                    </v:textbox>
                  </v:rect>
                  <v:shape id="Picture 9" o:spid="_x0000_s1034" type="#_x0000_t75" style="position:absolute;left:1139;top:-1139;width:21179;height:2345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qIZwwAAANoAAAAPAAAAZHJzL2Rvd25yZXYueG1sRI/NagJB&#10;EITvgbzD0AFvcVYPEjfOikgiggSJGvDY7PT+4HbPsjPqxqfPCAGPRVV9Rc3mPTfqQp2vnRgYDRNQ&#10;JLmztZQGDvvP1zdQPqBYbJyQgV/yMM+en2aYWneVb7rsQqkiRHyKBqoQ2lRrn1fE6IeuJYle4TrG&#10;EGVXatvhNcK50eMkmWjGWuJChS0tK8pPuzMbKBbb4+rMP7fprcdQfm0++MgnYwYv/eIdVKA+PML/&#10;7bU1MIX7lXgDdPYHAAD//wMAUEsBAi0AFAAGAAgAAAAhANvh9svuAAAAhQEAABMAAAAAAAAAAAAA&#10;AAAAAAAAAFtDb250ZW50X1R5cGVzXS54bWxQSwECLQAUAAYACAAAACEAWvQsW78AAAAVAQAACwAA&#10;AAAAAAAAAAAAAAAfAQAAX3JlbHMvLnJlbHNQSwECLQAUAAYACAAAACEAsk6iGcMAAADaAAAADwAA&#10;AAAAAAAAAAAAAAAHAgAAZHJzL2Rvd25yZXYueG1sUEsFBgAAAAADAAMAtwAAAPcCAAAAAA==&#10;" strokeweight="2.75pt">
                    <v:imagedata r:id="rId25" o:title=""/>
                    <v:shadow on="t" color="black" opacity="26214f" origin="-.5,-.5" offset=".74836mm,.74836mm"/>
                  </v:shape>
                  <v:shape id="Picture 10" o:spid="_x0000_s1035" type="#_x0000_t75" style="position:absolute;left:49913;top:-1139;width:21179;height:23458;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n0CxAAAANsAAAAPAAAAZHJzL2Rvd25yZXYueG1sRI/RasJA&#10;EEXfC/7DMoIvUne1pS2pq4ggiEJp037AkJ0m0exsyK4m/n3nQejbDPfOvWeW68E36kpdrANbmM8M&#10;KOIiuJpLCz/fu8c3UDEhO2wCk4UbRVivRg9LzFzo+YuueSqVhHDM0EKVUptpHYuKPMZZaIlF+w2d&#10;xyRrV2rXYS/hvtELY160x5qlocKWthUV5/ziLRg2h57yj8+no3s2i8Np+jq/TK2djIfNO6hEQ/o3&#10;36/3TvCFXn6RAfTqDwAA//8DAFBLAQItABQABgAIAAAAIQDb4fbL7gAAAIUBAAATAAAAAAAAAAAA&#10;AAAAAAAAAABbQ29udGVudF9UeXBlc10ueG1sUEsBAi0AFAAGAAgAAAAhAFr0LFu/AAAAFQEAAAsA&#10;AAAAAAAAAAAAAAAAHwEAAF9yZWxzLy5yZWxzUEsBAi0AFAAGAAgAAAAhAHg2fQLEAAAA2wAAAA8A&#10;AAAAAAAAAAAAAAAABwIAAGRycy9kb3ducmV2LnhtbFBLBQYAAAAAAwADALcAAAD4AgAAAAA=&#10;" strokeweight="2.75pt">
                    <v:imagedata r:id="rId26" o:title=""/>
                    <v:shadow on="t" color="black" opacity="26214f" origin="-.5,-.5" offset=".74836mm,.74836mm"/>
                  </v:shape>
                  <v:shape id="Picture 11" o:spid="_x0000_s1036" type="#_x0000_t75" style="position:absolute;left:24447;width:23458;height:21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OZgwwAAANsAAAAPAAAAZHJzL2Rvd25yZXYueG1sRE9Na8JA&#10;EL0L/Q/LFLzpRlGR1E1oC6I322jB3obsNAnNzobdVZP++m6h4G0e73M2eW9acSXnG8sKZtMEBHFp&#10;dcOVgtNxO1mD8AFZY2uZFAzkIc8eRhtMtb3xO12LUIkYwj5FBXUIXSqlL2sy6Ke2I47cl3UGQ4Su&#10;ktrhLYabVs6TZCUNNhwbauzotabyu7gYBYfi/OJWb/JHHj6Hj1257hbnYanU+LF/fgIRqA938b97&#10;r+P8Gfz9Eg+Q2S8AAAD//wMAUEsBAi0AFAAGAAgAAAAhANvh9svuAAAAhQEAABMAAAAAAAAAAAAA&#10;AAAAAAAAAFtDb250ZW50X1R5cGVzXS54bWxQSwECLQAUAAYACAAAACEAWvQsW78AAAAVAQAACwAA&#10;AAAAAAAAAAAAAAAfAQAAX3JlbHMvLnJlbHNQSwECLQAUAAYACAAAACEA6gDmYMMAAADbAAAADwAA&#10;AAAAAAAAAAAAAAAHAgAAZHJzL2Rvd25yZXYueG1sUEsFBgAAAAADAAMAtwAAAPcCAAAAAA==&#10;" strokeweight="2.75pt">
                    <v:imagedata r:id="rId27" o:title="" cropleft="-1f"/>
                    <v:shadow on="t" color="black" opacity="26214f" origin="-.5,-.5" offset=".74836mm,.74836mm"/>
                  </v:shape>
                  <v:rect id="Rectangle 12" o:spid="_x0000_s1037" style="position:absolute;left:28275;top:22017;width:16816;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hmOwgAAANsAAAAPAAAAZHJzL2Rvd25yZXYueG1sRE9NawIx&#10;EL0X/A9hBC9Fs3WhlNUoWih46UErxeOwGTfBzWTZpLurv74RBG/zeJ+zXA+uFh21wXpW8DbLQBCX&#10;XluuFBx/vqYfIEJE1lh7JgVXCrBejV6WWGjf8566Q6xECuFQoAITY1NIGUpDDsPMN8SJO/vWYUyw&#10;raRusU/hrpbzLHuXDi2nBoMNfRoqL4c/p+D7mue77jW/9EebV/YmT9tf45WajIfNAkSkIT7FD/dO&#10;p/lzuP+SDpCrfwAAAP//AwBQSwECLQAUAAYACAAAACEA2+H2y+4AAACFAQAAEwAAAAAAAAAAAAAA&#10;AAAAAAAAW0NvbnRlbnRfVHlwZXNdLnhtbFBLAQItABQABgAIAAAAIQBa9CxbvwAAABUBAAALAAAA&#10;AAAAAAAAAAAAAB8BAABfcmVscy8ucmVsc1BLAQItABQABgAIAAAAIQDeVhmOwgAAANsAAAAPAAAA&#10;AAAAAAAAAAAAAAcCAABkcnMvZG93bnJldi54bWxQSwUGAAAAAAMAAwC3AAAA9gIAAAAA&#10;" fillcolor="white [3212]" stroked="f" strokeweight="1pt">
                    <v:textbox>
                      <w:txbxContent>
                        <w:p w14:paraId="67A1F82E" w14:textId="77777777" w:rsidR="00A40314" w:rsidRPr="00FD6566" w:rsidRDefault="00A40314" w:rsidP="00A40314">
                          <w:pPr>
                            <w:jc w:val="center"/>
                            <w:rPr>
                              <w:del w:id="86" w:author="Usuario de Windows" w:date="2026-03-16T15:50:00Z"/>
                              <w:rFonts w:ascii="Times New Roman" w:hAnsi="Times New Roman" w:cs="Times New Roman"/>
                              <w:b/>
                              <w:bCs/>
                              <w:color w:val="000000" w:themeColor="text1"/>
                              <w:kern w:val="24"/>
                              <w:sz w:val="28"/>
                              <w:szCs w:val="28"/>
                              <w:lang w:val="en-US"/>
                              <w14:ligatures w14:val="none"/>
                            </w:rPr>
                          </w:pPr>
                          <w:del w:id="87" w:author="Usuario de Windows" w:date="2026-03-16T15:50:00Z">
                            <w:r w:rsidRPr="00FD6566">
                              <w:rPr>
                                <w:rFonts w:ascii="Times New Roman" w:hAnsi="Times New Roman" w:cs="Times New Roman"/>
                                <w:b/>
                                <w:bCs/>
                                <w:color w:val="000000" w:themeColor="text1"/>
                                <w:kern w:val="24"/>
                                <w:sz w:val="24"/>
                                <w:szCs w:val="24"/>
                                <w:lang w:val="en-US"/>
                              </w:rPr>
                              <w:delText xml:space="preserve">Open type panicle </w:delText>
                            </w:r>
                          </w:del>
                        </w:p>
                      </w:txbxContent>
                    </v:textbox>
                  </v:rect>
                  <v:rect id="Rectangle 13" o:spid="_x0000_s1038" style="position:absolute;left:-649;top:21893;width:24105;height:3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wVwgAAANsAAAAPAAAAZHJzL2Rvd25yZXYueG1sRE9NawIx&#10;EL0X+h/CFHopmrWBUlaj2ELBiwetSI/DZtwEN5NlE3fX/nojFHqbx/ucxWr0jeipiy6whtm0AEFc&#10;BeO41nD4/pq8g4gJ2WATmDRcKcJq+fiwwNKEgXfU71MtcgjHEjXYlNpSylhZ8hinoSXO3Cl0HlOG&#10;XS1Nh0MO9418LYo36dFxbrDY0qel6ry/eA3bq1Kb/kWdh4NTtfuVPx9HG7R+fhrXcxCJxvQv/nNv&#10;TJ6v4P5LPkAubwAAAP//AwBQSwECLQAUAAYACAAAACEA2+H2y+4AAACFAQAAEwAAAAAAAAAAAAAA&#10;AAAAAAAAW0NvbnRlbnRfVHlwZXNdLnhtbFBLAQItABQABgAIAAAAIQBa9CxbvwAAABUBAAALAAAA&#10;AAAAAAAAAAAAAB8BAABfcmVscy8ucmVsc1BLAQItABQABgAIAAAAIQCxGrwVwgAAANsAAAAPAAAA&#10;AAAAAAAAAAAAAAcCAABkcnMvZG93bnJldi54bWxQSwUGAAAAAAMAAwC3AAAA9gIAAAAA&#10;" fillcolor="white [3212]" stroked="f" strokeweight="1pt">
                    <v:textbox>
                      <w:txbxContent>
                        <w:p w14:paraId="5F2692F2" w14:textId="77777777" w:rsidR="00A40314" w:rsidRPr="00FD6566" w:rsidRDefault="00A40314" w:rsidP="00A40314">
                          <w:pPr>
                            <w:jc w:val="center"/>
                            <w:rPr>
                              <w:del w:id="88" w:author="Usuario de Windows" w:date="2026-03-16T15:50:00Z"/>
                              <w:rFonts w:ascii="Times New Roman" w:hAnsi="Times New Roman" w:cs="Times New Roman"/>
                              <w:b/>
                              <w:bCs/>
                              <w:color w:val="000000" w:themeColor="text1"/>
                              <w:kern w:val="24"/>
                              <w:sz w:val="28"/>
                              <w:szCs w:val="28"/>
                              <w:lang w:val="en-US"/>
                              <w14:ligatures w14:val="none"/>
                            </w:rPr>
                          </w:pPr>
                          <w:del w:id="89" w:author="Usuario de Windows" w:date="2026-03-16T15:50:00Z">
                            <w:r w:rsidRPr="00FD6566">
                              <w:rPr>
                                <w:rFonts w:ascii="Times New Roman" w:hAnsi="Times New Roman" w:cs="Times New Roman"/>
                                <w:b/>
                                <w:bCs/>
                                <w:color w:val="000000" w:themeColor="text1"/>
                                <w:kern w:val="24"/>
                                <w:sz w:val="24"/>
                                <w:szCs w:val="24"/>
                                <w:lang w:val="en-US"/>
                              </w:rPr>
                              <w:delText xml:space="preserve">Semi open type </w:delText>
                            </w:r>
                            <w:r>
                              <w:rPr>
                                <w:rFonts w:ascii="Times New Roman" w:hAnsi="Times New Roman" w:cs="Times New Roman"/>
                                <w:b/>
                                <w:bCs/>
                                <w:color w:val="000000" w:themeColor="text1"/>
                                <w:kern w:val="24"/>
                                <w:sz w:val="24"/>
                                <w:szCs w:val="24"/>
                                <w:lang w:val="en-US"/>
                              </w:rPr>
                              <w:delText>panicle</w:delText>
                            </w:r>
                            <w:r w:rsidRPr="00FD6566">
                              <w:rPr>
                                <w:rFonts w:ascii="Times New Roman" w:hAnsi="Times New Roman" w:cs="Times New Roman"/>
                                <w:b/>
                                <w:bCs/>
                                <w:color w:val="000000" w:themeColor="text1"/>
                                <w:kern w:val="24"/>
                                <w:sz w:val="24"/>
                                <w:szCs w:val="24"/>
                                <w:lang w:val="en-US"/>
                              </w:rPr>
                              <w:delText xml:space="preserve"> </w:delText>
                            </w:r>
                          </w:del>
                        </w:p>
                      </w:txbxContent>
                    </v:textbox>
                  </v:rect>
                  <v:rect id="Rectangle 14" o:spid="_x0000_s1039" style="position:absolute;left:51131;top:21906;width:18869;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RhwgAAANsAAAAPAAAAZHJzL2Rvd25yZXYueG1sRE9LawIx&#10;EL4X+h/CFLwUzeoWka1RtFDw0oMPxOOwmW6Cm8myibtrf31TEHqbj+85y/XgatFRG6xnBdNJBoK4&#10;9NpypeB0/BwvQISIrLH2TAruFGC9en5aYqF9z3vqDrESKYRDgQpMjE0hZSgNOQwT3xAn7tu3DmOC&#10;bSV1i30Kd7WcZdlcOrScGgw29GGovB5uTsHXPc933Wt+7U82r+yPvGzPxis1ehk27yAiDfFf/HDv&#10;dJr/Bn+/pAPk6hcAAP//AwBQSwECLQAUAAYACAAAACEA2+H2y+4AAACFAQAAEwAAAAAAAAAAAAAA&#10;AAAAAAAAW0NvbnRlbnRfVHlwZXNdLnhtbFBLAQItABQABgAIAAAAIQBa9CxbvwAAABUBAAALAAAA&#10;AAAAAAAAAAAAAB8BAABfcmVscy8ucmVsc1BLAQItABQABgAIAAAAIQA+8yRhwgAAANsAAAAPAAAA&#10;AAAAAAAAAAAAAAcCAABkcnMvZG93bnJldi54bWxQSwUGAAAAAAMAAwC3AAAA9gIAAAAA&#10;" fillcolor="white [3212]" stroked="f" strokeweight="1pt">
                    <v:textbox>
                      <w:txbxContent>
                        <w:p w14:paraId="6672A57A" w14:textId="77777777" w:rsidR="00A40314" w:rsidRPr="00FD6566" w:rsidRDefault="00A40314" w:rsidP="00A40314">
                          <w:pPr>
                            <w:jc w:val="center"/>
                            <w:rPr>
                              <w:del w:id="90" w:author="Usuario de Windows" w:date="2026-03-16T15:50:00Z"/>
                              <w:rFonts w:ascii="Times New Roman" w:hAnsi="Times New Roman" w:cs="Times New Roman"/>
                              <w:b/>
                              <w:bCs/>
                              <w:color w:val="000000" w:themeColor="text1"/>
                              <w:kern w:val="24"/>
                              <w:sz w:val="28"/>
                              <w:szCs w:val="28"/>
                              <w:lang w:val="en-US"/>
                              <w14:ligatures w14:val="none"/>
                            </w:rPr>
                          </w:pPr>
                          <w:del w:id="91" w:author="Usuario de Windows" w:date="2026-03-16T15:50:00Z">
                            <w:r w:rsidRPr="00FD6566">
                              <w:rPr>
                                <w:rFonts w:ascii="Times New Roman" w:hAnsi="Times New Roman" w:cs="Times New Roman"/>
                                <w:b/>
                                <w:bCs/>
                                <w:color w:val="000000" w:themeColor="text1"/>
                                <w:kern w:val="24"/>
                                <w:sz w:val="24"/>
                                <w:szCs w:val="24"/>
                                <w:lang w:val="en-US"/>
                              </w:rPr>
                              <w:delText xml:space="preserve">Compact type panicle </w:delText>
                            </w:r>
                          </w:del>
                        </w:p>
                      </w:txbxContent>
                    </v:textbox>
                  </v:rect>
                  <w10:wrap anchorx="margin"/>
                </v:group>
              </w:pict>
            </mc:Fallback>
          </mc:AlternateContent>
        </w:r>
      </w:del>
    </w:p>
    <w:p w14:paraId="3C93F98B" w14:textId="13657E6D" w:rsidR="00A2072F" w:rsidRPr="001560BE" w:rsidRDefault="000D1AA0" w:rsidP="00A2072F">
      <w:pPr>
        <w:tabs>
          <w:tab w:val="left" w:pos="7080"/>
        </w:tabs>
        <w:rPr>
          <w:ins w:id="92" w:author="Usuario de Windows" w:date="2026-03-16T15:50:00Z"/>
          <w:rFonts w:ascii="Times New Roman" w:hAnsi="Times New Roman" w:cs="Times New Roman"/>
          <w:sz w:val="24"/>
          <w:szCs w:val="24"/>
        </w:rPr>
      </w:pPr>
      <w:ins w:id="93" w:author="Usuario de Windows" w:date="2026-03-16T15:50:00Z">
        <w:r w:rsidRPr="000D1AA0">
          <w:rPr>
            <w:rFonts w:ascii="Times New Roman" w:hAnsi="Times New Roman" w:cs="Times New Roman"/>
            <w:noProof/>
            <w:sz w:val="24"/>
            <w:szCs w:val="24"/>
            <w:lang w:val="en-US"/>
          </w:rPr>
          <mc:AlternateContent>
            <mc:Choice Requires="wpg">
              <w:drawing>
                <wp:anchor distT="0" distB="0" distL="114300" distR="114300" simplePos="0" relativeHeight="251670528" behindDoc="0" locked="0" layoutInCell="1" allowOverlap="1" wp14:anchorId="37AFCA6E" wp14:editId="3CC3B531">
                  <wp:simplePos x="0" y="0"/>
                  <wp:positionH relativeFrom="column">
                    <wp:posOffset>-22860</wp:posOffset>
                  </wp:positionH>
                  <wp:positionV relativeFrom="paragraph">
                    <wp:posOffset>-228600</wp:posOffset>
                  </wp:positionV>
                  <wp:extent cx="5969000" cy="2880360"/>
                  <wp:effectExtent l="38100" t="38100" r="88900" b="0"/>
                  <wp:wrapNone/>
                  <wp:docPr id="19" name="Group 18">
                    <a:extLst xmlns:a="http://schemas.openxmlformats.org/drawingml/2006/main">
                      <a:ext uri="{FF2B5EF4-FFF2-40B4-BE49-F238E27FC236}">
                        <a16:creationId xmlns:a16="http://schemas.microsoft.com/office/drawing/2014/main" id="{0ED1E927-575D-08AD-11B8-B45562E98578}"/>
                      </a:ext>
                    </a:extLst>
                  </wp:docPr>
                  <wp:cNvGraphicFramePr/>
                  <a:graphic xmlns:a="http://schemas.openxmlformats.org/drawingml/2006/main">
                    <a:graphicData uri="http://schemas.microsoft.com/office/word/2010/wordprocessingGroup">
                      <wpg:wgp>
                        <wpg:cNvGrpSpPr/>
                        <wpg:grpSpPr>
                          <a:xfrm>
                            <a:off x="0" y="0"/>
                            <a:ext cx="5969000" cy="2880360"/>
                            <a:chOff x="0" y="0"/>
                            <a:chExt cx="5942432" cy="3002589"/>
                          </a:xfrm>
                        </wpg:grpSpPr>
                        <pic:pic xmlns:pic="http://schemas.openxmlformats.org/drawingml/2006/picture">
                          <pic:nvPicPr>
                            <pic:cNvPr id="1975801225" name="Picture 1975801225">
                              <a:extLst>
                                <a:ext uri="{FF2B5EF4-FFF2-40B4-BE49-F238E27FC236}">
                                  <a16:creationId xmlns:a16="http://schemas.microsoft.com/office/drawing/2014/main" id="{08C97510-AE99-96AC-6EBF-099933F1D813}"/>
                                </a:ext>
                              </a:extLst>
                            </pic:cNvPr>
                            <pic:cNvPicPr>
                              <a:picLocks noChangeAspect="1"/>
                            </pic:cNvPicPr>
                          </pic:nvPicPr>
                          <pic:blipFill>
                            <a:blip r:embed="rId13" cstate="screen">
                              <a:extLst>
                                <a:ext uri="{28A0092B-C50C-407E-A947-70E740481C1C}">
                                  <a14:useLocalDpi xmlns:a14="http://schemas.microsoft.com/office/drawing/2010/main"/>
                                </a:ext>
                              </a:extLst>
                            </a:blip>
                            <a:srcRect/>
                            <a:stretch/>
                          </pic:blipFill>
                          <pic:spPr>
                            <a:xfrm>
                              <a:off x="0" y="0"/>
                              <a:ext cx="2909671" cy="2391105"/>
                            </a:xfrm>
                            <a:prstGeom prst="rect">
                              <a:avLst/>
                            </a:prstGeom>
                            <a:ln w="34925">
                              <a:noFill/>
                            </a:ln>
                            <a:effectLst>
                              <a:outerShdw blurRad="50800" dist="38100" dir="2700000" algn="tl" rotWithShape="0">
                                <a:prstClr val="black">
                                  <a:alpha val="40000"/>
                                </a:prstClr>
                              </a:outerShdw>
                            </a:effectLst>
                          </pic:spPr>
                        </pic:pic>
                        <pic:pic xmlns:pic="http://schemas.openxmlformats.org/drawingml/2006/picture">
                          <pic:nvPicPr>
                            <pic:cNvPr id="540240498" name="Picture 540240498">
                              <a:extLst>
                                <a:ext uri="{FF2B5EF4-FFF2-40B4-BE49-F238E27FC236}">
                                  <a16:creationId xmlns:a16="http://schemas.microsoft.com/office/drawing/2014/main" id="{D9F1EFAC-9E5B-323F-F963-DF0DA847C4AA}"/>
                                </a:ext>
                              </a:extLst>
                            </pic:cNvPr>
                            <pic:cNvPicPr>
                              <a:picLocks noChangeAspect="1"/>
                            </pic:cNvPicPr>
                          </pic:nvPicPr>
                          <pic:blipFill>
                            <a:blip r:embed="rId15" cstate="screen">
                              <a:extLst>
                                <a:ext uri="{28A0092B-C50C-407E-A947-70E740481C1C}">
                                  <a14:useLocalDpi xmlns:a14="http://schemas.microsoft.com/office/drawing/2010/main"/>
                                </a:ext>
                              </a:extLst>
                            </a:blip>
                            <a:srcRect/>
                            <a:stretch/>
                          </pic:blipFill>
                          <pic:spPr>
                            <a:xfrm>
                              <a:off x="3032761" y="0"/>
                              <a:ext cx="2909671" cy="2391105"/>
                            </a:xfrm>
                            <a:prstGeom prst="rect">
                              <a:avLst/>
                            </a:prstGeom>
                            <a:ln w="34925">
                              <a:noFill/>
                            </a:ln>
                            <a:effectLst>
                              <a:outerShdw blurRad="50800" dist="38100" dir="2700000" algn="tl" rotWithShape="0">
                                <a:schemeClr val="tx1">
                                  <a:alpha val="40000"/>
                                </a:schemeClr>
                              </a:outerShdw>
                              <a:softEdge rad="0"/>
                            </a:effectLst>
                          </pic:spPr>
                        </pic:pic>
                        <wps:wsp>
                          <wps:cNvPr id="1646429391" name="TextBox 4">
                            <a:extLst>
                              <a:ext uri="{FF2B5EF4-FFF2-40B4-BE49-F238E27FC236}">
                                <a16:creationId xmlns:a16="http://schemas.microsoft.com/office/drawing/2014/main" id="{51D28A3B-55A3-23A9-1262-2EF8BF6041E2}"/>
                              </a:ext>
                            </a:extLst>
                          </wps:cNvPr>
                          <wps:cNvSpPr txBox="1"/>
                          <wps:spPr>
                            <a:xfrm>
                              <a:off x="470753" y="2417404"/>
                              <a:ext cx="1714500" cy="427355"/>
                            </a:xfrm>
                            <a:prstGeom prst="rect">
                              <a:avLst/>
                            </a:prstGeom>
                            <a:noFill/>
                            <a:ln>
                              <a:noFill/>
                            </a:ln>
                          </wps:spPr>
                          <wps:txbx>
                            <w:txbxContent>
                              <w:p w14:paraId="05CE58B7" w14:textId="77777777" w:rsidR="00D219FA" w:rsidRPr="00D67DAC" w:rsidRDefault="00D219FA" w:rsidP="000D1AA0">
                                <w:pPr>
                                  <w:jc w:val="center"/>
                                  <w:rPr>
                                    <w:ins w:id="94" w:author="Usuario de Windows" w:date="2026-03-16T15:50:00Z"/>
                                    <w:rFonts w:ascii="Times New Roman" w:hAnsi="Times New Roman" w:cs="Times New Roman"/>
                                    <w:b/>
                                    <w:bCs/>
                                    <w:color w:val="000000" w:themeColor="text1"/>
                                    <w:kern w:val="24"/>
                                    <w:sz w:val="24"/>
                                    <w:szCs w:val="24"/>
                                    <w:lang w:val="en-US"/>
                                    <w14:ligatures w14:val="none"/>
                                  </w:rPr>
                                </w:pPr>
                                <w:ins w:id="95" w:author="Usuario de Windows" w:date="2026-03-16T15:50:00Z">
                                  <w:r w:rsidRPr="00D67DAC">
                                    <w:rPr>
                                      <w:rFonts w:ascii="Times New Roman" w:hAnsi="Times New Roman" w:cs="Times New Roman"/>
                                      <w:b/>
                                      <w:bCs/>
                                      <w:color w:val="000000" w:themeColor="text1"/>
                                      <w:kern w:val="24"/>
                                      <w:sz w:val="24"/>
                                      <w:szCs w:val="24"/>
                                      <w:lang w:val="en-US"/>
                                    </w:rPr>
                                    <w:t>Light green leaves</w:t>
                                  </w:r>
                                </w:ins>
                              </w:p>
                            </w:txbxContent>
                          </wps:txbx>
                          <wps:bodyPr wrap="square">
                            <a:noAutofit/>
                          </wps:bodyPr>
                        </wps:wsp>
                        <wps:wsp>
                          <wps:cNvPr id="695670007" name="TextBox 6">
                            <a:extLst>
                              <a:ext uri="{FF2B5EF4-FFF2-40B4-BE49-F238E27FC236}">
                                <a16:creationId xmlns:a16="http://schemas.microsoft.com/office/drawing/2014/main" id="{73B273D9-E4BF-8E44-81AC-47841E12C813}"/>
                              </a:ext>
                            </a:extLst>
                          </wps:cNvPr>
                          <wps:cNvSpPr txBox="1"/>
                          <wps:spPr>
                            <a:xfrm>
                              <a:off x="3681785" y="2417403"/>
                              <a:ext cx="1714500" cy="427355"/>
                            </a:xfrm>
                            <a:prstGeom prst="rect">
                              <a:avLst/>
                            </a:prstGeom>
                            <a:noFill/>
                            <a:ln>
                              <a:noFill/>
                            </a:ln>
                          </wps:spPr>
                          <wps:txbx>
                            <w:txbxContent>
                              <w:p w14:paraId="582E11A9" w14:textId="77777777" w:rsidR="00D219FA" w:rsidRPr="00D67DAC" w:rsidRDefault="00D219FA" w:rsidP="000D1AA0">
                                <w:pPr>
                                  <w:jc w:val="center"/>
                                  <w:rPr>
                                    <w:ins w:id="96" w:author="Usuario de Windows" w:date="2026-03-16T15:50:00Z"/>
                                    <w:rFonts w:ascii="Times New Roman" w:hAnsi="Times New Roman" w:cs="Times New Roman"/>
                                    <w:b/>
                                    <w:bCs/>
                                    <w:color w:val="000000" w:themeColor="text1"/>
                                    <w:kern w:val="24"/>
                                    <w:sz w:val="24"/>
                                    <w:szCs w:val="24"/>
                                    <w:lang w:val="en-US"/>
                                    <w14:ligatures w14:val="none"/>
                                  </w:rPr>
                                </w:pPr>
                                <w:ins w:id="97" w:author="Usuario de Windows" w:date="2026-03-16T15:50:00Z">
                                  <w:r w:rsidRPr="00D67DAC">
                                    <w:rPr>
                                      <w:rFonts w:ascii="Times New Roman" w:hAnsi="Times New Roman" w:cs="Times New Roman"/>
                                      <w:b/>
                                      <w:bCs/>
                                      <w:color w:val="000000" w:themeColor="text1"/>
                                      <w:kern w:val="24"/>
                                      <w:sz w:val="24"/>
                                      <w:szCs w:val="24"/>
                                      <w:lang w:val="en-US"/>
                                    </w:rPr>
                                    <w:t>Dark green leaves</w:t>
                                  </w:r>
                                </w:ins>
                              </w:p>
                            </w:txbxContent>
                          </wps:txbx>
                          <wps:bodyPr wrap="square">
                            <a:noAutofit/>
                          </wps:bodyPr>
                        </wps:wsp>
                        <wps:wsp>
                          <wps:cNvPr id="159868473" name="TextBox 17">
                            <a:extLst>
                              <a:ext uri="{FF2B5EF4-FFF2-40B4-BE49-F238E27FC236}">
                                <a16:creationId xmlns:a16="http://schemas.microsoft.com/office/drawing/2014/main" id="{8A9CDCE1-38F9-2BB0-0AB9-DE5323321572}"/>
                              </a:ext>
                            </a:extLst>
                          </wps:cNvPr>
                          <wps:cNvSpPr txBox="1"/>
                          <wps:spPr>
                            <a:xfrm>
                              <a:off x="1331279" y="2714300"/>
                              <a:ext cx="3749040" cy="288289"/>
                            </a:xfrm>
                            <a:prstGeom prst="rect">
                              <a:avLst/>
                            </a:prstGeom>
                            <a:noFill/>
                            <a:ln>
                              <a:noFill/>
                            </a:ln>
                          </wps:spPr>
                          <wps:txbx>
                            <w:txbxContent>
                              <w:p w14:paraId="7A686E89" w14:textId="505A1256" w:rsidR="00D219FA" w:rsidRPr="00915C8B" w:rsidRDefault="00D219FA" w:rsidP="000D1AA0">
                                <w:pPr>
                                  <w:jc w:val="both"/>
                                  <w:rPr>
                                    <w:ins w:id="98" w:author="Usuario de Windows" w:date="2026-03-16T15:50:00Z"/>
                                    <w:rFonts w:ascii="Times New Roman" w:hAnsi="Times New Roman" w:cs="Times New Roman"/>
                                    <w:b/>
                                    <w:bCs/>
                                    <w:color w:val="000000" w:themeColor="text1"/>
                                    <w:kern w:val="24"/>
                                    <w:sz w:val="24"/>
                                    <w:szCs w:val="24"/>
                                    <w14:ligatures w14:val="none"/>
                                  </w:rPr>
                                </w:pPr>
                                <w:ins w:id="99" w:author="Usuario de Windows" w:date="2026-03-16T15:50:00Z">
                                  <w:r>
                                    <w:rPr>
                                      <w:rFonts w:ascii="Times New Roman" w:hAnsi="Times New Roman" w:cs="Times New Roman"/>
                                      <w:b/>
                                      <w:bCs/>
                                      <w:color w:val="000000" w:themeColor="text1"/>
                                      <w:kern w:val="24"/>
                                      <w:sz w:val="24"/>
                                      <w:szCs w:val="24"/>
                                    </w:rPr>
                                    <w:t xml:space="preserve">         </w:t>
                                  </w:r>
                                  <w:r w:rsidRPr="00915C8B">
                                    <w:rPr>
                                      <w:rFonts w:ascii="Times New Roman" w:hAnsi="Times New Roman" w:cs="Times New Roman"/>
                                      <w:b/>
                                      <w:bCs/>
                                      <w:color w:val="000000" w:themeColor="text1"/>
                                      <w:kern w:val="24"/>
                                      <w:sz w:val="24"/>
                                      <w:szCs w:val="24"/>
                                    </w:rPr>
                                    <w:t>Figure 1. Variation based on leaf colour</w:t>
                                  </w:r>
                                </w:ins>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7AFCA6E" id="_x0000_s1040" style="position:absolute;margin-left:-1.8pt;margin-top:-18pt;width:470pt;height:226.8pt;z-index:251670528;mso-width-relative:margin;mso-height-relative:margin" coordsize="59424,30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aEQGcAUAAL0UAAAOAAAAZHJzL2Uyb0RvYy54bWzkWNuO2zYQfS/QfxD8&#10;zpg3SaSR3UCypCBAkC6SFH2WZdoWolspeu1FkH/vkLLlvSabLYJu0gfLJEVSczlzZsiXr/Z15V0q&#10;3ZdtczYhL/DEU03RLstmfTb582OGxMTrTd4s86pt1NnkSvWTV+e///Zy180UbTdttVTag02afrbr&#10;ziYbY7rZdNoXG1Xn/Yu2Uw28XLW6zg109Xq61PkOdq+rKcU4mO5avex0W6i+h9FkeDk5d/uvVqow&#10;f6xWvTJedTYB2Yx7avdc2Of0/GU+W+u825TFQYz8CVLUednAR8etktzk3laXd7aqy0K3fbsyL4q2&#10;nrarVVkopwNoQ/AtbV7rdts5Xdaz3bobzQSmvWWnJ29bvLu80F65BN/JidfkNfjIfdYjwimk9uZt&#10;b6xq0BpU+pxlNPbTjKMMWojjmKM45RJllImUhtmcsuCLXU2CWaFVbgAcb5ZH85LgceIfHG0Nw6fO&#10;wE7OzzhNSCppiPzQTxAWUYIIiQWKue8HNJXCD8UX69ipk/n477SY7rr1zOlsEeKar3X3obvQMN8O&#10;rIee1Xe/0rX9Byd5e4eYqxEx1hYFDPoykBgDsAp4R4XALDhgqtgA8O6sKzbpuJJTzuiwkmFMfSEP&#10;Qg8fdqKO4nRlMYPfwYbQumPDb4cKrDJbrSaHTepH7VHn+tO2Q4DWDvy4KKvSXLnIA/9aoZrLi7K4&#10;0EPnOppCX2BCqX9EFUyzX/eIHN8cUPXc8CXmICLBKEqlRDKI5ihI4wxhKSVjGUkEYQ/iy5rkgK9j&#10;czBPbt33ti0+9V7Tzjd5s1ZR3wE/QeQ5v9+cPrXdG7ZdVGWXlVVljWbbBy8Cl93ignuAMPBM0hbb&#10;WjVmIE6tKheY/abs+omnZ6peKOAB/WZJAJVA2ga4oIf4VQO13ccEVEQYSxqjuY/nwARhiiLJQxTi&#10;NOSYCzIn84EJ+GzbK9A/r5KuHKmA35H+Xia7RgV4oIIHwnswjTVRr4v3YF3H773RyhQbu8aa9WRJ&#10;2+sh+O2Cx4Q7lVgGoTWPDXcmCcH+jaAFL+vevFZt7dkGWBNksEw4yy8B5oPUxyl2uGq83dmEcQmB&#10;YvtNa308zKsaO6JcFjvESLs1Sn/YLHfeotrq9zn4y8fCEtCytJ9jggwdgAUNgZlsL6/WkJtNBU5u&#10;zV+l2XzY5B34FrsvWmnmlfYuc0iRiyovPg3yVt0mHwa52+YkO8x2pDoKM1DsSU5n5cGurglmHvgB&#10;Gj8Ng/kcU4CwhAJmSIsXBwI7vXDueXb5MZEZSTNgLZn6MWKUZSiTAUNJhpNI8HDOo+jX5i+bVf/v&#10;/MUwo2EAVHW3aPkVWcwdGNTIY2ZPvsZi4+zbPAZ5A2rzdLlWnrbk6oo5W0d+g9x2HRxf+mNOht7j&#10;8po9vNxX+DuCBgXsttdqqoAHnEpIO0dK+gg5OW73HnfK3peg/9tS3ScJVAgsRr4fMURZJBGhAUU0&#10;zUScBZiTlD5IRaPyox1sne6ZPWh8KJrslAfyNw9x6DMHf8qJLUZsoh5OMbZyJyHh/rFy5zRk/r/M&#10;5GPmtkn9vlQOBf1RWtsy+8XeHWhCK5gdWbTLK1BwB6dRKLz+3uZQqw8bRVvTrkpXPpwmAnZtB2A3&#10;LP/h+AukH9iaIrwNv+CZwi9kMTg2kSjlUL+LlHMkCCRGHgpAHqHzr1Xy1rbjSdE1vwd+LBAkFHD4&#10;sYWiwx97rvgTPwv+iC9FAAUMRPVQkR3pj4TPFIAikvNknhLERCYRjWOMcBRLlKQ+1GWMEj/8UfxH&#10;GCM0hDsdC0DgOrhiuAlAFnKJ+enqgt66f/juo8yTCdDde5x47UkE6G5L4I7MJfTDfZ69hLved4R5&#10;unU8/w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NDrd3DgAAAA&#10;CgEAAA8AAABkcnMvZG93bnJldi54bWxMj8FKw0AQhu+C77CM4K3dxNSoMZtSinoqBVtBvG2z0yQ0&#10;Oxuy2yR9e0cvehqG+fjn+/PlZFsxYO8bRwrieQQCqXSmoUrBx/519gjCB01Gt45QwQU9LIvrq1xn&#10;xo30jsMuVIJDyGdaQR1Cl0npyxqt9nPXIfHt6HqrA699JU2vRw63rbyLolRa3RB/qHWH6xrL0+5s&#10;FbyNelwl8cuwOR3Xl6/9/fZzE6NStzfT6hlEwCn8wfCjz+pQsNPBncl40SqYJSmTv5M7MfCUpAsQ&#10;BwWL+CEFWeTyf4XiGwAA//8DAFBLAwQKAAAAAAAAACEAj92rCBXXBwAV1wcAFAAAAGRycy9tZWRp&#10;YS9pbWFnZTEucG5niVBORw0KGgoAAAANSUhEUgAAAd8AAAF4CAYAAAAVGfMOAAAAAXNSR0IArs4c&#10;6QAAAARnQU1BAACxjwv8YQUAAAAJcEhZcwAAFxEAABcRAcom8z8AAP+lSURBVHhedP0JSJxrmv6P&#10;v4ETTiAJISGBLJCEkISQhBATJIoajOKCC6W4iyVauG/lWpa1WoWllmtpbW9taJW7MYlJyHpWzs7Z&#10;6MM5p5veGLrphe6mexpmmBlmhvn8eR7P6Zkv/H+Bh7esqLX41ns993Vf13UrNjWGLRRjNJzAEUng&#10;iK7srcgqo+EVxmKbOKLrjIbWsatr2NR1uezqBqPqDlbfAybjLxkNbWLyLeGKPZD3Gzwb2KPbGEMe&#10;1E8j3DUcp3zuJBWeIxRPHaJ6MZWUwWRc2wnsSw8xh7cYDq5h8K8zHNhgOLCJwb+BOfRQLpP6iJHg&#10;Q0aCu3KZ1F0s6gNs4XXsoQQ2NY41uCyXuG0PrTAaXpXP+f9dG/9n7eAIPMfhf4kjuItD3cYRWmU0&#10;FMcu3hd1CWds77Vb1U2s6jY2dQtbaAOruo5ZXcOwuIEhEMca92FJOFn9PoRtXU+dS8NN3S3G1yOY&#10;1WWG5zeweB/hCO/K59Y3O0OduY+tz1+hKArO2CJLbz/mQkE2RV1NRF5ts/zeJsoNBd1YNYvPxgi9&#10;50IzfAVzTEvpyGWSm/ax8GKIIwUKNaM3SG5W5LpYpZDZcY7TxW/geeTBvbbIeFzFEVax+lVsgRDO&#10;yBKT8QSjkQCjER+2kI+xWJTJhHgvw1iDQaY3Enh2Vmmw9XCp7DppzbdIa72IZvgGIzEtGZ3HKDXe&#10;Rbmu8Ft+QtFgMtblTpY/myHxxRzWpW6MoW6ssRE2vtjlk7/9mhqDEdNiDMPsMqPqCiP+SRzxcVxr&#10;LmwxK44VJ4FXERZ24/TPubGGlhnxLzEaS2CL+dFNdqExZ1E9fpuWuRKGFhyYFgOYvQGGPYsY5hcw&#10;LfqxBcTrVBlVQ5gWvRjmPZi9PmyBoDwaPHMMzk1gDU3RN2+id9bKgMdO76wde9SN72mUyHsxVr9a&#10;ZuLBKEPRLuqnKii156Ox51M/o6Vhpobq0XuUme5Qbsmk2V3NQLAXW8LG2PYY7t1xzKsG7nRfIll/&#10;jnzrDardWTQuFFDguE2VOwPdbApJLQq21QaGY3UcKlDIGzxPevdh6lxX6Q6koLHtp9xxgA7fDXRT&#10;t7jeqNC9UEnbXBG6yZvo3Jfo8aVT5bhI/eRtKhxX0YeLGVzW0KmmUzt1jrqJM9i3NOimr1HlOEeV&#10;9Tx6b748lwyhOrK6LpHecpHA80nmHzpwxYcwLNbT7MpEM3SKFvd13vqbm27vDcyJe7geabBtZOPY&#10;KcBxX4NjQ5wPJyjuT+Fexw3e/+ddam2ZFPSdoHDgEGUjh0lpUuievcdwoIbOyXI2Pg+jc9Uztm4j&#10;s/sSrbP59AULqXFcw/2ghyrLXdqcDUwsu7EuuLAtTqAfG2RuZQbPphvfQze7329ji5nQz7XT6Kjk&#10;XtcNNMO3SO18g6FYNoaVVHpi52gNHaArfpj+rZO0xPZT51Noix2kK6LQHTqEbvoUA2oBWe2XsIYG&#10;mduaQGevwhbppNJ0A9+rPq42KLR70nBs19MbKsG80kDewFlaZ3IpMV6hc66AXo+GKvMNfs1TqkxX&#10;6ZzJoj9QxPj9ZlwPmxmJl+P/yICSonC4XCHPmEJftBPXrpnHf1tm6Xs3fUtlXNQp3O5WuNa6d3Q8&#10;qKE/lkm56wDFDoWMQYWe6CXGHms5r1PQTuXQG2kkufuavGbcaD+Nclmh2Z+N6X45nZE7KPkKps0C&#10;PB90kNSmUO64Qqn9MicrFR7/ZZ6KsTPoPJcxbWRxd0Chce4oevUqwY9bKLUdIqVDocmdztt/W6J4&#10;8CaO1W4md7tJ1x8ko/cgafo3UD81sv4rJ7WTF8kz7UMfucOhMgXr/Uw6Q2cZ3U2nP3GOdvUI5ge3&#10;6UlcY2AzjfbIDRq8Fyl1nqDVm4Z1pR6tKx3tWA5ts6Xc67tAp7eIhtkkmhav0Bm9SkfsDI6XaQxu&#10;XCV9SOFr1njxlxgv/rTOu//8EN14EcPRWr5hldVfGWkKnmb+8zJ6Ns7RuXaK9sQlbLs1XOtQyDKd&#10;pC9eQp7lFKWui9wzvEmJ4wzNnju0edPQB/IYCBdhX9MS/dRCpf0K9/oOUeO+TanrEjXTN+mOZdO4&#10;kES7eod82wEaF6/Q6LlIh5qEbuEKVZMnOVevUDV+hrVfjqII4LWHl/4XfH9YAngFqEkAC61gU1ex&#10;BVewBfcAWICtI3wfW/ABrtgTCVA2NSHB1xbaYcS3gSuxw+yTBJ3+doocF6j0nEQXvkCt7wL5riuY&#10;d8zYEiEskXWMaoLhoFgrGNVVuQQYmwSoq9uMqFuMyOM2JvW+BGRr6D62kHiecQmU/3eJ5/6/S3zP&#10;3hLPcW+tYlM3cQSe4Ag8xRF4iEMCcgK7KgB87/eI1y9eqy20LV+XOArgNQWWMfhiGLwR3DtbWBMz&#10;eF4voB0vRjddTIk1h5GYGdeaimNpDUdoF0foGWPRXbmZsahBhn0zJNdo2PjkFfbQIs6oytH0ZLY/&#10;fx+Tz01Jn5bM5ixmH0ygvj1NStMJau2p6CbEBf8aHbP5DKlVFA1d5E7zG/T5NBzMUSg33+BihcLl&#10;yqNsf72BdzfMeEKAa5DJRIyJuNhY+NBPjuFaVnHGghJ8zX4vo+Ew7pU1XMsJDB4PY0shvLurTKx5&#10;0AyUcrvhKoUDqRQOJnG38wJ326/TPddASvNFXvxhjfz+GzhWezCEdDz+zRIDvlZaJhoIvozQ7bYw&#10;MDvNZGIL9fFHNNvHJfjZYg7MYTOG4AD+Vz7GVicYUcexqB4mVrcY9kUZCYQxqYs0T3ajMedQ60qj&#10;zVPG9LYXs8/D4KybEe8MNtWDyTfL0PwkfdMu+fVYzM/0+hKzm0tMJkJMJFR8u+tsfvZCguzsgwXm&#10;H/qZ3fEzGpvEpNowhUzoPR343plm/OEwroeD2Lb09EUb6VYb6FKbaPLU0j5XRrNbg26igs5ZHT0L&#10;3bTPdlDvaqTaUUl3oI2soWQ0o2lUTWZS78mjO1pJ/UIBTd58tJO3udkswLeR0EdOSs13SNIdomUm&#10;F91UChWO0zRMXaDKdYyCkf2U2c7TPJ1D60wJoyvdtM/kMxyuomu+iNy+8zS5C2ieLUbrvofWnU63&#10;WoBm9DS1k5cwr2honkmmzHqOOkcSnXN52FebGIk1YIm10uaupMtdh2NpgK0vVIYWtOgc6ZQbz6EZ&#10;PsT2z8wMhFIwLmfg2CnCvpXL2MMCzCs5OLe1tM8WoBsvIa35Es9/u4Yt3k5mxwEKBw9QMLCP/F6F&#10;dnc6/Z4Semdr8TwcY2rHRfOklmJDsrzY9qtFVI1eoterwbbcwUigl/ktD4nXG4z63bSYO/nm718z&#10;4O5k65MYwWceDL4+9LNt1NlKqLTkUm5OQTt+h6nnOnQLZyT4NvoU9KvHaY7up3fjJFq/QnN4P7pF&#10;hcZ5hV71Bru/nWHzKy+vf/uQjU9j6Kd0GP06jGoNnZ676P2ZpHYquB420uHNpdNXwNq3bnZ/s8jH&#10;/7lG4otxjGo1zpVmdr6bZfHpEI4VHdqx2xij5UzutmGIlTD+uInUXgWN4wpHyhT2FSoo6XtHjeM6&#10;Lb5sjKvluF+2s/BBHwNLhfRGshl9UEGt+wQ6z0kyhxRafGepHD+H50MD+nANg0vNjKwOMPf2JKWO&#10;LPqX65l8padh4Ra1Mxe42qlwvUNhMJ5P4rtRGqZSaFvI5ni5Qqc/m+rxC1SNn2DieTlpvQoNM0cx&#10;r2Yw/aIafTANjfk4PQv5LH/motx0h7ENPXmD5zhbqzAQLeVmq4LWfQv1U4PcLCT3CKA5gXb6FBMv&#10;NAytJNEePIlp+xZ98fM0eA4wuJnM0HYabZHLXOlUaPXfoMJ1jg5PNrdbDlDruEd/UEvNWAY1rjsU&#10;2U7QFbpNz/J1Gv2H6Umcon/tMvXzp+X71DZXgNaZx/FCheSm41yrV9ifr3BBp2B6kIbWu5+m6CG6&#10;N85I8O1ZuseZRoVM41EsO1q0c0nUTF0j33IYnSeJvmgOde6r5BuOUO28wlC4mGsNClpXEuZENdXu&#10;m7Sr2TQu3kHruYl2/irDG4VYHmgYXM3CsJJFi+8aGschOtXb9EYzJPiWO0+jCOASS4Dtj2uvkvxh&#10;BVewBhJY/CtyWQMCZDcZDW1L8BVVrjN6fw+kRKW8vIMtvCnXzIMHeF7GSOu7RqP3Jprp/dSrZ9EG&#10;rnKj9yhz73kYiXkYUUMYg6o8mkMxLOGYPJpUcVzCrMZ/WAksoQTW8Aq2yDq26Cq28BK2UHRvqZG9&#10;9cPX9rDYWOxtLsQmQy5Z0cawBsWK45DV7w52/wY2fxxbMLa3BIBLIBbV8hY29T6W4Bbm4CrmYFxW&#10;ZNZoGPdOhOGYg+HYEF3eBmpc2RSO3KI30MLUo1lG4ws4luI4o4IReIAtuLFXmYejOJfCjMVCjCzO&#10;s/rBe/RNuXFEQkytxiVQjvjG5e7VsztH6O15rtYcYnbXyNF8hVLjDY6JKkl/hcM5irxP7ymlxHiV&#10;ZN1BeuYrefvPD1h8Os3kupuRgA39lIFBjw1XfI7QyxUefP2a8KsdBj1u+ufduOLivYpi9AZwxBK4&#10;1zYJPn2O1mxk/sEqW1+9Rc/MCPfaC7lYfpUyYzllw4WUj+SxL11hJNLJR//xSG4AfsJzufPc+VmM&#10;VreW9slOXCtzOGI+eiYnaRl14YzFGEvMY43ZGPD1Yo4ZWPkyRvdcF6UGLaMxDwPzc5gDqnwuzuUQ&#10;DY4Oigx5dMyX4djQ0+5upX1Cj1l1MLvjZe6Bj7GEG1diioVdlcDzKDM7HnmfqLAdy669Jart1Qnu&#10;f7PO9k9WeP5Pj3jnT8/Z/eV9tr6NE//cj+9tB5WOO9RN3KbNd4++5WI61Hy6Ixqa/YVUTtxlINjI&#10;oL8N69IwnqceYh8sE/kwju/tEAuvvIw9cNAXaWNkvZOBuJbOcDl98RraVQ2tgSLaF/NwbDYzEtNh&#10;S3QyEuvgUJ7CPf0FkpreoGMhC+3kVUptJ2ieu03XYj61znROahSiHyxijRgZSzhxrYzj3pzCErVh&#10;jdswRPsYCHdgiDWRb7xM41QmhuVq2j15aIyXaXBlo5vIxf+2hdHVNsY3++mZr6XCcI8BTxObn6v0&#10;zdXS4rpHveMGdzsVvK+bcO2UMBC+g+N+gax8x3bz6YskM7pVjWOrhaFQA7caT7Ly1QL+t22Ums5T&#10;aDjE3R6FoqH91NguM+grx+BvxLliYPeXG1RY8ujyVFDnuk2/msdQJJ/W6XQiHzjZ/jqCRTXSM97P&#10;X/h3Hn62y9LLGPXDFfwrv8OiGuid76J7uoXy4Xy0jmLy+q5I8LWul1LiVOiMnEHrURjYPEvNooJx&#10;9woNwTfQqfsZe5FEh3oQjVWwCXcxhXR4H0+w9I4fU6Aba7SFhadDtM2mMfFIS3b/PvRqFubVWjp9&#10;eWhdyQyFytBNZGBL6LjbdgTfCxO2mA5nopWd7+cJf2Dn+R/9LH05in2jDtfjRnSeWxypVBjb7aNT&#10;raVq/C5HKxWO1ygo9xSyDAcYXC5CH8nH8bCeKtdFCi2HaZi9QP/SHSpd++gIXsWQKKLCdQv7Tjfu&#10;52bsW0aGYj2SbRGAXjZ2k6GVUoZXi+XjdYfScT1tINtwiMbpVDJ6j5BvPEvdxC26gpkSMKPf6Kmf&#10;PoHGrsjKV4CvZaUI1049U7tdjK40MxLR0TVfTon5Grfa92FM1LIvT+GCVqE/WszksyZsW+Xy99W6&#10;T+N6Wo7tQS4D8STagmcwbaUysHKd9th5GoLHsT3NocJ9gFLXQSpcp4l8ZqJp+h5ZvWepsqfROJWN&#10;buYu5a6ztPqv0+g7RdfSOQY2LqBPXKA1cFGCdo9XIzfE58oVcnovEPnUyqkqhWS9wtQHGrS+fQzc&#10;v4jxSRLNsTPUL1xl8ZN+LPerafAkMbKuYf69DvTRTEJfDeB6rMXzbgfP/jrDyvc2Yp+PsPMrNx//&#10;TwzbWg3dkTx03hS08zeo99ykK5JBk+8mfUsZDMTvyo3CYCIDnecijXMXcTyqwJDIpzOYgvJ/Aff/&#10;AV01IUH3x4rXGlj9Ye2BrwAkWf1GNv8BvIKidS7dxx7ZwLG8yfzTLZpm2sgeuUTX8h2KJhSqF49T&#10;MXeVcncelnUXw2EBviomCbwRbNGYXFYJvlHManQPhH8AYqsE3wT26KpcNlml/n8sUdXLqvjH+5Z+&#10;AN0YloBYSzhEFR9clcBr9cWw+KMSfAXwjv4IvMFtzIFNjN4VjOJ71BiO5SXc2yFcO0607mJa5ksp&#10;ttykbaGUVk8504/HsSw5sETmsUWi8j0SrIHZF8fsFxuBqASfhQePsKthjB4f4WevsPiCDHvmefDV&#10;R0xvhGgd0/Pg24ek6m7gWhsmpekMi89tpDQf581MhbHVIXK6k0iqP0pW93nMMR37MhT6fbUsPnfg&#10;eeIi8HIe9bUPz6N5XCsuHEs2xhJ2JjYm6POYqTV34Ywv8vhnn+N/+gDD4hzmoA97JEzrmJPF3UeM&#10;J5YZ8swwtbmM9/EGRXod1aYWqs2VXK05w9iakSN5CmWmNF78McH5CoWdn6t4X45hjuppczcxolqw&#10;RdzYwvOYAwsEnm1jjo0xEByk19/N7GOXXI2uWgr7NBKYx+IqpoAXR0y8XypaawcpuhR04+XMP3Hw&#10;6OebhN5WmdqZwLXuYHLLhfe5h8e/esjP+Y5Xf3jGi989kcd3//qa3V8+ZHLLSY21gqvV57lYekqu&#10;VN1N8nsyKei9R4UpnypbNln957Gs1WNIlDCwnI/reQOmrUqm3tHjet6FdauDwWAb+vlO2t1dtLl7&#10;0Npaye0q43J1MkeLTpPWeQeNLYvRh/1s/d7H7r+qbP/Zg/oTG1Nv92Fb12FbacEYbWNyx4o9YcAU&#10;6+fxb9ZochdzslShYfIOje7bVIxeptaZgtaVw1XtMbT2OiLPNzDMuHGGgmx8/B6GhXFssWnGt2ax&#10;Jqw475soMN6iZa6IoVgten8ZxcZr6NyF1DnuoR1LR+8txRxrxhztYOa+jZFgBzNbVpzLPfTMFNI6&#10;mUpen4IhfJfET/pp91zA+aAQYyIVx8Ns+pZuYV4tYnS7Eb2vnLvd51h4ZWP6cR+GaCn5hje516eQ&#10;1atwp1XBtdWBIVCPIzHAwgs3WoeGDo+G3MHjlFqPM/6ojhrHeYYjFdzSHuEv/BrvwwXGl9x89ufP&#10;+f4/vqHH1cznf3uX1jEdffN6Wsd1aG3lVJrzyNZfonD4PF2+NOpnT9HkP47O/ya9q2doCO6jK3GS&#10;pvBhmkMHKZtU6I2dQK9eo9x2llJjEr1zDajPp3DE+iUYu3c6mXvWTufiHWxrJWisR5h+2YEhXkaH&#10;5x5tc3cZUktpdmex8fUMhkAdv+RtKofv4Eh0svDczKNfLeJ9x4D7cSu2rQqMa0VcalHQebIptF1H&#10;5xFVUgW2h3XcHd7H8WqFg6UKla7LNMzeZvH9PqZetpI3coA7eoWRlXuyqnS/aGMwXs3CB3b0oXoM&#10;y3rKHYUoGQpvFisUWa5S505GH85h4nkjdVNXuNWp4NjRomQrEnirXbe4qhMU+FH5c6b1fPShW1SM&#10;vUmF4wD+D1rka098Y2P+Wa9kW5Y+cVNhvUOJ+Tr94Srsm82c1+79Pt1sOjfbFCqcF2n23OZKk0Kp&#10;4yhvFAvwT5J/k7HHGnpi1+hfv07n8jmKXQp9Kzfpid7gQqNCWo9C7Au7rH41I9fpWCym3HGVnJED&#10;aD0XqJs/hj5xCceLVLqWzlDlPiRpcwHYhYZrFAxekfT7uRpFvl+xn3Yw85GG4Z2rtEQP0bd1gYn3&#10;i7nYqrBfvM/uc/g+12PbKZFtmrKx4+g8V2n338K6VYJts4wG91V0UzeJfDosWz89/hx6l4rIHDlI&#10;seMUVzoUNM7jFI4eIs+iUDlxnGL7mxKABf3eGRSbpFLqZy5SaD0owPdHWvl/K90fq10Bto7wHsgK&#10;wJVV249LAvCa7A+LylJQ1aI/PBrdxhHbwJlYYeKByo2WC9R77qD1HaPKs49a7znyHRdxvzWFbc2D&#10;JRKSVaQE/ojoN6/9AKoJSe2K6tQc3NsIWFTxPNdlz1U8L7Hk8/r/XHsbhR/71JIyD679n41EAoe6&#10;wqgA5kAMqy+6B76BZezqquwB2wICfO//0OtdwxaJYYupjC57GdsYRzebRfNiMnXuG+jD4oN5W17w&#10;HOtOzNFxWekJ4HBE47KP7giLlcARXmY0tEdtjyxEcMXWcC2t0jI6xtLbr1GSLqE+32D+oYrBP8J7&#10;f3uL05oD5PfekVVPSstJRiLtKNcU6h0VpLZc4l73JTK7zlFqusXMYwOzj0cwRloY8DfR521iJNKN&#10;Y9WAa9OALd4l77ctmbHG7JLq7fUYKO6vZjjgIPruNpPrQQLPN3Es+emcdDB3f50hzxyj0RCuRJzO&#10;SRvVpjrKjUXk6VNpdVdzOE9cXPuwJVrp81cz98SMPaHHtjxEUX8Oi098WMMu5h+E5ON0zOppnW2m&#10;X+1i6Qs/Onc5WlcZOpcWR8KFLTyNJejBElykf3oCo3ecxV2VxCcxWdWrby3if+0h9J6f7e/XePuv&#10;L9j52QZDwV6u1l6goD+bvN575Ooz5TG/L4tKiwb9QieuNQe2yCjW4CijMbEpcTG6tAfg7oeCzWhD&#10;O5lJtuEEZ7QKqf1vysrkZvd+ztQrnKhUmN2dwrE8iWNpBlfCy8SaKjcytuVZrPFx3LtudLO1FFhv&#10;Uea6Tbb5FLd7FfLsJygbv8rCOya+5212fr7MzO4EE1vjOFcddM62MLoyzM4vVbxvm9GOp5HUrMiq&#10;t3lKQ+tUDcotBXX3KS71PoapMI7QCvrJaexRH6bIBCNRC64HNorNyTRMZdOjltCrVlBiu0mDO0f+&#10;Lr2vhO6FYrSOe6S3nqW4N4W8riRsoR5cCT36uWKaXMlU205RaTvI0z87aJk7y/iuhqHlW5i27jCy&#10;lY4hkU1fLJ+GqXTq3feYe2XAuqJl7mUn2UMKecP7yNArnCpTiH4ySou7AMtSB66tYWxreurHMyi3&#10;XyBdrzCxW0nXwm1appPpnC6kzppL/N0QgV0f8dcxll9HMXr6ePL9fTonWrCERtA5tXTPNKMxZFI7&#10;ms3dnuOYV0oxrGRSO3OA9vBxOpeO07Nymsp5hZbISVrDx+lbOUmz/wBFVoVS60ne+VuCP/I1v+QT&#10;3FsjlBluYo5WEXhXj27qMp63mmiev063miGp1eaZWzi26rDGq4l/PoYjLjZjlXz6L7vkdV7H4G/G&#10;GGrGutSMfV2H+pGBZs8tRjbymfugjZl3exjZqqU1kIE+lo3Oe4PW4G20M5cl7SmqYAFGqT37sa5r&#10;CX8xwviTBqkF0M3fxLJZi2u3i6nnw1hWuzhe+gZ9ajsnS/ej3FFonS9Gr5Zi26wjVa/IPmbm0AGu&#10;tyk4HjbRMp+LxnqV7KHjBD4eYuplM9OvG7FtFnC3X6F57hIzzxvoUzPxvOpC7y3EsdqM5+kIJSNJ&#10;XG98g4ndXuybbZTYbqCxXJMbVtFLLhg5LTUNtRPXWPxAz0GNIqt3nec6PaF0mn2X6YlfRL92nt6V&#10;i+gCR7naodDqu4L6cS8N7mR0on3iyqBlLp8bLQopvQod4du0qhdpDZ+iJXyEzuhJukJik3EBvb+A&#10;roVi/O9aMMTKiX87wvizMtzvFFHiVuiMHaPOq5A/rqBTj+N6VYHv0w6GEllUT56SIKmPpqDzXJIV&#10;u27uouyP5w3vRzt5mZtNCr53e9G5k2mZS5Ptg3vGg4w9beBKu0Ke7SCej9qJfDPAi/+YIvHzYfpj&#10;GZQ6DtO8cJX+SIb8fe2Lt1D2ep8/Vrd7ICcr3h+AyhER9PLWDxXg/wFfCcCrjAowCkUkCI9GhShp&#10;E8fyFvZEjD7VQrbxGt2xDPJdCo3qUWrmz5MydI7AR8s41mPYo4LyFpXzKo6IeDzRS9773Rb//z6P&#10;f6x/VN17tLctsC37zmLZ1YdySbAUS/yfXFs/gKh43kI09b/gPCqoZUEzB35cy9iCourdkpS0xSce&#10;776s6EX/cWJ9mdHEPAbVSo+3kfrZKzT7ztPqu02Hv4A2Ty22VRuOlVmM6jTOJQG8Mfk+CQB2xVYk&#10;0AoAFo81Ft3AFohLADb7Qmx99gUafSf7bl9kcTfO7E4A37MgaU0pHLynyH5rass59t9T0BhSUJIU&#10;+he6yOm5TXbPdY4XKZSZkxhdbcG11c3aN/Oo747hXNdjjOgwhOsxRrWYl7VY4zq6PNX0+nRYlgTt&#10;q2dI7cCxNoJt2UiVpZxWdxuPfv4MW2wS1+oi1vAcjiXRI/bL2/7nQa7XXiBXn0Je7y3aZ8ol7fzs&#10;DxGy9GcY2+wi8LaD6UcW+n3NjIT76V/UY4lYaHO30zHXTo+vHdu6gcAHbm61nKLEcpfOuUYMgSFM&#10;qoNmxyDWoIcn33zBB7//no0Pd4m+WEJ9rvLkl8+Yf+yhxqrlctUV0lsy0Xv6MUds9HoG6F8cYsBr&#10;wKiaGVsdZ3zDjXNFiLtGsUVdWIJuzF431uAMVlXQ82NYYw6G1H7qXCX0hxuocqVwq/tNSe9da9tP&#10;cs8JLjcfIaU7Ce+zMK64F3tkAXvYjy0cwBryYg7PYVtyM7Y1QfNMHUW22zT78mjwpJBrO4zGdZIS&#10;13nqxtN5M1vhXPkRjCED7vuz/ISfsfP9I+Z2p+mc09KzWM3U434inziwr7WR0XWO9pk6rlcnkVap&#10;Jf74S3wbb2OcVXHFlnEuB2h39+JYt2Hf1FM5docyxxVavRmSEqwdT6J2XAByOu1z2TS5M/G+tPL6&#10;T2v8gW+AvwN/xR7poGuqkEZnElrnebL1Colv+xiK3mJ0O4fhlWSGN5Ow7WYymEiTlGaZ8xJdwQKm&#10;XuoZSVQz8bSREscx8s1vkGtQOFysEPvcRqXtluzlzb+0sfz1DNWOm/QEMqgcOyKrLiHiGo7lMeAr&#10;ptGRjXd3HEfUjPrYy9CMns2P4ngfzTG2bGd8zYF+tgNTaECCb7enhvPVe73ZyRc1lI0L6vk0LaFj&#10;9G9cIc+p0BG7QEvoJC3qAboixxmI3UI7eYXAOxYciW4++vtD4Hfcqn+DIX8x5ngxE4+qMK/kEvyk&#10;Q24oxh5W0eNPo9J+mujHZmYf92KLtWLw61j/NMiQpxVbpB/39t7vHApXM/eym5bFJPqWU5n7UMe9&#10;kX30xvOwPihl7Hk1bWoSsx/omHyppS+Wg+c9PeEvbbKq3JeryL6qa7eVbt89Ah8M4H3fgGW9iTT9&#10;GZKaT5I7kIJj3Sg/g8oZhZZpDZO7A5KyzRo8SpHtLEqeQr75JI4HOvojZRSOXCS5cx8a2znKHKfJ&#10;HlaYedlA7cRJBiN3GYzcI/aFgbHtBvSLBbz4Y4gqawp5/Zfo8pRhSYhediPmRDPnahWuNCpUOm5x&#10;tFShO1BElz+f8d02+dwFFX5v8BDXWxQcu9Xo46IF8CbN6lGa/EfxfCg2qgqGpTziP7EzsqTlnv4U&#10;9/pPUz+djv2Rlq5YOg2+s7RGztKbOI/1YQqW7SwpUhOgaFyqxJSoIvDJANFvejFupmDaucHKH5ox&#10;P7lOV+KEbD9YdtPleavkKhwoVdDOnqNx/gKFtn10BJLINyvUu89jTOSz8lMLD383SVqnwk2dgjVR&#10;S3K7wsSzNlIH3qDQfppzOoW2YDrqTwzkmg5I5kLQ7uL9zBhQ6AikSIboik5hfFeL8mMl+GNPd6+v&#10;u0eR7qmaf6gugxuScv5xSRAUFbOgigX4xgSYbWH0r+Nc2cEWD1LjqqfBc49630VZ9Wr9x9G4ztG0&#10;oMW2soA5uiSrXEHv/rgcoXW5ROVpC4ieq1Asi9tr/1j2oABNobYWoLoHsEK5/L9LAO8PgPsP0BWA&#10;vvd6RCW/t9axB+PYg0sShPeWqIQ39nrBskd7X/6MEE0J4J3c9mJfGUXvb6HBfVfSJI0LJ9CHs9BO&#10;5OB5Ps+wOi77uaL//GO/2R6KMBqO4ogIliC+B/pqAnfiERbfEp7tx1gCKr3TkwSeblBpaGZ8dZ6p&#10;7Xme/9NL3khXqDQXSSFBte0eR/IVqmwZaB2l3OtM5o27CscKFbTODPReDfPPBxiOVpPde4paRwr6&#10;xRKG1Gr6AiVyd9ivFjAcK8G+oaV9MQfdTBr9EQ3GRBV6VXxgCmWVZFlpoc6VS+tsHS/+vIt5ycJw&#10;2Iop6mJicwZHwsbjX2+R1ZVErj6J1NYzkvI5Xaqw+xsfGV1H2fhultknwzjWesjrvYnnmYuZR04p&#10;UOpcaGEgKlSTFvSqlszeixQYkjCE2xmNm2Rl+iv+hPj38LMPiD19yB/5b37677/DMGujpF9Hu9uE&#10;UXVjic5gic5ii80zEpqif3EM54qPvgUnTS4DPXN2CYr2pUV5NCxOYQ8EsXlV7KqKI6JKpsK96WN0&#10;xUW7R1QGFRI4b7Yfosmj4VrLUa63nOaK7ix1Ti2TawEc4aBUh9vUkPybW4IqlrCP0biHyQdzdC02&#10;c89wmTLXdUrHz1HoOEx75DbtarqsFprcpUxsjzL9cAZrdIxmlx7NQJXcQPyCn7D7mzihD10SgMVa&#10;+9ZD9ONpMtvTOJl+G/PMIt6t+1i884wteTAEzPR5O3Bs6RnbbaEjmEaebR9N/isMJjJpWryKxn5E&#10;qjjv6Q+y/MUY8J/8J78i8bGX8VUjH//tMe/9aYM+Tyk9c1k0ui6hMSpS6Ty5q2EgdgPT+h0M69cx&#10;PUqlN3GLgZV7FNqPUzcjwKUY61YV5s1SemN3yRgSFOppWf1MPGml0Z1BX6hKXrAX3zVT7bqGdvqS&#10;pDrv9Ci4HhVjiN3FvlpD51whtlgPi7uTUoVc1lckz4c2p47J1TGpdnatjOLedjIUaJeK+/05Cra1&#10;Kpy75ZSN70PnO4IueJTW6CkqZhS6lq/Q4D1K/YJCc/AwXSFRqe1n8mGHFK4JJe/OzwI0ue7SMZOB&#10;3p/BzDMt/eFUol/p0c2eZzCWwUg8l0b3VYajGhJfTtDkyif+4QIa/T18u9NUD2sY9LZjW+6Rau7+&#10;UCHDK3n0x1NoWDwjq7jK6VNkmRXuGhXyRxV6lm6jW7jMyVqFs1pFirJmXgwxkmiUGpBjpQqN7jTK&#10;bFfoCWhoms3D+66DiR2D3Hy/maXQt9jKwosJWtwV3NNfZPrJABWOG1xrUbjVpUiFb5HtDLmGk2is&#10;l+jw5pBjOCyFVsndCuHP+yh3HKVPzZAK+cRPLPKa4dpu4dWfI2S0H6fYcJ3bzce40XiIvIGrTDzo&#10;l4K/0+UKk496udW8n8bJTLmc2618zDpf8oC3/r5Epv4EucPH6I5epdStYLqfTO/yNVr956Q4Sh+8&#10;S8tcBgNqFWmdx8k3XGHiiZ7VX02gnb9O7fw5upauU+95E33sAjrPaQl0vZFcIl+aSPzMTvynw8R/&#10;3iM3XhkjCob752hfPkzPyinaYiepnj/I4ifNrP/ajCGRKwGyceYCGtub0h1Q6TxJdyAN20Y5yk2F&#10;opGTRD+zYU7U0SM2hVOZXGxUONugUDWZxPTbvQyvVJBnOiE3S1WuyyS1i75+PRWOs9S6LmFYKuJC&#10;ncL2r8ZRfgResy8h1z/A9wc7kQBai1/0KlflErf3/n8PfK1q6Afx0H3M6hYDCyuMrT/Amlggc+gu&#10;DYvp5DsV9GtXqfGcIMd8gfDnMYxRPyNBQTcLmjsuqz9xFOAn6DNx3Ou77i1xW1SkP649MdQeNS42&#10;CtL69COgCkvU/6nkf6TUf1RvS/o3KijzNeyBBKPBPfpZ9H8donL/AXjFckYeyedoCanYlz2STrat&#10;9UlgavLcosV/ge7ILZrm7jLx0IZrQ1SHIbrGPahPPpHPRfTDHeEYjkgEh6iAI3FZ8U4sP2BwRmVi&#10;eZthj4+xpTCOmIfw6zVJZXa6u0l8kuB08XG2v13hZNE+dOOl6BdrOFWicLZckWCc1nKFux2XSG8/&#10;Tf7gOTo9ufIiYoxV4VhvwhKvxxCuZiRWy+haI+M7zTg2a6X6VdBnhkQefbG7sichaJfeWCp9sXRG&#10;1goYiOUynCilN6SRooecgWu886+7eN+aoXmqHr2niegHHsyxbtwPTDS4cunylKB1pXFVqzC+0yEf&#10;V1Cb7ke9shJudOXRNV+BbkKDdrycHl8zzvsG7vVeRjueQ5U9A/9rF9vfLNE708W53Ivsv3mK3IYq&#10;NC2NZFZV0DIyxMJ6HKvqZTiwiDHoxRwKMKL6GFzwyGXwedHPztE7N8/gwiImVcWshhkR4r6gKoHS&#10;EVjC5gljXQxi8i5g9E1hW3YzHB1BO1lB62IlmtFbpPQepzdaw2XdIS7UH+Fy4xl6PP244kEcQtwX&#10;jP1j82YVegI1KPv9Y+szDEV6qXLco9p9m/KJc2hcR2kL36TKfY7qsWRKRlIZifRjj48ylpjFGnEz&#10;vuZBN9Ym2wqiMh4KaXn/P1Z48geVZ38K4d4dIvFFgNirOCUddXQ6+7GpDoyBYQxqN/EvZ3HsNElb&#10;ieV+LoVOhbbweQzrKXSoV8gZUej0JdM0dYf8wTMolxQO3FNY/1zlo78949kvVom948YW1WGL1dLs&#10;vkHj+Fm0E8eJft6KbvYY1i1h87jOwOZ1OpcuY3tcTJZJId2gUDF5HscTLSPrxSx+3Ma1doX6uUu8&#10;UajQo2bJDZ55tQ7dbCazr/QMLRdQ4jhEnfuwBJzF9wTQpaD33sUUq8WZ6KbFVcHOV+KzPMynf36X&#10;Ee8gRl8/TWNaou8GCL+zgPrOLP63xjharOC8r2V4JYfyiTeond2PLniM6nkhtDpJT/wmVXMHaBeU&#10;ZewUrcHzpPcrbP1yggG1AttykxQwqu+YyOs9zHAsn7b5a1LZPRzPwPNOPfVTp+hVk2l0X8K8XE7s&#10;Eyf+50L4Z+ee7g7v/PYFQ55eaiwlGAItGKJa9IFcrFsahtczaAqcw7idTaHzDapnDqP1nKA9fJma&#10;2WPSnlI3dRndfCopPYd5/McI6seT/JWfcLleQbmqoBm5isZ6A/ejQQ4XKDRPlrL9XYzP//NtTha8&#10;iXJAoclVgcaQyuhKF/lDFzhTo5Da+wZZI4dIH3qDAsspWZGWOy6RP3KMfNMhUvTi/e+kzH6Cbl8q&#10;bfO36VNzudvzJs4NHePbnWgd6ejGc3n2+zif8ZipXaMU280/N5HafoLHvw+R3HqQm7o3aJnJY+Jh&#10;L+vfz/PqrwkiH49Lq5xgX7Szp9H5TqKdP0rv8k16wjdpXrhOuyddCvCap/OxrLTh2NZjSDQwmKgi&#10;13ac7uW7NPouoPUcZGQzmfq5E5g3CugKpGNeL+VTVErG9pNrU5j/pAD/d8UMbB1n+NFFKbYTfeZb&#10;fcKSpTD1somFdzvoDWXQE0yXlWmRWdjPrtPpTWcoqqFy9Codnlz5eZza7Wfu+TD7ckSf/CLVk6lk&#10;DZ/F84EJw3Ityd1vyvc0XX+YrMFjTDzu4IToK49eZfkrB0c1ClNPO1H+L+j+WO2KJUBN3P9/b5u8&#10;CUYW41I0tAfAcSkcEnSqXVDA4V3pzZ16tEudq5vG+WqqZq7QoJ5D6z2BdvEqKb3nmX8ZwqCKC2AC&#10;42IIayAke6CuWILx5TV5lNWhqBhVIYAKyyW+HovFcS2J/rLooS7hiP7vEspmcUG1qntVp6jIBd0r&#10;KpHhRR9Gn1duFmQPNhbDEVvGHljB5l3Dqd6XPV7zogDk+7giT7D5t+XrnkhsYIstYo45cGwa6fIV&#10;U+k6KwFKO3WegWgJDtlHncCqiov6Jjb/LkbPffm7BI0uXtOYeMywuEjHJOCLC7UrtsnkyiaGhVmp&#10;7rVEXGiGyhjfHOM3/BzXhp2uuSbaprWMbRqkIKJhIgvdVKaU+evcRVys3s+5SoVqRzL3eg9TNHIa&#10;14MmeoNFeF4NkKk/Jq0rzq12hiKVdC7kUOe6SbfvLgNL2dRMnkLnOU9v7Da9sRsY11OlL68ncgXD&#10;yh2pruyLZeB8VIdhuVQqJGtcqTz5U4zFlw4aXcW8/687VFnTqXOkk9N3murRJPIHT9HjzSN34Bjh&#10;j6yM77QxFKqgfS6ftpl8MrrOUmbNxbE5wtRjO/2qjsaJfGpH79E+XYl724otbCT0TMUVduMMTGPz&#10;TDMldAIzM0xFY4ws+GXffGg+QM/kPCafaIGI8zghBXXiKDZcYjPU4ZpjIv5Qtjb0bj9mbwzTbJDx&#10;yBLmBQ9m/wzO5VnMMfFcutDNl9Awl0n5xDVSBt6g2n2L9IETnKtTOF97kLE1J67lIA5hS/ML5fya&#10;3LzJjZ8axRrx41iZZvqJm7u9l6idukPZ+FnKJ49Tv3iOurnzsjdWPZqJa8uKbdkuwdeZ8DC54Wd+&#10;N8Cp4uNU2XIpt94hpeOA/OCaEzXc/+Usr/+6zPJ7HtwJG2sfR5jbcWCOdOF9a5TZ571YNiowbxXg&#10;el7MLb1Cc+AEzsf5DMSTudS4R5s2TCTJv0nw7VFuNx6noCeZey03GFs28Ae+xPfUiiFQRov7Fo3j&#10;58k3KBJ8271ncTzKwvwohe6V8+gTV+lfu0PN3GlybW9I0UnF5Gn0sUzC3/VLq4VYp7QKpo0S2cdU&#10;vzBS576GYaWYjd/ayDYpaGeOcaNTQR++ietROS3Tt7DG68jrOU/ghQvv7iSJD0KsfbQswdewqMe+&#10;ZKTX045rzcw3vE+vt5Y3shU8b/XIz6gQ9hQ7FZrU47SEz1Axsx/jThYNvlPoVy/TvXyeyukDaGfO&#10;4rhfS/gTC5MPeyQId8xly35uhe00en8qpkQOfeHbTAn7jZrEQCSVppmrzD3tZEitRH3tIvDMTU5L&#10;Bk++f0TvdI/0IBuC7ZKi7VMLsGwWS8ZM9C0NGxm8WaVgf5wvRUf2J3nofOdkz1EfuccBjYJuNoeR&#10;eCumeDuJbxbwvGVnfKePm7qDKGcVahyZNE1quFJ1mFNF+xiNGehy61DOK/TNtXCt5gR6j5ZKuxD/&#10;XabNd5fC0SPc6fuBFjUckhse7dRVNLbjnKxWmH6ho3n+Jmldosq+Tv34TVnRPvq1h9u6N6TF8bbu&#10;kAQj8TiLL+3EP5+h3pXF5IN+uTkoHLpMzWgqd1oOy/tmdo38hBd4X42Srb9C83QuzQs30Tj2oZ05&#10;Td3UaSYe19DmSeZqo8KUEOyF66lxZuN+PCKV4SfrFCqnrtMWTqN08ght6nmyDArtvktMvajj0Z9d&#10;ErwzhxVm369g/PVd+jdPMLRzjP6tw3QsHaTGo+D5rAbDagarP7NiTpRLMVm7J4X411YGwwWcq1bI&#10;6N5HtzcPQ6yS3kAZsc9dTD82oBxTpDVu7oWNYsstTCvN2Dba5bHSkcrttiPMvzLR6inkbs8JdO5s&#10;ym03uaJVcD/Sk9p+gHLrNRQBqP//wHePjt6rLEXv9X+ryL3e7FhsG9eyECEJIEtgCW4wsfKSEXWD&#10;mSeP0NhqqHDnUu25QvXCSbTeCxSOnkE7Wc749gKOeBzn0hbu1Ye4E9u4ltZxir6xsD39Ywm7zw/2&#10;oGBU3hag7IwuS7AWwCxAVVhRfgRasUQlLoMi1BCueILxxAqTK2vyKPyr4v/3ADmIM7SBcW4ZsyfB&#10;aGATi3cdm38TZ/ghjtB93CsPcS7FJIVojI7QPKuhZuIy2umTNMydpd59R4KGLT6KLebZe39Cz3Co&#10;r7H5nmEPPPgH+LqWlhiLxmTAhTO8iiu2Qe/UAoYFD/MPEgwu2lj6OMa/8xd2f73K+jdh6R+tsuWT&#10;0nKJ/IFbEnyFYlWc9C//pnJZfGhcWXt/2N0u8gxH6Q/lSz9hty8XQ7SCpqlshmNaqUQVJ/zY/TZG&#10;N3T0BAswxIvpjWYysJQpxSm9sST0sWv0Ll2lO3IR7exBdAunKLYr5JoUKZQQO0u9miur/aLhy3zw&#10;75t8+j/3ZWWb238GS1yLzp1OmfWiVOtOP+lE6xL2q0JJWw2oJbi222Rf8ad8xMpXYVxbJgaCzZQa&#10;00mqP84d3VnKBrPQmkrpcLRgmrcQ3Ikx6pnGNj+L2e3G6Q0yviT8yH707jl5nojzSO/20Dzqlqry&#10;7gkPBk+I3ikfAzMqzqhoo6xiXBCbvS1sQuwmFPALCxJ8bZFxRlcdtHvqqZ/LpzNcSNnERdIMijTS&#10;p/cek+Cb3nWVhWce5rcTuJc2cYb2gFds4GTbIpxgbDmCIzGH++EkuYZb1E7eoXz8vARf7cJZamfP&#10;Ue26gXYsm8kduwRfx/IMtqjoq3sYXXJzu/EWGR3XyB+6RIX9mvT5ltnO0uZJ427PAaYf9Ell7cpn&#10;szhWelj6zI3vHcuehelBPWNPqjFt5ZJhEMras/Ki3hdOp9B0kA5POgWGE7LnKzy50Q+mqbdpqLeV&#10;U9J7j96ZBl78UwzXWittUynUOc5QPCJArY6BaBL9sev0rV6lZ/USAxtJ9K0m0+g/Jy+Kgua+1atg&#10;2MjD8bSSZu9VUvsV8q37qJs+T637ItNvNaGPZTC8lsv8B400yud3Wl6MhTjI83YLXYt3Wf7cwdfs&#10;EngxRoNNw6/5hsBjD5HXfoZ9ekbUXkJvewi8cvPWX+7TPlPKmcq9nm9P6A4doUsUOhTqvYeo9x2n&#10;dPIN9IlktIsnqfHsJ9eh0L+WjH4phXNaBdt6Na6tFtrncql13MS6XI3OnSSp5141lY7Fa0y/rMGw&#10;nE7T7EVs66WMrmoxx+pRX7mIvr1A1VAJb/3TCwxCd+DpYiTUhd5XxUBYg2VTQ1f4Bi3qBVrUK9TM&#10;Hyd9WNDNN9D5z9IUuCQFQBPPdbI/6342iOeVHef2IIZoC/b1XqyJDlpnNHhe2LhSe0AG9VwuP8DV&#10;iqNc1hzjzTsKGn0WNyvPc7X8JK51A4WG61Q6r3OgTKFi6qT8+2QZ93G9VZH0aYHlgGwNCFra/bQB&#10;QyxfXl+apm9TYj4nBX6JL1wYI7V8xQOmHw1xukTBtdknj0J/4nlhZuGlSWo+CgYvcKFKQTt2l6nd&#10;IUyxZsIfTOB5bqfGlkPjRC7XmhV5jrYs3qBx7ioFxgNYVytJfDOG5+UwJaZkhmMthD51S63FsRrx&#10;PhVyvkP0bIspd+3H814die/7aZg6R8viNTpDN9n5ywhN6hEGNk9L0LW9OMvI7kn0q0fRLioMrN0i&#10;pW9PDa2kKmTqD2JbrUP90Mju7+b5ig1uNSnUjiVLh0FvoJLge2MkvvSQ+MpLSusF9ucqZPRcYPG9&#10;UUa39JytUcgduiYxQrQHasayJCVfPHyDYsMN2Qp5/FtVOgwEE6jsVbL/C6x7KVY/iLD+EUbx/1qQ&#10;/pfGFX7UuKx8h71xJjaeYY4lsK8HybPmUz6dRtXCBcpnj8udSp71kvQ9OlZnsMdUafcRgi7hFZZ9&#10;2qDo3W7hiOzgij1iIv74h37zj2KrvXCPvUAPUZH/SCWLZK61PatTbF3eltYeoZj2xTAuRuUFeHBO&#10;ZXA2hMkrlMbrsgpyx3cxeZYxL8RxhoTISlxANxmPPWRi+b6spkcCHqYeBJh+PEmn8JH5UhgSH96Z&#10;sxgiuh8qFo+sqIUQbCzyAqf6Ept3F3f8GZPxHSbjosoVG4igTGAyeQIY5gLM33+INRLAGpuWfcY3&#10;cxROV+yTOz1R5Tz8TYzDRULlWsTFukNc1x0me/AshzUKk086SWo5wCWtuCAaUbIULuuEIEMnxRPO&#10;B00MxarpWNQwGKmn3VNO7dg9qYBs8xTR5smnxZNNb0RDb7SIlsVUGuauUjd9libvJYZW0ulQr2He&#10;zpNLGMZNGxrpGeyN5TAYK6ZpOp065y0qbdf5A29TbDyDZuQszdPplFrOU2w8TacnSwLx7LMeHOs6&#10;ah1JlFkuyxNRfWca74tpwu8tsvNdnE/+/QXwZ9nT+1d+L4/wP3zz92/wbgbIrtXQbhrC7pljZMqN&#10;xS82PF6M3nnJHtjUgFxmvx97KCRDQ0y+AINzIojDI+l9w7xIwvIx4lFx+RM4FpexLYaw+BcY9o/j&#10;fjhPpVODdqaArrCGAsc5acKvdidzu+MoF+qOUG7V4H2qEni8zfzaDhMRAcDi/NkDX2dEbPaWcSQ8&#10;TOxMUmrLpmY8jYqJK5SNn0TrOYd25pwUPzWM5zBx34ptycHo0qwUstmiHsyhSalEv1B5hApbCrVj&#10;N2nzpFDuEH26Q9LCkyTSjRwpNIxl8tbfEtz/RZC5l2YW3ray9os5mj33ZB9KUIpNM8ny4m9bqadg&#10;6DzasVQJvCKhybmql7a18RUL6Y03aXbUMuLr4cnPY8zs9DEULKLBdZHK0cM/hGzk0RW8SPfSJXpX&#10;r2LYTqF7+TodkSvUL5xGM3ZAWi8EfSr6zLPvNnKrR6F58Yqkd11PK+mPpzGQuEP/SgqmrXuSiq2e&#10;PEL97Dmp8o1+MUyPN5fxnS7Olirc/z6E1lLML/ma5lEtjpiJQU87o8sGvM/c7P4yQddcjVTaHywQ&#10;opYGesLJ6GPX0bj2wFfrPUbV7CG6YrdoUs9jeJCM6XEqfWtJ3B1RyDQo/J4neF73cbFWodxyWQaS&#10;CHBtct+i1nVOiq4M8UwCH7eR2asw+7yVSttlRiL1jCX6mFyzUWMoYentCCM+4UMW1qo2SbUKvYUI&#10;bhDJR3XzpygY3U/30h1O1iuYdnKpmT1Bk/8aOs8NmVAmeuTuZwYGQo04tw20zFbi2BpA68qlYTyf&#10;G/VHWP3Kx+/5Wm5mv/2fd3/4zPz477/46t/fxxbrlcAo7GBV7rOSpUgzKlxuVbjVrXC+UZGK9RPV&#10;CkqBQuzrIWZeNFM7dpGBUL6knIVYanKnUxYAdY4URiKNvP7LCr/kfW42HCK37yJ1jlSp82iZzmHt&#10;26kfQlxEAEsRrm09W9/7pdOieOgO1kQ7bxYqXNIpOHfqaJlPliEwfcF8op/YZJFhjOlY+6mXSmeG&#10;7AVXTyXRrKZyWa+QbVN49BcbdRPHKLLsw/mwlPGn1fLcmf2gDOODq9ieXcL87CTGJ0doXVZoDArF&#10;82lm3qui1XtTFgbhD2yUma4wpJYzuqJj41s3NxoVOj2FLH3mYvaJgWv1BxiONmGMtksmqtldQetc&#10;FZe0b3KwSNDIIzJx7/3/fMDSl3N8y2ve+7dtdn8b4/mfRAJii1Sf2xItckNySbzPogIQNLK0GP0/&#10;oPt/k6F+TIra88z+6JM1B8KMx8X3CiO8iP9bwb4SpXXRQOlkDvWBVKoWT1PuOUHdfJKM11t8dwHH&#10;yiT22AyjURXX0hbO2C6u2C6OmKAEd6RiWvSWBaBLkP1xUxBel1WkXaqi93qp4vlYghFJNwoKWxzF&#10;c/sxZtIZ28C1vL0HtIldJuK7EsDFpqPXHZC9XvNiFJtf0MHL0mokEq6kIjmyxIh/EVtkHtfmHOZl&#10;g7SeiLQg7cxx7hkUxjZGJFU4Fg/uVd6hddkndoQeYPWtYfUv/UCZi3jH4N6KhBgTFHp0mcF5D/0L&#10;boxhJ71iF7/cRbevktTuYxSbr3Gl/qA86QX4VjsKJBDfajtIoeks/g+NHCxUJEjnDJ2XH4rZV728&#10;ka/QGyom+qVDejsb3fmU2zJomCyky1tFm6dE0iMiQEIjPIZz2bIqq3Rdp0vNps2fSr7lEHcNggYU&#10;6r/98qJUOnaEhvnLNC3clBcHsQkRIoIe3z005pNMP23F/664MFyXdKZIgREAfLZSwfOqT/agRUVs&#10;X9VJWlqY4DuntSQ+DPP8l49YeDSNPTKMVR3E4NGjd7dKS8n8hpvHXwn16d6/n//r75gMLVDRrWNk&#10;wYVreQFbaJr+2VFpRXJEPIyGPViDc3gfrWEJzNPrdjE058bk9eBaijC7scJUfJVJYSebW2HUuyyj&#10;Nw2+SRZeRigy5aOd1VDvyaVg9KJMIyoXque206R23qJ7Vs/MdhDvow1mEuu4Qgmcwh0Q3GI0KM7T&#10;VcbjS3JT5tqcoHGygmpXBtUT1yX1LCjnuqmLVI1dp86Zyfi2TSZ9iYrXHg3gWFJlBSyiNsXOXFCL&#10;BYZTFBgPopu9TJ5RkXGRGtMx8oeOo2Qq5A5coMh4m8d/SvDyn7cZiDQxvmsg8e08fcEqKSQqHLoq&#10;q9wOdyna0SzapvPomCukoO8aq1+oqC88mIMG7tTekLGhEyvDjK/qcaw00O1JRTt+hkb3Gfwf6jCu&#10;pNCbSKJ39aYEr2b1vPxa5zsjQUQAsKh2RRxg4PNOKseP0aXelNGI4Z+006FeoCd2kf7VG7IXPfNu&#10;jVSaCsvIiTKFqSdd9Po1uB/1s/PTIEa1HVdihD/xc+xhA4bFbmyxASY2TTjig3ifu7imPcT8s2H5&#10;OZl71Sofrz+RRKlLQbsgKMcDaBdP0KJepS16jUK3QrlHoTV2Dl3wnGQ4iqxHuN0mlLMpFBvOUWG5&#10;xkBQI4M2tONX6Fi4RV8klcX3m9G6LrLwWk9Ky358r2zYY904YkPy/J1MOHHEbAz5eiTt3LNYJUNS&#10;OvwZVIyfpHzyBDXT59F6LlM2cRyd7zp98bsMJHKon73GwJKGjL7j6NUaqbWwrfYyEGrGkugmtf0U&#10;NY57fPCvuyQ+9RF8McnzX67xwR92+egPT9j9apXdr9b59t8+lZ+Zf+PX/JFPJWOl8+4xFZPvF0mR&#10;U4vvPLf1CvpIkrTyCKre/VSL5612WmZvk913kLqxGxQPn6PFnU2V7Taxj11oDHvnSIUllZd/Xib2&#10;iUta1wSteqpUkZ9383KtFH8OhapkjOny5270CzXSDlZpTSOlYz/ZhiMcKlKYfdFBhe0CGtNZJh60&#10;Y1ttwrnVgWlFx/5ChcLRC9weUDiuU+hZT2bivQpKnQcYiKQx+aQWz/utdIduoxQruN8vpitxBNPT&#10;k5ieHZFLv7EPnapIi1Lf8h3q3Jfo9uRRa7uN/6WRyZ1uDuUqrH7tZu7JAOmdRyRQ1rsyuf8Lv2Qb&#10;hlSdFEiWW7LkRkj9eELaS4UgS0RginRDoejP0l/iesMhWfnqJvO4WK1wo+EN3v2XBN+wKwFfGVlc&#10;wiLsNT+A7R7wCtDbi5jcAzHRO1uWyt3/u2SKVEjFsCgShBIY1AVmn8cosmuo9WRQH75BvXqOxvAV&#10;NK5LVE/m4n4sPJRuJjZcRN5eYTggQjZE/nFUJlvJxKofgzaiUSyhsPQC20VVubwXbuFIiGSkJVwr&#10;MUZjQelrtIV92CJ+CeiOmOjrhmVIhABE0QMe8alysyCq5DEJrKtShWzx+WXmsXtlWcY7mvwenLEQ&#10;7hVBT+9dBD27caxLLpqnGuWb2+LJlAklptUqHCuCKpzDLihnoXANq7K3K/u7kRAT8Sjj8RCupQDO&#10;mI+xiF8GIjjUPYWtYXEB77Mt1Hfi6NwizzRPmtZ1M1myyj5VoaCbEmb+BmkaX/pygfrJfE5W7Ckg&#10;xYX5nv6mpEBuNh/ElGgk13AWU6Kep38Jk9l7FvcTI+FPppl4ZMS21oNtvRP3kyGiX7iYe2sY9/M+&#10;BmIVDMTKWP7Oyct/DxL/6Shz73Sx8GEP7ldN6CN3yTO/KZNi8q37KbIflPRU28INZl804HmrhUb3&#10;FR7/wU2/miMziIXsX+e+Q1KTwkisGr1PgzXRKPNWM3uO82veJ/5BgOGFQfnaDqUcYHptis0P15jf&#10;mCb2IoTNbyL0JMCoakXv6mJwaoj4ixVeffcuf+c/+fQvXzGz4aHGoEVna8MRGceuuhhZtOMIu3Gv&#10;eDF5xxiYttE/ZaNn3MTAtB1bYJpRvx938CFW9xou/xZ2GaCyyPzTCBqrBp1IXZrNpsqdRt30PbKN&#10;N7jZdIFSc6XccM1sRZhZjTIRC+NUY4ypK7KNIYV7EdFmEOfpIs71CboWdHL3XjNxiwrXBWpnhI/w&#10;MlVjSdQ5sxnfcmBfGpc2IcGgjC3FccRUprYDpLXcIbfvOlWOGxQYD9M8L3pz+9HNXqBq7BTu581c&#10;a1JkFVFkSqF1TsvpimM8+q3YeW9JIaDnuZPYxx7q7QX0zmoZmteRrD2OQa2jZSqfzpkKgq9meDNF&#10;4XbNTabXJxmP2+mfa8IZ75IxiV1zaTROXqTEsl/m/Y7u5DK4kkx37Dr6eBIt6nksO5lo546inT1O&#10;a+Ayt0Wyle0NGubO0xu+TVfwKlr3ISafF2JYFT93BsP2VQxbyXg+bZSirOqJqxSMnCO77wzllmRm&#10;dkdkYIx9uZ/5B052vxcpcwOMxoZZfOZiNN4nV67+unQAjG12SPAUdo7mxUvol65TMKpQ5lbQTCqy&#10;11vnOUVr9DLda1doDAv/71XqPMcocAhLyG1Wf2qnYOgE2fqjEnCyeo4xIj4jaiHp3Yq04OgDqVgS&#10;5fSrxZwtU0h8PoUl3M5IQACwkYG5DhYeubFEBmQvfkAVgisN7d57lLvOUOm+gG4xhZqZ65SMnSFt&#10;SJEJSZ1hIX7MZCBWSrnjtgzuERtnQTnrA/V0LVZT67jL3DPhoR9AfT3L81+vE3o5xdKreZZfenj5&#10;3Q7PfnKfV9/vsvzKx3e8i8ZwlerxS/i/asHyJJnuxElm3hfir1v4PtPKfrwQPDl2S6XaN/z5AMlt&#10;CqPrdUQ+tjC21UzgbTN5fWeptNzmn3iHZN1huuZKaHTdI/KhgxLjJe71HJSFQH+gkDNlCmkiASta&#10;if8tI/HPx1FOKFyr248x2kid647cKIleuIhZ1bquyv6yuG4E3h9m7H6LrIwzhw4R/NrA3CctuD+p&#10;oXvjCnXeg1i3RYstiz4RAPPzEV7/1zT+LxpxvXUPy7NLsuIdeKRg2N3P8O4xOpeP0B27IIWlxrgG&#10;nesO9mUdlqiWWtstXBsttE5l4X7YLVXjhYYLpLYepm4sg0u1gkLPZijUKP8OtrUuHPc7pf6ly6eh&#10;2HyVQsMlxh/0SIX2wXyFxvEsnv5e5eGvvBhjNYzfb6XYcFpmeyuClhVAu+ex3at6/3c4wQ9LAKKI&#10;ZFTDWIIhTH4RfRhkxO9jxOfB4J3FtbrEoDrJ3KsAd403qF64StnCETSzCrroNRms0b/UhGPTjGPF&#10;RP9ik1RlCqrVujzJSFSkXTkxxcZwrE/jfrSA57nKxM4s7kceZp8uMv/ch+eFH8/LAIuvA/jfUfG+&#10;9uF76ZWZwIHXQfyvAsw+8sjQCEvEiVF1MLBgRT9rQj9roc9jY3DBSd/8KPoZG53jI+jdVoxeF/2z&#10;dtpcBvrnHJiDs+inHDJIQlQjzZN6igyFNE6WoZ3IpHLsCgORGtz3RZShF0d8fq+aj83gWBI9O3Gc&#10;wb3uZWJFAPoco5E5RlUPtoAH88K8TLIamJ+h1NBJlVWHa9su+wWO+228+HtI0hnHfuil5A/eZTja&#10;j3JUCKty5P2OrR75dXpnEkqaQoHhtqxy0/UnuNd/Bo35Jhn68zi2+mS/SPSKHNu9dHkr0AfL5eNM&#10;PO1k9ZcuHv5pjtg3NqZfd8tcWc3oWa62KFRNXJCeNQG8ueZ9spIptL1BVzhJnvied7XUu49j28zD&#10;9aiMzV9Ysa5qJF0lwFfvz6fCdlXSozNP+pl8oJd2qP1ZityR/4wv5PHP/JFv/vVbfssfWH6ZoFJf&#10;Q81ArQxVePbdLv6HHmbXJhmLjDKdmGLAPYjJY2Yi5uLZT5/wR/7Ar/glsVcxmmytlOor0E8M4E7M&#10;4dlSUXeXmFsPYvW5GJqxY/NPsri+wqSwoM0kcItIVH9gLyAjMUbNRBkNnkJq5tOo86RSM5PCldb9&#10;3Gw+S62jBve2h9n7ISaWvbjCYkOl4hKAG93EFdmQ+gXR43clfDhXxhlUu6mw36VuMo0KsRF1X6Zm&#10;8gp146k0uApx3x+XPV5hUZOhNVGxEQ7Ln5/cmpLBKjJwYOI6Na5T6EPJMnRAKNPTBhTKxy6T1n9S&#10;XvR8H3jwv+slvfMuNxqu8+iXW6x+GWZ8w8Q7v7/Pi1+s0GDKp6DjKgX9FxkIVlNry+F2/SVWP17G&#10;vSY2LW7WP44zGhliessgL046l7goXpXgK7KdR3fy0cdu0x6+ij6+F3zgfquU2plDMnGoyXuBvlgK&#10;VRPHuVCvMLSURmfgEs0LJ6maUDBtX2dw/YyMfdQnLmLbLZAtjXLnVTSW61KB3eev5/5Po8w9cnCh&#10;7BD/zK9wLhsl9ZzflYrnsYORcAstk8Jyd54qWzqu7Q5uNAn2J4NW3yX64jel6lUzrqCZUOhaukbV&#10;7FE6l6/TunwOrXqEklmF8tn9tKqXSepWWPygh9kXXRQazpHUuI8y03XaZ3IYUIvp8d1FO3FR9oCn&#10;HnfI7xEWn/GtPoYDTehn6rGHB9HZKlFfzGMO92IMtdIXqJPxh83zdyl1nJUZwtrZVPrjFWQMHUI7&#10;e4u24F0aPcmyDVTuvEbByBXqJrLRB7R0LtRI4BUtJENEK1XOUzs2Jlat+B5P4Hs0xvr7fhKvF3ny&#10;xRqvv33I2z9/yi/+50sydJeotokhAXe40Kbw8D/19G4cp3ZOwf9FJd3RM0S/a+JgmUKnegPXbjnR&#10;L4dkotPKNw7pzT5dpqAZvszck0EZYVtjS+Fm/ZvoF8pwP9CjnFNkApZ+MRfHeh19gRxKzafQGE/K&#10;uNCUViHMMtDtKcbzdJgrdQq6yQxM8WqqndfQB7KpHD1Pw+QN6lxXWHynTw6icDxqwL5bg/pdL/qV&#10;JBqjx+h/dBHH67t43m1g5RsTrgc1tHpu0ua/jnU3W6YptscV7O+cZmBXofe+Qv/9A7SF36Qndlkm&#10;V03sNuN9MUTLeCZ3dG/QMZ1Nv1dD6fB5mt0ZGMLlnK8SwyQySe04zFC4RsZdCvq41HaHid1+9KoG&#10;je0ijdNp1LvTSO8+KN8H1/1OvuIhTe4s+fO6yTTZM3fvtsjwGCHgU4QoRVDKP1pvBOju0bZ7Wcii&#10;n7sXpLEnYpIrHNoTOEVDciKO2K0bAm76gnaG4oNk2y5R5H6THLdC36NbuD/V4nzZxcZvQiR+ohJ4&#10;x83Uw35JSYieY91UGoW2S6T0HpaWhMstClda94751jMU2s5SMnZBTpsodZ2nZOwcFROichB+xVMU&#10;m4+RZzhInuGwFBzlDB4lrWs/t1vf4HChwp22Q7TOFuLc7CHwrhP1g3H87ziZfezge77j+a/e5sWv&#10;3+GTv3/Fx3//ik/+5Vu+/q/f8JP//j1f//cf+Pq/f8+H//otr//yHru/2Sby6QyzLw1S7WaNjWIO&#10;iUB1O0bVgilkxBwZxh4bwZmw0u/RMzAvaCgz1sA4Y1GhTg0xu7bEzHqCxAfv41qLEn5/BUO4lz5V&#10;K6PahDl9/edzPPljnPhXKouv57EsjzD/3M3MU4cEVZEM9Dkfywtsl6eNs5WHKB5JIXvgClca9vPy&#10;n1eZfW7D/9449RNFDIZ1PPpdmPCnLklHN81lYFgpYvRRuYxVExSzoAQFHWre1OB6UicpZvG3EH8X&#10;QR8Or2di3LiLZecelu27GBJJhD5vwLaViV69wdLXvez8k536ict0LmRIUZBQ9lWP3qbPX0mV7Y70&#10;/Ob1XeLpbxK8/uUuv/ivn/FH/sQv/+u3/BN/4vf8nV/85+/4yd++44u/fknjSD1F7Tk8+nKDV796&#10;zsr7wmZmY8Ddi2FmAKvXRO+Enr7JXiJPo3z379/zT/yOX/z3P9Fu78YRHMfmdTE8M4phyka3w8Cg&#10;24ZnbZkJYTdaVJmJR7D4x5jdnZMZ3TpPPrXz16nzXkLrv0jV7FmudSlobDdodGvkJB4xMWp8eQ5n&#10;yIND9eMKx3BFV6WYbq/y3QNfR2JCtizKbHfRuu9SMXaNmkmxbsg2RuN4CVMPprHH5mQgi0h1E+0f&#10;sz+KNbSAZzfI2bKDZHSfpGL0ogyr6A7ekr26NvUCDYvn0IydIrn3EOcbD5Jvukf7QjuzT+fxveXl&#10;tOYo5cO5vP3HLTY+WcAW1LFwf5iNT2boWyiTvuzWyQo8jyepG6nGs+NhbnOe7ol2JhI2As+cOBKt&#10;tLpTaZ1Notx2WIqOxh+XyQu1ELj0Ld+WFa8ISWgPnpcDDXSec7h2SxlZyabIotAwfVqqpLsCZ8k2&#10;iJCF2xi2T9K7fkxGBPYmkpl9ux2N7Rpp3We51nicZ7/fxJEw4IgP0TZZx6/5mpbxGrLbbjPoaZWR&#10;mN1zFWR2XKDPW8NV7T5cW22y8hVWqjb/ZQZXksi2KBS59ipf44N0queO0buWzN1RhclPNbL6Pdeh&#10;SMFTjfsUg0t5OLa0DKhlZHafkpWdmCjW5BaA20br3C3MiRLCH5spMV0lV3+OBmcurpVBhhZbZC70&#10;oKdF5kQP+VvpW6yXPd9OTxG62QwZRtIwn0qnqsG81UJfrALHbjPDa1WMbNRi3dTSMJ0pz488gzjn&#10;imibL6dzUfR8uzBE6+hZKJf52J5HkxJ8H329xMb7AV5/v8HaK5XYYy9PvrpPVV8h1cM5NE1mSXGl&#10;8X4KWU4Fz7fZOJ4nYdi4iHHzKo4nd3G/pZFq87+yi2E5l6y+fXQvZmGIlrHvnoiPvYb31YikWb0v&#10;zdSNpnG34wSjK00czhc9zVpaZ1LJFF7t7TpG18vRTV7H87KLPn8Bg2oJ6e0H8b4y4t7VE/vUwUBI&#10;g2m5nLyhQ+imrtM8c5NubxrBj/rkYBHb/TKKnQcZvn8X/dpFurdOYn37CreMChcbFCkKEz1+oXkp&#10;dR7C9VrYii7g/uwOhidvMrirMCiq30eH6YwdoStymaROhXu9h+iey6F+9Da11hvoxu5Iu13LZKqs&#10;Tlum0knt2CfbZ/UTKT8IHq9hX2smueOwbPUsvNdP62IqptUKDpco6AP5wK+51SKEaukMqBrqx2/J&#10;qV8CyMMf99M6KzaxV1AE0EoqdmlFWm9sob0sXbO6gC2ygCU0LX2H9tgUrrU55h75Ud+KsfzxGqtf&#10;bMp0If/bAXRuHZ2+Jiom7pLrOM49h0L2uMJtk0KuS+Ge6bCk7iqdaRQNX6LDc5cKxwkZMSak9cJw&#10;LoQaDYun5BLB2Tr/aWrmDqNdOEqj7wQ6/0lpjBdL5z9OS/AkXeELtPhP0eA5gm7xOPrYZWmTcb8q&#10;Ye69atyvymW8mGkjh/bADUpHD1Ikxj1NX6FPLaZ3sZ5b2otcKj9F6VCBzMstN9TIDGFRGRsDk1Sa&#10;22h0taNf1FNpK5biGXEBLjHnUGaqodKio96ho9XdQo+njSG1S14wph44WHg6zezDadzr04wnZhlP&#10;LDCR8DEeD+CK+2l3WaXIRyQ0dc83Y15uk9F/Na40Gt2FZPXepsZRQUprKmnt6VTayjhZcpC7+qvs&#10;z1ZI0l1HN9mEblLH5boLZPUmc6HmsFRgCzrnZLnCyndzqB/a6VzIk/ajwUgxjm0tnvc6ZeB3tfuw&#10;rFL0sTuYNvOZfVdHdziVI+V7KkiN7RimNY2M0zPEC+R0lalXOoyrudi2cph4qkH9rIXwZ13Uus5g&#10;Xy/HtdMkp7k41ltIbj6EY62TVnchPWIS0aMBLlQo/Luoe//6LsEdH7ufPebf+C/+6b/+zHd//yd+&#10;y18k+IoJNt/9h4j7+47grod9SQrGBQM/52c8/OoRM2vzjEUnGVmwMaq6GF+awup3yOV7GOKLf/6W&#10;T/78FYFHMazeMVzRaYweO/oJA87wLONqgLGgj+mVAAavCd+reTkco8mXSZn7JDr1LLrQGRoDF9C4&#10;jmFI1EjKybFiZfGJn/HlGRyhWWyBBdlKELYjoR0QR5Hd7UoEcCSm5PeXWkQQSxYVY9cltVo7cUP6&#10;obVjhUxuT2CPzkormgyXCW5j8QnmKYQtMkXHVBPX6g9K0VW1S+TxHpPK4OJRhUbPaZkupZ1JkWk9&#10;R0v349oZw7RkoWdBT/g9lUFvJ7fqTmELt/PoGx/RVzbm7vcxs9sv6b8BXyOpumuEXvqZ2RTToezE&#10;XgmhYh+hlzN4HpsxqOX0eNIosRygynEQ9dMW2r1X0EeT6Yslk29VmH+/RtrTDIlkutUraN3H8IrE&#10;pqcVckxdq+cs9u1MmjyHUb+swLRzAcOW8B/foHcpmchXRjSWK1yo28fSZwtSUzGxZaNrVmQ3l/Jf&#10;/JWBxQ5G1H76PC0Y1DY0w3eotKYzEm3idtNBWqaz0E3fkZVv08JFKbi6078n0BEAPPLgHhrXm3Qt&#10;J9G9dg1t8DClcwoVcwq1nsMylEOkLFWLgP9Ph3n2Jy9JjQJ4rqCbSEVjPMPG92O0zqYReM9Aieky&#10;pabrnNYoOBJ6umarJb2vn62XfehBv05687sXS+le1NDiuUfdZJKcONURLCHHeAnP+yNoZzLo8Ocx&#10;87oX25YO21Yr7qdDFJluS7tNn1pPnSuH4SUdg6FqbIkOCb7+p1MS7Dc/CWKYa2HjfZWFTRe7X64w&#10;veokrz0V7WghJ0oUhhNF1M0do235GMO7FxjZuYDrZQq23Zv0xE5iuZ8sN0+3OxU87zTTOpfMuSqF&#10;4HsjNE6kc0qjEHjbItkA11YnTRM55Pefw/vKwKUahdaZO/QG7jKylCcpa+d2KZX248w9b8YQKaJO&#10;DOnoPsb4dhfmWCNFg5dpd+eS2qyQ13+UCvsZ9MKru1rE4TKF0Nd6umPJ2J8WYdrNomRaYfYrDa2J&#10;Q5wUxZlRwbRUwtYvHMy/pcP9uoKhzZvo107Su30Q6+sTDD89QOeqYGAVOVpy8dM6BpYzGN2qlK2E&#10;8c1WtI7bJOsUGl1pMj1QTG8S6W8iDrVrIYdy22XZ9mmeyeJSncLwUiPaybvcEKld9xTm3urmA2JM&#10;P+tAuahQZrvIHTGCcSqVUvNZLPEycvoFhV+Gzn2BMtthFGHdER94oQ4dXpzFFpphYTfE0gdxEp9G&#10;sCf6pES8118qFayCDqhxnkM7foHG6as0iXmHwbt0qPdoVdNoVW/REb1JR+wSzaGTNAVP0ug/LZv8&#10;Yr5hg0ekkog5h5ektaDZf4Z6zyEaFg7Tpp6mI3xaxoyJRJo29STdsXN0Rc/QHjpJc0BEkB2Rt/VL&#10;5+lPXJHRdsPbd+hNXKMzdpaOyAnaxHzOwD60C4qcZtKivklX7BjdsZP0Ll9gYOUqvUuX5VSQ5uk0&#10;WqdyGQxUY493MujvoGK4ioymUu42VVMy0MKJwqvUjFZSM6ZBY0mjbrKInIFUSswaiofL0QxXU2wo&#10;I7+/iPyBPDTDhZSMFFNsKCCjU/jcUkhvz6LcpEW/YMS1Mc/cboTFJ1Gmt+axqhbGEjbcWzZMUTGO&#10;rw29v5kKWxGFhkLyBorI7MqlwlJLmVEjs4mLhjIoHcmi0HCP9M473Gy8wbmK8zg3xlDf83Nde5r0&#10;zrMcyFcYihVg3yxiIHqbySeC1hbj0C7LqTQjG+m4X5cx/XYVlq0cDIm7DMXvybQhEW5eP5lEj68Q&#10;S6IRW6KNkVgLZpHJu2lg9qmJ5W8cMoFn4qlOZvOKKS9j2x0sfzZN61QpHVPV/1jd0xW0jOfROZ3H&#10;9MNOHn2/yNu/uM/7v3jO1jsJWs0tfPrbz3nw4SNeffOWVDh/9qcP2flkTYYqvPjpLl/+86fsfvmI&#10;gmYNVf065jfDLL3zgNWPntA9aWZyxUujrYu+2RGs6hgW1cn0lodH3z3hrd+9wyf/8iktrlZyOrLp&#10;mRpgKh6RPfixmJdhvx3P02m0kwWYt7Q0LF6hNXwRw/1USiYOyiB8w5KI6Oz/R8/XEZvHGRNthcA/&#10;hHSCfh4XUaLRGNNClxB140yIgRHiHMqSXkvdvIh8PE/l6HV6vTVytJ5VHWdmZRW7N4FLzJf232c8&#10;JsSHHhIfrXMoR7QWzlHpPC3p1HKXQsviKZrnhfXoJk0ipSxYyxuZCjfrr+DecaOf72P5kzjTD8Yl&#10;iAm/Z/HQNdwPhfJ0jvlnBllBRT50o3NVoHPUyglJs/cXcUQmmV73EHkVlvYZo9qAfiGHjrkrlFgU&#10;DMvXmHpeQV8kRUZC6ubPsPC+Fn3oiqxsB2M36YtcYzieQn/kpsyD1s2cpMKxT56HGptC4LMq+mIX&#10;GFxKojd8B9tGJUXGc6yKWNT3JhgJ96D3tKAbqyX+SUQOxxB55B1TLQyrfXTN18s40ia3Bs2ICGXI&#10;lX1EMYhCDFYQWbpNC5cpdrzBPbMik44cz8up9ZylK3EHnXqOrsRl2T/MHhUX55Pk2xWq3Aqz75Vj&#10;2cgguUOhezEZ7dglqu1XqHfcknSlZvgiHZ4sxnZ08jlfEJGWW51S1Nbnq5XCNhFu0TJVyIAqwFdD&#10;uydHbvp1U8lykpBju5WMvpO0e/cymHsCpWQNnKF5Lp/510YJtPpANR0LFXT7qtH769AHaulVtbL3&#10;KJKzFp842P46LAdCvPjVOv0eHYu74yQ+C3C+/CAaYxol1hQKTBel2l5Em5oeFaJdPIxt9zrDWyex&#10;P76C9dFluqJHMG7exP+JFt+HLbR7kuUQAfduDx3zBVyoFHajcdkDN6gVckJVcuM+xjeFTfAEtY6T&#10;dHmuMhhJkpOiXA/z6FNv0ui+QG8wS2o/zHEdnXPltEyU0zNejXtpgDeSFEnXDkdK2RSzboXi+hd6&#10;+jdSqFo4Su/mHdrj1zFs3+N8u8LQRiYntIqcIdy5eE+6PE7XK7jfK5EJVvbX1xl4cATD7gla4wqd&#10;ib1Rkr2J0wytXcP9VjHql+1EPzMSeNfE2QqFzO4TkgVK7zgpPco6dxaakSvkDp6mwn5DrhpHGk3u&#10;Ijm2sG22BPfTXqJf2nj9b2F6goVox2+T0rGPMtslPmOVz1nBtlJNpyed1HaFxNdG2j3XyR1UUKJv&#10;3yf27n0WdsMYfCZqrdUU9KXLea2CZhFlsz5wjy7vLTq8V+j0n6dHqBrDl+iPXaUtfJGO2BW5WsLn&#10;aFHPyiSddvUczf5TtAROy9WsnqFZPUeTuF89v7dCZyXAini3psAhWtWjtIWO0aIekUuEoTcs7pdH&#10;/fJZ+hKX5OoVYdxL5yUoi3zW9tgZKR9vDh2m3qfQ4BfxcccZ3rkiw9S7lk/JmZ6dkXMyyabJe562&#10;4DWZhiJEQCKpRefKYyigw7U+KkfTze7EmHuwzONfv0e1vQaNJYUbLW9yqlZMCkkjz1BAkbGabL2G&#10;gsFyigxilaExllFmqUAzoiF3IJsyawkaUzHFxmI0I6WUmMooHi4lp6+IjI5sqgylVA1p6J1txRYb&#10;xLbUz+SODc8zN441G0MhA73+QQyqSapm83tzaRirQecqp8IsZpeKRCgNjeNays1VaB06NMNlZHam&#10;sPDSycu/qLgf18tUHmMiGfNKCpOPC5l6KlKrbuF6VIJ5M1eKYYTFo8J1klLHcXINB6QAQu8ronU6&#10;T15MJu8bWXw+weT2KLalEayxPnQzOWinUuhYLNwLcV+sw54YlPGRwkIkqhXtqIZGRwE6Zw6d7jzG&#10;15sY32jk0XdzbH7oZ/u9JZ58dp9f/+fPuKVJ4vt/+SkPPtrh8RePePXTx3z6p3fY+HCZnc/Wef7d&#10;EyaX3Lz18w/oGjPQPWHF6HPTYOtncjUo87ATH+3S6R6kcbSDGlMjjY4mLGEb+vke/C+8fPk/n/L6&#10;j0/JaM6kdXRQzlJWn4kgFRf2hJmcoZu0ebMpcR2XiUOmB5mUThyU7Q5DTIdj3SGDMFwJIe5bxBFb&#10;wBEOSBuZQ40wFlrGFYpLGtohrU/TuBKTtLob0Y7lUz56i85AHrq5VCpsSfT763Gt2nGvLzAaDGBf&#10;XGJ0YYNxYcHzLTEwNY53V6VzpoH0rmO0LKSQZVSocR+mYfoIta5DdHtv0TabIpWoWkcub2Qoslp+&#10;+y9vMRTox7lmk3Yma1z4Tcu5qz/KXf1hdn6xwOIrK8ufzlBhzmL18wjO+ChGvwVHzI1raZomewuB&#10;p3OMJfRUmi5QaT2A3nearsVj6AM36FPTaF+4Rpn9IHOvtMy/pUVjUcjoVWieP02H9wKj23myLSH0&#10;AdrJo9S4DuF+WiLnxYqxdVkDCpO79TRPp/DgVx5pixGKWGO4C0OwRw7vePWHJ8Q+VLHFjHLwxnCo&#10;F62rlBJrJmW2dPIN12icvEeNM4l2z11aPXfo8qfSOHeZIqHYH1HIsSr0rd6j1nOBjvhtNO59NIVP&#10;Uz6tcL1X9IPP0xE7S1vwBPrYRdr9Z7nRptDtF7aUegoG3iRXf4DxDR1zu11S1S/o6ebZdPm4E49E&#10;n1joHXJomSnAsdFB01QOxpiWbm+RBF99sICOhUxqxq7SH67AGK8ntfsow8taAh/aWXzXQp9aIx0J&#10;trUOetVa+tQ6BiONEoA7F6roVxswxpoZ8GkZWNBKi1PPnJYmVzkzu6MY1A7ZnrrZdIo7nWfIM11D&#10;uaug896TauAyMYQgfofhrcsSfC0Pz2F+cJb+leMMrZ3H8SiT6Ze1aMxHJe2qc9+lZSqXoqEL2OL1&#10;jMSquNMi5jPncke3n35vEeaYBsuySLi7yN1e0XO/SK96GVNC9EPPSKW4GGk5+XCAlqly7jZfoaLr&#10;HnNxK+/+cpX/5if8licobyg8/vdR2mJnaY2fxvA4mf4HtzA8yuSOQeGmXqE1kE7GwH6Z2CUGTlxt&#10;VTjXLMC3iIGtM/RuH/0BfE9i2D2L820x3EcUYgdoUQ/RFz9LnlXhTqcQe2l4+1/iMrXqaJEiKfXk&#10;luPSnytSwfKGznCn/U1KLdcpMd/kTutJNMOpVNoyZd627wMjnreHmH6h53SFgutBC7/kGV2LuTJ/&#10;Qbg9nJtatGNX5NfDsRxyBgRNrr9GuSVDji8TuZziROlaLMSyUoP7SSu96j30aoacoqFXU6TEvj+a&#10;Rm84hS71Fp3R6zJjszN6Vaodm4Jn5VGAsKCJG33H5BI0saiCm9VTUurdGjktc1ZFtJuoSLtiomI9&#10;Qqt6mM7ocXm/qGJFldsdOyuBtlU9QXPgGO2hU3RFz8rMzoHVC/QkxPcIgBZfX5IUVt/ydboj19HH&#10;0uhUM+TsTaFIa5kTA8XL6As241yzoL4VlDv94YAJg9+MPerGvR5kcj2Ea3WeyQcumTfc5EnFvFlG&#10;b6wc81o/tc4ObjRoOKW5zY36e6S1FZHWnktKWyaZPVkUGPIoNhZQOJxF8UiWHABfYsmVq9SaR6m1&#10;QHpF6y116GyNdAvKeraFdnctvV4hRuugdVaLJTGMNWFiYseFLWGma66FXm8rQ8E26TUTo+8aJspp&#10;n9PR7emm2d1GQX8xZSPFjG0YKTZcpcJ2mdnnzaz/zIJjoxTTciFjW7UMqvnUT1ynyCR65IqkSdJ7&#10;hGT+AHmG42hM58g3nOWGbh9Z+vPofbW4tg3YV/qxLPUxtjkge/ap+gO4HxtomanGumRkNO5k7qGH&#10;xKcJmTwklKj9Ik7OdpO7bftocNyQ6/kv/ai74zz9cp2tDxLsfr7DT/76NZdzrvAbfkNoN8Di1gzq&#10;rofH32yy/sGSVD4/+/Y5nnUvO589p8dtocdtlbGcok3gXJqXM4tj766z+9MXcpZvs6uNnhk9XdMd&#10;NLt09C30sPrFEve/vc8Hf/icEZ+LJkcXQ/5hFp5PyY2Wbi6DdjVVtkREbrEQ7Ih5nz3+CiYejOJa&#10;n8K1siBbB85YUCrlHWEBvEL1nGA8tMJEJI7VuyiHNjiX3LItUWbKJmfwMrUTqXI4uADjQX8XI0GT&#10;rNqN8zMEHz5jPvGIiUiCiViMwRm7nMksohOFglJMRdFO35BTV6pcb1I78SbNcxdpmLxC/XiyHJwh&#10;BEC3Gk8zvm1h8eUkXR4t4/cNMuJQJJ6N3W8i9LFZRoA61jsYXe1geteEZihDhla0jTfj2V1g4eEC&#10;i488eB660M9VYI1V0OI+T4VNVINnGRLB+6rwnF6lZeYmk4+0jD+opWFCqD6rydQLBetJ+tRkOhev&#10;YlvPRh8U84kVHvxmmJXvDfyeB6x+Z2X+RTdzz/qJfDTGYLAe/YKWwUDr3kSsgXv8im8YTRgZCetp&#10;cJYyHO6izHaPMnsmGssdcgYvUjeWSqM7RY57q3dfkdNjRApdgWUfGcMKpeNHaQxcpsF/idbYdTqW&#10;L9O7fk3m/Cb1K/J61hIU/fhTFJj3y6AP67oG18MaSi2HWXipk0KhImEzvF8m3/MG9y10Uyl43xni&#10;bJUIbDghQXdkqVEeRQVlW2mW4CuGxIvwGxFZqLGcIfqFkzudh6lwJDP2oJtDxQpdvhIe/T5Ir1op&#10;s9U7F0slGIuNX9NMkXQ76IN1GMKNcq7u+HovQ4F6Bnwi7lVLx0wN3tfj0p6YM5BEruEGKfpTcvBA&#10;T1TDzR6FI7UKw9u59K+cZ3jrNCP3z2LaEXGX5+iNn6I/dhnnI5EFcEv2fK83KNKzqzFckhX/2GaT&#10;tGDN7w6R1XGaQV8Z9c4baEyHKbXuJ3tAocyu0Dh9HPtmPvmGfYxu1FA8chHzcit5/UkYAl0svVjk&#10;T3zL0is3H/09wYCaxeLHDZRPKTjfSaNz/QitiQPY307jpkGhfOqgDAcJfNaHxnaG09UK67+YpNR5&#10;ipQhBdPDOxJoezYO0Z5Q6Lt/hGqfQt/GKXTqm9h2k2gK7MewfoEm7wmCH+txbOno8BRKutix0cPX&#10;PGc42iiTBDO6j1Fuuy71Q61zOdQ4UjiuUdAYUyg1p/Dkzypzr3vlLOPY16OU2y8x/0rP5G47ymmR&#10;kvUmOf1HpePjrb8HyO3fL+lncS4pg5FC9KFsuv13afelyp1iR+AObQtJ8qQdSRQwuCwCFbJkzq9h&#10;qYDBJRG6n02HP5XO6E06Y9ekub5ZVJU/gG9r6BxNwdN7wBs4KnNVm9RjNIuIN1HdRo7TFj0mAVeA&#10;plii8hVVcEf4lKSfBdBKWXjsCp3hC+gWTtLgOSETa0QOaO/yDXl/R+i89Ay2q5fpVJNo8d6iYfoW&#10;la4kikauo3UVMRLrJ/SBSvgDMZXITd+ijd45uwzSdy2r8gJqVRcZ8S5gDi5iC4uoRyeLb7sospyW&#10;1gkxvUgIvgZj7cw/X2LuySZzj2N4XoSZfOBB7x2kwlZF3mAOeYPZEngr7IWUWnMpNmVSbLqLxnKP&#10;itE8tBMlMhu50apDZ22TAFxrKaPGVih3hULZ2DpXQX+oGUOsG2tikPb5ehJfqsw+GZVTggT4TT0x&#10;MbZtYEhUCJEBDCEDff5+9J4ONIYsOmYrGFRrpF+yYz5HKvjGNtpk31VMsol+OMbCSyPTu324truk&#10;Sk/EUFoTOgzRWszxhj36xXSDgqGrFAxdl6pd41I7q997KDCfZeVnbi7WHcCxbmd6x4dj2cPQggPP&#10;rsrcw0mmHpi423aYctMZ9J4MxtZqsC/X8PinCzz9Zom5xCjr78ZYfyfOq29f8db3r7lWeIWPf/8+&#10;6qMFphOifzvN0293pP0o9FjFux0g9mKVxUfLTG2qdLvFxmmalrE+3BsLGHw29DNDku6NvBOTs4sF&#10;+A4HDQz6eumZa5PiOEGpbn15n/s/2ZFjCNum6ygfzZDjIVv8qbQEb9AVS5IXbQG+YgSb8GJPbDtx&#10;rbkl6I9GxHAFlbHoEq5wHKcaZyyYkNXvRGyJ8bjK1IZPgrvWWfaD8Cqb+slcSUV3uDuwhZ2EXmzg&#10;DAew+byY5j1YFuawBdyY1VEM/l5Wv1aJfjLB6SpFhmfUTFyUgwhaF05R4zpCuf0I1pUyGiZuU+u4&#10;wzERzuK4x+o3Hh78Ksjqt9Ps/s6L+3Gn7Emldb+B/50R7rQcxBCu5e1/XmF8sx9DsJX4xwH0c62k&#10;NSShtZSy9lmAJ78Ky9m+9c5T6BfPU+fYT+zjIR7/1kOTO1VmjWudN9n+mZuBYDG3mxSKRXj+Yiqa&#10;kQN0eK7hea2lZe60rIybZ8/w6p/nJa0pIvtEnOPDX/nRL1RLLUb7dDU9ngZMkT2w/SM/laMx+31C&#10;X1HOQLCRqtFsSm3pNLjzyBo4S5UjiaFoCS1zKdS4zkvRlZh7K+xOdwYUdL7L1C2coyV8A134ssx5&#10;Lp9VyLIpJPUpNPuTqHZfpXbytpzGc6ddPM90BkK5aCyH+AvbuHZy6Fw4jmU1lXL7MYaiRRiXy5h5&#10;1kOfWkpW7ylpkyq1JMmNjcg2Hl1vkWH8AnwFTSpSnIR4rtWzZy2cezXM7fZDDMXq5EhGUVGFPnVi&#10;jDfQMl9At79UDqKoc2XKJTaBwrttULVMbOjReyplFTwcaqbMmMGQ2syNhuNUjmZRbL5Dau9pMgZP&#10;o1vMoXrqNvs0CiXjxySTOLJ9keGts4zcPy9paP3SCVq9x7FtZ9M8e51qx0XSOw8Q/miUEuMVOufy&#10;ZO9bUM+OeAf70xU+/rdVvmSNn7HFx//j58P/npcArJ08TqntAIORbAoNx+X1Jb3zjAyrELT4s283&#10;WX8vSOCJne+4zwf/vYDGoeB6J53SWUVSxq0rCrV+hTyXQpZVocV3jZnXLWjdt7jUoNDlz5MThERY&#10;i+1xOgPbZ2gIK7g/TWb07Ws0RhQ64ofoShzDsClmASt0RY/SH79KSvdez1bkNucOnOVIkSKFZVfr&#10;Ffl5EWmAloSWEsslmTWtMV3jTLlwmJzlct0bWNcbSPzUSXcwF/fzDuwbNfSq+dLrG/zASFrHm9If&#10;XWK6KIVhM0/apQBNzLZWhAhJiJ6EH06qFmMpDCTS6Y3dkUOAhahmKJEj1X9ioPjQkobB5RIZ4tCt&#10;ZtEeEuB7hY7oZUkri9UeuURH9KKkn9vCZ2mLnKYtcoo20Y8VgBs98sM6JmllUcGK3m5L8Dg679E9&#10;mlr2go9TPv6mFAOJ59IeTJJCIINImFkpQB/NokcVG4MyBkLllNlvSbogq+8GxoiexFfLLD7zSzpx&#10;yDvKSHBSpgeZgvMyyGB+Zwu9e2YvaUuqvfdCPERKlogGFCAtRmWJQdCiIhcbBDF2Sq9WYxX/F57B&#10;ueHGsSlGvdmwrZixrY5gTgzR7W2Sc2nFqLyhaJccK1ft0FBhL6bMVkixMYf8gQLK+7RU9Teh6Smj&#10;oCdXDgOvd+XJC7NQOrYtiD5ZoexDGuMdWFd6mNwdlmIL01ILu3+IsfGzALHPFoh87GPmsRvX1hju&#10;nQkGA3pJDXfN1ZHff4OCgZt0z9ZIw7/YdZpCfUzdH5WxfIHnE0ztWJh6YMbzzMr4dj8DwVoqbMmy&#10;V2VdbcW504UhVk/zfJEEj7rJDMaftnJv8BS9gRYsMScWdV4K9oRXumN8BGvYgntnhDs6he75dCa3&#10;tRKAh/xFTK52svWJj8RbfiKPPYR3vSReLfPy22d4txZos+n46u8fsXDfjTvhIPGOSvSV8FE7efzN&#10;M+nl9T9ZkmEXPVNGXIlZDF4bsffWGY2N0zXVi8FnxBqxMegdZGzFQfgdFWtshHKjRtKyhoUezOFB&#10;Vj+P8eAXK/jempACFxFuUDlxQ04e6oqk0eS7iXbuBt2BAkmvj20OMZqwYAu75axhWyAoY0MF+Iph&#10;DaPeJZxBQTuLlC0vo5FpDEET9c5qtC4xpKKIRncJjU4tQ94RpjYWMQcmcUY8jEW82NVZNN21zG97&#10;+Ojv7/I9H/HRf+4C/y292weKFDmJSoT7t/nOUO7cR+XYIYbjOdRNXJC2jczeg/IDr5tK42KdIquy&#10;azqFfMMxpp62y75oRtdBCcCakUuScnvrrzGmHg6S1XWBjulK/M/GWf3My8vfJvjiv+/T7EpGv5BM&#10;+8x57nYqGMMlfPD3OJ//1yY/5TEf/n2d+MeT9HkqcK11U+9IpcF5m8xOIVg6Suf8dZrcpykxK1yp&#10;V0huVfiKR5SabsrRl4KCb3GXca/rhgTeNncteo+O8S0TX/EWxnAbnXOVUsAkQiuqnffIG76GPlgl&#10;x84Vj5zH/aSDaucltO5LdPnvyKq3wnWUc00KfYl06hbO0BFLQus/LaterfcQJZNvUOg4iGmzlr5Y&#10;DQYxf3dTj3O7X9p66sdvY10tRus+giF+kW71TUyrl3nwWxsl1tOYEhUUDJ9kKFIuacbR9VZy+s9i&#10;W21G7yuVo/H0gWI6F7MlJS7yhLUTN2WlK8bwRT53SYBtF7OVJzNlVKFo6QgqWvj9ZbLeQpEU+TTN&#10;5tIX2ssbHo7UoV/QYFBrJRALq5WYoS2o01pHDlpXAVcaD1Lhuiv7qCm9R7narnCjW+FQpUJf/DpG&#10;QT1vXsS4dUEKr3qXz9DmFyLLDNo9N6ifuErTVBqdnnySm/YxHK6SquUD2QoPvg9wKFNh8YVFKpjV&#10;9wxM7erwvttOnkEhq18wH+fQWI5T5RDsSB5jW724H5qIfeTh6fcr9M/Ui9ldRD8ZkQIq0Xrs3zzG&#10;xEfXZfXas7mP9vg+2U7MsymUuw7RvpgsaXsxkUmwmpebFLxfNEmcMTy8wNCjUww+PErPxgF5uytx&#10;iLalQ+Q7xBSrN2kPHaLFfwzHgxIZFCSsTqJtkNF9nEz9SSmqEpsoz+tB+tW9wQrp3W/KSjin/zzZ&#10;vZe403qMz1iXj+1+0ULipzYMiSIqXRfkuEERFCNyoatGb0u3h1DO3xBpXlv1ODaqUVp81+lQb9Eb&#10;S6N/OUMOEhaRcN3hZAbimfQtZdC3lIk+mkl36C7t/gyaF9LktI3G+Ru0h6/TGbsk1x7Ynpe3u2KX&#10;aYuek+AraWYx+Dh0Qla+InNTFzwsq2EBsp2hqzJoXEQZtvivyBzYFt9NmheT5IuxbFbSH9OgnbqD&#10;xn4Jjf0K+aZzZOhPk9x0gc7ZZgKvPKx9tU7ghegJTWAMujCrIihfxar6sIWCuNdWmdnalAEGIyJy&#10;cH6B6Y0dxuPbe8Ab2WQstrM3HjEWwhwbk2lTIkayzqPsrdmD8rmYV8x0LQ4y82wcx9YQ9o0BZp6P&#10;Ev9JgMhnHgbCHeQNpcs+y5u5+zhffZ4sfQ66yTb6A0ZGYg6skXE8O6ssbK8wubrA+Po47h0rA2Gt&#10;DNlo8+agDxXTGSik2HqNtZ/Pc6BAYSBcJ03fIii9YjRNqprFh00EVSjJCqltIphgkp/yE17+4RGe&#10;pxMsfxxg4ycxBr3dVAxr6HR30OXupNGmlZNXTAERUi/CAQwEX7sJvDXO6Eq3/KCYEmLXXkGNK51q&#10;Vxo6TwH6UBVDiTr5N/G8M0xq+w0ZFCJCKkx+MVxC2NIWWNwN8PG/PSf0jo3FF3os0VIJxE2uFKyq&#10;lthLN8+/WyHx2k/8pYpndYqN91f49I8fUjtQQb+7ky///i4Ty1bUx7MsPpxl7SMRlOIi8DjEaPT/&#10;x9ifh8S95/n++CeQkEASQkICSYQoIRGJIi6IilGM4oILpbiLJVq4b+VaVpVWWVVYWuVa7uVSqOUa&#10;YxKTkO0sOYfTZ+N0n6ab7jlDL4dhhu4Zpof7m4EeZi73Xu7jx/tlz9zv9/4ul98fH0yiiaaWz+v9&#10;er2ez8dzHPfODBuf7opgyrQwTL2jhb3vjvh7/oTB2SDd79TTKUxLJnK6snDvOQl8sYp1bQDjdB19&#10;C41Y1zppna7C98bJu3/Zx/Oyn5Teq1R4ojHMJUrXWzp2T0I0VJSYytV17g3i2p7EvrrIiLIaBTbx&#10;KIb32iZja0EmVUjIxjqjAZXz65GIQL2zgppRHZWj2TIWrHPpMU73MH+yyvTRChO7i5T21OF74uff&#10;+K/8mX/k1Y+HvP5jUN7seeZwnMdt8npI61PB5Pepn74mRaF++halzguYth9RN3FXplcVrjucz9P4&#10;J97xM4KYAoXs/7VL+N+qYETWacQ1qnFbLYuf9otdRO3zXv1hicG1arqmi5h5PkjTeBbWtWp657MY&#10;WEmnxnmV9ulIigZv8/k/b/Hi98tMPOln/dNxvv7XE7785xe8+n2QqWMrDe4cnMEGikwhZBk1bNt5&#10;6CxqdHtGoAxLHzvJ7o7gp7yW1K7qkXzRNKh4wGZvFfWjJRz9VYDd75cFTdg2XULvUg3NU+ogm0Tm&#10;gOog80nrvs6j7qt4TlqoHL1Lw0y0eD/jOzUhH50p0ujbfUjtYhhNa5FUzl+n2ndeIu2UEvpus0bj&#10;QiamYAPdfgNZ/UkUmlNJVGlhpjv4Pm7Btp/OYDCc5kWFYwyhevwGjTPxGCbjqRqNYvKVEZ31Pg87&#10;rgpQ37qldrOn+95ef9Ffiu9DelazpAhHN2rohqOFNte/US1CK2VjVKlpyrPds1oqV+tcHpXuOEkC&#10;avZliRVRCSFValnPog7TapWElTR4c+lb1qPd1SSwo2g4maT22zTMFMre90aVRlSrSjUKEWV8+1o4&#10;fcFwBg8isBxFYH3ygP4dBaG4Q28gWtjVTdOx2Heq6V3RUe2II0qvsfSJiQc1GsUDCTxsuIPJX49r&#10;r42J513s/NwlXmiVdZxvvkCaWj2MR9E0nYbzsFWQvDOv7Kx86qZqKI13fwgQ/N5JjuksDfO3Gf84&#10;g7ats+hXFBzjCg0BDfubSIl/NO0kiG2tYTKa7L7Lsq9V78m0AY3dP5hkXG0+uY/9fQR6vyZdb2vw&#10;LHV+jeFX0ZR6NYzbt2hfv8Lwk0Qq3JdZ/2k/jdOJZPRcIaXjEo+MN0XhXTQcQUbPdVkpKFGdCllQ&#10;I+iioSjZB6sJxNM/zMhj/WjgDKMnNTz5o0sQnep5fdh1RsRaBz/MCIdBoTdV19zmeyQEMM24oUNd&#10;3YEiejYV8Dsbw3wCTctJdAXSaVqOo3U1no6NJPloWHhA9dRdKidCqZi4QedGBMate3Rt36M9EEpr&#10;IIz2TSXCukvjegiGlRsYVm5Rv3xTyDLKQiRWormbonZuWYwXn5S6mnwpcprXexP/k/CU2KY8vFHk&#10;muJkf1HlzGdou4elD1NsfLXK4JKDwQUPloUJGRsrxanySiooiEJFjm6oiMHgaYLNgioIqstVNpAt&#10;Cbp3BRVZa1FIW8Mql1WFLqyu4dxalXFySleYKH/VqKLap9EZuIXjRIf9sInOpWoJoi4cVqShWHmD&#10;WIMKJNKNaaOd5ql6HLsjuPY9jO7N4t5fxr27inNrDfuGOhSsShSda3VNVOaOTRf2rR70YxnobGG0&#10;LafRu13Axq+HqZ9JYv4Lk9xIbXsN5A6Eyf5B7Q/Vkl8JK+Ia7xJruM8DfZg82TG14VzJOktcbQSm&#10;lW4CX/gJfLZO4EOAqaMZurxdGD1Geif76BrvoMlVT4enkYHFDnoXmuRG6P/cw+iTPtk3Gf3VdPgr&#10;aV0ppc1fhnG9ksFgtVB47Lsq1cklkwXl//bu7Ei4vHt7iinVuT628Kj1FkUD98hou0zpYAS57bdZ&#10;Ohlh98Mcx99usvbSJ8pm//MFtt9vEHjrlwCJX/+3r+ifbSPw8QJLL6ZYPJll5nCKjY82cAe9eA+n&#10;sfjtzL9coXPSSPWwnqohPS9/95qVd34Z6za6m1j/sI49YGN43crQmgVncFiwfEZfFS3eUtpmKhna&#10;7GDq7QjT7+wc/cFP3UwWfVsVlLqjyberMWaO3PxMGxWSn6rylpXgamTVx2hghfHAOmOBDaaCQVae&#10;PWH5+SH+13tSXBfeLNM62UDjZBW13kLRHtSOlrLyyTz2gJ3Mthx8T1f4kX/k23/+Hv/rFc6maETX&#10;XOfzfzvAuq2Xw1zrUgYGX4qM2opHL1M7fYv62RDqZkIkKtC4EUfzYgStS5F0+eO5UaZh9D/EdVwl&#10;uaIqlEHlyirVbflIuGT6qt1/my+Z4PdDVDnDiG9UN9h+mr2pNHnSJFrve/bxHhnI7dZomQineuQG&#10;D5s0Ap8P8+FPAb79t2N+zxccfudn/+s13v7umO/+/Al7Xy/z8//+hvE9I51T2Yzu6sVaktl1jizj&#10;bUm5Gd5sk1CN9ulq6kaL/lJ0y2ibrKVmpJBv/vs7xo8sWNaV5a+GjtkKDJ48iu3xVLqTKRwKJ6P/&#10;hnQnKrZPMbCbfXHUTdyXBKXxN5VomarzTaZ+OYwG/31qlm5SNnWGIkW+cp/nkeUcg3s1LHzpZO3b&#10;KcxbXbTMVIuYK898l6yB8xIl2LZ8i+alcww/jhEPc8N0HPqxSByHeunmk9vPk9B8gdqxVFnduI/a&#10;qR6NY2C9WEbOqvgapmKxbBfL8xn42Rgn/+Bn94cpmmZzqXDFUzISTUK7opilYz+skwjGXPNtyl2R&#10;QthTV9dSDqZ1ZV/KlhCIMnsUXXM66dpUytmlXOVWyKXAEkPBUCyup0Zi2i5ROBJNliWMK+Ua1ZM3&#10;aVkJwbQXjfUohoHde5j2w+nfVjCU6xTZz1BsvyJJP8e/n2T8uIU4g7IbWcjuDqFxvAjXTj/zbxxM&#10;n5iZeTXAsx9nyTfdFFiGelxSOjXyzbdY+sxM33ol3SpX3K9n8uUA3pNWAj810zgbhfNER89WpExD&#10;u3dDJP5Phd4bVs5K0RzcT0DvvcnwTgGltlsUW0MxLhWI6Eoppff/fpC+fRXko9G4qTH6eRTDb+7S&#10;vHVGiu/Y52nihFFFvGpSw3IYh2HmNleLT4ulWh2ojOSwKk12vPmDd6QgK4HczDuj7HKVXTOt67oQ&#10;rB4YNL4iyOVSjSzLWayHeWz8spvMQeVCiCXFqF4LCs2ZwspnTsEEZxhvMvPGSJXrLtrAdj0tSvHr&#10;y6FlKY+u9UIpwM3LKTQtJ1AxofIWw+kMxIk6riOgut0HtK1H0rkZiXFTKZDDxfbTuXWX9k1VfMNo&#10;CYRhWFVL7tsi5zcs38ew9ADDQjSGedXVxtM4l0qd9xFVo0qtmEKxLYX8wQQyumMpGsrE4FVc0EmW&#10;P13C92aBoYBS8Q1h31KqVA8W/xjODcVLPo3qc65uCeBAEH+rpxGB9mWF+zvEubovGE0FLjglCCmM&#10;5QqWVS+mVVX0xrAHx+ldsNM8YRLiVuCbTaIbr9ITyKJp5RrFHo2GlbP07URhCuZjXFMdYC6WnVJM&#10;m6U0ziphVQxVrmwGN7qZfT2DbXMUR3AWZ9CPIxDAtrrFkIIorB3i3jzBvXHMWEDlCy/hCo6LkKly&#10;NJly9wO87xrIGj7Py3+botR9h9BajcyBa1h3FD5QEY8ySGy7JYEL6jELq7xEYksE5SP5ROvvktuT&#10;RmpzPGMHTqpsJXJCS6qLxx0cZfHVEntf7TG2Nc7Isp2BmX56p4wYJ1tp9RowjJajV2NyWyY660MM&#10;k0VYdjoZPuiiZamSpoVy+rcb6VwpZnC7TshfxvkO8YIrsES/b0woYYoa5gx4+O7PX5PdFo+uOw6D&#10;M4vakSSqzLG4NzvwPR4m+Ok8ux8UiconhXf+yaxYi6b2RqUA/5bv6PLW494eZuOjBR5/u4N72yX/&#10;j+7ZXiz+IRkv+z/y86DiATX2Gj7+h4/p9nUzeTwpXa9z24ljy45tYwjDaD2exy4Zq06fDMnNQ+3J&#10;qp05tM/rMQVa2frVAivfeNn57TzFzgS5adV50yQxqGU2k/Gn/XiPvNLVDs67ZGw84p/E4Z9hIuhn&#10;7eU+7s1Zpo8W5bAzczIpxVY/Vihe4mZfETWuDLrm9JhXjfzAz/klv8LgaOBC0gUJij/5zb4UG5XT&#10;rPZKgV+YsT8txnKUh342jJgOVWyTqPOFUum5in7yBtlDGlOfVooHuGr8Mi3zD8gZVNCJJByPK2mY&#10;ShIYgBrPquCLrL4LlI3cwvuyjva5GI5/tIso5JFRY+ubIXrmc6hTSt7HDfyaPVoVOtR9j7apKBrG&#10;IvC9aMO5rWd4rZbv/u2Ej//uiPe/f8b2h1WCn23w/vcnfPqHF1KUt7+YxHvYRbUtloz2a8TWXRAl&#10;/dt/2KFo8CFV9hxqHAX0L7XQ7K2ha9ZAtV3HD3wtnXD3vIGBlSYaPaVCBqtwptAXqCCu9Qx5lhBS&#10;jeepcIaLva7JF0vNeKjE5QV+1XOaCLaVIIW3YfUuTev3KJ8+T5ZK7LJrkvxU70uheVFlDTcxvNvO&#10;2PMB+tf1suuvnYiVgPW2pXB6ApE0zd3G9bSU5E5Nul/VPdl2q8kZuCEwBjW2VMV35m0feaYQBjcV&#10;JEMBUJKpHA3FcVjNvVqFBI0QBfw9vcbo0zbGX3RQ6owirlWjbiKZuQ/9WHeqyLPepGosipb5VBpm&#10;k+hey8ekJoLuWPpXdQItUjarPn+57CyVr9dx2E58yzUpUKVOtQdPI6xOo9AeIwlOuhFF1rouhW3o&#10;KEFUwKoLNu89oHRUw/08nwrXVQlvGQ5Wktt3k8kTI89/76N7vhTfKwe6gRTxibsP1T1vEO/zTnSW&#10;u3TOZ9Htz+dOpYZ+TMFZwhnaqZPu3vuyV7Juj/7WJo+j8hY3r4Ri2o2neTWEyulz9O7HcE2vkTmk&#10;Jhex1HhuUeFUq4WrFFlvUjp8F8NEKj1rOkL0Gq43OuqXLmJ7HYXpJEQ6X9X11q9p1K5oVM9rUsSV&#10;/bTFf1XGznVT16mbVAEnYZJwVDR8l6y+W8Q1nSGr7watvgyZaKgRcrU7RoAg6rkttcdKI/Q5ATkE&#10;P+zXsD/NZ/nbJmqnbpE+oBjh14lpUJOli7TNFgnkSdnRyuz3qR4NQ6scT6ViPIVKTyK1Mw9pWlKe&#10;3TTaVpNo8cfS7H8gdgsptMEoenai6N2LlCix7p0IzI8T6AvG0LERJrvdnr1Isf5Uz1+k3HeBho37&#10;tAbiqJ65h2ExmTZ/nozMckwPeNQdRXJrLJUjaocwwMTzaRY/8uN7tYJrbxLruhvz6jhmvxfr6jRD&#10;a3MMrarQ9EWs/gWG/UvYV5Zw+ldw+TdEaepUtC7Fp14KYl/cwb68h3FcCWIO/pNbPbp9gGnBj/cw&#10;SP/KCOMn4/SttTD3+SiBn01hCjSS1B6Ofd9ImUulFz2gdFwTlZxh6SyGxcvYjnMEbNC+pNSbRSKU&#10;GAo2Y9/rwb4zyPCWTcbW1rUJrKs+CXK3rmwytLzP8MoRtpXnjKyc4F4/kWxfZVWxr7tllBnVcFZ8&#10;oPVzkaLQXP6+S/YzJe5Qipx3pQNumVMCkCjqPIUybq5wqOSRKBomyrEFe4g33KV/pf00BuzbDf7M&#10;n/jv/Cs//5/fYlrsoag/H/Niv+xQFUd55vEEzg0b1uVeTEtGoQgp8VHtaJFk7uaaHqKzZZHWk0CJ&#10;swDXczv2Jyb6NwyYNuto9ZVRO1aEyW9k8tkE43uzWFc8jAf9zDzewv9yD/fWBLVDlZT2p1HnSENn&#10;DKXZmcPMoYmpPSsrJ1423i6wcDzD/JNpHn8V5O3vnpJmiGJwoY2jnyniUzfu4DC+ZxP43yzg3LKx&#10;/pmfjqkWHNs2+hd6cQWdVFjL8D4e5+Q3z+TXauzsDDqlAHsOPdJp9s4byemIE86qgiEo/rFhvJhq&#10;t47m2Wqqx4sYfT6E/9sZAr+YZfigk7BqBYrIo96byshuG30LnaLsdm66cQbG6J4w4d2dxbnqxrnm&#10;ZvFkmdGgi66pZrzPnHQv1lHlysAwnSeBForGpuLT/sBX1Lt1hOqus/xmmbWP19Hb1NhXKd/rT4Vy&#10;JzWMPC0QAeLAYTT2l48kuD6pT5OplErKqfOFkNKvCTjF9bIQ/dRp9GWWSXW/qYw/NzC0XYFjv1YS&#10;dmpGI09vZrartPiiMAVSRaF8/KNNOM4xdRrWjSLGlCJ0KpW5Vx30zD+ixHyFencohvEQ7Fs5bH1t&#10;IqvzIhWWeFbfe/jwx5d88rdv+ORvPmLlxZKsCn765y949osdjn++wV3dGSosD8VzXONM5cXfbpDa&#10;docSawotE2V0zOiptOXRMV2PaaWDv+I7OmcaxHbUt9hK43gVDd5S6XzdL9rRe5IIr1d8cwU4CKN/&#10;Iw/jShoDgWyBxSjvugp6qF8IE7jGwNFDKcBFnvNkDGsixip0XsGwEE+dL57amSR6t0qYfG+USdzi&#10;l2Z09rs0+pIpdYXSspCEZVcndirlJ67zRsnoWXmtFQjlUbcSO8UIy3lkv158n4pf3OPPkU7ZMBVN&#10;x2IqQ7s1Ek5gCerl/1A/qaxXBSL2SjGel0P9xNt2SSpT4IuqsQcikDWuZUkcaMdCuuzuVbevVNSF&#10;ljtiZ8q3hJPeEyII3HTjHXTDseRbo+herWJ4r5nW+SLJ7e3yp6NzXqA/mMjwkxRa/dcYe5dO3axG&#10;w9wlTFtx+D6pJ7ldqdszyO65Kp2vbUsvdCsF3TD5G0Upr3QiKk5w/GmnWJNUIWueVSLTUML0mnTr&#10;Rn8+3as6HvZcwvehDdNeJJ2Bywwdq493RO/TFYinM5CMcTOLQvtNYchnma6Ta7ohYkIVg9npyxS0&#10;Z4UzUg4k2dZTNKjpcZR0ueaXofQ9vSYj65btizRtXGb4JImambPClCgd0+gPxtC9Hi3vDdt+AQ+N&#10;muztE1rO8LDzsljx1L+vDg7KAaL2wsntZ2W1oEIfzuZo7PxmTHKRC12X6N1Jwf4sg4HdRIG05Fgu&#10;UOKIECGg0lPYgo3y7859YqR45DJax2ouzcvpNCwky6hZFd329UQalx+g991i6GkGpsNkenfj6A5G&#10;C8xCBWerKDE1cu7wqyScGFECK8Wz8vp270fTsfOAjp0o8sbOkOu+RLr1En3BalzP1ajBycLHPpY+&#10;XmVg2SEFyr7pw7m9yMjmIraNBSz+udPQhZVlrP7V0+AF/ya21SA2FZT+l0KqxrZO/wYuRRTyb+L0&#10;q1DzbaEMqXSiid0jiQVUY2b7+hrDa0sMrS/SPetlYGUM/5cBJt85KbCHU+C4gWExUgQ2jXNJrH1v&#10;Jd92Hf30Pco856mePkPJuEapR6NzPYYK9316V/UMrLVjDvQwvG3GHrRj23IyHBjHujZ5eljw++Xn&#10;Vx2vyj22qY7c/xyHulaOGZ5XyUzz2DbcYmNJMd6iYeEh+tlw8SbaT4o5V6xRNREh+wTzTqVA9Ivt&#10;sRIaHq6/SZWzUAKsS+0ZnM/R6F40UDWSj95ZTFJDpAQwaJc1dH05/JJv+W/8f/hX/p7eqXaefr+H&#10;e9POix8e49qyihBL3eAqbQW0Tumpdip/cg7Vo2USOJBjzkFn1xFSdZ2JV3Y6Fk9HSapDUBmjanfq&#10;DNqZeDxP94ST8e1NVl+csPvZG+qHmmSEnNt5H4MrlVpbCl3jOhaejhB4O03g/QJbH/lZOJ5iYsdJ&#10;8HM/gU99xFXd4t2PB7R5qhjfHWJ0e4jJJ25WPvLh2rExsmWhabwW6+oAxtlWfC8mePzLPcYOXLh3&#10;Xcy9nENv19PiaaHOWSejaCW+OvguwNqnPkJ0Z9G7Cnj1xx2aZyvFO5o9mEj+UBrV4zqcx2Ym3tr5&#10;GW8kRUphAlXQ9+I7L53TzRin2zAt9OHdG2fA14tjzcbUwTi9Mx0S9r799SIjO92U21Np8elomSuk&#10;djKZ8dd6/F8b5TlTu7DZF27ul9zBte1kyG/GvWtl9MCINVjByLEO034C9ctnad06L2D8np0UwhSZ&#10;xxdJsz+GCu81CQm/qTqVJ5l0rkbTuhwpoPz4NuUx1LH3azcju3Uy8muaSibPdIFy5w3Z702+rqTY&#10;doaB9RQmX+npW04ny3gWvTNKxFW2QAntU0m0T6nu945Ybgyeq5z8aGfQn0ObN4OSgTh03Sl8+8+f&#10;cfTtIV/96Uve/fYtnuA4P/vXb/jJP37C5//wRhTO8YYrhFdrPPnNIoNrBnSmOAzjhWR2RUtogBo/&#10;e47sfPJPLzH6lFDQKHCNZk8dDZ5yOhdL6VX2v90aIgwaZY5w2bXZ9yokhKLWGy4737rpu9ifF0mH&#10;27IRTenkZQz+e+S7zgl6UqUZ5TnOU+e7T93cffS+e3IvzLNdZPSFnhLXXSx7FUx/3COc6pn3KuEs&#10;iVSVBuRPE2W18rbadtVkIUU6HoUj7F4pwvm4QcRGatTft5ZPsy9euvKu5VQGNouE0Z3afYn03ivU&#10;TybTvpgthUqhE4f3q/C8amLkSRVJanc6EUXHSro4U4xrGdJxdy1lyIGj0hUh36drMZcyZ6xYmJQI&#10;TamkFQ5RhbR0LJXSs1ZNXOsVEjuvcL9eI3/4MhXjVzHvJ2MMhErn2x8MpWXpsoBQ9N4bdCwoTnsG&#10;48dNFJhCaPRmSKygArpkdN2Trnf8uOe0831mlB15se0eo08M5JivUz56Xw4MDb4EuvwZdK09kkhJ&#10;08FtjEHlrz4vzhcl2O3eTiPXfosk40URnxkmcrhbpXG7VKNiJE4OoisfTPxWITADpRJtGlp/2vka&#10;g3dlt9u0qdG0pXbGYbRsXaV0SiPHqaFzaXQFImn336dr/QHukzzS+zUedmsCFVKPo5pSKDteZu91&#10;ySFXRV8JqByHtaQbL8nUy3nQTELbBVJ7L+NWuctZGgl9GlOfleL7spJ7DZqw8e9Un4ocVTylcpCo&#10;tYQlWEBqr4bWsnKfpuVQuRTzsn8nHvNhCubDh5j2EmlRnl31+aW7EgDds5UsauhT/2yyqCr71gro&#10;Xs/E8riQYs9lOoMxNG9GULcaRq0/gnz3DeJ7LmA7MtK/0cNIcBTn1oTsBz27WxJ47wyo8IZ1SR5S&#10;l0pSUqlKalRsW97FrgD4kvf7BIf/qVxO/zEu/1NGV45wLu/jVN3uckAi/Oz+Fdk5GpwDeI5UJz1N&#10;z5KFwQ0bs+8XWfqwRMdiB2VOHa3LlRgUB3b9vpyQOoI3ZIc9/kkxlVPXMSypjuIGhoVbosBWgA5B&#10;LQbqsG/asW9MCJfXEVBxcCqCcEFEXqozH17xSxiFij1UlzCz/ZsSWKEyh0dWDrH6ApKmpARYUy/H&#10;yRwIp2E+jXJvKMXjN7GflEkMXab1sjyhc5+bZERV6XpIhSOfGMM9yuy5FNvSyeyNwjChw7FrJK8/&#10;no7pWgzuKtonG4muiSC2Jpy7xTekEKc2RfH1v3zM5396g2W5m/d/+5T9b9dZfjeJ91iN+NtlTNo8&#10;VUvTZB3tvhZK7cWkd2dQZCsjayCLsKpr2Pe7GD/ppnFGWTCyJIfTOFcn3eXQshff0SHezR0Cb98w&#10;MGWnzd1Abkckje4MGp3pFPVE4DseZubQjjdoF3Xz8otZJg9cLJx4WHrpoWtST4U5kzc/7tHsLmfp&#10;7QTObTMLb730LTbjezkmB4aR7UEaxqpZeqcoYl7KrcXSAW/+ZJNWbyv98yZ2v93HvjEiAeQqYUV9&#10;PKMOJ+r3yRrv/7wvPsq2pUqyB+OpGiugwl1Az3oLRcMPefL7VYa2GoWK0+VTI+NOuqYNdEzWYVro&#10;wOAoI6MxlgpTtnB+q2y5TD4bEqZ4du99ckz3cD5tF7Zz08IDSf5Z+MxIn7+Cgv4kRndV+EcPQ6sD&#10;DAWM2LYbUJZARSCzHMVh3LmG7W0ozo/jsL/MlxzaiHalElXajEQaV8IlIq5m6gbe91VUem7QthBL&#10;nuWCdDDek2bWvx6WLFOxkXRplDuVmEvlQuvpXIwk16Tx9r948H/owuTPJb/vGi0TKZj9hfTMp6F3&#10;3qF5Igy9+xxtvhs49h9hWkujYTyOBmWFmarkQorGJ394zeG3B7z84SUf/vA5roCbZ794xvH3x/yG&#10;77lTpIRX9yVsXSn4C02xAtewbXZRN6qjcbyCw18G2Pxqhd75Dpk0DPp7aRqvwzBWhuNxq+A61S5e&#10;jWmT2jWZTjiPaikdCUU/HiERgeXum/h/2U3NTAgdikM9H0L37kPxhqabNZkgqCJcPaPe73eoW7gp&#10;eNt8p0bd3F1a/CpzuFJyb4cOmmQd9eRvlym03WJwO0+K7129ynVtpX9dR2ilRv7gbdlJOg/rpSiq&#10;rlcJrZpm46T4qklEhTsc01YxIdUanlct6Ox3SOs9R1zbaZdrO6gUepz9cQUPezTqpqJoW0qhwRcn&#10;BVjZPht9iVSPR1LsuEuZ+j5rOhLaz5Btui2qadOmXgpxRL1Ges9t6YarRlMluKXcFSNddb7tPAPB&#10;JMwHsfQFw3C/SqLep2GYvUSJQ8MaVGyCm4w9aaDYeo9iywPWvnBwQ6dxu1hxnLvwPuvFe9ItV0rH&#10;aadoXM0j23yJprl46mciaV6KxbSTKclJxs1IurbPYzpS4luN+oXz1M7epH87l6hmjYi6M0TWX2Zg&#10;vZFbRRr3qjSxPBbbHojf/Wqhhm7ojqwDFHRGRVkqRnjPYQj2d1F07l0h36PiIq/jep8raNEMi0bR&#10;6AUBChl8YRhXIwWDqvKAcwbPyX1V7XwTWs6R2XuTYlu4CK5CKjTp4tVzqkRZinyl9tdavMbR30/I&#10;4e1+q4bzbSbTX5WQ71BjaB2DwWLx8xumsim2RxHXrA5r8Sx8WYXWu6V8XQ+Eidy+dl/8sspH27kW&#10;iTGQwEAwne5AmgRA920WyhjEuKpD73lIvlnlXBqwB41iRZn5rJ+MoQsY/NFUzN8ky63RtZeOzhtG&#10;kukmvs/G6fGbGNmekvi/4WX/X0IcTvOEbcvBv1wqv/cA59pjyfUdXjzAvvyYEf/xfxbe0+L7HPfq&#10;W9wrrwTFp8bMtsU1hpcXsfknsQfGmH01h3VrkOZZPQtfjDP1kZ2CkTgqPKm0LBeRb0+kZiqNjkAC&#10;pifRtG6fpWVLo2fvDvYXqfJGLPFckhNT9eR1CUBvWkhkeLce12OrJB6p/bFk+a4rNvZpcVVFVl2W&#10;hdM4Q0mBWlzGurwkRdkm5KM12UXblrZOi3VgnMkXHlKNd2UFoHOGoJ+Nosyrin8iWr5G01wGll09&#10;Bdb7sstRwRFKaZxvSiW08qxYL87nalxWwqztLlon9FJgwsvuUTpYSrw+jnh9FOGlIYSX3US7rsnY&#10;td1Ty+BKJ74Tt9Cp5l6PEfxuRdi61kAPVc4Sqp0qGKGUUnspte56iod15JkeScKSovFMvVMpJOVy&#10;MuxeqJbuxLU5IZm35lkfM3tBdj48pby/mFZ3OZXWBPRDcRgnCqixpLL/1SLlvTksPJ3AuW5l98t1&#10;3FsW7KtG7OtGcjqjWXw9yupHE3RM6bGudTEcMGLfMuLaMzH13CmFsHehRZCE6kbd4jXIrls7p3FH&#10;d4fr2Te5mHaZdm8nU8ezLJws4H/vZ+7lBCd/E6RkOIGG2Rw++vdNXCddWPeaKXGmkd4XQ7Ejm4H1&#10;Zgk1b50u42/5lp6FOq7labL3avGWk9ESSWLtHYb9bbSNlzEa7KPUkkLvQg3O/VO6lFIsO5600rqY&#10;JeSlxa9bxGevhBxDgXbGDm0y+h/dseDc68Z93IF1pxD702wGH0fRuK7RsXOW1qB6r4XxaFgjslOj&#10;YPQi5sfZQuPSz9wie1ijdzNZCnyTL4KulWQi6zVSuzSCv7Cz/XMbdZ5ISkduUOcN41Gvhm0nm/61&#10;ZPG3Br7tZ/2LAfZ+7qR3IU/2vg3uWMz+XPTOEOrcN6jznKPOozH1Ske7LwLnXineJ03czNPIbAun&#10;e7qRl399zLNfPOHop4/5/t+/Z+vTU7X6D/yKb/77G7Rbmih0174YJ68vSrCkfUsGDG4V+VbCz/kg&#10;z61KQVM74L7FdgzuSgyeEryv+sRrXu6Kku5X4VRVAe5b04nfUqlsc61XKBtVoqJc+nYeUTJxTaxG&#10;ZVM3uNd8WnjVpVY8lVOXxSbZ6L9B3eJlgQOl/AXOob7G98WAvC4qxzPkhjr6vJ6GmUgaZ2Oodt+V&#10;76cKv+qW7lZrtMw+wr6vF/Rq5+IjeZ4N01Hyd9QOXhVR22E5t6s1GSOrkXbW4EXKRsMwzMTQs5HD&#10;xLtGxl7WkdKtutAIOv1pNM0l0KjG45PRFDtDSOjQaJhNIXvwGlGNGokdZ3nUd5XEjvOYAlXkDoZx&#10;v1bjsk4TVfXGdx4S268Q13KBkcf1ZJjO0LaioET3hfE8/la5X27R4LuIYeY63f5EOuaTce7XonfF&#10;SRj889/PS6hEUstF7EEDrsMW7Lv12PfqZO+t/s+Zpgv0BrJIHdDo206j3HOZ4I/d1ExfZvyjHOoX&#10;NYZP7sketnLyjGBA+zdzZRJQ582QsASDt1DUwZG152iZyWM4WEvjVCqF1hD0nng5fNRM3qFl9T6m&#10;o2jZ7w69jsB4cIPuQ6U9ukb3Tpzsj1UuecX4HYxrqbQsRtOxEi7FN7ZVo8RxQ7zXatys8gfSum6I&#10;6Kp2PEGEfHWeRDlURBk0YT4rQXDzXD4tSuDnTyC8TaNr+y7DJ4no3Jq8/9TzqLQI6vFXgjklfuzZ&#10;iML9KgWtfSlaZPiKWKVilgxTEXK6UqMM01YZDZOPaJjKo3OugsFAB57jERFB+V5OM/l0hj7fkMAo&#10;1I5z9r2bNNMd9AuJlPvCyJ+4Qo3/AXnu26RZ77LyjY/BdTuu4DLurSDuwAFDi6rw7kmxtfv3GV7a&#10;wboQxDy3JZf6vbrU16jPq6/7j0uNbEdXPsK59BGOxRNGltXXKCWxD8e2Gq0Ny6lJZdb2bhXR7H9I&#10;1fQ9ir03aPBHkz6sMfZRKw0rySIK69y5Q9feTZo3r9AauEPd4h1G31RI0HXOsEaF5yZV43epcit8&#10;XRn2oBPHxvp//uxyqZ/zP68dLAv/UYBPIxity3Nix7Gt+rCvLokSW10qh1gVX/eRU3BwtdOZ6EYj&#10;aF7J5EaNRmSbxh3FWH3Xy4Pms2QP3pWTtjr9Tb5wy4tUWSKUylk9X+ZAA50+vTCDn//1c5Zer1Nr&#10;byHNkEtSbSrRFbGE6UJIb04myRBNQU+6dH1Fpkzs2yamX7joWWwi+NNl9n+5Lr937AxinGuh0lGK&#10;frSaGlcFteNV6IYyRACmTtWKAatGMobxPFFMd8/0YF50MLY5x8LTTT787RfY/WY6vTXUjWRQ2h+O&#10;fjie9rFCBmbrOPhmnY5xA56dEby7I3j2hhnyd2DxK0pVJQV98bz8MUhGezTtkzVC9FHAke75euGQ&#10;9y42MrRhlHG7+8DOzfzLLL71sfHZmoA21H5WXSq43rbuxLszQ9t4B2P7I8y8GkE/lkzFWISM+CY/&#10;bcf/vR3bUTMti6Xcr7siHvLYhjtiSVJZpf/IL/me93z5bycUmZIxLRko6k9iYK6Oot44uqbKuVem&#10;sfh+RNSOinikbDGZA2E0zWXJ3rDGG47raQMVjgT6V+pZfD9GSvM9RoJd5PXfp07lIk+Fyy7J/DgW&#10;o+LTHodiPAgl26lx36jRvhlHTK9G+eQ1EUaWei/LjS66TWPsdRmdK7HUT4VhmLxPshJpLT3k43+Z&#10;pWkmhgLLRQqt59CPhdC9koBlK0sIVZ5ndUw+b2HmpIvpk07sm5XE6jURXA0Hcqiwn6PUrlEzrrqr&#10;OIK/6qFn5SG17kgmTzrROx+S3xuHFq7x+X95x8HPgqx97Odn/+17gl/tMLxq4c0fnvDZvzzner4m&#10;+FLl4zX5m0hsCMF9MCAF+A/8jOFAB4OrzbIPVuSrhvEijAtVAqeoHFNdZAFfEpSCl9p1Ad1QmNh6&#10;FH1KdYWqWzRuZuB8WUb2yFmMOw9JtWrcbdJIM50lbfB09Fw+oZJvImjy30Y/d0EcHL27sdI1hTYp&#10;wVYOke1qpG/AfmygYyWVxz+OiLdaKWZVd7v1c7scKNTuV9lr1Liy3HlfdrztC8nCxDdMPxD6VrXn&#10;HoaZaAyzMRJiUmi/Kq89FXqioEbVnvtMf6z0KJ3S+VaO3ZVxs/q+qgCrWMqeQD6JnRqr31lFg5Le&#10;d5HVb4epdMdIse1eLaJ2PEWUt0mtlwRqUu1K5prqWsuVF7VKivzgbibtq3fo3LiBaecOI8+iafCd&#10;o3MllIbpu3T703DsVaMbDCWiWuPw11MSlVc2EiGHDCVGUoruHn8Ble5IskyX0U9EUDl+G+/H1WRY&#10;NYK/76TFf0NUyX274dT61L45hiKXhs55hhyrei1lUWy/JepjNTXwvugUm5UCahQOh1E8cp+6iSQi&#10;G1VMZRH109Gi3B59V0j3zj26dm+gX1Y852s0blyl3n+Dxe9bSOzXiGnXuFqmyeOlfrZOfySjJ7mk&#10;92mE1mjENmmElCtRVKzECCpxlfLHK33ExMsOSTJS+3wFUVECre6NKvLsd9n5uxE8H8qk8+4KhtC/&#10;GylBIxmms9R440UZbdrScb9BY+fHNnp3rqLVe9LpmCuUkVevXwWeV9Dnr8W538fc23F8ryclccW+&#10;6cTid2L1j2P1ezEteOn3TTIsns5VSf9x7LnJHUqhYiqFct8DqpbDqV5+QMlUOAWjcXheOzGt2jEv&#10;TWOe8zM4q/a1hzhWD6WAqY73tPAqW5BSJqsOUsWrqSv4v/KFV9Xv1U53l5Hl5ziXXuBceYxzbUuI&#10;VSrCzbE3JNm1rYvZ1M7GUDh6Gf3CXbEZ1Czdov84lbHPKzE9y6VekbG279NzGInpOEG6iSZ/IpXe&#10;aNZ/aad2NoHyMWXleCAnTdX1t87W4HmiQhFW5ee2Le//v67TMfkew0tBhpc3pcNXI2jpeFXR3VgU&#10;S45NjcnVrjrgZ2hjDPdjJ4md96mbzkXniiGl/xoRLRpX1NhjSUfrYpHQapRgIqkjRG7orbN6WmbL&#10;peNVOxJVgFXi0bPfBSkyFTAwP8Tiy21W3z1meMXL0osg8ycbaNFnBYGWYIjmfmkIxeZ8UppjCCu7&#10;KiO95okqqh0FWANGhje7BVfp2DHRMqmnzl1GtUNHhlGp1PNEbPWwM4zwGpUy0kDg6wkZyfbOtVLv&#10;rGHpxSKTBxNMH3oJfuanpDeTXvVzux+R3XYN01w19wo0/pqvaHRW4X89S5fXwNIrL1Z/O+P7JprH&#10;iiS3ddDfhHvPJDF4LZMluPZ7BM7QOlmOLWAUCpKypwz6jcICfvH7Y6aeTtDobqR2pB57wEHfnIk+&#10;n4Vur4mJQx+jOzZ0FmXcjxI1cfXEbWp99yTg3P+zISY/NjH+yixZyqX2LEqHM0SgpR7rne/n+Oyf&#10;j3jxY4Bv//2Eg5/NU9KfQE57OBa/gfk3dtLb7/D5vx9SaktkeKcF55NOuvwldCzlS6eiSEZ7P8xR&#10;5XwkNpqVT10kt1ymaSqV3rVMye21HqUxsBtHzdwFSiY1UoY0Ivs0scw0rd+nZv4GaUPq9B0nCWE1&#10;M7dEDKJi/0af66jxXKdu4haGyVBhyzoOChg5KBIQgorgUwHxSmTVOZ9E40Qs3Yu5jGzX4nvZz/J7&#10;C97jVhrH4qgfvUfDeBitM+ogehbD1FWGgg/pWHggjGnviZ4qZzidvhzuFGs0jOVTbErFuW3ixe+O&#10;cO86efnbE17+7hn732+x/vkC3/73T4QBbpwzCBTGudtPo6dYlN7KvmScq5KdcNuMjt7lKtpnixgO&#10;GmTvekO9N3wZBH7ulK5FZaqqgI+R/VqxuCiGduviQ+zPKjDt51G3+EAO31kjZwVVmGO7Jjaj5AHV&#10;4V6myX9fLJEVU+eFU1DqPUPpxHmqZ29QPnmLrd9bpcupmX7A4E4OA4FH0smqXa7qLoO/dIguIKvv&#10;Gs0z6eIRrXZH0rWcTtt8kjQ4hulwWuZU13qV2ql7dPgT6fQnoXNcFaVs+0oSE+8aRLQz/qqOhZ8Y&#10;JRVKFV8lklLFt20plUL7bYnHq3A/oMufI53vYFDtdXWkdV+SgvXQeFEAEmpcqyxQalSqDnrlI/GS&#10;Ce77xMro89OUsjZ/KJbHaup5GdPubbo3btKleP1z4fT40/E+byTDeIWy4WiWPwxLMI2ChdS4o+hY&#10;yGBwsxjjSg56bzQFtqsYZiMlz9m0l8TkZ0XC6R88uk9nULH7r0rqlN4bLv/nvGElULpC92oKhbaz&#10;Mq0xbWbQsRQvaUy105EMbBdimI2n3B3OfYNGsSNURtpJPZrkDDT6r2LcC6H3KJT61XMY1q6TOKh0&#10;M0W0raWx+7tREUlNvOnC+bSGjpUH9AVi6N1I5tkf3ez94OZKoUZYpUbdeDpFQ5ECxmiafoRpo0yy&#10;fPNMd4X5HF6rUe3NoHQsjmSTJqRHtXP2fp7F+EdZwtBWXbZuJIT03svcrdOombyK/Xk8pseX0UYC&#10;TkaDHsb2JnBueRheHcW8rMQebuzrU+JhVP5Z8/w8AzNzmHwrDPrWMPs2sfh2cfvfyvhXiktgBsN0&#10;AyWeRxSO36d8PpzKxXAqfFEUjSdg3unFue/FubnC2NaB2GxGVlQ3q3a6OzJ+HV7cxLa0iWN1G9eG&#10;UgEHcK7/5drYwLm+jmPNz8iqulYZ8W/gWNs4tRxtzmDfGmEo0C1kqt5AscAR2tdTMG6lUuS5Ro3v&#10;Ho631Qy/qKBzN43mrbs0b9/EeBhOlYoqXImV4HTzbifuFyOMHJkod6ejn4iTYPkix2304yk0Tlbg&#10;3FUgjzlsy+vY1S5Xxudq76zU1rvYlNp6aff098vb2Je3xGesfub/sEepPxtR3uPAsnS+3mceUnti&#10;0E/mkmm5L6PmmK7LnNNpDD1ulZitYmcK/YE6wusucCFbI7svAd/7Ea7oNLHlqBzgB/oLPOqMJU6f&#10;QJnJgNHrwro4z/TBHjOHu1gWpjAvjVE5XEuBqVDgHCqBKasnndDyG1SNFIjSuclbRudsNTWOHBmJ&#10;PvttQMLN596MMrjaTr4pkxo1QnboKB/JE9FSoSmJutEClj5y49zpoWu2GudWt+w/h1a62PjIh2Wx&#10;iy5vDd1TBTS7H1LQdRe9NY2ygUd89DfPhTw17O/DGRjAvmHEtKJUvwZaJ0poHNcR+HJaAsqbJ3Qy&#10;4h7w19E6VYpts5OWiQoBM6ju17LaJztCFaiw8dkGQ6s2Nr8IEvgsyNNfveLgqxesfxRk5f0MIztt&#10;tM4lUjt7WxTFanSkFIxq3Oh60czoiZGBdQPGJQPZPXHyfzWvtZHeHi4+4Z/zHv97N/6Pxjj5q1V+&#10;y6c8/bVfJgonv1uj3P6QxolC2ufKMUzpaJotFoqScUUvb3gVVTj/3kn9eC7OvWaxjyg+sdGfgHE9&#10;VnKUB/dTafTfp3Y+lFyXRqZLw/I6Fd2UggukU7t8QwLjOwNR6H03qZm6JjYI804Kpu1EqtwXaJi9&#10;QZlTI71bY/XrLmrcYeiGLjKwkSH2ot6VTPSjivkezthBG/vfT7LwZhDnjoHAT8x0zycLLKNrPoL+&#10;9XhqxpVQ6Da7P5homAqXsW/7XBLtvnQBM3T4CiUZLbTkDL6Xo/g/meHoVzs4gzacQQcf/f07zP4B&#10;vv73DzJOVntehZZUz/fE80F+xRvaZgoxB2owLugwb1RJ4Icab/q/HqLTn8/iFxZcT5sl9UlRvZRP&#10;M7H1nHSfpc4I0vvO0+5Pp201hQZ/DPmjF2WcnGo6I6LKtMEzEjuoU75pnxqD3qZy6iq1C7eo8V2j&#10;/zCBzBGNFIsmzIKa+ev0HyTL1FAVUoWxVMVX7ViDv3KKNSXNeEH2hO6nDejHlLo5jRZfgniPDVP3&#10;pbg0L0TRE3hIRIPG4E4WvYF0BrYzyTCdekVVJ6ziPMdf1ZNjuSiH/5YFtfNNoH05TaIplZWqb1NH&#10;3XQiZa5wfB96pCssdd6neiyWLNMNdEP3hP6lul+9O4n1r508/XGB3tVaQVUqoVfbcjz66YunVqOD&#10;ULlaF9XY+aKEsMx90ixh8A3ehxK60zKdxcBaIfpxNZ2JEvHX4KZORuvZ5gs0L8RR5b1Nsfs8zhdZ&#10;2E9SaFq9SEfwIt37l4VkpTDAqpApcVOR7Y4I/xSSssCmUT9zUZK7HvYqqpVGueei7Ivb1x4S06nE&#10;U3eo8UbifqGXHbJhOYTOrTs0bVzC/Vk6ZT4N09ME9As3mf5JI7rRO5S6HlDijCKz/zaNvofkWTUm&#10;3hWL4llhJtXzphjOPSsqHOcBOf2hGCbSTw90Y4kipEtsUROEy7J2LbQnYDtukkS/zq1o6bz7DsIY&#10;PI6i0K1R5LpKhozeC0SUdfB3fXRvX2fk9TU0m3+BkbVl6bwUElBBKuz+ZSwLC5h8cwwtnnZnMhpV&#10;e1j/MfalI4bnH2OZfcLI/Hvs869k5OrYXsUadFE5oSPLcZei6dMCrLrg7JH7GHwVjOyqoj57WniW&#10;tqXgqoJ1On5Vv974i2BqTYqrK7Au1+jmmvx88jNu+HGsr8je2BFYOt27BsewBS2YN5tlJ62oRFXT&#10;irT1UE64dQsP6NpOZfikCNtJMZW+uzQHYtAvXqFt6x7duymUjN+nd9NAX6AP+/4EgwE35s0RDNN6&#10;UQgq3muuNYTaiUeiiB0K2AWnaFtWj5l6jE67WFVQ/9dB4vTX/3FJEV7Z/svjGZTQdbUvVsXXvull&#10;9o2PzIFUyt05xHbcIqk3lMi2y5zVacx8NoSWq5Fvj6BqPI4LOk0UnupJjWk6R3rPDSnA7mMjZ9I1&#10;qu1FZLRmEV2RJhCIyb0dvMEgEzu7dI658e4GMDiNtE4Z8RxPcac0hJy+DLJ7k9FZ0wktO0taRzjd&#10;i3o6fVUYPDoBiic03sIwVsD40SCbP12m09dMwUC6dMJ17hKBJDSMl0ihdAQ7sG400DxeIJGCJz8E&#10;WH41zjf//J7s1mg6JwvQ9YeKR1SpZEPzz/DNn98xuNiJdcVIn68J45QeW6CDzpkKjL5KCgeimT6x&#10;CEzeuFAukW3tMyV0zVcK87drrlaA/EopWz5UgP/jOba+WjtVJC+a2P16H72llt4pE/aVUfS2OtwH&#10;Vtp8BdROPqBq4opkRqvRoxpDlnlvUui8IyP/47/zMxxsp2tRT627gExjFB0zVWK3UAcY+Ht2fjrL&#10;5LGJcksiG5+5efv3AZY/HhGgwuQLE7Zgs6jkVVpNychDBreURc1Iw2QxfX49xoVSSm2R2CQ7OA1z&#10;MEt2t6a9NPGpVs+GyEEyoluj/0kMRRMafQfRGHeiMR0+pHj8POWeq3RtxFPiVlAFTUZgnjeFjL3M&#10;p8ipUeNVgp5z/7nr1Q1foc4bzqNujbd/mmP1cxtLH9mYeznMxJEZ38kw4/tdrH+w4gqW0u2Lpdii&#10;ck+jGQykMxTMwr6XR9N0BL6PDIwel6N336NzIZ268QQJEk833pau6/Xf7zP3doyTHx/Tv9TH/Kt5&#10;Vj5aYOq5m5kTl1iulG+02p5O8LsZfqkSYnw6Kb59q8Wi/FZCT+teEUXOm5SPheJ91yzB5lPvjDz7&#10;45wAK9a+dbH583EB9qR0X6RuKh7700p6d3LQua+L2EoV32zLZbFrxXdrFDgvovfdRT97Rwpw7UII&#10;VbNXKZ24QOGYRqRRw/kui/oVRem7RsOiWhHdkgJa7Q0jsUvlZzuFRKeKr1I+jx7XU+W+Jwc71SEr&#10;5bneGyIKbDVinv6kkSpPqExRTMFc9BP3MAVzBO5ToVYB60rnoZNC3DyfKLtgxfVW4+eYNo0y930J&#10;TVCaHOexnlzLNRFsKbGT2mX6Pu2ThB0FkPC9H2D7525BYCrRkspNLnM+lGzh6Q8N1PquCVCob++O&#10;4CZHnicI51k3ojH+oka0ACrfNqXlguTdTrxqFopa02yCYBpV4a2fiOZSkRKmFVAyehHTbiKrv6qj&#10;fv4sjjeJtAYu0LCmgCfhVIxGk9h8Q6hRlc4oiuzXybWoBkONdO9hO0qQhCl1KDAs3MZ2nCdqaNWB&#10;KvdHlUd11ne5WaNhOX5Ix7aKirxB48YFOndvS1Rk4dhZxj82kGO7Ia+D7MFQohrOUDEahfNYx9D+&#10;I1Gc109EktxxRlCsF3I0KcCZPbclrONBnWI1DwsqMqRMQ2eJIqn9Jhd1GpfLNMyPyyibuIr74xxM&#10;R+H0HdzHdBBHnFGN0y9T7LrBpVKNqc91WJ/doXtfQ/sPFe7/8RIxVEDGpkNLAayLASzzmzIWlssX&#10;xBv4BPv8c9yBI0xLPuw7XmLaI2j068h1h1CuTpFLMZR4FVUlioVPfAws2Jl9sodlbgnXxo58D09Q&#10;jZ1XGdvexuSbkZQYtxTaFUY3V/HsKED9Jva1VaxLK9hXFZ0qQP+Sh/FjH+5nTlqXSigZC6N28R5t&#10;m5GS/1g2e4uCsev07uZifVaE83WRdAYN/guYj2PpWk+ky58v3UfPSg99fjcm/xwmvx+Tf5muOSfj&#10;z32iijbMFqMbSZROuH25GuuWFZuyEqm97tz6KUFrZQPH6qlyW43k1SHDsaoKszpY/EfR3TtlSK/v&#10;Mxbcl72x2gE7gtN0zfWT3pPO8L5Z9rjZQ4loOYrIki5xYPE9Gg86NHzfGETanjxwhvuNmnj21AtB&#10;+c8mTwY5+W1QVM25nTmUm/S4N6dZebUnnGE19lZB7x1jbvI6arlfkoB+xIDnyM39qltE1l8nzxQr&#10;wq+07vvkW+IZCnbQPKPA7vm0zFZSOZJBh6+apolylj+ZECzm6P4gOlMa7ZNV6CVMvIrB5Qa8jwdp&#10;GtXh2Rug0aXDstTK819tMnE4SPtkPvqRBCqH42kayyO25jJD6x1sfO6jypYnKU+d0zUSSK7A8U0q&#10;S9OZSu9iOQvvLbTN5EvRbPcVS9Ra+2wVDROVMjJXWa86U7qott37Flbfz9LuNvD4qz1md6ex+iyY&#10;5vpxBodE2OQ8bJH9keKIGxbvUjVzk9b1eApc1ygdi6B5KZs8WziHP/roWa8Qm4sKwIipv0GjVwVl&#10;6OSm8Bs+5unv5tGPJmPwpOLcN2ANVBL4ZgTngUG6NmX1UbD2nvUyutdKMfpL5c3et1IuWEeTWgMt&#10;66h2RrL4wUiZ+xaTn9XTEYgn1a6R6dbo2A2nckpBNq6KMGZgMxb/t+1s/2pQbC8K5KAQk6q7SupW&#10;PnGN5Z/q0U+dlbzaqolz6CfvyihTZdaqm6hCAc687sb3ysLozgCBTxdZf7d4Cjb5ZpW3v13Ds2vg&#10;5K+dDK1m4AzqcAWLcB+Ws/JJKw/bNHqW4hnZz8f3Ub2Ms8ef66lw3iNzQEVV3uVSgcbGT6dY/MzL&#10;zi+26FsysvTxBN6nVvZ+4cO8Vke7t5B6Zybf/NtzVj8o+EwLA2s1tC/mCUe3a11lh59aHvVzirse&#10;x/ZvTJh3i+le1zF20s3at15cx33s/2ZZ1jS1E2nYj+qwPa4gskUj23qBDMslHpkvCmBDTTgeWU9p&#10;V2pqoMbPhoW7VExeo24ulPr5O8T1aAw9S5MgButJMuUzmiS0KZulYfEB4Y0ak+86uFWqDhuXKLTe&#10;wvPCIKhLpThX4jf95C2qvdeonbkrXZHndbsAhzr8mZwt0KifjaFuJgrjepqsuoaPdIw8KyFF+bmX&#10;42lciKbUfQuDL0q+nzqAVHvvY9nXMfK0kvO603xtvTdGwt4r3dEMB6uZfddNqf2B6DNy+0MExJHR&#10;F8E9wxkM8+n4vm6Tjr5zJwzjfgg9B6H0HNwTfoNh/g41k6Fkms4xftJIvukWOf3X8X81KP/Hem+i&#10;WJ1afKlC71L7bMPMXdqWwnCepNG5cYvu4B3aAkrIdgHTUSz6mRs87D4ngJFyZxyxzZpkXBfar8lB&#10;RgmiegIpEheolMn6qdsMP87DepgrnH/3yxrhHhQ4QnjQrjH4JIWahdMQBttbJbw6Q+tmKGVT17A9&#10;q5AGRoFFWnzKb10s4QfqUKPsfmWjd2RaUOIIF6X4zRLFpE6icTILtZpVSVUqrtK4UExC4yWias+I&#10;c+FsvkZ02zX0UyoTIYuRkyyqpzWGnsaJoKx/R6nH4whrPrU6jX32iMEXtxl+fxVNFdT/22Vb2ZLr&#10;dG/5v4qwuobmg9gXnjDkOy0kykM7euSjxKUsOlkUjN2j3BdO1XwEZd4IHg2GYdsZwLJqEwqSShBS&#10;+2LBLK6u4t0N4tkJMLatOslZiWJzrvskr7Vv1s3g/KQIk9zbAfHsDixP4X7swxI00zhfTJM/jdrF&#10;OzRv3aF65QJVyxfRr4TgeFfBwGEebYEkSjznGHmVRt/+deoXzlI3GUXzTAm9yz1Y18dPvcCrQczL&#10;25gW1rGuLTKwOoZ5y06Jo5BKdz6Z5hjqZ4uw7dmk+1YFVRVWNSFQkwLrwgpDSyui5h5ZXZdLdcan&#10;o+m/FF//Ia71Q6FtqQOFc9vPSHCWrjkTWaZ8skwZhOivUeLOkhv6/h9nOVuiyW6h0X8Xw8pVOrdv&#10;Syc8/22VIM5Wfzog5vZHHXepsuTR7+ti8sCLwd5Iw0gbtuUxxraXWTg5YjQQQGfsZMDnRou9Smpz&#10;BiFF11n4xCue0+imy6LMe9R3jzT1BtVfpN5bjCnQTq1HR8e8XgAfyg5SYkmXJBzvkyHM/lYpvsbp&#10;GuqdBQwsGOjx1eJ7PsLAnIGc9igcASOLL9wcfb9MYW8EHbMF9C9XktR4nfzeGCIqL/LJn57i2O6j&#10;a6aOrplauuf0dM/VSPGtsidhGEund6kES6BaAPMdvhLafOW0+aoFCdg8XSV7eeO8nrzeOKaeDzO2&#10;O0ibS89kcJTf/48fGNtw0ultYPxoiInnJpxPWqhw3/sLOvUWDSvK636PnJFLDOwVkW27RetKjqAm&#10;x162MfuJiTJHKpatFgrM8RRa48k3RUgyyuf/dYdvOBCUnEAtdvUY57MxLmSy+hOT7ESdh3om33bh&#10;ODZgCVYJp7ZlMpNWlYKzbRCk48LbPjzPGwXqYH6cJ2PPxGENw9Yd9P5L9AeVj/Mqvf4wOufuM/vW&#10;gO9dB12KUbyhk46rfvKe3LgyLZrkbE98KKTcqwk4psoTIjcepXYtctyU4ut53kLwp5Psf+9n96sN&#10;9hVLe93O7uerjG11M3OoXlf1DPge4j2olmvvp2Z+zw7epxUC3hhcT2XtaxXE8ejUgvPaQLbpGqm9&#10;V0k2XuO+4Sy7PyzS52/j8V8H5Xly7RslXcv/mZ1ScyQN7iy+/JdjVj4eY/SgF8deu4yWB/dLMG49&#10;pHbhpnT95bMaSz+vZeGnzRS5b2M50KPIfYrG5n5mwb7fiyXYinWnUTjpXau51HjCSTSqkabiHF+S&#10;4qusRhlDSvF8XRgHymJY4LwgrwVFEysZvyK2rpGXWdQuXKJp4yqV84offJGuYAT1i3fl3xzcKRHR&#10;V0rHOYrtoYyd6OU5UKQxteOsmbguEJS62dOOtWUhB9thPV3+Avo3S6R46hy3MSg70XIyg7vqnnNG&#10;aGbKeVI7fZ+WZTXSvcNdw3/8WQQtSwmUue9wrUJ10AWinM4YuIhhOomOBRWyECc/kxIUlQyHS+7w&#10;3fqzlI2louk00ofO0rh2j8IJjbadW7Tt3sT0NIr27bsCsGhbi5fXyfjLRgoGb5DcprH8hYnsgdPd&#10;dtNMqozX+9ZzqFGagIUIDLNXWP2lnva1aww/i5UUpSy7huNVrjy2N5S4yRmNaascvTdBxuSqay8Y&#10;vimqbqV8nv3QjP1IR5ZZk+LrfF5EmfsyloN8Cu136NrIpX7xlDFhfRlD0+YpF7pj5yaPRk593Yvf&#10;9dCynEl821nhIeQqG1alSgdLpH35oYzzdfbbZPRf5XqpJlYxJVJTorT/2I/r3enUutN51HWbxKbL&#10;or7OscQR1XqVBy0afcE8HCcFkmPfuX4H54t01n5tEG9+3cJ1mtZuUes/S1PwPPYP4f//FN/t/59L&#10;eW/Ff6t2mvNHOJae4Frfw7a+hOuxj67VTnTuZCpn46jwRVC98ICq6Why7eG0z9eKgMutkIsqzm97&#10;XcD07W47w8vTGL0jOPyT9E3ZMM2OMLTowjhpoXm0h64JK0N+L6PBeYY3pulZtOE+ttO2XEreyB0R&#10;Uahg7IbAVUrnNar9ZzC/SMF8kkHj6gNRhCovmPlJkiz+633XhY+qsIL2zSHxHjsCK1iW1zDNr9Hn&#10;W8axuU73vIvJkyX0bj3Vo0UCXyh2PGLs6ah0rGrcrLpdtfs1zy1h8i1gmV8+HZ/LtSGfE3GV7HiD&#10;OFd3ca7tSdevxs6u4Dr2rVnqx9rIGcznaslFcm0PuVN/jpKxJFZ/5ZBOuMx7XZCdPXtK0h5D3YLG&#10;9E/yaVq8w/I3RsGXqUCEuOo7PKxPwLHuoMqkR29pZHjJzejmnKAsW90OossKyGgtpcdnJsEQz+Vs&#10;jek3DgntVr621O7TvMwyZzqpxgekdD4gqzee6tG8U7uNr0Iwf+6DQckQVaNm+6aRtQ+T0r1aVtvE&#10;IqTUytblNmz+Tnqm68Rm5Dt2MLbTh3G2hJ65Elo8BdQ6Mqi0pqPFarIfPvr5Oh1ePe2q+52oocen&#10;p9tXQfuETjpmleZi2aihc66Q+rEM2ZWqDlRFMhomiuQqtaWQ1xeJ7/UwGx88zJ+4KOl+RODdIt6g&#10;A0fAhG3TSLE1jizTLTnZK8hM93YKrrcljLwswfupAeuTMsbetTD2plUQrOomaQpW4X6msjtNEnpe&#10;582if7VaUmyUwvf4Rx87v3Bz9FsvA2s62Y+ZVeD4dhH145E0TceLSKbZ90iIRvbdWrzPOpk47mLq&#10;qZHZF90c/+DFEihmeLdIbBL5rjPEmzVML5KpXjhP8+IlSuwaruMsxp6V4j5WSVRhtPsymP+4W1Sj&#10;SuCjfI05QxpZVg3fT6oxzN+U6LZi52V0I1cocV0T1KCC26vwhZ3vx3j2Gz/LbzxMHjjxHY0x/9TN&#10;ygsnM0dGJg8M9Kt0qrkMcjrPkNGqMbZfzpMf7AyuZ+B+XIr7STnr3/YJOcgwGUOK8aysS8pGY6QA&#10;55qj2Pv1KoOBLlwHvfQuV+A+aMW518Cgv5Kx/S4+/NMeniOTFF/3kZGZj/pkpaSY8xXTVxk+SSHJ&#10;pHH8z1YmPuip98WJ9aPclSQ79a7lGim89oMuBgK1DB/UyaSrajycLPMl0vrPonPdJnPoHLkj52Sy&#10;pEhY6mNEmzqg3JJEK4XFVXajdKtG0fgp571u5Yzc5PX+c0L2M6zcpXBEeYrviUL9lLZ1B/dzPXpv&#10;KE2+exh8d6jyXqbCe0k636b5NKJbNH7kI75gR2haKi5SicgUw1vliI+e1Im/WBV21Q2Xjd2Ubli9&#10;Hm7oNSxH+VR470gcYs7QeaJaNbFD1k7FSCfZH9Bh2i6RwqZwiUoIpqxAMU1niOu4QaYlgnTzdXIc&#10;l0WQqkLsjY/v07l/B9OzaDqD9yWv3f5cJ2Nyz+sGSoZDJZBj7pNuMvsuyW5b+ZsLLDdxP6uh1HlV&#10;xEwKWzn2TsUYKh3CbQb2oqj1XZGpws1ajaKRMB4aL4syuz9QjPukWYpvjCpmgVx0IzdkDF/jDZUJ&#10;TtdaguBUVSesDh3KmXC1UmEjb9AauIftTQKNgXNCtmoMXJLUqirfLXq2s8SnHfy1W2IAlXjqYr7G&#10;1VKN0ZMqEbApqImK2lQTKVGCl2oUDcUIHvJMhkaM4Tz5A+FcL9Q4l6HJ1ygNTmL3DWI7NYyBTFr9&#10;UTQu3eHRoMYtvYb9WQ5rv+zA93WjHM6UmHf4TTr9J5Fo/3th/d+v/yi0/1lw/x+fU0IiVXjda09l&#10;rKqIVOaAG9vBEA8HwqjxJVMyGUbF7D2qZ6ModIZT5c5i/qNZHFuqAPsY3Z7DujROk7Mfo8dMk8OI&#10;0dNPi7OTDvcp9L93upfuyW46vUZJgOlfHGRwbRjzZj+tajQ3/QD9XBh1KzcxbFyjfEGjPnCWrqPb&#10;WF/HU+rTRG7euRWF+30RNVNXTmEZi7E4VTrNjkmITMOrTkzz4/T7psUapEbH9lW/BC9Y173Clq5y&#10;lEs0YPZAPK4Duyi/h5eXsa34pdtVRVddqtiqx0QVXBXw8B+XEpOpLln2vWu7ouJWtqsRtXPfWySr&#10;W0fOYC4PGkOp9OaKCGD2SxOGpRTCOzTqVdTi0iXcH6difh7GzDepDB6FYn2cyPznjQxtV4rAxzjV&#10;gN5aQ3l/NbktRTQ7jcIZdgV89E27qLebyO/UU20z0DBmwLzWJ6ParL5I3E+NEux9rVgjse2G2BWy&#10;++Mk4UUxpJPb78nlfNzHzAu77OhqXYX0LzdSbs2gb8HA+KFZCnGvz4BpoQnTfBMzT1TYfZ/selXn&#10;u/X5DL4TK3XODMrMidQ5cml2l1FlzSHV8IDv/9tnAq3omWmgc0IvoI3OyQrZH6ukHIP7kSTtqCLc&#10;7M0V8VX7TCntsxXSBXcsVAjSrXk6n+SWq7gPjax9PMb8i1FOfrWD/800/ndevvjzcz77112O/25G&#10;VJVl3huENp7u9y4r64pZ41yJOviEkz9ym1Z/BpFNGjGtGjs/eGRspkAGKndVQdRrx9LkpKzYvsHv&#10;3eQN3Obpj5O0zCZjD6q83fs8+xsnla4QTJuFAqlR9oyBtSLsW3pcwQbsgVoGFotwBvWMP60ny3RG&#10;btbq5j/2oYQ4q0ZH8J7s47qW77H0uYGVzztY+rQb/0/Mgt7L6L4geziV7KNg7zUTNylynpfuy3KY&#10;RZX3FoX289JR6CdDKHZcoMx5GcNkJJ6nTYwddeDY7MB7OITNb2T3iwWGFg0cfTeJzV+Ga6sC01I2&#10;LeOxlA3eoHjwKkvvO2jwPMAW1NEynSA5uPa9MrL6L4kNpno8WgAKzfOZhBs0Fj+M4tzvoWepUjpe&#10;1fmbN8qZfGrE+6SLz/98iHm9AeduF/b9VkYeGzD4kih236JtI06yw2O6T+lCW78b5HyxOlyYiG09&#10;R91ENlXuR7QvljG43UDrvA7v6245OKluMMd6jULnbUrHwmQ3pwRXau9rf1bC4ndGDv7oZvqzdoaO&#10;ymhcSqR+PpyG5VBRlLcGrordq25Vo2pZo/9xNE2r96j0hhDboUhX5cJDLneG4j6podJ9HcNMKPW+&#10;W1R4Lop4qG72rghxHjQqP2gUWYO3+fR/bHH0d7O0LuSLliO9/yqW3SpS+y6QO3SVuukoqrxhDD0u&#10;JLpdI9aoilqyMPh7tjMkDe5hnyZ78LaVh9RPx9K5kinCpmTjGck6Vr5VgzeZtvl8UnpC8Lw1yb75&#10;fKlG53YCTRthdOzdpWnrBj2HEfI6U4hhx4si6dQVbUvvjuJhx1k8J01ChVIuAfU6VlGOtr1iEaE1&#10;zYUx+0U5+hmFfrxO/fxF2tdD6d9JIMaoxrUadZMJrP/UwdM/zNK5nCvBEQqj+aj/AvnDV6idjKR0&#10;9KZAQGyPC1ERuOpqWXpAuz+eirH7XFfcau81undjaN2+Ls9J3/EdORjVLl8h362x8n0vKf3nybPc&#10;pne9hNEnTSx86Gf/t3Z6AorXnsDwbgn2vRpcR0pY1iPaDAV+UXnYx7/zE/jGw94vJ3n7pzUOf5iW&#10;jGYFXHGctFHqfiBTl1L3VYyBeNpWHpAxqIkFSk0ubE/LOV926se3Ps+nZSsSTSEP/2+XZWnz/3VZ&#10;l7f+81I2GqsviHv9iRQby/IMg2suXMdOkvvCKJ9KoGDsJsUTCpR9n2J3hMR/jT+zi9BicNlK10Qf&#10;HWNGTD4LfZMmhpdsdLnb5Gp11tM70cqAr4M+Xxut3loaxippm9ZLfuxAQE+p5zqVs2fpO4yiZFqj&#10;afsqxT6Nnqch9J+EUK1ipTY0+p7cw6Bk6FsxwsDt8CfLC1AJeayrfcI7Nk520z7eh3FiRIhT7i2l&#10;Tl7Hu7tP9/Q4noMlun39VDnLxG7SPlOPfV3luc4xtDyHbWVFRsyqC1ZqbRlF/0V4dXqdFmLVCYvC&#10;eU39+9uMbR8Kq9r3KkhEjerAssgbfkhC9y2y7XcxbhfStZ1OlDLZz19k6CQW495Vhl+FYD25zNDJ&#10;TXxf6ehej+XNnxYkXrDf18HyCz/G8X5qza00OboZ8U8wHlzC7p+gwzOE3tZMfq+Kd8vmfs3V04K1&#10;WMTCZ1bZdVQ6k07N7fWX0ZlT5GuSWu/TPlcjCVNqfFVpz2T/F8uiPp46sUkXqdJnTMutLL4d5/H3&#10;a/TPNbD0ehzLSjvOQC+ODeX9bZUudOMTL6b5WgyOfG7naJT2p5PZFId2TyOnNZne6RY6PQaaXVU0&#10;j5bR4lZXEZ3eUrpnyjDO6OiYyqN9opC2qSJaJoto8BbSMKUTjGOtV4WPJ0o82M4vVMh7NbMvbAQ+&#10;myK14b48VhezNC5kafLG7PSn4P2kRoK5laq4dzeN3t1HrP7aJACZhoVEiRYsGVWCmVjpRhT/V9k5&#10;2hZyRe2q9pr5pvuilowxnOFrdtFZ72DaKKBvLYO+9RSGgpksfNYoamaFQlS0KXuwht6FAkzLJdhW&#10;KzEvFzG8UYbBHSV+XNXp2I6zhLGuRoMqPSx/WMOyncaLvx/ldzwWNWrzdCoGb6LYP0pGblNkvyJF&#10;tnL8JiWuK1KIXSc1EhOqyE8qjk0FMCiUYPXYVarc1zFt5GDwJDH1rJehtQZW349RZcnAvW2kZTSX&#10;0a0GXNt6Sk03afYq1GQUJYO32P56CPeBnrn3RhmzN00pW16q4PkUrUkRnRQUQjdyi6rxWK4WaTz7&#10;0U+fvwz7Tj3OPQVxiGH+fT86031+xjOGNhtw7rUzuFlP10ohPYFCEro1Zn/SIvGnilikil7bSgoF&#10;9huy8+0LlBHZeEYKblLnNbpWShnYrKF3oxxTsEI6LJV2FNulkWu/Qo79IjrXdRk/59iucLv2VP1q&#10;2q2kbCyK8ObTQlcxdZGITo3aJY1ydahfOy2+PfvhdGxGUjd7TyD/4yf1Mm5Xe3fncQnlo1cwzIb8&#10;pfiep8xzjnpfGMWu26T1X5RdtPdNl/x86ud89scV2heLiGu9RP7QfTJM1ylzR1DtDZddr4qCVd1V&#10;yfg1Gv3R1M7fp3ElBuNmuniWC5xXqZ6KoMp7X5CUyuv8qP8S9VOJstdUXbDjqEEO1pHNFzn+h3m2&#10;f+8ktlfD8jxDipYqvMa9exh3I8T7bD7K5Fa14kFnUO+JI6f/GtatUpqmE0k3npPnWbGmlbCse0Nl&#10;BlzGeZJNuUfD+iQB41Y4db7rlLgvyLhcjdVVil1kg8bNco20nksM7aqUtLtkD16hwh2G+0Ut7//r&#10;rIi3OvzxDO5myei5WnW6K7GUukPwfdVBy1qUJOk1b16lIXCWtuBlDOsXaN8OQ+c5w/j7Wtn5KmFV&#10;z1qx5C4r4Z5iLHevJdI+H0/nQiq2YDXNU9ki4jz89aIkl6nr8V8v8+mf91hWB8SZXDrmc1n6yRBj&#10;L7pwv+yQXPOx1/U4npaQbzsrfmXFpFZTjfSBC7T5cwlV4thURaJ7hOsjA5oU1eXAaXH9P3yUQrty&#10;WnT/988rH65papXxdZUaFBALkX3bi+f5GFXeHKqnkymfvE+1T0Xy3adqKoos0x161+rpmm+iY6qJ&#10;upFa6my19E310OluZXjBRJuzHovPiNVnZGCqib6pejq8FTS6C2iZ0AklqGuhCIMvgdqFi0I0UXCM&#10;3DGNFqV027rE4Kv71Ac0qvwaA8+v0bV3ibbANSFVKQ9d21wGnb4y+n2t9M500T3RTpu7mWZnK22j&#10;3XR7VdLPFO6NIN7txwyrTnh1kdlnfkoHi2n0lFPYn447OIF9bVqya5UCezSwxWjgVMk8LAARFe4Q&#10;xKb8vv9ZfP+i5vZvCIRjZDUocYZLHx0QWRtPlknBzh9ytugUAqKfi8L0JJNbTRptWzflxN13dAXL&#10;iyvYXp/HuKcx/12ukFNG9qrpW6yl0alnYNaMa20S04yTvkm77HxHA5N0T5kp6dOTWJcihTfdGCHc&#10;1/ETo0SYuZ83iy9QCQ0M3lyyeiLkRZNhjEY/WkhKx31Jn8rqjhS0XGzdDT7887HYfDxPrNwrv4jn&#10;8RAN7lL87yek09z7doXxPQvTR3b8b1QSkJH28Sr6Zg2svHHT7zPw6R8VcvBbvvvzp7z66yM+/PEV&#10;/tdzzD4Zwxkw0z3ZQI01H50xiazWB6Q3htHgyKR2JJV6RyYGZy6VtnR0g4kUDsYKdL/Zl0PbQjaG&#10;qYdSHFV+rbJjpbXfFVBDjjGWOncOvSuluJ4ZROhROXFTFMOlE5fIcWhkj5zB/6s+QpSv0B1C3shV&#10;DL4YBkSRGiGiF/+3gyR3naNh5pGk1Kjdb4T+FGaQ0n6JF3/00b2SQdPMA3rXEzAuR2DdSaPaHcJQ&#10;sIjJFy14jxsZPzTgO+li9rid0S09s09bqRgOoc0XT8dyDDWT12hev0vD2k2a1+/QvhyB/SAf+34x&#10;+z84MK3rKLXfI9V4VgLM03o0YppPbSzqhpDSo9JWrtCymEb/VgENvkg5oSs1a45FrRjOUeG6Qv9q&#10;Os1TifQv6fA87mIk0MLgooFObzl9M1X0z1ZiW6+jfzEPoy9V/L+Vw/cYOzRIt94y9Yi8/luU2R/Q&#10;NZ/D3RqVChNBifM2lr0C6qaVYl9NUM6K/3Trp05RRbsO6kRkZlotEozhs9/NMXrYhmWzno45nbw+&#10;VXFVhXPpmx56N7MFR6j+LddJLR3+bEqcEfQFSkjvV4k16RQMh6P3ptLoy8a4WiL7VbUyiG3TyB+5&#10;LoVXjZ2V4jm5TyOp9wyxnWekQGSaFYZQdZSPKPeGUDN7jbxRjYEnt2nY0KhdVWPn0/elsiPVzoQJ&#10;SMF5VCGJRdVjd0RRW6ImDr7bGOb+n8X3juzha6ej5DAyuFNGqSuakaMWCd7Y+cGH0V9JbMtF+b+o&#10;EbX6WrXvVWEIeY4zsotW6uyqmTvkOc+LXqFAqWvdtygZu02e7QpFzlvS/bYtpov9SHmCa72JMn7N&#10;NT+gYCiapK7LwhNQ3VnFzA0a10Np2QzBuB/BwFEMXVunSXYKb6vgHioZK3fgOs3TKZg3dfK+apiM&#10;l5hEBQ4xrj+U0PvOtQjaFGbYd0lwkipBSe1Hldit2hslqU3qfdk6n3UaXDGbJvte1fkqqIgigPUG&#10;MsQGZVxPxnaUj3kvS8JCjIFkyZpXcbehzRrduw/oCIZQv3pG6oFh7Tw6r4bBf4e5b1olMMh+WEOT&#10;75HkKzdMPaRpNpya8Wt0LMTRPJNApTOSsSedTJ1YiKu/SUJjKHGGEGIN12U6cClPJTQly/RAsdLz&#10;h+/K861ej2qF4Xldj+2wBONqOiE1msRYKs3OlRINLU+ToBv18YKKQZTCuhI4LbD/h4/DfhWQvikf&#10;h/z/689VAVbiK/t8gKngE+wrfpwBFYjgxBwwYfTXo59ORe+LoX4hWlKN6ufjKHIoj5tC2DXQPlNL&#10;23gdzc5a6XIbbDU02fU0DlXTO97MyFIvxjE93d4qOrxFsufrXtBhCpQIgavSe52WwEWaVJFd0Cid&#10;0ahbu8LA82g69m9SMqdhPDpL1+HpCdW4e53qiYs0TMdQO/aI/sVm+qa76J3sltD2Lk8LHWMttLs7&#10;aHP20WS3Mh7YwbkcxOUPYp1fYubxBl0TRhrdlehMGVj9Nqwr7tM83vXFUy+y6mjVZGBRjZcPxMt8&#10;WoDVGFrxnRWY5DRwXsFEBudUzuwqrr150joz0Y1kktJ3W3i93g+N9B08osh7lsheDfvbONqD5xj9&#10;NJzeJxrOT85jea5R69N49+8OupdziKy+jHGijf4pC6Zpp1x9E3Z6Jiz0TZtpcLaQ055HfF2kZJW6&#10;nnUw/qpTOj//txZ0Q7dJaNaocSUJzED5LdPbHxCpv0ms4TYZxki65qpP96n9saS235UdyJt/2MF9&#10;aBLqlNofKy9wZNV1nMEBfCcudr9ZxvfciXtnkJU3E6y9nyavIx7nWjeVA1n8M7/jo9894/CrTYKf&#10;+nnybZDDL7d5/PUWx98FefHLPT7922d8/U+v+Oa/vOTLPz3n4x+DvPnrAK9+2OT174Kc/G6bo79a&#10;Zf9XCzz5cQmdXYFRkgVBWOJ8gO8TC0W2OJJabjG81c7rP+ww89KKfceAdbdCukJlM+najKXBf4+G&#10;lXAGDjLwfFKL+agQ3egNmlfiKR69RrkKUl9QkPZEdM4bXCvXGAiUMhCoptCq4gezhCakbAqtvkeM&#10;Pq1meDeH7tUoTNsx2A4esvtXZiZeGrAEdJhXdbiDtcwet8o1ediIM1BBufkm0y/q0Y/fpG87QQQr&#10;lmdJ6Ocvk9qv8dG/TXH4e7t00Srermo0XGLrFMtZjesa5sJZ+a5dOgfVqau9dqEthNaFNMn51dnP&#10;Umg7Q/agiqzUyLdodC7G07X4kCrHA+zb9TiD7fTP65l+apOdvX21i97ZavT2aOl6O2ZSaRxPkvxf&#10;tase8JczddIjB5ClDyYZTarDQMWoUvrexnqQRddqIq4nekGhDgaKmPvISP7gVSZfNVNovol9pwZL&#10;oFKoaarwVjrjpPPVjdzjdo1G/1YRrfNKRHMaqKBev1u/dErH6j5poXM5j2zTTTl8FTsj0dnDpfg6&#10;j1to8uWgn0jikfm8FF1VrHLtV6XIpilhWP9twhvOiaCxdDQJ66GehsUEEWwqf7VCfBo2NGrUaHNd&#10;7X/PMnySJjztNJPqrtKko1O2IlV8S13naPTdEm1GpfcCpeNnqffdljzd8vHrcgPv28pl5pMeec2+&#10;/KcAo896GH/RR7bpHrqRCLpWs2Wc3LmaIDQoZZXq2IinaPwquc5zlHivkzl0hpKxm9L51kyHUzhy&#10;neQeTYINDDOJPGjQpAB5X3fgPmmj1vuIc3maqPcTjOfQCpTa+4p4mFUn2b0XgeV5oqTZNa6EUeW9&#10;iXHtEV1LWWT3XaV4+A7uJ7UComifS5WIQwW9UBMV/fRtsQcZN6MocGpUT10W65tS3gsSs10lHT0i&#10;qfOCgGZUhrltXy/CJ6XSVq/TYuctUYCXjd7AFMwQClfLUpSsTkaeF2I/LpS99/mKU7udKr5K5Tzw&#10;NJw6/3nq/Vep9F1h8DCLfMc1yYwvst+nZjRRGrCasZs0TocK1W1gNYeHbecFt5vYeAvnzoDgarOM&#10;ccQabnJdpxHbcE5iDNPUY/VQE31K00IOx3+c5Uu2+QkBPmeVH3nGN2zyN7zm3/iWv+Uj/gtf8V/5&#10;BV+xx2v8aMMqdP7/ctkVr1gUuSpR6PTPVEKPdeU0BEElCk1s7dA/4RGxVL2znVq3nv71ZkrdiVRP&#10;xlAzG0HR2A1qfZHonKFich7ababDV4lxuo6+mVZRoZqmOzGYK+iw11HXX0LHSA0GcwFGTyWD8zUM&#10;LJXKyd4SLMS4liyetMa1M7QFzwlsoGnjNgVeJTPPpHb1oux+e47P0rytlG9nqPGpkUk4tWMxtE1V&#10;YHDp6fOqwmukx9smI27TTCeDs72YZ4YxTblxLK5j9wUYmVNpSQFsizPMPV2hbCCfBhVYMNFOr8+M&#10;dWUM+9osdsVoXvJLl6u6Xefq49MCrEAiEhLxH8X3lO084t/D6J3HubVBl89OwWABVZ58GXvVLybQ&#10;u5eB+Vk68SaNDKeG6VkoYz+JwfTsAqbnGvbXGiNvz+I4uSsYOOtmidh7Osfaca566fXaaRkxkddc&#10;QVZDAe3uTkbWbAytmrBudAmRRz8ZS4MvEct+EYNbKnklD4M3SXitQ4FGyofSKbNkktoSSVpbJEWW&#10;h6S0hUjxrXXncDFHI7UjlMjaixz94BcsoOqC1YnP98KJbiAVvT2fwaVWKcKf/sNTjFMGfM9GefHD&#10;DrtfrPD6h32Ov9sSRa3vyMPJzx8T/HSd9deLcimB1M5nqiBv8uS7AMEPiyw+d/PkWz/BT32SiLT5&#10;YY7gV4tsfj3P2k+8bP5skoyB2zQtZmHwpZFrC6V1uZC5D3Ycj7sxb7YKR1jtimde9bP/uzHxW5Z7&#10;b0r0nIqbK/VeoW8vg+5gOrNftQmEX4lbFDxAP3UH/UyIZOmqXVum+bwUAsVxLXMmkGMKp3g4Wkbe&#10;yrzvPK7AEsygfSlMfLbukyzcz0voX8/EvJ7H5DMDi6+MTBw04N01sP6+nzR1s9xQkIpselYTMQZi&#10;hD1cMqFRt3RN9kuznykrS4TczHrWHknRzRk8Q3qvUsImcvh3ZoK/6eXoj8NUjN0SKIPKhjXMJMnX&#10;lzmvyfgtf0gTu4fCT9Z67tLmS6TWHc3CexN1znRs6y30zNbLDn5grkNU7GOHzXT50ql1RaN3RNE6&#10;kcHP/udjWqdyyekJYXhbLzqEfPMNkjo0PC+rMfpj6Vh9wPBBBm1zCSI8yzNdYmS/nJm3LfT6s0T0&#10;ZVTWLtMNFj4dEJavQkaOv2gTVJ9CMZY4IvE8V2ryOvTuh9JBe086RNHqODLQtpAlUXRF9nuUuiJp&#10;8KVTaL/P8L4B53EbbUs56Jy3ZM+rGz2lgdXOpIi4KabtivCWQ/XnSDTepsydQONiknR/yi4jxXdd&#10;o3JRwxDQqPRpuN6rEetFCh3n5fmIbdGo8dzE+VQxm8/QPB8iubVV3ouUuFXne1sA/PVzN8WXbfA9&#10;EOCH2olfL1OQDBUe/widPZLKsRia5pOF5GQMxElRC2vQRGRW4LokKuyh40JBOOY7rhDeoklmuvLA&#10;qlSnMtc9EV4p3+/adza6VvKkcKR13yK9+w5dyyVCYMoyX+FimUb//iMa/WEYg+FSfFWMrIJYmIJp&#10;uJ5XC/oxu+8a6V1nhXqV1KpJalPvai7mHZ0IkBqWIsQn37p+H+tRKkWjZwT4UmC/JghMVXDrJh7i&#10;PG5i7tMBetfVTl4dCgyS5OR6XiP51b7PWvB/Z0Q/GYr1IId2fyy5w2q3bxCGuVoljn8oEi1Me/A2&#10;TYErcqn9b3PgJplOjaWftXCr9vR1o7jXyuNc5Ywio+cvyuaxMLwnDbRNZ5PXG05KUyhn0zSu52lU&#10;2HKwBNokFlDFtzofG/iWLb4jyM5vvEx9YkLvTca8U4M5WCmj8x5/vjSIDVMJcpjIHLworP7L5RqX&#10;KzWqZsKVz9ePXawwa+KfPfXQruPcOFXhig1obUMi+dSl/lx9XtJ6lNBoYZ7xwBruwArdk3bqHW0Y&#10;3Aaap2skLFz5nyq892Vko0YiVZPhVE1EyyhHxdA1jpXQMlpN15iBPm87fZ4OjI5mel1tWLxd2OeM&#10;dLkraHRm079UJOINRX9pXLwnEISWwFVZqCuVc9qwGgfl4vyolPLZMzQGLki0VNfBGWqWNJpW1Rjj&#10;NoOBUjqnazEvDNJib6JxyEDjsJ4W1XXbKqi3VtLmbMc0MYJtdoHxtX2cC0F8O89wLM9jX3Ljf71A&#10;QdcjqoeqaPV0iFLae6Aey0Xpap1rp52ua+1Iiq8qxNZ5JbpSI+fT4qusSAMza4wGDrH4F+n0DVE+&#10;UkLFeBYPlEk+mI5xN152Lvqlczy0q843golv44Vd6v7sFs6PzuL+cIWB3ctYd5No8qaIzcdgNzA4&#10;68C5PM3m6yeYJu3MHS0yczRN86iezikDZcMptC0rhV6ikFhcLyqEq2pcSqd1Oo1iUzi1jkc0uoto&#10;HC0ltfkB0fpbpLbek1G0ig9U1KZadzYpbbdlP6xOh2o/Yg920j1fy92yc4zumyjoTaSgN5kWbyX6&#10;kQJ+zeccfLdGo7OCrQ/L/ORPb3n+yz3W3i4w93QC37FXfq3SjdQ1fTjGzhcbgp0MfLzA9ONR5p6M&#10;sfe5n9UXM6y/8rH/dYDV9z42vvDheWph6+cz5FnDqZ5IZHCvigLHfRKM11j51i02FN97F/5PPcy/&#10;G2Hr2zHGTlpkZFY5GYJhMZxMu0bldAjG7TR61I72p0YRtaibdfVECIZ5RUJSo8hb1M2FY3lcLMKY&#10;no0S9J40Aa93LhXLnun9vywJZGPrV70y7vR/p6dvMxLz9iMch8V4n+kJ/KSfF7/1EvzJMGNBPYPz&#10;ebiDVQyv5TO8lYt9LxfjRjQNK7flRlMxc0YSx1pWIgThV+a+RvtKAobZCCmw9uN8LAdpBH9nxPcT&#10;PV1rMUx/Uk/LYjz5w9ckY1XhDpt8cVS6VebvGUkGUgVYBRQMrOejs97m6DeTzL+10r+kZ3jDSPtE&#10;Pa3jDfTON2KcLxTxjXq9NHpT0Q3eY+NLJxPPu0UIlzdwB/8XZlF5R6gJwEIkxrUohg8f4jjOZCCQ&#10;KiNuJUIzeB9gCuQy+qSK0ad6UUh3+zOZet8uyTWK3tS9Wii5vcozrPaVb/9xU2LtmicLhLVdOaKK&#10;eSaxjRpjz5opd0YK4Urtl1UBVkprpXhWxXT6Q5+kP6mRs1olKMxk40ImSd3XxVsf3x7K7arzInzK&#10;toRTNHqX3mAqbYEQDKsaxv0LMnJu37+EwX+OBv8NiatT3V3GgEaOWaN+KhTLbpqMUIf21Sj2DPqp&#10;K9T5lH3pGobFa0JSU+pz1cllWc4KjlBhcdWoucabJB7+gW2ddIw1kyH0bMdSNXmemC61S83F/aZG&#10;uj/zXsGpzWinQERX6nuqEa5SFDsf6xncLJOYP6XVuJSvSSZ1zWiqOCSUSj+sRiOt7wrRiv29lSqY&#10;UlV8jbv3JD+6I6D2zWHy87ifGkjtPE+tO5bB9WIaJpIl0Sm9+yzG1UdcLNGY/qKeiskr1C3epnbu&#10;phxSQ+s0blVqwmx++19W2f1rL6vf2rHuVNOxlCNRivVT8ejspxa4hE7VJSvIxyWZlKjia1C51TN3&#10;6N1OkgS+rq1wWQV0KQFi4DqNgctSfBVkQ790nrIZjZkva8ROpTztZ3JOgxFS2s5jDeQKrS25WcO2&#10;WS5Og7BShUTVYVppo8j0iPDKqzh3e/ktn0j3atutpn0+jaG9cuxHKjLxHjdKNWlkMnpuyGtP745F&#10;N3RTvPMKltLmj6Ny8ibud6XyuCrwh6boUYpupZCNw/4FKQrKS+vcWMO+tix0KafALk5/b1tZEkjD&#10;aGCDyYOgdIL9Ey7anWbaRvvp8PTRMdlB84Re0ijUiaDSG0XV5D1qppWH8i5l43fRz8TTvlRI+1QF&#10;bW49He46utyNdDiaaR1qoMPSQJe9iR5nIwOTBjo9Ooy+fLr9j2Sc0boRjn7xEvqFC5RPa1TO3qTa&#10;d5feg3xKp0Mon70gOY4Spryl0RLQaFo5I/s2dbppcFbQpIr8eC/d7i66x9ro9bZgdBvoHG2gz9uP&#10;fWEcz9o63vUdLFN+vIFdHMsL2Je9zByqkWkmtXY9XVNGRgJuHIEpzIsqlN6PN7j/nwX4FDm5LRAO&#10;y7wf6+IyQ0tL4gc2+TYYWd1hYGEG4/wQHfONIgyono7E/DQbw+ot6vyXyBvTMB5cw/oyjN4nlxh4&#10;ehHHu2uYnmp0BDScJxEMBOKpc8bTMlZBh7udHq+VFnsvbSP9NNnaMAzVobeWUTqQSclAGnXuR5j2&#10;dbQHVBRdPN2BFJp9UZJe0uxNpnM6n6y2MOrsBZjmmmhyl1Fjz5fA84SGazwyhlDhSBI5vvLAhVZo&#10;ZPXcI8ZwmaFAM57jAZKbQwQ12TFdSZnlEYV9SegdhfL9zcttvPn9EUffbzP3zMPo1jBzz7zMHo8z&#10;/djN+kcLzB558O4re4ubuedeKb6zT8eYOnRJ8MLUjovRNSueLSeT+26mDt0svZ/E+3yI1W/HSem9&#10;KcW3zpdKiTuaTGsYxoAe+2MjQ0Ejyx97sG91MbLTjDlYLeIU9Tpt8cdRMXUbnfsapoM8+vfy6A5m&#10;sf27YbnpqUhNnes8jSv3aFmNpMitgthj6VrNpH05RxSVvo9NNM5mMHbSSt7gVQqGLgjObvrjMkpH&#10;lZXkNoPbqSx8aBZ/rk3tYEcj6Z19xNhODcEvrUw+rmP1k078n7cx+kwnoIzyyXM0b9wSupXK11YJ&#10;MaVj5yXLN0J1TRWKR92JcSOBxoVQtn/ThfMkl9nPa9j5nUlsG32BHHIslyXUXQlkjP4Mbip/Y5Um&#10;YQQqf1SNFOs9CdR7EtE7kzDOKfGXjnpnKcaZVvK6kxgJGuheypbiWz+WQG7fTTzH7Yw/aaPTl0f5&#10;SATVrgc4Dyuko64ev4bjOJvewAPMwQS8L4rp9ScyGMiQ18/Or4fwvqwX2lD7corszhTb2DAbi85+&#10;nZ71PB4aL5DcdVEoTYqb/fhXy7z8mwDHv1lh+VMHr/7ol6g7z0knLXPZpzB+ZzjVnjiyBm9SP/2Q&#10;7kCpiKny7NdI6DklXSkCkn4qmZi2SxQ706T7PKv2c4UKkH+fnGF1KIsU3rMSXPUeXZOutyl4VmxH&#10;jWs3MAaiKBu/wqN+FQCv1Ly36QsknOISp69J11vpvYRhLpTMIY2KCZUjrJT0KiM8SkbWhSPXBBuZ&#10;2nuJwC+dnCtU0X7xAtxQcabKqVHmUT+zxvjbauzHpaJCHtwtlGJl3SuRnanKkU3vvigj+c55JaBL&#10;oWT4AcVDEXIoyum7g3OvVR6rwfU6Su3xEjOoZWsSZG9Yvi+jZ/OzOBr8agIUQ8P8XSIaNeFVq32+&#10;OvAYfdkiFuxZKaBxOllWG2rqNfmFQcASxmCcoDoVCOPT/7HIknJvTKST1RtCZn8IFaOxYjVS4+DC&#10;4VCJaax0R4j9x/ms+tQK5E/Esnca/lDtvSUZ1T1b8fTtRNGxGUqRV6N77z5t2yG0bN6QS42glShO&#10;7a5VTnCh67x09+7nTaR2XuNSriq4xXTOJJHZcZYb+RrOYBPxtZdIqL1BWPE5nv6wyS/4lL/hS6Gs&#10;9a+ViVDLtlcqh2n12lCiuJim85ISVelU4rNrmNaLKXfckQOuInY1L4WKxcrx+hHGnQgqfefQTD6v&#10;FAzr4jSWpUmGlmYYWpnGPD9J74ybvukxTPPKTqNCBGbl8/2+Mbo8TlpHh2Ss2eYcoN1lwugx0eY2&#10;Umuvo95VJcZ5BfrXTySin4mm1hdB5dQ9SjwhlHvvy5vAMJ5P/UgxhuEy6T6bhxtotbbQaWmjy9ZB&#10;+7CBXk8Dze5CehZ1tC0lS16pKko1y5eonr+CfiGEPNclOjcfYX9VQ+yARv1KiJx8mjc1GtY1ujbP&#10;0zh/geGdU0JSvb0Kg9VAu6OVTmcLna4mOlwG2TkbrHrpfPu9Q9jnp+kfG6fOZMUy42NkaQ7X6gxz&#10;T1ZoGGmiZKCUSms1PT4Tru1JXH/x0SpM56n1SHW5p+rnoUXlAz61I6nPWRf8DPoCwsvum/fSvWim&#10;3Jkv/jB1s3e+11E1f46ex3dJsGiM/SQF+7sHGPcvYX8TSveeyo+8ztj7u6x8WyR5naXmB+R2JJJY&#10;lUSfx4rRNUhVdz3mWQt1lirpNO0bnZK2M/O6V24mVT5lgM+mzhdC+ehVKp13yOi4QNlgNE3OAspN&#10;GZT0PaLclC02oqFAKwWmSBFZ5A6Ekdx5FftBs4ywVOi18sWld91h7LgP+3YbkfoLNHkVcrLoLzFx&#10;ReQa42j1VmGcMRD8ZpXgl37ce3YWXkwQ+HyZ8V07A4tduLdtDK8PMHHgxLFlkc+PbJoY37WJCMu+&#10;YsI8283oug376qD8GxPPHdh2urAEG/4imEmjwhsrFJ9KTyIF9mgm39vp9iuLVYewoM3rBlzH7XSu&#10;ZAu2rs4XJSLBurlYGpYSGTwsJt1yXoz0IycVJPdqNC1G/oUBfB2DAgosRFMzFSkJWiouUEETfJ/2&#10;s/Urh4RnF9ovSxC770M15t1Eof/YDrKZ/9CAfa8Ax64Oz5Gel7/zMPu0iX5fJt2zqcy9bmL1q04m&#10;3laSN6I8phdpDtzG+iJR7FCK8KSfuy6HgCybhvcjPZaDXBzPiyh1X2Bw7yHWw1Sal+7SvaZGmcpu&#10;kS5B882iOI2WEZmKaFPRaYrOdDZLRbklU2i+zV9xzK94SvD7cd7+w7ZMC7rnGuRxG9yoZjBQIoD9&#10;uvF4dNZQLJvlTL3qpGcln+FgKQktp2NslfqjRuHO40ycTzOx7CRimLzKxEkx7uMi9O7bFFovsfmL&#10;QZxPyqVDV92O/VhH23IsBfZLcvhWUXWKsav2bwq88tWfT9j44KV9qoyZE6sgRyvsifT6yzGulEiu&#10;bYEtjIGtUopcEWRZbzHzWY80AKOv6qT4qumcKr7ZQyFSfJONYWihGj/nJ5iDXVKQFBpT7fxnv9IL&#10;Q1iSc3bPi7CzdlnZj0LoDcbJHlcVX7VDr58KEb9rhfs8RQ6l8L0tdKvWlRixN1VMnKHIrVGo9shL&#10;d8ixaaLcLnOHio0m+NdOucnn2S5T6LhEheeGFG41qlb+VuXtHz2pFaylshU9UIlF7kgBX6R2niO5&#10;9RzGhXyMizoq7LHCZG6eyMbkr6FsKI6BlRrxrVY70vE8G2D7F5P4Ph3E/rSaQtdFWtfvCgnQsHKB&#10;1o3b9G4ncFuvMbit8KFJxOg1Nr4YJrX9Am2zWYJnrJuOJ8N6VlTYvXvJ5Lk0Gdc3rUSLrUql5T35&#10;nY+xp10sfj7E7Mf9uJ42Yv6LCl3FNKrL+8aA7bCUwZ08gcH0babR4Y9D51DZw6kYN6PpCoTKGqB4&#10;UqPvUAmuQmkP3qF166YU397H4dQsXsD9Ub5MB5zPK2QSou5boWUaFn8phd3XSDWc5UaORorhCs7t&#10;Nj79x31Bxf7Ap5hW6iiyxIojIt14RZ6PGk8U0x91iar+TLZGXPNlsvrvEVl3Bp35gUwFTIF8IcdV&#10;jp3DtBuFYekCg8fKunWD6kUNrX7ISKfbLIpY06yT/ikHPV4bnW4LLc5+8lqqqOxvotVpkq+xLXmx&#10;zrvp9tpodvTR7Rmk12Oi12uhd2KQZkcH1eZqakcqaJ/W0ziRj2EqjfqZOLmh6X0KiXePUk+YeKPq&#10;x7NlDFljKUQ/WEaj1UDbUBudw1102TpptzXRMFxOpTkNW1CpGVOoX7lD0azatdygauEGpZPXhd/c&#10;upHMyJsqct3nJaVIzfw7g5do3dBoW7tE63wIgxuFoppudhroHuuna7SNHncHPeOdGN1ttNgbZAzd&#10;5uik2z1Iu2OAmoFOCprr6R5zYl+aZnRtFt9jVUjtGBwNZHfkUjVUy0hgHM/eIiPrM6J+VhMCNVo+&#10;DVFQ1iwlsFLF+JQDrTzASmxlnJhlQFG8/GZhwtqfGegIJOH6uFDGJoraoorvyEdxmE/u4voknrHP&#10;Emjf1Jj5Op76OY2jv+sisUVD1x9Og6Oc6d0pFo78dDn7eVSTRXV/BdHFIaQZ7lMzlI5hNFNOZ1Uz&#10;tzGs3cH1rhCDT4lwIqkbD6fWGUeTK5MWVxF9UwZGAyZM8yqM3oDJXy/84enX/SImUoSahLYLdC7p&#10;KDSHC9g+p/8ehYPRzLwyY9tq4Vq+xuBaI0WmRIkFvJKtoXfkk2tMxv/pLIHPFxlYbse20YvnyI5j&#10;axD7ponh9T4saz24gmZsgT7ce0MMbfTg3DZjDwwwtNwrBXjqwI07OMzks1FmXjkZ2DBQ5U2jwqMw&#10;dvHUzMTQ4s+QQpzcc42Jd1YGAk0Se9jkqZRUJJVJ3bteRMPCQzksFo+FikK/1HOfua/7aVxWHVMe&#10;T/40Tlzn6ehZqU11o5ekUzbMR0knZX1cLjcZ82453xBk5KgG79sG8SsmGzXB2C1/bZD902AwjZmP&#10;azFvZ0gcn/LIep/ocQRKsG/oqB8NZyiQh203H+dznahkG/y30Puv0BC4QeqwJmNQ20mmjNUWvm1n&#10;7F0d1d67AmIYOsijd/Mhw4+z+BIfXzAj0YKOoyJMW9kiuFI+1G5/No3TD/GctOP/iY3gL9yMP2/h&#10;YYfG6BO9ZP8q//DG1w5O/uBn6WMnOlMsNa4EYf1Wu6KoG49F746m15/D3McdYldyPi6Tg8Xi5008&#10;/3s76z9txX6oVKdpFFg1ev3h9PmjGNpKw3Ggk3CHuBaNuc/b5ADRsRrLwM5DYVuXjKrEm3RafClE&#10;1GqktF4hxRAi5LJ/40d8Jw6BtLR4i0nvCOPkxzWWPxuha7lYRriq8300eJULJRozn3fJc2w5LBHb&#10;UlKvRurAJRk7K8JUWl848D/RNI2rJRqXizUZmT4cOEuzP4rq2ct07dym+/GNUzuj/yydwbsS+6gs&#10;RJnKsmTWaJkPp3VBKYzPU+4+R+P8XRmZKpuMFNqJc1RPn6PQqWGYC5FpigqcV8hI5dPt28znQpFG&#10;82ISNRP3BC/Z7o+jYy1WrCy13kja5x9h8MZjDqis7fsybah1J9I6lUWUWi1M5KC3J1NqjqbEFEOZ&#10;OY4qa7IIiyaP+7hXrmFw5+F7Y6fKmU7jTC5TH3cJbEaNmtVBo//wHmWTGo6THOEoK6uSIkAlGc7h&#10;3mvGMKpCQx7J4UuN7B//g5sYBSzxXJS4VgVCUVYttQ/uXS3kSp5Gdk8YA+uKbJVMivGCEPWSOs/K&#10;+0Mx61WX+mjgjCQeKTVx49wDDL775Nk0hg5Vhu5dOgM3ad+6IqPl3gPV+Yb+5QqR4qvsp+rXzjcZ&#10;3KrXeGQ6/bcVWjOq9hyJdefJbL7OnTyNWlsK7q12/pbPgH9l+tmgiKoiqjSyukO4V3UaV6mQqTnm&#10;q+Sabwjrf/EndnGLqE46okaTiWJm9zVxMSjMa433AvYncTSvXsD0+I6wrSt8qvhaW8ULapq2Sbxa&#10;84iRBnsbLQ4j7aNKjGSh091Lx2gfRs+AfN2gz0aP1yyfH5pTwiQTnS7191oFjtHlMdLgqpds2HZf&#10;GY0zOZK4UeuLpn4hhrr5SMonFZPzlqgYmzw6DCM66qwlGMx1tFhaaB3soNnUQrO5gdrBEqqHMzBv&#10;VtLsT6B+NYTcKY3awBWKpy8IZ1W/fJ+q+VBaAtHol29gWL0ihJO2zYsYt69hmL9Mt0qH8eVhnKyl&#10;xd6MeWqITlcLxrFmusc66HC20WRrpXG4lWZ7J20OozwOhuF21OM0MGOXkfOIfxJ3YEF8s+6gV3a+&#10;1cN1NLg66Zm14gxM491X6u9F8f+qkb7aqUvHu7gucA0hgi1tYfKtYvLNY1oex7ppl/2S9+N29HN3&#10;GP0kV7refM9pZuvEN9kMv4qmT8VlrWhs/KaSvt0bOJ7HsvXLDpHCG0ZzKOrOJCwrlHJjNd7AJKZJ&#10;E93jLRQZ08hovkds9XmMPmXZUpi8EIwHkTSvh8nuSdlZ6sbCcWzpsfsNONeMjK6bcPj7qTblEa+/&#10;SVzdFXkxWrf1Qsy5VaFRMBQqV7MvC53tgYwE0403iao/i+dZH7WjWTzqvMvMyyEZW5tWDGx/45NA&#10;A3uwn/apOjp99di3+uhbbqF9So/70CpqQ/t2H7ZAD6MHFixrXRJrOBzoZWTbhH29H9eWmdmnbjyP&#10;h5l8PsL8J066VysEA6mfjhE2c53vgRz+aqdOR4+9G5UMBdsY3bPSM9+KYayYOm8eLb58OtcKaV7K&#10;oNyrxsnhVE0m4HzRRJ0vhb7tYso9EeKTTenVRPlcPRNG+UQoZd5QOtbTMczFo3Pe5HP8YvNQ6M8i&#10;xw1qpxRVSRMBjP+nHVR6rsloeOnLRoK/HmDvBwvjT6pwBksxr+bjPa5ndE/laOfQuZzAQDBNwt6r&#10;5i5SOneGGv9FubkYdxTf+DqGpXBmvmgV/GLghxGGn1TTvHDKxrXs5TGw/Yie9WSafCprVfmaz9Di&#10;e8D0mzoe/9YlHWxGzzXJKy0wh9Ltz2d4p0SC4o3+JJzHZYyf1DLxtp2FT01s/myUoqEw2nyP0LtV&#10;rFwEteMPaJyOxv2sUvzMDZNhDGwk0TgdQquyxIyep9J1jsXP9Pw92xi8l9j4xoD7qIDq0evY93SU&#10;u27Kz6smCx1rkSKoMR8+xOALlXi5gY08UeOntl/jZo7Gwbcr5LbH8is+YHAW0TtvIKkxjHYVxLFQ&#10;Kak98e0XxIJU50vknhqbvlLIw4cMPymnejKKEvd9CkZC0U+nUD+bydt/C6KFKNLSHTJNsVJQlPL5&#10;XoN6zhNlyqAyv437t9DNKDvLeTq378k+tnnpwaly3KTRu6GIVaEU2lVnekswnzUTtykfv0WpW+Fj&#10;L1DuPU/+iCZFu2DkPG3+BFGxd/jTsOyVyBrhkem8iLHsT8pFRKVAHqo4qTzvR8YrGMaTGdmppXY0&#10;iYSGc8QbzhFRoRFapPGgXONMokZs9QWqLKnU2bMw+erk19XDSejtDwkt1khuCqNnqZbG6UIe9lyk&#10;3hdB20a4xPSZn0ZSv3yenu0Y8uznxVanomh754upczwUHKjaHecMhkjm7fN/meShRROLpJqsrf1g&#10;lE5a5Sqr6NOepVJsCnziy6F+MpVabxIZfVcl7CB/6AZ6b6zgJRXIRh0yIpvVmiZGABtl7qtY9jNp&#10;UYKw7RsYd68IYtS4G0rjxk2ZCrVu3Zbi231wj+QhNR06L3tfpZJXxT2x5RLZxnCqzQ/R7mqY5+r5&#10;7s/P+Ee+4qf/9RnaJY1Y/RkaPBmUWCOIkinfDaGW3a/XhIZl9GdTMHRHBIBTr/qk6UhuuS74yZg6&#10;Tax66uuVxa9vK4zW9UtYnz6gc/uGHBa0Dlcn/RMDsuNstrdQ2VslV6OtiS63keF5G4MzZvl8r7eP&#10;Hk8vnaNdNAw3Ut1fhXGsU9TC6mvrzQ0YhpuFTNXqbqJquEji6JqncyX8WD8dJcXXsBwj3l/d6G0a&#10;prNoUlCEUR31QyUYLHpahlvpHDLSZu1A36enwV4lu+GWuUzqFsJp3wundEWjeEmj0KuJ0Mr9WSk1&#10;S9cpkY74qrT1HcErGPz/X57eBCTuPFv7r0BCAkkICQlkARMkBokhJIYQxSguuOBCKe5iiRa1aK2u&#10;5V5aYqnlWu7lUqilSYzZTEL2lewknaaH3ujpaYYZZmFmuDMX7svcy53L+/nzPbnvv+FHRWObxKr6&#10;ne8553k+j4aGtXBRGjbMpWDxZQu4wdBmwtlTR3VXBRaPDku3kWp3NeZOJzXuerlU0a3x2HD022kc&#10;a6R9uhN3oA/37CA98zMMhOboCg5IJKPKzC1q1lHeYcQbGpEOWNfhpHa4R4AdSmSl0JOtE3N0B1aF&#10;79yqwikmFoTt7JrpwzntpLg3gczu/ehnjuF7o6UysJU4NUp8l0rXwxjpbroexDD3o44CnwbXZWWf&#10;OMrsq2oyGvZT6U6nfthKg68eq8dJpUtP80gj7ukmmv1G9O5UGa+0BkpkJ1Hm34dz/RQ5AxoyPRqM&#10;YxHktOzC1BePwZ2C1VOI01uJe7qB/pU2JjY99F2to6I3jmJPlPgFuzZ0goRT+xoVX5bdHo5xOFle&#10;jBdt+8h0nSDwsofTFTsp7IglxRkh3fMhrYa+jXacEwaMvhJcc1b5uHnBIqEITQGzfK7nikvyhNXv&#10;1U+b8Ky5JGNYFWHftU6GbrjFV6xSltqXqxm650I/lkRu71E56GX17EA/GUHZSBi64ZOCpFMJVZ4N&#10;J44xI66ZWppmaiQTuWIghYqRJOmArPNZlPjOk+c9g2ezBtdaqXTOupFo8ZQW9B8Vi0qBQvvNnkfn&#10;Py0Zr8oL/I55um4UYpqMptB7mHhFHfIeFpRjbK3yB27HHjgv3WxTKA7jRKTku7avZOOaS6VtIQvf&#10;jQrcK1pqZ+JxLSfSciVJKErqMKYmP6Uz27GvhlF3+aQ8d3Pf17EtV0Nh32nOO3eS0HSAwYdOYRkr&#10;JKDKTa0aOkHHpRx8d3V0XMrCcz2bjBYN/ifVeK7oBK2nnrvd2RqmX7qwTF6gbS2N5tBFnPNncK0m&#10;ilUorlYjo0GFFFRjZqVMVsW3yheJrj+MxsU4nIFTeDbSJOvXezOdhoVT1AVO4QrGUNi9lXt/6cT/&#10;MJ/yHg3tyxcJvLHgCqZgHD/DaZXG80ZNgE5J99WyHiNipsqhMOrmkkUFnWDdR2zFAWbuKh94A+O3&#10;etj8PkRZW5aIA7tCDZR70iReNL/rLCV9Z6lfySbXe0i8obXLSZhn4mlazSNMBdl3H5Mi+5wQmggl&#10;ztRyvGon523HBEOoOuIdeRrSOhTFKEGIedXL+0jtU06LvViXjmFbiJSuVCnHE+rVZCNJ9r4KhqIe&#10;SwYOCNJTdWAZHTvIcm8Tz65SSCtiU1r7FpnuqeLqXEiW/anasSrARmztVizTaRR7T8t49vm/gnzL&#10;LT5znbf/XOXX3OVrrvPq31f5nnt8/p+b/JrH/I7n/MBDPv/zDoG7XnKd5zmWrmHbOQ2xVXtJqQkj&#10;3R4l+dgqyrGkJ0lUyNZArOQaW4OHsQT30r4ZjW5kj+gdlLK+Z72ajvkqagYy0fckixI4syVcRvq9&#10;9ytlGqkd3E1StxIuHiDKppCR6WQ2H6QrZEDXm4BhKEl2virdKM6pVOLxog5W1ihlM1KXyvnVdu+W&#10;FYRCSyrrnFLxq8AC+9IenGu7pJO0h5QQbh/GhUOy55X97/I+TMF9UnxVxN+VX9zkdYdzME9Dfkss&#10;4ZlbWX02AfyNO98G2fg0gSZSg3fNwv4MDfntERh8sWKZU5GHcQqwMnhO8JeFnuPYZpJFua0Szebe&#10;eDiiqICmvaQ6DwkW1rWUiGXqGO3rZyW/uHFNBVUcoGx8Gxo1ZrX31GDzVKNvq6C8sZgKVxmG9koZ&#10;wWaZ0uRzlm4TTq9Vvlb9Wn29o7cGk7sSW68SKjmo7qqhotVAVbuBGm8NzpFqyYM1DWUL5ECdML+g&#10;IE+hG4+kZOhLNJ4KLa7qzaSiU4u+tYzqDjNOdy0OtwOTUiK7S2gOGNCPXsQ4dwrz2lEK5zXkzn65&#10;CSW4Nfje51O1sFvsRTVrO6hSe95LOzHMaWhcOyn2BvPQRQlkt/ebsXY5sXsU2EOPs1+Ps8+K09sg&#10;Cmf3+CBtfq/4ZJVq2DlkpWWqHpe/AddEu+AwO2cmGLq0gnO4TUAbA5dHcQw1Yuix0jLTLR1wTEUm&#10;unYHjWMDsgNWqU0t48qGtCJc7OYxFUG4QtvMpIQ6JDgu0nvTKbtFlSM68DpL/MtNN46LeEyp+Ga+&#10;L6UmeEhuEoFf6XAuhBN4b5Cb9gXDVio6s6ju0RNfnkCN24q2Rku1uwrXSA0dU2Zap3TEG3cxfMNO&#10;Xud+qhcicN06j256L5UTyowfTWXfSXKcR6hoi0druUC+PZnKljxhIivKkW00H8+akQd/n6bEG0X7&#10;lWL0Yxck81idCK1TaXITz2k9TlFXtLzQS7piZAS9JUFD6NMIHUtmUpyRNMwaqRnT4Zj8kpOrAhEa&#10;5ox4rrhoDzlonKumc9WJe62B9hUnDaogL9ppCTpxh2olMEERq7pWlDG+Batfi++ugzzPMSmM5f4w&#10;dOMHBI6gYPmGiZOSGJPdcZjeDavkxzZN1+FeaqRlyYptspDi/jgqR5NpvqyjYiyZHM8pln/ysYFB&#10;sC4AAP/0SURBVPrLCF03Daz90o9xPI665QzZ2+X3H8O2mCzFV33sfVDBY/wcN6nEoYtUjEZ8yfVU&#10;HuJBFVShiu9ugt82UT58WJT7yq/oXs8i8NqBczqeuqlEmgKKonaOioEIOtazcK5cEPV7xoCG4tmd&#10;5E0ogMxpubk1X0+mZDRcGOflw4nCO1/9tZ9UVzj6kWT25mmYet3A0tct7MxRopMyGT87AhE4AydY&#10;+Oig72aFJN4oP616VApZ+0yM8HytgeO0XDmHYfIAzZdisM+dlgLZuVaCazFfHhXK0jR6iqrBMAyj&#10;h6ieOIJjJpwyJRacPY4reIaW5Rh6rmWK+KozlCDFN6xQw43fNEssoSuYRs1UjNxo65YvUL92Dmsw&#10;XJjATWvRMspVnXh572mS7AeIqzpIWXMKvsvt5Dgvov7TdebSOGnlbMUxlj6MM/uqD2egUCYearys&#10;IBQ53h00rKVQ7Itk8p1LVM8HyjS8ZRVnMBdbIFc6zmRXFImNJ4m2HpaP1WTqSIUG16UcbMFoeU+m&#10;9WuovRwu4QrWwElcl5Io7NktnW/bWqqIzIq9u8nr3obef4KC3v2ktGzjnENDcvNWUlu3k997WFKJ&#10;1Md1wTTOWFXxVf7kYxxU4876XWLRvP23AN9wh3/wmR95xNO/LxF672Vww0nwZQ+XPw3z+A/L/IZn&#10;yjX/pej+nzt8+sdtrn+cJfhwkCtvpvj4tzvAH3jw8wKzD7qIqToknvyaoTLSm86S7z5N+3oehYPb&#10;qVuLoHJaYRFPiypb/RsUDMN308npkq2UNsdw/3dBCjqi8T9pEbyn0kiccmowBU/TfjedPeXq576D&#10;mqlYWW+ojlIVXzV2VpYx5cdWlCt1mFd0q8y2/bKWUfGJal1TORIhY2fV+Sq1c1HfHupDpzEFVJO1&#10;TYRV/6/4KsupKr7VS4fQzW6Rw6ppbh+lo7s5WqHBfVVH4JVH+Oud03W8+9MDbn5Y5u1fNtEc1pBl&#10;P0bTZAEp9t0k2reT3xEmOgglmlRqbnU42Fegdvp7BIGphIvJdXukW5587MY1X4FnzcTq1x4WP9bL&#10;wbX7Rjx2NSlZPo5+er/ckzSljYXo23VUdxuw9piloKqr2q2nqkV1hCbq+h00+mrl18W1+RQ5cqnu&#10;/NJRuUbqRUVbVFso3bLTW4+jtxab145z0I7eUyRiG9NwOrqBc6J0Lh0JFxya6kp0g2fkpK3Saio7&#10;syl3FaJ36TE3WzG6auTPLWxKoSlQIgkfjRsX0C3uIGdKQ/nSNvL924hq0OC4HEl54Ivh3ba+Tby9&#10;SulsXdpH4+o5moJpZLsixDJj6jbgGu7A5WvB0FGCyV2MsaMSa7cdl89Nz8wQ7gkvTYPNGN1VNI3Y&#10;6FD4yT4zDq+dpsE2mnwePAE/HXNeule8+DZGcS/1YvE5MXmtUoSLW6pItxZSN9It2blKOa5Gzy0T&#10;c0K2UiNnb2gV25CHniuDcnrqv++k63YRmV4N3ucpXygtQxr6XiXT/TAGx+ohxj5k0/88gTS3Rjqq&#10;jjWlNk0URnJlWx7NIw0UOQswdxpxT7ZS1pRHuimG6KIDFDVdIEG/G/8tOznNu6gNnZUdSal/l3gU&#10;dQNhkryTYt5LV8BMp99Cy5CFNr+Dep8ep6+UCneSCC2i9RosU8lkdR6Unb57o4SJV062ZGi+QBwm&#10;UijsihIfXXLtYVFTdqyYqBnNE5vSzPNe6maNZLouYhwqw7fpxrVow6byeOeq5fdUsW0J2undaJGP&#10;XYtWbONVtC3X0hy00bFsx7teT91MOXNverBNZzH9romSgaNUjkdQ4NspwfI5vRoqxg+L0EU3cpzE&#10;RiX8KGHmmQ9XwElpl4omLKNzzU5toJzqqTxcIT0ta2YqRzLl19ruaDqv6DGNJ8sbeOJ1PQmu7bjW&#10;tCQ2bxPFrHp9/8C6IAaV9UPZJBIa1b7qjGAB01wa8QIr4dHIU70UXZW7q3aa2R0aXMFkslxb0XnD&#10;yWs/QNuKFtNYNG1XtAL2V6kzqV4NlkthgjWsnN9B7pAG49wJnCsplA3FSG6oUuuGV+4gxnmEC7a9&#10;3PyzH1sgCVcoi0u/aRNIvWX2FPXBc1IYlKBIslk9UWS0hJHWuJ/a+Qzc64okF441EIF17hg1gcNU&#10;+vdQNriLwCeLiLV0fVEiLsl178M8FoV+6KiQsqp8+2gNXcCzkYx9OhzPdXUPUKpvDaaxCMaeqJug&#10;jkK3BtPoMdlr+5/USE5vWqsGw2QELeux2INHqV35UvzVGFKBK2r8cSTa9pBqO8ahTI3kRHcF62id&#10;tvH49zfJtMdJFrTSk1R5s6gPlKAbjCOjfT+uy9kCpHAsXaR2KVO6ShVooDJoP3ODppBOnr8k1wli&#10;neGcqjlAbF24CI2EWJSjoWW9GPN8tFhbtIMaOu9eEDWwY/E0ffeKqRw6KhMF10oS+Z6dmPwnuFir&#10;0oaSxB+ubGEnTBqxD6mdc54nDPe1Yvm4LpgqkYfOxWQOKBJSmrKmNfOOEP4XTUKb256tEYGl0Zco&#10;+oySzpN0reiESFbUfpLzFVu+YGbHy7D5Chm92s7kLQ/P/7AuRffDP26x+nqY4It+Ak96uPPzEp/+&#10;5yH+ux52Z2g4X6Mwo2co8R2iPnQGc2CvXG3rF2UEPHTPQsdKJY5hLWmWY1w07eHar/24r1TQsV5C&#10;fSiTvP79lPqPUDC0l22FGmxzMTjnU0WoqRwnVn8WZb0Kp3tArl1ajXSlSqmtcovNE+el6OZ6dsnr&#10;tdx3hKrRE+JVVztgtTuvGN+KeWEXJWNfDkBKca6akxqleA7ukfulEsMlKbX5+EGqxxXJKhF3qJqF&#10;F8N89R+PcI1W8xMv0ezRcDJPQ17TCQpbjlPYfoxku0ZCUJKdyka0RTrf5PrtnDYo0lWUWPbO275Y&#10;jHrWHTTMVuG92sjjfwtJSpmy8qW2arAtHMcZisC1cR5D4Ai6icNoTN1GLL01GNx6CuryKW9SHlcz&#10;ZreBQmeB7GDVTdzhsWL3WDC3m9A3VWJwVcmvewNeuqY9dPjdNPpc2DwO6bgsXRasHosobKu6iqjq&#10;0VLVl0il74yYpZXHTXndFL+zSnlTJ/KpHdOhd1ehb62mur0JQ4uDugEF51e7xXPUh6Kwhg5QMKmh&#10;eE5DcWA3GX27KPIfw/sqj2zZA2uwXt1C+ZyGmtAOAZ6bA2dEdapoTKY+nQAoOsbd8nes6TLg6DFQ&#10;67Xi7LFgaTfLnlkJveo8Fmq7a7B16rG1VVDvNtPc66Clt556twNDi5FKj4na2RYKOsqpnXYx+ShA&#10;43QTtkGHsKLzG4tp9LfjuzJDn+Iqz09I9GLnYoD2hWlaFofJaFIqv16R5/ueWyUCy7oaQefDOIom&#10;NHJya7t9SgAbCqXpur6T9ts7aL2xh+lPRYKx699wkmOLI6bgLGWOYsqceeTbUoktO0GS4RxZ9lRy&#10;67LEU13Tq8U9V0qJ+wCuS+co92/DOH2EqrGjNAcz0XvPY/dlY+nJE8hJtPYQjf0G2kbNdPhNlLvi&#10;OKnVEJ6rwTmdjX4sViLQRp5WyyitKZQq4zK1E62dVzflCOkYMlyROKaLSa4/jq4/lb5bTegHCzEO&#10;l1M9VoFtUo9j2oBzxoh9So91oor6uRo61xrpuuLCFbTLx81Bp1zOGTNty3W0Linovh33ZT21i5n0&#10;368Q2422ZytlQ3upGFNYv3ARa+jHI9GPR6EbVoxhNcIswhXUM/60m3jncYyjBTimKzGPleGcNUgK&#10;V881F+41J87ZclpWKvHestEeKsU2mSwWkNTWHdSqG6ZZw5N/BSRyLd9zHGdAeXOLxa+qhDHl/eGi&#10;RlUWEONohDCUX/zfMS7YNXRcTsW9nsHkSz0Fnl2SBFTqPUZa8z56bhkZeFRDYtsWyvwH0c/tx3pp&#10;H8aVLcJ4ViNPFTOp80fhDOZTM1PEeUcEB0q2ku2OpXpKyz6V/NJ/hGhVAK7GCSXLOHOMtLZtEnCw&#10;J0/D9OtmtJ3hogyOr90p+L/RpzVykFEjUXVIMM+coO1qCg2hWOnkVYdX2ndAdsfWydMYh49jHD5B&#10;RX8YKfUaJp4a5eMqXzjVE1FyEFEh8grdqOAg9cvnhEme7d4mWasdl4vF11vui5CblvdulsSzuW9d&#10;oDZ4jMrhvfJnOmcSSKnbTZLzAMeKNMw88eDf7CDZfIKfeEWdrwrngA6n70vxaZzRYRhMIasjTAR0&#10;UQ4NHTcLsE5fFGBEQt1elj4PsPLNGNX+YiZfDdK2VofvgZv2DQdHjVs5Yd0uoSWafOWmSMGyFI8+&#10;uF8YAo7VMElYUvAMhRtVJC8lDnNMx+G7rcOpOvmF8yKqqhjbjWX+sHj5FYxfFVfd6FmqZy9Su5wi&#10;ucJKGaxSlZRn+DWTnFde1HqlnD2GbvAkGW17xMdrn76IbTIGbccOeT1ZJk7RspxKvENDSt0eyj0X&#10;Wf4wiv+Oh74rzSRawtmZoiGiREOUTsPlr6f5hqd85j5P/36Z0KdRlt6PcPW7AJXeNIrcUVT6TsiE&#10;xHNTEdGOyUHp+s9e/A/qZdebWLOXK98NCKVs8KFBOmOVk66iGMtHj9K0lk5ez5d7vSpY+Z1HRW/i&#10;nEonuW63JAlddGwj3rlduss89wHxm6s8YGXRmnqjp9y3V14/6oBX7DlBvGOXcKG13TtpCJ0T4drp&#10;WiU+PEDljLpHHvrSEY9psCwqe5eGzvUUNn7q4TtusfDcS+CRl7aAnt/xjDTbYfYka8iuO0J2wwHy&#10;Fed97CInSjWUdh3mtIIeDSiL1k5S67ZyVkU5zqST744Ui5xrXk9jwIRrzsG1X6+S15koEyalMVAE&#10;suZr8VTO7sX9KIX8sa3k+3egsfZZaRhtoH6ojpqeainCqiAbOw3oXOVYu61y2bqsMg42uPRU1leg&#10;b6jC1GzC4nZS06Uuu+wY1R5VXQ5P7ZdC3G2hpseMpV8nKkTj0MUvEWej+6QAqz2Uru8s1SPpOMbK&#10;MfcYMLrt1LhbMLQ50bWW4JrRUTsXjT24n5rQNnQLGnQLuyic3EeyZwfmYBw1oVOUzKicUw2GFQ21&#10;13djXd2DcS6MsuEIIbik155H31VGeXMZ1V1mjO1GbB4bdo9dLiW4snZVU+M2iddYXSX2fGpa9dS5&#10;LTg7jdhaqmjoqqGtr5ZW1flPu9APmEhxpnKqPIrC1lyq+6vkz7H3G3EH2mmeaKbR30rrrEIrTtG/&#10;HqB+coD8ditRlYkcKT2G+1oTO9So734puplDGIOHGf4qV4pvUq+G7scXcN1S0vkvLOf2u1touqZQ&#10;cBo2/tDNjmQNrlELlg4jMdpozmQeorI5h/HrHpyDVbTMuLD5rEzdHia6bD+eoA6zLxLfAy21K5Fi&#10;gVAcYJs/kY5FHX0hJbgrosKlxeIupcyZzshyB/buAoZDLr76202+/q9bkqWrUmJU59uwnCqs2t67&#10;+fLmUyPePYUq7DucAs9ZGfPc+EOAkUftFHpi0Q9r0fXnYhgqo8ZfiW1Cj3Vcj8VfJb92TpuoD1ho&#10;DzVIDnTTgp26QI08Ns7bcEwZcQVrqQuYaA2ZBJjvvlYoYdvqYKdsOaqbLxvaj25EiWmOCfi+SrHG&#10;h8LI9eyn/141xyo0eG5Y8T91E2sPx3PVRe9GOza/AeOgTgp83bSempFCutYstC1XUD2Shn0qTQg2&#10;9oCiEB0UIPwfeMjuXOVX7ZV9aNtykWSf6gfP0H9Th29TR89GHnf/0ovnqpaZVxZaQylyU9cPH8J9&#10;NVWISB3r2QLFT23ZxzOWuP63MWKbNJSPH6JscqtMQxRXuHRCQ8ed6C/Ztn0HSOsI45RlN8V9GVhn&#10;dXTdcJLVdZLUzr2S1OS+nYY+sI+WW2dEZKdUtKX95wWc4H/hkl24AlKog4TymvbfMwjSsH1di2s1&#10;hb77JSIOynRrKOjbiX70IEb/EdnvOgNnMI+ewDAUQVXfMbKbtqH3fbl5m8fOyvhQwRLU4Uel2sQ3&#10;awj9phH7QrSIe1TIwC51CHjXJKNndViyz5+gbuU4ltm9+B6mScFRghff7SqxQSnLUXrjMXSeRAKP&#10;PXiX6uhbauTauzlqugux9xZj6Mpm+IaL+pkSSnrPi90op1cVdBUllyjEO21rJPA7pp75sI3rGbzj&#10;pXujjYYlK4d1W6kYzyarN5oDCo5/VkOS+ziVszGiOm/ejMQZCqNp/Qx1S2fY+KOb+Y91FHoOiwBN&#10;/Qy07i8A/7qlaAr7FQ52O/rJQ2xRiWGdh0hp30dCyzYm3tuk6IabNUx9ZaRi7KAwl23zpyno2y12&#10;GzW2vvLbLgYf6YlRndnwUVFSK0tL8+p5+u9qRVDXuJAl1r+Jx93MvRpk/vUQOm8qMTW7xIqU1XxM&#10;YkBPlh6QXaXvpotX/9zg2T+ucumrALOPfYzdaePqDwPktGpEnd5/M0MKT+/lMtxLZaTVHiayTIPn&#10;SoWQB4cf6eRQplKzlOVKvddUznB2537inBqBtqh0L11vpAQyFHdHklS7W8Afee5wyT/Ode+XnbJl&#10;6iTWmQh6bqVT2LudnM6t4kf33bay8tnHjV8mRW9S7gsXhObMJ6UROCQxq7oJjYBQHMu7Jbc616Nh&#10;/ec21r/10jRdzMClJskTX3jhYWCjRt5/teOZomxWhfdovobFN40cLdCg84RT2hVGdtNOYk0aSt3H&#10;OK0Sq9wnKPNcELBQ77oL/71+vOvdaFvSOW04gt6vJUyvIa17m1AK0/s02C+doHLhAKXTe9CUNBWj&#10;76yS7lcVX327nvKmMnQu5Xetwtz5pUipUXBlUxX6RlV0jVjaa7C67SJQ0rc7qGy1oO+wSyG2emqp&#10;dn9RCZu77dT0WqnpN1E9WCpcZ+UD042Fi01DAepLe09S2ReDZSiPam8FBrf6M5VYqJpkQwydS3pc&#10;yxcxBXZgXt4iBVYpnQsm9ooYyX2vkMx+JbTahTGkCrOG3hdnsK/uF7SZgq/rfWkC+m8ctWN266XI&#10;NvlUiEODWKpMXfWYPXVyGbscVLbXUOqqwt5fT9uEm/ZJN/Y+B/pOdTgxY++z4fTZKGzMJK8umbph&#10;IzU9pdT7qugPutC3aqlqyUXXlIteiFlmSW5yz/fhWRqVKMLG6R5OV8ZwtCwMe0BHlFX5dotxrJ6i&#10;Ym43HQ8uyFjxYpcqtmepv3qYjnvHxLfcfFvxS7fScuMkrZdT5RRrGygVPOeHPzxDWx1DYd1Fcpxn&#10;RWBV1J5NsjUWbUMirQE9xt5oGmcuihVC+Q6NYyex+uNpXyzF6tNi9RZh7dGhrUmic7yR9pFaCqwp&#10;XHoyQ3FdElnmM7IfUUHTKvZMxZ313i6j9Uq6dEZq/OYMXmD2Y63sp6WbqjuEfTofrTuawDuv5K0a&#10;FGRlvBLnrEku1f2qq1btdv+3021ZdtIWqqNxwSqfrwtUS3dc7dfJ1zhnK2gMlsshYOiJQW7mNbMn&#10;SFeEKt9udCMHBXivItzUDd0wESnJVmWDygN8nsrhOM7bdkqKzM0/LBJtDuO8OQL3apMU4OpRHf3X&#10;OvDdbEHXmyICwvblCvS+i5R7z4gyUzFzv+KyiDEMY3EStTb5vIHn/znLzd/1k9W8m4r+ExiHTmKf&#10;OE9pzwGaFhLQ9R3l4T98FPfsZehBCeaJcAFxqO5Q3hsDURIWXh/KkXWNbuoQupkdVK9sl7WKfl5D&#10;/Xo4ca0qcecwpulEKbamKS1F/RfJ6T7FQZ1GogiLhvZRfzmavEENpePKBqLISTnke86wv0hD3x0b&#10;WR1Hhb+u9rlnrcpHWieHKqXAnXhrZn+ZhurZCEoGd1Ls24Ft9jiW6ePUzilF9FlMIxHoB49L8c1r&#10;2ynjcyXCKvYclt1xnmIODx0jy7NDBDhK4auAIJEmjeBNFZd58LFJYt6sgSh0oztovXqaptAxGldO&#10;iFdWZcWm1u8Sa4tSPJd0xXGybCszDzyEXvrJMp/j6388o3nEQueEQw6RE5td1E6USNxjZrvSA0Ri&#10;CaRI0IC68f6DTzgmShi+24N7tZXWJRedl9rQD5eR1hpDmS+DfWoEnK7hjPMA+3RqglBKiX8HrbdV&#10;lu8O7Mvh5PZomHxrpOdGgYwoM1zbpfiq5141HWqXXTFyhMqxgzJWV6lKCnuY1X2EQt9xSSVSkZZD&#10;z3RiPzJPHxeYRn7vdhn/q9FrSf9heX5WfmgVklbt/Dmcc1EU9GgkXKVpKUYoUs7ZJEGbjj9yS2yj&#10;54oT87Aikimx5ElRtStxkXINKBxsWXeSWLQWXw/zDa/5d36LJ+TEvVLBvb8M4L6cRknPLrGEuebz&#10;yG05KRSzsu5oyate/qaV9rVMSd9qDMULszq9Y6sciA+VaohxaITZXdZ7gvrZNOyTidJZR5u2iEJa&#10;TUAzXQcp954Uxrhh7Lj8+5Q9zzweQf1CPGb/BTSHNPL1CfYjtC6XU+2Pp7j3CBNvTAKzaLp0hqbL&#10;kdSvHkc3tlUyhQt7dgo9TT3X6iCmhKNLL0a49GmYA5kaWuaKKGg9jmtWS1S5Bq3rIBU9URgHzhFn&#10;1lDYHkZZVwR5LUe4WK2RFWH7YjEl7micE4Ui9gx9mqXErSWm+pQc0KJr9lAxGkP5mMpeT6V0fDuO&#10;tQgRBavDs0bXUk5le4UUXqdPFU6LFF1Dh57afiemDhP61i+FV1evk87X2mHBoaw4bifOvlbxABtF&#10;HawKrhOjuxaTuw6ju47KNjsVndVUeQxU9pai68uifDAe3dhZKv1nJPS5sPcYJT1R6AeSqerWUt5S&#10;TLlLT5lLR0r1BWEMu1ZiMQd2Ci5SFdfy+d0UTe0XsZX7QT6J3RpqVvdJ8TWtaPA8OSX7Xt3oAdyX&#10;C9G6TmEU5a4JY1slepcOe5cTs7sBQ1cTxm4XJk8TRk8jVV21lLdbKG42UN1Xh95jo8pTg0H5gH02&#10;bMNOHKO1NPhrSdKfIsN4ilpvqVymtiyqW7PQ1SZibMmhvDYdZ48e92Qz7ukOHAN16DpMGHtqqR9v&#10;p6SrjKzmREkxSW7dg+tqMq7r5yif3Ub99RMSaJ2uTspz2yWpw7UZJj+DumsaXLd2Un/lCK5LMZT3&#10;RqHrTJAgCiWd//n/viRJf5h6fzELL/vx3epk6rGPrIZzFHeep9p3Aef4eWKsakR2BOPweUq7T8sO&#10;Z+hyC5dfBbj6ZoWPf37NrfcbhB4uUtdn4XD8dhzeSkmbGr3pZui2i8rheAp6VapMKX0PCtBPqADy&#10;I2IPsc2dY/mHVtLbDkhii8q9TXOdoHo8j7q5SuxTFVJIVeFVI2dVeNXIWRXZpkWbFFxX0CHX/yu+&#10;6uvVSFqNhuvnjDQu6nEEckX41f9Ah2EyHPviSYp92wXmrl4DCm2nLv34CUzTkXLjUwU5ybWV1kvF&#10;svMr648lvvYoE897iDYcJb8znZqxCtpX6rH7K6nw5tC1ZmfisQqML5eoQkW8UQD91R/6ePzPefbk&#10;KrtWquDnVOdhHY8TYVvnai7LXzczcEuHezWX8t6jZDZtI9+9n5bldMYe6em9kUvrqtoRbkfbvUsC&#10;Gzyb5SS37iCvL4ya+fOUT+ynbFKDJbSTonEN5uB2bKHDFA5vo2zsiHiTYxq2Uz4ci30xh76HNTiX&#10;lRjsKJ77WUKDc4SO4bx0TLzdi9+0UdoXI9jF8Zeq81UQAzXaPCWjYf/LGnrvFGGePiVissL+HVjn&#10;T8jUyjofIcW3ejIM+8wJ7DMnMQ6Hox88hsEXTmn3AaoVXGcgXCwXKuRBN3iMfO9+CvoPCMBfqYdH&#10;X+hlt9l/v0rsPGMvLOJNrpkNRz+5i567cbhvnMW5eFTGkIl1GoFHuObKOZCjYWfyl7SYJr8Bh7ec&#10;LFMMk1e8+Bbbicrez4Xio5S2pGL0aqmfKaU2UCRBC4pmpTyfix88/ItfC61p/LEPm78aq7+G7OYM&#10;8jrTZWJTPpBN4IOPk+Z9HK3cLqPixrUyikZ30bZ5hobLkbRci5Hiq4pkbeAC6a5tZLp2yGugcT4d&#10;nfc4DQupGPynRfkuyVireUTWaL4EGvQcZu13XeT375fQmORWDTplTxo5KAlB2e6tjD4zoh+LkqK5&#10;/rtuir37MPrDaQhGU+Tdgmn8MM650/LvMo6e46J9JwvvvEw87sK7UUdOS5QUXUW9KvacpbA9lfpJ&#10;C7tSNRS0x5LqPMn+LI3YrFT61x/5itu/m8F7rZSOkFKOJ2D1X5BxbFeomoqeBHJU8ENbGFd+7UHb&#10;uUMEUaJKnoikqO8IZb4IctwHZDeqfOO1s6mk1W9j+nkDiY69AktRe2wVY6q4ASoxKb/rIDkd2zGM&#10;HaOkbxfOwDkKPQewjMfLgULnTWZbikoNu0hzsBxXsEBCRVR2tSJgKaCMGvErX3V+9055DzbMZnNB&#10;v41L7/3Y+0sYWGth8GqDjM0LW6NomNJyLP9LB5xk3U6iZRtZDfvk13rvOQrbIijuiKSg9QRJlr24&#10;Zgrl8OG/18alzxNoXfHkNadysvwg+e0JAt5Iad5Luns7jZfisC1HSviGKsIZXg0aS68Vg9uIyW2U&#10;wqsUyzpXBZWuSmrciv7kFCGSub1aul9Ds4maDium1mp0jXr07U4pXtU9LZh7XJi6GjB3N2LztlHn&#10;66KyzUllp5PKLgvlnirKevMpG8hAN5xMlT9OMh0Le49Q3HMMnTea4o6LFLkyJAhe115GhTtbkk2c&#10;i8pXtwdzcKsomkumd1AWOEyGdyt1ly9Q7N+CNbRHhFa1V3fgvLRbpN3qxONeKyfDeYKKNi36llKM&#10;rgp09mL0DXoMLXZM7kYsPS1YetQhoo6KDptk3Va4qyVsPsOpJaNei65HLyPmku4yitwlGLw6XMN6&#10;nN0FWNpz6PZX09hTQpktlrruItoHjbQMmOgcdeCeaKDd30TDoFNSk0weC8YeM7nNmeR1xqMfThZj&#10;fdXkYWwrx9DP76D9wTmc145LPnFcl4bajePUXjtC7cZeqkMa6ja20/XwLDr/Tk5UKKN8PBVtiTQO&#10;6WgaKWb94zDBVx72ZSvqTQq5nTEsffTx+O8LDG/qmXpcw/AdM23BInkhjd5sIvhsiMtvAtz++irf&#10;/5/PLN8P8uGP7wneXeDyixA3P63z7t+ekaiPRteVQ32gEstUNrqhc9QvJ+HZzMK2eIz6UKQ8qiLs&#10;vVNE1dgZZt+3k9YcTok3kfZVC2XeNKFM2SYrMY2WShesHmv8Otm1WsYVj9ZO06KFhvlquWoDRvn6&#10;ar868ZbimCmnbVUvkPyeTR31y/ECrDfPHsU8o0IStsveV6XNqPFzxVgY+olj8sZUoQg5XXsEZKD3&#10;x5HniRSYvX44i42f54m3qwNhEXHWKEyDRQJXr/SqrtdM4IWH6tFsiQ60TGj5htuU98WS3x1JctNu&#10;Bm7r0Q2cwDkbj3XigmATVaG99F0nrvkMTuo01M+mYBg6Kx1S/2aZ7Ewbg7EyjbDPnRNLR/OlDIFm&#10;2IKxYteomDkg9B7FFFZJXfbQQYlNU2NnVXyV11h1UBld+yRFrC6URLn/sOx5lQ/VfTee6uBB9IE9&#10;HDF+6eRUN3DBsUOIc65Qvlihkpu3sSVbwetNnFGjTf9heS5r1G55dJfoLxRf2Dl/Qmx81qnjX4rv&#10;yFH0g0cxDYZT4T1MXudOyryHJFJQQsunoyWUIs29RbpfrWcXZ2wqBOAs3TdL5KZ/6bedOBejsc6F&#10;CUaxYTUMa2APy9+bKOzZwx6thv/hR+7/KcTLf78pSVaXPwaA/2b9zQLf//Mdm+/W+M1/f+a3//cz&#10;f+RbfKudEl9p7M/FOVXKcZ2C+qdQ6Dkn6uG5dwMcLdlO4NU4qXWJVHjL0fWWUOTOYVe2hkOF2+Sx&#10;0pfLwYKt7MhWvtN8iZxUWb7tt2IlZ9k+H4Vp8gQjD3WkNKjJ0GHyOw5SN5uBbTyJ/k0juv4zkq3b&#10;drmE1LYD+B7bhWqnmMr1oXQ6b+TJzyRN2ZNGw8h2K6vRXqF8eTdLqV9IlnGzemxeVladXbSG4uU5&#10;UCpz23QkGc0aLqrnbeACo/ca5aCifLXOqVxs/gxKPCc5WqThkHYLV75Z4pz+EBElWyTbOrrqMPkt&#10;GRzR7uZAtobS7ljgG9ldL3/tEktaam04XSEbDn8+yY4DmIbj8T+2i5BQdfeKZazWTlVjp0UPEaa6&#10;SXcYhV1HBQZU5gmn52oFifYDnDPuY0uSRqJiFdY03x2BtuOQfC/r9BkRqlUMhuFaShe62Q71mj2v&#10;ETvYyO0OshpPc1a/Hc0plY5VSElPBNbJWJyBeGxTcZLypcI94qp3cfmrMXxXXAxf7sDcW0B1XzY7&#10;kzTkN5+iqueisJ1zXRHkt0QQWaIhu+EIOY1h8rmSjrMCKjlftZ0Y/W4ynOF0LFZy5fOohI64Zkwc&#10;L9jNBUM4pyv2cNF2QOhu+tHTeDZzJclKN7oH89xRdON70ajCW+Yqp7ShhIpmHZUtVZQ1lqNr1GFo&#10;M2DurMHSZRPvrd5llKJrczukAFe6zBTVKm+vsuy04xzowOpxSTdZ0+3C7u3E2deNY8CN3deOxVeH&#10;wWdE5ytCN5iNbjhRPJNqp6SEBCrvs9B9hjJ3MlWeInTuPIG51wcyqZ5RCRuHMAW3/K/HcRfFE/sp&#10;GFaovXAsK4eoCalUiy00XFMCFA2m6S/j1LZgmVhk9G1F6F3l2Dtr0Dt1mBsNGJqqMXc4sHsaZFyu&#10;ABvKLlXZYaCqy0hFl57STh2VPVXUjFio8FaRWp9Kcm0KxZ15lLmyybVeJDrvCA19eromaimyJaF3&#10;adG7cnF4KmkYqKZ52Ilr2CGJSe7ZDtyznTRPNpDdcJFCdwyVvvPk9+zDMHWQxo1IsRaZQ/twbkRQ&#10;NruDcCWUuR1D3bUIXJsnqFj8grZzrB2gcnIvraF0ijuP410yca54O8ezNejc55l4qCwcOgH8923W&#10;Evzcx9BdO/f/okQV3Tz68xS3fvBz49spPv77Jre+XiL4YILR1X6W7y8wsNDP+JVxpq9Ns/psBf+1&#10;Ydxzrdz4Zo3ZJyNo22KlYCW79tByOZOJ9xVYF45QM79f1JHt1y4KDs8yGyN5pDGOvTQGKzGOqs5X&#10;jytYI8VUCa8qBr6MoVXxVYVXdbZtISf1c6rbVd2wUR7V70uRHi+hZiKXtkvKcpUhvtovHa5K0NqD&#10;dT6csuFd6Eb3So6oKsBKfGWYPCqFRO2FVSi58v4qiIGySpUPxEl3rqw2U8/7KXCnUtmfR4VXi3mo&#10;kKaAHoMvR6AhCsd3Vr+Xx/9xmemXHgHTK79izWSSdDi9N4sp94ZJoEDTYipNC2k4JxOYe+0is3E/&#10;Re4Iij3hshdsXsqg51o+Rn+E+EE7rqYLx1ftr51LcZSOHkQ3cZDyyd0ScC7c8sWduK5Hc7pOI9nD&#10;auxcPXeBzluFMmaOVoK3UCzW4EnaN+NIU2PMxUMSANB5O5Hi4f3CBM7uPE6McztbsxSVq0AyYPX+&#10;00y9t0hQvfp5fZkg7MIyH4Y9eEz2tabZg9QunpTO1zYdgWM2CvNYOIbhMKpHjqMf+CK6sk2dIVGU&#10;vinoxyIwT5+WwqsKsCq+Kt9VKcFVCo9SGftfG6kNnsYyd5C60CFq5nZimtqO72EOuoFj7MnRcO3H&#10;AJYhFUYxzt1fX6Yn2My/+CueQDNXXqgUMhdjoT6Ct6dZf7nEhaLjHEndiua4hhjDESGu1c+WAb/h&#10;D0rS9NxDgbrvDBRxVh9JSXcepiEdlf0FZDdfJNEZxWn9QdLrFUnKifeam+O67egnzghnXkVQmqYj&#10;ME9FShyeZyNPLGJFXYfIdu3Fs64TEImyZSlsp0JeWqfSMfgTyOs9wf5SDZv/GKbYd5yeu+Wctmoo&#10;9R0ST6sKzVDeasdcrCBBlc9Z27FXDgB9t4rJ79ohaznXcixm/zH0I2Fy4FFebb3vAksfPYzcbcC3&#10;6UTXe4Fk517J4k2w78PsK+Ltfz5A50kTYlmCNYzz+sOkOi7IocwVMNO8oJPv9QeuM/nciv+hsvlZ&#10;SHWeYu6FlxL3OfquV9O0qBVRoUpnUilfhX0HabuSJ1YpJSqMc26lxHOciv4oKcDu1RIKO89xzrhf&#10;Ot+WoIFE52FirTtJa9ojwisFd1EFWD9yguQGDRcsajrRSuCllw41DZsyCVTlK+7xn/zIm/9ex//Q&#10;xcj9WgKvW7FNpMmU5HCuGiWf4tN/3eK4disd01bJFM9tOMNF4z7iTfvR9yYyttlEcXs0ea5Ioko1&#10;uGaKyKw9xrFcjYTMFLZc4Gz5bso6EvGu1hJ6P4R3zYltsEhU92dKD8oYO9cVS7IjnDP6L7jPxmAy&#10;Bd49FHp3YphQaWgH0CiwhrIIKWiGeqx2W6TTdfQ4qetroFyJq1pMGFrNVLqM6FuqxR/r8NRT3emk&#10;wqWA/XXUdDdR42mk2l2HqcNJdWcjFncznf4hOieHBEyhcm8bJl1YRs1U+Yop86VK6pEaSygcXrHi&#10;mXpOflFF92aT4ojCe9Uqij7zzBEa1sNkx1WolunBMNnzlvh3fWGqrodTs7yduqt7sa3uoGZ+N6ap&#10;I9im4oXlXNycjq65mLLaUkwuI6XVRdS4TNS49BLiYG8zYmkzYGzWUeUqp7K5jMrWckpcBeg6y9F7&#10;KjF49ei9VRKZWO4po9yjI7elmExnPheNaejcRlyTbVS6DejaKmmb6pB9etNoI60TzdjU2LrHQN2Q&#10;g8bRWqwDVZS6U6jsi8c0GiNPjipc7vsXhJyTNaihafMMhqXDnGhUAPcInFejsK8fxby6G+fGYWyr&#10;h9D591A+oEzdWm7/6OfO95NsfBzC4I3H5EuiqOcMRSployuSC45tFHpOilBlX44Gx0gm936a48HP&#10;QXyhZmo8Jaw9nWPz4zoLm7N0T7tZebiEw2slcHcW/40hJu6M0jrXSJW3iODHCbo3HKS4DtC5kcfA&#10;4zzy1Zh8XEPb9SiKfBpRI7pv5HFM4flq93H1lxkRWxV0pVC/aMYypaNquACdT0vlUD4mfynW6Qrs&#10;s1W0rjrl0TxeJp9TX6sfLUI/UkjNVAn2Wa3kuqq9UsNKonRo+on9lI9uxzijxs37xWIgKTKjh+T3&#10;VRKQaUZljR6ifFiFmx8SW0da62607uMkNhzENKolqzka32YHVQP55LjiKOlKlwLsmjfhHC8jyXGC&#10;6ad9PP73a/huN3OiUtlgLqDzRYs9yH1Fi2U8mvZQFqW9YTTMpVM/myEClrjqHeS2hotoSN2QlDp1&#10;6F4l3s0CnHPR1AbPoRvez8CjAsmQVXzc2rUz5A5qhOKjwAEKjNJ2M5kC3z4qxk+g9e7nXL0S4R0k&#10;p3e3JC4dt2iwLUdQdymK+sunJIZQKS+rF05SNXlSulwVPK/25c6FLMZfOakYiSLLvYPigYPyM8vv&#10;20LXZqrsHhUKsXR4C41rUfI82wLhVI0ckJu+6nxV8VXdr2XshBTgAvcOGRkqJa4aRyqbjX3+PKXD&#10;akS+T4qMYhYrdbxSVStftIJUNIYUDnQvhmmNvIZca8fpvpHM+HML0887Gd7s5uo3IUmxevK7TTzB&#10;VuBfvPrdY775+wf+ym/53f/8wOc/v+Hf+RPv/vyUf/JHfvWvV/wXv+dH3vJvfMuz/7PC0/9cJkKn&#10;4fpv54izRdA0X8ODv6xz4+cgltEihu+0UdmXjs1fhNYVQ5U3H+OAjlu/X6Fy7KKM9e2LCdQvpYj4&#10;Z1++ho5VLc2LGRR0HkLbeoDJJ7UkOLZT1nsGiz+F0p6zlPWdJ8d9TCaApukEhp/bRAA39c4h+/Fc&#10;zx7JxVVc477NMsLVnnkpU3a5dXOpHCpSMX4XKfXuwzIRJZGTiuKnAuJ7rhVS2nOUlmAeM89dOKey&#10;aV4sweCLJ689QorviXIN/jtdXPtuAZs/j9jq3YQXazherCGr4QJmXwlV3mzsE1oJ31ARgMGvXQS/&#10;6mT9hylGNt10h6xkNYbL7lbtXkt6j1LmU1qe01SMRFIXzJCELTUGT2/Zj3M6meyWPRgGTwkSs7Dz&#10;gmTlqrWBeTiX9IYTnDVsFQW0fuisdL9qx++5VoD/qUKW5uNZt+Jdb+TyN3N8/a/nLL2YYPHZCFe+&#10;maH3Si1XvvMzdKeJ1qUK3CED8688DG82sv6tn4//eZONz1M8+/0VZu/3ku08Sb4rmt3JGrbHa9ib&#10;quFksUaK8emyLZwq3UpUyRb2pGhEO7MjXkN1fwGuSRO9oSa6g3Yq3Gnsjteg2acRHGmS6TSVXTlU&#10;eNLRnNQIHcvqT6Q+kEzDfCI1k6fI9+xCIwW3S+EUFWTDJESkqmY9+lZVaL98bO6wYGq3omvQy1Xd&#10;+WXfa2yzYW6vFUuQrsFMWZ0eXb0ec5udup4WXANuPJMjeAPj+JYVEWoc90Iv9ZMNmHyVlHuzhSZU&#10;PnxauKWKBFTkDadyMJaCrguSgTpwxy6AdWPgAK4bx6mc01AR2ELt+jliO75A5p2r4dRdOUr10jZa&#10;bx+jKqCSNCIwTp7EvV5JtusCOrdSPVZjaLdgbHVQ5qyiyevC2m6muk2PsbkSfXMFVc0VMgEodZVR&#10;2FCMsacGU7+NcreB9Fp1Ey6l1GMm0alFk3IETVY0B3VZpHU4iG80oXU7iXXo0CRGkt9pRat+nr0O&#10;yTnWNhRS2lZG/YhTwu6LmzNJsR/HNJSIey1PhE+V4zvEm9Z0PZyqxR14nqVgXTvJuQ4NueqgEVJq&#10;uf00bkbheZaA+34S+ukwKgfDBWdWN5ZOZed5GsbyxChu8CULQabtUjmeTRNXfzcksXftoSJ0vWcp&#10;cJ1C64zC1J3F9Y8Blh+NMXG1D+98O1dfhbjxfp1Wv4u7397E6KnEHWyhOVDH+P1BXPNOGuYt9Fyv&#10;J7X5ME2hTGG/OpfDcahUkeA+gSMYJg+LVULbHUascx8Dd1wikupcq5ViavSXUDGYR2lfNiXeLCnA&#10;6vPOOYNA7f9fcVYFWF3q99XHNdOF1C3mCgnI/8pITeCk7CFVR6bzb6dSBQ6M7ZYUGNX5qvGz6oIF&#10;FDClrG7KhnRQFNpDT/WUD0ZKB6/8oPld0RR2xxHvCMd3u5PutToumI6R7FSj6FzJAS7tTuPBnzcY&#10;e9BLvCOC9pCRXHek2IzWfnBL59sWUjfLeBrnU0VoMnrXQXuwnP5rdiE0lfdEo209QqZrj3CQhx9W&#10;SpegOMKKXasSlDo3k7AuHZfXukJLtm5exB6KoPtBFu7NPHRjpwT0oZKwinyRFPmOyz5ViYIKBrfT&#10;ciMW0/wRjHOHhZDV8yAfw8xpCY1Q/95oq8pYPSIeTAV+yPUcoDGUJHtH/USYHFa0vervEyYTBdfl&#10;syS2arAvRlA5vJ9i704qfCq0PlJsKGrva/OfxD4eRV7nNkp696LrP4hu6AiO+fOyP1aZyQUD+4Vx&#10;HFapQes5INFrSgSnnsfW9RhqAnvQT6k/dxutVyIZf1UqSti8jrPC+Q69DXLr23VufL6EN+jm09/f&#10;8PGvr3j47W3+xu/45b+/kwL81d9e89XfXwmv95t/vuJnPvH1fz+TgIj1n4ZlZ28YSWHyRSeW8Xx0&#10;femUdF+kbVnP7iwNRwrVmPQC+e1ncfiLKWhL4LTuMLvU+DNKjeQTJAJQpVmV9ESiH4xm4a1LfNoV&#10;3khhAveu68ho3CPsa/1QLKU9p3EGsnGtFBJTt43BpzYqxqIxTpyXOEBVfE0TZ4WEVTV6UkhjqvNT&#10;qUOTz2vR9Z+Sw97k8xr8T/UyfnbOnsMVTKKk5xDD9/V4rhbLoU4VYOdUBr0beuzjGeR1hJPdfFj2&#10;re6lGrxX6hi734RhME6Er1X9CSK8ym+LoXmxCsPQRYkabVqKl4ziq7/tZ/pZNwtvBhm85aJptpRj&#10;xRpGHzrJad9H5XAURV4lZjyL51alTDMUuSqvKwLzSBw5rSq85QglnhPSaZ+pOiB0rER7BImOY4Kl&#10;VV7cKt9ZLv/azdgTI8HPLubeN3H3z9P8xGM2f7dE8O04U3d83PnhMl/911Oe/e0mq58mWHo/xOi9&#10;Vv7Ce8FF9lypERhJ8K2Xy1+NcOv7GRaeern78wLv//MGj/8U4tO/NvnwXzf49K9bPP/bGi/+7RI3&#10;f5jl3T+vi5Av+HKIB79bY2ijk42vF3AMVjJ0tYsrb2cIPffzX/yBf/I7Hv1ynYVHfkY2unEvOGkL&#10;mFn5MMTyBy9VfTGk1e/CPhlPzdg5NGqsrC5juxl9s5Eql0EuVXjNHTb0zWbpdtVoVkH6a9y1VDXX&#10;UFavp7zOiM3dgKO7geb+Vnome+if8eLxd9PU68La6qB1oIsWBaSYHsQX9OMN+nDPd+EcsVPQnoZ+&#10;LIfykRiyuvZL7GC2ey/VUwmU9J0TGHrzaj7OpYs4Q8epXtqFblZxnDWUTu4lu08j8n7FHO17Ho9t&#10;ZTf21b1Ylvdjnj+OcSZGvr/ep6Oix0xlVy1V7gb0bhdV7bXomi3o3TZKmvXk1ZejrS0nw1FMQk0+&#10;CZYiUmsr2KeN5by1jMQ6I+ktDkwTA7ivr+B/fZ/Fn74h+Nc/s/D3f2Px3/7Gwl/+ROjf/sraP/7K&#10;3K+/Y/TtE2LqTKS3WMhpM1M1UIt9rJGchlzSHak0zzrJqD2JzZ9O7WwiRUpYsHQM48JO4Tfn+zV0&#10;P0nFtBzB6RYN+qUo2u6mY1oOJ8GjodC/RfydCrRuHImiuDMMo+c87jkdQ+u1eJbNjNxplH1y2eB5&#10;7ItZNIYK6L5RSV0gh4z6wzRNFmHqTqPGk0WK/ihzm14Gl1qY3PAyFHKz/nqRkcs9DK15CL0OUO7O&#10;pWetFZOvFN9mtyiODSP59N6yE/q1G/fNdKoDB2m8dBzroupAt9D/KJdSXxh1wSzyPdH47rSQ706m&#10;dcVOzaROxCyFPalUDeehH1Wdnx6tOx7/s1752DJVjn22gppJRWXKkw5ZP5IvIAx7IFV2zd2bWmqX&#10;z8ioWT+5W7olezAcw9Rh6XzVmEeusX1SQPRTe+TvqcbPStCiVNBZbhUlF0Z9MJeM5mMUe+KwT5ZI&#10;Yc1xxfDk7xuEF28nvf6sjNzWvw/w7l8Piao8SI2/mJ5rTpLqD1LUE0V2214aFlNoC2Uz/sRCXSBN&#10;Un6mHjez+tUg7/77BgmWQ5iGkomzbiW3/QjGoWhGHxsEoag6gZ676dJddt1NIL5dI+Pi8sm9uK5d&#10;pCZ4knJ/OEeqNFgCWaR3HqXKn0hB/2kKB05imU+g7UY23icFOENKEBRDvm87zRtpHK/WiJ0ltnEb&#10;CY078dysEoRhxYgCb8TJuFDt65Q3Wk0K1M8vpkHD0PMiUjuUJ3WviPxiFTKzd5dQp3QDh8l1qySX&#10;BCz+kxh8YZiHw6kYOEB6s4bGYAza7q2yw1Q5yIbpk+j84cI3VvQvVXDMU+dECZ3YrBGFqn3xgETu&#10;OZf3URs8wvTbCglduP6bKVbez7L8Ksj8oxkuv12RVKt7393iyU93efTDbd7+4Snv//Sc7//5iW/+&#10;8Y57315n86sr/PA/H3n310dsfrPG+3/eodx7joqh02JZaV8rl8O+biCGDNdB2c2qffxh4ZRv4ZxJ&#10;ZcDuJt5yhIqeLFxzJnpvuAj9MEFORzTOQDGNc8VCQ3KMpzH+sBad5wRa127coXwZQU4+c4iiO9d9&#10;UDzicXXbZPc7/qpOOsTU5p3iu85s3y2JPkn1CrySQeNiBu7LJeKTTa7dIfY1FWDfd6OMvI7duFdz&#10;6N0o5PE/Rsnr2MfYA5N0XfqBUzgmEmkMZDH73EWO6zDuUBnp9QcwD6aS33qG6qF0nJPpZDbtlu+b&#10;3rifOOteXItfRIVKYVw9fZKWy/Hk9+4UC1z7qp6Hf78kVLmZJ26OFKiQDC3FnuPi51WrC9NELPZA&#10;uoRStK2qg9NxsXWpvNumeQXgOSod96FcjbyvDuZqxE2geNVqNRb81Mbaj518YI6+TR3ajv0cV6Qs&#10;16kv/0/BblyTFh7/7pqITNW/d79SLi/oqZ0pIrc9SiYaaspQ6jkj3Ot4yx703gT0vfGCGlYsfH1P&#10;JlWedCq6k2WsnF0XhbbhNCXtcThHS5h96JXkrKWXfm5+t8TlD3OsvJqhbrSanoVmehdb8My78IXc&#10;BO6MSN64ijtVDhgFfTF5C2gY17H2cYRbP41T2BmJzhOFRludL6Nli9tOQ7+L+r4matw2EVPl1hRR&#10;43ZQ5TJRXq+XaLpiZyWldXoqXKpo11Lf24pNqZyb9FQ4dRhdVTjdVlw99bT0t+LobKS6rR6nR1Gh&#10;3BLU0DjaTE2/Ba0rHa07ieKBeKzzGVQHLkoBVsbzyrFYgdvbF5KpWTiLbSUMy8ouKhTFKrCVsql9&#10;UnxVootz5ZCMpGuCu7Cu7Be8mD5wGt14AjmeNDI7ikl36UmuNZPkMHGxWs95QxmnqwqI0hcSU6un&#10;QCUYBUZwXZ7HfWOVnnu38L14xMy3nwn96Q8s/PIbRj58ZOLbn5j7zR8Y+vAtXa8+4PnuF7p+/D2d&#10;v/oNHZ9/oOur7+n5/D3d7z7S8fgJwd//Qs3CJBGmQiL0maQ2lZDozCKuOoHsxmQsI/l4LuvpWMul&#10;cvSwFARlDG+6cYKGG1F0PcnAEjpD1uAeuYzBKLTD28T7qx3aIok6GW070Q+ewrNaTNtMHoX1ESTp&#10;D1DccgGtK4p0l1L5xlM5fl6iwuqD2fjuOambyadrQc/snU4GV2sJ3O5m4XYPV1+NMxhqZmStndZx&#10;Mw9/fYnx6z3UjlaJ/+9idSSdy3VkNyfgCjrJbo2juDdW9oXjbw2YZ8Mku7N5/YwUEPvCGemoLji2&#10;YvJn4bvbRtOi2hFVS3Et68+itC8Tw1gh5vESKbaquLrX6zD6i+Rj24xOiq/6elWA1eets2pUmoxr&#10;LZH2jWQaV89iXThK2cgW8voUROKAdG0irho5SPmwUr/vlY5XP7Ub0+x+ERAV+3aR3b0F42QU+b1H&#10;JPhA0a8ymo9T7ImnqDsR61gxifZIZp8PkNEQTXvQysO/XkHfn09xdwZO5UUPlNG4WCpBE5d+6MVz&#10;rUz8vcl1CkKfwtBtJ87xfLHFFLTG4bveSESpRiLfspsPySrg9l99kv/pvauVv7/r8in6n6ZTMKym&#10;OSfEHlR36SKOlXjOKsjCQi5nbLsp7IsnpTWCc87dHK7QiL2odCQCrXcnxkAEjVcuop+JZPKTg4kP&#10;dYR+0y9XYtMusf6V+b5gNw0TSjR0gUz3FiyB0+T2bpOdffVsJCltX6xBKk9bjYvtirUbuCjCHwV6&#10;UJOqRKdGrEaWUZWscwBd3z4KPTvQ+Q5QNXaELLcGx+JZdGNhVAdOC0EpuUVDXs8BmX6pzld9f73/&#10;APWhCMyB7ZJIVjm6leHHRSQ3bOXt/91g/oWfkRs+vCEPwccBhi738at/vsfao6d5tJaBpW5Wny1w&#10;69NluVYez7L2fJ5Xf3zAnW+vcv+HDRafDkoohAJ6KOZw41KWxPPpx86j7dxDWd9h1n9pF+Sq2q+q&#10;1J1oo4bMpnDKPAlEmw7RuuLkL/zM9EsfhV1JaFuihRClYvuaAnniC9WrBCCvmoTtpyWYifdmmSTj&#10;5HXt53CphuC3XdJwpLXuFaZximuHqIOVN1ape+vnMrBPfYlSLHSHCzNdqYuVcjjJqXag1eIhNw+f&#10;Y+y+hdy2g+Kj1XmVx/g0Ou8JefRcLiXeupUi90nCizTktkRKTKLKXVZfn+naTnbLLvLdR3AFi6Ro&#10;KSCMK5SOflytaw7jDJ6VkXJC/QE612pY/TzG4M1Gaqfy0Q/GYx67KLhF5RFXOoyJVy4RRyU17CW/&#10;+4R0uwVutWo5LHoHhZ3dmqQ8s/GiKlc7+ennHXzmCktftwkNbn+BhhJvGJaJOFFDF3fFUTNSzPHC&#10;Pdz6LiRxp1FFewnL1RCWryHwupuy3vMy3lfY03z3McmqVmKu0yrj2LaL84YtJFTvobgtliznGXLq&#10;oinvTKKiK5Wi1hgpvEZvJs0zevJdsejcGRLaobLSL+jChdw4cs3LpTdBbv9qnae/bHLr86oUYIO7&#10;iLrhaskeDz6dlmLsDbWi9+TQPm/Ad83B1W8H0Fg6HZiUR9dloqJBT2WjAWNLDTVuxT5uwNRuF2GV&#10;rlHtfC1SdMsbTJQ2mKlqtlFoqaDMqZf/X3l/7W4Lts4aqptN6BsMWFprMbhUWEETzr5OiSX0BIfw&#10;rg7RFGhGN6Aju0sJr5LI6z8ulJ6k9q2YZuNpu1YswHp94IQIqiyh3aLwrAxsQze9H22fhpq5g7Re&#10;O4lpfifVwb0C09YvHKd44gy6GS0XmpO52KZD621FPzlG41oI7707TLx7wcTnd/g+f6Tv688M/Oob&#10;Bn/8kb5vvsP7+Tv6vv0143/4O62vPtPy8mva3nyH99s/4f3V37Df+YD5xls6v/oDuZfvoLv/gpoX&#10;n3C8/oaGt9/R+PZX1D17h/32Q1wPHtH/7hW+tw+onOzhSGUyYbpYUptyyXXnyg7RNJxGkRLejByl&#10;43o8lqXD8u8tn92BdngruSO7yR0+KLGCuplwquaOUXv1LM3XE6kNfnmB1c2kUtIWRo59H1Ud56nx&#10;ZFDZmYjemyrpQyrkvWpciVjixEbSuFiIwZdC96KeoctOxm+4cPlL8AatdM2aGLviYuZWF12BGtqm&#10;DCw9HWLx+RC5rovc+CnI6cqD6H0FGId1uC81kNV2iupJBWEoxz5/itpllbV5UrjFOd075JSv7B3e&#10;zTpsU6W0hRxYJ750vSUD6eiGsjGMF1Azo8IL8mhYNmIL6DBNFsnnLLNlmKeK0fvz5ferp0twzBeK&#10;B7XzeqogRFuunpeduQKPqHxUJRBSnlSlblbFt3TwS/GtGt8nxVd1v6ozrl2KJsKkRs+VaD37yHEf&#10;lCCQgu4zFHliZfxc0BlHmSeVgo54utecXPnVLGvfTHOibIcUZ/1QjuR5qgQvFZGmdlPqxuVeLcN7&#10;3Ujo6z7RMoTlaXCMldCzVs/jv6xyqmILBl+ipAOdqlLezAQCH2z03M4WcZN78xy1a2FEN2ko9e8g&#10;ya2h/2kV1/8+TPdtM7OfvPgedfCMm1z+bYDAV31c+/MMgW/c9D0y0fe4QnJVXVfTZdS8V92A7MrW&#10;ckpuvCnNuyU9R4keleJYiaEUkEQBEpQlSwnYGkOJaD1fUm7yew9yUHl9p2NlX6zGhapLV91eeJlG&#10;xmmtS+mYBiPI79gqxVepcUvUIWDyqFCragInKB87hC14VvzWcf/b9arvrbQfjoUYLjZqcAYjcKr3&#10;wtxeKb6+B/kyUfgtzxi/10dvyI0n2IEn2M7gFS9f/+dbbP16ehdbWXzg5+q7IOtvF6XLvf5xhXvf&#10;X+X1H+6x9jzA2GUvGbbTuBa0VI0eFzFT7WI83tsl1AUvUuZTubkKlHAAz2YaU+8rGX+tJ6nhS6LN&#10;KcMWslqjRRiYXHeBO39a59J3c4zccdO9asc4kIVvw07TTJ4AGXSeSKpHzgtkxXuzSHzdxrFTXPml&#10;VyxySqSV3fElclJZclzBL12kGmM3LuRIXGPrUiFZroMSGxhj1nDOqGFHmgbv9TLKPCfQ9UZJV6vc&#10;C6crNTQvaqXzVRGh1aPR2PzxwipWlsIcVwRa10niLXvJbTlBtmu3+M8Lu/dLgUt37SWlYQ+nlTLZ&#10;d5iaQBi1KxHyftH5j5Pg2idFceXjMKO3m+m7ZpeCndt5jHzPMYHDmCcTca0UsVOrJiOxIkbUth7i&#10;Qo0ahadhHFYrl0jpZBXdTx0qfsMTbv3eL51s740y+RklN2poCqbgWsqWGMP8DmWLzCDRcporH+fZ&#10;qpTP+1VEaTIHtBpmXjZjHovFOnNR8t9VmpjRHy2oRxVHqbzGio6mwg9OFm/hmFZDZOF2Mhwn0SkN&#10;TneadL4XjQfJcp4ir0klP6VR4IrH2JuPzaeTeFW7T49noY2uuRb6Q26CT6dkBH7tqyU2Pi3z8s/3&#10;Cb0M4lv10Bdy4/JXy555+XUfgcdtaKrbbZjbrFJw1aV+rT6nxFTqah3ponGgjbq+/+1c+9uxe1xU&#10;dzWKolnf7PxytdgEC6l2xSoxyNReI6PqIoeBPLuBkgY7JS4nhU016BXYwueiQkErhmxkdWaT1XUe&#10;bW8k5f5TJLu3UjoaRfNGHlXTp9EHjv//auYvO9+tX4pvvxotHsF1OVwEVgqsbV4ORx+M5mJ3GM6N&#10;Olb+7THzf/zIzM8/MPH9rxn99gd8X32m/+M7PB/f0vz+M9Zn79DffYbu1kNKrt0n79Im+ZfuUHrt&#10;EVW3X6K79YLSa0+ouv0Ww70PaEP3yFm+g+nBB5zvvsbx9j3Vz16jv/eMys1HGO8+o/bJe1wvP9D7&#10;1TdY1i/T8eAWwd9+ov/ZJUqHG4ip1XK88gzZrYnYJvPpuFTOwEMdrvWLJHZqSO3RUDS+jWzfVioC&#10;kegXoknu3kpm3w7sK9HUXY6mNnQe17KWIvcpMmt3YfaexTWaRu1AGk5vDi5/GS0BHQvvO8VSo5J9&#10;VKeshCHO6UxsY9lU96dRP6xl8lYz3qVqlh714p7VM3qlkaG1OoYvN+EOmBi71oLvShM3v58n0RIh&#10;+LlidwaVfcUUdGXQt+kSr6jqcD2bBbRdTRPYhSrGKS3bSW89LPvekYedOAOV9G+2U9afQ7E3XYpv&#10;xYhWCqtltlwKcc+mC91wzv9feNWlCrEqvOrrpPguFtC2nk33ZpqMm1uunsMc2E+2R0OGWwWkb5f9&#10;ofL0qm6qxLeX8pE9IshSxVft1yv8+zBOHcMSiJLd78wHpwSZZ7QeoMQbTaUviayWKMo8SbQEjVJs&#10;Vr+eYOOHAO1LFk7qtlPamygjattUrqTntIZ05HWeZOp5K6l1hwUEoSDyOa4zZNadJvC0n4GrrVz7&#10;PoDnsoV4224Zi+V1HBMRzRum0A3vo3XjHO7N87RvnpGw8Kar5zDNn8YWTKFmLoeklhMkNEUSZT4o&#10;ytREVxQRhl3CH1adr/KPOoIpuDcLxCOsnzotNqTCgVMktx4RDrQ6iKmg9trFJBE+FXj30hRK4mKT&#10;RmxbFaPhaD17BPSvBGmqU64P5olnu2o4iQs12+VmrVJfVIBGRuMu9L6T6AeO0zB7gUoZRytbzz7Z&#10;u6t/l8okrpoMo3ouEuvcGUn1UUIr1f0qsZd9PlY8xipBxzi9B/PsHmqmD+K7n0dK4xbecxXPWiO9&#10;lzoYvzNInd9K4KGf5ZfT9K12yChy5JqH0Wtd+G/2EnoxycKDYa6+X2Dz61U23gUpb8rhdPEeWpa0&#10;GFR03sxZnAsX6L6ZQ+uVBBFrOhaP0nnjAsbZ3fQ9Sqf9WgLOYCwtl7TEN+0l2rYH/XAes6+HJRRE&#10;7f43f7PC0K0Ohq4147/dRlZdOBWeGDJq92IdiZXR9fxbp+BFlU4j9EOn0MRUx6tA/amuvRJ5px88&#10;T5EnkpblQiGpqfdrknMXHaFSmoMFzL1qxx0qJa/9EKWe4yQ5dtCyWETjbCHTT9pktNm7XkVG4w7B&#10;Ijom40hv2C6TFjV+tY1qOaffRaxpH2erNNSMxlLUdVAOjPapWLQdR0RxrPJ0870qySgS58px8pWt&#10;bTwCrSdSOlrlHR7ZbKHvmpOBTTuFXZEUe09KJGFS0148N0xyX1DZwd7NajlgVg5ESXZ1UfdhGcVv&#10;S9XQECjm1X+vkdd5Qg6FQ/dNWKfOf0FKdu3ANn1BgumzmsOkwO5M00jnu/nDKoaefFLsytWip6j7&#10;lNwTlZdaTVUUy12tORQeVamwPTdKsc+moG0Pk4KvuuWStmScI6Vo689xsmgbEQUazlfukSvPFU2a&#10;/bgUZvX7pe0pFLUkigXW1FuMxVuJ02ekxJWJtjZe4mq9Ky48wSZ6gq3M3Z/4MpX57/d8+z+veffv&#10;m0zd7aTvcjUau4rQa/0SYqBsN3qXKsJWESXpm220+3ul2Opb7OiaaihvqqGi2YaxswFrTzv2Pg/2&#10;gR7s/W6sfa1Yehup6anD5nXh8HWgdzej72rH3NeDrquDjHorafVmtG12GQVr3TWU9JvI78vGGNCS&#10;5ztBctdOkty7cV3PRT93VjrZmtBhTCs7ZeerWKq6qT3k+jSCnrPO76M2FCa5plXz4ZTPXeBow14G&#10;vpnFemMM87UlTFevU3VlE93lW5Rfukrp5csUXVmn9M5Tcm8+o+TOSwzPP+P8+DPODz9iefk1pqfv&#10;sbz4gOubn7A8fUvxtU1qHr+k49sfqX39norNm1TfuYbj8Q0aX96n+c0zWl6/ovnVa9rffKDr41d4&#10;v/pM2+OHdD7exP3oGm23gwy+ucrUN7fo2hyhba1FbDdqz3OhTkNu/07yh1XBPYDj0hkqA+E0XE3D&#10;OH+BbO9e9ldqZISosJmqq7NOpKB1hVPafpSuhRwCmzaGVw30BIzSxXav6Jl92UR6u0La7SG/TylH&#10;VcFPpn46H/tQNrXDuTgHtYRe9eFbc0gh7piqoH/ZRuCOm5nNTvzXW/GGnEzc6WbklptydwYdQSdW&#10;v7L+VFLck0xzqIJy31kSmjT03dMJxF/lkSr/bIrrKDpfGkP3O2Xc7L5UJ3vekr40ygczqRzVylU9&#10;XSyFuP9+q1CFbIFyrIEyamZKME4UoPcr0H+efKyKb/etXDy3UzEHDom4SxXVkiGN7CaVx1eAGhMK&#10;Z3pMBERKdCXFd3IXOv82Cvq3ULd8TgqzinVTdinPrTLpQnQD6gYYLeIrz2Wb7LWaFw2sfuOnKVCJ&#10;fiATz3qNdLtqRF3QHU3vDRvnanbRHNTxnusE3w/QHjRhG1M3xV5GN7voXWtC782X7nfzt7Ok1R+h&#10;pPusdDSZLbtxBmIJfmejWWLI9uDaiCChU+18j2AJxnHa8QW2r8nSCJyifDCLcl8O9UETQ0/c6IYy&#10;KBuKJ6X9EPZgCrZgguRg14VSBOuY2XWYbM9x8rxR0vEqFnd8kyp2R+VmldquwbWaTFH/AQl2P23R&#10;yG5didtUl3uiagsXncdE/KPGhEoA1Xu1hprRFCq90TQv5qDvP0GOEgv5jlDg2UpZ304JZzBMHKZw&#10;YCs6v8ofDsOiDpZqBzxxipKBcBEc6YZOSoZrTpeG0sFtQrnSj+2l40qydEGhX3lpmNHhXqmndd5J&#10;+2ID93+3wdhmDz2rLnRdmTj9FYzcaGfuiY8bv5rHf6Obped+1l5N8+Yvd4nM3kehK068t0b/CbnJ&#10;qyzrhuUYXGsXRDfgXD5M46VjAuvxPFC6kxPUrcYR59JQ4DtFguswuZ4LVPgU4zeO4KcR3MsOph55&#10;ufdLCL9SAwetWAZyJFt34WU73g1lnUzCNnme9d+4JShCxdKpnfPBYgXrP0ty/W7pIDtCZZR4osSj&#10;WuG9QLbrS8FQKvn0ukPoes5wokT5cjU0zWiZf+7GPJBG/UQBGc7DGPouUNYVjnnwNHVTF8mo3yZd&#10;uLEvke7lGqJ1u6S7O5yjdq1n0PVGcEqvvLLZ8ucr3OM5FW24qOIcT0jhVfm+5sBZUtoOS0JQ01wV&#10;A9ca6L/uxLVYRt/NGpIb96IbjOFIuYYbf5yUwAQlDtN2RsikQR0Udd4wDMOnaAhk8Rvu0rNhlH1u&#10;e6hEgCwzb5zkde0W651CZXo31epwO2mNB0XAFlG6m5OlhziSs4to3TEap/XsSNWIUKt6MkZU9ao5&#10;aVDP5XSYTFoSWpQ6P57GZS1tq+VUDSRxWreb3UkaNEc14hNONB/FOpiHY6QAXVcipR1x6NxqR5xB&#10;/XgptWNfLte0nr5LLhFeDW90M3qji9GbHQRf+ugNOUmznSIseyuHM3Zypjgc95xL9r+j19sZvdlA&#10;21whmtrueqpbLOiceoot5ZQ4KqhoUDhJqwAodE3VFNgryDGXkmfVUejUi7e3rNFCWXMtaVa1u22g&#10;pMNFqbueojYreS4zuU3V5LmsZNVZyWtxUeX1ovN6yWxxkdXhoszXRZG3ndp5P/WLXjLcmWR5zpPY&#10;cYCc/iOkdO/BEUrFuBCNKXgC69phzKFdlM9oJKtX+R3zB7dgW1BAhT00XjqBZfk4RZNHyBk7TZw3&#10;juHfXKL1zVVcb57Q8OojtqcfMT18Q+X951Tcf4juwUMqH7+j6M5rim+/oPLhW8wvP1Hz8j3mp68w&#10;P35C5e1Nqh/dwf70DnUv79H46jbmO6vU3F2j+6t7dLxYw/1ilb6Pmwx++wTf55e4Xz6k/dkjOl88&#10;penubXrevWDkm7f0vrpD/9tN/L+6jyXkY68umiPlRyn2ZlPmS6RpLV+SUnSTBymZ2IN+/hj6uUic&#10;a4lUTEaR07tX8nw9d3NwrkThvp5Bz9Uqph66mLxdQ99yHr6lAgI3bcxvtjJ8yUn/FRVEkI0zGIXO&#10;r8EwtYcC7xbB3aldj3qj6txxZDsjaZkqo2Ekn+55Pe4ZPT0LZnwhJ9M3Ownc9eBZsNG32iQvNKXk&#10;Uz7L/hseYTHbp3UYRjNoXCrAOptKfMM2fA8spLUcoXIombK+ZHx3Oxi610XDvMJI6r4UXzVyHs6W&#10;wlsxkoN5qkgKbutlK4bxfBzzOvlYFWX1sSq8pslC+VztUiHdt/Npvx4roHoV11Xp3yHjsaRWxR7e&#10;LgVFwhT8JygfUt3e/46dJ5UVZ7sEcqvPqc73Qq3q2guxBi6KolOpM1U4uK4/XgpMliuKxXc+3vzr&#10;pjBfta1n6btpxXNNjSP3CzdYBWt3r1tJdKh0qFICL/qZfuyladbEyGYXK28nWXw5RuDpEL7ryq/o&#10;wTiYQnFXtKD1ctoOiL3i/n/24L4VR8tGJIOv00hXY/Tx/bRcy+ei6xCR5kPo/eWSXJPcfArvnWZB&#10;2sU3RlI5mo19vpDktoPEubYy+MJExfhJ8ebm9h2iwn+Wc7VbMM8mUTUWRV7vblEgqxtWTeCU+IuL&#10;Bw6Q27NbYvTKfVES/Vm3UMx/8BNr3wck7CLGepJo/QGq+jMwD2VLapi25RjuUDENM4k0zMZS0X8I&#10;nW+fcH19j/IoG9yJaSaMXIWDnTkiim4V1lA2GCY7ZyXSKe6LkAxXxQguH9pLqW8HxX1baFqOoWro&#10;JL47FpoCZbQumqnszaUzWMe9P1xh8qEXz2od3atOaifLCH0YYXSzjXu/LAlE/+pXs2x8CPD1P58Q&#10;nr6NDFskVn8ClsmzWKeisc+exRY4RdOqAtdso3pxD9blPbhuhqMPbKP51nmmvjGzpUhD43qhjPD9&#10;r1xYpjNlQhJRriHVeYKV936ynRe495s1uhdrOZG3lXjTQRH6JNp3icVn7Ts3Bd2HKPSE4X/uFPSi&#10;Kr6xti2SmKMUxkN37DTN5VM9koxroZD0hsO4VBDIXBGti6WUec5IJnZxR4Tw2MvdMSTVHMHozaDC&#10;cxGnP0PCAXSeo+g8YcInVh24+nsMrNdT3JqAtuEC4Xkajpdo6FjJF9W9GgsroVKccwcJ9dso7NuP&#10;fSmKqpn9mObC0c+conQ4jjOWfRgHtUzcd4twyrWgKFg6inpUAtEFYpw7mXjZwVble3WfJsa+g7yO&#10;MCmyKXUaxp9Wy58V79wqwjalGXAFc8RS1bySKsEKRd4dVA0fwbtZyMFCBQ7ZzuECjRxCEqxn2ZGo&#10;Yf7FBK6ASYA3Jd4vzpmS4f3SoCiFf5m6l86EYQqcwbaosroTabmkY+xRG2O33XjXmqSQ+tabaJqs&#10;oLTjIhaflrFNF9oGNYq+iK4rnsbJEjoWDHJwyXR+2ZdH5G/nnO4gUcXbKWo9x/DNegJP3Sy/8fED&#10;z3jwy1X8twbwBF2UtqThWbKw8raHu78dRlNuq6BS7WwbzVjaHNjdjZhbnaJk1ppKKK0zUuzUU9ZY&#10;LfAMp7cDi6dZwBrlrY2k1daSXFdPnKWaM/pSTukLiLPpKOxqxDTsxTE9Qf18gK6N63jv3MWzuYnv&#10;+RNmf/WBiQ+vmH3/Gv+zaxT2VxBevZeEzkPkDR8ns+8Qxf5IquZOYwhGCGZRJbkowZVSO+smd1Ho&#10;24phfCctl05+yUkMHCXPH0as9xh1D1rp/LSI5UGI6kcPMD95j+Hp11Q+/UzF8w9UvX6H8d17al58&#10;wPjgJfo7T9DfeYDp7j2q792m9uldWt/cp+XVTRoeh2h6tEj3uxCuh1PkTdVREqjD+zrA4k9X6N4c&#10;ILdPz1FTEpq8aLaWpBBZbyS1z03x9BgxbhepA26q12YpmenjgDUf7YiLG//5FRt/vE3oh0XKB9Mp&#10;9J2l3B9Jw0YC1csnKRjbjS10AXsoAVswkaLBY2zLV9zUGMyzR2i7lIjvZjVtc8V0L2qZ2axi+loF&#10;nf5Umgez8a2Y6V4pI1XBFoLH0I1psC7soaBPjbVO0HOlCr03WXxujqF8QVF6l614Fs0MX6qjaaSI&#10;9skKehes+Dc68V9z0zptoWuxgbV3c9iH9VSP6OnZaKfMm0FxbwLW6RzKBi4IoF95ixVzuSVk5KR+&#10;r+x4vTfaJCVIFd8cdywlA2noRrOo9OdQ5ddSPVtEy5UaagLFWOdKsS+Uy6N5phDDZB6m6QL5uH5F&#10;T/PlcjpuZAltST3/juBRqiZ2MfamkLgmjYiFFF/2/5n+v+wy/1dw9b/FVwmulKJX7YNV16dGr1Pv&#10;nIy/dIpfV+VQq+5XWU4ufz8msWGXvh0XL2Ru+xnSmw4I0erO3yaJr92Drj9BxtCmIS0lXamMbHqY&#10;fDBA/9UOebzy9Twdi06sQ+Xi8XbNqQOMnZLuc+S2Hf8SVTZwjMbQBfxvC6ie3yn87gwlsOvfQvFw&#10;JNvzNQIl0CRosMyWUtSfwMqPfkafd2Of04n4qqDvPKVD5yn0nZDXTYHvoES8JbRqKB+NQj8ZI/Yk&#10;FTChEqCUkErtd5XISgH8VSFOav6igFajZv+zZvGv7svVkOA8h228hvt/22T1c4DACx+ti0YpwDpP&#10;DE0BrdzoFd9ZjZ1V8VUe0ZHnxVSO7cMyp/4+WzAFjmFfVJztw+iGv1hTlPhLiXW0XQe4WK8hv2c7&#10;Rf3bKOzdgiukACipOKZTcc2X0DyvxzVvxjlZxb0/rdF/3SWrgd6rtVSPaLGOaSnoOM/wZjPeS04W&#10;nvWz/HKUe79exdGv47hWI8jB+rkkyS12Bs5TPX0C16r6uSkbo4b2OydpuX2cyvmt1F6Lov1eBppC&#10;DU0bxZT7Y9mRr4RnicL3Vl2jtjmKgQ0XobeTGDyFrH+cJ64ynCRTOLd/nuNizR6SHLuFuqeUy/oh&#10;Fel4QvaiatWR1XJIvo9KC3MtFqL3JeBaKKb3ionayVw0F78QyXalqSSdAsEhVvsS8N92SVLP2/+4&#10;wVf/s0nnop59GRqaZjPJbdlNglVDXus+6XwVQKItYERbF8t53RHOV+zjnH6rdL8q7k+tPxKce+X1&#10;rCL+Tpo11KiAi0vq/nSQ4uHj1C6XyIpD23yBmcce8tqica8aMAwlUTuXK4VXP5YkgSXxdQdJqj+M&#10;RoW/LGoxDp/BOa1yfSPF/17kOUKaawdZrbvQ9UeQ372P7I4t2GZOoXVrqJ48jns9k+1ZGuIdOzij&#10;3y42L8+lVo7lHcR/Z5CzlYewT+SJdS6xRblg4qiY2SOeeJX8lahWH9MRmAIXKRk8J5nMSnV+WreP&#10;k0W7OFu+n1j9QRk770rSiO/3cLZGghcUfCPOsBvXjCq+ekx96eL7VQcANfk5W7GbFMcRspvCKXZH&#10;cd6okefZe8XJ6rsJrn6e5/W/3eXJn9aZfeQm1bGHdOcWNDW97eja6sirNaN1GilQHW1bLZVuFxXd&#10;zeQ22UisqSLOqCPBqiezwUZmo12u1MY6DOPTOJdW8dy9x+CLpwy+fITv+QOGXjxi7O0rRt+8xffy&#10;LWMfvsH/6Xt8H76Rvav/hx/pe/OOsY+fWPvLLwy9u0yyR0vJRC6pvadI7j5GcvdedNMn0S8oH28E&#10;ziuH0S9uEZ+vbno3BYMaGTGOv88W1bNu5ii5E6eIaA1j/v9s4niygPP5fewvPmB9+QPGZz+ie/Q1&#10;pQ/fU/b4BZVPXqK7+RDznWc4n7yi6cVLHPc2Md9YwXpznrp7AbpeL9D31QKOa+3kjBbjutXK2l8v&#10;Efhplqb1egJf+/FstmOds6EbNVMy7KBq0k3dpUm8z24y/e0b+l/dpXyqH+1QO12PQ4x9fRtryEdi&#10;eymBj/MsfZ6iaiid4oGzFPmO0ng5CUMgQuwlRSMHyfcdpOFSpqADj+k14pVUL8jW5WScYxk0jmmx&#10;e89jaD9M22gCczethB60MXq5huVXbSTaFeJsJ+ZZRXvSoB/fJdmxnqulMnpWb1T1gmocLyXRdIjR&#10;jSYGVp10KZSjV8vwlWZ8qy5GrnXQMWdn4HIrtX49Cy/91AdqMI2W0xay0RTUU+KNxziWiW06j1Jv&#10;AhW+TPo3m8lpuyjWIt9tt1CtyvsySWiIpLg/VYqvKryGSS2WQAne+y6KfSk4g1XY5nVYAmWYZ4ql&#10;8NYECnEuldJ8RY97U0fzxkWJEVNsXfvyMelqgz9YibIo7+hO2SOq7q56JlqCFb4UXzV2Vv5ftfPd&#10;Q55XI6NnVXRUt3fjL15SmncKMnPogZOUxsNoO07hf9LBg7+HOGvaI8W1ypdGoWIE+85LEPjmnycp&#10;7okhrSmSMk8ypsE8kmxReK+4GLzZyYmS3RzRfrFDnNbtlcfqIa1QeXJb1V75HLmdYWS17RRV8PRH&#10;Ha4rJ2m+doaioW2Ujh7GOJ2A3p/NwL0e3But1AX11MwW4FzQ8ZH7hFdtJa4hDMN4OsapVIxT8Zyr&#10;04hVqNB3hPw+lX50iLLhSKEpGaZPiXK5YyOL9A4VYbeHipFjIqbKce+UQHOFQqwN5FM/pyPeEclF&#10;+xmyW9I4pY8grz2DmRfDXP52VrjXVX3JDNy04ZhIlt2vSjjKc28nvk6D52YG9cuK6X4A43QY5sBx&#10;mi8nyDrAOHkaw3g0Jf0nZA+d5d4r3nA1jVAWJRWe7lpOoXk5h0TnLpyTebjm9HSH6tG6LvIDz2lb&#10;MtEZMtK6pJMOTO0HO0MVrH8/yuS9dqYfdDG+2cnsfS/XPgU4kKaheSGfhvlkavxnv5CU/GHUh86S&#10;qhjSbg1jX2VR6Nfg3DiG82ok9svRpPZuJd17AMtSMkf1GtqvZolSWhXNYvcFmUBoG5Nonq2ladxG&#10;4MEI17+dJ/RukHf/FcK1kE28XSMELFlvDJ2jaSlXhFZtq8XUB3IYf1rPB1aZfu6ivPcMrcFi1r7u&#10;52ce8CN3efy3RX7DfdZ/1U9HsATXbBGLLz18+tcN/sZ7Vj/2S/Edv2+nfjqJ/Lb95LUcYE/al+Lb&#10;EqgSkZE76ORAlob0ujCs/jQSVdH0xQjuUZHxFHRGqa4rVASm7wjOYApF/WfI9cRx0RFJrCmcrqBd&#10;SISq+1VgC9tUjviBm0NlVAwmMPPWLRMa9xWdeKArlBfds498924Mo1Hkdx+QrlZZ89QBT+16qwaP&#10;it9d0bqUvcxzNZf0ph3sztRwtFBDXPVhgYCEPs6TYj+Pe6X2CylwOO7Lc3Izg2L/dsEOq7zyytn9&#10;mOYjyR84gmUunSx3JDG2Qxwr2Eqq/TSJ5gi2xGjYekFDuvUkxp4cdO2J4uNOrzmK1hmBruMCpp4k&#10;Fp97GL/dRNt8OTmuEzQGinBOZuPdMPAN6/zCHW78MCahDWoMPXXPIz+jnpBNDlEFnUeom76A5pS9&#10;GnWdqDEQXq2X62ydjYxuN4XDPhyrS7hubOB+9JDeVy/wPH9G1/Nn9Lx+Q/+nz7Q+fUPny090v/1M&#10;15tPdL56K1fv+6/o//oHRn/6Pf3f/IL7/Q+4XnyN8/FHqu+8onzjAcVXNtFvPqDi2jWcD2+gWxnm&#10;SG0mp5oTyR/OJtNzUk7t1XMROFaO4ggdxLl2WLjHeaMaivwaCpUFY3WbEH/0S2cpmsum6moTnu9u&#10;4Xh2F8P9V9hf/AbLs99hePAT9R/+Qsn1Fxjvv6Xy1iMMN5/hev4Z4/U7XOjvRzszgvP2Irabw5QF&#10;nXS96qXlYT2GlQJqQgUcMmk45dxD1WQ2tatVONYqMC/rqA6aaNroZOh1kJmvN+l7tEbL+hxlQx3U&#10;r4wx/uY6Sz8+YOTpMv33Zxl5ssjUqwAVfbn477XQPF+MtuUIMy8cjD810n0tR0aA+pkoEtrVyDGS&#10;LM9+0tp2yqhGjZI8wUKsnnhGly2MrpiZXXcwfcWKzX0evSuKvqCOgUs6bKPRlHv3Utj7RQGseLmK&#10;mtR8KVXGPJU95zD1J2EZTMc1U05i9WHZa2x8M8ujP6zx8t+u0aqyKgN65l/1416xyM6tZ72Wycc9&#10;FLgTcS0aaA6asE+VYBkvFPVv1aDCAWaS3HAK371Oem666LvdgXVavakTyOlSbG8tWsVTHs/BOJmD&#10;ba6Y2qBORtCO+QqaVmowT5aK0rnQm4gzWCR+ZaWEb7gUj2VlLy13jmIO7qZiaje24Gm+ZonNvw9x&#10;1qKhoOco+rGzuEKpVI2FS96qElkpKpiydSkfaak6xA1uk5QepfKtHDshZJ62dZ0IRtLaIrjxpzn6&#10;7rqYetuL1h0rl8GvFbSmzpdAclMYWvdpBu810hYykNYUQUFXLAZfJmf1u+i/US8sXZU9qzi00fod&#10;nK7cTkZ9FFpXNIObLko9F6TzSXNtI8+zG9/DIhpWzuMMRmOaiiKlfQe+R07qgjrO245xwR5BaZ9C&#10;FOZJJ+zddFEzkS+/9j9v42LDPuLrdgnCtXL0tPz/Bd4jgkR0LiSQ1rmDrO5duC5lSFyhEsplubdx&#10;0qT2kNEUevaR3b6L00bF2z1O5cBFEuxhxNmOYhwuFKGdtjODi87zovjtWHUyq3QDm/W0BpX/9Jjc&#10;MLuu5EvmtCrAd/+jX3bKdQqFOH1KfL1CQ/JHUeE/TaX/FGWjJ0jv2kGkVSOQkfy+IyLAGn3ixCJc&#10;4lgc/iKc4zqapqsp7czkz3yFdSwbx2Q67rUioeI1LqZJnvK1nwfxhPT0XbERejPE4OVGlp74OJ6j&#10;weyLxTh0CvelbCxTau+8hyLfNjJUHOWoRkITzEv7sIWO0LJ5gdMNKkUtgxNWDcZAJNpehb48Re1i&#10;OnGOPWjiNLz65wN+4gdi9DG8+OtT1r9eYfZJH2/+uUJuyy4q+3fTshRJef8WcrsPktS8n3esSRa0&#10;93YVJX3hsguOr9dw4/derv3Wi/e6nqKuSP7Ic9a+9jH5sFMEk/WT2bQEtLiDReS5DlPaeYLA0yYG&#10;b5pJVHawsQQCzxow+M5T0hWJwXeR84ZtNKsJSft5ES+pA1N++2m8G9WioL5o3SHEqvrZPOmyk5z7&#10;MA+n0BIsp+eKnYaZSmon9Ky8neHy+1mufpjlxV+uSZ5ydNVuKrzx6Prj6FyvoHI4Fvf1CvTjseR6&#10;DlE9rcLlt4qnuXrqLEU9B9F27KGgS9nSwmXcrVKwamfiSXdtJcu1XexBI3ermX7aKHvZWPMuTuu2&#10;YRspkClDqTuVzIYzosFQgsfgr9x0b5aQ79tJ5fQeKma2oZvcgmUxjMZQnPiBFRdaZYwnOyMo7kyl&#10;f72Nf/FH1H9/5Xvg3/i7PP6D3/zPS379r0dceztKedNZjqRqSDHuoC2gpdwbwcDtSjrXisT+ldl4&#10;CNtwBmO3Gtn8cZqV1z4Cj91M3neJz7p1OVuyr1UKlcZ1/z7NDx7Q+ugR7hcv8Lx5g/fTR/o/f4X3&#10;81e0v3pF+5u3uD98puPdJ1wv3+J88gLHoxfYH7+i/dNPcrV++IHaZx8w3HxEwfIGadNLJPrnKVy5&#10;Tv7yDfLX7lCy8Ziymy/R3XlH+Z0PlN55i/HFV1Q9fkn9u/cy6s2e9BDXXUlGrxatN5aCgXARZSj4&#10;RI2yEqkiO7dLABOq+BrmNDRf34t+fi+Vi+dJ9iVivz1A8+tbOJ+/oPuHf9Dw5k9YH/+M6e63OJ/+&#10;QMnqJg1P39H49A1ND19Rd+8JTfce0ffpHd4PD9AFe4hqyeJky3lOtRwlxn2QisBFht87ufRHH8Ef&#10;vUx9cFM1nsHJ2j1EtxzDMFeF79Uowy/naLs6iufmLEvfPWDu401GHwUZuj+F7/YoXVd66N3oxbc5&#10;QN/1LhZf9xN40kpvqIK8xoOM3dIz/diM93oBFYNHsMyfQz99isN6jYDynXMpbE/T0LumY+Kmg9VH&#10;bnony/BOldMf0OHojsftz2X1cQvjV82457JoCSRT2r2P8v59EmVWOLidPJ9GkjZ6NopxBbQSp1Xr&#10;18quqCVQSXlXCi1zZlrnLNz9XYjQh3E8aw5cC3rcqyZBvOm8iTQv6mUPqm27QMNcFS1LZuyTpVT7&#10;C6lUMIzhPPK7EsXDO/mqH+9mCzpfDjnueIr6FF40kwKvSrApkBg815qeuiWd7HZrg3rqgmZME2VU&#10;jeWiG0nHGcyjcS2H5quZ1F4+Tf31/Tg2dtB4PRzbcjgV/mMimFLjssT63WLXUDzc2sU4GSkK53ls&#10;N6Wjyj+qABI7cKpxtV+lj2hk3KrEYt3XdeT1RpHrOUvNdC6Dj1oIfjdKouukjMqL+lIo8ibKxKKs&#10;L14g/drO08Q59gtH23vLKSPoyv4EsVO0r1TKTrCk6zzuVTUuLWP2eRdRul0k2o5z6Vu/fK3Cq2a3&#10;7RbOd+NKAkvfN4j1RYVuqHD7FJcKaS8mryuGyz/NcOnHabrWnZw27hOldP/tBoYeuDhn3SVfW+47&#10;T1rrfrRdR74kiCmhy/gZsfLoJ08z8FjPnjIN5tkLxDZqpEO59Js2TKMnibVphMms64tg8X0btvFU&#10;UTVX9idT7k0lrHQrR8r3EVd/jozWi6Jer/JlY53Io+uS4nBnUTUQLfjM4p4wGT2PPTfLlda2TZCe&#10;9kCiHAx0o6epGj8riEylzD7fpJFD54VGjeTcKu91z61qOkJ64m2HxR9vGS6lbdaB3pPHX/mK6qE0&#10;HJMp0sk6Zi+IPaWw6xChb7oJfewl9L6f+79eoD9Uy/JTH9El2yjrjKJ68Dwj9wxU+o4J4ETtmZVS&#10;PrtXgz6wn5ZbMegmduK6doGKqf3Yl0+R3KGh9VoqcY0aamYuYPBfpMQby+HCLRS5tYIZvPnTLRZf&#10;zBN4OsqDP6/QvJBHlgKIBE+gH9Fg9G/B4I+isC+K0M8eum6VCeO6xHeE0oFDWGejJUDhNdN41ksY&#10;f1yHvu8iI5tNeNbsLL72Soc1/6yVO7/xs/nzMDOP6hm6YZZxc81QrMAc1Pvb6IvjnEEj3bN5MJnM&#10;hqOyo4/WbxPhUdN8CQfzFcnrHNrWcAY3bYKaVH7g7KbjjN9pF8+rY7iM0JtJ1j8Fef+PR7z7233+&#10;je95+tur/J4PQoxKsB3kon03xrFEgWwYJmOp8keT3xfGeTUB2Sxm5qMCFp2mNZTJySoNYSUarBPn&#10;yO/cg7Z1B7EWDWFFKoJwF+ElGko9J6gZukh+Szjx1TsYuVWLfSSLxpkynP4iOpbMEpl4rETDxu/H&#10;SG3dQeW42k8fEEuq0ruoKWnbeiKhH9skb7ttuZKq/kxRp/8Hv/DN/7zg2S+bvPn9A4KbE3z/97c8&#10;/nyVpc0RQneGef3LFa489xF64uH6Bx+FriPib29eSZc9tZoYOEazOFWioWVSR3/ISVFTNBerdhKr&#10;1Puek/ifmBi4W0haiwaN+/U7Ol6+of3FazpfvaPr3Uc6X7/D9fgZjrv3sd15gO3eQ+z3nmK594Tq&#10;e08x3n2C4c5j9LefEONfIGl2lbzQpnSzps0X2B6+oe75JxpffU3VjYdU3HhMxa1nVN1+jf7BR/SP&#10;PlP18GsqHn5G9/g9JXcfU/3kOY2vn6G/EiDOY+JkQxxxbSfReo9hXTwjIhrT/B65VKEtmdwuxdcS&#10;3IprPYzKmcOUz8QQ44nF/TqA/fYSjvv3yAyEiBsNkjm7TsXle1g3H5I9NYV98yqWayGa7tyk8c41&#10;ajdCNN5YpvvxJTzPFul7OUXg1/OMfOxl5tte3HdMnKvfymnLFuLqD2KbLpARn/deI1OffCz/EGDq&#10;7STeTR+9N4YZ2Bxn8M4EvluD9FzplkLru6FyNZvoCjnpCNqw+4tE8KTvicGzVE6R6wjTd63MPbXR&#10;cyWPEsXDnTxJ46VUrMEEztQqDOABSj2RNM9pqRtJoWUsiyzDdiqajlPrjaPSFY57WsvAcila+xac&#10;I+cZulVKTrOGKunq9ssIUynFXZdj5STmGEsRtaSu+wK20Vw6gmYqezJItkUSeOYToIT6O4c+jTJ6&#10;r53GuTK6LlXLiK9jxUT3JSuejVoyXKfpvV5P40IV1sli4Tfrh7Si5lbEqtl3gzSHrCK0KlQ74r4M&#10;UTSX+lJxLJRimNDi2azFuVgm4irl9bUHKjH4i6TgmacVxUpL581iGc0rxKJzfS/WK9sl71g3ofa4&#10;4Uy8cVA1fI7KIdW9HRY2bM2Uwo0eFuZz6bBGlJsqeFsFm6ug7ZK+HUJfKvOFyb7R7E+i/66djd9N&#10;sPiND++dJp78a51Dyidbs5fY2jBSW5TAI47Svjjpfot6L4iqWyU3KdvR7JtuubGpzOOYmt2SA6wS&#10;YhSEQeUvq1zS7KYzROl2UDtdQnrTERKc2ySRReXearu3476eQ+fVbBGRFHmPk9t9Au+mg//gO1Z+&#10;5UfXn05C7XEWPw3xllvohzMkW7iwJ1oUpwU9JyUTWP2/ykJVv5QudjBnMJ487yHSOnfJYUY3ekpi&#10;7Xo2S8Tz6gqmUuZVdpMtshtTWMD+m2Y6QlX03XCKujer9Zyoq1uv2Mloi5b3w1nzDvTDylteRlnP&#10;KSz+BNIadgvbVtlYnHPpfMcGCfU7aF0twDGXJqPm8uEojNMXSHPvxHU5k2MmDRndO7nYrCHLc4CD&#10;JRpCP/ZRF8iTQ19pVwJOv462gE3AB3/mIxW9cdTOpGMdj6FhMYnmlUzqA+msftPL7ON2upfNzD3o&#10;weWvYunxECmmoxS1nKF+Ukvful4oUNrOAxT3HZGVhQKBpHRqGHheTE6vhrrQBVzrSdIVq324bS5G&#10;1N8mfxyXfhogpz2KLSnqJlzClV+FWP0qiO+mh6UPfvpvOiVlyDYdhWF0B7UL+9CPbZFJS9lwBN77&#10;5einTpLn3SkBILrhg1SMHJI8WyUG+4VrBF65mHraIge4veo1VLqdU6XbxAozequZzZ9mCH0YwH+n&#10;STp9FRJ/Xq9h4n4joU9e+buWdp3Ff68Buz8b56RWOnX1+lRpR6aRFMp7znNWhW00H5YRr9GXiHNC&#10;i3O8kD61Znvcx9WvA9z9eU3Uu4Nrbp78fJWfeQP8J3/jE6m1RynxRIvwKvSjR1TRykcf+MZF44py&#10;Nqi0oyjBZ8Y6vvz7xp+b8N4q4lyNRqheee4dIsJSyVBZLTso6z1G79UySroj5L1jHornlE7D0GYd&#10;Dn8BrUE9ml1f9rijTxtFNZ/XpwJ2jmKYPSjQn8kPFTSvpuK+WkxHqILDeRqsowUsvBxE15nJjlgN&#10;reMO/s4v0gH/kR959PV13v/uAZ//8ojxy10EbvUSfNCHa6yUlZce5t+2kOc+wsSTeoJvuzH2peAc&#10;LqB1Uk/zuB6rN49E/UHyXVGkOfcKzMQ5Gyc7bY3jziMst+5huHqLyivX5dJdvkHZ6gZFoXUKQ+vk&#10;h66Sv3qdgss3Kbt2T/akFZuPqdh8Sv2Hn7G++BXG+++p3HwhRVZ38zHl1x9Sdu0B1kfvMT94J7+v&#10;v/+Oqvsf0d19T8ntd+TdfEXVs29EcWx49JKG1y9oeXmb4vluYrtyiO+MJq07jJqFc9StnsGsknLm&#10;92Na2I9uapeMhRQ/WAltFAWr1H+R8lkd/u/Xaby9TP2dW7Q/f0vD/Re4X3/C++ETA1+9pmkzxPBX&#10;d2m9M0/zrTn6nl3B++QS7jsL+J6tMPXVJaY/B5n9eore+y303qmlcaWEmqkMeq5b8T9uJ/jeR+10&#10;OY7pUno26vFccWHwlWPo1+FZ7WR0c4DeS20M3XKLFN93o46ey2Zcs/kS3Oy9bGTohhPPip72QBGz&#10;9xpIMW+ha16Ld60AdyibiWcmOQXXLMaim4omx3uYsqEzsgvJbQ0ju34fA6s6BtfKGb9mkkf/hp6p&#10;W2b6QkX4b1RS5Qkj+NZGWr0Gvbypd1Ps2yrFp+1qkjCHrcOJ8gYtajuFcSAD+2gh1uFCKnuycPh1&#10;jN/3MPW4R+w19bM6Qt8MsfbtCDrvRdpX9Dgm84Vr7L5cQ4LzKMP3W6n2F2CbKqG8L536+SrqF40y&#10;dlYEK0W00vlyyfWkiE2makyLY76cyrFMKb6mKWUn0lK/pBc/r+qClYiobrmIxjUtPfdLqF29INGL&#10;dRsHsV3agevGSXST+8RSNP+1i8nXtdQtKoLaXoGYm8bD0PuVz/d/T8HDihl8ANPEIawzkTJl0Hbu&#10;Qtu5jxJvlDCaIyo0NMyXM/SglcD7PuyBUkz+HEI/jvEVdxh51iJj5wv2XQKOV3nAjcESCnvOE2vf&#10;S677DJe+G6ao6xw6r+qCk3FO5POJTR79bUWuZ/+4wme1w/vHCm+5JKkt5X3HRWykYuT67hXjf6mA&#10;I3HiB33+f4M8+a8Vhh+6uPGHAA/+PcT/8Fs2/7IgBKbE+iOSbRyhVyrl8xR5vxRfdTNSgiYVYNB9&#10;q0CKhxrx5vYeJaVjj4zg6kMZOAIJtF3OwTx2WkaByouZoDjDw7G0BAvJdIXL817tz2X6dQ+pbSdw&#10;BktoX9fTvFaBZTJDmMVKUGQcihE4hErzye88TlrDPgrcJ2VvaZ/W0hoql/zg4r5IdENq5Kw0D+HY&#10;FhOk6Ma3aGQcnuM5KMk4S996qPGnYh5JFzKSY6yIpgkT9kEd3/GIYnc0LcECLP5Y2lfV98+hdjqT&#10;ySfNklZT6y9m8FIzencOg6utnC3YS6blpIgNyzpimLzfLHYy5QFVz2fXjWKK+8PwPamiZvYcbRta&#10;em+XEVevIb19F5XDZ1j5zsPlX/sYfdTElZ/GyXSdpdiTRseyk75rzYzd76Tnuk2+p2Iz+x4UUtyn&#10;RJNHqRrfJnoD5b93Lp+nbHQ/JYM70I3tpcS3Ha1H0aVixGpzpFhD63Iul77zsvDWg3OyiL3pGs7q&#10;jpBaE01RcwpJ5pMYenMIvhpg/lmvjNkTa/bLROveHwMMb9ZJZKAqWioHuTWoI6PhGDmKdBWjoWmh&#10;iEL3SQG+ZLkO4VrIE1GXUlerTPWG6VKe/+0Sobdj7EzQ4PDp8AZdGLvy8YZcJJrD2ZGsRrmH6Fyt&#10;5Nl/L4p2wBXKxjwTh3MpFddqNkvft0vakX7sDO5r+ZT3H5GoSOfceVwriQzcLcYZOCuHyDKvYofv&#10;o2E+XsIiSjxh6PoicUwlUTvz/1H15yFx59n+P/4OJCSQhBCJkAUSCVFCDCEagkqMuOCCC6W4iyVa&#10;uG/lWu6lJZZaruVeLoVa7msqimZfSNLp0OluuumN6b7D0MPMXGYuc2fgXu69zL3cx5fXyf194PfH&#10;G7szk06l6l3v8zrnPJ/PRywbP/Rjms6Ug2xy221GXjQS13qZ/LEA0vsukt5/hrT+E9QvB4jtcPpj&#10;HTGNF2T0nFDvx5UkjauJGv6Z53F/O4/rxaRMLbQTGlWdRfyeH/gHf2b3s0UOv1vj1W93sW+2M/mw&#10;k/7NOoyjCYw+q5W1ob7jHsEGT44HacSW+NE0WsrojoUg/QWyGoNIqr/BzWyNipEwjJMhaAUPnqIu&#10;g+pQVWHd2EO/fYjh4XOKHr0hb++5FNmsB0/J3H1GtvsF2Q9fkuV+QZb7FYZnqov9ktyDD+Tsvyfv&#10;QAVRvJPLsP8W/e7z/7teone/Jmf/c/QHH8g++IKM/Q9kHnxB1qPPyXjwhJwHbqqfuzE+dJA0UkxA&#10;613ut54nb8IX4+ItimbOS/FVLNJM5dEU2slNSh3XqF6MRGf1x7xvZuL7Nayv17E8f4jBOU3j3gN6&#10;3jzH9vaQsa/2aH1gp2N/CL29BOuBne59Oz0Ho9hfzDD8zIFpoQW9TU/BsB7TfCHGqXQMtjBm3nUw&#10;91knluUyasf1mOfLKO7RUT2UjWnUQM1QHuW9mZR0p9AoPrAKnK9b6XSlUTd2n0ZHKJaFOHpWUjHP&#10;qjxRH5qmkuhazGP6sJ6Y0uNYnelYFpKoGQ9m+3cWYlpPcLVYo/1QT1DjUSJaPMgZuMuFZI201isk&#10;N3pQ1ncLu9tA/2Y27c54Kvv9yW71pHs1mbL+6yx+rCKyVkNvO0N673Hx+qb2aZLDbF5OoXM5j87V&#10;ApqdegILzlLSl4ihJ4G2BQWGCMRg1dG6UIbN3UDlaLrEtPkXnMTmrhLiSZk9XjB8tbOZ1ExnEVDq&#10;wdDTVsrGUykcTsI4pWfyM5t0vYpIlNYVQ6o1jjRrLAZ7qgRpVExnUTyRSuNqIXn2OIrGU6hdyP8/&#10;e5GO7P4wGtezaVhPxHKYQsXCLUoXzmN+fJMS1wlq1r1pexhOYucpCenv2TeIcjLGdESQawr6XjT2&#10;yd+rUIdZQ8r3fEKyiRXsPdt6lRTzZeGc5vQEkWK+LYk7h3+eZ+hxC2u/GeN20SlqZjK4mqOJfULt&#10;VhParzP4spY/85bdfx4Vv7aXGkENRBJZ78XN/KPMfG6l3J5MmPGK2JWanAUyrm9fLie/N472pRLp&#10;kN1/HCXG5CG4ONX5qmShgtHr2B7rOZ2iEHPelE5G0OUuYfk3g1i2ykg0+0lkp+LyJnX4kWEN4EKm&#10;RqUjniTLNbJVvGCf2mVeI7vPR8hTviUatYvhIu7TWa4Q13FFWLJ9z0spsN+hZDxQEIfKh5ls9iSq&#10;7iT3K47geNOI/alJRDWq+Ca1+1Mxk0DTRhb1rhSqnDpRiKvAiPqZBPFwqnFh6VAYMXUKrXcN/4Lj&#10;vPyPZSwblfJeRpnOy/2s77tNktULw9gdUnouSbKdKsBKKHajRCOm5SyG4SDalrIJr/aQri2nM4y6&#10;kXwaJ0t4+a9rpLX5SQhF+WgIbSspNMzrqHMkMfmijZG9VoxDehpHisgyRTN70E/nTD0XwzR0FcGy&#10;x2ucKOR4qCadm4fahfbfp3IqlsrpGKpmYiSbXOEioxpUZOYNSuxKVBYuUw3jeJLwnc8lKaFSgXwX&#10;2teLsL+oI9x0SqARarJinPWlznVD1NRq8qK4rjVLd4XzmmjVPmkQBjSyB46Qaz9Fsvq1ntMMPs1h&#10;8dtmWUt8xbZMnSafWynuyeOO3h9/vS+ZLUl0upqxbZllZWRdrSGk9BJZ7cE4XnYw/7mVe8WnyWy/&#10;KwlXSuSnFPNJrbeomkxm4KAay7oB/0I15r1J/YyOitEosTrZdsrZ+XmETPM9rmccpcmhkKtxJJQH&#10;inJ8zN0lxVdvCeN79ujfNzLxziSHSJWgli6oQX+Jg/2UdneJqc9rKJtSQS9eMmI3ucIk6KRyxp+2&#10;9QjaNqMYe5tHyaQv3Q8VTOWKUL8yrRck+ep2oYZlPZc40yUe/mEUQ989xt80cEt1z03H6HiYQmL3&#10;CfH4qvjYkbdlXMpSEaiezL7tpaQvlaT6e4TnX8NkN1DelUmFVY9tvo2itiyqu4vx011FO6Kx8W6e&#10;3/OdZDm7Xk8KP7qiP52acTW9TMS2ZcT1ro/CLp0E8Ry7/UkJbezOI6U6lJaJElqn8yVN62qKhtEe&#10;iWZwv6Rw/w1Fj95RcPAG/YMXkuyUufuCbPdrDM8+kvfkAzmP3pO9/5bMh69Jc78k3f2SNPdrsvY/&#10;oD/8SM5j9f/7KGPl3P138t/J2nlMwSOV/KSsPG/I3X9Dzv47KdKZ7nekud+QuPWc5J0X6FbcJCy4&#10;KNhdwfTchWGxGb+mO9xpOEfa0FUBCCiyUYHjHPqR4yT3aaQPHKd5PZiCUW+Ju4tu9Wbkvdq7Ohh8&#10;u4bt1S7jXzyTq3VrhixbLTWzrZSMltLtbsf+1EqDsxLzUgNNs7XUjFfQMF2LyVGN0V5AxXAO9ZM5&#10;TDxuEdi8ujKab1NjT5VTz9M/LDK224p9vYkORwk1tgxq+lJomdDTMa2n1aGjov8mAzspPPlTGwe/&#10;NmFdjsQ46E2LIxjbeibZzdcwjcRjmU6lrOsuMwdGhrcMlPXdZmDfgG+xyvSNIW3wBhHt57hnOsH1&#10;Io3W1UyCyjRi6o9yNk7tEy5gcoRSO3GfptkoEVlVDPvRNh/F1MtCEluPktl9ljTrMRJVepbtGJZd&#10;HS2uZFqdWXStFdP3oEo63wzla1MeXHMYZlcFpul8Mi1hxJtuM3zYzHu2WPluQLiZ+u4gzMs5ZFkD&#10;aVnKpXIyiWJ7PDqzP507VZjmDVKA574eommpQnCBMU1BxLYq1W4mxeN6sceoII2G5SIZPys1r1Lv&#10;1i0apPAWiApah3lXT9uDZBq3QwUMX+7ypMF9laoNT4wrXjRsBsm4MLTuU0KOUklG1WvENmrk2y8L&#10;d7Zg/DwF4+ck+znDdorSkbuSN5tq9vlEGGr04U7+cRIbb9GyUCB7pKVvhnj+by5J9Ilt9CbFcpOg&#10;yuOSVR1QdVQU6CpVSo3wVLf5Gw75Z95i26/hvvG8ROWZl0oY2GviZu5JmpyFJLUEigDLtlNP8UAc&#10;4VUXMK/o6dzSC7kn23aFm8UaGT3nGXyeh/11iYSXKCuF/VU9fY9qcH5jJa3rDndK1SHiDvdrzgqb&#10;t8GVIR2vsu2owquKtkqOUqM+1fE2rcURqvCAA94E1RwXy8RXbJI/Fkxo3VFy+n0lsjC8WiPGdBJd&#10;s6fseocfGSmxRxNYcopiu46Jd2aCak6Kmvpe3RGKx4NpcOmod6rwkSzqZ+NE6JNtuSUc2ejayxKa&#10;v/ztMCanAUN/DDqzDyWjCsXnR1zbeemQgk0a5geZou5Xe2gVhxnTepqsHl9qpuOki64aj8fQHUr9&#10;WJ6o792/zKC3BFE3raNk+D7NrlRMzhQcr83MfdaNZcGIcSCHjulaehfb+PY/XvPdf7zl67+/4y/8&#10;yvf/+Z7f8TXf8YofecX7/37A2o92LGvF5NjuUzISS3idp6hxT8RoYptRftOI6iuEG70IKvXgnE5F&#10;IpaS3XNHCnTjkk5iM5WPWrF+TRv3SFCd7tRZCqc9yB0/JXvl1t0IdJ3KGqcK71GBgmT2qxztkxLr&#10;mNV3itTOk9IBKw2DYtS++W8Xy9+MMHqgKD1ubGvdMlZWHVus8R4Du+28+bdd4mv95Pu88f2IFOD8&#10;nkjJUL6SrBFlvEJI5QXCjBfkQK2ABy2ubFLavSXzWk0t1M/2FT1TLxuJrb0k0wWTQ09A3hmyWsLF&#10;eqh0Aqrx+C1vMC8UMnhQh/1JNXEtniR1XqREdb2z4egs54UfraYYau2Q2nlNxJDqYFI0dlvu9ey+&#10;i3JIaV4Ll6ty9qZc6t5PsZ6gbjGYzD5PCYGJatJwftVAxUSICKimP5qocIQLpCNvxJfeZ3o5vNWv&#10;hAm8I9lykXvlx0Sv4pfrKUE3qijWDeRRYNZxK9GDW7pz1NoUu0CHdlZDO6PROWPCJ+EMV+NP8/i3&#10;G3z9P8959+/7/Ds/8wde8/X/7nDwT7MYB9LpX22m3VGF5qkRafDHK/IUvjoPArMuiWNk/yeHqKUl&#10;XrL02UfKnn9J8fOvKHz6kdyDz8l2vyVt9zXJOy9J3H1JivsNaXvvSH34hmT3K5IefCq86fvviF55&#10;TMLmC1J2X5Hufk3mg9fo3S+l6JY8+4zix28pOHglnXTOgydk7z4hbWOfhCU3UfM7Uqz1e28pePSO&#10;4oPHVB7u0PnFA5qe2onvTySo9QpJA17kjF8m36FA4OdIH9RI6lXjGk+BbpdN+JLV6y2+MtdPk/Q/&#10;GcT2aJKevRnalkewP3HR99BBv9suu5gSWzq62puC06saThbjs9lRTFWfHtNwIa0TFZR3p5PVEEJm&#10;QwC9S8XUKx+q+Ta1Q3EMblRgcRrQN90hr/EeReYIkituEJx1HL3pJt2LuQyt51Iz7EftiDdZbRrx&#10;1RrpzRolNg9ME36Yxu+iN19k7pkJ26qBlrEEWkfjabRH0u5IwDQWScNMDJZdvSQaJdq8Seq/zr2m&#10;U3irODqrD2WTIXTuZMheRAWs38hRYemnMLt0NM5GM7xvwLarx7qRQp7Ni8xuT9KtZ0loV5FxpzBv&#10;JcqOTIVtqOKrMHfWjQoijd6YF0vIbA+V4qN8re7fz6G3hnM994gIitROM6jiNG1LevTdd2hZVub6&#10;2/LwMc1nEd3gjWk+l5alYppcxfTsN9G8XClEoriWYFK6YskbSqdgJJOSiWyJjOx/1krOUIyMnetd&#10;n4RXqgsuHE8QT2+7O1u63kqXL+Wui0KwMq6fpsF9heo1LxFRKc9qZs9VBh4VCSPZYPOVvaWyNeT2&#10;XyF38CqpVg8p0saZMGLqPUlu9iWq6hKhZeepm9Sz+8s0H/7XzeM/uxh82ITjTReDByZuG44QXX+B&#10;exWfQgEqHYrKdYfm9TSi2zylAB9P/LR3UoX6VtERnF928zveiEXpwR/m5P08o6DbeR64f++ka72S&#10;yhEd/ftVdG4amHpbJxDxbNs16QiUIjR30BvLg3RhvSZ3XhVKjMIehtR6iKgqpvkSCearGIbvk9Mf&#10;KEVbjfuMs1Gy61VCK9X1KpGTfvCaxEWquD1/lSNsPMbsd120beXRsJKJ60cLrp/amXxtJL1D7aCV&#10;J9xfOl+lJFZjY9XtpXYEElh5lpKpaAxjwaQqf2bnFUlEUh1J5XgI1q0cCbFIbbtGge0+CQ1XRRDT&#10;vVNJozMXXdMNYdrm2ALIsqmH7w0Mo4ESbaksLZXOcFFohzQckT11y2qKfKYqlSrfFkj5cIyo8sf2&#10;O1n6OEyhLZKigTBB4zUvZtC5WSQhJqOPLcJfVfg5lfe8990an/3pEU9/84Af/+Mb/oV/5nf8hhe/&#10;PeCbf7zj4Jc13vzdjf3QzMQLC84P3Sx/18/qD4M8+Vcnv/Kcn3kE/I4/8hm/8gbnF1b+iy85/JdR&#10;3jPDR6YxLd0nqk0dnm+IYKth5y5JfRoJPRqtDwNJG9DwrVBBHflk9Z8jw6YQmGeFmaw6YNUdZw+e&#10;JLxZo3DsmkxCFP7xcvan6YpCHZb0ZVM/YcT9yya/8A1zb0a5lHhMVMESQtIZxV2DB5PPLFjXqtj4&#10;ZkR8wD/ymPi6GzK9CTZ6clqniZ9dxVga+gLJHwikdiaWzo0cudQoOqrGE+OITlTWsTXXPoVz6E7w&#10;5X8+Y+XzMdpmi5l908ns5x1ySFJug7zhW5Jc1ryWKMhOZa1SlqrMrpvcNx6n0hFJWP0xoTjpzB6k&#10;WS8KYStGJbqNeWN5qMPxdakE5hRNXuNulUZ6v4e8XyqpL3/Ym7wBL/k5+aFUhISZNk8G3+Yw+XUJ&#10;t4xqwnVNcstVfvbGz4Ncz/4Eu7+d6cnJOxq+8Wfl0HI97iTp1WFk1IQKUCau5DZl1hS2v3Hwn/zE&#10;h/9+yIf/dou47/P/ecC3HIjt60/qsPav63zzjz2+/Pse7//i5t2f9mgeKWdi18aT32zw/T+e81ve&#10;8hc+cPjzDObpHLRi1a0evkf/8A36h+/IefSBvKdfYXj2Lfon3xC/9YKUvbdkPPqczMNPaVCq881U&#10;XezjL8h9/jXZj78gZfclkYu73Jt0Eepwkbi0hX5nn4KHjyhwH1LofkTJ/lPKn7wUlXTls7eUPX2H&#10;Ye+VCLXUr9W/fEXZgxVaXi7R9HiIuL4E8fymDPmQPX6J/JnLFDgukNZ/RERDKrjfOH1dzPcZ1ot0&#10;7Rbw4j/XcLy107trw7rRR++Wop+MUGuvodVRy+7X0zSMZGGeyuL17x043PU0DqeQYwqk3BKP0ZpK&#10;Yqk/YfoL5LeEUt+vo306k9YpHca+YNpnkkg0epDRcJWclltU98Zg7I6hrk9Hk4o97AoivvwYYYUa&#10;iXUaKU0auZ0q/u0SLXM3MdqvYrTfpGUminZnEm3TOoqtCoTgz/CaAX3dBWpswbRNJ5Dfcxur24BX&#10;gUbBdCj3205zqVAj1nKBgrF7lE4FU78Qw+irEsxrSf+HPtNIbj2Pv0GFnjcy99ZEkzOBoiF/sqxX&#10;yLReIq7tJLqO07SsJkqnoEbO+b1h9LuryLIoYkg87l+n2fxpjAtJGscj1X7IwNjzNvIHoym2x1Hl&#10;SKV6JknShion1G71Ku0beTQspmOaT6d9s5go0zVq5/RMfWaleaUM02IRkSY1loyhbCqXlC4FVFC7&#10;nxTSe6JwfOxFZwmgeDIR03I+xjm1742laDIWy14Blv1sup+nUjh7nnKXB8bV09TtnsW0e0GCKDKG&#10;jpBpOyf8UMU7df9piN4HBYLri64/RVbnDdIs3gQbT6Jruyp7uuWv+ln5OMTD387x2X8+4Pm/rElC&#10;keNlNwsfhkg336d7q4qO1SJ0LT5kWW9JOIJ5NVmKt2IYl8+EYVpJYuSzamxPKwSwHlB5TMa/R1QM&#10;pJ/GqXhNUIov/32Db3jK+/95KAlYAYWnhYXa4EynxZWJ4zMT7eupBFcrn+1p7lZqsherW4wh3uwh&#10;9JuxtyZuFGiE1XsQ13pFRFXp1lskd3pLIEbByD3MW5mymzQtJQimM8x0RIQu+gEf4ttPyug52nya&#10;mLbL3K06Rf5oOIXjEdTMJWBy6Wh16dBbr5HUdp575Rp++apoFgqC717ZGTySNGrmMih1xJLV5y+K&#10;6njzBXQt50lp96JqIoySoQBKh++R1+NHlsVXOmC19y0biWbiVTOBpYp2FICu1YusnluUToaRN3SX&#10;6DYPkq1XaN5MJsHiyc0SjQjTMaqnwzE544TWk9dzi7LhSIp7E5h53svsm25K+uOkw87rUePpXOyP&#10;G3B+ZmP2zSCNE+XMPR9jfNeG88kEa29mefTdDq6DWQ4+upk/mGH+kQP7Rg+tU1U4ntiYfGolpyuK&#10;wf1G6meyKbMn0LGsBIYFQgTK7w3n+d9cbP3Gzrfs4vrOwvo/deD8poqOB1HEmjXyJ0+RadcEjpEn&#10;QBhNpjRZY0cxTF2QqEr3v/ZR5gggw/YJ/qH406qxUEVY5ZQb528KTUjlkyd3npG1inkzQ9LU7hZ6&#10;cq/EG9/sM5zXKUFVOEN7LWz+OMFf+ILdnx2SxGQ/aMX92xlijD6U9yfx7E/Lkv5l3api8Vsb+YNR&#10;JLT4UDgYQuHQPQkyUTzd0edGQo3HhDmtCnN+T4hkQV/P0mh3lQpmz+7upN1plCnO8jd9ku+sM1+U&#10;YmreTiGtR6Wx3SKh/Rx1zgT8S1RQy2nxRRcNhctzo2MzjzuKK912TnQHpuVo/Cs1Ludp3DdpDL/J&#10;oXEthObtCDr24rlZqTKmLzL9dTGnU5U/XcN6GC/WtKE3adSv3cX2IkXiVFWR1itefIcXSS3XSTDd&#10;5Jb+JJmNkYJNbRmqoMicjn/SBbwiNZlUXQjXcH83yTfs8sV/r+F42SLxqYHFR8XqqWu+IqK0sJIz&#10;nAvX6JjLZ/6FldV3Q7z94xaPf7PM3/mRd//8gNFtC82jRbKXVvtkv/SjeOs0NOOrb1Ddr+HwnRTg&#10;7P3PPhXVJ1+if/KRvFffkv30oxTdlAfPSd59QuruUzLdT2XvG7v8kNTd5+Q//Rzju2+p+exrKp6/&#10;o/LJC6qfvaL66TOKdnaoOtij7d0bml69oPbxY7mMB49ofPWJ/lOy/YDBH7/F+a+/wfblDnVuKzG9&#10;0WRNRJA56kvm6CVhmRY5LkmHk2DRqF++S8nERbJ6jlM7G0TfXj7d26VYVoyY5+uo6CukaqCctok6&#10;GocrCMu5Ro4pmIktE3U90UTnHaOpP4FaaxSNfcm0DmVRa02hzpqKZcJAr7OQrulPYiarU4d9Kwur&#10;S4dxwJ9Opbp1xNM0kUjDaCL6Nl8KrXepGg7F7Ixl2J1BQe9pjGOXMI57UmI/R/WUD5aVOJrmYijo&#10;CcDQ6c/tTI0k1cEYNFZeN1HUdp3yLn8ssymElSnPm8pRPcv1So2E3qtcKdbInwoivc+bwrG7dLr1&#10;dO/lUuOMwbanOJbRkoKTbvYhrt6TG3qN8We1dO98KkK61gsU2IOEG6oCyDs31O4xF8tKPl+yzbO/&#10;OdGufxqpKVHVzm8n6NosI6TqAtGmq5SNxWMYDGXua4sIaxRRqWNdj2EoiEJ7qNCATAtplE/qMC3o&#10;aV0poHmpgPZtIzkqAckWR3Sjyu/VkTuYQr49g+LxLMoc2ZiWCqmYSRNVc82CHuNcOiUOHTWLqbTt&#10;ZmFcuE/jTjAl856Uu05hXD9O3c4pqjdPUjp/UsZ4sW0qFcmTYAV4WM8TXKN6KIUZPel313P450We&#10;/n2DhS/HOfjjutiodr6f/lRwn9kYO7QyetCF/cCC/bCdhQ/9ZFuCZdyabfWTbkCBzQ0D3uj7r5I9&#10;eI1qVxRVi9E0bSZT6gjD4s7D4jYw/LqeBpeegIozJJnvfBpNe2jcNJxh8KCN+S/6ef8/6wzsVTH7&#10;uZmG+RQZl46+rBSPp97mQ0zTSRkDj7ytFLDB8EujjO1Su3yJbroge937tSdItV6n3BEho+bIxlNC&#10;Zup6qJegCmVTqphWY/6b3K/TSOu+RETjEQwjd+l9VPFpbH5PI6nLh9Da4+jaLzD2olySiBRiTtei&#10;+K6q+BZIBq9lrYgcW5igE0NNl8noDRIx4nWlsu7woW+/hOVv26X49m7rybMqvOB1dI1nSTZfIKnt&#10;Io0LiXIQyuj0JcVynRSLNzkD/hSOBku3HmtWIIabVDsjiW75FPaR1+fL8OMiAos1Rh6VkGi6RGF3&#10;LKsfxxh/0o6hO4LE5huEVJxh4zfDMrFwvh+gfqqYwa1OOuYa2Xi/wPzTKX7zPx/49u9vMdsb+O0/&#10;fpDe90/8zO/4hn/lZ179ZZe3/76D+3ezjD5pkz2eGmGbF3O4Y9Bk7F08EEaE8RwhFadkJP/ufx2y&#10;m611+lPr8iVd9roeFDtPUr1ykYwRjcLZ02SOaORNnRILTGTLKbr3Slj7bbeMaNNVItj/JbFlDypx&#10;5HEy+0/KWDp/UkEujhFnOUGmzQvHRxPJHdcloELpE0KNZwgsPcbldE2iKFUG8siTBhFAZZiDsK5X&#10;0TxtoHWmSFYN7YsVrP88zhvWRSCovteGwfsU2IOJa/TE+WWLHOgVJrDMHi4506nmmxQPRmPdLJf/&#10;XvdyAwNbZvH4qtG2Okiq6YTCNCo8ZHrvebL6LmEYvi6Zy5UT4RyP1nC8aePxX+c4/Mss8x+7BZah&#10;AB15/UFCjVJM4Iyey1jcyRL8oqZ/d2tV0pZKM/TH8UMJQ59lUT5zhfgOTQAcuaPHKJk5i2nzBlVL&#10;12h135Mc8bTes9Q4w4ltOEuY8YzgHm2b1ZjG8jGP13At7CxHrmukGcPl+/ni10V+4UCwhotfmrmk&#10;LE/NJzAM+tDgCpe99PRXlaS0n0NX50GnM4cSaygZJl96lyvomC3E0B5FbmskRlsau187+JW3PP3d&#10;IqvvBqhQepqpHDSDCprYe0Hh4WsZFau9bIb7FYmbT4lZ3ifj4DOBDmQ+fIl+/yWGx68pePqGgscv&#10;MBw+o/jFZ+TsPyNz5yGGh4cYn73A9Oo1pmdPqH30EPObp9Q83KRub4PGg21qH6xi2t/A/Owh5mf7&#10;tDw6oOf9O5r2dylfmqZieYS2R5PUbpu5XOZBxlgIuQ4/MkbOkzt1nsKZS6T2HRVVYL3rDsYZL4pH&#10;L9LkCmXo0IB1w4B53kDTZAHG3mzy25LpnmugzV5MRUci5rEcHDt11NuiqLGGML5Wjqk3jlprDJ2K&#10;TLJgxDZXSkOfjqzaa+Q0XqF1MpzBjWSsS9F0LkZgXY6lbtSfzJYz1IyF0ziTSEK9B0W2O2S2X6R0&#10;6Bbldh8KB87R5PKnazec2llf0rtOSOpPgzNRxrzW9RJ61nOZf1PH0FYuUw9LCVZe0FpPagZDuaHy&#10;VpdSqV9K4nyuRpTlHOfzNTIGvdGr6M2RW4IKfPJfk3Q9MGBeyZQH5MB+hRBOlCQ/qUntMDV0jVcp&#10;GgyReDZFS2lyZdCwmMbDP42w/G23FOkzcRqur6zs/vaTNUJFzSkKyX2jh+x0a+dSiGv2wryWI7CE&#10;fHsI7WvZGKciqZ6NJ8J0hvKJaAES1M2nUWiPpu+wjvaNEppXi8i2RaG3xZLYEfwpy3kgkcLRDApG&#10;0jEtFcuYWSlnVZCGaVlP1Xw6da5MalxJ1K/oKJ3zp3EniILZkxTNa5S6NFoOz1GxolG9do6ckaOk&#10;9ZwgofUk0XUqhSqU73Cz/p0d929nefzPq6x/68T52TQzr6ZZ+2aZpQ8O5t+NSNby6IGVIbdFFOqD&#10;bjNDe20M7TeKwCi3N4DEtotig1Cij6qZO6I1yB3xodwZRKHjDhXOUDL7fSgYDyTXHkDJVKR0punW&#10;u7St5MvUoHwslcCy8zLuU4zRmLorOD+3UO3QyWla0WTUmFetGxTTVa0WdObzdLpzxLahxWro2q+Q&#10;ZPGRblMxYFXRVWsI5eVNtV4lb8ifamcU92s1DPbb6PuvE9OqDianJeTgTKpGw3IC1QsxxJq9MK1k&#10;0baVK/dZuvWakGzalhIpHLpNfv8tktrOCZM4suYMjrctQmsafGwSgER2TxgpXYGEVF8UxfTAQSX2&#10;J1XYH5fTsZJG92Ym2ZZLGGzepHd4Cvhd13oK41QwGV1XSGm/IkVYkXCUPcxgvyt/B13nRQongiQI&#10;Xym0FVCheiaMsedlchCIqtIYdJdK8P3+Py3Qt2sSVrJ6P8eeNeH8ooepV13iBbautmCZb2LqYJjh&#10;dSuzh3aG1zrZeDvLm18OePzNLk9/3OXgu3X+g19JrQ8jvMSbo/c1Qisu0bqQx8M/TJJmviUhKQMP&#10;y6kciSLH6kfxwH2qJ6NFpKT8qu2b8dgOkykYOUfF3CVKHGconT0jzPH0IY0S5znyHWfQj57gTo3a&#10;6d+UYvPif5y0bWSi6/iUqa0sSIrMpQhQGYMKAqLu74vorMfQD3uR0usp1Cr761KKRu+KzkFFVN7M&#10;1wSddzJWqX+viN1LTQIq7To2fxhl+/txjIPpDGy3SgFWArGyCR2Z1gBBYSrsX95AAO4/DUgGc7Uj&#10;mipHjARI5KnYWMsdklp8se1W0+4qo32hisX3IxIxWT2RQnDlMfLt/rLeUKstBSypnLuDrv2EFGTV&#10;TETXn5cD0tO/LnDwx3kmnlkYeGiiZDiOWGXVM50nqUPd4+eJN5+gePKWYEFzRy9RNneT6HaN9MHT&#10;VC7cwOy+R/P2LepXr1K/dpmqFU+qVy/SsH1dgplU4p1SOXfv60XhrFCMCSYvci33GNwwMeO2Y3f1&#10;4B11jrp+A1tfjPLlf66x9o2VK+kaqZbTZNs8aHAFUDblRcvmPfSDx8mznxZYSHztMQ5+HqBlKhGr&#10;K5eqwTgKO0Nwfz9Gi8NAcs0tWiZzKbREMbBey9s/L/Pkn2aYPmxFK9rdo2D3Ibk7D9Fv75G9fUiW&#10;+zG5+68wPHmH4fFb8pTq+fAFhWpk/OIVVa9eU/XiBZVPn1Lz+i31n72n/u1bap8/ofqRm7rDB7Q8&#10;c2N994jazTlqN2ZodS9gfriA+YFT0p/s7x/S/2oby8NlrIfrWB66GHy9Qf+rRboe2zHvt5MxEkua&#10;/Q7FC0GSc5w/c1GCsuOUaGHyksTAFY97Yhg6Q+2MPx3L8bTM6TCNJdI8rqd5xEDHRBnOAxv1vVm0&#10;DOvpmMjBrDyozbcx9UVhskXTMpTI6GolQ0sVlJrvoyvxxDQYg/NJFbalJEzjfgztxtO7EUHPegS9&#10;mzGUD16laS6EVPN5ml2J5PXdwraXR7Mrns6tZPHzmRYCMG+EYDtIoNEVRFyLRojqYJsuY+iJoNye&#10;wMiTChFIWZeSGd7QU2JRne9tehYyaZnWYd3OYfLzOk6madyt0/A1amQMXRFGa2a/lzykre582UOq&#10;kZHay5QopW2FpxTvpulMKcJKMFM6HE3VVCKDh1Xs/MFOaM0ZKsaimXxl4vFfJ5l510btdJKMBcdf&#10;moiqOyeFtHO7QGLm1HgzscOb26XKc9nJWxaon4unbjaO8slICu330bV5oe+9Q9mkgiykYTuspnU1&#10;H+OsEgHdJ8sWTkZPuNiHVAFWyVUKHdh9YJKEK1V465eyMK2oQpxIy2YuFXMxlM6EkD/lQ9NuIPmz&#10;x8h3apQuabQ9Pi//bNq5LBainCFPYpuOyPgzssqD4f161r8bxfXBzsSTfsYf2Zl47GDmxRKjBw5G&#10;9vux76ui2ykqUetaI12rJro3TPS5VeHNo2/PyNDjClrXkok3q3AIfwz28xLYkdxzhtS+8+isZ8kc&#10;vCLwixTbZZKsl9EP3ZGR7BWFURu4L0VYKZQNA1GSgtW+Xiwd+bEIjawuf4YeGUWoou/xp20tC78S&#10;TfByCjMX3ezJzFet5A0FSqeb2XtLul3VLUY3nyF30E861izbDeoW4mVErQQuad1eQgmKbTtDdt8N&#10;Sa9K7/GSgpbSfY06VzLGeR0x5vPcNx2jZTWJzN4rNMxH0bGeRK7NR/ypqviqyYlSZCt03MpPQyx+&#10;0y82rIh6H7RQTUQmQ49qxfM4+bKaxtlYBty5ZFnOY+j1Is92mfhGjTjFpe69QGbXeRLN50VEpMRU&#10;hiH1vn4qvsqTrDKTVcxklTNSKE71ziiM48E8/GOPFN8qezipjXdZ+WKUkQMzOtNNmp05uH+dxPnB&#10;JnGX5oVqqkeLGNq2SvE1DZWJYnXucADbQiOObRsdYzX0u9oYXmunftiAfbcNj0hNmLyVI0lkWO7S&#10;sZYvB4uWxXThwUZWn6R5PlF4uWrVozKKS0f8SWg5SkKrRsXkDVHYF4+rSEYfahZvkGFTCXMq0vQU&#10;BRMXJM5Udfxq36qIUdt/6iOwSh2YfEjv8ySt76RcSb1HMIxfImPIg9S+s+SO+ZAz4oNHtsbwZ3kS&#10;jdr3PFOS0NTk52yamppclANe1VQ4y99ZJJIxsPAENSNpvP7XVRZe9/Hg52mMk+kCPsnuvUf5VCyZ&#10;PX4MvTDKgUB9Jjm9fnIgTDZ7UzwcIRCQCruO3p0azK4ygYOo71aLswDfHI1s6w0Mw75kD1yQHXbh&#10;5BUy+85IYEy4SaNmJkoAImoa9ervKzjfDuD+eQHblkmKsEf8p1xrfc9tbhZpXMzSuFGs7tWTtLuj&#10;BC6iFOK1a3fEv1s87SE897xxjQrXKYqdGrlTGjVrl8idOCY57nHtSgjpTWjVcVLbvAkrO0lRTwih&#10;Bk+a7ZVE6YP4+m8vePrLCl/8+wZlfWGYZqOong7AMOxBzaIPWQMaWf0a/a8iBWFbMHkM5ze51E4E&#10;ElN+hInDSsb3jVzVaURVnCGt6Trv/l1N1YbJs9ynfiyNiNLzmGdyCTGcxv2tHa16f4+SnR1yVtbI&#10;Wd/CsLNH/v5jSp+9pertF1S/+4jxzXuMr95gfPaMyseHVD3ew/T8kKbXjyna3aD22SGtb57S8PQB&#10;xt0ljOvT1Kw7aNx20O6exvbYycRna9ifzWPZGMa8YsPk7CK7qwzjaCtz7zaYeLlE/ayZ8vEabI96&#10;aXebOJenso1vULF0D13/MQxzl8iZ9CCiXaN83ld2IeatUBoW7tA8f5+WuQiq7SEUdQVS0R1NfV8K&#10;poFMLBMFVFriWHxqwb5uxDyRSlVfGMaeYJZetVBqCSTCcIycRl8puhZnOn1r2dg2Uhg/zMS8cBfL&#10;8l1a52/S6LxNy3wg9dOB9LozBH3l+smMcSaczB5v9DZvaudCKBnzxbwRSd/jJEZeZzH1uYH5r6px&#10;vFX7wxzalwrEujT6XCVFXcS2kUb3UjI1fXcoNF/DMpvIzPNq2lwpDD0vk9HgBYNGbOdJKbyFkyoZ&#10;55yIUFzfWjDNJlI9FS/xcRNPTFhc+Uw8bsTszMH+sFYynBudmVi3S+g7NMqI+fG/Oah2JNDgTJbX&#10;pPyYyo/YuWVg6XuLPFBVN6uKgHrIJ1quYJyNIbjmmDzou9y51M/rBPxdNROH1V1AlElxcG9ROBLB&#10;0PMa6heUZy+JfHWQ6g4iszcEfX+ExEnmDScIrUjFRo5+1k6KNZCKWbXvVeCEVAonIzGtZIigxzDh&#10;T4HDm7a9YAqdxyha0Kja1KjfPUGeQ6N6Wa0kzpLT70FyxxkyOq4QYTwtQf/Oz3qYemZlYLeDYXc/&#10;gzt2ht0OGhxt9Kxb6N1sk6trtUEe1sqj2b5kFFapSsFpXdEL9NzxpZGuh0myh1O2EJ1VI65LI6r9&#10;05XYc1aKcGK3p/hVVapP61YGaT03BUqebw8lyHiKRpee8nEdpaMJpFv8sD+uFw7p9RxNRlxDj6qp&#10;nIqja6eQ0rEo8WAahoKpcMQy8rqelC4fOQCpkbMiAKmQCrUbrp2PwzgbjV/ZJyCCEmgpi5EaZxpn&#10;IiXSL7bFQ/bBSigWYjrO2QyNgslgea2n0tSD/6aIvAYf5WJyhktBUX7fqLrjpJqvUmqP4lSMxrEY&#10;FTl5V3zG898M8iNPefz3edy/2hk8qGD2TT1lQ3ewHxZQ2OeN3nKOgr4rkvCka1aUm2MClFfiskzr&#10;NfS96qF9h8KRQBk7q4ODfsCXts1UiVtUVKS2ZR2NzhhKB/1Y/qoR01QcSSY/lj+MSACEGq0631tx&#10;ft4tYTAV9kwsS/WMHNjoXWnHOFCIfauLgVUzNpeJobVWhlZasTiM7H87T4ejHIMlTli86j33N5zC&#10;OJHMzPt2+XurtYAC2hcPBWN2pRJcpv4upzEv6ah23Ce+6aToKlTqUbbVS2xuk2/KaXZFkz94DX33&#10;eUrG1PhVHWSP4Z2nUTQahGkhiZOJGsOvSsmUg9tJoswKW6jslMcIbdWIt2pEqo5v4LxYsHTW83LY&#10;U7/m/LkU02og878pp3D8MinWY+Jdr5kLElV2ZucVigfvYZpJomu5kFwpBhkYrJEEVXjI/RhuOk/x&#10;WCQrP/fKQS/Z4iWow2iTWhVco3E+gzzbfYoHYrA9qKNtQQk0TcKmbp4tIKDgtCS41Tqj0fcpWMcp&#10;2VuXz14TtbrtSTo5fZcpGPDnXtkRATlsfz9KmS2dza9nsK03svj5AFdTNXK77wn96KLCMH5ppNOt&#10;40iCJvenCslp3w+VLH+j6xp5E6epWrxMxrCGcfkMpQtHKXKqQuwhee8z3xXL7ti2n8/iVx3iW975&#10;qZ8SWwitDj0zD/sZXe9l8kG3CKYyWm7heFFNkf06TSuBkqxoGD9CseMEtUsXxAY2+iEO+2exxDRr&#10;dK7G46+shZ03qJuIJKxUw7yYgU+6xq1cTfy/v/KERkcmHfMGUky32P12hDJrDFrDowcYd9Yp31rD&#10;uPeAmidPqDx8RP6Om6y1DSqfPhfgQOPbVzS8fEztwTY1e2s0Pd3G8u6Atld7ND7dxbS3TONDF5Yn&#10;a/Q+W6Zl045xyoyuOQtDtwqXMNEy00TLtAnrkhnbahctE3VM79uxzDRhshvpW7fQs2GmdrqA+sU8&#10;ymfjSRu4QsnCbXR9GnkznqSNnCDColG9epeyuRsUjnhRNHyVksEblA36UdJ7F33LDXKa/am0xkgB&#10;zm8JQW/yw+YqIqnmIhElR6kcDqaw1088uGW2QIq6/akdCaNuNFQ8tubFCHp34iizezL5OoX+/Sjq&#10;nD5UOa5j3Uli9n0V5tUkGY0obq1KDlIjo4GnRSz80Mj42yI6H8RT57xN/fxt2tbuM3CYweBBHvXT&#10;0ZLQ0uRMwbafTZMrnN1fWml2hKBv8qDYcg2rM4XBHYN8yVU3ooQnit+qTr3lTj9yhlVXc4ZY0wmm&#10;3zUw+qSarpVcHM9NDO6UY5pMZOiBkY6FHJY+djLwsJL1n3rp36+QMIazKRoB5UdkP1ztiKVvv4y6&#10;2QTGX9XSsZ5F+1Ym9pcVpFmvktHtLbmsKgYwxXqZMsd9gmo1gYp3PcijbDRMOjUVDq9G2SrWsXQi&#10;GtthhVhvCuwR5A2HkTMYRqbtPrlDkeQOR4mYqmImg6y+CMY/7yDZeoey6XjqltIwzieSYw+SEPQc&#10;+x3h0ZY5b9F+GCrFt8SlYXpwmpqN45TMaxRNH6Nu+QZZvafI6jlPVucVEpsvoqu7wOL7Lla/Gcb5&#10;tg/7Xjfm+RZ61m1YlpRnuwXrepNcHUv1NDsrMM0VS0xm23IRPe5KSibCJRzAsp/KyHs9holPdrcY&#10;i0ZK3wl0vSdJsp1G13uaZNs5KcAKYqAyiv2U2nJYdaceIgTLG7wn4/q8wWBKRqOpHE8QEUhS2w3x&#10;WTbOZ8lnkmS+Sc1MKuldfvQ8LBcf753yIyz9pgd9X4D4iY0zsYL7U5+N+ixUtxjXdk4sP2rnWzoZ&#10;Il2kKmaq8Prkqw7gFvp+P/qflmEYCcDojMS/ShPlc0TLETp2EkkwH6dy0p/GhXBRiad2nCex1ZP4&#10;Bk9Rt5cMx0qASGbXfe4ZPYU2o+L1Mq13RMA3sF/K0lctjD0uxraTiVmJxUwaht7LJDSpoq0INhop&#10;7WdIt1yUUBF9r4/YTkon7pHZc00yzFVEoJo27P9tUPB7alc4/a6aBiVWXNQx/cJEfPUN3vzrNvqO&#10;cGbfWJn/0MPI41bhLrfMl9O+WEfTTDWNE0Y2vnSSb05i4cUQ4w/MtE4UMLjSyMLTPvqW6xl3tzP3&#10;vEe4rfk9sWLhMy8XYJxKxDAQQr0zWcSFjQvJRNaeoHw0iIxOTxLNx6XQZnZepWggiOSWq4SWnyHb&#10;EoBHnCZd3u1cjcwOXxGKZVouk6omEdYLFI/conE5StTciZajDL7OEHtVzugZ9CMnJAY2pf8oSbZj&#10;xFtP0LSTQIzFg9DmU1TMR5DW7yHFuftZIsUz1xj7PIcal79EZGb3nmP4aY4Im0xz0cTUncKylI3j&#10;eYMUjJSWG2IPTLXexTAUimUnn0pHnPhki0aCxc+uvteT75owOTPIsARQ59BjXioXC6LSRVhUhGJr&#10;EOcT1a73nuxWM21nSZNu/Sy5IyflsJozpIp8uDyvMjtu4JOmCWlK5SPYVpowz5YJhk/xx3UNV9A1&#10;eWLov07p+A0Rr818m8/Sr6WSOKaAM0WzpzBMncS06U+58xr5jlNULV+iyHmckoWTxHVrNO0EUDV/&#10;l5LJIDlAlAxFkdp6i2JbmBRf53MzEw862fp8jkc/u7iWpAkT+M3/TIjmonDCUyxfLbu+gsCscZ3H&#10;/j6ejgd3BHxif5FC2aAvqQ0epDWeJ7fzOiGlGjWTcbKiaXCmkGpWK8h4Xv59UVCDna4Swbc6DjvQ&#10;LM/dNLhXqNlexnS4S/Pzx9Q/OcC456Z8z03e+gqVD3dpfLZP41M39Q9XqN+dp3lvkY6na3S+3JHL&#10;/MhF864D8+4k3XsOuraHMLss1I9VYewvoLInh6KOJPSmKIrMOqqsGZSadSTkXsfYloixPZlyi4K6&#10;p2JWQqetQjnVZ9u9MDi8SBo6QtbEKRIHNeJtGrXrgZTM3KRiyp9aRwh1U2GYF5Lp2yjAPJ1JfX8C&#10;7ZN6umYMVHRH0jmXS/dyLtHGE4QrtuheLtbdLJoX4im0+ZJrvYpx9C71syE0LtyXbtrouEzj8nWc&#10;3ylRUxgta4HUzQfQ5Ipm+r2Jji09gy9KGHhVQu+jfEFvmRYTGHlZytRn5bQsh2M70NHjjqXZFUDd&#10;tC8tzhAaZ0Ix2tUeRomTQsjoPkX3bjIWVzQDmxmM7ORg3zXQs5JB34M8OjbSKBzz51iKJnmlJQ4f&#10;0tUuqPsE1u10jPYQ7AflLL5vYeJxNaapBFY+dNC+kMnyRwv2vUrqJuPoe1hKSvtVohrOkG8Pkodw&#10;bMM5if1TLE3Fkl350YL1QQ5VsxHYX5XhqQDffdeJalajTi+ylOWp01OIOLfLNHr3C6XzrXREU+fU&#10;CblEia4yuv1klKZ+Fo1GiJq2aDyG9J675A6Foh8KwTCqspozJdO5/4WJXHsYpdOxsuM1OhPIHvQX&#10;ik/+RCDGhVAqF/0xHwRTMKdRvKhRvXkM08452fdmD2u0bgVgGDovI830jgukmZV9SKN6LJqOJYOk&#10;jNl2GrC4TFjXO+jd6sSy0kDnmgnLiok2VzUNzlLqZgzUzxkkOER5Zk3LieIbtOzraNy6h+UwTEhK&#10;ER0aSX3HSB3wQD96WYpwat856YCzhrzIHLyKfvgGFXNhMgpW3Wlk4xkpwiowomA4REb8FSNxZHXd&#10;ldXAzGcWKsd0khMdUHaauCYfbhceIbjKA7/SI/iVHMGyWyCWIqVuVj7elvVkGS8nd10Su0+i5ZL4&#10;HUPqjhJmOimFP6LhNBPvTRJooV6HSsBSO9788bsUTPlj3k0hofOUeCSVurjKcVcOhSoEPlr8pVdk&#10;/9++micAiCjTVQkQSbbclgd3dMMF6ucSsbkLybfdxidTE8tb3WQwK1+b5Dtn6L5CWsdZ2f3GNx2X&#10;3a8a1+p71KriGvlDtyidCBLbYETjcXktHdsZjL01yg46r/cGuoZT/MIqi5+baJ5JIsbozdM/rpBl&#10;DpX1wvoPI1SOpFDnyKVjuZrywRy619tom67BPFuHZbaa/lUTVmcZ88+sWJ0VPP7ZyfyLXmaeWrG7&#10;mzHaMwTccDRcjcdDZUpRaI+geCRCVgLqgBpTfxZD302yrKpIXEHXcpq09muSL32v6Dw5llj+zA/8&#10;ga/5lS/5jud8/K8HjD5soLw/nMzmq5QP32HyvYG+5zqcPxho2wmgeduPpB6NcLPGvSaNwEaNTPsJ&#10;Em0n0HWfpfNRLtUuHVEdXgQ3n5bDuJfygw+cZeyjQca8tuepUnwVjELFN9qf5RKhIhtbz5JuPk9E&#10;5RF5DppdmcQ2XSG77xMEYfP3A2KRU6uJlpU0yiYi6DuskAQvldWskH3Tb7sxjumxP+qiz90qSMF4&#10;03WCyk4y8txI6aQf+oEzZA8dJXNQI2/sOIWTZ0kwayS2H6XMfpfqiViupWjo2+5L4phlzkjXfAVt&#10;swZmXrSR3naNrA6lffAix3aWgWc6GpZ9qXFdonXHl6btq5g2LmB5HIRpPZDS2evkjJ2ieM5DxGyG&#10;6eNcVpMmxxU6H6Zyu1jD8baN+2Ue6Op86F4poXkqlfGHJsqtSWx+MUl2633GHzWIPiat6yz6wTM0&#10;bfrT8yycO7WfrK2u3xmocl6iZPIczct36XUn8uAXCy3T8YSUKJbzUSKqPjGLVSKZmioqNOPdohME&#10;Fp1ieM/Ex/9+wORhO03jeWjdz3doebiEaddF08EGLY8fYHrkFhh815efU/lgHaN7DeOOi8r1WcqX&#10;xil32aldtdOwNUHBdDcNarz8cIbqhR7yBmspGjLS4DBhdjaKb7bQrKOgKZqytmjKWqIwdsRS36Wj&#10;tiOWxo54mjsS6BrIxrVnZmKrDpNdR9VoBDm2axgmrgkMOWPsBGkjR4lTnM1xZTO5S/HMbSom71Ey&#10;FESG2ZvUJi9yzf4kVF7kdqJGUIbGdZ3G/ZyjtDvTZUdUNx1B1fR9mlaiKRi5gWkxTAq4AmmrSLNK&#10;hy/1i340LN+UN7rjgR/GhfMYRk9SMuUlvye1y4uKyXgsu0WUTNwXRWbnA73I5JUadvRlOfanBupm&#10;A2hfD6XF5U/V5AXqZ7zo3YpkyJ2IbUNHz1Yi5o1wkrqOyI64ay0e54tSRndzsTgTqbEHY1lJo/+R&#10;QZBeYc0q+cYTw5jizx4js/sYtVP3KOz1pXE6BstiMl2udIYfFPFfvKJnJZf6iRgsS5kM7xWz8FUr&#10;ZxPV6PG0RA2qTt3xrl7IL+p1qyKslJPRpuNSeLf/1CWxhsoYb1qK/bR7UelDE37EWxTk/Br5w4EM&#10;Pqr8pHxe1VM9o2L9MohtuUTVrE46PTUuzbPfp2AsAp3lOrnD99EPBYuFqHw6hcpZxfDNka63xBFD&#10;pTNe9pBZA35SfIsdwVS5wihz+tLsvkuh84h0vkpo1aw8visXSevTRGHa4LqHvufC/3vI56mRZuc1&#10;6qdjsazk0LVeSs9WLWaXkaa5SszLtZiXq2h1VdG4UI7JWUTtbB7VM3qMs2kUjIVjceupXQrH+iwF&#10;0+Zdup6HUbPuRVCzRnSXImudEQRknPUoKTYPkno9MEzcIGPgslCDdJ3nxAKx/x92PNI+pTWF1quQ&#10;AR/Zb6mTcZzpmsQmXs3U+IlHDD1u4ppeEztJljUYv5ITks4T2XCRAnsYxpkEKaLq/lMWDtXhqtzv&#10;JBW/13dLim2C+SKxrRcklnLqQyMmV5pcyot7RR0ARoKoW4oh1nIcnUr6sntJiEFy13ESzcrPfZOG&#10;hTDx+upazorXt3w0Br31nhSlgqFo2RMqe9ApxaNtOIXrm2Zs7hyK+2/x5F9sxFRpfMcckSqi0uZL&#10;Tre3dH66Zg9RUqdZLqDvuYzedhXDwHUKR+6Q1XtNdr3qOpOsSa5zx1q6BH4oC92tHI2MtvO0zCYT&#10;XXmNtS/HhbiluL3O9z2ktd2jelJPvaMA62oT+o5EbKtm6keKsS7UUTecxdbHIWYft3MuRCOu1Ie9&#10;H2foclWw+e0Y1aNZlAwkcjZehYxcx7xWRGjteYpG1fQrmdq5ROmAs6ze5No+xUaq0a4SKKpUI0Va&#10;+pWf2PvxIT/xI2/+9IqlN06BEPzKZ8Bv+ZEdnv1lkMwejdLZY/Q8vcvYx2jq1jyY+i4Oy1M/hr+I&#10;xa9eI6ZTI6hRI8CkEW25QMVCIql99zir14hpP/tJc9B9hkCThuUgkbbtaBnVjr/Px7wWQcGwF463&#10;xei7L5BjvUhsnUbvViZxplO0LGeh7w9m8TfdMllTNKXNP/RJmIuawBgdcVROKYyjpwTFTL/tke/O&#10;0F4n5Xa9oP0UVu9OkWpoDJQ5/MgZUh3vCflOFkycENV3zsBJscep4qsytGOrLxBkOE3zeD41fZl0&#10;L1RQbI0QvY6h6xaZHZ4StZrbf5KK6QtY3HfofR6EZd8X895V+t76kzOq1OS+tO4koB/xpMR5mZyJ&#10;E1S4rhDYoJHaf5qewzwuZmhiO2ucNQg+1bZeydoXPRRbw/ji37bxzzhORrO/iHWdX5pIthyXPX2O&#10;/bjoSAwTR0XU1bThR0aPRttqKMbJW7JTPxKs0b9loLDnDnrLdbFkJSnb5WoOCa1eQrpSEwPFIG52&#10;FhCY54n7xzme/7qK1rY9TevONJ2PXfS/e4Dl6Tqm7VnqtmdoPXAx8MUe5keLGF2DGMbayBmup3is&#10;CaOjjdq5DmpnLZhXB7Fs9NPkNFM/WUeToxbzTDXmyTLaxwup6U7GZEuhe6oQiz2Hhu4kKprDyC65&#10;TlHlbay2NAbGDQzOFNIxlk7jaDzm+UTyB3won7lF2sBJDFOepA0fkXFC4ZwXVSt3KZu9S35fIFlt&#10;t7idreGbqpFgvER0iQcBmRpxZR44HtVjf1CK850JnUmdzoqkK7XsJlE+fUeEAF0Pkph6X8Twi2zq&#10;F/ypmvOh3nWdmvkrFE9+ylhVDFyVNGMY9hYfpLohLVsGRt8YxerTd2AQK4RiVY6+KMX50cjcF2UU&#10;9KuHjFK1apimr9G/G0Xt2FVSGlQq1QkRYinOadd2HKWD3uhqNYqsV2mbjqJ29J7st8ZflRLZqAmC&#10;TZnLRewzeIZMqxrheGBxJXEnR6N5OpK/4aaox5vE+qNYXAnUjAeQb/OmeOgWi980EmxUo89boo5M&#10;7LgoMXzGiTDxdfbvG3B920JM43FBiR2L05j/vkE6Xa88tbO8LWIdlYyUqNB0wypdSWPsVTOzX3ZS&#10;OBIpCL6S8SjpdtVpunAkjPKpGDJsahQWQESTgjvcJ88eItGERZPxVM6lUDato3JOJ3veEkcUlc5Y&#10;0mzXpestng7CuBgkJ9mGHT/KXKcpXzr6Se3svk7Z/KfEKqVGtL/Qk9l5lqyu8/LepLSeJKn5JLYH&#10;OfS5C2iezxTPbtNiER1rRlpdFTQvltGwUITJWUC9M0+8yZUzqZQ54qhV1rL5SAqnbsnOufuZDvP+&#10;fbqehnLXpAnkPntE7Z8Ciek8KoVXZz2D3u5Ngko2mrrNvfpPaVKLv5hZ+qWdq3mfOs/IBk9ilQpd&#10;eZntsRgdKYTVXOJkvMYf+Iz+AxP3jZcJq77CUZXjW3ScO6VHmfqsCdtBkawFAms04trPE9V6lhjz&#10;OeI7LqDrVDu36yRYLhJUe5RUq/cnCPv1T0lc6vOxukvRmb3JswdSqSAKA9dlN3fHqBFm0iTreu4r&#10;I0bHHSmOCu8WVqWR2OYloisVKjH6somx1yZcP1jY+bWP1R+6eP73STrX9TRMJwjKzitJ4z95QUzV&#10;ccoG7lJouynFN6nVQwLzk8xn0HdfkYN2Xr8aPd+WzlelEanxszrQKuvVwGEJ6Zar3MzVCKnQ6H+Q&#10;z+LnZiLKLrH3O6fEvSrBTs1kJs3z+UKrKR/NonaqgAJbuqTVdSxWM7pnZnSvif71CnpXiokuvUB6&#10;0x0ux2sCoh971EnzXCl51jgyOkJEDKVU/ipOMq3rOhVTUeQP3JM0MpUtbByLoGsjh52fBvkbH4F/&#10;8J/8md//Xzj/7GMnX/ztAz/xFb/nS/Z/meXglzH6NvIpG7pB5exZrM9u0bxznopFje4Xvpi2TjL8&#10;ZTDtj73pen6HgumTJHQr0MQRzioClSMai7tS1jQ6yyVRwBudYbI2UPzjmW9q0PdfwzgdgNFxF/Oa&#10;8uUHkdh6ghTzaRl3qzVdXu91cvuCWPypD99CjZz+IIKrT0nedueDQvb/OiEcZ1V4FRLTslpJmT1V&#10;LHh1k4rtfltwmBHGy7IjLxhSXOL75Kniaz9Brv2oCJWUuE9vO0WG1UN20L07haQ03xBBaLuziPTG&#10;APlMlj/00DaX9YnINHCbwiEvSifOY966SYf7BpVOjQ73FUyrJ7AcXsa4eIbk3hMMvyskwXoMw6Ta&#10;/SqMoKfkgvuUaPQ9LZRAEut2Oa1OAxZXAQM7RioHI3H/ZpjbWUeIqbhGUW+4jM6VpSir9wzVC74S&#10;RWuYOC5TNTWNKJ+5ROOyEpN6kz90BfNyHAuft2C0R7D2rYVU82VZR1g2c0S7cTVLaQJuSPpZQoM/&#10;rSrMab4MXa0/KfUBaF3uCTq27dQ6LbSs9TL22knPnl3yjVtXzPTsWuna6KBzWVFBTILwqhpQo9xs&#10;SjrTabJX0DZehX2tnbaxUlrt+VinS2kazGR6p5mWwTQMpkCyjbcoa42goScN23Q5C24rKwc25tba&#10;sPTpsc9V0DagBFIJ1NmjaV9MIs50lAK7N+m2M2T2n6LQ4UWy7RhVS0p840XtfAjVownUD6dTao2m&#10;3p5ErT0eu7uc/X/qE/FV93qGnPJUylP/Xg79B7lUTgSS3OFB+USAQLQbFyLp2EgQu1L5hDcFw56U&#10;jF2gwnGB1jV/Wlb9MAye5n6VRmS9JocCNQZzvKvG0OcjwpSBwzxqpoNJaDlC3UwQulaN9uVwGpx3&#10;MC8F070VhXUzEuuauqLp20lk9DCLlrlALEvhFNkukt1+go6FCHo3dLQ5w+haS6DJGUrrcpSwUJXY&#10;R/k0jbN+gsfL6lHKZj909af4kmnsh3rZrU28yGDiRQrOD3rGX6Yw8Sqdvv0kLBsJxJiOkdXlI569&#10;hMaL9Ctv8HggzQtxGMfvoWs6xcznNfzAMvZnJYTXHiWu1UN8xGp3eK/6yP+JfG7IXje9O4wr+mN8&#10;y0scH20SDVnuSBbvp3krXx70TctZMn7O6r0jv0elM6lCrS6DPQqLuwz9QCiVM4mUqs53Nk5Gvaro&#10;FTsCyZ/wpXLej2IJWTlLxaInxc6jVK+ep+t5CMWzCg2oxrIaKz+ZKLXfItuiul6Va+vBzRyNkuHb&#10;DD0qxPnRTN1cOg2LBurm86lzKkFVCTWz2VROpYgv1zijo3A0RARMpVP3qJy9R8tGrIz861yBGCYu&#10;y27uskEjrvMICd0nqZwPJmPAi/hODyHzlM0EiwdYQdkLJm9xTKfx5L+H6NjNpNOdJ4eS4OqzRDZd&#10;I7rFB/1AOLqOmxJccb/6PLGNPnzHE4mkVEWgdEhlJadK9772Qwcdq4liv7nfcJzIjgtk2v0IM58V&#10;+IbOelGABGHNxzGM3WXgZbkkcCV13aBsMo6kjlvo2m5KClKYyYf79V5k2kI5+PcZug9L2P2LTXaQ&#10;ikZTMnFbwBSK7RunWNLFGj27+fyZ53zPA578bZrlb3vp3a3EulZOdJUPwUUXyWwNZvp5F3dyTvFH&#10;XpBruYtxWK1bAikeuE7RwBWJR01XwqpeHzm45g/epnDYXwRYSgWtRFiK72rdyaV+Ticj3/iGC+ia&#10;LlPr0DH1qonQCk8e/HYSs6uAzo1ycm2RGAbiyO2LIcsaSWi1N5NvrQSUejKwb6JzrYTm+WxS265j&#10;HI0Wso3jVSs14xlEVNxg8/sFlj5Ok9oSjt4S/skPu56OvveyqOhVolxOz00qR+OFh9uzbOLZP23y&#10;9o9uFp7b+fLfnvHwhzXe/vkp6SYd7h/Wxc7meNFN3wOjkHnU97l69gYG+1FaH9yk3HVSOt7eV35Y&#10;X/hQvapRtaJheXIO8+EZ2vY8adq5QmiThpagUeFQxKngTzza+tPinz2TpAR4l0QopYAEM583Mf2+&#10;UayAypFgXk2V0JSEptPkqcO4/bYwjyfetEpG9838I3IQjG64RKTpAoXDMcQ3+AjAoWmuQBi+lfZM&#10;5j/vlyzyoMIzJNT7Snzl7OseGmezMM0kMHiYQ1it2hUHE92oYRj0IKZJI77lmNj0EpovyHSnY8Ug&#10;qEDFEDb03hfEZoEtErMrn/ppBVC4JrGwlY7LtKxfpWv/GranPtS6NMw7HphWTtD3/D65Y+dFgJrR&#10;f5680WtiQ1ITHOUNVkU/3+73aY02GS3amNbFVCrtoWz/ZBXAhErqUnGZU6/a6N8rEztbZvc50nqO&#10;UeI4j374k7Cy8zCYQscpymYuYHQqMeVp8bUnNHiKpkaRoCKrjxJrOibvccdapmRi3y04RVJTALbt&#10;FlIaQ2maKaRp1kBYqQfa8jdbjD+fptHZSvFAESZHFR0upZatw7pcS25bKFV9SbQ7DLRP5FHeEUNV&#10;ZzxDziq2Xw5ic6iimUNdZyKWkVysYwaKm4PRG29Q1naPvLrb1FhjaO5PwWiJI63sJrG5V9DlXye1&#10;+Da5xmBiMs5hqLlLmTmE4o5AKm1KuRxPTvc1GesoYZFCbJVN3yBr6Cx1qwHkT16hfNIP43AsBR1h&#10;RBSeoaw7lO7lHLLbrhBZqVE1GkBS4zGqJwJodkZgHA+UsXPzog7TTBzl9lCanDpaFxNpc+lomo/G&#10;5AyhduYu5WM+5NrOUjfrR8N8AM2u+3Rt6bC5M6mbDiXDcklO72X2AO5XaFjWUrCo3VvHWYqGfGhZ&#10;CKNi5Dqd6/G0L0djWYllaC+L2VfFzL4qZfBBJhZXLI0T9+hyxVBt9yO/6wIts2FYXDGYF6Lpc6cz&#10;fJBDx1o8qR1nmfyshLz+a8S0KFJIpPBRRw4rOPh1UPxm5sVILCthdG3dZ+xlApbN2zg+S6TvURSd&#10;2xFYd3UU9N8gtf2K0EvCq05jWU7Gspoo3uSSYX/6HubRMBdHnOms7C4M/UGS6qROyBlWf7J7Aqie&#10;SxbrjCLo3C6+zLmU4ww/78b952VyB3S0rJVSPpGEaSEL47ROilmy5YakGRWPRJHbd5/y8QRKx+Mp&#10;GI3B8qBUxFjGuWTpho1z8dQsqhF0MPkTNzGMX6Vy/hYls1convWU4lswc0x+trgDJKwgtl0JkjRW&#10;f9OI41055oVYUltOord4kmDS0DUcYeJ1BdZdg3TnNc5sQRdWTqVhWsiVrrN4LFpG5QpzVzgahHE2&#10;DNNSFBUzAbRtxUtSjvIsqrFe80YUOutJGTPrrKdlb6p8vobxu8RZzpHZf42iqTuCOMwavMy9Wo3n&#10;DDPwvEj2voHG4yR1+nEtX8NL+bAtt0iw3CC5y5/whsvENV0Xwder/9ggsPg8usbbotxObfGiYymJ&#10;J3+x0roUS5TZg+jOT/s/FUEa3HycSPNp/BUVqe8a53M09MN+dO0VYn9TT6MrmwJ7jNidxt9Y6Htk&#10;ZuGHSepdhcS0+TL1sQ2fIo3ahWgGXhgwuSLItJ0nqV3F/50W21HBwF08VYzmdY3EZh95YC5+sPHq&#10;b+t8+Mchts1WOhdMlNmy8Nd7sv71CO3OPJqmkyjpu42h+yI51pMU9l+Uva9i/ep7rmMY8KPIHkB2&#10;tw9plivkD/oT33SOqqkorDtqjaPjXKKGZ5ImMZc7v7MTUXWBR3+ZwTSXTbPLgK7VjxxbJCld90lU&#10;gielHn/RTPlkotCecnoCxc5VOBBMeoe3BDtY1vVYNyvp3WrEtm1h73db5PekSsSqymuumw0jt+8C&#10;qZaTAuFQoInhw3oapwvommti9dUCy89ncR6OUD9Ywg98Rk5rIm//us/YYQ+23UZxNxinoqWZUCPN&#10;hnVv6dyMSx5SfI3Lp0S/0OI+R5P7BI1ujZY9jZaHGm17JzC6NAZeR4rQrtutp3w0Trz46kCi7D3D&#10;TyrxK/yUOa1SyHzzNEkQU+4GtaevndGJcrl2VimvbxPXfByjyoKfS+FKlibpVhNvm0U8d7tIkxG6&#10;uufKh9MpH8rEOJKL46UN65qR6vFkLiVp3Cs+xT/xEu2iRrTxIjmdtxjYz6Vs9DqRdUo34MvQ02yu&#10;ZqtM9JOffPLVp7iSqUm4Sq7trlgUi0fCyR+MoG2lQDLDKyYS5bWmWE6jVwCYrWtYD67QdeBJw4qi&#10;cp3DvO2J6+ds7lSp8BFvwT8qhKDy3asVnXIDxLedkRVgsf0u67+xCO2qbiaa5e/bxCsumMydCsyu&#10;QupmUjFOxpDQcoZC+3UaVoLJHjgmFDTJh171pnL+AmVz56lfvS4kPbWGUwCOxKYrciDO7fEW29lR&#10;FaYT8unXb2RpFPQk0uY0UtqXRd9OI02zeeg7A9BsGz10LVloczZRP15Jnb2INkeFzOL1jfexOkup&#10;7Iqj3BJNVWcMpS1h1HTGy/i4tS8Dy2gelR3RhKQep3Uok5UnnYyv1eLYMmG2pzOyXIV1Op+24Sw6&#10;JvIYXTMxslqPZbKQjhEDleZYzMN6Zh80M+02kWnyIbbylKTilI8ESJeZ0euJvv8C+iEl9DlFw+o9&#10;iVurdQZzX4Xnlx4hr92btMZzhJVoZLScIdGkcUulvpRp1IwHMfPKyNjjCprnkjGOxQm79maWRnjZ&#10;Oe7kalzP0AjM18iz3qJzNZ2hPQP2RwZKBm+SozybnVdodsbL7tSiAiBGYqkZi6d3p4h403nal7Kx&#10;rGZj6L5FhFHDOBpMWIVG1cg9stsvkVB3/BOByOZPkyOWxqkYauyhZDZcoGkikobxKOpHQyVystkR&#10;IyIqle3cu5UrwqES+z0aFhLo2s6R0bE64W7/rpfcTj+CC9UI+yrNziim3xaT1KpJopZ5PRDLVjDt&#10;G8GYV+/Tu5dC7Uyo7PAUTED5Fbd+sYhVYvWHNnZ/tYpi844aQXXfIbb+IgZbCHrrfUyzeuzPzOTa&#10;YjmrU8zSBLZ/62TgwMrur2uY5iqpmS5i9KWVHreJqHpvxt+YpQCrzG1d+3UR5ki3OxxG9WyqPAxL&#10;JhPodJeTMxhCtTMV45xOxFZGZzS59tufiu/YVYyLflTMe1M+fwnj0iUKpo9R6jyLccmbQsdlOvcS&#10;hFCU0HyMtHZPgUrk93h9EvmYTxJaoULjE0TJ3bySTeNKrviKi+zxVM+mSyKXsgKVTUZLcIlSdFdM&#10;B1M9f18wharoNm9EkGQ9Toc7VmIA1f5djbcU31WFHqhuVwmYFDQ8slV1nb7crNCk+02znaNuOQLD&#10;qJ8ol9WlBHoxZh98ijUCqk8T3nSBezVnSbH6EWXykv37239s0jJfREDhWckujqw8JfeX870R42QQ&#10;iZ3ehJsvk9DpQ4CyA9l8hV2aOXCTrEFfKueimPrYyMJPVprW9ARWnZUuWynN+540Y5zWk2wJoXW9&#10;hJXfDnE1V8Hh72Hd19O4Gk3dgiLSeBLdoBHbdIy4htP07RUSVXtWTvaG3lAJaImrvyHB/reyz3FJ&#10;d5Q8SwrVI/ksvrPTv23C6iqibjyOsgF/8nsvE6bEZ9WaCK9SLOfJsqqd7y2K7Hfkn9Msl6QLvlep&#10;sffnIfyLNBa+NhNYpjKIrxNRc5aX/+kktv4yz/8+T9VkCkX2OBnRp1qCiDf7Ed3sS4LZH8NwDBVT&#10;SXK/VY7HSYxnYssVoVgZp0KIMZ1h8ase8XXnWpOxrDTRMFtKXk+UhEaoRDPl0VdUHYWovFOsScaz&#10;SojqdDYw5R7AttiGeapKsHQpdSH0rDRi22ph0N1GhT1VbDpqTZPdd57CqfPUrVyhaukM5a7jVK2e&#10;wbh8kuJ5DePqEdoOPTAfnKJuS2PggxctD0/QsX8F62EAEQ0aMcor3XhBglmyum4TY/KUSEeDLVgE&#10;Pv4FCh5QzPN/W5DX+ZFN+c6qcblKeSq2B0omwdIPbbL7b3Slyzpi9Zdu2d2rVVJy2y3xn/dum6if&#10;ypfOzflukIT623ipOMcWb57+y4wkjCmW8Ma3AwIicH6ooWLsFjm9HuTazolwTwn28vpvyG48ou4Y&#10;XtmajKnnPpooHLlLzVwcEfXnGHhUi74nREbdEbUnSGg7Qmqnhv1tKLbnPlj2z9C6dQzzzmma10+y&#10;+adcQTIqH3HBuEpF0yRVK8t2FZ35HPUL8SIcU0LQdIsPXdt5onFRhzpF61JrDIWQtB+aRMWvwkQS&#10;Wk8LRz2r7ww5wwqI4SF/hmU/lNplb5J7PtHQFF9eAWrUMyW9/TJ661XmPhj5PSvAF/yDl/zKPs//&#10;usjjPy0RYLgsV7TRF+2yagauoZmnaqkfKhL2YMt4KaahXDpnyhlZb8A6W0LDQBrVXbG0j2Rjncij&#10;0hxOZVskXfYcOkdyyTT60DaaRtd0Du3j2RS0BJFR5Uv7uJ4uhwHLZK6kSlmmDMw8NLPxxkafq5zm&#10;4XS6ZwsZmK9gdKWa4eVKZg6baJ7UYV3RUzcVgaHfV2L8FO3CYPeSh50aQVc7lXz8OnkDl8i1nifa&#10;qEm3aF2JI9fiQeXQdcoHvMlsO411PYX8bl8STRcILT4p7MZU0x02vhzj73zP97zgq/85lH3Pq7+u&#10;8PKvi2x+N0DPRjGl/WGCfiqy3aOg5x4mRwq9G+WYFZGlM5Js831yu8KFFKICx82LeaKY69spZ+2b&#10;bvZ+N8zW9z1sftfN5re9bH3Xx/Y3NlY/dLPwuoPZZ63YlorpWykSYEOGyYfsJl+KrfdpdaQzul9L&#10;93oRtZNJxNRcJN7kJSOa/P4wHv5pQiLlSvrC5SDw9C/j5Fp9ePG3YZa/NxFeo9H9QId1JxbzWhj1&#10;TqXSVtm4YXirvVmVJvssNYZWkAB1alZ2EZVbapyIkZHe8rc2IdA4P/TRMFso+7OGmQralxtxvpuk&#10;ea6Wnk0LqS3xJDXGEFziS0Z7NLqWezTMF4hoSJ1mM7sDSWy/KYIVZTtSBbjWmY5xOhnjXCrWvXL0&#10;A/el8FbMxMvYuWI2kuzBGxQ7/Cl0XKd2OUAC6o2uq9StXZPIvvKFc9Su35TOt2bxLrn9l7ldoNiz&#10;vjTNRlA+dJvSgRvoGjUy2k/Le6L2h4r4M/RSqasjKLBHUenQyThWgQmKxtTriKDKGSYdb70rjIrZ&#10;23K1P4ghb+Q83Y91InrLtV/gZpkSwalAgQsUTip19h2M8+ESgKL2vcaFILKGzpPQdZQYyzEsexk0&#10;baYQbb4oubUF49HoVMi8yYPw5vNymk623iTSdBlfwxESGm6x/6d5rirVeec98rrvEltzksa5CLq2&#10;MwiuPkmG7Z5g99Jtd7hRqog4/mQoUIHtNnn2eyIaC6o5hXE2SbzWFY5U2reVjey+rAmSLHdZ/MmG&#10;FqNJPKUa1+XZr2MY8RF6jIJRKO+0Kr73KzXyev3lgBZUckx2sHH1PpQOJhFYeJ5scwztCzVsfe/k&#10;XIzGn/mGop548rtCKOgOEGFg/dQ9DN2eJLVo6FpPkNapRszXKLQrPKIfqRbVEZ8l13ZDujMFyXjx&#10;XxO4/9gvKVLqfg0q1xh6bCS9/bZEotbPZKJrvSkTg7jmG+ja7xBo9KTviYnAqnPk9odK6MvIs1p0&#10;rVckr1hFXar1kyryJmcaJUM6xp5aGdq3UGBLFPiDUqyq8a55XSdFL6bhBOOv6ml1GSTGdsTdRYVN&#10;z/B2B5MHVjoVPWkwXbpiQ7cS+VUSUX2JsNqzMkmpXgigaOYClQtnqXCdoGrtJKads9RunqF0UaPc&#10;pdHgPkPr3mlM2xr1Wyq9TcP69AaW/Vt0ukPoe5yG64cWVn7oonI8RsROkbUXpBu2bpWx+7sx9v7k&#10;YOsXu6ACT8erw3ikTLGMk9EyXVCXEvQpMZvas+f03yC66YQIR4efG+neLaNrswJ9ZzRt8xUsfK5w&#10;gpHkdEZIDnyzM406h46u5RKcb7tIabrGoLuQqdfllNhvoO/2ILXjOGmWM5ItrWhQlxWKtES9l3HE&#10;NmsyBaiaCxUNTXjdWRoWMyUz3rSQIWI2pVKOatSY/zGRvhfX6Xh4ks69M3S4T2Na0nD9nILl4T2x&#10;85U6fCQVLK7tOLkDN2lby6B1JZuW5Wzxyje5MrE+KBQ7lN52S8I+DP13gB/pf2jklkGj2ZVMiALg&#10;WD2omQ9AP3iWdNsRKb5FDk8qnFeocCq3ySWyBk4QWK3JQeJusUZu70WcH8slpjWt45QI7+JMHkI4&#10;W/16hK95wvO/bPETL/mGPeEjawUtMaRW3qWsIwHzmAFTXxqmvhS6HfnY5ooZXTZK9GK5OYT24XTs&#10;C2Us7LYwuVSNeTCVJoV/6wnGPJlCk13BBZKxr1fR4yymbVSPeTyXmr5kStojKbfG0DqaQetEOqYh&#10;HXX9cVR0hdM2lk79kMpKTqXGHknfroFaRzgZnZdk15LSdZaK6TsUjvnIVem4jd7mSZQaJ6oPse8M&#10;TU4/SoY8qRy5QunQJclFNlgvMfGomJ5VPe4f7fyNL4Qw8/Sf1tj90sXORxcT7iGcz6ZwvZlm4eU4&#10;M0/6Gdpuo3EiH0N7ND0rVbQ7iynojCOrOYyG8QJhV65/4eDln3clmvDFv2yz8HaQlS/suN4PsfRh&#10;ENdnfTz4YZKFN73Mv+5h4eWna/GVDdfrwf93zT/pZuMzO+6vp9j7fhr3tw5cbwaYftTJ9BMr4wcd&#10;2PfMrH49Tr+7mZVvxkTwUNyfjONlFyGlnqL+vF+qaEZZ3DZolAzdo9YRQd9+Dus/t+L80kjfQRb2&#10;FwYO/tbN2Ltihl8WkG/3lffXvJbA6s9tPPp3O6//e5qPrLD5y5B0uxUj6VRPGMQvuf+7HZY/LlIx&#10;VEnjVDOtM2aaHA1UDhUz5LZROVxA2YCexKYQcqyxAhJQo9M0SwBpXQEUjcRQoPigE7FUKIHVTCK1&#10;C+n0PjKK3UEJnBQlp2w6kvKZCPTDNymfC5TiW+O6S+WCjxTf+g1vSpxnqFg8T6s7mIA6TYqj+lIr&#10;CPzQYT6W5SQq7f6fim+DRunQdS5naAw9LRQLzuDLGoqnYkQ5XDwWIZeyXynm6P+v462Y9Zf/bsPa&#10;PUqnvSVRrXrxNqaVAOqW7siX8hNF5RwJ7cfQD1wVbJ9xNoSMvisUOW5zv0lD132UzOFzpA54igc4&#10;rPUE18s0ih0xRLRcIH88HF2XN0nW64IovF9/huDqM+htodKRuL4elN3btQyN9HYVF+gntKatf7LK&#10;GuBO6WniW28QZDxDTl8I/hXHZa8e3nCROLM3Vc5USYhS8XrXC45ie2Ri6FUb+r5wIhqvsvHrMBnd&#10;t4WYpELtE8wn8a/QyB/xoWUlCsPgVdI6z5Fo9pARZ8lwKLYHZbLnCig8SYEtmpCyy5QNpRFY4MWN&#10;rHO4PkxyWXdMDrd5FnVQDZRDYvtiCvk912icDcY45ktS2ynSuzxFcFU8osbOt0lqP0dsk4IueHOr&#10;QOPBH3uIazotByf1UI5vPivKasc7ExUjMTz/u5M2l4HbhcfQ99wnuMoTXYc/N0uO0/uolhTrHVmV&#10;KL3BwGGZHNAUHCOy9gjxrUdkpK46atUp5vXEMPPWhnmpjBTFSh4MkZzwrO7LpFouUOWIErFVqyuf&#10;qrEsLK5a+rda6F2rw/VxkNgaH1rmDZK0pRi/aoKhVL4xLSpuUqn2/SlbUNMb5dg4Qc2Wuo7LT5VV&#10;XrGkyVW7dZyWfQ9q1jWsL65Rs3wM24tA2UFaHkZinL1DheO+CCMvp2ny99/57Si7vxtn+JGJgOKT&#10;aCc1TLOZJLZ6U2KPoGw0gtqZeHJsvoy9MkqhURPFpM5jrP++UdS7fU9yJaYysPSI8Iltu00St6rC&#10;Z+6XXKPQFi/rDwXKaHamSqPROJ1G324RCaZT9Oxm0rQQTtXUXTmoqTXQ71hj6/dmzBtxDDzNYPpL&#10;AwntGs2rARjn7lI9GyG+YhXO07VbLBG1NTMRcjBQwsSZb2KxHl6kbVej/8VlbM8u0bp5gsmPYfQ8&#10;CsZPHQiHzpI3fAnDoEoWCxXnRflEnNwPtbMZrPzUT7rVn3Mpmug51BRCaVkiazz4klUO/mVMDnkR&#10;9ZqsM/OGrxDZrJHQoWFaUQfqG5TNXKV0+ho5dg+xdI29z8Hqjmf0lV4EZYvfl0oYTIb1JHdLNI4q&#10;SMNFjcK+OMGyWtdNNM4WUTORzew7C1phayiZ1bcxWqLonMilsT+RnDpfMoxXyam9To01ArM9hd6Z&#10;XPlZ1RFGUcMdmm2JjG9USAZxcv1pupeyGdoqxuzIoMdVJMHRIzsNmOxZlHTFkFZ3i6giTwotwUzu&#10;1zLxsJI8s6+kUXUt6LGt54tvz2C9SWG/Pzm93nIiVoHcCiyuhB8G+zXKJm5hnL5LzUwg1Y7blI9e&#10;wDR7lZ7dEBqdN6h1qB1UMA2OQKrsdyR5JLLkJH6K+JN3CUOrjsFlC66nszgPptn5sM36+w1cz+YZ&#10;3bFjX7cxtT8k6LGD36wzc9jP7reLPPllU/791e8f8uxXNw++WmHt/QLb37jY/t7F9jeLPP39NrPP&#10;B9n/ZYmtr2ZY+zDFwx9dbH45zeq7Cbm2Pzpxf6MK/yLr76ZZfjnG0otR+bn6eoLFZ3YBfas/d+7x&#10;IFZXIyNuK+1ztQzudtK7bmbq2SCHv26S15nIoLuRje/tWNcrWPtuQJKsEhu9ZadrWcvBK1OpZBU2&#10;TJMbQ2HJ0nvOkdx1Ui7VuemHLhHffox76sto8yGx/bKM9aqnUiUfd/HjGLbNdkr78qkcNDL/Zok3&#10;f/2C+VfLNE01Y+wrpWqglCp7CUmmKFGWlvRnyBivbjaPjM7gT9YUuyq88VJ4VQGunNV9Kr6PK9EP&#10;3hOxVeF4GCWOcOl8DaO3KXL4yc63Yt6XMudVyWutXbtK8dxpUTm3H0QQZ9GwHqRidadKwlCp/S5F&#10;tps0z0VSPnQTfZcnBtslAss1CTVI675C5VwM9cupFI8rkk6gFF6F3lPFs0jdY867lM/4kmv3lKKr&#10;4gAN4x7Ur9ymYNKTxo27ElunfMXKvxhaq/zQl8m335LRV7L1LBXOQLLtF8kdv0i89Qjx1mPEdp6g&#10;dD6U2K5LRFuuENxwmuzBu0Sbz5Pcc420Xh/Cm86I5SOg4pSon5PNQbz4t1XOJahu84Tk9ardkhIi&#10;KchBfMMnRaVxMk34waoDvFVwjBTLXcJqL+NbdJyMnvtcLzhOcmcQs1/bKBhNktG389suCkbuUzIR&#10;Sv+zIglYCKlTASqRNK1G0LSkpgM+pHddIKhCk51vSOVxtn8ZJK8nhLLheIkuPB6uEVJ2lfCKm/Tt&#10;mmmdM4pu5Nmf1mmZyae4N5qWuQy61/XoTCcoGfAmu/OsCBSVmEtvu0LpmB+lY3ekG41vOYVhwJcP&#10;zJKpUqMmgkTwVeeMFKGZKs5KDNi1aeDdfy/R4tLjk6uJUOhu+Wli225wp/IUhWOxcq+1rumpmouX&#10;HHKFPMyz3SCl3UM6MKXsVkV+5n0reb2KYV1Mn9tE/UwGBQP3pdMuGwuSoA/jZJQQqAr6Y2hzlWBd&#10;r6Z3u46VbweJM12laSGTjrVcMjs/6SRUPGKS9ZroF3JGvdGPnqXYeQ7jisJhHqdy7VNMqrLN1Wyd&#10;omLpKIYZ1QEfwfxIuTqUnc4D0/opbC8DxOda47pKresWzWtKo5LE3Psudn47xtjzZhkXn4nXiKg5&#10;L68lw6LyuYNl36z+7rGNp1n4pkU6NoXhU1xno9ML29N4yqd9yLJ5CpikZjpBMs3Ni6XYdlop7kun&#10;c6WW8qFkCQ9RWMw+dxFdqzkU2gIZcBcIvjSiWqN81E8ulWa2+lMz7Ws6DINetG9FU+28jnXvPnWu&#10;C1Lc8kcvUjByk/atdOJaLmB9UITe5kftXISkwinR3/yPOqyH52l3H2Pw9WV6n56jcU2jY/cCvYeB&#10;GOcuozOrHa9GkytW4m6NkwnUO7Ox7lbh+m5QpheKO6xEUso6Wb+YQNVctOSKR9WelqyCsVcVsu9O&#10;6jhJyaSvhIWotLDex4kYnTepUKFOE1dJsh6Vn9t/bmTrj7ViF/uJEcwbgcx9ZeDPrPDyv4b5ikV+&#10;ws3Gj3YaZgzUTeVRaU/HNJ1HnSMTbWy9HKsjC1NfDI0DcdLJVlqDKTL7U20NwdgVLBnIhpab6E3e&#10;VPdEYLSGUdkZRocjBbs7jyKbNxVDdyReS99xkySTN2EF57gar3EjSSOh0kf4hW3TWaQ3XsNg8RUP&#10;a2iRxvCDAhqn46gYDqZy9D697hw6NlPly5bSdZ6SCX9iW49RNKIEO5coG7tF+fhtzMsx9B+k03+o&#10;I9akfHYag4cJGMevkqIESZNBGIeCKLYGUDeso7QzlrSq+5j6S3DuT/Lw8x22326x9nKTrc8esPu5&#10;m7U361KEXS/mWXruxPV8hoUnk2x8tsDWexc7X6zw6Hs3j37c49H3D/nsn9/w9T8+8OKPh7z9l2e8&#10;/NMBX/7Ha/6Jrzn8eYvv//cdX/zrE7741+d8+feX8vP1r494+PXGp+J/OMHqy1k23s7x7Dc7fPnX&#10;5zz5aZv1t3PMPx7DsTfE1ocFZp+MMv9ikoENKxN7g1iX2yntzmP5i1nMC5XUT+aw9s0oeksExpEM&#10;Zt50S/aqOsmmmv3QtXhJx6IQX9HNGrqOoyL0yRvxZOpbg6j5VIxdmeOGEECMc8FiY6lzJsl4zTie&#10;RYerDourhYaJeqoGa8huMZBcl8n8Myfv/vKKIkseSTXRlNsMFPVmEFsTSMt8KQUDiWRZw0TgkzcQ&#10;RrkjkVpXBnn2UCpVOMesjp5H5YLhK5/+VHyLp0IE02cY88MwdoOckcuUO2/IzlfRSlTnq4pvifMs&#10;5v1wglR6kt0bnfkk6ZZLVI7dI7/7Ol2rKZK9WjzgTW73eXRtR2V3pwDnce3nMLuVlzdGgiqU77nM&#10;EYzBfkPGrTJqnrtB+awP1a4bVLuUyMKLlu27VC1eo3HDD9OKH13uGLJ7zpBmOS1FSnW9ucM+wstt&#10;WI8k2qJRNHONnImLJPafwt+kkdh/idShG9xvPUty73V01itEtZ6WPOjsft9PVqFuXy5lq/XABfkc&#10;h5+0oreGElx+Vj5PpRot6L/HwhfdxNb6UjWWSXjlVQILPQmt9CK69gZ5tjiORWvcq7xCQNlFEdZ8&#10;xh71iwbpmF6zITawe1UaPft52A4NVEzele/ZdYMmB4rs3vOy+lHj4OT2i+haLsp+ceWHXumwlMJ4&#10;+5dJ3v+vm4DCy5yNUSJAK7f1l1j/bpbBB2ZqxvSkNd2hYigam0pRsgeK/S3b6kl8s9IvnCLH5kX5&#10;xB1xIKRYzsnuTf2ZpvloURirrltZkTp30vDNV+rZE5SMBGBzF/ORNUHT+RUdJb3zjnhyRbRm9iaj&#10;N0DusbqFRLrcBlItlymy+4sgyNDvRe7AOQmj0LWfomIqQsI0KieTeccGg4/rJNs8sd1Lgv4L7ffE&#10;96pruyG53Cqfu8aRJh2nChlRQIKefQOZNvXnXuNijkZ40wnKZkMpdPiR0n8Wg+M8RfNnMcxqlK8c&#10;oWJVE896+bJG1cYJypeOy/+mMoprN86JCMu4eoyG7bPUb3iIF1ixfhvXb9CwEoTjswZGFUjiQ5co&#10;w5UASG/150KqShC7Spb1Oq3LyZSNBZNp9cK8nkyG9TLpXZfQ284TbFKweS+6DoLpf5HAUZ3Gw3+1&#10;ElZ9DNNcupCLxh53cUEh8Pw/+ZgH3EbpfLMs3rQ4dWz80EFMzRF0DcfY/NlMxZg/eb3XhDE+9baS&#10;hvkIsawNPU+j+yCclo1rmFZOYXt6l1z7KWkGapyR5Pb7i+9YxVoqz3dc66fOd+V36dheXMb6+BS9&#10;T89i2TuGaUXDOKfR/zSIiffJoklIsRzF5IyUxD7V8XeuV1I2mkay+Z6MvePabmF/3SDoTGXBK3eE&#10;UTERIrjVhsVYub8iTZ863xTrGeGeqw49ukXjUq6arinLUzw1C4ECvTiXqZE7dJSSieM8/k8TZZPn&#10;5BBwq1DttjVZB2heGtE1Vyi3J/HZP3aZftWNvjOCqvF0tNwmL4y9QRi7A2gaiWbSXcbAuoGavvsU&#10;Wm5hnk7Gvl2MyR5NiTWAlikdpd1BJNde+CQY6jiDeTWKgYNsrNuZEumn5v/TL8xMPTFTatMRnH8W&#10;gyWY5ul0Uk2XMFi8pWhPPlOnqmzxsub1+ghFxbavp3j8Dvq+q2TZLsulTuKVjjuUTdymZiaITKsH&#10;OT0XKBi8QvtaOLNf5GOcukFu91lKhq5Sbr9Fzdh9oiuOUdoTytr7Pj7/6w5Pflrl8Lt13O9XWXu2&#10;yObrDZz7izj3Fph2zzKxNcHUzgQzD6eYdk8wuWOXIqyKpMM9yrR7jMmdEVrsJiq7SrE4zCRXJZJY&#10;lUCQ/q6oP82ORoo7czl9T8PibKLAnEFGXQIB6b4c99PQfDTuZwbSPdfJq98+4/0fX+D+YpWVF06c&#10;++N0TZvpnG5hatcuxf/g213W3i6w8HQG63w7iy+duF7NMfvYQc1QKROPbVhXlTq9hqbpcro3mul/&#10;0E6rsxLHi17aXKVE1V4RfqZ6gBSN+WPdS+V+vUbbTohkw9Zv+YiQKXf8NDWuWxSMe4nIzerWS7C6&#10;AkCMP+3AvFhFxUABzQ4TNfZazNNmqvuMZJhSsM53sPnlEhmNCYQU3eIrXlA8kEaWJZxsazgFw7Fk&#10;2u5ROZdEw2o2+qEgqhZ0FE9GYT0oxmAPxuiMo3jq/7/45o4ogtMlKhduUuXypX7dl6bdmyK2UoSY&#10;unV/Ero0ahdDxM6gOpqKkWBSms7R7tLR4oygZMibgr5L8sWIatBkl3u3WqNzPxeTKx59vy/5I/7U&#10;uSIoHPfFMHKFSqcvVQu+lM5cRj98DOPCVSqcFzEuKH/hJeG0jrxPodrpK7vAlI6TYkVR40l1z9Ys&#10;hIg1SQXiR1k0Yq2KwnSLrPGrBDRpJPR5CSIyoesysR3nKJgIEIW0YpeGNh7F/qpSdtBqbBlYeg6f&#10;nCPMfG4lvsGbgJKjJJu9BNAx/qSV7I5QWmcLuKQekB4aWR0R6OoDybHGczxC43yyxrN/22T/X5bJ&#10;scXhW+jB7FcDlEwkcj5NI7PHRzohv2I1+bgiofwpllNiFRl7U0jrSpx0oWE1RyScXhV/BYIoH0lg&#10;7Uc7u7+dFuSeejjPvB5g7HEPiaYw3v/jkXTAdRO5GLoi0LffpcWZQtVouHS/ajeva1FhI2fI7btK&#10;5VQQFZPKBugpXa4qvonmczKGNs3HSFHueZgp6ybVLavX271jkLFhrOkSwcbTYpVJMHsTUu+JfiCI&#10;+PZrgnesW9AJYlEdKtz/bBUBl5pYqHsi2XpELHxKLV+i0tiGwgg2qtG2l4RqHI1RYRMx5A/fw9Af&#10;TL0zDeNUMpbNEhqXsoWlLChEJfSxnCbVdp5rSkzXoTyiVyWDWYU+qHvAfBhGxfJFkoY0jOsnJZ/c&#10;uKFhXDuCcfWUoDKLnCcpmjtBsfM4dZuetD+6jn5Uo3HHk7YHXpjd3rTuXKfOdZOVnzoYe2GS9z66&#10;3pPGhTTBACqrlhI5KbFYyai/XPXOMCqnAuSQmj90Hb3NQ+xy9vcx1C5doudJBO0PQmjdiMToCBOC&#10;1eSLDgptiZyJ1riWfpSLOiUm1ZGmQo3Ml3G+r8P2IEtG3AMPs+lY09G+mkDR4G3y+3xpXdKJ8te/&#10;VKNhKYDm9Rv0PLktAqq6pRMUOxQHWpNGq8YZi2kxmZ69AhLNZyTBzzNDY/E3SfS9uEr30zNYD09i&#10;eXgU885Rquc1LLve2A5CSDRrmFcjxEZaMRpOz24lVRMZ6JoD8M45QaY1gqimG9L1BlQdJ7TxNNYD&#10;gxzq4hqP4fqhAdNCBHfLNUrHb5EzeIWIRo1U61lJWrtVrtG4FkFmnyeZfefJH/Mmoklj8GUUO38u&#10;xrofwNSHVPnOdGxGU2K/RX6/n1g6FQVKdbrx9beIqvJh52eHhLhoXa5EKgf9SajSiKvSqBjwo3k2&#10;hubpKFqdcVgU0s4R+f+4nBnmSzTNJkhGaan9jhA8VDfRtatj6m0Z+f3+kt1p6Lkvu0h1Ek5vuU2m&#10;+RaVwxGi4jXPJ7DweQ16y3k6N5MkdNyyqcN2kEnHlo62jXiybZf+b+Z+ghTrWYrGfSUovHLSj6rp&#10;O7QuRdDiCqPHnUZ293nSLB4UDd6keMiP+PqTzL9v5umfJnn5FyfL7/rY/WqKJz+vsP5ulvnDcSl0&#10;9lUb41t2hlf66XF2Ud9XhdFaQo/TwsiGDYujgX6XhT6XhW6nGctUkxTHfpeVoWUbNlc3g2v99K/2&#10;0jxuorjTQFZDCjktaegbkogvDSW68B5lnQb5febxZko7Csk16TGY8uSnb9QVMo062seacTwYYevt&#10;Cg+/3GTj9ZLAvZ0HDjodbXRMtjJ3OMWDL7ekEI9sDjGw1sPc8xGh8bTMVGHb6MC6bKZurILOpTaG&#10;3FZsO2b63M1MvTYLFq9tJYmGxUjZ9ajQ85K5M8RYNQmuMK5eIG/yKKn96mQdSGrPCSqnAwRrpxSi&#10;/Xu13M49S1DhVbLaEijpziGtLoGGkSoM5iwSq6Nwvhhn7MBGpNGf2ikDGR2hGPpixd6iRs6KVKQy&#10;u4uno6haSKDUEUX7gxzyx4IpnFBFNwrDyB2qFqIwjN6U4pve74HRdRvDpKeEpSu1s9r5GqZOYFzy&#10;lbxX45x6aJ+R4qusY2YFfJgKx7qWSGG/l/hK1b2qPIeZtguSPBXRdpzJD9USmam8vHl2bxFPqXFz&#10;1sApOh6GUe3yodBxhroVHyqc5ymbO0fN0mVKZz0w7wbSsRNOtzuZlI5TpFjOktR+Fl3HaVo348X+&#10;oA4G+jFPMkdOk2A7wt1mjSjrSeJsF6X7jbMoEaG3JIYpa5J6XabVeIom7xFgPCoK8fLJJK5ka0TU&#10;e0kxVlhHnfkq6RZfKoZ1PP7DPFFlV7mcoHEt6Yjsdot60ynoSSeh7j4P/smF+3cucnuSiK6/Q7E9&#10;nSJ7CuldwdIlZXRdFZV743wcw48LRUWt9pyGfm95YM9/Y5KuKapeJVJdF17s8OMaVn8YYPazbrFC&#10;aUc1hg86cLzqo2utkcB8b37hC1qcRkLLfCiyJVA1lkRS8zXK7CHyTMnqvIyu5SS6NsVKVRSwKPFZ&#10;qhWJAi507WSha/MUa4yygKhiUjsXRqb1goDXFTqy1ZXCZ/+7IEJBJWpKtfhKUIQCkTSsZJI7HETN&#10;ok4wi81riYTWaDQtRYoCN816gkQFyejUhAYU03KcCNMJSsciSWq/gXndQNW0wu2pPbS3FGY1DVIC&#10;Htu+kfg2L0zLacR3eJLae5nEbg+hXN00KuTdWSoW/MgZvYJxKQgtSaPpQRg5E2codJ4h26ER2aNR&#10;sXaUggWN6q0zFC8eJ3fqCFWrV4nq1ChdOCecav2EJrGJSg1ds3qawmkFljlO9+NI0WqotC1Df4CQ&#10;vOKbT8veM9F8inTrWQm9MAxepmjEm/G3hbJ6Kh2/KXYaJWbSD2k0bV7D9jwU4/xFLO4QGlfv07Ic&#10;j+1hCZdTNO4YPLAfmCWo5XqmYoX7UTMZLzt/62YqQ/vZXM9WCujjmObuM/q8gOByjfy+m1h3ssno&#10;vCBj34alu3Qf3qPnyS3KnRq9z3wonDxNls2D9O4LZNtuUDQSwuDTSokaTbee5GaxxtTHKEY/98ey&#10;d4LRz6/RuK6EihoW93lsj+6y8F0OhoETmJyBlI3ekeLbtpSLX/4JEprvoGsL4pperdUuSfGNaLrA&#10;2h/7WPzZzMpvmikYukZu/xUZNyteb57y65uPk2r1kFWS8rxfytFoWo/8xAZevId+6AJ3q9Rr8MP9&#10;tyLSezUWfjSItS23/yIFwzfpcRtI67gh0ZydG6UYbFHcKz0v/vriwUQ0XZOGcewWjXMh1E4HSWqH&#10;dSeVGqF0HKdsNECUhQXDt2lyxWPZTpcvSaSCcdt9CGvQCFQf6MQ1LNs6sbKYnHFYt/MpH4mUTN3K&#10;kRgKe4Po2y0gt9NbRl6xNRrl9huYnCrj1ouWlQgsOwmYt2LlL5lrv0L2gGJ6XpedZMG4D+WO25RO&#10;+FA27kOh/RJpnSdJ7VA+wFBu52tYNrJ4/C92fmSbB78d5OmfHTz6g4Pt70bY/Ghn/fNRFl8Os/xm&#10;goffuHj80yYb75y4XjpYeuFg8fkkrucTbH7uZPXNNPYNKw63jZFtK0OrFvqXLVKMexfbsS2007tg&#10;wWSvxTpvYWDNRq/LStNYHUZbKeVWA6WduehNKehNaWRUJ5NSqSO5PJGsmiz0tTlkGNOp6SynurOU&#10;4jYDhoZsSs35dDnMzLonWX2xyNpLF+tvlth+t8rKy0XsK/3SedvmrSw+m2btwzy9a+2CS1v+4MS2&#10;1k3nYgc9K1Za5xrJbk9i9+dFcrqiGH/RQveDQnmo2V8UUDzpReHMSTqe+pI/p0lmsuWxP9kjn3xt&#10;BZMeGEYuCJA9q9tLxBoKr5fUfJNIo0Jz+ZDVHEdyXTSFXdnkWlLR1YZSNfLJmtA4V0RiW6D4Lg32&#10;aArHomXUXD4bS/F0BMbFOEodEXS4c6XwljiUjzZKeLjVi9Hkj6v96k309ovi7S6avoRp8xY1q9co&#10;X/CULNfqlVsE1ms0rIaLWKJ2OoKJF1VUj4ZwJ09j+lU5i18aybF6UGT3ks5XFWoF545pP0nbZpKM&#10;itWet8zhT579soir8sfPU79yUzpelXKjul0FRq9Q3faKl/y0HoZyPOETIi/belH2orEqRch6gZ5H&#10;WWL6Txs4Q5LtKDkTF4i2amSMXCTaepKkAS+iO8+R0X9dhGVhTUfwLdOY+LICw9gttHil4NZxOknj&#10;ZqFGdIM3BUOxGIYiJI0oqPIYGZabpDXfom+jlud/cnHwi5Mnf1jF/ZOLued2TBMVLH2YYeUrJwEG&#10;H+lOlXhOZR7Hmu6QY41g6KCKvN674mfVNXtyKk7D5s6lwRkr0AMVmBBarTFwWISu9YL4NEOMJxk4&#10;MDL5yswN/VG0c0pNHk5GeyTtSzUU9WUSUnKTz/7rEL1FJyrZSnsqcbXeZLb7iVJWZ/Iku/OakIBU&#10;J6v2uA0LcZSO3pPxdsV4GH37RdgeFggDNqXjEpH1R2Wy0LIcKwcttRtWnttvWJcoQjXu07V6EWE6&#10;R2TzBfSDARRNhlLqCJHJhmk5Wg5fKuA/ueOY5A0ndX26Ylo1opQ4rt2TwEoFifCjYTGD8okYSkY/&#10;eVFVdKrypSo1cECFhnkzC/3gTRK6zmGYvEl0hyYRjwq4UbN6R5L5cieVuMqfYxkapu0gKb7F8+fJ&#10;mztGyqhGfJ+G3qFGz6eo3/Ghdv0GLe4gwaaqTtngOEbOpIZ+XKPQqVG1fJwS56fi27F3TzpYtVJS&#10;6uX2jRTZm6tmSEEV6hfuUj7lQ+HIZdq3VKiNFzl9F8QVoK5063FhDjesX6Pd7U/r9m0GX+loXL1H&#10;1UygfN7ZnXfF75tuvk9Mja+oeXOUhqNTsX2v07YYzfhzZYc8QVLLEVpcEfTtZZJqVjoLX9pXU0g2&#10;n5OJQ3CNsg3F07x5ga5HF+k88JLiG92qDkLniW05K6Kr/KH7onTX2y5wLU9j65/zmPzyHk2bnwRX&#10;at9bNq1RM6/x8K9l5A0epXcvhkzrKbq2UyRUpGIsljDjBfIH4tHCNOKab1K/mIN5qxDHl2bad/OE&#10;+qUOBWpk3eAKkXtDTXwUmEWJfFXxVdGs9YthHE/UKJ7ypdYVLLYm5XRI6NQwrV7G+UOS3EMta3dl&#10;x19o98XQf5sk8xXsT2soG4ml0anHYAsnqdUP35xjRNVcR0vsUIkp1zG57lEx5Uv55E1MrjD5A5XI&#10;ybyZIJFlCvBc7wrHeqCC5iNI6T1H42YE/S+TJVO3ZuG2nJjUSUuNj9QcPcV8kaqJKAy9/qS1XqJt&#10;XgWth5DYcJyq0Ts0zAVTOeFD0chF6ub9MG9G0Ps4WfyUydYTxFo0Is2aCGoM41fETlK76E+t87aM&#10;+wrsV8QH+Pw/HPyFp8BHlr/r4g885g885UvWBKb+z7zin3nDLzzlRx7x4T925EG195s53v/9AR/+&#10;3c2vvOX3vOer/zjg1Z+3eP2nTfZ+s8DjX5Z58J2TB1872fpqlpW3k0zu9WHf7GRwo4vhTRuWOTO1&#10;g0aq+8tptFfTOlaPxdFMz3wHdbZKyi0FpFboCNcHE6EPJ7+xgLG1cV7/8oYn3zzk5Y+HPP9+n70P&#10;W2y8cLH0aI75hw5mdsYYcFoZWOzB7rIxpK6FHsbWh6Qwv/n1KY59u+x/Jx/amX48QcOoCfv2MJN7&#10;E1iXVFB8P3mWNJxvh8Vv+P8R9SYgcafZ+v83EIkQJUQiqAEjwYjEEIwiKiYSlRhxQcVdLNHCfSvX&#10;ci8tsdRyLfdyKdRyN5tJyL6StUl3mm56Y3qh6aFnhplhFphh7uXey/38eY/zu/+BL5Xp9GK06j3v&#10;Oed5Pk/Hio6VT00kGo+JCEJRW1QkX9XqEWJ6NCqXD1HtcCV7RH3PVXC3C2VzvlTNnyWhU3ViweJz&#10;VHACBdqPLDtFvCGM1JZoMtriZNebbbpCo72EhoUiUrpCRFWrt12hZDpOCm/1YjyVS5cxOBOk4Pbu&#10;6yifu0T1Qiz1K4kiTmlyXhUyVIX9PDqb9/9ffHeDqd/wE6Vzzao3jVvniDNpWB/nyUHUsZYinW/l&#10;cBjF/f7kmjxYeqNiG4/Lbja2RY2dwwhv0kg0u0nod8dOMmUz50RkpUbuFXY/KhdOUrngRYPzNBUL&#10;x6TYVjuOUafsTZtq9OxJ57ULXGnViFQknfEgYRKn9Sql7QlqFiIIbdCoUCSjeV+iuzU5iBWnt3Qp&#10;hBTFnx47S2zHUVL7vGTkPPeZgeg2jSjjAY7ySLraZUfzv3zHT7zEt1B1Z2fIGggmvl2NY89Qao2V&#10;vNB7Py6x93GGrU/Us8D2h2Xm74+z+sLO9N0x5h/ZGLnZT6rxMkfjDiZSZwuOCATAslvF8pseipQ+&#10;wp6KTomFBi9QbA0mvduHgZsquSqa6eeNMtK80uQhKuCKiXjZR18oPUHdjKKpDUoqlEEl1dww8SWv&#10;SGqKpMyaIbab6Bov0tvP0jSfSuVYNAV9AZSMnBchnPKwV9iiiG08KoX05i/jHEtRl6lUbE8aSDB6&#10;YFBhEQ0a2z+YBBmo9r4KJvEj+8Q1uUn0peJlx7UeJ9F0UoROTc4kudyoYBKDI0oO15bVCIqGPYhT&#10;RV/Zh0zKWuXHmVKNTIvahZ6T1C+VSd2ymiUBIQq+ohsJlWxtFdeotwWLIDB72I+oNhV9eoL04SNE&#10;q9VGn0bdeoDEnxbNe1G1cpajBSrmLogc22HKHJ6ULLuhm9MoWtJovHGaFKtGju0QWeOHqVs/S+nC&#10;SXTTrhRMq6AAVYTV+0ajeu0gMk91v+q9qdTayrdaNKwY1KmyW41pUeI/d4rGjkmesDor+25dlT9v&#10;/WIo+vED65jCPbZuhTH0+Cqd10Ix3Ypk7lOdWGzU6kF5rvPM50Tol9p6noyOcOpsGZQOxdM8ny2R&#10;eYapECbu52Baj+NqkyYgn1ZHtEwh9dZA6mYuohs4LRYjVQQ7toNp2z7F8DOlmThOxoAmY2flX45p&#10;cZEdu7r4qJAX1cxpFzQ2fyxm+n0U3TdcGXjgTdmsshZpdO95s/mjnu7dCLlw9F5XF6UDcpeKf1SW&#10;yukXXdz+o5341tMY1wp48M9FcizBnMjR8MhRkaka5htXGHuSw9V2ZTM6LvqinAFPUf0HlmrYXpaK&#10;ME25H1rWIymf9xO9TO6IRu/tYIkYrLR7yPfNJUWTC/PVVi+ZUOUPhFE2ES+xqsXDsSS1BRFWeYLQ&#10;ck80RVsxLJ+lY+cSlrvJdF9XGarR0kl07l1l8n0ZVYsXKJsPonQ+gLqVUBrXI6h1BNP3IJmhJ8mi&#10;/KxbVpaG87Q6L1KnOojhUzK2yu7xEgNyWpsbpdazQh6afliK/XklhplgWhznqZn3oXDkKDULZ7A+&#10;Sqf7RiwZQy4iVsmwHiFnzJ1S+yn0sz5kWw9RZT/J6PM01n+s5w1zVE1eIqb+sGAT1bhD+V8v1hzm&#10;QolGVPVhMrr9BRgRY/CgZCia9uUCetdLGNmvZ/vzYdbe9HP9q3Hu/WRn4xMry8/7xCLkfGPl/k8O&#10;nv9hi5d/2uHRL+tSkPe/XhEF8/qbOVae2hnfHZYCrJ7+JZMU4PKeYul49e359NlN3Hy3y3f/8TXf&#10;/ONbHn7xmLufPuTZty948d1jXnz3kKdf3+Ph5/vc+eQ6++/2uPVmh5uvt3nwcZ+95+ss3ZxlfteG&#10;Y3+etbuL2K9NYXX0M+y0SNG/9/Ut7n5zG8ejZe5/d4+5/VmG1gcxO7olwtEwWki3Q+2EGyRhY/JB&#10;Cy2Oq/I9r13zoXBSo97pTZn9iPhmHT/oyB/XBNdWMquITUepXjhH63ocs+8NlNpCiTIcIazSizjD&#10;OYKKT3Cl6QIFliSuNCl8YSTl0yp8Xsn2VTd7ldLZOCm81UtxVCxeEnykGq+abhZI8VV73sa1RKrs&#10;l2jZSBSfrCq+BROe1DsvSHh2w0agFF0ltlLdr8r3zR1zpW07hoUPtYw9KCHL5ENuty8jN4tJaTmE&#10;ZTcV50cD+QPucvPPsLgRbzokQq0kkyt1SxFysdRP+VMxf4by+VNU2H2E7WrcPkvdivL4/f/F1+D0&#10;osah1My+DNzLEFazKroFw4ES65fQ5Ub5fDgF46cotZ+VLNbCaW9JQapbDZPEmvyJIDKspymbjyLV&#10;7M3GLz0C24hpP8BRzn9sxHQzj0stbjJGdk3TiKj3kESoDEsQkY1HSDadJK3dn7TmM4zfbOHm13Pc&#10;/m6FiWtmHv58k6e/3mPjrYN739/E8czO8pMZPvzrKQ9/2WHmroUbXy/QNJVPxVAy+d2R1Iyncqnq&#10;OIapFMbuGGi0p1AyHIlxOV3oUpfrj7LysYcjCRrNi2mktPtztvgIV1su4JfnyuTjAQrMKeSYEpi4&#10;a2H5jY08UyJ6S6og9grM0VysPEZ+bwiOd91k9yjMqT/pJm9cEzVmXxopHAwjwehDrjmEROMpQsoO&#10;kdrpz7UfR7hYd0gu23f/MixdrmKQKzvL6/9eFnGR6lgLhoIlVCKi8RC68Qt0Xc8izeJFxVywsNyL&#10;Rr1ocoRQM+fH5RZNVltXuzWZ4KmLmEqcutLmJspoBaAwOvMEyqJiIK0PKiieOE/WgJdoDFL7XckY&#10;8pRQg8wRd1KtGilDmrwW249T4zwtBbhk0RePYtW9egmjOX/KVQIA8qc1rlg02m5HSkBH2ZI/+ZMn&#10;KF8OoHjOi+guVZA12QErnKoqwlJ4lzUJj1fhBYqBYJiPEfW3KjYKLamESk0r52leDabW7o9pL5ry&#10;KbXL9xTtjLooKrBJltmT2oULouTtuRnH2AvFWPfDt0ijZSWK8ccl6CxnCS8/RJCKjOy9SKrxnOAY&#10;B/cM5PYoAJEP3c5o5l8UE9+oMfOiiMIhT0G8KpqeWgOp7te/UONw4kGRHXoQS8+tQBpWVcE6Ivt2&#10;laSkH4sgpcuffEsEmT1q5REnBXv5izysjy9geXCKuQ+RlM8eiK367wRy+28tcoEaupcmMX8KkFEx&#10;HU6JLUz2t2OPDFLQVSzi5Euj6AQUhrZeqbk3UqXp7Nm7TOHIMYkRVM2nCtlJUxfzkdPCOVeTMtPN&#10;ZFrWL5JjdRWroZqM6WwuMjUYfByNweEv9rwUk7okJmPa1Auj/UiiUuDH07amk4hQlVamwjouGfzQ&#10;TLcuUbPsh8ERSPtuJE3OEAwr56lfCaHSfpaO3RiMmxcx3YyjRYEOVs5iWFX7r9M0b5yn0RkkatCy&#10;OXVYeVM6rQQPB7YWNU7SD5+idPQ0uj4vaifO0zITRdNUBN3L8fSuX2X9yypsL9KotftKfmLLurJ1&#10;nCSpT/kjD0Y4+oWTWJ4mM/VpgWQ0qkOvxuFNud2bqvlz4lM12CNlDFU3f1H2BQc0lUMYV5IxbWeL&#10;ki6+9biQoXIsZ0nsUJaMk5SNhJFqPEFGuw8lg6pbCkFnvoBeJbf0RmB2ljN5p53ZByYh9Uzc6mT7&#10;syke/7rJve832Hi9wvJ9O7bdMSzLZpqGDRjH6pm/OcXDb+7wKz/x2Z/Xn97KAAD/9ElEQVQ/8OH3&#10;n/DtP7/jp//+lW//8RNf//kHvv3rD3z15y/59HdvefvTC159/1SeNz8+l7/2zd8+58U3j3j7w3Pe&#10;fP+Mh5/dZv/NNW6+3GHr4RqOfTu2rVG6ptsYWDZT2FpAo9XA8t0lZm9M8fJ3z1l+ZGdow4zZ0YZ1&#10;p4vmKT2LL4boXi4TrmrvXpq8oUafZVG/clbUhy3rKj7vMsbt88x9zBfRkQqPL7f7E9ehCTJRQRjy&#10;hoMOLB01PoRUe3O5OZDwOl/hBZfYlJgqg/T+cMpmkySxqHw+Tgpv1WK0hCUoHKMaMXddy6FsNpLq&#10;xWganQnyatxMEpuRKr55Ywc7X1V8DU6ldPagbNFNim+lw5vEPo1Teg37J9XMvqyWtJaL5Rq63tOS&#10;zRzfoLH1dQvlNn+5+ccIlcpF6FTJPUfJGjjB+As9mQPusu+tXjwj761yu9rv+tPgPEn18nEpvrUr&#10;HvKoIlxh92TgQbaETqjwd5WPq8INgms19FMhkoSkulgFf1dTnNZrMSSZD0vakeqK0yx+xLQdpXUr&#10;4wAx2e8hhbfQdob80dMkm08Q13FcmMxJPQGcrzlMgslPMo4jm13IGQgkqcULvSWSkRsGnO9HePb7&#10;XZafTIhCfvXZIo7HCzz/9TE3P99j+dEsm2+XWHw4wdR+P3e+c7L6wobOdBWdKZ6NT2wYJrK5Wu+P&#10;fjBGdntq7Ngwl0p6tz+VthjSTf6M3KsRIItSFhsdxQSXeNK73US1TYd5u5UsUwLbXy0zdtuMfiCT&#10;9I5L5JpiKLLEE1bqTkrrGcybKprwHAX9wSS3e4mIq2+vVOIK1bjQct3A0QSNI/EHPlaVSev8sl8s&#10;ISP3y8jtP0Vqt4dMcJbet1I+ESnF8mrbcVJ7TnKmTI0JL9J1PUP26BVz56leCKZi2g+jM4Sm5bMy&#10;ZlbAnlPFGjlDXnKIJ5mOcbnFRYQ+5ht6jGu54g8ef2YQ1ve5KhWycpps6xGKpryJatUw3clAP3+a&#10;8w0aqUOqwz2J3u5OhcOL4rnj6Oe98a86yH6O79HIGD5EzuhhcsZdZNpk+1xPyVIgAy/zqVi+QP1G&#10;FLXOYCni6ilZcqHccZgiuyrQhwUwUzijUaAKV5MmHmUFzNAuH0xhGh2h6Cc8yR1woX5JJX1FCv1N&#10;qclV8MuV5qO0r2UL0altPVX2raNPCyXwXu3KA8o0nN/W07ISTXr3CXwyNU5la/hla3ilaJzKUAlV&#10;yeSa1Djag6oJPxbe6Mno1lj7ooYEo0bFRCDVthCKhgKxPa6U94sS9x1O0hi4m0DnjrJKBdN97TIn&#10;cv+dsjV2kZAKV4mrLBuLIa7JhcR2Ded3pVjunafnljez7y/StXucrt0TdO+eZv9v7WKXbN2IIaFb&#10;rQ1cKZs6T+FoAFn9JyULfe+3A/TdLCLOeAzLDZX0pCOwSAVBXKB2LoBa+0mSug/CH9o3oqXrV7bL&#10;6vkQuRQovdHAg0yZvGYNHca4pc4lpf/wwvIgmjqHr1xglGWq/2YpuqFoYYwrroCyvxkdBcKTr51N&#10;JbUriOS2c3hlamhViz6Cy9LPHKN46piQO5Sv0bgVSdbAYdkL1i4G0LUXjeVevGSmVi14UW33oGXj&#10;LOqfb90JpWc/loGHyUy+zWPqdS62Z9nYPylm6nkei29KmXqoY2AvjeaZcBF2KZtRrsmNigkP6hdP&#10;UjV7grbN8/TeUod+OJZHydg+FNCxf5mG7WAMm2epdJwkz6bJG091Pkr80uwMQWc9RmqPytKNpNkR&#10;SePKRfmGLX/RIDet7EFvsiw+pFu8ZbyXO3yaxJ7jB7ea+SiMC5fp384SzrF+4CxprV4UWy7QMJVE&#10;oTmChsk0GiYzKDBFUdgbg3mtGvtjMwuPhzHaGhhxDuN86uTeV7d5/JsHPP3hER/+9Jbv/+cbvv/v&#10;7/jy71/yxV++5PM/fc1nf/ia9798yYefv+KzX7/m3U/vePfTWz773ad8/ZevpBi/+eE1Dz67z/6b&#10;W+w82uLuu9s8/vjw/56nXzzm1bcveP/Tax58eZd3v3/F29+9ZPXhMtfe7MqrwVLD0KqFRmsty4/m&#10;ufPNNSauWTAMF9Fpr8U4ozjeapwYx+jjMlFBl0+fw7h+WQ6h1m0lVDkv3Zi3XpOg7oqFM6QNuAo4&#10;os4RSd5oIKdLNC4ZT5HUG8y5GjeC646R2HOeDEsEDSsFZA6EUWVPwuBIpdKuCu9lqpYuUm4Po3o5&#10;SnCMnXtZovatWrgku96qhShat5OoWgyTqUv+uCcN6yEydm7cPCvFt3zJnTqnN8brQVKQlXp59FE+&#10;W991CZ969JYey1auBLoreH6J1Zc2ZzSGhRDiOzXpfFXXkmE5Idxl2+syUTAqO4HBESRjZ3XJUx+w&#10;eqcPFQtuB93uiocUYTV6rlr0ptF5iZh2F652e4hKO61fKV5Pkjt8hsttGhmDiv3sQrk9gIRejfwx&#10;H/la1a5QFWvHtz2EN2g0rydJKo3K1E02u0p+sIoijG13I6b1OJZ71ax9P0hEk5vAOPJVMlWrKzrL&#10;ebH3mVaKpHutH8tn4+08XfNN2K6P4Xi8LKr8xbvzPPnhjtjY1p/PsvdugZlbFqZuDfLkl5vM3x9G&#10;89I4clGT2DMFf9eOaZg3yzE51Q44B701UsbO5RPR0jmUTsQS36JAGZexPbKQZ06iZ9OIX+4xPvBU&#10;0oRUJ5zQFCIAjqsNgTJ6zug8L1D7qokrxNS7k2E6g+auiXo6xnBSovzU/1cpMwuvLax8OoR/viZJ&#10;MY5Pe2TErHbDynesswQwdr+SrvUsvHM1EWLlDgYQVKWK01kanfHyPS2dPiuTm5p5f0mmaXScIWfg&#10;kFychh7qGH5SzNF0TVK7VPFt38iRzOTOrX9nOjszJOe4YeUiuvHj5I8dImtYQfePYH6QSb7NQxTN&#10;6nwybPiRq17XT1Ni96TEflIuYZnWo7JGU9a+DKuKvHOVmMCeB9kST5k17ssx3UGWb57NU2xJV/s0&#10;Cuc18f6qV6WCrnJ4oJ93F1Hgb9jjZ+7wF56w8kWrFEwl+ImVcepV6uznqJgKoNx2Dv3IOfG1Kn3M&#10;9rdj2F/3sPvTCLf+MM7MG4OImy7UaNQsnJUxrH78FJYbOaKWj6v3FOV87UQmvmkaBpsKQoiT4qvr&#10;d8P2KIfSYU92vm+S4qsaLsNcOAWW03Q507lkOCDoqR2rbvgE7ZsHYsVqeyCpvUclOlJ1uWXjydIZ&#10;qjSgvP6zwiiwPrjK8OOLNK4eod6h0bzmQu/NUwzci2DkaQ7Zg55yaejYSZCzS9HmlGBXJdDJGb94&#10;SVCtqhB2b+SKhzm+yQMtSInvIjDthklUYKVabTpChZyoBHiK7OadrzH2rEimwfVqtbobRokSzdmP&#10;Ue/0Zf5jLvrJYwLaiW9zI6TCRVwv4ZU+NNgLudIcIMzxhoVMUdHHNnmLfVBNjzSVtahin9p3QrA+&#10;SaHnVgwD91PovXWFvCEX2RlUzvpgWPSTL7JzKxjDgvJleYls3Lhxjs5rF+m+eZH2vXA6dkMxXQvH&#10;uBZI+ZQH6crKshhEz3oM7cuXMK3EY1pOpHU2ButeOtZb8Qzeiabneihjz5KluBdNH6dq2U9CpNUb&#10;sGDOnRKHJ5UqV3fpKGUOV2qcHlStuNO8fobSKTfmPsll4oXiAgfSsX2RZqciEB0WBm/6gDs5w94H&#10;kPuJU5TZg2m/kYL1qY6KqbO0rVzGcj2dpoWLAi9QoeYKDaYfiqBiJE6k9Q3TWVSNplJsiZenajSN&#10;2uECXv7+KQ+/fSTP0x+e8P6P7/jmP7/m2//4mq/+8RV3P7vHu18+4Ys/f8OHX7/m1bcfePXtZ3z6&#10;y2/46o8/8eGXz3nzwxtef/+aD7/9wOd/+JyPv//I57/7yNd/+oov//AFb37zmmcfH/P4wwPuvbnN&#10;tUc7rN5wMLsxw+J1O467SyzfXmBx387Gk1U2nq3huL/Inc9vMrkzwuCKmSqzXixPtz6uM39njKlb&#10;VlLqIwUo0OpQVJocSkYjaHTEUzR2RnjGavdevXxOOk+1dw1v0UjuP0Lu+CnqnZeJ7zlGYt8ZIown&#10;SLFcIKjOlcud/iT1XZBO1LhZKOjEyoVE6lZSKLdflmzeysUoKhZCqVb0qrkwTDdz/q/4qsOyZima&#10;jr1UKfCq+OpsioUbLpCNlp3z/9f5GpzeFNtd0E0ePqBNNWi0r8XTt5uD7W45Y/t6rn1romk+khyT&#10;GyP3C0SToCwCqf3uJPcdI73fQyhVTWuXMd9Oo2T6lHh71WSnZvkkpfPuNG2conLRXQqvKsAVi0dp&#10;2fajYslbsnDV/tg9V8EKktFPXaJ8PoZiWwjRrRr66UAhdKX2KUuLK5GNB+NNRdJq38yQHZFu5ALR&#10;xsPyvVBfl9JTqG4tscedQlsYV7q8JGvVI0+TX2cMBJA+5Ccq2wSjO1cbjmOYTKZ+KotMYwSLT0YZ&#10;37Ow+cbJ4h07u683mdgcFpX+tTer2G8NY55vFMjL9hsHUzfHuP7RyRf/9RqPWA3PeI3lV1ZGbhmp&#10;n8mizVEg75ECywXhCCs/6drXZqZetBJW5c3sSyuVNh1GRzVVtkJCSv35I78hvT2WzM4rZJtiBVOo&#10;iu/l2pOS/5pvDsdyrRLnl4PY35i49csMm1+PcuPHea59b+dLntCzbpADsqBP5XDnCw+4ZSkT+INk&#10;UF81HpXia1xOpGHhigg/1ehQ5RpfbNHkkq0uMWmWYyLgrLIHSuxk+2aYdDt62wlWvm6WSD6jM4mB&#10;e8VEt2jEGl0xOtNoWE6VwjvxrFF2hAXDAbKaUFM+FRSvCqhu0pfimTOyIlOdrG7ahcoVD3STGg2b&#10;qvgqMZa3rG8yre7CH1bnUubgYbKsbkR3KoJVKbqZENpuZhGqbFRjvmSPHcewcV4iVKX4LmjS+ZYv&#10;uYnFTj/vQbHNh+0fLYLAdFMXlvCDPbgaLZfZAqQRqZwOonDYF4P9kvCNVSCFgmfc+NHO/i9LrH0x&#10;wv7vZ+m/pZfip7ytlrupNCwH07wSzvBdnfC8j17VcLt6oBWIqw3gQuEJKkeSyDV5UdB3FPNOHIZZ&#10;f5xfVZPbpyx/3pSPnxWGcqUtgsKh80LWCig+mIiq7PTu7ThhDgzeK5BACC1MYTDTxR2hgh3UquNM&#10;oRJBqW45UrrfxhUXedo3vbB/miXMdXWZnXpfIyjaq6ZDgpmMbVWCrEghtKlpgIplNW1mkNblTcN8&#10;Erk9ZyVooWLqJI2O07KCyLaoi8FxqmZU4tQZKeDB1Wq3nCBdb8tGGN03I9HPuMp5oFwPKuO3cv60&#10;2GElsvO8RlrXRRrtZWT1xJFgPE/zcj6tqwUHl1WjrzgW4lsC0Uw7CvjtQfPqOcy3Yqle8KV0RnWU&#10;52h0BFA8fpTKWS8qpk9gWDhJkxo3q0NwxY/y6aOUT5+gdMaL8jkfqua8aXCcoX8/ht7ravzrRu+e&#10;SgO6jGnjInXT/uSbjxCqvFalGh2rEax8nofpmkqi0Khf86ZqyZOi2WMYr4dTMHecjInD5M8eo27r&#10;LPXbAXLYFqmZv/OEzNtzhw72YWrer26ma9+WUzarWLuHBQOWYXGRzqPOEU7PnTTqndES/9a9n07/&#10;vXxJwLFcy6Z9JRHD7CWqbBfpXMti4EYZ3U4dzfZMWhfzsF6vx/7MzMBWPYU9V7hSeZa4shCe/fiU&#10;r/7+LX/kL/yOP/Ejv5XX3/Mnfvrf3/J3/oM/83e+/9fv+OS3X/PZb7/ju7/+yle//5k3337kk58/&#10;SvFVz6e/fsr7n9/x5MvH3Hp5g2vPtuV1/9VNHn96n1dfPZcifOfVbfaf3+LO29s8+Owum0+dUmzX&#10;n67KuHtyZ4z1pys47s3jfLLM7Y/XWHlkF3W0xdGFYaiMgrYM9r/ZomfNQF5PNMVDcTTY0wW+Hms8&#10;QvdOhoyWU81HJS1ERdTljp0UPKJ61Mi22hHDM5xSGK6YAtBNXuWk2rO3+hLTpQplAVfNSrAUR91q&#10;PKX2cOl4KxfDpPgqdGSFPYzem9lUzIZJMIHy2hoc0XTfTKV+7RKViwfFv3EjlBqHP83b5yhbVOH1&#10;KjTbm+a9QNKsyrMcIwKKnt1UzHvZtDkSaZqLpnjAl/F7+aR0aDQsXqDZESHWgQbHRRK6XUg2uUiX&#10;oPx8a98pFKELFXOnZIdTPn+MCrs7bdcCqFo+KjzeqmV39LOaFORSuzehjUog5SLfA/MdPQVjIRLz&#10;d9XkTrb1pHS+yn6iLAopyvc54idAD5WapGIZr3Z5kz10lmTFM7b4kGn1JXPQW7J1k3o90E9FkNxz&#10;Ch+dJoIgve0yiaZTYqFJ7fUjyehFZrsfuV3BLDw1cyJe41TSYZonqhhw9OB86hA7nfKpL96ZwrbV&#10;z8L+KEt3RulfMrL8eIrBDRMb7xa49rlDUnhyOuOYvNcjQelqz1emIDvDlwWrmNh6gqxePzwzNda/&#10;7pfLm+2RGb01HZ0lmUJLKpWjBbz5z/vk9SaQ1R1H5VgOkeUnqRhJI7jITaLkXv/3DqufDTJyp5GB&#10;fQPrXw5juVnHzDMTc8/N2F9ZxMJk2TOIEvtUjjoviiQ4ILBQY/VjH5HVh4UvHV3nKqzpq0YFOThF&#10;WJ0qIieosUdJF5Q14CE52JX2AMpnT9G2FUn5lBeV835MvSlh7n01F6qV/1PjWJaG9VEpVXMxdO8W&#10;0HNNz6VGtQNOFMV0qtmFi20a6ValOD5FhvUo2SOeok1RzcJlk0b7/nlar5+VLrh49ii6qaOydkgf&#10;PCxFONWieMGq+HrgX6nRtJ0q4rvmnTROV2hc6TnChSZVhN3IHtMoWXSnZPGonH3lS8clVlN58kum&#10;T5PQ7kmXs1AKqxrDV89eoGb+LMbVcJpXQsVipB8LoGwiTKhbKiZQRVU63o1y59c1CofiZVyt7FMq&#10;kjCyXkWWhmK6ES+jVKWY7t5OYPmzFrJ7lHbGj9ia0/ilu6DrjSW17QTZvYoQdYm6mXPMvy4V/oJu&#10;wFsytVXyW91MDG2OdMl7VgK+rJ6TIsjtdKZSZYtm8Ga5fA0VEzFygSi3xcgEQ8Ff1OdUrQUU0evG&#10;n5vY/0sD9s8yaFrzwfYmE68CjZXvurn+5wHWf+7GU3dwySmc8JKCqbedku5XZZMrnYBKNVLe27AS&#10;DeNy8oHTZlvxnt2k41f2JkX5Khj2kb2vutAdz9IkxUytYFVNaVRZ784AjDtBMg0um/GVkfPIwxra&#10;ncUUDiYSqDvOGZ07oeVepHQoDcxZImpd5fIRZXAjtSsQzbyeRutSLKaNq1jvp6IbPkzprBv6qSMY&#10;Vn0onjoqlhPduCvZQ+rDf4Lq2VMY7Kfp3FBKLk8SWjXZsRZaj2LajqZ3N4a2VYV/PEfVlC8Zam87&#10;dowCq0aD2i8v+GC5G03rph8lM6qQauTbNEz3gtAvHiFv1gWd/QTpk0cx7EVQvxchY5nqlTMSHVcx&#10;687S59nUznvIrSas+iCJQ6nW1Ogg23JIFuhKfabGGvUrETQ7VWeTS7aCCIwrUP4VRh/V0rmSg3E+&#10;TRSf889NdK7pCS1z42iSRpDehZDSI0RWHOdCkavgybTTGtV9ubz6+R7f/+tLrr/ax7G/gfPeLrsv&#10;buO4s8X09hJWxyRdNgvNg110jJmxLtpYu7vD0y/e8O2ff+K3//wDP//9V77/+w98/oePPP/mCfc/&#10;2+feJzd4/MU+L7+7x/ufH/H1H9/w6c9Pefubx7z86iHPPz7i0ft73Hpyi/W7Tq693cbx0C7Pzhsn&#10;Nz/dER/w7E0bMzfGxA7Vbmuk0VqNaa5V8Jn2fRsj6xY6ZhtomCymb6ueqYcmiVWrmrgqgekq/UQl&#10;gxRYzxDffhjdsL+M7hM6XYnvdiXN4oP1SSUJJn/5AATXehBq8CKpJ4QsazSeigjjTCXO7EHGiC+V&#10;y2EUzZ6hajmE4hlFi4qieikcw2IEpmup1C9HUbMQJhnNSsyiFPUGRzgGRyils75ULfvLeLlpK0hu&#10;/tkTarx3iirHKVET54yekA5HrRjqldfwRTn7fzTj+LyGri1F9zmEYd4f/fAJwd7VTV+gcNBHMkN1&#10;Q96S0zz3plQQeFVzp+jaDaVs5gg1i64yJhx4fIHiaY0apVK1aXTsBcvhNPK8gjPlqutNQT8VJUW0&#10;zhEn4/rKhVAKRnxJNbuR1necwrFAEWRMvqgX4Udar7I0XSa57zSXlCBx/hJXulWx9iPaeESi/YrG&#10;wgXiUDefQpY5lPSu8ySqnbo1kSJLDAmGk6Q0+FPSH0eHXU+2MRr/JBeuloeSXhdHam0cHVMNLNy1&#10;Ccv8w18e8+EvD3nw7Sb736yy/cUMt35eJCDvEBcrT7L2YQzrTSOVo+kCBND1x0jOqu1BI9W2WOKb&#10;FWTDXdCMlePhgjRNbbmAwZaD3pJATlc0lq1Gnv91l+zuaPSDKcTUnqHAnEBCUzAeyRr211amnvbT&#10;sVaJ9XYz3VtlTL/ops1ZxNBtAytf9DPyoJ70ngDSTIHc+6td8JFq96i635Lhq/Rt18raxHbXxMBO&#10;M7d/XsLx1iJs88iaQyS1H6N0MpjicX/iuw6mDlVLQf9eK1wguU/D8iCF1vVgrv3agGExgKMZGpOv&#10;SwX4MPKwigZHCtFNx8i0nJMLkoqWU4lRqYNHqFg+LajI9EE3ee8phKjqfDOHNXInNKzPY8gd08gZ&#10;PbDtpQ6qy6uLrGykSx7xIMXixhXTUdKHTtG6l06m9bSEBCjrkhIDKttS+uARckaPSqhI9qgS7PlT&#10;aj9Boe2IpLwpIpRpXS+fV6X4VfhG3ajG8JM4Us0KoHKErq0Esb2oHfqTv60z89SM4/0EFWPpsk9X&#10;wQuZ5nOiMlYMcIVfNThCUHqg9mvnKJpSoR0H/y5lQXv852Wm7w9w7eslup2FbHzdS89WNlNPq+m7&#10;liNJPwozqRjricYjJDe7C3dh46OZy5WHye0MpGYklpgKL86menA68SjuMRpZXV60OEL5GhuDj68S&#10;261xLF+jdTdVLE7X/jTK/t9HxIYX06kx8jKfjH4fJt82Yb6tY+JVBcd1mvirS+x+1K6eo3Re2QKD&#10;cU3XOK9QutYgmfDp+kOpm44X255i3KsRc66KzuxzFVururBVzoeKL1g1dQFy8T2PcT1OOuuK+UB6&#10;9xWTwEMuc2pdp4hwrsmqFp6kfa2c3m0D9/7kZPJpL6MPjAzu19G0nIZh4aqESWjNM4m0zMXTNH8R&#10;02YspZMn0E+pcHBvgRjk2w7LCFiFFif1arLUzlR7iGF3KidPUjriSb4aMwyeoHU5HNN6jGTh6kcU&#10;5NpHCq/Kn62a96R+9RRtuwGUzmmSZVmzchjDmkaD4pnaNYw3T1NkdyVn2o24AY3AZo0Ys0auzY/a&#10;lXDS+g+JZL51LRjzVsSBqtmgicrR+VWT7CiUl02JKlTxVV9r42oo5bMBYi8Ze16C7VUN028NWG7r&#10;aXNmiRJa0GlBGodiNc6VunGh4jiu6q+FapwvPSwf+OBiF6bvdfMbnvNPfuRPfM9Xf/oU9b/f8ge+&#10;/ttv+OpvP/DpH7/m0z99w9f//Ilv/vUzT757w+d/+Y7n379j7d4Ws5t2HDecjNonqDRWUVhfjGnC&#10;xI2Xe/z837/hP/kzf+R7Xv/mHrdeO9l5tMj+Kyf331/j3rtr3H5xjftvbvP6y5d88fvPefXLM579&#10;9gEPvt0XEtbSvTnstydZvj8r3a56dt8eoDGX7s1IMTYvdDK2OcTy42ksW+2YNxrpWqkSNGWRJZas&#10;bmUxCSDD5E9Wrz9JbR6UTUZQOXORAmsQ8e3u0ilk9QfxObf5A5+J5STZFIZblkay+QJVy2nEm0+S&#10;OuxL/rQfhvVwypbOULcWQqk9CMOqSg+KpN4RSf+tdFqcl2VX37oRR/NatPjp1Bu82RklEPOKRT/q&#10;1vwx7l4QvrNSgSpAfYXDj6I5H7JG3KUDUd2y7W2ZdLGr39Yz/0kRxePuEsqtH3UjuVX5ywMwTJ6n&#10;RY3AbYFCSysfP4Nh7jz2d6Uy5uraVjvwwxgcbhTZNPoenKV6+ZAU39JZV1q3gmnduizEMvPtKuyf&#10;95BmCSCiWSOsUUFKUmXnm97nSetGEmlmb2KNbmx9PyR4REVPuljvIYd5iuUs0Z0nSOj1xb9CEa6O&#10;E9d+gpa1dI6lHaRPqc5Pwfxjav3EIqSM+p5XNYLzjnAiRuNUoka5OZXeRQO2a2bufrMp4SGOh1M8&#10;/Wmfl7/eZe/9Ckv3bWKTm9g1s/DQSt1kpljGykYTye29SEJzEAuvB7DutxJZqZK0giixxpHeqSLr&#10;IqiZuihoRjV6Vi6GG99OYLvVTqJKN1suI7rch+vf2rE/tZDXE0uRJZH0jigKzPGktkbI3nb6mYqd&#10;bMe0bcB610jHeinjj9vou1mF5XYlxrUs8dMq5bKyDqn9coYpiI7VQvZ/u8jQTSPDt9qZezKE84Od&#10;lbfTrLyxycVBhU8kGL3Em6xQlYrUpoID1IhWuTSaN6NovxZLUK0mWbBLX+gwXQth5Emy4A+Lxn3p&#10;3k2jYzNDJgv5QyHys1D79bhOVy62amJty7N5UOEIJHXAlQyrO7pJT7LHjkjxVT75wadKha9RokbG&#10;c4fIGVc7Xo20oUOy000RK6UrMV0uJPR6YNxO5VLrIXliu1xIMrtTOBlAsvkoGUPqYuYnqn41bSlf&#10;9KJw8jD6KS9xHGT3BhNvdBEGgt52hBqlT1hwo3bRA6MzVOAv0QZXtr8dx/agm7E73Tje27jSECg/&#10;RyWmi2v2QT8Wy6XG45KQ1XEticrlk9RvelO+rBCUnvJ+1lw0XK5oHIvV8FLiqWu13PnDFH3X9Nie&#10;GDA6UmhZSiCoUBX6SZKaXcVmWjYYjvOTXvTmSHJbz+FzVeO/+IH/5O/8md/x+b9u8fTP41TPnKB1&#10;y0esVNZXV0R0q6YDpfYESd16zTpBdUqDEox+JoDd3w5wtcNT6Fh9dwvIHvYmRlHLRlxFPV5qP03Z&#10;QgAJimZmPia4St1ACOmdZ2hezJDv3+y7FmJbXcgdOkX57AVRwCstSKrZkyzLab5kl+UvTKSZT9O2&#10;kS6Z3AbHJQpGTlLvuIB+8qRkXiuBl+JSd20US/zq2P1ulj8ZYfs3szz55zoP/raE/X0bfbcKsD4s&#10;RMvp9qN+No6u9WRMOwp2f5YspbCzn5A3SUCtRu64svqcIX/8hOTp5gwdIcOiPFGHZUeqxgsRVRrx&#10;zQc2n+IRHzJ6Dwm6rXTSi/yRw9SvnKZlQylHvSmc0mje8sa0H8D0+6uYrgdRaT9Gvs2FtKHDVK+E&#10;UTh7ntLlSzKS6X9Qgn4qjKLRIPTD/ozdL+CyshQVaBITN/2mRjrg0il16/MSAY0S1cx+KKZjL1o6&#10;J92Yt3goj+drUigOpWq4ZWvEGA/JwaiEMirSLabNiyxrGC2befTeLmftNxZesspfecOfeMM3POAP&#10;fOQ/+IWf+ILf8g0//M+XfPefH/n+f77mu//6ii/+8Rmf/fVTPvnLZ3z8+5d8+NNHPv3j53zz9+/5&#10;7p8/8vF3X/Hu+w+8/+FTUTy/++Ujey9u0j9nobKjjOruMoaXB9h56uT7f3zB2x+e8uCTG9x9c52H&#10;n9yWEbTa/V5/tset93s8+s0dnn7/gGvvN1l/vsrWqzU2X66y8miBuVs2KbR9jh4G1voY2xnCdn0E&#10;64aFnoU2Ju8MS1iDSi1S+EjzhoHu1Qrq57IpGY6TqK2S4WgKrRE0LqXx7L8cTD5vEeJSYqcf58oO&#10;8/A/1rG97OVIqkaiKZTAShdyxyMpnosie/w0hfP+NO9GUek4S8NGBOULSiGv5PlRIuNXcBUVXaee&#10;zp0EKcQNq5FiZldCh1I11rGfErazUrsrvrMqvgpQrzyTBdNHxc6jUJlqRF3vDKNj57IIp+Y/0Yn6&#10;vnjMlULrEaptp9j6ugnnZ01Yb+aRYXL9P3VmgeUEd/9ipnH5nExo/l/xrbBrdNxQh7c7FXYXqhc9&#10;MDhOix0vxHAY820DIQZ3whrVvjaYlq1solvdRBR1pfMYVzo9hB+8+7txPDLVhdGLensBXnkalfZU&#10;QREGVGoU2aJFwHax+RhpfWfJHbggwP9LtR54qctglMazv2zx9M+73PrWwcu/3OD2dw52P5lm+ZGV&#10;vU/s4kNfeTwtTPDlB9OMb1uYum5lZKOPXruRXnsL7VM1GKzF1Fl1gn4cut5C05yK8SyWYplrisN2&#10;t5fBa0bOFam0rApyekMpVzYnk68g+dK6j5Ha4cHYrQYcr4bI7YyiqDeemGp/Hv1hS/757K4Y+Xfl&#10;mGLI6o4mrvEsUbW+WO8YaXeWSNE1Xzdg2q6kd6+Kzk095htl4sNUHmb16KxhEvBue9jK8O1GJu53&#10;Mf3EzMCukeXXNmx3LWJrGr7ZjWWvQdJ8UjpOSvRfjT1cDsVMiyu5w0clJKNh7QKT73Si8FfNxNIX&#10;hQzci2PofhIlNh9JTzM6EyieOLAsJXV7EaoiDJs0EcBd7jjoSDOH3WjaipLim9R3iPxxD7KGD0vx&#10;1U0fou9RlIiuatc8ZS1SNHNUfk8JF1XXnWA+JMU3tusQV3vcaNtLlaSrVIundL2pfcdp202UHaaK&#10;o8xTk0ObOwW2o1Q7fEXnoMI+FJHrkuGw7HoNi+eoW/TBdP0ceVY1IfSgzOYrzhOdJZQpFWF6y8j8&#10;8wG5vCn2sQpeKbaGy0g0wxwsaVjBNZrY/ErmfcRR0LB9gq6bZzA4TkoqUM1kDNXDqTJxUJMGdUYU&#10;DYZi3a/E8b5TAj/CyjTmnjdQZ7skQJWa0csMX6vES9nUprL4C2/ZfjfNnY+7rD9bwH7PxNLLBurt&#10;/nRfUyx1Dym+LbvhXO7WCK7XyBsPwi1PY+WnNkrs/uIcWPzYRlS92tGnk2E5Rf1qjFzC1TRCnTWV&#10;i2cZeJwtzGqFiWxzZlBsjeBKg5fkUL/8LyfhNUeIaVIpYuclgap8KlxSj3IsAfLnVRfgk3kKBKNy&#10;rb2E8a1Y6A3LcTQ6YrnS6iKBDaqQq0u1EoxdrDuFf4ELrgkagUUuxDWfIs8SSrlNNTBnSFNRi3H1&#10;rtROX2b6ZY2M/vQ2X9lL5Iy4yQ1v9E0R1lc6Wvfi0c/6C+yi0q4OxQsMP8nA8VkTa5+384FFxh8U&#10;s/C+htwBN7L6D+Ol0+i+HoVhxY9G5ykBEyixSu3KMUy3g7A+i6Zy1h39hKuM+gqGT1AydVZugXkj&#10;wRTaLlE+d1UOowJrGLqB8/Tv5pNj8iKiWMM/W8N6r1i8d3ULF0VIo8YGzc4IGSkZ1oLQT50gpFHj&#10;TJWGR6FGfK8aBZ1g8Gk+Y+/0VDnO07ATTa3zErmTAaRa/UgfOSOvl7vcZCQU03ZELAxpnX5ElR7l&#10;ZJJGcJY7qTVh5LXE0Disw7Zr4sFvtviRD/yOb6Uo/5Gf+eyfn/D+L2/54h+f8xM/8/1//8iH338q&#10;oqpf/utXbr29x6sfPuHzP33Lh999zoPPHrD7dJfdpzvcfHWDSec4o8tWRpaGcFxf4M7rG7z6+gmP&#10;P73LjRfbrNxblDAIte9Vwpr7X93myQ8P2H27ycKdGaxr/QxvDgqBSz2q+I7uDsnr2J6V8ZtWrDt9&#10;WLZ6GNu3sPB8nKVXY3I7Nm8bsL/so246Q6TzNTNp1M6mY5jPlKCEjJ4QwqqP4Z2jYbpWw7kqd87X&#10;qAzMSyT2BRDReojMsZPo5k7TuB1BhfKUO0NE+atGywZHpMRDmnYTaFq9JHCX7r2kgy54Ler/Ol/9&#10;9EnK1Bhp5Qyt10IxOP3ImVBgEC/qd/wEVJ8/eUhsHmq3psbE6mBq2w6nccWfaruXCAaXP5ay+nkt&#10;m1+2sPS6XiYealcYbVBcXI2SkdOsfGFg5ctKWZEYljyoW3alZklNZ45i3PGkaFKjZklNh45L1u/+&#10;3+ZxSdNIMatkoiDCGz3QUjTC6l1FdBbZ5C6Tk53f2kTQEt3gR2pXOCEVPuiGk8VT6ZapSbSfurz0&#10;7FUSVKqR3BEonkCd5SKeqZrs5T/8zx32f1hj4/0sjucTTO9bcDweY/8LB3e+dnLv2y2cz+eZuj6E&#10;/fYE41uDAnzpnGrGMFhB82g1FkcHVqdJinCX3UDdeKHQyGYeDVA/pZdQhOa5cpkEpRqjmHpkPsBH&#10;RmhUzyQKEzm8TuNqh4uMdo12lXZTh8lRTkpzCJcqTvP2P29j2Wklte0SOaZ4EVxl9UQTWOQqalbT&#10;VhktK3m0rBTQuqaXAty4VECZLYn29UIy+87LyPlSvRtXjN44v7bSu1VOt7OUoRtGiixJLLwYYfy2&#10;WfKlDbOl9KzXox9OForQFaNalwQIJEjt+5QeRDd2jEr7KbEyKleGKqbqoqOCRvr24+neUUr48wIX&#10;KrCepmj8nGgI1KXpfJUm7oh0i6dYi8KaD/CRLTuXSB9y43KnRvawOitUUdYomnWh+/YF8iYOiq8a&#10;OZcteJI3foTKpQD0s34i1JPOt1O9Z49hWI3lvEG9d70kIlOJiNRqJrHX5f/2xUXTJ+S/Ubd2mgLb&#10;IcrmvcQmdMV4SMAZxWMedO+FYljypmzancLRo/LXg/Qay5+YsVyrp1f9rJx1aG6a5PWq6VZuX6B8&#10;vy83n5DiW22/ysniA7CR+qyZ7oYKUKJ83oPSCV+ZfhyK0khvu0BaR4CMrVXhVfqDJnuKAFrKRyMx&#10;zFyhx5mH3hImo+Z2ey5xVV78nU+FOLj5xsbsDSu7b+3c+moK6/Vikto0ahe8qVo4ToNTJZidp/VG&#10;NEmWw/iWKyuXO/k2H5k06GxqxRiAcSVLAi+OZSpPbiw5Vl+ZQDU4L4rXXq1++vbzCKvVhNA297yN&#10;l/90sveNjTaHnuYlnTSNKp7TMJdA4XCoCAtVGEOmKZgKWzIXazxELV06GkvTcrqEN6ggDoV5Vf5q&#10;3zwVguJFfMsZYhpOc7nen8iak0LYqp5SCOU4qmeuYtrJo3wqTHQmWkb3KcrHI7De1Ut6kBoRp/a7&#10;iVBEgOAtGmHKS9aiFtmeon5VN6LMIY28YRdBTdbNxlJpC8O0kyYByVkDR6i0++L8qUJuS4Y1bwE4&#10;GDa8qFk7TvutQIzX/WV8l6PYt5ajGOaDpatV4dkqgSSzL4h860WmXnaR0XMBnUWB4sOpHLlIeJGG&#10;eSWT/s0cUTkqFnDFbIQIVYYe5dJ1M15EEZ56DddcTehCQy+Tsb5NpfP2RfHOFc2fQGc/jm7pGJlz&#10;GpmzrhSqsOTdKBpvJVC5HknxwnmKZgLJsnoT3+FCSqcHeb1B5JtCyTKGkt0SSqrhNEm1PgSmaxyP&#10;0ziVohGQeYiLJb7kdMbz6Jdr/I7v+Au/8uoPT3j8/V2++a8vVBnmkz98IsKsr//xPe9/95HXP3/C&#10;u18+5ZNfP/Lqh3c8/uo5t17f4t6Hezz6/CH7r6/juLWIbXWYiZUhbGtW3v36WlTOLdZGyrtKMVjq&#10;MM+bmLs5zcaLNXbebbH1ZkMCGWb2JxneHsDiNGPdtGDdsWLdtmJxWuh19GBydNC3bsJ6zczEbYsA&#10;8lvs5VKI1dO/00TzYgm55ivytCzrqZnNpNlRIKHshuV8Bh8aSeoNQjd5CeNeBqlWT/KnfajfDKXc&#10;cRqD84JYlpqdl6TAHqge4yXXU6kT2zZjaXBESOdbs6ii/ULQT/lQvqBiBdXOV4UqeEvxNWz6Urfh&#10;IaQg1QnrZg/LXkyNqpQ3eebTPJqcgbQ4A6ma8aF23p+UTo38Ph8sezrSOrwOdlKtLnKDz+49Tovj&#10;Irs/tZA/pBSwflJ86xyHqF05ROuuF8VTGrXLCq5+CPN+Bpqvhn/5CUGmBlZ54parBFinuNzmR1zn&#10;GQHXjz3vIKLel4BSd1JNlzhX5kOUIZhLDcH4F7uSbAqVVcfYo3YB5BsdhQTrj0oBbLEXYn9m4Sue&#10;8vYf+wJLsT8Y4cM/nvDs130cj6bYfrWEfX+M5XsqmnKZ1Ud2lhThbNHEqHOAia1BYZN3Tzdhmmmk&#10;e6Ye84JRsKm9DiOlllzqbaXEVYdTMaQTNndk6VkZqQcWuJPYGiw7q8XPevFVE4/uY0L8UbGHY3cN&#10;lI8k0rdZQ9tSCRcrT/FnvqZYgTU6LqMfTCfTFEvRUBKeGRpTL7rp2CgSC0/Lag71C3n032ygcipN&#10;wjeaHHkyjs/sDZbCq8hAXRt64eLaX/XTNF8szPBbPzjRD2bRsVpPg72MVkcFRcMJAjRIaPOkeOwc&#10;JbZAgeMrfKHazRk3guncCaHvToyk1ehGXGTH+fg/B2TcXDGrRKaXBK6g1LedO+lENmgCT1Aj11TL&#10;MZmeKXV7pvUYjRsXyR4+fnA2Dh3AaaT4zrhK8pYSXJUuHJVOWE0SC6fUmXqMpo2L4jOP73YhtkMR&#10;tlzJGjqwoCm7mXqUZkAJEpWOIf7f9iT9rLe8Suc75SL2UPW15Q0cl65XrQxrF3zItCh7jT8lNl/R&#10;wygs7Pj9FkzrlYzf6yK9MwK3BE0Uxf3Xi8W2pRsKJarendyBUPpul8tl66pJI3vkEA0byneu0bDm&#10;LztZlZmtpjARKj/ZEkaMwY3Ru7X45aqYwSqG9yupGrtMiPpMdQbQ6ywitfk0ed0h/J5XzN4zsfF+&#10;lL0PU2y9nmbpgQXTYhFxda5CzmvfuEj7Tpi4DZoV5MbpR+GMO6mDh8SadbpSo349VKYCDUvJkgEc&#10;b/TCPUOpovWEGzQRVaqEsqLxs7Q4E0nr9eE9a3zFDc7kHiiTz+tcReDVulRBiP6YCPvi6r1pWcpm&#10;9lk7K59a2PhinOknvTTM5NO6rMe8WUl691kuG45KuIh++Cq5fTHoBuKpsGVQNZlFo0rw26im01mO&#10;aauKznW9kK7Caw5JwISvTsMzR0NTfM4a2yWaF6+Q1OYqySHq5qfM5lHNGpkDAUQ1H8K3WBPrhOpG&#10;mpwqUDyQwYeJApFXS+wIlXk5H0Ku1Q3L/SQq7IoAdOLfRKATVK+60bh9Um6C3bdDqF7xIsWsyRiw&#10;ctSfitFA4YE2LSRgmFOM1yT6rtcQ33SaTFOoKC4tO+Vyg9L3BjPg1FEzepHK6RiyBs8Q13GUrd/3&#10;ElKvcThLI7Ff41yTxsSnaVQ7vSi0HyLdpqFfdqNs1YPaLV/yFw+j3zpC6TV3avZPU7l3miy7G9HK&#10;hzfhTu16mOxzOq8nyocypkEjuvYQheYQQfplG89yteYopQMhGGxxtC2k07dRTPnwFVKNZ8nticIt&#10;/gDBmNedQM2ojpFdM3e/3+MHPpei/Ob3z/jkT2/5/K8f+ezPn/H21/e8/vmd2JM++8PnvP/tZ6KC&#10;/uSX97z87hkPP97j3qc3efrlXd7++Iy955usP3Ky+2KHh18+4PaHfew35xjfHGNydwL7nTnmb88y&#10;e3uKuTvTTN+xMXZ9GPNqD62zRswr/fSvDdK/pg5iMx0LbbQvGDGttNO30cnCSxttS3XY7llYeDnO&#10;lcZw8swqzcYhu7us3ggJck/qDibLcpHswYtcNHoz8cYoPNuMUW90cz407oRSpZTyW0q1fFbALUbn&#10;RbFDmHauisKy3hGOUanRFxUKUOXpnqduWcUKHhRfpXZuUN5yx0npdI03AqnbOEbGuEbiwAF8Xgn3&#10;khSvd0CF1XuRN6xi3dR704+iYW9yzF402OMpH42hfOQymd0nudp8mNh6javNKrf1PKtf1tC9E06t&#10;/Tj1K+40rLliWD1C+zVfqpfcqV32ETW99XGRiD/ULiqo5iSH0jQiWwI4W3OCyCZfPAuUSrJSJkAX&#10;mwLQDadytsSH0KpAMs2pUrDVk9wWStNCMfZXAzJStd5oFZD997xk72s7zk+mGdxsp222BvgfXv3x&#10;/v9lTvcvdjHs7KOuv5y28UYJ53A+cXDj/Q67rze4+8UN7n91i5sfNtn/bJNnP+7z+Pvr3P9mh6c/&#10;3eL57+7wyT+f8fDnW/zCt3z2P6+FB92/2SGjSXW5UOzmQ1fVgZ7KwN1Sevfz8S5U3b4Hq5+bDg5M&#10;Rz7NC7mSW/odL8nqjiHfnEjxUAapndEUWOI5ka6x+qWVhqUsoUapgPu6+Wx6dmsps6n81UKqZ9JE&#10;+ZpuCqbIGoN+JE6mLIaZHHJ6ommc03P9e4ekJrWrxKSlSpqWSsjouUS5LZULVYdI6DzYvxWN+5Fm&#10;PizFV3WBzWsBtG2eY+hBPIbFkyx+LGLkYR66YaVAP0vFzAXplAtH/UX53HMzQx6VAHamQmkZXEk2&#10;u8hOXyFvDWvhFEx4E2xQIBUXUv7t3y2acRNqXNa4IpsdoXzBS+yTSjejRs41y6EkmdUO+RCJPUel&#10;+IrlzXhAOCsY8xfL2cCjAnEaqD1z2sCh/+t8S+2eFE4fFfSrsq7VLZyRwqvEY/oJN7GH6ie8JS1K&#10;7b6H9ivlZ1M6nETXWgWlw6kEFBwWS2XvTj7tSiBlPEZU/VFZdahcbfXePVWiUes4d6C12AyibfsC&#10;uqGjEoSjdrmqANfarnC1+QSn8w6K+dZXFpwf+0XQ9PBP82S1B5HRGkjNaCKWzSqm73bw6LcrUoCn&#10;bncxutPM2G4z4zebqBqJk69JeYIzza7ULqlJ68FFZuhFHG5KTOU8zaVO9X0+SsaAF61rOURWuR9Y&#10;lWLV5EgnxDnDUjwxxsNUzEaSO3BGtCsN88mys/ZL1wjM1uhY0DN83SQpcM5Pp5h8YKJ1ScfkwzY6&#10;HIXY7rcxcbcTx7thHv1pk/0fl7DebJIYz7f/46RvR4GKGmhfrRJPb/lEOjnmy+T2RZNuCiW82l06&#10;YjXSzzQHUjsfT9dWDqW2SFmTaqnG4xJwreASJUMqlu+sMJkL+oOEsaoA1bXTVymyhlBoDaBxOVxM&#10;6oZlHxltWB/liZxfP+Ene9T++3ECvp/9PFUUqcbrJ6lVMVnLLrTfDBKpvNzcbG7kWZVP7wT6Pl+y&#10;2tzJ7vSScOaK0RjqplLpWtVzvuiw8GcbZzMlGzFcpxGh07BuFFE2EErVTCwV9limPzRyJEeTRBEB&#10;ki94MvwhVdTTZWtHqdk+TvO+H/o1jYpNV8o3jqB3aui3NXJWNDKWNApWXNCveVO64kfp4mkZj6ox&#10;fP6gB7nmY6IKH7mpxzidQp01genbzRjVKGElherRMHJMPpQOhwqSr8oWh+1RM7MvOqgYTyTbFEap&#10;NZHSoSQiSjwJyjlCTIU/G29nuP/DJt/8z2t+4Uu+/Nd73v7hJW9++4p3v3vHx798IQzoex/vc+/j&#10;XV58/5z3v3vFmx+f8uSru9x5v8+153us3l5hbm8W24YN25aNuZuzLN9boHGkHqtzEPv9OVaeLTN1&#10;+6D4ju8PM/9gDrOjj0Gn6oDHsG6PMLAxSK/DROdSK232JkyOVgZ2THSvNjOwa8K82UqLvQrjQg1F&#10;Q6lcrPNm5rWJ7t0qYoz+hBo8yB2JJG0gEMNaPDnj3hTPn6RlN5TqFT+aNoOpXj4jEJcWZwRNjjC6&#10;tmOpWwymcSVcOl/VBSulsyq8Davh0vmWzPtSuXRa/nmD05/ieTexdLTtn6J8RaNgSpPYNbULUwdg&#10;Yq/GpVZNoC/ls77yc1TCk7LxCNpWcqlQ409nGZldKnf0EMlGdxKNLuRbvJl/W8LChyJ0Iyrc4IQU&#10;3wanG8Ydb5rWfalZ8iF/2I2Jl2XSOZ3Uu+Nf4UlI42mijIFEtJwWmIDlURup5kgCK44TWO7JZWMI&#10;scZIzpb6caEyCI+Mo1j3eziepHHosiYxkI63Nm58u4LjlY3h3W7sj4b58n9f8g1vefPnh+S1JFPd&#10;XyyPGier0I2H39wVq5l6tl44WX24xPV32zz/8RHX322y88op8ZR3vtjh6/94w5f/esmTH27w4Dc7&#10;PPv1tljO3v/jqVwKP/zXc77jEwnj+BNfc+vXZT7lFs5vrBLNZ3tdx9znjTSux9J7J4vu3VTxV7et&#10;pZLYrjjQ1ez/boFia7JYjxR4I7XzEskdEZzVuzH1wkSl+vzY06hV8aTT6XRvVaEfS8S4WkzBYLR4&#10;JfUjVygejqPAchnzbh11U7kYpgqonijAuFDN5L0B6qdL0Q9nUTiSwvmKE1TMpMroPsZ4lGyLL7qR&#10;k8LeVqAdVZQ6ty7Qta0Y8heE8a2cHYofrOwkCkmY0edD/+186h3RRDQo/cJhFj43kDPkKUUua/CY&#10;PMpmp4pv1dJ59FN+QlhSY+Hkfk32u7ppN0oXPUlV4qupI5QueJFvc0c35UXu6AmyrV7oRk+TM+hL&#10;Sq+bCHxU4Y/vPCSRhOoiUG0PF+qa6nzP1R6onvPGlajQRaxL+rlj5A5rlM16UDl3QgStzavqAnGS&#10;tvUoSehJ7nTDclMvHVrPZpl0vvnmaKom0kjtOC8IT5Vna7BHi71Q7bZLbbEkmfzItZ7DJV3R7E6S&#10;NXyE+hWVce1H5bQv7c7LjN3RkdLiSnzDMa7UHyPbdFaK7oM/zEmTlGL0V8NldL1RpDSdIabSG7Oz&#10;kns/L1M3lsHknS6sO43YH/dgUR35zRbGbxkxb1TSsZInfGY1CVPaiowhjeGXMSLKvdylkT50CMNK&#10;BHFtR4ht8ODIFU3ALP4FanQcyrlShYm8wuWmo2LFUoK9sAqN6SetTD1sY+FZD5aNGkzL5bz+xx3+&#10;zHfUT+pwvLbKe13FdM4+7ub2zwtMPzSx9n5U9tsLzy08/tMakw9asd6q5saPNm78NMvaZ2M4P47i&#10;/GKE5fd9MuKffdGG5UYZXet5UjuvNLsT33JM9AgqGSzTFIAWVayx9KyRK1Ua1dYwctq9iS7VmNiv&#10;w+wslgzOquF40lt98c/RuFStUTnpQ4czgNb1AEESKvSgug3a3qdLgTVsnJDRrumBP7XOI5QsKiza&#10;EcbepVDtOEX+xDFiuxSJxovZR1X0LGfIfzNCobhmM8nuuEDvaiWzj8yinLzxnZ1nf1onUu/O1Spv&#10;uu151FnjaLAlYtrTCbJQu3owYk4ZOELbrUs03wih0ulF7bYnNdvuFK9o1O65kTWrUb3jQvmmRsmm&#10;RtGmRuGGRqEqxE5XKp2nKF/yE2iD2hHkW45RMXKa7A5XgvM0Tl7VJKs3Il+jeSIV82o2Y/vFtNhj&#10;KRoMoGIiHN1gINn9Z2h1ZtB3U0+e5RyXG93JMZ8VL1vJcBT55gvo+kIkeScgWyO86Cg11jTWXk3w&#10;xX885dv/ec+b3z/h1W+f8/Kn57z48RlPf/OYR1/f5+4X+yK0uv5mm2ffPeXtj2949ZuX8muFsXz/&#10;+7fsvtlhxGll++0mFkcfelMhFf2lknq09tqB/dE0Q1sWRlTBXRvCtNRL94KJHkcv5lUzfU4TZmcX&#10;xvl6ep1tNM5USwE2b7bT42xh8sEgPesNDNxqIqLmOPHGAAFG/CffoxuPpmjqIsn9J8id8EFv96Vl&#10;9wLVq6do3DzIyG1xhtK4ekFCPRQPvNoeRPNapBjam1aj/j2WjpAOuWTmJMXTPqJ4Nu6GieK5fNkb&#10;090wIf+otJfieY2s0YOxnxLuKVKbAlsoO5DqsJO6D1NnVwe5nsqJFExOA5MPzdTYEsky+aG0D1ca&#10;Dgv2zfaskN2fG8m3HhRfg8NVxFbNm160bgdSZfemYMSdydfVAgaI7gjGr9yd6I7znCo9wuEMDfO9&#10;FjwLNY7lKCFVKpdazhFS58+FqgAuNYaJ6C+l/YpMFK59s8Kt3zhZfmnDstnJwtMJrn+xxp3fbFM3&#10;XEJseRgZjVeptuixrpnpW+wSG9nMjQmGHBYc95Ylh9r52MH1dzvYb02L31tlUX/6l5e8/b2CwNxg&#10;/+MG+x+dAtfYfbvI05+vcf/7XX7DOzrm68hsiSOl6SKXKgMoHkgltPSEIPIuNZyQA7lqMZay+Uiu&#10;mo9StnBBtBNqejX3aSktzkuS5qTwrQ//tSQTkYKBeFlPZJvjuWoMIak9nL7rjVRNZ1I6kYzBnitF&#10;V3W+OqvK0U0muTNILi6mbZWIFSJdhNGhp9SaJl/T8K0eSUqqHddjtFdTOJxOliWO1J5wDMs5IhZS&#10;XOfKmQiB46vgmMROZTFxEU5B+3oQE08TKVZj1KUA2b0pcY1uNIhq+yWx2Sh/sPK4J3QfwvpYJ04J&#10;BddQ4Qtp/YpmppE9dOCzLZs9IzStzIEjgsSV4jvlTtH8ceE850+5UTB9nNzxYwLkqF4K47JKkluK&#10;lkd12qrodWwlcUXlQvefkC5YFV/jerzY1E7qD7yrmcpLPO4uu2PV/SphbPWilyQyWR8mUKIU2NN+&#10;FI+eEu51vT1esJ22x0b01hhKR+JZeNN3YJn01SgcjJAkqYpJ5Q2+9O8EnwxRdysrpmqmYjqU/ueY&#10;iBcLx49jXAtFN3ScZns4DbOR1E3Fcq5QI85wnGJLFHW2JMZuNzJ+p5krBl+u1vlxLu8wSfWB2J+Y&#10;aZrKo3u5FNt+O2M3Wxi5ZmBwq0r+v+InqHG3+trUWDy1+7hMrArGVAfuzuDTy7LLVYK08vkwEcRl&#10;9ZzHMJlG63I+q58N0L5aIHxo5SgY2K/EuJpL/UIa/bvlGGZU1Kie3tVy7nw3x+KTfqy77ZhWDGJZ&#10;u/7dDPbnvXzBLZ79bVX41YpjXdgXx+WqUyQ2niVT1ab1EuafKe1BKGUjsRIw0rutZ+l9NxvfWNj+&#10;jYU7fxznwd9sfMUmj/8xw4O/TuP8qg/jcjaFg1EUqUtmy+glnC+MVPedJyxXI7X2KNGFGhcyNC7r&#10;XCjriaaoM5zkWk9iyzVy2l2pHPaiZd6HzvUzshhXiji1zzVsHqd+y5367aPUrh/kT6okDqWWa95R&#10;Ps0AIbtkWI5RbY8ks+cUdWNXaRrLYGSrkaLuy5gddex/5+Dej5usvprk7vdb9K0ambs/xKu/3uTD&#10;v25T1B1LVnMIgzvVJHef4miuJr5S5SW1vtXRsBdCseqwNz0pW3ehbF2jbEOTglu6dfCowqvf0Mhb&#10;PnjVOzQK5w4JUF/FcLU7oll5U0d60yHKzadpt8Wgbz9NVq0npe0hpFec4or+GPMPGjHYYuh0pGLe&#10;zudirRLLHCd/KJDKuShq7JcYe1YhOwj1QVv/vovIOo3sPgUrOE7ZWCC5Zi8SGl2IKtdIafalfOAq&#10;lQPp5BjjWHo0yaPvb/FnfpWO+MHXd3j242NufbjG7qttbr27ybDDytbTTezqAH64wsOv7/Pmd6/Z&#10;erkuxXfjlZOFB/MMrVswTjbQMGGg32lmcn9CEISjO1b5PYsquismzKvd9K500bvSQbfDSLejhc7l&#10;JlrtdTTOltM4Wyadb+dKDXOv+jCu6EgzhUpeZlSTjyAls6znSVVGe5uvFN/W62FUrfhK4VTF17ge&#10;RsNKMI2OC7LjUX7stk0lulJo0DM0OSMPghy2LqGfUpxlf9EaGNYCKbV70bgVRI3ThzrnCWHdFs0e&#10;EoGLYuaq7iB7+Kg8yuOphF1LXxgZeVyL+Vq1QCGst8zsfuPAsltLnMGdtPZTAgxQ6vlssztbPxgY&#10;uhdHybQidXliWHOjZcub7hsXqFShC5MnaV6LJ7BKaSJOEljtzrk6D/zKXOi8USNrmlRzOFc7g2XX&#10;m2SKIKohkJAqPxk9p3Zf4fd8z8BON2tv53A8n+bGl05e/uk+3QvNhOYHoOvMwLzUQcdME0POPnoX&#10;O7HtjoiaXb2uPFpi9ZGDsY1RpvZsTGyNcu/rfW5/cV1Qktc+cYq96PaXm/Jsvraz8sTG/her3Pp8&#10;hdl9C+G6k+j7UtGZEijqTaB2PIciy1XSO8NJ7QgivPooiZ0nxUIW13WU9EEvqhzhVDlCyRw9UN4q&#10;8Y/aRRrWLggpTEEP9OMXSe0NJqdfjeAuktp9Ef1IJpYbbRRZU6mb06EfTaVmNpvOjTIpwsUjV0W8&#10;ot5LV5r9yeyJlN2ZCkRvd1QJwEOlJdVMFFE3oadkKIdUUzRXO0MonUzlfJWriDMVm1gxi5O6jxzk&#10;Nw8eFfuY+fplOjeCaVnxp2BII7pRrSPC6NrJxq9IY/Z9A4alWCx3CwlSPuy+4yIAVZ5PFaKumM6p&#10;ZkVQOi62x8JxTyx30+WCldZ/+P+4zbopD5IHNdLGNNJGD0ugQu64B9XLoeSPKdJWGPrx8zQ6rki+&#10;sIptbFiMPohmnVNK2yCaVuKw3M0T37pCJyrIjYJzqM9B7pgberuPCLmMW2cpn3GTi2LZlDf5g54k&#10;trugGwgUMVVS60nMuyWyx2xbyadiPF6g/0ZHLvrhKMomFJ73NLphRXUK43ylWtMovnsKwXWaaBZU&#10;l6/IXKbrsaR2KwtXIIaZc/SsJzH9sJZCczAXyw9TNhQtehjH634pcOWDScTV+pNniiaq3Avb3U66&#10;V0ppW9TRNJvDwF4NJkchA9tVzNzrZf3dDNe/XpOL6MbHCeyvWhm+lyfox6qFE1gexZJs1gip0yiZ&#10;jiTFdFqycnN7QzFvl9OzWYpBBKFpsvsvtF4izxJO9XQqC697mH3ahf2pib0vbaw875fx99t/3MB2&#10;p0vEY6H6w+IqUDhalVWsmk33qxph+qMU9sUQVX4ck1OPyanDvFUgqVxNC/HoLP7k95+myBog+dTp&#10;pmOkdh7hbPGBJc8lXiPGcITBG5Xs/WaCZ3938uY/r6M1DoYzuV1MVc9ZsmpdKe8MIM/gRVa1F9nV&#10;vmTXnEHXGERatTdXyw6h6zhBoy2AzsVATM4Aem4F0bznTa3TlSo10l056ERKllSyh4rAchUGrwJ1&#10;5I+6y4hFJb9Uz8aR3HYazysaMfoAZvcHWHgwjuPJNEMbvVg3+1h5vsjkrTGWny2w//Uu3fYWTEvN&#10;LDwaY/PdHIXmK9LxXupQXrogqlUYxFogVc7TVK17U+F0p8SpUb5xiKqdw1TvHqJs+6DYFq5pFK1o&#10;VG+7ULSoQB/etO0EU27zpWEmBNvNQmZulNA4EIauwZNy4xnKjIFklHgQGKNxOkojp/YsButVJvZr&#10;MK3kMnq7mpE7ldjftGB7XivIup4bWZKao+hGCvauPqxF4z5yI1c8auWDVvSlDNNhMk3uRFYdgMsV&#10;sWjmfhdtsyXkt18lpiSEsZ0BvvzXB77776/47r+/5sE3d1l7uMKz75/QPdUuSudRp1V+PXN9kp03&#10;G6y/dMrjfOGQ0bOKQBxwqqAFE73LXfJ9Hr82xNT+KBPX1e/10rPUSveSkZ6VNnpWjJhW1Q64mS5H&#10;PW1LtbQuVdG2XE27o4JuZ7kIhGpnstGPJpE7eJlcaxSFtkhK5iPQTflRsuCHcS9EiEDG7WDqHP50&#10;7CpjeriA341r4VTOn8G4HknrRjS1C+fFYqQAG6r4ls2epmopUEbPBue5A9LVTjBlSyeo3/ClekUh&#10;/NwosB0RL6RS6qvbevawOxfqNPn+r3zTiW44gvqFApY/THLrp+tMPxkXuEjNRIJMIXJMAcQ2HOTX&#10;2j/RM/kyjUr7YZqciuPqTqPTi767UUKBK7apUI8IjuUpUUo0ieZgjmSpw1CPf9khrnQG4V9ymHDD&#10;SRK6LuCVr9JUfAjQHydvIJn17xZJ77oi4qZ7P+xiuzlIbFk4Ebogmm11DK6bMS20y8+rfriWmX0b&#10;G6/XxC42vjMsSvZ+Ry9zt6Z48eszfuBbCVDYfOlg74NTPL7b7x18/d+v+PifT7n5cVnCFIacrfgm&#10;ahR1JZLeFElac+gBHKMjkuTmc+SYIsnoDiGhxU+8nwoyoYqCAn6ojr73Tg65477o5wPFR6m3H5HP&#10;uXpVwJP88eO07yVSaAumdjGR7IFQIgyeXG44g2/eYQqHUmlcKCfaEIx5r0mKb4cIUi5JNxxUcoT8&#10;gcuC31NZ0IqRqxtIIrLCj8HrHTTNVVBgTqXb0URqawy5/fFc7TjPherjuGUokVy+xMCl9njT5IiX&#10;yL20nsNk9x2mYSkI004UlTOelNmOyWdPpVplDvgRWKZYBBepW4iT14Qud4mGzLP6UTYTLHQxtQpJ&#10;7VP2s2CZfCj2ven6Fem21SVPuURUhq9u9gTJVo30MVd5zRg7JirdwqkzJJvdxU+a0OEmRCr92DlJ&#10;F1JWlqE7hXhmKViQCnOIpGMzhdKpENk/q45P7ZvV2Fq9v5XaVwm8rnRp2F6lCQJY0ZmaHZcZe1gh&#10;8Y8qhWr4Tg055iCKrGEUDoWS0u4rK7GIKhdqpq8I77nZEUt0kyqu2YJTTO33pnc/lzTLCdExpFqO&#10;HkTqLSjYS5CkgymvfN3kBYz2JMLU5aD0MCWWaIxzucw9NNFmL6bRVkCrvYTc7mj8MjWSm89SMniF&#10;DoeO7tUiGmZSMW+W0DSdQd1oNuaVJqbvjWJ/PMHUfTO2ey0svGlg6kWhTAeKbMdo27ws3nnl173c&#10;5CXJWjk9wQIHapjPJLc/goRWf+rm0um7Xs3Wb8ZZ+tCP5VoNjnf93PphlkprgkysRNMQptHpKJYx&#10;eUKTF4apeC7VaETXHBG8sHlDT99WObq+KCLKXKXwtjsyaZyPJ6RUo3QskNJxJUS7SOvaJQqtPuSr&#10;VeqoH0VWX4qtgYSUaZwt1MTelNDkT1pbGDpzIpp5JgXzbCpFRm9SSjR5LmUdPCFJGo3meHKq/AhN&#10;1bhSqFGukmLGgqgb9qTOdoypdwl03z1D064HjTvHMWy6UblykAurLEVte0GSEJNhOUzhqB/lU5ES&#10;llw2FkdYiQe2WwOMbA0Jh3b29gzXPrvG3ofrOF9sMndvidm7i8zcs2NxDtBp78L5Zo3h3SFR5k49&#10;tFBpjxUAR/1GhChqa5z+lDk8KFk5SuWGG6VrGlVbLtRec6Vm74h0v8WrGrplDd2iRt6URuOGUjp6&#10;kNmjUdjrTXbTcQqbTzG5WkaW3p2yhrM0dkZRajiLoT0ai62IYkMYwVc1irsimHvYRqE5jL5tvUju&#10;Vfbo+XIFnfDAdC1D0nn002dkV6Q+uAoaofaQqb0HPNHCERfKbMo/dhLdoBcpbUeIrNQ4naNRNXyV&#10;4WvNtM6VUWHJ41JxMOH555m+ZePtn17zm//9UhTUP/EtvfZO7nx5Q/y+I+sDLN6dFaygOqiX78+z&#10;+mwZ59NlFu7Pie2o32GidkhP61QdZkc71k0zo7sWxq5ZGL9uYezmAOa1NnpXWzGttmBabcK0aqDL&#10;UUPbYgUtC8U0zBXIWLDTWUmLGg9OppJrvUTucCgF40FiByix/3vc7DhJgzNA0I2t62EywlLZzCrL&#10;ucruLztg9eFSSTMqvksVX1WEqxdUrN95iZSsd56nYf0cxmuhFEy50rKjghX8xMqhm3SXlUbu6HF5&#10;VAE27acSVKNRtxxHz80Spt/0kWqKxTBTy8jtAcZud8hhoD58KUYfrjS5cKFMY/xJFksfddSvKNHV&#10;URrXj1PnOMbI80QRguRZVdi2D/Wr6bhmanjka3ReK5fLYOl0MnHtZwg3eFE8nsyFqhOc0SukXASV&#10;k7lUTarvWRU73znoWmwgvSmeUnMBthtDcgHqWeqUKMg+Ry+DTgumBZPkM1//eA3LWh8Dzn4e/3SX&#10;x7/cY+nhHMtP7HTPGxlwmoTZ/eX/vuHVn/a5/9OmxBEejdaIrwpEZ7pCQk0QPY5aLul9SW0KkQMx&#10;q/sCKcYzXKw+RnzjSTnQVKzfFaMnqT2nhGucPeQvYsYyezh+FRp5EypTOYRC+2H0Sxq16yeoWFGg&#10;iUMUz/pQOHWKrpvpEhqhCFHNazoZKbaulpPYGoF+JJuSsQxRyxvsmZRMXCXPclHGzhm94aR1h5Hc&#10;HkKuOZZOZw26/iRWP0xhmNTLs/OlQy6C6nuqLn0xTX4SWVdnTxXP5aWGI+iGz0nUo+qAVUeoAgaU&#10;vkBdepVwKKX3IGBDhR4o65Hia6t4y2LFIh4NEUylCmkw7+cLYlB50BWwo3UzUpC8GSpM3RlG7oDr&#10;wY5YAYHUeHnak6sWjZRhF5KtR8gY8yBz2Av97Dl0E2cpmwwjt/80WaaTNC3EkW7yILvXB9NGOjPP&#10;a8XxYb6ZT/7QGTq200npOSZAkMTeI8T3qECH4+SOeUpHOvk2h3zrYc5XaDQ7LmF/14jlhp4Ge7Ls&#10;FpU1zLSVK3jJjB4fEozHGH9Yy873QyS2epJvOY1x5Yqk97RvJwnnXH0/+u/nop85y+myA+1EVKMm&#10;BVjhGJM7NIoHvWmci6J/owBdTzDR5W5ktQZhmMjg2Z82aLeXYJwpwrRSTclAEvZnfYzcaiK9M4hq&#10;Wzwjd2pEG6POS2VXa57TMXrTxNqrORYf25i4ZcJ6vZGu1RwW3jWQ23+ci/UqsSkW+wejrDbm3/XK&#10;JSJJ4Wzrj1M5mUi9PYP6xWymXnZjvdsk/nHFVo6sOkZkhTtJzacpH4qjbjwZzUcjqsIN41IOcQ3H&#10;BJ9ZbD0nvuXmxUTM2zos10sFMxzf6E2+OZS5F0ZaHWnoh4PJt5ykeuYsuiF3efIHjkqWQU6/mxTh&#10;vH4vjlzVJBREPxTF9KMOHO+srH2Y4Ob3K2jdkwkYh6NpsITSYo2kZTCC5oFIOkbiabMmoG8+T0lL&#10;CFVdkVSaQkgs1/CM0Uio1bA/z6dhxYsKxxEZ/akRYJXjuODIFIFFqU0Veqti9qwg2woGAohrPE5k&#10;9VFJS3n4xw1e/vUhd77dZ/XVCrXDddRaDTTbjAzvjDNybZyJW5PU25oY3B1i9tEMXcvtdDmUGnSE&#10;vr1mHN910n7jsuxpa51naL52lmqnJ6UOF8qch6lYd6F6+4g8qgNWu19VeIscatTsIlaA9u0QambP&#10;UDp0mtapK1T3RKBvOE/faC5WWyEVhgvoSvzI0/tS03KRVnM6ZU3RFDVFcjJOw36/nbqxRHTmUAxT&#10;iXSs5tC4kIR+PJQsiy+Nzjjq16KpdYQLOEKFd0+8zCNr4JBEWeUope7AYYGSqLFO/sBxClQKU5cH&#10;ycYTRJQfYu3tEN1LFbTNVTF7d5TTKV6cz/anzlrO898/4NUfHvHy9w+l69l5uyJkq+nro/KoEaVt&#10;d5T5mzaW787huG+Xojy5N4x1o5c+RyumhZaD2MFtM2N7FgbXe+hZNtLn7JLiqzqNbkfD/xXf1oVy&#10;gTK0LBTJ07yop3lZT+OSjsq5VPKHI0g2e1Fg8xPKjBoX16760bB6hobVQIl1U0VXHV6qACu4iwrD&#10;UN2vKr6q8Cq1s/L5KiSgAmcotaiKFmzZDqP1eoRko7ZdvyBWCEXj0c96oZs8QcHEgaUjd9RdlKiy&#10;Y3PEEF5/mGTTeQx2PfZ3c5SO6tj8YpqdryYkQi+rWwkhfEXVbtqJZfBuHO3b/hgcR2jZ8qRy4QgT&#10;r1Ol+CrvqDLt1ywli4G/fUfPsWyVihOFR7bGxUZfyqfT8M5WIPlzhFefkmKz+G6MkbsmDDN6yq15&#10;dC42UmPVYxguo3O+CdNCK4PrfWILm787w+jOCEuPFmmdMjKyN8zDH++x/m4N+/1pTMvtjN0YZOGp&#10;jZ3PV/jsf5+y/8M6Y7dMZLZfIqLEm3hDgPiZ1b4quzNKqEQzD3sp6osnpzuK6BqVw+xNkiJu1R4V&#10;AUua6Qypim5mPkuM0Z2yqYuCV7xkdKFwIphLrYfRLh6sefSLxylQwP+VY1SunaBq7SSly16U2L2p&#10;XA7E8iBXfM/t23nULqRJYa2ezpExdPFwioivFFmpyZHD1TZ/KcKxzafIt0ST1HYB3UDCQWThRpOw&#10;ohMaI8juTqDL0SipSdWTOWJTiqz14ESWxoXywxJiXjIeTd7AOZK6PKTLTDefEP6uCh1Q4QnJqlPt&#10;1Ci0+YvXNrbjMIGVGgMPSqmYi6N67iouyRo18wlYH1YKSKFuIZx8q9rHnhEBlxr1GpRn3RFCUOVB&#10;8c2b8CBzwp3o3oOs3tg+jauWIyQPqguhH7qJc5T+O2ggx3yaiAoNyzUdx5I0pp7W0n+tgC5nJn75&#10;GgF6jf79QnIGD7CTShmtbJ85oz7kjHpJwpj6WtTeevpVGXs/9TF8t5KBm+XUTMWT1RsgauaamSji&#10;WjQe/XNMGM1hVZr4VHP7zlBkPUfRcKDEKyrhbLrlKN7FGp03rlLrCJECr1TPqb1HxLaV2euGbtCb&#10;ArMnvetpdC5lyOowOF8j03iO1KZz3P95ley2S3QuVNC3Uc/kPRPLry0imlUq6JrJOPTWC5g2MjEu&#10;pdKykEH3ih7rtRZs+z1Ydzrpc9bTs1LG0F4lrcupWK7lUT0VTtPSVYIrFPfZnUMJKrTem3aVOrWa&#10;zeTLVnm6t/U0O/LR4jSCSg6LfqDenk2VLZn62XSyus5TZo1h7YNik+tkIpDa4UnlZCQ5Zh/O6jW6&#10;19NoX0uXr9W0WSSENwUkMcwk0H9dLwENkTWadLv6MS9y+l3INKsJy1H5Hl01auICqJ2KlTSw0uE4&#10;9INxJDad42TaASZVq7deom4gnAFHFot3q5m/WYr9Rjn265VMbZVx/+MYT7+d4d6XEyzfb6V+5DKJ&#10;ykPV54v9ZQmGpTMYVv0l29e4pQ7NIMpnT1NtP0/bRjzZfT7EG12lm6idTGDprRnnRyur7weZuNuF&#10;eeNgnDl1f1Buszd/s07bggGDrZT66XKqx4uZfjpM75YRw5yevmtGBu900r5RjfVREwXjJ6lZ8RMF&#10;bOWKJ5Urqvs+Qd2mG+VrGrVbR6TzVR1w0bImB4VuQaN01Y3aDR+MW8EycikdPUPTZDQBSRoBlzWu&#10;ZrijaRqGxljKq0IprwslJfc4selHyKkMQt90CaM1h+hCd8r7L1NijqLSGkfbUi7L70wSW5XSrbKN&#10;vciznhFUmW7kjID1dWN+kp+p/GjZlhOEGTRimjXKbP60raugi5Mitc9WODTB+AUQkK9hvaGEAd0k&#10;NUQwsNVFqSWf8/mnyGpLpG3WwIs/3uPWV1vsfljl2od1yW91PJpl4c4UszfGmNqxMrk9zPTuKDO7&#10;E0xfGxH8oIoatKx20bvUSp+jg4G1Hhk/W9ZMDGyaMa91YVK73+VGKcDdK/V0LB8U4Ba7nobZQuqm&#10;VVi0nnZnBW0bemoWU9FPR5A94n3AWV05I92vCuxQ8Iu2jXBancpaFEr98lnqHedFgNXsDBckqCq8&#10;tUvBonZWxbfBGS6F1bB2Xoqv8Vq4MHL/X/FVQr4ytYud9aJwylNoQHnjR+m8Gf1vJepRrpqOy/5M&#10;BaZn9CWQbU6icbaQlXdWaidSyTGdJ73Ll6Q2F/EzquJrunGOhtVjGLd9xGZkfZxA3VIgEfUaZ8s1&#10;CkYiaFotIKLek5CaYyS2BxHT5E9U3Sl8cg5i8CKqTvHsn/uYd4wkNETQu94iObdVIzrqbeVYt0z0&#10;rrbTMm1geG+A1VcOhrYG0ZuLaZ/v4PVf33Djq+vYn8xjfziLZdOM/fEUe1+ts/uVg7VPplh5Z6PT&#10;USk8Zc8UjRC9G8nGQCrHEgW5qG79eb2RXK71RvPX6NuqJVh/hMhad0KrDpPafYaENh85zLIt50k3&#10;B1I4EknFdBwZ5kDRVqhA+fC6w5TPXhGetxpJ6uZPkjvrim7enbJVb+q2T1O26knp8nF0c24Uz51g&#10;4GkGGYMnhIu+8ZOVqMYT1M5loRu6TNHoJUpsl6meSyJ/UOXOhpPYHiiCrWxzNGVj6ZzXn2Dt02kB&#10;dpRac6m1FdE8W0HVaB6OT4ax3DDgnqRJAo5XukaW+QKpKujDGiFEoqROby7WH5JOWPHKVQenICGZ&#10;Fg/K7WfFThjXrQlhqmw2Gr0tWtTYPnka/beqqbMnUzIRQWrPMUptpyhX4r9ZD/QqdW3sOB2b0QfF&#10;V2EnJ06QNuLGZbNGtFkjpt+FhAF3Uq3epA14UzCsvq/nKbIGk2v2F69581w8OnMA55X49X2r4BuV&#10;MlZ18ubrRRLAEVavEd/tJpdJVcTzbafJtHpJGo9xVY2ay6TjNW0U0r2uk/SnwqELFI+cJaFNnS0B&#10;tDlj5e9tcybRuZ5OXn+AFJxciy/F4wGSZ60wnNEdmtgBzfeTxOJ0oV5NL47Rt59J6ViQjFKNC2p8&#10;nIzBdoUKyyUSDScpNl8W0ej8fTP5XbEsP7eKkMm0WsXCKzOLb0wHxLyRC6Kw7lhPki6/dSUd41I6&#10;tbZkGmxZmBxlmNcq6FzQUWAKwXqtgsHrpRxP0aSOKD6yWiHlD4WS3nsa024+BnsCtfZECqwRZPSH&#10;0LpRTGyrH4bFHHItUZivV0mAR/VkotgM883nZLTcu1MoGNPS8VBSTR7k9HvLz7l5OZ6Jp3Uymm9c&#10;ymDoloHm5TxG7zUI1ONYqsoyCJQVVX6/B/XzYbSvXqHbmYpxMQHDdJzYsFQiXo4phPM6F87mH5ZQ&#10;CpUKpWIZtVrrRUrM52iZjKXFFk215SyGwfNUmgMxDITTMBRDozWefGMQ6Q2+tEwlMrZfgcmZToUt&#10;WPCACpagiEU1CxEiFigaPUfldDTNS2kYl7O4/sMEO9+OMXG3hb7NKrocJZjXq2iey6XNoZOxU8V4&#10;AhW2JPp2KyV8ePJxG5PPOjBtl5BiOiOHQeeujgr7FRrXMzBuZ1G3Ei3A/ZpVbwzrBxzSqjU3id9S&#10;9pP6nWNSfCudB6MxKbx2jeKlo5SveVG3fkZwbyr/0rKXy/BuCZm1p9E3RrK228f1/RFq6mIxW3SM&#10;zVRi6Iij3HgJk02HoT8VXVsUJruOrOYzdM3n8vSPC2x9Poh5W8+lOlexXiiVs34ikvXv+2hdz+Ci&#10;sixYTtG8ksDCp0bu/W1S3jyJHe6yW0s1uaCzeolBvnzqNHVzF4hv0UjrOCGiIMNUGuP7HdTbiqga&#10;zqdvoxXXGGVmTySm8gJDOz3c//E6T37ZZ+PNEmtP51h9NIfj7gz2mxPM7owyvTXMzNaYFGGFHxzb&#10;tTC8Zca83Cninu75Vhlv2m6OiiLasnFQgFUH3LOmdsBq/KyKsAHjYjnGhRKaFkpptJdQby+kbiGX&#10;6oVUqhevSgJSkeAhT0oaiMFxhvadCBk5q6fRcU4UjU1rIVJ8m1R0lzNCiq8SXakOWI2dVeerFM+q&#10;+DZuXKB5J1SQko2bARjWT8k+WXW/KvNXP6d8kAc7YEVpU2IgVaiTzEclLSiqSeU7x3G5KVjEFR1L&#10;paJqLLPGkWhUMX2H5DZre5GGef8Cxg0vKb6NTh+6b4TTtHZBxnQKyj77tpPzZUfwyVXYSPXzPk1s&#10;YwBXWy5wtsgD00YTlt0OEhoj6VppoH25npTmy9juDGByNNE0VcHQpgnb7SFst61YNnqotpYxsGHh&#10;O75l68M2jlcOZu5PMftwkrlHU1z/Zot7v9zEsttNw2yx+DaLBxMEt6p88VcafSmwhJNg9CWv74Lk&#10;sapDT7rbmuMSUN9oz+ZIogp3OEugIgf1nJEnqeuUEKYSOk7JQZbc7U/1bArpveeJbfGlcDiG2vl0&#10;+fMqoVG82U0KcN6sJyWOUxTMu1Iwf4gyx1FKlo9Q7jhGhcNH/N1qnKnGp0W2cIpGo0g3B0lohGEh&#10;WT7fKrj+fPkhikZiRXClH0kiw6T42zlUjeeK4KqwP43qcR2t9hrM603CulZJSCF6F87rD3EySyPP&#10;HC47Nt1g1P8FBqixbGKXt/zc1KX3SpubhKwUTp+kaMZbojKVivZiyxHZU7c79SIC67tRS1LnGemi&#10;44xqPeRPjf0U9Y6TYrVM71ViqfPEtBzsfVXxTR12J95yiMt9GhHdGlf63MgcPU2S+QQ5A2cosJyl&#10;YvwiJdYwyqwh5Jn8MNqTJUfceqsU16sag/vlnC/RJDghd/Cc2KdU2IYqvqqIF06dJ8t6imSTu3S8&#10;ad2+GB3ZLL0zy589svqIFPgWR4wkGwk60x5I+3oMxtU42taSCavU0A8rC2mgrASLbb7oxo9ROHWM&#10;3PFDDL9MF3GXWuGocIHJVxXUTkcRWa0xdb9GvuYeFUc6l01O+wVOpWoYZ3SsvBhh7oEF234va+9t&#10;9G3Uyb71yd8WOSds5dM0LEVSM6dSxmLp3EgV4VLhQDCVw5foWMqlcTKVnI5znM3WSDT4iJjLvFlM&#10;RKUa6x64R8aeGph500DvjQJSe32JanLlRJ4mCWMXW7wIM3gQbjiB9WEz1347Tf1iplCmVGOU3uUn&#10;4+OZF02k9fjSspooKUoq1Sl30JfG5XjSe0+RPxCCFq0J/OZQvFqb6OjdLRMi2NiDGiYelrP4tgH7&#10;KwOTj2qZuFcn60fjQi7tS4V0OkoxryvnkEGmAOP7XQzsNFI/mYdW3K9++AFUDodR2OtLab8/bfPR&#10;tExG0bucSpc9jaENPT3LBRhsidTPJNO8kEr5xEWy+vwpnYyg1n5FfFWKw6o+7ErWruwcFaMpJDQG&#10;SbFwvBli+6ONp390cu/nRZzvrVj2ysSLZn1UwM5vu5h8U8bIEx09N1Nxft/CxKtixl/qWP9ti9ye&#10;B55nYPtMh+NXA8b9KBp2ghh4FkPTplK9Hqdlz4eG7eOisFair+brHlQ5D1OqRsxLKpD6sOyDK1a8&#10;KVv2oWTRl8JJH0x7KZSPh5Fg8CC/KYQ0fSCFVVEsrpr47qd9BkdL6bXm47jWheO2iYbBVBIqT1Ez&#10;kEhhxwXGdirYeNvL8z/aWX1jYvmtieH9Wloc2Zh29OiGIigei5aDzmBPZexRPWW2GJqWssWMrdR4&#10;Kmw503xGxluZ/cflQy62gTFvubVWT4WKVy2m7hhdq8UY7YVUjWWh60+h02HghErTqA3mmAqr7krB&#10;fm9MxGuOR9M4HszguDeL4/Y0jlvTLF6fwr47ydzOhIQwzN2eYPrWKCNbA5iXTXTOtmKcNMpjWbPI&#10;3tGy3odlXdmPOv//HfBaIx2OWtqWK2myl2OYLZKdpn4ihSJbHIW2cHS2QCqXzkvxrVcZz3M+gvgz&#10;LJ6lYfkcTSvn5TDr2LlIizNMul41elZK5/adWOpXwiSHVXW+Ci6vxs5KdNW0fYHcicMCM6hb8ZQL&#10;WM3KSVHfKvD8QZSbJpa3wllXimY9yFfgAetpzlZpBKjQ6yjVEfpinNcztt92IKywBEtqj4LGmG9e&#10;pPdWMO07vqJ0bt8LoNl5FtONOFHHKm9k83KOTCdSO0MIKT/BxVo/IspP4pvpwq0fnaS1xWJ2ttIy&#10;V0vteImox5una6kdLcW624vt9gBt9joM46VYNkw43y3z6q/P2P9+H+ueldEbowxsDbD0fIHFF3Ys&#10;O2aM9gayOpMJ1ftRN5lL06LK0i1ENxhNmimIhDZf2deq5KSGxVTijZ5E1h0hyuAqfNprP9sYud/M&#10;3OtumtdyBaQf33GKlJ5AkkxnyLSEcqlZMZHDSe+9QHpPCEXD8ZROpBLfEkSGKQr9cCo+BRpBBo2i&#10;xVByJn2pcgaTqPLB7YcoXXWldO0QTdd9SFGWmDVv8XqPvNTJ4agyc0sno8i3nqNqLk4U1YaFFIIr&#10;DlM8Gkdi61lB86V2RrD60cal6jNCyyowp1Axkk/rQjXbX86LLaVpPpfk5gAJP/HN1MjuCSXJeIbC&#10;gWgS285IfJsqvmcrNImnU5eNhG4f0iwn0U15Cu0ubegIV3tcZEedZ42i57r6/OqpnMwSjGpsswcd&#10;m2mSHFSu1h9L3tTYPUg3aVRMnhJF9ZVOlVzkSYr1qIyao3o0vKs0QlvV+/CUXD4SuzyIb3FDZ1Ho&#10;0HPk95whqlRDZz5Hzfhl2pYzhLbWvV7AxdojdG4USLiD2r2r7ld5fuO63CieCSVz6MBPfuOXYZxf&#10;WMRqM/+yl+g6Ty7VuZFm8iKtx5WySV/hm6uOffBuKtWzwYw9KpXON63bB/3oeXIsnhSMeqCf8RCf&#10;vBJz1a8HUOM4Q9GUt7g1yqdDJDtZCY1aF1LpdRZgWsyjb1VPZOERzqZr1I/lsvHOxtobGx32SpZe&#10;DrP/4wIxBk/OFBx0iyXjgYTXqpH+WeHx1y9GYJgLp9gagH4ggHJrKHndZ7io14gtO0brXA4mRxGW&#10;nUqJowwu16iYuiT5y2qtp7624CqN5N6TZA0Fk9BzmqgWL3yK1J76lBTkq53+dO8UY76mp2Y6VqIN&#10;VRKUZb+EEMWynoqU6WSSyY3Y1sPkW89yKEkT4IsaWz/8xzq2Zyau/3ae/T/Yec8e9/82z/5vx3n2&#10;dzt3fzfNzR9sPPnzKk//ssHD36/zBY8l8OPuz+sHoJxdI71ONTEspmE6B03XF4l+8BI9a/mYnfnM&#10;PzSw87GX4W0949eqWH5iwnazGeuOgdkHJjY+jjH/vIfpp51sfzuG47MBbv7Wzv0/rnH9Bzu3f17j&#10;zX/c4eU/9tn7apF7v13j2V83WfswwMYXFna+G6RvT0f9bAz19kiMm6E0rvuhnzlE5YIb3TfPUTJ7&#10;SF6rHccETVnnPCkJNr2PYtHNHyN1TMOrRsOlUONil+Kn+tP7IIZqpw/lDnfa7wTS/SCISqcLJarw&#10;Lir19aGDkfS62j+ekWKgGztB7fwlAYpElByirC+GOx/tfPrrTRzXBhidb6a6JZGkPF+Mlkz2Xgxz&#10;5/MZehZKSDIEkN8VRo7xDD1LWVwu0Uhu9BDPm2L4KviC+OlCNbwUzuzMQdi12kNo3hrayYO5vwqo&#10;VpQjFVYdbVDj5nMktHtwuVkdUKoTPkrV9AVRRaolf3ZPAJndgRgmU6meSCPbdImY+rOkGMO4WOUn&#10;IPuo0tPElJ9laKOdvU8WcT5Ve95JHHcmcezPsHRjmvltG5POYWZvjjO6bcG60S+h6qvPFll5uoR1&#10;YwCjrYneJRP9qz0MbPTLCLrP2S3gDZOjRfbAamXQNFdO1ZhOgtQNs3rq5goosSWRMxSC6UY+lvsF&#10;4tlt3Y6iYtZPVM61i4FSfNXYuWHpLOZbV+jYjJIMUtX5VtkDaN+5LCD8qgV/yfOtXDojryoqrGUn&#10;isKZ4xIvWOk4Jorn2jUvKcaVjuOivtVNK8X9YdKGlf9bJclokqbkknEQZHCqUBOD/jmdqwBQjIu5&#10;IgJRN3Nl1Fe51D3Xz9O5549xw4fe26HULZ9i8EG6IOLUjVlxrpUiN7BQAWMSBZZhmCxi+Y2NYksm&#10;80/GMNjKhRhmWmmjc0F5GweEpz243Uu3ox7jfBVbny3x8Neb9DtNsssdvjZMpbWS5ReL0u2a103o&#10;LXkiNso2XeFkhoZpvZpC62Vy+i9ISHrzYppA8vMtQVxU1rZmV1K6vUnu8hE1rQrDyDIFCVD+SKxG&#10;SutpKcBqfB7d4klitz+pPYHkD4UT3ehJTn+YdKH/bw+rCFKJ7efRDV2hyJqEv/6AfFexGE326Cla&#10;dmNIHdGoXveh3Okq652S1YOLb9M1PxL6NVp2IrE+00k8X3qfD8XjYRRYL0iYQqopiLSeYFK7L4i/&#10;Vzd4lYhqH5xf2EhqCUHXd5XykRz0A+mkt8Uw88DC5gcbLdOFxFT4EabzkAvVkcvKHuIpf0blpxYA&#10;g04TVm9I1VFhZ+uskWQO+KOfPkXuxFFS+pWa+CjJJk/045cxX6sVK1Sm6RJ1szmEVLjw6F+z+OnU&#10;qugQpTY3iUbNVRxxpXy3H0QXKu9zkuUI8X1HCGvXiOjQSB1WqV5JpPSdJMXsw+UWV3ItgeT3naV6&#10;7CIFpjOktfpQZo3AslXMxarD8hlPafejb68UnTWcbMs5KTAK6KHEYfrpMAkSyBs6T3jNYYwravSa&#10;Sf1cJgtvTRJErxs8Q8XUWfl6lcBRnSmJKhiiVsM7SyOpzVsYxiWj6mdwWna6ndcuC80rZ/gQOcOa&#10;xAoqe0/FbABXjCqUvoZia7AIQkduVtKgYDX2QoLSNZ79usb8XROOF4MM7zbz8q/b1NsyKRk6GPMq&#10;+9Pleo3kTo3+m4mSjqcKcMtKlOxOa6bOUWI9Q7n1HC3T8fSt6fCK0xhwVlIxGI9xPoeHf1wUEZNK&#10;slOrgLyBsyR1epLW40es8RjRxuMi8FNPkrIiNR/japcvnvnKWRKI9UEVXTv5VM1clgtA52YudQsJ&#10;pPb5cq5Go3H9Cj565Z+O5g1rvGeTudcmYpt8RVdgsGdJfnyC6ZRoPFQnXzl6hRZ7Nvm94QQVaCJy&#10;1LwO3oducRp+GRpeyRrhei/61+u4/t0ct39YQKu2prLzqY2nv3diu95K17yelWdD3PtuFecLGzc/&#10;OuQA3/tkmWufrXD94yo3vlhh/9s1Hvy8zaPfX2P3i1WWns2y/n6F/W+us/3JGqsv59n9conZxyZu&#10;/TLG0icNNCgr0ILiPPtSt+ZF89ZJGjc9BFrfsKHRtueCad+V3jvudN44gnFbPSfouR2K6e4VSpfP&#10;yZv5qF5DK9Bw0Wly81PYsTjzcWo2Y+i8l0T9Xgilq94ULrmK6ll9+BXkQxVyxSdVRBj9+DEqbWdp&#10;GEshKt+LovYrXCny5+l3myzctDC3Z6Z/vo4xp5EKUyLd06U4n1sxLZRztcaf2KpTxFb5UDF0Ccer&#10;Nvo388jtPSWHtuLBasovprxi6mBrc6V1M0+YtjvfTvELb3n1j5t88l+P2PrMQZu9kaTGS1xtCMc7&#10;4+C2FVx2RDi60Q3H5cOV0OYtsWAKXp7QokRYmqjwiodiSOsMlozX83oXomu8uFrvz6UyLxkBDTmb&#10;mN+34Hw6ycqDSRk9z+/a5JneGWdiWwUtWA5UznsWxq8NiOp2an8Y+30bua2pGKcMYv9Sf4967V/t&#10;EnW0aVkV4Va6V9SNrp2+rQ5MzmYa7WVUTGRTPJJISNURIgwu6EYUY/UKDSsXpautXwmRUbMqvH3X&#10;4xi6nUzLcogovvtuJFAx7UvDqlLKe1LnUID3MyLaUtm9XftX0c+epXDaF+P1EBp3/NDbXWjYPiW2&#10;l4oVN+o2vOTXuhlFGTpMxrAKQHeRHfQVk6v4F4+kaYRVuRLfdIq0ziAmHzUfFN9Bf4HR9+xeZOju&#10;ZeodKrPzNMbNMxIoUj4XQONqjAirsnqjiG8I4XzRQfjAi7/v07ZQi/3pqHS8A1sm2u31IlzrWmqR&#10;sfLINQsVg8XS7b788y2cb20sPhllYL1Lfq97qY3JfRvOt6vUjlVSPVJC6WAOOrOyNxwVi16XM5/y&#10;iUiutB5h4nGFeAlTO45RPnaBnN4DsV5Mo8aV1qMCI4hv9RABiHZK4888Zft1PwGpGpMPWgQWr0Qm&#10;qitO6vAlufMU+rGLRDe5y4GlG4skwxJEosmP7MELZFjOkWIOoGLuKodVSs1yoqybTDcSZOSvCHPN&#10;N06RN//v4ruikafgNk4fkgY0LI8zRASncIoNqyny70voChSbWpb5MimdkaR1XaR8PINqWxaGmTx0&#10;5lgiy70kH1jRiJTu4Ste0LdsZGS9h4GVTkY2zGy8XODut9d59OM+b//6jM//+zX/4g8H1pILmuQW&#10;q8Qu83aFjC/Lp8+RM6h82Er46C3fz0JrOFF1HugG4sjtvSzRe+pzWzeTQrb5FJcaNHIHXGhZOy+Y&#10;UQV0MaycI7r9wJaTNnicWNNh4kxHOVevcbHjiGBIR17WSpThpTZX4k0eXGk7hnExiaK+QHS9gaQa&#10;vaX4JrV4cThGkwJcNXFFUniUZ1cC5g0a0U2HKJsOJ93sK/ATNSa33FXWxjwZhyqiUrktVDgCBruy&#10;T/rRsR4jtqtT+Rq9eyU8/Nsaj/7u5KLBXf688UYPgY2Y9rLQ2wLEiaHsVT23YuRS0bkdITGtTUuR&#10;DNzK41SuumReoXYonmzDOeb3O3j60zLmJVU/ehjeqiCkQGPugYHi/gCSmzUM0xcoUrhMlbI05Ert&#10;nK/kwato2q71y+SZ3TFMhFAxcI5i0zmKui+w9KCb1Dp/hjcVm6CKVns+YSVHhIKmJgQqHzq05KgU&#10;PKVIVnxmlVWgPgtl48GE12jEGQ8T3+bK5RYXSRgbe9nA+s9W3LOUYC6Zjs18ztdpJPQfw/QgA/sP&#10;Bomxdc/TZDWjxvhB6rLdeVqKtdKOpI6eJNV6ksalVJrtmVysOkK+WUXd6sWlcjRWE+9zsMJllrtx&#10;JFojKFcj2XCWk8kafikamjqcLSsGLKuN2K73sKroOp8us/fewfoLO2tP7ZIFe+39Os5nS+y9c/L0&#10;p9vc+WqXhQc2nK8W2Hq/yvb7DXY+2WHz9QaL9+0sPppi7ws7+z/PsvJZK/37STSu+wtusnXfk+Zb&#10;brTcdKPthgfGXVcatzSatjSMuxptNzTar2kYdw6i3Ez7odStBRNjcuW4/qDouhZqHNJpBDX6oKmQ&#10;bRUTWKBxdciHur0YDHsRlDpPk2FTI2gPSRqpXvbCfOuyQPZTVcc8Ecqos5H+6UZareUUt6RI2ofC&#10;WMYUBrD9aoaxrU6MthLKzKnktF7GMJrH9a8WWHk1SmyVLy4XNdzjNHR9/tz4pZ+Vr42Mvy5h+rNK&#10;Jj4ppXA6gBJ7CAXjwZRNxpLaflYOAfX4Jh8SqL3eksv0Ayt9W60M3erGcquViccmurcqyDSHEd3o&#10;LcUgyuBGfn8wmSZ/6bDDKzSaFjJJaQugcOCSFBCvNI2Icnd05ovkdoYztNXAxF4Hc7ct2G8PY781&#10;zvwNG7bNEYYc/Vg3+sRipJ4Df7UZ61avqJ6Hd3rZeLdEw3gFuq50+lY7mL838X/Fd+beOObVThml&#10;ti02YbQbaJ6vFuxflU0nBbhmOovS8asihlAB0g0rl0UfoLJwVYfbtRHF4M0ELNfULuY8xVZPjCvh&#10;FI66iyq6etETw6qP2IkUY1Y/d5L26/EUzwaJtzuqXcP2MYOi+cMUzqkJhwvt+wFiIat2qg7YBb39&#10;KHk2V3LG3MifOCmA/HjTUel8BHB+WUUKxguMIM8cRKUtgkyTq6SYGFdPY3SepH3rNJ27QXRdu8jY&#10;80J5v6nwj7y+eI6p2LB8T5bfTDJ6q08yZvWWHIZv9GF2tjN+y4Jx1iCiqiqrXgrv8z894OGv+0zd&#10;tjB6zYTF2UHrfD0j1waxP57BumOhdKCQsqF8Uo0Xxfx/qe6YUIu6t5Lp2rpC5XQghsUIWteuSKxn&#10;keUkxZZTVAyfJaPjGGldHmT1+5Fi8iGk8gC/5x6rcf2zIaa2ajGOJJPRdobNb4YIqzgkNKTkdh8R&#10;oGT3B8pIWO3S8obPk2E5Q4r5FDnWc2QMqJxZX/JHgknt8CGnx5fWlXjM15Mpsh2nyuFJ7qRG0YIm&#10;joMS5yHK1tzJmVZs3jMUzflSPHNaim/tcgJFthhijadJN186KLzdlzHMFXNGd5SbPy3in6eR2hZM&#10;/UwO5dZUMtouci7Hg5/4yJf/fMUP//M5X/3r/f9H15uHNJpvedyPoCioiKLgAiqiIirigqi44IIL&#10;LkRxi5KIhpiYuMS4xC1GI4mauMU9LkGNu9aSsqi9uqqo6qpuurqbbqq7L919m6Yvd+Heoe9cmMvM&#10;MDO835dzcmfemT/ePx6s27erq4zP85zfOef7/XzxxV/f4vv//IBv/u0rfPZP7/DhP75i7/Pv8T0y&#10;pbHI6YjmyMOYRgFxpFzdrILYHA6NnTJv/VE55sFRhJSeJrMUQGLKh2qpEXEt3vgELjRPZ0JmzebP&#10;UjJPHmAfTs+ivPOZR5VcWCloQWT252jAglFPtmcR6axjPZcL8MZ7HeJ6iIQVx2Pken0kj1gVc9lo&#10;M6ZAZ69D3UgsfEsFFPYEQbfbhB5bOeoNcdy900VdK/1caYSdpvFAuSGSD0XM4U5wR0/Smkq1moiO&#10;hVBo7MmQzIZAsZzMpKX5e/2YvaPjqZxssZT3oLqDZqjXy6BaK4F/rYAUhYAmUwBH7C0+q8fYaSZ6&#10;tmPRs5mEhQdtDBMKFwlQm0vx7o8nmFyXYPveKO59sEE6kQKjowUjG2UQDXpBbo6GfD4S8vkw1BNn&#10;e9YHE0eZUCxSSlIglLZgGM+LIZsNg9QQgvRWATlSAXJDNqq7I2C7HMTJGwtc32zB4JDj8e8dGNpq&#10;xZ0ftvD0z6f4I97j3/EB/4bPEdckIF9FiVy+zEyw3GuF/V0vRAZ/NJgimEZWPhWGzS/GYXur40zy&#10;0tEgqHcLMe6qR2S3gIo5L/Zlq3YyWAlO8YiEYabo3bETESS2eKSMCOjcz2bxVXyLgKvvFuFfISCw&#10;XMDVt7MMXjKdSZEiFaCxlaNtOgvpUg/45tNasAS12lwIjhcWbNwYYX88h6vPd3D3wwGcbzbhfG2H&#10;65tzOF/ZcfiRHacfO+D6cAnX15c4frPLQey0U9y4mcfp+30cf7yHZYqou7bg4IUdWw8sGNluh/3V&#10;OLT2fLQvBXBE1OjdaIzdhGHiYTgmH4Vj5G4wRu8EQHfbE8O3BAxfuy/dlYDhSwF6FwEaUtC0FIwg&#10;6nhFAjzpJdJBqRDu/+3VIiCgQ4AvjXypEEsE5BsFKJ1pmHxYge6jBIzcysXoRS7vPmjsMe+qxeM/&#10;WvH1v7hw79MjfPr7B/jh3z7GV78+xx/xFR5+OMfKqRH6dQ1adBWQjFSgYaiQk2YEbwHJTf7QrjTD&#10;8ZEeB6/GsPNyEEv35WxyV2wkYeSqBBnDAhI1AgbPi1Bm8IaIPIcTYez5evznPdz72Q6FpZptGzld&#10;wdz1ik05EBlSOKyA9hR1M2lQb4ugXK1A53IpJ2rQqKOkPwQ9tmoU9AUzA7d5Jhulw9HI7Q5EttIP&#10;VYNxqBlI4NzNsS0ZLCeUYjODzTsWbNyywnY+jwUnxQ2aYDkzYf7EyPYivk4MfM2fTrH9aONmAWbn&#10;JKST9ZBNN7MP2P5ohSEctKecOhrB2N4AdPZeDNt7MLTdxePn3nUJlCsitJpJXJOAWmMUao2hkK0m&#10;MLJPsR4LnSMDE0dZGNxNhWaL8ppD0b9DCS2hmLpbwGSb/118SRyjuyhC+0Yi5PZUSGzBUO4SScuT&#10;1xNkdZPveHCQR68zgCcecrs3JDYvpl81WvxQM+MNsTUKYxf1GDqoR+VYFJ+ch3fFMF8qeB/XMhPC&#10;fsapq1SMnoZj8DAQg0dhMD+oQIsljOPocvqCkSYLR1xTMJ786Q4e/O4K4kkRjMfjOP/qABN7wxi1&#10;a7no6rY0/GvX9xd49qcb9lDPnk7ziHlydxzmYzOrmcfsI6jT1aCkN5sV0VJTKQPr6wxRsL1SwvKk&#10;ASNnqZyNna4RIFuOwvoLFZZu2pAlF2C51YouUvXqfFE25MnJQ5X6EORpfdnsTy+nhsFYDFurcfh0&#10;EutPh6E/lSBP44PAOnrhJrBHtmDABw2mWC7cFFxCB5V6cwzElkT+tcgYgebZBHTbClHYJ2D0sBzL&#10;z6RoW/HH4FkC6hcFtNlp/ytAdy+KD8EUZtJhD4Rsh35OiTyF0J2JUDYZgSpDAqoNaagez4R8sRHd&#10;qxKkdYZi4d4YpKYSaFabYTzpRYrUn61UOfI4vPzzDVxfnuCj397Dy5/v4+XPD/Hqd0/x8Nt7uPXp&#10;BW5/Qe+rK7i+O+dQipByAV2WOpx+uYxnvzrQtVyIMuq+d7NRb/TjjqxhmkaxQXwYa53JQ/9GGzLk&#10;ofgMN2gwkPUpjdGNLbPBqGJ6WhzGrzNhe9uCGBpnL4dw99uyEI2cIQH5Og/ezZJQSr6ZiyAJFeJs&#10;lE0FImfQEz22MgyuidBmzEZGmwfSpAKU82UY2ZHC+ZkFy/eHsXgzAOuNBksP+3H5owUn385wQs/z&#10;/9qG62826K/EzGKmMAHKmTVeN0HnKIByJQa9G3Ho2YiG6VYVZ0NrtorRbExhEVG63B8D9kZIKGd2&#10;uRQlA6FYeTwE29MBLD7ogmY7HytP23m6QbxzGg23W6IhX0yGZqsET3/dxvUXC1i5GMCf8RLd5jJE&#10;VggYWKrEpL0eY9simI/FGN4ogMwci96VFHSYw9Aw4YleWzw0G4kY2ifIiDvZjorv1EElDLsiLJ53&#10;4qNf7Fi/M4wt1xjkU8UoUYRDPJbNXOZMmT8axrPQt9IEjU2MTnMF9l5OoVmfhAptAAq7BdSM+qF0&#10;QMDiIzlHzxI6lH4e5VMh6HGUYfqmHTM3HTBcidHnKEa5wRchUgETt2rc+gDCZlI4zxMFrn5rxKxL&#10;iiiask54od5CAswq+FcK8MgRoFmp4VEzCbPGdxoxtlOHqcMWjNrrYTxq5521ZrmOU+8UplrkdcRA&#10;WHVNwvnxElzf7uHk3Ro27tHocQobLgvsD1f4cjzbwMWnB1yMHc83Mec0YPFiBgcvN2C7N4PV+2bY&#10;7pj4BW126rFy232aH95oxdH7KRiv6jD3oBobnzdg6lEyBq4CoL32Q++ZJ7SX/tDdDcL4gyBMPvLH&#10;5ANPjLkE6G4LGL7yxuRNElSOSBQYBPjTmLnRPWb2b/eCQF1LgwDvVgFBMk8EywX40L/T7O6OgzoF&#10;hHdRyEIqNEd50BzkcmB7vdGXCSRv/r6Jd385x+sfr/FHfIEnX5/j1Y8uvPjehVc/PcSjD3fx9DsX&#10;Pv3LC3z417c8CZAbGlDdl4OxtS5s3jPAcqLC9gMtphxNmDwUwf5WA8VaEvvk5l80w/m7Iay+lzEj&#10;tcMWi0a6+abDYHvSg62XQ7j6YQ7TF1KMHTWwbJ72QZQoUqancWs18oaIChaOkBYBmT2+yNeEcIJI&#10;bncw0uQ+8Kt2Q+hrJpL4kprzUagJRa4qCLnKYJT0xaDTXMnYzqUrA5YvpmA9MWDpbAa2q1kmXNHl&#10;Lr5GBjX87yI8sqGBYU8H09EEjAcj0K11o8fSzl9NxxMwHo/yReNmUvOOOzQMP+jflkFta4JiWQTJ&#10;bD7qaZc9EYry8QB0rCRBs08YySSoV2Oh2YhD51IEF1+FLYY91ywOeVCOLnsw+g7C0H9MiUYJjNWj&#10;HNWO9UQo7ekYPC5gjGTHRghU+yS8i+AoN/29RKgOvKA+9OZQj7YNYj67QxfIVkLdSf9hCZ79px3S&#10;+UxG01EnsHhvEJqNajRPh/GDZ7yThqlbMRg49IHa7gXLo2pWRGZr/OBP7NveNLz49REOPrZjbGcQ&#10;1ltmLLvmYToxQGWRsbhKNtOC+z/dwsNf7mDz0TKnBtHBpWWiDmPbOmw/2caMcwbqBRUKVdmQzYkh&#10;GslBQrsHvygNl42ccWy4UwzzoyKIl9yeUtJIDDmyYH/bjwK1gO3n3SjpFtC3koU2UwyKtR48qiwb&#10;C0a2xhsx1DXROqRcwO7NKP6G1wB+RHIXHTIkKNb5QWSIQMt8Euek0liTSFENpmg0mmO46JJal3aN&#10;9TNRaDbHQmJOgGg0hF/UJ9/rODeXBG+9zlBItykdTIDmKoiL77ArkTti6n5VjlgodxPQshQH/2YB&#10;c4960Tybh+yeCOZAp3WG4+L7XeR3E4wiDzW6NMhmK9E0UYiNR3OIFPni7FMH5g712HZZsXuzgv1H&#10;6zh+sc8e9w3XCgsJLz47hP3REm595UChMoZtL2QhJMCC8aIDtZOBEJuDIZkPQzGNRrcLUKDxQoMh&#10;GTJLKaTmMrbT2R4Z+H8Tp6Ddksi70zqjgB57BKbu5sF4r5R3hoScJMtO42wwp8DRCiqBhJKjvsgf&#10;8UbpRADvVM2POtlDTeNMUgmLJ3Lg+t6Oo7cWzJxoMLghhfP9EnbfmLH2ZAKmKzUmj9ux9FCDfnsV&#10;1OsU4u4L+Wo6inQeGD+vRfVkAFrMERg7KoP1RowmgwdE4wJ3mVU6UhmHoms5HTWjEUjt8IDYmIPp&#10;Uxk6LLnomCtgpXj9RArGD6TQH0kwdtCIqbMm7rYnT6qgP66EciUNmUrK71XA4GzFo99tw3rew5Gq&#10;3fMlaB1PQkKDgNmTdtT0B3L8q1+hwI4M+WwCdPZiNBDdS+eF2lFSD2eg3x4Pw3E+BrYzIDWGoVLj&#10;xcl1Ry+n8cmvx3j60x5cHzaxdm+CP6OLD2tw/daOH/AR7v20j6tvNjF/oYXrx01MOqSo1IYgl7vV&#10;EDQaIuFbKcB8V8rEMslSIgrHvBBE4TwvFWhfS0G7LRktllioVrNQQLtkazIaDXTg2oXtmQKzLjFi&#10;ZfSzjWFLVvtSAqNBSb8TSePjWAGmAzWe/W4P+TIfnH5ixsBKFXoXy1ChCYHpuBPr93WQGvJ4sprT&#10;HoZSVSIE270J7D6fhf3pLBZv6bF0y4DtRxasuswwOnQwOw04/WQfV18ccSc0vNrjtkbcMcPs1GH+&#10;SofBrXYYabf41IppxxC6ZpswfdCDi68WkKumkGGBod9Dp7HoOfJH/0UgRm+ioL0OQt+ZP38duQnG&#10;xMNA6B/7Y+KBN8Zv/DF6LxTGJzlosQUirldAgNRdeH0lnvCR+MJPGoAIZRi8SdAkchfh8C4fRKg8&#10;3Z1xs4AA6oZriA4TiomrJmh2CtGzmYWpcxHM5xK8/oMTT79x4vLFJl79cAef/+kFvvvb5zi6v4sX&#10;PzzDrTfX+OQPH+P9n9/h5stbePjNNX6Lz/HxH29gcY6w8nnlUoNJezPajSnQbhWzob2NQqcdKZh5&#10;LOJRaTqRfuY8UTFJSr14FkLIV2Ixf78Rzu+HOE9UuhQO6Uo0Rq8r/2fxXzTuw6O+WjOxV4tRa0hD&#10;dncw6g3ZqNClsKe0cIBA6onsnSQYfUFfGBoNmbwPyVOH8glRY2th47rllEhW43zRWNl8NOkOUTj6&#10;/y4SVZHwh9TNhHvrW1JAbWnH4m0j1u7PQ2tT8Lh8fLePFc/G42FMOYdY+azbVWHY3om+DSk6F2sZ&#10;O6leE0FhK0fLXDpqjTFoW0xFj70AyvVUJuZ0r5HZPxTD+9lQryVxYHf7YiAmL7PRuRmAHkcYJ2Xp&#10;rtKg3InC0HkeF1+ymsWS3efzXrStRjJ+snZegPl5ISegEPJUc+LLX6kAE1CFLEgEwC+lrFJLKLY/&#10;G0J+vy/bb6ZPe6Feqof5qofTqbK7BfTa/WC4DsfoeQCGnMGYulUA3VEVn3JlFjHu/HAJx+t9WG/N&#10;wf58Ewcf70BiaMTgeh/GdoYwfTSOj//+HBuPFzknee5yikfJ1B3bP7JxfrLSIkOBOgtSUwNqx/JQ&#10;M56G4sEwyG057EcliD/56I2P8tC+TrB+AZP3wtFp92AhFT1jHHZvTcWdb6YgNyWgZsgXvat5LEYp&#10;GPJFpsYb0W0C4ugZqRGwensIy7c02H6j40hEk6sdupM6HllSgSXhEVlyao1hfDWYI9kiV28MR70p&#10;HOLZGL6qR4NQNxGGCWcN7v3TDEQkztkLx9BVHFuNJFtuxvHI/Tg0rArQnFP36wulIxyK/WiYHosR&#10;LCUPaxhHL6o2G9G/14H0rnBsvbagaiQTUlMFOi0iVvcvu6ZgdOogN7fg+O0uVq5N2Lg7B9uVGavX&#10;s9gnXcODFdYtrN6Zx8aNBYM2OR785IRoII07aMl0Lix3NJi708XiOiq648cVqBr3hu6gkgVrRPiS&#10;mgtRpInF7R/30GYuR4sxl1XEzTPu3yOxBDJdSn+Rxe83Que2zgdAPB+C8nFCV/ohq8+df0w2wgKd&#10;L09/qqbCGXtaORaBMk0cFm+Nw/HSio3HJhgO++D67QGcn62hz9aCwS0pdDtSyC2lEI0nonOxEJUj&#10;oag3RHOa1K0/GvkwSAAQs6uBx875fQIjEofsydDtJmHUkYrSfopvTYDUGIlGEtaNxKOdkJ6WfOSo&#10;vCA2pGP6pAujuzK2x8hmS2B7qINmrRwGZzOrjLttWZi73Ybnf9vAxnMtTr6aYbFoWJWAxtFYzF3I&#10;kKcQUKUNgnI+G3d+Y8HxOwOuv56B9aodY/ZKDK0VQ2FOQo3WGx75AipHBPTvJuLyxyG8xzreYxuP&#10;flnA8m0V7I906DBkYXxLivljDZZv69A2XYR2UykGNlrRtSDC2L6cM69NZ71YfzyJLJkPyvrCYDpR&#10;IFlC64pIFPR5YvvNEErHfPiANHJZidIpD9RZAqG7U4GhsxL2Hc9eSiEzJMF+T4PpvXoGh3RYYjlU&#10;g2IdRWZvtFrCmf/eu5wLn1z3Ic4jWcCorY1FteZDFSrUIVg474b98RjbsIJJZBsrQLNUi9kzDaNc&#10;i1UxEHaemzjeyXqlg+VCh6Xbk7DdNXKcmfFAB8dHa4z7ohzakY1ejG9rYDk38DWx14Mpkk7vyjB9&#10;rIHBoUH3ggSDqx2cSjS2L0HveiFLyYcOU6E5jIHmMBRD19EYvIpCx66AvotQ9F4EoefCB5pLD2hv&#10;05jKC2MPQqB/FIfpJ4WomvOEf5sAT7EAHzL3N3nASxyA8M4YeDV5IkDqjbDOIITKA+En9eB/L0jm&#10;xfvg6C5v5I9F82mTLCYED1euZTHI/PZv52B2dOLW20189esDuD49wtMPd/Du5xf45Od3+BW/4tGX&#10;z3DnYxcefvmIg+s//6c3eP6jC4+/vcKrX27j2bdH+OQPp/j0VwqAkKFhNBK6vUpsvlGjbz8DCnsM&#10;OjbC2E9MWZwUmH34XQ+sz+phdJUhXydg9RMxKwr7DuMZlt66GsS4zKalUAxflKNlOR55Osr/DEOF&#10;Po6tH03GPKQo/FE2loxsTQRSFL4oGY7lIlw2HIcKirZTBXKHTAW4ejgF6oU69pstuSb5slxP8tiY&#10;Cq3JOcWX+XiaRUE0Ep09m+Jr7b4FM85RyEz16Ftux4rLCMuVHtKpShiO+mE6G4LxbJAtRwTcGNhq&#10;R/+2FL0bYrTNl6DdUgzZcgkrTAmG3mCi02MGOpZSmJbTvUbhEm4xBxVf2VIk2yMM1/mQrfuhdz8M&#10;w2dxGKOkqj3iQ+dCvp2MkUsRAikz2ByDlTdqtnJYXtQhb1zA9KM0KPYFqA890Hfsg+4jL6gcfqyO&#10;bl5yF18iG01ei7D35SS+xD20z1ZwEZu/NQS5xb331Z/Ho4dGp04vGO8msjeZXs6VQxm4oLCC96fY&#10;erwF5zsnVBYljM5pqK0KaFf78NE/PcL9n29j6e4c734pRGF8r5+90ksuExSWFpRqMiCz1KHeUIAs&#10;dQgyVN7o2ihCtz2Pgf6ULDN0ngLddRL6jsMw/TANPU4/FpLJt7xw+NUAupdyICOE41oxagd9odss&#10;gUjnz95wymnN7PVA0UgIEmQC2z0CysmP2QIJ2dw2i1A87g3lVi4sz5SoNUUwg7xplrrdKFYkEya1&#10;YSYCzeYoBhHUz4Sg1RLNcAbRRChKBrxhfSjD9R+mOPt29DITnfZAFsCR00C0KEDnioZ4U0DXoT/T&#10;sFrWaSIVxB5w9V4OH45plC+ey0diZwBkC7XQn/Qhvy+OVeQds9VYchlYuBJTF4CsjiQGv1jOJvkg&#10;adwbxPT+IBbOp7F4QROcCcw6xzB/qsfJJ5vYfDiDwq5wFPdGQqSL551q22w6JOYYFuXM37SiQCug&#10;czkNWns56ibjUamLRUl/HN791z0uvjUjtI7I4M642RQB2VI0U+mmrgpROyXwSqvFHASpJYIP4KKp&#10;YDTMRPF/X7acg2pDBELEAqr0keyAIBTigz84OT6SnqnTz+38TGpWpFBaGtBmIvhGMVupKJGoZCAM&#10;dZOxjIws1wUy4OHql0kUDpJ6O4ypSkKQgJnzGpgvqtA5F4zupVBUDpAvV4wpZxk0thyoF/NR1kca&#10;gTzo7CI0GeLRNJmK48+t2HpqxO7LedSPZvFnRQk+0plUtkU5PhmF63cW/hrRIEBuSecwksWbTgzv&#10;lMNw1IB4sYDO+TRIp2PRZcmC+USCg9cjMB+3on06AXJTCka3q7B+vweWW/SOSIDU4odSUmKTBsBG&#10;UA0pNzIFSi88/O0Ghteb0L9Sj4ldGaacanQv1cHx1gLNehMmDuQY3W/D+L4MltuDkJvL0TqZw/GE&#10;Cc0CCroDUTkcjqrREGy+7UfzfDga5gOROyqg1ESUw1jItmMgngnD8pUc5i0JZANJkGqiobFk8cSA&#10;4hynnlQjZ0xAnckf/et5EPUEcEENyhTQ3JeFwbkG2F2T0MxWoaDdF3WaKAQWCOiZK0K7IR2lPcFo&#10;mUhDx0wBSnvDIZ3KhzB/PcimX9Ophjmcw1syBjiM2NWYOhzEw99dwHQ8hm5rGyb2NJi7mMDEXh90&#10;W12YdmqgP1BCf0QjiG50L4nZBmC5NQbzRT+nRBBCrd1KqRmBrArs2Y/AwHkCBi8SMXCZiP6rWHSf&#10;h7rTh5wU9yeg/44XBl1BGHJFof8yBSUzHu4OtknggHavZl/4toQiuD0KQW3+8JMI8JN4IrjDD2Gd&#10;IQjqCIC/lDpjL4R2eCFc5oE0TQByBv3Z01U07MHqTJ2jCs1EATJW4NEHB1yfO/Dw6ys8++4h3v78&#10;CfZdTvz4b3/Eb//jD/j05/d4+tUTfPTtQ7z66THe/vIQn/7hIb748yNWRz/+5gCv/3iC7QejWHvY&#10;j7FDEaYuRRg5K4bI5IFGiw+HYRMmbspViMk7eTj8UQnLR+UwPy5CLPNyCVAfAMmGD+S7oVAexKFz&#10;PxHSLVL6lvDuiBSImRrKqYyDaDIFGb3BKBiKZesLjUHyB6NQN5WJtC5/1IynIFMVyCSjjM4AiEZS&#10;2HtNp0XzpZYN3/MXBsxfGDF3ZnQX3P91kRWGivPibRP/e2SJocPV0IYc43sqjO0qeOoxfdwL89UA&#10;Jg67MLAt5Utrl0KzJYZypYZ30mRXkS2XMsCBRtAEWaBQ6TYLQdDTUWvwRs9GKmSLMQw96bMnwuQq&#10;hWKLmMrhXHzHb1HnG4Hhsxyod9Mwc1+CjB4BeVo/7tLW3qohtvhDaQ+Get+flfSKXQH9J97QOL2Z&#10;N072NfmWD+rnyFpC40ABoyciVgETaD24SuAOi6DvZRSw8LYBbYsCho68oL+MZfEKsWRf/ctjOD85&#10;xcFrJ+ZOLOie74X5eBb58gJ8h29x/v4EGw8oInAK47tD2HyyxEWXFOETjn7EtwSj2UBh8aUo1gUh&#10;p9+TCx3FyFFIOwFFyqcpMMQP04/zYHiYxUS2hiUBTTYBfceRTPMiC5rhSIybn5Yw5WjAnQ8zuPpi&#10;ClpbHhoN4agcD+V9L3W+ZJGIoINptcDZqo/+tMMM46IJT05nGnBWYu6p3B1WovNAzVQwj+oqxny5&#10;2Ejno1E3FYhGIxWYKDQZQzj7u0Lnj357Ec5+mmS7Sp8jEbKtQAxfJ7K3noRXLRsClIdeDLrpOQtG&#10;6zb5g33QuReFkVvlKNZ7cVfSaKZkHX8sPzFw99uz1srFt8lQzJQrEiomiMMRWuWP7Sc2GPY0MBL0&#10;ZVeDyV0NZk9GYT4eYUi/yTmMaYcWI1tyLN0ZgX5PhsaJdHQvV2LY3oCzb81Q2TJZQTzqrED1uA+k&#10;8/EY2quCcrkYFcMxKOyLxumHNXSvNHPSEwE8SPyoJA+7JYYTsJYetUBqDkHxoIA2czR306KJQIgm&#10;Q1DY741AEdkIyTJYhtg2Aeq1Kiw+GsTBl/NwvF3Gyj0T+tdkkM81QmauRWF3PMSGAlQNJUM8nQfN&#10;Zj2PwdlPro9CyaAPqseCGRP57N8XUDJEivM8hqkU9AjwLxMwe16HHmscDI58DK2nsNK2QiOg05yI&#10;nsVCnL23YPGOBnW6UDRPRqNcE4ShjQb0LtZh/f4U7E/NWLilY+655Y6aOcdbLzQwXYkR2UQozG6M&#10;HlZycs/VT3qI9J5Q21IwaC9gISiN07/HCbaf9eHWd0aOrd15NgDTkRjlam+kNgvIkwtcdGXLwRja&#10;S4PhtBQD9lyM7JahpM+D41Y/+ssuLFe9mDnugtJSxUU2oUXA5vMpGCjUZa8VM5dqTB7JuRbVjWRC&#10;CBGQ0urN1k7qrmXz+fz3JPgTRTTSykZiC0KJSYBkNxCW102QzkZAiBdQKhJQUiGgsskLjvtaDO7k&#10;IY/wtJdpkGyHQLmVCJk5Hv4pAkoafZBcKqBBlYKp1TbYjrUYXarH/EEnkxJ1tipYz4lxXY1smYCY&#10;evf4PapOQL7aD4LpTAPrHR1mL7QYscswuNHGo4/5yzHMno9h98USDAda9C5JMbAmx4i9C4PrMpb7&#10;E9tXf9SFTmsVRvYUWL4/hWnnAKacGhiPe9BhzodoLAzyZdrlxaJzMxLao1T0HSaj7ygFc6/quLh2&#10;n0VxApH61Aeaa19o7/ih59IfXSdBaNsJReGMJ0KV7sLrK/FGYFsY/CXh8BYHcNH1aRH+5/KkPTDv&#10;hf0QQbADJYWcRyNO5e22/eh8UT7hTumgfU/zRCyEAAFpjZ74V3yHnZslPP/+PlyfuvD5n77GxUd3&#10;8OzDx3jz/Sd488MbvPnhJZ5/8wDPv72Hz//wEd79+BCvv3PhzW9duH5nx60vNvDx386YYTrhrEf5&#10;mA9j7JotQRxDRsbvzfdtfFmeV8H0sBjmJ4Xo2PJGs82dDiO2Cbwja930RacjCsVGAbLtOLStJaDN&#10;loKBo2reF5HNiljFyV1+yBuIRlirwAD4RnMed8DJnV7I04Qgty+YjfdFmjDeB9eMJqBvvRaWu0OY&#10;vRxnO4z5RO/e4Tr/13VEgio95s4nsXhnGtZbBkw6+qCxSTCwLsXUUTfEhnzodtswf2cQUydqDNol&#10;0Gw0o3utDp1LVRh3EqigGp22CsiWy9jLWaqLhMiQiKaZJAzul2D6QoRmYzAUy4loNoWgccYf6s14&#10;GK4KODtX44jglYXuIgmKbbKoZTF31vJcjtKRcJToopA/4M8xcJufqqHcjoDmKALqfYq888DIrVAM&#10;ngdAtUfYPF/0kPp9zQPiBbofBPTt5mP1hQ5Z6jA0T5azB9v5iRl5KgHWm3Jod/1gvI7BwH4Y2uej&#10;8PRXBxxvdmG7uwXL2SIMu0ZIJqRwvjnGu3/5BJsPNjj8g3zRs+dGHjFT/uzwloqzaJOlYfy1w1KF&#10;8FaCOsRi9qEEGkcmeh0pTBgiYleH3Yd3p0ufVqH/IgqyHT8MXiXxzrRtKwiiWR9svdFi49kQ6kci&#10;MbpZg2QiAvV6om7YH10L6QxRoHsltdcDYVIadSawujuyToBurwX5Oh/UUOHQe8H5iwH6203o3MpG&#10;8ZgPyvT+qDEEsVWDVMEdC7Gonw5AkymQwfG1k74QjQcxrIEK0ulv9Txypft8wJnC9jC5nfJs3cW3&#10;xipg7GECRMsC9E8S2QfcdRABsS0QrStRqDKGsCczVxuGnU/nkCSjaLZsLr7DdjnjKZv1FTh+vwPL&#10;tRkam4obAfPxEF8m5yDmTkdhPNJicq8HxsN+HumO2zux/WQaHcYitExl8niQ1OOUTjN7pw2lOg/G&#10;MCpsaehez4FmuxQTzhZ2EJDSmg6VsnkRWoyFyFD4uJGvsykQTQRDbk3C/iekE8hliphiIR1SUorP&#10;JDItjYAU1EXTwa56JA43f7TDcKbAW1xheEeKVmMpulckaJupQstUMfQHXei0VGPySAGFtQxn3y5i&#10;+/U4F10SSVEwAgUk1E+Fsj2MGPBLj9pRohWw/kSF0j4By3fkMOzXoG8hHZrlNKjm4xFfLyCuTkBg&#10;sQD1XCGSiE7WE4pb35qx+1IL240G7/7tBF/Chad/dOJbPMXTvzghmy2E1aXG2tM+zN5uhWjMh6dD&#10;lHutXE3kw6/U6g+5LZRJXxSRSPSzskEBjncatBpDec87vleBrUfd2H2uhdKchuo+f9Tr/CBbCEP3&#10;ZjQLw/opgMYShW5bOmdrkxI8rJa+r1FMOeWYOVGjZ1mECYcMKw/GoFyohG6/lXN6aWROxTiJim68&#10;wIlK5FqhKU+mwhtFGl/UT4fg4NtBlBv+weFe8+J8d+Jwa9ZSUSAWIJaGIyNdQFCkAMVoEhTWOLSt&#10;h6HMIqBohhjXnuhfyUUuuQ8qBYhkkdg806HXUIzTZ0ZUywNR1xOK4aVSFJBA2J8y6suwek+B9pk4&#10;VkYbT8Qo0nhAoLZ9zCEDFWHthgSje3IYT/sxedCLx3+6gIbACavt6F2Ros8m4T1Er02MnpVG9Nqa&#10;eLRIiTZ9G21on6tDu1mE9admBhcoFkr5FESnSfkKYQVLYbhTDeNNHTKHBKQOEJ5OwMSDAozfpEFz&#10;FY62PQHNmwI0t4LRtueNcouAivlAZI75w4+631oqsv7waw2F0OCFwDYPBFNoeZtbkEXdrp/Uhztf&#10;uoLavTnoPLkvAOn93sgcEJA7LKBcL/CLpHEiHAZHM6KrBVbTvfj9FZ785hYHk9/7/B4ef/UUz755&#10;iUfvn+Dh+4f4+MdXePfzK7z49gE++uY+vv3zezhde/jp3z+wUOvBN6ew3zezwZz2SkE1JIjK4BFU&#10;pd6Li/7Zzzoc/EaDscs8dKwGwfyoDOJlAU3LlCnshS5HCNsypHZPdB6QcMUfYpsP56eSlaFjLQFG&#10;VyOOfzCiSBcBoVhAvNwLyV0+rJymImy+q2FBUIE2HHEdbj9r6XAE+4aJgCQ2p6N2IhmLrkmYL8Zg&#10;Oh1lVCV5U5ledTDEX2dOCA4xgPH9PuZwL7jGsegaw+RhF1s/+jca0aAnn3EsupYr2eQvtxKEoQia&#10;7XpI5yhmKx9SSx5aZrPROJPJau7K8XiU6UJRMxHA3S9J+mv0/uhYiEenLR7i+QAYXeVosZKiNAIa&#10;RxhGL5PQ54jGxHUBdCf5GD2thmanHqW6OC7otE8OFgtYfCHBxK0cSG0Cuh1+GL8TDb2L8qT90LVH&#10;431/7owlK7T39YDYEgrZYh42XxlRP1aI5sliWK40qB8LhcGZh+HdKBiOk9C1HALHOx3T2h789h4M&#10;u2ZUa+ox57TgzV/ewPHMAfuDbXdG8rXF7YM+GMXgRjfk8y0o6E7hMfPAlhwxLf7osFTg4JtpSJbi&#10;3baGNeJTR7N6e/Aynq1TZJdSHvhB7QyG9jIGyqNw3qE2rfpAuZPk3un2+sF8LkP/cjH6rLko7BQw&#10;tFaI2tFAVI5SNF4kisZCWPgTJhEQSS6BDAFrz8ZYJZs17IaOUILN0useVnFGtAuomgpGnTGM95UU&#10;uC6Zi2AGeetcMAeqUwJXmyUeFeMBfBC8+Wcr7zoJAmH9qBHy7VAMnCaicZlAG+54Pe3tcC6+yhPi&#10;rXtBcxbJFLKhi3ykDQiomo5mNKDMVo0qfSbyNTH4BPfRPl+FeKkf3980Mqa/v/ncgPHdbkw6CDWp&#10;xeiOEnMXoxixKzCxr+ZJHqFDaY85skN7wW7kdvpA72iFxlYB0UgEDCdNqBoLYF9shzWJCUz6k3qM&#10;HjaiZ60KiVJPiEYzoLDW8ei5dCAaYmMmps7aoN2ugsKai9lLGSTTichTunNgy7TBKOz1Yxj//J0+&#10;nH6w4uQrK/Y/MWP1ySTGD+TctIwfKDDm6MTUeR+sLh0e/sUB3b4E8VIBqXKBhZXEFr7+aY651Tm9&#10;AjIp8s8QiBo9rZmoEw6AcjkdZQM+OPrUgBVXH/wKBGiXyjCyXo2hlWKMrlfA7GzF7a/MOHo9hc2b&#10;URgP1Lj4YpH5BBT3N7xZAQPZg+xiWC77sfNyBgmtAnbf6GF72ouetWxod7JhuWlmROXAfhZPpzS7&#10;0RhwxkG26ofO1UA0mAQ4vlJyISYtx8YLORZcYhZSNU8GY8nVgfbpGOTToWTUD43TAnq2ItGzFQP9&#10;aRELYdWrqQgSCawnIBHY7K0uTBxKMWhvZLqfxJjHrOjulWrMXCkZQTx20AaDU4GEFg9W9OvsMt5/&#10;d85XoHY8kYWtXpUChp2UuEa2QwEVZgHVKwJDeEj81dgTgJnZJphmmjG3JEWjOggGZzVUu4koMQso&#10;mxV4slM75IfOoRRY1mSokAbAfj2ItsEEjC/X4PjpKKa2aqGaSUZOm4D9573Q2jKhtsbj9veT6JiN&#10;RFGfgMapAAiatXrodiS81O9erofhSMWF1XJnFMs3k+hZbkGHuQpKax20G1L+/xSWGqgWa6FeqUWX&#10;rQHqtWaobK2QmGrQaCiD5e4EKgYSUa9PRps5HXWGEGj2CmC618TZmNFyAS2LCUjRCEjtF1A0KaB6&#10;VoBi3593Q9rboeg+D+Yi3HuZjsxJAT7tAne/wTIfCHWkcvZAXG8MF97g9v9dfD3g3+YJf6k3Atq9&#10;ECrzQbjCGzEqTyT2UfC5wGb4coMnRNO+aDKGQWqKQ/dSAfIUvjDsK/DJ3+7j5JUdT767hwdfu/Dk&#10;m4d49NVDPP/w5B+d7yM8++oGn/3yBp/88AbPv3iMh5/dwxd/esvq6Kc/3ILrm0Pc/W4Pb//9FkSj&#10;8WwPIqarSB/E6tJWSyRGTksxcUUK1hrUmgW+Idq3/NFu90HDMhVfDzSuCWhcFVgl2mrzRvOiN6t7&#10;KR1p8Iji0eJgeTKMFKUXn0gplo2BAhECVp6PMo83mfIkZfTgeiCPRtajYZxYQ2Qk+pmP7SthvtDB&#10;fK7jAjtNymUiL9m7YTzWsaiKOM40EaH1AhVeul806w2cEkJjnabpVOYJE7BBZSuHwlbCl2ypkC/C&#10;a7ZZCxieTwWYSEa0/6UXe6MxjHNFicijXs/iDquCbBz7iejZjcDoRSIDLvS3UtGzH4nhk3TmPffY&#10;c7n4igzp6FqrhneNO5OVYtHMD2uhOYhjbzfpDAZOwjB05r5oHN3t8IF82xMik4DcIQHdWwVomE7H&#10;7NUgzOeDWL0ZQ9NELGYvG9G1EIU2sz/2P+7G1dfz7PEukudDYerBh//8FsdvjuF85eTYv8MXBzAf&#10;GqHfHcG4fRjqhQ7kKZM5iUe1KEGiNAjpighYbwyw3B9Dx2IR2xpo1yoyBXFQCI2bichVtyBg6CoW&#10;JTMCRl00wvVG50Eg5t5WomlNgPFxDXY+H+OUMAre8MwTmNM+ulWKvqUMVGk90bmYCtF0OPJ0AcjQ&#10;+CJR6cnF16NIwMkHK+MUyW8rXkjA/ncTUO0UYfNzHabuSvkQR7+XD45jXu6O1xqGhhkvVvo2mX1Q&#10;MkK7ziCGU5hdUhQMCTy2nrpbxWP98atcyLYCeEdNe96uY18+YCuOPaE88YbSGYDO/WDI7JFQ7KQh&#10;tI1+dn2o1Ceh1kghCymom8rmbN+2uUo0G0pQo8tHijQSA+sKjO+rMe7oguGgl1dm5vNhjO50Qu9Q&#10;sbKZhDmju+2c2Ups+caxJBiPZSjTBDNYP0Hqfi5HDmuQoRLQZcvExY8zXHypY737y7bbZzySxZoA&#10;0VgG+38pdpE8uHFiAQNrdbDdDOP083nc/G6LO7Xd11OwvzRAYszB5XcreP7PTnz8n9c4/WDD6YdV&#10;zN4aROdSDVOTfKsFvkKbKNc7DmXDQawrKOz3RHaPgMOvxhip2DobiaaZUFY0EzrUcF7HyFmiBkY1&#10;CuicLeRn33ykQosuFT1zpRix1UEymgjxSCwMOy2YOejEzqNpfP7v9zF3qsHYbjXbgJJaSI2chVpd&#10;HEo0YRjabkJetx9UK/lYf9HNYBHJfCDDRQjPSQfjru0ILL+ugdLug+7dIAw6YzF5lYG5h6VM/pq6&#10;KsLiwyaMOwuhWopHo94Pi652dM4nsBqZ7tndT2XQn2dCY4+Daj2S1zrGWyJ+l3WtZ/OUQb1ajOnz&#10;dnTbKrgA99pEmDySsU1qYLeRPcrm627GibZM0x67nf3gFFMoNmRh9krF6ULDjhImD8rWgqHaCeVD&#10;YcGMgI6tQDQZfNCsCYS6PwMSaRQa20JR0e7FuEvdaRHqlnwhs0dBvZUGw74I/cZCVLb4YN+lg3Gr&#10;EZevDPBPF3D6agxx1QKkY0GQ6oPQNOrN42bVIqFg47D3VsHWvHZLMATqVkYcbei21aJvrRHzd4ZZ&#10;Xn/4fgma9RZ0WmpRr8+B3FKDIXsbupZEaJ8rhtomQpdNxOpEqbUaylUxmoxlkM7WYPyoG63GAlTq&#10;oiDSR/CLdfGZHLmDdHLw4LDmEn0An6zLJgTEyAQG3hNPVH0UgL5/7ISku94oNAuoWgxE4UwQQtUC&#10;fLkI+yFE7gehXvg/xZcLMH1t94B/hwcCZB4IU3ojlCxHnQLiut3Fl3ZcFdPejJOjVBDpfCTUq5mQ&#10;L2Sia7EIKzc6PP/TKU7fbXEo+b0vz1np/Pw3D1mM9fhLF+68ucTjz+/jxYeP8N2v3+LBJzd4+9vX&#10;vC8ms//dL07x5i8PcP7ejkd/OOHkHBqH0APbYIiH5UbNwQpzD1pgdNWgfJK4sH5o2/BH67onRFZK&#10;jHG/sMRrAlpW3RfZZWTrgdAeJMFwXYmZOzIuaua7PTC7NLzTIzhEhsqXQRCiyUQUDgQhvkNAXLuA&#10;vH4vlI8GM3aQCD9Vuhh0r4gwdazCzJmGhXO0NqDowNFdgqerMLKj4vxeClAgZeGwXQrdrhRj+4QJ&#10;FXFaVdtcNkMaxMZkfljU627Wd7s1my9KISHBVctcJhpn0hnUT7F19cZo1Bkj+CLrBKlpKX6ybsYX&#10;M/cqobKHYug4BgPOKC6+moNojF3koN+RBq2jADX6WMy5+vlw0TSTjKIhPy4GdLAy3q3GwGEqF3CC&#10;degIlHErHkOn5B325g64ZUmAyh6DiglPdNry2CPdvyaG6bgb9qd6SPTx0Czmw/FqGC9+tePgtRnN&#10;oyW4/dUZ7nx1G7ZrG2zXK1g8s6Jntgu6tQEMLPdAs6xC87gIOZ3JnNIVWEk2H0/c/9MFzLdGoLXL&#10;YDjv5+SjyBaB2clz93tx/JMZCy8UmHvWjNt/H2eRB3lmO3Y8OBSkec0Nrxi+E4mVz5ugcVRg9EiK&#10;x/9kB/AHXH9tBPAa04c13GlIyZNrCEb+sB+jCelZC210Q2kMxzIO/SDrUPGYH+rM0ZCt5vBledTF&#10;Pl7KtO1cy0T+oICaKS/GDFIObu0MiU880GgOQfmEH8ffNZooxSuQudcmVyMjRYdPsrgDJiGhZNMd&#10;bkLM5zaHALlT4ELc5QzhTn7UVcGuhbPfLzDyssaQCvlyFWoNGZg8USG8yd3x0i4vvjUAxtMhjDnU&#10;bAUa2e2EZk0C0/kAC0AnHEpuJMb23F1vn60WBqcMTePJsN7qg3ZVBNujAdge96PLlo8OawrqDGGY&#10;OBZh++MB5PV5oNWUjtf/cc7Ft0ybDOVCPROvJDOFzI+mLuzFP5+gd6UB1UPJ+Cs+Z7iN460ZSzdD&#10;2H87A+B3XIQDqt3B7SSCbDbmo8VUiCSZBz8DUms6K9IrJoKZXqU7quYc4jpjKD+3C486uDDTTrrZ&#10;GArRhC/8awTc+cUMj2IBjk+NUC9VYone3ZPFaNHl4+CZBR36YvRb65AgEnD8xoTHP9qx5hqBdrER&#10;pqMBON9acfBOD+1GIU6/nMbYTj1Mp3LeR9ZPxGH+bid0jnIWc0kXg9C64I2Rs0wc/NCFKVcxWpc8&#10;oN6hd1Eoll+WYfQsHlO3M6HaCuKwe8pNtr+TYXA/g21O7fMR6FlLg/6wAmX9NI73hvWRCFIrqdxD&#10;IV3wg/48H8svpNw8qO2ZyKEoxfFgmF2dkFlzoSZf9E4DpOZcDO81ceLQ8GEj+ndqMWhvgnQmD63G&#10;XI4oVFhK0TqdDs16Ba8IcvoETF6V8dSzdFJA+4YfymcFSFYDWFjVOBCAfkM+GtqDEZHuFq9lyMjx&#10;kI00rYDCCTdXumkiHMZtMabXmzF/IEVijYCEagF7jzQQ9Xni+R8smD2uRVy9AOVcBOavqlAxKODo&#10;vRI7H7dj1JHGFjChZ1XEo46u5WoM2lswfdrNRfbgswVIZoohm6+CeLoA6pV6DGy3steNxoo0XlTa&#10;qtBjb0LbUg2klirUTOZBu9MOxXIt35x0iiPj+tpLFYooMWSAxr2ekC4nQb6eg4oJ8tgRM9OtFKw1&#10;ESFGgGRDQPWCgJ7zSFQtCkgdFxAzICBjwg+pI0HwlwnwbBEQLPdAUIe7+Ab+4wqgrx0eCJQLfIUq&#10;BIQoBIQpBcR0C0jRCsgf80L5lB9qTP5osgRDbAnkv5/EEoWqMX/e1Tjfm3H6fhF3v9nFg++ccH3l&#10;hOvzUzz97h6efn0Prne3cOf1NVwf38UXf/wc7356iztvb+PhVzd4+dMzvPjtEzz94R6e/uyC82M7&#10;7n3vxNt/c/HLo9mQg8V7w5z4RKfXsbMyVE4KkCwFcCC8dMOXT2WtG8QmFtC27baXiFdoYkCpMOQ5&#10;jcLQUQ7Um/kYdYoxedbOUH16sfZs1KBiJJbHzk0zqaibSuSulx5kgidQkaOryRTPBbPNnMMd7MRB&#10;O++aaO9kOOqB8WQAg5sy6Oyd/yi87RjYaoF2swlD9maMOiTQrFdBs1mJzqU8NEzFsQWiw0Is6kxI&#10;5pMhtaQwMYng8C1zboYvia4o0Ya6dsIeEoOY/KXEu+1az2UfHeWHcm7qmj9690PQvReAsctkDB0n&#10;MHxDd5KNyctq/p56N0WoGotFrSGB8XrFw/78EpPZkvmzJaypxhGPAWcMBin9yunPSNPBs2CMXiWg&#10;wULBAgLaFuMxYK9hNaxuSwKjQ43q3ng8+H4H939jh3SiEA0DOfjw/7zC5r1F2O/bcPrxIeadFD5h&#10;hP3+GgdUVPUWona4HLKZZhSoUlEzlI93//kY1ntTfDjVOzXQ7lDguRwRTYEIbwxE8UAGZAs16N9p&#10;Ru6gHwKpIK/GYO19O+Zf1vBolopX93EAFAeeGLwViqJpAXNPO6F1NGPCKWHk6Olnejz+ZR6zZ/VI&#10;axdYxSm3pfHzVjwagoweL2R1+zMCr0QbAftnet4FqzaLsfJqAAOOWg6jt70YxKBDxN2vdDEJtTOB&#10;qJoS0DjrjXrKn7Z6oM5MMXqePG0gEaNoKgSxHW6WedWkL3rsGdDsZ6JjNRTVJvf0hg4QCuI+U642&#10;XXsC2nbpQBEEhSOBVaimRwoU6EIZvEEZvxndfizaI+HS5W/Wce/3DsycD2DILuPCq1mXssqeii9N&#10;Lkb3ZHyNO2QwHCoYWDGwQT78DmR2eCKqVkDNYDQqByPQs1qKVnMK5+s2TEcgWS5g+lKM6rFQHH+Y&#10;Rf9mA2TzlSjRJKLVWM7NiHqlAcbzXlbbtpvLoZgX4eZnBwyHXRDpkvEV7vG4+VNcoqA3gLGehASt&#10;maAIv2r2zRL1bcTZyilLZeM+GDmpQZycpgnhnK1LEwVaU1WNe6J3KxPBDW7qVL0hGMVaAeGNApxf&#10;TXOS1cW3yyymlEyVIEUcjMT6AMTX+ODo+TKe/HCAj353CON+J8xONa7e22BzjTNYqUabhLWHA8ju&#10;FNC/SnnkmWw1c3w6ja7lAqR3Ubcbhm57Ahro8GTzdrsxbF7Y/16JhTe16Fj1wvLLCuhOYiFf9cbA&#10;QQw0+1Gcd0yxoRMn+TCcl8D2rB3LT9qQ2kn2nTiUDZGYUYWOBT+efik3AtG9Hc6s/7kntbzflixH&#10;oULvw/nL+osmyFdy0bVSBK1dxChJik2k4BCdswmqtVIOsWmfzUOOygd9tirkd/tg3NGIyiF/2J6q&#10;YLpdh/Ru4i0Eo3snEjUzRBoTIKZJ4mIM6sgK1uOPfLGAOYcM9vuD2H8zguNvDUhTCxDPR6HFHA3N&#10;ehFsrh6YHK1o08dCOhGFLnMSBpZzMWjLhdIcj7WbNhQSI1vvAettERffkf0ULD0QQTRBgrUGCD0b&#10;Ik7VIdWlZougCDWYvTuICacSDVPEuS3naC+CiyuWq5nApFipQL+9kRWsig0ROmg/Y8hA6WgSjLf6&#10;+MVf1O/PN7TZ1YLMHjo100McihzySO3nsaCDDPz148GoG/XBwHYa85YlSzQG8EAzmfHPI6A6i0OO&#10;UYCPXEB4n4D4IQGRfQJCVQKie725+Ia0e/5P8aXCSyQsAmwEKwQEdrrH1VHdAmJ7BCT0Ckgf8kAx&#10;BdWbgtG44M8UqkarN9OPGucC0GQORb6GOgMxHO+MePS7fTz+8QiXb+2485kTT7514flvHuGj75/i&#10;5NkhLl+d4PGHG75uv73CzRcuvPr5OZ7+8JCvB7+5C9eHMzz93R3c/uBAcmsIk7IUlnJOU6J4rWaz&#10;P9pXgiFZ9kanPYRxmE1UbG0Cp/O0bXhCaqP9JHkviVcqMEChXOfLgHRKQbE90fKNaXs6BLWtArX6&#10;OIazN02TECIAaSoqvl4oGqbLA03mKEjnE5meRC8g+r16ZweGdyUY3mmH4bgHk0c90B+pMeZQQLfb&#10;Ae12M3rXRFCtVPKIuXetjAOnVbYC3m23muPQaIx0/7etiZBakvgiVCFB4ClCjvJiCc1Yb0xE1WQ4&#10;crVerMptpqi1dVJBp6Pa4AWxxY+7Vs1BOHp3A6C/SoTOGYfp2/ls+dGflTP+jl5KdALO7PZCh7UQ&#10;JcOhnE9L1CY6nFCHrDsuwMBRIo+gtc4ADJ76Q3viz6Pnbkc4VPZI1M14oWk6HC3TSbBeD2DI1oGP&#10;/3wfq9dzkE804Ud8jutPD7HzYBHHrzaYGGbYHoLtcg76jUFU9xaiabgSjbpyzlqOrvXn+MU/4htI&#10;Z2oxfqjhrrfJWII51xgqR3Kh2VBDMtMM0WgpxDNV6FyuY1EUFcCxi0YYb8SYuleDvd90QXMcx0WY&#10;DmL0VXuezJjCKJmA2ZtujB3Uw3wmhsqShMd/IN0FsacDWdmvdZQxsapoOAjZPX4crhBYJWD56SCr&#10;oWVL+TBctiOJnrNW8qtmwPmdGXXGWOQOUJ5rCOpm/XmU3LpCcXwCr0qoi5AuJLDYjSL3CL93+hsD&#10;pi+bGETQt5MD6XIEmhZ80LTiAZUzFF0nAVCcugtwx4E7Z1vmCETHTgQ0zgLUzhHGMh2iGVKnpqDW&#10;mMpxcDQyJNtaitwHUnMxDE41etdboFxuZJoaecvn7+j4PqUJDa9GbA3oslZCZ2/F1jMKpyjiAvwB&#10;d/HgD3Ys3miw/6mBu18Klif7zvw9GRfIO78so9GQzn8OpSoV9MRjcFuOcYcK06d96Fqqxcp9Azaf&#10;maC0ivAp7uDyOxt6V2tw/cMij4Tp2SweCuSJEx18aepEsBl6Fmj9VKH3Y9paucEbVUYfXpnoTkpZ&#10;G6LaTuPJAh1kKsd8kEs56pY05PUI6JjP5L87FUv7GyPMF1r8BV8D+C+cvqMpCHD78z10Tldhek+J&#10;1bs6tIymobQrDPPnGgzaWmC9HkaROoQ7xEY9eYEj8C3uY+PFGGQLWZg4q2XgT5HePZXsPoziYpUz&#10;LqD/LI3TxWjXO3tTjAiJgJY5gYtuvZHWFXQP+WHrnZyZBpYHLawqJ+3A9FUjNPZ87moNl9lotdC6&#10;KBBDR3FQbAZxLrw7g9sT5QYPlOo9IV/NgGojjxOJaLLWYIjD2GEz4zD796sxeSblSZtur5ZT91I7&#10;SFBXh1s/mtE0FYapc7KulTGVjLzo0kV/FI0QOCOIQSjanSzU6f1RPejDPObTT6d5f54gFqA/FDOq&#10;UmbNRDx55Ul1Ph6CmpEg6LbLsX5fDeuVFOaTZl73tBsjsfmoE7e/NzDUpm6M8MPemDrOQ7ctDMM7&#10;8dh/1w6hb6uOT2HypXKGIVCI9dZrI9ot5TwakZiLebxMF0WWkYCGMIdKG1lHSiBfr4Bisxol1HnM&#10;ZPDym5B25SOB6N7IRMdiBJrMXigepQdYYCh9Kvne1lNQOeGP9uk4KChD2JaMjnk/SC0CVHt+DMfv&#10;Pg2DdC8AmtsZ6DhMQfqkgMAuAdH9AiI1bsxkUIcHQtrcwiq+ZF7cEVPhDelyF1+K9YrReCC2T2Cu&#10;arLGE/kjwagwBrPgi6wbFPwtXfdDjyMe0hXKgSQMpRc6LMlYfTyIBz/t4N43e7j3lRP3v77Gzed3&#10;cP+Lu3C9P8fRUzsOHm7hh//6GuevnLj17gLnL6lLfozb767x9o+vcf3JOZ7/8pDRnHe/OUXnjBjp&#10;0gBIzYmc2SuZC4JiNQKtC55Q74ZBYfdHnUVAM3XA9Peja8kTbYu+aF8M5n+/3uAPxVIaxzvSbob2&#10;VCuP+xlDRyMzKr5F/YGoIkUwvXT73GB2Sjch0DiNtUgwUz3uj5qJIH4BUSZo/xYB7Wmc3ISRfRkX&#10;4kE7WYhaufiSupDyl2WWPO4cKJtUvZqPvq1CXjGQIIRGnVIrJeTEomUuFs1zMW5KkonISfGonY7j&#10;S7ach5KRQP77FQ76QmQIh8RC+c3+aDB7of8glsVWXVveGL+Ih+44Hsa7eZzSMnlexidSOoTUTydw&#10;dCMJUyh5pHI0HuW6GB7rKVazoXOWQHeShUFnNIZOQzF46sv2o4k7CZCsCgzzaKAR1GwIOuZSmIIE&#10;/DN0SwNYcC7j2XcvMGM34+LjE9jvLWFiU4W1O1MYsanRb5FDNtkIzawMg8tKlKkzMGHXYPZ8HJ/j&#10;ObY/srDIikSJbZYaaLbbINLnot8uQ/N0Ner1lajU5aFtthbDlC3skKPNUoy9L4zo3i5F714xevaz&#10;0eNIY994+2YIZPZQdO7Eo3o2ngV3sXIBN3+2cci55aoZr/+2gMIeAfVTvoxQbFtI5Jg0ypiObiEW&#10;tYAQEgNaC6E7FPPagiYnlhsthh1iFA2EQuds5sxUKu6FoxTiHsxFlDogykemlKiCUUonCkGPPR8V&#10;en9UjLhFUbSzG3fWQrWRDclCJJoXglC34AHFYRhkTn90nvhC6hDc4+dDgQEcckckhi6KkU1OBCJs&#10;mZNZ/Uw2KeVaCWLa6ftJ4ffV0oNhji2l8AWZtZYtSf3b7Vx8yepGYsAhu4THj9r1Rr6mnUr2WHrk&#10;Cnj9t2OcfmXFxvNRPPuXHfbNknVHOpfAf28a676Dk0WEVGTJ6lQ+kMH5ybodBauf995aoFqsw8M/&#10;HmHl/gT0h9SFi/gZqhmPYCtdjSEEjaZILjS642rkkSd3MZGj8KqNgWiyRKCMQh2sYYjuJM96ABfg&#10;SoMHH2zEc+GcM9tly2bbUv1kLCIbBWy90GPrpQF+lQIMZyrGcC65pvE13sD17Qkm7VoY7H0wOTSw&#10;ng1gYluCjQcjyO/0Q0lPCPT77Wg3FaNtpgQtU4Usnr378y7reEqGolgR32gOx843vcjSCUjqdyN8&#10;KTRj+kkV2uyRjAilLvLk+z72OxMso3GGNBwekC2HM0yI+NDmm2YmQ1FXT1axtY81aLXEc3e/8KwK&#10;vXZ/yFY9eGcs26BDcSIMN+VI1gicx11m8ESNMQiqrVxOI1KvFkJmIVCSFMMHtdA6aqA7rOPOWLGc&#10;jc7FTNTrQznYnoIWSG9DSvlZVwNbMnu246E9SEXTnA86bVGcVNVmjUCjOYinXzStbSdWtkC41m7c&#10;+nYZhaoA1OiiIRqPxNUv83iPI7j+YsHDPy+xMJO8zeVaTxR1C5zKNLpbiqNPB/Hpf60jq1PA5GEh&#10;T5vKBwRY7lZh9+M2CD1bInTayliwIl+ugMJWg+Wn46ifzkKLuQCts4UcJSaZK4BkLh89W7WQLRWj&#10;yZwG1TZB0QvQZivglBPZahGfPuLlAro2MqDaSuGbrnlWQNd2CJv322xBzD+lmbvSlorW8Sh0GVMg&#10;mQhEi4FEBQI61gRoz8KhOQuDwhkKxUks+l350N2vQd1GLEI1Arw7BURpBC64IdIgBLUFIqjdF0Ey&#10;H4TIvRGi9ODumApvRA91yZ6I7fVCQp83kvv9kDkUjNwxPzTa/DH+IAsV8wJqFwQ0ErpvRsDIRQaj&#10;4ugkrF7Jxty5Eo6Xs3B9fYDbnzpx+vwQFy+dePDhArc/P8DBkzXc+/IUN19d4c6nl9hzbeP6zQW+&#10;+KfPYDtbwbs/vsbVuzOcv3Hi5I2Dw+4z20LQt1bIySPNJh+ot6IgXfKGfMsPsg0v1M0JaKeud9UT&#10;kkXqej3RsUQoP8rVLIRmMw/Or8YxeezOAKWdEiVwtM1mQLfbgDYOVA9F+TAFxIegSOuDHEr5GPJg&#10;lXH5iAcrWEn1LZoMQPNMNBTL+ZzeQi8dqakIndYavhQLIqiWRVyUe1Zr0G2rhspWyl2vcikXXbZc&#10;9G4WsGqUPKG1xiAOpW6epcNXOBrMEexjdQt4aDdIGaPRKB8LQ16/L0RTsRBNR6PBGAPZShrvbEkj&#10;QMW3Zy8YMht1BBRHGI8ZVwEmznMxd7+O49GoI2iYiuFYPVJd146n86qkeSqXbVXU1XdvUAHOxshJ&#10;EpOqBp3eGDqjw5Yv86AV297oP4hB/bQA0Zg/gN8iThSMq49v4+EXb7B75xKPv34Dy4EFm7ctWL9r&#10;gG5VAtlkDQybGgwudkI10wylqRm1g/lYujWFuYtxfMBrDoHXrLVj7LAHreYKBkg0zpRCMlsOkT4L&#10;TYY81I5nonE6n7Ny6wxZCKqlg1IYi9PMrh7IbYWYfahimxn5YXv3CyBeSuS1SnS3hzvGslTA3hst&#10;hrdzodvOgmY1GY1UfEcorzQNPdtFkJhT3WxwTSiLhWyPdKjVk/VMhMAaYuzmI73Llw/j9KJaf6Nj&#10;tjPBYIjw02KjYHiB04moC2q2hrBgrdoQiJIRX5Tr/Bn8T3Ye46WERTMyWyJEJh80LfsxblJ2FMCF&#10;l8fOFPl5KKB2hUbPFA+ZytanwlF/VE3HoHQ8jMfwitUi+NcJKBkOxsKjfkyfyyGzlECxVIcOSx0X&#10;X81WG4yXWqhXG9G72oAhuxRdi1W8JtHZJbDeGYDEkI2Mdi9olkXMUN5+OYn/JMTKn1Z47Fw9Tiru&#10;BPRuFOHmT2uQmvPQMVeB7pUW9K22QUtrmB0Fpo41OPp8Gbd/u8P//8xlD0+ELPe6IZoI5wlQxbgv&#10;GkzB3GFlawnoUs2QBurmSvRuoRuBYRqtoRDNBkC2leA+zJgDIV2kd0Gseww96g57yO3xQvlgJHzL&#10;BJx/WIPjUwsLxqJbBTz8sxOVA5kcTSnSFmHxcgrikVK0jhehojcWfYtVKOzyh3e+AN12PWz3BqFe&#10;rEbnXC17jFdujMjsjEDDZC4++vdjPPm7Hff+2YJ+ZybnMGeR9mBFQN9ZMlq3QtGxG8fsenq/D+yk&#10;oXZSQJFWYB8z7XdHnMWwPJDyfUdIXe1+CbxFJKIsYT443ceUrUwjavWWDzps5DOPQq+DOO6xMNyU&#10;IFnrdsMUT1KEnw9ktjROXurbLEbrTDKmL9o4HlCzV4WerWKMOOsg0gejQEOc9hKIaWcuFfAVdvD4&#10;r7PQ7mZg7XU7xxiOXxSycFA06YUWczAU64lMvKM/K4cEiPOx/LlS0VaailGiDEXbVDY7CwxXraib&#10;j4BfC4FSSmB73Ienf93A4fsJfI4D7L4eYE0FFd2jz3TseZbNRWDzWTs6zMF49a9zqBoWIBD2j4ov&#10;gftJidq/24TJ805Wo9KDL7UUcLElMAIpVo235ehYymMwwMhxI5rmE1FrioHIGAvNTjXP1Ak+PXOn&#10;FdKFCLTO+/AIgiwIBCGvGBdQb/Ll/arMkoSAIgHlSgGl3fQX9IPS5o/WJQED5xHoOw1Fx74PlCcR&#10;kB2Go3EzEIrjFOifiiDdjeei6kcneKkXj55DOzwRIhMQQt1u1/83mo7q8UJktydieryRpPFHqjYI&#10;6QOBSBsU+KZKGhKgdsZAfRQF6boXeo9i+HRPNpTBo0w0m4NQOuiFga1qHHxsxtn7VRZj3f/+FIfP&#10;bXj0/RmuP3NgaFGFD//2KR5948LtTy5x+MiB049O8eaXN3C9v8sd8d3Pr3H/wy0Oq7j+YhfG0w70&#10;2wtQZ/CBZicF0mU/tNm82QZTO0cQdgGyDR/e81KKSuusP98s5LfLphD0AS/UjARwEZ+/I8f60wFM&#10;HrVg87mOI65aZ1JQMxqOmlEqwn7I6hZQOuyJWoO7u2+Zj4DUSqKnYBQNE682Ar1bFejdqkbzTBba&#10;ZovQPlsK2Xw5ZESqovvBkgP5YjZH2lHBpVM5FV3FagaUtnQ+PdLovs4YCOlCDCu7m+cITxiJehOJ&#10;q8gWRAU6isealCpCYeF5AxQ/SL5BQmnGo8MWhrGLTPQfRkC2Sp1DNIad0Zi6nY3RkzQYb5dzN0RW&#10;F9rzis30/WYjSeaFRkMu5JZKVqbWGxIgnU2ChvKjjzKg2YtkkYjhdjJGL+OhPYrGjKuQ85MJHH/9&#10;vQWapRa8+/UlTl9cY/HIDsfNJeYdSzh7fcRd79hmM8a3m2E51kFpbER6UwRaRqowsaVB3WAJlu7M&#10;wP7RElw/OaFaaubioF5rYWdAvbEQYnMFSoaSUa5LRt1EBiqHk/nK6YmAeKYIeX1RqDPkoGggnn2T&#10;CTJPtM7mY+KiEyMnbRz4Xj4ZhwiFAI9GgceDFEGZ0y1gYDMf4w5SBQvIUgvsvezdyuUXV+1kJHtP&#10;K4fCuDulOLSxQwn/XGmVMHHU4VbLpwqMrtQdtmL+cS9TxKhQiOY8WIlN4j/xigdzsqXLcbybI3wf&#10;vYwXnnTxfyNZKUCzW4R+RwEqpz3QaY9B0ZSAvvMYDlxQHvuz6IrGzvIDfzTaPNDrTIVsO4X/rHJD&#10;KBfesokI9NmrEdxEsYdBUNqK4VsjYO3FBLPDO6w16F5tRt9mC9t2OpdE6LHVQ7fvVuSTMnZwqxET&#10;jna0G3MZgl/ZH4nxXdIsiJj9m9BOIAwvXpXRIXXrtQ5jhy18eCM/rnq5CTPnQ9Af9rKb4+Xfb6HV&#10;WMxTin67GJrtWnStFfLeW7GWAomFOqlAtC1GcwdL3X+Gxt3ZEl1t+qaaPzvqeustgRz2QQU5Z9it&#10;P9Adl6B+JoiJYiQEI+GqaDwKUnM2e1/3Xs9g7lYfC/ayegPwe3zCPHCi0F28d6CmJxfSsSosku95&#10;vwumQwXmL9S4/GCB8USGIRYn5aNmMBtH7zYgMVShbjQP1bokDO02YvykER22BAw6MzB+Nw/zr6rR&#10;tu0PyZY/FI5Y5OjdTUqd0YOZ4a3mQEyelWLtlRzT1yLkagXGXsrXEtG+EsvPM0Fwtj/r53jR6A4B&#10;fsSD3grD0GEkNPvh0DiiOD6UrHb9J8mQrAVzDGg+ZSKbffkzpAP94F4ZyocCYDhtgWanhKmFM3el&#10;kC2mQLaUyAlb1TovGE/qIJtLcLO8cwToHDlQ2OggkIohRx6v7kQTnpg8pbCUYLZxVpk80b4Zx8U+&#10;pUvgDPrDj40o7QpBzUAUcogl8LYfmsNCyDZTkU3j6NkM2O53o9eWg4P3Oqw/V+P6xym0zUZj5XEH&#10;qkYEzFyJYHvSBsNZGWdti2d8IMhtxRx1RwWVRnSH35iQo/GBaqOU45ZIDSmeS4bEksJIwJb5BGbz&#10;KtdzIbelo3U2mu0M9ZNR2H49ioAagfdGczdKVq7SjSSe9eGOrYoK8GYGxIYw1I9FolYXwrNxhSUC&#10;fevRUNoC0WgWoN71h+Y4BJ37nkzFkdEpeYcuT3Ts+UJxGILe42gMXmRD66xE8XgofJoEZsTG015X&#10;QypnAQEyAVFqT4R1ki0pABlDEQjpoFFGDJJ6BKT1C6iaCUIh3fSjAipoF7AWCrUjDso9ij0LYmC/&#10;bDMcrQuBqJ72QPtKPMw3Uhx9a8DF94s4+XQV9odLePfX53A83cLE5gh+j59w+9Nb2H/gwNadbRw8&#10;PsTV20tcvT3HnfdXHMtIEHjnqy3c/s0eBuxijntrMkeicz0K0hVPyDY9UWcV0HsUgvp5AYPOBDTP&#10;e/F4h8Yi5cPuSEEqqBTrlt/tyXsOlTUftvv9sF6roNuqhVgfxx7EhvEwiEYD+XRKGL3ycQ8eb1UZ&#10;AtC5loFsUh+agvif1ZtCod4qQPVkFORLJawHoF1/80wG2qwZkFri0TQbwDt8erm0LcbyWEm2moTO&#10;1WS0LcfxjrDK4IN6czBarVFotcSg1hiMmqkgTjYSEVBh3JcV7wSbJ/B8yXgg/5pwhs3zlH4UwVAN&#10;UiQPOMOhdYah1xEE21sRencoYaiad42kyKUgbbp/RYZ4lI3EoHo8gZOeRPokSOdyUaoLQc9WKWSL&#10;aejbzsOwowgKWzyGD9KYrlNv8MHsrXZWup99to27H67geObE7oND7Nw/wOotGweKTDtUMB5JoXdU&#10;YmizFFV9SfDJFtA+2YDE+ghEVASjf6UHI1tafPIfz2A81UGzSS8GERrNxLOuR5EuCdLFGhhvDaPB&#10;UIqq4WxU6nIgGs9D3WQ+GgyFEE3mIE8TjaF9GUYOFcjtj0HFeAYiJB7I6ImAbKUBhmsNcgfD0LZS&#10;iJRuAUGNAsMuqMCSaGjmloSV7+U6bw4DICoThS2UD/sgSyVwpzu0U83rCpWtGEpbKXuzc3tDOa91&#10;2KHg3NTT327Ak7ripXTUzwUxvnP4Op59kiKzu4urmvZDtdEf5RPefP/QvRTYLGDmXgNk63Gon/fh&#10;YtOxFQqVIxqduyFoXKFDbzBke15os3uig8aP9lBOqhKZA1E6SaEiYSgZpUKWjUxNIMLEhPps4ffV&#10;kKMeYlM2ZNZyBroQ2GVop5XzevvW6zHiICFWA69JFJYSzJwpUdYfigmHBGkdFNkXwMxi8tTangyi&#10;f1sEmTWfU36IKGU8V2LU0Q7bowkYjrtZ6fz8b+cwXWo5Z7iP+MLrTdBfKVFnjuXPQbkdja7tMLTb&#10;Ani3SKNMWu+IDKGYutXKwk7FZgIrZwk3S7ZH6UokRDPeqJn2ZvcH2bUGHIXQn9ZAvpzCOoR6QxjK&#10;B33RPBWNyqFAGI6asPduDBFSAsUEMsCGplNXX+6hRJ6K+t5ilLWlYvfOHAol4ahSxUA8ko6NR+NQ&#10;LVWizVKENnMJ7nzYQaEsGiJNMnJlAWibzoDMnMrhCeTnJdDNzINi7sgplGTvRznKZwSUmwSUTQnI&#10;GxbQsRyIygkB/g0CundSMejM4zUDrQ+MD6ohXQ2GYiscXfZoXpl1byZBsRIH+1slmk0CLPfL0WeP&#10;hmItDMrNSLQu+vE+WXuahkRywZg9WF9AnyeNh0mwJbOQRqUEkrkoViP32vOhOyyD2BSEVlMwDE4R&#10;QioFCB4C/IvcaV4GZyH6KBXtMAXjhxUoHfRA5ajAo2c+IC35Q2ILRDH9ejGM16MifSCHh6S00749&#10;g+MF1bY06J2lGD0ogcyYhPapZEzsVGP2shmj+wW4/EmH6atSmO/VwHBdzthU28cyFix2rERBuhDC&#10;TgFBtlKAjqVc3r01mhOw/vEwC2DUW0WcXNK+lIYWSxwrHjtWUiCxxqNtKQGK9XR0rqZCZUtG/WQA&#10;spQCNl8MI6FNQGQz4drEaF8kL6cvmmaD0LEQjrpJL/TaMtFqiIXMkAXVXA7aTCGQzvtycPmwMxES&#10;sthQBq/dE10HPlDQTohGU3Q6dghQOryhOvRF92EA1I4wdG4lov+wCEOn5WiwhnFxpfEbWY7yJsOQ&#10;pPVHXJ8fEvsCkawJREyXgJyRIGQNeXLYQdage/RD9iPaLdBojR7+PmcSDDdFEM27fWDa0xT+Zw1W&#10;b5ROCRg4ycPRbybx+u+XHJ9IBfj1nx9h9bYVxn0DPvzH1zh/e4Gde3Y4nx3h1ifXOH99gpOXRzh9&#10;dQjnix3OQt5+soyDT1dRO5EKkSHSHbBg80W12Q3dkK4L/OtGErgQi3QlAhc/juFzbONbOCE2xiO8&#10;QUCsmAQGzVh/RHzTXFT2BqN/uQz6nUaorfko1Xhz7mqrOZZPpeTVkyxEo3DEi60mzZZIZGjdaT+q&#10;nXTuis33ZJAtk0+3FNL5QrSYM9AyF8+nesmCH1sPJIshkC5G/s/plk66HTa6Xyh+LgIiYwAaZ0P/&#10;0fkSlD+UL5ExCBUGP5Qb/FE07o3CER+2u5SM+6Ns0o9f3vTfVu9EQmEPQP9RGIZOwqE5DIHleTEG&#10;jyI5SYYsKRStVzjsx8xc8g5XTkSifCwS5aPR0DlaePdbORqHof1mdFjy2RZFSS6rT7XoXk6H2BCK&#10;B7+3Ye2BDre/2WFgP4Ey1u+uY/fxDk7fuWM2LZeDGN1pgM5egsHtLPSsZOL43QKqe/P4dB1U5M2Z&#10;qpsP1rDssuBLvEXdeKF7JGpvZfJY4XAMendaUTqWhoqxLAbTGE90qJ0o4kKc2RUFibkCuX3RaDIW&#10;os6Qi0ZjAUSGXPTZpWizilCiy0ByVxTiOwMwctTO9i0SUlWMRyBX48MXBaSX6oIw4WzgU3/JkBdk&#10;C6no28hj8H5Rv4C0TgHLT1RoNSdAvVHMv4dgLI4v5vBnfAXrg0lENHtBbCqD7aWBVdHU5VKARTEJ&#10;atY80LwQwJY9kYnEWL48Ss0fcT9XHrUCp06p91JQPSOgaycOvQdJvCsm1Gr3QTSUjiDIdn3QTrnL&#10;O36Q7wRDuh6E2jlflBp8UDQSiEJdOKomk5HTH8rTOLI1HX8/i57tCrSYsyBbKIF8qQzqtRoM2kmT&#10;UAdycQztNLP4ibyhmtVqGJztyJATP7gcFYPBUC4WoXkqlXfgJKIh68r4YRvDLWikbbrqhuPTWeT3&#10;hMN0qcF3eMrrAdJCaLckGN6XQetoR+FoJIonfJmaREK0rp0AdKz6QDRDNsZwXvEQzS1dTfvxcB5B&#10;02fQsuyNEjrIHOejzuwL6VIU70Hpki8nwHirkTnOjVNhUNsyUT8ZAqU1hfGL9hd9sN7IOJ+WuAnG&#10;2wos3tMhtz0aAxYZyqVpCE0T8O2vz2C2a5De4I0nPzlQM5zEgkqyth19tYS0Fj/kSAIxtt4K2XQ2&#10;rJedjE/M7KRM4BguVKTVabN5YfXTeu7UOzZ9IV3z4fdS26I3Wua9UE1rxI04JKsJL0qAmwjeFTct&#10;eUPtiGKXhnTZC0OHKagYEzC0l8U14/y7foiJ4GcN5exhmmTRAUR7lAbzk2pujKjw0ruPLgquaLdE&#10;onMhBZp1d/c6dVvE+iLtbh7Gj4rZwtRqiESnOQ/t+lKe4hT3CJi9roL5Th7qDQLM1y2oGQvm4tts&#10;9kb5BBVcH7StBKCG6FcLfqgwUGcfiIMP42g2RjDBrNkQgplzEXK7BOR2CrCcyqDfqsf2w16U9wms&#10;aiaa2cqLBuhv5aNqWsDQaS66dpP5yh+l+yOBvwpUeMlnRh2ucj0foycNKNbR/rGAbxQquq2WOC68&#10;MlsKdzC0iyBYRudqIrNNVbZENBpCoFzO5kU9CXxm7yl4hEhjzboZP9RPU0yXL3Q7JRjaKMfUbiss&#10;F3KsP5Zx59GzEYWOJV/0O6Ix96wY2uNwttgQmJ0Kb6fDg7tg9ZEfVARn3/OD3B7ADzQJUYiH23+S&#10;w4EE0s04ZI66U46IB01Cq+yRMGQMBSOl3wsxSoEflnJDAJ/c6GUvMoXwy4NGQoXj7i6YTqa6q3RI&#10;13xZ7UcvDPV+POS0m7W5C8rKAx1ufj6C/ckcnB+v4/rLQ6jM7Xj4vQuv//QR7Ddb2H24A+fzQ5y+&#10;dDI56/i5A+evjnDw3A77s1U43q5i92Mzsns9MXRYzC8w1X4o79QoCo/C4KUrXmicow5PwOR5BcQz&#10;QfzCKB8Kgt4phflaCbEhFSW9gWg1pHN4c5EqABO7YshMWWg1JrEQIazJvaehHR35rQt0nm6w/nYG&#10;B3/TWIyIT1TULI9V/EKvGItBzWQSaqcTWaHeMh8GmS0UrVZftC4E/6P4xnBkIhVeKsT/XYxF0/6o&#10;mfZjUQ59Xk2zNG4ORrXBH5VT/ijV+3LE138XX7qKxrxQafBGvdkH6p1oaA4j0ecIhu6Mfh0C400m&#10;xs6SYLhVxKlGVHzzhr35RV2uD0OlIQqlI6E8wSEBFo0nG+iz0UYw9ICwdDSOzKPPZ78FW4902H9h&#10;xLM/HGHx1ig2H5rxEz7D3vMlbD2xYPXBFAPd+2w16F4pQv9WAZRLlJnrz77fnccWPPjxHJ/96ws8&#10;+MnF4RSuH6+w8XQBY44e1BvyGBTRtVGH8vEUdK7WcicpMhSgbCgVcouI1bpDu3Im+9RN0t43l+P1&#10;srrDIZkrgdbRhpKRRFTq09Bpq0eLpRxpvUHwrhZQORGNivEoSCzZGD+VcFconc+Axl6BhqkoVqHT&#10;C6FowAOqlUwuvlUjvjwy617P4y5ZY6fVUwGvHPI0/pye9R73oVip4xGv7bUeOVpviBciUG/xZLU1&#10;TWbcxdeHD211s4Hc/VHxLRwTkE3JP8sR/CKm54Weq/mP6uHdJKBrN5oFjlRwO3a8+ZLt+qNzNwht&#10;G4Got/hyBnZKDwk101A4GI6gegETpzJ+xyw96+csZjoQyhaKeEKjWq2Edrvhf9T49OtuWxWGd2gH&#10;XIWRfTF3MHJLHhrIv71RzbYU40WXW7h0Isf0mRJHX8yzmGnqVIGywRg8+5sThmMFd9SEUF24p2NS&#10;1dCeFHd/3Uf2UCDq56Ig345HHbEK9oIgW/NlyxA9a72beaifjkdAncDPVb05kNW8BFNJ6hVgcFWh&#10;TE8j2gSUjAmcjkTPjfWJDEX0Mi+mPWocJpwiVOv80WlNx+7HQ8ylLh3zZlDKmLOFx8i1A9mQ60WI&#10;zPeA4CMgtyEcj785gnFPjVJ1FOau+hkN+RZ32bpVr0tHky4V6tkSdJpzeNJRPeyFtrkwaLYT0WRy&#10;24CmXLloX/WB5igKgydx3LB075E90BONRh80mwN5mlYzFYDicU/UzPihwuiBpkU/yLbDILZ6saOg&#10;2eyJybNC5lGTXapcS66PCOy86YJiKY7Z7oOOXA7oIAJgm82POexUeMnaRntaOtCQ0LRziVgB3mwn&#10;HNgrRP9OLnrXU9A2F87FN6hMgBAo8MG4UuuD7pVomG/nodUkYOlBJ4Z3ayCa8GY/MvnWW6xeaF3y&#10;QsM8JdB5oGHWm5X++gsRT0dGHNVoplUIRUJe1GHzkRJGhxjt+mRcfm6A+bweJ19rYHaVs85p7RMJ&#10;FFuRUNrj0bkdj6whAf3ObOb4q+yxEGiUTBcpIQ3XLaxCo2Uz5URS+DAVW7popEhXiyUc0qVodK7T&#10;Xi4aClsUWmcDmfM6elDF82zyevbZS5l6I7clocHoh4ZpPyiX4zF5WM0os27aHRpTMLpbzDmuxPZs&#10;W/TnfMyB41ju9GisRT5XSj+S7VPx9WEIh+og8B/F1w+d9jB0O+KgdsRAvhuOLkc0NOfpUB6moNEW&#10;hVSdgJRhD0R2uSMJSw1hDNqomQlFxoAbIF846skByRVTXrx7EdGIY9Z9OpXYfNn6o7CHo309kBOK&#10;lDsxaFsNRc00md6TOG/z5KtlLLnG4PrRAZvLCMPuIN785TGcL/exdmcFtsslHL84xOkLdwE+fXEE&#10;+7117D/bwsZjK5bujWP33RSTa2gs0WUPZ7UzK53XvCBZ9uSbT2INxs5nPVh9KeeMSr2TvNcFKNWG&#10;IrldYHsJJZbU6uJRPRCFom5/aNYq0TydyLaHspEAXh1QF0Pfd4UhCNmDAloXY3ikSKMvsjkoN+i+&#10;SIN2v5axkM3mTAZlUIYr7XNbLP6oI++mJZhP7DJbHF+UeekWi0RzAaaxM42fqdg2UJaxOYyj1mg8&#10;ScW3ZMKHi2/RKHUB/jx+pgMBvYRoTCNbC8XgcQKU237/U3wnbiVh8ioNE5f5iCB0Jv8cvZA75IHC&#10;ET+UT9JIOwS5/T4o1VE4eiQUi+VMv2nU56DLIkKlNgVtU+U4fLUM17cObD80wfGRBUdvLLj57S4H&#10;dn/6H+cY229B90oJxFMJPPJrm6X4w3i0zcai1RiHvmURnG8WsfvcgusvHZwCpbWp8fyfbjDtHOZ4&#10;RelsBbsHxOZ8NJsKoNltQ52RxvrZKBtOQqYikLnSLaZiLDwYR74mGiENpLwu4ytB5g3RdCaKdTS6&#10;z0DxSDSqp1IwfilD51oFSnRhyNcGomiYvmdf3o/O36hRo4/C5qsh7LzT4fibaR5Bm64lyOslRrCb&#10;USyZjYfGXgydsxr9eyVuhe5kBGqn4jF82IyLn2wIrBd4BGd52sUvXRofqw8iUUUvQ4svqow0MfJl&#10;xW7NjC8XYPoqtcXw1+HTIk6QarL6o3nBj0d7jVZPiJe8IN3w5pEzdb//XXxl20FoXPBlEA7tmkmY&#10;Qyzwan0i09rICqVcK0avvRKts5mQLRb/T/Ht3yblcxWr8bX2OqiWyzCwXQe5pRADW3XIU3tzjF7d&#10;eCzjH+/+vM62P71ThovfrEC73cjdM7HPCVn45K8Ovndofzy0I4bzSysXd1LRzro02P1qDsm9Agem&#10;NFj8mZjWZQ/EyEky6kn5OxOAihEfJMoF6E8l6FzNRsmEBxKJiWwL5a/mxw08dqZRJx1+yRlC8B/z&#10;vRYWMNEar0znxQemmrFA1OpD0GqMwbCjnG1IdTNhLCos7gvF7JEWUSUCwvMEBKS6C89nv7pQ0B6M&#10;UbuUE87Of1xDktKX70diDTeNJeHz/zzByA553P0R1iBgzlUH2QKtaiKZZmZ5UgGVnd5LwRg+iYds&#10;3YcbgRaaeIzQrtzNdOjZLvwf7zKtIXRnxSxg6nemsWJe58yCci0G1SQ46xXg+LgPomEBSy4pmiaD&#10;kaGgtYkv1BvJUGxEY9CZArHVA/V0r83SfSBAbA5iDrfUQjUjGgMHeejfyUffdhbki5HosERw9x5a&#10;KaBOm4Y5Zx82HvdizJENi4tsSgICqwWky6hWBaLJ5AfZSgiaLR7c4BA8hA5R/L6l99sC+XujuACn&#10;y6nwNkM+F49xewV0a1WYP5GhqEtAuykSaoqEdWahedaDU+s0BykonxKQPUwdbxI/P4Q3HnSmQ+hY&#10;SWUJN2V0rr7pRaZGQLc9h/d2tKsTW8LQaiXBSzy/XFusIZxVK1+nDpgiswR0LAai2eSP5E53sg7t&#10;loy3JajS+zNVifyllFpDCRGDWwXoMCWitNcXGSRy6Cahg4Cacbd3VTxHIeGhrPbtOw5HO0Em7AJ/&#10;pd1Ql4OKbxBUDirAgWzFoQB12kEpHO6oso69QCiPYrkAt6zHoX07G02LqeznLRjzRZRcQM6QwGHX&#10;FQbaM/px91dm8ODiS6d52lPINoNZ/UZfB05SuAC3rgRAaguCbCMCcsqhXUxGyWAAB3M73s/A/sqI&#10;ky9WOHhi1WXC89/dxc4jG6a2x7F7b4s9wfv3duB8fAD73U04ntkxcziK2Qsdbv+4xsIKEqM1znvx&#10;AYT2LJRRSykxNAahbpAAFLQ7Khh0U6tKh6N4XLZ4M4BWYzYSJe4oLYkxC+9xgVEH4T+L2ROXRt7g&#10;SVKoenDHWDUdxCZ2+jnTg09qTAqCGHaW8+RCvVmGGkMcBxiQRYiyXmmf2zjnxwlC5IuWLLjvDz6Q&#10;rcZzF/zf3S9NSWiEzN2vKYg74MpJXxbokNWiVO/NY+eScV/e9xaPBfCBiL4/6gaaLN6MlJSte2HA&#10;GYGe/UBMXKfAcCsD+qsChLYLzAnPH/HkUWf2gMAe8kp9ECrGQhj0ktnlhQy5L4zOXoiGcxFX58eF&#10;0vFsHR/97hFslxYmma27TLj/4x4e/rKF5XvdvBck7x+NsWjUpdmmLisapaRQnQ6G3lmH9HYBx59Y&#10;sHZ/Eo5XS5z85fzEji/wCupFCSTGCkYjarZb2DUweabm/a12X4bmmSI0EUJRF4MWcy57S0sG41jE&#10;s/hIz1MK2vvm9IWjfamMRSpFujDUmZJQOBrMFiDpQh4M1wpeD6RQ1NwYqWPDOD6wfCQUPZul0B2K&#10;WL377F/XMXnawHYg54cJBga0WZIgNkVh6KCcEbD0Mh90lMF808Y+1KvfW9FqSWVk5PYXQ7z7a7B4&#10;o2nJE+IVT07rolWNyOz1Dx+wD79gimmMtxwFpT0V8s0E6C6KeKqk2o1HtyMB8u1w9B7EQWzzYJ65&#10;bIeSvHzRuRfAo2d6zuhZJJV1hy2Xd/mZPX7I7vPnqYZXFeFTNZwRTd+7fLkIqrVyaOwi/qpcLnXv&#10;cC15/FVuyWcSG6lVW41paJxMQM1IDKSmPC6wZ9+uoMWYjUmnjL29j391sPhseLeFd8b211Ow3tMy&#10;/CGqWeBJSpMxE+b7/ezyoJ8FfX/UNbXbvGG+KeIXsMjgxe4CEgRSIaXCFNNJIspEvm/p81x63eHe&#10;i88FQLmZzCwEGk1rHPnsHCHrptSSwKp+6oLJlUChLYTCrJr05tGofCED6oUStI7mcNa0f5qA5Eo/&#10;TviZsqswui5F20wRXL/b5fVHjMwD9aZMNBrioV7M5ShAWpk0GoIwflTCY2CyDanWIzB9Kw/ti54w&#10;3xSi3iTAdK+AgRqEnNTt5LKqt2YkBJPOFtTqY/jQR55y6shrzYE8maRuT3eaDcliEDpWaIfvz/oT&#10;IlmFlwvYeaKBzJiAkl7yxEbD9YcZqDcSob8qRIctkPkGVByraBQ848eiToq1pMI4fERM6Dj0bGZg&#10;+qKMa0ntiDcO305i3TXBuE3DYS16bDFYfFCOOr0AIVFAdBP5dQPQvhDJnGoqvHR4kq1RDaADpICm&#10;OS+2hzUaQzB2WI1qXSD0jlrYP9KimFwGkQJ/xtX9PpCaItBqDmD+Oe3KtQcpPMKm6Q2t0JotAZzj&#10;3DzvzXoVgShAxMilQrv8shPpfQK0B/nczdBFxZZOZLK1aHTYIvnDk61FckIRqW+lVm9WtQ040vDk&#10;X+dw/9c5LD6Ws8pR56zC+Y96jr36Fof4I27h8a+LePm3dbz/rwP8gAt8iyM8/ZsVH/3diqvfjWLt&#10;TSsMd/PZ79W+7Y32bQ/GLNLVsePF/OcuRyDUjhAuwA0LNJr2RI8zAN3H5A0OYn+weNMHWRSesByK&#10;HmcJzM+UUNiLIN/MReV0CBJUAne79GFQp1U5FcgntcppL95rVJDlxExFL4y7YNrnSFcD+cVB8Hup&#10;LQRSWxh3eNLFeI5f0zlFmHd14fqHZRjP1GgxFODFX27h7ocjzOyNYuXUgoMHu1g7t8Fxbx97LjuO&#10;nu1hek+Hw9c2BsCTOZ+W/NUGT947SG1+/Oe3rvjwCVJqC+fiZroR49YfLTj5zRxKhsIR0US7IRJn&#10;pCJD6YlMhSfyen0x6ZRi9o6ST92U65qtpS7TnxOexJZ4lI55omzCA3WmAN4DU4ascjOFBVg0Imsy&#10;J6LemIDCoQBG4ImModzN8o5qmQo2FeFQ/jtR8VVsJPFFu1+6lJtpvFvm32MisRXF1AXyeIqKb9mk&#10;D4onfP5P8c0b9uQDwX93vzR6km/4Mumqy+6PaVcO9JfpmLpTgki5gIxBt22DxpxZA+5fV04EonYq&#10;kkEHNSNxaJ7Mhn+pgI5pERwfbbDa/OijAxw+OcLWnU0Wwf0BX2LK0YUokYDp4wb0b2ei2ejNp+02&#10;qx/GTnIwdJCBxhlf1E37QLOVhxSpOwHp7vfrmD3rh8RQgePPtnDwbg3qxRZWyZLymjzSo4cyhteQ&#10;fUG+VA/1WhNki6Vs2SJCFxVi6VwpK6DTlCEYOVRC5+hEsjwAcTJPlIxGQbqYg5wBb07Hyh70ZC40&#10;FeWhgybMP+jj0TOtCii0guAORBejwmk4E2PcWY85Vwfvf0mAFS0ROHhBtZqFHnsWtI486I6LWSRJ&#10;vmG2usxG4PSnaQg1AuTrqdCdlXKwOE1l6q10OPTkvFPa6daYiJXtg6Jx99i52RoOxXYqpCvRaFkM&#10;g8FVjeQ+GrOWI3dEgPVVHduW2jap8JLYypu/8uh5LQh1c77I6KeXYS7v8mmPT/AR2vmW6gJhuJQy&#10;Ma19MZ/54SQYI5V+1ypZkAqg2apCy0wKk5C6bWV8ZSk9UDMShY7ZbO6GqdB2LlSgSpcAvVOOIk0E&#10;nv/LEURjidh7N+O2D7k08OL833xW/PtVCTj43AS/GgHj5zJYnvS57znK87V6ccdkuM7jxoQ6vHxa&#10;5xhjYXnUi4Wn3Xw4rDEFs+CThJ/mxy18SKkyeqNrK4UtdiR8pHcy2b2kC+R7D4OvyO0kqZ0OR0YX&#10;CeLK0TIbgppJT1hcMoRUCagfSGGbl+DnLqaCt4A7X22heTSbp3MESqKut9KQxlnRNOmQLyZi4UEH&#10;oloEbL3ugnQ+DEpbNGRLoeizx2LyPAfKtSAcfJCxFbR/NwK2F9Voop22MRxh1EW2C6gdi4FmQ8SW&#10;PxqzFwx58vdCkxEavdKoffg0By1LVEOikU5ulBoB0/YG2B8MQDadiny5gDSpgNWnXRzkYLgshmo7&#10;Gm0r/vzZkuiqmnzRs2FcgKnzldsSoF5Pw/BBIXSODDQZvdA44QvddhUsZxpkST05I5jYyhPOZLTN&#10;+qBuIoIFqiUDnpAvxqN3K5GFY2IrHZ7IZeLhnoAa3SAZSnAi2ylNv2rHw92j7P4AeOYK6LeVYetp&#10;L4QwAd0bibA+ruMDFK0P6ACicaTz+7JwhOJgBZz/bgj9jmQInetJ6NpKRc9OBnQnJagxeqJrO4kL&#10;rXQplD25dMnWwyFbIxVfMLNwu+yRfFKQ2XzQNCtAsxcH+VoklBsJmDivxJCjGJNndApNx8BePvo2&#10;s9G5lIRosYAC8mVOhKBlKhLdyxno38rFnV+m8eK/lrDyUQtU9iheshPdqX3bE212j/8ZTVHxJZGG&#10;cjcYil0/3gt3HXhBdUT/noA6m8BhBBK7Lzr2IiHbSULDYgxkm7mQ2nIw90SFw++NKBn1Rtm4L3eC&#10;JEAqHvHijkxk9EWtyS2WoKvZ4sbp0c6CEojIp9w478nKOPUeoQm9MXG7lE/99GHToWPtRR8zY8WG&#10;dMxfaPHyz9fYdM1i1jGJjcsVLB5ZsHvLDvvtTWzeWsHuAxuWrqaxcD0G26MxzN3t4l1R60IodxbN&#10;yz7o3IlE85IfWlfC2CMdKaPsXg/oDhqw9fEYnN+aee/TvyPC4ddG2J5peUdGsVoxbQJsH2lQMuKP&#10;2E53Wg1lAyeSDUVHN7MXj5BEUz58I5PSsn2ZoAzxrAFw/mYG0652VBpoL06F1+3TrjZ6oWHW3f3y&#10;+Hk5gqcjtLuiDph2wLLVBB5FN82FsfiKLirEhCskqg/Ra0jsRi8kGjvT2Dhn0BP5QwKP30onaP8i&#10;oHs3DOqdYC7Clmdl0B0nMtw9odsdzsFpVYQw/cdYp0Tng2p9KJI6BKiXqzhCr1AZh49+fw/OVw4c&#10;PNnD1u1N2M7W8BN+xsLxLI8f8+Wh+BIXGNgswOBONoYdqUzuoQLcueYPnTMF/QduuEDrXBBC6wRo&#10;18sxf6XCimsYKmstgD9DPlePDrOIs4FNl/2MbSWCXL4mki1E5tsjbIlpNWUy65vANQO7YlSOJCO/&#10;LwY1pHw2FEE6R4CbRlRMpCJ/KBwZGtqHR6B+LhbF44GQLGQjRxuEBIWA3IFA9DsaoDsWc/dLh6aQ&#10;JgFVE2EIbaYCEI2B3TJod0i9HsNYV+o+GoyhrN/Q7GVA40jF4GE65OtREBk9EK8QsPtVPxfBFIqr&#10;eyNjsUjTgi8qSQQz56bDVRndB1TCtdKome6PRkqLWk/kkWzrUiRal8LdQAk+VAaj9yCBJzttm//Y&#10;/dp9uADTs03TJppA+dRRCpiRu3jq5itGw5njHd4iwPJAhTpjAiQW90qExKPdG+XoJBHpQg66N8p4&#10;HDu8VwflciE6F/OR1+3LxZcg/crFMtgej/HYf+XhONLkPgB+RusMkYhqOCuWIus65gsxdSZj/3vd&#10;ZCKDIujARFQ1slPRRCiZDvOj7hc1oXL1Z9notIUy4ISSuggEQ7xjiSWN1a8lej9WOodKBVhfdEDj&#10;yONJEU0Z6T1CO0+R0Z91EvSzJX523qAnA0zyBjyZYd4wE8EpQNTpUWAB7fXNzi7U9CQitsLdVZod&#10;GuiI/HWhRcd8CVIU3kjp9kOKJhBaZyOm7zShaoIEsoUw3q5B61wIVATHmPHlglQ9JsDxuQKSWS8o&#10;bcGwf9yMHmLL20OxcK8SDeN+iG0QkEDc7TSBAyUaJpN44kSHX/peyOdMk8KO9TCGtJieiPg+aLNG&#10;Yu/pMAKyBb6uPptFky4aLeMxsL/QoHMxHmPOfAw4ktG5EcqCKDrY0ESMJmmd66RDikf9DAkPSzF5&#10;XokOSxCvMBWWaHgXCtBYq+GVJWD9URdWHjTBdJ2LrZcS7L+dwNK9AWR3kdgrkT9HzR6tt4J4eiHb&#10;9GDsLBVgjSOZp10Vo96QzMRjdL8elx9mMbBeCdNpOx+m6XvfeKHE1GUFMnsFtK8E8dSGHBtcSxfC&#10;WPg4e1OL/S+VGD/LgUCy9w5bNIe+/3d3S+Pkzo1otC76M5eVCq58Ixyy9RDIN0LR64hB914U/yWZ&#10;87ogYNqVj779OPTtJWP0tJjhDZS+QRmKkrkYdFgSodnOR/N0GMu8B+yFaJkKw6Krg3FpFTQTX0uC&#10;aiMO6p1Y3nnS+Im6X7Yh7HhDvu/HhVexH8hiK8rAVTp8ISMbEo+l3akpquMgtG77oIq4nauRaF5J&#10;RN9BFSqnoiEyxvMJtFIfhk3ahf1gxuRlC0TTIcjoE7gTpLErFRQqvjQ2kC4H8GdARZd++NKVQHRu&#10;RvDpfPgig83mmqMUFn/RjUFQAec3eow6GpCt8MGbv13wbtHsGMHK2RysB3OwX21h9WwFyyfzmDuc&#10;xPqdWZiPdZh0qJneI1vO4dE47ZEo+JmUhcRVJeSaeDESSd0kZktA61wS73HJZG64aEH/bgUmL5qw&#10;/ckQ1t/04w324PzegPNfZpgdy4VpwsetJB3z4KJba/TjF4P9vQaGKxFmXGL8CQ/495EW4N5fl2F9&#10;3oX4Ltqt0gs2klF4IpMf5xTTZ0UdMH1tYQh7JI+i6dfkzaMdMBXf6ilffmhobE1FmMb+tP8qHKdd&#10;rbsjpwCA7AEPHvXQ6JnUoPRzGDiK550TqUhX3zVA64jh4AUCTtDOjQpDHo2rR735UJKv9UTpUCCr&#10;WQlK0DUnguOljTGfZ2+d+PrvX7D966t/+RKdUzJUduVDqq9Bm6EI9SMJ2PxoABNHlTBclKJ7M4oV&#10;nzRy69z0450X6RLU9ghU6AQeTz/50wYaRhOx8WQKT/98yrGEQ1syaFZbod1oZRj/xkcGBjLc+mkX&#10;Kw8MMF9pGQNKKNYibSh3osarfnStNEFirkacNAh+1RRJWQspZWYfy1A6FokkFa1NvJA96I2C4RAu&#10;vk2zWcgfCkVqtyfqZtz4TipIw4565Gu9mW5G659mYyzUa7mcCVuk9UDRgMDxdOI52uMT3MEf8vUQ&#10;zkSme15tT+CxmfFeA8LaBYxcFmPxtQSpWhIDBvMLSmLzZ3YzjV3JK0nFlw5BVIA7VpPYM0n3CwE5&#10;aPfb60jF2HUR/56GBU8OE5HvBLrHz9tevE6S24MhXvTnacwLbEG2lI3ykTDef4omY+BZQRaVbrbD&#10;iWfTGIfZvpiDrtVifnbIEqdaK2IkoNZeDelsGjos2ajSRaDFmMoCLEpdo5CYUYeMg2De/tctth5p&#10;NhthvTfEgA26KD0nVebBaV00ziZqnH+1gIf/tM0JUbRuq9IHcTdGzxN1ZkOOFE7pIXtlBamXl9JR&#10;pPPF3/GOMZkUJFNuCORDzdUfzDC6WqG/qGUXAGki6F1EITTkDKApUNNsNE+i6IAot+WgczWfi2+7&#10;NYzXdgNbubDdU8PokGH11ihe/O4UMn0FjPtqjG61wXDUicgmARl9AagzZyJIKkDvkqHLnsZd9sBh&#10;BkZOClBDvm1LKGoNXniHNTQZfdC3mcgwD+ISt8wI0O3HQrcfg5H9JJjPRChUCkhuFVChCcK0s501&#10;JsrFfPYn02dCE4FUGrcuevKqgd5lGmcaDLdqmPOQIxYQUSTAeqJiwdeEvQ5GZxPENE10ZDHNrnub&#10;6pIvr6HoHqL3hsqexe8WKsDU4JFQa2g/Bf32BCiII2FOxMJlD0cLJkkEjOylQ2b1hnY7kbvembMu&#10;5BOSdj4BYmMgpzDpnG7QCTluaPRMTWCTxYunQX3bOSgd9OFd8a3vLNh7NYb+tTI0GiIxcVQNOQmR&#10;V6NZvFU0RoleBbyepa43gHLWZ/zRsRQGx5dqTnES+vYJuh4Fy9NGlExQhxHPCq2evXhIlnzRQnaS&#10;ZW+MXWWhzeYDxXYwRi/TuPCSBYQAEHQ6sL6oRsuiJwYO06DZT+e59/hxFfsJ1553o1YfBJk1GcbL&#10;eugcxejZSIXUHM7SebkllVFgqy8UPOenJTV11u2bATySkm55oW3bGx12Xx5JKfaC0WkPhmzbn/fC&#10;nftUoN3CrPY9d3JK06onGlb80b6RCKmN2v4U9O03QGNvYFuC/qQDg/sNDIGn0ygpey2P5Yx+o9Na&#10;7Yw/FxY6jFA4ODFtaQxM3b90OZC9aDSGltkDIaOTuj2IQxEaLNQNkmAgBVPn9Qz27luuwvt/v4st&#10;lxkzOyOwnVlgcZixcmzF8qkZU3biA5sxf6qHytKMqZMezLq6WbbfshjBJvOegyTufKMURGxxYu6x&#10;HLtfjPM4isQHFEo/5qyE4boeS887Yb6R8MiXVOn0InT+dgJe9fRC9OCOhMbu9M+p8JJikLy/I0fl&#10;WH7exVhIOmnTQ0/c3sHDctz+dQ47Xw8ikPzI1ggemUlXCK7i7n7ps6KL1hTSpXAuvjSOpkKstpNd&#10;LZynCvSwiIx+3HETWo/Gk/Qw0eifii6NxQt1Aay4pwJMP4vqaYGnLLpT6jpjoTtJxqAjAdN3K9C5&#10;mcHiMQIYlOkDmZ6VpCQSUhBbacLrBCy4RmC5HMEPeAfzoR4nbw6YfbvtWkWJIgtyYyPaDTVom6pE&#10;j7UBUmM+g9nv/mzlFYDhrILDwolPTrtnzWEQdOehmH2Yi4hmAWN75TCfS6GyFuP+7/aw82IO6oUm&#10;DHEohQxj+8QDluHZX4+4EFNa2N4bC/rWmiEhVvoSdbjkLy3kXZRnKUHnF6FcacXaR/Mo7E9mj2/h&#10;cBz6HWJ0rBQhQ+ONzH4fVBjikdbrj5yBYJSMR3P3m0/0tkF/RjPSmJIoQCJDFHO9KcBCu1eJZnM8&#10;ysf8eR8pmvRjBXvbUhjENOkxU6dK6tQotkooNmOg2klFqoY6AS8Mn+XA+LAasd1uyH4D5aHOCTxW&#10;rJ/3Y+UzRXYW88EpGGWTXjyVoH0wqZ+p67G9k3I0Jj0vtFZpWhTQsiKg5zAMTUv0OfvxYbdtKQKT&#10;l7V8qMzv90PZUDATusjOaL6rQIkuGC2WDEiXciBZyIDMlguZLRsdixk8UqXv03AhgWgiEo1TCcwv&#10;p/VM/WQKlEsV0G61QLVchye/HvMByeDsQs9qLeTWchZetc7ksBq6eiSOIzO7VytZqEZEsSf/vMcJ&#10;O1c/WpFLftRJP7auyBZD0L0ehS5bJHe+RJCTLSWzH/3xv23Co8ZdfMsmwxArE/Aa+5g4bUKvvQgD&#10;DtJYBHL3lKel/WYY63GoOaDim9FLP08xW+toD0wWTulsADpmo7H+sA8bpMS+M4p5yjdeI9xpM4xH&#10;XYw2FJsykaMN4FSovd/MovugEh3r0ejZi+WDVos1ACsv2znFaOK4DLN3m9G7ns7qYak5kMfZ+qNM&#10;rD2txdB2BAY3ozHuKMD8VSu8CgRkywRUDQTDfCVHXreAnrUcHovT9IRqSdOiB0JlAgw3Beg9Ii5A&#10;FHZf6PDpX53QWCqgs9Xi2S92DNrKUaAiS1g61KuxGDxIgXI9lMNkqCEknQe9NzrWiS2dwBM7shmN&#10;HZegdzOa7VGEcXT9ZILlvAuG3RZcfatHjy0K3avBePXvszwin73sQ+N4HPRHtWg1haJrNYoTmTQH&#10;IZCuUuPjtnhyw7UQxgx5mTUVZYP+uPvTIuZvK9zviIlA1E3SzyMUtdPU9ZIoLQvNFkoK8+UpBq0P&#10;CD5CB7Wjr/pQNSZA0DjSoN6Jw/zTOv5DqOjSQ9e9G8tFlx5CUtoOnSSx1LzLHoKx61SIFwV0bvvz&#10;qIkuy/NKd8SUPQaq7TiUj9IoowJ9GwUMoS7UeLCpWWVLw/y9Jh5pkNGaoNcdc0nwKRfY0mB5IObT&#10;drPFE507oTyS+t/Fl07IbkVkIPvNNCexUDoCeB9Mu18iYkm2vTiirGE5EMqdHMi3iqDcqobWIUXV&#10;aArKBuIwcSTjkdL2Wz2nYgwf1WHG1cF7Wyo4JAiiMRKpf1us7iJM++56EpZQ9q7FB+IlHxaMUARg&#10;x7YfF2KyJdFIun0llAuw1l6Ewe1qON6YcPvrbRh3B2DaH8PqxQLmHEYsnxlh2O7H/LEB1otpDG12&#10;QX/YDdPtXijWChheIF0NQ7FBYH9x/piAO3+dxeZnOiw978X8TRs/JIuP27H+WoGFx1IYrqvRt5fF&#10;4inri3YWeKx/pub9EhVcGgPRrpqK4KizBEpbMisVmYS0WYCxkzqMn9aib7eQ/dxkLxm/roL+bjVa&#10;lsNROxeIqhkf5q7+9+j5/6/4ti3TNMVtO6ICTApxKsLU+VJnRPvB/118aZ9ZqAviLuF/F1/avfTu&#10;RXMaie4kFVpHAnTHOYycKx0NcCssR0MR1iIgp88X+X0BSO4Q4PplB3PXOvwbfoZqToyNGwsczzZg&#10;f7AKhVEM1Xw9SnpjYThQ8dfzr9aQLPVB70odZi66cPSFkT2xE6dlbB3p2w3lU7HuNAAahx+23kix&#10;97EGw9vl0K5V4T3uYu5yGNq1NugYwt+FgU0JxhwyFPdFocdWh7nrQebpehYITOTSbNVgzNkO/Ykc&#10;h18uonIkFYKXgJFDFacg1U8VIk8bhzxtLHL6w1E3k4HJW0o+dNBYtm25FAW6cKT0eHP3W0hI0Ylo&#10;pPdRTGIReyfJQ07jZ4qSpBHoqLOemcGUF1uqo2jAIMhskZCthnKHIV3x4dxT4pyTUES8EMo/L7IL&#10;0c625zCB/e9VJrcokEd0pEY1067MnztdtpwYg3jaQrt4twgrgsfW5if1vLKh0TIVbVI+i5cJKhMO&#10;6boHFFtBTJibul3N0In5+wpO5spSeaJYG4SQWgGmOwpUTkSgeT4FYksqWqxk48qFYi0HHUtpfFGw&#10;RstsIhPZaOxMB52kdgEzlypWMWs2WthSRXQxYjj3b7aipD8GysUabL4wcNdEwitKciN0aedCKduY&#10;qBMUjSdyjqzYmArNdjnSCZ87H4Vmoy9PRJYeNaLB6M0dD8EgaNV1/QcLT61K9eHIGfBHxWgk9j+d&#10;4lUTxYySLYwUw5RIRpCi7q1cxHcK7LsnAaT1idodUjKXxjQtGg83TAko1ghsLUpuEWC7O8rQjOFV&#10;KSznWqRIBBT2BSKEsJ/xNEk4guO3s2i0xEJzmIpJ8r7Ouse55Hedu9cCwympxnMgtyZDRkV+NhKm&#10;S0J1JkC5GITZq3yMH6TCcFQAw1EFs4ynjhogm02DZDoesvlUmG+1QKT3gGYnifed1MDQeoL8v6QX&#10;0DgyML5fy/vp+oEYWE4UvPMt6/aGYj6F/8w6gwDLIxGLragu0b3C8X40YdxMZ3oaoWi7N9IxsJ+F&#10;/p1Y6A6TIJsLwM5LNW5/mMP5exNcP81g3JGFeVcJcggwUylApEtBrsKDn0PDSRUG9tLRR7nSGyS+&#10;pe7XDfegaV+/I4tRoaSVqBrxx9k3RnyJY1ZsK2wpPLpvMPtwUMPcIxEnJdWZPVlTJFuJg9gcipUn&#10;Mr4v2meDUa0TIPTuJ6J3PwHGe+V8OiFfJX2Tqp0ILqZSmzfjDjWHMehY90aPIwwTt1P5BUQMYnpg&#10;KCx7/kUVZOv+PHqmvVHtFI0rcjF+VMcKwfxeD/6LkvhAu5fJMny5LRwyGkdvFDMmkdr6ggHKcXQX&#10;X8mqz//tfMkLuPOP/RAZvcl3dhwH5X6Ym46z44f2XT+0bvqi0eaLhuVQyLayMeWSQ2IpQv1UHkYP&#10;lNx5UAoJx+PtNHEYM0VSEXSevI7nP5nw6O82WB6189ikyuDBCmOik6i3yGJFdqtgtNtC+JTOwQzr&#10;XpDZAyC3017YjyEUUmsgL+o1WwUYstfi47+fYu5sGMO2Tmy5rDBsDWDxzICJ7R5MO3SYPTNgfK8f&#10;w3Yl55daHvYiU0s3QQTEi368/y03kFy/AgMOEas9b/5sgeMzDWZdjdDsZLJiPI1sDMsRWPhIyspu&#10;KrhGl4j3vbSLpa6TOh06icmW4iFbSGDUJ43G5l0KHHxtYFzbwEEZNPs5qCEhyE4CBs9yobsqZNV4&#10;81IEKoxuaxZ1+vSCbpr3590vCfTool9T8W2eD4FqO5UFWSSiqp7y5kJM6mSypfzf4ktWI4p49Ofx&#10;MR0USHRVQarz1SB0bYVBf52DocNkxnHSC2rIUcen0gSKTOwPZW9mRmcA9j+2wP7RPL7CR+hekLAQ&#10;av3hHOyPLTA5dcjoIExnAo8ia8cT2SdJaTg1I+ko7In9f9n685DI8yzdH/8IioKKKAouoCIqopK4&#10;ICouuOCCC6G4iyEaaLgbamgYbqEhhhqu4R4ugRpqmpnmYmaSS+VSWdROVVdRRXX30BtDN90z9Ax3&#10;5sJc7lzu/XGfH8+J6v7Ob/kjyKqcms404hPv8z7nPM/rQYu5AI6vFjFxWi+324H9RMkezTUomLgO&#10;RPsmkXVJmLkoQ+NcBOYu2/D+3y4k2q3LWgOdrQVTJ93YemFC2Ug8Vp+MoXdNhUxtELTLldIN0xoz&#10;ed4My5MemO5qMOnUwPpsDJq1Ujn4PUp5IWpCpi5S9r6ta2UIbWEurxtmbvqgO2kUBWzpTDyyx4JR&#10;PB2NjBE/6YBzDQHwqeVNPAc18zFI6lUQ0UoPKcU0fFa8UGygHctNLhaVsxTeUXTnJhdI7X6EjM34&#10;OdZZg+SzDtMosH5chw57CGZf5iF7wqXGr1t17cd4uFJ0RfEilezlswEiOuHel88h7WylswombgqE&#10;esVRNNXSnCRxmsZQEc2eN7T7/nLgMtuVmgzbmwEYTmqk62U8H4lwVDZz7Fy/lIi6JZ4ZcejczUDX&#10;QSbaNhLlEj12ViYj4VpzjAjQujYKZHfLPa7hWC0dLz/vfls92pfKhG3M+FQrU4DMOVAiFNTOpKPc&#10;kCAgnNkrXsisIqg03+vD3rtprNwOYeyoSqAR3RvJKKZ3dTUcZePshilqisLQUYaIDC1P2+FDr73e&#10;V+hU9Juv3o5i4/kYNl6MYNrZBN2Bq7sun/CT0JOquWCB2xD9Su0G10xGZwMStAoMp1loWfJBkzkE&#10;tQxzWMyDdrEEM4edOHpvQYbGV+xERMJy9XD8ARb/OgAA//RJREFU/RSOfzWN8ft1mH5cjfatIKGj&#10;sWlirGnfXpIIoQyOciw97oD5Wg3tapr4cfUHmZLQQ5CEyZmGUXsMutaDYHvdApXRHUltCizXLfIq&#10;HnKT90K9GCLvAbtXPgcNK6wpPkgYVGB92wjdTq5AgKw3WmiXMlCpD4R+txBdK4loMQfISH3jfZ1M&#10;Y1iXaHPLNroKeMNaNIx3y0Tx3bOdBJ09WQrv8FEEhvejMbybAtVwABonoqA2B2FwKwqOb9vgU6rA&#10;p1jB2IFafP68tPAyxSlCz04INj+weLJbd42dRy/SZJVA+1ep0V3CaY6/1qPZEibnZ7M1RBLRtLvh&#10;qBe1OxkKrqJtcOZj69Nuwfn22FLRxPWmRkHHcggU7nL7jmIw4rwj/0+deyGyb+V4uXGVmaJeMgLq&#10;d4TKl0J3HoaJm0S0s9vb85bOj768wfNoNKwrGD5LEGg1WcWlY54YO1IJqowoxEZzNMom3KQ4Uzre&#10;YQtC6Zg7bv9ohXsBs2eDhX5CgdfYZYrcrKX4HrgEVy4KjpcIM3g75piK9BSNPVC4o212H6jtPmhi&#10;Hq7NF/W2ULTY7kDvrMf2Z3PYeD0D7Uo1mkxF6F9nFmcxJs800B83Cv2IX+bOzTwM2ktgut8My60a&#10;z/99DftfDUg2KYsWb6CUuzcu+0n3q972R7PNE81b9Cx6o3XHW8bzLMDsIiTdY+sOmuZj8OAfVnD8&#10;qQUTR91YuprAzJEOy9fjmDvViUVlxjEG49Ew+reY9doq4ermp2rZafJg476DRZVRXz4/p3X0kqm8&#10;EiMG9dGTbJgfVAoWjnt365smjJxnYeZxhUDdWZQ55uJnYLquxOhxPkoNbqIILh71RuGwN9qsrh0Z&#10;d8kDh7mwvGgQdWKnPRID5/EwPs5D0oiCurUgqBY5YiT8g7tfV/Fl9/tfi2/zSqgoqCnCopKzat4P&#10;5SaqFr2lE+INkzg3PqgUWpHlmzPm/7O62lO6XxZedsDcR9Kob3lZJnugnp04marQTkJGL0fMKRo/&#10;yR7+6K/3cfTJBq6+O0Tfmhr296vYf2uF7dks7B9b4F2oILc/EIV6HznUmheTUWKIEEwhM6zbFyvQ&#10;bC5Cx3K5WMD6t/JFNEjoAC0Y/QdeGD0NQb1ZkeI7dabC9S+X8eR3Bxi3d2B0twOzZ0OYPO7BwEYd&#10;Dj+4/syEFjfUT6dj5rRL1Kj0Zhsc1bC+6Mfaax0Ov57Bg39cw/Uf1mB6oBGhVMagPzS2MtRbcuTA&#10;rjHnInM4GiVTKSiZjof1jUFQjgXGKKToSAmLlPEi98MZw5wyxMr72btfKBhOrlk0G+no2cmVNKuS&#10;cQ85WLhm4DMukAczgzwCBfNJ9bvaFi1FNVSjYO55MYau4jD6IE5AMHxRj+DqfF3q1rJZb7GxUcXO&#10;F3fz3PGzAHfZEzF4mip6Bq5AqPLlZbaM+L1thor4So4zg0TmHpfD4CxGxUSgRMhxZBpW5yJQGU6b&#10;hWpGvjwLL9X7Hbtp0O6noX0zQUh8tOMxqGPUUYnyyTDBR1YaY8XHe/rtMmqmM9FhrRR0JFnNLMKW&#10;ByOSjDR7OYDDz5aw89YMo6MDhmON7Onn7+kk5Wv6vBuapWLkDYRAa81HulZB/XQYvoFdMIPD+0lQ&#10;L/lh9VU9tj/RCOlt6wudgGFKZ2OQrgvElKMLb/5ygdnTHqzfGrD+VC+kugpDMKKaFWHKT11Uy0Rq&#10;0F6AttUUyckmKpUpTEyNUy8zDCJSIvS2X49j/7UJ28+nkdDigQytt/CgCdRIp1WpSIFSyvc5RT5T&#10;nvc99lBxrnRsRcvqioEYq8/6YL7WYPPFEIZ2yzCyW4y0DgVdq9GyM2VxG9wNw/BhnPiBywwsztnI&#10;YLznbiEGbTno20hH91oCmub90Wr1l304L3YUerIrTOojSz0WfbZMQWc2maPRaklAxbi3jIF5eWlb&#10;9YPBmSRTLwr0UmnPmnKlLFUsBGPIkY8cPfex6dAdpmDqMgVamzdGDqKQSUfHZDgqh/wR36zAfLcA&#10;ex/43ipQvBXobI2YsNeLY6HVEo6FGxVGTuj+iUD/UQQ6dwNlIpDYx7MnHEMnWdJUZlO9PusFy201&#10;Bo9SUCrsbl9Z0XbsBUpDMeigdYkNWLhgQnnGdq0nw/qoBSNb6TA7S6A0r3GUHC5CKr5YNNj1svhy&#10;3Ny+7Y3OfX/0HAWiy+6LYWcExu7GCHu4bdcLTTYvGB5kQOeMl71P5RwFR+HQ7afD9lEvBreKMXOm&#10;FuUdYdgNC0ES58SbLW8zaks4Skd9MO4oRa05ED07VFqHykWgyeYO9Z471Pv0+lJ0xeJL+5G7ZNyy&#10;2GuPQtB2EIjWfT+02/3ReuiL5j0fNG4HoHknEk0bCZh8oEb7RgnqzbnYf2+R/E2NpQI6W4MA2Pt3&#10;ajB3vwfW5yNi1Cfhh7CLLJ27WBuMF5WwfzuMqesKDBymYupesbzp7IBabWTRUhRF5BrBAtyRu8kh&#10;wvex3Rbk+oJYYzB5VovbP+7C+lgvu8DZ8wGYL/qxcHcIkyeDGD3og8E+DN1uN/p2mjHmbMHyR51y&#10;YHXshEnxZQGdcFZi2F6J/Y+N8oBpFmOg20mHbi9T3neOu0fP8mD7tANr79uw+UkHAhsU8QyarlX4&#10;Hqc4/34C2rUkGftzZFUw5CWXpAojAy9coAUeXmsfq8XXrN7iyD8Qw9dJ6DtLQKXVG3kzrqQbV9H1&#10;+3sRJvXqb8WXIiyqtlmE2XWzAFfMeogFgQcvrV1/K75Zo/x9X2SP+iFv1NX9svgysJ3IORK1tLth&#10;WHhWhtGzJGjWwmSE1GBKRv10GrK7QmF7asbhu00cvd/BwUc27L22YfZ8HGtPzFh/NoPVWwO8SxQR&#10;3TB0gJYq1VwgGhbjUD4dgabFLHRtVqJvu15Yuer5QhgOW/DF/3GKsII41bmrQtTPKjBf52L+pgKW&#10;h9zTN8D53QKMR21ScDXmKiycj+HgtQUeWa6IPZNDi92X07j8ZhWtc/kS63fwiUGSUcyPm0VAw307&#10;X0xFaVmJw+qbHrEKuat4ABSgdCoRjYtFiNcGIWUgDFULmYjWumPmUQ8qzckyis4aDUKOIUg64OQB&#10;N9Ra7ohX1LNSwezDVsHIshOW0TOFPaNuKBXSj49Y3ApYJOmdHuMY0hvdexloXouR7pcWPGobZp5l&#10;yrqH7PG6NUUiBmk/4nSGIQpUsldZQpGpV1C/HC0HLgV+Ac0KrO9bBQtLX2sD8YtzvKhGieakcdUN&#10;HXv+khOrXvWVnGvHd6MYO1HhC1zg5Esz5i67cfXjuhCsCoxBqLcmoGktEY2rcWjfSoZmO0mKb8dW&#10;kjALqOP4W/jGwuNu0Xx8jvti6+q31WForwV9mw0Ir1Xg/G5LLuj1pjxYHoxh+dE4bC9nsXo7hanT&#10;XsxdDmPpoRGWBwaMH2thcvZh0FaD+YtuWG96oTKE4OqHKWT1KHLIF+ppCUpF716srAjs34/Jvjdd&#10;7wPvKgUj2x34I76D9e6kuB0sl4Owv5tBhT4EEXXcsdagYzUZqskAzN5rkIAQhj9k9HEtUY6OTZfv&#10;vJCgihfEYS7IBV+Jdo1Vi4dCZczeZk3CL3GBr3CEqfuVcnbxu8nC0r7hLTGjhrM8HH81is7VLKiM&#10;scju9RcFdWSdgtrpaOQNKqJAHmKHeXIHo454HP6iXWI9k7sULD1uEs9vlzUdk0fVaDHFQG2OkgQf&#10;Bgtc/9aIi38wwKdGQfmMuwCYWJAnrsrkZ6iY8sGkswLNlhARfLGjt9wWSddpfVOB0bup0vEWmtyQ&#10;wi7UzDSiFHGsjDpyJK1ozBEjsbRjh9HSifdZ09C1mILQKgVrT6sw/yAXrZYgGb+zBnz+H2cyLp84&#10;KUEeowRXgtC46CE+XAo6A5sp9syS9SPPLgqveCZtfdIMzWaATOambnLRZQ+RS4HxYZp8PxrWvIXL&#10;UGTkex8nrPRygx/Uc5GYOiqB7VYNhZWdo2buV1iEG1Y4+glH5z7Hp66ut/swQF7Epo1ckDIUCs2u&#10;G1p3PIXDqj2Olugn3XkCHP/QB+dv9ejfSRGbx+BWKR791ibFl4dd9awvaiwcPbhUrOZ7NaLg23nX&#10;h5NfDENtDUWrLVD+PuodL6h33X4uvm7QHNEHyM735+JLBvQRR85BaLeTEeuPtiM/tOz7oHmXmLpI&#10;DJ2XQLtbgLmbHhjPOqBZKofB3o6l62GsPDIIq7XdWor+nToBs/dsVWLIXie+wdRe2jBiJMR55l4N&#10;zE8aMHm3FLqTDHRux0FNscN6MJo3AqVAET/ZtuUtxVdt84Bm109GpWp6o23MsA2G84d57L6fkqQU&#10;00UPJh3tgqybcPRiaK8HY4fDGD3SYeCgHQOHtRg8KZSDSvJUrV6oMXtj6bYVE45GBJQr6FpOg/Ve&#10;CzZuOzDrrMLIQR60G4nQn+Ti+PsRrL5plwd07mEDvsaJoAXHDstgezUgmL6EVkUKGMOiY1tYhEPE&#10;K5zwMzCFYhs+TNxpdzsCoXWEwPgkB2WLbigklm3RSwru34ovCzGLLwsuiy9V0BKmvuQaQQ+fZqPW&#10;4o/0IR60obIzZvHlBYOISBZeGZnqKbryQ56BxnoP2b/TnM7u13g3E/32KLRaQxFHLm+Ngt5lFW7/&#10;wYGNhws4fL2Fg+e7sFxYMHMyhZ2XG7Dcm4T9Ewuy+/2RO+wD9XKsACWoKGeSTK6RqVHJUqhI9CL0&#10;gkW436ZCyUgETj43w3KtQe9aBrZfdkGzGIWO5XDYP+nGylM1jj434Mv/cwndVgNmHP0w7HTh4Y8O&#10;6dQaJ3MwQeGVvR2H78y40+yG0Z1m7L2dknB0JcClYmVHQuxkz34C1j5uEcsfBWqrbztQNBUghTWp&#10;1weVpjS0rVejbCYdyYPByDNGIVMfgqLpWKy+G4d/IwVovojv4a8eItRhdjJ34koZwf3e2HivE3FS&#10;uTFAvL4l9J6afAVrWDbthYJxd+STNEaqkilYutjm9QhZP9DaNfM8FbqrYMw8u4O2PRd/nLtfWkn4&#10;mVLhzOJL6Am70jheZsfcxFt68P2g+H5ZzJus0SIqGjhKQz7h/YuKnD2aLT8Rrkw482F90QqDwzWe&#10;t38wYf3ZOO7+ZBMrEPUBtcsxaFiJR+0yHRoxwp8mJIiCw8blCOHRc2xbNRuJ9tUcOL5bFFvXxHkn&#10;dDuNCKtVkD8Yi9f/coWy0WRY7o/C5ByE/YNViuzqrQn7760wX41i1jmK8aN+GOy96FltRN1kNvY+&#10;MuPgIxPe/vUEvau56LKmYsJRhMpx0pqY8FYs/nBGL57+ZhJF04HImwhGam8ghtY1OH+3j9/ha/Qv&#10;N2P71gTb7TgaJhOR2+OO+asWCW3vXEmGbj8f7dYkmQLQk/v0r9afldB++BoO3OlQYP/UhGQNKV5l&#10;SNN4y8/WtZ6DSacKbiUK+veToTtOR/tmFDq2ItG5FYhmq7v4egd2U7H9VifQCFqa7rR6I77ZHfn9&#10;IXDPUzByUCoEKo6CLU9KMXGRKkWck0DalLo27yC1U0GxzgcmRwPUswnQLqVCu5wMDXOn/am2D8P8&#10;o0a0WRNFc8A1FL9/41dFaFgMkskcoRctVl8kdStYflkqe1PLi2LJWqenn8U3jSCXGR+5YFHvMXaa&#10;K9z73l1/aNYVGJnLvuCDpGYFDRMh8Ct1qZ0tjwpQb/LGzGkn5k77Udjnh97VdBx+osPRl4PyeY2e&#10;pqNoXMGwIw0Lz2sEeJI8wEukv2hP2AgwpY+sal4WuTOn9sH4MFnEh02bLnQo9RF1FkbA5srnNmjL&#10;QxpXYx2KeIIVzqb7jqKkSrMIk+rBJBl2buQJs/PtOwmW4tvvCJLOV8DhOy7sYZPNF6YXZaixeojh&#10;nsIKGolbl6NkXzCyVyWh1aqJGNTNRQt/U71OSpSCjl2GwcfBctMqB9DkBT/QQhE06TlqcEb9fxbf&#10;Yw9RNlNYxcCBRpsioiwW3zZaj+y+LrGVFGZmjwbB/uMIzLftMDrV6N2qkp0eYRbNM9noXlHJCJKg&#10;dI21HIbjNtkDda4Wo2k+VYQU9AnmDbmjdi4ES0/VcHw3AsttLQxnuRi/LBQiDa1arZvBsj/R7PjL&#10;qJ7Fl6+2LV/xBvNmT5ERx197nxkFTTd+1iqiL6av8BY9dtSPkQMdhg76pfj2HdSgdTMJti86ZNfL&#10;cSDFMmsvtHj020189b/u4uDVCPS2AoSWK/DKI1DCDx2rdzB0mIftTwew85kO/Qc5qDIFQ39Uhu6N&#10;XOy80WP/zSjyej1QNOyNlvl4FOj8JBM4s9cPRSNhUJmiRHRGipX+bqKATags5wWn/SgIjduBUC0x&#10;c9hTVH181S15SQGmQO1vxZcPLIsvCy9BHBw/c4TDsTNzTTnK/P8uvhyZ5oz4i5KVhz85z7Qd1Vrc&#10;UL/kLgb1/oNo9O/egW+hgrMPFlx8tgbr1STW7i3g9qdHWLvewML5EtYebmL9iRWOL3egWS5D4Viw&#10;+Jc5qmJn17QWgzs6+hAzkT/hh/GrBuSM+EBnrxRoQ+9mCTTLOVAZYnDxrQXjB7XYfT4seNRSnTey&#10;exR0rCTg4MMoPvqXYxlldVvrYToahmG7B1pLLWoNWcjThoqNIrBYgX6rXg4iz1x2BI2Yu6lEldkT&#10;q+8asPGhQWxNhusU+T5y70o7YO0SBWyJYivyki64Em0bKuQb41FqSkRiP5X4ZdJdrX88joKJCNnx&#10;c4RfOhMh43zDZSNS+l2UJe59d78woGMtTSwhHM8yUlI1Gyh7dBbc0im+//4StCJpU2ZfAcsk6BSM&#10;3o+G4VEkDA8j0X/uj5Yt1+6Xo2d63lULAQKuKZ72FRU6D1DufUmCsn2hdUXEbUQIyrbWEi4RejzI&#10;Ka7r2AlA66a3rG1M90pgvqmF5bEGO++Nsh9lytDCtQ49m5UoMAZDZYmAaoH2N17aqYiNklfbVqyA&#10;KggKKTL6yMFOb+5XuBG18thJG1otxbA+GZdi+wPeYMDWAiVLgW67FZ3WOlgeGGE8HpDwCyZUrd2a&#10;MWjTYHhXi1mnHlWGTOg2GnH2uRU3v7Shb6UQs2f1mHKUo2XeH7lD3E3HyGWRsIVBR44AbrhKilZ7&#10;YOpAD52lG7/H95g71OPiExsWnAPos5Ygv88b3StZ6NnIhOVBi7hC1BZmVvshpkXBy/+2Lh0ZL7O0&#10;Ec7dtCKt1weZvQHIHwyXHNm2xSyM2Muw+kKDx38yi7WsweKNeosXSibY6fmKh73G5C58/vKxIDh/&#10;sYzHv7Pjw3/c4NU/X+DwEwtimylS06By0kemJfqTZMzczxEPPqca5idV6NlOQzLVzGcteP3nfbhl&#10;KkhVs7svFZ7/6ZdG3P3lPPwqmMYWJGru3ElFuliKdpvWgzBxr0By1Dmpsb6qwOBRmKS8de0HSnND&#10;OEvRrDtSeGk2uENjS0Jkm6v4tq4Gyci5f98Xens4DEfJ0FoSoFvPQu96LCz3C7H0pAi1057YfGZE&#10;6WAiqg0RyCYZbljB8Vc6VE64LhIty8wQd3EKqHvhtI7nGW1TnBZYnuWgc4/unwB55qN6FJz/qRPJ&#10;owoql+gECpdAkWFHPiacKujt5Vi+6cDwZiE2H2kxe1wJhT5WKpzZARCeQXsACwZVzkzoYCEZcETI&#10;2HnwNATDzih07HuhdYvF1wvaowiMP8pF8gj9fv7Q7kXIjapnK0n2FGpLsoz46LFjWPXuFz2YvS0W&#10;dWTZHHMNgzCwlY3lWzXOfhyD8aoI/Ueu5JPiOQUt266xcxshG8de6HR4oePYQ36PmaIsBtz3qve9&#10;oN7zlMJbtaJAZaVJOgDVi+Fya6GwSmwEm3UY3WvD2E4rJo46UDOZIWMn891B2fNQ5UjSzbSzHW3L&#10;2ULHsTzuxOx1k0DomYvKw2DhcZ10l8bLUvQcJIvCl3srKkTZ8VKc1rbtKsAsyOzmSQxjR7H35Rgc&#10;P5iFxjPmaMbQXiP0hxpMnOqg2yNgXC3Zr1J819Kk82nbiEStxQ81cwGYf6BGSLUC66NBOD6ZhuOD&#10;EZu3fdj9aBhbr4egJud1yAuTzjqYH7Ri+70eCw80aFtKg+3lMN789QAf/+uhiBzYORINl9ntLgHr&#10;qR2e8C4lLSsOJooyboqx9U2zjPg7j32guxuFpl0v9DkTUDinoGbZQ3bffNUuuUsBpmWB3W+j1V+w&#10;aizEvfY7MnaumueIMVYoWPSrEsb/t+KbQ3vRKG0zPjJ+ZvHloUkONG/4FDXUWjwwcnIHI447gsF7&#10;8Y9buP5qAxv3pzC5p8Pz39xizmHGgFUH2+02Np9uYP5qGrr9doQ1KtL9DDkKZbdJTGqZ2QeVlhBR&#10;gvMAD29X0LWTh5alFHlmiSTULOVAt10Jw36dZHtefrOI6rFYNEzGCspTt5eD4y+MuPx+CatPDDCd&#10;DuD+d4cIpaJyJAup6kDkdoWie7kMtcYEwQBa7nbi5EuD0HD2f9GEmUfpMFwlYP/bZti/a8XYxR3o&#10;HLHoJEXNGoCINkW66I13fdAdVooYK6xZge5QhYblFDQup+NOD3GGCfL7GlsRTA+7JOYtY8jXFTnY&#10;yFt7KGI6XSlQHOtrbdRnuGxI5dN+aFujPzgOZTN+ItAimCVr2A1V5hApnuxOeasfvoqA4WE0Bi98&#10;ob8Xiu4TX8n55f+tcdVfOM9UO9ctUQDmwn7ykOZ6YeFlnUxMONGhf5X5zlP3VEIFEnvbuj+aV3xk&#10;fUX4h/lRE3q3CvAtHqBiPB6Tpx2iUu6xqSTrt9IcgaIZfwlLqVlkJF0MGlcipAN2+fYJf0mTS4Tz&#10;l4uIb1fQbaP3Nx9NC/z5MzFsV0NjrRRB5t1fH6BrowG6vTbo7V3Q7Wkwda7DuGMAm88XoN/vwtBO&#10;Bwa3WtFsKkLdZKbkF3/8706sPh5Ax1IKNl52yh60nBObBb63Cna/6BYRWJkpBPnGUITWK+JymLAN&#10;w7Q7gr/gO8wd9WHv6TR06xW406zAYC/HzGk1hvcLJNmoZyMD6oUY2eEefT0qQfXELNaao9C8kITs&#10;/gDUmlLhW6pg48UozPfaUD0TjJHDbFFed26Gyh6Ve0udPRYdVj/4lyv45v/u4/iDAZqFbFmJVAzd&#10;QflICrK0IcjU+skahMH0/TtpKDW6AiPMj4tFyc4AAk72dPY8FOv9JeClYiQSGe1eiK5WkN/tj5Wb&#10;AVhvBrDIpKiv5uH83iqwFIZnMHqQNjbNTpycc0RPjjhSJSmpbd0P2581yoqSnHcG3qgW/UV0xTOD&#10;l6sQvk/OfGg2Q6Dd8sXYaSS6N30wcZqOQVuaICstD6pguSnH2FGSQJ16VssFw9m7VIA4gnJs+bC/&#10;12H4IA9KqALH92PQHWXB+pFaGgV63SXS0MYIVPr9/URUxQbV/DxfxMmrH1TS+Uo0LWuBLQa9e5lS&#10;fKfP67DyuBM9yynoXrqDEVsmFFo9mjeCxZ/HQ9Al+/dBHaP92P1ue2HwPAptuwwxoPk9AE2bbug5&#10;CUXDuhs0+0HyUtv8xIzssuH4iQKscSkUravxaFyMRIMlQhKOXDYTN8m9nH1Sisd/XYD1eZtkMXKn&#10;OubMk1Fu46oveo6jxIBPaxFtRuQ2EzOpdXij/dANVZsK2k880LSvoGFHQR0vBLv+aLT5o341BNWW&#10;MBguGtC1VQ6Dox1jdg2WbyYxsNGG0Z0e6Hc6MXrAsW8/GudyZQTl+GpZCDcTp+1iR9p+OwHzPQ1m&#10;77Zi0tmA3i2OcKqw/robQ/Z8zN40SJYkMWca+sjs0eg+CBI+KNVyA1Rib3mJRaZjm5F6vvJlefAn&#10;C8wPNTLu5pd8aL9DXvyi8991+2oMHzXLDlqznoOx02oBDaT1KyKIsr0ZQZkhBEUjfuhaz4JqIgza&#10;tRwM7VVi6kyNob1q2D+egcmpwaRDjYnDJuhsZehYzIRmPg2G/Urc/m5VlHeVYwHizyvSBSFF447s&#10;Pj+BCAwcFAputO8kUUbPPY4w8Vj3nIVi+bNKxOpcez4+L00bP3ucrZ5o2aQ1K1SmAcxB5ufZssKO&#10;M0hEHdyXd7AQm73FjE7EJNONmDBFdXc6Vc+jXqJ+ZtqRWI6Mf/MkEwpBkVIq7v96EvaPprBwPoKl&#10;yyk8/vVdWK4WYHaaMeGYwuIjC6zP5zFzTyd0pKLxIOSMUOiXLBabYiqpKQyccdHNmCNMLCWZ0HVz&#10;sehYzRYxFzGELL5VxhjYno/g6MM0BjaK0GSKQ8Wor4RZ/AW32H01gq6VIuy/nYWSoqBmPBdVhlwo&#10;qYrs4FgwmZ4zc1EFgyMXs48yYX4Vjpnn3uh3KFh6m4atz1QwnKdg8OCO3MIt91XQLIejez0atTNu&#10;UC/54+BTDSyPKgSAQE9wRg8vANloMkeiaMQHlcYwZPR6IG84CBe/WhXB1p0uN8FTls1Eo2AiRLyX&#10;vOAwcrGWWD+dt7w3JZMeAlqpNHnKPq7aHIjiCXcRZFGlTisKxVO0jax8KIH+KhjGh+Ew3A9Hw5oL&#10;y8pLOwU17BaY38xkGBZYrjkcv9QLzIfjZR5QjJlsXIpF5rCCkBYFludqKcQMc2lYisTgYaFcQJ/9&#10;675cnr7DLbbemWA808JyO4yABnbUbkjTuYlmoHUzBRVzjLmM/znCMlQuDipTKLJ0nhg/p/0lAW1L&#10;eagzp6HVWojskVCJKyyfSYL+tB399kaMHNH61QfjWTd0B2oYTrXo3W6A6aofzh9tEn5BWxJfxcPR&#10;6F4rl73+5U8WrD7rweR5pYiJGBLAeMDho1zpGJeedaJh4Q7S+7xFIDhgbZYIwB5zLd7/8RKXn6/g&#10;wz87kNvlgVKdL7pX0rD/rh+63Sy0L8eieT4clUZv8RV3MiJyO08C3m0v9Mjs8kbpcBSKdRFQjcfC&#10;LU8RC6dq0k3sSKppdqxxqJ5lZKGf6BaG1qJx9ckwArNdo9DsJj/ElXvAfKiDZ7qCnuVSdFuzoV27&#10;Iwl2LIgUQJI+x9URVxr+9a784YpJf+x9bMDxZ3OwPTXi5MMibLcmzDoGoN9qdelcnIMiXFMvFCFb&#10;FwT9qQql075io6LwkTCmyglfLNw0yppy5UWz0LfKJhQMHN6RM4KCPtocmSdMmyNV1H2HiXJhY45y&#10;z16weH1HHUlYvK2VcTo9/4uPGsX+pD8shW+ZgpWHQ9i8N4Kv//kCTfoEQUbe/saG1dsBEUMyX50r&#10;L+1BHEavMqTD5ZSM3H1OIjVbIYK4pW/75KcejDkz5FJidBYI42LyohKmy2oM7eWLl3jMXoCxgxwM&#10;7SSj0eQNhWb42mWGV/uK8rRygRAFbzSseQqRhBYCFl6a4OmtJeCfux2a68vmFehOiZrkyDVA7AKu&#10;LsjP5fdcCxe1ZN0ijfAU3BA1GCmLfo4j+c/kQjctRWH8ogzW160wPVQJ6rJtOwLtO6GCVSS/ud7m&#10;Jod+h8MP5TT105B/NxjqYzd5tR56isWods0LFQueqLZQ8JMo3Fdm0bYtluBOWyDqp0swbu+HyTGK&#10;gv5k6YTn7/GBaEO9KVMYryQR6XYZwl2NqfM2bL8blw5Yt1cGzWomRo8r4fjFDPp38qA7LMSgPRe9&#10;+6nQ7jDPNlRQaIwUa7W5CQ6RWZgtax7otUdLAWq2hgoM4+jbKXTbajC4046hAw1G7B0YsdN+osbA&#10;br3soDvWS6BezoX+uN6VR7uaA8NpHVZf6aCzV4gye/qiQQryiF0lRbdvowKaxWIZr887+6HbrMHA&#10;agUWr3owd9aOrWcjePqbdfSt5ogxv9oYgtIhf6R3uqN6IgEZ3Yyb80Cmzk0K1eT9YuicSaJop7Wr&#10;xxECw+NkpE+4VK51ax5o2vCWpBoWYBZi3hD5kuJLROkqf+4gsWtxp9lpixFvKTtQ7rOZsJQ77obM&#10;MTdBRf6tCHPcKSlHRjdUmLwEVF9rdsewPRG2V+3yM/VZG/D8D/cwujsI46EB6y/WMXoyCvMjE+Zv&#10;x9GyWiC7T3bW/HKwW6C4jyIVWmxY1NUrkXJJLDF4I61HcdGxzAkwHNWihZeVw3qUjYbg7Bszps8a&#10;MbJfIRMDIlKLdAre/ZsN+291MByqMH2qRkq7N0p0cSgdTobOpkZWbxgc31hEXcwvOUegl39qh+VD&#10;MFoPFVjeRWL7m2JBWXKnVjXhhQq9BzotMei2RsP2rBnmizyY72Zh7iod445YDNsjsP+2UYAE0Q0U&#10;2LhBt52FDmua5LFm9HohVesJ3UEtRh3N8md6qLgH9kbWqJ+ENNSa09Awnw6VKVoC31lweTFqXA4S&#10;wAXRfXzxfWIRLRKrGJXQ7ug/DsXwRSCmnkTAcD8Io9dB6LRzFeHa3VbMucnIlyJBKb4ZCva+7kP3&#10;QZyIO+mFZIFkfCntU0svOjB0UoKunSyMnqlQMx+FImMAvsE1OmwFWH2th/6kGaqZZExddmPquhuh&#10;akZKuiNN5yGXtaaVBBl1M5GNQjq+2MWXTwUJknH6Si2wCa6WWIRblrNQbopD954KURrXTr3ZWoAR&#10;RxtUcxmiLLe+MmL4SA3TdQ/6dmtw9I0F5ge9og/RrpXJZb1kNFJSlEoNQdIlataS0WVLFcIfPfT1&#10;5ggUj/lg690INCtZSNG6IV3ri77levRb6jFsbcboZjPe/skBo70BfSv5iK6nHaZEAERVU37itx0+&#10;yEW50UOsSBRN+pUoePsvh6gdj0NqmwfS233QNJOGaUcLxk9UgvPttkWjzkw/qp/8SiZzrVlBi9kN&#10;u0+aoJ0KQ9dUAgrVXvBPVRCcpaBhJAOpjR5onkkQWw4v4907kVh+oZKiQ70ObWimmzJsf67F/KNa&#10;OL4bx+5bPZy/sMDx6TxWbsZgPtdh98UCHv7qBPd/acfyjRHda7Vomi9E63IhKiZjUGwIQmafO7Rr&#10;2Vh62Ima6XB0raVL/vjoUZFYIWlB7dpNgGrOXZo31ipBlVq95Pzg9LbV5icrC6q3RxzxGHYkwHiR&#10;BfMjFYbtWSgzeMkI3nzdige/WZVC63g+h9svt3Hv3Qq+//eH2HhgEFxmw2wi1EtxGDhKR53VT1T8&#10;bTs/436tfgJAYn0LaaRPXoH9yz40mAPlM6J9amivEAv3W7H9ahDWh+2wPmyF+bIaE8eF6F6NRvOc&#10;NxTVvL8Y4in3ZzVn/BG7F3YzHP2yA27ccEPdihu6j0PRfRQuv8cCzDn9iDNOlNH8wYldJIHElXgT&#10;+Pd81yYrizCzgSMEN0jriSs3NgTtG/HSFXPfxD0cYe7GuyUYduaiZTNEFtmkO43cS0XrfgCatoiU&#10;DEX7USAKqZa2e6Bpzw11mwz35iXBB43rpFDR85cD28ejmH/YJ1Fg579Yx9rtFGZOB7Dz0gLHl2sw&#10;nrQKxaZ/q1LSSywP+6G2ZImSki+a6hlRZrpqw8BOCYbs5Vh/1Y/5mzaB1TctRaNnLw1DJzno2b+D&#10;dluIcH+1P0v4OS7hbYxS/l57LFpWmFATg9qFYOx/YcC4ox36w3bpdAdJP9pvxuAeO+wqdNnK5cXi&#10;O7CnwtRFG4YOqwQcz8I7fKRC/04RDMdV4g/sXMlF8VCYyOprx1Oh326GajQJvVYVdp5NS0ze3IkG&#10;rTNpSGlWYLsdguVKA9VYCGqn4tE8l4ZKQ4yMrPJ0AdIt0qZBj67hOkviG4fvxqLnNAgDF+Hiby6d&#10;dxnmWXzrV9n5eojopoV7/U3ufv2lAyY9qdkaIKQYdr9UaXI6QsEFR40cXzHHl8Kn1J99oSy+JSaS&#10;m7yl+JZOERbhgeZFX/RuRUr3aHa24+KrTWzcmjG234f5KxOG9nXY+Ggd3Vtt0J91InnAT/zDTHLi&#10;DZvK3v69dLFcsfCyy6PSt2Y+SHb7FCDl6Nzltkzld/d6AbSreRK+PnXahOVHXVi86US9KQKapVio&#10;xt2w+aId83dr0buZgZIRf9RNJwjSrt1SAuujMfTZVDCe1mPhcRPu/n4MxstkzD1NQf+ZAvNHUZh7&#10;lgj79y1oWfITDyuxq5tPOyWgW7sUicP3nbC/V2PvfSOGmRG64YspZzI2npbDfJGFqdMM1E65I7FV&#10;QeGQG8oNAVBNRkE1FYsowvhNyZi/HUStJV3ETyUzMRJSr5VnrMwVxGDwFE8tpzOy77JFilWCEINK&#10;k7f8c63FRw4eqqH1zliMXAbBcBOEoUsfmF/GQ38VKmcItSPc3xIlyq62diFSutSlV2rpVhipVr/s&#10;LVnhOXoPoTYZnFUYOinDiKMCrWspaLHeQb+9GEvPe9HKKcR6ASy3Oow6WjB50YnUAX8XgGLESz5f&#10;WtUo7iJilCIuF6s9AKXTPuL1pT+W35nGhSSxHGUP+KLOfEf0Bc5fWUXpntzljWxdMAYP6iWFavCg&#10;UYAXRmcnDKdtMJyqYXS2YfczE1qWc9BtU0F/3CQiTe6RCQoid5rRmzP3akXIVjLhLbAPxiESfzl8&#10;qEKOLgDxagXWu+PQmFSYOejD4EodDl7O4uN/caDHmi+CK/t7Pe60Kygadof5fgPaluPEGsZgBQJ8&#10;7J+OQmUMQypjFw2xmGNwR5qC/AFXPF/xqLukcTVaPNGxwX0+iX78+9Fp4omlixL0W2JgWM9FokpB&#10;+0QGNNO5iCpXYNyrw4yjCp3WaJm4aLdCJXyA41eyDpZe1soFjRofCmUJVWqZj5axLYMWhmwq2J4a&#10;MHnYhpHdRpicPVi5HYPpsksCHpotWWhgwtRsHOpNCWhdpG0yG/22AsxftyGgUhH2cianVOKZLYRm&#10;M1KAHeRi0/NL9j6fs+6DEFHI00XD2EPuihlP275Oj7eX2L+IN76jUfD2v9vh/IUZlqtO3Hy+gptP&#10;VqUA7z2cwMd/cuLpb/fke04rZ4ftjlCqpm8KRTA3cp4hP2/ZtAcqprxESU7v7sRJKarGA9E4HQnV&#10;aDBWbnqwQh/+aiEMuyr0LmZgYr8Uqw/UmD9XYXQ7jWrnYOFkMk6vdNb959GzJ5rW/ZA/7TpUXSpG&#10;DwnA5osdjnj6FhX0n0SKKpqWJQqO2O0QusDuloW33UaBTZQk21CB+LeoQgLEWWhbrDFywKs5bjD5&#10;i8iHMPGm1UhULwbA9rUWOmcGaq1+qFx0R/WKJ+rWvdG6F4LBqyQR/2hOQqCmstgeAdUikXVBaFqN&#10;lVu04awOkxdqrL8cgfV2GIs3Opx/u4JnfzyC7aUB6y+HENuqYPP1sIgAdHsVEkE2Yq+B5VGvgO+p&#10;smRU1sJNhwQWdG3mYu1lHyyP26VbIsu57yBFbEid2/wZg9C1FwXDZYbsKFmQ++2JcpiRocsumUpb&#10;Zh7T3jR9oZWCyweSPlPuo3ir7tmqQO92pSTfMLNUZ68WwQiV2OrlDAwdVGD0UIX+rSLMX2tkn3L6&#10;5SK2Xs7A/nYe5vNBXH69ha2ns9DMleHojQXv/+zExoMxHH00i5XrQdz+bhuL1z3I7PJBoykV2b2B&#10;yBsIQvFoqOzGmMnM8G/TbakkK/WehqLvPAS9Z4HoPQ8RlTt9nkL7WveS4kvhHbsawXCu+qONF5LN&#10;MCm+jctUf4dCsxHh2mMvBIq1hZoDxjrmTXhK4aUdg6k9+ZM+AqHn3pcKQxZfFqjO9RBoViLg/HoW&#10;theTMs6acugwfarH5ksrGswqDB11od5SgIRel3+Y4RkcYRcS9L4Wg3pLoBQajlJlrGrygno5Gi2W&#10;aBSNesvPn93vjsGdEvTaCuRwaDDFYfGmA87vzKieChGPde20B2YvSgVC0LYUhRyykK/UqDSEy2hR&#10;IAzHtTDdbcaYIx+6o0RsfVYj0Yj9jgBYXufC+kYlHnd23THNLvVz8aAnNPOxGLKlYuIwC9aHlVh/&#10;psLUWSrUFnfxWh68q4fpLAWWB0XYf98Ky/1qgRuoJkLEW8gM0mJDJPyqFBmt6s9a0LySh1xDuFg+&#10;WHz7dlQoGA0Q6AY737JpNym+1BhkjxCQkCteW15UKHyrXqB9SRFf7tTjGIzc9cXwlQ8MD4IxeOaL&#10;+hXXWJorKJenmzGSftDYUjB+WS6JScbrXJl+sSum/YnQmCozO6kWKbqDh8Uomw6S4htQr+Dlf9hF&#10;aLb4dFDWSN1blcgaCZZAg6wxMsEZRUmBYLxc4hhdyZUC2ciEW9BpUDETCLU1GaqZSKgtKYhsotAo&#10;DuXj4fgSd4WzXW6IlijH1G4/lE0kSOat/kSN/r1aucSorXkom4zGV3gAvaNBRJMaXtB3K+WyOnhQ&#10;JiPu1H4F809apPjWLYTJ3ppQDAomGfiQNxKAnIFAOL/YhHa+Fl2WatGh1E+k4/f4CDpbOVI7GNmn&#10;gm6PmeeFEopBe5F6KUacCMzz7tvKEH5C4bAfSvShWHs6BsORWuxxb//DgfrZaDQshEjmOhW8nbYg&#10;tFg90L0djNo5BVNH6RjaSEBCrQK3NAVuqQp8cxWYz9TQWJLE/9q/nSj74d79CAydxMN4NwttG6FI&#10;6GaqU4lwqJefN0K7ES/rj/6tDFF8k3RFwViNMQJFQwGoNERKjCMhKZqVPEH88pKvXS9E2Vg46k13&#10;MMbpgT4YbZZUXHxvlosHu/wcnYLBw0xpcKgfYPEVljiD7xfJEKe2hiNiT3TZvdDFpKwtH5nYVM95&#10;oG7OX2BHjm8mZPXz1f89x5t/suP2m3Us2rvw2/98iiffbOHDn524/MKKk09NuPhhTgA0nFTSbUEI&#10;CXUQxIVymkH7V+mQJ/pXMlEzFgrdehG05mwZ16c3uwkqtqgzAOvXA3C8moTz3RR2HvVi7lCFvVst&#10;lNrFMDG/y+7N5Ca4P4ITGHxNqTQFNexw6eFlxiZHiiKGokKOo6eTSLHXqDd9JWyA6Ue0m/B26+L4&#10;+qLJGinh7LqTPAwcZoMxhvy9xuUoUVbSBtC+kQJmCzdZY2RHw/ScKkuwHMqtW/GYf9mMtU86MODI&#10;QpnZExULPug8TETpAkVZQWixBaP3JMn191oMRud2Kjbe9+PkuykxpLNgMnO3az1X7DU84CrGQ6Dd&#10;TEPnRjLqzOHYfq+TkXK3LQ+WR1q0W7Mxe7cdHau5UujorZ04r5fdr3YjS9KLqGaj2IDLdd1xBvrt&#10;KdLdUso/ep4rCU/cB/PWpl6NQutaNLTbKRKHpZoNgfV5PyadrRjYq5JkG7645+3bqZCXdrNYXi3c&#10;1a7mw3iuxsyVRh7cxcd9MJ7UQ3+gguVuN2bPNFi6HsKsow+2RyYsOg3QrbZi59aCi0+2oTVXYeag&#10;B7abKTQZMmG9HEKnpRhzzh6UDsegboqdbyKqJ5OQrwuWg5vGfKq01z9rlR08d/79zmD0nPpjwBks&#10;gequvS/HzZ5yMeNljTdSriHYAZMExgtIy6o/6hd9BOBP7zPfMwpq+Iy4xs/uksvL4ksQe9aYp4yg&#10;8ye9pIthUeDOt2nJG5r1ACHSWG87MHehwYCtCkZHJyZOBjF7ZUC9uRxTV0NIGwiR8AGKbRjwzeJB&#10;b57479ajpPCWMcd51kM6vCpzgCh+ub/imJAdRuVkGBYfdSK5Q0H7chrKDAF48JtFVBh80UF1rdkH&#10;my8bMHaYhs41hohE4uiLEWhXM6CaCEfDXDxMV01YfdkBw3ke1FZvWF8XY+J+MkacKVh4Vg+PCgXh&#10;jcRN3pFDynKtxf5HepgcVbDeb0SbOViM+ZbrMuy+aUXPWiS6VkIxtB0B3VYoZs4zYL5bBN12igu8&#10;spqBrH4P5A8FCvUrudsbcZ3ucK+gFz8Z5lud8GZj293QuJCB+vlE6dZoN2L366L2+MjnQ4IQ3zde&#10;Mg3OArlEcWLBQ8/0NAFDl96Yug2FzumJgTMv6K/CZe9bu+QmCn0mZHE8vPfVsOREU/g19aBE+OlU&#10;VG++16PGHI/W1QyoV1KkEPfu58vYmR2wajYC25+NImvIC+mDFC9FoWurFKq5eOl8M0cJZvGTnW+D&#10;NUaeo+p5BhSw8PtKoEe9JRRVc0Gy0ydis287Xz5bgjH6bYX49H+dIb3LA41zqfIqN8SgYjIeubTe&#10;mdNRP5+Biul4tK/lQ23NlD3+3d+vYvSkCXP3u9G8mAbb+1EJsbjTrUC9Eo/hk0I0L0dLIdZupUkU&#10;YPoAs2HjEdtOr3k6rn/Yg/WeESM2NRaudBjdb4blfh/+AU8FTFRpDJUwjJXnXVi4bZX/Db64Ptn/&#10;chjVs/7o2LgDjxIXdIdpTOvPjVh6NIIcXTDq5+J/vnRQ7Mnvjicalj2gsfmjmsX3PBOtC4H4CUcw&#10;EOIxH4ONZ51omg1F/3YyJp15wjxuWfYUW1L3TriEAzRZg9FiDZc4w/AWRaBK7LCLSL+6qpA9NLUQ&#10;AxupGN7NwfhJuZAMa2YiUDDiK6hP25tRvP63IxiOm8RX3LaYI0lw6vlMdC7lIF1De1A1SsZ85CzS&#10;bCagaydRnj1qC0hTY/FVb5BFTouaO/oOPeXVucPn1V2gODufkBqnRlyrgtwBN2w8HxDW9e1v1vHy&#10;Jxs+/4MDE6sNuP3FDk7fWKT4Mib05NNJWJ+0o9rkh2StIp+d/iQfFUYfVE2HQD1/B6EM+LjsQWCe&#10;gubxVJgONAgnyCROce3RA3/We3gpuKNSoJ1JRZsxDl2mJI6dg0WVyAJMpfPfouJYgEnqIKuVNwx2&#10;wyqL+9+jw1jkmjf8MXyeKL5geoSZRkRrBBWughlcDUejNUy+fF276ejZz5Si2LqeAPVqvLx0R0Wo&#10;t0SJpYSjKfXqHUnSqVuKkf2Ndi8bbbZU2f1Rnt+yngjLKw1MT5pEydxlT0HbTrSE3rfvxKPS7AcN&#10;6S1rCcJp5gGjd1Rg6VaDkcNSua1o11PRtpyA6plAiT6smPKE6V4V9j/TwXiuwsLDdinW/dvFkk05&#10;7miQ0QijyaYvXPi3rXdD0B3kY+lFkwiIWGxZeHVHGVJgG5cioNm4g6NfjKHTloqh40JoNpLQs5sB&#10;tTVWRtVta4kYOakUW0v/Xqm8BvbL5NW7UypWFxbe3u1ytFpz0GxhSk0jNt8YsPV+EhsvxwRgMn/R&#10;icXrXhjtaphOemA+G4LtsRmnH29h6/Ei9BtdmLWP4ODpMvLa45CvicXMXi8UXwXBpQpG99SYc/ZB&#10;NZ6CprlsCZ5n8c3T+Uh2Kg345ttqTNzkodnmjv6zIPQ7A6C7G4K6de58XYklLL4swrVWN/FpN626&#10;ul9OQ/5WfBuWGJPmi7a1YMHu0XPI9QMPaRbgHIObYCe582XnSxUk04ooypLDdM4djYte0GwEiDeR&#10;hYaeZb29BvqDRuFiFwzfgfn+GFqt5cjSBYnVhtqCoglPyS7mn0PLjXo1TC6JjJAkXII3W/pcuRKo&#10;NgVJ6Dxv3CldCgZ389E8H4+2pWRBpVpvtZg8q4B6PhAt896ipNQxxGPRDzUmT4weUvnp5oLwp5Lz&#10;2yvhF/Rpm27yYLpJg/E6HatvNPCrUSQdh6jLNks+DAdNMOzWweRQY9KuwoKzDvW0QR3kQreRDMtl&#10;DTqXElFt9IHBnoql+yWYdRZKjFrHchyOvxjDg39YFmCK2MZm7iCtz0+ISkXGGBnDl0zHSUpS4Rhz&#10;hNPQZElG2WSgdGrsdrmPJ7Ce75PsyBeCpYtosYZhyJEqUWklMwq6Dj0w6PTA5JMQ6JzuGLrwwfST&#10;WGh2PVws31lF1k7e1QocP03AcFEhHdPEdalkOy/cks8cid69MnTvMFQgElPXTTJ+1mymSxFmF6ya&#10;C0fberp8n5df9GHEUS2fa0Q7nxVPYYJz51ttCZcVBsEdpTOu4s9XvSVYfg7aW3jZX3jYiqqpMETV&#10;KZg6qcOrv+wK6ahuMg7tlhx0rZbIpCyygfvaNOQNU3WegwZLiiQo0cIV1EzaWQosj/sw/0gL/UkV&#10;Csa8BejB0ANqQbRbqbLqYJPBgsxkqabFRCm+HD3nDYQhpzccuu1GjB+3ocNaKF77e7+2IqROgXrR&#10;lc9rvKjCBxxI4EKLNVa66hZrlDzLnlX0hmdh8/0I1Eu5aDDnY2C3EarpVFROxaNeEq7i0L4RLSsA&#10;9ZqfhMRzJMt9peluMerp7zbQfpWH4jGmMEWJ6I+Ft3s3TPCQjMEjsY+hOSWTbvKzcVLEUBaOhi2P&#10;6iSEgaNiCooWrivQsRyGdksINMvR6FpPEmCIkA7HA5E94ImIBgW2j4zYeG5AgykdeX3senOgnk1D&#10;qzkNQ7sV6LCSy50G64t2mRrSksa0s5pFl/aAY2Ze9rrtHtA5vIS53n3ghs5tL9lt3+lUZFxfa4rE&#10;yH65TK8Kdb5YuGiXjvTm0yV88edzqHqjcfezVQwsleP04znMnalx+EGPrTc9SOMlbSsdOQMK2pfu&#10;yKWtxhiD4AIFE9tqxFUoqBtKgdqQi/y2CGimStA5VYqUKm/EFrshhnnQhnQMmAuRp3ZDfgt9/Sbm&#10;qvqKBYCvsjlmc7r2vyy0vGFwh0NFdMW8mxRkMl5ZoDW7UYKl1J3FSjJGt93lS+QivmMnBpIVvJeC&#10;zu1ktG/eEbM7qT1tG3fQYUsXYUXNfISMmXr28v7+has0hQuBp8OWLdF/FbNRaNvMhv68VsLEs/Tc&#10;oaZJiLXts0FMPqiSTrnbniVdc+t6ohwgqrlQUdB172Sh2RIt6rOFh/UwnpUI4LrO7Csey+XnDbDc&#10;1smDyMN24rxaBFXc0VXPxKLUECoiiR4bxz+lWL7txuKTDgmztr5uhuEiB9178dBuJ8jD0bWdJl/w&#10;0okAGM6qMe6sRd9eIbq3c+SywSLcvZMu/lv+Xs9OvvzfBw6K0b9Xgp7tQmht+aJy1toK0bdDoVe+&#10;CEW6beVy01541I9xRwvUs+loJt2pwx8aczH2X8zj4ffHMB+NosfcgrjKIAGcZDTFotvcDPOhAadv&#10;t3D4YgWPfnDg9nfnuPphBwfvF1CmT0ClIR6lY1GS4pKr85VRWlgLv7ARsH3eKlL6Hoc/dJeBGL0f&#10;JpGPJJHRikQRHl8sxGRzE7dGHQB9zgSO80vfSE/wMveH/uiwhWPwKA3q1QhRHHP3y+JLhTO7Xsat&#10;cf/LYkxRBYtvzYKnwEZ4c+/di8SYIxvD9jzsfxiFxpqLtsUiqBdLUT+Xh4LRGLSvEakYIClJvPkz&#10;TIL+3nKTO1TznuK/pkaB9gEqOP8mvqLKl5cO+jSJ8WMAPe1mjBSjYb5jNRWHnw9DvRAixBz1gh96&#10;6Fud9xKVJhO7uHOrm2XsoK+MLI++0WPjbSum7uZi94tG9Nlp51IjhjaiUAV+5a5cUPojp49aMbJZ&#10;iee/WcPtrxZx9okBD38w4+YHC84+ncGTX9tw+G4SBT0KNPORsN604P5PZkw5atE4Gy/+ehbzJI07&#10;gmoVFIxGIN8Qich2qpxDhAGd2MM9YKl0vpq1bLnZFxs9ZSrAPThznpnEw+kHNRnsHulg4IHPiYHe&#10;mYByRszdBKHXwV8D5CX/fC9a9r60Y/C9rmLnftsiRYJZzf32LGh30jF0rELbah4aF1MxaK/A6GmN&#10;QEAcP5lQZaZDIk7Oita1JKhXkpDYrWD1zQCmr9VQr2VI8eXOl10vx5F0OGQwwN3kIdm67JL49+Vl&#10;gm4L0pBop+IUgmhSJvFYrzV4+OMycrTuyNF6yqHaaS1A50ohXvz1EHc63VFsCIfKFIuKmUg5j3QO&#10;FUpnwlHEnOEOBZNXzRiwl+DFf2xjwF4g4i3dcT50x7moMPmiwuSPrt0MFx50PkrsW1Rfx7YRvesD&#10;04UGY8eMkkxFx0YuWpeTUWiguj9YLo0802yf9GDuSS1myGTfShARa+tWOHRnmeJvrl6IReV0Inr3&#10;GuXCp5rOQL4+EtnDfqgwBcllh/t6zVakC/yzFYbJ6wK50HIKtfiiQc6zibuFOP1pEIP2eNnzamzB&#10;AtLgrpNnpGad8bC5GOCF1MLs3nBk9SsC/uBz32+Lx8J1GRpNnuhaCcegLQ7De6nQ7WZIWEPfVg46&#10;mUJlSYVmKR8VhjiMHbTg6JMFtJvzUTueDNVoLMqGwlChD0P7Yhp0u0Vw/jQl5ys/T+5fmTbHFC7G&#10;izLGjx3v8JkP9E4/9Nm90LPrD/NNKRafNKF01E/EkxQmtphTYX3Yg9g6BZ//0xH01lIc3U7gm3+9&#10;Qo+5BOcfW2A574TtsQ6m41psv+zDnLMGNZOBaDRFIKdHgXouCXldfuiY46i5AlM7WszZ+6GZLkdk&#10;iYIGfS7cExWE5CrCB6d6OjRXQZP+Dgzr1eicTodCMQul+cLWpUHY7CcCLI6fqyw+Et3Egtu2FSU7&#10;YXqrKud9UGH2hmYnBrrTRAw6mIQUJbFUzP9lMILOkQ6dg6kzDFVnwWUgQTJ6D7Ll4WThbVsnbaUU&#10;7RtpgvdjEabHknse7VY+WlczJZVFs5En1CGV+Q5aV/IxeFSH3h0V6ixpKDeFo92WhgZrAibv1kvC&#10;DUdV2u08nPwwDd1hCTbf98PgKJXu1nS3EuOn+ejciMbxt32YuS6WhTyB4hPOEgH0736iQ4khENvv&#10;RjHlbEHzQgpyBn3QvpyB1uVU9G7lYfeDHpbHLZIgNHldiH57khQR7XaydLmtK8nIHPQQL9vup+PS&#10;1XbZ8qGzMxShDJ22dPTsZqJ3N+/vLxbijs0stK+lo20lQwLBeShyx8vi22RJh3opS8QdHHdxbGVy&#10;aISI0zyVjYzWYERVeiC1ORxBuQqyWhLx6JsrfPUvH2PrwQpMBwYcvbBh62YR88fjOH6zgaOP1yV8&#10;4OFv7Fh7ahDIBglXuTp/+ZkJow+sc2WLXv3RKB1t56EvBpx+UnyZrdyy7SlqeBZehl1QoEdSWuOK&#10;x9+FePRusvg2WX3/Xnw1G8GifKZqsOLn4ktlc9GUP3IMvkgacI2eWYDZzZTOujjStBR02AKEwTp0&#10;mIiZyxKUG70w7qhC/WwKamZS0EAofqEC6zOdjAFV5mAprg1LwYK2HDhOkYJLfQKhIJzUUJ1LfBzR&#10;d+yAWYC582HnWznlJysKKpEbzBQyBcPyUI3ujRT0rMdLxueoPR2De4koH3fh9AzHBQJD4NjMl2jH&#10;e3ViOzE/rEDXdoSQfMhzfvVvTvwWH/A7fIKv/88t3v6zE6//dISb71dw9aUZtkc9OHw9CtvjAVx+&#10;bsH0QTue/GDH1u0Mbn9pw8FLA5auu7D/2ihowie/28Pld6vCQCa1LKqFh2YUMoeDkK4jbzlSPNbZ&#10;+gCk9/ujYjIOS0/7hRlcYw6R4ssXu0V2bewWWYD5z7QdsQPmlIDpR7R7rH+RI9MPy7t4zL2MFAX8&#10;1jelf6fYUSBDrzq/+/T1pgzwMhcP04MmFBpC0LOjQqeN3/kiySAev6iTvFpGA/KMmLiqETQqx+FU&#10;bPfbC7HzuR4qc5R4lrMNPnJh48WtZjH05+LrLsWXnTe7JO6vGSZCwAjtj4u3atmJh5UrsF5pcPzO&#10;KECIakMUnv3jNp78xobQGgXD+zU4/MIk50LJRKh4z9OH3IWGpjJHCzmMyUqMsWSiEqdthotKyecl&#10;npW2Ke5EOR7n79Gawz13vsETxstaGM7rJJeYZ0Oe3htq6x2k9Ckom3JRxzgl4PlJiyaFqlyRcFfO&#10;57XLHo/GDT80rDH7OBrFU8E4/IUFiqeCgrEk+NcoSO72lxB3vn9eVS57kHqdYqREmUARekPGOpsl&#10;ft+o5GV6G0ESvOTyO0MW/+6XWhx9Nwzr83bBobJ40gdPEBHFa322AhiOK6DbzsSLf7LIKJuFV7ed&#10;gHZLMEqGFNxpc6Uvaaxp6LXlo205E4NbKqiMSeLOsL83C4LVaG9Dy0wWGqaSJFu7ejwSKR2kIdaj&#10;fTVa1npMYCIYilMwqprJV+458MTQqTf0zgApvl3bfnj8ZxOe/GlZuOsFg8GYOdXg8/91JUJN3WYJ&#10;DLYyXHw8g+MXRujXVHj8Cxumd9XYfDCMhVMNVu53YvtZH5av1Vh70oGTT8ZhOm3ExhMdrPd1ePjD&#10;PqzXRslrnz0ZhP2VFdEqTxRp45FcH4DRjXZYnWMYt6ldRThUQeNYItqn01zFl1moDFjn6LnBGi6F&#10;l90vR8ssuHwxjYTh6dwLF027S9QdTdEs2AxnsL6txt637bC8UqH/iNSncLTZIn7m+SbJDVB3xP0o&#10;kW/R8qViEab5nTdbPrjsejWbmfJiMLbami634o7NEnRulqHVWoBmSy6aLPnQrHI3q0LPbik0mzlo&#10;X8+WbnGEyt8rNaavWjB12YziMT9oVlLEAM7op1ZrpCDWJi+L5BB89JcZLD6tQZ7eNfqrN4fB8qgN&#10;qV0K4tsUOL6ZQ6+tGA3mO1BNRqDeHIdyYxDmb9QS58eRs/4sAzMPSgW8LQKsjRT07hagejYW+fpA&#10;FBtCMf+oS6AahWMu0QeLLC8GFF0RcM9fOzcz0b2dh5blJGjWWXSzpfjyJswC3L9XjoaFZBlD3//9&#10;Jpw/WGF9MAyVLgG5mhD0L9bBdKjD9MEQNh5YJLf2/ONj7D+1YefJBo5f7+Lulw48+PYMD79z4skv&#10;ndh4asbeOwtMzl68/x9OUR8yM5XWk5AGBfl6f8G8cfw85MjGzKMCidoaPPPH8N1g6K7C0bbvLR0x&#10;C3DLz90vTecEtbD7pRiPVLO2zQBBBgpEYZlCFHdBwnXtxslenCNhevZyDLQF+SJ1yA0p3P8yTk3P&#10;8HFCG4ir9BPo+cBxOCauUiSg4+DLHhkVc1TOqLd8XQii1fQER8t7Sog7n3N28IxaFKzllGuyQz41&#10;qUz0D9LDSD9rtdkXNfMBUM35y86OHXDnRqowcinGqpoJR68tG4ajcrQuRKFgUJEINII/akxekuBl&#10;uqwSGhG9t9wvcqcr3vD71bB/1YezHw2wvhiQKMGlx0OiBD14Z4bzKysO387g7JM53Hy3COeHGTz6&#10;zor3fz7Cy384wePvj3H/SwecHx/g/ONN7D81Y/t2FvsvzOKrNDt1WLgahu21Cc//6VT8tSyyuWNh&#10;KJ6MQPKgO0JaWZDuoHImQd6nRksKxhwq4fRS+c0Cy+LLAiDsXvl9rgpSZDJAoRoTkLiSGjz3xti9&#10;APSfKhi564mRu97QOb1gfpEmCUYeVQru/dmE8ctKYWnT17v4oh1Nywny/R06qofhvAX9BxVoXEzG&#10;9mdjsvdlsAYnRd17mSKsog+YHXD3bjbs3xowcq5CsJpNg4fLD858aksgMkb5GXrIWJwXKv7KnXX3&#10;rqtzrpzxx8KjZrlIFXS7o8eShfWbftQZotE4dQc5Xb5YeTiI9/9xJgXYcNKAWjOZ2slSaHMNvsgd&#10;84VqPhIlk0EonwmWHGmmcNGOxTSwnc91mHlQg7V3ndA5cmT9xg6YF0yK/vg8ErhDdja1L+yMKTRt&#10;WYmWy6H+PA8qs5cw0XmBaN10QXz4zz32aEnbaVzzdbk7NoNRtRgKnaNSEKUJ3QEIbnKTFwEUfN98&#10;qlw2s+WXrSI0ZFIbO0i+f5tfdMl7pt50UZm4ViTJbPxuDvoOk0QjQdVv0bi3RFN2bOTg5GsTbv9C&#10;Tv2wIHKHdqqgXkhFXh9H9wEwn1egacYXreYgqDhR7FFQpveE4ahSNBDnv5hH7kCAdL5ctWitZSgY&#10;CMe7vzoxeahBjeEO1h+NILhcQf0U1dBRKBxRYH3ZLMJVvg9sGMn+Nj0oRvmMgpEzClvdoT/zx9BJ&#10;MGYf5MizXzYaiJpx0qxS4J6lIKRcgV+Rggl7LYq63WF/OYyDZ6PYezqGnScG7N4acPp+FpN79bA9&#10;6hMi1ZS9HJP2ctz7bg7213o8/mkVW08NGLdrMLqvwdKDcRiPumGwd6HLWo/hrXa0mstgPOxC01Qu&#10;2s1F0G3WwTNHQcVQFMZ2aqGw66W/UiAHVDJagmT3y+LLoisIQIuvFF+OpPl/Y5EuNTE4IBUdOxFy&#10;u43pUgSazqxKzuIHT+5g9kk59M5ssRwRjs9bFB+yOku47GSpfuQImrtfjpfY/apXk4U522Ejq5NF&#10;p0C6Xe4ySKQhh7lzXYXOtSpoVsrEo6hZy5X9KMVKbdZc6RJpyZm+ahUYBfez5gdNUoB19mzM3K3A&#10;zHUZRk6y0LoSDvvX/bj72xm8/vdNrL7oFsEV4QrOHxahsRZg8/WojITyh3wFN6maDpEx4uor8pdT&#10;xfytP6M3MQ99BxnS1batpqHOnIDyyUhBGvLvRJ8u/04cJQ8elIvwYuFxJzQbmZK1OnZahaHDSim6&#10;1bMxYktoW8mU4suLCMfQ/N9UL6fB/FArHuS5sx7xB07saERgZXaMYcaux7LTjK1Ha7j59hoXn5/i&#10;9N0hnJ8e4+pLB+7/4gyXXx7C8akN9o+t2HgxhdVnetg/m8HGax2aLXFSsIiYzNJ5ya0/haNXgzuW&#10;P6oXdXv3EQ9Yf+guwqCx+8rYmfGSruLr/nPxdRVgRlWqN3yk+NKGxRF0i9UbDRZ3qK1+Mn5mF1g6&#10;5S6HMwtw+oiHFF6Kr1KYO/tz/CAJWlTV01rQexgM9SpRb/myv0rrU1A7G4F2axYCVa6YMNVktMBJ&#10;SG9y3fojxddeZSEu0UOKA9conPIQdcmOiQWYY1f6W6nGZtdXbHBH/ogbxk4qkDfkKWlIRHVaH3eh&#10;ZzUTtVNBqJ3yx8JNDepm/VAyxht+HAZ28lA47Cs+Rgo+mPt68s2EKFVN1/Uw3WuF7a0BB5+QWTyK&#10;c6rVn47BdKTGva8t2Ho0gGWnBjprCdomMzGxrcHDr4/x8OtLzB4YsXQ2jVn7ELaeWPDuzzf45F+f&#10;4PD9Cqw3Rqw9ncbC/WHM3RuAVwUPfE9hO7famN+aKDvLLF0gUnu8UWQIkelL42KU7HfZZTYshklm&#10;LA9ddr1i05r0+fv4uW6RebwKRi5DMH4TguErLxge+sBw4yf/bLyJFM8vR8/Lr5tFbEniFldN1Hew&#10;i/0BTzD/uFcgINz76h01mL7XLGQtzWaqCDA5cg1vde01zU/UAt4g/rJ5NRFhbYoUjjwq2f//FF92&#10;vfw8WWi4FqJatWzKBwuPiJHNgH+xguJeP0zs16LaEIMaQyzye/1hvuwUTvK7/zjD8GEtSsbD4Fut&#10;YOKyCWWmMJSagqEyu36OhsUYeRHSwuJKZX7xpAfu9CrwraM6PEAuliyqvADS0cHAhxpLoBDeRCRq&#10;8RHtAQNJ+M89B/FCiWuzhUknSgsnYx4bV8jOdondeO7WWD3RtheDxvU4BKgVSbeipSu20w9hak4p&#10;4gU9yTQj+qg1m0ny+almXd5t4oDnntVJRrd6KxyNa/6os/qg5yge7dvRMmom7KTBEitEKDYPFVMR&#10;KNIHIb7VlSI26dBi4+m44G5nT1tgctSjfyUdalME+qwpaJ4OhW+Rgv61bLE1jh81YPFhPwxHzSgf&#10;i8bQbh2Gd+rQvVKBpBZ3fPWfN1J8Tz9dQNdSPrK0CvJ1blh53grNWiRaVwPkM6XliSlDRBIXG8li&#10;DsfAoRfGnMHQn4bBclsiVDjCRvyLSLFSS1AE1zru2YrLEvRIg7wuBc9/t46Vez0YtamwezuG2SM1&#10;nJ/OYf1BF1butWL5bhMWLxtguWhESosLm9k0kyxExLlrHbo2atBjq8PW23kJcOndqMfMeT/KDUnI&#10;7AqB2lwA3XYdqiaSMXHcKpMppXYxAsUzPlJ8WVTZ0fKQq/jZ+8t/JipOZfGTf6YtiTcOjvHGLksE&#10;N0esIBWt3Pdy7Mziy/+GfkI+/MQMGq7ysfquDavvNJKqwZ0PBVj8cyvNQWhYihK1M2+13bu50Kxl&#10;ScFptWaJ2IgRYl204ayroLGWosmcJ+OKno1ydK4ViHSdhbJ7oxQD25TnV4tPl3vAibMmmO+3Yfy0&#10;WvjGJFTNXFXDcFoCnT0H5pt6GSk6fzLj1X/bh/leJ1oXc1A6GiV/LpWPk+dqDOyUyV6DPFyOIVut&#10;0dDuxAtco3svEcOObExcVQhSrJFfSEs88kZ8UWQIQqRaEZ+uZrUQdeZUqJdyRMGcpfMRKxTJO+yM&#10;Wey6bAVSaNn1tq9moXurSIowx9Bqa5qgD3t3ikSirzblos1UAt1aCxbOxnDwfBVPfrqLl797guuv&#10;nZg6MGDOwczgMahNdUhri0VsXSDutIQgpT0UbYulKDPGomIqSiAEBmeldDsFBnfxRWYOeko4fUKH&#10;gtBmRXjWYxfJaNlQpPtl8e048hW2L1/qLXe02NwkXIKpWK4XoxBd9Jl2G+Eq/mixekl6CNWI7etB&#10;0KzTT+ornQOLLrtevqh6lr0v96981hY90XUQhv6TcHQeeKPn0BumJ0kwOJMxaE+SAsdsVSraicNj&#10;8Hr1XJSIXXgY1i+FyIHHZ7t83ksumExW4gWTRbly3lsmP4SnVy/4oc5CoZG77H9pFSFYpd4cI/a0&#10;9uV0rD0dhM5WhObZGGR1K7Dc1EO9GIZqErPGvTDlrEG5IRjlhnAJGuHfZ+OVDgaHSl5aWw78qhkd&#10;F4BmczIyO90xddQM+ysDui2ZsJypMb1fhSWnBrtPDJg77EbfQj1Me2M4fGqD1WnCyetNnLzdxPzp&#10;KPQ2DczOERy8XYTzu03svJ2D88c1JHS6yb6RMYN8TylSIpoxZzhY/JY5Q35ikaFvnTa4Oz2KKwJu&#10;IRwlE76SBcsLGEfQLF4UL6lXg10ZvCe+0Dn5csfYAy95DTrpz3cXvcjc03wJTu/eTxHBDwvogL1I&#10;Vkx9++UiWqo1J8v06voPK/L7tQvRUtC4F6ZOpGjCS15R7UzBqcHqmz702vOFFc1iywaCZw6bB/67&#10;jJ1/JjERacqfhSJHCpb48xC9ar3tRuNMPPrXSnH4fga9KyXS9QarmFfbgQe/tWHrjRH2L2dx/w/r&#10;cCuj4jYHM/db0GsvlAALjmdZ+MtneaELFYsjAT/lc34gQ0HvLJKGpGMvUayTY1dFYqPkOas9uAPD&#10;vVxxlAw4EtGyGSTNDPGsfM5ZXDk654SBRZAFl8zrtCGq0UkSc4NqkfGqCahYCJHc9LgudwQ2KohQ&#10;uyOyzU0CEnL1AQLMofalcSECzZYoWYGMnpYgiDtoRkeuBKNjP0ogElp7FPodyXIpoFD24GsD7F9P&#10;4aP/PEFaH332qbKvtjzsgfFYA+OxFrPnfTDst6DdnAXzuQYf/9UuHeLMUS2ap2IwvFWCYVsZ1HMp&#10;sL0Yk/zil/90hL6NMuT2+aNruRBVhni0zWVLZ/joh02YzzQo6PFFz2o2QmuZ6azBqCNN0oTIT5Cs&#10;7wl3GBz5sosedoRh8Mgb47wMOqOwdFuO6gk/5PX6oKAnCg0T+TA7BrHxyADnV/OCezSdq1Cmd0fb&#10;QiKsDzqx+3JM1jir1z2wnKthPq3H2k0rbLcazDkq5FfdRjYK+91RORoqZ2dKT4DoKiomU5HeF4bK&#10;yVRUTBBPW46Tb1YkgtJ8PSAJerUzGSJqHbOrofCBYRfL4Gt2tdyr8UD6r8VXvRkpv8/9L3M6+d/W&#10;LUdi6CxfOtuxi0zoHMno3KM/10c8nizCOkeiPEDlc64izFsfF/5Uq2l3E2F50Qzr23bMPKqWYswd&#10;idiMTEGoX4iRvSfzdTs3C1wF1kqvZb68eOPQ25uEQqVdK5ZiSWScdq0E3SQ8WYtQP5sOtSUPwwd1&#10;mLurxdx1hyiXGcpNu9DsdQusz7Q4+WYKprtq8WKycJNaM32uxcaLCZjv9mPxkQ6rz0bE/9s4Hwf1&#10;cryMqPmB0wNGT2TrOve93DuXY/AwR7x9jIirNUej1BiCjAEvdNtKxcPbtJCD1uVidKxxlJ6PAn04&#10;DA41CvRhWH05KtQXZgtT4NFqzUDPNn2+7NJTpYtjpmfHJsULxei0lEI9XYy6sTxU6XNQN1YC7bwa&#10;LZO1SGu9A798b0TVhCFcFSjAeLdsBfEtQSjQ3UHJCJFxmVDNxIjSlfs+5hbT18muh6KxnCEfFI2F&#10;Saef3u8mHtmND40SNj14FoRBZwi6HAFo32fClZuEbbAAE4b+Xwuwet0TrZu+8mIhZvFtWHQTNSKz&#10;PrW2KDQtssvykOeEuMAMvberUJB4NUKQukt1P+iIhu40UpK1dOfEmirY+LhSxk+0XGy9GZYgDyLk&#10;MrrdZX9PEhmLL20n1CvkM0t4lhAPd1H4c6XStBYmHTGLPL/YFGdVm/2lE2TXRwgFu14+OyzyleMR&#10;GD2ogc5WivrpCEF16u250O2loMXiyjgdOiiA2pKI6plo5Az6IbBKQfdmIdqW06WI0zJiusvnswXF&#10;w35SDIz2Wkwd1ODgxTDMJ7WwnDXCetmGxXMNFk97sH9rwsmrFSydjsN8PIy92wXMHPYhXxuFxEYv&#10;9K5Wy/j68sdNPPz9Lm7/yY5v8BhBTQqUYlfByBjxEV50kyUbS7dDQk6rX4hD87ILANO0HIGKGT8R&#10;LObpPZGpc5dIPqp5pQBPe8kzz70bd7t9Dh+xGo1cu2Pk2g0DTmZtE9ij4Pz3XcJrZ/dJzy+JVlwz&#10;tW9koNLEi1GWFOF6C5ndKlGms/CSisXiy+633OQvO8vcUXeJ4uM+n88JL/hMxWHhZfNQbw0RgR7H&#10;ktL5TrCr9Ecu2fW7mfJ+85LZuZ4N20ej0CzmonkuAxMONepNaeLLJut49qob5z+s4vxHK0oMURLr&#10;GNnKy4eP/KpU0OKSLKp81UKQCD55LlaY/cU9QrEgGxVeBiYelCOmm0yEDHn2uuxJ6LanyKSFz2FM&#10;rwuVWDFPnYS3/L3l3JxVhMl9+YdhCRXROxJkd3v9j4MYcUS5Vjk7sSizBCOqS0Fwq4KEHk9Ed7jL&#10;uDllwBfpg15Qkqi2jsTc/UZR8PMcYIgKiWPsytW2UHQfMiY2FM1r3mjfZfftJWk+nYRB0DJTwotH&#10;vljS6uaZD+3uykdeKsTxJ0syKg6r5Eg1Rsax9pdTSGlS8OSnTTz/7Ta2b/XCRm8xpSGqhqKnDASp&#10;GAd6B0O7lXIBIpSj05KHtrlMxFYp+Ak3QthiKlJun4Kx4yxYbkuhO46SsTsFdsz8ZS55wRgRl+HQ&#10;nXjAeDcQxotIWJ+XIahSQe1ELDI0AZLhG1GpoG78DmqN4Tj72iDCtO0PXZLGtPGiD3sf6WHYU8H2&#10;ZABr9zthvVZj45Ea6w+bMbKdip0XGhy860P9VLCMsxlkkaUjKS4LNXOZ8p4G1VC4G45EjTf8K6i7&#10;cJdQF2YH2F7OwHw5gFlnH5SyWV+J/+IelwWWo2XXSM6Vy8nRHItvDqkiVJxSwm/ykRte+9YdQUFq&#10;92Kg2Q6Xzrf/OA59R/x34uM8JJeXylca7vlgcYyi3ggR0QDJIYE0UI8zYDsZCy8bsfyqDVP3qqF3&#10;lGDsVIWCEW85PBvNCeiw5qBnoxSdK0XotBahe60U3eslQqYyHDZhZL8OPesVEnDdaa1A73o1ps66&#10;0LWmgnohH72bVVKwGUU249TAeqvD6vMhKcpUG2qsJRhliP2jMSzeGLD12oyDDxY4v9vAkz/uYee9&#10;AdMXdSgacxc0IQHjHE/SL0oxR+2CP3r3kzF4mC7KSnomqWymYrhmNhYJGgULD3Xo2qxG61IlcgZj&#10;EKP2xOGXy7C9MeHwy0XpqLgDZDfCETr9g+x4KcJqWoxH83Kc2Bja1+9IzFqTKQdqUwk65qvRYWmA&#10;2sRfWzC2o4PRrof1ZhELd2ehsTQhtiVUdiDRLT5QTWWhc71SQPzcW7GToa+zxuKO/kOK42JlVFs+&#10;GY5sXSAyenxF9R1cx/SUcvTZg9Fj90PfaaAkHnUeeqN9n2lTLMA8kN1+LsCuETTxmizAUnjXvCTG&#10;rGGRh4KC5iVPaNZo5QiVA59fKh6s/7X4svslgJ1dwuBZLIbOo6HZ46FP8pqC4fNI6I7i0W1Lwkf/&#10;tivQkeAqxRVxNhaAkZNy6ZzoF+YznMMCO8OdpYccgGVmL9SvhKJmKVA6XxZf7n7pEyUliQIY+rJJ&#10;L5q5q5YdIH2VrQtZmHY0omEmEsVDihTdKXq6SXGj2nMzGf3b2fIMUzmf1u2BWlOiaAgowupYT4Lh&#10;tEw6ZP1BBezvxvH416tYue6AxdkM22N2vBocvezDyZthOD+ZxN0v5mE560L1UBwKuwLhTjhChoJO&#10;Sy7Ov1zAwftpqM1pCK5hPnOUeA6PfzGP7c+npQAz7zd7LBjZ+hCZyJSOx6Bsgl7OJOl0Kfgh8IaR&#10;b/TFVkwHy0FLDCADGHL1bqKK5rPPizUvWUPOEBgfhmLsvo8U3+G7CgbOFXTsKzj4oQHD50mSScyc&#10;XXZx9PXTv9uzWyzWnUJDEF78933x+fYdFEjnzThJXsapEXH8OIXxiypZS1GotPWpHiUzQQK8z/rZ&#10;qUFWQeNqmPw7CxcTaGgz4kSFPxOjQXO4MhgLEvrX8hMdivURMj5tmMtAz4ZKLvVVM2lQTaUIrYpq&#10;4ZalXES1EvASK2k7qtlo5Oi9ZMfLdRsTnFTzgTL25rNVu0T8Is+9cDnbuDYZcea7wkPGXalP0tTY&#10;QqXgCrBowQXt79yNFCEgFcfUQlCPUrfgie6daLnsH3zZJkzyzEGqtgPRd5wnvGG/JldiFC9UsVp3&#10;KbzJvW5y9hz/YhKf/L/2BUf50b9v41/xBiu3bCo04jbgec08Wl5ie+xE4wYJSGXwOEMuSue/WsDR&#10;t3OimuZZwTVA5ZwXyqd8Ed2k4PK7dahN2bDeH0HHfDG6F0rhmaZg9S6f12U0T6Rh6qAF+6+mxBK5&#10;cKlFZhf3v7UC02AS0vKDLrSaUzC4XoKm6SQMrpRAY07Fd3Aio4Nh96EwPyhF/344Zh6kSlfOZ6/E&#10;wOKb+3PxDcaQww2T174wXpKhUIToRuYLZyNT44ux7RYk0Np0q5Nx9OM/mhBQq8BwWSiWqRpTKEbt&#10;lZhzNsPiVOP4/QhWH7TAclmF5ftVWLyuxMrDWkw5CqEyeGDuql7WkZPODtTOpsOrVEHxSAwa53JQ&#10;YUhCRL2CtI4AxDa5I0UTiLBqBZWjaSjW3ZF9sFI8Qz+etwipOHpj0W1cDZY9GPdhdaQSrQbLKEfG&#10;cTMe8urYTZGYM+a0iqd3LchFMtoKFmsJRTbyYR6GSUoS937cWbAz5piaNzvVvDvad6Jk0d+8Huoa&#10;b0vwAvc9SRg7K8Ozv24ITYr7tfrZOKgmolA6GoLSkVCUDIeg2Zwu5mztSjH6NlUYsNWIZ06/T8pL&#10;B3rWG9BgKkTtdB46rFUyi2dIum63WQIVGJ4w4+zER//tAvd+vYfDT1eweDMhMWK2VwtYuDeGyx+3&#10;sPNuBpaHXXjw+0UxtVdMeaDRwsg13tJDRcRAawaZuMz6JaSA/05qEuPasnTuUnxzdKGCkiwZTUf9&#10;bAmcPxzAcNIN69Mp2D9fxv3fHYhSt9qUjPaVPLStZKPJkiSdbos1HjXmMDHut63Hyf5xYLMaGksV&#10;Ohfr0b3cgta5WjSbaqBZaIFmUQ3dVi9a5utQOV4IzWoj1l+ZsfNhAeqlEtkDlU6GCvmJVgMeVlSw&#10;ciw897gc6pVouenGtSuommJiij/i2lyUKY551ZvMU2bOrz+6jn2hOfBwFd8dt58Tnf6fAvxfiy//&#10;DFJ2mhYpcKPli4Ifb7QsB6PaHCzdDQMdUoc8pPhy78sXk0w4Futn53seIR5TsbU8YJqUOxZfVsJ8&#10;vworT7vx9E9bEgLOvS/pPwwhZ3RdodFdCi676MxxIurcBSbDdJUqFsylQLmE8tDmyI90JFo96Mku&#10;MvgihT5NS7LAToiBJJZz/XYAWmsK6mZcu97pizw00RI174XaOR+MnRSh1OAn3W9Wv5eoyDlFqZ2N&#10;EatJ3rDLRzzpqJNCPmIrhW41D453emw9bIPtphnnH/fj3ld6TOznIq1FQVyNgqx2BUMU7q1nwGAv&#10;humsCvq9InSupGLqrBbOH+cEh0oh4uSVGtqdMtQspIkoJ1KjIHUgEHe03ojkz2FOxOrrfnEG8DNQ&#10;mQJQaQoQzyr1C63WdMlBpviOO+DyKT/ZCxPtx0xT/WUUTM/ipPgOXSny6nEoGL0OwOTDBBjvZSCg&#10;SYHxbpns9edvW6XIzj/pRPl0uAiZVj7ql6LbuZUh3S7V0dSDUKRJ7//KR90wnFeJ55f/XY+9QDrM&#10;bDYGBKdQgW2LkgJHoRVHz7Qc8TPk3t5wXiMYzfr5JLFhma+7sfZyHO2rZSifTEK2LhyZA+EoGkuQ&#10;EWJSl59MuIjmTOn1RsFYqPiM2fny71xAK9BCEPqPs9F7mCFdLgsxfy2a9pCumKNmTlc4Wam3BmPy&#10;phS+jYyy5CqPzxy/J4Gi3uX3j78GtSjo3U8Re1TPTiKWnjWg2xaHiikGimTg+jcj8r1RW4MlhtOb&#10;h/ywP6KpzRj0R3yXOypmomVMzs+vYT4cc/dqBTXJ74N3sYJw0s1WM9C0xLOZQAoPmWaNXsQIuIJr&#10;F07BuAbM1FF05ya2MH4O1O8w4ODgmx7sfTyGrpVi6fjM590YWq2B6bATDaOp0C1XIb3JFzVDd/D4&#10;hx1UDkejxZSCsy/N6F7NR4s5EYVDXtAspyC5TYHOVowhW6lwrYfWS5FQr0jSkuW6DhldCmxv6zHm&#10;iMHEdRw02y77IbGTY44coXdRaDV8qmDyngeMV/6w3GZIpnIYJyURCgp7g6H4KVi6r0ZSm+t7arzO&#10;l7Olc+eOiAqHDopgcjZg47Ybhr1CmE7KsHhViZVH1Vh5RG57LuYuijB9VojTbw0yXSPLu9WSB+uT&#10;UWy/mpaGaGS3GZtPp9A0nQ2VPhXVYxko0yWjdjQXpX3JqBhMh8LCW7scJPaiOmuwjJpZDDkSoeqt&#10;YSUINUt+MsphVyx+yzkfmB7XQbOdKGMRjp4oDuC+goQrdrvt234SrceDl9nAfUdh6DuOkMg9ko94&#10;y+s7ipUxYuWCuzyILPQs5iTfsHPs3k1FCjm0Bm/0b+di72M97v1qEUefTWL+ugOGwxr0rhdL91Fl&#10;jEfDTJqESPdt1KB7tQbtlkr0rDdhzN6DuYsxTDp06N9sRZtFhfbFKmhXajF+0uGKFLwawdCuBiN7&#10;XehaUcNgH4BuuwM7bxahXanG/P1+rL3QCaiDu2KKtchq5T6QOzIKc2hnUJk9UGehgtEPlbNuQmXq&#10;288Scz1Vzz4VCvq3m9G2VIu9j9ew+MiE9RcLOP9uD1tvLbA8MkhnrFkpkb1w91ax4PC6trIFw0n+&#10;MElZYmvaTIPJ2YXBDTW6lhvRudSE9oUGtFsa0TrfiApDCSrHi9FubYJuvwtqaw1yRmKRNRyB1rUS&#10;WJ4NIp2YNHPA333edUuuFQHxmN07yWhYSJT0kQpDItLIvR103aaZT6peV6Tb1Z74oPvEz1V82fXu&#10;uEmkYuuWO1ptnq5s4w0mzniizeYjeyv1qhfUVg+ol91RM6tI0krzUpAr3GDST8bOKYNu8sUgXIWK&#10;Z+JOqfAkX7z/NAy9pyz4Cjrs7BoUQTQywYT0mfHjOhTqAhGiIqfaGwXD3nKo5xvcUDjjKcU3jUjL&#10;aXa+xKqS5OaDKou/6Bt4YHLNQvEMk3koEsob80LJOEPQFaGSlRvY7VK00Q3ddg5qJr3EP64/SkSr&#10;1RvqJS+ZkPRtJwsSkCr5vCFvofXo9skLb8LW+wGk9lBRq8Leu1HxD5pOGnH1pQmzRyo8+5UJtz8Z&#10;YX/ZjOH1CHRafGG9V4bjjzuwcFEMjcUf3dYgdK+FYcAWC8NxFoy00q3GS3ekWU3C4lMturaL4fhp&#10;GcBfkNQbKBevXH2sWFFcPuAgdG3lYv9LvVx8eRCRScyut2EhHs2LySLAKzL4y+iZmgAiOUVRbGby&#10;VbDANUbveUvh1V2QPKdg/6dSDJ4FQncaI4WFWFl2vlQxN1sTUbsQi9xRH9z+qw0dtkzpbOst0VJ0&#10;uSagFkR3XICp6zrpfmlN3PvSgMf/bEP/UbEI8Yga5LnEz6x9O1Y+NyqFmXXLi3y5yU/GpBS38eds&#10;WcxGpTEBM5c9iG51Q6GBFqtcVJtzUDaVhtLJVBQbk5EzEoMCQxzSBoOQOUiXQg7GzhqkCFEQGdjg&#10;6jbjaR2a4tjYR141y0GotQaj2OQuWgUV83aJJbQGIqRdwe533SifZ7PjogfS7kbYS6XZXQouhX7z&#10;j+olCal2NkCCBTL7OLFSsP2mDatP69DEc3opBD61CsKoJTBGI2csXLzcyf0+Mh5P6FTQvhoP5y8n&#10;YH5QK5aj/H43eBcoEm05fqiCZt0fmi0WLlpEPdC5w4QoF7ubljBOe7hyGj2tReoABbO+cklgxjcv&#10;Pkwg6rTmYP/NOPpWS5HW4oGCzlCXtSZSgWrgDvotKlQPJ2LqUI2j9zMIriBytUcuiBpLohReg70C&#10;ji+mUKrzg97GrjcF8+fNSG9T8OLPFlQQBnKdi4235TBchIuXlw0hv18jx2kyFRg988bIOelpCqav&#10;vWF9loaaGQUdy/E4+TCFq28t2LjtxfYrLWwv6zB+loJuexQa14Mwe1uDgcNctFkTUTMdKkIs/W4u&#10;xvYyYL2pxvxloQSbtFl8hKM+f68MvbZkfI/7iK5xibiqxpKQ1OSB4BIFRb2RSFP7I705AAH/xevL&#10;UBUK14iPVchgZtg5lXa8jdFuQU8viyGhGvUr/tIFc69CsQrl8ewg7N+Mw3CmwuY7mrELhAFMPyV3&#10;K3yAyPClGpIGbYYKMARdYwuSyL1eO0PVQ1y2kw0+qN6Cs9TsRaLHHi+yeqYitVGZuuAvlgeKm9pX&#10;EiQTuGzcH23WFBgc1XjwWysufrBg/+NJGR33rJeh3pSBRlMO2i3lUC+Uo3ejGT1rLWizVKNnTS1F&#10;2Hg8iO7VZpTq06RA966robU2wfrYjN2P1vHotxfQLNahaOiORA0aHI1Cm+nj3P9TDRot7lh/2yCd&#10;LwMhuBskq1hlckPFtIL6BR/UUDHO0fS0r0SABagUUWpn9kVj/v4kLDcmmK8msHA9JX+nWecYpk+H&#10;5CLA7rxyKgF9W+UCP+D4unMrSSww3LXx/a2c9sbmSz1WHhuw/MCA4R0NaoyFqJ+uhNrShPrZGvRt&#10;aVFrrkDZdC7qF4rRucFowgpUm1KRNRggora1t70CK2DuLsk37Pio2jRelqPWHCfCMBZekne486T6&#10;uW7eW8RTLLSdx94C3vivxbd1x1P2v5odH8GPUiHNCYi8+P/H4IVVH2g2/GT0TGyk2hoiAAR+4TnW&#10;S9W5y/g5oVfBnUFFYsToa+ywh0iy0qAzED2nbhg894TW7imB27aP1Zh0lsieiuQrwtlp9eGIeOKy&#10;WiD7spebdnONnic95cU9HSc67Fx4CeWllGNC6hM4KpV9MalXE0FCJ6ICvWu9AHEtCqbPazCyl+NK&#10;I5pR0L8bgS5bIDrWA1BJvKI1GH22FKgmAtDN+MfxUJSNBqF2OhpN5kTsvzdg47kOOluJICUvv56B&#10;7Uk7vvzvG9i4qYJuLQR9yz4wnybB9qQMO08rsXiVD/1WFJIoKutXoLH4wnK/FMsPq6HbTkLzfCjq&#10;ZkNkUrHziQFVpgRMXXag2pwF030dqufy4V6qIKU7CEldPqI2ppqXitjJ66qfL2VBAqrh88efm6EE&#10;BMCQT3yny0VtkmCMCUUu2sZH8QLcGH3ohdH7bmjcVnD5z81o3GRH6one4wTXGHg+GH32HLRYE8Tl&#10;QJvOq/+5K0APgjS025no2SO4JhPV86Hot+fIrxQS0fKmMkXA/uWU7OEptOLkgi82B537iVJ8KZzj&#10;FI3K4nyDOzJ0biJsZJfPkXJGXyj6thqQNRSFmoUclE6nIrk/BHd6g1A0kYSquWw0UzdiyREsJy+c&#10;WUO+CKxXUEFims5TLgs1lgj5O1A02mZLgmohRGybBBdRSdx3mI2SWR+52LEQdx0mI4ch9jvRMlEk&#10;yIgjclp6+PelhoRIz4F9UsfCYHAUYfy0GPn0ODcr+OjfVgVWwc+XTUnSANXPyQhrJSAmUYAf/HxY&#10;MC0PW9BoDhMSm1uugsV7bTj8YMDeR2OYPVdLAEfvXrBcoodPg9Bt95ZdagED5Z+VSaAKU6k4eeAk&#10;gt5s8vq5OqSzhapq+6cGGI+bEVOnoKgvCMOrKsSrFJR1R+CjXx9B1ROLGl0ictsDEFaqILhMkT+f&#10;34EKYwA6rEnQWO+IQJJ76L03I9BYUqC1kg+djp61ZLRZwuD8fgiTznTM3aRi/DICrRsufCRziYeP&#10;7oiVbOTMCyNnCmYeemLqnh9WXmchk+CYUQVeBQyeCMGUoxJ1Mz4wXeZi59NGaQYX31TDeL8Y/YeE&#10;kihYuGlCpzUBU6cl0FojoNuJwYAtDIefNaHfFoheWwAsjwowd1UK9Vwi7B/N4OIrK2y3E9L5n75f&#10;xP1vtnD8ehFPfzzBo28O8fLXTvwZ3+DNb67x5T8/xetfX0ERNuaaryz0eYtlyLUrQslDMn5rrb5Q&#10;2yJk/0U2ao0pCj22Euy8McF03gvzxTAW7o5i+rRXvKKzF12oNyXLeKN0zB9ty4noWIuH/piq5WCo&#10;l/3Rsx0JtdVHOKPcLzL7lQk4hHTQw1m37NqBcE/MjGDygakEZAfO8TgPyQZrJDp3MzB2TmFSlER5&#10;9doKYb3tx8VPy7j7qzXYPzWLwqzVUgKVIQ0qQybaFlQY2GyFzqaRF1nA445BDB90Q7uqRut8PXrX&#10;26UYWp9MoW46E7UzCWIZaZj3x/E3Gti/bsTu5+XiLTM/KhMgAX3CzUvBknlZzi8/WdnEsI26o2jY&#10;E+1LmfChaINM0X90QrfbjWmHAcPbXZg7M6BzqQVrjxexdM+M9dsFPP1HJ3xkhxAm9hR+ETmWpS+W&#10;xUogFevh0O1nY9RejoVrLawPR0Tpyq5da21D7mAWmpcaobGpkTuWirb1ajQvFEE971JJdy2VY3i/&#10;Cem9ATCcNmPC2eTyfM6Ta8tIvWjZK5eNB6PcGIJcnYfkCVO0QtVo9/4dAWoMX0eiflPByL0YqPfc&#10;0bSliPe3yaaIBUlepF6tudKy5LXmKy8yoKnmZEyYgBCWogQ3WjweIB0mVbYRrS7yFbuHDnocVxQM&#10;30vAwGUomrcVdB7R3qRg9CoSxnuJWH1TKc8X95kZ9FOOUGVMNaIv+nbTxNLUZA2Rwk51NQ9K+nlL&#10;pplB6y24Sypkefsn1ICTGOIKSQhiMDsJTWXTATA/VKNrIw01pkBMO0slL5WZrRyjm67SUM996LyC&#10;ZrM7Bm0J6LBEIovFYyQQY1sqWM67oBpKwvU3Wzj7bBEPf1jF+qNObD5RY50jruNErNzPgv2jcpy8&#10;q4RhOwALZ0mwPS7F3c860EjvqiUSTdOB0C7GomrMC9VjvuixZoigpH4yVvi6tHTw2etcqURUszu6&#10;N+theTiO2rl8RLR5IL7HB9513EcGSpLUzjcjAqvgyJ8iInaOdZYIGfXmDHlj/LxBLpK5w76yn69c&#10;CEDDqg/Mr/PQe+YJ3bUHBi4VVFgVzL6Kw+yrdIkfZUKZK8KUsaIxkkDEyxCLPacShGo0LiVi7Lwa&#10;2q0MVHPfu8hdfg767ekwPaiG7V2vOBbYxbFTJ3wld4oXMzeUznkK952vcjOFdfTiBqNoKgCZIz7o&#10;3q6AerkU5RPpaLZUIkcXL11v1nCYXEqalvORrgsWRTWfOUJJkvq8Jf2JQJL8ce5C45E/7i9AC5L4&#10;6GSgB58789RequIDoXfUoWu7UHbDLPqMNjU9apTnjPqaiA7XbpoCP17wuuyJUK+HovsgQSI3LbfV&#10;0MhkKxZFY7zQ+aJ4zE1EZq/+bQumey0C5uD+PmkgAPkT0ai2JIilqNDgJs87iWttC6E4ejeMakZh&#10;fjInUYUaSxY8CxX02jLEI6vecEP3oSsyliE6bIQCOVaf90Awk5IWvRBPvrvFTXy//N5wnUbL2sBu&#10;IXQ7DcjQhsKwT5FnOup0UagdDEdyuYIv/9EBxV+BxpCGmGIFRR1BGLEx15YuFLLq02WF0X+QJ6lT&#10;OcOuS878Yw3yR4mQTZFdbIFewdn3Axg5joXtTTn0xwGYcoZAvcRLId0S/rLKMFxGwHg3GKNOHyy/&#10;SoPpJlHOqyoTR9YdOP/BiJs/zGHjdTt8VArW39ZB54jB5P10sYGZb1UyLTLfr0GF0R0DO3fQawvF&#10;wE4wLI8yYDgNw/hZKAb3vWC+ScTs3Uws3ahhe6rHykMd9l7NwOIcRPlgAmKrPZGuDhO9BaEnHHez&#10;6/VIUSRwQTrhOouCrp1AGSWw+FI8xSg/Fl3NXrS86dyp8CZMlSNB8de/XMfbf7rExqM52G6XMGTr&#10;wfSxHkvXMxjZ7sCcU4e9N3OYOFGjeiJWVG1RjQqqp/0xyICFPY7hAtG7E4PqeS8JYqCBnHYljqRr&#10;mBErOcK+aLG5coWZnKNackP1sg9qrP6otgahapGqvAjhQjMBhWpgWjc6N+kJTkfhSDDm7nZJEb79&#10;Rzse/Hof60+nodtSo3m2FLWThRja6UTPZisGtjphdAxj1mmU4jVga0f3Wj3m7w78HCeXCtWkAtv7&#10;Wux9rsLxd9UY495xK0Z4zRx7MJGmZzMFGms8KsY80Tofh4aZaJGkF/aHIK7JDQktAdj5yIqlB3PY&#10;ermCnRdWHL2xwXrfjPPPj7DzfBO2Wyse/NIBzVKlBNsTZVhPhvByIDQbIahjmITVW/xuEWoFH/73&#10;Fr7GGbqWC9BmKsLipRHzFzOYOhtH54YGSX1x6NptRY25ACpjBvRbarRO50M9mQvNogrdm42oMWVj&#10;5LBV9t/JHe7i4+tYI1IzF+qlRNTNubJuqXzNove23zWu7rSHScHV2P3QuueF9gMfqHc90WhT0EjL&#10;0ZbXzy8ftGz5Qb0V6HptB8urboXMcNfukDd/ehAp+qmYCPx7safIhc8fNQfVVi80b/uhwxGK3osI&#10;dBx5o93ujo5Dd/Sd+UlMn+VVFgzncQKDrzK5oVCvIJ0ZvXo31M+HymelmvMUKg6VtcWkvBGzyuSk&#10;aeaFekvkJVcItNJxf0jfKNXP9GZyKkDlLkVv05dVaDCHYvu9FrVz3ijnXpqRa0x1YiSnSUF2l4KN&#10;J/W4/HoU7/60gae/tMJ00ASjrRF7t7MYWWvGMb8vB9V4+hszVh+q0DyjYPI4DObzSKzepMB0EobF&#10;iyTsPinH1k0lqgYUzNmLoJmNR3ydgsqhIAxvlsB01IK5Uw3Gduoxe6rF4QcLfom3OPxgxRf/6zm+&#10;/N+v0LXSjNgmXhhGUGhMQozWG8k6f3jVKUhk97l5B5rdZNRbwxDPjt/sK958jt55oeHkg77k1B5P&#10;SYsqmvGVw9r4KB1jD6Mw8TQChttALH6WhJEHgRh9EI0ifr5LtHT5o3k9Ho2rCWhejUfRhDse/GVe&#10;xsxt66no3StG0XiQqO/JMDY4qT2IFLJRo0zAYqV7HT+pwfBxhRTfnElX8S3hpInebTPHuXRr+CKx&#10;n4SoDHTuFMpINrbNC23WKizdmqDdaEKmLhIJXZ7IHglHjj4MJZNxyB0NQ8qAt4iXahaSkDLgicq5&#10;GBROcIqXikZrEgqMgaidjxfxXK+tAnWmFOy8mxa4y5v/cS78ARLpGFnYspyK8Ysa1C1FSZdMLzLf&#10;UyqzaXMzPakUf2+mXsHKq0ZJ4VEz+3olXASObdZoqGYCZNpgulbj5s8b4lflqDlrNAKV5mTxxsuo&#10;uJdIUzc0zCgYXIvDvKMe7aY0tJtyEKFS0DKbDPdCRhvekVG9Zs9b6GTdJxHQ7EcindOeKQXWT9qh&#10;WvZGxSK/x15Q23xQvewmcJCunRTBSq4910NJUTC81y7wisgKBc1jUfBJUqA1xuGr3+9h/3IAX/7+&#10;BB/9uIf1Sx1mj1thPOYksV5EpHQQkOLFSUex0Vf26Nx5G66qMXJaIsp7zXqkdKSHX7diyB6Cg08r&#10;0LWmoHPNTXb5nVvBkjqkP4vE+FUUxpxhMFxGo3KWwj4KJRWUTykYdeRJ0WWUKN/L1Y8aMH0vHZsf&#10;VKhdoIAtGHXzfsILGNhLxszdInTbQtC97QvDeTjGzoIw6vDFyLEnpq9CYHBEYulhA/bfjOL5H3fg&#10;lqWIP5kK6tSWAOR3xkE1mI5/wAf8K37AT//rNb7974/x0e8cklyl1Fu4v4uQD44HIPMKWzbC0LQe&#10;JPgykb+vBYqflf5PRpWtP9dj9rQHtts5WC6nsf96E49+dYnP/+MVvvzPlzj7Ygum0x4M2mow6+zA&#10;2q1OYAT5Oo+fx4AKGgkaX4yQpBQGMJDk0m6LhHYvCtr9cLTvBqFtxx8tNm/pmKqtTMvxRN2qrxTf&#10;UrOnjA1rl/jwBaN2MRpqayKqzZFQzUXKuFQ1EyUJQa3WPNSaklEznYbezRpYnxjw5A8OfI+3WHgw&#10;iaF9LdqX69G7yW64C71rGgztdMmemMKtMXsjTJctaLfGYe1lIw4+U+PomxYMHERIKPvgHtFqKjSa&#10;Y1Go80H9VDSapuOR1qYgrk6RfM2M9iB8/b9f4s1fH+HwwzbMlzM4/LArxXfr2RI2nizh+P0etp+t&#10;YeVmASef2XD06RKy+n0EelFnJpjCH+2bvHBwBeAhqEYGE7QsRaBxLgZX3y7hf+BHHL+2QjWcj94V&#10;DU6+pKBrEONOHVK7IyTYXbfehCJtNAaW6qE2V6BxtgSrtzOomkzH1GmH/LwcAfHSUTcXK503BUuV&#10;kzwUg0U8xv0PMXmG+1lyURq7l4SqZQVdR8HoOQmFeotjZy/BTfLFSxQ/S36J1Vv+aN0OQut2gNy2&#10;q5eJNWXx5b48AI2WcFSbQlBuDBCBDy99JBwR9JI3rUicZP2WlxRfir2adxQpvtwxmp4kwHg/Fpan&#10;+Zi6ykLPVrx0pvVz4aIoXrptx/yjRtTRCjTtITdmjiXZgbH4cozKsTuLL59H7sE5Fvxb8WU+Lf87&#10;dszkHVseq1E9E4ytt71oWghG1bQ7mi0+aDS7YfaKQsAgqFggOhUMrCTj6M0IdCsFGFmtEMzc3u04&#10;bI+GcP7JJK6+HkfjhDsKehX0WN2hnlOw+yIf00dhWLxMhfU6D2vX5bj/lR7lPQpS6hQ8+/UWXv3x&#10;GL/BR7j99QHWHozD/mYRV9/swvn5toBULFczuP7uDHdJNvvpGp//jw+4/+MVwqt5mWtEv71FRCMp&#10;g34IbVNEQax3lskFg8xtZnEH1Cno28+W8XN6v7sIxcZOGpFrCECuwVM0IS02X4zcjcTIvQBojhSc&#10;/GMVOo4U9J8FysqAXVWdNUiytpk+xBfV5/O3TSie8JV9L/epNVx1LCfB+rJTRttMQePlk4S65C7u&#10;ywtx/esl6QRFQfz/U3zd/l6A8yfckMwpzU4hpu9q0L5agrh2H/irFKT3RaDIEIPsoSDkDodKMHqh&#10;IQJp/d6onOE4PE7G3BRYRbW5PL66wwrkjzHbNh9ZOm80zaei38bvUBo6VookJpAqatNlB2pm70hX&#10;TLGa0VknJD8WGsNFMYqnXGIwCrJ6j9JkvUFOAKdbnbYYqJeCZadLkebAbjrarPFyjhx+MymYSwJK&#10;GAtZOBWLouloRBOzqVeQM0zFvRvU854w7Kdj1FaIJadWRr7apSJoVxi8ECXvJ/edg6chMjVqsjEK&#10;1BMN62FIHlHQtBmBxffN8lxw0sS0MtLgll42yrNAvr1fJX3vNUjSeop9KbFZQbMxFCPWdPSa4pBU&#10;psC4VAi3SAVh2QqSqhSUD4ZAY0nH0uMuzN1TY/SkFAP2fHhWKNh4Pyj4T2KGyeZnoedlvMHij/R+&#10;BVOXadj5mLnYYRiye0G76dKfkEFNYAgdGAZnDIx3YzHsiBSgCuEbvMzwvyNZrnkxXERa1Os4fzUi&#10;hXv5ZbmsMHp3E7HxRiOiyt6tJJk6aDeD0bnpjZ4dLym+Q4eeMJz5wXDqiyF7ECYd+TDYS6WrrTJE&#10;ILlFgeWiD7/HB/wa79BoyEdJdyISq3zgk+7qeCNLFSTVukHRcNS76iP0HzJuew4SZbzLvS/HzzTJ&#10;cxRNczyh5PbPRrH/sRG9K2Ww3U5j5aFJisf8hQEzjiEs35/C8HYrJo60ePmXU3z+n/fh/HYJR5/O&#10;Yu+tEfYPExJGXmkIEeM047GY9VnKPQmxlQK8dxdLScOaq/CqCWfYDZVOqX7ND5UWD5TOu0sBrlzw&#10;B+1S3LXIvmXSV0aC9ZZ41FsofMlAzVwCyie4X0uXUPPBnRqxHnHvM3HWj+UnM7j48RBP/3IPZ18f&#10;YMoxAs1iA1rMKhiPejFz1o3lx4MY3CnG3N1arDxrwu0/zeD1vy3ixV9tgp9sW8yCbkuF/N4guWEy&#10;5GDtwQR+h8/w7f98jRe/vYvv/vcHLN6dxcbtMjZvrVi+b4bt+RJsTxex92oD+69ssL/Zhv29Dcef&#10;ruPtv19J3ih9xfTAqleDZELAFYGrAHvJpYmHk+VBGyYPG6A2ZsF6ZsDn/3SL7//ne4xsdckeeHi3&#10;E2tPZ6Hf0aBcl4KRtVZoTJWoNuSje6UJo/udGNhsxvBui5BY6HssHQ1Dns5PfK3tVnb+oULiYvHN&#10;HvGUA6D7MA5aeygM99NcsZM2KpDDoSV96uei+7fAhaZN97/zn9Vbvmjd9kP7HmMqPVGzSBgCd+V+&#10;0uE0LIShzhyKJC2FQT9/Ea3BcuFi51y77oE+ZyT6zoPQeqCg/YC7ZgVD54EYOg/B/JMcWF+qsPCo&#10;GvVzoYIKZSRgrs4NOnuB/G+yeNLOwjEyhVhCJppyJeFw7KzZjhYxIS8FFPDwVWsJEG8k/xtiJwnK&#10;aF1MwtB+Ebo3U1Eyyqg4f9SbPOD4qhejB2lIblfQtRSHWoMf9p7pcPfLBcn4/OJfTmGyV+P21/MY&#10;Wk/G2k0Nlu4WYO91JezvVNh6UQDzRTxGd4OxdJmLoY1Y3P1iDM6Px+F4ZcRf8AY3P+xIDqzppA/X&#10;v9jFk1878PiXDrz8w118+OstLr4+weNfXeNHfIu3f3mNF79/jgff38fn//4ZXv7pKcaO+pCkDUbX&#10;Zo2Exqf2ewiCkfaeur+TkNxRYfLBuNOVWUsym/jcx6nyT0bVfIwwAioXFEw8TsLkbSw0hwpO/1QP&#10;jZ1+3wApvvUrruJLCw75AvTGHv8whnITowsz0LNXgMbFJCHb8c8w3WtCzoiCoeMCKbz8M6kM/wUu&#10;sfK0TzQf/3XsXPJz1/tfiy9Z9QT5aLezkSPAm0hUz6ahcDQeucOR0glFtxEfGihFl3nZhKmQye5Z&#10;6cKTEi7zZ7wF8CtZzVSbY4U0R9oTJ3pLjwaEAa0yxsPk1KDSGIvbP+1JnGPTfLIQ66auGgVyEd/J&#10;IlsgokleCngR8alXMHicJRCSMqb1mH3EPpM3pKDdyoATBV22VClQRNOy4+aIucLEOE52vd5yPlMg&#10;1briKxM69YIX+lbj0G1Jge2JDkElJDKlyPqBuhl2fnSlsPi27iqoXVXkYtthT5Axc7iWQRnFWPms&#10;BR2HUa4VEclSUyx2eTIVW7ztk86XWoEpZxVUHCGvJGDzQROKNQqcr3R49KnJRcZSu8P5fhbnH0xw&#10;fDKNaUcd0ru4mvNGkd5D4juDGxQJoonRcK3DS66PPH+0cZZOsnO9I/ahUUcYum38e/gjqYupdRkC&#10;UdFuB0F/FoPxy0SMX1AfwwtjHBotAZK/O3JcgM+xj/OfxtFlS5R4T+NFFi5+o5P11s6nWlz/dhZj&#10;jmL076TJBUjDAIo1D2jWGZ4RgcEDN0xdBkN/4oXhw0CMHCRj61UXGkyhGDuowPe4h6gqBebTHuhW&#10;65HdGoYibSxMB72YtfdBO1eO2x8PcfPNNpRBe6zcDriw5tKfHSh9vv0nqaLgI2qsZtkLVWZ34e++&#10;/Y8t2D814vp7K84+X8LeRxZY7o3j7Kst3Pz6BPNXehjsGszfHYbxuAOLD/SYPu3Cwr1BzF32YvXW&#10;gOPPF7DzZhr2z+bESkMBAzspjha5V2vdiJRum+NIjiWZI9y6EywvCm7Y/dau+qJhI0S+ZFQVqqgS&#10;XOYYJwClJj+JIEzmrmKOCTWxkhdaxeDsyUgpxDWzyWhcyETtbDbarMRV1qF1sQrdG2rM35vGvV+e&#10;4pP/8RLLD01oX1ShfiYb2pVSmJxq9Npy0buZgZGDYjGwJ7Z6oEgXDf1uK57+9gwf/vkx3v/xMf6V&#10;pfefXuOLf/0Yf+A96M+vYHJMYvXRMvZe27D6yILNpxZsvVjG/psN+fedl+s4/mQLK4+nsPtuFgZH&#10;raic+d4zlo/hBMxJ5U6cFJyOvThod5Ow+LgdttshGNYaML6ihnm7D636Ynz4x4f4X/gD9l8uoWe5&#10;DqNbHVi6MMJg68LAohqd843iD64ZL8Ds2RDG9jUY2KiDbod7mXyUjIXBdNkqyM3a2SjpfJhZWmIM&#10;lG6U4paxu5nQ2iNll5vLL/6WP/odsQJYYJH9fzpfFl5PtO54o33PG5oDX3TZ/dHGMAari+RTQ8Xn&#10;vC8azIFoZDJQrwuozy6MIzrevquW3dFk80c3cXLOEPSe+0jx7T/3lVgxw3U05h5mYucTNRYe1kK3&#10;lwfVRJjoEEgoG7KXCi5PvZIoFzUWX3YNLL7c+TKKjp0uQfZ/ixxkAXZ1v16oWwwU+hW/M0yfGbZX&#10;yETIeqtBRg8zWD1Fnbl624i+9QSM7GaicsQddYYQzJ82w2Crws7tKLYfD+LL/76FlmkPHL5WY+1R&#10;KTZvS7D3ugK25/noX/VA/YSChikFu8/VOP9Mj7tfzOL4tQn3vrTBYGvFwx8P8BPe4I/4Gk9+68Di&#10;9TisNzNYezyHTksjFi6m0GZuQGF3BsyOSSGdTeyNwfmpQzrhq+8OcfaNTTB4HSslUAoUUWRrVlIx&#10;calCMt0Gkx5o34iXffz6214RYPESRu9s8XiU5OrmGz1lPTV6nYjZF2kwPArHyhfZ6HF4YfA8BCW0&#10;JJFFLDSlULHjkAT18J8tKJvxFWQkA1X4PaXvt3kxRdLAGDbCSE7u0kdPiiV1jLaWX+IxCob9JIhD&#10;gCmMhPx538viS0YBnRvkd7Obr1kIEwZz716J0LQYEVg6Ho3lZwMCsWG8HQsu6WO019EWRq45c7zv&#10;/X5FEr6412UGbcl4CMLquTcthke+gsNPZtC1UoCulSIM2CpQM50I2ysDLDc9SO9yQ5s1DTOXjeja&#10;zJT9Ze18KJaZL9upQHdSIOP36fs1MmLnFIvdmeVRg0wGa4n3HHWDZu2OFAjGEebqfSW/uIiX4dlY&#10;8cNTCEv/b99eJKo5uZlisfVFEq1S+lD0r5QiQ+OBpHZFMLu0MNHu2b7jLoV30BmN0nkF+URdrgRA&#10;vR2JuEHaxZKQOubKeO8/SZdiWGkKkhUb8bftthToHMTfhqHF4g/DUSp6l8NQxrStiSA8/HQa/kkK&#10;gjIUDMznIa1Jwc4zHezvWCfKMHZQguWbNmisyXLJYDQhwyV4OSBngBMpOkbaN8PAKe3so0xMXCWg&#10;a5tiMe6JXePk3BH6uKMkZIGhKz174eiwMQhDQcaAgsH9bKT3uTCb7KLbVqLQs5MgfP/dzzpEoMb9&#10;MrUuvJxUTHhj6bYempVAaNa8pPhOX0dBZ3fH1GWojJ/HHKFoXwqA/iAb598Y4PxmCvm9HmidS0Wu&#10;1h+BhQoGlqsxtqlGgSYC1boUuCUpyG0Lxc7jaSj9B7HyJaoyU/yUioblYLRtxWLQkSnQdErh2W20&#10;bgSjZSVYlv+FI+4y5y4ZDoNmuQRdKyoM7zZjyqHFyhMD7v64hbs/bmP96SQ2n0/D/rEFthcz6N+s&#10;w+rtJP6Er0X59f4/rmH/YgHP/+0Qr//nMdbeDgq2krFnCf2uP7tq0Q0VCwqK5xRUsBiveqFp0x/1&#10;G76opp1jOxJ1K4FoWAtFnTVEOmGVJVi6YGLfOBIjg7V1LU0M/MwLLTKQTxou+5iGhUy0LBVKEc4f&#10;ikflRBa0a82ifm4wlaF2qhi7b6z4/D+f4fL7bcyca0VRrd+vxcheDWwvJ/FLvMO/4R/w6X+7xds/&#10;3uJX//c7fPPfvsC9z67wy//8Cc53Trz8hxd4+O0DLDrNKOzNQceCGkv3ZzHnpFJ5BtYbM0xnBvm9&#10;zecWyaXV7deLsIIw+46tWAGZ0CtNkRKLLy9FKaMK2rcSoD8sxqS9BpuXOmw7DbDuDsKyPQCzrQfl&#10;nQmwP7Pgz/gKO4/nYTrQoWGkBEfPN9A1r4ZuTYtuSxO0ljrZ2a/fzki84Mx5B9SWHDGS6w8pAskU&#10;WhfTVzh+pvAqljfk6zy0bUeIWp0HcK3VE30n8VDT773p48r53XAT9nPTpgtD2brrLjYlIiJ5ADSv&#10;cdRL1Thfbqgz+4jArYDoQCEquclImFMYPgvNW4HoOApFl8MP/U4/tO4rGLzwRceegsmbeExfp2Dz&#10;baMg95gq1LqYihJ9MNK63dBiSRarCCPbSFHi2JmdA5ObKLyiuIpeRoqt/pZ2xNHz36hJLMauhBlP&#10;5OjcMbhbKorq019MIauXxdcbFQY3Cbbv30hCbq8iQqg0sp1X8/HRH3axezuKh99bkMfA8J14rN+U&#10;wuxIweL/m68/D2k1z/b98UdQFFREUXAAFVERFXFAVBxwwAEHYtBEE5KgIU5xiMaYSfNkIDHGMc5x&#10;CGr2PLtrs/euuYrqmuiqLk7TEz3RdNOnD32bPufAOfzu5dzLef9YK1Xn3u/ly/ePB61dVXu7kzzP&#10;+qy13u/X+34j1i5LsHyYgc1n7dh61ouTd8ewf6vD+38+QOQzHx5+dYD3fvsQH/7lKYbs9cgZFrgD&#10;6VosxtzeMEbWmiCzN0Ht7mEPuCO8AKFCQHavgI6ZCqjXBlAuz2QxCLGN22fL8B3eIvDUBJW7Dg36&#10;GCT2UJBEFYbdmbwjp/eAOpKP/tcxLBFJNOlqJR2VUwnosBagcTmOYRI0ep6/yYTrbRVmr5OwEMmE&#10;4U4eehjWn8bRpKrdPCh38hi5SAdHwszSPpnyeif3aSqRBsf9MVY0016Q3BQLJ61Q+Aqh8JaiYTaO&#10;dSRUAKnok1ebxFaEC6Xdc6+bcseJ0hel9Sm2c5mgl0ks66UYtK4ksX2PngNEuiJdAwXXkyNh650Z&#10;dCynsLKYaGRlYwIH0s8Gu2C/UWLpRALT+RD/+bbwKAe+z+10YXG/H5OBNgyYCzkMfshegi//8x5a&#10;5pMgXSuA+VLKxZce7DQ6D39nZohJvETA2/844kMPdbPzx03sy43rIiCPgm1pp58Z2Gu/HO5lvQWJ&#10;uNqtxElvRikRvpZjWSk+vp0H7XYGZvZyOMxgzJ3N6w7KA+6YTUPLTCIaqGgGa9nWR8WX6GRjxwKm&#10;LjM4jWpkLwUjuxmQ72QiflTAYCCF2dHMYPCkYj7UzJ+lyM88WA5LMHZQwkI6WhutXFVBs56AQbOA&#10;tdMGaO1pePljN1SLuehQxWDnZgp1IwLm1ps50CC7T8D8Vj16lxIwt9uIptmo4nk62MhAIVJu08GM&#10;7Ky0AirURWMsCbJhuMiCejMWzQQwOe/grwucp17OBZd8v+Q2Wb3bC5mbDlpJHI5CO/T5k0YsnTch&#10;8kszdj8Y46Q7qTMdnSvxGHEX82ds1J0P/+0opoOkN4jHRDAGlkguli9p5JzKxdd0kQPxThvCXy1h&#10;/bECeUPRsXLbTBIkxkIEHhqQ1iqgQhbDnudn3x7g7mebuPNpAA++3IagDqTxh4Bi3SjxZWyvEEuR&#10;VoxuZfODTneShwEqeuuECEznB6J4bxA7t5NoNyTyA41EB3Uz8eg25fGuw3Q2iub5THQvFzMBhTjM&#10;Jx97EfnJPnZfOWEL67mbXNhXwvNkCUvnSk4tIg8dkWsodFt8McxSfDKh059PN28vvclEg1kXWAjQ&#10;66NTWhKGNukDkwXJRjKPoGj3IwvkYdCXA4k3G30Uk7aawiPpbkcaW0bo6nNkY9hTBrm3BjJPLUa8&#10;TdBu9mNiewhyVydqJvPZnmQO6bkYdy5W8c709vdhPPrFMRYPldCtD6B3qQr7t178Cb/gLvf5T57h&#10;o999jM9+/wXufvAAr/7hLX70ly9x//O7uPvFNfoXO2A/W4LWNwLzqR7izTKcETNfrjsWuO+ZId6Z&#10;w8LJEIIfLUIZKODcWcJ3khqc9qQ0FaAdjfa8FFriSp+1Y+fpNO6+70YwbMDWoR5X9504u7uG/YgF&#10;e3fMmHZJEH6zif+OP+LwsR9LGxPQro7g6v0jjCz3Ym5DDdvpLGa3FNh8YcNkYADaQBTdabtWYSkk&#10;Qb+NLA7pHIbdvhzLe1/yZk8clrL6maxrg944TrUyXFVAsZXIyUYUMcgxg5R8tCdAsy9g/IgISJQL&#10;TTAOIqDRjodGzwSySIB6g9KVYtHNgRyxXHzJ9kaHQnpAaE4yoA3FYzIcw2PO8ZCAiRMBS5FsmG/K&#10;YLyo5pP09G4TJjZb0DKfgurJGOYrE3iCRnhUfElwRTtcElLRDjLqDY2CNkYCad+n41DRjWP6EIkT&#10;CX5PDoAKHUUMlvJYPvS5GW2LAu+YZWIaxvwFsId7sHjQgJ4FEsA0wHzUh6tP7fBcqSE1ZsB6UI8H&#10;Xy/AedGAyI8mYNjNgSfSiJP3RmAJVWDr6RB+gTAuPzIj/KkbH/7jXT4oUe4vaSwInboSHsLgWgEj&#10;K6f32jh+jbCaKk8t8oYF1GhjYdgbwP4rM+KbBCTQfpcCvSezkdwiIIV8iOQ/LBYgs5XDHJJC46vg&#10;TsR03slcb7K1kRKURvXv/fd9rN4f5jF1kyGbM2S7bZS7nciHQvmmgPBv1ZgIEf4zi4Eo5AUm6p1m&#10;j65saPZyMRuqhtyfAXOkh6cQVHw1W008/t3/yMpjTQqoJzgGPZCJqU7Ke/Lbq32N6DJlglLZCJBC&#10;6uaB78MxOG/cE8P8APIWM872oAzOp1Jc/MTMSn0aZ6vWizG2UYbdt9PoMSUwC1y7UckFgKhLPSvp&#10;HIPnvKfmyEjzhQzTWx2Y2e1CmZr8oy3oMqSiSReD+9/64H80iaWDARgPJegzZuPgXTPc98bZZ244&#10;7sHSaQ9rJ2gFEnxvGn22JDifqlFvjEHPajpM1wReyeOfS7wn4+zbie1qFguefm5km5PMm8+Fts+Z&#10;jYmjZoalECSHPNe6vUKMb2VDv1eIIVsCNO58nH1kxoAxC1Xq6E4yVybwSkcixsP6sJHvPRIqSreo&#10;0ApYflSLLreAFoJ90IphKxvy7RzMhOo4K5nSkQyhLhjPBjg+sZHwndux0OyTQFHA8mUJFg/y0UAM&#10;7mAzVjZa0K2JRVGbgONHRmzd6HH13hr8kXG4LmRwhYdh2GnmTnjxoAMqTynal+L4ve6yUgY3HaKS&#10;UUD2Rn8CCwB9rzswcZzC1lWajJH6nYrv3DFlQlezSJM8zq10Ty9Gve5DYj7fo+ObFZg9bMDiWTNe&#10;//MG1IECdkFQRGinKRnzh91Q+SohdWRjwJ4A00UN8wgmgnFYCCXBcpOFpfMkGC+SoaepnicdS0et&#10;WA1LYNjvREKrwOIz942OLUinr+04uDXjR3+9gXFbgs6pVJj3h2Del0L4QQlGVCYSmkwdV0F8Mcg4&#10;P5rxE9yACCzk1dUdZEO7nQP3YymaZgSsnHVj8x0dK1NVvlKc/siMk8/MmNptZXwbBbJ3m/LRs1KE&#10;Rn02YtoENEznYvPWjuBbN1YuJjAdpDxLG5788QSRXwbgfDLOodOqnUKmXlHKBjFHpy7yoT5MQ58v&#10;+sHoJIFOIAYtTgFDOylYvFuP+ZtaPqn1eZMg9Ue73z53Bnqc1KUQAi4b8o1CFnqQdYL8pD2rmeiy&#10;ZqLHTnaDMsjdtZC56iFzNUPh6YLS3Q2luxcjYhcUrh6oXL3QbytgPNJyhFToQz82HtmgEQcwah3A&#10;ycsDvP+7D3D3owc4fhxC5N37iHxwH6e3IUQ+CePzv7/PsVJkc1K7BzAZGIVhX8uXOTSLub0xKNx9&#10;0O/LMOKrxc6Hs4xyo4fWRCiP99900QGEim+fPx4V7HVrQ+DhGAan0iFRp2P7QIfLiBmh62XsXczj&#10;ILKC3cgKAlcrmHPJ8c43EfwVv8TR4wBkhi6Yd2bgvljBSnAKWrcE/kdmGA5UUHs70KBPg/1aw+ES&#10;vWYSQmXxg4n2NCSGou6XPHKUO0pYSvoc0Xh27UkX+7jpwECEM8JMEvFq7CAG2uNY9ubqTmP50h7G&#10;YWyXRk50xfHuSrebhRFvEgYp/MARTaehwkcjRRLdqQ7SufOl4jsfScLQloDZi0Toz1KxHC7GqDcR&#10;r/+2iXs/98AUkqJhJgmNsymomYrFYkgCdaAag+4cHm3R6JkKMBd4VxK/5vT3oA6XfI8STzxUWxm8&#10;A6YHOhVihvfbElmI5rg3zElF9KCkUeGIKwMKdxbWH49CSV5ZrQDFahY69AKCL/RQ2YvQMCbg6uNF&#10;iKF2rN9IYD6ow/kHEwg8kmL7qQy/wzUCj5WwnUlw9SM3m/lr1Nn4/N/ew7t/eofHrzSVGPUV8S52&#10;+71ZvPevh2wRo5/DERmB654SWy+n4b2vgTk0wPD4tUsZd0OVowL65krQpi1AfIMAIZaSXyQYI8xf&#10;sBW9K4lQevKg3Sxlnyl1wOpAESb3a/D6X3Yxe9TFe9ja2TTULRBJKo2h/6WzAh7/bZbxn4brTBiu&#10;c9HroglNOlsKKaWHwgPIWTF1XM7je8NlB3TBJrSbSXDUhTf/fM7dr/upjqdUy+f9WAr1YtRTBpmz&#10;DM67Op5idK4modsZh34vHUhJ+xEtvlFwTxy/V8QOmA1VsMLdcqeTCxWxy2kc2WoQcPDBDFsCa6cE&#10;LBw0Y9CeGV1RyAXkywW474+hcSYOU1utDG4htS7R00If2SE150Bmy0fkKxE7z+fQOBkDQ7AXuvUm&#10;KMVKfPm/Iqij+2O/E6s3IzxepW525aKHu+DVByPIVgssDlJv1nAo/fabGbbo0H+j8BQwCpE+X2TH&#10;6bImseVr5Y6EoxqJeU3gnclgGUa9aTCc1KLfSp7WBAyYkjm9p1QhcNeb1i9w1CVNMwiBS92q9ijq&#10;zSd7IOVy9/ujjY3rjZQ54LPhJgwH8tjD3G5L4oxgsjrRxID0EqqDDPT4BUxdZLOHn/363gSoxRSo&#10;bVnYuFRj83ISTUOxaBiKRbM8HmPmaix426Aw5UO9WoQufQyEDIEnMcRIbzXEcHIcebspcpHyBAgn&#10;SV7ujtUoDMh528pAJxLErVxKUD9H3vtyzJ9W83Sg/PvimzNKe/MarFwOom0pCU0L0djY8x8vRd//&#10;JcrqJhRsPhSeCs4nlqxSoa6Efr8a4v0uqPwxPHaeCFI4Tj5bjQyhJHYzDNlTMGTNg3itwM1XLs7V&#10;fvATP+a2urFIxMVAFwolAk8LumYSYd7vxYAhBaZgFwTa9yo3UjDip11rAWwP+likQGMh2ueR2lkV&#10;TMXsWT4/jHissV+K/Xd1CH9txPVPV3h3QQvvH+EU/Y5Ulo+P+ko40YcybdtNmchVUAJFCQbsFaiZ&#10;TkO2nE4kA3A/XsLRp17Mn8j4pjNH5BwdNnfRyNAPypVU7CZDTmjCg2RMnuewLF59nMonLiq+zWTn&#10;IKO9Q+BT2wApVQ8r0e/OQJeYgl5XJgbcOehz0kk5mbM/e9aSMeBMR4+YCsVmGRSbFRzO3e/IZ4xc&#10;t7kQSsqZ3B2Eer3vv4ow0bEmAiNcNCcCMsjX2qI5jqczcIfNcJxaYN5bwcWrS1y9jeDkWQhPv3qG&#10;zbsB2I+WsfnQheapEnQulGFUpCxLCRTuAVZbT26rMLGlwHRQgYk9CQZdpZgLtWBsvwhrzzswtEkj&#10;ojS27dCIqMMloHc9hkdEEjEZp+8uIHhHi81jNY7PJrF/okPwVAfPthyBUx2CNwaEHjsQvLFidXMK&#10;u2ERH/78Cf6Ib7FzxwXx2IDlvQmIFwbYzvQswCIM58RmH6Z3exF814yp7TYMWHPQOEPjuHxWCVL3&#10;K/VkYOG8GeqtoiiUgnI919MhPpNAux+NnSRR1ehW9KLud/I0gclU2kMB2v0YqLfpAURAEWI9J0Hp&#10;j8PYZho0Wxk8FmY73Brt96J0Ku1pAWS7AibDcViIpLK4h8Zo06FUmK8rYI00YeetDnd/5saH/3qB&#10;ptkktBrSkMVEJ/pvJJylSoW33UK/fzx3SSS6IrsR7ZmjB4k43v1yt0s82e8PAVSQyTNM4/fp/SqY&#10;r7vgf6lCvy0eveYYyJ3p8D2WQb9ThTFPFIhhOemEci0X3ogCkc9WsfNwEjPeBuw9noZxpx1vf7uF&#10;XyCCrYdjmNtswPVnq2jUxWIm0IPIj3fxa3zJO3q5VQLvAytH3ZFNg+hPhz9a5CAE2snRw4iKM1lS&#10;iDREnbL/8Tj0mw3YeTGFwBMtqtUCZnzdyO6Khnw3jSdyIo0jLGfAwVywEQuHjSz80WwU8MOM1gCG&#10;UAtWwt346D8o5SaNKVkE2KFDDBVf9V4CbE/KYX5YhMVILqbP0hjCQWhRisTTHmSx0la5lYqJo2Jo&#10;90sgX8/n4ms4H2SFbbMhA8sXcsZevvr7EXtCKYmIhD6TO23QBTq4g6SxJME1GKpBxddH3TcJraJr&#10;AhIkTh4Wwv2in+0our18zBxGRTg0UZGuJcN9fxC6jRLUTwhQOLPhviuDeDMM/XYjdP5adC8mQ+Us&#10;Q58xk0fMU4FW7iQlJN4y5yC5Q4D5pB++++PYej7D/924txYqZwWHuK9eKaAN1MMRUWBuv42Ly9Ru&#10;PVwPlcgYERiQYY4Msce5x5yGo0+WmYaUN0p+8RFUT1IUZRtztglvufpwCCkj0debxHDK9WzGqsZ0&#10;CsiRRZ0kTdMChu35ULur+OctlAmo0QloJitZoIhhHvINWvnEsx+f/PLK/RgMbQuQ7ZBHPwvDm5lQ&#10;7BajcIb0QO08GieAx877C9h5q2eNzvB2IlQnyVAfpUB7mMExoT0UYhEog/dKgfx2AWpjDVa31VAZ&#10;GjDr6IbzcAwzYgsWfK2c2tWqEyC35OKDvx5hyJbNBwQ60CoDxSyEJGY37e4JH0oCYBL2kRaIMgIo&#10;8pLGxDRWtkX6WaOg8GXx7pwmC3WkGZkn6ySBMSa5u6XJwpArnUVYg+SEcBfwqoGKLh3o1iJKfraR&#10;It50UYeJvVRG4dKe2XxFPt9E6A9iYb+uwVSgBtaQAhuP5jFIcZTTNAlJRP6gwJ+RpGYBY85yPP7W&#10;g1/hHj7/l0OcfzAP99UAhAGiBq2TijMFc2e1rLojMHiXgwQLdHqkB1oKx8ERkIMAD7NHpVgJNWDh&#10;iB44TfwhV29n8+iaiE+0NyPwegfB1x1ZnELSa8tGqymV5fdtpixMBXvZM0gnZ4pkqppOxMmXaxCf&#10;qFl4QFnBNPZW7UXtKCO7dEIjnGAGxk/S2XsmCQiYChdgJlyC6XAJlMFsdLlio9aDtUQ+gVPgdQeZ&#10;7JeJRxqPDnsqBsRsFl+QvaFrjUbRKWhaif77QXcBh2YrffWY2O3mw4JktRZDq01QuLoYS6nbkGPc&#10;Nwy1WwKVu4dH0YsHWlYWL25PwxDQQzxdg3jqwNHTffhvfFjZM8BxZsLWMycX697lckhX67FwOM7F&#10;Vyb2Qu7uw6inD5pAH++iK+cEWB4M8JhVQT67ANk2CjB2nMLfD28noI+AJOsJkIoJEC96YXBXQ6TQ&#10;icVCuP092DlWQNzoxv71JPaupuE71OIoYsHBtR2e4ALOHvph3ZzGb//n5/j8zy85G9YemoPtbA7H&#10;7/vgvGOANayD0tOEUXcdlk4onGIQfSuZvA+jqD26CelBoNuv4YuiIenEKvVkQbNbhInDMowF8zDo&#10;pRFSlAVMxCPFjsBc2bF9UmwLnM1LxVcXTMT0Po2G06Dby+ADH6kdu1e/j4oToyIbzUEej8q0Z/E8&#10;OtOG4r4v5gkMYJ87LsHyWSu2Xk1BvKvmYA7a33WaUvkET+xw+rwrAtlcbKnwUhdPRZdWMATb4Gxf&#10;F4FAkjkIhBCAbD1iXzIppGlHTWIcAe6nQ1gJkwWFVNUUOVgMc6gdlvNOLr5Eohq1Z2LSV4GlYAvc&#10;10oO7/Zd6fHP+AL3v9iAcWcA4846nLxegdJRgZapJAQezyP8+Tre/UsEXYZy+O5Hveim0CTMV2qs&#10;3lexnYUe2JTbWzRGVol2BN9fZCY6OQu0G3UoI4WyIREp3QK2n0/jxa+2MWiiDNsytGgTkdYloHRE&#10;YOzgwds5mEMd8D9XYciRhl5LPHcNg2Ia7yUplo7+jB/jFu2mIlbxEoyDuqXn/2KG+UEpj5znw5ks&#10;qps4SePOiMJWxvfTOBaS1LaEpF26amJ60sJZF7IUAt75ewjuxzOI76URaRWCHxqh9lcj8DL6Prof&#10;ajlgper7P5OEVf9n8eXO9/vi27xC+8IsmO80Y4aUr+tJGN+JqmcJhtNnEbCwXwOpPZFHzRQLqXTl&#10;wHjchiFbJidVDdlycfqhCbHNAhczQ7CPi3B6r4Cl/S7UjJGNpwaXn9kgXo+gekyAbr0BSnclxtfr&#10;8eIPQbQbUqHyVsIaHkZCt4CNFxPoWE5AkjQ6QqYsc/1JBwYduSwIpIPT+EY1fE80GBJJ3VvPo3LK&#10;W5a40jl2c9iXhRFfGnQ7hbDfdKFpTuDddfmYgIZJAdOBFtSOx/CInII2qicEVE4I8N9qMCAmwnBR&#10;xehfshpR8R3ZE3j8TD561X4WTxA7xCQYrnuZgEeHoqbFOA6ZICQped6p+E5dF2B4K4YLIrGiJ3dK&#10;ILdm8iRFY65ntXNJu4DkMgHZ9QJ3wEOz+SgdECA1pPH6RessR8mIAI2njN/XIZEiRjP4GULNIN/z&#10;lCVvi6I8qQjT4ZdcC6uRYRZTaXfKuaZQ17tHE6R3xvkg07QQx5PYAVsuTBcD3O1SkdbulELiyMBi&#10;qAtVkwJPGC6/duIneIDP//MCX+IUMlcspvcJvZrEdqPFEH3+kzB3lAhruBpTgUa0TmciqU1A2aiA&#10;uEZKTSrj3e/ygYRRsU2UIFUhIJfU6mIW3Nd92HuuhEDFlE4rhCs0RVp5dEjmehI8kTJx4jQfU2f5&#10;fGqdPs1hctDFNzN4/vs13PmZCeffzaKKlt439bxnITEKmcdl65lRj90cLeMz+QEt3yhGu5lm9U0M&#10;TqAbdsBRhl47/XomPsMN7xGcz4dguG7gfW+UiBTHPjSCNagPEqEMxvMJbWBDwORlPneBVHAJiak9&#10;LIPjhYyzPlvNKawKbDKlMOuUrpblFLQtp6BjJQ0dllRORukVM9BmTeZrwJWPPrEAzcZUNBhSolm3&#10;NtoBNPIYmjpVtUcC2Vo3+leaILU3cmEep1939kPrGcHS7jSMu3pYDpewemzCQmAC9lMDNh6twRqa&#10;gfuuAUXKGFToUpCvSECdvghSGmt7JZCsNmNArGcAPoV2e14poDnMYaSi5jSZ7TXqoyT0EAbORWrE&#10;EhZejXhSsHrRhsD1EEIPteiQCpARLWavA/P2Yoi7XdCvVWBIl4bjGwM++/YS919swLmpw9WLAM6f&#10;+HD40I1f/ecnuPxgh1XRQ7ZW9v9awxOYDUpZDTvup4d5PqSWfKi9lei1JrNmgC7aR82fdrBaUekv&#10;Q78jnUdlhIycOa7mw9mQN549yqPk2fZTkYti4nTBOIxtx0BDxXc3ATMH6Zg9ysbMfjYXYEp2oZ0s&#10;FV86AROuj0bPo3vxmLhIYZGPLpSAsaDA+yBDqIB3vsRapr0ZJbiEfmRmzGQRRa9NEiygkveO1NlG&#10;w7kTOP+VaDd0NVBkGcP5Y6OcYM8PF4E4qDuOQSepkf2pbIVafdCLw0+no4lX5jiofYWMztu81XLw&#10;gsSciirKGz7ugetKhsgXTnz05wiefHMKIU1A4YCAgn4B+kAf6scTYDtTwnmtQ+gDEacfuuC5t4AH&#10;/3CA0IekkHfj9CMfrn4cwNEnTjz/U4hze29+soHDD1dx56eb2HlN6VzzKBgReKzXY8xD4NkC9Ds9&#10;3IVThNvTX25j/eEEdL5a9JvSUUe5zQQiWI5F4FYN94NhPkQQNYk6kl5zAobFbIy486DwlsMcHsO9&#10;XwaRQ6PNZQFxEgGv//saxOe1mDiJw3QoGRPHSZgOUWIPBbCQHiAZ06dZ0B1mYOo0nyE7yzft0GxX&#10;Iq5fYAGm+4kehpCUVaiTwVZOppKKeegwprLgaWKzDdWkiBWTok2CJ54PR3TR9wRY6KfkGzH61Ryp&#10;h/NJJ4Nphj0xLMgZoKxcRzxmg6T0LoHal4vB1RR+3yyXfZCLeTx6Jvh/20ICAs+ncfqxGX0r2Zgj&#10;pXO7gMlALdrmBHQZ4vDu3w7gvqdG40wMtBuNUHmq0buSy8WXXBJKbyXGA/XYfjPPinLqItPkAvY+&#10;MzAoiAATtPPVbFRg/qAdMrGAPc20J6b7jO6nxYsOdhmQv5k850TCGtvIxtQWAT8yILFmIqWXQu4F&#10;jPtaYL1QcTax0l2D+QPa1VKeuYQnNbQ71h6kMgaWul/pZrT4as9yoD7MQaOV7rMMmB+OcnfOSUB/&#10;2eHCQophmmypj7KgPsngNRiRCsmT22eOZ0QkTV3khirElQpIKhewcbGMs+duZDUKcB6poCG+9pEU&#10;zgsCgZRjbrsFa6xfyOLEL5pMytfzGPlKYSfU/dI0lpoRugdJj0EMclJv0whZ6kzmsJv+tRjmYrcZ&#10;BVx8bcfyuQR9llxWsFMkLAn3Aq+J8y0wfrJ0XEDuqADgj/zfCAUCTj5dxKv/to6F41IYz4sxQXjc&#10;LQFLoUysXOZhLCCwo4E41XRolZorMBPog/tmErkDAh5+F8DkeiOsJxJIllN59NysE2A5bsXucxWc&#10;4Z4o4YpyVScOCngERAIIsgKQclETzMdUqBCjO2S1iJ726QNjjTTg+KNxrN9KEXh/BEUzJJwp+q99&#10;C71A9GJRtBch6qI+3Ay02ShisJJHU5QpSl1p72ou2wuoOAc/NbDgxXynHdbHbezzJbsK4QmV+3G8&#10;k6DCO7IbHY+Q+Zt2wATgUO9nQXNQwLte8z0JVh+pID7TYv3lAsRHUzCFldAfDHBYgcRBYQGpLCSp&#10;NZC3Mxud9iyW7vc7C9GzVoAeex6G3JUYFCsx6KjGkNgIuaudR89KVz/kjh4MWFsxu6/CiLsD2o0h&#10;DFpaIV/txsKOFuPuYcxujsN7Y4PpcAamoylMBUbRMV+GicAges1VqNVnQ+XrR9tSFer0JajWF6LB&#10;UIR+sQaD7kq02hLZq6g5zsbi/TJoaXx3loapcDY0J2m8nyERGiW6EEJt5bgGH/7Bi09+44P/tAtb&#10;F/2wBipg2aqEL9SLKXseOuQCJg0lUGsLUFYjYMHcjRWXHHpbP9xHs7h8HUDks338Gp8j+MoNtbsX&#10;7vsGDmX3PzNiMtCJub0+DsWmXRY9FOihSzcB7aPmT7s4vJ4emKSMHhQL+Z81WxWYO23CNJGT1tMg&#10;ccdjNJAA9WY8xqmABonzHI+xzRi+tDuJmAymYOYgE9pdgtqn8Iibdr9UICnCjfJ4x46yMHGegalz&#10;omYRilSA7igZpnAZxAcdkKzFQbtVxurFpVAH3vlbAOGfGBmuQQ+TyO+MnMZFdCHqlujhTR0wXeTp&#10;peJL1qMf7Efk/6XxMz/gvweD0AO+zxHDJKaX/83PatVecxJ3v1J7HgNm5nba0LOYyh1N53wi5JY8&#10;+O5O4vrTbbz67R3sv3TjzldB3P7qHJ//22M8/mkQR2/tePvncxy/a0PoYxfufLsJ++UYlM4m2C7G&#10;sXKqhhiZ489SpTaFGeS1k+lQ+zrhujePzVszPA/mAfwekW8DULmbGHMXfGtB/VQSq6SpKz7/3Iyb&#10;b+3wP9Ng7+0kjy1pTE2vz+JJM/TBGvSQa2A1A5LVdHQuJzBQZlgsQpGKrFtyPP3TDvO0J4/ysf62&#10;i/fuK/fyoTuKh/YgHjOhDEyf0v4/AePBRI6umzrJhP4sn/fouv1SKDYKGeBACUy+F3PYemPkBCL6&#10;LGk3a9nqRlaxUXc5FzZ6kPaJRLKK5UP//1186X1RBtJQMilg6bIavtt+GMMksouq6ikliB7Qw2Iy&#10;dIESXhV0LBGVLAMSWzKU7gKM+yvYTmgLS1GsFGC5kGLpuI+vWoqrNCbwbrxiXMDNt2uwXw1B7izm&#10;5DWNr45zpS1hBZ7/MYh6fRyOP7FyKhaNkmlKID4dYW0KTYvIUkfiIKmYw4KflYs+DNjSMSzmMmyD&#10;8ojJ7kWqfGpsKMxF7aPQE8rHzYLEnIxBWx77yqvG4tBrKuE9b+1EEpPymmYTkNAr8ERB4kjhvS8h&#10;fTWHSVAEYzHgjz5Tp8OFUB9ks9+3mn6mwzbu3DpsWdj70MDCL/Li071I7AXy3JOSXXuQj0FnAjIG&#10;BQRfzkM8H+Putnk0B+3qIggxAtJqBXRo0tCjS4bKXIju6US0aKOj2bxBAROBBv77KihwY5mmqOno&#10;c1HnG8+HbopipIkGvc+UHNdnj8XCaQPcTyVcm2gFRKjfbpponDSj3RgP67UMz/6wg1ZDUpTYt1GM&#10;Pns8xIeD6LUmYv64BeFv1vDg136sRkax/kKH0I8W+TV3PmiH+aoc2p1Y1qNQ8SXK1rAYVWbL1wpY&#10;yEgH5X5jPvZul+C61qBdnwznlQrPf76B7SeTCD6fwrt/2MKr32wgcF8NX0QGgbBalK1qvK6J2ig8&#10;SZxyNOAhIH4BhyzT2NcQLo7msPrjsHRRhuMPNRAf9DKcYy7cgJGtHM6VpGJB1iR60ygdpn5FQDbx&#10;bH3p7MOlkQH9O9VeET9AKcGGTrwkgBKfSWG4rMfKnQaIL7sYwkDUJOKO0j5CfZjAxXd0Lxay3ei1&#10;eLeSrS0d9LP7UqAJViDyKze231uE73YBEzt9sFxp4X5kgCMyww8o6uKsYS22XlsxfSSF7qAfA64q&#10;1BjSUD6dgAKtgFwVGe1jIBGr0b9ahT5LNfqtdZCutWPU3Y9x/yh0ARXH9A062pkV229pwohIY+hx&#10;Hknr1mXoNtRg3CfFyuk07OF5eB9b4XywjJVLfRRDNluAan0+WoxV6DTXosNcgR5HBXrFIk7tIN+s&#10;7iwfc5ECjJ2nQH4gYOwsDerTNO5+yYal2IyD0heHAZOAwP0+yEiA5S+AdbcMMlKsbhXAedwA82YF&#10;tkISnFxq4PH2YW9vDAdn8xgay8eEqRU6cxua1dkwBEZhPZ3Cm3+8jw/+9ohV6TKxCY9/fYTgaytj&#10;QweW8yFZiUr4O8yxjHlrWyEzej0GVvMwe9QNqbOM7VyStSKGJpBnk2g21AkTNo7yg0fX4zhecHyH&#10;WK6JLOtXB2IwthEDbSAO+sMs6PaIbpTD4+AuGj2Z6b3O5DGUbCuRd+A0ESErE8VYKreI+5uB+ZNi&#10;/oxO7ZVh4biRSUEDjlje+e1/robzeQcOvlLBEC5jlW60mMawwCoa/E6e3zjeAdNFCmjiPEfRk4n8&#10;ECClN8WvjfqzGbm58VqHqb0mNM7GoM+cg0yJgKWjIRy+seHuNwE8+eke7n+ziZO3NkS+2EDwlYiD&#10;N27uZimC7OKzdWZ0OyOTePzLPfaNfvEf9+COaFlJ2aCLx8JuH3ZvlxD6WETDVCaU7nZUjiVB4+3k&#10;DOuZnWguLaFCjaFRzOz1wXalgf/5AsyXSjz69R4uvnTj7d9PcPtnP+7+wor9Dydw8bUBT//gROjz&#10;OcZlvvn7Bh7/zomjT+YwJGbwgaLHlILWhVhoCK5hL8TkdhcDKoIfG6A/qYHlXgPsj6s569nxvALa&#10;Q0qyisXkSWo0K3Y/CbrDFOhDWdFivJcA8UUnq3Z1+5XosqXj+AsbDj62cTFfvauC3F2G2YM2GM/6&#10;OFWrYS6GQfz0PY1P6T0jARwFwP/v4hvD+NDJYCETquS+BGy/P8rTkPmTUih8SfyAHvVkQOXLhT3S&#10;y6NHOjDptqNZza4HMvRZkrlQ9ppT2E5GTOnNl3qMb9SicTY6DVD5Cvi/oT3ubLAVU3stbFNS+Wqg&#10;8Tei2ZCG2386gSEkYV8xHTAy5eSfzkCfKw3LkU5Y7/VjxJ/PO0raRXqfqDjJqM+SyocdyVo65k6b&#10;0WEmsl0+s+1pbytzxaOdPNAnLagZj3a8fcslqBpPQctsAT9jzBdjkK5VYOViGO3GFD5YuR7JmfJG&#10;DhZ6ztJzlayctMqjaeLoXiZyJgTUr1DkbDETrEY36qDdbeCpJVmVVFup3CANbcZgNkwHoah4t3xc&#10;wJ1v3HCE1Nh7ZIPnzICUOgGZjQIKuwS0quMw7a7G5h01DJutaJ+Oh/lUwqP9d/4c5NeRCh+F9dBa&#10;gZKUfvDfkyCS9Bkk0iNLEe3ujZcNCH6k4UkqaY+ieM4cnH1thHarBvNHXegxZ+LlPwUxE2ziPa96&#10;g3Kac/gQ4n48gsQ+eu/jcPDREuyRQY4BlazFYP6YvL25mD2meMckzB1SXgG9t0QAzMbMdg0CT6f4&#10;GrblQwyPwHWj5Gfj73GLs/fN+PY/Injz2yAmPXXonkmBeKbA0a0RwpBHwNhOEgwXZQyaZ66tPw2a&#10;YGE0UMEjoHWVSCxRsYliPZbHgEcfqhH8cJx3ZouRTtTSacOZBAlh+9wprEzrdiZw8R3wJvOYhHy4&#10;JbMCdKfl3LVQygdBNUisQ/YOUj7OnpWic01g8lEn0bU2opxnGouoD6PdL42g5XtxGNlNYAsSeYEp&#10;mJp2dxSH5Xs5gY2XBh6HPf3DGQK3dswFlXytXs1BjCxgdm8EXaZKTATlHDggX++ENiiF93YFOx86&#10;4Hm2COejeTQv5qHZUIDa6RxU6rJQpctH01wFupdbMWDrhswtwaDYA6VPArm7ByrvACY35VCInZCt&#10;tkLp7OLUJPq1IUcHpoNqzB5pcfJ5EFJnD+L6BGTIY1AzS77TGnTaqtErlqNrLZd31sb7rSz/V4dS&#10;MHWTCXUoCcrjRAzuCGij0ZqXBBSxHGE37ovHxUcazK1n4vytEscvpTAF8+AIlWN5Kxtj5hiIgRrY&#10;nZWYm83B/btGXESMiDwXYXL1Y0Hshd7ZD52zH1WqdKycTsJ0osM/4TsE34rs/XXfncXtb44w6Wvj&#10;0TN1RARhaKeuwZyAIXchht2lmNjt5Og2iaOSFeRydzX/+thmPWaPOzC+U8VRjDROJlb1qI9GzgkY&#10;30qEJhDLxXc8EIu5oxxMBTMxe1TISVE05uXO10uZqQRWEDC8Gc+oSmKBq3dieZz9Q1LS/Ek5fC+G&#10;OXR7KliChVA5CCwzEhCw/4UMAx4By3fKsXRTzvCSH9TM9UsCSojA8z3xii4qxKSEJswkqaHJB0wF&#10;mbovIkDRSZ0gJO4nWgyulmH75QrCn2/g9AMPtp9aYTnR4viVC8Hnqzh540Tkq22EPvHB92QRZ595&#10;8eTXB1jYl2LjmQH7b814+cdDhD614+QjC+8a6QFIe1vaM9HNTt/3mQowvt7OAqTaiQS24HQuZcL1&#10;QMd0JWNoECp/DXtm3/7rKbbeLrCwiQ5DJMyaPqrg15RiMKmToZHmylUjTr6Yhmo9E0NiCk8O+iyJ&#10;LEKRi0VoWyAfcxZqSFFqyIByvZYfyMFPdBCftfPI2RjJwcxZImbOkthGNhaMx+RxGl9UdGfPs7gg&#10;68+zOf1n9XE3E9N2PpzHO/98BCGdxJ0t2HlvEStXg/A9G4PtRgrddj0C70zD/WCMi6XESVO5/6v4&#10;EhBFJB0C7fXyOPmGOqLdD5VQ+VOw+UbGxZfU250UkmGJxWqkD7XkmaW9vCeHg9G1gTJWQxOBKZM0&#10;Ahd90G5W80Rg5XyACy6JohSePPRbU1i97H5EYBctx/8R0Ee90YQ2YyZ38eTmoAJBqMrYPpr0GbkB&#10;IcQk6TuCn80y6KFcJzAtjXgKMiepf6P+X9JXkNVryJuJieMqTj+iMA/y9AZfaVE9HvVtd8wXomos&#10;Cx0LFTyCTuwWsHA4yEJDGq8SlY2oeaTPGQ2kctf6g4izb12A+igNg4EkZIzRs7sQ9aZU9kgPOEsQ&#10;/gcHtHtl7KHVnxbwfUfPIOIPcGFcEXj3TJ9P9/UEHKEJzPtkCL30whiQI7NNwN7DSYyupEKyGI/U&#10;dgGmwwHOxL78Yg1X34icmU6QDZp0kQ2Q7X+u1KgF0BHLP3fb9/5/AosQq4L8veTcWbwoYwwvjb+l&#10;zlSm2ZEaWu4u4UMRZaC/9+97kDgo0jQbPdZYKHx5mNlv4PE+Rb7STnxITEXgnREYQsVYOM3hne/0&#10;QSIWjtMxtZuIyZ0UmEJVuPnGiOe/8eDqqxV8/Z/n6F2Kw/pDNfwPtdh8OoXj10ZM+5oxYi6FZV8O&#10;9+UUFgND7PsV5KTiOkzHyEZUlk8f3uENCjkoYr6z9jiXQQnKrXgMUvoMMVrddJqqxe57Gmy81bIt&#10;KVdLAPZsHjV3i6lcbKl49HvIGlMI1V4Bp2TMX0XhHdTRUabq5FE5dxI0vyeuM/lCqXvZ+UIK7Wki&#10;01fkOwT3Jik88XujxZe6XjpxTZ0VsGqPxpgSVzLfZAefmGG+UGL1egq28DQO3vPhyS/DCH8ehONq&#10;ETNbSljP57D3ygvtthrqgAJyUjHvqyA+MkF8ZMT04QgGXc1wPzHC/WiZu9XVyBIsYQPM54tYDhlg&#10;DBlgCM1j5WoZMwc6TO6qMOaXYlhsx4jYhnZDCeRiK8cakjJ6fEOG8cAIJvbGsHRmgG5vDJvveSDz&#10;9SBTEceG+9IpStcpRbMlDfFywr6lQn9diGHCqT3Iw8RVOjONJ2/yMEK7b7pheHclQLueAGe4DqaD&#10;QiwFc6ESBTjCpbCdFcARKoV4WIqNo2bYHMWYm0pD6EiN+hYBY7MlWLC1YffKAJmhEvXKNFhPJ1A/&#10;kQuNpw9dS+V4589XeOdPYSwdjmDj0QLe+e0RWxi6V+KYldpljkWHKY5Vgxo/RZ7VY8zfihFXPdS+&#10;Vqi8jRhykJS/GpM7LdAH29lzRzcAFeAhIiD56BBBnW8cNH6BCzCNnan4zhzmYuqggPe+bRbKkE6K&#10;jqJEWjvEYfwoC1NnedDup2B4PXoCp/GT51kfTJfUfRAWMYH1DdRp04N/IZyNuXAWfO92wvygmtXY&#10;pMqW+gjMksBdLhV6GvNRAEAUf5rABZfG0aSEpn9PZCxSY1McnkQsxNGnDqycqXH3uyBMx1oWSO08&#10;dSLwcA0Pvj7F0UsfNu5a4Y0Y4H+6gJPPVzET7ORO78GvAnj5l0NEvnNDYs/DfLATV1+LGFjJwM3X&#10;Iu782IlHP/WxupZubt9DDZZDfRyfOO6v4q6h0xiHj//jBOKDYd4RTh/WMSN36aqVDxHqvQKYIh2w&#10;3OuEMVLN6WHkwbU8aIR2Pwcj6xRbmcOksTu/tGLvvcmo33RKQHJPVHhDe+EcqYBGfSInR63fqiF1&#10;JeDoCyWcz2oxd5bMqypTJIfj35QBsjMmMX/XcJELw0UOx01ShN10iEhN0R3m/d97uVsj2tTD321j&#10;+VKKmcM26PebubiREOfmH5x49OsA0qU0lqRON/qeUfEdIssRF99YFsMRJ5m84mNbuSwOnQwWwPuc&#10;dp5F6CCe/WoCAxa8zxWYPapHjzWewxvIjjLqzeMc5s6VWFaPU8HKHvnenmLPgNydhzylwP8PeUXp&#10;n0ngs3ZPxYSuhoVE7nqV/gbo9joxutGA8plYCIX0WnRh4rCV9TX07Fy+aeHPFImAtt5q0W9N4o66&#10;x5wIla+I2c45KgG9q0m85yZR7PJVCyQU5GGLwc7tODPlK1WxqBlPR6UmG9XjuaibzEXLfD60Wz2I&#10;IVV7nsAqXhptU3Eb9qVCQfGeB6nspqBpGo2eyTWSoxNYz1NlSOCx89huK06/NOP06wUOcKCaoD1K&#10;42dQF09NY9hfO7VTCUOwA1tPDBDPJrC0PYKVXSUin/ggMxWgbEhA9yxFEAr8WTYe9uPVH/fZ0vXg&#10;l+uomY4iP8k5Q3amLnsck7UotnXIlQKJSPa+OBbMESBKs52M1QeNTLbSBTPQT+Npc1T13GdL4RCI&#10;u7/wQbKWBxun4KXi0//cZ8oXMa4n9sohcaTzZ877TM2fZet1N2YOimEOV2HxLJ/3vUo/ZXOnYCmU&#10;h5m9TGgDaYh8Z+AM7fCX87yWCH2kx5s/BxB4MgbXjQJbj/Swn4zCeqDC7kMz7n4axJ1P9nH9fhDC&#10;iF/A3HkeqwJHNynUmYpfOhfeka0UDK7HsuiJUWRBOn0QHi2G9yW2O52suutzF2LypB2F0wJqjbQr&#10;ruKCPLSRAy2drMUYxr7Nheu5i24ncct6EhNu1FslvFgny8eQLxVCf3SHGfxKiUJ9dOTMkXR73+99&#10;CUW4F8/CADqp0chZ6qOIuEyoAgVoXYxF6HM7s4nXHxvhe2jmgrt2sYTgrQ8vfnUHT352DU/ECqml&#10;G4HbdbjuizAc6zG9N46l0AyMZzOYOxzD/NE4dNsj0O+rsRiagulMj6UTsuBMYGJDDZVHhuk9LZYv&#10;DdBuqqJdbZDwk0psv1zD+lMTVkJ0I9WhfamCR9PqgAxr98wYckugP9ZBsz2EpbAWvncsDLgvm05B&#10;ilxAzRIVlmTkzwhYfliP2TtFMD4th2xfwMRVJsbP09FgF6DYjmXeKnnRFo/zoN9OxfaLTljPihB4&#10;2gZXpBJatwC9JwHTYjxUegFjUwJMphyEL8fw3o98OI7M4uG7TuxczeD4iRlj9iZUyEiZ1wa1uwP1&#10;ugxILXVQOlvwd3zN5Ja1kBo7zxfQRsreJYGxeVTgSE05tduOPiL9+FqYgKbytPKl8XWwapoSYCa2&#10;uuC8r2FmLYkkBsU4Lo4q2uX44qDyxkDti8PUTjomdjMwtZeDpVAlPwTpdE0jwz5HPO+ASGtA5CQi&#10;gJEfWuqNQS8pIi0Cd7zigz4YQrWomCDrRjsGKT/1JAtTB8mYv8ziIkxWmJlQHuyP2jjXmDoR5gZT&#10;XqwljjNaiRFM+bBUhNnytBqDfjGNhTIk4FoISSDen8DWazNWr6cZJkOfvYtP9hD6YBeB+w5s3LfD&#10;d8cCX8SM0w98UeX4agaGnNn4DZ4g/K2Z85+n9qrQtUK0n0oYThu5mxDaBLb/6DbKGWW3fTuBwDMt&#10;Tj9ZxO7rKbgfjsL3TIUCVRSVRxnYumAFC8vkvnRMHpVxJBwdFOh7y/12pgbd/+MyAu/KmQ08tlOA&#10;1Qf9bBkb2yzi34MKwtodCR78yonf4hn+jLe4/dMe/M9msP+eCb7nExjfKsan2IJ6OwYLF6nwvKzh&#10;6DzxCQntYkDaEm2QCEn5MF4VMqGI7GX0+tN7SKrn1Ud9HDJOHfD2uwaGh6y/1GHAkcaUIvudPraT&#10;7Lw7ifMvrDyaJPU5WU/oGfC/O1+aRMQybH/pooGTavY/0TEzee1uN+aOKuF+JPm+iMaxh1ntz4d6&#10;vQCxXQJ3tOLdYc6bHXUX8p6ZfNMD9kweY9Jhg1SyNWS381D3FM9qWypmloiU6Wm2iIrH3YSyHHSW&#10;w/18igEVhDc0XtC0rBAKfzH/rIZwNa/8KAv9yT+6WbF+9PE8PI+V3Fl7H6uYvkR/nowUzutZPOFb&#10;fylHLx0gTKT36MDyUT/GPU2oUCegUp3CGbY/7O71wQEEXhoQfGuE+XIIpjMJr4yY1raVAM1hlJfe&#10;7Y3Ci9ocAvImBdQsxiN/gsI24tFqTkfws3kYw82826eMdpqGzp0VRXOanTFIGxTw6q/b0G7UY2C5&#10;AKZ9JcTQJMbX2rG4KYUnPA53WIHjl3o8/akTF59Y2AP/5p+O8Q3u4eiTFcZoEomM4iopSpSytunQ&#10;S1NZWjPQnreHirIl6j2nz7DzeSevj3Y+luP1v4pQUejMWS2nN2XLBFZQP/097XQHofEXY8CehMhP&#10;zXz4nzupwqCYwvcdPcPMV72cJOV7LoXanwzjeSnmKMyFiGA+Sq6jfO4CzOwWQWKJg+m0FRP+Uuze&#10;ahF4qsF0oAaOsAybj6aw+XAWL34WxO1Pj/h16J0uQ+1IBtrGiyDoDtM4P5dOoHTylxM16YD8tRkc&#10;9Cz1R0MOyGtLI2jK7aTd7tG3E/C8GUWNMRaD/mp0rOWgeC66I2h3kEQ9AYMb6ZBtZnKAdJNVQD3v&#10;6ii0oRgtVgIV5KB2NgVydxsMoREEP7Lg4jsHIr8WMR2q5khDirEaIlvNFlGNYqAMkto5kbs+8v4O&#10;+2N5D2gI1fAIQb1ewqKIo7cWOC612HxohjtshHi+BPHCBOuxAe6wDQ9/fI1/wu9YFGU6nMVa2MR4&#10;R8eVGSunC5jZ1UK7ocJcUMe7Xcr6NR5PMZFqfncMUxujHEig8Q5i760P3aYG6DblUPn60L1SgyGx&#10;BZW6DPSYSRFcjWFXC/QHI3A/W8bOB07svO+G/40dKxEtFokedaOC49kMfG+WYLgaRr0piTMzyc/q&#10;eU+OuZsKjAQTMXlJSMVMzEWo843B8GYCdw2y9RiMrguYCSbDfJYH/VYC5raSefT88HM9Xn9nwYc/&#10;F/FPCOO7P23hn3GFvyOCyO0CVPPpcOz2wHs6jLMXiwjdLsN5qsDwUiGaxuKgczZDYihCgyYRjWNJ&#10;CL1x4OFXWzj/UGQCEO2liGncsZTMNB9C6un3eqFw1cEeHsf4eid0G/2YD1KKUhcUznaMefshtdXC&#10;+0SHpVA3dxVDnBedzBQ1hZcELzRGTcTMTjYMhyWY3s6BgsaMZhIKCQwToBM4IVHnzxug3MzjfVB0&#10;PBfHuzPqlgwnbfA+HsX0ViU/qLx3+6Bbz4DSTYcWSpkp5D3xTKiAD5/2xxIW7aVQePs0dcOF6HXm&#10;oGSGuoBo101dCokEGxbi2cgf/MAGx90p+J4tYfl8DIHnVogRA+7+5ASuiBH2ywV475ohXhlw9tEm&#10;JMv1SOok8dMCF7nN10rc/HyJEY70EHY8qsdKpATzZ9k8ZlMFErD/qRrP/tGJ23/yIfLzNRx8ZED4&#10;61VO3Lr5iYirn4i483M3U7fE+6N8ijeed/EYjbrgATFqAaSxIV2aQAHGA/nMor77UyciP3GjQkOU&#10;p1b2RFOgBjGFaTdIo2nNDukyJFh/rcbh50uwRUYh3tFg5/UsRrwZOPlKA++rJiyEUzAdSkCujoLN&#10;myFfT2JxDI2BV65rYb9fByNxcfcELITTufjOX5bynr1tJQZVMwL2PlzgVCP6fYncpD8uZHbv6t12&#10;LqCbr8ZZcTvki4viDb20forjgxir08VEDHsyOYqOiiM9VInX++z3Htiv+2A4buIDzdBqHCMXx9dz&#10;WTFMh0lSOO+9XsCL3++wqlnhrkQJaUDotQnUo8+czkWZgBh91gSmK5Fwi/gGricaHsH7Xs6yYJP8&#10;z6v3NWici0PeiIBxfxnOP1tE3wo9yDMx4CCPfBwkrlgMupOw+kDCea+7780gYyia4ER7ZRpB01h8&#10;1JMVLf5rMTBdNqFWK6B1ToDnngIScwaSOgQGffQYsrF1u4Th1Qpo11sxGehAaq+AheAAjt634dlv&#10;guw5Jn0DRQqqD1MYWtTtJoBRPOqtAnKnBNSZk5GqFJBDYQeuTPS7U5GlpjVCDgeh0Kpi/rSCPdPd&#10;lhhOOvI80kK/04vgSzue/fQU15/uYvuBDf6ICV/+7Sk+/+t9fP7f7uHRjwP4I16yLWrtepQpazHd&#10;AqrmYyDxlaLOHI8mezxTC5nfT/Akb7TzJTcBuQoIjNNgEtjO6Hjay/571VYyuu2UQpXGKvzXf3Pj&#10;/X8NYMSVCSFJ4EPrdKCOd+X3fm3BwnklxncLoQzks3aFAlPGNktYEDd3VMHTEgL+qDeSMUANjycV&#10;lnAnDGwX1CL0rhsX77lx+b4HT36yh/BHbrgutRDP1LAeytA8Ho+BuWyMrdZg864e/xPfQis2QiDP&#10;3bA/GlxPXym8Xr1HUX6p0X1iMJ0LLglbKBB7eDMJBbQXetQCZTAfTfZk9PtK0WhNYxB3gzUe7c5k&#10;dLkSopm7/lQodnM5x3MqVI2p0zpMhxqh2imF5Z4C/lsbAi/dEO8bYThVsfVo2FvMJx7y+lKyEvnH&#10;ZNtx3PEqggl8/TB2prGZxEV2qWjsFN0gvSupMO4PYPVMjeXdEYihafhuzNh+5ETw6To2H3ggnpkx&#10;5VXj6399H+GPghDDKxwnaA0ZofOrMREYh9qnwNi6CqMuKdRuKeegzu6oMbE+hDH3ALQ+CcZ9A9Dv&#10;jkK7MYih1RbGUg6LrVx8+601GHI2Y1Bs4EvqrGclc7u5CLULWSibSUDMgIAs8svasjF+0AHH8wkE&#10;v7Dg7OciIn/woW0tAWNH5Vi82wzHO92YDudjkHbgBwLkQQKKxDCMhMRC6q04Ht++/usynv1Kj3d+&#10;vYjwB+O49/Es7n2wgJs3c3j/5x48+9yM288t2LyQYGQ+Hqt77XjzD15cvVnCoq8BvZOx6J9OQN9U&#10;Is5fmdEzmcIxWDqxAQPzeYivFTBoKMZP/9cTnHxkZsUr+QuVngpODupYTMNcsBdqTyNs4TGoPR0Y&#10;EZt5hE05ymPeQUwFFFC5ejgLdWK7GRqC6fuiqmS5m9SEydF4PncSdBtZmNspwMxmLjSuJEip8BJx&#10;yRDtXEb9uVAFijDoIu92KlPLBtby0WfPZV8vof3G1isxHaiC3JYK00E95gMl0HrTML2Xgm5bVHQY&#10;eH+IgSDkKSSF5epTOeSBMiSOCDzV0R01YzRQytMeshaRwGr2QIrQ5xvYe1eEMaSF75mZ1xR7r0Wc&#10;fOTjkBHjsQZH73sgRmZhO9dBITaj31TOhW7uoAmBVwpcfDML99MOXpvMhTKx/VEXAu+1YOfjbjz9&#10;mwGzZ7ko484nle179GdHfumB7+kEVi5o1VHMiEm1rxqDjnycf7XKqs3IT10MaiDVJyEKaZ9IHaP3&#10;mRKTOzVonRXw5k9B9BqykdEjYDYwjItPA3j/b3cQuF3krm/zvTFWg4/vZ6LGKMDysJN1HoZwJ7Sb&#10;9bzvpPGu57YN1kdFmA8nQnsSwyuo+YvyKKhETOOYOP1RGZavyjAXSoFqk4LkE1jstnhdyaIrmiDc&#10;+ZUb599a4Hg4hMXzOsyeFHH0m+G8EOabGswdl8H3XM5UL9J7kOOBxUKUF+xNYKcFFd8hUgCvpfIh&#10;rGxcQL1ewMH7cxyA4YgMc774oJWY2AKMhCYMVmNUzEGJQoA5JMHSQR9slwr2+pKCuN2QwozwruVk&#10;FmRNbFfyjpiIUSO+fN7nEkOeVg/OZ5NoM2dB4a9FpzmDbVK0c332GzdcxDEI5EPjTYV2J5sPJfL1&#10;FHhvZei00tQmmUev5PmlxCwSelH6j2SVvMI5DMroXKYddAuKRmnnmwpzqB+lyiglin7+PKmAHInA&#10;lrIiymlWCqigA8SogHypgB5DHnvA6bNMgQrU/UoDyegj+Ig7Aw22FBTPCyiYFpCmEVBnotCKLHhe&#10;qXmluHBZw/oIU7gJxeNUeEn0WYSZvVa884/H+Ale4OHPDnD4WsT5+z4cvhCxEVnG/tM1rF8buAs0&#10;bA0g8vkarOf9aJ6N5c/ui78eomklnSegteZ41Ntj0ECqdAJsEOKV3AaeNEjWUtBljmNgEk1ZqQCT&#10;S2ckkMK1jA6wwU9k+C1CuPcrA36PK8S2CXj1xwCsIQlm/E2Y223maEHLvSaYI20cMSrz5mByv5Yn&#10;FK7HQxhyJmLtbhfbkojuOOImK1oubv8UwNNfbsIUpNCEEijM7ZjxSlEzmoKqkTjofb0wBCQYc9TC&#10;daGG60KFO587MS5WYtbfDPVaGYSxYCoXXep6RwKxXHxp78qjZmI6BxL4Kz3k6S9PkX7VywImz0s4&#10;1q/DlYJOVwaHMFcYSZwVi253Ivp9qRjdJRxiCdpWY/lGNN0dwHJEgoWLPqi36zF1NICB1QZ0m+vR&#10;sliELnMx6hYS0GlN4Q5De1TKo29S1FGX+0Pxpa9EtyLAAo2dyaMp8yQy6UXuzMTOO9M4fd+E47cW&#10;uC51CNxdhCe8gJWgDmuheew+cWP7sQtrIQN8ERuOXwUQ+SqEhz8N4/KzI7TO1mLA0oUhQka6hyB1&#10;9DIEgzjPZCmiIkId3LivjwPv2xaKYbmY5K99llqMuNvQb6/FkLMJTYZ8dKwUo3eNBEaV6Fkt58Du&#10;3rUKDLgqMeitQq+rEK22TNQak1A+L6BEHw01J7RntysV0kAWnK+lsL1oh/o4HcaHFbC8qIZiP3oq&#10;7BYFFqmRcp12HQ9+PYXIN+M4ejOE17+x4+5nBly+moEj2I7BmRiUdAswbdRCPOiE+6Qf5q1W9OoE&#10;qFZysbTRDNt+L6zBXph3e7FxPYbj54vYfTSLsbVK9M9momc6Da3j8YglU/qXdn6wEzmGeM8EsCBl&#10;YYshFfpgH8yXakxuSTC23gONrx9ysROjIhXmQcZ1atbboA20YGKb7CS0HyaoeS6jGVW+LMjFRCjd&#10;KRgjT+N6FnQ+ygPNhM6XCe16DlYuWzlubtiTgx57Cnu3KYydkmd6rNmMjJvaaYZMzIfWVwbDbi3U&#10;YjosRw3QujMgoxM17ct3s/kQR+xm75tBzJxTMEQO9Je1mD6rQ7MlFrmkJl2I4QJBiTi7765i65UI&#10;25UBrvtmmM6m4X5oxsmnAQzaGuB7sgzvAwNsYS0fQgwHgzCdDqFrKR2DtgK0zMegQS8gcDsC63Uz&#10;d2n0/m29K8H1zyfw+t/snDVK41PDeSVczyWMRiSx2u4HBoz6KuF7Ng3z5QgjC2M7BVRoBRYHbdzO&#10;8qGGHmhE+CEylHhPgeAHBhx+vMh+UqWnHNYzOXafL8N9s4CFbSXW71rxHT7mVDLf03kcfmzkP3Pq&#10;pJifC+QqmDgtZI81TbC0WxVMq9t+Xw7H41qY7uZiPpzMgRm0Xho/KOSdOWE4CUVKRXrlpgrzoVTe&#10;Bat3icedxkrZcgqg8GQjTyNg890pSN2ZmNov5R0epdTMnubDFmlk5N/8UQ2vH/jZtE7PpyjznbCS&#10;lH4lcSZxepDCl49avcCvD6mH5/dbsPdGz5Yg6VoapLYYnqLod4qh9eVjRMxB1RiFJbRx7qzaQ9Mb&#10;JbqXstBhSIXElgulp5TFOTSepqJDilmpOwtNi2Q3q4YqUIOFCwkM4UEsXQ6iy5zBFh9SjG/eqhD5&#10;lrjuadD602C5qeeMX9qx0/ooh8hZzgxGt/qeadG+SFS2OFZhzwTp/shHCzU5JMYMNWNgJQWVGgFS&#10;aw42nkzg7BMzU7bEaxWcNxq+rKFR9nRHvt6A7UwNracdJexfTmORFDVV8q0MKPYKIdnIR7M9DYWz&#10;AtLHBdbplBsSkT0uoHROwNJ1D+MdaQRM9DBNgAIqaAyfxgeR5vk45vlnDwqM4Kwdj+dCr1itwZir&#10;AcOmYpiCEgSfLuDBN24cvtJD7SmE2luGD//9HI2LyUimxKjzPlQaBdTbBTSJ0bSltrVorjZNYoad&#10;aeg2x6OPdrUzAov2yIpEP9viVTU8t13wv+5nwRStFcznDRheS4bzZpi1EkXDAlSuUlZFa4O52P9s&#10;knfKFBxBMBM62LkeD2LxrBqGUAV0uzkY28zC4FocpnereDpC1LAqZTy6pguQUC8gtUWA9VCNvacm&#10;zPg6oV6rgflACvFcgTGxGm9+H4R4MYIyUrrPJUIgJBiNneki/i4l5sg2YrnbpHxW/nB7BR7tkLJY&#10;GczgbM7xk3z0++J4RNHujEejXUA90UeIwetOwFCAIgDLoDuu45MJ+X3nLvqhDDRAvl6HLlsx6g1Z&#10;THNqM5YwmaRan4ja+RiG3ZOx2vfuCOSbyf+fxXeIlL57mXxyJFg4nerd90egcBQhpkGA3FyKxe1B&#10;rJ2OwxxUYzmohvvKgMBDErwsw3I8g9XzRayFjTh4N4Anv7yDobV+DK71oc/SjmGxH5LVTgw6OjHi&#10;6sGouxsjzha+VJ52jK/3omEmG6aQBv3mSjQt5EGyVoe25UJ0mUvRZMhFu6kAndYSdFgK0bqSh5aV&#10;HLSZ89Fhz4c8UIMuMReN5hS0WNMx4CnGyFYVpP5iPmm2OxJ5XE+Ac4KYtzgEWF80Qn+dz8rE2XAV&#10;j+00wXQWGk0fpmItUgHvoxYYgvkYscaghU6mUwJGjOlYDrTCfSbFnY8tWAo0YWWnA6F3FjHlquKC&#10;u/9sFvc+F3Hy0gBvWAn7QT8in67hoz8dYiMyhsCdcUbC2Y8kqFIKyCS+rC0J+oNGFqHQSIzsEhTB&#10;5ohoMbc/yPYu46maJwRUeKW2DoyKA1C5B9iTqg10sGVlbKMBo+5SDvsmpenCYQNm98qhI7YsF9ss&#10;zG4VwnhQibWLZrju9MD7VI6Zg1rmdHdZUjiphkAqrcY0tJsyWPFLZCHz+SBGxTx47g6je0GAjTJJ&#10;vXk8siM1qXojG+PbOZyVrNyJ4xAIw00Rxg4zMX1WxqNomb8EOUp64HTj+JMNiHfNWLsxw3g6D/2e&#10;FlffnMDzyIYl6oAfG2E4GoHr7iSsYQWa5+OxdNIH83kfDEdNUHnz2VdKD9WtV0oE36px/MkEIj9b&#10;ws3PDJgK5kO5ngrLdStskW6Ev1vBo9+54Xs+Du/zCRx8aGZF8+IJ7e9GEbg1QLyjxct/POVEHs/j&#10;KUhWSzC4VsLRdxRCoF6vgcxZwoeci68cePGHfYQ/XYd4PgdX2ITAAzciX15iwNiG7VsRoU/c3EG7&#10;n8uRqyGhVirsj5t5Kkbuhpnzcl73ENz+xX8zY+1RJcwPCjAXToX1aQ0r0Qm4QzvzNnMiP9TGt/NZ&#10;HLN4mQndQTRMgzqVphUBxusWniiQ35WENN4XKkwEi9kmtP5OP9SbyXA/7Ub4WwN/zmiHS88n0n7Q&#10;RQWYQD9EvBp0p3DxJVsJwTgI6Ugda5cxCYHbSZhCAxhx5mLQEoshewxkq4mYDJRAYknhUa5SLMXy&#10;0QC0601o0sej25jBo2ey0RiOulgNTQedLLmAhD6ByVxZoyTyS+RMYomzCOa7o/w8owQw2ulr/EV8&#10;oHQ/6MNKqAq2qzoWS9LodPKwlGNVSbdCo/e5w1a0LSUwb7rTmMKTJZpg0NiaONS05rFd9TFGstuQ&#10;ggFTJqxnQwi+Y8DRuybcfOWG60bLlrSdF0sw7EngiehhDalx8q6Iua1ByB3lHDJBjRGNk9XBSqj2&#10;6tDlLELNcgYqFtNQMBWL6fMhxA+RxzYbo4FyaPYq2eqj2spnpwNRz2isT97c+YNOGI56GGXZMpuM&#10;nsVMxnC6I2p8/u8X+PZ/hvEb3EXgwSj6l2L455etpePwAwOe/H6TRYcNy8loW83gxDYaf7e7YtDp&#10;irpuyNZH4/khVxp6bQns19cd1qF2SUDyqMCsivW3w5g6zoPhnDKh2/mwpg0UQO3Jh/NaDn2glWvD&#10;vZ/4MH9Sz79HwbiAw8/nWCNB42fKVab1x8EnasyfFrLVkQ4ZdOjZfqVFGtG5LIWQLBdDPNfi6XdB&#10;3P0iwPYq8UyDrYfzcFyqYTqUYGGH2A+dWNzvxaijGIv73WiaEiDMhAq526WCSzcXsVepC6Y9L13U&#10;WdLYeSiQyAWYxs7tIiVgJGFgPR7tboEv2hV0OKN85V4PCWAKMXFSzwroZjJ/e4hTPIiyqUTUGbLR&#10;uVLOgdY0k6+YjGfkpDpARTmVeZ7pato3U/h2wn+NnQkxSZhFumQUwL4ZjRtU7aTwyXnAEcM32sNf&#10;iTj9wMDjhU59IrTuBlgOZWz6toc0sJyosHo2BjE8Dd8dM5zXy1jYG4f7ngVnPzqAzDmALlMzOs1N&#10;6LbQ13r24PZYatBjqUK3uZSvPmsZpGIdBuxVkLsJudeGqskktBvz0WjIQo0+mQ8Z7eYCtJhy0bCU&#10;geqFFJTpY1E0IXAn1WRORfVSDMrmBVQvxqDVnoYuMRPta2moo73QfiWabLR7EVC+GIWKDG3Fo4Jy&#10;QbcTYH3SyQB53VEOi+HmTrOxEi6BeLcRi0elkJhisHLQisPbeTgvRuG6VGD7yRRCb4yoGhWY5rL1&#10;cAq240FMuGshNWZj1t+IKW8t5OZc9OjjGczAqTeVArRiMVS2HCwEamDYq4M13AW5J5PVzpN71fA8&#10;VeH2L7v44N/OoF5vwPyBFCtnYzCejGEiMMT+Z6WLCu8gxnyUHtUO9XoHpyepfU2ckEXwBi39/ket&#10;8D2UYyXUwrm41J0YguVY2q+E+aQWtssWGE4aGHVIsI9eezpjTGnM12WmtJ1CDK4V8TicQBfa9UrM&#10;bFZD48rBwnYFLKdtGFhOZ6wgjctJFe182oZWQqT6BCxcZ/BX050q6ENV0AbrEXhpRuDWCeOhAauX&#10;a1g+NWF6ewJv/voStrAR0rVO+J5Z4b6/gN03ZpSqCeKQHw06uDsAz2MJVi7qodnIiHo0acKzkQvH&#10;VRcuv1jAwXsT2H41xgV6arsGtZMCfE+0sF3Jmat9/JEN688WYAqN4NGv9yFGptnHKd6ZwXJIhbs/&#10;20HjbDpu/xTC+/9yhRd/PMan/+MOrwYo5N1wNIh+awGrVyvHE1CmyEDgvhtalxreKzdcYSduf/0U&#10;W89dsF1OwByWc7Rb5Ddm3nmTqlW+FQf9ZTE/N2gXLXXRv5+E8ToHloeFmL1Mx8k/jDF4p1tMRt2S&#10;wEWIcoDl3lRY79Rj4SyNiy/hDUmxTg9NYgaMbtABNQ5DboLvZPFD0XTThK33ZLDdbcKzv6zi4e/t&#10;vGJiRTqBIQICJBvR0TPpVPrdCdzFUPElYRTtwMmTS5oEeq933iG7oRKTW7XoMggYFRP56/qjEcjW&#10;MnkHSaQv9x01cocFTiaiYkJWr6whAYcfLuEb3OD4EwOCH8zg+DMDrn5ih/hIyTvfe79bh/2eEosX&#10;EjQaYiERsyFzZ3M+74CNRt9qrN40QLORwtSttUed3P0ScYqmKmTZozAA3u3aaPRcg5aFeARuZzCx&#10;WYd+cyrvqSlPPHdQQP9yFuSrxbBfyDlVSWYrg/FgEGpXPVw3E7CfjWF2cwDTG/2Y3ZTAcTkBT2Qe&#10;/ifzLG4iYVPnKml/KiFdr0LdSjbyJmL5EjqIydCFOCm9rsVMABwJlLAljehTnRTbSoCaVRoFZ/Hz&#10;hOIox3w1MJ8NwvdgDNdfreLniOBH/78DzG6VQu1KQce8AIUYh4EVAoTkwHEjZQtU42ICRgLViJdR&#10;gE4iqlcEtFKUpzva+VKn3i/GYdidjkFXBgt2y+jATzQ6VzwLv8h2Nhcq50MbrSgWQ3VQ+wqQ1CMg&#10;sV2AOzKOj/4WhsZbj/OvTQz+oekOrXI239Ni1J8J1UY6T6HoWggVctDL7BGtdhKg3ShnZXPHfCrq&#10;xmM4GayM0qIspWjXp6JGI0AlVsN8OgRLSMarALW3Bv6n07wWJV1MDUFWDFflfBOR4Iq8WlR86Xva&#10;pVDhpYcPFV9pIIFfABo/k/+W9wTbaWhzCeigD7wvhuXpzavRYAPNfjmUO2VosVDgdToGnGVQb3Wi&#10;ZCIR3bZqyNzt6LVWQbPZBolYzC9683IcahbopkphUpbnjYQPALLN2P8qvspg8v8uvtuxGNlJgnwr&#10;gVV3I/5kxoUdfTSD8BfLeP5rH0e46TcaMeGpg2G7A+YDCTM3rSEZvJFprJ5NI/DUwRcJpw4+CGBy&#10;R41cZRoaDJVoMlaiebkCLSYKsS5GkzEfzYtZfLUZs9G+TLnAtWgyZEATaEPDfCoaDeloWsxAxVQc&#10;mpazUL+YilpDMn9tWslEizkTDcvEZ43jUQ5BRxrM8XyRYK3JEo8uMR3SjXz0edKg3i/B8GYWH24o&#10;PpHUiPShVB9SkY6e9ql7IAHE+G4y1l/2wnhWwWq8zWdqmE/7YDkdxuqFCoEn8/zhC74yYirQjAlf&#10;E9YuVBixl2PAmIPR1RLI7QWQmjKh9ZRjeb8DcnMGuslqsZqFvWdq3PnCiJPXOphPGngMMxkshkSM&#10;Y18dEWNoZLYY6oPaVw/xziScd+cwH1TwyJmKr3Z9BCMOCQatnQwtUXq7MbEpgS7Qy/nBSm8txike&#10;b6cRjmsJFg9pP0P2hSos7VdjbrsY04F8TAWKMB4ogYwmJauUNZ3Lu94eay56LPmQrJWgeyUHGn8t&#10;lk/7Obi7ZUaA+bgFY64s7N2OQ2LKZL9yqSoq4PK/0wf7g3IuIs007r3J4S5YH6pm9e3kDgFTDPDd&#10;D2D50IrlEzNOPjqEI2LDzJ4GqzcGTO8NY+VchbWIhosexQzSblq1noHtNyOYO8qHdjsVSk8M7xKH&#10;bPEIPFPg9Z82YAl1Y9xXgfa5ZCR2kkBGgrldCeb3pJjeIrRpB8M06KI9eo+pnEf6vSsVDEIZW+9G&#10;y3weZnalMF/QuFuLSm0izj/3YXq3HypvM0xnSvwVXwH4C4B/x6/xC8hMw/gz/hG+O+uwh8yY3FDy&#10;vrpCG4NHv/XDHOnGxEERKuaih126L2lNRX5a43UWAu+3wHCdAeuTYuhOkrD/9Rino9GDvWpeQPlU&#10;9OFGCnX7vUbMhaj4xkJGdrLzclbvKgK5/JW8nQNiGrJV5Psdx29xF4sXVcxlnj0u4704xRv+UHyJ&#10;c04FmJoD6raJ80z0Jyq+2u0qtC7Gc5dK3SIVX98jLbwPtZgLtrIAT+lK4VGz5x4dDgu4G6tQCzh4&#10;s4jZvU4u1JFv3Xjx+20O6bj8ys5d6Olny1i/HWO8oXhfBsddOczXQ7DdkXO3S3YZ74txTO7XM/6Q&#10;bDLV0wJ236Wc2NzoKPmoiLPUq2YFLgL64wboj5vRtZKCen0MJraasHTaj3ZDGnxPSPxZj25jKh/K&#10;hlbzuTunIkD+Xiq6amctOuYysHqhxtXnPhj2htA2k4XuhULIbXXQervRqMuA0tHMIBdaEVG0qsxb&#10;Dt1+J/QhKXTU8e8PQHs8CMeLBUT+EMTWx2YEv7Ti6tce+F5rcfSlAeGf27D9/iSsdySwXA/AHB5g&#10;LvWwswia9Wo+sBBHnPbSk4FSzO9VcOE1BIugcsZgaisT/mdSqH1E+ivgnXGCROBQltmLDu7Ia8k3&#10;bI86ZGjiGg01ieXDFWk96PMy7M9BlyOOra1UnOm/Wb5uxN4nWjgfD7CHO6VPgPeRBq67Y3Bej2Np&#10;fwiGAwmOPjXg9GsDlsNdaKdc70UB/jcK9lPPhwrRQ4I0ZinQWjMZfeZYWMMSDK8V8zi/aSIONaqo&#10;hYtCFOxnI/Dc1WHC34z5IOW+S/He38/hvq9jxXXjXAK7LhIHBAgrd2u506XleXTkHMfiHZbv+2Oj&#10;5Kj1OPR5YvjkMeCLY4YyFWLVfg6PA+jq9cbxyJleMPlmPsYPatAtZjG6sXUlE63mXMgJAGAugdrf&#10;zfvQlqVcdNuyeSRFHz6yQBBTlyD2NNaSbyZGR85bcd+PnSltI4m/Utc3SDvqnXhWRJNKe/qkkB9w&#10;F1+RYduAO99YsXLYBq27BCOWTEz4KmHYbcHCdhOm/TXQeusQeGyC+84y5nZVMJAn8+kazr7cQ4k2&#10;C1WzlJ1ZgAZjEZrNJWheyUfjcjYajeloWs5AqykdjQspGFgtRsN8MrrMueg056J+IRmNhlTULNBY&#10;JJm/Vs7HodqQgNrFJNQY4lE+G4OiKYHRnLTbrV+JQkdISU4XjZpp5JylpYdLFoYDWeh2x/Hug4ow&#10;HXbo+2bu0uIxEkiCcjMRtnv12Hg1gOlgEQwndTActWMlNMh+0r3XFlgvNRyIML7RBt+TWTjvTGDM&#10;1wy1u4EVkauXCvQvZ6BMIUDtKsFUoBLr9+V48jMHPvrrBoK3Chh2SyAzEzw+gwVe9oetPPandCtS&#10;AGeORj9cBBeYOxzC2h09DMdqyJ0EIRmE0i1Fv7kTXUayHfVC6emHNiCFbksKXaAfY/52aHxNjOfT&#10;77Yy4m+cxBzblXwDTwTyoKXd73oepnaqOP6LUIN001Px7bXlodscvXrNeVB6qzG+XgNnRAa1Ow+G&#10;/XrofPnw3RvGhLeak2m6lwhokAT3s07MnmZi9jwDy5FCniasROphvUt2JQlMIR2W9uewsG2E/dyJ&#10;0CenMIXmsXQ6DWt4Hr6nZpjDWpRoBFYLUyScZDWRPYm1swKcD1thvanBxG46tIEUVm73GIizXIfD&#10;t3PQuCsw5W/j6Yz9TIsJnwSW0DTEqyVYQ7MwHmhhCGrgjizj4c9CuPPdER7/KgT/UzNWr/Q8YVi7&#10;nuWv9GvmMx3c9xYReGFDn7kSptAYyjSJ+NF/PIN4bcDKoQEN4434+K+fQLmqwlxgFmLYjgm/Ak3T&#10;Bdh4vgzzpZz9nfZ7Es77JjUx5zbTyNctYPOjWrhuC2F7kg/r4xIotgUe1V/80sL5q1VzcSxGorEq&#10;pfCsPW5nURkxuIkHTB2l/311dJfozYJiq5iDOeZCjUgfEaA/rcSQNxmb7yuxeq+LfbvUQSsC6Vx8&#10;yZ9KBZh2lz0UeOFNiu4FPdmQilmsRaBOo3E2lguCLtAE5x0Nlo57oXRmQenMYFGVfqsKi4ctaJ+P&#10;ReOUwF0bEaNsYRmKFFGPcyo9NFujwA3a+y5fdHNiW68lFfbIEJwPVNzB2W6GYTzr4SjA5YtObL+r&#10;ZfRiH1lyRHJnlLGCVrOZxfcNPfTp9Vm9L8WQOx+Tu82czTyz28F2NFKfU56wfrcDUns+epbT0WvK&#10;wqS/DaajIbgjOhy8NiP8Izfu/DiA/VcWKNbq4Y7MQO1s5cKrWGvEws4wJtf74LyawcVnPtz/ZQDn&#10;PxYReGuA5a4GugNKtatCszkP1YY0CIMC0tTRkS7tfTPV0bQsmoLkjRGlKw7KjULu2GlVQAdvgp+o&#10;fZUI/ciKqe0GGA7bEPp4AYtH9dD6czC8GoMSGtHPC+g2Es1rEApvLlu/moyxjB4e3qDRt4BOZyyv&#10;24gz3cVhJuSxj+FD3KA7jf33ZE1V7xRy4c1QRkfTd35jhTnSxXm9UjGDkZU0OQi8mId4o0X4Cx+2&#10;3zGyXqFwXMD+p/MY3ylnod5cqJpFfgTtUG7EsPqZUtJGSElvjsXSSTfi2gSkdQuYXG9G4OEk3v5h&#10;H8HnBtQTzdFUgJXjYfSZ8uF7PAvpWjlaFjMxfdDLAi+69j6xQrA8aOCbqN0eFV0NkXrQFR3fUNdL&#10;J0kC91PxZX8umdkDydzhyrYzuNulEwm/SFYBdcsCVLuVmDgmJV0cutdymYxCe17DhRz9a6Xos5ei&#10;ZSkbLcYM/sBRLNigO5Mj3aoXvgd9BBLhe2+QLU7RVCPa9UaLL31PhZdYpPRrNH6mgwKb7V1xvBMK&#10;vhnD9GYpTt+bgRjuxWygAjpPISZ8xZjyl0IfqMDcdhPk9iqYjsdgOZ+A9XIKtus5nP14DwkDVEjy&#10;UTadgRpDNhqWc1G/nIl6YxrqjSm8l2gyEdc4Be0m2i+msU1k0EWisThUL8SiwZjE7Gi+FhNQb0zi&#10;/4++UgGmPTgJq+giMztBR1pXE9C6Go9Gi4BqYxTLSaIquhZumjnmi0bQymAuj//Hj2i0J2B4PZ73&#10;Hjsfj2BsOx2K9XR4no3yafniKxe8j+cx4m7G5C7l2HZhMjiAtuVcjLobILFXsOp41FWDnVdLDHXY&#10;eDYJkU7xl32Y36uBQkxni47trBHm4wpoPclYPCrB+HYKA1rmzoo5sq2crDliOnNWaaVQrovF7IEc&#10;5vAUW7HG/DKMOCWQWDshFwf4GnH1c7ITFWG1h6Ib26BwNWDEWc0PGwpwULuLoPWXYDJQjDFvNrTe&#10;bP6efK8T27VQeSsgFQt4zEyTFOp6e630zyWQOoox5q+BGJHh8L0ZyFaTuYNe2KnE9tMxVosSHJ8K&#10;pudJLzZeS1jcs3BRio23MsYmTu1TjJ4K5tAUlvZnYQutwv9oA6thI2b2VJjalWH7tQOl47EMVmg2&#10;xGMqWIeulRgMO1PQ8z1/23BSgsNPlOxlNp1VQOlK5jHViD0NZ+8beUIx7m7FtI/yfSchXhAhRwUx&#10;bEHkyxBuvgjh7MM9+O5ZoXL1889juZjG3ms37OFZBF44YDhQY8DciNk9FTwPzJgPqjG02sb/bj5I&#10;v2biFYDlfA6++y58/NcP4Aw7sHZugSGoh9arRJUmF9ZzPfuVfU8M8L2YgeO+Gu7nahYFKWmHtpPK&#10;B/XtTytgfZIO8WUJLI+KuSBWLQn4AKfIIwWzPpYf1JRZ27wswHa/DTPH5MtO5bSrdBWN9rsg8aSi&#10;lWD+xIJ3JzNMZWQ9A6WTAhbDDTj+aoYnLARQoe6XUnlIZEU2xP+34kvKVaGF/OexLATqWk5D/VQM&#10;728dNyq47qqhduVi3FcA2Woq5nZqEPrYgJ6lBBSPChwx+D/wFf6E11gJSVCti3bPBQoB7kd0WG/H&#10;xkst2pdjGf6h9pdD7qZpTA28TzXcydFF9yHtFslrrPKn4QvswnG/FWPbmewNpkJCnRbhFK13BlGq&#10;owzaOtTNxGJ6pxPGU2m0+J7LsRpWYWanHROBVoyKldBvdkHhqIbW14KZQBe6DbksJqobJ1dAFPZ/&#10;8q4Tj396gJ3nZriuZnDwag2BR8vQ+trRb85H+1IKqmdiOK4wVS5wXGGGKlpwyWZUNBt9Pom3agz5&#10;89HvSYPuqJLxwYR9JPoU/fz3f+fm16J2RmDdAU0bZnZaMOzI46kTuRP025WYCpSgkyYB9li0zAtY&#10;CTcz7ITe02FPHq8daFXRvhYH+VYW57fTM4/e20FfEgts6c8jId/YbimLc4lT0bMWx2EoFAIxsV/J&#10;kxYKUdl6Mwnfcy3EOyrYwkq47k1A7WmG0l3HIjF63bW7lZymR80DecTFR+3sSydS3jC5fMh26yTM&#10;aAwmt+px97sA7n0bwOxmB2ynUqgdlaggCthyPma3ejCz1QftRidkYi3MYTU6zQX8vnbaCvn+SVPQ&#10;2DlMWL1YDikmyf9oIJGLMXl6ZYEkLr60Uxz0U2QXyc1jWfXcRxQgfyq6xHg0W2KYQ9znzkKbLQ3O&#10;Wx3zkdutmehezcewr4o7XIoU7LZkosOcgi5LNBia49t2CvlGI8oLn6i9BOrO5F0Qoc9Yyfh9oaWL&#10;iu8PhvDRYBIXX+qSyfM3EczD2dczmA+WQ+lMQ7VGwOxmGSZ9RZheL8HUeiEMO1VY3q9D9zwlyJBf&#10;axiLhwoWTc0djsD/ygr1Zh8q9GmoWshE+UIKKgwpqFpKQaM5Ha22DDRbU1C/TDdNKjrM6aywpa+t&#10;phQ0GBNRv5SAusV41CzGoc6YgMaVZDSbU1lYVWtMQKUhuuelwkudLp3ymm1x6BCTGa5BUV7klaYP&#10;PhVeErHR99MXtVDs5fM4hjrhPk8CBnwJbMki5jEFlU8eFrM9ZP2dMbgfjqNqKoF30ithLUPRSUY/&#10;GmiD8/kcYnsEdCwXQH8gwcRWJ49GaFQqsediYrMGke/s2HlHg3s/NePwPdrbZsP/qBeXn2nRQ/ua&#10;QAwUmzGcUkRdEIllyFaSLhNQP5+A1qVsdK2UcFerWR9EzSQl/Yyi01jPRZiU5ErvIGROQveNQL0+&#10;AIm9Dlp/NyY3u1jwovZWQeUqhsqdzw9KUqVSAVa7szC2XspUp8HVPO58qfh2GNMhFcvRYkiHzFmB&#10;AVseBldzsBzqhOGgAeazVj6BSywCJ0GN+3L4waDx57KggmIB9Yc1EB/TYTETnmcTUG+0YiY4DMP+&#10;GBb2tLj89AQroTmM+fqg3x+GOUwPW5rsZLHoi2Ag1OkGXqpZBEiwDylBTnzpsF23wXBcBeNpDbTr&#10;2Rggl8CUAPFSxgr9P+BjOC8XoHMP4/qTED76xzfYeRbAuFsBe8gE55WV/elLB1NQiL0oU6ejaaYU&#10;7QsVkK114eyzbYS/POAAkPh2stFMwnCgZU/65gsn3HfNWDzUYf3xGj76+0u20em3NKx7IAtY/UQh&#10;E9luvtnnbtr9gLjoU3A+nGZMom63hfF/xE8mdKTzZQrsz1Ox+iIPzpc1GNmO5ylZl0iRgR2IkdCD&#10;sYB96/1iKsyRFkwfkco0k21dA55Mzt+W+NI4R7xLjIHEm8xCQupmiOnLIhtPCkY3MjiYQ+ZLxqA3&#10;Jhr6QgHwrHaO5eQb4tIPiMlIG6akmv+OjuUkxHUKGHIUsngqZ0jA9ssF2MMyTPjLMWxLxchaBrOR&#10;3XdH0WtMZFRjlyEBl1+s4m/4EF/95w3zpCmWLwrhkENiz0DgnUkWGhWqo9Qr+40U+QpSJjfiye98&#10;cD0YweRuJafsTOyVQruTj29xgrX7nbxiK5sidTM9N2KhP2rlQ97BJys4/GgF7UtRyx555vvMZCNr&#10;5OlU73IOtOstHHBiCY1iOtAJub0CPYYc/v76Cy+nYYV/5EXgsYFDOl7+NoSloAz+BwZ0zOaw4Ei3&#10;0Q5TiHatUibTUf66wl8F8amGO9zqpVjGAXc5yS5aCtkmFd4U5vdL11MxspmB8WC046SJ5WyoCb6X&#10;4zCFJciRCyhRC3x4fv67XbjvjDH7uHcxBQpHAboMsSy0KlITHY8mAfU8HSFFPCmYs2ly9FSK4FdT&#10;SKZuVozh9RoBoIgRQbzn/HEBqs1Cxr5K3GloWo7iirNUAov7bn6xhod/8DFT3nw1zJOEIbGMO1ES&#10;zjnuqJnI1W1LQN9aMib3axgwI3HFMytg/zMFB3BM7qeyAIsPz8cN0PjKIBQLyOoX0DmXDtvJMPoW&#10;czjNaGC5GJP+TkwF+jAfHIL7wTwa5jIgc9ehy1KA9FFKsbJBucU+30yMkJ2I0JGMaYt2v1J/PF90&#10;2iD5PmXG/lB8e9zkrYuHZD2KkSSqVYMpDvJABWT+KsyE+nlcVKQjQH0m6hYTuDB129OYVkNsUwJg&#10;E4yeMiGJk0uYM/VOHo8VOK7NF8N7Z+1RDo+VaafzQ/Gli3a+tPvUnGRwug/te6hjH/YlYOc9JUzn&#10;DfA9krBIaP+VBvNb5QjeaqAWUyG3xuPgHQ2CL8YR/nQNI6uVCH/phdbfgcndfogPZuB+ZuCHRZUh&#10;FZWLqVx4a02pjH1sW01Hi4141QkcW8j2Fms0orB5JQkNxnguvnQ1mJK48DZRvOH3xZcAGkSwqjLE&#10;cuH9ofNttMRw4e1xp6HbRQU4Du1iLFu7aLJQRZ2wn8Al2Rjw0b+nv3ciA0w4RNxHCNA4iE8lqKBx&#10;9rSA9GGBY9lSJNEUFYK6E0WrzVYIzW4XFi9VMIRGodvp5h02IdYoVmuak2RqeF9JoQSOO72c3zzu&#10;z8D0Ti6WTkuxEq6AIiBAsUWdN4UMkA0glU+c9HBuMiSyGtT92ID5QwVWLqYYv0kdLnW6lF/cvdLE&#10;avJ+axvGA3JMbI1g1N3JKmi52AD9bh90Gy1QuyugEAuhcuZB7c6BypXJI0P9Ti2WTjqh8VXwnomU&#10;zdTpqtYbWHBFcHviupLoae6gAdpAMUyhehj2yzG7W4idd4axdFzGXU2xOnpav/7OgfXbGczs93Mw&#10;h8LbDuf9RVa6T22N4OSDDczvqXmPrd8fhOvRNHbeNUG73YROcyqTiwhPSNQc5wMJj7Zo5zsTrIDE&#10;HgdHpB/B9yYgF1Oh8eRAbkvh4qsSS+G+0eHg5SqCL5wIPvdiJTgP87ER+sAkjMEFBB554bg0w3Jq&#10;wOkHOzh6P4Db39/Bi99FsH3r5qLaY6xHviwJrXMV8D9xwByaxcy2Gjc/PoHxaIr/mb5/9IswVsPz&#10;zCCf2pSyda5Wl867ZLLQkV2q31yH0KcBrD+xYOlYg5VLLZ/k544G2BLkfqcIjpeJsN+mwvQgDeKr&#10;Bp7I9LjiWWxJIh5atdA4kHy8pVMCPC9lmDktgnqL+NxEKUuCPFCIka08yAIZ6KdngC8RXSSipN/H&#10;GY9hbyqjJKn4EkJydCOFV2TKvRS+DyTrMXyAXX9PiYoFAUOeDE7aoj3skEggkWwWL1G8Iu193fe1&#10;3JXpt+owaE7BkDWN970TG1VoniFqVCp/HVrLZaEOJdjQZ4y8wsn9hD6tgPP+KKuSrdeDyByOMpPp&#10;3xMDm8AY1z+h2FURUkd0CmUKt8Ma6WKgA/19aNxsOGvjzHN1oBpNhgT4XkzCfC3nKQzpFag7I+jJ&#10;9E43zj93IfLNOmZ3e6Fw1mBUrMbv8ZZ1HMCfIF6N4eXvDpHSKcAQlGBpfxAadwMadAksmIxtinp8&#10;v/zvD3D/J1sIvlzmAwh18DT6b1ui5qWO3SZU/NJU0QlGnzcFit18hiZ1u2LR54ljMezQRhL7hOk9&#10;ouzrj3GMyC9FPPidH5GfepHYKyC5V8Bv8S5e/HofX/2P+/gpnkLrqUdWXzS7V+HJ4I6XpmRUACVi&#10;Jk9Dk4cFHH5tQOT3NrhfD7EAl/z29Pkg4AeLvWw0ek5njRAhN+mfSaxLinlSKlPIiflmkPfvo74K&#10;SJ2UZpTPLgiy503vt7M/mzrRkfUcBN6O8aFtQIzH3Ek5o2jNN5Uc0kKZBrQyINAJrfLoUDG10c70&#10;MIoU7JzNYB+1+VgJ04kSanc7B5wMO2j6VYQmQzqEdgFn3znRI+ZjhVKNaNdLxZZOkeRxpItQbcOB&#10;ZH6BqfjSiYO6q37v/1V8/WloMsfwG0CFRb3bhImDHjSbMplTnKGglj4bzcZktK8kIptA8I54nqnb&#10;H7RzkdXuFzPEnrB3PyTFyPyU0UkxhXmcJzxMgjCKFtxN4B0vXQTZoOKrPEpjy43EHy3W9Hsundcw&#10;oEG3kQvXTQ+07iwEHsh4Ib64U8GAhcXdMizu1vIeeMrfhKwBATsvF2EMDfGDxfvSAIm7GhXzCcw2&#10;rVlKQgNlA5tTuettsSSh2RKPVkr1sSSjnR6gliQ0rcSj3hiD2qVY1Bnj0GCirjcRDSvJXHTpqltO&#10;RJUxAVXGeC66P4yeSd1MxXeAmKSeNAaV0AGnhLIqA+lo/X78Qg8b8lB3k82LRAjuOH5/pBtkV6JJ&#10;Qj4rVItpDC6WYdTTBPVGD+z35hB4uwqptwGpCgE1hlRMHgxAE2jHzIEE3hfz2P3AjMCreUwFo3mp&#10;qvViTOxVQrtZArmbMlUTGAUp9yRy1B8FFCh2oisKEuwZwrV88mwxxXN+Mn3gLNc6OB8a2NNtupxA&#10;7Uw+RtzdnAbVb2tF/2o7Ok31nGdMo2mltxcqTwd6V8o5aGBiswNqTzVkjkLIVrMhd2RBIUaLL6WK&#10;LBy0QrtRzaNlKr5kpyHYP42fu8yZkKzlMKCekI10sy8cVWJ+vwSzwTyM0M76uhbmc4p/S0BKP4Ev&#10;+qDytaPZUIqZoAZyVz+m9zSY2x+H6XySu0GNr4s9yo57Or6ZJY4CFmSR4lUdKGGBzagvmxOVFN5M&#10;DqIn9GbnkoClk3Zs3k5g6agVM1u0zy5A2yydmjNw+YkI9800zj9chztiwuymBovBGegDWqidMoys&#10;SqB2DWHCr4J+U8MFd+3aAKm9FQ3ThaibKERyt4C0PoFzp6m77TM14eDdDWjX5TCfLWA+qMWrPz+G&#10;YV8LlZtsGH2Y3pFg4WAIbYYsRoB2LhVCYq1BmToVS0cT0G2MwB42wHlnEebzcQRulzHizcLZzwdg&#10;eSZw8TU/zoTrTSNPZaT+dPTQg9FXjKH1CggDAoomBaTIBKy/UWHxsoFpRW3WeD6897rSoDup4Anb&#10;4Eb04E/PgOGNVPbtUnYs7fII/Un3uJrWHYF4FoWSCJTuiVIqeL+1IF9HkYGZaFmOQb5SYNxmmkRg&#10;z2zPchq6llIw6izFXLCdKUVD1gxIVlJ4tWG7GECZSuDRM+193fcVXKwpoN79QMnFlTzDBLrYe3eW&#10;cZMkNFJ6i6HylaCd1M3WdNRPC9h6OYlhRxbGNkoYDel/qea9oummi1Ge6u1STk+jiMFG4id3CIjv&#10;ix6UyUY26q6FNtDGqFyVuwHthiwsHkpx8SM3wl94uPP9Fg8wYMpFEXHgbcUs9JnaaGUbDAVvtMwk&#10;QuWswvNf7+LoXTN+jhcsFLr37QZO3jdj7x09nvzGi/u/dKFkPJrJTLt2iixMUUZz0oe30nnNxboe&#10;ivQjgac/kZsyGgPTLvjVv29Af1qP5XAvrn/qRttiKidnEQe8YToapVkoF1CljsH8Th/ufu3H9Zci&#10;LFddCH6sZQFdlzWBrU/9YgY6rPGYOm1gfrv2sATm++08AqdpyORJNX+WCMREO1/KjqfiS1MVmia0&#10;mGIZUTqx34jetSzIvGWQ+8rRbExCvSGOn4snn1uRPChg8bKVG5V+MQG+d1SsOKf1IdlWKRGLktEm&#10;g1nQ7qRxKAepncW7Uow6S5DZJ+DNH0+gcdZjzNXMkYiGXSkmNnqgC/TAdUePfksxNz9DrjK4X2jh&#10;eDSCJFn0cCFMnuSB7EYkfKACTMUvKriK5aJLxZfl+954PvH8UHzpjej3JaPTEe0Au8VsaPaaWTEn&#10;9AlcfIsnBG7rCbdmvOxD+B8scD+XQrefzwiwlUgtDOEGJuBwlKEvlef5mr1c/rN1JwWYDBVFVdfE&#10;cd6KUq1ox0N5vj8U3/5ANFqO9sQU1k7Fl7yb3eTfGhJgD7XBezOAmfUi9MwJaKP4L18egi/UcIUl&#10;EMNDfIIh1BnJwAlMsPXeEtTbzSyMIvBFlSGOi2b9SgLTXqjTb2bCSrT4tlGurTkRjaa4/0fxrVmM&#10;fk+j5h+u6sU4lBtiUWaI4e+p+/1B9Uxj50F/LiT+DC6uNHKmh9nMZS0k6ylcfKkTpteeLuI7Kw+K&#10;+CahMb08kIkc8iKetaHNlITpYA+m9ga4+JZpk/l9GfLVw/liBguXw9FDhliB1uVsqDYaIfNWom0l&#10;DerNOrieqRH6eoVzRHXBKmi2i3msTIQZw3k9QylGCTi+SydS8hqnwRCu41UC3QC187FoMWZhLNCF&#10;vfdFSNbqod2WYNTbAaH88fYAAP/0SURBVImjARO7wxj1DUDu7WPQilQk9nM/U8Jo9yux1WBqqx9a&#10;PzGmayEXizFsz+ECPOrIhMqZA62/DFOBGuj8lVD7ytknLCeNgauUCyJZj4bdBQxbmNgpg2Q1FpO7&#10;+Zg/KMDCYT52XpM4pgGTO4UYceegbTEZ9ogOhlMtFo4mMLE9BpWPuqc+9vU67hh4LE6c6rl9CeaO&#10;JOhcyUHVtMCXzFOI2ZMmjG/RiLGUGbSktuy3xaPXEs/2ITo5bzzXQbwjh26jFCNiBlr1Aj/sd28X&#10;MLfXj6nAAFpm8qFwdEFibsWguQMyey8LoTaeOuF/JELllvDDjUD9pLYk+5CQLbBXUr+j5uCQcd8Q&#10;HNdGGA50ECMmyNZ68Vf8FmrPECYCIxjz9cBwLINMrEL7UgaP7QdXS7hYkW89+NYN8doI8WYFj395&#10;hauv97FyNg73w1kEXqmx+Uk9jPcF2F6kQnxdCsPdQhbGqPcL0UUwfH8hZIEyzgenjoXGmd6XSiyF&#10;Wzithg6ttLNrtcdg4bqRKVXkYCD/Ph3oqLtiTYMvlUMs1LtZPJ0jzjyrrT2UklaM4lkBqmA+vK+V&#10;bDvpsSfxQ/YbRLD/4SKvUkh01bmYzIWRCurRh0tY2G2BUqR4zBRUaQQ8/Jmbx85UKKjzXb2SslZA&#10;4S7E2Ho5IyWHxBzkjggIvjfHhXc62MhfiaKl9pagcykePaYkFhop3UUwnXfzBImEO3sfz2PAnc1g&#10;iD5nNtSbjUiTCqiYiIVUJHZ5ChZOpPx+UDKW2tsAz8NpHH2wivUn85je6kbTTArT0Rqnk1BP00V9&#10;HJqnY2A87IXMXgDdeh1UzjJofbUsnlx/qGXwxt1v3YhtJoBIB47fW8HCXgeUziKGXNDzr2M5ymkf&#10;DeRwQ5VChxCPAMVeFkZ3M/mgT1oUqgNUdGkyQQcnmjTsfTqJs5+sYP60A2lDAmcYkziN9p6JlFt8&#10;rYP3/izHYtKonMLmj95b4gCD3Q80PCml4ttijEPtnIDetTQM+3KYo06kw/lwPQf+0KS1gvbFvgJU&#10;EWxkkcI1UiH1ZLFKnpOQbMk8VWhdSeIiPCDmo8kYjxZTIltZqcA+/nMA82ctmD+rYcU+0dd0wTIu&#10;/oSYpNeBuM+UiuZ81AXtdhZTrsjdQfnWNClrW0iAkCZADGt47C81l/AenbKU7/10Cw0zSaidpPe1&#10;gDG3JEIldvrB5zr4XksgqHczuNOlDpi4mHRRAaY978hWGnpdZFqPjhqihTeOL+q2aA/ZQWIBWxxk&#10;/iKod2ug3KyDUC0gvl9A8xKFoDfBcDaAiWAD+7JI6eW7lWD6MJeBBpSsotkt4J0vdcF0ulVtZ6GH&#10;f4Z4Jg3RPndwI4btRlSAZQRq343lcbP6JAOSrTgWXpAymw4OG69kGNugh3QiJAQD8JdCsijAHe7H&#10;2etpPP/ODsNWBVonBHhvJDh4qYNhtwEDpmTGEC6d9vDezhiWsliqyhDDF+1uqZPljnY5lost4c3a&#10;rPQ1Cc3mBNST4IB8jd8XX/pg0ni5hnbAy0moMSWhcikeZQtx3NFWkw1iIVp8qQiT4IqK7+BGJr++&#10;lUtRustMuBqDgRS+SFVO3l+6GQhyMryTizKKPhNjoD+v5YcPZX8W0ujKnMf7KIW3FcGPRLifzGPI&#10;W4teRyGGfRUMfCelYuowATo6OUs1+PEyXM/GsPpIDe1eHe9gCGJBCSMZaiJqJUN/1sx7HwJSqPZI&#10;ZBcL9W4KH5zo5PyDZ3HuZBDqjXYsnauxdncWLYuFmD9WQOKox/hmPxTrvVAHJBhwtGDQ2Q6ZqxNS&#10;CnTw9TLIhCw1Y742aLyNULorObx6yJaJ4dUMyB0Z0PpKOGhgerOWx4IKdxmTm2SuYt4BS8Q8SN05&#10;DE2XikkoJRa1lQLZBYz5o4k8PbRzOmlgHrLSV49RXytaF8shEYk5PYIhpwSLZ3NYPNNDuymD3N2B&#10;YWcTc5wpIYbGSqZLFcxXSpjCUpjCA5xCM+LNYRKPwkuq2xQe3/ebkzG0lo07/+DiTkofrGUP4oiY&#10;jWayc3kqMO5vQNtCBjoMuZA7GtG3Uo2pLRksF3pILK3IkSUiSxKHhA4B2dIYZA0K/IBrmSuG1i9h&#10;prTvsRU9y7XwP7VjalMB7wMrd8Kf/Ns77Gcnj7V4Y8TSiZpBKOSxJgA9WU+ICtZmyESWVMD+u27u&#10;fD13LfDet7B62hRSYX6/D77bYaw9z4f9RQIsT1Ox/nEj58FKA7EYPynGgC8NEl82+r2ZrGKmQ2zC&#10;sIDN9ycwup6PnrVkdK5los4Uy6uTqYtKyDYTON6OFMx0r9P6ichFZCuigzkxhZXbSdAEEzj9jJwY&#10;xI8vmBIQ/FIP2yMJWgi6b03gHaLlahDbb2Yx5q9iRCOhZ/vMKagYF2C/GoR+swFabwUGzRkollM0&#10;3wyHVZD6uUBGFKgYBluQ4l4XqGZLW/dKEuK6qMBIOOpwYqeOM3fpajPE8GGQvMJj3lI8+IUb++8b&#10;WIDUt5oF7W4zagxxyB2L5uNOk6VnsxsKbzP6beXMCFD6WtA0l4E7P92E40bL2od2QyZqJuLQY8zl&#10;q20+HRJLIQqGCS+ZiRZ9DLoMSbCeD2LYnochWzaPzol+RejJzecTOHzXgPAXNuRKBd5pr4WHMeYu&#10;Q9GIgH9AhCddFJBBMY1kD6NCK9kgkWsWpIFUFj6R/Y50Jv2eJI6N7XMlMevc9kgK5ws1H+7Fx+NY&#10;uzuO2qkEVobT6JkiMmlE/vjnAaxeyhiBOblVjV5bDLTBYn7+0L5X6spD81Is72nV22XQ7JSwnYhs&#10;RKQDoLCeRLnAz9kOeypPEGiFqQgUotlE6mtaAybz6Jo84t5bHWz3Rrg5Gg2UYcCdyRoE7UE1zv9h&#10;kdGStC4jToQykMvFW71ZCrW/BHkqgad9/lsZLDfNvJsmTQi5SLSBUl533XzjgtRWjGKFgOHVUjiu&#10;1VgI9kFqL8TQagF/1giFqfZncRdNa1Aas59+PQSBkmBIqETFlwoX+WXZS+WmbiaF9y90/dDx0syf&#10;rk4n+X1j0EpUK4JYH1ZBvVMOibuAT95Ct4AWYybDxamInXxhxrO/+GG/04PlcD06LaTMVWD6uBzK&#10;zRxe2is3c1lcQSNoCmCgP3f2spIRk0ME+/h+7EyEq9FgHN/oI/vJXHwH1mPRTPFvdgHuZxLInCnM&#10;rW3XC5jwFuHTv+5i94kahkAVVNZU9M4JWNlvhNqRjlo1JfhkoZdyM4MNmNltwNxhO9QbNehdzWEB&#10;FWEF65cT0WRO4gJM42V6Q//P4ku/VmeMQc3i/y6+VHipu601Jv5X8a1eTkTlYiIqDNGRNnXVZcSl&#10;piQdM42Qs7j4EqykwRr1TiuCOTxtoAcUfU8FuJpG0O5EtDrj0O6KZX91E8nud0u485SIBaibTUS3&#10;uZhzKoV8AZky8q1VMgBg610DOi2ZLMKixJXe1VwYzgew9kCNsb0GznemTNsBdy5/n6UR0OPMwHCg&#10;GN3ODAx4KUw7ljtf9V4cPxTlG6lYezTIH34qvqv3xlmsRMEZq3enMb0vRfVMChbPFJyV3O+gYtcD&#10;idiMIXcnhp0dXHw1/n7GdCrclIZEAimKZqzBiKMQgxai5qRh0JoKDYmwvIWY3aVutAwKdzHUvioM&#10;iYWsPCXqFUWTERGHUIUDhOEkq5aFQPvE5y1kOD6FlUsc+RhyV2PmWAZ1YACjfgk6zE1YuTZgITQN&#10;TWAEfast/PMtn+kwdzCK+UMV76jHApSE0vl98a6AZqMCnqcKqEgcFihkIL453IGJrXIoPXk4+dgA&#10;7yMlrOF+TGxVsHBMYk/D4FoWvI+1PD4fEksYikH+3Pl9Cu3oQr2+ABXabBSrM7hboXB3z8NFthcZ&#10;DlRsK6LcalI1Wy9nYD6fwfLpBOb2NDj5cBOnH22j01CL6S0VVkIznLrVsVjAdKzZ/W70WjKZUDbq&#10;rkTNZAI2nlk4j5p88LaLWVjOtUzTckQUePaPDlgfZ8H7QR5MT1Lheb8eZeRppolUMJfZ7qRbINws&#10;CTP73KmczBT83MDKZ9KAUPFttafwQ5087BSaoj4iKyF95qNoW3oWUeEdXk8GNQu6o0yo92I5cIXS&#10;rGh1Qza9y19Zsf+lgb3IhBqlVdfVT9YQ/sbOQqj2pTgeH1N4Qpcxjl/7mUA9ux6k5kwMLKcyXIO6&#10;X3OoB+l9AgYsKdAGKnj87HuiwYAtnfd+pA/oNaew6plQnXRwGVzNQjmJjLbr0UVOD0M8Xv95F847&#10;KkhsOeyIIL0L6WBct3osnMvQR8wDZwv6bdWQig1wP17EYog+F2PoNhWidZ4CQOqjYRf6FNRPJqB/&#10;pYC/1upi0LOUAt9DNauzh+1ZULuLMWhJRzuJSXdqIbWlsX1qbq8e9QR2aIxORujX5/eaouKnhXg0&#10;TFFMbBdyRkhEmccQIOpsCSNKB35qtmi61r5GzVgyelzJLLQtJsGYOwfHPzYjaVjgIImYXgEv/nKA&#10;H+EeHv56G6FPV5HQGR3d06Sqe0lAz7IA61UHC5moGyRYB3WdNK1rXoqHzFPMgtwOaxwfBIzXbWxF&#10;W7k3gPbVZJ6utllS2Z5KCmVloIjjRgfdOVx8G5fiuPttN6dg4YyU9LmQEPHMl402awxUO4UIfKTG&#10;5kdSzJ6RKDgB6q08jO9UcoNIIkmaaLQuCtBuFWHtThfbWOnw7ns2xD87ragIokOZyZu3erTMxqPD&#10;kIyLz+2Mn1S486HbLOFVBd1Tb/7FgqvvRnD6dS/GtwUI1P563hmA7WEr5+lSLBcV4jayt9iicW0E&#10;vPg/i2+XM4a7LurI+MZwCZgP13I2ZbsljkcIVHw7zDloX86C/rAH9jsKtC7Hc1qE+bqV0zy0wQJo&#10;tvN5nKQP1TKdhMLKh32UEUlXCiZDJTxOpp3uD/tegm3I92Kip+ydOB47D21GSTlEJ6IoqT6LgIGV&#10;GIjhAew8HUNenwDzQRv6ZwVMuQtx/mYOayft6NULmN8oQOO4gM3HI9h9Oc4dFSkZ1QTi95WyiIoi&#10;5ki9TN83mYhrmvhfxZeuH0bO1PX+n8WXxswkrqr4ftRcThajxUQWcNUsp/FOuXoxkbuCYr3A4HoS&#10;XNHYmYovvc4UWCHfSWeq2OheJvurVft5aKYO2BHln8r38tDrSeQOQLaRi+blGFhu5FB4athO1G8u&#10;R9dyAbpNeaieERjnSSewZAnthYsYWcjvkSkFGSMCq9Xp7zzgLsJ0qBNDVBx8RVi+OwxdqAOdzhyM&#10;bFPqlIBRin3cJOFVIrT7BdDtE8M6lcEp9rtjWDgdhu92CaawGo7700w0W72rw5CzDl3WSs5N7rRU&#10;ostSg15rLfpsdVD5ejAkNmHY0QCVu4WTWYizO7xWiAFLBj9gqPul0bNSzOZDE3OhXQUMo5esZmOE&#10;iDxiBqtJdbslCH40DveTHrietGPxrBCLoTK2jZDvWeWrwqivGj028vfVYMTXgenjUUjdnXC/sGPQ&#10;3Y0hdx+G3X2QODqxdmcZXSsNGBaJTz0MbUCG5oUC9FpIiCbH1F4T2y7M4S7YI73MIqYwABJaiXcG&#10;4Lo/hPmDBhhD7RjbKMPgWhp6zdQ9xcH9WMHiHcIL0gpE4ijlfRyFHBhDY/gx3sXH/+MlYyzLNSlY&#10;OBhBsSoOjfoctgaREIzEUb5HUUuR77EZ609sePiLc8gd3dzxLgTHMR8cw+BqG//c9hsdtt8uY2Kn&#10;CcUaATXUBW20whHRY2FfDev5NJZPxmA+V2PxhDyuRQh9rYV4WwDvBwUwP8mE42UV409JmyDxJ0BC&#10;Cnx6TjiixVEWyEHyiAD3rYbHhR22dLRa09HtzOL1Sj1Nv0LpUB/FQ74rYPz0+1CVQBIf8tV7uexn&#10;N4RLWGcwvEm/Zxr/3nTonDlrhvtWjaaVWHTbktkvSzvZLJnwX8lA3cvx6FqOQc9KHOMlDXutsJ9L&#10;0beUjCFLFrIkAoxHHYh8a8e4r4SFVtM7tTCFuuB7rOLnAv1ehKskDCplUhPYhzoiOjjR6qDflMyp&#10;OYSptF8OIfjGwKsQ9UY9Emmf+3wWS1cqSNx1ePanMLJlMewPXwppoF7vwaCjHhXjibBdjUNiLUWG&#10;RECRUmDrnRjRwhwaQe9yHkbEMm4wxJtB3lNLzMlcZMd8xTxKptE0+dpHxSw06+m/k+DHOMOn/34A&#10;7Xox//3md5qxdzuLL//jEsF39SgZo/ErCSmzeYUl3UhDtzNaeOl97XGmos+dgU5HKprNiZD6ChFH&#10;Ys5WGj2b2NFy+Z0bgdcGZJOXdzERi6edfFiR2CkcIhaSVQG6zXTex88eV/CUjEby3bYUJm7RuoBe&#10;J3Wgglc4J18bEPrJIhbCrfC9q42q5t1FKCebkC2B/3+Ji4RXmRgQM/lQ17AYiwZDPNIVAlbuSKEP&#10;taGHYgPdabw3psAfCm/Y+kQCfSgLIxvxUG/mwvNCFT3UlpFYb5SDXgYdqVDTNFKMYxX3ykUjZoKl&#10;SOgWUEzxnd4yLsI0NQ3c6vgzRlwCYoZ3LAroWhbw7I/z2HinBjvvVsH3Mgc77+VDID+mYj0V2t0C&#10;llhTC0/qQokvOQoo9yX+l9CKPL1UeEncQG8E3TBkCSKP7eJNI0v8aVdA+4x4Yv6uFXCqx+xRL7be&#10;LPBYw3DSAslqNJty+aKRs0rJa0Xs2vIJEkqkonctJpqE4k2AZj83qmQm6MdmHPv5iGxFO98uSmIK&#10;JqOTsHIULegUOFLOercL4n0JJ4hQsLEYlsCwU8+Upl7yEZsS8P6fA3j1Gw9m1gsw5kyFPdQC330J&#10;3zD0QW1bjGVikmK9nAsSdYA8illOQuNyAiuaacz8QwH+fyu+ZEUigRV1vtTZUj5x8YyAkjnqjsmq&#10;lI7yuXhUG5JRsRCDoukocKNTTIHEl4k+bxTlmaQRoDkthOIgB3WEV9uIw8rTNkh3MtBIIiyiuniS&#10;+f2gB1yrNRZyXyGG3IXos+Sj05jLVCOFu5FXAnR6U/lrkCoVUKOPYSFcmY52LpnoF3MgceZAvlEK&#10;1XYV/9x0MFBsl0N/0YG21WS2H3Q406EKFqKPYyajgiuioy1HmvgEKvMV8O8n81RjOayAISSD4/4k&#10;CjSEaxticPniuZwL3aC7AbXzOaiYTkfNTBaHbMjcrZCs1nNHQKpnSkhSuWt4lEOdL+19yXpEDxeV&#10;OxfG4zYeDao8xdBt1rG6Wb1eyWHajYZo3rD5qh6W6xq4nzbD86QewQ9k+AaXsN3IofFTx1qH8a1O&#10;qLe6MOhuhsTdDNcLM9qttVBtDqHVXIsRXz/W7i+jYa6ERWIEC2nUV3MRVvsk0Gz0QLXejC5TOlS+&#10;cvwCD/gz322ORbsxKqZRenJx+OEshsV0WK97+dJu0T46md8bojJRxzZ70MYezJmDbqyElVzY6T0j&#10;qxjxhKmLoeSsal0aPzBoTG8LT7NSmWAgs3sK7n7HfAP45N9v0WuioIB+HH3gx+TmMBx3FtFkKMDe&#10;Bw64Hut5SnH5rRP7H5vRuJCGxRM5Rp3tPMa2nE2xHc95VwfHHRlcDyQIf6eD40U+1l5mwP48H+I7&#10;NVAHk1BOnSUdyn2JzOUl/z951sku0i0mYuKgBiPrRZyDTPcIMczp4Z49IUAfLsLYUTIUe7GYPMuE&#10;JpgC7UEmdz1Tp/lsgzTfr+KR88hOlPmr3C/hP5NCAPrc6ZD6clk4RHs2TaCMM21JA9Jjjueuly6J&#10;PZm5ydThbjzRokUv8KiYPlfkDX7xOx8i363x/aLfoxjBJJx8vATvEzU/G0jJ63uqQSMV3jlCVyYy&#10;1zifoPmLyZyKRPzePmMm5GIpnHe13PV/i1tMBiXMBy8ZT4T3mYkjKFW+VkwF+6DdauMiTQlIEnsB&#10;ZoM9WL3WYOelCQv7EswHB2A8HuLRc/NsAupp3P52HjnDAkZdRTz2vvl2De/9fR+ueyOQrmZAs16E&#10;jRdq5okTI7qdMLXmBCjEfLZi5vQJ8D/U4vaPW3j5j5v8es2c1mDIn84XjZcJekS+W1of9Lsy0GGP&#10;alxIwa4I1OAL3IP5zii7KSgch/QP/at5/Nr0mJMZ7zm8msoYzyFbIqTmOPbWU7AIxTESDIX40MTH&#10;Pvh0GUsXvTj6woSVmwF+3Tbfn8Tmh9M4/vEKry7IPUK1hmyNpEPhqMzdCvbs0oqMokbJefD/Z+tN&#10;QBrPt7T/n6AoqIii4AIqoiIq4oKouOCCCy5EcRcjGtziFuMSTaIxCUaNa9xjqWil9t2qovbu6qZ3&#10;uvs2t+l7b3M3LvdyZ4aZYRaYl5mXmZf/8+c56Z55//C/EKzuW12lWb7ne855ns9ToPOR84yrM2Zv&#10;a/YykTjkbRZZxPleIpui1xWBflcKjDdVAgmh2lxJ8vq6VcYomX6M7eag0x4GzQbTjfxhuVWD0b08&#10;qMzhqJjyl0nI/oc6Qcny/aY7yoCSruALWOG4SsXpN2XYehuPlWdB2HgbBuXicz3M5zXYed4vvFB6&#10;1WrNoejZSheDfP1yoKQXCUyDxZeMzSUfFC949470ejHxpG8vBfW2YIkeo8iIB0Pneh7qLAnQXVPJ&#10;Loy3Rd44u2yREqvV74jF/FEZ7NcbMXtQjMm9PBEmNC75o2Hpp3zOFRZdf9SvKGjc9JcC3LoViJ7D&#10;aJRwL7wRiMatULllczRCzqf1cZuoTXmQ9ThSpJhqN7PgejGA539dE5boo98vockUiOgGkpzCUTGh&#10;4PDtiHRTOSTOjCjiQbPe70ONKUaM27WWuP/267K4lptCUTjrL2MQvoBFBj/ZRXDsxfE0fw/FAbl6&#10;L2SDhSxFCiz/OQQ5umBRHLPLrLOmSZEL7eabPATV9nDULHs7h4hBBZ0HsWjbjUA1LVdHkSjmhWQj&#10;AI3bMWjZTkQp/dYswhaqrv1QMReI7rVM8e0+/qMLpbpIRDQy+o/7rgAkqX3k54ugStKRLbYMhlJT&#10;ncx9bo+L+5EQ8WFyBTDkTpcRFD13fNMSCGK4VywFf/BaINq3iGJMQ/dOFGosAXj6by55vqbIJD5o&#10;gOFGLzJGAlA4FSHQlQZrEuqXEqHZrkCLLRe961VotuZhcK8JlfNpqDXnoHouDeUzSWhZ4o6lDJo1&#10;7n3T0GFJQPtCDNrMkWhepJeXilLvXq5lIUFCFBoMUWLu5461wxaJVos/bHfLYDhLhO4wGIfvazB/&#10;mYiKKe7Fg9HlyEDVfAw6HIWoNmejxVGF2qVSaN0aNDkakD+Zjva1erQul6PFXooSfTzKpzkqrkK7&#10;tQU9q+3ocqikax/Zb8FXeISZ81ao13KhO6pBvTESrdZE6QDoOZ05qYdmPVMQg4bzYrlJcy/M93/z&#10;YhwsN9QwXnYjU+OLtqUcqMyZKJ2MRUZ/AI4+sYklbOuVCfd/fw3zF6NCZ9MfD2JgoxNDW92Y2Ndg&#10;yj0M3UE/Lr7ZR6ed8Y0d2H61JOPyYVczKg1JUGijGfeTzsXnJ50GI+KUHHqUCezQYPpoGPp9DWaO&#10;1Jg+VqHTFouLrydge1AA21UiXJ/nQe8Jw/TNJMzeKoDuehHKFn3QtBYDzXEWCpixzFg4mWz5Y2Av&#10;Be2OMKHa0cvetJ6AFmecqGupbOWBPnaSip7NYNQucEIWIHa2YTe9pQqmPMStejny1U5fZBgVJFDQ&#10;xDxgYgjZobHDsgTD8agdl98acPbltKQBMcmIZxAjATlpYGGdOq5Apd4XjcZwyadmF8ui5Xikxv3f&#10;O0TZ3LOajuJxH0y76ySgQbtTDJUpWpjgCR0KzJdd6LBmoWLSS8synHSgfCISLaYsqG1FKBqOgOu5&#10;GZZLLQoGImG5HIHnmy25qHHNY77Tjp2PhqE9zIThRjlKpziRCoPtbi8GN8qx+9KIbmuxMJptngFU&#10;ToQJfYvBJobTdlRPRyOWfOGldOy9nRV//8R+tTChRcMyFSTdnPGyESuP++RzXm+IRMtcCiIqFAFE&#10;MNR+9qReiFDDBzliASU7gN5pjqAZ1UiMIxXGtPRwujbmrpAYRf55cWr6a0OhP2sWvUnDQpx4rDlu&#10;Ht8qRe1YiOTa5jQpCM1UEFWooNucCd8SBd32VClgXIst3GmGwaOC8W4rtt5PYvXVGPImA2VPnjpM&#10;MVaUrC1Yp5jpy70x97EM2uheiRRbX/WMj4jjqEwnqpO7+rqFMNkNNzpCpcnhtGT5jUqaIuqL+lxJ&#10;UnzVq9nyXDYbvd9b4VA48jS+EsbRv56G0b0UNJi5UitAVBcvH0lirXS+GJO1TZMlHnXzfujbCEfv&#10;FgWGSdj+OBnO1yHY/DAEq698YXusQLGe18PorpQbyd0f7OhbyxX5O2P9dBeVqLOx+HoL788Pb/H1&#10;iiTa16Nk1NixQb5mgOAluffk+HPYXY1SQzhGDqtQb45F02I0YpoUgSQMryaL6Kl50g8GVxF0GzkY&#10;caZgcD0BameEdL4MVWDH274TjGrufghRJ1Zyk7SrcOFK1675Q7UZggZnsIxdSeo6+krvDQFfioLh&#10;GrNcU9FmiYHukB+YEKw+7ob7Ux00ziRc/XEZj39vw9B6BurnAlE9HQj7vR7sfTgtkvmDT+bQ7cwV&#10;YlXlQrTsPUVwZeDO1ltwKxZCpPjSekTlN9WbtBfxazbFVlQ0jymyH+FUwIuZDEHmeABydeFIGfJF&#10;4Ww00sd9ES+7lkg0ORNRvxKJYouCyCEFTa4INO+GopIxigchKCNIfjsAs4/qEPMTprLVmSB7DRJi&#10;uO/iYa9ZL/SqYAsUtFtzkd7rjyS1HzLZLZUosiKgIrBsLkKiHi2Pu2G634yO9Th5LYmvFOHdT8hR&#10;jvb56+mbRRh0x4swpu/IR9TofQdh6NuPR8tqFNzfzaN8PgIjx/UYOVZB46oWLGfxTLj4n5uWUwU9&#10;qtkuRedKPtod+cgcCkChnh+sEEmBKpmJh2oxCy3WXBmf82BhcW2ajxBvZgMzTjletERI8SXpird/&#10;FmjVfIyMgVSGQFTpFaSpFZx/qRGhld4dAvNlFCw30tC/Qc5ylnxAB1wVQqLRuBrRtlKH0WsDUC3X&#10;oWqxBOqtZqSPRKJzrUISqSgkrDenS8HVrKvRYqmF85kNb//XfUy66YNthHq1GD3OQvH/8nUgq7dg&#10;1BeJtJfY0jFzrVYO+tG9JLE/MUaRY+e2pWQsenqw+mgcm88N0B20iBiHXTOVsb7VvE3fxe/xAQY2&#10;G8Xw32VXYcEzhQ5bA8zXmag0IF+Xbhlw9NE6xvbUUnzpt2Zudqu1ELXGFEycNWHwuApNjnQEtrDQ&#10;1cD99SriuwKxQKvTdp9Ykuhr1u+3i6K235mE8y+H4bgqhuN5Cox3g2F7mo7Bo1BxTdz/Bxvi+jna&#10;i0XHVpKo+KlSpR5jcD8Rw/uJ6HQwzzdSJmjx7Dp/4gU432mw8bYPlns1wtPtdlK1qqBnm7tGkrCS&#10;pBB0u4KFcFfqUJBpVpBqUJAz720IOKImJlC9FouhnQwRO/WtJWN4OxsxrYqMBdnJ1BgCJb7S8agb&#10;DcZg1M8HSddSrveR18F6pxPTJzV4+jfb0iVTzMdiO3tNJRnRvMxW6tnZZmHtkQ4dS7kC3E/sUDC+&#10;o0LTfBbyB8LRvlCEt3/rQVF/NDT2WhgONbCcjmH2QA3bHS1abakyZrU8UGHyPBsDriiMHKTi8vtZ&#10;uaQNkH9vyJCGZnSjDuNbtVi5OyB/F9N1uK+vnIpBpsZHwjOWH2jl4qZZL0aDMVaU2USd+lQqUK9k&#10;oETnIysMKsAbZ+Nx8dESnPdHoLalIW9IQddKvHCoOQktm/faT7lzryNdzBKAarO/dJrsMrm6Kp8N&#10;Fn1Mky0FueP+8G9gR5qIvDEf1FKbYYyVy5zWXorW8Qzc/3AP/ws/4q//50vs3DMglsr66QjxU5tv&#10;NGHpQTumPQ0i4K23JiFV64MqUxKyx4OFPMg1GW17ZVM+qDcHS14zCXKajTj5PNWyEJu5E+cFIxQ1&#10;s6Eon/QqqZn5TXoa1dqGuyVYuKqWtD6KXnt3kjG4kysXF4Yh8MxMbvFDUKkC30KqxKtQNk6AShLm&#10;rqdjwBUiiUj0F4+7KzF6VCMdf50pBrFd3lG6/SobR98W4ujbVDg/9MXGh35wvvPB6ksFyvhWGraf&#10;qLH5pBdf4hSbL4ZRNhOAMoM/YtmR/V/F9+cEIxZf5vby5tC9HQeNKwlNK2HC2GTBoYc0V++HMmME&#10;CqeD0WJPxdSpCvMXKix6VJg+LMSkK0fAF8UkUDlSoVmKk6g37VYyWmz+YldhoAMZ0j2HUahc9v7d&#10;TVuBUK37QbXmj6plBdX0+G4Eo8bhL7de3syOv57C6H6BhHy7P5kRpu/cSZ1YCDSOdJx/aZBRDEcD&#10;ZAPze1q/0mD3zbioE7dfjqFzOR1z19sx5CqHwdOOYloRdD6o56jTlScKzea1JJTMBwgkgAcHf106&#10;HyyjZxZf7iQKZ0NEJc3iy8LLLoN4SmIqsyYCpfiy+00d8UfamI+o+ormgtG6mYaa5QgUW3yk+Nat&#10;B6HRFYwqKjx3A1G9rkC1EwLVWqRwoI0P2jFxXi2jmPaVNGi2C1A+FYzR3Uok8HZmy5NuiR8CWgFy&#10;RsIxetyOnq0KYe8WzzL8wQe9rhyZXlC0NXFeLKuEgaN0FMzSVhSJIXcmeneTsPhYhc6tELRtkfHt&#10;3b+Rwc01AeMg5243Q2VLhsbF3Wm9BGsUTIaheDocUfS9OdKkOHOqwOKrcVWhdjEVDUsZqLdkQGXN&#10;kUKcMxqEkslwGcFRhEQ/b489RbreRkOQXKYazaEibtBu54m9o8lM4UkCOpei0WwKQbPZD5q1cDSa&#10;FUwex0KzoWDiIABtVgXTJ0yjSoFqIQ7V8/FoWsqFylaEnu0m6M4HUWMpQ7WlGPn6RExe9KJ8Lh5V&#10;pjghm3FM27FchWGXGld/cxNjB92omcvE6EEz2ujR3CxBqy0NTUtJMHs6BLZRbQgX8QUnK4Tzj7jS&#10;YLwsgeNhEwY2UmWfyP+vdjYaQ5tV0ilTiXzypR37Hy0IYep7PJE/l11C/4YK7/7tIQxno6ifK4LG&#10;2Q7D2bh8JUnM850busMBDG93YeKgB7OnAxL8UDefJdOGro1iTHk6cPlbp/jalVQFwU0K/Ko5NhvC&#10;oLNbAB3D660YdzVifLcMWlc6Tr/oh+OqCI5niZj2+GL1dS40e/6Y8mTD9fkg8mfp0Y3H2HmJrEK6&#10;tmLlIKfNsGstBDXESAquNkSmaEMnBWI3Iu+cnstWezAM1/MwvBcuKljtcZBkVpsf5Mh7kQwA7pUL&#10;LQoyTQoy5hXkzCnIneFnzrsDpD/9+BMdfCsU+FUosN5qQ4c1Ti7YtAWxo+UeeO+DUWjW02UszX/H&#10;aQRFVaRULXjaYL7ejqVbaomFdDwcEDsiX5/CkUC5wLYuZsF2QwvNSgXy+oOkU6oajxOQxMrtSTTN&#10;5iKiUsH7v7uLlRvTuPXlPop6YrDxwIhuW7mEiXDMab3XAc1mknjpB7ZS5GJAnjSj/2aPOxHZoGB6&#10;vwmlIwFwvZhAZp+CwGqOv0dQqgtD2STHn5EwXe/C/EWbICpJ4+rfzBcNRP9mLnTHlRg/LMHRJ9M4&#10;eD+J73BTRuvBld6d8PL9VslF5y6WsYHlxv9v8SVZqs4SglpzsIjaOHYvmvSTNVK9OUEejZYUOWsI&#10;DYnvUOD+xAD1Uhry1QqKOgOhni7D5dU2PC9dcD2aR7U+VoRqvOC43uthvNUq8CJOQHg2UsgVSVTt&#10;cBDu/mEXmYM+6HMWSoY440w1GylQLfoJQa7FEoBOW5hwoxvng4WyxUhGijBHD8vQ7UwW9TR5CFyV&#10;sl6x8E5eL5FLxchusbC0S0cjkdLmI5nlo2styFUHSTzgyt0OzJ0VQHcYDceTMhRNemlaB59Oo3gy&#10;CPXzcXA+GxGsLKeKR5834OS7Eux/noDV1wrWXnkfK0/p812NwbVPtPgWbvEvcRzDP6zLmYxWZ5zI&#10;yiUu8P+n+FJdXG8LRPdGDFrWIlBnDUG5OVC6t7HTWhHrcOxMY/OAi7f/bFhuNGLAmSoj5sXTSim8&#10;+vUcjDkz0Tjri5HtFFls/zx2ZoLS4Gkiapa9ocqtLna5vhKtR4VzLWlcm8FyQRAPmiUA+59OSJdL&#10;RSNl9HxYPR2YOqhB/2o2rn1kkD3PyaezePInJ7ZfaLH5TCtF9/7vnNh4MSaEo2vfWrDybATzt7sl&#10;5or7KRrh2fEWGHwRP8RR2k/FV88bNzvvUPEAs/gSPk6FNMfOmeM+AgzPGPNF1oT/TyPnYIkYLDHE&#10;Chjg5+JL4VW9Iw7lS8FSfKOGFZQt+6BxJ1TGzg07Aajb8kOTKwxDZyVyQ6N4gG9Wjo95k66bi0bR&#10;uD/G9mrk5kvBDt8Mmq1qZI+FyZhIf96FRls2CvQhMqEIprWC8n2dgra1RKgYFbhIAV6AdC40t8/e&#10;rEY3o/0uymF/0SI83fZtBb0HQWhx+kiXzP1c10Y6+vfK0LdThi5nEWoWkpCrY5xkECK7KbaJlOJL&#10;qHmFIQqtjmw02bOEAc7vqWI+QTpy7oxrTHHe9BV5hKBuJgDN8yEitKI4rskYgvoZ5rGmy/pk6rAY&#10;Bne5dLzMAqaFp8nMHN4gMbxPHMdg5jxRdk0Eb4gPz5aO9EFftNoKRATWs9mIttUaNFhLkDedhCaG&#10;T2xXoMOZLysIegn1Zyrc/9MhFm6Ood1ehvGjdnl+GxZTYLmrgf6aCjXzUaieD4fhvBFFE8zv9ZNw&#10;e8mFPSzF+H42RnfTYLvXiBFXFmoNQTLWLJkIgHa7CrbbQ+heLpD3HQ84Unp61/OhO6nFwSdGhDWy&#10;SHSi1pAH6+1ZmC51Mm6eORmF6VIP96c7aF6swvieRhjUjDvUutpl9NzrrIP5nhaG2xpc/csZfsA7&#10;tDpKkDYYBrNnEtodNQadnWJVIgFrzFUvTgC9OxfuT9RYeZaPGY8/PH9QQb2lYO5mCjy/m5Tx5srr&#10;XlTxoLaGiRVl7CRXuM6t9kDp6mjdkM6XAfIy7fGXSQutI/wM9+8mY/o8F2NHsdBs+2P4MBTqTXpQ&#10;vcI++n15+c+eV5AxpyCD/y0fVL/qvT5R9Zp3lMnLGFGpfNCfWTsbjIb5SBFI8QJuu9cO42W9jPxZ&#10;fLmuoi2JHROpaUwVOno/j4H1EqiX81E8Foz4dlq7wlE2EY3pw05M7nWgiznfi4U4fGvF/e/38fBX&#10;h9h4MIfNhyas351Dv02FzftmWK+N4/lvLrB7ZcX0vgbZmnApgIZrLZL3zEskx+H8vqmepaWIYQC0&#10;lvWvFIjinw0FvcTBLPCPtSgaD5TPSKkuCKbrHVh+qBHHhvPZMBR/epNjMXteC8NFvSQrmTwq2O93&#10;yF5TbYnG0bsRUSDTx0qNRIPF+1pUERO68D9pQoRZ1C6GSOGlk4CixsqZUDQY40UhzB3nxosp2B4M&#10;YGinBLrDKihR3jjS1BYFrdPpyGsPwemTNfwBn2J4VSViJTYHpPHtfDiFwGbmO4cKY7p+iedCkTQN&#10;13+9K1OewHoK6IKhMsejfMof9eYgCS8h0rVrOVx+Bo7kiYwt0/nJ6J2FvXEpHt3OVPEF89JHQdn0&#10;jXIUzShwfzslrg/dQaXQq8Y3VFBCvUlFqslcVGvjhQg2e1SB/rVoLHqy0MlMhFlFKFm2h70y1cod&#10;9hEBJy9wl7/UYu1FAbbepcD5JhQrL5iYpGD1uQLrAwXK/V9NYvVhvXBuecumJ1TtTBbPFJW3tTZv&#10;gtHP6UW0FxF5WGLyk+JLEUXPdrwUX37IeOtkTq35XjealpPFqpPHkAGdj9wkabPg4djBfYZHBdfj&#10;Phh2i7F0Xg+dKwfarVS020OFLsIXnCOmwdMkAWqUMnlph15XAj58pPvlKLplO1SKL8fgbasRcH08&#10;gvmLOqiMEVjytKOQzNBBBZuPtbLXuPr9JmyebjGmE9o/tlsht1sKb2au0ZeaC9vDQVHd8WF9MgD1&#10;doFYjBj117qehETuhdbipfgSNMKxc6mRqDzyn31FCcj9M7tfBigwZOLn0XMi4SMj/HdBSBtltxyP&#10;xEHewLyxWJE9VJKHo8bOsbMfYka8F4/GnXDUOH1QR//jdgCad8LRu5eHwYNK1FmSxELAkU/TUqoE&#10;CjDSr3etCCpjCpqXsoQyI+MU7vZmY0UJmDnqj8IpAgwiUTYXjg5nNtRbeWIviull2lWo2IyqF0NQ&#10;a+FBGio/B7tXFmMKrto2FWiOQgUDSkUq6Tj0fevOVOhzlUinyMKaMeKD7HF/Ea9RSc0CzM6XdicW&#10;f3qP65aSUW9NQdWCt8PkZYKXN97cuXdTO5KhmguCyhCADksEWk3eR63eR6hXO896sXHVBfcnQ+h3&#10;Rovgo9Xqi25HMBZvl0s4NqH2BKbvfNAnIzgiKCtn49BszZFd7shhB1oc5ai15KNoNhktK6UYdjei&#10;zEQxW6h0XgwfL5yhN7pa6GCMxmQm9dhxrdi4QpsVgQVUGIJQPR+KbkeqWBeYLUvwPAUoDcZQ6A5z&#10;xZNuOC/DxD4V28kiFquaCsWIq1xC22euNeNr3MHXuC0YwhpjGJyvBkXNvnRnBL1rDZhya9C/QdV1&#10;C6y3DVA7mvD+359DZSz3dsOnY1j06LF0awbrzyy4//szrFzNY+SwE4EUcSUriFX7eG2CeQqmrw3L&#10;fze6rRar0dC6CmOuavSvp8N4vQi77xvheJqLnU/yMHqi4PSHFnQ5GYCQg5A2xRv1tpIoalQiJelm&#10;YEgCA8kZQbn9pgdj7hzM3qmEaoWK2gDpfAlWoGjS4ClHz1YUjDcLoD2MFoZ433agAPQ71wlg8Kqc&#10;M6cVpE4pSNUTv0palhfrSsBCtSEUzqshGTtTtTywkQ+NM1dGkE0LsaJB4WWnZzUZO6+1Mm7mvyM+&#10;kkWDI+bJwwZYbvRJsV309CFvMBD5QyGo0icirpUxhBN4/JtjnLxzYPuxCbbLcdz4cgeux2as3pyB&#10;59NtuF+t4OKDDbifr2D9lhHupw5s3DTi+ocu2C8MWPHM4fpnm7j97RY0jkIJXCcoQ7teDLU1W2IC&#10;OWrO7lXQbkkRn/jgZqZMfJgvbLnZjarpUFTPhKFU5yfd+tZLjp5V8n66+HYOeneZQF6cz3pRY6Ci&#10;vkUgGFMHBfB8OS0JYYUjDHSIwukvRlBDlrHdy3/gOfx/F1/xZ88FonwqUP7OAq2fPL8jrjr8O34B&#10;w2mnXAaWbvdIQ3PjlxbxGE/v12LYUYaEegWZTYG4+uFMcKbFDIPo5ag6DdFqbxPBs7FoJlpYyL4N&#10;Ckw3J8RBY78/hY3n8zBe9EDrqsS1L40omVTgejcM17tBweAueGpw8eWMqLm519Y4C2Rq1r2aLax2&#10;vjfZULDr1bhSEdlF9oQaoY1edjd9utuPDIipUhBRpiCtKUAmQsyFH1vPQZ8jEvPn1AAoiG5XsPN2&#10;GC1LCTIRqTPESAZ00Rh94FnYeFkE58t42feuv/KB8yV3wwoc3Pk6H1Th9NM+bD5rgeeXU3B/Pi7J&#10;NA1LIeLjZPGlyIqFl1F2VDr/XHzZDXHHSpM0xVbseNjd8ea59KQH6s1cqJYSJUS71RqP0b0i6I7K&#10;sOBRYWg9HUseFQ6eD6LPmoBekcRHoISS858+oNXEXVrYVcUKOL2a6RKbgVA5fdEk9iM/2QXz11Q6&#10;M9yBAPa569UYceWJ8q9y3A9zbhUMhyoZGwyvlcJxawATW7WSCKIyJshthbfdilmGwseiaDIMhuvd&#10;ctvivpRcWnbxHesZiNYo8rNXWEOQOcmC6yfFl383CzHFVwWzPjJ+ZgdJwRV3voUMXJgOls6XaDQW&#10;34LpUCm6TEui6jlzIlDEWJwc5M/R05yOYksAYukTI+ZtJwoN6wGoWlPQuBWIxg0WwxjEUASVzr1H&#10;Im7+ehPDrjr4V/ENEIrh7Vokyxs7He5v7Dj+xo6ZGz2wPNGiwZaB0rkY1FlSUDEfg1pLvIRk01LF&#10;A4zB2VR2p2kZ85iMdF4CZoLRaE+R32N53OmNfKTViGK4VdJosiVfs2cnG4P7FQJd4Z6X3S+LLwED&#10;9EyzAHO0RC8yiz753xRh1VoShA/uZYTXiMiCnr2e9SzJTGWH0rNCA3uQFFvVdCA6TJFoNjDFxQ/G&#10;kyIcvO3BvR9nsP9BF/qcYZg+y8LwboKwrft3EiW9pXMtBte+NchupsoQjwZzGlSWbIm67Hc1oWOl&#10;EhXzGWhYysPAoQoN9jSoXQUi1Oje4brBu8cs1PvAcr9XRDOv/v0IptttMlXgLqzflYuyWT8RelTO&#10;+ss+i91BzjDVkH7CkbbcVGF0l2CXIim+PaupAnFgZ8wD7V/wCd79mxs1xgg4XwzDdKtZQACOp2oM&#10;spgP+GHufFCKr8pUgKXbU7Dfm0P/eidWHlkwsNGFRc8MxnY12HqxjHCVj6hHOS6NbvNFbHcgUgaY&#10;PRsM31oF0Z2+iGhmx5CJufMJsSSNbLdheLMOY7uV6FmJl1jEnQ9q4XiaLTtf1ydF0F9EQrMTgrIZ&#10;r7+blpH4XgVDu0Vyge1aS8L0aYXY3HLoI7bHYNiVJc8h10X0j7LzrTAHCGt39UUnjr4axrVvh9Cx&#10;6ouWZSro6Sn1EUcGU5VqLRHI1PshTWhxLL4BgoClI4E2E7onOHFYezIA2x21RAAObuWJ75IdsXc/&#10;GCDdruvNiGhSqFhlGLzjYb9EEPY4CtBkThPGOFGneYOhclGZOlTj/HMn9K4uuK4sWLtjgPPePMwn&#10;Izh8acfulQWn79Zw8MyOkzdrUnj5uPrluRTf6x9sw7yvxcmzDZy+2oTnYxdWPTps3NXh6/+8Dc8X&#10;NrSbUtG5wBzrBrSZ0qG25UjxJZ2L4A8WX4omeVHoXk6TiwNFRobzOmw8H4Dtbhu2Xw1Cs54qkX1E&#10;OTaYAtBhj0DtnILhnTQ47jTDcbNRQmgoNqucUTBzkSevGYvgz8X3/x47M4WO2bdEprZYkuB8PC5a&#10;noLhYDjuj8mE5P5vtzC+X42tF6PCwKYC+3d4hCe/20G8iq6TZAytqFA2mYQkjR8KpyKRPuonazkm&#10;KhXORMi4mYhigjvu//kCmvVm0Tg0LuYKXY5iqhFXBZRcBe22OLTbotG8GCLWHrU9XrzLvmUKamYj&#10;0GpJRe96AVQWnnehmLysQOdGvCjv+X69+M4En3IF/hWKYCLn99Uo74+HEqEguzVMGAl1Y1FYv9sD&#10;nSsdQ076v4PQag3Fta8MYjti/OOdH5y4+tM2rv5EuEor3J/VYvNNEjZfh0rxXX6sYOWKSUv+UPiN&#10;9q36oHvZF+q1UKw970ByvyK8zJ87X1E6s/AueSlKlJyzy+MHh90dPWGMA6yiyswcKPLw468MchAN&#10;uooFMdluS0Q8PVErKXJ71h0WYeV+B6Z2C6GaCkDxIP1xvijUeqkivRtxaHGEyL6hzRnqzRFe8ZWC&#10;y0ebKxw1FGExRN4ZIMWXH15CsTVbyeh1Jot4gPg4y0UHdq8m0TKbhE/+4QJb93XQrlVD52rEqKsO&#10;y49GcP6tAytXOpRPxyB/IhR3/uDCl3iIwy8XceevW7BeDaDXlY80kpvoRRtVJPyARvPKRXKfvcW3&#10;zER+My8l3vEzCzBVz5TGcwfOOMGfx8/c/aaO+ErhzZIu2O9/PL9j5Ddno2QhEAmjCrK5c3XFo3Ej&#10;RCxWsvteDYXKliQBACKqilVQPRMv6tiFyz7c/50LWf0BsN0fweKdAYwcN6J6MQnJw+Tg+iJvNkze&#10;5GWGGOFxVxpjJQyDWNDMUV9RJa+90sF+NQLr4yEZCbNQ8/dSoa07r5O4ybYNKlt9BMoyeJyBRkck&#10;tO5SdG/kyd6XiTbNy5kydqYGgEWc3TTjI1lc+WvauCrMUTKir7PGoXYpFi2rFPO0Y9xdjnF3CeY9&#10;ddAdFaHFEgrVvD967HFong1GqyEcbRyBmYKhdcZj93UnTr/Q4OEfpmC7XwbtfizcXw3iPXbEkG+8&#10;24yrf3WJZYeWmqzBIIlbLJ9OwcheG6qNWehc5Q46G8NHjSiYDoeKpn9LGPSeKhEH1S/7CoLVm6QS&#10;hfMfjDDebpQCT9Qds2S5vmFiSuNSpGSVDu5ko3LGH4XkeDPYfUARUg6Ff2pHLEZduaKA5siTdhZ2&#10;IurVTPQ5s6TocjRJNaaKEYVmPwmot9zsl9QhjbMe+2/tYguq0GXie3wqu9rpoxHoD4YxczwqbObE&#10;9lCE1iqSdtRorkCuNhnVc8XIHUuWziKq1Q/BFLWYmSOrxcRuD4a3uI+uwshuGTod4XBcVWHjbQUc&#10;z7PgeJ6OzQ9KMHoUgYGdaPFukqXNXWNcl4LK6QgpEBy1j+2WiX+YEzaKfehnpk6EZDpyBWptBOuE&#10;y4U1b5KpaApu/dEg9KEWh3cV1eWkoNB7sSmfDxNCXJY+CNlTvACzAQgTfQY95oTrE6y//EiNNluc&#10;7DqvfTGNNmu0XILUq4monPZBOZuF27SbpYutJLKJoqpGVE9HCt5RNZcC1VwGikdi0GUtw+u/vwn3&#10;h2vYvFrE+n0T9p/b4fliF5/+yxO8+dMd3Pv2WEbKG/dMOH62jPtfH2H3gQWHj21wP12GbrUd7/98&#10;B69+9OBP+BKPvrkG170FHD9dwslLC9bvTGDj7jhWb4/g4hMbbJcaVE1ECqdZNRcneb7DW4Viq2OC&#10;EpnSVDHzMkHNwORxKZxXvdh4ocHRJzocfjwK9UqMWHnmLirk68RRNhyPWrF0XYVf4hx/jyfwfDuH&#10;P+IO7I9aENLE6UOZt+ulepz0QGsAGu2h0pgRisE/h3jTV39zJJGGJSMRqJ1KFOHZ3lsDPN/ZBMH5&#10;Oa7h/X8cYtRVBIunG1WTkYJgzB8OR8FkNCoXkpFAIIY5GgmDPEejRPxH94Xx1jA23liQpgnDkKtN&#10;4kkJnRl11cN+fwC6owY0W5Ikr7fNGouxXTojUpDVp8ho3v2RAebrHdKdVxoiJGSBK4leV6Zomhgi&#10;QXuT7rhaCm2JNgClQyEYX1PJ6xTBSVCYgqhSBTpnDUZWc6GxR8N0LVOmxVPuYsGNFgzTRnYHb/7O&#10;jQ5LEnyIfS1VcPlNEzZexGP7dRg2XvnAclvB8kMFLlqNdAehmD6Jg2pRwZArFr0bsbA8bJRcRFpN&#10;iJL8/yu+JfNkG/vIGKh/Lx21i6SR+Ij6S3tUiL7tbAFUMzqQ6TqVMwwUDxERFDtfJn1MHpWgZtIX&#10;raZIqGYDMH9aLfCBzee9GNnNRP9Okiz9G38CfTStBaHO4Ssj5679aNlDc/fbuhUkUnESsdSbsRg7&#10;zMH0SbmIKz765yPUTobC4dHg8JkBJ68XcfxiAY4bE5jZ78LARg1abbnIHPQXNWGRLhonXy3j6Eub&#10;KD9XX07C8kgjMYmWx2oprEXz3p03d8y8gLD4svCz+FJ0xRF0hZkCtCAZ0fKCwtGz7H8nA0R4xe6X&#10;tiMWXRZDfuUbkMWX1KugLu59k1BsDkE8D+oZFt8ENG2Gy8/duBEkRKtqYxTmLntkhMRHnSFFFJ28&#10;wSmBihwkbXavsrXWkoZaSyrUrjKUmmOhcmRKMWbBpeUkoJHRbylC3uHPTnERb54Z2kDZv5bOxqGC&#10;tKwmBbkTEbj5R6dcOghCaFsPRtdWtETC0ec8dq1KRtgcJ7PwsgBT1MU9L3em3C0n9POQ9UX3Rg4a&#10;bAmoWowSLnWZMUQuLxJROR8kI++R40IcfjqG40/HMXlUiNbFIDTNB0C9EAeVLhCts0Hos0Vi2BmH&#10;ow/VcF7V4c7vdHA+b4BmOxIT17IxeV6C+TstsDzW4M3/uRA4AAVWNYY0wV4O7jShzVYm3W+FIRXq&#10;dY7z01BujJLXkK9zzZI/1K44oThRiU9lLS8Tmt00+fN5Ce10xkrX17EaK0kthPxXG/xRMxeAjuUE&#10;gW+wIHHf2LuaBO1OpnydOanA6G4+qmcDoDJSQEOPZAgsd9rgy6CE9RTorhVj+qIMV//kEBoPd2mm&#10;i0FMHavRbimD+WIMM+5B/IivkNkbC9O5Xgrv+ecHMh3h6iGpIwxxLUFy049sDkKQylcOiipDEeI6&#10;g+T3sUtuW6oWWtbghgoaZ7mMzdvtIXC+rMHG2zKsvGDnm4flq0KMHyeIb58UqZLxIBSPRqBoJBKZ&#10;fX5SvIrHQqFZK0aBNgA5Az4IqOJucAxNjhiJqCPQh1MkXkz5evMCyOfT9Um/xAe2OIJEfVtvCUKT&#10;jSlAuSIMYy42yXGFBiasEfzAB4swlfPMffXD1HkVLHeb4fpwWCwg7O6aLcFSPNj1Ni1GYuKgTPzh&#10;jNKkSIgTsdKJUAFcdNuKkNzpA8ddPU4/dWL7qQU7z2w4/WQLH/3DY2zcX8Tc4TA2HpjhfrmGa2+d&#10;OP9wA57PduD5eAvu53Y8/eEa7n6xi/M3q/hX/FL+3cU7JzZvGnD3sx0cXS3g6rt9fPy31+F+Ycbt&#10;L53Yu5rB3jNm8Grw5LcujG5Uo2YqGu2WDJSMBUJ/WCcM7saFCOncKRLje4bF1/V2CJffzcH9uQ7T&#10;14qF28yCS2GSyVOJvvVYmboQLKJeTEHJsOL1OmsVbL4akDhMXlSrzD6C/OXIWWUjAClCkuiqTT5y&#10;oUzpViRN6c536wgqV1A+Ho3tZzP44F/P4f7UiHf/diBuBDYG1ALUz0UA+FEuNY2WDLn81y2nyGsX&#10;0ObV0zBkhuej49kEFu+NYOGWVljw/ZsqNBqzMbhZhRZLKvTuBpg9arQupYmoSuPMQoWeyv84wT1u&#10;XQ3KWnF8r0r29Uv3+tC3mSc2zPm7jdCdV4gCevyY4SJ5olIPqlCQo/YVVvrymQ49c1XIagpBYI6C&#10;Mk0wTEcqTO5ko5uK+yUfXH476730jPiibCJYAnoErPK8DxtP6+F6XYzVqyi43kVi730YbPdJyFLg&#10;/igOiuVOGga2fGB7WIq1ZyoU6xUpvjULASIi4l63nLvXJZKX/MT3WWFmoIAfSgw/pUfsZ0iuIhf0&#10;RPnVLYRg3F2GxbttcL0dF0UcD5GMAUXm84bzGlEjW241S3j12kM1bDdbcfKZHpvPNXJzYQbm7HkF&#10;2lei5HAjR7hnL0EUjizAhGqw+6XyuYIB2g5/IWKpN+jVDIf1bpMU95mDGgyu5sPobsPWo0nU6hJg&#10;PR/GtXfLWLrQYuq4C8sPdSK04Shu8fYI7v5hX4QzmaOB6NupEBwcoSF7n89g+blGTNqcCvC5KTP5&#10;y6FMcUm52Wu1kgJNE7kpSKxHPLg5XmZXx8OBY2geMlkTvkgZ8Xah2VOhyDdEyuiZIA4W4DJTJKqX&#10;YkREQkjBgDtH0o16DuJlDdCwzPireLTacmSvJWSWFI7SmH3LEOs8QQd2rZRi/KgZhdNRGDqqR4kp&#10;BpqjGlRYEmC42QeDh49ezN3QYMzdhtqFDBRPJ4itpmQmEfm6ODRY8lEynQy/eiafJOPpP3lkj9vN&#10;fb8zEGpXLDQHqbLj1uzloZPWraUEVJqiobKloMocg3w9yWDBMm7OnfSqvxvtSeIb5kg/9SfCV8Ny&#10;LIrm/FFtDZPntXIhUKYq9G32OZNEbatZjZPi226IQNd8NNoNIehaCIbOlQaLpwiTR0monPVGGzZa&#10;eYgw/k6Nq3/dg2avBm3OYkkXqTKmo3AiDp2OCrEIsfttsRZDZcnFyFGT7MT5PVdbwuXSSWU59QVc&#10;f7AAE/zPGEzZcTpC4XjeIX8XFbsUGP1s/ifkg4fVsCsX7fZYGX3yQWXz0Ufj4lee2C+E4axa6FEc&#10;h9KDHNGi4MnfrKJ+MQTurydx+MUE5m/WyITn5JsZ7L6dh/GsH2M7rXC9XEKlLh3v/vGB5PJOHwxJ&#10;9rDj9iJ0rkFsPrGjbqpYimumOkY66ZiWMNkrx3dGIEzli8gmPxmrbjyzCjSEYi6iM7U7taKUrTEq&#10;sD0pxcYH5Vh5lYf1N5VQO/1lV8iDr3UxFcXacESrFITXKrIrS+0MkEOJnsnQGgWlo9FI7faD6bIH&#10;vVtZsnurXQoVPUH1YoTE2fHzsfvFOKavl0rnVWUijtIHqsUwVM0GyR68ezUP7WvZ8nnipa15JRlV&#10;ixHip6din38mzySm7Yy782VcbbxRAc12nPg0K2YY/xct1i+mEnE/SWFOhT5ELESnn9vw6PcHEkN4&#10;54d9bD1dwPEHq7j7wwnOP9vBwrkO248tcL9dw+5TG84/3sDNr/Zx9xeHePVHD7YezMN4pMHIaiPU&#10;5mIR7eR2BaB+PAk6pwpzux04fmrAD/95D89/7cKzX7lw/oEFZ28XcfDUgLd/duPgxRyOXs/DeNKJ&#10;tXujEn3KcAUWl+GNCgmJIH96YD0LhtNa8TLTydG2FCkwjS57NAzn5dL5chpBVb3zqh33f2/C4bsR&#10;xKkURFYq6DTnYOvJJLaf6eF4NCjiQFmZWEKlqSJ5kBYd7trJ4edzyaABipnY/X6Lh+ixlyBD7Yfs&#10;Pn/8Bs+wcTWK4Z0CUZN/9H8OcP6dAe7Pp9HhSBN8aaM1FbU2prNFIYzTkTlfRPV6QUOWR2rsfjaH&#10;Gz9uyuRu4cawxL1yAjNJr/lyqtimdIcqAQlxRUDvNallZKUntnuL7/xZs1Di+p3FIlbkbpkeYYpJ&#10;pzw1cj4s3O5EqyVJLhIyQYxU0GnIgxKsYN0zh8zGYCgxXjyv5xMzWgyB6HeEYnw7XppFnr20fXUu&#10;ZWHIWQrjaRNMZ+WYPUnFxtNcrD+Pk+K78zYI1rsKbHcVHL6LhaLd9YFm2weNSxwz5EtgdftqLLo2&#10;k/67+HIkxN2rcJ1/Kr6MAmPxZafLmxCN1xpXBsoNPlKAqSrj7sH5vB+f41SsC1QfVhkChG9K8D+L&#10;MVNenFfkxWpgPG9AvzNTiqbrrRYHH41h9Wk31OvxUG/God4WIKStJsYdbgZLB0jB1c/wDyon251h&#10;GD7IkFELLUSHb3XQ7ZSj35GPnB4F9ZNJsF5qMeSoQ35/JNav5jB+0AbH1TTcX67A+dwAzSYxgvmo&#10;mU8WDCOLb8k04/IahNzEnTZ3UxSXsfMrmfeVIsybO4uv999RBR0io2eO0ViAfy6+zPgV8ZXWK7Li&#10;CDtljPjJQMFNchT98wi61ZklOZYsSIQWtG/GCtZTvRuLBge7ACL0SqDZYth7NZoWMtBiyUHtTJIU&#10;3pz+EGhdTeKX5ViRhY4FvsGRIXhL7nXY4TmeTWPh7iia7UVIHyKDNgDJmmD0bTYhRRMGvzoFqQOh&#10;8u/55xTovOHo5vtNkkDVu5sglw4SZKiUZvGtNEWgZjEWFcYoUb3z1ySD8UEaGMVnxbO0ZtHnHCiT&#10;ApJ0Sk1BKFsIRNlCACotVFsHyairyRYuNohuRzSaFgPFm1477ovaUR/UTyhonQsA1fuGazmw36vE&#10;8uNaXP2jBQ/+1iLULXba1YsJqLdlIX8qDlUL2SibTUXFTKoUXKp/VQt5AvYgi5rUp/geBcncYTLw&#10;3uTFqjYwO3nVTzyq9J5SeKWy+0vcHQEJztdqHHw+6rVqGHxQa6b5PxEdy3HQ7uYhnaIr2ft6hVfL&#10;99tlFcPH0DZpWZHiOaX1hZdVzVY6tt4NYXAvS3i1g3sZ0OwkIXuUebPp0B90Y3JfjfGdLmhWmvDx&#10;vz1F01w5Rjd7MXM4hutfuqH4KlASFCS3R0hKEq0l9bPFclmLbg1DmMofIQ0KYlq9EyDXa4cIuIZ3&#10;2tBhLxPh3uB2vgBwDj7vguVRBoaP/HHrd1oMuCLRbAkQUZJPiSL+1Zd/uoHv8R5/wtf4/F+f4a/4&#10;Br/EW7z8q8cr/MtS5HLYZEvAsLtQEmrIR292pAizl4CflpV4DO5no34pUJK0GoldXYyQHR8DLXTH&#10;jaJN4GqHRZdCRwHwO6LlsylF3eIv6lkygMdPsiSxps0RgEFXnPhDeQHi+F/tyBDhksoUh6LRAPGc&#10;foX7cH9kxd1f7+LwnQ3HHzrgfu/E9GE/3O/X4f7QiWsfOfHm727j+R/OsffMgrLheOnwMrsD0DCZ&#10;ik5TAWLqFVjO+pDJ5B5tOM7eWVDU64/exSyU9CvoNEYjo01BeLkCx2Ufvvw3Dx7+cgPO+2O4+90a&#10;3O+MOP/UAufDUWhWSuC4O4L912Z0WXMRVE1ARbJ0fX0raaITUDsSpYkhyWtoi51fLiKbFZx8Po7V&#10;x+2iCPavVmC72YyrH3dhcffjxhcbePjDHlSGZFTNRKNwzA/1C9HCSuZahbm5Tcth0gmTgFhjVlA8&#10;6SVARTRwxNuPhz/uoWk+Qy5ZE64GwWp22pPQYAqS14tnOWuDZisXtcYYjB5Vy+s1flEmK7wgjn+v&#10;l6GAU77VZFSbIpA/HgDDeTd2XhlERcyOtEQXIKrtzZdaFE+EILbNCzrpW8uWiVHbUhQyexVp6gjG&#10;MF60YeZEhfblDAEPtXKiaCCHohBpzJd+pEGDKUoS0Ry3NUhqVhBcpCC9yQ/F3bFwnOpRrA5Hsz4V&#10;Q8u5MLurJLBHf5CFSqY6UbvhUcP93gyrpxfjO2WYOymB7XYh1q+y4Hwa89/F1/6AFyBeuJOgtDsY&#10;RJAn6kzTrVKoN7yH6sRZheweWXw5EmL3S7EV1c0svgRek+NMZSvf6AN7WTLG+1s8E6EDbRzca00c&#10;FOHVP+2I76vaECh7MHJdB3bzodnOxuFHOqxd9Ynnkb6zzWdDmD6uhOm6SgQD578wYMxdgOGjTCls&#10;7MAJYO/YjRSucYlVQc2qD5q3QlDv8INmPwkj7iws3KpD02KYsDfJW6WCkNFrnYu5mNxrQ40uGSXa&#10;WDivDPLG0KwT8VeHky9WJIRg+lo3CifCRaxUqAsVkQi7TCpNhw+K0LAUJio5jp35/LD48sEdMDOO&#10;aTti8f055YgHBMlf3P2SZ0v4BiPWODJj8Y0bVJA04oPMiWBkjAchResn3TK7RqZwjJxUonmVYeMx&#10;kvs75E5Fgz1QioJ6PVPGcDR4kwNsvqGB5eYQVMYsuZX2OqslqWdwTyXisfBub7Sb7Fo0Psgei0DL&#10;crHsOUumU5CpjUT6YKSIb3gQR7b7IrxVQeZwNAp0SYhTB3gB7aUKll/0oM7mL+Pm0nni2lRodsSJ&#10;WrpmMRp1jPOaCUaDNRHta1koMQT/hOYMlM6X3W7XZg6ie3nBiJdgCQZ4M1qRxC6mZjE5hR/8luVw&#10;yZBttYajfs4PpWMKuhfi0G6IRKshFC1UQROuPq9gzJUM+6MGaLYS5NAeOS6CZrcUCw8G8OSfz8X+&#10;UDCVJMW3bjEbzdYCNC3lo9GSj4zBYDifzuDgUwvqFhJFEEaMKCcb7HyJQqxdCRDWNiPtho9TpPul&#10;iG78Wq5YF/waFIweFaLGFChFsteZLiPnSbd351Y96ycjTx4oZDzvvtXCertFbC8swATEcIRI2wdf&#10;1+u/NsPgqYb1Uat8HiiKfPx3Tjz83S7GdtphuZzA4oUOK/dM8Hx1BJ1Lg7GtPhiOJ3D8bgem00nE&#10;NjKCLgURdQpiGwNkx8Xbff5wplflnOVNoPGtVGD26NCzqkL/RhP6nDUi4lM7M2Xfev4rLVbfVMD9&#10;TatMFbpXgzDlLsQ/4wP8Ag+we7WI5ctZnLzehOu+DVe/vo6xtU6436zi+Z9u4N73J7j93SkKtNHQ&#10;bBWJyI+MYF7OaMnjZ4QXVua39u1miYWRI1Be2hlkYDhrliLTbs0STzsvg+yWadfjyqdnNx1p9J/S&#10;iiSiSF95r22/Z0TmINZft4hti1Qk7kgHNwsEu2i50YWelRxBNZaMh0iM39YzA86/XMPRB3Y8+cMZ&#10;rn+9gy//6zmMp1qcfrKBBI5KewJRPZksdqPxnSaoDGmom05C0WAQiga9ebpMH9p+Mg73BwYktiio&#10;nwpDgz4QXYthmNrLgeWsTg79jvkEdJhTRGxlOe/E+ScmuJ6P4+QjAx7+uIaLr6yY3G+EdrMWzkcT&#10;6HXkCPeZcBnGGdJGpV5Ogv1uJ1yvh+Tn4iXP80sjNp71QHeQj9nTEvwSpxjbycXmIx22H0yjZDBc&#10;zkd6blcejyJP64uK2TAJKWCBYnBBiyNKvLB0SZAgxpS6Yp0v6g2xUvwM17rQvpiL2ul4CX9QzcUI&#10;gYu4RnrbqYcw3VJh860Wd/60Jo0Dz0tZOZi8zQjVzsdfTWDqWgXOv13E3gcGLHj6YL05iNlrHbDe&#10;0eDhn5y48VsLLPc78PhP+xjfUyGth2EgqV6//06OwDCInWXQCsFRqT0KNl/rsP/JDFqW4wUkxLrF&#10;5Kuv4MH7/+3Gp/91hphmBarZOISWKvDL9QpZs1tD0G+pwcJRD0ZWijDizMLUXpbok04+n5HLGwlj&#10;hK0sXKhh8XRh65kallv5cD7NwuqzKLg+iITrwxBROTueKDj4KBGK7iQSrctMsgiA9ihNRmUVpkCE&#10;dSoYOCr6/zw50gEvkPTkL1SP8jl2aBz3RIt3Sr2RBOAL7H3EBX8S+pypstsd2MyUvRVtI+Xkqxr8&#10;pXscOSqB/qQSWle+8D+pRrTf7Ybr1SjM15ulOzB7eGOJwchRjiQfkTfNItvlikYFwRsOBWUORcz2&#10;KURTrgZKF7byvAPmm7VSWBlovXDZjugm3lA0mDxoxfZTo+Dddt8s4savXFh5qJfCa787IeIbporU&#10;zadj+f4orLcH4bwaw/SJSt5E9cZwgamzo+FFhN0ZsY4cP7MAsxOmII1jZ+InWWjoERYhyVSACK/4&#10;lSMWikQYLcjim0gIxwRV0qFIHwtE0pCPqP/4e+fvtqPHlSViJoZOEChP9jXDLKoWg4RsxazKuoU4&#10;xHZyt5KMif1mgQuo5rMFqmC40Ag1KkcXhvL5RCw9HoPBM4BsjgEHKKLIRJY2BnHqICT2hiKsxQc5&#10;o0kixmHny/DpQl0yxo55g81H93opDLdU4vVW2UNhedyKdmcSuje5y/GDyh4vBZiWouqFGOlqWh1p&#10;0hHz9SfUg6IH2rhIRKqyRKNiMVw4vex6uVenCpY2FP75rY4IdK/GQb0SJ6pGpqNUEEhBK9JUABpm&#10;/NEw64c2i9fCQ7Sgzl0MzU4OOlbScfDFAm7/cRfHX6+KhUG9UY+K+TQ0WLLRtVKOhoXMn5CWCTB5&#10;NDj61IKJ4wY0WBJEFJaj93ZTBDkQ+8kumL5mjjibHIFop9fd4ieX0MgOBae/MIhQSn9GNnMtuhzJ&#10;cmMnRaduLli6Lh6MVK1SIENsIz8zHIUSsMDRM3NFeZnln7X0oE2YxdPnVTLKnr9shucXmwLAsFyf&#10;xOiWGje+cUPjaJNiq3P1Y2JnQDrNtK5oiQUMrfaOfu23DPgO7/ErfIlv8THu/fZCVL4cM9NqM3+h&#10;RZ+Tu15G3tViZI+5yyly6F7/rQ62p6W4/J0GvZv+aFtW8Ml/7eDRbx24/Y0Tf8bHMLg0uPHxAXbv&#10;22A+GMGTX57h8PkytGutePLb65h3j+HW9wew3O1FRAfV0NlCWcudJB8+QHa5crY4Erw8YUuovGaT&#10;7hrc/e06bLeH4fluDWTTN9mj8fa/9qX4ViwEIrJXQYszVvaHfG8SosDXZPQkU7pfRpoyGL15KUBe&#10;B3plOT6lJaXLloXr3zpw9oUND37nwtWfDmG+0KBIGy0XzuKRWKR0+cHg1qBsPAHzZ33oW6tAm4V5&#10;09momooR+Ab3xWQvF4/6Sfc1sJaDBSqvH6rRuhCJyglvU9BiVqBZiYThpFiITA2zpLfFIL5ZQY89&#10;A7PH1ZjcL8Lqgy6sP+nBtc8MuPjKgoN3BvSt5GPhsgMrD/rRbuGqKR2q+UgpxjsvR0QVze6XKw3d&#10;QREcDzrEKdAwH4hWSxi6rDFiuTz70Ai7pxcxDEiI5XsyCEUTfmJra19JQbmBvuscKYy0GVWZAjBz&#10;US0JRhWGEHGKVM/GCEbS860TYXWKsKc7rWmSBHX+9axoNXgez12vFScAHQEMRCDrmzbV+iU/DB2m&#10;Y/lJE0b2s8SDXG8Ih+vVFFoWM1A5GQM1bVi2THStZmCAttT9EqGMUdfCC9PABvGzCTJyp8e3yRgs&#10;HmJerojYpJqf75dmexzCuriG6kL3egqCmln/UrF6pRGi2M6LSbz56yn2npgwv6fB1KYaH//NHVx7&#10;bcP6XS0apoOxeaWW4uv5pUUEhHlaf+QO+kN3oIL+sBb2+03QuxOw8SoPzhcx2Hkfhd2PwgSu4Xjs&#10;g53XMVAm3FHQncTJDWD+ViUaftq78IDsceUJNIPjVHY1ZLNy7MDbD1Wc7H65j2O+a1Q3f4AkhDQq&#10;GNnNxfx5DczX6+V2z1u+7rgMXWspaHMkiBCLUG6OmpwvB9C8FCP+R+L2XK8nYLjWAON5k9C2iIHL&#10;G+WoiLvDYOn2uPNl98uOt2Y9COUrPsi3KMgzMwM0VIIgpi6KsXivXtif7CSotORIaf1Kh5rZBGw+&#10;ncXkYQesN4fhemOC+yMbTj514OCdRVR4hhO1kHG47yElReMswYy7Cd3LGbJbEI/gfKCMn9mdVVkC&#10;pQjzw+8dQXsfMn42h8lY9WfhFb2iZERzd8xABSqbE4a9D5KuMsbZ/QaLB5he2w5nLlyfTAswnrdP&#10;9Va8vFnbnOHys0rGspUFXsHmuzE8+8cDuD9dRPaAP2pnU9G7Uo2K6RRUGzLQZuN0o0bGy+x4S2dS&#10;RMzDcAV2tiyytKJEdwYirjtM4A5E31UY8rB4ZwqzF8NYeqDH0F4bjLc1WH096L2MLfhj/6tJZPLG&#10;uZkhIel8H1GRyr0uU6D466HDcjQtJ8pOr8ocKaNgUajOhSFb74Pa5ThkTinIp9ZgKVAi6SotjLwM&#10;kNFj73oSBraY2xuDOsJMBhXUTPqjbso7hmbMICEF5kuVBADY7qlFPOJ8qROr1eEXdtiupkRgVjLL&#10;XXQaqhdS0btVgzpTKrKGg9HjLEOrJRu2ByNYuRqXCEYyZTm5oOJZ5YhBmSUIKTrvbb1pOVBiMKnY&#10;5uuzcK9ZOLdKkCLZvjp3lewpSyd9MbpXgsVbLVJ4WyzRwhTmIckpD2H3JC11LcfLg0pcjquTehSk&#10;9CsY3M1F72Y6VEsRcljwQ0/BlfX6NGyeWWR0R+E3+BKqmQoY3ZOY2tWi2VCNhdNp7L9w4sbXx9i+&#10;smHlzhw0jkbkaGKk22mcL0N6TyRWHhjQt1qLq7+co3AsDl3Llehz1qPNRlJXroDyx46LsP/5gATa&#10;t6woKJ1RJCHK8wsdPvjnHdz82oEn3x/g3/ErWI7HcPF6AwOWegzbVZg/7Mfu0yXoXGrsvVgWAZPZ&#10;043bf3BKDF21mVOGeJQYosVu17mZB81eoQg7CcXP0HpHjos31Fh9OIGP/t2Dwe1i9GxkIKxNgeN5&#10;n0yT+PpE9DL0JUOmZY2OKOx9OYbT7/USX6fZisfIXpqcObz01xmiRGS1fjWOWz+swvOLFRy9X5CL&#10;a/FoGMp1MQLTaDJlo8NSjOENlezYex0V6LIXQL1WBL27ScI5KqZCUaYPEqYxzz6m4lBNTXcHd+J6&#10;N3egA9IIcAfbuRwInTtDYCuJnQryGMN50Y6kTm/0X/1cgOxoLbcq5c+z362XroowmbNPDVi67EKP&#10;LRs2Tw9GN0sl0MFxRwPLJaEfSZLjy5SmrqUEVE36SOqR/qAEs+5y2G+3YP5auazj+Nkh7/6veAzP&#10;r0yIavO+tnzeCZTh5GHqvFbWHiyaVAiThMiuuNGaJNS8tatxOO6NysWFQBB25fZbncjhZ9TgI10k&#10;mc+0KRVP+0kCkTcOMBp1Zq8+w/O9Afd+uwTbjXacvJ+Df4mCtoUcLF4MCGGNGM2ulWzsfazHnT+s&#10;SryldqdOSF9kb8sFdo2K63AUjZC5rZLzrH4+TIo1U86oU6JG4OaflyQBbtZTi+71ZBg89dC7Cbbp&#10;EeRlUX8odh6ZMORQQVG8I2+9S4Xlm92SBUCPtYtZzZKbnoDyySj0OYtlf0yR28RRHNbf5GPtZQx2&#10;PorG7qcRWHnuA/sjBatXYVCsD+lrDJMsRUK9mQih2S1G1WKMZG0yv1UKyk+5vSy+NYt+qKbXdd5P&#10;rBYcq3KcMHJYIIHhLUsRWH/aK/Nwqje7HQmSMDK0VyBRc+XGINTbYkXRyifCfLtFbh3En9H/2L6U&#10;CPNlCwynKlEhsnirLKFif2Lny8LL7pedbwm73zVfVJHxvBUK7WU2ColEW1QkorBvOxlGDw+QOIlL&#10;czwaRs1sPNyfLGHUpULLQjZCWXDCFZx9viK/LtRGoN9Zg9LxGBSNhCOlS0HJaCg6lij0yZNdhtqW&#10;KrYJwkj4AZfRMzs1M72+FEsF/Hf3y/gtUT6Pe6EbLMQcrWXqfOTwThr1Ft7YAUUUzylaf6SP0XoU&#10;iORBH7St5cLzuxXpsAQMbqfXNgi9e3GopeKWmL7VIHTvJKBrI1VGkplDFF4lYnCjHj2OKtQZMlE9&#10;k4GJgy4pwAyzJ1QhpT8EaQMRUngj2nzkRprQEybK14KJDHSvNGNgR43p8xFMnQ2hdDodxVNJ8qA6&#10;2vN7O0rnfEXAMH5ajmIDO95YGSPm6X1kf9fiSJVRM5XNva48+f948aq1xMiYkcrGBnuKpCVVWqNQ&#10;aPRDHkUdS4GosnLvy0uer3e64kwWbCA/ZCSYMYWmyxIP1WwIikR8EiCRgtqdUhFaMN5P525C50oh&#10;DBdqTJ33Slc6cU2NrLEoVC+ko9RA8k0ZKuYSkTcaAqOnTzzSMyft2Ho9g7GDBqiWkmQCET+oIJkT&#10;jLkA+T65hiHhjThUilL6djJEPc7i+w1u4ek/uuB8oRV2NPOFGRVItB+Rn1RJ8megwtTxsEu0DvRl&#10;zp5WoX8jQw5t7nyziFxcDMfsZT1WnmnkELn/5zURTJWNJ8H5wIKZgyH02VrwI75Bh7kBhsNxqKYr&#10;kNkdjwFHB3ptjQgsUzB7OIAeWy3WH5mwen8Oe68csN7UY/WhATPuXlg8I7KK4Z63bDJZIu5YfBlu&#10;UWeKh+VeKwZ2U+UzTxsgPbmXP/Rh6VYpxrYz8SvcgvulEddeWPHtv1zh0deHuPnRBh587YLjcgy6&#10;zRZYzofgfDgHg7sXmy/0GDuswQf/eV069LrFdORNRsiqZeZmhyiXOSGqIdxmOV5GmKr5eO/agwdi&#10;voIyvR96N7IxclSGxuUEb9jJQogU4uI5X4SrKehLEguY/qxCVPOe7+ckapB+eL5Prv7swu1frWHl&#10;4YioskPqFOj2Vag3JIl1po+TEUMqWhdzsPJgEuHc494cQos1U3J6S/RB8pon9XlfqwZzmIQjUCRI&#10;LyjpS2TWGz2l6HKwOHv9zkRn9u/EQ3+tBLXzwYhoUmC7o8H+B9O4+qsT7/7NiRqDAsudAhx91gH1&#10;io9cFFYfquB6pYHnawvWH42hf6UIptMOGI6bReyWqVYksL7ZGIu2hThJbCpmolqngpOP9RhY80J3&#10;AsoUPP/LLD7538vQHSRgZDcehssi+Vl6t5JQsxAk68WHf7uOZ/+yh7/grUyCKF4iNpgXalkl6QLQ&#10;t1GM1ccTUnzJUidlau/VGDqXovD871bx6p+dMsVh88V0MxZb+r7f/OumEKGYdlc1qaDTEiNsBjIZ&#10;KHTqsZbBdMri24oWSxbKZyLEm8s1Sf5PLIP8YX8JuqDYjJecRvIXJr3wGNtdQj+4NoyQiMIMTmBN&#10;vghs9YKCdOclsD1tR9tKDB79xYFwTgASFTTPpcM3XxFYCklXPxdg241uNJtC5e+//M6KjEEFmYN+&#10;sqKsNSSI1W50LwtDe2FYvkqH9UkoNt6FY+/zaDhfBcL+xA/Lj4KgTJwkwPqoXJ6IMXce1BtZgv8z&#10;3VcjqI1CknhUW0Llm2UBrl7w/e/iSxINiy9n5yzetFX0OVOgXknEgqcBK4+6ZNQxd1GDxVtN6N3M&#10;RLUpBPXWGClCNZYoSYVQO9Ngud2B/feTsN7uxqirFBZPuyAfDaf1GNrOFdHJ0KE3/qnLFSOK03K7&#10;gjyrgmKHIskmSVMKWnfChMhFwL/WnS4eZO7KCFYg7INL92ZrGlwfGEVFN7pTL2+U/IFgnHxkQ1q3&#10;jzBUnQ+nsPNsHh/96w28/psTnHy4iNHNShkHMcC61RiHwY1cFHKHzd0Rk1soyPmp+Hq7Xj8JW+Du&#10;l/YZBk6w86XAiKIrxg1yr5464R05x/R791apIwFIHwlGypAfssaChBB09t2S7JpVVoqY/KCyBUDt&#10;ipa0p869UIHMc0dKm49mJx+z5y2iJh3abECbpQgFWl4k4tFmKUW5PkWyQ3c/tMH50oyl+1Qg1iGx&#10;NxxJfRFotFSjxVaPnJFUxHaFoWa+BOWzuWhcKoXupAfzN7SYPFPLzXz7Yx1Utigp+rSItK0lC/yA&#10;r3HRrD+qF6Kkw2UnTPsHH/w1I8moeqbvmVGK9PYVUHw1G4CShWAUzPuiyMz4Sm/nS8wli2/nKjNU&#10;09BtTxRxRd10kDwqdf4oYjHTh0h2au9KPnpWC+F8poftwShWrqZguTMK2xO9dPuty2XIHo9EgzUL&#10;VaZktDryUTQdhe6VIiw/GpMsW5J6jBdqTLqbMeCqQqU5DiGdCkLUTNAJEgqZWM0YMj5PCES0dAXq&#10;9XRRdHJqUD0XKaI9+kqpICXm7/SreQxu5QhXuNUSLaNBxr21WCIwc61S1jQcP3P0zOLbbo8XS8T0&#10;eQO+xHXBVdLCN75fjwe/uYap3SE0zpbj8rNjOO9ZMeBQQ+vsQ74mHRE1frj3y3Ppet0fbGDxnDvg&#10;FVx8vgnNSj2WPBMwnPTDeD4Iw7UeWDzDsN0Zh/PpHPJGotC0WIh2GwtGCdps2XB9PCmAFApWRtxx&#10;wtxdfVaEKXcijGfFGHRkYMCWj9/jBS7fOfDgqx188Q+3sXSiwdWv92A87ka/oxIL/PtO1PI8X/5y&#10;BcO7DTj/fl0+p2naIDSv5KPelowyc7hMj6oXw1BnjkBkiwL9kQp3ftjE678/xat/OJZLdSFzsgUC&#10;EygTilJTGFqc6ai3xwnmlZfE67+xYMJdDqNHhTs/2iQW8Atcl9Qv220NhrfKMb5bhzZLhoyNu+25&#10;qDckCmO7eioOWRpfXPvUhpKxSKw+1GHmpEPsTgwnqTGHS2xd5TzFgWEC1WeXSLuT/jQXupMMtDn8&#10;0GRToNkOw4ArQs4j9RYBNFHod2VBZYlFDFXMOxW48atlPP0HJ67+fgmanSBMncVg/kY8nM+LxZ0y&#10;5SYFTYHzwQDc78x4+od9GI7bMLZZg9V7w2iZT4br+SRajD9dVOiECGCEYj2y+xS0mGJw9WcbNp+W&#10;YnhLwexZKByPs2G4TILlfgHqFig05fOpwHCjQSYsgrH1o2K8B/ljIQLiUNkT5Szne8J0S42q6Vhv&#10;8cpRMOAslI576rAEH/6vHelA45g7bAnHpzgXu51PhSLe3Ac/LqF3OR6d5ihkdinI5VQnRoHaVISd&#10;Rwuwe6ZguzUp08nDTyzYeKOH8aZaJjLm632iP6Htir75poVgdNnCZYrAEJ39D8fEZ7z1bgQVBj8R&#10;X/JzS20O99DmRyqc/WZGhMNEXBJy4/7IiLf/eI6P//kOzt6vCb3s5Z/PcfObNQxvlqBmJkA0TcO7&#10;5RJEVD4Th0ZLFkr1UfK6qhYD0LlGEXMEZm9SGxMA1+dR2PiAjogg2B8HQ+kkK3VNweRphth0mpej&#10;EdymwHS3S4oE5fu11kgZr1JcxfFi9U9ADRbfinl/5FBpuhyLu3+yo8eZjDpToHwdP8oXlq75hgqH&#10;n+vQt5WBhbttglfkwcwbKqP3eDgzc9F8qw3uz2ax/WoEi54WCUYfcxVj4XojLPRn3m+SHWG3K1YK&#10;LEMVimgzckWi3OGPggUFI5cF6DtMg/ZavjCI1Rsp2P1Ehw5HCsw3u+D5lQMP/uyC5Q7D3LNQPhkt&#10;gdXck6w+HEWXLUc+hK2LKSjU+kknnMuF+lQE1Ms5AjOXXcpEgFC7mJ3Loldi8pE9JacELL4svOyI&#10;qcBk98vRM3e/PBgotiqYChTlc950oGDxOHpm5yt73gkiHL1Rg6nDfiKAW3upxcWvFgWsQNUvx+md&#10;zkg0rvmibkWRzNS29VA0LYdg+DBf4CaG8w4MOKvFitJpK0PFZDIqplJF0UsRDXnEk+4edK7US+El&#10;dCKpNxol+lykauIQ0RqIKkMx5j16TLg1GNrtwOBuK0KaOQJthf1qEh3OHPRs52P4oERESf2uAim8&#10;+XpeEJIEskGqFeMDaxbjRHmawWxPR6pANopmGK3oZV/X2xKFa82upZSpJNytmliAA1BjDYbKHo6O&#10;FaYQpaF3LQWd9jhhPQurdy4CzeZ4qOZjBXrfMJeAFksmVh5NYO9DC7QcFz3Ww/3NGpI0gQLSKJtL&#10;QrODIJAMNNlzkDcegqW7w9h6ZZD/bunWoASaG87UmL/eC8vdYdivJuB4qcPkZQdqrYmC6uQ+kt2u&#10;9/ANQcVcKCoM4ahfjJcDasBVhi9wU95/vPHbH2uw8rRfOjaSlgjTYF5shy1GNA7US3DvS70ERYpU&#10;5bLjqzWFCy5z8qRBUKgEbCzfmobheAQaeyte/eUBeqwt2H+1Ibtem8cogquNxzbMn4zD+XARX/3n&#10;SxiOh3D4xgHzuRaT+10wXw5j+qQPputamK6PYtLdB88P+3J5oAe6zpgMlSUZbY5UXP3rjthCUse8&#10;6Nd6G2lUhXA+r4TuOA0zRyVono0SZfX7v17Hi9+cwHljEm//cA7PJ05c/XiIw9dmTLqaYHB3iJ6C&#10;fs+1q2ks3BqStcD0hVqY50SNctrAgtqxmo4bv3FIaACJU4zqM5/3YcnTh6aFBOiOayW/tWTGHy0r&#10;/O98UDxP/2+ApJDxcOakYOedHo/+vAn350bsvpvG6pNhNC4kwXKzB+22LFROR8mlq8uej+pp2lYK&#10;Mb7bILvDi68dKBwJRr+zQr6HiqlwLNztkokUqWM8B3mwq5bCZZyaM06leiIGXAkom1UwchiP0eN4&#10;tDmYOZ6FzjVaeBT0bMXI2capIw/0Xmeu5MIKipSMhFnuCQswdxmNlSeZGNklqCENpstUsRyNbFRg&#10;+0qHjcfjoradPlChbDQQX/zvC5kG7TwdwZf/dYr7v7ajbSEGB28msHKvF4ZrJVi+m46N52lwPEqF&#10;9V4qNt9UwfW+WTryJnuQNBe2J2rYHvdj7cUEbI9G5aLEwlk1lyAXaEl1m/RHrZkB8V6RUoraRxKX&#10;Ssb88O5f9rHgaRQAS/WcHwyXNdj5cEQYzY4HffjiP89hv9kjPAa1NR2G/QaoJmOwfNmP+DoFbYYi&#10;LxY3VEH5WArU9go0zCWJnoc737lzNaKbvUQ4OmZUxiA0GHwR1ajgwe9tsNxQifeZ++aFWw3QXSuU&#10;2sVVEmsatQFcq/Jn7VhJQt18BHoceWKT4w5ct90iTAibZxA2j0bsS/WzgULYmnDXI7SdoQ8BEgxT&#10;pA9BmSEQ1cRz2nhBDcDYNQWWx/5wfRKL7Q/DsfEqCKtP/aH0bPH2pWDhXjYMN0kwIh85SkAZBCFU&#10;LYSLBYBPMDGKPwuw2JGwG642BgvcmgcJO1hajzgaZR6sZj9DVL4UCemvV2LhYass7of2C2U8Q3Rh&#10;8Vw4CubCxIbDLvvw80nYHrTBdqcFhpNKDDgzML5bJAzWIVc2Opw05fuiyMSwbl/ksgjtJArXmeSp&#10;oeMyKSKV5hiUGCJFCXntO4e8aRxXY3j4513JWXV/YcbSPQ1arDlQLaShaTERW69G5KAbcCXD8aQF&#10;A9tJyB7yUlwIGOjf8UrTOTYJaOLPlSj7Se7+VGuxyDXQ7uQvitjyxUBR7dYshclzx+eQXR9FRiw+&#10;ueO+QntiNGH+bICg8ZJHfRHL7nfQD2njwRIzWDYfLWKR3q0cLF/1yPh+yl2JRlMkoluJ9kxEuzNI&#10;4Oe0trQtB0HtjIF6NQm9qzlQzSdhzKVC7Ww6CsZiUDwZh+LpGHQ6i9Fsz4PuWI3bP57i9JsDnH5z&#10;jIFtDSpny7D33gXXBxuonCtCyUwmmmzl6N1qQkSHL4y39NCdDMN4Swf9NTUalzKlK1Kv054VLWOp&#10;jpUcyYalxalIF4vahSw02wuQMuAL7VED1FuFYt8ihrBhMQbZY4ocnBRq8bJH/3OFJUieT762HOlT&#10;9cr3UpOd6uxIdDriZG/KAkyhSemELyp0Qei2ZWDAWQzzeTd0u/XYfjGDWz9uY9DVID7mtCHusGJQ&#10;s8j0pEw0LqWj1pSMRkumRK21WvIxsdeK7RdmOB8ZYHD3Ye6aBouXWukQCbQY3yVtpwnzN7olYIE/&#10;CwWFRHHSz0x7FYlh5XPRCG3jJTUGw0fVKDGEy2qBuNI2RzpKdP5CtKqbCxW0ZNWML1TmULlcEE5A&#10;1TPj7Qiv4OeMU6HSyUDUz0XLWHTxdBj26zOoGMvE7/AlaibzsXChx6x7BPOnE5g+HMbQehcMJxOY&#10;uzaO8e1eTO724/4P56KOntzvxPBOM+wP5qG/Ng79Ne71Z3H6iyMpvjljfqieD5YJ1fE3Y7C96oLS&#10;qKDFlY0gwuutCg5/0QzD7XRoD2PRvRYlebGN8ynil7Sc6vDsx5u48dkRjp6vYO2GHqdvrUKZ23s+&#10;KwHx9ntj6LQVwuwZkEB5y+0B+ZxyslJrjEPOiK+M9Ia2vFY6+tgb53OErVw8FIzDNwaMuypkB04R&#10;JDs2jsUnLspk/cMLL619LApkcB98bJHVQq+zTLJnrQ8HENXpDR4hatT5bEo6xQWPBrrDZmT1+2L/&#10;nVECFZhn3GCIlqLSaI7B/M0mSTSjmpr7Ua6h+D6gu0NWZdZw9Dhj0GYPRNMSu15mvAahY1XB4EGE&#10;ZBb3bYVh5DBZkoR4uWpeDJNpHM+d5A6OYYNhOE7HwnkKLj5vhMUTirkzBbuvc1E3o0hwCC8HN76z&#10;Y/PpGOx3+jDgLJDGhcrfVksE7v5IDYiCvXdabDztx+nn89h/O4itp5V4/Y8TuPvjAMb2wmB/VIbb&#10;f5gWwlXPRiraHMkS/VllSsCYuxm6a52ShuZ4MiVderkhRCY9ZGlTlf/0790S4kLvKwV8jeY0udDw&#10;HCWOkmIrinqp36iY8UFGn4KgSm9wPQvdyt0pFA6Fot2SJpAgdvOW00HoNnoQSPWxoiCrJRRjjhoM&#10;2ItQMxUnl6GQWgVxbcRKZorym/xrKvff/6sLrpcD2HrRB/enWqw8bsb0tWw4Hteh1qiIaIz7Z9VS&#10;nLzf4zoUTLub5L2X0+8Ptb0QxjM1Zg6aYbuhEdeMxpEJtTUeVdMhIgIcPFLJCLvKkiDNJJsuijNr&#10;ac81KZi9HgP9KaEycTh4HwXXGwWrjxQoGpeCoQNmGZJMFQbjnSIMH6YKQJtvJgqjWDi4s5S8Wnpa&#10;qUS1+MqBSIBGmc5fYtkM1xtQZvBFnS0c7RsJaNuMkw/r1mcjIv+n6tDysB22x2oBzhdPBSF3JhxV&#10;tlRULETLB4aLb9pJSP1pnA9CnyMJ++/GpeBMHBXLGKTbFQ/VmtfqwYsAPckUZdDqMXRUjYwxwvv9&#10;5MNWt5CLmYt+dDrKJDycH7jtN7OS/GG504fBnVqUTEXJG0l3rUyQdO0OfziuanH23QjcX2mx+wmZ&#10;uo3y53NMQQSaypEM2+tBzNxvQbk1VDCQFAm176SizhGFBkeUkLD4XFRZQlC1EIpKcxjKDMGCvivS&#10;85AIEytS0VygXEAydEFSfMmPTtL6C3iDgQzMEKbY5PqvF9C/lS3CCyol25fiZberccVDf5aNjpUg&#10;IZUxWqvNFiHYuVFXlXRwbZYCFExEi5K30piIxuUM1FvTUL+Yh7WrBWip6judwP5He1CvdiO8OURu&#10;m/m6NLSv1KB4JgUZI5GYvhjC2ksr9OfjaLTWSIye4bxPREoN5mR0ODJRZ4pF6Uw4NNtVUngrZ9Og&#10;Xq9H7ngsGiy5EhlYu5gsymxG+eWPEj9IglYAKudCxP+rdmXLlKN+OUpyYRvs4V5hG0futB05IgSz&#10;SPsOg7KbzDEo1/mjYiIAbQsJ6LFlYmq/HmM7NXB/soix3QZ0rRTDcNmHBI0vOp2VKOF+ZjEDXY5C&#10;VBsSMbbfjOKxaPjzMGCnlKKIjWfjyoypfTVmDnux+WQejjt6LN/WQX/YIbm9k0yjud4N7UGNXCyo&#10;Ci2ajkC1OR7FhgghmfErAyNyp4JRZAhDmzMP7c4cef2YnsOdV58zHY6HahEISjCIKUT0DuyG2Glw&#10;R2y8aIXtTg+M5x2YdXdg7kiDxdMxNM+VCFxDZShG51IdFj3TkmRku2vEzqsVzJ0TQdmFo7ebWLm7&#10;CPfbLTgfmLF4OYyhTRX2PliH7aEd0+cmjB5OwnzLiFpzjnSTHAUbbhZi86N26G+VIIfuB0cS4icV&#10;FJgUWF8WwvlBLWZv5sJ0pxoT7lJ02rKR2u0vY0rd9gAefefB5Ud72LhtwPb9WbgeTeLso0Us3RiS&#10;MbfpknCdCjivJqXznDxuxI0fVsR7zKi87uVCKYjq5TIZoy56RnD7+12cf2TDxsMx3PrOJpMDFj2q&#10;zkm6C+lgrGECfBu9QSCv/8ODuesaaLZqZRJSZ0zBxutpQame/2oV6o1SGR9a7gzJiNXxSIecwQAM&#10;b9dgYL0CzQvJItqkCFPtSBfNBy2ZvGDzNaa/nR0vCwy93LSK1c75CkuZRKm+zSj0bUWgfc1PBGsd&#10;Tl+o1wPRseIH/bUM9K5HSDfVuBAAw0kFsnoU7D0bgtaZBqO7EGt3y2E4DsHiuS/238Ri6UYAGo3e&#10;MAAW39oZCkUbsXi9E1vPRzCxV4yaWV/oDvPE22u7q8K0uww9Dk71FFEll2gV2Qfr9uKx/lSF3vUo&#10;fIY9RLRzjZIAzU4xDr40wfJwCPWWdAHPnHzlQIk+Fk2WTJROB6JwUhFPcCmj+9ZKMLBVJ/tQdsE7&#10;b0wo1UcjWKXI7+Xkjusjy8MGRHd4RWW8BNLy5v5wRzzSOy9NqJoOw8lnc1h9OIjhtVr5/1l4Vdoy&#10;pNcF4cbbFVy+seDBr7blck21M+1Gg+slgt8s1wUitN673957PYS1R20ioGu3+EG3l4jaGQV7b9Vy&#10;nvL7YEZww0Ii/KoUqEyp0G7VyN5/aL1SIh3z+xX4cbRdzYS8VvTYEhHbqohSWnutFZF9CgrmQiXt&#10;jg0D139siFQ2hq+Ew3QZi0VPEG5/XwDXKwV7bxQoYycMuKakX0HvNsN/q2C8XSYoMVJ7SCJiB8zi&#10;y31riclfujqOAyVUYC5QUlpofudYmeM32m5GToswcVmOkG7vLpPUEtpJ1BsZGNovxuxFI3LGfBCl&#10;UZA5FYLsST9RvlLE1eNMhOWWSiTjS55G2e9xns8MSZK0yJvOo8iJewl6LpeCUW+NQONynPhKeRup&#10;XUiD58cdGa1SXDR60IpCXRSmrnVg67UBjkcjmLtk4ehF92oJKmbDsfFmEFNnhdBdy8T0eTZWnjVi&#10;+rxQRkIcKzHiijvMNmc2+g8rMHStGuqDHGSRcU1PpskXDasxyJhSkMNduHBrvf5f2rekAM+HoHia&#10;xZcJLUHiQ6S3tcQcKXza+EEfRPV5iy8hGKRgcTwf0sKdSiMcT3pkVNm1lCKpTRw/N9r8xW8pSSQW&#10;H4lkZDgFRQami044r/QCNODukc8Bi2+tJUmKb5ezEj3rKnQ4VMgdTfMCEDIVRLYFIUubgOyRWOSO&#10;x0Cp48WoGgdfrGDM3YNxdz/mbugwe94Po2cQXatFqKa4w5GOBkssyg3ca1XIDqXOlIkcbaTcLFM1&#10;QSjUxQhphs9/5XSY5A7zZsyLSZUxXNYePa4cGQelsCOmuI+xhnN8b/lDvZOMgaNMsbZ1ryQLEL/N&#10;kiDFt4wdyVw02heSML5diWo9x4jtElRQOh2N/u0aZI4Fo221BMWz8WIxUplzZZe4dFuHow8dsN3W&#10;Y+mGDnWz2fArU+C4O4WRrSao7aUy7oxUMWM1E7Mn7bDeG8bUWQfUzhKsPtNB7SzF0v1BTF10oWQ2&#10;SvynvExkjgcgd5J772g0rWRBvVOOXleZZJ5SjFU26Qf1agosd9phud2M2fNqUTqzO+hlDBrj7yZ9&#10;vaEMk4ESBkIlLjtfw8EQjCdjOPvUhd7lRqR0hQsecnCzCyO7fVi8OYOG+VIUjKShVl+AvuVmWM71&#10;uPtLN3qXKzHuapMAhpq5GtTON0F3Mgv7E4vYrhgxGtai4ORbDSxPKkTsmGNSkENkIBPQDiKx+q4S&#10;bU4F83eLJAqQ79MOawY6lgpRMZ4qB/H0jgav/3gbu4/NcFzXwv3aiK7FLLz+h0uM7DRi+f447PdG&#10;JK1m7YlOgDGm62qcfWUT8tzeOxN0B01YvzJgeEuFJnM+kjoUpDLabyhIvMvUhuTT30vYiysZrWvR&#10;4hU++d4C25UWQwcNMN3QoFAXIUEazEemalezXSpd79RZm5wPVJf/M75FmsYHVdNxMhqnAI8YQyqU&#10;CVXQOHMkEYvaBY7hSUDzb1IwfVmD0BYFhotqgVDwc0g/scrihw5HiFyQuzdCoXFFo3szDGo+NiLQ&#10;7ghG50o4+reSEN1C+1EyHHe6sfmkH4MrKVDNKDCeZOD8s0as3I/BtJsXkADUzCqytqDQkISmutlI&#10;NJsTcPzegJWHGlhuMOkqFf3rKTKW5YWOfmB6cKt0QYhppL3Ji4lkMXnwRxvu/t4mY2fu0I++nBOG&#10;gO6aCu6vLBjcrZRx8dGni6iejRJyYZstQS7QDcZYZGp8YLs7KpZN661RjO81oXe1VEb0g9uF8h5n&#10;spXuJA86d4nsdefc/dh5ZpfLbmClAp9SBYazJnTYErF0oxuNhlTsPrHjq394C8P6KNJqA5Fep+Dl&#10;j/u4+v0edt8YpPDy5xveLEPHUqqkGfGf99+MQrebL2CWcVc6OpeC0LboK9jQ4U0KIOskbzu0yTut&#10;4GvLTl2zWiwIVPq4KRwzuBvQY09Dlc5PJrLti+HQrKWLa2LyoktgSTl6xmJSoxIslkRqQUhmI3p1&#10;2OUP+714OB6E4MkfiuBk5zt1GYSebbJp+fCR6K6FO8WYuV4i+a40wPMN9t9pPSaOAgNEZEQ/KzmZ&#10;vM10riZKV9t/kAvdRSWMD5vQuZ2MlXf9aN9MFtFWoyNeihd3YtNnTUgbJu84XLCKJXNhUuQpb68z&#10;+WNoh+MlP4mFYoJHpz1BFG4da3ECYh+8liadLylPZFBz6c80DIa0H31lEdUku5es4VDZcSb1+sJ6&#10;b0Ig+voTBo53ieDKcmsEU6edIsKimpRwDuuDOhkDzV4UQruXKWg/jmFovyLn2fSgF9M32jB7twPd&#10;+9lQrcejeMFf1Lk1y2FIp0rVTBJSmEBKWDTKqIxdCBbBGTu8op8oT3yRGI1GsVGGLgAJwz5SgNN1&#10;wcg3hAsPmrviTIYrjCq49webN4puvwLlOl9Uz3Hc5YvutXD5njUbMagzenNqb/3aBvvdfrhez6HD&#10;WoSIViosQ4XZXGGiIjkbwwdNqDBkYOyoD52ORgQ2KPCvUxBE0QRl/o5y9G3XijDJ8mhEipbz9QIO&#10;PnfCdFsH26NpAXSQCS0hCuZw8dF1rqVJskz9YiLa7PkS1ZemCcaIqw3q1WokdLNDzxLV78Bmscj1&#10;OQlhSD1fS4aq9+3nSwFm8a22hqJqKQi15MuuRok3UGXzdr7MZW21xMsBxOLbNB+DLksqdDuVmDyo&#10;h+lCLWziJmsW1GulqLNkyGSkfC4VrdZSdNgqJQ+3abEUie3e+DCO/IiaS1MHoMtaii5boYx5GTdW&#10;ORkiH/BFj1o81RRaOK50mDhuwcKtAbEsWR+NYf6WBgv3h6A770D5fIJcKiLUTLoKQOVCIvr3q6Ba&#10;jPeOGi2xaP1JYOV6p8XCzUbMnHFywLSqANn5SnapMRqLN7tk92nx9MN+cxJdllp4vjqE+Vwn2btR&#10;zf5wPDBLJGC3oxFaV49k89LL27/aiiXPNJZvGgR2od/rwsxxH3odrXj9T6/xNX7AypUTm68d8rnw&#10;qVQwepCI/U/bsPVRE1rWg5A5q6BtvwgKXzt3AubuZsHxqg4L9ytw9y8LmHSXQbtThrrZRJSMxCCO&#10;B1tbAEbXmvD2T+dYuzkK3UaNEJxqZ1Jw9Zczsf1tvTDIlEZ/3IKVR5x2NcN6p1+64dlrnXjw+118&#10;9O93cO/Hfbg/ccD5aBaW8wE4bg1j782U5IWXkVMwp4i2YOAwB/f/zinixpFjlawYymZi0GzLhv3h&#10;KGz3h9C8lCHnCrUpHG3TMqI7bsHlL50iELLeHoLaUYScIV+U6EPlMtJmS5Fc5nZHquyWS00h0pgQ&#10;a0lFdcqggqH9bCRztUZdwyTXQSHoXo9GzYKCeqsPencSRCVPomDLcqiM6yeO8zHsysTgVhaM5z/Z&#10;WwoVmM9UsHoaUK1T4HpRCce9OOjdVFuHQUWxHzvs2VCx9jCZiLtOZtI6Hw9j+rgaM+4qof31rqRC&#10;CVHgV+6FqxSPhAgClDGrj36/gY/+4xS3f1zBu//tFuEgV13zN1tgv+qTdRs7VxKi5i5aZKTMSwI/&#10;e7rDcrRaEqBx5iNL4yNdOGMXg2vYaebJ+yBngKjLdEwclKCe0aszioSkUI3cY69AzWSmXAQye4Nk&#10;XEwsZZs1Bs0Lsbj+hcPbSQd5u98oCsiiFcRVK6jVR8l+lisHNmj1hii0WZJkDSUxh1u5+PQ/DmDx&#10;1Im9a2QzFZP7Wdh73YvWxRCsXfVj5WpYpnVVXFOWe6dMTeYkIZ2FN3jRkaazRqw+IEBDJYFAbVzD&#10;TinwaSAAqRE5+gDkTPmiYjFUmi3y+plLXUQIkjMM26+4rlCw+yoTrpfROP88HoruzAeDBwp0Z8EY&#10;2mdeowIqoM13KwRqEdvj3Z9Qsk/VIUfPFBFxr0lREU3XlG63OmIxflYmaRH012mO8uTQJI1J5YgX&#10;XBzj7wja51iuej4e629nxOzs26II4ah+KUYgAqT6kO1Mr3DzQqTEgHXYk0Q5SFM2Cz8Zz7XLFOMo&#10;yJ8lXi4IPTuZAnJQbxZ4IfLRjC4rQbomGLnaSLRai8VeQNQlRTSnX61h8eYojJ5+aDbLMXJQismT&#10;YklUohm7ey0Sw7tZaLZFw3K3G5sfTmH4sBYl81GixDTc74L+VgMMDxtRsuiHHO56Lb6osvqhcS0c&#10;dctBAiYRQpiJ2ZjeTFxarUqIDjRQcOYjz2UWWcdkQGuZmOSPzMlQb+rQbLCogUsNPiLeOf16Vvbf&#10;jSZiFpPkVl0xr6DZ5o++zRi02YLlBkd4/OoTjQR0W25QcFWMtP5AFExESvHlPrzZkYWSmVjx/FJA&#10;ldQX5h23VnuBGuNuNW7/cV9GxDxQbE+GpXsw3uoX7vOsZxDjJ2pUmlJRYYpHoyMNdUuRaCT+0REj&#10;H9jKuQjBiKb0+sgOR+2owrXP1vDsby7gemWWEU/TYrLs9bhfLJykdzpKdii9ewUoMgWiwMggC3/U&#10;2kIl5pKeZtVyMLo34kUJzM6XI/iqqQCUj/uiaT5KJgOTu9XQ7ddh2t2INmsm6heSZeensmUhVxcG&#10;la0ARZNpqDeWSoJPyUTm/yhD8xQZO9UbMiUZavq4FY4HQxhxlaFtKVGU1bJusRegy1EmBwPHVxPH&#10;bXA8mUS1KQ368y4M7NZDf96NsZNWjF9rhf6iG/VLGUgiBc4Qg/bldOn6mfpVbwpF5qCCqZMK3PrR&#10;IjhKPugn56HP4kvIi3olCxMHdRLftnpvFjm9sfjiP16i01KLQWcHUnui0GUnIKMdjkcmdDtUqJnN&#10;h+mSFrk6TLjUmHMP49YvDmA5H8HoRidaTXWYPNBh/GAKzUvNGNrpkPUMn4/zX2iEgrf/eQtqbQpK&#10;yHpfSUQoqXVWBRsftmLhfilcH/dgaDcV6rVkyczttGWicDgYFRPxKBqIQJk2Cne+3cCD77dw7cNF&#10;XH6+jIXLATSa8vDy7y/QaM7C/Lkay/dGfkpr4vNdJwQjFmD61htN2ei2l2LU1YIJVxsO31oww+f8&#10;/iAm9itECc8VzdN/cWLyohqa3QK5FDIrduyoUTjorbYsiZLceDUpn/uyqUgZ95boQpGvpfAtF9nD&#10;gWi352P6tAM52kDkjQYKYYufrR5nHlL7FbQwZpMcgyWve4N4VVpzyEIed+eK/oXja6pfbQ9V2P1k&#10;UPJjOVGMIyqxxgtjYTwkhYQMjGheiobakYq582ZYb6plhzlzVCPdFpGJrtd1WLgejaVbITCcB0Hr&#10;ihPCkrcbz0e5LlxoUxSEtS+l4+DDGRE1lUz4Yu68UTJnuVbh9IZj4ZP3q3j/r/dlhE88KKPxgoTO&#10;ViNK9sHdfNlhD+/no9MRD91hsRC0Fi5UaDaFi+qXFEEWf+7Ca6djoFkplT1u9WQCNI5yZPR4O9Kh&#10;jSLxtZO93GYNlZG45bIT7o8s8nkj/zus3nvp5QWEDQT31oUDAaLUpuAqlJ/NRAUZDV71Ni1VJFsV&#10;j/sJj4HnIjt7amL4d3UuxQrtauqgBOdfTMN8XgPnwy4MOdNkukD/r+cHm1yomiwJkut+7XOTTMpo&#10;V7z6yyau/uzEzsth2cWX6/izpGDqKFd22LTKtv3EFyfHnzZL7nxZ75qXYwRPO3VajN0P1GhZVDB3&#10;LRxbT1Nw/nkOlFG3gqnLAPDr0IEPRt0h6N32Q58rHPYrlQhIeFBwhk3xAm94FBhQSchCTMAG4Q4N&#10;tggBmVOQxf+/xZmAFmciqpcioHIkSgfXvVkgaSXsqDjapPiGnUG9LV0KMglN7HzzxhRB8NGCQXGA&#10;9U4nGhajRHU3clKIblciignU2A4XRWznVhw61hPELxrbp8D+ZBAttiyENfGgqkBKb4AIaXbeWGT8&#10;wDFjitoPjsczsNyawLxnQEagljtqGD0NIhNnoTNclEsIBPfALbZULN7XwP2tDU/+xQ37izGUW2KQ&#10;PaNg6k4Nqu3Bsv9iISXzt9rmJwpkYjmFEDZPOhh3lkHSBZOLzUfNUqjYkvj8UmTEjo+YybQJhj37&#10;oYgkJAlqUJDF0ILtDCw/6hKBDoOyOx0x6FiNRIcjTOABk+5cEYrRa926RHuEF2GYpQlCcp8fsrUh&#10;KJ6JRp4+WNSk6s1SVM4nodtZhY6VKlE0uz5chvPVAtZeGsSCIx3tYqxY0IYOq7D5gQGDrjpoD1tR&#10;OpeGDmc5VPZMiQLs2koVIhU9zXxvNFnj4FfLw8EHj/94In5S7UYbSkaS4Hq+iKOPLOJtrJyNRcaQ&#10;D7LHOaKPlkkAEYHlljB5jvk6V1oCpfOt4k7bGQXDzWp0OZLk5yTflqpnFl8VIwYXEoSxSvEVQ+DJ&#10;ss3S+mFotwZZE4HocBaj1pIp7OpqQ6F0hkyF4g4qtt3P2/n+XIijuF/PFAsThSTk1fIAIku2y14o&#10;l7rulSpEtimIbFVkeqBzd6JluRADuyqZLvRs16BnuwoD+w1Qb1agf68Oro9NcpCX6QOEmlY25SP8&#10;c4493zDysJA89GTUGYNQawiVAs3xXtVsGObPO3D1lyM4H80hsycaP+ILqAwl6FlpRvlULtI0MdC7&#10;BzGw1QHNRhsMZ6MY21Pj4Y+nGNvuRK+9DucfrWP/qQ1L53o8/PUtdFra0O8cxJ0fPaJ8dj4blb3m&#10;0SfNsD3IEFUzb/TdrgSEDygIY57qWTYMt/Ixc71ADiL6Wrnf67KnSvfbYfFeaBKaFZSPhqGoP1BA&#10;BZ4vHDCfqnH3V7uYPOwSt8Hbf/ZAZUyX0bPrzbwojW1Un7+YkfHvp/91G2pHKcZ3W+B8MoMuWwnK&#10;JmLRsZSPVku6rA64Bjv6Qo+OtUQUT/uI4rjTmYv0Qe/aodORh/7tMgE18PWKavGynVm8coe9Gcsa&#10;Z5m8BhsvZ+Rr/kQw8iYCkNhHAZoPqhdiUWuJE5EoQTkJWq99kJ/f/t1sid1zPGtHlzNCPLydK6GS&#10;M84wAq7l+KBAK2XYR56zn1c9AmQ5qoLWVY6J/Wq0WdKw9lAL03kbeh3J0tF6vhvG8oNMzF0GYfpa&#10;MHTH6UKYYnh79Uw4VPPJYomikI1qbXqip9wNkjCk3aqQfOJGYxqe//Ucnm/2BEVqvTHnTR2ix7/b&#10;F2/+7RIFOorC0tFki8HIXr40RMef6tAwFyj8bqbQdS/F4PFvbULtSmpVUDsVioapKCyeqzHtasLG&#10;Ix3yen2hcRTj6PWsjG5HN3MF7jGwloD6WT8EV3Hs3CrnMkMZqN4mvGJ0Lwct5LmbI7B1pcP5+00M&#10;WTsx5RyA5XAMvfN5OHk5i9GtEmhdhQI9ojaibyVDJqW0IXJdybHx6afTuPELM1rMEXjxFycmd4th&#10;87TA87UZr/9pH8brLWi2JKLGECGvheFMJZ5hWo7Ee24IgHYnGx22SIkRbJijBzwDDWwudeT8R0qD&#10;SqRwvS1S2P6sRSpbHIKbeXmdw7S7BNsv2lA+ocDzTRtcL7LY+TK6ywcjboIH/DF9GQkqoLs3fWC7&#10;qkavK0qKr9eXGyIqLhYKAjj4F3JsSuGV5iALfftZmLlZj0ZHDOpshHOESFQcC0rhVCj6d6theziC&#10;F/98jqu/P8XhpzZodmqg3iiRg52jDvqwaFNqs0Whbi5QPgyLN9uwcLsd2sNisTwR68cgBbKdqXym&#10;1YfFrc4aJlmN6rUcsUbQ8Jw9ECj0k1S1P1YfzQhPNncwAkF1ChK6fGG7r8fEURfGDlQY3q3AzFkN&#10;tHu5GHRl4NFfHfB8b8HDv2zh/Bc2iRfUnbZBs1+Dvt0q2dMSjuF4q4bmKBNdrgRULvlKOLjkIC95&#10;WdQlJu/+92dMJ7/+rBqnf5VjCo70KUgT6MaQtwvmPxO3yJE9iy8TWgjQOPt2VpCcPavJXma2yQdt&#10;P42u+tbjJHiAYJMpd6387DSGU2xAj12KxhcF+ggUTAejxhKPFkc2sscDMeZuwfBBCxL7AoTxzJAF&#10;2m84kqsxR6JlORHdzgwsPezBnKcDhosunH/vRNZEDNo3qqBayUKdLRbNzlj5Gfm9UxjFboFRXhvP&#10;pnH66Sqq9ek4+XAd9hsGyUS9+tOJFLSyqWhhaGeM+Ij3t2YpHqHkte5konY5ChXWECm+/LM56eBE&#10;ockRIcW3zRovt92amSCJRaubDkGzMRrajSKYL9rgvBpBjYF2thQs3u2TCxr33fn6CBHkVRmyRDgW&#10;3e7tBlhwiVikNWLt8bSgOlstWbLjKp8MgsaZK39nmS4IeUNh6FmtxcZzM/bf26V4swBTZ8Ai1Ggr&#10;gHq9CpqdOqFo9blq0L1RDvVWJcbcjRjm+mA2GJUCKlDQt5UlAqfNt0Nya7Y+7JALKd0BLCD5476y&#10;J1avFWBoq0aoVHUzhfjq/3mLdmudxACWT2XLQeq4WkD/Zjt0xxqYro+jbDIV9tt69DpqoXHUS/rO&#10;h3/zAO2GKswd6dFkaMC4awyTR0PoshfBdL0B60/rsfmiGK63RTj+sl5Eh5OeItE1RPYrsDxRwfqk&#10;RtYeTdZAdDhiZRVAVbbjgUa8lj2ObJSPBaBaFyaB8E2GZGiWi/Hxv92E7faYJIuZLwdEFHj+1Yo8&#10;34bTLtn9cmrTbs3F6mOd/PuTz2xySQqpZyhFOG5+vyMWIr5uv8JDuezxPVthCJCdJbUHtH+QeV47&#10;nyDqaYomh3ZLRGXPUSXHpFTKsvMr1UWIRU133Iza+STZd5dORwoBMGeCtieKJ7mySZNiW2CIQOF8&#10;uFxK1DtZolkZOmTKWzQ6neGy522xBaCS59NiILqcqWi2J4jjgYzkICJbJwNlJcQCFFCvCC3q5+kL&#10;VyCWGz2yv83qp+siFitPimG5mwTdcZCkSVGIV2sIQ6MpEdkaP2RrArBwqcHwZg2y+30xsF4m2o+p&#10;4yZk9vkIknTzyogljx5Wj1k6SnaRzmdLWLw1LhMcrovqFulciECVwU+KDzNrFy/q4PlyFmcfsiDq&#10;sPW4B/uvhhHLOFN9MFT6cLTOJ0owRONsIoo1/pjeU6FtjiLIdBy/noDjTjt6rFEoHVUwtV8uK6KC&#10;fn/JmG4yJUpnS5Ga/iQPTQuhaJ6PQ0ipgtNX23BeX4TW2oy1Cy1mXLXQrGSg3RaHtD4F4dxfz4WI&#10;8I6Nm8oYjLqZAKzc75YiWqMPgv1GF9zvZuQRUq2IHYrTvsqpIBmdc1TNxqZU5ysCSHbgKnMwOm1R&#10;oqEh8KR+nnawSHSvRIrAmLZZTjEp+iURkhPifK4jDGFCpiNTevmBGobTcsyf5UG7EYKbv+iGMn8r&#10;GH07CvTnvpi7FYHuda8Aa8YTB5VdgevTDkEB0pPZshojTF4W3xpLnEDx2WLzQKyxhkgx0Z4Uo2LB&#10;C05gQQ1qUeD6ZB6/wWssEyz+pUP8lgT9923Uyhtt5rwLzbZUFOh8BGtGEVHdfIDc+H+Wp5Ne02CL&#10;xvr7YdkDdu8yiop5vv6SuFRO7rSR1qdAdDnSZI9Ikzx3IMzj5M1u85lRFHBUK2YPRsiLNXGkhna3&#10;FTp3G/q3S2C83iRiFwpdOAYMYNydIxMhKgXJ/Yp4uRh4wG49ezoQhruNuPm3S6LsrrEFCHSfo3Be&#10;Cvh9Na4GSwFm4lLZgjc4vGKRuwEiKTl29l4c2AX/fHvmbZr7o593CKnjioSOk/LE76FnM1mi6Wz3&#10;2/Hgrw4s3FWhxUb6UzTGD7PQsxaHBmMwupfTUG+IFxm/b7kigQFp/f4CkyidixBfbdtqJhrtqahZ&#10;SEKNORU9m9Uw3hqEer1cxs8x3YR25KFnMxOOZxp5LSaOa7H8eBgT7ma0rZWjwJCEOnsaWjbS5ZLB&#10;54AYUE5ADNfrMHpQha1nM8gfjIDzwbyMPE8/2JREGPfH9IaXihjs5/E2O34K8PIM/mLlKibC0xqC&#10;MkuA7NLJe2auNJ8Pkss4du60JaKa3mnt/xTfkc1CaNbyhPlqOG9CtzMXjqdauXgUzoShbS0fjbYc&#10;sUP1b9ehe7UCo3stsqqYvqZGz1oV6g3pKJ+MRZmOqSe50jnUzESLt5SK3IuvNzC41SL7wTxtNJYf&#10;TCOjP0TGjbR1ZQ6FoHI+BaqlHHl+axbT0L5WhJ7tSnQ6CzFyWCV51wzsYIQbH+TWEiV583dLUoSJ&#10;lGQSTONSLOpMMUJTGj1gxF8LjOfD6LDV4vGfbkC92ogaQwHSB6NldLf5xoapkwHoTzSYPtFA7+7D&#10;0HqTdMuDaw0Ycbbg/O0W1m5Y4H65i/s/3Mabv3+OjqVqOajJnX7x9zOw3U+C43ECzr6tl06N0Z01&#10;tngp8M433Zj1FKJrNUJIP02WKAGKLHo68fIf9mUk2e/MRVyzgqR2ZqBmoNuSg4BS7z9/g8fYeTWP&#10;zWdzaDRnokwXg9u/3pFxPuPjWHz1x60wnHXD8WBUxtDXPrfJHpYTtP71ani+38SdHzfgW0PkYRCK&#10;9b5ymSFWlFSuUl6yjLzQ58o/967ny2RL7cyS0ThXVFTLctQ4sFGJ7OEAHH+2JO/JGmMC0oZ9ENik&#10;yLSIVrGWlUzZ8fF9mjcbAd8mfobD5RAe3M+VGFRSwPo249C1Ggb9aT561xMEq1g67S9aiOKpUHQ4&#10;8sSOx866Zi7+fwovQy7KvQAKCoO4PiNfYPvlgBRb040cOB7non/HHz3OSHmduPPkhIcFPHcgCNot&#10;FWbcnfD8winPG6H/zic66PZb0GDIxOLlKNT2etn9ti814uLbY6hXVWi0FCBLG4CRw2p5LnmRou+c&#10;XeqQMwWlxKyqFdjOG7H9QI2VW00wnZRj+0kPyrUKqsf9UDXqjye/Xocv7VrudvHtVo74w3lHg8md&#10;YkRWK5jeK4T1skGe+2pdAPrJbV5MF3Xz7ptRDDK1S8vXIxUtCwnoWigV73hkmYLwYgUaSyFGVwsF&#10;mUkaHFPAeFlmwWVQSdNCmHSsHI1n9ihSaGObFCj+3klWtyUT17+wwnjeIsVeHvle5CcvM61LMXKG&#10;djnoyAiC9Y5KpkAsvsbLMozsJqPJEiCRoUw1o56Hfm8+iKAluyJvMkAaCvvjERgv22G8bITzcSfq&#10;ZxXc+V4LZerMB3M3QzB+QhpHMIYOvVSOoUNf9B/4o283AKe/GhTGMElWjKBjXBxJTNzhcqdbvxwK&#10;zWE2mlZiZe/KnWbmmPfgDhCJeTSi2hVMHLYieygUE4edsvhnehDfWJWz8Rh0lQnhhQWPMn3uuSg+&#10;oZquxhghCuHRk0r0H+ZBc5Ah3W+nK0o6YO6AWXzJfqaZneKVKXe94CAb55PkBlkwHIpZtxpluji5&#10;5Y7utcH53ATbgxnMXQ5C526VDyZHEPaH3fJCise3kOPndhTryCENFwj8/N1+scHQ7zjpqYPhbh36&#10;j7Iw5M6GejcRVUs+aHAESEfOsbNqJUDG5FlTLMw+qLb5y25Y5fASklh8ObKn/5PISRbeUmMkcqf9&#10;JMe3xhaCWqu/RG3RI9doC0GrLUryNImB442aCsLe9UTojvJg9tTJm6fFkgjVfCKe/PkY9397IIdJ&#10;7igTYkLEwqRaTkK5KRyNjmSB2nesFaB9tVDEU5a7/dj7ZB7mWx2yCyfJh7d0vbtagAaOh0Po3SjH&#10;wEEzaljAVrJQsRQpoqh6h1ftx3XE2HEpjJ5O9DrKMX/aj72XNlz97hKrt+axdn8Ozqtp7L03otmW&#10;KZ1Fni5IuL5UDrLw5lJrYCFNKgiFJm9hJ3KyYTlEOuu+9Qz0rmXInqzVEovaqUBUTPhAZQiF2pYE&#10;/VE1jj6awchuqXSZZAh3rOeIipwAB6YtUSHP3GGSxGbOO9C9ViwThdq5VIFMqBZypCsjJ5sFonu5&#10;WAoAlZz0su6/sWPysFvsL7NnGrz4B49k4JJzzgO13pyGoqlopGv90WjLll0vc4LH3Cos3FbL+57W&#10;OxZedhqMXdOfVaJs1geVc/7o2UhDiy1B9oxUjzORR7XIzqcZo7vt2P9wBWdfuqBZb0bFdBaq53Pl&#10;Nu94asT0+SDGD9UCz9AdqSV+0HCiET9lgSYa/4Tf4JO/eY6f/5fZk4heRw30x3XQHaXj4H0Nlm5H&#10;YPtVKo4+LxN9x8R5AaL7FQQSVfidDlPnWZKhTQU7J1X7H8wII/nqLztoNMaKEI6K3MIRHxGw7L6a&#10;RdlYlPg5WSze/7sHBx9aYLk5gBFXPeLaFTz9GzeqZ+JFKDflbpWH5WafXHjIUT7/xgbXm1k4Hk/I&#10;Z5cFv1AXgKJJP6F/8aBssSQjpYdc5Wbpnqtn4uQzwAuM9qBIntOF62p0WvOk+yNti975g4/NSFTT&#10;r+sjDwpD6aAg4YyWMc1+paArM3X+yNWHIm+KAJ0waVD051XQHuZiyJUu6x/9Sb7YZ3h55/jR/ZVR&#10;igrFW+4vluTiyb+rYioS+x8aMLZXJXambkcunFcT6LDmSGABz8nYdgUmTyW6Vv1he1iI3nVOCaMl&#10;J5rFWrNejPOvHDJFsN0mI78HlVPxsN/T4vU/nQnxbv+DRVGLt1mKZSJmvT0L9yeb0oQU6eJRRcvd&#10;kUoscEWTPhhy5f0kPFQwvJ4O591OrN5ohetBH9Y8zbBdr8bccR5cV2o0kGtAtrs5Fr2WVOSpFQzY&#10;smHYrcX2g2GoJsOwdzWM9vlwzB1WYNKVjz5bPNrM0bBeqjG5WysRibxkqNfCRblePeuFo5hONPI8&#10;8vPGNK6CbgXVI/6YcBUirJH7eu+jxRKOvrVk+UplN8MqHvxmGc//soPTj42S637jKwdcVzPYf2kQ&#10;KM/X8OB3eIT3/8uNknEFUU0MGMkXz/3Yfj4M55VSC+rmfURL0+uMhc6diw5GLBp9vcSsaS/1jU1U&#10;0ayXYFg0Gy4e/5s/bqNjOR+6w1oYL1UY3c3E+G4SU42YkuInBXjWEyhf9Rf+GL/mgz6XAq07BLrz&#10;BMzcyBXYg2qZySMcl8YIo5i2I0IQvNFvYVh8SBN2uXhZ+WTxw0MKCR+EF+j2O4QfyzEou9Hq6WS4&#10;3hkxddosNy0WXL6ZqPIkI7VqLgQ9m7moMIbLmJt2JRatuuVANKz4Q7UWLIW4gnvWBV8ZXZN81LvC&#10;hI8YDG0US0B01WS0IOKGt+tRN58mb3jvuLkTXY5KjOxx7FwFk6cVYwfFiCcGbSFK3vD8vRQhFJCG&#10;tZSFMmOCFMrm1UysvOnH2gcauXyoGDRNQDi/92V/tG2EiSClftlXMngLCIsgc3rJVyAlVRZfb0rT&#10;kpcYxj0BR85ETpYaI1BmDhXLUrWN+btBcsFgkLVqKQBt9kg0WyNEac5utGDCy0ll1zt7xgOrUqK0&#10;1I58gRg8/9tzySqmpD5XFyxUKXbaDfYYsUmobGRGpwrtqX2V4eMNWHsxBtvDXhx+NgP31wZJ5jGc&#10;N2L5QT8WPD2oMSShbD4VBYZ4dGwVodWZIVB7lSNCLhX1tnAYLpvkwKOXk7Fs1z5ex86VFe3mChy/&#10;s2P5/hhMt3rQYk+TkV6JIUyoXzkz/kiZUJA5oyDf5COoSfqoCzi+ZxD6olfERphIz2o6ehwUmMSj&#10;foYCn/8pvsNb+eIDps1h5rIR0xcqlMyFoHIhGqNntSibD5RRquVRF/r3SqQjKpwMxvhho0A3WIDr&#10;jZloXsiHypiDo/d2bD03yU64XJeIO78+EHqY9dYELr/ZxLUvyeJNE1V9rjYUlYYEwc8lMsFqMhRF&#10;02GoWUhArSVeCGY9G/mCi2RHRDsboTU1piDoTsqFGkd7XYMlTMap7Y5klM+EyvPJ4kvMXuVMKq5/&#10;v4elu3potluQMxqH4qlkEfO0Oaox6GrHvGcMhrN+GE41MLEYb7di+cYEwsoV/D1+wKNvPBhZ0QjE&#10;vp2irY16GbcNbIRi/30ZbPdDsf06Ca4P86QQ6T0liB9WENCqwHalwvrrJrTaQ+Q5Gd+rwsf/4YH+&#10;sEVoUPrDOhHBUO3KEV/+kIJBZxlSu4gCjZeOjXzlgw/NuPx2RdTOg5tVCKpV8Ol/3UL/egUGNssx&#10;c60VnfYs6N0NmHTXScDCyVeLqDEmiU2oXDK3Q5A35iOfA0JzqCWY2G/0ii8LaEXxRf18gjCVOdof&#10;2i1CtyMPzYuZsmdusWaL+nnkoF6ahuxRX/l5+aBAscGWKmLLcnOseP3Tx/ylKSmY5ucnWZKZDJcq&#10;tNlioNlIQ7stUn6+dlu05DarzOE4+9qMufMWWWtQVUuAB1XDKnMytl/pJdKwcNwXzYuJWLrZi/13&#10;c5g9acXKo0HphFmIps9yoF7zw/KTKvns929nYOlOJ3RHdehfr8S0u1uQskWjUfgGTwSRSp49Vyc8&#10;j3UHLVAvV8j72P5AJ7AYqvYrDHFQWVJRPBWMrpUstC0n/Xe068xxKRw3GzHgiMfuVQ90q6mY3EhB&#10;p0nBpCsBelcyzNeKpPud2MgSPGRBrwLjUT2mdyph2KvF5n0Nxp0F0FiT0TEfhdm9UjTOBCGlVcHG&#10;wxE0zsYK9pIuFxY5nmktlkARXfU7qmE916PLWI01zzSmtxvkv+tbS4HzaQ98qxQpwm1L4Vjw1KHd&#10;GiWhFDFNCpyPNJIQ1WZOhudLB3LUvlBNM7JRg/NPFyUliql3z/92B8//ZkeS9dQrKUKYM5xXQ72S&#10;IMEQVGmn9jEMIxozp2VotUWIM4dwIzZFLMIswIUzPlJ8+Z4henTp4Th6nOUi7ps9U0n+gdaVAkXn&#10;9sHkiS+W7sdAd6rA8iASE2cUYflj4ICBw37oWFfg/r5PfLi09bD4Ni0ny+FNFSqDkJk1SyWv9rAU&#10;2r0KSR6hTYAggEJtmLT6Arm+NYHlO5NIVwdCd9ApasdOWz6aLSlioaDgpMEcIrNy8qJJQCqgv5Ez&#10;fHs8Wp2J6D1IR70jSOg6fNDvy8LEOLd6sx9Wr9QCqWeixoSrFPq9Gtz+YRUWTy+OPlqUvNuetQqJ&#10;2Nt6vYjMwTCk9/tKIP3my1HZMTdZYiS+bMRVBc1GBWrmklA0FYu0IWIxo2Xnu/vlPKY8DTDdb0Kv&#10;Kx3q7SRMnBehezsOKgfFQb4SeFBj95UHv9cifq9WH1TZvSPqxuUAtDhCRSFJGhhVcnxei+dDUGUJ&#10;l66enbJqJQh1Nl9Uc59s8RFCTJczXhiymVpFIO60NnQ5KLQplUQflTFGOt+G+TTvuKWUO8MwpGvp&#10;HQ4W3nTTSpysDtqcaai2xAqVieNQEqoW7qix+34GE+5KOB71YuvFKNaeDMP1agaa1TLpALucVWiw&#10;5aLBliFvOHbtHDezqHVv5ECzWYKjT5ew82IBm08XcPfXbjTOFaLdUgrNWjU6lnPRsZKJflcRGqzx&#10;oi3g5UWSjYx+/118iy1+KFr0RfGCIg+K2vhG50HXtZwo4rN2jmVnAmSXVDPlh7bFKBFfDO/kYZsx&#10;lXfaYX2kFlViwUwAkjiitoahyRElCm1SkCbPVWhfy0bagII6c4ocTFWzKTCca3D9O5f30phDM38T&#10;nFdzmNhrx8ZTAxwPJiWajmpRAiFq5hKFlkQlLelJBM/XmGK8itkBsqDDRMxIbzNDw4mk48WRcZvc&#10;I2lc2ehyJqOPsBlbFBos0RLvVmuOkc8G99en39pRaUjB+//nEfrYzaxUIIZhGYMh8FfRqeCH7Q+s&#10;0F3rheFsUHzL/WsqmE+HReW8eDKKSacGH/7pCpqlDoxuarBwqcPEvkq6iK+xiu032Vi5CsXG61is&#10;PU+RQmS4Uy2qfKVZweaHbTBcTxOV/cF7nXguaWUpGIoUMZTlhgYtliRJnKmfi5Dx/MmnFlkFMbmn&#10;TBcpSm52tA/+sCMCq+1X0/I9UIHsfMpA9iz0OfNh9jBYIEOwrlpXEWpNkWhbyUGBPgTl85FQWRKE&#10;Ud+wEAeNs0gK36f/+w6e/fUURx9a0baUh1pDHCqmQyRhjajPzEEfIeKReMX0LlLwOGGg8j5r3AeJ&#10;FEgNKOh1laBzPU86X8mh1vogfdQPpYZo1JjiZEeaP+6HQIa0pFF1Gyk+UAqlVh6qUUHwBiP3vrPg&#10;/CszmhbY1XOaEgufMq8ocuvFOCb2ylE4xufFD7ZbjK3zE6oWhYPabe/PxOeljkAfhw+Ov9Bi5Chf&#10;fm5qK4Zd9Wi25MJ4fQBP/upG7kgw1KvFGNgpF4U3f9bdD00Y2K4RT3ObNR1p/VTkqjDvaUelIVwm&#10;K8zvJs6UoBBGXvYzsa5SwYCDRTMDq54KODxFsF5mYfNJJbTrwVi7V4nyEQW91jAkNCrQbeXCeFyF&#10;ya0iLJ6ocP2TeSnIGmuqFOdOTkXo7mhRMO9uxuBKIdS2FFFBc/JYOukdA8+4azB70C3Ft3W2DE36&#10;LJT1+yO8is1dmvy+o0/GEMEsXrM/+jeSMOUuFswklc6Hb3WYP2kS/ObwagXGN1SY3etGiyETpSNB&#10;yOWFm9je+Sh5LYiqpIqb8YS8INUY/KUQU+l98Z0JGy8HJaWPYkgKDLnPZ/GVkJ1Z7+jZW3ypl/KR&#10;lRMFqgzhGD+qge64BP07SVAmTwKhvxaAueuhGD+mSdwXFGHN3vDD5IXX/6s9CYTpfjZM94vlzcgE&#10;G5KviEukApo5toTrM7Fo0FUK9UoO+laL0OsoktvF0sUg7NdHUT2RKEbq6QM1zGeDGF5XIbaFS/Z0&#10;FI74i1qRcWvHn03KuC2LDODlZEnNYLeiWk5AjS1chDeVSz6y763gPpWKYu5aKWSa5Ae2C60LYZg5&#10;LMXMYTlUM2E4/8yEd//shvPJqKTc6E/aZMTCsSDhD1Q1ctTYak2E43EfBrbyEN3mPWg50qIYJ0Mb&#10;LPuYXlc1elxl6NjIFRKTZj9HVMwsBu3OWDSvhkvMH/e9Tc5QVNt80LASKF16MW0adn+onOEoMno9&#10;f20rIWLIJoiDQAb6enOnfVBMiImFyT5+qLP7SQdds6RIAWb3274SI10RDfGVtCwR6G0OhNaVA9P1&#10;JnTa0gUMrz9ul87ze7xB+gDDGrxqZFkd/KRQZwcsSVbGWDQspcnhTmITU0j4pm5aiIXnlzZ8+p8e&#10;PP+rG2pbqYAnOlbLobLliYCpejFOigqTjEoMof8vVW8CElmepX1fQVFQEUXBBVRERVTEBVFxwQUX&#10;QiUUwxVDjMA91FAjjHCJ7QaxqqHhHi6BGmampuZiZpJ7bdTaVHUX1VR3Fz3dTTPN9DTdzcw7MMPM&#10;8H7D+3ycE9X9fl/DJbOysivN8N57/uec5/k9qFtMwMHnIlx3Otz85hgzu3KUj6fwyKvbVMkA9kFn&#10;MTNt1f4WyFxZPNnInxNQQPY2UwTyFgQU02nSEIJacwTqzeGoM4UFiy/xrEXK+czm6En6UaqPQS1x&#10;h+dCeN9DL8D1F6MwPejmYAq6pwY8Bei0Z0EiJqDNGsdjf/Knt5rjGafauJLEhw/FRgNadDl48MMO&#10;6hey2fMqM1bC9nAe7qc6Vul6Xixh85WeX+wUQ0gvUcr2pHvm7Dsbiy3oMEq2K0oAqiDXwI951qyf&#10;oBhCWzZajYmoXQzjixiz3fY0yDfyeJxFpDkqvh203xaz2Q9NiFPqpgkV+o/4CkpvG+qXsqHy9UFi&#10;KOaDFkUmXv3OB11gAsPOdvwan+J/8I/oWa2F2tMP+8UiTL55vPrVDWwXq9DsTWLhYBjVc1Fsj/G8&#10;a8T66yw4X8Ri7U0iLE+SOKRg5ZEUGZOhvHbx/2oCixcZOPtuJsjfzRKQ3R+OflMzGtX5HMFH/mgS&#10;1c3uNuH6BxcDEQh5SlF95J+lZ+z4SxNSegTc/GYDnldzsN1OQH3QjpH1GrjvVFC4y/iZpJceH7gc&#10;6XzolHsqeAdLK4TsH8WBFGbRqElgbvsPeMdjdu8rE5rm6SCaDd/nK7w/p+Kt8fejaTmXO2FaCejO&#10;Bzitq3oxlg9HqcMCTygU3lqm55WoI1EwHcprg4KpMN7d0rid0rMe/34LL/+0j9d/3sPjH9xYfzyB&#10;6Y0aNEyHcqIU7RzbF2P4xU6WFZrULPu7UTMdzloF+w2tBWrRvhSN2lkBM9v1PJYnX/m0t4HH9xn9&#10;wffboD0WUpr46QgoksuhAQTDaNCm4ud4hTlfHwpHI9laRR56IvgpNyphfjjMoSudpnzMHUlx/BMd&#10;a2vIR0vTF1prsM+9ScCop4IPYak9AsIbKNlNwIQ7FuuP6mELFOL4gza4H5XBdVsK41kWNp7Ww3FV&#10;h/YFAVkyAfqDSqz6GqHdrsHa9RAm7MVoUUXA6OtClyYJBT0CzKddkC0mQOWqw5y3lVOYLJedWL6o&#10;wcGnpFWoYBAHTS96lmphOp5GKr2zwwS0z0diYrMYw+5s7n7DWyi7N48jG1O66RCchqgmCslR4OCd&#10;lsfVcQ0CKpVx/LlG1QjI6SWAhhSTa9WcpTyxUQ3xwSBKx2hSm8pNB4m5IlrIvhmNtuXgYdF6o8Sw&#10;u5inj5LlEPaXUwGm57Wcwna0Edz5kqiT7iHilZN+YNhThvGdUobRCDO7YZxosXASCX0gGrPHApav&#10;IqC7H4Ll60iM7tOYKQbDXgH+H8b4hUHjXWqtCTtJNhiyypAYiuhNA7ZC1KtjUTcVi+rRGMTWCpCo&#10;MmDyKaHZ7EXPYjGWDoYw4WjFnLcHukM5j1LoL0s+Lbkzn2lZNIIjvx49FJUaSjnJR7kmgtGLZOeR&#10;rSVyN1lrDoaas5hpOTiCtT/uQptWgGotDw0q4oM2IrKBPHKzcD0dx/rrWex8rMPqfQXvg0ndZ7in&#10;hP9bEWsvJmF5SElMUszsNWDnAx1GN5t5LFMyE883JYmtWswZLIjqc+dD6S3iUGZKM2kX4zh7lsai&#10;/ZupaLcHx+It9ki0OqI5hL3ZFgmpO4k73zYLhQxE8ddOBZxO1US0KqbR+1IogzrooEEirhYSmIlB&#10;oH2LkTJOo6HcKmJ7BUEYyA5ANwapoA0BGeyPRllkQYpO2vPQqZdEBfQy6XYVclwkrQxop1y/EskJ&#10;Je3mHN5JdlvpxsqD9rgLP8M1vvg/F3j6ey+uf+GB/xMHuvUVaFss5sSbTrGUhWiEU6QugJTmo94W&#10;LPqHcPatF867VfRZWzFgb4Xrbhl7H4uoW0jhwq4+boTMloSFQBNm/LWQb+VjaL8EWcTiJcEXZR3T&#10;vUBjKPJMG8N4BE3CLrr3BgiBt0Y7lCrO8e0zpaB5PpQ7Xyq+zdpQFmS06COhPm1A+nDQMpesICV6&#10;LHrXsljB3+PO4YJMkBbaf4/vNMH74TLvE+lwRqsK5VoztCdyzPv6GU9Idhhap1BHM+Fpxpf/5z7e&#10;/KsPm6/VePmXPRx+psdv8AwnP11BvyuH1ep0OuYHlNYruhA+DHTbc7i4tpkSuPiSfYEKLnW+UweE&#10;e61gGx75LqlzpuJLY9ampRTkUfBGKz2TuZBvNiKqW2CqVsNKPgtUbHc6TqLS+ydQrcrCkLUVy0dT&#10;0GwrsLw/BbVbiS//9R30h2rofFPoMJbjw//nGLufDWHn82a4XyfD+SoKrtexMNxE82Ri9XEXUscE&#10;hHUTML4SukAKxJsmLr5zO31IkAionShG5Ug+ihWJ6DVVQOPrws0/uNGsSUSfpQhze91siaE9JQHy&#10;Az+38X6W/hsv/rwL59MpHqPS+Jgye8XrQRbXdZkTMbqVz2spipekZ4W8thJzKkdWTvuauNhUzcSg&#10;Y7kAZ1+sYf3JMkyBGey9E/lwRM8DHVx6HXkMQhnb62BYwtYnq7yjo+AXWgFRAhnB90m/0mXPh/pU&#10;yv5c4nWTLY46ZLIsVahCsfFcDd1RD7/UhfSgJzWhQWDRUdGAALO/F74PNNDs1WHElYNJTz56jPGY&#10;XC9jVrDSnoMVfwtGnRRhGI9WbSjkYgZHAEp1iVB7G1A9IaByQoD1qhMTniwM2GOY5T51UMQHcOVm&#10;BSpmojHiaebOln4c8TRwvveotwrmm0GIj+RwPh/Fk3/2YHq3FnJnelBZ7KsN2utKBLz6lx2k9AqQ&#10;mTN4qhTaGKRHOR83YOOuCvvvapgvbbqIgvkyAVpfBCY3Bczvx2D9rp5Tk6ibdF5T9m07TP42GI7b&#10;ufCRGtp5X4lBQy4qlQLvhePrBey/0OH0YxMUtmL2BTdqSHNBRK4QtksmtAmoHk2D1juEo3ciBlaz&#10;MGzN4mfe/ngQqp0y1hCRQGt2twztS+GslJatxnHsKBHv6lTRSCN1OynLiwR8/r8ewn5vAq1zCZAt&#10;Z0Kz14rlk074PtRA6SpGmy4eI2tlGPdUcwNCIt71F3Ms9GtbycWYJ3gQpGlrPY2ciVGxEDxUEzaY&#10;xHm1umCYjOZCjnodZdKnceb3lK8AwrBLwIIvBprTKDie5WAxEAr7ixTor0Kw/DAM8wESWAiY8cfC&#10;9LgCy9e1/PImdRdlt9If1Lgagz5nLlpXkyAz5qB0JAS14zFonUnH3FonlKZaFHYJyJUK+BM+xdVX&#10;Hk6rGFitRJkiisOS998v8QlrNSDDjK+OgdfNK3GcmkHiJjrZ0o65wRTNxWLAm84dLxVf6n5pt9pK&#10;Py5R8e3EjDcPmt1SmM8kWLsdgHjZBZkxCa47JbY/nsMS2Zeu5PB+uAq5uw6T2xKcfGOC/5sV2J/I&#10;OWThwQ92nP/MCtPVGJx3c1h5MArthRxSWxGaTemIGRBYBEYv1kF3HvpcWVw8Jg7L0elMhESM4K6V&#10;ii+Nmumi4tsohqPZHsO7y057OGTWsODoQhv0/xFykqhXxNCWOuNYVEbCrSb6O/5YgGn0TIcgClUn&#10;D3TpFNF5gh0XwfhV29U8ItafDmByqx0anxyOOy1+jffMIyVTONma6CAjdSYwREXmzEG3vZhHaXJn&#10;JdpWstCiS8X1rzew8XwOzfMpkKizMeGUQmGRYnpjAEp3K5QbTZCa8tGoS0eJKvpHPq6Kk3EIbag5&#10;UiFPkYphd1fwAW8U4Hg2C+fLCbheDzMKkPKX6WAVT55F2umKkWi2xyFrXkD2gsBUpb8VXxJe0ddN&#10;xVdqjOP9jMpbwQ8imeqp622kNYUuGmMbhTwuIr+250NCDFZAYonnvXq9MQpdzkxW70/4GnnsTslL&#10;3k/02PvMwA+Z1FTA7O8xssS5arBwTMr4ThjuD3G3M7XVzKN9UtF//J9+PP/TDlx3E9j7WIO9j+dx&#10;8rMlLN+TwnTbDeNNJ68X8qdohygEqWXkz1xJQL0uiu8j7opp97sahR7q7kixa4plYtjodiXGd+oh&#10;JcjHPPm1SWEbzyLIJmMWitR0iMpEsToOhTMkAsqC9mIU+sAkesVmaA6VcN2uQGHt4JCDlQMVJmwD&#10;CHx2iN/iZ2icK4LpwSQUm8VYua6CNhAL+6s4OF+HwfEyEqs30YyJ1d90InZYQKxcwMFPezG6LeAr&#10;rEMIFRBeS8jHZKS2JaF9vhlJ7eFsb/rgf51zWPyIuxrrz9Q4/9qFzD4qkuHBF5ungovwwac6/rWj&#10;z1dx9jMzNl7NoMtESVZFmNwug2Q5DL22BCg9GXz/k0Uvk7zPxgS436uQS2r5UQG1s/FQOBrx4Ntd&#10;GPwqbD0zwfNsBYXKcM70JnsXfZZV2iA6tcdVi8aVLD64kLuDdAC0AqL0sYZlip7MwtheI5IHKAgk&#10;hwtv0XgoC6ToAEaJZ4ZTOabXWrB7twTT0Qg2rhYwaqlDMTGMye5XIWBYTIPB34zxtQwOsO9ZjUd2&#10;b1D5bfA3wnjWALk1HvUzAmMRq2gs20eEpS4ei1L3OblRyElriyeV3PkSZEe+loN+Rz4/szq/HPWa&#10;VIg3k+i1FXGH7/1oBjJrCj9/vq81LJ7cej/OExJixVMA/dlP9Qh8Z8LNb938vei35XLIB+EkNb4c&#10;WK7ysf2uHKZ7Idh6nQCdX4DlOgrGy1i06gSMb9A6RkA5Wb1mBfg/G4XhtBbOqx7MrJciWSIgvlFA&#10;tTIUGe0C+pZyUEPC1UgB4eU00q7lve+YuxCD9nh0W0KZSU1+3TZtNobEZljP1YghcZlYCNN5B6+a&#10;Oo2JOPlKi+whgS1B1P2K112QrkRyPgAdxIn9TRAPskTR98J0Mgml2AiltRrmMzmPpH0f6OH7UIdV&#10;v4w91UTK6rXkoFIVyuNnUo0TA55WeJRxrfK2MXlRaohgwWvNj4LYMlqZLYRwZnu1LoldP0Nb9ayI&#10;p3UcHeq0gUoIfRR75A2B7iye976Gh7EwP4mD4VE4Vm5CsfooGvMXoVgIJGLsIBbbX8qD413qePUR&#10;HHJNHTC9QCT6REx5mrjrTZUEEWaf/FMAxn0FTLvDkOsr4H8jAvgV3v7+BI2qFFQog7aMo0+M7Mck&#10;X639bhgL/hY8/YsHvp8ZGNBBDwI9+PTCpJ2gxBrBO9RmexiPdVvEEAZZU/c3uZmFhf1iDIlxmKNT&#10;8piAxz+YINGE8EuY0oFMt4Nwvp6G6ZqUzj1MYSJVX3S7gMntSmhPWrmLpBdwWAsVtkxWrA64a9BB&#10;J9XdekjENNhfTnDXIrUkBxNNSHHnTIHMnczFl9TNEmsk6swhqKSiYolAkxiFOks4C686bGE8Pmo1&#10;hv59ZEEe2b8Buun/SyQvyi9ma5VIgrNwdNqiWd1NJniKS6RpARVfEiqQRL7XkgWVtwE775ZwQni2&#10;OAHv/vM+KmbjWbnJOE9DDINA6owhbA+TmJO5820z5bL4RGrMR79YxrYOQhmqPO2Y2+qHZluJUbEb&#10;mt0xDNmbMHvQxYI1Dqs/GsDIRht0/nHoz9QwXuowszsB9eE0Zg5GIT7R4uArEYPr5Zz7Szdmi5H+&#10;XrTXjoHUEcsHlGqTgDJKz7JHo9oShipzOBrEaDSJMcECrA/a3OpoRGtOwfgGRUGWcvGlwhssvpHo&#10;MSfxXmjEU8hFjE6mNGZvokOcJZEnAIUzYSym0QQGcPi1iFJ1LL+UKPmpfDaW80vVR1K4X80wiq5m&#10;PgIzhw2w343yDq5PzGPcXuBbEYHvrTj6Ygkze3XQnDRDuVUYTJuyJ2L2qAwjO7nodsTx4Ym8njxm&#10;ng92u5T2RXmwFfPEhI1EuzmeY+ron6sXwiAxJPBek8SMnDa0mo52MRvl2mhU6uLZopYzHcaEtOzx&#10;CDQZyB6m47Hz2gsTpr0DTLdaPZmF/UKHIaMU5tNFrB4v4NnvrjDskkLrH+TkMbU/B5e/74X9VTTs&#10;r0NgfREKw20M7/MX7rUhrE9A+qQAx5tajO+SR7QtGEiRIyCkXEB+bwH/XO+bx+4bOxrUqawVMF4O&#10;s/jnG9xxKHwOBZDrY/H8z5v8sm9fSQlale4N8OV5PY2L70xs/SOFv+laim4rwVvC0ETPkyESRZqg&#10;P95w2xdEypJrgMhDhjJsPV2F95kIy8U8Tj9fQ/5wOP97+hxphF+5mIowmQDxxQJPODrsxUHYzZiA&#10;2H46JNFzloVeeyG6bcH9aONiCtuRyB4ktxeiWkVpWrFYOR6AUqzDuLUF82s90HkGMG1vg/VUCfFU&#10;DvNJN8QzKUaIAKcXMLedC/VmCTIoE7hZgPumE773Sky4U1A9Tp7aFuQNCPB/rkOHLoF9tBkyAaqN&#10;Ylx+q8OUN48BQKvXLWg30Rg6BYPOMtYbECazSh2LmQMJbE8VrBPosSczJXDqoATzpw0Qb2VY8JXx&#10;5KZ1kbzC4dD4WnHwsQ65Q8FVEyVrqX2FsFyVsvhO7hDgfhkG45UA+9MQzB4IWHueiYktAVuvSzG7&#10;E8oYRTokmC7KsXxUCd1+FRRkBZwJQ0qrgCTiLsio+OahS5OCnadzuPzcgYvP7WicjkafKY07XwKI&#10;yJ1JTPKTi1VIlpKAS8kjaN1eM1ooQU8k6lYtJrZKGMw0f1iFT/57mz25JL6iCUKvKZkL6vZLDfZf&#10;rcBxTw3RP43f4SM8/NaDs8/M8H9igvtmAh26FCzsSqDaqofMkImZ7RZofTK2GWqPBlA3n8E7/Sx5&#10;JAtZ+8R0dBgj0UQI4R8LMBVfakpp71ukjkDhLK1oE9CwmoBafRgShwSIL6XB4qtwC9D5iS1K30hS&#10;PQsQn0XD+CgEpieREJ8lQnVMHXA8jI+qoX9Qx/5dyjGl5TIxj7vFXM6eJEk6PXwlAwK61Dn44X8/&#10;x4MP3fgj3gH4HjPmJlj2FVDoK1A5GIE+fTEyZQIzc+lF1mVKwehmcJT60f/xseCKDOiUj1qjjeQ/&#10;j/aVRLWisTO9pMnGQ55aFlwZQqA9rsaD7/Vw3XZDu1eGzbsBvpm9L4Ywu12CuYNquJ8PQ7wdgNrX&#10;itV7cmZNj27VMuOzYjYSdXOxKKFwg7Fw5r5WqxOw8VbHIhfXazXHAdLDqrvoYZvU8ddGuF9N89f4&#10;t2kA7VMJhdizkcLEKyJg0ehZYo/ir5tG0TRCblwmAVs0B7LT3pGKLyE8iepEXmCpPRodzki02gS0&#10;WQV0ucLQ545GjysWXbZEDG/kodeexhANSsFp0UUz2EC12QzT+Qg+/69bjLnb2ctIY3YCyJPBv345&#10;lvem+cQPNhPKMpxPZz3OIh6tdVoKMHsgZWjE9rtVrPhHsbCjhOFkHvObE7AGVmC90sJ6PQf13gDv&#10;QX2fuGB/qIP14TLGN4YwuzOBucMpLBxNwng1x7vJWIpJ28hnwRMJ5UYOstiWRROMHk88JI4I9HiT&#10;0elJQP9uJqRr8Wihz80ZwyN7ElxRsAZ1vjWaECZcqbaJvVwT3PvqItGui0CvKZH9ftM7lIXaysEZ&#10;Mz4KNChhI3yFNoyjJ4lzvfXxEpTeFkR2kMoyEYt+BZr1OVgOKDk4wX6ngsbfidJpUijnYXKvAv7v&#10;lnk9Ub8QCelyEtp0CYzxK58UYAr0Q24r5MQZuSMPrUQqm6YRcxKPCOmgtvPFBKSWBC68BIRYvGhH&#10;03I082CpCDcuRfOeesCdj8alOI4tlJoy0SXmc4IUIROpQ6vSJaBcG4tmUyYK56JRNB+DrPFQ5Kti&#10;sPmRCfOnCkzt9LJIbNrTB8OxCu/+8SF8r9xw3l9Gv1GCX+IL/l7SmH36sBrL90shPs/m4mt7RcVJ&#10;gOFxDH/m6osmhHTRfRMJx6tqOF/lwXRVyP5IIhbFS0IQ2xQJ+30bLr48gXSxDp47M5y3Gmw8X+Ax&#10;YruOsqUTIV1NZlshWcYatZFo1lEMXzYTh6jzNd4LroD2PlZj5qCScarKjSz0O4jtHY02MYGjO6X2&#10;VMQPCFgKdPOOrlVHnWUGDt6J2H1NFCYd36Mk5CHK2dyJlAWkET0COl11qFnORu5MJLsYKKGIC7E1&#10;BxUL4egUKZO3Fk1LSSidIVV6JPtzSUxYNR2GpvlYDnZY8vWhS5fHXV2nOh/l/RHoni/AtL0JOq8U&#10;s+4aTLtKsbhXDe1BBSbWcuF+KMfmYwXMZ+04eDMB8aIN6q1iyPRRUG+WYvGgCebzPgZX0FWuFPDw&#10;53bMbzdA6chlXO7muzGGA7WvJEG5VsnronptAmrmo1m9T64RyvgmFjpNC2jqQojLVkM4xIftmPBk&#10;YnqrgC06xFRuX0pktKJEF4PCUbJl5mD/416ofdFYOgvDcoAy2gU478KYMe19V4TF41AYLhIxbBdQ&#10;MUV4S3oG6uG5G0SfMRmt87HoXsqG8USOxd0+iGdTaJhMRUl/OPwfiLj6Zos7Whr/knOBgiCatAJ/&#10;L7OI2b9cikFzE6yBGTivVdh+OYX991NYez7C+paZXfLyN2HpjNTxmdD76esX0G9JQIlSgPfZFEz+&#10;PkRUCrj56RrGbfWYdbegU5eF3pVsSDXJUG82sTjX94EOnuczrNSf2mpE5VQkmhZS2PpGazvSAlVO&#10;pUC8Io89dd7haCEOw/+n+JIomZrGvOkQ1C6l8ipDYk5HszGO07bWPx6C0L4ioN8egsmdWCz447EU&#10;iMTqVSjMj0Mh3oXA/JgKMqmfBSwGoqG7l4nDn8r55S0VI1G3FM6GYspypIL1/n+d4uZ7DzYeqnH0&#10;woijp0Z8/Yd7mNRVY1pfiwd3ImZ1NezzXXV1wnIoh/lsGH/AK/wHPoX37RTkrkymWxGpxOjvQD6p&#10;9IoElCpoFJDC4qLqRQF9npSggtgYtONQiH0docD2qpDeL0CiCWXxAFkoZCTaGRGg3y+FLdAC/V4F&#10;nNed8LwaQo89lffA5MUi+xMrFpME5CricfylG7e/2+fAb+6EiX1cE9zzKZw1sF5NokWTzopiSgWh&#10;RT/tW2Z9HTwyr9GHoMUS/ndxGI+drQIkrnC0uyPZTtPnSYDMFfT8UlgF7SSp+BKurNFAyLJoLsBt&#10;1hB02AX0rpFoKIR/pGgymSMSc/4KSI1RLJCghJIBUzGUtga4rzUsgqEbm/beMkMpJjYlCGkS+ORP&#10;0wv6cxuJOy0m8B6UOkKJmIRqPRHKstFpLeI4wo2XJuh8Kow6hvD2D68gBiyQW3pg9C/i7jdXWDyY&#10;gdzcDfsDM0YcAzBf6GA8X2C60tZ7I2p1iXxwIhFZ92YKpGvR/P3jcbpdQNd6BPq9cZDvJqDPG4Ou&#10;zUi0uQV0bUZB4gjh62/e7jxK3NIEixYhF4n9TadQgscP2tJRRmBzXThaFsODD4gpie06Y95q9DuL&#10;2NJUp49Hn7swKKjxVKFRl4rqOcpCbsbEVg9DKVx3epivZvmho5etcquCFcjyjWzeuWsvWlgcJbMk&#10;sUp1+62aJy0k7ggtFjCgL4PvpQn63X64Hqqw914DuT0L/u/msfygiaEVFHen8BazP350r5If3L+p&#10;oKlDo4LbrE9BvSYJbSs5zBymXNuSSYr9LED1YgpaTHloEwsZTZo7E87wBx7xNwtQbDaj31aL8TUp&#10;ptc7UT4Ujy/+/ATAHzFql8J6X4M3f7zCwQd2zGwRnKEFurNi2J/lwfNxOmxvBOgfCfB+XciRl3OB&#10;eqaEUcrX+tsWWG6TYLhOgvlhGStxaawnt7Xi7Kt9jLqGcPbFKYx+E4qHctjHSSkx5MEfchRzl0sF&#10;gkAiUnMCFk5bMbRWAsP9QVbvWx+PYOfjRUwfNPK0QblZzH5oesZpLD+wTva4JB7nUR40WbEkuhS0&#10;aNNQNhaJk8/tsN+o2WpHFi2aZlAAS91KSlCxTQrnt0uI7qcc7RBecZXORfGut3QmhPkC8rVijO/W&#10;olwdhpaVZFQvxrAtb9Bdjk5jLmJoMqZO4IACqTYN0rlkSGbi0afLxrSzDpFVAlqm4xBZKyC8WsDB&#10;Oz28LzXoWsqCbr+TIRS0B1V7GjG32YAJRznslwrYAkMYXC1Ex3wGmiYT0TCeiKhKgdd2SnMDfoHn&#10;kMylcICB/yszlK5K1s7QKJxAQ62rCXw4pbAH6uKHvDnsnhj3lbJljzp8w4NmLAdqYb5uw6S3AIr1&#10;bEzuFKPLFI+mRVKoU5a0wFYx7VEBLIEKGM7yMWQVoNmPxZSHrGMCRt0CZrejsf6smcEq9P5df06p&#10;SgOsPaBdeDwJpZIokk8H55UJXToJaidKEVIR5Ck0qdNYWGa63wvx4SD0p13Yeqnj4A+VR46l4yms&#10;nIxAbi3jAk9FsGhcQMFIMMCCsMRlKgFty+TFjUefJQLDtmSegtFoW6qJxJAxA47Lfvg/0ODw1Qwu&#10;Pl+G81oJ/xeraFRHcqEmMh7lgm+9nOV85OntRtSpYzhogTCzFAZD3HeNrx1yRwp6yQpKUxhKkqN9&#10;LwmuFiJRTml9avKBJyBFQbjdTJTNRyJCJuD45ysQKPKqWwzDmJdILIlYCsRg9UE4zLchsN5RxCDZ&#10;jwQYrkOwchUN8+NceD6UQH2cySM8Mt1TEDFRoHrFAlivx+B9psHWowWs31Nj1TsA74UaX/zgh+9i&#10;Aft+NZweOf7rf97j05/uQq7JhXqtCT0r6VxgCRvXsRqFNl0IhiypWHsgx19xh7/iOcRTGTI7BSR2&#10;UtcdAbk3g/ep5UyVCmOBUqUmgk+pFL1G0GxihZKMfOuuF/8AHwaWBUhnBNiO62E4rITlfhMOv5xi&#10;riohJqd35Xj0u0vc/vYeZOYWpPSFsDeWFKxDznJmpVZOREAyl47q8VioNiVY9PVgxhv0E05tShm+&#10;UDkbxxYaqYUgFjFoswvs9aWurY52to4QtLsiUUp+WHsYW5PII0ydKO1fyahNO3UybZMQq90SweIs&#10;qY3EQdT5C+hdp+QkAYrtBHSIoZg9LOGTYrUqDK3qVIxYm+AMzGHjRo8pZwf6DVX8IPSbyjG23oiS&#10;qTBWJtOfRwjLVisV3yi0WuM4GrHREoea5ViM7bcwo3TtpRGmgA6LB3PoXupG3WQd7v7hKe7/NACV&#10;ewILXjWWDnQwnizB93YbRr8GO68dcN7pOPtT4a3kqElOxfHGo8wQLLgd7jBIXQI61gTIPGHo2QpD&#10;92YoujYE/vnAThS6N8PRuRbGv59G8NT5kgea+L0NuhgMuwsxTOK3tULI7ZmonqExWhj6xVTM7lZC&#10;75eydWxks5qzOxt0SczopZUBdZ4j3hpGOCrXW6A5UkB3NAbxgYYLiRAv8NieJiBKb2Ww+HoyofBm&#10;YSHQgP71zOBo2ZIM9XYtyoYENI3F4+XPD/HL/3yNgcUaRFcIfMrXHXZAZkrG2ssBLAZq0W6OwfqH&#10;k5BvFrHVrM2Swp52esnTqLBRl8RFt3w6FkXj1GHnY3KTclnlUB8MIH8ihlXUpHSu0CajWpcGiVjI&#10;yUlVuiQIEqJQLUJzPIhqVRIWtvug3aZxaCeGDHWYWid9RA/DT77+n+foWy3D9CYFF9DePgP2l3Gw&#10;vBCw9FjA5td5XHynTyvY9UA0so23rVi6H4PlB1EwPcpjyhRhHPc+NmPucBhdBgkSpIkQysKh9qpZ&#10;BEXgf/L5EhI0geL3LiSQu3M4F3Zyt4a94f32QvRY8/kzX3s1CwVRys5kMF0PwfRQzuk6RL0b3SlF&#10;/xoRxMhtEc+pT+3L6WjXZ/De1/10Dt/gMUMoyufisfcTE/+8VBuLOBLfGfPQZC5B4jD5dqPYsxst&#10;CzKcabxfPR/OkB8SZ3FgPOWX62MhcxbwAY4QtnQYdz+excpJH+pUkSiiVBxtElpmIiFdSECZQkDh&#10;oMC/ntsn8Pi0SBENpb0Rg8YSdGkzMemow/xmGwuPth6rcfGpiJufuXHvCzte/eYQhy8NvEc+fWfH&#10;9mMjnnx7hMDnWzyurp9KxuZzLb7GQwyIJRh2lqJaHQqZNY0/U+pyuxzJ/G4hdT8R8yikpG8jnYWt&#10;M4fk6Y3FkDsdSk82tP56LJ03o4FoTaS3UAYPTL2mBCyfNHHnrt4swpKvHKun+RADRVg9LcCkJxH6&#10;0wpmLNN7iIIeyEpG9p3mhQJmj6u94xgSezHuUsL+QMTVz+5DutiM2ulMyG3UdSdDupLIBzPiVGf1&#10;hWH1VA21dwyR9H0bSWQrEB3y4juDCFiyjFERbtaH8PrQcSfFwiHRy6LRTIlShjis+Jpx+FqF25+Z&#10;8MW/7mLUnI4pRx7M/k44KB/7pBNj7nI4Hio5lIUiCemilQJ507ffLbAHmwAodBENbe6wEXJ7Au+m&#10;JUQpnA/aYwvpmibtAHW96WxNrdKlQPdgmKczpXMRMD1SQKijkY2JXjoxUPsS2HJkuB8B820oxKeU&#10;ZEMmYQGWx5HQBcJhepQO420eHv5hFrG9wfEZjcSILkMZoySqmCAsnH8YVv8ING4pZswNUGiL4Xug&#10;hd0rR9dQHNp6wjE8m4W9q2m0TkYgvV1A8TB5rSLQb4rlG5UwZNdfLuOzP3rx+ldufPnXPdz9YMPE&#10;egHLu2nnR3tQEuI0msM5vJ4W3f2uAh5XE6OzSCGgblqA40Ebtu968fZ3ZgzoQjDrzIJupwxzhyXY&#10;+WQUE95K2J+ooNrtRelkOmrUeYjtEOB6rmNCF512eiy5HC9FwA7aVVeMRGD/wwW2Dqj3GvHRf56g&#10;ZiYKqu1mtjvQDq/TFodORzSkjiCPuoH21CIV3Ai+qPNjNTTtrS3h/IDQ34tYoXSC+v8WX9oP97jD&#10;IN8Kw9B2KOReCgsXMLJPqjp6idWyL494urUT0Rg0VvCLVrc7jHF7OwaM1eg1VmLxsB/e13q+gemF&#10;QqNE2vm2/mjjogdT6k5BGzO6UyG15sLzwTJPER79NgD3IxEm/wp+h9/AcWXF1No4F17TqQHiuRmW&#10;MwPsl9Qlz+D2V372dlap49FqSkVIp4AuTwKUR1no24uHfC8JvVsxXFilboGvznUqwiHo2QpBnzcM&#10;fd4IDOzEoGczClJXCF/0WdLun3amFPiucBdhbKsUY54SLr4U90VK52FnNvsUZaZUTO/WQ3/Rg5XL&#10;ASg8Ney9peJL36cBVwkLqSa8UthvF1CoiIPS1QHPcxMzf3niUUZFupqL78BaGuSedN7x2573se+6&#10;fkFgq5P7WolhYwkqBsIhUxfBe70cjIdLFiBeyhmFp9xI53UD7XVdbydZ9DOwVowFfwf7gWu18WxN&#10;oL07qVaNgXE4Hy9AfKBmi1OdOpO/pr1P7Nj6UITUXMkpTTJ7DTJHw1A8G8thJTlk5SE/5FozVvxK&#10;1KpSIdOVQL5Sj2l3F/beWDBgqUOvoQ6/w+cYd7bAEhiAeNWE9VdVsNxFw/xMgPFOwMZXeUgfE6Dc&#10;z2eRF61erHfVzAagg7n302ZGOlofj7NAkRwC9IJk9nIBdUqzqJ2N5QkBJc70ihlo0kWw51buLsDM&#10;YRMW/V28Ahpeq8DKpZwPHxWz4bA/HcfKZT80px2YP5bi+JtV9LvyMXlQyUlqvc4M1l1IDSnoMKZz&#10;8H2rLg2v/3oS/L55KKdcyVa+uuU0zhiP7BMwcdKNuCEB6eOkg0hhKxF9bjTip66XYvQI/kOcY4kh&#10;yLknRTyFxJDnmRKPyIZz9497DPORi8VoUkejRR2DgkEBCrEEdupqtyRwXk/BRVCLrQ64Hmmx7B+G&#10;97kWnifTEC/kmPdKsLDTguweAaFVAgqIeT4ZBeOpHK9+f4ib7zbhejCH9ZtFtKnz0b9czZMt3zsR&#10;C3t9uPnVFqpUMZAuZ6DbnINOSwZTvGjPWzQbXC3RVG3QW8B/f1L5k57A/EjGHRvtgdW+WiwcN+Hw&#10;My3GNstheTDIe2DTZR90vlYcfbwIo78LKyft0B3UwfWwC7Z7ElguWrB4WA0niVsf9GPzlRr3fu7i&#10;mMjNl6uwBOaQN5iAUmUGKpQ5aJqpQn5/KkqGMpA/EIeG2RTOISYSGgUr0GSxbTEDJYp4nhZQ8ARb&#10;oCpISR2L8vEQLPllcD9TYevNHLbeTiPwCwOaFilreALq3RIM2VPRuhDKKvEamsjQMxgpYHGrGSpH&#10;OUxHXfB/vAwxMIhhsRBySz4WD9pRNCSwL1iqS0a/JQ+j7kqepA3aCuH7dAndpmxekUpXEjDmIchP&#10;HGSWSLRQAWbEZCh3viSGjO4lbkMsStTReP4fR2xVJf5BHNlYKwkWrRcwaI/E1G4cdP44rN6LhOlh&#10;GCyPqPMNgf0uAra7KCyeC1i6F8fWgts/TvO4SGqiMIMkfuhUe81sHbBdjWFhpwO67S7cfrOB5995&#10;8dkfTjCkzYP3fBJzYi20Yj3UxnJsBhT4V9wh8NE8ousEVBCI+kkPDl4rcPGpGv0LkXj7Sycef26C&#10;67wXvbo4pFN6iTao+KVdaDBgITh2Ju+x1JKO2oVINC9GoElDc/847LyU48XvTJCSJN8Uiz5dBJYO&#10;azC9UwDdeQNWAh1YuehjAIf54QzyR6OQPxqB8++djFoj8QfnQ242IImQgeocpLQJOPtKixd/tkLh&#10;TucbhFRxhNij/Z79eT/ndxIju8MpoNMdii53+N9ziGkP3OmORiXZjMwCOp3xHFLBQqKlYPElWDel&#10;IElMoayM7l+PxJA3AordcAzvhEHuDUEfFSsHje4SoT6sZOVt42wM2ufTMWAox4K3Dyb/OMYcrVj1&#10;j2Jupweti9lMEqJRGnVcFG3YbIpBvZFY2ZFotSdAYk9EmzWFQx4q5uNQNp2ItqUKnH6+jS/+40NM&#10;upXQ7s1hWByE+6GdC69uT4vVIx3cD22w3lvG9KYc3rdmFnB1O/Kg3CtF32YqH5ik62EY2I7notq5&#10;HvL34ivzCFx0B3Yi0OsN5WJMBbjXG4l2J/08Fp1r4ciaErhrJZEdJf5Q8SVb0YCN1gBRXICJ9Uqx&#10;lAu+ZtgfK7Fw1A7lRhU6xTwG8JO6mAq4+qgNsz4p9H45sgdDg6OySgGhVHSzBeQOhXHs4fyJBK2m&#10;GMjscVD5itFhj4X9RS/6nMkYcmXwrnnCXYaexUy0T6cirUnA2j0NxsQm/AJPsfd2ntcXvdYYVqnq&#10;L7swcdDMIo6Vq2HYnk4y5CCxlzCIuTBcTmD5YhwrZ+PQn45AfDCPnbci7v/8ALe/PsHVD0fIHqLM&#10;6hoUT6XyeFxmrcXYTica9NkoUsWiUp2EbgtxriWQ6kr4PpAtlsH9UIcv/usxU6+Udil+ipdYf7SI&#10;OS9lwFLYeSxsz1MgvoiE+Xk43J/ls61ncCuDR+UEjhefVsH6PAOaQAjWP6yB+rgSGn8XhxEk0bqI&#10;RoqU2lMsoGG+lCMR6aL1CD2flMFLneXUTiOUniqofW1sQSP7H/nu2w2ZfImPRpi6RJ3v1F49Vu71&#10;Yu6kCRP7pVBs52HAncXRnx205zelodtEaVd52H6n4xWL++UcpJZ8jkitox0cwTjsBWi25CKNbI6T&#10;IajWJ3JDQQIrytsmuE+lOhRthmQ0Lccz4ISgNgpvDTpteShUUchFPHtvTQElY2tbtalo0yShhPbO&#10;cwlY2G7FsLWMo+8oEpA+DxrLEl1q0tOGflMeZjy16DdmoXs5DZrdFuYSUEpQhy4J7lv63pRAbipC&#10;Tg+BK9qwdDgA3zsztu6WcPPzXey9MkF3MIz1p4uwP5xh25v90SRDPKrnItlLTnS3VjNZXTIxsFGC&#10;blc+dA+6Wdm+fK+TSXm6iw6Mb1Xx4cV4OYjl836snA2y4GjC04h2XTom1hsws9kM84Wcvzbv8xms&#10;HEux5JNi5UTG0YG10zG8+iKGfsNcFsrHaPIhoHgoCQWDiSiVpyKjPRKpbaEoHIjhSQAdYMj330Dv&#10;Z3cuk+lGXDVIIbZ1tADv3ToMx3r0LLfC6J9lMV3FeCQGreXcRFA+uPvZKDIHg/nGJLQaslGkYR5/&#10;jhZ/H25/6kLgYxG+F0vwPddjZb8n+JwLAmyXSmh3pSxwq5+O4vcnEbHo76F0lnGYB8FiSMPRvpTC&#10;KVED1mz0ibGQmcM4Q528vmVEGpymLIQQpggSkpREV1JrPvvRqxejWMxXtRAKgR4EOrFT6zyyGcW2&#10;o+VANEwPImB5KMD9IhrrbxPhfp3Iu2AKYhDvsrH2jh60dPYpkrGdgOA0eqauz/OCToClmPFIUK4M&#10;7l0//8spjHsylPYIaJuIgu/JLA4fq/CTf95BQZuAOoWAL/91DT/9Hy9OPx7Fo5/r8PEfnZBOCrj7&#10;iRFXH+iwslUPlTMfOh9ZPiq4ve90R6BcT8KkYFgB7X5IFUp0loYFgTF1jlsZtl4M4NEv9UxemXZn&#10;w+JvxeWXi1gNNEN9UAHj/U7M7jdCd9YN8XaUXxZx3US8UfLJvEETgYb5SEQ3C+g3lqJpKgtT7ia4&#10;nnTBdFkJy3UDbn67hNvfG9FhCof3QwXcb/vRRbtMBymgBXSvhaJvIxoydwzvcCn5qHczgQVjZJXq&#10;diexwIr2vgTcIGA3FWBiJFNnS1YqmTMEA54wDG6GcOc7chCGLpcA+WYYOkUB9iedPJZvnI9keot0&#10;MRenH9mhPxzGsk/JweaeuyV0Gyo4I7VqPopPxWTZaOLiS3auCLRQdJ85Cp2udMi9pbzjIktRznAk&#10;fo5Pod5W8ghp6VgD78sNrBwvwnS2CtPpMsbsClz/LIB2bS3vesY3u1AxE8s7cCKhda8noc4iYHA/&#10;Cd2eSMg2InjcHLxC0L0ZLL79O2EY3KN/J6B/O5zHzz1bEVAcpnDBpkQp2iHTzS41JWPCWw7lWj56&#10;xRQWWlHMGkWS0WSCOt8OYyr7oemgKDVn8cuUhHGDGwUY3a6G/zsrZKYiaH1ylI7Eo3IiGZVjSbxT&#10;o3uYYAras1ZM+yoxvJ3NCm3xeTd0l00Y8eZhZDOPu+zaKQFts3GQrxTh+LUFC+vdOPvQjr2XejTP&#10;RbN9g5SZ7aZI3rsTTYhGl91iGVS7Uu6+VwPjvGtePZ+A9WoB63dGbL+xY++tC/vv3Nh55cTWnQ3u&#10;J2Z89G/PUDtdwJ914UgSj1UpUalancm83qLxePZAEgZzeqsbam8fOvXl6NCVQaorRqu2AGrvAPbe&#10;iPjor/egtJVh6bQOtttK2F/kQHwWD9NdLOwf5KNmScDAZiYS5cFks/WPJNA9iMBCQID+Oh1jO3mo&#10;W4zlnalUzEOtNi2YFBVPHvQYWB7183if4vwIDUr2GAKRiI/GUKmOYgsXeVOJhUyMdxI/0r67y5ID&#10;z1s11EcSiI+H0O/MxuJ5C1S+Eozt5WFoI5PVvAQ94P2+KYXzWecO22C5GWGRFO2/m2hkqKJ7PQNz&#10;gT4kkKBHFQzzIKY4jdPlnjJODyNmAFmKaAdN3S+NoWkqId+oZgZ5lSaByXg5ClLZdjMTmIQ5VKTK&#10;R0LQMpfIYe8E2MgZCAbLp9H3mkA9jmYcfmLBsL2EA0DIakThEzqfBKYLGSNSCbyh9tZxKEAVQf3n&#10;4vmZPv/CCqk2E2u3Czj+wAH71SInhNmv5uF+ouOiVzIWwZzq8pkIjkMkylqJOozXEJa7CdTqkzC0&#10;VQ3r01HM+9vRRCKrPaL51TERa2xLws4F2pd7XxuhP1WyaLNdl48OfSFqppLQMpcFmb6Ic5prxhPQ&#10;oEpDZo+A5I7gxZnBxaR8zmALWl5vJOrHs5HfE80H2hpFCh8iohqCvmDLZQd7nKVL4VB5KiClUBhC&#10;g6YJ2H/uRelAERIbozjhyHWlh+2BGp0rhWz5aZiLQ8dqGnfMhosu3PzSyp+fVJuA7uV0tM4mIakp&#10;OH0iaEdFfwxaJtJx94tdBkGRTY6EwmFVAqpGI+C4muQOePm0n8FMQ/ZS3P56HbvvdVg4lDLJjuyc&#10;fWI8eixRkBppAhe8Z+h9RGPnIuL0TxEVMov1FyTeo6LbaoznkA2BFMp0CpWuUHZoBGb3ojik2Xgv&#10;HObrUNifRsL9MoYpN+KjSCxdhsL1Oh/6y3j4vx9mJJ76uJVjzhoW4xhm7n2rge6km79o+tADX4v4&#10;JR5C5a6C2lMH1305C5u6NNEokArYftiPqy/U8DySwf2wFf5Px+B7M4QhQxQ66EVJcV2aeIwZMtG/&#10;FIdeYyymdvIhPuuAbC2KUYTBuL4QNKwQ7isK3TZKMyHfcCs+/M917H2gxMlnUyyGoWQO+6WMBRDU&#10;GSvXc6A9bYLrmRKrD2Qs5qjXh8H9RomN9yOIkQmIaaexQx4K5AICX7rx5b89xcYjNXTHFdD5c5iQ&#10;RXFf+otqbLzpx/YnQ8yHnT3KgnwzgjvTTi7Coeh0RvIemK4uN9lngilIHc5YzqutN4RxdCJ1vETN&#10;okAFUihKTMH/f/96OAY3aewcAsWeAPk2FV+KgQyDxl+KLlM0Cy+qpkJ5dLNyNAzVmpR5vqHVNFJR&#10;4v5327DfzEFmJcFONCeyUBoH0cqo86XiS6P86uVQxlxKbQQRyUOdJp0zUE+/8MB+vQztoQrLJ1pY&#10;LlYw4xmHyb8E44kORx/soNfQCvcjIwqVMZg/6sXkXiN3TD1ryehai0HHRgTvcKkA93mjuLulHS8V&#10;264fL+VRHOQHUZDvR/94xULpS+YdMIlGqGun7ldqSmR/uHKjgHevtOstpREjKbm1ERhZL4H90RC8&#10;79RwPZ/iZKZ2Uxof4EjgJF8v4U6LwtT7LRX8YEt1RRwKTidzOiETeKB6nlSwsehyxvHV7UrG5EEZ&#10;3K+H0W6I5JO7XMyGwlIU9HdGCchsF+C+P4dieQhqKFxhJRETW4VYvZRiyF3NQqAeazXkrhaMb3Xy&#10;znn5fAqT3n4sHIxAczAO/fEM777EgB6uGxPWn9jgubPj9ON9rD2y4+IrH0Zc/UiUhiKjPxapPRFo&#10;1BShejaLyVFkjTA/UEPhlKBGlYbprV50GyrRZ6rBmFsK0/k0hq0t+A7POfZPbk3D5FYizLe5MD1O&#10;gukuCba3RWi3kt4gg3dXbWIqF9+hHQGOD7JhelbIh0RSCzca4lG3HIdWcyZTfmj0TUV4/qyWVf20&#10;Y6QDL703ZGI+SlVhXHzJvqM5lbHDoXouBpLlFA5lob3+4Zc6jHhLoT6q4xHp5H4xCw0JWKD0ZmHA&#10;nYxeWxJklLtqTOCkKKI6dViyObSegjsIQlKsJipfOiSWTKSMCsypbjIlsxBmdK8anWIqr60o7ILU&#10;7dRpN+kSUKoKwYCrDL32Us4lJ7AMHXJIcWx6MMYpTCWjYcy0blAn8spLtpTLhZdIftQhU9dLpLTC&#10;0Vh8iVv0mLKh9tZw4Q2rpXsnC+L9HnQsxTIasUMfzwldw7ZCdOpTYfT3cwIPFYcxZyN3hnJzGxb3&#10;R9Ewk4vm+Vy0LOSiWUurl1R2aZBY9Mk/7UPursHqfSVk9jKYbiYh3s1g65NFaM9kbKUbcFawWFTn&#10;H0K/rR5tSyXIH4pBt7EOEm0JZIZqVE2lo2khFxl9IciTRyGxTUDRYBxyusMRTVYzOqT2RiCnPwrh&#10;dSSiKuBf61wsR/FALHexRd2R2L41oWkslSc+a0/GYb8eQMV4UJ2s2ixmnQ51/wQsmXLKEVkZgtzO&#10;LCQ0RPIzRfogsrKVKCPQYypA43wiikeItx7FnOZP/8OHQUs2elcz0Leag5qRCJTLw7D3dBWf//kG&#10;M7YeyJeakC8LRc1oImuJiuVhUG9KcfvzLSZ0lSvD8OBnbniezUGqz8TND2twPZnCJ/91Bu/beXY1&#10;DDszMOQm4hoR6OKYzEgFloAvVGxJ2UwNQgRplSh5ylcXtBIuhUMgYRJ5okiW3Wel3MYoaE9iYAhE&#10;wfQgDNZH4RBvQuC4i4L9WQz0lwLMT+KxchWLwK8VXGCo06S9W9sq2XTCMLnTiEF7ERo1cTAGBpgo&#10;Q/meo2tlsD2U843VsUR+rgRoN0vgDrTB/8EYnv6gg/tRK9S7WVB7c5AjEyDXx6JUJmDeUQrLkRQr&#10;R02wPpQx1UW+lYoxXy57Pv+Wk9u4GsWjxKH1Ao4mJB/hF9iG7rQK4v1WKJ1p0OxXcwfcqYtFyRjZ&#10;rJqYkKL2VfLYzHbXjdXrJizdr8fKVSN+jytW1JKk/cG3Trz43QnfFOTpe/tXF/Y+GcS9X6rhuuvi&#10;zpOAF8YHjVh/2w3NWR4U3kjugDtsRLOiEXE4ZI5oVjhLRIEDIiiIgTrhNivl1kagdimUlc4USE/4&#10;QwpUYBSlKxIDG1GQeyOh3IvgF9+oT8DwNqkZwzC6nYjV+w08hqHOr3Y2Gm2LWTj51IGVk1EemWf1&#10;hMP3gROGswnMHnSizZzJ4xBiPTMu9G+dL4m87LFotsQyV7tUHYa5Yxn67NUonUzE0tkktl7b0WuW&#10;wvvSjc6lVmh2Z2D067B6soh7Pz1GVm8MBsUm5CpCIV8rh+VOzt8nYnNLnRE8Pqbi278djf7tSC6+&#10;NGbu+PEa3AuDwheNocNoDO5GYugg5kcBVijk2wlcPKn4EmZzwd+EcW8Jq5vJ20t7Gho5kwKaUo86&#10;DEmMiKMXOXVcBFqhHeDAeiGLBqn40n5aupQL9XYXJt0tOHxnZA0DTRPYZjBAY8dsdLvj+P6jGEsS&#10;HrlfKzF7UM07d8oNnXLX4snPN/H9/7xAF+XrFggoG4rmPSDlolqu+lFDyVKGIhSPJbE4aeViFs5H&#10;S7DfLEG8r4X1gR7uWxMc10bY7htYIbp2a8PGYzs2n7j42nrkRuDTE/he78D3bgcTrmHENAnI7U9A&#10;6UgGpEvVCHx7AO3RGBoW8qHa7ofc2ozx9S4sHikwsd7BKuhRpxQNM9n47N8eYueljjGHK2eVWL7M&#10;geFhOsRnubC+qmC1fbstHhHE0bWlwvK8HLPnAtY+LYDlRRH7gOkQRyI+UhMTOEW+WYbSuRjuYmiS&#10;Q7oF7UUNRrxFcDwd4TB4WtfM7DazUpl+pJ1axXQIGjRR6Ldlo0EbxrmyB5/PoFuMg2IjHfp7DZg9&#10;LsT4XhaGN1ODGbquJPZUS80kWotiMQ7t6SlhjXbUxbNhfACk3S6tU8hml0uB6MZ4TirSBNrR58rk&#10;dKlabSgnpMmdhazhIHbz8EY12gzZKJ6hQ34Wp5zljYSifTUPMksJjycpM5dCXEpHI1A9FYvamSSO&#10;+SM9TJ06A7mKSF5RpfYJkNtLYQz0oF4diSw60OjisXgkwYCYxfds52oKmjXRaF1M4ASedl0qWhaS&#10;oXTWolWTg5qJbJj8c9D7ptC9XIduQzXkYgN6zdXoMVUyf73PWgX9mQLmhyr4v13H5lsDjPenMbot&#10;xch2I7odhZjzy1CnJeVuJad4NWvyUDaWimpVDsrHM9jHTmsYmtAQapGmK5SJniQVOCSFgDvm8zno&#10;fGNw3S5B6WhD3UwW72zzB6NQOBDFtC+FoRFZxIAIE1A5GA31moQ/C2qKVk/beEfbvZLA4/f8foFd&#10;Md7HIo+GU5pikNIciWFjJ6JpD5xAk4I+RNBhRkEAlyr0mnJ4spDSIaDPlIExZwk6iCw1nwJ7YAzN&#10;k+n8/6P/XtVgBtqmCzG4XI00iYDSgUhMOtvYB9w+n42elSL4PxNx+G6FO/jO5Wx0rmShZjqS148q&#10;bw2adaFoWw7lgzcVVNqdU+dLoBZixbcYk9G4Gsfwl3ZTIq8tyBZKv18onaSbXOBFdbclHGMeGj3H&#10;YvUiBqYHkbA/jYHpikz0sdh8m4LV+7SnopdNJuPn6IYn9F3zUiwGnAU8UpIa09FnL+Dx3nKgj9WJ&#10;pCZefzsB5Xo+em0EhkhlE/TUWjaufqbB7utB2G8kcN61Q39WBvutFMcfTcL/gRp1SgHajVpYTjqg&#10;O6yH+5kcy1ctWP90GMa7VuYe09iZ9qV/I28RKIDiBWkOnz0s4PzbeagPStgHtvN+ktGDY+5i9JrT&#10;2J9MO2T9eR1051WY8mVCKgrwfNSD3S+H4HnfD5k5BvXqUMTRjVciYNrRhXf/dI7Tzxd4vE2zf+/7&#10;EczsleHVv7hw8vUMrE8lmD3KwJAnlEfPpFKWe8IxsBaJHheNn6M557drLYqLL1Gs2m3RPHomQHcz&#10;daCmKM7ypc63xURijzD0uiMwsBGBIW84F98RHylQY3i0PbYTh7U3Moaok7ClWRuP0rFw2K/VKJBH&#10;8ohHpFSQ3VGot+Uw3hvn7rdqLoqV4lW6MNSthLN1i+hcVHzJg0uBFv3rhQywl6xkQmrIx6S3E6uB&#10;WQ5xn/EqML83geOPd9CurUfLXDUGTFIMWtowZJdwYDrFBi5edKLXnc0FeHgvB1InKZjD2VpE3e/f&#10;VM5UgKnzbafP7CACA7vh6PEKvAemf9frDcfqXSO/3Gm0Q1AKKr6Uc0zIScr0JMUzdb40epYZUzDi&#10;LobjsRLW22GOGBzzViJSRoehbFYxk6iOXoB0Gq8ej4Z6i0RqRRhxVGH/Ay3mDuuxcFLLGbYEO6EC&#10;PO9v5KJM3l/dWRsG7TnoXElD9UQEjt6bkNgkoF1dwmCBRlUOdwODYjnv5Ufc9VB5KbFmFdvvXLBd&#10;LcH1iEhMVtiuVrH2WITj2gQxsArxfBXO+yI8j53w3m1g5/kmj+I2H65h96kXvhd7uPjkFIHPTiE3&#10;9SC5LRpysRPnX+5Bqq8N7hrldKhWY8rbx1aqfmsDxtalmPJ0YdzdAdVGN26/38P5FzYMmLOg9ZVD&#10;d14A000RXG9qYX/dgHYxeMilEW6bmAjDkyLY3+VgNiBg+CDo2546rufvC8Fb6ABHwrgkog9t5MP0&#10;tBFjB8kY8qRBZk2GaqeOVwG0B6fYNtrJL5138+GR/rl2LhRSQyzrLqZ2i7B82QjFRgqWLqsxsZuJ&#10;8Z00DHmS0OeK44veR9QBd1kTIDFGo8eeyaS8sb06HrlSF0Lxf8Qhp4MX7bDLF0OZKkeXzJ6KqcMq&#10;TpSiUa1yvQRNizFoWIjlnX+PWIzq+URUUWerimE/cJe1DLXzyRzOsPN+BWvPFtCmy+Kxa7UqgfeG&#10;JaMxaFrIYkiDZLkA9ZochEkEzhyf3W5C7mBwTEsWl0WfFIPWXMhteRzJSKQlEv30mHKR1UfkKzrs&#10;6nD2pRs7L20wny9w9zsstmNivYsLhcxYgce/9XGUqPV6FjN7PRBv5rD/iQ2q3T606Ap5r15K9pq5&#10;MMyfdbFvfMBexYeCPkstlk4nsXSqgv5kCu47EzZfi3j3HzcI/GoX3o9EGO5NY9Gn5KmJ2tsPMTDD&#10;saHLp6O81pJbG1ihnCgR0KUthWyhDAWdkRjQ1iG6WEBsRRDBOeGqhe5QCtlSKnpX0zC9UYWmmRiO&#10;D+xbrkTLdAH/PhZckfCKhFMJAha83WiYiebPV73bgo7lNChd5Tj6dAmLhxKMu0vQvZKEAVM6KhQC&#10;bOcKHi/HVgsIfLCLuuE8PgTEkwWsVMDAUhULf2lF0rdczt0wvQtI/NY6nwaJhq4UjK3VYEAMUsao&#10;waHa0boSyYe9el04C9xI+EvCK1rp0bM3d9rM09hWQwz/3n470cZmI9iWQ0W4VU/L7iio9+OwchYP&#10;8ToOjidxWH+RAOttKDxvkiDehGL9bTLExzGw3eXC/bYXaUPU/VK2YSzaTEkoV4dwNyI+UUB9LGFR&#10;ydZHM+i0JnMnR8VEf9WODIUA070W6E+rOKWDMIvqkyIs3a/lsXJIvYB3f9xAUb/AdBiVuxxyWxbs&#10;z+QcXiBzJ0B9UcFkpFYLFSkaO0fyGHHIQ2CCEHTb45gCIzWFYnQzE+rDcgZxN8yFYfVcxvFRq+dS&#10;jG8VYmonD+rjXPQ5qIMWMHOSit3P+7mDJUsWvbxpjB5HeMTAHPT7ckbkEdSilvYplDdJN0hW0JbS&#10;ZhAw6I7A4EYIhrwh6CdrEL20nQKGNuPQ66bsW8I7Bq1GrVbKqY1Gh4OC7mM5Mo/Gzl2ORKb5cLKT&#10;GAL5VhwGPdFQ7ERBvkXQgyhMn0Yxf1u5Ew3ldhLsL3p41EeWg/gOARMb7SysKZDHQXswDvv9Jczt&#10;KDmVx/xwkj2uxbOhaDElsfiKhFdUgFvEYPcrEWPQaCTaTxr6CCgu5iN/LBR/wNcs+FHvK7FxJ6J1&#10;oRJhNQKU9l70m9ox5u6FwiFlsc/kbjsW/J2wPlcigdSC9jjI1mN59EwX7X6p+NLYmfa+vV7y9gro&#10;3hIg34/k/S8VX+qAB3ejg2KttWTk0WpCTIDtbpATQ6gAd5uSedxM+b4t8xFcfBXOAijdRZjarsac&#10;rwmq/TpIxRTu6sm/26yLDxZfEghFC3zy1u10oGYiBGXjRNyphmI9k8eqzeZg8aV7Wn3cjOf/uomT&#10;r3UYsGVzF9O2mIbFvX7UTWQiokpA7VguakZzoDscR+tCISuPN5+vYOuFDRt3wWvnlRu7r9fhfeGG&#10;95kbuy83cPrRAbx3a/DcOHH0Zhf3vzzjort25cDh811sP/Li6PkBTl/54Hu5D//7YwQ+9cMRsGBY&#10;7OXVCo3Mk6RhEEIEFmj1ic2Y8ylgujeDaW8PlA4JzBczjO+b8/bio3+5gFwswByDCyowd5wD48Ny&#10;rH0o44kNQWAolIPyu/UPc7H6JAFTfgHuTxpYyETdb/9mNqv4E5VBNf9CoBWjh6VQ7ibxwXHpXhMj&#10;ZAmgUUT53bo41M9FoGOVgjJyeV/ZsBDKK7HWpTC2cvTbY9BpFnD2rQqKjWCwQK89HCPeVHSJ4eiz&#10;x0BiJNRiKlpNEWzjIhAQOQaGtoo5DIb42jTBaTVl8EiwWh/FBTiLR88xbF3iRCnSeWgJItHEIBBa&#10;O1GuN5Gj6GDbtlrAI+csUg3PxrBfmdLPyH9NEYW0ixxxNyHwszVIl/K5GyNBUa4inLUDRROxqJlP&#10;5UKd2CGgfCIS5RPhzAogqhIxqOvnotE4H88eUxqrLhzKcO+7NXieUw5tISfDlSqTgl10ZyjUXjne&#10;/uU+Nu6WMbnRgSFbIx/upra6oPUNsTc1QSpg2NUO8f4cxIezaDGm8upmaLMSQ+tV0Jz0MYKzRBnL&#10;fGoa7Xat1qBFV4yRdSn6bPUYcDdCvkG5xR2Q22rQZyhC83wqTBcK3P9+jZXf5KZ4+rs9rD/V4OCN&#10;GbpdORLqgoUzrEBA60ghYkoE7jjp14bMlRi116BLl4kBYwEGTcXc9ep2B7GwNYDbbw/he2OH/0MX&#10;9l+a4L3Twf+piIP385jaKOdiazzrYaU+7dDzBsl/nA+FPYOtRvXThPYsQHG/gBBS30cIqFPm4+wD&#10;D7+vU5oELHoHuQA3jKWwoFaz3YMV3xBG7PXoWSmA7d4YpjdaeNRPfuDtN/NB5T7RHmkdZUnkiQnp&#10;oKgG0fua8gko3pOKfBFlWs9Srn0ld8xC82ICqmZD+D/StkTFNxpzB4kwXCTDepMKy4MoWG8iYH5A&#10;zORwmK8E2OjHawGmh0nwfib/cf8RgxptKBN6KrVhXPkXzjswtk9RXAV889MNTjvFLlcKbK/l3N2N&#10;buVCtV/IJ9bhrTQ0mwQe/xAphMzd3ucqyI3Z6NGnsWpNd9yKWV8NZ/vqrptgeSGDzJ3Io1n675Hg&#10;ii5i4xJHl9KCpGIYg+wJ1Te+WwjH8yGoffWsXFvyd8ByvwfeNyOY3MnE8HokBtcoFDsZAxsC3v63&#10;CfPHQcCGZDEa0fUCkiQCHn+7w2zq/fcrPH6hUUyeIoTHZSQmofHnvL8KM8c5mDhMwLA3lKMZqQNm&#10;9bOVwg3CmFrV7ghlZGS7PYKFWKR6pujGhtUQNBro31FkWjCqioovjZ6p+x2h/ecucbfDMXkUDuVu&#10;GMYP4jG+nwrLk3beVReScEQVzv7Qk89c0PnGsf7EAsOJBmrvCGa8/Vg8HeadLCELm1aTeRxXS1ME&#10;C42fIzjSkHbRUnsiuuxp6LBloEPMQIcll/Nqp3Z6YLycxvL5ND9ITepSqL1KbDwVIQZ0aJkvYaXu&#10;zJ4MDboU7P9kBf3uIiaASZ2xkLrC0emORM9mNO9yqfOliwowdblS8v9uBgsw7X1JAU2dL9mU5N5M&#10;xo7S/aD0FnIQ/aAjk7207foYNM+Fo0kdhi5DMhdeUlHO7tVBfdDA+8P581Y+pPQ582G7VbKQgg5R&#10;fALOFtA6E43ZjSrsvlXh9OsFjgKj4ktkMoKe0Mu9Q0zBoDubIRH99ky06uJ5/6TZ74VmbwhKsQMK&#10;swxHb7dw9w/38eoPVzj62I2jj9d5NB/4+hgPvvXj4fcXePCzc/g/PWSf9OEbL6vIt595sHO3ie2n&#10;Huw98/LPD57t4N5nFwh8eIaDJ7tw+K1wBxxcgE/e+GDyLaNP34HYOuo8wrkboumE/ysvJrb60Kov&#10;h/2RDoNWYglTJFwXJtydmHJ34v2fzmE6l3Mc55K/CVKjgJX7tTA/bcXQZgaaTLHc8VExVV/QPjgV&#10;q0+SMOYLZ/U30cPKFwUofbnInhWweF0NuTcbQ94sdLsEPjhKzTHoETMw5iljX2gJ7fgIgmHN4iQZ&#10;+v4RBpK8ptLVCH65UWxmjzUUi2dFWDjNQ4dZwPRhLnrt0ZC7kiCnjtcWzaQ7qRjFzw9NjAY9uaww&#10;XbyUMmBDf7+Xsaakai5bCEH2VDDpiuxTRBQj7UDFDAWqV0FuL2CgQ/18HOcK18wloWQihosnJQDR&#10;pK9wIpTFYQTpIQxhPimqZxMZqRlSLUC904XddwaMrrfw+Ja8zdR19ttroHQ3IkYSVAZXTERzCtnZ&#10;11aOZnz8Wy+LVy33lRhda4BEmxEUbFXTyz8WmoMhrD1egu8DB8yBWTSqsyHR5KHXVAW5tRb9liou&#10;0v1iNVbOxnD4sR2Tm12smM/oDUXVbAofROizadAHUZQTW03cqZH6OI2IeIVk+SmEZDEfrUs0zYxD&#10;XF9wkkHrlhZtUNmt9jahdTGRVyrzh218/5PqWWmvhuF0GAevzDh6Zcezn/sx55RDPJjHiEGKHm0V&#10;qpXJUHu6UTuWhOaZNEy6JPwMts1lsVtDaa3nUbDlbAybTzRwPpiC/f44LBcD0B424P53qxAve+G6&#10;VcJ5o4TO1wb9cQsmNvIwYIlh3OWQNYktRw0TUZiwSXDzk2MUdCVCtlCFlb0RzK318S49WyogmgRx&#10;5jrITTXYeqpDVK2A2CYB0dR9Rwhomk2E8XwYhvM+SHRRaNGFcVGlrrbdGCTWUddLxTd5UMBn8OPX&#10;eIIRTzFztKe8FTAEpBBayVM4F85ouOD4NART3mjojhNgCsTD9TgFjkex2HieAOddFDyv4+G6i8T6&#10;y3jY79Jx9qtpxml12lPYHkM7Vxr70guKuqhxigBz52F4u5T9Zfa3StjeDGHnGzULiwbXgqQgUvTS&#10;A6o6rcSYrwzLDzp4L/bZv59ibrMJjeNRGLOX8xJ9kkQXx5VoNlFHmYO6ZbLJkGgomLZEClY6eUz6&#10;KpjeRCPeqsVg4SK/bO44vaiLOPh65YwCF1LQvhyKMW8aVAdJmPOnYM6fBKU3FAdfDKL+R8xZxWTQ&#10;LD9kKcPpexMmXc3QHQ1ycDqpM4m4InfW8F5o1lePsb18qI6zMX2azlAMqZ26JYFFK3TIIOUzdb7/&#10;v+LriOHiK7XFQWKO5KtNJLg7sbSDKUgdthB0OyOg3I3F6EEYpk7CMLIfgrGDSEz4EjF+mAbjo2aU&#10;zQl8CiPUHD30e+9tEC8XWbQz6xnDwvYkZr3DTHIyPVChzZDHFCryrtasUCBEKBfeOg51CINsLYXV&#10;yuQXbDUnMh2qYSkF8vUGaP1y/vvP7Q2zSEi7P4EJ9yCU9m4o7V1QbfWjebEAux+b0SEWwvFilhNy&#10;JNZoSIhv7YpEjyf2757fIHAjqHpudRCWMzhyJsFVsDiHYmg/GUO72WgyRbIobXSnhO0mdPBhzORS&#10;LBdfUo52LVO+aiGHL8zsVmPSW45uMRUbH03zfoYOE/6fmjC2VsW7ycphAauHHTD6OqBylaCZ9srL&#10;oZC7E6A6yoXpWROUe2lYDDRi+5NpbH86hYOvZvD2PzwwX3fzKHV2R4q7353A/5kXlnM9fO+omIo4&#10;fLsJ+4NleJ/b4Xli51+jy/PEwV3u9rN1HL7cwun7Pdz98gbv/vE5rr8KYPvxBjYfurH7dBO+Z9vw&#10;v/bB9/wAgY/O8fCL+zh/dwrf3R5OXx3i/W9e4q/4J5T25/KBiPjNNI2IbCTykAVdpjoYAjMY3+jA&#10;rLeXx846nxJKsQX3vvbg7HMr+oy5rBztt6VieC0Dmot6jO0WsxWOPMZEulq5zcXiVTT0N3FY/6SJ&#10;04HaLEkMreh0RUHlz8XkaTZ615KgCVSh101ZxWQHSmKOOjHIyY9fPkXB8mTnSIX2WIIhZy4feKnz&#10;7TBGsx2S7Ht0QB6wR8J+14IuM9HkMplq1GGOgNQUji6ycC0LmDgoxKAnkwtw30Ymf83kZV+96WdF&#10;MxHEyufD+F6ngBTz3TCLsWhyN+qt4NB08rdSR06BL4QZ7DLloUqdgAZNBhdPcng06dNQp4lF7UIc&#10;us0FbMuhTrZzOQ91MwnIICDEUCjHJw5YKzjsnhLUyLu99pLQrLN8bb5cZoSr9eEUZyBXTEVzp0yF&#10;loIbKPPc8WgWxsAoekwVaNHmoV1fBLlYD6WjBXUzGaiaSkSLJhNN8+kcDEBFfe+9kVXWI+4WDIo1&#10;6DFWIqNHgOFsCh2rheiyZmFktwzZIwLbvByPJlggRoe1lvkc9K1WYNTVCulyERoXaZ1YhhZTJqT2&#10;XHYvSBZjMeku578nvZsX9pq4e2+ci0bdbCTyBwVMupug9sggVRchpz0ct18e4fDWhTnHMJQmKZSi&#10;FP2rDdh5boHa04u+1UpYzqcwaKrG6cc2iAGa1E1g44kaa49nMGDKh8HfxzGxOy/HMWzNwIijAFNr&#10;FVjYaYZ6q5a//qXjWvSZQzG/nwOpTkBojcAFmyytpKBWuxU8qWwcTUNYsYB06lALBMTVCujVlSCv&#10;S+Dfy+PnIgE59PeaScT8dgfct7P8+faJmZw/T4e1pqUISFZjGVxCoiva/RKc6EsEGHtK78c6dTic&#10;j5WsbhcIX0eqvkrVjzf6KnW/YYwOW/bHwnAWAf2JANvDCCyfCXA9jcDyhQDrrQDdeQjneVIqTLcr&#10;lWEQbWI8JKY4DlXPHBNw8RsrVm762a5Sb4hB91oWpPZkKPZKWNpvuu2H/ZkCpqf9mAu0YMJXjfGD&#10;SswdtzJbc++5Bt/91xVMe31on4pDdoeAOsYJJsD5sj+YirNdgpHdCj5pdNmzuNMm/B2Nt8lIPryT&#10;gg5HGIuyyjTBnZXa3wD3m3G0LMbis//0QXzYgQF7BCZ24mF/Xs1j3jl/GmZp/2uimz8FNSQb1yRg&#10;87EKY9Yy+N4tcXrI5H4XxnakqNGmQnM+CMvTUSxddWLssBAjeynQ3RRjzBfDXS55cqn7pf3twGZ8&#10;cOTsDEO7PZjX+/cC7IhDhz2e037arVFoM4cFYwcNVHzD+EDRtxaBkb1wjB2GQbEjYPwwJtgN7ydD&#10;d1XLLx8qvsWq4MGALCs0ciZazJhVjgXvNGY2lZjfV2JiQ4bp3W4GO1AaB72oalZCeGRI2bkUENFm&#10;j2axDfmB6XvcaU9HmzmDDzNrr7V48A/baNHmQ2ao5ZG2wtaFlrlymM40KBlJZWKU4+kiBhy1mN7v&#10;5HAFCjiguEQqwDSC7t2MYxEWFV8aQVOH2+4SILEHu2D656AdKTyIotzJQvd6KqdAje6VQGZPwRyp&#10;nt0F6FiJRxsJrGZDINXFYsiag9G1Ikx5SzGyls+7xBQK996pZKDCpLcGX/7POb7DPQQ+M2JptxUb&#10;18PQeCvRuRSFQXsCjziHvQkY86WjzxOFXjftGhN4qtLvjsfTP5nw9E8iJ2P5vzHD+2oJO6+t8L3z&#10;YP/1Jrx3brhvrNh4bIP3mYMLMo2Xacy8/XyNRVRrN3asXVmxeeuA654I36ttXHx0hLufX+Obf/8c&#10;n//lQ9z/xA/vQzf27rw4fXOM68/v4farK/jfHGMt4IT91AzPfRccfjOs/hX0L0uZ0kUvl4MP1qA7&#10;mmAhnOZAjuXTEbYaUfEdthAgZwIf/iXASl3Km3U9HWUR4dhuGY9lQzsFXhtMHpfC+KQAuvtR0F5G&#10;4fSXcrY7UUIT5f7S/d6zHoap00zIN1MYyCP3xDCIoEfMwbS3DT3mHMhM6TyFqlVHcMg8Af37KPRg&#10;WmA9BjUFbUuRXBBllii0rghYvVePyZ1sfg90mWLRY01k6h35rbnztZGVLwKtYjRfdH8QRIZsZXVL&#10;0exrDVKIggB802MliqaD1qJuaza6jGmcaENdb65cgO64B82aVNTPpaJGncZJTLSzJeRo7UI0f53k&#10;MND6OtkbTh1fw3QCSoZDODN2yiPB2dd2iFfj3NFTIdefy7kbVjibgtx12mdSXJ0+C+L1KO79wg3l&#10;Wi2qZ2NQMxuPXgsdKqvQJ1agcT6TbZQk5qKOuGk+FTPb7egy5KNsPOzvX3ORMoRjRUn8NSBWQnM4&#10;gH5zDVvMSAhLWgfq1PJGBdgeKdkmRYVUIdYhulZA12IRWtQZ3MXTKLzVkME7Ypo2hUpJjZ2ITm0i&#10;unUpGHWUwXDaicn1CuiP2rF+N4Xjj1dQQv7mMgHX3+xAaWpD3XAOUuvCUDWYhaW9SSzuKjklrVuz&#10;RLhzAAD/9ElEQVRfg1F7B7r1VWiZzcWAsQqFg6HQ7skYzep8OIEH39rh+3AJ1nsKXm/l9gtY2K1m&#10;bzQJq8YclZjzNnI3Tval8fVESJcEaA7zUEbhOdkCTP4RyFcl/DzotxWYtEqgsrfBe6vnUXv9aBI2&#10;CMtL0ZBJAne+7utZTkS6+nYDusNeBizRf4smNfQeIesgFV9y2pADiHK7aeRMxbdkSsD6SwphyOVs&#10;ZnJPTK3XQKAbjSLpmrShfJPTFzrsCMX8biyWT+PhvE2H/SoWe2+z4X4aA99nuXDfRWH7fSIcdynY&#10;+lSGeDmpBUOZziSxxKFvPYezYhtW49C/Xoxedz6ktgy2H5ASknZGNJqKHRAQ+2NowpxfyqdP8W4E&#10;lsfDmD+Qcofp8I/i2788gNunhHm7G6btdpy9n4PKnYs5CkBfJvpMInQBGWP2qrSRnLJUvxwBtb8m&#10;KGQyCehwUYGj7jMKHa54DG7lYPuLeczs1POII7xZgPakCNOHydCep8N0W8xCKeczKWYPitFrSebT&#10;T2KrgFZ1NEatBXzyqtfFcwxZh62IfY2kcKMd5ORxJeTb6VDsJcH1cTuWHxejm5CQG6HodkeghVCR&#10;9ki2GlHxpcLbag1hy1GbLZKLb+9aMiqoY7dFo9eVwAcCsnJ02iMxsJ6INlGAfCsUo7thPNYe3Y9h&#10;D7DcGwf1eSmWbtp5zEZ+ZQrX3nppwuLBJGY3xzHjHsOEU8mgjFmvEkpXF/T+MYxuSfjv025N4e63&#10;1hTKEYhNllD+HJupw7AnQGpN5CkHRfIRuapTzEGDLo2FVVrfMPpMTehaauAOuHaqAJZLHTZfiNxx&#10;qQ/l6Lc3QH9PgTYxmTts6q7p0NG9EYcOdxA5SSpogm9QsSX4RgtNCVzUDUeh3xvcFfdvZ6BvM43Z&#10;vE3GCI7gU6zlccwghWGTVaNRHcq7X0pLUTrzoPKWcQHut6ej152Dal0k50aPbBBebhjieQ+0W43I&#10;aRcwbS+AeNYOMdAOy/0WTO1n8+fOOEyCglgFzJ3lYuVhGSYOk3inT5aw5fvNuP69lXNp15/psP0q&#10;uNP1vdvC8YfbOPnIC9/7Tey98vB4+fyTQ1x/c4b7X53i+N02tp+4sXljh++VFxvXNqzsqGE61ML3&#10;bAtXn/vx6he3+Pbfv8A/43e4/sl9WP1muAN27oA/+8OHePurF3jw8TmuPzuH9WQFyU2RyO9J5t2T&#10;OaCB/UqHQUszJjc6MeXpZMEMKZ4VogR9K9X4Fs8x7+2GekeKg4+W0LRI+cL56LZnIVwWtE0o93Ix&#10;e0KQkRwYb1MwsReNLjGJedVt5kgo99MxH8jlCccIORhOSnjPm9InYPGom+01crEc3cYcpHQG92j0&#10;8idbx4ClmIU0LZp4NM3HoNecyaNMsncMWJOx4KuG9+0oFwTVdjnnqrasRKLPmQrldh5P4+h9ROli&#10;xAGn6YjcW8DdreOFkq1HxM6O7hbgfKOGzF7AYkLqYmViDiY2ayDRJaJkhL6GRCicVYyrbNJkIGc4&#10;jO1FpIxfOuvhMAg6PGQOCNAddSGrR+DdYP1ULJ79Zgea3U5MrTVhYb8LSncNkwC977SQ6NLQpMvg&#10;NDDDvRHMH/Vg3NvMVK/quSheXzUsxrPYrGCMVNUCWxopVanLXIzqmThEtQS5ywQAqqZ4xg4SAYUy&#10;pnHB18ZWpq7VLOYh95tL0KBOgsGvRNdyMR+UyB466MqHzJwF28NRqNZbUDQYytY44kfTFCirk0AT&#10;ddzZ95CQlgRFuqDNjyw59P6kuFj5Sj6aVFHMuFZt1MJ6bwg2pnu18e54RJTgwRc70KwP40/4Ho++&#10;OYVMV4mpdRm6V2owtdaHytEMdC1VoX46CxVjCehcKkDFeBRSuwRUT1E8YDJ/3TWqWCjtFZjbrsXG&#10;0xEu/GOOaky46tE0E8cFTmlPx7SXVlB0sBMwT+9xYzom3a0oHkhF82QZOtTFXGCjSclNnuKMoACL&#10;WOykqE5pEVA/lsAirLmtDhZsJbYISKduuJLyDELRoo9ghnbLSgxn2lPHS0ll1PiQSp587AQ8IfJY&#10;+VgY2rWpwT9LaqLw8xS0EcRfQzN8UroJmN4Mx6IvCqsnETD4Q2C/iobtKgTuu2hYHwqwPxIYQ3nw&#10;jRxR/RSBF1QL0ninw54KqT2Nw8mbafcmZqBsIYxFGnQippcd0VWcr6ew9V7LQgaiC03tN2PG1xok&#10;qxwPYOtmHt7AHD789hBn18v49Nsd9I5HQz4fg6oBgYORKYhh/0sd7v6yjeGNClRpo5E3GbQcTZ+W&#10;Y+OzYQ6tp+6N4P1k6ymcDwpBrM+HMOwswdxOA4yBNkgNAva/6MPUfhymfYlQHaZCd1YO1U4JTIFO&#10;rJx2YOvpODoXY+H/eI5PUtT9Veoi0O3OQ4cjC61iMu9Lx4+LsXC/AlKnAN1tERau8tBN41J3GBdc&#10;GiXTyZxpVw4quMGLlNuEmpTaotDjTuLi2ypGoM+diFYTjdVJtBXKxZegG30uOr2Gsc1IuRvNQQv9&#10;nhgo9rJgIOCGXEDCgADP22UYL2cx6u7DhFuBhc1ZjFgVGLUPY3JtGLqjaSz4lLDczCKO6EqWNM4T&#10;rjOFQUJAEGtEcPxsCuUXWqc9ia1Q9auRkNqSmXdLyEaaBMwfDKJ9sYxh6N0rLWhWV+DRrwPoWmmE&#10;7lSFhoVCNOuK0WWtwJC3DM2WaPbs0mi7gwAkTsoxDnKciWhFZCsCcDRZgwWYCu/gTjwXaelaLAZ2&#10;shhb2S7G8W6fOMEkfOqxpKNzKYGLL42fe4xJXHzn96qhO2nE9F4lp4zIt2iNIeHc2IxuAeOOYgQ+&#10;WYL7cgDl/QLmN0uhWqdiHopuWyhbvcaO09C3FYr+DbrfgxdNH8hvPbIbA/VpHp+ACRDvfauH40aD&#10;3TdO6A6nsPFYhO1yGdvPnbDfM8AaMMB5zwTPrR3eJ06+9u7WcfTaC/u5AW5SOT+wwnvjwM4jF9wB&#10;E5x+A45fbrOw6tmvHuOv+CP+gN/i7mc38Fy64b23hsCbUzz76Q0efHKK1d059OpaYPFrcfLxFoZE&#10;KTQ08VjvgMLezJ3vgKkeSrEVrepCPPuHU2zdLWPQUo0l/yA0R52QWfMYs1ijj+I9+ch+HhbOk+B4&#10;kYfFiyjM+BJRrwmSqUa8BRhYj8WQNwqTvjSeCkzs5HIAC4k7a6YoiCCRx280oi1WhnJwPP06sccJ&#10;gSrVZaNsNIJJRlSQG9TRbCkh4Rzt8HUnEvZMk2iyy5TEe1eychBrm95HdFBstcUw952KL1noGpbC&#10;WBk/fVjLQtFwqYC7fztCbE9Q+UudbLdYgG5TLu8zKyZCuXDRLrZmOp47X1KqU/FN6iEdzAinatWq&#10;Q7jznd+RBKlVG02cmNM0k4CEFsJExmDAVAiZIRs1sxHYea9BKsEwJsNZxEU8bCJ70WdHgi5iSpNQ&#10;tEIdglpNFOo0MfzvSORFRViynIa21TSsBHqhcFFzkIUecyavDyW6WEYfkoWLrEuDYj5/bkunPTCc&#10;DSGzV8CT3+xw50bZyTSFICEWWep0e/2IraGRrAwKQz0XTdqBtpJKezGVgyvo/c1Z45ZU/m9MmBpZ&#10;fZzdRuPaXPTociA3F6N7JQdKeyWsl2Moloczocvgm0D7TElQzBUtILSSLEEVqJ5IwZf/fYfi4QSM&#10;u7uw9cyIVk0ealWJfB90LueiciKKR/kUwOB9sYy73+9jdrOeyWBUdNOpE9fmYW5LyqRE9+NB9JpD&#10;MeVNRo+JDnzlGHEW88i5ZqQAuZ1JrKhObhQQUSYgtVnA/t0yxsR6jFkbcO8LNx59SxoLPR59v42H&#10;327hk38J4IM/+bH9Qo+v/ueKD1wUa1q9IPDImUTHNHamdDsK5qDD05C7EnP77ZxzL9VmcNZ93Wgs&#10;hCZ9DAMKOoyxHOFE1gzpsoBRFwkFwmC5SID9QRycN3HwvkyF51kctl8nwn1HvNUk+H8YQSSFFyyF&#10;oHQxmLlbs0R2lSgOuC6ZC0GPuwBSWxakVuqSMhgc32xIQq02mOVL/rdhJ930RahVx6F0JAz53QK6&#10;pjMheuT407+/QltHJNwb/bC72xB4rMLFswl88ecNrJx1QO4u5dFqmzEd5fORjFAjxWXaqADfL2Zg&#10;fSPlbilhROAgg77tVNSagqOz2d0mlI8KDMoecsXh6Z+1sDwqx/RhIhbPCjHnK+WDSeGQgOY5AqVH&#10;oX0hFFtP5XxD03i93RWHFlsMkkYpHCARneuJ6CSS1UYE7ypJrdu3HcoeViooJDKi8S1BzonvTIcC&#10;2vlyF+yIYtpVizmUCzDttetYNEZe4RhU0fdIT/aYaFZLd9up+EZA7gnF8HY0F4GBzVh0OKMxflzG&#10;xbHfXYqFk0Eo3FLIVlugsA5gxjWFEasSY3Ylxl0KLPqmod4fhv58DNO+Dh4t1a5GoMYYgnoL7X7D&#10;uPulAkl7WlIq00UTD/q7TB83MG50862OLRX1M+SVVaJEkYmDd5sYd8uhdPZh3CNHm74GERKK16uB&#10;7n4POl0pKFsUULNKo0rKLw7j8AQqvNRhMgGLPkv7/00/ot1w90YMxw8qj4o4k3V0v4TtJcpNCuPO&#10;4Sg/AhQ0qSO4+MpWEzBsz8bcbhX0/maofTWcIkTaBErEkRqSoHQUQTofg7J+ASprHqLKBKjsWZjd&#10;yEGvORytBuqwBcjWQ9C7JWD5NgfT/ggM7wSFb0qCnmxRN5yJTlsIe/8mthtguhzD8adueJ6a4Hlq&#10;gfVSx4rzk/deeJ/Y4bxnhHimh/lYC6NvHuKpHo6AERbfIjbui1i7NEM80sHi0/KPawETjl5swf/h&#10;AVxXNizva+B9tI6v/+Uz/Cf+iu/+9Se4eH0C3ZoaH/3mBX79P9/g8TcXmLQPcvdLh4ARh5SJV1R8&#10;qfsgtTN1voPGBlgDc3j47R66V8oxtdkOQ0CBPkcRWinj1ZHNVqOxwwKYHxXAdJuKqQMBzhcNPNbu&#10;smRjiFOfglS2oa1oDK8nQ+nJ4OAFescQEvHV7+7D//k6Xv3xDBc/WYd2X442TQGqxpNRPpLAMX1l&#10;ynimKdFLWKJJR+10HHdy9eoYLsaBr03wfazH6kU3ui3pjPeT2pJYHEgH7mLKhQ3UIpZi6VwpXHxJ&#10;8Ty5V8mCxD5XBewv5hHVSZz6ZNZsUFxj00ISqlRR3IlTNCeNnMm7W6mK524zjva6piKsBnpYHFZF&#10;vk65gNaFePZ4K8wlkBsKYPHLUTMWwVGAHbo0dC2lQb3TDNO9QUxtE7wjEYWTwXcXEbSItV6tCUPz&#10;SgxPECh7m75e+uc+ZzZGvBXosmagXhfDbAUSrZHgs1ETxntyEq7RWNv1VI4HvzRBshiJme0aLsLU&#10;xStspZxrSzGu7idqiA+UaNWncxaz/1MrhgzVyCJs7ls32ibz0T1XiuKeMNRNJKJencgjVAr/oKaA&#10;XC3JDQLW/UsQD6aRUi+geigO3/7vx+hdLkKFMpx3qnJLOUqHIlE1moCSwRi4r3TcLZMNr1GdjLn9&#10;TlaGk9+8ZSEPxnMVi73EezPY/8CCPnMpGtTJKB+PQsdyEdPnqBNOahfw9o+HOPvEgPVrNa5/soln&#10;P5ygsD8MHYvp7Bue2c7jzpfWqS0aAe7bUbY+dS+2IrczGbWKJPweL/Cz/7jGo6/X8OTbLWg3O2E+&#10;UXDG8KS9kdcBdCj54t+voD8YhPPBLD76S4DvdVpLEJ+cii91vmRrq5wPpmHljgrMKB/3NiGsgQRo&#10;8RzGUzYcyR200KKPQreYzKIKEpRQikUHFV93KOb3IqE7CoUpEA5jQMDWiwTYrgRsPo+FeCXAchMP&#10;7xf9ENoFVOlDgjtVbbD7pW9OtT6cR8wkuCIaDhXgLnsOF980RbBtD2kQWGFKUXzUise1Czz6mHZI&#10;MLZcjW5lJv7lv99heVWCb78/gXI8FTOaTByeyyFfiEX9TCga9QnIHKKHX8VFmE4f5OejAja8k4Sj&#10;X47A+00Pd6CdbgFFWoI8hAT3qcvRaFkIY3GHhdTTD+tw/v0kDPcqsRKoxsh6FnOCCZvWpU9C+YiA&#10;8881aKaHfCkU3c5UFFN3ao3j7o0u2o0uPKhkctW4P4W9qrTDHD6Mx+BOAtodkWgVIxmoQcWsRQxn&#10;uhVFJHavJXLxJb8kKWq7XXF8kGgw0OeYxGNn+rtRlun4QS6PPQniMbBOkI0oLr7Du4ncpZIVS7lT&#10;jK1PFqD0NELpJutPP3e+ozYlhkxyTDrHMOFWot8khfZwAnJHC36K5whtp515TDApioKijSFoIw+y&#10;JRRVtHu2hDKjmb5eSmOiLrjTlo00OY3vh9helDMQD99HWzD4F6HyKCG3dkCiIwWpFDmKGKy9XYL4&#10;cgw9mzkoJC6qnoInItAghnLgBBVgUkHTCJou8gNL3aFclEmURZ9l50Y8xk5LWX1Loj/qfOiFRB5J&#10;7UEL+/xa5kIhmQ+DbDkWg2IKVFuFHLo9vVsKzXkz+tezGczfthLLSTsKWy5qxsj+kIkOTTgUNNJc&#10;IMsL2VhIaS5g7CgBpudlmDiOxJiPPmsB0/4QqE5DWFQ37ovA6F48pg5z0aALxaCzGB2r+dj/UITl&#10;Ug334xXM7SggnmtgvViE894q1h+asfbADMvJIvR7ami9KhgOFuB5aIf7nhmGvbkfC68Rdr8exv15&#10;3ttvPHHj6P0+1q+dMB3o4X24jmc/u8XP/uVz/BE/YPehG6teNS4/OsT9Tw7x5V9f4OyjLRy9d6PP&#10;WI/WhWJIF8owbG7HwGozVO5+FsG8/+drdC1VYH5vAOOeVqZxEZaTXvy0Kx/dzYX+Mh3Wuywm3pFF&#10;j7QFM/s16DRHY3I3Bz32MB7Vk12INCVXv7Tg6jsH/J944H1i46/Be0fWERN8b524//Uern/qQ+Cr&#10;PTz42SEcV3qIl/PoXqnAoFjHL2kagRoDCsb87bxfwNKZFGffruDwqwXYXwzBdNeLvW/VGPRmcvGl&#10;BKw2axSKSTG9JGD5gZShG13WNJz9YEfJXAyqFhOh9DaifjGZx7rSlSwO1OgXizF/0IWOZUKH5qN8&#10;Mja4720W2JZDkw0CupCtrWxE4Mt6X45xZxWWfTLYLhWM66QsXok6nve/pvN+JLbTmDiME5jIhkT2&#10;o79l747vlWPlqgNKbz7k61mQ2ZPQtBLBHuQRbxmPNmmfSMEJFL9Hu1uKYCW0Ku0eyR9Nk52JzSJ0&#10;mxIhMybx8zC+XoVOfTpa1MnYfaXnwlc1E40Hv1rjIjnmbob5eBQVg9GQ62vhva/nkSzRCEl81K7J&#10;QIEieLgiNwvlBTdNpPHuVKoqwYufn3E3m1gnoHwgCjHVAmJrBXgea5HbQ7GuhTzWLRgIx+4LM3fN&#10;pIye2WvEmId0GvXMpqYCSz5hIsw1z2Uzi973ocg/r55Ig1yUoGu5lrvk0AoB/atF8H/sCI5yqajF&#10;BgMpxHvdGF1LQ5dRgN5fxEKw7deTvIsnzKTxZBqf/6sf+gMJdHutEM/6sPNslq2BT37hRos6Du6b&#10;CazdTsJ1M4lRRy2WjwZw/pUTrtt55MsFtK8QQSyOeRKUS926HMPwHIJNkRp+arclaEHNEzjKtUYV&#10;x59j52I2BMprHLSmcHZujzEBstVYNJC3TidgwRcPQ4DSjgQ4nobC+VTA+osIbL9LhikgwH6bCf29&#10;GrYQFc7SOPlHFCIJneaCkAhSG9OvE7GpVh/G+EepNRVTvgYYbuRoNaRBfDwG8XaCb6L4dgEN00nI&#10;kQpYdMvw/rtj3H28hVWxA+vbSjS1CZArk2Aw18HrV8D3fhF7n+owsl7F+Z9Vc2HM12TmtFFA/1oI&#10;zn49jM3PGmF5ns9dCVGl6CEk5eXwWgJkpkhWW26/V0B7XIHL7xexetYIzUENek3JWDxsxuknOpj8&#10;MrQtxGD5uA0dJEqaDUHLUjIrhIMs20zesSp3CoPFdDMOA95YyNYFyHei0eMJRbtDQP9WDHdv1OGR&#10;sInIUqQgJutNFRUggmm4o9GzHsfBEQTiINAFCUfaxQQ+2JB5m3YvmkAxq6gJuEGFd/F+Pu8kKWZQ&#10;vpnAyTuWRwPosxdjwiOFwtGBYWsPRh0KaLfnITfIoHIpoPVOYmFnFKZzNZ7+zg/xRg3JSjZPEujr&#10;I8oV7WarjQJqKZ3JJqBBDCY0NZlDWMzSac8JvsB0echXJmOVdos3ZvSLXVA4+9BpqEfpRAqKx+PR&#10;YSzG4Folxk/qsfcLHYoo4HtJQD5l9NKe25XI4+52dzRanf/XiiRbC+fPkDpi4ju32MMxelyBGJq+&#10;zIewV5f2XNMbtRhYzUTvUjw6NWHooHWKIQLD9kSMrWVAtZ2POV8ZxrezMHNUBM1ZDZvjNf5mxhIS&#10;TJ+TbFbiGQZRrxNQTuhITzjUZ6lQnURj1h/H9jHlTiTGD6MwdhgeHD176QBE6T+haDELUJ/lo90S&#10;joalcM7mVW42wXGnhf1WA/vlHJYPRiGezeHiEy9E/yJEvw7ixQoc9y0wHOswtzWFec8kbGcrXJhX&#10;dlUQj+ewejiL3RceuK4dsF5YYA+IcAREuC9FbN+6cfTCi6tPT/DD//4SP/zvL+B/tgmbT4OTOzce&#10;fLKP01cbePSNH69/8wiXnx1h0i7HsFEGiaoKlYpcXH5xiCWfii1IxPUddtZDbqcM20zGLY5u53PC&#10;mf1lLtSnYWg1kupYgNKTDLkrnhXKI2t5GLRmo9eQB+9zHY7fW3H1k33s3a3h6MUmfM+d2L414+DO&#10;Dv/bTfhebsBHe/BXG9h8RGpwK9Yfm7H/zgnfJy5435iYibzz0SonHe19Po+ND0ZhvJViwlfKTgE6&#10;GErdMejfSeP7h1Ym9AzRs9VkJBsSMQlCkTws4P4/2xEzLKBvq5hhIBR4Xr0Yi6q5OJRPR2N0vRGz&#10;ux2sOiZcY6UqFnGdAiJaBVz+ygXfl1rIHRnMx6e9axBnGoVXf/TC/WiUu7O6yQiUDguIbRQQ+EqE&#10;3EBRdv3oN+Qir1/A7Q8ePP3HTQw7ixhClDcuQLyT8T3TbAjed932ZD4gkjCKxtNtqxnoMuVAeyTl&#10;kTGJCwltqvHVIbSB+AlSjG3kcab1oDWTU9fm9iTQHMhQOR4L2UoZTIExtgtS5731ZoHDIWY3WtE2&#10;m4G2qUwMaktRMxjDxay8PxKRVOiMpWieT+H0JEqNop+XKyN5PD0mtuH8vQdpDQIK26PQNpaPhAoB&#10;D7/cRFqLgOrRGBTJQ1iJTQ3X6FY9jDfdbAcd9RZj+qAe6kMJpr0SzHqlUNoaOQQkq0uARF2AzScm&#10;WC+0qBrL5mv5eAK2yxlkE8NaGQezXwXL2TR0PjmWjmSQ2zMwvZsNmUh/VjQkywIMl/Vo0oTA9XgS&#10;5stB5JC+ZVXA+FYaRtypqJ8VINEKnIhEVqXVs2ao9yqxGpDC8USB+790wP8zB5oWs/geoBHzoCse&#10;UkMoo4oHxXQ0zIZx+p3cVsYHghCyLzYJHOxBCNWxzeqgwI48UJT602dK4p0YFZtmOuXryOcWgYVj&#10;AUsXAuxPQ2B9JMB1FwLv2xS4buMhPiBfLIHKqcCGsdWIvLYNq0EmMXVvreQVNUXwTU+WIAJh0O9r&#10;IV6wmIaVazmkYjaUmxToPArfx2Zmlqa3CrD7p3D1kZtPX5d3IqY0FZjWlkO9WAm5MgUHgRm+iTVH&#10;Uj45EZZOfyZDj5iGKspGpe7PLuD4u27s/USCk+/bWQwzuBFUG5NCtYqCy+cEdBrDEPi5FrqjaoYL&#10;DNszsfNmCsazTrRpKKAgHqOOYvYd6w4kUNoKkdVPOZIRWH+th/vlAkwPlcwInjqshMQSzhQk2r+S&#10;4pMKcPcGKYYFKA8TWEREAiYaz1frYnlET5m6JBJh0pU94u8K6JqV4IuDdlb8e3SRKJ0PZSV3nzsa&#10;A54QTJ+SDUjA5FEihrcjMOVLRY8zFKM7WVAdkiAlB236bCgcbeg3SzFo6obc1Itxmxwjlj6YjjWY&#10;csvhuFrBV//nNSTaIoxuSRk5R/mTpBKvNYWj2RbBhbfWJqDZKaDBHDws0E5NYk6G3FPN0Xatq1Vw&#10;v7RizDMEpbsP6QPRqJ3PRYMmi19e+5+tIPAPdtg/GEPMiICJiwakz9KIPgeyzUzEE6dVjECTNQKN&#10;1hC02kO5+6VkKCq+dJEYq90Vi+6NbMQP0oMQhj5LAdo0KZjfaobSUgClOQO9eloXEGRdgGyZNA1R&#10;kDuSMLaVzelCZFFpXglBM+2vLam8Emk0JKPFnI5mcxIjNylQoNMZjunjFEyfxmLSF4qZk0iMHVDe&#10;cQL/OLpP9i86CAkYJBrXlgDFbijHPg5ukXo9BgPr+ahYiEKfqwq2R2psPNZhaV/JAIFxezdMp3OY&#10;cg/j4K0Xau8UnNciTGfLMJ3qIZ4tY2l/Fkt7Kmw8MGD3zoHVo0UYT1dhv7Ri68kGdu42GMhBe2LX&#10;pRl7j10w7c/D/9KLv+AX+OE/PoXdp4XOpcT5Sy9cZyZcfXaO3UcbePvrO3z8h5cs8nr+q4fYfeaG&#10;+9qAZnUR2rXFTCyivScVmWZNMia9ZdBfFkJ3mcqiP3rWBpxhGHLHQ26nTNYsjDhLMeasw+FrM3yv&#10;7Xj32ytsXovwv9mB/802Hn19hMD7TRy/dGP/iR3eG1uwML/28p+//3otiNh8uMT+1JXABEwPJmF7&#10;OgPTw2FMHVVjcDOdATWkoehai+O1Uo83ER3rMZBtJnIhpnuUREJsOVoNQYshgpuEof0iPvD1eHK5&#10;+DasJiCHlNCTxLqv4uJbMRXDth9iM3cZC1h4KTXm4pP/cw73cyVUe+Xos6YwppcmaDlyAZsvVbDf&#10;KlCrCmXlLQXGbz6dwbi9Aip3DTrnU5EioSmaFR1LOXj8Gw8DRtS+OkzuBBnZ08dFrO0Y2kzn7pdg&#10;/NRcdBqzkTdE6Nh4jLgrUEWZ6ksUHp/GhYKamJXzFoys5XBCkDEgRQSxtUkYNSigVkWrmGxUTiaw&#10;1sb5epqLJ9G2SFk8bKpA7XAMfHcGKJaq0DmdA6WhFqX94YzlbZ3L4r0r/flswVSFM9RCos7hjjJf&#10;GoOSjkRU96WhsC0MarsUlmMlYuqDcaw775ex6B/AwmkHfy8IObpyLcH4bglDTfQnXdAd9iCdRvva&#10;IozbpVg+GEemNBwDy03Yf2WH/VLLtL5mdQ6qJykAJYW74kJ5DKKbBKSQDUxDU7gSKNbDodwMYy67&#10;zBJcGQzaUqBYS4PCEwH5hsA/Dq9HQ+6IwrA7HgpnAroMApYvaqD2FbHodmynCJO7dZjalyB7JIwF&#10;vpTv3CmGoIPe2ToBvYRanglD5YiAYXsV0xXL1QkYWKvF9LEUDbogipmskEKbToDMEI5uQ7AAD1jS&#10;OFWCfn3IQScpCiegSL1g97v2LBbOx3FYf5IB23Uhx7nlT5HAKY7hFiQIIssRfaj1KzSOJEZx6I//&#10;HModMBFnglc4ckm9uFYM7VkXq/tIkk4YL7NfiW//6xF+h9f4N3yGqdU6NHRHoH88AyPqAszqytHQ&#10;F4J5rxSKtVoMu+uCYzFjNkeyUVwc5aXSIYCwjv4fBuD9shGu91X8crS/rkSXjR4iAQp3Bo/EKAqQ&#10;XiwzO6WY3CqG0p2DrddjePRrK3wfaaDerseYuxQd+mRWOvu/MrPHlyDwZBFoWUmDYrMcQ548TPiK&#10;eRzbuxGJga0gyarHQ5YaAdPnmZDvRaHeTKP5EFRogztyIkhR8aXxfbMllF8YjaagNYoEJBw1uBKB&#10;+tVoVC6Gs0eRrEc97hCM+wg4EY5RKgaHcRg/iEMPpR1txKHXkcDAAOlyDqa2ZOgztaJ3tYOLr3p9&#10;HPObE7xvVK0N4eZ7P85/soeSkWTM7Pejw1QU5OBSDJyRBFAJaLCGoMYioMkuoJE7XxK30N+BorOy&#10;0WrKR602B9MHcox6+9C8VI6C0Tj0WCsRKRXQ5yiE+EiOrU9nILHHo3srAwO7+Rj2lSBhVEDiGI2V&#10;09AoRqLZFsnFV2ILYYGVbCOogCalcYc7FN2bKWi3J3MXQysH1baEVZGUjToqFkFpyeTi20ZdzRzl&#10;7QoYEGMw6c2H5riePaUbr1TQnXdjeKOSVbDq0y6MH0h4mtNhD+oHaPc+e0a2mgJM+CIxuidg4jAE&#10;U0fxmPDFY3Q/iiEnyr0Q7nqp+PbSxOPHzGXFdiJ3MXT/kx2u2ZCK5cAwelYr8Yoyku8vQ+UehHih&#10;w/7bdUx7lPDcueB+bOfQCjFggP2+EbaLZdgDq3AElmE8WoD9nhnWSzPslxa4r+1Yvyabkp0V0lu3&#10;DpgPtPC/2sbhkzUYttUIvN7Fv+M3+Pm/fACjV415xxj2Hq1h874di55p7BAr+hMf9p9t4OrrU7z6&#10;7TWe/vIMgS+9OHgn4vRTO+MN8+TkcczFUqABs758KGinu56OkY1cTpXqNqVjfJ0sIBm4+MKFj/58&#10;Dzt3ZixsKuF7tYbrL49x8noD3ocG+J5TMaZOnYRmVmw8NEH0L0C9MQTDqRqLhyPQH48yKIJU+7MH&#10;XZjea4dys4rfNSRIpIhOukhDQaJKqTvqx+Ibj86NWP516n45K5tcGabwIBXPGAblURkypggzGcLK&#10;bALNpPQLmN1rx5JfzvQp8jWTupiKb9F4OAdAKNYrseiXYGa/Cgp3Llp0kbxvJZACFd6Ln5ogXg5y&#10;MVh7NI7W+TgOl2mZiUJut8AjzeWjfnzyHwGmqqn3mjG5XYGZg3JWzDavBrnlHWIUo3JJJ0EseiqS&#10;tLIjqlSzOg5N6ijUqoKhDAOWFBQM0Qg5D8P2DEh1EZjylLLHVWkvxdqjWXTp81E4GA6JNgt12iTU&#10;6OI40SudbDv7MsxutOPqyzWU9ISiU52HFIJL5AtomUpH6XAkVB4ppPp8FI2EoseciwRKUZtL4axc&#10;Ei4VdMYgjqIkBQGNw6mYd3cisVHAoLmIDy5yZyX6HeUcu6f05nINoP2o/SlhTyt4ckVIRwoiKewJ&#10;YYGUyTcGubERg6u1qFAmsiL/xe9OWR9QP52BOlU2076yeyNQP5POIrlecypGPWkY2YzByFY4ukQa&#10;mZPIjTrdDGhOSzC+E4shSk1zBg+OyvUETHjTIbfFoFkT1AGp9nIxs1+I2aMKdFszOagjvjcIGaF3&#10;MMXGdpoi0LUahQ5dFJrUoZznPCgWoVmXhprFFKZoFUyTZiQDkRKBu26hXR+s2B3LEVx85WIGeoja&#10;syyg00AKsUj29WqOBHheJWHnXTZWz0LhvMmC/WEFj0AKVEGLD+HbCHRBNh8qtI2GcB7v/u0KFuNw&#10;3g9yas+PUA76/9Aeg260KW8DHv3Gg6NPTNAf9CKyXIBuqwcZDQKW12UoaRcwtlSGgiYB5r1BlCjD&#10;kKcMQbkqHtLVQkzvdcD4QA7lZhkLFjptoUyGcrypxdpHDXj53zrGPNpe1mHKl8FM6y5TAtqoO1qJ&#10;xrgnny/a9epOG7D2bJg5wSSyIOzd3E4Tv1Rky5momaH8YyV8XzkwuSOF4WoYj//kYT8jjeIHt5LQ&#10;vRYO5X48F90+bwiarQLU97KhCqSzlYY6Wnq500uhdjmM/5mKb6Mp7O+FmIovEYOo0yVgPY2oqQDT&#10;N57EVw0kyLIJGD1IwIQvgQMXiM5FCmgqwH2uGFhuuqFwV2JArEOvqQVySy8cV1Z0aVpg8Gkw6Rhi&#10;EMRX//0ebYtVGF/vxqCjGcNrTWg2EgkoAlX6cNSbI1FrCUEVHQpMQXQg7ajpxUd5yqRub1hJRe5Y&#10;GOp02Rh0t6BDrECdJhXFU+G8k9VfdqCTkmesRLhKQP9uFou6OjdSWbQmIZylPZZ381R8m6zhfwdx&#10;UPEl8RUV3zYHfaYZ6FnPRtxAsFsZWa9jZaxmR4ohUy6GTZmQ6SIh+bH4dlB6lyMJ875qiNcDWDzu&#10;g2QxF826XKxcjiJXGYYuWynG9lsx65eih6xIS+TPTsTSbTXmzrKg2A7ByC6pmgUGmwQLbwSUO6Qx&#10;CMEQpUxR97sZwisBChKg71GPMx4SczSWr7s4W1XuqsCDb3fRt9wE/f4k7v4hgOOPt6DaHMKKX832&#10;rIX9cbaCiZdLsF8ZYL+3gs1HNrjum7gTJhLW+mMHF2FbwAR7wAT3A5GtSqfvdnH2bg+b961wnxmx&#10;fW3HwY0bu1dOPPrEj9/9z0/x3f/6FNKpOixtqbkIG3YWYPHpIR7ruQM9eL7Go/DLz3dx7yfb2H5m&#10;wJN/8DEFy/eRCQ9/7cbxV6tw303BfG8YC4edfMijQIGW+Sw8/G4bRx/Y4H6gw/t/usKjb0/w7FcB&#10;eB4Y4b01Ye+pEb6XJmw91MFyMg7D4QgMvjGsHk3A5A8mLfUaqiC31fHeWeGqQ5+tFD3WQkhNqZBa&#10;YtHtToR8i3zXSaynIK1Fsz0E7e5ItLlIER+NTncs/zuJJYy1Hk2rIdwQUGzm9EU9cqYF1qcQnIdo&#10;T5TORnbHenU8qqdjUT4Wwc87HbLLJiJhCAxBvFZA4S6CYq0AvWIaH+Cp862fD8PYejl2389h3F2B&#10;7tV0VI8LkC4mQeNtRtmQgClXJe+D3TfTiCbEYowAx+NRNGoj2U5ElqkGOii6UyF3pXPAPSlryyiV&#10;bTKWxT4DhlLUT8egZjL074JQKsK9xkQOrqE8W7ooJINEhzl9JGATeNRdMBCKysk4hoQQEIm4zo7H&#10;M5jxtjNOkYql+1INk28ESlMtapTx6Fkq5g6ZaFwSXTbqNSm896X9Zp06kSEeW0+N2LhaZlpUXkco&#10;VveGkdshsOJbMp/AAJIBRymPu1U+CdotUTA8lEBzWoP4TgHeN9PIpGYmiaxJNSx2ap/N5l1ycpOA&#10;weUKtM/l4uxTO+KbBdx+vwu5pR710zksIJTqKjhpiQ4gw458rFw0wP6kCcuXedD4UyEnyyJpN1wU&#10;oRvDMaz97mDx7bOHYNgdywW3z0JI2iD7giY5495Mtg+Sk6LDkoV0BR2MonjSSxbQDlMUuowxkC5G&#10;sL6kTRvLjHcSXJXOhKNKk8iZ6LXzCWjUJGHYXgGBXkaSRSrAoeg1JUJuSceAOQm9hhC0aYnsQvuD&#10;OCz5BTifJGLjeQ7EB6lw3pRgxpvKAoE6fQJK1eGo0cWiYSWWKVNElKIiS95LKrhUeOn6vx0wBbgL&#10;aLEEiwiFxhOesoRIW5pYSJfS0WsqYI9ceJWAxokESNUZTCKZX2tF73wWGsfiod7tQY9YgwpVKtL6&#10;g0khJN2Xibmo1YagTke72CCa0fqiFmsftMFwWwHldiKMNy1sjqdwZEIC0gctMycwq5NOR0TOUa5n&#10;YefDCRYzJHYFd9KkELRcjkDpIupNJab3+rAcUMJ+NwX9ZTfjNqnz7VmLRacrBMqDhB9VuiQoIuxe&#10;NHSPCzF1nsmFi7paKq4sVOPuluL9opmxTMWW1OO05yUrF/0aeakJdEH/nyqNgGoKYSCm7WYMd76j&#10;h5G8e6QR6Kw/GUpvAsa3cznPNm84BOpdBQJfnYD+lyqJwbRbidqJUgS+OsLRR16kdkVi9WwWXeZa&#10;jHikGFirY6pNqSYMRQQpoRWCJRxVhmDxJXEUKbgpB5i83BJTBsrmY1G9mIL8iQjM+ftY4BLXI2Dz&#10;oylm7va7k3kMS+lGpDwnlTOpxg13HSySKVoIXo3mUDSaQ/jPoP0yCeWkrhCGbtCfLXUnQblXAYEe&#10;uAlaH+Ry4PfKSR9jSZViDnpXYtGuoU5BQOsiUZSiMbJBO99WrPgncfDBOj77f14j8PN91C3koM9R&#10;C9uLWSze64bcW4gedzLGfbmYCxRg2BvOB5vR3RAovMERs2KXDliRPO4fICrXOuEKwyDfimWEqHwz&#10;CTJ7LBYD9ehzp7CYLaRNQNl0CPsbq5X5TORhcUu2gM0XZnz4b4/guluG+24FlisN9t47gxGO+xMw&#10;ni7AfLqIjRsbXNdm2K9McF2LnHZENqWtxw54Hzmwe7cGx5kBu4/XcP72AL67LXgCdjhOTPAG7Dh5&#10;6kXg/QF+i2+we+PEnHME9pNV+F/t4tFXAczYFWxrCnxyAN9zN3Q7Y9i+s3CGrO1CjYPXInbf2HD+&#10;lRcXP9nB+VfbuPn+GI9/5cfTX5/h/Z9v4Hvnwtmnm3jzh/vw3lnw4KsDFnt99M+PcPf9MQ6ercD/&#10;njrdEX7ZyrT5qB1PQIUyBlJtHuRiNZrmUlA7E4/mxRTUzcXy1W5IR5eYjn53OuNXqajSqka2Hs8Z&#10;2e3ucNTT/UIIV2doMEHLHctJYu3WSH5h0lSMQDJkdVPulzH0p92UzNMZKqwj7mrIVnORTuQrTQqT&#10;oboNeeg1F+L8GxuGHeUY26jApLeScaXtS4ns9yUFbPW0wGlFBJyglCvZSgr6TbSrJE1LOPyfrbAP&#10;tlWbisb5ZJx9LWLnAy2PREkES0EddFAljkFoo4BJTxWPryXqZLSokiFbKMD2kyWM2etQNRrOY85S&#10;hcCpWUtHrWhSC5hwF2FhtxaFchKxViG3T0DNeBjaF1IgUaewYIiKSKUmCZXqeG5iCIVJI+WlQznK&#10;5OFQmGo56UcpNnBub0itgB5zCTQn/UgdFFjr0riShAL2GodzohZH/gkCyuXROHlngTUwwiH1TfOx&#10;iJVS95nDU8Kq+UiYbroxtV3Ivm3VZhkfUqZc1RgRK9E8kcg4x+rhaMiXyzDrbmc2M3XEUk0m85ZJ&#10;tb3/2oQV3yiSSfWtoue9goMQVJ4adK5EYtyTBLmDut0wDLsJjCJg8TQV+kAWpBYBCvr1jfBg57sW&#10;DznxBohASKvDZeKHh/CEdHgznQM7CCJDf+9aXTy/s6metRojIV2NRsdSFE8b2nVRTG6jKSzpPApV&#10;oWg15fHBKqpZQMdiPoReS7D48vh5NZZn1nIxBXJzNBffbqMA02UK7DepWDmLhHg/Dd5XZKAuQ+2s&#10;AMVGCXqdpagk5fFSItrMaayEowJMnS1l0tKuN3j93y74bxd98eTHkzlTuFhXkl9qJR6tq0lsoO8w&#10;ZLHBvX6WfIGhbE2qHo/Co+83od4K7jJIak+ZpbnDMSgZT0S5KpEVi4OuQvbyyexRyB4j+pWA2ZNc&#10;mB418i502leBHks+Vs7k7MOicIQWiiN0ZaDDFI60AeK1xmLWV4I5XxUX5GZtHOrm/l+q/jwk0j1N&#10;88YfIURBRRQFF1ARFVERF0TFBRdccCEUdzFEA41wCyNCYzGMMMIQQw3XcA83zDT37WSec6iz1KlT&#10;VdSpjaqupovu6aaXYZhmpofpl+n3j25+78swcP247iez+u0/HszMkyfT1Ijv/b3v+7o+F3dadTCf&#10;DUG/143pwx6UzcaizZWBg5+Yxe5SZaN9SAPtFvN249Q95bYit3IWYvcXVVh+VYKxUJKMbVl0qRTn&#10;w/FtmzcJtY5o1NhjUOeIk9E0O18WYfKx23yxkl9cNMtEn2gM7XyEboSiYLpLwtKTZEyeKrIHFnXu&#10;cRZcD91oWUpHs7kAadpolOry0Waqh35jDMNuLX741+8kkYh+XCYV9fuaodvpwMRBO7QbJRI4XshU&#10;GHa4G0mo86jRgByPM3yhlnYzKwV3iahaikeDMx319lRUWqJFyRn+nUOyb3X7mWKVGjlIlj3cxGkO&#10;BvdSRe1tDJcJFKFggbtkFXHJAkwRzScFtPiiAxFo80dIJz51US+CBo6u2u1ZMJ9q4X+ih2G7EpOb&#10;eRJdSbwcrQZtFHO5Y6DbyZEpy/bbVZRPU5hSD+9zG65+E4Tr2RQcT4YxdV4D/XkJDOEizN8WYPI4&#10;UTKZOTmht3rsgLYuVeymhlxEY2BHI15rEsjG9lPhfadFz0aiIA3pQX793zdw/MM8fvx/jnD5aye6&#10;bBUIvlpXCy9VkZW8bWcLXcd2O4ZX/3CM1YcpSaTxPsyL8jf05SZ893bpgr33S/LQN7z7Zl0UxEcs&#10;wu8COP0QxO3Xxwi92sbegx8Xnx3i8Tdh3Hx+gtDzIAJXHoReBHD+dgd/+W8/x3/Gn8EcmEKLvhLB&#10;x+t4/ONLnLzehv1gFucfdvDw0xPsPl3FwWuvjIcZ9bZ268Dhh115/A9r2H7ux+H7bYk+5L/r+W+v&#10;EPqwgfA3QZx9GcDYapuMJ6munfC2ILtbETBDhykJnYvJYhHptKRi0F0g30OO7hoX4wQg0elIRdNS&#10;nIgjqShtccagfzMFPRtxQoGjNY9WPU5IPhXdnj2K8j697zTo3YkXfnr7mmrha19X/b8UOw4H82R6&#10;0rwcDetlp1gJdf5S6NZL4LkbhfdeJ8Ixxugx3YbKX4I4SOXafK0XKhfPkE/Fd+utHusPwxjfKIQ+&#10;UILxjSJJRHvxx01o7Sk4/pEZ4Z978PU/X0tHTc+t1k2CVqSAL/R7JfA89EsgwhiztGdjUanTILVZ&#10;QWl/BBomkrD1MCvh7wRLFAypGbiWUBO6bXGY3S2DMVgiauXw91YEX+tx+pUF7utBzAYbMRmoE1BI&#10;00q2nJMMg3Hc6uC40kFry0O9MVkuQBw19wvKsk6CIF79wwnCv/ajdIHnVAaqbdHo9uYiqU9BNrvr&#10;6WR8/vdXePNXIXRY0nH7C48U7aVwByI7FXFETIbqMXlQg2F/FuzXLdh9Pymj9xp9BKKrOOJOxkpo&#10;GN7LCbz81S4OX1jx+KcbWDkdQPDFHMa9pQLb4PcjuUOB7XQQz35/KIW3eDQSPY48ZPQwAaoatnAl&#10;xreiMEQ4jkcRLCkL8Oi2gslDBXOXSdAFI2QsPc1CvZ0gmic+k7vxGN+NFdHW2G4Sxvdz5H3MXW+l&#10;JUqASpz0drjj0LnCbOEEGT93OKhkj5No23yeS55slM3FIG9cI5aqvF4NFF2AL2rCsxX0uWLQ54iF&#10;zpeGqc1U9LAgr6p+382XOVi5jcf60zwcf92J+f00SfTpoXoz1IrmlUw0OdNEPNXoTJIOmCKsSqva&#10;4fJ2QCEWu18WYRlBr6niogqb8lHsECFjuXq7gnZ3AnS7ZahfjlNvDkYFW5/N4tXfHQh2bfuzRXkh&#10;HHy1hslgL2I61eimIn0KGpfyUGNORutKqgQ9DO2koXczTj6XkWCqQNeHtjNQZFBkPMJRyMR2AwJv&#10;pzG6mS9etvolKvCy0baiYOfrEZjDVUKKos1AaeGeuBX2Wz1GAy0Shj4SqMXZL1ex++0CmpwaNLjo&#10;K4yWsfPIEcVCKiKxby9CxqlrP6rB8utiWJ8VY3CfKEcF5cuK2CFI/2pdY7pQPKqX4+SpWqbISsVj&#10;iijLEyEiJ75paP2YPimV/e94KBr6iwg4XqZi5krBzFWEdGr0AxtChRjw5aNntQLG4DD0gWHMBicx&#10;v6vH+iMX3v/tS2T3J2HuYAJ1phL0rDVhbKsDw1st6PQWo2o5CeXWaNSsxKPek4DqFeIwk1G7wr1v&#10;ouzMOG4vMimyx2GGa/9WGRQt3+CJ+AVuBMhue9qEJpdaoMyPqtG9EYXxUI5Yq+gTD34/gbghdRrA&#10;sTvBHmRMswOmDalrR93naYNJaPHGY/SwQvJladfg1GNsowq+h0mYj1swGcjHsC9JyG3MrG7nJMQb&#10;h4ndfCxedkrGrfncIJFppvNR6Pdb0eHNkoN4eDcTs9f/sfAO7XKcHCUq+uGgqicYIApzNwr9tEWR&#10;oBZIwOBWOkaCuZg4KIX5ukVY37wcMPiBI/fNDyMI/dQqfsZeZxOuf76P0x9v4NHvd1E2E42cSRWO&#10;sv3lHOqXGUJQJkHnaw9G8QtvPLPj6MM6gq9XEXhhx+ZTO7ZfrmLv9RoO363j/Isd3P44JB0wBVR3&#10;35zJPvfgaQDn7w7w8OMbvPv1E7z/3WN4z8zYf/Ah9HwDf/zXn+Pf8N/gPVmGztYrNiXugw+e+hG4&#10;XRGbk/9mGSuhGTz5WRjO02VsE2P5dBu+Oy8CTwLYex0U7zELMVcauy/X4b1Zwv3PQ9h9tSYfxzzt&#10;yOhU4Dzrh+uSfN9idC0los0ci1Kdgt6VVNz8woH+NQp7NGi1xch7U+tOEUiHCJumyGKORX8gEaO8&#10;0FFh7Y9Aw5qClg1ORWKkA6Yqv8FHvUWEFGdS7/haE/veLoFAKUifVGB/6EDyEAWmWvGJM+Eq+M6A&#10;pZN2pHUpGFjNFS8viVelxNfOxyG1V0FkC4tWn1zMGxYjZS9bqldgOW+WIBgGepDOxXPm7d/vYCpY&#10;Aa0jWS5avGSVsOO80KLeHIcac7ScY4RnRLXTMtSLYr6uzckYXClCjS5GcnCrh2JRPRQN/80Umgzx&#10;6DKnoWxUQfGwguZZjYBi5oMVGF5NQ7VewdPfutFliUXZmAKdtwBLoXbJpJ3Ya0JMH90hcej3V0gx&#10;tl+PYNBLGlQFTEdaGTOTTV1nShKITrExUgpolYXYzii5kBPmo9trlLPQ/WDE8TerGF4vx80v16AL&#10;FOHhL32SFMVLBffV3eu5WHs5Dsd1D5xhrRRQuYAmUmg7jUl3HSr6NWieSMa0pxG/+Z9P8OVfncJx&#10;3Ifw1yvwhIfwBzxBUqeC2hkFWcyXtmdJFrX7egw1hkh0WBMx4EkR5TI7WdY5en7HAvweZ8EcToRu&#10;l8U3GSNsjtYU6XxHqDP5KDrW7ydgcj8e+sNE6I/TsfKsRRoe1hIWYJ5nFJpqfaloc0RjaD0ZWmeE&#10;7P171mJQQ0GvI0Z1jdioEk8XLGbXQhmUyZ2YPxXfHmcUtLYo6LxpMG5lod/Jm59agB1XifA/y8fe&#10;hyZsvmxCB0k2OkWK4uRRK1pcWTLX1q4XCEhD68+WdCN2wIz5I/OZMXkUX1FlWMfdpkuRg5tIRXpJ&#10;pQv2Rn0cVXN/zNFQtKhPq6zRslumrWf6pA3HP7gQ/NYuHcHVb/Ywf6JTC3CNAk2bgkymlnjzBPPF&#10;bprUKxZhQX65Y2W8RFJMTBvfKCnodVdicqcBVeRGBzIwHEhCBwviogLv2260rCgI/XQeWx9m0LCc&#10;gr71ShhDffA8m8Xi5SD8b+fg/8yIhXAzun2JcqsmXk93TMtRhKAlWXwnL2ORa1Lg/boO1peF8H/T&#10;gsmLJPHlsviy+NAf3bqWjlp7EqqWEqWIUXH8SeFc8ZFPzZE9sYi8rRtPa8SaMBNOk1G26U6Dpaex&#10;MIbV/eP0SRzMV2UivOKbaO5gAFp7PWZ2dDDs6IQ37H3kQNV0EYa93ehxt0DracZEsBc963VocRWh&#10;0Zkt3Wy1PR4VS9EoW+aOOkbtUtdS0OBKQfFiJIpN0Sic08jnzczU/q0S5DKhZjUO46FCEbxMn+XJ&#10;M3mUKWxkPuwSzbfViNTSs5sqNDRiAlmAxeZE1beHe2CVbNW7l4buzQwMbJciW68gZ4I32yJ1J/dY&#10;h6WLTmE4j26mQOvWSCxkEycHtJkFMmEI1WH+pBcrj40whrQYClRgIdyK2Ytq6A4yMX9bhMXbAizc&#10;5MgE4ZOFiw9tXf0cZwYUdG3SBkYkZ4x83kPBXIzsFGNkuwzGk1bJS+aFbsBfgI5VolC1yCZ9yJWC&#10;TlsxinRJ0G934+wnPnz1Lzfo8+fL61R3UITtb6fQs5mOqaMqycmmoKfJkoZuRwm2Xi/h+EdenHzl&#10;xfm3flz/bAc33wdx+uUGzr8IIPx1ECcf6BH2Yu/pOq5/FMKj7y5x/n4fR8+3cfI6iNBLP+6/OcTh&#10;Ux8On/qx/7COmy+O8Jf/+mv88h+/xZC5C45dEx6+u8Ld12cIvQzg+HUA/rAd9oM5+O98Unz99+tw&#10;h1fhvfXCHV7BUmgR9lMzNh6twnVhhuN0AZO+XvEzswDT20yGLxGy83t1mAqww8zHiDdT9pJcEYR/&#10;uoiJ7Tw5CIm+7V1Lko9U2PIpNXKEmYgOTyTaPNRCMJozDtqdOJmQ1LHAMn+Y2gR2PcFYGT2TIsfC&#10;+6nz5WW2x0/3RbJ4NWn3cd11Y3q3XLJljTtVKBpVkN6toGkhFt22NPSt5svTs5ojRXXrnQE97kwM&#10;eHMFns+zkQrktYd+CfTgn2XYq4D/hcq/bjRHisCzeSlFWM5l05EY+ijQYQfaZk+VFcR4oBp9q4Wy&#10;550NtMn+tGUqDXntCkrZ2QW70U4KlCUDTcYY1OgVxDcq2HwYgzXUKPGnZBIHX+qwft8nv6bz5mLQ&#10;mYG5vQbognXQH3eIEKp0Nlour3wopur3lsB5OyqfW7M1TYRmzDKmUr9mKQVj+7WYPK1DpSMK9SvJ&#10;KDPHIt8QIRSuPl8pLJda7H4xixyK87ayJVKPgfJsXhxPhiTCcOGoHR2mFPTb8hB6u4yYCgWds9mY&#10;9bXj+U8PYPC0oWe+QC4aBl8jHKFeuM4GEHjQwx3uwdf/FJSJFqEbtMhyxE9dDr3WzYvREidKEdoY&#10;v7eyclKgXVWwcJog+982l4LZiySM70aLTW5ih+CSSHRLwl88RgMaDG6SmhcjSXTmm0pEMwJySdU5&#10;xQ4qGN4txfB2gWAmWXxbLApyWH/WItFgV0VzTSvJaFvJwXigVTr8IVsjlPnjFIxuRIjoqnOZs+ho&#10;DDrjMelLxUIwE9plBdNbbN9j4LnPh/9FPfwvOhHXRl5mJMrmNGheycbMuVb2B92+fJmH92ywCGeJ&#10;CrrVkyAj6E8eYBZg2pA4mu0gN/ijXYVqRB60VAk3r0XJOKjBFSXiIlpxGl2JIvwpN0eh28/DuwOh&#10;n3ux+c6Gw2/X4Xm6iEF/M2rN2SgxxqJ3vViIPI2OKDgeuuB7Nyzga6K/kgaZwZgm0VltlgoZg/me&#10;GOG860ePJxlDm5SEK+jdiMXSXZ10MrbHHdKJrz6dEKhHoTEO+XoNbv9sC57nesydt2L5vlN8hOQ2&#10;9wejMHIYI4jJQcbj7aoiIY7AAj/rwNzjTDjelgj8w/ayAqVWBdkMEHfFyDijcSUN1ctJKF2MQeli&#10;lPpvt6oFmsIs5qk2OVIQq1W/wSxe7NDoL52/VTB/p2DyTMHifbQo+vo3FGx+NoIygyL76h5njfCX&#10;GS0Y/j6EpfNZ1MwUocvRhAFvBwbWiVxsQae7Gs2OIpSaElG9lIp6ZzpKzFGosiWgfjUdNc40lFoT&#10;UbgYi1JzAiqXUlBsikP2NEczSWhypSPXqCBTT5tXIRZu6jAUzMDYXgaGAoki4/e+6kKdRY2Nmzmt&#10;xObnOtnJMe2KinCOtOl1zlngIZqMKhJrNhPR6c+C+W5AMjMLjVHSudbQgrFXD9tVF0YDmRgJJKHX&#10;G4Vmes6tnKqo+EO+JmyPtDCF2zB3UY+5yyoBR4ztJ2IilIC56zQBmOiOIjG8F4Hh3UiM7MViOJiA&#10;gW11fNm3EyufF7vzydMSDO7kiVWFsAbPs2nMHGsl+5UxcuWzMag1xYiX0UhV53oBsgYV7Lyx483f&#10;nePZX+0h+OU8KsxUqWdj6aERB7/Qy4RoaCsVA5vpaHPEocWWIPmuhPTf/WoDLeYM9LlKhJVcPh6L&#10;ky/XcPH1Jr79b8/x4a/uZUy8fksCVgAn74MIvaO3dhun73Zw8MyL8IcdKcLf/f07+MMOBB954b90&#10;CRnrv+A/4eTlHoxr4wg938HDj69EIW0PzuHhJ5diZxpb7YX3yoHrb0/Ej2wM6LB+55Su13xkgP1s&#10;QSIsTXt6mPb1MGyNwRIyIvhyBXXTsZJEQ3vGxGaB7MqqjQqGvMkIvh/F4lk5ulYixD/b446F6aRK&#10;ul6+hrk/qzJRwNchubq8uLfTT/0xqIPdL1X5tMax+LL77QxEYWA/WaxJnLiR0MYzp2MtRt7jXEeQ&#10;Ez26wWD2IiydNmHMmyt72hZTDGqNGrSaEzC4VoQ8Wo9W86F1ZmLMXwz9TiX61rIlYJ22I3pIHXed&#10;8hAlGfqxSZKbgh8MuP+9F222JFQYozHgr5RLY505WQofsZV8rXANQboTkZu104kw7WhRq0tAnS4B&#10;SVQT5yoIvVtGmU5Bw0wc5nebUTyqiBBJv1mK3bdTEjwwsJosoBkG0jBgxPe4X1KAZg5q0OvLw6O/&#10;DuLNPx5D06EgoUdRmQu9CvJ5wZlWsP1hEfWWJBFMsvEomY8S8pblsZoZXu2MQ7ktBoULGjSvZsl/&#10;5+RGt1MO9/N+EYfRi80mqN0Th6IZRdYw+18vY36vU7CO2R0KtAuFyG5TUNEXB0dQhwl7M0zrPZh0&#10;NEDvaoDeU4+KYUXwl93mVKzfD4h7YSFEj26yeHQ5maibVffdF9+aYQyWyYWOKuQBN4FKnOTmYTzA&#10;y44Cz4syDBHas65gfDdOwnW6XArqF6nm59iZdLYY6A8SMHORBX0oV/C7FOZVW6NEHc+VZouDNqVc&#10;1M0zzCEHS+FKBN73STQuefM9G7moNMVi8XxIxGNT/l61+OoCkfKPoChFuxSJflsMdJ5ETG+mYJwL&#10;6Q0Fi6E4rN4VYO9DL/TBbKGF1CxEyh+YMa7IMtn5dFy6lumTVjXrcS1TaFatniSJ+SNkg7tfKb7s&#10;Yui54+2UN9M1BY20YrjVru7TQ04yOaIt3kS0elPQsMrxZjSq7XFocaejwKiBOTyM45/6JFd2PNiJ&#10;tWcLcggzZ7N/o0DgCxxjb305jcpFDdKEnZoiLwpmzxaPpqN8MgXRzYrscY6+NiHwbhSdqxoZrxAm&#10;wDd4kyMao8ESEQvMXfYgV6/A/24eay/0wqQmH5hB3ERA6s+y0eThvjcBgwwHYC7tjupPrXEpWHxS&#10;AP1VMqauEjD/KBNzd7kC5SCJJ5OknKVoCWqosak3yjJzNKqWYgVewuLLKYF2M0NGGezyY3sUrDzr&#10;wuBOJBwv84W6tPhIIx+nLqi05X4jBst3tRgPFoofVr/TJgEI/e5WfPjPT9FoKseQT4sORx10gV7o&#10;tnoxstklVqH65Xx0uMuhdCqYOGoXolTejAYl5mTkzcUjdzYOBQuJyDXECGgke0qDqqV0Kda8QLS4&#10;M1FhjZLM1P6tHCzeNqPdEwvHXTOs4WpRCvL2TeX5m/+yiff/cxcf/q8D5EwrEsDRvZEqkwHdWQma&#10;fFHoP8zC1FUNSswa9G5WCB6QI/hme47s38nn1QWLYQgVY3ArEZ1e7v4jMXOeB8ezRtgeGmG6q8bc&#10;dTkMl4WYPsuC4SJDFONT5/GYCSdg8S5FWM0c23PEPBSMEqRn/06CjJYJPeFrlEEYjW6NqNYdTwfx&#10;5b9e4fwXPtSY01G1kI5ebw2e/NUxfo13GFqvwLC/DI67fiyE2oQtW6jTYPawHUn0UK4kyihVf5wv&#10;7w/Hs3pBNBLVyMzrztUo0SV0OOJhC3fj7tdegc0Tg0hdRNN8EgZXS1FnSBFlavC5DV/+3T2+/LvH&#10;2LhfRuCxA9tPVrD/yoejt36cfrYhe9wQIw2f+XDxPojgYy+OX+3g8t0hLt+F8PVfvseP//pzmAMG&#10;eV7+/A7HL7bhObGI5engrQ+rlwsw700i8LCCzcdOLO5OYH5Hh9UrMyb9g1gJm7FyaYZ2uUkKsX5j&#10;RKAuRx/ssJ124+ybJWgdSVJ8a2aoQYnAkDceS+EqgeAw21u7GgPDfrEUMBZfsovlIrlXBFO4Dq2r&#10;kcIU4OWdAj4ZN/9/ii87YBblvmCyfM9E3OhWVzgUhdL7y5zhfr+K22XHvXTeCPtFK8bXC+RQZ5A6&#10;ec/jm1WonY2RMAiKMC++d8CwW4MuZzLa7LHS+TRZIzC1VwzbdQsWTmhHKhEr4+3v1qT7JSSj1ZGF&#10;iFY1inTumMlq9dDvtqONO8thjqRjJJs3Q6tg7XpKFL81ujikNKgB8FvPZtXxdbyCUlqMtquk61u7&#10;65NQkXF/DvRbBdAH8rHxfAAv/sKLn/zLEcyhGnQ64jG4UYTTH5xYDHfh2d/uCJVpdKtUVMwMd2DQ&#10;BCERZ79ckbVJMpXSc5HQn7TJOVWwSBFpOmpWklBg0qDMEiPTLk4pJw7K5SIZP0A7aSYWr+skGYvM&#10;c16Wr3/ll9eo/XAY8xtaVI8kIq5MQcNYBua9vVJ8OYam00U7mycjetfJqHTJLbNxWL3phnEvDfOh&#10;ROiD0RjhlJYMf+ptHBGY2s6D47JFLFgd1mi5gDDT1/+0A4bdVExsR2M6FCsBOsNMTVunZUgl2bUR&#10;ykMNzU40TJfZGNuJwmQoVQS8InJ1RMtZxtVQ+yptduUY8WdgYC0WA54o1MwpEsYwvJWCwhl1DVdn&#10;S0LtYiqazblycVIWTpLlk+ijXYXQfksEepeiMOqMhd4bDzNN3uuMQIqF4zofhz8aFkEB9xqVsxoU&#10;GyNQvhgrXa/1bghaf7H8ZZ3eXBHa0ENGNVy7N0U6YFqLVKtR5L/bj9Z4a9WIYpEPsZAt3gi5lfJw&#10;Y6Fh58P9XpsvGY3uBNQ4YlG1HCXdNb+5tcvJsD8eh/f1vOTLav2l8L+fgeGsEdqNLJnRG86aZPxc&#10;YU6A+WYU+qAWeQNJwhgtHk6SF4IAv2sV+J4PwxJuQt96MrK536ECd04NXWf3y/12uycXu99YZHcx&#10;FizF9HEVtn6kk+B7bSAS4yfJGD6IxvABbTJUBCsYDZFdrEB/lQ7zsyKMHkfC/aEazrc1WHxchuH9&#10;DKE1NazEocysQZ0jGRWWWPHaVlpjhJVNSwSnBm3eFHSuFqBAHyE3UBrxJ0Kp8LyrxEw4UkbPjpeJ&#10;mLvhflWRsAj9USocj5rRvKSBLlCBqWA3JgN9+Py/PkNafwxG/Fp0ORvQ6WxAv68dWk8j+rxNyJmI&#10;Q4uzBOWmFGRMUOFYIG+gzKkYJI1HIHGMP45F7kwCsg1xyDPGonghAQVz0SgzJ6BrvUj+LbQENawk&#10;wHTbLl+vvrUkmA4rxF6gdcajaobCjDY0L8diOlQLw0mtiM0K5j9qA0gSsivIWSR6Mg99gXI0O/PU&#10;KcR0DOptWehdL0Wfv0D2MEb6h0PpogTXnyRh4SYPprsizN0UY+oiG9PhVOjDiZg8jxEgxvRlFBZu&#10;47F4E4+5cAxGd1XBmvqw+DLuMQHd/ngZWfbtJMs4vGktBmNHpZg6a0JfoAy9/gpM7nWIgOvga49k&#10;r/Ig7V0tgfW8H8b9VmHa7n9YEtXp9G4jOpwpsm/kG1y3m4GVF81Y/6wTc+E86Rom9lMw6I9Dn4+2&#10;uBj0uxPx7m8D6FhKQJctCa3mONTNRKKOCvMQ4fLRqNRHC8vWFZ7Eiz+EJDDh8DOPqJA3Hy/h5MMG&#10;gs9WcfpZAN6wVcAX7IpvvjpB8JEP3nMH7r6+wHNak/CXePb9LepHizG/Po7H353g0fdHWLuaxeZj&#10;i/x5M9v98N6acfxhA7PbwzAdjMNzY5WOt8/Rhr13AYx5+2E6MGI2yOKsF5zs1otZLBw0CqxhwJOE&#10;kfVkjAfSYLmswMgGRY50JUQJMYudJV8nHNuyALc74vHor9aEIMaVFc+L7kA8mtYj0OTXiC+90R8h&#10;Y+gWf6RoBYiA5aqH6wx+H1u9qiOj2xuD0a0MDPqTpfuZDhZK8epkuMFCBGqN9LQmikqZKNzIRgWJ&#10;XYokMAVeT8nZyJg5fm50UvSvp+L6tzb85P85Q/4EgzYmZK+bpyMTOEO6SyI5qxeS5WM8ARDbzaiY&#10;S5X9K9XBWlc5cocVdNuL0WHOQd10IhZ2OjHtr4P9olcyqJdOOmAPa7Fw2IC5o3qYjxswFSyRIBHC&#10;Tsb8GRjdyMAI9TzBQnQsawSLOROqgf1ei8tfO+B9PozP/jGI4c1s2d32rmeiYTkGVSyWZQru/uhH&#10;vT1ZVjx8GpypaPKmo3k9A83eTNQ4U2QilmtQE486fUlySXe+6JTLJKc5Wm8SXE/6hRg2tlktI/Em&#10;fSryu9SdL4lYA4tVAuto0WUjpYY/L8PVlz7MB9oRSUGiMVa6fcNOsWT1Wk5TYQrFY/kiDe67Qszu&#10;JWKEWe/rifDdd2EuWCqj9h5bPIpGFARfDWLCnwj9djwGNhXMhxkVGocujyrIov2Uq9gRvwZTB0lY&#10;eaiQrth8XSr+3iZnpOx7U8YUVJg0SGIy1nu92LuGvYnQ+RNlx+9+aMZAIFHsSBTQNrqS0eqkJqUB&#10;UQ0KlLlQIrj3HV7TyIi526yg16zBiD0a46vRMO+mYGYnBlNbEbBfFcjImZae5qUElBo1ArNgh0ZP&#10;LTvg7a8skhTCHTAV0FzKU5LNve3/twDTHE/8pOoH1siNVczyolqMk4ddIPc4LMAcs6oWnHiJJWxh&#10;EISX+1DG+WWiP1AgtxB+HsuPhuB8NgrDWTMmQpXo2cyWqL/4QUVsQC0rubJ3YLxdbJ2qvKwYS4P/&#10;sRn3P+zAdjmA2195sPv5DGYOKyUCrcebAu/rYXieD0kANdW744c1WL7rFXvR7Hk9lu5bcf/XDqFo&#10;cZQ1d5uH/mAExkIxf6Iy6S/T0LMTIV5V2+tKBH+hxckfRrH1vRZHv5nA3C1zjyNR49DI6JmiKxZd&#10;dr4ctxP8wFEHO2Cqike36lBiVCPxUscULD2ugukuE+ZHyZi70WDldSpcb0ieotI7CRMHsXA/b5QD&#10;vGU5GvpgOzZf2uF/4UDlDNWapRj2d6FiNk92viy+vd5GFBnS0OYqQz9v4RRVvJyX6EFmuybqNEib&#10;jEHaZBRyjAkot2ahwpyO/JkYGTVXLaeI9ajSGofGlRS5GfPfsXyvxbA3Gx3maKHfhL4wYf/DrKSw&#10;GPbrRBAV/NqEiaNqeTO3rCej2Er7SLpQifr3irB4MyiTjKzxSPlYOp8kO6kGBxXXDFUvhv4sXRTn&#10;Y7QJHUVi9CgauuMkjJ/EY/omHoa7aOi5Gz+lV5r78jjMhRlWoXa89AHyI/OTPxVfeW2uE3uZjI4N&#10;Kmb5xIvVqmk1RdSNPf4ymC/75WA1Hffj/X8JI/DKrIpX5ukqqIZxpxmtiykSRceELV76HPcdMIdr&#10;BDP4+G/sOPheh0oTxR/pGA+mYHQzEX0ejYAunv/RjZIJBaM+AhUSxM9JqtLKVa9wfBO5G9QpaJxL&#10;RIkuQoAXZ195cPKlR1KLOPo9fOdD6DO/dMKHrzdkNH3xYQ8XHw5w8f4Iew+buHx/hLXTZbz79QP+&#10;X/x3hJ5vYsTWhpWTKQQeWHgt2HhkRvClA7YTPRb3dKJuXn9sg9ZWB/vZHDYeVtFsqsL5tweY3tLB&#10;cmzA5IZW8oOXT4ZELNM4HyWeVa2THV8KpvdzhJZFAQtRuNN7xRIWwM6CBxx3q+yEH/7Ci571NLS4&#10;osUxoN1OERRqkz8SzRuRf/Km00/euRWP7kAi2vwxoqj/k6qeOcD+eIzspEMXzMTIZhouf76IpXAj&#10;Om3R0ikyJJ4EK6p6qRfhrpE0Jab6XP7MhnZHHEY3c2TsXDmroFCv4MXfrYsVyXhcjyZbIsrnNAKa&#10;SGOgegMP+3xRwVLlXqiPg267HcZQv6iHua4YC7SKF3jIW42q6ThMBurRupgKrSNL4hYpaJrercTY&#10;ZqGkPDUvRcmYvs0eKQWW9K2h9VR0r8ai15OAiWCe/Fy/WyChMSyEjNxjozG6lYXFy1rRvdC6x8CA&#10;EtoxvRly2fa8mkCLK0MmjlyHVTFO0R6DVl8utFulqHUko9SsEXEoQ2e0/gS433aLG2MgkAzDcQWO&#10;vl1EdLuCXnchxtYqpZOfdNdjPTwtO973vz3HxZs1dEzlIKtJQUTxR17zdBzGvCX43f95kL1uQoeC&#10;2f0smI8zpADbLtPhvsvD0nkqZnbjYDrMgGGbEYJFWD5uxKQ/TyIQA896MeqNwfxRGgYDrBc5MF9n&#10;YYiEtkA0akxq8dUF4mA4SoHpIgfTR2lwPW9D2pgiY3OulujfTejlRCYNM3tlwv2fWE+DOVSCfnek&#10;XLAIS+EEq8CkIG9OtSeVz0dj0FcJZeYoVlr2Ua9G+Lcsvn2WSCm+upVIGPxRcJxkYnKTwI0CmE6L&#10;5QXV4UpH6VwEapbjUG6ORK0tXkYSPf4S6YBZ3Do8edIVV1vjxQvMDpg7YApv2tbi0Um/qjvmTw/H&#10;PkKe8UaiyxclXTD9kSzKrd4IQVRyPET7EkVcHb4E9G+lSiEiOYiFnQW+ZTVZMn2nTmul3SfEg+Kv&#10;3s0CBL5YxMkPftRa8jG03o7Lr3bhDZvVBThzHRmc/MqC+b02uO9HAPw9nvzVhtxaWXAvfmXH9R9W&#10;8E/4Vva7q8/7MRYshPm2CZtfDMPxpEnQlUN7sbLL5s538ixRCi8tRuQ6d2woKFmi3zcTjV4FiRMK&#10;cuYVWJ6UYyyUIXYbdrcUXtFqxHFt6aIGJaYIQXkWzinyYxazoc1q1FvTZMfCkb/hPF8i3CyP0mF+&#10;lCiKZ9/n+QKEMJ5HYvYiEUt3eVh5qETxFEcrFbj73SG0q7XodtWgeiEfo4FutDuqMbzRiclgP2oX&#10;88V2NBpoRdl8KryvTRgLtmIg0IToAbX4Jo9HIU0fjXR9FDKmIlGwEIsqR5qIr2ocSSgyUSwWjSZX&#10;qkD5GcbBDuB/4Tv8J7wE8D8B/DWAf0LDXCyaLcmYOWoVBTMvTU2rSRID2eiNQyXV8huJ6AxkYT48&#10;KB1C9kQ0MnWRyNFHQrtegppljoezoD/PweBBlOzaGW4xfhGJmbsUGK5TMXnJ4hsDw13kfyi+5DYb&#10;zjSiEGdk42hQwege/b3c96p7Xu70qZqt9yiodrMLT8L8XbUoZzkmT9Ux0zZTxCfcl5GMVDatUoUu&#10;vvfi/d9fYDHUI0IevtaWTnow6C2QdC1mqy6cNiCDt/QvJnHwrV486Pq9bBgOcjDgjUKvO0I65tMf&#10;TyFFq2DhqBydtkgRKjEoZMCbBq0rGRNbJcL+bVyMQe1clHjnx/zlePy7TZx8rSqld165ZXR89G4D&#10;wRc+Nd7wlZolvHHnEZEWwRtnnwVx9/UJDp758e3fvsFP/uE1+qw1OPmM/68XS0fj8N+ZZcfsDi/A&#10;tKuD+WgSgecuWI6n0OtskUzjUa8WjrAJjssFLOzrYD83wn07g41nC9j7YEFCp8pIHttk/nImjHt5&#10;aGSQiTMSBmYKe1JQw9HmhCJJPUUTJPCNYnS7UFgBkoG9lS5BHQ0kr/k1qPdqULtGEVYEWjZihaxG&#10;kAvzqpl0JpGWXp456vkzup0C83klnPetmDuuQJOZGEV14sdR9+JZJ8I/rKHRHI/MAQWeR0PwPx/D&#10;1F4ptKvxItxkYetwRUvkHHeCvb5c1JrjoAvWymokooWWqXQJG+CI+bP/eitgm8R+BQ3LRcgYi0JC&#10;vyIeece9HpVziQh+sGBipxaD3kIJZlg4qYduJ0+CFbrd8Zg5KocxVI4eTyI6eUZSRLsWD/1eIXq8&#10;VM0ny8WOoSKGwwLYb+oxsZMuoTr0tE5Qi7GTig//YxMTu0xPikCLMwqN9hjkTalOD/N1D4Y2qwSv&#10;SGdDOqlerjT07VSgcZWCTJXAx7E0myrjeRG061FSfL0v+uF9OoK1h3FBTZr32hF6axZr0ea9Hst7&#10;veIR5qNzlOP3/+s57r9bxw//fIeHX/mQ1q2gQq/gV//nCk//0o3GBWqS0qTQGoOxmGLE6rYC/ZaC&#10;uf0EdNsUTPhTYD4sx4Q/Qy6iG086MLubhuVwDsYYiBJOgvmKAswUzIQykD2mgPApg1DbUqHbSRDI&#10;BqdRZDmz4eTovcoUJ9Y3JkI5w22YDuSh28oCnCp2tF/hFOHfW+H7fBg1Ll7wEmViS0eQdi0bivEw&#10;BtP7cdBt0Gb078V3lKpnRwR0bgWrl3kw7ETCepEjxbeCyUGOFNRa4wWswYQiHnZNK6nS/S4/GkHt&#10;cirKF+NRYY6TAkwaCAt0nT1WSFgswB30X66nQbuejG5fEjq98SJ8aF+LFB8egxFohufTJbfSGHSR&#10;E83dzmqM0FGoWqRakUpTfqMF7OGJE8xluzcBWn+qqEa71lNhve9FnS1VXjT5+mRRnU37B9CsL5TC&#10;22etQslAjJqOka7g4bdb2Ho9C+1qprxg8sYVpAww89cC40kFFq8bYLlrxsRhEcZ2czB7WYrJUBZG&#10;duPRu818XuIlozBxmqASmbhXED5xNPK50D9K+hi8wPzfHCw9q8TIYQpOfj+H7s0EKWzsgJmFXGqO&#10;kO69aJ4FOBIlpmiUmuLQ6siB1lssb1KKTmqWuSesxPxVKlyv82G4jMDm12Uw38Vg6oTdbwJmL+Kx&#10;8yPVIkW4+cMfj9FoyYOW5vSVaim8LMAsvnxabGUY2qD6uQbd3mpMhXoxeaBFm7sMQ7sdSJmMhNKk&#10;IGaYgrEYpHMKMq2gjJMPW6KMjGsdVICnCKaSu+sGRzKiOml7KMXl5w4Af4M//39f4rf/+hT28wEo&#10;EcT5Jck+rHQhEsO75dL1sgDnc+dNnNteCWqsmaJwr18qRpEhBakjqm+Rxdr9rg/dgQj0cXRM4hS5&#10;yxe89DCMIRHGu0ToryIwGSbjV8HEuZpGNBuOl5hGCjFGyGUORmJsL1YtvrscNUeiZydKMofbqHo+&#10;TBAbCy9Ug3vJcL3pQm9AfX1VmGhhSJcuKL6bnvosGVHmDXM/14J3fxWC51onqS8L+x2YDjahz1OA&#10;AW8R2h0paLDECMSBnkFyepcuqiR5rNelKoIHvTEoGlcQ+opQiGzxGBKYQ59h4M0wqmfVLo0Fqt0W&#10;j81X42g2x6J9ORGBl0bsvluB996Kg/d++B4t4/zrfQF4HLwmqnITJ5/tYevBK0rpwJ0LgVsXzt5t&#10;ieXo+//8Dn+HX0Hv7YHO0427n4Sw+8Iru19P2CzZwWSFMzuYXmT/UwdazGXYeeOBfqtf6F3mkAFj&#10;3h5Yj6fgujbg7FsPzMcd8vkaD0qh38nB8mW1FN9uRxSmdoqg8+eh2qAIPIIXCnKO9cEqUZNzn8gR&#10;HydkLL51Ho0UXD4svrUUWPmiRazXtZWC1s04CfTg76WdjZhUOjF6/XFYuq2RAuR70QPDQan4fyn2&#10;ohq5ciEaNQvRwnueCJSJiMrzuE92vNwXd69Gixis3hqBIqMik4uJXWonSJXKlk45ZzxCdr+bryxw&#10;PZqRDrR4OhlLt9PI0SeibrlYxrbpuggYTnoxvF2H0e1qWXMNB4plCjcSyMLYdqaovrVEbbqiBPlL&#10;8SI72Xaigt2x0B8UoHJBzQLWeplbnAvdThp6PBpsvGSYQZ4gFwf90dAFk9Hnj4HjvgGW2zo5a5OH&#10;ucOtlH8LC7DxuBO9G+Uot8YiTU+rKO2SLLwsMPEikqU2JYqK7LtqjARTMHNcjKVwExrM0fjiHy9k&#10;72k5bMaAPQ2f/XEbZ59boPeWYfeZEe9+F8Tf4B2uv3Lh1e8DGHCkY8iTLnGgXD/0emPRQRwo1xTO&#10;ROg3UzC9E4eZvShMBRV5zCdJMATjMb2dgnF/olhnm+YVLJ8VwnqahdmjWPH5Sib6USwWLrKwcJqD&#10;2C6+ryLla8JghumjLCxelMokqtEWjfKFCBF3JvSpQJW+1QT0OmIwu12A0dVE6P3paJpT98bmm3o5&#10;D7u20qD0KCi3095WIBGRyswxObe0OiRikL7Nj2Pn4SUNhpcVTKwpWD5Kg/UkFfOhVPjfaEVoVG2O&#10;lvFDuVmDcqYImdSWmmNmqt3cL6dRbU2WIlxmihFvVKkpAhXmSFSYScCKEi+wdj0TPb4M9PrT0etP&#10;FVwc9y6daxp0UIRFUdaKgk43UyFi0Lcej24vvb9x8gZpZ/wehRQbqm2J42lacDiipnGeJKi+7Uw0&#10;e+IxRMM5OaXkj85moGgyXQgqRm+PLMfbDIXI79YgT6ugXBcrMPSZYAt23s6jalbB3o9mBLRBa4/t&#10;UQumQoWyZ+UXmMSmhXA5jBd5mAlni3VqOsyIQA3GQmoaD4EbnZvk/qYJKap/LwH5PJwDChbuCzF8&#10;GA9dKB0nv5tB6Dez6PDHy/6qalkju152u+SDsuiWLSag1BQv2MY+fwni+xQUGNSOy/60EjOXybA/&#10;zcHSQxpcb7LgeJaG+asoGafOXkZj7RV31wosV1pc/BBAq6MIWk8VOl2VaLQWS6c7stkhXS991F2r&#10;VWi2FWPtqQn5kzEIfkEBRjwcz+fQ7q9Eok5BPPe+xggUEGW3EIGsGVKqopC3wAtSPOqc8TIypzF/&#10;KFgmB0GlTkGPORsT7krsPjNJjuZf4DM4w6NwXI+KEMX71gjHs1HM3nYga5ZFtAzavWysfpgQaAGF&#10;WtVk0I5GyspDiD32GMzcVAlRjHnK+utoTFxFoP9IgZZeXU4C7uIxEdbIj3UkgoVjMMv9z2k8dHvR&#10;GNnSYHQ7CmPBGIztxWFkL0ZQkaSW8TJFxnRXULW0dAcjsPhQgvm7QvTvxsr3cfvHI/I90XQqaFrW&#10;yE63yZyARhMPhTa0mzMlAHxmu10yQnffLGE22Cng+057AeaPtCLQ6fPkod+TDd1GjgSE965EYsgd&#10;KQ4FZmHrAkk4+04Py1kZpoKZYrlgodfv5qB7JUZ2l43UCugVyXsl2EC/W4LMIQXLFzq4bkzYeumW&#10;Arn9yofAUw+CLzfgf+RG6O0OQu92sHpuxdGbAMKf78NzbsbmnUMe4it/9y8/xd23p9B7BmA7mkf4&#10;R4dC3yJ72hU2w/9gx8r1Aqa2+7DxwoHp4AAWQqMwhSbguLTCEjJhYU8P19UcFkMDCH1lE29vi1UD&#10;/VYuVu9a0bBAsEWE7DBndivQYopGw1wkGk0JcrlwXPdLcDm7kvFQpfjhq10R6sNEozV2vhrUeCJR&#10;xwu8PxHd26no2kkWWhspa+3+aCm+vNDzok+9QDRT1ILZGNvKEfIUtQi0jRGrS5cBQwzWHg+LUNNx&#10;0yFjXsaz9vuTpEinDqlakfHdclnXGI/bhS1AfUKpMUneR12OErgf5jB/OiqXX/v9HM5+tY/L3x8i&#10;TReFRE4UN6uRZ4hAgVFl6dPbz5QjpjPROtdK66FbI2cnwSPEUw5tpWP6uEQSuUZ2MkXIZzgploI6&#10;eZiHYqMKWCI7+eEvFqAPJglkYjgQhYXLAsydFWD1ebuI0Ejc4mW91hyDOnOijMynQ+1o9eSgZJHs&#10;dw1KzdEiuGLnS8cGJxDV5KKvUU2uIPSTKcyFqgUosnY3jtQuxg1OI39QwaNf2DDuzYbeVwC9r0gE&#10;ZDndCsJfWeG/G0DtlAJjsBBD/kSYw+VYe94C2009tLYUdCwmCD7WsJMK120+Fsg62FZgOUuA5SQd&#10;pqM0jPno+6UXWMGwV4HzOgv6oIK5i1h0+3jBVjB7mo7JYKLUiNnDbMwd5cB8UYzZkzyYL8uROqqg&#10;bSVJJr5ZFPvNRGPxpEHWJJPrGZjbLsCIKwH69QzM7BTi2385gPmmEV2bKXjyzwFk8Pvmj5fmgWs0&#10;xXSZi4XzXIlTImSj06xAa45An5VFWMH0eizmtuOxGi6GPhCHqx9mhMHJzEjuPkt4u2PKjkUR9Rdf&#10;GCzCwzuVWLofRKODxTdKpOW0IFEFV7KgSrWpGKMBmVznDk+idMC06bCj7eB4yM1bSSK0/kh0eiPQ&#10;7YtEN8fSa1Ho8ERLNzwQjJZ8WUnW8fENFCm7OBatDn+s7HEIo+jyJ6uZwv58jO01ya6Fu1wefs3T&#10;2YhvUNAwnYGiwSi4r6ew/mgO5uMhLBz2QLdRgy//6QJP/mIDZt7caMB2f8SNBZKgOyrA+vtefPi3&#10;LYzuJWH8OE1iC7nv5dhZF4rH0AHB7wpqVvjr8Ug3KKheUbDypk26pfm7cizclWLpCRW8CtxvO6A/&#10;K5BlPXcGYurmJWcxCuXmBFSYk6QAN68whSdDLkR8cXDnTbvMwlWeFGDb0wxRO9ufxsN8HymBAI4n&#10;aXA8ZGL+MgvzZ63YeGdB2WwiBv0NqJxPR5+vTorw4oUOJdNpmDsek72vfr8X9jsD5k5GsPowJ/CN&#10;/q06eN7PYe3DPCpsKQLUyDQwQSZBSFVF5gjUrSaKET+HSLbVRMFU5lANv5qOVlMyCnsVzGw0Yefp&#10;PGr0sYKG+9/4IzZfz8kBxn9Tpy8P2QZ+/RLR4kuHlrusg1p1StGqoNlRiQxdNHL0MRg7aEIH4f57&#10;GRgJJaLvgMVRgXZPwciJIp3uVDgKU+FoeVh4dacRmLtJxlw4VVThQ1sR8nwqvqO7MbLz7d9W0MMn&#10;qKBvX0Hnlvpx5DhOHu7ze7aY6RuLkd1krDxtgfWuXkQ8uRxFO5JkV1szEw3deiUm/TXQeSsws92K&#10;loUM+B9mcfK1B4ZgFzps+dDvNGHEVyqweSIK739jhyGYhxFfHFrMVOOWI/C6T7KlaVtiSEqnU4VQ&#10;TO/noYms4mUF5TPs1kiMS4R+v1gU77qtcjQt5sD3sAzX9SJ23/kwsdGP/fcBrH2MNQw88QqukvF+&#10;/lsqpVVxVvBhBcEnbsFPHr3YwW//1/f45f/4FpY9I/S+YWw9ITLSId2vOaTH2q1ZiiszjH0PVswf&#10;DGMxNCHRlo5zG+znZkxvDcJyPAb33SRufvBKR88u133XKfYjXioITVk+a0avIwX9riy0mJMFdHHy&#10;EycK9OqI1nKnRY6R6Mgo6WirqRlxR0gXzI98mtdjJSSkNRCDxo0o2QmzADd7I+T8oPaE5CwesuzY&#10;JnZzxcfJywuVzGOBSgQ/N2PQW4whbyG6HEyEy4Pjuhujm3kymiYakpOYwUAO6h1xcvakjzJAwIL1&#10;F2bMH49g/nAQD78Pwfdghi1swJu/fwzLhQGTwUHogj2yysvRRyGB2cK71QKfIT+92hYl7hFOCnke&#10;suiyuPb4EzGxXwjdLvG6XMcoiOulzZCaDZ63ikwHGNbA7nZ4IxoLxxmiFJ7eSxSik+dJHbReFtdM&#10;LN9VwX5fL9ZKrqlalhPFR8+9d8GEBkM7tahzpsh069Nq6dPYWUIsnGrsHpOavM96RCi3eNgs2OBJ&#10;fzma5ykGbIQxkIfMbgWBh2FM+nLhv+3F4Vs9Lr6ag/moAkcfdDDuZkMfpN1OwcG3owh+GJEAleaZ&#10;eOT1K9D5UuB/aMR4IELoiwRrjPrZBSdizB+NXicLbwSaFxVsv6mF5SIF9ke5gh8m4Ypj56GNCFlj&#10;Oa4rJQuYeoORjWQZ25Os1ufNEpEf04o23xhUu5YzAZP+LIx70zDlzxaW/MxukWQpU4eiP62G7/NJ&#10;jB2Xo2yJdYognhQoHMG2u6MwfVQC42GZZPp2Mv1lSYMRVxwM/hQsHxYi+Kwb7nANVsO1sIRKUTVN&#10;oUAEOr0JwhzmTbPTnypj0qwpRglmIvDVDHoCeWj3pstHjhxJkmHVp5iI3yBBKDo04gNu89LPq4LP&#10;6aEcD9EnzAQSBd1+DXooxvLHosvHHXEUmjl645uF/j0/1dIR8nPSa/hRVU+re5wOn7oj7vSpCEzO&#10;3QcCZUgbIcM5Dtq1IgxvVmF4sxp93grhRU9stcOwp0XrUj7GNmm/qcLq417MHZeh16dBtVXB7neT&#10;OP7tooy8k3RkKVdiYDdBqFV9wUjZ8VLlPLBHtizFHQo6N8iTjZAxrff9MBZvW+VzczxtEwLX2H4y&#10;LHel0m2NH6WgcYWeMkVG6ewcab8pWohVRUxEedK/SnsDKTpjHFMp8L3theEsHdZ7dsAxcL2KxkSI&#10;+b8RMIUVOB4y4HhUhtWnQ5g+6sLYdiPyJiPRuVqCPl+tFOBBP8VW9dB66tFgKcLul+uS03v+812x&#10;IDG5yHjWjtPfOtHsSUOZJVJ2QCySySwwjgSxAuXPqdB67jtIxMkzqXapRgLs1/JRMRmBzF4Fq3ej&#10;OP7KLhackinmwjZgdKcS7a5sdWLRQBV9EfJmIuH/3CyCL1qMqFLv8NQjbkD1Eje4M9Cynore3XQZ&#10;C2tJoTpSu92J8wgZL9P//Cl7d/qCHGaysRUsXpOFHS3Ade55x/djMBlKkIe8ZhKuyG4e3FfQv6sm&#10;VbVvKlh8nI+pywxs/XgQw8EUTJ0UiNKRHQnHlwtnJdC6o7DxalAsLCP+HCnEXcvJ6FpOxeRmFQzB&#10;Rgx6SgT7532sR/AzM6aDDUJL6rSnoHxawSqD439jQ5merFxiB9NhDtXKzzUNCvwv+mVfSkUwM2YZ&#10;IMGxI0EHZAXTGzuyVSA3eCJZo5pUnjT3siNrHTCHprH5zIP1hxU4wmasXtskcIMoy8CDA/47K9av&#10;zQg8WsLuMxe2Hrmwem5B4LEH3/7nz/CTf/yArQc3rPvTEn148WUQ63dLcJzNwHk+A/PBOFbD89h6&#10;6oRxZ1hiExcOjVg6M8FztyTFeTLQCfvlOO5/E5Cvy9ZLvWATaROhbWR2p0TUrtz9Mbs2dUDB4bdO&#10;8aku3mg/8gWS/sREb/REygW9kuElH3nkfNoDMWjZ1KBhQ7UkqcWXl/cYCf3oCyTA904LXTBVELM8&#10;7zjGrzIqiGWwy4MBw74qtFgyhUrVbs7G8ZdOEUPRh81DnPtb4mGb3LTcxWE4UI3FkwGs3s3g8pst&#10;bD/YMGRvwO5TD7TmelRPFEJraUA01bAVilAEqYgum1WET+B9pxMhE50O7C4ZPeh+qRWff+mCAstt&#10;B+qWo4XGN7xVirqlWHFrdK6liFWS6FuGsfDfNrSdII1Eg1XB0Aa1BrQ8xUn3O+iPgOWqCIZQulyA&#10;GywkxMWixZqEBlMqCnWxEjvK6WarNxMNnjTkzivInuX+PAH1rgQ54+k0SRliPG0t5kK1qOfUYFSB&#10;56oP04ES6Dezcfvzebz6CzdOvjBicCVF3fkmKfjsr9ex+2ZYRsaWUJGMjc0nxXjyBytWrhvgf+jF&#10;xVdW5PUpiKDdqkp9GAtLr+3EVgrmjvKksTTsZcn0pGdFfd24byskm2D+PP3jZZvaDg161yOQNsyp&#10;URpMp2WY2snH2iMGNiSj254oD4WNyV0KMnoV+B6PysMfU3dBmAdRzXOhYkl7qjNrZGJAWytFY4OB&#10;IpSbOM2NhEJFqFCoZGGfKNWacvTRtWSMupMw7k2Geb8EvqsmOE4q4Tgtx/JxKQZcGtnD9G6kifKY&#10;Y13G4tHrqO74ItG3nYP5m2YM7xXKRxZp/ve8WUUOZB7UVIc2rDIRJw7NnhhRNnOHy0i9/mAihnaT&#10;0bsVJ8WVRZlULFoCKM7q8sX+yapEe5JabNVizKeNzGF/tDwUbbEAt3NX4EtAhzdRds66oyo4X4zi&#10;6Ac7Qr9ywPtmCuabfpjDQ7Df6eF9asL0PsUw1Zg5bBdFITuJAX+kjLiYJbr8tB3aAMEacZKsMn6S&#10;KeNl7nxZfFmE2fkyi1YAABtql85iffZbB36HV+jwcO+dKKPrwa14jGzHSMfFiwc9nlqOxCg2Yge8&#10;SDVhkox5eLiwMyaAhBJ/7n1p9RoMZMLzqgXm2yTYn0XB9kSB9YGyekbmKbDdp8L1pAorDwMYDtQI&#10;Wq5oOlp8sizAWm8FtJ5K2G716F9vhOuxCQPrbZjaH4L/lQMNljJBa06dNEJ3UILF23Yc/9qB/u1i&#10;oXHxgkBhFcdQ6hMlI+gq+jhdsbL7KDappKJmC7F8cRJpdva9HRM7lWhYiodupwIPf7MjPurgNzbc&#10;/TGIzQ9WNDryEfjCIesDjnR5SJUu5CJjgqIvtfi2baahO5gi6TadOxzxKxgJMXUoUpjXLLwSPhHi&#10;6Cka+uMIedTiGyUc8NE9jTzjRzEYD8ViZF8jOEkWXynAHF8zwegkUlYem1/3yAUok4KyckV4r9br&#10;elHOzoQKsPasHebzCtlZceTLkXKTOQqddiLp0mEKtUnaCYvvmL8S9vAgLKdavPnbPZhCLaLw7Wfm&#10;NpWqwVz0exPQsRSDyY0i+VhlIMBhAuNbOaLYpEiQilZCI0iDql+OQJ01CrpghaBXY9oVDLrr8OGv&#10;H+Hhl6e4/XkI4+u9mN4eweLRNLyPnXBdW7F2Z5eow40nDmw+2OG/t8B/a4b/xozDN374rm1wX5gx&#10;7R/C+edB/CP+iJe/u4Y9ZITjZFa8v9wFr17MI/jcDf/dMia83Tj+EIDjwgxzaBZm/t6wSYIjTEc6&#10;2M4n4H+yID7gNnMqpgPVaDfHodeeBNdlG7TLMQJU4NeR2gFDqFMO3oPv7bIKoz6CsaXCEliLkjOF&#10;uFLawliAaTPqIJec2dQfi2+9wH6iJWiBVjIGNhCq0LcZA8ddHXq98WjimbUYi4rxCBx/4YLWWaba&#10;E2lT5FOuwH42Bkd4FNe/9sF01S250A2uZJnQnPzcg9A3Hpx/5Refrpf+6K1R2X9WDmWjbCALXXO1&#10;aDaWYGytGWPrdYK5jOumzTEP9sfdgu2l/U5/UoMGRwT6NtMlTpNniPGkSSZK1eZ41FlJ6cuRaUDr&#10;SgqMp3UYCGTK2ak7yJF1HgMDWHSH/FGoXaTaNx6+5y0SrceCTKsNxX6cpjCcfjxQBn2gCa3mIhGa&#10;pfFSZ40SPUeFPVZWTWkUwZlUpwYnobRmZo0qmNypkISnmmkFMXUKrKF69DlicPheh6HVRLkEEov5&#10;+/99h8//bhtrtx0Y9yfD/9AG02EObn4+jdd/6cDm024EX4+ifVGDflsqOs3xEtX46//nDv+Mr6U4&#10;2q6aYbtqgi6QgZmjQvS5ozERSIVuI0mmKKtXNZgOpmHuJANToUQpvMPbKmKScZJTe1mYC5XBECyT&#10;sfLW8ymc/mgJtXoF3dYYhD7osfF0UARcFVORwvLm12dqL1vcCMwKLpkmUStXVN326zE0mNMkprKV&#10;hECTAoVFjwWYFI7KRX6RYzDMYAV/Bsa8KRhcicHCbiGWQ2VYPi6HNVSKpZNymA7yUTlDkg8TQtJE&#10;yVy9FCM7XWK3apaJGOSyvV2gCjOX9fL3DGxny46Y3W/qhNoBs5vjz6vtahcnwfEejdiN/gRMlycO&#10;Xf5PwirVl8ffRyU0iy+LLFWofMgLZiHWbtK+FCPFl/8f7U20OcnjiUPejCLYRo6kJ0JVWLzphvlW&#10;i7kzLfQHHUiXW1u/iq7MVxD6bhFd7mjMnuXi+Jfj0vGPHjLOLB3mx9VyCFufVsh+lx3v0GG0qG0/&#10;FeEWXgo+ZuCWWhRkTCoI/WCD61mfQCd0u6So5KHarGD/21Gsv+kUBTXTcPh1I02FlqNyS7yksPDv&#10;p+e3YSVJhFiM8iuaVUEiO18PYelROuxP42B9rMD3gV0c/dgaLN8lY+1FLdZeDKPdlYsuTwGqTIlo&#10;YPCCPQfatXJ0rDAurQv6PS1cD/Ooms/BxhsHDIdDaLWrhZlv6hquKPxZWLzpRF+gEHX2BGRP8caf&#10;LOM/ijIqHfEosUai3BaF+rVEVLmiBEtZZ4mR+DbK8pnyQ6Vh4IMRwR+ZcPTdEqLpc/QWYHK/Gbrd&#10;JhhPezB93IONz2xqEhBTVFoVJA5zJ56K1EkerOnoCGShdTNBsoDbqXQmh/lAge5Ig/FjDSZYiEMk&#10;XSmYPY+SMHg+hKxPHDJzl2O+CHl0h9HQhWKk+LLzHeGYef8j5zkUIV0w1e18nXnfDCL4zTy8L3Ro&#10;dSRLV0ZaEO0eDOyYCOZg7akWQ+tpqOcN2EJhRwNm9uskQKBjOUusJNM7rQKynw62oNWSIsU38EYv&#10;oisWXtNpiQqecNLUnyJPlz1KIPVL4Qa02zUyata6E2C9akLTUpT8PGNUQcV8FLSeArTbctG6UIDT&#10;D5u4+HIbofd+PP3dFaqnCzC5OQTv/QpsREOGzXDfWmV3u/V0BYHHdnivzXCdz2ImMCzkrNVzM1ZO&#10;TXCdLSLweBU/+6fP8cVfP4cjNIezz7exfmvDxr0D7stFOI5n5NeWjqZlvM2ul8XeesICPA9H2Ijl&#10;s0mYQ0PwP57Bk99to85A7G0xGuciYQ41Yma7XIhefN2wM+tw5SOiXZFcWjKf6XLgBbt+hRaiaCm+&#10;tCBR1czVTz1BHFvxHz3A/7H4cizY5efZEyOhLFx9+V93YzSQjro5Rby+0r3d6bH7wY6HPzvE9//r&#10;OUIfVvGTf3rAr/7tNRrmUwQXOX5YK4KbakcMvO+nEPhgRmQz03dysXKiR40uGfXjGVJ4KPrsMdeL&#10;2HPS2427nwUx4q0SRbV4gS2KdLGToQrUOkiT4643AQV8r1mjsHzbA0OoBbXmBLTYM9Fsy5CHQi5N&#10;u4L582b0+TNk/MxdMNcQWqbXMbnHH4dhP21LyRjyx0g4vO22WAhPLNC8zHHcLvx8nYKZ3S70rJaJ&#10;GLLEHIH6lST0BArR6c+RYszpF9XOZBWwLjCrnWQ2XvhMoWbo/EWS8NRKWw+z1EcU2etaj1qw8XhM&#10;eN/+xwM4fD+O82/0UoCpUnZc1kBri0SnWYPCIUVSjnptqehYjEN2n9rVTm2XwHRci70v9AJlWQ7X&#10;o3qG4+dM6XxpzVsJV8EUysP0YTKMpylCsaLtqN2lSKdqOMjF9F4RJgPF8m/O7lUQXa+gbTEBc7u1&#10;mNosFOBK3qAa9HP8lQmLoUoZU5Mf37XKEXUSmq3x8v1ut+cirlNNXZsNcaKYDIWjC7G02NTUlRoR&#10;Z5AQEo1BTyJ6HZGYCtArlQ/XVT2WTwnbLpa2n+OtKlMkGhxpaHako8qSIApo2opk3KFX4Ho2gNG9&#10;oo97D40og0f38kUdTL8vb04sQOyU6P3kjY7BAp/SkLgzYOACg697Akno306FdjMZnevxUkilm/VF&#10;/gnS0UUu50aUfGTx/fcfE94RKWNtGvHVJxbDe/mijhRhk021JVEQxtsiR53uh2kMrNeI5y5eq2Bg&#10;PUtGNYvhEvQSy8k/fzMWuuMsmO5LUWRWBJgxGmKGqIKB/QgMH0XJz1l825k1yiB6n0rwYhTebLhB&#10;brBczut2c2R3M39WJm8OFpY2ZyT0R6UYCGTLxYZ2I+5+qSDmG5BWK/qAKTQi5YnAk/heBYbTArhf&#10;lsL2JE46X+9nMZi5UDtfx+MUeF/WYOO9Tm7JHO2SltVkzxARV6+vAp2rRSjQR8PzdB7NNhryB7D2&#10;zIw2R5kELjge6dHCfY+BO5NSOB5Uzy05zqSc8XNid89dUKU9CaVL0SgwKyhZ1qDSGY1qioEcCSg2&#10;qNxjcrjzJhXJy3Q/HUWFKQJz521SfJsdmULy4uh5Yr8bJz/dUFOA2hTE96tfpxZ3KZLHFdS6kqX4&#10;1q5FodGnQvZVpTmLpkZwkeNHUVKA2fkaTiJgOIuC8SwW0yexYi1i8SWYhMX3U+fLsbMaFxghWb2M&#10;D5w8j5eL1tBeouz+tetZUgT4hqXNiMCWsUAJzBeNyB5V8PCXq7j57TLMl3VYDjdhxJ8FW7gdpz9e&#10;QpcjHVpHHrSOQjivJtFlK0KbJQdzBx0wn3Rg0Jsth8nuFyNw3FXLBIa7XgqRxjezMOBJhC6QBedd&#10;G/q9STLepsqaammOv6rnNWh3pKHVnoVWR7aQmRwnkzh978f6lRlPfnmGl7+/wf0PF2gx1ULnG8DM&#10;rh4LhwYsn82rBfgxu1/ucpfgvTJL1u+kt08KrufSAtvRjHzk2Pnz//QMf/G/fwHTzoQUXv5edsKb&#10;jxzy391hC1ZvlqS4L53Oie/XfjGLles5OMLTMIdGsHY7jeBrM85+5ERqp4I+Rw4c51rYTzrkoE3p&#10;VQuvqvovgPlKK/5UXlS1/nTJyKbmg+81SQ2zK6jgtGiFr4dkoWB9Kr6fxs6t6+qkTC7z/gjo9pKx&#10;9aFfBGwcO5M9zTG4zl+L6hk11rRwjOdkO44/uCWDlmsDokSTRhR0b+ao6xaKTmcjMbXbhqXjERFe&#10;JVNrMpmK0v44FPTEILpCQUS5gpzeCATf2eG608n+OJv7771iNK7wAl0lDYsAhnoUDG4UYuO1Ho5H&#10;w5JnvfowidOfrMF01g/fsxl0uwsR16XA/XQMnidDWL7rEgubOVwH+22DJH1xzUMG+sp9MyaDGVJA&#10;dNvRWDjLhOkiA2NbUbJr5ZSJ3X2zOUkKKS2OtA1SAR0zqK6X2AV3+XMxvFchBdn+dAjmqy7MHDdh&#10;+VqLqf0azB7U4/YHp1h0vLfdcF9psXbdj+CLGVx9u4JXfwjgu/9+grufLcH/oMXGgxb2sxoRMvXa&#10;4xDBEXMuYwtZvBOR06NgZC0PPc40SZCqMChI6FKkAAc/jGPpogamUImIFSunFczvZmN+PwsTwTjM&#10;XWRCf0iyGS1hVKFzbMxLbr5QzfpdeRhbK0duH21E1WicjZO/u2EmClX6KKR0EoCSLH8uiy/fm8wM&#10;Z8SgPliJtuUMLJ72oWBcQXyXIiugpmWeEQ4m8MRILBLThNj9UtHLEQTfvCzCQ95ETAYy4SULN1wn&#10;L8Llq1oMSJJDJlodeWhz5KDZnoV6SwoqFmJQSqTWtIKpwxoYT+rQ6UkUrif3ToNbmRgNZkG3W4Q6&#10;WwrKFuJlXEphDcVYvClVL2ukG25ejZVC/CmCkGQs+oN7A+kYCmbJDZVFlaNnqhT5SFg2BVgc8frV&#10;EbQ6huZOWKMyYL0cQ6tyeN6OGdHHGzL/Ll4KhoMlss+cP9cKRYpvKN6I2lYS4H8/hNFgsuxmpy5y&#10;BYs5fpqOoYM46WpNj3MwcR4vQQrkOY+EIjESUsfOtL6wALfI56dB30663IyHd3MF6E9T+3SoAm2O&#10;KFQQUVagiMCNRvdGRxy6fNkyzuHNXuxHJhbfCAFXMHmIBBbCNpiLTGm8/0Mdlh4nwPVS7X5tD/S1&#10;KVh9ngr381L43gyhbF6DZkcqGm2pcoliAdZ6S+TfXTGfCM+zGTTb87DzhUM64cr5NEwEu2ClGnmn&#10;Apvv9SImovqTZKniuQjxwRXMRkiHzuJL9XOxJRLFS5HItyootkeifi1ZLlyVFg0aHPEyKmSQOUdV&#10;NKdTJdrmSkOnJ1sttE0K1l8v4uSnfjSYcxHdqagRZeNxUpR7NmuRRN6vIwkt/gyUcxdOZCm/9+uq&#10;qpyRfyN7UdAdxkoBngpFSPc7F44Tvx9HzoRqsPCSajW2z115PCYI6WCa0T6750joGCl4qFHRocEo&#10;LN5USWCC7KerFNn3GA/7BBfI8ThtanzTUSXKTu3ou2mJNiQIgd3bwnEz1p/p0WzOkN1t8Xi8ABxK&#10;JuJkx1ZpjETgrV5iyzhCfvkPNulYKCypYbDGXh70O1mqGvS8WkbTFFtxlD97VIcRfxFqFmJRYYxB&#10;0aQGQ74a6PwtePP7c7z/ww1O3vrx+PsQLn4UxK/+7cfwP7jRvUw03xD0WzrMH0xLAV65MsN7xy7Y&#10;gZ3nqyKoOnizAWNgFN7rZazfObC4q8fGoxUYNkdw+nkQv/v//QRbTzwSsMCEI1qZdp75YAvNwnG5&#10;KAWY4+3ls1mxHDkuZ+G+WYD7dg7LxzrYTkdFCb71YkEEkgfvLAg8nUHzQjIyBtUwDX5NN9/PCw6W&#10;I1gKO1moeK5xXcMiLLnZNjU5jLzwoYMsmYwQPSk0LMZW+qKk+PKyzlUXsaQDgRh4X7TCGMpH63IE&#10;GkxREm/abc/HmL8W2pUSDLirxB2x/cyMEU8VGhaSAPwPWUNwwjW4W4RGd5KE1ke1cj+ch+haBTFV&#10;CiKp2M9UEFGqILFegdZSglJdtJw586FWed20rsRifL9Edqh9gXxJyWGEabcrC+aLbmy9nYP78QRs&#10;4aGPsYCTcN7q4X0wYj7UK+cI4zYZnarfq8aIP19IXFp3EkynNbDftGIuVCkTGoZXsCPW7ydj5iQF&#10;s2fJmD1NReBDBzxPW8X7TE618bABrqej8L7Tw//BANdLHWavOjFx3ADdcT0mz5vRs1OC4b1K6I8b&#10;MXFUh6lQg5wRnHaNbhRJmEa3JQEtczEYXsnH+FoFtOZMlI8pSOtQBbGy35/gOL8ej35w4Pnv1vH2&#10;jzs4+WDF6QerTMC01nS5GCR1KKihDW2SPt0qdJGFvqRg5+0oxvypGPbGS7zopD9Rii/5zlQ5T4cS&#10;MbDBVDT1vToXKpRQD6YlEWuZReb14zmEv1lH4OncxxjHZPQ6CuG4GMDyeQeWz+sxwgnCRiyG/Qni&#10;U3fc9sJ81gM/A3iOe9HhyEaDORbGUCWUWmcUWIBld8gIN4baU6a/qC752xy8LUdi0JckgcfMtdXv&#10;5mE2VIrpw3Jo3Xloteei3Z6Ndmfux/QLjagCKUtn/Jf72TAcd1rxpdVbmCiTgx5vkvgfe31laLQT&#10;kRgtXjIWjsKZCAF3cIRNOAa70TpHhKj7CNfguJgeXhZhdsHazUQRSFBY9ano0oLURWETD96P+18+&#10;HE+rt9oY2euQ7Up7Qac/RvbMTNzhFKDBGY1Wdwo8LybEl0cqCXdLs6f1mDtXfWvNq6Qhlcl+d/w0&#10;VRCS5if5mLlLEx8phT78tWGOJg80ooTtC8ZIqgpZ1vw7M6fJl40QMZr5vkXyH1ngJ4PlmAxWYixQ&#10;ij6iOllshTSTJZGNVJYz9YfFiztW2hDaPEUitiKFpcOVJrYbUzgHS49SsfYmDYZzBWuvE7F4TRh9&#10;AtzPS7B01ySHVa01VogtLMIMa+h050oh6feXi0jEdNEHx6NxSXPiM3XYje3PrUKqqV6IkBcsP8fq&#10;xRjp9hi0nUKl30kbqm3JsovNM0WgypmIUkcsipajUGqj8TxZDqf4YQZFZCNtgl/7WFHCEw3Km7X9&#10;0RDOfvAi9L0b+r1O6LbbkNqvIGNEIx1+1mS0MKdpx2DxLV+Ol8JeuRKJmo9JSNy1swD3bEZgMBj1&#10;UcwWh+njKOl+TdeJsNylS7A2i+/YfqTse1l8Kbb69+KrkaLLAswOmAW9e1Mjkxxejjg1YIHNGIyW&#10;EPQeTzXWX87LAbn9QY/Db2fge9ULz/N2iXgspTitVxErW/C9CfEdChI7FWjqKejQILFDQVKXIrnV&#10;oW/NePwXDkkSa3UqsjagVYTj6/FACoZ9cSLqGt1Iw+ROHrQrCbJX5t6Jmdj0F3NPV7eQicDLZXz3&#10;zy9x9WUAuw9OnL/bwItfXeD17++wemnGh797JWPnsfVBTAbGYAhOYG5f/6fdrPfRsnh4Aw8u6WAv&#10;v9qX4sv0os3HLszvjEux1Xm0CH0WwG//7TspvK4LC65/fAzvjUOCFxwXi9JRr90ty8iZxXf5dBqr&#10;1yb4H5bgONfDFZ7C4fsVHLxz4vQLD3ptJQh9cKF8PBqN5nQJ0uB78/yXa8I458SEGarMFWcB5nnR&#10;5OaEL0LOOU6L6py0ABagdSNKRs/ETjb71a6XamcpvH6CUthBEyxRirmTQnSvxEoiEYtv5XQ0uhz5&#10;8jXlGPbuF/SjliP0hQMPv9/CyEaxiAobCfRfT8EQPcDrBdC6CoW0xILI4Pkecw4OXi/BdjyCCV+T&#10;xBcSwEIVd6s9Ee2uRBhOqiUghsJKrnWYk02x6MGPbNh8OQf/01lsvlzAxXd++J8twhjUwvt4Hpbj&#10;EazeTcvrqMoYD++DHqbjTvR78sQbrQuUiI6lZSkeoxscidZg0JeGXvro1yNgusyE8SQeE/saGE8S&#10;MbFHHnQMpvYLRDHPpC2md7Gozoc7sXDdDcNlGwb3K9EVKMAoU9RWU9Dpz5V0s6heRQqx/dGACP7I&#10;o7YctiLwMA3rgRbz2x3w3xkQeJjD0qEWtuNOWI+a4X80iHFfHppmItC2EIcKnYK+5VxUjSkC6pjy&#10;18B7p4PpsA2TmxU4/4ldQnPoF49oVOB/1o/6eUZVRkv3O7YWi7W7OsFJMi5w6ihJrIUEjfAsMx4W&#10;YDyQj8WjVsk2Jls7hRMtRUFUjYIGYzIGnKUipOLelxelXlecjLZpUdJtpUjRzyV3v11BZBPT82KE&#10;XcCJiNaTCoVy/BqnumvlWJg3RTJSCY/mUphmbT40a/f6kqA/KML8WRUm9wpgvmxEpzMNrbY0tC6l&#10;os2eLh+ZS8k9RastRVrtvS9NuPy5E9e/9mA53C00mtVHQ9DvNmDI3yCCnjZ7KYqmEmS0SKoR463Y&#10;QdOeVLYYIePWTwlJBHR8ygpmAaZse2AnA31bHHcwGFuNeNMGmHKiFmJ5mOm5HoFOP60EMbJH7ttm&#10;Mo6assQgBMkYdnP8re6NGJhsOGtBx1qO3E7Dv3VKeD0hIJb7KowdJcs+l3tdjjV3f6mF/ioWhts4&#10;edj9Dh0pAnpgIR46SEB3IFoCJDpkRx0nWcYsolri9ELVsN31yoiyyZyEtD4CBBphDfdCF6zG0GYx&#10;Gmzx4jVuX8sQ8VXxgkY8v4WzsSiaiUeuXoPqxSjZfdFuYH/Ig/tlpoit3C8TYX+IkgLsfVMiOcCq&#10;V1sjBb1lNQ3NrlRhV9PHTX51mzsHU8cdMJx2YWi7BsazbhhOurH7tQ1jgXKMb5VjbLME49sV+Ad8&#10;g1/iGQY2S8Ripj9pQZs3B4WLkchdUFBsjUKJncU3GrmcbKynij2pZysb7f4k1K1EC1yk0RWPCC3R&#10;juXY/c6C4UCl7I1qTGkIfGaTNy53qUynYpFPGuWOrxQpVIYuxaHWnYw6TwKqqBRnh7iqFmCq5vu3&#10;YjAaTMT4YQL0h5HQ7amUGxZf/nhwSy2+I7uRf+p8x0Px/0Ht/GnnO3WWAvNdOYZ3MnH+Kxcal7PQ&#10;5apB+Uwu/K9WxLsZ+GCFOaxFky1Gpjv0pxvP8jG5nykinnZHDBrNMTAdd6NnpRyDnkZJ2tL5uzF/&#10;MCqxg7Qcmc9b4X2uRfBH/Vi4yJDDkPxZFmDiJjts3N0lyr7XdFKN/rV0NJljhbYztl6DsfUGBN86&#10;8eTPTnH2dQAHb724+GwDl+/8uPkyiP+JP8fZ+22snC+Kzejg/Tbm9qdk9KwPjkMf1MG4PwnziQG2&#10;y1k4wwvYfbMuQQostiy6h29Vfy9tRo6TedhC89BammA9nMEv/+VbKbwT3gH471wIPl+H924Znlsz&#10;3De0IpnguJiV4ms7M8AZnoPvjoEMRhy8c8P/yCxc6tufBtFhLsaItx4t1hxUmxJRa06B/W5Y0I28&#10;TNJOQwVwvSNKii+nWTzbWHQp/ORqa+K0TOIp2wJcB0WJz5fvSSat8fzgw/UDu9+58xzMnxfKKJGk&#10;K9rF0nsVjPmr8V/xU1hO+lE/k4jA0wXc/UINDKgUoEwEujbVUJClJz0CqWCHSoscD/PWmQS4Tgcw&#10;tloK99UY+pxFGFork/c9R5vG41r0bWSKsJWTQt1euax2uIYxXwyidi4Jo75aTAfaUTYZB+1SKVau&#10;ptFrr5KdZPNcHvpWqlGlTxSwiyXUC+tZv1DVli96MeQrwai/FN3ObBgYMRgolbOn0Up7UI6EDeiP&#10;omC+SsfsWQJM4XQYj9MwupWAxfMqbL6dRL+/SERKZA1QZEmdR5GZTV0yooYVlH4EcaRNUjCbJqs2&#10;rvQWw1o4r4eEt8yvR/GwBiUjUWqub6kC82GvaiUsUtC1lITMHkUuJn2OPLEWaS15WLvUYS08Jh3z&#10;zHazgFeMO01CcWuxqOEjzZZobDwfwmQgF0NrFCkq6LIo8N43qRjJHUJHEmUE3eNVJ1TTewWYCpZJ&#10;19vrKFYLb7mC1A524onoshTL15SFuFofhZx+iheTRF2tdfHCGw2tKxralRTJfR70VkG/3YoeRrOa&#10;EwXOodRxt0oqFJV8vB06IlC9rHbBLMIUYpVRubashlcz1szx0Ck+ssVwg6SwaF2p6HAko9kaJ0/r&#10;ciKaLHGo+UifWQ73YTk8gKlgE+YOOxF4NY/7327DeTMBw24/Fk8nYT7TY8DXjDJDKnJ0kcid0Mj+&#10;r2oxQQ7xskWNFGGOKAnoaFyJQwsxbjRxE7gRSJcsVe6AmdPJIsqRM99A/PjpYaFV98IUZbEAR6Nn&#10;iw+7Xyoj1aQTjqf55/FrwSB40rkcT4fl5pY/o2D1ZReG91LkQJ84S0Uzk2cCCoI/dAlNSR+OhPer&#10;CrT4FQweqYIfIibHQikS6M0YOr7RWYgl1WmVVpdC1FoiJE2kejYaTeZUeXP1e8pQMR2NJBYpTy50&#10;wUoRKrErJLiEI+daW7rgJeuWclFojBEmbIc7Qcaya69q4HjIxtJ9PBwPcXC/TMbEoYLA55UYP8wV&#10;RCi/trQpsaDz4d6eqVQcmxlO21BhjoH1bgDjB/WYvejG1HEbXE/GMeIvgW6zFHe/9cqbliNUXhJ4&#10;OdCHGuTS0rNZLAWYo+fUKQVZJHWRFrQchTwyaDdThF5VZGFxVv2Z+fP0CMZK50B/JLN2dcF6lBnj&#10;4LzXI2skQnKbU0YUsRhl6SPQ7M77D8W3xZ8m9hIhHTHEw8NOJhJ9Ae51k6E7SBBzPTGSM+dxonTm&#10;j7Xr3PVGyuhZ7EZHcdAdxUmk4ABH0h+f/h1Fcn0nQ2kwnpWrnUymAiWDySj1guacOuhD5XwCQj+z&#10;SySl8bQEvYEYmO9KYLkrR78/QeLmiJVst2Xi/je70Dqq0GaulP1n5VQ2rGc68bwOrefj8gcTAu+7&#10;4X1VB/ujAnSvKirxyq2mANmuGmTcPB+qFUtMtTEKaT0Kzn+8joMPbim6lz8OytiY6UaHz9wI3tnw&#10;f+OP8HOkHLYi8LAKx7kZ83tTcF4tYTE0I4V3cnsUhj0d5kITmD8ch2FnGI5LZvrasffKB9/tMlwX&#10;Jhk9swB7wlY4z8ww7xswvTEqBfj+Zxd49ptb+G6ccIeXsPXcI8XXGZ7H6vWiFGH7+QwWD8cxtzsq&#10;mErzvg6OM6N8DL5YldCGV3+4QsNcrhSpRmsmFi/6UGtORpMtRc6NZkeSrC4a7NGSqPaJKc+iy+LL&#10;VZvhshqdm7FiOSKfmw+nUYwb5NSsa0MtvoREzJxmYPmOFsRkNJgjUGWMkAK8+mgczZZUTAeb8fwP&#10;QQw4i0WM1ePKRs9ahjgqWrxxcrHs3c4RgeLK/agUF45U57YbMOrOx0p4AOUTCvrdRRjxl8lo8snf&#10;bIpuhjqZJie1KHx/x6LWkoilmzHsf+HE3a94EcnHuK8F3rs56LytiKpVoESpxYLM9OweFogUxDQo&#10;6LIWwLDVBsfFMFxXo/A9mRZL20SgHoPeUvSvFaKZI22Hev6ar/JgCqfKhIgeYaYALYazhKLV7lSw&#10;cteH3rU86eY4MeM5QQsg99s922UoscQIlY6Xb+oytn+yJAxoImf5+UXUKbJLTaDlrUAR1j6ZCwLP&#10;yVewGtbBftYnn3vtdARWwsMy9uUEpGgoAjpPNRaD3Vi90CGnV5EL0Ki3HIshLfY/mNFsThBcKYMx&#10;FkM1mAxkS3QuMZCbTzsEGzoaiIV+N0kU3v2+CFnV6IN54uElCCST2o14BZoqBXp/j3zvEmh9TFZQ&#10;oYtTv94ZChLaaAVswNxhFgyMS11PFqU68aHl+liM+RsltvbwRzZ0r6RD4U2QRbfNy6AC2oXU2yEf&#10;em/ZXRKIQQEDv/lMVyEKkok0rqdaGEMlMBwWiQeOJuQuZ7wA+2vmIwTLmN5P39UIFkK9WH+yAEOw&#10;B3sfVrF6OwdDcADrTxx4+udXmDvQwXSix+7nPvR4apE9qkFUhyLjaC7AGVFIRCWLAqH5KnKRnUyG&#10;vLkEV+lLgHYjScbQPYF4iX77tPflm4njQRZedaSk/pg2pt7tGMFBEp7AcHQWYY6qqaKmVYFZwhyH&#10;cjTseNYvoyvv+0ERV7HgsvPlrpedbfCHdmEIE+rgfJ+HfuboHiho21AweZEE7XaE2JE46qaVoetj&#10;FyxEHpsiYh12eLyosPC2mrPRuJgho61k7h1eTuPNP+xhYD0P+QyQ/5gwwiKZb4wW6hTpOcXTGpTO&#10;UkAQIcpp76sKWG6T4HhIwvJ9NGyPSbkqEK80Cxy/v0x8qrJGosObLmIOfp350BOtsrnTMLpbCfNN&#10;L+I+js1abUky1uQIi6IOHhpP/2YbXgLYV1Nlf1vnSETvVrGokON1FKFVIo1KbWc8ylY0KFtRZD9b&#10;aldQRgiAQ0H5EpF1qm+325+LqeMWjAZrUToTg8XLQST2qXg+gkWK5qLl93G8Xe1IlSLf6E1HzWqC&#10;IB9JE+Nkh9FxnFh0ejWiYtXtx2MqFA3DSSRsj7JhPCPZisIW1WqkO4jBSDBa0JJjByRcRUnRZQFW&#10;Vc8aSUoynGdj7XUvXM+GZDRfPsvpT6EU3sNvvbJHpxCOo6mhnWRoAxoM7ESigaPj511i8SMUo9wQ&#10;hdnDXlTPZKFQl4KGhRLZZ3F8pnUVSKDJ5F4efK87sP6uCf63TTAeZos4hqIZWo/2Pkxg+bwFc3v1&#10;GPOV4vwbN57/2RFuvt/Gwbs17Dx3YeV8AauXi6I4Zsf71R/v8fJnpwi98mL78arsbHde+kQEtXJt&#10;xaBHK0V37cGGJks5jAcjsJ7rsXq7IFxmkrFYOOf3dLCdGbHz0gv/gxMzO2PiEV67tWEuOIGpwIhY&#10;i+5+foGTL/ewGrbCf7+M7WcrcJwaJIzBy+J7YhAu9N5rLxYPJ+QhqIN/Nos0/z7iMJ//4Qqex7Oi&#10;B7j5dUBQj03LqagyRctovnReLb4c12o3MtBOYaWNTHS1Ix0M5srUxfSoRi5mnI7wvOC5wB/zDODe&#10;v39LQdc6L9wN6GIam1URFStTjZx3IzDstaDTloXkDgVTm/XQB2oQ00puc4Qw7Kmg5lmRPcNQl0R0&#10;OjMQUaNgcb8TI64C9DsyRclN69TYRgUMB43Y/mJGkn2WH7WJuJTnEC1FjERduh5C9UIqZvd7sbg/&#10;iJmAFitnUxh01Apfe/VyRrU9lSmS2FY4EA2dpxlNxixEVisCs6jVJ6N5Pl244BXGOFguBtHvLcVS&#10;eABN1nh0rSbA/64HE3sJErk3H06E+ZbhAsWwPy6Ebo97S+5tCwSHyjUQ/cjcuVNA2+0vFiHWdLhb&#10;sIqV9hQULkYjZYJdMfPKI/H0H46w9caEwDMTWk05KByKQaOxQLpNdrvhHwfguzdgJTyCTmsGDj6z&#10;wPdoCntvl9HrKEPpSCxKhyKR0a7g5L0L+2/sCL5aEgtY9oDqYefFk/AZ4kgXDmswsJqI/tVYyTGY&#10;8CfB+7gFvift0tg4b6qla22xKBjxpaJjKQ5t3CWnqWcdOeQspO/++h5D7mZJZPrw19fYf2vF09/7&#10;cfKVEYuhQuh3ktDrVjCzX4i5/RosX/SjxZwluoD5ox5UGmJEw6FwFMPAehrSWXBrHeoImsIEenJZ&#10;FOSxqnYgjnMIL2dc2+hODqw31aL+ZUrOTKhIFJj0hfWtZaJlKQFlUxrYwiNoXyqAbqMNC4f08M1g&#10;xNuJmaBO4OquWwsGPG0yygq8dGE5bITt2oBWWwnyJ2NROpOAclMCSheiVWHWFJGLMRjYKRGBFgsG&#10;d4Qswn2BTIzu52JgJ+2j/ShSiq4U3g2CN9SHv86uV+AcFGWtqztBiqH4fOqSSWYyXNagcz0dqeP0&#10;rSpi8bE+tKq+QWLd2N0eREF3GgvdWRSmrqPh/apUaEpjZyoFicIrFmjdSQra/RHQBhJUlB3tDR8L&#10;/VAwRwDsbc5UTO82i9CmdiYZBbw9lSrS/Vz+zI0hf7EAvVscyYKbyzdqUDQXg5KFBJTMJUrnWzSl&#10;UfGN5HATdRlKge0+B46HdKw8TcbyoyjpfGm4J32HxZcileqlKCm+Hd5MUSKz+I7tVaLKGi3dMX9N&#10;H6oX8YT5WisXLKpo/S8mUGuKEntNky1BRmPFzD8dV5DLz3FWwdR5M/SnTYgZUVBijULNahIqHFEo&#10;daqFt4TB0za1EFdSh+DQoGI5Qv7/MnOkKKgnDlskOpLiqwRCNSYV8TdnT3OlkIcOf4EgO0tt0Siz&#10;R0nh5SOwBU40PBxP0xsZI8V3fI/c3GgZzc+cJwjLmU9vQJFx86fiq3KdozEYJL2Ko2eqnamcVwQp&#10;Oh+uxuVvV3D563Xodlqw/sqCzXfLqDEno8IchYHtXIzuZ8P7vhvLT6sxdZGJ+dsSHH5vkEOaGgmS&#10;gzhGrTSkiUhrOjiEpYsp9K/V4PArB7zPdKKSDP92Af7POmG7r8TYVopkIacPKMgbUyT27uhzE65/&#10;5sHV9z7sv3Pg7Efr2Hvjlqg/780S/PcObN6vIHDnwPvf3+D9b67gPp5B6OU67IfT2H66BvORAXN7&#10;kxjydmHhSA/XvQXlhiz4X9rguJ7GQmgYUztaLJ9yDzwOZ3gGm0/tWH+8LGPj5VODjJStIR6eREy6&#10;pACb9qfl2XsbwO3PzmA90sN2PIXAEwf890tSgFfDC/A/Im6wWzprFl3b6awkIy2fzMiP126XEHix&#10;gvWnVlz8dAMLoQEU6yNlFdHpyhGsI6dDHD1rfeloWYmV84FjaDYThO1wzUbNxcxNOXq3k9C9GYf+&#10;nST0B+NERPfJWjbACccmyVnFErhQxw7UFCWZ5p6HcbRYU+WQLxtXZO+4cNAsRW1sK0+cCCNHORKH&#10;WUXIhz0adYvRMh4d91Vh3FsK43Yt2syJGFjLh+Nm4E+MasujVrFU8uJPp4cktt32oMGaCtPxIPQB&#10;Lby385je6Ib1UCcPC+/d93twnk0jjuItayXa5gugtZajQpeA5tlMOM/HZTfNIkcdQEQTBX890AUa&#10;kNCtwPtsAlP7FRjbTsfkQbJMg+gA4PjZ8VAMz8tq6I+SMXWUi6WLTui3arF02QvjYYt4i6k7YaZ3&#10;rSNV3pejR40yMeTluMKagNhBBSsv9dCH2rB8OYyFvR4MOKthCPTKKiT0wQ/PlQlrNzMoH4+F6aAT&#10;y6d9OPywhIaZJNViWKageiIVLcYsKY7di4UC5igcipIM4IJRjRQ82qIYx0gR1tJZM/SBPIx4k9DE&#10;fF0j08BSYTmtwfxREZYvKwVcQwEjYVNT22WoMkRLIS8cjUOfsx7VUzlIbFOw/tgKx6UePUtlaJlP&#10;FdtU6QTfsxlYCGVDF0iQVK4BdybMR12igxGlOIWjVQrufrsJhWCHZnc06qgM5d53JVKKce0K7SEK&#10;Klh4+cJhMf5YgEtpCaItycIw+W7Mn+Wg20OBlUrVYfFlliVFJBQN7H5YhiGoRfNioYyqdP5edFjr&#10;RT3JhJPp7SFYT6ax/cqDmeAoZvfHcP7TPSnAtLS02AuRNxUtHjfhm87yUXeyHHMwM5giJO6FKZTi&#10;HrjbnyiqZu5UVa+v6vv9JLxiYZWRs1CzIqXYfiq+hGPQPtKzHfuR9crgbQ20gUw0eeIlNGBgNwu+&#10;Lwcwc10io+SpcCa8XzRi7EQD3XkEbG+yoLsgPzhGOmGKrxrWOHZOEsJVz1aiqJ3bNzRoWVdFIPz6&#10;NtojRcSweELYeRcmAnXCAHZcDMK42yp7mtA3y7j9tVeUjp+yNfnkGaJQNBOL4tk4FE9Hyk2UCVRM&#10;NWllMPujYqw+Ja81HeZrBds/qlHJWXY1J5h7Z/64w5chCDv+mJaGsYMK+ciwAv46P/JNxb0N1c4U&#10;1t381gPdTrlYjmyPeiR+LHFQkexf8qb5e7WbueL7I4gjgbB/xq45o8XzW70aLU/lSoQUX3a/FY4I&#10;1Llj5YDMoh1phyPbEozu1cmfXzgbJd5mjt0JbendKoU2UIKcOQW5UoAjUW7XSPHl65d2E4Z0EFzS&#10;t6mKrjh2ZvF1Pi2Uzrd/k4AS7t8ZGZmAYYZ0B1W0JLnOPIjZ/Yrw6iBGDuRuX4QIvgSUYIpFnSUd&#10;Shyjx2hdaofpugOOp1o4XnTAEC7B1GUBerbjYHlcj/u/XIX1pkvEjeWz9N+WIvDWJhqIiplMTOx0&#10;4/o3QcHZcQzIy9nkQRHW3/Zg/5sJOG7bZLc7HijBh/9ygDf/KYjHv94UOEX4uw3svnQi8LCMjXsb&#10;fDdLWL0wyT42xOjAdwF8/w+vEXzswv4TDxYCozj5EID9eAaLB3p5nw57O1Ezk49WaxnK9MmSkLQY&#10;GoTvySz0gTaYQ6NYuTJi7W4BqzdUL7M7ncFKeF52tuxUHRcLUjSXjo1SgM2H0/DcLOPgsw1cf7cP&#10;e2gKK2cz2Hxkg+14GkshPTxXi1gOTYkAyxLSSxHn/08Cl+lQL55g7py33riweDyKP8e34qfMGVVg&#10;2G+Viydxk+QX6/ZKpQgTJMTIQb7mR/cKxOPPyzVHzX0svhv096qeYF6+Orh+2FcnHex+p8i3D5fK&#10;uUe8bum0umaZOWiC63ZEIv70G1VYPusUSxJjSKlFKeMaj0Ie6cQj4bzvlx1h40wC+ilUNSdDH6jG&#10;crhH1koUS3LdxdcrO3ARg3qjZOLYt54n/8b80UgktCvYeeGE88IAy9GYPEOuehgCWpx8sS4RqdxV&#10;apfLYDkaEW9xmS4W1tAwDj5z4OCDAx2OHFnf7HxYxkSwBfr9VoxtV8L7cgy9/hQYTvMwuB2JIaJy&#10;dyMwH87B4k2RnJl960noc2djaqcRukCN7LId9zpULMSJ3TG6V33vN7qyUbYYLxZEnlMlC7FoXysQ&#10;2hoVwFSzX36zIRnTyyE9LIcT8v03bmnhu5+B924CdcY4tXhVKygejUTVZLJcHnxXc6gZT5If1+kz&#10;UDRMAEoykumC6KXvN06KL+1hhmAFxv05GPYmo88RgdG1RJRNKOiwRsNz1ylZvESYdtopnorH0FqW&#10;dLz1c6ko1sUgbygadbM5CLyywXVrhD7QgS5zAdrmUqG1JgkwZO4gF6P+KMwdZGNoLU7IWLxo5Y9E&#10;YGKjVc6I4LtlFHMSpvXSAhQruCvG8ongyhOLprVY2QVz/MfiSxQkPbjsgNklkdfJF2GjTYHpgsq3&#10;FHSsMPYsVziYzJSsX4xChUGDjRfzWDjqR6+rGsbgILpt9WgzV8McmpJRFbF2fc4mGIMj0AcGZNcV&#10;+ioAXaAHWnedJOqM7rSjc61MCgyTMlJ0jNWLRvEc30yJaF5JF6Y0Ozd+jhyZ00pEf/AnytWn4qvi&#10;J/nm4v4vQRiu7IpFZEFPKOlUPIC3NMKK7vAnyNeCJK58dtorarIOg92dbzoR+HYIi4/L4P+6HbN3&#10;6YIxHD5WYH6WhIWHREnRafKpe18Wd91xhuTB8k3Vuq6BdpuKSPXy07oaI50QF/JtS8kon1SgtWVD&#10;H6jDH/FOovdG11WqDgVr/LczbIEdIF/oZDxL8eVlRfirCnq96XJYzJ7kYvMz7gpTsXilwPu2CGWL&#10;nCJEyRifBbjeyajHzI/82Gj59cnjWiSOqoWZv06aFn8fJxBR3QpmTpplpNq5liY3+/H9Uux+OyO+&#10;ZMLkK60qiLzeFgX3ixHZxwW+nJVwaYYuFHEMSM+vNx51a3GoYCe8rKCMvkyHBlXOSBkfly1HCi+6&#10;O1CIdJK8FqiKj0GJKRIVHBF5s1DvTpXim8cL4ko8KhyR6p9jU/e+LL6dPu7yNNLR6j4WX9vjXOhD&#10;hNIrgpqjwnVoJ1IOHj60KKkPR5Ea6Xo5iqYHNK6PdKFE1Fpj5IComFdFb4vXA+hez0VvIB+jB4XQ&#10;n5Vi/LgAEyeFEv4xdV6Joa187Hwxp1rz9AoyRxVUCaChQW7Lzcv5aLHlyU6JsAQWFVq6bv7MAcdd&#10;J3zPdJg/asLRl0u4/oUPD7/Zxt5bO/bfrmBqsxvbT5xwnBhlL3vwin7eZXluvznCN3/zEsev/di6&#10;c2Dn0Qr8N8uSSMRiqXU0Qbeuhc6vxXSwD6X6JDQsZKLHVQzb5SCGmEb1/Rrcd9PwPaYFSY+Fg34p&#10;xizEnrt5mA7GsEbBVHgBU4EBCVlgAd14cEkBNmyN4N1f3Ankw7I/DlNwFL47q3TD05v9grPk+cBx&#10;Hy8DltA0Fo/0mNsbx/y+Oooe3+zB7gcvLGcTePt315KxS6uNpGHNKKg2RWJgI0dAMNSwsPjW2fj9&#10;z5SulKseTrBIqhsMpsiqiu9F7vh7txSMHKjFV8hmQQ1WX7Sg1qrSw6jupxNhdIMxjaUY8RbCfNgK&#10;23mXhD3QLsgCPxrKFmb03F2N/P38f3scLLqp0K2VIfRhCZMbNfLaGfaXoMefjd5ABnq201BAimAw&#10;STQQC+F6eY30uIvkEI9pZDJWPzYeLDDtDcG41YOVy2mY9gag3+iQx3wwBJ2vEaNrdWiczUDFRDxa&#10;FrJQORmPqukE6RL718vEqWI678XK43G56DE4giPkT8E2/YEIDO1EYeo4S/gBEuCwngrXHf/8Crjv&#10;dOjzFImt5vAbh/iSy0xxqLenI6ZXgW6/CaULsSgyaDC4WSlalMaldCwcapHU9lH5zYdoyQgFkTUK&#10;4hrVbrF7OVsyr0VPka4goUVBr70CuT0RyKXHmOjGXAXFQ/HIH4hBmS4Z2X1RyBuKRMFIpMBYmhbi&#10;MbtXi4mNXPTStuVLwtp1m5C2qGQe9eag3aJBq0URv3y3IxrNi5GYPWiC72EKlpNhaOpU58EnQdj8&#10;gRYLwR4BfVRPKhjxMKAoTfCS3ocGdNnUXXPuoILupUKM+9tgDPYIt911Mw6l2xOHLmbreuJExasi&#10;2SJAC1K9K0bGfpXMyLSpSDMWt1oW1qVoNNg0anyVlRzebEzu5sg3jT5ErTtFDvzJYA2Ww4My0mi2&#10;ZKNntRJj/lZMBLpRMp6E8ok06NY6YAj0Q+frQudSDbptdTCfTGHtYRnTeyOS9FE2l4FmB6P72qDb&#10;b0W9M0vUubTVUHTDcGeGOHTIrlIdL6msaBUr+YmUpRZhAjc04g8WMLk3VsVTfhw3CwiDFKp1ZvBG&#10;SdA2U4qafQlSFLq305FMgz8j/JwK3O96hG5lfigVT+/sfTJm7uIxdRMJ87MUGO9U1TPV0CRcMfGm&#10;OxArYy6i7roD8RIAweLLWMVmWwRqFhTJYu22peAn/1cYe5+ZMOGvhv9BLyrLAU8JvE/00O03oMOb&#10;j8I5jQimuFuU7ncqWnaEBKBzh8Ox5oA/FvvfaGG+SoLtURxWnufIqJkj/GpbrHxkQezy56Ddm4ka&#10;e5zQv6bOGoTJzR/zYUHWn9bD+WJY9rrDwTIp4h3eVOkAOR3hOHx4J0fCMohb1AXzcfDdHAIf9Lj/&#10;o09M+bSFEEVKJmyxRUGVgDeiBD3J3S+7YI6jaz2xKLQqyFlgpxyL8fN68QvH0ZbGX7PGoNlDoEIK&#10;ym2xKLZoUGiJkJE2C3eZXT1g64kl5U5vnYeJKqai2tl4SjFZluy21BGbBt3ragHm7lcehiXsaER0&#10;NbofLbaj8VCSTGO6SaspJsc1EZULCTLybHcTuFGKVk+GfD0o8Cm10paUAW0gB73bBVi46cLSXa/Q&#10;vIYDZehcVX3yCT0KrFdDGNqoQo0pSQ4dAl44xXDcD2Hj3bSMHzmGXr3XYXCtFKajXszsagXewA7o&#10;8J1P9qfea6tKnbpnEMIa/Fc2hF768eqXYXz480fwnC4icOfE3jMv7KFZ9NmapCi2LJajx9mAJnMh&#10;iiZiUb+QhvKpKPgeJtHjyJRViNaRgcCLBSydj8F8Mgz3nQHuO+69hrAYGoHrZhbW0wkshnQ45mV6&#10;XYvgWy8mNnrhujZD5+uG9WACDz8L4fi9H+Y9HRzH00LOmtsZljPBfMSd7zgWj0i80sN0OCHTM/3W&#10;APTbg3BdmTG/r5NwiPGNTnz+3+5k2sbxKd0WXIPIKmc1Xi62FC41MT7QTbFlshRg6gUGgikYCCZj&#10;OJiEvkCkZGILyexAxYjyobiOxbdlJUICEirmIzC8UYheT5bkJTebYjDgyhLPJznc/f4UTB4Xyuu7&#10;Y4MBHgWytzWdNct+t84Qg7rpWEwHGtSuLpnTwzjpDtkA8WzgqLrESjeAykno9eXBsNsuO9EMbQSK&#10;dQkwHQ7B/2CWg33xaBhLp2PoXCpC13IxdOtNaFzIRIU+QR2fjkWidCIaaVoFBboIKSInP3OixZ4u&#10;+dGjgRpUm+LQvpKGTneyFN+2VUU40AMBXjYzJSGJgkriEwnbWDrplanc/FEXlsKDGAnUiOWOmhSq&#10;oNkE0MFSZ0kVURyLe/VcPDps2WKrk6JaoUC33obtlysy0jWHdJjf70OPswRd9hy0L6VJGMnoeiVq&#10;jAnoW6lE3XQ6uk3FKOqLQftsIbK6NMjSRqJuKlf27xzvsgCndNNXnSYTiaXTJoFH9Ts00HnToKlU&#10;kMmLwGw0RtaypQB3LUei1RKBLlscxvzFWL3TSdEf9dfh4c+CWL2bRL+3BO3LWWiezYDzZARbTycQ&#10;eNqHjSft0AdiYT7NR787EsZgGRrn49BuzkW9gZnDPaLS1/nroTB7ki+SwY009Kwno80d+3Hvq5EC&#10;XM0DzB4psXYC8bdG/nvxXSb1JEpu4xw5Tx+WwnbbDvNlC1Ye9WH9xTjCv1xFhyMddYvx2P5sEZM7&#10;jWI/6l4phH6rXdiyY2utaJrNl2W7PtAno2f1xj2MYX+XMIUH/a0YDDSjd6Me2vUqdPsrMLjTgEZH&#10;ngSok3LEUQdFWdxLUg1NTzChGSzA9PT2sMsNJPypCBPQwQsH34gsxOLr21BhDPTu8ukJxqOUvGoz&#10;ofyV0G5notWfhGKbgsnLchFRcDQ/vJ8B17tmDB/FYOIiBvY3eRgMKZh/SJAMWYa4N3LcGYwUutXA&#10;Lr1vMZIhylsxx0scPROUTltXnzcZB18a0M4AelMUfvi3O1RNRciLaDbYCv+TGYGuUwXctpYtdiNG&#10;j9F2Q8Qkg7fLjAkyoirkLX1GTbfZeNsC212mjJ6dz3LVfN3lGAF38Gl2p4rAqXM9G/VOju7ToDus&#10;lL0TgR4cTRMJys+V4+eEESI+afHKkFGZOnFIgOdVH+wPbaILmA6VYffrKYxsZmFyt1i8rdufTeHu&#10;z9fREyhAvVvlwlYyHcsRqXa9xIx6otUR9KoG+WSCWxWUsCh74lDqUCEdVFXy8+/y56HJnaZC3d0p&#10;0k3ze8ZiLmHpFFytUQjC8bc6Rhxm13sci7nzRFjvsqHbj5DiyzhB+ju5H/5UfCmQGtmLxXgoEZPH&#10;iZiQsIU06fx5uGjXChD4bFEOmYReBdtf2uF9Owv7k1HoTxuhP6tHrTNOMHzEbTZ6cmF5NIZWZ6bY&#10;YyZ2a0UkRLFQw1IihjcrMBqoQo+3EIff2nH1m3X4Xxsx6K8QHzEPzVd/G8LSxQj6XVUY8tTj/NsA&#10;Nh7bRMTEonv8YRuuMzM271exebsCx9E8Nq7tePnLMN785hrb904cvfJj486JozebaF+oFrYzL7+j&#10;vk40mYowEeiUYtZgIn86B2O+QpiPGjATLJcd57C3DNbzQWy9sSDw2iwOBqaBLZ3rsHJjgH67Gztv&#10;VjAZ0OLggx/Ni2XYf++XCRdHysQorp5xT3mIyx9tY357WB7X5RxMu2PS9c4GRzC7NwrT0TgWDsYx&#10;szsiZ4NxdxQLB9w5G4RH7b4zQ7fZjmd/eSw78LrFWBnh1i9FikaFEz4W3haXBs0rZHkXyjiXr+ve&#10;LTID1BWUfK/3uWYiOpbvbfWhun3pvlIi+9gVMlqQnlBdoAiTWxUSksHdn/fREDrsMWBjkzujoGcn&#10;UcbOnJLxvGHgAneQDTNxaJpNRvNCqhRGCre4WmDwy9R5lSro3FLPH/1ZoQheaTVcCGmhpChIbFGQ&#10;3a9BXIuCub1+eO9n0W4pkALbZMrC3L4WlpNBTG23yWMMdsL7yADn1TjyP9p7aA8c3SrFeLBG9qi9&#10;3iIUMzTHkYJGW6zEvJK4p/XFSmThYCAD/RuZAhxinGIBYRjdDBXoEoWx5awP5rNelFA8eKJVx8TT&#10;UTLa5rlPURw9r62WdOSNKPDcT2DtXg/r6Qimt7XQB7rR76pDj6MS0zudGPSUQ+evwuRWFXpXc9Dr&#10;KkBWv4I2Sx6aZrPRYshB1Kddaoz6b5pc16J/pRkDK42iiI9uUjGQI958rFx1YnwjE0OuaHTR4kko&#10;Uasidqf+lUx0LcVDa49F7ayCVnMkWq0JknudQrHrMyOGfGVwP9KpamzunqMVBJ8twnrUispJirJy&#10;sXpTDsNuKtx3jQh/b8XiQRu0tmIZ/1dPZ+DsG7+ovBXtapwwKFl8aSPq8aeK8pk39RpHJGoc0WoB&#10;XlYfjtYod6/nAcLHFotOd6oQldpdyfA8G4P+oBbJA6pql7ssogI3PzNg8bJTRmYTu9WCOquZj8ew&#10;u1qUeKOeJgyuNGDA1YyOpSq0WioxtTME29U8hvxdaLSWosVRhsEtql5bpfjWObIxFmzHYKBJijBH&#10;nIzgosKWbGkqGwWYwaAGRhF+gmtIF8xdcCK6vOrDGEN6QD8VXz7c+9YLvSof2p001HmikE37gi8W&#10;9d4Y2StyHM3CxAK8cFcG80OJjJfp8Z0Ma6T75ceZuyS0b/CNGCGJKn3BJFE7axlrth6Nob1MCWDX&#10;+uPQZFO9ZvzekN07vpGPl3+xKTiz4OsF3P9yA9X6eNQvqDSxWnuCBNTzBp8wqMiIl8W30Zot4y/C&#10;56X4LhE1mA3vi3K4nmbA/pCjFl9bHOqcSfKwg9RuFggejjB4Y7gN2kAhIthNjCnCY2YsYBGFd64E&#10;DO2VSkSg6a5DRFDlVgWuV70wnJZhbC8Ljoc2QWaObWcLwo4d+JA/W3aHfGNSPd24mio82Cq7ipzk&#10;rpdFt3o1UsRY1WuqKKvAriDHqiCOKFJnBHQXtWheS0GFNQota+mCtWvxMdQiTwovVwM1rkixGpEX&#10;zksPu5e+LTLGVSWr8SQOi+FUOJ4USufbt0HBVYTshTmi5riNY2cW3snjFBgvM6UrMlykQX+SA/NV&#10;B+ZPtdh6b8Xi+ZDkszofGZCjj8BIsA4d3lzoDmthvu+B7ekwBvfq0ckQC1MahoPtanKNTkHwi0Xo&#10;dqqkUyCytXE5Afr9Wizf9kth5n5scrcJzbZMtDnyYL4Yhi08LglAnrtFLJ0QTmHA7NYoQu+34L9b&#10;kXg/78Uydh574Q874D4x4/RtAO9+d4ubL3fhPV/E/ks/Qp9tY8ytxWxwHA0zpdAH+qF11KPDVo7a&#10;2XRMbjWhXK9BzWwkepwp2Hw2hPZFHmaZcoA6b8Zw+6uAUHzMJ31w3emx9mgGptCgpPdMbHbBc7eA&#10;NksZgu88mAz0Sqc6ExyG+3IB46sd8F0tSge8fmvBlL9H9r6+Owtmg6Mw7gxhemcQs3vD4oqY2R/G&#10;zN4oFo4mMLiqhWGbY2i9aEfsYYrBBvDhHy+Q1KOKrjpWkyTkgtM9Ft6WVQUDWykYCWbAfFuL0d1M&#10;TBzloD/A1DPiXnNUsRWV7yHqNBSMMRXrMArTZznijc8jt3hWgW6rFKVTCjL6FegDFTCHmhF4OY4C&#10;xke6uVqKFq0HVx/0EXPkXWeOQHa/euBX6+PQYy9B5VS8ABlYmHWH1SgkptEbiQKrGj3KtQmtUiyK&#10;nkd6GX3m9ESjfFIVIFHwZbvUQb/dISKq4okoZA+xu1VQPhUjzgl5z9WoRSO2TYFxvxUzoQYMbOTJ&#10;a23jnRFzJ52YDXUIb4HYVxIPOd1spCByVg2T5965w8W4vRrhJHOnyWLSZEpDhy1X1NPms34sng9g&#10;/0sHdj+3IfwLP4LvlxB8a0H4ex9231oQ+twGU6hb8Kk6fwO09lJ0WEvRt1KLblsZqg3JUqTnDlph&#10;Pe+WEbDltEcKvSOsw7C7RoptbLWClWMjlg6nsPHIgbzeBJSMZSC+WRGRFN9jkXVMxYqEJdSEyc0c&#10;6P2pGFpJQpMhUZThLTPJqJlU0GaORa8zCeUc7zuTRPjIUTgFZbsfzHj+10F4HkahdWfAeTuIx7/c&#10;xi/+xwPGvYXydaWIa+tlq2Rt961qpDizA+8w58laYOuZTbzC7IQVwtmpoOxYiYGWC/3NNIE9UIT1&#10;ye+rFrEI8dc22GPRaE8QRWvjcjwqKCLgvs2ZIjd3jhpWn4zi/T+F8PwfgtIFUPnKb1zoZzbh9tJ/&#10;VzLHMWghjHutaFxIRas5F72uSvS7iWurQdtSObqctdBtdaPP14AOdwXaV8vQ5i5D80qhPK2rxai2&#10;ZGDpbgJrr+bQ5S0WQhZVgVTmMtiBykYR2zgj0LgaJQknREl2+tkBp8plQ7uehE6GLhBLSdAGd8IE&#10;cnwEdWi34gXE3r+bjv5gJhq99Ocmot0fLypGjhLz5hQkTypwv2+F/ipd8JLGuxToziJgepIFfTgB&#10;E5cJ8kbsCUaia1ODwYMUDO6lSuHm2JmJTex8G4j5lJSMHBgPq3D3mzW5aY15S1BC5XOMgug6vlDU&#10;0U6HO0OQbdXmWInvShlgnmsMaufTkTcWKVL7qhnmvMah1xuBva87sXRHqESGFF/mb7Ijq3MmShHT&#10;buaje4OdZKp8ZFwgjfO8xXNMXLkcIxxXfiQyr2sjU9Tgq2+GsP2NAcaLOrSvxsqOUruWCN1OHgwH&#10;5RLgrnUlyn7GftWGL/77kVzQeGFIHFLk+9VEwIc7VZKPOG4uplJ5LUo63iKKAv3xKGJerVMjkI65&#10;m3bZVfNzqXHES+HtCxbLbriMr9uPWEHueyVjeVujFt5tjsUJMYjF8nWGXEimDmPFZM80F/pn21cU&#10;jARiMbadKECMmfMi2B7Xw/7QgMWbSsycV6HPX44ebzVyx2Pl8sEM1nZXNVqd5XA8GFG9lA6tvwyt&#10;7jxMnXWh2EREaKWsCPoDjdDtNWNwsxxTRy0IfmWWRBp2PzzYhwPFIr7jqHFwowRZpPlcjkDrrpLD&#10;s3I6R7pAdpGm/UnoNwcFdEGwhfPEjOXDOfivHNi4WcH6pR2hVwG8/vUN7r4+wO6DG+efbcN7ZYf9&#10;eEGKb7+zVUbDFZOZGPQ0o8VcAK2jVFjTD3+2jUe/9uHwwwzWH/rgvm5FI0VFzjRYzroQfLeAwKs5&#10;GdE5wmOwX47BcjoC27kO5uNRGQmzADPH13I8jvGNblhCEzJ2Nu/qoPd2w305j/ufHonwSufpwOz2&#10;EBwXMzJ6ntsdluJLzYg+0COdtH6rX4RXk4FhNJsqsPbICv12L+aO+jG8XouTH6/Ke2E8WCndb6cn&#10;/k/dr+GsBB1eDYznpRJawphSKv/ZXVruK0TVToTouKRWqUV44iwWulASTLe18lol/pR735p5jcQ+&#10;crxIFOLqzSA6bEmYC9XLSsJ81yxNQLc/RQIQytn1zsWiRh+tUpIiCEGpE/ETrYbjoVq0eONRaFFQ&#10;RNRjMFH86m1EI/oyMX/coeIoa+kfTcT2m2W0WfNRMBaJkolYJHYpqJ1LEXY3HxYfOieuf7WJv8JX&#10;Ugg7HfkY26oWFjmxldRrcA3EkTO7VE5cmqzJaHekYJAoys0iCT0htY1rlYo55gB3i2/1+CsXHv9m&#10;B+/+/gIX369j74MDV7/YxOqdXqYha48N8D+Zw+5nNpx8uYqj9zZsP1/Azot5PPrVBnbfm3Hziw08&#10;+/MQQl+u4fpnO/jsb6/x6Nd7uP1hE9sv5zG91YBhTwlaTMnio+5fKYYx0AHr7iAMvm75euw8XUFe&#10;Txzy+xLFYsXut3mhVM5Owjk6LOmwn3dh1JshYqseW6x0vhRHbj6aQgkvvgQTzakQFcdVC9YfhiXO&#10;c2S9GOVEhVJrMqFgZCNbumFiJ2v1kdD7S+C8aEHBsAJzKA9aJ0NPFDz5/QoKRxQMuytlT00dRl6/&#10;RqAoyicpPtXLbS4GM8fAcFIsBw9vPLQR1VMRSyoMgROOWBHMUGFca4uTVI3aJQW1S9y5xgl9qcqs&#10;YgoHt8rxW7zByS89yBhXMLbLCKwk8Y0yhYfjlWZnHMZ2SqQb7l7Lh3atFJN7HZg+0mJwow5Th50Y&#10;2qpFx1oBmpxZskvr9VdB661Gy0ohurxFslM0nnXC+VQHrb9QoBEUZHEkyjEp8YXs2utW4tHkYf5k&#10;GtrXM9DlT5N9L3NXx4LpstcgzYbYSO4GqXjtDWgESajd0Eg3xAJNgAdvyCRl1a5EyGiTuxkZdS6q&#10;OMOx43RYXtRAH87EQCgOE5cpGA+niu2ILNmubQWtIvAiAUc197f5ouWCwDhG6dwtMZjcbUDVbCyW&#10;zgZh3GlFKZM8+OIfioB1vwvj/hIsnrbCctEpsXyl+giUTEZK4etZqULjQj7yhzXIHyWGMEIsYfb7&#10;InjfFMFwSgGVRmIdCbTgR4qDKLhiwWXhdbwYk7BsKrwzDYpALHLnIlBpT0aBSSOCkoFgHhxP++B9&#10;rcOzv93G3GkbOh3pQs/Z+WxB8Grm03ZM71ZCv1sG510HtO54DPoysHSpFXRisT4C3ucGjG7VSTGu&#10;d6SgzZcuI2OOoMsIxveoY+cseibNBHVECbB+MFgov5fJMRSmJOpUjzDXJdqtDPnx8F66KrRiAd6k&#10;9Soe47RPbClYfyiG/TwNOp8C/YYGY14F/U4F5oMC+O47YDqowLA3E8a9WrndEopB4UuLIxu6YDeO&#10;frqNanMpCqazkDGWIm/2SlOpjKQzxuJQYy6A741VJjOm8AAmj1olearaGo+p01YMbJdDt1eP5Ucj&#10;6PEXSQB6My1bjkRMh2rR481Bmz0V9usRlOoTUDGVDU0thXht6HW2YdDVjqnAkAiaSJsi4nHpyIjt&#10;p15Y940ydt594sPNVyF887dvELhbxfGbLWzeumDansbMJotfP3RrnRhyNUK7XIH2xQLUTqfg7Csv&#10;DFsdgkwMf+fC/mczcjgNuBPQQmXokgaz++XiLXaEtQh9uSSH5ai3EivXenhupjG52YGlUx3W7uag&#10;D3TJ3st5rcf8/gAsRzos7o/CcToFnbcdjrMp3P/iEK7wjEzC5oND8D+yoNNcBuPOAJZO9CIy0vk6&#10;MLmhhW6zUy7o+m0tJna0mNjuhT5I28sA5o+HsP3BJrwAXl7aV1LRvhovcJqzX5lQNKNg8qgQPf4k&#10;6PYL0ehgQIsaJ2gI58tlbf4+SdZHdCtQSDl9lQHPe61oDbibLZtS/v9cvQlI43m67v8TFAUVURRc&#10;QEVUREVcEBUXXNBIVKIkrpgQg0uMSxITY3aNGDWucS1rkaqy9q6u6upueu9ZmOnpGWbjDLNxZs5h&#10;uIezcO7h3nPgXO493Hv5P3+eN1V97//f8MNau9Tk93u/7/s+z+eRnSRhDA1TKZJ+M+Kpw9KBBlpP&#10;LXTeOvTYCmE7H4V+sxVD7hqk9sTADT2L+SgfibGD+XpySpU1yuLbJELDZn8C2tcTUONSBJPa7ovH&#10;aKREcnm5urn6MSMNy6TDpTiPnWLDdIYofUd8zXj0i2P8+H+8j1/gI+y8coooUnKxaxVsvFrG4FYN&#10;BjbzoNstxOBWEVJ0fOano9acLMrxhA4WkDop7O/98QTHn7jw4//5GNuvFxD90onjz51YfzKL7VdW&#10;7LxawdYzK8LPbdj7wIXIKxdCN0vYf72GvVcu7L104vB9l2BBLz/24eozP66+9IuWJfqJA/tvbKIf&#10;2H5qxfr9eRGOUUhm3tEg8mxFoBpHr1dx8+0Onv9qD9E3Djz4wSZmgu0IX1sw4qjF9IYqlg5VoCCn&#10;V8GwqxvVk8XI6k1AwUC8vDaR9yyY2a7FZDATE4FstJoS4butx6ArFyprHGqnFBk5G8PZEh50+MaE&#10;RE4jQlWYWC8Tu5L7rgq9DgXjG+REJ6GHDg53PlyXA1h/qINpuwT9q+/8wimomFAwE27Drc82kNik&#10;oNGQjbvfC0FhwDNFMwz4pReuz5ss/i6NN05ipnqcsc6YYcqE/nPs0CmCpljx5d/hKIUFuMOVLIHP&#10;TdZEwROObDfIorrBmoZ7v9vGw7+OIPShOWYTYSi8mcUtD9208jjixS6kC9fJw2ky0oHBUC0WrgaE&#10;lKQLVwn2sNWZi661YumCe33VGFivRJcnBn9Yfz2NsUidFHcm/xDukG2IRVvRilJDXvRqKprZ5Xmz&#10;pWujj65/PVGQf+9sR3xIq0nI4kM4nCAqP7GbRJIwvE0AQzwGN1mcEyV+jEKsNn+yjDdrqKzliHMz&#10;CdqDHFiftkF3lI75h5XoCSsIfqaS/WU7hV0cbe8kCOWKSDsWX9JwugKZsnvt9OTJwWI01Cx4Mt1a&#10;DXSOagw7qjHlboZmqQDOswG0mBUsHLSLEIbxVlT3FdNYPpOLTim+CbLj4ei53xMP6+0y+J5VirWG&#10;QRQ9wQzJYmYmMztYoh3ZSbID5QiaSuJqWypq7GlSgFmIiy2JyDLyIJKOtFFFskLTdbHoshS1Ij7H&#10;+f0+pHHXw269UIHtvA+bz/UCc998OSpFjDF6/nt6uWFoQCeZR7/dgRZHFlpdhKRkoi2QhNZgAlrW&#10;E9Hgi0eFUxEyVrk9Xt5DEwc1GD+ske8brSO82jypyOeDMZQrvvWpaBm0W7QWpQsyT8crqMAQUrBx&#10;XQ7XeS70XDH4FcxspMB32YSXv1iDIZCPP+EFPv3bKIL3jTButePoIy/SKBShOrNHQbJGkeLLwpvQ&#10;F4empUa02VpRb6mRLr/cmCfjMe5qGQ3nvDcuXlT+XT7A+TrTLlW3nALvMxNGwrUopSVjngg+FfSR&#10;WoEYcMfG72utsQh5miy4r1yYj0xhYc8A65EJ7qvl75KDrAfTQpli1i5Thq6/OMXHv3uGlb1ZPPjq&#10;XLrhwMUKFsIzmA3pYfAPYsLTg2FXIzQrleizFqPZlIYP//oKamsRfo8P8eavo/jf+ClmdhgkkC6w&#10;gg6GYSwp2HtlxNXXTtiivbBHGQdnRutsNuZ3B2XcNhfRYvFwBPZTvSijXbdNsJ1NYMTdis2bFRg3&#10;+mDe0WElapTCe+frCKyHkzCFBjC9pcHOUxfGvJ1Y2huHPqiC42RKBDoToU6Mb3VifLMHY6FuDAd7&#10;MLKuwnioD/pwP2YOtLBd6VFvScVctBv9/lwUGhRsvRnHwq16NDu44y9BfzALrY4YC7rRQYhKDmau&#10;CjBxEieEOnr2jbfiYbyVibm7lXKfkjFAKlSjKRkpHQpKh2NkpuibAG59HoYlosPcthb2qEG+Pn2w&#10;G5bIEA5feTAf0cB9ZYTjWAv/HT3+AV/jR//xAKajFgyGS5FjUtAaTIoVXj/Fg7EoREKEhsO56HEn&#10;In9MQRWLBSl43jqoV8plRPr6r6/wk//xAbx35wQ0IWKucgUlhkS0Ocl6N6B8PkUgGFNnjegPZclU&#10;i4XZdjWM6BdeBG8WsPXUCc9tCx58eyyIys0nywJMCt4Y8eS3O9j7aBnRL9w4+HQNu68d2H7fgeOP&#10;fbj74108+PYQ19/sy37z4rN1OcSx8LIAR55bsXF/Gp6rcey+msfhRyzacwg9nkXk/RWJZrz4dBM3&#10;357g4z89xBd/eYTP/vYGn/35Hu58sY6TD1Zx8ZEL6/f0OH21goOny9h+aMYnf7pC+JEVywdjEspQ&#10;M56HhLf+Wgqr+D1YiKhEWDXmS8PgaiIcpxrk8l7OVwSSYT2pgut2A2YjBZiNFGN2txqmrRqM+8th&#10;DFXDdanGbKRcYBoLR8Xw3++U+F3GGbabk9GzlCZ6CHa9rQsKVq/qMBrIxN7LJRQOKMjooCWqEHn8&#10;N/UHrdCGKwVGzuLZ50mBdiPrbXhyNvq5L6VYhd0t00DYCTuT0bqaJpBvyvffFV/aTCjGIoWleSUd&#10;vf4iBF/OStdrPO6C/cEIzn/mQ5KWopcyDO2UCrmFsYH9GznQhYlRy5VgBZWvFMt3tJg+7cTMWaeA&#10;Hgh+oLWmeSUbXWvlUPur0OUuwOBmOZpWUuB9rpf8TH493IGORuqk8DJbkmAMfqQNpYJQA2cKml1v&#10;c30DCTJ24g52dDemehzcSpLiKx1wiDvCJIxFUt8W4HgM0Qu8GY/+cDp6t7LQE8qQIkEbEtW17NYI&#10;jDBelcHysAZjp5nSAbs+aMfQYQKKhWscG2uz8ArWMhCHzkAyuoKp6PCly3RgPNIoVBUa+kVUUKdA&#10;NV+A89ceXH7oxXS4FfUzClxXWvQ6sqFxxfa8Jdx965PQvliIKkMySgm94IN+hRm2+XA8KIH5Fu1Z&#10;7OZjzGzB8AWy0OJKkj1qpzdbBE38vrHwtrjzULaYJMW3yByHwjlFEpn00WoMhHLhutHi8hufCOss&#10;B/0ixde6+IadlNgt7qUoFAq9mMTMQa14JDsZ+j2XAvcdPa5+GMJwsFGCOmaivcgYo6grHa2eeOEz&#10;twTi5YFU50lAtStRIBostBQHcvStjzYIopI8WQY28Oe961kC2OgPpsl0Z4iJNaTYOGnroFAkHRsP&#10;arB6Xogpdr4bibAdFOPoxQi+/ZcogJ/AHG7A/HabdHRZ/Qrs5xOY3OxC5I0Xp1+HkT/K4BEVwi99&#10;2HzBB5cT4+saOG8twHNnGfWmIixHqfql9caCyPsuLEeHRThjvRqS15iHzqq5BIyGG6HbqEanM0vE&#10;W6b9BjjvDqDDFvM5ctRVPJqODFUSVk6tMO/qsbhvlItWHJKr1s4XsHpikaADFl/G/X3/P73B5Zs9&#10;+M6siNwEEbzlhHV3Gsu7ZljCRkyH2PmqMO5txoi7GkOrpeheyMLNT7YxtFqOv+BzDK4W4+Qjm9gy&#10;2CWo7XGiDp1cL8LCfswqw/eq2lqAm5+SYDUjHSohHObICGa2tXBesujqYdjqlX01PamEKyztj0vx&#10;nQlz32tE8N4SLj8LYyrUjwl/N6xHevjvLIiNxHPLLAXYEFJDv9WNiXCXFN+RjU7ogt1ysQiPhnow&#10;vN4B94NZjIQasPHetBRfTiBcD9WIfG6QMbPzpgvjkRKxxpGjzGkgQ1pcz9sweZKEsagC/cW74psO&#10;/XkOjOflgpmlm6B5JhXl1FVMpcl489XvroRDTdU5PbiR527xn0bfBHH5WQih+0t49LND8bBefx2U&#10;3W+PNV1EYiS26XbKYohVm4J60t/WYtY5Wo/YmdOnPL5TLG6S9uVMLJ/o3nZnneB/lohGdo0VE8ko&#10;n0wUwVzrYj7iVJxy1sFw1IORSCvyTQrMV53ImFQQ+dKCq5/5RVew98aFP+PHUnR5MNp95sIP/uU5&#10;jj/yyr72+NNVgf08+X0EL/76GMefubF0OiT5vnUzGUI1pCWHV6pKkckb97lLB0PYerSA00/cuPVl&#10;AFffD2DhuBuW424Ywk0YDtTAEO4UP6xxsxfze8NycLEeTcg0xrKrge/KhMgLK17+5hBXn7nx8R9P&#10;8dEfTvDh76N4/ZsoPvj9JYB/ww//yyu8+M09fPQ3L3D+6T6mN7Xy2izs9cC8U4PprTwMu1Nh2mrC&#10;wUuKojqRQ/KXWZGOd/vFMDoWFERezmDMV4a5nQ6M+yuliVg8pE22DqbtAmhcCehndv2YImzpEU8F&#10;Vk5V0LjiMeRRYD2txvJxE8w7PagcScXwahdWozPyHlBcNwYBAXSsZkkBVrkIl86U6LIBTzwG/UnS&#10;LXWR5vS2AHPETKBFG4HwrviYiIBRW6sJaHUkodFKS1KKWH8IwRjdqcf+95xYfTSGNlemJNhQrEMR&#10;gW4nT4qvMJr9OcITbnGwwKaLbWhoqxzjkRqM71VBEyqW7rfDlSfdr8pbhkZbqhRbhsyzUFuu1OgL&#10;FosIaXinRryfFBJVLcdJAeaJsmDuXQFOFJzmu10w98Da3RwZUeqIAdxKQQcPH29Vshw/s+ul+pVC&#10;HAL6+8Op6N3KQE8oDV0bKWgLxKHREyu8FPw0ehUs3jRAe5iG0ZMMTF7kwPa8AY2+WJesCsWhZyMB&#10;3evxkiXawVGTLxFkbresJUts4Nh2ndgQNp/N4+bbCHaf2jCwXCa/xlgz28UQwi/nhSNqCDfIroZZ&#10;ltWm+Jgoay5VGNtUZjYtKRjfzsTCRRHmbxXJjcziy4uIToZXcATNwj8UrkC9LVm+byzCRDfWrmSK&#10;x5ag9MqlOIFfcHceP8SHmFbG3RR4ze2r0TyXjWIt/W/NmAp1iDqWikUlXoHluBWBmxEYN2vQt5Ir&#10;FoKxYAMq9PHSOXOMFno1jU5PmqTR0NLF0Zt0wYFUNHno4U1GVyBdPjfuzdn9UikdN6ygxZuK9gBD&#10;M3Kh2y3B8nUnfM80uPNzK6Jfm7BwWgbreTkct8rguVuFpcMcTG0mYS6cjeX9UviuunD12SIyO7gP&#10;0steZ/+l7TtP4vh6J5K7FZSOx9jJ9dPZaLOUoHw8BQWD8UjrfquGVBRkdJFRu4Cbb07RNVeBusks&#10;SbOpN2RgLNQgXfDy5RC6HPkwbLfCfNwDU6RFrBw9q2kS16jfIe83A+X6RGjcrVi7ssIUnsRUaASW&#10;iF5QjvzoOrNIAWYyERnL1j2T5Oqy2/WeWvH0x3ewejgPd3QZi2EjrBEzrJEZzIdHYdpQQR9sxESg&#10;Brq1IgkO33+f4QlL+DM+hm6tDKbNeoRuJjHoysCAMxXtVIUuJ+Pm2w28+etj/Ct+ime/OIY9ygdm&#10;IzoslRhwtGDE2yNOhqVjPSwHozDzwXpmFDDHgL1Biiuv+d1hKcbscu99fx9bNw5oVhrk13gt7o3B&#10;tKmRoizFN9yDia1uKb6joS6MbHRjdKMXYyE1JrbUGAq0onOlVERxD/5qW/JvB9dzMbZdiM03YzL1&#10;Gt5mlGQVRrYLMRjKQ4U5RkzjgXjxQZlQ6zhy1p8rmL3OgeEyA87nrUglk9uoYGqzDXncrRIf6m3C&#10;6ccBzO9qcfurHWzct6LBmIu734vg7OMQNm/Y9S1i7ZYRq+fj6FrIQEaPAv1mtfiFWx0xbO7QbiGa&#10;vfHynudzotpGtXWhOAnI258IF8F62YMeez5mIwP4JT5E9CO/TI4I/OfagJ14QpuCZnOOrHb6PZUS&#10;QEHwzfheCyaPmjG+XyvQpNUHOjmchJ7P4+r7W/j0729w820UL359hasvtzHmbZX7uGyUe+Z4gUQ0&#10;W5Jj7/EWRQ4Obcs56LQWyns0a0BBSo+CwuEYYYoNQK0pBVXGeBGnJfH+aIh17g3zCcKDaF5IR7+r&#10;QoJEOpZK0GOtFKFUr60ag846iWHss5WJwKtOr0jjYTvoR8dMaozrzI9vp358NvI+pZ1t57kPz355&#10;KaPrxz8NYXm/Hh0M7NErsB+pEXpgwky4CZdf2OC7R/FXvqQt7b82ockUS55a2u+XMAf+/8f8VP0X&#10;yIGHtqXg/SEMu0ulseCf7bVmwLhZhAHaGy0KTj5eRJFGQRahRD4t+hZbYwhN5wMjXDdTmDroQsNy&#10;EtptybGwBF86+j3JoBVJckfXEiQhh8W32U4BVgzpKF2v4/8UXwqyWIA5kuZ+l5CBHl8eps+6cPs3&#10;63A+GoF2uxy19jgZKRKbxs5TBFHuVKj8ecIQ5t+nB7VvPReDWwUY3CLyMAtdnmxJ2+nxlqDbU4x2&#10;V7aMmfnn+XH9tUnG6N3+XPGr6narRbnbwtD2ZQWF5ljxLZp/6y8ltcvJwhIvp012ngQgDGxRjRyj&#10;3rAIsxNmp8s9MH2A7IAnDzLEr6veJDg9RWxDLKQdAQVNawrqmIxkZSFQYLpVgv5wHExXzPotwPRV&#10;iXRpFHJ1rieidytNru5QsqgcOwOJMtoaiZSh3hoHy1mvZEFWTMZBH2zH9iM7fLdnxWO59d6S7APJ&#10;Bx7w5GMsXC1KT3quqShvsWaidjZOLDFMfKF1QL+fh5lTHl5igAiVN0NeTx6oePF7SKLUyG6tkKg4&#10;vq+1JaNtLU9OzInaWEpJup7K8Bz0hSheKxGbjMpZKDclT7x8KBlDlP3XQ+Mox2SwHuGnM5jZbsZY&#10;oBTD3iJ0LCRDs1qMnfesciNTrdlgThHPIwUh6mAGOn1JaPPGycGEI34KsmhL4q6diTGksTG2TbtX&#10;Ac/rSYS/tsifGY5UyDidCMqccUWmOs67HZg7rITrug2GcAYM4VRMridhIpiMCX8qhl0pmPDlYDHS&#10;iAc/8KKCCTNZ3Ad3ClPWFO7D1hMH7v5wDxpnNTQrVeg056NpKgPqpVKUkXudpyCnW8HOzQpufxqG&#10;1tqM/4W/APh3LGxOoEydKkIPuQnrYg+jJnMqTj53S7oRH+qdthQUjClYvduHyXAl4rpo0bLBd38R&#10;vSst8N1ziNCKuEV2vbwYbPB/F9/I4yB+8I8fYi26iN2HARw8CSF87YFlU4/VQ4sUXrKc2XXq12Oi&#10;Fr4mA6sZElb/8g872LiZxMJBJ1rNSfJQmghWotuaDNtpD0a8RWieVvDx315g82YOjtMJjHpaUDOZ&#10;iSJNkozCW2Yq0LFQC0NoUCxMFFtZT2KTAPupAc4Lk9hLXFczWDkzQmWtwvLxBKzRSRx/GBRgB0fM&#10;+lAv1h9a5cdEK87sDknnOxbqlA5XF2yHNtghly7ILrgT/e4GAZUMBqtx/9dhURMzTL7KrGD5dguC&#10;L/uFG2+7bsPQZg40oWx0riWInY4doeVuGQxnKWIfZOc7czdNirH7VYMcPPkatc5nIn8oBnvgyHf1&#10;0iCfZ+SlG2OBTiwdjeOLf3oqXyt33sQSzu4OQL/eivm9dvTa04SI1WFPkNQjRa1g4rA8VnQpOPTE&#10;oY3Kf+pzNnMxESmHypWMxbNu3PxqD3d/uCPiK2bZal0NQn/ifpPF4PlvzhB6vASNpxKh9yz44J8u&#10;4H9pQvD1tDwjOTqf3KnFoz9s4/4vwth+aUXTTHYsTahIgZKgIKlZEUeKabMHk8FmUScTu8gDvXG7&#10;WcLiySWnrZGMZK5k2AgQlVo7nY66mTQ0zDHJJwONi+momyf+Nk78vtRO1C8koNGSJNGQfa4KdNlK&#10;haZWM8X3YK54kruWStFqzkONkauOHHQvZcO0RfpfLtYfTGE+0g2Nq0RylKcjvZgMdUpx7LCUxw5G&#10;5bE9++Wndjz/pQeXnxpw/Goc2TxM1yiIvJjDfKQZq5c9SOpQZC/M9zb/7my4R7KXU9oV8WX32XLQ&#10;v5IBrTsLhlAhTOEKjHorRQRLJTOzh8eDeRhYTcDuexOY3WmEM2qAeqEpBiNa6IitrGiL2P/Mg/AH&#10;NqhcRZLH2mpNhMabBY03VoQFxOFLQfdaYqwAi8AqVnDletv5kvnM0TMLMHnB5AKTusQAeCIFs/QK&#10;4gcVwReqQwXoDmZIx0I5PjFshJBLfq9gIpnpymSZYmi384VWRQgFd8P8/3Z7CuViJ8yCzYsFmMWX&#10;/54qmC9jU6p3KR6iDYUFuGYlUahKeTMKMo0KihZiBVJQhE4CHmL+5h6GNIRzMbJXGDPgb2fECjC5&#10;zG/hCxxFM6FoIJyKvq1kiSVThdjFxkkBbvXGCjuj9KhyNpwXYuw4Vz4aL4qg2U2Vm4uj6vZgIro2&#10;kiRTNBbqHQ9VKFmKnm67FO3OdAyH6vBLvBG02f6rADx3F/DgV6cYZizjegP6vSWikh1cL0TjcszY&#10;zp93rWbL60pldC0VxQTNrzNEoEQOTiy+3W4K5WLkMhLC+BowXIEj/eqlOKSOxKLCugOFqLWmCvGK&#10;DyeO3JMn2SWko9WVivGdBnQ68mGK9EsYvCnUixmKbLY1sB6NwHqslagzJrjoQzVYOVMj/MwkJK/2&#10;+XSs3hqXCDz6BZkVzcznPtmBJ8nulmuKdl+SZKS2eJlAkw3VRroUYR6kGNjA7nf4oEqoWByLE43J&#10;0z3FgsxL3ngxJu9tqhZblhgGocSsAZ5k9DLxhnYoTx6cUZWM+psN8dDYiuE6m4Tn0oQOc3GMoKNL&#10;wFx4AIkNCmrHEtE9l4eVIy1GXNWoGFLwv/BX+Ff8DP+AH+PgsQun763jJ//4Bn2zjXAfLWL9lhXf&#10;/vtLAP8TP/zXG7TMpknHTDvF9ss5GcuTFKcL5mL/4zlYol2Y3GrGcLAFU2EtdL5eLB5OCTWKhZcf&#10;WXhZgH1Xduw+CeKr//RafLwcNYfuuODYnxPBFQuv62QZ9gMzbIcm6dQoktJ5CqHz5kDjSkbTnIKz&#10;LxZgCleL4CT8bBoPvg3BeTGIsUA5em2ZaJlJQKclXUaBneY8TPjbYVhXI5XJNPUKXv72BiOePnQs&#10;1GPY2wu1vQkj/h7M742JonpmZxCrl4Rn0Oc5iNndIfkxi+/QWrP8+NEvTqXwWvZHMOJrlz/Dn89E&#10;NOIjngzHut53xXco0C5kvAFPI9SuGhh2e6FyFYsXm8JObagYbY44TEZKcP93dtQsKpi/VSOxkITC&#10;UHxFGAb9v6ThDe8lwnwvD3P3smT8PHGqYPlRLrSReJny9FgL5H3ywZ9vyTrh8kv6mMmu12Fqqx9/&#10;hS+lCHOUao4MocdairFAq6jIiT3so79+JRFDwRwh1PEw1hNMhTqUKUp9vrfJ3a9aZOJWPgYCOSK4&#10;in5hx2igUR7k09sDIrTiw59pSezAWYCrDcnYfLaEP+ATZGoVTB22wffCgPt/HRanw9wpk+QUDAXK&#10;0b6YJQCOpLa3O1KKl3IUJDQyQOCe/H/ZTXcuZIq/V+Mqhno1X64BT7E0B+xeaZnK0SrIHFJQoo9D&#10;8aQiSmkG5JRTLWyOk4sHoEbigVey0LCQKt7gmtk0FE3GIaUvFijivjePnEEFfc4a6De7BTDUPJ+F&#10;8WAjakzxMG63Qr/VIIdVjacE6tVC+ff5Z4jgZPfN7wu77PQOBRPeAhiD2VjYycXOk358+Q9RRN9Y&#10;EX5ixMJ+K+Z26zEZLJGOl/vi+CYFY956NE2lQ+uqwmSgDsZQPRpNiqxbhtZSMerPQfB6EnPb3SLe&#10;0q2VwHXVg40bDZI7FQy7ixG+sWPQ1gVrxAK9dxgVukwoK1cmrF3PYvFsVOLaGhfTUDsfJyHOXY4k&#10;qN2pGPClQeNPF69cF+EGtCBJBxwLWeD1rhATISjwcBe732Tp2nhRbdwbzMHMRRuM0UYZW/KN1Udf&#10;q/8tQ9rBzN0sDO+WojuQKuPEyeMy8cCSBkW7CH2kBH5wfN2+loNOd7bsn1l8aS+yXPVCf9AoxZeQ&#10;CFpo6FeleIgFmBCGanuCdL15cwqyZxUULFDAExfLmnUkShHm2JKdeV+IKTRZ4sEd2k6XAkxCklrC&#10;ENj1JUgyES/SsMhqllEyCVkhBa0++vXikDxBSEeJdLrWRy3yZ2dv16LpLcuYwgrud1q5+13n/jdW&#10;vIe280UEQjETxRD189kY8rbKOJNhFKt3lxCvJky+FppglezbJUbNTcZzDDfZzSSolQzphFmMWZhp&#10;vRgK5YmKndGDpABx1yXF9+3F14+TBh5i6CFOGSZaNBHdvgKBerCwpdCPHMmBaiNDXuP5c0roY0xv&#10;jpza50pk7OaMTqF2IlVOfgfvOwSCzofM+qNJ6Lcq5EY3bDWjcyEb6pViTIWZ1ZqNya0qTIRLMBjK&#10;Rofnbe60rAnSZTdOqxffO0R9qkJZaPURzBEP18sxvPmf59KdCI+cHGnS2GzJkifNEHF6jvng4cSg&#10;bZnglxR0LcfJKFVPyP25Bk9/to2WqWQRc7z/mzM8/vYY3/zba3zwh2sJK2BcW4M+C/ajcUmK4c3K&#10;riGzU8Ev/vtT3P0yiB/95xssbWuQ2RZ7oP0r/ohf//vX+OP/8wPsPrIi8sKG4w9c+Bt8KeMttS0f&#10;rqshaH2FKBiJ7eoDj7RYvaPBgLsMA2u1mD0Yk1i/+b3/s/MlP9l3ZZXiS8vR9ffP8PqvbjAfnsTt&#10;j4/gji7JzpewDRZgFl9XdFEYynM7/dC5aS3KhM6XjmFqIewKTj+fg2mnAjO7DfBfj2Hv1SJsUY2E&#10;lg84Ct92IO2yZ2ydzflOvKK2NuMf8EfMhCfQa2tFu6UOPdZGqOyNGF/vw8LxJKZ3BqWD5fh48/EK&#10;xoNdUqRCNzbpblm4JoJUUc/g6E0Qg64mKbya1QYhIE2GujETGYRhR/3dzpdjZ0aTaoNt0PiaoQ22&#10;QLfehPGtVonZDDw1ik+1czX2LNv5dAyGwxxBKBoPy+T9z9Ezr7rlWJIZ73PTZR7Md3Nk/8u4UHLb&#10;rTclUjT5Pl8+HoR5r18oYyyu4WcO6EM9ePPnaxx84BeYEC+CJMwRDfIHGR9YhU5rMnqdSeggqpeH&#10;Rdp5OKLU89lI2ly2PBf5Hu7ypkPtz0ElrUrWROy9WRK+Mz2x7+IsGZ7w/X96ir/Gl3Bd6vELfICV&#10;y1FM7bRJ53/5rRfTpx3y/x+LVIuXl3Gv1tNBCSJYPdejXBcv3ldXdBrBKwte/OwCLaY8jHmaBPnY&#10;tZiFYX+VeGHbllLkallIEjsjnRktixloWEhDzVwS6ufTUT2XhCpy5+cTUWVJQOVCjM3PnTnBSPw1&#10;6h0qpuNRO5+Bqpl0lBqTUW/Oke67cDwBWl8Ldl6tYtBbD6WdWpE81M0mSZHvdeVD4+VrkSk/ZpOi&#10;8VbJ6o1Jeuz8jaFWDDnzsBiphWW3EFqHgslAHOKbFSwdtuLNnyKiW3BfDQhsYyJQgfCTGbTNpsqz&#10;dnFvIIb03WyW0bP7ahD6UIkIWad3SjFDcXFaLHqQhx4GOKiZCEjc74SCLI7ZeZhh1KOioGggAQr3&#10;Iq3LJUinAbswRush4aTTnoH6eYqtUiVeShPMxEAwQ+xI342f2SXIqJm7XtKvYh0xizE9wdzj8g3D&#10;sTFfbCYCqddz4XlvBGm0vniJsKTHlVxlFrtUebiywHLPF9vBZmH0IBe6SIaEHPD3Y/F7KWh2xoou&#10;i2+vPx9NK4yAq4P9/pAQmnoCeehdL4QqGLPOsAiz+JKmVOtIkuSbuDEFqVMKcjmKXoxH2XI8KqyJ&#10;krpTsxKPVneKQEfYfY/vF2Iskg0tCy3TiAJvwxjIg/6/CrB6K0E+8ucEagxF0qXbJg6RnFbTrUr5&#10;qD8hvKNQmMbVNLFzRxCIQ3coUYpv/WqMJKUKZKHPX4BMnYKdD1xQORuQNZgA3wNXLO6qWMHkbj+a&#10;bNkYCBbFQsRX6RmOk4SRHk8mOp3/p/iSecuPam+2wFFUHiYk0RJDVGi8rBWYqtJojcNQqBTLFPys&#10;ZYmPlWkl3b48EbRlGRRo9wvl8EBfIolX1A4Qi8gHcKEuHl2WcsnAHFvrkrFcxXCCWFhGvY0ymuXe&#10;dyHaBNVKOuznGvEuP//1sXQTq1cj2Hw2hY1n43BcqzCynYdOvmfcsRUB9+LcBVNxzhEdJwiN3jhR&#10;QjOkoXerQKYOtJpxd15uVpA7xkKml+CK3tUsNC3GeMplBo4Qk9BtS0WPNRWj3lLMbjWjfzkvdtPE&#10;x7oAdvHCduXhgVg8XkWKjKoIrA89tGAy2ChZqS9/eyB7qRF3ZeyhNZuLSU8rfve/P8cv/9un+PB3&#10;1zBvqRF5akXtWAJcp2OyV+IuyhpVwbzXiLGNAlGp9zgToXZlQM34uXAbDDskwI1KQti7zpcj3vW7&#10;DokMZNf76d+8B2vEhPM3EbiOLDh+voWNq1UpwBRc+S7tcEbnYT00wBjqhMqahY4l2ksSoPMnCmD+&#10;6GMj9KEC2M+6cecHbqxeDsG01YIxfw30Gw0YdJVi3N+IyvF4xDXGvh9MNfrJf/sczdOVAnWgHcoY&#10;GkGPtR5d1lqonQ0YcDUKZlYfUmPxcAzGzT7YTvQismGe8cLBqPyYxCN2uRzzhx7ZpQA7zqcwvR3r&#10;ekngGt/s+m7szMIbK8AcP7dAH1ZJ/N7wRiPmomoZc15+4xHYD6M2XTddOP1mWrrf0GudPNfoze0L&#10;ZMuzjJjUZsY1RlJhPMsU9fPK80KxHjkfVwiSsWWe3OB3NKYOhJ9Z4bwwSrH99j8+lMMFbVWzuxpY&#10;9ocE/xh8YJYujkHvLLzc4Q4Fs+VzYgQiC8zQdpFEpvZv5EkD0+fPR583D+q1bEkT47iU1KrVyylc&#10;/yCCnacO/OJ/vMHJGx+W97XQuWipacTl136YIh3y/+TBmIEnrseDMp3UBSvROJeC+f0B7Dyz4Zf/&#10;8SG+/oeneP+XV/jBP7zAB391B9H3/SjTxkFjr0CdIUm6XuZEt1gS5b3ZZIlDozleLupN+tdKZIRM&#10;jzXvN/qCc/UKSmdiXn4pujOxtRXXQY22TDRYM1GzkIo6SyZKpxLkoJTD3W2nAvvVlBQ+Znj7HsxJ&#10;lCPH2I3zqYJjbVxMwcR2vUz42uzp6HHlot6Sgl5Xmfi9CX4Z9VVBZU2FZbcSvqtmzG2nwryTBv1G&#10;OvIIYzFzxzuF0M0ITj5eRr89W+5DCq0Y/dhvzxfGvutCA40zGxPBUiGLjQaTMeROgDXagesf+vHy&#10;t3s4emPB/H4VxoPp6CKkZEbBXLgP4Ydrcs/Z9qclcUqpNGQI7itZreDzf32MX+ANjr9cE5ZsszVJ&#10;TojESHavJUsBJoijm/tfFlniBF2JUnSpJGURpgeND36OjLu8KTLu48XCK7FuXvpJ2e2myf7undiI&#10;/GT62KhsjV2xzk+zk4LBSAp0++lSxLrXE2XHx50xrShESXZ5MoXn3BfMR9mcgvAnZpHrMwiANCZi&#10;/ahspsirxcPim4Rqexwq7fHQn6tQspwsDwmOohtduaLmrXcyfahCxFr8u9wbUlhEMhZPwkxEMl0U&#10;CzWpKxgDc5AJTfXy4E4y+rcSpTDz95is1OGnP1YRH6omnAHjaRlGDgowGClBG9M13u6HJ48rZbfJ&#10;QwkFFvw+1lnjoXIXQrVWgYKJBBgjw7j9kzNsv9rCvV/cw71f3YHj2ixxgi3ONAGLEB7CfS7tKhw1&#10;s+PTbpQhWxvr9BotcUIo6+aI3xaPwUCuCHu4d+IDoJ4BEtY4KdxUt3NExEMOM3/5+XAnXDwbY1u3&#10;+mMHKaIoe70F6HEVyU0+uNaMqrFY4ghHkCXaxNgDOjdmTo9+soq16344bnfJg4TpMKRekfZDhfTE&#10;RiM07kKMh8rk/UjKjiqYjO5AikxNuAdr9cejPRgve3KO7ilwo9K80ROPjvUMGT+TwFXIlBtarXxF&#10;6FsrhPNKh257JpqX4qWT4PeED5LWhQR0LaViyFUEY6gRJx+u4vIzH578fB+Xn68j8sKBs89CuPhi&#10;Ew9+GsX1T07w8FdXuPrxIewXBmw8WcbcwYBko1KJylEYO4JeZ4GIUIjGu/PDLbz+0yUmg62oGFHQ&#10;YkxH3Xii2JJUSwUSgM7iu/vShD5XinxefWvJGAsVS5wkPdG00Mztjwpuce3WEjYeuGT364zOidf3&#10;+//0Iaz7JiFYcezMghu4sMu+N1aAbdi445IgA3aROm8N2peS0LOSINnAdDuMbKQi8kaPtete6SKq&#10;jBTvJMF60o8BVyEmNuoluLxlJgMl9JomKbKj/QO+iR1Q6LccSIzttssUbD1zI7WXortmYbyPBFsx&#10;sdEFY1gtLGh+dN2ehmm7X+IK333kRYFb5LUbu++7JKCFv8ds8IkQd77db8VWnfLxne1IF2z9rvNl&#10;8SUdjBCJ0a2aGE1sQkGfNx53frGMsXAmhtbTYTyolPfD1EGDMONJsqKjg1acqbN8mC7TMXc3Febr&#10;REwcUghXJsATy9GA0J0IJSFpioCST//xBnsfeLByYYDj0igXsZuR1y65H0aDdeiwxYsOQbueLTnB&#10;Pe4U6PeqMb5bgQZbvBy6WXQ7XZmxXHOTgun9Fhx/aof/oV7wkaGHCxh21ePo1RouPgliZK1eViS2&#10;Y60osamjIBLx+udBoVlNRCoFoGSKNsNyrMaHf7mNZ7+K4viNB8G78/DemkW7qRBtUwVIa1GgtpSL&#10;rmHAXiohBIzpKyK9cFpBJddF1mQ0WxLRNJ+AlqVU5DPNbFzBgK8CVz/dxLM/R3H4PTcm91rRv1Em&#10;yWSk2nGyWWtNiQm2qBq35aBqPh0lpkS0WAthvTWJ9edWRL/awNU3u7j+xaEkfN37eQRN81mCquSo&#10;mmPrPn+RrObkObWSKsyIfm+ZdMeeaz2WomqUjikYXI2HJZKPwVUFs7tJGAvEYgApjCJv2xAqhTnS&#10;JDCOs08cUC1nClmQ5KrupSTBh6qsCVg5a8fjX7nw6NfLOP+Su/xSAWwYQlXQebJh3iuFkcRCrsq4&#10;x+dBKTyEwNUyZrcGJQtYuf7pMe78OILgoyVc/iiMw8/ciHy0gh5XfizVwpGGTqbZeBjAkC4hDCpP&#10;Enpc8RLUTgU0i6945FyJUnipoCUZizaed1GF3NVxb0F1MUfKvaFM2WlwDCuXiGnY0SRI4SULlQ92&#10;7V4ahiLJGDlMx8hhphRrQhOIN+QOt9OdIcWXgfDMoSVa0n5fg4mDOgkA6AsVCoKQnl5eLL5kCDey&#10;GPuykUE260kvXM9nxH/McO2RvU5BRpbMxaHOlib4xXZ3uozE2QGPRPLEliTB28wKDsfFxs9b8QLN&#10;kCzgzQS5VBvxcjEdiWzhWrsiNCwmpxjPqjERrYVqs1DEQ8Q3Nq7GSbdbbY0lN7GYjm83Cq5zItyD&#10;299GsfleAMHHHixfLsNytoTzH58j8NQlgqJG29vvg1nBZKRMRsx8mHStsmvKQcN8vDBWmUfK1KnR&#10;UCmalxS0LNPLHS8fmVfKYkQaD7tj3qSj2xUY26mUBwGjwTjiZ0eeNMrA7DoZkfF10IUqYdxpF7g+&#10;93VqWwNCDxyS1WqJjGDj/rJwaLuWi+BnBNl1L6aPKkSJvXTaI7B1jatKlKDatUpRVWo8eWikMCRS&#10;IlAUhiRw3ExluMAHgvEiWmtjAIY/Dk0+eiMThA3dEUxHTygXyVRAO9OQOcLvY6PEznHPxThETgI4&#10;2mUMZutCkniPmTrD4nv5mQc7zxbw8ndRvPf7U1x9P4T1mwXhkttu6eG7sWHnoyB2PgrAdseE4NMl&#10;mA7VmIv2S3qLfqdZTuTB5ybc+fk6XPeGMb5Zh+bFFMnfZTZo20w20sm7XcxHv61IgsOH1pgL2o7h&#10;YLa8JmpXEgw7lZg9bJPRs/ViEktRZscaBK4RvHZKAWYc4A//84eIPA3Cc2kVwVXwauVtt+sQ4tX6&#10;lRPrV6sI3nZgwkchUxc0rlIJB1A5EtHH+ExvAkZDGdh8MYL5owYUjytoW0yUotFlTRfW7th6pUTj&#10;zWx3SUJO4Nos3lKO1Vrny6Vbye6Pw8s/XOOn/89nOPl8E8btXrGjtC3lia1M52uSwsoudjTYjqXo&#10;mNiQ+HMWXfO+VmAxLM4sYuRF+67npWjP7g1J9yz+Xul02952v7EueCjQjMFAI4aCDRgJtUATqBJd&#10;i8ZfhtFNksmKpQNeuduK6NezGAvni4VnLFwG/9Nx6dro3Oh2Z8hzjdqPsYNUTEYTME7wRliB465K&#10;Vix839I6thgdwrC/Cd3WUjz8+bF8DXN7Q7Cfk3U9jaXoMPpXq2TlovVVyb3HIJo2m4KRUAEmdyuh&#10;CRZAs14Mw36jrJs0gRKBhOx/bEXwiUkQhyPBCviuJ0VpvfdyBVefbwhYgv/fzZt5nH/ikylK+LEZ&#10;jrMh0V90OzIkYpGj9aFwoZAGqZYWixgxiA3MyM3CgLUG9v1xEQu+/MUFfvCfnyBwZxqtc+lSdFWO&#10;XOlyB9wc/cZiFXO1tDMlC32LgS+MFnTcHcf0oUp+7L4xYv6SzIZO6I+4emyD9VoH+4MxrL9ewM4n&#10;jlgBtvPZlSae49h//4pORzlCL+y4/ZMIVm4bkKBSoPXXS1gPp2xsTGoX4qX4asMVsopkEW6xcYQd&#10;j/ljNfwPJ7EYbUX4+RA2H3dhnKuEsILRAIEaKaL5UHECESzEZLAMU6E6WI9VcF0Oon0+XihVtAxd&#10;f8PDtxnWaIN0tiSbja1z/50kRXnMXyixhcvRSkyFMwW/SRBNny1P1lKdc8VYiY5h9VwLJfTYhtMv&#10;N3DwkQeOO3pYL0ew+7Ed9rvDkhpEljOFKkwFITKw1xsDhg946ZdMki6JY8p34+fmFRaAWMHtDabI&#10;no5XuzdOCrDs7Nzx6FlPg2Y7R7BpVAa3uGOdDC/+mL/G32Ph1UTiMXKUKtQo8lEZ6yeMYe5y3Rmi&#10;kqYlhcWgcYW5k1WwXvehy5ch4IVOf+wjL+5yKapisWvxUMhTgrFIJ7ThFsxfjSKXOYulPEAUSBB8&#10;1UIKmlay0ezMiEXuuZOkAx7ayZWx89A2g7djlyZMQk6MgMWP/aEEjO1no5fdMUPcN5gNHJsC1HNH&#10;uZ4ETbgQ/eESDEeqpOBynE6192i4Vorm3qcumPYHsPmeExtPV7FwYsL26xB23mwj8DiIhXMrvI8C&#10;uPPzSyEqNVkzhIzUYovD+HY51GvpIs6gCrrXmQONJx+VBuLmEuXkunKlkgQl7j4ntkqlAPGBQN4w&#10;98JdrhR5GHEkzdeZBZh2CD6QFu90yS6KqVHE5xG+MnPcif610hgTNT5G7uE+KpMPhrKYarjamCqe&#10;xKlIK3zPNTAcFUnHQfUmCzKB8Js3FowH6vHoV7uw3+pH9SyB+Ino8iWgd4NRjMni/Y2J1eLREYpH&#10;S5BeYAVtoWS0biTJCLp3Mxua3WKognnSsRPBqV2vQuDGhPmoCh2OTAHkkzv9fxdfzWoBJtdrcPiB&#10;TaDs7Mi5y62fScL0XjeKJmLscgnJZswYYQadCtJHmascDye7kusxrN5Myl6LBzvCOKhmZWQcRT+j&#10;oQrMH/QKDanRlIpUsrGNCeiyZkO/VYP5Y9qO6tBLnYWV8XX50vWMrNfBdjGJ5ZNY2g/Hziy8BG3c&#10;/uIQb35/Ix5fdr7seplW9K7rZeHdvBsTYLEoE0hATu5MpBNqZxY6GJhB2p2T0XVpCD0bQ+jpJKqn&#10;YlMBWsmazAqcV32Y3WuWyUSzOQWee3qB9nO1UKlPxWigE6//dI2nv72F9UdWOK+M8ow5+twjuhKm&#10;6HSv5GF8ve27YjsW7JBiq99USRf8rvslcnb+QCe+YBYxdpOLx6Oy7yXZijCN8U3ai1TfdcHD6yzE&#10;rdD4G6ANNmJ4o1lgNVQ9M4y+z1MK2+1BNC4oSOpTcOsbm6BQXff75f0/F+2QVQ2LMwtgsy1JOuCJ&#10;vVyYznJhukzD/FURli86RdlLhCvTbohS1G92Yfs9B77/b8/la+Lh4fBDL0zbatz50Tbi25kZWw7r&#10;2RCGN0ql21W5udorEFQvMaKqtTx4biah322B9VIj4sPpSDvqphPEnrP1bBYXX7mxfNSPez8MoXoi&#10;TmAoV58GUMIp0Uw6hteqRCTVvZwhU4tEVYy/v/pQI9Oxw69sQsPL7ldE1asPxlZDXKOMe1oRvrGi&#10;2xILq2eQQ50pQRTOfFZUTClI7VdQO6Ogw5qCyXAdVq4G5XM17rShbTlLkss45qeqmQpnYlSttzUw&#10;HrWLC0YXrkHm2Nt7Y5AujBp0OApROhWHVluBoInp0V44HcX9Xx2iaTFPijzxurQzcfTM13R0swHd&#10;LqbekY1fKuvHkmlqXXKh9hajYyUbrctJEq/asaxgOMDiTRY2c7AVTO0kQb+ZJtAYlTVJ1Pt1/Dr1&#10;DEpoR/ipXnjmE+s5sudu5/TSFQ+VXYGOYJ5wMvShPEkwGvUVQOfJhGk7DxMbyaiZUmT0PLfTJtnK&#10;pWRcOEqloCuu21Pw3JsWY/Xa/SmsPTDA82gK7id6KQKUonN/SzUssygJ4RgMZmAomCYKaHa+fBiL&#10;8Irxb7QdsSvxMDs3ER3c6frjY+xib5yMC1mEaaNh8WWHK5c77ruLHS8Vfo1rjO9TJI5Pu89IrlxR&#10;Fb8rvkRFtri4+02Q4kuPqtiVAlnYeDOF0UildJr0y6rWcwTEQPgCiy+VsYT584AxdaRG8L0lzJ1p&#10;sXQ1ieGtTiTyDamPi6UEmZNRR+yaNUmKDQtw7zo9pExJSsPQTrIUYY6iWWjZEb/LDB7do1ArVVKU&#10;JLZwg914onCcWWzpQ+1dzxdLFDvdJAp4FtOx8XwJm++twP9gCXd+cgz3tRVf/etH+Bl+hNENHUz7&#10;JgSfrGP3wyOYT5Zw9MU+hjdV4mNssaeJqKTNmoChYBFalxKgcmTHIBxreYJQqzEqQsIKPhpBpz0B&#10;/e4MQT+yAPHmYifIXGE+iAim58OBlz5SLa831wzc4+jCOejxxWHpqg3drnTUm+MwvtGAlG4FY4F2&#10;GaXKXpTWBf64WhETfudKMWx3hzB7WQvdbiYWrlpkn7UQ7YflSIPVW3qJ3aKtod+VK+I/csd5qOMu&#10;nMrwnlCKFGB2ve0bceKdbgwo6AqnonMrRXCUgqZ08vXIRuYkhVdxAllg4Wcecq8rF82LCRKMXs/9&#10;3nycFOC+lWyM+suwfNyDuf12hN8zo8eZK5YIc7RXYBiEwFjv6+B9aYTz8QTW35ixfD0M/XEn/Ewg&#10;2mlGxXwihsP1sF3rhNLWG8iVfSJhCkqbAsdtHR79eh9aXw0mQs1I7lFgu9DEFKM6RUhg+p1C1M3H&#10;JhPMj2XxtZ6NC7xi9cIM18WCiK2C1w68/PU1gndXsP8ihKXIlBRY7n05aqbNiIpnFt7oe9vwXCxC&#10;bWW6GEe/Teh1ZKJ1kSIaCloUDKxlwLRTj5PPV4QXTNVprYhsFEwQarJVIoWY3Ft9qF78nGlqBXe/&#10;CWNio12Yw1svbNh8vgzvAxO23rNIfF34zZzALjh1YAdD4RQLLrtZKphZeHlxrDzsb5PCy1Eziy87&#10;Yxbg8HMHFo5HBSk5Ge4TTy+LsD6sftsJt2F4oxVDwSaMhjh+bhRHAMfPbbYcNFMott+FoUApsugN&#10;1SsIvacXH/zCaZsEC7hvJpAyoAjrmOlTZdOM/CSCNl5EonQ+6Heq0WHNQsNsskTqmXZ6MBpswtYz&#10;G9ZvFuG8NSWX5VAL5y2DTEy6rMVipxvdqIcmWCxFl9GHXPM1W1OkMzdGOrB0qpE/w8Oe49aIdMov&#10;/xTF9c+2ZPRLoE7VZCyxp3EqQVY6NcwRtuTAfqjBwk43HKeD8NwZFTJaP6mDoTL598Z2ykWIWWNK&#10;FIFYxWiSkLkMwS7YDscw5KhDPFdE1Qqsxxqs3ZlAn6tAJmL83jDVqN+XD+uFGtazPqxdj8o9RbYA&#10;1yLty9momU4Q+xHHw+yO25YzhRnNsf/iRR/Of+RB8MUcUoZiY2dmYNdZ0gUxXGyIk+vgU5+Mmtus&#10;RWJjOv1yHXe+2UHDXBaqplJQO5MMtbtUDtRt7OypoLYnic2VmGF2xPy18XANVu/1I/BIDdd1I/Tb&#10;JDjyNVCgCyiY2yvE9Ha52Ism/LXQB5swvdUmSUWrF73YuBnEsC8VjTMKRgJJ0Iey0b6oYJpapBVF&#10;YggNodjfp4J9ciNTCro+lI7mOeb55glKtM9ainpDHPrsqVDorWQkWOiZGavXExKmPH/WB89TgwAr&#10;uCdjN0kFLf1v/V5mSmZCG6T/N1XG0SRjcezMwkvoRo83QQpuJz2svhgthmPamLI5Dh2+d51vnoAp&#10;GFTQ4ktA41oMo8argUkeHippE6AihnEvHmMn2ejbThWGMoU0ZPlSYctTHIsu/akswvy57+UEDNEG&#10;ySJu96ZBHeKouBjdG+y2EwW63+hMQas9Ew3mNPgfzsJ+OYlOexks0TFMH2qlAGcMKzKqLDLFodGe&#10;JTtg/rtMeuLOmkxmdrgDmyRkMYCbFqVUqDfipAPm1z9IOP8RwR0cXXPvHft1Cs0oBuoLFSPylQ0X&#10;P93AyffXEXi0iMOPNrDxyIWTTyLYfBKE68oO/dYETj4/xuPf3sB6iyOodaw/3Ybr2oflswVc/HAP&#10;SWqqJnNF+MBItSFfCTRrBWhbpJc2R/yZxAGSN1o+Hiu+w8FC2C9VMISr5OHLEyK7YXYF3AGzezbt&#10;10kXzM6tfIaUrHr5OH9RD9dNL8If6DHoy5PkFPfdSQysVmH5YASHbwKiaA0/W8XWcwe6neXocBRL&#10;oACTfiaOC2G+VwX7TY900wz2nj/UYHqHZvc21EzFvS3WyWID4S6cE5HOEN8XKWgNxqFjIxFt68p3&#10;xbdzKwld4WS0EFwSSpX8Zaqjp06aYvtzTy763QUIPTfJRKBtOUlO8ByhsZiwAHfRY+zOx3CgRPZa&#10;LNDsdAc3SrHz2RLGIvXCDR/czsHkcZGo8m0P1Zi97ITptFNY43VLadBuNgkDut2RiyZrmvx902Gj&#10;TBNcD7WSATy11wXr1TCSpZNIlK6CHa7n4RCCz7WwXrXIPpDrAH7eHLdZTydhPTHBf88qY2eqnT/9&#10;T+9h+5FX7Eaha5eMnX2XVqwczkrXS8EVowVZfCM365gPj4t3cmq7HQvRXhi266ALFqPHkYqWxXjZ&#10;5Q16SxH5YEmsHFS0arz83qXAGCmWZwA7oantOgkX4CFr741NvMobT+fkALHz2orNF/P4JV5KDnHN&#10;PEVOGrge9qGBdLKFTPQzvMFTj1F2wWEVTLt98tF8OCS2qtl9jfw+R9b8PSIlAzcW+O5bpNulwIoX&#10;C/BkuFfGzoP+Jhk5a4PNmAh3QOOrRb+nGuNbtCFVo9WaL4Icfp6HHzsQemZE8NEYXNcDQmAjWYwF&#10;xXWthzmqQfiDFZgOVbDe0cB6rwvWe03wv6eB61orRZJwivD7S7Cej8J1xwD/w3nM7GlgPaeyvkc+&#10;DvkaYQj3QB/uRK+zDMPBWnhu9Jg6bBHLTc4Yo/wK5b1guxzBkLdamNCmXZWIgm7/IISxYJ1Q1opH&#10;uTOuwvGHNsxut+L2F1588LsjRD+wwxCoh2m9CVPBRlz/KIRbX7lx7ydBfPLPZzIFq5ihuMwgXWmZ&#10;Pg5abzN6rBU4+MCLy883sPdyFTNhNUY8DXCcDiNdzQNXBpbO1Gi1pUiG+uBmCQwH9TBEGkWcW8iI&#10;QsbklStIk2CHTAFqCORnJkkmAyTvtS6my9havZoLbbACtqsRlJmocmZITway6ZFvV1A4oeDqm020&#10;LOTI94oHd8n+bYq5KDheJ7WrkJGAwwq6nPlQefLlgMRDBS2SaSPc1+fJM4uTi3cJTQaKXg9SoN8l&#10;ujdmMzSF8zHizUfvci60qzXQ2Csx6W9BDQ85ziwsHTXCf62C9aQWExtp0HoSRWw16I6xoIc9edA4&#10;8zC4WiioSeNWISYZ3sNn1aIiGhJ9sBnm7T4kNCvw3dNAWY4OSDSU9UyD6cMu2G/rxC7ieabH2pNx&#10;4S2zs2Snw8IqtqNgKob8qRgMcLGdI+EK7IY4cmZYNQPqBZxB6wzVqBzBbjJJKFk6YO47CZHoDWWI&#10;T7Q7lC4WERZfBqm/K77c3emOU9EfUTAQiRNGsiaSKdF+7Fy59+Vel8WWvmAeEliEq5cU6I/r5WHb&#10;HcySsTNxjbwY2M7Cy7Ezg+PZzYyv10tAc/DGIifWWlOOGPSnD4bRs1qHz//hNQAA//RJREFUQn0y&#10;EjSxTq9qKQk1K0mimG7zxL4efn3sall0RyLZcmnCzAhmYeWeO9YFj0QypQC/O5QwW5gdNFGOpIAt&#10;XWql2/XcW0boxgP/PTdmwzMIPdzCStSJ4P0gHLecCL/Ywlf/9gWmIiaYIhYpvmvXqwg+WcV8dFj2&#10;p4RUaNylYt9ZPOyBzlOMyWA5+h0pMGzkQ03UojsJzltdEniw88oE43Y1ep0pssfgmLOJIeBr6aII&#10;HgkVoYHjWabtbJfg6merkoSl9iTAclKLkY1cHHw0h/03S9h+b0EEUyTS8KbhTq/SkCYjreFQC/oC&#10;1SiYUnD9p03oL0vg/7gPzme90GwWyqmfCsXO5SL0OytFxMJi1O5IFhV3TzAZana2oQTU08a1kSjw&#10;eXa+LMAtG0w+4ug5Du2hGJie3S+V0eqNbBHm8WugcMV5ZxAj62XosqdK4eXVOBcrwB3LSeh3ZcJ6&#10;0QvdepH4jfuDedCFyzF93o75OyqEPtHD86oD1ptSmC44jizBSKQA02ctGAiWxCwW0ymoM2dAvUa6&#10;UBbq5uJlxN3tTJX4TQpFGIPJyUDlbDxW70/i6tsA9JF6jIZLYYyUYfW6R0aiFMf1rubCFOmJFd/o&#10;FILXdsngvfO9KF781bUQrnjZj2al+Aau7PBeWKX4ErLx7iO5zkMr7Rj2NYpXcnKzXsIwWhYTBJnI&#10;B2XdTAJMu91YONZIgXZfj2LAnQ2NPw3bb3TQbaRIB8zdNYuy2pWFky9XcPvHflz+0IfDT1ew/Xoe&#10;vptxeG7GoKgUWO90YjpaJUpiz2ONjCdZlFhciewkNIMFdmyjXbziUzvqmLVqXyNFl8WYv8+Ctvtq&#10;DVMMJ9/sFZTku86XXS87Xna+70bOA94a9LmrMLbZhslwpxTidluhiOAOPnSJeImCpJ03Jnz/P65w&#10;9ZM1fPiPZ3j8+2NEv1rH9hsXZo+HJPhDt1khKEqmAe18YMbiaR/8NyYJktdvdWD+SAPjtko+9z5X&#10;tXzuFJeFni6j2pSM86/WBUAxH9XIoYziIMNeG1wP9dh4vgDH1SR0/npU6BPRtpAvzyXvvWk5jB68&#10;ceK/4ZeSMvXpP97C6z/s4+f/8wbr1+M4fWPHx3+K4uC9JWEfn3zgwPKhGsPeMszutsnaqd2agt2P&#10;LOj1ZceANvo4Ka70wlbpk7HxwILqyUQBUlBJzYP0yRdrOPueG5azHixdqeX9PXerA6ZoC0yHrdBv&#10;N4ma2hLtw+KJRg4jhnA7um0FIrDjhC2jV5GAe/r7OyzpaJlLRONsgkwVVu5OxoAeHYp8v7030ygz&#10;xon1lYV3yFeHWlMaaqZSpQBX6pPRtlCAKkMKyibixW7EcHvrLQ06VjPEbkl3RvF0LN+d01sWZL7n&#10;ejwK5s9LYDpOwzADVg5SMeTl7jdTxsxkQhdwjcTPp5pkOr04H9T2JJjCxXBeNsFyUI5+8uXHYl0w&#10;Wc8L+22SUlVC+FC/gpmdSsxFyqVTJg2OuNYBW7n4hZUMBf57Q1BWr3SwXw7KqMt80oPV6xFYLtSY&#10;u+iBmVD3oyaxCzF4gWNlFt8+byIGJPA9Hf3+bKj9TGBJkeLLkTPHkNxtsvByx8viQzUwOz0WXnYv&#10;FFh1BVOk8HYG06T4NrnjpathMAERje+KLwuveofdbzJGowXQ7hejzZ8uo2eJk7PHOt93XjjpgL3p&#10;wi1lx8viy9Ezu1WOnAlhYPfL4stTGBV8V18H8YZg7qfMnPRINNmgrwP6bQ06nDUonEqStB2OLsk0&#10;phVJYu/WuHt+m3QU4g43VUbRpGKxG+bYmd8L/rm+EEO5MzEcScPAVmwETXoTuzEiM8fC7dh/E8D6&#10;wzX4b3vgOnPj8Pkxgne34Ih6sHrhwdodP4a8Whi29fgNfgPPdRD2C3aVIczsT8gDiW/YLms+NO5y&#10;2M+12Ho8i5WTAeiDZdAH82HeKcF0OBsL+yVYPKRnskNO/XMHTRj0ZqPTGi9RaSzAnfY4KcJUdY6H&#10;ixF6b1yug8/mkD4YC9wY9KVA40mV09zsbovsesm6pR+O5v9VesnvTcMYUWM6OoCJvQ40OjIxsF0M&#10;0+1KWJ83Y/iwMLYecBfKSZanaI4xGYnWMJ8Iy3knOtyJguBs8iuooUYgFC/Fld0vf6zaSUNXOAmN&#10;QQUN9EtvJUB7lCf+acNpDVpccZi7bEezPRF93nwpCvpwDfpoOeKEhzvf+djVYU2AejUVS6edsteb&#10;Pm7E8u0eDO+Wi2JdFcrB1EW5CG8mjhVMXybAdJ4BwzEzYruQSuteR4zFnKom8ScelcZk9K2Wwnyo&#10;kpM/Jwy26xFow3Uwnahl9Da0WYe6xQSoPDmYO2tG/ZIC96MBGCJlUK9lon05HeaDATguTHBezsF1&#10;yyI738/+7iW8t60iuLLsTMJ1ugDb4YyIqjburn4ntNp54MfRs01ROw+vdkiwOu//uYMOzO63YzGq&#10;wmJUDfc9PS6+DsJ6MooBV7Uk8iyd9Ml4vsuhIPisS5LP1Gvx6F6Jw/B6Ht7/2x2Enuvhezgq39uN&#10;Z0aomGLmy4X5rFmC2Nee9MLxsA3hT3QY28lHn6tYCm6sK2QgQocUXRar6ciAXFRGs4tkZ8yLP+bv&#10;2871WLmaxsz+aKzwbhO4wc43NnLW76i+K7y8KLzixV9jceYUpmW+AOPr7dh+uQTX3SFsvW+AIVKB&#10;hdMOzB11whjpxtyRVor7fHQci+djWH/PjKufB/Dor7fx8m8OcfSZA+GXi/DcN8B11wjfgxnJWvZc&#10;z2AhOiyX684U5g40MEV6oQs0YHSjEa3WXAyuV6PXXwbVWgm6SWiyFULjroXjUo+rH4Rx+MYD371Z&#10;nH0SwNf//BBv/nQB6/EATj5z4er7PjjP+2SitXYxAN+VDmOuUtgPelGgVqCxFyD8eBZPfrUtEBse&#10;qqgz0IXKBCVcYoyLdZALRTISZ4KRzt2I2qlUVOkTcPa5D/tv7HK44jqJqyx6g7nOs97vlQCW4a0q&#10;GCNtMB/1wno+COfVKJaiDNLow8r5GJyXE9h9sYyNhzMYXqsQlwPzbQnrmAjWSpfMg+nOmxUptoSV&#10;EIdbY0pChzVPnmPdtiJk9sWAIaP+FpSOxiGN6EotWcw50PrqYD5Sy+fR6cqWgzVdGSzAtDbRU9zs&#10;SJHDu8ofj6njPIxGiO1VYNhOkhAE0qoqx+iTzkSToVh0P/TqEw2rtuZi5bQb9tMWmPcqxddLfORE&#10;MFdEWsPeHNmZF1DBXKvIeJkpR8H7Ggx7s8SW1DabHtun58dIaLQzKbxBHLc1giTkNX/WK6D34XAt&#10;rNeDcD0aleg/SQlyxInoqssVj153PHShTBlDUwVN/y/3v1Q6E9bPXS+ZzSxMseQc7n1jRTn28zgR&#10;zlCx2haIWUaoXOUOj+kd767B3QzZ85IaRdzj1GkdLLe7hZhVa42XgsuOl6EAddyhrmdKbia9wGvP&#10;RtAfKhTKFUER9Pp2B3Mk8abVnSQj6k57GnrJFl5vwvpDi6DupjYHYY2aMOztQcdStdx4k9tqEWHR&#10;r5xpiJGU8s0x5ir32NxndwViuyB+nVQ3Ez1JixFHzoaTfPTSehRQMLqfAX00Vwo1xVtycCDow6hg&#10;/nAYC/tGrETZtQTgijKf1QPvrXXsv4zCfyeIzcchXH3vEr22bnz8D5/AdWcNM7tGRF6H0L5QiZNP&#10;Q2ibL0TzbA58d6ax/3JF8irVy+kwBosx4cvE/G4hLHvFMEeqYDvtgu2C3VSPgB20VDRT9LGaIvSn&#10;bkcchjdyBQKw+f4kwq9NePKHMDwPRwR/mDWkQL9Vhh57GswHHcI8dl5SyGOEYatbClCvqwqmw34M&#10;BGsxutuCkd1G1K3Ew/fhEFZedKJ/KxMNK3EY222I8WKrFLEs3P02JCHfqw+HhKhFMV73ZoqMl1s3&#10;EtD21l7E8bLuqBgDkVxZVxBa0hkiMSwVnevJoqDv8iej3U02d4EAFFYf9GNqtxaatVwZtzdbYmKK&#10;lgXuPOOhdqXAdFAjI3YePjWb+Zg6bYD+rAG+DydguKyA42kVLHcz4HxcBf1RDsYjxXA/GhPxFQk/&#10;RWNxYkUpGU+U8XlcmyLdAIMuaEeiQG4wVA3tVq2gUg2HbYh8sSzeTvoh+XlGvpjBwmUb+j3ZqJuJ&#10;k8CKwPUiQjermNkewZf/+BrRD3fhubJh3K+BPWpB6Not3S+FV7Qe+a+sWDtdxP6zDfH9rt9xYWZz&#10;RPaqpt1eTEcYS6mD684ELFHuXbvgumtC+IVTxr0ad7VYtPrW0jG6lQXzSQFGGLNJwZtNQfCxFr5H&#10;Gjjv9cpujYIy01GTJDKNbpfJ5Oz8Wxus9zthvd+O6LdmmaRRjaparULzYoF0tbpAM8wHOhjCaqxc&#10;GqHf6oXlaAR9q7WibBZhVqgTlugIel212HjmkKLIkfM71fOAp14sRiRbjW12oMtRAo2/TkbOKlc5&#10;up2lIsTqc9egx14pudfs2Ox3NNBHqrD+kr7yfixeqARsw26UB0fvzTysl2Ow3x6F95EerntaLJ2p&#10;sPFkCu7rcYSezeH62y188LeXeO+PZ7j4cgP+61msXhiwcKCFNTqG3fecmNpUSW7tUlSL0fV6DPjK&#10;ofFWQBuoxWiwBaPBVgy6GtBqLhL6l//OHLoWCmKpSS2KWL2Gg+WyGqGi/NmvN7H7zIDQgxEs77dD&#10;u5qPRn0c/iu+wf0fhYSaRp6yLliI4Y1iWK/6kUH8ZB3f6zmwno9jJNCM+pk0Adz8E34E0047SmkX&#10;chUKwcp6OYDpow5MRdswsd8I6/WQsPdr5uJlmkPFN3eyzMHNUMfC66kQJguacYvspIdcZQg9NMkO&#10;uteWLeNjQjkI40jto184Dd0rhbIGHPRVC46SxZc7dCqyiYvkVTbO6L9UYVbzYMiVIUf43M83LCaK&#10;qJJpcNVLSaheTkXlYrIks3FKOhDKgDGah7EdBbMnqZiKJGIkEC9j46pxBd3z5eg218j3Nb5eQelQ&#10;fEyvwkCb5Wysng/Cetwl+12KqyY3SjHgzBam88BKBSpH49BlyZZivHzUgQ5LPDSOXIy4a6WQU7iW&#10;3K7Ac6cfytRJi+ypFm/3Ye6iG/qDJnkAMnuXsnDjQStGd2sFZlFvjRdwRo8/VjSYg8l8WCYfqdcU&#10;GUESwFG7FAux7yQRi35eD7vMBBlFa0IpGAwlSm4uQwvIPe7YiGXctgUVtPmJD4x1ivV2YhyLsHYz&#10;Kt04LSKTW02Y2GzEWKhWqE11VnKhaQeiTYfFjXhIFv0EeVDOnHejaJrh6c1odmaj3pYkqT1UYvNw&#10;0LIak6jrKC2/NQn3nUWB1OsDWsyFJ4TUU6ClYKkCA/5arN4YhWecNK4g9S2eknSlhrUk1JPn/DZ7&#10;k6psgjToU6YN6d31zvvLPTFjyzRbGZi71SR7c9Jt6Gel19F/vYKlfTNmtqax9TAM36UPtn0bQvc2&#10;4LtYw/yWCWtndjhPl/HVP3+C+YgJiwezuPryFMF7a5Lluvd8A8HbNhy/CuLiQz/mttoxtlaI3afj&#10;aJxi4AF3EskwhSux855J8IE6X7mkJBE20W1P/M56pPbEYS5aLfuwo8/sOPzEhejnflSb2PVUiECL&#10;NyFHTtzZ8KPjahyBmxnYrsaw9b4Vpr1euB4YEHw2hzu/2MJ7/xDFxhs9Tn9qhfOmHwffX8Tlzz24&#10;+qUP0R+7sP+1TaApU9EWScDiganeFScWonpvPNo2MiRLeeSwGk3uZHQEstHuz0G2ScHq8wmhmNFm&#10;NHrAbNZ0sbTxvUU/tniyt1Lguu5DjyMdfcyoXo5Hw1xMbNRk4Sg1DZPbxdBHymSqs/Z8CLNXLTDd&#10;asLQfhkqrAoStAryjETmxU70LLp1CwXI0sYjZzgByX1E66XEvM5MpapVkD7AFCoLVi5NmAi1QOsv&#10;R4ctHY1L8XDcHxB+L+8vhn2QMc73h/VON+ajHcLUtUT6EbxjxuqJCWefbuPWV4dwni9j+cgMc2Qa&#10;a1dOzIansHbLJnGD3jtLsEVNCF7bBDTPLplpL4OuXhi3RmE9N6PP2QxTZBjRT9cxHx3FF//yFI9/&#10;d4HZPR3sVwZ0WAtENUrojm4rE6HXfRgNJ0JDa9eigtloFVYf9sD9RIPQm0nxp8cNKnDcDML6oB+L&#10;dB8EsgXZWG+Pj4kLhxQ47utx/csDQaT2OCtRbkzD2Ho3jOEB6LxtWDyaxExkGFPbGjkED3iaoXLV&#10;QrfRIbqMrpVKhF44YD4ekcJr2O4XixHhGu22YujWW2Tvy06XBffd+JndVq+rAppgPTqdRbJS2v/a&#10;DtNJK9ae67D+ZhLzV60wnTZi45Ueh19Ysf+ZVew+9NhGPljA3hsLnv8hjM//5RRX31vF9/7LFV79&#10;fg8Hr5YQeb6I0DUJUSb84B8f4eu/3OCTP1zj7NU6QnesmPb34/DZGtYfmPB7vJG4SvuJFl3zBWL1&#10;Gfd0YnZTi5lNjYSwr55PInhjQr8rX4SU2lC+iJ8uv3Riaa8NT37hhueqC1pXGnqWU/DNvz3F8qEO&#10;ia0kaVXKe5PhOPOn9RjwF0hnt3Q2CVNELSz2yBsrLr/vFcV7+0I81Cvp6HOkYeGwTSxm1nMN9j9y&#10;wHnXgCJ9AvLG4uRZxckU7TRMJuNImSrh1tlkycmtGWesX+zXGqfj5M/xz/OwTvud9UqDkY1yEWPx&#10;UMHcb4r66mdSUGtKwpC3Fq0LOZgItSK+gweBShGODbjKUWmIk874o39+gKalfInr7HLmiiWr3ZGN&#10;bPLhnYWosuajyJKJvLkkiUPlJHb6pBCmo0TZ+TrvZKOLoRW0q5rT0TyVC5WlGhvXS7AejKLLXCI/&#10;JxBIYDslCryXFhjWG2HcbMBIoCb26/WKYHG57yX/WcsJxFE/eiwZGLQXSapRgzEezbNxMmk07ZRC&#10;4ehvcLsEup0KjESq5GHH+D7jQbMIAUzHbdDvNWBgo1BUz7TItLkTRK3cG0zCyCYVixSCxAow/b/s&#10;kMlgJuRCqEfsMD1JAkgY2mR4fTJG36YDsRCJPYTq4FDs56J0djBQPVFeIO4AZH+yWouRQItQZAyb&#10;behzlaDemoam1VQJoKeQi+NtsS15YoQY2/XQ2wzgUnS6imI4SlcCOt2xcThfDMl/deXDeqXHnR8d&#10;49UfH+OLv7zBT/7rl/j23z7DxkO7cEJJyskcVzB60I46Zw7i2fVNK8gjxpHeXFciWvwp6NhIFegD&#10;UZG6/UwMRtIwtJsme2BCOdp44GCBXo9H30YiZi6rMBEpQa8vU6guHD3p/J0wR/RYu+WEPjAO57Ed&#10;+0934TiwwxKaxtqxDe6oFUsRE5YOZvDP+Av0wTGErgPwnLvgOXMhcGsNoXturEbncPTCA/ViHiZ9&#10;lRhazUS/lYHxKRj2ZkDrzUTwwSh898ZhPdWg25oDFXGURkUerPTYtvIgtJGB+Wgb3Nd6gUlsPXci&#10;/MoudLQKE3NsMzAcqheAe+9aiZwY65gbyv1JhiIh3fx1fqSqng8EhocTKjASLhXfIVcGE/vVSBnh&#10;9ITfsyLxdXPNIPYwXxqavamoXUtEN0V0O+XIIMUrWIDRvXqogqXCDycOczhSL6I6sZkFY8EXfeF4&#10;9DIOMqLAfLsMaw/6MLJeKsWXwAN2v1TzkvlMi48ulI21m36M7hRh+qIRs1dtWL7pw+hxbezralGQ&#10;NszdUjGabJVosdehcbkWDYuVmNgeQs9aA9wPLQg+XcbRFxuYigxJ8S0ay5K/H/3Ei7s/DiLy2oy1&#10;+0OyRyRUn7vtieOymPfdnQDLRQcmt2owG+mG83QU3gsjFre1+MX//hKPfnEbQy417CfLGPeP4uDV&#10;Hrx3XLj4/Bh/j9/CuKWRFKHgg2U8+fUtnHyyjaaZSui8Grz58ysMejQIPvLh9Mt9DPnfRvKtd8nX&#10;NnMwDCJoxXpmyxRrocobB/eTdmGc6zaSkT+h4PgrE7Y/0cs1f7sVS9dd0IQLkG5QEM+OrSe2qmE4&#10;Bz3XwzsNiHzpwmCoTtwGPa5ymA40mD0cQqWBjO9p9NprhP9s2h7CTEQr3e1oSAVDZAAGjqHDMcCG&#10;cXcAG8/sAtkwRTSY2FKJcJIdMgvvuytWgOukAHPnq/ZUoM9biQZrBgZClWIzDL6ZEnJb8byCkf0i&#10;WG4z+acYqUOKXFl0EyzGw3VrEP2OLOnySkaY7JQokAVa6o5fL8J+2I/120a8/8tjRG6swvbef7gK&#10;z5EJu/ec+OiX9/H5Hx/i1V8dY+mgF/O7Ktz+bAOhexZ87++e4S/4KY6eBVGuTYX1YFzyf5lg5rqj&#10;w/4nFsyeNIoDYC7Sjptvgth/Xw/zXjkGiIRdSsbASiU6FypiSTtFMR/x9ocj0ARSxM7E13c8NICT&#10;LwI4+MQeOzg2KOh3Ee+aKnS1xaN2YXrf+1EQi8f9MXwip1J1MeFTg7lUOlB2t5UTCjrnmaaUi/aZ&#10;ZLQY49E5k4S6SUXi9ijwpJaE42vx1ZsV1FgUseyNhSqwdNIrsYJUjFOkNeipkTjCkrE4eebzx3Wm&#10;dCm+REtyclQ3myLrnfh+NgjZaF5OE559yZQicaT5piSULhcibz4bObMpQjFsWo2D4TAPM8fJmIpQ&#10;2KhgPKRIUpJmpUhQsfWTuYij9zlDQTKthDw4JysoVJXHyHYpMdXy2tUoFqNaxNNi2KcIrKrRlAj9&#10;RqOozq17aoy6qoQLP+gskV0wv2/joXyY9oqhcATb7EpCkzNBfLGDW0UYjVQIYUUEH/u10O9VCiKy&#10;nd0dfbzOmCeXnexEOB3joWRofHHopbfXnYgeT0x5XEuG8FqKWHO4r2Nw/UAwEUObSRjbTsLYbpqM&#10;Zpt9MZoVsYwc15LVy3EyxTFElM1Hddh4bMfO+174rpeweDQO1y0jNh4voNKchGJiyzgufOsjZgdM&#10;Swq9p46HOunkyRXt8Rahj9YbpuE4aFWKw/BeSYx85cyFbr0Vxh0dxoMa9C21o8fShN7FBkwGe6H1&#10;NkqRmYh0osWVjw6OirYb5QXNMCnykCngG4rBEP6UmHrbHeuA1ZtJ8nVqttPQt5kkBwQRoYWSBLyh&#10;jWRi4qAE+qMaURDzRFkwFg+ttwue2w6sRJcxvTmFqeAk5sOzmAtNwXu+ivd/dQP3hRX2IzM0tm78&#10;T/wrDL4x2PaWpDvune+AKTgh40ZH1CgPbYoKuIPoJUZzQsHERh76V5Phvx6G+7YOW8/MGCCEfq0A&#10;1fS0UcxGsR25227C3wveCiz6ZPe2cKrDYKBWFKSVpkQJi/c8NCGlX0H5VLzYOGjrGAk1SQccfm1D&#10;y1KOBIH3e8rw/G/2kDqoIPhSj+FwmbxnCEw5/rED3f5sTBzVQ+mL5fNyT99FtfpaEsop7lvPjvm9&#10;3ekS/sA0GD7k4zScmNQJTYcoTAY+tK4lQrWegpH9HKjWyeSOw+ytCnhvBjF/3C7oxm4H90xE5XHn&#10;Gwtc6PemYY6j5r1KOG80IjRhJvTCAw0025UwHHeix1MaezCPUE1ZiQ5HA/o9rehzNwkggLtH2l3Y&#10;FRMYXzqRIg+xKn0WTj/ziyiOiFDpjDvYYeskQ5kAkzILiWKxDG3vwwlhXh+/XoN5awCRRy68+sN9&#10;TG+PwRyZgnaN/ugQJoPjCN73YeOhV5KEIu/7EHxohf96EWefh1E8nIbp7QmsnC9j9XIFo0EdrGfz&#10;uPmr2wg+cuLeT6OyS/U8WMTyuQHrT23yOqrdRQJt6XQpCLzXg9GdNAz44sQn7bjXgcm9Umy8HkNP&#10;MF2IUDz0xDHb1UgkbBoaVjLQspqNgY1qWT1Y743KwYXZ3fWLDG+pgH67C9ORfjnsTu/2Cx9ZQBX7&#10;WmE4EzQzHu7CIEV5rgqMbLRjen9Iiu726zX0rdXCdW8aeSMKzMe67wovO+BYF9yIwUB9TP1M5OBa&#10;mfz7fevlUnz5fmNoB73b/VvZUniN0UoBU/R602Qi0r2ShtNPV9A0o0DjzpZd6vYLo/CvQzd6ucdK&#10;dAquPvNjnurtYCe8Z1O4+0n4LTgC+Bv8GPMhLfy3p7Gwp8H1j3bxk399Hz/51zfQ2Jpx/kEYH/3u&#10;Bq4TM5xRE1znJlnjkKRFJCTH3dHPHbJL5Wj54PWs5NFG3puG2pYHzUodqvU5EnNZYYyDJpCFLk76&#10;7AxXaEH0qzACj52xPWSJgrmjbhHc0TY2E2mFIVQvSUGbj2YFmsJ0o/yheORqEpDao6BjsUkKe60p&#10;XRKdmDzUYEqCailPijBj/rrn06Feyha7TulobCTNtUmtOUFQt9zNNi0kSpwgk5EGPRViaWtfLJCD&#10;AClhpWPJ6LFWCaqWquxhfysaZrKQ1sv/V4YU30Ij35slqLckSfFtXUlH7XI68kzxKFzIRuZ0CrJn&#10;kpAzG0MT68IpmD/NhCmiYPk8EUsnWeh3xotgamq9V6L/pOhmKagdz0PtaCmUikSozYPQ2Ydx78tT&#10;IVT1rxTAcWsCmrVa1E2nyjqpg6PyxUwkNCgYdVVA72/AoL1EsrCpnKaIy3xYD/NRFZR6R8zuQtsE&#10;P7EubzL6gxlCsuqhqGozC7otxvZloNMbL8VXul9vgiQNjYRSMRFOw3AoRUaTjB5kAAMFWMRKch/L&#10;00arKw6dawq62fHRI0cqyGYihiMxuxFHgsRM9tI24omNrRkpuP2BHXsf+bF214LVKwu8d63w3F3C&#10;1uNV2UcZIirx4HKcxcLLwi07WHcMim46aYL9vla4opSd9/hypaNm8e0OMiknDo2rPBzkQ7PeLKd+&#10;jasTg6sqjPkI2e4SYABFIP5HZsFQ8sYsmElEk6sELe4ylFmzkDutIMukIH8uFnxNRTUFZOxciM5U&#10;h5IwuJ3xXQFm4eXOl2NodsLcE4/tlaA3kC/JH+yAq6dzUD9dDOfFIqxRC2bCRgTuuuG9dMK2b8Hu&#10;4w14Lm2w7s9gNboEQ2AUP/zHr2GNLGDINgDgf+EP+CX+Eb/HyQchfPn3D2U80jTNN4mC+f0GDPuz&#10;pfNdocL9zjA89yahWStF32ouelZSRHTVYVfQzRAMTwq0wUKMbFRD46lBp7VYHpb+R7OCpuTFDknj&#10;r0ED34SOIhGsTIbb5d8lmYaxeBRTmfZUiOuJfZ0Pf7uFusU4rL804eHvw2LAT6Qwo0HB7C2V0G70&#10;py1SfIniZPGtJF/cl4bejXxBR+oPuVYgaKVECi8LXemcgpHdenQxotIVS0Ua3S+S91j/FsVwuXA/&#10;1EhggcrJfVOKjNp5QufomUV4wJMO++1u9KylCfCeOa8powo875tQxN8PlcMUVaHYFBcDbZDZ2kXs&#10;XbaM16JfBeUQwkSZXJ2C+tl0tC8XoWA4HnMRnYysyMqVjFRTgnQgM+etoi1gBjX5t3Qb0Fu588Ei&#10;jFvtCN23wHNmwpvfXovP1xQexeLBDG59eQb3lQuOUzts0SUErl1yv7jvWLD9woVP/uEGPdYa2E5N&#10;WDigYMsKG/fAbyJQOdrx3p8eom25GkP+Tim+HPM678wi8sYrIjjtOnfUtB0q2Hg9AONRLsbDmcjQ&#10;cuxcA9/zIagDaaLLWLjTA320EaHPLLDe6DB10oMaayrGIq04+3Ydjod6KXqMB+X4mXYQ25UWVz8K&#10;ygHEfc8oQhruQHW+Royut8K0S1GNWoSJo9sdMB3H9r8UWbH4zh0NY/u1C63LRZje16DfXfeWcNX0&#10;XQH+/xdfFnwKntrX8mA4bhXKXPCNHprtfOEJkGg3e9koXHuK3+hbJe4z+rENE8Fy1E3HvM8Ns1wl&#10;xAIT2uaTsfloBhP+eox66tAwmQxjoB3alVoUqxUMLtfh7FUIayczOHwVAPAf6LPXwxDsFw763rMg&#10;oq828cN/+ADXX0dx8dE29l744b41I6EMYmV6YJLovM2bJXivDJjbacGgK0/IbN3WfNQZcyVmkJ0i&#10;35dj4Qp5fZauOjF32iPiNMnTnU3EWLgWA75SzBx0YiLUgOndTiwfaeRQQO9w5IUbG9d2KbZpXXFI&#10;6UyQnW5adzwKtHEijCwaVsQOVT0ZL7APdntdc+noNmeg3ZyKlpkk1Bpjoi+Oman4J+Wt0ZwsE7Zc&#10;JjBNJQighHYlHhqKdEnIG4yXFKzSsXSZxJSOpaJsPA0lo0mo0KdC5apCKYu7MRahyqAIChbL5uJl&#10;IpY3lyLs/ixqdBikYlPQ4yUvugjTewoMO/TqJmJwLRltcynosVQIDKhuIg9VI9lIb2MEYA8mXEZ0&#10;TPWisLcABepkoYixeTGGKRDslU6cNst6NhzqWBpSdreC+XCndL1aVzF6benS+RKpu3zRDEWg87ZY&#10;mAGLLyHiFEzxdMtiyULZH4xH/3qMztTAnS5DFdZinN2BQBzGt1iAM6EJJIkQq4edrivmv6Xthx+p&#10;lO5yx4kSWuWnWT0O6mA8xvZLMbjDeMFUEcWwIBJVyM6ZgIv1Z4vYeunCUnQKsxHmf87Dd8+Oez+K&#10;4sO/e4TT72/CeNgrNzEFVMwF7uK/EUiUA0WPPx2+F5MSQ8jIQckZlrhC+nBTxIJCFXSrKwvd7gr0&#10;OGvRZa1Dv6MNY4F+DLk7BGdHf17w2QJcNzOwXI1Jl5VljEfjKkEeJahazkPlcgZKLUnyUGYGLpnQ&#10;PEV3+JOk6xrYShfLFcVnsVCGeAztpkjcIA8fTE+aPKpGb6AA5bMJ0gGXGdIFRr8c5S7PipltPZYP&#10;Z+E4XcSwux/mLT1C99YQuHJi0q1F+EEIP/vXb9AwXoef/MsP5ZR9/b1z1E7mIvzIhplwD9oW0uWN&#10;w9NqnyMFI/486EMVklpjo+Vstw2d1jQRUBG40WhR0MJxoysZY5sVMEXaRK1Ju8RUhBaPDtTMpmAi&#10;3CZdLjvgmcM+8ezpdzrl6yDgoGo6SYqzYbdLOikmnjD9hAXLc2NEGs32E3y/lcsOdWK/GVOnHUgd&#10;U+B4OoJaRwJqV+PR5ElBoyemNie7e/KwXmg6nZ4cGKNdyJ+KrRHaXQUY2qqHNlwD3Xa1KOM5Cu30&#10;JWMkUgj9UQWWr7pl3MuxswQrcDQ6raCdB0dzzPNsOWkXkQrjKycPWqSL872el1hFWhkWLzXodZci&#10;j5Yhkr1aac1qk4fkWKhBiD+MXNt4MiNwBYouCJRgt9u+kI8aYwJqTfHfFe/p0045eHJ0Tp89wSAt&#10;1nTMH6oRebUKY7Abz749w4ufXongyhqdwfLRHG5/j7zocXhvu+G65cDuixDCz7y4/uZQqFA8AP3w&#10;31/DcjAO/QZFhXNyqPsv+CeoV9tx99sTTO+NCLTCemGUrtd2yyR0tWJ9vHhQiSekOND3vFfGd30e&#10;BVP7FPE0o96qyJSCiFb+Ww1MOPNkQbNVjnp7Ok5/GoTtelxGeDxkCFDGlgjLVY+I1HyPJ3HxAzee&#10;/XEfndZsTIaaMMbdWpjdsFr8rrQJTWy3ywRqItItoQokWsUyfduw8cwq3bDz7hQaF3Kl+L5DTL67&#10;OHrmpIbFVxeql7EzD23qYJFMHLjqWP/QgOQxBaOREugPqzC8lS++f0YIsvPllEi/US1gkkFfoSiC&#10;qZg/+3JVDlPczzZPp4rQKJ/jxgwF6qVyfPSHO4Js1Fjr0GmuwPWPz3D2+QH2X2/h9NMIXv3+kajV&#10;6cHW+/qhsbXi8U8u8Po31zj9cAt3vr8vazAGUQQfWGE7nsRksA2e23r5N/lekhEyR8NZHPVmyz3a&#10;686BZiNXVjwppEQVKzAd6QQUQxayfq8Zm+/PQ7/ZjKlwFzxX0zKujuP/J+Gt9YbJSRw7VyooHixC&#10;niYLeYMJMskppaBQE3M4NE9nyViWRbhiNLYD7VnMRqclQ/bCFHLxKtcraJxNRr0pGS3mLFEuU8XM&#10;6MjkDgUlw6nI1yQipz9Oft5mroRpSytI1pQOBU2zBcgbVZChi5G0epzZwqznGoSCq2wW9dl4pBgU&#10;5MwpKGSoDLn1VgXu6xqY9xnXqWAhmoVuq4LgtUEKb1F/KooHMlCpLURBbw6K1MWy802sTUdCbRxM&#10;60Piae9byYUh3ApdsE5sVdxV9yznYHC1VL5mfu2uC514f9XWTHQsJMrr4rzTC+tFKxTu01hMOUpm&#10;4W1hNu/bwssiyUsdpIqYuMjYaJfFmt0vlaNqr4Lh9WQ5AQ9vMPs3WTpmxnURN1mz8HZsRii+LxkD&#10;62kY3EzHUChVPup2i0QQwxEPd7UUmTBGj5SqQoOCxYsRPPz1CT7+++d4+PMreO7YMervE6at93oJ&#10;4Q/W5CZstecIVoxdbbc/WUbcFFRRpc1x4VikUkDlTAdh8eWf40OYIez0DFMN1xuoElUzdyEaF0Ou&#10;G2Dc6kfrYoH4Ayumk1E+m4KS6RSog42xMeeAIjusAlMG6uxFsuSvXE5DjTUFza70GAhklWhNqqET&#10;0cPc3kCM+MURe384TnbdHLm3++n9pTI7E9UL8UgY4C41VTrg1qUqaL0kARG/p8XMrh6rl0uw7c9K&#10;Yo3eO4S7n59jedeM0L0gvv93XyO9LQWjriH4r5wCXrj+8TGs0VHUmZJQP52A8Y0KEVVMbhSjz5GB&#10;4INx+O/rsfPSAtVKlsAmWqgCXlTQwLH+MnM/i4UMpQ+3SmxXv6dSrtkjjRRf7tPYAVPMQvRb+VQi&#10;wq+sAjqI57jKXoTA4znpPih6efDrA9iv9OhZLcOdn4aliLJzzJlU5PBlvdZiaLsKm5/Mo9WbIRm9&#10;3PnWM9/UriBxOCbgYcQki6z1egTTp33STbU486A/7IblagieZyb0+AsxECqRQ9lQmA/VasxGW7F6&#10;jyShEhFcddkSJNi8nuIMxsk5UqHx5WPAX4h4FhYWyFwFprN+BF8vYOuDBfSuFcpDqdQQD+/Deem+&#10;rGdjUDmLYb+lg3G3Ba67o7HMUXelRJwlcwLQSAM+WdY18N03YfZAJT5n03GHgPTJ0G60paJhKUUS&#10;XJZPdNh9z4XQtRVvfnMfobsOLOzrsXDALNJpWPamMR02ye7Xd9eFwPUq1m8cOP8ijAKdgrFgDOU4&#10;uaFC5GUQhpAWOu8A+lxdaF+ux8s/P0TdXD78N1Y8+u2l2HcWT6nqnRW1OoPQ+ZDjrm71YQemDvKg&#10;ZeY0HzI33Whaib1mtHZY7rRDu1sGfbQJ5is1nvz9kUwOyBDmaxvfq0AfacVkpEYETbe+XYPrvg6H&#10;n1qx9XIWr/7mRPJa+11lmD/sh/V0GOMhjpAbZWqi3+1E+0oRJrYI2OgUxTQV0A3zuTj9OiTiqncd&#10;b2zf2xDreKXw1mKA711fFfq85ej2FEvn2+RgaEq+dEzzdzoxflQhAtOhcD7Cb4zQhYow5M+XmEtm&#10;UJt2muQ1vPl1CHsfLmA60gqVPUf8q1whMLWIk7LlqBZ3vreFhz/Zg55qbHu1oAbZPUpBayG56Rjh&#10;Z0EsH5tw/8fnCD1wYvO+AzuP1mA/NMK0rsHuYzc++P193P7eIUI3Luy+8MF7Z0FygvdeuzC33y/s&#10;aKrrszVxsp9mnrF2ow5LVypMRetlqsBs7l7uvtebUbMYh6loI7ShMuGQ96+VI/jQIgdE1UI9srsS&#10;kdyooKgvD+mtychqz0BKczIqtKUo1OSgdDQLBcOJKBpOQtl4Cgq1cfK1lY0o6LYUoMOcLepfXixI&#10;JHHVT8XJCJZqaD6LmucyRcHMe6LGkC6j2TF/NzoXqpDNe46Fv0rB7Pa4hIhkq+MlCrB1vlQmMlVz&#10;cQIUekerq7PEo9WZLVOqPHMckrkSXIxDCTnaVgWlJgWhZ52wHKTDdpmN2f106EP5snuXSdRQDko1&#10;+chsS0dGa6b8+2lNOWgcb5Ff52GkfS4NxcPkzpdB4ymH59qINkuW7PzraOGqiOUB0+KpsmaIPkC9&#10;mi60r5XbvTDtV0PhbpUWDwYhsOh2rLGDiBXdAe4lg7Hiywzb/o04EQrVrcTadxbrAX8iNIEEMdyP&#10;b2VjZDP7u5E1cZT0VvGkQQtShysOfcE0UUnz0rBYb+ZAu1MopCBaj4ik7A+lY2A9E12uTFjONNh6&#10;5YDvoRWOq3kZPVtPTcK1nQipMOhrQcdKqaRbcNzQtZYuFgYWe8I+6mwEblTCctUmNxJHeOyqKQhj&#10;wlKLO+b7rbMnoc1VAJWrGp32KlQZs2U0yC6GXS87Of+TOZjPddh4vQLbtQlXvzxGsSkXWeOpSNXF&#10;o9CUjurFXNQQrWZNlx0XR6GUuHOqQOEM7S4CighRTJQmmb9dVN7uJovHuTv4rlinCZ+UNyYLcOFk&#10;IurniuC8bcHswSRUjlZYT2ZgCo3AeWBG+GEA1sgcXFGbKKGvPrnAj/75+2gy1MJ1boXrchnjgV7Y&#10;T/Wo1CehaJS7lQxRNRo2y6DzFsB1S4PQUxOOPrZiJFApVKxOW6pAKFqtVD4noG8tF/rtBhi2W6EN&#10;VGMiRO9lM0aCLagxpWAxOiwdSvtyoYgRtP5GKUzmw0Hc/ck2+lxVSGSBbedD61hsSLJTSlekQ1m6&#10;HEXXajE231hx+k0Qsxd9mL2lhvPxKLqCueLTZsdb5YjZvU5/6kL44zk02pOFGbv22IB2V74AHYbD&#10;LfA+nYP9Wg/Pk2loQjUwRXukoPWvF2NwowRT+01Yud2H6b0GtC7FodOaiPbleOlkaD8imnNmvwUb&#10;z6al8DDppmI+BbpwG4rZrVYrovhePBnEyi09dP5WFI3GC7iA6swWSzp2Xy9DZc+DeV+FhQNN7Out&#10;Jjd2AqP+NvEumnbUmNrtkuQdTbAS2lA1+nwl6HJRZZwHlaMUu++vCi3s0z8/xu1P9jC3OS5q5o0b&#10;F0Z9GoRuAjHB1euIKN/pF3//j9eCb6StY3q3D9aTMVhPJtBjrcPSkREuTlMiE7CdzeDeT46FlWw9&#10;00t+apO5EJajMSyf6GE51qGC9o1pRRCMrgddmD6marQAvV4Fy3dqJdREf1Ag2ddjB8UwRGvEDzq8&#10;WymdQykZ4+tl8vDjpGP2pBuHX1vhuhmSQ9Dmq2kpvER5Mujh2W+O0LlEv3o1Bt114o/l/txyooX5&#10;ZAiGiBrG3T60W0uk8LIAs+BSI2KOamVEzV07QxVYtN91vN9dgRp0OgswHG5EvS0NPf58qDeKJAWN&#10;nnP/6wlJ/2GIvf2uWopvNvebOgUXXziEgPbwl5vfpXZRTDSz14G1e2OCWC0ZV+C6o0f0Uy9G/A3y&#10;YI9rVdBrK0e7pQDlE6kYWOuR937dbDVyhlJw5wfHslIL3LXAfcskfGXf1Qx2n6zCdzUHrasF4RsX&#10;3vzhIfbeDwqTwHXbhCFPA+b2NNCsNUi6VpUxE82LRagzp2Em2oUpaid6YiuzRgejV9vR6soXGJEm&#10;lAP/8zFBW978OiKFwxDSiLCoUJ2JEnUectrT5OvM78pEXI2C4v5cDK2oUGvkTjkPtaZCNEwXoXgk&#10;WeI12cGWjySgZ6EIqoUidM7noGkqWYovizCvJiqi9XFiRaqaiIPWVYvqySQ0m2K50HPbg8jrJw85&#10;JdbJE1Obo6B8OB3a1XaUjiaJoJPWIkaC0nHB92fDYrysGNPGFBQuxCGVfGlrHCpssbrFkJqd94ew&#10;eJiH5dNc9LsUrJy3yEEqoVFBXK2CnM4sJNamILk+A0l1GVDK4mOvc2bsz/DzaJpJlInGkK8Chq0W&#10;sauunOpkD3/w0opbX3hgjrShazkJWk8uhoP5GArkYum8Axp/HpQmZ0xsxeLLTvHdTrY/8H+Kb19A&#10;QT93tKEE9Abi0MQAcwI1XFTApqHfEw+NPwmT4VwY90owHMqC2p8kIQxc8LP40n7EQszC2OtPkS6Y&#10;2ay9BHWEsjC0k42hnczvwgfYIU9GKjASroGT6R2RPqhWa6BaqYHaWYOelXIJGm+05KFntQKdK4VQ&#10;uQokNo+2Hf57/cF0dPNz28qB40YtX2OXNxWtriQJV293x/y+VNFWW+PFD9ZgzcVQsEUUnidfhcRO&#10;M32gFm8fR1RMrKmYS8VkRI2po2HsfxHGyPYgMoYTET9AClYiimdSUGZORsVCMnTb9XJTUxQUs16l&#10;oNPHZKcUqEMp6N2MF6vVwHaiMIsHwhkygtftlKM3WCjjE7KIcycU2RsWTiRjeEMN0/4Y+lxtmPD2&#10;YcLdj+uvzzFo68baiQ2Rp2HUjlfgx//yPVx+doI+ayfWbllRrc+VMXTHUgmazbmoNSWgmYEK60Uw&#10;cJy8XYe1u1pRVI6v10DtyJMRLMOyaYUhRk7jY+fbitlD2jraYNzuhi7QBP0WSVkDspub3OwU0QwL&#10;LYsxCT1JvPHr2FFmCnDAe38W0c+DknRDfnX4lVtUqtzTaTgqDNaha61YuhJ2tOqNYlEu1zlj42Z2&#10;vUUWBTtfLIgliaNajjxVvmJEf+gTXmzpdAIOvw7AFNXAcKBGj6ccW2+sGAk3QxduQOcq369NsF+p&#10;YbtUSZdPuEavM018i6Rc0XZFe8fm81monEVI4LSjW0GXqxKexxZ02AvQbMlBw1y2jJzJZu6yVqJ9&#10;oVQ6zehnHrQuZAgpKJsm/Fzm3Zpg2R2HPtCH5SM9pohFDHXK92laurp2DAVr5EBJMVu5Ph6bT63w&#10;3bNgzNONr/7uPVx9vA9TUAdLRC/dkvXYjPGAFiunVug3xmE9nkfk/Q3kDcYh8GAeLZZsgfnTdz0V&#10;7hXxFQuw2tEKtaNZ4gnPvwrD/2BBfLX02oae2jEd0YnS2PfAHPNxTsWKLwVWLLy6zTghhs2e52Ph&#10;drkc1CcOc6GPFmPlUTfUG5wIcTeej2Z7DB5CUhLZvluvZ4XyFfl0UdCTG89M8N7XC56S6VE3Pz/A&#10;vR/tYnq7DwMujgkHYb/UCzqy11UN074Gw0ESq3okRIEfB7x16HKUIfhkEYtnozKm5tSKsYLvhIFy&#10;+WswGKyB2luKLjdzcytl9UTV/MBmqSSPcfzseqyV4kscKLGghEIk9ih4+fvdmFipgpzwZhEOcZc5&#10;tlEDy7FKAgAuvxfAzvtWNM9noG0xV0Q5DTNMuklBn7MSBcOxDqnN1orc4TRUTuXJ2oFTisj7Tmw9&#10;WsDa5TiC96YQfryIw/dd2Hq0DMeJHitRwv4dePnHSxFihZ/bsXg8LF7o6Qj33fWisRhc50GuTKY8&#10;GfTtbuZJMzB+0Iix/XqM7pVISMxAMBuBp3oRX5EgxfFr2WAmEjlmTlKQ3ZKCxpEqtBvqkd6soGmi&#10;DAa/Fi1z1H/0YDKkQcdSDSoms6QAcwTNvNvMHoIrUoXu1GctRudsBlpNSWgyJKJ+Mg7V48y7TUX9&#10;VKKMrAnnoZ+Zmd8sxAx7yOE9V8XUr0oZ4xcNxqNtphQtc/mon0tC/UKcrIe6VtLRYUtF9RxXp9ko&#10;mFZQuqQgjesbe7xMzTiFZVjG/gfjWDosxUQoFoxAdCRDYFL4/Vcny/chpyMf1drGWNEtUVA9XApD&#10;oB9NUxlin+LajrvqN393hsx+RfKc7/94G8aNdoQfzYm62X89gl57kkSDUj+j8edAH+GhLx1Kwwp9&#10;rylSlFgQid/q9sSKrzbE0VAKDPtpGI+kY3g7AwMbKaJErlrmGDodKm+C4CZ5ceQ8HMqAIVKIkc1M&#10;EWb0+pIk97d6QUEZl+FUs3I07EsTcRcLMDtdoUKFEySOjzAK3sQ8CHBPofblSz4kH0jjW63C/aS1&#10;hZYV7mDarbmi6Js/6cfQOmPikoRD3OtPRZc7hr20XndBvZ6OvvVsUUdrt0tl3E6cZXcoW3CRFQsJ&#10;qFnKgPXOJA6/8KFyJklGoISIM5HG9XAShr0O9PoqJb5v92M/gi9cWL49g8VLE5rtFTKWzBhVUDKd&#10;JKlIORQY8M2wloXeYJ4If6j+7glmoMMbyzPuDCoycuaP+8NkQzNsIUvGzzS0s6ikDivIHqNCMEN2&#10;HEMbPZjZH0frXLmMh37+37+G95YdBy/C8Fw44D53om2mGT/59x9gJbqITkujwPd13i5sv3Cja7lC&#10;Hshqe4b4fFl8ufc1H7RhOtKCIU8ptN4KdCwzkKFQYOkti+kY2aiRh4xxtwF1cxyjVmM2osHqlVFu&#10;ftNOn6S38KMxrJICxF8/+Swo6E6e0JvmcgQkQFg+H/qu22aYD8YwstEDw04/JrdV4r/UbTWjxZGD&#10;oXAtxvabJEKSe3QKr1h4iQ7loYZ7/Im9Boxs18F1o8fC1RASNQqyxsiwtUEfUWMy0ov1962oW8qW&#10;dQE7WONeF/SRJswctojoinhEHjbYjbdZ4iQJpsUSD62/FI4rrVB0KCJrsebL+8L90Iw0FtRCptok&#10;odlcBsPWEPpXWwR2QoUxv16CNeIpxGKqE7sfJiRlxW7ouGbmg1ZJeo//vllQhCQk8VDDnToPNfw+&#10;Mkpv6XAStz6L4Iu/vAd7ZEb2/RzF2U5mMburx8y2AcbQpIycd56HRJlKMlD00wDGN5qEr8vQCsL9&#10;yyaS8O/4E/4evxFhXp0pB6efh+Q1IumI2bNVBvo8J4SmRUpZ83wWNO5iOUStP9NiLlqMsZ14jG4r&#10;GN9LwGgkEUNhBeOHGdCfFEIXyRKNSKtbQcKggrg+Rfb6W++bsPvGLGjG0MsZ7LxZRuTNMj7559vY&#10;fWWTiYF0OvRP1pEg1CYjRvPeKHrs1RKmYNobfJtg1PGdl5cXx828CNSYO9bAtN/3lmrVCJWrVFYj&#10;3auF8iwZ8FdK8e3xlqDLW4gubz46Kch0M8M7TYJPQm9MosAnXpSBBIVjfN4kxZTFH8xjyF+EHkcG&#10;nv8hIiSz4I1RCvDLP0cxsdkke01GQBJaQ7ERE5B4ECWXeMDTiExdooyCi/XpqDRloEyfKFMpMs0/&#10;/NsTPPnFFrafTsN7exThJ3MIPzELMWr/g1WsnI/Iwe7lX0dx9sW6HODIuyYche9TTaAcI+FydK0l&#10;x7gLDMYJcQefj+FIhdjm+Nr0b2Yg+HJEplE9jnz5vvfb6qTgFavTkNeRKO/dCacGzeNlyGpVUKZJ&#10;h8pSh/k9PUrGspA1ECeHz3pToRSlNBXZ8SlI7VCQ3q2gSKOgxZSJvqVC9Mxno8OUgTZTKgbsxdLd&#10;pnPkTOGhPl5IU/xxvSEJLdPpErmZRPVxgYKKkTh0zOWhQZ+BjsU86XTVnjwZNzPSsGEuTihsQrqy&#10;xMSvRcuKjJyZl97sjMNwKBfWaBPCjwexcFSMYX8czr+YhTFUEdNslCrI6cqIeXs58k5SUKophM7R&#10;jSZjDtrnsjAZrIXWXYSzLx2CXZ3e7UDxCBOLyiWlTFYKVUR0NkCzRjGngg6bgrnTJrkPyKFW9MfN&#10;IuoYChWixEQGZgLcj3uhcrP4JmJ8Ox1DGwnoWWMUWgr0+yXSuRJcQaM8oRoUWRE5ScjG0Hoq9Lv5&#10;mNzJw2AwRX6d4q1mirqoAl5UYipoe2z8y/2sRna/6dBFkjG0GwfNNm047FJ5oq6WYHi+8Zn6MRyq&#10;hmotR1JAuIejkGXIX4mxUD1W74xh7lAlRmtNoAidq6lie1L5UjC+XyriiTZXAhpon3GnSuhCZzBD&#10;2L+lRFU60iUgvt1ViMALM0Kv5qXoEn6h2yyXHbRhvwWWcw2Ov/JhOjoE3WYH+nxNUHlqYb1twPhO&#10;D4rI+JxOktFn9WKqMEZZgEksogKb1hdiCscPKkVkpt5MhTaSC812LroYMuEmCSwFA6ECtLkyMBXt&#10;RJFJEVA4fbGVs9liz1GvNWN+fwKTwX5MBjVQW1thDI1iJqzH8Qd7cESt2Ljvx5s/voA+qMPczoRA&#10;FlxX8xj2dKBKnwS1PQvDvlxoXFkYDRTCeqbCwnGndL3M0uUImad2PjRInGG0WY8zEydf2/Dsj7t4&#10;8ptD6De7BfTOhzZHX8xoZdFhkgsLLwvwxEYH9Js9YtmaiQygf7Uafc4a9LuaMBJQYTTYI3AF/Xaf&#10;iGj6vXViA9FtNYoAq8OdJwc+JlnRwsJgDQZmUB1O7zahMIwomz5Rw3yhQdV8qhyS2PXyNaGSvWw6&#10;VYomVwkMy2A4uSZYCv12DZZO6RktF7gId70MoKg3MfqNYHhFDiP6rSZ5UL4TVT367al0LrJfG4hD&#10;vjZVxlJZAwmiSaCysXE2V77exPZYsZWbspQn7ES0zjRgyNWB/pUGKX659CczppAdVQu/n7VI6qIX&#10;OAjL3hiW9/X47G+eCzJyeXsKkx4NpsOjIrgyRwyY2zViIjiChf0ZjAeGYsr8RioyuyTurtuaJ6zm&#10;GSqGg23yexWTGcjVxMkIlLu+4499mCXWcbdfkoOWjukfHZGoP/KG84cVmCL1mI/WYfa4BEMh6hQo&#10;jlMwdZIG41kmzLdLYDzPF097iYXCzETc/70Xx9+zIPB4BNMHjRgPMdTAgCe/28f9X+8Kn5dCHqqb&#10;uQdPbFGwtD+OQk0cqsbT4bu7jLLxDMwfjgv6tXe1XoovYRqkWI2G2gUpydUFu192uobdHrHCzR71&#10;Q71WDm2wHj2uIkxut0rQu9pThn5/eUx17SuSAtzpy0e7JzsWoLKaKr7+699tCLHLuF8v3T9fR3a+&#10;9tNeyUDmOH56rxnrj41Yf2TEyi0GQlSieSFNyEumSKeopGumk1BhSEDtdKo4BcoMycifTEZCH4tv&#10;IipMKdJEcOXRbcvAm78c4fIrB8yRBqEpua764LvWIfBwDNFPrbj6kRunX6zAejaA4I0ZV9/fRvBm&#10;SXCW1oshIXRRe8M0sJHtAiH/Mcd34rBKtDZcgdEZotspQOl0LK2I/3a1IRF5agU1IxnonCqHwT2A&#10;SZcagXMrOoxl8p4vUMVer9yBeFFBkw3NwmvY1KDXXof0XkWSzVrmCqW4prRTpKWgfTYHfYvF6DBl&#10;oXY8DtWjipClWqaTZY/KsfS7H9OyxUJMLvLQajlaZ/j7KfLnKWairYcNAOE0zDfmazO104IMZjTf&#10;G5H6RAph4ZKCyhUllgNvZmRmEma26xG8p4H9pBbTu3kY8b/lEZQpSGtX0GyoxNL2InpmVXJQ5r1m&#10;PZhEv7VM/v3KcaJzm3D40SJWrgZg3u+SzrfdnIthdy20a+Vyf81GajEczBIMa5vYvGrEyVG7lAxF&#10;oNPeXGiCRbBfD2DxshN9njSMhfKh3ynGYCADpsNKWK9aMX/eiJHtQjTbYz5cen9ZVN/hJlVrcdD4&#10;EjERzoJ+NxcTO9no4R6Z1h96g53xguljMeJ+qMWZjG5ygUNpGNlNx9heMsb3EzG2HwfNFqMIY0Kv&#10;Ljc74CzpnllMSfvh50H/pSlSA22gCPZLDVZvD8N2roUl2o+xrUbxffV6YxFuPPUt3GkTYRm7Ti7e&#10;6W/uWs+UUxFJVS3uHOTPxA4V81f9OPjeCqLfrMiumCfwAoOC6A9X4H+mx0y0V/bRwedmEW2sXhsQ&#10;fLmItUfTmDsblMg4+s8YIMDYwurFFMGd5TGSi/YEW4JYnNTrsS6XF0+l/aFsufjzbn8myuY5YSgU&#10;NabKXy4dXbEpBQWGVBToU9C2WA6VrRadS9VYu1qUkyhVrCQe2U8WYTu2IPw4iC//7jV6LA2wHpiw&#10;dGjAXHgErTN5aJmLx5A7R0bPetpmInUixOq2knQTQ8BVG9Ohcdeh01oosWB97hyJXZsMV0ryCruy&#10;m19E8ey3Fwg9sUmGaf9qrYh76NFk9iov/pg+PYaicw9pPzNiNjIsinLVSh16bNVoWyyWHZ7aXSOs&#10;29jouRCazUrZg1NBS3scbyRmIA9vV8spkh3sUKhCWLnj281SuI2RHhj3KG4YwFCwORYazoLE4sYi&#10;Wq5IqDpHz3NH7ZjZb4ZqheryFLRQsU6wxHy8dMCGrUaxwXTacsXDzAfO3kdeAWawGFcYigRC0GVr&#10;wcX3orH8X/57+QpGgu2oM2XFxlSalNiJukxBYmu8jObenbaZ88rQeBZhPuCLGFS/E0uEGnQ24d73&#10;DvGr//ga5UNZGLR1CUJy6WBKrEaT60NwnC1hbteEiaAOmeoEFGiTBE7QvpSD8HuL0nFtPbcIe5eW&#10;Dn2oG7/E5wD+O44+Csho9/Wfr0S0w+LMmD/7mUk6X75+a3dMSOtjEtYEFk4aod/JxmQkAcNMh4ko&#10;ct+OHyXDdJGPsYN00TmUL/AgnQrjUSVsd7swH23B7W/WEHpqwMFHVtmhUpx3/nUId38SEdwlRTvV&#10;Exlony1DoSZBlPrLRwZcfhXBZKhP3iumiFYsRiy+E+EujG91SgEWNbOvVj5y3Gw5YcbsiBReZvl2&#10;OvIxc9QrMBgWX+7X1YH/b/Ht8OagzR1LMOPh13jcgsQ+BeaTTqicGfKQvvq+C3ORJjmsMXYxjhqG&#10;X4XgvCKDuhL6cCPGNurE26paKRRUat1MmthRyvQJMjavM2fJgTCDiT/6mGKXe8vicQUToUq8+U/7&#10;OP9iGfrNQvSuxGFyqwDGnSIJMgk8HkD41TgiH5jgvBrE2u0peZ9wqrX+eAnOO8OS53341RyGw7mo&#10;slA4Voy5i06Z+pE6yOJruWyTg0U9Q1Rc9PwXo99eigZDGnrmStCiz8VMUIPB5QbobM3QLNdL8c1o&#10;U5DRqSC5VUFOn4KW2VLoQ/2Y3tFiPKgSKiDtQLzXEtoUpKsUZKkUpHcqyOtT0DWbh/lwHwaWS9Ex&#10;k4kGfTyqRhSUaxU0GeME1EE6VvUYO2b+PBGtpni0mBLk9+tYgMdj8af83BmZWjvNONCMmBiUjgmL&#10;IpQ7sX4K/yEuBvLhDtZVijFPCRb3a7By3oDQYzVM2yWYjzTHOMxvs8fzVZmo0OZBvVSNAXsp+mx5&#10;6F5MxfUP1/HwpyEJpJnaqYHjcgiuq8nYvV2pYP+VFYPUEDkShX3fy5wDu4K580Zpdktm4qDUWxMR&#10;eDklxuuVu4OSesFv7nCwVK7Fky5M7zVhfKtcuKDaUKHsVKlo5C6ESRHkOg/4U2OBC9634qtwplws&#10;vu30BRNqQa+lnR6sWBfYYE+WEXSvPwmaUBK04QQpvpNHidDtMqQ9prAeizAkORljkTyJK3Q/VQsg&#10;W7eVLqSQLrsCz/UQ5o96YD3TwXmLAhGtqHAJBuhxEyvJgtoqKUKacJ4U33ZviuAKuYivWklA3Wqq&#10;nNQrrfGSr2s8qYf3pU7iEY3HpYj+yALLrRa4H4/AczOOwWAZulYzoQmWoMhIUlMz7HeHpfvyPp3B&#10;UKheRgxUeXL8XLWQjHILd8uJqFpOQPEcEZvZorKstyZIR6wO5ki6Dz8SUEKxCi0nvYFSdHlK0GDN&#10;k5zhlpVypBNlZi0VOxK9mUunJug3B7H9XhAjvn4EH7jguljC7PYkLj7ew9Of3YXG3obdxz5Y94zQ&#10;rTaIJ5HFl6Ir41Y5JjfLMRIswWiwRiwHTH2hf69juRx1M5kyOmMA+OxxLXTrBZja7oTlcBgjgTa0&#10;WgrlIf30N+d47w9XUohLxhIko5VMXuax8uE6tzckhXg2osWz31zh1tcRPPr1JT78uxs8+/05nv/h&#10;HB/98zXe+8sFvv6PR3j1zxe4+HkQQ+FKFDL6byVeCm/4MwuC75tEuLN8RT55g6TEdK7mo34hTbCB&#10;o1ttmNpXCz2JgIbgk2W4rucQfGrFwWd+mA46sXCukuI7H+2UVKO2xQTpenkRtUd/Hm+k4EMDep0F&#10;KDfEDmPBp0vIorpTmyTCi8e/e4CpnQl54GRq4lGuz5CdEPd47Usl6HM0iEL9r/AL/Aa/wwd//AA3&#10;P7vCh3+5wXu/vy1M7uOPg+iylknhHQ92iKDGdqzH2UdhfP6fnsN3a1mEVq6TJdgO52DaHIZxU4ex&#10;gAam8CSmNicwHdbLIaNKnyMjfipXL77nE4zl0skA+l18fZtkGsEHJElSLPzM4P38Pz+QDperA04m&#10;eLCbi4xgKjwgsH+mHdVMKwg9H8NQMAnjuwkYiyjQR5OhP07FyF6yFF7GaFIXQlFm5ItprN1opOs9&#10;+nRZDj1XP/DActiLqx9tydhY4ugoRKtXxJ+a1KoIyMBzZZZdH60xJSOJ2HziQN10NkaDHbLjZcFl&#10;5/uu+2XHy8JLgRWFVhwzU7OxfKlFt7MQ2nWiKetgOujBQIB4yXL0+mNjZ3r92z25310swA2MorMl&#10;4fALm6yzJjYrZef76JcbMGwyx7hMlPG3f7CK8Y1y7Lw/g7H1chjDDTDyEOjIR6+jWPa91DuwsPIQ&#10;1LVSjvr5bNRZMmL5uJOKvK8ItqHeYDHahdd/G8HV962w32qToktha7+Po8simM8K0etREH5/Atc/&#10;DiD8xApjSIPlI6OsO0JPZxF+PQXLWQN2P5lC5JM5TOzWCVmKtkt2wLwWztUSmcn10qCnCj1LBRh2&#10;1cF+MAzP+RRmN/qwFjVh1NGCYqb1bAwgtU1BSquCg/d8gmNsMGaLQIrdL9coBGLwNWbn2ziTLyro&#10;bHa/XbHXlX8/u1NBTjcpUCPQOWqgsZahd4FM6gTUjitSfDvnkjG6Voq2mTjUkGiljxXifmu2hEa0&#10;zCRIEln9vIKm+QQ0W1JRMKwg8sYh9yfdDdX2OBQtKiLQ5POetqrO5Sw0G1PkPvVdDWLEn4FpTmtD&#10;6QJOaZ2NR99yFcq1GSI643uPgCLupNW2NGw91ouFaOlIhalwFaYjtXKf0+u8cjKOnqViDHuq4Tjv&#10;EyjLYDBRJsltTgWLV23oWy9GFvO8xyJ1cN6MwPvYiEqqaxtigGySRuT0XkbWZhJm9ruxcqWF6aBF&#10;aDvsmMUv64hDjzcZmmAGBoNpIrziTTmykSIADhJwyBR9V3zbnWmooQnarKDCEi85i50swL54EXRx&#10;b8QbmQWYJ+ouH/dJGRJgbb6ohvV+C+auqmE6K4P+IBdT+9nQ+uOxfjMoUH/7xRiCD5cQvLHDcdsk&#10;BbjZmi4CK912MSYOK0RhTYtRqy8F1U5FaEl1rhRU2OJQvMCw9hT0hLIlb3jlUSfu/t6Gh39yYva8&#10;AqYo9ygFMEaqMblbiaFQnryhR8LF6A/mYP68Gyc/dEkR3vl0BdrNBpTNxEskIZFnJQSR29h5pwlP&#10;tpjWjYVUtK3koMXBOKwE1C4TZJAClT8HnmfjmDnrFPUed8ljO+2osWSjQJ+EipksqH31Isaqt+Sj&#10;di5fICF7H4YwtzcBzx2r7HkJ3NfY2vHtf/0c4QceLO/ocefTfagt5dA4CqGyJYvfd2KjALP79Vg+&#10;6cbCkVoydad3BgWhx7CEFkshOqw50vmOhwvgf6wVH+ZcRIulo3FMb2sw4muHxtWIUX8HxoNd+Pn/&#10;+gRPfnWOHmulgOLNER3U9hoE7y8h9MiO8WA3VPZK6YjZbVG4xKBs2pCY9EJxROV8PAa3qoTLzUkA&#10;97z1jgSUiLAiR/JJmYY0tFGFka0GWQtQpOd/MoPQ+1ZEPlnD2sNphF874X+8iPkTYvZaYI7qYDro&#10;huWsF4unPbDd6kf7UqIUXwZg91iTBEgy4i9CwzSFGbXS1dTOxslIae9jF0qNqSLA+iW+kW5VfJDt&#10;MUoZP1L0woJCBa7zyoTS8cyYD5OK0eEiHH+4heOP1rH/gV8sQa4rE+b3tDDvDGHn6Sr0wV5Mrffh&#10;m//yBn+PX2FhZxLv/+oB3vz2Cc4/iqBlpgKWfYMQqzosjeizdwnnmx01SUQJ7PCLmLNrRZctSxB+&#10;9BvPciKwo4Y5MoSzz0KY2lKh116G13+6hP96WnJ+f4svRRBmjRrgujWNwLUZHUtZcphYudWDnlUF&#10;w1uJmNhLwdLdctju14rYisxsomcpyOTenXYiNyMF+TypUPD41xGE/1+6/j2k9TxN94Z/gqIQRRQF&#10;D6AiKqIiHhAjxqAGY4iGKNEYQyIxGDWJOR/NSSNGjcd4XC4PuJbrvGqtVauqqENXVVc31V3dTZ+Y&#10;pqdnmOkZhr2ZZ4Y9D3vz/PGwZ3jel/d6ue9U9ezn4X3/+KHLddIcfvf3vu/r+lzPbFjZUzMEgkbt&#10;pBGQu5sxsFzLN+qeuXKYEqPYeOTC4FItHIcz+OBPF1g5msLGSyeUtL/dkHBCESmaf1A1U/Glwkud&#10;7mSiG/JAI/vKg3dG7nYpL1oRaoBhS4LJ9U6Mx2jnW8+FVxqsgjRU/ZdrIFTB77sak8BiJEW4Crsf&#10;2fiQ8OGfdxnBSKAaKpC2vV5EbtRo0QvwPRiHJtoITaQZs2vdDI8g+0+hnOAtjcwpHvW2o8VUyD53&#10;AkTU6rPwifb57HstejeLD/4ujYtvfPBeDsF+0omZVBGmt3Lhf9IJ81kxa2KIxKb21SB178OLX9/i&#10;8IMtBq94TqfhPJXDeyWH9UyC0ONZHH21iuCdCRJ3OXqcAiyZIX6vjft7MGRvgjExgjoiVRlLWc3b&#10;pBKgsrfAtTONq89TGFlsgmy5Gd3GKn5Nz6wOYSYoxnxiiCEi3owOkeslnH+1yYdsU2osi7ek13vf&#10;fx6qaARNxbuQXg+NAmZ8UkRPFzHt7UWXNg8aTxumvM0oHRSg8dZj3FEOtasSskWyOJEVSMDAfB5k&#10;9mKIqfDacyF1FPOUx3E0ycJC+n9Ho3VodwtMISSxFSnYu+y56F0oRKsmhwvr4mY/DGu1WNqtw9Ju&#10;DQYIL2sVeBctMVdDF5bCc6SFyleOXjPl/jYhcCHHxRdhuDN04G3j7lbpp6z0Gihdzdz5ds3lYu2x&#10;HqbtRszv1mCMGBluqmXNMB8PZW2q2u1OHtsR/KCAurThbARagzYfLfoS3P78EI6MjscldFIg3COp&#10;y+jJI+UYtdLUvRLVSpWgjF8RJhP5mF7Px0xShJmNbEEm5jONnan49nqK0GrN5xc12YMGPPkM5lCv&#10;FWAmXQhTpgzmkzKYMiWQxwWMRCmmMHslP57iqELPvQTzmUoORbZlqhCmgOvMCFavzUg+DSL1KorM&#10;ZyneHw75ajjjkWwD5tMeVmBKI/mQ0BUtRgNxmX35vJDnHQGl28QKEXg9Dtd9P6uQSZjguG7jyETN&#10;RiliTyeQ+doGyzHtFZt4xDwczIEqUc7RcCOhCshDtZg7kEHqr0GbrQiNljxWHJbM0ig6B02L+eiw&#10;lqPHVok+ZxX6XeV8UJB4CiH1ESWsGGPxKvjvp+G6nuRdZq+rAhJPAxrmRei0VXHMYedKJRrMInRY&#10;K6BZH4F5dxr+h3a2j3hPLAifr8CZnoc7bcaX//ABPGkzzt6mMOPvw5C1GH2LAsb9RZhPNXPxdWRk&#10;8J5rYD+Y5J2fzNHFL2zpShMUgUaM+Es4lFqbrIZ1bwzmlIov6+40Vg4IdTgF+/4MJ0TJHC1cnF0Z&#10;Az76x0d4+7fXXIjFC9VsFbDuT/Fu2JmhsfQYx6lRJCKJY4jXSjfM2e0eLJ0pWLRGBXc0UQN1qpE/&#10;EjqUii5lolIXQ2Nn2uPJAnUcYt+7UoappBhDvgZoNwYw6GnEzMYwZP52TCelMO/JuPiG73RIPDVC&#10;t9bMBZgeE0o4Im7tmKeIDyihSzWSz+b4BklWIeJTp94F8OiP5ygYp7GkCfN7OkxvKLm4kxWm21aC&#10;61+n2KrGo6xOUpdPIna7imZdA3fMDJ1oo7QaI5L3Lpz/aAPBczNs6WneM33xT8Qaf4mXv77EoLkd&#10;vYYG9OgbITG3wphQs1/XuK6BNkKf6yA2t3Pn22Ouge1gEt/++1PE7+dg2ZXyTkxiL+a8VePGIJL3&#10;Dk7asVLmbKwXvvMZRl7q16SYWu1nZbbS3Y3F7SkspdUMkKAdOKU+UbSg87IL80e1sJw1wXzcBFmU&#10;Jjvfe/uD9BouQw7daLqJBJWH+J0FxTIBbTO5vB/nETuN53uyY3f38SwSt8swJ0dw8lEMh29DcB1M&#10;wb6r4hH+zlsXWztorKuO0DRO/Jfi+wO9KgvSoACFVgy6a7j40qjZe6XDeKQZ6lgrh69TmIoykl1r&#10;kM+XLiq6g+EaDASJilbJIlFKeCMesXGnh8VW1Cle/TTEa5rjT5dhXK9B/HacM2uJ85x8MsuTCyq+&#10;07F29n8SepC6+yFnU1aYZKnmSRIl+ZBAiHbCBGAhnQUVq/RbJ17/zT7SHy5Du17DIJO5A4LIlMB1&#10;3wjjCY35BRhTtWzZofi7MbsMsYswEtdBhC9NSD43IXClguuBEov7SuZmJ1/6cf5tCo5LFRd9EhNV&#10;j5dk8aY5Atq1ZRgw1fEaJJQx4v6bNE9OJHOVMERH0K4r40JaKhew9TTEo+PImQGutApiUzEKpNl1&#10;Cd0vWoyF/POSAptobtPRQbQbynj8TEKsYhpd0xpIEFAsFrB6vITY2RIkxjI0qQWoXfVonxYwtCCC&#10;2lWNsZUKZkY3qAS+uqgbXiDORDNTtmhNlHyywu8xmiRQM0PFt5FEvokiBvIQUY9yeOlnrJYJKBkU&#10;YN3tgY5yByICpsjp4xcgsxfCuqPkw0iPKRu8UDclYG6jEve/CrPgaoInSFXskiBhHf0+hVnQY0PK&#10;aeNGB0K3IzAf1PBBiZgTpHEKPJvl0BHBmO5Fv7uIT8cEQaBUifxh2jXNYvNJlN8UdIqm05poNIvx&#10;EjsKIPESw7kEEm82SGE4mAv5ai53upR0oknkQpsk+1EZdJulGI8W8oha4hFhIFiJblcpF1/ie9K/&#10;R/g+8v3ObJdg7pBin8pgPCqB9ZKEUqSELuJ4wrlMA3u1KJyeFNGGbQHRR+1wZNoY77bx1IXU81Vs&#10;PEvg5PM9BK6XYNgewoC3mMfkxqP2bIxfrACD8UKMbtRwKEK7vwDN7hze/VYv0a8FrL5Xoy8sIPHx&#10;KGw3DYi8HuD9M3mIqSMjW1XilQKLxzV8KqXYNBKsEQOWvIyqRBM6VwrRupSPPm81BvwNaLAUoJxG&#10;TNYSSAPN6HPUo91MfFgROixFGPRUYjRUgyFfCR8YqKulsXn0+RyufpPkSD5VQoyRUAdal8tQZ87D&#10;2FoP2lfK0GguRON8MXfAxpQaiXsfF9/g2TLc+2bueENHVvzyXz/FUmIaiQc29M7ncFenDtLopQ36&#10;ZD3vMNynE/CdG7CU1iH4YAUV6nxUa3LRZRFBFanGXJqoRoMccEHFlgrs/OY4f+47m4f72AjL9gTT&#10;apxHeu6CqTumohu5tiLzyTp+9f/6CK36fL7RL++pOafWdTYDx8kks6DJ39pqyUHDPCHharP5nHYa&#10;ZZJFjGhmpRgMUhh5K08OhvykSG3jsXOvo5g/KsLNjBAkT+fkmphtTJbDCbgv52A70cKUHoJ5X4ro&#10;vQGxez2W9wcwYM/lzldMpCsbMWtJ/SzwzZZ+nzqUniXiwqqw8d7LhZj2dqrEIIqnKDDezNxhy7Ea&#10;vkcGHofTjpn2hnl0E6Zi2044umJY0jNI3Dux/sSFyO0ywg8tCF0uYHlbg8VNNUecAf+Gb//tPab8&#10;g5j2yzEXm4D/yIa5xCSCF1ZMBIcwEZTDlNTBe+Lgm/vAciuPrN/+/SXf1D/5lzNsv7WiVEWAgSXe&#10;RbrPZqCLD2BqVYxOUyHElhLsfejD6z+dQB3syHbgaS2mQoP80X9uxML2CNaezGHjpRF7n5jhfjgA&#10;VULElr6JZAWrSYmRTICQPk8xP38UYEC+b1LFc/dbI0DUL2B5ewrjgXY+8EfvFnDwcYg5wa26HMyt&#10;DXAUJrGCXQdqqAMNDK+g/GV6/H1XFKDQwXvcH7pd2vWSjYj3u/EuLr4krKI/Q+rmwK0Bxu0BTCY6&#10;MOAqhybZBcVqPRff4dXa7EXj59VaLsJUfGkkPeAvY2bwg+8iUK9Ws/fbnOrAs98loIuWwbxRB7lD&#10;wGSoBNpoFSI3E2gzZK0oK0djSL10YNhZjw5TEfqWqtlyVj8jQo+lkuEphFikmzc9J52mAj6IXXyV&#10;wLs/n8CclnB3Z95vhjlTwxPBlUeVmD76ofjWQ26tyu4aawQsJ604eX+I5CMHQlf02tLDdjTC9iPf&#10;xRJCVy5YjwxYOlIhfm/NBgU0CwzPoC704PkGHCk9/1tlpNCn/NkKgmwIqCN9A0EoZipQrsjLkq9I&#10;BR3swP4LFyzJYchXatBtLuZAhNY5EToWylE3m8fBA2R765qvQb+lkb299HdFXQLqhkswMNsGpaUX&#10;M54heHYMcKYmMGatg8QogmyhBANzBRizVWApOQB9sI1/3T+f1WOMh6vZ6rNyOMH+aZocENJ1wFfB&#10;1sRWjwDFRhWLNYkFTXnAE64+9Btq2KngP6PxcQXmaO1JCXvO7PicDhIdBgGB83EMEWxomRKicrHx&#10;TIPlnWHoE93s56dJ8eJOH1LP7QhfzvPfU/ka+fkM38oxu00Apyz6mGx3yU/sjKgViMEsduXw3qxr&#10;uQDjq104/CTBEWNNM6V8mqudEvFMm1BeHRYRE3eIxdvnJrKQiN9wEpqpByjVSOBdhDqWy3GD2mQx&#10;9KlKTCRKORGlz5WPUdqnBCrRupzHUVBd1hyMBIugXitm6PVsugiGvSLMpkV82jPsVkGZyIdxn/Yz&#10;hVh7O42xuAiBOyk0cQHpd2qYNuuwdmdA5n0ce68T2LiP4PTzNA4/WkfgoQnDvkp0r1CaSjNmdpsg&#10;TxRjdK0c8mQtOv0F6I+UoY28YJ48hm4QB5Q8t467Xmj3i2E6qUSvV8DSeT13v7azdqTeazggIv5S&#10;ivmDSlZ18/h9Ldtp5ygERF8scsGkjrXfV4VedxlabPkopKQXOvXJBRTQTtjwn35e6pwJ4ychHOJa&#10;Nfujh4OlTD66+8MOls/UELuq0WYtQZ+/Cp3uMgwEa9GyJEKVgRjMXWx5or1Y5MbGo0Pbjg7hMyuM&#10;qyp89rcvcPRiA1uPA9BFeni3SZ3eRKgMs2s1sB9IELqcZsm8ZWuaPcIiisoz12LQUY1WczZowXM1&#10;lN3V0ZuUPHJ0ONMXsB3EsjOJ+J0Da/cu/khwCCrEY94uAP8DvrM55A4IuP/1IR79chfOjBad80VQ&#10;BloYzhG8NnJAQ+TejI7FPD6k0SGxn7x8ofIsfpEiHY0Chv2N6FgqRp+zAjObEi62JIKbp1XJ9SyT&#10;jIiIRMWXousGPC2YTg5jJNDGY0si1HgeTMN9PglnZgwyVwkUnmIMO3Kh8pWg1UDAjEIYkyTsG4br&#10;VIrzn7jguxrH6pM59LjKUEZvJjmNWGUYDjbCnFHCda1F8r09O4om2wwJvfqJJzuNnXcpnH6VQfyR&#10;Bx/++ZZH8FQ0J4J9CJzO82XdmWahx9s/3uL66300TxXzFIO83Yaomrtew5oKhvVxzCbG0Gdpgjo4&#10;wAWOLEPf/vsrfPiPZzj4xIN+Wy6ij3WYijWwMnT9iRkjbsKKSjG7JuXnhPbApHT98r/fo0WfyxMJ&#10;Wh/YD3SYS45ytJsu0c1735XMIEZ8eRjxi1h70LIowHzUB9u5nDGcNNGi+wTRlcT2Mk7qajLkYtTT&#10;gquf7GAxpWLYxNPf7WF5X8E8cQNxhVNSzG/0c+cwlxQzSvAvuMQKGv23YjJazlAF30M5U40oC3ci&#10;2saWHsqBpW6YDm9UgGnnSyHt45EWtpbFni9gLNrMHS95YGnkTMWXdr4kuhqJNUAWrf+++63kr3c5&#10;aDJXiZJJAac/DUJsz1KtSB8wl6yDY78LE/5CqL2FULoLEXygQrteYJYxpdwEL/X8GqBxOokXSWzY&#10;Y66ChHacS8U8iaCIvHZTPh+CqAu9+dkmPv/Xh7zDpM44dD8MC+XQpgVE3rTDdE7hIdSJNWfXHZVZ&#10;AAR1kU3qUqRfeeE5ViN0PY3gQx08Z0ZY9w1Y2CEPtxbuCy1bkh7++Aw1Y3Xc9VYrStClq2dyWqMq&#10;D0V9AoIZE87fJzHu7MGYqxeNE8VZm1yXAOeuGd5dAxJn8whnDBD1Zve5tKtvMxSizViE3sUq9C3X&#10;8J6eWMzNBrpEqNEIKJIJKBvIZQtR92Qj7EkjlEs9/DxXDQsIH89DtlAFmaUSVSMCWqnhifRB621D&#10;ry4XMksp+i0FbOUb89QhejXPa42ueREf0GTBSj6oNywTw6IYA4ESXgfR96Zc6UaTqoAPLeOuEmhC&#10;Auz7VZiJCQhe9GLrqRkrO2NonhQw5iyHwiXAf96B4AMStkpQqRBg35Pig79L4Jv/meFUOGtajuT9&#10;Cn8PjVM5fHAJ3yp4+qvdKmREM02EUl+4smPnYdobUCAC+XQTVWzINh/KYD1RYzqZTa6gk1gz0UiW&#10;izC51gWxu4yl0n3eQvatEjpRGsxl3OTIaj77hYlypUqUYC7dxL4q43Yjs4HHwqV88x4NlrBwh9Rq&#10;lVMCB7VTYor5qBqGtAgTSQELmQosHNRj8bANlv0eFn4t7g1i+WCYX1Tpd3aYkx3Yup+D73AMnj01&#10;Mq/DOHu3jqPXCew9jyB0ZsHrP5yy6EHmrcCwvxTmTD/G1qowECTaVA1HnZGykZJYWPzkLmA8oe1i&#10;CMH7cSwcd+DoGzOM+zW8ZyYIiSaVy5mRt39ysI946ayVAygUq6U8aptJiWHalcN+puHOm0hFNXNZ&#10;5fN4sgqhF2rs/mQR4XcTCLwdw8r9ABYfdsFx24/AsxE4rvowd9DCBxby95KqnJ4finc8/VkI25/Y&#10;uWD3uAsZEELfNyX4SAMVPCqjWK2OpQJGPUYfLSFwaYF5awre02Us75jw5OfX2HmWgDY8yN60Ro0A&#10;daCMC4x1twuWzW7sPLXy2PNn//YpFCsS1IzncoQYiULokLV00sMcZTpISAJN7EemvXTVbC6a5krQ&#10;Z29EAXV63QKUvg6s3zthTo2je64IM5E+uA6nGaAgczUyeenL//0pdj8MsR1JvFgBfXIIngsDPBez&#10;zPYlPzeJUuhGa8+o2MdJKUGj/j5mEo/4OtG5VM7j5daFfESfZg8+RWRjoeInp8elFB3Weogd7Wg1&#10;V/M6xZiUcVcic9Yj8XgJA9YyjPnrGJhPfl+5t4BVqNq1MrjOe2DaqYIpXcFCisSraRYfkoqS1KTy&#10;1TLMbLXCf6eB60qNwonscxF5YsHt7w6RfB3C/qdbePDTMziOrdlRdJGAJm0hXAcG7LwIwbmvZ5uN&#10;2i/B7TeHSH8Qh21Xj5V9IxdZSiqaDA1jYUsL/ToJqAhyokDvUhn6rIX46v+4xPEXboRu1KieosB0&#10;AQ9+4mcPc/R2EnOpdig8hayo1a318KifEJdEKaNCfPrVOour6PEnT7D1QA1togeqcBPk3nIMukWY&#10;TtRjMlGPbms+2i15fKgYW21G97KIO0o6MJXQzz4nsEe/mUb1ZL2y5WUL6WB2xcWdFaU5NQkoJ3ay&#10;RoDvbAS775eQ+dyF2CMdxy2m31iQeKTB/vt5yD0EMqFCXAHjZiP67TmYWW/BkKuUD1D0OtFSfCBZ&#10;PhKU/9vC4juKL6Q1kHF/EJMb7ZBHq9lF0O8vR5+vDPJYA5SJ5u/3vxUYidayaIfeY3Svo5s3hX4k&#10;31sw4C2EOlGDUZ8IMzEKNCjHsD0PCkcxFCulrMrtptSwcBcce2omPFUoBRQMCxiwVfNBs1kvMAXL&#10;uCFFmzGf8Yo1agGDyxV49N0mdHHaGZNgixjpRQg+amf+ws7nIxznOJsqwJi7HBVDAtavrdi8s+P0&#10;kwjUvgYM2gqRvJ9jVjsV3/DNPB9w7UcTcJ5OYGFPCu1aF8y7Gpx8RSrzWf7eqJBrQlIMW7OWIm1w&#10;CNtPwpgOjqBCnov915uolIv4gJC4DGFA35J9DgUB3dPVXDiXk1McRE8K/V5zFRdaAvEQLIYCVwhT&#10;SuwEmsIU9gvIIbveQB7i517MBhWwbsygmu4bRQJapkQInZnh3tNCsVyHegV12j1YjA9h3FaP8ZUG&#10;jCxWoFuXw0Itsio1Tgv82KpWaxi6IXGJ0OcUQRms5wZBvFAJhbMDZYSxHSbltQgz4WKYN8sxt1aG&#10;6WAF74Nz2wXktAmolQtQ2orw03/bw8OvTHjzRy+WU014/HM3FtKlcJ40QRuvhD7RAXNSnp0Q0GGo&#10;S2Axqz3Tww4gRTSfrU77X4eyB/KZ3XJMbhVBvVnEPGRSBRN6kToLsrWQV5W6KCoclAzU761g8EGP&#10;q4RfjASMoIQjAkYQuUlOo9xEUTYZidORSqBeI+tRE0aD+RxQTlFtKvLfBgqYp0uh0P2UnxqivUoR&#10;XJdNMKWLELwVY3qtGOn3ZkRuddCv90LpaoB2tZcVZRO+dixuyBDMaOHaViN2ZsLRizD2ngRx8kEC&#10;t1+ksX3nQ+rejeC5kRV9/SsFMO2TLaUhC2gIlLAZm/bQjRQiQCxdVyFKpwUsZYYRfDTJN43E8ykE&#10;H8lhzjTAnKmF7bKJzffbn2mR/syQPWjstTO5RBashma9F+p4N1rNIu5oyPB++9cbSH22AFWyFBOp&#10;ElgetkC2KUB1kA/tcSlmMuXQZ6oYUGA4rMX0Vhnm9pvgvh5mni7tk6kA0/d+8JWb4RI0hiUYAGUn&#10;y6LlGIlQKEU2QELqK+YbP43exsKdnA4VvrHDvK3F/a+veDJAN3UStFDyiNwpwnS4GMs7rQgcjyBw&#10;PIHwiRkXn6SxtGFgrFqPuZRTfyhoYTbdgIlUB4P0S0gzQN5ZSyHKZwVU6nLQsVzFYef5owR4L2HB&#10;idLbguWdceiivfAe61hVO7tG+8cRFlyRP/jq2228/Osz9scSjINsMVQc+pbLoPA1YSWjRvzxAhJP&#10;7OhcqEPtDEW9taDRSClbQ1lb0aCASqLlLORh/6sIrOfT7NlmL18debdLUKUrYkUm7aYJh0dcWam1&#10;BsbkMAdja+MdnFZCmElSVWrXS+C57MHiYQ2/Pkl5qogKcN0MwvZADON+E4fJh56q4XwoQ/yVAetv&#10;LDj8KoSjr+LY/zyB0J2LaUa0a6MbFe0/qSOWWdtw9kkKU8FBBM+W+Hmh4vvst5fYfBrE8u4sLDtU&#10;bMdhSKowu0YQk0mYt6YxFhBD7m3GWLCBR5Q77+dgy5AdpwXBm1HMrNWgncbMJzIcfWzjCQcFmxNr&#10;djqRTagiMtl0IosJ3XzlxuqthXGO2rVeGFMSjIcaucsc8ZVCHihlm5ku2caCpvaFYjQa82BKj3LA&#10;BndivZTlLOLCSxaaVhJzjmTTdbw3Yzj7mQ/Xv4rg1V9t4+GXQVz/JIRHvwjj9rsATr+24/THTux/&#10;uoz150ZsvbUgeqdlcVPy6SRMqQruUPTJfFgP2mHeaYM2Uc87NlWoHlOxDkxGuxlQQsCNrGe8FYpo&#10;C7Tb/TCfjGB2txej8VousIpEExddKr5/GT+vVmMoXMXgDbG3mA+33a58iL2FLJip4UlMdv87YM0G&#10;xlOQOuXXypaLMbRQiF59DgbMxXwRoYp4x+36PDTPUgpSCUa99Rh213AuLQnPZK4GhK/MPI1IPDLy&#10;a9C8XQ/DRhHcFw3wXNXDtJuDlQcVLOChGFeKqiumII9gBxdupbsE5lQXDOstWE5LsJgewsFHPnYl&#10;bL5cwdrTBRbekbjQfqxEv6OKp0H+qwU4z4x8GJ1dl7MTgcIM6KC0/0GC3zO+jA3WlIkLR8H36wN6&#10;Dee2CCjtzcGUa5SLlmyhg18DI8ttrIImER0dNujgzHaqpTx0LOdiyFXLyT/U3OV2CDCvzcCSnEHy&#10;NgDrlh7akIz/L/IJ9+pLoXa1QefvRpFYgDHQC+/OJBQLtZiPSqGk/4MiPecp9jC7Kp2kaYa3BKpQ&#10;LYZc5ZyHTPdyTbCbyVuds8WwrI2iXSNAFyqDmwI0KE88VI/u6WLk06RKENAxUQpjqA3JqzEEMq3Q&#10;BAWcvTfAfdQGU6qAwxlcx/0IP9RiLjHE7+f8PgEiadYxsXTQCf1GFQuSaZpJ/AieFqpT+Rzyrtku&#10;g3qzFApiL2/WYmKjEQOBYt7LUodVNy8w6IHUuaQApAJFv09Fd4jiAGO5nO9L42G6xuLZa3KthOlX&#10;xq1azCQr+JsgaxCp9PrtAmbWGpinSy9iwm91k7BhuwSTUVIN9mIiXITkUyOMa73ZMGISBlAXQxLw&#10;KgGJhwtwUZzYuhyb13YcvYhg46ELB08jHNt18iYBY2wIt99uc14kdTAEzKC84uFICQaCJdw5SgJl&#10;aF8hJnRWdUzWoYXMIIZ8xQy0ePH3SVTpBI5PW3utwji9+bfLYTnqgPtShgFXLiL3M3A/UKNtIYdT&#10;e2jP+OgPe3j73x4g+MTA/mEq9BSeMLpWgDaXgLF0AaaOq2C+aoP5shXGk0aYTpphPmnD4mkXzIcd&#10;0G01wn2lYNCIcrUKjgsFzIcD8D2e5psAC1zcFHqRlyWVxUuhiJZhJFzKO3bamdJ4n8QndEMK31qg&#10;Dovxwd9cszeQug25q4z3mupAAeY3GxB9qObim7hchHvfhK0nMd5tds4XM1Wmi+L0qBO8nUSxQUAZ&#10;dThmAfULuSyjrzXmsoexb6WagxNIO0AK+i5zAQzr/XyQktjK2NaiW5dylzIR6WEspczdiFFfC9ae&#10;ruD2V7vY/zgEDQEeCAgfaOQAgqUDBRb3CPyvx8LeFB8sHKezSDy1sViLdvISVwVEdAodEqCMteP2&#10;D/uIv3ahk1B/jjo0mUuxerPEKLwRZzMWd1QY97fx7oh22bSzIcLVKN14F6nDpijEOtiOm2A/qWel&#10;Pa0aNJsVzCqn1QsxzPXpJnhvlQjeTyH5zoKDL4Mc2v4DsYlGXxWaQgysdKFnvo69rOkXEQRPFxG6&#10;tMG4roLryARrehbv/v4xQ1EWtqdh2pyAManGTELBUwz6XBtXcOdLqtXpRCcn7tgyfdBv1kEdLcLG&#10;y1kGY7jP5dxphh6qELudgNydgxGPCOpwE8P0pxNiLlj0kfbu22+9WaZytAPatW7IPFR4yzEaKMf4&#10;KnX+XTBud/FeXjRGxLkClE4IuP7VFlIfuvD1v99j//MAMl+HcPbtKtKfrMB/O4nkGzNWn2hhP5fx&#10;zpZi3CTz+ZgM1qJJm11/UAAFHSLoBkXWNmJrJ+4N8F8oEL8jgloVlJSsRljL3Wa4L6QwbDRhIS1m&#10;y4mWsJHk41yXsIdYFeuCPNiEfk8llIlWmDJDMGWkUCWbuMNVb3RgYrOTO17qgmnUTB3vYKiS2exU&#10;cCm4g4pvj4dcGJSQlcf3EZoCEZSFDjd1kwLEcwKmAo0wRjqh9bfyc143RjYZEXY/8DNsnw4mcncT&#10;x0u2LeRi2FcNVbgV7nMd1KF2iJcKMRmh9UAtZtbL+XXmvmrG8lk5HJc10O4QrpNWXPS4NaNcnhUw&#10;1U8KkDsLufA6M8MwbnayfoeSiogcZt6WMaUtdGvAWKiGAz98V0bM7SgY02tOq+A80fFagUbLJLql&#10;iQz9DDROpikNFd3WqTpUK8qQT0K5IiG7b24SIDV08D1ZHxxHhSwHkvkGhqVMhvpZgEX5u8R/pwMa&#10;TUu6zMU8Wc3vFVjZTHALLui1AsfyTQQl2H8TQ+mIgPapAti31OiZycdCYhgddEjwdsGxoYI+2AtT&#10;RAJjpAdyK6UHFUHhLmMxlngphw8gtBMetJYxHIO8yfxerMj+XzpvC+ypDgwvCHDvtsO1LUYTiY/b&#10;BJhCav6eYuczCB4Pwn/cCedBE9ZuRvHgi0WoQwKW9msxl2zi2ETvgS7b9bYIUDjr+HBPxdeYqoB2&#10;swSjqwVwXY9BRBbE8Y0c0KXZznZjFBM4tl4KdbKaI/qowEqpQK0I7M+lUSuNXsiXyuEEqwKHLRCP&#10;eYRi8r5PQhqlrmCVClQFRmkXGsuFOV3LvtwRCmWwktye0ivqIHfmo3tegIwiAN0CfBedOPpYjw//&#10;MYl/w+e4+NEqhm212fEUpYA0ChANEjO0Dlv3LthTY5iPDGHjagWZlwns3odx9DyOjWsP7r7cx6i9&#10;Bbc/3UbgUs9d9lCgBPp0G0MsCK9JBbHTSUzmrK2FAg345u3JwsQpLNy818tpFMkPdFAnSmA/68Hy&#10;UTcDB8i+QRFo9CSZ0zK8/NsjPP3TEa5/s427v0rzDpdGs1PbrRxKQYWqxy9AHBY4l7adkqKCWQQa&#10;5QJXmbMozs6VbAKHMd3BRVe/1YmFQykjNO3nKlZAEymMsoxbV7LJVEPhfL4o1GIsXobZnWbOVqac&#10;S3WiAbU6KiK1SL1xIPrYzIIcgmkofBXMINVEinl/bt8XI36jR+JmCZZNDbaex3j/X6fN4RFitz1r&#10;HTOfDHJnQGB6ztDUZXfXXSulaDHnMUVq4wMnM5B7lkR8+OlcyIUh1cs3VrIuZUfJHZjbGoIm3sUR&#10;XcuH4/yRqED2jBrWozHezVIhmIy1Qx1ugWVPDseZli0mxu0RFts4z6cZquC6nMbxNzEY01Ke3Az4&#10;q7J78J0BnP0yicIpgcfS1PXRaJVU8nQIMawPwEgg/kgbdx4j7mKMBUs56YgOi7pkGezHrXBdtMN6&#10;0oTJZAnv5LPBIfT/kDhMxKxcCvkg1Tt14dT1ETiEds3dywS8b2Q290RQiujlChI3LngzZvjPFhko&#10;QaKUm58e4f7X51xo51OTXGyNGwTPH8Tynp6738GVDkzFhv/S+U4lGqBLNsCy34E+O90YejGdqMOw&#10;S4TI7TSWd/u5AA+ukGI5n7sgua+eH38qtnTIMW4O4YjCANZ6OTyD6HFyf7b4KoIVUEUqMZ/uZjJY&#10;+RT5vsWcLkNiTLLOHHwRxO6nPjjOJ7IAEeogmgXkjGadElNJ2sf3I3gzw0CHCX8rlraGYU71wXsx&#10;jsijGWy+NmNpfwgTkSZ4LiY48COrwh+C67gLpo1iGDeKoU+WYXG/HbYjomY1Qb1aA/VqI79W5L4G&#10;KILNfPBRhFvYdSBbbcDUVheMhxLO76XiS6Nn6nppxysJEJAnO26m7lfsofhRihys5SJMO8SJVAvU&#10;G03w3KnhvRyF82SQxXjDKwUQkyd/hawxNYxQzO0WUCXPMoOtW2oEz0w8ope7mtC7VMpCQRLkUa4u&#10;HRrpwGFOD0EVroYhRcrsAixmGrBIB/QTOuw2Q72RZSBMJIv5NUr+U7o3Gtd7sbDVi7FAOdudOmjU&#10;n0PhDnoELo1YyUxi/bkViScWBK5pTVPJuF5KFCOVOHGwadqxtK/m1Q/pOci7S8lC1co8qD1DXLAo&#10;ZrBQkssFunm8FoW0RqgX0KKu4q5U51eigPb0bdnnvk1HCUB56J4vy3IDKLvXVIgOYyF3tQ0TIgwu&#10;tmDE0YWlnRmM+/sxFR5kwSYVZ5mtgUfENC1KPDCjX1cAia4AvdO5kBiLYdscgyEs5tB616EKc+vd&#10;vG+XruTDuNnNehXpchF3ot7MNPZf+nD+PoHP/+4OL789QBt1yn0CRhYFhI77MU81abGMR86m8ChW&#10;M3MIHauRuFZjYbMWrsNOuA/7mL5Fjgj7UQdbEuk1nri0MoCEPNHW1CinHLmOxZhPV2M2VczUR91W&#10;HdMShfENAWOEiNuicHcRhrmLpcADKrq5vBslKDp5emlZTAVKu9OCgQD5+HL4z8uJS0wFN54NZaDC&#10;S1GDdJHyWUEirKCA2WQRdGtFrBgbD5DCNge6SBXGXfmYCoqgCeZgLlkC32kn3v5NFL/4j0vIHcXc&#10;LRBirl5djApFMZOESmVlqBgpwFJSjeWkAiubE9i4cuLgaRSZl+u4+phGziHcfXmAmdAgq9Buvktx&#10;gDMFd09t1mE0QUKlEk406vYUos2RizZ7HqMgORptiQ4Pffz/G1LdmE+LIfeVQJdsgmmnHfaMDN1z&#10;BUyKuvlmB7c/T+PFH09w+OkqNt+4cPv7HR6bkK+ZCiTB2mVrFZAmitFMaVKrAsSxPHSvZgksbW4B&#10;LQ6Bd88kYGldyo5ptMlmBodTuMFkog3ilUK2SRh2BzCVaoOY1gSUwBPMY5IXBV8Mh3Ixs13HSE9l&#10;vAi7X1gYgD8SEmEm1YSySYFHTy/+5gDeB1NQ0YjNnQNFQIBlp4UzfqM3M4hemdlu4j5ewLCzi3e4&#10;BAWgjrrXI0C73YHBYBmvKSiDl6YkLXTidJawSIpSY0jxevmrJHffND2g8OuxSA2WMiMoGqeC1os+&#10;WxHTomivyDd7H0W39TGab35nkH9/wFGKxBMzdj/ycKoS4fsILTqzTh1bJ38kVev8rgyjwQZWuVLO&#10;bvKNjcEnsnBd9vA2JODkuzCCj3VIvliG83iS1fxkdSELjjbRBamjlHeIhA6knSJNZWhdotuoxHKm&#10;DaZ0DXSpMraaBe8VUK+V8WNtOmzngw+J6EiQSAe98XgD1Il2tpO1mouhCHVjMj6EtvlKLrTJRz44&#10;Dowwb07CvmfA4rYWo+4efPJfnyP1Isw87jnqejfUPHZW+vpYJU1YTsqenowMQr3aA8lKKRYPSGBE&#10;7O3slIdQkAwFKaZxYitGvaW4/UWMn1/KK+6zFmDQVYHxULYDnox18kWgAjoAkZiJHtcfii+hRcfC&#10;5TBud8CQ6sBIoJqTZSSu8u/3vk085eh3lqLdkouTb6L47H/c4OEv19FrF/HjT5oPbbKL/0/a/atc&#10;NO7rRuLOzPvJ0I0ei3sjjIqlWDwWXH0fWqEOlsF7PoDpWD5GPSQqLMbCbjOsR92YTTYw7Y72v1OJ&#10;NigCdVATv3mVCnALxuJtGI01Y5T+TLqbpzaT9DNE67njpc6XxtBUdKnrpZEzQXBIS6Fcq0OXizz6&#10;eVyAx9br4bhSIngzjuUDMcMW1IFK9M5nARHjK9niSzf1WrJuqrMCnORjF7ynJi5ck1Ex+lylPGmj&#10;9w3lQdOOPPx4Dtr1Fsh8BTCm6+G67IYhXQTLaTUsZ/VQp3L5oD0cyuMOrnZSQKcxj1ns+mQHj98J&#10;i0oCLFJRU9MxFaXDySDWn9nhf6iH92oGthMV06CMqUEs7Y9xBCYxqCkqdIEC4mdzUK/N4c62TV+B&#10;slEaqfeidowYzSNQrshQMVzEu1EWOs00oXq0EH3GVu5kK0dy2U6U1ytwiIjEnOWCU1CC2ieGNjzA&#10;+2W5qxOaVYpw7YbjSI/xYC8mQv1QB3v4Mm+O4s/4GmsPF1BD/vVuAW3jAsYWKfhAQLNKwFxUAtee&#10;mv25ZANyHikwaCtAB4lYqetdLoJ5vR+Hr7xQO5uwfeeC1FCK8cUmTDub4En3Y8qdC60/B5a1Oji2&#10;pdlAhQYB6ScOHH/oxNXXPjj3e1kTo/aUQraSz7no/QT+oWxvQyGcW7NQLHbCu2vEhLsV0uUcWPc7&#10;sHjQgNlUISbWcjGeyGNao0BBBqOUWJTKw9Q2JQwVcAes26VosEouwhygEC9Gv592o1R8G7Jfo2i8&#10;7y0/RKJSxrOXKk5dVvaiomvcqsDsejHUlNfrojFIGSZXczBoFTAdKMakKx9LyVrMJUoxv16CCb+A&#10;nRdTSD6exuxqC8pGBNSp87ORUj05ELpzMWofR9VoKZS2Dnh2tUhcWJG68WLnLoTdxzFcfphG5mUS&#10;Dz9KI3iyiHF3O+5/t4vxMAXVCwwbH0tWYjBMDNdi9PlLIfaXoNddgm5XETrsIrRZ86FL9bP4bO3l&#10;EhJPFzgybCpOCUASKL0NCGQsuP/2Egev11mRuvs2goc/3ULqtYuVuMEnRt4XUSDAULwChUYB5ZQV&#10;Gy9Bk1dARzBLX+kixXhIxHtosaeACyXtySinsnspB8Oeci4EI4Fa9r7SuIpEXYZdMYZWS5mXTT5m&#10;Up4T+nMwKGBmO+svo6nFdKochjTFp1VyxjK9qcnbvbBPHYgGA8Q9pX3MgoD5nQYYU01wHssReGBA&#10;8qmLuy/DpooLF6Ezad9PMJDZ7U4M+ku4q6EunXY5Hcv5XIDZRuYs4c/dV1MwpMWsIegiz7Urn0fn&#10;c+l+lPAYVuCkJDpkEJuV1Kyq1TpIXUXQrrcxw5seg9mNboa9UAF+91+OeQSu3+ziry/uy6EMN3F4&#10;OGUJG6mTXu9lzy8BFSjOLvl+ETtfOHgvvpAh1XIY3SQYIj4tia82+5liZU5LMewq4fEnFd8hdy4k&#10;DjpMFmOeAta3qmE96cDqs3HsfbXAu96pVDUU0SIo48VQxsoxnWpm1bsiUssdDuEyZzYH0bZAubgl&#10;iN47kXoWxGxEDufBHAyJMT7506739IttPP3dJVYOjZiOjvCel4ovFVx1UApdQomJ8BDG/BIMOdsg&#10;czdB6izn57Jpjg40DZheq82Km+roBjwJ74Wab84EgyeWN3VIPYu5GHCUYdRf9xe1MN186QadeLoE&#10;macamnj7X4ovJceMBsu5851P92I8Ws+vc+rYqKimP/Jwxxu41TPYgny1tK4g8dXGmxV8/G9XiD4x&#10;8+uXD0K1AnKoO6ZdPHVKlUR5yufcU/aT0tqAvi7JwjjGg5XYfKGDMVmFiVWyNBZi6bAFumQVTNtN&#10;7LkkOxK9dohDroq2sOWMXgNjiVYutCSuUiYaefdrORuFOtnOgA3qgMfWmrj4UsIRFV66hlcrMRyp&#10;4PUOTcro40isCsb9HtiOB6AOl7GwZjJUg8HlfMjspZgJtkMX7GZBTwMFSkgEFiHR2DZ0voxaVW4W&#10;OarLHlhJgU0h8Dqy2Lkqoaf4y3Q37Ce9WDpq5RWXOVMP02EddOlK9HgEDPgKIF4q5deuZrULcncV&#10;jBtdWNwfyHqnBwW4TiYwl6LJSAsfjiT2asQeL/KE6OjzIGbWezgAYjLSxkJG/0Mdv47I3cIBFw3k&#10;V+7HwFIjXv/xlr3lHTP1fHig5LTZoAZdMy2olBWiiTpfCY2Qc1A5UoBWTRX651r5+ZuPTWDE0ol+&#10;YyMUy11QO/rQNFEIdaCfvcCqoBjtphK+CNVJHmEC7ogXyvmARq+h3/6fb/DoqxRe/DQNY6CLO80W&#10;tYDu2QIe7ZMnVxvugHljACp/DYZXCrF6OYX+eQGew3G4dpUYt1fDs6OCL61BaG8Wvm0tfDtqyOYF&#10;dE4JmCeccqIC5kQj9KFGiOm1TWNkuloFpJ4bcf6Fhw8iRfTcami8XMW+5PGVLoyYu9A32whjSIlh&#10;czVUrkqog0VwnXTAuFWMSaq1iSztSpjYyuMUIep+6SIvrTQscEdLbFZZlLJlacdQCjH/Oo8/H1sv&#10;hipZzOzlMSqysf/sdlXxHEwk8jCVoGW0CEt7DZhPVWNhuw6aUC7mNyqh9udAviJATf44Fz05JfAe&#10;tGBxoxTmZCknTrgOJfzNv/rdMX7z719h90UKXYZuLr75kmLUqqq4+K6emLj4Ji9d2LuPI30Xw/HL&#10;FM7e7uDB+23svYyh11SG1GsndMkODPjyeKRLpCsiJhHmkXjL/JH2lhYaseeihODdwQZIPTUcAk9s&#10;1h5LMZODWnUCPvzrG9x8eoa3v3yF5MM43vzuHg+/3OPM3OUDNVLvHBhLNLIoqpCsB4FcTB11Qxwv&#10;RYVNQA0zR4vQFRChL1SK0UQdv/kpDqvXWYCu5TxObaIOsJqDm1tg2Oxnuxch8wa91ZzkM7HRwlFt&#10;ZBmjwvpDdKM8UgDTYQuGw4SnzOGwc/tlF4JPZTwindos4yKvTlSjy561D/US+9QlwJYhbraYWdnr&#10;z5xY3J3i3aqgEDitiTjVbfYcDiagIIvcEYEN7LTvprQp8kW2WfI4O5NYyzRJiLww8Uif6GbE9u51&#10;58Ow3c2eZorqI3qa+UDCNCGph7qpAvQ58zlIQxVrhHK1FmOrDSxeI1AC2cfu/7CN+BMjJuMtGPFW&#10;s9KVRsmELCTAPo3TskWvjz2dxNqWrVJaVAfMR2J+U3sejGPzlYWLAXUKY8FaqFfrOUpRGayA1JmP&#10;IVc+K/OHPTQFqYN5rxWb72YQf6lB4JECmW9s2Pp4jkH2Q4EcWDJ9kAWLeXIxs9nJ32uhigpUHgMh&#10;HGc6JJ6swJkxwLKlgcLVxTmufYv1CDxYxPO/usTRx0nok0oYN0l4JufP1ZFBaOIyjAX7WeU95OqG&#10;ZKUFnZYy9DvLON5O5iOwDa14xLj5RYJTdgoVAottjMkepicFLtUwbnZAvJyPQVc5ryImyBMbbcNU&#10;ggQiEpz9OME3YlLFjofrmf1Lna8iWM7hCMuZQRYwUofdR13tkID9T3yYTfbCfTEFua/2+2ABOXyX&#10;swySoAAFCg+Qexuznl/avZHys+P7AtxB4/AGVsc2GHNh2lFhxNfKOgCy3ZBadWlfDG28jEfOk3ER&#10;r7LM6SaY081QkGUxUgVlsBLqSD3GI40cHUmHn+FQDY+UqdBSgaUCTMV3Jt3L7zsaNdP1Q8dLe14a&#10;OdN0jC6aXsnjlVx86ZA8lqjB7idLmErU8GpCF2/CsK0IPXM5kC0REKIUWp8YFYOUi5uDGmUOwzDo&#10;sHHwQRKSxQbegdLhhQ8cZOE61GDU3YC5ZB+W0gNIPKZ4zyq4zvph4p+xFdpkPb8/Bl2lmNuU8+M3&#10;FmiFKkjpWxPosmQ7NpocGFNSFtBRMaXHjorbqK8Vex+FsXQwhv2PAlCHmhkn22nO4ShEChD5+F8u&#10;cf9XaazemvmAREEJ1RN5TFQ7+WSPi1GvsQ3lsmz8IDdGXeQHLod8SQJHygzbhhHRUzecqXnYkyYs&#10;JvSInXixduGHeVUDsb6egz3o8C11NcGamUbqjR/p96tIvw9xBnj8bgndc4WoUgpYWBtG+t6B3fsV&#10;vP3FPh59sQG1oxkl0iyqssuYh/oJAcP2MvaFk4gyfDmNtRsD/EdqnL7zIXFuQPxYj8PHDsQO9VjL&#10;zGPnahnPfkICXRcGTAJmQ7nYfKzi0AeJWYAmUMlrA3qt2tKDMKx1wpVR889LKUuzZO+rFWAMqlEp&#10;KUC1tBDNylK0qLPRiSRc818O8OhZs57DVDiqmYJqM5cFU3LK7t0gy5EA5ToFGxTy16gIkzGYumFi&#10;tVJCCRVkwseNJ0UYS+RkR81hASNBgdOPqABPxKjwFmF2vRxqAk94BBZLuOmmvlEPtS8P9nQ75qMV&#10;WIiVYsYvIHrejUmvAGOiAI50M8ZcOZhLtOP9314i8y6JRz99gA//9AZv//gGImkRK9FUjm54dnWw&#10;rk8idLiAy/dpPHiXxsXbNK4/PeJfX3yyhZ65Ypi3h2BMdfEulARkJHzqdueg3ZnDe18aOzdx8hAJ&#10;K8qZxywLtWDtpQsdC6WsyqW9BY1NPv3zIzz8dB8P3pzh9qNbvP/Nhzh7e4CP/vSMQRNEtKGxjudO&#10;g7H1hqzZ2yegfFlArUtAZ6wUXRFKVCpGh7cQnZ5C9HpL0UXB0CRsoyhCFp7Qm6yCOxMaK5IpnxSS&#10;tB8iio9+m1KWxmEkM75LxCN18gST4IqgH5RrTNnIslViZFdiKEQfy/gi47c6Wc7QkJFwLvyPhnmU&#10;SrvRlZM+GDZb4TxV8xvQdW6AcUeJkikS3+XyAYUoZTQCj93PsWBOpBAYlE++zvaFAnRZi9lSQJAR&#10;6jroYEMJTcUUucjpUaVQk+COiVn5OP6JF1JvAeemEvWs35XLnUEbEZX8pRgNVWPIW8HdFHX/ZG2h&#10;wkBj6b2Pfcj8KILQjRnt5BcOdmIs1MXZr5YDNTqWCtkCQ/nQBDZXJ+s5cIN2+QRO8DwY45QdGnHS&#10;fpEUkoPOIkhW8phlLPMUceerCIowu1HL18ZbHY5+bIX3doT3OIRQLSIhBXVqQ+RpzwFBbOjm2mMr&#10;5EQdslrQTjrzZTzLH/f3YGVfD11sBIYE4Tw1fL3840OsXtuhWxvlJB/a61IBVoVpTKjGsLsTQ64O&#10;9C43MVK03VyCWiKnzdLYsA4SRz7DB0gAQxqJF399AEtaDv16D8w7/XCdjGaVus5iDLsrufhSh6te&#10;beWCKVkpx6PfpnkfPL8zxI8zHXCoANPel2IYHaejPHmgIkC7PZpYGFP9MG1L+XVAHTe9VlmUQzfo&#10;QQEKfysXGfrYv1SHstHcrHiyRUD/UgMjCenfoYvgDPV6EWpm8lgtT1GPZJ1Kv1vC4l4XpmI0FSnB&#10;3HYNtt/NcvEl7y+J4ybidVyAp5JtTD8j2hwVX1I2k7iKCm+/vxSzu30w7Et4/JwVWJXymJkyuKn4&#10;Dq2WM8yFii+NndWbjUxZIzZ806LAvOpqrYBiZVac107JQFMCBs3lEBtLoPMPsD2GdqUVgzkoJniD&#10;WED7dBU274McOjDirkezLheaYC/z1mcj/ZgOtMO81ofrr4OYWa1G5v0SR97Rzp4SxyTWYhYs0Q61&#10;1VjI/vtRby1cp2NceKumBUTuTJhZ6+ewko75SrQayxjuwchRcZZClX7jReqVHS//+gA3P09i85WV&#10;C3DVVHYFNBZsZosQeXanIkMokQuoUOZz4akbL0fJYD4a1VXom+tgIVajqhIVwyI0jVfwz0z7YK17&#10;PPsaIIU/eYTpKhZQKc1F3WQBuyHa5orRvVTBh3jSpWhifZiM9rIA8pN/vMbQUhXapwT8/F/vufie&#10;vQ7g7vMkTFEpc6iTd1YETw0YWanhUfNEsAmWrUHoCa7jq4Up3o0JVw22bs1YPzcivDcB5/oodh7a&#10;4d1WY3KlAocvzHCl2zAVFKCPFmAxVQu1Py/rn+4kpbqAzaeLSN5boI10onFSQLeuHCKaLgkCbj+9&#10;5CLcOFKDYaM461f+flcdulRiaY/eqwUwbBdjejMXwnS6lK1GVHBJMEXCKSq6Cupok7n8dcVa7l8K&#10;MXXG9HE0kcvFV71WiNFIDvs+las5UMfJ/1YETbwU2rVKZmWGr5X49L/u4e67EKaCRIRpg8KZj6lA&#10;KcyxciytlcKeKoctVYL5NWKGCljYKEfwdADGeBOUrmrsvQri5KMUDj9M8cnr0XcPOULPGBlBKGOC&#10;a2sWe/dR7N+v4fLDPZy9TuPBh3tIP47i+ss9+E70nDJiOeiD62aY/bbSVVIIZ32y9YsCQ/sbrAKa&#10;7PmoX8rlYtFmLeO4L9pNEmCeTP++zAIefX2E5z+9wosfv8TjT5/i7S/e4uqTcyQu/RixtzKD9uY3&#10;KSyejaDbnc87XmJItwdFECcqUO/NRb03H61eEbr8pWh3UU4yjZzLeUxLXSTtX+hGRd3YiKcKg84y&#10;ThWijoLGqwQSoPGqmvxl+3KYD+UQO4t4/EujYCJjjUZKeTdEBVYazGYkq9bzMbVFEJNKjCeKMBwS&#10;ML1VkQ3JCAtQxfI5xYpO2PbjUUQfmzgdxn42zUERPa4qxmOSEr7PUQp9Usx5sSSgqqUdUU02qYaU&#10;4e2Lxcz3bVksgNhTAbGXuNYF/HjT40u40eBjDUL3U7CfD6FnRYD5sBfhew3iL3Qw7HSw0Iy6X9oZ&#10;qmlvF2yCzNeIsXA7Qzkoo5ZC4smmRGEON98dwH40izptHmTeDi7E6hjZTRo5v7XPVciQ+R5HDsZX&#10;KyDzFUIdq2YB0doLIyt6qXgZUp2QukQYcOWj10aAGTpYECi9AsuZXoQeK9HjELDz2RzHcdLjnjcu&#10;sDqexCrqeB1PBvqdxbwumNkQ4+qXKS6+7ks9K88px1cd7GMIiS5OSUNKbL8O4Uf/+0uoQ32Yig1i&#10;Oj6EyfggVKv9GA/38TXi78KAqw2KoIQPS9T50ijxO7xiaA2N66WuEjz67TZ+8u/P8O2/v0TbXB4r&#10;X/ttItz+co3Hs9S10o6dDnZ0wLNl1Cx0I6Vw7H6BaWNSB3XGdbxn1653YG5bjOCtFv4rDRzHY7Bn&#10;FAg8nGGYf/TOBO/FNKJ3ZmQ+CyP+eJE9pslnToZ2uE/1bCmjg6wq0Ie6iRJILJ2QOXrQba5jEpJI&#10;KaDFVIwhTzuGPJ2QB3oh93fxyJReY+HbaQSvxnjMTCsSdk2sVyLxdJILoftilJXYvVa6J9ViLFbP&#10;18gqdb7VvNel7paK7Q+fL12MctCLMlHP4iqyIMqilVx8aTVFkAa6V/T5CziMvseTyxoYY7oL3/zH&#10;Qxx97sLVz2J48uttXP94A+mnbgSOjDDHVeiZqch2hhUCSiQC2qaqGQ/aoC6EKaFEl76IgwZaJkTo&#10;1VVArCvDtKsD7u1xfPibPZy998AQboLCVsJB9JRxO7xUx5MC6ki7zOWQOqqxcqzm6E8qFLQ2oWJM&#10;EZ/0Z+ggRMKjpfQsdj6I4cM/P0L6XRjT4R6kX3sQutRjzF8PPYFO0sN8KNMms0lQ/ZSB3UaHo7os&#10;DUuRg9rxYt7lVsqLGM5Rqyjlrrd9oh6dmkbUy8sgIkZEHdmQ8pBDUw2yJZFbpVaAqElAs6KShVY0&#10;ZqbvkSYbA/bsRIScEXSIJhpVn7kMMmsN72qf/2wXR8+8uHwXxv1XKSysj3BU4aS/AyO2WgzbqmBL&#10;KzEVbmVIi3a1FYkrI1TOKrYUJS+NSN9Z4EoOYe/WBktkEJGMHvOrXTCG6hA9H0K/WcB0UIAhkY+F&#10;VBU+/Nsk2uhxrcserBK3C0jcmjmjuII64lwBi9F55Lfk8UFS1FwAyVQPPz81wzmolAmYjbYgdKXg&#10;NYn9rAX6nWIILJhK5EC5noexZD5/pMJLxZYu6oSzV7Y4k7KZLlY2E8M5VYWRMOElBYxHizAaykMn&#10;dV+eHBhTLfgHvMU/4yP86F9OcPyJE6l7I7Tku1rKw4S3BGpiBPto1p4Hy0Y+F9/ZqADjmgjL6Qas&#10;XiphXOvCQmoEW8+8uP9VBok7FxKPXAzsj5wtwJPWw5mawfoDFxff64+PcPFmD2dv0kjfx3D8fh3B&#10;C2N2V7vXzZ5M2ouKA+SPpYShHC4GFCdYv5zDxbdhuQA1C3mQ0Hisi3CC9RBbGhA8seLVr29x+8Ux&#10;Hn9xifsvnuDVNx/g5U+fI34WQujECdehEe7TWe7OOuy5KCNilTcPXSERc6Rp3FxBPNAgCa9E6A2U&#10;o8tVlM38/R6QQeNKiaOIlZuROwMMGz0IXmn5azTiI6UidYCey1moIlmOLUFRSFgyEqzDoK8CrYsC&#10;BzUQBnQiWc3CKwKC0ASDnlttugKTm6WQR3Kg362GfFXAAMVFWgVo1sshdQtwXSgYyu56oMHSKZG1&#10;KlFEdC5Srroq0GzKYZFS6NqEfDrliQUecdpPtJhaH+AXYNdKOUNL+ry0qyqB/kDCEwbqflssNPau&#10;4W7XdjbIBXfrowWkP1tG8PEELBkJF7Eeex7v74iy1murRP9KLVSrPVB42zHiaoFmdQCG9VG4Tue5&#10;W3QeG7kIG1NK7soo9YZoRxSgTghKAurP7fVjPFYFVYTAEfmoIyj+lRqZrzwI32n5BE4pX1JXAfvQ&#10;qfBKXYRPLYN5j2I2pVDGCnD/d1HEXkwyEIUec7LROB8oMeAuwmiQdvTdHOCeeG6F83wmW3i3Rxhi&#10;MbnaB2NSwePnqYgU2tgQJxw9+nUGw65WLrwTMSmm12QYDXRDHR3gQjQa7IHE2Yw2cw1k3m6OYZS6&#10;arGcGYM+JWb0JXW0NFqkGzNhHBXeFoRv5qBebeaiaT2UsY6Aiq8iUM+Cm+lED/95fVKK5AsHA05o&#10;BE3jS1KX0wqE9uvm3UHmKyeezLNAKnxr4LH22hMLIrdzXHzXny5j44UDqVcepF55kX4XxNbrAN/0&#10;U6/82H69iu1Xa4jd+uG7WEbw2obo/QqWMlpIXI3Z7GXaXZLLoVBAHllqxgQeU9IaYCxYyIccElt9&#10;8q9pPvTRdGLleAjN32MHKWh9KFCOASKjBbPF9n/18NJFNkNdugfanS50ufKyIqsYhSyUcuH9fxZf&#10;sY8mY7nodefylOrut+t48+cDvPqbQ1x+s46Dd0GcfBjD8dsEMq8TuP/xCW4/P4ItOYtC2m+XU+db&#10;C9euGak7H84/TOLTP93jN//9M3z3Xz/Ep7+/w2e/v8HP/ukeH/02g2/+4RIf/noXn/whg/tvtnH2&#10;YRyXH28xsW7M0wPxUjU/DnVkEaIxfr/ABZQynLc/8CP1MoS7n53h9ttzDlrhcT8VRuroyG4jErB+&#10;u8xhFzQdJE+3Zq0dE4lWzKb6OAWK/n16f+cP0Vi3A92GRtSOlWT9viS4ouJKymZ1HVQ2GSSzXSjv&#10;F6G4K4+Lbf731p78BgElbbk8th6a7YbaNciK4HxplnhF4qtOUyWnbTH0Q0yIxwKM2Or4e77+bB2p&#10;Wyu2bqzYu3fBtavBhK8DCkcDRlbqMOokDkQ3jGt9MK6L0WvOw3S4BSpXNccQTrrqYEtK4dkeRSwz&#10;g9T1MuLnJky6GnjHGzodhmm9FMvpMiykijC8QqPrQfhOFVi7ncfGvRWezBQc+wr+eRuVxehQNSOW&#10;WeXHoFfdy51ug7QWRe0CSqgrbhWgdtchcUvpYA1sVyRGgEDKWCJcKddE2R1usoAL7Q/F9z8LcPZr&#10;VKzpYmtRLJeVnv7HClbW0o1HQuPlZ1N48Xeb+NH/OEM9YfeKs7uc5bQU7swYcvoEjoOimCipmegh&#10;ZHIWYE4WYmGzAHPJPMytF2B+oxzGRC1iN1OMnVO4qmE/UOH25ylm0AbOZnD9ow1O3SBv79ZtEAdP&#10;1vHg3S4yz1LIvEjh6MUa0i/CWLtbxFS8Geb9diydt/OuutMjoM+fx/F+tYsCqheyxbfBlod6awHq&#10;FgtQN5/PYdfO03m2erz67S0++5tXuP/yHC9/+hj3X9zh5EUGp6+PkHwYhvdwAdLlJravJF4sYfsz&#10;N4ajVahbFlBuEdDoFrjzbQoUoMlHMYYl6PYVc+4p2Z1mtnsY9alZb2Wx1ai/jNWqZKGYSjRCu9YE&#10;/5WauzCJQ8R7YOrqzHtjzGulFCdSn4odpdwFD/rLeAxNtjFZRIRh8mWv5vzFImY8qIPpqAGTSYLg&#10;C1jOtGM8mgeJU8CIL4dHmbS7TH24hMVTJSoIoGEUoN4Qo3mxMGvlCDQxUYg9emKCUlTBdaGHcUeB&#10;4CMzepzl2TdoXZbwFX+zwAKdFrJ4OXIgcRMVqRnaVAs23s9j/rCHDwwkjFs+lbFPeW5XCvdDHTbf&#10;+qBNymDcUqN+toizgCeDZPVQQbM6DMO6kiPyCK2pTw7jwU828eg3+xhw1TC7nL5fKoSWIyWqZkno&#10;UomJ9SpWgNONdNAn4m7bdTnORZ/2zjQSpxE4jZHJJD+6WsTJVvMHbXBcEC+6EMrVAug26zCf7uSd&#10;K3XNM8lO3qGSiIZELoGHRkad0sjVcazl0RqhBmfiw9zxrhzOInbnwJu/v4HtkFCQg5hKDHPBpeJL&#10;neD4aj+GvR1cfPsdTZA421GnL+Ibbsdi8V98zbmj2aQcvtFKCUBfAWWgnceTvYsiFpnpk908aqb9&#10;rOuccINGLrbG1AgW99TwPqBfG+A+1/NF/l+yfZHHemGXguwl3CnNrvdiLjXAmEgP/TtXRu52eV1x&#10;ouMc4JWjaURvl2A/1CJ6a4UrY+TddvihC8FL4hCvIP7ExTs/WvM4ibC1rULwkQOZr9NQkleUxtET&#10;2bHkyilZyyrYY0tjUvIwf/IvR+y7pRhU6nwn4w2sqqegEtJQUPGlnS4VXrIY/bDbJUGkPFYL952G&#10;1yl9/kKMJxsg9mUFkHT9UHzpsE7ugl5vDhffMi2tl8Zw88sNXP50Dbc/38LtT7bx+Js9HL9dx+XH&#10;23jyzSk+/etn+Pm/fIqf/+vn+Nm/fMYfv/tvX+DFz8/xwa8u8cEvHuKDnz3E2++u8clvb/Gjv7rF&#10;57+/wKtvtvHpHzL45K+O8NXfX+Lzv77E218/wI/+7gU+/ONj/Pb/8yN8+z8/4CjIf8CX+PZ/Psbt&#10;L5JY2BlCj7kIQ/aGLEeZxG3EFKd7MVki1zVIXLmQvHJCtdLGUIiHX29gKa1gFbrvmiyVLdAkO7By&#10;McGTLHqcx3zd7D+vHS/kAkqEqorB/OzotSFLq6oZLka1tJh/3TZax/9fXX/Zf4aI0Ng5V4DJN5P9&#10;fmgqQDv/BgHlI0T5ykfzTAl/3yUyAQ2TOdzplw0JWEmNI3ExD/eWGp70JIzRASymlJiNSTC3PoRx&#10;TwtbBhtnBBTzVCAXA0tFcBwosf5oHvNrvZgNtcK6IcXiej8aVQLkS5WYdDfCd6iC92gIC6kazCZI&#10;xCbAtFGI4EV2/J9+ZkMgo0UgM4XLLwKcPVzYJUCq7UZFTyFMPj0ObtPQWieZe13alYMcAs7U0/9R&#10;jdS9GSuH/Vg+asXMZiGEwRCBGUSsZiY6FQmqaKdLY2XVBuEX/7Pw/jCWpqKb3fkW8Yt1KkX85Sbe&#10;H1oy3dj40Iiloz5UTH3P/W0RIPeU4OwLPw7eu6Aka4OnCp3GbEaj1EIRTgL0cQI8lGB+swjGdRFm&#10;4kXMTp1LtsC+P4j47SyGXcVwZEax8cKE1HMzTt+HYQhJcPNpGkfPE9z57t2vIX23juPXKZy+2cTW&#10;Ex9237gxm2yF+aANi+fN0O/TuDlbfDtc+ahbyhZfYjrXW3NRb81D3ZIIeRN0g+7D2rMgbn9+hpe/&#10;usHFu128+PEV7j4+w6PPL7F3n0LizA9zbAqxh05svQzi7MskwwbGEs3cVbe787KxhbT7DRag3i2g&#10;LVCA3mAJegJFaCJVrb8Y3kcaHPzIheDtJGaSTZiK18F7qUT08TR7ClNv5tCzTMQtHawZKYZcFbyX&#10;maIX1eYADFvZi0astG+l4ks3n35fAYZXC6FMlLJgThbP56zVyQ3yctPON5vWNLNZDuVqHsfFDbpp&#10;h9eAIW8O2r73CbtvtSxaomlAyTTd8PM5mYWEYJ0LIhbUFJB4ak+Bwy8jfMP8Jd7h9/gIez/2Y/MT&#10;G5y3akQ/MDKOkrzjPY5cKKM1mFhvhPtmHIpoBY9xJ5L1UK818k2gy1oI064CjXOFmKfUpGMzTr/a&#10;R/I+BP+pFTMxBcZ8fRh1d/Bok4qcYXOArTLUAV5+l8TmWweLkshmpYp1YDGj5CBxirTknGp/ASTu&#10;PL7m0r2YSjajz5kHsSMXvQ6BL+puB/30WJRBv9OA4B2lljRBv1XDGFWKmpxJtjC+jzpK+h4InuA6&#10;m8XhpzHIPW2YS9H+R4PZdRlMG+PcsSu9XQg9XMLj3xwj83kSCl/XX7peTWIIypAYimAvF2AqvIPu&#10;Ni6+LaYKNM2VocdWBcuRmm0101QQU/0cOLB8oMHi7iRWMnro1oaZJLb73sed0cxaFxJPFrD2bJmL&#10;KkFLzDtKGDZksOyq+fubjPTz50v7EzCnx2A7moDrbIrH0fSRaGPu02m4TjT8OV2uUy2cx1OwpJUI&#10;Xs4jfG1mfGjg0sRZzq5jA8xbak66sR8aGfgfvFmG69II854Kc3vjsF/oEb5fgevSwgV4dpMOQxKm&#10;aBGkhEhbhLecitXzwWP3vRVnX/lw8KmTpxWk3B90FWGEVMuBUu5+qfhS1/uDlYgUzbTXJTUzFeDF&#10;czmPmclORNYiKsL/v4ov3TOoAJPHfjhYgc6lfOjWezFgr4RpQ47t5z48+e4YV5+l8fLnl3j584d4&#10;+fNrvP7FLT78zT0+/N0TvPrFLW6/zOCzv32CD39/i9e/eIi3v7rG53+4xzd/fo4f/91jfP7HB/jV&#10;v97jJ/94ife/28Onf8zgq3+4xSd/usH7P9zho7+5x/GnSXjODOzRJkrW5GoTUq+WcfJFGF//t8d4&#10;+btzvP7tDXaeJDAw34F8EreVC+ieqUGPrhqNinxO9ymgjlwgpvQ29j8JcnqdMk739HZot/qg3xrk&#10;9UavpRKzcTk6dFVceKl7LujM7na5+23MBiV0qhvROlabLaxUcEl7QEEMuQIK6gRUtIswtTSGleQC&#10;EucBbDxchSmigXi2CY3qMnTS92esQ9t0KeMaB0xVmPJ18w41dWuDKdSP5aQchtV+6Fb7oPZ3MLlq&#10;ItSFEZoCrVRh2FXNoSLEfh4P1CNxZ8Li1iBU3mospwbgz6iQerqM8AM93EcabD+3IXihxtbzaSzu&#10;lEKXEDDmFTAZzIXnaASWdSl0wU4EjzVIP59j8Vxeq4DD+2Q2i/r7a0Tfi/F5KZLHQRS2CqgdJGFx&#10;M9aujVhO98KSboJxuwwC3ZQHKGc3VIjBUAF7e7Os53ze6VIRprE0FV7ueiNUjEVQb5Rharsakddq&#10;aLYqOHSA8jtJ3EPhB4M+gceWo8EiPP/TJq5/EYWDIv9upxF+OMX7h2YS08wK6DYRgkyAwk2njXzM&#10;JESYJj50MJfn5J2m7EnGczqKWYIIJGphPerBwftlnucT8/Pw+SrSj4JI30Ww+5iK8Dou3+/h+HUS&#10;ydsV7L11wbTdCdNuPczH1ZwZTCkT9GbqdBXyrpfGztXUAS8LqLHmom45H7XmfHSt1CJ278btz45x&#10;/aNj7N6v4YNvb5E8C2DnUQzj9j4YQgrsPAnj0c+OeJRIVCG6ydMLt8WawwW+lXbLDgENbgHVNHb2&#10;53CYgzhYgk63wKpo4gN7rpWI3E8g8XQaywc9nJoxGSvljyunYkTulQjcyhn4QTcZEsLokiQuauYx&#10;kfV4HIadAYwEa5jUJXblQx4lmEA5BlfzOR5xJEGWsjKok4WcxEP0lcRLNY9WqeguH5K9JPs5jaHH&#10;I0Qqq0XlrMB83LV3TujTw9xdddtyIQvQHlQJ43Y/f811OYn0Zy5okm2Yz0jhfTTBUJbZ3VYEn6kR&#10;f6uFQIZ78gXTLtUlwsR6EwzpbkxvtvI+NvV+GcWTAltFbKdTmE2N4M0/PUb6/QaC1z4YN3XZN3x5&#10;dmSVeh6EKTUKQ1ICubcamlgT88PJJ80JOLFGnP4khvBjE4+YCX34Q0GlbGZSfU+s1XHRtZ7IMJFo&#10;wKC3iIsvQUVoH93rFDDgzRZfQn8SZtNx0QNdqoqFVfUG6q4reJdK6l4qRIGH85wqE3vkQI+lltXL&#10;i7taTMdlUPq74To1MnGMPr798zVij+wwp9UYcrdgPNwL7fowj2EnE1K0W8q5CBG6s9tej47lOn6M&#10;BlxNjNWkYInZlAT+ayNCdxZ4LudZGU3/16i3kwuw+fvuZor2efYy3u8S2cq0NYrlg0m4TgyI3tlg&#10;PZiBeWcC7jMTw/hpmqBbH+RxuSaWJWIRkWk+JYMzo4HvfBbhKxNSL904/iyO0y8SePhNCqefr+H2&#10;Z2lkPonj9me7OP50Ddc/paD4LSQoeOPxCsJ3S/DfmuC6nIH1XIOFjBqmQzWWTg2wHBvgvlrC8sks&#10;5zPrU2Qj60X8ieF7WlQFjBuEnjQj8WQOl99GMegqhutChQ4WIJZhlOxDgRI+4MoipHbOFlxSMxPp&#10;iixEskgllh7I/9LxDgSL/pfiS7ANEbPsfyjAfV4RH0r7ViqQ+TyKx7/ex9u/fYjnvznF27+6wc0X&#10;e3j8VQavf3GND3/9mAvwk28e4NV3N3j/V0/x2Z9fcEzk67+6xCd/d49v//UtfvT3T/D6V6d48+sM&#10;fvLPt3j6sySefBvH9ZdBPPwiiNsfJ7H9zA1bWsupUJQmtvcuhH/EN3j/9yf4V3yD3+MVPvy7E3zy&#10;5yu8/cMVHny0g7svz/DNf/kEH/3+FaTGDi6WBR0CmhTFaFOVo0YmoGkyn6dTa09t3DhoNnswlerG&#10;cKgOrkst2swi1JLgUpPD1s+8HgFNylLe3ZaJc7lzzW8TUCctQTF1slRsC2kEW45edQtW4mZsnMSw&#10;drSKyI4HIzPirBDrBzEW7YI7BDSMlqNDU4M+Y0sWfmFpxYSrhwswhTds3tpgCIrhTk9CF+zl3Svt&#10;hfsXCCHZzglphO9sm8/lNUX+CPnZC2HPjCH4UIuVIwXs+yPwnKhgO5DDkpbBdTSNpW0FxAs50BOz&#10;2yvAsCFg5aAas/EiaHzVHOqwkJBi99kSVs+HYU+1YchYglFTE8NMagmQ4hvFqKEFA5o6tCtLUSMR&#10;IJ9vZAqX90iF6UglNFEKMKLRP91YXHnsLZX4RVyAqROmDvgHZOQPxZc6Yvp6tvhWQLNVhcGIwMH0&#10;ZEsiixKpaft9RJESOFyhxybA83AEvssxWPbEWL2dwvnXfhYRdZOgiWO08tCzkMPUK7k3j/nPRFpS&#10;E3hjtQKWnW7GzoktAmwHPQheDrPFwLhRh8M3LszHBhE/s2D9gQPbt2Fknm/g8GkSmVcbSN+HEX+4&#10;hNSzJSwe9MKYrsb8cTlm9wUoknRgEKGb6EzWHC68VRYBlVyAc1C7lIdmWxnvGi6/3cf6fQDHH2xh&#10;5zaGm/cZJM/9SD50YfflKnZfhmBOKjhM+ubnaXz7Hx/g7T8/ZNDG9FYfWu15KJ8XUGslmlUBi6+I&#10;bkVCLPL4UuFttQkYT5RjIdOFlbN+uB4MIHg9goNP52HLtGP9hRrmvToMUy7xYQMWM+3otgowpXtY&#10;fapJNGI8SjvGdsztSeC/07KFiBi09NxSApU0nIehKB2o8nnFoE4WQEUK9kDW+7t42MGWBrmX1I75&#10;rCQ1btdh2Js9TBGxitKa6ucFHHy9ylYlCsSgxBcSRnmv1Vy0Fo+HeGxM3SshSWnvQQXXfNqJKhPl&#10;Mk/D/0TBI+Vao4AG8jCHqqBK1MN8MMD/buDRDIuXZlNStulQWIMmoYDrbCVLTmoRUKYQcQGuHM/h&#10;LNy+5RLO2yV/LuWgqmMlWM70QB0vx7BXhLFIHd+87/+wz3GC08kWDq0YDZdAGaFUJIIyVMG0K8by&#10;8TDkwXLuhKlIizmV6/viu0aAjQ6oE3nc+S4ctmLhoIPhE7RrJCVx8GoOoZsF7jwX0lNQeMWYXB2G&#10;xNoK++EcRlzdDBQw76gx4m7F+lMXPvnf7jEdl8K8OwF1pA9yfwcm4wMcPUlFt22hDMpwD1oWytC2&#10;WIWKmXwUqAT4byzYeOPFyU8SmFzrRa+tHFVaegxGIPf1wLw9jYlVKRdQivcjkAaNjimwgqAwqQ+8&#10;cJ8bYN5WQZsYhj45ChXZmbzdrLSeS6lhSWvgPjNi640fD36SwtXPtxG8NLEdZO3ehsjNAsdQkl3G&#10;mZmG53QW3lMD7PsaRG8WYd2dwNpjB1wZPRJ3dgQvzYjcLSF4a4b32gjfjRH+R0b4KRDg1gjnlRHe&#10;20WsPnNh7XWQJ1DTSQn77hcOh2DZH8T600VOWuo25+H0R2EGxhAR6+AzLx+2SCk/4KX1C4kZRUyp&#10;olEzFeCsjagU6o0WBmfQFM/9aBLyeDXvdqnb/f9XfLMFmBLhyhmeQtaxs6+TuP52D2efbuLpd+d4&#10;8d0lrj89wLOfPsCbX9zy9e43j3kE/cmfnuHtX93i/T/c4YO/vcRn//wEP/0/3uLNHx9g834Fy9ty&#10;mBJdbHOxbFG8IwEnyjDqqUTHfB77nptm87PK+lZS4ubwakfprmbMIWXmkqqaxD6R4xXcfHqCy3cZ&#10;/O6/f4s//c9f4YOfP8KUXQZRqwCJrpWLR9WowNGf9O89+G4D5owCU1s9GAzWIvp0AdbMJIZdjdmk&#10;O1UucmlvTF1trYBKcR7aFFWQG/uwFDHCv2XnK34QQPoqCeWcFO00gqaRc4GAgYmOrBq4vRg53++d&#10;CxoFVPaWoGeyDb3TbRizSnksHT1dwfZ9kP8f2UIdVlJqzPrFDFea8nUiv1/A4GIVZykXj2aDK6hR&#10;qdFlJ3CehzNYPFJCvyHG4oEMS4fDbCUUL+eidykH/bYizhIf87WiZyEfxmQTlAEB3geNmN8UYT5Z&#10;jV5a4dBarVGAJz0MW6oOa5dDMPibWS1dIxVQRejQ77vfQhrzFwso6xEwvtgCjasV1tQApkPlmAgL&#10;kPsECLJwLedV8gvTk+2Ch8IiDK3mYZD8voSOjOZki3C8gOlXHJ5AIIG1InT7BKh38jF7WAn5WlYN&#10;rVzLw/iaCBI/hQGUMG5wMlGJxAstEs9mcPCpnfcylA/caizgmK0ucyHvoaTOAowFyzARqWDzOu10&#10;glcqRB9NcdB7+HoUmmghRjwCgpdSbD1ZQPR8DquZeWxeuXnvm3meZK8via2oOMavLIjfGuC6GIJp&#10;rwaLF1WY2RNgPq/gN1Wvl3JiC1BtEVBhFlBOamMSYC3motqci1yVgJtfZhC9cWHzNojgnhXJEz82&#10;LvywbqgxsFAOqaUCk8FOBqOTwpBk8k3zedyJdDnpDVyD/mAFIyTrnQLq6UYeL+SsyRaXwKNp4jPr&#10;duqxkKEIvDrMJMvgfiBmLCd5xCKPh+G67MT+57OMKrMet8Bx1gtdsgZ9DoETo2xnwzAf9mFyrZEB&#10;GPqdLijiVRB7cyD20vSiAMpkMWSJPPQHs0hE62kbM7WpwLrOB7B82MmBAqTMM+0QwSjL3K7QCqif&#10;E1g5ajqQo0QrsJK5h0axgTxMp+oxEi5EO5G0woVMvJpK1bDf2H8vg+W0lYEs9odt8DzqRupTHcSu&#10;PI6kI9g6RdCROth1NQFVohGLmVF0Lokwv6eEcWecd7alalGWPEPghrFSFmoQatSUVPMNv2k2a0eh&#10;nTXtO1Pvp+G96Uf6EyOm1ith3u+HKtrEavLEcwtSHy7yyJkU5qRWNmx3QUMd+HYXFg4HMBou+0vx&#10;zUZiZhOmKNLSdNDIArW5dDXSHxlh2mlmjylF9lkPlEjc27Cwo8bKoQFSWysnEvUvNmMyNAJ1YAjj&#10;Pgnmt9SYWO2D0t+J+99m8OT3J5DY6jAaoJ2xDMO+Nsj87RgJdEDqbobE3YyelTq0L1WizljEh5OR&#10;oBiuh2YWKNGqgfJzdalBDHmboUsqMZ1QQBWUYtTTy/8fdbiWPQWG3VWMk0y+cMF6qOGIu1FvO4wb&#10;SqzeriDzaQo7b+K8j43duZG4d8N7YUbwioIObMwBpuLqPp6F78yIyLUF4Ydmzv0NPjAhcWfNXo9s&#10;SN47sH6/wnnb9Gu6YnfLiNwtInK/gPD9PAJ3BjgeTsL+cAKu21n47s1w3ZphPJiAcXcC6x/4Ebwz&#10;czSgfovSpSQwbgxgIkiJWVaYU8MYcVXDeaLm0ID0Rw7WTkh9pdkIVC+NkbNUO7pIzfzDRxJXdTgF&#10;aLba+CJF8w+dLxXh/yy+eXz1B3O5YPd7qtG1XIEBZz1uf3mAj//LE9z8+AB332Rw+6NDtjo+++kl&#10;3v3qEV5+e4WnP7nAu9/c4et/eIOv//kD/Ow/PsTORyH++xzPKRZQM0UpYNUwJNugiZfBstcG43YD&#10;2w9pYkOEOMJ5UmITjbmbprMQ/8GlYgTONIg8mMHIcjk6p3NR/kMmb262C80htbEgoH+qBVdvjvDq&#10;6ztM25WoHsxDu6Yi+94ayB6m46+XMLsrwcRGN7QbYobWUPCGeKEKam8vgzJSV2HsXq9h60EUrnUz&#10;hnXdqOkrRFlnDuoHSrjQ0q/rB8rQoahHeVc+KroLMGYaRJOkCsV1+SitFXGhKm7Iz35szUNpTwG6&#10;NI1ccCmDnNwlZYMCxmwt6J0tgj7YjwlXO5Y3lewB7p0rRpuhgFcQJCwMXs0j8czGpMHgozmeBhGD&#10;gA7xZF+kyRTFDgauJ1m8qgy08YGeePPO4xGuO5NEaAwIsKab4dwZ/gsLOnU9g8hpD2ypCpQR/GVY&#10;QNOIgHffbeP+8wQy9y6sJOSwhAYhahcwoC9BOzUnq03QRSqyhMeQAIH2aBOJXvQ7yxkD2GnN4x2h&#10;LJgF8w8FRXwjVcYopaicP9KviRdMI+qRhABJOKscpsLLO2Eq2KvEeM5lJTTdqGT+HIhXBPivx/Do&#10;93F88d9P2UdJcVNNOhFaDPkMsu+25DBPdzxIApESGDZamMYzEaI8SAHTsVIsphvgPu3ggGNDtA2h&#10;EwN8+zqk74NIPvRi+24Vqesw9p8mED23Mp84fK1H8FaFxUwzXLdt3PmuvpFgcDWLiyOPL42dqfiW&#10;mbOM5eqFPJTP0ehYBueFAalXQaw+sGEhMQlLQoultSkonE3cudN+gUZwtDejXZsxLYN5XwHvrSFr&#10;H7Llonklh0fP3cEC1NH4mXjZzmwqUatDQLuT7EC5GI0WMi3JdTXARXg2Vcm5yOb9OixlmjC/VwXP&#10;VTfWXin418TNlnoIUtEK9+UQi4LoJjyTauEO1HQkwUyqHaMx8jHm8ZSCxs9EL9Mkq6BZq8DGaz3u&#10;fhuF1EHjliamCIWuRpF+b+Dr/T9v4eCzJVx9F2GQg26zj/GBHUs5nKtL3SAFLRDvmXzU9DNMp2o5&#10;XpK0AJlvbQzW0O9WwXxMdo4s2WdivYWLOqm0K6mQr9CeroZHwnWEuou3Q+qqR9mEgIJRAXkUAzZR&#10;gdKxClSMV0I0lIuK8QIGVJDdiGIAaRT/4OdWRJ9LEXjcCfd1K+ThbOxf8JEaa6/MTFkiGAiN1JNv&#10;57IeYw8J1fJYIWs9oSxgNYYDRVxwKQuaPtLYucdJo0xK6KnAZCKfJxHHXy9BtVrC6mHae9Nu1HY0&#10;lRVNxYZ57Nu31ITFtI5zkXVxJSZCgzBtjsO4MQrXsR7P/3iO+CM7pmIDXIBp7EypUL32akyvSdE4&#10;V4DJhAT1pgL0OWqzuE5tPiTOVthP9ZD5syECUk8deqwVDKhQhUmVPI2pyBis+3MsGhx0NGN+W8kQ&#10;gz5rFdIfrmL1dplHy/HHLoSvHVg5muPs1+BDO4/JyWtMhZeiC+dSo1zAJbYKmLflmI73YjbRz5Yv&#10;z+kMM4TpIBS4nEPisZXH0FRsT3+0juQTFzKfJrjzJXIaHVBIBU5jzr0vAjj8ZhV7XwWx+bEb0Zd2&#10;hJ7asP9VEvP7U/DdLkKfGoHjbAo77z3ZSLztIejX+rjzJYsTZeMSklJsK2CwSeKlGfJwNRoWKNOV&#10;4ED1EAcK0OXJhWK9hr9GY2ba9dJFII25jIQVzZQU9v8svv9ZgKkDpvSwKrRbi/jgs/cp0e12sP08&#10;iKsf7eH1r67wwS9veOf74meXeP/7R/j2X97xqHk5Nc2B7WTdyVcKnApFKwsSS06vtWPxsB9LR51w&#10;POjE6hMpLCf1KJvNhpe0O3I4pGU80cmULApVoKIZPJ6GP6OGMy1HYV/WY5rTLkBqbES7uor/r4aR&#10;MtQMiiCf68SYuZdFUCrrAN7+9hZjri4+1JJOI1cpIHhvwHxmBIH7OUwmxbAcTmD1dhGD9iZUqQSI&#10;+gXkkhK9RkAO7XF7c1EnKUZ1fyF/bB6pRPtoDYSS70fLdQLKOvPQKq9F42A2tq+4WoS65loUlYtQ&#10;0VDKxbqirRRlHUVoltWgTJwPsbaB7+VL65OMl6TxNvGcpaYy6MN9yBVn6Vb2/WmsHOiw+cKLg4/j&#10;6LNWZjPTm2g1UALnhZonX3R46bPnc9wg2dqGPYRcTUFDwSKxdmhWq1A7IcC+Ww3Hbh20/jz4d4f4&#10;5yztERA9GsbGpQSuVAU2LuQ4fm7CR79KIvPUjMefBmGN9cKVkKKbmNi9Anro8WwSoFzOgyYggpr4&#10;79T5WncN8J0tInLjROihFavXVoSvF1jtSEt8MsmTqEfqrsCgpxzD/nKMBCvZdzkaKYd6vYwLLXW5&#10;NHIeX8vHRLKQBTzdBCWI5kO+mouRUD6U0SKoE0SbyeORQI5MQIUqG1NXQyd4Vw3qpgXIHEUwbXZw&#10;VNd0tArmzWbo4lVYOejGYroFhkQZlneaILML8J+qETjVIXRiRPhkAYlLF3Yex7FzF0fyKojEQzfW&#10;bl2w7CiQ+cINVawIxoMqmDJlWL5qwMxeKWqJzenOJg6JZgSUm3JRQjtBswhFswKsl9NQ00410Qnd&#10;hpRRbROhAXSaytG5WMo5x0O+OiY6LWTGMJHsYlYsnRqn0z2QJ+rR5S1CiyMX9TYBtWSzWSGWcwHa&#10;HQWoNmc9xuPJJijW6iBL1GAy3YYeXw5ksWJMb9dDs1kF9Vox7xZVkTzEn45hJlmEhcNKrD4Rw3/b&#10;BdtZGwuAEs81mN1sYVwd4f8IMmDcHsDc7hBTnqZTPTwKnkll0XJL1Fkm++F/oIX/QoMJ+jMUMu4S&#10;QZdo5J07fb6404ed11bsvLJD6avDsLOcecxdthzujDuWBaQ/WeL9qDxUzFe/JwdSEjIFcjkta+6o&#10;g4MfyvTkLW7H6v0CJM5aTsYhcheFI5BID/hH/t7o9UdjUsp6JcJO/2I7es3tEJt70KxtzGLfegRc&#10;f3uEroUS3rXTczyTysf6+wFOf9n7ZhT2h1UIPhPj/JduyILfq6/7syNvZawS6kQ94i/nEXxsZN4u&#10;WS0oUnJyvR7DwVwMUwAGqfldBPyggACyU3Vi9dEQdMli7H4yz1xhutHQGFW3KYcqQpQtCcbCfRgN&#10;kj2og8EfxGGmbpewfbqEjDm2qRc+vP+nW8wmsvYjQ3IYI55mvigOcsTThH5HDSTOanRZS7kLIgJU&#10;pSYX0wk5lMFe7p5G/KR+J/WxEgpfDybCI5gIjWFqdQKGNR1WDpcQuw0idudD8NIO+4ERntMFzG2o&#10;YdqYROKRjxXI5pQW9n0jq8lJiU3RjppILyfjqEKNHN23uDfMuFUKAnAcEye4ny/X2QRcp5NYvaNd&#10;txz+SyNmElL2btZMCmjSF/PBg0bxA7Y6TmRqny/gmzOJNImKRq+Bxrl8ZmH/gOOkyDvXxRwcmVlM&#10;RHrhe0AM6GHokq0wpno4qYewkgRjKRgXUEzivwnC4fawl1++Tu+tKohDBWh1CZDGShj7SoWWEK3U&#10;6VLHO5Fqgm63kwE8wxGyGpX832xGtO+lwkx/VxIqQheJKV0i5I8L+ODPp3j2uwxuvt7F+z/c4slP&#10;jvHxXz/G+z/ewnc8jxwaTbYIaCCOsz4XrcYSDFgb+OelxyDy2Aj7yRDiz8dh2i+DYT8PlosSWG+q&#10;4HjcAmlMgMggQBwshDYt4XtoLv2bBQJe/foIgcNJHkUvJgdRTypnEliRAlktQrWyAHJrF8btvRhb&#10;as8Kr/RV3G0q/c1YOVEg+kwL434LJAEBBQQ0+dLDlkLb+Syr7i17MzwBoQ4wr+/7LN5+EQpozEp2&#10;olIBjfJKdI7Xo228joVW44vD2Y67WED9YCm0LhWPu1mExWPaXOQVFqGgtBg5hQUorC5GVVsVSpoK&#10;ueBR57wYmcL6Ayc6NYWMlFSv1LNKmULtrWk1Vq+WsfHED/ueMWtNy//eTiUR8OwPe5jfljCAJHg9&#10;Cf/lZHZt1SDg7tdJrD818cGEJgiz0VosbjTDHC+FxiVgIVoId6oOJl8BRmYFaOmwnhnAzuUw3Gtl&#10;SF9IkLlV4sFTHXzJVuxezuDy2TLe/3gd18/sePlxEOtpOcb0AiQaSnwqgoYY/C7qfJMzWNqegy1N&#10;EWZzcB6YEThfhvvEDMvOFEeukWKRFJsEWid7AdknhrxVHFBMhXR0VcS5vUoaB4dz2C+qXiuCPl3D&#10;RZi6BFKIEnqPMmmN6XZ4rseRerMEyXIph0zTD95pzGEFdJ9FwKirCAqXCOpgCSZDJZhbq4M13Qb/&#10;6QAMiQospZpgWm+E70SNwNksAsdGuPb0cG4bETy0Yf0yhNRtBKGTFcSvnHAcTuPwcx+PvyknV79X&#10;gsXLeszsUaBCNhGow5GHqrkc1C2UoXq+GM22SpQYBBgzoxhNUNB2IxfWwUA9xlYpq7cYLRSPZS9E&#10;j6uMiU8z6T5OTRkIlUG314up3W7IErVMsKLOt8GewwW40Z6PVmchOl3FaLeLeOdMu+dGwi4GS2C7&#10;U8P+SAXPs0nIExVQrldgMJjDdq6lTBfUkSLmZs9s5mExU4Hl41oeQ/uvhhC4VcKaGWJWcoc5i3uc&#10;pKSgjBr61BBkAUI0drJ9gIoA2V3opr+UVsG2P47xQAMGlgo5aapzLvt8qP21ULjKYd0ZwfFHAbgO&#10;1JCtlKOVcp5pYrEkYMhTyHacxCsjAndqHuVOrNVA4s3FULAIjRYihpXAdaPGy3/exxf/cYd/x99z&#10;QSJLU/tCIfpspSxUij6e59ADwuL1LJSiWZe1H3D+bWP2jU9voGGHhBWXFz9OYyLShfJJ6ggKsf6h&#10;HMuXpUh82IrZQwGuRxVYfd3LVCLqGhZPxzGd6oP/boq/J3pcyV9tORxH+tMgljPjmN8bYDU0dbw0&#10;WegnbCcdMn0CeqwCZjcrYN6pwmiAvLLVcF2M8fcWvFtmOMTE2gjGohIoI2IoKFN2tRPjqx1sDaPs&#10;3Jk1KQxrMswllTh8H8Plj7f4edCE+6CNSzDmb8fASg0XXvLeipfLmJDVZs7nwys9ZlRgaXesDg9A&#10;5mphWL95Z4w7buqyU6/iSL0gL+0qVg5oNGuEOTWL5V0DK43NqWl4zyzwnFjgypi5IFOIBh3KPScL&#10;sO3PYj41hulYH494CVRDhCyywJH1bXotK2ajG/fsRidGA5XMTx8L1THpirrQ0M08ui1lMCQVzKGm&#10;gA6FV8KFgWxhw84GPjTR3jl2b8dMMquslfvb0LNcyWPQJmMhWudLsPc+DtfpHMJXNla1037XstfP&#10;1qPZjXZMrjVBl+rgUXOPS4Toy3k4b9R8wKWCO5woRxvBbnwClJvVf+GpU5GlgtrjzsVIjGIGGxgl&#10;SUWXLirMP1w/fK0vmI8G8n7HitAXFLGNjl6z7/7+Ap/++RanH67j/e+v0Ksvz2YcU6EicdBKOWsn&#10;WhdEkNqaOVyjZbYQVRMCipQCNj8wInA7gPnDEjhva6A/FDC9LyD4pgu2x+0YSAjoj+WxS4JWKyKZ&#10;gBqVgOVNBdL3NjSpBORxGI3AxZ6Y5dTRFnyfHV1Int1uonBVIXFrR+q1h4NjlNESFmCSsDb0WsF8&#10;gv5AMeIfWLHywABZkHzmg1g+0mFuW8mY3cqhXBZvUZ5vq6qGiy99TiKs2qFiLrA9mhYUUiGkNLoO&#10;ATWDJVyI8+oFdPR1oK6pGdX1DRCVlfDumYRalc0VaJM2oaa7hAv0pHUAvm0jltfH2StdOiDAGOuE&#10;JT3MgBfC/rL4kgo6FXo6dFQJ+PRfrpmRYE73YWatGZOxOug32rkQ3/16g//c8IoIa49m4dyXwJHu&#10;whiJbwcFbDyQQrciQO8UYKSEMH8eYjut2H0wjM1MP3xrVVhL1yKVacbpnRKP3s1j+1QJX6ITmSsD&#10;/vhPF0hnxpDOKJA+HkH6gRKBdBfk1qzWSTBEJzC/psX82hQMUTWMaxOwpvVwHM3BuqeDdU8L28E0&#10;j9DIm0jqTe+ljq/AlY5f6NQdjEXKIQsWQEZdwve7RIJHT22WQL1exDACeTgfg/5cKCNlDCI4/NzD&#10;vkBaknfNi1CvzUY/UTYmYdrGPCXQhCqh9OTBnGyEca0atnQ75A4BPSYCWucieDGNwJkBnkMDVnb0&#10;cKXnEc44kXwYxfajBILHDiSuXbyHIhi/PtWMsUQBprcLYT6rg+mkmsflNIal02udOQ915iJUGEWo&#10;XSjmsbMq1Y2BUAXbE+SRet7zyINtaJ4XodGci46VIrRaC5gHTVmg+r1+DK5WYjrdhZkDMRffdlcB&#10;F9bGldzsZc9H80oeW4w6HFnEJQU8tBGf2V+AmaMevmgszadiZ3aSQGNPx5kEngeDCN7IOYBA5hWY&#10;oT23Uw9rRsw3I4pjizya44PSoLOGWbqahBjjq108IhsNtvD+iIQ+lBwyHRvATILCt5XQxjtZ1UjP&#10;R50mGwg9EaiDdKkAmmAzF9/0Kxd0sU5+Y1PBozEOvcCJBjWZqObdijxciE6bAKkvB6p4JVuIjDvd&#10;HKeVeGUG8H/hv+HXLAwim5RoPJvfSklF9PHquyQnsshcdYzEI4M/FVzyideqK7Kn1+osAMX9wMgJ&#10;NuTVPf7WhvlMOfxPW7DwQIBmT4DraQWiH/bA8qAOqs0iyKKlnAgVeDyJs5+HGJtJ3mh5sAWNplyk&#10;P/Jj8UjBrGkSWnHhJSEhjexJ2e+ikIUCWA8bMRnPQ59NQPKVmb/vufQY6g3U+fdh0NeB4WAbRkLt&#10;jCqlx10ZamNNABVfY1IOV8aAu+/2sXq1yN3wRFgMdbCLL/FyBYZc9ZDYKzn/tXu5mMEmVHwbjflo&#10;n6uGdW8eA7ZW9C7WYH5rnFncD77ZYh5353wNhy8YkmrMp6Zg3p5km9NKZhrOk2k4j/XwnM8hcGmB&#10;68TIO2Hj5hgHqpM6msRiqlAXC7PmtqRQR1pg2unDVKKJC6/rXMmWHwpcINRknz2XmcqkwKfie/2L&#10;Dfbg8s1/REDpGCUTDaJJV8UHAwKLTEUlLDKjLp/2nbSzp/0p3TytB9OQ2OphSqn4+g2+xO0vM7j9&#10;eQa+CxM8FxoYU91YPhridQhxxpeP5Vg6VkCfliD01AjzyTAfsGsWBSg2atATzEFPKBf9lAAWJFwu&#10;wTSo681hCxGJqRSJSsxlejnAgH5N42b6M3T9MIKmvyuJiDCUKEGhLuthpwjGJ7/dx96bIHqN5Vn/&#10;ajMxDBQwrA2xz3qA4kdH6fkT0GuuQu9czV9CJSgIniYAiacTMKZJfFkMy3khZo8EmC9LYX/UCscT&#10;MYznbSihtCp6bGsE6Nek2Lxfxqi1DK1EfPLUw300AbGlDGMB8jwPQhHs4XxZ18EMMm9CSFwuoFWX&#10;yweCsVAVdFv1sF12QbtbAvVWITQ75RBpBfjudTDsjUC/MwptahjqRA9iJGDdU2fRoPS9lwpcFJvH&#10;KtCrbUKtrAgj5l70aBq4ENNIWm0ZhGNtHpawDpXigizkg1TOVHBFAkpriyCqyEFOmYBCUj7TJKQj&#10;B8XtAnKaBIT25+Dbm4YnrYY20IzUMzO061Xst6e888yP/Qjc6ngqRFGXhOddOVdwfdJuNmPhSMxE&#10;stV7HY+e6b5lSHZi5WAIxvU2LKU6MeHKY+/u5qUcOpeA4HYTVuKlsHhzYAuKsJpqQuq4H+sHvQhu&#10;VOPsrh83r+XYvexF5m4Me5fj+Oy7BJ5/5MHdSys+/0kE6YwcgXgDnNEaaF056KeEOko1mktMwbw+&#10;jbnEJLRBBdT+IUyHR6GLKaCNyWHemsR8SsW7HrpMWwpYdlWwZ6bYdO+7noX1WMkMW12qFTOpBkys&#10;l3PHS2xhxhr6BUZQkvqZbsjkpyQ7h+NUyVzR3oVCtOgFNOoE7rjaDFkL0ri3jLN+ZQ4B+lgNFjab&#10;4T3uR/RqFJqgCOZkM5KPFxE8n4d7fw7ufTNWj6nwhpG8jCFxEcL6dQjJR36+sW2+tGHpSILRSB40&#10;qWIYM2Q5qoVyPZ9V3kS3abDkocaUj3JjHqrm81E5TzvtWnS5RejxFkHiK0ePsxSD3nrUz+eiwZyD&#10;jpVC3ikRoYq6Z+PBAIM1pnY6MXvUj+FEDVqdeWxn+qH4EsiDUZb0tSUBDcuE86yDeqsZfaEi9IeL&#10;syf1GO2LBUxvN3NowoArh0/QnotRaGJVOPzMgo1XMzBvt2KIVOtL2Zg4gqUv748h8XgJ1sNJTMX7&#10;oVsf4l1f12I5hlwNEC8T/rMOclc7ZhKDUIe6YN1TMciEngsSL/Ut5PNhaMxdCU2wiXFtsSsjdl+7&#10;4DxU8x6e9pwkYKhnkVYDrBkJ+p1ZYcP2R0aMBvNZtEUUKbEth9NxCNRPAobUOydKJwW8/98ecMGm&#10;GxJ1T/TGIJJSpzmXkYOFxJQlgAR1EKVZgQmddCW2JhhScgRv55ndfPSVJxvX1Sog/VM15s4EeF9U&#10;YukmDzMZAemfqWG7bYZIJ2DxsheeRypEnxtx+FWQE5Boj0r75jZzEe+Fw/d63vv2fh88QUV4wC1A&#10;GcrHRLwI3gfdMKYIv5iL0N0Uk6A6F8vRMl+Gflcbeh31GPA2YSjQgqFgE4a9Ddn81EgP23bmkqOI&#10;3drx/Pen/PkPxVfuboY61M17KwoaoM63z1qOHmsJWuZz+XEipKQmMop2YyMTomyHeuiTIyweKRkX&#10;EL+3QuGn55ZGw+PMkvY8mOEsV4qTXD4cwv4nfkTvLBw1RxYTAmskntDnK2wpou+TxqGbrx1MuKLw&#10;iiF3GXe5c9s92PjADHWUohIFRjtKnHkwpLo4aYqUpXT4+yGdiJ5HOgzQc1mlLuF1AVGMSLVLiu8m&#10;fQHDQOKPnVwQ6ABAY1lSWa8/9WHrg1XeSbtOzNylJx6vIHilgyJYhck4xXz2scDKsNXHxXc23c8w&#10;Df2eGNPpTtTQ4SBcCHEoB4OJIhY69lI0X6SER8lUaKm4UrEdWi2G/UrOu93/tfD+r8W3P5iHJgfF&#10;hJZhcJUOc+3IGxGgTw6gkn7W2UK497SY9vdA7W1Hiz4H0pUy2DIKXt3RQW06Is1ysYnutNKCDkM+&#10;v+dcx8P42f/7GKbdUnhvm2A+LYTuMAeG42K4nnQh8EaO4bgI1gsVLAdjUHhrkfnYz92gKdYN2XIx&#10;1IFmODIaqCO96Fyq5NUHqdRnYhLek1KIPY3ASXezdCDFoIdWMDmwXbZyyp3ptAmymIh/XrqnLZ6p&#10;WAGtXm+DItaArfcuRK7saCWhFnWbtMopETjTt1tbh5I+AUNzHSgmDzDtfUmwRIjJRgG1A8UQjzWj&#10;sjUPOSUCcksF5NLvUzEuFJBfK6CqO1t4i7uomxYwaqnDyZsQZoPtCGQmUDgscNLT3HEFNNvFMBw0&#10;wJTphjkjwfKFDAOBQlgvB6FJ1XL8bYdDwNqHc0zbo7hYyiUfsBdgIliFMVcReo0CTt8t4OPfJ3Dx&#10;2ojofhf2bkaxfzWCyE7z9wW4EIn9TiSP+uBLVmLrtAE7F43YverFo48NOLxVY/tiHKmMAjfPFnB2&#10;rYVpScC4VoDZUwCjrwhqVx6UngIIxjh1vlMwJTTQR8YwFZBB7RvEmKcPI47O70O8x6BLyBmsTbxZ&#10;skeMBXr4REXcXEppIbawaVeCKQLWx4ownijA5EYhZ/uOrNLuV8BksgwT6xVs61BQBFe8ib1X07EO&#10;iEYEtJDnkwovjTsWcyBziDBsz4PSXQiVvwjmVAuWd1px8xMXzJv10EVqsHlvQ/TSilBmEcGjZYQy&#10;DkRP/Fi/jGLjKoG95ylsPYkgfruC2CMz/NdqjK4WQJMq4d2vdrsM6o0SjuPrdOaibaUQ9Qv5qF0Q&#10;oX6xiMdVLY58FmR1ufPR5chH5wpRj8rRtJDHMIg2WwEXX8Il0umXxs7D0WpMbrVh9qiPO98fii+N&#10;nan4MshjWUCPL4+VzqVEjUrVYu64D/3BAvT687nwdrhyIJoWOAyAuMHEGibR0d57B1ZvZ9grrQ7W&#10;cIC0OTWAwPk0/Bd6mFOj0ITFUPm7oA71om+xlosssYTpBk2jvPa5YogtNSygoM6Xxpzm7TF4L2Yg&#10;XiQRXHYS0TorYMhWgploO6ZCzbCmZYxa8xxr4H9gRAuxr8eyyTY0el486kHmq2Vok+XcXUfvxzAZ&#10;L8Owm5TslVCHG6D018O0PYheexGq9QJe/9MhK53Jl0m7VYLi96/kwXE6ju7FAr5x95grIHO2Yzah&#10;4hVJ51wNWueL0GMv5ZPsyuUEcscEVnXTzj75uQLu5/UwXgiwPsrHwq2ApbtCLN2VYPYkD4mPlFi5&#10;GkLoXo/UexdGQ61oni9mglSvtYaRlJF7MwuwyP9MwioqvnSpKTowlAvjZinM6RpInWRr6GMLD3Xy&#10;vbZ6SL3tEDsbIPU1cdcrCzVx4SUmNalGjSk5zKkxbL304+rbNFTBbkxF+7joDjrrmUglddRyog8R&#10;usT2CvRQZ2Mu4JHlsKcVqZcJWPcW0GGqY1GXcXMEHWYRtGu9CF7rYU6PYHF/FMuHCl5D2I+HELxV&#10;IPlGg/Snc5AHSjnGkeIaySdOcXa0WrJnVFAGG5jpTMlGq3dznKXcYBDQa83nAxJlzroejGJ6vQ7K&#10;UAkjOKWuPIyvUvxgKf97FNJA+00qqmUqAeWqHOQP0+63nMel1DU16QvROCtiqIjU1pi9iZcKHBR/&#10;8nkKB+/XeCcdu3UhcuvCiz/eIPkshLUnbmy+tkPmrWCBlXFHwrt6mb+KwSwj4Tqoki0wZaSwXY3x&#10;AZcFjl4BQ4lC9AQFSELZQkuFl7re0UTFX+xEhoMujMTKuDOmP0NFiH7vh4uKL42u+8L5aCSbZLSa&#10;c4zT7zzcvdZSPrWzGYtJObThLszGuzAZaUC/Ixcj/iJ0fR/AXq3I8tD7TXVo04o49ejh1xE8+U0c&#10;mc+McF+1QJsSsHJTg8WHlZg6yIH1cSsSH6uzgqIhYr+XcVoVF0Eab5OQyFnB0Yya9T5sfRyCKiFm&#10;QAlxlM0bw9AE26Fw1sF7Msk5z6rVIg7F6aPkrqNKTO5Qg9IA+VoxFi+HMJ1uh56yi4+lbI3U7/Qy&#10;vSx0aUO1OjcL1KgVUEg7aKJZ1QnI/57v3DAswrChA+oFCTTLQzC4VJhcGMTssgyT82JozH2QqGuz&#10;Gg6iXpUJjGesleZki3e9AEtCBomxCLbUCGaCLfz68Txug/1xJeYvyrB83QTHXR/c98Nw3AxzGh8J&#10;WU0n7cx08NwruJMvJgynkqw+Aq+16PFa2uzG1/81g8wrE2LHg/CkWmGLlWPjtB+7lzKkHwwilm5F&#10;MFWPaLoF0XQrfMlyrEQFpM7qcHw/hOB2PQ5u1Xj03obdBxMYpokCTdSGBOgXBIQ3W7EUrebuWuUR&#10;QZgOjkIXHoMhOg5jXA1jTAVdWIGJ4CDGvf0Ysndg1NULdUCKqdURTEVHOEdUFRzgUG+CBvSvNGI0&#10;2MYxb+TxnExWYjJZwsXXdFiD6VQRJx/ROJrEKyTEIS+larUG5p0BrN7M8o2+15LLo85s8c1Dl4l8&#10;ayVQ+8u5A9bFazDuzsPOSx0sqUZ0GSkb04jIhQ2JBy5ETlzw79uxmvHj6MUe3vzqOY5ebmHrPsqi&#10;K+IPJ18tcKC8ZrMChr0azGeasXjag5FoKVsRelylDPyvMudw10unZSJfUfHt9hSwF7fdlsPoxtbl&#10;PN7zUsfbasvl4kt/lwz8Q5EKTKRaoTuksXMN2lz5XHxp31tnFVBHGEurgBZSPNPXFgVMpZtgOunj&#10;FwzhJilZhfbMpTMC2hZzeYxCcATXyRRm4mJM0ThwQw7n3iTMyRFoAl2wbCrgOzbCfTQL6+40Jyw5&#10;DgzQJ0YxEx/B8u4MYrcOlCoFFnp0myshWa5nbBxxkrXxflgP1FAFmln8RuN/OolT8VX56qD21WFp&#10;ewibTyzwnkwhce9gcAMVc6Jc0S6U2N56Umtf9sB50QXTTi0nzYwHSyBdEaF6UoCCRqm2chbxURIT&#10;vW58NxOcakSqZxKMUdABiWiUQfqzZWifE/HoudVQDnfGzHs/2lu7rrU4/S7ByUlFUwIMBz1IfTHH&#10;YrnVd2JMHghceF0vi7B8nwP/20qE3tfD8aQBvvtRRJ4Z4bjQ/CX7tsfawN5Y/eYo5tPkBmjlcfpI&#10;IJ+7A+rqFcF8LjaaWC4CV/3oXRawdCTlfXWLuRDilTpIva0Qu+rQ766H1F/H8ZQ/FN/phIRJUoRb&#10;PPoojrV7Jx+SaNc7HujgfF4S9tHImYovCa2o8HYtlaDZlIfO5RKoY/2QuXrRNd/M+9tBRyMjLH/8&#10;f94zWJ9U39bMKDyXat5HG7faWSxGgjjp9yEa45EiSJw5mEzUMoyE6GkEqJhea8VogCIaS/kjhTQ8&#10;+DaGyimabrRylCC9f8m9MJuqgzIs4ukGjeMn47WQ+UoYj7rxysasb+qwcmlt0EaHxREW+5Qq81BB&#10;IfNlZOsYQNtcOa8Sesx1ePf3j3Hy2TZSLyI4/1EaO6/j7LP3nC0i/sjLRXjn7SqSL+28X6Yuhvzb&#10;hi0JhvzVGE+0QbXWirmjQUxutmFmtxtD0RIutt1BivcUII3ksaCRulnqfKmbpUJLhZVG0PS5cq2K&#10;CzJ1xz8UXyrMXIBD+UzEo53v+EY9pMFSdCzmIH5v5nFzszYH/eZShE5nOfNV5ijhPOLxcCkWD7oZ&#10;hUlFkv6sNjjMUx2JsQ7VcgH7rzx4+fstPP5lEKGbPs6ANR8XYuG8BNpDAZabCizfNuHgWzsX4K0P&#10;Fxg9y1OhYeIvl6JaIyD2dAHuGwPK9VkW+1RSzElV9P4PPzDCdTCFqWAb6zssu90wbtVCTm6ViADt&#10;Xjmm0uVQb5ejLyhgbKMC5rM+6A87oE7VcSqZeXeUpxbBhwvYfO7H1OoAko/cOP04Bd+RGeknUSTO&#10;ndi7T+Dofh2nz1LwpcwYnGn9v1GhqOjW9BGQQ0DzsID6IQFF3yMnSTx19jYGa1KBhYQMW49X4Eqr&#10;UD0hwPu4BUu3RTCeieC8b8X8WT3anALzJ7S7dTyWp4PR6FpBVnhGzdF2K0bjJKSs4Mf+638+wc2X&#10;Pjz+sR+HT4zYezSFF1+6sHc9jsPrMaROJXztXg4jsd+BpbAIy6tFiOw2I5gqg4mQygdtOH02jcvX&#10;Zsh0AiTjAjTGHPTJBMjGBcwtC1gJlcPoEWGconR9IgiT3kFMeKTQ+IYwG1ZkC3BcDV10jMfPNIae&#10;CAyzN1ETlvNHlX8QCnc/hp09mE1MfB/o3cIJM7S4X870w7zfjNmtcozHsuHBsmA2Go4DA5y0L6vF&#10;RIziynoReTQD4yaN2PK48PJFHTB1XlYRxAvZ/a82UgNttAL+80Gc/WgZ1nQ/whcmRC7sSDxwI3Hh&#10;Q+zEj+RlAg/eneDTv36P5GUEiYcBJO+8bH3Y+8TNcXWTG1Uw7DbAeiZG4LEK42uU81kKib+CIRAV&#10;JgHFpHi2ZLtS2tmK/aWcRUsFmMQcnSt5HAFYMy+g11PCxZcusisMhEqhTrVAu9/DxbfDLeKdLymd&#10;afdUu5SDRlsOqtg6kKVbkcpy4WyYIQDtK/kQu8tYSd23Usm7WmIB0w4+/WYVE0EJDHE5HGk9Yhc2&#10;JG/cSN0HcfRmDQcfxLD9NIjM+zV4MnMs6Fjc1nJYuyY0xPF1ksUm3i8RxJx2hWQ/Ufg6oPS1MZea&#10;CjBxuekwNLhShn5LAUYc5ZgMNmFxe4ihJdHbeTiO9Dj6NIlhZxPfBAhuYdnvwggFOCwLWD5qRubz&#10;OaiDBcgbFJB6sYD5DQksm6OQu2oZqKFeq0azRYD5qJcpUwSNIOW0guwf7iIOcqcRXetcHotzaE9I&#10;anMWkrTSYacWve5yTGz0YChUzzdcEsYQT3vlcTvcL5oweShgbE+A9ZkA15sCeN4Vwvu6Fs7bfhz/&#10;NMi+Rhp7k+qaVJKOEzMUATHUUTGM21IelVNXR6hN8lSPBrJhC3OpCkTvRzARLeHiS1F6reYiJlJ1&#10;2WogdtVC7KpGn7sKEm8NRvxNXHzpudQmBhB8aMY5WWlSCi68tB6gokujY7m3GcNeSnBqZkU42Yc6&#10;FkvRNFeAXnsV9Ck5NNEhzCQUfACSuesx4CjjA8tMspURpZ0WASP+UkzEa6BZq8JUsgzazWJMbeRg&#10;Yl3AQqaV7WbzB+1YPCZhWDF7mukQRFzrHnsOBr3FbAc7/ibI41JVrIEVxeR4WHs5A2O6kYs6kc3o&#10;YELhJbR+GPYUc7Zv5G4he4MlNWyugObZatRNVWbHi8PZ8TI9j3SYFy80oN/ShJV9IzIfbWH7RQIH&#10;7zaw/SKO5BMKZIhj/UkIvgsbnMdzrCw37kghXinmIBPjziAH0+vIA7wnZaUzpRTN7vVgZq8d0lUR&#10;ZIlCtJGILpKH4agIfYEcDFAHHCnM+neDuZCG6f1ObPtSjMRLuEjT7w+uivjP0kXFl0bYtPelQ3Qr&#10;HT68JfA/nIHYUpTtBDsFBE61cB2NQxOqYRuLcbMRC7ut6DQLLCCULWYD59snytE8XozCHgHrD214&#10;9atdPPjCheitDJoEAWsoDEWA8UTA4m0pFCkB8xdN0OxUI/35Ak8MaELEayJ/HVJvVtg+OhprxmC4&#10;Dgtn41g8VmH9FQUoyDiAYDE5ClNcisjDWSg9pShWCfDdDLEoVZMugzpVBFWqGHk6AbL1QliuJFBu&#10;VsJ03ovJ7RYoYs1YOFSxkNO4PQrduhSOjBa2vSkkH7lgiikx5e7H+HI3hwywKrpKwOBUI8y+MaTO&#10;HfBsTMHg6sO4uRFyQx1UljbIDHUo7Rbg3NBgJTkBT3oGDXSIEwQsJZXwH8zCf6piRfjaewnsV/Uw&#10;7JfCfStB9KUaC8ddqCfL4a+9CNyPYu6gGabDNqw+02DlgZxdDq7zcXz5zydIXKhx8mYJ91/7sXU1&#10;CaO3EF1jAqK73SyiSj8YQvKohy9PsppFWPM+AbH9dt4J64kBoBHQR6syRzUMrnooZ/PQ0CWgs1+A&#10;Witg3pYDa6AEzgSRsoqhJC2P2j2AMYcY484+UCGmrpe64NlVJRdffVyN6bASat8wRl0SjDj7+OOY&#10;Zxgq3wiUXhlGXAOQ2tvQb6OTcgWPnXSbtTDvN2J6oxgLRw1ciMlTSWMPgqPTaI4+18RrYUy1wXep&#10;5q6hxyLg/8vYv4A0uq9rvugnKBFURDHgBVRERVTECxIlKrkQI5qQhMTESCLJhyYxJiYxd2OiEaPG&#10;a7TKKssqqdsYVeM+aozJnGPM+2ReuhdzzbVYk9l7LXr13ix2092H3U2f3XA2+zT7NOc5vG+qRq+z&#10;OYdzJnxoOZylpV++9/++7/P8nmGXgG4CJXhqoA40odcm8I2rj1JIcj3kHgF3vw7BezyBs88TDAjf&#10;fhBE9maLd70HT3Zx8GQPx/cHiJ2GkLjaxP7LOOKP3Ch9l+SiQCpcR3GAldehJ/Psa5ZH61hURaSb&#10;Xl8l856p+NYtCxjdaoA82Yxu7nKp+FZhPCTBxFY9pHRISDSXU4nWy93vVKKBO1/LySg0ux1sNerd&#10;KBde8hDTW44uZLhGFZocAsbD1fDf6uG7McBamMZ8eoizLiM3bn7QLOd02LwUoYsqkbqNoPAqi927&#10;BE5e7+L6ywJu3h2j+CaLyLkboRMnim+2Yc+o4cxpkX7ix86zIDxHFlhSKqSfBFh8MeSU8vRiyt8N&#10;Q0qO2fAAj54P3oYwItag2ypA7qtDr7U8el7aGeYw6cwzOw4/3UTi1gffqYNj8GhPJ/dTjmwjcq/1&#10;uPx+BWvFTlhzdfw7pc6y+KmXT7Ojjmr2R/eskB6gnj3kw34BsecLHNNHo11Noo7xkM7DMRaW1eso&#10;aL2DLS9yX3t5/zslcD6rIT8G/a4MvptFqNN9rBwf2xLQ5BKwetcO8b4Gay8FeF8LcD4VEPpKQPgL&#10;KR780QdhjiYLdDCsRuI+gGd/9ZBH+wOuNqZMRW4dmEu0s52KDo60/9Wl6nnv6z5sxeopjdDJb00d&#10;voQtXoadCfSItVDEezAd7cDUVisU8Q5OnzJmJ1hsRTvf3KsNPPnNIZTBLizvEbZxkvfxhvQYtFES&#10;aFGE4iB7ncf9LRjxNqHXRYWxE+KZgfd5NMLee7MO5+EkYndG3P8pyz5RV3EUnotp/r5o1KmOVsNx&#10;2I3AzRicRbILlgWR01GColD2cC/sR13sXPigzaAiTIhNug6+9CD4aB4t9HokeEWkltOd3Ke97DGn&#10;XTgdTCx7bdAmGnhtMLpWxeLM4JUN1z89ROh6FbFHQXiLIp7/iyeQ+/qgCQ8hWHJBsTGItUMrP3fq&#10;VBS+MoTcXRQHrzOIPdhA7j6ByLUX6Wdh9izHnviQeeXFzkciTLkRtgJa8uNQxzsZ62o7kmP5dJoF&#10;V1sUSn86ygdqda4O46RD2WvAZLzss6diS8WVcnrJx7uQJ6VzFX9Mlanj4vvPizB9Po2die6nyJLl&#10;qAaWoyFMReoxGazDWlHD9ybttTUbUk5ms2d7YM91MrlvJiDAvN2EigkBPcYqTNo7eBqgcY+ieUpg&#10;VO4nfzjD/S+32eGxQBF3x5VwXlRAVxCw8kiA+7YO7sdtCNxPMF+fuzxK7kn3MumL1jU0AVjYG+Ks&#10;8CoSRkbK0wWaVFmSY3xAmBFbYE0MI/HYyoK3frcAe7EHuv16Fl05r3owmhAwHBWg3W+CsdgF5/Uo&#10;DIVuzJELJNuP5aIC+S8CcBdnoUv2l//tNQK6DQJaNbQDbsDkUgtW4hoMzdeiT1ONYW0N74BnrE3Y&#10;yOogxpXQOLugWx2AK66GZWMcKwk1Iod2DCxUQeHswtKWArKlFgYqJa6XsH45jMN3BvivB+Eu9sF3&#10;OcmQpqV8P1MVC1+6oIlWcT65vzSJlaNBTn/6+p9ItJfDo29C+MX/eI7jF3aEDkZQeuVEaK8fp3cG&#10;XL+y4ezJAo5vVFx4E4c9LL5aTUrgy9QhtNeOjUwPfMkBzFjLft6WcQEWTy/SBRM+eZeDXCVg1d8A&#10;z2YtK6ZXE9Vwpao5M1g4fJXkB7VybRDDthboQ3IuvDSKpssc02IxpcPKnhWG2Cw0wSnMhRTQBKcx&#10;H1ZhxjcJdYCKsgzqzQF+OM7F2mDJdWLliBSRTTDlKC+13Clwykq/AMlsWQ5OJ/P0CyNsez1YzPWg&#10;foHiwqT8wKdT8YSnFqNixXv7UT10W4SdrIP/dASHb924/nob6WsfCs8S2H0cRfF5Hod3eTz6/Aq7&#10;Nxnkn2Rx+nYf8SsfYjciDj7ZhOdsFtb9QaxdzmD1lHB1GrjPZ3icTDcTeW+pADetCJjJdKPeWS7C&#10;8mQrJyCRJ5ciCcn3R+AI2hVT4RwJvcdEUkJRmMQcEhiOBjG9LeWxMxVfElp1eMudbzfxo1cFdK+V&#10;owT7PBUY8NZAlxnBxpUN+29jyH+cwEreCNe+FdmnCRRe7yH3NIP88z0cvy7g9M0h7r9/iINnaXz0&#10;m1vc/vgM+fsoNL5B1M0I6DKS5aAOTfMCRl1SqAJ9iD1chXNvgbtesgsMuZoxH5NxJ0lqV3NmimHt&#10;zn01K1RJVEVrgXGxCoZkL6zZQaweTmH3lYdThDYv3RwKsPt6HX3Eel4rW29S97O4+M7FwejLe208&#10;yQiV5nh/Y06M4g//9RP4H2j48KJKV0ORqMLScTe235qgjFdBnaiFJd8D/U4H9t6KuPn1NlL3Tjz8&#10;ZQ73//KYE4ooNareRg8LFRKvvNDnpmHMz2Aq3smrggqzgMTnSjhva7Dxph7OOwHiCwGhrysQ+qwB&#10;G8/6mcgl0QtIvhQRvfOUg99HKElKxTF27J1N9/G+XRmp5iI2ExKgJrpbUoDzsAW+81Hot8t5swOr&#10;EsyEyaLUiclwO4+cJ8PNMOXHodrq5A6Bxs6E6it9n2PlMRVQElYtJCijeJC7XP32GKZDnVx8p0Pd&#10;HJ4wE+5h/6qjOA//tRXG7CgDSNptNGKegb3QjeDNDHJvFmGjZB5/Bb77z7dI3tt4X0uFmAqkvdCB&#10;+L0Sxjx5sQXYj9vgPOnGBsVtbpTJdHPbBNupZo0GTYvo9XL4bh09LvI7U3xoMwI3kwwboY56ksZ9&#10;WwJs+9Thl/f/NLY2pAeZOJR/E0XmPoSzdwfIvUyXVbJyATOBXuy9jqP4ZY5XXelHQURLPpAYlNTs&#10;rtwiMrdbiJR82DijcAYnF3GxaOF4RvFcwzGR6kQHQ1moEKycaWAvTmPpeBLBJwa4Swq4SnLEXpv4&#10;9UtFloruhy6Wiil1tf+9sFa+R+ZWc9GlDpjep4JMn0eXPFnBRVy9V49p/m+1kIdrOHeaohXJ2tOz&#10;WG4k0rcWzIXqYNtpgXjYg7kIJeb0oNskYGa1A03T5WzY3rkGKJf7UbjdwutfFHHxSRDbt1rMkOCP&#10;XA1HAuwl6nzrsFAUYClVQLztwGym3MyQjWYpNwpDapB986OBej5c9vjo39qMNpeAUR/RBOvLIqh2&#10;AZJxAd3kCW4QEL+1YT7RBstBN2wnPTy6NRebYT5rRe+mgMk0dfoSLJ4NQV/ohbM0zahOQ36A85LJ&#10;Xug+USF0s8jPDumcgGriG/u6+HfZS35+gwRTSy0Y0dfA7B1Fh1zApLER/WoBwV0rVMvdLLxyRtQI&#10;5ZfRRuSvLgH92np0KqrKzOhWAebNCYROZtGkETC7UYvCq1VcfB7lkf3xR0E8eBfH3r0TH/3LXRRe&#10;L0O1TkrvaXz+dwW8+eM+PvpDDokLDVa3uyEmOhDKD2PnQoXCzTwOrjU4ejiLy2cGxPPdyF2O4fKF&#10;DmM6AWKiCoubAryZVuycGtkyJR0VMGFqRvd0JXqmBMjnG6CzNqO1S0BmV86iK09EAn+mHq50JUwx&#10;AcLL31zh/LMcjj/KYJNELEutGFyUwhRVw57WYTExD2fWDPXGJEykho7PQemfhHXbwMV3dlOJuZAS&#10;85EpzEXGoAn1YjbSjoUEdQ2t8J6PY/V0CL7SKBdjemhN+ElQUw95gIQeAtzFfhi2G3H01SqmNqo5&#10;uoq6qMXMKIbI++uugHKjDrqoFIZ4ExdfZ74DwfNplL4kyXwQe7ch5J/EcPQsi/3bHRw/20fhyR53&#10;wscvdxG79CFUcnOyCiWyUDaseFoGBIRuTPw+7QBmtzswGqp+v/cV0L9Zi8aV8ui5x1/FQfDU1ZIp&#10;nwQa4xEJQ9npooI8SIEJfoH3DlSA5/d7oNhpwVis7POlXS8V305fJbp9RMpp54i+WpMAdbwXiedr&#10;OPwqiditB7asFqHSGlK3IRQ+2kX+xS7i1zHknu2i9PU17r5/go9+9xJnHxXQMVvPh5p+cyOOP0rh&#10;yz/f4pO/eYCTz+NIP6X9qIjVwwV4i0Z4jg2wZhScAFQ3J6DP0YB+ZyNf5MOkDthTNPJIlJSQNH6m&#10;34NsTcJsWRKNuPbHkLlfQeqWvKOLCF85me27ciDHlL8Stt1OhB/NwHM2hNBDOQ4+XcbSXg9suYGy&#10;CZ58eF0CnKdjMBXaEXyqYjUiUbIoc5jhF+km1gdQ3i95OMWTaVhyg+V4tGqBA+rpMGc9nkDwbgnD&#10;G60YC3ZjOjqE3rU66PLDvEvfeWeA+ESK9deNcN0LEF/S6FnA5ttqJD+TYf3xGNOv6GvyqLBVQP1C&#10;BQbd7ZBv9MGQKcNISFVL3S+Jr5Sk5A8JMKYrsHLUCs8Zxfw1sEqbVN7E+53a6uQ4RVWiC9MkAtqj&#10;zyF1toaFUWTfu/hxht0D5PulwsvdbrSfx8z0dcUTHSYCZG0bYtJV/1oDFnZkiL/wQNCUaUQUnbd2&#10;PonYszneuzoK3byfpp2vOdeH65+nUakWcPldgu0/9HOk2EOyhCVeLSD+chaKOI01GxmIQ4XXlG9m&#10;ahldlPqkitdgcb8XpV9sQRVrhDxUzSEU/gcTzLbW79SwWK4cwlEHw04LVFt1kK1X8s+O8oEpJeni&#10;R3ks7+n593b4WQ7p55s4+TaH3VcRfn3mnoXhyS8xVF+7PokRSwdmxBEMLbZjPijH1pUX8Vs//OdO&#10;ts8Q91u30w9DboghMvZjylgegGFvlIE3q1cLPH6m7jfwVIflszHe41KmNRXXf158PxTgD8X3wzj6&#10;Q9f7z4svFempFIWiCJiiCM4kPQeIkV/DmNTIYwsmvLX8+qmaFhB/aIBYGGUdizPfjuDlEHTRKgws&#10;CRiwVqBroQL9+jp0qqvRN1uHnUsPfvWPL1D6JIjUzRxmCWmaFmArCrBdCBDvqmG8EKA/FWAoEgzD&#10;iWESKsZbYUoNMd/YsjvFIj9iCUzEGqDKtLOmhTzGvLKRC2iZFaBw93DhHXM2QRns5AMkuVfsZ4M8&#10;0l666MBSqQvKXBUUubK1an6/C5psG1zXU9AfdEOba8dcrgMLlDS1X84Cng42spBWOi8wa5r2q4cv&#10;gvAf6MtTK0JZklVQ18xc57EFKaat3VjcUMAe0mDnPMCFtm2SmM8V5cNCbXl03T3TiNohATslN8T0&#10;FDZ259lDTN02Z+jSmqNegJSaPUFA1ZCA+5/G8Zv/+Rpvf5/D2WsRvt0RnLxwQkx2csdbfGLGdnEa&#10;OaoL4QYcPdDi9mMHio+12Mp3YWOnHJQgpiohZirh3WlH7tLFxZcIX4TTbBmvQbe8HqPKekyqJZBN&#10;CdgmceWqgNVQJda36+DN1XCErhC/EPH85xe4/9kljl+lkXm8icW4mouwJaZiGxLd9Bsnbjh3zbDv&#10;GEFgjklxiDtiKsA0gtZFZ6CLybEQG2G2JhVgdVgK624fd7VicQTu4jAWd9tgy3fAvt8F404j7IU2&#10;JF7MwlsaY9UkiRAGVwSMiBJ0Wmk/VA5eUKzXQxtqxEK0kcEblkwj74CPP9rA4Yswsjd+7N9FkX8c&#10;x95NAjulOE5eHPDO9+BZBolSAKGzFRYhkY1CE+uGq6hhTB4ReNwnahhyA1x8p+INrHKmjF8qvD0b&#10;tZxwRMEIJJIajdZgIl7FFyHmCE9HRZhO07S/pQJMxZeumUwT73ynt5uZcEX8aBZb+SXo9FQx6anD&#10;VcGiHErt8V4sMuYv/pjCrVN48OMTFN/mUXiVw8XnRXz95y/wy3/3M6Qepcs7tCEB0fMAHn17ztFh&#10;1+/2cfUN7ckSyD4XcfmjOIIlPbZuCHU4CvehhoPVSdRDKEMquMNiB5pNVVCGhtFjr+OkHVK0k4iC&#10;Xoz0QqXfh8xbjan1GhiSHbDsdCP6yMI2mcW0BuvHZZh+7uUaJ8wErjQIPdSwJSb+dAHhR1rsvKLx&#10;4xws2QGIRUoNGoLtcAANFFqfrObiaz3u5Sv2wsAFkYovefPcZzLmLadf2GDIdLLw5+JnEdQYBKxe&#10;abCQHcRUpBvWgzl0rNQx2cheVPDvJPO1AZ5n7fC9aMDacwG+VwIiX1Qi9Ek1ct9Mwnpcw8Qvfa4T&#10;Ak1k3vNt5RuDjLQcEql768dsrJkLGo2eCSWpjNAYnA6P7ch9ZGLlL3FiR3w1mAhKGTs4FmyANtPL&#10;xZfeUt4y40cPNMxULn6d4EQhQ3qEL2WkC+pozw+kqsW8grteKr5jgXYoooMs5CILE+2WCZknnkxg&#10;43oGyRd63rvqM40cOUkill//31+zR5gsguc/yvA4e6WghnyjAaMeAfpsG8TSOHzUwR53I/RMDXWK&#10;ON3tmI4JmCJvM3lhkzVsHSz9Zguus0mGklAxpohO6qB1mWqM0TpmgzzkEqyej3KQBcX7zWw2sfqa&#10;vj4Jqwaczci9jHO4RPLez/d8qLTCObGJhz5Yohro/FNsWaEdcf2H8Pf3dpVKBRHXCPggh7Oo5Ng7&#10;sr/YDic4iYdGrdT9UkiD40QB66EMjhM5xCsllk/GsXGrRduKwCLLctGt4ms6WfnDNZWo+OFSblfz&#10;bvjD5xATgP6syEgwnRbKqulUJd9rlHQkD9fDmh9nNT9Z/hq1Atr0Ahff1YMBOHOtsKZrYd+Rwpzq&#10;4RF7w7SAAUMNRkxNmHX1I1Fcwc///ilKn2wgcaXmCcvingDHWTUspwJs11VYvBIQ+rQHSualD2Nw&#10;lfC7Q3zIJiElCdxmiVK43YPxSANk0Xq+D6Xm8gSyyyxBx0IlF8AeUy1/n2QDazCUU8YW9tpgKEhh&#10;v+yE9awVhqNGTCUFKDN1mEk1MZrTVOiD/XQYC3sdDCox7vfx64iiHG35ISagUXe9EOtC6tYBzUYL&#10;1vIqFqHR77JuUEBdr4CW0QrU0cSpTYBmaQS7F2Fol0cwvtBWth+9Tz1qGqwsK6nrBLSOVqFbLmD/&#10;KghnUIXGAQG1XQLq+wS0jpSFfFR4sxdm/PW/f4Lv/1zEky8C2KFUo+wwUkUVdq/mkSjIcPBgAful&#10;ORzdGPD8i3XcvHLg/lMR6wkpAulmqGi6tilA6xbgy9VjfY+KaAd2LkU0jAiQ9AponWhEw3A1ZxeP&#10;qlswM9eAOX0VthKjcIgC3EEaO1dhI9+EZUo1Wtmehz4wzljGN79/jOt3BZx/toftR0HInJ1QeYfh&#10;3jXBHNNg+0kE4ZKXdzGOnBHGuIb3jwtb0wyJ18enYEjQNc4Pd0KW0c1nyvRhlW7+4hgX4PXSOMTT&#10;AbiLtBNu4PhBEmitFAeQ+8jJ8U9jqzWQ6gX0L1dixFWNCZGEVxVQBqpgSFDWYguWc51IPlhE6bME&#10;8ncb2LvdRPLch71HMcSLfhTvqfPdZt9v5kEIkQsat+pw9d0etNEBZtSuHZsQe+zmMHjaG81nOqHb&#10;62FVHBVfYj0PhpqZ81znIOFVPSaTjYx+pJ0PjZ7pxEtdL7346OL3w+Wx1lhMwjvf2b0uHj230N/r&#10;fV/QPVUYDragW6yBfLMTa2dGjlfLvdjE3ssIzj7PYf9FAm/+6im++R/eYuvCj+rJspTfd7iGx99f&#10;4+E3F3jw7hR7T8uisiSB72+dOPo8gJN3AWi3pBj3EmtYg9wrFxJ3y1CEWvnkObBSgzFPJwZcrWi3&#10;1kKzJUObuZKTbCZ93SyEoYg+AiNQkgoFX1ASlSHZBkOqDd4TFauqPQUTfEcmiPuzbHNKPXXw1wo9&#10;1DH9ioQ35AFeKU4g+8bJGEfHsZwFa2OhCtiKAxzoMRGpQPy1Cfp8O3RZwpc2cmKSlNjPGSkH35tz&#10;nfBfKbCQIqhLPXOsvdeEgRyCPjcK3fY4lo/nsPPJBqYTLTzBoJ2Y71kH1u5rWe28/lpA9CsJku+k&#10;uPirOex8IeffGQVEULjC2HozOpdqMZ+YYvarJTcNz6mWO18SXc0l6qHequQO2JCizONm+C5GWdRE&#10;/07iahOwg/a8slAj56KSP3wm3gZjbvi91WgaR18mcPBpGJpwN7TRXo7oo+JLCm4S2NHYWRMfhCra&#10;D112gpXTmsQoBys0WgRsPLBhPtnLI2fqZPtcAo+aSb1MgfMEWSl+HUOntQJPf3/BwizvqY19v2xj&#10;CrVBskCdLTHc65D6yAJFrAr+RzNoc5b3fkRVW8g1cAGmw1Ducwd2PlnmGEoSyhmy9ci+IWaupAwf&#10;CQvMcd+6m4XML3CBpwMLATporE5e3uRTPzOmVw6MnN5EK5bkUx+r8ldyelijKnhyNtSNUzB7NSMM&#10;iaSUfbKF/VcpDkmnhzRZbNyXs3Cey2HMD0KRaMXcTg9/zPvAwKNnKsREM6NoPPqcrRcWRJ6bufgu&#10;0KGYu97/Xnw/FFx6nz5G4SP0lgouXR/ep+JLPlvFjoCRmIDpdCW/5qdoordFY/pmJJ47kX/j4zxZ&#10;Ojzk7m2wplqhD1chUByCKV6H4IUGlTNln2+foQITtmbYQhNInCzjR397jcu3PkRLBMCpgfO4Ac7L&#10;BphOK2A8q4T1gQQLRwIrfV2XFL4ywkHy1GG2G6r4EEn3jyzcgm4SgxKHwF/L9j9SCk+v9kDh6eNg&#10;gszTEJoWBNTPkx+/E6pkO8RrOQyFJjivOmEq1sFy2oQRSjdLUZ5xDWZ32lj57bwcge2EkqEknJxG&#10;QS4L2VZeF2njUiTvLVgtTkO12YjF7T4s01icivG1E5WkZiZQB13VZbBGKCdiRNMCvXMS4Zyb3zbR&#10;tIzGzTUCqtoEdE80YnS2HSpzN0wrI4hmnRicqkXrgIBRpbSc0jQk4A9/f493vznEN78/wKOPPViN&#10;dWLnRIPnX4cQyo3i7JkVv/rzEbb2hnH0QIfHr11YT7QjtT8Ku0eAlfLqVwVIR8r72thxDzy5ajiT&#10;Arx7nYgX7ejVNkE6WY36UQnflzXE0J6UYIpGz5Y6rAd74VytxGqwEs6ggPVcIxzJSghLcQ18eSvo&#10;7fq+DR/99gYf/+4R8vdbKLxMwLE9h6ElKe+BTdEygGOtsATl+ghzNEm8Y0zMwBCb4oveJ0WtOTkD&#10;c2oKc+F+6OMDEA9n4Nwf5g44dDMF93E3fKV+bBJR5aAeqxd92Hw0jeDDWUys13IIsmxNikFnDUbc&#10;dUzAGnGT+rmSi699twXOvU6s5idw9WUCRy8CyN14sHXowMFtFNtnAe6Adx8lkHsUx87DCGKldTh3&#10;9ewdpM6OYtN8xWWsny4zyJ72cbod6rxGWVhFFiMqkh2eWt4dEphhersb2nwf82Fpz0M3HNkSPhRf&#10;ejsWETAaKRdgAmVQ5zuX72HEJHW+VHy7/TXoWKvkro8CBjTxAYRuHNj/JIyTr9P4+I/X+Jv/48eI&#10;ldwYd7TyyXha7MHavhWpmyBjQIlGRoch+n2s7psQu3Eh92IVm9cEUJjhfbp6i/aPFDs4jPs/5Xj3&#10;Z8j282mUlL0yXyekxkp0Lzeiy97wQwesCg1xoHvkxoVeRxUGnJUYdldg3FMJfbINxnQ702EiJRuS&#10;D0V4C3qIB1o48yrEHzvYK5x45mBoBYV1UFhCLylvt1uxfCaDuVD2DIrXClZ5E9ov8HQeozSup3CH&#10;4gimtiRwngyjmoR5+U5sf2zG4kEnK3IJVUrIUvJsW/bbuIMj3yGFgNfS7vpMDYlBYI+0s9SK4Isu&#10;eO6r4X9VCc9zAVufS5D9rg3iEwHbXwxgNitAkRC4kBtyo2WLg5I8re0ofBVD+JGFDxJU2Kj40uqE&#10;Ol99QsDibi1WDntg2Glj2AgpTKfDLZBHWljgos10c/GVbzVxIIV+e4RHsAefRJF6sYqJjSYowu0s&#10;xqKul/CThuwEtIkhDlKgcbMlr4YyNoQesQErZ0YsFuYwGerhDp1UzjQBefGnQ7iL0zxOpB31m39V&#10;4vH+1XeHrA6mK/9RAobkFGSeVmZDUwYxRURG7hY5Tzn23IzcZ8scHkGHEWWiEoa9ZkyEBUxHK+C+&#10;GEXpN2E0WgXMpknVLSD7xghtsoohJPRnshsR4pSKryJcw6pS+j4GXQTTWGDuNGkLKKjBlldyIAGR&#10;uWbWu6EPybDgH0eXthayxXIEnfQ9D5l28TTCVIdGEX4sIvd2k/eMpsIAjAcD0JKD4mAE4rUWzjMV&#10;FIl27oDFS6JdzcB1oUHiFXXD01g6HOP7jCEa7wstvaViSxe9Tx0vvU/FmKM4t2ksXS7CVHw1uTou&#10;viRGUmQqGdjBiUmxJk7/otzo6Q0psi/cbNczJTog5odhjjVgbkNAkMBEu/085p1crcXQUiVzi40b&#10;vUicWPDLf/MIpx+5ETofx8qBFCvFJjgupTCe1mKhWAXrdT3M5wLEx3UMMwrdzHIqEhX6SvL/1pEf&#10;fRqD603oJasiaUpWJWxjo2e0NjAK1XofhxGQ8HKUumUN7e27eAJIBdV62gLXw3bYzmux8qCFQ3Rm&#10;kgLG6N5INjCzXbcnxfJpPwz5NoyHBShTdTDstfOqYpa641wHq98tJM5KSKFPtcFZGEHsys7Re019&#10;tWjqlXCXenCRxqxVxu9vJOyQtAtwBfUIbTsxOCPlj1e2CGikqR9NQqQCrKvDcPqnIW5qfrAuXT5J&#10;4D/+t9/gT//0EvlLE8StduyVZrnL3b+ex6c/T+LosQnryU787/iMi+7FrQWvvtyAP96OULoHtlUB&#10;WpsALfmCGwXMrZQLpyslYDUrQeJiHJETPYZMdWh8H+BA3w9xrBv6BfSMCzDYGiB6WuANSrEeboDe&#10;KWA1XQ9nuhbC2q4Z+sAEnOkFLr7O1Dx2boJ48esSnnx/goMXcaQermNkuQXawAj7fwm+4T9xwLmr&#10;w3JOg6WsAotpZbkIx2fYmmROaHgcqdoYgCrQA+vOGBZi7XAW+hG4ksGwXQF7oRGx5zKE78ZgyEk4&#10;kYf8lBslHToWyXJUg0FnHYZWajEu1kHuq4VmsxYL0VoYU7VY3JbCmuzC/r2IU0pIeSwiVlzG7oMN&#10;ZEsBZC6CyD2IIXMVQfoqhFhpA668GfsfJbG0q8VSbgGBUxG2HT06zOVUESq+S8VxjGxKuPgS37R9&#10;rRZtYh1aiKnrqWRvH5n1pzNl+g29gMv73//e/VLXy2lFpKSkIHsSvySaGK5RthpVcec7FmrFkL+R&#10;kW1H72J4/XclHLwJYUqU8u6RTPr9JMoQW+DOqeHMamCIksVLzZ2CdVuD1YIFa0cGTHgbUTMroMdB&#10;o15KPBrF8mE7jLl6HgkevFvhzNrF/AAGKOUl1Iblg3kuuBPrfRySQO/LfL081psJ9HOQOmH/SEVJ&#10;wiuZtwqarQaYM50wbXcidGFCtGSHY2cavmM9ljJyVkvTVfw2helwByM4SX3KBLBQJf9MbBcj+PL/&#10;dg3L8TCirxZZNMVdQ7QOc9l2KOMN8FzPQJ2sY0EU8ZWdxT64zgYxt13DqFJroRXWQhPM+42c/7tU&#10;6MNUqIa7eirANEpuJM/weT1Sn49g/b4am6+rIT4VsPlGwM6PWnDyu1EUfz0JS7EsfPNcTzIpiwhX&#10;xW8yiD8V8fHfX7HQq9NO8AwSvlRAtk4xmY2Y8tMDrhKBqwmEb9/zjVPdUGy1YchfzQWXOjJlooUL&#10;MFlhCErjv7Ci8GkMa+d6/j3QGmQ23sPFl8bS+sw4I0ypk6dABho3qxMjmIkNYn5nkkfr7Y4aDItt&#10;ZeHShMABFDsvPRhdrcN/wb/ijzv3Dbj6roiNcxFHn+1BG5FDF5+CLadmQtbQaj136uT/JMFSrVFA&#10;4RsfBsnvG6/izledItubwG9p/Hz9uzBmYoSRpVDwOux+aoEh18B2I7IaUfGlETgdUtxFGSv2x73V&#10;WL9c4O438VSEq7DAIQlnP8kg/+kme57psK7bHMecZ4QfrIT504rjvAelrqdKJjB5j5T/wQdO2I/V&#10;DLaY321nFjMVYQLckAaAxs1UbAO3Ft65UxccfmaH5WCCJxD5Lzf4cEYpXx9GyXRRof3nxfdDN0zF&#10;lwoufexDIdbkajBNeeYp6nzLo2dOQkq0cPGlDFljZhiuAwUM8R74jxQQ94axGGuBmO2Cg3CDuV5e&#10;Z0x4qtG3KGDcXsmhAdHiAr7660McvbRhozjIqnr7YQOWTpuxeNkCzWEtjKUGzB8KWLoQEHk6jt3X&#10;Du52KeSeXgPthkZoY5MY9BJ3vhb9nmq2qalDg7Btz0PpHWCOOK0JKU6SgEnBGzsfWOYpV/vBGCzF&#10;eixd1sBxVQ3xkRT6AwHTcYGzuom4Z9ijuFIB+nwzxOtxLOw2Qx6rYAcDJeARWpZcC9ORSj5ABx8q&#10;y4TD3S7kX3nQOVWLlv4GDMi7sCjqEEy6uXjWdQlYdE+hgfjPM7VYWlVgM7kEnXUUEgJxVAqQUhgC&#10;FT1BQNuIgO1jJ372V8/wX/DX+OrnJQQyaljWpLj9PIDL53YUn5pwdm9B5nwG16+cePEuiGefruLp&#10;JyK2CxO4vrfjm19tc/E1OAR89pMoXr8L4NOfh5G7mEQw34rwYSc29hvhzlbAuV2NrTM1xh1VkKoE&#10;1MgEtJJI2NaCCX0dJuYFLDob4RAbEIp0YCMsZf+vO1qP1UwrBO3aMNzbejiSc7BEFHDvGODZs7BB&#10;uvRlHh//ixscvU5i9z6Mld15GCKTWNpWYSE0Dq8UsbIAANb5SURBVGduFss5BXNFCQhPXTD5gvVb&#10;ahZn0U6Y/MK6LRmWclOYj3Zg7USG5L0GCraSlKPayI9FKrnij93sTTz9dosf9lR0B5y16FsmW0ot&#10;pv0NUFKYQ1BgH6kpXQ9rsgObRTVOPvKjcO9F9tqNxKkLuasNpM/8vAPOPogy+Wrrch2eQweLmLwn&#10;y3Dum+E7ckMdkJe5wdMC5rd7YdgfxGS0CV2+CkgsAjrWGjC21c9vJTYBLasC5OlaLr4fDPcf1JEf&#10;Ci91vURVIT/hZLKBEZNTqRYWcFH3S3ajDzvffl8NpyIpIx0YFatZ3LQQ6oT3QIWlxBCMoV4sp8d5&#10;V2LflkG/1Qf1ZgfGxHoG089vEcVqFEOucuElVTmlG1HQuyVP0X4NrGgtfLPMFhJKoyJVJj2wNx85&#10;ITVXQRkeR4+zGa2WGvQ5mzG00sqjZ8p2pfE8/T5oGjHuETBKoxiyTCTbsFZQIFQ0MuTDkZuBk4LY&#10;dwlLakD+ky1kPw5CHuriMIOBzWoYiyNoWxcgmAQ0uAVocx28ixOv1Fh9oEYTiZW2arGQ6+STNaUi&#10;iaUJLsAjASrAvVg56+Us3aktgcfSoSej/G9Vx0hs1A/xfByBxwosFpr5/7N604T9n0xi474Kic8a&#10;4CXgxhsBue9aEXkj4OhXw3j4JxMWj6qw+6UN+a+8SL8k4VsCJ99u4/y7bWReuniHpY7Wslp4coO6&#10;OmJjk+1IgD3fzphFHrNSgHukmR/yVHynohTH2YuZeAvsBTknYyWfenD8ZZJHzKTaNmXHoI52QRnt&#10;5ojPueQwFtKjGPG3wHmiQ6/YwJ2vLjeFGmNZpTq41olmY90PbF16CJHf/v+Cv8WkrxNtJgke//IC&#10;SzkDYo9CfPUsSbF+5sDV93lsv1yH79KKaspD3Wgtn9wJTq+kiUILlo6IElWLsU2BM5lVyUrIQgIO&#10;vnFi43aaO2OKo8y8psCOLgZtUOdLk5bAg2mmXknmaPRcwf5RSjtyH81ipTDLVitas+y+DUDmlzI/&#10;WuHvgszZAp1/tJxK8x6+4Izr4N21MoiCcpupY47cullMZC4MwHDQBV2+E7p8N8yFEaxcqtiuF3xi&#10;4aKrSvRguaiC+2IeqlgXbAeTSL50YSYu5U6NSEjKbfL5kvjqQ/GlXS+Nman40qi1krOwP3wO/ZmK&#10;72RSwHS2vPedTleVk5DSLRhZr4Y+MwDP2TxHHk6IEiwmenFAe+hUN7QeUnH3Ymm3D47CCONc2w0C&#10;NL5GzPma4M/L8fIXSew/M2D9uBfuoxYY8xL23tof9EBVaMDCWQM2P+qC8ZAmQzUQj2RQerqgEEfQ&#10;NteEek01OpcaMOhpxoCvHr2r1ehbqeFGo0NXi9HldqgoR3hAYHY3EdT8D0z8PKZs45m0AOtZDbPR&#10;Vx5WwvWwFislWlHQTrh8IKaVhCZdzRdFiLouhjCfpd2ywCwFOryZ9zt4SkKTk8gzLR/g7Ee9iDw0&#10;86Gqol5gxOTzt4/4d94/UY+J2RYsuibK98GHe6FGQFuvgKGpaijm2jE1X4fDGyf+9L88wV/+0yv8&#10;5T+/wc1HMawl5HjwOozT+zXcfhbEaqoLpnUBV2+XUfpoCWcvF/H1H7JIHct5t/vul0ncvnJBaxYg&#10;I2rW9gAC8S4MKwS4Q3UI7nQiut+LlXglxO0aBAtSrO1Vw1toxvpRP3ThWqjXqzG5Ugn1WguWYmMw&#10;rHbA4JLC6WmD2S7AH2yFyyNBx4iA5WAtfLl+CKtZA+xxNZZiKtgTar7ErB6BwhK8Bxb20D75voj7&#10;X16g+CYJcdeAKbEThvAk7GkFbNuTWMpOcydGXVi5+Cq5+FrTehZpzTEhawzjYg1cBRlziQlGQH7f&#10;docA/+NhnH3vwriflNAV2P14Db5TA8P9B50NTFqim3N8rRqTvkp++JPQxbbbDlumC0vpLhy9WsXZ&#10;mwAK9+vw7+qQLfmwfb6B4/sc9h6nkLwMI3YRRLAownu0zEkunuMleAvLmBL7ynSjVoKBtEG7046p&#10;hJSDD9rXJJC6KsoxgwT/2KxH8IUJkVcGTCbKIgva+dKJl7rfD50vGfQV2/U8fpaRry/TAkWmHSOR&#10;ei6+tEvu8krQ5hYwutnAgqHF/BiMmQE2yC+E2zAfasXEigAj2VN2RrAQameq10KkA8bkICY9jZC5&#10;mlCrEDiSkfY9NBqlvWPwZgTWg1ros4T1rOOuJPt2icPhNYkmBB5pOLDBfqDiHdGg2MpkJ6m5Au3W&#10;asZF0j5Yl5pE6MaJLmI9k9+ZiF+L9LPv5tGzuD+B1ONlJB85oN7o5JQemoZQItZacRHROx92P4tC&#10;mejD8GYdBkOVGI5UQLXXxLGKxLamEbT9RAZTYRDBOz0KP/LDdNDPvkU6XS8f92OQ8H3b1XCedcFd&#10;6kHh20Us5CrK6NIdSksiSlY99Jl6xkCadptg3qvHfEZA8K4X578xIHjfiMyX3Qi9qkX8kyYUfzOO&#10;1JctDONwXBI/u5oFR3UmAXV6Kq7dZTB+HU0E6N88jJlNCf8M1OEKyDcETJFCO10J8WSQCVJkRyLK&#10;0VRYyqSlma0WTEeaOL5RRSfq7BB3ttlXfhx+EWNUJMUorhyrueulSQEVXVpDGHOTmAp1wVlcwASl&#10;GyWHWWBG1pEma7lIxm5DuPjRKR58f4bcRwn85n/7lqlRpDK9/dU5nPlF3P/hFuKhE3uv0ghdexAn&#10;HOtTH2f43vzqhEMghtakCD12wnGkZh+vOtHCliNjnhjmApaLdHgQWIkeuZ/F8XciOt30eZUIPpJj&#10;+bCTVc7U+dLr2JhrZt4z76JXBLY55d96EXpIAS0WGFKjuPv9ERb3JqDb7sdGycCHu/vfHPG65fyT&#10;HXz/jx/j8u0ubt4d8gSu9E2es4CDD5dgO5jivaRmuwXmQg8M+W4ok02wF8ex/daFyL0N6lQX9DuD&#10;8FzrsXw4DW2yD0uFaex9FmAgR+FdAP3r5TEz73BZVFUePVPBpaxvukhkRB8nzjEVYDkV3GQF1Llq&#10;HjkrdyswGCnbcPo2BKgzLeVDV5h+phYsJPqwvCeDYasLpmgXjOE2BA7kMEdboAnXIXitZb4BJbpR&#10;8aUcXkeiG+/+9gC5u3l4jjrhOm7FQo4QtHVwPh6AutAIbbEe+mOBuc/Wwzr4LmUwJwd576j2TqDT&#10;0MIjaJm/h7vfXncVc93Je0w71j6rFIs7crgKaqxfGJjrTfwFOsg5i5N8MPHdDsF2Vom1xzVwP5Ag&#10;+LQbhj0JbIVeTrMa9ZZXWmQLHPVTWpgMSyc9vH4z7DdDm6MUKAFzuQbmKetzzfz/zX/hLPuN28uv&#10;r8z+FiqkArpltahsFdBJawqyGFHRrRAwrq5E8TqIn/2LZ/j1Xz3HT3/7FL/44y2++X0eX/1+B/HD&#10;aWxkR3F+L+L8hQfHlCVdMuDzX+fw/Z+P4El3whGuw971HPIPdCy8un4lIkbEL4ohdQi4e7MOz1Yn&#10;BmcEFC71yB0rkD9VILrXi/zVFAI5KexbAswRAVq/AG+hFeJ+O8R8J8LnM1iMd0DlqoXK2QCZTsDs&#10;Yg3c/j7MGwSsrElhsFdA0ibAtl4PH0Wn+vNG0BU4MGPjwAx3Zh7W2Ayc6Vn4C4sQczomKN19V8Sb&#10;PzzE5Sc5xM5cWM0Z+L8tJqahj4wzbcmZW8ByZo5FEzRyNsQo/k/HRdmUmoE5TZmgE1iIDWJstY7j&#10;s378ny8wERTQYhWw9USPjSvKXHSy/YK4m/3Oegyu1DP1h8zR5AEe91VAGarBPO1+c91YznUjeDKN&#10;mx9vIXOzjByJjs5FJM78yF0nsPsgg8JdHt5dN7bO11n1vHO3jkhpGbrAMAZMVZDIBZx8HWam8Gym&#10;lUHsfUEBvcEqNK8J7PVtdtMLtYkzPXe/XsbBj0RU6AXe6WkznRimwPUtApHX8x6YUk+I0zzE3XAl&#10;F19FphN9GzWspu72VTNNq9VJFpshWPIjWCqMcjbpTECC2VAdxlYIxdgI/VYb740oSchbnOMgimlf&#10;GxvYle4edM4L6LdUwpLqxzf/VITnvAdLhTqIp50MPVCHW7iLkHkbsXqqZOO5da8drRYqqA08fnz2&#10;pyIEhQCpjTrKbtSbSOhE1hQbJv29vPslE/5ctBmKjUpYtttgSrXBczyF1cIMrDsyuA/moQkOwVtc&#10;wmxYhsClC2c/ynMXSdaYqXAjKyKpE9Zk6jFJ4/pQBabj9TDke+E8m8BScRQziQbmZZMq0387g4lo&#10;+TQ+nSTKTxPcpXZocxUMTHeej7Ivcfm4jwvAwnYNQx9m4wLzpQkJad6tRvhuBLnPFTj5hQHx1wP8&#10;kF3I08hM4L9v8bAZTYsCF5+aORKpmTnmbv9N6Afa17S/FsZ0B5SBCugpao68rWEBjsNeiCfjnO4z&#10;7qvi5BoKQZgOtfIul/QE5MldzJEKVoXdj32ssqf9LhVdebCVFc4E4DDuTPIIUL3VD2dBiy5nFWbj&#10;A5AFmhm8cv83RR4Te0tmuIsWeC+dEIs2PPz1KUIPVxlGYqcO8fEG1i/cCD30Yfs+guyLGOMZT77e&#10;w8b5MnZfb8GancNn//oVK0nVkdHyA3FYwJi/AbPJLihiTTydUqebWBQ3k5BgqdiP0u9D/DvR5+oQ&#10;up3g9YYmUcHQFE28EjsfmZG4N0ATa2B2tDxQy9ODwJWRU7ZK3+/Ae67jyEvHkYw575SMRT+7138u&#10;IvfKg8LnYRx+FsXDnx8g9/EmYk9XkH4lwn40jiEaee6Tf7oS6w9VkIerWTj25K9zyH0moo+oeJke&#10;LOZHOJ+ZDrbWvAzeEuEw5UjeryD5wsmds3q7AcpUDVTpWkxukX+/XHip86Md59T7tzRaJmEVWYuI&#10;jjWVqYBqtwbyHQHjqfJFnGcKRpFFaxjGs3lnhutEBcP2AJz7cg47IMWvSJPAQAusmV6sHU1gaq0C&#10;46QpcFXx+NKzO4x3f5dH6kaB+M047Ae0RxXgKLXCct4Kw1kb1IVquB61wngswH1dD8dpHbbuFBzP&#10;SJM8+doIZ193W5vRtVyDfncNBsTacvHtJO+9gZ/T3sIiOuhQR0zt903IBydF4t7I07PAXRvE6xps&#10;3PZAGRcwtFbFYR2eogYz6xLGZrqLYxjwCVg664br4SA0eQmHV2j3CFJSA/V2XTmi019R/lpNZYsO&#10;FdhQRizvc6kYv8/51bs78M3vS/jil0X84//1c7z7dRG3b2L48e/O8fE3eTx+vYnCAyOCO924erWC&#10;R29WcfZ0GefPV3D8eAl3X4awd2lAIDeGd7/N49W7BEr3HsT31TwSnrVVIVFYQKpowqNP4hjVC3j+&#10;bQ7TiwKi+RlYRAHntwZkCgPInQxhM1sPMSnBcqISloQEzlwLomcy2GNNaJYL0KxUoPQiiJ5JAYti&#10;LyzOHqx4RqHW12BaK6B3XMCgsoIPGxFqegyBISxuySBmZ7FRMMJPsWO5edgTCpiikxBzei7E6/uL&#10;KNzH8PIXl7j//hS7t5vw5c2YWunAat4IfXgCyxktgicO2FLlLpjG0LSPJKwhhXJTgLY5reLLkJjG&#10;3NYAh0HT6Wm5MMDK0sXcCPSpAcRuV7B+YUaLsazKJTg75Zm2E3Fpo57jy2ajjTBlWvghuErB7E+M&#10;KLxcRe5WxM61D/ETHwq3u9h7mEP+8R5ChxvMf6aROqmCN0/NvBtJXzshc9XwL3yOvL6pZg5FoLzM&#10;OiftdyUYCjeg1i6gyiigxkyn/zlWftIJm2gu/d5KHmNRAMJYqBItZJei0UxCwiNoCtymjF8CdVCO&#10;b/tqBV9keu/1VTGAgQrwXLKTaUoybwUXOffBBIyJLi5uqo0mLOVkkHub2P7TaRQwudyMIUMtppwd&#10;8O0b+MXj2OvG9ksVHEf1GFoVoE+1IHRlKwPL+wROOxokZexeK7+lzNUKDSnOZ9kiQ51V71o92pw1&#10;mImOw5LXQROb4MNQWQhXCc37rOXFXCfWipPwFJVYyo3Bkp6ALiKDY1cPS1oLd8GKyMM1FL9K4+DT&#10;EDodAocgEMFqsdDFo2M6Ycsi5Qe86aAXlkI/KyapMNPHc1/ZMZerhXKbOhQBpqMarFy1wlpshiHf&#10;AefpFDTJZh6jkwJ5NlHNEwCKG7PuNkO1RaAMstVUwrgrwcp5C5xnjZhJCNBmBSzsVkBiFOA46eM8&#10;4vVrLdSRDph3xvnnRfYL+pkTVIQIX8TBHSZFM4FXAgImArT/bYPzaBi6VBvjMBcSPVCF26EKdcK4&#10;PcboVVIzk+Vm7XQOuderHF5A4iuKGaTCO58chj5NofDlwBJdagyKEEVByjGXoJF3F3JEsjpWQDxV&#10;855YEelF9qMwch9HecrgOXdg69aP659RIfbh7NsCNjgBKMr+WGIib5bciD2i/F7Cg64h/1EG9rwR&#10;3ctNDEShByMJ5fQ7w9y9E7WJukoaP5MdbDbTgPy3TiweU/ET4H84BPdpNyueyedLPw/7QS+P4QkP&#10;SmpnSkOK3tr4YE0/h5tf7sF9rIazMME+ZV2mA8poPd8btoMhiBdq5D71Mvhk66kD+a9CyH7q46nU&#10;UKBcHOVxEn01MbLWfTrJHuTkSxsHYcyl2uE8noA+08sCQ7K1BW+M7DkO3ZgRfmRlNbL3Wg11WgpZ&#10;uBKzO018IJx5P1ZWbFeUC+/7i4qvfPu9r/f9pdithnyn4ofiO5GWYII41zEJx4MSfMJ9qYYlP8bW&#10;I1NqBMvZSawf6bCYHIFyowZiYZyzsoeXBNQRoIGU5rFOvPptGtu3akQejsKWr4EuJ8B21gTzuRQL&#10;xWZoj+oxfyDAVBRgv6yA4Yg6z24Ycs3oWapAh6mBO0tiMoyITRj31mFwtRIVWgHGrAJbt9SA+Ms7&#10;4kYBs+vDcO4YsLxtgL8oYsTZCvMOTXS6sHbVBLFUg9CzARY4kqivQkGM4kGEznT8jKKGaP1GAff1&#10;KFopZIbWM8T035XwYYVeyxTkYcr0lENgSnbkSiHYvFqkCj4UHycYtCEdE/C/4nfYv3Hh8acRvPzx&#10;Nk6euvDobRBf/jKPTHEeS94W7J4ZuPjevvUglB3Ed38s4NkXQSQKM/hf8CWefB7Gt78/xqc/3cP2&#10;kQGXz/zonhSQOTRjydPDymrr+gAefZ6BIyr/gSM9QlYrE8UZCrh4YkD2aAB7p8NIH3dj1iVgKSaB&#10;iWJf0y2InU9jTiwfFggWMqYlwIaAtc0Z+COzGJAJmFBVoZ3SmXoESIcFyAwCcldWCJatSdji01je&#10;VsOVm4eH9qAFK4+Xl9IauHJ6mKMzMITl/PH95wm2Iz16d4Sbd2V49oSzHeKeAbaECur1QWwU7VjJ&#10;6bgYO/f0WNrRcvGlgmsgNXRahcWMhkceW7dGBB+qEXo0B+ehDL7LWU4qOftRgsdTI2I9Bl01fJqb&#10;2WzhkSch60jAoQ43Qp+UYjZcAXuuA+79YVx8FkDu1o3sQy9iRQ8KT3LYKSWxfZnCVpHCFyKInIsI&#10;ndtZoUsQ8+JHcTz8SQ5n38QRfWotWwWSTZBR4stmLY+IJYsCK5OnYq2wHo5h7zM3tp4aMZ/uQ+KV&#10;iJ7V8u7asNcPebQW2lwrj6HJC0y2pNFIBca3qjEea+DRMwE7KLih11uN/vV6jpubiXVjJtTB8XH9&#10;zgoMOCrQbxPQYxGg3ezEYmqUR82EfKT9NKV6iDkVegjZqRIQKS2xPcuQacLhOwu0aQEbD0fZnrN5&#10;bfshrmsm0IqlvV4Y0lLkXomMg2uibMujGaxezKHJJqDBKqDVUQV5aBim3XmsHFvQvVTNwfbE3p7f&#10;asD8Vg2sJMw4lmHjUgNHfgKKQCd0sXHMhSdgzczDvqvD4s4s7zjf/c9PsP/FBneWRE2i/SFZWEiw&#10;QWMqenGSUnI+14KF3VbM5SgObpCnDAt7jdDmaL9e7n4NBQlcV72Yz7VzPnDoiZlHbAS5oL0rqWNX&#10;T0c449iyVwtDlgI9BP6aBI037Eswm6Odc/mQRErsV/+Yg4GUmXsDXCAd+wp4Twy4/FEGrgMVp8SQ&#10;3U0VIM51NYx0mAqQNYkObfWw5XtZ1Ul5tvpULzTEct7qhCVHYffDMG6PYik/ic0HZmy/cMFZmOag&#10;hXLG7zDbi7TxIe546S11wKpIH6z5GZ5MUAdN4+m1izmM++tQ/DaO1EsfEvdeJnMRGjP+LIDI7Tp3&#10;vYHSKp7/8RaRR35s3XgRe7yO9LNNuAtmbD8LwFO0YetmHeb0PHKvEjzGbqLiS/qHHrJLSXl0St2v&#10;Ot2CiUgVJrZop1mL1KdmZL+0cqqXh8JJSgMM2iC7Ef08iHA1vSlhzjQpwFdPNIg9WYb/0oi9j4M8&#10;4nQeqGHJDTNRiRKtxLMpfktiwNlkB4/sXSdqbDw0InS3BN+NDo5TGYwHHVjIN/E9Mb/TAvvRCC5/&#10;uYWT7zcZ/jG5KeHCq4pJ+TBr2RtmxjTBdCj8Y+vWysU39NjMcZJ06CMuM/l+9flWqN7vdac/dL3/&#10;rPMtF9+KH4rvTE7CxVdGft/3xVeWrObiOxwhQWU59s9+KOfftz4xiLXCLLPNXXtTjGqdDTXAnZ9E&#10;5biAEVsFBi0CnNuDePMvcsjczmKzNAxzTgJDvgqWYiNMp81Q5+uwcNSEhYIEy5cNHDe4eELQGinE&#10;yzGGe0iJU94usA20+T0FbSJYBXm4DitFLTRbY9wBt2iq0aigdKVK1JMtimxcBMEYFCBfr0fimRbu&#10;iwasnFdi9boVoSeKMqmQxE7DlK1dRtByjnO+l9PZnKUBbL8z889lgn6OKZpSVUERrYE52w1fUYmN&#10;o3lsn69ixtKBZoLuCAIefJzCt3+8wlpahtJHG3jwZgP376K8u33wsQ/JQxWOHtnw+c93YRLrcPbU&#10;iW//UMDb77dReGTHs6/i+P5Plzh7tob1jBwyPfmG61DfL6BxUEA7TXaqBVQ0C+ig9Kgvsj9AOeTL&#10;Tfj8X17BlZyEb2cCp3fLOCxpkSuOIH86itL9PJpkAuyJOraJWWgK6hQQO1FC561HoqhDD00OhwSI&#10;IQX6JwX0yQQYnAMYn6tBA2kzyC7VQsxqDQRLYpoFVLa0ki/HzhzEvBHuPQPs27Owb2uxlC6/dewQ&#10;7cqAQNGJwqsUXv72IY5ep/D0Z6eYFru5CFPRJTEWvSX7y2JaDVtmlmlNlA/8oev9AORQhpoZ8Ujw&#10;BOqCKeuSxiJ0s8h8tRxOPSRWoJ9gFw7aQ1bzqFQdoXzTaszHG7jzNSYaYdvuwOFHIvbu3Ni+EpE8&#10;92DvJonURRzJ8xgSF1GkqPierSF05kTowskYxjGHFBOrLdAlBjhmioQxoXsrpC4BXevVaF+twuCG&#10;FEN+ihGsRr9YwYeE7Vdu5D8PovBtHKOBRqiSnRy4QONVGj0TopIKLxVg4gyXfb+1zIimAkw+4k6x&#10;AkOBJs57nYr0YMzbyhmm5MNrIdD/jIDBpWrIxRYcfxLhj2vDnWVC1GDZekEe6FE38WQp47cX1nwb&#10;nGet8D3qZqHVyskIfCUjfv2/vcPuqyjSz9aQeW6DKlyL+J2dR6PUNYrnWph2R5nK1LxEauF6jPh6&#10;sLi7AN+FEzOhfoyK9eh3UgGvgipYCfNOO5wHwwiWtHAVpvm/6+MyjLjaYE6pYd6mQxb5hRc4vP3/&#10;wP/AIAvKyCXF5OwOZaRWcqQjFV8qxPQipQc8dSEE3Fi/nebdkanQwixeSnyaSQlwXw1g55Ml+B/M&#10;YSHdizZbeZwm89UD+A8QT0bhvRyA70En/I86sHJJfwcV7ioYCvWYz9fCdtKCxWIzNu+mUfr1JiJ3&#10;BtgLMqSfuxG9deDk6wQfODShTl5LEFZTuSGBId6MHlJoB8udnjpWBXOunYsvFRzq9FThVsxGO1jx&#10;St2eYXsIjoNpJJ45WT1t2hnioAUaO9NYmTCSVGxnQt1cgKkLbl2k0d8q065SL0Tc/GYPFz9NomJW&#10;wNf//jFiz0REnogIPXJj7dyKyK0H2Y9iCN144L8UcfjFLgqf52DLzSN5F0T4wSq2bjyIP/YgdCWy&#10;/chTdGDv4zSPqnscDWi3lSPuqPPtEwWMB2qY3DQRqYY8Ws2/p+XzIey9W8YA7fxOO7j4apMVbDki&#10;0dVCqpFRlhQ92GGjcHgvJy7pEsP45t/dQxMeYMIXHXLid0sY91djJtyE+VQXVNEWplaR53rUXwOJ&#10;jpTWHbyWqKU1SUiA5bgTjQ4BzpNR3PwhheMfb2AyJOHCTWp+S34Q4xtV3PkupLuxdqrBUn6cFde+&#10;iwUeO7uKKuy8dbG6njCxNFane45Qp1R8yTr0fx47/5+L73Su6ofiy1eqArJUFcbilRjZknBG+Mat&#10;HstHU9x1a7e64NibhjkxjNWCCuLhNNbPVZgNNEPmkvDreikxADEnw1d/PkLq8Sx8J9S5S1g4Saxl&#10;00kb75rnD6UwF6WwnTfAXBQgPmrhBDlav1Bx7LHVo8tSh96lOoyKVZw4RhMJ37UCk8EG7oZpsqML&#10;qKD2jKPfJMWYowcdCw2opAxmAm4sCMh9vIiV03q4LyVwntUj8UrLZLUeZx1Di5heJRewdqplSuBc&#10;rg26gxb2P2v3GzhFin522ixZBGu5+6UAFrZF0ai5V8DTr/bwq394hquPwnAnRvDg7Sb+9B+f4eCx&#10;BcVny9jcHcPO+RwyZ1rYAo3YvdDj698V8OWvC8g/cOCzXxXwV//2OTJni5gyV0JuqoDSXodu2hvX&#10;EkVLglqCeFQL6J2pYMDH3/yHd4yuHLdIykLDKgFdWhL4yVC4dWKbJlQnCmQOR5EtDuPZV062EjnT&#10;UpgTjTAnCRgyAqUo4OqzIAYoEGaBoB4uKCzN3GUPKiuhsnZgeVOO2JEdKqcUNSMC7PERCKMrbWwd&#10;ohExdah00ciYLEXz4Qm2DJkSaliSs6xctu8YGLCxWrBj42QF7/7+JSLnLpS+yiNwbMfIkhRLSTUs&#10;CQUXciq8NHYmlSJd9tw8d8FUfEmlSx43W34EWfJZfRdB7QIJWDrhu1RjKT9cRuFtNbPNg0ZiI6tV&#10;/Ja6w4EVsldUYnGnCfORKjj3uhEtaXHwQkSy5GDoRu7hFrLXCexcpZB7lEHqOork9SZSj/w4fpNG&#10;p0HCN2oDRXv1kFBkBCPBOjgv1JAnOjAR70LHai0HMJM1YcQrRfTOheK7Lex/GsDxN0m8/tcPcf/n&#10;MwhaAfW0L3i5yN0UWY9IcEXCLHohf4BuEG5yKi1l9W8dAbnDHVAnhjAe6EbbYg3qiIhjqEHvYjOa&#10;KUSebu4+AYvJSe56Sz9O4ORdGLsfiWgx01heQO18ORw6/WoJl7/2Q5GkYHASc5FnlmD+45gNj3MI&#10;OY2YiJdt2x3kgPRu2mebBe4yyCYzvtmIYX8j737bbNXQJuSw7s7DuDPDe08qvsM0OiabTaoZy/k+&#10;Jld5TmYxs9HOYfBEzpqPytmytJyfh3VPxcXx3+G3vE9SJxs4TIG6DNV2JZRpinQj64fAhXgqTg/D&#10;CsznGmEr9sBw0IL120nM79ZhjAD+cQGui36Gb5C9hwRRFCCfuF3jBxiNyBPPdHCftSH4pBWh560I&#10;3EuxdtsC+2UT5vMNUO6QV1uAeD0I82E7ahcFrD/UsBDHeajE0t4UBpwSLO8RirObrVa6aBsWtppg&#10;TLZiNlTFxZf2vrRDN+faONZtLi6FkqL4ou3QbnVAl+hhupghOQBXQYncq1XEmKHbjfnkIBdfZYRs&#10;Rn1cdKkAf+h+xRMDQxGoMAcemFGlFbjwPv/bI2gT3ci89iNxv8YF2H/lQPwZ/TkIz5kD4Ude3vne&#10;/f4Bh19slqjYepF4ssFEqdgjL9wFC5J3Ie6OT77JYzo4wF5Pek3MpQYxudmEic0GjG1W815ekajn&#10;IjW/14z8OycrX22FRqxfD7N7gfbtpHbWp1uYREYZz8NiJXKv13mHvn6+iMe/Oob70IjoYze8Z3rc&#10;/CoLqUXAsEeCuWQ3DNlByIL16HZRupKU1eeBJzpWv1PX+6E4Zr+yIfPWjvyXIhZ22tFG7OpcN/uV&#10;ZyINsB2M8M5Xt93DWE1zdohH/YErAxJ3TtjzEwg81nFRp3/b5JaErUeaTC002Vp2K3DxfX/9fyy+&#10;O5X8MRJbUYdHxXc8WYnxRBVGo9XMfF8uTsJZnIb7WAHLzjDM6WEo1pvgysthSPQgcDmHxM0Sd5Bk&#10;W+nUCTh9G8Czn6eQuKGDaxcMGfK8t8N82IzFk062O1K6kI5Th6qg3ROwciWFab8a/ptpPpgTt71O&#10;LbBgVZ/sYggMCxITEh7Vk4WQCi2piKmDlTm60WduQbdBil5LB5q0lTxh85emYCtIsHbVALEkRehu&#10;ijO46WBIK4qmOQEVU+VDIosK9/s5dGHjuQb2Uj+nIZEyfJZ80Ymy9YhgNWSLzN068Mv/8SnOXwWQ&#10;vbYiVFDBl5Phn/AZvvnrAuMf6Tp8YmUy1dN3Ifz4b47w4GMPLl6u4fbzJD7/zSmSxUXUDpRH1mP6&#10;SvQoBdg2ZejX0Ji3DtOWZg49aHnf5f7yLx/DEVFwYVavtsOZUmApMYMpZysGqL4sV0NhFRDM9GNz&#10;uwPhXAduPl7iou1Mt0AfqWO9i2OnB6v7I5C7yhYv7aoUE9YaaJwdHInozei5YNPXJGiMZ1cDhdiA&#10;tbwCgkzshDowzMWXfLskmqKOl0RT60dLnHBESUd0kTeMEo4syTkuwu68Bf7DJXzyx1ucfZplpnD2&#10;NogZsQe6kIzH1jR6Xs7N899NRXgpN8cjZ8u2mqPhiGlLHcHqiRreCw1Ovt2EWJzkiyLaVs/kCFzP&#10;csGlQs15qc5KDLlry9SlVQHGVAPmwpVYyfdCzA8g/9zBo+fi6xiSlxvI3SSQuU5i9/EOIqcBpB6G&#10;kX4UQvGzLAaWWqANj3MkG3kuD3+0hblcL9NgrCcKCEaCPrRhamsQnU66afrx6m8u8fk/PGI04NM/&#10;nrOU//lfSnj1r0uoohEwCcPSjRigkWSUiq/ADFgqxHQint5uZO/vRKIBA37CKkpZvUreVPLaNi1I&#10;0G1pRZ2yAp26RlTKBLTMCZgUmxG4MCD3koLNHQxSbzILGPELECm9ZrcHur02rD0ex+yeAHOxCqNb&#10;AvbeORG5c/INkLnfQpuxikdLpu1BHgVS8SU1KPFxnUUFg/P1uXFW1jZbKiHz92EhMY21opmL0YhI&#10;wA0BiqAEC0Qb2+vB+oUa/st5WHMTMKVlkK/3MAxBGRyGLjEJU3YauvQwHv0ux2AHGk+RF5AM+8o0&#10;KUQpP7UKynQF79yoEFMBViSrsEDK5cN2hJ5rYCq0QbNDYBMSqTXyKf/29ymYs6OM01uITmJ4pQmB&#10;kh7OQjdWzmoQvG/A5ksJ1p9XYP25FPZSA2ay1RiLCyx8oxhI+8kAxKtpVviKF7MY9dZhfF3KEWmU&#10;i0oPzOKXIWxezqHLImA2VAuZV8AUdeEhonhVwJRthbMwBEOaBG602+rDfLyTUavmzBCM6QG4DxUM&#10;3afvj7piS1bGY2dSVlPxnUsM80WFl66pYCeWC2o+8Om3h1i4tXqu5SSfAbECuU8CbOfaunMjfu9B&#10;+mWQRViLuTlEHvvgOrTh6qcnKH61C0fegOyLCGf/Bi+dCFw4GfFIRdm6u4DQzRrWTm2onqNYxHq+&#10;v+ShFrYBkmdaFq5mcZwiScWpAflvyGtLgJNKhJ/IMZ+uwlxKwqlPZMkaowKR6ID7WImtx8scl/jg&#10;ZwXmhxc+3WY1vPtojilc9LXo50Ds64lAA5O3KGkq/NTEByLn2ThmdxpYHzCXq8fqjQyJt0bsfS3y&#10;vSTbrORkMtr9K2INHHlII+ylg3FY86MwbPfDdzHHpK3EUwc2Lg08BnYWp2DI9/EueTpey2N1+joL&#10;eWlZ9fz/o/jSn/958aWIwQ/FdzxezSJBAsusldRYPVdjtajC4s4w1AEpFtODGF+tYh66bqsbu/de&#10;jC5VoVEp8MP5R/9YQuIRrW4IwFIN90U/K4gtxW5U26n4tmHhoB6Gw2roaaJzSOp0CcNouJNrLneX&#10;85ERjHskUEdqONGNXCakK+myVqBRKUHFsIDW2Rq0zlahQUm85xrUKarRskCeYDq4jGHpsBau82p4&#10;HrbB+3AA2nQrizNHXR1o09fyvlQsGjC+IUXwiQnex7Po9QvQHTRDd0DRhM3Q7tbynp7ALXTwnk82&#10;4dFPotAHWuDJTyBzbcLVZxsoPHNg63Aa//LfP8Zf/stznL104f5HURw/W0ZwV4bHX2zi3V8V8LN/&#10;dQUxJUfDuICJxTpMLTVyaIPMUo+mcQFNEwLGDPXon6tCm1zAlK0DPZpKvPr+EtEjN2pGiWvdBtVa&#10;O6ZWWtBvrsHwYh2kCgEDugou5qRMdm7UwBmoQroo407ZEm3CNGWQJ9qwQIx00glt1sIQbsVyagj9&#10;ZAXsF6B0taFNJcC0OYYHX+Vw/jaB6IWVp5nxBxYIGv8Q6DLHZyDmDSyeWskusNWo8DwOgnCIOfqY&#10;AUtJLQwhBfShGSxv6xEsrkDcM8KdXcDtj49YEU3WpNRDH++MrUkVd8CLCSWPn6mrpkJMlz07x+Hu&#10;RLuhne7EegPj8KjTpR1R7wp5NgextN+H/GduDLjLmLohsQr9Tgn6ndUYX6vn4qvYFKCL18CSbsLS&#10;ditiV3MovFhF4X4DW0U3dh/FkCpFsPMgAX9hFamHW4iW/Ihe+xi0oY3Jyl5J2mP0UCekgeFgEMp0&#10;ByYYliBFq72S7SfqrWF89g+3KH6ZwGy4D49+W8SLv9zg1T88xLv/9IzRdqReXjoZQR9Zp6ibS5YL&#10;MMWPjUSpAJMqkgz6jZjNERO1m4lBpC5uMUvQYqhFh1HK3W6/uYPfVtH31lTO6VSHalH6qQ/OYhen&#10;mVChogg0fb4D+oN2rDwYgPNBM7T7lBkp4OJ3QQwT5N1ai3ZTA77/D1+yNWkxO8GCHxoDE5GJbF/r&#10;D/QYJIoVCYvWm9G30oD+FSkMSQV8Z6Rg7sPgSgXbbaaDEsxG69jz6yyMckjF6okWC/EhLMTHMeXv&#10;hSI0hFFPG3dyrqKWi7v3epY7FfIKUterJqsQXaQe3aZiXMEXjaM/FGL1dg0cZwNs5qdCTEpbEgC5&#10;Tsgj24qVwjSnyJDA79O/3GL9YhZr531Yva5E/G0dop8KCLwWEPioAYslCcaTAttDKDyDurjzX4fw&#10;4h8KGA9K+N9PxCny4E6uS2HPT8OcGcFcrAOxWyPmY1KoghIuvHTvUedLvl+KUlw9kXE6lypcB+M2&#10;RQP2QLHZBEt2iAuweKTE9v0Kv6XVCXGd6etQ50uiq39efOktRQbSyJktYTIBHXYBha9DGFuv4Zzh&#10;NrvAMJPEcw/Muwqsni1y93vw2TbWL5y8Lkg8DeLm5ycIP1jjsTOFEkTo7ZmDiVdUfON3AbiOLMi/&#10;TWD11ALP5SIXYLI+UUQiFV/yK7e7ynQjSskRr8YQfjbNeNjosxnmO5PimSMX081sL/KXyu4F6npN&#10;mQnc/qaITms1pxutFi3Yf7sF75mBH+Q9TgkXBmILU8ctnqsQeDzPOc80aqa4TufFAHy3chb1bL3S&#10;w12S8zicgt21O23MnKbiS66BiWANrAS12B3CYm6YY/bo8BO6NkI8VPM9Y84PQ51qgyrVDFVKiilK&#10;Y0pRl1Zfthn9fy2+768fVNDlAixLkOe3gosvWQwpLpRcEKE7Ix8CxOIMrBR9mBlk7gHhd2k/S959&#10;f9EAb2EB9UoBnoIW7/51Cak7IxZz7ZiNVTJghg4G5qM+fl0bi33QFxo5YtB2KuHiS51v9H6+nMzV&#10;LWA+JMcKrRNsZUCOOlKPmWA9H5C5QA8K6FnoQgPtemsFtM3XYnZdDom8Ag2aSpjScmijzVgr9WDp&#10;SMDqAylWztsYRUrizqa5irJ6elqA80DPPuKB1UoEnuhhLHSz5VLPxVcKTe69gvy9lUuTrOFkuj//&#10;t9f4R3yG3SeLSF4uoPSpH8lzHTIlI3w7MpRe+xEpqDEr1uDx5xH85C8lGPzN5ZH1EGEeDagkSyDt&#10;r+nf0S5A5eyEcqULXSoBbaRhILFpo4Cdh34EC3aOcFS4ujBmr4Uu1I8+cxWvISkJrp6Iag0CJP0C&#10;tMRKXxFgIrtdsBamdQlMkSYOxDCk2rGYa4UxVQf1ZgVs2W4kHhlhjPUgcKKHmFdjq7SEaGkJgaIB&#10;1tQoFOsN7OdO3Voh9Jvr0GeqhT44hlBxGaHjZawkZ+FMzCJ0uAxPRg9nYg7LMQ2/JRKWPTEHY1gJ&#10;Q2iq7AvO6fiidKG7n56g9OUeF2Aq4oYtORdg7qbzlOxhhnvfyF3wYkYF646SUXvUYYyuSTg2joLA&#10;SSSUfmnCdKgSuTfLmI018Yl8Lt5Tzlol8pW7lvNjCfxg3Wlh4RVRr7yHoyh+5EHq2o7EpRuF+yQL&#10;rXZuEvAfrmH3aRqb5x6sHdn5YdTrqivvMFYJqSfhFwzRlhwXci6kXe5KDHsoR7WO2aehh8s4/iKG&#10;n/2n17j6RQHOooG7xHYnnTxHGS9HLFUO5ybTfrJcgKkQD2+VqVdUgKcztewF3niqh/NUCV1uDG3W&#10;Sj41Nc1Vs3+XmadjAvSRUSznZMi+tMO004iDL00IPx3h8AZTsYEtENp8CyynvVDkKmG7asTSVSNq&#10;HQI8t3I4ikoMiC1sqE/chpB9HuIX3+qZAbJAE+/2iMqzeqmBItrK3Sllxo77KHSh4v3e1gBjahyN&#10;OkIF0kFIgCpcDUO6hUUUjv1x+EsGzAQ7sJidYVzdVLAXQ2IzJvxtGF1v5HGV80SOIR91v51Y2KvF&#10;3G4lNFn6eb2/0uWrPI6u4DEzPXxpBE17IyLpKFMSFknpMlVYOxvGzksn+pYr+QXZaqBT+ATc5y1Y&#10;eygg/a4KyW8EhD8XEPqkDuZSBfqiAnqCFaxUf/lvCkh+bOdxNWEwictMe/CpzTYWSZH6ngrncl6G&#10;9XM1+8+n1wUsEOM5XMGjZ/pZzMYk8JzLYN3txlSgksfPi7l+TAfqOEyCCoDrcBqJJ3Ys5yegCrXw&#10;Lpg6PtUW7X77oIkO8NiZ3lLxNWXlLMSSB9vZglH8JsbwBppWGHYGMRNpx/6XYc72DTy0Y+tOhDYx&#10;Dt/FMgJXbvhLLizvG3D42Q4uvj1gwWPqaRCJWz8X4LWiDd4TOz75h3usndrhPjZj9+MYAg+cWD03&#10;807ZWVTD+1CP2MslzG63QrMtZfa58aAdhW/tDDqJ3Su4+JKfnKxdq2cT3Pkm7x18T4jFBc4v3n0d&#10;5pEzCfEKn6Ww82IDk752hnD0OGt4lEl0MfepBo7iBEJ38wxsILW7+GAIy2c98D6eRPxjA1ylCYb5&#10;96yVg+ynYnUMj6Hu17o/zMI5404fVBEp1miydjaL8EMzFrOjXHztezLoswMYDdawVoM6VAa7xIj1&#10;XAZqkFDo/9/iS+/LkmXgBhVgWUKCqWQdR4zSKop20JZcPxZzg1g9noFqUwpLZghTvkbowr1Q+Nqg&#10;9HVi74Uf+RdenH8dwfa9lQ+3RFVzngwyO9l82A9hQcDyxSi0eQlGyVJ3WgH7RQ2sh7XMyKcdrDWj&#10;hbhv5/UVvSaIA6DYaIU1OwXpQhUXmEZFI49FOxca0D5XXS7aVMiGynoTtp5Rp/Z8Bs6TGojXTdDv&#10;CTj6iVgOLiCF8Hsv/JjYyfAWCj1pXSZa3Azmck2wUpOQq2HdCxVgZUbg98kzfvatF9HSLIqfrKL0&#10;pR8f/z6Pb/98gdDhLBzRQWzuaZB74MT9j3P47T/dw59Xl72/76MQ1wv68p97BDQpBKznjchcr3Gh&#10;7X6/rqMiPCv2YTWnx/NfnKN1jpqaOkyJbZCLTdAEOuEp6FElF9BrqeZ/uyMhx7BBgGpRwDzlczsF&#10;zC0LiB5OwRxpZqeJOdMFQ7qOV3b/Fb+ALlEHO9kl6d5L9fBEY7WgwGy4HRVygRn5NGqnwCBXYRTC&#10;tLMNq2QF2hyDfLkZm/tm7D/aQDBnhDM8A09CC0doGs4tJVyJWSzHVFhJzsOV1sG2pYJuYwxLCSVW&#10;MnPw5k3YfbLJHTDtgNM369wBz2+OcXdNI+i1A3N5tJ2dg7tg4jxYAvjb80rYdmkEPcAiDVrK0+iK&#10;Rs/ROwOK7wIYpFQhIl+569Bjr2Hf6YgoYNInQEkJOOEKGOK1PH7m7vflGsKnVs77zT3aQvrBFqKX&#10;QUTON7B55sX6qRvbz0NoWxKwdjmP0aCEd6TUCVGMGJFzOtxEVqpFn1iJap2AGq2Ab/7dUxS/3sJC&#10;YgADYiO8V8s4+S6Hx391CE26m4svkW44sixdxUWXul56cdLpmF4so7HyiIok+LbTAXz8T0VYCjIe&#10;L4YeuKEKjJQDxcU+zAYGGd1o2xlAp02A96IXlz+3w11qgjYvYCZXftG3rgmwng+yEtJSaoT4rAvS&#10;NQGR11rMZnox5O3g79+c1uHhz4p4/bcPGeZAGcJV87Rfa8HmrRHDvkq2mpASN3G3xqdabUQG574O&#10;8VuRJwRkpaGHKx2OiGREfk7vhYpHjM6CCuO+FijD/VCFB5iPTJCIEV8Dx5k5zxRsyzIedMFw0Ahd&#10;voo9u1SAqQMmO9GHIkxdrzZXw10wJUbRPthy2AlzoYtZzBSFZ90vh2erSTgmFXD+oyhHWC4XBWy9&#10;qkD0MwGxrwWEvxLgf1OBpZtqDFGYNdkJVujvG8LkVh37Min1hULvie+sSRBneYQtQzOBJvgvtdj/&#10;ZJX3urT/peI7HSjT1khAQjvw5XwXVgoD0CUaoEs0wZbrZQ+kOdMDY6oHkYcm7L/xwpod4X3wXKwP&#10;qq1uLr6016WC+6EA07TAvq+Gu7gA5+EsVs/m4SsZYNufYOtM5ImNv8/F/BR2Pl5H6NaJ4I0Tf8BP&#10;YNqhTNU1eM+dsO3pECy58dP/+CUWd7TIvtji1972s034TikIIwh9SsHF2lkwwV9yYvdtFIWvkzh8&#10;l0D4iYMTgrbfigxBWX+sgfhgCqpUNSL3M7zr9V2RT72JMaa08yUGdu5jJ8QTBVt7Zrd68PAXeU41&#10;okPcwdsErDkNNi5tbJsbFKUs4Om0V6PNKuDqVzlk3qzAftwHdboMl7CftcGw34CV0hBWH05DnZFy&#10;fCcdlj9EexKe1Ho0gm63gMSLJSjDTWxnouLrPppB7LEVlsww1g7VWNodZ2HX8IaEoRim/WEWXpHl&#10;iIh11P2ynzf136dXNFqe/GdFeCYjQJ0lD38l/3cq1qpsLWZ26pj/rt1t4RWWWJqB64RiKZuZlEZe&#10;fu+ZGhO+GuY/y1broYsOYTmnwqirEbpIP579Po/zb0OsZ7Dmuzjhy07M80Q9hHnCpo5Bm68qBy0c&#10;ly1H9JqgaMleewWcOUMZpmFqx8RKN3rNtTzdHHH2lFnZ5KntEtCj60IT+U9HBNQpBF5zkeBKtT6J&#10;alW5+LpPe2EtVMD7qJVFV1svlDwRYSueqgrS+RoeQXctVnFBdh1PYeV4jClYYmmYD9Gu6wFod6sg&#10;T5H2pTzJ8F1O4u3fFnD0dg2nn/px/4sc8k9EzK224vFXWfzk7+5QvN/CEKUvUadOhbZB4FG5JTqG&#10;SZcU02ttWNnVwnNggGVLBpm9AaFDExbDo/DtzcOf18ESGcWjb3fRbRAwtCzB+rERU2vNbPuaC3Wh&#10;ZUHgzHMWsvYLqJ8Q0E3CWZMAg6sKSqOA9WQvZKQluZjHzGo1az8M6WqOFyXrq7PQwaQ7FemPCoMQ&#10;izKmjlGyHwGK0vcWuI9GkHymhyXbAoFODLr1fjz+Moejp5uYMFZD7+7B4cMNvqJ7FmykdQhkDPBn&#10;9FiJqeGMqeGiPXBMCWdqlguvc1uL5SR1wXokSqs4/WSH+dB7z8IIFpdhik2zF5g8wKSEJgsS74H3&#10;dLDvzcGaU/D+17Y3wbYAEmHRKVGX6sDGlRbhx0ZoY51cfMqwhwoMi/WMVJQRh3azEtowqVCrsZxr&#10;R+BkEqkbI+IlK9IP1pC+CXCsICUDhS7WsXnhg/9MhOfcis3HS2hZEjCTaET8tQGH34sMv6Cc2T6v&#10;gF6PgGEfKSkrWclMe6Ol/ATHw51/v4vw3RpcZwZsPLZxpBnZMijtSJtrwsy2hIsv536+L76k/qPO&#10;l17IA5sCJFYKk6/FXLaDFZgEvQhc2PGTf/sx/iv+DW5/tg/3/hR8J3L4LobYFz0VFnD+axPExy1o&#10;9gg4/JUHic+XmJkceDULzUElpoiIU6zG2t0k5nIDGA10/WARCF55Mehu49GiIt7FN1zwsYHJNiR0&#10;Kf18m3e0BMInVCElHS1m1TwmnPA1syWF4gIJZTkbr4Uu3QrXsZxFJbR/HfU28b5y3NfGXtRhTyPv&#10;g2h8ORFu4oQZ6qCouFLnayQl51EjFvKSH4rwbK6Cd0Q0jqbPo6hG2vnRDthy2A3TPiVClf27vpIc&#10;llwPHv1qG9HbBSwfNsBxKiD7TQNiX5SLb+anlQh9XgfDuYDRlICRRB1WSjOcp0w2MsP+MGShJk70&#10;se7LocsMMe+b4AzBa4JWmJB4ushdtTZaBxWBUwi9GK3ApF/AVIDCzDuwUuiDIdXAxZmmAvpEC0cw&#10;WnP9SN7ZsPtKhCHRC024jdOMKEVmJkRRgn2YjQ1y8aWxM6mdu5YrOf+XEo4+gDqo+FJguWVvFMpo&#10;OwbXqrH/ZQjxezd3qhOBTizv6+AvrSB4LcJxYIQprcaDnxZx9d0RBpwtSD8NYu3YyilHex9F+fPE&#10;ohWOAwM2Si4s7S/wCFgVHeTowm5S5furGP1JkBTPIxX8t0oc/2SFfb6087UdtLDViJTfVHwJm7he&#10;0vLoeTrYjMMvopzmRKKrzPMAumwSjIpSSNQ0OWjFgKsZLeayyIcykRd2OmA9JJVzDSzFOiydNWHp&#10;tA1rNzK4SnLIIjUYDJY99COhCi6+9BqiA7P7fAaG3T7eOTsPJ+E51fC415mf5JF/6NLAvHlDZpA9&#10;+nRoJouhOt2MGRIEcedbzROlme2KHzrbD8WXCq9yp9zFUfFVZiq5QJeLbw1mdmowkaxinz8Bd/R7&#10;nRAvpmDa7eGkH9tePyzZPiztjUGf6OfiKxOboA72YlRswpCzGoZUP4sqKReZgkMo1YsYBGOhKi6I&#10;FOen2ROwcChAd0goSLqHSfikYwFpv60VM6IcvYYe9BiaeaS6ml8u52nTGLajgke1dfJKLrwVBIFY&#10;qsewvRkdhiaMu/oxLnbx74eEdKulVoTu+zCfIyhNN+yFYc5wH3P2Y9jRycIrgrVQsEroWs8EPFu+&#10;C7pMLfpoHZASoNoRMJevxsJhHbsNSE/w0d8d4NVf7SN2bUbieglf/umaQ3KUzo7y9/k+LGHQUM9s&#10;icjJCoyhCRjC41Bu9HKK3rhIIrEKODIKhE8tMIUGIO4oIGYVWNjowi//7Qse54dLFoiHs+zbD5VM&#10;fAgj8Mn6qYGzzqNXK1jeViJxvgx3XAaz2AyHrxm6ZQFipAPjNFVLD7Ene9pXAWuuDjqymfkIuVsD&#10;Z6EdoUdTSDyb5xAh1/EQvBcTWDkcxtatFo79bizmmrGUb4XQQQrdCQG28CiiRxZY1vshRqexdyHC&#10;F1diI6mBGJmBGFNCjCuxFJLDEVVA3J7HSlqLpZgCtugMlhMqOJMa7oKpCCdKIkpf7OLRjw5x8jaD&#10;rQs3FuMK7oJ/KMAk8MobuKMi0LtlZxqOfRUrIImJSp486oRJnUheSeeBkh/8I2IDR5PNBDt5/0hJ&#10;O4pgNeYi1dDHJLCkGyDme+A/nkTmsR3ZW5HH4NELL0JnHh45B84IYemEs2DA1p0LDSbaQTTDlG/H&#10;6tUw5rM18D6UYdhf3nfRLmnQU8G2h3F/LdwnCqReuRG6czHwnsbOlTpinQ7w/oisRh9Ozh9OzR+K&#10;b3ksVX4RG4+bYDlpZgERAclJrUk2FbI9Ebs58cgBc7If0YcUVjDARZJYvLH7AcRfDkB3ICD+qZJ3&#10;lzTONhwNYjrTgNlCNdx3PVi8bMTieSfWbhZQZyZFdDcqVALq5itR/DaPue0x+G8XeW8jDzXwPpY8&#10;kuSlphE/KSW7rRKoN4egDAzAkZ/DYm6Kd49j6xK2L8wQTCDTiqX8INYuNDwWZb9yqAs9K6SWHkaf&#10;uwayUCv/LCt0BAOYZxgJ7X6o053fq4J+v4avD2PoDwV4LlfNIiv6XLK5kBCLDiuzO7U8qVBRstAB&#10;7Wjr8QfcM23JdV4L8VrA4S87kH4nIPK5gK2vBES/bofv1QA0hWb0BivQ5aPi3gVZuAljIQJvdDAz&#10;eGF7kH2uFAFIiEAKR3cUxrCUH4BtjwRoTXzCJcypNlaJ6aDAvHKCejgLXTBmqPjWYnarGsbtVixm&#10;e+DcH8XuKzfSzxzQhFq5+NL0hDpf+lnR3pc6Xrqo+NK+l8bO8WciZ/tS+hFRs0Y81bzzlcyXIxDJ&#10;nz0VakXixSqcx/Ps+334yyIUoRHe+e69SXKAPd3vP/tPX8GQUHDxpRWQ58QKc2YGjgM97Pmypcx7&#10;7oDz0ARHwYDZBEFAhjERKgdFkOqZfm+0BpiMVsD7YJRtRq6TnjLec6cOzqM+tnlRqMLamQJrZyo+&#10;OB9+GeL9efDKivS9B5WqMkBn2N0IVXgEo2td6FyqZ8cDCYW27o0w5MluVgfbaT2WzhrY2732cIJj&#10;PykIg8hx3X7yahMWkohpdeikGMnHOowFqnjfS3vf9Ys5+M/JfTGM9SLR+CahCrYy2nPAK4E+N8Rc&#10;8aXiGFPqFKm6crZvmrpaCRdaKsL0mqVrJluF2d1aqHYqfii+pJynzycVvSJTXc74pUCKTCPft94H&#10;CqycjGFys4oPq7RKcx7IeKWhChGrvRETnlbI/W1sbyOg0PLBOBdsZawWpr0uDhyh7pxAOOKDGWh2&#10;BWjyAmbzBNqoxFKRKFfqso2nV0D1RCWaFU0Yt/dzobXFDdw1Cv2NEDprIRmrZp9vvaIs6qRuUOZq&#10;RauuBh2GRvTbpcwcoAPV8nE9XKV6zhQWrzsRe77A3y8xonWhCYw7m2GOj0Iu1iJ0OY/EYz2zAKg5&#10;Win2wl5shyJNSXECht4ryRXxWriLcuQ/9qDwsR/DtHajDvd9djN1596MFcVnWSxF5jC53IsRWzv0&#10;oSmYEgqIBQNchXmEr+y8M6evn7hyQLPaijlvO9wZOd795QGaVTRSpvSoauYR0M+cDmPikQLrRQ2C&#10;lyY8+VWBO+Li2wT27/w4vvPh7m0UpSduHJXMOLo2wRlqw8buBLTeRugpr36nFgZak4UExO7kWC8N&#10;InQzic2HU1gvTWAp3wmxOITNawXWL2QQD/uhT1Rj/WwYAiXm1MoF1MsFLHg6ICanoBPbMG2qgsXT&#10;C0dwBAaxC8bVXhh8/dB7+2CJjMO1o4GTRFQxBRYjU1yAP3TBdJEIa23PgMNXCR5Bf9gD0+iZwhlI&#10;jPWh+NIOiJb1VIAJ5O85MWG1qOcdkSlDAhY5WkwCtFHan3WglQzktGPl5KNqzv6d3qiGKiTB3FYF&#10;DIlqOHItcOf7sXfvRPapiNTNKsIXbmyclC9f0Q3xaAkuGn0X5uAoKNC/Rr7CcrEN3yuxeadgH2Pv&#10;qsD/jQRJtAOmjND4Kwc2bk2oN1N+aw2nwdBNs5DrYzylMl1f5ju/D9z+sDdiRSRj6MoWBXpwTCTL&#10;oAdDvoUhD4u7fdAnexjd5tyTYSU/jo3zGeQ/tuDiOydyH6ngPqtn3NzJL0z893d5aDQ3BMe5Ao/+&#10;nIPhuBk9ZMnJCDj9gw+zuS7u2gfWesp75FYBhm01ArdOrFzM8cl37XqOVaJ0TQXruLsNlhZRMS3A&#10;kJDDniMx1TgXBYKwj/qqMeIps3wpX9ew3YHQYxKWyFjIRQKiwdV6TIe6MOirx7C/njsogjiIJS1G&#10;ghWs3qTiS9YhemFS52ss1PPbD0V5breKd8MLe/VQZ6rZCzyyWRb+KFIVLL6i1B3DLtkgphF43A/f&#10;TQP8twIKP+9A6usKxL4UkPi6EVuf9sN+3YGJVB2HW3R5K6FIdWEi0gzNdj+c51rIo+08ihfP5pB+&#10;5WZhkybagplQHRYSLZiLN7BylHa8mkgld75UeOkFaMzUw3HQgUVScyYk/DHzDhXfbojHE8i/EbFZ&#10;WsDMRiPmop3QJ4d4vP9h56uk3V+oh0fOH0hXvU4JQ1BaFgW0LwlsyyGNwohXgvFAHYKPTby7vv/b&#10;Iu9+M683kPs4gvCjVe5kd15FYUypMLc1idKPC3j8yzMMOVuwQcKrGze0WyMQixaYSQB5aIaBfP95&#10;HQ6+yKDVWsl8abKe9a1VckIToT/pfqU4ueViJ+L3SnhLw5ztS2jJ+VQdFvc6MRsn8MgAlg9GYd8f&#10;w/mPYxCLKnjPFxit2WYhB0MFJtdbMbrWwdGWTNhSljORKTdYtyuBrVgL+0UdU81WbwZhKnRiOFjN&#10;e+eRUDWz0iditZhKNKCVhJpnk1DGy3CQMkq1hSNNCShDeNY1spFtj8KxJ+e1wtRWO+Yy/XwoNO0P&#10;8b9vJlkLRbqGC+g/L74fXr9kMaLiSztMzU4l6xNITMQ86AwRnWhfXLYYKrZr+V5dezgN8XKS+eq0&#10;rllItWAuRgftbpi2R6GJ9ELmbeamgp51pPqeCFbDkO2ELCjAuNuJ+UwbOyMoBnLtgQrz+9VQ5wWo&#10;9wRYTsp88rWLEVb+k6OhYkTAhGMU9vgCqscFdMzV836W97V1AlpUUkw4e6D0dEDtb+URrHxVyi6Q&#10;ac8wBh0tmI8OcPF1FpvhLjXAcyOFtShB8HYagQsj54v7j8w8bg7RczsxgBlRwNaFGtffrmOcRI2J&#10;cuQkvY4NR40wFKWM5iSYTpOlPNqmXGPqnKlQOmJzSJ9tIJRfxXJID4NPhRFTJ1zbZtiS8xAPrPAW&#10;7TBnlFg/t2F8tZmfv9UE/iB0ZZ8AZ2oSZx+HME6RgH0EITLAc6RirDF9vSG3wOl5vTaBG5xOKs5i&#10;M9fDQb2AOWcT1EYBozMC5i0C3IFmGFYqsb4zBn9+BtuPTFgv9mFxpwrdNgGekx4ESiPY/9SKxN0s&#10;XMcDWD0lq2UPbLudEA+H4DsZh2O3A6GLSQjkG20xlE89JHNXi838hQe0Aiz+Xjgjo5gX26BZaYHK&#10;3Qrlahvmg/3c6i+EhhlF6dqe487XujUNe1wJMavD6q4Brp15bB7bWYhFBfjRj45YDU00LFJXs7c4&#10;Rykn5QLsyOuxvKfjkG2KQiORD+0/SWW7mFVirWhE4k7EuEfKHTAJrgZdtQx2oEiuKX8F1CHKWJVg&#10;KSeFa78HiccGJClb9kEZqkEZxORP9hVXsHpsZ/yheGjB3sebzJf2XJACsh0bj6awfNzDilzqemkf&#10;3L5CUAyiWI1AtzvElqIulwRTkTKdihSbRLOZZwVzQ1lWv1P9wwuXRVe0PyIV5XZNGU+3QyIEKkK0&#10;+yRPJRGq2sujoWGBCTjbT60IX6sxH62EJdeA0KNRRO5GIF5K4XvUySfhLpfAsX3zuWGUfp+B+bQb&#10;sweVGEsKsJy3IfDMwDzl5qU6eC7XGCZSoydgPmXoNvEo2HWhYv/f3merzOMlFq0tK+dRtXVHjUlP&#10;F4xpOtHZmEFMxXzYJ7B4amarGup4I0K3BjiPpmHaHYcq1sOFl7pe6px6V6vQJVaggcD96W6ot1t5&#10;hEwKZ6JW0Z73Q/E1FGp4F0wUKvo4dcEfCjB5gmn3SxftgakLI+yhtdjB9KrizwwwFgSkPmtD5isp&#10;kl80IPeTPuz/XMEe30YaMztpXDgMc2EGA/46zCS6oc2OcLzjfHYU6zdmiJcL3FVSl0nKXVWkEZZc&#10;L+f2amP1bC/i4kvdDZGz+N6rhHO/FY58C3TxKmgjAhZ3mrGYaUfgQoHdl06IhUlGheoTPbzzJZ8v&#10;HVQItEFF958XX3NuivdQNAImn/SgKIEq2g7ZRh0yr0UYcgNYvdRixFfDvOf8Z2G4T/RYO6PxuAXh&#10;Rx4WXBmSSlY1Uwf8xb9+yeNEGjsv7WpYHJe4X8dsdByGtBKmHQ30lFCWoSI8j+XCHOThLnSsECGs&#10;ntczFCSizTZiYYciBU2I389ymAUdxAZXBU5+ItSnfrsF+u029vxmXzs5b5i6OWdhisE51N3RmoVU&#10;9RTmISUb3BCN/SegStTDUmiArVgNZ6ke63e9LLoiPy4dgokMR7nbQ+FKjEUkGA5VsK927aGGX7Pz&#10;mU4u+vp0N1aPlci+cGE5N4bEw0Xs3K1g/2N/OTt5dwwzsXbufOl1TtAN4reTnYo0G1RMaadLh9wP&#10;xXcqI0CVq3w/lSFhoMAjaOqACUtJHXD5qmK7oSJZjZXLUU6KoujLfjflQHfzPUWCsPlEL09BqOsd&#10;8zWz2I+KL4m0iFlNZDZKIyOaF6uLpwTodrvYakSFl8bPpHY25Mtd5qSvAT2mmv83WlWdXEANdcTN&#10;AioGBFjDixg0d0LjG4Iu3INpTw3a6PBDe0/6/wwLkCgEVFBRHKfkJAmrnZ3nldDsCDj+iZMLLu1d&#10;aSLXrhVgi/XBEmrDsx9H8af/cocH73xQkbgyXQd1lEJQqnlaQD/DTgab1PB6gaxPU/4mLKZk2ChY&#10;4U4ZoPPKoROn4YqZES8GuPAmroLwFRyIPvRyQAgldElUAhrnBbTpKviwQd/T/XcFHN1vwJNVol0j&#10;cOb7qL2cHDW4QhGXNQx1Ir8+NTYNWoG913PBHuSeeHlKMKEXkCnMw+ltxka4B6HkIFRGAfMrVdC4&#10;q2EISTFkFZB7Novbn3px+zM/TEmKvhV44kWr0MQTA+s+CMyzdkjwqX4sJtrg2O6GQAZ+iv1qNpRV&#10;os0E6hcb4dlVYikyDHOwDwpXI+TOOshW6jG2Uoep9TYejSmCPZgPDsNBiuedBe6CzaFJ/jN1vlR8&#10;6fLkjSy+un63j9vvisjfbzH9yhCfZsUzZetS4SUfop2wljk9x6At75oYfUcfI0Xm+rkdsVsRAyvV&#10;6HUIfHJm1bOrgaP4ZKQwDpIdp/J98e2C50iG0MUcotc2REpOBM+d2DhzYf1sBZ6iE96iCFNqDrFb&#10;D3supzfr4Twcxsb1DCMQrYV+xhcOrku48DbaqQgMYzwixViomYOq+1br0OkSuBh5H87xyXkqUcUI&#10;PNr/UPoJFWAuvskKTFFU2U4dRxKS8GCIAqhJiEXdU7yKYeaV6nInff+7LC/2Z0PV8BSHsZCQQJeq&#10;hP96EL6rHg6Uj79Us1o5/0UIb/+nW9z/qyIsxV6m4NCpeOdbM+/GxsNtaF6q/QELRy/Mya0eXP0h&#10;zy9OCia3F0Zg3x/C7JaUYwTpYEYvRMVGP8zbahx+nsZCcpwFWQwkoag/v8Anc8VWHcQzBZxHtC8d&#10;wHSYGLuDLGibjnahR5SgZ60KPWsVjOJce6jljF9m9GZJdFW2HVHHO7dLnXwNjIVazO9V/GBHKj/o&#10;PniBa9DJo0cJ+gPlGEfHhRR738xgPCbg9i9GJN42o/CdDLl3MpiPq1ig0+crg00mt/qgTA1iPjcG&#10;fX4CPZ4aTEW7kPrYh9CdHcpEJ1uwZMFayDfrmVNMKT0EK7DudXLxJZGfarNceHkEvSVw4XVTyk+i&#10;gu9FQ7Iei5lWJG71SN8tshJyPtzGxZdCBqZD7TxypuJL+14qvB+UzhQoQAcY4jtPBqSQ+Rs5GIBA&#10;FLFndiiizXCdKpgdTMrUxHMRuTeb2HxIYicz72/J80uQjcTtBnrtTTj6PIv7312hd6mBJ0287iks&#10;wLitxFJeVy7W22qotyaQfhlG7KkXiwcqyELNrAwmvy91vmz/WRUQIM/tizlY8s1cdKn4EmJy6aCL&#10;SVdUgCmn27Lb897J0IO5RCvjDsm7P+5pYLEVedw7bPVcWA6+2uSDr/O8A0sn1XA/lGLjWT9DJkiH&#10;QQfh0VAbmijIYbeDPfV0L7hLCoyFaIzcA02yFRP+GsTuFnH42QaKX25i586Jq2/iuPvFLtaOZ7n4&#10;Lhc1UCa6MeCrQq1Z4J02FV/SbJB4ig7QdHj+5ztfuijLlw6E2vfFl61yO1VlJnSqLKak4kv3Jjkf&#10;qPhqtxvhPBnmzp5WNSTAomcOkfsIn0v3AE1BaLJEh76JUA17mOWRKs62XruaRpVOQMcyrVoGObRA&#10;uUeeXwHGo3JICBVfFpjltcjebrII1ncwh8S1Db7CLDaLZqxsG5AqbcKTJxuMjfetuXs7Hw7zr9aw&#10;/zqGg9dpvmdST0WeZHiveljtLF4RPleA77oftp0+fpYsUqe+LGBWlOBHf1PEd38pcthAq1LgztgQ&#10;k8Ceb4OOGO2ZSiwUyG8/CFWmDqpUIzSJFszHulhYagiNQe+fRKggQrU8ipapcp4z737pMEGhDyQY&#10;I2U22YLe61hop6ta7eWu/uFnO7j6JImlyAjE9BSqxyiJqA31GoGnAlMBKU9FqNt17w9ivTiDbosA&#10;hacFMnsNmmUCds/s8IYHYLQJcHuakMiOY3imrICWkwraWweRAkFWBC7Ca/sDCF8qsJzrxealGpEb&#10;PfSxVmg2GzEhCrCn+6Faq4aM1NObzRC6VyvR75OwaIPipEjd1mEUYNrqRfLaDkO4l79p9UYb5L4W&#10;LnwkwJCFOjAV6sGkqw369RE44iq40/PcAVMBNkfksNMeeFvLwQzU7SYfeHH+WY6L8O7TEPxFK1wH&#10;Ou5q6cFORdeeM2IxQ2III5z5JX5/edeC0NUa4/AST1bhOtQyQpBgG32OOk4+GnJJOJZLERAwH62A&#10;ZbsWy7stsO208Q82fmND4qELoUsn1k8cWCsuQSzYsVYQYYgvcAhA7LGbf5HU5Yink7AdDMJ/o0Uj&#10;jcfWKrn4VhgErD6yYCTcCvv5HJqJ9ELjaIfACkRzYbDMwCW0Wq4e6lxteTeUrfmh+FLhVZIYa6eO&#10;zef9wXIBIhXvAgVQh6own5Di078/hinZjt/8lzv81X97gfN3PuTfLsFfGmfTvavYiZViKxb3mvHq&#10;74rIvPKXaTVkUTII2LifgrZQBfftELT5DoxttWIk0INakwRty1Lsf51F4IkTylQvf+9LxzI0W2l3&#10;WcsPRT4BjwjIPPOh+EUGk95eFl5lX4ewdmHhznlgTYCMRsAcaCCFZX8Ay0eTWNjux1yqn5nVhOQc&#10;2Wji0XOft5rTiigNKveVhzvWMmiDvL3l0TNd5X2vAONhNRdg2gXT/pdEG+WrkovveLQFA8E6jgUk&#10;9bLlpBqOUhXsFwJu/taA3LsRZD4f43Fck6M8uTDm5TDm1ehwNUKZHMJkvBcziX4Y8lPIfBKE82ye&#10;9+Pa7T5MhZo5EpCQh8PessiMRuzOQyqUVVx0p/0CF2AlJRwFSfHchNViFxbi5D+v4lWILduOgzcr&#10;iN3oMBtqgiHWhbmtjh+K7wfIxoedL4Uq2MgBkFeyCpp2wlObLRjx1EITJ/BGuQDTnp7SsAiQYsgN&#10;Q5cZwfqVlaEmn/7jU6gj47Dn9Xy/U/dLuE99Ygaf/uUecm8fq43Jaz+fkLH+wZLTQhuTQxOdwmxM&#10;zp7b3pUGRp/KI21cfKnznd/tZA73bKoa69fj2P3UgqVCO5RblHgjMDTDtt8JVbQSnosJGLOtLBSk&#10;XScVYRq5ytYFTiqj0TNZjUiLQGlSZCmk9CLqEt2lTthPJXA/bISz1MTaCLp/Btel6PNK0btRibFE&#10;Lfo3SXglgeVwmA905vwgj54pJenJH3K4/0MeD36awt0vcrj92Q5e/baAfhLZvS++hr1xyCMtPBFa&#10;yHWxZoMcD/N5Kb+Gf1gdka9+p1x8SUSpy9f9UHzpYKjOSt6nIZWLL30OHQRpf7zxRMG4V2O+jV8z&#10;U+EKzCWk7O4YWqvk361ld4ojJ+ngKg81cfEdDZSZ5DMxCRb3SY/Qzsxq15kcaqJGkbCSMn2LlVx8&#10;ncedSD1dQvyhA2v7C4hd2hA6mUXgeArhMyUKL9xMAKTpJFEJxfwcR4Ou7A3CkGiBNtSCKW8n+pea&#10;MLLSDmdezdOe8QCJUgWs3zbDd9sK12kr9HEpd5QUBrFVnMX/E7+BM9qOHrWA+x9t4t2fcii+WoRh&#10;q4qfy5pkFeZ3GzC7W8+uD22unCilTTaz1iVUsnJU7ailubzzpaJbKWDY2IanPy3h9b+44YQ8Krqd&#10;S7Vo0FXyobPNUAep5n1aklTA7dcHOHwSQuO4gDFzFbrnBHTMC2wrmo10c0iPKtwCx14vzCkpapQC&#10;Bu0Cc/ILzwMYMwjwxCY4j1dnFOAU63B8YcCoUoDBXQO1owK2cBcc8Q7IrDTi7sL5Jx7c/jSBoeUy&#10;mpMOB40aErGRclwKxWo9JpcrMUh/944cQvS1Fd5bLWqtAp+oDNmeMly9T4D/fJ79cM68As68Cgup&#10;EfS6atDmrMTAuhRjGx2wZhSYWx/AvH8QDqJkEZoyNMEXFV0qvuQBLnfBWlYeP/pmH4+/PcD+CyIG&#10;LcOWVUEfn4JtZw6OXRMsKR0W04SjtGM5Z4YpqYWRsoZ3F+A5sSD/JoQRsRa9jkq2HFEBpuI7tlbx&#10;g/XDkJLAkmmAebsJ68SOfrKM1J2IUMnBWbMreSN/LXPSgNRtHAPLrXAXDNAnhlFNI4hQIyIUxn2i&#10;5P3a+GYL+jz1EPQC0p8E+G0T5dsG2+A60/OYkmwqZFcgFS/tw6jbJEyddq+BXyTk+SXUJBVdVa4R&#10;yp0aHkmRCZ1OgzROVaeqoIxXwJrvYJXcDxFfJECgUdCEwA8NW3oIkesFeE+G4Dsf5/0FjfBoX0ah&#10;CC0uUhXW8qnYedOPxbMhTCRa2R9ID5jid3mY92cx6GtBh6sC9RZiQM+wT5JsR7R7IQxi5t6LJvr/&#10;UBrSqQOWjAa2/Cx3ZVMhKTrID0yhETRi3OmAIduFlSLt0vq4QHDnGKAs0QrunAZ9tawuJhTnxW8S&#10;WH04zpxlinGjBysVWFI+066X+M1k15rPCzAd1v0whv5BhJVtgC4/iN4NCXqp8/GWiWL0ICr+2szK&#10;zNIfnNDvSdBoIw93FbSZPgyvSzHs74BhT4WZxAB6vfVwl4x8aTOjmNsZwViwiQ9cxBYm/zNl0w55&#10;yn5eKiB2grCEKzGzSVD5ctdLhXd6Q4B9rxHeYg8XX328AjP0sVwnSj/aQOR6DvL1KhhTfezzpZGz&#10;IlK+ZsLdmN7sYrYzjZyJbEUFmcRWfa4qLO1PYS7Zw6uB0K0FqmgbVk6nGOBA4+fxjXoWDvLouWhg&#10;WIZYXGSoBrGdVw5M+O3//mPI1np4bPer//Udrzeo853yd0OfmsbQSit0SQVsu+TXHsPM5ggWEnK4&#10;igZY9qYx5KHkIgnb6Qa9AubSjRynmHiuw2K+nW1n06EKxmB6LycxvCbg6J0HocdaHrWShdBRGIbz&#10;cAQrRxOs3aDpVae17GAgHyTttk17QxBL43Ced8J6Ut73zucr0USUO9rxbnWg3kaaik6O+xyP18JA&#10;UypK8drrhmyzirULJLb65O/PUfpJAsefBvDqXxZw+XUUb/66CNlaNVPDbIfkYaXut5OnVySYpEze&#10;mWQ1TMedfHimLpcuZbaCffRUjMfjpC5u+GHsTMIrTa6skKaDNhXfEUry2W3g+5jCKCbpz9s1mNuu&#10;5akBWfTIdkSWKCKW0Q7anBuHfJPygBsxFanFRKiKc63H6YAREOB7oIEu281YTOU2Fd9KGItVsJ29&#10;Tz46aGFh3/atGwf3IXjyWqzl5XBs98CZ68MEPRv8nTBHxjEXGGTIhDM3DrEghyM3BndejdC5C+Fz&#10;LzaLa0g89CL6iO6lAdgKNbAVK2A7IayoBP7iEKadAt78Jof8QwskPQLuvojg5bdJjvR7/bMUHr8L&#10;QE7ZzvQa+QG60cw7X/2BlClzmlQ95lKtmPI38NiYx8e0eusRcP1ZEW9//wzu3CJ/jASgXKOmBFQp&#10;qFmUsjqb1NoqcQDLCTVSl6uIHtu5+25WCBizSTDFnt52KDeJud7FgitdVApDpBFbpTlEL/SYsAkI&#10;5hSwr7UhlVXDtdIE/YIAh70KDx4sY2BMgGmlFhMGASZvM5ZDbXBEW+FK9aBpiiIhKzG2LMB7qGVc&#10;aIVMwLC9CmJegxFrBbSeFsw4JTi590Lw3PbD/2yY49kIDEFsYhIc0cOSGLIU/m3NT8FxqIU1T+zf&#10;CYz6O9HlbkDbcjW/cKbWOzAbGuRLszkIQ5SY0FMcSWhNzHA8IYmzKLYwUDBg+4EbZx9v4dn3BRRe&#10;x7gbJe8vsaDtqVlOUbImVOwR9h/b4czOwxCb5KJJy3UKd4/cunlpTgzf8bUWDLokfIoepzFmgGIH&#10;yYdZDXu+E86DAR4B0GEicbsC94GOlZ5LO3NYzhngzJtgTCmhDg1z+g7tNyjkfPlAie3XXnQ6KiDR&#10;CxjdaGUaVO6LCKqNAvopmHqmHLw+tNYIQ3YEiZcOJu1QRuiHoACiT9EOmFKOaPzEqMktQq81ldWQ&#10;2UqYjpqgzgkYi5THrmSvIG7u5iNigL4ftbQKaJgU0DJVhY6pRi6QdLIK38zCcTDEvrrdz5xs1Whf&#10;FTC/X8PZn6q9ShiOOjCVbsDS+Qxe/k8lRlpSp5f/IoFOh4SThggwQaAQogr5SnOYDLQwz5lC2g2J&#10;WejjNJ2YhzM/y7GEsnUJRxZS90vWEm2iAaZcF9zFCX6w0miRDjEUAUlQCFIPN9vp/qpCp6sS8lgj&#10;xJt+qHICls6lZS90smzAp4cY7Ya0e/RAo38LKcOrGaVHHNvZ3Qro9olCVIOJeDX/HMlP2WAX+AG8&#10;UpLh0R/TEK+UkNqJzkT0olbIwtJylxNthyY9iIlwJ8L3IqIvVjG7PYIBbx1GA1IuvsP+WqZdUbIP&#10;ZduS0p0U3ofvggjeGDATqmZv75S//GChzpf85uJhKyJXozAkBA7bVmzQwWUUqTsd74CIMjQba8ZE&#10;oB6aRB+06VEMrzez8lyfGcdksB3zqZHyzjzcwRYtGjnTNeKthv+a/o42DpNwXygZDmPID8GwN8w+&#10;akN2DMl7D8QjAzYuHXywdR+YOWlKG5Lh5MtdhK/KhKvw9Qqyzzfw7HdnOH2Xw/m7PBdpdUgGqb4K&#10;fctSZnSLRyZGsJbdBrX88NIle/gwYsx2InFvYhQsjeZJL9CxJPB9QP+9a1lA6Wcx9NEhhpK8nAKD&#10;GIzpIfQvNUI6V1UOAliqgKswg8vvt2DItWGx0ME40cViF2MKyRvf7hHQ5qGc7QoMEu4y1oBam8Cd&#10;uHanlcM65tJS7qxpenP8xSYe/yKH0y+iuPkuiwc/SePBT9O4/XWOGQE0thevtXCeqZD93MeTHhJt&#10;0d54MlbFoA39QQMMh/VQZcv3JxVgyqel9xUUc8m6jSreAdNuWL5d+V7XIWGiHTkdaCSe+WIRhr0m&#10;aDMSaFICC5BICTyzWc0UKbonSBymiZdFjwvbnZiJ1nNyFCnMKa6U1jV0uHCcTmDxeBiaPSm0+3VY&#10;KJQPqcZ9IgO2lxXDHeVD89hiCyadjdCHuiEXqzkhbdQlhdLXi9HlJsysdmDU2cg53DO+AcyHlFC4&#10;p7EYskAramEOzGPOM4LF+BDcR0OIvZyB4VjA8qkEa/kG/OU/l6Ckka1JwL/6t6/wi79+hNtXCXz+&#10;i1Pcv8shc0Wdr5T1EezN3yELpBSKvQr+mVExJiuhIl4NfbqdITZUZFu1lWVyFT37CKKhqoJ2c4IF&#10;oDSBped+h64efYYOVI4ScMMJW0zNGecvfnkCqYrgIQJG7RWYWq2BnA5biW70LAkQj6cxH22DPtoJ&#10;V24ca7uTsAbaMLUg4OWrDSS3hrAbH4VnsQJeayXclgrks0rIJwXO5p2cF+CNj0GMd8G51QxvdgCB&#10;/BR2b1fK32+9AF/Rgr5FCeIPVso7ZGc1jKEOZkdTNKFA8vS1WyknYtAvr3ddYGEOdSd0qVNdrPyk&#10;veZsagSzSRlalqr4MuRm0LUswfBqI6b8nbwD1oaHYUhMwpycgTE2yQXYHJPDFpdjOSGHuKNG6NiI&#10;vUciiq9CuP3+CIcfJTmakIhYS2RnSii5YC8nlbCnCVE5DVNsAu6Cnh8ooRsXcm+2oImNslqNUJM0&#10;uiIBh2y9kr2nhPzTxqtgykhZbUZKU1KZbp4bsXFihGtvgUMfKGWJItbmouPsNzYkyQg/ymMwUp7m&#10;PgpCvtmBEW95t0vw9uVjLTpXJJAFu0D/e/6nxxj3t/PIg8RHLXaywtSzyIJiykyFbmh2mvnFTP5B&#10;OgXTiViVlcB82MojZzopU1FR7pTHW+osdc1ko6lgEVjuXizvOUip3E4xWbMYmO1Em7ZMS/GcTsCU&#10;a+Fw8/ALJcQH/ayEpGvj5RQWz3u54155MM0j6ZpFUhzr+KFHFCvT7gQCj4yYDNUi8syMX/4/XiP6&#10;1I3htU7MxZRo1tdD7h3FUnYeizvT8BS1MKS72Go05BUwSROHWB1MOyStn4DvQsG2nLlYC8P1B8iP&#10;HWjA6Ho9FzgSzNB95rsbRvLzae5a6d9Mhw/7WT97LGl3RmI0+plQgSagCBVhuubo/byEebH0uZPx&#10;Ct7nkl+XhHDqdA8i927UUFTiyTwUiV6Mh1phKUxBs03vN0IebUX43g1LQYWRQAuGN5p5N03KXtrh&#10;kwWFukmpVUCdUcDZTxPY/cSLm9/mWPBEPlZSNFO3OxshsVV5/GyIC9i8GETmqRLOnBRzEQGhazlS&#10;9wZsXqu4aKu3GjgtiMby1G1PhDqhTgxiNjUMeaSDd+XEVaYDC6FBaeRM+17qfM27RN3qw2yik60/&#10;U/EmqJLtaHHQvk/DyEnPuYlfK2QRI4QkuQp8xWXsvoxh7cjGxZg+vvXQjfjjVey92kL42o3c8y3k&#10;XkRx/7sHePO3z3D8WRapuwAro5dyJPob5ihQ574apu3hclJQSYv9T9c5JnHrdhHhR2asX87j6mcp&#10;5D5a49Sin/zHpzj5Zgv3fyzg9Z9PcPGTBB79Yh8XXxfw8je3ePM3t3j11+e4/lkc6ZcWLOzU/wBT&#10;MR72QJvrYGEVFd5Wn4DuTeH/1da7hzSar/ueb0AxkIRgMOAFVERFVMQYRIMmmAQTMQmJqImKEQ3e&#10;jUm8xXhJNGLUqFVl3a2LVHX1vXt1d61erF7Xs9Zmr7Mv7Bt7c/Y5mzNn4DAHDodhmJkDM8zAzDDf&#10;4fu81WvvGeaPF6u7q6tifPM+v+d5vt/PF20pDdqTJaie4+GjWZjTrh0dAvtmjOUa4d+pw0/+7Q2+&#10;+LsbXP0kLVf+k3VcfruJJ7/dVzOfC11YfjosB5fECzUikXx2hiHQq+860CLAIPsCtRsqyYrCKv57&#10;Wt/E55vj3rkMbuITs1rYD8vQd6BD/6EetkwZOjbUCU7ssRWBIyM8Bxr4smUCJxnc1AuuVFXRmyWj&#10;fHDLJDakwbRZOl8CQ7oSGinA9DM7dk0YyDAcpA49nKRlNYKS5fM7XCjF6o1VPLe1wwqMBGa0s/Or&#10;RNdUObQOBVonFb4mlDkU9M81oJxrqiYF5QzUYNFmx1mnoKS1TEa+7YONss4qs9D1UItosQ4T9w2Y&#10;vdFj/cKEtkEFuWI//g/8EnefZXB6tYAvf/ZAovP6x8pFdcy8YjoE/DmTQDac+RIEr8zwnGgRuuCk&#10;QYPBPXWszgkmu1oTx8jVahfcGWlBz2w7Kvi8O/WLTY158HTpRFJeHD5Owh3rQFtQj7vfXOLB1xn5&#10;+63RMgwsGRHaacTqlVO0LRNHrXIxm5zhFv1zOuQeR1DRriCbt2Mn1YSHpx7sLVUi3K/A2aRgxq/g&#10;cXEc4VEtQmE9ghET/NN6rO61YjpVDndUwVymHcH1Ovl72yI66eC752owe6IiQzme9y4bEEoYMZ7Q&#10;QYk+LMP8rQnxu0asvGrC6IUe3ZsqWILCBgMjvNYNcGzXw5ftwtTFEBxbLZJ4w0tYnnMGiaeyzlfC&#10;sdqE4c1uhNIOAWsEN3oQ2uyVEcfoZhci2z2IZZ1IXgSRfjCJm++O8PwXF7j39SG2b+Ywe+CV8TUT&#10;JkLJbiycBLFQCGGxEETsLChqW449ib8bzbnQOWdG7ZiCBioVF8rQvawRlSVHggK7PzALcYixdwQc&#10;JB8EcPAyhvlTn7wpgR2bKK7H9p2YzvvQs1iL/bsVsTMZ/Ao2X8yge6UCHfN6mMcVTBacCJ/Y4dyq&#10;R2+8BopG3Ulw4U/PZfpdBM60AcF8jSAQHeky4bH2p1WRCg33TDfinpe7IHKKeerj2IrjV8/Rhw84&#10;T9NZBctPe2FZ5u6wAY6lajQMlwk6TXa7zQr658vh2zFjaNuI9J0P46c18mfRD2meU0dlPSzmx3qU&#10;zyhIfxWBfd8s3XHsoU9sUufvDxAteqS4EzZCz7KY292KpCyZg3r5bx3RJkwxMnLLiplTF+bO+9EX&#10;L5NxrJUn+KQWvnQlZs66sHbjknAMggRoW6JvuHNJK+/bj8WXe+adT7zS2Y6clctBhO8VhTy+o0qJ&#10;EeSIWQ4hLMAf9sD+E04T1F8H8iYM5crF90voP9nDHLu3LmoxdNCJ4FGfHJiG960YPekXDy93e93J&#10;ciRfTWC84ELgqA/WRA3qZkul8HLFwILHESuFMY6NauQ+W5Awg0e/O5BQ9sBBqzwgh9Na8fhSaBXc&#10;1WB4U8H4gQ7bT3px77tJDCYV+LdLsPVsAOmXPsyedcIW18C1YUTXapkcbCnysiXr4Uq3IHjUg/FC&#10;PxYe+DF63APrarm8DhlDJs1ie3Ju1khCjyNViUC2RQAGfZuVmL3nQckQd35DsHIkdjosNCmmWVHn&#10;QGpa/1I7lorTGNkdRP5dGgdvEoJ8LHy5K84CjqjD2SHECuNSsLeeLQuHmUS0T/7+Kd797UN8/Pc3&#10;uPvLS1x/v4sXfyjg6e9yePqvjpH/fB27r+cQvxkVC9XcmQexi2HZa/ev1YhAkqsi4kd7lszwJDsQ&#10;2mFqmkcmW/PnXhx+NI35625MF5sRvmgUmIr/pA72XRNa1hVJ82mgHTChoIUFmHCNLR38R3XoIOVu&#10;1yiHb9uqBmMHrdh6GEHh0yQefJvF81+e4PhdHBdfb+DmF7uyv6dwieEKJNwRVLL+bFxWN66daino&#10;jLwkhY2dLz+bDo6eDzjuVkfL/DXvX8+xVi5nTq8W4KxBLmeuHPUrLNY60YCw6/Uf6RA8Nkj8YnC/&#10;FsFMPYK7dfCla+SwOrhllvtjYJMJRBVyoO9KlAj6tndLJ2ENjCv1nzSIaNOdL5XO13eiYOxEg8Xr&#10;DilSjUE92oN16I20YWCuTfKCiU9k0W0cN8MSbUaNt0wVLjWT66yVzr922Iwqe7lq3SEv2VKixvHp&#10;FZT0K9i47ZP3Yv22FsNxBd//TRp/+PdXuLlbhHtEj/svtkUctZQO4vrtLhKFEKK5Hkzm29G/WSIH&#10;l9lnXWjdoEeZTOpyVVCZ0SBcaMDgZrmol0vsCsyDCmLHEVinmtESrpIQIPtqPSbzfbKSO3yyhFRh&#10;Et5YM2oHFCTPI3j320vUDylYO/NLSMXUYRdG041ycODabvWqTxLQGIs6yTCZbBcc0wqSuR5EYzrc&#10;uxzGWrQE65MK8skmjDPZaVKLgy0LLO0KOnsUjEWrEJwpR5DpcOs6TKUqMX9ggZWxplSSpx2o8Sno&#10;jFbBtdYGx0IV+ma1sEXV/fBMugrKwgsD5p7qEHtWjpVXDYjfdSB60yACGKpCKW6gwIIcXY2P3YBq&#10;G6maUqANKuhcKEc7A+9nKIDSoyNqFkuKJ9GFwFYfAhvdUoBZfEc2LIL5mkz3YP7IhbWCH+vFMC4+&#10;38Xd766lEHMnvHAckM43mOjC2E4/Jg/ciOV9iOaHJKidAq21h9NYuZkUjyKLL8lXFGER88UwdWey&#10;TNJmvFtlEho/elCP5WsnVi89QreJ5hwI7/ViNNMvh4VYISRFZWTPhuV7I/CnLSJcovyfHQfhBj1r&#10;LHBRGUHSY6nxKnj2h4Lg92LXHrE27L6LoJ2FKF2Cdh4CMmWSEUrTft8OaTelYo9pWlHxaqJw3ivF&#10;2HkNgrL7VT/MvhOdjLToYWUEGJOdqM4cXGtCFZf59R+4qhQYWBScfDkjOaqudAlmb1oRPDXIiI74&#10;O454Fl/1o5P75bN6zN+65WRJu0+kMIjJglcEMrSr8HsjdaaO8WyHfaI+Nfq08vstsy2YPRmDO9GG&#10;SK5fYtoY3cYMVYZe9FB4lNJLsMD8JZOpSCtrx0DSiL64XnanFDCxq2yM6aAbVXD68xk57BV+MYfW&#10;FQWeg0ohTDHgnCN7qqBpP/qx2PLir3mxKPvz5aqA47Bc4u74kGpd4m7MJMXMsdWMlScR9CRq4d2z&#10;iOKafuObP8mKt5Nq9cG9Tjh2WtC6VC4Hg46VchEgdiwSEl8mMJX9dzGk76al6KZux2WfvXEbRGCv&#10;HKNZI8YODdL50nTP8PPd5/1I3nSKx3Eko8fuSw92XgxjNFsvyl92NZwyWNfL4dxtksMtR9293APv&#10;NsohhT8DHljYfTNujxGCU4V+dK9ywtCOgY0qQYLy/SJ0gUW7d71KaGLZj+MYP3LKLpdOhv+Cf4v1&#10;+7Mo/uQYB683sP10FYsXEzJqZtLQm798iBd/eo2HvzhD/tNdpF/EBUm5dDkldo6t5wtIv1hE8tE0&#10;Uk+nkbmbR/pVDMnHk/LP5J1vPIsi/3kSF9/s4uhjfs0g/9kGrt5nUfgyjY/++iFe/uFKsKZf/dNr&#10;/OZ//FZCPn74777Cmz+7xsU3Key8GpX7JJivlChJenoHc1WwbmjRuKKgjs+kNRZfDZriinh8vbl6&#10;oVKRyTxyXIeRXB0CmRoV3PBJAvu3C9i/XUHxyz0Uv85Ih/3iT/OSGT5zZhcC19yFWzKvd9/E0DGv&#10;FS81LT7DhybZ67L4cgUihfeQRVi1Dv5x7HxU9v8qvv2HvPRSfPma3Yf0DZfJzneyWC8TquGMTiZF&#10;gXQthreZJ16DwG4dhneq4d6skBE+xVUMiqAWg5ZCdr8kvbH4Tj/owQA1Jac6BM7Vzjd4RMxhI3QD&#10;Chp9enSPdUhhDa67Ec340TpqQutYBUZ2/FIk3DEqi/tRO6iVSDw+V2oHdZIIVNaioIIxfeQ8NzGs&#10;wIB/g3cYSjM4RieJYbN5HX7/HwtInloxEFGwX4yijONuRYHFWyFfQwkrxtJdEkziP6iVwwNXCFMP&#10;2+DOaRAoGAQv69xVEDo2SygHY0uNXgW+ZJckLQ3Fe+Be6ZAaQAdG34oRhU9XxErknTHD4ldw9HAG&#10;b38ooPg2if5pE3Q9qmd4LteHKDGxqzpMHbWI/oL1InFjx+RhK4LJanSPK5jbqMVqqg6byRqkFsux&#10;FdMhzvVJQEE21Yr8fj9GQgo6uhUMh7WYXK7B6EIZppJGpItO+BYMUvTlfWzgrtcsFl5Sw0a2LQim&#10;GtE9qSCwpsPcfh2UmScKoo9UNFnknoKF2zqsvW7H2EWFvElUo/JimDbHM+c/pJB8HYFjp0Z2Yg3T&#10;GjRHtWibK0frLAuwCW3RCvTMN8C11gHveoe8gcEUr06EUp0Y27Jges+GWM6JyX2HiKCKX+7i5W8v&#10;8Oj9EQ5vl7Fw7MP4FhFiXQht92A668b4wYAEtZPIw1N9rDgidCx2v40T5DzrZZTEvRLB9gTeE3ZN&#10;zu70SStmChZsPvYL0YRG+8h+Nyb27RK5NZUbhG+jCzN5L7wbrQKXIACbAA+GovcsM46rVDyD3KuF&#10;j9tx8ElUQrLd6RrYklrxFs7f2AT4MHZeJxm0LAzszLj39eaqYdvWo3NdI4lHDfMf3lt6RPd18GS1&#10;ouQlVCJ4alRRbDk9xgq1GMs3wJ7QSjzdwsUQWsIakd3r3Rx3MtiAD50qRC9bpZNeeGpBoGCEaUaB&#10;/7wcHeQP7yoYv2zCwnM7dj8Pw3fUjMFMm3wIaQcipL99oRRTZwPqhzBSitpRHaqCRjSMV6NrrhUz&#10;p2NwsWPZ7xHqmCfN/0ctvr2rGjgSjBmslB00o8iCe2SdmsTHx/0pQwtYLNqWTWhbIS2JSSk2RK8o&#10;runDF//pBht3ESmiVNNS1cz3I3BaIgXXe6RgiNYKjp0J4MgR42kQz6k3axaxDEEQg5kWiUXsWiO4&#10;pE/2qo1zWkTOnFi/jcC+pZKsPHsdUnB5mKQimyNf7r3JrSVe8sGv9nH6kyQi+T7x1S5eezGWs6B3&#10;RS++1UiekXmN4u0dPdBjMleBxWIzli+aMV+olx3wzEkdsm8D2H8TQoDpOZsGEZc4tkzSsXJETmU1&#10;c5RtyUqhpA1s1kjXbVnR/jHoYiTXKXm39qQZQztUEtdIkeZEhq+XwsDAYRfWHkfQtVyJtcdTOP06&#10;jS///R1cCYtYjG5+fo7/Bf8Z+y83sX4/hq//6Q3e/tUj3PxwgtMv0ti/S+LwTUq+/njRB+/b6YUj&#10;3ix7toFEAzybLQKEGNrqQmjPIfcENRMj+wOSgOXf6ZeLGgFRWqcHsPFkEWMHHkFdjux5JEt4eMOG&#10;qaMhbD+P4uLbBC5/tgZPRr3nmecczNcJPKN1TRXUsettipegIV4iRZhCu8nrXilMXPE4qKrdrZDA&#10;lfynS8jdLSH7Ko6zTzK4/jqHvReryL1ZQ/p2Vg4l3fNlwtleexDC8lUQm0+nsXDpQ+kgf/51GDqo&#10;kAMep1JD+VI4s+qB9o/q5w8FmCNnFuCBnO7D2PnDtadFMz/j27xfK2Rnu/i4G949rcBI/LvVcCVM&#10;6F/RYTBphj9NixpTjLj/NWNgk4dINSaRARJMSFKtXhpEb2xSxMh2HzpV11ahYwXzxU7JAO8YqYGp&#10;x4iWoTb1oE5msV1Bvd8sh/ZyR7mANtr9tZI1a+hVUD+khWXUjOp+BZ5oC7wTjTL6ffv+CJ/99hju&#10;Za65qpC8a8foiYKJXBnWLzulozt4GEFNv4KqXgVmOiV0Csy0NbYpqCW0YqsRzs1KhE5asfzCg9oF&#10;HlpKJBiGY/2hLKNMdRjJcURtlJ9Na0SDyJ5TyIjdM1Vojmhw+tkapo67MJKuQ3+EHasNwZgJmYsg&#10;fvL7S2FTtPsUVNkVVDkVuBfMCKdbEdqpxQQTxxIMXmnF2IEZY5k6tI0qolhu7FeQTLfA51NwemjF&#10;2YEFqZgeJzudKBzYsL/ThWSyFXa3gib6nmPlCK9oEVxUMJWqgmtGg+ieFfe/SmPxNITEVRQ6du8U&#10;8C5WY2K3E4OLOvRx3L1XCyVyX8HsUwUzT0qkAE9clyL2rAazj+qEtUsFKgUs9LfyxiG9abLYjZHT&#10;Njh2qsT8T79e66welgWKMXhqMaE9WoGuuWr0LzbCvdqMoUQ7fIk2+JItCKRaMbbVifBuN+ZOhxE9&#10;9mKtOI7Tdxt4+etzKcAHzBY99mEm58F4ug8T/FCne9V98oFDPvSExy8WJ8T+QkQdowaZ90thB4UM&#10;FF2x62XxJWeTwqvdF2R49iF+z42ZvA2RfRvCGbu8PgqJRjM9cCcasFT0wbNRL17Xoa06TBxbcPgu&#10;itxnUcSuejBzYUHymUdUvv5cDXzZaviyFfLQ4JTgxySeH79y10tqDuH9tEK0rpaJanP0tE32TAQY&#10;MLuWWaVEKXpyZcI+5a/paR06NIg5n2ETFLNwfMIHzMs/7CH5ZFAQj+u3Toye1mD6Xqt0QvkfJhG5&#10;Vy87oamHLULU2v4siEChGhNXbVCImRxVrUnGkArdoMin8O22IP4IPajwl8DoLUXbdAOaJ2oRPRmV&#10;nN7gbo+MFskXJoXHQtHVepkUX89WuSAY5y66JVqP49ngfoN0aX1JM1oWyqTj7Fgzysj06V8eoPCz&#10;JPY+i2H9dhzpd3P4d/ilwDj4nvBAwrEUCy4LL7tfen/5QPTmyuQ9GyZRKlcluaxDh03w5ywych7J&#10;O+DcaZP3I3EbxdHXKbQu6oVqZEtVqyPmVZOIwCS9atUkk53IqUN80+tPwjh/v4m9j2II521YeRCQ&#10;cHia9PviWgylSb0qU/28mTKMZLTwEDO5p8fROz8CO6VYKLYic+dH5k1QJjLsfPuTOokvtCb06Nko&#10;l50tARbuTB1iNx6Mn3RjaK9J1NYMKKcVhWEKtvVyKbqORIXkAbfHdAjlbHI/LD4YQewqgMxHS8J4&#10;3rmbx/N/XcS9H45x+lVGMnTJdz7+eBcHr7fw5NdXAirYfbUqHvr4TVQKbfIRKVwx+crgBYqtVu9P&#10;YOt5DMvXY4ieksVuh4/YyaU6SUoaiLP4UmTGwmuXIktbUzjrk8u22IHZ0wii+XFsPlnD4d0OLn5y&#10;hL/4P3+Jmx+OkHw0ivkrhg90wZcrxzhtS5waHVYIQIOFl1fjaima1spQt1oi41zbbjnGiu2Sycyf&#10;P6c2snZKmrD3agb5j5I4+WgbD98XcPNdAUdvN1H4fAdPf5PHwx8OVLvRTgviVyHMnXqxfn8cJ58l&#10;0bdiEqU0aVS+nFEsRdQYUHvAVc6PXl+KqWgtonCIxddJtfOH4mvbZ6xgiZpkFlcwet4oB8/odZuo&#10;nemB5qi5Z6EMrdM8CGgwmFSpV3Klq2Fd5YFVKwWYWdOkwjE8ojtFIVijYGppNRr+MHYeP9Fh6bpH&#10;xrVNw1VwR70wdVf/s1uiTIHJbkT9cDOMtko0uuswGO1F7YAO1vEa9E2qGbT0yg7N1GJ8vgn/5j9/&#10;gd2CD8FFPZpDCsJZLaYu9Fh4XIdI3ojpfC2e/LAlhVzTrqDGoZXD+8BULywjjVjIRaQJ656vgIOw&#10;nQWidE1YeD4gxdd/WoJAgT5/Zh8rGD7UynszuFGBiZwNoR2LJA6tFUdxdLcIV6ISrrgenREF42s6&#10;NNgU3NzN4W//0x0ubuehbVbQ5FRQQaFqrYLVk2H41urgTVRiKGkQz/1Yzoxu+tFnuA9XUO9WMLZo&#10;wGBQwcJiOabDCrbWqrGXbMTjYhDJpVqsLdbiMOvExFwFzM1MOSrFfLoRsUwtXBSUhhW0hxQcPp3D&#10;/pNFGdNzSknqliWihXupUrKLPUulmEpXQok+Votv7HmpdMAT9xVM33AMXYPEG4ucOCmCcWZKRb3L&#10;K/bQhtijPpinFBmHNUVLpQPm/pdFsC1aLvaftmkjumPV4hlzxVvgXW+BN9EEb6IR/mQLglvtmOT4&#10;N+vARHYAq8URnH6UxNOfHeP+l3vIPl/C3NEQfIkOidRzr7fKbpYPA0L++cCYvwiLjYLw/8ZJjcA3&#10;KO7pjLH4atC7rIj9iAWYmL+ZkxZE8y2YOWnDNLmvu90Ip20IblgwXxjCcLIFoZ1OjKY7JUD97V8W&#10;JH1k5LABo9kG8XdGC82CDotdd2DuXgdWn9sROKrAzL12JF+7sPnGg0ixXkbGDIinoGroyCSK57qY&#10;ghpCO9aM4q+euuiBdV318TFiL5Cv/vDQ0SGQNyN0VgVf3iR/Fgvx6Gk11m77YYlTfa0g/dqPl3+W&#10;QckgM0MHJaaL9p3ASSWWX/bJbpn84uLvF0XgtfzCBkemRKw9FKh0JfUiUOL+hB5Rphzx5/jubx+L&#10;yro5UgXtgILmcA3qRsqFCsaHrGe7S4AQc5du2JMmSThi8eXEwZnUYTzXgIWrXnWndVAvJ3nu0dj5&#10;crTKzrdlUS9Uoe/+y3Ok387hzd9f4z/jb1TcXAX9w6WYOG+WXVAf6Tj0M+ZL5YQ8lNVg5JQ0Kh0C&#10;RyYEj6sRPKoTCwaTaphHTIvOeH4A1pUapG5nEDlxiUede3vvboso+isiihRidrwcSdPywwKWvpvH&#10;ydcbAhC4+XVWeOPTp3bUUKhWdKF3xSCTEEeC2gIqVj9Y3NJaOVmPHxhw9iX3pjXCcd26HcTuXVAy&#10;gPsTpeiJl6BzRQWb9G4aMZCulIdSx4oGrt1q0Q8wfpGiLHp5vekGKbrc/ZJwZVs1CpSBPyuK5jIf&#10;LWP96TTOf5bBwWdxPP5DAemPllB4n0Z5SBE8pdjWKKixK+hdYKzdpNoN/+oc59/mUHx/jJUHUQFz&#10;RI59CB8Nyz8zZpDADk6bmFTFlCqyp2k3Y2xkIN0H23Kj5Dc71zslWs6dtMK21AL/zgACaafAcmZO&#10;wgLOYQEeTNrhWLMgmLEjcmTH3psZHH05h6mLFgnMYMELnlTDnjaIZa9uUUWBNq1p0bBSgpplRYpv&#10;X8YkGgoecIMn9RjerxClc/G7JN7+RREPvjvCwukYOidq0RNtwurlNPLvtnH6+SaKP9nGN/94g8K7&#10;VczlnOibq0T8cgyZFzHphK0MoN8xwXugx/CRDkPHavHt/1B4eZjt+1B82fly7Ez7DLtfjp2lAGfK&#10;pDvlpMufrxZcrXtXh+BRlYxXRznxmCtBpU8Rla81VgrHOgtPNXy7jBKsFGtZX8qA/g2jdL4/7n+H&#10;cjUy4h7Ml0qwQqCgFt9Y0So/a52VnGQteoIuVFgrYejSwRNzoStslamZzlKB3mAXarv1ovEo61Sg&#10;61TgmqlAdLML+UdR3LxeRu+wguHJEjQOKPjhnwrYetyNsXwZpopmLN20Y+PFoIiMzEMamJiKxFUY&#10;J2cDDA9QoGgV+e9MPCKVsHvNhJF8t3C4h451smajgJIHaxf90hlFRvLMCuehhCCMs8+SCG63YTrX&#10;C+eaAX0LCnZu3Ejl25C/cuP1Zys4fxjGAPUqBgX1NgWjS10wWBTkX6xjbKMT3vUahPeakHkZRM+S&#10;AseqBh0Rpjop8C9VwDNdgtGoVoAaviEFo34Frh4Fy7FKjPgVpNM2FK8msJ/3o7VfgT2oIDhfiuXD&#10;FgSXtOibUGAZo084gf0nyyLuYvEt7aW1qxl1PgX9UQ0m0/UY3zBBid1qMHGjjp1ZiKOPSjF+pSB6&#10;o0f8rg3Rm0oRCgl7N6MROxL5uvOPe+DL1WIk146uJYOY8dkFU/jUImH3etkDW2Nm9C3XwpVohifZ&#10;Cvd6o1xDySYMbbTAtlSF0f1eRI8HpQDz5r/6Mo3bn5/iwVf7yL5YwXzej4mMA554K0bSdkTzPnhT&#10;XYKlJIqSl32tBTWjqgSdnQnzZvvWSqTwBnZNCOwasXjVhehJvShPF4odSN64Mb7LsXgLFgvDGE93&#10;I7jdIeNoz3odwvsdchLlvpMigKmTVuy8GsLSAwtmi80YOSoX0/zOu0FEr1oQvW5VGcN5M6auW5B6&#10;60b++wlsf+zFzqcBLDzrF1EIQQ+d61VoXTIIf5bM1uUnTgGvB3I88RvkFE/REQ87vny5WG88uRKx&#10;KflOtOKB3ft8CCsPezBb7ESpT0Hhp3MSwcZCzwfSzKMuTNxrwekv5zCcr0DNvCK2Dao0ibJkQtD0&#10;db/crLmvV6X4hA5taJ2tkBFV5lUCQyk7Su0KmsKVaBirkD2gM9kFZ7JTHsSrD0PoT1bIrr13tVQm&#10;Dv0E2ucasHy/H4vXNkwVOiT1g75FjrU5Em5fKUfzgk5Gq49+n5PsYI5KuSMK5wekSNg3y7H1Jojh&#10;rEHeV+8hISblGCLUfq9UbBtDBJvnKzF60oCRfDOCjPA7bJWRMW07tZMKouc+pO8WEDzshXOzWew7&#10;HNVyp8tEJ2Ivyeim0plFl1c47xCwxcrNOPJfMhBgADMFN9ZuRsTSph+mot4o2b0L110Yy9I7qMFE&#10;rgozp/Vq0b1qk8KbfGjD9q0HR5+FxY41SHbwlgH920aBstjT5dKxM62GqUGBoxZY+GAgiSuuQ8eS&#10;RlKMSDyi2IoXiy/JUPycHb5L4v4v8rj/q2Nc/zqHcMElkxR2WRSb+Q57RFTDQA7XZrd0ydZYE1qn&#10;q1E1qkXvSgsap0wSbFAR1Ei8YKwYkW6Z1+z5CHy7vXLgcm20wbPdKZQzHr4YjBDY7ZJMXneyVdwC&#10;1GGQWsfxc+x8XKxL8QezQqoLpl3ylTCd1OMFbD6bRfTMLZ56Bil49gyIPeqCJ6uHL29Gz3aZFC6O&#10;KBuXS9Ec16GekZekXC2xWegWWx2FjYQ1DKYNwocufL2Gk08T2H22iNOPdnH7yxu8/ZPnePzzIpaL&#10;E7DMmRBMWxC/GMLDb7bx3T88xZPvj3D+yTZsC9UofJHCyCHvcYMUSx7yWHypyGfxVRGTGim+HDuz&#10;66WvfjBPkZUWdl5ZnWR2s/iyiaHugyumFu5rLzoFu8mUpe65MhjcCso9tFupo3BnolKYz9RV1E8r&#10;0gETGkJvNXU4LL5MNWKUKNPLGKzAydD4iQGxix558LPT1TQYUd3bBmOnWbreBncdyjpLoWnVw9xb&#10;C1OrFvpGBY0DWrijjbCENDh7tYjnX24gmmqCe0RBYEqD6IoZX/1mH+4YGclWrD1sx9Q57YomHH8T&#10;VSlTdgUlfQpqvNXojtjQGbLAPedC92Qn9HZFeAFVIUUsrJbVSoROLRg5r5ZxOV97oKCRqZY3q3a/&#10;gztlkv60fxeFN1kNT6IGtlgpImSwH7ViercK6YIFxcc+HBUH8dlPM3AzFUtR0NCnoMmuQXewEp0h&#10;E4JxizR8tBstFPskA15YzjNlqOdueaEGzYxwDShYSXUiMqHD/Fw1EmvtyKTtCIeNSG32Y2yqCmMz&#10;dahoVdDuVqToxvYaMJasgKFHQWitCbfvjwRp2RzQosKhoKxXwdb9SRn1Vw0qmD/qRCihhzL9iItv&#10;BVM3CqYfsgBrMPtEi5nHekQflmP6plxOJBTFdKUUdG+oNCbuQeZueAJqxcRpN2aKA+LlpILQPKoG&#10;YjMYu2veJPm7/JD2LJjhSjTKTtWTbMJAvA7+nQ45+TLgeYRd6F4vZvNu5O/i+O4fb1H8ZAf7zxcl&#10;5om73/E9p6AO+5YaBYrBD/fFT7LYuV2SvS99iBw9M/eXb/DAehncKapwKQSqxGyhQa7JYzNG9yoR&#10;O+2Hfd4sgoCR7U4pvtFcP1yr/GFXIf7Ah8YJNa/Vu6NH6vkAFu51YLpQDd8B7TpNCH+4CWme/5FG&#10;w86VI2d+OMkmZpg0bVz2tAkD6XpUTpMo5UH4zIrZez2IPxvE/M0Aopc9iD2wI1rshn1HLzYlBsjT&#10;UhNk4ckr6GEiEq1JR+yWK3Dw8YiMVfc+HcXYST08OZOMuW7/YQ8rL11iLQqe1aKF+8cbC3zHJpH1&#10;c1QbPGlGd0ove3yOoP2ZHsH8OdY6pPOt8JYgsOlE9DgknFc+RL3bNnTG6uDesqBntRKJZ6PyntOj&#10;SG8lx87DaZNMCeLEdHLqkGuScHRGM/qynWhbNn6gpNVi48UMgtl+jB4NoGXOKCAXKk6ZK3z8kxh2&#10;3vnkPeV+2LNfCs++FmHiG/n6j6owdtqI0XwLRvItGM13Cl2Lf27HQjmWbsYwdxmEc5PWnA7pfOmt&#10;tSwbRMzEwwCtOa7tBjz4TRburVbY4jVSdBunS3Hv+6ykODFvmkK8QLpdsnztaybYVrQiLuPelxGC&#10;LL6+bZXkE9zVyX1GlfPMaQPyn0WwemMTURoTamzJMuliCP6gDY1B8PSH02HAosxEHnY7TXP8/TVi&#10;MepY4D6TDOgmmEP0Kg7j8n1OxslXP8uhc7FSfOctCzrVbnVAS1UlgnkbOlbNol6nJ53FiTxc+ng7&#10;Y/WyXrAuMupsCLbVZjRHWYjr0DClk3zdjlglLAvV4vl2bXRg/bGKrgwfDwgpqPh+E8FMp4hYnEl1&#10;H8z3i7thHg5YjKfyXowdumRqRY5793yDPIj5ermvZlEhyzl20yWHex5eOXHjIbJ9vQRVnARIcpdR&#10;fs1r+LQNlk3m6FIfoBNho+/ALAfB4rdJ5N6sIHkdxYNvCpJmNrUfxM6TVWw9XsD+3TLe/PkFnn6f&#10;RuzIhp5pHSKZXnnuvP7ToiTcFL5OYPLEIgVz4qJOPsu+vArcYCwok41YeEV0lSuBN6+T4st/358t&#10;wwCDF45Nspfm85M+/7n7vTBPKBjLM0TDgLUrn3Sp7Bp5QGJBYPHtnNPAusBc2H50LmqErsZ7ontd&#10;nZjQ88vi6zoul+LLZKNgQcFEoQLT+Q6Z2NQ4WFCsaHf3o81tUbtQqpf7zShp0UOp16CyQ4cuT7W4&#10;NnYvZxHPezGz3YZgTI++IMMEquUqPAhht+DA6W0QNUOK4FMlR7vYgMwXESks1qVqEX9OH0bROdoD&#10;fQ8P8RroesrkMG8YVFAzqmaFt85T6NgoCF7CU2jX4rNt5KwMPuo6DhRMFRpw9OmUdL8kwh29ncNK&#10;0Y25YwuWz3owtKzg6L4TB4UenN8EsZBqQTTehv2LKDwTzTJybnTp0B2uR2TbCcukEbETlyS1cTrK&#10;z3HXNL23FrT5FLS4FcQzbvgj5VhOdiOd8WBppRO+gA46o4JguAYlJgUWl4LuYS0a+hWElgxYybUh&#10;uFaOfroqFmoQ3ujB8HIHzCJ6K0WNR4FnsREVXO/ZFUTSDRjZKFfHziy6LL68OHqOPiwRRN/UDfe/&#10;VQhfEu2nFhJ+IOhZI9UlVKhG8LgWU2cWrD8bhv+gQXZSOr8CMqObZ0rQPFOmjqNjRlgXKiTBhMlE&#10;7mSjpHiwWPIrkzN4Ep3I2jFz7MLaxQiOXq/im799jsLbFI7v1rF1E4UtVou+hQZEDtzwJC3ygWYo&#10;d/LxjHyY+9dqJTB+gP7IGAEIzFwtwdC2FqNZE6KnNYhd1GOh2IiFYhui3A1utiCw0YypbD8Cm23o&#10;my+XztebqhcSEdWHfNj5dssR3Ddi5caC+etmDDClg0SmE4P490iJolF8+YkDNbNUYTKWTM2r5amZ&#10;ogsRXMUNqJnRon+rWbJ/A7lq6X7XnngE4iEet1EFK0+G5CE9lKtEIF8pe2COaPxnGgSLJerNmi9H&#10;IGeSD9ujP6QQKbbJePub//lGHlyOvXKELztFMUoqF8MICBHY/3xEunDGnZGGtXIbhCvdBEeyGe3R&#10;KgGNN4Ur0DxegZViFN1z9ShzKth8uohmKtrjbfBn7HBvtgh5aYDc30WNQE54UPFs6zB+VIe5Yif6&#10;EwqGdytlb2VLmmTXatuoEwUyPdQMXpgpBlD8aVbGzbx/uIfefD2Bo6/nJNbxxd+msf95CP0kXh2a&#10;YN/Swsf97kGlHFhYeP2HzRKE4Ek3C6hi4f4I5u+NYuzYiXDeie7VKnStmMSOQwUxO2T7Bu06bdh6&#10;NYWOBXpErUg9j2JwqwOxy5Coe6MnXsRvJjB94sZgsgl9K2b54DJ5iqsIfp/M7pVs3xT3dsqHQAUT&#10;Np7YsfF8ALlPxrH4oFsKr3u3HIO7hH5Q5VktHGEKhto4ht6vxnCuXiYiLLyD6XoRW8UuBwWyQfgL&#10;D7fpl3O4+4tL7L9OyM9KPOBO1f7HZKberUrRatjTtXDs1sG2VStWKqbhsANmgIEpqEFt2IDqMR1a&#10;Z6oxuNkD73aPFF+K7WxrjRg/cqMv3oTqcY34wYMHdlSEFOy9jUvWcDs9tgfNombffhHB8E6DHMQs&#10;86Uyov/ob67w+DfHWLk/KsWZXF1SrfhZbWJa05iCullFispEsRNTV60IFxsRKtTI54WHSB5aGZnJ&#10;DrdxtQx1TBpbJ9SiTu5xAlZ+DNogY9yR1GH31TTSz2fx8jfX2H+eRO5VGuH0EP76//oNzr/IIPt2&#10;BYmbEDYfBvH6t1lcfLKG03dxPP0hD8tMOWpGFMyeu7D80ANnmlSnRniPCHmpkELLkTOLrKifP5Cv&#10;/v+KL3Gy3WmN7K4JgZk465RpBJsWTk6mc32o5f1er6AmoJEC6U7UoCemRyDdDOt8mYj7CN6wJXTo&#10;WiuRiQgPaaFCMxxkJedL4OXO95TFt1JcHcJub1LQ7XOobACOfmsUlBEAQfFVrQKrvxP1PTrBMa7u&#10;BTC63ILZdJfsLwenFaRP+qXjnVmuwuXjScQ2GrBZ6BMB1dp1N9af9smUIvbEJgS5Uo8CHZn0RgUm&#10;Rw2UNi1KLToY7QYY7BpU+rWoDJaI1oRTUj4HSKnjs5HWJVFrF8pEaGpjLvQunxvlItqkwGr3eRgb&#10;DLLnIYxM5oNGXL4aQTLbiq3jXiSzfZhi7CnzBRIDmN0JiNK7ylmCYLJfoCIL535RUotupp8q6hZU&#10;8yBqVxBYaEW3vwyTSxa4QuVooWpZUVDfpiC61I3+YQMM3JsrCqw+I+o4EZ3RYG6/AePJKtinNXDP&#10;VmAm48RAtF7IWk0fiq9vtRXNQRX6MbZdC1+cPt8PxXfyRr1YgCcfqLtfjqJjTyox88iM8SKzK9Xi&#10;y4uKWsZoTVw0IJSvwlSxFZEz4sc65WRGuwA5wU2zJRIr17VohmWhQjzBvKiU7E/UoXtFTfCgF5AZ&#10;tsRYzhw7MX1ox+yRC/e+TOPVrwoiwtp7toDYSVAAHv5NG/zbzGV0IpxzYabgR+wsIHtf0q4sMY6+&#10;qVZWYPuA//PvajFxVI7YeQ3Wblqw8bQPc6fdmDi0wr5UjslcH4Y3m1E3qmBoo0kwZMxc5c63ekyl&#10;OBEcP3vZgtznQbjIJmXsXa4Ew1mjoOmufpXE3L1+WBgyf2j4MOItFaUkua/WlOpFrZ01CE1s7saO&#10;vc9CmL5ox+aroPrBoODBwsg4LebveQT56ctWCu2HthuGMfDk7TlWR7G2pILnf7GJQK4Sz/56F6m3&#10;QSh+BcZJNXLNHOVrbIA1VYqV54MCaF976kT81omhfAWu/zSBjniJ7GI7583YeraEm+/PhE/qmFfV&#10;0BwrEeU2XxxD32oL6qfK0U8B3W4XvOlWTJ3YUBeh1cggp0r6rGnDiT/qx0iOqTa1YpfwZhplzOs9&#10;4H1ihnOrET2rVYJVXLw3JgWEExMm+BS+XYd3twoPfpvE6lO74PgYuUj7RTjfJcjHqbNueNLViF70&#10;Y7boROeCTvJx448mpHjaEzxQNMK/1wXLolE6SB4QBzbMqBxXkHo5hvBpD4KH7YIaZHD9XNEP47CC&#10;1392T2xtc2fMnPZirjCEkb1udC8Y0TZNHUEjwkctCOebJN+X1jZ3SgM3/YvcQaZ1mL9sx/FnYxKu&#10;PVVogjtthGNbB+9eFew7Rrj2ySvWiE2KD1QWXvtOObx7tbCslKJtQSM2th/jBIfSHbj912eSwjV2&#10;OIBf//ffYPFiCkObvYKUZFdFTYGVWMI0saZ1sGzo4cm2iKWJCNkSDwMMDNLxcnxePa5H5SjjIRsQ&#10;PHSiLVYlBdqebMbQrhWlzI69Csk/N0YN4mkf3O7G5IlbsIj0eHPP+t1/eoCp004RPJJsxc/M0r0h&#10;gW8wn9u6YJS1VF1YvYjM5M7dGOYEQIul524ETqoQfdABR6YUXRvqrpR0KBFcLWpkdUKec0+6Ar2Z&#10;crTTkZHi80gjSFcyxpPPAjj+ZBHX32Vw/5sjnLzN4N7XJ9h8sIDCp7tYvAhKhB+DFp78chPDGya8&#10;/F0O+Y+XRQVd/CaN/KcJvPu7Itaf+WFLUW9glP2kIFuzGokU5Mj3xyAFBqcQQ+k+1qr4yVypFF/r&#10;jmqr8eZUguDKk0HVd77HA1sjRtNdsEbZhSqI7PcKT310rwuOVZVfwEMei697u1qKL6chfL4y7CVU&#10;aEUPcbTHZfByZHvEol6OpSt1bcMxsy86+sdAgsoPu11xSXRqhE9gamPh9WNirQMjy3UYiGoQWNQh&#10;U3RjatWM4XEFm3s2rKetWNhsk7Q7FhHfRjnmLjtE27LzaVAmGJwq/ZjGZnbWwOyohdZqkDG0yVkm&#10;z7SqYCk65mvQMG2USQwPn/4TE3x5HfynZRgrUtxWKgJLf86A6Fk7Nm+Z994B85CazsTR7fJJN97/&#10;XQF71y7MZxqkA/XF9OgdUeCZq8NQrFUOFTzMEDtJf3DLpB7NkyWydiF3wJmsQbVPQbldkTQ++3Qt&#10;gkudqOtTUFqvIBRrQ5tdQYdLg053GXoDJjjGajCZdGE27ZPDDUVWE5tViO40wzlTBuuogtV8EC2+&#10;MuisCuo9JaK4Hlpuhi2qRzdDFVKVcC9poEzfaKTY0mbEi0X3x8LLfMjwlUaK7/QDk4w5OT5h58ui&#10;wvFz5IJjLR2CeYMoFGeuOxE6bpKbpHFWzeVsniuVAtwWM6JlTi8XC7FtjUB5+h5rYVsxw5Wsx0S2&#10;H5M5O6YO+oWHOZdz4/oLZgJnZR9T/DyD+OUEBlc74N/sQWi3D9N5jygwM3cLcKea4FivQUOE+181&#10;PooFmLtfz5aCkf0yTJ+UY/lePVJPurF+34Wp4x44180I7LTAk2yAbbkCQ1vN6FkslwI8nrPAmSqX&#10;bp4GfioVC99NYpQxgEdl0vVSSMGx8eu/PZVxKQ363KnyfQqcMA+UIyudjO0pVGuImdRYsOMaTF82&#10;iniKYdm8ueoiZVLs9B4Vn0mrE3eZLMAcb0/dq8ZIsVRIMa6MOoqlavi3uIXvuA7575fwO3yCR3+R&#10;Q8c6RVXlGDntVke5K3z91fJ3cb9G1nPqUx80IQq2IiKmIf0mmguq3RRPf7XqYeDeTw9x/2c58QTH&#10;ridRzgSYnF0OUcv3/TJy5m6c3S8JY/6MUUatsUurhBHQLsHiS75z8LgX1vVKwVpybzx5ygi7boFD&#10;cPy2cjOC3bdRBA4b0cQpAok++5XqwWSQ3U0NNm6nxW/rTdcJfIJMXBYoxh2mXy/KbjJ02C+FvWFa&#10;wfhxryAdOcajP/nw0yjmb1zCtKZ/d/LEjpGcDb2rdch+lBCOOHOmGTjft1Qvo0oWYGZ3utZr0bNI&#10;YVkrIvlWsVdRfOVOlaoFOMmAjxKMZc148MslbN4Oyojcs0vBmQaujFkCOCgoYkCE97BKxuosvN1J&#10;HZwkgyVNaJ5TqVUMPSEykilHO68WxFXA9Yt0OFSydlPw1qjusLlf36tAW4rdmVmCB1iEh4/a0Rgr&#10;g2FEke6VIQaMVTMGSoToVjdphCPZiZ7VBjTQPhgzoS/RiIGNVlz+PIvjLzel+NqTrTK+fv6vzyWl&#10;yLVZhqlCC17+xR5mi10YSDHruAL1kwpGc23I3EUxc+ZAR0wj6yB2wBRGdi4YpPhyZTJ4UIOFp06x&#10;44yc1aI9qaCDMBpajBZYcMvQuFIiKUZtiVI4DqvRuaGRAk0sqWtPK0Q5wv+f/p7K7jW8/fMrHL5Y&#10;x+6TNRzcJsVutPdyRShXJj+zl+sFMbnzwo/kEz/WbnzYek6/8jTmzj1YuvEh+SIo8BYJSuEYmYpm&#10;4iVzRFuSylYmxZe+38Gc7v9TfLVwH5WLH5mfe9qDdt9NyPvPFR0pZdHcAHqiJilaTcxs9ikYSVtw&#10;/G4FTYzeTFbL+JkThq7lUgxlamX8zExf31ED7IflcOX1EqDCznH02CRdIgVOLL7R5DxK6wxqSAEL&#10;L+0/vQrc0Q4El/oQ23Rhcr0dY6sN8C2WC9v49tsEArESOEcVpPZsSO72IZVxQFurjmaFKrXfitFc&#10;PUYKVUi984gNilzxrlgjOia4j43C0GuGrkcvY2ejo0QlAM7UYCDViRbGEHrVNZwnR0ysSvnj+JkY&#10;T2paKDBNvvDKBEXuc1qhuJM9ceDB58s4fBLE9qUTs/tN6BihultBJQvdSh3i5yEYGIXIz0aHIuRF&#10;V7JJBF9M8WufL0HTNKd7JYgeqjn0nLpZx0ywTVTBzB024xLHzLBHqlHHIuw3oHu8CrGDIGKHI2gN&#10;lMA6riAUN2B2rx3OGR06ggpShTEhi/H/r7QrMBJJOVMFZ6wS9lkdfPEKuBYVKBP3NVJoKbLipRbg&#10;f/53jKli8Z19VCUjAY5ROX5m58vCwuX45KURszc1iFyY4cvpMZKvFeVpINcg4wiexpn60zBLL6wJ&#10;Xau1sK03oC9RL1AAjtO6lwzoXSmHf5tZwR2IZHpEBLWQH8LMoROXn6bxxV8/weUXe0g/XcDyWVhs&#10;TH1LpOfUyj6OI+yTL5LyAe+cK5W9STuh6wsKHOxEZRenQTinxexZBZaumrH6wC42omihTzy0PYu0&#10;jrTBlWyEPV6N/rUqgWv49hplN0UrA/ePCzddiN20y/fLzt+5U45P/5v7ggSkZSd43C6B77TJ8NDC&#10;HS2FUsQgEtvZtGCS02L60yAWn3di+rIZkUKrenKs5IlXj5ufHSPzYgmLFwGMHXYhdNgkqUcsuHzf&#10;+fOYLFaJPN+xo4jdYvGZC4/+/ABrL8dw+3cFlIYUZD5fQuFnW/j2f3ghFp7v/6fn+Bt8iXf/lMe3&#10;/+sZ8r+aRLDQKNQn3jAmnjDbFDSQbKVToB9QcPubU3z9T8+Q+ziO3ng9zOFS9CXb4U13oS9eh+ip&#10;E+6NaiEL2dc1Irzy7eoQ2DNgptgmiTbk1PasGyUdh+EFzECm/Sh42IalBwGx9TBOTecjjH8TLXOK&#10;jIjZ/TKuMHLaIaKOnlWmCvkwnLYieNCF5Ru/HOC44lh+QAB8EN3LtGp0yWFi6+WsFF7SjCpGFZx8&#10;syCFdzBdgaUbl/xsw/lujB31YO1mTP4O0pwo4ovfZ/TkOGZPg9h6GkNnVI++pUr4tlrQvUAtQY3w&#10;rL3bJhm38z7j+JnUKydJXWktHv12TYR6oeNqBLI1MjJn7CQf6tz30oLGrpf/TCHNcLYRtqRRxs6L&#10;NwHx7h6+W8Pe21XZt1LZThRqU8QodKiB5U7Uj+nkJG5LVaKJk55clXRFlh1FSEvkeg/sVcN72CqY&#10;VP4ZZR4FZRxZuxSxlplHS1E7ocNAqh2urXZRSctB6yqIphk9lm7C6FqqRd2kVg5Iw5kuxC77JLnI&#10;y9Fsvgnz172qlWq9THbLC9duwUzOXTj/qMVg8eV0qnPBKLvpEsIubhwCjQgW6iWGj4VXOt91tett&#10;XS9D06oG5llGcJbCcVAh/lmG1Uvg/W6pQFl44H/yO9K6RnDv/Z6w47cfLiD3KonMsxUUPt/Azc/T&#10;sFJZTrbzhloIGe9HljK93P8j/h5R+sGfjWLzbgyhkyb003NcqBT7H7vfobxRigW1HGp+LwuHVoqv&#10;k5jJXJlcw6dVaGXedELNnmYIBuM/eR+y84rs9SOYtKA9rEP1EDUWDHQ3ofiTTaE89ZK0Nqe+Vn4e&#10;eGjsS+qle+Yky3/WiIG8EUOFMowWTQifVCOYbpBniLa9BLpmg9oBGhXU9NGPakcrg1P0CsbjVpw+&#10;m0Mzc21XTFhgTOWlEzO7Dai2KRhfNGM+2YH4Vj9sFBfN1MPUpcAW1aLKr0j06GihAhsfMW6SfPtS&#10;2BabMJRwYWDOIf5gXZdqO2oKVqM6qEfvYjP0flV7MLDdAtdeDUKFRgzlTeKfZvHlRf80m7vwaZPc&#10;o82TCtJPwyh+uor8q1kcP5tEmlOVpwHEL21YKnSj8Nkc4leDGMu0InM7KWsFNlGmgKJGtDLLeFBF&#10;xfJnwOcveQ5NtFvqFOTvEuidrkBrqAR1HgWJszDaQ3o0DmvgijVJER1a6ZBc5PC2A90TelgnFAwv&#10;l2Im0ybFdyBaLoEO9EmzedFTdd6loHNUD8dshaAsPatGeONaKJHrMoxfKhgrEsDwzx2wFN9LXiVS&#10;fGNP6xG5Msn+khFwLL4sxAxVnr6nk8zNkUKJUErGC9USm8UOi+xZpsMQXFAXLUHrQjksKzXoXK6V&#10;Qtw2r5P9GylStE4Mb7fI6Jfip1jejVhO7X7TN7O4+ckhnv7sFBefprH7dBlLF+OilmahDO5Z0TSl&#10;wdEncfQuV6E1qpHi20X4Ax/865o/Ft/xXBmm8npEC0QhdmL0sBkbz0LwpZvQNquBZ7MJ9jgTWjph&#10;T9bLa3NuVsOTqYFpnKrYUjjTJVh51ofpyxbZ8z75wyFWH4+o5CmngolzuzxgGRRPhSRFGlT1MVqM&#10;++C6OS0aF7SYediu7tD3SjB13iZ7s7GDXtRxN8JxEbFuhIoPc8zZhNhlL4I5EwL8Hq4q0ZXgjq9e&#10;TQQ6LMfScw9++X++xf5XS8j/dAtaKsBXK8TSQ6AGASFUT1aOKtj9eFwIQcz9XXphx+f/3Q2+/m9f&#10;4Pv/+Bl8qX4ZXdX6FHz5d0/w5IccEg9Z2Hwyrq2PlsO1042+9Wb0rdXBn26XCQEfFPRX03rkZkDC&#10;lgazRUbilUrx5RiV2ak9yRqx+EwUekRMIvm0rxi27sHWy2kMpKphGuGYuRkHn0zLOC73WUyAF+yO&#10;/bv9GMsNiujHv9eJ1jmdZODuf7QmlhjmwzImL7DXi7pJjlCrpcinXoSkkA9slWFgS4eVR4PSTfSs&#10;GrBwz4foqRu+nS7MFgKCW1y+nBTv6+lnaUGncncWocVmTgdHvEK8mONHLWKpYufL+4zFl0WY4+eB&#10;pIL8F2Hs3A1L8aUVZmCHKMxS6XTZEbH4UkDDMTSLsGe/Tt2NJyqw8TIqgrTMmxV0zlehZ7lRxFFT&#10;x/4/dgPOZQumj4dlB7v0OAj7boXAKGrjChq59z82wJouhXVbh7FCr6i6y4YVSe8y+DXyEBJfd0Dd&#10;BzMqlHQzQjssS0RaDsGRapEOeLoQkM6FI0NbvA6ZN2H0kVi0rMCyqAiXmVYqhivUhLn7r0bxPdXi&#10;vcJep0CrY04rB2V2vtoRldY0+9AFX75eim9bQpEMXO5zWXwpWGqJlwrhitGRnRv0z5ZJUWPXO3Cg&#10;lbEziy/Hzo9+m0byUQj33+8j83wJhXdpHN1t4uhuHeMHvdh8OiqWuOh5C3zM26aVbUMjaUGc5vBw&#10;uPwwhPS7GSw/82LxiVPwkLTvDeeNMiYdlJQytRtW83tVVjuLr+tILby86MOl3YhiK7LHx087sf58&#10;BJGTXkwc9wu9aXCxWT5nzSMlsqMMbLbj7V9c4vSzdZT71Okd4+8IsuH+vz9pkL1v9ayCwHkLbFkt&#10;nMy/PtNj5KhCYB0suLUOM7ZOt9Ax2IYOdwW6fDp0+VVlb2zXgezDKIZiZYju1CK0rkPx3TRm9xug&#10;tSgyvp1LtiF95EevW0E7O0GDIopgdtQ1AQUnXy0gmDci/sIqgjkqs6nYHtselmkZmdKlHQr0tlL4&#10;E04RcDZGjKifMsgExRqvhiNdLcIx/twZM0jUZOiiQvQtBOywict/EcPRuxh2HodR/HgNuafT2D4f&#10;wqOvE1gsWLF82Yv4zQAO3o5h/dEgpk7aMXvOtUgHEk+GMH3eg9i9AaRejSD7xRy23kQwccGAoDJ5&#10;tnbNGWSyR3wvxW+cPtB2NrlnF5FWU0gjPx8ekAJJC5rHStE2rhVbFYlVngUF0d1WuGb1GIm3YPFw&#10;GN0jJtTYFXkvCTBpC5bCNm1Ab7QUriUd/EkjlMn7BomiGr9kES6RMTMvFt7RonqFr7SYfmDG5HUV&#10;Aid6Kb48lXA04MkqGLtQEDxlETYgeFKGmftNQnXiHiuYb5OoPYIVeFqrnSlFU6wczfNmNMcMaF/Q&#10;i/eT3FqeBHlSGUzWYzjRhIm9XkFSrl+MYC7rxVI+gCffn+Dp9wUc3aVw/d0hYufDmMzbxXYxtN2C&#10;cK5f1NPtM6Von9HAGiuRsTP9vvRiMuZt9LAEE8daTOQZ59WK4XQNQoctCB20yWtgkDVHqYPbrRLp&#10;5t5pltcYOe+VhyRVqtwvkd+cfOXB7LUN5z/d+GNIffdKPcIF+4doMu561VAA4TbvaqT4cs8VKTrl&#10;5D5W1GHrowGMnzQKszdy2I+F01H0z7aqmZDsTAg/5/jXykKiiM2JgoQfPa++Y6MEFbj2K+Har8fT&#10;vypg5kFQBFw9qSZMFf2onymVP+/k64SMtcMFRg2aEboyyi7t/u/SUsBY6HpnGrH/bB23vziTwstU&#10;mI7ZEhnL0rZTO21ApOCHdblORFrerWaZHlBhzlO6JEvR5kXryLUF0fN22DcN6E2UC0qRHl9GDJIL&#10;TZB8tNCL5NMRIUjFim45wGzejuLg3TS8O2YZJSafhOSANXnswdRxQPzd41kH2mf1YndZvR+WPShp&#10;TPSP2lebhMjEwxm9uY4kUajq4SiYNePw43H0xDVYeOCSsfNIzoLacQVPf1tAcLdfAC6MnkzfrmK+&#10;MIKmcJk8HCdy/aILEDtIpgHT51aJGKQv0ZnkLkktwJ7NUvSucoTeje3XQwjmKuEkrD9N0R0/QzoR&#10;4XDn27/NnNxysRp5D+oxcmzBRMGOyYJbit/glgXB/QHZ1bJospPpjNbJvcGfF5m7VTys5C2YfehA&#10;3aqCzrQGrdQH7Cvo3qVNTQ9vtgmevVa0xvTCLue4mfm5chHEH2SHZZTphnWlSpSpdVO0OgVlFO3f&#10;64N7yyoj6sZoGYrv4/Ds6GUd49kxYud1UPa/hK4wFzu434qnv8sifNQD/ZBqRSTjmS6IrqUK4Xt7&#10;sq0YOmoSfrP7qEKYzTw88Gsjv37wqrMDZpACFc4MK2BiEEe/gzmjFF97mmEvtbj/iw1kXkfx/Dcn&#10;woXnQT2WD+HhT3MCz9l7PQkLtSD0ZhPqcEwErF7S3CaLfRjOtaOceoC7SfiPm7DxUUgOzWQSs9Ol&#10;9W9gr1SuoSP118J5Piz9F8W3RIpvOxkJOTXRjN1vb8KAe79OI/0miq3badx8l8PT93lhAQ+vt6v+&#10;9rly7L+eFwjI8HYTmrnuWjOKr5zKfB5Wu3gQIfQoX4fewzLY+YxhelmuHMHdRikqDa4q6Ju1coiv&#10;sSqo7lVQYVWwnOvDwc0EvFT+zypYyjWgcBfEZNqERsbn7dRKWHwwVon6LgWOIQOm523IFGLYPo/C&#10;H++UCRlpgnM3TRg84C7bJnbTvsU6tI5VQ9dTAl1XKYy9WpideoxseuX51TJVIfcPnRLkmTvStRg/&#10;twgwhAcpdr+eY1XIRhaBZ68C6bsw5i/cGEt3ovgujst3cYSWaiWjd3izXIAc1OLw3rWuKJg8b8b4&#10;aa3ATCaLTZi9Z0H0shMTxXZMX1kxdW3F9L1exF/4BS2afjGJ6KkDNSEFW08n0TNvRO9CBfzb7dL0&#10;9C9Vi4WKjAqjm35lBRqbIpGBLL7exRIpvgNRLab4vc2QvFWNFm8ZjF0KapwKOkJa9E7pJW5wYKEM&#10;Pvp8GVA9ec8oBZhFNnxVKkWYRZcjZ1JTiPULnZUiXKxA8FQv42ZCHzinZ35q5FKDxWe1yH3jQfR+&#10;DcLnNMmXY+5+N0LHzQIJ4M1cGlBQOaGged4E63o97Nu0fJRLcgu7S9uqCQPrNbAtmmFfrERwi9Br&#10;B8bTvZjNDWK5EMLG/Shuvs3hxW+K2LtdRO7tshRsJ/+81RrpGkMZK0b3eyS1gopn7n4pAmI35qIP&#10;d1+DsZwW43kDlh9Y4UppRX03lmvFZMGGrmUdnBuNoowl8YnWlO6EWRKehg4bZFdBqhUZxTtvQnj1&#10;FznVV/chgzL/1Zawgbm/496CDGIKCVh8+d6Zp9U91+6nMdgz6q6DGbaz9zsQK/YjtGcRVTcfqj3T&#10;LfKBdC524K//7x/wD3gvD3qOraaLdRg5NcoDhH+PP18pgi5/vhmLz/yYunahK1mFuZugQC0YLEB/&#10;6+HHi/I6mcUbvqzF+BXDGIxYeDQkuyK9l5nBJtz94QEefZ9De7QEkZxVbtSZCzc2X0Xh3O5A4yyT&#10;eYg5bIV3VwVuMEKQYik+kNkNebZLMJ6vRuqV54OdpFLQpG0rpExVY2i/Th4kVHNGLxyYPrPDv9+K&#10;2PUgkrcjKHyzKoU5/XpKfobTJy4Mb1sF9OHfcaBxQi+Cu/WbSYxl+z6o5xvh489sSYfgXgumTrsF&#10;fdm3XiIF4vLnC8h9Pibq4+G9apkGTJ/ZJKJv9mwQC5dBLBRDiJ76EDsbwbu/fgI998xrDZjJD4oy&#10;n50v83iH03WYOe8WoRFTnZjuRDsRiy4FWM6UgtmLFhy+G5G8W3daL+p2Mr79x/Xo39WhbZ2QiBJh&#10;W09dOTD/cBibd9OIXgxi7tIvDzXvjhW+7T7RCch9xolInYLW0Ro1aKOFKS8dwiWeLPbKPcpYO3Ze&#10;7BD5a8ehSRjJnsNGDGZU8ZU2oMA8rlNV9oMUdekEyFEVZojIoIitCB4Z3GkXSEk470HXUj1Wbmbk&#10;AVz86bqMbPm+8msoS+9/Hfq4lyQHN6bg4a8PxCPN6QTdDlQ5WxdMaI1pURJUsPoyCNuOUUbJ7qNK&#10;9O8bZE/K101lc+t6iRwOefWQ371VKiNnW6ZEii997ZwesfMN5OqRfjshxKzTz5M4/iiJ9XvT2Hm6&#10;gNWrMRy9WxSUI/GnY8c10vXyszN52SJs6NBJi6yFpq76YNuqgCVRhvSnU5Jw1JcukXAEpvAwQpCR&#10;nRRh/ZHzfFAiASa8Bti55crgOjLI4aAjocC2USZRpEdfLWPlUQg7L2axf7uEg9sVCZW5eZ/D3u08&#10;Dl7Oy3j8+n0GD395KNm1VIiz+6XIkN0vv9IX7iP7+sQEb75MVMNjJzVYue+Ww3pLwCzdqnPSgnKC&#10;L2oU5J9OIf80jEaXIqH3yfMu7DzoxlKhSe6h1HWvoCLP7qLSPWeKYzh/tognn2QwnezBxdskTt+s&#10;iTOFB6z1215EzsyIP3apYA+ngtFtL0oJdGmjurdc/hxvvAsNozqxnemGFVljnPxkCwefLOP0fRLr&#10;r4JikSQ3myQxHogYQuHcKBXKYCzfj9e/OsaTr3cxudGOJpciHlpXXKVhLd/0Yf2pA/vvQoic1Mrz&#10;kc+dIB0ul+0IHdWKziV2r18EsWMnbVi6oYshgLmzAYme9KUbROBGoa47WYmpfC9i5x6pJ/Qo8+Ln&#10;vmdeD9uSHp0U9JKAuKhH7KALfZMKZna7haxlDZWhms1YoyIdMHGXRFh2jCqi1g6mDBw76zBxTy8X&#10;u9+RC40U3TGGM1/RW8rdIvcdzJzViRKNebMcObP48iKAI3Fnw82/XsJkkTmpZRIJ1ptQPXz5rxfw&#10;5/haYPZ6LuXXCJgwwRKvRvOsFl3LZvSuVYvyuW+1Gu5kk1z25RoZwdD7SwxkaLML0awLB7cLuPnu&#10;EC9+VZCsxJv3WSyfB9FIcVK8CdNHTvERd85pZWTDB4BAHhIMfufYmD4yFgUT5q+akHzWI/+tg3sg&#10;SvhzTeiO62HbMEuBYKf2YxKOY9MsSkV7Si+CkthZP178q6zc2FRL07e8/zYmFpGhrMqnHTmvVGPI&#10;DlkYK8V327dtRui0Q8QkJORMXtVjrFCDkWwN1h8Oqw9Ym4Iv//oj/Ow/vEfTaC2UUu4QO7H22I/T&#10;93Po5tgyydN6oxyGCNAIFmpkB8ZR10ixFd6jGnmw8SHSv1UlD1lmFEtGsFtFO44W2tDN8AMCRXp5&#10;CBnA0WcpzF8H0TCpYO5yQERPPHVzbJZ+GxVMJFGMHfFKAYZ0J2sF0jGe75FxDk/nji0NeuLcf5cj&#10;claDjlUF3j2TIPKsyXJYScZKGNGbKkek0Ct/R/zJiPhvH/7uEFe/SCNw0CY7XSetSav8kIWQeDop&#10;/lESlQht2H6+guFtCxwJswS1cwzKrmbjlQ2pl73YvqNvugHBrB59LIg8MBLDedYoBWM4XQV/pka4&#10;3Xtvopi/9CJ24ZX9b+LRBKIFD7QUv40q6F00I3LUh+4FvawBJvNWAQHE7tkl8JwdLC1cDD73ZLTw&#10;psswka/F1q1LyGiMYIzd9EqoBnOIWXA4Rq2cYdBGKU6+30Qo3ycrmmC2V1wChFckb6LycNQ71emK&#10;zqaDvk8P/7pPTbhqU9ASNiN+PSXdOQ9LhPPTesORKic19MN2p0vRu6tF/wGDApqhYeC3T02y0hOA&#10;4FVQMVaGjqU6WQ8NH1jl0MzIScYccs/r2uzEGHnML+dhmS/B9ougiK74vlMBu/qoDxXjijC/uae8&#10;+nkG48d2DGw0S/wou26mhHUslYo4rHenFM5chRRddrWMCmxJlKB+TaOiJKl0prc1WYrOjTIRWjHz&#10;uXdHI7Q28gcI5CDlKnYzgJ0309i4nVTDH25jWL03jvynKSRvIkg9CmN0vx29i6VCrQvsUwRnhHdP&#10;B0+mDK7dEoTylRg7axaUrouq5Fw7giddEuDgzhkkH3v4VMHQmTrRYtdJ5TOvAWb1Mo3ryCg7YO+x&#10;QQ5X/rxZOO4EZDA7ePFREKsPx7FYDCFxPSEXDwfxe2F5nSvXI5g8cmD3ZeyPHmrVvqmI+I6/JoiF&#10;6nB2ihzTUvxFWyIdAKPZLrROamHg/cL7o1bB/H4vYpl2+GIarBy0YXKjHE++j2G52CiZ09ffzSL1&#10;0I7RjBkrF91STH0JLZzUkpy2Y+uhG0sXNmRfT+DwbgraQQVLN1b5mccfBlU7U6+CquFyVahpVsEh&#10;grVUVIBI5lUMz353gv+Kf8TiVRAbj+exfjMtB4rIRYd8H+NFo5CuRo61otnJvggicxPCdjGAeH5Q&#10;RFSemAFXn68h/Swg4rnDu3HsPPfDk9Rj9zYI66wiX6NHbfBvVOLw1SSKX8VlF95OX/mUgjK7goXC&#10;sNQK5voGM7WYPm5G1zyf6xY4E2RT8DWUoGWiBOWMaRRRmUaEei0TCnoIshlU4FuqgGtOVTv3jCr4&#10;6vcnSOVd+M3fP8bP/uo+Pv4hh5tPlrHGiRbXbyRxsciqHa9Wim+IHtICO10NRi9K/xjfFjhVMHLO&#10;/64VVR39puzomHXZvaUgXKwTcREfsOyokrcuGeu9+4c87v2Qwsu/zGN4r0WEV6TvtC1XSMh592q1&#10;CK8o2uldrREPsGezFf6dTgxvtWMo1YrgjgXTOQdip17phCf2bNh5NI3H32fx9k8ukX2xhO2bGfEG&#10;e+LNGIw3YHSvG95Uk3S/3DXxQcB9EIUBRDAS1ECPbKxYK1fosFRGoBZJxKF9RwvbhkkKlp1Yv40q&#10;9CQ5Hq8QmwrVz/1rekxlLcjfzaGBwIAGBcVvNjC4WYtQrgVDWaIidbIX4p6INBeqOWk5YIiA56BG&#10;Mn7TnwUFLJD9akw4z4zm++Lf3sC32SU3dHukRb4mH67iT/6373D81SpsqRIp7PMPrWhbVhC93yan&#10;cqYl0fLgK5hVz+F+GSbvdcC5ZxY7EYsmpw2v/+oS3//3bxHO90hYPKcPQ7udcKSaMHcZEDbw5qtp&#10;3P19AYX3y0LgWn3mxvhpG9xps6im+X7UL5aiLWFGN0PfUzUSVM9DC99LKritcQWhvBEz1/UIHOsF&#10;jEF/qzVpQPuqDj2pCrgyjaILYMpQ5Kwf2S+XsfduXuLd6NkdTDdJrCNFVaQhUdFMb7gz0YqDu22E&#10;MoMI7nVjutArRd+5reD4Gxe23rQhelmG7TcWpN/1If7MImAA334ZQjkTxo6rMH5MG1L1HxGYO6/C&#10;Mj6nx5P2GMbkafgAo1q0XZHCy856cLNexoEUt9CHyPjE/k1SlkxChGMBZoINBT1DO6USrEAGrmuj&#10;VE7hts0y2NI6NK0pYgmifYYQifDFILwHVnQsm6Xj5IHUn+5E7DwA46CCyuEy6PtLYBowoaxbJw/I&#10;rukOufcOblMi8pg58qIrqkPbpCIPL3ahBFhQVc0CTOxhPwMAchWoiCooC6kJZcbREvlqGteiea4a&#10;bQtmdK+rCWZUpfv224UjTSBK9HxUUsUuvksidFAnPGXfnlG6Dt+eesghFrFzsRQPfnUodLH2+XLV&#10;drhignXVgJ4kk36IF1Sj93go6NgsRVuyDI3rpUKxql8rU1GSy5o/Ft+OlALrZokUX4bd04HBzxWL&#10;79yNA8lXYSSeRiQOdP1hBFP5QWw9i6rBCU8Y8tAmIIth7jr3G2VMHspVilKYq5xeHtAp5JJVQC08&#10;B23wZjvgPmjAQNYoOEf6aj0FBe4TBfacgt4P1CsnyUzks7NIf1BCCwUrUyKdOXf6Xes6zN8EBOWa&#10;fjGP+bOAEP74lWp6AodmTj1IPZ4SkEriUQSzRS/61qtFtU/LXOtcmUwqiJKlk4J/Dw8gXPVRZ+NO&#10;14mAMHYxKN1oaKMBYxsN8C/rsXTQiuhmBQ5uHIgeV2D7thezhTqsXFmQ/3gcwXS5EAA3nzpw9nUY&#10;aw/aEbuoxbN/tYT0i0F4kqXYeuKTTFyu7RiRmX27rGoQOJGhS4KfF3Z+NgU7t1Hc/kkeb//qApnX&#10;c0g9iSD9Yk5G1PRej2e88vscG3qMX1RLvWGk7UTBCOeKgqvP5zC6WoV3vzySjjeW6YZ/rQrRAwsm&#10;DtpQFVDk69K5A3NHVqyeDwhPef7YhuXTARy9jELLZqNe7Ty9K/XyWrnX9acs8CSb0cxghbD6+k8+&#10;43tgkEIbzfeiMqB+H4SEMFGJkI7OGUUQl1QvEykZWKmEJaQgkjQjlm7A08+X8V/xc1g8CjbyDrz/&#10;szMcPQri7vskbt8v4O6HBSjsckeLJVJ4WYhHzkv+RbfLH6iq1mXBZeFl3i8TZgjdYAdMVSK7Ogp+&#10;Zm7aBPeX+TiI3GfjePL7LTz/g5qbyQ/iyFEXEi8mBGxfN8tTZgc6FkyyW+pZqZaLymVKwknBGkyy&#10;s+lSC/B2J6aydvH/kkRDG9LmzQQ+/vNr5N+u4ezjDRQ/3xTp/sByDYLpTozsWsTvS5k+Y++Yi0sr&#10;An2xrt1SifWKFsyYKhix/KAFdhK8VlUs3+Aux6NVMiJl4aWKtDdVIR7RnjWdFF8mkNRSDXpkQ19M&#10;Lz8kBoxzNEgYOuPxSJFiZzt0bJAC3LetiAXp4MsZDGXrBLrB0z9/HxnRxV8swrmhl5GHgYKYD6b1&#10;+++LePmnD3H29S5COYuM85n4ErvpFjEVcZFBQk8KZtk98SKKkg8Cd7Zc3S1uGGQ3zYcfH0yql7NS&#10;vK9TBSeWb0aR/3oTuc+TOP1mC49+f4S9T6JSQD2MzjtRM1MZNs7dN3fMVVRipljYGQFYJ6AOz36T&#10;HGI4ZuZ7HTzSS/Gdu2kRe9NA2oTuFMVFZNSaYN+uke7KmVYnDI/+kEP0wiX8ZWIiu1Y40uxC7Mon&#10;fle+VmbCctTs3ehD33IrhnfaJXZx+aEFiw/rkfnEipVnFZi5LsP2205s3/UgmCuVETeVju5tDaIX&#10;FBC1Y+KkDUPpSkTyHZi96Jf9MHeUsaIHY9keUbzf/WVRgBFXP01LFF0g04aR/XaM7DbKiXn+sk9s&#10;RHz4sRiwy+H3zmQt25KC/MejiB7XYnjHAPeWVnZZtBnRx2rbMaEzYRAQhmu3VSIOxRXAtcemml1K&#10;J0ApDwH9isTF1QUrYfYaUBkwoHO2Ho6VTugJL/Aq6JmtlLzqao6VXerqxbVdKYIu7h6ZtNOX08G2&#10;p4dlwwRDWEGJX4EpXCKFtyKsFUFd46wBnkwnArkuedDz8BzMWqWQBg8G4Ey14/f/+8dYvj+A8eNm&#10;8XOTd860Hqq6Oc6nkvj+Lw8QyvXJ/rh7jUk99arqfYtZuXWidO3f18kOl10viyy73soFBXWrpX8s&#10;vuyGqXSmDYnFlwcJ7mFZ3Dh6JlFu9oEdS098Yl/jhIRRh1N5F+IPxrF6b0R2eoRYNIQV2Fb0GMu2&#10;wZuugCetReBQB+++RgAPcnBKG9G/w5Qs7iYb4ditkQ6dEX7set2navFlqlDfgcp6dmV5mPjn4svg&#10;BXe2RIR1A7s6Edoxb/r4mwTG8w70LFRhuTiC/VdLUnzDWbsUYF6hTDfiN+NSgDnxyX6yguTzKTg3&#10;GtTuN6p+7nnYo5Zk7LxJPlv1c2o86FC6BXNnLqxc+TCUqMbSSR8iW9Vwzio4ex3CeqEV8etmRBiD&#10;GFdw9tWkjF03n7ixcm0VQhv1MouXTbh6zwAb1Xf88Id13PwsBVdSLxCdsaMmJB6Ny/TFvmRFx3ST&#10;TF9uvi/g+OOkJEUtFYdw9mUCa/eC8G21SSELbPViMT8l65MSh4LVG7e4NtjYpe4scO9QX2FG/m4C&#10;J7dRiTR0TOnR6lewcRXE2HYztp+ERX8xnKpH8iaEwEYjUg9CmDnqw1zOju7pUum6Y0duDCeaxXYU&#10;3LDCNlsje/ZKvyL3Qv+KEb6dSoznajGarUD8pg9T5Ea/m1eZ6FUUwrVh7sQB/1YNBte18MZ1MNnJ&#10;sFawlneg0kY7koJ3v0zjy3+Vw7ufZbBdGMRC2oLhqA57Vz7Ej60ofjSBlXwjlOCZIqNmFl4WYHa7&#10;7HrZ6bLwsvNl8eVFa8uPxZfADe4vR84rZJxKwQ+l9Ne/XsLp+xk8/8M2Ct/GUPwpbRZj8O+3YDDd&#10;IKNFRr1xTNmxWon66RK0xgwyXmPn61ivV6+1OvQt12Aw0YSAYB87MZSkCtoihTeW9yC824PE1Sie&#10;/jyHZz8c4fTdOg5fLUiHbF+phjfVKD5dyvWJnJPO9kMBtm9pJNYrfKxHJK9D8pkV4ZNKycSlZ9ef&#10;rZekGdduvRTenmSFxL/1J8vRvaqFPcGxYy2cK3rM5W2IHvXgya8OURFQ92VU6bJAks9MLjO7XxFq&#10;7JZKqtH8IxdsG0axYYXPLHjxNwfooFjgtFl2uhSnULHNmzR7t4Hnv7mHR788Fw8qOxAqVKnCpPJ6&#10;+61fEpK042qR952YMH5ZLx98z1E5hvNViD0aQOdaiZCzuNMbOejB/ptFQeid/CQu4QHHnyfx4NdH&#10;OPwkLqPp5O0YYvft8ndMXDRKqANh90O5CoyftcnIktaP1gQDI0rQJaNoI/y5dvSul6KTo/4NRR5o&#10;Y6flmH/ULiESzF5lmIBl3YCuhFE8gu3LWjTPa9AVN2L+xgf3TqNEHLLw8vulopnq2OHddinA2Xcr&#10;Mo5l4DuRhb50K+aKVmTeuZF82Yrkq1okX9divKBIB1z4aQCTZxUYypSIKIMCDXY70fNOLN8MwLZW&#10;Ivm8VOdu3o5LcWXxffTrHGJFpvjYBATDrte+Vo3QQacAWKaPLIgcNmHxsh++Ax7S1A6HYAYWeIr8&#10;7MsK9m4HESs0SdfAFQf5zk5G320b0b6mkcSw8TM7BtLNEvJAPUHXCkezGvE6s/hRKMZ1BMd9tSNl&#10;cjijUIo7Yet8pQhGnPE2eBKd8KesKrClXVH9ohs1Qs3q26I614iBnEGKr/OwAUZ6bYcVVEQ0qJo0&#10;wBzRoWZKi7poqaAqPXvNMHNfxUzh3TZMFTyYKvgweeKR92jh0ilje04kuEeNnNQLTISfdSqmiz/d&#10;RvTcK5xtYjy9u02wrunQu8E4yArpFkmBak8paE4wMpAdrwa1K7w+hCh8KL5tSQ3aPhTf/t0yKb4c&#10;PQ9mDTJFYvGde+DGyk0Qa4+4NojI2oBjXBbg7WdR9C1VyHvCTNjIUae8dn7u2a3zXvXRMpQpk+LL&#10;9VDfVjV6ydPeNkvx9Z0Z4btQMFhQMHiqwEkXAx0Nh/9cfN05vRRflclepgpU0yXi7ebEr/iLtKjY&#10;n/32RLpe61wFpnIuJB9OSOEl7z6Sswu3gAJSHjinCy7EH4/j6PO4eNxpkSN3msIkNZLULFY1BnS0&#10;xjTy/tNBwu9zrmDHdK4d0/uN2H4wgMR5B+aOqrD51CrQIeZR9y0rWLvfg40nA3Cuq5S2ref92HxG&#10;mFEpHv96EY9+uYr4/QHkP54VJwkV/nxebd6GZfVGm2LuTRrH7zKI35vB/us49l4vYvmSECSPiJjG&#10;uUJM2zCx50HPRJNEGbJYcz0YPqsRcJCPuMk9RXCtT79PYmKzGdpORbpLS1iDvlk9Zo8dYhMaSnXK&#10;30tghi1WKZNP6cIbFIztdqN5XJHfV06xVKgEZo8C+3wTvEkr5s9D8G614jf/9a0IFqnTYA4Ag3hm&#10;C11Yu/Ii/WxCjaZ8OY/OKQXuZSPG07XoCCuw8BnYrWBprxsB7oJHFOxdehFeq0CrW0EdO/pwCXaL&#10;QcF2Ds3rxJPsXFCg/MsR83hRKxe7XxZfdrv+ExV2zStYKMXYhZq9yH8ms7hylkWaoAAFuW/HUfzF&#10;PN7+YxaBfbPst6impIho+caHzVeT4lu8+GEXm29iCJ+50blYIUB9dr0cPZMHy4sMaHa+PbEKYT6T&#10;98xoqcHVeoS2OmX8zCIcTLbg6osUHn9/iLNPkrj8ehu5u0WED20CzKBasH+1XO1+59TxMwuwLamR&#10;hyPFV+PHZTJ6Xn7YIR9CFhsqcxn3xi6OHS93kxxBc+TcG9dLiMBAwoDRTBPsizqMZdqw9TQiJ0Pu&#10;Uod269G6wDQonRjRycLmaJ44Nqqd7Zt6tK8oSL+bxVRxQHYl3r1qGYPyJElYxcSxFfGbEXz6948x&#10;tu/A2oNJrD+eFKEKd7eOtAlLzwYky5Y3W+yxFekvAvKhV0IKVl454DzUoWGJJBlG7TVg9tKNd//w&#10;AHt3iyh8tSnF5eybJJ7+/hRHnyWx/9GK+GLTb2Ylp1hoTAd6BE9N0tGNnlVi7LxGdsvE/ZVz57Gg&#10;dsGWRAXalwjQ6IRjw4D2RSYTMTVIgS9bgoXHHdJROHfLYdsql+63M64X6AgD5JkP7Uo3yK+5f2bn&#10;y4f1UKZVKFo88ZOKlPt0DV3z5cJcjuQ8cCVbhALETjb+rB3JV03IfmXB+ksTotcKNu6acPwTj4yj&#10;vbsa9NLGwgi63XJEz4iR7MV4rgWJJz6BQixcDWIib5PRszNZJ/vf7dsolu8FkXwSUX3gKRLZmjC2&#10;2ySZoIsXNvnZ8cDBsA0eOig2I+nKl6JgpB5rl51wxanu5uGtRMLaeQCzxLXyvXNkz1jDtvkyYU4z&#10;BYoIze23IRFpJW69mLuyY+lmGJG8HQObDaiOKuhcK5NISI7lORabOwmiIahVdQNNCmqCFIvVSSCD&#10;i11e1gzvsUmg/8PHzaiYVqDxK6icUlAb1aNyshTVk3QnaORwyGlEMNche+GeeAUiJ05MnLLwBiRW&#10;8uSLZaSeBwU2wu53jTzvTIV8zogKPfp8FWtPxgW249yqFYBIT0Itbs59Lex7JFaVSOfbklSVzlRr&#10;N8Q5ctao4+dlDZrXNWilDSmhFl97RitjZ160AtGyFXvoxJQ8b/wCaokWBuU+YUFbvgph62kU/ctm&#10;9C2Vw7fTCGfSLPzmULZa1QOQ35zTYiCtERsfi2/vRiW6kiZ0b5RjIGuSfOzgZQmGzhUZP7vzilh9&#10;GN0pdqMcoSa8tOIN5mRw+IgHTgUdhIbMKYheDkrxnc67cO/9AZ7/piD7Xv6cgrtWGTtH8255/TMF&#10;DwL7FnQtlWNwuxmxy2GZAlEgOF5ownDOBP9xFdx7laKArphU0ESXx2oFqidUayH1DJzQcJdZ+DiM&#10;5D0rJg71iJ1V4+CNS7KoOVJm0b3303mJ28t+NCwj542nVhS/m0DsolGK88s/2cVkrkOFdlgUZD+Z&#10;QuTYKljf3RdLSD9fFRb8cjGK2XwQ4YMBaZ4G4/UfCmEJ5k9GYHYpqHeVozNYLR0pRWWz120YLRjh&#10;2WcDU4bgrhGZZyE5SHaOatA5Vorofr/8flusApnbOKp8pSJKtURr1C6VvuYP934XYR49CrpmqmQU&#10;Pl8Yk9fHCVH6dkWy4OlsGc9345N/PJdJ7fbLYYwc1GDtgRMb3GXzEKsoWCTM6bAH/vVqjG7WCViD&#10;Xua5zQ6s7HcjOG/A5JoZUdoogwqcYQVL6X5Y/QrC8VYsHPRj88qPkc1qUUr/sfiy4LIAjxXL/lh8&#10;GajAjpdWmX9ZfEfOOC7SivLZe1Qqyj8WF+4eE7cDiBRo7ejGzIVVut6Faxcm8j0ChZ8+d8tpOnTc&#10;j6VH46KU5c63e7lK/Jv06HL07Em1yMg5lLbCv9WBkXQXJg76pNtlCtHoTpf4gFcKXsznHTi6i+HJ&#10;zw9w9uk6Tt7FcfSGNCIPQvTqrpll70uiCYlB7IAZ6TaQKoGX1qNcCUZzZRKP5aLnNmNE26I6fnam&#10;a2SHSbEVvzo4euYifkURktPYXiOieSsms12IZLsxX/TAPKaGAkyeWz4U3xo5nAzl9LKjoap1JN+I&#10;lcd+lA4r2Ho1Jw9cIV5latE6pyD1bBgbzwP4+X+5RbTgwOX7tHSs2U/jsrNtIPEmrpMOlN313A0F&#10;IeUwRRXc/YcDUYFy7EyBSD9j7jJmjObbsf16CqdfJj8g9JKC0aPl4eSLlBTe5NNppG6j2L6bhnPH&#10;JGPiyHktQgWjrBmm7tVirEjiWRMOvo1I8eVFz2F3qgq9STOGs61wbpVLLB5Hz+x2CUqPPWyTvGGK&#10;Qhgnxr0vBSiCQ1wvx/Bhm+x92WnxIc99byhnlYv2L89OC/JfJgRHSr8xH6oUWtFe5kgaMHVWj9xX&#10;bmy+acTqrQHxFwasvzAj8aIOyRdtkvzEwxWLb8c8UY0mKRhMl9l6EUT0rAdrD4fh3a5DrDiIkUOL&#10;eL7Z+Rbf72D94Rge/LAPCzF2K+UY3WvHUNyE4KYZa9cDkuJEwV5fSv072PUOpRSM7ugQTJUgcdWF&#10;yVwdIkf1sFF8tlspmb6+gxaJQOT3zPuBaUuBbAsihQ4p5FPFJgwdahG934JIsQnR+1bBUHKPz6lG&#10;+LJVkpEYQcg9W/9yE+oDBphcGnlwMFGmOaxHzxL3yGa4MiYpen1pWmXqJeaS2clkP9dGtaieLkXt&#10;dBmqmOE9p8ihc+PVuHS/7KaYCuVJd4rHmurzpathrD8KIv16FJ0LPNRUiIWL3GYKaTZeRJC8jUiE&#10;I/3LpN/x4MG1CTtWdr4cO3Pny7EzxVXsdll8WXh/LL7siMXzu64W34F9vXS9avfL3GeDCK5GTixC&#10;p5q/HpZ7Y+J4QApZ7NyHxM04euZNYichUIcPZub2Lj3ox9CuVoovITZkiPdtaaX49qTM6EwY0Zks&#10;Q9+eHsMFA4JXpQhcKhiWAqyB61gjxZeKZ34/LL7UXvDZ2LujIJDnlINxgAp6UwY0zCryOeNed/rI&#10;LSPn8y938PAXOWw+jWJColb7RfTHznck14Po+SBGc73C96bgivoTui5caS1GT5oQvbahc10rUxLd&#10;CDUZ1aKxGUw3Qh/g4Yziv0ZM5muQe+dDJKdD6kkX+lYUbN/asXzVAU+Ke846HNwNY//Og9lCDU6/&#10;IF61Uo3GfDqI5I0Hh6+jKKH9sU8RwSKdIsSIUlAV2LFh/1UKey83sPVoGc1hI4wu1ULlWmlAV9SM&#10;5FUMFbwv3ZVodBlgcnD0a5CfQfjMjLn7DRje02D5HpkHChp8CtpCCqwTRjQEWVSNqA0paBypwOnH&#10;OViizbLTrfSXYuU6itX7U/CnbYie+NGzWI+W6XIJE5EDg0aBZaYWFX4SC5sl75uTNk5meD+cfB2T&#10;WjGebZLmajhZAzMhI4lGAYwsHjuwfNSPWqeCknoFyUMHkgc2TK5UIrpejfV9K4rPZtAzrCC21YfS&#10;JgWlrQpyj2OYPezDwkk/Qju1avH9lxdFVVQ2c+Qse11Z5qth5r58iRRd4hL5dfTcpO5bcupNO/eg&#10;A5FCPWYuOgS3Fy1YJNR6/tKN8JEVbbFSyYwlVtC50yrAChZf23qdFF9etCLwcq43iOBqKjcgO1+O&#10;EsYzPcJ7puBqLG3FeNqK1HUQo1tNWC96cfbpGk7eraDw6bp0wHuvYlKAfTutsMxrBX/IIszxhmWp&#10;RGwhg1vEEbIAl2GyUIXJAtNyqkQsxM6U3S+LLkfOLMDc93KfSxELaU514wpGMw3wJCplBzh9Ypcb&#10;nQt6di30AjNFiDtx+qOppKTga/O1D8nnIQT2ujGQbENjtESECrlPZqQYxC67cffXhyK+mr3sR/pu&#10;WiXx5Lqli6DRfaLQh73PpwWusfbKKYIdWphe/rs9WDYUrL4eUEUYGTW+jhzjx7/NIvfRihRf7mPu&#10;/XQfZz/ZxsHbZRy8WZU0n4kTBwa4506WIXxWh8nrWlk18P6gutPBJJcDgjls6EkbpPjWxhS0rmpl&#10;RE9f9/BeDbpWFYEBsPh69hgHWIGFR1Z4s2b0bGpl9MyQBxk/xzmu7pCulwrzgc06udj91k1TqV4j&#10;p/2hdBvC+X6xFNEStH07i8JPkkKZGj024uDzPqzdqh3vzsdVmH+kIPGyBhc/D6I/pWD7blCgHyRu&#10;cTIj+74dE/beRrBwPSAHRcb1RY57xfMd2u/CfJHpQWkpvqmnE7IDDu53YCJnxfReG+bzFmTvwjj8&#10;aFxAE/Rh2xjovq4gyJE94fBJDdaLnSh8PIHkwwEEM5UI51skCcq31wJvuhlNUQ2sy0axWkWLNolJ&#10;5DqHBx9+3ghp4TVWZMiGDpHrRvTyQPSkSTpZjly5C5wrfIC98CIxrV2BcYDiq3IJwBjYNopDgfYc&#10;quE7EqVoXiwR7zW1GDXRMtRHdWILZNIV/a8MraDSv22+RBKhfHtdmC5wJ96H0QOr7Ml50F5/7MXK&#10;jVPCVkiMooOA9rH1Z2MC07FvVKB/g8K7GgRPakX9/+PY2bpTgvaNEjSuqcW3brUEVYuKXD8WXwrU&#10;WIBZfJ0Hhg8jZ72aHrZnxMz9PoGUMIKRlKqpvBOzZ17pMNlNrt8flwd384QCDfGD7dzfN2O22C2C&#10;sSGqlfdKRHDFWE+Z0CRNaI/rBXXZta2BO1+K4GUpglcaBIoaDJ/x36m7X5KuVMUzOdBGWf2wAJOD&#10;z5UTk8r8uWbZsec+T8hrYsdLpTOLMA8I6Rcx5N6tyVdLzCjfQ6w4LPf9+HGffA44hiaIpj+plc8X&#10;aYIz9xxwZxplGmIYU4QuaNusgSmsoDdpECQlm4rJAhGPCjZuezBbqJKdrjOhYPKI8a7M7G7FQFxB&#10;5rVT9sHBXQJ+FNiZSbxtQJT0Pk74eG/VKdh6MSKYUVo5ZwsOGe+vXUUxnBxQQUFWcgMq0Uo+uU+B&#10;Z7UN7sVueYaV1CrwTlnk2cdcY64tgscG1M3xWakmo1ElzYLbN1ct4+m2iA62pRo0RfQqRrNNQZXf&#10;iMzLLWw8WcYU+f9ZN2bOgxjNuUSdH8l7MJTuluAQR8IimdPkmlvXGtCbakDHSjm8B81YuHFLY0YH&#10;w+6rUWw8CiB20idUq8SZD8kzH05exLBxNoz+MQX5+xG4gwpGZw1IHzswt16HXq+CTMEHQ6OCxGEA&#10;1T0KbGEzKvoV6dqXi14k2VHzgfov97s/Cq1+VDSz8FIwpMbiqRcLMb/SdsQHM1XP5Av7c+WidqQ3&#10;i0H2fatl6FvVYSzbIWg5Iv7Gjmzw7XfCu2fB/M2IipiM16J/vR7uzVZROnPna1+txUC8XsbO7ICj&#10;R04pvsFNoid7RXhFCEc43YqlggPRQysW8nZcfJ5E8csUsq8XcP55CqlHE5jiiG69RnJ+yZdl8W2n&#10;AGuRo0G1+E6dmhDK6bH1alAi6kjn4oeY+xMWXgqvOB7k/8dsTXtCCweveBlaJxUEd5sxnbch/8Wa&#10;nParJxVhuE5edmD4qByBvAnhYo0Ev7P4rj4ZENyhgZzRGbNYZ7h/5Wh88wXD3AM4/GRUkJPpt+Ow&#10;p4zYfBmRsAoq8ihSs6dq0LuhE7HWzI1VGKnJjzy4/2frMnYeKzZg59OQpByxCOY+n8f1z9LiH9x7&#10;OY+HPz/C/t0ijt7FRRG69iCC+aug7FVJsYo9sInXbviY3FpF4iVZfKduzPAVSgQmMPnAhqp5tfjK&#10;6HnNgM41HUaOmgUowTg2KswHiDncUbD4uFtl8G6UYWC3SnbVw4zkOiJushYDO3WoJBP4uEdOo/we&#10;6ZmeufDInouvjeNn7qu5zxNFZYtqwUjcWrH4qArxF+U4/VkXJooKlp+VYf1FFfLfegQ9uPqYHUS7&#10;/Owl1H5VQfCwDssPnHLw4c53aKceA0miMk1ojZZIIADhG+SF00JBlObqTRBDm3U4fB5G7nYUN98n&#10;cPEtrTcKHGQqs9vf1GAsrcfUXgUmdgxIFC14/28LOPqIpDAWrB6MHLbLfcmiyZ3p6k1ICgd9iHzv&#10;AnmjHHajjyolLD14XorIfbP4ISM3NQjeN8Bxooa7B/K0zlgQyXrlIcWros8IjUWBvo9QDjOGdprg&#10;yVRJISAc4kcrGgtMx5pRii+7X6JgVU9+qajaOclZejgkhDIyfJkQRWb20HY7li6DQrDiQeLRb7cR&#10;fzQoAkteLL7DmSaxkFGBy8AId7pC0tAI4qFVhh5ZdrP09bLzZZGtXeGl+f8tvrxYfF2HRim+Hu6v&#10;JW/cIN2ffbtC/PrhvE129RzbsotkAd58PA3nWr1YR/j+0A1BMttItlEwmaFjs0wZmB/NCQ1Finxv&#10;2tZ0gu3kXppF1l/UIHRdIh2w77wEgyca2fuSdOXY5zRQB9+pUZ6f0ZsmUWJT8UwFNZ8r3N/nv0pJ&#10;oaLgimEPS8UQFooBzF/45d/v3M7i/s8PsHwvJD9XPjtZgHkAdW81iQ2PISPEpHKdYN+uFNFi4NgK&#10;21ajcNvr50rE0sdRN0fe3bQ7Ufx6rMP6007EH3Wgf1WNCNx40o/xwwrhkq/dt0q3y0CasWwpegjD&#10;oZXrjDnoXsk65xg3+1FMfPQ8wPLQlX03I4fVxjGD7IA1VjVM3jptkonl4EojJjOD8t5X9ungizpg&#10;8VTCMmJE4bMVDKWZEWDG9FW9WBTpne9f0Yt4kFznxpFSTObcaJ5UJ4Xc6y6dL2DxIoZoPozJ/CiS&#10;TxYQzg/Bl+nD8D6JgHZYlqokJKR3pQmtM2ZMnwYlYMSWakXTghFd64z1rMH4SZf653YpqA8rCB+0&#10;Sqda5VYwvtmifq5KFWgaFfQGFYRjlRgeVTAYUmBuUuCgF9ilYO/Ej9BsDbyTddA2Kyi3cmxuFN40&#10;EcozBTv+H8+ciJI6/zeSAAAAAElFTkSuQmCCUEsDBAoAAAAAAAAAIQAD9AL4lPcGAJT3BgAUAAAA&#10;ZHJzL21lZGlhL2ltYWdlMi5wbmeJUE5HDQoaCgAAAA1JSERSAAAB4AAAAXgIBgAAAIzhKrsAAAAB&#10;c1JHQgCuzhzpAAAABGdBTUEAALGPC/xhBQAAAAlwSFlzAAAXEQAAFxEByibzPwAA/6VJREFUeF7s&#10;/QlIVIv//4/P3d7dvdttuRjShhRtJCZFooiioIIiIgqKCCYihYFSEVQkJIaBohFUVBAtFFRU0IZh&#10;ikqZivs+qOM2LrNvzKbz/PN6nTnj8Tha3Xvf3+/39/l/zuV5z8yZM3Nmxuk8zmtX9KrNkKtHbfKp&#10;b9qybLvv/owF3dNGdM0Y0T1rQs+c2Se6LxXt0zltYIn79mos6J02om/GhP5ZMwbmLCy6TdvoMbot&#10;iraJosfo2J1qEzr+gdqnzD51qC2szq/QP31+x4zVp85ZG6trblHiNun2bo3dp55Z66rqpr/RKuqZ&#10;ta2qrmnriqL3zO9R8/fVO2dfVf1aB2tAokGd0ysHlPrlGjY4fZJuGzG6logfN35GBsfqWnJsOh4d&#10;l15bkLhNul36HkZN7lWlMs8vyrLAGrN4vFrAqMmJUbMDoyZ6LRdGjQtegaUyAcN6D4a08xjUuqHU&#10;z2PU6IHK5IHKDKiMwMDcAiYsYA3MzfP+w3o6DjBhBQY0Tr5Pr0X3SUNaOpYH0zZAqXVgSGOHHkCf&#10;3o4JFzBqX8CA1Qml3YNeswOTLmDQ5MacC5hxAn1qF8ZNgNrmwaxjAWq7CxNWB1RWOybsToxa7OjT&#10;GjFksmPMPo9hmwsjNjf66Hu2zKN9zgaVHRgyuqE0eKWn79uFIYmkj9F98bdDvyP6XQ3y9/L3NaB1&#10;+9SvcbH65r5cPTOOVdU76/zXJB5TfJ9fIunnWy4XBln0PfpXP/0b/gca0Dh8Erf1zS6ql76jL1TP&#10;tKButd0rK3rVBvSq9ehRG9DDjLOgZ8qOrikHq1vtRLfagS7SNJ0PLcyyrlk9uma16J6bZvXMzaFn&#10;ToeeGRO6aR+1+Boun4TXItnRMWlD27gZCgLsl0gOaXG7FMBy0XaCrBTIInj7tVYMam0Y0lpZSq1t&#10;icTt/gBM8CV1qU3/IwEsha2/bVIIy4Erlxy4csmBK5ccuv+3AOwfwnIALoew/L4Uvv8ugJeDVgpg&#10;6bZ/E8Aqs8sr2tctgJUlwFep92DSBmjnBantgMpMzwWmbGAg0jY6QdFaqXPDAIKucNIjcGncAnTp&#10;/Qxpnbym15p2AGoLMGn2wArwe5tyAe+H1TAC6DLYYAPQpNZj1gMEhCdj3Aa0TtCjgNYFjBkdUNsE&#10;+KrtAoC1HmDG7cHsPKC0EGjd6DfaMO4ERm0eDJpcGLYB/fT9muYxbBTkg60ExvL7IoR9vyM/UP0a&#10;/X8RwF8D4eXQ/b8DYOm2fw/ANq9BSYYlwVcEsE0AqG8/4bYAYDr3EYTNXu5pBfDO6tE7Z0TvrAU9&#10;0zbv8xzonBQkwFw4dpfaho5JC9rGjVCIVudKklqd/tQ9bWYJ1rBwW6q+OesS9WtsGNTaMaSzCydG&#10;Oolq7X5Fjw3MWln9M4sXAvSldU+R9fvft4DFbStr6et1qs1fpY4ZgvCiOmcX1TVHUF6+TVS3hiC5&#10;HLr/kwDcpxHkH8T0O3L4fkuf038PwP7hKwJ4Jfj+KwC2uLyix2k/smy91q2ZgCpYw3SbLFYCKL0n&#10;eh0CbvukgV+bYErfB20b0tkwbp3HrIue5+L1gNaKEZOdj0Vr2r931oxJywKDdFQvPHfY5ILK7oGO&#10;rGGjHU1qLcwAZgE86+5H4+gE7AA+jU5AqTOhRTWBEYMZw3oTdAseDOoNUFltaJ6cwsexcdSNjqFe&#10;NY77LR2Y9gDjDqBLa8UcgPZZC5TmBYyYBIkgXgZjPwD2yQ9Uv0b/XwIw6e9AeEVpnewdkVqpXys5&#10;cOWS7yOF7z8HsJ2tXUE2QQRgtRldXpE1yxYtn/Ns6JixoWPajo5pB69pu3AuFc+ZZBTZ0T1jR/e0&#10;A53L4G0VzvvMHiMUoqUpldQSFUE8qFkqn7uYTuJeyeFLoisCKXwHtEsBTKAdou1eyJLoNm2jx1YD&#10;cMeUYRkA5aIPubr+OYDlUP1atU8vBbEUuP62LYGwH6hKxVdrq4h+OKtJDl05gMky75hbWXLgykUA&#10;l0NfKimE5SDu19p9vyVRcuhKt0ld0z7rWA5UueRAlmsF+C6Cfvm2LwHvlwFYgPCYxe1dC5atVBqX&#10;YL2OGDwYMczzPmQRj1sJ0i5M2gXQjtvoYsPKsBy3OdgNrDRaMG6zY9Rihcpiw9y8h63jWbcbaocL&#10;Uw4nZuzz0DgES1a/ALYKyBWtJLe4fR4msqZNZB8DisAA1I8OIflcEd70taJfOwW1w4YZpwOt4yq0&#10;To3j3od61CoH8KqnE63qCVx4+hhnHjzE3sxsWOi9OYFOjQUa0NrqA/CK4F0BwiKIh3QLq0oOXLn+&#10;KYDlgJRLvr9c8v3l8gdy+Wv8bTEcV4eoHLhyyfdfTUvBa/NqOWhX0nIAO9Az6RI05RBAzAA2oUtt&#10;QNe0Ht0zesHlzOdLgq8DHWoXOtQeVueUC53sonaie5rkEODL504Leuds6NVYWaJXWPQYkydYIYXt&#10;sFcjOrtPSvqRSx4TJbqJB+cW4enPRS1KBCvtT3AVJT5f6uam2+K+IpTl8JUCuG0VtaqNK0qEcIdX&#10;ZE2TxKsfkrhtJQn+/sX9v0ZyEC8F43KALrVcv8zClQNXLjlw5ZJD978B4NUkjXezy127qF66QCPp&#10;FjWoX9SQ3uFbLwOqHLQrSQ5cuVaBrxTAK8F35DMaNc/7JAJYZfEsyrogyLeNXMFyeTBm9WCKXMZO&#10;YMrhwajFgT6tAUqziYE5bDGwu1jtskNlt2DKZYMBHnYla+GGi1zMdgMGjbNQz1swbNFizmNnKA5p&#10;CYcEeTM084DK6kTnjB4zC/QcF9TuebZ6ky8U4uNEH5qnunGl5hbuf3qOU3cqcKfhHZ53fEKvVo23&#10;/W143NaAottXkFl2HrlXy5FUfBaKDRv4GGp2Szsx5qC1e2kM2A9k/T22ZB8/0P2fCOD/CoT/DwLY&#10;P3z/KYCd6JlYEOSFcJeazucEXy26ZrQc5+2a1bHLma1ftdMLX6BjisIpHrRNLqB9akEAM1nHFFKc&#10;NaNjVo9urQHdWj26tHp0zGnROq1hdc4Z0KM1QzHMlqYFIwxWK0a1dozqbVDp7FDp7Yv39Q6oDHaM&#10;0Vpv58cZ0F4LdtAL0X4vcAe8wO0TgSoC2GvR0lqEstT6lVrBJHnsWZogRjHgzwG4ZcqwotomDT74&#10;rgTgz0l0UfhcFX72WU1yC1oOSPm2rwWsHPJyyaH6NRJj1+2zK0sO3GWSxLj9aSUYixAmK7hfa2Ot&#10;BOJlEJaItq8mcqmuKpnLWQ5a6X05fMmqlQNXrn8KYPIiKA0ujNk8GLO5GLzjdhfmFsDw9ACYchlh&#10;hAuzHsFSfadshQULGLbOQGlRQ2mZRrduBHc/vcD7kU8MYxI5l+fcBnRNDUFtN6BzSoVZp4sfGzZZ&#10;2Vru1eox7Ra2rQnagOzyAtz5eB/lb8tw4Wkxrtc+xMVnt3DydjmyK04j98o55F09j5N3K3DmwRWc&#10;vH8VmRXFUGxYK8SNAU7oEpKyFvizyeHqNwlrRRB7VpUcuHL9UwB/TsvcvjLJgSsXWWQrQfgfa86B&#10;vlnSctewKDlIv1by15PCl2Ktcsiupi8HsImtX4YwwXdWLwB1NQCr3Wwd83lrzoROjR6d2jl0amfQ&#10;q9dgwKRHv1GHbq0OnRodA7lHZ4RiVGPBsNYMFcFXZ8GYjmBrxThBVm/j9bjRDrXJiSmLA2pyW1FW&#10;o2ERxMMUs50TIDzohe3QjBVDtE12n9YMY7XFB2fRQpbKl+TltXal4BVhTC5uuctZLoLsaiIrumtS&#10;0GrHWkmi+13qguc/4BeqQ21kdU6bfBIC/IL8beuetfgkB65ccuDKJYfq1+j/BIA/B+I+jY0lgFgQ&#10;W8USUbIWA1jiLibJYetPw2TFrqZV4CsHsBy+/wqAfdv8P6Ymq9chWL1q5zymXR7MLngYZHp4YMMC&#10;cq4cx6FjkUgry0HN8AdEn0pC8bNyKDb/gJ/3rEPw0SNYF7oRh49H4NSDM7j18Q669d141vUUj5ru&#10;oGe2DbdqbqK6tw7v+1rhADDjcArJVK55dmvTsi5kK6JOJeBK3RXcbLqCy9VluNn4AOeeXsWV9/dx&#10;/tkV3Gt9jbNPy1H84hpO3L2E04+qkH+jFL/s34lpzwLHlskKVtnpAoHczvR3WCEBayUAL9l3OXT/&#10;pwH4n0BYHpNeIgai3CJdKjlA5ZIDV67V4PvPASwkR/nkTZAiCPP5UTzvTovJsja0zzjQPu1E+7SL&#10;1aZ287pj1sEhkS6yePVadOtn0GNUY8ShxSwcHIohDxOtKX+BfsNTbhCAzSCptBbWmM7KGtfbMKG3&#10;YdJgxxQB2OzAjMXFotu0jR4b1zsEK3nOjqEZC5Rqgq0FwzM2KOesUE5boZy1YISuxOesvH1w2owh&#10;AvCUAT0MPIMAYypHIlczZTmTe1etRzfBcUrv24+2c3mSF9CUiMUA88JMvqYkk7Ypvd91+6RegO+U&#10;cBw6nvQ4tObjeN/XsrVX/wTA4vuXQtgfgKXb//8RwCtBWATwahD+Pw3gJS5mPwCWxnXlwJXr6wEs&#10;1Twm7B4oTTYoTVaoXS52BavdDjxqbUT6pUJceFaKmLMxUAQqMOYaQ3hhJC6/qcCDtkeoVtYgsTgZ&#10;LTNteNT5CB540GPoxJb4zQzQGx/KcCAjAKPmT/ioeoVLT87jyptrOHfnMp9s5lwO6ODBhN0KI+ax&#10;MyUUEUUxeD38BhffnMeZZ6dRcPcskkqP4vK7Gzjz5BIaJltx/vlllL65iqwrhci9fhYZFacQGHcI&#10;71VKvnCYcC3wyUtppoQw+p6+Ig4slx/o/k8EsBTC8n1W0zLofiWAPyc5cOXyB2ARvv8cwIvAFdZC&#10;9jMlTomi+2z5ssTzmsUnIcxG4LWgR29Er1GLEYceEwtGzMECxVoFftofgK2JodiTmYgtcTFYs3Mv&#10;FH9tg+KPQCjGtBaM6wRN6K2sSQKvV2qjHdNmB2YtTsxZXSy6TdvUJgem9ARjB9QGFybIItbYMDxr&#10;xvC0BcoZE5RqE5TTRt/9xe1m3t6vJpgaGMoDM0Ze030Bzjr0TBAUdXy/T63n/RfXYjkS1XARzPRs&#10;wdJ9wUI2omNcj7YJLTonCLo6XndMLYK3h+GrRfe4Dp3jGl7T8ej16f3QxcTQnBnkqicXPbvsKRGN&#10;3+fnLWRRIqzZapZkccuB/NXyA92VJEJX6iGQl0XJtTzpbFFttP4MgOUxYbmWAfkrJXdJC7Fhh099&#10;OkH9eqdPA3rXopaVNhGYP+PCXHICXx4H9gfdlUQQV5q8MrtZw5Z5nwYN9H4dfHvCAZb4mMpGVizw&#10;YUyDEes8+vV2TDoJsECjaoavtikGO+lysQuMlg1H9iLn6jmEF6Uh5lwq1h5ahwZ1LUreXoRCocAU&#10;1IgiIAcooPhJge0pQUi+nIKcG9kIPrYPfdZOVKteolr1HFsS16JOdQP3m09ixNqI0qfHcKuuCnfq&#10;7+FlZx3mIbi5B/SzfHvtwUAEpR3A475nyL+Xj9PPT+Pkk3M4fu8sTj6+gOP3TuPZ4GvsyzuIxEsZ&#10;yL11EhFnkpBWcQIbI/ZCEbhRiAO7PRixuoTvwmsBLwHvv2gB+4sHS6H73wawVF8ExX9ZUoAv04wd&#10;PdOkpVBcCsjVRbW44n5y61i+r399DrCrycIsqB1UMTPo326jUo9GpRH9c0CvBhjQAc3jNrSpbWib&#10;MaNlWoMBsxkf1WPoMWjQoZ1Dv8mACbcd9RP9HNJJvnwUij8VOFgQgRMPziPyTCoOHkuCInATEi5c&#10;4JI9Cs9QRr9ChK8cwqLUVHLgB8AzFrKIBQjPWJzQWFwClKkQn+CttWJcZ8XotAHDMwaoZowYmTVC&#10;NWvC6JzJd39IrV+mQbUOA1Na9E8Kotu0TTmth3LGgOFZI0s5J0CSga3Wc0G1XPTYahqgNe1LsJ/U&#10;8ppei7YPzZowSBCeNTF0h7UWXivnzLydnkcQFuHqT9J4tr+MbuFCYbmWgXYFLbVml0NXDt9/G8Dt&#10;0xa0zawsOZDlkgP1a+UvLiyFsAjgFSHsB8BSCC87YcvlB8ArWcNykfXmD8BSCBNk6D6BWNyvX+9g&#10;KAvPcWHMDkzPgyH3cXwOKts85jzAiM2O9tk5Pil0atWIPpONhvEu9FvGkHwpBwePH8HF18Vo1X3E&#10;88EnaNE2Y8iuxDRmUT/ZyLC7+LoUM5jF2edn8FL5DBui1mJD9K9IqYzB3fZSvFdV4kD2jzjzIAbv&#10;Bm9iX1ogKl6VoujmGUzatZhymmDCArRw4EBeDJIv5+D8mxJk381Fzr085N8/gayb+ci7cwJZ14/i&#10;Vutd7Mreg9iLCUirykZCaSbSKo5jT1Y0FH8JceDpBSHLmr+jlUqP/hfA/4qWQfe/CGDS18GXtBS+&#10;XwdgM9rVs9AsUExXi5q+ca4coLK9N9161CtteNysRp/WwzXng2Y7alVKTHmsUNqnMT6vh9pjgQke&#10;3Pz0EopfFMi4cgwp5dnYnx+K5MtZUGxSIOlSPrSYZ+/NiM3BF8jNUxb0aF1QqPUW+GSwLtOcxc7S&#10;WBwsrdUBrc25KKsLets8DPYFXuusLmgsTmgZyk5Mai2Y0FowpbXwbbXOiimdFWqyrim5a5ZATJDW&#10;C4CVSNxGj4/OGaHSmiFa7OIFArnNR7RCHJuALBfFs0kU3/ankTkTQ52OQ5An0UWACHsp9GlfBv+M&#10;gfchAA/OWlYVZ5F7M8l90lA8fHnNtb9mI0KHFv+SA9ifVoPvvwFgUuv0ypIDWS65Rfy1krukvxrE&#10;fht8LEJ4acKOP61eiiSH7qoA9gNhsnJF6A6RtSexjkcsCxgyOdFN/8YcQN3IJCYcHrSo5zjuOmQx&#10;YdrjYkt4GlZ26Spt41h3ZCNbu+R2rhl7i5SKeHya+4Cqhkootiow6lSh6OEZnHp8DntzgqH4RoH4&#10;kgRoMIfnQ49QWnMGp57lY3vqWsSd3woXVAg5+idu1J9GVfVZVPc/x7Waqwg4HMjA1MMBLawIyghB&#10;8pWjuFhXgW8PrkHhy9PIfXAC6TePIvtWHjJv5OByQzn2HtuH2NIEJFemI63yKJLKchB5OguK3/7D&#10;r0dxYLroGLWSBfwZCMuBK5cf6P4vgBe1DLr/BQD7s4Ll+62sleH7JQCmSoDqAaE+nZI3O9U21PRp&#10;OKNZSCL0QGkB3g6NYcQuNJZpnO5GReN1fLdrDRSB32N92FaU19xEYFwQFGsU+GbHGrwcfA8j7FB7&#10;TOjUqTDuJINBh7ZpPV/4f1AZ0a/zQEGQnTbaMGMSJAUuw9YqgFcKX53NBb3dDYNjHiaHGxbnAiwu&#10;D6+NdgKyE3qbg9ezRivm6HW90pht0Frs0FnpcQdmDBZME/x1JkxpjT7RfbXezI+TxNeh54uvNWu2&#10;YdpMCWI2QUbv2iRsn7GQ9b6oJfsZbZgy2BjqFAOXgtgnuu+VaHWLAKbH2WInK9kPeH0AXqGES4Sw&#10;tP5arK+Wdv8SQewPxpwu7we6SwHrf7uvBMsPWKWS1knL1ao2o2XKhGb1ymqhfVaR3CL+Wq0UG5bC&#10;2J9L2gfjZc09lkN4NS3WHK8M4ZVE8CWoklaCMFm+/LjZjVGq3bV5GLwChN1cDztCLR/Ndo7vjjvc&#10;wtpJqVCULazHyQflAnDXK/Bd0A+48ek6P3b+1SlEnjuMrGvp+M+eH5Bz4yhizifwfu9GP2DKo+Xn&#10;Nc918onlpfIVX+Wff1WEe13XUF5/BuGntiOiaAtiz+7G64FbOHPvKIISA1H2ogS1Iw1one3GNPTQ&#10;woQ/ogIQeSked4ceIujEHjwYfYrcRwKA02/mIONWNs68Oo2QomAkViQhsTwFKRWZiDybjMgzmVCs&#10;XeMFOjDlFCAsj/8ug/Dn5Ae6/wvgRS2DrgzA1E1KhKg/yYEsF7mB5VawKPm+/uUfvsth608W9GnN&#10;aBgZ5/Woxc3nRLowHzS4cP19G8d2+40WOAEExofiP3v/xKGT0Ui9komcm3mIPpsCRcAavOhvYE+T&#10;CU6oHBoY4Ub9eA+UNh1aZyahtFjQqyOr14Y+nQt1Sh3a1Q6ygM0MQBFyIiBFSIq3F6HpZMgSeM2O&#10;edjcHtjnBdlcCzA7XDAwfO0snYVez8ZrEm0z2h28n8Xh4rXJ7lx8jlV4Ht0X9xNF+9E23tcqvDa/&#10;R9uidPSY3QWDwwWjw833fY9b6cKCLjAEeM+YyE1uYauaQKzSkHtcsMhFq5zuy+Wz2MkS/ocAFq1i&#10;KYSlzU5WasMpAljo0rJajHf5NmkjEjlw5ZJDVw7g5kkjPk2tLDmQ5WqZtqyqtlnrquqYtS9R59yi&#10;ujQOdGuXqkfr9In+IVA3H1HUWk/UoE7QkN69iqQA9g9hOXT9AZhaK5KGzIuiGlcSt120LnALRuqB&#10;TPf7DQ7vc5ycUflhQs1X5qN2BybdbtxtbkK7Vi1AV6HAryEBOFwUjYIHRQhM3swQU2xUYMjRg6DM&#10;7dhzdB/Sr2RhY/RmKP5QsLX6tO89dqSGCPtu/g4jTjVybh5DYlkylI5BtpSL35zCR/V75F5LQ/z5&#10;SBy9mo5HrXdwo+Eartdfw5Hjh/FX5CZ+DS202FWwC5EVkch+noXbqjtIvJuEzAd5SLmejcSr6Ui7&#10;lYWc+0dx8EwIkioTEVMai4RLqQg+FokDufFYe3AvnwjJhUfwJe+ACOC/DWE/0P1fAC9qGXT/iwAm&#10;fR18SX8XvoI6pmwYNYO9fa2TeigtDjSrZ/B+ZAhaDp240GUYw7c7f0diWQ5Ci6Jw+kUxdubsh+I7&#10;BScXqmz0PC1qh/swYJhD+8wkPqhUUNlsaFfPoWNax003mlQa1CunOYGVzjdUnaAg+EoBLLU0pTAm&#10;a9VgdzF8CbyC1TsvwNezAPuCB7Z5N0PVYBdAq7d5wWu1eOFr5e0mhx0Wpwt2lwvOBcCxsACH2wPH&#10;/DwcrgXY3W7ffZf3cScdx+2G3UnHcMBic8DkhbxUDG6HF9xOer/0vgVo67zvR2uxQmu2Ys4suN4p&#10;2Ux0acuBLN4Xxdu9Isv5nwJY3oVMrmWdxyQwpiSzXklDjtVA7A++VIYlh6pcbZNUyuVfbP3+QwA3&#10;E8RXUeuMZVW1c2mAIH8gJgiL8gdibiawAoSlIPYvp7e1o38Iy61huaiGlSxcEcByCIsgHiGr19sD&#10;mUS3qRaWShkoLkW27l8RUSh+/hzPe7sF8K5RYF9OLNIrC6FmC1SPn0LW4ErTJURdDMYfkd8j/XoM&#10;fj74I0IKDqFe3QTFXwqG5cuhD1Bs+J4TqFLLC9E8N4jmuX7syz2CnVn7UDfVgG93fYujt/L4WNVD&#10;Daisvo6Cm6cQfTIOB7KDceL2cRTdL0De7RxMYxxD8z3YczoI6U+SEHcvAsfqcrDx6J/IepSH1JvZ&#10;SLqWhqx7OUi/lYbI0ghk3EhH1MVoJJdn4GBBNGeRnnt6X+jU5YWvivpTm1eG8BeB2A90/xfAi1oG&#10;XRmAF7OI/UsOZLmk+y2H6+pwF7Syy7lT0tPZr6YcaB1zoWNyHi1jVrSMU+MMHQbMc1Da1bDCgYD4&#10;QMRcjEJQdhAiL8Sg8MlpKH5UoNsyzHkNo3YLg3bEQolac1xrP2xyoHFkhrtgUfc+6uZHTY0I8vSb&#10;m7CBjZuHHwegIAtSaumya9do9bl+RQiT5St1N1tJ7gWGrmPexZC0u12wOZ2w2G0w2+0w220w2UhW&#10;35rgaXM5GK5OzzwnjsxzgQOwQI0BPIDb48GCB3B5FjC/4OG1e94Dh9sFh9MFG72G3QELH4MsajvD&#10;mMBvtApruk/brWw9074EYhsMDGALdCYLQ5jc7pRo5hOVXBnt7J4mMNNavC1PUKNSLU7KEuO8fiRC&#10;V9pdTAphaZtPAq4vTqzzyo+FLIKYevFSe09ud8YtHRdB7A/Ccvj+GwD+py7oT2rTqpJbxHK1TdtY&#10;fxfEBODPQXhlORjA1I96JQjLoesPwAPGz0F43mcR0wQgGnhAGZR0/3FHD17296Pk5UsoAjdzwwpF&#10;wDoG6ZTHLGRkBijwZ+SfoL5VP+xXYHd+ACKKdyH0VBDSr6YLVq5CgQHbmHD7WwVyrhVjyKbB/qMJ&#10;qB3rhmLLzxyL/S10A9bs/xlJl1Ow9rBg3W6ND4fiz59ws+E5Tj8ow6kHF7A9aTuyrqTi9cgTHCja&#10;gerZJwg4+hsK6jNx4kMGIh+EIPpBODIeZiLpRhYSr6Yi91E+kq4nIaYiCpl3MnDkQhhiShIQXBCJ&#10;X4O3YHKeYsle+EoAPGr2rAjhZcCVyw90/xfAi1oG3X8ZwJ1TKwNYvq9/rQzfzwJ40o32MaBbLfyO&#10;KJ+lRy90deuxdHEJ0d7jAUi/EY6Dp4OQeSsZa4J/5scfDzRi2GFBr9aE561KjlvT8JPGIT0ahwxo&#10;VdmhpAzqURt6p13oUTv5/bSojGib0PM5g9rhKgiiZMmStUiWos5GblorZk0WTBtMfFtrtfFjtI8A&#10;XS98XQuwUm0hWazz8z4AW8nCdRD87LA5HbwWb9tdTgYvw5a14MUvSVgYxh4P5j0LcM27F0UAdjnh&#10;oNeh17TbYXPQ8RwMdoIxgd4okfB+Fh+nbXqLhaU1W/jiQoxxi6IY+KxZkBgbpzg5J6bpLZjitQBm&#10;oZHJyhrlxiaCqKMYaUQnlDRRB7KBGSq/MrO1LLqk/QFbbjnT/mwVUxcoqoGlWtg5qzCNQ1KTLAys&#10;EMStO6eE+mdBBGCxLSe5lJevBdASrP2tlwNXLjlw5ZLvLxUBmBK55NBdAmAxoYsgTHFhGYTlLmkp&#10;hHu8kveZXowHy4Er1+JUJrHWeFm9sR/w+gPwIoTdGDLP+yTAl0QTgFyYcHnY8iW38+PObpy8fx+/&#10;HTgAxR9/QPHnn+yipSXr6kXszo7iDlT9tiHsyNiGs68KodihQEjRdgSf2ILjjzIRcTYW+45G8HOe&#10;9NbixeBH7M2JxtWGZ8isOsPJW78dDMT7sVYoAr5Fj1mJSzWVbDWHnYpHnaofLdNqbAoLxd7MRKSU&#10;FiG59DhOPizG3pz9KHiUh/0ngqBEO/YXb0H2qxjE3NuP3No47CwORMLNRMRVpiCqLI4t4OiyKERd&#10;CkfqjRQcOLEfe/IOcPKW4mfBOif3M09AMlO3LZrQJAB40RL2eOErrJUG6pZFsPW3XlgGXLn+F8Cr&#10;a2kd7fL1oova//qfAVgErNBEgxKoeNIQv64gqbW7tOEGQdrN5UbNY0DTuB1jDjemPHqcfFaALelr&#10;EV++H+EXduJC9TEodirQYerDxIIenYZJTgSsVY1xzwEadNI360TDII01dGHcAnwYoioXD3qn57nj&#10;VqvKiv45YXoUnXeFBFo9FA4PQCI3MruQXWTpksVrgc5qxqxRD63FxNtsBFgG7zy7msm9S2tRgqVJ&#10;FrDdJwIkuZrJeiVLlmArWLxk5ZL9K8J3KYSlC0HaOU/uZwds9D4cAsgdLq817HDA6rWIac2Pe13c&#10;Dje5td18m7ZJ9xWAvSi2nslVbhZc1BqT4AGQJn6RKHY8601cEyxku9dCtnHpleCqXipqbiKAeGlW&#10;thzYK2mEptFIJG4XLW0flGeE+mSqkSZ1T1Kd86K6JnQ+dU7q0DyuxacpvdA3e1qAMd1vntSjWa3n&#10;+y1qwwprwcX8SW35W2LQ0nEm9fg0sSi674O76OKeNHPqPqmFn7sIYBpmQeVQi+tFLTbysKOLIEzu&#10;IALwHLmgHd5kLUre8id/GdVC7FiQA716B3r0dlavwcHzailGS2VCJMpeXgrnpYCmfftNTn5uJzUO&#10;MS0IfY6tQPucXRg+oLVizOWByungzMyNkQdQM9YFxe/fYN2hA1Bs3ozmGeHKfdBigxpASsVFnH11&#10;E69VH7E9YycCkgJwq/0K3o49w+FT+5BUGonw0xF4OdTE1i8tT/oa8duhQOTePovXI41QrBO2784N&#10;RmDyDmxO2o4R9wROPjuPmJIkNM504EhhGqpqX+FgfhY3yrjWUINtidFILD2JxLJ8HDoVid3Hd+HO&#10;wFVkPo5F3M0DyHsVh2uDZxCY9wey7mchsiQeMWWJSLuRiZw7mQhMCUBw4T4cLAxG9o1cfn/THhuf&#10;9FRWN8aswnQnsjhGjAReD68ZugYsgvVz6y/Q5wAsQvffkBy0pH8KYDkw5ZLvL9cyq9GfOJYrAJCa&#10;VxAAKbZKa+njftd+GvxIJa/KWCqKsTrQrnahXW0X/r1TYueMt3kR9VyYtaNtggyUBR6Y0DFF//7A&#10;PaxbxylxE+jQAp1GKidaQGDmBgQVrEV42Vbk3I/GodOhUGwQ/h3Ujqr5PEnep+pBFbrnhCRYYYCD&#10;V+JUJbmk+/hGH5qg4BjuwjzDl6xZAcA2GMlda7cwiA12K28zc+yW4qsOmOzyJCknSwCwU4jTSkBI&#10;1qt7YZ4t28X/RDt40R5eCcS0BwGcQM4g9lrWFptEDHzhmARd5zztLwBYhDBdEIgQFkEslZlc5Vay&#10;khdBLJUvA9sbL58x2lnTBruvtIrKrMR4sk/ktjbYMOaVCGJqAbq6bNwelFuCSsQtQ8lSlgBZrFEm&#10;UWyaRPXMYq0z10p7651JXRNatEzoGLRtBF8GsEEAMEmtR4t6tbXBa8WSNUtQXL4mYJIly/CUPU7P&#10;bVcbWKJLvHVC75XRF2MmtUjgS2pVWwXr2M+QDbbcJY1CRAAvgfCck0FMWYmrazmARQj36lzo0TvQ&#10;pbezug0OBimJwUpA1tl9EF4+v1iwfIfIvWz1MHw7NA60URmGfh4jNvDr00AEgs/d1o94MdiB3w9t&#10;R/iZNPyweyMDmKxcsnzvNHegly4WAdxq/4icO5cQeioRCRUZCDt3BMcfH0VM8REcORWCAzl78KLv&#10;DR53f8TzgU4uVRJBvCv7EL7f8wu7ro89KMTPob8j9+5x/Bm1CWFn4hB/KR2Z1wvwbuwTDHDjdnM1&#10;gvMzEXm6iJ+fe+M6Dp88hsCkw9iTH47IkhgEZm3C+fpjyHoUgYLXCSj9lIeE66HYk78TBY9OIqYk&#10;HsGFIUisSEDOnWzsygnCwROHOClMXNTzC5i0C+38BrVCvSYDmOBrWJQcov9Ecvj+twDsD7RSAEu3&#10;ySG5muTAlUu+v1zLYLuCpN2jGL5eyfdbIgbw6hBeDl2p7AzfNgmACb7tMwavTD4A08QimlxE0P04&#10;YkKzyoBerQvN0258mLVyZv0vUesRXbUXKXf3Iu1uCDYm/4LKxltonpnEtBv4qLLxQJM2tR0fRubQ&#10;R+cHH0z/nhQWTmqSWrEEUgdbvARdAjJBl+KplFQliuOuXghTdjLdpudSzJVErl+SCD/nMgjTIsL3&#10;Sy1hAcJk/VKc2WizwGixMjAJnD4AU3LX/AJcC54l8BWtYFECjKXyQlliEVMGt09kFcssYo3ZgTmT&#10;A7PUkMQLYpIYO/Z1FqOyJ5N9meRglYt6bpOo25hU4vYxgzA0Q5CNXd4kubUsbSDiaz6ipq5gwg+V&#10;p33MCkAkuFJGIK2pbeeqa7acafAF1f0uX3OpEkNx+ZpAyS021YYlbnJ6bWm/bmF4huDyFp6/KLpY&#10;4AsGtcF7QUAXEoLrmrQ8NuwQ+rbOkbzWr1aYrSy3fpdawIK7WgQw/eNdBPCievVOVh9bty5f6ZO8&#10;xIljx15rmaznPnJJWzwYsnjQZ3DzfQIzWbxKmwuV7+tw9ukj/BqyG/tzkzk+NemxcQKWG0D18BhU&#10;Dg+fSGKLS6B02qGFB4fPJOPhwEtsy9iOQ6dDuOY3+PgeHL2aibhzSTj58BoDXrHuZ7RqVVDa57gM&#10;ieKuLboe7MjYh/RrRxFXmoaSd1W41vQQ3+36Db8cDEC/bYr/XSp++w6lb54jMC6Ws7F528Z1iDiX&#10;j+ATMQg9cwTb8wKRdjcKRdUpyHoUjsLqBOQ+i0N8eRTKG6pw4EQwQk8dwtXma+wmD8rcjaSyTCh+&#10;EADcOD4CpUUYukHZo8Ks4v8ufEmrwfffAvBK8BUB/HfhS5ID92u1DJp+tBJ8SdLHloseF5KT/p5s&#10;aJtyCKLb1Pt/mowJod6WjIqWcTq/ONA2YUfrGB3TgfZJ4ZgU/lHRYI95N1JunMGBs4cRcj4ISbdC&#10;8XvMd7jbdwsdhmFORqwf0fBwEwJ4s8rM08XoXCkH6tdKoafSIlHeLGKDt1SIoErZygRkIbPZyhnN&#10;tOaEJzvtv7ivCGCbcxF4ogVKAGYIz7slAKbFH4CXL7SVXNfkiiZQUkKXwboCgL0WMB1bCly/koFZ&#10;hLDZm2Utlk+JEpPVRBBrzHTbgTnqFiYBsZjUJYJYTXXI1DnM4sC0V3Sb+mmLMPUnbvNpcgoyUx9u&#10;l+8+g9js9GnC5GCNGxclh/NS97U3q3pOmNlMSV1ibEJokymCUbgvX8uHSHyJxL7XooRaZqGumbK6&#10;Fzt8CY9LE8cE61YofxJBLEJXBC+1iyP5aoVXALAgsoat6NIsnbEsaGldsQjgRQi7uJNNt86JTgmA&#10;CcgigEli/bG81pgATCAWXdhdWju6yUq2uKByAOMuYMwJDFkdKHtbg60JSdgcG4Nfg/dhZ3oS/5sY&#10;ddigtNnxYWIGXToLuvVWnLj/AiVv3vNJ4+TzO9z27sfQP1H09DSiS6Jw+mkRfg5ew6VCao8WRQ+u&#10;CgBWKPg5jeoBpFUVMmRPPi3BNzt/xuW6mwzCd2MtaJobYPinlBfhlbKNgRuUEoO1ofvRa6LWA+Da&#10;ZFpvSYlETGk2Mm4dRcK1aDwcuYpfYxV4r7uDoMJfUfopHyEnd2F9zJ84fOYIW8EZ13OwJy8EscXp&#10;PotcgwW+sCBLn9btUxaGI50M/yl8pS5mf1oJvnKIriQpXD8nf6D1t+1rwCqH5ddqOTRXlhS8BDmS&#10;HMhLRK5q1vLyxy+TFa1TdkHsFaPzA4XNtN61AXVDc3yR1j5px4dhE3pmqHRwnpu0NKu1+KjxXkRu&#10;/w6HS6IQXR6B8NLD2HtiDxxY4IEK3Xo9msZ1UBqBVx2TDGJOcOW5Acuh+jVSzJko81nUYukRN9Kw&#10;e7Wk1McGPcHYThBeDmCbCGAqGeJyos8BWMiDFkAsdUULC7mp5z30OoLrmRKvhCxrQaLrWIz9Lrdq&#10;l2oZgJdZxEsB7PvcVJ/MFvFSCQAWRN+hmLwlJnBJm4LMUvtO66IYwiYJYP3IB2ARvhII82M0HEOm&#10;KYmkMCaJkBbF/a31NgzrabSkmGFt9GZnm73lT6ZV1ib0aVZWv9bsu907Z2T1zBpYfTMG9E7rWdRS&#10;lF5LWnIlXhCIEqC9mNUtHz0pxIBpbJg4vYTcz4Lr2acZx6JmqVUjgXqxubq80cdi4hZ1nHL5RPAV&#10;ASyqRy9YxaQ+vaBFi1lwW4sJXFTGRAX/BGlyNSut8+jQWjneS5bsuMuDMdc8UsvKERAVg4DoWCg2&#10;BaCfEgepwYbdgVmu/XWhnTq+UV9k2wJCj5/nx4/evo1emx4zsOPH0A3sSo69FIdL70o5tjvuHMOd&#10;pse4UvearWzFht/435vSrsEfR3Zgz9FI3Gx5xpbu86F6rAvfji7jOE48qMTOjFjeN/vaJYaiYu1P&#10;fGHQrtXxe6eLBlp+PrgT595cR0JlGqraylHZfg6JN4NxuS0fR5+FIf9FLPIfpSH3XjZy7x1F2NlI&#10;HL1diHXhW6EI+IlfY8bjRvsszR4GaofV0C6ASzooc53nGP8D+H4NgP8OfL8GwCuB1t82OWRXkxyo&#10;Xys5ZFeSP/j+nwCw71hUtcHhLK1Xer5obxjRMzhbJ+2Cpmz4OKbnsBD1caYLRSor2nV8D3IfHcep&#10;V+d9XhfyCH2YUmHYRrkddrztn2BwkwfmystPnMksB+rXSsHuU4pjGkg2XhNItNT5ymvpcSMNEUQc&#10;G7bD4BBALLqgOf5L8HWQRUkZ0V4Af9YFTfAlJ5oI4sXCJPrPRSVOLgG8ZipnslpgsdmErGqX4G4W&#10;j7HE3ewFqhyyPot3RZf0UgALHgHpRYhQtiVKCmCGsLeTmCgRvKQ5qwOz1P2L4WsXAEz9s+VwlYF2&#10;JQCzrO5VJVrHBGMfpK1uTNvmWVIoC+5swVKm9VL3tj/ZoDJ+oQxWjOotrBG9BcM6M0upNUFJNdWU&#10;lMZxcWH+NGWKK3VCmZYostQpy1tUz5xQciUAVy4BwIIFS8lWDl/8t4tc0F8I4MXsaecyCJO6KJFL&#10;AmERwD4tSdpaWkc8oHdj0LiAIWopSfW+dg9bjzMAnvb0IetKFbYlJXIryG2JyQIgbS4GLwFXaVvA&#10;rcZOhuC7YTX2ZBSgsrYdGyISGU5vx5TCCUahwBtVLRIuJ+OnAz8j5XIannY9Q2D0Tm42QA0FFP+h&#10;Bhwe7EiLQOTZbHy/awPeqlqg2Pgtki4f4209phnkXC/DDzu3QWmz4Oj1Srae92Sm4Jvt29iCpveu&#10;9ghx2tcj/Ui7ehoFT0/juxAF3s09Rs6TKJypS8bx15HIfBiGpCtHsDt/O6IuRiIoazeO3z+PwMSD&#10;GLab2fKg1prc2csOduVPUQtKMyVSiWMIV06oksPUn6QWrj+t5nImcMqBK5cUrF8iOWil9+XwlcPS&#10;n+Sg/Fotg+ZnJIVv24QEkP40RY1+Vm/28zm1TVqEskgKW03p0KbWCqLbkwZ8VJnQPGFD4wh1uqL4&#10;rRXPO0cwZvfwb/fniB8RUXkAoeeDUfTqjM8TRI+96B9Es3qOa+0ppvyJZgVorGhSafFpVIf2CZqY&#10;txyqXyMF92wm96kIYb2db9M2AcLeGmErQXgxBkwWMEmwfIXYsQhgnwuaG2d8LgmLJADYAzc8HheL&#10;rF6Sy01lR0LJEYGX4Wu3C1nQ8y64uW54Kb5dHg/Hf31JWKtIDmMRwlQ3TBCmCwyx+5YA4qXSWQQt&#10;fldeedt4iiL4ihJbZPKgC5ostYoEQBOwaQCGMA5Sul3ctpJmaXiGTHM2t0/S1xXHTJJoO+0rfz25&#10;5mzOVaWh4e/e29KLD7VPgit+xurEtI0uDoR50zSDWsXJagKQGcpeS52tdZ0NQzobBvV2n6iXK8UI&#10;KTlCOqJQLDMSi+JpkDglZxCMhZ7S1JNa1NJe04slTAKA/UFYahGTenXuJerTz6NfJ2hAv+DToGGe&#10;AUzuZ8qEnnABE24PHnZSdvFxKDZvxO7MFL5Nv+thu4v3m/ZQq0nKjnaiadKA98PTeNql4tdJK7/P&#10;J5DLtfUM6mGXAWnXCjmOuyV1B84+O4/g/INQBH4HOxbQMKHEkcJ8bnBBowP35SYgtjgPOzMjEH46&#10;A78f2oasa+dQ9PAa70OjHb7dsR11YxMM+ZJXT5Fy6QIUv63lf8XkQh+1e9BtJOc3EJAYgsxbx/Bt&#10;sALhZfvxdvY2Qoo34VxDMlLvhSDvUQISKiKx99guBJ84hMqGh9gcd4ifS81GxKYbn8YtULvAFy7j&#10;NmDcRg30TSsCWA7alSQHrlyrwfffBrA/0Prb9qXw/RIAywH6TySH72fF8PQCdAXJgStX27hQV9s6&#10;qUXrlAatU7PCmu5P6BnAH1UW1A8b+HdEHrLmKerLBjzpr8OaMAVCSzbh2PMM7CsKRWrVWf53Q2Gh&#10;Do0NPTo7apRT+DQ+gwm7C2+6lagfUkPjAhqGZpcB9Wul0Nvc0FpcAoQNDgHABrLsCCTU09kNnZWG&#10;K4gJSVbobBbo7Ra2goWkLW8SFwNsaQyYrVAvgKmudwl+uQxJAmCPCwsE3wUnW74stxNOsnR9JUh2&#10;vi00/3D7jRqL24TMaWrk4RU19fCK4MyAXsFyFrK5FwHsa4HJfa7FXtcUO3cJov7YctldvqEVGoIQ&#10;WcA8Rcrbl9po88aDl4NXKjlMxfvSx1aS1r7A0tjmWSJ4xdfS2NzQ2FzQWt3CtCuzk6dd6WiwBg3Y&#10;sHtWXZuc8zC4XDBRHbmftdnl5rXR4YKetjmc0DmE0IbW7oSetjsWvJqH1u5iUFPMnBLXeG2mWLcD&#10;42Y7g3nMZMcYxbfpNjWnoLipxYURsxMjRgeURm93KmrZKJkPzEDmxiXehu/eJKwurVRCPFbU0jri&#10;lQEshbAcvqQl4KU5s3oPBgzznHA1YHIzfKnU6NKbavwWsp9Hl/12cA9KXj/j3/SIncqV7Lxf+5yD&#10;3da3PwxzXezHCT3Sy+6hdcaGGhX1vAKqVZOciMUu4p8UeDn8HmlXs/BryO8of38Fe9ODoQj8EcN2&#10;PRR//sLHmIULPwdvRdOsElHnsvFLSCBOP72KXss0Xis7+aSltFvxzbYdvH+bRofiF4+RVHIOIXnH&#10;+MRF7uxhm4eTW9j6DvwdpXXXEHQsCOsS1+D+8CXkvYhA0u3dONeQjp3565F8JRpRF8MRdjYGf4YH&#10;8WvTvN8JJ9X8gi0Xet1uqqPUuTDtBHs/yBXoD8ByyK4mOXDl8gdgqetYDly55JBdTf5A6w/Acsiu&#10;Jjlw5ZJD9J/oq+D7bwF4gsbNCiNnlwJYqKZombSiR+NmEJP1S2M6qWXrqMPKw0gyHxxC7I1AHCnd&#10;y54g4kaNahbtsy60qh3o0bgY2p0zWvRq9fg4OgmV2YXq7gmuOV5aVvT14mEMVMIwODEDo8MjjBHU&#10;UItGuy+xiCw46qlMbmitzQYt1QhTiZLEAvYBmOErWJY2MQnLPc8Apviv3AoWgOtg6BKAxXiwCGiu&#10;AXaRRUqJVlaf9UtNP0hS61e0p8W0LnGbeJv2lVrHqwGYkskIwiJ8hUxvoQ/2EtmWi1p2ihK+t0Vp&#10;GTxe2cg6XNSsV2QNyiUmbYnWIu0nfe5K0tjdLK2d4DYPrWMBOsqWdXqgd3j4b250LAjTrHiQxjwP&#10;2jB5t5sdgJkGbbggyAnebrR7hP05T4C6jzlg4Ox5J0xczkbwFdqB0lq8b3G5YXFTvbl37V6AdR6w&#10;LQiiLmsEZbpg4QsVSfb4pDeRbYq/Bydr0urEpH0eavsC1A4P1LZ5AcoEYr2du4cRdAfnBPjSmmCs&#10;1AqlQANULkRZyKJ0gihGRBKTsISkrMU6YmlSljQ7WnQ1iy7oURvN6zWwG5v6F/fr3dwEREluVJKV&#10;Mp+FAQrZV25CEbgF25MT+GQw7nawK3fUQfEqiufShCMPmiZt3A3rRr2SrdIXPWNIvHADaZfuo9fo&#10;wXuVFkrHAiYwjx7LDLZlHERA/Ha8Gq3BD7t+xL6jIVB8r8Cr/jrUjQ9AsS2AoacI+B1/xRzAFA0S&#10;D/gR21MP42n/Bzzoqhes3dfPEH32DNYdOoLzz16ztX7ywW22gi9X12DEPu/9PAtQ2hf4vLIzOx4l&#10;tdexr+gAFLsVaLK8xOFLgch9HoG0+wcRc3kvLtYWIShnO/bkhmBD5C5+HsGcPiN1u6KklxFqvMHN&#10;NqjBhtDub5gGV3wGwP62SwHrD8Zyt/NqksLWXzzXX5xX7lb+Uv0dAPuDsRSaK8FYhKm/bV8F2dU0&#10;aUHrhJlLDv+upABum9T4JADYiPdDWr6Aa1Tp8WZgAoNmG3oMWqhhZwAfLgnAnaFCX8Jfu1aPASPw&#10;fsiCdrXHm+BlRLtaI/R1Vmu88+TN6JqwCOtJI7qnaMa7IDlkV5OCTqCTOj3UBgufYMV6VrKEZowC&#10;gHm8IE9BEgFs9QF4mQXsdAvyAliMr1L3KpI0FkwuZgG2LsH9LIkFE3zdC4Irmixhgq7YdIPjtN7u&#10;WgR3Ljmizll+ALwqfCU1wisBWDoMggdCOAhOEtFgCj8SAc3WMll6XpHVJ5U/AEshLL1NEJbCl8Aq&#10;B65cSwDsha8UwGaHhz+H0U4jJemigW7T5yT4znvBS61HIbQfZQjTY97nOaj3NpWsEXypW5pDKF3z&#10;ykY15gvzQr9wlgcOSAUWnXRpbVsg2LsFC9lKiWxWqM1WTFtsDGSW15VP34Pa6oSaviO7mzVtd/N9&#10;spYp9jxEpVdUDz1j5LXYbYy7jJE720CWsp1LgqTubLFxBlnPghtbsJzZepZ0zhLiy2KWtLCmrGfu&#10;Na0TSp3Ikh62AANGF3fsonaSNL+XGoxMuoUa34BomkK0CZtj4nwngy69FiqXEyqnC71GK2dG9xtp&#10;IAOBHHjYOokGlZ6t3N8PxGGIfM80EPzSLQYwWY1BmbGIuJCOioabqPp4E7sy9+Hc84s4nB+OP0OF&#10;cYEBMYdQPzkExbZ1UGz+mV3YQelhWLP3L2EKTOJBdBnUCEqLR49Rj00RUci/eY8zsOvGlAgrzMP9&#10;tg5+LbbkHTR8ARiw2fG4vxXn3lQh7GIUfjikwPOJWzj+Kh5F7xIRf30fNzsoepGDkKL9CCkMw4bI&#10;3WyFkGVPIxaXANjkbbbxNwDsD7RSAK9k9X5OcviuBGB/lu7X6O+4n/3BVw5af9ukoPW3bRlI/67+&#10;IYDJ/dwxrhckBTBZw95eAlSe9KZ3mv/ttc7oMWSxoEbVh7w7F7C/YB+Ov4yDIkiB7HsZGIMBn9Q6&#10;dGoW0Dy+gI5pb/IW9yugxK6VAfx3IaywedwYmVFDR3W9ThePAKR2i+SWFkpqhBIbwZVKa4KwaAEL&#10;LmgRvj4Ae+uAqQWkPAmLrGByRQtWsJj1LEWlgE8RwKIrmsqPxM5X0ixo0cVNQBWtYRHAYnxY6oJe&#10;Al9vDNgfhMV6ZmmNtFAnPb9UdjcsEtF9UQQo0RIWrMWl0jmWA1MOYfl28b7PoqUQwmry7kfuYnYd&#10;E3wdHhicgMEpjJDkz0XvWbK28MANupDy8MQrmwuLaxd1QyMY0zQs6o7mXFGUyu+k8jHvZRbBQppy&#10;J97ncAFB2EOvT98tXbAIyW904SeIrG3hwkVY0/dA3+M89M4F6Ml6dtEFxrzv4oQaoAiiZiaLmqBm&#10;JgY7xswOjJod7LomGEtFE4vEphlDOju7s8l6lkqAsdB0nSHNACYrWmjCQYlc1EqSIEwx5lG7ECel&#10;+5ToQZHSM49fQBGwBQFRsVAEBDIAyeU87prHkNXOrukBcq/bPZz0NesB3g+b8E6pR+Gt11w/fL2+&#10;h+eWqpzAG+U0Q30KHnyzMwApVwoQdSEJh09F4HBhGP4M24TSF5cZ9J9mhn1Zn9/t3ISNUbvRON2L&#10;T5pBfpwazv90YDOizuUi/uJJfFCPQREYgGO37qDboEdgXBhCj2XieX8fWuf0nBxGsVul3cMNQchC&#10;T646gaSrmVgb+ytS70Tj5LtU5D2PQfjlIJytzkFSVRR3HKIxb9RkhBZ6DTmAKZtV6HTlFsIMpC8A&#10;8ErwFQH8d+ErAngl+IoA/n8VvnL5g6y/baTWccs/14SZ63Rbxg1/S61jBrSP6dE+pkP7uJbVytJ5&#10;9zFxsiVZvx8ndGz9PuvvEEIjmxUIKw5D/tNUrjvXwoA27QRaqJHHrBttag+aVE6uHxZc4Vq0T82h&#10;c1KLzgk9OsctgiZM6Jww+CAsB/HnpJjQ0ygzAquRLVvV3BwmdUa2ejUUZzTYBTc0xROpDMdKFrBg&#10;BROAyeXoA5QYA2Z4kZXqWHRBe/s5L8KXFrG6V0i8EixgwYYVy48IwgRj3ossKbEUydtbWtp4Q+qO&#10;XjHmKyZgSYDrD8C+z+GaXyJx7rEoq2N+iRhcEomWMI1HlItcreSGlluyUgiLFqw/VzJLvL+CRPAu&#10;h6/oWqbPQ0M2losBS7Al8PqV4GYkyC6TZ16QF8By+IqXXqLHQrxNj9PfjnqLE4h5zCVN2iJXtdi3&#10;3OVm1zZdMFJsmda0jR4TH6dRlPwde797k9PDn5fW5GKn3/MMxd9tLkyRyJVNsjgw4S3hmrS6MGF2&#10;YszswpjRiVGCMnWzYhe2IO7FrRXc2pQEJrivRRe2HUNmN7q0Vk7mIIj2GSmW62BQEYDJklT850f8&#10;eTgcvx44iKkFwf1KpTxk9VLcl8BL0B6mJJI5arABVL4TgPuydxybjiTycygxq43gb3ZBNS/UzD7u&#10;b8K6qO140POCRwgeyAtByZtL2J8Zgt/2b+KBC3tzEvlv88eRICSXH8fe3Aj8GhqAnVmhUMPMIB6y&#10;z6K89gkK7l1lCLdqZlBe8xojDj32ZsehVSOMRBTKocAx4A69MEd1W3oYTjw/z+MIKekl92kCMh9G&#10;csODoheZ2FcQxH2fDxZGYc0+wR0+7vSwFcwDF/wB2NtL+3MAXgm+IkD9bRPB+iVaCb4iPP1tk0P1&#10;S7USVL9UK8F2NcjKrVYpQFvG/qHGTWgeM6J5TP+31KLSo02lQ7tKhzaV1qeWMZ33dY1cdkSx33fK&#10;Ka5Tb5od5ulg1OUt+VoSfjy8Bu/U9VDDgpa5abTNUfta6qzlRp2SPqdNsKS9FjZZ2mxxj5kFjRsZ&#10;wKKkIP4SKSofVwk/eIMaGrsJKp0GkwYjKPZGJyjq4kTZunR7zmbHrNWGWasVGju5oW2+0X8ihOUA&#10;XuKCpkEM3lpgqQuaTrtSFzStxQxosn759gJB0+WrAyb4UiKWCFDRDb0kA5qgKs989lOy5G+bz5Uu&#10;woatPmESlBTCoqUsl/h9GB3OJaIkJFGLABYkzR6mRCQSbRctPa3DvVzSx/1IZ3dzcpOgBbZ6jS5B&#10;Zv4887C6/YtcwfJttvkFAYgL1MJUcPuLSW/S5DdR9FeV+jbkSXPyBDrpIj4mPkdsuWin3uUE5vkF&#10;ictbiDNzbNkbe+aLQ4I4eUEknhF6DZsbnEBGlrPW5YHW4cGcYwEaktMDrRPQugCNw4NZu4dLtgjK&#10;E0YXVAZqcCJoUGtjEXwH9WJWto1jywMGO08s+jAxx/HbqXngzdAEu4YJVrk3H0CxbgN2pdOw+T+5&#10;nzNBs0mt5XIkLjWyeDBonudELXJdd2od7OI9df8d73u3qQcRJ4p5QMOMB3jUNYrmWTM/Ng0PgjKj&#10;8UHTgx9DfseW1O3Ivp4DxfZvUTfayGBt1YxwHSQtF17dROGjUvxycBOii1ORUJYFRdBP0MCCAdsk&#10;ZiluplBg0KbnuPG1D9XcS3p78mG066YxOe9By4yRE8To4oIgTNZ8YPIRnHlTgZjyOCi2K3ChoRB5&#10;zxJR8Cqd64B35m7D3mP7cOC44PamZdw5LwDYJgCY4r+UkMWQZeiSd+LLAbwSaP1tk0N2Na0GXymA&#10;/1+G70qAFQH8r0JXqn8FwHoGsABhQbSdX1dFyVMOvOmbRL/Rjo/qcf5trY8LQFDuNhx/eoxbndK5&#10;5cVAN+dZUEMf6jvfNetC05jZ9/4I6i1jIuTpeEYWAdjnBh/XfzWMFXuid2HapsakeQo6p4khPGez&#10;YdJg5qk/1EqROjlR2cysVdQigCkBx9c1SwJgsRWlmA3tg++SciQ6JYqnWPH0KACYLF/OfqasZ2qJ&#10;Sda21QKDxcyiNpTkgvYHUJ8l+xVa/nxyT3stMAmE/10AC25UEcByCItlPD4IO9zsXiWJACbArqaV&#10;4GsSY7s83WoRqj7Nk8W5HMq0neK4BDWK4Yp/wf9Ti/grIaCKFjVBXrSehccEa5thTX9bz3LQ032K&#10;OVuoZtWzdE3QIECSe5jWZnqMYrUuQGv3YMa2gBmLm2uquSSKRLAVZXRgyCSoW2fh5hSUoESipKqJ&#10;BeDko5dYszcEP+3bizV7dnM8ldy1ZCFzt6c5G7urCWb9RoIwzQSm2y4MmF24+KKWQb4nPQ+DpsV+&#10;0gV3XzG8aSADvU7oyTTk3DmNmslGbIj5C/ty96OirhK/7f8d4YWx/B1sSQrl74RORlHnU7E2LACp&#10;VcIYw5TKHHQYhe5XtGxLOYS77e/QqVejdqIPb0dacP7FdTRMDXNzEHpPZIm3zFkx5RFAnFB2Cll3&#10;TvHMX8UuBW71VaDgVSaOv8xA3oN0xJRG4kDBQQQXhOOXg5v5OGNOKsvyYNTqwYgIYKPYcIM6GYla&#10;Cl85gKXg9Qda6X05fKXW7UqSgtcfaKX35fCVu4q/RCtB9Uv1JeCVQtLfNgLbv6IxIz6pDPik0v8t&#10;Nav0aCUIjy6K7lOf52aVCZ9UJraAhY55WnyanUC7SckXgbmP0rA1awvyb1dy3sL7UTWUVje3ta0e&#10;EoYu8HAYPpaWjyUeTzimgY8nuMAFrQTi1aTYeigAJ6sKYIUF09Y56F0WzNksUJvMmNQLgwREAM9w&#10;IoxgAdM+BGChNliAsLQTlpiEJbp+F61esRRJPA2SpPbR4kJ7SZOwhFIkoRyJgWyzLhmsIMrXgEOS&#10;BOZXcgBLrGS7i3pOrwBgTkISYsAWOyVrLZeYtOUrYZKJ4ptUjiNaqp+DsBTAUuuX4GpYRZyx7KBy&#10;IcH96stodpME0C4mSRFYScI2GtAhFz1G4CW4iTnr/ixcuaX7f2sRLXF/C71nAhDFhETJP5f466Rt&#10;9LjVC2Ny4ZOVTG7qcRoTaKNB225M2OdZY15RET+5h8mdrCSPBoBjdx5C8cdGrAuLwJrdQTiQm83v&#10;g9zPQ1RbTSMEjR706j0YtoKTrsjdTBCmEh/qePWoYwCDFjv2ZuTzzODXgxMM8GuNnRz/rVOTU01w&#10;/+Y9OIuzr4qh2PUNdqRtR1JZMhQbFTj9sBhl7+4h7FQGfx/0GfcfC8fevEO40XoPr0arUaduQrOu&#10;E+ujAjENIzZGByH6QhYU29aisv4xBqwT3ChEsW0Dv286Jl04jJL1bvewu5wSsRIrjyHhShoU+xWo&#10;aL2IzPsJOPo4Bdl3UlH49ASCT4SyBUwdt+hCasJNbnonRm1ujFgWOIltEcCrayUA+wOtv21fCl85&#10;gP2B1t+2/5fguxJ4RUj620YiuP1zGdCk0qNJpftbomYYrSN6tA3reU1qGdHj0yjJiCbSmJk9R4/a&#10;uzEDF9ZFb+GRl7lPk6DYouB/j1RV0KV18TQyihXXDE/i4/gclyw1qTQM4JZRHb+2eBxBi1b3SiD+&#10;nBRhGQfwY+D3/A9QqRnGjE2HKZMOarOF3dA0Wm/RDS1CmABs48QtiglTi0aqkV3SitJbiuQDHPdn&#10;dsoSsea5/GjBI5Ygffkpm2wel8cFo4X6QZNlLIh6QhOE2e3tooQwp+9iwJ/8AphmGzOAJfFPnn1M&#10;iUmC5UvwpSQradKVPAHrS5KwFt3FlDgkxoPF5Csx45ksZQG8lMEswFfYX4jrUgazbO21fAm+ZP0S&#10;fMnyJfiy9SsCWHQns0XrBZJH3C6AeWkmswDfxcSpxdjuYgT/8wBe7bH/1iK+J+n7k1rSInBXWsT9&#10;+TuikqkFsoo97MLWuQGtqAVA4wEnS5GoVzNZ0gTwhIvFUARswvqwg/h2RyAuV7/k11ZarVDZXZhe&#10;oBOCgaeuTBLEKPvXAi5nYvezExhzA/VTatSMjWNXehZb6q+UYwzAyoYPUC24+X2efnUVh87F4GJ9&#10;Ke4N3ILidwVCTu5BrfoNdmcHodvci4TSTCSW5eDwyXgEZYUwBOPLUpF3rwCJ5alIqcqABTZMYho3&#10;2+7jZutD7Mg4wK7pn0LWI70qFxV1t1FV9wQNU6NomJhii4LAS253AjL1cs64cRLJ13K4FKnw1XHE&#10;X43A8Wc5SKqMR3ljBfbmB2Nv3hFOAqPvd3LeIdRregHMJVtGYMgg1FD7gCvO9TWI9dXAANVYsxaE&#10;Bih6b+cxbgNKoJ3HwNw8r8Wxklw6Jvb41pDc6JtbSSsAeNbOokH1osRt0u2LU4Bs6KAe5aKm7V45&#10;BNH4PFHTNHZPkDB4QJAcsixfi8elWgpfWtuEGOcK8CULVUiSEl3FggSrVZQcql+nRQB//ZpAKwUi&#10;AZJASdsJvh9UZs5irlHOoGFygv/9UgjlSHEwwi7tw28Rf/K/yR6tBx/HLXjRPYEGlYYHORB8P0oA&#10;TLDn1x8xeiUci1zg/wTCioicg/hp+xqM6Iehdeqgc1mgdzmgorpDq4Nn3S5KGEo/bbRg1iyIO2RR&#10;72jr4nhCSuARAeZwe+CUNMMQLWL3PNX5CnXAYvcr4TT4uVO3/4WeQf2ixSlJHCd2OQTQeucY8+hF&#10;smg5oYoSjbzdukje97uolWO/BF9K8iFxs41VJHcJS7U0iUq8vXQtAJduL665jMgB6F1YLCvylRYJ&#10;28lCozU3uHAK7mfKEDa45qF3zcPoWmDZKOuYJHE/L7qYFwEll9QNLIWYKKkF+T9t4c/uAf+uLdQm&#10;dcEF68IC/2Om78zoAfQeAfSaeWHbnGcB5dXPoFj/H+xJP4S1IRvxw47f+DG1i/rLujFld2PS5sGk&#10;DVBbyboGZqgTlJk6P4Gv5HvNDigdToZt8rUyKLYG8HHLGmp5Xa0eZNjT917VWYVNGb+j6H0aSlpz&#10;sOX4j+hwvcPp95lYl/gfbEpdy3N3D50+jMDULVD8pUBSBcH3OH4PW4fkyjTElyVh3/H92JK2Fetj&#10;NvC64kM5+u190EOPXks/VK5JNE134u1IM8qqH+LYrUqce/oAZ57eQ/S5Auw+Go/Hg/VIvpKHwPQd&#10;CEjdjMsfS5F4JQHJVSlIuJyGgwVROFKUyI076Lc0Qd8JeQTMLgyZPBgyYakMwBB1EZuzcv02XazQ&#10;9o4Zl+CytgJ93mYndPHCgzVmbAztMXJnawClDuikedo2F7v+aWwmDejo1S1wIk6H2oXuWQ+6Zjzo&#10;m/VgQAMMajzon3Wjd8bBQ9hFEBNgqT8xZd9SD+KeWSuXsfG0rxkzumcs3s5sDs6Yp/dC4/MoQY8k&#10;xh47Zp1ombLj04QD/TqgZdKNHg21UHTz0Hh67MOYhRvC0EQvAnL3tJMtfIbrJLVnteLjqIYn9tQr&#10;Z7llJ03/eT8wg1EzjXL04HGTCuNWoGXMhpYxq1eLsVkxO1nu9l0mr7X5d/VxxICPo/oV1x+G9fgw&#10;ovO7/jisw6dhrSClHk0jBF4BmAzgUStaxt2oGzbitbKP/01sTv8TYSW7kXk3FSEF0VBahUEO1B+6&#10;aVwYukCtJknNYzo0DmtYdEw63sdhOo7BK8EtvZooHr2aFHGFUQiK2Y7XnW+g91ig0s9wIhYBmE74&#10;ampNqBdBbBPG7RktwlB6ArCFJgZ5AWwT3K5cvuIUrEgCsGN+eRmQCGARvktzZP/eaZtc1pSYJfSI&#10;FlpV0oxjEkNXklzECTurANhv8pXE9czw/YIsZF+28krydqpaSQxggq9EPgA7FwHs2+bdzvAlUXmO&#10;pESH4GtwLfhEVjA1whCbYXCCk8QaXg2yUtCKLmi5G/prlq/dX7p87nirPfZ3FvrtkgfGSd4bdl2T&#10;i9/F3xl9BwRDg4dKaGgL0D4zCcWGNVgT9Cv2Zx3AsZtHOQ5LC1mwBGxKAqNsbCHJy41RrQeTFuDT&#10;iDCAgRKtVO4F9NpNUHrMUAT/hedjbb73pMc81oRt4M5XigMKHC7fi6sDZ7E+S4HY20GIvL4Nsbf2&#10;Iv52KE7W5mNLXgBiy6OgWKNA5cfLKHpWiNLaEgbyxrhNGF1Q4ffwtci6lQmlawjron5HbFkEsm6n&#10;4MTTXKyN/AnbU7egQd2I5wMv0ahuQda1E3g+0IBO/RgedtbydKVL7+7hxJNLSL12DDfaHyDiYix2&#10;5u9C8tU0nH5xnl3eIcejcCAvBkcKs/i7m3BRUw+hkcmIVfACkBuePAKL8nCzDho716mxcdkSJag1&#10;q+14o9Sik3pum+dRP6aBilz3lnl0q+0MUeUsMKwH2mYsaNOa0aG38SQr6kzWbxDqrEm9Guq6BQZw&#10;/xzBdx690y5+HVLHFPUWF9zWPKKSxlzOEuyFCVtUQ945K3R7aiRLiqzGCZNgqc7YuItZJ7VONbi4&#10;xpuO3TrtQOOYDU0TDv67X68b5Isvem/d1CzG6MCLvhH+fggY1BGKgM/16pQUqLehZlDFtaujFhca&#10;hqfRoJzh6VsPGpVs+X9SWfBxhFzMBGAZhJcBmN63v/W/BOBVxMBdSSOLAPaBcVTDFx8fVARgG+qV&#10;LnyasKPLMMe5InuKAhBWGoSw4iNIqSjgEZfUM1r4TILo+R9Hhc/YOKz1yXcBQPD3XiAI8ebl4P1i&#10;AIdmBiMkLRipZ9L5hKq2GzBu1nPzA+o+RAAWJQKY4CsFMEOYxxkK3aKEZKylEJaXA9FtIRGLvhYp&#10;fKUA/rrTJp8IveMKKQNbTASjecbyel6CL1nBcvAK8pbfeLOEWV7XM7tyKaHJ6+JdBly55MCVSwbX&#10;L5EUtl8LYCl8jW4xE9rjA7EcwHLgipD1B9vPQfBzy995vvQCQHohIH9Pf+e1V1votYQ+bcKr0jHJ&#10;k0DwoF8zuem9fTGgNOq581Tc6SzsTT+IkJxDCAjfCKVJyY/Te6bn0f76eYotL2ZhE8QJzu0zerZ6&#10;344P+N7DraEnSLqdzK5lSm5Kvp2EwrcnEHMlEgcv7kbCrcOIub4PWU8jEZDzI9IeRGHvmSDkPMnh&#10;BKtbPQ+wKTEA93ru4lbHTXRbutBj60bOnWx+zYCkAGTfzvI1Bnk39QrrY3/Bloz1OPnyKAJT16Po&#10;8TFEnQvHXzGb8Gm2BWpoUTfZgpufniLv1llcrr2Dhz3VeDPWhPIPd1BSW4WSunJUNd9A4fMzuNv1&#10;EIEpQYg8n4ygjMM4VJDB30WXTi9kglM8mSDsjQGLLmgSWcDUK5oeF8ZLOhnSvL9dSESjzPN2rYH7&#10;SDdP6TFi8GBEDwZw37TH69q3s3ufOpe1qG1opgYVsy50zS2wFdw57WLIUitMAi25s4f0bramqVyl&#10;c0YAdZ+O1h50zbl5f3o/NLyd1r0aakMKdpHTft0z1Jd4nmtOW9QONKgs+DBuRQe5tfVU702NIyxo&#10;GNeimdogmoyoHhnEsMOET3MjMMODxqlBHqChNNF4TjU+jo2jTa2G0mxC8+QExux2DJttaJ6Y5lat&#10;dFFAncTIYqcZuQNaj38ASyzhxSQpf2vDMqB+reTAlWsZdFcCsNLIEBbgqUHjqIEBXKd0MICHbEZ8&#10;1DQjomwnosp3IujYDhQ+LcOQ2Sr0jB7V+CzfxuFZtnoJwg1KQT4QK2XH5wsQIR7tT3Igy6UITj2A&#10;w1lH8PO23/lUonXboLZZMWuzQzmr847Lc0CEsABg24oAFt3QlAksQFiAnLwOl4HsodMWnX6k9pR4&#10;mv/6UyY9i9zQQrMOO8w0ppBue4crSLO1uWaZ49RLwSvKF/Nla5nc1aLrWYAvid3IcuB+tZYD1r9E&#10;q3gphP8OgAm8JNO8163uBbDUAhYlh5scaKvp7yzy58lfUyp6P3ILXXopJwfx5xbaR3zO1yx0THGh&#10;41I2Nb0HWui1Nh3ag20xwQjOikT0yUSce1SCbwO/8T1HfH/0HHotXyye+irrTXyb3MpG7zvLeXyK&#10;u/dsPRaIwNxfkPHkCI69jEdw8VaEFgfhYMlOHH2SiMNluxByYQsK32ViV2EAoq+EYdvRbVBsU8AM&#10;N4P19fh7H2DTrqWi09KBXbk7cebVSYSeCsa+gp14PvIQQUcDsTNvM253VyD6UjDOVefhamsxKhsv&#10;os/aDgesWLPvB7wbe8+u7LMvLqLTMIBnQ9UcN75Ufx1Ple/wRPkG19ruoKSuAuk3j6Kk5jIqGq/i&#10;+z2/IelyHmLP5zNUKHu632jDODXjIMhaBYuXoEtDLGg9ZHTjg0qPKaeQJT1g8HACmNIKdBscqJ+c&#10;QZN6Bmp40KnVYsxB8HRgxgF0k3tZvYB+rYcB2U/xZAvFA+cxYBAgTj28RdAP6KnPtzA/ukdrY9G0&#10;rSGjYCkTVHsIrJp5dGup/7cHfYYFdosTUOkYlOzTqLLi4zi5jj3oImiTla33sOVL0CU3OI2kpIQ9&#10;pc2GYbsFDVNKjM0boHRMQekY53rua803cfLJOTzvq8e5R9fQpR3j9azHhmu1z/C04wOu1rzEvaZ6&#10;nLhxnXsZD+gtqFOq8bZngofZ1w5ovDHg5QAW48CcyCSK4q/SNcnnjv17WgZVmQh4K4qsUqUGTUqN&#10;D8AfRuZ8AG4csaFJtYBapQG9Zg22ZQUh8nIQYqt2Y/+pPTjxpAQDRrL0F59H63rlNLvuCcL1So0P&#10;wgxi2fHZ7T1Ca/+SA1kuxaGsMMSeSIJiw39ghwczdmrVN4cZK/XfpWb43pF5EgjzIAEzAXhxQD1J&#10;nCFM5TZiFrA4npASm1jeZCehbpfsByl8padMfzaW/JS1fKGtlOTl4GNTVrQwVGFRwoWBGOeVA1gE&#10;r5BwtQjeJZYvlfeIcdxlQP1ayUHrT3LX9N8DsIFKkLzgJZkXFl3PYiyYoCuUIQklSnK4yYEstY7F&#10;bXIrWS5/f1HxbyeX/Djy9+NvmxTCK/2a5Attk76W+PwvWfy9nrgU3SjBhuCt2J96BDGFSUg+l4m9&#10;KcF41/9evuuyRTw+vT7926T1z+G/IqIyAgm3YpB0LxwJt4KQ8WgfDhZvQOjFQOQ/i0fSzTAEZq1D&#10;/LUjUOxV8AmbxgH+HvsTrrRWISB1O1TQYBYWbM/Yw+VJakxzbJdKNJq0jXiqfIAhVw9q1C9w7HE6&#10;vt2nQGLVYURfOgDFHgUUmxQ8SnB99H9wsHAnGqZfo3bqFc8avtt1EyMuJWqnaqHYoECLvgOPhl4g&#10;7nIaSuuu4H7fczweeo2GuVaON194W4Jzr8qQf/csos5k8+dUOew89YncygRhjoGTdWv2YNQ875WH&#10;h62TdUzJSwRqckG3ayxQudxCH2234IegVpszmOdEt+recXbDUslUywRZp0KCF1mnvZQxrfdwG1Ga&#10;MtWjs3ENaa/egg6NAZ1aI/oMVgyYbOg1kBzooliv1o42rZWP3aq18LpFY0SH1oJOvY2nWPWaXDwz&#10;uoNalGqdbHV36xxoUuvRQ6M9HS4M2+1QuWxQuU3oMqkw7FRjzKNGv12JcUzwhdftrmtIv5GMvHvZ&#10;OHanADca7+BIQTR69EPIKM/FiG0SiRey8KDlLcpe3cPjto943duFHq0WSpMNk3YP3vaqMGGDNwN6&#10;KYSbVQRgQU2jBGFRBN2la7nF+rWSA1euZdD1A+APSlobfAAmCQC24KPKxQBWw8Ed38IubUPY5a2I&#10;rghD+o0CDFos7MZvGJ1j1Y/M4r1SjffKGdQNz6FWqVmiOqXOp/oR0TIW4sT+9GGEXNcrS7Etcjf2&#10;JoUiIHgHjKDm7/NQajQ8Ko5O6r6pPAxhL3y9AKb+vHM8IUlqBQuN+cXhBWwJkxUsnw/sBTAnYflO&#10;edJTpHjqlZ4ypWv/pz2OzRGAKb7LZUnORfF7kcamqU50qfW7CF7B8l2M+S6F72LylRyoSyXvZCXX&#10;crj6lzjNSApgub4GwARfkghdXymOCGG2jqmbldAe0kHdqSiJTi6vu1Us35FLCmj5ZZa/RfzLyn8F&#10;4ut97nhSeIrHkj5fvo/82CLsxef+k6VnTonA8B3YlxqCtXvX4/KLKmSW5mHt3o3yXT+7zGIam5L/&#10;xPa8ABwq24fD5bux9cRapNzdjx3HfkL67VAkXjuMoNy/8HP4DzzModfRjhPPMtBieY/S+kKcfHMU&#10;0aWH8Gz0MQww4lH/U1x4W4odmbuQf78AI/MqXG4oRVTJEYRfOIjz7woQcXEffg0XLOT8x/HYlv07&#10;TBhDREkQPuie4dTzTDzqv4oxTw/eqh7i0Ok9CEj6A3vzg9BpbkWXpRMd5k4UvTiLyx+uotXYj+Ka&#10;KhQ9L0VxTQXaDJ04/rAQJTUVnF198fUtPhZNqxl3uaC0UDMTJ0bMNO1KEPWAFntBj1uAGSfQp3Fg&#10;yEjuWxsGrRb+LVNvLkXAN1D8puCyK1rqx4UBFlSqRT2Ch/TAGNVXkzt20sYZ00qzG8PUZ3ye6rKN&#10;GLJZeP7xgMWAMZfQiYzi9mSlU601gZzui2Vs5K2g7XNYwJjHhim4MAMPpjCPUZcDfTYzeswm9FgM&#10;7BodsukwAwfqJnsQlBHKFy2/Hv4DB04EIyBhIxS/CtClhUID62N/w87crfhh3zcIPx2Gnak78fO+&#10;n7EtcRu2xG1DSmkG9mcfwonbZ/GqvwFnH1bhbtNbnLp7DVNOO7uqW6dmeGoQTx3yliNJAUwxYjFO&#10;vCjTMsmB+bVaBlWZGpS6VdXI8BUATPsTfBtUs2gYJUBaUDtkx6cp6vUI/h7Dy7fh4MW/kHAtEiEn&#10;o7g3NNX7ygFcMzSNWiXdnvNJgLCWxRAeFi3juRUlB7JcirgTGQg4GITdceFoVin55KSmRhwEV/u8&#10;b+wdT+LhGbaLACYRgDU8L5h6RHsH10tG+HGvaFnNLYN4QQCw0GqSICyFrT/RIgewcN9D0HXNw0lJ&#10;MA6SEzabAxaLHTa7UBpld5D17WG55gHngpDJKk+2EgEsglcYOEBtDUW3MwFQ0oPZD3S/BsAiWFeS&#10;fwD7h/CXAFiELzeckFi9otvT5/70WsLU7YrlHaZAf7cl8oJZOmBBCkk5gL8EviI05QCl1xMvCL4E&#10;wiJIRctW/hza7m9Z6f19zaLzGBB/KgmhOYfYJfum7y0CDgciJP0IlAahI8+XLg97biEoZxMiLu1F&#10;8q0jSLp3BJuyf2ILOPLSQfwR9Qv+itvI013y7pzwPc8OG9pNjfj+gALn3mZha9Yv2JHzC+71l+Bu&#10;Twn3wH2ufIX8e6dw6vk5thD00CLtegL2HN+C8OI9OP40mUcG9tjf42J9NgpfJuD15DVk3DmE1Buh&#10;SKo4CD3GoXS1oln3BjfaSlD4NANxZUdw4vFRXPlUgZqpd/ioa8WDgWe43/cSlxtvo9c2hlMvS3Hs&#10;wQkMOAZR3nAF97ufI//2Ofy0bzOGbYQ1oE9rwKDegmGjHaMmJye1kUbNdoyY7FwGQi5llXUBKhvV&#10;cmowaNOiWT+A7w/8hISrCci4m4rD5w9B8bM48WYMHdo5oWbZBExRdvmsk5OUCJzDVjtaZmb4cfq3&#10;oMcCWrQqnH9zGwcKkvDLke1QbPieXff0t6W+wvRdKvZ/j+9D1kAR/D1bqvT3+PbA91Ds+waKfd/j&#10;x/A/sKfgIM7VVqDNMggj7NDDxMlvQdnbEHspAuk34nHmTS7Ov8tH+s0o9joUPs9gLwTVW9NiY9wv&#10;Lk64YOTLisVFz1FiukiwYW/GYVQrm/Csqw6P2mrxvKuJ93nV0y0MsvcORRDczzIAD0u0BMYCkOVA&#10;/VrJgSuXHLhyEYAbeS0AmOK3iwA2oX7Yjma1DVq4sTb6VxwpC0T01a2IuXoYm5K2YdhmXRXANUOC&#10;fCAeEgAsSHBRk7t6JcmBLJfi43AfdsYcQVDUERRUXMYMuX7sDkyYbdwnd3H27OoAFiFMTfPZCvYO&#10;s/d1yFoBwEKrSbEPtBy64ul4KXCl9wm+bno9ar5B9b9eWW0OmMy2RQA7F+B0A64FcUDDcgD7rF+v&#10;5SvCVwQw9xAW4fovAVicz7uSpPD9nBX8dwDMLmivBSxmPTPovBCWwtQf8HwAloFY3F9qUYqXWNLF&#10;319bCs3VACzN0vb3/sRflPQ1RajL38dqi/SX52+RPkafna63X/W8xrdbv0NwzgEkXkjA+kMbUPa8&#10;Aoq/fpDsvXyh90bv3QYn3HDidnMlNsX9yGP7Qi8EIu7aPoRVBCHy6j4EZG/AhpgA3GoWZgbT0jI3&#10;jFGnll+ncboZVz9dxs6jf+FSQx7u9J7GulgFUm/swqCrGqdfpeNyfSXSrx5DTEkSvtvzH9Sq33GD&#10;Alpiyw/g9Js0hF3cirRbITj5OhEHzwYg50EYrrQVIud+JDbEfot2YzVCi7Zibfg3KK0txJlXeXjQ&#10;dx3xZRHYlhGIJ0PP8HDwGU6/KkGPbQTX2x7jteojsu8Uok7dyFnW599cxHPlWxy/dw7H7pRgc/RB&#10;tExPQGkyYsRiw7jNCbVjHtOuBcw6FzDtcEFNTW9olKrGgmet3ejTadGjV7PbllzqO3IDEXvlILIe&#10;RfGFy/naAu72RcuAYxpKm5EtaWGusNCBjNzWWRWXofjxG/y4NxAxF44i9lIOokuyEHwyFqFnEhB7&#10;OQtJV/IRXZaCxJsJSLgZgcRbkUh/GIvcFykccy+qycCJ6jQcfR6PwnfpKKrJwtHnyUi9F4voK4cR&#10;Xh6CmMpD2JL9B1tm5Lr/I0aBH48osD5BgaMPj+DSh2xc6ziJC++zcaXlPM68ycd3+xQYxxhSqtKh&#10;dIygXdeLN0O1KHlZgZqRRrxV1uHjVBtyrhxHyYsKFN45h07tAIKS9+PMwxIUP6tEr34Eh/JjYAAN&#10;HZjjLGCenUsDDDj++/89ADd49yeAEoDrCcCjRjRPuVE3rsdHjRL7Tu3EoUubkPsiFBGVB7Dm0O8c&#10;6miepLpfDYsg7A/APggPaSUQ/hcATD/G5NNF+GXHNoTnHOV/uEMaPY92o+YCNHtVmL8qimaykmiY&#10;vOCCJlE8WIAxDWrwWsHcfpHWZAk7OBvZB2J2SQuDFhaHMKx2mpMuXvh6AbywQBBeEKxgSvhy0W2y&#10;ij2LE5G8Fi9ZvuR6ZlEzCq+7mefWcv9gYRwfjeUTXc289tbaihYwDbGnAfZLgOvNbPYB0elZBly5&#10;pDFef1au3BW9XItJWUtATHW/1P1qHiyjW5QMwt7sZxHCIsREYEotSalL1h805XAWASq/hPL3XPE4&#10;UnhK768mufUuFXWuEhcxQ/lLfmVGN30TwiLW1fpb9C56xaVL41gzgpJ3YnfGLraQYs5GIqsqC38E&#10;r+fPa+dPvHShgRHidz/nFOKWNxuvI+TELoSc3ILwSzuwq+hPHH+Tgq3H/sS61F/4tS6/f4D8m1d4&#10;f3ruy/5ePO5q4c+6I20/Mq6l4WrzRWzN/Bkp1/fixPNwHH0YjISq7XgzfosBXlItuDcLHhWhZuot&#10;duVtQbOhGr9GKFDaeBQpNDbwwWG8HK/AkeJABJ/ehAOnNuFK6ylUfizEzpz1iL64DylVYYi/fBgZ&#10;1xMRdykCiZfjkX49A0HZexB+IR6Fz4pR8KQYxTVXce5tJR4NvkJUaSzq5mqR/+AYUq9k4uKbKtxr&#10;f4MNYTsZiCqbBVqPB9p5D2YcLugWPJwZPud0QONyYYjislOz6NXOols7iTGXBt2WPvTam3HgzGbk&#10;Pj+CpPu7kHA3CMdeRSGqYh+XadHSZRrGkEUPLV2I0jCKkAOIPlWAlNJTyLpyFicfXUbG1QIkVeUi&#10;sTIbiVeyEFeRisjLSYi7ko7MB9nIe5mK2Bv7UFCdhNSHh5D9PAzpj0MQf2cndp39DSkP9yH08l8I&#10;r9qC800ZSHt0ECWtubjYchQXGrPxWHUZlS35KPuYg4hLgci6fwD3Bk+hvDkLvc6XUOEjx+X/jPsG&#10;4Rd3ofLTBeTez0DDbC0e9T7BB3UHW7bPu+txq/E5Cm5dwMl7FzHt0bMLuvhZOU7cOQO1Zw6VNVdY&#10;O9N24uyTM6iquYWZeRc+qtQYMTu56QTVJ1NN88v2KY6TU2y4Y8rBU4GaRi1oYEuTYrdC/Ld+WL+q&#10;GkYWJW6TxlH9wbZ+SPvlorjsoBZ1g3rUDeoYnrXDatSOzKGO3t+oHf2WeaReLULwmV1IvrsTIWVr&#10;kXj7EL4P+QmTCy7UjsywqA1l3egs3g5O4p1ymltS1ijnZNJKNOeF8zTHjEURuEW9G1yMJzeMarkU&#10;rX5Ew/dpu2LEYITWPY/9San4PkCYDzqip943wLDOvCqASdQZS4Qwx4N5WtKXA9jlcUtc0NJT9dct&#10;Hmp8QFm7XtCKa3/gtbsp9ktj7+CdWiTC1zu5SIQuNdKwebtWSaYKkeUrAngRpEshLIJYDly5/i0A&#10;L4OwBMCL8F0KYI4BS+LAokUp/0t8yV9kNaCKt6WWsHgMKUjl1rbcovUnMXYtAlfcLj0mLbSmx8WF&#10;jm/mvtbCfY3V6rvAkF5o0HtoHOzFsbILiM7PRFxBDuJPHEVkbjpC05OQeqoIKScLselAEP6zZS12&#10;pRxASO5hJJUk4UnfU7xSvuQ4XVB6EHKu5EpeWag4oEV8z5Q9TY5EC6g8pRdBGUHYnrkRpQ3HEFkR&#10;hNire7D79GZ8E6rAtZ5rsMGNbuM0/ooIw51PnzBgNmPS7cb+nHRceHEblfV3cO3TNYSe2o3HQ1V4&#10;OlyBA0Ub8XCwBMEnAxCUE8CvoeVvUOgS1DhXh8iSYOQ/TsSlD7k4dH4zbvedxI68NUi9uR9HH4bj&#10;eucppN08hIzb4Rhxt2Jd5PdIvHwE4Wf3Y3PSJsRcjMLBE4eg2PE91ob9JXTNOrQRh88mIDB1DxIq&#10;shBfnokzby7i8scyVHwqw6W6Uk7GOvn4Av6KDsI0LJz1rXbaoAcB2IVJmxXTdhumbBaMGrVQGfUY&#10;1MxB63ahpr8dQ2ayfLVo0jbg/cwjxFwNwuHK9Uh6GIhjNfsQeXMT0p8EY8/ZTThTnw8NF3YBmRVn&#10;EVGUgxsfX+Nhex0uvrqNitr7iDpPfaozEVWShpjL6Ui6mo2kaxmIvJyIwyVRCCsLQ0DOWkRe2Y3w&#10;yp3YfWYjNuetQdS17Qg69QtuKk8irCoAey/8jhvKIpxqSOBtihAFBvAeNwdOIeP+YVS2FGBbzs/Y&#10;XfAHbveeRuj5jZjAJ1S25uJMdRIy7x7E5aY8HH8Wi+iyPVgb/Q125QXgteopOvVD+DgxgPizeais&#10;foTGsR5UvXuA6/WP8LjjFQpun8bL/rd8AXjqwUn0mjpQ9CAP1z+UIbwoHKklhexFqBkcRse0Fu8H&#10;J/HwYx+mnUB1zzRed6pRO6Bl4JJFLFjHJqHRxYhuGXDlksN3JQBLrdplkF1NEgC/HxIA/N4L4NoR&#10;A94NW9BrcmJXXhRCL+xG4r0gHKpYh7ib1M1NaEX5YVzLCXeNYwRVNd4MTPgA/G5oViaNRATYGQaw&#10;KH8gpu3VA2q87p3A2/4pvk8QJhgrhvUWPuG0jqmh+HUdhrRGvhocM9l5qDmNZyOJIJ6y2FkiiBcH&#10;NAgi+LIbmnoe+wEwN8WgUiHqK8wAJpG7zUUDCEW71vef0DnaPwDkcBABwCder4uZgUvlNW4BuMIc&#10;Ww+sTmEYgdgyUhwbKFi8TgYviUArdTcTIMk1PGt1sZYD9etc0HL4Lofwl8o/iAm65HoWJQewmIBF&#10;cCLY0Hf39y+DFhd6rtwq9gdi6eNS8MqB6k/ifuL79wdiWuj3rHU4eH/xvlXy6cTt4gUDLY9q3yE6&#10;NwsF5aUovHIZJ69dxskb5Thx9RJSzhYgpiAbGcUnkXgqH7mXzyL/ynm2PnJvFCHibCx25+xD1PkY&#10;JJUnYf+x/Yi+EIvtKTuxI2kPEs+nY8pFqTxkXS9AbTPzcQkyGr4YBcprbiD01EGk345lF+q+M5uQ&#10;/igch0r3IfdpPnqcoxjxaDHi1GFHSiRUTgv2ZSdDg3lEnMpG1tUi3O98hg3RG6DGGAIS13Ii0t3u&#10;KyiuPo0/wn9Hl6kfw84ZTMGECWiRcT0H11qqcKHmBAJS1iDjTijeqq8ikuJm5VtR9CqOIRB6NhDZ&#10;96LQbqnl2GfUhRCU1xUjKGM79uYewPbUfVD89R1+PhCAgvtliC3ORd79i0goz0Ng2l5sy9yDvQUH&#10;ceR8BBKvxCHxaiwKnh3H8UcFXFqzZt86/g0qbXNQ2fSYcdsx7bBj0mbiKg21zYQJi5Z7Fsw5rPg0&#10;OgDNggWt6l70GHrggg2/RylQ2pyJmFsBSH+xBfm1OxH3cCOyX+9G7tuDUBxUoNn2DokVSci+fgKn&#10;npRic8IebI7bi4gzmThSlIaoc9lILD+B6JIcRBanseuZrODka1lIvp6JlBtpyHyYwbXVx18fRWRl&#10;KC63nUdE5T4E5v2Oa/3ncLo+A6GXtuKT/TnyXsdg24lfEXdzP/JexeFmfzGeqm5jwNmGGagwiUE8&#10;GrrKFw9dtvfQQokexzv0u96j2fQYrybLceZdHO70F2JTigJh53fgUnUVWqeH8WagBdkVZxF3JgdT&#10;LgOiT6XhUftLXH57FS/7X+Nq/RWceVKIx923kFwWCaW9A+kVSTh65RR2JkXzv4kPKhWmHPNoV+vR&#10;oab2k3queaY+1OSapsYT8qxfygSWQ1cO4JXgKwL4b8PX6w5m8PoB8PsRHd4Nm9BvcUGxZy2iKkKQ&#10;/DAI4VfXI+HOAf7tUsiBLF8CMFnB1UNTbAFT+8q3g2pUD87INCfRDKoHptnKFSWHMYFXvE1Wr5BZ&#10;Te7sGd5fMesABubobQDHy2+ioOIWNwAY1Vsx5/BgitpRWiUWsNXOmrYIEsFLowo1NocPvl8CYNu8&#10;C455J5wLDh+E5xnDi6IxhBwrZi22tBS0GMuVxnU5TijGdsnFShN/pK0kXVRa5GH55vUSeG3CoHca&#10;/K6l/ss0CMELYVFibHYlAH+tpAAWX1sKYDmY/ckviL1W+GIHrKV1wCKE5Y03CARSC/jvLlJrWGrx&#10;ihIBL4WyKDlo5dCVQpq2ifAle1KuWYfNdyy61JTClh4Rn0/70rYWpRJlD+/jQd07XH31FO962vG6&#10;qwW33r9E2Yv7KHl6B1mXzyH2VB6f8HIqzyDl4jGkXDqG9Ip8JF7K4l7K6deykX03H/EVKYgpS0Tm&#10;jaNILs/AkaJoJF7MROKFDKwLDkDMiRScv1+BMTs5XIXvyQQPws/FYl/hbsRdDcWaaAWir+9Cyr0w&#10;KP4U3KdJV45jluZ4w4HAhP1sxdL32mtWocuoREjBEZx9eRbvJl4iKDsQUcWHUPXxEkprSvH74fXY&#10;dzQCb0daMWCbgdKhwbPB9whM2oZbHddxoGgHjj1JwMX6LKTd3ocjFzfh9xgFbnSdYrA1ap8j7MJu&#10;HDy9E8kVkTj/qgjf7fwWkWdisWbPn5zMpbRR6pIQU+01a9nKutVeDXLn/pW0BftOBGNbdiBCzx1A&#10;UF4gMm6nIv/xMSSXp+FJ31uMu7Xo04+jTzeJCZsBUzYjJm0GzDrMUNv1UFu00DrN3LlvzDyL3tkR&#10;DBhH0GfqwywmudFIwZso5L7Zj7SXWxBx5xecbN6LlOcBSH21DdvOfIPkh/t5Ks43u7/FusiN2Jyy&#10;E6GFididHY11R/ZgT3YSgjISsTU1mkcqbk07jO2ZoQg6GoqduSHYdSwY+4pCEVWRgKD8Pdh7aj8C&#10;0v/CnaGb2JKzCcdfZyEw5w+cqM7g2ce/xCnwyfIKt4ZKEVYWhF+iv8WWrADsPLoDP+z/FhEXjnDJ&#10;WERxKOIvR6LoRQ7HfqmULPVmMI4/j0DBy8M48eogztVFoHb2OjKupKNmuBkveuvwuKMa5x5XILIo&#10;CbWjTSi6dw6X31bh/LPzOP2oCKcfH0ej+g1OPc5B7IVgkG8h6lQCzj6sRNyZXP4bUQOP7jkd7n/o&#10;5K5a1BmqbmgG7/qm8H5AzTWy1FXrw+gsN62gZCc5ZKWg9beNJCYyrQRfwar9vEQA1wzoUTMoWLCs&#10;4VkG8PtRC5QOD/+7SXsQg6QH2xF5Yx1SHx/E94e/52z4pkk9P4cA/M77/PfDs3gzMIW3A9MyzUpE&#10;lq1g3ZJWA7Eouk+Pi89RTFCLNoOTMwxnXUBYViE6JwWn1ARZvCKAveCVSgSwCF+tXRBN+Vkcu0e3&#10;HTARhFcAsGNeALBgDbtpGvBy6HIXLY9QPkRlRKLcQpYuu5gJJuRSpRpWXxONRfDS/FceyC5pprHo&#10;cl60fFcCLwFXniQlB+rXSg5fOYTlsP2cFkEsuMN9SVi+ZKz5JQCWuqClMWASAenvQli0gFeDrxzA&#10;out6JdhKJQJXXNPJgyS4cAWJuaL0WlRH62+hx1qGlMg9dw6x2dkITUpEbH4uSu/fRvbFszhRVYbj&#10;VZeQU34e6aWnkXT+BMcIzz6+iXcj7bjf8ZoTh+IvZXI3p/0nwhFWnISEqkxElCQi4/YxJF3NRERx&#10;AmIupSD6YiJiLiQj/FQsEkvTEZp/GAkXUvBXVBD+OLwVf4Rt40Sf3QXBKHidj7DK3TjZkIyg07/j&#10;uyMK5L/IQ7OxD7VTQzhyOg862LnRxZaUXZiBjt3I7aYOxF2ORPiFYBy9n4Azr4/iRkcZQk/vR+jJ&#10;MC51oW/jcU8zrn18hXMvrvN3WjNZjxNP87A26nu8mbyJmPIdSLq+C1c7jmHnsV8RU74Tt3suIjB9&#10;LUJOBTEs0qoSsS93L5LLMhEYtw8Hjqby98rziD3CUAa1N8baY1Xj4KlY7DtxELuPB2HPiR1cDvJz&#10;5PeIKD2M1Btp+M/eNSBcqz06tM0Ook83jjGrFpM2PSYsGkxZNBjWjqN3cgBKjQrKuTGoTHPom1Nh&#10;2DSJXsMgpjDFACZLM/XJHsQ/DEDknd9R8Gk3oh/+gYQXATjWeABHrm7i4RC0TGOGf5st+lH+boQy&#10;ImFNvyXxN0nfE903wAkNbLz+qOtDt20YOfcLEVkSh/UJG/ni6YOhFjHlhxFavAt3+i8j434MJ7iR&#10;J+J8XS7CSvYi81YyNsWvx38O/MDfJ71vKkNaF7kBf0Su479n2PkDGHK14vdoBbtNn6rOodv5AFsy&#10;v8H51wUcz22da8GT7if4MPUBuzN2o0vXg6PXjqL4RTEuPD+Py9WlOPkwHwHRazGHMZx9lofEkgg8&#10;6nyELu0gUkrycPBoPGd8t09PYdrlwfOOfjSPa/BRNYfmca23rzU14phF/fAE6pVTHNesH9Wz6kYE&#10;1Q7rfPK37b1Sy5IC+O/AVwCwTgAvAXhA5wNozcg03o9oUTdmwahLGLV59HkiYm8HIPzG70h7EoKA&#10;zL8w6rKhTjXH+4vrWtUsakc1eNU/iTeD0zLNSuSF8qBasJaHFkUubFKDii4KZvC6fxLPulQsuk2A&#10;/0DDGMYsHi7IHtI5oPMAu2OFVnBTNjcmrU6oKfuQ5fArathBABbgK8y4JX0tgEUrmADMIsuXxhfS&#10;Sdlr2S4FMDXRkJTJeIcISJtIUB0rW7suAb48iICnAwldrEiU/CJ1PYtxXxG8vnivBMDLQPcVLudl&#10;8oLTH4D9bV9NS0EsSJwfLErsBS1txCFtxiECTgSf1Br2hzD546JE61cOWCmMpS5oOYBF6MrhK8Z8&#10;uUyKgLsAGBaEFo76eQ8PQqATpAhn8TXERW3XIOlkGtYE/oLAQzuwcVcQth8Mhd4p7KUy6JFx9jQU&#10;635FRvFpxBQcxa7EaIRkJyHy5FGEF2Yj9vxxZF+9iKM3i5FSmcsNJvIenMSNzsd4MvwO9wZe4+Sb&#10;MhwpTcb6xO2Iv5KD2KoMhBXHI6kqC1k3cxF7MQFJl1OQUBaH8vpyRJyPw55jYQg9E4+IsmREX4nD&#10;wbK9WJ/9HdYkKPBwsgTBJdv4PU7CwJ9v3OPEkJ2inib8EbEBZ19d4E5WiZXRSLsRhVOv0xFbsQuJ&#10;V/exRdtqqmM3L7XFpGVHagyyr5Xg7Wgb9wA49qAQWbdTkVh1BDuO/o7iunTsPP4zgs/8ideTVxGQ&#10;8h/syt+EutmX3Av6Yf89HMjfjy2JO6D4jwIP2uoZtDzibcLE1gV1dyIAdxlN/Ng3e35FQmUy/oj9&#10;GYcu7MZfab8j6HgggvK34Zfwn3HkVDg+zrYxFN6PfEL37DCGTWqoTDNQmaYxZlSjTz2EdlUHBtRK&#10;jBum0a4aYMu4XzuGT+puUBAtIHUTZ7rG3ApC8tMdON1+BFGP/kDko9+Q+jYQ0Y/XI+3VbkTf2Mtt&#10;PK2wYsSjhspjwpDDhmHHAnpN8xigMZDeUZDUg3nAYoXKacP4vBWTHgu6TRPoto5BEfQzx7Y/6TvQ&#10;ax/Adwe+xd3+m2g21eGZ6jbqtc/xcLgSp99lYXfhRijWK/BThAIbE37E4XN7cLXlMtqMzRiwK9Ft&#10;GcQLZQ0u191E0ZML+M/+H/FM+Rh3e6tgxxxnSWfc3YebXSdw4nEyTj/JRoumGvc7qnD6cT6aZ+ux&#10;NTEAn6Y/oPR1McP37JNTOPngOG59qkL21STk307Dq6GHqBurxeZoIfcn/EQCe3X69DPo0WrQq9Wj&#10;V2tC88QsGkfUaBydQp1yHO8GhlE/rELrtBDHbFBRstNSAPsgKwGvdDuJEpnkLmUpXKlT1+ckwFeH&#10;d/16VA9oGcDvhgUAV49oUKMyYcjugmLbt8h4FIWIG+sRdv03JN7fg6CCHegwzPH+70dnuO0nrQnA&#10;dSrtFwPYH3hJInhpO7nECcaNYzrUe6FM0FZMUd9Uo4ut33GrB78HhfBJsG1sFjM0jOGLACzAl8br&#10;6Z2CjDyM3rUMwDQEwSoHsMcBJze2FyxgktMzz+IJSlTeQpOMfN2rCMSCm5mtXi94LfPzsHjBy/Fd&#10;arnonfrD04C8VqA4U5cALG0tKU28WlJmJIHcDK3JMnVQXFGIsy7t7fyVIJZAVnRrS4Eqh6xc8ueI&#10;zxNf3zc72DtLWO90L3FDywEsrwmWA1IOWvFx6T5Sa1cOXSms6bYIZ+njUgj7BbC3fpkynPVuGgdI&#10;fZMXOJlQv+BhF67YGEFMrVI7tEg4mYq/Dm5G0pkUFFwtQmJRKraG7vPBmfYX8o+FhW6/H+hC5PEc&#10;bI4Ixp6MOITkpiC++ASSSk9iXVgQJxOFl8TiwMkj2HsyDEcuJiGqIgPhZekIPp+AnMfn8Ga6BU3G&#10;PuQ9OoWQU2HYfewAYkpjkVAeiz0nghBfFY24ygRk3MvH8VfnsO/cYewr2Y/AE+uRWxONM5+SsPPs&#10;b/jr6I9CZ6s9a5FxpYrfY9rVM9zRquj5RSh+VGAKkzhSvB+n32Xg4ocsKHYqcKY2HqHFf+HbEAWq&#10;Wi8hsSoNrQYlniub0aGfQNa1s3g6UMMtKiubLnEd6tEHUfglQoGbPYWcnRuU/xvOVmfgfn8VW2Fn&#10;3xThp9AfsSVxGze7uPHhBb+fKTfQq3Oz5ThqEQYpkBXcZ6FvF1Ds+hlJVwnAPyKybB/+Sv+Ny3FC&#10;zuzh43eZu/Bq+C2X1FQrP+DTWBe6ZobQPzuKAc0IlFoVeqf60Dveg3HDFHonhjmU8PxTI0aNGnTO&#10;juDFwHtMUOOSjHVIfnAIKU/34MTHQ4h8uA4RD9Yi7X0gtpcpkPp6J2Ju70b+60y2POl3p5w34/nw&#10;CLoM1JUKGLEBAyZw28i2GScGjC6oHPMYtdsw6jDiyMk0Huf4oOcV3qhqsTk5EDl3MnGv9xpbulQj&#10;/NMRBWcy7y74HRfrMxj4tZobOPEyivV4uIQt3TWhChw6HYLrLbcxCzPK3t9l70SPZRyFjy7i/dQH&#10;dqVm3EzC3oKt2HPsL5TWZaF26hp2Zv+Ct6pruNZ0Ghde5eL7nQpoMYn44gjEF0fh5sdrOP/8FC6+&#10;Ooeg1EDQVO/J+REMWfsREPUXticGYdI966uVftPfhbIXL/Gyqx93G5txq+4THjS14f7HFjxubUOt&#10;UolBk0Uo3flCAMvhKwfw18JXCuDqgUUAVyunGKoCgI3oMFjwY9hGJN05jKjb6xF9Zx1i7+xAUME2&#10;NM1N4q1yiq1fGtpBt+m5ZAG/Jhf00IxMcxIJcWE5dEWRlfu8W8Wu7DpqczlOWdYavOqbwL1PA7he&#10;1wnFuHWe4Tuks/MJ7pv1O/D80wC78lTUdpI6wvgATPeXasZGDTsEC5itX6cTBpcLRqeTJQDYvgKA&#10;qR7YxVqEr+B6FgDs4Wxp6tlM3bSooQdPWuKmGd7EKq/FS9ClaTQCYKQTf4TkI2Fu61IAk4RxfbQm&#10;CC/NftZSBrRoTTLcvPN6yfIl8FK9raQdpBzCq4GYLWvvbWH2r4tn/wrzfxctbTlw5WIA0/MYwiKI&#10;pdnZ3o5d4ueVAdiyQBD2eg4krmipFSx1S8utWikcxf1EoEpBvdLi73G6Lx7HH3xFAFMZFY/+m4cw&#10;j5fGM1LSmS+bWHjlxokWRJ+Jxp6MICRdjEPiuVjsT9uNdXv+5MfF90vvXVy0LgEYtNCxaSGwH85L&#10;gyJwA3anx2N/XjxCT0chpjwJESXxCL0Qi7CSZBwuTkbIuUQcvpiK8EtZ+CN+B/afikVMWSZbSZEX&#10;E3Gt+Raqp96j6NVxBB3bjgOnQhBeFovoqhT8EPYTUh4kQ4V+BBb8iPi7u5Dy6AC25K9FZFk4EiuP&#10;IvJ8ATZGhiIgcRfHVPcWhGAaagb0q8n7WJegQFlzDs7VJ+LPZAWiK7djCj0IPhOEwLTN/HnIClPN&#10;z6FJ043jD0/xuMHgoj1IuhKGopepiCrbgbCLgci8ewih5zbj8Pkg/Hrke6ReScS3O79HSnk2dmce&#10;xtaEg/y3GbU52G2rdgvjApUmKiMSphhNej0TfyVQ7Pgw9hZuR8rNcBx/mYZvQhQ4dH4vXyw0a1vx&#10;Svmey2tufXiKupFWNI/3omW8G61j3egY60KzsgUtw60Y1qgwop2GUjuDj8MD+KQaxHtlGxomO/jz&#10;bc/djrwX6Qi/tgv7Stcjv/4IIh9sQnbtbqS82Yqw239gf9nviLwehMynCch4eBR9jjkMz7sxSG0a&#10;abCClqx46hENDNLnsZNFbMWj9k/Iu1mKH/cFoPh1FdaGb0Thk9OIOB+NX8J+51adUWWh3Br01uBp&#10;pN7dg0+W+1iboEDKnZ24NZiH9AdBuNiQgkuN+Xg4eB3f7/sO1z7dg47nL+vxavgD8u+eh+IXBQ4c&#10;i8bx+8W42nQfUcVxGHIq8UfUj2i3vMbrsQpcqE5n2H/UPMfFd8dx4lEGqj4U48KbIpTWnEHE2YO4&#10;2XIFWddTcbn2It6PV+P8yzPoMbbjan0lf1+RJ6PRoe3j6Vj0b2JmwY5hiwEjNgtmF1yYhRv9plm8&#10;6P+Iuy1v8LjzAz5OqNGgEppYUAmPWGLja9047O0aJYn7irW00qYWYkIVwbdmUITr59fvhrQM3reD&#10;erwd1OLtkBpvqN/18AzejmhQO25Ek1aPDUk7kXA7Egn3tyPl6RbE3N6K7Sc245NOhTfDE6ib0KB2&#10;TIMXA5N4OTiF9yodXitn8EY5K5OGJ21VD+lQPaRFzbBQjlQ7TBcbgurI9e1Vi9rCjz9sGUbl2zYU&#10;P2nAuYe1uPi0EZdeNEGhdju41m7SQRmYwPbIdGwPS+c/iMpAJ25w8tW0zQb9ghv6BQKyGWMmPa9n&#10;bFbM2WzQ2m3QOezQi6L7dhsMdjuMDrskAWtxLi9bsNxRadHi5Y5LNACeAC3O7SXRAAWXmzOYbW7w&#10;mqxcq4tuCwPmadA8Zf2SVaTzSnBNLp6gCZwaxwJ3+ZqjukKSc9F6FxtviDJJLWQfuMkCFsRTa7yv&#10;SVNseBYvN8AQgExlS0L9MEHXxcAny41i0WojlXIJ2eQ0e1kjASXBWwSzANKlyVqiG5w+L19QcMyX&#10;rFw6LsGXnuv03RZfW2zIQRciGmqSsrAAi2eeZZp3cf2rxeNeklHsc/vKJD4mhaTcIpZbzvLF33Yp&#10;gOVWsAhh0QIW3c1qixMG+hs7hP00C9QQBFA6VVgb9zNCL+xAyq2DiC7djfiSYGyNXoe3nYLVttpC&#10;YBbSuBbfk7jQsRPKMhCQshVRpQkIPhWBkNPRiK/Iwd6CSE6UOnIuHQdPJSO69CjiyvIQUpTIWbUp&#10;VwrY5Rx7OQl/JW3mZK0zb0vQpO9A2ccr2Hl8J7Ye/Qs7jq1H2r3D2Ht6EyLL9yLzbjIOnz+CiOIk&#10;7C88hNiKSDxV3ULqrSicrclF4vVQJN8khSDxxn5ElgdxDfGF+jw+kZ9+W4AGbS2//98j1+HI2VC8&#10;GX+ODXFreRt1b8p9kISs21G41XUOlxqOsmWWeSsclxtOIZTaI8ZuwdWGBwiMCWHLjS52JpzzPBqw&#10;X+/EjFsYF0g9mnmUoNU7mQhAfHkBjlyIweHigzwUff/pAGQ9iMTeoq0o+3AJr0dq8Ky/Fs/7GvGy&#10;9wPe9n/C6+5GPPj4Cs/bqqEyTeHCrVIMzIxgUDMGpW4aTaoB1I90Y8yuxb3m58LnUCiQXJmOXfl7&#10;cbj0ML47TOMZdyKvOgZB539C+stdSHoagPSXf2HHOQWibwXil4RvUDPXxBa70jGPJpofTLOE9R58&#10;nDRhwCxcil1+9wiBCXvxTtWEmLPZWLN7AxrUHxlcirUKFD6/xPtFXI7B0VexyHp9AKVdSVCEUrcs&#10;BaoGM5H2IgAX26Nx9HEMz0jOvVvK3yN9R0qHBU3aAR4YX1x7jt3ZF2vLOX5OVvW2jGCU1lci9UYK&#10;EqvCcbv7MnLuJSH7TjKOP85BZVMpMm4mIO9hKh4NXUNC5SHOBUi+Go7impPIvpPGE7D+CP8DTbON&#10;CIhej5a5D8i6korrTdeQcSUTPaY+PO55iZtND1Ez9gkXX1WhabYDD3seo7yhFDfby3G7/SauNTxD&#10;h4YSiwbwaWoan8bV7LJ+1z8uJGwNzaJhSIP6QS2roX9Rtf1zXogKjS7YmhSzjfuFRCdx/W5gjkt/&#10;CNJsPXvh+2ZAi9dDWrwe1OO1Uoe3I3pUj+pQParHW5Ue1TTTV6tDbGUhYq4kc/e4sGtbEP9gOyKu&#10;78b5ult4MNCPu739uN87gjsdIyh+24qy9z2s0rdtXrXgUnU7yt51oay6F+XVQyivHsDl1524/KYN&#10;pS+bl+ji8yacf9KIC08/8O2SF59w6VULyl638v7lb9tZiql5OwZMdM0FDOhsuPLyE777az9G9YKb&#10;dcbmgdrqxIRZgC6PKqTieJcDFo+H4avxAljrsC0CmGVj+JL1uwzAXJe7NKtZcDXPc4yYrV2Hi/tJ&#10;U29pzqqmzlpOcjMLk3vYdUqihhoEXx/4PJh1zGPGMY85l8cnDY95W5RgFbuhdbm4oYKRYT8vWITe&#10;8iUuWRITubxubdGqJtATcHXerlMEXrHxhQhhqhWmCwMCBycLed8rrxcIni6fRUpufBqAMaY383qW&#10;LAoRwjJXNUOYBrgbbZg00uhImw/iQqzXa/nLY8CSrlh0XPr76Z12hq95weUFsgdWcut7gSfPLBYl&#10;h68oqcUsB7BUopUsXYtuaxHeUqDLQUzvgX6HZJnS3572J9czgZGyb2m/vUV7se/CVkTc2I5d53/l&#10;pKLtmb9hd8omH0hXW+i92Bbmfe+Fjit6AkQbefexYPwetgGHzkQj+2YhDp6MQ2hhPL7ZvY5dlDsy&#10;IxB59ihSq84i7uJxxJYUIOPKOS5xoYbwlJwVdj4BQTkH8VLVAMWuHxFfkYqgvJ24WH8OT0ZvoaLl&#10;HOKqDmN3wXZEXQrHiWcnEX7xMApfZeB0DTWHCELes2j8HKlAdMUuvFbfwPqk7xBEAL8diewHiZjC&#10;CPJpFGGQAsGnDuDgmQNoMtRxNnNw0U5EFIfgSnMpNsT/iPt9FThQGIDdx/7E1daT+G6PAjsy/kJs&#10;cQy7QbfEh0CLefywZSd/DzTuj6Q0L2CaPGrGReuXeioP2YQJRxUfn2Ff4REcPBeMyPJgHg2X/ywW&#10;B8/txL3+u3jS9xpPemvxqKMejzoIwk142d2IZ201eNNTjym7BlUvbqJbrUSXWok33U3o1ozhnbIF&#10;NxoeomWul0vB4i6mY3PCLl/WODU/eT7xmkF8pjEPEdd2IPZuIAM47uFvSH+xHcGXAjhJqs81jgGH&#10;ATMAPqoNGLTOCy0q7TYoAn/DuReXsWbfGpx9cR4/7tmI0GOJQlvKQOFYathxd7AaBy4cxqmmbJxq&#10;iUNhUwS+i1fgpqoASU+243jDHmS/3osfDikwBgP6rQLsZwHcbe/EmuCNeDNJuQRHuZf1Y+UzrqF+&#10;MviBj7Em5E+kXs9CREkUNqcFoLK5ipPYsu5mo7ShBMnX4xFyZheqp58g6cYh5D9LRNL1Izj2NBNH&#10;H2bixPNChJ46hG5Tl7cF6Rw2J2zEsLMPp5+dwJnnhQiI3wQttCh8dBKt+lZUT7xG5u14PBu9zrXL&#10;lz+cxtHrhVA5TOicU6N+RImX3T1oHJ1Aw7AaHVNG1ParUds/g/q+OTT0a1iNVFdMEB7SLgJXouX1&#10;toKkTTAEN7Ye70YMeDtsxBulAa+GtHg+pMXTgTk86Z/Fk/4Z3O0ewYOBAeQ8uMI5GeRZir61BwkP&#10;tyP61i4cf12Ca52fcKWtFdc7+nC9RYmSmi6U1w+honEQVY2DqGzsQ2VjDyoaelHxvg/lNYO4XK3E&#10;5eohVFb3oPxNJy6/7kDZq3Zeky69bEPJ85Yl22i/irddqKzuRtU7qtfugULlcHDSxIDBxieumzVd&#10;CAhJRdopoTsOWXhiZqnO5cKs3Y5Zu4PhQCd+zn6mJCyvdHYCrxD3FVzPTq/r2cnuZ9v8gtBj2Fsu&#10;JJygqQ3H4mRgEcZsDXNGM1miQkkTNcygBCt2RVLckq1hEcBCqY3WSdatm6UlsHGccIFF0CVw+ppS&#10;LCzAtDAPk9vNojgyvb/FIQSLbk8SW10ymecBMwGV4qniPgRiss7pNnWdYigTRKmdp4XXFJum59NF&#10;wAx9p5RBTrW6Xtcqv1cv4ElsbTsX7/vgTxa+93PP2l2YsTt5TRY+hQ7E27SetpE3Q9gmwJ8+O1nA&#10;AnCFz0cAXoSsPwiL26Vuaqmk1q88/itClv7WUuCuZD2vBGQCrM7tWGKNE4CpoQX9Xu93vcK6+N8R&#10;fmUXom7tQEC+AvlPIrAt/XdcfXfBi8/VF3q/4rFI/B15PyMtLwfrEZS1F/vzjiCpPAeB8Xug2LzG&#10;93wd3CivfYKd6TEIiA3F1sQw7M1JRPjJHESfz0PoqUQG9rWW5zhYlIKkiiIkVRRiWwZZ66nIvJ2L&#10;Ayf3Y3/RHoSXHMIfMWuR9yift596fRqJ18Jw+OJW/BKlwNHH1GxgK3bk/wEdRhm0BOjYylD8Gf8z&#10;Z4J+H0wdlcLQbulAzXQNTr4uQFD+FsRVRiHvcTafuH8O/w75j1Jwse4YAjN+4uzcnbmbEJSzGTEX&#10;Y5BelY/tyYcx7XEh+dwl/n7I+iUAj1ioeYZgAYsA5pGCLrLuPOiwTHALQLKAw8v2I+TcZiRcC0ZQ&#10;3mbUTL/HzeYHeNj1Dg/aatnF+bz7A171NuJl53u8H/oAtUODhx9foGNiAE2jXWidHEDxk6t42VeP&#10;F73v8Ha4Edc/PEDE6TSOZ9JvpsNIedE2TMPG9c40qCL3RS5SH0Zgf9kfyK3Zj9DKdch8Hoq4Wwfx&#10;7WGKn9rxyTAO1YIbAzYHOg0mnHxyD2Hn0vGw7wm7ywuf5EKx5UcoNv2MOy1v+e895FTDAhcU+xQo&#10;fH8cazP/g/fWewz2v04o8FB9FlG3A3H6Yxx+TaCYvRqtehW/Pp2Hzz6tQWBCPPafiMTVtkqePFVc&#10;X4itmTuQe/8M/65jSvKxvyAG19seYl3MX6hougZF0LfosvUj90EB1oSuwQddPQLS1qO8+RxCzwch&#10;+UYY4qoO8YXYhdpTXHd9u/MO1kduRN1kPQJiA5B5PR3XmivZfa7FDH48+B+EnTuCTfEbuUELXQye&#10;e38cj0aq+Ld2r68SscXp6Ddr8WFChRrlMJomp9GrswmlNr1q79Qjk3dYgo6t4LqBWdT3q1HTLzS6&#10;qFZqUK2ktaB3yjmfaoY1vKaEp1f9arzsm8KL3knWyz41nnTN4FHXNB50qHGvbRK3m1W42TSCqx+V&#10;uPJhCJUfu1HV3Iyr7XXYVUhdylKQcD8Y8Q+2cfz/6NMLqGxtxOWmj6j41IHKD/0oru7wAbi8rg/l&#10;9T2oqO1E+fsuXK7pZgv40psBlL7uR9W7XoaqCGFai7cJwuJ92kcOXwYwnWCo7Tn9I6Lh1p1qOxS/&#10;B+Gv4CQ+oVEceIJcpHYntE4XQ4xioDMWN9QGB7TUjpFcnVa6TaJGHOJYQqHDFInga+HY7wJsDFc6&#10;oS0dweBvEU+AZDmL3apIvtd1LsDipDIjslAlbmiv65ljhL44oWD1EoDFphTiCZWgw0lc5OZ2kxUu&#10;uMmlUJFaXj7x0AKvJe6tq+X4JDW68EKZLFsCLnVekr8GW+D0vYqiCwUvSAmeZM3zUAxvAtgsuabt&#10;wt+ARN4JDV1ouMhj4WbRZ6TMYP7sdJHhBRKthaSlBeE7oAxi70ULfW/cnINc+d4LiZXgKwXwStav&#10;CEwpROUApsekMJYDWA5vqYUsPofivLSNjj1nE/6eoiX8F02GuROP/RcDEHNnBw6Wb2SX7I5Magnp&#10;gItfYeVFfB+0NpNXxPvZ6fdEx6Ml+8opfL/rV1x8cwVr9q7nRg6D1hmoXEa2EGmZhgtjLuruLCx0&#10;QVszOoiLLx+i6FElEi6fQGBSGI6cOoaAuEgEJsUg4txx7DuWgKTKY9gQF4iMW0fZVZ3/qIBd3nHl&#10;KdzI4pOpBqm3wxB3JRj3hi7j2PMktnjI2llzRIFdBZtx/HkG1sX9gstNJfgh5HtsydyK7w+sQUBK&#10;IN6o32B77lbcG7yH0POh6HN0Y2/hThTXncTegkDc7SvD2eocbE79DQEJ67A1ZTv2Hj2MnGvnEV6U&#10;j3tNHfx5hi1uPn8QgGlNAB6zA0MEYhonSP8eyX3b+BB/xPyF3SeCEFm+H0HH/0RY6U4EZm5Ai74Z&#10;ZTVXuRXlvZYaPO5swPPuBrzq+4AX3TWoGWyEyjKFtz21aB7rQu1gE972NqB5qhtvButQ+rIKVXV3&#10;8HKgkQcXqD0OnkJE2dgfZ6bRbzdBDTf/W9hVEIE/kwMQfeMIDlVuQ9KDfZwxHXl9O7YXrcP+s3tg&#10;gROjHiPudDZBsWktip7cwKaEIIScDubvm9qM/mfPWlx684Q9LkqHgWO36xLXo+h9Hp7P3saPSQps&#10;PfUnCj+kYOOxb5FbHYa0Zwex7cQmvFS/xCR0aNFN8L+lM0+rkVx2FSMuG7ftjC6LQED6WlxpK0VA&#10;ciCmYWZL+9j9KuzNj+ffUt79C9iZewhHziViR/YBnHp5kfdNupqI+KpItqBPV+ci7XY0hymSb0Si&#10;4PlRpNxIQMn7iyh+U4bs6wU4dq8IUcWx+CnkJ4xDhS1pm3G+5gwn5dGFWVxlBLbkbMDtvjKUtZzA&#10;5ebjiLocgpCCaAxYdejSz6F1dhb1KirLmcTDllF0TDtQrzSz6pQG1A/pOXb7fmAGNf2TXFtM1qwA&#10;YA0nNlF28euBGRYBl+4TdJ92jeFB6zDufhrC7Y8DrJsfh3C1Tokr9cOoqlOisnYQFe8HUF7Ti7L3&#10;pB5UNfWh8lMLPuqnEJizH5lP05D4IASx9ygOvBv5L0pwraMFFZ9acPlDO8rqunHudRsuve9H6fse&#10;lFR3ouRdOy5Vty5xQZe9HcTlt4MMYIKqFLTifan1K4WzCGOSQvHLeigU/8GFJzW+uslNIUn4T2Aw&#10;mkbJCQPoF4A5BwGYXJjkdqZ2jIIbVWfzQG+dh9bi8klvE3sou7y1t+SGJRevC5Z5F8cbqS7TgQU+&#10;eX5uoZM2WaIUExbc0sLUJWr6YbYLnazEwQmcUOUkIHnlnvdBTuOgOOhioha5k0WQMGj4wmCxrlhs&#10;7LEagH0Wshe+4n2CMbnK6RgUWza43b7MXHKZUmcmtc3KHgU6gdGJnl6fLhQIvgRJrjdk6xbQcJzZ&#10;m/glsX4p9qynxCPvfhyH5ji4cJsHalBCGbWnpIuTBQHEouh5JPG98cWO5Lb084rxVnFf6WNSGIsW&#10;sBSsImz9uaHpcemFjvQ5cohLJX5n4nuhzyZeyM14LPjl0O9IvhuJrSd/QvKT3Zz5uCXnV/x6SBiI&#10;QB6XlRY6Pv0tKfxAr03xe/Hz099L/G6okX7h/YtYd2grQvLiua0hLXOY5+9pyu3imCJd5NKarJxZ&#10;eHgtjsXLul6O658aOVGJPlejWmiRSP9fF7EPhU/LcehMPLak78KBosNYHxeA3fkHOdnnWkc5km9E&#10;4I+473HpYxEej1zDr1EKXG2/iMPFe5B1P4Fh+kvEGgSf2sdu7R+C13DSlmLPD9h5bC++Cf6BhwEc&#10;KYlG0aszGMMETlcXIeFKBA6c3o41hxUM87DzIfg59DfelxqA9Bq1+DQ5xzN7h0xOtnRHbB5OVOIY&#10;sNWbgOUSLGD6Pr7d8yc3JtmYtBbxV0Jx8PwWvljYe3wHl1BdfFOBW80vcKvpFe63vucex68HGvGi&#10;pxrPu9+ic6YXdcomNAy3orq/Hq/6avC4/QXufHqE+61PcbXhHo5eo0H1bfwdtmuETkh0fKVd+BvU&#10;Tc/x3+7AqSzsPROFQ2VHkPIoClE3d7JFHHtvO76LUKDO+AZ62BBXmY936j4oAtfgPwd/xbbcABwq&#10;DeQyIuraRX9Hpc0OldvOE47+E67A7dGzUBxW4NnMDayJU3Dm88X2Y9wA4s5IBbbn7cUkrGjSqvh7&#10;OVx4Bjc/dSL4WAEG7HqceV2KH0K+Q+a9eFzvrMCfsX8huDCGP1NJ9XP0WvQYdVsRXVyA0XkD1gRv&#10;Zq9JzKUM4eLsQhiDM/TcHjxQXmUvSNb9eKTcjEL2/WQce5qNnPvZ2JwYhPjSHJx/XcHTqQjCCVWJ&#10;WB/3Bx6PPEDKjRjEXw1Dxv04JNwKQ9y1AwjM+wUDngbkPklFzt0ijLiM+DQ7hjdKJV4PqtA0ZUQd&#10;zQwet+Nllw6vuvV43avD214N3g1ovYMNhB7Jr/qn8bxvBk971HjSrcbDjgk8aB/HvVYV7raM4H7b&#10;GO40Dwuwre9DVW0PKt93s6pq+1D1XsmqrBUAXFU3xKogC7a+H1eb+lH5sRm9DgPWJwch9X4yEu4e&#10;QNy9LYi/uxd5z4pxnQDc1IxLdS0oqenAmZctKH3Xi+I3HUIsuLYL5e872AKuqCU39AAqa5QsKYBF&#10;+JLotj/4yiGsEG0AitPkXnkExfqdCErIw/7UPITnF/KPY87l5AQstqLYoqMTEjWQB4w2wGgHDARi&#10;24JEVNZDSU3eLGPOUHb6knysoEQfajT5ZQvtJ1ojfGJ0zwsWMUHe28WKxiHSVCbuU2224v9H2p+A&#10;0vq9///4fk1nnsecdqZ2ZIoQEYkoFEmiSApJRBFSiCKiCCmEkiEKoUyRIWTOPB45x5mcyXEGZDiH&#10;x7+1tn0+3q/v+/v9/Oq/atnb3ve+53s913Vdz+t5vfmxz+t9dRfv3+4fyLQpAcLC/Sss0svgIdat&#10;scg1TW7zUvUd9YD/P/FR+ZkAXhHT1oiB/Abgs9/gIM7j7ukJH0Ss/NextNw034nUGeGCFpMF8b9m&#10;+5pXDZCJfdCAmOZzsbwGoMS+iPea315OqRG/1eyvBBHh+hZeg4v34jMNqAhAFmAvQFwDsGL/L/fL&#10;kxDNudCs/7IVrDmvly3aywCsuab/Bl/Nb/4NxpetYs212jv7JbejOS+7Z6c0L/dhEKnCsdAYpwo9&#10;HCuUWOY+wTJVh7t2Ny6dmf9pl/dHsz2xT2I7IlQgtiHP18Vr7fgYaS0VKN1MsIn2lq5N0XbOTiXg&#10;ytDOt335Kvqr41PenPyUXbwXFqF7egp6/t68+nWuLj4gvDgyjgjvzmHjaJ/rlvrUrw5IKyehPUPu&#10;5y2HB8ztL5LUE0fRTBb3Pa7Sul1NXGcIj7xvkNIXI93O1aulcvC/YX+VW443cclxJ3u4AKskB7yK&#10;AmSJPKM4K5QhhmgFqlCYX0MVZcZdt7uYJRpjGKuDcZy2dKkaROpLt+57eXSg9HSSYhvC0hVduKFf&#10;Hp7LvrV/Kf67LzTuoHisn3/MHmKRYItVigl2mYaYJysJqHbGKtGEvrf95PSVUjbeQtVkF3WzfbQs&#10;9tO1PkzbUjf10y30b44wtDlG3/qItIprJ5tommsltTmTooEKJj+sUDLcIic2S1++sbJ3IicE4h6t&#10;n91h8v2xPK/LP07lBKdgqo/73iqsc2xxLrfAuVKX5Ck3rnspsMpV4lHuTN1mCwqjK/xldVueh0f+&#10;t3nop+CKndASPmL9cP+3aIeIOadPhWKUdYWr3goyZkMJ7fRGK/IuufNJJI2ESyt2G6HQdMiL0yPm&#10;9r4Q39DK1Kc9RnbeoXh8lZTuHHLHsgio8kIZ+JSlww0Uyivyt6/PT1k/PJAx6qumJvLYJnffcN/J&#10;AJesQCwS7LBOsSFvPJtbTv9QsZyHWaKetIB9K5zkpKxoNoOASl8Cy+No3ZzAONIFsxhn4lozUUWa&#10;ktCdIKsH5U2lEtSkrujkUm6KX70tJulaUkrzusufOOd6snj4iplvrxh494LOrZcyfWvm0wnVk2/o&#10;f3FI/+YBfc/36d34Rs/aLt1r6vzYzpV3aqCdek3VxDYVYy8pG9mSVm3R4BqFA6sUD63LXjiw8rsL&#10;4C0ZXqd0RFjAWxQPbkoLWN3VACzAOH9ojYKRJfKGJxnZfcttN208K91xrzLHs14Xz1pT/GviyZ8Y&#10;IWdkjMz+Cel+TumcIad/lfSuOemCzhtakgCc16+2gHN6lsnpWpNdxIA1LmjRLwPwv61dzXeXu0I8&#10;IMPbHyVBQnTRrMLj0XJw5q6pEfFVhbQvjkklGqG7+lmwmoVrVVhZR0hNZRmDFdrKIl58DN+PxHfn&#10;7EkGsOgi3njMl5Nj9k6P+SasYE45kk5AEf0VlrBG/Vk9EGqsnP/WxPcSSH6d8U0wiw+O+XJwLItB&#10;vP+2z5uvP3i1942Xe195+fUbL/a+sr33jVfffkhwFi5hdfxVHesUwKEB3383zWB/GQwug5n87KLo&#10;gwRizb7JUn/nEuQFYH09/8Xn06PfqTGiaQBSFMQobu/AKTwCfQcXnlpYc1vPgL+ePuOmjgF/a2mj&#10;eKAl+99PtLmipcfVZ/r8+ViJuVcAtkHhuEcl4JuUTnxRBfktnRQ0d5JSWYdTaLT83jksRv4/sflK&#10;ulAvTzI0VqjmGMUDrQHyy+Ar9lf0yyCsOd7/Wxfn6d9WrcZ6Ff9rlvn37y73f4OzZh3ivTiOr+fq&#10;UIZmEiL2MbU1F/tMa1mpJrDdEpPce5hlPZLWoq6vjjw28XtN04CvZlua6645T7+3dXHc4lnR9XDj&#10;jqkeWo7GXFU9Yf2rsHvVVq1gAr8S3odT+PgTWfZu++CnBG8RKx3a3KZlYZnMzg65fgG8goDTsvyO&#10;pb1z3v6CyQ9qidi7duZYxvkQXBUv/1eFm1I0VU5MSzxZg6n8bSZiiS9ksfYf7BLVGERqTyw5wyk8&#10;9riLfohaaMEw3Ign7lrctLnLLdsH0oWqE2aKfY43Drl+XHN8glagAQqLa2gF6mCRaoVpshGBtT6o&#10;onXk8jt8lmzfzdPPLH//pJ40HJ3L1CORA7x5cMqLwzPpdt46VKthbR2qJ6K3rQxlgQP9YBWBle4Y&#10;RT/FIlGbqCZfHNKtKZksp3C4itKxZqqmu6id66Vmpp22tX5alzupHK+lebFdgnDrQi9Ncx0Mvhgj&#10;oS6FgZcjNC92YhXlSlhJhrwPXp+c8+EMRrYPaF8SJR1g9RssfoGXx7Cy/5NtodB18lVa9d7iOJMe&#10;YV2oRVC7OfqJN/CssZLxXpHe9dD/IQYJKgyTdDFJeYZ+jFJez4Ufu/La+ZYn4C3Y4y/ieBipwKrk&#10;H7KX/EkYDSCqx5/QNn8p/lCz2s6r8xOWvh3w6icobt5GxztA3rdKL2d5ruzSXGS4IKIxlPmDObR8&#10;VPIadr/ckJOzxa+HvDgGhZau/H/71wl1SyMoDG5inezIX+Z/41/pjXOuLeVLuXiW2ONd5oBrgZXM&#10;vw5t8EA3VMlHqeYlvC0/iWstksx9j5JgzJJtCKjzl2UWwzu9yJiOwDLvGUFtdjiUqgjtcKV4NYNr&#10;LtcoXapm+XibV+xTszJN48oafdu79Gzt0bO5T8/zQzrX9mld2qN57hP10yIP9iWVE1tqwB15ccmN&#10;vEnBwHM10alvXVqbmi5AVWPlFg8L1/MmBX0bl/oa+b2r5PVp+rIEz4LRaZo3l2QqkleVFx7VFvg0&#10;qqQl7FESKQE4d3RcAnB236K0fPMG19Wv/Uvk9S+Q1zdLbu8M2V1zZHXOkdWxRGa7AFa19ftvkpXG&#10;Ar4MwP/uYnnFe+GSFCBwcCLdM+KGKujrwyoyBKWbFcVDDbw+UbvE9jiQuqs/zn/KG1yk18i4p6aL&#10;OKiGECVK4kkAFuxbkYsqUmLUIPz11zE/zoVkukYLWp0DrIbi/7SSLls6oolXMUCKWK1wQ+/tH7Mr&#10;ahELWcwfasv37bd9Cbbb377z6se+7K+/q61gUULxfwD4f6w3McD+2zrTAPLl/y9bbJdBS4Lwxeca&#10;UBEA/+3XT77ziy9nJ/IBE+vZ4ycFXY38rXyCdUgg1gGBGLi6cc/QiHuGJgSkZvB8V60N/L+1yy78&#10;y4Ai9uH98U8JxuE5hRKEncJjSK2qp2VyjtapeeqGJyQo+ySmYOUbiF1wCN7xCcQVl9A2Nc3Sznu5&#10;Ls25F9sS670MwJePWXPcmq45t/8NUDXvNQB/2YK+/HvN/5rlNdvTnHfNcqKJUInmfflErRT5t8rV&#10;wa7kGaZ592XMxz7bjEfOT+Uy4vdi22J9mmMUTXOtNevXTFBEU0Oi+rO/dJVSIUvx6BrbR+pvPp6p&#10;GbOiizqzmv76EAnG4n318CxKRw8Uj7TkcmIA3Dg8pWJiVe6LUI4qHlqhbe2V/P+puy1KHytes0vl&#10;Yj3XbG7L9BqTWFM88lxZPVqQdWIF6arnTbtMRdEO0KJls14yc60SzLliriaGZfblYhRugX6gKaYx&#10;9uhHWmCe4iytgyt2jzFNcuWa4yOu2t3jttt9noU8k6ChG6ZEy1+LkNpoiqbqWT58yxupRS2EKo4k&#10;0L45PWf9+yEvj37x7gxeCTLWgXiqoXNjk6vGOjgke+Oe64FprK6UtPQutqNsLofwuiDyR4qomGqk&#10;ZLSB8olWdR9voHW1l/ZVAcDV1M000P9imPqZNmqnWigbqSG1OZv62VbSW/Lo3ZrCJyuOd2cnckIg&#10;iWDf1USw9a/QufJFso2FdS5c0mtHv9g8V18zwQb2rPTEudRCMqIdSrRxLNXlSdhf+DXaS01u2zxz&#10;QlqCJDFt/niDrfMfvDhXF3wXIB3V60HcmC03AhRkLdsS0quSgB7R5Y19rh3KQEN5z83vfWVh75D2&#10;jVcSQOsWlngn8mwPP5PWUyqZ9c2bbXJisMcPXrFLSEUWvdtbLH7dZ/rTAUtfT4mqapfrGX4nHNrI&#10;6k326S7Yptlw1fZPAio9iGgKwKvUQcZsHXNMcC00w6/KFoskA1nQY+77B8Z3X7N08IkvnHPPXU+W&#10;W/SvC8C/wQOrXF3cqo2JH/UkZsgd50oVMYPeMqUqfzEF5xJbjJNM6NwZZnxvk8EP2/S8fkfDymsJ&#10;hAX9mxT0b1HY95LigZcUD76QVmvxoLBWhbX74v/eL2K8vwF6YEsCtGAg5/aukdu9Sm73Mnk9IjVo&#10;VYKw7BK0VykeWaV0aony+XGUgZb41frLSZVvk5G0hH0q4imamqRwYpbc4TnyBlfI7luicGSTzJ4F&#10;dcy3b5b8/jl171ugoH/lf0C/Z+k/GND/BmDx+b+7IGdpukLceK+ODuQAI2b1YpATTfHoKip/K7Tc&#10;1PJ3Bxf2mrBZP56oK7kIV+zB2Zl0NYuHTJNiIwbB1ddiTohUoJJqVJJx/Isf52cSfEXfPz+WceDf&#10;us8XA+tlIPy36/G3lfNT5OeqdZxFUQWxXbEtwc5+/f2AF1++sfXlG69/HPJG6FYfnfBZxLAvyEe/&#10;C9JfstI027q8Pc3gLLo4XuE2vwzMgkh2uYnfiLzRrzJNS8Sfj38fU3pjBQZejvhlJqDjaoNliC8P&#10;zE3Iamq6cOqpmzi+T7/OZZ1SzWCu6WK5y//LOKJwJws5xovPNL8Tx6U5X5q2/HEPj/hUHprZoHLz&#10;4r6pOck1lYy/2GR46zl1I0PktDYRnpuFZZAfPsmxGHm7omVtjF2EPy3Tw3y5BPUaENVYiOI41aCo&#10;vp4asNUAo7SkL2YNGoAV990XIRt68ZmAMk289TKQX+6XgVlsR/xWNPGZeP+ePZ74PMC+SIVXswlW&#10;xU+wyldimqjCNcPr4tr9Z788edJsV7OPmvtEnFfxf3JjPVoudqh8ndFyVKtpie9ELr1YVhR4F6/v&#10;jtTHs/r5mJk3ah+TTUgcnUvP5X5vn57w6teZjP8ObH9iaU/tTq+aes7Up6/yPCi0btCw1s8N2wc4&#10;Zrgw8GGQsPpwbtjfJLI+gvSuVFl7t265Cr1AJf4lniS2xUrWc9l0kSwPGF6tLoUoBvTImjiia5Nw&#10;yfDhiu09TJMcJfA+8jVAO8wS/ShrlMFG3Pd6ilbgM645XcMgWih2eckc3seeKhSq23I/xf0o7rHF&#10;vW+I6drm4THbx6fSgt8+PuftT2Ft/kTHwwOjIHe8c0MJLg9mcX+CqAZfPApsZOpTQJkvReNlVM42&#10;k9NfSf5ALUXDdWT3llA920R6RyYOiU4s7C2R0JhCw0IHZcO1FPZVyLq2ou5t5VgDFeOtPLBVyeu7&#10;uX8k3eFre2es7anzkgUgr3//yfMfp1Jucn7vkFeiGtw39RN43V6JVrAejkXW8t4J7rDilq8CVcoN&#10;4gZ9iOgMJLIjRubjiuPf+HkgJyGqWGPcqqwI7DDFt02JVrwC/x4t3BruEDNkRcJggBQ+eXW+z7vz&#10;M6Y/fmF570hOthT3tNg4PGLxxye5zmvWjwgoj5AhguKpana4uA8UCmlpvxQTm0O4YuDCq1MY29lj&#10;7P0Os3tv+M6x9FT4VXgRUOWBR7EdDtlmxLaH4lZog1uhJQ45KvyqrcgaTcAlJ4htjul89ZyZ75/Y&#10;OjvEINIdZbAFvtUhWGebY5qpJG7Ym7AeOwyz7pM2H4RHgznezVaYZD3EtkiHsC4vIrvDuOHykPmj&#10;1xROD1K5uEjJxAqFI+sUCCAdeimBOLfnOfl9m5SNvpIgVjXxmoqxbZIapqTbOqdrRRKcykdfUTH2&#10;mrKRbXK71ykd3qao/4WMvdZNfyChboqyoU3KhjYoFi7j5knpthYWqnBrCwAuGl6jYGia0plxvEri&#10;ZG52ZKcv3nXGuJaak9RTQvbQoLSScwZmyOieI6t3WRKtsrsXyOmeJ0fkAF90kcOrjusK4F0it/O/&#10;g6ymX477auLBl79XdMyPMrA+T2JVCYU9rVSO91My0s7Ep3UsY50l6cKn0AOzSJWcTQfkuF0Mnj/Y&#10;l/Vl1O3DwTd1bPciDUe0zfe7anatcMUKlvFv60nEUH/JLqBbDEQai+NyFwOixuq8DMriOzmoCyAV&#10;5A6RinQBqIKI9On4jA9HP6UF+PHkTOYA7wrCmAApTb9gSl+2gP/dNW5YNWHsf5oA2L3TIwkyoh2c&#10;i1QY9STk06HGka9uooqLytUWl7hQ3JMiUXk5otC6S0SZOllfNHGMAjQ+n53x9uiYd4LwdqHmJF6F&#10;S/PfQCxB9wJo5TIideliQPwsiFyCoCWIWRfLiXVpwEmAtbgOmvb82x4+qYlc0VOidLQlt6OZuZ1X&#10;bO5/Ia+jnoLuJkLzUzAJcME1PoTYymx806PQd7eibqJXrlccuygMIK6pBshEnF+8F+2TdL+rz6s4&#10;XvFe/G77m7iLNJOZ/3Fz/xtwLwPv5S6un7hO4ng094doYtvaIdo4lZhiX66HUfYD6TozitMntCr6&#10;9/Y08VzxKkhpgsglYuAyp1wwwjUs+ov1zn0WekDw0MES0zBfzEM9ZS1W0cQyQsT+9dFPtvfP5TV4&#10;f6zuwvoVrXVmE8V9pQTqnZ/qZ2Jub4/x97vSDS18TeJ1dnef7Z9nvD4/pnt7Trp9U3oypWRizWoN&#10;uiE6OGU745HjISsc3bW/i1mUCR/Y4Yb1VYzCVHjlu7H4Y14+t7EN8byXwzfYJjgRVhFL5WyjlM90&#10;K1ZbdG7F4ehH2aITbiVd015lQaiijTCOM8YmXVhUN7FNc8OnKJK7DiruOZjglZX+O3QlJhri/ts5&#10;P+f16Rlbgsl/EZZJrK8loCCV5R8vZCF5t2x7rBJUsvJS6Uw+dim2FIyWktlbTPfLCXL7qklpLaBg&#10;qJKK6VrSOtLxyvFm4/A5GZ1ZUiSidFQNwKVDNeR2lVA8UEXRUK3MURbt47l6EvDqWMSmBSP7Fxvf&#10;T9jcP2bz8JCNg31pfQ6/25XP2PY5vJB55WpBEtM0FcqoK5KwY5x5HZuCZ8T2hfPQV5ua9TG15+L0&#10;kNnDNzyLfExwlyXRwxYkzdmgcFGQteqET9sjAtpUUgZ0lx9y3X2b75ja2WX1q3DNvqV0dEHeOxvH&#10;nymfbcE9LxDPglDCa1MIrkxhl1PsksLkMc3sfqFlZZvqqZck1o+z8g2mP+3LK7t5sssJ5xTN5BHR&#10;7CdjvsLl7F3mKKs+ueRb4ZJvjknCU7zKTQiqdcU5O4CN0x8sH31jfPcD3a9fsHDwBbvMMKLaM9CO&#10;1MZTVOGyVdD7rZTQPntCeh0wynpM3lo07nW65K8FccNHQWCrM6mjidxwuU/b63EyhlooGB8hf2RK&#10;5tFWTL+kauqVtGRzelZJb5+TcdzEhhHyehdlXFf0vN4lSoY3yGyfJ6KsT4JyavOsBNyGuY8UDWwR&#10;XzspwTulYYzM1ikpcCEATcSIswXQ9ayQ2jKptmD7JymfniRnrAmXAh8iOwJxrzTCt9aRtIEqcoaG&#10;yR+ZIbt/Vlq9goD1fwLwpOx53dP/AcA5Hf9p0f67/68A7JMYRGRePD5JYWS1VBFenM4dax2cUv1x&#10;SPeQM+3bDldxyDDBOcsYg6CHaHveQul68+KxE4OX2v74eiaGPfh0dCAfOjFg/jufVHyucd9qBuPL&#10;4Kpx92l+rxloNYCoWU50DThrumZA1gyo4vWyxSjA6IsgkQlwEmxuQTS6cMFrXKr/3k91upT6u89H&#10;h3w+ESDzn5MB0QT7UeyP+M1XjjD2tOWRuT52Eb5Yh3vjmRKNQnmfmY+v5fJi2dcnF/GX8zPenRyz&#10;c6pWIxP7+un8/Pf/Yob9H+B7Abriu3fCyjhWix9olhPfi645drG/4vg0v9ccqzju9z9P+Xzh+te0&#10;jR97BOWmoXh6F9eEcGqmBph4u0Hz4ihFfQ2ElaZhH+2Lc3wgronBZLdX4poYRHZHmTwPwp8yvD2J&#10;d1owBd0VbP54+3vdX85P2TlWy56KLpo4Z2JfPgvp0N+TNPVn/xsAa9YhvtPcT6LtcYoyUB/nEhts&#10;ilWoMh7gVmWBYayeBGDRft8f56Lgu0jPUou1qHW+BRENKcUq9m9bsO4v1u2aFotDShhanhbYxPgS&#10;U62eTGnO/7aQAT1Xp/UJPeTFj8e8/6lO0bEKTZDLvv8lSFk/WfuxL49B6emnvh5SN/mYxOYWuT5R&#10;HEAp6uuq/pQiC2Xz5Xznm7R+X56/YvDdoLQoh3aGpAs6sNSfzZPnhFYGE98cy0Pn+5hEGGEeZUn+&#10;oFpyUIB5anuOdEXrhRpz31MLhclVDGPs+MP8Ltfsn6Llp+KZvz6qCCMcs5wwjTOTEpJPvXRxTvPD&#10;PNIDm9ggsvs6sI6LQqH9FIXysVRxEtdAHIu4Hm9Pz3kpctw55z2CfHhK80orj53v4ZhugZbPfVmB&#10;KaAskMy+fOKbsiifaiG7r4K8wUpKx2soGi0ltTOV0MpQts9ekd6VScNyK8WjNSQ1ZcvUI9GLh2vI&#10;66tE38dGVvWZ/bgjyW4iDiwIYhvfjlj7uq/WcT76ztqPL8zv7skJz+i7r7w4gS0xJlxcZ6Hf7F1p&#10;wbNIBc+iFCQOe+FX482fFvfkeCMEHsSyWmFmuNVaEtpvRuykJc71j/Dr0Cd5zomATh2ehCsoW8rn&#10;K6cs7x2wsiuIYT9Z/vINs+BECZ4zX4TP5pRb9k9kfq+Q7IyszWfy8ztenZ1K63fz6EhayqLAvLhn&#10;FEoH6WkYfvuJsQ+vsU32IrolisnvfTjmGhBQI7TJDWUKUnxXqHRDuxdZYZ6shU+lCZ6lVtIlvnb0&#10;hYKRAWoXFyVjeGBnh+zhbsyTfUgfzeNZ+EP8WxxQWCgoWIsguNOa5g95mGbfp24nHpuS29iXPSFq&#10;wIU7vgrSJxLwrQnArzqKnp0lalenKJ4aJ29knKyeMTI6JySjuHLqOYVD0xQPTlI9uUzL0haF/ZOk&#10;tw6Q2zVB5diaTDsSClIVI88pH35ORssU2e2zZLfPk9Y0Qe3UJuUjSxQPLFAyuEiByOHtXiBTAKBI&#10;BepZIKdviqLRcQZ3NjCNsyesKRDXMlPCWv3Jn2wlb2SUvIFJtdqViM32b0h3tgDynO7ZC8tXgO8F&#10;AEsrWADq/3cL+DIj+jIIKzIq04jJjyEqXz0wOMcGoHhyFYdkX5T+RngUehHdKtwXllIP1jFTh4Ay&#10;C1zSdNBy/QebcDU5QCRuH3LIEScytrtzqL6NLw+cGtfuZRC9bLWIpgE1DegJcQ1B+pK1ay++uwzY&#10;/wZt8RtpzVy4Nn8D1oV7UB2HO+ft4TmvD095sy/29ZSPIsVHuLF/qS1pjetRs04N0Ip9+Hh6xO6Z&#10;cJ+LbaiPWdMSKjJwivLCOy0c+0gfrMK8sI70lb/TNEHVEYP/B37xSaQkibSU83MZP9w5/Sn7h19n&#10;EoQ//Dzno5g0XADx7+P4Kcg85/JYxTGKz8Ry4nPxKv4Xxy1eNe5cjYUiugDs+U9f5Pren53z9vSU&#10;t6cnsu/8UserRRPrzu9t5W99La6otIiuzCe/t1GyfwVT1TU1jMCiRIxDHPHLj8IpxQctN32yewpZ&#10;29+SsdjhN9PEVKYSWqS+x9TrPUPQYnaOjvkgZEYvrqU4p8Li1Gz/3wD837q4rzT3mOYeEWpEgVUx&#10;mGea4VxliXmBLo4V5hglGGIWbSPX/flcxOc1IIz0kqgLO1yInYjzLlK8Ls6Dxs1tEevDDVullJR0&#10;TgnEJTlYbvPD+ancB2F5ffgFLw/+x6IXxCulkz+bP055LYqc/FLHeoWl+OL4F/4F5ZLVOr+nPnId&#10;X0+5TeNIZ6mw5ZjpxmOvJ8S0xuJXFojSX18WL9jhI6sH61w1vSZViwTwJrUl4J7tKt2kOQNZsvB4&#10;QEkAWycv5br3OeJvgxtUzNZhGG3KQx8tHHI8iGxNwT7DC4dMb575qyRT2iTGHFW4irsu94hrTsQt&#10;yw+beE8ck4NxTArnprUhV831sY4PlVaaV14SV830uGluRMvKstzeW1Eg5ffE+CfNK+08cLiLS7ot&#10;1gmmWCdakNqVQWxTMtl9ZURUp5I3WE3pZD1lk9XkDxWS2ZtOcnsi279eEFUfS+VMHYXDFRQMVEhL&#10;OLevmPj6dNLa8vHLVU+wxP30SqT7/RS6xvBWyL/+POcTZ3zmlPfnx+ycq6dsYt/EtZPhg+MTZvZe&#10;SyLUs8DbPAv9G4P4m3LQtsuxI7m3jMWDH3L5TQ74x+keMSPeBPYY4N6qxe0wBemLXrjU6RDcYcHf&#10;DgppmU5/fsPyl2NWPp6w9OmrfPbCSxuk10Nsb35/E91gQyIbkgkoTaF+aUYuI0IRs1/2JFA3Lq0z&#10;8vYLPtkN/K3vqp7wnf6SsVvbFFeiW4J5xxI+lWb4VVugF3EXh2xjiucyZQ6wSP1yKzLGrVglJUsD&#10;qsJYOtwhZ7CLElFoYeUl2QOTDH/4jH95Dr4VURQtFXHP/08Sx3247a9AGfs3KVN+pM/6499uQOai&#10;G/HjDhhn3SR3MQyPajMCm90IaPDBKt0Ov6pI0gerqVgcpGJ2jKKxMQpHxqicnqN8fJjmlVlSmmtJ&#10;bq6jfm6S9nURz+2ndGSchtll/HNLKR2coWpimejyVor6Z+lYfiuBN762g8T6TnK6RikZnKegd5ay&#10;4VUJwMIdLeO1A/OkdfYysLPJXZdn+FX64FFhQ0hTIOULAxSMTZLTN0FW94xaZlIQwHpWpCtbDcAX&#10;4Nsz/i8A/s/Uov/W/w28/+4KJ39rBubVKi6iaYDGIMhJzqiUQSpM4g2xTNMlbTSQqA4HlCEK3PK0&#10;cMtT4pVtwkP7fxAp7uIW3pO3jBjsD/lwKMqmqdNtNDHWywAsgFN8prGGRZdWp8aSFYPihfCETIsR&#10;BK9Llqp4AMT/0k14YdlKgBXgJPovAS4iLUQ9Axb5ijJl4vAX2/u/eLl/yubeES9/HEsw3jk646Ow&#10;fkQqyAUICPlGjYUtQEMDDKJ9uQBeAcBOyR5cNbqDZ2YQWi4qrCLdeexg8Pt8ige+d2uFNz+P5EPz&#10;np/y+DUTBQGWImf0xeEhz3/ss310JEFRzOBfy/SVX7w9PZOvr49/sn10IsXvBXlO9C3hVttX/y8G&#10;eKlMJMD4XFjT/wPeomusY3Es4nuRpym6xoITKTMCDEQXlovmGETbPPxGQH46Ws7WWEcHkDfQQOV8&#10;F6ndJYRWJ2Gb6CqL0Se0JnPN8iZmkRYktqSwcbhFfn85hYM1uCQHyvQNzb0gJ1oXXeO5+P/axfnT&#10;xI7FfmpAWfy/fb7HQ38tnCrtsS42wiLPAMt0C25Y35HHIn6r8ZiI9xoPgeia6yLOkzgvYt3ivXi9&#10;YfcM3WALAivjZA7lYyf1JFQIP4jfivtOxB4/nIt82HO6VnfktbhhZCuX2xJVxATxUcirCpfk9nvZ&#10;xWfrB8JKhNH3r0jtqiS1p5CckSIZ1yubqyS9P5fWrX60/c0wCrNhh08YBBmi9NKW6xbL1S1UYxZp&#10;iE28ORFVoRiFqPDJ8/4tlSgqGIWVR2Gb4CB1pZXBSm453aN2rYXB95M4Z/nKnOOQygiMI8xwTHPC&#10;JslWXktRy9gg0Ib09gq8shMIrczFJikYx/QITKI9uWahg3m0P6oAT+zjY/hbX18eo2iLX95LhamZ&#10;3SUsI8xwTrPDOcMeHT8ltQv1FI1Ukd5VREp7IUWjtaR25lM4Vkr2YA55I9lkDaSzdLCIW56n/Dx3&#10;qJik1nSKR8qpX2ikbLxKArFZmD353bV4pcaR09ZOXHkdobnlRBRU4ZOahYmfL9ou9uh5OfHUwQ4D&#10;vwB0PfwwD4nhlqktb3+do+PtIK3OvNFM7rr9g3HcMx773kFh/Ld6kijuL07RjrQnsC1CTvB8O0xw&#10;rH2KS8MzvFuMJSgLotLYtyk2TnZ5eXwird/13Z9y3BEgLNji07tf+MwJZrF2RDcnyOu0crDL8vdD&#10;Rt99Z/nrGesHp0x82JOjrEjz6X/5VVp3o+/2WNkXoi/H2Gc4EN8dQN1WCkENpjjkafHAW4FW4A2a&#10;XlRIJrRznhn+1TYYJ96WeuE5o7k0bQwz8ekd1XMrVM+8oHX1I/UL2zSsr2GTFkRAbQj586loRfxD&#10;QKs5tkVaKGwUDB9U4VqlJGrAhvhRRxrepZC/EiS/a/+YT3CrAxljEaQMRpE2mELueCG5I+WE1aRi&#10;mxSIKtgR03B7fPJCialJwScvDMdEH4KKE0hrLSOurpCCvjYaF6YoHRogo62NmolpSofGSKptoWRw&#10;nJbFdYr6R6kYnSWloZuE2m5yu6akDGTlqCB/rVA6skZyax+Na/PccVLiVxGAf7Ubjjn21K9OUDgy&#10;IS1zAcCCNCYAWJC7sjsX1WCrsX57xsnvmia/a5Z8wXruVItt/L/6vwH3312x9W5BPhxiIJSkqosB&#10;TLSVo/fYZ3uhFayFX50LLmUq3Mp0CG4yJKBWiWeJFgHlJii9/sEqVklyc4j83Xf2EE5GMcSKmKC4&#10;YcXA9W8A1lguGrDVaChfll4U6k87h79kf3904R4ULmQRLzsRLkJ4d3DO6x9nvNo/kyQLEfMRXdzc&#10;or88OmdL5CYe/GJz/5dU7dm6eBVALAD5zdE57y76hwtrWLinxX6IcyIG+Y8yfUrdxAA9/GpVqiCp&#10;QowIKg/DpzAIuyQ3tH2N5UxfHJtwKy19fScHZwG4r0+PeHWiVugRr1uH+7w4PODV8RE7Zz9/g+TO&#10;z18SjHd+nV909cAuZvDvToXFqgZjYVkJgBWgKV41YCtB9Ez9Xrxq3gvXpwDrl4en8r1YpzhXagEF&#10;sV71hEWT16gBbDlpOBekGnWpOQ0oB5Snct9dhX26L3XrnRRNVxLRFCMttdS+FNwLPAiqCMQr35fH&#10;blpsHr0ip7+c0rEm4ury5TnSELc+CqWyi0mYuCdeHRzL8365i/N+uasnL/+pgKWJd4umirXELMcC&#10;iwJjjDL0sMux5ar1LQ7l0v/jnhfX9bLnRLN+jeUr1vcBMXk6kS7ctKFCXHJ8cc8O5A/VbbkuYdFr&#10;Ji8asK6b2kDx1z3iqtrwSCsguqKOsXc7rP8QvhN1vHf+yxFLX08uCDZnvDg5pu/1BmYx7iwfvpCu&#10;0Pj2JClgoTBQs5n1Ah3Qcjdj8dsGqW3pxNbHYRtvI3tgsZ8ED9HsEqzxzfcipCyY2vka6aWqm2+Q&#10;+aovTrdRRehJiUEheSgIWqIJspBBqBk2iQ48cn1KancaJhEmOKe5oednKmUezcO9cEoKxz07Fpvk&#10;QBzSQ3DLjeCphxmRdblYxwSi0HqEvrc3TxwcUDzTIrO9Xq5/6+gd9nH2KD21MA41wDBExfrhpqxr&#10;bBXrKklYWb2lJLdnkzOYT0ZfOvmjOaT3JTH0aRDrZDtyR4sko7tmvo7i0RLyB/OIb0wgrT2L5OZs&#10;3pzsyXHHNiwKy8Bo3OOzyW7up3JwmpLeQapGhhnYXKdrZZnCvh6m3uxQ2Dugvmd8PUhoKKRhqYvg&#10;slDcc1147P5AuvhbNvvkMiJsI66vwvoWyZPpBHV5Ezbghn+XGYG95sSNe+Bcac0fVtfl8os/fsh6&#10;wnPvhS6BetyaePlJjkfTu7uMfV5HO1BFVFMsj9x15H23eXTO6Bv1nTz96ZCBVx9l2lLL6ksGt7/L&#10;OsUzu9/ZOPrKaz7jkmdH8oAviQNOdL5Pp2DeH53wq1J8pnGrTIpwCBe0KEqiirkmi3XYZ9jQ+2aK&#10;8qlhycgWceXGhc9UT7+mbGKJhrVJHHO9cCywIrLbDcOU23jU6pM84YUq8SaBLVbED3uQMOpOYJsZ&#10;cSMOFD8PRj/xD4rXQwhrN8M29ykmSY+JavdjeLeXj3yQNZt32WP+6xQDbzrlMYrcmtG3A0zvzsj/&#10;d/iCSaA1me1lRJSkEVSQRkx5Aa5JsViHBaLn6c59a1uULh7kdPYSW9VA8eAM5aOrMi6cWDtMVseC&#10;zBvO7h2nbGoMx4xgafWHNPijH66icX2K/KEJMrvHZdEFAcCCXS2IYP8BwML6FQDcPfkfAJzdPvP/&#10;7P83INZYyAr1EKRuX0+P5LAkPhGuUdFyJ2q54nADr2pnVEn3Mcu8Q1CLPi6ld/GueIpHkZKkTneM&#10;I+9hl6jLUye1yMEJJ5xeMGE1LuP/1sTtpRaFQKo2vds/5u2+eBWu4V/y9c3+T9lF6cSdwwv38cG5&#10;Gjz3z9n+8YsXX3/x8scvCcAi8V6q8Ryds3Fwzvr+T9b2f7Gxf8rGDwHCP9k6OFeDjgDsI3WawtsL&#10;ABZAL8BduB9F2/5xwKdTtatK/C3o7cTA1xOzME/C6xLlgCBrvOZ6yVQtTRMDwGfUrmrhZl7b35MD&#10;vXi4xDnWxCvF+dFYYuJ8aD4XTRPnFudR42LVWP+ii4FeAIS0oEVNZ+HeFDmlwg169j+vAhg0rlQB&#10;vNIdd6HfK75TA6yIS6vP3ZsLIH53wWbVgK7Ypqa9OjvmJT94zxEjX5a576nklssjssbzyBnPkbPe&#10;hO44vEs8CG+IxKvIV1aoEaGN3MFysrorsI8Mo2lq7vfERmxDYwVr3l8GXo2lrLFONd9pzosGPMWr&#10;OG+V611ox6swyTPBMt8U60wr9EJUkrQjmua8X+6Xtyeu5scLVSvRhBpRYFWUFK/wrQzFNcdf5l6K&#10;Jn6rCXuIJoT8FYrrKBQ3KBqY/r3M34YGZHQ045tfwMr3UyonNuWxvP6pLtsn2mNXS+pWetELNpGK&#10;VaJaksLwbxLaciUp55aNESs/PvLQUYlFpBUNS438oVLwxOUx1bMVJDSr3bD6AUock+1QBejz1PUJ&#10;Wu7qUoRXTW7y+vwtGydLPHS7SdlsIQ9dH8h7UYC38Orcd3iEKshQxl6vmlzFvyCQnq0Rmepzx0KP&#10;G2baPHA2QjfIFvt0fyIaMrCI80Qv0B7X9EiCS3LxykjDJiqKJ/a2KB7eQelmTm5vBdmduVJ/2DvX&#10;gzt2d3h5+kbul2mEg7SAU9rzye4vJrMvh+TOJDKH0ohti6LjVbsUmRB50Cmd6RSNFZA7kEHRSD7p&#10;nWmktWeQ0JDB1I66pKq4vjIEdaH2Js6/IMeJLr6b3/lAWEGuZP7P7GyTXF/MzvkP0ttKcE33xzzS&#10;AcdUT5zSvGQ1IvNYFxS619D2t0Iv3Jqwrhi8W/ypfluPX4c3ft22WBQ/JGrYTcZMF47es7h/JMlS&#10;Ig1K8AJWPx0wsPxW7t/0zjf5/HkXRhBaG0HlUhXju8tyEjf7+Zi+zUNiKsfJ6pzl7ZlQSRMjiYjj&#10;a8nXhqUVWjamGN2dlsSrvJlg4vqs6NvNIKTZCJciHdyLTUjuiyCg2k2Knthni4moFg65Otgkm/Hi&#10;9B2xdeUMvv5EiWAq927Ttf5DSi/WLE5RsdCKZ6kThkmPqN1OJaTdQuZG5y2EU7qRikOxAXkLkRgk&#10;3yBrzltWecqddyakXUnJuhdxg6YENqiIaLOWE4TQRjeMop5xxVzB+McmImucKBtPIH8ohqWvQwy9&#10;aeH16TpVU8XUz9SyzwFf+C7HA2HQfbp4Gt8c/5DXdur9R8kzsIuOJ7y0nsS6HkoH16gefyGJXIJI&#10;VTg4Q95AP5kDtXgU+hPZEiZV4KoWRskdGJMALI5XxH4F+Io83xxBtPqvACysYDUA/5t09e/+36zh&#10;yy5qOeX9cbrPlyP1EPj5VI06gsmogWZlqDm6USpM0vXwqjPBpeIpjuW3cau8h0vJI2yy7xPTbo9X&#10;sRH6wXfQ93l08cv/vYlBUwx0gvzyWrhQ9w5l3/5+IkF36+uJun8/ZXv/TOZTvhGgeYBkmm6LfL4f&#10;5zz/dsbGtzN1ft8BrP2AlW8CfGFtX4Cf6L/UAHwgrMsLxR75/ky+3z46k10Qmz4JhvUFcIomgLBs&#10;pAuLCG8poi+q2wgmqG2qFw89lMS0psv3z/zMsE3x56adHmYxfrhlJeCcFk98Ux02cbGElJWi4+OL&#10;VWQ0iqdaKJ4+5YpKxX1ra57Y2fPQ2oYHVtY8c7BH5emBjosz2s4uaNnZ88TGVn73wMqWRzb2spsE&#10;BGIeGoptdDTuqclkdbQx9m5bgsDl2LgY4N/+PJVd7VpWW79i0Bc5m0Id6I2wiDUW+IWrSyz7+sL1&#10;v/r9EMeEZMzDw2hfX5Kx7PWTHaZ+POcdX1k93eYTXymdr0bxSIF9lj1db9qpXi0nrjWC9L5EopvC&#10;cMqwx6fIG/+iEOlFCCvMITA7g6XPaulTsS3BJv63xasBXU0XD58GcDXgK34jjle8inPwlZ8oI3Sx&#10;yDPBrdIO0xQVDtm2XL3IixWPsjhP4jf/zRoWXXynThABLT89bHOciO2PwzTFDL+KEG7Yqisrid9o&#10;yG6iKV2DUVx5/Ps5EpMZDZGrZnYMPR9PQsvqCS1tIba2S/5eNJ/8DArHmyicqJZCNWbxppLxPCMq&#10;11xYttsnhyh0Hsq7U6QeBZX70fK8Di2vB5hE6fLM575c7qr5H3gXuOOU5iBjxF45nqR0pEg359/G&#10;f9K6VYthpJLwukAZK/7MJ2lx2ybY0/WiB8MQY3zy/WQYQVjGor399f03aU8zsRYx94nPW/S/XcY0&#10;3BM9b2euGxvywMaO22ZW6Hp6YxocKK3m62ZP+UN1ncG3I2qWtkJB02qLXE/eUAUZ3cVSGjG1K5uM&#10;3mziW2NI6U2UVXxaXjRil25L7WoDCZ2J5A1nkNmXROVsIdkDqSS3JhFUHEbb2iAfUatdCff/W0GI&#10;+w4vvp/Libra6/VL8iXE9RbXyDc7nqdOBkRUJKAKNGP7dAfjcGvSuwvxyA6WIiIeeeE4pgfgmh2C&#10;VbIrNtkuqJJNscp1QTtWhbtg1k5FYF9kjlGiubwv5/eOeXFhGAxuvpf31NqnU+be7bN5eCIBWCiE&#10;3XNVsn78RhaOWN0/omTkOfUzH6mf+0T52CZBJXU0Lj2XhKEnjsEUDi7QtCLUntqoXqmRpQ2Th1xI&#10;HralfScVy/R7MhYc1uKMU4EKr0pTQpptZUzbu8oM/ajHpPVlUrvcR8X0CLl9o9TNvCWne4OE2mlK&#10;RjfI6ushf7yWsCZ/lGH/0P4xm6qX0bR9zJAFJio2EwlstiK6z5mMaT+y531JnXLCIFXBzM8i4keN&#10;iR02JHrQkJhBc6J7rAlpsSKgzpawZieu2SowiryBTfIT/jFRMPCmEu88MxIa/HjPc0yCdRCKEa3L&#10;jRQPFDH2ZpzM1hzqp5tkLnhBfz3p7VVsn+zjnBhP8cAIeV2CLDpDZFmbjNkKUlfh8CgZ3S20bI7J&#10;sqHhLdHYZLhTNj0irePMLjVjWgCwAF8hspErcnl/A/CY7P8G4H/HfP/d/1cAFqk5gn0qKgZpXI3S&#10;nXkxSIsbKH+yl2dBlrK8lk2BERb5D3CuuY9j9U3M8q7i36oisNUAx6LHuBfpEFJt89udJZrM9b1k&#10;2WmsN9Hen55Jd6pI3RDxy80fxxf9lM0faoH3ja+nLO8eS5AVFqv4TLyK1ILVPTXILnw5k12o77w8&#10;guVvsPQVFnbPpavmhbSIRVm0M54f/mLr8KdMk3ghEvEP1OQZ4a7WWINTH9/hX5DKbXsdWSZOJ9hY&#10;Fl23SnPGszwYj9IQkvqLyBqpI3OgjqiGQlyy4tEP8uaRixNaHl4ofQPwKywnpr6VnP5RSidmKJ6c&#10;omx2hvq1VfrfvKFjc0s+RFWTM5J4kFBTi39mBo5R4VgF+/PY3AQtawuUDjbouzlh5OuBaZAfFqGB&#10;WEeFYBUZKCcDXjkxBJUk418aJ5PxTWIcUQaZoBNsygM3XfnZyMdltQ41QgZRrTomIG9F1BsWQCsG&#10;i/1vbP06lWxccR7E9wKc1QksoAry4aGLMY4pPvxpdJV7jo+Y+7bE2tEWiz+es3q4zdzXDT6wR9vz&#10;TiyijeWAXrOYR9N6ITn94TStZuOSriK43B2rWHuCy8Tst47ElgKCSlJ+A5G0yi9ATbrSL9zrr0TJ&#10;yEvx2ddnopKW2v0u2ruLmsAa4LvndkvW0g1pdcYuXx9V4kOUEQ/Y55ucWf9pcIvJj8/ZOT/6LaQh&#10;7nvBmhfbEOsRoQT3giDueT/Eq94di2JDHCoscS505q6LGoAFCGlc86ZBCSgU99n4qv69xo0tJ5sX&#10;7m/xv11sPBaRcaR3duGUGk/peCdD7+apWazHOcuOwEpX6R72L3eleqmMoNJwqaYm3PQPHAwwjTMh&#10;vMWX/s+NuBSZYJOhLS0cUf9XKB+Jc5/UGcsjt/vSahFNlrdbr6H7dTOfeKVepitCulg3T1fk96XT&#10;JSS0JfLE/RmPXJ/hkx9OSnuxPD4BWG9+qkU4NHV+xau4R8QYIq6NOP/iKMWkSNM07zdPv+JXkUTR&#10;dDWPPe7hW+TC+tGyzFt+5q1HbGMqETUJJHekk9SVSnJPAqn9ibKWcfZ4Gin9iXiWeJLal0T+WLqs&#10;yiNqFaf0ROFX7EHJRAmBxVHy/Ip9FIIcwtMjOCCb34WX7Fx6gaRQx5Ha6yC6uEbtL0YwjDTHJsVe&#10;Cp04Z7vhni9UyGIJq0mmfrWP8NoMPPNi8CmKlUDsVRCJW04oNkmeuOUGyFiuQnVFHuu78xOal1bk&#10;+RCT/NkP+2yKScC+IEGqK9DZpgej9LeVfAuxz+m9fWR0jUkt49LRTVkSr2R0haLxBUrGFigaW6J2&#10;bpvGpTeyelLb+hz1a1UkdHkQ32dL1qQHsd1eeJZZE1jnjG2+Eqfy+/i3Pcaj4aGs/GSUqoNhvDVV&#10;y8MM7bwms7eTqtl58gaES3ZVKk5l98+T1NlG34dZqaletBKGf4sS2+KrtH5MIH7Eij+cFPi3auFV&#10;r0V0vw0pk5785axg7lcjz2IUlG8HEdyrTcGmCy4N90iYsCVy2A6PRhPsSrTp3SslZcQL/xpzrFOf&#10;8vx0GJOoh7xnleblIqrGM4mrCuTt6QZTHwboXG+kcrKIsDJ/pnaHyR5IIbohnPyBYvmcBRfkUDk6&#10;QXJdK4k1zcRWVqHv48bK/o68Rp2vxrjh+JTghngCalIpn50jq3uK5JZxmRalsX6F5Sy8DpJ01TNO&#10;bvcoOV0j5HSMkd02SXbrDFktais3u2tGkrVye+b+o4vP/v2d+P/yZwpxU76VbsefrH3bZ3HvK+v7&#10;B2weHcsyXFsn6hQVhZFSynZZ5VhjnPVMltYK7jMgZdEFx7rH6CYriOg1xSL9BubJt4istecPPYWc&#10;vQhf//vjr3w6FRbuVwn4oo1vv2H76JSXR6dsHZ5IINzcF3l64vUXWwdn8oYVlq0AW6Evu/FN3YU7&#10;Z3H3p0xKXxPKNodqVqlITJ94f8LI22MpNyc+EwA9/Po7c7tH0o3zRjAiL2a+4gGtX1hFy8UTpZcP&#10;puFhBJXnU700QNFUA/Wb7ST1p2Cfb89fdn8R3BqCdY49YW1xkoUqJhUal7BYnxi8NWQmcUOsi8mC&#10;eNiF5SCIN2cid/AnW2dnUgbvlXj4LwYwAf6XrToNEP27iW1pthNZlY91gj/XLJUoVHe4aa+FdogZ&#10;qhhr9KLMcC8NxC7bC7tMb1xzg3BI88c81kOmkZhE+Mh9FwOnxj0tti+OQwDv8uEP+bpxpK4bJPRn&#10;RROl0pwynHHLdSC81gfzWBXaflos/lhk8/gVIzuz1M628gFRJWWB7ZMNAgpdsIwWhdyTaFsroWWl&#10;iPqFYuJa4tXF7OMd8CoMwj0vWLKLF76L2i/qQVxcM9E2Dn/+JpCJj0SVIdHEPmrOvcbtKJpQJxKY&#10;PLDTpa4MlHAPhyJt7Ev0MMnU4pb3P3JqKGLCjcsdPD8QUadf7JwI78sxbw9OeLl/wMfzY97yjSfe&#10;2lhkmeNaa4N1pQrnenNy59IlcGye/U+qVWBBMYq72qTUj8jti+spXoUK1vsT9Szhq6hhfLF8Tl8/&#10;18yNyextlvWDWzZ6cMtxJXs4kWf+Nwmrd0Y/5D7RjQHYJqqJXEK16ZmnsQSkZ+E3eBz0DwNfq/Gt&#10;MeOqk4K1s2F0I+7jmGPODq8lAFcvVnDb/oZkZSj9HmIcrY1bnpUs1O6aa8Uth79I640joz8JgzB9&#10;MvoyJWNcFWxJVG0m18215Rl/eaw+w+uHR3KCJO5dEb4Q10FM3MV9qbmfxJICeDTgLH7f+XaJwd0V&#10;7nsrUYVp41vsJK3r2MZYSqcqsYyzJ2+4hLjmJOLa44nviCG5N5bE7khyJtJJGYjHr9KbjOFUsscS&#10;KZ5OI2solpyRBEJrfEnrEcIkwfLefnt2wuvTcxmKkWAswzSC93DG6rcjWaXpuRgDL66FQv8quiEq&#10;XAuc0QvXxjHHEdNYC3xLQgmtSaRgrB67FH+i6nPp3Z7HIyuK4JJkysbbZBEJUQ3LLT2EyKp0jEOc&#10;5TrFfbh5+J3n+/tyH1b2jmQXz/g2P/jL4jFl8/3yHk7vGZI5s0PvDkhum6Jm/jWVsy+omNmUvWxK&#10;Dcg5/ctSq7jz+XtqF6Yomc6XqUVFi4EULoZRs1FE6UIR113+oWAplms+CmLHtbGruIJZ7h0ss63R&#10;j3Kj5+0OlXNrJLQ3UTw9JCUbMwe6KRgbJ3twiMzBNpaOxUh1zA5TJIxa4lB2i9aPiUT2GTFzmk1A&#10;y0PsS24RP+xASIcdAS02BLfbUv06kfR5N8KGDEhesCRoUJuYKXOiJ6wJHbYjatQVx3Jtur+UENBk&#10;LQmENxwUtGwVcMNSQUyNF6lNQRT0xpPRGs7y3gA1M9n0bdeR0RXO3LdeYlo8KBhPIKY+nIW9NalK&#10;N/lmm5cH6nt07ft7mlf6SenMkl6fia8zBDfGENmejFthLEUT0+T2iVzfRXX8t3uVjLYF0ltnJQDn&#10;98xcuJ/HJAjndo6T0z5FTts8WW3qHGANoF4GWs3//ysAD27uSutSxEU3fhyzIdRjjn+yefSTha9C&#10;aFxNLJn5/h2F1k2CGuOxL7TjUfg1tJOuYpx/G7cmJY6VD/BuUuJeqYV72TPJkPbINkTlpyWJH4L0&#10;8u74gJff9iVTuWfphXw4tw5P1cAr+0/Zn++fSgF30Zc17ptjWPv2i6UvAqjV/wst1OXvv+QDtH4g&#10;6PqHzH05lZ+LB0tYvJMf1YOE2JYALhEXds8o5E+VKTreQYSU1kj2n3BR+BcXUj47RFhtBtftHvA0&#10;QIl3pQchzb7Y5ZvjUmqHYaKKmO54aeEL8F0/2Wfj+JTN03M2T0Qy/bkE3Q1hbQsCmIihitiqAFsx&#10;GJ2pQfilEAm4sDoFOIsBSgxY4iEU1o3GtacR2BCfC/gTxyHeXwZMcX3Ew3y5bZ5/pf31PAqTR/xt&#10;9YxrdjrcdzNBJ9Ae81g/vPOTiW2uwCDCH1WkP+ZJgdRsDLLNF95zwI+LPRCpUuLdu3M12IlBTbSo&#10;+hCUfrcxiL6Bi5hh5+ihE3wXtxxbdnjH5vFLauYbGd2ZZuLDHMt761RP1hOYH45NpDMBuZGMvJ1h&#10;4tM0RROFpPWkk9yZglu2J7mDpahCHX6LD2z//MXSd0FrUx//DqckdZagCrNlbG+NuYPXjH1+xej7&#10;twy/3mF9/4jZTx8Yer1MfFMKO2yjF3GfoAZ7/Bqsca8xw67IUFa8EaXXhKUzu7cgyUHvTr+xsfeJ&#10;5fcfeH98zMbeLu/PD2XZuD/NrxDc5odjlSk2lbpYV+jiVmGNTZYlXuV+cl8nvrzgiokKxZ9qF7c4&#10;X8IyF/eKxq0trq9IMROv4lqK7wRDVqH7DMMgd/T8LfEu8Ce0JoDgajds0/SwTdGlejGPPwzVVuz6&#10;4Sv0Ao3wKnFCK/g628xglHgXg9hb6EddxyD2HqroR7S9rJJa0C6ZDtJVHVzhj0umLbqBj4hrCSS4&#10;2h3XXEuWDifQC3mCZYIhJtEq/jT+gzfsIJJtrls8oWCoid6XyzQsTMv9FRNbcd+J+1YDvOK9+Ewz&#10;AdXco+L+FZ+J50+UaBzZW8U40Rb7PBe0vB9IUY6HLnfxyvWRoYuJzwvoBxmT2JYqax9Ht0SQ0BNJ&#10;fHcYWWMppA4mEFjjR9ZYKrnjqeSMJ5ExEEPBRBoR9UHENEXjVxQmz6/YvthXEW4R4CtCTwKAxb6K&#10;kIDw7rwWz+KvEz4Jgp1SgX6YCusUC2l133G+LQvXWyc4oh9gwWMXFf5FcQSXpmAd6yMnQdu/PhFc&#10;HouWhx6BpZH4FgWjCjHlrsNjbts9ZFcmfsHWyQeeH338PYFO664iqCYFkwRPml/M07i5hldBJdkD&#10;C5RObpMhUmH61kjvXiSpbYbUznlyBjYoHn9FxfQOldNvSWmdILWzlarlasJbXSlbiyG6y4W6zUom&#10;9+e57XYXtzIb7gYqSJu1x7NeiXWeNn9a3yRvfJD65TdE1fXRsDFPyXwLcd0plK9Us81nzJPcMYh2&#10;kKEJoXvd+LqAmH4HwrrMKdkIk17P7DlHmt5F8JeTgo6PhVhkKqndLsCuUEXciCeRAzaM/yxB4aCg&#10;9zAZrw4toicsyd8MJXzIgZghF+yKlNRtZ9LzsZJbjgqen44z9qGZqCoPEmp9uWepoGkhD5soLVb3&#10;e+l9VUJckwsF42FkDPpTv56N0vshAYVBvDkVdxpktdaR1lhBWmsxBwiC4wceeN7llstVpg4nsMqy&#10;omC2joz+HllqUFQ5KhpalwIhaW3zEoCF7rMA4PzeCfJ71THgvK4JcjumyRXW8oUIR1bn9P8BtP+f&#10;AVjEQATRTqjELO4eMPvpB4tfDln+dizFyic+qMUi1o/PyRzq46qDHpYZbtgVOmGWY4B5oRZWpY/x&#10;atEnrM8UVbKCrBl3vMt1JEPaNOIJBgFqMfj3ZwfqB+IYPgmJugP17PjFkboLpvKmcBHv/2T9xylr&#10;osSZSI4/FOB7yupXAcxn0sWsIVm9Ob/Qcz0655Vg+IrSaEfnbIvY5gVYiNy2K4Y2KPRMpcumeGSW&#10;qOoWcvsnJD1duIqvWppJZrJon/iGwlyBQcIzfOtsscnVwzJbD+9aJ9LGUlBcV0gL7B3HElwlqIpy&#10;Z6KLycCREHqHxX1YEu7xH+q+uH/O6qEA6YtlxYBwClvi9UQ9odAcm/BMaM6TIIyIIufCUyEGEWFt&#10;iAFP08UAsnF0zML+PvP7P1g5OmL99IjNMzVrWwz8Gve/OMa8kU50/Fz421TJPVdTDKPduemkxCzJ&#10;EdssZ0zjLbFMtie4Kprlw236383x5vwrglc68G6MyvkK3HMciG/3pvZ5DDGdZgx/KSFrJAiPfAtp&#10;zUTWhbL4fZmFvRUqJxsZeTXNzIdVZj9uMLA1S0BOAm5pgcQ3x/OWbYomc6lZLserwJ2gimApyhBU&#10;kcifRo9/T0Y+XLhu9UKssM/wIKg+Asc8Z3o+DND2cpjSmU66X67Tv71JXl8zzWtD0qKqf16NQewT&#10;rHN0sMx+hm2BPk/CbmBXaIFDjjX6YXrMf19i7P0sC19esLn/kfW9j+ye/2Tlyw4vjj7yhg9SCzmo&#10;1QfHKmMc61QY5d7HtlAlFZOSBxPlvin01RVrRBMDv+b8C2+OmMKII3hxoL4uogtw6n/5hoFttUCL&#10;R2YSltFecjCvW6nFt8RVFlkY323n+ek0N23/ko7z8KpIrBKs0Ql5RP9uPYn9fijDr7J43MkddwVx&#10;3V5kj0ShG/wQu1QL7jvdpmu7jYbVGh673WHm6yD1q0VYJanIGIhDN/gx3kXOsnhDRl8qie1Jcn/M&#10;ohwwDHHggYMRae0NErjEPafxzkiC06VXzXvxnMsQwqXaybucMbe/hcLgD6qeV6OK0cUuwwpViDZu&#10;WW5YRFuT1VfEMy8DfApCiG1KJLQujMjmUOK7I4jrCiVrLJHk/hj8qjzJHE0hezRZWsECgHNHk4lq&#10;DCG2OY7Qynh2OPgdvhBdTA4E+Iou3M8vDsV4ciJDGOIeS++twCXTQ6qMmcaocEi3IrkzAc98L+47&#10;ahFelcQNy6c4pQaiCrTDLtGbtcOXtG/3YhRuRv54EQM7/TJmb5tsRfZIBmG1gXgUupLWm8ghB7S/&#10;aCO8Pory2QpqVuoxT7Zn/PsyeVONRLWUUb28RPbQJDlD6uLwlXMvqZjbpHR6g/xRUdlnmYLRdQrH&#10;npM/skbOwBxFkyOULdcQ3OxOTLc7Ia0utL/tlKI4ehGmPPR9gGOpPqFdFvg0mGKUrMtdV32GP3yk&#10;cmab3MFZ8sZbKV2qpPNDPeHt3lJwJKo9jhtOQlpyHY8yV14wzw0PBU9CFUwdN5EzH0TikAM5sz50&#10;fCxGP/YhyUMxRHaEkDAYSdJoEFnzgcSOWhE1bERQv5KUBRsc6u4TM25LxJAdYf12+DSZoRN3jaHv&#10;9XLcnfzaQdl0OhMf24mp8eb5/qi0jvtfFuORrc2L0x4ye13J7Hej81U2QVU2KH3uMfFxHJWPGdtH&#10;n6mb6mFhd5Oc3iKa1ppYOZrBvcSWyDZvlFF3SZuIpnKjhuTuBrJ6RmWlI1F4Ibt7iYyOxQvy1gL5&#10;PQKEpyQIa0hYeZ0z5HUIMY15Mjtm/gOAL/d/g+1/BWBRt3Np95TVPXU9T8F8FVaoUFsRVqVw8XZu&#10;fWHrp3oQV6h0sUgJ5bqTLnOnG9wKuIpdtQrbCiVuDbpY5t/EpfIxUV1mKIMVeBYZoB/ykNT2JD6x&#10;L0UeBClife9MAoqwbi93AbYaEBasZfF+5euxBGQh7i66oPPP7+6z9O2QoXefWPpxKN28278E8J6z&#10;dfKLguFx/jI05a6dEyntvVTNLpPRNUx8Yzd6flHcsfHAI6vst+tSdDFANr3sUsfERoMI7bQjrNMW&#10;9yoVntVmOBdbSilA0V6e7zH9dVdauQJUlwXYHqjfrwqm46H6fwGy66LyyqG6rwnrWEwSpLUML8RA&#10;cAHcwmIXrnRp8Yt+oAZeMUES7yXBbF89UZEpVkLdR5DITkQcFLbFtTtRW94S4EUlmjNYPT5nRbj5&#10;hdTlJYtZ46oVre/9CAHVATz1f4BVqgEmcXo4Z1mjF6TNY/cnRNXGyGLsQgzBNslcup5HPjcw+aOK&#10;zAl34rrsCag2I7ZN1BK9StFEJskd8ej6a/OV7wy+HqZquoaRdxNUTtXSstpB00ozlrGGOKabUT6b&#10;Q8vzSgZ2WqlcKJTawEntqVIVSDBPtXzVesvbvEcZoo9fjR9Jg7FYZ+uTNR5Dx5tW6tZb6X41Jcur&#10;CfCtnm+lZqlWui4j2jxwLjXAsVhUQbHCPFuXoBZPLDNM8Cx2Ze77LCM746x83+LV8WdGtpcYf7Mu&#10;2bRj7xeY3J3Bu8wD80x9nKoMCe6zwar0KR61pjiWmvIk+C7XXa/KyZloGtAR95SYrAm+gZjICktI&#10;3HOaZQQBrnholNqZuYtP1eBWNtmMKthIDuCehfbcsFPgVWSL0v8uLZs1ND9vwCrRFLtME/QjH5A/&#10;HcNVewVZowEYxdzBvdCIuFYfpvZ60fZ7wuL3GaJqQ/HIdiahJQKHFBPcc61I7AwnqikAo0gdzOMM&#10;iW2OoGym9HfOsIhHt21MEFFZwB0rczzSs+R+C8ASTPnL5DiNR+YyAF8mpQVXJ2Cf6YwqVg/XMjsc&#10;CyxxyraX1ZHu2D+gdrFVLieY0Ol9hVILWah/CQAWFnBcdwgZI3HSEvYsdyNtKJ6wRh/yp1IoW8wh&#10;bSBOgl1CRzJTuyu/z6dGeU/jcRDnV3Qx1omm8R79Y3IH/UB9/jBWEFjmxSPX25LAltSWRFpHLhld&#10;RTx00MU+wRvrGHc5OVH666GKUuGQaS/LN5olGFA4m0X3TgOqmKe0v6kgvNUdpzxDeQ8axz8hfTSc&#10;us1c0kbCZEWhgW9dlKyWUbHeTPFCJ+nDLTRsLpE3OUR0Wy1Zoz0Uz41SODNM7kQ/OeMDZAwNkNTT&#10;Te7IJJXLkyT0pRPdG0R4hztFK+kUL1bRtTMhw1FuxT54VtpK749lpi7KEG1qloYpmpgkd2iC2tVZ&#10;+j5OkjOdiir+PqFtLsR0hWIYb8gmb8gcy8er0pWKjSweBSlIGPaQfIH8xSjiet1p3M6jaj1PMotn&#10;Dhf4y/oayYPJRHUHy/rHOcv+pMzaETtuTMlLL/7wUFCxHUrksA3xky5kLQZQtpWAVuQVvCosKJtP&#10;RRXyiMLhRNLbQ1nY6yGu1onKyQgCi3SpnQ8mrdOS2CZjJvcquOeiIKrem4blaspHKxl8OcHQ9iTF&#10;g5WM7oxhEKpN81YJz0KuEt5mh3u1AVb5j2l8U0b2aKN0tQtjTChhCflJAcKCAS2UsCRw9qqtYLUQ&#10;h8gJVutB/xuAL4Ow5v//FYDFw6F2zZzx4uhUuqCnP+8xu/uD1f1TFvZOpYXV/+YiCfyXEId/gldp&#10;Dm5lcUT0xqMV/0Qmouuk3CJh3AWTrKu4Vj0ibsASp8LHuBap+NtcuPt22DoWMeZDmW+69RtU1Mxl&#10;Ab4CfIQVKC1BWdJMWMW/5Hsh7C5SYqTg+4latlC4v8QxiNeahQXMo6NxTk8nvbubxNZWElvaSG7r&#10;wjUjj7CKRglaoqndYbAprOaLWKJ0P8Vq41VrhUnmbVyrtXCr0sKxRAuvalHAXCHJRS/Pv7J9foxI&#10;nBDxZ2Hlzn+D+e9qS1cArwZwlw/VlvC8sIIvQFp8fhmo5bL76r76Q8QtRIFzodEMCx9heVcd9xbn&#10;SU5SjtRdALYE4UNYENv/qp4ICAt8/UTdp8TvRK6viKGenLMhc5DVA6Zwuc1+X6dlq538iRwGPnbI&#10;G7VxMw+LRC1c80wIqHDGIcMMk0h9nDNs0PK8T3pPAtaJRvJ8iYR++9wn3HRV4F9linniY+65Koho&#10;8KZgLJl7TleJaw4nuT2awFJPsvuTaVwtp2WjguaNUma/9jOx2yUJQlWLWSR3BVM6k07FQh4Z/cly&#10;MI1sjieqOZEnfjo0vGjBq8ITt3IH/BudiOtzwST5Lplj0dQ9r5aiFWWzTYx+XiSyMZ6KxVK6dhoo&#10;mIvFPPMRuvHXMct6gnWBnhQM+NNGwW3Xa2QNZ9K43kTf9ih9L8epnelh8v2GrC/b/2qCtpfdMuao&#10;jHyAS6Ux4UNOuDUaYluqh2+THVoRt7DOM+Xbb7iBlu1hvl2S+RQTWM1gr2Fui9fo6jJ6tp7Lz4uG&#10;eompLaJra5rE1kwi66NI6Y5j69cSXkV2WCSoKJrMoutVqzxnsR3BZIxEEtnqRtV6Gn9ZKIhudUY/&#10;9Ca2KfpyncLlvMcnVg8WUHo9ku66nu0GrBP0cc22IqzWT9bj9S5yQzdQKc/DQ5env/XdhEXvmBgj&#10;CWMa615M3jThEA1bXAPCoov3mlQw0QRT3DbdHqtMUwIaXHgccoWEgSBZY9gq3g6lt4qF75u/vR0G&#10;YTZ4FvoTVB1IREswCT3hxHUHkT4SS0xnEK7FDiQOxJA5mkBcZzD+Va4k90ZTs1pJ3lgh5lFO3LDQ&#10;QXHvHlpOXhT0TMhxTuyz2K+N7wc0zs1QMTpA3Vw/paN1/GN8VcYSn7jfxThSh6T2aAJKfVAFq5ja&#10;nb/YM6Ta2wMHJcYRlly3uyblTc2TDbjt+g+JfeEUzKbgW21LfK8vSQP+JA/5E1BviX+dGVGdTsT3&#10;ueFcpINnjSHh3Q4YZzwifjiU8M4wrLNdCWpIJrQ5k5TBKsa/v2D023N6Ps5RutxG9mQNBXNNlK10&#10;UbbcT+ZIF9UbI0R1x5EyEUVgixOVm3kkDqRROFdPbEcWTvke+Ne5yyIEZkn6xLQl0LI5S/X8NFnD&#10;zRTNNuJR5kFQoxehrd54VjjxxF/J8Jc5gusSGP8+i2uJLaHtTjiVKvGqVUnms3uFGRmjUfLaVK1W&#10;MfhxgtiOHDrfTqAw+JPy1XJZylCId8QMW5A8Y417/T0aP0biVHmP7GUPTAuuSSC2LXlMyUYs930U&#10;pAwEYxz1FFXwQ54fTZDXH8Hajy7c07Uk76Zs0hO7xD95RQsjn4uJanImZzCW+W/jGAcZ8fp0h6aF&#10;NjLbs2VOvJjUKwOv416mwjbvPlH9FljkXyOky56i2XoKJwcpGBkhp0+dC5zbuyQrLKnlLNVa0Box&#10;DiHyodGdFj2zY0r2yyD87/7/BGDFEy2cEpPp2Fhn+1TNbBT99dkvSbKY/3og45RL+6dM7u3Lh6v1&#10;xTb3XFxQ6D2Rg4tuijnKBF1sSkxxqFAR2W+LV+MznKvuY1d8m/AOc574/yVjCaIJvVgRe5n/ciwJ&#10;Upf7hgBlAcTCHSu6sADP1DHdLaEAdfpLTgREAfPV/UNp7er5B3Ldworktg6Kx8cJLi/HNScTz4J8&#10;Rj99lq5o4TaTsWJZggwWBVju/2L5VAiGqKvEWOba4tNgR9SgA7aldwjs0CVj1hWbfC0UzxR850Aq&#10;Wi18/SbJXgt7avexsGTFOiXYCjC8eBVdA7zSHX0BvmLZ5wJANZbxBRCviu8FCH+Hla+CrCFCA2rg&#10;FZMT6R24SLFa3DtjZveYtX0141scz+q+er3iOMX2JvfUcWYhQCgs4rHd76T19uCam0JMUzFtW6O8&#10;4wMuWY48831ASI0HAeV2FE3FYBb3kKLJaDwKTGSpO8t4PWmleuY6YhljRHxTBPapJlJX1qlAl79s&#10;FRgn3EUr8C9U0XfQCrjCE++/CaxykOkK0U2ehNU54VVkTPVKAtEtdpTNRpE9EEXPqzpSOoOZ+dqJ&#10;Q4YendvlklhTOptNxlAK6UPpJPem4lnmTWhzCAWLWQS3epE9F0nGpAcupc8IrLej6WUl2aO5lMxW&#10;U75QR85YHhkj8TS8KkCVdJPbPgr8WwRxpJFV+pk67qB9p5bGF1WsHi8x/2OBptV2yicbSGzKp3qm&#10;k9a1QTq2hqhZaaR8qRT3Cgc8a61lJRiPJjNpDduXG2CU+QzLAhW3fa7wIPA24e2hJA+kctfjMZZJ&#10;Tkx/e/4fHgdNE1O/7q1pvLPj6NlapGZmkOblCeoXBygeq8Mj1wf3XDfsUi3RC35Gz04HykAlpXNl&#10;WCVbSrfrfbe/cMpW4ZClS9ebQh57KrBLU0rtdstYfUIr/PjAW9wyHel90YJLqgU+uXZk9EbhnGnB&#10;W7ZwzbHnkftdzGPNpGCKkJP9w0Cd028W7oPS3YUXRydM7AgoV08eBEBfTg3TAK8AY42LXbTHHvo4&#10;57hgmWqEfb4hTiUqnMv1CWi0lxawIF09dtWlYlptAW8c76AdYExITaSUDRQpMPE9oUR3+5MyEkVk&#10;pz+uJXYkDkSR1B9B1ngC2eNJ0koWOecuOe40r/X9B4lRwx/QTAzEvolnWTSh3a7jqcM/Rn/ik+vE&#10;VTOFdPuXTeUgRrzNo+e8O//A6LtZNo/fUr/Ywer+Fnt85wsfWfk1w8LpGPH9oaSNCenGFPLmEqQ1&#10;GtTsSMVmKglD3sT0uRI/6IFR6h0cipU4FD9DlXINk6wH+Dc7YpKuwr7AmaCmGGyyPUkdKcGxwAfb&#10;XHeMkizQi1XhUupG9kwu3Z97Gf42TdvOFLXbPfi3+BDS7U5QuyPlm5k0vG5kk1f0fRzjjvs9yZQX&#10;rGhRAaltu53Mvlrq14ZJHUrHMsMQp0IrnArssclwJXO4nrLZCcrnpqldm6Blu5egJhcqNmMI6VRh&#10;lP4nqqSrKCNv0vG2ka63PZTNN5LeV0n+aBtFE52UL3Yzc7CKd5Ubgc12eNRo41L9gOxFR6KHjSjZ&#10;9MGz4QluTY9InLWV2TSetXrED7mjir1H6VwSrVulJHcEkdUbStFIBPusUjcbTm6fPUktBqR3WWGT&#10;8oCu12W0PC8lqy+JstFijjgirCSC6qlqqmbKccux5pGXgrA2G6pfRBA9ZMLjSAVutdry+HNGm8kf&#10;75NVkTJ6x8jqm5OkrKwuNRNagGtW1yRZXeP/BwBntE/+XwH4v8WG/w8AtorxI6ZOpH+kcddWxZ+G&#10;WgSUZLCwLzI6hUvziKV9QTQ6Ye3omJnvaibfPxZW2KYnox/rq3ZN299FP9UM/VQlwd1OmBfew7NJ&#10;C782LVQpCpm8bZ6qlLN2kZspHlZB9JKpQQdq8F39fs7qjzPW90Wq0BmbR2es/DiWACwUYDaPTuW2&#10;xcPfsbmJQVAIXrmFxDd1SBdzUmsnDsnp1C0uy/ULV+vi/iGbJ+fS1StcwQKAZcxVWNMXD+NV12cy&#10;ly+02x/3BmOM867JNCufViU6cX/zOOgK84fzbPOV7dOfcmIgQPH5JdezAN+lQ5gT6jQ/YHYf5i4+&#10;F5auAF3xKpYVFrP43crBRWz4klW8JgBW/P9DXTxcAPHynroLQBafibQqcd7EJGXlh8hvVlviAoCX&#10;xPp+qLcrtrl2DMOff8pYtRhuWrfWuW6n4pmvBf07k+SN5GMYpotNkjFWCfo89rhC28sitAOv8szv&#10;b1xyDIht8UY36D637P7GMEQPw2ADgktDCKsOIqDKFY8yMzzKTHEs0MOlUIVuxHWuOiiwzdQjqtmb&#10;gEpH7NON0PK+il7IDRyznuFRpENavzeRdV7ENQXRuFZESlegJFQYRNxj5kc3gZUuTHwdoHAmj/Sh&#10;FMJaQoloD8al1Fa67nzqLHGv0CZ/IRCnQn0qVvNo3KqndL4SmzQ7Zg6nueqsILzTQQ4AbjVPcK15&#10;TGC7iiseCob3a6jYyCF9OEHG66Kao0npzKDv9QRl401k9pQRWiFSXarJHSuheKGcvJlsgpq9sSsy&#10;wrPBBuMcJY5VZgS0u6BwUpA0FiLL0nnV2ONT60rGeCJGCSpZzu/DhbxN7mgx8W2ZZA8U0rnVQ8Ny&#10;s6yDO7qz+Nu9K9ro+yV0/Y2lIlXucB4z3+fxLw9By1eXW/aPuGp1k0fut6S3Ib7Dj5dMc9VaQft2&#10;AebxTymZTsEuyYjrFn8x9K6XU46wjTXBPsGY9I5IzKKVPPW8Q1pvAkr/p+QMZWISZYxplAVu2T60&#10;bqiVoQSQaXuqq6AplEbyVdxLl13Nmq4BX81kI7oxC50QFeXLBZilPMMqR4lZxkNcKnVxLjHCNc8F&#10;82h7blg+JqwyWf5m6+cHHrpp413qj3eZJyEN3sT0BEkATh4Ol5acc5E1SYNRZI7Fk9AbRnRHICn9&#10;scR3RssY68Dbqd+EQU2Ggoa8qMkX3+WQiZ05Rt+OEljow9bxEgcyyn3C+tEk9culuGY40POym/7t&#10;Ydqf95HcmiXJha0bHXxkhw9skzOTgHe1PdZiElRgwt/2Ch4FXMMsTQejpGc4FpriUGBE4VIiefOx&#10;+DfayDSb7Plw0qaCGD5oIW8xg+zZHIqWaihcaKBzZ5qsiWqaXvVTslJHTG8C3rU++Df6ENEVSkCz&#10;N8YZJgR3xKBKNUEr5jbh/S4MHtYydNhI2fMCilYKKVkpwShRX6aoiWdy6XiU4tkCBt/P4l4QQPen&#10;Ru54K1DFKqWlnNJbS/bgiEyBEmlIZbNT5IxXEtrmSsWLUHQSREEGN5zKnqJKeEDuRA7NW31k9NdQ&#10;NjNI3dICETVVtG0tMvhpGWWQUl6vyE5bgjsMMM1Q4FH3gJB2HUJ6dAntV2Je8oe0iq2KbuJdp8K7&#10;yoiYTg9q17KoXcnGM99MTuKXvjZTMOhDbK0RqS1mRNca4pihpHQmlc0ToZ51zk2za3zgA7nd+RQP&#10;FZPYnEBotQ9avleYOKjDKucmfm1PSZg0wLvlGYFN3iT25JE73kzWUCdpPb2kd4/LnOC8PrUVLEFY&#10;AvAkOZ2aPi0JWP9/A3BSZw5/mtyU6R8ij80pI1CSEW7Y6vCPuRZd24vyZhW35TYnvOWMkU/CBgXF&#10;44coLEzZkHmloND9E/0kMzzqXbGv1MO67B5OdfdwqLqBY8V9XCt0eRRwg8aXrbKm7IufhxJEBPgK&#10;pvL6/rmUXBOfCReryNcV4Dv3RQ36YsY98fEzCl194hoaJXM5uaUX//wqMrpGpMtcgu63I+a/H6nf&#10;H5ywdHAqrfjnpwIgf0ogFg/i/NGRjOmq0i3wb/PBrd4C51ol/l0qgrpUWBU+QJX0iOCmELntlaMD&#10;abkLC1SQwwTwzX2FKWF9nqgt3xfnsHwMHduf5TbHdw/URK1fapAVEwBhpQqQlSlK52KS8FNNyPoJ&#10;Y5+O5QRBrFcWDD+A2S9qcpk4Tyvf1dud/ngiJy5rB2fSDT3z5acEX9HFtZj7IXJ6YWJPPVhO7h2S&#10;OzqCW34iomhZ15thbFMdeOr+BNcMO6zjTNALeIJXgT3PfG/hlGmEZYI2pjFaqEKf8KexAlWILslt&#10;qVhE2WMYbM0t2wfYZ9ngUWGHVvAtvKqtJBNTuKNDm9y573lNxoquWl+V51k3UCjvmJPUGcUTr+sE&#10;VbpgFKbEKc0K/xJHmU6QPRxBwUQU/e9rCG/woPd9MzUb5Yx/HSGoIZDorjBie8JwL7elYDGB0BYb&#10;4ntc8Sy3JLYzjOyJXGo3G7HJssG+wIKAZjt8mwzwb9PGpe4OHk0PCOpRytm4XuLfBDQ4kT6WRGhD&#10;EJlDWVgm2kkt5L5XkzK/M6mjkLiWbFJ684lsTSSxLxXHQkfGDoYxSNMjejgM3WQtXGpseRh+g5lf&#10;A4wctcsasoVrSWTNRpE8FkLObAzu5ZZ0v1fLMYrz4lfmhH+pE0ltERiF6rPDDuMfFljd3+YDP+h5&#10;MUFQaSyOqd58vMRzv2atVrMa/DCPfYYd7kW22KSruO2qwCDqLg2b2UQ2ueFRaMkdh7/pf9vJXbsb&#10;ZHQn41vghmWsimuWCjxyrXDJskbp/4TCiRxim6PIG8lFy0vUFA6V2ygaaZavty1NmP28y8ujMwa3&#10;P/525WrS1sTzKV5FzFeTByy8Y3+aXcM220rGHp1K9LHOe4ppxn3Jq9CPuy8Z6HGtWfxjdp+HrmpN&#10;bdFElR6nHBcZdxeuUTGIx/T4Ed3rR0xfIJFdQQS3+BDfF07qaDQRHf7EdIeS1BeLWbz57/X8rXpG&#10;VEUZC5/V7NhPF2z+l4fvKR+uoXmhkbqZMrZPVhl918bMbjfxTT4y1WV0p5Pp3TEiqyPoetErc8bf&#10;ssPQzihbPzfJHc/koc9VPCqsKBdM3IgHmKepMIjXlvwEwY4X0qeiOxc6YJigh3uZE23v6jFJ1id5&#10;JJa2nSacS1zp350ic7ya7PE2WrZXyZvsJ3+6j9ypNvJmmiharGfycFGKynhV+8h0yIDWQALaA0hb&#10;TCRmzBNV1g3iJpwJ6bXBqdxQMpM3WSCo1Rnr3Gc8DFTQ+7mCmucFxHfF0rrdym2PK2gF38M8xZLC&#10;6WZKpqfI7lukafk7JWOvKJmapWK5QwJwZJ8J8WMGJE+ZYFN4E+tcJYndyRRONFM5P0L+8CAZ3YNS&#10;WapwdJSCsU6im5J55HNbCoJYZN6i9V088UPi/V84lt8ktE+LmHFdgnuf4d+hxKtOG88afSn60bJd&#10;KMNhJjGPKBiOJKPLl/b1DFJbnSgb9SemxhLvQjMi6rxpWqugcqYEh3hbaQE3zLWQ31tMcEmoJITa&#10;phrQ86kci8ybBHVpEzWsJKBTiVulmRzfc6fLyZloJKalhrTuQYrHV0lqnSBTuJm7LlvBF1383zlN&#10;Wus46W0TEoj/GxgLoBX/a77792cKEfvqfN1FyUy5jLkIaT27FG/M491lOk5wVapMDRBlpWb338pK&#10;Im85lcWbn/885oaTK8qIKDnoL//6wS0vFc+iVNiXm0mauUXxdcKHVViXXJEELYucJ9x0+5u5oyXe&#10;cyjjy4ItuvztVMryCfBd+nrM4p46R2/9QNQRgcyuQRRa2hQOidnJMDl9Azxz95O/EUCldlGrY6Ji&#10;eiAIScKiFAC3IQDq+xFrIkXoVF2DtWp1kz9tjLDKcydmJByHShMsip/iXPsMo5zrxI448yT8Kk6F&#10;6lw+8dj2bO9KF7Fwi0/tqN3FIr4qYsErpzD+7Yi5w5/MH4rsZxj+KFJ6YPzzd8nUXj86l8xycYya&#10;2q/itzKWfPzzdz7wi19qK7//7XdJLhPW7ezeL8Y+HElinBhKtk/EeTqVubHTu/tSSGBq95iXp1C3&#10;9JHlAzUQy2Lj34/5y8yMxM4GTOM9Zez2T/O/ZX5lVn+atI6EdKFphAH+Jd4SHHyL3NAPeoZplIqk&#10;9hh8izylMP89Oy0UT67w2NmUG9Y62KX5kNibhVuxF//Y/cNdz1tYpgrpu0SuWF//zb5uXB+S7Gix&#10;bZNIc247XOOu03Ws4s0wjtBHFfKUlN5QtAOv07iZIytvje+1EVDtKpmu5ctFtGw34l/tRc1mKR6l&#10;dvhW2eNVZk5YkzPXHf+Q23HKdyG6K47i5XzMM3UI6bTGoeI+dhVXcam/jkfzbdwb7+Baew//VkPs&#10;C1SEt/kT1RaMb4U3hdPFOOd44VkQjGdhOCMfF6XOdWRjGgk92ST0ZBDeJpieMfg3BuDb5INLtRMR&#10;/aFoJ2pxP+QqO2zK+qm3/RRcdVfgXW9CcJs1oR226ET9g3OxNh5l+mQM++BRYEhiuw8pnWH/Q3x6&#10;O8nM7ipRNSlUzbby1E1YzyKDQA0eM1935P31mV9ct72FbYYxj31uULmaRdVaJoMf6+h6U4ky4C7R&#10;TcHcsr0qix6kdiWi4/uU9s1aoht8cUw3wSbZRLJ9Ayt8SGiPlrrLzpkuuGR6yW2JRCQxWa6cGsYg&#10;wFdORAPzK+V3AoA1QKvhFQjwFddcLHfTSQuLNHPs8gywL1SiHfM35lkP8aoxludH/FLsv3WSK7qB&#10;FvxprC6SIdrAh3GZg+tZ4UJgozsRnR5E93gT3edDbH8QUT2BEoCThyPxq3OSIBzY4Enb63rue9wn&#10;pDqG4R21zr1okeX5/Kn7WL7P7ymjfqaOthWhHZzJ9vGSZNvWzWfx+nxW+ti6X1RJvex3bLN6uMrM&#10;lzl6Xw/Q/26A9dM1OWkREx/9yIfS3Sw8ez85ZPpwDFWsimfBSkl+8q8ORy/CRL76VAbhUeoji8L7&#10;1wQy/n0S5yI3ytfrqdvsofX1rCxkn9TbRsuL5wzt7lC7Psnz8z3yZ+qpfN7M+P4MBYtF2Obaohen&#10;Lb0uYnJrkn+f9m/ZhPSZE9pvhUuViphBTxxK9LgfqJCWZdnzKILbLPGpMyexLxjrLDPpntYONaR+&#10;s4+88XYy+4fofrlHRucGhcMvSWrvpXK5m8BGZ2KHrLAt+Ruf5vsoYxVyQhXbnkj+WAuFY/1k9w1R&#10;MDRH2fgaFZNL1MxPUzjeQExrNCULyUS226G4q8CjQgvbrJtkTtljka/Av+M+9e8D8W5+gmfdM5LG&#10;XFDFX+eRv4KV0wEZWknp8iOhxZ2UNk/q5xOY/1JHZLUdDqkqwmq8mfg8QP5QFuZhZrw5fUdGW54k&#10;YaV35OKU6oJbrh2F84lE99gS0K6Ne8N14iYMCem0JLDZhYyJNLLGy8if6CCxo11WhMrsnZXgqwbg&#10;CxDWAPHF+/8GvBoilrBw/1cA9q/2kPURnXKdsEiywy0vGOfsYOzTAvEqjMGnJAbHTH850CqMb9O/&#10;My8t4s2fe9LCtExKQaEyYeHoRD6QER1V3PFRYZpnjU2FEc71SmkFBw9oY17wN67VSu75KfCuUgPb&#10;/Pddnh+dMbLzRaYSifSh9cOf8kEWs2ub+FSumFgRWFJF0ei0fPXKLZagLABscU+t2iRAfOrDMWM7&#10;RxKQ1w+h68WeTP0RACTczSunpzIeXLgwgcJChUWWP16NHigTbhLUbUPOWhD66Vfxa7eQpBqdaD25&#10;j9P7X+h+JdLp1XHa3m01kUm4kjvevmPt1zE9H96qZRt/k7tOJLCKc7L965fcx9fnak3l50fHpLZ3&#10;ElVTy8DbpzV0kAAA//RJREFU11TMz+BTXEBabwfmCTFsc87W+U82z37y8vxcgqhwowtwFelhg692&#10;Wf9+JlmoQmRg6/hEArfwAAirWgzO0uV9DDHNXfiVCVbrfXp3lvEqDuVA5mXvc9VKIcHWMFTFdYub&#10;+OT7y+Lnt20eMP55lkeuWphGWcp4mMiDFABqEaUemCumJomsqcMrvxTF/Ye45Kb/HuwCqhNQGN5G&#10;FemKU0Y0dx0s8C7IJLmzTsreeReF4pDpyB+mCu4738Es1hDnbEtZccYxS8UVOwWuhYY0bOWTNhgp&#10;NWyrVkqIbg0ntT8e30o3CqbSCK7zIG0wWg6EwoIVLa47Cb9af1QJShxKVbjWPsOp7g4uTdfx6b5N&#10;UO9j/Duf4t+mxK/FgNh+D7RCb+JUZEHV82L0o/UIaYzAr1zUTw3HPN6F0oUW4rvyME9yIagulszR&#10;IqzSnEjoT0UZo8fU6RwGqYZE9UeiHfOUIMF2TdOSZC8BNgHNZriUauHfoMKzUovITmNyZtzwKtfC&#10;o0AbvyIjqmZTUQU9IbUjgVe/XvOBXeIaUlE8UXDN/CGxzXnyntdQvBQ376Ad6Im9SAnMMselwBr3&#10;Emtiu/1wyFFJvd0XLMmSATPfxikcz+OW3XVKJvMwitDGNdsCnYD72KeZy/hvSLWfzBduf9GCfrCe&#10;vPZRdepUJNHEfeySGsfyt69oObvJ/RAgKzxj4n4T/2v2T4DywMcllOH60hXvXm2IS6US85w7WOQ8&#10;xjJHG4WperJx2/EBjhme6IaYyVQTTVP8rZBMWs8KR+mlCOt0I7LH/QKAAyQAh7b7SGs4czqG/MUU&#10;wtt9sc8240+L/2GiKz3NaF0bJbwsjT0Omf+0RM1UBctfxrAMEwVkgujYKGPgVQ0Le11Uz6XwyFmA&#10;6TfaNquomC2RFZjqVupl2tDMj0kUJgqUwffJGo9DJ/weftUO3Hb7m+btGjKG0yiaKeMje7S+HJDc&#10;kcTOfExjBZnRF9M4B7JHSjCLtyVjNIfixQJGfwzzxP8ZN120UJg+RqH7EIXWXRT3r6DQu4PimgLr&#10;dBecizy46XqTZ2Fa/G2n4GHgDf5xV/Ao4k+0Yv9CYajgDzcFfQfFJIy7ybq92YvB8n3Wgg83fRUM&#10;7hcS2m1O6/tseRx6YQ5ULk6SO9pFzcqkHIuSO3toWntLcvuw5Iw0bY3gW+NGwrAbugkKPOsf8jRC&#10;gWe1CYXTpTRvTlA+PU5W7zCFA0vk9S6S1DRIWkcXDUtDFE+U07fTRMvLPBl6Cmkw5qGngrRhByyy&#10;/yKgTQv32od4NzwjbsgWz1pdWnaycCrU5qabguAGWwqno2VoRZAA2zZzaNvIwb/AHJ9CWxnjHXzX&#10;SWRNEAH5vrJAbExVEhmt+ZSNNWIT50xcS6wk8KWP+RHSbYBN6R/EjOsTOWBEZJ8d3nU2VGxUkDla&#10;Rc5YD2HVjdIKThdSlhcgnNk1/btrAFgDvP8NfDUuZ81yGgC+/JlC3LBCyeeR1xP+triF4oqCGzb6&#10;XLPSRyfAEbfcKNzzw/EoCMMlJ5B7LjooVNdYPnz3O7neNC4JxeOLXF/x8Bg/xaUqDL00PbxazDEt&#10;uo5f1zM8mx/iXPWQ4DZzbrsrmD8Us01BIDrgldAjlgIDx9Iqzu4bQXHnEZ45ReQPTpHWMUjl9Kp8&#10;yIVAyNDbXel+XfhyyvLXc5b2zpn7fMbcrpqUtHwRC535diZdz107OxLIhBv9irMOFlm++LeEYVdq&#10;iEeTCu9WQ3RTr+DdYo5VoUrenF85Y/30mGVBmDqF2a/q9KHJvRM50Mwe7P1mtjZsT1Aw24FLYSy3&#10;XYy5726JU1Y8sU1VcqIg8m9ndt/KntlZh3NyGBmddbhnJ5I/2kXOUCveJSl4FMZz3UEN/ALwX3PI&#10;e85YO/rGi9Pj/8i3XNo9ZPXbD2kX5fR0y/Mn07AucottUlLk8v9YqNmwV60fMb+/IoHUPt0U81gd&#10;rln+iU2CFe94L8uCPXFW8djFAIX2LZnvOPZhmasWj8kerPo9OLpkpGEYEkXu4Ly02sVALO6Dsd2v&#10;ciIgLCLhZWh9sYTiTwUOKQm4ZKRgEuUvyxb6lQXLWF3+ZDoexW54lrjzp6WChz5XsMnSxiL1CR6l&#10;RvxtoyC63YeIZl/CGvzo3G6kdCaX1N5oIht9ZfpM2kACBlF63HG5J/ftFTuEtofIGG1Apw22FXcI&#10;GVLi13sXj/brBHQ9JXbMlLgRO2wKHxPZYy/VsQRRRC/mgYzZipxH9xJPPEr9sEhxxLM0BMccP6rX&#10;OgiqjUc33IzYzgwC6iIJao1CP8kEv6YgUiczeBT0EIWVgrSJWCK6PYnu9cA0/QGfmcOrWpukIVum&#10;jwp5GKCgaMFDplEIhaG25/no+NzBMcWK8Q9jtD3vkIQwmwQX/jS5zR4/0fZ3kJ4RTWzTMSOVlu1+&#10;brpeI7Y7DO3Ih7iXWGKRqkNYsxde5Q5MfB2SohKz+zOoIlQSjO1SzaR8oxDp8Mh3wCLeCK9CF3rf&#10;tqMXrJSl/wrGCjGLtkIvwISW9X65vdndNxgGeUvGtpggi/0Q978AYDH51Ohoi3bd6TGOxXaoku9i&#10;WXAPZZxCTniERXbd/Q+WT9flcgrDP/EuDsQo2vp3it/M/hJ500U45NnK9Bn/BjtCOhwI73Ymus+b&#10;uIFAmXIT0uZN1VauZP4KULbJM6R6s5jwZnU4Yelwg+ndFQyCrGhb6WHm4xyuybaktYXjn2su80qr&#10;Z1JpXMpmn5cYhtxhercFnYCb+BXbUzCWzsBOL8UzJawer+FR7EHGSLIkLSUPBuNSZIRNpgpVtBYd&#10;rxtQBmkx+GGEnnfDFE7UMvV1k9d8Y2x3g7nvL5j9sUnfuwnc8oRHJQ7rNAsM4u5Li1RIpVqmm+GQ&#10;5UZIfQoO6UE45YThXRyBdbqb9FiZJBnjkGOJeZoBj/1uohVyC/3Eh1z1UnA7UIHCUsG9UIWc3NwP&#10;VjB6VEtQpwVutTr4txkRN2ZP3JgtT6IUaCeql6tcGqJwfIry+XHS+1sonBygaHKMmMZ2ymeW5Pva&#10;9UFJpvKtN8O64BZ+zUqMM/6R+x3RFEXhRCu5Q92kdfZTMrwu6/BmtE9TNDxDyWgfJRN1tG7W45hh&#10;iH+5heSALBw0yXTP1EEXwlpFsQYDDJOuSE6Hb4MhUb0OMs/YMucxqrgbsqzi2mmf1I4efF9JXJOo&#10;mhWKd4ENxpHP6HxRi1uWHamtcfIeCiuJIbUpj4z2UmLq0iiZLKd7pw3/OiviR+3xbrmPe9M1wvq1&#10;COvTlxWehGclb6aCzJFmIhvqyR+ZJaNnhoxutRv6P0D4AlAvA7AGhC8D8eXv/ltXPPZ/gHGCKR8v&#10;OIPSejs5xqegAIW2IE0pJRBnD9Xinh9KQFksnvlhPHJTofS3kQ9g7doCemGhBNc3SWASs2XFLQUR&#10;/anSFe3RbIhhzj8EduliV3oH28KHmKXeRzv0idTPFdsTvxG/LZ2c5ImrO0ovPwpHpohrbKf9+WsJ&#10;7MLFvCjdruqHf/m7SEmCpb1fLO6pNZ/VutBCAF0dY53a+yndxAIoXnHMPX8VYX2J2JU74VhpgXeT&#10;IY6Vj3Cv08G1WlwISxRGCkQ5A7FPM/tnjO6qpfQEmWl6/0iCzNzJa/waIySz+77/A/TjDAlpiiaw&#10;Lparto+lpKFxlLt00/5j9FTOYlPbipnb2yC8PJ7IqnhSWnJoWR/GIzeaoqkmrNO8CG9OQBkmiAgB&#10;3HS7xw2Xh1SutbJ19pHBnVVKx/rp29pi49shMzu7LO5+xiI8iPX9PTkwvvql1nVuWlti6+yIyS+i&#10;0PcbSmebSOhIo3iyiDv2V0npCpdWkF2KKY1rtbJGrphdiio2O5yQ2laPKtiTprWpi/viTIKs4u4N&#10;FCoDwqrV4vnCYyGum3D1i/i3mIwsH3+Rn4mSbaJVLY2j0L6LfrgjemFGOOVZkz8Tg0uRIeFtAdjl&#10;WJM2GidZo6KCjGXmQ5Thf6IM+wvLNC2Cqh1xzbEgvTeGyvk8iicziGsOILU7SsaU8ycKcMnzkPsf&#10;0R6NV60rAe3OuDbo4dH2lMhJXdxar+JYfxXfNi2pzpMy4YdzuQqnMi0KV4Owyn9IUJs1XrUWpE1E&#10;SnGNZ2HPcCp0JaojEVW0OUF10VStteKU50tIbSyepUEENEQQ2BJJeHssT4O1yZrM5Y7nXRq3G0gd&#10;ScC/xpXRb60M79UysFvMwlEtqUO2PKeWlZNaGteS8coyYvN4Cn2/h/J8db/okPFg5zRXScC6YfsA&#10;t5xgqTkurq3mGRNnV7itXUtdcSlxkBXL6rdLMUzUkukkQhTBs8SN5eNFYtpjGNodkqpS/pWeuBZY&#10;0/W6jri2EMZ2+wiu8sa/zBOzWANMYwxR+ilxSHXGM88X38JQsvsq5L6JQiT37dQ52RrLV4CueB41&#10;ec5v2JcuWdNMJZYF97Gvuod2kgLnqmfYFxn8LuogmihuIYRftPx1MY2z4QdHGEYbc8PlBs5FNnjV&#10;2OLfZCulDcO6HIjs8yB20J/InkCCWr2IHQwkvMeD0o00/BocpUs6tNFHenaWj9bI7stjZGeSrued&#10;dG02k9YWSttqFpEVpuj7KTjgBZWzYoKoS9lULC9OR8gZiiRvNIG14znGd0cwjTPDq8SHms0aIjuC&#10;MEx+JnUB/OptCaxx4ZbTP7KqVMuLZmntVS22EFmTQkZfJZk9FawevcUmwY3Unly8C30ke/2G7T+k&#10;DARim3cVZYwC4xQFtzyEZX1Llsrr2+mn/8MwL9kmazSL5N54rtr/IcempwG30Y94hGGcFg8CrvMo&#10;+BZGKTpoRdznls9fKKwVKGNvy5x045yH1O6kk7EYgIuIrzbr4d70jMcxCprfF1C21EnhxDDFM32k&#10;9tVRMNFLwfgIkXVtlM+syPe5443413lhnaslNR6cK+7hUPIQvwZLgmoDyBysJH+om7z+MQnAsqJQ&#10;xxxlw4tUjo9SNNxAQJE/1fP5F2GWA/msVi+myftk7kcPNqna+FZZEtHuiFXWY5JGPXCt0CZxxFW6&#10;zz0qddCN/Au3Qh0G3pfSt1NKQrsHDukqDCMe0/e6Ftcsc3zzHPnEDj5ZfpQO1RBdlUH+QDXFE5X8&#10;4hSjhEdy8h3Wr41jrYLAvpv4dNwkbtwSVco96l82ENORT8GksP5HyOiZkgCcdQmEMzpnfvfLQPzf&#10;APl/6wqbTDv2URcBXzv+8VuTWFhVogvrTXHzHxTK2xhFushKIInteZKg4pwZgsLgrizXVrM6zw0H&#10;e/l7MRPOnOxFYXYL60JbzPKVhA1YY19+D7uSexKAAxrMuOd5ldYXo9KCEgPLX8Z6PHFzksF867gE&#10;+l/vSKWrlf1TCb6iC9bvzK6IF4tamKfSBb387ae0gkXhBWEBC9KS6OOffkk28MzBoQSPP+wf4Vjp&#10;gU25OQ41Rni1GmJTcpfwPmMs829LRRbzbH3SxvJ4zzlz+8fSqhRpRIPv1SC+enZIy/sR/nBR4FBl&#10;gGedGaFdbkT1+KIX+4yAugBq1xvR8lVRvdiBd14E5RPN5PSWEVAYJmd9hoF6DL/pwkuo/0TZU7fQ&#10;iV2qG2N7U3hXeuFSbC9JJmEdvtjkmuFf60frdifTX1fZPPzEu5/HLH/eY/P7AT1ry7Jik2NcJOM7&#10;27SuzfPMy0Fez4KxdjnIGUXYc9XqLlpeWjIeWDiegVO6CaZRSq5bK6TwgKhnLFpqWy2K+/f429BI&#10;Xn8Ne3TxcA9VuD9xba24ZBfIidfgzqEkl0nPxYlGmeuUmM4sut+Ps88ZM/sv5bk3inHDMsUNo1gj&#10;rDNUMndXP/4GicMRmGYYkDIWycxJFx41hpKEYV/wGK0QBdoh/2AS9wCXbBNu2ylI644gbyCOxqVC&#10;cnrjpLKT0OpN7k4juiOeq05XKX6eK8MKjrVaeHU+xqfnATZVCuKmjcle9pL5f7H9ITKPWMjpedQ9&#10;knmK7rVK/JqNcasyoupFNiap+riUOKETqUtcVxIuBT5SWSiuK536jTZsM93wrg4mrDMB39pQ0scL&#10;yRgr5EmALrv8IKw5is637Zgk6PPU7wYWqVqkDnhQtRbO87Mmskc8pMLuwHY9U5/6uGH2p0wXyuxO&#10;o2WjhfjWBKl2ZRprhUOmN6Of11E8vfUbvISHRCfSkorNSpJHEyQAiwLwwh1b86JUVn7yrfaRMcm1&#10;X5uULZZhlWrB9P4YWoH3KJrNIKYlSAJNSLWPHNwFU9q3xB3vQg963/TwzFubiNoYoutTcUzxwybO&#10;F+H3iW8slvsgAFfjFtfsk16kAE53HCtVONU+xrn+Lq519yUYOxabobC89nt5Qbayz3TioedTyRmI&#10;61C7vYU7NbTFF596W/ybrQlqs5E6wxG97sQM+BHRHUBAsweJo8EkT4QQ1OpEVK+3VIMS7Gjxe2EE&#10;iLZxqC5tl9gYRPdmoZwArHyvIL3TBq9cXXIGguneLmTzdIh7Tgri2ryoXy+W4KDlp0VoQygGsUYE&#10;NvoT0xfM07Cr5C9HYpunRDvkAf07naR0JRJeGyGZ7cntuVLApH1zhLTOYvm/KMOpE6DNM99HPHC7&#10;SmCVE9qhCl5QyMRxBD1fwhjYy6DvcwnFc2kIf13VciXT32dIH8jgDa9peF7LwuEsY3tDfOI9f1n+&#10;wT92f2OUaCwVpCwybbjtdZcrzn9hkKzkUchVrngq5JiTuRRK5koQ4cO25G36kbbizJ0QBRbpltSs&#10;ixz3CiqX+2X6UWxTF3WL70humySjb5D0wWqiu4KxyL6HT6MW1oVXca9+RliHI9ljGeSNVVM+3U/Z&#10;+Az5fQuymEF22yIZreOkNrVRNdXLwKsRqudKsI1T0bVViUe2KbetFKj8lazsL9L7up2yuRzKlzNI&#10;HQngQaACzzo9wnstpR5DVJ8l9gUPcCnWwiDmCr4VBjKdMbbVTWZqNK7n4FVgjl2Cite/NgjI96ew&#10;v5zIyhSyustI6ciR94Jdjh7BnaaE9SsJHriNR7uC2OkH+Hc+wafZSLKiS5eapRs6vW+YzN5pMnvm&#10;/w8ATu+Ylv3f4PvfugBajWX8788UCsO/+MyRHDwb1zdJ65zhsXMcdyzDeOYWj118HrULKwQU56AK&#10;ckEV7Ihtsh/ZgzWUz7ZhnuDEX5b3adqcJbmng+iWDsa+qt2iV5z0MUq3RSvmIekLwdiWPMK5Usj5&#10;meFXa4pniZ2McbVuzqF4eI2I2lJ6X2/y0Nme58fHciIgYsMC1AXxaWznQAKvIDCJV2HtLu4J/epT&#10;WW5wWaTsfFXHf4WVLFJ9RBxUTAiEK9Q8xwnvVg/cW8xwalbi1vKYrGUXLPOuYpR2VbrHhPtQSC6K&#10;+O3cd3Xa0IQQwrggdz0NtUIvTRez0ns41N0mpMcQ70Z9lFF/s8M6ytAHaPk/Jmsol8duSh44KWV1&#10;GZW/ETXTleT1peKeboFjogq/PHvyBwvI6M2TMnY+5Z6EtfpJxqFDsQrfRks8qyxkOkP7myYWDlak&#10;BT3yeoPS/j45aZl+95r2lXlWvn6kbnYU//wUaRmpaTqg52+OXZIbUfVCq/YJ9imWaHncwTRMyQ1r&#10;BTHNfozv9qMfZED3qxkUOlooHqmr+4gmBtSQ6jJiW2u552rPxJ5waqvPheivUVfRmjlal6Qkz1p7&#10;VMmPcSmzJH4gkvfsMnu0zh/mt0kdLEBM+O55X5OFEUzTH3Ev4CqB7d7YFOqzzytsix7h06CLb70O&#10;ziVPsct8jDLoT4yjHxJS6YxZhBadz8vJ6Agjtt6X0Cp/kntScMt3xy7bAft8W4yztEma9sOlUQuX&#10;tnu4d97FsuJP0pcdyV8LlWlCUZ2xRHUG41z5mOwVa1xrb+FYcYeADhXhfdaY5Txm6XwE3dgnuJY6&#10;4pDnIMkzHkU+eJcGYhxtQfVqI6pYMxwLPQltjsOnKozQhiQCaxIwjXWidq2Dju0+XPPcuG7zN9bJ&#10;KoKrbQmptaTrdTbpfd60rpdSPVVIz2YbS3vzKG4oeHv+htEPwzIe+4eRAvMEC+67CffmPA89LC5C&#10;E+rmWBDAVfcbGGcYUf2yFK9aJ3TjH3M/QF2jWBmhJKY7FrNUa5ZOVnDMd+QHX1HcVBDR6kdCVwTZ&#10;QynoBj2leCqbiPoAwmoDSGiP4rHHfRLa4rludUuyomsW2rhr94zBtwuymMdTF+vf94m4F8V9J+46&#10;hfHfhLT7oJN8FVWWAmWaAruqGziUP8UgUZuWVyO/xUn8K6KkxKd/lb+00q873ZThH5NklWS6+zfZ&#10;E9gqANiakA5bCcDR/b6Ed/nj2+BK4UYq0cM+xA37YpOvR3S3LzVbRVx3ULB8PM+kqJjTl0L/djOZ&#10;XaGSvHPIAqXjjkztZhJSaYxpzF1yhoO446jAr8Sc4U/1PPG6QdFMDs0vGzFLtpDX3zbXkpH9Tjzr&#10;LDDJvoNLhYrUgWiKJ/LxL/aldKKcvIFSnFN9GH43S0JTFi5p3njl+vKnkYKgCncSO8Qk1h2XXCUT&#10;+3lkzWhT/dKUmhdO1G0FUTAdQlJXKJNfxnj56zU+BWHyvMY3ZckayZvHO6iCbJjd25JhodfsSsGM&#10;Py3ucMXuIVpBhtzxeCw9AMIS1oq+I13TAqBLXiZJYmzggDk6WQryNn2wK36KaZoWNZvV5I7Xk9E7&#10;StPKHrE1Qs71Hdn9s1ItKkwoyVU8IqhTC5/mB5KtLAC4dDGP+I4MsvsbKR4dk+k5xX3PaZzeIa9z&#10;jsaZZTLa6igfqSOiLJTomkAJvMHFLril2EmCb9V4K9HVyZROlsq0w7KVNKkrPfuzQYo6BXXqkThh&#10;TeyQGfrxCuL7rfGp1sU5X4vSuShCaq0pnookqdMLxxQ93p2vE1ERQlxNAvH1WaS0FlA6WcsrtqU4&#10;SmC7MX5tj4ideoxbm4KU5Qc41f1J8rQTOjGPqd3sIK2/ibS+ATJ7JyUACytYFL/4NwD/26L9dxdE&#10;K/Eq3NEaAL78mcIp340nfvooTLS4amFJ1ewrafEIkBO5t8L1K/Jddf0CUDy6J13S162MMIsOxjUr&#10;kokvC7JSiJaXJe45qVy3tZcP1tzhIcun31FY3cG/OYh7wf8Q0eeMe60h5tmP8ag0xyLdkMSuDExj&#10;3OnYnsU0OkDGCsXD+eJU6Cb/koP71O4Rs3unssCBEJwQqTazeyJnWFjEZ8x8PmT68xHL39WgO7t3&#10;xvx3dbUh4ar7y1aI5ofi3+aPfbkh1uUPcW55gHvbfewrr+LVqIVJxn3+tFPwkk+85IiN03OZQ7t0&#10;pPYIeJXXcM3FBKdyT5zrTfHqVsrqHp6NOjiWKWl7n88D/z+56vSHdLPcdniKcaQTaZ2lFI3WElkT&#10;IxmA5tH6spLHE9e/ye2Ll7PT8KoYEtrU1V5ShoLInQ+TbheRPuPXaIJLsYr211VkDqTQvNbBV05o&#10;WxinZ3WertUZaRU3LQ5ROdVJbF02BoE2rB2+IrUzn4jaONyyvXBOd8YhxQ6TSANuWP7Nd3a5YfWX&#10;HBje8FIqzCh0/ia1q5I3F0KKCwd7KHQeE1xbjOLZAxnnE+dTsMk1Lud3HFC4VkBojyf/P67+BhTy&#10;/f//x2fPXtjrK4tGk6smchUNkYlEplAjTTJFmkISUYQUokZEmZBCKLmIQihXkYuQ63bt9YV219k9&#10;Z8/Vnj1nz55t9+w5Z2+/ng/v9/v7+f+nJnvOWhdz8Xo8H4/H/X67a4vPkjrlj7FHh2fpNbqP2vAu&#10;CuTw80tumL0IrYkluiWGlIEEGS3ezDhDbGcYGqMGQ7MnTskashdCKV6PoHAlFL/K08qYw+kIDXEN&#10;3sTYffBIPY/FEUb7RjHNK8U0rVdROlVA4UQBuWPZWPrNxHeFS+JRsOM6abOe5G/742PXiCI/qPEa&#10;uqKrVG+WU39QSt6yH9pSDdV3gynbCyBtRktA42k8KzTcZQrXnNOsvh/Dr1wnkwljUxS5Y7kktZkx&#10;VBlI7ErCvlMvGcHJnRmk9uRiGy7H3JYrgjeFUywYK8ag7Hkt0RRPWtFZL+JfcJ2OvXKuhp9m7dU8&#10;3/51xMyTyf+Rpmrnqzn4bRfXFBcCivzRZfjQc28c21A9w08O5BlSh9zVdwfYZrPxrfEkcUiNahO4&#10;aD5FyUohI9+erAk0gRdI6c0mtS+LmxZnrpovElLrQ2CVTvaA08d9hJZ5kzuULh1adE0khaMFRNfE&#10;yMEtuy9fQgYUmatppYf0tiK6dieJLMmiZGDoP6X0xFu78OYu183KauRDdK831nk9IZ1OBLdeIGch&#10;Smhy//e28/6u+KSVet63xIeIxlBM3UbplJMHDJKso4pv5rSBrOkI8hbiKVpOFcKSZSSGtCkjpdtp&#10;lG6kUrufhXkghPzpRKpWsuXi/pFfaNkoZ+X1ID17JYw+LONKuIbSMT35w97S5U4dO9DnXMLk8BMA&#10;hIv5LAElHjgOGiicysO+XcfN1BtUrBeR3B+Fd+lVLOMhJPUF0H2nhcaVRmpm66iZtZPTU8zeLw8J&#10;L44noTYV36wAkpuSxVWgkqeUpSak3BnbUDCTrwuZfJNEw11vOp/G0HKYTM+DEkaetst1wSNNz7df&#10;f6ZyqpmRB4usvD7k4O0L0QOc8nZm/sVtmtb7yB2uonV3mMS2XHzyItCEXsItU8el5Ms4mU7jmndd&#10;xFqqIFfezqBwK562b3OIGb5J9pIPYY7LhNRrab/fhWNvhczuWVrXvqd5+SXtO3dx7I0R0+aHqd+F&#10;7HkdVXuhJPRqiW7Vc+/jXepXemlaGqdjY53i/ikapvbpWnmCtWGIwZ1DyoY6mH+2yMLzcc6oyYSX&#10;hpVXI9jnSvG26CW2VDG0g0p9SOkNp2LDIrGGYY7rxPS6SpJT3lIo/ccFpA55EN50GXOvDnOvB9kj&#10;oWSPGJh4UcvECzshJc7sv5sjrc1EdncOFRMNki+tfM+ls9U4DuzkTCeQOOBJzooH1qUzxE1qqHuk&#10;J7TtFOmTIST2xND3ZIbCyX7sSxsnBXjuAfbZ+9hn7wp+sm5mm7qZTRrm9/7f/f/PB6zu/yu2grnc&#10;wz67Jf+ucW6TxoVtNBHNekLrAqnb7JCT1uEfXzhQ4AflKf0PXUmNflVhU38/8ewVmhvufOMXydWo&#10;KDLbS/iZd2S0VhCUk05yQxOZnb1yoVadZ1RjJr4VEfjV+JMwGI1pyIh7iTM1B2VENBtoO+yi/WAA&#10;pzAtr/lLxpmq+1RCLOWb3fn5y/9oUwfv/uHw/Vf5uPv2ixCfDt79K298te9V/3bz5/ccfvjA5PET&#10;Wu/Moc0KJqwhipiOcGL7Aogb8CJhREvypAtpCy4kjDgR2HSahJ5IciZq/5c49Pjvk7SaYz7SezRD&#10;fE8KGSoJpyeI9NkIEka9SBzRY2j0wzqSRkJXNNdSrnA60onvec/l6CA0LjflMDGgdqB+F7H2ZnAh&#10;4hvyRlLp2G8ktz+b5qVuYsrNWFotXIjU0HZYQvOdTLxUUdiNJ21Y2WSiGHjaIAIkW4+N4buTHH14&#10;zcjteR798YKamWbaN/vI7M7DvtREw0ozjz894RfektiUxC2TC0dfjtCleYgq8wN/8kntw40umJvS&#10;5WCQUJfIs7+eElIWTPVKtYzwjE1JWAdLuGEO4Dv+kS7nmQrRUOkxytusivTXI7Qll7CthJI8pcM8&#10;7Ul0nw8po+nSqWncLzL74xHnTV6ENScR3mokvM1AVGcEFdul6PJciHIE4VflSoD9Bq75GpJGdKRN&#10;epK/HIJ32Te8V7YeVw1p/WGCWExsCSC1LYSxpy2kd8WIKEvBJIqnCiRGTjFpFXovvNmbvIVYjB2u&#10;ZM37SxapecyDrLlgTIPeWGf80FVpsD8Jw7amJX3xFmE9GrLXdVimb1G4EcDihzpOJ2goXosnosWT&#10;6DYVuelHVGOE7MWsIyauJJ+h50kr1n4LGQMZxDTEYenOwNqXKdYm23AGKd0mfAt0eNpcSemMp3Q2&#10;n5LJHDp3m+jaa2bwdgeLx1M8+HCH2oVKpo4m2Hu3S3CJgeTWk51mamc2Yy9W+SbkZFf835uy9Ljk&#10;nCZhwIvqfYuMHs9GX+Fq4gk0Q92cU0MxNqdSuVlFxkQye5+W5WuqBKWWg3zqtwqJaTDgXxggvO3M&#10;nlJS2wollWrpu9v458WgswSKBkStoK5Ge1A66uBSsJ6ZJ/8P0+icpCO1Nw23nJukjkfjW+dMyngo&#10;wQ1u5C2Ycc93YeL1NHGtFunCg2sD8K/zJLhRL++t4AYdcT2++Nddx9TvQ9q4H1kzweQvhlOyGkvF&#10;ppny9dQTLGKXnvq7NhJHVOB7HNlzEVSsJVG6GC9c8uQ2JTobI7c/nF+4S1DBJeaO63nDFnqbht57&#10;BfgW3UBf6ibitThHCHWbRQL36HnYQtVKCV33W0nqiMHcFUdyl5GKZRuRDV5CXgsqd2fmxQTtG90U&#10;D5XLx8aldqIrEompTCK8JFqgJopkFlTki1PEKfF+9zxQvvIMiudjGX6VRd1BCFt/ttD2wEbpQoqo&#10;1xXkQwVRqAPC4uslHn98SnxtIh1b/XRuDtKxMUxeXwXrb/bJHiykYraevNFyqpcchFXGSXa5agTc&#10;rFqumi+fCLOsF6T4OZ6WykQyuk9L1oIX5olbpE17cNWqVhCf5Tqv3uuZ/Z0nr68QJ0zdwYS3XJf9&#10;b82+kZRhH3InUoS57lhaoGVplu7NdTpWN2lb3MIxt4t9YpmEijJqp9sYfdRLxUwKSS0q2csFQ6mW&#10;wvFEmYKVrMcR2XmTog0DhRtBVB1E0fw4hczZIAqW4kgeDCK+MwDfcmdJesoaDyG23YW0YR/SBvWY&#10;OjzIHA3g6dd5LsRp+I67GOsDSetOIa3LRuFoHQ8+vqFk0iEHlaEn0xhqjOTNpVD3KBJDv4bM9QtY&#10;Vy4TNXBGQoVaH9RQvtRE9cIsnVvPaJg9omrkEY7FI5rn7lI9vkiLGlHPrWOf38Q+vy25wv9VOCvb&#10;knCip3fpWL1H4+w2pYPT1E0t0bSwTOPcAo3zi2jCW7T4V7viYtXyA5+5p/CTisD0AbZ/PPk4//Ik&#10;EWny6BfpgmTM5BWDxl3PGf1NVl5uceftCypGe4mtKOVWbAwvvvzF0VcFw/iHs8ZbxHWl4F3ui2+t&#10;Lx0vO8ict9F/3Ef6sIUoexRay4lSd+LoKbtvP8h4c//Xk/Sg7Z+/sPHTZ3bfqdi/kxfH3Q9fKRrf&#10;IM4+xNngFEJKWjgTYiR3dITeh3ss/fwQfUkYcZ3xUlxN/UEkDetJGvEgadSNpNFbJI1dJ6hdQ0jb&#10;Za5bb5HYWYc+vxZNoAnfolLZIZn6Uinfzid1IpK4fn9h/2bOxRDR4YG+WsvU9/MMPZ/hRuotOd2r&#10;Ls+v2ITmwjkRbqnDxPa7HyRn1CfXD2NDGHVrFbJb2vhxj6S6fEqHmjnj70SyI4bkriBqd5KpPYjH&#10;r+YUtTsm0ocDJGi9/0ELS6/nKButICQ7kpqJesYeTUpyTdVcNfblOoEppHeZ8cvzJrE5ljh7NB7p&#10;7jgZnDgb7ERG1wlgQV38VGSbh9mL0QcjaDw1+Be4kztmJq49RNivZStlXIi/xcKP9+UxV2NPNRVQ&#10;f1YHMnVAsYzlkDobQeqsN7HjzhRsRXDeqvkfRzhvaoKAqjL8Kizoig3EdJsI74jENc9dVMMp/cmE&#10;2f3Rl7sSWHeL0JbruBVqCGpyonw3GuuUP2WbCRx+npKLUWiFK9r0s9JBVs6nc/vDAnUrhZRO5VI4&#10;lkPTVrOMo5WyWl001fi+dNVMaNMNTAPuhLdeIa7/FiEt57HOemGZ1ZG/6YdXnYb8LT0VtwNIHLtI&#10;wshFvKo15K/rSZ/xIKrjJg2HVgqXE7mWdkr2817Ft0gdjKBozox/qbvsVatXKmg9aOFK/BWhOJUt&#10;FBLXEib2mPKFPCaOB1n5ZV4cAN/xLSoV9sGHXT7yjscf70h0otr/vfjniKnnkxSOlxBYZMDcnoFb&#10;qifmrmzCqhNFMWwbKeUTX2m4XU/aeCQRbVpyF40kDUThVxbFzWTj/489KLo5E7+KAIqWbXQ+s5PU&#10;r/axGjKGQyS6MK3HLIrknbdPOBd04mrQ3HSiaqYPt6QQjr++I62jVMRF7TtTEkqfWJtHalMRGqeT&#10;zvZ06Fm8C7ywDCUS2xVKXJ+BrLlEojsCSR9PkO9naAgmsMqfgGpfYnsi8K52IWk0gsBmLXEDejLm&#10;DER1uBLfr8My7kPWbAAFSxEUryiRVaIU2fyZaFIGA8mYNlCybaLlYY4o2i2DfviVniemwY1XbGDr&#10;DWT2pZ2kJh1Lr5spHovkVoKG8pkEtt8Ncy3pG3xKdMR1RFC8lIt9p4KSxXzKlorpfdIlz58uy5Xn&#10;PBKlftl8NoYqPYltYbI/ty80kGRPY+TeFJUTdhLtacRVm7kZ40ZcjQljVSx+ub745usZUSKu8Sye&#10;/XvI4y/77H6Y5jnztDxMpX4/lbFvGyiYTiWmKRRDZZBMTZQqXeOiYfzpID/xA8byaMYfTjN3tCZx&#10;nt7pflTN1kqKU/FkJfENqaS229h7d5+80VJ5z6iRvl+pr6zXXLIuysf6w3xscxGU7oeTPHVT7vmb&#10;AUKcOjGBnijcVWazEvnFtvvR+TSfvpf5xHS6kTIYTM+DLlrX5qmfWqVpdoHGuTkqh8eoGZ+na+Ue&#10;IwdPWT8+JignhtFHnUTWaOm9l0d0vStOBg09jyoIdVxg+G0OXg0alv8qpeKuHzHD52k7SqVkM4am&#10;e/l0P6sXUaHBfgJqUTqHzHF/guucyJkOJXsqhLQhX8z93oTW3eSILeJbgymaySVrMJ/4xky6bs+R&#10;3FJG6/YclbN9DDxYxb80mKheZ2ybLidFeOMiidOn8GvUYOr3Yvz1OPUr45KUVD32kOLee9jHH0oB&#10;rp9epmp8kvr5tf8VYPv/8Qf/967Qle0rdxjcf8T4/Sd0bWxR1NdD2XAf4/cP0ES1u2BocpPi8eTf&#10;NwLXuPvHSabt9s8n+0/FM1767oNcgBW3WBUV9YbW3PIgNC+FW9E6Rg4X2fz+Mb17y1yNCsQ16SQ4&#10;XNlo7v31Wp5Yz9IAyrdriO6KpWq/itSxJPTlWvzKPLiSeIXHX9RXVt3VPxx++CwdsBI+KaiEdLmf&#10;wTU5D80NDzIHZnjy5eTvlTVIfVTj8gefT3jVV5J0BNeGiSI2sd+AacCPxCEvGRknjWiJH3Qmuvcq&#10;0f030BY78a2UFUhuH0Xj5MqZCANOcV4E1AYT0uyDT9UtEodDiVYRi41epE8l8I63XIi7SWh1PNkT&#10;BehyvESEo/yMtz+8pXpx4eQFo3fnerwHV+Nv4mHTkT2SxbW4W//bg6mx48jjRUlVqVqzUbgUg20m&#10;AOuUnvRxPdWbyVgHIimbseHYbKRzu4vi/gpaVjqpmq6ReMDcwRyJTiuZVGuBNSpmiyTsXHWOS9/N&#10;Y6yOIq0jHV2ql+wZr0driaiIZPihQ4RYmX3hWLpDsA5GYJtIIn0wlW/CL7Lw40mqzLN/T/Ca/+Ve&#10;L7/6LM/JrUwfMucSiehyJWctjNTJEBl1qRGpEqypqYRTdDTeBRa8SowY2xKJaI3GOUtL9a6d0LpQ&#10;sifSyJpM4nyiBt+ay/jWOhHZeZ3g5guYR7zFLP+ERWZ/aCOiRou1LwxrjwHbQJTAO1q2K2naqJUY&#10;vdLpCrL68zA5kqT7DK7WY5swUbWVztTPTUS2ueJeqCFvMZLM6RB8qs4R2nKN8t1YEeRZpz1lIlK4&#10;EYhp+CaZ894UbYaQMuZJ9rwqDO54qwAKxTPuCiChKxBDvYfwiUsWczHUhoqFqXypEku/hcjGUPkZ&#10;YlvDT7ry+kAumZzwzPOgbL6Y9t168gctpHUkEFbmR1hpgHSmsXVGsQReMl6VfbPy+16JvUX9Vie1&#10;622s/nKHgslaYpuzJFzcYA+i+W6ljG7tu7VcTVR2QTf6Hzz6z6sMqpb78S0JkcCRoeN2ChYSsY1H&#10;4pHjhLnTiKUrVT7v4ccfWDh++j+704VQP/kYUpjOBYMPltZKTPUl2Hrqye2uo3CglqbVbjwy9NiG&#10;bYLrTOiOwNDkQ8FqGiHNnlxIVqpoD/yrdIQ1BAj60FDvT5jDX3CeBasWYnp9iez0JH3GQET7LSwT&#10;vqRN6LHNBVK4HClZtMUrcRSvJFAwGyOBAJkzkRSuJ1G2YRbYR9OBDUOtM1/4jp57hTz/skTXvpoM&#10;pfADe1KQ9t8NcjHyZBRqbPQTZKgqvsWL+XQ+aCd3Mof8iVwat+tp3G4ktTuV/oc9gitVyUw5I5ny&#10;Hn/y+T627lxe/vUdGW25eKX6kaqIgiVxJNSZiSg1Em9P5JbJmeUflnCKPIM23Zm4ZgNOkRp0ORfR&#10;lzqJLfOmVUPKQDgJbeEktseKel0JnDxt7qR2JeFsuiqviYcfHtO22c3s0TqZHYW0b/WQP1SMtTOH&#10;nP4iEuwWgSk9+vQCp/ArpHZlCvRDvZacrVe4bD7DZbNGinrPywqSxj1EG5E664pfs4amR2b5O8Ue&#10;XPx1DkN9AIE1HkS1ulO5nUBAzSWMrd7kTKZz9+MRftYs0hv7aF3aYu7ZS+Yef0vf9hNaZu/TMH2b&#10;0v4pWtemsbSmMH3cxcYv/ThFaMgZjMc9y0kmUmWHwRwxyPUCJYjyZvFTGYkjzpTtxFB3kMn0Tz3c&#10;sJzDu+iWrBWU6VFfelpsfeqwldCuI2fCQKxDS/60kSf/rhNUpiOkPIDougS8Mw3svzsmMM/MwN01&#10;Onfn6dqfZehoTCaiKXPO4pJIX75A6YGW1OlrJA970XfULnzrxuVNujZe4lg8pmb0UH6vjpV96YAb&#10;5rek8Kp73eye3P/rE1Yj5/mnb7BPr5Jc10DRQD+9O+t0rM9TNzNI0+IImphuZ9lhuuc6M/JigaN/&#10;PrH37pOohxWnePXNFyl8t99/ZevdZ1Z//siBGkt/hfnXv3IxzBe9NVI8o471YXruzNJ1ewaN5yXG&#10;nu9IkfmFv7EOlVO720HKUBbpk1k0P2jgivWMKBwtw6FENQdyzniOY95y9M/v0mX333/GNwHRaE5d&#10;R5tayM6vn0UsdvQ3PFWULIVv/OfkMLD+8x9svH17YoHSaUgdsJE9nYl5KApTfwBxvV5iNUqd8MEy&#10;qSdx2F1EIUHNLvhUeIqS+N7nT7JzVjd1+rPv9aGv8sa9+ArXs87gUeYs/x3aFEJIYyihjVHoiyOJ&#10;c2QRVhdDjCMep5irXIh14/aHH3n4+Y8TFbmLEz45oejzA2RveDPJVVCDaqpw7/cTxOC1eH/8S8Lx&#10;LHSj+X4e/nXnyZkPJLbHVUAOs2+62H23QNe+g6KhYipHq7F15lE+WU7XQbtQjApGs6maL5UYwb/4&#10;KOPmo78fYWqK4XSgBn22nvnjJb7xP8fh+0cYa8LQZ58novoyWYN+VC6ZSOzwkwBvfUkAHfen5LG9&#10;//kvwWsqQZt6fNSBR7rgT5/JnqjANpcmO9ecpTiupmuY+WVedATqUKSex9K5Fa7EhxFck0ZAZSTB&#10;9RFEO0zYJvMwthiJa4uSMXSIXUfGdAT+9sviGw1uviR7oPPJGsa+r6NyPZnRl3byJ4z4FVwmuTUA&#10;z6wr1CwVyEi/er5C/JVFExWk92aT0mkhc8hCUJUPZ6M1rP0+SutDlRP7iMV3gwx920x0qy/Bte7o&#10;y68T1+kttKbitWhSx7wxdt/EMulN9mIgBWvh+FSdRVd6ioD6KwLQV4HjflXOhDV5Ed8RJmKtuNY4&#10;4tsTyRnPk9Dv0qUCUbRnjiWR1GeUyUJMW7hQiALL9LilXBEfvirEap+98eMiDWvV8lyqg9PAo0Eu&#10;R18TSM71BDeiG5MJLDNiqI6n9WCUmtUhCiZbKVtspnq9GX1JIOmDeeRNNJxkP2+vM/Xyxf8mEj4F&#10;BhK7E4ls8ad0NRXrUKSAO5Sdrny2Br3NyLdfP3Eu0Fc+X+2Zxx89pHCo7z9Qmc/UzU8SVpxPx/YK&#10;ifZ8khqyCMyLwNKZiT7fm/CGEBHhafMuEtbmhU/1TXTFl2S8nNATTGSLL+ENfqQOxRHTbSB+0EB0&#10;dwDZi/EYWt1JmQgiqtNVVgXWKV9yFoIpXI6QMXTefAR581HkTRvJmoyg/WkZgXY3cmbjGTyuJ7DS&#10;mdhGT8ztfswcNzPxtI4rkRp+4ABtkgZf23l+4i4hJTeEsGQbTaJoMZuKtRIBXBTM5JPQnkBKVwq+&#10;Bf7s/3EowjsVxjH0eJxbSW74ZPsyejRGUnMyOz/fJr7aTFqLDXODlaDcCFKaMsnoyMFkTxZxY8+d&#10;bmLqo4moUZ1tAKGVenJGU4hrDeCCScOdL/PoS25JhxdQoSe1J1FyqpUd6XSYhoiaQPR5OvzzfQgv&#10;j2DowRitm/0SGtK500dCXRJVs/V07Q8IV1vZxopGKzA1pZHSbpXplropYZtqhBQfXZd3SVYX6VNB&#10;mCc9qL4XSUSvE5ZpN0q3I+SgomSwnU8rxRpobL9F+WYs7nlnBD1r6c2mdXtGlM+dm3dpXtigZnqB&#10;+pl1Ksc2KO1TI9dtJu4dUzs3TkZ3JoVTafQ+KOdinIa932fl51Kj5qL9ALJW3fF3aBj8OR3T+DWa&#10;n5hIGfeWbtc12wmt7RIXEpRe5T61u1b+4An6snOkDQRgbNJSNG2kZCGO4PLr7PwxQZIjnISWGLJ6&#10;cjgTdJ27v33L5NEulhbFZnDQtjmKbSiP+F4/rudrKDnwI2pQg3naSdCYmTO+RLT4ULfRTuFwv9Cv&#10;2lePqBk9oHp0m9bFXRpmVQHeo35eWZJOiu/JfYeGeXXfIq2xg7bVDcYf3KdtfUEKb/loG2WjDupm&#10;u9DE9lwlrPkaKYNRGJsUPecjt99/5OC3rwKeePwX9D14IxfTnfdfWPn5k+z+Zr7/JBdhjU5LeGkG&#10;lyO9yBmopHSmXmbsUbXJnAlzFp+vuoh3318i1mEjZ6qM+jtNuNiuiIVHmfPTx30xNLhyJfkb3vAT&#10;N1P0MiL1ybaJAEq8yV8U2vEja798ZPf3v9j74zN7778wfvSzjHrVyFpd9DV6RTVKFRuESq1JHQuR&#10;0XPCgE66X2VIz5gJInlET0yXnhuZV2m+O0hKbwuGqgbCq9u5kZSGbbyF5ntd2A/LRehRfZBP4Wou&#10;7gXeOMXf5Gqqh7yYw2qtuKQHYZsoIbo1nlPhZ1h+u8vws3WWfzgif6xDAu/r19vRBHyD0R5P2axd&#10;Hpcnnz78D5W598dbzkS6cCvThab7JeJPTpvSU7oZQ/VOMpvvR3DsltN7p42amWqGbg+R11tAQJ6e&#10;8aNB4SsrL2dmr5nn/96Xrnry+SAHv29wJlgjxXbueFou9krgce/DQ9zM16Tbqt+IJqz6AhmD/jIC&#10;VyO4s1FX5PFUU4WtdyfB5op3vfLDe+59/Ece8+lXT0nsshHRHE5CdxgxnSH/S7w65hP3PymTzclu&#10;Pnuoh1uWUPSFqhBHYR3KJcZhElWuSmHxq1BCuXAZpSYNBaArP0tA0xVuZmvIXw4XnN6ZaPUG3MEp&#10;RoNv4XkCiq+R2mmgaCIda3cStYtV5A4XUbvUIrsfa1+OEN4UGrNwzia/6wsesPpulpVfZ/nAb3Td&#10;a2fu+xmWf57jI79K6PjZGA3V22mYh/3QV56T5yBvxYBX5Sli+rU452uIHdAR1a3oTu5YJ+KFO21s&#10;jSDGEUt8ZxLx7QkYW6OJazeSMhRHYm8EYc16eZwKl7LInkonqslAeI0f0XWBhFX4kj2YwsbPCyKE&#10;MpQFSUTixItJ0rszZX0RUGzANcWDgUfjaEJOrDxqvFw2OylrjqBSFUjQT7wjn9Seciw9VdSsTJDo&#10;qPtP+T25qeffcb9awiwUUMI2rEhUOhlbhpWmyefs/PQzq6/eyEG0emqeurkF1r9/w+zRc2xdPdz5&#10;9T1+WZlsvHlMbn85QQXh5Azlk9gWT0idH8bWQJKHwgh3KCKZD2EtOoFyxHToSegJEn5yQncoufMW&#10;UsZipFhbJ41Yp8Ixdio7mJ+gQtX4WQlwCpbCyZkLlVAX23SYMMAzxiNIG42g7UklWVNxEu7QuFeA&#10;S4pGJiRPPi9TO2+h56AEfeZ5AvOu0rabR+5QJNfjNETXe1I0axXbUuaohaBKf0wdilCWKr7yoNJw&#10;2a82rnfinRWMudWGPiuExIZ01t7s0bTaSXBeJCmNGeT2FBNRHCu734oJO+ltNqLKY2jf6SKl1YxT&#10;+DmqlsqIaQhHl3mDwikrEXZfLied5hn30WbfJHUgiezJLPKmsjF1xjB23C986Sumb0jtjZaM7qAS&#10;f3RWH2oWHWz9dIfqmTq518w2oE30YP37PawdecTXpbL3693/ifpefH2Of4kPVSuFUgBV96/SjFxz&#10;z8hrOWfNn6Jdf9E+JI5eI3XCg/Gfamh9ksWVdCWSPC8FWO3e1YohtauChrVFKianad3YwrG2SsPy&#10;Io7VLWqmtyjsXadibJeKsUWGH+2JU2H4RQvmHj2umRqa9nJJ7PWl7m4CHd+aRaW99aWW7BV3glo0&#10;LL6vQVuooeleDjufpriVcZahlw6Jhe18UiadcPNBBgWT0WQNhLP0pp1n/y7z8PM8itRQMGIRvKo6&#10;BJVPNqDRnhOueffONBWTrYw+mMe+2oipL4Kc5SgyF/VkLusI7dBgnrxExownwfW3WH67TNl0ByXD&#10;EziW79GydEL66lg9xD67IcX3v6Ss/xbfk33wBg0LqzQtK0TmAqUj3ZgbS8joKKNwqIaCoSohzWlU&#10;MkWQ/TxZU/FoDGdOit2/X7nzx1c23/4rXc/8m48svPlTLqazbz4y9b0CGcLU6z+5++EvNBeccE4I&#10;JqLKjKXLJl4+oz0BF7M3DgUT357GJ8dE+WKH0IN0+e4ULKWKlD9hwJmY7iukDHtiaNByI+0i23/c&#10;kRO76saXf/hJ1LaqC1eHAqVsVj+j+qjuaiddPrsuHmTPnERCaxPRFXhStZOHeSQQ86gPpiEtcf2u&#10;mIZ0mEf1JA/7Ed3lRUi9nguJWnmBqvD6h5/h6d8nVKeUgVLCHREkDoVxNVMleERjv91I7kwd+bPt&#10;HP2H+ZPQWsXlBF8MdfFYhjLwKvCWaMP8CTvP/vmVC0Yvug+n0ei/Ea9jSFkUOUNV8jvc+/DphLIl&#10;amJIHayTnWrahIngZjdyVyMp3Yqj4U4GwdUuaM5qSOs0CdO3crKKjHYruQNWKufzZTxt6Yxh9Fkn&#10;VQt5ZPUnUrVQQHxjGJeizmIoC5B9kn/eyR7FJdGVmDoDLTs2EWjUrCVgGwvDvp2Ps+U6DbsdvOUL&#10;97/8IZGN6rlXj4sqvOo3X/jhiWSUqiBwzwJPwuqDiWwKxyNPeU7foNy/6uCl1hb/LeQal9MElsfK&#10;tCChw0xQVah0jCpkQalfI5oD0Fe4UrGdIalUPjUXiGy/RVjbNcJbbxDXrSWi6TqdD/KEpGas1xLb&#10;6E1ouY7JF70C5ei9N4Cx1kTP4Qix9UlkD+dTt16Hb6EPt9JuEFoTJLD29MF0Og+75bEonahm4tk0&#10;N0w3ZdyndnChNTrK1ixEtupIGfGn+ZGNqxkaonrcCGi6SFDrFULabhHq8CC00Zv621V4FumwTeag&#10;zdGRPZVLxriVhJ5o0sbiyZyKJ2UkgvieYOK6Q0jsM5LcF4t9o0TUsVE1/rIGatyoEPvLBeM5Wvea&#10;Sekws/bzOp42b0wOM5qgczKOLpqpZvvds/+NidWkqWRyjm/5ytovL3FNC0FfEEP/kxW5CB//hyP9&#10;i0r6+fpcPNDWsUjMPWG0HdRLUU7rzCOsxCqfZygspm//Pk4BYYzce0r/wT1Sm9rkAjv+8Jmwfsce&#10;PiK5oZDHn19xIeKG/Hxe+Z7Ed0bhV63Dr9qNsBYPKcDqHtKoJb7bn+yZBNmde+RfI74nDGN7ABEO&#10;dSD2JWU0GKckDamjevKWwsieD5ICnLdgIHs2RApwzmyERMtZx8KlmNsP8imYNxPTosev5Ibosctn&#10;zXTdLiKuVkeC3YOaOTOtO7li/VKMZyXQKp1NpHIlm/LVXCIaguh86BDaVFq/Fd+CQLmWHX15JQra&#10;+38es/7jXVZe7xNfm0H33gTZPWXk9ZRJ8c1sz6Nqsl58/UVDldx7/5irkTewtFm5EXed6qUqousj&#10;yBq0UDqXTVxzKLNvhtHluPKa14TUhpA7nUvBXAGWwWQ88lyo2siT9cbMj92y81dJS8pTbu23itVL&#10;7XyVOKtts4PSsQpM9hRRYUeWxrNwvEFyUwYv//kOU0MyQw8H5bWd0h5DZJ0/WutlrptPcSpaI9c3&#10;dajs/Dadgg098UOXRR+h6FoPGZFOWfl/bTNBwk4PqgghvaeegQd3xZ7Yvr9Cw+oYuSNtVEyNUbe4&#10;Tu/ekTDsb8bEsfXuOUs/zdJyr4CCeYN4iK2j/thvp5Axq6f6TiTl+yEUb/sRN3iJufdluOSdKJ/T&#10;xoNovl9AybIF22Q8k286KFlJJrJRi6nDm/zxOExNelI7A7iVrGHr7TCbv4zjlXGTgmGb7OFNdemE&#10;5J2gj//vTb2vGvZr+cCPnEvR0PjUhGXmuhCyTENXsE4GMPSii4btLhpXZyWDoHpyhaqJVZoXtmlZ&#10;Pul8Twrwvoiw6he2sC+sUb+whH1+jtaNRSqmesjqrMLWXU7hcCXZfYU0rqqo3C00lnGtXNii2/3k&#10;AqBGhkf/fJWIPBXmPv/6k4ybN379m/6nP7P3ATZ+g7HjL9w7catwy5RBcHEemsBbGCqNQm5Jbk8h&#10;qjaBlLZiMvrqMbdXktZXScNuGzFtYQTWO4syNbrHCeusKwaHk6hVLyQpH+47Qbi94JMU2fsfv7L/&#10;/iTqb/e3k448vKYLjU84VQtbUhSE0uTphG2iQDqOnIVoGWEowZVp+JbsfBUXOHFQL2OHCIevJIs8&#10;/8/3UF9bEbNUMXz09yc0gWeI6VYB0sEYu/WEO0LxLgml/2hLWM3Pvv5D+93beOZmikJYKYmd07UE&#10;VQXL+FGJyk4FXiW6Lo2I6kQux96UEfT5yBs8/+cdB7+/k8PD6k9fufcXvFCis79+ky4tYSCO3JVk&#10;vKsv0ndcQdV2Kq4Z3xBQqmXieR8tG3ZCCwOwdVvo3K+j804NpTNWwqu8pRu0DSSK3SWwSEdQsRf+&#10;+Z64JF0jtT2Rls1Gvgk4JZ2wKljVC9k4J2qoXc0krS+Sxt0y2RGr28f/bKkf8Rbv4kT0ZYlENKVj&#10;HsglqiWW3Nk8SQaKbIhg4tU4P/GLPA+KhKQmFy//PbErKQSoumn0VwmrSSCyPoZwezjBVUE0bNnx&#10;L/NDX+pD+ogZY1uIXIwThwOxTAUR0eWCV6WGyPZr1OzH4V6gIbFHR/lyPD6FTlwxacidiCO5I4Kd&#10;39Y5H3mBkaeT5AwVYe3JIaLKSFStkdyRHIpnCkXdPfhkmLq1Zpo2OgnMi+L117f4ZhoYfzqLe6oO&#10;U0ucZNCG1SsbmJFIhxeVu2mcNWnQlZ3BNOItyTNRvR54V93Ar04neoZLqRdlumNsj8Mt1x1jR5R4&#10;nCM7AvCr0xLVpSdjJl5ESabBCCJa/Amr1UugvLogxzSGMPi0nd4HrXjatASXB9Bx2EaCI4Hc0Xya&#10;tlsJLAnlgvEahZPlDD5Zlg5YCSX/e7sSlSjvxe/5yOrbA9L7iiieacI9PQbf/FQpw9/yPddSNTTf&#10;zSVtIIozBg3//odaVjHdRc/+JhqtjqcfP9O2vkPtzBIdWyqj+IGc6tW9dmaVB398ILmpVChv9pV2&#10;OXTHORIwdcWTOZkqwiv/Gi1R7XoyJ6MpWDSL5zTUriPW4U9Us79QpULrfaQbju30R5t3mrAWF0Ib&#10;b1C+HU/ufDB5CyHkzIVIAVYj6KLlWPIXYmQEXbKaKmKyvNlE6neyMbX7Ur+RyfIPXTibVJjCNmEl&#10;10lu9aJ1N0sKWcV8AkVTURTOxlCzYSOhM0Q6zar1ItzSbxJeY8AnR09cQxIa/VmmX66LD7dje5Sq&#10;6Vamj7ZIrM8hqSFbgCsF/SdFuHqqgdmjFXEkBOeHs/FmW9ZhTz8/IaI6XDrgqLpQyeSNbQph4Ydx&#10;eb+v/7Yla4vM0SxsE5nkTKcT1uhD6ZoFY7uOW9kael+W4ZZ7hnMxGqFxOVucSXQkEVqkfOH/YOvM&#10;oWS4QoqvOgBcj3Kj//YY+QMltG50sP/rPqGlAZRMZMuBT5/jglOUBtesa2giNHLt96o5JXoHm+oG&#10;Z4NIGfNl6b1DDuj1hwnUHSQTXKslYyiL8KpMSqYGKZvrov/pPO13RqhZ76L73iL29VlyBoapnF+k&#10;994Onrmh7Py5IN+j7WkSQ2+yxNObNac89wFkL+ip2o8kZUxL61Oz/Fl1xLf/GZS9f8aEgbYHxdJ9&#10;3/9nFW3OOdF0eOSdJ60rVBwR6Z2Kbe7E0ZdNnn/Zx8NyA2t7CoUDxaQ0ZGFpypP70z+P+cBH+m/3&#10;8ZafmHg1we+85WyChtQJL5LHrmGeuEhYu4b4/lvEdfpSt1VL6+4oFdPDMglq39inbnYFW8ewdPs1&#10;c3tCzKpf3qF+eZO65SXqFqeoWRilaW0Ua1cpCY0Z9Nwd4ld+k/q2+fMaY88G0Zj6ncmaDsK3wk32&#10;l+q9vP3uPXvv/+Xun7D/Oyy++Yutd1/ZVcro32HnD9h8B5uKNqUgFZ/UWMsPj6wEqpea8bB5iB0j&#10;vtmMtacEc2uphDQntOQSUBEqQgxjl5a0aR3GnjNkLbiRMHiV8NZrXE5RDOa3POdnGYcf/PGReyr7&#10;9is0b77CK7OFmqUn0jGqC7uiVUnxDXQjusWCuT+RxIFg6Xxzln1JmXQRmb15XBnI9aSNh8teOK4z&#10;Gl1OsBQKNWZXv+d/k41SehtJ7LeQPBJJSItWxFcJvUkk9hRI0VTdoNqJqrG8U1QMBTNDdD+ap/PR&#10;4AmJ6HYLJkcqBeOVnA+/SWR1HBHVkThFXuB85ImFZOHVaxzbT+X3uPcFZn9SEQmgCb+GdTZHvG+7&#10;X2bk9BlQ68y1ZA1+xa64p12lc7+R7L40YusMFE1aKJu1ULtio3rJRtZALF6268TWB5HaYRTUYECh&#10;B765J0V44bXqxjU4J1ynaDyXhtUKIWH1P2ykbiOfb8I1/MMHEWFcz7zMrRxXQpsjuZrugrEzngc8&#10;5q1stmH4dSfLb6c5/LzH/sc9rIM28sarmTo+4A1fWXnziqMvn3nylzpj/k1AcQKG6hiJCoxoCJE9&#10;qNpzhVYGkTVqJao5jGC7n6hnmx6VEDfgI+i8nNUgtCUaAWWoN4Wh6TJGhzMVKwl0PyzghllD9mg8&#10;hVMZVMyXChmrZbuD7MECapfrJfgho89KtN2IoTyC8OoYymdrad7sQW8NxdZRSsfGIMkNVmzd+Vja&#10;04hvisPSmySxccVLmWhzL+JTcRPf6ht4V10hbzUe97LzRHQogZ4b3S9aTw4ZThqKV9VeMojQpiCx&#10;2MT2BouK3jQURGyfHwmDKrIzgqSBCGEdF86kU7taQGJHJCEV3uRPWrkUd5bC6Ryi7OFkD2dJ15PR&#10;n4V3jp7gsjCi6+PpfzAv31O9Z9WK4ERGiCBk45tz8C0K5Vf+kJ3xlTg9MfV53EzWkz9VQt+RXdCC&#10;wRVayhdymTqepGi8CsfmON/4/UcBff6CTDGqp2cIyc8jo72NvL5+KienT9ZPGg3+OUkS1qIKlakt&#10;neSeNGLbYkkdShY04tJvE8R0BHEr04nYjiD0pS5ENPoS3RSIocYHc1+0MJx1uVcEuqGJUhF6q2gL&#10;NEIsyp1XY+pgsmeDpQgXrURRsWmiZDWe3DkjRSsmChfjRUxmHQrGWO/G6i9dfMs6wSWX6D7Ioe8w&#10;n1OBGjJ6fYlv1mKovorjIF3sSuOvmuVAEN7gQ2idN1H1QcQ7jDRuNmBqTqZiro7sgVKBYHRsDzP7&#10;fAtDkYnNHx5SPGSne3uYO78+pGOzD/tcCyP3p2nb6BWh1NK3q0ISa9124JnlgW1IPYcpNG5XSIiI&#10;sjqdCtMwcjyOdTiD6s1KylYLSB+NF21B032biBBdcjUsv2+RdYhL9im8S2+QNZaKvsCbvEEbYUUG&#10;QZemOzJElKX8x9ndRbKPdk3QMXM0L2Q1ld8dWxuOd6aLxGAqNbe6XjklnRUP/iXrCU+6dDORlJEw&#10;cY4E2V1ouJspO+Cc2VASewPRZrkSUpHI6NE2Iy9WaL83QGiNkRsp7lgHyqlZHZG1SMPGKmm9dehy&#10;/DgTq67r9/Gv15C9qKNyL4KEfjeK1sLkul+yHk7p5knhHf+xnPxlA9O/2EXQuf6hVzK9m+/m42o7&#10;I8+X8OyVyG80ifTOCCztoZgdQVTOWnn6eVd4CxkdqZgbUmVHn9lWgDbem5d/HbPyapnh+z0MPuxm&#10;+ZdVpn6YZOxNh6juDa2nyVpwIW36JsmjtyQ9auhlh0B3OvZnhMuvbmpFE1JQQtXsGtXKirS0QcPq&#10;Gg1ry9hXZ6hdHKJ6oZuYOgt5w4rYVUbRZDE9h+1CTtt+u8rdDztoojtvYBkJwDwQgybwrFxaVWHr&#10;v/cd9z7C0psvUmjX3/7D7JvP7KqAA9WJ/q7+30nk3+FvkFA/QHBpPjcSvMQDmTeaLzSo/JFqiTRM&#10;76okrbdYfvgrKacIab5GTN810qZvYRq+LPFwyiaiLnDaHMWI/oNv+SLFbuTZr+izO9j77WRfuvn2&#10;pFAe/PmPjOASWisIt1tIHcgkuiNYTPJqtBHZ7SQjDSUsUDuN6C4dsV2BsqvThHwjBU+NnPd/O1F3&#10;qyKsLiyno3QE1QfLeDF+wA+Dw0cEAz9y4jne+e2LFG31WF2MteCZk01iRykBFVEkdZrpetiFoTIS&#10;fW4QPpl+GGtjiag2EFkXiSbASQ4MqjvUaC7I17j9Ge78DUdA0lAV4e0m5t7N0HC/VPCAwXZ3nC1n&#10;iLTrOWfQEGMPomjCirUnDkOFO+aOIKqXrVKEYxv8aNoqwVDujUfGdQksUBcflXhzNkSpDzOwdqfg&#10;mnyDpJY4eUNGVPhhrFP86WDG3zSI7zK46QrhnS48YIXO42osU3Foi65xMfU0+ip3EaSZ+kLZ+zRH&#10;35NGOu628ODzEzwygskdasDUWMy9Dz8xeXTAsy9vefT5e+EnX4y+jM7mgnf+TWKaAzBU++Ke6Yxf&#10;qR63LBc5JZ9PPMWtXCd0ZefE1pS3EUjRTqDshozdFwlruSC0LNUJx7a6MPT8RNjR89BOzoiVyJoI&#10;ymer5F46WYKl3Yxjq4msXqvgOINLwqmZb0SX8v/yZ/d+ui+dg32hWcAT6Z1WUjpSuZF0jZTeJHke&#10;zieexr9GR2CDJ845TnLXFl7mhu2cjE3VTVekI7ghRLrhjiOHqHyDGnVSfFVXH9joQvJoqKw2EnpD&#10;CKn1ongxQx6LjNEkSWzJGjbjkX2LyuUiUcQqX7NSdCtaVNVyFboMTxEIlUw1/m8ELZa3kyaWkScP&#10;8S+OpXS+El2Ojo57fRRONdB1dwa/omjsWw3c+WtR9txKXa+SfTbfrtH/YATXpBPFs+gpPLX/EyWq&#10;23+/l/i7XW/iZ0vDOysGY206uvRAQipjMdSqlKhKMsYz0Zd5EVCjJ2UoQdjaoXY/CTIIKvcWJbCy&#10;banH1dgSzC2LE242J25lnqJ8I5nYTncyJv3Jmg4kezaQrGl/KcaqACvVsKLpVW0nEelwo/leJmlD&#10;/mSNBRJccYHDT4p29Zjtdx207KRyJlRDZr8PG29byBsPJGdMjXLPMfZtJY7DXPQlV0/EaM2++BW5&#10;YxtKJaY+6oSuVqn8z97UL7Uxf7xJTk8ZTz++ombGQeNSJ+3r/Wy9OWDl2y2xIqmus2m5g7kXyzSt&#10;OJh+Pic0sXNhZ0npTCRzIJXkDqOsHsaPe3G3udF6x0FQdQBNd2opW8vFt/KWRFjWHCRRtR+FS76G&#10;8Z8LyFv2p+6OmW9iNILo9C3VEVMXTlJTPHG1MZJxpgRZdfNNFA2Xi89fFWS1i555PsPAvR5MdiN+&#10;2TrR2PzFHydglrQbnFOgjggNZ+NPqFmq8NXu1sle2jIci6lXLwEJaSMhxLQGSayixv8cl+LdcLfp&#10;iWiIofvRED2PZqhdG2b06CHVi3M0bE2SM1GGW/ZFRt9UkTziRtm2cqWcYF/junTi784cDyR/IVKe&#10;XyX6UolIIQ1XyJ03SBeshHdla8ncytSQMRYtP5+pPZTAQi29d+owtxhIcYRRPmXlNY+IrgqmYDCb&#10;vL58osvjSW/JIrwokvvvD1l6NUXeoJmxoy7qtxsZeD7Aym/j6Iq/kUO+wlQaHBpMA1fxKNbQ8bBS&#10;cMAVS01YOsqpmhtk9uVj2rbWJLowq79P8hDK50epWR6lZmWA2rUuEXAVTJSQP5FP2WwxBx+2mHk1&#10;xvS3www+6WTseR+axH4d8d3eRDaHyB5IFYSHn/4V0ZOym+y+hYM/TsLm1Uh6+91JyPvB+xNG8t7P&#10;J3QkBcXQuLpROduNX34IVQu1JDSZSe/Kl0Bz20AVdz4eSfeVMhyDZ+V5Ud/FDVwjpvciCQM3MY94&#10;EtXuJWZ9tQO+8+kdiW393P94UnQVAEJ15aoor/78hft/fWXwSJF0TITWxZLcn0RCXzBpk/5YpnSy&#10;y1B31f3G9mpJVWjHgXic4q7Q9WhSvo5SUivk5KNPStULT/75G5eMEOJ7Y4jrD8TPfov4vigsQyWC&#10;XVRCpPHnv4mCWT0ejv3nnI8xEddWgbstRH4/VWjDKiIZfKTCKX7nXMhZ8VgGlPgR05AoO2KNl6dc&#10;zNSO9L7KLlYfv/7Dfd7hWR5GSEOYCCXUeE6NnXwKXIhq8Me30I1TIRrim4Iw1nmz8XaYs2EaiqZU&#10;ZF81iS2BMpKObwzB2hPP488HJDRGyhtVdcEeVq2oolXxjawKIX84Vcg/XQ9KyJ8zkDToQt6anoZH&#10;UVjm3AjruUT0gJbctVim33XjXelK6li80MPTxmLxr7pBUlcQ9s0yrH02nn15Q/ZArRy4isabadzo&#10;Y+DhLD33RrGvqwtgNpUrBYRUa/kmQkPzfhmXE07jmnGD8/FncdxtpPuolcHvHOQq3+fdOFJmtWQs&#10;a0WpWHEQTET7BUHURXe4oM3W4Ft6jrLFJExtQdSslJA/lsPVuGssv1kT5XfBSC4RFQYyutOomKmU&#10;ndjlyJvk9ZVSMV6DfbqBxZerxFcnsXC8yuOPR3z79XuefX7O0T8vBYj/Pd/zN3+z9tsSGx+WhZn8&#10;LU+Y+bUffY2zPC53/t2RVYU6nVftlsv4UdGpGh+UoonWYB4L+V8BDm/3JmkgDOtYnIxiVSescm31&#10;pVrypq1UrxXimnaFeEekiMiiGyLJGsogtdssRdg715ubiR7yGlLEuEMlmnz3D7G1Do6+fCKuOUvS&#10;nLJGsmXkr0bR6gDcfjiEvtBP8l07H5YRWqXlasI3vOAJffcH6TmcYOm7Q47//Z3v+Mg3fm4MP1yX&#10;7/Mrf1My1sH5UE+CC6yCpo2qtqLLDMErJ4yeRxMkdWWQ2JVK3W494U1hJPUliN/XNfMmaYNKwa0X&#10;Za9T5DeMvxjkmMdoM6/Iwcu35KasWlRuclK/N/mLYVKElSXvpAAHU7SiQhlCZRTddC+dzKlAcmeC&#10;iWy8RtV6LBlDPkwel3MpWkPLjlmiNKsWo5g+LqdwKhhLnwd508FMv6nG1Klj/udWYhyeaDPPEVzl&#10;TuVSDs7mC+SN2eQg55Olp3ahnqO/jln4do2unUFO6Z3ktVMz08To/Wlqpht5/OE55WO1Mn7u2Rum&#10;a7efldfr9Nzup22nFf9CP/maqgO29MRRt15M170GfIt0ZIyYyZ/JEM50wVwq5ZsW9FXnBUQT2KjB&#10;4DhF0Yaeoo0ASjbD6H5egEv2iW0poNgLx3aDsLsV8EPthI0VsZSNVwoCM6+/GIvDSs1cDZ17rVjb&#10;k9Fnablg0HD0zz0uxF/Ep9xXRvO6Eq0Uv2+izqHxP4vGcAX7dhuBVYEMHTeROakmVDfxq7hF7VYF&#10;mtBz3Pl0RPVaO447fcS3pRNSaaZxe4q61UVqlhbpub9F2+GYUAaHXtWRPReGeViPbTpWOllF+Quz&#10;u+GWeUr8ypVrygr3RdZuyq88+G2pFGMVzLD7aViur013ioTiptY3hjIv+g4bSGwMlntWT7wU4Pi6&#10;CCnA2d02kuvNpLdaiSwNEyDI2ptxKmYstO6VkD9po2ariu6jOq5ZNUR3q6xwNWm7SPqklpuZGp6x&#10;IVz1mvU66tc76TiYYOb4gGh7Lvb1acZfHFIw2UFKdxll8w6xCnY9UFOBUFGztx824pl9S17rasXU&#10;cVjPwJM2wZhqlNowptNH/F7qRKM6POXBVZ3g1NE7ybzde/cP+78pby6svPnExo//sKdCD97ByqsT&#10;G5Aq1ImNbWR012NqyqR2oYHWrQ4KhsuIqDSx8cs9Lse7oc3WYRkzY+wLxqvmItH9LtIJxw+4iFI5&#10;ovUkK/Twy0tqNmbZePtRCuPWW7ijEJR/Il341vuTbtRgt+GRH0BMeyypI7GielbqYbX3TRq7KQU+&#10;usdZBFlRbYGyu7xp8RF158PPn6W4H/x2cph49g+0HGzinhtC4mCc7Oyk+w1RIpaPPPry98lh5M+T&#10;A4gaWbfffk374RF3Pv3GtWS9vEDmvlvCWJtASFG45OwqkLq6ELTs18tFeezFGrkjPWiuuqAxWOTQ&#10;c+fLSUf9Hf+iCb5A+4N+/Mv9RTjklavFv8RDIsjUxT21N4qKpXSMjV48/7qBa6qGmhUrk8cOXMyn&#10;mXjRySWjhvq1EhJbIgVSoX6uuuVKIfKo3a/aASvhlvLVXojRMPa6gLSxm+StuJC/5Uz6ghPZG85k&#10;rGgpuRNJzLA32vIr1NyuFIqWuqnupXQ9iRD7DWJbw0jsSMHV4o/RnkX9xgDuGQF03hui7bCHotkK&#10;8iYLRGlqbAkQ1buLTUPhbJLE56l8aN8yb9KHU9BXeJAwEEr5vhnHizQyV91JmrlI7eNAivd9iRu8&#10;gp/9NPF9WspWjaT069FlO8lOK3c0g+KpIoIKA9FZdFTOVpDRbaVgOIeYmkjS29PxSPUSAljlRC1e&#10;Zk8K+wrI7MiS8dTtd/eZPloQSMr9D0/ZfLvPwOMxSaZ5+vU5S78sMfn9OHdUelGplvSJKMo2LXIB&#10;O+KuZEb9whu+idaIwEhNXIIbtBIAkbcUKwpv90InsufiSRs3kjwQJvs+FQqeP59O2kgcKYOxosy1&#10;jVvIHE3B3JtA9WoZYdUhxDVHE92g/M/laPSnePTpLU2rq0w8eUHXzj2iyqtp31ll/adHhJTFkD1c&#10;SPNOB913R9D4O5E9VETOSB6VSwVCdbKNxJHUYcCxV0frXhuO7R5+5AMHv73g/p+v2Xv3DNckPUOP&#10;5rgWq8Mt2Z/0zhLSOyrwyoggrCKRwadz0v0GVUYR12rGu9gX1ywtQbXBeBV7UrNTLRYf9VoumS2k&#10;drVS1h5HXxWt7TtcLZck3SewzEXWCQkd3qSP+FG6EkXmVAA5c0HSBatdsFLEq9F03mI47U+yCWm4&#10;SL7aE88Ekjbkian9FhPHpejzNASVnGHudRV7v3dQMBnM96wSab9K8UIEQy+Kie/Q0Xq3gI775Riq&#10;3SWJKHMwkRuJF8jsTRW9QNN6I/vvDpg5mqN5tVWe5594S/dOL/PPF8nuKqR3b5impXbu/faEltUu&#10;evdHqJ6pp31LiXdaxKef3pNGyUwBqZ0mKcCVS3nUbxZjHYghsl5P+XIGjQcl5E+biO/Si9/2LfsM&#10;vs4WQVLhup68FR/q78VTvh1DfK8HrQ9KSOuPx11BhFrjyBvNxrHVwg/8KIfM0okKzC1pZPflkdSY&#10;RONqnQiTdGnOeKTfpGjKRuu9VlmXaPNduGy5xOXkq5yLvi6OBY3uApqg6zJeLpxPxzqmGhi9qJcV&#10;PWzt1w0ad4bJGW0mY7CKnDE73feXqV2dJqS0nMKxaQwVRXQczpM5mk3xUo4UWXU7Wbip2wlB/CM/&#10;o6KApl+reM6HciBrOcym42mOjL+VD7xgMQpDk5ZIhx6/Sh3h9QGEVejpvduAqSlYAluia/15xSMs&#10;7fEUjmST1Z1BWluasLrTO5IoGk9n8+0w1UtJlM4lUDCdJiK84mUzrtkaYrtvENp8lpjuSyT03eRc&#10;gobeowqCqnWMHPcTWW+k9XYvT//9Fo/sQDIGK9j6/TH6oki6H43QfzTEwacDee2UreRSu10oASF5&#10;k2Yct6toO6yjabdKhI8ddxrRpIz4SixbeGMQp8IuncT8ffpMx94jQoubZEd69/0X9t995MXfquh+&#10;lp2vUrgp9vI9tSM+/pvZ57/RvLLLtagQzoe4YesqlJOXucXK+NE8/oWROKd6Ub7efLKzDdLg26gn&#10;oPG6pCTF9rmIQjltwoA29ya9R1Ps/fkzz/+zb1Wj58XvT4rv3c8n0WcRDeUEVMUT5TBiHTfLBS1t&#10;MlCW6ZFdl0gadZWvbZsPFdawOo1rgp14znte8kUSfFQxvf0ebv9xglYMrcnHozCYuF4F9ddhaAng&#10;hlUnj8vtD/9IwVaFcu2nf6QLV4eAnscnNq0LsUoB/B0XjTdEyBRvN1O/2ERURQTBJd4071ZhG7Px&#10;lo+s/HLEzof3OKcXovEIwaOgRA4yS78+xynOncsJWs5FXeKM4RzXTFc4E3aK60kXxJ/XuFdI5mgk&#10;1Rtp5E1G4198mYoFM8XTSWjTnKhcsEkU2czxEPpsd7G1KMuUcjerwqvYyTcTrpDSHkXmkB9XUzS0&#10;PYqmYM2NoR9jKNy9TuriGcrve1J2P5iUeS/OWjRMvRuUt8wn/uKU8TwxXVGYh30Isl8kdSAWTfCZ&#10;/7ypILIuletJWnTZ3qT2pZI3WUTTfpN4fsPqvU+mLg4Xkrr1xLX6ElavJ6EriqiWUMJbg/Asv0HH&#10;cTF5WwEUHXiTtnyF3B1XTBMXyFrRkTCkJhNa/KouULpkwljvzfSrASEIBZeG8PDjEyaPZiiZKOXR&#10;p8fE18USUhhEcEGwRNS5xOpIrEvBPl+PpSWVe7/fp2qyhsPfHvL4zxf0HIyJt7VxuYPF7zaZfDFH&#10;/6NhVn5eonyhhKzhNM4YNXJ4rdy1yPjuIVs03K7g8O9dCZT3q9ZiGYkkZz6OmE4vItrcKV1Ppu1J&#10;KefiNUS26bGOR0sRVoHgofVeJPaG4Z53jWhHMLVbpfgUaYlxhOGdp5UDXFCZP0nKp9qRRFiFkUtR&#10;Xiy9PhKvomNjhemjJ3TsrlI9P8DuuyNczb4iAlQcaTk0XdGQM1JA6VwpvkVedBzWiiLWvl4plqeB&#10;BxM0rPYw/GiJpe/2qV1qx1iTTEKjhasxrmT0FOKZESyoSmtPsQTLx7eaCaw0oM3Scd1yC32ZH5Et&#10;EfhX+UkmsFexjrSBFGErp/em0LBZS+1SucBTHDs1xDQGE9MYiGfOFfSFl/ErvYRlSE/lhhL6BZK/&#10;eLIHVoU4ZyFUrItZ08E03rWQMa4nuvUGOVPKQudG+UIE1SvR9N630bBhYuhJPlWLKgZTw5UEDWUL&#10;MaQP+lMwF425N4DazWwyhuK4mXyO+BYD8c0R+OQqzYSXFM6nn5/Rd7efvtsDpLakEV9rIqw4Ql4v&#10;jtU22ta7BA1bP++gdrpJCrCpzkLf7WFhQ1fO1EgRT+u2UDCRQ2JrDCldMZTO2WjeKyXe4UfNeiZF&#10;M8lkDUeTP5UguMXYNpVmpOFm1olwSY2IVW5tyWYoOQuBBNRdxLPIiSMOSemOFdSpuTORyLpwCsYL&#10;uf3HXeqW7Fg7sySlKbzUIIfQotEcAgu88LQ6c810jiMey949a9Yi1+RvjKc5H+eMk9ETTYg7Gt8r&#10;XE1yk11902EeMR06yc8Ob9DTeb+bgccr0v2ldpXRsj8mIqyiqT6qF+apX12jdnma9jtzog/xyNei&#10;L/Hk8dcnPPzrW+a+32bu9SxveUPJTB77f2zKePaYh7ikn8EyECij6dL1aMxDXpSuxxBYd5PAWq1M&#10;a9UeXHmqOw5qsXQYZSoYVKTj5df7FIxkCBlP7b3TOlJIcSRQt1IkyUlrb7uoW48nZyyIitUUandt&#10;JPX5Ymx3Ibbbmaj2K3I3dlwnacATr+LzopkomEvDr8yT5zyh7W4LST1KpKfhkumqiFGVev13fpKG&#10;beXdMJWbVur2svEuuULxfArJ3QZK5jNp3qumdrWciZcjaGJ73Ynt8SGoTo/GcE4KjbKMOBkiOBMY&#10;wd3fP7D7y1u2f/yB558/s/3mBx789oE7v3zg0fuvUoxVMdz+8Q8prC6x4dTP91E8XEN2TwH5Q6Vy&#10;qnY2e5M7aZfPVfslXWkSfg1xQsGJ7XMT6HbSsDdJI0FEdYTiURgkY+jbH/9i5aeTXfDeHycCMFWU&#10;u548RBPsQqQjgeQBRY4yCe0qecRH6CrhHRdJHnUnadhL/n98dwQ3LG407A6LEvTwz488/1cprFXU&#10;3sld/d6XE4MIrouVDjiowYfzSRf4jg8c8VVIUOrz1b5Yjd3TehfovPeLCKlkZ+ZxnZ77c/jlRwmc&#10;YPjeDFqTB4aiEOlGPbOdufflQIrhW/7mmH+l6D9V//bcaS7GhzHwdJtToS7ic/MriOBqnBs3TW5o&#10;03Wcjz5D4XwGZavpQqZRxKyYFh2JbT7kjUXTsqt2DRbWf5kgvjFUhFRZfRbxAF+Pu0TvYZdYmUYe&#10;DxJY4Ic27SKjLwu5YdVQvulB1W1vUqfPEtatoeWlgaSZq/i2foMmWalkFTDkK6VbRfjb/QlqCCGu&#10;NxxDyyVMAypB6eRkqx6Xh3+diLQqVhpI6U0lYzQD63CWKD2jHUoAFyrJNmljvhLAHd2iw7v4uoAq&#10;FJWofLsQ06CBkZ9r8WzQYNvWkr17k7wDF5LnLlJ5P4S0OU+ie1xkLHYmUkNYtQ9jzwfIHcmjcLxc&#10;vJAx1cmUjVfTuNxC7WwdGe2ZTD2ZoWqyjvgKM1qTF3FVCTjW28TG8RsfsM+3EVuVQt1cG7d/fcLo&#10;gzm2fj6gZaON+vUGNn9dJaktWvJ0U3vCielQNhutYBEDqt0YeO6g5V4NP/KCC4katDnn8Sm/gm0q&#10;kqg2HaH1LniWXGT4uFnsOPpKZ4Lq3bGMRYn6O3lQPS7xZE+bhVrU96xdfM+541b0hTqqlkpIaovF&#10;K1tHxVw1Q4+X0PjeZPG7+/TdXZVksZKJXh5/es/t336W99tlo49YBP+UuQ8YKmKleCqXQmiFv/wu&#10;qoO69/Eh+SOVjD9bpXSymYH7s/jmhBFTl0xIaQSG8igGH41L+IqpyUpGXx7FM8V45LoTUOmHd5FO&#10;iu3lFCeZ9KhDyeafyyLAuZrsRONONS279aR3JUrYfVCRD8NPOoWNroSD+txrGBs9uJmqwb5jFstK&#10;zkwAeXMBZM34ntxnA0gd05M+4U/NXhI500Ek9+gonAkhquEqqd06hp8VE9/oxtpPrbRsW4WxntDs&#10;SfZIOBtvBwipcmHr/TglC2mUL+RQu1oqhKqAYr3Y9OLsseQPF/Dt1+9wrLcz8mCcktFyFo6XZado&#10;bcvA3xaAtTWT5eN1Vl/tyCh6+XiT3N4SvucX6hdbJGSgfrlJpjCJDpNQtMwd8aT3JVA0nUHX/WrM&#10;Hf5Ur6RQOptMWo+B/DFlMUsmoU0ve86Rb8tkFVW1FUn1XjShTRd4wQJpo/5kToSLNiW4xptr5vNy&#10;uFVhIWpN0brfzsy3szRtOiieKiG9Mw1zawK2/jQB9agOWB3mdz4uS1BD/EAQ4ep7KvBFllY6fcUl&#10;UAlLFxOuyN7Xt+IaHY+L8Sy8gm08ndDqKLIGa9GmhdGw3kPhdA2eWWoN1EPbzjz6nBR5bbYeDAn1&#10;TU1zfItO1iabbx+JSMk2UMDv/EZ2fw5jT8fpvtvD4JNeOZD5FF0mYyyArAl/CX9QEw+/6msiQlPj&#10;6dypTBGSKUFb3kgKCY5QAou1HH7cED68Gvnnj9hIbjMRXRfMzOt+Yho8mHljp2o1gsKFAMpWo6lY&#10;j8en/IysOyJbr2Od0Av3WhVkj6JzTL5xkL+QiLFNT8OdIoLtOiwjUSIqVJSwk9s/lG1miGg2XtXT&#10;+quy49bmaYho0XI1WUPb3TLiHAbsm1UUTRdQu1aLJm7QnYRBveTgnol2+l+wtub6FbzSLZSMDrLw&#10;4jGrr55w7913jBxus/z8CeOHd3n47g823ryVuxpZLzw/4vivj4QVpFA2YievV6WPTOCZ4c+5iFu8&#10;4A/pFG///ZHFP96jidUT1hZEwoCHXEzVnjbE4UZEu790cKojVGKrpR8/cvvjSfd7+PnEM6sJU91D&#10;lVg94noCZbQX0e4qdCtFuYrsvCrUK+X59atxlX2ULjdIiu/tD39w/+O/4i0+/POk+KrUIyVkORXh&#10;TqQjEdNALEENfniXnQDtH305ybxVo+rddycK6Iatx2JhUj/n3c//oLlyFo/MaJwT9PTdnmXzzT3c&#10;4j3wsOi4HKUhuTOMqOYgvIq9efafwMAjvnD3r5NxjH9JBhq/m9xMCuRarA8a3TmuRuvwygzinOEi&#10;541OchLNmooRnKJSrxfORhPbpKP7XimngjVYeyPlJKhEWtrUG+QNZ3HZ6ERwUQBBhf7Chk5sisc7&#10;04OrcRp6H2dRuxfE1M9ZtB0ZyV/Xkr/tKeb4+FFXAtuuy7OmcCoakwZt8XUMrb7krqTiV38D/wYN&#10;GTM+MjL6L1pz9/23XIrXYeqwcDnxMh75OmzjuVxPcSa5N1kISJbREGK7tJiUBa7VlbRBA+GNemHy&#10;hrcGyI40cymUkJ6zmJcukb5xiYytS6QuXsK24U7mkjc5iwa+MWpwz7rK1rsVCieKaFzvkK6tcKiO&#10;rt1xxh7Oy77OPtckP1vxUCUN8+10rQ/y4vMbZo4WmX2+wG98ZOHlJo//POZnPnD33XOWj/c5ePtI&#10;inhKs4Wp5+MMPmgjoEBLUksISW2+hDWocHJFKwuVi+H0D93U75XQ/aThhFk7YRREorpYxrSrrkId&#10;vo6kQJkHw8UbnL1oIqbLnxuZpwlv8RH7jgJZKGiHsSWIlV9ncLFcJr0/ieAyX/yLvMXSos/zZe2n&#10;Q7L6K7kc7c7go3kGH66y+uYFbZvb7L99z+Dd+4w/vYcuLZzKeQdLb3bxyzdyMz6I+IYcYZLnjWVK&#10;mtSNBDcOPxzRd1fl27Zzy+RDansOSY40Om/3kdCUJAK29G4bvrmhsvP3KdKhy7+Jq+2SFFzbjBnL&#10;aBxe5W40P6yh8W4F/S8c4mtVXUv7HbusPlo2q7D1JUsGrOpMou1+JDoCCa92w7/sMs9ZJMbhLB1u&#10;pqLXjXmSPqGyXAMET6kY4RVb8VSsx+KcpqFxJwXbSACVi3Fii1JH4tNBGm4maFh43UHheAL6vOtM&#10;v+4ipTuChR9HuJboRGhFIBtv1zG3p3A+4jIJ9UlUztTK+sG+1CKCKrXTrZ1rxM8WSO9uP0efjnAK&#10;dKJzq5uYCpN4gPv2R2QHrFTQQ3cnZQecqjJptzoony4juS2JwslcrH1mcscs5E+k0bZfStlsAqHl&#10;12jczKJkKon8kURSOiJIaPZn6nUbrYe5xLS5Edl8QwhWxatROB5mMvtLiwiismdM5M+nUbKSzalI&#10;DYmd8VKEw6rDpAiv/rQmiu7O/TYRX6Z3JRPXYMBVTdN06oA0JQLBiE53cpajZV2iDkxOcRdxir0q&#10;a6YryZfkMBBid2X25y5upp0noCyEsZeL1K918wsfOBfuRGRdGObOJJyTXXjJG4oma6leauRqwmXq&#10;NgvEp928X8HUt+MkNGUx9nSduZcbzL5cxlAcQ92Cg7btLsk/Lp7JonEnH+tIIOmj3oS1XMIyqpcJ&#10;kkfR1RNYznoF4bVB5I1bpAjHt4QQXO7BzOtB6tbKZB2lHnN1YFWd8ua7CWIdOnqf5lK+FkzFRhDl&#10;G6HkzfkLdz97zh//mnMi/POtvCiFM7rNS4q9stGp1/f4mybWPvQT2+0hAS3Z89GEt7rL9a9iNwm/&#10;WieShz1Y/9gqO3zLqDfGNjdKFhMEElM0m0nTTr0IKsvnq9EkT3gSP+hNVJsvLlmu0sU++fsdZ0K8&#10;MTVUCuVq9fV9Zp5tsP3mLjOPVtl+/ZC+jXn2fjjm6PMHnn3+wMGvP/Lyrz+5/ct3mO0FxJWliiy/&#10;c6cHN7MXl+N0KK7Oo69/s/T7p5MiHxGBX52fAPij+9xIGvORKDvbfDKaaAUF+Ze9Pz9Ix6sUwsu/&#10;/CUFb/fTbziZlDfXRHSXGlme+HtjerRSyBMGTz6qkbax05PI1gBupLnw7OvP3P7zLc/+/peNnz8K&#10;blN1tXc/fuX+53+kqGpCbxLREi9iGl2RlpFXC9z+9BNH/54gMCUj+KNSgH+Sn+nBF5h89ZcUn7Ph&#10;gWy/O0aju4hnaoQoDUuGaggrCZPRyMIP/XgVOhNS748224eQuhTpnF/yl2xCmndnuJUcgubmKUKK&#10;Urge5YNbQiDfBFwXy4caG+ZMpZI1bSTQfomF35pxt2lo3rXhW3CZkaMGnMLVvvoBOUOpjD3ro3gi&#10;Txiyvjl6CWRQtyvGy+Jbrl0uwDVDg2XIjdw5H6I6LmKb12N/aMa7xombeSdf6yl3pLhYF+LJXI4h&#10;fzuGq7kaInsvSWhBZNdliZ9TN02Qlqj6Qi4l6Airj/1PST65uWR4kNiTInCKlJFQQT6mjXhhqL9M&#10;mN0FfbmzRAlW7BQIfUxff57keRdMc+dIXjpDzJSG5DknTFMXSZ/3wDodiLkvgslvR3jw+QFxjWYR&#10;/Kn9ZNPyMMXDLfTuTTP/YpP+/XGWj7eZe7JK5UgjHavD8jN1bg+x9/Y+5RON7P7ymM6dCewLPSTX&#10;51I22kheXzmBuQYyuzJYfTNHaLEHTqEaEpv1eNpOEWa/jG/FN6QN+5IzGSlFV3VWCe1BrP46LMxg&#10;//Ir8ji33y8gvF4ravMjdrCORhOiOMhrKSSPhmGdjqNqR+28AjgbqyG80Rdd7g0umc4w9rIXzxwX&#10;/Ao9aNpWnVO8CHta9wbovD3GtXhXYhtS2Hn3lIaVGRZe/kDlxDZVkxu0b+0x9vSAvJE6gorjBER/&#10;74/f0bhexdvmT+FEHpHV0eQOlTL0cJ44u032u2ZHPpaOXKoXGwgtiyStKwNrTxb+BSFk9RVywXiJ&#10;viMHKUMGrOMK+XqSZpQ0aODO11U6n9ehr7jFwHETi29H8S12xS3tohTbyefdcs/uN9O+W4Ot30Ra&#10;d7hE9cW36Lj71yhxbS5SgK1jXiQPuZM27iVgDoWnVGPo4lWjwPi9Ck5h6VV4RwOlM7EMPiwXIlvv&#10;3XKKx5OIrPQkZ9CES/J5Hn854ErcOR59uYt/sa9Qxlq2O0lqsYrdaOj+DH13Jlh+tUfP/jiDh6qg&#10;zhCaF417ojdNS60U9BcRmh/Gs49Hssbo2R0isc4iY+i6uRYca93s/nKHoXujFI2WUjCSLztg1ZGl&#10;9ajdY7bQx4omk8keDCGzL5DmzRySHSGUTFpp3qogpd0o+1Ilkht+bmfgeQWZY8HcTFNujNts/TmM&#10;U7wGXeFlIbGdjtVg6o3CPceV4JpAvPK9uJp4nZLZEsrmy5j5dlp278olEFruizb1snS597+uULRp&#10;wrfeCd+Gc9jmQzgVq+Fa+jkZTbvn3pJ9prrP/NSOT8kNmXgoNb3yofc9HJGOLrkrHP8yZ1rvFlG+&#10;nC4HzdAqPWPHXSz81IuLqJf9KJqP4+DjEg2bLcTVp+NY72fzzaG813J6KzFWJlMzb2fz12VK59NI&#10;7vWh8Y5Zip/jYTrB9c6YekNkijjxapSo+hBSemLouNdAlGKL1+qp2yyhYbtCBFbqntqTQHClN0u/&#10;DBDZ5ErTYRLlmwFU7QRQvRtI+pgz1nEtyf2uUoAT+7zwr7pGfJcf7Q8rKFpM4RM/0n1ULh51xQMI&#10;arhA9rzy918gYyaQud8aCGg4i7/9FKEt58ia85ao09bHqVxL1/CGQ0mUGnnRRf1mLSmd6VQvN6BR&#10;Y9rIDhdiOoPwKtJLQeh/vIYuI1J8u9ditWIgrpispmO7m8H9cQ5+fERpXwMdK2PMHd9h++1z2rZm&#10;2PrhCI/EcIoHGqmfbqVzvZcAWxAdu324pamYs8/c/fI3z5RqGjC2D+FXHYVfzS3xfCaO+hDicJbE&#10;oWuZ1xj9bl1Gz0rtvP3Hv9L9SuH2uExwYxKJg2YR66gUmPSpANKnfYkfUJ5iLVGdLsT36eXFec1y&#10;nf6juZN99sePbP+qsmdg5ce/pPNVyuYnf5901mei3YhsjSOoXnUkN6VPffr1s3yOKthKDKbEaOpz&#10;9z/8zaN/TnbHQ0dH6DKSRYRm7ajhRqQ/b75+4JzfdVKbLVwIP0VUjZ+Y75VPOKDMiEd2BIVTbUTZ&#10;symf7yS8JuVEIa0/j8bLSf6sTQokocFGx/4Ir3jDW37kvXz3v3jNLp/5iS9yVHmHImUfc5tou49c&#10;+L+XRxnCyoNwMpzF0+rB9tsNEYQpU350XQCW/gAZj8S3u5I3GypCh2O2JF/VPBpJ37fNhDi8sS0m&#10;UbBhJqzTDW2ZhjsMYJ5yxThwAY9yDe1P6nFO1xHbkkdC24nd7L83ZVtRN3VRTBlMJXU4noR+PZkz&#10;/igbnIoWC6i5RlyXH7ds52k/qsU8EYpnzVkihy4TN+VE9q4rUWMaMlZdSJpyIXFMx5U01el8FZFR&#10;7Uobo8+W2X/3kl/4wtOPP7F4fEjhgJ3m5T5SGmwS41bSX83dt8+on+4kqS5L8m17D6fI7qkgICea&#10;mCorRcMNxFdbKR21k99fIf5KQ2EoBYNZBBd40rxeyvSLDhG6RTa4kTociEehEwnd/rjnXiRnIp76&#10;nTwGj+qJavIgsPIGkY06opt98CtxQ5/vJmrtG8kX6X3WQpQjgKspTlxOPicXrqnvR+VR+1NepVC+&#10;moXWdhH7ViHxrWEEV+gZfNpH41YzOcOlbP16SM1Ko9DWhh4v0HNnnfLxBZqW7tG6+piOrfu0bq5T&#10;uzhG2VQvLRsLNC6vsv3zG04FnCeuMVb80aXT1dLxprRkU7/UQbHijffmkdBgkjAPlUvcfuCgfK6E&#10;0pkSwXcqWlj5VhL6qssigMyYipLCUXtgE05zwXIiiX1B4h8tmkum51EVnjmX5LWw9eskrUqQslct&#10;I2iVlWvpDEafq8IhfChdjCZ3KojMCb0EwKvOV3GhVQFWjgnlDU4Z8CKk5jIVS3FE2m+SNRhE05aV&#10;yZf1JDTpia33JtbuS85QIqeDFXa1AttQGq0HzRIccfT3sSicFdax784YmV1FPPxwTMFgNe1bQ7Ss&#10;9xJWFCd4SU+LD4aicP7hHwbuDgjcQimOdSk+FA9XEVudKB8LR8qFzdyx20NgQZDsf629FtL7zSS2&#10;RVKxnCfiq8SOAMkFbt21YusPJX80jrrlHPHwN22WyeMYXuuNdSiKnieVWIdDMPf5kjsXiXOmRuIX&#10;M6YjcS+8wOqHMSnCaoKk9qxK7Ni83yA8+JBKf8ZeDjL0tIuGrXKCyrzEbqWegxcc0PokH12pRlLC&#10;UsY9qdpPko7ujEJWGjQ4JZzibJwG30oXguu86D/qJqoxgaLZMhEVqde2e45GBJEly5E0HKSw8ItD&#10;+Ovq6yiR3PCrHAZf5YnTYuanTmIbjQKTUTnTa9/tE1ttkfzy9K5cqhar2Xm/Kp76lvvZhDVfx6/6&#10;LPO/NnE6WiOuEN8SPT2Pe8QlENNkoP9pK8GVnoTX6cmbTKNxu5LC6UzyJtLJGEokrM6T8VeNhNRd&#10;ombHKAW4ctufkjU9oY0a6m9HEdl2kQjHNckKTh7ypWYvndguLzImw4hqdyOy3VnWbe7FKrQintxl&#10;PYbWi9zM0eBToxGASeqEG0kjzuQu+TL5SzlX0zTSQQ8ft5A3kybv7ZyJHHJGc0jusqCxTHjgWeaE&#10;bTqdoKpoecOHVlvxL4/BUB8pKS5KoVq3VkX+aBElI7VyUQvOTmDy8SZZPTU0rA1SMt5KXn8tJUN2&#10;CvurqBipoqi/iAvBF6V4zxzv/GdU+5nDv1QXe4KSPBujJ6jGQGCtt7CZIzq1GHu8CKz3JmuqWEhV&#10;D//+m8NPX4UWlT7ahUtOKIFNYcT1h5E0YsDQ5kbBhpErNg1FO6Ho7RoyF0IwdvviW+2HT0kUy29f&#10;iXhKCbrUyHn7V4T2JTtgVYS/nBRSjeE6AfZQjF2RXLU68/Drb+z/+Um68L33JyEQm+++8PAvePxF&#10;/Q5f5NByNlxHQL6Zmef3WXrxhMbZCfbfvOC7LydOyh9Fm/iDvNkP/3hOy/okSY0l5AxUM/9qkxdf&#10;X9H/sI/Yxij8Cn34JlgjRVTjc1bQeWp3qxTQajQv/+2v4UyEhqtxl+R0qku/gdbihF/hlRN18lzC&#10;yed5aWjZruZc6CnZb6lTr0pJUlFqKhg+ZySKquUkfuIOwVXXSe7x5Vy0RnI6U4fDiHT4kL+QTNFq&#10;irB6Pcovi53Gv+GmjK08q87geJaHvsaVyLYw3HO8JcZR43FKPp4Jd+VCrJbA8mgSOpJIG04kbSwU&#10;y7hKlNKRMupBfJ873hXn0deq8baO8betnE7W4GU/T/SIK1HD1/CyazBNuBHZc5OkUV8Jf9j5uEb2&#10;SBWNa+O07kxROdeDpa2c2NpszE35ZHWViW8zvsZC61o37/jAH3zCsdRFeF4sxtIkWjaHiKhKpW6p&#10;m/HHK5jsWZKzOnw4TVZ7oahcHasdaE0ncAr/nABKx4sJLggksz+dx/8+IKIpWHyuah/U+bRGHuOi&#10;pUR6jiqp286Qi9D1pG+IbQyTPXLbdg9Hn9/8Bw55cjuJH1GD07/5nc+84nuOecbgUQOpQ0GUrJrk&#10;JG3fL2LoZZ+8NjZ+u0PdRistu51MHS9IHqxHRgjdt5eomlGe1Me0rj1g4PZLCvrnaNu4w+LxdzSt&#10;rFG/tMTc8SMqF+pZ/WWZgUe9/MVnIYH13enDUGygYqoMa2cqhSM2ISgVjqdLiEDNaj6xLYE07uXT&#10;cCddYBFKlRvh0Mp++xnblG+kYxk1SJ5roP2aJE89V57yp4UkD/gRUH1dxpor78boO2qW9YxjpwhT&#10;o56cvgiiql0ZeFRK9ngo2TMGTP0eAtep3I+nYCWUzGk9RUshZI3rsY37k9LnQdqgN4XToQw+KyCk&#10;8iKxTVqmXzXJ+8O+mcNN8xlOGzTs/bFC7mg6NSsVzL2cYfZoht6DfvHLvuFHGpdbqV920LTWTlZP&#10;rozcUzvS8cnx5nriVTZ+XaN4NgfHfpNoH558OiLFkUFCfbIkEmX150us4+0/7jP5cgpTazyGan+s&#10;w0kktIVQtpKJpT+MnEkjaX0+WAd8BAWbN2EgbzyC4rkEYbLX7xQQ1eAriWZDzxvpf1FHzmwUGqOG&#10;8q0Iwlov4lt3jm/ZZP5dJ/qqm/Let44lniROlekIqvYisTucq+ZTDB41UbuRL9GZUQ2BJwel7UIJ&#10;JSlajcPY6UKY4yrRXa4E1N4QS5LaaaoCogqxNldLyWoOGVOx+Nc643iUTf58IFWbYeRMe1G85E/O&#10;rDfrf9jpf5lB6vAtClb01ByE0fbURMdRmljIxt8oAVMUqX0pkl6W3pEp0BxDZbiIVIvmsylftzHz&#10;SxshjdcpXIniklm5DDbZ+WOOe59u85b3dBz0Ei7OAAP9j1sJq9YTUKIjwREmmcv5k2Yyh2Jo2svH&#10;1K7Hv+wC+TMhZE140fPMQsG8nvaHKdim9LQ9tOBs0xDbe1M62Yo9I15VGtLnvQjvukDM4BXCOk7z&#10;kmFMoxeIH3Qips8Jy4QO06Cr+Ictk1pyl73pepFOyUYUoY0ueBXfpGghj5rNWuw7zWz8vo1lQE3I&#10;YrFNWNEkj2jF9K34zLVbXfzAP7hkGIhptxDSGExIvY7QBg/aD+upXq5l5OGcFNrY8gxmnm1JyHFy&#10;az65gzXSTeT0lFI2WkPbahvuKr2lwoje6ich9bc//MDTf7+y8+dXNt8rLi1cMkWjL40VJXNkhx/h&#10;HVqSx/zwrXXjQvJl1GVKdcG7H06QkRdNwaRPleFd6UFsfyBelVdlhJI46k1o+yViB50pP4jFs/IC&#10;6ZOJOJlucPj5JymSCqCx+OaTAD1UF3vw+4n3V1mL7vx5sgO+kOhJfF8yBodBXqCPv37kwZev3FHp&#10;UJ8UgvM7+TzVg+6+/8jVpJOEkaz+ck753UKfbsJYkk/t5CBZLcoLeu4kEvDFIg/+eETP3ihZXRVo&#10;Lp/hfJCnjJZVYT3lr5ELd1a/CftaAQ//2qN1v0nUt9G1ZhkzxjVYJeMzqCyISHuwiI4yenNFba1L&#10;d6Nlp4yWvWzOR2tIaNVhqLpByXQK6d1xJDRGixqwedOOPkeHsTaA8CpPbpk1pPWEipfYI+eCKDL/&#10;4BU/8Ij2h5UYW/xwznDisvkbbtkusvyboiCpZ+Rv8hfTSR4J5VqWhrBWn/9ZDP7v7Rf+5Q2fWfv1&#10;Pqn96WSMm0gdDSBnUU/KuCu2hQCxn6nJh670HEVbyVTfteJcrEHfdJlbpRoyVoKIHdJS9zCNjLlw&#10;Ydc+YpucKRste8NSgGsW+6ma78K+3EPzZh81c83SiVTO2CkcKiO3r4iGhRYZEyo0XeWoXURWiiC1&#10;8OYOvnnRRFWl0LY5KM+RSrdRO73cznySa1MoG62SPXJifSo5vYW0bHTiXxBKSKURXb43yi2sgPpq&#10;dFy3my/qyKzJaMLtOq4mnuIP3qKYbf9NJXr651v58/GXNzz9+Jyt7x9w790rxh9sMfpgje47w/Tc&#10;76B00cLmn/2Ub8eRPOSNruii2LR+5neyJ8ooX7ST1JYmRXj1pz2ialJxNgXIWii3b4DKyWUmHr2R&#10;cXT/wQvy+iZwrG8y/OCQvOFGOg97uWq6IHtljywtTRt11C9XUTdfTnavBVuPmbwhC3lDKUJdy59M&#10;onLVSmJnIF3PSghpuiqHKdU1ZEyFSnGo28+RkfTUT23Y71jJXQiTi/rET1Vkz4USUHdZgi58yi9x&#10;MUXD8LdtxDb7keQIJKXFH73ViZXvuujYz6NhN4OoVkWx86d830T+ahghTRcoXAnGt0KDbcIX67Ce&#10;6JabMsVJ6nanci2W5G5PUnr1eOadJaUniJK5FCHJqffiX3yQUWxSSyx3f99n8HYPLnG35ABSPlFJ&#10;124PJeMVNK05hIaldu1KXZzel3qSKHRew/SPQ8S1RRBaGSro0ysxNzHWxhPfmExwiYGiqTLZix7z&#10;kouxZ8gcNZPQaSB9JArblJGcGSMZo0HYxgMomg2lWgV+TAeTNeYvh474dh8i6j0IqtCd+KRVpm+F&#10;C1lT4dTum4juviIX/MKNYEJaLnLFqkJL4jE0epLcH8XFpG+EOKjNviT8ZkO9jlsZZ5j/sVfWJL7F&#10;WjxzbxFa68vYqy6xPilboJoqpI3pKV41Sfd8IfE8p6POcyriImdjzmMaiMbY7Y1/kxPtL5LpfZFE&#10;QI2GnBkt499nYuq7SMrwNVofRVOxrSdzzpn2o1im3uZTdxiLT8VZOp6WkDOTLEjNnOFceYzbb3eT&#10;0ptC8UIeFjUh6wum7k6mTDaVOFf9LGra9RMvmPt2UihjSuQWVKQXtnX3YQPhNb4El3sRUatn7k2/&#10;iNnyJmNl76uiCs29Htz53EOk4zz5c3r6X2aSPuRDcp8HzffTJYGt/n6irNSuZGtkwpc0fZPqhwai&#10;Bs4Q1fsNcYNnMfZqiB86S/meH5Edl0if8pJxs+JZND2KFbSmaioURcynxJ3ux310PRymcLaK7scD&#10;xLQaJYozdciowhjcCWt2w7dCL/Qpdbue6k9gbRSBdj9RfCnV2dBRJ807DrZ/vkdmZzlmey4Dt+fo&#10;vTeLpbOQlNY8KqeaZWemLlQjh8MEZvkRUxnNtagbbP58n6N//hDQxf0v/09MFVFfz6Uk9f0iCG8P&#10;xNjrTfqs6nDdRRavAgGOJN8CcicGuWpWY8sUjJ0hBDUpvq4PmfNRRHa7YZn2x9B+naDmG2QvJHHB&#10;fF4iBZUyV3XPO7/9LfAMBfVQhXfj5xMKlrIiKZuT0vlq3E/hUx5ARGskvpVhjLx8IONpxcNWB4an&#10;//7Do7//InNwnFupKSR3lUr26omk6uT2A5+pGu8grCCWS4aLXDM6oU26zC3TJSnWxRPV1K8OoM+O&#10;496HV0ILU5mvCqM4/rJXTumm1ggRx4SWG0hoTJEkFmt3AZ6Zem5/OJBOWdGLZr9dxtScKidB77wb&#10;HLFG5kgQlatJcupr2C7CNfUqfgW+2NfquZXsLB1B9rAFrfUq2oyLVK/aCCzT0nJQLj+/etyvJZ2T&#10;N8idz7sCofjv7fN/lLTj3y+jifyGwDqdAPd/UMIiZbY/HsY9xxfPvAiyRhpY/EFZDn5m8afbXE2+&#10;QbQS3fV5CwPWNOhM7nIgxq5bhHXc4pxZw8TbVvwar+Na9g26mrNoKzXom51wKdIQ2nETbckZtj5P&#10;0ny/nEdfDxl5MUXH4TBVK01SjJp32mg76KJ6qQbbYLbExyk70voP21RN26mdbaZ3f4zGhU4ZMyqa&#10;VPlCK8El8XTdHuMDX1j7bhffjGAJWG9b6WJgb4TamSbCCqNlxGifd5DdUyws6eTOTAaOximaLZEc&#10;2YNPmzhFayiaTcMz97owqvMn0rn/6Q57v91m6dUOi8cHLB7fY/zhuuwUW1ZaaV8fYvjuMvVzg7Rv&#10;TtB5MMzg4z76nzWI0toyfhJOYD+0MXDsoGq3mtkfl+l7MoJjr0s4zMVTVTz4dIxnRgQ6SyybP76h&#10;c+cOTcv7jD44ZvLJt5SNT5LT10ViUwXLb27TfrdTikr9VqWIVuZfjVM5V0xaeyKNa5XkDqYJrEXt&#10;aEumLRRMJYt3O77Nj74XFYKMLNmIILrTTTqIYw649+8yNbs2qnasxPd6SbKRW76G9mdZVO0mkjUT&#10;Ss+LUkx9vgTUaTll1BBV74Wx1gNjpTuXwzR8+3WbzoN8xr+1E1B7nbhebypvJ6OvPkflrvLBOkv3&#10;pYpt0ZwRU4cH1qEAKboFM0bKlxOxjUbgmn6a2e97MHdGos/Tcjn2PGGVISy+WWDrl006d9vxSffm&#10;Hb+x8HKRjA4bZeMV4p1VCuagkmB574TXqMOWvxySP/M7PUdNjBz3kDmYzkXjBfmc0PIQwmvCJXLU&#10;WG8UUdL48QARdn9yxpNIaPcXbGZSv17oT5YhbzJHfaleM1KxFiXdmTpMqPevskgp/Kyannjn35LV&#10;REybL14lTpIe51GmoWwnBNdCDUUb4Yz+UE3mTBRtjypEXFWxkY+hQY+++JYkCF2I01C3lc11s4ag&#10;Si1ORgX3ceNK0jlKljJFk1C7ZxHAR3D9ZXyrrqIvd+V09Ddows5KEVaqaRVKE93rTfKEjul3hWRO&#10;uZA7p6XhMJz+YwstD2LIX/Qif8WLmtsh3PnahLHrLLoyDeU74eQvRdB/XEt0WwApfSZyRwuJqoln&#10;4ft1oupjsQ6lE94YiKHJi+4XFQTUXyK87aYIsNTBRx1s1VXoE3+y/sMy8fUGzO3hDDxoJtERSlSt&#10;XiJKt34bxzYaTcF0LGVLCYy+Kpcc5JmfSrGMu1G84kfOgp7WB2lEOG4S0+kq4qnw9qu4FGiofRCH&#10;eUrLrSINCWPXSJtxIWXyJrZFFWN7hqw5LcXrfiQNulG4EkrZViiTP+eTOeNOyUYw8T1uIrqs2ykR&#10;Gl32WAFbv+8x98MscW3hFM5bsAyHoSndNHLFoiG4LkiyXe99+RGN/wU8S3wxdoaL9FoZn7sfNEsB&#10;FhxbbzWpDflUTrQw8nRJsFtJLTYKh6tFgFA9VYt9po6m5Xp0Zi0xVXHos8NEqHT46aNsJp9+hcb9&#10;Y2Z/fMvF5DC0+QFEdYYT3acndtCLsA4d17Iu8phXHPGbjHq/ifAkpi0T7zI9WdMJBDTcomAtWT6q&#10;F0Vsv7eMr90Kz4uNyD3fVzqcnT/esfDmnQipVOerxs8KorH4veIUn0A1tn79KiX0cpI/GROFhLdE&#10;cy7uBstvj7nz8RMPPv/Lg79Oxs3pgw688zOZPH7GxPEB1xMD0Nz4Bp8sEx6WGLwskfJGlX2uVoNf&#10;/g38Cq+z/usYLbu1vP9PkpK6jTzZZO/dS5LbbMIszh5OZ/PdPOtvZzFU+pE7YhMkomemr6hRB++P&#10;cC3mKll9afTd7RXfZsFYGeYOkwAVUnsDaT20Yerwovdxueya1PfcfLuF1qIjpCwUQ0UIYVWBYsFw&#10;z7wkgiH1s6qbikhLGzRJHFrmmJUbqTc5F3MJ/4owhl7M0nQ4QP5cPZqgSxJOoSt0xafchSup53DL&#10;vsX9fx7LKuN0hAv6QhNz3z/kB5Rf+is+Rf4k90fL6TpvScHYVdauPxEd1whsvsrZZA0bfw2L2vpG&#10;oQbXMg262tNED2sJ7bhKw5N0pn51kKHGcP8ZjZ2L1eBivU5QlS+JXdEUL+TQ97iVhR8mWf91ifbb&#10;LcI5VkxoJYhp3eqmcroJW3ep7H47bg+TMVCCbbCU6iUH1bNNRJTFUzhQzuqrbfE8WxoyuBHlxtST&#10;BfL7y+jYGpQIvpS2bGFKqw5UJQEpwUvn3XZmXk8SUOyDf6EnsY0RsjPtvNPFyNMpBu9NM3A4z9YP&#10;T2jfGqFlrY3WjXaxO/XfmaNqqou6xX7qV7tou91G6kA0Wx+HKNmIpu5OEq1PcylaNXPefIra3RrG&#10;j6cZfjYpsBCV3pPZX8z86330tgTMLbU0ra7hWN+mbXNXOuLZl0+YeXmPlq1RbpjcGX4xhGeeq9hY&#10;MoeSeclj/uStKGWVd71oLF0U9ZauKIpn08ibMkkXF+XwouNpMaHNVwlzXJYCfMGsyEV2HA9K2Po4&#10;QVSbF665GumAi9eNbH7qlgIc7rgl+8uchRhiu/04n6QhoT2AgMIbFI/GczVCw8u/N2Qgf/h5htZH&#10;BaRNBMtrxDodQEy3C97lGqLbbpA7GUZqn794hxNV6lKTjqgGHekD4eiyzhNa5UHfoybSekySx+ua&#10;4sLm2x2aNtsoHFHxcFkMHg6x8WZTaEmdO93UztmpmK7mVqIbXjZP0npTiKgLIaDCG7esK8z80MfQ&#10;cStFC1ahHOky3GjcqpOPgaV+hFQEcinOiaqVYlkT3f+8IeS3rLEwwS0mDXiQvxRM+qgn8R23qFmP&#10;pmghVLzMqf1eWIf9KJiN43ysBjfrBfxKtHwTqUFfepO8uRisE/741p4icegWOct+0rUplnPZVgpv&#10;eIxX8S2x9F1JOU20wx//SlcMte6ULCbjU3iVqEZvdNlXcUm7IIQnp9gTutS9f+bQVzjJAUF1b0VL&#10;6XIYV/dzsScMgvyVdOIG9EIx7PsujcJlTwaPU8id1xHdfp6iZV/6X6Yz8MrKI7rJXdIJVUrtRos3&#10;DDJSdjwsEguPwR5EapeVkBIjdz48kshNFQcZ3RomBbr3uIrEIS+ZnviUnWb4uJJvwjQEFruJELJl&#10;swZrZyy23jj679aT1hlFXL0fN0wabn+YwToYRvF8HLGtboy+KpMDYtfzNHIXvSje0FO47k/DoVnW&#10;G7a5YDwrNOKgqX+UjHOBBkPnBfI2/DEN3yS697KwofMW9YTUa0gfUxnUPpQsR6Fokj1HGRSs+FO0&#10;ose7QiPK7dCGWxJ2oghw/sV69EU+WHrjSe4NxzpsIK7LC42h5RoZk+HEdsRwJuo6Zasd6MuiyZ7N&#10;xzn7ihRgBQmwb1bg2Ouge3+UmtlOSZaIrUqlaauH0rlGbP0lMpZrXm0noS5RovLaNpswVoRhdqTw&#10;TeAl7vz5Hc/+/cy9z//y8AvcSq+U7jR5oBO3vDDC2qMIbtMR1O5CZI8Orypn2p90iTWqeL4F74JI&#10;oh1JJPbFCgAhZTSAxIFAIlq9iOvxlWzWxP5w2WerF81z3krvtvXr7zz/B+7/CXPHH7n7xwlmUyma&#10;FUJTWYuWvvskvmCN/iYBFdEEVYfjUxRK94MtKUyqO76VEsvFOG+Cq5LIGLITXpuDm8WIxvMmGo9b&#10;Jye0UxoZg77mDfOvh8keM8r4o3AhkuzpKEJqPSTz82qylsrVbrbffc/Aw10KJ1uoWW7Ct1BPQKkn&#10;GQMmnvx9wKPP+wINV/EIhtIwoitjBazubnaXvdXBu4dSgFVHbOmNInM4jLC6G+RMhFM8l0hKV5Rg&#10;/9RNqbLLZqq5nnAD93Q3PGzOtNwuEn+fvuwaGx8m8Ct3o2AhnYaDKtkBdTzulH97xGvCGhOlADvu&#10;jfI9f9Jyb0AeZ3XreOgQyIdHri/PxVGt0IUKG/pFlPXf8QeXEm5K3KRScQc3Xpb0k/y1QKGgBTRd&#10;xr3sFPMfutDEnxRgbeU3BLRd4XKuhtNmFRdmxcmsIbLTE89i5deLlYzZ0EZXiQ0Maz4Z+wTWuBDW&#10;4CmIRzW+q9sop3qlQvjkCg86+nRWFK/GOjOtt/sIroiibrWF2pVmyqeqiayIo3HRQX5fMemObHK6&#10;i0TA9Z5PHL57ikdKAPG1VhqWO2le76B0opKC4RLqFhsEfKDC20cej8qFXp/jR2CRQb5n1+0R7Mtd&#10;jDxextZXTdNGL02rTTSvNbN4vEHbplJuN0tgeM5gBXljBVSs5TH2XYMU4Kq9WMm01tdcENtdlMOP&#10;koUSOu70MfR0gjt/PiShOY2apXbGjzZxMngy8ug2fXf2KBjqkz83bYzRuDHAez7LBTWgykf8xgnd&#10;Kh7QmcWfxul50ER6X7zYO3KHzRRMWoh3KMtbCtlTyndvIKrVWwrj5TQNxevhaPM1GJpcRRGtQhVU&#10;QlHGZCStj/ME1qLsGRU78fQdFzP8XRUJvd4EN7ow92svEa0+XDad5PMmNerRmU/z4MOsrGeyxiLo&#10;fFaKJkYjbo2i9RhRQtvvmAhvvEr7vXxyxqPFP5w5HEHOeKzwratWsmSqowRv0fWheGd7sPRmmba9&#10;buIakuk5HGPqaImsrjy++/pGLEXtG50UDZcQWWbEPy+ApNaTnOTUnkQi7YFENgWQ2G2Qx+2lcgZc&#10;1Uh6WNFMFhmDZrQZzvgVexJQ6k1cSxj6Qq10bI//XUdfcpHSlRi5MGdNesuu1DruTmTTJSnA2ZN+&#10;pA7oSOjQktilkwu0itxUoj0Fb1C7XTW5Wns/SM5smGTl1t6JI3XcHeccjawAVt73cvDXgljYlHpe&#10;OSYMdh9JoMoYjpJCO/yiEVNHoBxMQqq8iG4x4JHnKl3z6Otmhl/VyijaPKjyrf25kX5V4BxO8U7y&#10;e+cupRDa6oq+/hTWOS2JQ5dJ7L9IwZI3829LqdmNZO0PO6sf7Ez+VCgca9PQDeoOY6g5iMenyomq&#10;3QxR+qvwlZDycAKKwrj38SmeNj3mHjOpgybCm/SkDIeQ0Ocpnlx1D6w+T2jNTaLqdNhX8pl41kl6&#10;axS5vSbaNsrJ6FIWy0C0qWfZ+W2cwsk4iuZiMNRdZeRVMdGdV7DNeVKxF0Teqo6Y/ksi6Ot8ni+8&#10;iIRhHeFd13Er0RDkOI+h4+JJTvC8DxdSNeQtBhBYc4aCuUBSe90pW4ygai2R1XedpPTrsI55kDqo&#10;2AQe3LAoElY8lt4wmver+PY/gtgKhRudTaBwNoqELi0adToNrncVcY+6qS7wXNxNrqRdxTZvJrDW&#10;TUg9pfN5Mtrr3B2Wk7utoxi9NYSBR5OkdGRSNFFB/4NRIiticElwIa8vW1BgKjrPI91dxgz6/BgZ&#10;cqtOcvP3LxibR6RAjr7+jhtZ4fjWh+Hb6E5kv46kcT1+Dc4kD8dxzGuupbgR156CsSUS84CRwLob&#10;WMYUEOKWELCUfzKu2yC0q2spLpQsOOR3uf3hTx5/PgmYWHr9mYN3J9nCk0fvJCpv++3fwmNWJUP9&#10;LJdigtBlh5Lal83sD1uMv7hHZF05Z0J9cU4NlR2SJvQ0mkCnE6XyGQ0Djw7lIKFC6G2DDfI4ls4V&#10;Ye4JFWh8fK8LeYtBeJefI2U4Es9SL26kexNUnS5Tgc23P9DzYI0Ehw1jY5wo+6z9cVStZPPg0wbT&#10;x/04Nu2077Sw+eMmhYNFFA2WSPzY9s+HYhMJqwrmWuIp7n6ekRHoMZucDtfQtFOBLlPLwMMT240a&#10;gcfWJ5A9ZOOG2YnkPn/0lU6i+suajqB2P0sOXdetZ5l4M8DX/yMVUqN5jyI/cufKuZTsxsjxFPM/&#10;z+NT7IVXoRd7H2/LXvN3vkjurOrz1eFJ3atXu9Dl6Lmc7ETDnXzJ2qy5HUveagCmITeCWi5L+EPr&#10;8wKc0jSyA3avOo2++QLaKjV+vopbqYbirUROm5QC1IQ2/7yEeoQ6LhHafJnA+otCCAq0X8G36gq6&#10;ovMk9gTjX6FFm3Udc08i1SuVhFSFS1jG/A+rWIezCa+PJneikOR2C1ULdimmKsIt3ZHFwdv7EjVX&#10;0KesTV2EFcUTV5Mmv+f4k0W801QsZD7TTxeFDVy/0EpcbQrt24OUTdSz8t0e3XfGaVjrpnVnkNrF&#10;DhrWeykYq6NutZX84Tyy+zMZfzpN+UwThaON4sEtnqqjeLqU3Y8rQq+q2jPJrkmJQ9KnvfGpPk3T&#10;vXwcd1okArT3wTBddwe4/eGBYCdj7GlMvdjhYoQPnftLDD3cZPG7e2z/+ojckRIpDMoz6l/lQUCt&#10;jrw5C7r86yz8MkLDdjHli5lkDMaS1mekcMZCTIsfebNJ2KbjSRpUF8ZA6u/aBKp/IUUj7OLJH5vF&#10;o542GkX3UfX/R9WbgLSZfu/76Wr31p1IcCMobihGIpGIKBE0oAQRBUUEFRFFQVERElFQlAQUFUFF&#10;BXFBQUUFNxSraKnaFruv0m0609k6nZl2SjudmV5/nuPn94V/ILTT6XSsed/3POec+75uMsajKFkx&#10;kzMbQflGPI6baThupFO/myafj/NBKUVrKZL/HFbnzvlEpfrXEF3hwcSjZlq3Ctj5Y4KipUTZbyqn&#10;RETbBap2zOTNhXAuTSM74pSuEILLL0oWsG0wVh56pbNWImsD+JdPODZq2H1/XdYR6rDatTdC7UI7&#10;+vwYFKpk7PaUwFkyXdmUDB+lYUVURaIvDSK0KghLl1GiKdXhWV/nQVK/Xjp9OWRMWWSXGt2gF8Vt&#10;UKmv/DyjP1EKnBo9K9Jb9rhiVkeT3OdJ+VoIpasB5E77kjHgg33TRO5kkOyxk7t9iG/3ILT2kgBJ&#10;TsVrKJzKQFt0mUiHP+WraYSqa7taXRNJRDlPYR64QtqYPyu/9fKY6wK6UYjPMykq6CKc5N5w6YCj&#10;G32wDceKriChTS+WneAyP/KnsvDKPUNAxSUp8Gq65Fd6hpT+aAzOSC5nXRD1sToEKHtgZMdlcULk&#10;LPlxj24OGebmlw7GXxdidJ2VQlW6Fop13AfrpA8J/ReI6z5LxWYs5Ztm5n/pweAKwqh49s4EEloS&#10;mX05zyXLJWKbYrD0moiw+0lj4NjLFA+0vuY4yd3qQOXG1s8jJDiCcF2tonI0E/tsAf3XmygbsZLV&#10;YSS60o+pZ06qF9OpXEohZyKcjge5RLSdQt+owfU0iardEAy9p3jArBzqVR6yEpRGdV6k/3UJWUt6&#10;Eoa9pCtWdiOFPE0b9MPk9KRqyUTFXBzVC4ksvO4ivNad5uuZIgaMajxFdNPpI9Z4byDfcYe0biUK&#10;c2EbSJTnaIzDi5p1E+mDWjRRbZflplE3uXplTVTK7tPQEU1MRxBxHWq0EErlYpF4t9QIrXVtgNrJ&#10;ZgyViQzdm6BwvJyyqWoqZmrRZujQZetoWKzB1mVh+dUMgfl+ZPXlciLWncdf34vf1rG1x9Lbj+x/&#10;OrIkaeJ06FtNRPeGkjgehGVKqc9UiEIktdfLRYGnltcpvQbinDpJ0Yh1Xiahx18W9rFOPVkTGYTV&#10;x+CdHSYPyBt//iHFVwUtXP/1X/bewetvR3aildd/iq/34Pdv0g3fV2znr9C+s0LNSje2wSIql1qJ&#10;qMpBm2NB43kSTYgbZ5PPkD9jI28ij7zxKo5HH/lfjwwjYBus42f+lJ2N2nHlLeixTvsKGCR/xYB1&#10;IhGfkkBm396UAnX7r48svXlN2+4yZXPtZA0VYVR7jQETOSNGiieSefhlm+zeRPbfbVI8WMDd3+7S&#10;ttRBZFE8aW157L6/LTsqlQ5SvZYmAQXr73qJtHuJRy53JJuCsTL5+lSYu7If1K3Woa/0pedpKWGt&#10;J6m6ZpS85GD7acF5Fi6bZAT4Ubbvf+NTdgG9Q4tv2WXBc5as5ZHQbSBzKEMSoN7yM6s/bdFxc5C7&#10;n9XG/cgy9h2fZA2gibhI0UylGOiT+8Pl8JS/GCIjNCV6UOpmlf1bvJnA5WINvnUnZAStd57Hs1qD&#10;dS6Yc/kaeQivfRiWcAPl/45odyOq4wTRnaeJdJ0iukNFBLpj6HInynlFujKFWo1t9yeoypPQOh3R&#10;zaFYes1UrVVgbDeQM5GDY9tB42YjRePFVExVUjxUSnytmYiiGBFj1c20Uj/bRlZHMfZFF+P3l6TA&#10;Vo7V84X/aFvqElV1dImZnp0Jlg53aVsfZujWIlMPrxJaYqb16gDOa8MCKGje7JH7pmG1Vhi+8y+X&#10;xIdbPNpA3WKHKJoLxgvEuqArd2PmJwdVO9HU7seQNul5tKe6ZSNv0sbq2y05UChj//qPW5ROV/ML&#10;f9Ky2c/04RbuKXpGH64SU2vBI10rebeGxnDJwPXIdxPkqsrHTuyJYOpVDy37FbTtV5A1Ek/2qFEy&#10;c9P6Iilfsf5fAVbv6p10sWYE1GqwjuuFAFS6koqu/Dwtt8qYeNNG37Nq6Xil8O6lyI81OykE1pwh&#10;Z87A5I9OzH3BTL92svNunJln7dx6r4AnjRx8WGD/44KMtrc+Tclnru4hJcxpvZ1JxkgAnbeLhSaV&#10;0KITB4AKJalbsdGwmo99rYjpwwGa1mvI6Eyja7ebquk62q8qi1UTD/96KeCMje92hA2usLH6/FB0&#10;WX5yQA0pD5JimtYbR1Sjjrj2ALKnDWi81bWn5T2HGNv1mJxRmJzR9D5wcjnjHCE1gVy0uJHUEUPf&#10;/RZOGDXUX00na1RPar+XCICqNpS/2ZeCyUCheCnxWEzTObLHgmVkejFdQ0Dpec4maQgs9UZb6E6K&#10;IgSWXxAEpQo0UJjK/MUgEVUpfYDisjfvl/I9T4XNrnjiKV0xxLUEktYTQXKnXnzF5vZgUQcHlHig&#10;K/Ahyh6OvspPHBONu0VUrKXLZ5g+HIdlMAHvwstHimiT6mbDie3xILhZQ+ezVEKaNDTshjP1tozm&#10;g0RGX5fR+7SA+V8aWP2jmfPZGkl0qrthJH1Sh3nAj40Pw6QMRUrQjHLYqC68eC6P0+ZjhNQozGWo&#10;HJrVgcE6qCem6SIBZRrxeeePGnAzaMjoiGPrzTx5zhRqRwtonq0kvyuNtOY4UlsNVM5kUzWfQd54&#10;PCalFeryIb7HndpdI013E8le8KPzuQ03m4bUCZWc54tp0JfaW6kYB70w9nvS9iibhH4fXA/yaLqR&#10;SWyLJ1WLySS3B1Azl07NXIbkKg/eayHFpRTY50jr0ZI5oMMvX0Pjpo2QMne69uwCnJl82ot9LY/W&#10;a7lUL8eRNaRDE9/lR5jD5/8UrEptFuqIloesohGpMYBS1lUullC30sTC4aZ4Jl0bvRT0F0viUf1q&#10;E/nDJSS2pJDckkJqu0XYmyoIXvGI1V7TJ8uH6AYzjVsjYge6nJbK4Td4/D98ocbbjZjuDJInEgjv&#10;9iHUeRbTsJbM2WhR2MY5lYAhn+hmHamDegrnwgmxnyZ1WE9Uq46kPiNGp0lGKerBf/jtqwinlM1I&#10;jZ5v/wEv/z0KXlD/rDrPw7/h8Atc+/EzFWPXCS9pQhPod2T38dOgzdVz2nBkP1HSowsWDyLtwaQP&#10;GjC2RZDQbkGbnSJf/5Ovn/mef0UVnT1eSPFyhnywqVO+pM9qsUxqiR8IEOuF6szVIeTe38rFC7XL&#10;S2guu7H28yOmX66Q3p8mp9PGnQLiHFrqVjLZezdH7WwhzrVGUhpS2Pv+gOEbM9TMtNB/Z0z2TnHN&#10;wdi3switO0u805eyxRTiW8MJKNKx9euewD4UgEOXH4S+TM9F60nKNxJIn9RSvB5J4WokqWP+AjRR&#10;p2D4wN+8w9QXiK72LNoqNyo2UylaSyJ5SI+5N4yU7hTZgWpzAgmtipV+ef2nm6R0FJLWVcbr/wn7&#10;1Dhx6e0mJ80avAtPU7ZulszPsq1wojpOoYAwhl5PbAuR+FQdJ6jlogix/JtOE9Z5ibN5GnKXo3Ev&#10;1lCzm03BYop8De5FGsLbNcT1npU/J6RFI0ENShkapwR57RcJb71IVLuXFGx1oIxo8SXU7i0Z2GlD&#10;Kukqjeq1MiZfTqDN8qZmsZae/V7phooHyqUTHr09g2OhHddWPzXzLdQuKL93KalNNjrWeqifbBb6&#10;m/oet68No7PGkNVRQ/fOLO2bE9LVtmwOUD7jkFG3tS+P7jv9lM4WYOlIYOj+IEnt6WT1F1O/0kb5&#10;bC0FUwUUzWUS26bFOhFIx2OrdB1Db7LEaue4aZFuwb7eTP/dQbKHsimfK+f6+z0sHVY2frxO980x&#10;Gje6ZNfddWPw6LPQaiSPN7DCXQA8pr4wiZYMb9Iy/aab2FZ/XLcqSerUUzSTxMDjehGMVG5kSIqN&#10;Wvskj4SRu2SUqYPKc82bjyJ/Pk5Gl6Ur6ZSvZRDZ7Ctd8RNWBbqiph7V28niG1adcdu9Yhpu5mKb&#10;jcW36ATmVh11i1Yqpy107VYKlD+5J5KNP6Y4maah67AGQ48fxWtGGWsXzkVQtmAirtGTxHYt2lwN&#10;pTMmqhdTKRgz0XS1mOarFWT1JZPUYiK0JEQgD+2b3aS35/KeT/TtjkqIfdVkPaaGJImhtLhS8M50&#10;x9gcSYwjiJBaH8xdCk+oExBEVJsSecax/uegWO2ecpezKSdEN3HeosakkZKCo8bRCj0YXO75PzWu&#10;grD4UzQfRPlqMDmTWoqmQ8kfVypuT4Irj+HYSaFwOlqsgAnOIBk7J7qiCao42gOryEYlJlIUJlVQ&#10;VEdn7DknVjB1zz5jn9Vfp7FvV/Hw3wP578sXbJhag0loCyJReaNdeiLrtCS2Kf62FtuwFV2xl3T5&#10;im+ugBHGjmD8Si+SNhKPd9F5WTWpyE2ltYnqvCyiyIFXOWz91SiJQY03E3A9yKT3aRG6Cg2zPzey&#10;+K6Zc1kalNU1f1lP+VYspRtG8R1fydPIIc7YEUC4wwuTAtuUXxHkpckVQnidNzEOH+kWVdebPxZF&#10;ZPUVTI4g9n9bJdERS9lQPmdDjhOaEUBsfhgBFh90Fk/SmxPI7k6hZaMSfYk7i2/7GXvVTIjjPJNv&#10;7Sy+byLc5SZrDfWM9q08Tny/lgt5Gvztp8haCidjVo9/w0mZFOXORQtAZO/DNPc/rTPztJu8HjOO&#10;pTKyuxW9rICxxy4a1rIIrTyLvuw0mf16Iqo9BI15+8OOQJFqFooYvNdE+/VC8sfDJblLE9niSWJv&#10;qIxW5eaMOyVReIH1PuLJNLi0YkVy7bfRsNYiD/y+vUlKhyopHCiW2MGymSrJAFYL9ZT2NMHbqS8q&#10;tk4vkXgqgkmb60lWf87/iX20WRZRFQtNCtA7SgmwmzANGwnr8iJp3E9i8CzjwbLzU2NRy2AUaUNh&#10;mHv8SOz2InlAS7QSYPWEEFiplRPcg7+/l33tw8+fufn+M8+/woOPRwVPFb57HyC5eQSNl8JdatFo&#10;3NBoLqHR+KDRxnAu3kDeSBNZQ8osX4F7Wii/8a/gCS+knpcxjYIKxDv1RNbHMvRgl8Nv/0nBf8Xf&#10;ZE/UE94US858MqlTejIX/YnocsM86selghOist396w3PvsG9L0de6PzRETwzEqVIrby9ztb7LfQV&#10;PuSMGckeihBWbNduOc6takZv9WBryyQ0K5qnf72Rz2L6cElScpQ3U4k3YlvcqVhJFIO86oBVkMOn&#10;/yUY1a+0EFkTK6fmrFELKYN6URqmjAQIttO/xk1Se45k//9Jio8a85/J0MjOveJqIsnDKtEqREZx&#10;AUWBR6zg6gQsLhv60ijufz5k/MkSI4+XSe0qxtyWQ+l8PXmThQTV6OQkXbhspGQjhvwVJZy7SPqM&#10;P3krUSQMB3A2R4O+3QNt3Wm8qjWYRnW4l2qIH/Sjdt/G+RwNrbcrKV6xMPiqAt8KjcBA1MPI0H2e&#10;0BY1ajou4i412s5biUBXdwyfSo0oKqO7rkin719zmsIlC5XrefKA2/u4yehjhcKzE5gXIFF0jsUm&#10;ioeUp7iUutlGASzYV9ppudpF1VwDzUutNM03UT5Sy/jteQp7a6gab2P+yXXe8pG4Khsx1VYZPdcu&#10;tWFfayO1x0b2SD7N15spnc0joz+Z3JEskjstFE0r2EYGOaMFMjJXe7yEnkCxbzgfWqm6FiFKzJKr&#10;OnLmgvEr8qBiroahh0OSGVw4kSec2eUflolvSpSDlzqgFYweFeatdxuyoohV49Qad7wK3WTVFN3m&#10;L8rTtlvl3PvnKrPfdWHuCCRrNEZCP7ImYkTVnDVlIGMyUjqhmC6tpBN5FilfarrgRUuW02RlFdGo&#10;pftRLWetGqLbPajcTGTxXZsU4OD6M3Q/riJ3Po7VD4NiLYts8iC5M5D84Tj8bCfRZpzkO+7R86CJ&#10;ELtC1AZyuUhDzoKR3PkYanaSKF9Ro+Zoum/lElHthqdVgTZsVMyacKzbBOpRPJ5ERIUftu5k6hcq&#10;cSw50OeFyEEpv6+EhrlWEhvScSy3kdiYgp9NS1qnWpfpyJ9IJ6Tai3C7D4b2o2eN8jQn9PuSNh6A&#10;odOH0Abt0XPTW4174+k4cBFQGkBAUQAGRwzxLTGkdMZh6Ypg8kUzkXXnCK3W0HPPSvVKFG276ULx&#10;qlo1cfvLhByOyhaMUjjV/e+be152rznj6QRWeAtucv39kBQFZXVRfuAz1qP83NPJCt/7Pe62c1z/&#10;fZOVt7Mc/LUtCFC1TlBFOKLKm5xBI1XzNrxtZ/Av0pLcZZbrX+FCL2WcoGlXKaiDiG4JIKo1AH2D&#10;twgeT1k0eJVpKFyPJbr7ApZxT1Fi5877UbNjkNAM25Se4Vc1dDwsZP/vESlybQ/SqdiOIX3Sj+Cm&#10;U1LctFUnSB0Lwqdcg3uBBq8iDZezNejr1Bjaj6h6X0KrPIip9xFASXKbnvqFPNa/m5W/T2xpLG//&#10;+5Ff/v2F538+58UHVUmOXs8/P5MmqnqmFK+0C2z9tkjWWAJPuS7fV69ijQg+O54VoXecZ/z7RrIX&#10;YoRBkTSqI31aT0y3BwWrinXvTWDN2aPDUJSG5//e5qtUmP//62dZZB69fuCAZGcwIw9buf5ulVff&#10;njFwu1vcBXlDFjZ+GqZkOo6UTi0ac2+QjJiV0frRtyccTzxNrCuKxKEwTAMBGDv9iHMFCUxbhCor&#10;XTSvdlM9UUvtbK3AOUqnK8kezJcibHGlElkdQdaASuYIJ8kZSd/dZmyDyfjl+aIr0DN5eBWN1k3y&#10;dW///U2KkOPmCj6VEUT3RKKznyN5wp/c1QgSR3SibFaQjpSBMFL6gyWRI6nfl9RhnXgEk/pCBJnm&#10;utXHT0oo8+k36UqVCEiJrCwtE2jcdGjctGh0BjQeIWiOeUjxjavtlG+dGpOqA0HN/BxhVVYS2jKI&#10;qI8nvDqJzoNJ/uEblzLPENPqK2Nv9YGqU+Gjrx/l63/49TOPv30kZaAUU7+FrPkkEsYCSJn1w7oU&#10;SNJk8P/ylj/z6N9PciB4/PfR3jm+ycHFFAMnDX4ElcQy/GSU0WfdpPdFULlglhP+5LMmGlcLqJkp&#10;oXaihqKeCjqvjrD77iELr9aJaYikajmHmCZvKlYSCCg/hXUwTCwMioLz/15KSBdaES7RdudTT1G4&#10;YCFz0oB13EDVZo7YilKHVQ6rhaEXTsHdqQNY6lAE1VsZlCwniIczeypcfIUf+YueGxO4p+hIbs0k&#10;pDSKxdcbzL5YwbU7gOvGEG27vRJTV79Vz5m0Y4IrLFiKo3g9mvLtCApUN7AcQu2NVOL6/fCuOIlf&#10;wzk8K08QPxzA8QyNQFZaHxWRMhpKaLOWsrUsHPslcmiwzeiFC+1brjJNNUQ6z5E6rpP9TYD9OCkT&#10;WmJ7LxHYqBGvuNpfKRGJvsWN81kaEQGpG1PFCRZO2hh/Osja94v03+qTnXu5WrGMVlA1XUv5dI0A&#10;7lu2nRSOljB/OE/bWqtgB1UXZZ9vk/GmsuQ5t4dxrHSz9Po6N/54hKEhUTJ6yxcqqVmrETN+6YIK&#10;qrDKHi5nzCYgAgUoyB7NIms0laqNXKxjkSQP6nA+yBS/YdmmXoqwWm8ooY9aJ+z/uUvjZoN01BUL&#10;xVQtVjD3ao6wyiiu/rzD3Ksl8sfyce43y3+jKz5HWIM30W2BR1qPZp1cCw07BUy+7jianrT7CSyi&#10;YjlJKExVVy3kzMQeEa8WjFKAghtOShEuXIojqPac7H8Te8MItfsw9X2H0JSGX9VxOlXDeZuGqx/6&#10;pFjvf5lBb7/I9C/thLRc4DHrpHQHYGrSktQcKIVIMciVR/VcxjGCG32ovpHP6UzVtYTRdjdXyG3W&#10;fi1FkyGEVGiIrnejcDyMynkjtctJZA+EUzyeIHSp1PZYysbzJZJPiRg3v99m6NaoeLqVR9xYZya1&#10;PU0ygPVlgaR2xxNtD0Bf6ykMZAVViGxTa41LGHs8SR7Rkjqqp/9pCx8VJ12vkXSc5mutnEm8QHxT&#10;An65/pjbzIw/GyWsSsfNj4vENHhw5/M4PXdzsA3pKJqM4dm/axyP02Bs9USbr6HvQTnuNg3WgWiZ&#10;TCobk8oMVteo4kHnTsdRsmoSIWPuXCANe2a0JcrJ4sv6u1ni2wwyEVMH6Oi6UJ78c4CuwJ20nhiK&#10;JywEFV0meyBeviYlGEvsMJHUGY9H1jkuWU8R1RggBwuVzhXTHkBYk6+M/8/ZNFwu1GCbD5Vdqan/&#10;MpNvy5h8W4pl2EeymQsWDaSP6Wk+yGHkVbXch8EODa0PLBh6ztBw24xpyF0wt0VXIxh6k0O4U3Mk&#10;yNyI5Snr6ErcOJ+swdYXS91iDj/LkvITv/EDM48m5TmmDlDq9ef/7J+/fVM0dxUF+huvvhwVw91f&#10;dikZK6RoIo+I2kCZ+KkmrvtJHZGtPpK8V7qejKlXR0KfPxkzEXQflpO7FCMdsethsTQo6vBhdul5&#10;xV2e/3OP6z9tsHI4z+GnZ1z9bpeuawM8/fKIF9/uHYWQ6DUEFJyXaaOH5Rw5fTZar7bQvtVC1WwR&#10;U4fdAkCqXUlBo4qXUpz5VygVVx5eRd6Y+w0UrJiJ79ehRtSKvalO1s7rvXTuDFM52Yh93kHzajMR&#10;lTFk9uWRN6JA44UktiWLB05h16pXCskaThA2bvt+tah7laFd/V5vq17GwDc+feL+f/+w9O5QPG+R&#10;HWFEdquRbRCJYzo5lSQOB2MZDhPLgrk3QEDYKUM6LEN+ZI7rCa65QGitP3/wUbpVNQrW+Gg5GRGP&#10;xlvPsRAzGk+9dLzG2k7ZA6uXoCk/fJNCrTpjtSu+8fvvnE0KpmCqEnNnKlF2MxnDhUy9niK47qj4&#10;hjW742bR0P94XDak6uz16L8vPOMzhs5czMPppEzEYRr1Fx9rxpKerMUYGRGpgezDL5+4qyIQ3ytH&#10;G2guuXEiJgjfrFiCSw3yfVCBzWpvkzsSQdWimcq5RPoOamher2Jgv5e8rjK6tsaIrUnlxsdHRNSr&#10;kaI3RpcO171Cep+U0/2wSqwSf/EHAw+GZOS5/HYVt0Q3EVSodJLs8QwK5vJxz3KXC+fJt6dycTds&#10;Ncop0uwycybJjcROIzXrpQSWupM5Ei8ZqupiUzYd9QopjCG6Jl5g/WHlkbKPnH4+j+tmLxWLNbTf&#10;dBLXFk1AtQcnUzQ4bmVSshElHbAaQ2ct6qUAR3b4EOi4jM5+BW3tOXT28wS3XuFUhrrxDVTuZFG3&#10;V8SpFA17n1dFUZ08GICxy1d21qVrCbIb0zvOENvpTrD9FLFdl2THHNJ2kpjeM3hWaIjqPiVj3IQ+&#10;LZdyNGSOx3Hz84rg7Ja+n2Dkfg+Dd3rYervOxfjz+KR745XqiS5Px/CDAZZ/WJR31147XbsuWq82&#10;0XezV6LrOvf6KB6vkPsitdMmq5vRx5NE1EVRu14rfuHC6TxSehIonsuhaD6bvOlMSpfyyZm0Ci3M&#10;Opwk2cCqKKaNqJ15BI03rQJ4dz1Kp24/huaDDObfDJMznEXTll2C7h9+vUlcUxjte000rNfRvNVK&#10;UnuqjKkH7g9IjGLX7SaOGTTYxox4F5wjZzqNvJl0Quq15EwmMPDITv2GDV3RKVr3csmZiCRvKpri&#10;JaNg+bJnY2T/G9J4QXzAHY/yKF6Jl6zWxN5wxl655B1UcwXHfo6sG1wPCkjs14oNJbEvgIoNC7Ed&#10;WuoPMonr96HiapJEU5pbdBhqfdHlnOPZPzeoWisgvCUYy5iRK6VuOB/XyDpEfeb9h2U07SRSNhdC&#10;5oAP8S1nqF0xUrUYS9WCCiXRMXivhpyBOOLqAykezcS51cR73ondSILr5+yktmWQ258nq7P07hRs&#10;/Skyek5wBhPa4EF8h5908WEtFzB0ecgIVvEG1D5aTQ7USzkgAioDJfGrbb8bL5tOdBfGRjMZPVb8&#10;sjxkV9hzs0rEO8lOX3KG9KR2BZHiCuJYrIbhp7XENLqLrUqNoLNG4gTEoahn3rkXZTeq1P1qGpE2&#10;qhfrV9OtFJIHfGi7mcMpk4bJ5wNyeElqS+Q7XstU7Q0vKRhJk31lZLWfAFXUaFTFQCqsaZQjVDps&#10;NUYPqdYRUO5FdIsKEVDOkqOVjRo/X8nXcDZbI02R+h5EtJ8VEpgKY1EhGYqGpnQAJSuJzP7sYuBl&#10;ldx7qlC3P00lafwSJdshdL3IJP+qnpw1HYZBDe2HcUz+XCgAC+WPjmtW97Ja+6k2Sj2nX/KTtDlH&#10;DIKfvr2nZ2OSH//5wNqjazx9/5JXn97y7tsfPPjtmdSVqTtzbL/d4zd+R5fnT7IzQXQ5ux83ZOJl&#10;v15C+kiMNG+KMDf2uomIVg+ZzKWPhzD4spaEPh2+Jcdl/XLwaYOufQe5fVYaFxskXU2XHih2RNe1&#10;frpudBJeFYhHxnHJtA6t8iKkwlemsp7pHsJQr19poH61ms6bjaLvyRuPQ2NwBgrfM6HLSLgjghhn&#10;JOkTJjJmoojucpcHW/GSyppMp2Wrm97dCUpH62lcbKJoqABdbjDZg4VUzjWIqMSgxsgtJpHlDz5q&#10;p2zBKh64kjk1XkvnlFFBJlKkCP/JNx5/+8wjvoiISRWexBE1hg6RTkhbc1wwk4lDelFdmvv0giBU&#10;jGfVEcR1eogQ63KWAna8IbQ6XHJ4AwvSqV2Yp2p6Ec2pC+gLKll59aOclZQiV+1+b/32D7fe/yuK&#10;6Gu/fOHOn7D37ijfVxN0VopvYk8S8c5kjE4zUS2hRLbo5P8dWHtBItdU6bn/9RMHX/6WIqy62bju&#10;AqI6zRiHokic1JO5rMc0pmT7l0joiz2q/Mqe8w2eSbThX5w3hxBnz+e8yZ+omkS02Tp6DtqEDqR2&#10;WgpOb+0N5s6nJbp27RQO5bL5Zo/mlR7e8ZlYRwp9D/pEoKYQknEub5kMWPrVnleDucNASncy+iq9&#10;PPyV4EHtexzbVdz7enRq+8I/XP/zgNufn/CCt1y0aJl6sSrjZNdun4ytwyuP8IsVc8XCMu7Ya+fO&#10;+8c8+aQ05nAm9gIprcnoS4LF9nHv8x0OPh+w9X6ThbdzjL3sl/i98BZ3CVIo2zwaQVdei6JgLYq8&#10;pViM/QEENFwh1KnD3+GJv8Mdn+ozeJWfomzbSuJgBG336whzKP9ht6wDvAs0PPi2KmSlkPqLcjMp&#10;a5Ku6rQIscJazgnAIdx1hogON4KaNRj6z6Fr0EiRPp6sEXHN3ud5TO16bv61QeNmJd37rTz5fJez&#10;hpMkt5owOWLQ5ftQsVBIWHUgZ8zH8cv3pGm7nrbdRjbfrbLx86r4RhVreO2XVWZfTdG234rrVhth&#10;dcHUrJcT3x5D9lgaXXdbyZlMp3Aui8yxJLF/pQ7GkTVhlpO6ygouXkrBNhkjtDpFmkod9qdqO16Y&#10;tCrurH6jmKyhdKqXSyiby+X6H6uCGVRfY+VCGb13eum9PUhQcYgoTdt3WwW6MfG8B13pFTxyzlO2&#10;XCBFP7jKF988N7beTWDfzCas5hK9d0pI6dYdISHnYimYj5XxZ8Nehnh8a64lSmENdVyiZCUZ70I3&#10;wuxaRl6285p7PGCN+G4tbmkaKq6apXAqsdCNL7PiXW19lIf9boYcCEsXTVhcQehy3cgdMOHcq5Wv&#10;K6DWTyA9GXOJpE3GYuz1J75HR+WGmfb9VGpWIiib0+Obo2HmZSU1ywbs60mUTBooHIsjsSWY7Z9n&#10;6L3RwtTjESYfjovXV+34ld83sSmJxlUHqR3JEpagQu7VQdOq9uIOBWkIILL9soD3lVBQWebCneeo&#10;u2GVrr7jgYNz1lP4FHpjaImnYKqcJFcGp+MvoS+JkKSl8qki/HPduf5umvQuPaVTcSQ0+9B7u4aw&#10;SncuWDQ0bueSMxqNp03tcncIqfaQB/jYYRdJ3TGiVFbfp/ThUELsykJzFNOXORGEbTRMMmfPJp4g&#10;tSuVyKoYEfZ5Z/jgWK8XrnhwkTeprlhhTSsuvcERIoEJAWW+kjmtRtdp/QmEN/gT2RQgECZVfFW3&#10;qCZFHoUaLhVoBHQU0+WFtlrD3C8NxHVdJHlIS/pYCJYhPYWLZjlcqZVV7mKodM2tj5PIWPDkFh2E&#10;d2nofZNB2X4g1Qc6ul7FYxw4TvuDVPqflcv3wtDgz4O/rvGO13z3zzO+/++FdJxPPz7n2cejDnds&#10;f0UamJQam6Bcb759wMGPj9h/e5e1F9fY++k2O2932f/tBt5pHmizvXjFoeQnqzWMyoH2zDpO1UYG&#10;2x/GOWbWkDMTQ96CgY5HJXJ9qudIUk+ocNhLp3MZvtdHhiuDwoESdn64SfVcs7gKEltNErSgL79C&#10;+kA4QWUXxEIWVOxHfHO8OE/yRgqonCujbC6f+vU8oclpIhp1UoCTehOIaAwnvidWAg4UGlCJYpRK&#10;uvlmKdbeNKoXmujaGZUOuH62jvCSUEomKmWvWLvUQu5QCVENRsJqIsgaTRcBiSKs1G5kUjRronY9&#10;C13hRQonMsQaE15j5Ds+c+vrzwLsV7sObaUn+mZvTIOBZC0YMHTrMA+GyoNXoSrNA+GkjIbLyCCk&#10;6RyGDne6H5VSOJuK65YLx9Vemjen0ei85PQ3cu++dKlqxHznw18sv3orwitlO7r3EfZ++8rNP7/J&#10;WUsFM6jfa+mrILwpmhhnNNYxG4G1QSQOxAke0zIWhleJG2OvJ3n07SfufP3M3qcvIiZTl0XegpMA&#10;RzSGwWgpwFH9F0gYdSe2x5PwRi2a6FOSG+xhTCOzpZeZJzfxzQznUlIAnpYgKYbV83WkuBIomEjB&#10;7AwgezSc7NEIyTF98nWPotEc7EvNtG8PMnRvgY4boxwzHBPFrNqRFy4YSOrzI30khOKFVHInU4lr&#10;jSK4IoC9j9vMfT8m43OVJKRY39GOCPIn86larhNxkLnFKirdvKFqunbHqZ13svvuAZ/4yqNPzxi9&#10;NyEiJdVFqKSht7yn59owjz49ldO3ypZVsXnWviRM7bEy6r6Y4YahPRivouOyby7diqP2ZgJ1N+L+&#10;907BNOBH5lwclwtPEtmpR9fgjb/dSwrxlaIT5Cwmk7eYJojR1CEzTfvVpPaEUzgTL6pRXflZ8iaN&#10;dD+sEV9zfKcaoWllYuFdonCZXuhbzsroOcJ1XvZRaqQZ3+sryvAbX+YlyWXlxzEmDnvputXE8//u&#10;y78z1IcQVq7DzaSRopc9YiZ9wEhCVxRRzcEEKsyhXkPtVgllK7k479Sz9Ms47bdqGTnsYOmnMcLq&#10;/cgcSZR32WIe5dLxppM3ayV12CiZ1on9IdimYiXDWu3fS1eTKFw0kT4adsTQnoqSEa4qvuLf74jC&#10;v8iH5p0aSudslC9kS3JV/XqZTK3arrfh2GgRm1JiWxqTh9PCMK5YKKJutZT8yRxa95okVrBmteho&#10;CvJ1Rzy5xVNGeg6KSHT6iPWiZD6GovloCubVODpR9naK0GUZVo4ENYI0ScSi2h9qS8+x/G5Y2NDZ&#10;09GytohqvUz5RqIcJia/b8f1sIyB76opv24SWEf5slnyWmNqfdAXewrbt3ylSIBAxv5YYnvVWiwM&#10;Q7c/wQ0XSBnQUTIbysLrKhrWYgmt0DD8oJDCMT3JbT7ULCRSOGKkYMhM29UqcnvT+Z139O/1SZZv&#10;0WCpMApq52skLlBFBVYu5MvDWXW/Rpe/MKvVxE0KcNNRAQ5rPy/v6r0U8pcTSB6O4mLWcXTl3pJ3&#10;bR1Un0Mt+ePlJLWmUTlXRUpbAoZ6PdffzUpXXjASicUZgNERSGi5D56ZJ3jLA8JqrnD13bBkXBdO&#10;J8m1lzOaLB7eoEoP/ErOcvurwsE+EAW6qdudpG4fOm6X4p19FAmoEJhe6X5kdOcy/WSOkXvDVM4U&#10;s/PLKufjjxFRrsNYryej20SMQy/TwyiHXvzAYXWB6Kt1Ei+pwhdUAY52+sjeVBXgkJZL8jYPBuFf&#10;f5qWO1aC6o+R0KuVg4o6kAy/aqHtbqloLIqvxhLecZLi7UCG3qaTv+VF2b6OjOULOB6HUX5TS9Pj&#10;cIF6rPzeJJPF8cM29EU+mO1R5HWl84WPPP7zLvfe3eH+bw/YernH2qHKFvjM5MGCFOOslgI2nl/n&#10;4OeHzD1YYe/Hu9z+7b7gKpdeLePcbudYuIbbf+2hL/Ujo8+Me/opEp0hHLKLb64G20g47XcKGfvO&#10;zolkjfx9EvsCWfixn67bDVKAlUBPkfUKBssoH6+XTGxji4kvfOA937HxblAU42r9ZxuLwzf3IvVX&#10;64SQZu3PFHJagiuGmVd9VKxmoolq9heFsdEVi6E9mhhXGLFdAeibz2Ae1hLiOEvb7QoReKjkFcV7&#10;rpy0i89Xm+HN+ONZGjc6KByrIrUjC1NrKvqKEOzbNUQ3BXIpXUPeZAzT3zXTeC2LsnkLUfU64hpD&#10;WXyziF9hNBcyg1j7bZ+A2iCsUylkLyQR2aFFV3+BeNX19oeT0B+JqS8C80AE5qEIjL2BhLe7CyVl&#10;+EU1jutFxDZFye5WjU5PRAXKB6NUxnc//i5vVVyVEnrzh/csPX8vY+dnX2H71y/MPv8o0YTXfn/H&#10;na/fSxJS5pQFQ0csGRNp//t/h4sw7VzWMXqfjPIL32Q7cfcrHHz5hzv/faLncAvPcj3m8XjiRwPJ&#10;Xlc/dxe7TFJvIGGVegZvznH15Uum7tzhA/9w1uiOh0VHbG0yx8LPUTpZhbXHQuu1KsoXUklwagWs&#10;kdQRgKUrir3ft6hZsJPizKFq0cnY02W231/DM+cs+bPxVG+miE0rSUUxuoI4a9GQOZzCIQ+Y+W6E&#10;kFqtWCryZkwS86XUlepk7ZZ4nCSnGXNrEtqsQCqmFQ0oiJLherK7yghX6U1j9Vjbs4koimL5cJ2f&#10;+YOt724y/2RZEmJq58pIalWdojtemWcFIuBf5i4+U2UFUvuWkKYzVO7GU34tmtJNpaYNFGGHX80p&#10;itbTcMtURvgQAhxa/Oo8SRw9YgybBsIZed0j12hIfTCd91oEah9t92TieZOIznLH4wU00HOvjotq&#10;FFTvTUSTlsDqixg6dCIo86k4QXDjeTnJq4KsBBdKCKKK3NBhI30PGhh57KJ9t47tXxZk96bEE8VT&#10;VsJrtVSv2ohrDxRPqAIKhLf6i2UvpiOQ9Y9Hfmv/6nN4FR7Hs0AjI+SBZ3ZypxJkfF80Z6VwNp3k&#10;PgO5MxkyAs4YN5E3byZzKlJsYFmz4aK0LV5WyS2ZmLoDhK+cMx1/5LWdNsi+tWw+R3Jtc8dS2Xw3&#10;Iweg4ScuEVWGV4dQPltJ06aT8pk6eg9GKJupoWHNISNrVYgbrjZQvlguXXucI5xjERr2f58nb8hA&#10;/kg0LduZWHv8qV81U7kYR8F0BGXLcZQsxhLTfonMqWBhVMd1aGWUl9wfwRse8z2PuPFlWSxgyvO7&#10;/FsXx5M0LL7rwNStI7juEj3PqslejiDMdY7tv/pJ7Q8gayCSlHY94UpU6af28g8Jbw6h8noFAY1+&#10;RHYG4V1xmsqtNMls1RVqePx1nMarJqoXYqhbNlKzaKR4PJqlV04almzUzefSt9/C9KMRph9OkWy3&#10;kNulkJMOcntzKZ8soXgyn5yhNBqulnExVSP78aTeYMIaLxPf7SN+cyVWjOl2J7LjkvyYtxIt7HpV&#10;hNXBxb/KE5+CK9hGbXhk+pAzWkRGdxYpToswi6vn87n26wwNqxmEV5yVHXVmdxzm5gh0+ZfovdtA&#10;/oRJaE8KwrH0doDcsSQR/6hnqSrCmWMxRLV4yOesRFgFcyHEtFzCdVBG120HU88n5PM++PMRv8u8&#10;D17+94q9d9ewdiZTNpHL5cRTJDXHSkccXutPbIue2OZQsQApIpquxAuv/LNymIpxaont8JVieiZT&#10;Q8WOBW31aRHhRbq8sU3rRXfhW6rh1td59A3ukr+uglvUva4mW/pWDbvfWokZUHGiZ+j53oj9UTBN&#10;T0OovuNP89MYlj/ahVEwdGiXKenK62k2Xy/iFqKhfLCQl58es/l8hb6tXu78cp+tV/tcf3PA4uNV&#10;0hsz+P6fH8WaOX5rmnu/PRJGQudmNwM3hlh8vsjrby/QnNbw4NMN3C1uaDMvkDuYjPNaGUntQaR1&#10;KQRoDIs/ugREYnB6YZuMlEOutuSMWMCKp3MoHi+iYaUZ+2I7RaNVpLhS6Thol+ax/XYJU987eMWm&#10;rBvVatS34LzY05QwT1G+CqZyxbnQcadOiHIa1f3Gd0QQ0xopBTjaqSe0xUsusvgBL4FHVG9mkzWY&#10;RcFoNS2rvZSM1JDVkUFMVQSde/1irbANlJHckU2Sy8alNA9Wfp6XZb4C0qtOLH1AgScu0v+gGktX&#10;GGEVvsQ1RVG10ogm9JgkL51MOcGF7FOkjsXKqTJ/yUJ8fxjxfVEkqHDyAYOMoqK79ZgGQkibVLiy&#10;MoGHly5biG2OQBNynKf/KE3aZ158+4sHn9/x4tsnDv/9xL2//uDux08ygn71Dzz5rOIJVazgUdKR&#10;Gj/f/vKBp/wqi3fLmElCH8q3itBWXyJjxkikS4dPuTt+5RE84iO3vvwj3e/B39+4/e8Xbn97hyb1&#10;CqmzycSN6IjsO0NM3wlSRtwpmA2n/VoVm2+2ePj+e7ZfPeDZ55d4Wrww1Jg4HXWe80Z3kposFI7l&#10;4Z7uRuVSOlOvmmQHlz0Wjb7Smxsfr4nyNXeoQgpw9Uo78e1mvvJJ9hyKv+u8n0/yQIAgAWd+6Ods&#10;2jERdHgXXBC0aN21LBFu1F9PlhixylWzJPdULKTj2m9g+fUsl8wXhexkbkimaKBSlL4KWDB+Z5rh&#10;/RHGbk6w+GhD7BzO9Q5G7gzxA8/J7lcB2IEYm4MJr/OVXWP3owbpevwqT1C3l0L1fjx9r/NIn/Ih&#10;cfgK8QM++CkF9qYN96IzhLQGo28JwjQUy5mc45zNOkbNbjEZkymEt+ip267FNmbBNhQjaU7WXj3z&#10;bzrxyT5JUPkVyRw9l6qRw4a+1leSivyr3CleTpdTuhqFhzReJqztEietGjKmQkSdXbRgZuWnQXrv&#10;OqQI3/xjnXMmDXGNeuJb9LgrEVBfKMl9IZL2o624QNJIFMGNnujqzqJvvsz6x0G5Ia2TwRQsq25W&#10;T91OhqiIjc5ALP2RgpgsXswif84mf6fsuSSy5+MoWY8ney6UnPkw+bFk1Sg5pGEOlU4Vj6lLzyXb&#10;cXQVF7mcdYIHX/d5ywvxdI4ddgi6UE1RFr+fkDF4stMik6n2a30iinMzXmLn3R6Th5NUzFdQs1Qn&#10;0Wiu3Tb88305Havh1h/L1C6kY+sJoXZB4VEjcWwki3dRoRJrriaIBahwMYpo50XZuZu6dKSPRuCZ&#10;fwptyQVqtwok37liI02gOU23silcimXmx1aOJ2rk160TEVgXQgl1ulF7LVnybnOHY0huC8babZDd&#10;5xMe0H/Yg745WAqwoS+U3KUkEXA57xbgZdOw8WMLpVNhFE+oiVwUNQtm7n+a5+7HRQEhlI5lMHTQ&#10;xcOPd2hba5drePjGNMmODOyLdrL7rHTst5AzbJHDS0p3mExTVOB9aOMFYpzusqqIbL9AhOui+GCV&#10;RTJpXBUY5cvWM/xdE3f+u4qhPVS0DopQFl4bibU7g/yRPAZud8j4d/h+I/VL6dKdxyth2Vwu5uYo&#10;wcIWT6dRMGGm/36DdOD6yiv8wgsRb3betXPCpPbM5yWQQd9wGoURzpsO4Xz6ES4ypMpP9o2nY8/j&#10;merPBZMWfX4UOlsgOX3Z0pgUDWez+t0MuixvbL1JwgKIa9MT3xYpne+VzLMElPngX+5BwXyKFGBl&#10;4VOJeeqZOPpDE6etGpKGQ4ly+QrnW60hlBK79XYxHgUnGX/TQfdhA0kjepl0pc14U3RNR9vzKKrv&#10;aul9G0PlbS+cL8PpeZvM6C/5nMzQkDMbJdOHoEIvvFMvyV595dkcI9d72HqxzObzJW7/eoOrLzYo&#10;7Cqia6OH2Qcz3H5/IJ/rtbfXaV91MXlvWv554dkifbu9tK0107fnYurxUYqYd9o5zho01C3mkT+Y&#10;gG/mccpmkln8oVNG/pbBYFIGAsifM7Dxx5BoGeq3iknrTxI8bEy9ifIp1QBlkjWSRd+TdqJbtaJ1&#10;SBvTMfW2hsi283LthDf60vWgWWBFyT2J5E7aJK0qfSRWEsM0qpOIc8b8r/iGY+wJIdhxCdOglnDn&#10;RQJqz5I3Y8U2lE/BSC2O1S7yB0qxtCaS3ZdOyUQ5hWMVlM80kNFfRFyTRU6uN/7alZxT+/Uc2Uem&#10;j6h4wWgsvUFE1HvTdr2apR+mec0bUvsy6bzTQ/fDHjkIKMCDGucYOiMkdMHUH03iUIy8Y7qC0bdp&#10;MY9GUL6TTv6igeYbecJoVVaAO59ecv/zL7IbOPigNghfJRnmyeePHP79lRdfv/Hk0zceKdHVX3Dw&#10;5zeefIVHX2D+1a/c//sTv/AvofY4guqCSR2xyFg8aTicyA5fkkbDMPXHElgThybcl7X3KoP3SIh1&#10;yD+85ZuMjVKnUzGNBJM0ofa/asx5ToDij79elWD33R8PuP72tpxQHau1pHWmM/dikc2frtN/e4ja&#10;lWrBf7puVTPxspXGvTwxyGeNx6MtvMSPvBFqVqIrh9K5RjIGsmW32Hm3XkZn2ZOxRDk8RUk5ftjJ&#10;Kx7y5NsdqtbysPRF0/WgmpxpFYzgRcFSIOljWokKa97NkY7vXNJxYuojhB3tnxNAzWw9y6/Wuf/h&#10;IXf/uC8CPLVDiyyOEy9s27qLvL4ctt6uMvlkEG/bOcJrtJxO0BBl17L6boiabasEMSgqUt1+Eobu&#10;i5IJrLooY5cWU08g1ds5BDX4EGTXEtoSgH+dF9EderzKzhLfG07qqIm8hUyyp6xkT1qwdOslwi2m&#10;3ouum8o7+lj+rnWrJaLCj3WEoCs48m8rC8fQYSfnrCcItfuLBedK4RHi8GKOhoQenUwCnnJNwPUd&#10;N1Xm7RSeGW4kd0QI1zXK7kvGaLSA1pMHguWwGuE6mtacydZw89sSujo14r5E/mqk5FPHdB5RgEZe&#10;VxHT5iEqVqWizxg2kTeXRvqoUcheSpVZez0d28xR4LxlRCcovuGXDYQ5PLDvFlI4n0ZQtbfcxIUz&#10;WXTeasPam8rDr3d4+PWAGx83GXnSTUhlIHmjOfhmacnozSajN5eSqSqWv1/nVNwpdn7blALt3HPi&#10;uOogrdvC1OGYRFi+4yX6kovY16yUzxqpWojDsZlE7Wo8yV0+OHZSKZyNoedxCTFtV8RLrgITVISd&#10;okOpicPEdx3Yd/Nx3S+XycLd/5ZoOcgnus2b4uUkEcAojOiNf2coXDeICGv+ByeBRW6kOEPxyXRD&#10;X66V5C3P/IvEdUVi6A4ntluPsTeY8e9bhJK0+mMbdz6N0Xg1Fa0SCLVqOZeg4eHnVUyNAQzdbiWz&#10;I4GFwwlG7wzI6kzlOyvWt1I/1y3U07zuEJZ6zVIJ9z7vyKExeywWU6dOuuzI1kuiN/l/XbCpz4fk&#10;MX9Z06lIzuJVs2Ty7vylNCcazlpOi5JdvZQCWmFiM3sSyR9JZuBOHdULyeSNhIviO3/ITFZfIinO&#10;SHJGzOSOJggoI7pBS5TdD23+GemCOw9UMLyN2DY/zqRpBEepcnIbd1PpuFNwpL4N1TD4oF9cKedM&#10;l3GLu8i5hPMy1Uh1mqhdLJYOUKWhq0KTO5BObGMwcW3BGNvD0BV54lfkKTthz9wLBNf4ENOmk+hB&#10;XbWbdN1Lv/UIyyC2y08Kc1D9CclmDqxxo/lWIZeyNIy+collKabDQwA5C7+Xkr12gfIbnoz+mkjO&#10;xhn2vlVzOkcjcB1lIyxdi2f51z4i6/wkx1xzXIO5IZYbP2/jmK3ALUzDR34lvzuT+cdTDFzvZ/Vw&#10;hc6tDuzzDUzcG2f68bRYzBSiVyndXVvtODfb6N3vpP9mB4svJ2Qy5Barwb5SiKU9krzBBHS5Z/iB&#10;OwJMSer2I2MkSMS9ZasJMmlSQsiShSwJLWnctFO/aidroIDc4XzRcrTfqWLr46isUbqf5lK4EiLP&#10;NaWRUN8Pxa+w9CWS2p+CyRlL3qRVAC5veYImsCaWpIEswpoipLvUN3sQ7vQiuPEioS0+hNoDqViu&#10;xtpfSs5wDSXTdmqWGvAv8KX1Wi3mVgNpnankDSkFdBqWrmz5oNQrqU/tIkOkI1NCDaWSS+gKoGgu&#10;jQspJ3FLOEHDeq0Um898Ze/PeyS5stDmhxLfpqDcSaQNJxJs9yZtIkp2wl4Vyg+qo/hqMoVrqVRt&#10;FhDecORjfs+/vFOF8J9/ROn83Tek2D75+A+PPv7Ngz++8OCPrzz68B/PPsDTj0c2pcefv3Hn4xfB&#10;Vd75+JHv+Je3SkmtP0tqv032vzEun6M9brsnoU1qamAjsikbTYw7lZs9AqDY/PhU/t5nbT6ENIWQ&#10;PBqDaUBHXJ8H2fPBBNWd5OaXRea+G2H73fbRqDfPS/awiS4TeRO5ojpWp6qM4QwiHYpW5CUYuN3P&#10;SzTs5WMdj6JgyUTmTAy7n1fIGS8ke7hERG1xdoM8SNQIuHg8g8TmcKKqdEw/6+Xux21u/L7GvU87&#10;PP92wMk4DVWr6SQN+5KsoO5XYyUGsnTNIjsM/0otnjmehNYqwEcC+spweaubXGWils+V4G3z5DVv&#10;uf7LDd7yC303hgRFuvR6VUIkYuyhYoPyKzxD6UIy9TuZVG6kULutcoGjKV1IwDYUJfxehQ9U6wpF&#10;8olq8SOoTnUdQQTZ3eU69Ks+T8pQOKkj0ST1RxDZpKNxt5gEV4CcmqefO+m5Zcd1XXU06RKrN/1s&#10;lJiaEELLdPjlXZG/1x/8KjhMXYmW4FqdjI91alRUegp9w0Uim91lLH/j0xR1VzOYed0pf+e03lgp&#10;mm23KvAqOEH1jpW0MSWGuYjy0ofaPblg05A7m0L3s0aZzqQp2P6kmoZcxH4nnPqbEYQ4NOTORJDa&#10;G07uZBKFc8kyUs6ajJOOWvGTM8Yj5BSeO6OEWBHUX0ulaDEOo0tL4VyKPCwzhpLRFmjJGSzG3JJJ&#10;WmcuvrYABu+NSzBE1kAOrn0XI49HBMRSNltMotNI9nAatWvFAuK/9WmL9hstDD8dEtvT/xPoNV2v&#10;wcN2jMEndXhka1j6uUXAN+lDOvqflFG3mSb2JP+KM4y8bJDuR6mEVXi5AlVoS0/QfrdY8lz9q9xk&#10;jKd2wco3PvS8RR5oCsav7ErWkSgZ3Tl2cmWaoUAR1r4YYh0BaHPOs/jDMIZWPbqSi2KHTOgOlnG8&#10;gj+oicV5i4b1n3pld5zaGUJg0TnJuW7eKKVkIhP7chl5A+l85k8Kh7JJaTYJpa92tpqamRry+gvl&#10;njU3JhBTF0nhuI3Bhy3Et/pj6VXkqiBi293R17kR1XJJpkbqEJk5GSY4SrWzVIchn4LL3Pq8x9V3&#10;azi27ez+viN2JjV1UkInlcYUVa/FsZFD4YRBhJXJTi2NG1mYWwMpn7XIj/OvumQE++Tf62hz3TA2&#10;B3Il45gcZB3bBdLplsybCa+/TMZwiHx9BVMGYpt0ch+oyUveRDam1mgs3XHkTSQIUEdX5EbukEEY&#10;yqP3uzgTfZJ0ZxIRNToMTToKp1IJr9XhlXOZ0Bo9uiItYfV60oeSSemPk52+ruq8yFiPKTpX/Wli&#10;Oi5jnfQlcdAdXeUJ1t+PcjZNw1ueYR0Ll455+Ls0Gg60ND/woWrvPLPvLJRe9ZXvY7zrititvvKO&#10;njv18gxXyUY5/Qnc+mNddrbqYLH1dpYnn2/Su9fKsy/36Nxuka62Y7Odvv0+WlbbaF1rZ+rxLA8/&#10;PpbDxeDtIQYO+mW90Huzg6qFElz7dv7gLcOP2wiv8RGbVscthzC9224UE9N8RXbqGRM6ancSSB8N&#10;kJWeCk9QIjWll1D3SMNmPeF1IVStFlG/nc/xBI0EPSgtRPvDLEa/rxLxZ//zOoEVtd5sIKRWj6Un&#10;hZJp9by2Eljsw49quhHiSMOvMobAOj3Z82mEO72J7tIS1xNATIceTdwx4lpTKZpqpHi6iYLxWgom&#10;S4huCCFrOFke9iltJhJbk4RJq2AMyv+kXhdtbsQ4dRi7tQJvsE7qBZhfupyJu+2CxDRZusy8FNT/&#10;W57zE14ZYVh7KohvzcTSm0HqkEpMUZ2PYnd6CS84stODoe8c5C1aSOgySQiAej3++jvPvn7l9p9f&#10;ZN+79vI9Tz/Bk4/w9MM3Hv/xVd5PP/zLs4/fOPzrGw8/fuXJ5/+4/9cn3qji/fWr/Kje/gVW4tsz&#10;CLUHSaftX3sM7/LjuKUfw9BuJbg6kfDmeE6lnqH5oIO/+Co3XO58EeljFtkLFq0nEeg4JTFXgQ3H&#10;6HlSSdpwtIhvLP0JJPVG03yjQiwnVRuFnE09KSMs3wJPEcbpKnwxOMOkM6vczmHwlUPABYGO04z9&#10;0C7ew8i6eHKGigT3mdllw9aZQc91FyXDucSU6Vl9MYl9sZS6uSJy+5PZ+nFOLAmZQzEkj/hQfzeB&#10;yO6zWGf0Yj9Thapis4SY1mh0pYGE1kUTYTfgV+RPUEUwz3hC7dVqUroTxXKmrEh+uUHiE/fNCBRV&#10;4NrbDYJKdSS0h6PNd8PQ4kvtRpoU3bLFJIEMFE9bsPXFk91nJm8oRWT7quO/bNPgkXdClO/RHTrC&#10;Wn3xr74gBdjUoyeuM4jIZj9KFtOEbasM+903G0hoimT4Tj/9N3rputbFd99ecS7uFEEFWinC6uHV&#10;sKE8uJUEV+oJrgrmfMZpln4dO8pItV/CPVcjD9zwhvNs/T7I8DMH5Yvp0q2WLGSKJS9/TnU8bhi7&#10;FUXuguzkQuu9RLhiHU2martIlPvZi6FkLnqRv+lB3W0dZdd8SRk9T/58KLaRaGzDBgrn1U43Dtt4&#10;tOz3cqcV6zyatMEQ+XU1OUrs86XvaZn88+wPPXKNmTuUJiCVtu1BoqpTMTdnY+stwz8/QgIZKufr&#10;Jce2ZLqIqPpQGrdqSHTG4LpZj9kZRoJTT3JPNPWbFZQvlzJyOERUYwTNe3bKVwo4+LJBx71yOu4X&#10;kTcXTvvdTMrWDJg6vLj5eQq/Qjemv+8Q20n1toVYl4JUXJR9aVynjyifg+vOkT9vpOdJjRC0VAfv&#10;2CsmbciA0aUX1KE6nKk1S9tuKX75bqR2R4kwJtEZJjnKtz6tChVJpSUpdWn+bIIIDbXFxyXgYOyw&#10;iYNPS4TXeEmxUnF0IaW+dO414litovemi6tvl3FtN1E1XYx9qYq6+XJ6953SGalnx85Pe/L8UF7O&#10;p//c5Te+I6TyCpbuYHzyNZhcPsS7PCVQRSUFxbl8yRyLEJHNzoc14p1xtN9ow3mzXehlig6nCkdi&#10;u0kOoSldBnyyzhJZ54NjK0/+XEVKsg3oSesMILVDFeAk9GXnMTX7E1J+md0/5rlo0VC7mkPDej7n&#10;UjS85rasQDyyNEQ0uBPTpCZcevFoZwxGi4tE7YnPpR4TmpSagl20KS78ltzTxbOxwke29ZgILQzC&#10;WBdFfHOIjLtzRhMF/qNSxU7GHyOwLBD3THfKlsoIrQ/kvPWE0M26nlQKXEMV32DHMfKX9BI1qa7J&#10;rgd24UmcT9OIdct5P5XyDQ8abl2meu8Ezfcv0XcYgb5eQYACWX7bS+lEOrrsy9IoaDPP8Rc/ci5e&#10;RbZmYusxcCZOQ+NaMeamMMYfdpHZlcT0kxGaVuvo3nXJIapnt0fU7JXTVbi2u46mGptKGFxD1w0X&#10;dStV1K9X0HytWrjmhuYA8ifNZA7FsfB2gj/5WYhmib1aMif9qLiqHAdB1F1LEg+4EqsqDY0C42QO&#10;pePYqcbcGUX2hInZtx3c/XeBgsUo8hciqLpmYvRNjezL1WHIdb+e0Vf9pPYmy3WRM2ijbKaIuPpw&#10;PvIOTXRLNp4Fevxr9Nhm0wh2eGDoUmMHb04kaqhZryW0Op7CCTvFU02y641rTiS5w0R6bwJprgQy&#10;uizEO8wktqbLSfxKxv/oMEYNka1aMbAnDfnJni2i2UP2Q9oCT2Iao/HKdufaHyp6DMrm7IRWKqJT&#10;PmZXBsndKWSMJpLQG4KhUysjDbWLmHjbTtpoFFYFw3BXo4m/efbfT2JlUmrmx5//5fZvX6QblgL8&#10;6RuPP36VLvjRxy88/viFp5/+4dmn/7j3x9/SBd//+EXCGRQ569V/R2po5/V1IupTSRtKFSWtrvo4&#10;D7jK2JsBzqVryRpXgeSxhLUGy4VXc71KbrzveSWA78I1sxjR43rPUbwRgqHnLHkL4YLPVApD1cWF&#10;NlyRcaYqALqy87Lvab5RRVhDIH2PXUL4imwOFt+rbdLE0MtmkfjnzMWKaGf+7SzpfTbyRwvJ7s+T&#10;xCRTvQn7fB35vTkEZmoZ2HXRslZH+Xg+xaNZdO81UTGTIwkpaZM+pM5cJmfFX1ityUOBmFQYeEcE&#10;iV3xBJYHEWk3EOWII6BEjU1+ZODRAENPhtDm++JXqBVy161Pd6lZdTD3akUyatW+aeBxt6jeFVQ+&#10;vP4Kg09qyBqNIn0glLa9EnbezzH+uJf8gUyy+1JJajegK/QUjm3hvFVi6pKGYghp8pPIQ+tYPDGt&#10;emHIqpSXnIlkYhwBXEw5QXJrHAd/3OTxp8cYquJpXmmjd7cfs8NIaGkgCY3R+OZ4SBFe+2WNK5ne&#10;+BXp5CZpvV1DzVYWZWvJ6CpOSFej7Ful8ybpzrvu1BDvDKVsKYvJ73owdgThXXyKkrUkwhsvE9Go&#10;YPHusmtO7o8jczoRY58/pTsGrIvulO77UnTtMrlrFyjdDMA2HSD7xZT+UPJmj6w9tvFIMkYjZTyt&#10;inHGWNjRr0/q6T8sJW04EG3pcTJHDWz9vsjwsz68s7WS6FQ110Z0TQq2vhISmtPR5elJdloxNpow&#10;OAykdiWL3sLaZxaLUt64hcxBBWvxkgJce7WS0sVCiubyyBxJI6ReJ6JGVWRKV4wk9HiTPqpDX3+S&#10;rodFrL7rZfnHQRK6gkQcd+PruFz3yierYPtJgwH4VZ4SJXfKUCj5C4mkjkTivF9J/kKysNuVv1Qd&#10;RHVFZ3Bs5wsuUCl/K5dtxDTqSOmOwC1Rg23YSMuNMonii27RsvF+VK4tdXBJ69cz8byF9R8HpXuM&#10;qvHF6AhGl3OJgTtO2btGVYXwO7/i2m6WcJiCwSya1+qpmS3F1pWKn01HfL2Z+edzTD4Z5hWP2f+w&#10;LDSmgLLTxDR7kDcVSXCtG5HNl2VCokQ6A89qmXjlYvzVAI++3ZOHc5Q9kvT+dDyzPIW/HlUXzuW0&#10;c2IPU9ed6mwz+qNp3S1k6GEVphYfeg/K2H0/yvX349z/vCwrgJwhg+QuX0jRUDCRRHxLkBTX8sU0&#10;sXQmdQUz9ryRS1a1I1+SQ4IqwoZ2HZ65J8WK2f24WqYSihGtiuPmH+3kjOuJabiCa7eC4AIfQXSq&#10;DHEVGuNpOy0NlQpn0FcEEGWPIrwuDH21XiBHagq39n4MU68/+oZzRLSdF4+9El+9Yp/pH3rE6qRs&#10;dsr9oi3QMP66iObbQVTsnGbpfQyDr/xZ/s1K2apO/n3OaCxpHeG84wUelmMSJVi3pBK4ktHlnCGk&#10;9AoHH5YExtG5W0/HtXq6dtXnWMj6m0XqF6ppXm2kbaOF4tESauaqqZmrZeX1CqkdabRsNRPfaKBu&#10;uYL2PYcokrffL7D84zAR9Vrm3vTJc9dxrZRjJg0jr6rInvYXpnVgrYbIlnOENlwibTCavAmrjJvV&#10;5KlkPgdzZ4TY1BQWeeRlDSpVUDkteg7zSZvQYb+ZTt9hLfnzKXTcb6F4toDi2WKKxvOpWijDP9eb&#10;iccDaHSlJgKqjOgbImUHHFjvKcpj35KzIuhRL21eCHGOLIommiicqENXpEYqaaT1mElsjiO7N5PE&#10;llQpvuGVJsafL/KS19IBq6hAZdiP7/XGMhJIRJOHnIJDa4MwNMfim+cjXZUUbH8Ncc1pUnxVQo2a&#10;maf0x0rEWXDDebTlJxh62YRtKl6KlBol2rcaRIGoLNp771/z8p+vPPrrqANWPlsZQX/6l8ef/ubR&#10;X595/NcnHn/6zNNPX3jy6R8e/vWNF19VAVad8D88/fKNZ1++iaf3+bevaGI9MbQZhVsa7fQkpNmT&#10;b/xN14NxeXgrQUJ0l47Ka7nyMPrEO15xD6+yY2JWV8XX2O9G9V4YpsEzmPouCcZRV+km4/inLLP8&#10;S6t0XEHVZzkRr6Hrfp0kmagipERTaqyjOmRFKypds5I1rb6eSPFnV2+UEtsUS0ZfBgVjqsPNI82Z&#10;jrUtQ/JN4yuNxFcamH4wQU5XBmP3+8nutVA9X4ilO1QyRSM6NNTeiCJlzJPo9ku03y2VTFHbaDrO&#10;m06KpstI6kgna7iAgXsj9NwdkBFn0UwRO39uoSvVYt+xU7VaS/NuG1MvZ8gZy6bthh3XzToMzTrO&#10;JGto3c+jdCFRRt+uGxXYN0ooHMnh4acHOLdbqV2qwr/Qj/TBVNyzz5MyYMLcbySo3o+QBh35cxlE&#10;NemJbg4RAL4iRQWX+tJ9q507H26JPap3d4iFZ+ui1t5+e53VV6uSxhVTEyaZnOoB17bn5GKaF7ri&#10;AM5bzxBY403rQTnBdRfY+TiMRVncqs/K9TjzqoONX8ZlrOWVe47Fn8eEkSsweadW9p5ql6lGdMbO&#10;MJKH4rCMGzAO6Ki+aSJt/rIU4Nyr58jfvELPi1SShz3Jm1EdbwTZU2GSmJU9FUHWZCQFc0Zyp2Ox&#10;TRz9evl6HAbXZSo24qm/lkHzfolc7wri8fTbISMPZ9HaQimbthNZbSJ/pEw40lG1BhFgKQ+iWhWk&#10;dicK21hNUmZfjaCv1JIzapHdeNf9NmJawui8p3zJVgrnM9HXelC1kSoQewV6UGru79imcCGGrQ/D&#10;guYbfdkkMSTdh3nsfhkmoO6EABtCmy6TNBhM4ZJ6kF1CV3URn5LTtN0tl+s2fyFBDtTGLn8pGr2P&#10;Gth4NyrUtZbdEkkdUn7sy5nHyZlIpO9Rk4R4lCymivitaT8fc3egHOSUati1VyZ4xZAyT4x2PeEV&#10;OobudVC/VM79T7eYejpCbl+GJLOpB/fur5v4pF3B3BQnli1tppYX/z3l3qddESCq8aRXjoaiWSPa&#10;wqMOOKLpkuyDzT06Aqvd6H5YwcDTRrGfqYlVdKOaKhhZ/3WNyuVK9OXBhFbqSetOwdweK7oYfYWX&#10;+D/tm7nkj8VQMh0vQqzVH7oIr7pMzZKVps18nv6zLd1vWk+UFF/FA1ATgI13Y0fX5HcuMoejCKk9&#10;x/afPZy2aLBNhIhqVz1XFBzj4N85USeHNCvbnwfJg1ewDHhRtWLGU+Uvu6KIa9ATVu0roRvuGScl&#10;PEJ528Oqg2W9oZ7N2iJfCueyRXcw+7aXuuvZggL1KdMIMz6g2k0QkuWreQw86WHy1YjQyw6+TNH1&#10;0EL9vg/zvxmo2NbQ/tCTjT+zqdwIwHnLRmTtZRFFNa7nktEdQd9BtSRgPfi8yvcc4JGqYefXcbpv&#10;VOOdfprveEhgnhd77zZoWKxk9F4/XdedVE2XUTtfRctGo4ycu/c6SO2wUDVfzsLrGRLblIahmrnX&#10;ozhv1ImToeeugzOJKlbyvny/1D2ncJ7t99KIbj9FjNMN+16yrIKUD1hNwMqXc+VwkdpvwNAaRPZk&#10;nOho5n9ulnjI/ueF5C4GE9Z6mkt5Crer7HXp7H2+SsVysYyvbX1WWc9ldKVISIjmTJKOcHsKUY1G&#10;IpvCiGnXE9MehG/RJQaf9kphPBXnLlGCZTNttGz1ElYZIyc8lcATWqIn3WklsSVNdlEqMUi9/EuD&#10;ZMem4Bl6+zkZWaguWJGkSlfUaDeGoPJA9DVHY+67fz/ifJonOjU2W6wgtuV/Y9rBKMn+Vf9d7qyR&#10;vNkkZn4Ylg5aCR0UBUghMP1s4QLaULaj539/4+7vn48637/+keKriu6DT5949OmjwC8ef/qLh5++&#10;8PCvo0CGh3/997/iCw8//SPdsAp1CKlKR1sYIJjGpMEgeYD/IgNqaL/TK/7UAMdpAu0qlcdLLDSO&#10;21nkL4eTPuVL26MEMZlbpy+SNnmRxMFLJA95SwTg2Ks6Wm+m0X4rlaLZcLETqG4xfypOxrb9j5tF&#10;xq6vVjfCRXnwFy9aBXKgTsRttyvJGk8lZzyDzIFUEtsTZARtakhEnxvO4rN1aqca0VmDWHm+hrk+&#10;gc5r7RQOZVEwnEmiK5i0MU8K13yI6TyOZdRThB1VG+k0bJfQsmcXW1LbNSeXUryIqDZwwexOdF08&#10;9ctNJLqS6X3kovNBM+aeOIYO+zlhPklonZ6ZNxN0P2ijYiWL9OFIGUE7bxWT3huGQYWDL2fRsF5G&#10;9awaCTpkdPT8v1cicEjuTsW3wJfolihMnXHoawMJd4RQvFhAhD1EdlMKeK/i9NQJt/egj85rPVz/&#10;+TbeyYFUjjfyG5/Em/z875dCsPLP1aIr0HI8RqlFw0jryyGkJlzsd2oHlD2VQNmahYbrmUIVuvqu&#10;T3bSCoow+LBJVMbRTcGYOiNlbaByp/2rL4k6WVmc3HNOkT2dgm06hYwZE+aRQEp2Y8lY9aJo34e8&#10;rUtU3dIx9mO2BEdkTurJX4glYzyQgoUIwfjlzUZSshwvPu6syVAJXs+ZCZF37Y7SQwRTczUbkysC&#10;Y1s0UQ2xmJpTePTlJb0HY3hZdRSNVwqBK60rE0tHmoRu1K3W4JXpQdZgBmk9SaK9mHoxLHg+hR/M&#10;Hkuldb9eJg/qdO+4Vibj1eypKMrW4sieDsaxn8L5TA0T3zUIkrLnYb08+NX13vIwlZobZlInAyUr&#10;NrpDKyhb5ZeP69aLhkPf6IPzUSVJwwqjmYChR6XTaGUiptSgTfuFsnao28pD4ECNOpkQpQ7GCo5T&#10;KXLjO9XKQCN74PL1VLzy1WGqhPrVLLL6DRLUntZhwNZrpu+gjcIRG//xheq5MhpXG+Qh7dppY+Hl&#10;NPriAKydKaQ6E7lsOc+Tr3ek+KpM7TufV2U3qYqwGvtXbiQx9X0TXQ9LmPqhlZ4nVYx/10r/s0Y5&#10;rLTdcvD42z20BT6y/739+TYXki9Id6XIf4qDrw5wx6I1sttu2i4kzuFL5XwK2QOR2Ncyabyai7Un&#10;nLIZixwoVFygGos2bRfjk31apjD1V3Nl523pDZH4RpNLS0KPB5Nvqxl4UUbyoB9x3d6cTFec43wC&#10;HBoKr4bgW3kkAlW8Zs9cDcld/jLqjq71k+JuaPSndi1fkpcUGSu4TCexgGq6pa9UPPBUmTopQVbt&#10;jo3I1iuCplQWVX3dFR5/u4F1MImMIYs0bXNv+7j2sY+cGQ9qrl3Gfussqx8MOA4u0HFPT+O1SGyD&#10;gWT0heCRpuG0QUPjRiaBhae48ccEL75t0X6tQA6aHbulWJx60lyR2HqM1Mzlkz+Yhn25QkbRrRsN&#10;lI7l4dxpkvwBdaAvGc+n96BL4iQr5ko4rcbYWzXkjaUzdtiDfbOU5M5oOm7ViaBMOXXUGmn0VbUk&#10;b1mGPURIa5sMFDGWmlBa+iMomE2Wd2JXKBkjseTNGLAM+ou4NrbjPAXLwWKpbH9gpWzTIEStyBYt&#10;z7lP4UwOlcsVZPVnyFt9rUqrojmbqCPKnkZMYwLRLTEY2iLwyruIR/YlKTJqr+ltCyG+KYf8UTul&#10;kw4iq+OFKxtVF0FUZSTpzkySW7Mw2q1ogk4fdbNnNMS5omQEHdxwVgqweUAry3klwChbLCSsLpyQ&#10;ujACqkNI7k0j3pVIhCOKxB6zEHBUHqV6wKlEJsXDzRgz0H2/Ef9SrSD9lHqzdqlO+LxhpQm8/OdP&#10;Xv/7H08/feXFF3jxNzz6+JUHf32R4vvg08f/vT/87/2Zex++SViDKrxq9PxC7En/iT9YibJ+4T88&#10;sv0IdWgx9weQPBLC6JtufuQdh7yQOCttnUa63ZRxfzHoJwz50PHERsLgedKmLhPUeJTYo6vV4Fel&#10;IaheI/hDNV5svJbC4NNCVn9pw3lLfUiJ1G9kUTydzOrPo9StFwjMQeWOGttDpCMoWkwV4pDi7eZM&#10;pYjMvXajTE7bWf3ZJDWlEmAL5Vc+YChPJqo4gY1X16gYryahIYH6pSo5gan/hxIcZEx6kDriSeqw&#10;VihaDeqEPqEIQ+XSWRvq4yVy72fe8xef+cw/EkKfM5xD1dUixn/oJr4nkpy5TFoPHJi749EWe0hu&#10;c/eDeuLadfJAS+3T03ytkJoVG1WLeUIdKhktp3SiFkt7FmldWRzymvrNJnwLdYTUh2FojxNATFRz&#10;JPmzeVLcA8p1cnhL70ll+MEIjettTD1eYPvtARN3Vzh494y2tT4efjzk4P0dEhxGIir0+GR5os31&#10;5bTJjalX8wSW6zmVdJLAal9Zi6jda/e9Mmo2kum6U8zunxMS03kuSSP7I5ULq2LblG0vskklhSXI&#10;KiGwxp1zKqFmu4i8pXSyF8yYxwPJ2QgldfEKto3L5G5epui6D+V7wVKAFTlIFWHrmI6CRZXFHCEF&#10;t2Q5jqLFWLmplb0uZdCXig2lxIwUf7caW1ev5+OT545vni+F46Uybja3pvKBz6J0Pp94Wag7mX1Z&#10;8hmZWhLERpjkTCKsKgRTi1HG0nVrleROpOOTf4G2Gw1YBxNJ6IgkqTsS23gsEY1XpCtQBVh9janD&#10;fqK+VR7HglmziM6yF/yx3zVRuh0plhOlAI/u8MPYo8cyGicrBENXiFgL6/ZziXB6kjoZJCjH5DGd&#10;KGlzZ4xyj6uHedGiRZJ4VFKVqTNUHsJqpuRdcEbQiO65J2QFoCArqhte/2WYqoV0MnpiSWoLJ7El&#10;gpT2GKGYKfBE/0EX7dtNrH+/IrnLsTVRVM2UizAnzZVI7+12EtujJX87rilIGMRddyuJtF8hpTeA&#10;cCVGtZ8nczwUfd0ZIls8RP0e2eItzyYVWKCudfXAPhanIaI+nAupF2Ty0HGjg+kXM2y/u8rQgx6B&#10;uChh2dCjZhLbAomu85QCbFWJVM06GeUqJb8255QU4IU3/VLQvLNOych05FkLZmcwTdcKMTn95XPw&#10;KdUw+qaU3Hm1QtSTPh1IoOOEpK/F9KhEuUuUXVPBGW7oajS0HGQSVn9BDsHJHWFSfCNqtQKXuWJV&#10;ynOdKOj15UEElfsTWR+Gd+4lKtZypRlS+3xTj/Z/WFEPYlp08lxSedv3/t4/onXpNDxnjuIVTxy3&#10;3Jn+ORTn48tc/Whh5odUGZ2r9CqPdA1nTBouJGlk9TZwr4SapUQ6b+SjzKBKzd51o5SWzXyG7jkE&#10;Tzp4p1UgIgorOnc4zMBBu/y8ZCKLyplCWq7WYWlPYPr5OOFVeuzrtVQvlgsfvW6tXBwCatTuumkX&#10;Zbkaz9dsZlC6bBJ73NTbaoZeFjL+pgw/Jfjt8pTwH8tACEm9eiwDYULfc+zmyvqo6aZVpkOt91Jl&#10;z563HEhAg4amO6mSwqaEgje+XCV9IJm6jVrpfhXMQ1nf1Nep8cuNIbw2mcg6E6G1UYTWhKDN98bD&#10;5i5MzZ/5QEhFAvGOLDK6y8nqKye80iCna2OTkfgGE4mNFmJrLYRXJOKXrSDgyI0T3xkjyjmVOBHt&#10;uiQgc+UV1Baf5+an6ww+Geac1YOUoSxC7FFEtsSQOZmB3uFP0ZIVQ0cg8V2KL6oEBXGinlZB146r&#10;9fJwGbw7Rse1ThIb0ygZthNfXcDDPz5y7/fPHCrM44f/ePDhK/c+fuH+X5+59+kv7n36KO+7nz5w&#10;969PPP0Mt3//h2df/pOu99nfX0WIdfjPfxz++7d01Z45OoHWK/xdoP0sWXMmxr4blVPtuRyFz9TK&#10;aE9RlVQAQHyfhwDIM2a05C8FYr8VR+u9ZAGO5y/oKVmJEVWr2vGVzBmpXEgQMHfNskXyTFWBql8v&#10;oONmLcOPnJIpuvHrlKDT0vqiCWvwwX6tUKg4fmXnyBiNl/GIEhj13OqmY6dXoBm7Pz5AmxJGWH48&#10;tdOt1M00E5Sjx9qRSmhpkCgzs8ZCiXC4UaNSjroDZFxcvZSHd+ZlzC0JlE5W0L3bj84WTPOaS1KB&#10;CofKsTSni39UHUx8K88KJKNwNYvKrVK5qFOHFL3JyNgrp7BUC6aNkqzTer2EsGpvQiq0FI5nS460&#10;tTOP4rFq4SZnDOSSP1VC3ZaDiMZIORTGdxiJa4slc8Qq6kOl0Aws1lE8VcjoozG69gfovzGO1VlA&#10;9/Y4Y7eX2Hi9h2OxlaGDAWoXKmRHrPZbKv9U3Sizb+aEiR3liJBxd+ZIAtkT8Uy8bKRqLZmZ1y20&#10;Xc8TdfUly3GxMp1LOimrk+BqnbzThxOED65v8OVS9ilalLl+IRXbnInEiSDSFvwxjp8hZeEc2etX&#10;SJ5xI8SpIWPeD+tUgITZZ0xoKVwKJm9eT+ZEAHlzYeTPh2ObDCZrKojcuWA5JDnvZYsKt3zVQkpv&#10;FMa2SHnYR9fF4pWhpXbZTmZfDsnOND7xWULODXYj1p5M0rqspHdnkNGr0qpCZH0QWRONa7+djpuN&#10;olRPaI+k+04zyT2xpA3EihhMdX8q8CRtxE8Y1Cq/Wak9H7PB1T/GZa+ZteRP22ESSZOexPRe4U9e&#10;ifZD36wltiuMiPZgQpp1pE8ZyZyLxTigxbYYgnHoComjPkIhU7tipe5Xh3Vlx4rv0qMAQeEOP/xK&#10;L3PIbS5mHkNbcpaBp01CJgqsvET7jTKWv++jdDKJzO5YrJ2xIi5McxroP3BJKL1idad3JFM8Wsjg&#10;7T6mD6fo2HMx8XSUyvliug+acN2oEcVxzWom1sEIEpRQdNFE881sardTGTiswHm/UN4Ko+nYzxbe&#10;sUqpUocFtSbLGksWwILqGFN7LSS2J8oOXoEa1Cja1GwgoiaAyoU8iqZSiW04UkRn9oTRup1HbIMv&#10;y9/3SkEqHEvkNfdlB5w5YJR9cNO1EnnGxLcFiCp/+/dxQVKqImzqd+dctkZCR5LGfDGPeZE+p8My&#10;7Utwq4bo7jNEudyI7bgoynp1UChbSBX6VmiVjwTmJLSGiQ/aPe0s+nJ/ziSclh8DlXgxRkPLfo2I&#10;HhXtTGkRAmpOci5TIyuE1ptlcgC5/nEOnzwNIy9K2f5YR9WWB4vv42i+d47Wu+fpeqTDeRBOtOM4&#10;sQ3ehFZcJqL6CK8596qW+df1PPk6x6O/Z0hQ2bsLCVi79Yw8rKd9p5iYWq2ItuwrxSIkW3k9zsDt&#10;FlzKjdMcQfPVSpo2qsReVa1EpytV1C5XYm410ryjgkryqFkplsN06Vw2w0/a5QChkrgq1hOp3jIz&#10;8aaa5EEvmg8UhOk8Ua3nMXZ4iS9YrR8UTEkJzLoelItNafNDD003Uxl8Vcjgqzy6Dq0CF7JO+VF7&#10;PYXwZi+u/jlLcrcR60A66V0W4XSrfOrbH/bRaLMiCSiKRV+qgux1MrLKGj66Qa/+usfhvz/gZvDm&#10;jFGLrbeShpVOiZzzyw2QVJ2AHD1eKTpOR3twMtpTivC9Ly9kbOtX5s3FbI3sgFUuq0qrURetErmo&#10;19/8JzuYuuvtRLebiGyLxjKSKOkssa4AkgfVXiOGbHXzjsYJUlEt07tuddB9Q914VTSvtFI91UB+&#10;Xx2aCyflz1Vj6Hvvv3L/j/+4/8c/3P3whbsfVQFW70/c/esjt9X742d+UvCNPz7z+Mtnnv6t/p0K&#10;9DoKaFAj6JzRJpp2O8iZSaZyK0XGy+mTEdLxZagbfyaGqA4PiU1sfZBPxpSe3IVwnA9zKVqLovVu&#10;hgSRq8QYpZSr204juT9Q9mu9D2po2MildimH1I5IcocSCa/wE06ruhmyBpNIdsWQ0hGNQXVcQ3Ei&#10;mChRVhSXPzM/dIr3TryXdj+JFDM0RMtEwDctkIoxB9vf3SWzrZjYimQK+sopG68kqS1ZWM2KVqVS&#10;PpQa2r/kPMaWEKLr9PjYPDC3JBJZZSC8NJqnn19KZFtctZm5p8uci72IfaERL6s7oQ5fwp2+5C6l&#10;kDGdSMlaHoMve+Uz9iu/JHujiEZvebAZWrRMPnceWUxyL1GzVMHk0xkBRejygqlcqkdfHUbDlp30&#10;YSvhjjDpfFP6E4l3xpI+mCLgePVQUArr1mvNDN4bwr7awtLLDc4ZvPjuv18ZujlNTnchc08XyB/I&#10;on65FKM9lGh7MO4ZblI4nAdtclDQlerQFnoRUutH7WYutRtWimeNOPfyaN7KJXdIjduL5DqtmC/F&#10;Pf2SMLWVRSxtMBH/Sl8imoK4knMG54MmrFNm4RWrJCzLrD8xQ26kzF+iZNefmIFjnMnV0Hgvmepr&#10;iYJxtE1pKVoJJnvGXxJlVBFWHacaf2XPqLc/RcshlK1HUbQUjbnbX8AmanSsgtSj66NJ7UznnPmC&#10;HEpbttuk8Hbf6uX2X3fxLwgUu1vTZhvp3Ta6b/UTUh5BnCNRDtA1y6U07VSJOEtFV+aNp5HQES6d&#10;thrLqZVE1nQAwQ0aGvYTZcypknjkkB2uwXEvkYobYVhmfLjNJHv/znCPTc7YVC5zAKEtQQQ2aKUA&#10;p09HUbmbjPNZjvx+VRiUX1rtg1XEYXD9JSo3M0nsDxOilr7u6LD0lAOhGKlO2Cf/DFFNfjIK7Dio&#10;ZOvXMarnrSLmSWoJIbTUV3Jgh+93cvDnNVKdZuLqoyibKKZxw/F/xbfnVieuvUbadiuZeuGkfb9Y&#10;QDRVqym4bhdSfy2dnY+Dwia+888MZetqn2eSOEJlPVOWK/c8DWWraVRu2Bh61sbNz5t032tj87er&#10;EnyhPpek9hSZPqhC0H/Xxd3P1wS4EVbhSZzDT7q7/ttVkh1r6QihYTVXViLz3w3I3rh6OUeKpNrT&#10;qu/31XfjIk5Tf3elDVFd2nse4HpagKHXndRpnYj/onrOCYPAvUxD3lqk8NBVwIB7joa8aTNXMjTE&#10;NgZyJe0kcY0hZPQlMHnYz/jTfspmCpg8HGPvz212/7jK+ItBCUNYeDtE6UoqAdVnxOerBFheBRrZ&#10;iSf2+rPxe4/oYrY/OnDeC6P7aRB1+24Mv9Ex/Mqf7Y9ZLP1UQGzjWQmwV/vsIAUDWo+m6yCdrlsZ&#10;zL6qYfGNXbzn6qBhbvEVkVrjeg41C1YiKnzYeDtOeLkvHddr5ND16PM18ViXT2fJ/r/5ajWWjngG&#10;7nWR4jJLHn16bzLl8wWif7BfrZB99/LbUc5bNcy8bZNnQsf9AjnQVG2aGDgs5kqu6oA9iGg+Jwrp&#10;rMlwMsZC0FWcoulGDm2388QimD7qz4kUjSifoztPyrTTr1qBeILQlp+kdqeQ+PYokjoTJerS1BTP&#10;5cQLvFGH1YUXO9QtuejaG0JfEom3VSsnaqM9kZCyWCafLLPz6z2e/P0DOQNVmJqsrL+9JhFnN/68&#10;zcHvDxi4OcH+b4958vdbDj4c8uzbDxx8vs/iLzPiXS1dN1O+aSKuyxfraDTBNVomXx7FSmVNlOFZ&#10;GEDKYCamPpM8wJUQTCl8VQShQtnFuQJx3a6lYatCxqL2jXpmns+S1pFBWlsarWsdGGsy0Wgvy5+5&#10;/PQNzz/Dvd+/sf+zGjP/y72PX7nx/i9uvFcj6L+5/1kxoD+J2ErRsVS3r1TUCuJh7bZzOcWIJsyP&#10;U0Y/NIZTpAxGUbhioGjDgG0+DH2jJ0mDURKt51vqRkSLN+7KstDrT/6iEe8iDeZef0H0aZXHtO4K&#10;5ctWUXRWb2STO26icCpdorIWXsyKkG3++QzP/3nGxONh1t+uCDj83uddXnCfm3+tsfbLCFMvXSz9&#10;2M32h1Ga9nPpfVolaL+ETj3T3w1y8HEX53UXVlcWyU2ZUnjDCo14mHWkt2Uxdn9S4A1OITYAAP/0&#10;SURBVBo77zYlG/bx17vc+XST7hsdIt0vn66ifLqW+cNVhg6myO0uo362DVOthaCcUPS5ekYOhqkc&#10;LyO01F/2dcoq5F/rjqEzjLkfJ9DX+5M/k0m4Q0fN1Rzqd3JEeKWsEvPf9+NpcyO82p+mzTrJTVWG&#10;9rRuZSmyUb/VQP50Lo17dtwsxwXKYnBGikioYDZLgsMvpJzGvl5Jx36bpJCoTOr2zU7arnbRvTNE&#10;xXgtkw+mmXw4SkS5v1iUCseSCSy7TESdn4ip1A2ndAb+Zf74FWsJqdEJ9EApM0eeNtB/r1KC3VV8&#10;W6rLgHvaecKrQ7Fv2DkWe4K4ViNJ3UnYd+plj6TscvO/TkpqjyI1JU+GEN3vTvzYFeLHLxA74Mbl&#10;Mo2MaufeNZK/EEnBkhIkBZI55Sv2B9UFFyyova/aDyt7j4r988cy4k7pWuhRYR6PoP+JA7/iSyL8&#10;yR/LlUNzSkcKUXVRhJSH4ZHuJZ2x+r5u/LTNyg8bBBaFEl4VK0CO0ulqMnpUUlM68U3R5I+lC59d&#10;pZX1P2gXsVBidwhZE1GYerxJGfYhoc+daOdZKrcTCG+5TOejKknH8Vd7xs0Aht8WywRI7QZts3EE&#10;231J7I8lvueIrmfoCsa//qwALDLng0ie8CRlwpuEIS0BDWeE7W7uD5Qu2NwXKjYzXfll0UAoUc/D&#10;//YE0Zg5GC82Esd2ETvvp0S407yRS25/LCmterGwqDGl8liqDODgQh2+Ge6sfL8oIj/1Hn40IBjO&#10;u593KZhKpOl6LnPftzP5qgnfAg3HzRoyxvToKjVEtCjxp4bA2hOkjgQKfz5lOIismcijVKitNBnL&#10;liykUns1n9k3o1JA1YGhfK5cpg0N6w2s/rBEaqeZ6ReDVC7kkNQWKkUootKd2kUrz/7dQZd3BCFp&#10;2ymVrlwVx1c8kDWIOnznjpsJKL2AZ9YxvLKPoy1xk3GvenK95S7aGo0QuixT/hReNZAwopWkqdSp&#10;UBIHgoho0Yr3XK20FLaydbeWJGc0tYsF5A+nktYRT0ZvCuWzhQze75YY08nnQ8ItWPxxXMRwK78O&#10;E1J/mZNJGsEutt5Ko/lGMkm9lzmVrCFj9CLDL830PAvF9ciXzsdXGHqlZeC5jpGXMcQ2aqheNKK1&#10;ueGTcRR4/wOLtF5PoO9eBktv6ll928Tu+z7qVhLxzz/Gzrsh3IwayqaS2Hg7JEW+YtqKrTeG1e8H&#10;mXzazvyrPmFql0xk0LCikvnSyexLpna5nOLJXPLHs6hZKaVho1y6YIVwLZvPpPN+BW6pGlZ/6xX1&#10;+Au22fyz7+iw2+sjayB1HSgngFoLKca+tlRlMvcT36n9H6wjhKj2cwQ1aITsN/g6n6rrMYS1nCW8&#10;xYPU4RhMzmiSu5KwdqtnShG+Vi+xvWlUtm/VbBO9e6NsvN1j7P4Ug3fHce70MXO4ztjDJWYON1h8&#10;dY2YWgvxjansvLvJjT/vcuvjfbp3ByWS6WycD5rQixKq4J0dTFhdJN6FVwiouYhfxQlOWDQE1J6h&#10;/loB3vmXMbaY0YSfpHy1hajWZIydSSQNJGKdSBTmsm0qDnNfMPp6d2GSKhuIQqUVTNjkNJMzbBN8&#10;njrZBuUHk9NdhjY1hutvVUmFp3/B44+IFenOH1+59f4zL/5VI2aVeqSKsJJnwMCt+7jFRqE5qXjI&#10;HrjF64iqyaJgrIu9378Xmuqtzw9pullBtMtd9isK0Wno8RP2b921IskrVSNqy5AKcNDJ4UEJRZQR&#10;vWzFxvirHpZ/mqbnfhtDT7s4+HyNh1/3mHk1yvf8xMLhJo8/vZQubuP7bdp3OmjdbpNg+AdfbvL0&#10;222Jw9r7OCen9MCqM/iVnRDzu9qvK0pNbLtO/GoD910cfNzn/l/3ZBT5lp948uk5f/JRwOw7v+5S&#10;s1gt48fRJ6M0X22j+8YgA7dVBN8MHdeHaFrvoef6OPaFDnK6ymhZ7pbcy8qJGqJKozkRoiGh3iA7&#10;lwvpx6QL1pZeEtXy/NtJnActFC/kctJ0NOnY/H1S/LpqvD162I5Pzjn8Cz1FOJbSkcjo4QhPvz3C&#10;K/cKYQ1BJPfG03SjTjrLmLYQ4jujSeiMEZGQb84lziefoOtmizwk1Pdo/MkE4aVR3Hx/h5rpeiHh&#10;dF3roO9mO5GVOirnrPjYjhFQel48j0GVXtJZNe02iAJf2Uci64JkyuCdfZyxQwd1q2mUTidRu5RH&#10;zoBasYQTXByEm/EMC69XOGlU4+tYrIMZmDvNhNQG8ZDb+JZdpmwrk7g+HTH93mTMB1FwNRyvKg3m&#10;EW+KVmPIm4+SmE/1kFd+Q9u0VjphVXSLV8JlTWGb0pE+7kXego60MXdK10OOfu9ECDWb6bKGUIeG&#10;iJpQrL1W8WMry5EaPYdVRlA5X402y0/EWEUTZbzke7GIKYuSWiF13xwixZVO4Xguzt0meVCVTueT&#10;3puIbchM/kwScU4tqSMqecidhP7LmAc9SR3zxzzgJ0ERMS4vzudq6H2VTbUSnM3qmfvFSfPdMibe&#10;dMnBJLIlUGAnStximztSzxasH2VA+9VpCGk9K3nAKjmnaCWB6Hat+L+V4Ce21V+ur8FHrdg3i5l8&#10;3s3yD2NkDsTL3nLkUSPzLzuIt/uSNxhLmjOEiwkaDv5c4xO/oi9Uv24VBfzg/V4R5KjM5KFHvdSt&#10;VuPYqhCsqKHFi6yxcDKG9ejKj2NwelC+bpTuX7kCotouEuO8LHvPuG5PMqf1ZE6HktCvPrNoDB3e&#10;DD9voHoji4lXPZxKUDGdn/iJn6hfqxfblFL7+uV6keSMoXQmU3bWPrbjovotGTfzlns0bxVgX8uj&#10;51Y95rZwLiRrpEtUqVD9D5qlC1aMaBXSULGUjk/BaUGS+pS4ceufBXwqjgnVLXk8ANtCJL7VJwhr&#10;9xJXi7LwZU2kHIml+lMomcmVQ+zYoy5Wv59k7FEP629nhTO/+N00y9/PsvRmiqu/Lgnismo5j5qN&#10;PAIqLnLJpgptONGtVwh3HKN4KYD4ztPsfm7CM1/xvjOl+x15o6fv0If+Qy2dD/2YepNExsAV2f2q&#10;AqxGyiXTYWz95mDrnYOoeg27f7jkcPwd66R16TA1ezFwt5zDfzdYf9vHyAM7J6I0bP40gn01m9GH&#10;jVz9cZi993Mkt4dLJ9y+UyOHyvLZfFq26yiezKZsrkBEWK3X66T4Vi7lkzFo4ObneTrulzDxupmr&#10;vw+hOaHhEesioFNjZ8U7V3Yk1eUG1hzD2OkhefQpA0GUrSbiuldMw3UrGx+6KF2PImteJ+P4lFFv&#10;MqaCjyyjM4kC8lAFWHXACk2qchQOvz5F456gJaenhFvvHlAwUEHTkotX//1IhquQigkHbVsDNK51&#10;M3xvlvqlVipm62lYa5ExlleGH1EVBrK6itAEujF9uHU0mvLXYGgxkT2VTlDdZYnwU6g/9TZ3h6Ov&#10;DpLfp14mZxbxHRkY25PImrBhGYwX75Sy2JStWiVBSIUERjbqyZ+xiQ8roiGYxmuKtepPYLE3yU4z&#10;JRNVnDH4CpFq/dV3vPobrr5+z84Pf0oBViKr71UMILD19k8iSpslLSm22s7SKwWSVKKr95TPtZIz&#10;1EDD2gTTz2/Te2+NkcN5SpZzCGu+gm+Vyiy+QPpUGDGd/gJeOJ/hhrEjirSReEGPqfHZxu+TbLyf&#10;ZeLlIGu/LnLn0y0Ovz2S98GnHdZ+nmHicJjxR4sMHCyy9+4pw3cX6Ls1QVZfAfriUDysV2QMpQrZ&#10;hXSN+CCjW7xEwGXs8qbltk0C6YPqz2EZCj1Sro6YqVrMJ7IqkBORGi6azpLSYpZAaKUCHXs8ytzL&#10;aUpnimWPXzZdLwAHtVoYf7zCw0+veccn7nx4yej9JSonmjDWptC53Sdg88mHk9z/eJd3/ETNfAkT&#10;z/uYej0gWMSkzgRM7fFULJVTu14l64Kd94sUTCVzIVUjdCWVDR1SpRVEZJIrTkAFgeVarn/Y4HSS&#10;RvjIpq4obJNJtN2p43LOafFBq3zcBFe0KHevpJ6RHZ9zxyGihpGHw3LRb/94nbRWK93XO7EvVVM2&#10;kc3lJA3b78bpvV1J0axZIt78ii/I+NlxrUHGXPGtCVxOO8PVd7OCM/2FB8TZfSTM3cNyAn2xFkNt&#10;NEGFegx2M0HFYez+cYfs4WL0lZHkjuWT1pfK3A9TGFwhRLsCsIyGiRVJxbbFD/gS0nqOhXdOEZso&#10;YU3n/Sqab+aSNa2TDjhjwld+XrQcRsXVKAoWg0gdvULxagDpE5coWvGXbll1x8r6kD9rlkNpeI2e&#10;8OpwYu2xEgOqCrB7mqfsgmMb4iWTNrgknJrFRuIdKbzjI2OP53EzXqFjv4/GjSZq5lSimQpr6CKq&#10;NkwQkAUzFuFiW8f1RLadJWHgCpkzKpnMm7zlWDJno3HczBJhT3z/Bfb/HqBwJYbc2VjKN6zCG+97&#10;1iLf5+A6TwFxqI556q2d1vuZ6Bs1JI94YRnzE8Sj6iwD69wk/s2v7IyovVUn+YZHZPYb6bhRT1SN&#10;DvtqCZ37dcy97Kdjt4L+g0qKhqMpGIjG3KTjbJyGm+8XhbEcXuYnXV1YWYAI/pKd8eSN2cgdtUoI&#10;vXfeeYae1lMwE41lMJDwxvME1ZwibcRfDh6q841xXRKPp9KwhLeew9TnLYxvddgwD/gK+7f9fjYV&#10;6wnYr2dJnrJSkrded3D70y1+5mdZE6j7WCWEKS1B7UoBecMmGTnbV7PQF5+Xbljtf198u4E2+wx5&#10;oym49uvwLzx6BgSVeTD1qouyhTSxJKlnbEDFJRK6IuSgs/VhWnK2SzeTsB9kC7Gv+W6RqNAj20LI&#10;mVJj8iGmXk0xcTjG4us5dn5ZF2CJoseVT+fSullP524zmSq6tFTHFcsZUjtNmJ1Rkrql0JhqBRZp&#10;95KYxqAaNyIcx+l5nEbFWhDVm0EULFymZseH7kfBDL/UM/U2gpm3MTTv+9KwqaNuLQKD/RJxdX7S&#10;vU8cluK8kUDZXBBTL4p5waz8+o/scO/zFOcTNTiv58qv1a+k8eTrOiFl50U9XTqVIFalW3/OUzyR&#10;TPVCFqVTVlLao2nerialw0Ct2hcPJFGxkE98SwSdB42SGNa2V0P+ZBJhdncRvymBVcVqBk17JZg7&#10;Q7j9dUVUzgndWumEY52XZDStRFmKj+GRq5FJQOpgqKwTV953MvpdNdM/13DjnwFxB2grNRi7dZSu&#10;KqZFHMldZom8zB3KITBPd1SA66Yb5KFT0FtGkt3KJaMvjoUOHn58yeb3t5h8uIzr2iCNay4M9Wax&#10;INn6c+X0nN6dTYI9mbBig2Ab1evZ17eEVBuIbowhoEor6RgK46iyWQNqzkvuqX9pgBTKj8D5ZB2x&#10;zamk9alQ8lyS+oxi8VC2kPLVLPG/6sq8yZ3KIHsind7HbQLWT+wOJXUgkvzJBOlctDlHUv/v+Sid&#10;rbId/fm/gqtGywP7D9D4BKK5qMWxtCv/b/VSe97h+zfoOVjCM0NPfLMNgz2biWcH3PjzZxybkzTu&#10;DAgvO64zQCLzFJHLPBTE6XQNK+/mGX05RPejdtbez7D/eZmdj7Pc+nuNrT+XmHo1Kn7niynnxZiv&#10;PIHavEsCqMgZScc7PZC9d8+wL/cwcGeWsYdzpLhUXGMA0Y4oIu16rEPxkuqj/KYKbK/k/0kDWsnU&#10;7T2sFO+lGnnXX88WuIbKBR175hKvnxKkjD3o5qL5NN7pF3FPuygYye6DTgYfDBJaEY3RYaFzf0gi&#10;CDO6CklzFaAvMhBenoAuU0/NrIPikXIpwA8+PuBvvrDyaoG2rUYxlFs6Eui+2cHqDyv03e6nar4a&#10;oyNOOg61W0x0hRNS7SXezra9KmrXFI7Ngjbvihyk6jZLeKz2fCEakvpjSBk0kDygLDpm6axV9q86&#10;uauCrUZkntbLdO+307ReT9tOM517HSS3pOBYaaRxqZmObSeTj4YpHrVxIUFD604RDWtZWHrCCCy7&#10;SIRdJ/GIHtkeeNp8uWC5IquN8Wdd2Pqj2fp1mJJJk4QC6LIvcjnRjZjqaAoGi4mqNorfVgWPjD1b&#10;JL0rB1t/PrkjuZQvltC8XyP4ubSRKFEDx3X5kbdglJ1Zx/0qdKXn5cavWcshuPKCULHyFwOk400d&#10;8Za9ryrAQuNZ0FG+GUTG1GXyFn0pWFJFOJj00UDGXjlEFLP92zr+hf5SfP+fwEolIKniq+5RVXwV&#10;JU0llUXXmsgZLMW+5pT7T0H7I8tjKBkrZeDWMPXLDtqvtZEzZKVsPoug6ovYpsIx9XpIsbTN+pMy&#10;riN/NYbshRjaHhZxOU8j47f8uXDs+1Yq15WVK48iARDUiMfXp8hNHtj6+vOcTddIgk6uKmD9XtJd&#10;F65EC8im9U4e8OVotBquESqSwhM2b5YJKa11s5LmjXL6bjQy9bib8kkLSy+clI7FEJh7nJRmHYF5&#10;Z/iLN/jnXqR0IkPEOea2KLKHUgREkjWUQlxrBKl9CTLG739URfWGmfhObynAUa0XpACXrMVi6Lwi&#10;xVf9/cLbzhDYoCGm87yIntJn/MlRWd99F7DfNGPfs5A/F0P77TLpgpWF6Om/j4ioCZMkueNKzZx5&#10;GUtnHC07lWiz3TA26sgdVMKx8+y+n+YPXonyd+RhqxCqPKyn5cCmRFJNO2VymBHmc7RGivK1P+ZE&#10;9+GWcky8rKauIPIW4sicjcR+kEv6ZCwr72ewqPzbRDc0MSc5Hn2K0wY3Tqg/y0vDpUQ3vK3n5bCu&#10;zbwiwBpFaTI1x2BsjCCqLkh2xEofopTYkQ2+Mv5WCvSQhgvoSjXc/NJL8UIQOVM+5Ey7U73lR8M1&#10;LfZdbzru+3P1DxtX3+fSsBWEbdCT2IbzmBxadDnH2PilUQpw+XwwZxPVxOwdcY3nOJugAB9X0Zed&#10;pmXLJmKsgbuVFE/EikI6sPCEQExUUErrVqHY0OxrBVKA61cKKBhPp2I+j4JxqxTgkplseRY1XC2h&#10;ajkH181aIdypRLhwhxeuO9WYnGH0PWqj/Va9CB2V9SiqxVOsRkn9vrITVvbAzPFwSTq6/+8me58W&#10;ufl5mZPJRzhKdSAdf1stIks1LQltukLZWibmjpj/K8B5w7lElIceFWBjRRytK+3os0IpG6qjZqIZ&#10;fY6BuMo0QguNFA1VMfFQjS73ZdeWM5AvylhTcxJnTJcoGCzhXNwVXNeG+ZOvzBxeJbkrG2NbvOwC&#10;MybiJOpNnX6VIEvt8RS/WL1U+tDZBB2xjWnSTSisosIzhjb4yVtf58dl21lSes0ULeST2Kt2q+ex&#10;jsdgHQsT+HV401nBB6rQAeUNVeX35TeV+gmRZSVovH2xNLdz9Y0axh6NpN98Q3jQt99/Jrd/iMSW&#10;Olx7s6R1l9Cw3kPlfDf9d6/j2t1k5e0L2vdniWyMJdapJ6LdV1J7KrYz6D1spvlmPROvhlh9N8X6&#10;+wlaDooIa/SQh4i28BzpA2ZJaYqsU3g9g0jg0/tjiG/VHRn+M3zY/PkWfbfH6b8/ztCDMUKqQ4hr&#10;iaFqvQR9nZboVp10BUqkEtHqITs4NQZUnr/up5XiT1aezJRBvYRdBFW40XGrRELVvTM1IuxI64wS&#10;i0ZQsVaIUApKocREueO5VK1UsffhBstvV3HtddJ/d5j2692MPZnh8J9XTDyZFcX50y+HDBwM0nuj&#10;T6gz2d025p/OMLDfz87bazz++JSf+Y0nnw5ZfrXG5OMxpg6H2Ho3Jz5DS0+kZOKq+DNzRywxTaES&#10;NK4Qj0OHLnTl7mRNJRPfFU6MS4URJAgLXNnZFHpR+ZwVSUYJGOrna7EvN4gNLXewgOE7Y4QWR9C+&#10;0SEJNyN3BzA3RlMwbMHcoqdqPoMSFXzQZ5SHVlh9GGeSz1MwWca55Cv03e2mdqWI9mtlok5Vezlz&#10;cwAxNQHoC3T4WrUiOGze6Ca1I49LFuW5rWXwzjQl4zVk9mRTs1xJx+0m7NfLRLGrYtlU6omiCCmQ&#10;wfDhEfqwaDKTpe8nyBoyUrwQKftdVVit436ieC5Y1FO8qidvQUvphj9Zs1fImfegZN2fwmWFpvQS&#10;D3nhfCKzryYoniwVr7aaShkbzWJNUoc45ddW1q6EFosktyhMrLU7l7CKWGLqEll9s8P6mx0iygxy&#10;iFbrp2vv9jC3xGPtV6pwkxTgnLlQGakl9F/BMuknUXyWST2Jw4HEujww92hx3c6neMkkCmJduZtM&#10;bVRnppTvp5I0hNVdxr/ytEQOqp1b0Xwk0W0XCGs+UsGOfVcrIp5jCYolfIfe+3Xif01xhnPedLTX&#10;3Xo7g6EmiP69RkZvtzNyu5H5Z02Y7R5kdgZi69LLTvHar2MY7TpyB0xk9hqxDSSSP5YmIjN1/0U3&#10;6skatYjIS43zFVxEWUlCHW4yclbBC0o4qQpwpPMcoc2niO44h7H3IiFtxwls1BA/dFE8ttYpL6Kc&#10;J0Uk13rbJvjHqdc9XEo9zQueytej1PqnDMdEyKciLtXhWBVf5fv1tqod6B3h56vfWzKZSsdetYyf&#10;51+P0He3VbrhpI4IVn8ap3WvXDzBW+8nab5eKqKi2TdjdN1rYOldH12PS6nYSpSDS+21HFoP6mXS&#10;49hqoedgSO7l0ftjko502XyW42EaYmtCMNSGYlSF1xFFVJWCmfjjmXZWtBqxdj2JzkiKZiwS9emd&#10;c0KmSfqq81xOV/CUbIpmYui4nUV8mxtZox64bhvInbrA8GE8A08MzP+QhX1LWeBOEedwQ5uloe92&#10;PiUzKmXsFPe+9EsB7r+Xx/X33Ziar/CVVzKuvv1xipzBMMpn4qUgb/zUhbHRg7JpI+EVV2QHrCYC&#10;/XeULTWP2PoAum41Ujhhlc+9eCqT4hkbWcNKZJhM6Xw6VStZlM6nitrfdadKEJ4eWefxzffAOpgi&#10;K4Oln0bwLjgmkJzIlvOChI1quSLAmOfclCJdvV6IW7KGB982hYPec1iCtkpR4c7KikLVPtUBG9si&#10;pACrEbQqwGqi9uzvx2gyW9NxrTklU7G0vxp9djRD+7Pkd1dRPmonojiOyPJY6TCyB3L+7914tZXN&#10;X64RlKeXD/sbyKnaMz0A90w/ElxmDM4Ikgcj8CxSoxxfdJWXsA5ZiLIn8Bv/Mn24T3BJIqaWLNJ6&#10;coSVmTd5RDvyL/cR0pV6/aVi9oLUCS8W1/1a6T7VHia2+wxJwxdpuZ0k1gf4RNt+q5wOC4abBEup&#10;FNGHfyv05JHiWf3zzV8/MHLz6f9H1LuAUrq3f9z3HI0Z43xoaeXUipwiREQialFLkpYiKUsSUbSW&#10;FKKWlihCqxBKDlEI5RQ5hBxmpjmftffYp9mnefZ+9qm9n/1//vvz9rv83/edWtmzn3lms9Z939fv&#10;uq7v9/OlfWUf5+ljVj+8x34wR3pXGV5GA9Nvjhh5ek7L5ib2w31Kp/uFh100a6J8Ix/zajr2Z42s&#10;/DjDwz+PyB1LEU+uGgOr8O68aYNI1m9mqHSNWLKHkoXDq0bmEU1+ZPQHUzxtoGIhUehEoTUqFPoz&#10;Jt5NMPl+jLvGW+I1VcHmRXOpV17qZvcrkYrDR3CcSgRSf5xL6kgIk191yoQhrPkOg68tktVqWVaR&#10;aBnkDgThna/RfWLBw6iJ+i+qKVQKvOKahtQGyAXkUXCbwEpv2QGqHdnmxzUOPu2R2pGGocpA3+mg&#10;ZBDrC4PxzPBh+8s9vvznay7//MDTH5/x5PuXHF4+4MW/3vPk0xs2P9vFPGRGb/YXxbN6wKgCvPjV&#10;KMe/blI2X4ChQXkIIwmq8xaOctawErVUENelxmYGqncqyB5NEwuSmgYoT7J1rQWvTF/yHAUUDZZS&#10;PV1H0XCZ7M6TbZm0rzskmUnh6RKbooitDyGw+L6MLevXS6QL8sh3l5AJdZNFW1PwyQ8gzZ5E83aV&#10;jLLUe9WwnItpMFY8h+r6DrdEkN6Wi1uajt2PD8mwm0luNdG1PYxlopHZVws0bzbRedRETFuIRMcp&#10;3rHKytr6tMzOp3VWvpwXX+Ly5Tzdh+1yMFGMYWVFulI8h4jtqGL9qgBXbAZSuuaLedUd86onDUeh&#10;WLZCSR/2EC5zUk+g7NEbVpsonayUiMqq+TpxKCgWtGKzqwJcOVsnzoWsbhNpnbnULFgpHq2ierYZ&#10;81ANX//zieblHuLq0khuzWTu/awoRpUdyTihDgLRZE74iK9UFeDIbldSx/UkDAaIKlt1q67ZGv1P&#10;a2Te9OjPZX7lA0/+WuYXLrAsp+BZoJHWp5Nwh/M/ZrmWrJExGMDT/86x/EMb3c+KJF3Jfm7G+bye&#10;J39uol3TGH3SxtjjDkYfdTL1xMFPfMHggY2DLxcYPKyndTUL81AIndtGdPmadMI9R+WUjieRNxBD&#10;9byRfGcyOYMJJHUq/nUC0a3BkoGuRolLH7sxL0ThW6ER57gvxVe91KFDjaANHTeI7r6NcVZH6+M0&#10;9K0aIR0qr/omGdP3aTyJoHhFsco1Oh/lixq4+3EdVUvqmZaOb4EXqfYkdMXeuKbdoHbZLLCPrB6D&#10;WI8e/LREWkcQweX3RBl9X3nO92sIsfjK+6oz36dmqZi7WQrdmMG1RBW2kMGdTA3P/Bv4FNyVVdrp&#10;r6tYDwrwNGs8/p85Ji+bueCE6g0zC5cLLH1Yo3Wri/ZNO4NnQ8LBHjzt5ui7bV798RDHfjOGykDu&#10;JF3DLe0W8VYDKW0RRNTrCbF4i27DPJ1G0WSSaCn6nzQQ0eRDcodBcrKVx/lGksbNROVb1sgedKd+&#10;08DA0xQGn6aw82MtdWtBpDtuY5kLltFy7WIk8a3Xyei5S0aPGxWzYYRVa+QNBlK3nIShxoWZtzbq&#10;llKpnIln+GmV1IFPPMbLqNG6k4t5NB6DxR3PHOUZttKwUizvX+5AkhTggpF0KmaNwjUom80WMVvl&#10;oirCuTRuFVA8kyIFde3jnIBU1CGp86ST9qMWjCNpeBVfk05fWQDDbDdFBX0nV6PlqPyq+GZeY+5y&#10;DDeTRtt5qaB8i5cVhEYTLKuKPm06LCWlO4acoUyxIakRdEZHKm/+fIlW0msirSGJLFsOZf3VFHVZ&#10;KHTU4BrtT2ZrIfbNfpKsqYRbDFRNV1A5U0F0Q4zQp5QYZeViXcaTf0oJhjspPpTN1Yk4JaRRh1nt&#10;3dq8BF5/I1PDOGoke7BY/mzVXD+JtmLy+lWii5H8kQKyBlNlRBRhCyPbmcl/+YcfpW9F9nzGmUSu&#10;52mUbhmuQPfbftQcBBHReV3sAYqS9Q3fs/D5PgNny6x89pQXv37i/R+/sP7+HZ2rG7QvbWFfPaBh&#10;coXevXOaVpZJt6ts1CHCa7NxPt6l/+yUJ7/+ycZXH2nZWaV8vg3Lai2z30yy8dMCeTOZIuRpPqoh&#10;1q4XkIBp1kDasI+81GlahTpHt/iQ0BFE7lC8nCCLJmJI6/ElsesOGYO+5I7Gyvjt5f8+YvLzQU7/&#10;2JYLQsW1KQ91+Vo6hlZPgpruENvnj0+1JoHYdUdGag9zMS3EMXRhFY+yZBiPq5SgHPLGdFQshbP5&#10;bQdhNddwnJfiZdJIthtIbI8goSNWdq8ZTgMZw8ECFghtcpcQe0XdqlwqwrpbR8FIHjvf7WAeL+V6&#10;nAvTrxewzNQTUZ3AxKN5lp+ssfvmgP7VUUZ25mgY7mBwe4LF5+vUTtVR5MwT5ad6AKpEIe9iF1Eh&#10;q7XCxIWTlW+nWf44RdO+RUbNCjmpxFy5k1lEtIeT2J0gh7nIplghPNXM2giviMc8UC3iP2N3EZl2&#10;levaTWJjJqbuUkqdFkqd5egLdbjEaZJxG1GjSFi+lEwWUTheQnJXrqhLE9tzCK+NpXyqRMZtqvso&#10;Go0XcYexJ5IshW8M1SgcMItWIsmWx/Uod/a/e46y8MVUZ5LnKGf8yTQNy/VC3FFxkWrMXbmcL4Ic&#10;ZXN68Osp299uCzhk5tU065+v8hVvSenxI3PUi9zJAFE5qx2wZTOCqu0wGT+rwlu67o5pwZX6oyAq&#10;t/QULwVKt6yKn/I3Vs7WCqlMaTO2Px6Kn3r0+bSQy3L6CmRvXT3fRHJbFh7ZAWx+fSApSimtRspH&#10;rCQ3mBg+W+DLfz7hluZPx24X578e4VV0G+N4OMbpICnAKjUrddyHtMkADPa7wjp/9c8uiR06nvy5&#10;xrt/9tj9cZSZz1oJqbnN4hedwnduOyzg4KdRjMOhnP46zcu/1wmtuSPJOo//nmHssype/u8ChqYb&#10;PPh9mtq1dFxSNA6+n6FppYj+4yb2v5pj4cUAjo163v16yrNPu7z/bZ/G+RQaF+KJr79DZNVtli86&#10;eP77qvhGq+dz6NiziJdWFa+07gjyxpLJGIghwWGQArz5aUiSecJbXURgo8RWKuNWRWRmjPrJ2Dl9&#10;zIvKvUgmP1aJjSxp1IWUcVfxdDechFG5oyfVeUcsQSvfdQuzYPnLcdn3euW7yT3Uvmdl/OUA8585&#10;KZ1Op2QikZgmHxESLVx0c8ljMroMFI+moCtyZf6zEW4kaBhqAjAOJtN5XM/nPMXPfBvHed1Vtnex&#10;C83b1fQ/6pA0JFUYMkd0otZV4R3quRJU40XHcas0TIXOMmwrrQyeDNJ30MXy+2nKxwqZez3O4rsp&#10;1j6fZ+urJRbeT7B4Mc7oU4fsUu+otB+Ti/iR1fhbpS6pnGV/8x1ckm/x5j9vsR+28SUXPP19hz/5&#10;Gn2Fsjm5ktrlwsJlBf/mgIb1YJLaNZI7NCIbNBwnKeQPe9JznilaDPXvVAxO50GuFODMbp2EVbz5&#10;zzrZvaoop+CRoyYGh1KAJ17Vi04jtNxd4itXL8fo3KujY7eW9v066X4LR9PIG0qiZDqbook0qpZy&#10;JAhGcbVtu8XEduhI6TEIXrj/ST/W7VYOfzonujlaVNHKXRLb6SMENsVjT+j2426eSlX7hq+4YP5y&#10;Rg7XnsVX9sZ7RZoI9AIbrgn/QlfrQt/LFtkB543kSAEuHi0iy57Oyz+eoVUMmchpSyetIQPbfBe5&#10;bZVo+vtS8HR50cSrcISuPLJ7cigaKZTqrYz9KR0ZeOUE4DyfYO7VGvWLKn2kR3B4iR3p+Jv9pYAq&#10;8VTJfL54JqNbo2XkF9ecLX+/d044cU05WGYbSOlIo2zuivATVq8X2tHgsyH5cz/IsBqq12uEtxzf&#10;rydvwYDBrhHdq5E15UH1XpzEhBls3viVubPy9TIdRz10Hw+x8H6Hlc9OGT3fZPhkl63PLjj9+ls2&#10;3l0ydv6M9o0NjD3NhJSlE1mTy8EPFxx+/w1z796R19+HbWuBwWdLhFlj8LP4UrtXIZm0ivITbQ8Q&#10;Mo4qvobWW1RsRIptQ30YCraRNhAiH2JyVzAJnTrS+wPJn9BTMK3DOO4vZnqVn1q+koX1sITzP9dl&#10;F6qUoAm9ejJGwglt9RAGtQrA9qm6RspwMG1Py9Hb7lGxaZRDycxXDhJ6/P8vfzKe4hk91evh1K9H&#10;k97vSe6wHvNMLKG19yXerWKxUMb8Ki4u2uEurG2F/EwfUkUvTEhkCiqgbgyXFFeiGuKYv1imdbuN&#10;wuECYpuiZAzcONmEY6GXmOIkFh+tU9RejmWwnoZJG5mtWcJm3f64SmRjkKAckxwR2A6qSemNpXG3&#10;Cn2VhxCPtv+1wOp3M3ScWckYSpXCmzuaR8FkKXXrzbLLjKpLILU5l/TWPJwn0xx+84BHP71g56sD&#10;UZBPPJ2TzGK1zzz9dEb/SQ9rlwusXc4JL3rgYQ+LHxaxH/bRvOlg65tTVi73efTLCzr2OknvSJRE&#10;JZW80n3YKMU3tTmWa+EaSY2p0unm2kvJ77Og6W/w4vdLXOP9RbDoEucm3vSWHRtb364KlL5qpQxP&#10;030B26vuXY0YFy9WOP10wvzbOfofttNymC/7UONEIIXzV0KrkpVASlb9Kd/wp2zDi4otL3Kmb2HZ&#10;CZCuuPEoWlTTtdsZMspXHbASW6l9dEJzOvcyvCgeV2EA0ZTPlFC7XM3NhNsizCoeq5CuWBVp9X5a&#10;xm0MHEzjkxlKqi2fy39+oPfESWJrCq//fkLxTDrpTiUIM1C2Hktw602Mc6FomRp9r6t48tc6b/57&#10;QFKnDut2nhyS1UiyZT+Xpu1Msod0TLypwTQSwsDjMl78tULrbp4cqxVtrHE7hfH3leQ4A4QGF9Pi&#10;Rt6IgcnXbZiG4mQfevJphfNPmzTOFfMvvuDs23Xe/PuYtfdOaqeTaFlNo2oyhu84p2jQQEannvTO&#10;IMqmUiTgXvGULUvZZPQZyHJGkdpnkKB0RfJSlhNVqIyTelE9uxVpZI7phDCVM+WP3qaAOv40nsYy&#10;+0ONHHIVfKR0IxRDp0bhYiCW7XCBNihoia7qmmT21m6asKyYsO5W8/iPQxYvJ+h70ErbXrXELRr7&#10;o4m1+jH9tgNf01Wa0Lu/j2XaElGvI7TKRzp313SN2tVCUT+rnaVS8Svti4oQrFzJEaSiKrIKTBLS&#10;4EKTQpZOq8AEF6xH+WITrF0vI6DYV64/VQCa1+spHMqmfkmFsxTQvlNP3WKpfFVq6NHnfWx+s8jR&#10;vzawbVdz8K81Rl908fC3LeGi5w/HMnPhkO8tuj6Ok09P+IKvqV+uwbZexfGnJWbet1I4FoZtK5nB&#10;J0bWv64jpfMG1s0Ikls1OnZjefffCba+baHvUT4/cMoFa6Q5fNn9flCQsc//WOLsp0nupGikdPjQ&#10;vJUpo+nxV5UEVWiUTYUz+aJV8o4TrHrKp7LRFd+lbrFYNAOVcybqVooxDiZSvWwiayBKWOPqeWxZ&#10;zpDxs9IQJdhDhCS4/nGNlj07Ce1p5A2b6H7URetRNd/wgqf/syqYWAUhie30I38igdA6Xy55x9SH&#10;ISzrxqsmMVppItyxPzPjYtSIteuY/WJQ0pQKR/NlB6yen7ndWTz//RFackMkoWY9k0/myLVXci38&#10;KslICZeux+tIsReT2VdMclcW5qlS6R7EvjBdR1KzkVtRPux//YyW1R76joaxrbdy9tO57InNoxXU&#10;zrcy+niZjcuHWFcGqF9woC+KJqvLjLG/mIR2FU5eQFpfEqULBZK8oVJ4VKKICgBwSfVCZ46ierGT&#10;nrMJBh6Ps/X9Fls/LMtuTZn2VUB36kgYORORGKcVED9MjPLZIwYBps99PigP4J7jfo5+eEb75gQj&#10;p3vUjI/RMDVLpXOE0kEHju1Z8nvrCSlLoWbOQc1iD1WL3dw3BpM7UkJwo4GaHQsNxxUYOgMo2UiR&#10;gG7TnDoBe1KxEY1pLpSozruCafMwa5ITG9Opim005vlEGU0rskrmiJ/s8jJGAiW+Te2gzIsq4SiV&#10;iHZfSYxR3tpIeyARnToM7QGEtPqgt3niWXmLCx7jWXmbuv1K+l92iec2TSkeO7xJdLhjP88hpdcV&#10;63480x8qiWy+QcVytKD1jJOq6PsT1emPoV0Vdy+iHDr8Kl1EhR7SoMdgjWD5qy3WPx4y//kWK1/u&#10;YKgLJ3cwRU7gQy/qsW0WEFkWRPOslZmH0+iNeppmmqgaqyG6KvYqoWTNyvS7SUwjORJGndYbT85I&#10;KvYHzYLRrN/Ix7pbgG/xDcKtOg5/3uI3fpecYfvpICXT9Xgag2Tvqm505fW1LrYw/WSGrQ+brH22&#10;xk/8S4qaEjW8+vMps+8nRW3+4JcDXv31iCe/n4gN5ZLPmHw1Rd/RINtfHjJwPE7tTDOrF7u8/fMD&#10;fQeDnP3wgCc/PWPp7QpVEzUE5AZyI+I2hX2lWMYaMHWXE1GZRIrNiBZ0k80vj3HP0JHWbsQ9y1+A&#10;IiuXWzIO7jlVoi4FWrkK8VYjReV3TmiO5eznI75X+svfF3DNVZOUdDKcbhTOeVI4f5+6PR0NhzrK&#10;1zwF6Ve+5kv1lp6a7SDKVwMoX9UJn7nncZN0Jaf/fkZKp4ncgXLccrzlHl752kl6X4g8tDsOGuQB&#10;6ZriRna3EdNQPiUjZppX2/FICyCsNI6czhIyO0sJt6TIPEsppZ1Pxmg/apOJiCpc5atp2E7yxBup&#10;1j4HP02y+vWAdEUNm1l0nRRQvRRH14mRzqMc5j80iKimdCoMrzw1Nszmv3wlO7yBh6VSFDa+amPu&#10;oh7TyNW6pGopjSS7nvecs/TFCN3nVoae2MnpSZAUH2NPMuOP+/j8f55Q4oyjYSEN51k1+uLrBJfe&#10;onQinixHKJa5VHyLNKqXMwWDmuzQydRA2aviHL4ENV6jZDWU+D5FibpHjOOeWI6Kl8IlsSq8Q6Ng&#10;0ZuKbZ28hi/zSRy4Q/KQj/h/SxZT0dfdFZawggUppXfjgYn+V/Xs/zrN1GUnLadmqjZy5MGsIgVr&#10;lvMExFHoTKN0Ip3cfgMZfXrWPw6T2hVCdn8M8S0hQqZS4lL1vg6+asKzWMN2aJIAD5U/3fusRtY6&#10;ikfuWqTAD67orS5kjgZTtBRFRMd92h8VE9npLZ9T58MaMgaiJOVLTbg6TutECKqiH+Na9FyL1yif&#10;M8o1GtGoR1/lKweTuPZw6jcr+MArXvx1zPirbsaedzD12sHkyz7hBij9yuzbBYGbdOzW0b5bjuOo&#10;hGd/zFE5Y6DvPIf+02wGz3Pxz9dIa71DTpc7ex87CanSsB1koa++xq10DfN0DF/xUKZOz/9cp3ox&#10;lRjrfawb6aR3eWMa0lE2pcc8FkBK+z3e/rVJcrNO7Gdjz1oFztG0VkLZRA6mwRRKJnMoGEkVd0jn&#10;Wa1AXDKcEZJDbVnLEj6BykzWV3hQMJpN78N+dn88JKM/m8Nfj3BTQjhFdrO5C3t85E297Iu3fxyh&#10;YStXUJPDFw0Mf1bD0EUFvhaNmt0E+aqwvql9YYL5VOp7FcRQPlVG/mAecY2RXP7zHs3YlU6KLYnY&#10;2lS0wDsy7H3xp9qegqZXMvO8/7MJZVE0YxZKVp5SLE9UE1WTTna7hYOvX5HWki/IQsVb7dxpY/li&#10;icbFVkqdVpLqS0mz1jD/4pz2tQm+5Vf2vjkhoiaa5O5kTFNGAiq8OPltV0RYaj+kK9NjPx4QYVfD&#10;ah/++dFyOnRL1xFaGYO+LJSUrgzi7SrJKZKIFoOId1TsWc6kQTx7iX1eYitQRUmB9fVlvhj787BM&#10;Wxk8W+Twm7csvnrI6ccPzD3bp2PDyfizZWoXW2jb6aZ6yYpprJzB56NULFeTOpSGoVXRffS0PKrE&#10;0OVOXN8dwU3mz+koXAiV/ZFnqSYh5PGOQApmkoRdq7ixhmY3WdQrYUvJchQpQz4S4qy+1+SBAHpf&#10;VGE9LsI0m0Bggzt+1SqEPpkYRxiGjkD57wY1e+NefpOpb/oJbQ2gdquKnNFsLKtmyVmN7/CTm334&#10;VTklc8GULgTRdpJCav990p0+GFpuE952T+IVo7v90FtdyZyKJLDhPoY2dfL3pmS5lAR7GjOfr+M4&#10;G6XtsI+x11OSwFMwnoBlJZGm/URaDjIZe9pJx2YTme2J9B120HPQgaEiiPrFahHzxFijJARg+mJC&#10;vHAqXlFf64PtqAbzwpWQI9cZyuzn3eQNJ0oalOq61YN54Okk298+oPd8kr3vHvLw55d8w3e8+/Md&#10;laNluKe40jhfIxFz5RPFlI2bSOmIoWqhSKLHlJDIPec24fUKPp/I2U+nvPnzLR/5nh/5F0cfz3n5&#10;6wUPP70QzvXTn94w+XhBRuu7X5ww92KVmWfLXPz1JWMPZnnw43M+8onNzw/k/5NjL+JWnJsAa5Ja&#10;VTBELnHWTFxTfUntMGKZVQ+DduqWbSKQKhgpEHCGb6GHTDmUH3Ht4zBr33ZTs6GIbzoq1gKo2vKl&#10;YsOd4qU7Unwtm35SfCvXdViPwuXPWDZ0WI8T5CEy+nYY38IgSiabqF3uwLbTJo4A/xINnUWjfDGB&#10;GFsgs+/HWftinZUP6+iL/YVHq1jcCi2qrISzL9fp2hul2NkgRXjl8wM2vz6SzlmJ1FTAu3IfKBRf&#10;3XYa/pUaGx8HsZ+Uo6+4iWuWRrBF40ce4lOgUTwZTOlUMAUjOopH9Qw+LKT/vICHv4zx4N+jtG5n&#10;MP60jL7jPJyPFY7xPuOv6skeCuNzHuB4VCfrGO/iOxRPZlO7WkLNfJFEaSqLWcVkLqUjyTQuZFMy&#10;Gk9GZxDBpS7iFS0cjqZj30yU1YPiyVgyB4LIG7vSZqhUo5gud/pem0nodyF5yJWgJk1EV6G229Tv&#10;Z8ikbeTzEpKdNxn6LItwu0b1XhjBVg3jlIHINn/KloxULOWJiLByNY+Jz7tofWAWO5WyVaWNBAgB&#10;MGsiSDrjxG6dULfUKDe3L46MLjWhypa9rr7iNsPPm7mZpFE4noplKZdwmw8ZQ6GiulUZ1Z2PC4h1&#10;eIrv2HpkEm1NWJs7BrsXwa1uBLXcRdeoJhQRGDrcaHtixrtCEyFQ0XwspploOSCEWT3wLb9FWKMn&#10;AaW3yBtWwqqbxLXppTh/5HNqNktkLZY3nil6nPg2A/pKT3wLXDCPpVLkTMK+X8/hjwcy3i5VzdlI&#10;Lj1nzRx/WmDitZU0ux8hFRrrX7bSsKgcGf40zMfJc3z3qx5ZGRSMh4unVuWEK8ZBUPUdQYzeSNRo&#10;2TOTZtcTUX+Pytk44pvv8uDfTgzVGtbNSK7Faqx/4eDyn1PcMzQMFffI6Y6ifcvC5KtuyidzMU9k&#10;S/SmcmKoaU7WcCz1u0Vica3ZzKV4WlEGA0Xk9i2XpDgSaT/uoGazluf/fUZwgz/BjZ7oql3kus8b&#10;NWAaj+CCQ0HWDryrYuSyRjKSO5/lkDR4D5d8TbjuqQOBsm+27VSR3ZsqAiy16lJTCBWTefE/L9Es&#10;ExaK+ktkH6Z+fc1fXPIX8589xFCfQ0RLOkm9WaQNpJM/aRJaUdFEKSUTFnRFkSy8PWHm5T7ZjmKG&#10;Ho4I+kt9EBOvRiQYoHPXSfW0g/j6ElxigwkqTiGwMOaqwOs0EjpTMY7lC1VIqZ2vp2qSSapm8OEN&#10;0XzkJ7EV/b+/tCg3yT1VOy/ns2n8iiO4keIlD+ybqS4YmhSjNwXzXKp0nM43TRisHmT0RYjxXqnl&#10;dMWBogINMIXhnxtM3ZxNAp3rluqpW6qm99zBxjerLH25yNTFNJ1nnWSP5DD8dpCNT0t4V9wV5ebq&#10;v5z4VKlRlY90wUq4kebUyehBWYLUh6a6XzVijukMIL5bJz5H1R1HdtwjuOm60HUU0i2q011GyE1H&#10;hTQcFOKar+FbcUfoUobWQIKsPsT2hBLa5ofe5kXZZi5Vu8XkT2VLYlDBVDb5k8lkDxmkgJXNhdN+&#10;ko5xzEdG0Za1CJL6PK9ILjWaGMTj+3VEdHnJTllZZhRYRMXp+Vf5EG9PZPdfx/Q9HqF2vYHGrTqM&#10;o0kUTkZhHNdROOtLzUYEDWtZZHQYmHs/wObXU+T1JwnWLm8oRfjCiR3h+JXclwxbFeGV0B0skAXb&#10;USkxHf4SLJ7aFSgh43Mf+vnER05/O+Txn0+Yu1xk4XKNp1I0P5HbWyjBH7ZlG0V9hUw/nSDCEoZ9&#10;p0VSbTp3rZicmUJ1SulSfvOrk7zyAHYdtVI9XynRc4pfPvlkRgqxKsLtm93sfn0sXfH0i0WhgP3B&#10;f/jw36/Z+uKAljW7dMkzL1aommwS8lvnVj+NC+1UTjWw/uWe7FW9jTpBukbWJRFVnyz/rNKJyqaq&#10;adnuQFeio361lriWSLL704hpDpEuo3AqkpwRHQUz/pgXrwpu7Z4fNbs+1Oz4y+8bDxQb2pOuJwlS&#10;gOv2Aqnbj5AC1fesi+wBE7mDpcS1ZFIxb8FDAe/79WKxKVuIxzgUz/bHdWwbzVTN1lIyWkBgkR/W&#10;5RZMfcWUjVZTPWWV+9i25mDi5SKxTSkSa/g5F/gUu7P5wzymyUSq1jMlF1dlFodUuTL8okmuufG3&#10;TTI+VIeLPKcO5/MSbFuJOE6y8S24UriqB+jqZTPzF/XE21zY+85By1Yq3cf5RNTdJrnDR8RbC1/0&#10;oKt0EeBIhC1AHqDKv1k0nE7NfCHdB00MnjdTv2Ckdi6LtFY9STYdkbUezL7tJLc/nMKRaHIGVdh8&#10;nKizVQFWOzwVquBn0Zj52iq5r0pZnj0aIGruAItG7XamBNkPv6+Qw3TejDdFi34MvMkXQENQ/U3Z&#10;89ZvFzL40iah7G3nZkyzEaQO+0serFqJ5c7oSHYqgIkfhuZbBNZcw/milsLxWIrHEqhbzqFsLp76&#10;zSz6n9aRNxzDrVQNy2ouDTuFcm2oEAhFI1N+46LFMPJmgmXHqLz/LedF0oGFtt9H3+xKTL8v3lVq&#10;ZB5JXL8PTWdGwf8qB4rKIFeTL7VOUHYl9TzyK79BbJsfmX0GmaL0PqrH3XSNbGc8Q6+7GLvok+dp&#10;WKPKCNYR1xoi9ii1Foht0JHaESZ77tA6PRe8ZOx1Ny/+c0TbfhmrX/SJIMsrV8O2kc3E80aqZlJI&#10;bPQlpsaT4sEYMjqCcRyVU7eRTdNWPitfDdKwbqJ1r5R76WpcHiPvk0ozKp9SlLdbtO6mk93nJR17&#10;5WwYHbt5jD5pEJCS1IcQTZCkSk1eOJwivPvKhXyyB2LJGoohbyIJ62EppUsZEjiikueKJuLIH01g&#10;4+OMaDZUDGvraRN1O+W0nFbx5L/bNB7kiQUse0gdFjLkn1Umc/VWBjPfNBPddZfcqUAMbdcpX48i&#10;su2uTGgVeKh1v5aEligZP6ukpvz+LPGmv/zzHC2+NgNNd02KnOp7P/5fucsZqCWgNJrojlQSe1Nk&#10;L6eYvCqjV1lX1GhNXxJJVlcVXtkRBJdGEt8ST2SDnprlIvFhmSdNlE9W06DgFs5m+Xs3Lh+jRXjy&#10;M3/hZwrG6CyX8a6uPIjUnjSJm1OiFaXSVeMQlcLzK38z8WIVLfgWgcWKdtJAVnchG1+esvfde+Yu&#10;njD+Yo/p93vMXqg5fpvEtbkZbxHbFiyg/dyRZEl+qVkuo3S2WG4kZQ9QHtaSyVwpGpZFkzxIvAtu&#10;cS9XE5GVT4kbZQuFLHw1zSue8oan/KGUnn8fsPPvaVwLNKIdt8TTaJpVCtYkQppcWf52SPyPKi0n&#10;tMmLiFY/oWNlDIcQ1eEpHW/LmYnq7TS8yzXypiLEnjHzVQ/7vy0QY9ejr/dE36BUz/6ENPsR0amX&#10;AhzTG0xEl46JLwcw2IKwHTbiWeQqu1TzTKLElKkxSc/jfMwzQZTOh9Dz1CREF+thNvr622SNG4jr&#10;8Sd+QIdLkQK6hxDbq6f5vBq34jtEt0Vhf9jF+nfrNB80Yp7NkkSQ4tkwiuYUOOIe+dP3CarW2Pp+&#10;UBJOCidjmLpoo+9JLcVTSSSpYmtX42xvlj8O4lN6XSLt1Gh+7cdBfuAVPyjM5h9LHP8yx/r3Yzz9&#10;+4APvBai1urHRXkw3Mu5h2euN2FVBgGKvPrjNY5dB11bdlwTbzP+ZIjq2TLqFspJtUcLOEBF7Cm7&#10;kbKcqM47dzCNvMFsmc5MvZgkrjZBLEHd+308+/WlfB06G6HnoJ/Fdyu0rHUw8XQGs7Ocv/iv7Jjb&#10;1nvkpQrw2KM5ocUpipiy9yhATaGznLUv9imbrJOOWCmO1UFVMZiVbqJwtBBDTahEAqZ3J2EaSRcW&#10;t1+JxvhFDbVbUTJeVgW3/kD5ft2p3Q2gcsOX5lMDORMuDLxJpXxNxbwFUrau9sCplC7mEmmNpGi8&#10;UnawvY96JdheBdbnjQfT+7iSqgWTQDaaVptJakll/OmIeBEVG1wLvyk/b7ItHft+r/iBoxpicJyo&#10;QIpO8V9/xiuJKdz/eZ6C6Xga9/JJ7Q8ipsWfVEewkN0/8khS0D5jk2854eXfs1J8E1pdROH66j/T&#10;9J0b5bX1TTuz72rY+WjHx6TJbi93UMfA0wqWvu4SRm9Ei6fsNqNa/cV/qvCTKnJQ2cq69muZfGGn&#10;dcNM6WgimZ0h6ApukD8QRfu2WSw+Mc1+5A6FUzKrVh966WCUoEax2AOqrlGzk0zPizwOfnPwjnWx&#10;m6j9nvK4dj+pIszqyvB7C0n9blRtRdKwHy97XkU+es0e9ocVEtagUIRxPffJHPMXWEnhsp7iVb1Q&#10;kRKH7oh9KXVQPQNUClcr+epzGTJQuZBCeNM9GYl3P6zCvUAjpl1Han8IBus9Id01HWdwPVuTqLuO&#10;Z5lE2G+ROx1M5riezMlQ6bz0LS7orLeI6vUkuMWF1DGd4HIdr0ulAHuUacT3+AoaN7Ldk+KFRIyT&#10;V17WuHZ/wmrvEdHoQXJXEA07RbITdTNdp+dpK26mmzTsVlzpNzrDZJKy/s0YuX1R+BUosE4BQfX3&#10;sR2UENcZyLO/d5l418GD31Yk5SjUck+EZoc/zBJadp+U5lCCzR6MPeigZa2MgMJbpNmD0Ze50Hta&#10;x/73c7z884DRZ528/usElySNZ39s0rSm7Fll1CzGkdHrRU6/Nwmtd+jYzWXiRT0JVi+e/LpERI0H&#10;vnnXxM0w/aZbvl+lflZThZzhOApmkimcTSF14CrZSNmpOo5KKZxIxL/sLsbxVAxWHTnjCeLaKVlO&#10;wXpiEsDMB07Z/teYYEYNtV6c/bYiz5DJy1aZqLSc5YqNTYn51EFv6sNViI5yRiS3x1PgzKN2XnEW&#10;0gir1PHolz20qMocsQ+pX2//+kTlVBeBZUl45IWQMVBASl8qyX1xZA4rKkgc6QOJFE6ZyBk0Elaj&#10;QhkS0ZcmoMXcvoLbV7pjHIsV4pAS3OQOZJMzoJKLVviCX6me7Sa3v5bhx4t45xuItuaT4jBLQQ6p&#10;DSesIQzLSpkodO/l3KHvcZ/QhtSYzzxWS3pnEdH1GdQv2Rl7ukXv/iGd28f07h8z/uwhSxePcT5Z&#10;o37VTsFYKblONWbIxziSTmpfnFBqFFVJFWfbfiXtZ6UUTEaQ2OVLxWqyYMlU2LZlLQPrQZHE6b3j&#10;gdhKdFWemCbS5WTjZb5D476ZEHXh211IHvCRfa55IZ7UwWAe/LWBcSJemLaq61NdsOr8skcjiXME&#10;CDgjoOo6CT0BkomqRkNB9fcYetPCBY8kk9mz5BYBlvtXGc19Klc1AH2jB/F9odwwajg/6yG0SU/7&#10;WQve5nvEd4WQNWigaTdHDi8Z/T7UbcaJIrrtNPMK1nGcJ0AEFZiuTOJR3V6kjOhlD6xruEuayiTd&#10;KiW8JYTItjBG3vbRcV5L2VKKPGjMy3qqdgIp2/Agd+Y2+bMqciyDu4UaWz91cy1TE4rQ8EUt/a+r&#10;sD8pwXpslLQRJeFvPzfJBaqAByprU3mW3Ywa9/M0Ea4pZap6nyLb1bQglDi7QUDmyrs8ezFFWHkw&#10;MXXRpLem07jQyOOfzykcyBUqV/FINn0P2gQzZ2jSUbdZKp9bdEuopGgpuED94lVgd8VYBdHV0cQ1&#10;xMoNtX65hnWlCcd+NxFVkXI/NC7aWL5Yo3KihvS2bD77+0s2LvdkYqK6YtX9VkzVMPx0ktolq0QB&#10;tmx1EWaJZvrNEnfTvESBHGdLomLGQuN6I4GlOim+sc0R0qVnDYTjVaRRNBNGfNdtjJP3aDoKpuNR&#10;ONU7PlRv+0lBbj4NI82p0fsyDsuWJ9ZT9bB3Y++XPvGJe5juEmWNI7Mvl7xho9x/GQN6jKNKYGKk&#10;cb1cdlD9Z8OUjls4+n5fpkHx1hTCq2Nwz/Sh76yf859POP1pnwteUTieiWWlkOq1QvE8KvBHUm+o&#10;PHDThyKkYDjOa2Ua9AOvGXtt5eAnBe5/JGPox3+Mc/hTDz9ywou/xln/xsriZS0959nEWq9x8GMX&#10;dSuxRDfd4m66xvT7etY+2qnbTCOpN0BYuyENd4mz+xNSe5f1jyOYnDFUzWeyeNHD7sdJ6YCLnQmk&#10;tgYRbnGnfDIF+345FTOpZA+Ek9UfhnEknNQePWkDehK7A8idCJd88drdNPFdF8zpOfljQuhGARUu&#10;uOZolC1kC4ihcCZO0IOKDaxwhLNf2aQAV28qm6Uv5qVQifJUebuxvddJHnGRCNKs6XukjN7GOO9F&#10;+rgbmaMehDVrzHxeT+FkCDkDgdSupVG5mkpUhw9Dr61EtfsR3enL5GUbmaNX1LGsKW/yF1WEo7so&#10;r5UATCFNg1puENHtTv5SJEkjOoKVt9Z6DYPdFe9qjZbHecx+14qLScNPOSdq1X0ZxthnNooX4uWw&#10;XzgTIyP6iMb78vIp1gSnqT7niBYdhTMZ4uHufdaCR8FNAXGo1KjJt51UL2TJfr1sOZa6gzSqtpJl&#10;taYmAcoOpeAUn/GIV/85ZfFihIHzNlkbbFzOiu3pW7VV/uNUVlgzr7upXyxk8WKYppVSOnfqaNus&#10;pXGpVHblT37bpmW7mJ7TSrqOi0jp9iapww3PPI2Tn0aIt97HYLlFhl3thXWEV98XrvbWN+Okd6uw&#10;mSRynbFyDVes5pA7Hidi07KlNIwjkdSsZFC5mCkHiNM/1q6CZOpchK8Q3+eNa+GV3kGeZQcFTLzr&#10;5CPvMdT5c9eo6oKLpCSpA5uajlQuJ6GruEHTdhFzF06at2rJcKRQPGaicqqInJ4kwqsDOPxhBc1g&#10;NuGWFE2y1ULRUDttu5O07Q1zN9uXyJZoModTiHMoUVMsqYPRJPfESCpN5kAWkdZkLv65sghlD+TJ&#10;vqD5sJTCuVjqtrPJn0qgbqOC3OF8DLXJfOAncvpqaFgfxFCTQWh1BkkdFuzHS7z++yMpjlyyndm4&#10;5t4U2XZGf4IYoxM6Eq4M9p+eYB6tJ3+giusxXjQsjHH88d9MPryke/sJ7WsHdG7u0ne4y8jTXVYu&#10;z+g6GeZ+njcpPSlUrSoOtTs540n0PrOJcEJ1rUoQldzvgXuxxsP/TNNyYpRioWhDyqjveGwRzGNK&#10;bxjexbfQVbgR36EOCz5EdtyXU0/ORLDYeZSSWPGrux7XXeWZRmgSqxbZqsO79KYU4pwxtdPRy15Y&#10;deJJvUFyQSR0BxHc4MH6D1MYWnTSAd8vuim77RRnFPpGL/RN3sT2BKNlqeV/D/mT2aQPpmLdr5EC&#10;HGn1Ib1PT0TTHUlNUXnDxhEdlSvRMlaTU36XL0n9eqK7fDB0epA2FkL6mIG7RZrQp5L7ooViljWS&#10;JKHoVZtZcqMpe0zO1D2KV+5j2fWkaO0OLU8iKdkOpONlGpqLxvJPNjKmvCnbiKB8U6VG+VC5GUdi&#10;rwfpTj95KQGPer/fs8n2j05+5C3f8Iw/+Ir5bxzo625TMB8rvmc1LlM2r9sZGt/zlfh1s7syKOgr&#10;uPIZF+nEU/vZ/74Qz2JYbYBQe0wTqaT3R+Nuuim+T7W/TO+OE+bx8KN+7DvtGCpDCTIHktIaj67A&#10;h94jO+XjJVRMKLtTNdYVK5mdWbRutNG57SC9LQvHXh9v/7zAutyKedSCbVN1i3ECpmnbddCw2iKI&#10;1vEXc2x8vYdnrj+dB0qBPSTdqeoo1QhaHZCUNUvRsJ78tUD1RgxNBzGUrfhJ11u17U3ZmhuVm57U&#10;7PrSdKQne0Kj9YGeugMPmk49KVpxoeNRGoG1tzDPGAko9ReNhleBO7GtOmrW0ul5XCoCJIXlG3k6&#10;TERNHEktGRx8uy80pN2PR6x82OTln68ET7j6xSy+RXcIrnKX7qbzQaW8+p7XkzsWJaM7BZwJafBl&#10;8vN+DPXeJNmDhKGdPWDg0R8LfMEJCx9sHP00yNirCl79PcPGRxtLlzWMvCjg4FMHx/+yYz9OR1+m&#10;kWJ3p2U3k9kPVtlZZzl1cg8mdPsQqXactruyrlIj7thmX8qnk5h+08rIkybKx1OpnsnFUOFB/kCM&#10;hLcPPmogfyRGXuoBm9EfSnKvXiY4UR1e+FuuUbKUSP1ejlh24hx3mf+6g5S+YEmCUt54/1IP/uJX&#10;6rdKpCgNv22UBBwV55c5rCeuy0siI5MGXKjeDab5YTRh7Rp+9Rolm35U7gViXHCjcjeIrOn7pI/c&#10;Fa9w75M8SufDyBnwp+9xmTCVzYtJV/GOQSpB7LZ4/A1tt+Xvy5n1IHH0Jgmj1zAuuxPdf43YoTsM&#10;f1HDHbNGzVE6yaMBBLXeklzy5BE/buZr9F+UM/S5hdCW68LfjulyI286jM7HZnLGDQTW3pR9eGq3&#10;jrSuALEatewViF9bHawUf19hgz2KblC+nCu6nOxhBZOIYOPjCO17JcS2K296ApU7BhqOE0l2ejH1&#10;hU2eaaowCbXLS0UNTvLqPw/Y/mYR79w7HHy/xtLFOCc/rgtc5SNvsS2UM/18AOdZFyOPeigdMdG8&#10;VsOQYr4/cxBodpUiXDqTQOdJEandfngry2SxUmK74Hyk3Dsa/eeV2DbyZBStivDQU6sE3ygFtBIR&#10;KrWyguOo2qRSofJGI6hYTKFkIUmajPYHZcJaMLTdIXHAi4QBN8I7b8oeXYXtBFbfxq5sYCEar/5+&#10;rIxX7P+0KNYmhehM6tJJI/GRVxSMJtK0USFpTKoAqwmcaSBTwl0UVnXti1G0gu4Boqqq8EhLQl+U&#10;iWbwIKw6kYKJEkLr9aQNxQjLNWM4mozhGOH05o5lkTGUSdZQAVvfPZIkoZupt6RDVh9uRKereOlU&#10;zJjK9VRddJI9B+9CpaKtw7LYy+M/vuRedjiRDRUcfvqaN39/kh/KNceVvPEMimcypcBlDMThU+TJ&#10;7Pt5Dn44J6ounbupgWTaKwgrK2Dq4SXO/UsG9y5wHr5j+PgVg8cPGTg7ZfjxEeOv9hh9tUpMS7Ls&#10;mhVNq3Ahl9iuYClCiudasKCn9UG2zPFtJ9nU7aVSvhIn3Zrq3GxHRmYv2wisvCljmtaDShLaw+SD&#10;UCfpxD5/jJPhYkdSHW6u2vHMp0kBVlQkFcZQs1lMUJ0nwfVKGOYlhVbxcsW7Oxwn+9H4ThXufU/+&#10;bMlCDondBtknK6B9bFcoumo3DOqE1xHI/ZKbrH2ao2GvWsbQJ79vE9roI99fXLsvlYuJ3FHpJONB&#10;ZA36U74UI8HimcMhJPcHijdbJTgpvKXChZYuZ+FWeIP1HxfxLfdAV+lF+1kdPmU3KV6Iwzito2Ir&#10;hMQhlX+sfNh3qTzwwKNOY+n3KlJmb5M270rC2C3SZ+6Tt6QjbvAuGeO+chFnT+gomA8hb0ovBx59&#10;7dXYteu8VL5fla858KqKooVIUpx+cupMHVaj7gghfCnwvOJKBxR5UTJSRPFgMcnWZMaeDgk+T1F7&#10;LPOF7H9aJr0nkiRHmBweQhq8iWnTE98WSmxLKBUzhbRsN7Dy+RwprXFkdCYJI/hmgiZpNeqUWjBs&#10;pHi0gOS2BLHe1S7Wk9OTR8Oylbz+IhJsqTz97TW2tSt1c+lkOSPPxsQbr8bNKvxAUahUYd759gCX&#10;lHvC3e570INfoTcJbdHCwFYnaAUDmblsIG3wLnW7KpbwPhUbHldd7olOinDjkY76A39Mczek+NrO&#10;PbGeu1G+fYfpr83yYFWne0ULU92oecYkRVEJj4qnY0Rprg6C+hI9Rc5KioctdB842Pl6h4kX0yxc&#10;LDP9ZoKohhBimoNEsPj0rxUMza6ULsXIvVC7k0XXk0qyRqIEEbv+wxxV68WMvrJLsY9r0wnq01B3&#10;l7g2L77ihKN/D1O/Hs+/OGf7+zYm35fS+yCDwSc52I+TKRj1JXvIX0RIO596SOr2oHQhQn6Gxt1U&#10;2YsndHkIsEOtItTfqTzFytO+dNlF+54S3qVLRqze7EZ+fxwZ9jCsGwUk2/WkdYdIDGbWYCjpgyGk&#10;DQQT0eYl+oqRi1Z5VpkXI7CsxlK3kSldkNItuKTd4HbyDR7//oCTn3cFYRhlC7ia1ORrhDbcIHtY&#10;R+WqgZhuDc8KjfTxG9Qe6qnYDSBpRENn1Sha8yF+8Jp0xaY5X0qWg1j4spb6rXjCajWB5eRNRQri&#10;duhds5ACu19U4Vl+lSne8z6fAKtGya4/IQ4NQ59GwYY/CRN36f1QQqjDhdhBT+KGvPBr0DA4XIgb&#10;cJfCPPShgvrTFKp2Y/Gt1sTXrKZ00fb70jQULUTLAUft3GNt94lrdqdkJlZG0tnOKGl4lj4Oy3RF&#10;TfFUUQ6qdcOrQGPlmwGadwspW4ymeDWQ+OHr1BxHUbCiZ+fXAVnLqdQ7pe73LLyFruw+ulI3SXb6&#10;mtcEmO/QvGlm7n0fC6/UKupzrLOVHH2zwenHHc5/PCDXnsHC2ylq5sqpnC7g+CdliSrDM1/tev+U&#10;a1vx5etXkgXCkdnlx6s/l0lp96VhJZO7SpRV48bE23bK59MxT6eQPhAuB4vs0Rh5PmcORYgIS02I&#10;lB00V9Wu9vvYnxXJM8u/QcO/UaPrTa7ECyYPehPfFSDruKs41A58C+8TWuPP+OsuDj7NM/KiRQ6L&#10;inKnsJhFw1mUjhWQ7Ugj055MemesqLPTOg2MPW9D69l9yJOfVHaI+rEUqvF/cM3wFV5zal88yf2R&#10;6KrvkjEcJXPxDGcSeRM5UoBL56sYe7vKk7/eczPjFkXzGUICMS2EkDujJ3symOrtfPS1OqJaUkjt&#10;LiGmuYA3//3E0LMt/IvTiG6q5sVfv2HbGpd9sHm2BPfC25KEEtniJ4VJKWMVxEAJXWIbswmrSCOy&#10;xoh3Zipb7z4xfvQlg3ufMbD7nv7dl6ifqe/gjMHzMyZenbH44QH3cpUIowRDcwTW4waJSVOio4R+&#10;H0JbbmLZTKDvlUW8gQ/+WuTRf5awrCfjfGuhbjeFmo0EklWySLeOsDp3EYVEtehkD6QsT6qoJffr&#10;xc8799UAfc+bmftyCO8SV1H9KtpT1Xohm5/msB1WEFh9H4PVjzvZGlEtwaT3x8rYtHK1kJAGfwkl&#10;UKNuhd6M6lC7Gz2BtZ5EO4LRN3rjY3Hl4PcNWk4ahRb16K9DPItvStC2aTwKy1KSeCr1FmUlcKNi&#10;KV7UhmoMlzIQJOKSUJsX+no3GfUG1ftJ4T394wTnmyH8y7zJGU2WA4Ua1SUPuVG6riPJqZE+oVG5&#10;50n9w0CqHunxsGnkbrlTsOtLwpQLuat+pM94kTXnR/KoB3qrxvIPHbQ9NBLeepv47vvS6ax91yUX&#10;v+oC1Jiv+TSH0rVoufjz5pRIzJWAGo3UoQBS+/VCn7mbcY2eUzt187XkdefSudssaUUKSKBuhIjG&#10;AIlcU/t3dRDSVbtKoEdcR5B0nGoUa92o5uiHLYlTjKwPJq45jLSuGHRmd4kxC6vSMf12FENNiGTH&#10;Fg6baNtppWWrmdKJMkIrw6iaq5Ys4p6zHqbfTUsAe1ZPDpWzVZicxVKMy6erpDNWyUSdh53yUPuS&#10;S4mZVEEVQ8/a2PyxB/ujdBr2DVRu+EvxrT/wo3rXneLlW5SuukrXW3/gi3nlNpYdF9qeeGF74ErN&#10;0V363qQSYtOo3y4guCaA6OYo8dJHWv3lOuh7Uo1xOEZYxD5Gf4kXVdGjax/WGTofxHHYy5PfnhJq&#10;0QvJSBXS+A4fbmVrkomqxqatZ1mSZa0844k9epnmqLjJoplchl/bJWBDsa0VqF+hCdVuU+kn2g7z&#10;ZB+8eNnE+JtyFi5r6H+UI8k3nUdJ+BRppPR60vPcLJQhtSIZvaiWwIm9n3sIqlOBA5rY6tR79zXH&#10;lM5Gy+h29qKZnpNKwU2aBpKJqdcRZw2UkIOiiQRR9qr8aTV6zlITgBEDsV3+JPYGygroUsX31dyW&#10;cWP9Vjqhda7UrReQ5ojlVtJ1Nr7ZoGq+Bn2ZHp8Cd1HUKxvRyjc9xCsqUpNG9aaBrudJJDtV56nJ&#10;4TR98jbZs65EdmsyNpbx8aw3xilf8qYDaDlMoXzRQEi1IoeVSpRoUKObFOG6vTxJNksb1ksH61uv&#10;YejVyFy4Q/yYRurMLTKX3Al2aPR8XoRrhUZ0vxvGxTB8ajXCu+/I17ulGmNf1dBwlorjpUlQmorn&#10;HdHhIvhe5XVWQkwVpZfe7UdY1XVCKq9Ts5RCfJsf6YNh5I3HSSyj0rCEWb2pWsuVJCT1LD77bZHy&#10;uSRhJJduB1F1EkJEr8bcj/VyGPGxKLCJu4xmPYvUZ3if3kd1jLy2iShOAVryR0N58OscbasVzD0d&#10;YuaxUyapjs1WRk/7qRqvYOLRKH1HdhqXq+k+ambsZY+MlK8lqMleKQkdPjSsplA0HEpSizvBZRrd&#10;x2Zim+6TatdxSxTlKofXINMctVLIcEZK41O1kUdKf5iozOt3sylZjKdyIxnLdiLT3zRKtGPiiAuR&#10;fRrpU27iB1c/l8qzT+wKJ6w6mMyeTNyz7zLw0EFya7iEmLTvVsn+WokFbeuV5HSnUTFpxtibKQf+&#10;BJuBkrEssrrDhVGv/SDsEZh++YZXf/4bTXeTNEeeFGAVfhDTESrFQ3GQFaEofyaX5IEUQq3h5I4X&#10;42YM4ODnB9wvuCvYyerdZEJbNRlBJvR7EdMVSIIjlpQeoxTgWyl6Hvz2Faf//hKXtHDKZ0Z5/79/&#10;4mmMpma1BUNTCEk9BrkIIlt9iGoNEETi+S+n7H57Qm5vBfriZAIL02hanGfy7IKBrbdMnn/BwN5r&#10;KcDDJ69pX9unY3uHxc/eUL8yhr85HstyGxUrVu7kuRPblUDacBLJA2HEOgLIGYshczhK9p0dD6qZ&#10;+7KH5Y+9dD0u5sU/i6T2e5Dl9CfJ4UPlkurog8TQXTAdS7ozmMRelZqh0JFXC/5Hf+3yE19xLVV5&#10;yAKlqKpC7FN6l+yRBFL7oxh42cnm90ssfJjEsmwm2REj4y+f4nu85dkV7ab8rnh8A6rcCbX6E90Z&#10;LONpFYE48MrO4sdpwqx6Nj8tUDCdKg9QFbFWMB5BWo9O9jSxrR5kO4Op2cyUUVxyXzCGVm9CVCde&#10;r1TSZZKNq7cEs/z1Bn1PnMxezgqtSpGyVHZt/ryOqv0QAho1ntItF2jSuEb6igsl5zri52+Qve5J&#10;zpoP6Qve5K8HEdl7h9QxPwbeVUgRDWt2IXVAR/54GJHNd6ldT8W8ECe7d4UDVMkzIx/KMXRoJAy7&#10;yitpyE32V9kjajpwm4zuaMqni6ibrxYyW9d+q5wqBT03n0d6b7isChRJTI323QrUniqdREeQTBoC&#10;Su4JG7h6rpCpV/2k2aOJqA8kvE4n1CHFaU7pjBI1tQpQj7NFiKpfBUtY5sqwbTaQ25/J098fiWK+&#10;ZLKYhc/nsG42CvxC7XmLx0pI78qkcc1K4Ugx+UMFooDuOu5EV+KP81kfU++GefO/J3zPKX0v07Bs&#10;BlAw7yKFtunEj7xZjd7X4dTueVO17UXdvo8U5dZHfvS+DaTh9CatT73Z+71OPKuxnQHSORoaQgmr&#10;CxZKkiq8ShCjwlZUdOf481n6Tyfo2BkQWEnnjspdPUO7pQkSNas/Rjoghd0zNGtSfJ0XxaQOu4vC&#10;s+koFz/LDWLsQUR3GIhuC8Mt7waH/14WhN/GDxM075kJrLxNUmcA93Kuutb+p2aGnpnZ/LaN4ikd&#10;q9/UUbMaRpoKNlDxfnMGAV/o6xQ3N46qrWiK54LE6pY15MM9o4avWWP0jUUQrpalBOY+tNF5WEzl&#10;VBZZXTFEN+iIqPWW7lcV31SHXpCvsW0+5IwaJEVMjZ8TunUMvbMy+NbG2Z/LUtg9TJp0dpULRqbe&#10;DUlUoQKXqIOUmlwoVXfbfiMPft+QLO6UXi/0Ktt5MxTzii/971KI7tEIbNIoWvUlbdyVlBFXYvtu&#10;kTnphWlBT+qQB7kTOjpPc6laiSG920t+FiVKVJ1v78uG/y9XPK7Hj8VPdm6a1D12h8TxGySMa+Su&#10;3Edv17CcROC4KEDL03BR78tXDbiWagQ2a0IqC3fcZuyrKir3YkgZ9iS620XsU+r+Mk4FSzBIQq+v&#10;TPfiW++R0uFFVo+Oe5mqu/xZGN4qTENf5yYdsHo2KhGpaTpRlNmqC9z/aQJ93TWK1vXYnsUx/FUx&#10;Ha+zhVKYPqEj0u6GvvGWHORSh3RUbSQx/nktPU/zxG7XcZ7Iw9+HKR6I48W/DunZamHywQD/o+ho&#10;n87wzfRh7MEwi2/nJfSl76SD3pNmQV4uf6E8/Y95+dempCIltXiy+7GfyulY8gdDibd5kNWrJ92h&#10;BFiJTLxvkzVE+oBBBFhqB6wmkE0HZorn4iTxSEGTihejaHuUJ9zz6P4bJE24ENatEWq/gj0Fq3vC&#10;dp+IFj0ZfelyXahfao1VOJCDR9Zt7qdd4/P/PkNf5MnKxSw9B3Z2vtzCPdWN4qE8wqtVQlcitYtG&#10;es+q0dY//MT0y0t2v/kWr5xkohtz8TbpRZGs8lkjmkNEeOVldqdmsxpdjZ7Y7iTK12q5k+/F4/+8&#10;p2DKLJ1x5qiBwAYN82ooldvR8iGoIPuQhmDSek24ZOgx1OVx9stXrH/ziruZUTSszTL68oSG9X4S&#10;OzPIHk6VN0cpLFXck1IFqiSJ3IFcvuJHbsR6k2WvI8iczeTTpziPnjN08EZG0d2bjxk8eM7g0RNG&#10;H71i8vkLWrdX8S9MJ6e/gaJJG52no3Q+cKIlqnQQDde8myKo8iq+h74qgNj2aClIzQcWWk9KaT7O&#10;pfEghdH3JeKlTe7xxK9UkzxO9b1Zjwpl9KwCGK6yixOlkDseN7L8cQxXWdJ7kjeRJriyTGcCOouH&#10;FONwWxAhVYE0bzeR2BlH/UYtKd3xotrNHEiSG0Ep8mI7Q9DXeckYWu2E1UhadcaFs9nMfTVBeEsw&#10;9TvlMr5WPt1cZ5RYL3KGQohudifJ7kdSl790AQGVt9DX3iOw7p5kGIc26AipC0JfFXbleX46Q9/j&#10;cXofDzD8pk+EYWpPXryiZ+bbMqL7NDKmXEifdCFr4R6xU9fJWL9P3p4/matexI7dIWnak6wFvQSC&#10;q1iuxH5/Oh6WiDdacYF1FdcEilCxmIT9kRnrcY7AD8yrBqznSeTMeBFm1wjt1EhyuhLTcwfjVKhE&#10;hyV3hWIaTqd8oojO3RYyOhPE91u5UCBTCWWTUQcgtTs2zcRK1+NdpoltxLpvFltAtC1QmLyv/nMu&#10;vsbsvjihDwWW3pfkGcWPVVzo1t0agdH3nLWQ05dCy3YdGY4EIQUltUXRsW8TFGR8SwyrXy6R1J7A&#10;4ocFUjpTxBdZMFyEyVkoSUmp9mSuxWnUr1WJBSnNEU/eSCw1W+FUbweI6lkK7YGXFNqChetSfNUO&#10;2LzkJlCOhsMAms/9cbwMxPbgHrZHnkx/kycJLAkOHa2H9egrA0nrSZYd8+R7B4c/zVO3Zub0pxMq&#10;JuvF5+44GKZto5PlDyvYDzrle7ueoPETl2gpGqmDSlwULN7Y9LF7FCzoMC+HSfekkKjeZbfIcCYQ&#10;1R4i9879/OsSBqD0EWr/9eD3VVEfxzR7yThO4SUdpyYaNxPpOlV+3khBVKo/q3QA6qGuNA21e/GE&#10;tWjy3974sUVyZ2M7blC2ECp/ZvnrVgLKNKFsjb1pEMCGYj0be+NIaFY53gHYdorIH4mSzlfZsHLH&#10;DCT36SiYjRY7jvLOHvw2y8hFG8e/L+JVrPH8Pzv0Pmqk57yJ8Ho94fUhVC9WSyJZdGM8/+E/Euj+&#10;Cx/Z/N4psZnlK8ECQynfUC9/wVFGdmlkz7iLFShl2IPYXldJUVJrroxhf0wzoVh30yiaCiW734/m&#10;/Sx2fh4lxuFL8WKKUPV0tXd4yxFla8kSfapG2Y2PEvBu0MhTgRzH4cSOumB9lk6o4xaZM4HoW65L&#10;JxzQpBHSfo1rRo2lf7VI3nJY2zW5f9TPrbzNipR1J18juOm2TMWMAzqq5+Jk/ac82CrEpWYtU5Tn&#10;CuyjGAZ3Fbyj2lV+r55Jddu5bHw3JBGMxeshDFyaaH6WQsaMDyljnvjUaLQ/zifYdl0OVmnDXhKv&#10;2f0iE9txBOnD17FseDP+1kT9XCazT/vZv1zh+U+ntC418Bs/8+jTOc6TIUk2O/puj5qZMjr3Gpl4&#10;0SvRlIqSpuIc+84qiG10I7L2DpE1Co2pUb+cRqrdX3bb6oClDguqACsYkiIlqjG0siJlDoeLxkAl&#10;HBXOX9m9StYiKFwNkfc81KFJAdZ3aMQN3ZYULPWsV2l8eotO7rHwinB0uQGi/g/I86RsxCTvZdtG&#10;EzUzlaTYUjj6eIJrgqsUbJVI17RaJpMa40AE2tLFJ3Y//pvtbz6iGVROayHRzamipoxoiiCmNZao&#10;5mi8i3U8/us13qV6DC0JFM5XEVAdylsuiW5X4pE84RFnT+ppOk0lrO0GgfW32PppQd6ESFsGkU0m&#10;bqeEsvvDZzz6/SNajI7h5weUzXYx9/kWAWU66Q6VUVxJ85ViMaTOA/NMnnzzz/64IKrWiFtqBPNv&#10;njB4coLz5CkDh08ZOn5O19YJk4/fYN/aY/jhI9q318juVg9PG1/yB/uf3jB7scfL//mSrtMR3vzv&#10;55z9fsbz/zxj5asNdn44YvTVNKe/nLP45Qxr341JKLNxMpCup1lkj3sRZrtGcMMtsoejyByKpHY7&#10;j6xR5S/US7FSy31VhEsWMxi7cEjxVNzZeBUwoALmuwxkDMVLYVUj/uLxwqsg9a4U8R9bt+rkIKBi&#10;CFsO6vAtuycjeZWKpDphzxIXGUcHNfhwx3iN4Xd9VG+WMfq+l56nVl78vSf7MjWmUSZ/pXKMbfEW&#10;Jaj9oYVE+T7v41V6U4p6Sk8C8e3xolSvXWkjsS2f7tNxWg8cDDzvkf2w86KK8q0QQe9lzd/FuORJ&#10;8UYg+av+5K77ED/tQtqiJwnT7iRNeZO9GEzGlJ7IHi9K1lJI6A0UAVj7uQXTWJwY7VMcIbL77XlW&#10;StNxJnkzgdTsx5I2dp/S7RAiejQypj0wrQRSoP6+ER3xXX5CdRK+a3+qnIrzBtOFlauSTpLsIeRP&#10;xIu4Tdm9ihbjKVlJItUZREKPTohF8e06bLtmymezefbnPm7ZmjCqw2p9ZHyd0mUQbmzTVjlVSwXc&#10;y9YE95fSFSEdds+5TSLNFNy946iBsukCGtarJc7QftT+f+PLNWqXa4lsiMS2ZZOs3orZMtIdKaQ5&#10;EsWGZNuuFaB+VLsmliLbqZ6qbQ8qN+9j2XKXglu7q6NhP5SieS95cDUdhcqIWimgbefe1J94YX8e&#10;TfGynogWH7lPQmtDuW+8z+m/dzCNJtO8W8H2d0uSGlU+0UD9gp3RJ4scfX8se+E7Kbf/7/4MJtzm&#10;KxmoahScNuJB4oCLFJXCRR0xPS4ULhoEcuNfdZusiQRZiSiFrHooK/HS0tdjUihj2/UyvVEWJdNo&#10;NAGlyuPdRkjtNVa+bJHxqxpVv/xnTg5oas8W0nZDCkWQVRPFcPfTLOmUUvvuEG5T1kAN23YqMxc2&#10;GV2PvlZCK2VJzCCrO5p4m17Qjo2beeQNh5PSE0B6v47c8VABb6guTCWJKf/7wvd9ND8opWAukbZD&#10;FdSeSctuhTCj1eFLHbbM4wVyeOg56aV2sYZ/+JvcgQTWPw6Iu+BOjkbdbojERDadhGPZCWLmYyV3&#10;zYqepSeuz42avWQh5anUstQBfwpnwwW9mTeqJ3vAl85T4xVj+P/IdIrQ1PWoQbynZatZtD0sIdh2&#10;Qx7o9le5xDvvyFi66iiG6e8b0LdoGBfVvXJPxs/B7TdkMhXcppE7r8fQdYukIXcqtqK4bdRE4xIu&#10;iU+e3C3QiO/0pGk9jZByjejGu7IPVj+f2ot2nFlEGNqwV0zWaAwhVk/azi3cztboelyNvkYxji0y&#10;mu14lYOh66Z8P4b26yJaKpgPkmbM0KqJAK1sxZ/WcwONBzrShzVqdtzpf5ZI134xQ8fNPPq0w+Kr&#10;UU6/3ebDX6+5ZtCYfT5F756DlpVGHDutEhjRvlXHvTSFdB1i6lUnXlka/8uPcg07H9bim6+R1a0n&#10;uskdQ62rPPsCyq7RtGOSqWrttglDs4+o+dVkTHW/TYcZ0mQo94aKEcxb1DP6TQX+Vo24kevEOK9h&#10;cFxFURpa3GQn3rhdJeukkbNh6YK/VYTqjzv8yDesXSzKv1u/2ODsuwe8+PcbDr455iNfk9+biaHS&#10;l/LJNLoOyq8K8PGnPxh79ozgChP3skJJaM8hxBIl5n59ZTi6MgOth0N8za/oqmKJcRgxtKeRO11O&#10;yZIF43g2uROJolq1nmYT3+dBSPNtPEqUGuxL/ErVwjyUutURtCBPdn/4wOG/LnHNNLBweUbRVD3N&#10;+x2EW0NFoKSETXFdPiLtVuPESFsYOnMQp/96hUdmOPNvH9Gzv83y+/eMnr/AvnOKY/uEnoMzlt9d&#10;UDqmrBYDRNeXktVdT8VMF7bNYWqWuymbbqZxsxfHyRjDz2eYfDfLyPMROg966Xs4gf3YKbjLrjM7&#10;gy/aien0oHo7htLVIHkgJfW5izBIiZPqd8xXoquJSApnE+UmUiIV44SyLkSy+WkK/4q7EkUXWO0h&#10;O1WVcqS61eC6APm5gitCyXDkMPp8nN7zXnL6MykcMzL6ZpCgaj8iW0K4m3ed5N5IfMtcpfiqwhnS&#10;5CcPvrmvxsQ29OJ/T9n/9worX49IHvAXPMZHFb3DEqJt3uQ4wyV2K7TBQ3b6EW2qoAdLsQ+uDia5&#10;U7FTmzHUpGLb6mfy/QKTF6OsfhrEvUwTJWfhqpcoMfNXvMlb8qdkJ4yywzCSpu8RM+pK2pw/RVtR&#10;xA/5SBi9omyFWN1FSBaiaDIWV2rWCsT03ve4SRB7rWe51O7HykOrdD0U71pN/u7MGU+sj5JpfZpB&#10;41mGgEsUxCR/NFbixFLtUTRvWFi6nMA730VEVvnjSbLX8bfcoHw9lbyZSIqX4knoC6B2J1veL7Xz&#10;Uzuh+rV8Zi56xCOoRFsh1V7ic4xt0VMwliKvoectsttUEJewOi95qUhDpWbe+zQn/9+x1700bVaT&#10;1ZtM3aqFwSc9osY8+elIOl8Vxm6eKCLfmUtSezz5wyqXNlOiKVO7Q8gcdmPwXYIUYUW/UgVW4Sc7&#10;H8VRtRlE7XYEaQPu1O/EUbejrjU3Gg9D6HkZjeNlNPZn8Ux+WSU/l2Kox7UmYFmsxafAje3vF8WS&#10;FW01MPRwjMe/vCe3u1y6YNekuyS2xJHQGsvi5RT6Ki/KFjMlz7diTekj7khhj+u9Rd6sH341GuaV&#10;SCo3U4jq9Ca0xQdDs6+ICGs3zETYdIISffb3EUkOgxT/9iOLFOKE9gB0pddo2VfTr3Fim10Jrdbo&#10;OMuVrkzXoknKkCoeaoxbshpE99NMIlqV8tadjMH7gmRU1pO3/2zwE28Fltuk0mxGU0i3RxBv04nv&#10;17ZTQP5YOGl9AWQ4daQNBpA1FkhsjyclK/F4Wa667eYHZrqe1slhSu0Wa5YKqV7Kl89O0ZxirCGS&#10;YFQ2aZbM6ab1Kh79vk3rfiHJDncyh+4JFrRhL5SavRCGPzdhmg+QMWVklwv6pmsyAVQM7YQ+P4mx&#10;K56PpO0om+LpUFIdbhROBosKO21IeZSD8a9wZfyin+bDOrKGE1n7cYqb2aqIuYmfN2NSJ+9R43kK&#10;FbsxxA66E959l7wlA4auO4R23iKs4xaxA/eI7HGRcXSUw4WQlmtyDyrfszp0pTmVCPOeJFMpHGhC&#10;oxu5PXpZIzhOSoVZr6Zo6jD1Fa9kTK4+a6UZ8Sq5zuQHuxxOqjYzSBr2o/eiAtNSGKFtN+UQpRTR&#10;qviqaye+9xrpo7cpW1VrFH8q1u4Tr0IsDrzpe5rAmEJqhqnpywce/LjB1uczvPr1AV3bLSLEWn67&#10;wNjDIUbP+6maNPPq9zP8clwoHcmkciKbtLZQIqo8iWvwlyatbiFbPMM5fWGE19290iP4a+KzVuAR&#10;80LaFbK3M5CskQiJolT51Nnjelmf5s6FkDziQ+vzTFIm3eTaTBxzIWbgpti/9A03CbC4CFdCaTlW&#10;36/w7NNTjr88ZOfzTXY+rPOJ7+jf7WPzs22OvnnA1OMFHnx6ykc+osv3JrJaR9NqAYnNAWhLHz7h&#10;fPqO/R++x68wE11JAqE1ycTY0gmvS8EtS0/jxhDP/vqO1Y/PCW/OJ6m/jMguI7E9OcR3J2EcUxzb&#10;SBEiJfb54G6+QjHeL7jG4c9HbHw8w68wgfDaEtyzEzn+1zf0nW9iqMtm4v06JXMWkrvjRfUbanUT&#10;O090hztRbV7kjsQLlCOkMoKq2Q4C8hPp3l9n6tkT6mbmGDh5Qsv6Ab2H5ww/fszwo3PirVVENxQR&#10;01QgGMvG9R6imzIoHK2hZqFVvjaudohHs3nTRk5vtnCr65Za6TkZo3bRRtthKxMXvaIWtGxHYj2L&#10;E1uAedlA0sCVRUhF56kPM386htKlNEFPKpGKGn+qUcf4Z13UbJkIbw6Qn827xEVuLOVtlcjFqkD0&#10;pSHENCQRWBLKk9+fkd2XSUpnIsaRTMLqdTRuW8h2qui5cHxK7xDerCew2guPIhf0Nd7o63xp2KsU&#10;z56S/yu/m+oSt7+bQF/hwtjrVgLLXUhxBDP0qgV9jZsIwNQeT2e5T6I9Cs3nyjLQut0nFrRrsfdF&#10;BT9xMURgvVJ3RtP0OJKYIY38VXesj2MIsWsyclJiq9wVHSnTPpTvxmB9lMutfE2SmxL79Bin4q9E&#10;UJ16uWm7H1kxNPoT03wV16hoQ00n8VTtRWBa1BHZe4OsWR8K1vVUHkSJkKTxLItQm4vs2QsmYqlY&#10;yCSrL5LG9VK2v12Q8bHqXItmUkjpDxGxUOFCrAgCVSLJrVyN2t0MEctFtXoTYfUUhezA40YWLp1i&#10;W1KFV31PeosbxVOppPUY2Ph2TIqkUpb7l17H8cAi4g+1j6zfNMrecPazIQrHsuh90Ebvgw4ZLyur&#10;UVh1CMuXi4KeVIHsFbOlItxQRTqyMYSsvmR5yCX1umB/Ei3e38ZD5U3VU7rsR9tZMg27iYy9q6dx&#10;Owfnyzp6HpdTPGugYTee9vNkmo6isGwF0/e6SMhJao2hojidzyconSqmcr6YhvUK+h5006ZsVO1F&#10;1M118fDnt2gR17iVcJ22ffV56Bl6ace3VAkp40gf1om3XRXhkFZFVtKROuIh47nkYSXE03OnUO0R&#10;VahIKpEqe3dBIWujSemJEuqZu/EGGb0xtO5bJKkno1cRqRKoXc2UB/uLv5fl0KBGp/4tGppS2bZr&#10;ArCoP4qi+ThOOuCcEQ+imzWCLJqAOjL79VLMwxu9aFJugfE0yQxObFe54gFipckfN5A+4C8h6gqc&#10;kTTgRWjLLUpWo8XzHlB/k943dViPS+k+a5F1gtotZvZG8f6fM7xN10mxGwgs9SC8Vo/zSTdZvQn8&#10;xSdZ6TTuJAqbefzzPHInXGUM3fIwHq8KtX4zULkVL1mwyer7HQsmxqF2z16UrUTTcpiOeTaIDBXe&#10;MKqEmQp25CbX9daPc5IGlz2YhW3XRtNuA53nNgIq76KvcyFlSMfge4tMF9NGfUka9sbgcJXimzMf&#10;IiPo6N573DJp1BwmE9J2UwSxQTYN22mWdHhKT6HsNFmjocJerltMJqvTX8a4bhka5/+eZ+fHSUZf&#10;tzLxuYOFr4e5nqFEW/eEu6+ea6pQX3Au+cOa4vFPhJAzFSLPH0XsSh/1JL73lkRnZo64kDlym4pV&#10;b4rmXckc0vAt1ahe96bjKAbbZgb5/RG4xGvcjNE4+7TO0GkHqxezNMxZqJusYPKhk+6tFvr22mhZ&#10;quLk4xrNS2Wk2Qw0LpZg6kuibDSDmDqV5FWOsS8CzVcjocWP+DZfsWPKPbtjlHAEZQNV04bMEQNF&#10;C+GENl8jfcRfCrCCmGRMBlK0bqB0PwIf9Z4O3pQISnWgUcE14h6x+mE/bmb1zRInlyc0Tzey8XaN&#10;sRMn/8t/sc22sPxyneXXO6y+3WP+xSoTjybR5ftS7MyicCiRgqEYtJ1vf2Hyzee8+utP/IszCLFk&#10;SgBDUnsBNxP8qJrr5cEvH1m5fMPo6wfYDmbxr04neagCfVMccfZYUfeqRb0aXanlvqI8xXXp8C29&#10;z8DTMR79fknN4iguSTG4Z6Vw8OOXTL05I8AcS9NuBzmjmTJejbUHXj0kO92IbHMT+PXrf85J7U7h&#10;/OdneGYZSG+v4cm/f5QCPP70JR3bJ7RunTDx/A1DDx9QOjFEcns1MU35NG30YhqpxDhUIpmoKgnG&#10;5CyheLRS4thUtmz/aRdl44U0LVtpWulg6ME0hcPlIsQYfNGKZTOJoiU91QcGms4SZN8W3HwffaM/&#10;if1xIuJSOcDqwa/ETeqlPmAlXqjezJNRdFC9u3h01ShaZQeb53NFRVqxUIpfgZ7uQyepHTlYN1pp&#10;3m6WBBuVpKOSbpQfOn88TZKLVBFX+2TVuar9WXC9H57mOxKgkOmMkyJdMJ6Md+ENBp80UTmfSd2q&#10;SjXyIL49kL5nTWJXUb5kXc19od3UrJl59Psx2x935X2ZfLMh3umz3x6iq3LHOBMiXkRDj8b8T0UY&#10;V+7IaMa0pheVc8LIPfJX9LL7yZzSMXJZLzzaKLs3yQMh0nWq9yKyWSdewpzhBOmUgixqzRBI+6Ns&#10;eXhZdg0UreioP4sXO4MqvokjXqSM+lO0GkVst7coRpWXU4nMiicTsW2XCGhdRbUp2pnayavPQRVq&#10;pSZVo7+Iznti61BUoakvWmS10bRvwq/kGtn9Edh2yom26ckdSpAiHFLjIbGRKr2qZCaFnkfVMr4P&#10;q79LSK2L2HpME+HEdXhJIIVH3nW2vlugdqWUlt1a6YZrVyplHJ3ckcjih3lMw3kSSWfbrifFHo9p&#10;JIua5RLSepQ95j5t59HYH8fTfBJJ7U6oqGsHX5aKR3rr+wkJE3n4+y5nv24w96GX5a97mfnQzMhF&#10;JQvf1lK9E4+hyZusAfV5txBsicIyb6H9wEbuYAajL0Yxj1TRsT3C0PmSWJ9UxGhAoS+uGbdo2qnG&#10;s9CFkvl0qreyCWq8Rcu52suHEt55XUREWZP+4vNMGPKhej8dvfW23AeBNffk2lRrlcTuCLyL7qKr&#10;8OITXxPZpJf3dvyNg6rFXJo2C2ndL2Hx0oFt10hokwvBnS5ouRqpcz4Mf1VGdM818uZ82PzURMG0&#10;NymO22T2u5Ez4EeeM4jCiUgWLruFiqVSghSXOFOteFp1MumpXc8QH7HK9k0Z8CRrPAC/Ko2iZQM5&#10;U3pqDjJwft5IwVIc+ob7svvO6csgsyde1hGznzlItgcKHziwzFUKc8tONV3HDfL9q91zzXqMPJu6&#10;HscLFnT4s1wKFn0JadYwzgZSd5CKm1kTCIbK7g5rdSHd6U/lejRVawYKpnwxjXtQuaQXv6ztIIPr&#10;yZrs6tUos3GzleIJC2E1MRz9dCK7xspVEwGW2zSfFJA06EP+XCghzTfIngkmfVJP7ICX7Isju+/h&#10;UXnVLatiXLxikFH40DsLKYPqUOyPruYGuuobBFZeZ+pVA1mdASRZveQQ/uLPLUFTKmuZaqqUrsRg&#10;88f5tlMmZ5FtAWQOR+Kad5W/XjAXzxsO5cCr7rfsiUD0jSoR6AZV2yHkjLuS1KdhXvAiw3mTBLvK&#10;HtfoPI5l5EU+gSUaiS0+nP88x+rn/Zx+WmLvm3kMZf4cf7cto9ywokBmn44wdtrD3uUyLhEadZOF&#10;1E8VYRk14Z3pgn2nDtdEjeXPhhh50kzVfAaxVm8y+4JlSpPeF8TEZ22y980dV4cenfAqVHJUYr/S&#10;XBjkgBbT64VpOYqM2SCyF/WE9dwkvP+WHA6VuM3Q7ir22sq1HDY/LtC6aGPiaJzuFTu2qQaKOvL5&#10;Nz9T3FVKaV8VvZujtC710b3lZOHlEveSXKmZLSGt3UChMx5t9asfmfv8koXLCzzzknDPiSC1qxSf&#10;/Chim4o4+vELdj5+Qc/xkfyZpa/f41uZQUy3maiuLAy2UFqPLIJP01muy860bCmJkHoP/Et8WLzc&#10;YeDBGvPvn5PUbEMzhHDy6SOt27N45oWRPZxLUl+EFF9FhMoeDyKi/Y54VvMno5m9HGbj2w3upftK&#10;VKDm68rk04f07O/SurFN+84ZHfuPmXp9QePaCobaEmw7E6R2mXGcD2M/6aNwvJi6lRqSWuNJ7Uih&#10;frmBzK4cAS5UTJkoGzNSO2uhfr6J+qVm8XGqh2X/cyulK9GUrYeSMXmPkS/LMHTeIaIrAN8qb3R1&#10;/kS0BZDUp5fOXY2ilUxdfVUftBpxOJ7Uiara+aaDsz82pVNVwfMq7UNhzBSoP7+/nIqpWgm8f/2f&#10;t2T2pFM8kU/TpgVDQ6DI3ovnsoRxrXbHCY5wwpp08pKF/1mDPAQ9im7RelAhY9PmHTPFE0kUjSdK&#10;IfYquI6h0VfGtAmOUNyLb2E9qJSOtPu8GduWCnNv4Ct+onrJRtF0Ecl9KmXKh8lviokd1kif0zCu&#10;uJA1fwfLUQTJ4+6kT3phXNBJYLna50180UjtXqbc4CoJyrKeS0SrP9GtgfK99j6xin3rCnenvL5u&#10;dDxNpGDZD/Oano6XWaRNeGLejPi/kZoLaWMqbUovanPjeKTcTLWr2VgWMzHU+zH5roe8sURBXiqL&#10;iRLcuJdohKsR4IxBxncKsq9IQEoRW76cSt5oFN6FVyHn+SMp5I8kEd8WLLQf1f3mj8aJz3Dju2Ey&#10;B0Jo2snFt0R9/2VkDgbibdbIHQ4jqOo+ptF0dCUegpybvRiTole9WIlxMFtGz0NP+jHUhlIwmkvO&#10;QDotu/X4F98X/F3+pI6W0xiG3hhp2IuieiOC1uMsHA/K2Pp+SkaGaq9sqA0j1hZFeneC7KiVr9Gy&#10;nsr8x3pShrzErmeeNnMr2YPJtyvULNaR7zTK56qU2FMvV2hc6iG/r5bCoWpKhsvlwa58jCosPKTO&#10;T3JRi+aSyB4Lw9WkUbRowLQQJDzj6D5XYvrcsL8spmQ9luzpUGGIJ/WGSAeslKHKF6xSk9TB8VqS&#10;Ck7/KAVMhdOrnbl6bwvHEuQBf8GR3ANRA540v84lfzOYvBUdtsdJ5M8rxbJGbKci62kY6jQZU06+&#10;rcfdqHb2UWKZyhmMo8CZSGpnENE2X8Ib3KhaTSFj0I+EHncyR31I7Hcjyn6bscsaIjrvENh0g9RR&#10;vQBoihZSOfvlUDKr1TpD8fAPfpwg3aEjxupBdKMnfqYbdO5VMfK0jbKpZKbfWdn6rp2QWo2BV2kU&#10;LbiLCKtVrQx2DbxjmZVPHZz+Ncn4ZaNQqMJabpM25C3ErcJpP/In3Sme8aBoypOOsxTp0Da/HaJ1&#10;t4rsnizad/to3uijcq6VqMZkvuArKdBqoqisjqUr8SIYUkV+7edesmaCBQAS2ukihCwF4/Cr00gd&#10;C5D/vkpvUiAOdQ/4VCgITqAIE5WXtmM3n/zeIEJKruOTpzH73k71Uo64CdTkLs4eSkDVlWCzcC5V&#10;phc1OyYRZoU0ekhxG75oveJWz0VKE5Y+7EX60F1O/uiiZMGPpJ5rmGe8Sem+QXLnTckKXvismvWv&#10;WzFUX6P3vBR3RR+bTKB9p0wY3xd/Pya3Kxn7upWLP55R6SygashE91oTD7/dorw/k7K+LMz9OVRP&#10;lZDUFMHQWRuam8bNWI3P/jkVQVZKl47b6RoLXzjIdIZJY9h0UCwdsFLF50zqJUI2ayIQs1KnjwdT&#10;sBJLyqQeQ/ddoofcCO66RsLIfeKH7hPWelugHGr12HFUR/tyC6mWZJonG+nf6KFhtJZPfCLbamT+&#10;6SpVTisVAw3UTrTQv+/8PyviBbNvBqQL1ja++o6p129ZvnyPFqMnvsVMWFUWweVZvPjjJ9YvL+k7&#10;esTs6w9Mv7nAfrJP4VQ3Ee0mYrrSSR1IEEGSznKTwplo+WAUOq77UTNuOZ5sf3xOz/EWzgcPqZyc&#10;4W5KIu///gMt2p/0XhOxnWHizVMRWyoiTCUXKdO8GpUuXo6yfLnAy7/eo4XfJbomj9vRYYw9PGXq&#10;yVOcpw/pPXqM4/AxzsfPKRgewCs/UcRWad0FlMxUYRotpGTGjGWhlMT2GOHhmpwK1J0v0IXyyXw6&#10;dhuwrtZhXW8iqztTHp7Vy4U07JooW4umdj9auK5K2LD3+wyGNj0htnD8KnUEVHhKMQkod5W0DUOD&#10;j3RRMs6suE/heDrJ9kimLpwMv+ql70knjTu1zF5Osvtpl4WLTYlmzOgsQG8OxyXZTXbClXOVNK7X&#10;yzgzbyiHB78dk9GTTKo9iYh6A9PvJsh15tB11oHjoR3TeA6Fk0ZJU1FqW6XidT61S6i3+mfliVMP&#10;w/6ndvJGM2SMNHkxguO0g9bdZhpWbRSNlvMDP9F52oVfuRvxvf7kzvqROnWbws275K3dInvxtgix&#10;1OhZeXzjh+5RuBTC0EWZXFwdTwrof2uRG1MRtwzN7iKqU0zoxt1iiURTkAwFNlD+TFUohz8vJGfG&#10;h5L1EIrWQnEr10gY8kRvu050jyeJQzopwGnDwZQup5A7FkHrYRHJDr3kvHadVUv3q7pjQ8t9iYqL&#10;7vLE0HmPkFYXorruc8ekxt2NguBTRUZM+DPpTLztlZ2fgswb6nyF7KSCDJRvMbjGlZHXTRIUoUQ9&#10;yoKm4ANh1ttkjwWir71JUncIse2h3Mu+Tt1GuQQ/dD/soHmnAfN0IXlDWRRO5NP/yEHJTJF0vxn9&#10;ydIxp3YbSOr2onQxlN5n+ULDqt9OZeBZNbnOaOFY3ze64ZnvjV+xjrvZd/EzexNa749/uYvcK6rb&#10;GHxbRWRzICmOZPoeDRNaHY1lsVr40E3rDXQedFHgrGD48RJRdVkElcbK56+sUs3bVhnXmcazZDKh&#10;pjbqoJPU7yuxmg2HaYS2Xie25z5l6zE8+u8cvlWa4AeN0wZuZWnSFan9pZrAJHZFCMHOslxMQJkH&#10;H/lM9rcqkaZqKV/G+5FWXwrG4iTasOWJCfNeLPGjnhRvGiheCZFRbnSHKnB5tB2nkTngS6TNhezB&#10;IOrWsgSyofbzloUcCoZjSbMHEd/sK+Phhs1MCqbCJHNbWZoUx1lZcJL6VdrXTYqWwoVwFO1wEwys&#10;sqAtfzaN47CRtp0y+h9Uk9jmS2Z3MJH1nmJzsW2UMPDAyujzZirnEqheUjYiVzpPkyhd0lG3o3aI&#10;3hz+3k/3i2K6nhbRcJApGeHxPV5EdbgS53AjY8hTRupFs74UTLgTr+x2Xbdp3E6TPGVlj6tbquVr&#10;fiSsPIHeo0lsG93Mvl/GftqJdk8TC41a8eVOhcuhRP1SnWt0jy+Gzvt4VGiEtt0hdy5UkJSNxxlX&#10;zpSlSIKbbkrwi6HFleR+HaH1LpROREsBTu/QSQBC/4NarNuF9D1u4FaGJmPlC54Q7wiSIjv4ukU+&#10;c+UNViItlT+u2NKxdm/iHZ4Ymq6LW8S3XGP/53ZajuJJ770j9rO4lhsktd8T+tnKhw4WL1rFAnUv&#10;S6NmMYnaxTT6z2ol0SiszIe62VJalmo4+7jDw+/3KR/MZ+TYIXStYkcaJX05lPTnUzyQT6otDr+c&#10;eyy+H6FuoQDNQ002wskbCOdmsibC1OajInnmKMteUo9eoilVYl7lZozwspVGoHg1kawpA2kTQQTa&#10;rtP0MAtd85WwzWC/SWyPO/qG2xJF2X5YS3Z7Bh1L7ZhajTRNNRKUq+fjfz9inWkly5Yvhdc2byej&#10;2Uj7eqfca3m9SXL4/fDPKdreVx+ZefGCmpkR4htL0RUmktfbxPYXn7Pw+oLxR5f07L5j+PRLJp5+&#10;Qc3iAqtfvcI1W0dMexxpA9ECdlC0pPRh/dUH2+RJwWQ+oTWJLHz2jN6TM0Yfv2Hu7QfupiVx8tMl&#10;nvmhxLRFST5t8WKIfGCq8EY26YhqMuA47mHs2QyzbzZ59PPnxNYWYigxEpibQVB+HjufXzJ4eMbw&#10;g2d07O5TszCDd14q46/2SeksonWvh9KZcvJGjPLAS+iMlpD0hLZI8TwqJapp2Ej+aB5th21Ylizk&#10;OrOoXS+nes0knZaiMrWcZ1G9EytJR0rlffz7NjOXCwL20Aw3KZ+rovesi+m344w9HeTl7495+ss5&#10;H/5+L0by2plajA4j2arjnqoit9+EdbtdLFdKbZ7vrKbQ2UChs55CZy1FQ7UUOWsoHWugdqaVyvEm&#10;qiZtFA9Wo4IzggujyekwU9xfTUJdJjndZkwDZRQNl2MaLCF/oJhip5nCwSJM/flk2TPJ7MwgyZZI&#10;Xn8B8dYkWjbbsa61MfZ0DutKHzWzXdj3R9FXhPOOdzKeVl1C0UYYJbt6spfu0vEmjphhjayF+2Qv&#10;+JA1449xPlj2JSJqeWSkZCMGQ7sLva9LWfy2XZJalIit+dhEwUQ0HccVchPnjcTLji262U+gAA//&#10;O0X1XoJYNprPc7hXrBFkvSn7ltDmO1RtZwi7OmM0FPNyInEOP5zvrGIzUiNlVYga9nIIabwtmMDs&#10;8RAZo+bPRmBouy+fm/Kvxvcopq+RxF6D+NqVKt1xYuPDP69I74wmoTWUNEc4UU2+pPeEUr6QKvat&#10;suVEskaCiGq/R95kqHiaw9tcSewNkFi6gul0fEvucC//Bl6Frhz9uk3v4w5sB3VULJrJGlJRay2C&#10;QlVccpV3rXZ9qkipg2bbaYnku3oUaTz/7w554/GynytdKORG6jW8i70JqlGpNHr8LXevQAr1mkTd&#10;Ka63EsaoaYYkYo3nkN6fSrYzk/LFcioXK8XRMPFmAc1VCYymZAQdWpWEFnJd9vLNO13Ub9RjaNAT&#10;3aoT607nw0ICazUhlqlirDKr1f098LpWvoZYXeh5UUHRbCx3cq8O3cq3n9ClF4hOWl8EuSOJ6Ks9&#10;+Yb3EhqvDl+1G8WyBlEHVSWYSxoIpPN5GZmTwWSM6SlbjxcSXc226sQDKZw2kNjljY9ZjRH1RDV7&#10;is9YwAqDEZiGIshUI2ObNzGNbrz5e52ehyVCz4pqd5WfQflvM0a8iet2IX/Sn5JFvWQvJ/W4kdat&#10;p/usjt4HdUy9s9N1UkXfw3pyeiOJrPMjvMqXpOYQtr+exjKdTc181pXIp0cvAfElUxHUb6RRNBnJ&#10;+sc+oXSpTNv8kQghSyV0eMukpXAyjNI5A7Wr0TRtxZHee5dk+x0atpKFsJXVb6B0KlvsdYGmQCms&#10;ATnBVE010LHbzcPfHopmRN0/u78t8g+/i+9b/V7BeRQ7XYmklGtBkahq97IFhJQ5Hkjv6zIi7Xel&#10;EKtrJrzjjhzc1F46ssGViuk49KWaiJZMw+G07OSLkvxujibCpjf/7AvVSoWrKPaBytSNbtOR0BGI&#10;ocmV5B5vspwBRLe5CGYzyXGPuI7bhCrh3lQQO9/ZGXxUQuV0NCFlNwmrcME0ECnpSPkDwcQ3u1E8&#10;YqB6NpnIag8qJjKwTOZRNVlEYmMkhd1ZvPrlMUdfbxNfbcA2X83b357IdVw+XIJlrJLi/gL8czyY&#10;fTVG5aSJhfdOwiye8h45n1tFH6CmCMqepq+6ye6nEXSVijuvgnH8MC/FivYofzaays00EdCpZ9ne&#10;733cyNXInw8kvPO2sAx0NTcF8lOxWCiRnnndeZQOlVE/2yS54SNn01jGmqgYqaPUaaFi1EL1dAXZ&#10;jmQ55OT0GXA+rSas5gba+sXnHH9U6qw0oqry8cyK4ODbC2ZfvqR75wE9uxeMnn1Hz84lvftvmXr5&#10;ju6TNcrnmjA0hck4U3lg1X5OqeuUglktqBPtavzZyPCTE6Zfvafn8AkL7y/RdD48+/Mb3PP8iO8K&#10;wzipFyl+8Wy4CIVSu+LwzPVj9Mk8bZtOBk6WWLt4wMm3FwSZ0khtsuCZHMfw4T6Vw04GT44Ze/oA&#10;XVEmeQM2tj8+pW6lk4CSIBo2GyieKiDRHkNCZyQ1a2UEVqrvLUa8ksbhXIwjJmrW6imbLxfGdcVK&#10;AZb1bAGLK3Vc17M8KjdjKVmOkf1i3VYlluU60rrNWDf7Se/KpWWrTaAGaS1p5HRkY51twnnopGWu&#10;ldaFdlrmO2iYaaFpvp2y8XoqZ6yUTNVh3eyhfrWb+qWrV/vOCONP11h4t8/QyQI1U51MPd5g7HwF&#10;62wP2S2l2Ob6ufjjO9798g31k3YKemspHqjDPFiLqbeC/J5SCgfKMPWVkOsolBCBqOo4kqwZJDZm&#10;YnSYye8px+goJdVWRIAxSaIiG5Z7RLyjMplVwkrahC95K37EjV8nb9OdOxaN0sMg8ld0JI0p2Lwe&#10;XeN1Fn7oxv6ikgEVqD4fzu08jckvm+h9WSqqS6X8VFYQ216edMXqBGg/VkIkPyKavPG3aIx+qJP9&#10;i3pI1OylSQekTPypQ4HiI1TWl7ThILLGwyiYj5GvDYd5csMogo1xIoyh11WEt9wRZrWyfCjbScqg&#10;jvB2d3nI+1TcILIjgLzZVOJ7w4nvjSStP4Hk9mhWPpsUmlZi81Xai67kNvFtOqpW0imYiJTiq0hd&#10;ClCh4iMTer2J6fYgrOUe4S3eMqpT98G9/GvoLJ4CXVGUqPGLIXqedBDTbkBn8aHjzIZpMpu2kybx&#10;gCvRUtZQHPkTCez9NEvPk3rZwwZa3CSFRimISxaKCG0M4p7JRdYGQTZ3wu3u4vcMtGoENSgAvDsZ&#10;Q9FyEEjujSZ9IEGKvDoEp/VmkOxIY/T1DDdT3OT9X/vmBC30JvFteRhqU7kWf0+6qO0fl5n63CGR&#10;fJHtdzA03xRPcHKfrxykVMdvnDDIYTm5z19Qhp0PSySaMLTRVXz74c1eEjOpsH/qYW3dKxOQxhe8&#10;xKPgukRali8aSe4OlxWHisVTSuj+N3USsadGmO0PzBKfpw4XOWNhcsjS194muVcnBVhlXqv4PkU5&#10;ynYEkdbqR3yTJ5F19ygYiSDKdp9Ilb3d7i7XX+1OMknd7uSO+ZHocKFxNxrjiDsFYwHoyjSSOvVM&#10;vOlg4o1dlM4dB7VkOeIILHYnsPC+iINmXg1QM1dAzUwejUsFEgKhlKxZjjDqV4wSTqBG6o5jCwkt&#10;Oqrms8Tn2XlQQsVsPMuXnTz4bZzlL5qZ/ayOkulgmnZScDdpxLReCZtUAS4ezqV7v5OMlkz6D4ep&#10;nKiTw7XKMR9/O05CdzRFizn4192TQJbgRl9xROjrFFLWj/A2H1IGg+XgKQfQdleWf7RzLUvD0OYi&#10;NCdlFVXFRR0os/p0lE/HYKi5jb5cI77Fg+d/LoltTOVJqx1qyXS8UMVEJX1eI8Qw5cePsvlhqL9H&#10;cPVNsgYCSbR7EGNzJURFtA74k+bwJLrRhZXLdmoXkklq9sEvT6N8PJmliz5q5jJEBFYxFUVahy/b&#10;Xw+Q223AJ+caiU2hbHyYI6IyCJVZrzf589l/3uLYaadqouzqNV4hz9vWlRbyHbmYB000LFShM3ng&#10;2G+k/9QqRdrLqHE9URMFe+dJMcbhMOLbvWRdoWxISrOkRGnKZaEsYTVbmRKGkTEaQO60//89j5SN&#10;644U4ODGu5SvZIs+R0UMZndlScNTPlZFfq+Zrp1BzEM1mIfU74uomrYIzSutI5KgchcyunWYJw3i&#10;BddW3r3nzR+/cj8liuhqE+GV2bz87QcGjo9xnrygY/UZY6cf6Vx/R8fGM+bffc7gox1sO31E2CJE&#10;GKR8l0r4opi9eVPR8jDyNfvhfL6E88kR48+fM/TgKXPv3uKaFsHyl8d4FXiTNhAp2bgqJD5jKFhu&#10;VF2ZH/MfVnn916UkJhUNN1AwUMvjf3+Ge3oQUTWZuMQHYFscZO71Ef0nGwSaM4iqN3H28wVZvWWk&#10;2HMpnVEdba6M/VT3mzeahXW3jhvqFNSdQkxLDJn9mRhHCimeLsU8U0LRdAGlCyYq13JFxZ0/E4rt&#10;NE1e7Q/zadg3UrddQsO2yu4spXy2nprFBiyzlfSd9XL43QFbl1u0r3UQXR6Fsd1IcF4oee0maiYa&#10;6DtwsvPlCQNnkww/mWPlcl+sVS9+v+TlH5c8+eWCZ79c8OK3zzj/9JK1zw5w7A7Tsz/KyNks3TvD&#10;VE80UTJYRX6XmciKJCm6qmMun2iierZZslyVqKv/dAzH4QCXfMP5T0+5/OejpF7dT9eRaDViHq4n&#10;tbWIwoEmkmyFVEw3ENsaK3tmFVHY+dKIvl2jYNuH1DkXkidvUX2qRjOepI37kzDoh/WsiCf/7MuY&#10;qnw1R0ZSauSs+LZNh3nSieZPKYJasCSFqIOWymXNcRrkpSvXxA6hCDSlK7HEOjzInzEQ1HgDfcP/&#10;n5WshH3qcJc3bRALmELGqQOS+neq+KpC0LifKQVYPXDVVzW9iHV4CVhdeT99K2+KlzFtJEYKcEJf&#10;FLmjaaR0xDD82MHAeQeZXTEkd4ZhqPMU5bNtz0TVigp10EnBSen3E+6yoDEHA+TaVek1ypagBCth&#10;Tb6YJtOEIBbVGiYHurrNKg5/2aZwWgWsBzH/1Rj6Wi+q1k1izTJNKnXtD1RvZEmAyfxX3eLVDrDc&#10;IazJXyAr+lp//Cs9RXkf1vZ/o/W2G+jVaKzRRShF+rr7mKZSRKCXMZgo2doqOjRrMJuOky7Cm2Kw&#10;7XaS3mvEJcOT4Ooo3PMC0JWEoq8MFQuT+hxVR+t8ZyGmy4VQm0ZUhwththtcS9dY/7FHfKCKaqS6&#10;U1WoC2ejiW73IqDyhsTbRbR4E93uJ8VXUexU16tyWPPHU1j/bhofs4sUYZWwpDjxapeWMhBMVKev&#10;fE5KP6HWUcrH3f3MQmSrh5CXFCrS0HAPXflN0nqDGXrRKOEP9YvZpDbrrsLYewxUzqbTdlAqVjO1&#10;+1PpNcrOWLGUKOIs5cNVI23TqI6gSo3EDh3R1gDJSx560i7riPFXfcIXLx7OI7bOIKuV5YsZRh/3&#10;0XvQysBxG4vvhnE+bKfnqEGysHtOGkntMAiKUEH2W7dV0YzmnjCJ7zH8rI6Hv81gHAokrEYTf3nX&#10;eT7Rre4Uz6k0OY2xlw7c0m9QOlosU7Pv+JGg4jAKnaWUjVcy+X5ShIwxKhawO0QmRVVbebL2M07E&#10;iP1ORX027OfKlCLG7i7++Ves/p/96CqrvPW8QLLHFes7qcOd0qkwKucjibbelkCIpcsWeh+pFUmA&#10;hDVk9oViHI7G0OCFaSxRhIu+yoVR6Um6I0oOimE1inEeSESdB4ElN4RCpQIe4qzuzF+0UjapYCne&#10;eGVrNK/nsfnFEMXDkZSMRRBWeY3quQSyuvQEl7jgfGDjToLGwpsR8rrTyWpPpmy4iKy2dD7yFQl1&#10;saRakzAPFFI1biGkKJiurQ5KhgpIa01g6LwL72wXli5GSGoNZufbcXyLrtFxZJbpRGKnL+m9Olkr&#10;qYmZmu6kDAQS2+UjNaxqM12eQ1njOnR16sDii3upAgq5E9F+l5CmezQdlBBhDSKjW4kAszANFlHo&#10;LJNpZPWsFdNABQWDSpFdSPlUGXXLlYRW+RDXGkDeiIG4NjeMI4FoG5+/Z/fLzwgqyiCoOAXH3gwT&#10;T/ZoW19l8fUH+vfe0r35Tjrh3v3XtG2rlKFXRNuySehMJtFxpfhV3WH2WLhcCEpkdDvjNktf7DH2&#10;8oD+831m371i7MUZ2f01VCw0CGs4fyqRiDYP+aEVnUlZbBK7EsnozSG1y8jhp2fsffcQ5+NZ9r47&#10;F3tQVF08d1LdCCo1MPlqgeimbMJrMykeb6By3irqQX9zoGQW54/mSqcbYQ2VDOCyObOM3HKH8oho&#10;jCG2JYkcZx45zlwRHZXOmymZz8eylo9lI1Metqa5YCH0qA8jpssT62EJW5+WGX49TOepg63vdviG&#10;b/iBH/ie7+Slfl38+Z43v77my7+/5P1vFyy8XGHkdIJ3f1wy/nie8WeLLF5sY98bkoI88WSBiSeL&#10;9OwPS9yd2VkpQekqdSenK49cuxrJVFHiLCHLno2p10TVdDVu6d4ElUSQ0ZlP40orU68WePLbSym8&#10;3/A9z35/zYOfn7H99TGNy51YppuJqkkXIIN1pYfNL08lv7ZqqYax94NSTNLGdWL4rzwKwbTlK/i7&#10;xsfRxI+4kOB0E2FUpMOb9odVIrRRN3ftZoUkTcV1hGCw+VCxmimHMZW4onCQpUtxYi1rPy+k/6VF&#10;BE2qq4q2e8gISKW0qM5S7cyU51cVYKXaVKNelbWpHiQKWaisFB2PTGSO6qRAqxtI/T0qGk7GwwP+&#10;RLW7yf+mLHHKg6lUiwHVt9DVuJDQH0ZCv4HEfuXdzqZoNIem1UpGnzqIUxjUjlAiG32kO1cpQsoC&#10;VL2WKqp8FdieNaZG3EEiaMmfuUrXUXFySoykinD9TqlYRwyNwUJayxxMRV/tJ2lVqkOVGLjZRDof&#10;lVG5niodpIowMy/ECKhB7apU16dStdR4Uf15f4sb4a2BRHXoRHmsJg+qAEf13BWwfny3Dr+Km2SN&#10;RMseVnXApfNFZA6mk9ydjHEkD8eDXplKNe+3iC8yvjNedmmCOzV7S5H5ic+EEZw7qbyznmz91Eas&#10;4zaVG5HcztGE4Z03FYztOJOgBo2V7zslNlBFBqr1kX/FdSnASgynxtDKeqb0EZmD0eITtp83SOFN&#10;7DKQ2hsthViJL/X1dwisc5VwFPNCCkXzCbK+WPvRKdoSldFraLgvVjDXbBWKbmDweYN0ronWAJJs&#10;gSS3BJPTG41lNkeAGsFVntLVP/17l/KlTGGkB9e4CB0uvNEV+7GJuhXFQjYQ1xxMWlc0K19M0bpT&#10;z+53m+iL/SX6MqoqgruJdxg6HWDmxRQ9e50MHvcwct7H1PNhjn/Yov+sna4DqyRyKfj+JW9o36mV&#10;jkcBQtQeObVTz/xnHZRNx1A8EYZvoSYkLEXpCq53lcLX86BJrsfUtgSGHzrxyfbnd/5EXxhM3+kg&#10;PiYfjMPZlKodZ8QVSWzu627ZBXc9KRfuwj2xh3nT+bgAfcMV+Wrv1yGuZ2pyYPQq1XA8rRTBa0ij&#10;C+Wz4RSM6EjvcSey6YYAfDY/dpLQ4UlghUbvQwtVSyr5zlcU/w0bpZRO5zB9MYR7rovAJXpOuuk+&#10;ttN71sns2yGWP4zw/n9OePrHBsa+cOqWMsnqDiam0Z27KRqdu4WMP2tg+nUTETW3GH5ciW+exqs/&#10;17mfplE5qUKBNC7+85TwCj2FfTnS7cbXxtC9Y+fhpzNyOjIpHSqhfqYO80AxabZksjvSSLbF0nPY&#10;Sm53Es3rFeITX/ysX66VtgMzzuf1pDgCyHWGkjsSSlKvj7xfMjEbCBT9gxJxyqSrzwND6zXqD+Nl&#10;fB/efov4Hh+5Xpv2y0S8qApwdk8ORcMlmAbNlE/WUDhUQX5/qUwuikfKKXCaaFyz4JV3i9gWf6qX&#10;U2VakNLtida6PEPNxADe6eF4poax//EFIw+2sG+tMHT0EOfxG7o2ntO7956RBxd0bO9hXZsmoCiK&#10;hPYU4jtViLWy4IQJtkxhAFUX5VnoztTFMn0PF1j54hldx0uSTORbFIplxYJ3yW252Xwqbgmu0rvs&#10;Dp7mexz9dszpbw84+eUx1Ss2giojiG1JJqY5Dsd5FxVzZkpm86lZMbP2cZHwhmhim1MxT1VKHqr9&#10;1E54Y5hYfOLaI7Ht1RNlCye80UBITYgIWs5+fULLroPIJjWqyxAaVO5IJkUzRinAqjup3sylaD6W&#10;hF5Pel8VY9mKFUX08ncDNB+X41nkKvs5H7OPLNQ1dw2PXA/0JYEEmfXo8gOYfzmHRY0lugowmMMx&#10;lEQxcjpF64oD64Kd1rVubMt2jN1FxFQnkmrLIM9RQIpVXUhpUmgzOlLJ6U7HPGKiYDBHEjVUao+K&#10;tYppiqDr0E7vaR8DDwYZfDjEyNNRpl5PMv1mSsICpt/M4Hw0Sm5vAetf7BLXmMHUyzVOfnzJ/rcP&#10;efL7Cw4+7fLgj0PBEJatJIvYwP46m+ghTUbQ2SuexI/cJmXCg7KtOPQ2FyrWMzA060hxpFC93Ej9&#10;ulX2RQqtqZSwauenoimD6u6QPRJGz3MLGSPKFxzK+IdGge+rC18JQlSnOve1XTpdtbtN7FOG9+sY&#10;Wq5ylpUYSI2D8maC5SDU9ayQtGEfUekWzSnwSZjQyQZeVWNodpFCqVJf1BhJeSdVAVYIRf8qtVfW&#10;kzig8pVDMS/mkO9Mo9CZydjLXvKGksQLGtscIPmzCZ3+0gFPXtik20sfUtnOPhTMRMgDTeUcB9Zd&#10;J7rTSzjg6tovX87Dtl8rSWLqIbnx/QqOR21Y1goYfteG/XGlPAhVuIFlK57sMR2243RqtuMpXTFQ&#10;thIhkY1Ksa2CQaI6/QlWEJOaK3xoSIsbUd0exPbfJ6b/rohIrqZI90XhmT0SJ7S1mvVKUnqSqFiq&#10;INwaTuFUIcbRLLnGux62SCf+FRdc8JKJi37qtvOEVqZES7V7UeKdzp3ypHw9hIwRT+K779G4nyLX&#10;SPezAiHCNR2mC0s302kQdrryxioxXGCVK5EtV2NolURlHFVBJuEiFFv7dobIZj2m8UwyB2MlIF1Z&#10;966wh8HCUld0ubXvhzn8dY7QxvskOAKJsvny/1D1LyBt5tv+P/5Uq/F+vxAJaiQYooaIhoQEQ4hE&#10;iEIkBFFICAEjISQYiKgISYiQEIlgUBFUVBAvKKiooFYstaUtvdPLzLSdaZmZzsyemT2zZ3fvM7OH&#10;fTnn7Peftdzn++M/EOp0Oq1NnudZn7XW+/16V/ZnsjKd0m023k2yyKZzqhGdCTma/NXIbhMY89eR&#10;VKLSXsD3ZdeijnPJa33lPA6XDOaic06Oem8uH7Q0MRkLFCXOClRYi2Bf7uFp1vjJGEdR1vc1oMmj&#10;5P3e0uNVRI8nMXM5i+B2CPuf7+Oz3z5B76wV0/dSOHi/D8+GC0vP5hmTakqoeZRNofKkpk7eH0Tf&#10;ajP61xQo7BTQv9mM0n5iSndx8AEdTCzzOi6olnQXxo5HUdtfh5e/vuKHPMH/pUO1mPskxQWK3Cdk&#10;S6IR/uBZK2oCpLi+zoLDoYs2Vvim37hgXpOw/5cOV7LxAs4el/hzOeaxc7YM7p1adC2UoDWShabR&#10;63jwl3lOxGqNlkExUsKOClKdT1z6YJppR/JhGPc+3kK9pxb1bgU64r2Yf7KO029u4vlvzzgsJXYr&#10;gKn7QWy8ScJ/YObpRE3/1YFv6aUPAysKTD/ohylVjZVPvajsFfDkr9tIP/Jh8tKNMnMWKrpyYU7o&#10;MLBohXZMjdTtJBQeBT777TPEbsQ4jrTVr4Jr0QnbdA+Gt4cwuNbPUYaO5W4M7/WjdawWVb3ZiNx2&#10;8lpp5LwHex8SqPNmIXSzk9dK9ByiiQGttGgyQM+p3h05tHPlaJ3Og2GlFMqpHFY/06+r8YvQv2uE&#10;bd3MdDvzdBf6lhzonOrB6EkUHZNd6Jnth33RCeeah8fU88+TnAJV48qCbU2Oznlap4ggZCskaBnq&#10;QYVRDu2oFSsvTrH+6hZSl6eYunnJmMfFB58jdfMTzD34FMdff4UySxt0kwOstrSudTOUnU7eFKJA&#10;fteedR0XtJXPN5ktnH62i7MfnkJoFqFz3sxoRdqzqlJVkE+KOWKvwlOAvR+30DZ9ZdEpGyiHNCjD&#10;NfV1yEKNKOsrgSal5JjCrmUlPCcmSIMlqPVWYfxyBPZ1K4+Zz38+hCbZzGKYwYM+SDwVDChw7Toh&#10;G5Yj10h2kTTW3h7i8NsbzJ42L7fDON/GGEyy+7iPLNzBuU90/BD33VLDuEIih2zOEaWuhLjOvRtm&#10;dK90YeLuBEptZXwiJbvI4JaTx0hdiU60h9rR6m9DT9KK3ik7UjdnMbITgcLVikanCrL+ZjR5WmGf&#10;dmDmzhymbs2gZ6oXSr8SyuEmVFiKIe4tgS7azMWCcl07Z9rg3LRg+NjBUXrWhU4MrFk5pMC370L4&#10;ZghTD6KYeRzH+ptlHts8+/Upzr69wA/4GYdf3cDL396x4vn574/wLd7yZKB7Q86WBbIWmfaK0H1c&#10;BtXqdfRfSqBdL4JpW8w+OdcNI4uZ6GG+8XYHz/76muP5KIqPwghc231sy6nzl6EhVIrld2G4jrVI&#10;v/Zx10jqUOokye9N0AzqInf+kOAREOWUGpdruTDTKFq/UI2meO7VPmajho3+NJHoWCqDbU/KHbBp&#10;qR6NEwUYu9cNSSATxsUa/n//vwJcxTuxCo8AebwK6jmKzCQ+sB5No7VQjklZMT55NwDbihbqmASK&#10;sVLoUmJ0L8uw9HYY5U6B90XUaY/cMaNqUMDahzFIgpnceZAGgkRF6U8j6FruQLWrnEe6c59OQ8gQ&#10;GEvau62C81jFMJfkp2bY9sTw3VRANiFg41s3mhPXMHynmbGn1L3QS+zP5IMD4R8lwVw0TZUzLIBo&#10;PVyA54r5gEIn88ZwCXfh5Czo27JCFSN7US16Vi24phXw6l+PEX3kY8g+qVfpIUwpUQQwIUUoUckI&#10;HUgMaNephPfvxhUau13Dnd9mUWgXMHxJ+eB5aJ8uRLlLYFxs/64Gj34/hGa6lnOzqQOWjxPFrQo6&#10;srOMVnHnS0W4cbQG9/7rjMd31rUOXkNRghhlZedYBCy9i7Fw5vSnVUQeDDIJj0Q/1IFV9GXwK3jD&#10;is33cVZAGxMyqEfrUO8sRmVPDv6ID/gKb/Hg19s4/fEAm1+uMFWOvM5bXy/As9+N5Tcxzom98cMa&#10;Nj6fw/b7RTz77R6e//YQ7/77Lb741+c4+3ADiqEWyN3NMIS7ePUzfbmI5PksZu8sY3x/Emdf3cLN&#10;b+5i/tEqFh6vwbnswfhxFN7NAAaWHDBO6lHvFHMGLkXQ7bxLoW+lFabpWogHBEw9cTJlyn1q4muF&#10;rp2Fz6aw9OkMRNrrmLwdw/BeAE8+PobYLuY8Z2NSj/aIigsZ2WCyTQIGDpugTpexOloWJvpUER9Q&#10;yeM6+7mLpwn07GoYz4E8UgTvuZFtk63JClT2CQhfqjBxuw3tsRzIhgXMv3Ty9IV43rWDBWgekWD9&#10;8zl4DxyMyyWb5PO/Peekr9GTFBJ3VjDzYB2hwyhS9+e447MvmDkNaOLcjfCFA73zzZAMZKLaJuCT&#10;3w/QOlrEXW/vYj2S93sxfKSDOlzBhxXyx7rWOmGf74BrxYbetBmhfT9saSt8mz7oxnV4/4+voPS1&#10;InVrCj3JbthnrNCE2tAR0aAr2YGBJQue//UOOqdUaPCUYfS8Hx1TDdzNb7yLsmWNRtAkRKP3jjrg&#10;jgV67hRwAxC47IB1RwrzejXaZ/MYrVnmFmBaqUONL4fDdHpWjOxKMSYNPIImgev0g3nO3O5O96F3&#10;vg/9KwPsuqG1BrksJO5stMfK0bNSB8VYNoTspioo3Cao/J2Ins5i+vY6C4Bm7h5j5s5NzFw+xPrz&#10;z5G+84Ij/na/eAORRsYFuKRbjKU3y7zvIm8qKaJJWEWm/KnnUSy9XULi0SzOfryLMhtFg+n5wiGr&#10;A5GNdIti1E+UQLukYA/pwZ/W+WSnW2iF2F+B4oEiDnIwLRo585aoTyTDJ48tXUTUIfSRqGZSyjf4&#10;2U8bGDzsgWSI0n9aYV5Uo3etE03jZOcgnF0+XNsBLr4LL/fh2R/m9KOJB3bOr9SmpbBtk3BIx2NC&#10;Qq3RvnHwrB3hx1beQRKogC5o8uNmaAWsfbmK9a82kGvJY5GRfKQR+cYctI61oG20GZGzMViSZvg3&#10;fOhO9MA+ZcfMxSxUg2qohw3oCHXCmhyAPemAcqgdlcZq1NrqedRMYowv/vkpfDsOKEdl6J7XYWDd&#10;BNuqjjGIE5eDvIdpGpVAHhKz7al6IBcyfwV0yUZYFtQc0Vc7WMHva/+aDWU9JdDFdTClLHzT00l3&#10;+5tJHuPSQaNlOguGzULot3KhmBWg28xB27II1kMJGhO5DLRPvgyy53P/mx2svNpE46ASjqVB6GOd&#10;8O76GEBBtpveZSPMC2pWvfrOe5ghSwKRoQsTxP7r0M5KeJ8iGy3EzCd+Tqwh3jMlJFFqEo2H1DOl&#10;aJ7MZaKRdasWnrMm9O3XwrxWAfOqmEfD9CAJ3DShxneNkX/0ol0N7ZTVs9Vona5AU7yUC7AsVob2&#10;uXrUBAthXFKibqgCpd0iTlMiapMxreBuizrgxpF89vo6dlWQDmcx3pBuWt+5Ad3rjZh82scTEirA&#10;jeFCBrAQG5l2y0XWPGR1ZLIqmVKvyA9t22nBwFEjXGdSeC/r0bNHmb8kqqmEeSMf2oVMpF7rELjT&#10;gOk3Fj5kUBedbxcgHc9nuIkiWQJluoRtWu2LxVd82lgW30vNiXIWmpHCm8Q6irAMFc5SmJZ0kIdr&#10;UWjPYJFO56oMprU6LtqqyRq2iNEolDopisyjIqxKZUA6TgSxJvRs1XD4PO19K9y0F86F56yVJw0Z&#10;esrutTM7eGBXD8e+jjtWw1wjxJ4cBoT0bxvQEqlFR7qZEX6WJT3mPkmie7mDD73E5fWe9aI5KsHb&#10;fz/iHHC6l0Yv3RjY6kDLhBgyfykq7ZkQO7LgOzJj6rEHndMyqCfEMMVl6EySarkatmUjii05V+N7&#10;QxZqPGJUOsrQGruChHSkmtlmJnHloKT7SuVb0ZuLfGMG2sIyyLwSTr2iLlYX1kLuboK4WwLn4hAG&#10;l4cRPphCaCuK5I15RE9msPHiCNufniG0G2fHwsCCH70zLpgmLdBNGNDokUHUdg3GRCtCRw441/Ww&#10;LjSj1pXNu9UKVya6t9W8Y08+H4XYVcKWMIm7mmEuvr0rnCeronsq0OhpgHKkCTMP4gjf8jNecfBE&#10;y+udMoeAumAmE7dMywQjKcDCF4OcSCQbz8LYfRNKBwQ+QNKvb4nmw7pchf51MQzTxZxR3DSSg+CJ&#10;ATkGAe3RWjz/2x1EbgXhPxxC/F4czg0PZp8u4uDrM7g3AxjaGYcl7YQlPYCmYBvaJ9So6atGraua&#10;31MRiZ8uXMzpFvdncJGlhKyhnXaI+2g0X8Zq8qsVyGt0zTQgdX8IE2cOGCab0DbSiK6kHs7lPvSk&#10;LHAsOjC4MoSb39zGzmd7KDeU8Xha5WvG0Rf7uPHhGJ1xHdyrdrQEpBg5dv1nMleC4++W8Cd8wdMP&#10;HVELExVXz5h0Ge+BqbjSfUz3xdiDLp4gUNKYeaMS9v16SMcz+QBTFyxAx1wLzAs6phbqE3p0TndD&#10;5lVg+ZNNSJwyWGbtnIJmX7Gje8EEx5YFksF8OHY00E2LWY+gjOVBGDuYRqNLixZvBxYebeHmt48w&#10;e28Lqy8uEL/Yx+zdO1h9+hzrL14hdfs225XkfiuuKcsgKEW4/PNd3ucSs5iSfsiQT4Smg++3sPR2&#10;Dvvf7XOHSONa+TiRohqgnhHzqES3WAl5ohTSaAmK3AISr70wrMvhv2uDYBS4K64YLEXDuBTioXKO&#10;QOtYaEb3porDtOm0YttSwXVo4KSLnnUlFt+GeQwmH6vmAuw/vfJlLr9ZRvxBCmc/3MXoeZKJT/f/&#10;8hh3f9vG+V+m4b3QshqOUHw9m028C/BdGDH2oBvmNSkmHlnZ1xq8tKN/txOnP+3zjUE7u/UPW+he&#10;60G5o4JveNo9DWz0crD7yJEfzT4ZPGtu2KZ70R214OjNEcTGGmTLcuGe82P7+SHe/fYBH/7xHd7/&#10;/QO++9/v8e4f7/Dw5/sQtWdC4auDY60Xg9sUtabjwkp0LBrhUaIO8ZE7phsgC5awSEUWKoIx3YD+&#10;TQ2LUSiWjnjH47c8kLjLUWbN51F+vbecO5iCPgGDN5oYrN5zWI3ek0po1kTcAdsoJu+0ljFsBMRY&#10;+xDH4rsk3uM1Tn84hX8ngNhZAs7lQey83WXFn22xF50pA2SBOtQOViF47oHEW8ZTkgqnCNpZOVKf&#10;jKDCLYJ8vAL1w0UIXfay+IjgKxSb2LvVBOdhK1SJYrTE87kAOA4bEX1q4iJBL4IbGBZq2dv36r9P&#10;eXTnOlKjYVTEJ1ritjKHd6oMymQFF2ASMbWmJajwZqMtVQ/HrgX13krUekoRuTPEKE96L1vCFWgY&#10;zmGyElGvyApD8Hr5WD460jXoXZfz2JsQdu3pUlQNEVS/CRJ/MR9Ar3cIfDCdfDzOFiHyL5e5BMx+&#10;YYdyWsDw/Tq4LsrRPisg8kwJ624hWtMClj8YMXRTzAV6+esBtnhV+QTUj4lQOyJCzUgWZPFctM4V&#10;Q7Ncyok78ng29EvV7JWu9IjQudKOuiAdTkhl3Ij2VDMs6zqGa4zct6Jrk+wpYugWKfGmAf07OrYS&#10;Hf8cR/+BFKqpLDTHM3j/q5srxfZ3Y7zPJvAHHT4o3IAe5AsExrBRDOEqZ3fTPaiKi1mENXLbhsax&#10;cs6CpQJPnTYVYfumCbqUkqM3V7+Y5YkT4SwJj0qCzrZ4A3LNAmQhMUYvPdzltcekaBwuR41TxIXT&#10;vdvBo0R1pBoWssWEytEcKodxWg59QoGW8XpIA2LU+ekhq0RrXIGiHhE/iEmEmaEWeDxN/mRSvNcP&#10;FUETo71sNk+XcvUZuPHtPjpiahiiWmTIM/6fxYQ6YOecH4dvLtAZ7cOzX94jfDyPobUo/JsxdiS0&#10;DXdi5/UJxo4i0E0YeZI193gKiTsh2Ba1UI2KUT+Yy7GJ5Y4seM9tfNCSjVbzM5S+d+uSgZ8jS6/m&#10;MHzkRY29Ek8/PkJLQMFrqeC+HwX6LNz7eMSHlRqviNPOSClOhDHSQxgWq7HxIQh5RMS734uP0/zn&#10;BG/r+OfKByiwpRUdJH5clKB/vRH1nmzUDIg4JYwmA+GbowgeDsO2NIAXf3vNRbd71oGeOTfEfVK0&#10;jLShxFKC1olWSFw1yGq/hvKeQk4oM6fbUWLOwOO/HEHqyUdZt4ASs4DFF354ttVoGy9B9NICmS+D&#10;ldLevXYOU2gdrUTijgeaCSlCBw7owi3wb7vhXnFyAR4/DCNHlY9f8Rt0o1oMb/kQ2PRyF9zklXEK&#10;kW6iFYNrfbj/yw3WPFCAS+NwJT775yWP0927tIetRPt0Ce96SS9CDRatk6gAUz2gaQIdgq27NVCl&#10;cnkyVNRH8bJlcOx3w7beDe2k+j8FuAvSwUZsv9tHzUAdR1laF60YWLczPKfCnsN50ic/zLIgkGxy&#10;qsl8CFuvjnHx4SHm7q3i4sM9BHcjaHSpIXPqMLo3h7e/f0RNjxHx80P0LcTx2e8/4eVv3+AX/B3f&#10;swTnpyszeIuA1rgc9u1ORtLpZlTI785ChaMIEm8FCq2ZqHBl81iXZu4ZJgHdOxI0JvPRPFeKTJsA&#10;1201mmYKMfHCBmVajM7NNoj9ZVzkpGMNsG73oMieC3lYjPgLL5/YR+92w7qpwMBeG7xnBkbEUREO&#10;3rSz3WHy4Simn8eZrUoF9/W/vsTW+1PE762gLdbGAqDhuy1w32hE34GMO5rgnU6mzdC833XSjsCl&#10;kcekNDbXzijg3OvD0ffH2PpqFw0hGQqtxTj68RjXDVmodlVC7CpHrVeMlrFGPlFrwy1I30/AFNXB&#10;NmXB4r05iI3VfAF9888f8O0//4gH3z1H4iSNN7+9x4MfnnBRC5+EMbjuhnfbhdBxABMXQfYw13kq&#10;IR+tg2FWhaHDTtg36IEmRvNEMVz7bVAnKxm0HrhhYGwiWWna49VojVWzf5K6XgoY8J10YuhGK9w3&#10;iHhUCeNGAdqXs9C+fB3ajWx0bOehZT4Tlv0rPmpVIJPRkpcfTzH9LHmVg3sUxONfHuLLf32BlReL&#10;6J3tRteMGcOHAUzcHOMgAsrObAhIYV40sffbNG9AS6wZ9aEaLLyeRIktE70bamYR736bRuyxGwN7&#10;au6IafRrXq6Ffr6SizDtSm27tRg4bIAmXQrZaD4ST32YeuFjEAfxXslP6zxSs8VJOVUB44qUO+C6&#10;0RxIRmhsW4si5zW2bQQv3Hzap86IkoOIIkYCLHqvyC+oGCvE9ocIJN5MvnEKugU+wY7f7kGdP/Pq&#10;odZIuyExSgYEnp7QFKg2UIGpFxPY+XYZhz8uYex+L6fRqOdy4LwhhvO8DIZ1AfaDEiYp6ZcFDldI&#10;fKZA50YGF2gqwqq0CLn/8f0SXKR2XITmqRK0zBRxEdaulDFysGWmGJKxHJ4otc7I0DAhgXRcgqb4&#10;leCsiXCgiUoInQI8l2pIo9ehXahkBTUdVqloWjcbEX9uhdgroHlSBCUl+UyXc3dMu8qJ+wOQ+HIY&#10;6deWrIJ+tg71wQIsfxHlHyMPnRz7SKQxug/nXge5I26gVZG/kLnu/dtmLsDUPYze8qJ7RQP7ph7W&#10;NR0nKhFkZP39PNa/mIVt1Yj4vRAavBUwpBQMbJB5C7H0ahSGZC18B3qYpyX8IJcHCllh2ke0uOFK&#10;NASr+Vp99o/7HJ1IpDhSncvGSuA+0vNqgUhQ+9/EmS8dvdsHqTcPLWNV0CUaMPtkHAMrnZAN1iBP&#10;nYXoWRieNQ/s0/1wzA1i88U+7DND+Pxv38MYdmFkN42JozkMroTRGjDj7Ot7mLm3CLmnBaNHI4he&#10;jCF05OYwdmNSjmy1gM13CdR4ilDlLuSmRZ1S8ETh3m83+MBT5ShC15yeoS7dc51YfJZGz0wXjDEd&#10;DJEOrL5c4mxpWh9RLrNspJqV57Seo89r7/tJZBqvhHyP/7GCmdc2jD3QIfxYz4cr+jX2VSmsC1IM&#10;rCvRFCxF96wKGS0Czv5wgN6Fbtz90z1MXqYY5NKZ6oeovRyZymLIhjQo7xFzmAsdmKpd+bw6oEjQ&#10;xmAVayk6002I3fXw/pVoZeU9AorNAt7+6ya0sSvaGOFF739cQHU/ddzF8B1oOUghcmsA59+vo2Gw&#10;Ap4tG8I3QvxsCe6H0DNtw+CaD0NrfnzzP1+jeUgG3VgbW5QMET16ps1I3IpCNSyHb8cFbaQJY+ce&#10;PnQR59uzZ0LgxMyfv5Y0JvFcLsDkbqDiS/cy5Sa3ThfAuFIBRTyTIxXdpypIhkV84Ik9DsG61gXT&#10;tIHjR7UxPcdXbrzdgmqsjeNzietP6WdzL+KocRVwPnbyiRuhm0YY5wniJECInCSw+mwLkzdSmH+w&#10;gqnbcxg9mOSRCnXHY0ekxlNAN+HA9ptLyIb0mHuyjYsfHvEuVTelg23DypaLtkQTp/zQDqpjTsX8&#10;0iLbdUhD5bznIcUzodAUkzno2ZYw9aY2InCuZY5bgO28nneN4U860bUrw+AtMzrXdJh4FEahvRSy&#10;cQWGTj2YfDrO41NSn5INonY4G12rMky/GoJ8ogT+cxKa+DH7SYRP2f1bVlT0lXPHKuooxPBJBJP3&#10;5uE5cGHx/RD0yzkwrpbAeSrD6ANSP9fDddIK300dJp/b4T5V87h0/L4TvjMn6vx1iD9M4+LnBzj/&#10;+TYOfzhmEVbgRoAhCPRBE+A++STMooqutA7OVSu6UwY4Fqy4/HCKudszePLHJ7j7zWN0Rfux8/wY&#10;737/FuHDBLoT/Th+f46anloWYvXMdPOewbfnxcyjKbz8/RmityeQZ8xgxjPF+vVvKblI0Ki0PUk5&#10;ziJcfpxD56IYkQcWmElYsC7j7k0zVcVc47NfptEydZ0DxI0beTBu5zPlyribh879AliOymDcKYVu&#10;rQK2w2bIJopR7hAhUy+gaUyBkbMgPJsDSNyawMiBl0c/8cswvvzvd3j8l0dwrrtgme1BlU2M6Udz&#10;aIvq0TKuZgiJZFAG05yFOxNSxKZfRVmkc+PnTSZmldqvcXYxCXvaU9SpEXFID8dhE8yrxAyvhjyc&#10;yw/4N/++z98TjUDzuq+ycQmFSftlWaSIQRyUuUpj3Cp/NpqnqlHizkBzXMzTDPrzVeFaTlnaeJ9g&#10;PzpZXcifqUlWY/JRH7pXSLkrhjJawtaR8ctuVnLTOFYWFvHIWzqaC+tmK7RpGd+kpJSsHS7G0JkZ&#10;yVdOjD7ogGGlCJadQvSfFmPodjX6j8rgulEBzYKA0MMajDwSQ7cscHfsOKvE4E0ZSgcJTJKB2pFs&#10;VAWuXRXh6SJeCbQvlEKezGNiWN1EHqRk25mpR0O4GtJx8kFLWPXdGKtGQ6QIDdF8qGZLeYdMCUHk&#10;RKDdLKVkkZ2I1NikcG6dKoIikofY4wHG+x39sASRSeDIQgo2N8zLMH6vnxG0VHxpgkFq3vwe6uTy&#10;kdkh4OjHGcjGiuA+MjCgg4oD2ZCMc62I3g+hsFuEs59IlCWGbloBz5GV9R98oJcLePTrTdz95YTt&#10;GxQZSB1wZquAnnk5Zp8NocYhwDhVhY5EBdrCJeiclcK+fsXFrg2UobA3E97zPpS7RCyQI6eGaVHK&#10;K4qG0HX0bkhZiUovx44C45dmlFjJF1wN+7IKy6/CMEzKUajPxOqLOXSnOtGdsEDlbUPsJAntSBf+&#10;in+hrEOGteenCGwlENyZQupyDZufHMO7GcLN7+7g7d/f4Ma3R/DvOnknSQU4QynAtqLGyM0hzh+n&#10;5wWNYb/Hlyx0owNEjaeEedrEDe9dNEEdUV2ly3WVQh1sxfLTRX7QUwEmoWnTuBQdaSU/fywrSsx+&#10;5kcJ7YUnsiEdJc3C0NXkaKGI1wxEraJxc/u4GN2zLVCOSHDw5QqG9z3Yfb+DoW0/yi1imBK9yNNX&#10;oqq3AapRI5QjBpRZalFqKYfEm8/+cG1aDNlYAQzpOkg8WYwMbRotR+dsI3PbtTEJqu0Z/Hd88HGH&#10;KWMkSNt8N4zJ+51IP7OzN7ZxOBuaWAUkjusIHHZh4fkElKFaxC/H0DvXBe/WEAbXPewO6YiY8Ppv&#10;n8I82YHFR2l0TKjh3fCgf94O+2wvf15Sl4R5/7zajDfh9Ps1nnqsvo2gNVYOTboMnWvkBS7nlRWx&#10;A6gYk7iRNCaauSIoUyJmilNwgySQjUyDgMknI7BtdEOf0kMT00AT1XEBXn+zCdWYCl2zneicMcC5&#10;1Yu+9U4WD5KKn5K6aJoWONei2CZAGN8P48t/fI0v//kBqcs0j1rGD2MsKqBuOLA9ga5EH6MS99/f&#10;gDJIBSYbsiFKOklg6fUi8rtEXIAbx+qgSbWwCpPGSaX9Wbj9X7vMBGbU5FQZ5y5SAZbHsqFIZMO8&#10;I4ZuvQTyGQE9JxW8e+w+quYdl3GN8kf18J5TEswi9r49g2nBAl1ai2s6AfFnPr7px+5Y0b0mh3Wj&#10;BdOvAlj/MsGn6mpXITrnr2xIdd5a/hDoYl15s8WRg/aNbth2r7o/32UTM0EpBYaW74Tgox/pdERK&#10;Qu+5gbnORBtqm2yH1N8CUUcJKvokkAbkmH+1yHuntriKwQsZOgHTz6N82m+NyKAISpg73ZlQI3wy&#10;jKO329wJz99bxfnX9zF5kkb8Rhqzd1cgcygxshfmEVbykuwO22jyNcO5Ngi5X4EP+IDd93scGEGj&#10;5d6NdjSMFHHhoYMI+fvqQ9f55Kufr4B1qx6+i3YooiLepdJuiLqcvR9G0DabBf2qCMZNEYw7uTBs&#10;56CDX3nQ7xRBOZ+DltlCtEyXo9KTxaEZImMmy+9V4y0YPiAKl+kK6XlzBBNnIdjmemBf6sPYaRhH&#10;X9/AZ39/j/BFCoaEFa6NYfSv+3Hxx0dM3iK+sXunl1/UicYfBLHyJgGpv5QnH6RYpaQY62oT5j7x&#10;wTgngWGWHthVPEIixvRn//MQ2pScFbckzKOxJz1sSWhSExDxbrQlUQVZuATlQ5k8hqaIxZZEDVpi&#10;dfCc2FFiy4JmSoa97+jQ0sQFmFTQhKGkm4a6pE4CHAzncCDA4I4aLRPFXPDJc0wCFxKQEQvcsCDj&#10;aMoQRdelr9SVZJ8KPzFypGXvfhnsR6VwX4gxcFzJRVg9L8BzqwyDN0ugWRQwcFaEgdMyzL23osIr&#10;ML2IRugUp0eB721z1agdz4ZiqoDRg7QbpgJ8NWKv5bhA6UQFZJEqNCWI4lOJuvF8dG42osBBCUcK&#10;NEaLkXg2AueuFa2TdXwN0QiT9AAkbKOCbN1QIXDey1MKKpLU7Q+dWNC9quKDLkE36J4KXfbw/l4e&#10;LmTPNH125AFfehe6UkfHKuDY6+A/hzrdmsEyuPZ7+Pe985cDZnJTGEbi4SjEjmIcf7uJV39/gL2v&#10;lplQJvOWQdyfhdGzbqjGS+HYaEbvshTayUJ0JEugCGXDMFPDpCM6uNG0TewtQP1IKeTRKjiOdGwv&#10;GbtnZk50SywLrkMplLFMaKdz0ZEuQup5D2q9AtSJEkiHrmP19Qgn62SpBMQuhuFc7uVx58ThOIY3&#10;Q5D0yPAr/gm5WwffRhQjewlMX64ifjGPd//4BoW6UuS05aN/0cYjaN9uP8NemoPVKO++hvmXYQRP&#10;PZh6kmQO9eaXS/CdOCCUCRyEQl17pk5A7CFNvpoQPB5C41AdNj9bw9D6IDqiBjz5y3Nktop415jR&#10;KuCL//0EG+/S+BnvecKVpaeJTRXk49mYet6Lvp16DJ0qoIqLUGoTMHJqhXlKhdT9MQxu2HH64QC+&#10;bQ9T88wpK3TRTnQmbah3N0PmVaLKWotal4xT3Gjl05osQ9NkFtqm8/lZ05Yq5ucPHdZo8kbwC8cW&#10;cdarIPUVcBH+4r/vsF+4daIMN39JwX+mRFEPoXF93CQFb3SwV5d83jQlcG6Z0L9mhmPdjsEtNxMF&#10;g4cTME12IX4Rw6u/PsbgygDcy/0IbPvYotk314femR6MHYf4+3zzz5ccuEHv0d7Xs/z70n1NB2j7&#10;fgMXYDpEWzZknJdcN5KBwG01FJNZkE9mwLhSBf1CFYNiCMU5dsfPtDlNQoPWSDvaompU9Yux9NkK&#10;MybM850wzOh40hO8uNpDDxHgaYuATpWspyBRo0AqMgo/FrIEOBZc+Ii/4Pj9KSJnk3CvDSKwO4yl&#10;Z4vw7fnRNt7OpmPqbGgZT3mnxrQepX356FrqwNLnacx9lkRhbxYroQkOQOZwQvaRrYJ2UNq5Cshj&#10;1Jlkw7xZw7tF1UIuWpevw7SXj+6TInQdlqJrVwzbYSsao3WIPYoj9XwZ4bszWH+/j5ZIC9/ggZs2&#10;PnlbN5To3WzlvFvzUgub1Q2zLTzuIrsDFVrrigXl9jIIlQKSj1L8Rhln1fCc6aGeLUb9WAaO/jQJ&#10;1VQRhm/r0bFUAd1CCUM4hi5UbGIn5imBOEpsJSjuqYLYJYNIX8yn9Wq7mE/vqkgzKp3FV37OZQ1b&#10;tMgba13W4eibdYTPvRhYohHVDp5/fITAVhAf/vd7PPvzSxx8foxPf32DxEUKqTuzCJ9OInojAceS&#10;GwuPlyFzK+BeHUKdU4b5R0vsvyO2cMVAHj8cxYM5EA+J2JNJthnLWj2nwlDRbYnnYPh2G/va/LdU&#10;vLOk0XPPfim69wth3BFBu56FtpUMtK1cR/u6CLrtYgzeaYH9pJkV6w3jZcw97phRo5EABQ0COqc1&#10;HNXWNa1B90wHumdM6J42wzJjRXfazmZ0sj71L/lw/5dPMfd4C0NbY2gbNcG/N4qFlwuQuMS8L6ak&#10;IFlAgur+It7jJR+NwLVjRu+qGr2rbdj5OgV1ogY9Kwo+aRtmZDz+ojUDHXSoCJfar6O0L4NB8bLx&#10;Uj401I8WQBEjgVI5F+C68WLk9QksxKoPVsCyqkdhTwYk3iJMPR/mjk07JeHJAp2SabS/92ESNe5r&#10;CN4wXf14Qt7IAvY4k73j/xTcmhky9FcwjCSnW8DUJy4+WZOQig54zYlMhvbbD6tgOyjHwJEYtv0y&#10;aBcpyq4AjrN8GNcFOM+L4b1dg+kvOpHfL3DGNqX60Bqg0ClAu1TLdjBppAA1IyLIYkWoHbvqgFtS&#10;5BcuRkOkDLJoOaThUv45Ks6G1UZkdQvQLNRCNy9D4NzNhLj+bRO001LGelIWN4FxqGjSLhv4NweH&#10;NFFaVKAUVkqiutsHXboWg8cdUIRLUUapNv+BO7RMFnLE3tCNNgajqKcr0USHHpuAiXsuHuMPnzuh&#10;n2mBbUOH/G4BS6+j6JpvhX6qCb0rBtz55QS9Swb8FT+iuo+yiyUY3NZz99sYyMH4TROaRrKgnSSc&#10;ZDGqHAJaIoVQRkq56yumXd14BSuDw49dsGwq0LFcA/+lBqaVMvRuVUI3S3vTfKinsmBdL0f3ahls&#10;GzVomrjOv/fUw34YEhLk6QT4d22I3BjGyJ4fO59uY3BpCEqfGt/9+ycYIoQjdMK/Nc4UJMfSEH7C&#10;Lzw5kDrrUTsghmutF5ELH8bPBqGNSrnQaKMyDO26MHISgmOtD5/98wXu/PmE13lk02yO1aAuWMxi&#10;z40v56Acb0Cjvw7n3x2jxFjMnSCpjvMNxbj54yVHYNI/qgkZE8+mngyjxi1ictjE3R4OERm/0wXr&#10;uhSKiZz/WIJiGD/xYe/dBnw7bjiWB9DokUM1ooE2YkS9S45iUwXqB2WcXS4eqEZxVwGcBDiK1aJn&#10;k+IWM9jmpJ0rgCKajebJPFzXC7z+Cp13wndk4KlCSY9wZZ+6acP0Iw8++8cR1IlC3kWH7+lw8mME&#10;3cs1ELsFeA7aYF9vYkb22Q+raB6phXfPiaEdN2yLdrb4UIKdbqIdX/3rLbzrLvg3huDd8MKWtvG6&#10;gGxKJIKzpDrRM2/mzyP9NMKea0KOEumODgxUXFWpQl4/kkODOmDp2HV2XDQnRJDHrkO3cBVoQQWY&#10;HARDJwPsMqA1JmVwUxGusFdh4dMFtEw0wzxv5Ockqf1X36V4YktWv8MfU4y/lI5mMiZV2P5kA49+&#10;uo+917toH25Dka6IkWNjhyP45LenuP+nW+hK6WBOqbH8kmT03dj6Yg3ds2Z0zZpgmtNwtF7NUDk6&#10;SWAw2ch/WPShDzvfpdG11sjFl04V9OaTYlQyLPAoWkY83YUKTlppX8pBx2YurCelMO0UMnvTvq+C&#10;98YADr47xurn+9j7cBOppwuQeEjU0cBm/xL7NcSf+FDrK+a9Sf+Wia1KlEtKY53+rW44dqxQRuSo&#10;cVdzkSQ85d6HbQ4loBEc+Q4nn3rwFnfQMJYP266cLS9DN5vgOCFGbTEmX3SxOfvWX7aRY85AeV8V&#10;i9CooIttdZD018G2bMPlL7ew+80m3uEVIo8DkI5WopESdmbkHPJumWtnu4SkrxhDm30Y2nSzX9e/&#10;40NOu4g9heZkF9pH1XCtuuHZGOKiO3YwgYsPl1yk7//0GJ/99ha/4CPST+aQeJRA1UAl1AklOmZa&#10;r7qVmQaIhzKZQkXvt/ukBablKt4ByaOZmH3bh9YZEczbVHxz0bEl4tAF9Vo2NP8pvqb9arQulKDQ&#10;LUCZrEbDWDnkYxJ0zuuhGJbxidQ8o2d2t9RDuzglehds8Gz5MLgZgHPVD/uci6coNE3xbI5CO2bG&#10;5qf7/Dp8fwpDwsih9a4tB4dCUGdNoRO0624Ny1hJTZ1xuU2EGz9uckE2pps48ILg/sTups+WPN/K&#10;iAyldhEfwMRDBWhP1UPsz2MAh3SsGC0JMar8dPirhKjnKi6OYhyJCd0creXYNVLVz3wyDONsAxfg&#10;kl6BC3Dsvh3Tz9yI3bHj4OsE7v95Ex/wkLnJxKYmEz8lzNSNZKNpsug/vGgRB33Tw4lCJyYeG6CZ&#10;L4DrrAG2/Ro4T+vhOK5F724lh5b37ufBfpQL8yZ1wIXw3ZHAfbOOs3cNK2IWYtWH81EwIEA1I4Zk&#10;NBeSsXxU+LMgGS+AOJTD/y6bLEXNaA4aYsWQxUshDomgXW5Ay7QE0kgFKny5qBkpZqQh8aUN6XZ2&#10;EdAIn8bHikgR4yXlE0V8kKRuiqxEhJJsT9bx+Nm+3YqedQVGbndj8omDs31JkU4IS1JKE2KWBEAE&#10;7ph74+FJgX5WgkpHFoB/QGQUePRN2dWU7ESEpemnozDPtUE9KUd1XyEG1rvwR3yJzlQz3Ft6Dkig&#10;xJ7ILQtWPvVAEcxAR4qynYv5od06WQbbegvbRCpcWVAmJJxXu/Ih/p94ynJefcknyeNcBHmEOnMB&#10;6lQmRm4roIwJ8BxL0RCkFJ1CxO52Q0dagP5s7L9fROwixA/63pQNznkPfBshPjCTXYkOy9YZOx+W&#10;J06iePTLY2Qpr7OQKkedieTdMcw/jcK5boIiUM6q4L3381wwM+VZCO4P4/ibffyZwDYyeq8UbMsi&#10;fzChRk9/3mLwA90XtU4Jvqdf1yAg9XAGGarrOPv+jMVG+x+2sPluAUffbcCzb4V+SsbfAx1gaQc5&#10;fGaFaVYOVUSM0Fk/9t+vYvw4wDqTvoVeqIJKqMc0PL3ShPWQeRvZ0UH3ZY2zlMNLSENCgk9ey8wX&#10;QxG/xjGtptVKyCYIeCPwwZgEi8tvQxi9ZeFpEXlv9SkxrCuNzM6mieE77PMoNvpQB4lPgMQroG+r&#10;Dl2LYsy+dKO4mwAlPgyf2OHZtcG9NQDnOkEuBhA+m8Dg2gAG5nvw7b+/gtLbhNGDUXjX/XAuuvnH&#10;8ZMJdET1/B48/HgL2RqB/96f/88DSIay4T1vh2auBMpkATeHtP+le5dG0DQNpb8TeYGpISPbJGEo&#10;64ZL0b/TDfkYxTYqoZxo5SJMjIm5V3NoHm9C5xwd4pW8Eph6FkJBD32mdbj/2yZHOdIhhVY9QmjX&#10;h4mjEAbm7BiY60doLwRjtAPq0RZI+sr59DdyMoCP+IDorUGmxjg3u2Ge0SJ0NgT9tAqBCyf0s0om&#10;8FjXTfCe9UM+IeZuTBLI4mK7+vUwvsRNrH8IIfbMhsjjPsSeDkC3UMNjNEXqOpRzmVCvZKF5lh4w&#10;OQxQINLWV/iAtc+Pce/jK0h9Co61I8GB+7CTzfW0673/6w38BT/iye93sPRmGnvfrOP2xzNE749g&#10;9JYPlqUOLrid81q49mzY/nqF+dAPfruDn/E9gH/h8d9vMtGIUlLIq6lfKkTHSi5CD5rguUlULIL5&#10;63D4wwru/3obD/76BD/hL2j2tcOc6IFIkwPxQBWfYOnmaAyLIRkuYkg6JcbQhzB6cwAbn6cQvhjE&#10;xusZJO6No7K3mE93oRNKAtFzFzm47kSpqQj2eRuUwyroxw0QWyRoDahRZ29Ae0CHQl05pu4vozVs&#10;giyggmJEiZGLEcy+mmI1KalQCZJPD1PZmAj9+428C9LOFbEgw7RWyuNnKr6de/kctGDYKYBuIx/t&#10;a4VoWy2G40IF9VINUp8O80O2or8AMr8EEkc12yHo1E1jnSx1FlooH3qkHUXGCkhdzRg5imP8KAFb&#10;2g3NmBF989TJr2BozYelxyt8Ut17f4invz7H+HkY1X3VaI+0826ZgjLaIi3IN4lgX+2CY7ObvcU0&#10;bZh9EUP4tpf/3TTbwTm4vmMP6nxi5JkzOchAMy3ngkojSIK9SIYLOIxBHMhnD3BOr8AiPvexldWn&#10;DLBI1qI9WYuFt2MwzUm5cyAlNI3qJm73QB2vZNawSEu7xzoOmCfV7/iDPkhH6YYSceIMFV069KQ+&#10;s6NtJp8LMHkIHccyaOep8NXzteQ8aYTzuAE925XoXM9D904uuney0bl5DZbdbB5BUxZz+ZAA/RJ5&#10;mclyVIISYtOOXAnKakaKUDJIu+E8lA1locKfyWKs6iCppQvRmCyGeEQE9WI9tEtyVPkL0RCRIL8v&#10;B/0HNhT0iDi/l1Y2dEKnoks7UvJVN0WLGYQxcc/JyTj03pDthQovMaGJ8U2qc/qaQlXoGgvc0kCT&#10;LuZOyLZTzx3D+ccUPKcazL0O8M5+6KQLZX1ZiD7wYmBLh97VVtYyOHeMV1GLGwSdaEWNoxiJO0E4&#10;1w1wbeo4YL0zJcHWFyF495thI593vAjt0XzIhrOhnRJj5oWfpx80gpaOliHTLGDiqZvFeJT5SlMI&#10;SnNqnRFgXBWhLSnAMC+CZbUIuhkR7FvV6FmrhJw86MkKGBI1ENuv4/KHPYQOBnH6/gjNg0r2AdvT&#10;Tiw/XWZgBqn/qXukF92zpFiWOmvZByx1ipmMNbRthW1Rja60HC0j5QwPyVJcR/J8Br/hd35mPP/t&#10;PoRrAuoCRdzFq6Zq0DBegoE9Ex8U7Rsk7jEgQ5mJZ78+hzltglAj4PFfHyB05mMLVpk1F4ffbEDI&#10;FnD34ykufzlC6IYbs88nkX4Whz7ZivmX0/y88e8OwrHUy1Mr/84Q9BEdNOPEOLaguLMIMl89MlQC&#10;Sq3ZXMA33kdQYhNYwaubK+OJGnWIyqk8huSQLoMmEDMvBzH9fJBBNu59NRpDecgxCvx7SP3XsfqF&#10;H9H7nejfIUtOAVIvjFj/0sHF2HUghSwkIHKvi9cKdAC/9fMWBnes6F00Y+RkmCeyA0v9COwMwpLU&#10;48XHx5g8i7BP2LcRgHc9ANeSB/UDMqy9WoVkQIxc/XXYV0zoWWznJC06BM6+caFzrYqV0NQBE8CH&#10;Rs2mlRpIx6+he6sGLUkRdAtlTOUj1G7dcBnXuoZgPY+bqQBTB1zUXYSZ59O8j6cmpT3exAU4dHMA&#10;goYsqxF4b3Sw95gKMGFDBZHyGuYfTGPn001MHI4yUYTm6WSAVgXr0DPXDslADqps13hk8cX/PsTO&#10;l7PoW+2E96Cf7TAkZKE9Ggmv1Mlm/poKDmEp/TdNjBRUJgvRHM9HdpeA9OshDF92Md6ufUYCWbgA&#10;1QEBiuQ1NE8LUC9mQ7tQCMt6I4YvBtExY0LHVA/2vr7BuxISGXiPLHwSU0br2GrUEpahpDcXDcM1&#10;mHoa4dl716IeN385xtq7ed6vBM8HMXZ7iK0Q43c8XJTtG06ez9Ops8ZTg/7dLkZqMmXpoIYVq7ZD&#10;isYTsPrByR9U8HYPg/el/nq++MUWKY986PfJUmdi4XUaqrgMZU4RZt6OI/HSB/+Fle02/hMKZh9A&#10;/7oOpplmDJ8OwL3bzXvi6oFC9jG2TcihmWiGLtKKzCYBDc5ank4MbwVhmexB4sYUPAteGMO9CB7M&#10;4N7HdxjYGIN6sgdtMSOKekqZUEZoT/JYciTgWB5zYJVTBcw0pRD3juUSVj6bdgrQuV/E8A39ZgFa&#10;V3PRvJADxWweq9RNm40YudfHkXNN4/UYPhlE4NDDVqPuOSv7qZ3bXnTN9WH4cAIXPzzAw18+wfbb&#10;U8gH25DZlIPkzekr9GGtwJYBdUjJCSHDByMYOZ1gkdatP97G7Z/vsqpQ4pTAve3kSMamUCMryklR&#10;2DQihTxYB4mrAiM3/HzqJ0i9ZFDCMBY66VJBqXDmotKVg+ZJCmL4vwJci2p/PiuCS1xZ3AFTFjVh&#10;HltiEg7pbo5Us5rXMC/lfSJ1v6pIKUfdzX/iY+WmzJ/LIpHho07+8yjekK5l/byET9Dq2VIUOwQW&#10;bwyey9A+m/MfFfPVjUzaAhL6EWu8f5/wmpVMnbJsFcCynQXzVgZMmxmwHRaha6cEjZMZHFRBtioi&#10;YZGQrNhFlqoy1IRKUTBwHaUeEe92C10CKgOZqAgIkCUKrl6TxVBMVUG/0ozGSRJo1aPaJ4YyqYJh&#10;To2yvhxOt3EekJ+0hEEmZDWioqqdkbCvlz43UhBbVht5Rxx5bEFd6BqmP3FfCXDGRTxWI2KWdVsC&#10;1VQOU7WI7kXKdXroiIdIWJeJL/CQpzTZRoHfv5W3ETh3OtC/qWe2cP9aJ9OsIpd+RG/6IBsqxfi5&#10;DfF7/VAM56A9XIDxCy2q7AL0yTK0hgu5w1KMFWPjfRwlfddR2i+CZLgM1f5CqKbrMPnCybaryFMT&#10;d8CNMVKgl3E2LxVg1aSAjtlcjgscOpZzBrEskIX+lWZI3QVwrpjRv9CNy29vwZrsQ+piEW2BDrbG&#10;PP54jz3/w/tDPMalkfPlDze4+OZpMyHziHH54z6ToazzKlYEt01UcwHOkF5Dk6MNOc15ePbxCQ6+&#10;3sLquxl+HklHitg3T6sDy3obyh05KLBkQx1vRVOoCemns6gdFHMEJoEy6HBabBGhLdKIoX1SdVej&#10;d7mTG5alT+bZ/0+rss//9Z73uOlHi2gbUaI7ZeRDP1G8yOKk8Mr491JHWvDorzd5B9uz0oz+7RYk&#10;n1nRFLmGno1StKdFaAxfZ3Qs2f5oDUPXD007/oqvcfHnFUw/H4J9oxmyUA6nD9UMCkg9s8F3rELr&#10;pAjuw1pIQwKcBzVoCpOQsgbK2DXc/GUSzRMi2NZkHKQQu+tG4n4QxikN3JsOBI+utCZEyZq6DMOa&#10;MuP9P77g/S/5hANbIfTNOrBNuGJ/CwtYR8/8aAzUQBEkm5ea11n2XRlDNvSLlVBQbORUCRdg6obp&#10;UEEqaDpkUOa2bCIHDWOFEHvy2WJIWQhN481QRtqgiraiwFKI5NMkFOONHIaijMlYMzPxwM3T2Rt/&#10;XmSRF4l7iXFPaymBiqx8SIxsFTE4rQjuO9G/2AkNjf8W2qGJSljF1h6uYuN4mVVAdb+IPV40jph8&#10;5IdxoYVfA3tm3v1S96Gfa4TzsIMTJmgETdYjsva0xMsYokEGdGVcjOQrL8c/qaaLoV0s4iLcPp+L&#10;lmQuP9CWvkjCf+ZlZnP3ci/6N/vQHlegc7GZ47HUSRmj5qgw0AiycqAEG+9XEb03gZ2vN/nQUDVQ&#10;jvOfTjkSbv/bDS7EoQsPYyoDpxOwLA5AFlTCOGeEdlqJno02aGer2IDtPJOgff4aC2fU8yJMPDZj&#10;/vMgo8iE8quCYknYcPbhJnRRA9JP08g35yHfIkK1uxTmFS16NvWwbRnQkVbAvKiCxFOAzrlmdM4p&#10;eDRNezASANGuWBNvhGxYjMDhfwLTLUXIbr0G10o/dOMazN9fgG3ajrm7CwwGaA1ZcfzNc4RvrkCf&#10;6GeBk2NriHcTFf3F8BzZeGdHOzraSZLMfo28gdEcVvaZNspgXC/hkAXK921bKELbfBnUC9XQr1AY&#10;ggj2XQMfruggY1+x8gnUsTbAxXNoJ4TAQRjBo0kEDqLw74YxvB9lxvXi4028+vUtK+tP3t/Aq79+&#10;hjt/uIuv/vk1C1mmb6fRFtKgokfC++Lg8QQiFwlMPZjD/V+eYPhoFAp/C9om1HBtuBnFZ0h0sPeu&#10;1lnDwA+S/9P+K6tdxJaA2edTfBCSDFVwMEFbQopyVzZqhwvRPlPPPlkSJVUHclAxJEKVJwetU1JU&#10;ukVoGC3lnFDfjU72VJKwjwqwLJTHwRGLnwVgnqM9XAGagsXwH3exfSr8cJBVv7S+oA6Aim/4aQf7&#10;d237YnRTpvJiPo/86bRNuyUy+XdtSNC7Xcc7SctmKbq3i9CzUwDrXj66tnMwcFqF3gMxwzaogBf2&#10;C6gJ5aImlM87bCoskpEyFA5cR7EzG7k2gS1LZZ4MFmqRMIsyYlXpatSOFaBjtRnGlXZIRsSQRxUo&#10;cZRi+Ys0Kh25KKSgjFkpK1mpo5WO5HCABhVMIl2RMrc5Ws7BBoT/JCEJ+Uy9NzTo32vicVrkcRef&#10;9CmQ3bBECtNizuQlAATtvUigRYWFkp+IvkVdHou42gSM3eqDY1vP+373jhn+QztDZySuAvj2uuDd&#10;M3Joe73nOltZ5p45OdjAulQLzWQpTyfEzmxsvJ/i/WOFoxDycD3qQ9WsWj398wL/HcjvTo4Hooyp&#10;punQdB3NUQHGeRH06RwWZGmmCqBJFsF32I6xcwssswoOd6eABrK5tA3rOG6uLz0I54qDd7KutT7G&#10;xVI8nWFSA/uChSeI9a5KniJOPxxB5KYb/atXimDlaBkfLBr669A82Aq5SwFxbxUkjkoeQ/tO7Vj8&#10;fBJFfVd2OUL1kkc4UyswapcmT7SP/YifkdlOimozGnw17LunwyqBPGzLPYhcTvBL4pLg+JtTjJ9H&#10;oYl2YPbpMsypbjhX7TBPaVHnqIKkvxSasAKWGS1P8b7GZ2gMVKN/XYOK/qvxsP+8BU1xgVOV+g/F&#10;UKXy/4N9reVDPkFxaIX5Z7xnLUrgrJMjPWk9IB/L5efx4R8m0BbPhT6dj8CFjD//3e/caJwgPvw1&#10;dC6VYvsbP4+k64czWPRI3t3bv+yhc6odxrgWrlUnfNteuFf70DdrgWupD8///ITjX0lXY4qaedJm&#10;nxtgK2foIMDo3u60DsETFzoI8hGp4XEwCYOJmkdJR6ZlOkRXs0aJplX6pRIG0hhXqplJT7S5K35B&#10;HdqnVGiaaOJYXirA+ZZ8LsA0mu5Ia9AUlrIlMfJoEGJvFk+DI09sXORJg1MTuAaBBCWUVykZzEJH&#10;SgLndjtcO1qO+upeVMCyIMfwDQuaRkuv9gbnfUxZ0iUVPOakB9fofQfm3ozDc2rhLsJ5aISRki72&#10;CTUnZbiCZlrCp2ntDD0UJUzKofxQQvhJQhmQTmRh9gs32tIlMK3VcB4j7W02v53CxcdddG/ooKSu&#10;ciAXqZfj/4HWK5nkQ8krhLxrmqhFYXcORm+OIHg2gti9JI6+O0dGuwiyQDMKzGXo33Bh7OYEll4v&#10;YfZlmhOQEk8moZ9RY/zuMCu4O5eJJCNlL5htXwLLViW6t6v4AyGkGwWJH/ywiss/30CZpRif/+ML&#10;GGJGKANtkA01Y+xsknfNgiIL7//9LatE6Z+CrlxWZVPXTvJ9SsKh98u6SfCIMtQHy/g9bYvL0BaV&#10;8Wm21JIL+3I3SjvzGQxA6kdiotKqoDtlgy7aC4W/Ay9/+xL6SSuDwNvH9bxL1kyoUGEtQPLBKI9/&#10;JN489qpGHvfzeJ/ShMwr9TxytO+0cNA9YQSHzwnheeVlXng5h+jlJHsBhw/GcfO7e0jfW2Gl58yd&#10;NfY+pi43ED6exdz9TQ6TmLyYxsrzDfg3hzF7bx6j+xNgu9vTHQS3Y5i+tYbYySKSN5Yxsh/n9JDQ&#10;XhSDG1fZx4G9GHqnPZzY5FoKwb0+Cuu0E76dMWx8sgPHqgdiqwQt/lY0OOXoSlo5pOPzf77H6bcn&#10;qO6rRIWtGI3DFO7RyDsb+ruTKEuVrGYutDhwHbJwIccUkhqaIPY9W618g9EomU6rlW56IJSixnsd&#10;db5srLwdY38wKTqbxyowdsuBlTfTKLDQvdPEI1qx+xoawyI0RjLQzgW3CP5LGcc01o0LMKwWcFGm&#10;g49lqxrmNYKJ5KN/rxrOIzG6t0pg26uAfjkPfYcSmDfFfE+UDF4JpyiOkLp42uMq4jWcvV3ad41T&#10;iqjzowcn/UgCyPrRIrROV3Mko3QsD7IYYffqoFtUoHWK1PISuI96uAttnKhkDzP9fnQwpu6LBGaE&#10;ZKWADsJXEgHItEwdrZnTighcQKImsmtQZ29YpuCLIt6vE8+6Y6EK7uN2zmomP3XN4HUGYex8Pc33&#10;b/1wMXt1ybtNNLTwgwF0r7WwAp0gMl3zTQySWf8ihgLzla2FlLQyXyEXZEWwAH1r9Yz0G7tlYYb3&#10;/Ks4ry3o70SjwDJ7PusBdr9P8fTt9M9JZhAQXrBhQoBhMQsdixkwLIr48+5eq4ZuphSugyYelbr3&#10;2qCJE4mrGE0hCXST7dCSB/fVPjqTfSjoKMZv+BWV1grsvd9F/0ofayHEfRXs2yeohyYmx8GHRTg2&#10;Oxi+QRF+FAhAXzcP16F9rAUyTx3U4VY0DNWid6mbHQ7nP91A8MzP3ROFMOSbc3D0h0PW2FzXZsKY&#10;0kPml+Lw6z0+ENNzxrM9hP33R4xBNCW7EDoe4e+Nfo1vfxCRWyMY3LbDvW3FzJMIrIt6PP6vc0w9&#10;CrIHmuhi8kAJqu2ZsC+34vlvZ6gfKuDrau3dGNvrXKdyyBN0wKNJwjW0zVAgSCGPVQnQEn/Wj/M/&#10;zaHaJWDlixAspD+YKEKdNwMtEwWwrtbDs9cEZVSE+hBN5QSM32/l9C3XSSOz0dtSBawlIKoX2XY8&#10;+zo4N7RoDdXDGNPAEu+Gj3a9SwMI7AxhaMPFAI4HP91DjVWMlWdLCJ+MQz+hxfCuFwOLNnSlDAjt&#10;e+FctUHmkkBsK4J7r5MPmOQgIb87TWpIJU9/R7YfbZRBkbiOnt06tu1J2NpYidpgOZoTjWikCNOE&#10;Es3RFog9Yjj2XGhLtkMRlkM32wpFmJC3KujnJIyvpelS75aMv6aDoTD52IrhCx0ce01wHyoRfdCL&#10;9Cs3Ri+7YF2Vo9YrgvfYhNaomFWnTaNiRiFqE3KGh1MEnXmtmYUPlH5DYHHqfGks17mkYIM/KZSJ&#10;UkWkHOLFUuE1UV7obB36D5r5AUMCidiLXmjmq9C5JkXbDDGAS+G/ZUGWWYDjyMgjVNuOjnd3xf3Z&#10;kI1XMc+WRmSUo0pK4MqBIr5wKaRh56sjJB8uIHyZwsYXh6jul8K65ETnrBW6pBGRu2GEbnkx80kU&#10;sUejGLn0smq5f6+D7SPUuVMAgGG5nJfxRD2iRCSyuIQuHdh4v4j43Qlsvl6BJdWFBpcMR1/dxMRZ&#10;CvlaMXLVVfgB/4XjD5eMb7vxwymqHKWQjYiZZ331sKuBdVuNxnAVi5yIpa2KS7kIVw4UQhGqRZ2n&#10;GsFjL1rHm5Gjvo6dt5uI34rCttCPlpAOvr0wBFk2/oiPqO6WsD+udVgJ+1wPulIdGDkbZCWpNkXQ&#10;EAFj9+0cPE3TCToYUdYn7eHU8XpIXMXw7PRxl7v3fh/xm1NYeb6FOz88wfmHB3jz2wcsPdpB7GQe&#10;8bNFRI4WET6cQ2AjhtStJc4wTd+dw+6bXUzfmeIDw/zDeUzeSMC97EPq1jIe/ZEEZP/A/ts7uP39&#10;U8w+WIZ3YxSJmwsYmA9wMdeO2rD0+BDdySF41yMY3o5h7DCJ6TsrrDSlrvr4ywvc++EprsvzOO+Y&#10;phGN3iZm+dLXElcl9FMtEA8W8oGHulRKGSISG2UMV/tIvSlCc7ya7UpkVSFBFVnmDn5MMRuWTvTk&#10;c6wevMadsXaqhouwbLgE9nUtoneC8B06Ud2fj55lFZSRcrTFSxmT6jyuR+t0FgZv1EKzkA31fBY6&#10;NwphWi+CbrmABX7em41oigjoXi9D364Y7lMCzlBuMZG8BFi2JdDMV6A+nIuWVBUX4CpfHsTDxTxK&#10;l40WQzIkQo6ZYAzX+AEpdhdB4i/ngwcVU3mshFnYzYkyzkbWzTcwBawpRtS6Uky/GuPVTuJ5gA/U&#10;lKpEvlnCvoZu9zHjumVSzIWADjEUmtC12sx6CPPG1SGBYPXUDTlPmpHXK8B3ruXQit7NZoQf9EMV&#10;rULtUB77IU9+WGIqEB2cJT4RH8Jpr0weYgruiD0agP/UhL5NFV+bgwcd6JpXQBYoYnykPFgB05SC&#10;vbok1rFv1ONau4DWsBgbXyxyBybzy1DrlsCyZGSLWWGvcJUdvVHHjoe6UQHeWwpo09fQuZrNPG7D&#10;QgHaknnQzZRBO10O556SX22TFXyAJchEC3U3yQ7Ylwiy3w9jwoyv8QE52lwMH9K+2sEAC1rPjJz6&#10;uHMu6xGx/9S9Y4B9TQX5SD40iSoYpmtR2pMJibMUta5KtIeb0R5WwjTVAXPazCQlshze+OEGK3hp&#10;31jRV4Hj74/Y0ZFnECFTlYGn//WMtRTqCR28O0EWQJqSPSgyluPkww3c++U+9r/cQf+qBZN3gxjY&#10;MKDSnsVQir0Pc1y4CWJiX1OilARCIwVs9dLHJXj/7weQeouQpSVWdQDXjQLU8zRZEaBZKWDxFVGi&#10;iA1O+dEkwLLtyLD3bRSyERHvgoka1xYrQ65J4M/md3yF+qFrkAYE6GZzWYhIUyBax1D05b3fl3HN&#10;IHACGon6aOIysK2CxJ0Lx3InPKv97MW2pfq4ALcGmxHc8zGg5N0/3mDkIMDPvt60hQsz/UjrLv+2&#10;B6ZJPawzXfCsO6EKyXH3z2cI3/Py6onqESFwSb/RMpUNZSoLbXM5kNEhY7aIs5Xl8TJIRopR5StA&#10;3Sj57KVojjehMSKH2CfhAtye1EA+0QhVQs4NFuUH0MSIrJ/kr6cCTHtyei8FWpBP3LEi9qAP3mM9&#10;L83jjwaQfulD8okHzeOVaItJoI7XQp+SMWXGvmbgAkwMZhrt9Wy2XEExdpTcHVK7TfYE/7mZx3j0&#10;InsDAd/pa/KqkiG+Lihiew91v+RzpAdNTfAaGiZy+dRePihg4tEASp0CakNFXKhoN0H+qTyrAPOq&#10;itW+spFS3mER/J8A2ZJBMW7/chc9S/1Y+nQLjk0fxxSKnfVYebOBhU+WYF+3sxq6ylWC1Isom+HJ&#10;QkWCMhqnU2II+ZYphIHm/2TIpq8psUcSEPGIffnzFKYpiux2mPcn5eYynP/hDhafbaKmrwkFHWIY&#10;Ejb49kax+X6fAwKJS00PSPp+eecYq+IDDEEhqADTzzVFarhLrvOTF64d0TshqGPNfLIvMObAs+3C&#10;7JNpTkLqWx5Ekama4wgNcQsuvr1E30I/i0HoxKeLKLH0yRQD1QnRSSQjKkKVQ9egSdfwg6lxpBDD&#10;Zz2YfTmC8z9u4fi7LWx+voz4nUksPFnE2FEYIwcTSN9fwtu/fYX7P7zA7N01BDaJDjQK/1aYxVar&#10;L7bZLpV+MINb35/j9g838f5fb/D8vx5h7dUydt5uY+PTTay/2sLik1VsfbaH/gUnxk6jPCEYP03g&#10;v/AvBHYnkbhcRt9CELGLJQwsjaB7epA7Ye92mNXUgb0JBA8i6Jvz4PDdBawzA9wJ+3ZDuP3THdz9&#10;5TYaAw2otBdBmyDCUgWq3SJmfdMukwQuxG6mEbvYn8MRY8ZlGYupyGxPmaqEICVPK41iaX9Fo7Tu&#10;ZTk0SQnjPtsn6zB84sLkvTH+nEjJSz+vTVUygci8WgHdfD7s+9Vwn9ejNX2diy/BOLRL+bwfHjgk&#10;kIWAxnEBA3u1zLl2HJEPXY32dAE/7JSpIrRSoMRkMbOsxcE8SMZK2OvbOFHGQjA6WJGo5LpBQMMI&#10;BdhfFWBFrBKKyVIuvi3TlWij4PS5+qtYxlQDFGEJVPE6xkHSHrx9qoHDSMhD3jEv5wIcuNmLsXv9&#10;/J717Wo4+YkO22Tho/AOYlHLwpnsmafiS1YOoiJ1LkuhS0sw/crHh5aqgetcxFNPg9yh1gzlcSc8&#10;/amX8aOuQ3pwlXA3QiK44HkXBrbV/OpZakGtJxcNPhJdSWBbbEP3XCPMC2Jop4rhP+lA82glbEud&#10;ePn7U17flFiKUN5bgJbxWhYkUnFfeh/ioA4S3BBakEbQ1AXXjwhwHtZCnSpAU5jWRwJSzx2wbTQy&#10;gIXU8ESPIysQCZ80ERM6U72cNPbq90+gHFGxA6Bv2Q79pAYdcS1UY3LIvDU8dn3869n/XwE2zEhg&#10;StdDk6hjjrtsuBoN/mre37ZFmq/cAFN6DO0NYvxiFNOPp/jPJV2ESHMdsTthhG+NccetCDRxGo9r&#10;3QNd1IS2MR1GjsO4+cNddE33YOp+ksVUzSN18Oz2wLllQJ0nnzvpOx/3IBQLLHTqmpehZbSQC7DM&#10;L4JlrgG/4QMa/IXINRJYphu1wxlcjIjQ1rFRwjF9tC6kdQOnLU1QY5SF1XdBGGdr0LMqg21DAcui&#10;lEfN6ngFZw0DvyHPKGD+s340R7PRvXrVIdq2FRi+1cnNFsFrCAU88+kQ6v056F1uZVBIg1PCCudG&#10;VxPS96ahnWiHa3UAErsYc49mcPrhCJrxNvYAe7cGYU1b2NtM/06WJPq19DzaeLuC8Zs+DOwQw6KC&#10;mxGaCBJ7niYk9gMJWmdFaE3nonkqF/LJfPQdqa/uv1ApakdoVF0PRYywyDJIhuthXbehfUoN2ZgU&#10;zRRtGqniIJr2VBmvaUgr4TltZysTPXsF21obgresGL1pR9dyC4Po6WJti9VwnifRgWhMpJ5s4B1l&#10;z5KWu7P/K8DEgKWbkTJJG8NFsKzLORpt8FgH42Id7336dpuZ60uUHfpG6I2mH0mcRSBs+WQuWqYK&#10;eewsHc9BY7QArdNVqB/L49N7Tg/FbXXCsKRAtTeHuwva6xHAnG40JoqoBP6ASXnmPRqEc8eJw29P&#10;EbmThG3VidW3m/AdBdC30YfeVStsaz2QBWtR1EvigDLuhAPngwje9GDivpfDGQhnSPsAkqCTmpX8&#10;wuQRqx7KQONEBRJPQhi/8GL5xQySdyLMZ03dT3MRrrZJYUzaMXaWgNB0nU9+5KWUBSXMqKZi2BSt&#10;hmyiFJrZOu7CyCpDnFHK0yU8IGWohm44EX8wiiyNgKq+Qo4iJHGEe6sPsTsRdCQ6oZ/sgtheB6Ex&#10;Aydfn/JuhC40qasGns0+2JYNDOygpBpC3dEO/hd8gf/BL/gOT/HyH0dY/SIC75EZE7dd/Nl2z3Xw&#10;zkQVbEazv4ltUcaYmYUNhnAnjBELeqf74Fn3sfUitD+G5ecrmDgdZyGHbLAWZeZCyAmAIhZw9+cz&#10;FoMQsGPt0zTzrcdOAhg9HeEx2eRlEuuf7XCOJuUWN/n1+AOlNf31PSZO05xdvPbJERK3l3hU3bfo&#10;hS7SBc9aiGMdK7skSNxKY/hgDCWd5XBtudAUkjPQfmh/gFcC4sFiVnI7Dyw8lqQca0mwEKXOa1yE&#10;CdYh9l3nMT11yZ2r9dCmqxlcTyKS+kA2PIcU6F6P5olSSP1FiNweZpX2xrs5Xs0UWChWrgL1IxmM&#10;wiSVc+daCQaOa1HpJTVzAcwb5dAtF/J6w7BYAU2qGBUOAT3rNdDOljDzeuyhATNv+nkXVTeWCc2i&#10;mH2/rbPk5y1i2xHtepV0KFhrQTkVN62ALKPAu28iQZEKmMIX6NROIBVVupLtS6qZGi7A6jkFR0oS&#10;8IHAOc6DLjSOV7ODgUbYBBwYOrPwRIs6X9qtEw2tmQLNF6SIP3eilO2E2agfzeSOPXjHyEITYnRT&#10;UaWdMKER67z5qHZko7Q3A2c/rkHqK0Pghp3TfOh6/AoPuDhTF0IYUstSIz90XXs6jF3aOEqOOmAq&#10;vsSDnrzjYpCDfroMykgOZMEcaCZr8QO+RKEpF/1r/cjtEKGqr5Q1FZ6jbgaNUA5u9Ek/P0Pap4vR&#10;vV4C7WwG1NPZsKxWoGdNwrvHfIuAoWM1ulek7GdVJ8Ron5QwEMOcNvIe1ZTqYShE9FYMo6dj6Jmz&#10;YmCVplIK9Mx1cUdL417ae3/+P4/g3NLzSk8WzEXPsoxfnsP/jxJWMSDiwwJ9v+ZZHbrmDHBvOxC/&#10;F2N9w+XPN/n3JS+sarSZR93UcZOVTzJQz4cB6novf7zPnfDEjSi6Z3sgG6rnqEXHRhfcOyY4t3Ws&#10;57muEfDotyM0j1dzTJ73SAeZLxuVNgHefTV3w7/ha1T1X0O27spGRr7ZjhW6fgvQEKf4QxIX5jHc&#10;hzjJRJai1cX6l0G4D1qx9XUYDUERxE5iJJTwCmLrywl+Jri2m7HxRYA/9+i9XpgXpHj02y7DlciJ&#10;knzphm23Cbk9Aq/HWiaqMbBuRnNABs24lg/vpriR8ZzOlX5WcRP05N5Pt9lSRS9dWI2BJTu6pkzo&#10;iGr5a/u8FYFdLx795R5yDdfQu67nCSqtSFUJWlMVQDUtYkogdcDmzSouwM3JAoQe9KLMk8XaCyLN&#10;1Y+JIQtLGZUsHZVBl9ZDOaniIBTNDOF2izlfgDQQdDghQBKFYVDxlfizIVDXSHhBQsTJxsiv2sTx&#10;fF1L7bz0717R8fyffbfJRrTGGtE4VstCKBJAEWidhCu06610XWNGLBF0yJTfNnXFl6W5N+W//h/P&#10;l8AQxqVKSEKUP1qG1pkytKXL0ZQohGKyCKpUOdSz1N4XcadWYBeQ+tTPOxz/rR4+ZavTUs5krfUX&#10;oKw/A00TYjj3unGdorcCElYoi11iZGlFLBNf+2INA1v9EDsr0TbZjMi9EIaO+mFd78TQiQO1PjGG&#10;z70I3w+x3H/qZRD+m53s/e3drecOmFSspOSmzFrpSAFsmxrMvoggchngG23n/QZil1EsPl/hB75t&#10;kQgo17D34QSds11Yf7eC3W/XecxNXS5loNIDjfZ0rSkxf90wevWi8TTZYmZejrGvlQ49vesG6JNK&#10;fgiQJ4/8tzNPZtAe60C1XcI2oOutWbj1400WblEkmNQjRuyOH45tA8zLCrRPiXnHSXt3y1YDXEdt&#10;HAq//n4cy2/Hcfz9Ity7XcxOjd0e4WjD5L1JTofZ/GyDvXeEgyNAS+IyzizoJr+MYfF0Y9CeujOp&#10;Q0esnZXcqpEGjmLL0wtY/TSKhRcj0MdrWdTnWNdAHqhFc1CO6K0ISrvKuICmHy1xtBn5iLtSA/Bs&#10;juP8u0e488cX6F8KMMSDLE6Tt+Z4dN09NcBFeXg/DNuCkwECXWkrbEt90Cc6YFu2omvBjNmX0xCq&#10;BQaw6NNtnGglD1eh2pPNqwwqLIRLrSPfbFqM0O1OZiFTIIQyWgTJUAb8Zx0wzdWhLVYOiUuE9LMY&#10;Rs8D6F4g2HsVgw/kowXsv6ZJDTGrCVBgPyAFtgDtQj66NqugW7oCABgWSAPQyHt4hqes18K4JOZR&#10;7swbB4cmSCeu84qmbFBA01QpF9Pa8VwUu6mI0IhLA4k/nw+k5Bul5KP6kXLeVRGYgwJPVOlyqOYq&#10;0ExQjFQllDN1HMtIDwnxUAl3zabFVvZD096K3hfaC9PomcbY1NFSV9ISr+TJCV1DjsN2DF3oYVwl&#10;ZnorencULC6Z+czLFhgCdJCNaenzCLTJesiGyyAyCFj6bBKFXVf3LHG7l96PMi2LhG/0Uk5WYuJO&#10;H7qXm6BPSTGwpYV5To6W8UrUDeWxICdwaIZhSoz2WB5MM6XoWZByIEPXrAZzz6bh3nRh4nwcpukO&#10;iHQC8roEJJ8F0BAqgXyijJnVsrEcWDcroZ/PRnsqGz3rYnTMVkA3U8EEKhINWddk8BK/frKK1zQE&#10;iFHHlJAHmjhRrCNu4NfFDzc5s9e14USjr4E5Cdqo6kpMWS/gzb8ewLGpgyndwDS13lU5TPO17LmW&#10;DGdDESnhNR5NxqpdubymkgVqYJ7twMTFCI+Qx2+MoN4hgT6iQbNfjvZRFerdUqQeTHMHXGUV4yN+&#10;5Q44dDTG/61nrpuTiSjKlMVtx13o31ChNVqKbL2AhU/HcPHzOprHylA1IMAyL4HUmwGJW+AC/Oy3&#10;PRR2kQ2JVPB5UCYK0D5XCM1iHkq8hBUmvYOIn+/kW6aErGt6Adsfxni1SeAPCjHRJqtYa0QriI33&#10;43j7rzPI/DmYeujkA8rs0wB35Xsf0uyWmHszyhNVsrGRk4aucyrUI+cORvvSQaTMUg7ZoJSFb9ZZ&#10;Mwff0D599DiA46/3ofA18H8jq5V9oZsngu71fkZa9qQ7sfZ6iSeqhEb1nnajPSnmIBdizFMHLCOf&#10;+HQWLNtiNE5mc6PYu9/KQsdKL4UzVKJmmBC3EtSP1kEWboR8QoGmiALKuJx1S6SbMC7V8zOEtCGS&#10;wDVObrs6KJdBIHQkJRlRpq92WgXjvAbqqRbGKVKKCFkFSM0rH6/nsHoqxuqpZlZ4kdWG1Lt0eiNF&#10;L3V1lGjTOF6M+mAOx8pRPqt+rprRW73bUujmyjnMm07+tr0GtidRAabulwowjZ8JOi8dz2N4PhGY&#10;DMtSphhVDGagabKCxSWSIEnfG/4TDVjOXTqN4IZvuBnAYVu3sAijLabkPGDCUVKAARGTCNZAe6HB&#10;w16svJuFeUnPub6hm8MYux1kOpBmWoaRu70YOGyB41jO6lXygxFGk9Ry0pFc3r8tv4kgeHrVZZJR&#10;nLx1FEJAnmAi1NDF9fz3l+xVHb0VwP4fNlA2ILoaD5KYJ1EOVaqSk2wUlLYToQ+qhD84w4IcPWtt&#10;jFek/S0JzWgSQZ68Iksmd8TpFzPsQcsz5LHSsaq3go3zP+AblHbmYnCnF53pFnRMy3gfT0Wh2keg&#10;ByWf6OiBSZYTYhxL/SIY0lLU+wo5OYR8d9pYC+rcYpSZC9A6ooBssA6mhI4v+L7Fbpx/d8AIyvFT&#10;PxwrvVCPt/BLF26Fbb4TZV0itJNCfaQaHQkJqvsEfMAtGFJlMKbFmLjlRlGnCG0TTSxcCR0HIRuS&#10;8QMldDSBmYeLXIgHlsmzGMbC0x189b9/5DxjY9wG55Kfi69rLQjzVD+P4imLM3l/Fm0TWp4QmFJm&#10;yIabWJi39eUWe6XL7eVoDjdC4iuB2JuLcud1Hk3TJIdCywnFuPQuyNcu3TyqGOUbZ8K+Kb/iaScq&#10;IXGL2Ir34vfHEPIETlQioWL5f/jVDaPZaIrlQL9QAs95MwPd1bOFTFjTL5dxGhgBPFoT1TzeoyI3&#10;ds/CIeHEne0/lCP+ygb1XBmak/mschaPCGibL4dkLAt1oyKOWqQHFXW6JY4MLsLS0QrUj1PnW8Xg&#10;jsZ4AVrSJfxSpIrRmChFU6qaVdSNExJYVjqQ35PJAsSxux62m9EomvQJsnEKY6hjBT3Fc5J9cOCg&#10;jVdApOokZTYFldOhha6tzhUZTxFIPU0cABqND1/YIPWXMDyFJlXLr+NXY9eRSlZB08SBRTDTEkw+&#10;cXGQA9legufd6F5qQWOolHNcSYRV2ZfB+0pTqgGWuXqEbrRyjJ42XgbbkhLjF0M8uaFErnu/3OVu&#10;depRhIs2pYfd+Hkb0uEylPVRw1EC8zJFnJZA4hcweluPPIuA6AMrT9Mo0GRgp5kPXYRKDN9xoMFf&#10;eWWFG5bzdTW042VC4Bf/eofmYAs824PQRNo4t7dlRAZ9XMUF+O6fD3gEbZiu5w7YstjA5K5Kz1Xa&#10;VUOYihgJBYtQNShiKhsFUyiG61BlK4FtvosLCmUM22a7eZc5uObgiRNNJlZerWPm4RwfPkdPJiAb&#10;UsC/70OBIZcLFt3LtDsfPu3C0KGG7UBk43zyt2O+ZqkjJmEY7djVsSJ0TFXy77v9foK7V2W4hO1n&#10;hLOVx7OgXsiFZFzgLGqKlqUoUFpRaGYq+L07+D6KoZM2JJ/28xi/xi2g3C4wPa5rQQpxvwDnZis0&#10;YTEGN/XoX9agf72DFd00CZh/Pc4BOISGzDQJ+AK3EH3iQIXjOj+3xy78aBlVcNg9FVMqriQ6NU91&#10;QO5twId/v+fn1NjxMD+rPJsOjJ1cfU1FmYr1wJoN5lkNWiL1MM23MNmNrHeE1NQvFaNjuQhNU5kw&#10;rVegKZnDz0vK4yYHRak7m8fQ4sDVKFoSFPMumOJzW2IKTiCzbunQRodEarCIfjWShdrh6xxlSocJ&#10;0kMJhT35kJISL9EG3bQObfE2fhlmDXDtXzEsldFmiAcreURLI19KOqoPVvFIr3dFz4rocqsIzWM1&#10;sCyqYFtrhzpOHspS7oiV8TL+g2nsTDmVdMIwLFZxcDSNoUl0RWNn40odF18DBbKHya8qZiW0JJjN&#10;3FpxIIuRctQRE2KOTuSuIwOP3igGjoIf6IBAYqo8Sxbvd/O7sxmnRz9PiSPamUZefpc7s7Dx9Qzs&#10;W10Y2LWi1ifB7jfbWHq7gOELD48pycfsuaFlTzDlQlo2Kdy9iHddxA2lB9D47V7MvxpB4gHtmfXs&#10;v5t+EoNzsx/1vnqU9pbCezSE9Ktp7rI3vlrkWD7KPqUHW+tUJZRJsm1I+EeKw1JEi1Hjz4J5Vc7d&#10;MKUwiYdyURcsgmPPwIcNukEp3LyZsHMqgRWR4v5K5OiyYEiqcfeXC0icFah1l/HJlwR0lH7Sv98K&#10;1XQp2hfKuQBQaLduroLVfwReIP8rcX5lwXJMPQ5BNS5Fy2g9VGMy2JfNaHCLYZnWI3IexNk3eyg0&#10;ZfNDYv55CqufLWL0bJh31LQDMyS1GD5yI0cvoG9NzSfusUsjNFOFDDwgKwKNFZtGa7mzJwwl7bkp&#10;jJwg81IPKTJboJvshH2J0ljsaPSpYV/yYuR4CoZ4H++OLdMOOFYC6F3wYHBrlAUy2mgXBlaHYEn3&#10;IXA4Bpm3GR2JLqx+tgnDtAV5phLsf7OPYrsITVExSgcyWPlL3RdZtmjctvC5H66DFmhSZWgJ50FB&#10;GdapcugpHCJVhbqhHP7e3//7DY+ymsckqPMW8RiagBZEhiIlJ13ztj0Zp201J3JYNWpaF0O7UM1d&#10;N/3ZGx8SHM5OJ30afxNfmkQoy1/5YFiuRmNMhGKngBKXwH5WsiWRda8pkc8dKN0r8mgZrpkEVPsJ&#10;SVmKxslS1EVEkCVyoJjO41dDMhfSRD4aEiWQJ6qhSStQPyxmgl33qp7902R/4c5gUcFTGhJc0fdG&#10;Y0ESqFFmqtiXeVUwIkVXnudEFVOCyl3UBcl49EzTqZ61Vmx8NQXTLHWzMt47LnwShWJEjGyDwGAP&#10;z1kHF2zqfqkoEjN34vYAC6tGLuw8eiQrpC5ZB7HzOpzbGgahdJCi3SNgYJPG0gKGj7og94nRkzZA&#10;F9NCP6nDy789Y68sTSrGbg6xdXDl8zQHF4jdeejfkXERbghdQ/h+FxdL0sNkdwiocgroXJBwwhiF&#10;lxCelFY5JIxc/nSBI/iIeV5tE+Orf3+Nmn4JgkfDcFKXtdCNnnkT53jndgg4/GaJU3j0U7UMpaAC&#10;LBvJgjScgfroNUjGMyCLilAznIXaYC4fumnFV++hHN1SBvS0hZo4X5zSfwwTOgwuOyHuFeNn/IlH&#10;4YR/jd1KQOqWQTrYwPAJEm5SGLxnz4KBTQ18x3q4dpUsgMozCzj74yI/r7U8Yi9Hazgf6lgBGnzX&#10;eEd7/kP6SjQWr+J1DCVkyWKZaJm+Dlkik5+DZL8jPQ91yC2xKyLh0Q+TsG81wH9Dw+EwHdPVUIaL&#10;WXw3drMHmqiYu17iKLz5+23mY3+PtxByBDz9+wVPVOn6oh2z46T5iuOvE/Ae93Dy8wq/N0RhJFU6&#10;AYEGVu2wzlswehpkEVv6cQpjZyGYp428EqCJhG2xh8f2JJAj9GfLiAK7X63xdLdnVc3XHYkuKaqR&#10;ul8SYdEOWLtUwLGflB4mGRWhY0WGKl8uj6ElwXJIgpWcX98+o0LDCEXutqI9pUDHgoL1Uc3xYp6k&#10;kQiL9CTETKdnNpHnhFpfLZRRJfuYZEEZv1TRdjRPqFDtJPFBKXud8rpyMHTs4k6YOmaxp5g9aRlt&#10;AhucW0YaoIkpUGnL55B440wzmsYqeadMD7XG8UIeSdMpSjxE9o5CZuTSuLljScI3sX6RoBx5sGzK&#10;uAPu2mhES7KcR9HUJf5fR0wXqWau5qo4B/JQ48vD2D0nix3ieyFBAAD/9ElEQVTIrE4CD3oAUGEm&#10;Uzi9yJpBJ0sqvrXD+TAuyZDXI8CyquEAdcW4jPOL449jWH0/D8d+FxwHBgyeadC5VoOBIxmG77bC&#10;vF7ND9D2dAmaovkc/Re9Z0PkTj8Sj4aYZ0s0n+C5FwufzvL3QhaCw+930bVsYEoYCV9oBN0yWc1C&#10;LzKyE8CB3g/y1ClihTx6odEFPYypM2qfruEP03dugY78mqNlV8HlrQL7n9c/X8DdP59DE1VyBGKd&#10;u4qB9upoIybv+zk0nYRGlI1b7qMuqoSTdBomMnjnQUWCDkj0OVERruy7jqM/LKF3ScdBElX2Ambz&#10;UrRX/7IZHTElJANlMKXUqB+shjamYgUn3QTTD1MIHPivbooFSgVpQ3V/FiPoCHZf66e0Furq81kA&#10;Rg9jWaAK0bt+iB0luK4WoJpQMHO2LdyG+sEGqMa0ME1Z0TpmgMzbjo54LwZWA2y9Gj1N4ot/fYeF&#10;59swTfWhdawTE+dT6JlzQj9JilQ7B0FEbk5DEVBj6/NjBI+iyFSL0EiM2dPe/zduJUETjYfIkpD+&#10;zIPwvW50zFZx8aUirIoWoGOmEp1zEsgCeaiw5+H8x0N8wFvOauZr0H4N6hR1j/lsbenZrGfGOAE4&#10;KNSbrh/rbgPa01UsuiNj/8XHLRaI0eqCsqhp/2xeq8Pk816+1hrCWQyrIQAHFW/avWoXKvgB3j5b&#10;CsOKBIblemR2CajwXgE7KPmoLpqFhvh1NKay+CVNilA3KUJ9PA+yyTIMHHRC4qvkKFECtxAVrMAq&#10;YP/7Je5+xRTRN1nN1w7tT4lzTaHk3RtyDploGC/iHToFrpCwhLzUJf3XWBsi8eVDGavhdCsaP7dM&#10;iFkLQR0wFTI6GJNXlBCefTttiD5ycC4xXdNilwiJR15YV1rh3jOyCIvGpzQKrfVko3texvF1FChP&#10;0Iy+NRl65hWYvO1D32IXumctsKS7eBpEI1xSR5OCee5FkgMKAqdefggSI1mfLudCO3Ss5e/Ptq7i&#10;KYbEk8mTob6tZhanUhGI3BlEe6yRD351gxIM7XgY1/g3/M4FeGjbw8W3abiR7wnqgIljvPvVHBdg&#10;Yhs3jRXCsa1C40QOascE1MUEVIcENKUKUDOcyfY44rqTcJAO0EuvptE3b2FgRv+cFUNrTrjm+9AW&#10;UOL175/xnpeCWvqXnYzEVYc1kA01QOaVYmDNiujtAGoHC7D+RQSdc7Uwzlajc76KDxlLryeQfhFC&#10;82gZupcaoEuUcuHVTBbzYemL/7nBXWud9/r/2482Tl6HNCJAMkG0v0IWAtK6gQ6tNFKnz+/ilxS6&#10;lmsQJtrVtpy7aFKSEzBFm5BwHGPreDWKjAImbvQjeGTj5o40AsqYGLadVrTPVnDRnXhqgmahhN8r&#10;mgxp0mSTK+HdbWdaz/tw6oQt6U4uxvYlK2r6q/EBX/EkInprgg9F1BTQj/0rNv7aMtcJx6aV6xix&#10;0NOfBlm7QBnBZDklBLEqnQ3lTDaakiLGwRKH3X+nhw+5YrLmjVVwF1zhodS1Ns7g7lzWoS0lY3sj&#10;rTHl0QJWQVe4CNdaxH56Isulno9AqPdLUdRTDO9xAPV+GdQJHWShZvRtulDUU47o/QRExhyme5BX&#10;lsbUNK6mcRVZHkq7ilDWWYr0gxTKu0t4n1dtv5LVy0MSTjihm4/e1KZIBS/TlZPlDKun+DbyDBIm&#10;busPk/gGTyGPFTM3t2Opjr2axL+louE+07BAi4pvz7acO2XOeB3JR5krg4MCqoZEWPgiyjsEQkDW&#10;Bov5AUK7Y9lEOQr7BFR6SCwi4qJOXTT9d9p99awZMf1yEnvfbqHWT2jCNlg323nP5Tpt4REioRv9&#10;t5UsUSfpPcXizbzqh+eonW/Sg++SGNw3IvJgkCPuKGps9Lafb/T51ykGeCeej7PCtHdbj6ZJIoRR&#10;9yvmPQolMzWSoGSC9iq50MxW88GDKD5tM2Lkkdis4YrLPHTDxA9sib8U7kM7i7vqfNVsxK9xlkPi&#10;KGfsWvp5FA3+cpiXmlm9TQccoiX1HNQzg5sCpyn3krusSA771WiHT8K28182oInLUOspZzJRabcI&#10;iy9TjCGlBwuNtsq6C1BlI6hAPUxTRr75+1cGUGmtwvrrNfSv9vL34dwyomm0mG9++VgGZKMC1JQF&#10;PVHMKvv/G1ESjP/+X25ApBe4EFfayiAflqFhSAZtjIovHTBaYZ7ugzHZC13MgpGTSdQ6aeQ2gdNv&#10;7+HOz8/h349wt2xJO9G/4odzPQhttJu/Xv30AJGbae6sidlKyS20klj+PM6aBtPiVYZy5H4v5l4N&#10;QpusgH66ArJQFpOXvAcqyAKZaI2WoaxXxKfofFMmPuA1QjcG2AJFyEVpKJe7hnyrgNBdA6voafzf&#10;ksxH36EcbTOVaIrRw0SMo582mHZE12htKA9NsRKYVurgvVAjt5fELtcZZ0kvmlrQ70HTmJphgVX6&#10;xtUaDBwrryx6DgHNqTJIoyLI4tfRNJ0F1WIOlAsiLsJ10UxIxjM5xKElXgvNdBOao/UwzLeicbwG&#10;6pQMbUkpp3+REIvWIdSVkfiQ2O50OCTrUP1ILmpDBfxntiYl7P8fvmXnAIGGUClyuyjhJsXrE7Js&#10;iV25qHHnsX+aHtK07yRUKok3N76O8QOYrEnUOdN4tCPVCM9BF3RTUozdtGP4tJvVuPVDInTPS2Ga&#10;qUL9kIDoHTXyDQL23sdx8NUi2scb4Vix8biWHsCBwyFIPTUcdkAKYwJUePc90MaV6N9qZ5+qLFTA&#10;6UHU+UsGSSSl5K8p3EGXEsO23oRiq4DEIz80cQX7zHVxUjvrWXwVv5PAo4+PWVRIxZf+XH28jSdH&#10;3fNaTD8Z4R3w/3XARFcjdCcVs6oRAWU+gTO36bMm94d6qp4zdlso9zvZhsCOm0PmU5dx7oDHdodx&#10;+7ubaBtpRfLeFAuxyAoVOBhGkamYJwCxyzA3ACRcevzrCeIPXJh7NQT3fhPfg1SAgzesWHk7Cdtq&#10;K4cf0HVNeE+pV0ClXcDZ9ykU91ztbqkAq2dK0RDJ5MOgbDIbimgZivuuQT5egTe45MANcg5Q+lLg&#10;vB2e4xZYViTQTpWh2iGgPVYF35GJ75E7f9pElfUaVj+ZwP0/73D3u/p5lMVQREGkw6zrRiNU81eK&#10;667dahhWK+C71GLzmyhrcGiELHGK2eNMEzfq+OmZ07towd1fbjEyl5j1xikdBzLQr6H/Tp0zZRkQ&#10;KWzxdYpzqSlVjt05oWvoP2xA/bjAHbBhrQRts3ms+Ce4TZX/OoediIcLr14BWolWQjuvgmZGCUWk&#10;Dvr5JiiTYhYYUpNF4+e6YBY/EyjGk8iJtb5SCASO1k7pIB+RQ2TIhSaug2muG41BJcr7xLxflIUa&#10;+fRXMVCC6ecxHuUSbSbPfB2CIDAH+f0/v2LLyhf/+Bxv//kGfcu9uKYUGIdG+x5KJ6Kdj8RXwDcm&#10;MZfJT9u5JkOJU+DCm20RkGOl3MowF2BJKIt3XFRsZWEiCZXx+LR+PBuSkUyIAxmc8apOSyD2ZfO4&#10;nLipVJCDd2ysLKbi1xgpQ5U3g39vAhJQx01iL/JGkqikzJHJStD5Nwnufoly0rdjYqWzfVfJgpj+&#10;o3o4TuoZT0mFmEzaZBNxH8nRMVuO5LNeBC8MiDzsY4EHjYr7tjqwST67QgHrX83BdWiF+8SKplgt&#10;6kJlUCYlbGsifzGpSIk/SoQqSuKgPTN1xtp5QhtW82HEtqfkUSNZSjRzErhPDbyrlvjKeB1g3zAz&#10;H7m4KweaaDODxzffz2PklosvVhJ60QlbMnYN7UslqA0L0C+XsIdTv1jOAjPDAnXnJSh3XMPtv+xy&#10;kLTUV4W2sIyTj1jVWSvAttTFu+H3//uWRSfSwXp+EA1ueVgA4t0JoDNl4gudRmDyYBU8+0YGslP2&#10;KiXOUCdMHks6tJz9uMwqWeqSqh0iVmITVKFjSgWxowIyfwNqXfWwLzsg87VApC6EOtYJsaMR7VEz&#10;KnpqYZ13o295iDvjuaeb+Am/skfaPD3A4+rhgzi0EStagkbMP9lG9OYUisz5CJy5maRGfHF1soHd&#10;AGQ76Zyvx/QzF+PwmsbyOHGneVSE7gUJdwoNARFqnPkMvw8cOyD1VWD/m3keq5G5nxKFaKRFRWzh&#10;nY/TVAg/R583KYdbeOVQg7YpOWJPgzAstqDUmYlqbxbvv2gtYdmQoox2rCMZGDhsQolDQMWggPGH&#10;Zt69NkZpGlTC/GmaINWFclDlzWQRozh4jUfV4lGBP2tpnF7XIJ3MgpQSySaLeW+78DaOQmsmC7CI&#10;3ENedBJhUdoYwQJoNK+IUMJTMytdyapFh0jqivULFOkmRqGNRCVi7pp4h+krgHFegYXXUea1k4Wn&#10;xp0DyWA+wneckHjy0BSu4oftzh8SPPYnZWyVK5snPlToXLsmVPZn845y7sUIp+kkH7mQpRNgmatD&#10;1xxRmsQc5m5frmdus2+vm59VPWkTdr/YQNtEC6uRh488EGmu4Su8Z4pUz0IP7xDJ5TGwpeZDIEEZ&#10;Ri/cEHVQES5CQ6AYnfPUlIjZqtlKkKEdIzpov7dkgmXOzGIv83QXTFOd+AE/8jUfOPDyuJOmUSSC&#10;JNjFyus4BneNXIBJhEU71brANeZ8UyIcHUh6dhq4qajxizjOtGIgh2EZ8btjMCW06JvvZjTt/+Kf&#10;cC85GOlKIQ61zjqUmEvZjpSnz0f7hBqTt2PIVAnQTbbiwccbnCjUkapjtXHicQ9jHpsncrH/zSzu&#10;fTzCrZ838ANeINdAbgs65AgQD5Be4y6vAkjzwLzvcRG0i2UodAiQxXP4OS4NVaKwR4AmVc+TR+Oi&#10;hG1FtFNfeO2ChgAWlOQ1IMC22syiLtWoGPPPQ/AfdGLz8wjnA5PSnXQqdMCjScThL1Em9MkSAtTL&#10;Ijgu6hF9YWLvOU03u1aaMLhrg3JUAdVYE7SxNpgpg3ejjwttnbsGn//rM/6Rfi547ENHQoOutBEm&#10;hphQBvggI4klQ6V8PVJcIE1k6HlIWQDNqes8giYrkm6pnPUUlM9NNDryA9cEi/5ThEnf0cSjZ3lE&#10;DP28nBslyjyg+5cmvh3zNagbFjE4hw6bnHtNoz5Rx3UmqqgiKiiCCogdNTDPWGBKW1BkLkK1o5q7&#10;kNzOLIzf8rJqrKw3Czd/OsR3+A4rT7Zx+d19HL8/w+qzdZx9uMGg8F/wE179/TmU4zI+bTWH6+A9&#10;s/PpmkawdJPTCdq2p+Idb1O8jDs96ogJkkB7YdteM+/KiCREOxKyK5F62rbfCMeJioso7aGowPbu&#10;KtGxVM+5qVSw6EMK3DbDdarl4k5FV+y/hsKBK+GDdkHM415SdRKSjEbV/nMHs6yHb/azOpZoPySG&#10;6d2TYORBK8ybJezp7Fgu5B2BNp0DRVjA/OdOVnhHH1th3VRwh0pELfuODlsfZpmcsvnNPApsmZh9&#10;E0NLsgH1oyXoWKTRYTV3OFegjwI0jGexN7ohnM2jRlKIk4XEda6FgSIG01e7CNoF/xnf8Mi0oDsT&#10;pbZcBrGL9Ffc7qNvt7H2dhanf9xEx2wjc7eJAiSbFEG9XArlfB6rcZuTWWyxop08fT/UkYgHRbj9&#10;cZ8Fa5TqQQEMt38559+XXjTpoPEe+RIpizRHn4PRs3F49/xY+XQN1gUbP+RcWwN8MLKtdqB5XMyd&#10;hSpKsYYlaBzNY6sJnZqp6yQBH3m6abzevdLOvm4KJhe7KeXGwsr2THUW+tadMM/1otJeC+W4HqZZ&#10;O+TBdi7I9O/aeDcMcSuag1oeO3/y+3vMPFhFnrYC46dTSN5ZRLWlHhff38Xw8TAGtuyoHxJzp6+e&#10;lKFrQQlNXMIkuIo+ikZTwzxbw3D+tkgB2qOFCJ5q+CFabKFwiAj//cSOPARv2OHY1qFx7Er/QDoB&#10;EqeEH/dAFqYdnwDdQgUUCdF/lP810Mw1w7yuReuMFBWD2Sw2JAueaZWuERH7VslJQA/pGp/A+Ecq&#10;eLbtRoYGkMDDvNLARZugNEQjIjGZ2J/JLgPybbbNFkA1V4CWmQI0JvJQOy6CeFjE4iry/1IYBR3m&#10;TItK3okbF5u4yJJAjTp4ImENnZl51Lz6VYT1CZQiRqjE2mApaxoo/ILEhWTxEntyUUQkrcNOLH0e&#10;ZXAJjZWpCIfOexnsQyJGEr7QNEzUKSDXInAWc5VTxLhW31EvwxuIn04e0MZgEVy7bSi0EGjjOnSJ&#10;YrSMCTClCqGPl2L+mRdybznOv91mbCTBK7zbTlT1FKHYnMtkKrIozTyagmPDAetiNycvmdItMM+p&#10;UeepxOt/PeWusWtew/tgbbIONYPZCN+1o2uRrDBivkb8Ry6oo60sdCIRFhXA3/A3lJiLeQ+pjbaj&#10;YUjCk0DqQNc/n4Jru4NH0HRwI8ETifrI0UHqeN2i+Krrk10dYKqcORjY6UL0MgTFsBSpezHIvVL8&#10;jt+YDU9h80R4qu6p4D+T1Nc0di40FrGtT6TOxq0fz1kPktlGXOsKjJz3YuTCjPBdM2zrpErPZlWx&#10;bdWItrAEZtr3U5a0V0BTiA6XAg4+xPhgRF077XipCFMnSF1wy3Qp2xqJ1+85snLTQUK6+3/bhGGu&#10;knU3qZdWtMbzIR+lzzQD1uVm9h3PPAph/EY/Pv37Gar6BeR3Ciy6I1EeWVlJkNuzL0XugIDUOwtE&#10;NgG7P/nQuU4jXwGDJ2q+Vsh/r5lUQTkuh2XeCOO0lpnxPYudKOgU4Ud8h/LeIvSvWzlC0TSj47E1&#10;Ja41+CToXe3mFR5FY8pGyjBx3wYJ5RJMiqBbJNFVJluRWlIi6JcrIJvMR16/wDx26oKpCFMBrgmW&#10;oH228YowN1HJUZ+0LqUVJk0zSchJ60+K+PQcd3HjShNkocCUycg+3aQS0qFaGBI6iAfE0EY10MQ0&#10;HH1FzFG6MCTuSgalt8ek2HqfwsyTMMInYex9doKVxxvY+mQXzz++xLOPz5jVSSPI2z9f4APe41u8&#10;h3vfxmpLEnARL5pu/KqhbDiP9YwCpO5u4EjNuaftM4Tla0TLFM3iJWgj4daKmPddRF+pH89Enp2K&#10;ci7M6w08pqZ9MnXT9DWN46hTJrJWQf8Vu3TnhyhMa7WchmLeqGVbB1FxagICj9Zor0Bjp/pgOY7+&#10;uMyQDNrF9WzXwnkqxchDJbq2ijF0SwrnWS3jAluSNHIRwXUiRfBOO5xHTRz6TUpRQpBRKHt9qATx&#10;5wG+ode+TvPBQDAI0MxSEHQ1tPO05yZQfwWrwslPKWMhgIgLMIWnt8+LUT2cgXKvAONmAwYvOyAZ&#10;z8Xi+yirVqnrYovHpym8+/enePvfn+DhX+/g1s9HeI9PGK4weGaEOHQdDXERZCkRGhIZfHFR4DTT&#10;bNIlDFWnDoeCI45+WGO7mWSoGgsvZzG44+LEIjq9keJTE9FCOiRF8CQIw5QBIq2Ifyww5XHh9ew5&#10;oJpohP/IgVKrCK2ROvaA0kjRPK9A4vEgk5CkoXy2sHWvNaHKncFCHOpCyRxPloypZ+P8UNSl2thK&#10;RsHXxpkuGGe6UTVQj9aoEfpkN9oiRsj8KnSm7SzA0oQpuzrAYeJjJ3H8FX9nnKWgECF8moB6woDP&#10;/vEG/Zv96F+zYXC3jx/CpGa2LrWhPXYFUUg+dsC+0gjrUj3vHWsHCQ7fBelQFntSzXMqeA+tzPcm&#10;QUvgtJsj+wg8I/Fl8VRBM1uJVs4evSJcdW1JeMelSFSjZaoemnkFpzRVE5966DqPkS2bclapUxEm&#10;3QQVciq8lNfr2G9n6w5FTtIe1bLYzONz8iKL3QVQRiW8uxV7iPZ1DfWjFCyez/dGS5IA82UMt6FD&#10;MNlGLGutMK+08LXpO7fyNVvjy+eRMhVh0lm0TdWyd3r07gDz0mlHXOMvgmyimg/V1YMkwqFCXM4P&#10;Mxrt0yg1/sTLxbfWm8PULhr1No2XsQ3Dc6JnTy6JsegzrvUXcuYwqcqpOBAgghLEiII0+yLAzOe+&#10;DTnMs2KOIfTs1MG6UIGmYDZ6FxpR1ZPFgfbxyzFktwowxttR1kUBDgrk6K5xV9ocasTQ3hADLpxb&#10;vWzpo0ZEn9BwIxK/H0ZVXzEXEFqNlPZSuLwKmkQtd/CcWbzcyclnyXsJzqelIvwrfuPnJvl0CStJ&#10;yn6y2fkO+jD7fBw9i0q0jFdwB0we4Dp/FitiSahHhysSXFLcY3l/NuoDlZh6NMHFgro3iUOMd//9&#10;ln2sZP0jf34mpa7RznqxBw0eKXK0Iv4+aBI182ia9Rh0/cr8NVh4GcPYRR/8x0YMnxlgWZJwp29Z&#10;ULOXXTyQC+9hJ2rdGdAlylHUJcA0I4Z7uxX1vmzUuDJ5MkYQJUqYomdwJtmO5lS485ebSD2LYOPL&#10;aT5I3fl1DS3RXMjGMuC7QTndJVAnSrgDpi6c7EZrn8V571vZJzDchlYBdO0tv4/AuNLAaw3nuYr3&#10;zK0LOWiaykDHajFmP3ew3Yk6yWe/n/3HlqniomtdMjMHWx6UwrXdx//u2LRh8t4Erx46pjRcpOnn&#10;26MtnD9O+e1ES6MEPQL10H2liORxFCH5gGn/Sy8KRKEOWJEs4j0wFWDJaCFqRwlGQh1wAR+glYk6&#10;zqHWzkmvErh2Ghn6Qgdool+R751WMqRD+A0fIRgSjaxSpQI7fu5HtbUYf8KP+Prf7yDkC5x3K4gE&#10;rLxM4/QP2xi/4ULvsgaeHQM230zj0c93cfOrm7j33V28/PgC8YsE8zif//UJXvz2DPJA/RWEQiYg&#10;v+s6Kl0FkNNeeIIW7R0Mx5eFad/VyFhA6oStOxQATwSfIjQni3j07DpTwbJVxwWYTvTkyzJv1qB2&#10;IhO1E9chi+fyyb4+ks27r9a5MuT0CWiIidi6QT+nopSaQQHikIDV70ZQN5bB41dZJIMZzzS+61pV&#10;8sOnPVUH7Wwt85Jpx0bUIvuhGL37Feg/rsLYYyVsB5UwruZAO58N9Ww2xh60o2tDjKlP+/iNd59o&#10;2TY1dN6F2FMfX1S085ZOVKHUlcsQCFLIkbmdxr+UQUkdMI0YiQxGCldxKIM/dBp9yOL5qI/moCoo&#10;oHW+EqpZMaY/G2Fl5+xnUcSfjHMkX/+mDSJdFp/2qFhSOhB190xFSpbx/k82nYuWuVzeDxJWTpHI&#10;hmq6CO0zlZBSgH2kGnOv4zCkNehesmDkbASNfgVqBupQ2SuB2F7PymISSZHPtshcgL7VXt7bKkL1&#10;GD0fYgIVjesUIzWwLutQYRehuPs6J0C1x2RMkhJ7sjH3Osh7Z+qARu/0oNxx1Q1RETv54zKfwMP3&#10;/CjqEXH2rzLcwpnQTaMq6FMW1LhlaAy1QZvsgnHaCn3SwpAEehGtSNwnRde0DXKfiole7//5NSYv&#10;pqAMqWGc6sLM41lMPZzioImuOT17PRt8ZTBOyzB2owf3P66jd0kGc1oC84wExqkqLLxwo24wA7Lh&#10;YiZgDR1aELzRy35XOlwQdnXl/Rjs20oMEM5wuoy7UZqm0ISmJZXHhCsmW4UKYVpTQhYthzhIyUnZ&#10;vC6h+4DUxtRFV1Em82Q56nwiBuPrUlQMclDRl8XWtEpbHnfxlb2lqLSXMAGqaqCID8u0a6UdHa1U&#10;SPSlnKzlpBba+9LnTHYh97EJbVMS5kETw51GiSRKa5uqg8RfwKxp6oylI6WwbWsxcsdx1fVOVKN3&#10;24CGkQruoun/I4xllYtoUiKYFhTwn1ugjFTynrXOK4JrTwP5aBHMy1dEvNCdbignr7K66XuVDF0J&#10;80iolWcS0L3UCnVMwhSpidvdbF/rXhDzSFpGeL/xTISO1QgdGpG44+Hu4vKHQ1Ra8pj3W+soRZ2z&#10;DNqInJ0BtDohpSztb4++OYBjo4/RlaqxNhiSJtQ4ahA48qI9KmdnB6mwleFqHknLQ9UY3CNrnx6q&#10;8RZWPRMBy7HqZHTr4dcH7FHVxdQwpbRQR5oQPHEiemcI5lkFlBMVbPcjFTT5YmkyaJyXM0hl/I6b&#10;R/j0rFz+LM33rybWhu33m3j19xdoj7SiziXhHbNIk8WjV7I9UlxgoTEPBYZ8/AHfcxNB6my5v5Fh&#10;EzSBagyQ5c+Jgw9pjtbs32zm++qv+Il343/B93j41wM4N5UswjKkqtg/LR/ORe9KE2o9OUwpowJ1&#10;zSjwaoN2ofd+vQnPkQeltjzEHwdRN5yPZ/88+E8BvoboIxPap/JZxEh7ZPJB3/hhDb49K+aeRzB6&#10;YefOkK4Z264WYh9FcrZh5KENzTOlkEazWcfQfyxDx3I1NzFjd22IPxziZwhZzKiYUoGlQtwabkLH&#10;lJrfOyq0RV25+AHfotCcA9uKhT83ApzQr6GirY63o3etC7Ov4qzKbxgpYEcI6WLa0iKoF/KY+iUN&#10;C+x/phpSFbiGmtDVBIm64KsCTCvSerTEJRw/S9NGWhUSark2dI2nUuQGonutOVzDKW6v/vkUwsM/&#10;72LnXQr/wC949PEGvsd7jBwN4Q/4ig3LX/3359j9Yp3D42cfR7DwNIwCgwDrXDMSt704fLOBB9/f&#10;RepiEqfvDrjlJ/ygKqRAjvoaixAKOq8jvzOD/4Kkcuzd7OAIOIIFkHBKPVMH10kHrNsqxuaR2Ii6&#10;YSrAnet1PC4mXjTRSKjwkoeSPpBPsIM7f1+EerHsP0X2OkybNagOXql8HTeaUeAU2HJDLyrO5u16&#10;VJKAIJ7LXWjyUzN3yDTWJs4ziQqaopXMsiYCC5GvyDpCgQztc9dhOyhH11YhQg/kcJ2L4ToTc7Zo&#10;x1IOR8pZd8XwX7aycIvgBL5bnfx3o3Hz2S8buE4qT4OAtmk52qbrOMKLVHf0cKYILN18JSPdqOMn&#10;u0mFT0DteDbHyhFIoW2hCvlOAQ3Jq5i59e+mkH4d5khI8WApsjuucRrU9OMk25JIgU2+bnrPNQsN&#10;0CxIuIDXxbOgmBGhMZkBeeIae/uUqUJOS2I4SKKeRWOt0RacEotWcQ2WWTtEmiIWPhWZxKjpb2Ar&#10;BokgpF4JmkbqMHk/hOqBfC5IVQNZWHodRfJxgIsUdYn13kq0hmWI3R1FWW8OLCtKHsuQRYpQgVRo&#10;GkbyGGFIJ2K6ofe+m+X8WMrWpP1ga6wJRd2FUEZU6F11QjasQsuEDpJBGXoWHfAehmBbcnJx7Z7r&#10;Q+LeNGQeOQzxTgzvBdEaasPEaRivfv0MwcNxtE3oeXS++GqehRn21U6ETh3QxqXoSNRhYK2V92HU&#10;8TYN56HRL4J9WYbGQA7qvbmcaUuUJPKseg5MTG8iL/z0qyGM37fy2M5xpOS9L8WekXiqYECAbqWa&#10;qVaVfhFM682QRUs577fCS9qGPPaGk8qUrD00JagNkBWqlLvJMts1PPv9Jt7970t8/q9PsPHZMp78&#10;9Slu/XAPn/39Czz480OcfX/CDyeyzdB7nUHOACLGtQrI1mcjp1PE4A6yGNE4jOxG9CJVK02DyILk&#10;ODAieNnHjoGedQ2Pl2maQiJF8nvSakU72wTrhhaRh14eW1MWL/lpiTrmu9HFWFr9tIT9r5QqRbm9&#10;7fFKTlaiz51ZuTN1TOAjzzCJj0gDUGHP4dFp+I4bHVMNXIw334+je7mOC3DPEglsxHBv1aHBI6Ar&#10;VcfRqaPHA1h8OgmZu5KLr32xA0XGDDQMVnAcHTUFYnsllCMtsC3b8PDjY6jG1PDuhdA6rmPrGyVv&#10;9S538QGyZ7mNvfEkzlKFaxG9O4yOpBr2lV4GXRCG0pLuhtyvwM/4iVGUpMjtnNahI9GKkTM3Rm4M&#10;oHuhhUfQFIDTMV3D3uTK/uusHaC/W2Owhoviyut5xkxS2tebf30GfULLGMp6Ty3awiq+r+nQUNiZ&#10;x80N7T9J/Ut2m0zVddz/5QFDbUgFnt+Rw7x6ijmlQpx67MfohZU7T7J1jZ774DvwQDpUyYjKajvt&#10;1+uhi1eiwZuF4i4BmngNh/EQxpYcLfVjuQzyCdy14tW/nsE018kpdJTDTQfns1/SiDwgDLEY0UcG&#10;xnsqI/k8gu6cbcT5j+tQjdThW3zOqXYUE9q314GOZSV31xQV6rzRiZ49Ffx3OzH+1MqNC3mCyV1A&#10;ExF6T0mPQpGkNE7WJdq4ABO4hD43gqV0L5i4I7738RYKTCLOS6afp86XOmPugpMaZkV0LZIFt54V&#10;yo6DFi7AtGLULOajfT6HCzBZkaixIy47uQzKhzKZzU774P9XgBM1VyEoqRrmOhD9ilLPmmMFqPFl&#10;8n1GmQU0VZz/JA3h5EMa/cut0EfoDfkUU7dDSN0dx+mXuwjuedCTMsCaNmDtxTRWXyVx6/sNDBDz&#10;djAPC09GsPokhQ//+ByffHyEgbSFL6DqniJ0xFpR7yrn8Qt1YXSyo9GYeKiId00FtmvomFdwEepc&#10;beJfQw9+CgmgG3v0gfX/jaAlI9fQlMhjLq5qpoDVaZQs07UlxnXrlYKwZlRAnkNASzoPmuVSyBJZ&#10;ENkFNE/n896ralhA6ZAAeTKff6RRbueWhH8v614lPBcKNsWT/5bAAMS2pgeDOn2VC6mIX0NLSuBY&#10;wr7jCo6Kc1/UwHcpgWElC7b9UjRNCjCtlcB5KkPgthqOo2Y4jtUM2xh95ID7RjcyO8m/2YAKTwEr&#10;s8lmRMpCzWw5v7rWa/nEpF+68olKIzm8a6ECXDQoQDZViNalasx9CGLh6zE4To0cF0gCGhr5FVhE&#10;XIBrHNVchM3zRtQFKOvVwmQkOrVKY7ncAWvXSrkA/5/MvmWqgBV75OnUpeUwLWhgX7chfHsSFTYJ&#10;JO4m9C37IOlvRutoF+T+dljmLEg8mIDEXc4KVfLB0p6PRoy29Rbm+K58PsGnX+pqjDOtCJ56IGQI&#10;8OzZWW29+U2cpw8kviDCEvmgaVqQeOHmz4FGrxQMQIpv47yaO4TghQ/dK93Y/HIPt/78EJe/PGT1&#10;PhXh5rFWpoN1pbuhjui5QwlfRJhU1DVFweM+mGIGTrAi6tbT//oUhqSZd9bHHw4QvRzh8aNn18LR&#10;cUTt6lmQwbHRAtuiDN1zdXBukL8yyA8mGlEmH3v5+9r5kIR5oRHuIz0002J4TnXs/4s+7WX2sDwm&#10;QtdGDQs5qADLYkVoiJVCHq/gYmxck0HovNIukBeewiGoABPj2XVg5J1ohlrAN/gML3+/h/t/usTx&#10;VydYfrKGsw+XOHp/iZvfPsKTXz7F7rtjvPjtEzz+r8e4+8slbv10jtt/uo3Hf32Ot//8Ch/wDT7i&#10;W3zEe7YYfYXH/L7T50/jMgphoJQuIrJRZ1vSl833b+LZCHrWO3iq0r9vRsNYJRdg21YHC86oyNcM&#10;UR5zJlyHHfCemTjEQhoQQTJ0HdJhEQYP1dwV0Ag9wyCgwpkBsSeH/e0cKqESUDdUxuEvIxf90CXq&#10;GYmYfjGIpTdDmH7Si9u/JDFx0Q7laCZ6FyRoGS5E20gV6voLUWrKQpOvBkPbVuR3CJANlcO2qGUB&#10;ITUF1oUuSAZqWF3fMNTE70dH3IL2CQPGzyeRoboObaydU8moE6cCTBMb8nqPXXi507IukKq+j0lY&#10;znUXxH01+B1/4w7Yvz8E54Ydllk9U+V8h9b/V4BpFNu3QdcqrTAo3UnMroVSSz7CN0f5/6Xv81f8&#10;ypocot3ReL5zrpO5AqSFoClQaU8B/z/k/adRs7ivCvkdBbyPvvune7wTJiiIZfbKj6xPKDiHnOxc&#10;Zb0CmkaqMP9yGmtvVjiwRTPZAAcp8TsF1LqvoWW0AMqxEgxstvM6RjstZYtatS+TITDUqdLUoj2u&#10;xsF32+ynpUMi2fc8x0r07dRzfKFxoRxtkwWQ+rMxuGfA8Ikd7o1uvP/3K1S589GWliHffp0PCMN3&#10;PCjzUPzmVVLW1OsAW+92fkhyZ+877kH/mhlHH/b4kJOjz+ZOl3a/VFhp90vdL3W59tVuLsJUoMcu&#10;hvnnqUBTsab/Rr++LdYKZbiJRZiLb2IMxRm/38U74NpRgbtfwm7K45lonhJBMXVl75NFixkFKxnN&#10;ZzY0dcFtaSkLa6kAK6cq2XFCDhda7ZHinQowaWsIc9owLIExbYDw9OMRfsBr/IIvsfA4woU2u0VA&#10;5CQEx4INk2cRLDxOY+VZGtHzAHfA3h0jbIvNqO69htd/v4e5RzHUOyog7i2CMijjDMy6wQqO4aId&#10;AylpqYPhAO52gdOGaMxL4yziPKumJGiaFKOYuoL5et7jclhxuwD1XCUcJy08HqWuVrNQykXWsl3D&#10;XS8RSqjA0n9XzRahfa6Y5fHU5VoPGtCYEEGezOEOuGNNjHyHwKeYunAWKocJ7fefwpy4xsKY7s1G&#10;HoMrouXQLdRCt0AimTIGINBIgsbOwfuNMK3nYfCmGN47YjjPy+C+EEM5LaApcQ0j97UI3e3gAtx3&#10;2Az/pRH9h23QL9bh5JdlJruIvQV8+CAVNI2fadxMoeumNclVxz9TfhXJOJYFeaIQrbMVjCGk/a80&#10;lg/DhhSyeCnqR0rREq/nhyGpoelGjT0YhSbZgpZwA6pdhbimI4pRD1RTNZwjS78HjbIl4Uw0JnKZ&#10;tEQHHfJcqxJEJJKhc1HLBDHvoR/K0XYoAm1QBLSwTLugCnaixtYE25yHIQSaiBKWWQPfjNdUAjT/&#10;P6r+BKTxPFv/gOMa930hEtwISlyIGIkoihgMaCASQkggQQKJiEQUFBXBSATFoKCoCCoqiAsKKiqo&#10;JSVWSVVRO7X1XkV1Vy/TPd3T07P0NDN3/vfO8/KczMz7vhdyra7prtLk9/ud7znneT7PmAa3vt9C&#10;11ErGkJhMD87GY606CWmT3niXgDqjiwZN2a4IrDybhiu41rxEoYLrkb2JYwCJD6TD3Tul6i4vPvn&#10;MwQeDqB2uhrFAxqUByolhaRhthHLn6xg4GpIgrINkwZhQteM1YiewbvjkQelY9mOgeN++LY6UR9s&#10;gW+nF7OPliQ5hg/lyftjmH0YhMaXg9nHgyj0JEmIOuEBNaM5qBnNQkFHJKYfu6Q4Z1oVuP3jOnKd&#10;0bKztG/VYO5VD1yHBlFVmjY0mHjplM+5YJDXWXinpB5SSMdbs1QsNzN/7bndIO/Xyc8huQ94KGE3&#10;zahDwlEKuzKlADz65S5uf3+B868usfvRkQRkPP7xI9z59gX2P7nCH/AbPvn1A06+vIOLb+7g8vs7&#10;uP3DbUnWufz+End+uoM3/3wqvOqikUgBhXDycvbztOyd+fvGtRLop9WSjtR5bhELXKYzCY0LeqHh&#10;5XVmovuWXSA4Gc5YLH0ekEJAGxGLLzGTzcsaDN60wzCZK5YzCvAY2SjRdvkK5PfE/be7JxM5xRIh&#10;kAUK8Ap7MlE6kC0dP9/TAtqPVorRNEP1swaabq7NarDwwo7Xvx2gsCMO/cd2lHbmodxfiHhDpGTc&#10;csXm3m5BtF4hRahypAiJzTEyQuZapXLQIK93//s1Srp1qBioQfuyDeUDFKRmiJ2yYlCNgQs3yvrz&#10;MXDeibI+jYyZuf9tmmoWIlZBRyE+/+cXKOvVomPbAdemWQRYgbs+dO43oXW+VK4XspbH7lrD2cDj&#10;ZWKVoXeYofHEZ6ocavwZf0XVsB51E3WIqI6SlQtfhd1FSLWkya9ZkFhgnvz1viBWOaLOMmeKBdA0&#10;24pnf36O5KZk2UcX+dQwLzaKIGvx5RjqpzSSkMYRd5YlQ3bk/H3iYSsG0uUaV7siUepPkDVMllUh&#10;AT18zlCUN/K4TcSrFIBm2pOQbI4WXzdV7Y9+25ZIx+H7tfIyrWULeYsgnv2vpuDdMeLWt7uSy0vN&#10;QDjzWIWlz0Jwn9nl+q8MlSDFFSPNWNNqqfydFF31XlikmSv0ZQmSl+tR75FN3Dbqzmw0zxpQMVoi&#10;BbZiRCuFWNkYg3/gbxLnyELMpoSdcf20QUbQ5lUTKkY1Ilblz+M7N8i0imN21gXakCpnlNKkEIjD&#10;pohq9Qwfd+EJsjZiAdbPF0st+08BJtWRzhbBLU+lye6a2hpOglc+WcT0sxAUk1eDOPhsDYefb4p/&#10;tnmsDjuvN9G7O4Cpqzn07oxg4vY8bHNO7HyyieUXE5i455HUjKY5NTa/HJOTCm8WniIybUkoGShE&#10;jisVxb0qlI2oRVjAXR9PTxQLEc6uHckRpWTLapWINwh/p5GfxmvuKmPaFELyKZ/OEk8ju8C8oUg0&#10;bamR4lNA0aJAtJlqZxJL0oTPTFEWd7ncnyotCjSsqgRgwL2xNpSI4mAMyqYTpGAXBqKQxTisrUSo&#10;RhQoGudYOlL2yBQ81S4XoHAkRb6KDYqiqGAMdLNxsByq4LxQw7gbj/YzJXz30qBboI8vEYUjChF5&#10;dV3XwXtZjemPHVD5wxmanotyGUVqxwjxyIZxlcKbRJTPJEsh5IEibzBCunT+vNz78u+mvYQCM3Yn&#10;oY98ohAvHkkUH3F1SIPGpRpke5IFQ9i4XCag765Lo+ACOV7kKIQxdNwrct8eZyXQIQIZvmjJwy0Y&#10;SJWQaVVXChJao5FgUspJm9MM44xFdqcMSeg9HMPK0z3c+S4cTfjqz5/jxZ9e4+q7a2y83sTmmy2c&#10;vD/Fzie7WH2xgpP3x5I6cuf729Kp3fvxChN3RlE1UI48WxYyzYkyjuHYkvYTRlZq+hLl4VwXUgm6&#10;Tu2JRDE5zSPh0StD3Ckw0gzloWlZj5p5HbJ8aaLuFgbtN+tQdWbAdWSFY7ddwCr2LRvqp+sxeGtQ&#10;DhOerW6U91bDserF0ElA9sHtcw6YZ6x49stLdO10o2G0Dh/9+lIONCPnXVh4Mora0UKUdKWgirGR&#10;Q+kYujChhXQnjQIH76cx/7RfHi7sava/WoRlw4DmpTKMPHQJkJ0WMAI4aAmynRXIhCZ/iKOuAiFX&#10;aScz5XrguI0TFCrjmSxDA7+mLw3NM5VIMyXhW3yPr/73O6w+28figy2sPT3A4ae3cf31Exx+doWf&#10;8Ddcff0M5+8fYvreFk6+vMH519c4+XCM+7/cxv6HeVz9vC7iJ+tJFixnyWg7TETDBq9xHgoUKJ1Q&#10;iv7Cc1Yn3S+5zf4LJ9La4xHBcJaJKsmLZn41vbscJXKaQZEVLVwErGQ7FcLN7rlokp0voxpp6+GE&#10;INEUBjMwpIEedZmADWZCP10oMH8KuYhq5UO3ZDgdwYdOSRCiAnrmiQuVgwkwzqiQ1KRAYpMCm5+M&#10;Ib5WgbbZZonlK/ZqoXYWizeWI1sCXhgkwzAA4nO5hysdUiPDnIruwx5kt+cK35lWIoqY6Gm3rVhl&#10;tFsT0EHtyIFhpBKBywGorFmopchqoFL8txN3Q9j9nGHxrbj45jaGbw2ha9eJ9sU6uDfrEbh2oGu/&#10;FjWjGdCPZKJ6KAcrLwfhWmsUxCSFW7Tt8bpsnGrFx/94KxOZxpkWpJpTUdxXjBQLp4d50AyUIKou&#10;DrGNqcjzFcF31IF7f7qUa5CFpnKoHGq3Oqymtubh5g8PkdEWLsjceVMjwJE09+DZ7am49btTfIOv&#10;8OzPdzFyy4fRWx7EGRSoGshCni0COWYFbMsaqF3smJUo6FbAvl0k6E5ajTxHeiS3hZslWpGIap19&#10;7YJlSw3brhq912UwrhDmFCnixb6zZlT258jOWePLRuWoSpTPrAXv8CpszVEqcO8vV4g3RcGyVS/T&#10;L05LzNtl8J7VwrxVjJHHJtG+lAbSxYM+/bJPEL9dZ3a0rTeiZrIS1q02NMzUwrLRJhz+DHuaCK48&#10;R06oPFmwbZtRM1WDqvEqOcxbNhuR7YmF+8QAdW+EjKG14zESzFAyFoWqmQTxaBNJSZsoxY2qPiUK&#10;R1KR7olBLS1542T6p4s9VqBSW0UwzGehoC9axvPVk/kyXfMcdGD2xSwUAwd+bL9ekx/6+psL7Lze&#10;Ru9OH4LnMwicziB4sYTjL+5g5HQKi08WsPya6UJV6L9sROeZDpOvHHKDcpeb7lKiZKQQafZk5Ply&#10;oBlQI90RJzuhvC4lCvsSpAjbtqpQ0p+BfIothvNQ2JclKSz5PWmy97v/2zHUA0lSALns5piubCZD&#10;hEeuSz0q59OFHMNiRUELT0kEdh98P4Xlt70iJDJtaZDiUiB/MFreMO546VuLbFWg/bhErDjmowJE&#10;2xTI6legfCEW6lEFsvsUUA/HQBvKxOBTOwqGE1G7ki+yeP4ZVXP85yTUrsSj/SQNPc9y0f9SBetF&#10;Opp3if+LFa6rZU8Lx0mZEFUW39lg3VfBvJMjdqW+O43STfChrB6MhmYqHiWhBOQHolEwGi1jjvKZ&#10;FJG8055AOxbtUuwuhh+2o2IiQxKnGPtYMqpCsi0an+GxKMkZNj/+yi62LXr1Ft51YPt3/Tj7YwgH&#10;P0ziD/gcv+AD/orv8Qd8hb/i9/gGX+D5/9zHO3yCl/94iosfL/D8t5d49fdP8fRPr3D24Qq3v7mH&#10;vU9PsP/xGW5/uC85vN/h9/jw/77Bn/Errr+5Lwe2yct5rD7Zwdm7a2y9PMTErTksPFjF/P0lsagd&#10;fXGEoy8OZKrSc+CV96FkOCy8YSKJyh0rlgTmkZrmi1A+kII8V4RYFdL583UmiMI2y61EQT9TqkqR&#10;7k0QYRtZyaZtg9h6uJc8/H5T/JRp1iSsfbaM0ZtR6WzcWz7MPF5C+6IL7XN2FNqLsfhwGROXU2gY&#10;acL8/UW8/OU1UupSsPFqBY6lcGh9gMKy0UIUeRKgskWhe78J1oUK6AZyUT9WDP+hGV177Vj9KAT7&#10;phG+EyssG3XoODHKmoXktro1FUqmYlG7kYq84XAB1jAVayxTrjNOfKjw52GN2oOKiUQpwBzB8vD6&#10;A36HT357J7nJ5+8fY+pyFaMnM9h5fYaF+1t48MNrnL+/j7Vnx9j7+DZWX5zg+P1d7Hx2iE//5w02&#10;Pg9h7IENHUdatGwmw3ysRMuxAqaTKNhvp8B3VwX7WY6IT3i9syvmZKIioJaCxUKpHSyVLqV8uBSd&#10;R2bJ9s6yR0p2L0fHtJbxniwZSJSEG/95oxTkop5EiTelCp4KXBYJTV868jsTpYPznrTIZKx5pSz8&#10;5wdzBNVJX2z/7RbZG6e0KDD5wI7aQAYap8iEVqGkJwHj9ztlhKl25aPYW4Y8hwaazkqo3byGtEg0&#10;xUjgjERydiWI7dC+1yijy0xLpnSa3PvmtGfjy3+9F5JbrjUHxslGVPaWSdRdviMPwcsRGIaqkG9X&#10;SaydxlMskX/e7S7oBvSYvJkW9wc56Bx5e7bq0H/aDPtaCYJ3zUhpVCCxVoG9z6ZRPVAk4SVD56Ow&#10;Lbux/ekh1t7sC3Y1o12FdEsmtMNaEcPWL+hR0KtGvDkZca1p2P36EnHGNLj2Hbj/59vyszfO1iGy&#10;hveKSjjVvLcomjz88lSCGrr2u6UIUzX90d9f4f2/vsCXeIuhWz3oP/EgeN2DV7/ehVKvgNquRDFD&#10;eowKtM6qYV0pQIZZgaqAUtCf3edlMK1kwXOoRfNCTjjpbTAW7VvFaFsvkFQpzZACgUd1qJtNQMVw&#10;pHiLO/f0mHvsx53f7UPXny/eXwJOSExkDWIR/j0+yOGfherkdzuCzBy4caB5tRj+61pMvGqVkATT&#10;Tq4EgJABwZhMag4aF8sxcNeH6sky6IL8Ho1omKtDmjVF1NoF/jy4Dtph3TahbEQj72/DXIP82nsa&#10;dqww6UszEh/OBZ6KF6EuiYGlwViZSnGSFbYURsnzlkLKrE7alkplB0wuO62xpcFk0RDRVsqcYToS&#10;eEjNciTh9k+X6DzqhuL660uoWnNw7/srTN8Zx/jlOEZOAgicTcK91IOdN+c4+uIKE1fT2HyzhuHb&#10;Xtz/ZQu6sQRoR6NFbPQfLjOLK/eNia3xEhhd5M9H+UixQCJK+omlzJYTb9lAFjQ9aeIL5V6YQPyi&#10;/kwU9mXIG/8dPpU/k9AB9UAcigJJyO2NhiaYhEruSldVopAzbochBYI/y1Xg3q+b2P12HHf/uhFW&#10;j/YSaqBAqoPhzmp5Q9R90XJyIVGInNHmHRV0CwmitMvoCquly6fTEG8nTSg89i0cVaJxUy0CL46t&#10;NZMRsJ7loWE7Hr4HWXDfTUPnAzWql3kaipDUDNqf6FVuXM2E/265hLPTquQ+KRWbEj8MAuw5KicY&#10;oXQ6HppJwhFipVvnSzMeJ2NpdvgTL+3ynlAoxlG9ZiQJlp0yGZczsvHil+Wwr6xKIXFhfID2PtCh&#10;bT9X0jwa13NkfOI41qFls0Si95iFy4s8DNGvwv53G3j0tzuYex1C6OkUhq9HMfNoFjMP53H17V3c&#10;//0jPP/jK7z+88e4+voOHvzwCIuPVzH/cBnOZR/mH67i4qsbHHx2iQe/f4XPfvsaW69OcfL2LnY+&#10;OsPU9SImruaw8WoHW2/2MPdkHmffH6OoTyVBGoEHFEkUIMOigHNDD+NMkbxKe5Kh6UkSPyYLNNW1&#10;6c4oaMfyhEJTMJwtVh768LS04iyXi7/VddwqCV7p9oR/exmLxTrCnRofUCR2eTc92P90F951L3Q9&#10;Olx+uIR52oxSbyne/c9bjN0ahnmmCVffHaPEl4uqATXynYnQ+jOgssXCNF0uD1XHSgOMIZ2c6hmw&#10;7txqRejZKPpud8B52AjXSYPsdGtXc0WXoAlFoyQUJwe8vL5E2f82b2nEG0x1NElXWu7qh+Oh6oxB&#10;gS8ZoYejePHn5+g7GELozgrm7+/g5Is7UoBXHu+hdcKJ62+foHt7BAsPtvHwx9eYf7yJzY/3cfDl&#10;gYSPD9y2omU5HyofpzQFaNpVoPU0AtbLONguk2E7S4PtNBuuiyL03quVw6xuKhdV4wUyOnPsWOQh&#10;r4hWSJGkIOYDnkmsHkeULKp8YFYFqdiORftGOaaeemBZr4CmL0U6WFp5SLriV/4z7Vss3JyUsTAy&#10;GIPdL9chDCcgwW3wulVG2NxPBm8saJok/jQTRSTbdURh/sWg7AbJ//Uf9kDTXRZmifdqkGJSIs6o&#10;QPlIHgp7UwXzmOaIlOcO94OMrSzqLIBp3ogcW5b8+v2/3kqhUjtypUgy6auitwStoUZU+DXytXqw&#10;XJKJSJ1ih8lRNPUGn/7jE4nbbJ3Vo22uHO7NagzfaoFuMAUlnUno3G6SA93oRTcyTSloGG8W4dzC&#10;0zWYF5xQlMeIzU7tVSPTkSrs/fzeMD9YzX2xPx+KmhikWLJw8M0eXHtWGed7Dlwo6y9BrCEWlYNV&#10;yLGqBOPq3HCLRz+pOUmsSSkUbykV4hHmoZ57ZBZdHvCYYsVrumGsEPqhHOmADaPp6NgukwJc0heB&#10;5rlU9F5WonwsGmWBGInRHLhTL8xnJh8xuKRtrQADd+ow9rAJumAsdKOxKPAp0H1gwPv/ewDPZhP0&#10;I/mS8czn1tUftlAfKkXDdKWIOQP3B5HWniijYfeBSQ6xxFOyo2zZVKH/YY0Icd2n1fJ85zSRxZOW&#10;TOtOM6ontSI+rZ6oQNNCHSJrFfgJP8j7SZqj79Qp/3vJYAnMa2ZpGB17bdAMZsvBjwEKnFwyapGW&#10;JE6jqN/g7+lCacLAziFW9/+nAP+nAy4dy0JJIF0mjxWTKYKhZeANBabkHPB7sW1aYFmzQDGw3yt7&#10;3rGzEXnN3ptG8GICbVPt0uXsfnyOwMUUxi6D2HizhKe/ngtGq+usHPMfWzBwX4+x5yakuxTiE8x0&#10;JsMwWSPwDsYAMliaaETuUfK9KdD4M5Hnjoe2PxclfTnCOy3ozURZQC1FmDfwvV+PoQ2G83HZBfPh&#10;lOJWCHwik2/AfA5KQ9ydqSTMgN5IWjXGntjhOqoW4crq20EBx9OHSYSe+6gWU686MfnSJ2lDhjk1&#10;qkI5UsxYpCm2Mu9pZBfK3StH2AUj4QJp2iuU/XJRMBJN29monFdKt2w6TIPrTgbMZwkYeV0lv5fX&#10;r5CiqQlQOV2IkSeN4pnru6mE55w7gjiJnJt54xPsIC1RFIyVzxGWHyfdEXfW2lA8NPTrBmLFwxx6&#10;45CTFP2k/PDZmfC/53hdMxYtymr60zy3NWg7yMDkJw2oWoiC/34JRp7XYuCxXvbmBIqzo5a0qYFE&#10;oWMxVYqCMKq+ydKOa4lE2bAG+Z15AjPPc+RB1Z4jyFF1uwolHg1iK6LFEsAbP3R3Dl//63e4//un&#10;2PnoRA5s8/e34N8Oom9vEosP92Qcuv36AqtPD7D1+gRLj3cw83AJ8y8Xsf52FRtvVyStinYa0qWy&#10;zJEIXDsl4aZiIBPaAaLsYoQFLGIdf5JQpKpmNXCetYp6smAoA6nuaOT6E1HA2LlArih2ubfKdMRD&#10;7cuEbkQj3mSGV9BqktacgBJvAZaezGD3k03M3p9Cx5oDA0c98pX83ad/vIf2eXa7jdj/fAk1w8XI&#10;dySjfkyDm98fIXC7C5mtSiy8GEdiY7RkuTIxJ8OWCPeRWQRtU697ZVpTv6aWNUjxeDTKZhNROkkj&#10;f6wo2ps2i+S64eiXgSMM5uD+mxAVPhwPv9yWKdTm613M3KzAOudDz/Yopq9X0L8XxO/wB8zeW8fV&#10;Nw/RPtuBmXtLCN2fx9yTWTz45QoOps7sVKJ2Jg3Fgwo4T7PRfhYL220lrJdKGA+jULOiQPN2Arpv&#10;yrD2oVswrnzw8aDGOEx2VX/Ez/gJP8v//+z/HoqtyLZVKbxkIhupdmZ6EFnKnsNajNxY0X/bLMSz&#10;ytE8ue8jqhVCRKJvmVYq3vfGpUoBO3yCB1KIuZKiIptFePReuxTgTO4fr0zSlVUTYzqSCk13HHpO&#10;2+Dda4Nj3QzfnhslPcXi7dX4VYILpfCFZC7qCMinzusKi3ySTPESrFAxWIaqkQopwto+DVKNSUJR&#10;Ynxd43i4ANePVcu1UjNYjsnrUWS3pcK+ZhGucMuMUQRZTPLiO5PvzJYYTueaAc61arTNF6NjS4+K&#10;ngyU+7NRM1iM5gm95Nj+it9kXN5zOIR8dwmKfFpoekuRZc9Emo0P7kRRn9fNawVbWh0ql+9d5c2T&#10;sTN3nSX9GhEUUYfBpCa+nzyARFXFSEFefr0sqm3DWBXe/+szIeWV9xfh+d8eoefUI/cx14vmuRpU&#10;DeQhzxqLxDqFCNuquG4M5QhtrKhbAdNKjhAALVsqOA/yUTzA9KMRZDoVmHzqlLSw7vN6hF7YMXBV&#10;h5rJZNSMJwqxbOaxE7/Dc5R2pwoNq36qCNrBTOHOW1YNsst984+niG9WCq+7Klgq0ZCMyOQ1QbAF&#10;r0XDUioGHzfCcVAlqxTmqLNIU4tQESxAw3y1RI4yu6BtzYiW5UZ0nbvhPXFAM5gvGhfzRrOMoFuW&#10;W1DYowaTAXld0Otez6jIYLI8a4kJ5mGYjIay8SRhNxAVy26YWGO6F7jOY7qYZjTsseeqj3RHzShp&#10;cTnI741EjlchXn1OK1QdOSCFUmEca8bkZRBNYw3o2e3GzE0I/h0/Hvz4GCNnQUzfLGLweARnX5+G&#10;T0i0MNDAvZ4Fx0EuGlfjEXhaJzaFKI6VshRIa02WCyBSF4v42mREVkYg25KONKMSZT15KPJkojZQ&#10;ghxbooiEcr30BueJ6CbRrMD4s24M3HNB3ZsEdW+C/DBUmzFMnB1xzZIa+SMJyOqOwMBNKwyhHGS7&#10;FJJa0n3WgNk3ftz9ZUN2oeyaOHbi4v72z9uwbddLHBk7rmyXEvMfDclIioIG8m7ZObdsFEnMFsVQ&#10;3IVRuFQUVKB2LQ3qgAJlc2STZiC1W4H+56XouKvCyjd2GYtTnc0OmCclgkP67xvgPKXNqghNq2no&#10;OCuBZadQaEZc0BePR8mfJ57cOSVKQzEopdpumr8O753pe7732zLadgqEpMQPngCR5vXssJBnnKZ1&#10;FfqfaNB5o0ZpSAHjrhKB1+WomFWgaSsBxu0M6BcSheHKvbkmkCi4QvEly74iTd7rBnoSXVSrpgvY&#10;Y/7ZBFpm66EfKkch7Uau8CuuOhLKqkhU9lYgwZCIlPp08bY1jVnw0a/vpeu9/PAEq09PMHm5ibWn&#10;51h9cobtV1c4e/dIfn/zzRn23p/Dsu7A/leHmH0xg0KvCnmuNLlOmkNaVA/nSadJEAO7psSWsMiH&#10;YIhURyQ0jFJbr0KyMxLFo1QeZgmOVD+bL18z3ZHy2TNdhg9h5sJy6mKYKhdLVMN4OWpGSmEY1SKa&#10;Sn1rJjp3XDj58gB9R12YuhlDSWcBLr4+wsyDMZT15GP11TQO3q3Atd6Czl0bXv/tIVKblNj8dBnt&#10;y2FFJv2Hqo5M5HSEU7pW3gVF31C3qpZ9f+VcsmgRDMSQjoanLoZlFfIHYkXgwYkS07h47dLecfr1&#10;LhZfzKJ5wgj/bj8Gj8ew/GRbXoHzaczdX8Pm6304l7owdBKUrjc8Dl3D5INB7H45K4WRezvXET2K&#10;Cph249D1IAP2KyVaTyPRehIL62ky7GfZsB7nCXf35tdVrL4bwcVPGyjwZyHTniLTBEZs0m9OUYzn&#10;sEb+bM1AvGTnlo+m4Oi7SXlO/AGfYviuTT47jqVpvdH05oofnAEcZYNqROoVgrZluEgpAxuKwof5&#10;/N5kgbKwAA/fJT4xVdS5PSz0S4VSfM2LhSjtTUTznAa1ExqktERD5UiWsPlsuxLlwzlomtOIIIzF&#10;nSIY7rMznPHCfC/oUgsJrfe0G959p3SQLNzkBascmfj4H6+ERMUiTEaCxpeP6fsBVPRqJHWJhYy2&#10;JmIQid9NN6XhO3wtWdi8Ptjp9R6ZYFuuRNtsKQzDaqQ2RKB3z42ubTc+/OtL6Idr0bHdjfJ+0rMI&#10;76iAdlArnn6x3hEIMpAiZD4KeSgUYvFggExKa7J4/slrmHwwLuP0nbc78t9QQV0+UCE2Qf475787&#10;QpY1WfbhoSfDiKhSYOfdKvRjZQD+F9nmeNQFSlAznI8SXyoK3UrkO6ORZ1egYiARvr1yoWO1LOUK&#10;49l3VoqeO+XQzypRP58maNnNd0NSIyYfuTH9rAP+kxqYFlTCl05uUeDJXzdw/GFCplo8WCcZGdCg&#10;ksCY7hOKqVRQd+Tg8sdzKVIMSqgeL5WULmoDONkaemiCdiJekr/sB7qwjU4brhs87LKWUKXPzIL6&#10;uSopxKbVsLf96d/vC2rYstmMutkqNC00QT+pR81UtUTsZnckoHFJK4hiFtkyIotH4/4bksNDsSTY&#10;TWYJClYKcDBDCnBFSI3ioUyUBNgkZUgHLHGvAaXENJaMJIkQOa09Bt1nHsTWR0FhCbXDveTCyOkQ&#10;vOsdyGxOx9OfH2Pt5TqCt8ex/HQNU3cnpfgef1hD65IGtq1CtO9kw3+VD+dpJoIvq2E/LJT9EE+2&#10;CY1xSGnKhFKfhIhyJSIrlFBWx0iRy2pNEmWiacYAlSMFqRalwDkYjk5PW7pDif47Lqy9D8lFRFgF&#10;VWU0PBePpiG3R4mK6RyUTmVKAabwhqct514ldMF0LH7Ui8FrM2ZedGPsfocs+RkowBty78sV7L5f&#10;Rt1kBdJMcZLIcfL1FpY/mhK1Ns3due4oEQUxkoqMXSZwEEfGzpuiLeO+SjCOWfQdhyLQsp8O20Uu&#10;Fj84xCbEHTAvjoKhKDGOE8wx+5kZjavJcByp4btVKiHtTBXpOC9D5Xw8KhaVKJ9XomwuVsAY4ReL&#10;cKwwSNlV99ythu2wEJOv29B/z4DSYLSMj4IfVaLtSAnTQQwathRwXqag8142nJepcFykwXqajpbd&#10;ZMnv5J9FST/VfaSEUSRAMhK/0ttXPBLGDfKkycMJhXVUcYqafbYGrbO1aJnSwxSqhnWhHivPp9A2&#10;2ySfW645B2XdFagdbkS+XQOlLh0rT/Zx+NmNFGAW3sUHx5i9u4+Vx2eYvNzC2VdP4Nrqx8l3dzD7&#10;bBV3fn4oBz2SilTWdLRMVyPPnoyc9lg0TpcIE5gjyzQGYntiJUiDN1+iPRLWwwbUr2ilm29c0fw3&#10;dINTENdxjYy5cr0x2P92Bte/7EhObf1sqcS0qZ1JUNmS5GBYHyyTIsuHq3vdAudqG1pnmiTrePx6&#10;GE9/uY/stmT0H/uw8WYB3XsdkrbDa58e4sCdEZhX2zB0PYgcV3o4FtOTjLX3k1A0KGBYVouKsmqB&#10;wsBwIS4YjUTpVIKo3XlqJqmK9Ckqj+07RsQ1x2Dl9QKmH4YweDKE3v0BGf337A3IIdm+6MajP7zA&#10;5PUcDj4/E0HZzY8PBDbx9K93hL3s3NXJXs60no7gs2oUDCnQshsN20UsLBfRMJ9Hw3IeB/tFMuzn&#10;mWg/ypUc1NX3vbAfVKHzrBUzL0ex/X5NRqGjd8ew/vmKpOnwUGPbLpM0ocZ54kTjoZ/MwtxrH/Y+&#10;TEAXyJEYukxbdJgyttqAZFM0Mq3x8tBlAVZ3paEikI/k9giY1qoF+pHrU0Ltj0e2Jxpdp43QDiWL&#10;99q1VQ7nWqmMoOnLLvTFwrVTi64jkpCYrEV9SaLsnBmkkMtrvitS3ABUWvP7pYI7tyNTxDgtSw3Y&#10;ebcuXSDVs1WjpdANlaLEr5avr357hIreYugGiiWKk9cHE5d4aKMqmmlh9PuSMZzTnomzr4/Rc9AB&#10;x2oz6gIaeLcbMXG3A6nNCjQFS9E2rYd33YZPf3sDjadQ+OkUB7LwGsaakOdUQ9WhQv2MTgoLY/Lo&#10;DuBkz3PWIKIj/izspDhiZ6ElCjbVlCpfr3+8xrf4Tp7Z/N8FrbnQKE3Ru3+9kQNOxXC+MPrJMf8r&#10;/iCulcd/vo2M1mh0bDShhUQ1ayRyOXGyc1ydK3AOtY9c6FR0nVfBspOPmnna6jJQPRWHbLdCPiNq&#10;AcbuubH1dgzdR7VCkCM7nQErP+M5bOsa1I5ni4WPiFImyPGQ3LpUK9hiIiOLe4rkPeBY3blrlvuX&#10;Aj0eNJjCld2lQN/9ZtHCcAIaLsBdaN9hQA1jVStRO1suL0JnNIMUA5fh+Psd+XX3hVsKc3j/WyZC&#10;rcpgieiRSIXjgYfaA0Zw0ovPwsspK7PCOUEl6pXMdo6gtZPZyOqKlQJMChbH0FzxkYTFCat0zrQu&#10;DccjxxMtz1bzWlP4MGsYqIc51A7HogMqcy4+/8cn8Gy4BPL9/E9hLio/MGZSzjztQ+tKITwnGrSs&#10;JyLwtASei1R4zjIx9sQgb2KMQYHISgWUungoK1OQXJuN5LpMRJXGyPgqpkKBREMM6gOVKHBnoZg7&#10;jc50VI1rkGKJEqXY2rspySTN72XKRLLgKtV9ifLDsIDQg9W4Ho4sJKKPTFWeutgBUy27/X4cgRuX&#10;fL+5jjj5ezPaEpBpTsabv7+QmDxe+LG6KLTNtGL/8x3oh7R48bcb3PvjnjysaJzmjL9pIxPqQQqz&#10;FFIQi8ajUDKbgKqVLBROxkphrt9MxcjLJsQ5FOJTZtdKbrVYpkKxsgNu3c5E70052raz0badC9Nm&#10;Llp3ciXpQzsXiZKZSJTNx8g/8yWEKu6aj9Xi02U+JcfMVHpzJN20TiZ1PmrXFeh+mA7LaRTc10lw&#10;XMaj9Sga3rtZMk407SXDsKJEyUTYSB7XHu6A2WkxXapgKEb+WYrykBITLzrkpM1Ogd0XU1yaZ8vR&#10;MFEK/UghNL5MaLtzRMH57E+3MPNwSAhqjF7T9mhQNVSNyv5qVA/Vo3G8HQVOHXR9Jmy+ucTKs3PM&#10;PTjE5usr9B/OY+HJEUauFrH35R1YV7sxfDWNyZtZvP7tjegNiBRk0S/syIBtrQGefZOk6STygOBR&#10;omI8T0RotHTVzpPBGk68YkQeQ+GZ2MNRLvfmfNHf/Ru+DSt7KwmWKEfNuBqlfRkoH8yF2pMMbZ9K&#10;JjMENhR35cqDlRYrRi0ywJsw90e/3JPRI4MmiB2cfjwFx4YNZ9+eCI7TtGRC8MEYPEduVARKJWVo&#10;/HkvVH7erJmiZdAEE6QT5qSDUxDu/glcYTgJDxG0gvlvdUixe/zrI7FQjVyOYuPVNpqCLXCteOTX&#10;Y7cmcPubO3Aue7D0ZA21gWbMPV4UFOHaR3O498sh3PvVMnZ2nxTCsp8G/918lIwrUL+hQOuRAm1n&#10;kVKATccxaN6NEnW/7TQX3qsSLHzuxcQLt3hAOYImGW3wahDmFRuGrvsx86oPmqE4FA0oUTUVzv0u&#10;D6ZInCOVq33XbdLFUuWa2h4pk6eWpVrkd+WgelwrhdgwUYK1L0IYvOPB0D0P9KFi3PnzvhxqGDdK&#10;5KZjp0oe7rrhVAlisK9oUDeeJXaZysEMDN62ovOoGdVjDJDJQc+FERNPHKhi58UIw95IiYckIIQh&#10;B5r+AsQ0RMn7O/18DHHN0QLl51d26t3HbjTP6pHUFIP6yQo8+uUaLXM1MsUbvvAhqlKB3iMn9Oyy&#10;JrVir2sKGUQx3bXvxe5nq2iarEL9WCnqAkWwzFfBt21EqS8Xvg0rvvrnW4xdjMK63C672Yl7U1BU&#10;RKJqmDvpMilELCqObQOOvp8Wax5h/nxPnfs16DwzoXW1FiU9GmS0ZqLYp0FCXaL8N2Rg77zdQr4n&#10;T57d9VNVyPNmygomwsAQgH+KgrhyrABFPSpMPBjE3LMxfPrPp7j3hyN0bDWhdbYMpd0p0A1myHvc&#10;MqNG/3kjtIPxaJzLgXmjEJ6zMlj2slC3Eo+KyRgJ2SkdTMKbf9zG+A0PpnYMnreibb4QdeMZUBoU&#10;+DveSXZzdTBNEqHMqzo0z+lkRZlujhOwRt0Es8Nj0XvRI891fq8f/99z4QCUjmbDcVgjkzt2oPTI&#10;08bIiVj7To0UYHbBpLQxUIfjaH2I2OMi9F7R9lSEnttuQWgyRY6dryGkh2mlSUbQ1IwYV6rEA5/X&#10;HYfqaZXAmeoWiJhMEVEg1yKkxlFDI8llU7nI6qJrQI2iwQwpwLR80oqUzkzp9XzkEinbHys+Ywqx&#10;OPnV9Kuh6NrsgcZdirZQG25/fQvt8224/PYUh2/3xJbUf9oD/5EHiU0RmH3Ri3S7AvZ9FSw7yfDf&#10;yUbvvQx4b6Vi8nkNinvD+cAEn/M0md6UC4U6AtFliVAUR4qqNL5aiehyBYocKmS1JCPXkSZvcrYz&#10;GUW9YTXd4qfj6LqwIvi0SwRCqc4IVEyqRO1WNJqK8lA22vYqJHChoC8KeZ3h4Gx2Yo9/3RVVXdWo&#10;Ctc/7okitWq4RGgxPEycvD/EyvNlxOuTEFsZj6qeWrz45TWUlTESMr//bk7M8uWjSfBd6FCzkCiJ&#10;GBwtS6pMIBKqkSioA/HQL+cKJLxxKwejL1uFutWwxqAEhYixGFxNJSkLcPd1KZrXU6UI1y0loPO2&#10;Bo4TNbQzESieItlKIYW4ZjVexFxlswy8VkA7FQH9IhV2iTDtpGPkqQHm/Sx03CqA+5YKnrtpsJxF&#10;wnoeg7bjKLQdx0j3a1hVwLASjfq1RBFkVc0liy2LoRRkbRP2T98vvz9CTqjypsR+6IFFRvGFfUny&#10;sBq4ZYW2Pxs1owUyEjaMFCDfFQ+1Qwn/IbN/e7D4ahT5njTUTZTDNNeAtJZkgV6U9VShfcEDw0gb&#10;nMt90HbVwzzbhYMv7mL8ahWh+1sYu7OG0TurGLu7goMv72Ls9gxWXm7Bs+HF9/hORr986NFDXBUo&#10;QsWwWmAN3PVkd8QJTY2RetFkrC5okNdDSo9SMkM5PqpbzJWizKxl4iC507EflomojYry+dd+FPkp&#10;8koRZb5hvBCNM2UYufLBvFKPxpBOxmI1gQp0HXql6LavmLH/bgdHHw6Em14+VImuwy7UjNei56wP&#10;oachDF4PwX3gRON8rYy7WjdrZWdNfmzpRIZEAVYvZkK3kIwKBnqE4lE8Fo+RJ3ZB8tn3WuA7caN0&#10;oAShJzMYvQzCt9MN96pXVkIsvtYFm7wOvjjEyNkYOtY6cfCOWcf9AnSYfT6CnS+DUnx58DNuJsB9&#10;kQnjVjSaNyNQMqVA5/1UKcD1uwo0H0TCdp4Ex0UGmrcpAlRg7jO3jNFGH3SI5cjMfdqiUTCglrVW&#10;jD50yUi6ZY3pZrmonEiDNpAk3ULdfB7675glZKNsNBfJ5kjZ59m3TTIdiDdGyQg6pTUCqe3sDOJF&#10;3d6wUIbdb+bC/vHhTIGC2LerUTGagZqxbDRN56F9sRi1Y1moHs6CbigbI3ccsG/qkdehRFKLQvaQ&#10;xuU8qLvDgQDcE6p7omRF1nFoRmp7IjT9RVA2RaAqWCKJWJq+PBmblw7mCx+fSNLBWz5JFWPW+c3P&#10;pwIXSm+JgXfbjNCDPum4OZ2xrTUJdpIxeLxGXvzlkcQiOlYaRbg3dOZC00Q5moM6oQx2bXhhGNQL&#10;Ncs42yREOaqwtb3lUHfkyZRu4mGPBECMP7YjxUIwSi78Fw3QDCaibbUMSS0RKPLmC+UtuipGcoml&#10;YWJgSqpCNBqn3+7LM1XdmYU8Xxpy3GF61js8l7E/f3b+zPd+OcfGp9P47H8e4Plfz8Psf0csijzx&#10;KPIq5TC09nGvAHUotKIvd/RxC+wnYTyvdiwSPde1mH/ZDc9eI0YunQje8WDypgMNEyoYxtKgrFXg&#10;n/hKns9MYmLCEjUBveduoeMxHpKrG3qTt95tYfjOMNIsqbIP5s9SFiiQa4LFllNR1gPNcLqsmWhb&#10;U3XGwXtmwsrboHSitLg2LVUIIpVfWYz5c32P97LuHLjTJSIt83orDNOVMq7mYZmBJAM3TlSSADaW&#10;K6IsIlqZ3kdeOhGtRBUzuSyvRykdMEfQZLkzBrd0jKE6KplksQGQnPfxBJSOxsvfW9SXKuEVBCcp&#10;7IsepDZk4tkvz7HyfBGzDydx9uFAoqwY4/Tkzw9w8mFHxh2rnw3DQPHTXBwMi5HovslGz00Kgi/z&#10;4TzMwPrbDone48MytTEJiYZUxFQkILo8PsyU5g45TYEEfRwahmulM6UXjYt3fsBH327h1k/7chIm&#10;1s593CwWJv57TA1hZ8OTD9WkJEwZFliUFeGby6+QPTStCm9xHyffLclo6/mvd2FebMaTX+5DP1gN&#10;ZaUSoesZqNuLUdpRhe71YVT5G+XC7TnwoXGiHFF6qtXi0bCUg7KgUvxfFFLRHkTbEP2bVQxkH08T&#10;z7CiSYH9n4KIJ9JygGNoKrajhHZEhKVhMUEKcM/dMlgPctC2k4amtQSY9zNkhF29qkTprAIlMwqU&#10;TitQEgq/ymYVyO0lVjMa7Yc5sB3nSPG1HGTCcaoSEEj7aTzst+Jgu4gXS4nlOBG2swy07KbK2Jl7&#10;PI5rqKT23zHKiZ/iNkY2lk9ki02LTGwGA0S3hAswSUjEzpHaErjrhnOrVvCjro061JDj7UuC/8AI&#10;64oOnh0DDj9MQ02Q+XYjirtycO/nW0LfcW+6xBtZNcgutlS8xKZpJzJa1GgIWrD3xW24t0YReryL&#10;3pMZrH18Bt/2MJafbyNwMYHArTFM3wvh+P0ejj/sYu2TWUks4sSEJ1VqB7izoW7Avl8vNyZPwx2n&#10;tYhqorAuR4otaTTEehYOR4ufW3CMfEgZaIFKhm5CBbUvzC6mSp9AAfKHmdepcqVIGhTZyrmuLFSP&#10;Vkp4Q9VIJVqXLHj7r3eom26Ecd4E974XRqpMzalo37Ci99KP6VeTGH82jBR7DNq2DHJI4M2pm80T&#10;zCgFWdQO0N9OQRYZsowldB9aUT2hw/a7bdRNNUnE49D5GLybPvQfDaBj3QP7kgMbH2+KvSR4HULH&#10;Zhf8BwMYuw6KEOzihzVUBJJRv5QE814qrEeJaDtQov04Dk1bEUKHC35SjJajSLEhtZ3GwXU7DdVL&#10;CnTcVqNwVIHZTx2oXyKcJR+O3UYRxTBDuaCzSEa3VZMqNK+ESVkV46mC3WQx5liQCU3kBAze2OT9&#10;ZgEmsMF3bEf5iAbRdWHaVXFPunTGhPWwAFMoRZFdri9OPlNVlxL+8xY0zBaKKr5uQoWWUD6apvJR&#10;2Z+J7PYIrH86hrVPRyXFigf64CMb6ucyBYPov9TBf1UTtkj1JUnh0QwUQ92pQoaD11ASamcqJWY1&#10;vytbvldaRZjERTwkWeaa7lx07Jiw/HoShqBGrnPrWi1aF8tR2JmExlA5ygcKZBJE6MXHv72QNYZ9&#10;iasMI7p2LajszSdlH8ZgPeqH6uDf6UL1cKV0fI2hekFOMn3OuWmTgkOf9Mt/nMvI3LlXDv1kBkxL&#10;heKV5zpv/F4fruix/+khHvx0H49+fojll0v49B8f4ZN/vsJn/3yFww/rgrpk1CbjYMnsrpxQS2az&#10;FKp+FfK7M+HcNkoAxvO/3sLckz7c/8Me9LQHOmLg2a6Bfb0czs1yWQGZVopQMZ4O83ahMPLrluOF&#10;Ith/twmf/99dCX3oOWrD3d9vo2OjGp6tSrTMqmTld/z1sEQTVgbiUT2RKRGQfPbTNTBwqwsj1/2S&#10;11w7VQvrhlVG0RJT6c6AuitLvL6cjGZ0RMthW4pxf2o4XzqoQuuGTrpXCvi4yyXr3LJdI1+pL6BN&#10;idNV7tFpO+J9pp8qh7o7B+1bRrSu16FlVY+OY5P8GRxHs7BzJcLDIKlw/PsJkeKaiB0wrbJEUpI0&#10;WDKaI8Wfe2DGEdJxw0M/C3Djkgr5vbGyPjj63RLGH/dC0bHWjatvbxC6mcbWR+sYPu9DsUctD1BK&#10;1T07diy8nECuMx5H304LNtF5nC/8494HKliPFPDcUmL0iQZjjwzoPq2TWX9SfUx475upQEVPJYZP&#10;hrH2fA0LDxdw8u4Eh58dI7c1W8Lck1uUSLUk4NP/eymnUJ6SOSbi0p2sWr4R9UtFaNspE6BE8IUD&#10;29+NwHlaLgAGAiYqJ5Nkd8mbjD7jwL0OuHeNEiLPhzcFQvx5Oje60b8/hOPPL/HZ3z5g8d4Ovv7n&#10;j7j53SM8++MTnH/YR0y1AqEnPmSRzDWbhapQCprX1JI/zL0i32wqbZkFyd00uaDtRxWIJd5tKg5l&#10;UzEwLCXL6LhlKxO1S4nS8bII249oT8qAcVOJtv0UNO8lSwHWzrEDVqBiPhLamXAB1kyx0EehaStJ&#10;TpmkcIW/ZsrLcpiC9tMEOG4ly+6OMAXjThKaNgkQSUHlDOlaSVD3xYoowH3aKEIgKoTz/DSTp0Hl&#10;jxQ7FkfS1bO5svPQz+QJvD/JzN1RBbz7RjRNaVA7ViD2m1Zmu9qV6CQCcygN1cFMGCZUwpZtW9Kh&#10;78wJ56ZJ4tiYrjXzaBprb9YFWEDgQG2gASorYQERuPz+Geqn3Og5mYJx1gP3ej9Gb81g5dmWFGFC&#10;MYZOBzF+N4DgzbBgL1/8/aE8JBPbYqCb0IiCnkpnjp8Yl0ehBnfDeT2RYRsakYfMxe0hWS1DDhzl&#10;U4mC+6TasWVVK7AHHjoo8OLPTbAECwKLMAEzuW7G6WWKlYn0HIpkmKPNPdU7vMPqZxtC3yKlyHvk&#10;Q647F4U9+Sjqz0fNTIVk/pYGuMcrFLV5zYJGVin6pSwBsDBQhCr/8gkVdFPFqJrQQuVRya61Y68T&#10;nbt+dO31yQ6477AfzhUXeg96BPpAHjG9pKaZdnTv98O95cHkwyGJ/WtczkHzeiLaD5NgO4mH5TgW&#10;9rNEtO7HonhCIXqBxj12v9FoOYoV3UD9RhScF8wTVqDrqlLQqPpQLmpnitHIvdlsDXSBSvla1J8M&#10;42oB7PvlcgBmEeauiyPo8mCadMDc47au6SRij4Vj8LpL0mB6b3lQ2JUuWbwcEzNDmAJACo1oM2MR&#10;ZlY3H3yhp90o7kkRNGjPcQuMU0UyIq0eyhU1LdPZBi8d0PhThau89HGPjEmt24VyQLv4eUoO8mRO&#10;s6DVz9Ygz6dCtjtFVMZkqXPEyV10yaBK/h2uxKjYZiAD86wzJYJ1F959kxTfymEVWhZK0TSrQct8&#10;JRqmKoX/zC6LWgGK+eoD5Vh8MgaNN0c4+6XefExcjsI6046WiWbJr6UVqm2xBeUDpRJowmaFaFc2&#10;PeSKVwbolY6SjtG2UYGhKxtmnw3i+MOmJCMRRXrx4Rx9h35svFnG2TdH+IDPZYJJbQt/Du2wCrqJ&#10;AukUiRdlFzf/yTBMK3qUjeRD5UpC34VDIjWLfSnIsUQIZCbfqYTKHgXdUCbG7tnRMJsP7Wi6CFxZ&#10;dJ3nhTAf5IpehocwRTxV8u+w/iaA6+/XMXTWgpbpPFgW1dD4KfrqQcVoHPqv69BxoEfLYgUqhoqk&#10;CKebE4TVPHx7AM3zzTj7/hRJpkRkOzKka6c7g64CrghU3YkSesDiyP1wGJuaLs837oIZqsM9bsNi&#10;iXStDHuondOIwjnVFiURsU1LOhhXamQnXDdXgbaNetTNlaFhoUK45+6jFimmfM9YxAmLSrVHiN2J&#10;hZwAo4LBeBEGF46kQTOWAy0L9QhFWDnQhVQSrCPK6Tmq+ZUoHoxHXleshJT0XdmgID927NYkJu9M&#10;4eLDqYRJp1PFrFXIzpQ5iiffbEs0WOhlp/xBhvl4KcDuWynw30uG/34yhp4UwLSegs33PeH0Iy1J&#10;LCmCZFt6OSddDElaoZspHL07xvV392SPFauPQa49S974fC+xfvHycHXuGTF040J+b6Kk8xQNxssP&#10;Q7hG46oKvffq4bmswPrXfgw/bcbUGxs85zo0rxZh+lUXTn9Ywa2ftrH1dgHLb2bw5E8P8fiXJ5i9&#10;v4Dzr27j3T++wcEnt7D14gyrjw+x8/oYK0/WMH49groxrVz89EwW+hMkLJxCCJ7qearyXViR4UoQ&#10;b16mNxHWw3pJxmAAOve+FG7lDSiQ6lHAuJmBmoV4eC806LoqgetUBfd5Nlp3laJCrd+iCCtGut/y&#10;hWjoV5SoXo5F+VyEFOHW/VSYD9OFQc2X7TgLjrNsWA7T0LwVj5a9OLQeJKBlNwl1a3HCLg0j0+Jk&#10;R869JxOnMjti0bRSKXQs7kwL+jOkCPMCIjKNyuqND0HkeGNkl9K6Wi2xaHywTD/pR0FHMrItMWid&#10;qcDmx0GxKKjdSrh2quVhyhuzcY4xg2Gutz5YgqaZ6nCnybEYoQvdxWieaRTLR+UQx7wjUGgi0X0y&#10;gcCdJXm51nrQcxBAW8iJgaMAdj85RN1II/pPBuDd88qutfvUh5XPlsL71blq8Xi2rtbIQ5PhDnw4&#10;lAbY5YdRpsxVFmsYIx/XVGF/dShJDicUUzQsaoRMxqQSFgs+9JuWtXLwk3xbXzJUvlR5WFM5S+EO&#10;i6tmQAPjklF+NseeC7d+vkTtbB3S7Glo37aIZ7Ogj6deFTRD6jDxy5eEBEsEigazROVfvaCS0XOa&#10;VxFer4znCVqUgpD2TTOsGzYMXI6gfdEOx6ob41cTgtBkAR67DMi+0b5qg2enCx1bfrg2utC5342t&#10;LxZRP1+E5rUsNG/ESedrOY5G22E0HOdJsB6noHxWgdaDeDQfxMB4GIvm/fAEpWEzVrQDiU4FRp/V&#10;QTsej6blAmhHM9E4XwHdWAkMk9XSDbdtVolzwLhWLEIVJoCRyMZfM9929uMe1MyEO2R2t6rOtLDf&#10;ckAt+eAU1lk3qmXdwSJcMpItvmk+5HgdMY3JMFssKuqmuRL4dpsRV6sQdn3dWAEK3Amo6FchcKdL&#10;OlMqe5nINfXUB8NULnpv16GwV4HmVRXW3vXLZ0XxHQEttKhkueLlgWxa04uHNN0Rg5EHPqRZo2Rn&#10;XTNVDE1/lmAU7Vt1Ypla/TSI4D2fNBpj95jslQfjXIWo9zu2bZJMdOubE8w84AHSIUX47f+8xNBp&#10;F1zLZmhc+RjY70f9SC2Ku/PQNM9IwH5J54lroI2tQTQITCXqPjZJglDLXCFMcxq0zmtx8e267KFD&#10;98bw8a9vUN5VLg4Walme/ekBxm+GpZttW66TzrDAnyYWL3a+6p4UES+mOaPkM/HfcqBqsljsoMb5&#10;Spn++U/M6D40IqNNActSBcr60sUOuPlFQARW5D3wsMpnrfd2uXAGiA7e/GoIKnc08juUOHwXwr0f&#10;1zF1px3ONQ20PZGoGIzF97iH0LN2uPYr0LRYjJhaQmYqpFEr6c0XRCS74PxONVqXTdD0Fgs6Ut0V&#10;hrwkt8eIUCrVES2KY0ZmckrK+5UBIlkdURIBy2uOVtP6hWJUTeWhckKFxqVSNC1pBdjx4G8nSLFG&#10;wrRWI6ppHsDY+dZMhzOxuQZZ/DQoB3uSGv2XNjnAMMeeIuHh+17E0PrIAjzEApyCkmCuFGB2wbTR&#10;MpCB7IbKyVQ0rahkXy2H0+nwz0K2u2LiahZzD5Ywc38W41cBGYmwc8m1pUsB5sOz89COmZfD2Pkw&#10;hfM/TMMwnwjTFiMBFVJ8R14ynCAJvks1Zj+xihGbD+PNt1M4/GoFkw8G4NmxSjZnWlPYoiRFOlGB&#10;Qk8RlHWxaJgKj6RTTLScpOLmTyfY+jIk6SzqXqXYMjhuZudCGpXrXIPTP45KZ1M+S9FICdp2C0VI&#10;RIl43512bLwLYf5NEMNX3GP7MH43iIVHy/LzTt6ehWelBxvPj/D858+w8Xwflx+usPxsCUfvdiQ9&#10;JNUUJRD12kkNfIdtSLHEoOvUiYnHowLwNi41Ic2RiIaVKsSaqZYmTjAseCoKKGSE17iWKgxp10kB&#10;fJcaSU/quqOC5VAJ404UajeUKJuPgiYULsC164mo20iQQqxbjIZpLwVtB2kw74df7UfpEgbBry07&#10;iWjcjEP9ulL2xAyN5t9PLykvDI5o2A3yYuXDv2amVJirmR1KaIZzpBNm+Lu6N058hRd/3JQLuna2&#10;BAbJlU0RtvPax9PIscSLdayBhWGhBhXEjPZmyUErv0spnzdDCfigYsfAoHP5nDX8TJUoG9AIBN2x&#10;2QbzcpPYIfhwqBiuQZpZLdfZ/V9eSW7v0NkUlh5vwb3iR/ucC+svt9E4YcLUg1nUBuvh3HbDtuXE&#10;wPUAdGNaqDrSZb/FHNm4FgXcR/UoHkoUWEnDiloyo3Uz6VJw61bzJN6Rtp+8gRjk9yeJqpS2F7U/&#10;8b+qW964aY4IOWFLIL0/VUbe6u5sJJljpRDndeVCM1iMkmENSkdKUNCbj4PvdmFcaUSGMxWF/Xko&#10;HS1CXje96iw+GUi0xKKwXyUPAX4unKBUzqiQ7o0K+whHcoXwReXm6ueLaJipR/dJj+zUXRtuGT+3&#10;z1vRveuXyYB3x42eo240T7di4mYOplmbxCvat1uFy9u4kob6lSg07xA6E35ZT5JgOUiHbl6B6tUI&#10;WM5SYT5NgekoUexrNSsR0C9Fykpl7EWD2N2YZ0omdekwYwVVIqDSjWnkfWOgSHhykotSAkVWi/5d&#10;kDPEwqQNZEHdkyTvY6I5Ap3ndvn5taPqcETdQhEaFoplPMyHJT2dfN/5YGXHQTiCa7cRrUvVEmPn&#10;221FqS8LpV3ZKHTTT6pG54FVRsCJTZEy9Rq6dklCFcMfNKTpDcej56pZdnC0gjCKkRYx0vfCY8w0&#10;OXgxdpEdlLqLn3WiYDYznVFC7GIecIRegYaZYmy/nYRuNBf2zSo0TBdBN0JeNNOzDGicbMDw2QAm&#10;rseg8ajxE75BkTtbfL/zDybgW3ehzKsVrzkzfxliUD5UgLVP5mXcyvuDX62r9agaVcO6Vi2H3aEL&#10;O4bOPHBvtGH01gA6Vl3Q91fJKPvpHx/i5Z8fI6MlAUWeHKSaYsTqRZZ2llOJqEZamdKhm8oX7Gxu&#10;Z7xca3xvSR8sH1VL50+9h24kD0O3rKgeUSHFqEBys0LG7Jyo8P7OdsfAd27C3u+mJN5VfO2jSrz8&#10;54lMOMr7UlHaFY/eozoEbjXBvqRGeV8UXv62jrrJVLgOylA7F0ZQ8lnPDG7+vIzTVNYTrJID7aAG&#10;GdZUyestHSwScAZVzGFkKVePqcjxJUgRZVfLe/c/+1oGuJBjzuuSB2zGykrC21Se3Nc8NNJuyfFy&#10;03IZ6hdK5NfskPnPret6ybcmKY1ja+pNuBLl77NAs/h237KGwSj9StFzFAwn/7cD/k8Brp7JE/2J&#10;RM3OpCLPz8xnHhYKpNY1LhZBMXWziOkHi0I7siyaEV2tQKm/UPITMyyJss/tPeuQ0+rIfTcGH7RJ&#10;oLj/phSte/Hw3o1Hz+NkWE+VmPy4CoOP9Oi9UwPXoQ7mTS0yyHemkk0X3g3H6CMQVRmLqIoEKKtT&#10;kNSQivK+MmS1Z0A3XI7SvgJRRrIDtW7XSFwZb1ZiwQj82P6uW4qacJ8DCtStp6JkOgZZvQoJXmjc&#10;yIfzRC/5wrx5+6/cOP/hANc/XYhFZOxqAg3jLdB4yvANfsDux6fo3BzA2fs7QmhafLIku/C7P1wi&#10;05yKtvkmVA1rkd+RK366iftB+PY9qB2vhWGiDg0LjdCOa6AJ5IjFhMAQYtIY8sCiaFiMl1gr+6Ea&#10;nosCKcD+GxVsJ0q07EahYTsBlUvKf6ugo6BfiYNhLVyA2Qk3bsZLF8yCy5G1aTcJrXvJaNsPf+V4&#10;mrteFl/GNRIkUj5B/Bl9vSnI9iYiwx0nBbgqpIH9oEn8s1SXc0+R5Y2VUQ4501sf5mDbbZKxrnao&#10;AGXDRaIen30ShHm+HnOPg7LT8m2ZMfdoGEMXbvSdW2HbrJUb3XvQiqU342Lr6jl1Y/FVSF4MN6c6&#10;XuNXoyGkk70qP+Pgw2Gxmqk6ipDZrpYXgxFaZxzoWO1B334APbsjqOiuxf4X56gZbcLEvVm4d7ug&#10;C9TBsm6DdcOMqoBG/KUFnWkwrVbKTUqcnLonVjI5uYfRTqVJiolujpnIaahazEV2d5Q8iMqCajSv&#10;6uREza6UfOzKKY6PouVFIWDxcIaMvVgcif7M685EVkcKsjpSoQuVo2iIKVZ5MgKb+3Qao0+GoDRH&#10;I8ebhnRnIrI9aWhYqJGOmIWZq5UcTxqSHFGCoiRGs3yqAIUD2Uh1xCK/Jwv+WyRItcC6wdg7Jux0&#10;w7niQMuUCcHLSXRus+t1wrPrRsusGb3HI/Du9GP2ySLimiNh3dGhfiUVhuUIUTzzVbehgPkoBeaD&#10;bFQvKFEYVMB+KxftZ1kwn3L8HIOqRQUq58KQGPNeDhrXGPiRCP10DnI8MdJRlQzmyUObqtR6enED&#10;6TBtlCDHFyEs3YalAgHdDN63ymdBoQxH1BTO8RqrHC+U4lfGNUiHQtShDGVo39VJseC0id0wFdEi&#10;nklWoHxQLYdAPuQnr3tx+c0uHvzhFI/+eAuf/s8LvPn7Mzz4I0MqTvEd3uHhny7w4M+H+Bmf4e/4&#10;ncRd9txuk8Mex4986FdOqlE+kStiGR7GWIB56A/b3JRSbJqXSmT8relPQXUwDyUDqRI9efK7ebE3&#10;ciTM/OjWBQI5mhBRESnAlPZ5C77Be9gWjeg7dMO9ZkbrVD16djxoDjSEJydbzfJ+8hlp3WxBamsc&#10;lHWR0PYWiPCrcVIr6uGpm27YlxskFnb4tF+Es4GTIPxb3bj94QxH9P7SdtStRuNEBQp9GSJuo5ef&#10;CnTe//zZ8vwp4hxQD2Qg2RYp43np/G3RKBnMEeKafiwf5X3ZqAsWomGiGOX9mVA5YzH7ok/SuFLa&#10;FbIeZAfIKR+Z9b7LOrmXC7uUKPLGYuahE0VuBeYftsG2lIv+s3IRYc2/sAu1kNnCunG1CCtl6vlv&#10;8VjFkEYcCsbFeqRbk5Bijg/bdbg//n5Hpifc3xYN5kgjwZQwPuc5fqYwitcORaRLX/QLHEo/w9z5&#10;yn8fEjmJSpORNK/Fm78eyh6XBZkHSf73xKCyIEumtVeJ9m1Gi+bi4LtlSfySpqKQISJpYdFnbyxU&#10;fTHCqSgezfrvDpgjaO6AqYJmJGHRYCTKx+Oh7okQnQSnqqUjKVCcfyCEe0J2c23zrYio5GgxJzz+&#10;CWhlnNN15BCc5JPfzoW5zOQUFsH8YQUCb9ToepAAz3UyfHdy4LsqhPu8CI3LWSK4okCjIpghtBOq&#10;EzniUBq4C1IioixBVImU0RMgXsjEj44s2ddSKNG8XILLn5cx/syKpjUKaVLQspUhsve6FSW814Wo&#10;Xk1Ax70yuG/K0XpYiNJQkohbiGhkkZE3LV+BbGuKmOw1XRpUDxmQbVLJa/3lLtyrXdj/7BTByylR&#10;l559dY6puyH8BX/G3tt9TNxMIqY6FuktWage0EPtKIBpygzbqguVQT2UrbHCIOY4kTap0klm+JKk&#10;pUDVbCzKp6KkADtP8oQ+5L/JheM8Fq0HUWjcSUTVSjy0c9FiQ6qYj0b5XJS8uA/mWJkFmKNnFuDG&#10;DSUa1pVo2mSGbAJqlghxoOgrRsbOJWMpKBggJzpBim9BX46My1NsSslu9V20iaqcmE/597rZKeYi&#10;qyMJvnM7Bu50ozygQemABrVTejnRU0HesWFD544D1QMl6N61o2O9TSAWI1ddOP5mU8Qe3cdOMfaz&#10;6IYeBzH9ZBzDV32YfzGNvffr8B04xPLw5NdrLL4OYuxBPxJbEuThWuwvhbIhGYqyGOx8diQAGBbg&#10;xUfbqO5rhndrCKEHqyhwl8GzNwD3bi/Mq044t9olHYh501QvU1nYuFAapiiNpkmuNIMrGKohYQcT&#10;GfJq2ipB/kiydKEMoTDMaWUsz/eDAg8GgpAUxgkBlY4ErDMsnHsgdhA8ffNgk+VLEWU5v2rHi5Di&#10;jIOqJxMtm/UYfTqIpiUD8rqzoOpkwU5F9VQlstzcN6uQ48mUeMrsznD8YuGQCuXjBSgeypVdFBWZ&#10;rj0LTEuNYoHqPe4W25x13iFoWIquPNsuoTf1ngyidc6J1dd7cl3ygc7gchbPutUINGwq5FW/yZSw&#10;dFiP8lGzmALVkAK2cxVaDlJhOc1E3VqsdMYEuLAIN28ykztDHh7OQwqV4gVco/ImC7+7dDRHdm3s&#10;PFo3y8SuwWhJ+jPJOmcnMnCvXR5cLMIsqnx4SQdRxdVOA4p7lSgdTZZOrHZeLaNDYii5C6YvmPu5&#10;yUeDMLHATVfji3++xNt/vMLd70/kdfPjGe7+dBuvf3uBV397jdvfX+LpXx/h9u9PcPhhFXf/uIs7&#10;f9qWZKaGhUKxsXGPyI4wvz9FDqucsFVNq0XEx5+FXzkNIcO+baMC8UYF3Pu1qBjNkkxmBk6MP+qA&#10;YTwP2v5MVA7lo3okPPU5/XAGw3Ct7GWJrHQstcEwXCb3zfCJH/nWHEzdHkdTsAa2jXqM3O/AxY87&#10;WP9iHpufL+HxX+7h4rsDWJaaYJqphn2lEcNnXomFZdfbMNIM/8YwvCs9ePePdzJNpKMksyUBZT1q&#10;IXBxfM0c4/+EXHCfLk0QQTRdSUh2xArljONkjlb5vE1qC8eJ2tYNKOlOh21Fj3x3AnKtMdI8rX4a&#10;kKKZbo+Uz4apbg1rxYhuU0hyXHZHBKoCWejYqoTaqUDgVh3ufD+C5ql4ZJJExtCZ3kiUj6SgaUkj&#10;f3exP1uAOFLYchQ4/92ejOWLetSIN8Ygw5YsBTnXk46IWgUe/3YthZrNRJqT+QKcKimkYFIRTQsl&#10;vbrUdtTO58mLxZcBOGRJsxsu6EuScfTwA7es3CzbVdIZE3xjXC2XQmzbY4xoAj7516PwtMoWzvLl&#10;V1qc1N0pwt5X9cQIJjmvPx5FI8xSz5bpIgsxD/E8BFBDwemtYS4d+X18/xWonMgQSqPCtuTF8798&#10;BLWzUHBqMTWRIgX3n3RI15LcmiBvRsmAGjsfZsRbGXjaBtdZMVwXueI/7XyQIIlA1rNEeK7UGHxa&#10;ibEXjcjwhr1apELVTKtkRJjlSEVSU4qceKKrUpBhyoUiSoH68Trku/PCBVirwO/xFrUhtZy66xez&#10;UbeUhqpZJfQLsWjaiJf9Z81yFPSbiajby0ReUAHtfAJq13NRGkpB3WqBeLEoJz/7cRdJrbESvFw7&#10;XiMFWT9SI2MAja8M7//vG9hXPHIQ4TRg8mYOo+fj0hHvf3aMj//2uYxBP/zrO1x8eRsDRyNyEyQ1&#10;pKOgWwNlWxw6ztvDlK7FNFTMRKNsmtnD7GoiJUvYdpAH22EurIep6LqbBedFLMxHUdAtRUI7G4PS&#10;2SgpwNqZKLEfUYBFMRY9vARpcP9r2kmW4lu3GoP6tVjUr5IdTV+0QlKfikaUyOmKFMU4bzQZ23el&#10;I81BwleqdGee8xYUDibJzpcKPhYS7uU4JmVnVjVeidIhFuBSaPo0sK1YJJ/0/k/XstMyzzTDvtgq&#10;WdHdey4R6fWc+nDx/TGOPuzj7Nvj/yo62xZNcqhKb0uRnE56K7mbvPh+D8PXPux8uYJbP55g+8tN&#10;LLxewNHXJ8gwZSPNmC3ria3XR2gMtGPgYBKejSG0znpw8O4aBV4dWpe8aF12wrxkgmWlEfMvg/J5&#10;UjTFUHf6JrnX5c9KBGQ1ARHBDMHG1S4XYfyjLnRctqI8yGSXbFRNlUDdky57cdoL+FCm6j7FSSB7&#10;lpx0eWhhR8yJQbZXKcWanUSOPxX6hTJkd5PhXCzTm+zOZDSv16Lnbidat5vl/WVWbvFAAbLcmaib&#10;q0WaPRVJtmRkeTPlYZbiTEAxx4BjagQe+WUnZd1qQstSHZwbFmETs6vyrHfCu9ED306PFGC+zyO3&#10;J+Da8GP++Q6KusqFo9t7ZRa/eP1aJBq3aJdjEY6E5YhCvmIYFjNRGoqC63YhalaUglatXY2RAqyZ&#10;UEC/FAXv7SKYtrNQMREH624pdBNZyKTv0pcko0128ozVNO/oZdxGAIFhPh9Na8XyvjELWzuejs5L&#10;oxxieG3yEMNrs2QkSwqvWP7ODdBNZsrvUwRYM1MgalN2zASZUP3esWtBXaASUzcjuPn+AnufrmP1&#10;RQh7n69h6cU8tj/bwdYn+xItufJ6DcuvF3H790dYfB1A/7VNfN+t61rppuiP5UOY0w6K9LJ9MQLR&#10;5/qhbr5IrE98oNNCxT1g9RRH8OloXtBI8a6fKRDcJvNtybbPtCilM7/83S3ku4rwF/wVoxcjmLgK&#10;wL3ajv3P16QAl3UWyvOn0J6HYrcKozceEeSsvw3h8Nt1GUkff72DLEuKULbog6efmJ1v7bAO5ikL&#10;Ji5mMbATwszVKhQKBYaO/Kj0F8EyR0hIHsp6VSjqSkWRP0XEqBmOSDncsOvLZfBFvQIxJgUe/v1K&#10;EJc8rFJ5zsJa3JMqHWpEhQKLz4egsiulCKucSrSv16BhTis/P/eidBpw9UYVMO+VHE8k7JuVKO1R&#10;ov9IB11vBHxbKozf0aGijwU4EdqhWPEKc7JQPaVBzbgGbcuGcAFOVKDr2C642EK/Sl5M1WvfMELZ&#10;HIEsVzLiWyMw/nRApkR8pumnimW3TQU0PztOL5jpzhhPOjrIMi8dC9viWICdR2GhJkfoPET4LprQ&#10;sl4K04ZW/jfqQWg3og6GAq7Bey5ZW9TMFIVXKEQU96XKNWyYL/5vAWYsIQswpwtsaIjB5YEuxU4x&#10;qAKFAxEoGY2VbjiTXfFQgqApFZ07Q2IPYVfnXHdIyLPak43YWoV4dBn+zQfb8idzWPhoHF3nbQg8&#10;cYknLdevgHpEgdFPitD9MFsUlc07MYJE9N8Uo203W4ovb0zO4LnzKexWI6klDTGGZPSfBpHv0oid&#10;Iqo8GkqDEr/iF3QetcN/1ob6mTxRIDNRyLSdiaaNRFTPR6F2NTYsOtpIkFSZ+h0V0nsVyA/GQj2s&#10;DF9s7eEdG/NLbVtt6NhxwjRvgm+3U0AFqy/WMP9wCa/+8jF0vTVwrXgFct+13S8d8fZHhxi7FZJd&#10;8e0PN1h6tI5Pfn2LmbuLOH9/Ja/T97dw+/cPsf1+D4ffryPZoYDjRINs/78j3SaJpVSgJKiQ4tt+&#10;kA7zPi1JmXCfJcB2nIC8EX7fCtkBswsunY4UdSqLML3AHGNT1WzaSwsrnDfiZe/LTrhuNQ5Fo/zz&#10;leLj1YwmI80Vvtl4WosmbtNDHCM7FI18jl2XVjSvVogVSYgt48WSYFU7G05bUXfmiS/OvedC1ZgO&#10;xV0F8O65YV5skW6YCUam6QasvJgRtXypvwQFHfnIaE0NJ5ikUkxRCNNCPRJaYlE/U4V0a7yYzqm0&#10;rBwpQNtyrahfBy47ZGxGpGHfeRdOvj7G0ZeHmH0wh1sfrpFpVGHl6Q7U1hL490dhW+lC+5IPHTuD&#10;aJ5zoWnOCn3QILQc41yYdqWf1EjUJW8uDZWJTI0ilGOxULyDHLlzTzPxog9dl3YsfjYtPl3brlEE&#10;FlSIsvvh+JFpU/QXc8TKBzJHeByNcudEiwxPu6luJVLcSmR4ElA1UyJf9XNalAbzpSvO683B+MtR&#10;1MxUonHJgExXGtR+FWpnDUh3pEHVybEYu4F4OenzkKQ0RiD0IoDWlXoR6HAnSPAHo/HsSzZ07/QK&#10;cWzgaFgi81xbPAh1YexOCOZlFxKNyVB1pMG4xkkVO+AYNLIDljF0FMyHmbAcqFE9T8V8Orruloj9&#10;rXk3FYaVGOl+8wa5SolE74NKWW/wIcIHGbvTmEaFUKuoGCZmkwcXmSR0J8J+WA/TZoWo7huWw1Qy&#10;qkH5MswXwrheIYkxMu73J6J6ShVeQ/gisfh5H3I7o2WHx8+PSl1SsSiyo6Bo/P6ArIPWXi1g7sEE&#10;Jq6GEbo3ioO3W0IJm7o3g7GrEAbPxkQvMP98VlYht37alU7WtFaKFKtCXoQs8IFdOJgmzwqqz3O7&#10;4sRJYdnWC2FPPMj0cQZVsg+mLY/uAEJqSgcyUNidjLrJYvHAsys7/rAPQ6AGb377SFKU+o460XPg&#10;EWBHrkWJllAFVO1J0PUVQT9YivJetRQ87kIzHFGCStX0qFA5XAzjjAGNU+x+jRg+9yOnNQ3uFRcc&#10;C260T3Wgf3sKlskOuJcc8G7YEbzdLwV46t4Aug7b4dlrkb1583yZ8IdrQoXyPEh3xcqkh99v5WQB&#10;hu52wH9mQZo5CrF1CsQ1cAych3RTBOLrFIKBLfIloqgrWQr6+udBsQ5tvZ+RIsRdJw+l7B4lDCaf&#10;sJv3GLqog2szH/1nWnQe5CORh09/uNAXDdBeFicHrNL+XOhG88MAkXKFWEdJ6aoMaFA+UiS2MDpj&#10;nLttgjpmuAkPOhd/2JUJChGVnBZxGkPlPHPDea+ufxlA25ZWdAjM46Y+gSsRXr9cifCQRVHUg9/2&#10;JWykeVUjRZgWTHbJFG2xGPdeW6Xo0n7E74+Hsfp5rQjBeP+T4/6fETQTzVh4/7MDrplTh0WvDHUg&#10;2pgUsdksZLjYSfN7V0Dh2RpCYkMOdEO10h1m21KQZUtAmlkp/ty0tngZY+y928Ho9bAgzZLb4mT3&#10;wYuaI+TAqyr0PS5C7+O8/3pSXZcZmHtnRKJDgVQXP+wi5HpzkO1USdfYedwvJ/VMYy6GjkYFSM7T&#10;fYFLJeMcjq9tOxrULiShYS1eOr/atXDxNazFQb+SIBjHstlkqEdiMfe2F0vvR8LFp5TZmJG4/6f7&#10;WHm9IZ1tZY8B45dzGD2ZwsjxJKavFjF0EMTNd09w68sb6Pvq4d8ekFfPziCGj4OYuAwhdHsGY6fj&#10;WH28jo1nW/jwz28wd3cB9757gPn7K5LJuvqKOMsJVIcyYdmloEaB2pUwwKN4TIGW7TQBXvQ/VMO4&#10;QX5pHOZe18B5lIWSSYXs4cpmI4WAJd3vBIVlYS60YTUZLXs5aD3IFYFW9WIkqpYjRSRTORslojTi&#10;0Nq2dfLBE9Yup8lSBaLqYxBZq0T1RD0KejRw7rsRzczQ8TIpBiy8hlAV2jdbYdkwCbSc4+f2rRbh&#10;qNIbad00om66Eq5di5xG1b4sgRcom6JEuU6GuKZDg4jSsPI9skohN9XTv58jhzjIXqWcSAsH4qEZ&#10;SkL5SKaweSksaZopQ6opFnnubBx9tSMsZn7vuW2ZGD0bxvabbfg2fPBudAnUI3A9hfZlF9pXO+Da&#10;9aNqrAltqzZouFroLcT+N5syTuOOhkQ13WS62GKYlsX9YtloDlLbItF5ZBMxGA8I1s1WVIwWo2Gu&#10;XLKGK8ZyZD/Dh3TxQAra1nUyumMUX447SXafFYFCgUZo+nOkY+XIWe3PlPeeL/5a3ZMFzXA+igby&#10;pOOafh2EeasZqq4sOQxRvMeJA18saFnONKTbkhHfEk6oal+3iNbAOGtEx7YXjRNNsCzY0DbXjt6j&#10;IdgWnHAsucWSNHg+JCk8BIOwO8l2Jcrf2XXVgObNHDRuJKNuTYm69WiZHFE70LqbBuNWsqxyuDbi&#10;AY/TlqolTmEioJ2OFnsUk5tMe0VQ+WNk5Gba0IuASTy83SpUjmkFasG/l6ImKmspWOMejAeV/+Re&#10;82vNTKGoVSmAaduoEcFfsi0CZUGVjEN57975676IBzkSlFxgThgoGuzNhj6owWf/fI7RSz9Gb/UK&#10;CnTizgi6D70YuwpIHODaRzsYvBjF6PWoHOpG7/ux9jYonTsZ70xIa14rEH0Ar09+n3ldySgbJbQj&#10;RTpCemXZeVMBz06PIhw+/BkWw/EjldK09bDY9F90itPj5MOhcKB/xO9hWeJEogfdR1YsvxmGe5dr&#10;nFRUj2aKolhNEldnJnLsSoHAlA6micq7dqoQam+KFCCCPRZfTiDHmoamUB0cy1bUB+oEQ3r/+ydi&#10;oyy0a2T8TOEVX0xgSm6ORWqLErn2ZJT2qaEbLUbdTDlqpzXCQ093RApNK8sTIZMMiryYhDT3cARq&#10;ezqy2hJkOkBiYXabElVDKhT5ElDki0OuIxLrnwXg3W/C1EM/1j4JCupX5VbKijHHFSkZ0Mxtbp5X&#10;w7lbCv95NcxrxJNGoiaUKryGaKMCxUMJ0pQxhlDSsEoV4WYvXSF51db1OnkvqJJumNaieqwQxqUq&#10;oeERJlLgzxD/Mos+Q1zUnnSBjaSZY8Tz3LxYgfMf12VqQfFgzaxaxtBci4hgcE6F2kW1dLvCXJ/I&#10;RttWOSw75SLiZfF2Hunlz1/8bEgU1hR80TNeNVEq71HZWKHAl3L7o5A3GCcrLU0wS4SVnC5Wz6pE&#10;BZ3pUcihoGYmU+5LTV8ysh3RyGiPgWL8zgqSGnORaVahbsIgCLSi7hyovWlQezOkIHMk0b7CJI06&#10;8dK2zLUgvS1VvjmKF/oe6tD3WAPv3Uw4bivhuB0D11UiBp/R6xj2i3G0ZN5sQ8WYTooBH9aXv7+D&#10;T377QjpLUUUnKFDaVQiNPwfDd9uhJc5xIU5O8CQ76ZcVMrIlKapyMQGl04monM0Q/yRP3PrZQugm&#10;ihB4OCAB7MYZpqbY0Drjwtz9Dbz44+cosJTBMduFscNpTJ0tYOZqBRfvbjB5aw7V/no8+uEZhg/H&#10;oO8x4PLLK8zdzOP48xOsPlmT1+GnR3j9pzd49MMTzFwvYPPFsYyr1z+dRFFvFFo3MiSgIhzkEAXt&#10;JKlDKWhYU6B5iyPgRNgPEhB8SEh4PAqHFZKiJF3vVDj0oWQqWoovg9trVlLQsJmOhq00EWhRmGWg&#10;6nk1GhXzsWjZLEYkg81p2/j3tCKbY/yKsNK8eqIZDXMWaPqrYAgZ4aSAbKYejn0nRh+OoHKsHIEH&#10;Q5KdqfJmoOvchTS7Uv6s+Y/HxCPJU2bTUjWqJjUoGcqHypuObHcqDEEdrHMW8S2yAKc0KmFeMshp&#10;fuebcax9OSDpSxWhJJRNxEuGJmO5yAt27lTCvFIhIfOW5QbZ/5C1Wz9ahWxTKvR9FVBbVFJMq/qr&#10;0bPfK5g+86INxf5yuPe6YV6zQzdmQPuGHb4TH1Kt8WhZrcbauzEp5PSnlgzGoXQoUcQ+fMBRnOLd&#10;axdiFw+WVMgThdi6rJOVR3FvgqT48MUbxb5lEDXp479cI7M9AZntiVLACZDoPrehqD8Xhf25yO/N&#10;haorE7k+GvRZgHNEcEUPsDZQJNf77jfrsO+3SXfVstYg1qRcTxq0I4Uo9Och08aJUwR0AR2sq1b0&#10;nvTDNGeBdcUNy4IDzVNtcG90SnC7e60DjmUnfJvdaBgjeWgYnj2HIP24D2PnrptJRfOmSrpcEtFY&#10;hKkbEBHfbqJ40euWY9B5XYC2vfR/F+Awha1qKQmaKSUKArEiWEv3RggExzDLHVk5sp1pULmzoe5U&#10;oyJQJjYRlS9TGMuM+aOf9z9+U3YSjBdkAeZYzzBbBONqheyDfbdaBbFKQSA70ZxOdqW0ySUI+o8i&#10;IcN0oUSX9pw50H/uwdidfsw/ZnJPs7gb2haMmH86h97jPkw/modnx4fgDQuFVTo8hrMwwaZplVFx&#10;CZJ8VjjIFUK0KK15WOu+ZZdrRtWZgvKx/HBGdTcnFClhK10JPcRaSQvThzQyBj37fk9GwC9/fYHk&#10;piRJieKaYOOTJZjmq1E+mI3jb6fg2i1H9XgS9BOpKB9ORg7V9S4lmme1yHZEibWHyEkqrfXjBZKx&#10;PP98VNZ0ttVW9J/5obJkw7/XLdoUPicVKQo4l5wSiUg+tdJAr24ZUlsSobJnIcdG4VQmCny5os3w&#10;XzilCFNAVdibIN0fBUz8mYOX3ejb78Dqs1nUDFagfa4Fo+f9UgzTWpiqlIgSfxIMYyrUjaux8XEQ&#10;gSsPDIFiTD3qgX5MLSpp3k+tKwyRUGLhTTeWPvHDcaCD81An9z2V6CxGxcNxMhrmlKNhRgO1JzHc&#10;BReF32cWXOo5WISZmMXuvGG6XCZo1WPFyLbHQ+VORkmfCstvQmhdbMD0kzFo+/Pl+SegHS0PzbnS&#10;+Tv26sSWRH0CC2zLugYNKwWw7FUI6vTo+2W0rJXJCJrFl91y5WQmGpbyZWw9+tgJ11Fj2Odc9u+X&#10;nnjTXKR6I5A7GBO2IgVIuctCcSBNppEs8OQQUIiln85AYT9DbmKh9iVIIxDH93/5xQEKOiqQ3Jwp&#10;iL2mmZrwacKbgcTmKEw8GIVluQ3FXcUo8WvDUVdFVDRHygiA+YxEKgZeVqDjKgWeO3HouBMN95US&#10;nTcZCL7Si0iFrT0vdFKGpl9M4eLHMyx9tISlp8tom7JIkVdWhdXPqa0RMK9pUT2dAv0c976Rosyk&#10;b5F70fK5GJSElCgYi4GimWInhocr5TBAFZxmKA/aoULoAzp0bHlgDJmh6dBi+GQSI8chfPh/P8I1&#10;74dzrhu7r06x/mQfr375FGm1OVAUROLTX9/i2R9eYOJiCoHTMczcmcXqkxUs3J9H/14fNp6v4+rD&#10;NX7Bn7D30bmItihcqBiLg32fqlEltBMK5A8ymjBKRvENq9Gonleg81YmBu8VwbaZjbIRkpkiJY6Q&#10;MYTF4xHQTEZJEAOLMDuQxu101G0kSfFld1KzqkTtejyqV6KFF21YyBOLB+Xy5JvKKEerwOJHS9D0&#10;l6N2ygjHtg/VwTq0LLXJ75vXzUJZcu5Z0XnihiJGgY23y5h9OS4jn8IevjKhC+aLZ5LjHSpeDaES&#10;ZNjjkONKEbasca4+PHbOJN87Vgo+8XjqrkR03TKi47xW9tIEYOR2K4StTSYq36emxRzUTmUJxKDA&#10;lwrneiPaF+vw5f9+hMMvtkTZ+eSnhzj8/BAn785x8PkxkpvT0TrfLlmprj0fzGtWoVA1zDbKz9Oy&#10;Uo/6+XIRUpSPZaKoP140BBQBEmNIGwlRln0XLvSddaBisBDB+32SQ2pl/vBiMQr9DKGIRVGvUoLl&#10;tYNZSDQy3WVQuOUqZ6r8c44jDi3L1dAMqWS1UjzAApQqJ+S8rnTk+3PkVdCTi5aVOjnc8Npff7co&#10;EPjy0RLoxkvlNK0bLxG1Z54nFxnWdEw9mUJjqFEyXPnzti1Y4VzzojbQhL7jQdhX3ELEoheYRZiT&#10;o2HaUnatiG9SYOHTYbmPmCts3MqDcTvzv10wCzDFfCzATeuxqJ5TwHtbLVQ2FmCKALkG0a8mCSaT&#10;lK6alTxEUCzWFYckaxTcx1bkebNFpUqkJElhnCLkeTNgCGmRZo0R5jBj/2jjqZstRlkgS2ha9CZz&#10;n0pBFPUkzevFaNspES45LYV8yPEhXTGRga0PY0INokeYHSK1A7bVFphmG7Dx8arAWTiaJ395+vE0&#10;Qg9n0Hc6gOaZZozcHYZrz4zg406EXnph2dWIkLN2gZQiJdR9kchwK4Rxze6LSmRe77zWSYziM86x&#10;a5QMZF7f3MU7dlvgPmhDanusvL+8b77EFxLAwGjGlOZEfI0vEVcXgfJBFYzzJbj90wJsWxoYplIl&#10;Q71qLBUqd6SMZMmq33w7LjGN9EOzm+y7sElnxCmg/9gpeMvGqVo0T9ahZqgKsboYxOnjEaWNkgLc&#10;f9QDVXumrIGyLVlINaag0FMQFtGO6mT1RmdJilmJpoUq6dy5E+Y+uG5Wg5rRIila7//5KUq8RXAt&#10;O6Tw73y8Bm1XPlTWRAGdFLPAahUizFp4NiIozsN3q/Dtm3H0YVmK3spHARF/LX80BJWHls1GhJ51&#10;oCKQKvoH97FeeNx0FVAtz6Lo2mmWa7Zl3iBTz+SWGNQEtVJM+ZWfDWtR30UHGmd0Mnnd+mIBcy+C&#10;+B5f4tGfr6CIVMi/XzlSJI4IWpvYQAxcu0QB3nu7XVZKHDWzE6ZCX0dt0VIRsjpicPL7FRHccTRN&#10;wZbrWI/CASYg0ZefLtMd7pa5guLhixZBErTyujOQ5vv/FuCC0aT/vwLMZzMPlfEWdsvJcuBJNClQ&#10;NhTOdk4iirJjcxDlfbXQdHFW75UkEBrMKXqgYnnjs2XkuVRywZFXyj0VT1YknvRf8WSgE3HUzOcN&#10;6H2Ui55Hqei4w2CASLEoDTwpEjYyQ4m527n+5QA3fznHzKsgei58GL0YklOkrq88TKvi6UKlgGGK&#10;CjaGk8dANxshoiaOZqVTnIhEfiAaOVSU9UejLJQpYi++uFvgqTbPlwL9hFasVANnveKZnLk3L6Pl&#10;uZt1tAadePXHdyi2VWL+7jq8y324/PJGRurj5yH5HmwzDnz9v99IF7z9akuK79LDJclN7tv1I3gr&#10;iOe/vMbBF7voPGqEZpBJHbEYe6ETAVr1XAKKRxSwHuYJotK0HQ/XUTo23tuQ1xHmoTKJSDeXiYqZ&#10;dBQHlSgOxkgh5m49p18By4kK9ZuJUnzZ/bL40qZUuRAjwA2eZEmAkrFzuQJzr0OIbYxF41wTTMtm&#10;VAZqMPZgCg2zzXDtuSX9gyNnjpCZNVrQnStg/JIBgjSq8eIf93D184EUXuIBOcohESq3IxHm9VoZ&#10;w1IRzxua/t4YnQJx1VFIblDCvWWRzpvABcLKW7e1yPAokO4haYvh1krUzCWgdStLRGltG7kwrxfj&#10;0V928fZ/7+Hjv9/g6rt9PPr5Ci9+eYzzd2c4fXeOO7+7j49+/RSDF2NonGpGw3QTKgM6wT2aVkzQ&#10;BStklF4xppEYMnr1+BDhw14zmCrK3YLueBR2J0HtjUfTnBa29ToYxovFOtUwUwLXbp3A/g2hLAn3&#10;IC6PXTC9pIQv8MZumq2CadEgKTLF/kwBNFRPFMrumH5K7oXye6huzAiPpPtU8j3Fm6Jg2TSiZKhA&#10;dt7Xf7wlh5+iXrUUY3bART15MtKl6HHtszVYli3w7nZK8bUs2WFfcaFlug3d+71wrXsERelec8mL&#10;/PaNT1Ykd5uTKzJs+dAwLOagaSMXLTtZoiOgop4aAvNBqhRgHgp5UOy4lfffAixs8gkFKhaUklGt&#10;mYhHxRzHaslilaIFi4I1wjjIcibMnwc2zYBKxoItyzVy3XBM2HVmg3WLQe0F4RjAQBZ0EzkoC6TJ&#10;SLiGOpJuBXxXFbKPth7Rxx++j0Xo06XA5PPwzo/XFSP0Zh6PwbrShs49H9rmW6RDtCwZ5dk1cNEH&#10;375PBIBdpx3S9Y08cGLwXhtsByVoWMlC2w6JdkxZo6AuvJMkACTTFomWZZ3YbJo4EtWFvbGTj/ox&#10;/rhftA3cq5cPFoZtlUUKvP3Xa8Hcvvu/T0QfQSU270GOfznarZtS4/R3k2hbVcMwlYKiHgUqR5NR&#10;2B0LZYMCm5+z+DZLZCIPeoF7XmTZlPIZGmerUT2qgWvTLGNoTh4//ftr4Sgk1cVLUMmTnx/J9MkU&#10;akG6KQNRumhktYWxvgPnI0hvzZQ0JBK26Giom9bJ51M2opZ7VCZmagUCF73Ia8+CfcGKvv0+xFaE&#10;D9PzDyfF6VDsy4DKpoS2JxOe7RbUjGjEuTD7MIjeUzfaVxpw7+cTiRZUdyRg5mmPvI+D1+2SB10z&#10;qUJ+T5wcughpSaXAbSgMByEFq7hbLRbU/3ADSvuKhBvQfexBQlO01JyVj2aRZIzF2M0ATr/dwdLr&#10;adlXU7DF75UHaY7uWcwrRwh5ycPOV/MyjRu+5xa7HJX1zSulaFrR/FefQPEWKVf8ymcWbXC2/UqZ&#10;kFTPZMF3US+q/tOfFmWaQwU/C2nTYo0Q6zK6opDLacqAEuqheGiCaSgYThQOA1n79MT33TXBe1Yr&#10;VjuVKxb3/3SA1sUqzD4dhkJl06DQUy7jPdeWAxrKvxt5gisU39bkw4CMAaP14fg7uRmyFLj+w7Gc&#10;oBqX8uUmmvyoHoFXGvQ9SYfjtkJeLMK+u8lwnmdIms/lL7M4/H4WvddhqghFJjy92pbakNIYJx5k&#10;KcBaMp1p7E9D+VQMyslGnvw33GJMgcJAlFCnaPkhZpEv7pk1gWTJh+Qbxv00BRPWDQMapislp5Vj&#10;Kvon6S1dfbKP8fMlXH/9BFsvj9G5Poibb59g980JlJVJqOlvAJOiVK15sM878fDHh5JeMnQ8gLFb&#10;wxi/PYrQ3XEsPV3Eu/99g2yHAtbdXDiPeGhQoPNag6IRBbTjSjSuZooSlzze3isNRh8YRGHOOC56&#10;zSgAKRvPkkhAxhiyExAh17gCttNssYZULUSgdpU+52TZL1fNK1E1mwrbXg2S26NQM62VnS0f7MM3&#10;w2heMMJ/3iNsYn61bFhg224XuwHzMJMtSqHKUN3Ow9Xxd9vwHrfLiX/ySS8K/OkoGcqC79SEwp5U&#10;oUw1LVTKw5bgAPqEmSuaWBctn12kjh6/SfnseIFatg2omSsQhSCZw9rJWOnEiNP03M5D9w2jLHNg&#10;WsuWHNHv8Qwjt23Y/2Ieb359iJN3h1h+vIqTt+cYPh0XItbyq000hYyoDlYLhap5uQnNyw1oXKyD&#10;blIrQdt8D9q3m0SYQftAXmeCCDM0fWnQ9KbKWJl+Tr4ybRGonSqWMZjvuF4sTP5bBgH4M1pN3RUl&#10;0HtmELev1QsTmCOwOz8fQNObAZWXnbxW9ogiKBlRyY7wP0WYkxh2t1RvSgEeLJJxbcmgBpvv1tG6&#10;2oLqyTJB4fVd+sRtwID1wL2AUMLaFtvQOm+GY92F1jmzgDic6y4REooaesMF86wJc4+mkOfMgmPT&#10;FB69jWbLYbZtVyPhIMatbDRtUuGsRON6nFDUWIDrliNFIMgCzM+lYSNB7G8FYwqUzkRDMxUL/XIW&#10;8oZi0Xu/XZ4DDL5gl9p57ESmPRHFfdlyQCtlDGB/juzHmbpjWW9C36UX3ecOKWSZzmhhbRcPMHo0&#10;UVKTuJLoutYKS912lCdCSxbHjvPScMargR1HrrAAnNtNIsRqXzVh6LJfulzzUqv88+idPsE5urcd&#10;GLockDg7/v1sEHwXDXAcMY1MLWJOx6kGWV3MwI5GwUA0SgfD3l61N07COOiBLexORd+5HYO33fKs&#10;ozCIgQyevXY0hfSi1n36lxvoR7WYuDeE1vl6+PacyG5Phsavgnu7BfqAWrzpB1+PwLpZgNrpZNmP&#10;avpjUNKfIJ3c8JVDeM/00Rf50yQ2lbCRrmMr9AENtL1qlPaqpaNmBrUiVoFcS3p4ykVgx3SL+MIH&#10;jgeFuf78L68ERdo02YKkpgzUjTchy5Ij/IK6UK1Yekgv466ULHVOsrKtiSh056IhWIO60VpZ9Wi8&#10;JVDb1VBZs0QAxuSnibt+JDYooOnMRXJjNKyLJrjXbUg3xuPimz0RlHm326Rzd2w2YOCWXZjQXSct&#10;KOlPlwCCxoUS0Tuk2SIkk72avIE+jaQ/SfHNDx8IEpsSYQjqEXo0CeNsI4I3o3jwyx2sfDSPrqMO&#10;dOxY0TxbFw62d6eicaYCwfs9qJsqERJatiNWBG19tx2SPNS+VSOoSq5BHAeckhWLUJCpYwRvMFnt&#10;6PslGGYLYN6ugHYsFZVT6WhcyUPdokq6Yf+VEaUjmeKu4KFNM8huWoMcf6x0v+ECHAdNMAX5w/GC&#10;LGYeMKc8XReNaJovRLYzQg4Lp9+uoDpQgM4DCxTJTSqo7CS4NMG6apGdQa4jRRb4PAWO3wvICaSs&#10;vxSZljT58Hna6NhrQV2oENVTOaKQJJR75Hkp/A/S0X6mgO2WAvZLBTruxKLnYY7Qm/of6EUezv3O&#10;1MteGVXxZPnqtyfQdKtl/MCLVuVJkJuOc3PteIyc0qkqZgFmdiq5uZmdESKBZ2GjFFw7nvJvVnPY&#10;hpNFP+5oMqrHc1DSn4mizmxYV0xYeDyPzq0eEU/51gYROJ2FbbYTv+DvKPMasP3qCF//7w9yIej7&#10;ahFflYQSTwk0bg2cS3Y0jtVi5t44rPMmOJbMcK1Z4T+2oXlBBdseowYpaslF/XK8jJ9104momIpH&#10;+UQkamZisfKFA5r+KCQ2KpDnThSqEslIRBPSl8uOOLtbIRxe2o+oeP4PGIEdTMN6CvQLiWJ3Mm1p&#10;xAbSvKyXsYjn2A6VNxsj94ZQEajA+KMJ1EwaUDJYAueeHc2L9bKj45iUuy0iFhlskG5TCnie0JK2&#10;tRqc/rCKx7+dYfuraay9HYfn2Cgnysb5MumA2eGIYjdFIb5xHtSUdRFo3zAhw5Yo+5HZjwMCOSgZ&#10;z4R6KNytN6wnwbidAMtRAuzn8bAcxaF9PxPBJ03y37z5n1MM33Jg8s6A2Dd48Hn950/h2+xF994Q&#10;3FtdcO/6YAgZoA/pUDlRKvtV7iS5c+265UZBj0p21J/jtXRNLAi0v/Hhmt8VJ6Pooh4lSgYTUNzL&#10;EXMmaibUEtnHh0PvbQM0g9FQeWlpioSmPwkxVIMSPepLR2FXJnrO7BKLmGElM7pMBBo8SHHnyZM0&#10;jftF/dkoHQnfQ0ufTsvEgQW4bc0ke/fcjlwsfjyP0IsxpNkY8aYXqhcV4d5DD7qPOkVrwQJMtnPL&#10;jAmde12wLtvg2/WKyrZjww7Pph29hx4R3nD/O3TVIeO+2JZwAAfZ14zUbNxIRc1yLBrWlFKAzXtJ&#10;qF2KQtkkD4sFEu5h3EmRHTA7YBZgRm9qZ5JQMZch8Z8Z3lgkWSPEAkJhXsNspSAbKZLi+JYWMBbl&#10;8pFiWW0QpkBqHIlZjF9jN0LaFVcCVMKWBeOEEscJWc1CnFj2qufi0baTB9OGGl23DFJoqEBe+WQM&#10;9k2j2BTXPl6Gxl+MmSdTqJvUibWNzALvvh0zTycweN0N45Ie3hMj/NeNcJ5oYdrmaigV7YdqJP2b&#10;DV40FCt/PvkE7GoDd10YuXbLQ5zcZxaFfE8GMi3x4cL7b6Tqw19uUDFQis1Pl7Hzdgm+fat0gswG&#10;zmqPR5Y1FsX+ZDTM5GHznR+u/WLUTidC5VGgqCcSml6l8Kq5OyWxK9MaK6sRHvLYxfF7oQjLNF+D&#10;P+J7zD8PwsPpEvebybROqoWq5d/1SNFMqktGgbsYj/74FPw/Fqb5Z8voOvDj1W9vZLVItCMbKHVn&#10;jvw5ccZIZHAC5s1CanOs+PxrR/SoHTGgY90tU8nIcgV2P1+Wn7nQk4aCjlRYlxoQW6WAc7Udv+Bn&#10;FHWokVgXi5ZQPfLsaXJgcG0Z5d5rmS/HzvsZmWakt0fCtl0viVrk/HOKxunJzJMZ+V5nHi+g/2wY&#10;888WkdiYLAfQp399LEr22nE9WuaaxKHDlSiLmHPLLOsgajEYI8rnESdZ1cF8KcBsNPwXVtl5F/en&#10;C2CDtjfzVrVoEBqWS6ELqdG8Ui676Ju/HkhXTjU0d8CtWxrRCxjmsyVVraBfid47Jow+cuP4h2Vs&#10;fZjG1ocZqDhdG01C3qAS6uF4lEykoCiQgILBOBlfNy4WoGmpGDWTeYimQFijgH2jXq4RtTsFiixz&#10;PlS2Qhl3efc6kO/lnitduMwkGLHoKmtjkNKShNjaCATv9aN9rVZ2FowIs+/VwLSuQf1iBnpvSuC7&#10;zoDrVgzcVzT4K1C7pkDXDX2scTKODb1ulz0As2bJGua83jChxcClT3YtTO7g8pztekkgEaXBWJSO&#10;R0oBLg4oUDTGk4YSqR0RopqceOlD0TD/vVQRiZCYVTKmFPJI4UAkCnuiUTKQLCkeLPBk507eTAvy&#10;sGO1Dx3Lvbj77VO0BO34G/6JFEM2pq+XsPx4A5//9k6+p2JXMVRtKvh3fchtS4e2sxAtk3U4/XIH&#10;xR4VGkIa1M+kw3+7AM7jZLjO09BxroZmhFaYGFRMJMAwk4iKYAwWP3GHwyassTIeJ7xf5VMjx0uT&#10;djp009lSfPlQ8t8vhn5JgbKZcAGu5/h5KVlwk1WzGbDuV8MwU4qRm14ktymx+W4FzfMNsG+1Y+2z&#10;1f+GWlMh3LrSJHtxjgq1w3ny3vPFwqJyU1hkhmmpErqAWjI6OZJrXS6XEdnyxyO49ftNvMUT/AEf&#10;8CXe4E/4AT/iayQZo8MCOoZ+LzeKqljAAB0p0Ayr0LxajspQBvQLqWjZSRduteWUQj0lbGcxUggM&#10;syyIEagOZmD51SDaF+thX7Rg8nYIWS156DsYQefOADq2u+He9aB+thaa4QIJOCCZiiEHbZsN4uel&#10;urtmukqKnXmjGbUzOvE5k+tLJSvpM+y+tCNKlI3GQzvErjhRhGHsxMtGlagcV0IzGCVFmKKJNIsC&#10;uS4l9MEitCzoZHzIkaHaFy8IRY5WyZHOckWjZCgTDfMlqJ0uhXZYjVx3qowuGeNHhnTFiFYiBvXj&#10;ejTNNWLryxVUT2rlYVQxWoK9r7bRse8WuAb9veYlM+zrdrQvWeDacErCFL3ZLaEGOFbM8GxaMXjm&#10;+Td/W4ONLyble4kxhguwbiYF9asZqF9LQfUCvePhDlje98VIVIS4Ay6QpK3GzUToFmPDMZizMSie&#10;iBadRdN2ITK7FLAc1MjfQ1AI40M7T21Is0SgdCBTVMpcW/Ga1nRTf1ElHerUwwnUTlQJXCHLFicB&#10;7PTSVo9noXlFLRO10WcNsqKoXUxHz7VBRpTM+eZzom4uX8bXHYctMC3rZWq28uks1J25ksbEvd/2&#10;u3lZNw1cdUmsYP+VB+2btbDsVGL4UQu8F2UiRDNuZ8gUJs6qQIaPwq945HdGI/TQgzxnjOAe6X8l&#10;YtWxVifh9DFVCkRS0KhWwLvlwM3vL2FdbMXhux1hMZNWZVmulxcdAOUDpL1pBFEpe9FPvXDuFUE/&#10;GQftcAQ0fZFQeyOEmUz/cF5HkogA2cXx/SvozJKHdIE3E1UjxeGukNGCCgXmnwSw8dEMGid0+Cf+&#10;iji9Ar0H3Vh/tYatT7fx7C/PMX53AsdfncAQNEA3XIHxe2PSQZKfzpUfdR7XP5/i5PtdzL8ZF80G&#10;D9B0I1z9cAbHmhVxtbFQ2XPCQs44BS6+3YSyRoESqo5LFNLxRpQp0LHuxPXvrmAKNWP2QQi6/lL5&#10;3obOvZKRvPXFNMbvdwuRiypmPus5OTMuGuA7dkjM4LO/voB3txcNk2RP5+Dd/70X8SFFv0LGGtRK&#10;t8vrZ+CWL7wX5qHJGA3jvD7sUBjIhmGySIR6nFYRiUv9Aal4RKdy8sJkvbbNamH5E7JRt1CCppVy&#10;WVcRQ2rbqxWLEmluLL4M3ykejhHhnv2wVAIVRh5bxENNQTFtTI6jBqj6EqAeToKqL1yXiLstCVLh&#10;HQ/dVJZY3zSDafIMyXGGveKFnWkS+EOrlyLVqEJqSzbGbyYF1cgCTOUzuZy29TZkmFPldJHVni6/&#10;TwVa14kJUbUKhJ55Mft6QEzufKh5zjXwXqrQdTcNXfeUsF8o0P8kCZ4rJeyncbAdZcjexbylERIK&#10;3xjyR9n9cMT0AZ/IjowjA87reeooDfIVjvfTjNHWEy8z9hT6XRmm/VGvWBikcPUwqjAGJWMxUog1&#10;I1GoCaUgz0e0mUaSTXgjEenH4Hfrokd4w7ZZD5wLnXDM+/B/AMxTTrTPOHH9zX04Fztw66vbOH1H&#10;UtYI9APlyDaloKpfA5UtVcK6uTMffVgP13EWmtcVWH3fgJb1RNQupCDDwX2BCuUBJRoXstBzWSsW&#10;jjx3OjLa+MHkItOhQkJbInI7k1E1rUJWp0Lg/D0PNNL9cv/NEXTjeip0s0lQ90eiNJgmu9+C7hxM&#10;PR2TAts0V4+x+yPhk3qBQihTVKr23+6W0VO8MVLEMZ7DNsQ0KKR74emfCMee83Y4tuvRvl4t0Hv/&#10;WascsjKsLIxq5DiUIpSTYpunQPeJAysfh7D5xTw+4DPc/HIbL/7+FG/xOT7+3zfwHrtg3TWheCBb&#10;xjFUQhu306QAm0+iYb2IRNuJAsatWPRcaTByr1Y66p0vxuE/sKFjzYbRiwCKXCV49/++RUm3DrrR&#10;WtRM1GDqWVDwjiy8rZvVqJktFpsbLUF1VJ+OlQqnmzuu7nMvykaLZD9JglP3rSbUzeeIEKygh8Hg&#10;WcgktGMkEQ3zWXJar5lOgG4iTsZXed5IObmyA+NhxbRQJTc8CwltF/XzBcJczu9JQJyJCtMUGdsz&#10;uo9j2QJ/lnxGVDkbpnSonzaIv1rtU0M/rhPb18n3e1I8uFdnyL17zyHpODJiXWmXIszCa5ptRt+J&#10;X2wpbbNNsC4a4d6g0l+PAm+6cHof/3oiUyomLpWMJYlNrXY5DXWrydDNRYvtiFAX816KFODKkAKe&#10;y3yxJdUsxYodjh3wfwqwZjIOJVPJKJ1MF3EJaWDsrtnB2LabxXJWN1kiis58b5aEwCcbk5HQkITF&#10;F6voPuyFbjjsJ6elkfvNtpVKmZ7Ztirl8F67oBJWQH5fOC2GCFvuiPUhFSrHc6HyxWHvw5zoEih8&#10;q58tk/0u49z40F3+OID62QpMPh2Ur+4DIzpOmoVH3Xm7Gu0HaujmYmHaCRfgzE6FBKZY98N6l4QG&#10;hQQPSLftjJMCWNIdFmKx4LRM12D7k1UcvduVUW3/YQ9uf3uBrt0O2NaaUdafh95TFwp9WagdL4HK&#10;FYd0CzsyFaaeWmBe56E3AnUzKSgdjEGqmVa9VBl3c6VBq1C2jYVYiyxronylUp/ugP/FbxLyYJrW&#10;I7kxEjmWBMkk1vUVoGaoBDXDFUhrDutcKAZjZ87vX1kXg8LOvLCuplIhz2vHTqtc3yKcTFegIqhG&#10;44JWVLkcibPb33+3LtCX0atefPyPx3LP60c4Blcgpz0GwTs+1Ae1Yhk0z7Ugw5iJ7NYcsUjVjlZJ&#10;Cp5tuVFG6Ixv3PhsSt5D5j4X+3NRO1GOsmENhu/2wb5lg8rBdKsBPPzlsXS+9ZP14rDh4YEHN01P&#10;geBr09qUqJsqF3BHjiMBuc5E1IwXy/ie3XXjbCmqSKjyxkvzwPUomzyu0aLqFVJ8GVlKfRC/0sOs&#10;nykSiEf3pUVEWFOvOmHZKUPlVIZoBNr3i+VgWD2bKgCNwx/Gw3tzNhieCLnPcvxK5PbGh7G2vYQu&#10;hUNfNCNKVIWy0XPbJIeA8DPTJgWY1wjjXc0LVVDwwZZpzoVtzQb3tlM8mXxxCc7dQXyDUrrfZGOC&#10;iLLow3Ls6PHo100YQjlyU9z+eV86gbX3fkn88Vxmo/NOqnTC1lMFnBfR6HuYC/txuiAZ6xdyhedJ&#10;3yXh+am2CAlOIDaSnjuCsTkO4AmYPwzD7XnD5A9GypiZKTfJzkgkO6PF1E8pedFggsTP1S1lCb2I&#10;e2kqjEsDMSgLxsO2WykJKHwYUpgwfm8c7g0vevYGhCrEF5nQRc5yvP7LF5h/sI66ESO++Md7vP3H&#10;l6gZMmDvs238jB9EcFTSqRbuKhV6ZcMZcB7kw36YisGHebAeKNF9WQz/ZYXQctRdEdBPpcC0micK&#10;Wz68k4xKwS9qenXIdhC7loAkC7GISmiDDA+IReUMd6fEvYVV1QWD4Wgr8k15kuu96hBWcOuyEc4d&#10;mxTc6NooZDuy5HBS0q9B4N6wFGca2yP/LaPn55XbES//DjsXjnB4cuTDjMWXD0jbZg0qRnKlI87v&#10;TBZxyNbbGbz47R72v1yDPlAqKvmuExf2Pqzj+Ls93P3jFTS9GhERnX9/hosfT3D9x2O4jxtk3MdU&#10;KAZLtOxHo2FPAeu5ErajNLGacd/HQ0FRd5Jkrpb5izH3cBbtc3a41n0CmqD4inB243KddLyFw9mS&#10;QFK3XIqSYB40AV5b1VB1hkMSTn44llEUd7C+s3YJV6idzZMRbeVkohzStMNJqByjFSgOpcMxqJtL&#10;hnlTBX0oUfbA5BRz5H77p22UDapQ4EtD10kb8jsTUTedL2QlUt5yvVESzUfCDwt393k7lj+dkAAP&#10;jvq0Q0zVKZBMYSYJmZZaJNCjeakWxf150tU5d81oW2mBaakZjaE62WlSl1EzVo3+0x70nXZL4DsT&#10;d5g12zZnwNqbCenaND0Zsk/ceT8l+dhE4JF2xgzk0gkl6lfT0LKTifrVBFFCW/ZT0bKZINcVLUiE&#10;3HAE3bidipJQBDRTEcgfU6BhSyVWpJyeCCEeOY7qwloQrQKWjQYcfFgRhfgHfIG3//cZDr48QMdW&#10;JxIa0lA/bpKpRVJTWlg1XB7mwXPNxGuPOcDEH1LoVxFQixKZn1fPZbuMqyX4YTATTYul8r5yh0hI&#10;BlGBntOmsH9zTCU2ExZd136zhLAzis62X432vRLYjotQu5IknnmuQOipjyfdbCZF7gW1Jxr+I6OE&#10;D0w98MkKxLtjRN+JHdVDRXj6pzuYvDuMybujME03Qj+ow+/wHSp6ymFfNkuR5OGnYaoCZf1qaPtU&#10;UlgHLs2YfeHB2ued6LlF8RMtW+yIO9F/aRSlMNX/7OBJ+KL2hqEEnDryvc00J0LlSEd6azzqJ3Si&#10;EM42J4axuuZ45JoToLanyjPo8N26YDCbp2tkBMwgBuHpaxRomq2UHTaLMJOsWJCp52AhoahI8rCJ&#10;aB3JkCkh/z3/qV3+G0YFnv1uCbYNHdJaaYmqQH0wH22zlZh9OIS3//MaLRMtGD4OwLXskn05Dy1d&#10;e3Yp8iuvgth+OyMjfZUzSZCTtA21LTXK3/Pwl3uwr1tlvanuYOZykUxcq0bLZKdPkRUBOxQ9cjTv&#10;2m5GlIGNBXe/SuFc109rUDaUK5qMytE85Hni5H8v7E0VIl62O1bQtPx+yHi27tbCtK4T77lhTiO/&#10;R3scATsbX40ivz9GDmZUzFO/w/Vh1UwKikei0X+vUXbDMlpeLoSqO1aEieqBJGR3RqB6LlOy1wuG&#10;iTVNRXkwRbgHVPAnG6PkeqN6vMiTian7fkTRLmUYa4Jxpg3n351j6dU8ijrzw344R7a88j1qGUGn&#10;tSWKmImnJT7IJ59ZEHjYirnXw7DvGHHvL4doWdWgZjYFgw/LMflRBcwHkbCdRsmLBdl2nAL3WQF8&#10;Fzqo/bHyoMr1KcUXOfHcL95BlS9RGJwkkQi8gck+Q5GiImZ4fF5vjJBXUt2xSOdYcLpQ3kAZW3VH&#10;iedYN52MvF6ydcNdcD5D7UPZqJsrlD0V1ZtVYxXoP++VmLeONR98m360htqFglXoKMPx29vQ9dQj&#10;eDmNsi4dzLPtME42Y+HJtAghKnoJKS+SvRtJNrZdNSy7ifDfyYbjKAk9tzXov9KLOKugKxJN87mS&#10;AqLpT5B9aoY1AypXAdIsDIPXIMuZJSAD8nIZgM4EmtadLJRNhUlanAIwVaNkNEVunJZVg+x8jQvN&#10;gow0TNZA5c5FSluyZGjygccoLz7wOa7jh//i7w/CD88sBWzbjaiZ0ojPjpYaFlh2UMN33DJi5YXs&#10;2K6VHdXyR0EcfljG6XebWPloGj/je/yGP+GL//0YD/90jeVP5nH0zSGaphvw5C9PYBgzoPuoG31n&#10;fuGITzzpESuI9aBICkDLXgJs54loP01E00ayPIxp0if5zDCeL7uv3kMfSjs1aJs3w7xggf+Y4A0d&#10;9JOV0AYKJIGqYCgD2slc1C5rUDqukoJMnypBF5qhYrRttGDm5aSInLhXI4Sd7OGysRRBdTJDWjzC&#10;NNAPRqOwT4GyQJQU4fr5NFRNJEHFky6h+dv1IkLiCFrEOTkKGStZtpgjWipmf3bBtHjkdMTCsmGA&#10;Y7cZzj0Tmub1shfliJlFuLinQLrfqmAZakLlqJ0tl2xcjk9rQ9WyQmBIO7NhJZx8XA/PjhPuLauI&#10;Ce1rJjRPVaNtrkZuZJUjRjyn/Nymn3ch2xu22FAfoR6IQHEgSlYXzVvpaFhLRMt2kggCG1aVKBlT&#10;SPfbuJ6A5u1kKcBUQssOeCIC6tEItB1q0LBegKo5FVT+OASfd2H18wnpOEmn6j3zCqCHhwVSucil&#10;9u72YPXNNoZuBaXDmXu6IN5cy3KrOC0YV0lVc+Bur1D2Jp+MoLg3D9Xj4UmNuos7+3QR6wzfc0E3&#10;oRJqVhikkIOm1XzxaXLHxtAJ+24tbDsGKb5UupJ+1LyWh557VeH995IS9WvJ0IxHIs6uEOcBp0jO&#10;3RrohnKQ51BK8e0+CIc1UF2c0hSFi68P0DxZi5GLfoEE/QW/wDzbJhaw1mkj6sYrYV6qw9ClD4lN&#10;ESjuykG+NwW5zmi0Lhdj/GE76mcykG5lB6pB20qx7H+JiiSxSqZKKq6kUiWOj4WJoSXzz6bg3bUh&#10;cD2AoVvdAh1Zez2DF3+9hx/xAU9/uZaMYX6f+a40GRfz7+cBgAdqdoOqjnjkOGNEZc3DDIuRdduA&#10;8oAKHSdGQTKaNgtRt5CFbA9pZNGiXubki4JF4jZ5zXNk3rZYCMuyBmpXtGSBP/z5RPbNxnEjVG1q&#10;6fDy7SqoHTk4/3obKU2R6DmySJRpSW+2dH0cqe+8W8biqxnkuXIllpTrCiYgsejqRrTyVeXKEHU0&#10;JwPG+SqJSeTUyThfLl5pEsj4/RV0JcnajB3w3MtBeQ8oZmODw86Xmd5SYzxKeR7OfjQoxZdUK8Z+&#10;Wvdr5TBHGAe58fQHd5xViVWtfjkT+rkk1MynyhrUd1mF1q0Csd1yWuM5q0P37RaZKCTaKepLgH4+&#10;A7k9YbeHmtPY4bDzgp93bI0CsXqFgE5o7aodK0LlQC4Umu4yqF356DzoEuQgAwvYnVGdpnLkwLPr&#10;CY9i1AqM3OkUVWj7pgbH3w9i+qUVu1+GEHrSL8zRuVfd6DiqQOt6FkKvDfDeSoPzVAn7cRT8d9Pg&#10;OE6A/SALfddVaFrIk66BUXjp7ggUDqRLeg87IapKydstHkmSrFp2vnyQsABznMl82wy3ElnE/00W&#10;y3yf4hf+WWRvVs9kSHfDYlwxyeB5jgSSMPHCK1FnlOBnOONFKNK+1IbKAZ3YO+wrHWiZbkf9WCu6&#10;90bQfzwOz2YvHKteCTu3LTsle7VuXA9tbxHKB4vFjkHiT8u6Cq2bCfBeZMBzmoGBKy0Cd+uRYlKI&#10;WKd+Ogfe42rZR5OnyqKZ48xHuiUXWbYcFPnzpUhSvc1xfv1iltgwBu7roRmNkA+0YjxdRD+tq7Vo&#10;W22GfpxWBZ3ctLSKFfrykWPLQqopGVHV3EeVyv6EFzTZ3vwMMyzxKOnLg//UKTdXQiPFIIWoohE+&#10;S4GJB10SbH790474+hg8XtSVDu+eBZ0HNrmQeTGJarFIgbTWZDz+8wM8+tMjXH1/LcHx25/uyXvl&#10;3fGITcS20Qzbph6WbS3Mu/kw7WZLt0VrTPt+oaDZWNC8Rw3II1puogwNk3oMnDMgpAWNk3VSzPUT&#10;FWheMkDdmwHjpl7i+/IZ5zerRvVcEUqCKkFAVoZKUDGuEaM8gxB6rjqw8X5aUHzasQzkdkbIA7yw&#10;P1Y6YBZg7n61o9FSgKsmlWhYSId5Ix/NCwUwLZUJOpOjr+Y5nbxvFHv4joxQ+5RisyDNiL9WuWOF&#10;7uM7MqH7pF1O7hzv0cNY0quWTkc/VobIasL9baJIZyh480INpp6OonxEA8+hAw2hGlH48mVZaZHi&#10;Sw8siy+jMpunKuHebIR7qxb6URUqR3KQ0KKA77hRABYCgR+IhXogSg6wutkENKynonE9Ca279AFz&#10;BB0lugyS2ngwosK+YSslHAgyr4RmKkpSxvhifKNxu0RoWIGnPlz8tIHhGx9mngZx/u3hvw8IdnQf&#10;+LDwbB5LLxax/HIJt767wPFXR8JIXn29hJHbA3Csm6Hpzpd4yunHk5h8EET/eY+ol69/OkN1oATG&#10;BYNETKZaIhF87JMkG6pR3ae6cDDLSiZM2/lCt2paKZQgCL5IM2J3Ur+iEgU4Dx6VszEw7mWh/USN&#10;orFoGFZyUDqVIcQt+r+Pv15C4K4v7MtMCz/rjLN67L5dRc+xF7ZVM3KtWfgn/gGVXYWOrQ4RxelH&#10;qqWLCd704d2/PpZ7grYh2oeKu9Og9sTCvlWOulA2inuj4NwpQ/McQUOpUij5dzD7loElo9dD4WCR&#10;y35c/nCKi+9OsPbRAmYeT8r7VdSRh3xntuxkGevKr8fvNqCyJaFyQI12es1dCXL/8Nqi6r9ylJ1h&#10;KjwHjVKITKsVgqXkAZE+YPpeDQsZ0qgUDUULrEQ7miqjf17TtSEVCrqi0TirQu9ZLapH06DpikNy&#10;owIdG41wrrQgcDqKzefbaJ1qRfN4PUo71TBOVcqYduPjcXi2G4UnzSKsGy5A+0pjOOynQiHTVf7M&#10;nYdOeT7RZ0/3zeBtn+x3qWng/UMQB2lZGdYomTzx4Dv1uFveb3a+fCZRAU27oNqbKIePFEsEPEcm&#10;maDQrUAP787XMwKpYfIROc6NKyXCp6AvmP5fZRu74D4puFTMN61niCCQVkoWYk4mg8+tMK4XStgD&#10;7zP7QYMkH1F0lcZpmVkh/13xUIQEEfGQwGlEVJVCxGs8qHByldKoQLE3EQp2v6U9ZSjwFghEnx0w&#10;O18+yPmDxdTEyFfuhFloW5Y0sisLPq3D8P1aBB/aMf+qH4NXNix93Ie1L3rhPmLAuQKznxjQcZ4I&#10;x0k0em5S5ddNq9Gw7eXCffj/oepPQCLNs6xh/HENwz1WCQnChUAJFxQjUAyUQFFQISQQUVBEUBFR&#10;FBQVQUVBURQUFUFFBXFBQSUzITcyycwiM6ktk1q7qqsrqe7q6b27pmem+99MvzPzzvlzTlT3930N&#10;gVmZtsbyPL9777lnKdQTdA0lIIuWlhTuL3u0D+aCXMkzYwyLT0HOVIIOEh4oNMWnny+TaGzdKbB1&#10;JaNmu0SBybnjtMCjUT6Z1nS6idNN6x7ltGyg5axIsEHBjFV0ctoJDtx0o2AoH5G9VvSd9yt3dunF&#10;hvyx559sqgBXztSjfjWMzsMehUa0H7Sibi0oz2MWBWZHsmDWHaWg+04m+h/YMfrIi8knlbCFDaQ3&#10;0GbOjp4b7v4SxCYmS9nalgVbxKGplSQqUudp/t5960fP3TLJsArnTPDNJUuOQYIPs1g5zTk7nWjZ&#10;b5VUJbUuVZ8foUrCOIRzXJ1ZqFyo0M6BFzn3KWJRktThZMedomKc1Z6KgpEsdeIvfriWgcD9Xx8o&#10;YJxWkSzMPCy468rpdeoConSM3s+mQKLIHvy5McXx+MnfvsL+myOsPltH63obVl4s4/CzHfSTgb1W&#10;qkLWcVWOlnMv/JuZyJ2MQ9NJIYrnsqIOXh2Joua7eywoncqDdzAbDRtVYriGj+pUfOv2ylE450LN&#10;QTFqD4thG0yEd5EsXZ+KcPZYOrzzLgQ2CiUDqj/06/tpAkM3m86bGrHwCcExpoyIBBnRpQvJCKyl&#10;qviyCHNn71/JRGqTgcCSR/yB7otGlEzn6j04f7epXRNj6mo28qIuWgw774463RAa674MSZPYeVav&#10;6ZRa4shRSGRA+v3SQo8e2XQZ44pg5r0RlM4VisjWtBNSgAUnSxpsUGNNuJPFt2HTj7rVYuXD1iwz&#10;ts4J72hK1AZwM0eWe4Shi5czZYSSOx0nFnpgN1mFtvE8A03naTLh8M4aaDy36O/plhU8SRMRizpg&#10;TsADLyuQOchoTScCu24lRNF5zcN0nTwDaaFEFQjuDV3tVsmh0utNitBjQ8k4S/63q8OGwFwJDr7Y&#10;wud/+xhPf/cQH/z5Je7+yxUmHw+p6WdDS/eqvqtWzLwckh6dpi4dV5UomGV8pllJbPXHTkmrwtce&#10;TbmEBTnxshC3XhRLOkIHtoazbHTcz9EEHDqzoXwnRfm1F79bwcirNvQ8bELrSRDhg2qRnrhjPPhy&#10;VTApmx1OYx1HrfAO5+Ev+DdFptIvn9d8wZAXxWOFek07n6xg4KoLWW02uLscyB9gM2zF7udTCCy6&#10;UD5vFcEwvYkJc9komXSjZacWhSO5Qjn6r3pUeDtP2rD0al7Kk7Q6swpMybhP55OlPlWyIN9QvrT3&#10;x5/tIq3ahOmH/VGGcp9FOtyiiSw07RSr8PIs/T1+qs/JO2GRlzV/JlnrlNIMPq4XhEpSGp3qKMsS&#10;QXbBCldPDALLTgzdq1QBzuk3dJZVzbtQv+pVLjinb/pB0Agjpz0H4Y16RLZrMXLdio0Px9B3UYM7&#10;32/CO5SubAFq78+/3cHBFxtCW9l0sBnl/puwu288R4Ycax/Nakg4+npDpjc0zgltcP+bD++IXWQm&#10;EkfJPyD3gHv86P2Vo0aZk797MF0rCa45KYEjYZfyPA5g1PtSIknUtGTJJg4ChzYGoqx/1Y7AVpqS&#10;98icL1iIQdFSIoqWTPBvWHQNMhGQjlnjLyJ6P8m3INpUuJiE4uU4hK9cyOPKdJR5zDYR3NJrzYih&#10;RLPUwN1fHCOtxkAS75HGzWbpDEmUmH4yqb1vVnt0ikoKJsHVni0a++qHc1j6YAiD94Ko2khH160L&#10;o898YpM++WEHk88bMfo4hC/++wbZA/TPbEHrRbqCB8JXBjruxWD4RRrClwloPDGh734uuu4USKzM&#10;MHJLb4JG+eyxzB8f6crWpbb3/12AKTmy9SYoisrSaVYn5eghZFgq6zhKQIjnZw8mSx7C0AHGyUV1&#10;WRb9PBK2qLml8XpovVywXtVCBVq2mxXLWDoewOS9RZSO1eD+9+8hp8uHrqMBNG+2oXyqAvVrdQjv&#10;NMERsQoWpf1lxVoG6o7S0HaZhv4HTgzcycXgnWKUTKbC1WGgatWKzisf7JRXLecpcSizlReLTbo8&#10;vo7mQz98szbMf9iBwHoWanYIb1tF9OFOQ+5Cc4WawFhEPf1RwwlZ0xUZyO0n+9QvCcvuZ9u4eHem&#10;RBgW4sB8OQZv+rD1dh1nPzvWTb/ywfyPAebRJuv5H2+QN2BD52mtDOb9c/kYvGlDz3mLJq9cMuTb&#10;nYqt5IWX1ZqNsolK+IbLdSOmB60id7z4l5fy0C7s8aF+vhaTd4Yxct2jycA34UL4xK9dDKPsqEeM&#10;nDXKZzojnKTIOZpdHH21jsLRbFSv+GRTR+Y2OQKlix6Ur+YIci7dyIFvxSUWYulmNir3vPBMZiJ3&#10;2orKnQKUKCw+X7seuu94qEXc9WHm/V6Fd9OfNW/EHN3LTyaidMEcZUBPkZ/ARwyC627JkDj9avqv&#10;MjD7Yhhbn84JrmOHS7OO2g3uohwigZC4VjBuxwyN7u+1CbYmDMVmiPFr7O5ZjMkIJVOaFp9VqyVo&#10;OaxF7WYlajYC6DgJo3m3DpWLJeg+b406QG1VyqChbDoXoZUiQaZVi1nwz1mRM5gA75gZpXMWFMxm&#10;RFnQq0x/ot1pnPbAZRtJkvs0nKWrAPu3YlC4YKDlyq4CXMWYz+PUfxbg3MWoGUxqLzXpSXCNxaFm&#10;P1f6yabDqASJO93SSS8Of7IORyQZXvpg9yQjqyMB+UPpqN8sRP1mEYomXPpeZ1sKstoy/inpSW+I&#10;1b9vvp3Cv+IX+Pp/XuP6+21NbP4Vjw45aikpzwvuOjXVUoZHXXNgNwV1R1maTDrvlCC4my1XLf+W&#10;XfKr5ks3mm/c8g6gtWvJRqr2v5d/2MTg8w7Mv53E8KMedF8xvKBVWuz+6zZ4BjmJ5eP8uxOxcF//&#10;+ysZfRC1IjM9fyRfXxMCcULD5p9PY+H5LCyN6fDPlMEezsTmm3nJTXova6X3901kwtNvRtmMW/IZ&#10;EummHo5j6HZQO1ASYAdv+mFtyVTz7O7KhrXJAk+3G+l1aUhnVGcWI/5m8f6fXmPl2Qo2X6+ifa8R&#10;ni4LXJ3pUR+FHBYyB7K6EiWx4zX30//7Kpp9PO+W9JPhFgo2eN4GW7+B7ieF8C2Zkc6I0vEkeWTT&#10;Sa75oBC9136ED73I6YuFbywZ2e3xKBqxwT+Ri/yuLDWjKRXJ+somWnnhZ/XoOanC3NMImrcL4J91&#10;ygOb2cIplDBSBlUdF0XRfIakZER8UuoSkDfoksRImQSRNGx/ugR3j1X66tnnI0JHyLvhAMEzkwU4&#10;uydTKUokCJNRTiexpoMKBFbylfDEB9GvfzhacfKnEYd3Lh3lazZUrGcifyZK3mXqHkl7NQeMvrUp&#10;cIiBJqWryWg4dsttcfy9JjGhPaMpsPWY0fegRQMf98XZY4be0+KlRKV8BVe8ep7udpcaIXtDBjZe&#10;z8LTZYYrEgvD05Mr5hnhy5mnU4KgWYRdHS44Ig6wQJO0ZArGqMtoPy9G+NSF4E4iAhsG+u555QB1&#10;/G4Yky9CmH5Zj8kXNQjtpWHkWQ6Gn1vRcmUgeGBg+D0zJt63of3WLMOKxhMbOu+Wo3TdDe+8E7Z+&#10;M7KGMkSosfXTms6M3CnaTCYgeywG7rF4uIbjYe2JVfoKCzCTYyztKZqgLe3J+u+MNhNigwasnSZN&#10;P7beRBTMWVBMn89Np1jEYqvNpMLdn4q69QpBnvRxrZyrknVlw2obGlY7sP76EH/EX5Rf3Hs6jKYN&#10;ptKUoWjUp4mzZKZEZguli5moP85EM2Hoe1nounCj97IQ5TMZyO4yUL6QhpbjXLgHYuUMVDTjhW+6&#10;QLpJHmTc0QRWc9B4WITcsWT4Zi0oXXRoOuTuhh9iYk0MvvyvL/HZf36NB795D49/9xo/4N9E3f/4&#10;Lx/j6rsrkcumHk/JyJ8sWtqIdhy3Cd0oGPGqIJNVO/NkBic/PYzS4vvsmgDaj2rlQbv6wQRW3h/H&#10;+kczmHjYp+JbOU8zkyYxyOtW62H4YjHzaBEzD1dw+PYSJ5/doGqiHtsv99G/O4jl+6vYfbmLtcfL&#10;OP/8BKdfHGLgvBsVM0WSFDg605FYG4eUxlQ5drGbTgqZREJJb0pARmOcnKoCS7kon89Gzkga+u43&#10;aD1RtVuI7IkMeLl7vxuEeyoF2ZPJKNlwoWjFCd+yA2UbvKZsqNnzInskBbUU3PeZVMQz2qJRaDTd&#10;Z7i6d8KM/PF4SY+K5hJQwnQp+lZPJiF3OFkkCkd7KrrPW7D5dkH5wySpONpNkjxQY1y9midpEgsy&#10;926Exo6+WdL3zL7o1/fzYMjqNIuExK6epiYswJ4Ru4wjKleK0XxQi4rFYnSdRlSAa1YrdCC17AbR&#10;vFOF0FqJ0mpad/0Yu9eMll0vAvNWeMeSUDSdriJctGBRw1G48GPzOk4JXxyKV2k9STvKVDSepf6z&#10;AIevHSrA3JMq8GPPhLJdM3IY8bmWhKabfGnv8+dT1MS2XfvlMObqMengtzSbsPlmRge/n45CCzYU&#10;jJtRuWyT9SKN+ZkT62iPFcJSOpULczBWxbh0xi5jCmpm5cE9EK8HD0t6DBx+NyU5otCSMw+q9y0I&#10;7CSrADP2s+XSheLlJBFkOMU0nuXJA5smNQyimHpbA99aIoLHdix8HkHxugNTH/fBv12CmQ8nMfp4&#10;EDPvjWOXJg/3etB2EsbIg0H03XTrMfJgWHK+0YejaNprEvJUt1Wn+5GEw8TKeEHRB5/vI7zTKhlQ&#10;9UIA+59vim8xcNOIshkXsrtN6LkIoW69HEM3PSidKJGxCh3P8gfzxPotnvDBEbGheKIYg1cDOP7J&#10;CT7+9zeYejCLZ795jpe/+wD3vnuIO+/u4/mvXuLhLx7i3i+ucfb1Ds6+2cObvz7Hz/7nE/wZv0T4&#10;oFKEJV67NBa599sTSRBJXGIjmT1gR/GiG+6pWFz+cUrOffRSoBSHYQ0Tz9tRu+MV2kZ3qZgyQ17Q&#10;Od3JKBrOQu1cCfoO2+FpzYa3Mx8NizV4+dsHCM4XouckiNadYsw+acHM0xYUjqYgNWSg8ziA5t0K&#10;VC36UDblRcFwDkxV8TqDuMpiFC6RAFenExWzpei96IJ32COUkggeiVlk2Y/eHxCS52R4RCRNE/Dy&#10;+1OamounclC1XCiDGBIheXaSwGfviUdmp4GxFy1KRSpddUSbtQ0W11TB8KFDu2DkgaeFCO6nopbS&#10;PVohbyWrABctJsvDevJVWEXc0hmruNf+h+HoGnCUU3CM1jo122nIjNC8pU4DU153rprO5IAJKVUx&#10;8Pano2gkE4Z32As+UkJmLcXpn0xsPqs9S91J2VSFIE06N6U20jM1Dr13vei978LEyzx03clC84kV&#10;2YMGTn4+iIH7Zei/XyTTif5HWdoBdz+MRfWBge5HBiY/zBQkTaZwcM+EvqdVqD8rRRVNvKcdSArH&#10;oPm8BglNPDSsinuiKxQ7ETKgs4bilOHJWC1C0M6eTGT3OwW3mOqiN25yo0nEHnMjzdZTlVtJmJv2&#10;YJ5pk0gYjFsjPJdNKdSIS/FfLDDZHS7MPJqXNnr6wSoczbn4FX5QB8mizF1wcCGE/P48icV9UyVy&#10;Myqaz0ADgxh2EtBzx4mOMxcGb4pRNpUGd08MfFMm1O+5kD/GScuF/HE3mg7qNNUyb7LvXkhkrvkP&#10;u1SAO6+r0LBfLJYodcN0sTHVJKJxJ4yC0XKE1ttQuRidRE1VRAJiEVeeAHurHe4eNwpGCuQwE5gP&#10;qJEiRJ3RmAFTlQmBuSpZ2937l3tiWuZ0W7X/ffWne9h9u4CjL1aR021Bz0kj7vz8CK/+9BCzj8al&#10;f6QD0+LTJYzfTuDg7QmGz2cxc3cdwalm3PvmGVYebKB/ZwBJhWb0bfdi+mIK/Xt9GD4dUte+8cG2&#10;/HoH74xi8fU6Wo/6MP54EV3nAwht1OPLv38SNVMvZCyaU7FvZJkXzzvQdRuUa5h/y4v8eScKllxo&#10;vqpE7owFrvEkFK44ULKRhaI1BwoWLcpnbjgrlmacnWv1tk8m+yULedq90rOZLj3FjMqcSUL+eAwK&#10;pmNRvmwWKaxkLuqaVb3q1fs88WhQMYtkZ/J66DitE5OX+6n202p4x2yCv0gKIaGNLmzUJ5LAdfpu&#10;VRaYnJoJtdOMnXapTFdi+MXgvU5pWVmAGeFIg3myRVsP6vWoXS2T5V/9RhmqlrwiC/Wekyldiqol&#10;K8rm+LOS4ezm63RLAsEDNaM7agVKZuY/CjAZz/8owISgmy9tqNpLkk6YBZhWp/SC5gScPR19mIkW&#10;/GgwwJg1smY59ZMfkBYyUL9egJ6zgBrOkikTPCSA9XE3l4z6LTsKRuO1iimfdqJ4jOQTA8lBWhdS&#10;v2xC475TWvCOS698wn3zjKuLxeyHTSicT1LeddWeVdAzrTWDJxmoPkhF+CobBfPxmPmoQXvM+hM3&#10;qnbtKNtKR2A/E12PC5A5YCC2xUBGf5S3kNIRh6RWEyq3qrD55YbQqIa9BvTcdKH3tldOcgP3BtB+&#10;3o7IaQSl86XY+GwDppAJp9+dRs+WBjPaT9tROlWKNOabFxi49/1DxbpyncX/btqugiOShJz+NGR1&#10;mNQ8MeOXPtZFI6WwNNiFXNFUhANQ50k77v/qPm6/v8XB54e4fncHO2/28fKPH2Lz9Y4iU3nfMkKV&#10;92tgvBre3nzFgxaNeWWKwynY1ZGGGE7DPkPESQYZFE3nat3BpsDV44RnyIOanXKR62rPXNK3lqw5&#10;4RpOFp+m+agcqS1EeFIkqWIBrZhxoXDQAWt9Iuz1qUgqi8f07RS2X22gfKQQkc0aWEIxaN0qlm54&#10;9TXDM2rhGzMjb8CEsXtNKJ12Ia0+Bsm1Mei76FBtadpu0NDHQsX3gTIkOp25Ol0Yuz+GwZtBxJTF&#10;KKCE1w3/Vz7t17Sf0ZSsvwssFCO4UqppmK+Xioq51wOafhkpycxjTvYk9uZNmuEaiZdOngznsjUz&#10;KjZS5LpIg5bIjUuKDRbg6r1UlK6ZZGPq4flAj+fNbHz4n3fwNV7j7/gr/oofUEmC4oih4lu8zFWi&#10;Cc4eA5OPu/QZ2/hZZxvI63LD1pCExac9yG6Lg0FnGYZ3034yqS4WwdUSvaDaNT/c/S5kdViR1W0V&#10;Fi8s3W2g514x2i5dqNxIgG/OwOZPGsUgJXx38t0weu4XILiXgsB2DEInBmY/daHpmp22ga4H8ag7&#10;NhC5jpowtFy55ec8/XGX9nL5My7kTWcjpS0ejkEzbAMJivcjxk5pEQswWdC2HhOy+jOQFjEp79Y9&#10;FNUTp0dS5A5l70pXMk3OmFMh1J7xVBlkE8oqWo12yN7ZJBTPWNShkohEmIPJI4R+Wnc6EVoMY+Hp&#10;FgxPDP4Vf0P5RA1KxgLoOelHaLFWNxonYDJZ6W/beJilxqPrxoWOUzdG7rFrc6J40oziGRbgbJn8&#10;SzPaECsjfsot6JFK4sPw4wa4h0zqPBMJmQQMpIejUI1/sRyODgcymm36IN1dUSiaGu7sTnaSKUiq&#10;TpX1nDmYAlNlEqzNdiQGTIgpjUNaXQay2lxI5WFhMXDx7Q28gwWC3wkNUsNobzXB0hInEsf00y7t&#10;WwauI5qACZltfrSB5ecrWHi2iul7cxi5nsHNt88xeXcD26/PsPHiEINHowivRDB/Zx7DR0OYvprC&#10;ypNVPfqPhhDe6JT+OrzTh8oFTnaDqN/oQsteLwbvjGP03qgIV3T/6TptFMTEYkWZSu0Oo8LyFFhf&#10;tJQP32KOiFf5s3bFgLEAF67Y4F3MULHInTUjby5V0wpzaBmW3XhYpdQeEvAIe7NgssATus0bTRD0&#10;zP1vMdn3w/Q6Nmt3RjMBTqz8LE7e7cDVmw5bhxnWdhOCawVoP6nWbooOWZw4OHmQocmiy2mYOmsR&#10;Riqixv9srNJaY+QfzZDxiRf9qN0pR/1eFRr3qlG5UoLGvSDaThtRt1khKUbjjh+1az5l0I7eb0XD&#10;diG6L8sQWOIEzgCNeGWXdt6UY+BRjVYt3H0lNpMNHS3A/i36Qaeh/pTZ2jGSttECkrnT5VsJKsCE&#10;oVngKEXKnjJgGzYQ2KNBTJyaWO6BCeXlj2dq+ufEn92TgKNvJsT4900loGQuHoFVIgkGajbTUTQZ&#10;D2uYh7hD7E9zVVRfyvez904eGg9tCKybUMoksHkD1TtpSlJrv82XlWvJWpKef/jGhdbbLBRvxmhn&#10;3Xhml2Zz4nUQjgG+Fo92vyy+5TtpKNlMgmPMQFpftACbIgba7zah/qQe+dNebH6+jqIZvo9dmHw+&#10;ibazNow/HVcBbtirw+KH8xi416c/Dz/sR+N+SEz2k+/25DpXtxXS+u7i3YWKcc1KDdY/WhU/hLIi&#10;npuuTrOKb9l0HoJLUUlZy1ZEaBoRKk56XP9dfXeB1Q9WsfxqFU9/+wKDl2NIqkxDxXilMqAbFpsQ&#10;GK9CUX8J6ubq4esvgLcvG11HDahZLIoGF/RkIKs9WaiEinBRNDYyf5SuW+Owt1uiU20Dc7Hd+BrP&#10;kNJF570ElCxHo0zn3h8W14RnT3J9dL/q6jQhtzcd+X0O7aCHzvtw8tkRHA02VE1XwD9RBFc4RfWh&#10;Yc2LkvF0LL6MoHHLo6aseCIdNYynnHCifqNczy+n14XkoEmvnSRSGkFlNKZqGibzf/DuoAxd8gdz&#10;8e5/3yG+IhF1a00KKHF35aPtoCO6xmhkslS1zjESuYigBVaiU7BnKEMs6LRWmjRFoz677pYjfFEo&#10;6DkqM0oW7MxmlQ0qp9+y9QSEjjJUgJnnSxSJ0zIha3KMOEm3ngcQWC/C9PuDKFmxawJmAA+VK7nM&#10;015KkWcG0R6exzG+WNkXP/z+Av+FH5DIQYPZpwwN1mHfbqDtolw+rDaGBrfza4ysulz9idqZKc9w&#10;OhVdtxUomElC52WBkj4a9l2o23XCM2ag/sSOwWeFqN5PRO8TJ6oPDQy9sqPp0oB/y0D/43R03JrQ&#10;dBaHmr1Y1Owno2bfib4HQUmLyleKdJHkcDroS4R9yAT7YCzSewzY+hhZliifX1riJTQaSG1PQmyd&#10;gZS2RCRHElC1UxLdMXHJXWEok5EXl6Of1pBOvVlkvmUPx6PzshhtZ4WKq6MnMC3gqhfLUbNUi+BC&#10;A8auZ1E+WouXv32Dsesp1MzVoXYhhMpJP1q3G1S0aSrOXWFgxYbIaS7q920onU/AwL0imbDTgo46&#10;YN90MsrmrdrN8OBmoHn3ZVAEnsCaG/X7hcpNJWOPBycPaOql3YPRJok3kzy5vczrNMHSwIMsXZpL&#10;pllZmrKQUe9EWsiO1FobTJXpGL6ZQtGoX3GTrvYcuDpy0bzdDoOG6yWc1BLgHnLqZmOn2Hldgf4H&#10;1SpI9MnlhEeHnqRgIjY+2sL5T2+w+dEBVl5uYe39Qxx8eQ/3/uUDnHx5H5/+9RssPl/Dn/HvuPPu&#10;Gg+/v4f3//QSG6/X9Z652/IwerOI5nVaKfZg+HIJrTuDqJxrQnCxFXWrEeT0FEk/WjETRMlEBdoO&#10;unD7i7voPutGaDOkPVxaUyqa9hqVocvEoZGnXXD2J6FiKwfuH1GO+ot8uCZikEt2s4T1ZgXGc+fH&#10;w4idNlcrChfpTlE+Z95Iil4/GaJFcymo3LQie4iservCs6kfvvr1lrSD9DInkSWjLU5SGQYzkH3J&#10;98seiUfuAM1s0uWKRBidE7K9k17Idjj7k3WPlW94Ye1NRvZwJkafd6NowYO2qzolrjQeBkQu5EPX&#10;10ahuAO022vYKZJeW9nK29loPaXG2ATvBBn0iWg+LkDDYT5Gntb/mH/rlo6RZJKSNb4fMSpiLLi+&#10;pRj4d5i3nR6NLCQZi45re0nyhaYrW+/jQhVxH7OVFyxCkxg8HrmsRv4UJX+JQplGntWj87ZCLkBU&#10;IdABjnKu0K5NDSiZwGXTFri7zEirjVGhYNoRd7vl66kquNQkl29GJ3ZO3c3XVj2XkvVYNQl06wqd&#10;mhE8TkDVfjxq9lPReuZC6MCmQkzbzfJNs4pv5aEVFjbtUzFwjMchiTm4Q2a0323B8mcL6Lppx8L7&#10;08qFHr7bh9qNauQMuqXPDh82yVqVKBV15z23EQV9VG76BDmWreSgZrcYi29m0HLSKHlczWYl2s9b&#10;dT/RY51NmjJrfQYq5r1ycSJJjb7pWS12bHy4itvvr7D20SJWP1jC/V/dFYTtGy5B9UwtDG8sCvtL&#10;VHjpxhec9qN9qwkVY4UIr1Rj4jqCyrkseIcSMXa/RgXIwlzhZQ+yOpK0O433x2hizxvOQ2xVLDxD&#10;Lgzc71S2cc/9EFzDMdpZcrVg605Ax1Uj8sayJZGzd2TIWtY74lLT7x1yoWgsV8Efiy8WUDxWAk+H&#10;G8F5P9z0HnAbsDXHoWjMCv+cHbtfDmsVUTiRjKLJDNRten9UORSquabMqv+yW4lWjtYMPPrNjWRp&#10;9Hd+8qc7spSlhI+IUHqjGX/HfyLRb0JgpgZJlYRwy0U6XaT5kMtQeEPJVNQPWntjqiB6UrUPpw8z&#10;ax09GejARji6ZteBig1GCDJvIBHehRhdd2xWZ97U6O8qd6PmRxzYyjfIL0lEXL2B8nWnGh4WYP96&#10;ge4BojT07y9gmMl6gtQHpUvRs5U2mnx/6KE9dtMNd1sKKunDT1MLTo4xyuQ06898OAeiMCAPitha&#10;QykWZFbS85YP31wWhh+1iCkXPswXY7R8NR19D4oRuXErjJ7exeFbC1puU9H3zIHma5OcojrvJqHz&#10;jgmRq3h03prRcJiIEkbxTTN3tgReZs4Ou2DpTkdqZyIy+zgFxyCtiwkmsdrpUUrECTh3Ktq1sfhy&#10;fxwTMhDfyG4nHe7RVMmZ6A3NB4sa33i+npyxVJStcMeaJLixfteNmo1cMfVIKqmcC6BythaRrW5M&#10;3i6iarpOkGvxQKkiu/zj5QjOV8h8fOJJm6BMWhr6plMENffc+tB5nY+umx8P+T4Dg/erkVRnwDOQ&#10;LLiSUpa6rQJNYJyKc8hk7U1UAaZOlVO+oydZu23Gvu1/tafp3N7igK3OpiIcVxpNLiG0lttXiLG7&#10;szj84gKrr3fQczqsYla31qKiG1yqw8yTBQzdjCjbeerpDCpX/fJQ5mfqGTMjsysq4+Jz8IyYFFBA&#10;khiNWPR7fDEwCmJQMV2Dirl6VMySGVynPw/cTCC5Lh2FE4W6CUqnC6Xtu3h3ig/+/D5mHy9h/5Nz&#10;zD7aRNfuOMrHm2Dy2zD5YAmlE7UYup5F59EIqubC+A3+Dfl9fhXnz/5/P8PxT27QtNUmTemLP76U&#10;x+3AnQEk1VE6lKOYPN9CFrzz0ek3sO9E7kIisieJwuTBO8uUILeCAkg+8w7kIzDrR/txiwhtdOmh&#10;1pANT/myQ9IoEutyJmJVTEhqolSBDOC260ocvFsSEYPh87ljVji7k6TvJtxIJyRmnKY1GOg4qRYj&#10;uve6Xtcsg97TuxKQ1Moi44BjMAWu0QwMPG0T94GB92Uruag7KEPNrk+mNIH1PMlHKpY9aDmukOaV&#10;MXo127lo3M9B+0UBSuejDV7OmAmhvRwEt91oOS1UAaanbdNprjp5FmAaUzRdOmTvysOiYpse4xky&#10;qhAT+sgs3+jSzRhZorbf80jfSBmgUse6KYsjK9mB4jU7sifi5NxWse1Cz4NqFC9bkTdlkpUfDU/o&#10;DeAdj5WpiXcoCa62REGUlMCRkFOyYkH1nkPPg5arzMQO7BtovDKj9tQE/24syrYMVB0kov48BfUX&#10;ZoTO4hE6SUBoL1khKI2HdmVrcyIu3zHDv0dJlROOCQOu6Xi4mEU7YoK134z8uWwULxfANWBD3XY1&#10;qpZKxcat2+DKoALPf3iCloNGBJZL0XbWgqLZfJE8J170omDWieazCnELKGXxbxYjb9qNjHaz9Om0&#10;R3WzaR2xKkubxiIsIs72NFn85g+4cfDFDj768yt0Hbdj9um4CjBNKWg3Of1oBgMXoyJWhhYaEZwO&#10;ofewF8GpSlRNlSAw4UXZUDbCa2Vo2ypC6WQSKpeS0XddqALMOEB7Gw1G0sQop7tcWqNF966kj1w3&#10;McjhtAJjL5tgVBsoWc3Q+e4eSsfokz6dp0VTvuj9TtcsP39uLI6+3hYvIX8gV25n+QNenUeOsBX2&#10;cLo+z8IxJwrHLbBFDKx+3IXS2YzoY8aK5r1iQfGUZppraLdpR9VsieRVzds10VzwIkMOZ9WbhUoZ&#10;4xBFmV7kpEGNzO/xOxiFMbj77iFSayz4+u9fIb0hBW2HYaTWmaUrluLDbeDy5/vKDHZ1J0nNQAKs&#10;g/f1cppWHbRPZgFmUAzvi+r9DJSum5Th3v2wUOZPFVvpetDStWiZxjXJsgHe+HoABfMZaObqaZqy&#10;uHxYBpjlHouC1WhqH0ODuApi7jWncq2x7jJIpQb+UQ8Ke60w8iZMGH9Rj8C6Q4+hx7VouyxB5boL&#10;vXeqMPleK+Y+6NTekokWNNTmYcMPhpA08w39izb4l22oP3Bj+GkATWckwySg8cKK4JEJPU9diNxJ&#10;VwFuvUpE83mMJuC26wRELhPReZOO6q0kpLbSMoz2XAZcw06kRMxI7zYhg6zn3lgktxsiYFm7E1SY&#10;MiJJcI9kwdqVJi9lc3M8qrdKFUbOiz81zHjCFLGiafjBoutfc8ttKn8yQ1Ty4rlkZJHlOWGGe8Ck&#10;EOj+6w757jashdGw3ILVF9soGQ7IrGPr1Q6KBgoxdDaAyplSkSrIeCUTll1W7aZbByHtJyvXMlG7&#10;7VAOLCftktlM5WRSvkLv5aplr9jNhDjJ+uTOhdMXm4XMzjhB57yZGaCQ0kjnF5NuWr73VVNVePn7&#10;V3j3P+/w4k8vsP/5ofJj+y8HxWpnsaXGu3qxRrFknCDJZmfgBuGd/usu9N12ouU4hNkPB1E4a5cV&#10;ILVwpSsZMstvv6zAypsx9N22YePjVUw8nBA8RsIUoW13bz7cvQVwdOSgaLICrYdtcuFiWHtmi0nG&#10;LWQ0082meTuElu1GHH15jJGbSXTtD6DrcAgPvn+Bf8VfUTJerUJYNd+souvuKsLUw1XULkfQeTSE&#10;6oUmTcXth91o3WtH1UIQzfvNqN+uRXCzXPusirVcVGy5kT+fBu9SCjyzCZLPkDxE2LTpyA9LxIyt&#10;T1Zha7ai47Bdu6e8QbdufDKdvaMWeAZNkmNQRlC945D21b9h0/ekthu496ddHZbb38zINIZJSMwd&#10;5d7M3cPia9ZXMqaH7jRrhzxyv1UmM8nNRjTWjz7coxnIGk6DeyITXSSYzTlFFmOIBb/W7vtkHsJ4&#10;QTKCK5bd6LwK6kFJWutZKRr2WJRz4V+2qgh7x5NQs5mNqk2XHmWrVvgWUjD3cTNS2hhqEqcpkd7I&#10;nG4LFmOVrEWrShVfTsGHSQjsxaNsK1bTZ9/TAjTwnl5OUeoY30uqC/Km0uDfccMznahM7rRuA70P&#10;g8r4JXHKPRqjAlyza0PhZDycTAMaNiO3NxXJ1dGEITZ4gU0nGk7caL5womDRgGfaQNOlGZMfeVF9&#10;EIfKvThU7SXIwavxIhUN5ybUncWj4cyEml0TWk5taDq2Kn2McHrZdpIKcN2FC6n9BqyjLMJJyF+y&#10;oXA5G0UreShf96Fyo1TwLA9s3g+UfVElQCJQ7lCOLEGt7ekoX/KJM0DvgIajClkYBncLxK6n3K3l&#10;LKiYxtkPh1GykIPWs2q4BlIVyJHaHI/M1iRJbaafjuD8m2PMPpnCyVeH+vrJXz9WuhILGU1nysbK&#10;NW0Ono2ioK8YVZNBNCzVoWy0CHndWbA3mjQ91czno3zCitJpM/xLqShfSJHrXnZvDDKaGR6SJDi2&#10;br0WRhmbZsZruvV6XX1pcm0jatF+p1iPrIF4mXPI/7nMkLqDqyra225/sYbO02Yx8tkw0SOiYrZC&#10;nBLKpLh3Tq6JQ2pdLArH7MgdNAu2Pn03Bc9AHIqn01A8mYnOM794HY42k743tFaudKWZR4MqrpH9&#10;oMJE2Mhmtsdj7Hk7Rp92ILRbJple8aQXmQ1pWP9gA+62XHFxGjeaYGnizrhW0z4JXFyb0tRk5F43&#10;ymZzpQ02cxXQG6PVD013aCTlnY5VAeY9kTdLPbxTdYuPwE4qsscN2bjSSz1qAUyVDolWZkx92CT0&#10;tedeiyyE+582Ir6FpEXmaRvwzDE2l4lfyQp/SKyOSkAXno2hcMCF8mE3XM0mGBPPGhC5KMb4kwZp&#10;NFuPfdpHhrkzm7LB0cEsU792ZTyAuOAef9Iv+7kP//IYE49bMf8qgge/38Dlr+ZVhH2LSWIr+tgN&#10;LBvof+5B3WkiGi8T0HmXcLOB1ssYRK5i0XBsSDfbeJQOZ380J1IEjZYEZHanIq3LhPSeeMmUmGJi&#10;J57fFisCDdNr+KL6b3sQw466IVGdY0Iw2rW5hy0qwhntMVrCc6rjjszZl6Bi7BqKV+IS4+fIvKR2&#10;jq+PmZM8nKvna1G32CSbysGzcZQMV+Dx90/hjmRj9GoQbbtNmHgwIDes8Ued0osyWafr0o/i2XQZ&#10;/OcMJyC07YazixnHbjm5yMqw3yKNKA8gQr+2zjg9R5KFKLPiwc4CTHgysyMZBRO5+Pzvn+Hxbx5g&#10;5HYU7bsdyoLN6XFLYvQP72DKI3ovurWHevDre5o+P/7ra1z9/FgX5JPf3+Lw63VMPunF1S93RLio&#10;2qaMKku/mxcMIdfx5004/HYBMy8HMPeKjOhV7bdW3l9RIadkouWgGUm1ybLR5M1NaJfTct4ojUUy&#10;o2zgMZss7erWS2VWb2mKmvW370Z11+N3pwSL/y+A/osxBWIMXU/DFCC5x4XgYlh51c1bXfDP1CKn&#10;twClk37B0407zSidLUHuiBtNx7XIHk5HwWKUgOVdSoNvjUSdbBUG35xD0ypZkjS3KJsslaTMXJ0k&#10;GIuTOnfqhKxI/GIaF6dJQnRV205pJH0L0dSV5IiBu3/a0gHF5s49kiq2OnNH8wZJukuCpy8Z9kgs&#10;2o4qZfE5+jCC7ME0TdjJbTGw96eqADuHkiWdarutkbSKU1X5mgdV214Ed726edk00kSBGnG6PXXf&#10;BoWY0IWret2J6g271h9lCxkyFWEBZkwo3d/4nOlLG77I1/TqHDYEqzWeZwlu42EjedJuMir3okxo&#10;Tr/+3ThU7MSiYideDlLhazdK11O0J/sHGdLJfe9KphocekXHNxuoP/ai/3GtyCpMJiMMTZMaQtBZ&#10;XUxVS0PxmAOWhkQkBKJ6Yup4S1ZSVIAZPVqxbUQTs+4TFufvT0ToJEnFt/GChiJxCB4Rbo6Hf91A&#10;/UEqQoepOkTrTyzwrcepCNdfZiODBM6pGDgnEuGQYT7zWh1wj9uRP+lG1SqDItyoXCxTYbn++YV2&#10;srkMlFiskFKhdN6nAnH2i32hgkQn6KRElI2RdEwya7sKwjvjwOKbIXmC02eZXxnvmVQXg93PVzD7&#10;fALbb9cx+2QGPafdUbKWz8DY3VG07UTgbnOruQ1MVmv6LR4qQ25HLpxNVtjqU5VaxP2rMxwH/7RL&#10;phi+SbMY+0XTJoWJuPtjkdZsoGTGJetgFkxzjVnTbNFUETKaTFrvLX/Uh9xxU1ROMxkr7fjJL1ZV&#10;qOOqY0Ty+sl/fQlHB9PD3CrmtMwkUsAGnmRP/mxCyJQUpTdElQsFoxZp0mlr+fB3aygYN8G/SPeq&#10;RFTRsGbMCltrXLQh6LEgqzUZMcXMGiBxj4z5ItmLEq1iuph7mNr8fKVvkaVeOunDyVfHPxpatCK/&#10;34uWnRY5sFHlkVqXrM+RO2HfuEee0axdbAjIsiciUbVuQ99dxg6aULVtQcFivMhXNYckbkabUt4X&#10;lLsVLsWhdN0sIxuG4HAKJhQ9/0lElsfNp5XInaCaJ6CVCbPcvStRFIcFmE1oyWKW0AkOTrOPB5Hf&#10;Y0fxkAsFPRYYg3eDCiLPGTChad+H0EaeXIuql5nrmSrZwM33B3j3v5/hg39/ihd/fICP/vJKyRkX&#10;7/Zw8W4dt79cx/t/ucDGlwNR+61JdqxW5M8byJkx0P04G7XHiWi+TkLPgzQE96IFmI/O60R03UlD&#10;9XYCylaS4RqI0yRDaMQ5mCkyFj2fbf0mZPYkwDNmQ3qbCaULBSq6NA1hYhFDupu36/H6X5/B1Z6J&#10;9Y/nlNiS0hQLW4dJhZjkLEIa3G3/A5Lm1O0eSdC+s/O8WpAF2a69Zz3oPx+SAUfjegThjXa0rLeh&#10;facLq++twNubi6HLXjH5+P3VyyUiyfCAHrjTgPJ5F0JbjKFyCyWwt8eq+DKthhcFL4j0pjjt1C3t&#10;McgeSoatOx4ZnTHIGkySDto1kq4JOCWcCFePBW//9pE65s//9gXCm61I8ifKK9bda5M+rv24QV32&#10;2kfzWHo9LbnMxts5LH8wgelnvRh71CabucF7dRh73CjXG+rXcqeYSZyhSa9sNVNTU9+9GvTdbUD3&#10;VRjLHy5g8806Nj5ew+f/+Sm+/d+vcPndARben1DcXMdlC8oXChQ55+w2S/xOOJ9JQ/QN566yfqsA&#10;3edB9F83SdLAlJmCYTfKJosRXKrF9ON5NG6GUTBcio7Dfmx+dIQP//wFll/uwFxtRcV0CDVLTSrA&#10;9ethFI/zvU6Aq9utaL/Om1atJPJnHShZc4mIxWgwpvgwJJu+wbzpKVWgyQV3WCk1qcjr9aJkrBzV&#10;S9Xwz0e5A5Q1UPbEIsydahYZvWOx8IzHofNOGZJaqPPL0DqDk0PueJr02wP3G1E8ZZfeM3cgVdKT&#10;ysVceMfsmHjcJZ06C3Bqe4Ku7SyaBBCZmc5A5LYK5ZseGQT4Nzx6VG55EFj3oHqbblmFkqUxfWzm&#10;dbvgZ/paV67aJXGrXLOibDFNoRL8u/qDPBQvZEr/SJtB8iCol+WhwYjMdprlLCbqYGEBLts0KbCA&#10;nsklG9HwD07B/t0E7V8jd9wIHbO5oRY/ysUg6Slr1FABLljKhHMoXrnWUx9EULSQqZVW/lQcKjcz&#10;FMFpa+NnnoqCIYtsHnkdMC6OXAw2B6GjTPmfc8Jtu5eG1jspqNwzNAWzADddpqHh3IzgYSyqDgzU&#10;HsWgfJUF0SwTnMKlqKtX4VqsYOjW+7lI6eGhmATXZALSehjCkA7fUrYSndxD9EF36FCnvIUyILJy&#10;Jx+No2I+gILxAmT30g2K+1w7Bu534eL7Qzh705AzakPv3SZB8Vx9cHVUs1OgzFnvlE33AGMwmZFM&#10;idnQnU5svFmW5vfhbx4KmeJ1x8ARcyA5qu3Pj8Hw2Rjc4RyUUFufZ8BSFx1ITP4obGuuNuDpMYnM&#10;5ptMjaa9zSShdjsLhbNmsX/JdObKg7GyTdv1shPObEoX2pMUNBQGETkqReGUGV33ijXVbX41pEQg&#10;/i6upYbuDSosYfa9KSx+MIOBm3bZQ8rXucsuo6bk2iTUrVUhpTYeWe1p2u/SkY0yNNpX7n3Vj8JJ&#10;E4LrduQOJaB0NlP3h3ckU80BncfIoFcqEC05yw3Mv+pRaIpnNA05Y+ni+tBkqfWkFlndmTIvsTVn&#10;4q/4CzLqM5HfV4DZp/N6PxlcQrY0fxbf68HbLk30TDKjJMveEaPfMfY0GIWhrwtQuZ0pCJpJe7VH&#10;VtWrotU47XCJ/HBFw4JMEiAT3RgqQ3/1sVd1cFP7u5gtX4LiZZsmZNdkNLO+aD0B+YtxIvoyp4By&#10;RX6eQ1cRVEzmomjQiWqmXRFKK5m2IbSah77rWjnYMCqP4cs//a83kqHQku3eLy5w+e4Ue283BZ9c&#10;fXOOzY+XJaC//PkqRh81wTtFKDlbgng+0ZpDm15Aw0WGbh52tLSnDF/Goe06+ui9a0bf3Qx0XFnR&#10;f9+r3Se9XFnIMruTkN5p0oMTA78yWo7e0b6ZPHUUcSWGWHim8vioK0uWgf1PNnH0kx3tXHgRMrnF&#10;2Z2ssHRGT9ERhU5blm5DPr58kIDTehSAsyNVe46ph5OYuDeN4esJBGZqUTvfgPBGG/K68/H6j6/g&#10;G/RKN9x51Kb9A5l7LXsh9F6FddDXrhcp7D1nkAzQLPgXc3DwFXWhZsERfGQ0x8PcQGeaRGWeWrvi&#10;5DPKAkxY0j2eARdZfP0ZUUJZjoHqpUoVD2+fV7+b7OXsnjRNbiQdEHJhcLyKe5GB2ICBqWcd8C+5&#10;VBBL5jJQs+UU7E6pB0PRCxYo0aIkJUG2nVVb2ZL9UCZTvUatc7FuajoBEa6tJOPSZ6BgknIGC7yT&#10;LiXUMACbxviMw6MrE1EI7v0Iyw/drdUeiDf+2MMWNGz86KRD3/HOLFhbrLJE7T7th2+0HIHZENr2&#10;e0Uiq5yrw7PffYjnv/9A/5bdSTZpA2pXGuAd8SF/1IuOizYUzecrMN6/nSsylnvSBEu/gcptt3xv&#10;6TTmHXWhdiWAqXvj8E8yXi8RAxdjsIddOP/2HDl9bh0OzGhlccikb/Ay9cRuXS8sxJErL8pWMzQ9&#10;kMznnclARpshWK9yyY3cwRTk9KfA0RYnSI7TCBsgZjBzKuJ1bOlJgWMoVSz//Ll0tFyVIrDjRsWG&#10;S8+3jHaAm27pDVmASxbsKFtyouPKj40vhjH1MoLieQtCmy6UzqXoAC5doLe1WfKpxn2mQ0U5Ha7B&#10;aAEefFKlNLKy1XQ0n+fowOB+6x8MY/I2SNDiPcsELk7ANT96RHc+yJGrVOTWo8mZEwOlgSRGkvRG&#10;CJqNjmvYJBiaUig2cyzA/vVoAeYEXDiShvy+TLGgaZcaU2VoWub113rt0gTMAhy5m4yR1y6Ub9OF&#10;y9AkzOLLf6s9iUXtCR28ElG+ZqDhKAnNF2ko2zDQemNXw1B5mIr+l6UwmriXS0HufLKInEUrLtQd&#10;kk2fg7Ilr9Lf8gc8YttSixtbHgtb2IaSyRKUz/mRGc6Erc2K9vMIzn5+hOajEIrn8pXBzX1+9bZX&#10;zRLJk745O8pXsmUAFD6pEHI49aIPgeUijN7rkbnK9c8vNUXXrtTB2uhAetCC7BaPGj+GGvDPlho7&#10;kipSYKmzwlSRoHsvrT5e8je6XZFrUjgZtVDl8MChp3zFCu9Ukq5XnhWUv1G/S49p7oEZM0j7TxZx&#10;kgM5ADz8wzqMH4eSk+/nZNMYXxuV+RhWwtkupFHmw0SlEjKMs2QiklqfKLiXyFFuX5YYzdZwPGyt&#10;McgZSJImvWw+FTPvhZA3YiCwzDMwqvWmM1jtmhfOdhMymmJw811UL83n03cTEspDu9i8CcaZWqJN&#10;QaUh+12ia/wftcOWunTMPJ5FwXAxqhdDiK8gqzoPxeOlKsLMjKatqKsrUy52lNBmkGxcYWD0cY3O&#10;v977JUJemLLHe4C2pf8oviRTtd66xEsgksu9ML+HevrUDgMdd0vgHksU+lW5ka8iS4IW7wvPrIHS&#10;LbOg7ZLVNMme6BHPsJSalSKUjGcjt9sC/4QHxu7bMdSu5KLriMbug2jdrsDNu33cfHuI3TeruPfd&#10;pYru7kebuH13gye/fITbd3dw+PYQqy8X8PKHu7j5fgMdZ5UoX3ah7bxcJukMUQjuO7XULl6LUwRa&#10;10Mbuu6mawpm8eUEzALcfZOKqVcFGH5SoMOCFxWZlmRn05xDBbgnVZOggyHGxfxQSwWTxPsMOGoz&#10;kVyaCHeLC5nVaVHvaoeBrQ9X4OnJEnyS0hiPzIhJloQktVTvRCG+Rz/sY/b9bmSTGDXulDSFqUKU&#10;wxSPlyu2sGyiSvpf/3QNqmaq5Uaz/eEGvIN5mH0yJ2iWD9rKvf7zc8QHDBUp7j8JT/deNWP7s3lF&#10;j0ka4DQEhbIA27sStJ8mCYoFmDab2WPcC3I/mKLGw9GbJmbl7MsJ7R4JQ9saMiVkJ0JBVrVIYKOZ&#10;MoKgG5OYfx0J0qPSf7pswYKGfTd8M4lyeqrft6BoMU5Zy4TuKEfxzhFmNYtsROs6wuPszGvWa6Qp&#10;dve4ZKS/8/mc/Fi5K6rbLVKmJv1WyRFg0crqS1DU3Njjen1Wma0G6rdzdAPWrNEPORmte0XoOKnE&#10;0qsJ5UzzUCqfiXrI0vzFN1qqKZePwFwtmrc6NB3XLDfi3i+fYPvtPhL8SSie8iOz1Yb0cDpyx7Nl&#10;vEIIN4d7p1WHDPdJwKIFHeU/nIDpRVvQn4/V99ZgqkiHp7MIa693ENntkNc3d8Q8tBjTWEaoccgE&#10;93A8mo5zhe545xLFuKXulPaHVAXwuqK7UNd5AJ5+7sdNcHbEaR/M5osF2CIkJh4ZXbym6SyVCdeo&#10;SfBt02URKvfcKFm2oWrHLbZ+9a5HnrMsZkytCe3mKnyg/bIM+z+b0JTbtJeDoukkNOxmo3jGDO9Y&#10;lA3ddJAvhy+iPdzn01Vt8FG1pnaS7EIH7mgx3kiVTSUhNx48RauxQq7yacJBMgmNOm7t8u7mfpiF&#10;mDA292PkZNiHoo/sCf4Mu1znytezxIbmKqN4MRnV2z+yoEdMKJuiXWOKJjrm0PJA5OorsGFB5Mol&#10;HWXoOBbNVwlY/boYgR3u4QwE9+PQcJqE5kszGs4SUH8ai4azuGgBPjYhfMV9dAza7thFHqs6SsPI&#10;+36YuwyUbGaKmMcM4NzJVE1XZPxWLHnRd9UpW9W8vlzk9HhkpkGpnneoUPp5a6sd4cMwTt+dwjdJ&#10;8xwvTPWxUZmgz9B+vuWsRLaG9YcFSGmhgUi2THU6r2oUQL/71TJqNiqw/nZFE5ijPQvmUBriypNg&#10;rXXAiDOwRrljXjwiGx2whRxIr8lAQmnUpILOYfRRpiMb12u8FthccV2UNRAL70yabHdtPQbC58X6&#10;zAm1cpho2KqRW1dKdSKy26wom8iRXphnJNOZlj5rUjwjvdHJP3H0pApa5g6cudWpjWYk1hgaZFgk&#10;He0paNmriUYd5nOn75KVrbOdKW9pMlWh/rtu24nBe6WoWEhB2Twd2lJkyOLsoB+9AXMtv8aKsHX4&#10;9bRiUa1cgU2lS+bTeOwTQkkeBL8SPZI0qtEkBM7T4xKUz3WUtdmF7/73XzB2b0oNfWajNYoo5BrS&#10;7XMwsVHW2hkjIlbVWrRZLZg1KbWIbGU2ojwHiQaxEXVPGUKDeD+wKLOORdEi6oLTsP51L4qWLHAP&#10;p+hsqdrywMna9aPpDe8pFmDui4mWsbHJH8kQSc3dmQpvnx3u9jQY5z9dRv95CGuvh5BcZeD23T6O&#10;P9/A/Z9fYf/NJhafzOL2Z9d4+i9PcfXVDQ7fHGPm7hym78zi/KsTPP7NmToaZsbSno5mEmTTkqbN&#10;eCa+MNc4rSiz0f3IhdbLZAw9s6P1Mg5NpwYm38tCzRZ9ei0In2ei924+fHNJmP2wTd1ZBjuHcIxc&#10;r1iASZFPaU7E+JMBmIPxyKw0q3t01liRXpGiCdhRZ4W5IpqAwYd/tlhLeYajZ7YnYvBhq8KYWfDY&#10;wciqLMglfXrU6tFrSNfXstOG3lPC0C2omgshtNyA/J48pfSQxZhRn47O425F5bXutcn8IqvdgZOf&#10;Hqm7Jwt44eUkzr7dVyfGiZTG3KkNcTCHYkRPZ+Fn8SWEJbOQKe4kHCrAGd1xcA6lwjmYrsbD1hnd&#10;Qf4ev0Zur1v75+JphyRUfJTM2lE6x6zaDDg742XOT+9pkr8oU2Hx7b7Nj0prVmMR2EpU0hKnmKLl&#10;WO026a3Ljo1uXTwsMsMZ8PTnysCDBi3++UJMPOlQRF/2YCI8w2moPygRbMTcVsZLcnpuOSwWmYms&#10;b0LwdEIKrrrRelikr5EDH6pXcpQIs/3JUtTdxmTICSixMhE5PXlwtGYhp9eL8ulK7Xx5s3HqDcwF&#10;ZRBTsxzCzfcPULteh9hAjLJ1qW2kOXrWiEkTpexHZzLQcxuSoYmzLRUJfkPw/c6H+wivdyMj5Mbr&#10;P32G5OpM7ZVWXi0KpubnpezWaTu8U6mConnDMqOaBu0M+iBZi/Z9lDjwoJh8EoajjdKmRBVhTgXk&#10;Bkw+7RScltYaB0tPtADTTIRmIUWrFjTQH3uHYRIZKsC8f0KHeSIKMlyAXuD994PIGTWJM3Dw7aRY&#10;9c37uSiYSET9NgMhWOTowsU0pgLxD6ztURMCkis5ydNwIbjD4HEvciejO61/yDBIxmKznDcXJUKx&#10;+HpmDMx9VoGmKwsq902Y+rhC0wEnA+rzScBKpY50NFG7dxKzqFSY+aBNu92ylTRUbdl0AMsqc9IK&#10;RzjKCOUOmIWAZLL8yUT4N8xwDkWh5caLOGy/K0f9KXOw+XdxaDw3/bMAh44N1J3EoGSZxSMWLVfJ&#10;mpQjd22a3jkBj31YCVM7d3FEQxLlole84ETRrBN1O0V48NsTmKpiUbdag/KpMtQsBbVTJDeADN/c&#10;vnyZ3MT645HRkoHJpxPRFKxI1Lt45vWwVkd5k6koX2VYRIo0/c7eePlXt5760XPToAzj6RfDyuTl&#10;NWWuM8sDnqgLz6ubr+4h0WeGl9r+bAOm8mTYG6OkP3JcuN7qv2lWri2vMf+aUyQ3HuwkTQZ381S0&#10;yGQefd4sFJET6+2vj3H05RYe/eYOTr7cgzOcCkfYhEz+u9fA2Xfj6H9UhPrTLNTuZ8snPzUci9B2&#10;tYqXq8eF6tVAFB6mkqMrXQOFqztTBEPqnKkCaT2oRGjdi5UPezD7Xgv8SxnovPCi9diDkrlE5AwZ&#10;ahI7zorFjs5kkzLnxubbCU3pbDK6ryo0NGUPJ8ipKinM6FW7VBlZA2atbvier76ZU+H/d5oj0Tzo&#10;hw+RGEiBqSoNc89WYG12om6tAZlNmdIUB1f8YiAz9U22sUsuXYe0Teb92HFbLGYzWfi8nkm+Kt1I&#10;1PVPJIhBHlFuBHfAiYrGZTBQ5Manz4aOcCTQMveX7zvNnRihmz8bp3UN/9xwmqvPsvWsXIgYd+Xl&#10;k3lIC8bBGLluUUpDwYAdFz/dwu7HS1h7bx67H61j4mYM1z+9xotfv8TQ6Qg23tvGvXcPMXkzg/UX&#10;m/jsL28RV2pg8LZBh0zdrk+kCsEHc+mykGQHkDtjyFmEDjwLb4tRdxiD5tNYdNwkIXwai5HHNnTf&#10;TUfkMgPdd7Kl6SM0SiiORTh/KqqNdfRmSPfJKYmm+EyYiM03kOiNhakgEdYqCxK88XDWOxDni4O1&#10;3gJrfQaSqhNgDachu88m2z/vlEs6ODLt+NXVzzg6F1z9tPTL0w3CN3fzk300bkbAyEb6QxePlsmG&#10;koEM/Rc9OP7ySB/46N1pFWvGsDVvh6PSiskSTDwck6nE/HtTuqBpws+Lwdpq0q6ZuZzcNRJq4f7V&#10;M04Yz67ikTdnFXmIBB1C0bwxGDxhb0tG825QTUXJZA7yR7kH4kWeiMoVF7L7EgWnZ3XHqdtjYea/&#10;kynLkPnCGZKLDIT2k1R8qb1kt0fyAYXkLuYokwE8nCbbOlPQBFskSz7ThJ3YAdMBiXpmdnWEzvMm&#10;LFG7zEDU6L37JiQBOi0kG3eL1TnnDCQLdq9cylYY+cBVEBXz9H2thS1iEmFi/4s1MVIZxceDmVAg&#10;jUXc3TmaSEony+XQVrVYJcJFaC0kRxzu60gIC5/US0ubO5mpyZdyGLrWUKsaWM2FvTMJZdP5OPvm&#10;CKPXI2rcSoer8fXfvkdOuw+VUyGsvNzU58f1QlJNrA4IOluxqcgdSwJVA/lT8Qif54o0SPiUhy+h&#10;Pzqa7f9kUr6/bsr1OmI0BfPeoMaczVGMrAAA//RJREFUMg9LB/WBdr2+4GERHMOxKFhKRfNVgQhj&#10;ZWs2VG679DW454Z/PSsK5y7ZUbeXh+CWW7+LkPTNvyyj/bQQwRUrqpYyUb9JKVUSiqaS0X1ZImIW&#10;EYixJ3UonKFZjUn6fqaQjT5tUUAJPZNJyuJ1QCkGDx9NwPOGgguqDkywDRkY/7BYcDQTrBhuMPtJ&#10;NYxaA4HdLJGveHh5F6xw9CfAt2BDx00F6g5zkDMWh/brAjUHlcsOdB77UTHtRslYrrgaNHt5/m8n&#10;WHrbJgP7QkJ/N8mo3DUw+tqJrocpqDtlsY1D+NqM5ksWYRPC1yY0nMfCt2ig616q/q54jc83QdN6&#10;5UEaak+deg2USXkmTHANxkWVEMsecSEoh3nwqyvULPhROJiH2oVq+GcCCC7WwNZE/+ISFAz7FHjC&#10;qZVFmFKeioVSNO7VwtVrkZEO5YNcQYRPyzSADD5sQGjXi67rGmUbM+94+eNxNa0ZEbOm/ozWDB3K&#10;8w8WYa91IqPaioxqCzyRXJjKTYgviQa+U94zcNumZC1el9SelyxZUbKcqVhGrkGcA0RozJKM1h14&#10;cfvbbZ03NIopGMmOqkoiFvinvVELx0iMXMjCRzloPHGg/2kR6o/c4t3YOtlEc11g12sNUNLjj67M&#10;WLS7zhuQM2DXOeTutSCzORbh/QpJjPKHzdL92toNVK9lovvai8BKdALmWdJ/Gy3m7ccBLL4a0BTc&#10;vFcgNI1kYHIW6EXBAB02zjwP3WMpSCeJNhKr105HLz6PvP5svPrhBWLLEjFwNYaqhTqk1FpQNhVA&#10;bp9XGQZs5lt2G+XiaG9L0jlUueyBZzAJoa1c8YLC50UoX7erTlHrS9YzG0zniIHCZQOdD9ziRrA5&#10;9c7HInhgF6ycPxt1W2y7COga4GdP+1fG5ZIf0XKZr+LrnTNpECUqwcjSzGYOAWasvppG4SBXD+0p&#10;CEznYvHZMB5+f4bTL/aw8nwOy08XsfRkCQcfH6F1vV3eo9df30HNTAinn51j98NdHH+xh4QKumZ5&#10;tWfkIUephGuQRKxUNJ8Xy4+WNzkP9/4nXnTc2DD3cQFC+wa676ai7SwePTdmdF2b0XGTgo4bqxiN&#10;zL8le5PmGdHw6HxdCJxU6XLCDNtv/+utOtL08iQUtOfB5EtAXH4sUv1pSK5IRWpVpi5iHkIpoST4&#10;xvORM5QlmIUSAboQZQ9mIK01AbbOVP2elIYkZHVlIaHKhOBqnbKSC0dKUDbhl3dr7XINnK0O+b3e&#10;fHcNV7sH3sFiXHx7B5H9bpROVuL8Z9dYfX8Th18ei65PQ3ce9umNiUhrjJUfMEOkOf1SDhWNZGQR&#10;5I4hXcHnrgkTrINxslH0LbnEimazUDTj0c3FVBymFXVeVMh+sGLRrtjDgbshpfIE1/IQT5OD9Ryx&#10;/wqmTAifeBBYS0LFKtmjMTq8SFxhp+edi9qo0faPBJq8sUz5VPN5Z/dwYo3A0pyO5LoYeAbS0LRf&#10;oMO8505N1Bd3woqNzye0F+ZBQXML7sGjnrkOdblbn0xKp8gbsGImS4SMqqU8dJ3XofUwiNtfHqsQ&#10;b32yLFZq/UatIjGJKvArk7oIg5PhSOZq0QTlEGWy8qtcKUPtZoWMLnIm0lC0ZFXwhr3XQOGcRdcm&#10;d+MMLs/vdaNkqAg/+etP0XMwgprZMDJrXJJGcQrmDV69EER6XUrU3CCcKIMNHq6cIsl8pubdNRB1&#10;1+HPJ2GLB8TqR/0oGEvXLoxFmLmwtPMLH5aJnMMumasFGlsUrbpUgPPnzWi88KJq36XDoHo3GxUb&#10;DtQeeFSA6w/zte8VV2HcjBx6pI8lo+uyHLtfDqDjxAtLCycli7yXOQX/wx3L1mEgclKk/T+fIyHS&#10;FP7u2SwULdhQupKGwE76j2xPFrF45M4yfMEQcsWCy2Lcfi8bgd0kRRY2X9kx/1mNjAsSWgzYBmKk&#10;07cPUnZhRf50uib30Rd1eo/oCEQrVu6Am7YKtQOzNJjg7rYLeuRe3DeXisBmsrx4OfEufJ6Psfcd&#10;6HyQhPozQ5AzC3C0CCcKoq4/i17DLNBNV4moPY5HzTF1zmYUbySiaDUZcc1UFUQnK9cAnc7SULGQ&#10;/WNIRAncnVZUTBbh2W8fwkg0FMjC/GkiIQwbyWiwqKkuHC2U7py8E+5GCUf7l4pkqEPClW/GocJK&#10;vXZwKw9dN0ER5/j7Jl90wjftwvG7dak0qOtPC5tw9M2+ELWksmRYai3wdORoqmMAAxs0Ji2l1ser&#10;QaViQRKhAgNDT+qkWuCDqg5m3Np7EmDvjkPleo4MY8oWo4zq8H6tzDMCM1FkzxGOw+TDZmx/wt10&#10;GiI32Wi5dqHx1C2bRqJe1o5UnYO2tkwVYE7umlQLDBFNqeAgl8Xdm6k9bmDBLVe2sllasUZXTizA&#10;NZuZmoBbDt2airmCIMFx65NxhXOQqOgZiJdkk+sd75QZCQ3RiZgIE2sI978swEVzbiSz2B8x/9wj&#10;dDGv363m/PLdXU3Ancf92glTfskdOx3KSEDj8MU1JM9esrODa/nyXyBng7B7y0WRXBbzZhJgH4w6&#10;xrHgUgMf2DXrXiAjOn8uBsUrKcifTVRd49ohLWzgi//zDDF+ruN8cPTGy2easYQFC1Q4xKoAM1o2&#10;Z5RqkWR0nzXBSDOUL23Ym0yYezyAm2/3sf3hAlZfzGPp6RzWXqzh8ifX+PCPbzB+NaVCvPR4BTP3&#10;ZrDzwRZe/PaJPuD3//WOZBc9V7UiVJgbo1pWivT55lGq4BikrpdPKAZDj/Ix8dKLkadu9D+0ovPS&#10;pCLcfWtG733uhpNRf2KGf4vs3FjFEQ49DevCZbxcIY03cgwM32/Cw98eYfC0Pep6RUKPy0DZUKl2&#10;KHGFUYOK9BAdoZL0Z1N1AiyRVDGKgxuETa1ymUptMSFnODt6gZcaaDkMo+u8Bz2XA7C3ZSuz19Xh&#10;0YK/fIZkjTKEVoLoPulS0Dg1t6HVZozfn9U0vPRyAwsv1pAaypQ9HanxZA/Sp5TZlgy7zxtOk5SE&#10;xvm02WTKk2faLA2rZyYZmfy78UQxN92TKZIIOXpNKJpxqfPiPpl2h5x8GfCQ1c1i65bJR8lMlmwR&#10;ebExs9bVHa99bvNRjjJvy5ZI3KBnaazMC3iQ5vPQnY0TQYcdNve5OcN26Xr9jBx0kCzlVAfLfWb3&#10;VZUaFhad2l1Odyn6HSRj8b0lVDX2oEevm3tXdvvjD7rU9eYOZKJ+rVAh8mREMpN1/HE7ui/qlX5U&#10;ueRD5LAOZTNeEdvKZgoUh0m2t6fPjtBGudy5qK3kjqtwLC/qn3wQ0D6GOZ3+TZd2ZHwtXInQxEKe&#10;uGO5KB7xKj6tbNiPmrlGNK22oXysGq5wLkpH/Gpw+s4GdRgy75UdNC0FuVsnykCTdRJfqBPmTpW6&#10;cmq4Y6sNjD5oRuEY3cNMKsJZnbEyAWBOLxOYWICdQ2bkzdiQO5chn/PcORYPDyr3XAoLqdl36/lT&#10;0sN9fP2hVwSslpNiWeqxEWBudM6QCbtfDmH38z4RdAIL6ZqEvcOxgqFZgKnR9wwm6FBkZnHzfqmu&#10;Cx6mfD40mA/sZPxTjkSyCQ0ICpdjBEUTkuYBRCiuYpvFLQXNV06033PLcYokN9eYSQXY0hsHz3i6&#10;phY2JT33KlGz44J3OgGhrSz93rrVfOT3WyU9cbSSPJiuho0e6Y2HTuROGGg8jcX+z8vReS9BvvEt&#10;lwaaz+PkH992k4TWK7roxaLhxED5liGmdMNFPJqvklF9yNhFE4o3TMiZjcpLGJbOwHUeuLw/mNLE&#10;lJrOoyB6T8PwDeUoJu7tv3+A4Fyl1hN0XOo+6ZE2N7hYq2S40qliJY1R5pJST6KRT65NDD5IaYgS&#10;ifiVfJiqjRxEzisw8qQZ1Zu5Ykdz93z03bIK4fT7/UhvNcHVRm9lC1ytTiRVmVA0WiBdbf16NWyt&#10;aZo8n/9wKyZvcpOhFY9CEqoMlJFYOe1CwaRLTQB5GwXTFqkqFl73KfSDiBUzduli1bgVgHfYgpH7&#10;DYKK2ZC333VFUY0DByKXJYLAiQSSNcxH+XwJzPVxyGxJUGEsnsoW4ZMDEL/yvBx/2CqVg7svQZIj&#10;d7+B7D56H+TBOxajs4mozODdakSOylHCM9wRNamxd9L6sgE54zEIbmeh9dInpj4tTzN62Kwmi5Aq&#10;m81hm84+rgnTGpJ+TO7LQvN2BPufH8PdTVKYF5YmB/yz1Voj0Ec6tBZUqAPPD773jDWkwodDA8/U&#10;7W8mxGKuO8pVrSrfTJEkiVMwr382pFFJkgmla+mafgvm03Xv8/MOH/oltyxb8EQJuLuFQoGY9Odb&#10;4s44U+sYnpW0qaUpC5t71a2O/VrsvVlU8R0878DIZR/W31sVyer8i0s0LYex/XoXA8dDmLydVKrN&#10;+stFTcqBGa8YdeVzLjTtFetGGn0SUUC9tTtRNyOfCCeRyi2bivDosyL03nNj/Hk+uq4y0HuThtaT&#10;OPTfT8HIc6uMOVrOTWi5sKBs3QTPeIJcZxhDxyxYvoFkDT/5076m2+n7fYjjroSeoMFklI+Ww1bv&#10;hNmfhoLBUj2n9JBFU3BSkEUpWRGAZCby4mHHl9Jkwvqnq5h/fx4Nu43Y+HQbA7cjyOp0o3C8DL6J&#10;UmUm+8Z8gpaZgsTYMe5hL769wtDNmD7wlp0OXL27j77zUbEIdZEddUVZjA08kK2ioxMC4W6WEhc6&#10;pVCCkTOTFPUuXkhB3oIZyTQ8mDPBQxr7fJpSobIGEwTxL340oImMHTd3rGmUxUxb1NkXTzsVzJ07&#10;aNPhJq1xDZOUWBxdCh0omIpH/kQ0C1ad32xsNJR7OuafBZi7DUYA8ndULlfi+OtDLLw3i46TZhlW&#10;nHy7pJu9fj9femoaTNCMggdCyVwu/AsFyvYkaSujKQmeHgcckRTYW826SPvO66UZ9C9ko2Y9X/aK&#10;tFnkzcHPtXjKjZIpD0buMwu0NCqo702Dpy9D1o7UGXPKbj+pR/msVxN0z22d2M4kpQS2spAzSZKF&#10;TaYykeMKFWCy5ismSpVXzALMrw3Lzbj/88cquFnNbum9nWE3stvzYK5OVvNgpc9tOV3MUuQfnj9B&#10;5zJGYrIxStThyAa0+6IagUUSzdJlSEAY2hIx0HNdrV0092yeqVQZhuTOpcE1Houc2QQED92Cc/m8&#10;/1GAaWhBElZggz7YeYI1OcUSDudk5eqJRc26C49+u6pQg4q5VJTNJOtB/SVzXCPHRWg/KRXBxdYW&#10;I00yrwfKVer3imW6wgmYhZcTMAsxV0b8bx48JFvRMYvyDDpoBQ/T0XTpFDOU3zf0Xi0c9GcfjId7&#10;Mk2rFBbg0L5X8Pzgo0rtzuu3uTtkok42bM0JcLakSz/q6aU1qx2FUynyk2eE6cATC3ofJSnGtPXa&#10;QNttrJQTNPHpuJOsr/XHhgpw8JBTioHQKaVKJsmnmJRUc+KAk0xtWlEOxMI9lITcoVRNXd4RK5o2&#10;izHzuBenX23i8ptD+Kd88Pa50XnQik//4w1Sa1PgGylCwVAh3J3Z6L3oReWCX8XXO5KD8ccjKCKk&#10;m2sgpS5OhZgT1tqbMa1oSplJvebGwP0QHD0xCJ+XiqjDLOqVzwZUSIhGePqcYvUyDpXyHurkxx70&#10;i2nMPevbv72nlZW7L133BTWtlWt5ypnlgU6PcAa68BqlqQ8/YxIy2WgRXWDh4u/iJFy/RcOROp1L&#10;vddlaD1zKwu65cYmm9L267KoTLM1CYncT1bwXClUVjknXg4odJViM8Cvyt3tSUZwJQ+dZ5Wo28yV&#10;2QoLbsd5Pmq3LAiuW6RRdnQQvq7A0N0G1K4WoP2oTrWDBZ+ugSTrNZ/lI3/GrL9jRjHNlxhRy+df&#10;vJAnlQPTq3h+03KSAwHPY75GGhGl1VkQ2e8UgdM76ENiwCweScNmg/bBJMfyZ9MYSEOBm4l5idLc&#10;096YvAvGd3J3S8YzeQ7/IGTxv8mXqN6LNvaeiaSorLWc8Y9ZGLwT0fMsW8iX3wDlpOKfzCYr5pE7&#10;e35GPB/5e+nCl1FnhzH7eAAT93ow/XAQk/eGMXl3DNsfbmHvzT7Griex8Wob19/cwfjtGFbfW8LU&#10;/RGcfLmjH9K6W4miSRvKZh1RnVORgdrtQvTfb8HFr3Yw9qJDelsWYUKsBXPRrNWhxwVov3Rg+KEb&#10;fbeZaD8nMSoNw88yEL4wlBncdd+O5guHZDnuEZMcsmjptfrJiHablNfsfDGE4ZsWdB016QZyd2Qh&#10;q8WJiqlKpAQJJcbITzU1ZBWZgkQidR25TNrJk+F9y1ETCqYLMfneFOp2GxSPVzxThvxRH5IbMuDq&#10;csvKzdVBw4uAoChOtIwQoxkFP9zIfjv6L4fx6DfPZAdJY4mXP3wkfXLPeY9+J29Se5tJNwhJAP/Q&#10;71WsWWEfIOSXgvwFE3Lnow8zi/KiCZZB0tpNOpiZ4MG9BRf+JFq5qY1ujdLrecjTjYuFl1mz3mG3&#10;HgxW4I3DzrVhx4e6bWYRcyJMQ+4EIx4JP5u0c6cMqXgpRTpg5oESTg5tBfRey5KOTQWbFieTgGr/&#10;qamm1SFZtt7JNO2APUNWPYea1TLlqvL/wxQYMiZJTuPeiIk4FOXzdRASYlEOH5brgiZdP76SKTl5&#10;knHxUTrrUvwd4dzyhSyUzDJAwaFkIL625r3SH4Pb09W00f2Jul0e/tx/8vocud+BO9+dYf3VGtyt&#10;OSgZLEdGMA2tGy2oX6zH0dsTFWD679rqs5RvTLs7TkM0Z+D1zXCIpr0SuPsJBdOpjC5sJkmcaAxD&#10;eL3tuEJ6yPzhFFipM+9PQO1mDpz9MSheZEZvhvyp2WzRq5oPws8swNz/sgAzSKH2IE9sUO6w+dpI&#10;HiLSkD1gVvfO/b+1xcDBFwNwM/JyOhklU0mCokumktF25BVz9v6vNzH+uFX+0XWbJZqKrGFz1Hls&#10;2yniCXfAhN6iUouYqDnBWLQA8+8Jx9Wd2KWVpBSJUzLlG2PvN4mARTY3+Qs0kWHwCYtN1kAMmo7z&#10;EUeuABnIQ4nyCU6qMhDeCungTG8gRJ8qOR73qMNPPRh54UDNgYHB52Y0nhmahFuv4uWgRyMfTsK0&#10;tG06ixZgPuiMVbVPy8qoZpmBDExUK6U+c8QktzleR/lDmSgctqN20Yvek3o0rlZo+GjbCaH/tE37&#10;YFtjOs6/PkLfSTcsjZnifDBhjDIlFmAiLvT2PfkmOgSk1ZmR2Zika5jXGCVA1RtefWZWmsDMZ6B4&#10;0YLKH5tCL2VjBx7U7uVHnaWmciXvyRtxiSeSO8hYx0Id6CyahG1pYkPyDt8z8Ue4f1/0yszCEjaJ&#10;tc88aja0vF95FjB5S9frbpV+ZtVaoa5hsvXbz32oP8xC7VEyRt/36RyQIcpidnQoaUhCfFWMoHYW&#10;YDbdjNSknMfezh1xooown1vfVQjhg1IRncrmMtXs0ZmLRbhsPllZ6HTEokEHES/KXDtPGrVCm36v&#10;GW3neXBz2lxKU4Y1z7m82Qw5xmX2mJDUEoPccZfOkbQWs95zZtZLH12dKIUGd9vPfv8CRnGs9vYp&#10;tRkKbuA0LEZ0iiEvgwe/vqtVJO1Huy7D6L/XgbKVfIQOiiShK14m58aQ9SqtKYkO8h4g+5lkLT4/&#10;6n+5auF9z+cSmGfOuVvhKVWrZULCgjtFCg0iVM21CglziQ0GGvf98hpnTbjzi8cwFp4No/e0GSM3&#10;XZh7PKECvPBkHqsvNjB6NYG1F5uoW6pH01o9hi57cPHNHrqPmzT9RvYqBLWtftQbZfj5mQu8jJVP&#10;xuGdyZKMiL/UPZoslh4JPoXTCWg+zkLPrQfzr0vQc52JrgsTeu+Y0HM3AeFLdr2x6LiXjo47WXoz&#10;OJGFz8rFtKVhBie+Zz+si13HC4wXAd8IR1ummMi0S6Rht6s9D9amqFe0UUyrtChkwom0cCwH0y/G&#10;ULZQhvjaBOSNeZE94EZqUwZs7U59j+Gn0YMHpmAyTNUmyRLyBnJk4l+7Wo2h237pBykAv/fLB9o/&#10;UKO6+N66bBM7jnpUgAnD0prRGolD7nCSrCrpXkOGKCFA7h58q6nwLiXJv9gzFwsbD7/ZOFiHDTjH&#10;CPPFaC/C6Y5FmHBz2bxdodkTT5tRuZyDs3cb0rmuf7wkbfL2J5t6rrzghu91IrRRLGKUCsKWGwUz&#10;yf804qBpAiU22SNk+lpQteEWq5mHAo3ZrS0Z0tbRFJ0JWgzFZhFgQAc1nDR74H60926t8o1Jenjz&#10;1/f0PnOf1XncjKJxj1YBLMCFw1aZvVCGQMMSsap7o2klhCo5pXHa5GFAqJ2BFUwmomlM+aJVDxLB&#10;CPcWjdv17/U7uShbtkjL7KXcaiYRRfMpmoA5Fax/NIXBi2507rZj6GgEH/7hI1hCaSgf8yE4U4XO&#10;3U507Hbj9tv7ep6xPt5gCWo+mLOc2Zzy/8BwvcnKcKa0iV00Q85jKZtYK9CUUTrt1ATMAkw2OHWb&#10;lIpwv06kQ4gHddjcE00nomLbIdvMqh0W4BztkWr2c6MFeDIDI4/Dghbd1A53xiN/3CL5WeGoGS07&#10;ObCHuTNMg38+TQXYN25CeD8X198v4u3fbvXe8kAmKsLrkcHnvF+rtu2o2EqWBIOFllILkk0ooeA+&#10;jIWW7E8WY/4bVQ0Mui9eNQuOY0KSZyoZzmETXGPJKFnO1g7ewQD3+QxUb7mEEtjJRh4zIzCXjez2&#10;NHQfhfUel894oxm1JQYi52703s9C240JgW0DY6/TEToy0PvIpDMh6iOfrH+vO4wmqpH5TEZ0w0Wi&#10;HLMolWKD4N+yiMBJkhKvIV1X3DWPOBBcLEDrdgD9Z80Ib1Xi87++RB3tKE9bMXzVjXf//TWm7o/i&#10;4S/v4PnvnymilEYW3uE8Tb/kHhDZoXtaxXS5MrIpZSKjmlNr62GVplTeC4VzGZJ78f6q3Xehcscm&#10;xi0fLReF8iVgIEX7eb3WO7wPCCnTFSqZlrodyUKDXB0pKvDDdzrES2g/qlekn6JEC/l5WuAdzsDi&#10;614R/+o2CtB9GRLvgWhfzWYpUptjtCphsZp4rwHVu1ax2/ueeZBDIuZoHLrv1EUtVxvNSKiO1QSc&#10;3BCvKVykTMqHIjFyuXN1m5A3mCH+wfijMArH06LyxAoDW593omIxRVC0dyweRVNpcLQbSkNiHCGb&#10;P5rySK8+xcCQbBVgNic0unFPpCJ/xq7nmsjP0GNg4EEv8kZzlGBVuRxQU0yjEdrr7n+xi47jDmWd&#10;M/mNxj4DVyMYvz+DD//tLR7/9ile/esr/AK/wLM/PMGv8Uvc/+0dfPyfr7D0dgrXv91XzC2lRSRP&#10;sQCzGaVCoGAhGnPJnGmqFFioG0/K0He/Eb2XDXC2mlCzUqrcYnGOigwMP+mGtSdeRNDilXRUbbui&#10;xiptibBGLJJX0vHPGLvfg5G7Xeg9j8hWjAYUUw+nMXl/Dmuvt9F7OoDhmxFsfbwu4/Ddz5YFYZB6&#10;7p93C3agwwmDywkNc0dBOJJOM7RSpFVXYDMPrRdlCnhoOfagcCYOnVduDN3PQd+tFf23qWg7NxC5&#10;MNB9P04dr4gWF+nSqRHWIrGB9P6CiRSFp0dO3bBT/tCfCEsb92FZskyztFpgCiYhpjRBulFLY5Tq&#10;z8g+yla4tx287pUpem6/C5WrlUgLZyClOQOGPxYZYTucXW5Y27Iw9Xweqx9tovuiX1KcjGaLMpMH&#10;rvtU4PIHc7D4cl5Flt7EXP6XTVXJLMIZyRZsXb8Rgq01Ha6uNOlyGV5RNGtGGcOd19OUUlOxkQnf&#10;agoKlk3ImY9DFhM5FuLgJPSxlYbs6Ri4p2ORMxWHphOvLOSq1yk7SZUon8zn/ttGlM/lKUfW3mpB&#10;+1G7JnNatDVu1St0oHqlWAQwdq+cIgtnMpE9TJMTFnYm2MQIcQjuutBzNyC4k6QvG/1wZ0qk0+Uh&#10;xAuMJifcO9Hrl3vkugMnvNNRZmBw04vDr5elgw7v16kBotk64Wd28typtu6WR1nQZ35ETkoweK9W&#10;ciW6ZtE1zNWVqNdFYpmrNw4Nu3lwD8bJ77h8KR0Vy4TIk8U4LpvNEsmI9p/cI5WtpCJvOk4i+9Kl&#10;dHinkiUL2no7i/a9Zpx+fox7P3uAsYtxTNwO4dUfHsHb60FKwIzJOzPKXZ19sAxfvx/ZbV5ZTgZm&#10;qlEwlK8Dlg1f7qBFED3NSigtYgEmFFg2k42Bm3o9J+8INdkmPX/vOPWwbjWhdI9i4eWKgV/dk/Eo&#10;3bCjYjsL1btuyY+opQ0deFG1mSs3rKGHzfIUd3SZUDiVpfQlogKVC3ZUzmei7SBXDxZgsqJZgMtn&#10;0/Dq344x+qBehzcTchg3SmJPSl20eyfiIebznCEImrZ7LMacbh1DZOHHSHpB9yuuKqiBrj1yilhJ&#10;b+iktigDmjaxNBUpWnRpAqYm1TtD73U7Aus2xRS6e+PRd1GDzsM6lI55keCPQfdZsxpT8gfOvx9C&#10;1x072m+TULYenYCr90neNCN8FYPgfjTIpf3WhNBh9M/MGaceWMEMsqu0RhORNjKlxPj8/z7G/T8e&#10;4uDrBax8OIaF54MYvm5DZKcadYvFMkTYfTOPjNo49J2EEdmpR9m4F4vPptF70o6R20EZD1F7TwTI&#10;3ZslT2IGNzAhrGi0GA0rjRi4HEJ+fw46T+nxXigyFhtl12AsavZcKF4hU9uj+NXYBgPtD/KVnlO5&#10;lYu2q1oR0fj9nNaYtJU/Ft13rr+ZxtUv9qIHe7yBT/7yEn/Hv+u/i4ZzFUdIA6K2/WrYmmPQfVql&#10;KZgFePh+GPnDNlnDprXEo/2yTs5oDKPJn05C00U2ep+6teP3LcVpRRg+C8hjnwXYXGdCyYxP6ys2&#10;L5x+iagQTdI92m2S5zQfS6/75UFdNmfR8976vBu1m5RFpkirzr/nfdO4VYLdz5ZgD6fqHOm+LpUl&#10;JKP+2KSc/3oR4Ysy1BwUoWjVjTf/8woP/3yLzZ+sYO2zZRz+bB9LHy1g89MNWfO++euHePaHxzj/&#10;9gSn3xxj6+0WfolfaSfM1eDup8c4+OIMmx/vCp6mUoUxhjwXp5/PoPu6Ex3XLZh81S8Wc950CoqW&#10;0wQ3+7fTZKnMQtxw6lYIA5P08qczZT1KOSuNqAYuwlh5PYOEALkXXmRG6ODFcCFGFCaiYD5VD56D&#10;rFWSuf7sLowCE4zwdjUWn4+i57gVHfstOP36CJsfbaHzqEtfK6b96L/qR99ltzyS209CWP5gVB8C&#10;/aJHH9Wr888fTZIDErMXrV3xkviQOs5iTNG7kojauV+IwhNVqxkYfejD0D0XRh7a0XzMIAYD468y&#10;MfgsRfsdav+67nmiguxdj6ayJu6WJpOVU8m9EfeO9FvNCCfpBmFggXeULDhG3DWidKIa2R356Dkb&#10;gm+0GFXzldj5ZAOh1UoUTeSocJfMe9F5FUbLcR367nZIT2qqi8H6pytY+GBGXrAJNXFwdNlQNleM&#10;4FqlTMqb95swfH8IdVt10vWVTFfAN1Eu0lbOQIFsEp2dTgUpEH7mexba8oiRHFhLRXA3E54JMjyz&#10;JNwuXElSAbZPGCjcTIFl1IBtJJplWnXghGcmXuy6xuMCdVO04mTjw5uBMG7DdhlmXwyLuBQ5aJHn&#10;MpsE2u0VjLrRchiMkg8mrSKkuDm1DCaI9CA3oolErQy67vix/dWYGqpX//EQHedhTfztRxGc/ewE&#10;D39zDyP3+rVfNoejloTukRiZVXB3zNg8siW5Ax693wdzbZxuON+Y+8cUFIsIMCmSIRRLEtC459VO&#10;k9Nidl+8phaGY3hJ6hlKQsWiM0piGDepqDIqkEEapfOZamqYNuXsM1SAmfMptGXRDEc/2fYBwfRM&#10;O/pnwovTgLfHi7vvLvH013dw9uUBvvuvn6F2LghXi1syu+6DfiVgES6KLYoTQYekGTZ0JHNRB5nd&#10;nykmbGYkQQcUC/DMs05N92ww2CBwCi6eycDM+63SbZKVW73n1MqB3TZ3lUyk8W/ZJT1qIPlqMxtN&#10;J0UiD9FGs5eTCeUrEQNdV3UomnELZiydykTDphsvf9jD1ON65JFVuuZC2XQ6nG10ZPMguOoR3M9c&#10;2qxOpjVZo0HmPpp0mFC6moyC+QQZ05esJUfh5YUEQW90veKDxZcGA3RNqznIkskOnX9odkIyXkxd&#10;lN2d0REPz1iGHKGYnqZ4RDaNI4k6vLffjuHOL/ZhbUyCd9CNnF6n9pu8h3e+jqDzTgZm32SjdNXA&#10;7FubJuHBZ6naAVftGOi4n4LIHbKxKRFJRtNlLBrP40XEqj1KQst1FgI7mdrVzb3pxMDDJnRe1yF8&#10;XC2eQMdxCO1HtWhYL0XZpBsVU3k4/+kW3B0ZKJvI0yAS3q1H92kEHUetaNlp0Fd6OLcdtKiZdvc4&#10;kd3tkCdyTl+OzhU2/gwGyRmixrhMCAV395TWiIA6Z5K2lZ//zEcNqNy2SuXBCYl618iVP+p2V8rz&#10;Ml4qBDZbtDAlhMxrkLaz4a16zD+Zwtp7C2jbbkL7TjNKRvPhiqSgbsWH6gXKu+Ix/ahDDGUa/nCC&#10;lRphKhuWzlikdUTvjcqdNEx+VK7fyWLD50Pf4qI5j4yL0lvMIprJZ7+OIQ+x/08BbotRU8v0LxaU&#10;nc8mkd1jgnfIrCbi+Z+2UDAaj4q5ZJTPpsijuuO0DJawIXIYnxc5HHx/qBOnpj6x0cDVb+fV7NFj&#10;vO6kQFD0nT8d4fq3h1j6eAYjj4aw8ekmlt5fweHXx4KVb39+icMv9vA7/AZ/xr8qSvb0qwtsfbSL&#10;k59couOgVxnmzFdef39HkaoNa8148KtHSKhmdnAFqjfo700PAatIVrwvi1dMaLnK/lGil4yChSQE&#10;tlwomLMpkMM7maVpvmWrCnXLVRi9M4Sh2yE07jZi6cM5pTlxfcSpmeZUO99M4O3fX+L5D88x/XQF&#10;w3eWYPSftmDkqh0NK5UYv+3D6st5BKZL1fW1H7QqMJphB0P3e7H79ZrcfGhEzk6XnQqXzOELL1xD&#10;pIpnyiTA3h2rsG4WR8KH3BkQJmFMFkXYu58Nw9VpKLC+69qN3ntOJSIx9q3tNh49D00Yec+CxtMY&#10;udyQtJXVZ2D4YU308PyRVMCdoj2SguBKuYzOD3+yj5Ovz7BNAtlPb/HTv/8Ct+8eY/ByXB8Em4qE&#10;ilj0nrejerEUVYsFGLhbg8LZNDQcctJwqGOnJIL7GurRJl62oOO2OqotnXOhaqcMldvlqNyqwPpP&#10;1mHvtsHR40T3TS9yRrwoma9ASpMFJbN+WNtsyBnOQdNhrUwxCmesKiCUZYTPPShdYYZkVAZElh33&#10;vYSg3TOx8K6mCIbmQ5FqkzEi7DCNh0Qjz0imcmK5E3V2xWrCoesVISLuKIcetGLvp3M4+NkCjt8t&#10;CQ4bfRYWIYQxjJTnkEZPmJD6QbqPufpjkT+RKmkRdbybn0yj57IFPRcRoQZ01Pk7/iZddeNmCLkD&#10;Ttl78npou6jB2mezaL9ogqPLgvyRHMy/mJHHrncwB65WG6wNyXBF0lUEO/ZC8oFt2ikWfJw/mgz/&#10;kkOQNieByHmZWOK8hijCL13IlukBdYKCNneyFBVImJmWmp7RWEXgkUVJR5rC5QxkjcbCPZUgyJeT&#10;CAsZIWPutIbvDCCzPg2JpQbMtDH1GEgqi4O3y428rmxUT5UhstWIwbNe3H57ibrFIM6+PIKHhvl5&#10;BjJrMpHdRnlUisw6uMfk2qJ81iVkaPQ+JyEPCsYyxYbm58IJPouBCDQ+4V5/w4qqHU5rGZoAavay&#10;BJ+TjMKEIKaSUXpEBjQlLTSp586QmmKGO9Dikr7T1Fa3HZTg4rsl9F5V4+inM6iYz5IzUdd5FWpW&#10;8wX7M6ydO8NEsmNbM5ASihHqkD+WpCLJxoaFglILsodNbQYqdlNlrZc9RVIgfXETBe8GNq1aXfQ8&#10;bJS5BxsmRoG6BqxoOKxC4YxL0hjPSBLKV+xaGZCNTUSAn39GY4IcnujKxIaM7+GDP45i8W2utMBj&#10;L0xouzXQfS8RvQ/T0XnHIpi07W4GGq4SEL6XgLaHiQjfiZctJSVI9afRQIfgnkPP6fDdIrpvG9B1&#10;04jQboVgWLL0K1e9qNn0ibVK//JHf7hBZrMJTTvVGLztQMNWNWrX/DJjIazYfdaBkTsDkr28+OMT&#10;FUN3V5bkLf7VCpjCJkUS0rGPiVa+BQfabsp1nVKGRWcyNoo8C13MV682UDppR+9VpSIbyzfT0HZD&#10;e9N0maZQRcKms2Q+6jYl4qIcnlKjpKps6tdLEZoPYeBsEHOPpnHz7gT2ZpMcxrqPapDdlozcnqgO&#10;vGalGvkjecjqpa+8IY5B3kIsAvup6HhYoMafUXrkgpCF33BSoN/Dqbxw0gN7R3pUS9uarGsmuFKg&#10;z83VlQBXl0kFfOpJJyqms1FOGaLbwO7bfpRNJiG859JZ7+k3ULNh0/XPJp3706J5l+R0DA0pnDOh&#10;eotZ0wYqd8yo3DWJINZ4xrWMDS//eoaBey2Yezktf4aGzW6cfHVX+eMlI8VYe7mKB9/fV6jF3/F/&#10;8OEPH2H8Zgp/w9/RfzKEtfe2MH1vXl/5WHyyiqNPT3H3F49+lErmonAmuj5hY+lbM6F814zyXZPC&#10;FRqvXChYNmunWzhvR9tltcim5FB99z9f4eizfeT05Eo/TqVM21EzvCNOyXJpU+nsperAIR+K+p0G&#10;eEfLUb3SDmP0qh2NK+WYvtuPybsD2PxgGX2nHZh7NoXG7Vr9oPqdIE6+28fO18uYfNWL9C7a8TlQ&#10;uGTXXlKOU0EDcx9H0HxSIDsxCsNZHEgMoEyJxvSMomIYNS+q4IIbBSMmhI9dGHyUh/B5ulyyAluE&#10;nFIRuYmT/IDBDe3XFvjor7mQGi3mxRQz25ESSkFkvxHth8y8DeLu9zc4+PwQp19dIbzdiaKRCtQs&#10;NKJiqhrL763B3eWW76uRZEjWREIGLfuCm1Y0HWajZIFZqg5UrCejaseC4J5N2H9mN6npLpSuu1G1&#10;V4y6k2qMvRqGfcCK0pUS5E2RrRrC2IspeMbykT2ch9rtBhROFyF/LBehnYCsCgtm6NeaLA1p86kb&#10;xUvx2jWQZcplP6cMN6VXi8lwzSQgc/j/W4Dp5kM5Uu6EBRkRU9RUZCx6eBERaD0uxeSzVjTsFkim&#10;wlQrir8rVijvMKNsxa5iS2hQPqZjicifZlB9dH9LgwYWO0LLJOusv5mFuTYGxz/dwdBND5ZezuHp&#10;7x7iZ//9FV787hGmHo2gbL4A3km3TDCyuBsezNZkxZQioiZs4GQNygf1yzv1+vx7TlrgaEnC+sdj&#10;6qRJUgquZ4vURTIOQzlIYmm/rBVUVbqQq+AMQnbsKEnvJxxausJdOgX7hvbXhHCzhmgfZxPJqXTL&#10;hpwZkxJ86DBFH3A2kYHlYiSHEqOi/g4XrLUpcDSkwdNmg6s5HYV9btjrk+HtccHb48bGe4tYfjKH&#10;/sO+qOTNZKCg14vKWa92qrTVo08vk164o/ONOyS5cnczio5wXaxM6skSJWGOAQqufgMH74YElXMX&#10;2/+oQvB/06lXnuoMy/DNWiRjocvc2qejuvbjqygvMSG06VPB901Y0XlaheBKrgo+D0Z+5QTOAAxm&#10;sMqMoSMt2rSGU5FWZ1IYAn9e026h5FWcRvJFEkpEznQMjJCB0IUT3pUYuGngMkfduCkaTr5mQc5k&#10;Eqr3fLD2pqoAkxWa1pqMrH6S+HKRM2pB7liqUqVohUreQeNOgd6XtsMaPPvDHV1DM0/79ZoWP65A&#10;5Jy6VgPDz2Ix+DhWdrUzH+SiZjcBTWcZaL5Kx+gHuYg8Skbn82TUXZIBbaD+zITggUnKCdqp8jp/&#10;7y83StKp2ihG5VqJirB/1auUncJZpwhHWX3puPn1KVIaE2QX2XHejLrtSkHMXJ9Qc951FsHEgxGE&#10;dxvVqH33vz9TKhHtGO19FqT3piFzIAWmVgNlm7novB9UVF39EbWtzIlO1yrFQtOMcAziywyZH9GU&#10;ZPR5lVi2tIRtPs9G/aEL2UMxuv5bj8rRdhxEdldGdH/YlIZcrsfqeY264WnPg3egGK27Efnf95w0&#10;wd2RivxeC/Ip2euyIb3WDO+wV6ufwulcyeBo+FK0nojhD8vgXaJcK0ErLv5ZzmiLKdqdU++eP5aF&#10;1KZE7bdtLWkK0SgadQm9osadqV/ka4zdjSC4yGATh661sy8nUL/mgLvbQB3tTomqTMSoONNAhE0G&#10;M+jVXB7k4uJXk6jZyxCatvBpuZKuuh5EIyZbzp3SNn/5Py/QedGqArzz6TVKx+uw9f6eGhEqdLr3&#10;u+VPsfBoAa9++z5+hz9g7HICx5+c4vDNCVafbWDqdh5nn1/j9LMrDF+MY+RyAksvVuUbnTviQPed&#10;GjGheb371mOQt2zAOWko3MO7GNX/Uuce2iuCb9qNyG4NAlM+1MxXYfB8CM9/9xJv/uMtOo/D2uFz&#10;Jx7azUfJglXnmaUjSWtP71gFyheaYEzf60VelxWnX25h4k6vAoPH7/TrB/Dio4F4/50uLH40jdn3&#10;R1C1VSRTCFol5s+RMZYA50CMgspJtW469goqZlfkHctE1UquqPnseisXPbrhP/y3G3QeB2BpNhDa&#10;tqLtMgsdNw6MvZeDAA3VrxJVfNtuEtF4Eo+BR9nounUrNnDoXqMo8aZgnELii8fzZC8YmCtC30UX&#10;dj/ZQcN6I+aeLMo+cufNPqrmq1V8m7bqxBa0tpiQ3ZUm7SRZxL7pVIT23JoA2q68gjcDWxaZFFDD&#10;RVIMZRbBfR+C+yWYezOB0rUieCbd8M56Ye2xwRxOxs43+4ivSYSl3YYCyhomvfCO56BqvVRTHQsw&#10;p+3qbbsi2grnY2S9V0TNJbVmWxa59pTvZME5Ea/imz4YLcLZlA7Np4gAwKD2nFGHgsIdHYmCIvk+&#10;c7crEkSpAUd3Ajqvq2TaQBtFsoMZOcbdHNNn6NjCQlU4nyq7N8LHdEoi8cozlBEltpEkM+sV4sAD&#10;gLD9+c+OMXzbj6rZMhkFnH23h+tfHuvRe9OG8FED6rZqFPlXu1Yp+j9NM4rHvdh6s4T8wSz5WT/8&#10;zYUu+pd/vtH06JuyiFRF+0SGZrMR4H7/478/wtG7VRFVmLtr641RQ1R37FaT5FuIR/FSYjSJZIjh&#10;7ja9Lu9COrz0e11KFcGNh0rHnQpN0QxFsESS4e5ywOyn/24DnI3pMJUZSPbHwFZnQsNSBTxtFgye&#10;RpARTMTkzRDyO90YPO7DD/iTmgnGUjrDyXJzymyK17VdPEG2bA7KZtwI7wfgn/colpB6YDoF0YyC&#10;kgzuxaiB3P56UCsWfiY03KANHw0W2i7KUbdXgKr1PIw/a4erNxnrn05i+GEnPvs/r/HodxfY/8mi&#10;tNS096O+snjKqmAVHoj5w2naBfaygSmLsmg5/TKBKqfXhdSQSXpTTlOEzKkRptkHIWNyDeiPa9QZ&#10;aLzJRuE6UZmoyTzJV7xOKV/Kn6JLEd2looQuQtFcR7EBY9KQd9IhKQ6veRZ3PtwDidqpk4sweKcd&#10;vZcdWHg1Eg0NeVmM1rMYDD2JR889AwOP4tFyYmDuQ69Sj1oubJpyOx7a0UqHrBs2CGRAx2gCrtyN&#10;F1zIqZIuXw9/OEb1ZpFc7nyzXGEVK683Z4x51xYVYcaanny3i+SGOJGVyGQl879+swqRwwZxJzpP&#10;WxFcosOSW1MwJUNrrxa13mERcU9kI60rCeldCcjojteE1HxeFDWBmU1D5NSnnF6y4nN6k+DuMiPR&#10;b4g5TJLq9s86ZTxEUhTRnKW3HZrKGHBDVGvglik/hiD7goHcaCO73api5unKQ9NmM4qG89G2V4f5&#10;J/0w8XO1GygccqNwkBrgPITWq1Cx7JNmvXzbKq/sgdc+uCYM5M3Ho2AlOvWR7Sv4dSlDRTJv1K4d&#10;cGooQVLClKCBvD4LHK0xKsDc/1Ij37RZirpVH3K6o7K9vbdDKsBFYwaqlkwopOxxgjntbEzIkI+F&#10;e8yE8pVMbH3dqeJbtWPCk/+YQOs1yX0cxEhITEL4IktnM/XvhZM5CG3U4/Rnd3D05bUIwtN3J9F3&#10;1Kfi23/cj7vv7sq9ce35Bn7Av6JiNIDt13u4++0D7Ly/rz93bHdj/80xxq6n8Ox3z8WS5jVcvZWn&#10;sAVe65x+fZsG3NTDbySKo0N4mmcQYxK5duo6bZSWPCtsReNqnWpNel0ahu70ovOsHhOU5c5boxnL&#10;yy5lG3uGGEtbisLxKhjjN50oGXZjg/F19/oRXCjB4GW7hOCEYtgFMg925HGvLmBzC00InChYcME9&#10;ZlZeKrulyi0HIldFsPcYCnLnxbP75bS0YpSVFIzaovCJxcCLP5xj+80E6re8giX8qyYFMXTe2tFx&#10;SxMFkrFS0XHHjOAuTc5N6LufC1snPUMD2mPK3aouAbn9DmQ2JaJqsUjRWOGdJsSWxmDxxZKcqwgL&#10;0Ou1Yoa2cm7UrJQouYPm4SoyRVGWLbWVRXPWaIbqXKps9EgaIyGGk1PjSRFyp63Y/GYevsU85Exy&#10;N5CPkuViZI+4YGpKwvJnKwisVcLaaUPeeD6K5nzIHXWhdDFf3aR3JhNF82moO3AppNw7Q80koZ9Y&#10;kYbIlnNPJSnajSYcjvE4uKUFNqkwO0fiEFdnwDNm0b6INwYPUB5mvgmXdjScighNeidt0gwXzdk1&#10;RXEfVbJkk3OTGOkj8bJM4+dHuQiLNOFC7hid3Un6eVXLRfCOZGuiG7nTJ9iyeLxAawBHc4bCINqO&#10;67D88ST6rlux9fmSIsCe/uEexh8OIbzfoCauerkMFXM+CdAZxB1cLVKhYuFa+3hCdpVsHPxLWbpY&#10;OSHSZYuHyNM/X2DqZS8O360IPms688E1GqNdJLvlfBqKzMfDOx0v+JYWjt7ZVLGM8+aS5APMQ4aS&#10;lLzpJB0q4eNKTWz0hOZ0O3k7CHfEqgJsKqWePAadNAAZ9cDZlISa2WLkdbqw9WoZLav1qJ2pRvdu&#10;Fw7e7kQhdW80XN7akiSZVXZXpsLGA/MFMqqn/RyLMAtl7qBJrjmBRbtye+c+aIe1y5Akhab+jUfF&#10;ymhu2C9By3FFVAq2TQZrHL7Dl/jJf7+RHy6jJ4+/WUfdplfkJkLO9Nlu2ilU4gwZ2GSYRw4rRBxz&#10;d6er+clqs8jAIKXWJC91HuKzz3tkFF+6mIXswXj52VI6QTOYir0MeFfiFLPGCZjFl0xeMlbJ8OX9&#10;4+zJlDyEObJ8bbw3zY1x0u4TzeDapXghHb65dNTve1G7XYCtz6Yw/zI60fN6yO41MPOqXLa04y/S&#10;0XFDJmky+u6mYfxFHsKnFlRsJAqWdE8baLufjrIdQoOxmoCZIRzYYfpMopQFVGD0P2iUJJK7z/wJ&#10;lyBGQuMVqzkyIckdy9Tf73y1qp1n2bwX1WtlmoRD6wG0HtRj+ukY6jeDKBzJ1xlSNOZFRkMKqmbL&#10;xcDlTpKNqnvYicyOJE3egfVcSZ/86y7Zk6oBnkjTSoBoTxlXB32pQq64OiFbe+J1rXLUe++VI3so&#10;VglitZt5ssykHE+oC/XoDck4+nwHZ18dYvbhlBzbapdDaojLJ71wtiQhsy4GOV2ZivwMLflhpBr4&#10;v/i7PuuRZw3wLppQfZwO/6EJhasJKFiJh3c5Dt6lqBcyc2/brn1qqHiOpDVzAjbQsFGFWMK1g3bt&#10;mbM7E5VqxOaT+/TwTgCO5niZrKy/3wn/bCrqNzOQO2SgeC4qWZx5Xa0pnwYzDOtovXQjj+laI9z/&#10;9uDo+zDSuJ58kaOYxP7HeShZjvI+eEYzQINRiV/+n5/KdEOw81Yr5h/O48HPH+DiJxcYPh+Wh8Xs&#10;vXl89Kc3+Hf8BTUzdXjzw6cYvZhQAV57vqn0qcUnK5i4P4nLd2foumrCzOtOlK1bZMbhmjJQeZyC&#10;gnUDPiaFrZpVgDO6ojG2lB5ymEurjUf/WTva91pQOVeBrpM2kWGb9/xoO60QAZNWso2HRTj9BUM3&#10;mA0fVBE22vdq0HPcgOGrCPbfLiGv1472/RBqlsslWCaRpv2sCeufLWh8rtkthaPXrAxE0sWptyST&#10;UnrL2RQMPwmh924QsZUGui6CYuKRUs9CQRtCS0scfvrfH6B8yo2Dr2bk1lOxkoyumxyEz6zovutA&#10;1baB9luz9H5NpwmoWDPQey9H30c4h5KS1AZ2YGmCZxjJx7iuxfcm1aEGFytRu1yNiulSFA57lffp&#10;jGSicsGH/qsWNQLcadALluJ5sVpHbBJJR6MBkzD2okUavuJFO0qWnWg8KcHFr7aQM25F4UIuHAMW&#10;ZHalo2TZh7wpD9zDLlRtVGL7qy1k9WXBPUCHmryov/RkFjKp/51KVwFuOvGgaj0THibqTEah09zJ&#10;6ERKSQddhRwjibANxSK1x4BVzFmmFlG25MLqp1NYeH8aB1/v4su/f4SFl+MiWREeI8FB8WFl3Dmm&#10;I2+Ueyju7e2yB+Q+gkWY7kDUs7nHGBqdKFMJwtapzSTKxaJiPhd1mxUIrpRKy1u1UIbsTrugqIGr&#10;LhE/3B0W3Zg0GCG5it9fMpGP5fdn/jk5vPzXx2JME9Jjnif1ciQuMSKMEA2JXJTu0Figfser4Ih0&#10;7sCGTWL90lf6+N2qCiZ3ioTQCMN33y8Q3FgwRxjLJCYlr0UWYJpYcO/L6ZfENR44HXeL4JlIhLM/&#10;TrtU+tjm9bsQWi7H5vtziGzXonk9gNBiCbz9DrRsBlA07EJGKBaOpiRM3x+AvTEFgclibL2/goff&#10;30Vup0srm7vfX6N8ulgNQ2IgFq52q96rwetOZDQmwtmWokLs7k1R5Cevv8BiFk7ezep6oyUpTTGq&#10;1vMx/rQTTQcV8C9zT1mMyGkIg/fbNRFVLPrgHXerAUpuSMTWpwuYf68bxdOMe8tAaNON0EaOfjbd&#10;z9y9SdqxU6LCZoDey+ZgItydLpirk6LroCIDLbt++Cadel+cvTRlMUUP36UkeMlTWIr/MeeUTGSn&#10;ijCbncLZDGVtW9vSpBdNDCbIL5zsWRbWxv1yXVOcAuldzIaW1x9j++gXIGSFK4AhOypXstB6moWx&#10;py703UtG/wMTFj5yY/SJC4MPPei4dKFmLw11x5kirbU/sKHlTpKm39BpDMo2WTzoPR8rTTsLcNmy&#10;S1IRZvfSypAe8ORO1OwUyiyIGm5OxOufz4mdWr7oRcViIWo2ynXd03OdetHrX5zpeY7fH0bZVJE+&#10;69KxQmVZe0fzxczlv2cP2DRF0f+ZfA+qDNIjUbe48mU2l06t5ehU13JQrveYmnWGoIw8qxK5b/Wz&#10;boUtNOyyGfBI+/7kj2eaej/920vEMxc4GAt7c7IsNGmNS2UH/5xZb1LhJbzNs2DpxZiKL13l6GQ1&#10;92E//BtRg5LZz6uFrjE7uWA1BvlLBjxztEflGUT00avBio54zu5o+ASvZxYPWYk2GnC1JYoDweu7&#10;cMiF3rMGZEVMuq7W3u9ExawZFXNxKJ4x0HSUpqGh7dKFyq00+DdsUoAULpCAaODit50YfuFBKWMw&#10;OYA9cKF0NUaJbVVbVlRuuBRVSDLdb/CLqA/FfgsGzzn57uDR9w+w/f4mzr88x+nnp9h8tYmTz040&#10;/f5f/C8+//cv0X80iNPPLv5ZgFmMTz4/h3+mAk9+fx+eIZuQSnJI2IQw17d4M0HvD//MAkwkjeem&#10;sy9Bec/MNKYkl+dgyYRXj9JJL87e7aBuq0gSS17bNO7h6i20XaxYxa//92s8/eE5jNrFQiw8HUBk&#10;pxJHXy5rp9WyW40QO8G16EVYtx1A/a4fJQt52qkkNRlIjdDEIarZook3H9T7UXRPCJrOQ4vv92tX&#10;RdsyQiidJ3XRTmqzXASc6qVcsUPr97JRsZyKyLkLzSeZ8oOuWDdUfIee0oovCf0PcqJJPgPsHlzI&#10;G+ah4xKZg5OHM5KOyH69drzN2/XwjXjh6c7G3NNp/beliRGD3RKz04GFmjlOJo62dKTWm1AwkYvm&#10;g1rZKJKcMf/RAMzNbCocysmc+2gARQsupe2ktiagZNELR78VrmEn3GMu5E/kIDZoYO+bbRRM58td&#10;y9Vnhas/Q57TZIfzhmST0njsRsl8EtyD9Lhmpif1oRZJgkqWXYJAHMNRL2j7cCxcEzRFSJCLEhnm&#10;rWchhA+bMHCnX4UuctikBw8LJqewEBKqnHzei4//8yHu//4A+9/OYu2LoR/za9M0/ZpbWfhN0qdy&#10;UuFhSZMH90CatK7ULls41fkNWJtTUb1YrhsxvT5JB0L1fDFsTSYRMzj12VtTBFOxSLva7ZIsUTNJ&#10;4pZ7IAuv/+MpKleKUTCZDWubSWxRSjY8PZlywSqdzZLO2zueKocvmk5wH82GInsoRdcYGc1MI/LO&#10;xghyLp5nUEI88iZjZfzPJCfugVlsWYDFNF5KwvlvpsXy5F6VkYmVSwWomPUirTYWxcNu5PfYFRGW&#10;12NFZl0c0mtjYK404O5IR1bYjMIBF3qPWxBarIClLgmrL+ZQuxjA2stluNqyUL1QhcMvDpTVnFAR&#10;j9hSQ1AlD+uMBhPSG6IJQMN3W2Ro0LRbhNNvF1WE7J0moQ5kArccVaHvTguq1oqUgerqycTY4z75&#10;ctPbmwWYUxpdmEggItLk7iPy4ZYcsOXAK3/dnAG6FSVqAm7dr0TdejncXbbo5zLoRUpNapRJz1XR&#10;UJYQj8Jpp1KdnIMxUchs24L8pUQUrpkEQROqrDmISmr43vO9bNoJ6HoomSgUzC1zjcYoE7b50B9l&#10;248kaNXhW2BwhVNklK7bkPzY2aizCeY9Xb5sxsCDbPTfy9QkvPSxF723djTtp6JmKxXDj0tQvpaI&#10;msMUNJ6nYfEnZfDvRm0oaUnp347XJEXWMQmG9LqmrIZqDEZmUt7jGjCjYtXzozVkOsqW8rD48YSK&#10;TOWqD6VzXoS2/CrAjdtVcn5jollCRQxyerMFRfM8oZ1p/VotMhvTpbV/74cn0aCDjlRk9aRII+6b&#10;tWmNwKJMYxtKKYvnsuRn0HEZVDAEVw9sKPvuB4TwsInrvg1g6nlExZqWu+R3eOiEZTCgxKTPrWnD&#10;j46DBnSfdET3+61W+Ibdgp9TgwZKRt2YuNcNExtyErnaE4SykOBXfWRTwfWukfRpoGCVcsdY+Naj&#10;fBTCv4TDmevO5p1SO075ZIjz/vcO2GCuNmBviRevgCQxT5cFHQchuBg2UWhg4+MeFE8monQ2BmVL&#10;3IMmomwl6jlfMBcjxK/1yiOk5fF/DGH+0yK5XlF6WneUgpwJJhUxC9smYqwUMIdl2PnJAlKbEtB9&#10;1SaOyeGne3pf3K0u/Al/0P536/WWCjGhaNoph+bq8T/4Xxy9je6CL39yg77DQSkdJu5MYvHpHLbe&#10;rKBpN4D6vSI0nRSgcDFJSAtRAcLPhKQLV5JRtJQh20pynIrnXHBEkjQFE/Gipp0oU/GERzJFkiUp&#10;sey/rRIKUrnuEbLVfFiNyEmDyKoGsfu5p72I7AXQe1aPjsMatOxWIrRWIus+ajlbjoKwtieh4aBS&#10;3RylRezICfFwf3X43RAmX4RQNBM9JHRQjGbg7q93RSLg9Msb+vf4Xm/W8TebUUNqiuO1B3bDO5GA&#10;6s0MRC6y0PfArcmm/ihexKy6wwQ0naSh8ciiAkz9Z/5IsghIlLYwFHry4TBcHQ4UDOfBEbYiOWiW&#10;jy87pd7zTsw8GdMEsPDeqNigaQ1RF57k2iRYwg44O1yo2wph8YMZtB7XYfxpN7L7U1G9WYjFN0Mo&#10;WXDDylzi7hSULxUqGtC/VoLsIQcKZ/MQWC9FepsZPbdtmHpvRMWX8LN7wCLNJjvJ0kWHQrSbDj3w&#10;TsTB0R2NFuPN6V9zI7TnQ3CnUOlHlv5EZPbFRT2hJ2gMblbWqq3LhMhZAxp26tF73Yu6tVoRnQau&#10;ezH9ZAJTT0bx6s9PcPX9kQ4UOgzxM2O3TUMHQmSEDnMZ3L5ik58pi5ZnxISc0VSZi1va4jHxuAe7&#10;Xyxj+9MlzL0Yx/7n6xi66cLBFxva5e6+XcbckxGsvZ7R7mnstk8Eq/XXi2JIk5I//mAU4V2ahFRi&#10;7ye7SGtJQfW6H6ULBTj9+R4GH3QJYaleKkLzbgXyBln4rWjcKxQMHY0CdEhjy0OGOnA2C+ycq3Yy&#10;4GNmLVnk07Fi0LuHCc+b0HDilQUh4aLQUbas4AgbETZ1Dyeico22lhnR0Ii2VGlBfUMuZIVNIrEU&#10;j7jAkJISfn7tKZJ4sBB7+5yw1ieictoLV2s6KiYLUTpagotvrrHxwTbiy0xo2+vEwrNl7Lzdxc7b&#10;bU0n3LWygeG12LhVoR19+3GVTOyb9srQuFsqxIGazbKFXHRe1qN63Sdv67azOkFjKS1x0etpyAFX&#10;n0XRdIP3IwrFIHwbXHOhdiMb4UOm9dgEdXNHR5vA2ed96DhuEIpRNe+X2X9SZUpUW1oYzXQtmnQL&#10;7rZ1xkl3T3i/eD0deYsmadFzaFc6FycJEiUsLHJVG9noOq3XxEX3qER/nJoMWf4VGaheKUDpgkvr&#10;BH4udAHj4eUaTkLDURlyRu3R3bHyvV2o32OeuBODD9wYvO/C0kcl6Di3a29etZaC6VdB1B850HHX&#10;g7KNOCx8XoGqAwONPyYhlW1E9cpc61B+Ruex/W/n1UhTk8mpl0W3hBD9eAbyJy2Cyade9sM9yPCA&#10;Yk3BPCBr18tUgKnrPflmV+cWZUicei2N6eg77UTrdiPqVkPIijjhbLXh5Q9PFE4vwmFp1NnNv+KR&#10;5STZzR46pw2nSApEz/LSJZegavIdGKzBa5wyPK1HggZGH7bIcY2DjLJkKaPzGLJi5f1Sv1EBU2Uc&#10;yiZL4WzJ1PWV5DfQul2F8TudcHelwdoUlQ7RNY/e3HVHLoTOHCLYEYImw9e7zEkvBoEDkzKgWYQZ&#10;zDL1fiNsXTFwkWTni7rZUa7lDJuRXmfA2hQvBy9Lk0nEvuBSiZJ++Dz2vxpF6ZwZdbtpKJ43ENpL&#10;QOetDYWU9KzEomIjBYufhdDz0ImuB5n63OqOzdoDc63ENR3RQmZFczAYe9KhBvW3+B6eQSdaDkNC&#10;2JhildVsQyzXm4aBP+B3GL8exc4HO4Kkn/zyCY4+OULnTjf4v+B0LZ79ywvc/fa+YnWZ7b77ZgOt&#10;e3VCQhk9Sr4Mr/HS9RTkL8bJ1pSyPDae/2gieU1zWGEeO52wiEwUTXrQcVqHyiUveq95RvvUYLp6&#10;o3a09M9nDkDJnBvFszmYfTUMo/esFqN3m9C270dOTwp6L+vQtFOKmjWfdKXlczlo2K5AaLtctGsG&#10;IzOGztmbgqn3ulCzk60bhw4r8++HcfX9MtrPKqSJlE/mRNRzc/JJP2wRsyY02SNmGXj15/v6N2o9&#10;S+gY02Vg+W0DWs9tKFliAaYvdDI6bjPRcpaB+oN01O1ZUbmWibKFDGU7Fk/kCGKefjSB8qkSlE6U&#10;oHU3rJ8r4XNjJkyVCToQ2L32XbRh+smgYGuZKlSlwN1bqO83h1Kw+P6CiEQjD3vQc9Oim5MQMmEs&#10;Ep/yxmh87kLBhAfmxnjYu9Lhnc5B6RJdbbK1D7v4/kgFmPulf0DbtBGsWHGpADfseUQoSw/TWNym&#10;5BJqZ8efdyG0X47S5TyYwoZMDqyDMciZSUb+TKr8SvneeykNaLfD3euRPSat2BjN133WqRufjk0M&#10;nFAjNEE4PA0xvLhmHYivo0lKivynScRipB4haXt3VB5AOJQTGW3u8oacyBvMUqj18G03alcqEFr1&#10;wzeag/7zCHbeLOHqm0M0rdYguSoBGaFkePs88louHPIhr98rW7i4gAmOThcyWy1IbU6FqS4RrgEX&#10;nN1W6SoPvlzD9JMBBBbytB/jXrP7skbSHTpO8YDmNEViGffX1AyyANPL2jcbiyJCWdPUMGYIZh9+&#10;Wq8pjrZ/TC4pW0+Xm87H/+dCkxmTiXizcQJOqjSUg03mKIsRJ4i8nkwdhkkBA9VzXpT+6BtbPuHG&#10;Z399IakHCzYj9RhPSd9oZkZ3Hvbh+t09OFqykdtTgDF21y+WNB2//tcXmHs2idUPpoXC7H2+iJz+&#10;DCVLeUetaN4vVyAF9/fcUVMmQ5lZ82ElWk+Cgu84MdL0o3w5V80rJ4LhB7UIrjnlsxw5LkTuUAK6&#10;LqJ6S+6cHW1xWP1wHEO3Heg4akHzVgNMgagZAC02eaDzfaAus3iW12+iCJW0SixcSYF7Ng7Fm4Ty&#10;o2Ywwf1oAc6ZiJdUrGWrUl7sieUxcDbbYK5MEARJ6L1s1oPAkluGLtRoU9bHkIbcyXTU7hWpeWfC&#10;DYtw/U4+Bu77UbHEOEs3Oi+cuPhFJ8Yf+3SO9Nx4MfKwAgsf1SNy5UbpSjx6HrnRxHzgc5PyW1mA&#10;GfhCXTPhbr5H/4F/0e6RBbBgxq57oHIjTxMMiyClMGPPOiVPq98tF/TPpocoUvMeGdBhWbpSAUAW&#10;NJE1yjMJQbduNePsJ6eomChH9WwA1oZUHH62idrVMulDWfg4JNRsefUcKL1h/jgbgeyRFNnrauU1&#10;YFLTyfuVXAiu2Hj9ERHiBMxkM3qlk6xIvf/k03ZFXHp6M1E2VYi0ULI+z86DZhT0uxDjMzB22yFW&#10;Mocf+gS0nZai574foUOX4FSqVvyHlNkkCd3gvrNsJ15WnkwCIjo2+bpBCUvObjoBGhp0/NMFQo0o&#10;eeIjf8AFW0uKEEgV6O5MTcsPfruFxoNsNB1aENxJxPh7+WqSKSVj2t34az+C+2kYeOqWFS9h5/pj&#10;hhaY0Hyao4GB0yivyf67Ea0Ftr9YQVpzkpjQTfshLL6a0X2ZWZsKU1mi/vwv//u9nO64C25ebVao&#10;0NXXV4hstOPf8B/4/r9/ie69XsVAfvTDR5h/PIeuwwhOvt5T8EXLARtDs1YmPDuyhg1UH2ZJGUCD&#10;DhZgGuoIKWLS2UAm/AterVnJxSmfd6NiwY2iKbtMhRjNKN//QRO8Y1EOQP22T+ogFmKD3rXUK1K3&#10;WDGXjcbtIrmosMvyL+agYNyuMGjuegitcBIm/Zo37uTzbjTs5qJu14WqNQcmnzei+aAIVSs5skFj&#10;HB33gzS+pmY0u9si3W5yKFZfmXrDmCtCLLRV5ASdN07TjVSsf1mD/CkDjScmtJylou3Koh1xFa3y&#10;uI8aNURsqF0tVzQgO1FOG5ZGm1iBvuESwTmavn0GcnvzEFNiKMXIGbEKqmaMHX2ieSiba+ngEofC&#10;iULsfLGJ6RcjCB/XqBsmHMjXzD/zkKZ3Ky0WE2tiVIz5oMaOE0piyMDqJ/OoXiuFd9wFR5dZkCcD&#10;B6rXyFbOiibUDMSg46JEH/jq20l4J5hRnAVbd4rIHJZeEmHiYR+MRcm6QwWYGjUWYE1uHZR0xWPv&#10;0wN9ZVIT3a+Cy5WaQLiXy+q2KPFJE8Z6nnaoXB9UbrrlfkWXFupqS5edP2bMOpVtyefMyDHCaSzo&#10;lCIVjniQUhvtePnwDWfDO+BCcLZcRKa8HjcCU+VYeraIm29v0Xs6BE+PF9ZmF4omSJzzwhJxwtWb&#10;g9jKBLgHc6WT5k4yshvSXnPifqfIKb5xmq270LhTruYvvSlOkzxhfO6Gy+n0NE+yTYJc1Qon49WQ&#10;UTfbcy8oH+LG00KRscgy73/il8PXyfeTej00y0+pM1A07oap0kDPaUhRdJbGGGQ2xCK3N1N7Lj76&#10;zhthb0mEqz1ZNzidlDY/moC7MxnegSzYW2zI7fEiqzVahEPLzf8U/TPCkoL/wGwlGtbrsf7hMlr3&#10;GsRFGH/Qi4rZPGy8Gcfiqz7xIxRptlWoZDHuSBsPStF1W6vPjZOT0pSa2YC4ZPZOSH7jsz5lApfO&#10;ZmgC5rVFGJoQtLsvSeEDZGOH92owercfDeshWBqj13xqbZqY6KsfTKnhIvudBYGHMyMR3dNx8C4n&#10;oXAtRXt0Plh8SdLiAdV5HUBouQSZtWaxyVOqTUgKRNngSUGarPj1HHhtMfy85cwH37xVcaXM+G78&#10;kQw38LAZHVd+DNwL6HmNPi7F2bseSXfajl2ymw1t2TH1PIiNLyI6pMncj1y7JEuqOYqDfydGBZg7&#10;YDLi6eqWPxUtTMzb9k7bNPHyK/+bRiHU0xN1qj8okXUkV0/0S65eL46u3/aiJFT6DHQeRxSa4GaE&#10;XKEBW0Omrncy4TlxVc/40bbbjKywBV0nLZh81K/rhWYTdLViTKZ8lkujMkKGzHMHTdtVTra0iOWZ&#10;mjtEx7x4sZ/p3V0wbhUBa+RBs67bxt0i9FzViOlOqSDfL3s4EwPnXdh9s4765QDKx/NRPVeAhef9&#10;KoY1G3xdWei+V6bdrmPEQNl2MnIWDBStk4QVqwJcdZQC34oB/06S3kM6U3H6ZAQsOTZcV3z/v9/o&#10;eTpaUtS8utoykBXO0Jooty+aWMbzloTKogUzCmf5WTB3OibqN77CQpuuKbf9xoPAVqKm7aZTO0L7&#10;DhESA2vZaDkKoHyhAP6lErSdhKVjvvj5OXqve9B+2oaqFT9a95uR252t15halYTsVif232yj57BD&#10;cbrcCZMZvf3+Ns6+OJN2mv8r6PHh4c8fi7h1/uWpyGxTj8bw/E/3dA7Rxez/T9a7gDSap+ni8Rqj&#10;xmtMSAheQoh4Q1ExKBFRFKJgEAkRFBE0BFEMJKgIKgoRRUFREVRUEK2iCqqKqoK6UUVVN11N3+me&#10;vk5vN9PTO9fdndnZs2fPsHP2nD3Pn+f5qnvP4T8QqqvGKs2X7/u97/u8z4WrOqJoJMa27JcJTatZ&#10;LxBaSG95qmfKIhla3bDR5GfI3T7tYeuX7AjsVspQyEHJbtyq5opKA0bFtm26ZapTv2yDifKFwHYF&#10;pu52iUnZe+BF126VpC2s5PQYZjEmRCM5g5+wcTYKBw13JxJpeJPzYUk8D+LOj7tIPBuS7RsxdTEE&#10;J+nZ61Z8HF/OiRLYIlbkdKdpB8ibkjcWbSbrVy1o2sjG8K0ydJ+a9Qpe5mLoVpEm48BhnmBH70Ia&#10;ahcLMHN/RMkSXZudgtaGT8JwRyo0fWy+s4Pcdivsg064wuXIDxSqKLMYE7ahfWTs3gJGr2ew/+k5&#10;hi9G0bjSKPs1El76TwOCpJhwwR0RO6SxGwOanM+/OVIiB20aq+Iu1K9Uo3mjVq5awzeCGDzvQka7&#10;CeffbSP2aBAHnyex+9kM+g69ggv9m3Y0LJWogyIawAeJHxJvbhKNaPrhW3PI6N6VNMutqjJhRXPK&#10;I5Ymp10Ghqc1ZChogkV496NdNCzUSr9dyXhFNh4zDjVPzBImE5vTBskpzNpkSAY9e6vm83VIEn7h&#10;JFC37BYxhqb9LL61iQr07bVrj0+2L+GWop4swVHy4O4vNEgp8TqJ4mtnG1Ax5oVjqAKdG/1yfTn5&#10;8gaSz9dRHq1BVnsemtcCsA070ZCshTNUBM+kQ65EQ2d+OTYNn7dj9a1pXfPCoFkHDqEwWhZSKrPy&#10;YVA79LolMzr37Lo3J+62ygRm8lG3MpYJO5P53HpQqgI8/06fjOIJDdpClKIVqiljMMTqy0k4h80o&#10;7EmDf9VrNC3LVejeqpPXK4sz4byjT5fw4g+X6Nwgx6AArhG7mPaF3SW676ydJehY60HocBR9OyFp&#10;DJvmW3XPBff6ENhoQ9tqg7TrhBB79mqx98mcDDVo98dniQ/2yO0OpR/1X9Kqr0TkMQaUU4bGZCw2&#10;T0QyuL6JXNfBG8/B2K1G9B5WoI12p0Qzxs3SJtOvlhaylLHUJ2ph7cpHca/N0O+XmURMlL91lMYn&#10;mZp+KL+rYqD4pkUFuGo1W3pRHkQ0KqBxP8mWgVQ10mtNsBB+9plkTlLaZxXXo3OrTocSJzyiGZQ5&#10;URdM/2OiQ2Qnc5qPPe0XSYlaT5qU0Cmve49pXizAbhW8+Zfcm1Xgzu+SaNuxomHDIlLW0L1SBM6z&#10;0LBDiRT1tCYlexGGprNbDhuWVBm8C0WoSpKJTaMdm+Bf/p78DsbHMS+aSFT7jk9mHZ079Rg46RCB&#10;yTPt0vNJ5nhRrxW2gWJk1JlkgJG4NQtn0I6WZAO61toRORkUI5mQJpE2BrKQA+OOkgtSIpTLt8yI&#10;RrukdTzAqQiguUXxYKZcwXje0tWPAxDXE6HzZvkfDJw2KMd28LJZ/AjeKyTKJh9PK0SC54g9WAhT&#10;hgk1MScWn46LqUyP9MCeU17UPRcuOOjrvV+E2l2r9pwk13EKJjOasZNMvarbyEH/tVf+49aBdOQG&#10;MjS40IWLPxvTrLiCWXw8g+Wnc4jeHsfZlweYfTgm1I/a9cYNGsxYlGzHSXLwNldfbO5yMfqgCt1n&#10;NjRumSVBqkiYhNK17zGk3oSFV9OoTvKs7EDzaivqFhrQsdWJ4NEAeg569OcMxSnqzlMKnneiEpUj&#10;boydhjF1OYbp6yhmb05rAmauPSFpSpS+/9uv8Af8Ef2bg1h/to6F+wtYf76M7ddrmHswofUoDT94&#10;bbkz961SHuWWRzTlgdzl8hlhIBD9sCtmSmT1yZhBMtZJtOMwyWGLky+LLD3YicCuvzepr/ElC0WW&#10;jVzXw8SJlSYIQ5eNsvvjf7NjIrzLtJmeg2pF3HEfxxuJkgGyjxmcHn8yKrmDtKdNb0KbPcY3oxk/&#10;vwmLL11mWPEpm3GMFcI+WgDnRLGKG2+a9XdnEL5q09c0rhthA+HbTkw9caP9IENFmEYdQ7dKBEM3&#10;bmQIeqxbzkdWq0n2mZGzIQRSfpQEi1E5UYHcDuMGZRQhD0ceNOWjXhx/eoG3//F9uCNVms7KJ6uR&#10;0WaBc7wcme1Zyr/s2GlRuDsp756ZMk0HjNcjtPTlv3+C8Nkgko/mjO46XoXyaadMwouG8uGZc8E+&#10;Wojdz9bQsFqlMHp2syR9EVplRBgdweihTf3c4LFfD9HZt4dYfieJwH4Les864Jy2wh23wjGdIaYy&#10;dY0kYXnZLa9VY+QyjJFzGrObkd6UrsI993BGlpG0GSRJhxZ0gnGnGB6fLwMCZzQHgUM6l5klf+Be&#10;mNpATpeMuGO3zv0jQ8AJ03KaJlrRs9uiXWH3TjOqomXqfilJoOSAU2RuR5YcsnI7zCgbsMEXI1u0&#10;Hd5oPapi9ahfaEfTcieKB1yIXEbx7I+vsfrOlozuzc1pkktQ1E4pw+hFF0YuewWbukdt2qnx52hc&#10;9kjWRo/oyJ1GZU9XJ3PQvuWQlIz3K/+MUw4PWUodmIZD8pV7Jl3mFo4xI0DcOWzRXrdhgTaNdrz1&#10;p3s6LHnvkjFMOVH/oV/s7o6NGjlJEU2pm3doamSouG+uTFIm41Au1S4wq5ks40pUTxuNCIvv6PmE&#10;pA518Vrp0QkD0ziGkF7fbj2234+hhIL9HS/2P4vrM6N+dv+rBHrOfJKPkTRH0xsiIfmjJtim02Rj&#10;WMpQ8D5O9dwne/TrxJ0WlA3zcC+RUxGbmqHTTrQs14gnYR8sQ0ZjppoPNlSBLa8iAam7pgyJ6Ejl&#10;osEeZwH2beUoW5cmMRULWSK40dSFqVxNS5XI9aehoDNHzz51pxWjdjVp5JJQp1wxbVFzSb9uwqpc&#10;t9QtVQn1ISlKjcV0tppDavKHLrzo3XcisFWMpmWLkrFi9+sw97QF0UcNWH63W05iPNzDDxwKYVDx&#10;TRkFmAQ9WrxyCqYWlwcnLQHZaFINIGVDqgzlcxZxL6j9pGORCvCu4ZLFAjx4GsD666Skk97pck2a&#10;JHaaWzOx+CiJ3s0u2Bh16jQhfmca/sVmxG6OY+iwT7GCXNfsf7ouMiPPPR7UdOMikTV/MB3RhyFB&#10;9SSvBQ/aUDrIjNsCFWTea8tvTenMTT6PSAfOJoGTetdhjZjWzAanDJC7T1/UrTVQfpsZg7vdyG40&#10;qTnyr7kxdFmL+Vc9clqj4QtXW8yhds2bZflIpUAp/Qh2chTIQT9wKjOojuBnQokWzzret7O3Y5i4&#10;GMXi47j8sumtXjXuEjKgc/FpDLNPR+VdHr5br10vPxf/MTXGJow+dqN83oSlDwL6bHzL2eg9K5fV&#10;ME2DapcdMv9g5m/7lh/+jQ744nU4/PxUyXT+jU5UJ2oxcj2mwY1rr7K+QhR15houiR4T1p4tqahS&#10;Jhg5HMb6s1VNwbvv7CJ6GdUU3LnSqd9HDiM4/fgYK0/n5fbHn5/F/+7vz1AUoVY5D03bZNAX6Uwh&#10;u53DCqFkatf5s1JL7hi3KJ+Z0ztNN2iPywIsA5aQYdQzebtHgwStYZuXi9GwYIWJdHf6EzOmjn+p&#10;fdupV/O6DbULRaLCkwxg2HWVKX+VZu58sxff7GL8uh39Bz6RPeafDaNsOEtdN2GjklCOJglOMIRt&#10;e4/88PHmaqFdZR7m347i5Z/uagqkfSKZkK2bpeg+sqMqaUJDyqQC3Hmcjf6rfBXg4EUhWplbupKm&#10;UAPKmjZeL2oHETkPqgsnrMlD2xv1YPBwQDsvwoTyAS40IbPRgpbFAIZPxzH7KInJezHEHsXgTXow&#10;fEUYPYC+kzaJ0LnD7t5rRHuqDvGHk3IIe/T393Hvh7tYeLYg4pZzwo76FcLUPt04DLBm1BVt3Jg+&#10;QxiKGaSE9+kIVhZOlwif1+nOD2eI3RmTacXYrQhaNhpgHy80dpU3m3+e4rg/Ews6nKX4sZo5r3bd&#10;zCjN6zIydjn9VsXc6iBJVCDdnZM7Cyp39r2nTer4B69b0ESJw7RZcFzpWLqRL8uIvZkitG35kN+b&#10;oZuFsY387BsWqvRqWSHTz46qiVI0JA2zifpFt+j4bMDI+KX5Bp3KioOl0uo5hsthH3Kjbr5NKVEj&#10;VzGEjkeR056PpkQj1l8u4d0/PcfeB6uGi1aiHKNXQRHr2FmzqA8eBxUDVxG1oXmtXHsaMui1M5vN&#10;kR3jxJ1OzD0ZlHbxpyLM4kWmN6UwtErlbrQ6boM3akfvdjOcI/loXqnA6ZdGUDoZnWR2UlpRNpQL&#10;/3qNXoRUqXmk69Xq2+PysGYWKv+OuS0NVVMuSeAYtF02aBPMy5c3WqN7j25FUzejCnlngg7zZqdu&#10;jQjablspR1GvCeuvo3BPWATBc+/HaZHOPPTrZv4o9/bOuBnmIZOKMGVrJHnUzOfrfYXOq5X9W79Y&#10;LCSLJCx/qkLNw/S9MHLa0zB9d1LPBr8/m7b6BZccs7ivohUpGxVXPE3B5J61LFStZ8HLkJA3Bbh8&#10;PlMyDKMA96t5IQ/DGshGTksa3BE7nEPFsATSMHmrX++HMDTPA76njk0v6ucND2gmd1XEC+CcpdTQ&#10;IZIWd93Tjzvkb13BkJCZdKXtjN/yYv5ZG7yJdBx9M46qOFO7LBi8ZUPgzIymvXTUbJjgo6vcchoq&#10;2Swk08XWbtlhAc5TASYzmntoFuHKJMM6nAq7aFx3iTDGIBGjANdi4MSPhRdRNe9kelMLLNnWQR82&#10;Xq1pMi8PO5HXZkZhIE/oWud6G77866cIHQfRf9Al289Hv7tpEN589De3IXTZqeGDLHfG8rGZpZEQ&#10;z1SuJyomS9X80srQMZIniHPoKiAyojtWKKic5FDyIhh/yOd9YK9T/76Ztqr5JoT2u0SUCmxUyOI1&#10;fNOnhoT52LkRE7IHTLCETTIYKo2moXzRjLYTu1Ka2g5tsuLtPa/Gu//9MZ7+4z2k3l7Fh//yEfbf&#10;P8CtX97EwsOECFA776bQtx1A4uEsrr49x7M/3sf1D4dal/CzpHVp9UaaiF09V4XaAW9+GTRY9Cu5&#10;aqRlY9puMqxWC4mkTiF8PYCcLrN8lTkBf/rXL+Tx37LWpml45Z0V6dnNLRko6c7XCiSr3kAQmVkf&#10;vRrH0H6/NMKp52tyyiLkPH46LnIW97+ciJN3kzj9+BSe8QosP1/A4rOE8phv/XiG9Y/iIhzXrLxp&#10;FOcK1CBQmcGGlZ93S6pGxEiqGJo3XUpeq10tRMNKMZwTWZJXajClm9+iW88DEwRZfJlaZgoclKPr&#10;mBpbO1p3HGjdLFPSTnOqVGk7HJen7nVrT0uIhIxV7gD5EE/dHsI3f3sN+1A6vDEeNsXYfC+hTo6M&#10;MO58uRNwRApkNceordbtGkw+HETHfh3cM8yyzMb19/vafXF0d07QAYlflwMfQ8D3M7XE7z3PQ+hm&#10;sWRK/r0cyU8YbajEmfFcXP3dtvIlH//uSh3l5nsLgoGGTvrla/34N480FZf0lSG7OVcXzz1WhfJo&#10;OWwjRcjrZ5JTOnqPW1WwCP8w9J15s3MPI7j9q1Mt6ufuRuGb8uCzf/0Fuja7BQWbA9nSA7ZtNAu+&#10;rl/2yat6+6MlxXiR4crQ5rb1Svimi0Xhd4/kaHKkZmz8OoLAph9bH6WQ3ZkOb9Itsw12X5xGeOjR&#10;55jB94QJuZvlzRfc60FdsloJLfyASRZhVxg66RIJi+4+RBW4PqD9Yui6HTUrDkmZlGPL8IypbBFU&#10;apbIrjVcsAhB83s4Rwu0OmATxWm0Y6NeE6G1JwN1cU4oXh3cZMPy19atCnhmi5HlN6lJM7ena1fN&#10;0GwmUQ0eDWH52ZpSSvp2BjQVkoVIyGj21gRGT/ux9Xoed74/wet/egZftAKBVAeit2LY+3hPBx7N&#10;V5iHyiSW2sUSNCzZ0DBfIlezzQ9nNTWQtETpSVWyCN6lQjUv1OGRBEebRj4IzQsejJz1ibVKT/C5&#10;h6OStOV3Z+ga8h6vmLRpQmHTQVINmfOUZFE/vvrOGCqm8tQAUoZVPecWy54HNaG60v4iTcSFPUWC&#10;n+vjLLpWtK34sfx8RW5tkzfGMHbRh4qxYiX0cP9878dj3Zv2ETO2Po0j8VZEhJTGLZdgdQezbeey&#10;UcgEorBBXrKHTVob+eL5WidF73XCOZohWNs9kSumJgMIWlaoBaZG+U3cpsPIL25cLlXMI7X89C6m&#10;AQITjrypTGlDKUX6CYKmRpgFWGS3Z0FUzRRj9Eavigf1qcb7L4AzUoCx615UTVpROWlBfpcJvfs1&#10;aJx3yYqRkwoRFRY/Hv5Mf2KR5EHM91Q/XwgH1yJxsz7bjfd5EJsR2C1B/6kLTal87YJJ6GEIQ/uJ&#10;GQ3bhhMWjR089FNfNosN3bRV9qYA5yrcgtMwCzChfRbkZoZXEPF7U4A7dqtFQuUKbeP9eeT3ZOv9&#10;5QXMQtpI+Kyd9iHPn4OclmzYgoWwBnI0tXIia1tqRPN8nUJfenYCsv28+PpIz2hl1Ck+DOWdNLkJ&#10;7ndIzjd5NQz7YD7q4lVGzOBUmdBD8mRYiKmmqF4g+ceC7V8sonQ0R+soRoxGzrtg8ZvQs9mhZoD+&#10;5mJi15qw+e6kJuCRW3UIHLux+dkktr9JYOGDKOZeT2L6VQSrn87g5NcrmP9gWGEg1CXTMY9yLcW3&#10;2k2wdhVopTd+NoXhgxGMnIzCv9SGkeNBrR1al5tQFS1H+SQHuAY5jTFSkwEGTYd5qFoxoYIw93EB&#10;Fj/okmSVDmFsYH+Hr/DZ/3yBz//jbfwTfsTl9/s4+3YPz/7pIawMDWk0Ifk8AfcUyU08m5sxcNqv&#10;nbxY93UmEQE5CZub0nH04Y483CfOR7QLnrqYQM96F2ZuxFRsGTvK/9XF6rD5fAvtCwEsPV7Wcxm7&#10;HVWqUvC4B6//+wvD8W6GsqNilM+W6HxkbejerdE9wfdaPmOHbcyMhnWnVC00nGHTQ+SHZyHJx6WD&#10;Fniny5B6ewr+dSZqWcT7MPn3nOg98+gv+fcID5WIUNWyYYMnbpbzFDsrQnylClLuFXRGSKZ7u1V7&#10;soOPF3D3V0f44f98rj0hHz52ZTSH4M7XQ4nHWKH2dyQREWKmTR0N/El00gJ/2orxO20qwDSpqF5K&#10;Q/NWJlq2M9Cyk4bAEdlxBRi44h6YziJZqF3Jgod+0qc1Mrynp61CxlMVKnihk3aRtNxjNhFgZu5G&#10;dSOl12cJbsxpz9WutPBNRBTZztzXEuahzpjEiOjdPv2b7FTZ0RLuefn7FwgfjuL8iyvlAAd2Amha&#10;bUL9Uh3y+/LgHCtDTiBdxu6F/dmoTjhlxECWL7NIK8atetFTlRaNn/2PjwzCWAnJJn6svp9U4ZRF&#10;ZCJLOzfC0PSTZiPEyZS+rPGH0zKLt4WsMhYh1N+2Xovks0nU0ve1y4SiITM88TIEDuqVCsPsWt5U&#10;JIHwRWYmST6+BRvKxrJVrJ2TVhVgIhj8N8laJ6mkfr5S3XnHRp2mX8KbJE3QBMMzn61GjlIrwsBk&#10;9zrHrPrsuSungQGDMMgi1e6x3CTmaG20GlWjbriH7SrAzKVef5XAjW/OkLg/rWSTW393F/0HQ3CP&#10;VWDj3TW4x0nsc2q34pspgCeap8l07EY3Zh6GNV0UhbPh3/OKaONdzIdjMk0Nnm+uWDI0X8wl44Lh&#10;sy54Z+zo3WvRpM9Dq+iNrKJ5qRrR2xE0Lno0FVdyX2824fyXK/DMFGCcWs6pPBG6CMU6wvlwhK0o&#10;H3OgdKBQ0hSiMJlNWZIoeSZ96NsNomrSA2fYhZ33t1ETrZQJSHDXj76dNvmUn321jbGb/eg+bEbk&#10;Zrd2o56FUjjn8uGYZYawDfY5M6yjJjUhjctl4mIw6IBey2xKhi+alVhDEhYbh8tf7qBpiW5O1brX&#10;yFQms3XwtA418yQKZcMZo3THBDszqGeM3SALMM046INbuZItNIb7ZxL3Yk/7lAkdPGrWvcvPgFM2&#10;nzc61HEH7I0VwRPNh6XDpL05bQwFFTpNCJ/0qKkgHMqiTob+yvtjCufglFA/b4V3NgtuuutdVqAt&#10;lYueQztaN6zwJNK1C27ezUT7STY6z/LRtJttWFEuUW+aiZpVi9jQjVslIs/QD50NWUUiTxA038P/&#10;XYD5at/1yBClbaMKXbsNhluX2ySEg/t7rrty/NnIbTOjLFgi8mF+xxvymZsWjHvo2+5UEc5uTMPz&#10;PzyWexyh/0e/uSsnMp49/By4EijrtyJ00K0JljbAdJsjOkDzG6a1taxWa5VHTgr1r1ufrsi/euxu&#10;SBMxmdZEMXbfXzHOEKtBSMqj8sNkEkK5/E4IW5+M4OxXC7j/D/u4/cdjXP/2HHf+4TaOvtvH7jcp&#10;nP56W4V59+s4Zl4GsfWLGbnP/Yjv0LTaCCcRrLlmWNuLhQh0rfUiRbndB7tiEc8/nEXffrfyg1s2&#10;a7VCs88wRzoN9Xu5aD7IQcGYCTd/n0RBxKRwCpKUGN7jjhaIW8TziuhoYShTUZ8s/uQJUXHy6A+3&#10;8fZfnuPoq11M3I0oepa2wjy3hWx6TXAOGORChqlw+mVjzwLcvdaJ2NUUlh8tahfMAvwH/AEL95aw&#10;dG8Fkb1RPPr+iYItSOCNP4oj8SyB829P9FkxnpEEW/oX6LNYrdQ15zlMa0x3rEzyUJ41DakSWa4S&#10;RaYUlwho5LJPTHH5x08Xo3m5FLF7zfDOmGBq27UbcWGJbEmKGGjetmsTFFw+nYmTb5KCNAgDuSes&#10;CJ0E5AtKSIU3E8XerYserL6YVqGiKUZBj1mSFR7cnIA5jZWNWFExY5MbDYtAFo3rx7JErFl8OYHp&#10;h0H4t1yYuNciiU7ThhmtO9moX6cbFWGkNPSc5aL/sgTdJ1ZNyHRA6jlwwDOXqb3RrV8v4eLbpKA4&#10;HkiMyOL+i9MLYTJ64N749lJmCfzAZBxQaULLFhsQB+ZeDqPrsNqQDK25sPvpHEavA5oWKDT3TDjF&#10;suMOcP3ppm5wU30migZKFD3IIty62gR/qkks6ejdsBADwpqEbblvJHRLUg/hIRKZaJ/Jf59Rf9/9&#10;5y/F+uO1dcbyEDj2yCqSGjnuZDipMlidUzUP0O6tDtz4/lQWjwV92Spsy2/NwjPjkJaZzi62kVzd&#10;2G071XBM5hodbSWngiq5BZGRylf5jFUTcNM6c3fpVOUSdOKesImI5R4rVlcdPu/GxrtJifE7tirR&#10;eVyG7gtO64Z4n1GAdNBh6hKlaCTq0aqOsZeOkFWWbcU9FqS/6Vq5p2mcq9VDZGlN0165ecEL71Q5&#10;Bnb7EL05g42391A1UaOM6h/wg2B2kuGGztv1OfpmCnVvEqmgvzD38LQAZBwYZSeEHOlzXTWbJxSC&#10;74NyCl7nan5tm0mEKMLMfFC8MRcKey1ifZN8wsaDjWffQaPga+7xmffLwkeiEx9KunnxZ+B+nMWH&#10;U09Bj+GLWzVZqSnYMeQUIbBswAnPlBfVMzViz649W0D9nE8aamp13/7TE/kQb360LBMc5rgWhLNg&#10;i9KDvQj22TzYZ3Nho0nChFldtme6QLtg+j/3Hdbo17oFm7TVJYMZmkY55dMQhHtrebOv0bbSgbol&#10;iwoazUwIDdpiJrkhyYhgMwM1OznywWUB5v6XkDGL1+wLA+6nzK1sNE/3MYs6nc/YhLdTmjeRj+rZ&#10;Ik1ozfROn7Rp+s2qNSF+f1yewPTqJsOUO8GjXy6ILcoJ3jWeoQJMQ4eqaRMiV25EH9aibbNAZLrA&#10;QTFqUyY076eh9dCM+i3GJZrgW2VYDK1Js1C1kC3Lw4qE+Y0MqlANGX9+owAXyzJSTlVvCjAbcK45&#10;2jdrUL9YKeSFz+npF4fam5vbzKgcrRDxh88SX0oqKjRh5HxYucBNyVoFNvDVmKjBzO1JHcD3vr+B&#10;hnkfclrTUDnmwPBRL1pERCxB8sG0fAzIVmfBl0yy3aRwCN6zV98fq3GpXqyAe9YBZ7RIjS7PWV7f&#10;4092jbSuIhPuf39TU178YT/e/dcbuPXjKr7CM9z8zTaOv9/GyffHuPsP9/HyX1/h8O/2cPB3W5qK&#10;z3+9gc3P53D/jyd4578/wt4vNhHY7sLFl9f44C+f4eXv3sXy43Vcf3kbV19eI3F3BrUzXqEBkn5W&#10;mGAdNMMRtQre9qxa0Hu7HNYJE45/mJDHfvVqLiwcJLpMCOz79KtzMg8Fg2mKYaycK0Q6jZ3C6cgK&#10;GJaPOrcI43tI0vPh3m9v4Iu/fYSDD7fkTHf7l5d4/Q8vcPLxHtoWGrQHJiFr5HgI4cNBbL+1iYX7&#10;SczdmsHSwwXB0b/5P7/D5EkUd7++j+a5NkycRzXlO4bJbG7Gw98/QGmkWKZK7ikb/Fv1Om/8G16h&#10;YMwkcE6WwRm1wzGZr3UeB1lC0EQFy6O5SGvm+sIsBjlXpLP3BmEfYj49nxMVYCeGbtZo99N17DKy&#10;VndtaNuyKcOTOa1aNk8XaV/GgjJ81q2bjpF+9I7OYKfSxoxUjw4dMltLgoVyiOFesvewCzULHmH9&#10;ecF06RkdUzkKh7aN5IjpSqE5L/LxN3OCl0iyatnOFo2dUDQLceeRBQOXpeg9K0LHfr7E+Z64CcNX&#10;VfAmsjD7qB3euRwsvAjpZmdYMjWOfftt+P4/v5bhNqewjMZ0lA3aje6p0oTkW2OKuyP8RIiXRZgX&#10;r2QoDcdfLGuHxsOZU0pD3Af7QLG0dvw38rvzMXVvSsWXMLRv1iNnLWbwEhI+/nxTkC1hzMHjDngm&#10;6URUJgZtQVc69j7akDUgbTMtATJzHXCOlxpTeYORSMLJgBaBZMXe+80Btj9aEBTKgkupBKU6zOtk&#10;IahOGAzmiXuDcE4UCL6kgP3Zn2/j0//5Nn6Db/DF/36NT//nW3LecUyZRcyyjWYqw5QIACcvFrLy&#10;qVIDyvIYIfT8nu/+5Ql2PjCYkMNXTShP8ADklG7C6CMPes9dYnGzAHNapw84oU46q/HfqZqwGxNQ&#10;rUmNHVmjnCCWnsQF4XEy4A2bQXOHgUI4h51iF3OPWjfXiMmbUaEs1AB+938+F4lN+9t8E4L7fv1c&#10;A8edKgac+J2ThgMZ9dbcydAAg53zysskmhZrRLailzjhWU7lOlALTPBOVcAdcWDtxSICa61imQ7s&#10;d2D/wxUcfLiCufvDCB21SDbFybl1jbtWExzhXE3ChLJL+nNFxikLFeu9c+9qDzlgG7RLP8z35hpy&#10;ojfVje5UF2ZuRVHYU6ADnG5LZLMPnHXiG3yihrVskklEhkbcPp2riEyaOtAQgPApw08o/m9Ysovw&#10;Ry9oR8SIjEs8Gda+luQomtfIfGPBoZSiplQeapZIrMoVeal0irvUdNjjJOaY0XiQryg2knWIxJAY&#10;2LDpwPw7YTGayfZPfZhUoWLRyOvO0KqCJCzabzYtOpAbMKFuzobqmANZPEzdJnRvNiszuHG/WMEZ&#10;TLnimoX7/cHzavgSFtQsmFEZNaF+kbribLz/r4cimLEwt24wPpFSkXQV35oUg+XTULuRrkmYTWHd&#10;Rq586t1zGSrChM6r14oMR6417oJLDF/iTU7Advh3K2Se0bjiRuu6Bw1LVejebZERjQqA14TIWViJ&#10;N/EHcRx8vI/ZezHBzdQK3/nVlXzTqc8lusWvp4GHuSVdATcsvA9+vIH6uMH2Le0zDFGoMV5TfKcb&#10;HRt+ZQ2nXq/qPnZHCWfacfT1hhDEsfvduPX7fTz589nPRY/NJ81eUq+WNX1rODCZMHm3Cyuvw0az&#10;uVIs1y1FJqbcqFyyG01dohCd5zWaWGnAwtziuVf9CkKZeTyOV39+qWL+7/gP3P/+MTZe7uDow1NM&#10;XUUx/yCJ5P05LDyZR/JJEpN3J7H2/goe/OEmnvz5Bo6+W5KfPh2kbv9h3Qh1OfLomamIFci0gmcU&#10;M7V5rX7EF6oTE/d7UL3g0J574l4f6lfKpUapX/YI3SOniOfF2//wBBtvLWPlSQIbb61g89WKEqCO&#10;P9rH8OEg+rd7sPBwXhOwf6kdszdncfDBoSwq+b/QThjBjSH0pQZw8+u7mu7HL6eQeDSP2vl6bH20&#10;CfekE2UjRQhd9AgOJzol9Uc4Tz4Qbq4IZtjYlcpu2LdoVTPHBiKvJ13ugHw2hk97FcJROkCFgBst&#10;K8UwcVSmRowTbzNp45tWGV20bZdoH0zdEg9Rkl9KBi1yh+F+gj9IaSgXB59s6TDN8ZtROemBb6YB&#10;1i4b+nYjGD6ZQn2iDZM3Z9G22o7N99ZhG7JqGqZBBPH0/P40dT8kAC2+jmD4ZgPa9+1oWLOgbSdP&#10;UHNDKl1m3g1raeg8yMPARRl6jovQsJqFjt1ClI2Yfpb10Fi+b78VnqhbZInSfhvWX23qcC3oKoW1&#10;swhFPaWCBbmrYwYobTYph+I+hcbnZF1ymuBEw98XBNO0E6LjCVOU+MEnn0zIqEK7rKQbJcN5slts&#10;WqtFeYzsartg6JW35rQLZ+PSsFCJtjWvvHlL+9NQMV6IzlQjWpYaUTnhFnubh7Jj2IXm5WZUxCqQ&#10;15uL5rUGaY5t3P1S18sunBP0EP1ISzFw3q4dEWEcQs4suLd+PMLX//mBbmZ+PZ29GlYrZOyw/DqG&#10;O7850f9Hr1oaJTC0gUEMx9+sSfM8crMfnXtkg7dpKqdsbOLuED78t+ciqKgTny9QdGPwml0t9alm&#10;JF62K+XHMZolar5Y5Gs1MrdvXaszNJJPYog/Gpd1ZtumYatIhnztYpUBQZFklnQL0uSLyVc6/IgM&#10;jDiQ02HGze+vtXOqSXhw/d0Jzr4+VABETdyj1Qe/L31XaWhPolbTmiGK98ZL9aDvfrSFkv4CjF0N&#10;Ij+QoQSwocMglh7Pv3HOGUdoZwR9qRAGt0bRnxrC2OEUZq/imL+zgJWHq+qoqYMs7svA8Em7iFRl&#10;g1koYNNRw1AGK5pWvNj6cFH3Hw1SuLvnoWoJWFA9V60pqmG2BmVBO+pm6rH33j461rpQ1FuI1Vfz&#10;mH4Q0fqH+drGw10odyLfYrEcniyMbkxYYOo0ycGK1oF8z17qDVNuuEay4J22IvGoX4iGk+hTO80e&#10;ShTSwWhM6qn5qtswK/6NvAOaI1QumVC7mYOqxUzFclJKUkzP941iuJM5WPpgDL6lMjmttWz44Jlz&#10;ysGJRYGFixIbOv9URHNFPBw6aUTWm6Se5L2YTBy4py+JmtC079R0TY9p2rOG7/hkzOOeMun5rpwy&#10;4fq7OfwZn6EsRFQhW0xSxwRXINmK9qTNYdNOBtoOslD7xvbQnTSh97Jc/r6EuSvmLfCuFYnU5lnK&#10;Q816ERqZ2rNWLDiajGgSFUl04qFPBCL+bEos/INPd9G4WC8Fwtj1GMavJzF1K4bk4wUMnw1i64MV&#10;zD0ew+RtA53Z+nAe8UdjGD43Iji5yybD3j1ZhNs/7ME1buT7cs/ZuNKg55RSm559ZsnWYP+zI5nW&#10;0HmPoRJ0zfIu56DtoEguUvt/F1KmOENqqC1tXvVg97MN3Pn7S2x+nMTM0wHp4pnC5iN5KFGE/BGT&#10;UtWYfET9L1/Meg49dMuUg17QnRdF0sB2Hle80RE34873N7H2ah3rL1JYe76Ozbc28Ov//AGnn55g&#10;4noSKy9WET6NIP4wianbUxi9iqB5pQ5jN0I6YzkoTN4ZwPitoN4zm1QODawd3LVT60972KaVKv3e&#10;HsmVFrsgmIWv/uNDQ+I2VixNduOSDzWJSjV7bO6J6Nz7/kppeCSE0YXv4vNTSVMjx1SLjGrHO3YR&#10;xczNOObuLWDu9jye/PgCT3/9ClWRahXjyNE44nfm0bzQhsuvr9Ceasc7f35HjQy5NksvE3CP2zBx&#10;a1j1j0RVDpOF4TQUj2QY7mqJIhH6ONmTuc4pmZ8r15Gd203ilLA59cRsQohMPJhEvNq1wb9TjNbt&#10;fPkyM3uXxvh0UXGO5mqXWzKYp5guSYsGsjS5cume1ZqF0gFmP1LrGEbrcg86N4ZQO9eOvt1RtC53&#10;oX29S9i6b474eZVuQm/CriJCghCt9Sj6ptECM0nbd0vQc1ImmLltx4LmjUz4Fkxo3TJj+IYTQxcs&#10;uBno2LVqJ+TftCGwbejpCBla2s3a946eR3H7u4dwh70o7nXA3GJBjt8Cx5ANzUu16Npplu0cSWOU&#10;ufDgNoIeuMu16j2y2Eibx+mogSETnYg/Hcb5d5uYeRJWED39Y9mdcVdTNevUDocw9NSdYUX6cQIm&#10;BM0iLjRh2AzPVJEQhPaVJoVG1MxWa9KjRKpmthnOSCW8sTp4oiRalaNwwNitd+7Xax/MXTqvHwsr&#10;HXxql9xCFKg5JJOZzj6Ed8jQo/Rj8e0J3Uxkeeb2UfLFiEdOwFkoG88QESt06dcOldFs7DKJXFD2&#10;xD2MN+4S8YM3FiEimit0HhRoJ++ZN8kUY/CyCvZRY0/NxoUPECciem7zevAe4oHUuOTF/MtptO82&#10;oSHlE6xWu1IhEg4PdAY20HyDKUC82VffjouAld9tUQFmIWYhKx0sQk2cZuhZGDjqw5d/+1T2gctv&#10;xSSdo8ta90EFKmcII5kVOkBYj3It/3qrdm/eKTdiN8ckLVl+tIzO5R70roaQuLGKiaM42hODiB0v&#10;YPZsGat3t3H89pV+vfr0FtqXmtSQFfdkoXK8BNUzdrgiFhQG05T2RHvJ+sVyTNwe1DNUNGhFyVAx&#10;nCzEHv69fLE4nSEXmhNt8E3Won87hIuvLpW+QyYxJWzc9dYvl0jaUDaShqZVp+D1oqk0FMUyRMpy&#10;xnMQutGM4HkdWumutuaCYzgdjQulejEMng0O/52qRJ5Svxq382RewVfdZpYmR+ec4adMzWb9lpG7&#10;7D9yoHjChDyGqzNDmlrsj8Y0ARcOZ6F2qdyA6FhgmzihGgYFNOWhrIos6PBli0E8cdGpKYqW1VqR&#10;dTh58d91zWXI/MG7bDieuRgvySSwSTLQjabm+LMY7AMmbLw1ht6dKnkHNKwXwL9fhNa9HBn40+yB&#10;0hcPC/C8Cb1X5SooCh95U4CZOla5/F8FWDaZ6yXw71XCv+eRGUPrpgeT90OSTPHc4+pj+4MNdO8E&#10;sPRiAYPHg+jZ6cfaWynMPZxWKMrCi3Gc/XIVsQd9Unbc/NU+Jm73452/PFY8HVcyNN+gWcPOL+Jq&#10;jFlEzN2ZcE05UbNQC/soOTMuhC6GUL3gxdidkOLv+P7pZBU4LUAhGfFzvGYmtB8WoGG9VBJCRg4y&#10;tc49a5CXFj8YgnMmE+XzxSidMqNi0YrAhRP+CzNaz9NQf2iCZ9OE4acl+n3TIb21rajdyET4bq3O&#10;GDasTIAiqfDkk2Osv1hTCAIlSUPHwyJTnn1+iatvrtG10YvY7Wm9bnx7jYGDfslDiQLQG50Rpp2b&#10;rXJloxaeEi3eG3xxoBm97tfe25+qEwHUN1euxobP7OKLWTQt16oZoiKieCBfqzg683WkmlHUl4un&#10;v3+o7GY6Il5+fYkb395Ex3oA/XvDOP3FFVJv7eLw43MMH02iZ3MI/w3/Ay3xDqSeb2PqcgbVU3Wa&#10;kOfuJbH6ck2KBjqfsXFm/KR73C5Oi0i8UZsQ0zJa5MYsclrj72lhzAFT+uluk2DovU/WNEyQW0Jm&#10;vDNSqlWEiRCUiFc7xSI/tWxx6sxBU6pAsiS5VC1XojCYg9JQvlJtaE/IB4zFiCEAjnAZBo4G0Lsb&#10;hH3IBW+sBrE7CRXk9be3MHNvDoV9hVrSV8Wc+kC5nCaJgDtKSpL435zqHJNZMm9nQEP7brEM2ntO&#10;itG+mwNPwoTaZRNCV2UIX9nRQp/O/Vz0nzEnMlNFuCDITilPuzz6pJrbcmSUoJu81YyqyXIRgpht&#10;S1kND0bqfGmQL3KQ26QJmPZi1DwffbGK9/7lEd7+53uKzuOhqsQhnzFVMsS5esktc5LiIYsSf3K6&#10;02HtNSO3K1PTHxmPNOim/ILuR1WxQmWCkjXemKxEV6pNEHTbSitaFv2CWinXqZjwoXMziIymLEw/&#10;mNX35CRaMJilYHHCUcXDBnGqddOropvWZhJ0w6JbGsmWsQAPXd4YtC6kNGDouk2fQflsrqZfTlX0&#10;WeY+jzaIfE+EvDgBK5ptvw1T98OSTTABpHmDMohKOTExQKN93wzvAo0WstGxV6bGTdN1v0mOWiw8&#10;RE0aFj1qZqbvj+g6E0piUHrNShVG7wwqs9USTFNzwcm+esFp7H+qTJoiueviw5fXlaMX86BtoWI4&#10;qRWm/pz7mVSTOs4b3x/g6T+cqwHpO/ZIOL/67qgsH5NPp7DwLIF7P94WAaZ/N4DuDb8gK+6IWhN+&#10;7L8+wcd//hoPv32F/bcu4I/3YfXBLg5enmNwbRSr97awdG8NRx/uIb/DCFpgHJwrXKCVTG4nLR6r&#10;pCGmrpPEuLr5SjgiJWoi7CN2lA4Wa/fnHCyBpTUHRV3FcA649at7xIXlFwlM3BwQ27xto1zuOtyr&#10;85l0juUo8L40ZoY5YkJJlGEdZsy+GFDsWedOpXy1vbFcVExmyZiDxdE5bhLsTLZmVTJLto20bzRc&#10;irJQm8pGxbwRD6eozFUjpL3r3C0NMIsYk7TssXRMv+jT+oLcArq+ha/7DDSsO11NesdWtQIFyAa1&#10;R9IEifM5PPxsXRwAThKUxg3eaUXhCI0zciST6Tp1i4XbuluE8hgd7zKlC+Y13Xgngs4NN1IvRxW3&#10;V6EGkm5uhjGHb5UyJJOMOShLYgEO3jBcjf7/BdgC74pVnuicgJmXTYespk23CnD3Qb3uQ3IpqGqo&#10;TVZh4LgLHZstKsLjN0YROR9F9PY0vNOVIkJS20+7SMpPaNRAi0Lu6KkoYCNGAg9tCLsPvLLDJOmM&#10;Dl1lE2YVWDJqaWObFUiDJ16OrsM2dB8zCMctD2tC6O2HDq0KaJjSvGPGyffj2mHTupTZx4RDnbF0&#10;eBazEXlQo+e0IpmHrF76POeLFMWg+doDE+oOjALcezcXTSd0yDKh6ypf90Lolk9oC88bPrc9291G&#10;GtJsHXZeb2L33S3MP05i9GIE41cT2H5vC4tPl3D3V3cwdXNS7oSbrzckUbr4+gTzT+gN34fFZ3Na&#10;/3in3Whbr1fwBVUTfLaXX8XFFLeHC4WYsXHf/3QDtiH+vkHPemXUpXxj/kxk3ZePOzB6GdJ/M7OZ&#10;REY2C5//9RfiWrCQnn9xQxNw9GYciQfLGDoax9DRGP6CfxUMXRtrRPd6EKtPU5qWSZjke5q4Hscv&#10;/scnyGhOQ9lQiWqePUxHx0I1lkRvyyayxWdiM8nfkxPB5pMDCGsJm4slcqQqTFIIkKhIjoj4P4Sa&#10;Relfo5A4R+QnFmFOxMETrw5RsnhZUGjwQFiB439lrEx7wcjlIHp2u+CJVapL6N7p1A6jc6sDSy/m&#10;Ja/J9qdJKsOCRBtKYuf8wcpjZYKtGONFvSqj8KhHpc9mx64DrVuFmsh7TkrRdViA+lUSEEzo2LOg&#10;/6QIPYd58O9moYvuWAtp6D1yGoHn4XTUxJ0inHAn7R51wButFESx99E6Uq+TWHg2heo5p4gWobMO&#10;jN3sw/kvt7H5QRKp9+KSVhAGIQzNg4TvlcEShElYhNnVsDvmzUlpANNq+F44LXICrphy6EaiBGv8&#10;5qDIPj9NwCzA5WO5YkK7R4rQvtKg1BxmSVLa5F8JILDRg/pks6ZfT5TWglUYvz1m7D4a2Kjka/Kg&#10;yxVfLMJKLSG8M26RYQdtJUlq4J8FzxqUzjJ+P6BfeY1dsWxYQwZsSbvM5XcnRHogoYZmKW2b9Qie&#10;BJTAQztO7mM4NTPVhXsc5fNelKBpMw01hP82zLqXBs69xs05bhZSQjY1oVgSu1io7v/m0rAIbTCh&#10;bKxAB0TLVjVy+kxKlOIEzBuZXqmE09mY8bOgAYxztAhF/RY9jK6xMhVy3l98MFmQSwatxrWP0RKO&#10;E0WxpiSSdp7/6Uy+y4QJY3cnZWXXu+XH9K1RDO73oDsVEFlj9kYc83dXMHEyi45kEJtPj/Dtv/2I&#10;qZMkmqcCOHh1huU7G9h6viffWcoweBhwT9wQ94pcx/dGX1yyxjffmxejlTB8xZTTOKh7qTFugWOg&#10;UOSzwf1eVIyUC6oOrHbqACHTnQWYxvtMVqFZjWPUDNuQWbulwlA2SibNmh6tI2mCoCnrIVeABzyL&#10;bhONA6g6iOeoEWOzTXSrdYfscBbgHKMAM4puI9OAoZnPOmOS+UdNyoLmPWYA2w053GIOypNmwdRk&#10;y5JFb5+wyGSC7m8s8mSuMu6R7OjK6XzYR9PFaqbemFpqauqXnyY0BfScNGPwtl8+5yTvkYjlP6BT&#10;lFkNAk3sCUNTE+yJZaN12Y6B/RoMHzbAEUqDZy7/TdhCJjpPisSA5ovJSNwJE0bvv1n5/xbg9UIV&#10;4KqVXDUTnIJpwE+GNJOa5JS15kToqtWQ9yUdIjYSKSMDn372fLbHbgzD2mOVEQ75EXzPTPWiZSSR&#10;Q65h2CixaA2dB+CdcwhJu/5+U80UA1BIgo0978DIvWbD4nIsXXpTaygNZeO50u87pxhoUI7Ruz0o&#10;HmH2dakYtwy4YKPCfF053K1V6kxIZ064z4S+KyeS77eJ0T79qgPe5VwM3a9Dy7EV1bsmdN/JUuB8&#10;FY0yLrNUjOt3TfCfktCWjd6LCiFd/LmYhEZPffq8k3A1fWsCmQ0mHHy8Kznk6EVYKB6tTpnJzr34&#10;9J0pnH5+JIMLmnQwJ5f+BbT1JMdh4eksZh9OoXc/oMl26s4oPNNuTZnemXI4IkWom/di7Z1FXUMi&#10;EMwYZxOb25UtH3lNkQUmcS1YgMlUZ1gGG1iifX/BXzBzdxaXX93A4cdn2HxnH5HTKRx/einb2Oc/&#10;vsL+6yOkXmwbNpWTtejd7MPc/Tg2X29h+GRIoSqmXEO5QZ6OfbhY6ySuZKvmSvQMkPdCsyNGwBLZ&#10;pY0ukVTC7Fz9VEXtkjYW9eXIK4Fsd/ocmDj5MhqvZjlTcC/ZxSx6LMwdOy7dQCyYLL65nWZ1ejz8&#10;aK5BhjMvHkfyltV6dYjsXBaexzD7aNTIpa2hPKJIXQDdsShv4bTJw7hgwCzNLBfZdFvhtMKioRCH&#10;BSsC+3ZNwWQ7dh8Vav/buJ4uKNq/laWklI79DLTtmNB9lI+pBz4ET9xyHqEDD+UhhKM56TYueKXV&#10;JOGGNoQ81AZPmlVUw5cBmWUwo7ZoIEPGEpS5sHhQp8wX03PoDsWLySLNokLiCVMt7BNWFWDutrkL&#10;Lh7K1a6b+wIW7pGroHY/nIgYxUgI2jPFmyQXJX1mtC3V6casnfPBv9om72D/Wieal/xCEVqW25DZ&#10;lo25J7MyIef3oZE9kQPCtDyICUWzEPP3hpF5neRARBRYaB2TGSJG0ce0KkFRebaYwgy5zmO6VZ0J&#10;X/zHOzCl0fKxQNM8iyhN0Llf5jTtjuXBkzRIBqTa16dy0bSZAR9DEVboJZ0F73wm+k6qlHLFJJfC&#10;/nQU9mcqWYv3AdGD4y9TBrmL0gFmRXOVMVuiQ4TCd04DFLtT9F46kqmpmwcKPyfuuXjteRBSn8mH&#10;lAWZD6OYkl6T/oyfE8mDJIpVzVp0kB98EYd7Kh9D512aYJwjdjGyaSJBD9+shnRMXk4IgiLLfenB&#10;OhK3VjB1lkT3Ughf/OU7fP2vv0JocxwLN9ew9mgT0Ytp6QwF0wXy4OEuf8wh9ivtNUkK476bAd2d&#10;2y06XHiA8HnKac9A+2otctsM5KV8xCBlOQcd+vcYMhI+70H3ToOsIgdkelIuVIWF3D1lR8lYDpyz&#10;+bCOpMsfmvrKvrM6kSeJRDStFquAMWOZ6ERVPE1xmCx0TUS7tplxSs1sGqrXMlGbYgFO086UOmO6&#10;J/WclytrmXaeJGGRKU15z/IHYeWisvvnpEh2Kt3XMvxGMWIBppyPjRhRif6jemmuF55F9X73PtpG&#10;w7oH7tlClMcLFW3KGEFqdumMRF1y02ohqmay4R5Pg3c6B96pPIyctaB1yQ3HcAaCx3UyEPEt09Kw&#10;WBMwXz8RA6uWTRi4ZagJVICTOSrAhNFZgI09cLH0wXyxAHNnyj0eIwNto1mCdtmIcyU1ct2nYkyX&#10;LDbXkq65DAkgeSIr74zrnuOagBacfP+lw5kKtWE0K8822hHSK7l5qxSBo1I4YiaMP66WTSSvKxsR&#10;pnbRpz2Xa5R5I4SjMm5H7XIVWjbrxDSuXnKhMmFWU+WezhdCRQ0/n1EWzelXNXIKY+Rf57kducMm&#10;+I9s8K6b4CSx9ciEun0TqndMaDpOR/0BIyhN8J9Y5GAVOHbCmzSePRJYqX+uGiuHyWJSseI9yqSv&#10;3IBZ0y1NcyiNDO53KxGtfb1Ff0ZzCxbhuz/cxPzjOCauRzF42C9Ims/g+jsr8rBnQzx2HUHvXpea&#10;aRZcIlwTtyJ6XuqSXvTsdajJ5u+JRJCsScWCuBU2Tumdqjm0W2XmNeHxO9/fxcFHxxg8GMb07YQs&#10;YoO7w5i7t4iVR+v44l+/hq3Xgdb5dlz84hrB7X55D/TvD2D8agzZLVkIHvRqxcXrWtxfoJ+NZzsR&#10;SA4LXOnRuEmD0GSRzjvWOfoM5HWlw9qdrRrEs8YWzEfooBdj50Mwceql5pbOUnSYat/LQ/NmDupW&#10;ctC4WiIiDeET50ip9m3MeB047kHxQK4OAu7bmldqRMgiYYQ7EO7/6EfKQkgtFGGovqM65PUaeHjD&#10;UoVuRGqoqmbKURgyzKpZkMWGa2IRyEDdcoEm8bbtQnQdFIl85d8xK4ihYcWEwXMrBq/z0bptQs9J&#10;nqbk4IkTZRFqtRyoTRLmM4v1Sau3xeeTGD7rlJykeYVOOwZUwG6FMBH3M5SY0JmLxZeFgzcZizEh&#10;dx4q7Gi4fOduOPZwRHaTLMD0XHZNlqgAuyZLRcLi/oLyIO4zyICmVnT4LCApS81sqcw4aIc4eBBQ&#10;J8fmhoSspgVC0K0/vyqnKuGd88rwY+gyqKk0q9MEayhL0D2JV0YhzkTZqFm7H1rVte1UyBuZ5B0W&#10;WwYxsPBScsbOmzcq80ppQ8kpk247JKQxZ5YmHnxxF+ubd6IqXqwdPYu3d9EiFxseHnQrq1k1oZYk&#10;rLUMmaNQR870Dx68NDNhc8PrTOSAsAyF7CQC8cZt2/HCxUN6Ks9gT08Qzi7Rg88X/alJ0CPs2ntY&#10;j6ppSr6suvlJ1NLnNpQH52iJoCmZkpAYN2eY+NNjvGPHLc1h155XRWz+WRSRiyEkn8Sx9+GWdvBk&#10;PcupaNgJ74QHTbMtGD+ZwsWnNzF9OY/1xzuInsVx/uFt/PC332L/5TFGDyYRu5xVzmh4fwTlw+Wo&#10;jvo0JdRMe7DyLKnOnA8tkZf+o079fJzceYjw8DCYn1+ifs6DjHqTEoVcQw64Ig45a03eCkl3Lc7E&#10;HAX8lWjfaEZdkvrdGhRFcuGaKUJBOMPoxLtN6D2tQWDXDW8iB62pEpRTZztN9ilTxnJEnLNN0kmK&#10;5hVm1KQyJN2pXstGzbpZcY+cgKnX9B/YBUXWbxRI0tN9VqFsXxaN6eddMnKhZR/Rl/rlSjVuJGIR&#10;rSCp0TtXhNLhNH0mo9ftygTnDuzgw20d0iQwZnTRr7kS9Sm3cnrp+DZwST92m9AL53ga2hndN5qJ&#10;0fNWbLw9hSamrFWalCxD3gjv6VrlRJP5nIaWPbOmeu9qJgZve//fArxWIPMPkpHIiK5NlYghTGMO&#10;OmNxAiYETT9uSmLo0MRQGp6FbCp4Rozf6tU5xc/T0pllBJfUEvXJFDmRZv1k3RMBoB82G472La9I&#10;aUQJFt8KYfxBMzqOihQYwmSg4I0ytB0UwBoxoXTCBMugCa6ZLCkVysZzFNZSNedG03qDdsXeRIWa&#10;XHIb2CSTyFgaYbRoLtJofHJdgJFHDoOQtpYBy5AJXedOtBxa0HichpazNBVf5gHz15pdExr2SIgz&#10;kBH6fTNcpmQ4V5ApyU0MofBFKzVd8n6tnq1UcWEjQiMa7jhJbOxINSKw0SSt8/BpEDVzVXIHGzoe&#10;wMKTBN76xxe4+OpU8su+/R6ETkKYuDmmQhe5GMbqW8uqNUVBK2oTPv03+UNsXhuXajT4SQlSZBRg&#10;ZjXTmOP1n9+SCQ6fOaoOqFR5/JsnmoDpy96QaMVv8Ud89e/foX21B+H9UTUTzkE3Vp6so23RL30z&#10;iWVMMos/mEPyUQKv//lttKw0qQj37HbqfmZKHJEv1izmmzMtkMOLpSddaAlJdyzANKgh3M7pl6x3&#10;yllTr5ZQLh7Laroxvayb0LZrlvSHkwzhX0oBSoYy0LziQ/mESxR5El4YAs9pl6YPPAhpWk6GGyE/&#10;Hii1i4YQ2THOrsCMtk0H8vqM+CZ2gyzAnIBpOhHY6UDdcp2YgKTbcydMKJoPLfd27Tt2/Syd+8UI&#10;nhGKJlxOcgZtwEzov8hD15HZgKEJPaXy0bxWgvrFUqU6zT8bVbYxpUCM73JG8lSAaQ3JSdQRsSh2&#10;kRMgnb5KQlk65NlEcH/Jgrv81oxuMO6+jz7f/JnRyBuTEgxOXiy+DE9nE1Ex7ZAMyTVWqkmNSMHM&#10;/YicUOhIxO9bn7CrAFdOFGPiql/yG+qUuZ+mWUVNnLvDOrlIkRFdOlyK0uESZHdkIPXBslCD/IFs&#10;FIVyUDxsFnpQMJgB64AJOb0m9J83ab9EolTZOA9lD1zTaaiIZ+ngaNqkOb0Z3Uc1IlUxs5j/xod/&#10;falmiAcp3w/TrxhP6JziztGYnCsTmZo4fCvpaN3JVNA2CzDvJSIWrVvFKgA8jMigZ6QgCVEsvISA&#10;OQH4NyoxeNminFbvUpkkaTScIJxoG8+QL3HpaDqaNpyG9+q4WbIwRrLRbYvRX4On7eIS6PCrNyZf&#10;FmHujih+5/TNfVzXPuULNvkQE+UIbDUK/uUOj05p9GUmdMYX98Asoj0bvWica0F9rAkjh5MI748j&#10;dhnH9EUS0bNZvP/Hj/H3/+v3aJxuR89qCFe/uI3tV3tYe5LC4oNFjJ+PKeibubEsFISbKENhqlRZ&#10;qAAFfZSckYxnwfrLGNZfJvDyDw+V7kJIuz5RA7M/HXMPxxDYrNfKh6gTO++qaAWqZ+tRk2yAb74K&#10;RcMW5QVTX08EiahG6zYZxmY0b1hVgDv26Qpmkn8yf61aMIm5TtiZe18WXuOVA9+KWTaOjijzqksQ&#10;uVOPhhT3oyWIv+oUfM3pNHy7DraJNO3ACkPpiizlfaMDuy9TecA0SyERS+TF63axP2kdy0D7zo12&#10;FA/law1Rs1SJmmW3tOhEZEie69qvFJLCwuIaN2B92nYy5adpoRyNixU6c+jTWxE3K3WH76t+IwNN&#10;uwaMyhzX0B0vnLNMSSIEbf5/CjCn3+rVEngXC1SEqQ3mr0wGC103ScZWt8KUGxuGLlrk6MdC7N/0&#10;CC1TQE2z0aTz0Oe+m6s7z1yOmj6eeTxbyAgfvvTreaAGls9g55EbXaelKrz+ozxN7MP33PpMmEbE&#10;FQDRBiJDcnWjD3kDpZwWdB/0aHDhsFAcSlfDz+9PJYE7louOwxJE7jsU09h2lK1/r2Scn3ceXAmT&#10;puAKNigb1HqbUEn99JYBQZMJTSTEs5ij557fk/ci89UpyeO6hAYVK8/iKBvKU1ISX9R+05u/NlEu&#10;Fzka2IROOuFfqxf5qmW5Qc9Y3263LILpix69E1WITN9ePyZvTWLkcgQz92NyGIzemZS/PQc/8iYo&#10;aa1NeoX+iPfRaCRB5XflKCCDDfT2extC10r7S7TGoTHJ+3/5AM9//wp7HxwifDKKgf0htC4FsPws&#10;heG9CH79Hz8iejUj7sXpp2eYuxOXTHD0YkzOWLSOnbw1jqalBhXh0auwzg/mEXOIIWeGQxCthzms&#10;WnuzhFyx4FJSSZQgsNakhoVWrROXYfRudcAaoNSUEp81w3f5p10eNbiDlxU4/HJGxSZ02qUFNAsw&#10;p7Tu3XYtzilNImWcXaEtnIWqGSvKY2REUh9lkpyJpumeRCYcY4wctIucwNBidoSWnizc+fE2Uh9s&#10;oDhUhMJBwyiCkxzTPwoHGcTtEBxOCzpOwT3HBSq2jau82U1oWDchdF2Ckdsu9B6XomPHhtgDPwq5&#10;T56yagKmEYaIX6OFKBkwS59Y0Juu1J2GJTeWXk3qgWBnywnNSakRTfkZFmE2sozJZCaB5PiLLe0h&#10;+eHT15qSGRa5xlWvWHGE4CpnDBkSCzD1lmTwzT+dFPTN7+0as6AuXiYmNE05ho8D8M269GExsYZw&#10;Clm+mnxnvHoxJjGvN092bKXDRUi+nNV+hgWfPwN/dU4WaodLOISs8sGLZkQf9ygQnI5VzGQtYnc9&#10;xiJn0qGVeDlsWOTNlmLx7ZggZxYzeXY3mDByq0//ZiYbktkc6cWr5jMQOCqD/4C7xEw0bPCAIJnL&#10;hIELN1o2izB2u1kNFBuZoYs2HTwkQDHYg0WxfatSP6N3oRQ9Zw0qvqVjmdI90/uYUztf9Ws2TTiM&#10;9OJhPnzZ8nM4ORsmkl44ERMO9NIdp9yE2z9ciGXNlQG/js0cv9/wpeHqxkaKMBe5CrQKJERGW8jY&#10;7UlMXY0rZo5MT3OTGbVT9fCMeNGW7EBwI4Txo0ks3l3FwTsnePnjO/gL/oqWuW7M30lpUp65TiJ5&#10;ZxHhowhqp2s0DY9fhAXHDR71iLFZNeWEpTNDWmHakabVmkTeImzNfdbAXrfuVzoi0RObBZh5vXyw&#10;qa13jbpQF29F22oXJu9OCA1h80TWJYl0nIACh25p+j0LGWjbM7KTyRImcYcxfmTP8s8IP7MA88Ct&#10;TVlQu56LunWr5C5MEwpeeDDxsEUFl/A2vQLowV4xmyaDf7JkyQBlIzpxr19kRHIg+HyQcMSJTxB0&#10;LT+XPa1iaDTB5CwekLZwKWKPJtCx1ywuCNcnXDvQ7D500SBJVeRGCwZPGxG924O2lUosP5/U9Zm8&#10;RQKlR+EEJCG5Z9NQmTShdj1DRYzTPb2IOQGTYc0CzGQxEpHKF7NVgL0rjMYrQHmcEYmGRSWLMYs6&#10;0SFOv6UjGYqZY6QokRumE3Hy5v1HkxoOIYSfeY8z0GbgjBKUNO3ef2ociZgFjxvhnsoVPE1OAp+z&#10;k++j2rt3ndkweMsN/5FVhLiJJ76fPa0pzSJJjAgW98IFIUbDliKvj5N3rti1vC8okaIxDx3tpp40&#10;KvavNGrCzi97Mf2yFVNP/ei78spqtG47A9Vki2+nK5KQhbh+PxOtR2Y07GajcdsK72IeiobSxAdh&#10;AWbhLOm1wh0uU+AGdfE8t+iR4BwpkMacOvjKqRJxXYj4ffbXd7Tzp2cEddFkQ7MIs/kaOg6hfT2A&#10;+SeL6Nnpw1d/+0YDx/zTeXGJpm5PqADvfrQtAi+Nk8RGnnbD2pujPTCLG3k+zmG7Gt3DTwzLWhZg&#10;c2u2iLe3v7+Dp799IXnR/KMlkVwZFxrcHcLG820M7Q3h4798guHDsNyw+OvWu9vaAwd3+4RIkmg8&#10;fBZCe6pNRTiw2S7/fmbH0/ef/v806+A5xPUjTTd+gsfVgE1XKC/aO+nGox/vqBi7hm0wcYfH4ssJ&#10;hr8G6Wo0wx2iEwuv+nVz0bu0csotg31SsQk5U6NF8hJ3G7SRJEuTEgla2lUvZmPwslxxcd75DO0F&#10;aepBWLlh2YnJO0F5nPafdiOnK0c7hYPP92EfKVXxYjfBgs6pSdP0jh3dB3YMXrjQeWBF80YGeo9y&#10;4UsyuzFdmuC+E5LGnOjac2OEneuoWYQP7nw5abATckVKJKjvSNWrc6NJB3Vn/MBICqPnKg9tPizc&#10;M7LBUArSTqOcl3gA0lpR+jN+yGHuey0qwISg3VOl2v+WjRSgMGjRPpzwKFnAdEgav9GnCYBZt9wB&#10;O8NmEbGa5iulK+ZhSwiH3SKhDrJk+YH7Zr1wT7p1rQr6C1AWsSGjPU0uLcz95YNI6JtFmFA0CyYn&#10;krG7XeriuQN2TzNTNlMTMGO/nNE0ZHWRdWlF21aNXMpWXsdVeH/S4/YdtwuOLhrK0CHP/Sz/Pqdf&#10;z0Ia6jeyZBXavG2SQxkn1cb1XDStFyH+rA9prQYTmjAN5T8koDDjVOQs2ZGW6FAh9JjRadIUzB0c&#10;D0JPMh92pqUsWlWIPXO5yOk2JiPCbjRKKR1OFzTItQYDKihz4udy9Pm29OqUABC6VhbzVqWmGOry&#10;SASkYxmDLNjVsrvloUCr0viDGcVbBrd70LHSjoKAFY4BJ2om6zB9NYvAUhe8YzVYe7KB5O1lPPz2&#10;Jf4Ff4U30oiZy3lMncWlHyZ83ZfqR2C1Q0V45vYEOlZpJDKsqD5CU7JsrTShb7sJzmGrumQW4/7d&#10;LoP4kqqTRSZ3wGTkE03hTswRdsDSXiSWfP18LTq22yR3sw5kigVfEjFh+HYDatcNCZF2uxvpIiUJ&#10;lqW5zaoJNes03EhDdSoL1SlCttmafN3xdH3OVckcjN1pQu9xpdjoJMTNPW9HJeHcKRMGzivhjGag&#10;69hnSIuejwpeJRmR6BHNLAi/UnbDQ8g3V4p7P56LLEMvZfdouf68OulT9Bwd8wihUkrHQvfkj6eo&#10;TpaoeJNYyQm6bd0jVy+ulBoXjXCO6cchVMzlIbvHICRVzjNOkXB0mkhkIw8bFGpC8pibXtbzLL4W&#10;VDNgfb0YVQtWWWLyxeJLPTAnYGrje0/qUBJJ1/lGOJlNIFdrnIZpzcvmmoWUbGcSr+oWiyXrJPLH&#10;+98gY2WrsSdyQwSH964mJxLjKkzY+yYqeD90y4uWvSLpfFv3rUi+69dgwCLM6bVoxCTjEvI/qDvl&#10;czn3eEQ2sZ6pKlnrxh/N6JrufTWBvstSfcbM3qUP9P43ce252Xiz6DvJck+lo34vB5WyHDWmXzYA&#10;vBeYwJYbNNAwfr61ca+IV1Rt2PpzZSZS0JupF5FFGhYxYMY7Uyq/dRq/VNB6tMaE8693kd+VLQkS&#10;5XXMZe/eCmDx+SIiFxEhfv51P1KvU1h5taJnksW3/7BPcHToZAC3f3VDz21mSxpaVhr1jJAYlk5S&#10;6pAduR0WFHRbJUHiNaCWvqi3WKzof8O/oWe7V8zmjXc2EToMY+ZOHNPX03ANuvDv+HeEj8Lo2+oT&#10;ejV5Y0q2sWR4swA3LDTg5IsT6b8rp8q1vmJTQMSNTO7ZhxOKrXSPliI3kIXwWb/uW1uwQGlvbUsN&#10;ckqjT3W+34y8tmzYg0UwEXpu5kUnu/ggB33nRWhYz0bvCbMNbZowmpaYYFID+zAnunJpZ9vWffDO&#10;lcoKj2QDkgp405Fhyf1xx14JKmZN8vqkwQcDHrgXJJOTkyYhqt6jALr2OuGOlmPprUXD1aXUKGzs&#10;bPnwNq050LlPSYATk/dqEblZLjJW174F3jeypPadfHTsFCsXtmXdJmN66g0peOZB17Jch/W3F2UH&#10;RrYxWdHMZOXEyeaCWjSSdthsKH+2PxvOsUKRz8je7dlvkXSFaAAPQRIx2Omw4NEYg96s9LrmjVoU&#10;sqgAk4DVtFytr+N+nAWY8DOlSA2LTpnUuyJm2AYykRcwvHp5oPTutcp/mC5Ii8+TyOnIRlGwQBNw&#10;5XQVbGGbXgyzb1pvQlmkRDs3a38OSulFPFZosGPDZozf7cXwDb8IJYRyScRiUWvcYDi5RYxjQtYs&#10;vpxaDLu1BqQ+WMTIzdAbmn2hJE2EBcmYJumjlruzFbMmjZbtLDVvXUdW/ds1DGtfsSobmocooxh5&#10;YMUe9COjjcSsXO0FmTfNos69JR2eWICLImlGTut8vmLxSEShvpFwqjeRD+d4OhxjGaicyVXCDgv5&#10;6M0OlEWytZcny5BShs33VzF6PaimijAhD0tOzcy25kROFjJXKmwoZbY+5tSBQAJH9NYEVl4wZm0A&#10;nWvtRuRcXyk6VzqUnpK4k8DxB6donGlB6tkOZi4WcfLeDfwV/wsNU+0y7Vh+sInRoynthQd2B1XM&#10;WxcbMHI6KP0j90EkZuQypDvmgC9qx9brRWQ3maRH5hTMfRoPd1qp0vidTHyqERoWqzXpMEqTKVPl&#10;E+V4/LsHInmRg9Gw6kbDugMTj9rfuB5lGlPuBrW+RuH9qQAruo8HL8lzqzThyFLx1b50NkssXRr5&#10;c51AVKUwZMLae/1oSZHzYELnnk1TMS34KG8LnjarCaAmuP+4BQ3LLkG2PsqPGk249at9NcPcbdv7&#10;yxTXSHJP9343nOP8jCt0L5/93Rbck3nwb1aKScwiVhpKQ+SyHZHLACIXXWqeuQ/vO+5Abl8aLr7f&#10;0P3Zc8bQCjYXWSrAnuUsjD1uUpSjAUFna/r1pihHIgPaKMCcgH9KS2rcdAjG984XisjIg5RnEXks&#10;LKJNq26M3AioqLKZ4/1EfgObSp5x3qQF7liG3kvtAqHrNq21uDZRtvqkBfbRDBVSyflKabdrUyLU&#10;4I1a6W87jsvUNMReNMF/WKyGmM0Nme7ZfQacTAnhTw6CvI8ZxcrCRIOP5df9WHivXV/PvT+vP2Fs&#10;hrDwvVLG1HFaot1w06EVVWsmeNZpssLkogxUr+aIBCY3p2C6kBo+J7SIZQ5w+WgpnEP5mn7zu9Nl&#10;N0u/iNJQhhKvGPlZv2BXOh6RRhJy3/+X50KgGExBclbHOiMYi1VcWXC5D6aBB3fB8UezOP/6FPNP&#10;E9oLzz6YxsqrJe1f3/rTC0zcHBXpqrAnH7aBEtTO1UizW5+ok5+CM+yEPVQmzwcji7tfkzBNOUiw&#10;mroxjaGjiJ5nhjL8J/43yiNuDB2EMLDbj8jZiJLLGAZDORWbhLs/3NV0Tsnt8edHMmSZfRBD4vEs&#10;3ONO9B/2opf7YbsJs/ejimelyx9fRE+Xnyax9+6GroGSm5gD37hhko6znILufbNMFfy7+Ri/V6/d&#10;S3XCIQ1nxRQrfaOIJITDeLFJsOJUW72Qp/AGb9Is+LFmKUdTL3dPlbOZ6qB5g+QHCReaFTpNu8S/&#10;x/cwpRshBEy4mLw7hsiNQYzfGVIUWMe2VwSuypkcuCaYkuJA5GYlug+L0XtoRdNqGipnDbF+42q+&#10;dMBMdunc8ciAnsWXdoCEkfmB84Bl10WYkh8cOzpCWWQwklL+E5xE44jigRw5r/Bg79ptwr2/v5D0&#10;gxePTFxOXJRecGftXXCr+HH3RQIWp2DqpjkBs2Dz36ckheEQgc1aEcBYgN1jZkHR/MC+/Ns72p90&#10;7zRpb8KpcebB5M9JR4UDhXCMOpDfl4+8Hisy/NkwNaWhbrEW+X0kKZlVhDkRs3DyoeRu4savD9Cc&#10;qpRpPkO8uWPjwUJyVvlMvqYa7pDZTJDcZR8tRuiiD5XTbpg7WfAKZezBiZqHESceGjiwAHuXMtB/&#10;WYrGjXQEz5mVmQFvki8L5p4GNX3KiavZhKl7fZLQ0JygPJonr20ju9cmq02yPamHbN+r0g6OhwsL&#10;AFOMGPHlnbOIkJNLLWOcULxZLm0kWbEQc9pV6kgoH6HTPiSeRDUZ89Bj08evCV+1i4VNzSGZjJQU&#10;FPQW4OyrMz1MlNLJ2N3Jne0c9j7cRvdGuyBkZqBymt1/dx896z2Yu5nA5Wc3ENoaRexkDu/+4WN8&#10;99cfEVwfxuDmCKbOZzF2PIlgagDBTUqM3Bg9CyF2cwS1s+WwD+Yij65RThPc4WJNvlPXI8qeLenN&#10;lSUePapnHgxg8KRR0hbuz2lOQMWBN0aNeK9CHShf69sLyMCApiyMCSwZMwhULK4+Gm1spMHHCVjT&#10;jVGA6Zus5KAVeidnKwPYNcvdb5o+Zxq0jNxslhqC9xSzTdfe6UPPXhlq5zNlBcl1hn0qQ7tSsoUp&#10;YSMxcfODuNAJFi7eB4RJwxcdaF2t1hqLMZScTD75t88wc39GhzvVFCyqfL7YpBPqpe6Z8C8nTxay&#10;ucdhrb24YiAJlM5zXP2889/ui+VPiLwymfYmDSlDeuaJpy0/O2E5E5moWqG3da6sNb3L+XLF+mn6&#10;ZQPYuOEU+Y/MYmrei4bTRCZkQ8FCVhkrVkNUNGBMwHxxlcVmgbpkw/QlQ+cnJ96B02Y19pSl8OuY&#10;dMVpWmuxqXx4aEgUzhQytfrhBNr2XMrSZcPfdepE97lDEPXaZ93Y/noAdZsZMNHQhCS0owrE7vWi&#10;bbVOJhRcYXGYuPnjCkJXFWJUBy8q9RwG9urkxU/HpvJEJuq2LKhaykTLUamSr7QT5n2xnqkCTK94&#10;vnea4RhEonK0LNTIQpTe+LTStYVyFdupld5orjySGXhCJzaGgTQsOnSm8r3G7oZ0HlKGQ89z3uOU&#10;Hx3+Ygf3frwppynGjtJVbORyWEWWQwgbzLpkDY4/P0Ti8ZymYhbpzfc2taOl4xUn1c6NgNwEv//P&#10;78WA9k17YRsoU/Hlvfblv3+F2XtzKq40CmEiGQMaulYD+Av+WU1h/O6cijDjQ4dPwtIBj12Oommp&#10;SftpTueHnx0qnY3eFoSje/e6ZdZBdjdfwyeDauA5UJb0FIq4VtpTiI2Xa0gnQ7vdgr5UJ/o3u5mG&#10;ZFbhpZMRXyRikQW9/VnEkAMxNHu0SPIJmnCEL3rV7XGqYcC2N0GiR6GKLgtuc6pYO+DyacbqWQQb&#10;MtDhV3hfhyA7SEI3DJqmDvj0myMMXgzCv9mmOD/vXKVsFwktsUgvvz2BkZutqF8qRPe+C5EbNJzI&#10;R/NqNmoXGIjMnyNLnrHNlMYsFqN9swKFpPKPFUh6RPiZBx2tKX3THlSMG3pLGqtzwU+GN2ntBX2E&#10;jYu1n+NDxf0tJ2H+LP6NWsFq1r501M47RfAxNLgWOc+wUHFX0rhKiLVYLHEWAzYvLMBM0+nda5Z3&#10;MX2DCUFXTNCRK0sJGaPXXWjf8CL1ek7xdnSECV8E9ZIdY6dZBbgs7JAm2D7qhqWHiU1NcIzatUMn&#10;QYuvtDdm+yzCO5+uyfCCkzpTkWivR9NzEq+a1itkMsCHY+TmAHoOOxAmscDBSZXvvUzGH4TWuZeX&#10;QXqEe9tcFWGFaZ+WoH49Df0X1G0XoJzhERNpiD7oQlkkUwQRNhD0fO05qMPckyE1YfQtptSoKlFq&#10;GERM5aF5qwIdB140b7kFZzPBSN9vPk+SGrLyuVdmAWZMJjW+JOlwVUHrUCIW3LtXTDqV6clpmNIP&#10;Fi6SdQbPWnQYEJWgzKG4vxDmdjNyO3O1D3aPuwyW/1EfslvZ9WcIDqZPNSPn8tstGDsZwdLDJdz4&#10;4ha6VnpkxrF0ewWdi7344l++xT/hL7B1upC8s4zRowmRPAZ3+jVJ92y2I/VqQcb51dNOlAbNcA0V&#10;wtqRhcsvjwVTM5Bh4nIIR7/YQOrdGUzcDmD0Rqv2oWx4+ewQUXGEbdIoEiYnnKvoxs0GxO4PioTH&#10;wIHq9TztQHmgsgiTeKO8XB6ybw5b6mQ5JXpXzErdcs1kwj6VJrSELyaUde4ZrHU+85O369C9V4qm&#10;pWwEtovgW8pVsSfxhwYElMORDUrTGkq+CL+yMJUNZyDxJKJYNmu3Bfnt1jfe4F7ZchLlIZmJKAaN&#10;f7hTbV5zoyySIdcoTtKjN7swcbtPWnw2xbT2y2pPx9N/fIDh607B0DQY8SxkasKrWsyQe9fEkza4&#10;5jjdM50nQ/AzC7BrPk1/xnQnFmCuPsiArluzw7dQKg09DWxo8crrzjUACykHEJ4HykVvMDzSyRfh&#10;NNqwUqac6orpbE3ASlVbMSwdyQwnAZUFnM9A/sAb61gmWc2UGpImLwmxTikCrMMmDN2uRvC6HO1H&#10;Rei5LEHorh291/kYeezA4XdBTcbB4wqDEWwzwTtNouiSgnRoC8t0K5K9qhfLcPPHYyM8fsqM1j2b&#10;SF5sulqPy5R25V4y7gc2bQxM4M9ACJpDBn8uchjI4I3eHJZ8sqgnU9GJfJHkWjKYKX6LZ8YqIxhf&#10;vADuiWw9m0aYT55MacqG8hVywuGIDSU18rqWVcyOzxF6dfDZNvY/3cL0vSm9rv/uEi//8blWcre+&#10;v6WmbfhsWM8Ai2//flAIAKfVrXc30bfbKzi6aaEZNbO1gtAf/f1jWWYShmYRZoFdfbKM8MEQLr+4&#10;wOKjBSw9XsT0zZgmZcpBWdRpKkK9d2AzgOd/fC6yWNd2F7749y9w54c74ujw+wT3+tQM8Hsz6Y1m&#10;JbxuGXUmeVJvMkO62EB5Tz86gLkhAyZKjwhDM3mIRB0eqNQEn347K2IHO1HDGqxBxYTyDkZ1KcCb&#10;maHJDOmIWXy9ySy0bto0DbMT5AF58Pm8IUuqZBExdMEj112GjOdRWAH2pNXT75g7YAY3UOtKshP1&#10;mnzg+k8aFLXWsFyIgbMKNK3lonaehdCE2qVMFWBvIgMNK3nwxi1iQFMDzF0ELwDTaVhwBQ94jOmX&#10;VHXq2kh5b1ioQ3Zbhoz5GRtWNlykG0HFc8D8s3Y5dObXroesXh7qhGZZmLwLLumYWUjohMWiRW0q&#10;YWj+G5ymue8jMWH0qgf+VJVi2qqm8pTkQyJB/1EjgodN6NmrF2t7/NYAJm8PyUuV4Q5kQJOAxem3&#10;sL8UBf1lyOsrQmF/CVwTLlTNeLQfJlvaPemCpTtHZg+FA/monq/SdWZj0LpRp2m3JVUr8hZNExhz&#10;Rgg6sNuqadqX8Gqy5ufhHKVZikuNRibh5DB9iAvRmLKJIctmzTtvJNN0HpShYiYDtrAJA6cNMlsn&#10;gsKun4cqfyWDlD7EZCRTV1wyYoaJZKz5MjSk3HIhoh0gjULoUy1dMFnch1XK2GTTR11vS8opKJqM&#10;UhYGTkrc39MgIa/bbPi11hvac/4aue4QKYgFmGk9JEgQgvbO+lCTrNN9wuxiFmAWbnb7fNHgnnFy&#10;neutynglZEoD+vblDowdT2DmahZPv3+K4GoQHfFO/OZ//wEf/MMnCCz0YOo0huSdBUHXkcNh2VbO&#10;P5xRDKIvxgJsQWGnWQgIY+wmLiOYvIpg651lJB6Pa/oNndVjWHmuDbKQZEGSPSolU2NOyabMjdnS&#10;HzOBrHOnXkYmtFXk9OejNIc+yWsZ8K6laeer10o6vCvpmn49a2bltnqWzYKemVDE4ksmeusGQwno&#10;v831CwMWnOjZLYV/zYKuXSaTlWtXSB9x6rUpg6I2fupuv5J6WJS4s+dOjnndZMgqj5hKghYLKsYY&#10;zeiUecLxL3ZlU7r0KiqIN/V+VPtSrhs4RS++GpMNK5Ed8hNoj8p82I//+oHkeFy1kDNAC0uyfivm&#10;05AfMWHsUYtRgDkBvynAhKCdSRqOpOn/q0gYBZhwOk0uyHxmQItv3m5wKvqzVXSpfiAhk3s/SyBD&#10;8DMbh9p5t9YrJJpqHTdrUSNM7gMHCSaW8e/WJMolKeNeXMZDMyXoPGyCe7oE5bM2+Hdr0HPSqGJ6&#10;/ePmz85XTBprO8xF6K4N488cCN3Pw+jjEiTeqsKdH6fgpmyJk6bHWKP1n1VpHcRs9dolq86qxIsJ&#10;A/GKmNBxaDOu0UIGGvdKlffM9KvKJZqyZIuEl9NvUpOgpKsapvkMwB0pRu92M8zcbwfNcnViMXWP&#10;k5uQq7ONmdvhyyZ4Z3PlTEgLVCJUigKdsKoIG6lZBTLM4TDGZ5eKBloC80U0kgErNDuhBzch6MHj&#10;fgydDuHOr+4pW/z+jw8xdTOqYkmf6qVny8p8f/fP72n3y4LL/e1P8PTaq1XM3Z9F+HRYBDD+Onsr&#10;qtzghrla/BG/R99WN8bPRzB9J2bIQRdbUB9vwMLTJRHGaMjB7/39//kBrSt+FfQXf3ipvAFC1p1r&#10;AYSPhrHxKiXHsPVnq5g4G8Pa0xVxnZxBO5x9ZdoHty80cwechsqECX3nxbpxx+55JCVZfLtf5vVk&#10;+vHGoxSJN5FzNB91C7R+LJC2kJm8lC15Emnw75Sq+PKgIPOUUAuJTfRXfvYPtzQ9EsJhR0h4md7F&#10;JF3VLdeo8LasN2L+RRxDFwNYeSshA29O4ZxweAMQAgvsONG8XoDGZbPyQavJEoyTBEXD/Tw0LFvR&#10;vuVUwSZ0R0jkxneHyvOlJo1sPk5kPLwIF7CzcY+xKytDXpcFBb35mopZhKkt5fRZt+CWppSB79Iy&#10;03VmxSn9LOMUqc8jBZ2SIELQlFPxwZTUZMywYiQEzUxg6iC5I6mdsyknlVFtrpFs2MPZ6N2n9ZpZ&#10;jUP4skt2foTk+N7TW9NUfPN7i2AbdiK7g7pDQua5qJr2onOnG3ULDWhebdVOjX/Ggs19sS/hQ9VM&#10;pYoy/yyjjcQQG/KDZtQteVR8F17NyfeZZh/8+8dfHaHnoFt/j2EJxhScJU0unbRatpw6fLsOy7Sy&#10;4M6//7xCNod0PqLdHuFfogbs+mlkQmiRmmBCefz/KZkhga14xCJozJO0ydyfEwCtMcmw5Uu7vcNK&#10;TcG+JMM8TGoAWXxbN5yKGWRzx4ecLli0iWOcn6IAp20qrtMPB9C65tHnyOaIk0vJQBFW3k6hIFgk&#10;ZjGnyvZUq2R2LHC0jSNjN7/LLKMOS1sWCgJ50glzt9s014TBrQFsPtlAz1I3BlODaIw1y95u+8U+&#10;hrbDmDqPIXwQRtNcA5oTtZIf9O+1o2LUhsLubBR15uqwpa9uaL8f/bvdWHuRRPCgBYEtD8ZuNaHv&#10;qFx6eKJNsl4c4847TZImmd24TehYbjZiQotMGLhqVmKRdz0P3hSNJ5iTy7D6dBGyqPf1LRN+5e43&#10;U19Tk8qVUxLdlRzRTF1/6lhLh0zwzFiQ10VzGwsGj10YOLIjsJGLwKYVQ1c+FWDu81msuCtu3axG&#10;z36Dgi/47LKIMjWKCE990iPiDAtFTbQe2+/uYfeDHUzdHEfsjhFcsPZ6Vs8aVwec+tlgEU1Ze3dS&#10;O25qjvk9uPa595t76DvqFQxNNjR16oU0DJkzXtYREyL3G+GcyUDFfI4gaDGg10jIojQpS+QsZgXT&#10;AIQFuHbV8bMXNIllLEBEHciyZ+GgD3HbWrMadvoR81mnRwCbQCpBeP6xOeQ5wd0v9epqCF0cZmrl&#10;eeydK9O14jWjpWwG1QI3OsUnYSNfv1ZhxGZuu9F/VY2xh/VoO8xH014GAucZaNw3IXgrHd1nJozc&#10;zsfld6OoSRiJQkr1qjLhxo9xDUlN6yUiZ1KjyiaJBEfKmyoWjAJcs1mga1G+lKGGrOIN8zovZNIZ&#10;x70+JTWEjbk+cYTykN1sQtlAjng11HUT2WBaHs822XFulYuAWRHL0q8c5GrnWYDz9DPSqZAFlrGP&#10;BkpCYyer6g39F3g9ObxQWkh0krvi5398iq33dhA+G8HVL29g6CSM+IOEplnCyZQNRU5HUNBdiLp4&#10;PRaeLL7xch4WQYuTLCfUnyBrTqrDBwOYvBiV/l564JAdgVW/CjWnakLVdCesjdejZo78oXJYuwtR&#10;HCxV/sHjv3+Gpaer2HlvXwzr6ZszWlXxRSVFc7xRRj0zN2K65y2NZth7So3sZr4a1jNVgDsOcpU6&#10;FLp2IXzTg7Ytu/YU1JnJhGK8RJMg97fsSEkyINuZ7lk08eDUTCP+qlnuPyy66OxqKPmgWcf66ySO&#10;v9zE8EWnZD80VWBYAGUvA+e9mH85i9V3FzD7OIaaeS/MHWkysSBZi9pNFlIHZRB7bkHNDYtmtPKA&#10;YRc3a0DRlCq1bxcLkqlO5mHmYY8OpMBWtULX+d805Xj829u4+uWJ4Z7CqL22HGVAOiNO5HfnajdI&#10;owTucJmswy6NENL6ezFJCnhduMOkSJ32b/QwJoOYgQwMYxg87xaMzQLM4ksIn5aEvEFJIOFN2pB0&#10;wBuzagpmmgdJC2Ruk0W48d4suncbFXtFGJxWiyqeE+VKSkk+W0H/ySi69gbQut6BwHYPhi9GETwK&#10;IXQWweDpEOoWmtCy1oah8zDqF6l7ZgpLhV59h/1Ib8lE8xpdrspUgBlwzWQiFmhO0CTFNCw3qAD7&#10;Eh6Ux+x6gCtmihRbyDSe1h0Huo8caKfMZT4TXQcuSTDIXCX8SGMTso6JgJAQRTs+psRwCua0QBYn&#10;vZ9rVipQMVf6JtLLhvI5K9zTlDzR5jBdcHTdUrEY8YSgScTiQceDKnzdpPxYFmB+H3rHUiNIlxx+&#10;BnyQOfWy6NOEw9jxZwmCJuzJz5+QfsNSE7xxr8gUPFQZJckd49BJj3zDOQHTqYpQMvdJlCv0pnoR&#10;3gvB3lWM0b0wZi9mVIg5Df8R/4j4jSSCqX50r3QJhm6cq1Zay/KzGVSOl0mUX9ZbDEuzGe5hlx5Y&#10;TsGEqfsPKe+rRfR+mxQADEjhfU41ATkRdKjrP2xHZp0Jz358honzsFGAXZQF5aIuVYZS+ihv5KJq&#10;PQtVKsBG8a1eM2uHz7xcTTs/FeCVPBVg7nQZzkHomAdnZcyC/G4TWlcKEdyzI3zmQlcqF21rFgyc&#10;e+SqRaSCjHo6AfUet2pHWjVDJrTTYP06TBg8aRXLn43vT4WiPt6k55L/P3XwdA3j/0f0pH2rSqsK&#10;DgJlY1lypqI9Ka0hSfTq2m/Foz88gqXbgu79Nq1UyJgvmzD0szQLIQQ9eKtG1pm0nSQJi5NvxXIm&#10;Kley4FkiIYmTf7amYE6/bAApP6KnOqM5iaAwRIS2iPRBoGsTiUHSmw4WCTGh/pP3H88+BmeQn8B7&#10;kgPI5J0Qwhf9Ql4CWy0isVJBQhtD8jLcM3kYudupZpSmPo3rPsn+tEbiABI2ofPEhcBJCXqvizBw&#10;x4rOSxPmP7Ij+jwb3Se0xS3D/meD8G+VSPJJZHD42o3OA5tUCVSfEEbnTrt+vVgkLqZbEYKmI1gZ&#10;/3uFfAFDM1yeyBLrmg03p2bugAMbtFqtQmF3hpjH7pFCTcAMQSDCyTOO5kc1yRIMnZOwRjOeN0qI&#10;Bsb4teh847Dhm7OjJuHQQMPrRt9swvX8Wu6wWWu4jmBDTUTLFjLY8JxCWXxT72wrCOPO9/dVAFmE&#10;Ew+TSmSaf7yAkmAp2lb8KBuwqZDSGasuXiuSFolV3Nm2U9O824OR40H4l1rwz/gT6maqNQWzWHNK&#10;9ka9xs74zoyyDuhKWDXlhTNSjrbVAJxD5chps+Kdf/pAAQ5nn53jxe9eytCDcY30BLj6/Ar9G714&#10;74/vaAqmiYmcxEpMMFHWQwML+iy37+YisFeAhVcdghE5ZdA4g/Z3nMboOsSdHvcc9SuFmoCrEiTm&#10;GE47wdNKaXfZ0bBQU6rEA46aWO4oyAqmET93Ifw3GXhAv+G195cQfzoj2JOTB2UJtCij4w8lP8y4&#10;FUu5k2QHm/a8tNgjM7qOXXySAQTp6D4oQ9tmMVrWi8VI7N7zwDVmhiNilg0kdcBkn5IEQAiSDiur&#10;b63C0mWkDFn7qBMuUrHTTpja2rFCsSw5OT34w5mgIxInOMHPPR/SYUc2I0PTy6eL1S22bzfoobSF&#10;DL9QGnF4YnYxBYfPqaH2opkGAtMFyPGb0DjvVJYsb1IWYU7uhOAIeTO+a+JWCHNPoxg8G8DwRQTj&#10;t6IInY8h8WwF2x/tY5wC9usxjN4Yx8zDOUSuRhVrlni6iI6tbnTt9mHyzjR6Dwb0+7/hf8EzU43+&#10;k360bzfr523d4I6xUmQ4z6zn52LNQlwedWsf7JywaW9PaRKlItSc2sZMKB01pBjUTsYe96Nzv1bQ&#10;Gt15+PUqjgwnSHmlK6Z9Gws5YUNOF0OXPdpF8/DmAUsdI+30/LtuZfnSAIR7X067XIuQREYJE0lc&#10;vBd5wHP6YOdNqRjRCwr2uQ8m7KfYM+YDMyzgTWYt7y82W/Yhp5qVgZOQ4HuySPc/2ZHWnQgIU1Zo&#10;okF28tY7axg7H8bee9vIaTFrqu1Z6xCUFN4O4eD1PpI3EuhZ7cWtL+7g+3//QQV4aCeEt37/Eq3z&#10;9UoBit0KwxdzScpR3JMnC0xyFNjN89/mqmTkshddO14Ej6tEPqS+mkWYpEbuvYkkEVXh33324xN8&#10;8++fG6Se8QK0blXI3rNqyawcX89aFipJtHpTgH8y26DjlQhY69k/T8DuObPsJZkPzUORzzIPVBbg&#10;BtrDbpRg+MyNwEY+mlZy0HPk/hmuto9nC7alhzKztfl77mW5p6QGm9Oge6xYn4Ez5BSct/x8CZuv&#10;11GfrDYCUua92mOy6VZk4jwRJbNgUxZFTsBM5GJC0dFXuwhfhVFPWct+q54/ojOEoal5p9sXHaWC&#10;114Uj9Mj2oKKeTMcnI4XM1C9bkH1mlWwOz2VmUXMAtyQcuneJvHw3u8uDLnhQK4KARs316gTnVud&#10;anaoUpDv90Sp7j9C7kyq4s/Ns4Io4MKLSaFYRPRIFGRUI9PWCAuzwE496VIRptsVCzCvT0m4APbx&#10;Irnd8bPmPpbvp+OoAP23iiUpC90zI3htwtSzHATPaCVswtRDL5Ivm3XNNz/twcyzRhQNmTB2269i&#10;Sr91Z4wmLGnSA3PqdS9koYjrxPUcGXUoiIPXZIw8l2wVYCItVGdUjNlQNWFT81Q768LDX9/ExRcH&#10;WqeEz7tRMcXQBDf8G264iaKMm0Sgq4gayA1Xg7aBbBWfO98fSzNMxQpfHLKIYrFpZxa5nuURNt1c&#10;+zkQPO7RcMBn5faPt5F8ntTe9eyLc8ze4+Tpx9jZKIYPhwQDs0HyTlbJF5rFl2cAYWWSpvhiAWYe&#10;+cBeDxL3ZvH6H98SEhW/O6MJ2djnBrUrpoSJcDQhb8qX3COVyG23wh50Gj7wK90YPhjBW394Gxuv&#10;NkXW/PifP0T1ZDU2X6awdH8e/mQLTj44RHFnMdwDLth6bDB10HZy3oSePXZ4ZB6WIXbfJxYxgw2q&#10;pvPVtRAW4MXhMp/TCUXaPAxItCqPZmDkRoPgKl+8CPZwJlpWjcDk0kGjU6cwmUxNdlFVUy6lV5D1&#10;lnyewMDpgMKPOYn44nWonW+Ec9SNzDZaQxYIfmUoMnc+Spfg5Ck/VSfsIoAY+2f+9+CFT2J4mrQT&#10;Auraq5FYXQQHhsDXcdqkl3Wu9r2ucTfMXbn63nwYSGKqWfTC3JUmv1VaMRYMZYuKz4eBe9M06oDZ&#10;wXtI8S+TxGHhvbAo/tTnBQ7q9aGw6BCC5tdyR8LwBzpgDR7Vo2nRhspJC5qWy3H93Q4e/OYYt361&#10;jcSzEA6/TMiqbuX1CJKvwlj/MIb483FsfbyC1feWMXlvCuN3Yug+6NdNSInYEAXue10iEnFXwoCM&#10;1tVWBA+CctIKHQ8rlSpyPo6JGzEcfHyCoy9OhDpsfrKM6MNxzD6dFiGun//WEVcQvOb1qOEeZbEB&#10;vkQtXJNulI2WwR3lJOKFJ14pPXLxcCGck3SEyddkWhDKQeN6NXwL5YIn8wktDZtRMVcG36JbGmTu&#10;C6l/5vWhPtqf8gqS4qqBUy115Sy+9K+mFKnn2Cv2tms6R0EQjI0jNElnMe7hmJaT15kuLR6ThAiZ&#10;EV3ggUbfZf6ZpSNTkLIsImspS2tBw3wTVl+t61Dt3umWFpHm8u/86ZVymvn3yVKmBtLcnI5cfzZK&#10;ugvQtdYO52CZfq0KV6Jtvg0dCwG069WJT/75F3j+40v4F/zo2zA67dGTQRx8sIairmxpfymVU1Gq&#10;MmHt7TV0bnRh7uGc5EaDp226Dyjt6zl2CO53x9LkKsdngOQ+moewaWVDSSiU9zynV8qDyhNpSjZq&#10;2s1Rzm/zngVNO7n6M8YQct/HyL7WQ+qFMxUFyFAC/l16ILPJqll0aUfHSaV9k+5mlOTkK/jEG89E&#10;x7YTa++NoTxmQd9ZjfgBgaMKNFILO29B34VXk6VY99OFQpMYyiJ/YbdJrF0WsOjdMaFObLqVpU3N&#10;MQl742Y1WSRzdmxXoXbBIe0+m6vXf3mpYsimie5n5Kdw7zx2t1MFm0WY03D/tVcTMS006WXN3GHv&#10;ikUWkCw0lNZR9kauQcuWkYRkHzcrmpOfffCkAzndmZL8kR9BwiOn7sGzQYXNmNvTdb707LcKMaTZ&#10;EL0R+Hc5CSefD2HwrFGBGixcdISjzIoIWt+FT9M5p03bOMNR2PwUoDzqUnSltK68r3+SAc6lo2nb&#10;gvb9HPSc5WDkfhHCd/MwcGVG8CoHncdZqFunHCsXe98MYODarWsweFWn782dMvfe9Zt5KJs2CQ0o&#10;foOUMNSjbqNImcm0GHVGLcpr5xnIzyty2S+bSX5uhKEzaRzjNKGCtqljDrgjheK51CTKZJhDwxF6&#10;sPN5JnQv2NllQnnEBu+4G5aWbLgGypDfaoZzsFQqAD6v9HWnkyC5NCURpg0VojzpQOmkFRXzTjhm&#10;S5DVZ8LM8wkcf7Gntc6jH+9i7HQIkaMQBnZ60b/Vh/13dwUBczqnTprvn5InIns9h70I7ARkCEKW&#10;Mz2f+etn//qxUK7gdh9GTiKYuJjEwPYAZm7MaJVEBUTDdJPQCWe/G9svdmXO0zLXisbpJrj6nXj6&#10;41OsPFzE/e9vY/edbe2BG2fr8fK3L7H7zh5SL7b0s1SOeGEKn9nRMG9CRyob3hnCtSSwVKJ80gQf&#10;0zpSLjhHcwRFUcLBvR33Q7xpKej2zuWhOlGI+JOgsa8Z4HRhRv2CkUZBC8bY3bBo8s5wCQYOexE5&#10;D+H4swNsvLtuJIm0ssvLQHoLIedSOCKVKBtmnJMNjhG3JlNOYp7ZCpGcvEknIjd7MfN0EF0HbtSv&#10;Gs0AOz3uCun9y4eWNnDsQMnAvfXDEW58f4TTr3Zw8Nkmll7O6cNjsaiYcePwq33MPJmCd96N0tFc&#10;HYjcy5DQQr0smYosIrnBTKOg9OeIOEHNIKeN3ksfRu53oCJeiNG7fUh9sIDhqz5Nr9zjhk5oxl+D&#10;1mU3Bg5rUZ8sRsmbSYaFg1M6D1AyJyn74L6zZjEflfFcVCWsgqt+2u1ol9DDQpeOkoFCucJwYku9&#10;u4yNd9dw9tWxru3i83m5t/BAZxbzwGFI3tIdqU60rbYL1uEOuHQkH8XhPDSn6qUtNrXQSL4SnXt9&#10;sPaXqABz4o4/W8TM4yQCu91wRz0oHLTBOVEF56RHv6+gYch0BRyTTpSNl6B0rABVSRdyBzJgG89H&#10;GQ3tY6V60XSDjj5cCZAZSFircd6FymgBQmeN2uFz30uZmyuWhbrVYiUwlc8Ze7rSiSz0ntXrmtDg&#10;gRMaiUJFJIZ0mCSEp+i/oJs5pkZcIYuqChXf32iZLOwoQ6ILz+KzZen7urZ6JDmgi06O3yxmpRx1&#10;WjIMRiPhyF4rsqm9pL/vUgtaEk3wTfj0oIZ2hrX37V3vR2CpG9//7Qck7yaR35aL8bNhQV5rzxMo&#10;6TGLCU1IXCRFr0meuMOnoxi7mpAxPR3jaOxPZcFPBZhNJi0OqUHNCaSjazsgOHTjvRWR/UgW5E68&#10;MpEj9yruQdv2rUoIqt80y2tY2uAUNbEMZzfJ+YisYe8Sd8NWHb5EecpGLSI8EaXg89+aKlfWM/eK&#10;vgWznrmBE2ZVZ8uximz16mUrOk/cYh4zBICTp3OW5wXJUXlq4jkNsvnhZ7Hy1hzmHo3LxIC7e66F&#10;aG5ApjGtLLnOkKXjKF2mnGha5XmUL5Y7IyUpA6E5A+PpuO7xb3gxcqNdTQh16bwGA1dGAfYuW+Ce&#10;y5DDl3eFe9A0mY1QE0/JGwswJ2giOSx4jPKkBG/n01WZ01CnTOcuDg2Mk6QqgUgKmyWuq1iMSIKj&#10;/IpaX058nN45DND56vjreenfKc1io+TfqYJ3qQBlUSNEoziSpTOGZwuzvyk55MSXH8zR/UF4lkEX&#10;1kET5t/qEPrYfZInJ7rGLROG7+Rj+I5VxhuUmiVeN8gwx79XhuqVArTuOrWvJypQOGbkCVetZMJG&#10;V7SURVMwoxndcQts4zTuMdA/IoFsBIbOutG6YqCU+YEM/RmfK88o/dOdSnarT9CPPU9yQ75/roqo&#10;/6dJB4tv93obXCE7rK25KlitM61w9bq0D43fjkt73zhfp9QjwvCFYQuKxnJhnymEZSgNRVEzSmct&#10;SB+gjp1ruyLsvLuK8bMh3Pn2EtUTFdh6uYau5Q5E9oewcD8Ja0c+LK3GfpwSptaNNrRstCB0GdLv&#10;CTWPnEc0Hf8WP8qlLXIclhypf6sfkcMIpi9jQrKi5zEUtBWic6lL/10zWo2W6WbkN+YhtD2o8+js&#10;o2Nk16WhrK8QH/z5bUWWfvCn9yS92+Ou+MEC/gP/G1WjXpim73pRlyA5IB3VcROaVzIweuVG80ou&#10;mpYKRSEnNMCOlKQaSkfadspRv1aiyYQFmD6tDAAn/ZzwXs9eLY6/WJWDz9zDUXinnYKWEo9i8t59&#10;+08vBEFYe/Lk6uMcI8RZDnvEhdIh7iqYRGRHXk8xqhP12n3yhicMSpITjSN88y5BUoE9p9h+9nGj&#10;S6RrFk0/mKbEm54pMOwg6YIkKIeHXbVJcDqJLJqK3SZJDWQE4jRucN9CMXa/mMPO57P6de+LJJZe&#10;k4VZLQkPYVRXjFBXlrpK6gdH73WKuEGItn27Ed64EalloayKP/dUofS/LMA9O1XwRC3SBJeGsuRN&#10;TQireNCEzl03+k+96Nh1on3bLS/jnV8k1GXn9GbA3JUFW6QMWR3ZMkchS5rvjbA3jf4V/zjmhG/W&#10;I/s2OmnR9ak91S5BOWF3Csqnbo8Lyhu/O4Cx24PysPZvcRfqETxNVKJxqVm7ZKISJHZ552gIQjMB&#10;htx7Ebk1jv7zIXiTPmR3m5HZSfmKDe5ZB0rHeH0KkDeYqeJbOpaHklEGWFvV1TI8XMiE2wRfzIGZ&#10;uwMoGUzH2I0O/RkPXrJJWYQ1WR1UqvhWJQtkWUmmKh9uBWtMFks3K3epBhPqk14VYO6qzK2ZyGpO&#10;l78yvWMdw6XqtBkyzq/t3evVtWEx69s3HMgym9J+dtnhPZLTmqkpmESsilEnbL0FKOjIkcmGd9IL&#10;Z8iFpkQzvOPVGDudQux6DoGVHhx+cIIv/u1L6Qv5tU3JWkRvRKSl5ARcFaPWPE1xn9Qhj16Ooz7Z&#10;JMOBhqVK9J9WKxs7eOYSDE3mLH2tmdBFgiCdsJqXGzF+Y0Q7b4aIkKVP8hpZ5LQcbdu1wbdq1u63&#10;/cgmy8nKxQy4ubrZSJP7Ea0puRNmAZYrVCxP0w+NWPhiwZcWOW7VjpHFl/cnQ0+coxlyKON5QF3w&#10;8ochNGyVSHtLhnHVotE0MVSevBCuBRRE4aHOeVRnBiNODeWAYeF68e2eijUdzKj9phMaeQAsYDyH&#10;3v3LM3hnK9C83KBVEougkZjVJb03J24WVDq+DV77tA8mscg1S2SAcLxF9pSGt7lZrlTUPtP9ii++&#10;/6GrdiEAdPZio841kAyDnOQUNMC/6ZcFJNcd7RuNWH8nqdUa99+ccHnuUEK18DKMzQ9jQhGI8NCM&#10;g1wIIgJMkioZy0LBULqQtpIIY1lzkdNllvafzzWL9U9hMSzCfC5GbzehY68U7fsWhO+UIHynGD3n&#10;2eg8yVBBZvwik6Xq1i2Iv+oWCrH9RVQTPydgW9SImuT6oZRIAN22oizcBbBNZkqX754ukEcAVRI/&#10;pbqVj5fJwCiH7O86Y0/NAuybcstOtWqyWM9wN8/JMRoaZWuVoUaz3YTd1+uafCtCbmT4MpFTmwNr&#10;kxXTF7OYPIti7s6sDDSoAS4bLUbJqFUF2DFbhLxIBgomKZcqhpU/I+08q00YOetTpGj4uB93vr2C&#10;d6Icu29voD7mE/uYhY8SQqKftJDs2AmgeqEa4RthDSj9+70qwnTO+iv+DZX0qL6ekiHH+Okopq+j&#10;moDZIHz2l89QMVSOnVfbCKb64Oi1I7fJMNrgfUHJq3+xEdZ2M5xDpZIcbb2zipVn87jx7bWCIbq3&#10;ejB6PqGACNP03WoV3lYGMKxlwJ8yI3Lplti+ZaVYOZ6VUwW6gHwICZtwB8eOkS8+gI3LZWhZcyF8&#10;0Sr4oWnZjbp5p+AIQq+0WNx+fw3j18NYeBqXDjByNiTDbecIk4Z8aFlr136yey+IwdMwRq6nMHpj&#10;Eq3rfrSs01WnXkzp+ZfTmH8ZQ/hGDyK32hXpxeDuls0CtO2VYPaZH6P3GpUnzG6c0yQfLj7ADJfm&#10;foYQEx8MmgfQiYYpP/QcJrO366hSUWiu6Qx1x+yg+YDSkYn/Px1yquKFMrbgv9NzWofAoc8o3jz4&#10;V8gaNmQ/LC4kYtHYg5R7OsLQ/apvz4fIeSPqEkVoXGJ2sBVt6+WooL3iG8hm9BYJam5N83QDu/u7&#10;Q/nkuqI25PSYkdeXrxvKRW3wcJE0zPRGpXmHsknH7dI0yzs1ViEr0cbFOrm1ELIu7KNG2SEdIv9d&#10;siTp5LXwakZsaIZk1C/ViZjEw4ZFlx0/GdXc0VfEygXHkbTlXfChMs7kpWI4o3bUrXlRvVyJsnEr&#10;nNOFsE0YRZds5/xQlopwRdyJvtMO2IfzpYu1D1qw8GQMHZs+rL+O6tAhk5SEFsdYGirj+YY7EQ/y&#10;WUOjyJ0WyXxED0iyo5EJLUapS2TWLFceJcFCOMOG7MU94lQDSH0v7eIo/2KCColXTF2hBKlru0P/&#10;XdSXj9BRP4p6rSrgZf1Fhha4wywIurgrD4EVP7pTDHAYQvL+PBYfrqB/ewg9qX70bQ6id2MAWfVm&#10;3PvuId770/soC9rQs9khItbo2YA+P7kYEdlgc9VhRv/BIHyzPjGxu/caFSvYd+rWBBy+6dU+rnXD&#10;pT0Z95I0teDny6QYQrucgpmaxB0gs7UtQZMkY7XrzLvNQeteiQowC275ggmNe2YVYBJvWKR9K3kq&#10;wDRs+ckjnIYz1L3TCYpTqFCJqTSEr+tREiLXwiuTHe7r/bsuLL0/JGcs32qBCrA9lo6yiUw4phhH&#10;yl1qhtF4VbCo5CpogtMrJWSEoWmiwu9NolnPoVdNdPV8vvS1dYtlMuR4/o93FUfJAsh7m8Q5PoMs&#10;wNH7wTc51xkKpv+pANPukSlPhOapkXYnmL2bqaJEw5eKObMmYMMFy4aJe30yr+Bq6gf8Eh07LTpk&#10;U++vY/vjLd1TdAZkw8DzkZpWFsq+wxZB4bTT5fug/pxubd179ZreJ273SyrEsBOSEAvDZlj6MpDP&#10;IJcZF5wTdhT0W4X69R72oP+kV74AQr9qTYa1p9MkpYpsg0/z0XWSI+jZv8+4SYsSofheGRnKIA1a&#10;WHopR5pKU8pVKb29Jxi+kI+yWQOKdsylo2ohDyXj6fJmZ0QoiZdMRSMhlhMwk4/cYzZk0Zug2UDk&#10;CCd7J10oG7DAPWrVwEa/dyMPOVtMeO54iYbSfOPk4wN99tm1ZlhbCoWAHX9wgaqIF92pHkmACO0T&#10;hndMFKMokgMbSZ3TFpTNWFC+UgznfL4kZrwe26+XNNDd/rtzDB/0YelRHEO7QUxfTaB7rVPWkoHV&#10;dmS2ZAplCuwFhPR17ncKkqY/BBnRLMD/Hf+CmpgXExfjKsBcHfWmutG12qVp+N4v7yKNJMGhckkS&#10;+X74MjemqRlw9BcpXrZqwi6ds3O4UEZQlNixqWB28t1f38bO+9vo2e2BKXqnBnULGWhazYCfENWG&#10;GQMnZQjxoT8o181XPJBmELAGs0V2YfFyT5vFTiVEHblqle1Y8LBOUhq+KqNFiD8awcBRO5JPJvHy&#10;Hx7DMVyMinGXoL9M/sAuanTLFbVXnahVIeYultMVp2HKQ4oHS1E0WKQbsnLGhe6DNjGnvQmnulSG&#10;C9Arle43JJbUrZNMYtGN6V0iuzHDOHwW8+Dfd2ly7zyu1EHRsuXQn5NExvBv74IRAk4hP8PKO5mF&#10;eupG40YhPPN0C8tW08G9JMklPOBoQs+4vtNvt/Hizw/EgO477sTii7h2GQxVJ/OTez7XqGE/Gdio&#10;wPh1q8LS7UOEQ7PhGslQ3iknYB7IsQftYnxHHwS06z74alGHKh9a7qN4PUqGio0JngEWwVwV3ts/&#10;XCksmg4z3KUxKo3TFVnlZGFKBhEj6csiG06yuJl2RLIFzfwjN4KSd1RMOwUV5vZYxITmYUBdMPXa&#10;jSt1cI7b9YC4puxwRx1wT9tRPmNH5ZxTsiz3TLHCxKuXnPAtOvQwu6eLRDIpCjM4wiBokV1PUocj&#10;nI8hZazmGIWp0YiyJATJPZIrapFzFx2KPIki7cv4+UeuAyKIMGmqZCBbO9XCvmwxM9nwke249Gze&#10;CO3uK8DG61WRfzghpxMR6UjTtSB7mkxXOo/pMGeyTNyLykm3cY09JhXe6qhXO6KOZTIo+wzR/sko&#10;vBM1CvNO3F3E2MkU/IudCO1FlKg0eyuBV38gwWMG7//5NbZfr2P1+QLmn8Sw9GJKJJ3o3TfpLw8S&#10;2kUPnQVlRsEJuPOAgSSFGL7hkRa7ftEuIiM/RybDMMicsisl4tSYMHAcEAFu7E6f1iWVc4a/MWHI&#10;hs1CPSdkwHpW0lC3nSmHLCbx1G38FxFLKTiVBsufBZgIWOdOtfTbZCWTbNmaoiENneGc2tVWL5Vg&#10;/aNRMamZJUyXKZo9FNMta9KsiUpe634a6JtlklOTdL1hr1OmVK/PomevVfptFmBB23HazuagYbVI&#10;8PqtX+8oDpAsWU7BLMDkAPBzIgS89Na43ndVgs/2f03AVQtGzCLhdhKw2HTwuaZHOuFzFmA2enzR&#10;gKNjtxrVC0507jeiY6cJvmQl2rda8dV/fK5Dl859j39/R0WIPzONQWhdS03w8lsxEVGJSFDGyNUA&#10;fQ2oqpBnuZ0pYQ7k9uUgfzAPmR3pmnxrFn2oXvBKJkgzHH4NZYADx136bKmPdY0XCU7d/nhWTVnT&#10;Jj3eWXwz0XeRq7Qrd9wgbEXu+tC4UQz/vlvwM6VWjBn0LGeLhNV8WAL3QpphSrJgRsV8LsqmsuSr&#10;zfdO+SA/e651mGqU254Gz6SR/JTTmob0ahN8E27tgGks4x7JF6GU+25q1rkGlCImlCWEyjdZruuV&#10;eroKV78bjh63monB7YiSxxgLuPfhvhorNh6lI1Y17UUjWXDOWVE2Y0ZJLANliWzYYlyVFKBnt0XX&#10;ozHhRfJeTHB07HoM0zfGEVhpw+TlmMhVdK5KvV6Df9uProMutG21aNCg+xZ3wcxj/+Kvn2k4HNjt&#10;kyxw5GQY4aOQZEQ04eFEnNtiPBtqnCu4kspXxi8Jm86hAgweB7RWJF+JX/P6L0/UwPDz++X/+gIF&#10;/XkyF3nwu/swjd/0oS1FbW8aGlfS0bxGaMmKgTO3JBCEgbjTLQhmiIhFn9HItR8zz4IqDqn3JvHs&#10;j+eIXLahbt6Yfsn0ZfA2E4A23p3H1bcH2gdz78apg4xHps/Q+7M2wYe6Aa2pVnRsdyB4NICRGyNi&#10;9Q5fDqs40+nJxmku6oA37pZshoWIUHHNaiHa9kvhXTbLPo1etoSa+ApeVaEuZeykGHRdtWBGZg/3&#10;YhnwLuXrRqxft6Jx04r2A5sm6BqaisQNGUNFnLaLuYp1Y5fsXchHY8qORvoVJ6wiarARsPabURYp&#10;kolFTle2NIIkhtA0nBNWXicNy7MkVHcOZ6N5yYHo7Q5lnLat2Y1CPGxC4yLlORkKkp9+2CHafu+R&#10;V/Be72GtGMA0/Egn/KOggzwdQCz0zMnkTUhiGw/iwZNuHeo0FCERjGxsWmmS3k+GIWUTJSGzXLHI&#10;+CRrlfBm9YJbrOTzvzuQzR8PHRp0sODKsWq8VK+8PmqgSyS74lTOPTKLq2MyH7YxHuB50vWWzxbB&#10;u2BXAWbcXPWSG85okQowrxu7RMJaXFOM3+hXZCRF6mROMkmHbkj81Zuk8YsZtct21CyRCJgvjSJN&#10;YViwaxMuNCyUqwDLnSeQhbGrYQUsNC82qPjy+oxdheGNVQgCLR3IEywmW9Fpu6YYHnA0UOH/x/uV&#10;D1rNnFcFM7jTpUDyjpU2TN+YxO1vbuL2t3fw/p8/wM2v7yC0F1bRLem2oynehue/eQsDO0MIbg0i&#10;fjeBtefr2Hp7U4xLSh0ohVt5FcPOR4vSve98uIU1ZpA+iuv3zNaOPezUBNx9ZEfwzK1QBDJtC4JZ&#10;KlbUSjYue8QzIBNXMNtWo56P0dtB7TBJqGLIfH2qFDVrVhVgMl1ZgLkDrlymGxaJWVY9I9TE8hpz&#10;SmXAO1cqtPVsWasSM5lTDWFQIjP87/KJXMnKFt4eEXOdDk5eQtlxMyoSeYI0C4ZNKBw2zhCy0qkb&#10;9cTo7GaRJpbvh5/P0z/c0/elWQUtSwO7ldKx0lmPygu6oT3/05l0o0ZOt1trF/4drmD4Z5N3e3Wv&#10;Mr2LCNZ/QdBZxuTPffeqWQWIzzZJStQP88XiSwY+JVXtu4ZVrX0sXxBj6KJHZ1DPQSci10OS7fF6&#10;H3++hZvfn+j+4WdBtjPDXDq26pUaR/fA5NOYCg/RJzKnuW7IaMtAftCKnN5cZHdmwzZSgobVOtSv&#10;VBvRrBGmyxkywdpkJfqPOsTMZ3NKRjanvs2PRzF+34fOwwIRs/x7hNQNCLoulY2mrQI1GVyT0ds5&#10;u9cE33IezFxRsCCvmTX92jkFJzK1j+ZajUllVDKw2NOliuc214jV027UzBhNaVGXGWm+/yrAdMfi&#10;BEwXQk7ALMB8cWhjMI5SkwaKUR52Cq0YP55Agb9UE3D3yiB61wdx/NEZqqM16N3pUdgB4yp5rhRH&#10;slGeKIBzzgLzsAml02lwJXLFHG/frNPnT60yc7Vnbo4jejWC0F4vFh7EFTE6cNCvGM/7P94Rstd3&#10;wkm4Ha2pFq176Es9eBjEzvubsqDlHnjoYADdqYAkSjTTGD2OyFaWvvDS8HpN6N3yqzFhKlRhXxby&#10;OtMMhnskR4gxB1jKbYkkkITKgvzwj7cx+2QKXQftMAV2y+TpqmCDpXS0blrQtJ6Drv0yzDwJ6ELX&#10;Lbiw+HIKmx8kcfbNBtbejYqRyJuPpCvKarp2qrX7pZvTwvMxTN0eQOSiRw8ZY6qo8SsfdyjvlhAg&#10;D0AWKkIN7ELaNlolQ6qaqXoje3FqwiPUyaxgMhA9c27dmDS96NhplO6vMpmnvRVlBCyq7rlsdfp8&#10;4OpShTpwOPmSkUkSQseRC+2HTgSvvPr/eXPSw5rEEhfhZjG7zXKPoacrcz1pOkKHm9aUW4b+1JRS&#10;yyqNqyZLu+Ia6aTEzs0zVYGKcTdal5tQThnPuEO7SRpxuMdztSsfOm9Aw1IJ/Otl8LCTI+M8miky&#10;EYtI6bAJg6c1cvVimg8LTWC7Tn7TDHswd2UYLMk3Bw8n3ZxApnZpdC3r3G7B2jsJTQacMBRC4Ddc&#10;cvhzk63JQ4xyCT4k0nZP5f78tTxEeKgz83n24Zh2XCQ80AWIiVAsVJRnEL7mZM7CQKIYiSttZKsu&#10;O1TY2aRQN+wYt/ys36TkiKlLPGCaFn0S8nMa7d5twcKLKPY/W9EEQW/ZxuVy+fDy/XOXRD1j47pb&#10;NoF0X+KubfJ2j2InWYRLBnKUNsQJuHvbr8+Armfsbtm1FwetOPpsTyYArpES6czZXHJSYbdPSJTT&#10;WMdGPXwzbszcm5AsqH2lGd6pCpFEFh4m0L7YhuLOQhR2FsHiz0dJXxk8kz4cf3qB/Q9PsPhkDeOX&#10;May93MLJZ+dYfLKCjbe35UU7c3dWWkXGIJ58kcLN7w9w+Okm9j/akSlF4uEsNt9dQuLJMOJPuzF4&#10;Xo7wtSFH8iVyJU8qZ7ElrD5hVTNG2Q4/V6NJNnKpeZ1Dl2Twco1i1f1fs5YnCJoELO6AWXwrlggX&#10;Z6Bpp0Be0FXzueg88EmGQ29p20jez5F7hFY17SYNN7OqmBU1iVL4EqXiSVAhQKKcPZoNF/f302bj&#10;4IxaYA1laAKmtI9kOX4edJbj+cKDaunlDOrmPSIj8vPgxBA8qUHdcsEba1sGjDRj6e0hmXPQEpf3&#10;IkmIbKTYJND4hfcKCwhTwEjE+i8SllmTIVng1LuyCWHqE3W2RLY4BbP4cgfMe5cFmE53vMen7odR&#10;s1D5xprVDtdkmeHit0z0zq375u6P5zIsonMgz8b/xN+EShGlYPgHV0D0GqDpT1YLU9do1WtFmj8L&#10;BQNca3nQTNOjTZ+elZJwlp4bNsksuvw+RLP4zHdutRucj0kG57jFEahdydA0zES7zpMCFeCuEyfa&#10;dp2Cn7kHpsuZd8kiAhYRAF4DNiJkhNOshEWa8ZLkxLB5I9JCtj2/Jwvw1HUYdbNVyKTLXF+ewWT/&#10;vyBo5ltbOrm7r1JzRgcz6nuppCHKFVhpVuHKrE5DcUeJ8rSJBjTHO1ER8eH9P32M+pkmyYjYNJPP&#10;QitdommOqAXuZD7yRk2wzaTDncxBfsiQN7JOccihXpl+1WRUDx32afc6dBg0wlZ2u3D65ZFWZ92H&#10;nfBvt8r+uHmlTgY8tKDtP+jBq398Bm+00sgHP+pH6KBPTTPlSStPFnDjqwt4xsrhHirT+cUVStdu&#10;g5DIrt06nYV1K05DLVNJL+4mDSX5Q2ki+BJS59c+/8tDmCqnM9CUKoAvmYHGVA56j8tQt5qNxnWS&#10;EGow8yio+MDeA8NQnDc4O+HJu92KlovdC4oEw6l36eUEunfr0LffjLHroNJ9tI8LF8ETdeugZSjz&#10;8ot5BDbaFK3GHRbt5Fh8yXIm64/QC8MA+GLUGuFQTmNd+/6fjSNYgHWYzxXIv5XEnPEHnYg+6UX8&#10;rQEZ+nuXaOxQgKYtI2TbNZMlj1ya/9Oqj/sQGjtUzxeKcctJkxAXiSZkKtJInUSKn5KStK+rM4lE&#10;QuiUpvjUk9FJi8bfM3enZY7PLscb86JssAT5nRbJXgwrv0LtK6X1PW1UcASJbs5RMmDLtXMv7GNS&#10;T7oOp433J0SC692vEfLQvlmjm5eTI6dg5ilTAsG9GTtidcf1NL3vhT9Vh/u/uVSUIjsyHs7UYZaE&#10;soRqkB1OpiYPMjI1f3IcIhxECO3w85Sm5PJJGwZPOjVpkeRC2I8TNScWX9xlxOTFuCrIRPFwpool&#10;iy+lGJxYSX5joySnmyh9tUtUuFncOakHtlq1v1Z28qxb6TIzD0cQOuuEI5KnnRm7Sd5z3CX9FGnI&#10;yZgaVX4mz/54qT0LCy8bHTYwbPial2q19z374tjQeXcZhhATN0ZkMWntyhbUKWvHahNmHw1rauHX&#10;VkXtCvOwctKoM6G0rwDWQA7MzVkidBCGonmGuTlHOaO3v7uH/Q+PsPB4WYHfMgc4HcOjH5/i6JNT&#10;9O+FkHiwgPu/foDko3nZ5LE5EHGDkjbC7pStTFXAPlQiWK06bsPAqRf+rSIMXVYgsFuq3+99ksTI&#10;Rb8KFK8JJ9G3/3JT0hf+nv7XdJnjoZ36cFbFyD1rRsehG3WpvDcSJBNslO8xBWeF8HMOmneKUEZ/&#10;4GQewjfb5e0cPPWrkLNw8pDh/UgyEe8dSsD4M9J+kE5j/Ny5l6fXcBqTtKYtyOo1IXwngMNvVjH1&#10;KISe/SZ9tp1bjSIm8mfk88X7M/5oQteBDRAJiQy97z+lpjwLVbSSnDbh8KuopmA+q0RGWJRYsPl3&#10;5F2fcCoDmjpmmnJQpx66Ua2GXAiZLCo5AWeq6HgXLSL0MXmLkLV7xlgvEV3hFEwbSh2oyxUqBNKh&#10;x92K/2R6GJsJ6nqJoHTvNQtiZiYvCyXDa1h0a+I+eGc84ruw8GY00cIxH+aOfKS1Gn7SlPZ1Hbah&#10;66gZHfs10nI7JrNkycqfhZ8tmxU+f+R68DrRUIZ/lxnsNNugTrxtJw+NqSxUJPmZMya0Cr6lfHEm&#10;aC1ZvVKInAET6rcKVXxZiAlHu5OGUxhhat+STWiYJ+4wGlTCp1VcyVTi8KNNVMfKkVZjQgFTfug/&#10;Pe5GLdUPoTxpfNn0kzHPpp7NPSVztqFsFWA2jfZgCWxdxbr3fZMNqJ/2Y/R4GrUxFud0+BcDKOkp&#10;RvTGmL6GZxlRCH1O8TyUTJlQNpsBWyxdqyhO6jz3+LNSO0xYePnpHObuTgm1YpjK0PGAAlcmb43B&#10;M1ul6bd2qRqdu+1i3VP+1r0T0Nrps//xkRK7CEsH1lpVhAlhc/VEyeHI8RAaZmvQPF+r90R3P55/&#10;RUQTkyVCj7zJYoVrEMqnxtsitNYJy4AJxTwLqWohb2j4uhb164WoiqdpYe/fpZC/AO27JdLUMm6Q&#10;E5HMDEicqOYbTVeoAskOJM1E7/YraJ5aTsKs1P4yI5LTCGGBykkH2tebUBv36ODjLpj+uiy+1OTW&#10;Lvjg32xRGED9Uo3o/i2penTutenXprVqhRyQWTx5L6y4PGpiKfXx79bLxrB2xSW4s2bZKaiL/12V&#10;LEYZH6Q5K/x7XjnNuKZz0bZbIR2pM5qD+kWn5FU85NlBM6eYDxUZpsL5SaQiW9ZNY40S3RCUTpn9&#10;Zjn4lAbtmn64zy7qKsTQwTDqZmqVfsOpidMX3y/3H1XRUllNeqYLULdgQ/8x2Zt5qE+a4Ymmw79W&#10;CgftP2ndxgd9ukDOMr65MoVb05GMnT4PG3bWlG6w++/Z69DvybhmkaSsg505DwZG1HHCY6EJXwZ+&#10;tvakUxXJHHT1YrIQyWm6IarfuLTU89934tavzjWVMFgidm8Uvftt+v76OcJ5Oig5pVJ2RkYyD1TC&#10;lC2rNNLP1PpC2s3lcl1nwjR0AqpLVujn5eFJCRVJY2Rz8z2xMP/ko81iz3uPhZiyFBYr/nsMdmAz&#10;w5+DPtqFfRnaAZOERXiTEzXN4xkvmBfIUTerAsx9Lovt/UkDRuOk1WAQDNmYcHokVM+UFxZ0IjVs&#10;Hgs6LXqwWxeaVIT5efMwefabp3j44yOk3t7QVMsQ759M3xefLmH/owPlj374Lx+hf38AD358iKe/&#10;ewb7oBOBlF/mMJze6WJFcqI9VCqI3L9eg9Bpk3gYRKOGryqReO7XLpGTH/XMtKJcf29SSA3dsViU&#10;eH0I+dFEn2uF8XvG7pBcB65jmncL0XlaijyGWqylKRO2cadAu1HPYo6aVDazNEMhdFa7VIHYwxF9&#10;diPXNEIo0rUigsICSb0/d7rnv9wUkY/uZny2CiPp2P4iicjdTow/DGLoRgdmn4+oAPcdtmHt7Tia&#10;ljwYvdEt28rmVa/uYe7i+Ywxhaz/pAnt2+XyAPfN5+g97X0+oYlYdqSLZUJJ+LNx38bmgNeHCF1B&#10;yCQyFZ3UalY4DRZKksX3yZQkGpCUsQFZtMhIhnA1CzAnYL5cUxa0bFbILIYhJiSjseFnQ06yIpnB&#10;tL+ksQafLfoXc73DAsx7N3ZvXIYuhJrrkpRgulA56dW9V9RnN6bANrN09TJy2G9B3kCGyE/OqFmN&#10;gxjLMbKjaSOZpeeJJDY2/0S8SEJjY87ntmGlGIMXXjnSNaxzjWBC1Xw6hm76ULdm7IxtE2n6fKmF&#10;LnkTxMAiTCi6Ipmp3T2vBXkWDL/gM8cCQ04FiZIMlU+jkQ05J4Ec5PuzRUiyNKejOelTQpI9xBz2&#10;bBXgn5ASfm/esxzIeD7tvLOB0s4i/dxrL/YwsDcKkycD3/3tR+T7izB7I46RoxE9XyQ/Gn/fqWbI&#10;OZMLWywT+WMmlE1noC7l1LnONKlW2WDybDaa2sXHM1h7saBCGT4bFMGSaCXR1s79DjjGyzB0GVTd&#10;6T4gHN0k/syv8Z3WT0S+OlKt6NkJYOQ0pFf9nA8nnx6o4SfHhM8D+TNEKbjqoVc+V5SczJkmxbzz&#10;/utGoUH2qBmFY2RvM6fabSRaTT3qgH/PCd9SDmrXLGjYyEPtWg5atwplAE8IgcWJ6SMkGhCSZNdJ&#10;ViQ7bR6AlZOEX/MENZcO5OhCNy56dKPQFIH7tMpJJ+oSXplw1MxVIbjfLcbu+I0wmtfrULfk1YTL&#10;C9F3HMAU9cMPR3D7xwusvptUTi27Tj4AnAAZLMBpmHBsbpCOKVbkD2RrOqZ4m107d42k0RdHzAoq&#10;r15yyX+V8iF2bs5Jq3Y27FbPvt5H+SStKC3aV9cmamXO8NY/vavs1cBGEJaOQpTQ+aQ222C+tVqR&#10;Vp2JfH+hfm/tKJBNofYDZMdxEp6uFOGH0xRJWIXBNN2g7gkL+g69svdr5M46akLbKq+jSfrgXE7Z&#10;IzmIPw6LbVcUzMb0vQhsQ3k68AqDZtiGrLr+NIbne5DHsdckP102EnQiG77olsyFL6awMJCABZi2&#10;dJxKJRUYN+QNhBdZkDjdGiklVZry2XFztzx5O6zDnHA0d5R+fm7JCjG8+fPRapMwMBnwnIworeKD&#10;Rw/gsqEc3R98mMmkXH4xJxMGMtspL6OMpCrm1mdQQ7ODgXxNxSzoLNhq/upNcgbbeH9O0CtzlUkQ&#10;bN/woD1Vo4aJuxiiLjTa4HVnVB+JWJwss1uYwGIUKXo8swBz/8vGi++b14hQIu1TWYBJFHKN2HRo&#10;0jFHWuB8g/n58Pv7+PS/faICO3ljQszN29/fwuLTBWy/t4EP/vIuDj/Zk4yparIS1TM+NCQbEUh1&#10;SopA2zp22HxGeG1oaE+kpCxUDPtQESqnmGvtRWuqBL1HDkQf1iL6oEk/Oxu5UsZTDhdrFUT/dVqA&#10;Tt0nQmTsZ8lC5tfGX/ah+6QSlfNm8SBEPFpKR86QCVXLBvuZjGAW6JrVIh3+heE0kQvp6sbnavuT&#10;FfnAt65Xa+9IMw2+CHuzMZx7NKzQDa4iSNx5998e4eV/u4/E22NIvD2BqSdDiL8cw/YvljF1dxC9&#10;B62YfTAqjgjRtYtvt7D2Oo6tD1Yw+3AKWx+sSfKy+HJC0idj4jVLFxq+UWuY70xloG2TtqkWlAxl&#10;6FwgFE8U5+TrZbRtG+oGFjJCy2R3U4KkArySrQQoEdHmjQJM21OSK7kDJr+D6A1ljlxzsAizceWk&#10;RUkWfdEZNchpmDwKDiQMa+B9Q2Ic72GupMon3NKU020tN2C47ZWPeyVNsQ26VGBcU04UDOfIoIaF&#10;xBkzK12KwTjcX/NFaReVAD/5GhAt4KTHAsyGg5nXfH57j6oQuvKgdtmMwBEVA5mSoKkAcxrrNQnh&#10;4J6/JsW0LIsc0DgFU5rEYs/PsGHNqXuHToVcFZSFrJIcjZz2S2YztN+rZy2PMj2fCbktGWhKeH8u&#10;wMwAJkLFCZgDXOlwupjRbDb59+qmfSpgjTPNaFvugn+1ByZfBubuLWJwexjuwQp4R31wBMvgHrYj&#10;uNMBR9gqsisLW8OmU9Ove96CwrEMFI9mopbTJdnhTYZfBfOLy0fKMHtnHNO3xhUvyix4FmG6/fUd&#10;deva0wmQQ95PNYhI4pd/+1TkWWbGd221C5ZuW2pQGEvvVgDzD2eR1WhSxnxhf5aKL0MrWIBpmerf&#10;rZCLWMmYMbR2HFWhcMTIci6eyEZe2IS8cDpstGhlELRMyJcsgqAatvLFKhaLeD5PDEreeA0sqBNl&#10;EpwTlmQx4U6Thbd6ziX7OFvIoumD+ymSaiombWhdqUNdokpvZugkiLGrIb0GDrtFIGIGKDOAH/3h&#10;Lt7/t1dIPI/qoeeNQNE5SUeM+fPGXahZYBJStZJ8uH8hQYgOWYSsm1dqpLvt3W/XBE1JQ25vpg4O&#10;WUqOFunfJQEpjRNvOF8mGcPn/SKEFfYUaDKJ3pxB5GQC+x+ewj5QoWJsbilGZoMVxWTs5dEVKQd5&#10;/lKYm41uvTLsQXO8GX0bfTJlMMg5NyRboRaMpAVOZvZhiwHFEIYey0Hkqhnt60VoXbbAG0tDK+n1&#10;JBgETbC0m+AYykHXRj061mqx99E6Uu8swDFcqOmOmk9OC/w1sNUs72JKUFiwCO+ygBIinrg9KBtR&#10;FhrC6NsfLRjORj20h2PgRI7ML9zspCsMe0MW1ZGLQTz+7V34ZqhXLsf+x9vSzV798kzNFB8kpgV1&#10;0rpy0gH3SAlqZlzSArJgMS3FG7OhqDcdleMlehV0ZaCAfsVOk8TzlATxQR84H1AIBMkRZF27Jihh&#10;a1K3ygmf9xw9sZdexLDwbEJhFSxs/fuNCgCn9G3iZlBND5OvuAviDtg9ZkddvFpTJen/PDwYM8ji&#10;xZ+/eala+y0dntP8XsY0zGaG6xLbYIEmTRLpWhcbRA7bejsly7pHP9xDU6Ien/7bJ9h8L4W1t1fw&#10;/f/5O4Vz8x6hLIjozk/SJmqxGWFWPlEuotW9Xz9SNCZlWPyc8zrSUdhlRtW4S2HnnqkShM+a0H9U&#10;jr5DOyJX5Ri7UQ1rtwlz9yIY3O8VVK28XKb4xC1o3eBuMh3+bYekdFQA8DkiBEsbQ6oC2vZKlTHL&#10;6c8VN5KAyFLmwV86lqkDjgY0lKcx15racBKaGBHHnSM93XmNCLdyHcUD5ugXa7rvbvz6CHd/e46+&#10;s1bsf53C+MMBTD8bRezpCK5+fYh7f7jEje8PlHbEFVX80Rh6DxpVlNncM3qTBiS8hl079JOuV2gH&#10;E7D6z7zS/K+9H1LghyRJS8VyW6LbFCUvhDpZpELnTei/qBcrmxAu2c3kgJB8SZImSWiMX2ThocSQ&#10;X8MCzFf5bK6KMGFfToKBfR98CzZpdoOnrWKFM9qzMJRtcBniTq14OIFTVcBnko0kCzD5IISd0xsz&#10;Ye0uRlqDce+b23KNYhwtF4GxacsrHTDNaXgeU7+rokuolb7WU+mGH3aESWNZKrhEn3jv8vkgasRn&#10;l9I9ssXpDEjyVcNGvkhmjRulmsb4ObIAkwsQvteItkOHPvu2/TLlBnM9R/idFq9EEzgBk8NDuNsd&#10;scFM5yuXCa3JWhR15KCg3YyMamMCbpjzyIiD9/L/XYDZGLDBp7MiEQ9LS4YgaKoSGGbSvT0AZ7gC&#10;N7+9B5M3DU0zraiLNsozOasmU+dDI/kbzM2eKISVw8NEFqyjJthnDCZ0Dh3C5otkCUyVAP8OEUcO&#10;fkRcDz/dRvWsB4lHM1KLbH64jqqZcik6fkJY+aIpUeFgLj7667tC56gYaZj3IXTcq19JxmRaGYsx&#10;5Yg8j2n9ykGGTQZXYoUhk3zyadzEz5MwdPh2m6ZfFmDusW0TZjX/9alymMhOpA0ayUuUKPykEdQN&#10;MEkhPu0YCxSjxYmEh6ESZ0IWZdxyqpE+zWdMadzB8RDkBMx80sYFLwYOOxVlRRiaVpS7H6bw4Mdb&#10;2PtkU9IP7b+4W+1OQ2a7SVpHdpq82Wm6Qeincc0r0whvwi1LSkbssdBSrtG4VCOYkNMZd3bcKXIH&#10;yClKUpN2MrBLdehyt0cIlcHg/IAIMbQsNWP5+QqGjofhmaxB6HAEw0eTGDmNYep6Hul1eXAOeZHZ&#10;kAfXsBd5HYZ1oKUlH9a2QkHRFGR7xz3SnRGmWX6cwIvfP5JzkiNkVQHmNaP3afkk5RjZ6D2oRkeq&#10;GO1r+fDNZKBpsQCl/SYU95qQy71dpFCH8YvfP8Af8Fvc+dUNQaJk+BKupQ6UhyKbI0LOZDrzoSR0&#10;yxcTXMjCZNOhvE2fCclnk8bvezP0gMkeroI76FbUJcvFSDz6bAfxh9NiEDPg2k1b0KYM5SjT0IIT&#10;Xs92p3SyPRud8keevTMlIXzdrBdl1DAOFShyzzmUL3JGy//H1r+H5H2v+d747fH2fD5wy40nbhRP&#10;KCqKooiioIIiIgqKCCoiioKiIqgoKIpCJAmBJCSBkAMpJCEtpGlp6YG2tF1tWV1rdZ3LzFpzWrNn&#10;Zs3ee2aeYebZz7P3+8fr/W269wO/P25M0jR6f+/v93Nd1/t6H3aqXHyze1J881YvlWv89rCaDhpV&#10;NFNkwh0pTIsvFlW9WW2iCrsz0ATg6Xu/umbYkgOAZJ7FxwN2zioYCzJISQ96TcRA8oXRBtMrE3Dv&#10;WZe/lkwWu6FI6UjyhHz8ya6nEByluJavD8/kNkw44uyYxcPccdSiv/yfv9Pbf3zuArzzclMf/+l9&#10;7by9rhd/eKpnf3hiKQzXDkY6kwkNET9Pw07MWtG6zWoz/ht36i0zeu9PH2j5+aIbldKZLOUNpLgA&#10;x+ajii1G3Lxg1jL9sMoFePROxAU4OpOkzbdmTAgpnYmqYDRFAzdqvQeefNSkttNidV2WqPWi0GYK&#10;5RuJ2vioR4ULgcE+DOXG0wLbpxYtJqr9WswHAox1SFJx7MOjgSMb9ws8A3MfqglT6HWTw/PDffbl&#10;v76vw4/XdP3bI518saXOK/W6/t2pPvnXV5p5MebCO/l0WN03mtVxGQTM85yzEuHcgBex8taEixjF&#10;i8kRXaaVETvVzontOIupbDnVBReCJK5gBFKg7+cFSZIGBNtSihRfnZJ1HlX9YZEii8l2k4PZDcTK&#10;9EfWLdGLNCAUYKZkIGikleyAgwkYr3Okcxk/2HKGg/CExWwVzaTZd5r9OEWB54g9NrtSVlcENGCR&#10;2X7U7jOH1ByKcEJTktK6Mkw6aj/s9C6SCMLq/WKjDkD3ENiAiim60eUkFc7GuTFgsicIhmkf9BEu&#10;BbJCgmNQW8CAR2vcfhbV0ss2Sysp3uicIWFRYOMxU1qM18TTRi2826nee6WKrsUFmcL3q7wjpnhg&#10;NwxXAtiX8xLXKwonDGY+/5GLHmV3hpXTlaLkuqAA16/iuZxjEtaPBXghVQUT8UZRWb11HNcqrTVR&#10;0bFiNa82KKsjy9eBs/Rn//5LT8HRkVIt3ln290+pDStcE6+k2sD0A27H8N32H3yxkVGlmxWdPRun&#10;3PkEhQh9IVmK4YXs5e0KP78gr0DQozcH3RSD5r0uvgxzKDn46iz3uQJ9/q8fucZBZgWlY5WFrS1F&#10;mDOuZrnCE/CT7+/Ye4BVHqgiJFEKMbGYQNH4TqQPkzTY4NVn1kScCueRykZN7HMBjq5nKrKCfCes&#10;8u2wSrfig85wK8l+rmhdudlg9kGSYaqAPUqHgcsS4QbAFEwoTL3Adux9YYd1HDXYwPvR727p+R8e&#10;mZXKBeFhTu8OlvWwdum0gZIhOSCDoeDnAW8D8Vgzmmk/UiZYWIh05Vy80dt9DlYomyvSyLUu9Z63&#10;auPNOfVdtDk2C+p8JhIgnKKIbYsRoZWhD/7LW7r21ZGn89hSqQYue2xXCFMOhurwtRF1HfWrba9b&#10;BUMRFY1EfUNULdUqMh5xxFW4Lazc3iyF6xLthIK1GpDzxhvL6j/p1NLD6R9gmXyTEzAkyRvG1CTP&#10;ZCzgztotclWz1XWcpfqNsJq2spTZHVIWVpcdIdu7sb/ALPzo/X19899+8sMDnW1mNfImDsfX0iLL&#10;jCYyjVCwiwISq9+u8DTMDhdTkPrt2I9aYAgdGb0J3jdybTqPmzwhRqcjThB5+v0zHX5wotn7C6pb&#10;a9TSk1Wld2X4RapI9UqN+k+GtPxgVUfvHjncmv3O7W+u6ujdbfse0+nWLJWq56hZ/ScdqluuVOlE&#10;sb8fhXvo1qDSB9OV0J5oZy/ct0oXyt3xtuy32JRi9/1tu6jZPSkSUuFIWC27papegQWLTAKHm1pl&#10;9sWZdwBcxQRLAa5eCVjpeDrzlSme90ghCNjphZ60nTxTgIQp2O3vf7BtL2heQMlMnIQx3PrpVTMr&#10;H//qrt7/u7eDlUNZyEWXooRUhM8BGIw1QPFklneb7LVJaaIA16zX2Pry5//xrf10mXZp0lLb4lUw&#10;mGU0oXgsrPxh9ttRDd8q1vzTmBafNfh9sY+rnK1Q4UiRDW4uvt4xBIw/emQ20UWp5bzQ8CNEHKR2&#10;zedFWv2gX3WHOLb1+LBleq3eK1V0pVCTT4a0/GpW+59tav7FtK7+7EKb760Zquu6aNf7//C27VsP&#10;Pt60e9XC03G/17u/utDbf/tIa2/PaOejFT35413NPBvV/Mspvfrzc9+fqUOJdj2DFcrEgFEI6wqg&#10;d3KiYedjIgLXAt9yUAIyujkbxu50mCDInjt/Esg2zgUYtzig94FbZWo9zVfhdECW4r2DnDH94gbG&#10;V+L3yjbSzAJmykM1wVkXWY23SQ9hEhTpYApODXbAi6mq2s63Hhh4ESIbhQpyEntuGMro5tn/UoS9&#10;A/azV+T7KTJFhnKKUjrSTLziuU3Ccjc/ZMQExQSaYtZiQKj4yBPsksrEuJjq748Wm108znuvCy9e&#10;DEzcFEeKBDfmBvoAAP/0SURBVLayofp4T8IeZGpDbsD6bpc5r5sdd8fVEk+/mHGQXEUB7rhR4tUD&#10;5zz7X/tmG+pO8MQK0bRisdBnFwU4rzddI1d61bxWo7bNekVHC5VYE1JKY7xSmuJUvRgNCvAEjWyS&#10;LUMJScGKEg5RHl7wyHTakpTWGtbMjUlFhoq8H0eCSrPCudt/NKjKyZjdsTIb0lXUFZCVyqeC0IPB&#10;G+3Km0r2JJm/ELYkqfl6qQsxxD+aRqBqpEkMIdQHGr/Lr04092hCwzf7tPnOitnPjQc1qj+I/fiq&#10;2S230+Jbf3ri//d17jNoDGgZUZoMkBRkzqL3//5NF2DWiuicI7OpDi/iOcRMKX8ywfc8hEBWGSSG&#10;YTfafb3BPgn4IoQqdvNVvptj3V7VQcYPjLg4fzC1QD37xTZlZ7pi2iL/kUxdJsvMvkRPvOz1mDyA&#10;n/lB7/7yql8te7WG7bgAr1mp7H+BLtnP8YBBwknpjXdxRSsFkSPIrqTLzPZDFZlP90XFEKB4JlvZ&#10;IykKdyd5F5rTl+QDKbs78CaNjGb4ponNFdrqL60tZHgvMpLpg61oKF3bby8qgZs1FNLqs0m1HdaY&#10;0MKEjk3h5ss1f+hf/fefqGA438UChxT+/db9esWWgkQO35jd6SobKXaBT21KUG5XmhLJoZ0p1sNf&#10;XlP7frV/Rm7mDN7nWIrhex5c5BttB1kuwA2bQQHOxmS/N06ZnQk2OY9ORHzYQvA6fO/AsVo0C+nd&#10;QaND1w0RBBg1uNHpQDO8WwS1qFordcFlX4xjFgcisWpAZDRAFQsRIwEcxq8hYQ6JGz+9qdVnG5bT&#10;0IgkNaUFeZljpWrf71LPSb8mrk+rdaNL7Zt96tkf1NiVSS3eW7b/6skHBzr/+FDv/tWbeuePzwPo&#10;vjqk/L5MP0zYxQ2cd6t2u1bjD8dt9FG1WRtEdMVC+vifPlXjdrOWn63a6xi4lYaq46BGxSNpSgZu&#10;W8ozAxeEY+x2pyVcNIJ0yuxHgZBxuWHyHbjSaykS141u2KhNXUhF4wXKG87z54et40f/9JH2P9w1&#10;c3rnnU3LEV79zVve+5x+fKAP/u6Vlh7P+u8nNwVyJ66jpRqxgAREWEDrUcyHJZMKcCEPNM1PxWKp&#10;mnYbnD+M6D9vINnaycLhdKW1Jyi9g5CGbJVMpppMMn63zNPv2N0ST8AUZe7N1NYUZXflKas30/8m&#10;zRT2hsCvaMdrDzJ9ALdeEPMY7+mv+azUfIjFl9OaeDKp5XdW1HerV51X2zT+cFQTj8Y09mBMHReY&#10;wHR7V4ZhPZ/N/oc7zsHd+3Bd9397Q1/89/d1+Mmm5p+MaO+DZa9z5p6Na/P9Jb39D8+UPZ6mBA5E&#10;mqZqDqFMw9Tc90il+q5g3bjqXxeMpZlUVDiar+TWsIvKyM0Ro1vE9nGYV22SZZvs8Bf0wE2H+S7G&#10;zSfZGntYodazXGWNhFQwFexmsS5lD45tLt7OFNZSDD12srxyi26ELbuxBeUC0kMiMIMCjNNfdCnN&#10;TNby1WwXYUxfsLqF6c+ZRCGGV2Ki0lS6p3XQQQiRdRvVKoNcFcN3PKzktoCtjwEM0z1T6/GnB6re&#10;KlPbRbXyZ5NtWAORFAQisphl/21gbhQDrNCY6HAQs9PZaok/78hUvioWqpQ3VKS07hTLYZg2seBl&#10;7QChi/0vDn741ZPvy365/jjPOchYOULMYz9Ze5Bttz/O6v1PZv0cMjSwUgLFK50ocvM8fWNEOZ2p&#10;alqt9vSb1pxoaDo2V/L/twAzAUMeYwKmWFUvlPl7VEyUauCs3wlkL//+pcLdNNXN6tjpUNVkzGhS&#10;uCqscFWym5fIYG7AranDr7tUJStZypyJtySp7mrE5hxFK2FP+RQ3csAh0+YOpho1I2sa3gfICp75&#10;NJXY7r4uvrV7FQ6OIZ/+4fe3TEBthJd0gclUTLXrFR4oKb7b76z6PYzf7rfhBil3BaOsOdO860YJ&#10;wjqEyZgXDRx2qlkjCZaXNRxVKrYVMUwdwl0kupGl8t0MxY4yfxSoQ9igW6J6c/MArdDJA82xF6MD&#10;YDnPTRZbjmr/g3Vnp9KBAf/1nLVo8GqnO3RixhjlgYmZOmCYcUDS9TKJBSH2BZ5ymXZrdii2eUrp&#10;D3yZgX8whueGTO1DvJ5sDSw3PO4rFK3SiQyVjKepaT2q0qlMVc7kKcrifr7QP2N0LNPTGNPN1puz&#10;WntjQnd+duIdZdVyvlr3KjRwpVFXf7Jn2JQJuue4RYNX2tWwUeFiHhlL96GPnzMNSPFIsgkIPTut&#10;ymlLVVFPpsIN7EiqVTZVaKp+11FdYNe2XOwCDKMXog972er1PO+APQGvp6hlJ0fFw3GKDIeV2hqn&#10;7K5UFQ0Vavz6hHJ7eT9MfVUOGOA9UWB4MAsn0gwpU4h5QHlQ0SezB8egAyKVd6nj+Q4Rxzs3uS3R&#10;v2avMXjRrY0XS2Ztd+53KDZfpchwNHB6iSWobbtLoYp4xVUnqXgoqpJRNHBlqllsUN/BuAaPpzV+&#10;ZUETl/MaPpvQ8Nmo5u7Maf2NVbtFvfzLpzr76Ehvfv9U9SvVLl65PZmqmA303n/UX3uSTOoM63f/&#10;6y+ccdx3dUT3f/3QjU5cfUiRccITwqpZKVXfWaMWHg74c6vfxr4wXm2HAdGLnSpTPbAT6wisKBHZ&#10;0whi8o7FJE1kdn+qEthp1SFLWtDVr6/r8fePtf3OrlbfXLU5+0f/8KHOPz/TxlvrTltBkhBKDlmO&#10;hAawfCbiBzwPC775PI3c7vBhbOb8IAhHxAWZxgjyHDKx3KEs+3KjB8WVq/+8ScUjYeX1Jbs5zOpK&#10;VmQkXTUreSoaDWn8Tqkm7kTVfpSmoWsl6jiIuqlMa0lTuCndWaTZ/fk+1DmUIdI1HhR7f8gUxA6w&#10;/06lmf9D99rVf7Nbw3fGNHRnRh0XQ+q5PqD+W4PqOO/UwM1BDd8Z0fSTGc2+Mavdj3a19OaSZt+Y&#10;0cd//kDv/OlNbb27bGiOCRi2/eLTcR1/uukd7pVvj8wo9X3D1A8hbjhZ4f54tZzWqnKjRO0n1UE+&#10;83ap2d9MLEjP0ntSVDBaEJiwdGa6QcHLnAhJpGfAy/ybwXoqmHQr1sIqngup92aBM8xjW5hZBIdd&#10;ZJFgg4AJjnUsTlykaFVsMQ2nKGJP5EQTryjAgWtWkolbnoCXAlcsmNecQ0yinEXocknxKpxmNRfI&#10;pWgyOB9BQXBS4zlL70lVXGOcXzyrmX2ZCrcn2YSDv8M6jxjQ5tMKtV6JqWSJAlipwpkghjBvnMkx&#10;0clLTK+QOVk7EVjRedrk4SPckaShaxPqPh30ygaeCxIxbEFHH9V6DUEBbj4tUmQ52TtSGjHIVgxb&#10;7E7ZATee5Xldsfh2j3XFmGg075f552aVVDyS7SIGgkUT0bXbrPTGBEWH8pXRmqxkokgJYyA2cDLd&#10;ayEKcBlNS19gqENxYkVZOJCl4qF8RUciThtibfjWn14orS/Nay4i+oYOB1U2WKrcxiwlxxKVWhdW&#10;dkda4K2M9/RGiar3oypey1BkI0VFm2GlIic9LlJ0LcuFLTKTabIwQwrvg/Q9Bse5J5MuwtsfbHgC&#10;RnfddFytuv1KF2BWnLd+feHmqGE/5kxw0ESUIHgrLDyZ0OhNLDnD5uMw/OX2JykynmE/ejg+kEM5&#10;k4CkybXmmcwimnImzal2DJEw6WlIQ7HdXKdf4IBCLBa7IgqvdxBLaWo5iXm/QZdPAab48qaKxrJc&#10;YNGG0eFyoOG9C1bOlDh2a0D9VzoVnSk2aYcJmP+PKYapjckZ3ZZvro0iY/t1eyV+wALoGYiHriFO&#10;+ZNhFUylKXMoOXhYe5O85+XfowCns+OdzFD5TLZatssUGU1R2XSWyiBeDYWVAjuyL9EFmcP/T/q9&#10;ek/qNXDeoJx+rPua1HulRnMPu9WyG1X/RY0m73So47DSZKib3+65scDlK38kzvab5UvBxJPCAdvI&#10;ZJdhqJXCyZ9DvIotRNS0VeHvCTOcHTBwGzclTMbC8QR1n+Y7W7VmNVFte3mqmElVOUYbTA5A2i+W&#10;bX+I9pQQABeTyiBIILk1zsWG60gnxsQbmcwLXHIq0BOXOICAXWPbfhBNePDBoQOtybW8/MkVPf7N&#10;PT39/UO9+P6pDt7dV89RryZvzGjv7UMNX4xr8cG6Wrd6tPRwQ6PXZu1z3HMypMN3T7X6ZFtXPrmr&#10;x9+90gd/8xN99U+/1G///Q/67l9+q7MPrqh5rVXRsaibnthsTKuPV7X6cEWPfv5Qz3/zQttv7Xji&#10;4aEqX4qpZLZMg1dHtfBkxfdUqC4hmFSLQQXSldObpiokQT1Jat4qV8dBgC4w7QM1VS4GMBVNHnpz&#10;pl3QAoo3/wZ7YDti8W+Xh3T3u1sO8b788rpXD4tPFhzW/ev//M7X7fyLY/3y33/qnw9yFGEMw5e9&#10;uvziVOGmOEUn8n2ALL896UMYGRNaa15oA0tmgshD9p3YLto4YbrYMLQJWbMRXf3Jvn2wIaiB2rB6&#10;4H4un01V8Rjay2RN3S9X35UC9RPOcRANrklFSPG1CYqvDyu9O1t5QwUu7qAfpH9RJNhF5U3G68av&#10;99R2VuXDZvrxlGp3mjRyZ06d58PquTqo+edL9l/ffHdXOyAXX13V1qsd3fv1PX3wD+/ZwxbTnM1X&#10;xFkOm6m8+96mFp7MaOremJOnHn1/1/c9zXF0qdC2pLB6kdZA6nKubQPEvzxF5/N18tmmd8Ackhxw&#10;51+e6PTzUw1fH1eoPlGR8WL7mPPctB2Vq3IlXSVzEK7C1s9XLOO+leB4vrLVkJm/TcfZno6JFswe&#10;53sj74kpupqhnMk4WywCRbNuo/hShNFHI1UCgkZ3S64xBRvuS3Q5XVsfTXkPjCkJCgomGK4t55TZ&#10;tgRLtATnI4YOrDQovjyjhM2wpnP6U0nI/ILXqx+e2byJFNXsF2v701kXRyY7ikHBVI7yxrIV3xqv&#10;LFj7Uc6PRk+5FHd2mW5yiHSsiVNCU4qis5h0pBhhQDNMZCU+8rXbWS7Ag3er/DO1XUaUMxPS+PPa&#10;gIiH8QpOfyvJ9sEm7AKToevfHriRzOtPU2ZXWAX9maohsjUc0sBxp+Hn4oGcoADD9J8pVHQyywUY&#10;YmTTfsQFOAoLehS713ilA+MnkYjUaVvH/tM+66N/+h/f+BmD05DZnu5B6eTtY5Mm2QPHV4ScLoSe&#10;lxUMzy7pbVkTScpfTFLZXoZKNsLKnqXpC5CKgVsttgUFnaX4RiYKlNWXZvkr2uyZR+PmEXG9G45j&#10;vvYU9or1iC5+duQCDCmr6bDKck6IrbzgQbBmmH886Wl45emUFh6NaPpuv5tpJmETWpF0RgOjoMqV&#10;wKEOROzNv3lgErDDc8y3WIw3dLP+bl9gsj4fuJfAcGSHSLdLjCAaxerVcmPgYOEs54mSwwEFVtjK&#10;G/PqPGix7VfDGm5XSWaf0plDrmDajc7l2leUmxEtJwcENz3QyNm3K4aLkBrQbSINQfwPzT9nGGIV&#10;O7ZU+yoXjmZ7+oPhxkE0cNlhg/DXlob1W+U/kp6Q/yDp4GZl98qHe/7llrrP6jT/ZEiVK8VqPqi0&#10;u9X80251X5Rq9e1uFYyGtPveqNmNDTvFGrjRoNhGgXLG4wytHXw144cAGIqLy+HKlGMbw9EMRSZz&#10;7RwDxAtU33UaROfxAcEIREYDoaZlP1VdJ2lq3klR01am2vciKhxM8GGf3ROvkWvtLjRrL8Z9ULNH&#10;4T3CKoeMVTKd4yIMmYfmKDpR6A/+3s/vavzmlAvp7P1ljV5Oq+twSKUTMaW05igyUqrcngLl9OQq&#10;sTbeXxPYZ7dmKr+vyNcVuDmrp0CRsTKldeQooztfVUsNqltvVfNWt+pW29R3OqH+s0l/7TsaU/f+&#10;sLr2hjR4PKGRs2m1rnWre2dQq/d3dfuLx3rxy3f03X/9nbrWB5VSn6XqhUZN3ZzT2UeXOv3wirZe&#10;7OrgnWNb0j347qGO3j9W92GXWjYbtP9q05m6939+Qze/unDKCLD85ls72nv30EHZaG5ji5WGZnlQ&#10;2eundoR9TWJLFZ60l58uWzp0+OGBNp5v2qMZMhnNCLpBGNr/oD+YPMa/UTmXr7rVElXOFtgBqGIm&#10;31NofH3w+RfNBW5FuaPxZrezE+IhBFEBYuZ7V85FnMTkDOrJYpUvlDt16d6vbvje5R4pmchURifB&#10;FHFq2sxTBOOBqZD23u3VwpMmpbBq6Q9p9nGfM7ZBmhJb4GCwS0I/nqus/gyzb2Fu3//NHbOKkdad&#10;fXGsup06H+QD14dcaIF6V16saP3NDV/D+QcrevK7F3rnbz50Wguh5LNY+t3sN4QHi3T6zpim7+Gz&#10;u6aRa1N64/dvqmGrxRMekCjsaAoVsBuRgHlTgRQDYg/Xhubz/Cd7bspwiGJf37JXYzJkA9nTq7Wq&#10;mK9UyXihyqYLVLdOklqhmrbzVTEPPE8QfI4aN4vto84kDOEIR6uGY+xOsw2zQi7FEKSBONWVwN8Y&#10;1iyTIA5KvChETecRla1nWH6FYQKeAexiMSEBhUNbSqGkuWByh+xkZcUAZMdiX2eaPvgFDaxQrADA&#10;AyHHCJP14o2Qw1if5ThPnH8Phy28CjArCQ+FNP+yX7MvBpyyxhSG5WXZUtRxeRAh4VzwedBINm82&#10;uCFPb0/xSorvmTuQo/SuNJXNlXgyo6DhEFc0GWc/B3zuMSNpPMtyTOTgk1iQfrSdporVsDKHMBgJ&#10;3PEadsu09c6CUT7uV4iXnEfW5CaGNHkjCIZglQQ5i/9WPpuv2GK+IhMpqtvIV91GnsqXUlWKxBEz&#10;CiJP+5N/XHF17HX6zPnsHz/1z1+1UKn8/jzl9eT4POLnn7w6oYSqeCWw2qkOeXecWB/nZxJuB+RJ&#10;ErYia2G1XmWXjnY6WXUHgXwR4xKkkhAvUztSlNaZ7s8D7sntb6+qaTemjstq1RwHE3XlVsQpbuc/&#10;P1JkId/FGSlrw0GF6vdLbcaCHPbKtyeavDem8TsjVvMcfbimwSut2n1nwYEy17/Z0cVXm7r8Ztv+&#10;B9SZ2UcDWnw+brc/iJkUcr6GJh5UG7Zw0RkPgheQFZHfi2MVNxV6xYA9GlhIIi9q2Y+p47jObNaJ&#10;m8OKjBXYNzM2X+ECTKRUdl+GktsSPAUwpXDx2evaHACh92JSQIl/2qjZF21afW/ABRj7QpxFLHLH&#10;WGE0wwWXwotGEo1WTi/aycCuDscZoBmo43Qn7JYhvzANAPdCUoL09Nrebuu9GYedj9/rVv1epZnW&#10;4/dbdfzljIqnQ+q7FlXnaYG6zyIuwBgiACU0HESVN52o1ssKd5PtN2MOlicvGOIHkzv76YJJ9jO5&#10;/nnQzHIzoSvF+Yf9LwU4F3/UcdiQqeq/kqm2fWDHsGIL6crtRfoUUtFwkuYe9qqQ3cFylr7+l5e6&#10;95tTG51g3MAuOqcvrLKZAhUMZKjnuM0PZmSk2BByVmee0ttyldKUo6S6LL9CsRQl1KQps71QKc0Z&#10;yu7MtqtTbm+OCgYoLOmKTkQVX5+k3P5CxdUl2jQi3JahnAF2z7mKkNc8GlX5fLUqF6Hqt6nvbFgT&#10;t2Y1d3fph9eKFu6uavbmig5fniujqcA7ZJt8RJPVstit0eNp7b91pp/807d69w+fqH6pJegaR8vV&#10;dziousUGNa22WN6FzAtd4ONfPlT1fEwT10dtA5nUmKHuo1FVLzWr/3xUSU2pKh4tsdsUEWNocPnM&#10;U0gwGsjS8798pt13d7T4ZMmm73Ur9Xr7L9/SzlsbuvvtNf29/qgcAuNLQkZRek9qNXuvW32ndRq9&#10;1qrYfIHRk3wCLjqI/Is3szF/KlG5E/GWdJF6xS6M5ikXtyLWBZCrJou8PsCmlIkFljeRkNy7NFFA&#10;skwJ2STRTMW7ANevp6vnJKLFJ+2KTMSp87gs2DOx48KVbLrYxjAte+0qn6/0hPLij2+r52xI849X&#10;NfNgydeckIeWvTZd++k1tR+12sENctv6myt6+Mt7+v3//b2bnsGzUU3fmnPABCb2pDaNXu82yXH4&#10;kuvQaZvAtTe2tPfOmZmrGEvsvLfjTF7c07qvVGv/0ylPvBFc3eAd7BTa/IVneurBcEB8KwnsQGmg&#10;7YyHT/BkVD1HnUYauo/rNXzZrJbtiGqWM1Qxm6TSqWQ1rOVr4KxO/efVim1kOCQFH2eCVmrQ0qOl&#10;nU6wrKrmsFjFSylmyWLggH6UaalkM6wsYhW3sK9Nc7HmBRmKTG/c3Vh7URwGb3Vq9vGIId7swXSn&#10;jLGz5l5NbopTXl+2ne8ohqw1+IxdfNn7AuNO56loOtAPI12CZIo3uiHIrpD67tZ6X1u9V6TTr9eN&#10;9o3d7/d9gR8yjWN0qsRFDx9y/MjDTYkqGiJWM85IDzJKCky4OUDmQInWXkyo5TCi0sUEdV0tUO0h&#10;RNuQJ9+68xxF1hOMdDryczasiQdtqt8hICOqiTsDRiBAj3D0gwiKFh4eRMN6ldnMuT1p5i3QiKIB&#10;LpvNVsFwvKpWslSzlqXy+bCbpOLxBMuT6taiyu5Jddwfay7Omp03d5Tekqrk+kRVTJX9+Crsz/fX&#10;7M5M5XRlKYyEqzJk4la4MTlg1JeF3MjE9vK840a+Vb2XZdlZ00lEsbU81wGGRyMGRAaGQ65RhDaU&#10;zReq9qBYZTvZKt0iB7lQJcuFOvnmUMULeWo4rlLTScxGT6wbcJeDKAx0TU1jpcBXko/SIM0uFgVD&#10;Ul9cgFJlhfT7//mNXvzxTjAoXm21XHb28Zg/W/gCISAdPrDF5932dabL231/2Vrds8+PfAOipWzd&#10;b3QB5IGp3ShV60GVajeimrk7ouKRXHUeNCu9I2zta+lUxA5QdGPse7HNYyGOtmzoVoOGbzc4BvDg&#10;y2m1XZbo7OcL3sXsfzHjwxKCA1AK8A5SGghEFF4mcXbHthHsTrTYmhdvitABZCRolWH+wgT2ATWb&#10;E+xc57L978EkJK9z6GaroTrCFIpmUjTxoFXzz9tUvZli7eXk/Sq17OcZWqzdLPTfxRGHaSepDy/Z&#10;QsMfHMBpQ/G2huSBwxAARjc/CwQzzAWQAHFYVy4VGXbDmJw9MmEMTTtJGrtVoInbpT5oW3aKVTaT&#10;prz+BOX0hjT7oEfXv9nSxsthPfj1sRaeDtr8YPJevycLyDtZ3WHD09GJIneRqTCyC0LeEZrUhN1h&#10;NE6h0ngX3+yuQuV0Fym9LUuZ5GSWss/OdSeL5SJEID6/tM6wixYHY3pPupJacZvK864uozdDad1p&#10;KhovCjKdpyK25IQZTd4lBfDm1zf04vs3tfV8S/svDzV9fUaDR8OqnIg5/7P/YFgJVakqm6hRw0qX&#10;Kqfr1bjaqfWnuzr98Kq2XhyooL/EsX4tmx3qPuhX+VRMhQMRNa23+s923j5T7Uq70trzFKpOVP/5&#10;iPrOBpXSnqratRq1H7T5nkKvu/1qS7vv7hmGj06V652/eV8nHx779Sf9rRI5MNNDKhhKU9FImtnW&#10;1StFatiMKncgQZ1HVYbZWndiQR5qE01khjLQbk8leurD65t9F9Pq6LV2FQ2lek3BgVU5F7UZCIzs&#10;4rEi76SBLblnQWsgqhTAsu2DTBhSbCHJr5l7dbrx01VFCbkYT/YzWbZYYHIIshAmX6QulYsxXf36&#10;poaujbvwrjzfUmy5VrvvHWr9rU31Xxl0HjSFd+e9LR18tKu/1h/sEta802IEAbtM0ASMRSCrYYnZ&#10;e9FkxGj6wYDOv9g3SZEp1Qd9X573nNHZEjNG+662BFaY24V+pjgo0eliIJHRH9LOB0veX7ImwYin&#10;85iVFU1cjbqOOzR9e8pBFRTg3XcWde0nOxq5VqeGzVzFllJcgMunU9S8WaL2/VLF1tMtJaIAE5aC&#10;/Sy+1wTKwyiO7RVYskLEXuFCgvIX4xRZS1ZkPdCSlqwCRzNFE9wQdvGN7RSoYq3AZKt/1Z8DdnF2&#10;oK9H2ui87blg+s3ty1DDerUtT0HZKL7Yz9JcUKRzhzOdZMT0S7ACwRaQTCFfAZHHtgOWb9l6lmLb&#10;+coZS9LDv7hpUh/cDRqshu1ar09qVmN6729fWgKDKUxaO3K6TK8e4hvilDeY60mSM5jUIu7l40+m&#10;7VA3cLtEzeeB41nZdrwiG/GKrieraDbesZ/InLATxW8eWSNZ2u2Hzdp6e91B9aQDoXvffLHmTGyU&#10;HsiSMruSlYAd5nSu5XSvC3D1aqYLcMEITnIZPqeZkvnZsXSsmKnU5M0pf61aiCm9PU01S9VKakj0&#10;r+G+EN/ZddDpP/PkXB1S+XRA4jJCN1noocdJWyupKsG7fzPDkrLX3vc8W50n7Tr99ES3fnZbF5+e&#10;W8lAdGHDdrmvf8kGyVjZiq5j3pSnk5/uuwATq9rA+mOTfOgsoyEk8ZF2B2ksozfNQyk+CKBlDRtl&#10;qgcVxvFwLMXOfCCeRKVSqDn/GZqQ5iKtJEY0NHij2g8xhKDxu21qO6y2bpe9Lfsd2KNMwdHpYuUO&#10;pBtWxZ6Mf5iJDuiz67DJF+WDP72tqsUylU4Ve0fJ0psdMTg8haxhN6o3//aG7v5uTzV7uRq4U+2O&#10;dfuzcUVX0rT32ax3wnQ1HDDchMDOaDSZel9DzxBfsnuT7R5Emg4sX/4etoWv6eOwYe1l7OSfDE8M&#10;wN+QY4AmmvbxncbkPdtM764rpWrYy9b6223WXvYS3HBSbEtIJlakHnSszceV7pJJeAHaIvWHIG20&#10;Z7xHcH2cuvh5gN0pxIbPISCMpSmzl8OKjNoUw4lN22ENX8/X2M1SdR0VqWGjQFWLeSZ4MQVn90G2&#10;+iHAHBtFuub6kAavtXsHDuTMg0hgPAcAU2FAnkrU9K15lYxWKDZXb5/V4qFSRUbKFZutVdFgiW9w&#10;dtfkeub2h00ogDFeNJJh6By4n0ACoP324yY3FDCoaXbQu/KVF7A7rlmNu1VmynLv0DDRKFHMvQOr&#10;CKlsMqLnv3+i+XvTio4Wa+RiyNPZd//2F1q4t6XYTJPyekr8KhmJqWahRaXj1fru377XlU9uq2Wj&#10;RyuPt/Q/9L8UbsxQ+VS1CgYrFFtoVrg5RwMXY6qcr1XhcMSFJLEpSX3nvSZULTye19FHx7aMPP7o&#10;TG//1bs6+/SKfvLPX3ryt8MVXsxzUV8Dd/QzuSZYUIiBvfovGlS1VKzOgxonvyAri65ke3rBuIED&#10;mzhFCil/f+hKiypni5TbG1ZKM0z8POX1E0lZbCkbsCUsdWvsYUKPh1U6HVYhmkL8etcy1bSZo803&#10;ezVwEVP5HP7VyLMCzTeHEntB7os3vn+mvosBTd6d9Q799LOratrp0M2f3dXYrSltvNzSyWcn2nh7&#10;TVP3x/V/6z+0+/6W5t+Y8lf24XOP51QyGVXDdoP3jAPX2i3v2np/SgcfzzvXtm4z6p0n3zt7ACc2&#10;1A85dkvjnp980O88XJ4tii72p2jeWSXhpIWvL9eZ+2ngWrem7w/b0IAGH+YrnwPyPhNu7EAGCbJA&#10;5XNhlc0mqnwm7Am496hKvacxW3CWrbOvhUBFLF+GKreyXYBB2Sq2c5U3m/hjAc5biFcxBKz1JE/A&#10;pZCvln+YflfSbV9LIcTRiyQoGtnxB/3OwsV9jgLMc+Cmtiak2pWYyYQU3sSmODerkPzgfdSsl/vz&#10;JZ0KlQdEU9jN9pPejvjsoPATBoEBCtA3fBielWvfHhtFm3ow6mhRXJdQbWBQUTLOfZRmLXtKR5wL&#10;PXarSCOTGuKV1Z3ixpzrd/7FvINdGlG4bGNEEkQxFuKK5uuW4umXewirV6RzxCqyamR9Q9MK8bNt&#10;p1ldB+2eHinEiw9mfQ2y0CE3hlQ2Azk1V8VjSapdz1XterbKF+D6xKtiId1nSyFGQTEkdGUqHo7o&#10;2e+fm83fd9KrhrV6I3dmOkdCSm5MUmJ9goqHi1Q2Vepn1NN9cUgJdfH+M94zktSVdyddhPGwhjwX&#10;3wGTe16b787q+LMd3/OzD2YsIeX60GgPnHd4yKvey1fZTqYqdgtUvk2MaqELcMFstmoPKi0TazpB&#10;Hlvsz4b1wPCdPkfksl6FGIq6Bi4SE3DNSsR+2Egi4eVQJzGs4pnF1IQzlXMR5YILMCYG6CjxG+67&#10;0qyBq22ma2PEgIEBexmYpMAcTKArz2e8U6W6U9k335pVNr6kHYlaeTJtxlzVUomLx+LjUUtCmvdi&#10;LhoTDzrcFTMlHnw2qdOfLtgrs3Ir1wk3A7eaTHBIH4z35MsDjVEHYQPcbEg+0PTyomCw32XKJYEE&#10;qJqdNYJ+lu+xtYjhLvbOFq1PA0cHvtZ06NgyIlwn25jiO3izQi3H2dr9oEs9F/nqPM5Xw3aOSqaS&#10;1XUWNClf/tuH7l6xsuy6We1g6/L1PGWNJf5IHuO9UYRhIgN/UAxtyTmTYxo+OmCsBGvXitSyV+TJ&#10;d+oeYu8y9ZxGNXq9XhefrenRb89197sjNe0U25YSNm1kOsmHH/AWX7keHFpIlfxwsm96/TUvpO6D&#10;QZOnlh9tauH+mmKzNc7bjI5Hld6e4f+vAM32ZtRkMyY8GMdDV5v9M/L50ixUr0VsoI/9IGxfGIY4&#10;a1VvRJyW49zQxWzT7A3DDyWaQ0AO6uDVNlWtRtxtRqcC1uD22/MavtJmOAoYKb83qrqlNpuyMwG3&#10;bfWpcbVbZRN16tobUVZHRKNX5lU6XquT92/o3rfPVTXX4qm5brVLi4+2/dp/71SNm+3Wa3MAXvv6&#10;uurW6935nn12rv6LAU+98w9XtPfusW59ez+4VvkhHyoQvZh0YL1ndsf7YeLQgOHIATVzr1+tuzFD&#10;aXS8NFQ0cNzDZSvYnuJ9nWpNIFPN4EWzahZKVNif6gmYfVlsvtTrGsxNkFZxz3Kd+P/MDZhMdgGG&#10;2R+bT1H+AMSvavWdVan/ok45fYmBtKIO+UOm3vrrtzRyc9QT7id//kzNu+2auDOjuo0W7b537F9f&#10;fnXDuuOu0y59+s8fey/cf9ljv2Ji8mAuM4kffnag+7+564g2msamw5j2Pp7RzPNOQ73oGCHWoEog&#10;wAJUh2mWZCyKE/c8L/zHt95dNHcjaIRzvPvCIpUDmKkEDb/NSlAm/BDtBmGubr3WBytFKK4upHb2&#10;b5vsF1MNyRePxql5u1jDF3Vq348qtppmNjRQaqFJOGk2k+BARobEZAkUnT+XYOMRirAZ0BvJJu1U&#10;7mR5P0zBZv9bvoFkKUM1OyUae9BlBz7sbd1EIrdZKQ2a4GjgYU4BBvlL7Uz2ROxG+QdOCIgARZTJ&#10;ufEg5gkYqSVyyoKZdEuO8Kqv2S8y7wUkDhQNmBNWNUWfppYzkKkJBu7KiymFEoJmkfuvYCQw42FS&#10;Nquf6ziS6/OXqbNiIU3dV0pURtrR60zktZCKluJMSGPdx3nI8BAoM6LqvdKm3vNOEz67T7rUuEXx&#10;7bRsqHa5RvP359S4Wq+M9rC1614xTmWrYh6ENFkNWwUuwNHZBJXNBTB0ZDzs5pX7H8g+Mlqi808u&#10;jNjVrVSbg4HHOgUytTWstLawYXaez8HzPt8ju29vqWOvVUMX/apZimn71YZjIev2Yzr8Yl3lq3mu&#10;H85x3ijWjV+cBPr++mBHDssaPggM5snb/Ybbieks381S5V6BylmTrBTq+Js9Fcxmqf6o0ud77X5E&#10;5WsQ89KNYJBJT2gQLP0gKyDJtah+q8wwM3kISCI5p4eut1qmxPto2a9yc+aAl4JA3RGiQKBRxbWq&#10;66TZFoTsfslFrFmtDnDzumDcR7975SeHthSLzmSparlQvccNvhmQUEzc6NUf9WsffkOXbYYm2Cfz&#10;g+y8P62xey0uwNd+sa6cUfZnAcUf/L73er0xdizwUvsQlkNWosBCegBiy3ThxXwCwkrBEIzAdNte&#10;1m2TiZvmostNRJoPQvX/LVovcgoQ7NQgjo/81zynHdXu5NjoHZ/dmTeq1XWeo6q1eG287DDklTcI&#10;kadW7Ue1fuiw28scjVPyAAbmxBnm2Qgc4knWSJILNFM8hxLTOIcPkA6uYcCMHcfVDq0Yu9mqh789&#10;1PkXo1p93qDBq6WqQYw/lqTYfI5v5kSMTrpDKoKMM5esjXdGbLv49t880Mnn27rzq+uauTOp3/7n&#10;7wz1nn98qaP3TvXol09199vHuvzsls4+uqbdl4dafrRu6VBeX76TRpiWmzZrlNkVUsN6RHXrxTZ/&#10;wF0qtsihwcEJdJ+pcjy1RxJ/yG2N09zTPl9H2JIIzTG+RysJ0YYYLqz7yKxlb84keOO7Pa82qtYw&#10;CCk0VX/qbqeZg+ybSycqTcbq2O1T79Gwv7Zvk7sZELqa1rpUMdXg16d//61SmvJcmP/qf/2jalc6&#10;lT9Qqrz+EtWsNKlho9U3+52f33c4wnt/el995/32X4ZoRDzg+3/6xI1L6XQA4a49XVUoPji8QHCA&#10;9PmsR651KLuXey3sYtB1VKumrXJl9yb4z9N7AoY+chd06zR4MJ/zh4J9Vc1SRBVTBYoMZ7r4UlRw&#10;CmNVADwOKYv7lDCL6Fy6d7uR8UQXmVyIK5NJ5gOME/H5ctJ2nhysHPLNe41ae2tdbYdt+tm//0zd&#10;p70avj6q7tN+bb3aM/zcdzGkiy+vGZr+5M+fmNFMEPjD398x/LvxatHa3dOv9pz53HrSoJMvD3X2&#10;9aFG7nWpdpeJAFOPInVei1jWUr2bZYcfAu8xxwdVcpoUmujhsFUKTOcgIugtHSe3GXOBH709YDRr&#10;4FpnwAodTvGr77Ld/gBGbko4LLMUGc3zZAUHYuhajdr2i1UyGbJqoW4tT73HMU/G1RuQpWAyh4IA&#10;g5VUF2AmS5JocCDKnYr3FFy8FP7fBXg9rNx5nuF0F2d2xsTwUXyLF8ifLrb1ZGQu1/cFmlD8qfm5&#10;mThHbvU7hxi4F5cm7xk5UKMQ5cKqWAzcvSikhE+cfb3n6QkpFS5/JUu5iixketrGBeu1AoSVGGcg&#10;5FDWaDjZ7by/7GmKJuCDf3jqdcDGW+M/qAcChi08Gfg2mPR07Df4/nNBzg5p5UWHogvIdxJVuZXs&#10;ZB4nw23nWG0COoGckYEBNAtnQaxbW/daVLVcrZ7TXpOmCgeL1H864CKcXJ9sJCsF1Uct922GymYz&#10;ve+l+FatptnXvm4jR6mdmOckuaEdu96nyEihOQZA0Eyy7LSZsL3T7c5Q8XCBG+LlxwvK6ko36Yyp&#10;mefnH/X3iowWeRq/9bOb6jjrcLIRRbEbe9TlXJs3cfbzuZF0VDxRaHTA0DVQdg3ciqhTs/j8gaBL&#10;t3IU3aBxy9L+l5sqnMv+gR0dUclyuhskpuCqrRK1ntQpuhC1PM+KChCP2pARsea9Ck+/hMNQhFkD&#10;QFbGeRHV0F/qt3rj+4dGln////xGoYb1mJnMo9d6NX1nVJtvrgY/ZCTkTqVkNOhasN/iYk/fHfSi&#10;mTEbu7zJmz02wYAVOnjeootPt1U6mWPGW2yhUDWrxRq7067ph102nigYj1P2EOYbIUskWG5njydp&#10;7EGPmo+qVbpUpMKpHN8IaFgpwHxFc2zjiR+6DRij6K5oHii4TLuvfVnpfvgzpCDFU0HgN0WXYABY&#10;mHip1mxGFFvPtZjfwROPY+q7wQMdUu95vs4+H1MBk0hfSIcfrLibRHcMkaJ8vUA4iLH7Y2dUPJ/m&#10;G5kJEON2bPyYBCCBcVOzA+YBWnkxqZGb7Q4swMmp66RMteupis7A6oOkkOvdMNMxBdFErckE5aKF&#10;Hg85Q5ikIXJZ11/N6uYvLjVzZ1rXvripL//8tXekt76+p/OPr+vkg0v1n4xq560DLdxf0dzdRcXm&#10;YqqYKVd0PLCfbN+rN+u2fa9cA1fq/Wc0BqwV6rbQKqaaVISwnqitILwhRXNPezzpF0wkqPkkat0k&#10;enF2oEgAcmCgzoVdlMlVRcax8KwviDssDCz1QF3QgrJjatltVXSyzHm6FXMxQ8jFo1EzrmOL9Zq4&#10;uaDYfJM69oe8723bHdD8g02FqsLqPBjWvV881zf//Vd+QHtPhzT3YNExgKQRbb/aMcv34vOr+vK/&#10;fq30zhzVrjapcDiqkokKlc3AmM62zSZ7NoobLm08A5CDYJTCqMcUgwep+6zBe3zWL6AAuCHlTCT7&#10;KwcZzRVTM+YFeb1JLr4NK2V2C+IAKB7JM0eCVJXoVKFdoZoPS516VTIT9gRcMpGkyGiCSifDGr3a&#10;oNHLFpO/aGhxRtt/f09HH59o/Pakxm+Nef83dXdasw/mNHJt3I0GYQ/77x3p9JML/fZ//E6jN0Yc&#10;SkFzjXwC3f7mOwt68Xf3Nfts2J7rFIjBW10mJlIQOKDREMOgJU8XCLPuMEPNZ0wKYRdhzgliCOFt&#10;gFyVzOeZhEjjRczo3d/eVclciQ+puaeziswWaeLhcMCZSAuiCEGvaLLzhrNNJoIwx2cA2bP7pErN&#10;u8Wq3chU6VyipVkNG/kav9msybstqt3KdhwfsaK8gFTxr8dKEvchJkwY0RRYgubz5+JUvBwUYew4&#10;C+bjXZiZmJmCOWxpquF74ElgmHWIgIEMNxek5UCgyR4AoUv39At3ggnYK6K6wBcBswzIn0iVIHtu&#10;vE+KU1kwPWMisxlV93XSpiJGTpI78deu994S9IhdOk0r51reaIqu//xQuSNJJhbVbBX5++x/NOe/&#10;Y9RpMGwpFBMWUh3MiEDQKBAbb/eYXFq9narIYpwdsWI7uYquZKrpiACCBMuj2Mtj1oOJCPF9NImp&#10;HWlq2m5W63abug66NXt3TiVjUeV25SsyXKzCoWwlN9MsZik6na7C0TgTsKrX0hWdiVflYqoLMGcZ&#10;EC0yQtYwD3/5QA1rjSqdKTPEnT+Up5z+bCNDmB8xeZONTeF88YfnZoLDm6DBefYXTz09wu8Yvzdt&#10;57zmvYagCekgG7vEq0fg//qtGlUslrk5SmiOM1oQWBHHnFlctpVqUl50K1N4YuTNpGj702Xlz6Sr&#10;7qhMHVdjRmiRpTFYOJCDpgz3u4FUTd4fsoyOABs+p5b9Sp8PTL3ZA4nmTdBUvvrrR2rfrw14JiHO&#10;3CYX51B2T5oDi2FCcjiy8AZ75wB6vRBPaUl2p8duAQvH2tWoOx6guMb1MjWslZpo0nVQq1USc6JB&#10;R0SXAYFl+emQD/GCsXh1nVUqezBkYkD5UqZp92mDid6P4EKSNUxINe442Qp3JvirXZxGM+20BQOY&#10;AAimtNrNiCcqoAQCBiiqr7+24jayWuC4LnRYfCV8gEkOZjP/DzZpiPpPvhlU7/Vc5Y2GbHiw/Lxe&#10;U/dqfKDDfMXhBQvO7MFUk7qAHemqG89KrDEkk5iCwxRMF5s2EOcPhAcWuz522aAAd355bjiXD7/z&#10;CNYksC+L+STVrnE9c1UyGVb5XJYLMLANBbhqPUPj9+qVOxayTo9pAz3Z9ntr3mlSXJHxoNuFwPTy&#10;L9/X/L1VF+KRKxPq3Ouxa1XzZpOhHoLl7XQzWWB99OUX22Yp4uMK2YjPjH0kUZPAqbwOPlmysXps&#10;Ld+seX5N1m/+VIIPOgzcaT4oxKUrGapYI+Iy2+QkCjIHIqYGzYclyiGubhiBfpqjKqfvj/sFoYQD&#10;A+Ylsouy2XIzsCnOTKutu13K7i1QzUqjYgv1hpujk1VqWO/wgQ+kDBP7yhfXdPjhke798r5h6Ctf&#10;XroAZ/fmqXC4RNFJWKUxy6sgY/F92MlmdKerAogY6UVLnDXtpHeheUe/jnYd5j8HLcYqWE5iDoOB&#10;DI0dUXFA1Eyq2V3xSoXJPpCmscsea8WT6tCMx3lnWLVYbm08KwkkcMQ3Em4fGUsw0So6EVZ0PKzY&#10;bK5qFov9b+2/u6mlR/N+b43brZp5sGD/8rvf3XHSEhIsiu/MvXlN3ZnVN//yMzchvWc9OvxwzzIi&#10;/K9331vVe396ZhSEqR3iD59dzmhKALU2kIhTolwK2mqCi2/zeYa6buY64g5/aVyTyNvtuYGJRLBD&#10;5P5n/VI0nauMgXTvyfLG8nT8xbG/5o/nWY6D5y5GBKdf7Rotg7tRs1HpXTK7VFZe8D3gmgxdrVfj&#10;dqHqt7JVB8FmJsF78padEnWfVqhmM0uRWdQHgQMU+0xsHJlYYKXnzyR5v2od8FyycmfQAydYB5w7&#10;G/IaqWwT5nOWn2n4HW1XKl2AKZakHoHIAbdjz1i+SEpYzA0DBQttOhPw68IHXwIf/OIpCKHZnsT4&#10;ilyt/bxWbSd1LsAlSHbmc71XxMKQz4FiXTyV4b8PcZQiAqLXdhzEcIIkofElYQjHsySYt1v5hstp&#10;ZDhnkLTxuYIe9JxWa+ZBm1bf7LS0NLYW9jWieSItiqHh4qv9QO87kunzjiYIG82Z+5NmXrPCgaBX&#10;ORszZIwJDwTI7ee7lvTVr8WMBlXOF6h0BolonKfeOpzLFhIdrQqHBf5C+0HMCA7v5Y3fPgkUD1Ml&#10;at5psiyt47Dd5D/WEOSro6TBHSuzO8MF+d2/e8dyou/+4xdWOPzqP3+plj0Y9D2echnU3ASVB4gF&#10;/Bv068jyaH5hLTu2dSrTCGjlRo6qDrJUvkc+do4LMNrijY8WlDGapJqDqBuyis0cN3Vca5ARDFRQ&#10;vXAOQ4TknOdeQdvde9Fgr3omYAoxu18UDkmsJjJDdtRjsAWZYJIP9Rz0qP+43z8g5tjsw7gwqU3p&#10;CjeGTQOPDBeqaDBHzZg6PJ5S92GDouM56tyv09hll3oOGlTQl6biQWjwIRflGqy8NkrVdVyttv1y&#10;1W9E/CFwgQidH73dorrtEvVdb/PSHHFy/kSW0yiSO9mfsh8LsjWR8zD15g5RxJMDqdRqjtZeDntK&#10;a9wnezb5h5D5dFuBkVX6+tdApXzlv6f2hjzNcfjTMbeeZKp8LaSOsxR1XaRp5lGprnw1akIU8Pv/&#10;q3/VH/7Xr/Q3+ktfZLqr1tNKu+qgO0Py0HgSVd5kgnWDkbkM7wnofvn7OKkAQ2f2JXhaZwLGtalo&#10;NFk5AzDjwuo5J6Ixy2QFbuKJ2+2GMnno3/7TdUPaVZvpim2kqXItCB7//N/e1drLRZ1/fqHj989d&#10;eHnd/MlDLT3Y0q2vH5hFfPLBhTaf76h1q8MEDh5OCkAAQVcpqytRT35z0xBr42a5mzAaDg7hjbdn&#10;TQ5yxvNYONAuz2UaVQBRAGFAz01B9kP1hyueGNgrMfWima7aKnJINZmZJioNhbT10bTlZnwWXBPi&#10;A9kVvvq7J4bvYMZyGHAIU5QJT4DgAru0ZDKiyoUKF01IFeWzVUpuTtPpJ5e6+pMbZvLe/e6e5h7O&#10;a+vtTX3650+8bymfq9Dw1TFldEGuinmyji3UmrXtPdPlgLtvvgcaQx7iNhKZJvJM9EP2hWZ16v6A&#10;/abJu8b+s4iDdiHfdpNMLy07Me+P0xHbF4fUs9uguh9sCTPbA00wzQ9QNAWYZrL3aq1ieMPOpVta&#10;AwGvYiZTJaOpysFiNSWkn/3Ll9p+uaaVJ8vafedAc49WtPTGht8nQSIYiVz/5oYiY1F9///+QR/+&#10;/SdGAuYfLeitP77p8Izr31zRrZ9fBJJA1krTGV4pAKPTRAB/UhCZ5kEvSlfDmnurSaOPy1yEWy8z&#10;VLQQcspO/RFkpQxbPuIYVbaa5YOcKZgUMiImw13JLrw1WzVaeD6vOgIWdmL2fmcfysqm8bBSvdda&#10;bYoAs9T7uiFIinmG9Ii0REoz97jJhzl52eyEBy6r/aIAR+fxSEZ9EOdng+I0+qDVzyQNICsSwtzZ&#10;BRcv4COc6FSgooU45UyHTNACfs6dAoZOM6o1cq/D1wHzHx+2VYFCBO0y0DOuVBTgcEu8CzDXk3sX&#10;J7bOkzo/LyguXpuzANdTeCnmFPXSlWIVTecYtWPVgzFP8P8k++wgncsFeA4lR5b/DRCoxRf9bmLR&#10;7JJcVLtX5CKByxKFBcIrPv3Fo2nqO69V8Xi8ph80qucyaltEcpRtz0lObyNNRaKufHVmgw+ufbgj&#10;WeULpWrartfU3XHLq3h2MM3BpKf7oE9lk5VafrCmuKo4y0GZfpEgFY0m+vvFltJUAxluKdlQNERW&#10;2NFLbwybnU3gCHJJoGymXWRO3Hc0iS27jU4Jy+nP9M+AlSxadLKz4Qjw34BvOw5bldIetiVuZCKQ&#10;9UGK4jkDCYDDwAQMgQ1/9ziH8iT5c+Ja466G9rvuJE+lO2ETsUrWMxVdy9H+T1ZVMJemqj1ieguM&#10;FpDxS2PH8AVaO/1kxLXKRLdvDuxuBSoIn4MBj+aRmuWztDLktcDQlR5b8HK2IKWytKp8ImbHovat&#10;Lh29c6KT9841eW1apWPlwQKbF9g5ZKLxIm08W9TM7VFbj1UtRNW2Vec3XdCXoaKBDO+B0VE2bZSb&#10;hALsMHDRrNo1CnCO03d6zus1db/XIdzYUMIgrtmu9A3Bg8tDBNs2MO8oNCMaNlkqLGbHZCWZXFC7&#10;lauSWSQPBSqaCnJt2esCLZOiQuGNreercjXX0A1Fl8kNw2z2kxiPdF/NVftFWCsvY9r+oFFrL2s1&#10;8zCmqiVIACG1bFfo6hdH+t3//XP9SX/0YV6xnuNUmZFHdYosJfnhnHnW7euw8f6UYQo6utc7MSC2&#10;IKox8IHGiJ7cTKbd6HSi2g4Cs4Ga1XyVz+ao76ze0C/vDemGReXLiU59Qd8G5Hfx7Z59eZmALz65&#10;pr23T8wQvvj4lg5eXejRL5/r8N1zzd5Z1O7LA78w57j8/Fy7rzYUbo5T/kC6KmdKfMCTuUnRg0Q3&#10;cNHmTppYQph7EMh4L/gbcyDwItEG+JT3bju+aEg3fnGgd/7+of8ddoNYimJc33ejwUYVEJUgmjAx&#10;MxEDW8KQxSWHnTMd45WvdnyPQNlnb86On8APoGFyhCHjwTzkq/W0U6U6+vDUU+/q8zXvfVefr+iD&#10;v39f9391Rw9/fU/3f3XPnXOoLk4NG8Qn1hjejoyXGX4GAouMFauA3dN2vV2wCKQIXsUKt8X7+/Ee&#10;5x6P+CGGiMhhycNGXCbvF2kYzmfXf3Kgzt1a7b+9rJz2JB2+XPVz0rnbqPvf3lDfcYdyutM0eQsL&#10;wRQ/W5Ep+A6plmmwFsBa1W5oZSH97L9/puP3d9V92KHVN9bsz33xxU1N3p13UwG7e+mNZdVvNOi/&#10;6980dmNS/edDLsqwP2/89Kru//q2p19khPAyQGJ4ljrPYkofjPNBYiZ/NKQ7vztzIHvDUaH6b0UN&#10;Pe993qlimLPLIZObiD3EPYrUIYLvW8/K/Nmyf+P5RQmQO5ZhpCu2Vq7imTwdfbFrnTyxotzTlYQy&#10;zGcrbzzNkzMF+tpPLzXzcNJqB4cB0BzMJqnvSlRl8+jhUxRbyjA5seesUk37oFwJiswk2u4PKBei&#10;WNtJmZs9ijAFGBgaiJkCDBRN4hAv9r8oGmBA89/ZAYNodV3W+Xrgw8zPx14bAw4KMAoAmNDst1Na&#10;Ezx0IEehQcM/GZ9rkDgCFJhMyU3GT5+GI5ioE5Q7ToJTwQ96bgh9KZ6WsarlWQNpQ7qJv7PXadMB&#10;gofFI8gSyo2KzSyzvnk/WGMWzWQYBmXdBbrG3pUz6dpPl9R1UeKAgMhckkbuNJk0yTUvnigw5Lz+&#10;cvXH5gczF6RykHB5NoB/IV4BQQ+cDarnsF8TV6eV3ppuNnbpdI7Pdgowa7uyebzvkxSZCgaMQhqg&#10;npBm7vf6Prv78+tmuhcMkATXHuz+60I6+GDXP+/Q1X5L40DCbn57zYgIzzpF+fjjAxdimuTIRES5&#10;/UUOivGOF9S2NfDDZ//O763aGAj24+GOeCM83KNYlHJ21xxluQCXbmfYkjmylKH9nywrdzpZVXtF&#10;AbN6BZlbeuAnvpLpFCzqlh2t2Pvj/35Y5fULn2f9TqkHGJQv6PodwVqBsiH3B5+DIG85vjpeobXH&#10;25q7vaiDt0+1eG9FU9cXbKq/9WxXL79/pae/fq77P7uvzWfr2nqxpie/fqCzjw7Ue9SuuuWYOnda&#10;1LAQs1l2xUREsZkStW/XauCsXXP3hhWbj5iohbaSHwSJi5OJcgLYhjeQPZqppI54VW1U+get3635&#10;0ciCyYIDnzQNOlCKb+dZVF2ngR0kD16MC8fUNY8NW4aqNnL9AAKRVqzgxZnugksHSRfIg8F0XDRN&#10;ckiWui9TNP80qol7heq/kquu41xVzuHJm6h/0F+qchaNbb62Xi3pjT9cN3RBASZjk31KFMLBYtjJ&#10;UcRM/SOFmi4HmzoYijNA2Dl+MHhhuIAzTOVCjjtGWIP1GxBzivwgls7leLKnAO9/OqmjLyfUfIyp&#10;fqK1gxSwjKE4m+Lvv3+gq5/ftDXk4oNVHbxzZuLVs9+9rYtPbmj/1bHu/PS+tt/c05t/8UJbb647&#10;zaf7iL1rkW/+ubsTljFhqoKe2wlGaxXee1KI6eqBbnA5ojvnYGDagwUNW3rj7WlD10y/5PX+5v/9&#10;yr9m107nziE0+2zQkBdMwthmoQs3BdkZpmt5DlPn4EajPX6v05I11gQwriHROUFnBk/VJB9S/JuW&#10;he00aOedbV396lKLT+YclUhsIxpGMkCxpOR7Pf7dI33zrz9VwVCxwq1pat7uUM1KvdN3MBzIHgDi&#10;rLOmNrUrVQNXBxyozt6oZp3gkMofUqSKAziymzD2FFspQiQav9OryESO6tfL7QHuQyUa0tTVPqNK&#10;0eE8NTBZc+9XhVSMqxBaxin240NK60Fa1qKa5SIVDacovy/ZpgHf/NePtfRgyoSX+7+4p7l78+o8&#10;7NPikw2N3JjSytMNDZ4P6L/oH/T0d8+092rf5BYcwtA33/rmumEvYtQmbvWp97RRvacNyugOqXI5&#10;z+8FjTuTOI22Q9OjuL9F1H1ZofF7VS5kZ1+PGLWoWI135iqaflYJhNazI2s+K1P9EXvjIpvToI3P&#10;o7DMZPl94rOb3BPS6U93lINOeD/q6Lj8yVTv1CgGuaNZTsZJ7kzyru7md8deWcXW0p1+VLEMuSms&#10;PFYhS1mauNOs9pOoijnoV9I9bdIM8tyBzMBXoAGkAIPGFM0muwAX4NA1E1L+LF7IcX5RgJmCIUVV&#10;7RaagAUsz/QbmYUsV/IDqbLANrgUX8hYFGDMKLL6eG7zzQ0AhuR7E00HysNZw6otdzzFhzYwfCJy&#10;v2k4LPkuwKBMKEv4PEDL7GEwk2siFlaIIBTlq/luckAnOq5gEJGnSqIY19Awp9g4hOmOySuds6cR&#10;FCmkZ3956uvWfFCohr1iG6KgqmC4gUmPxn/6waRDT5gScU4DdaqFH7QE2lRqk6W6lVqTsWbuzKpy&#10;KmYDHyZg5HqVqCPGk32eUXSrVlNUvpCgEtypZrk+ITvDgTZ99+/feALO6ckMSG1dYa28WFLhGMqL&#10;Smdn45c+cXfMGl4Ih/weC1f+Gw5yPJuNWw0qmShVJtLLqiD9DGdAyLld5w0uxOi1aZjS+sIBkkFk&#10;6UiChu81uwDH9tNVuvODO9pWpk11Tr7dCArwfqEajiN2T8OnAo0xAR2cZR5K60IqgyFfjO1no7kT&#10;rB85F4140Wj1J9uog0EntSVRqY1hpTamKKstUykNqQrN3V5W22a3tp7ta/bWkm5/9UC3fnJfm093&#10;NHNzQQdvH+n0/XNtPtu0wT6FmLSbtScr2ntzW/vPd3T1wwsNHvep77BT+T1ZGjrtVisd/16T2nfr&#10;lA20lBbyAf/Tf/lCv/6PnweJMlFkO2EldMQppSdZBRAx2Pn+4CTFDY9Wi4Mc0g7TIA/jzJNGG2Ww&#10;0yhbDFtITmfHiyKM8J9IqKaDiHcm3gvNpf1/CjC/B46ZfVKuiYf5mn5UrO7zFA1c5mn8VplqVzJV&#10;Pp2hkYsO7b69osmbA/pbfW8cv+dqpdovi1W6kWD3FbTMMEMhI/GefvU/P9fjv7ga2F/O5ZrRyATM&#10;wwWsVjqX5wQcEm9wuGrejRiih7BG1wR7jomI/S82ceSgkoFZsZkSmMYvpBiW/tX/+NqmEsDMe28f&#10;afXJprbfPNTRexeGoHlBwnr++5c6++iKrR1h/N78+pru/eKmBfWJhG2PF6n/rCuwsSzhcyr14Y9G&#10;05KvobCJZDjkAHOx6/QEjMC8MpCL/Oo/Ptfcg0HvgiyYd+wi+yw6feISyXPNVdtZzFA0Pt/oZjmg&#10;ODDp7n14dnKY5rsQww5mn0+oQfNBuX9PEebvQXgCpoNRiDEEr513N/y69fNLP2jItCDzUIS7Tzr9&#10;UKy9WNcX//yVyV6tux02FSGhJrbCg52vjuMOxyDSwWIXicnE+J1Rkzw2Xi075IIJxTDTVKZZrvzM&#10;COxr1sqs+yXJKqs1QbkdySobzdPAYYt6dps8zRLewS6Yn+X7//GdO3aaCXZGY7e7VY72GPesaEi/&#10;/8+faerGkBbuTmr1yaJ6jrp1/Sc3NHJtUjd/dl+XX90ykeUf9Q/q3O9S43qTFh8u6fiDE5Pzzj4+&#10;1dt/fFNZ3akmCi2/wWTcrL7zenMMCoYTvQqhAFTM5Qfxotgt4vjUhy60TMM3Ks2g7b1SpAikJfSq&#10;0wmGFVkFsVowC3wh3QW481qVSUyQn2D35kC0XA7CQ0j8gbC2/8WqYlvFyp/GkhHkKkfhngQ3YQUT&#10;+UrqSPR1xRIRF7qG3TwN3KiwDzSTVS7SxcUMF+BmgifIM59Da0wgQiCPguHKGgrkxTahE/FejaD3&#10;zZ+J9/qIIkwSEC/Y0rwowGiBu6/WewKGLAZcbp/1qWwXX2BbJmAKMBB0ekei4WcnFE2mW7ZIAhBk&#10;Q7gOfIUbwnuFMDVyt18JHQkOlAHpgbxEI2aUD9/svoQfPQ1YX/HvsneMLuW5kGOTiTaV3WTDWaHq&#10;TvJ/MB9Jts0lRFSmX4ow133z7SGvuLDW3Xg16mfXu/5KgutJtKMBzXQKGPpU5FT4JheOYn5SZr16&#10;606DYnPlql6scgGmwUyqS3AiGKRDzjM0wJGJBMPOTbvsgdPt9kcBZg9cs1powtbFZ0dmO0O8gkxF&#10;A0zx7TrtUGy5Qrd+ccPJZBRjft970e2Ci9kL0znPI39O3CNGHuazTEf8fkDLuJZYZk4/GrSEi3Um&#10;zZ0LcF1w7sy92aeipXiV7ySrbDdsVnzpdpYze89+vqHsyXibuNQdFjnAgtQsEB/Qh91P5oNGuj4U&#10;EBGbA+Jty3GNGewgHezuOevxFAAhiY4XKqk+TpmtgU90lLAb1r37b55q4faajt6+UM1sk8bOp7Tz&#10;7EB7Lw60+3zfr6sfX9eVjy61+2JP6483tfnGln99+t6Zbn9+W+sP1nX5wRWdvjrSO3/5SqscAu/u&#10;6eKjQ1374kzv/PGFrn1xobrlqsDwoDikyEgkgLXnS5QzluUCzA1J8eVF9xJAMLk+pJk4ItNxqt5M&#10;U+dFgdqPs1xAY2spii4mq2Q+0RMte6DoQlhVm9kOp2ZXQlFmCubFrpjulJ0w/9/cGxUavpOlifsF&#10;mrxfpMU3Yuo6ylca+xrkHuuV+u7fvtbeq1VPgh0nleq6ElXzebazVkkWYRIuWUp2jBmdNh8wBRgo&#10;giLBQW3NJHDlOA9blqUquQNx/vd41W9hTUjYQ4ofQg6Q4ukk733zCBpfjXPRbzwtcgdPgdj+cEUX&#10;X5wbXn7toUzB3X5zX/uvTvX4Vy8MSx+9d+b/dvjekQMXCJX/8E/vBSERa9U2U0f2QTdrWUFFSDMP&#10;Rn48DJjKgcHY/fJ5AOGT8EGTEJ1IN5vvyz+/paErTTr6YMlSJh7wlTeHvdcsnU8z8S62lqPqzXzH&#10;lLEK4JBikmKSnXrY5ykXxICmi30Yvx+72+Wiy+/5GSjUTN+Nu6V6+P117b23ZmP0gw+3TC66+PLA&#10;EiOsVG3XuRy18B0SVfdpu6UVwM5kj0LOOvjowHsvXLwwoCiZiqpqpUa16/X+SmGGxAExCxMGHmjr&#10;W9ciJspwn6L3RNvXuF2ttLZ4+0XH0SGXhHT/qwtFB7JVPRNVQXeaMtqSFGH65eGrBA1JNZu6Zo3P&#10;PlUj2NNVMfl+qrXH81p+MKOVh/P6X/qfPvyaNppNKOs46rHD1d/qb+wkNHp1zMX54tMrJssAGb78&#10;w1s+gFefzrspYjc9fbdPvWd1Lr6YwSB3g/VOjCcIVX5/ih19Rq62aOR6o1p2C9V+VKi6jTQ17+Va&#10;DUBxLhxK9rTMoZaCBG+MZKFcW/s1n0WdOlS0kOA9KxNEzX6BEnt+yLpdytTAnVb13WpW3lRY+cjd&#10;lgoVXQIm5f7K8XXmXqCA8ZwP3apUzVa6arCOnEtW+VK66rYL1LCVZ3Y0MY3l86luhl5Hwi08H/B9&#10;BufjxwI8F1bBTLzyOSvm470Dfl2ALUNazTRxi/hTrh2wYt1uhTkKNKEUXrONm15D0HEuwKxHeHZB&#10;6giPCMLZ4wz7ohZAn5o/kar0gSSzwMO9YQ8cwOzRqTSHGGD4whoGpQfTKcxk/Kb5fnPPJg1dp/TH&#10;W0OMRzE/a2w/S7Vn+araD6RX7PPhZvBvsnfF7GfuUZuNTHg/PGsQQpeeT3vyJDACH28CJJgut9/d&#10;cIPBDh6rX3gKVStllixC3sSJavjKkBHM5IZ421BylvH9IGAxcTNt126kq2oVUhh6ZaSU8ZYpzT8c&#10;VmQ0x0xo+1h7rTOt8oWod7WPfn//R/9yEqB49kjKAiqHINZ50uZfo3vOGcwyUfgn//y5V2oU94m7&#10;vUYf8SKYfNDrFSDDHDWFIok5C2lJq++PugCXbiWq4iCs4rVEVexlK2U4pKu/3jWyWbGdba306wKM&#10;1A3S6eEXy4FOHdSONMDtqIsxiV9YjbLvd9AQ4SMzBV71Qb5s225SbmeOLj68ousfXw8kviv3t/TG&#10;d2/pL//zb/Tw22faeLyj1Qebuvzomt75i/c0fDJq28DDl8c6e+9Cp++e6/jVufZeHGn90ba2H+9r&#10;/vqylm+vauXuiraf7Wj5/pKL8NK9eS3en9fEtTFP0OcfnZtBh5Vg516/qpcblNKD5q4yWI6zsG4K&#10;WdMF1ImBBjtcltv5YzBo89R0mKmG/VQ17CapGPnOZpois/EuphRgYsuYhEuXUtR7LeYCHMDTqd4P&#10;U3yZftkLly2HtfxmjTovktRzJUWT9yOafVBpwT/NQftWmY7eXdP1L07VsoXdXLbqt4tEgEXp+g+p&#10;Ucs8yCEnv0BugA3Mw07DMHij1RA6BzbFlyKMeJ4XkC3M4/rtEjXuUnyDvSeTMoWv/3q9iqcTVLub&#10;qZLFkMo34206X7wYb3lIz416Lb456bB4AgV2Xu7q6uc3XIA3n+/agOP571+ZCT15Y96uWFM3Z/33&#10;iAF7569eed/Ye9RmBjt2ajAngUuIXlx/ayaYiDg0p9McRpHhgy3rh6+BpzU34Ed/eqRUbsYIhhYR&#10;2zRmdIW8p6tdz1POcEh9V6t8aPI5dl0p90GALpwDkyJGvB3MRVyD2LVRwAO2YpGJb+hlKcTswoCn&#10;Kdh7Hy2p/aDekpqRGz36+M8vfzQoQCuOfAjyBfK1srki25iyP0JeAfOSYkwn/dE/faDl58vObc3o&#10;yVLdBrmfE4ot1Si2XK2a9Rp36JXLUSdxUTBpDmFBAz+3Hta5mGb3hA0/w4Vg2k2qDqmkP1NZzfEa&#10;Oe1S5USxo9ssSYoFDnLOSF2P+tD1VFIY0gd/+1LrTxZUOlakmvlK3fn6ugZO+jR2bdQoBvKitTe3&#10;9O7ffmBYcPutLW2+2NLy4xUNXQz7fmDfb5gsP6T+s043VzUrJVYuQIocvKyzfy2GH5HRNNUvY5CQ&#10;qsL+dMskHv3yUuvPR9VzVG4bSK9kYBmzCmoOqXIaB7YEhbvjlT+V6aKAKxhEJ2DRiq1UVe2nqv4k&#10;S6UbSYosJ7jgIQdiH1uzF9X0swEX4chCtqG82Ga5EtsTvDdG8od/Ozvd4pk4jd6tUsVKssoJU/ih&#10;AFeuZKpxO9+kn8xeAhHSXSBp9njOF18MuoATksEumAIMDA1Tv2gu0Y0BK530saAAA0NjxEGTwA6Y&#10;RrpqM+oXPA5gcYou6gxeTMMYUZALzuRFUApBHN3nMZ85FGByYTl7kBoBt3uiXixRuCdsSRbPPEgY&#10;CoS8wUSvfRzMMZNvX3t2mHyfwZt93jXyQjVCIS5eTLebV3QrWbG9HJVvBGYRKD5wZKMAE9hRvZqt&#10;VnLdR0Iqnc/yZLb0fM4FgMYzsQW2cray+tLtTkZQAH4L5IRDQGQNVTEbcSJYdCxi8hRcGNAzSFVM&#10;v0SDYsKBZ4F39exNFxP9FdIt35v3+f6fnrrBxPQGYiV7Xooqa543/+rZD89vnosvu2nYzQWjuf51&#10;12l7MKF3JHmvi1MXTGLOMbT7nF+s+OAK8XzBWeF88SpzKse586mDcTZA2fpkwul/JZsJih2nqnAl&#10;XrGDPCX1h3T9t/vWSpdu4BOe4gJctZuh4vk43zvwfJhyM4aTlT6UpLYrDcqdSFPZarH38HzOFGgQ&#10;DN5Pbl+qsjpTlNkWhEGsPlzT058/N8oYevSz53rnLz7S81+/0vt//FRPfvFcD376xF+f/vJNffhX&#10;n+qt373j1/Nfv9TVj2+KqXnj8Z4mLhb08z//Vt//X3+t25891NmrS/Vs9enaR9c0d3Nerest+g/9&#10;ux7+7KGmrs/o4qOruvr5bQ2cTKh1s9/GCaHGOCV1JXgvwkXrvdZhL+X6HSLIoOGnOt8SGGruaaN6&#10;rxWp5SRNHadpqlynECRanlO2zBQc74c1upDkKXjwVo1ia9kqnISkEfYEDOWfAkyHXLoU1uGnnZp+&#10;UqS+q1haJjqbt2IuXpHhOJ19sGzI+epnx+o6aHQeMLDcwK0yyxf67xUpH1huLpiAM0dhACebJAW7&#10;FJiUKQktHw8WBY3i4K53OtNELOA/pFQUYIg9/F0mvMmH7X5fOZNAz0ku+KVr8d5bQQbAoYUOjMg8&#10;0nz23znQtS+va+2NTRfhmdtLPxKxpm8tauvFnmFo/g5T8ONfP3KubXxtSJmdcbaSw2UJ+RjJSyO3&#10;WtV9XmXpRWQqWW0npT5UgPuz8DxeoBCFdOWzJY1fNmj9yYAqpsJavN+h1p1iNW7kKx8JwjC66nK1&#10;HhR6B9V2HLFWr34vxwb9GJbwud/42VV3kW/9zTPfmIvPpuyyRPdPYcZJCSi/dqtUK29NWAfdclil&#10;N//qgRbeGNPD310PitlaiTV4MFGJsoMUQzOFexScA/KAYVJTmJAysGMC1mLn+/GfP9bxJ6cKt2Px&#10;l6H6zWbH/AFLE5yw/9GWmygaKj4jJrS5J+O6/9tbNqmZuz+mgoF0vfvHp0Z6CntSFRsvVtdmvTo3&#10;6pQCyxS/cLgPZSHnTQfQZa7lWJHJfH34p7cUm43qy3/8SP+P/lObb6ype7dD83fntfZ0XUuPlvX0&#10;+xc6/ezcpCs+z+mb0+o76tPlp5d66/u3dOWTK06Uic2WKaszzesgrnHFbJ6mbnep/6xWpdOpqlrK&#10;cfRl8VCKijkkYImmhezxG+lP08L9QY1fNqmInetsqpJwaVooUOFA2DttQ379acoez1D2RKqq9yPW&#10;1JZtpdhtqeY4VY0XWfYezpgIqXQzrLxZ2Mcp1luWbxRr+Z0JRVfylTbICqlA5ctlLlCQuPjcQEkI&#10;C5h8XG8iIoznIhzoltJVs5mn9kMmNOQvwb6T6TedFc50iibudZqJzMqJKZQzgOezcCbJnA0sKzHr&#10;SBvlmUq3FAn4GRLW5ONeS05wwTLDlcCVFiBuDIJS/IINDQSLu1swuWJCkqj+qzWWCiGNgsxG00oB&#10;zhhK8K4btC9vIs/vs3GzTOU0lj8U4NcTMGlqeCBQcBr26o0MFE7mWc6UPhRkLBcvZioFdjcOVzvp&#10;dnWqXM/3uodzhVxeGuCmnSLzTCiQsWX2vmGvZSh+5C6zeqHBZApl+sWghaJLgAyNBYW4cCjTFsOY&#10;yBACQYHhngI9YXonJz06TUYuq5tEVa+luvjya5jrQNMU4Kff3zbRM+2HcBT0xnhd15GhPh/1qoe9&#10;NKzs3EGIeKVq2W80LE4BpvgSUEGRJsuc1RnnBdNvy265GyDODch70496fdbkjadbYUNUJmgLkPHO&#10;F9PWgVOAa84yVLiCv3+u4rpDuvn7QxstlaymGsnBtKR6L1OVmzRpqeq+Vq1KjIvmcpQ5ElbOZJqn&#10;asxVMocTVbMT9VrpytcHfs5RPEC8TGlIVqS3UMU9Rdp+vBu48M3fWtTZ++faeLylb/78Uz382SPt&#10;PN/VwctDXfv0uo5eHWv76a6OX53q/P0rOnrzRJcf3dDX/+Vn+vv/9U+68fE9zVwuaeXOlidhivDi&#10;zWWt3dvQ7I15XXxwqff/+LG2n+5r6HRce2+e6+LjO9p4eqShK1OKb0xUSk/Youay5YgP2tdFCLiS&#10;aRYIauxeTEdfDKr/ZqFaTlLUfhpWFFbmYoDpE0tWvsKfJdsflljFkdt1qsUIYo5IxDRVreWqfDHD&#10;ektMQWo2czRwLaLZJzF1nmS7WywcwQQ/3VNhxXS21p9PauZunyrnci19aj8tVt0+BhMh3fvDsl28&#10;sOgrnI0zG5QONboUSEv48M1mnM4JckGjdIIZ6r/S7j0rNy8P3WttMBA09HV2oktvDrkAM9XjQkQh&#10;bjrNMxTCTQCUBklk+dm8lh8v6eDdQxfY2TsLJmTN3lnWza/ua/nRlqdh9sPz95bMZNx7taurX1ya&#10;eIWDGRMNhzNWcRyq3Mhnn626e4PYws6vbjdfjQcFJrzR3JQtp6pxN2IDlrmbXSrqT/ThPXhSpWe/&#10;PfEUVb0U/NuQQTZf9ik6Ha+h6zFDVECD7OxoTHiYkRsg+yEAAKu9z//rh9ZVov+mSKGv5N5gUl58&#10;NqHllzM6/nxT/ZctevT7q9YtE/2FU1h0Nl0xmre5TMuFkDmZKNMdGGTYJKM/00UYX2ZCJyjGxLlh&#10;V/mT//aVzUEKR4ocbciOKiCCNKtqrdyNAhAhEBNZo30XHXrwyxvK6Qnr1jfn+smfP/BnndkSr8Sq&#10;kCID2Wpbr1HpSL73v0zBEDLYubNrw0y/eDxfz/7ysebuT2rxwbTy0QqWhtS21aKFe3PafzvIav7l&#10;f/xGhx+cWPuIxIjma+/ljg5eHWjj6YZOPzhVTleOg82ZmssnS4ODsjlw5ioaDqvrMKb6dewds61P&#10;btuO+SufA2oGNIqV08Xq2K1S8waSEUx26lU4kGRyWAk+uE0JyuvNMITJxMq1aL9So6bTqBpPC4NG&#10;cT2krKmQKnYT1Xa9SJHVeGtvKXjs2uJASU4qNXy/S02H1coZTVfmYIZ5IMgP+6+1ei8MjIsOvnE/&#10;Rw17OUEO8EKyzTmQ8EH4Yc+IZSvxd4FeN8dNJMxiXPAKJgKmMPpgs52X0lyw/LNQ0DHjh4i1mGrJ&#10;EnaGGHHE8BaYzvIzSfOF9znqDCZtjDhALTj8af7gbqCZH7gGepXk1RnmM3U7RSZNpvUnBFLL4QzV&#10;7zUots66q1bVWLziBT6c4oIHYkMzBmID/LryYjFwF7zRq4zBsAomM5U9hqlGjnIYAJbj7OhUvVdo&#10;5QFcC3gXrN54vkZvVatlv8C/pggS11q7UmlyFVpbcnjN/IeM2J+q6HS+jj7Z8POP5A4kKUCRIpYQ&#10;8exgG2lIOxIy4gV8jtkG0kpWAjXrqapeSzFnIAZ5biHNXhDzT0Zsq8n/S8ZA60GTp9/us44fYWcm&#10;XpCrysVS27Wyh6ZhqN+sVkZPSrC6Gc7W6LV+FQ5ka/HBlM8hfl64NPE0uNUh7bw3H1j2jqabkQ8D&#10;P7ocyK92v5xRLujBZoJqzzN9DauPC3ye3/r+UAmce/zcO+QOh1S2EbYLHFannO8UYLgL6LnzZzJN&#10;PJx40u/J2M5YUSbwaj9LtSvlRhsKB3JV1Jev+Fhc4CXOGurGTy703l+/qSe/vKujd7b11vdP/OuL&#10;9w91/+sbuvfVdR2+taPLD861/WRDO082tPV4XdMXU9p5vKWr71/qT//zT3r39+9p5HBUR89PtfvG&#10;obYeHWjx5rqWb29q/Hxe8zfXtfvs1K/Fu1uaubFqs4h73z22PASyy+yjIMKMLjZniC43bAcXXKrG&#10;7pepbi9BrWdhvyrWKXRARHTFsB4zVLudadMKXrG1TA1cVtkYvGw2xTAM5A3s/Zq2EHgXKjKeoMEr&#10;tRq/0eoHiVB0w4BVIR19uGpDDH49cD2m9tMixdYTVbef4vDvwTsl6r8VsQkAtppR8kTnU9R5XmHY&#10;ie6TwkpyFHBORmfYSUP4qQIz1szXWQfG7g1HMYgxSLXSfui0B683eM9UsZxh7W9sPTMwnl8ODNSL&#10;ZxLcpDz4zR1tvbntArz/6shRgEDOXNudt460+/LYe+CZ2wvqPxnyBEUBxomGn6lgIFU5vQm+YZpg&#10;oRPDN5Pnn6VyISsgGK2mGe5nEsHmD0eYxsNyd3nAqbPXR/TNnz/UX/0/v9ST766oZz+m1Ud9uvh4&#10;Xq/+cKnn35/Y17hlu0AnH035GqcwrS7nGjZiiiCfk+mxdrnMqMPz391zEeCwd/B9NHCm2np3WaP3&#10;BrT41qwa9mNmynLgQlijoYKkV4/LD65SUylq2i41TAYEFBku8I2/cH9KtUsVOvtoX9tvrircmKDI&#10;MNGNyeo+alPRcI5d4T79x/fVsd9kLTJe6AQGPPzNPR9WHCBohtGA4u7D3hc/9GtfnCq+JpgiDTWT&#10;Qzwd1dazZZUM5yulOcH7IEu+hgucW4zTEDIiHLsoqi1bzZq9O2PbP8hVQMt8xrd/ds9JRV2HvVrk&#10;z97e1uLDOW0+X9Xs7Wnd+eaOf670lkxVzdYqrTlDjSvNjnarWSzX1pvz6tiv0ui1ZvspMwGj4aQJ&#10;Y/drsiQHQ4TM2SrvoyOjWcrrS7asMKcn2b7vNBq8v6LBbJOQgACjk8CE+Xa9a9hjXZCobGfyhlR7&#10;lKXK3VSVrCWpdCdVuQshhUdDKl5N8cpp8tGgei6anT3OxAO8iAyJposCwBTRdhBV4w4SH+DgkDqO&#10;cjwtDl2LqGwu5BeTFgWAvScQ7NzjQaMVuHwxmRTMpKpgJmyCDWQsogopwPlzScqdSVDlTp4hdCBy&#10;yGSgTEC6rx3uMgaTvFKyrHAMck+O97+QENmF4vzH9R+51WxdN+cYhz3OfJCv8icyPH017jcoOleq&#10;4RsD9skvncm0jhZDf1LeWBfwwuQCchH8g4qFqAMS+i9bjaKxxyVetXAWP4JEO3mRzDV8F/tMIlFD&#10;qt7i7IDIGa+Ok3yVzsWb/T55u0ctm3W2sT396Eit2032J6ex7D5qNpsf05m9D5ZdCGF3U7Qz+pLt&#10;Ec3PNH5rJEhaQ3LYGueM7JxeIjQTVDQaUuN2ppp3SUQKPpfShbCmHnX43qIQsnbsPO9wKAdIAp4P&#10;kKXCbXFmM/PcNG9VK4bUdbdOFTPF/rPU1jgVMiEDQR+0qBMTj/yQPSgqZzDACdltqmGj1IE1mDix&#10;NsgcTDPKCgTNwLT47oAn4LrTLNWfZbvQAuPnziVp8/MZpUIe20xzbGXFTopXjbUHWIiG1X+9zkxn&#10;jE/yJtNVvJDr6wCaUrpaoIWX4+q/3Wb/75G7PVZOjN0a0MmnB2o/aPHqC9e/hUfLCvFQVS+C7eco&#10;lQ+1K0l5PSmKDueoaTmme19d1aNvb+rs1Z6O3tzR8Vu7/nrlvWNtPlzV3tMtjZ8M6/E3D/X9v/1e&#10;n/315+pa69X240Mdv3mpncen2nxwpLkb65q8suRCvPn4UBtP9rX4YN3uTVsv9+3YQ6QXsAdmG2j6&#10;2PfU76Vp8FbETlVt5ynqv5Wtrss0VW1j5xbsfAsngxckjdbjQkOjXSdR9V+pVP1GjqpXMlQ5n6aO&#10;g6gWH3Wqci5VA+cV6tgLnLwGTju9uM/vzwnydMcKDLtQfKDrzzypV+EMe6tEtV/JcvE/+GJAs88a&#10;1XhQpMhMsvfLsB1LuPknkswApgvDBYVA88hovic7wu6zu/JVMVGr2Ey16law+SyySwzRd0UjWBGm&#10;OkybJiQyTfA3hiKZ1je60C+yP4p3oadwsfPbeLatlcfrDrefuD7nCXj1ybb1wfhAY0eJGxY60t23&#10;d/Tgu7v2PWZ3W0C2bRNTTpvS2xPUsfeD53EfZIaQGvfyrUGu281WbCvP0VzR5UI3CnEkCI1HFR0s&#10;UAlmLSvlal6NupB37kQ9xQ2fx9S4mqvu/Yh/DVSdx4HUH6foeJYfyt7jFjVtxNSxWWMZ1K3PjjV6&#10;1qma2RL/fuflst7/+5fqOmtV95UO7X6yrbvfX7fNKEhDZCbe01EVsXTrKYqtpBqx6DyIKQGnouqA&#10;tZlQHdLhqy0NnHRo5KJHuV1pKh7IU35PhnK6UlSB9nc8T/WrFS5Iu69W9c5fP9PBhztB5z2Up57T&#10;bpO4isciyh/IdIGgScCkhvfLNNlCODtEjWr27O0u7jO3JxQdK/YhXb1QaZSAQoqWd/3Flh/I0ukK&#10;F9nZ+wsauBi2xnnoctR/xqtpq1WTt2d0+eV1654JF996saLZO5PmWiTVhpXdkavoSJlSGtOV05mn&#10;kpESF320+z3HdRq52qSuozIXYHyuSyZyPMUdf7TpQ87a/6qQlh5PqXWn1qQZEBv2bMCHvCgQXA+0&#10;zUDq2V1h1SxFHViBmUzxZJL6b1SpaA7OQobKN1NcgCnERatxSpsMORqwdDmQY629nHVAOYdv3Qby&#10;l6iLMPZ9FKaOw3Lve+vxbh7GsS5D5QshDd8oUtUqk2/I8KdhaFy9huK18GwksAsdSlbWaFiFsxnK&#10;n0319F0wF1ZsN19hkJjZRBUthp2chLMd5CYY3a8LMMxj4GP/O4NJJmNh/YhDGnt/GhBsQiNjGT5H&#10;us9rVLGUq5zB4OdARmmm+0iaypaillpVrsTUetCsus1ST6VBYH2Sm0Ui/jK7wn4+S8YLTX7K7UsP&#10;zqjBsPf4fLXUrRI3LNjlKc4Yxot++mmXqrew4wwpth6v2Hqc6rdTFFtOVt4AE1nE5Mvm9UYNX/Sb&#10;HNt50GJEpvcEeWKuUaPhGx1e5VDs4WnwvAOLk+XMn4F+mEhEwzmapZzeOFXM4VaWpIaNdFUvJ6kG&#10;pcp8vJ/RgRu1bkCG7/Wo5axRzceNhuEhN/JeKMIQJq9+farymWLvnVHRwE2Yvjmo9Nb4HxEk9PWo&#10;CzKbk1Tcl6kCwoKG0wLtfDnNUJGT+FBCJLXGe1WCyyKQcUJ3SHNv9wb3406KYrupKt1MCYI5llK0&#10;9um4Moiq3EpR8Vq8oluJKlkl2jLN533PlSqjlTDVJ58MafLpsCo3StR0XK3q3ag6rzYotl1i32jC&#10;PEhsQsK4+taCzr440d1f3VbDZpOqVzkjZvLVvFmh7sM6W0pmtCOVCIgkFVNFCmP03Zmm2HhEL3/z&#10;RC9++VBDB13afLioax+e6d3v39Rf/Pvv1Lfdo90nO5q+mNHv/uV7nb26pqmLBY2ezmnh1qaW7+74&#10;6/T1lWD6vb2mhXsbWntjR7P3l7X1cld3fnHTBzdU/qKJRE/ALUe5aj7KUPV2vBqPEtV3M0utZ8l2&#10;r6pYg3AVFN7ofEDU2Hi3VyVzgf/p7KNGNe/kqZJg6NGQVp72avhKjS4/X/ahPHheZ1evrv3mAE4B&#10;LhwptlcvkA+QE4dD2wkhA2lqOk5XbCvB33vyca22PhjUzoeTAUu7B3JFpl/sfXCyYgIGvgF2JqGE&#10;pA/iAqvma1W70KTaxVqVALdNZqiD7MnNaHB4jYW9f+WGJ6PZRXgJFneaoXVemIhALjn5aM+7wYX7&#10;y4afJ2/MauL6jAswCUgUYPTB8/eWDUFTgDdfbOjal1dMzsHRjMxaIBw8wYFp8YgevNLiAoz0q247&#10;R02H+WrGNnMrOJQis0EoOdMeh3bnZpNSgV5yQmrbqFDVbK4qICMkh1SzkKHu/agmrtWpYyei9u2I&#10;crtD3j937teodKrQWmu04yv3J5TeFNLIaYe2n877/rv62aEWHoyr/0qQ2jN+f0T3vr/jewVJEjtq&#10;zBpgyFJ8+fxx4cEYfuWNEeX1hQ2XpjQnqaA3WzvPVzVxdUBlE0Uu/pHBfKMSnv7KQyoczHATktER&#10;r5GrPYaR+q9064P/8o7mH825scKir/OoQwPn3Z6Y6cKJhcQbuGIm6n+LfVl6W4rhOpJcCMF4HbNG&#10;+MO7f/2OCy3Fl68U4um7cxq9PuEiS2wixZcXKU44W2Ezeevbu6pfb3LTev7JiYswciMmksqZKrVs&#10;tvszaVxrVfVCnRYfLqh5q84H2sKjYY3eaLGNY9lsuidgCjDvf+fVkn9uJjpeZ5/uGJ3g/fL/YiNo&#10;lnxVcOjyPdKaEw1Hl04UqXE9ppWnE76P0bEDv8KNIKs3upas6AZTZ5bKdlO8t4SFmkBIx3rA/yAr&#10;mEmYqYUdKAx2bG/Jme08qtDIjRpPVky7tRuJPxTgiBp3fmDbjlKIk03I4tlZfI7kJsmTKwUYohgF&#10;OGcKQlhQgGG7Uoyj+Ecvpf0QR1ik3Mkky6RwmIJUAwsf3TeFN2sgbN/h0tliN2BprUnBZEYEYGXI&#10;7n9Y5bIWYSeJ7j+jN97QNUEHMHvL5ssss3FK2DSmMtmGoGGiU9SxuDRMPB1RzXKlNfuYXkTGskyS&#10;xP7R5xOfQ03INr5M2dhWoquH/4LPfdVmsjovSIMLqes0othChhuGsav9KhrMs5aXe750ssSIGBOn&#10;7wfshH+YgmGAM/FDOIQchxUnu9jeiy5/b2Jn+bmyIMLNZ6piPqzGzSxVzhPMkGrpGAMVnA9g/ZH7&#10;varZiykyV2TGe+l8xJA+UabcB5N3h12AmWRLxnJ9hszdGVFkKEvZncnKIHSiK6ym5QrXppnrQ4qO&#10;5amIeNQumOkhDV5pdaQqkHpKZ7ILsI2eFvLcBIw+afH9WLaZ7Be/Lt/KcCjD1MtuZc3EqXid3OgE&#10;RbeTVLaZqPKtsIbv1NkMBb4OZh/kPBfP5drGFa4AO3r7faM6GIh3JG7bUa1hdxpLHLxWni2av9F+&#10;0KEQbxI/YByfCBDPhGTSnaDIEM5WacrrDKt8LF9ZzYkqHynQ4EG77n91Vfd+cqm1e3MaPe7V+TuH&#10;mjgb0ezltB5/80hvfPtUj3/6TF/9/c+19mBfs9fX/Fq6s2X4efLqgl8UYGwT+8/GNXt/ycHP+x9s&#10;+mblAeo4jZr53LCfruqtRDUeJqv7Wqadq6p3cIcCesT5Bso/k2qjd8XlK3FqOchU62GOH9j2gwIT&#10;gkomEvX0d+dq3Y6q+yDwV43NlSgykh8wRjEgWKs3yQBzdSC16FyqXWRqdtIU20xSxXqCeq6VWB4E&#10;oYIdFaxDDCfQK+M17fzT4WQX7533lkwAwrQcP22yLJs3W1TUH7EjCp0jBZgIQOBSumGiAcsWAumS&#10;nb+mmLD/dwFmL47sCqbn+I1BF9X5+wsuwEDNFGGK78K9NR2/f8Ww9PStORdgdKJAmhRhPMCZwNkP&#10;0jnC4C0YzHLe6Mi1du+oeXCAdSm+/2cBxh2IPObMthRPqJcfwhVYVNNymYZOGrX/ckZtm1G1rBer&#10;ej4owGOXtRo4qVTzeoEnYL4vQR4cOPy6g3AIHGvqQp586XLze1M1caNf49f7vIO69d1VbX+woeh8&#10;xDF6tpU7jKpwAm/pOBdgmjEKMJKZnuMa/9vsitDhJdWGVNSfrbqlCsXDUh7OV9l4xEYy7D8L+jMN&#10;JYMM8RAx+dGQdBy1mPSBWw/GH71nfXbXgmCBxZzN1SngFVh81mrwokfj10fsvd243qD23TZfc8Iw&#10;aO5e/uFtf2bN221uPglRoNASnjBxa1qDV0Zsq0nB/e7ff63GjRb1nQ26KDMFk3cMbE14PQHjNAAT&#10;N8aV1JBsu8DLz264KePzvvblVd3+9pombg5o791FB250Hpc5+INJisktMp6ttecz2nxrXouPxx26&#10;MnajxxIKPMN33l7RyhszWn4yreHLboe3DF50q2m9Tr0HHWrdqncT1XVY51xY5GeYi1SupalsLazo&#10;apL3aDWHmao5ylbZVtiB8HlTQYQnqgT2rAefrKhxr9JEoehM7g9xkGHVbeRr4UmHn+fa9bBiy4Rj&#10;wCmAP4Hxf+gHg46AEU2TwASMaQvTK5ndQND5s2HlQcJaTnUBfj0NV5BqNpVkrXLHZa3Sh+M8MRdM&#10;pf3ohAXkSEIbTHiKKQlI2V3pSm8LK7srVZGRbKW3x6nnpN5JcTzL8B9wv0NLT3YvCVhoWnFxYt/Z&#10;uEWDkeaCDRErpy/JUatc98aNascd4htOAS4ZLzD6QCOEvpRDHWa2h4d6yF6l/hkrVwptQkTSG+gd&#10;RXLr3W4/EzkYYpw3/XD2lSurI5ACFQ0VKr09gL37z9p/sAwmwxyTjoH/HSrTE2+PZXt3j2Z5T0sj&#10;EluMWHdMmAgTcOtubjAFrxJJGTZZjuhX8tQhLxVOQ1gCZSTCMshZ5qsRpPZ42+SCBHiiTQgF7Hy4&#10;DKgausI+GyL9WYpNRNS6Vq3oaJDwxrVJbQs5aQ12Oil6mX1pSv0BsWm/aLBZUt/tGhUvx6tiOyjC&#10;QNAU4OrjInXerlLWbJxyF0OKbCTaqKNiO1klK4mae9Zph0UY79yfNGTcvyV4tpPKNxY2bwatdfdF&#10;fTCNr0Qsi2zdqVfhUI7jF0sno5YVhiKjKSoZT1PLdpkWHg7YBg8nnuh4pjuKksEMRQbSFZssMqkk&#10;rT6ki/d2tXxnQufv7mrx1rhW7sxo9Lhf/6x/VOdGhxZuLmhwf1QnLy/0/h8+1+WHdzz19h9OaOra&#10;sjbfODAEPX933TmwK2/sqX69Ve37Xfb8xHGKSCcOVpizHWeF6rlaqM4r2eq6mqHB2/nqvEw1C7pg&#10;IijCuPLAkibTF39nZEClCyH1XSlQbClBNavphqFn7/To6L0VH758qDgSVc5EldyYoOh4iYOiKUSO&#10;8qK7JN1kLVMtx4WKbaZak7v2Tq+GbteaJPbqT4+08c6cyR5c9Oh8jtmxMCLv/frc9nSYNMAi5EAn&#10;g3frzQDqA47sO2lU7UpxEPb+w0PL5Fk6D4xHBx1MwDh8UYRfT8AuwLNhVc5F7A+8gO/v/QUXWaDm&#10;pYdrnnpvfnXXvx6/NuUCTZoJh/L07SlN3R7V0EW7YWhkSECMM3fHPO2svTVjNmkZiUZr6Wo5Llb9&#10;Xp6hcDy1HUPH+2xP9SSa3Zqi21+e697XF5q+3q36xYia1yJafTSg4oE4de+VqXmtSDM3WxWbTvd0&#10;nGMYOuxON78/TZsvFlzMKbobT+eU1hKn8492NXjeofNP9kx4Wng6rebDBgvrIaQgValnosYMYpZp&#10;KlXly0lq3MHQP6TWnVJP97k9aYZhw/XxATy+26jm9Wrd+fqqmtfqNHDcGcBpHGYxQuHDtlUFEuT3&#10;teuVdtbCDo9Vye2f37I5PP+tci7qfFKySoevDKhhrVbtuy3q3O/Q0MWg3YPIYEbDy9//4O8+9L5+&#10;5HLUoQlDV4e9+524PelUIwIW7v/qgb2uP/vz51p8sqTR62OGvfnvmImM35pQ13G35u5NG6ak+GO+&#10;wf0LCvH7//wLZXfl+fPm59l6a0VdRw3qO2vU8LUm9ZzGbH0KEx/fYDxrsdG89e2JTj/Z1JUvdu2a&#10;RWFmv4k8LX8wVY0bMXUeNBqqxDWtZjGmyFCRs2HrlitdtJE3sYM14XEV4xgkdHGegjnwcB/iBVu6&#10;agcJU7BOYYXDwX/zu0MNXG3288cUid68ZCpJ/Zfl3mNWU4BX4tV3Waje80K1HWR5KiY6FEY0XA+e&#10;tckH3Z5CMMDAlYsCnDcT9s60cIEGIDOwqJwJW8OMSUjDUbnJNJhecKDiW40dJUU3pYtQhngz832f&#10;FIeUVBOv5NokZbdnuLGLDGf7mapeKhZnKwhC217M/BLY0nAGcG9j4owtlJr/gYMUfBM+i6yeeP9d&#10;mlKaOwiDNO7wR3iZiTxZ5CztcFuCndpsh1gbmGpw4EOiIqgGpnjvRdTXq3Y9zYEW7Gjz+oM9PohQ&#10;ZCiitJY0hy3QHDasV7uhjMc7mWkuHxJXt3quNCujP8EGNKQntRxU+3tWr5Z70qxeDvgrRfjsT8ar&#10;/aBIHYeFTnmjALM+6LmsMiybizRzjMCWMsPOnCNYzVJ4IcLy1WZAVSHd/dmlnv7urvpP21Q2VegG&#10;nXMbONorIxQNSPpwvKsImnqK8Oz9QaMJNDwZvWk2d+G/Tz0eUvZ4gvrv1KpoIV6x3bANlWJ7GSay&#10;td2oVO1pRPlLycpbivO6JLIR7yJdvBin8QdN9kFIBJ0cTPWK0Q3MeLptQ2m0+G8Q3mo3ov4saapA&#10;CEBaGfbqV6rVtNag4sFCherWCixJIIe2eSuAzsDyMYIvn8pR5WSOjQ2K+8Pq2KyyPKGPvU91SFc/&#10;PND6gxnNXR/R4s1JNS/Wav7GjBZuzuvelw9UNd2g41dX9OyX7+jBty80d2tVPXvDmr25oqX76xo+&#10;n1bP8YSiE7Xae+fMKTdDVwfVfdqqzVfzjsSDxcxur+M8X02HaarZ+d9ELHYcFStoMuNVupjobg+Z&#10;0tLLekXQCG8EuyL2Q/UbGXb5efyrS8NtvQdtio4WK683Xf24JFWFAn0b7NXODAc3+8YmT/PNQbOb&#10;h27HTIjqvhLTV//XS0097FHbcY1mH48YnuHvIzvCYB3WMxMsuwK6+Zy+sB8q9ssOmCarciqi/tMm&#10;m1kw/TI5YEdJEc4bAbIKyGj/JwQNA5lXMAGH/YCuPFnU3L1ZH7YU4tHLCcPOaH/v/eyR1p9uWwNM&#10;AZ6+PeOJeeRyWOvPl9S6XeXOMKMzyZ99+UzEhwYEBkNbi4HxAd10bB2oP8WOYmhg2dGFkdbUxhkm&#10;On9/12jJ9tNZ1S0U28ikBhRhNKzpG20qGw++UpDZD5PwAwwdAWYqh5QU5Af7EBnNVdtWjXoPm12A&#10;CwYzPHV9/E/v+tpBUDv+bMfsUxuCsNNbZceWaOIezFii0DZejKllq9IFmD1sZKjAU/DCvQltv1hW&#10;916bcjrTdfLerneZ+X0Z3jkxyVQtEPZQqNrVUnv9cuBi5lGzGlN2X4bj0779l6/tLAZ3gAJMdmnf&#10;Sa+L4as/vm17yF/823d68y8CU4yf/PkbB2NEx8ttDwrsDJlq8s6UiyqELDKM8ef+g/7oYsxr9MaY&#10;SVq8KMRkHMPY7txvM6SIry6ZqeQrE3bOJJzWlq761TrvdFktwFbFjIMozOFrDS7AlQt5lpFwzSmc&#10;taslLsQ4ZnGIUTSAJElBe/b9Xe/DD9/ftISKnSFhLZXT5aqYjqrnkMl8zrA2elPQG8iCJPCgoWQK&#10;diFeT/Q+jUMtZvlMhjKHAttH7nMgvI1X42rai3oVFZ1NUXQmSYPXKp2IBMO2dD6krrN8dZ3kqe0g&#10;R1UrYUcV8plHJpPM3+i72uCJBIvGorn0HwlLkLAgXTH5Unxx8You57hIV5KkdlancoclBH7Jie1B&#10;jB0v5DA29f8h+/f1zjy1LqyM1rBKxws1cNKm2GyBCgZ55uPVCuu3ImDf80yBPEVGYaTnKLZYoMhE&#10;ogmPGKPgD/B6CqbZwQCDVUa4GbJbnPNx8VGuXa7Swbu7ymN9AvJSG29tblpn4FlO4AYoGhLAtsMC&#10;NWxnmTVeOAyqE6gdHHgfDSmxJtlZ4W077b6HvIKrCbkIp3bGOxby6LMNO+Hx3L/2qUavH/izs8PO&#10;8QRMlCZpVW37hWrCyGIWU4+gQYBYSuPeclyrkrlitZ+gw//h2cI9bz4SRCmO5wbqCa5XYUjDV7r8&#10;82Jyw1cKMHB001qVMlqDgJPlh5MOlkFSyRA5frNbpdP5lh0Sb2lmcn1Is09HHagw+qhZ0TX2/slB&#10;1OZuuqLrYQ09aVblfp6iOxmGoCEMIlEqWSUpK9nuiiCd7MAh1zJc8exUreKvXuKY3MzuODdSNCVI&#10;97yyKfhBYRANKS4WUmJ1nP8shHaLGxb2IHsWHsK23TL1ntR4Ir7y6YbaSXgB6oBUgrn3J3uqX4h6&#10;Kl57OKWbnwfw49TloDYfr6hvt1v9B4OauDKjxqVW7b15qjd/955ufvFAc3fWHLreczikvqMxte0M&#10;a/z6irNem7c7DbuRdsHyHBo50w0MOmzo2Gc4WHo9pKqtQKID7Aj8CARdt5Ou4TtRDd4uVM9lmmLr&#10;PKTpyuqnUwv7xuC9VM+VqaivUPWLgT6Szh1GKr/Gzg+IllgsbA1vf3fmQ773apX1yJhQ/FE/98TL&#10;DTl+d8A6Tq5NdI7s4iwzJTHTwP/5s39+pfKFQkNGCLK5qbDkxP6xZDRfI5ftKpvOUs9pra0o7Qc9&#10;AsRF95/kQ6xwPMHTrg1FKMCLQQHGbYcHZeflphmNGGzAcmbaXXm8obGrUw5q2Hi248hCCjCOSZg2&#10;UICv/eRcg1fanYJUMpbnQzqzJ82U/+13l4LgiGl2XzQzmSpbTDG5xuktY+lmTLL/S6oKKaslWYt3&#10;xp24tP5oUqNn7cqAS9CXrJb1qAaOaxUdCav/qEaFfXHqP6yyAxe2jYQS0AAgFapBntUU7H4O3l3X&#10;1K1BQ3v/VX+vtWdzwc2+UqbVF/Pqu2hz3Ff2YLxlZvyMNF4Q8vCgrVxM0/Blo8ZvdCqZOEBce35w&#10;32lcjZlF2bXTqthMmWZvjQVriFjAtORnYD/uhChyfMezfUDQdGT3p6vnrMMG8USnsc8hiYjiCLwM&#10;RMwuN7ERVmueIxTZzz741RuaubekpScbatnp0vDVCZOwGreaPAVTiG/97LbJWf+mf9Pmyy11HHaq&#10;+6THucaxpSq17rVp5PqoD96b395yg5g3mKuk5kRrj/mz+IYEu32Vz1U6baZ2rSpobDjQ6oPpdOJe&#10;uyVb3GtoODk82d06NGU2z6Yz/edNPliLRtI0dNmhxs1K8wRohigOcAiO3zvUG79+QyuPltRz2Kah&#10;K12KTmbb2Y29HnIziisSQQptIeY1i3EuvGXrSY42xOWN30eXk8ycBpbm4L396z17v3PfVSynqe9q&#10;hfeYyFvYaTbvZ6nzOF+t+7lq3uX9JrkAV61kWweMFSUrIYIQ/s8CzA4Y4hUFmOJbtpZvDScSFZKt&#10;Yus46JW68PJ8wQTGSY2IShpzWPEc7DRdJkKVhJSALhYy3lC++vZbFJsiQS4lyIQeDYxZuAdhjrfv&#10;NCqvJ8fNHqgXZzDNEPwPctZZC7BPZvVBYcIytmqhUhvPV226EpurVH5/nvpO+hWdqlRGV57d6PIH&#10;AzvGxPpA5kJzVT6froMPJ2xQQTFGekZADvAuqB9FALJefm+Rm3OGEMwtQHqQyMFfoYAwaIzd7TGZ&#10;jLUPMCtGOej4gaWZADmz4BUgOWraprkLmiKY10zT+B1QwDvOG9W4X+d4SqOM5SGTzkhpY7IHGYBP&#10;0b7XGHA0xvKV1proYYnnM7MjrPS2JOV0p/pZrl4oV/1KzEoE5KPZvQmqnC/0zpzPKdwWnJNwVvBs&#10;JoN+6F69VyOVO2EVLVKAU50TPflWl4pWwirby1JkI2x5EkQsCnCMxKS58I8FmHsC6B2UgGKLeqSQ&#10;NQVOWDQj4xk+46Zv9nuQ2HuxotX7M6qbq/SZmVyVoBDQDukiyDYIuGZKLJtJUya49niKhfrVGER0&#10;J6hiIltJNSGNnreqfbNSszd7NXW1R7VzERfh9o1aLd+dUd9Bt/5V/6Zv//nnmr4xp67dfs3cXNT9&#10;b5/o9jcPLZNp3+nVyMWMZu5sqni4Sv1n02rc6NTQ5bjzJyG9dJ81aux2p1nAeD6jA0QKVLmGkUPY&#10;DD/+PDoftlYQqczux92q24/T2Vddqt4Mqe8yU9VrcapYSPB7QvPYutGg/sMBhSrjVDFdopErvXrw&#10;3T0fkt/+y8/06o/v+CC8+jX5vVGnN9HBYY6BgUfnWa31qDUb5arfrvIHS55mz0WrIev80TT7PQNF&#10;YLrBi0mCInz1y2N9+6+fmwTB9Hf/u3PN3O3R7rtzLsB48yajJZ5N087705bY5BG1NplgbSHwMxpc&#10;jDAwKSBn8uSjfU3fGdPEjVGtP1uzVyusaLKAMeB4rQGeuT3vhxbW9OjVEb3x20fuNOvWyiyngChm&#10;yOnmoIaud/hwia1kq3gqXq1HER+EQOKYDQC9DJx3KDKU5yJQ0JWuspFCdW03qG+/yTuavv0GlY1l&#10;qXu3yoU4vydOrRtRRYbCGjypU15vvCdNd7VDmSaA0MjQNV778lh9J63qOWrW+rM5LTyc8GR+9sme&#10;pm4PmRy19uaczr/c9cOALzGTOsW3DIu5uTiHgheNJGjx0bALfUZ7sne9PPDlk8WKQZYqZwIIqXgg&#10;x9IaJuWioUzLs9DNls/muyntOmmyWQYHInAZO2Ee7JrVaqW0pzoWEO0wZCki0jgYIFb5UKxO0Oj1&#10;KXUd9bvJ7Dzs1+47x+o7G/bul/935v6s7/uK+Ur9UX/lqfd1sR24Muh/G+gZ2Jm/t/h4yd+DPXR8&#10;Q5yD7HkVDJOqVatwa9jFl/vx+R+e+LAAieFa8WfLL4a84iHBhsMf+JYJmSkMMk1sMd8pZhiz8OfA&#10;1x0Hdb727Aj7TtsMQcOkxQSkZqFaI1f6tPnmoq8XfrwcyJDkaFxrtlkN4ScdZ0gaTWU5QegrIcV2&#10;k1V/lKma/QzLlijAHedRu0a1HOKEluHEo9g6GtYMf7bli7B0K9RxVKDWvTx1HRerajnVBbh1n5zw&#10;XDUflgY5uWMJyp/G8jLY/1J4i5eQlqQrD37FDwW4dq9CsY2oIxNxnsKfwHvF9iRPUTg3sZri1+hR&#10;MzvTlFyVpLgfgjc4PyL9eereaVT1TETR4SznQsOp4T6H3If8p2yyRLnd2T57TL4aSVAMa8mpwCEP&#10;Q5zXEzCIFESspIYAgcnoyFTtcp3qVuoVm6tRdJwpuUflk7Vu/lKaM4x+gIpwr7I/bz+Mqno101LM&#10;/KE4HX+0Zs1+yVix4qsSldUepPSMXBlXbL7KZEGaOt4rKWCGohtIOztx8eVF1jrwPm5PTMLYkrKy&#10;YpKPLWWqfj3PxRf3NLgk47da/P4gncVWotY0IzcETue57j1pd9FFZ0zB5efn11YZFIWUUBs4b6Eq&#10;iM1F1bHbGDQyvVl68f1jNzMUZ5qXxo1yI1fs0fOHcqzzpwAjb2Mfi29Ex5VKlSwlquYw1RNw1UGG&#10;ipbiNPOqWxl4i+9kKn8ZBnQ4iCvcTFbTWZGd1ZB/OUgoFjJLn2tH4FBsrlDFw2mWdeb2JCgKKz6b&#10;6XzcXKqinkz173coOljkhim9IUWh2vVslUwl/JDjmOEPCfZoVg+6WKArdhAJNqXIwRKyL0mxuQJV&#10;TecrOpym57+5YdZr33GDZm8Pa+netGZvTahhqV5L91c0eW1Gs7cW1LDaYnbuB3/7ia58el1t2112&#10;aBq7tqyGtV617Q5p+HJW7fu9atuj6++yt27vRbNTW7AwhI3LJEyhxZyj9ThPlSuEWYdURNccC2ni&#10;YYX2P29X//VMv7rP01yAm3ayTMHv2q9xYMTh20e69eVt/Z3+oI/+9NKkmdTWlEAczX6nLNgDA8HQ&#10;3XHDEQpA5werLbZaZnr7rV9ct1UchATICcBUkakclc8XeAIev9MTpJuMZ7qgQWZZfz6v8WsDOv6A&#10;VKJaXXy2oYXHg+6GmUZgQWPzOHSj0RB0CZpWQ7+YkgRe1+iBcfYqGErR7qt1GzjM3p1y2AKJOUy7&#10;kHAIaWAXjESJgswETIEO7Chfunu//OrI2bvJrfE+XNAc8v6ZgHGV6b2s9OQ090aHyufTPC3tv7es&#10;7sMmRUfzFQe8Fgum4Nq5Ulsujl/0KtKfYTLV8EmrSkczvcbo2okpG5LZeLpamC6rQy7+TFZcH9iP&#10;3LRj17Fe7PN/e/nHJ5q9N2rrxradWhfo4qEslU0XmSm79GxcRRN4fCcaCSldjLMRfM95VDUrOeY3&#10;MM1md6X4s0V6BNw8cXVQFZNR1S3GXIyr5qKeUDhI0UQjUWP6Y4fH9YBQB0RGMeNVPh/9seg1bDR6&#10;Qo2MR3X961t68w9vq3A4oqyefE3entPMvUWnGPWeDmv46qQGLsYcqtC23+7IwM2XG8odyNGT3z/W&#10;ySfH6jru1MLjeUueMAkZvTHiQxFkpni0SA2b9YFcKIY3c5YyugNTCGDxyTsTSm5JstMRZEKm9r33&#10;17T4dMx51JffbGvqQadqNwscalA2l2riEmb6HKB8JkNXG1W3HtiK4tb0+nsZTosE1n/8Hqid1Ufz&#10;ZpP6TjsNTSMBQRPLgcx9g2Xk5rujGrxRrYbdAhVPx7kot5wVe/qNrmH7h5lEoio2wypbD6tkmaIZ&#10;0tO/OrZrGkRLdP7k2sJyx4K2ZZ+wAKbHdO8cq5ZRHBANGARkDN9udBB9Wn/IrGbCCtJHQ4ag2QHn&#10;zyardDXHzFzci4Cd+290OJt44u6oZh5Oae7htA1ajIx0oM9Nt4McsiBcxnA1smKiOlHxoAzRkJn8&#10;IIRFfWEVD6WqZbNC9atlns4691oM16PNJpKSabR6pcBMaEx5kCIBYZIaBxGJAsVkCDSc1ZVpPkHJ&#10;aKlf5VMxc2gMQeeFlNaUr3B9lhJrwvYYeM1l4XNt3EZLnG6yF4Y7thFtTlJGa5ala6ktGUpvy1L1&#10;Yo3PwXBrsnXu6N/xheZzx/985vGAuS726R5KNPMaBrDJRz0ELrAWKFdkLN6II8RXCjDIHpGE6J6b&#10;9qp1/WcX2vtg2z971XyZiodyVTJa4ImxbDLiXTTsb5oOlAW+93jR7A9mW5qFAqHvpMerH9YhDDn8&#10;nc7DWqFlJqGKAsznR1xhdDbifPYr32ybywI7v3wrQZW7iarcC1sX3HGrUiUbqSqCOLid6gKM1See&#10;/0MPavyMkc8M/Mz3MmO8KGQyK3yWktEMm9VAFouMpFsZgjRz/dG0YpMlqp4sVVZTirKb05VQDsKy&#10;lvX/KcBVK+wiEpRNcH1fMEoDSRejFxxNVRpxWuOZqp0vUmFvkhpXIlq8O+DC3H1Qq63nC2rfatD4&#10;1VENng6qc6dbU9dnNXo5GWh+X+y5AEMMatns0ui1RXXscbiOqfNgWLUrrWrZ6fQUAVkB8XlsuVjV&#10;ZGqOE/WU7WmXXV/pYoLKl1L9Z1jUQcSafVqtuecxzT2Nqv00WX2X2apZ5/2FfKEmb3Tr2W8e6N43&#10;d1UyVBzg8LEgjICHhw4w3BQ27Meez/9tKnDCGb/Xba9ipl0SdNBz4eTi7mowLfCv7Us0DE2WLQUY&#10;RjfB9ugsMZ2oX6tUy3aN2bbVi1F1HlRr9l6vO9/hay3qxL/0B9/ozXcmPHH+nwW4aDreUzA2mtGF&#10;VOUNJHsigTwFqQooevLmhAk+MJ9hQKMNXnyw4t3w+PWJgDF9d84TMNPQwGW34bW8oSwXwchEgd2n&#10;2GnQUHSelZvkNHa3wUzTpOaQNt+a1eobM4Zyk6uDhiWvI9WOT1XTJeo/aA3sCiMhlQxmqbAnrLyu&#10;BM3c6FFuZ5y5BaOXbZ5M0ZQCz0OeoBBjbAEsDdHns396TxsvFkzUAt7kICidLFAmO+sQD2OGGrYr&#10;DKvSpDmcYx4jgCwnsmC2UrWYp8JBJpYkPxhZ7WEl1oa0eG9KU9dHld6couq5CjWtVnv3WjaVr8b1&#10;CmuUmebq16P28o4tR0yyYBKu2wgkE0SiMbWWzZYrrj5etWt1yunLV/dxn3W7q8+2tPh4TQMXo45A&#10;ZPrtPx/9sQADPU/fm7K++OFvHrgQ83uKKH7VFNqq5ZiiUyX+M0LIjz8+MlmNwsvvXx8w/BsYexQM&#10;59pZjEkd5jh+vujrseV0Vmx/SC0Hpeq9UuWGu2wuxSsoUDAOaSaygSu1aj+oUGJTSGM3Ok0mIVoN&#10;GPq1VpXphD1ienua0trCPjD5zGBVA2ETNkIB7rustqph9a0hByjwLI3cavR+1TA0h+BOkgkxsZ1U&#10;F2GiN5mG0Z4DXzfu57r5bjmCE5JtdQRoB7AzzOe2fdY3nGVBWhLyPRArJpbMEbKAiSJMCeDnmSSV&#10;rKZbioQ7FhB1zhje8tkavtOj6s2Yes471XPepd6zHvWd9xripwAzmUG6w/wfaVvdbLWymtKU15ah&#10;RAoEyMeNQTUuR1U+levJjXvPTk1A1ONFKh2nABfaGAaZFUxo0C9i/cjWpekDxme64rlgV4xHAc9m&#10;wUChUprTVTRYoqr5BsXHUpTRUqjYdLNf4bpshcrilFyf7GmRBpvCR944yWsUe/b88FGwg0xtTlVc&#10;LEHJDSkKN6aqfLpCKS0QvEBCMpXeleJmMxeNbWdI809HHTLzOpUM56fc8bALMMEqrAwHLqtVPpuq&#10;spkUNW4WqnA43s3cytNxx3VCsiLu0A5zG7VGAmhGMKnhmjLpco1j86XqQrbzxryldpO3RrwPBxFI&#10;bQtUCtndWb423ItAzjSMXNOiMYagqLOEjWK0Jnt/z8pw4l6XOs4qnDRXsZWgip0EVeyGVbgYUuv1&#10;6A8FOEklW2EVrSYYgq7ay9T4G82WnJI2hV6dnx9WOgNB2061m3waLlAPXpwf4dqQVR2EswA757Wl&#10;Kb0+WcmxRKXWMJlvYpWY4OIGa44H0jcxoQIDAaus96RaBYNJyh9IDHRWzSH1HdcrMpKi9PaQRi4b&#10;1bQetYRp+EqHVp/MqXWrUZPXx9W+26Gh86AYDJwOq32/R9tvH+ji8+s+iPrPJl18u4/G1b43qLrV&#10;NrXt9RieA2qjCKP/JOcRYgcXHX9npl5iyNB/wpRm9wf5putKvvpuFGj7/WbVbIbUc56rmrUk9Z6V&#10;uCOLDKda4wzsCGvR7++4wQc8BSzclKzCQYgRkWAP9YsrPmjREwLDVK2VWj5QsVih9qN2RSbJh03y&#10;BEwBLhzP8IuDGugZEhZypoq5AuUNhE0kwtiAAuxprjGkxUeDnionbneaDYmVGk5aq2+NqGAs3gWY&#10;3cPrAuzYRfyu51O89McEAonI7L1xS1+YbnFRYtIdPBsxAWv50ZoLMAxpWND8N1KReLiis0XWJtJU&#10;EPFFNBl7Vt43h3X9TqGhPaAsHmZkUr3HTRq66NLgaacyWxJdaHM7wmpdrVHVVFQtK9UqGchVWkO8&#10;DToQy3OATF52++/CKaBhKx7OcAEGhmLaZVqbujei4eu9mrgzpLPPD1xImIA5NMau9arnoEmDp+16&#10;8PNr7nyZgslVtWnIPpGWIdUS3biYZNSjhtDz0QwX4KyOsBOJeG+kDVXNluut3z/3WiKnM1Vlk8Xq&#10;OWpUbK7YKwJ0sxyMGNi3HlTZSo9UrKZdEpLynchCljCvqtUqRxi2H3Y6SSm1M12HH51q6NqYOo97&#10;1XsOwXBQncf96jkbUs/ZgKbvzahlt9kT7k/+25eeeBefLKptv1XtB21afLKgyoUKrTxbNio0cn3Y&#10;ByOTQUJjvMMjEps5XIiyS7WvNU3V0PV++xUXjJEsFhCb0CQ6Rxl/WvJ+z2OOqaMBxz2K575oLM4Q&#10;YsNmsW392Avz/mkgi0fTDe0Bj8KU5/PkEA+3JCi3L8O7u6k7Ay4gQNfYE8Lor1rGjS7dxC/unfPP&#10;1/yVvX3pGjrMRJNhXIB3UwNpyHqSoqsJSkEFsBSvjouIKtbCajzMVfV2utnuSR0h6/txt2vcLFDN&#10;StBM8B4gb00/7nT8KHnGuWh/55JtOwkBC+MN9sCxzTyTckC4CPq495urzpDFsYjrDilu7719xeYr&#10;vK5gHws0SggDsGflVFQFXZnWozpmsjSkwTPY4RFHSyKJKRgI/yhzZOosHkYfjsNYriV/RHh6704M&#10;63imG53XObIUYKZgdsD8fwwImPkUD0UVm65V+Vi1Iv2VqhxvUGyySZG+CpUMlqlsokxFgznKohBM&#10;pqllN+rPAHQNdILvSyHL6cpSuCGs1NY0F14KML9Obc9Qdl+uC1dySxBmTxFmuDj7yY7VHkzAMMwz&#10;RhJdiCnI1esFbt5iC1l2osOgBN4L6VkYiMQWImo/bFTfRZeqV2KqWawwIsX1KRsv9hRM48BeF4MZ&#10;rnd0sliFI1wfEKV0RSaKXFhBexKbkuykCMzM2UF8KvGNKe0MXfn+O9QMYg+RjS08mVDfZb1jLpGS&#10;VmzFq3w7pPKdRFul1p0VKrKeosLVREU2w3bCQrMe281Qw0mR7yfvwUezbYeZAcI0mKHmzZiiE7nK&#10;6ox3QWYKZv+PuZWjCyMhZTQlqnGxSuHagDkdpgDX7+Qbuvs/CzCdMLsCXkwlpVPp9kJOa4e5m+OL&#10;hVH78EWTyqfT1I77x36Fv0nZVK7lJDitLNyf0fj1MfUe99kGkQLccdCriVuzOvzgTNe/vqvek1EX&#10;Xl7dR6PqOR5R99GwJ4XWXWRJ3Wrda9Lg1W7vYRG1Uwgrl7P8M0PQgnxDN4zwHw1w77VCbb3Xpobd&#10;sLbeaVPHUZ73Q8gpmOSvf7mvmoUST0E4A41eaw2Kw61Bw0swDTkUYQFCKjr5bMv5juw6SAtp2K6z&#10;SX9CU5LyhnN8yOUMpSprIDkgYY2T7ZlquIVJlkLMbt0T+K1BpbYlOoUIxyUagImbHXbBCjSB5GQm&#10;WIIEC9QmEzA1iVKbpkuHkJVoIw7+jMORDm//3XXNPxjXyNV+T8G9xz0/FmDgZ0IaKMC8aIaYhGHe&#10;YnCOAL7vSnewx/phtwHJifeAo1dsNcvEisrFdO8MmdaxLoT0MHDYZj0enTZwS8VYsSrHI6qdrfDB&#10;lN6YpPTGBDvWAJNhrkFKEHD0+LVOuzNReDF4IP4soyfs/dDg9R7d+PkVNwKdx81GDnCmKp8sVBqf&#10;S1FIrZu1NphAClE2n+sp/TUSUraAKTzQf0h9Z1Vq2izzHi63m9CBANIavejT+pMlFfcXaO72pCqn&#10;SszkJdMXgxQgJMN7EGHIVi3HnCDYdy0/n1TVStQEHQLCwx1h1W/Vq3mvOSA7VYb08LeP1X3aq5o1&#10;kJw+jd+edoxg20GXRm9Oa+zWlAssO9y/099q5v60hq8NqXCkQFe/ulT5XJnvQ6ZspmFSnNgdEXDy&#10;GpJL6UjzfUgDwOdXMJpnpyL0lQPXOs0WR8OKI1TpQq4jJSEmNeyVqOUoankIPspMjZHJeKV3gx4U&#10;GpYun8swHwGJHI5Z3GfwBbgeNI7sgdGqUpAovkji5h4MeYoj6YuYOn5G4g9nH/QZORm93mFyV8tO&#10;pd2i2AebYbqe6D0bZge8Yjg37aS6+OZNh1S2kqTK9bC6LktsvoPkDFga6JwmK7YYuN1xdlGA4U2Q&#10;tsWBmYYj1WScbSYzsaucDiDo3ClSkuKVMRxS00HUO00ytmMrpQ4J4LrXrNS6OYJfgRoEpIzpn5g5&#10;WLd5PWk/3FNJSkH50ARS06KqRXS7aU6agsjmz6s6YP0XjUSU2pKp3N48Q9nAmLyKR2Eppxp1AU7l&#10;9zQ7NOwwk/EnYDiA3R5uSFW4IU0V41VKqclQKBKvtIY8FfWUKTpUrshgxNp3Gk/CHnASQ2+c0x/v&#10;gg/KBMyLFDK/N1cFA/n+eWqWapXVla20Dti8OeY3ZHRn+J62Y1UNyNyCarfKVLKQY3011o7Zo4l2&#10;4cKDmjjG1wU4rz/OxbfvtMHXoGg4y/fL7IMpn7Xcsw3LMa/+KMBYxj797QOtP11U7VKlOvabrbGP&#10;LVWofC5q73bbc45DICwwARJHOqSB9qpeLFHDVswTMBMqa52c/lz/3G37zRq61qXeiwYN3ag3ukIB&#10;Lt0MqWw7wdr0yv2sHwtw8XqSYodZKlgOmTFNMwgJFyY3u3Ge8fSOZDejIEOcG/gHMJQy/abjMtiX&#10;5oaXBo3zcPR0MFhzYnjDyqJpP2IJB/Admk/IC9D+ibLilTcY704W6np0AnJK2F0VZKaTD9jfFmr0&#10;ap1vGAo0GuKKmUKtPVswfECEGlpIa3yPeg3FdR8PaPzmjG59+0ALj9ZchBvWO9R1CLlmxl+bt7pd&#10;hCGtQESBbTp2a8jwLNAuB2L5YpZqNgkHSLD2k8mHB3P2aZ0Gr5eobitVPWcRdR4VaexmtR9Qisb0&#10;7Q41rEa09HDQvrhLjwecqIHMAkga/R0dVekPXf70g0EHAJx9ue+/d+NnN5TQFFZ2f74zNZl8A40g&#10;U0aO2YEc1PVbZRaxw9QFluMhw7yg96TDN970rRENnDVbBwwLmh0wGk32NMG/ReIKHV2yiqaQ1yQF&#10;xdev+IAVPR2EChy8v6bpO8PeizAFo0GduDGpsauTlrssPVzV8MWY0QjIFuyCkbGQOkIsWh2Wg7MR&#10;9Zz3+BBv2avzFM9OmqaM9QSriegkJgGJgUA+ElLtXNQvoBZgFgpt+WhE1dMVym3PUGZziq9hKszM&#10;opDO3tuylC2/O9FTAkQr0AfydHnVb5J81KHxu0N6/JcPjEIcfbzjfS9yhKq5Ehfyo7dWFfthVwTU&#10;ZB3eYoaLLztCWLKwZTEFmLzdquHL1sD4ozPsA5MdMGz4nI5MxabK/V7CDXHqPmhxM3Hw7qo7WSYT&#10;wilg9WYPEDsHmSPBMXI0K7gCcbByzXzIRkPqv+zVq797aZSk67RLDVtN6jzuVs9Zn+o3G/116ema&#10;Ft9YNoT8d/prT1ygPZ1Hbeo+6fD9xyFF84l7Dl+n7004QQbonWKY1pnqCZhXWnea4pvibQ9YtVpp&#10;rero7T7fjzBPs0nQ6QzCNSjC5CqP3GlSxxHyiVSVTMe5EANFd5+Wq2Yt14xZYuY4tLkOscViE7Gq&#10;l6M26kCehYQMrbCdkHoSrB1mx5jdF2cyF5/97L1+N7p1K1HvyvpOmrX79ophfVKJIquJNuXway3Z&#10;8W+V22mq3s9S5Waq0oCRcYSbD2nwdswOTxTkkTtVtp3M7edzCiBPpnj030Rg9l+vMXkxm8SgGSDt&#10;YOql+EZW0hzKQAG2nn411+z+m9+d2jYQg4mm7Xo1bdSrcb1O07cnPOnDyOfer10usWsgZL3ISKYh&#10;ZhyYcvviNX6rzTtPCG3O/aZ5qQ4FkyRSpdlK5Q1EVDQSVWSk0HAr3AcMTzgj8gZS/EKbz8RIAeag&#10;N7GKQ7sKUlKyd7dc36LuIpUNVSivrUjp9dlKa8xSRku6MtuCRpMpHOlZ7VqBJWf166VuWvm+TJyE&#10;BPBzMJFD8MKtjwnYU3Bvnotw7lBAXgQtYy0FCbXtpE65kylKG4lzrjPkJmx4kY/G5vEZT7PUkLUP&#10;bos8TzQvTMRcW0IdCvtylN+Z4Wf67jc3NHoxoJGzfjcGq08Wra8vm4q62Hq9ws87FqQ48UrrynAD&#10;yq4XDTG7WZjbSJu43qxlIhMlNr6YuDls1QeozsBljZ3zXhfg0q14E7Gi2ymKrIcNQRetYcKRaue2&#10;moMgKje9P0hDQxHBtWVHzpDA9eSzQiuPlSfsaM6brK5k7/6T6/BoD6ugJ9dKIk/AdakKEa9H4WWa&#10;/LEAz6V6D1SAgflwchAWPRRW606l/8eSsUzD0LN3+jR0Ua32PTqPTF90YBcsLXHdQabQfdgRQKLn&#10;Q2rZaTe03Hs6pLa9bsswzj+7ZmkGhbZps8sTcOtOr+rX2l2YW3e7Vb/eErj+XOnXwpMZa8+wSWPv&#10;B0OSohtbC4IbOHynHzdYhlI0HtLhh2OKLcIIhSqepehEsmqWAliibiVXYzca3HFC2QcmhjnnnEaM&#10;OkazdfjRpp7+5R13OyShlM6VOEMzqSVNkcnAOL4Kb1Y8rMfTnF9LljHh3Dx4+KlyzZAVOBUDxmQR&#10;SUtR/5toVBs3onrw63NPwezdKMBAvzYgoKOfSFTBRHxQgOdeF+F4w9IuwJHAx5drPnad16AGzwc0&#10;eXPKRXfrxa5haBAIJmLQiNcFGEP4mq1qP1w1WzWqXKp0McHCbeBqq8khzbsRT0V48BaPJiod6G8o&#10;3VpddL94sgI/Q8ZiD0YBxh86uzVNUfbs0VCwJ84IWaKR1ZrgaTkynGmZETcye6H07mStvDmv4Zt9&#10;mngwqoXns/65Bi677MDE9GBv6NKQ+rbrVTFaGOyQFqIWvbNXpBmr2gh7AoIpy36w87Dc7j8cnEwq&#10;FGBg6NfQFwklqY1BEAET8Ni1bgcQwH/g/vehZy5Ahl+gMDmDyXYKsga0C/F9nFGEpNYENe02OGd4&#10;5OaQYw7bDtv8oggzEQ9eHdbw9VG17Lfoxk+vutCOXB90vmnVcqUaNmpdbPk1r4r5UsN1RigqIEj1&#10;q5cYthjhA3xWuf411oZ8xXwekiCIzMit7sANqp8cW1YpcZZRsIfdfG/cMZH1W/AVCC4nOD3k7FiK&#10;MFF2JZNh8xLwBodvcOObEw1ctKlgKM3adk/hbcHExn+HsIYRPuQfnJ3qVkscAIEWdu/VsovJ4FmX&#10;3vqLN3w/RBZSFSHFbD3VdoBMGhRhvKMDqRIhA3EqmGLKCqn/ZrkhaAowpKzIZKLNJSrn071iik5j&#10;QRpv6RzewxTgrFEg6HgHFlj/O59sFjRTcc1evnquVjqucOhmi80Ujj7dNieCwAF01oQVtGzXWxaD&#10;FhWyDYNGVneczzu8lTls/39k/QtI3Pma742W1/Je3kopKbwUhYWXQlEpURRRFFRQRERBEUFFRFFQ&#10;VAQVBcWQQEISAklIAiHpkEB3093QN3rRazXdi3VnXWatWTOzFjOzZmbv2Xv2O/s9m7Pfzd7vgfN+&#10;D5/vP+nzck7DH82ljVb9/7/neb7P9wLMieRm+EazYXeIgVhRwgNh1cN9wlqieqpO5aMxRUZqVDVR&#10;bSgYmBX2Lw0NU++7AtyyFXeDg0QQmN+kxd4iw8Th9gKzsGevpjV3c07F7cFZUNZZrsqBStuE8n3x&#10;vPacNHgPWzNVaMkMRYOQB1j/yHoiGNV05blQecJmD9xd6ALsItxXpNxu7pEa34dkBm99tqza1TKF&#10;x0Mqm8k2IQtDlaYN9L+lik7kOk2rdSNmNInnl4YaFAF3L+6d9GZKN7860+WXJ5q5PW5JYONcnRJL&#10;9d6fw9bm743eGtHD3zxwZOjNn93U5INJJTeTat5qU8tOmxaezqptj/CdhI1B4ovBpMwEjDYaXkzH&#10;XotXgLxHMw+7jKAkj3K/n4A7blZ55xvfL7AGmAIc28tX590ajT9PKXco5HxqiKnwZMI9uUZJGRyY&#10;iCF9YeFKE8V7yHvFwBfHKKc2ZLJnUWdYs7dnFMlUqG48rhCmErgscQPCqm3ewX4RIgZdRY47WYoT&#10;dpXJ1WofYlCt3flNF2noqkltOxVaft5rH1Cg6qGLdu/1mPam73LYT1luAbGq57Rf4xC07k67E8QH&#10;d/+TE43fnnU+cPchtn6jptb3nY55EoYZ3XPcZxkG0wGpNPzA0ZkCy5BaD4vsiEUBphi3HhAuzU4r&#10;R33nMU3eS5kWD6ksOhHSyvOMhi7jZngP32gwOQp/XKCx6fuDuvrRkffOX/3rJ5p7MuZDr3WfAw0L&#10;vODGqZrESq7VhKyu02YL34GpG9arrRGung4HUXvN7OP6PCG0bTcFoQw1IfEfkwxvUOd+XM/+cK32&#10;vTo1rUZ84aULDE0BZg8MvP5OhvSuALMDpssGWr/65sDSnJXncy7A2BICQVN0t1/vufC+K8B9x4Mm&#10;aQ1RDB6OqXG70f6oI3fH1HPWo9hCraFgIGjug6EbCSdIBa9fruGclrW4eg/b1bwY0/ydYRdgiiwF&#10;GJp9zWCVIt0lKmoP25mpordI2YmQ2tcalZiLWro2dtVtkw3uFW5kIOjdzzY0/3xKqx8sqe0oZe9c&#10;pmImBO/OBwv06jf3VNmTq5HjLnXttRuOwjhk+dWQTVucEc3EBFP+uMZQWMdevQlfBI2UIiPJ5JkH&#10;cPzRgU1EKvrLbMYxCjoBVDZRqKqxfB9arAa6zxodEoJP+cB1q9KH9Z6A8S1mBcHelfB0pufdT7c0&#10;fm/EzdnAdZ9N94kzHLk9ovln8/5IQR6+NaxP/+kjw2vTDyY0fmfEJh/rr1fUfdzhIkshhonLREwR&#10;zuvK9hSMVp4DwNPvQLD3jXJvsYckmWcriCHsu2r3fck9WTNfpPhqsAdmEgaixR2p8zjixJpKXjOI&#10;TatIErtM2gGCZpq79ZNDk9EoCjRAuAy9cwljTcXFjs8FeD9g0QNdzz0csNYdz/WlJ5P69M9vDKP/&#10;6X/+te//MLZ98yHnCFOEmX4xPHg3CUPIQp7ETpiYwJEHQQGuJXxhEevJEhsJcfbEMWRZ5D3KtTfA&#10;9LO0w1pKpkKK4BWwlK3IQpbTj5iC+Xqx9TwTGiFrrX045sbqD//rl0a/nv7+kR3NJm6NumAQTAHE&#10;aHJNNwTAPJvn0KBwqPNasUvvPIkZjaEA18xBTsp1dGHRSJGKhsuVl0GiFVV+d4mLXOVIxEYqgdtV&#10;caCJ7yOsPuImh4QkfJptkNGMTp31T54bw4LWfCVnGlTRXe6GhgJc2Vupiv5yFXfnGRatnSp02Ato&#10;BsMGe3wmfPTMFGDkeWYaM3SMVyu/IxwU4J4SlQyAcATDQu1crd224Bbw81CA0xcJM8t5jXP7A1tR&#10;akhirVzlvLf9hL3ku2nBf5/7hSEBD4KdN2sutkXpwBCEafj88yPd//EtvfeHZ56ATz4/9OvP8NV3&#10;3qvZJ7Ne89DYUoSpI8nNlPk4QM4tO02egJGJlQ0XGyXi/MYPHRMk3kNQibnHPTZxSh7nvS3A2ep7&#10;GFMlEbcHhdYAA0GzA26/VaWum7VGYijAPPeoC/BM8MqOdLe+nECahAf8YpWZ39wjoBaYqZC2NnI5&#10;YPermTszqh2rU8NsQqGR+4G7ExNWUIADH1em36AAZ5s1R/HFsnDiVo/3f/MPR/yQUZCXn/apfr5I&#10;FVgXzsPCC15oOoH7v7hW5jityTsjZndiOjD1YEZHX5458LyPfFqnv2yobafbBgWQszLHI9YFD1yM&#10;qWM/o479bv+/kFSIg2tYqbMfJ9Dz7Ismu+i8K8D+uJij7pMaawIn7rU4lJqs0NrpLMUXc52ShGn4&#10;4FWgPd3+cMoT6PYH8/rw75+5Y+05bTedPbVNLmWZDzWkOiXDeOcSDzbkw45UDJywMODAsN36uNWA&#10;uEOUF/pL/n+6s0/+8X1985++dmf94Z9fOWuVhxeYP3Oa0NjtdiU22Svz0AYuWBRfoFVgaKbed6Yc&#10;vF8VE3mGq4++3PKudPH5rA/uQLoyo+HrMW283tXwxZhRiMnbU/aixq0Jks/eZ9v2Va5bDDSuTJP4&#10;p259uGQiDUzWibvtTs6hm0ZczgGMZCe1Wq+OjUbN3R5ygIID5/GT9u43rJLOsD8Wtudp/9WGjt7f&#10;1u6LFY1f9LoQd+4kHcDAfpcbuLA/V7OPx7Xy3pwuvjv2FLf36YbfB/ygP/zzUweFsCa48eWup2Em&#10;B+61yfv9GriRUsdJ1M0YV3w5S3NPAuJPcrXSjWMAIWapuCeQEZBQlJ/O1gd/99KNQjBhZKmkL8vF&#10;pOekyY0UAeewPGvmC97mPJc5rL3tOGlbzLkXsyoaKdSrf3jPHzPn3Rq80a+xuyPqv+pVx1GHBm8M&#10;+tBIH0IsHNcX//qFDxa8pWE7s3Pc/XjH+17u89lHM9r5aNvwGyzc+GLcjGf2YPx9NMhAz8VDxSZ/&#10;cYghtfB7CRFkusRetdgGAkEDRXNvuljPFZow03lUbYJifAH71JDiC1nWBG+8P/R2D1zmxpAJmNcH&#10;aM3hItOlLsIcPjSwvJbYXFKkm1aCcIs7Pzt2lvbcg0ET24CdyW7deLlkOQkTn8198J/H8WqrRPU7&#10;pc67jhO7uZVvrXDysMiELEw85t60eT9MAW4mA3c74t0m+2oMhTwRz+dauz73vNOciXKK72KWalaR&#10;IkHAwv2o0BnbLScVKptE0liv4Tvtto79+X/71prf8TtjhqBnH0yoZbPprUlE3NM/xYTXIL5Qqen7&#10;/U4zQsNfv1xg1QBJXGj5Y4vFzvglRYhzo3KixuhZ9WRcRQPlhqRh8dZMVngypMmMDOe76AJl8vWR&#10;JFWOlnhSZpKCec4E7CAFIgEh+VShKy1SejWtuom4qgbLrUZhTw00jsthepf0rlzrVYG7KeaQDtkV&#10;l7PnbQoZhs7rDKsgU6rCfhoApGzEcZY6MrZiIuLcXor/yJ1eO0vVrZWpaj7f+9Gq2WwN3Uqa9IV8&#10;NTZJEEqeVzpz98fNDeI+mrg9rDd/81LPf/NIN748V99Bj44+3NfgcZ8S8w1KLSc1e29So1eDat1I&#10;+n1o324xRwIuBIRE2OlbH+6ZsW3eBWZISzUeHiiGIBKEn1CPiIFFzlU9jiVnXKN3W5RGxnaar3qT&#10;sHI0+qJRkZWQYWcIWBRgJuDanVxFFkPfr0KY9PECBw0gyxtLUAiZluY1BcluuPql0DRPlKtnr02T&#10;N0Y8/Ybb8s0lKOrAuhSPgL1S71GR83C1HURtYUbxRZcGDAcct/JsXOmdRi+WedhgoU7dGvD0s3R/&#10;TCsPx6z1LO/Lci4jDOnKUULQQ9r9aEELT0a8VyRAnpBzZD5tO+0uwOm9Lj353XMTtBqWktZLzjyY&#10;V3ItpdbttA3rYUSntpr9//IRWA6Id/pZk7qvw0pf5Cuxl6VKummm4KMydZ5HtfXZqAZuJWwfCWsS&#10;XSAaMIrayTeL7qDp7rY/nNCzP1wGbLylSo3ezCi9m/RNjwyAB4CuChgIMgAm6Sz+YZei/w0gwMDC&#10;jQMOlyxYp7gBAVnULVW5c+SAp0uC1frRP75vYhmG87zWmfOkNc9Q+Tkccbqi0NIcUYAr5rIdhEAc&#10;YGyFlBbsOCP+t7c+XlbDWkyzT6Y083hK4/fG3eiM3JrwBQLBoQ+ph8JLkQZJOP/BrrtiHvL0XoN3&#10;1egQueict97MeLfP/g6GO6S05lV0iDVKrtSrYa5aEzcyARQJCQVrybGI4uOBrGv57rQWb0+qaSpm&#10;nWTLQpD3+/jH5Ab3+MC596srHwY0EUBExOBhvrH4eEKHn2w4ZQdbSA514E4i74A3+b5BKgyLpYlN&#10;TKjvRtJNSuMW0wah2NgZ5htKhhzE4YmExClOsZCe/Pae05j4NyFTUGAgwnQdNhlO4mCNL+FuFjbR&#10;hMi3uo1SlczkqGG3VsWTRbYpZT9UPR9V835Kbcft6jztVuayT4O3htV3PaCh22Pqux5Sz2mvoegf&#10;/KdvtPZ6Q3ULcc08mvPvdxx22esZq0nkTE/+6qlOf3Cmmmmm/5gnH1tLskMqwV61zfdPuC/fRDAg&#10;zvxMjidvDOhh5nM/rr0//31BDnTqFV6ZMMUT0dmxF1HDYkBYi01nGenY+3jC8hFWEOyAg6k6KL6w&#10;YWlQaU45iOsXK8x2NYR/lTabl8/xk156NuZ98fYHiw57mH0waqkSMXO83uzt+BpO9qlE6jagvIGg&#10;ILKfjW+F1Ui85GGRC2/jXr6j4WIbgaNW+0m12dQgRRDJWJOgBWYPPHk/pc7TGrNzmYQx+Iht5Cmy&#10;EFLDfpkJWRUz+IcHz+nX//ah1064Xf3N//lHs8yZuthXgnzhBQ5agcEJjOGaiVqTlvD2xbmNQkcz&#10;Mn63xagghDD24Ji57H204SKSXEkG8HFXQaC3xdFprMiBBk1rdYpOlzrnGI4LjTuvN8xenz3jSMyq&#10;rPmmSFoRgnvUQKFKegssb4pPx1XaW+r7GwgX9zd2r/MPu5XeqVLNRLbP5jRSnbESVaIfh2hYHbJJ&#10;D99bqDXPCF9Od5Ha9oLghvhKo9n2NbO13q1yBtIM3P35ubXMLdtRo468n53HlWrbJeUt3wQsEIOn&#10;v7mn3//332jlyZJik7VKb7WpZqxazUtJo2UVmTLFRmoUH4upur/C6FlJd6GlovA06qfrgnXRaIV9&#10;HAhQqRgq1QMysPn+mwODFMiAwPXwSoDUkWPxXhF8APmLAIWey0YN3G70eiOOq+JVoSo3Qqo/zlXN&#10;dkiJs2IznxNnpareyNHw8xblINPbKVHdVolJZyCGpGyRUY78Cf8As+AJRbk5rHAypPMPtlWTKQ58&#10;Dc6GVdZeoPLuEr9uuclAORLKXNU4Q7eJkPeFbAfAGz7BwHwc2DnqKQ25SEBiyVcFi+eVumCKYF9a&#10;G1I9y+7hYsXGC+3/WzORq6rRkKonsgxFbLye1sBFm70/2XfR3WM+D7SMHy4Fd+fDfTUuJz3t4vwD&#10;w42DKL3f4cMGPWRyI2lCFlNC92mzBm/HbEsZ3ww5s7dgNGQyAEYVbcdVii7lqX6rVN1XTS5cLUd1&#10;6rlO2Jau92bSoQd00A1Lxdr5CK1mkybuZCyCJxIMokLmuMOTFgJwtI7AUcBFJBwlNwiqDtI8Vt/M&#10;aeJBv9nSVTOFLsKGpdeijvPiAOQm2vpoXbufbtvysXwk3wSXkuGQFl4MWg7B90SuMAWYHRZXNSYc&#10;S/mOR+MiqYWLQGgexLGHg+q+6NDEo3FNPJrQxMMZjd2f0ujtSY3cGtPEvSlDnuwngUSxUsycpR3S&#10;btr8aNh7fvZZNRNhw2s0T7GZYodtLz0Zt00kcNXY9YCjzHi4O7YTmrkzoPXn06oeKbAhR34LHV6W&#10;mmZrtPfeqvp221Q7GFHdSKU/vvr1Y9WNVDubF1bi1seLhm4Pv9jU6vMZ7b6/osmb/Vp6NGHTde43&#10;whGcdEIzs4gtZrlDsRvX6xSdIW6t2l9n5c1EkE61VabEdkQdx7giVRk2ZqfNTg0rUAIKgKSYvOef&#10;jvvfB8qnkFB4W7bq1Huasq8x2lmmRzdXvSElDmLa+uGKVr9Y1NzrWS2+v6ylD1Y0/mRSXRcZJfda&#10;1HqUVvdlr9oOOzV6b1LjD6Y1eGtUjatJvfzbN2ZATz+ct0Sp93xQB5+fqPukz40SiNDrv/tAoZZs&#10;21nC4sQggSJs9mRLSJ/8w8d6/tfPvGtFCoUpTNlosYrownn9B8OOYauZq3BxWXk9H7C4F6p8oMJn&#10;gMw4/7BTfUcYZxSqAY7BdJZqJkI6+XLB7NnYXJHNIcpG8yy9gqDUfpj014GQg6Yd6REXu+HjLza1&#10;8mJKPccp+0dDell+Pqmt9xe0+nLaf0biEqsepjCmFPuu1wJ/V7m4D9/pMtqA13l0OUf12wV2zmo5&#10;LTNDOr6DeUeW6vfylD6NOhQFaSI7bkuQZrLM6B67kzQKRgFGtugCvJb7tgAXq2Q2pME7AQdm6Far&#10;mtZrvEesmY7qH/6vfzRBDkMUAmIg+iGF4QyCHVzSX63oRKMqBmpUPVzjPSpoIEV45EYy4JsssCuG&#10;xVzi+8uNE5B9OuwAC5y0fE/3Z6t8DPlUmaqmClU6kuuLAQM4kwL8/7XCLDAKUjJYqtKhMhX0ENxQ&#10;aNJSuCPQ9SItIqWJfTWyS9ZcmaOYuS9NS8VKrkTs1Y6agNVQXksAAZcPVSi7JU+5XWEXYKa56tk6&#10;f+9VM7WaejwT/AykCpH+xdCxWqf9j5ZUOxV2weX9HLxibVOuKiRgfSFN3x1QfCZq+LV5pVkVgxXB&#10;+z1Zq+hAtSLdZZ7eSztLVNZV6s+B1rm43+vGom6+k/MNXnPFJ6Kqn+R1j2j/kyN/HzRLrGQ4r0ES&#10;KM6lvYQ2wFWJq3ktadgdH+ve60Z1XNZY8hbfCylxHlZsP+Srdiekuv0cVW1kqeGoWBWrWRp9mVbB&#10;dEilC1nfW5nmDoeUO8jEXW0ZKNrlou4cRbrztXp3UmVtuSrAnrQ6pJmTIRUmstU4EnOyE/rfhsmG&#10;oAB3nlar/0bcZhY18wERK7WLF2xgi8buF9IVzkDsfUt7cx2InFyKqe8orYXbY5q+GtTMzSEl56vt&#10;/hKfLnTYet0MuwUSgAq1/8mSdj9a9sEP6YRJNrEGVNFjlnPzZkpnX5875i2+CGOvzS5B5K5irQfc&#10;BvTARTFmipu8P6iFF53quihT20mJIYX4er53pc17leo6a3S82fani+q6SKloNEeFIzmqmitWbKVC&#10;6eMGH1anP1hyB4cOlyZh8LLDaRwD592egPFWxQAdv+iC7nzvYiBlMBW/gx8oZt4BtHL4ZZnhWTyU&#10;5W6WX2NqwU2OicPEvSHNQJh6NGbjdVijFNHVN2OKr5QaesZmkgJsi012v+tFiq0WeOolILxqsUix&#10;9XJFkGVhDrAT18yzSY3eH9HwXTS0C2bbQvoBKmf6heFMAQYeHb7Zr76LTi0/nTCrvX6eQyWQUEAs&#10;ISKR7tXTSSfmF+WqGAobXmFPim3j5K0gK5efa+u9Od8XPAxZsDRbAoP0wq5sF2Ro+I3TNXr+y3vB&#10;lDwaTMgcMA76nq/wvh1S1q3vTp1W1b6Z8L/DPcfNipUnLkuOiVytNNOXvWtyq8noAnpXAs77r5vV&#10;c97gqQrDCV5PoHq05LCphy4DYg0TF1o+3j+yfm//5Fx3fnqhJ7+57fzh9Zdz6tpPOX6P/777379S&#10;y2FCmRudSh0mtfbpqiaeTWrg7pBajtt89d8a0sTjafXdHFTzfqtSe+3quej3lNu62+5Ce//Xj60B&#10;pgAffnFsljRTLz7O2x/uaO3VupmbaBwTq0nDbtaArjRq+82GY+MwvqARtdXeYNhX1VS5r+KhAjeF&#10;FN/obCCBGbnTb0if3+f1xj4VY47dD8bUfxJVaqNYzetF5kjUzeTq6PM566fZ51KACRfxvdCf49ca&#10;1KFuKWqdKjtL1giQDJlqaV75dea4zQc0v3YU4hc7lsqRpoR5zPkPDgOYsDvHxQ3iH6YhtXMlRhQI&#10;/WA3i/Nb8rBEqZNSF93aDXbGIcfDNe9HlLlqUO9VvZ89Q9Cw9ZfgLjSaUEam9fcFeD2YgImeK18M&#10;4MSus5hTl3Ddg7yD4QlZrQ9+fd+vMft2dsI0O5aCkbrTTa5uiQo6SlXUVeJM4PKhXHMkJu+2WpPc&#10;tFLkJrZzr9GTEc5ZJmE2kLfOSi9sSWI4gwQPKVihDVMovDQ8kPwaVoBU0boGu32aAgxYIG/h2UwK&#10;FYluycV6y+n43jo204467T1KG7licOo8iKl5o8w2w7EZ/p+CYFUIqpTOV2kPsHq2ctpyFWrLVtVk&#10;rUIkxKF/rg1p4OaIysbL38p6ArIX+mQ+nny+rsxxkwsur9H0AwYlYiSpHyGNXncHOmjcBVtyVJIp&#10;+Z7YCIksnMr3lZvM8eVft+QpL5nt9RVN/cBBj+onUVc0aOysX4nZOnVut9rwhsmc14UJmO8J+87a&#10;iSoXYJKeeg971bTY6AIMKtl/M2FUpfm00OxnCnDyokA1OLId5Vt2BOzceFyqqpUsjT1vN3EvPBZS&#10;Cc3dZqnK5vJcgHlfcOizJKknVwVtIWW2W9Q0UWOoubQ1T6HckEpbwooP16iwOV9FrQXOA4+NgSIs&#10;YLQdU9dZrerXCtW0URrA0MvF3v9Bq2cyqhjO+55FyhRcO17qHSB4fn5zSE2z1arozbXbUWqlUg0L&#10;xdYIc6jvfjj7/fIfYtbIzcDPFh0qRZbdLoUYV6DjL09UNx+3AB4NMGb0TMLAzu/2ZN8X4fMOk5XQ&#10;ZVGokjtIgArd8bL7osufezapxZczSp+0qmEj7sxMnG6YFtvYa9WGdPTFohpXym1hRpf+8Fc31bRc&#10;Z5OBkt5CpdaSqhgu98EHKYNdBKQJ5ErsFTAth0iEexTdftt+gxoWK9QIs9q74HwTUugkyal8J8p/&#10;9vs7gfvTWtR7HPRpsJ/NgEaLDZsToshSvuIbxLoVeteCaw/JLTUrpY5Ky+sHDglr94stDd4eUOYq&#10;o7mnAazZedSt7pOA8MPVfdqpvsuMvbZ7z7tsJ4nzE8YTSMwyx0l/P7EZJqIyE8SYAmF8egc8E1Hj&#10;YrU1uRvvzftzGI7br+adIc2OFvE5xXjrvQXrJJsWYpq8MWTnqdHTTJBgEgvp/s9uuGlhh84kPP1w&#10;WPMPx3xwsDuho+Qh5SOmB0xM7MRgwEN6a9oIovfYSzWwb1mo8OEFAa5hLRKwMdciJk8Bn7KP5/XG&#10;MvGDP73W+39+o+vvLsysP/nBgWYfT2rp8bT9ej/+82udfLKr888PNH1n1B1/aqPJh/HE/TFL0WCN&#10;J3eTmnw2rc3PtzX8YFSJnWbVbzQpfdrlIgz0zOTL+zD7eF6f/vOXnngXn69q/umyxu5M6N6vHmj8&#10;zoQP/Ts/v2uY/9XfvdbZ16cqHSrxPpKMYdYfBT251kbSAELKYgfF/YQeHZ9nIOjaueogz3W8yIUW&#10;lMBrlk/WXDyLhvI9FcNR2PlgRD0HFUqugX7gJhRS7RQwf5/ad2rNTwB1qJoMWJ7po5RadpPqu+wx&#10;JAszmKILzwPvYhpWyIYQTyi0848m3fQwpVF0T77Ys683kXcYx4CGYZYAi5Xi1L6fCMiLxOENBNp+&#10;1jCNu0VKHhQ7Uzi2laUoKTUrAbTMRDPzNHCk8/53NlsNK2GN3MQrus6Z1pxz1Ush1W3kq2IppMRR&#10;mT8SaoIUM3OR8L+N3IsJOK8rX8/+8NzSFyZgDm8McpiIuXcpwKFknsp6q1SaiVi/CscA6Q0FGF0y&#10;0igKMBIcnJ6aV5s8oVJ8insKvUeGXAX5kNcW+JkddOVkgSdg/NaB+ZHWYEaDexQGFHx/0akaRccr&#10;nWeNjzmKg+HTIeW15Gv96YbikzGdfr6n5GqN7/m+swa177L7LTKyCSyMRAZCnIsHcsE6ZDOBYY5X&#10;ZU14cWc0em9ceb1h5fXlWSoHexpyEd87PwNnwN2fHdqshdx1OAUYpEDcBE2DAV89WmaYPKclS3lt&#10;OaoeqXSjTlEuaA2rqL3w+wLMBFzWVeyEKUidtcOVquoHoq7S+PmACttzNHtzzHvuppWkwr3FlkrR&#10;GDAcwS1gp03cIhA0SXFImZq3mkySHXnYpthGjtquy9R4mm8Iuut+lWp3Q0peFKt8FSJWWMmziMmB&#10;3bcbFdsocgGGcBbbKFPVcqFKGX5SIXNv3JS9lYm1LNWrgQJcF1JJa54Km7NdjLMaQkrOJGzAUTUQ&#10;DV57oJ7MZZ0GbyVsxIEECQN+CjBELA5iYEhg6KJMlqeRQHSe5TxGXJDaVhs0e2tQ9VMRO4C0rEdV&#10;N4O7CpramDZeTfiFhlzQdxp4xvad9DqRB7IJjjP2fj5IezcKMaXzoMNTLsQtPlKAmYIpvHzkSh+0&#10;mOUJ1AvRZObJqDv97tMO9V70qP+q37rLzFmfPyL76LvsMylm+NagEpuBGf/6qynHV7Ef5EUbuzng&#10;vE72BnUzSAzCdqAZuRoxDIhmDiNz37CDhXZjAuYBvsQNhQeU16x+qUwTtzu9R0uuVQRklv14MPEm&#10;Q3ryu2ubhwN78+vERtQHY9U0uuZSkxrehTDU4oS1ElbNUoHt86oWC1yEKcA0G0yDMIgx1mDChfzT&#10;tt/2vTkEzNtAEtPtq/eiW+37KfUctHmPS+GstpdpsTp36205WjOer+k7TLxtis8Wq3I411Nj82qN&#10;4li9zVep7ySlzFHSEzLMYUNUdLcNIaXW61Q9VuxCvfBwUp34u641+EZFCtRKQbvTpxd/d98w8PLL&#10;aZ18vm2bRVyqgKgN2bWHXBTZxXstsB63/zYQ6L1f3nYhogniQdj7bEUdR02qnSvS1KMe63bjSxEd&#10;fLGq139+orMfHmj/0x1d/OjchCcKwOV3Z/4aV9+e68VfPdIXf/lEt7+50od//VI//MsXevXbZ/rZ&#10;v/1UL3/7Qq/+8Eq7H+yZUb7xeluTj6Y1fG9EPVcZddLQ3BnR9LM573+rZqKaebqgpVdrSm236tXf&#10;vdHOxwcauzNlQtz8YzygD3y/c++/+fNrf+T+Qb9466fXOv/hiQ9eDr2u43ZPaLYMbSEVqsmvAYEg&#10;7P95TZhwA1/ycptwsBqpR7OI7Gux2gYnTFLcLxTspedd6jqMKLGSr7btMmtqqydgj8fVfRgPCIKT&#10;hS5O7CgJoSBdib0oHAiMUFq3Ev7YddCqwYsgpIG1zcXXR2bkU2htpoBT1uNpXf7wWAuPpr3K2Xhv&#10;1RnZNBeY8UOiWX8z7+YguVVjXSloUO1qnhp2Cj0JI0+q3wmsKiFfth5ENf2kw434u/0vE/DIrSYn&#10;ADkreilbNSvBTjmKVO20QjXruUrtl3tCJqkH4iH+xzd+fFO//n/+zlnM7FzRaHcetZlVizUl92TF&#10;aI1TiMr7oy7ARF3ClYF4NHjZGEiiFnAMK/fwgsUiO9myvjIVdBa4ALOjhH2M/A7iYx3NJRaeE2EX&#10;Xy5SxyjATMk4OWEzyvfEWgLDIHa4FCkOd3antUO1mrqeUWq5WVM3cd0r836046DOPs0oLECQ0HPD&#10;ccEPHSmQ/dBXm7T7wZYSG42KzlSpea9ZO5/vOLUovlqnxs0GN8w3f3pu5zrcwJxQVB/S2Vdr5hO0&#10;7xHGgH90lrqPaq1Bnr7bpyqc8JpCht4ZPvj5K4cqlEPxTxeppKP4+0kYGJqdcGlnkcozxW995gvt&#10;K8C/NXU1HKgtpliX1aq4v8xkK9aE8FKiY2UuvsXooJtC2v9oz17a7fvNajuMa/xJ2jK3jlsVLsDJ&#10;66AAMwE3X5YEBRjyH6YcWwV2TcPKtHA8pNLpHDt/RcipXqv0WtFe2fXBvh0kZOb2qJsEii4r2pJ0&#10;2Odm3WitCtsKVDlQpd339nXnR/eYgHNdfGHu1S2HHX3n/M3FQmsAq8ayFZsBtmB3EFVpb7YLMDKO&#10;2vGIX5zYWKnNx4s6g7QKDmt8o4Gh9z6as5yjfTuuvpPWwAXl2Zx6jwlYrg+Yhocdtt7rv+jz56c/&#10;OPGUy8S7/eGWb3oKbtMqcVoJ/xl/jwdj/tmMiw5THUUXmI/DLn3QrZadTu1/dmrrv7a9bjWsJBWd&#10;jqlpjTByvl69iSF9Zy2WCVlzVsvEvqH0Trs9oVng18832CWmuLdETUuBJVxRptB7RF5gtKhYS3Kj&#10;+2oMKb0bNxGgabnMIdwj1y2afdBjiGrrzYSOP1/W1N1u7xkxL2A6YycHbIr8CEcZfEdhPlOEqxZy&#10;VQP7ebXYF+HieLAiCme/zI4I56P+66C48lq07be8hZwzLr5c7H/5vfRhq/daEzcHPW1y6Nci7cIu&#10;807GBRgRfft2jdEMivHEzQ43HaR8kPDC3oMmi9ACGrSZe/3qPki6I2ZlgfTk9Isd/fF//tpdNvKD&#10;+rkaH9j3f3HTDPnjr7Y1ejejlfdmDMmvPpvzAcd+J78t21m92c1Y0yXsnMNDtvRizhAomuy6eVxx&#10;al0A5p5MeRfJHo2vAantu//6iU5/uKX5Z6NafD6poy939Oh39/T6Ty/14o9Pdf7NiaVkQNEcKrwO&#10;besJNwHcCzxYrYtJS2bYUVVkKvx57UhMnbs9qp6tUddFt8YejmvwzpAn37bjDpOv5p4vKHM5YPLV&#10;jZ/c0sHnR5q8P+siDO+BFCTu//Mfnumzf/7UvrtMGOh8a2eqDQ/CSr//65sm6WBCk95PGi1A6wj8&#10;hQzq6ifHnnZh6VNsIVqhpw4IguUqGMg1HM1hNPNkXM07jS7AeKyP3mpS/3m1kqsEwMNuznJmLNIe&#10;TGqGLts1dqtbUw9GnYU8emvIxKSRmyNuniEWDV32avTGgIsvZgcU3+hEuT188fNdf29Jm69XbBKD&#10;GoIGvP+s2+xifALIUMaUwYz21pC6jlvdMGBkUz6RZzcrM2wXs74vwrCjcdHKJj92MV8dJ7U+v3DG&#10;ogAjQWQHTBFGE0yaEgWYfXL1arZSZ1Wq3Qic5fCqTm5GVdCXZYVFTgcpY2GjcoRfgNixskH7ybCA&#10;53e4u1iFvZHvJ2B8jDHjAPFDmplcw7YzQJFY8RCXR0GoHqn2DpgChAFGMV7eg2FVTpTYX5hVzLsJ&#10;mAu0BzgargKFmkYT+QvymlLiEGl2gZFbcgxrpuaalZxNavrmlIuzCzDN/Vq51S3x5Yjf957T1gCt&#10;WE+Y0IQXeuMSA0KrzXkqJyPW4ZdNFBs1rMLneLHaFrFIQEE3aALhhHjXPF2k+7/c18TdpMpHgerL&#10;bBEKasb5QHwgyUWEUHBG4oPtqbElz0WJKTiAnsNvC3KhJYwU4ORcvZ9LPse0IzpYpsxOu2JjUZ/L&#10;leyIUzg2xpRYivsspiGqGol4B7v2YtUKAp6P1GFc3Tcb3MQlT8OKH2UrcRlA0NFtJt8gA7hmI9s8&#10;AYhXWQOBzCo8ysdcZfeFlD8QUmylUvGVqJ89EArOD4rw0uMZlWYKlJyLa/n+nK0ne3e6NXjQp5aV&#10;VhV1Fqtluc1FOETUX+9lg7pO6zz9ckHCgphEAaajA8LgixPPBtEGO0AmGFhfXPxe31GL2rfialqs&#10;CJKTEP/3h3TwyVKwrHdUU1mgqd1IaO/9HR18vG+BNRZhHQdtNiJIrDVY98iDjiYSqjmwD5MBxRfj&#10;e/bDRLW904Ux3bHrBHJt3e1S5mzIuuK+sxEnz1RPxNR5QO5tt3fN/L84rOCiBHzWstngPR/T+ej1&#10;kAbO+tXw1h2JxJGyfpxi4v49XGIQq5MCs/NmU0NnfWperjfUeue7M/30v3yhz/7xmU4+W/Xr0LRU&#10;qtrJHEu1pu60q2WjQn0n9Vp+OmCCBjtnCD9EL1KAgauZgOn80WbDgOaqIjDD+aWFviCRVc6xK4IO&#10;H1HJQI49kQmvGLqRUcdhqycmiF68viO3hzz1dxy120qz46jNh/vc/YnAGaojpLaNBjXMl9vn2w3U&#10;SI7GbrRaYgaisfp8yFaedsHC4JwbjiZjpcaxiDgjdR81m1GNLSEeqVy8jrh0UWBf/c1jT6ro9fhe&#10;u05bXJxXX836zxuZqvZaTVbIf+uZyn5q/HrU0i0OfLtFkUX7zZkP8PGbIz7gOBCA1IH27/78VK//&#10;7r4++cszffEv7+nk6y0lyO5kl0ZhxQ4uFVLPeZubHkgwfO9Vo0U2GPn8z6+9Wmmda1Q0E1FRKqzR&#10;g0HVZKpU1lGquuG4dl7t6fybc82+mNPA7UFfEw+nPBVTgHuv+r3fnX44q/f//IHJhEzNxBSuvtzQ&#10;5TdXWn+5oj/8j9+4kWOlgXscE+TuJ5vmCqy/WdT43X4fmLufLrtA0RSwPmlcr3m73+15axVY5LUL&#10;P9f4/QGjKUzE70iCxcPBXhirT0hUw7cCJ6zJ+zS2YV+k1zABI906/pLmNKX5x8NO8frgzy8tnfvo&#10;z+/r4S8f6M5PbuvlH57pk3/4UD/4D1/o0a/u6/yrE80/nLF71MKjWR18vGsvgMaFuN+r488O/H7x&#10;/PHn84+I0NxwkaZwY81oCBTv3OEca9EjE9l2IDIcvUZ8YKHqt8OGk6tms6xswEiIIsxByA4YEtbo&#10;7cT3BTi2mKXocpblTez13k3AsGEhb1GA/0V/Nrsczkn9YpP3rDRGNPr2Lt5OuOGztSFrpNZ8FXeX&#10;K9JXocLuXOf9QsKautem9F6VkmvIh3IMA/cctKtjp1W147U+AynA1aPl9gUgSAD9LyYcXrHMkNwW&#10;VmQ4V3VzZU48Y9cO25bXh0YUDgCQrh2VWNOkgl1j22KrIt0RrT1Zd/NqmDmF81Tc6hbWM7ElvK/j&#10;ZlZTpDG/QLLEcERRHrrVq76rLh18vR2w5+fKlNxrVMFwrlEC7jV0rthKFnRlO2aRRmDj9Yi2Phh0&#10;Ae4+jvo+om4sPh5RWX9Yg2c9ymvP8n4W5jjDGmxnCjDF9x0U7V+35Pmyk14U4lWt3xusbQvaslXZ&#10;V6zKgYgqhyrt3sVzAMwP0sC6isCVCvTxxKvenbB0jxVV0061mvbL1HpRpvh+lolXTRdh1e6FfEW3&#10;gv1vxXLIuvTWs1ozniH2ZveSbZ3vlR/KFnwhaN55lsgdBqni/eg/6TJJdfbOhLq202pER02060JC&#10;Z5+ea+JqUr//b38dyMfYoSJ7aT+sUXK73PvfdztgYqyQIaU2oNHP6cEvz1TWn2W5Sc1YmdJbTUou&#10;1Rh2rp+LeDJiUoLmju5y8/WkDRAo3DgnOY2mM9sylMxBt4XJ2DJSLIC06P7ZwVB4L350aliQzgXG&#10;M9Mx8DORbzwg7I050NitATEHTN8ZzT5e1tW3d/Xyjx/Ya3rzzb4D0bHC7DnsduD0yNWg2cx04u07&#10;SfvZsrOiO7/13U1PuS3r7SofrHJMV814TA3zCdXPNal2MqbS/sBIvWUjpTd//UI3f3ihtafz6t5r&#10;tr80kYfWQycCAlrmKG4IYvPVkGbudWjjveG3HtAZpdZjLl6TDwiciCg2V6wSUqjIUD2o9qHDIQOb&#10;O7YaFGAKMQU4ulhouQIPKQQl3HPw58U3G80xcGHHQavhs/6rjFECpmKKMFNyer/VmZpMmPgg9x93&#10;qGmh2ikueH4nVyqVXK5Q21ZUzWsV/llAN8iHnn8woOk7vbr64b6bF2vgEiF7zPJg9p2m/TnQGtAl&#10;EzrfF45XnSetvmmbNuIqHcX7edDRk3d+cSNIjxmLeCeFZdv60xXN3ZnWxI0xbb1etyUgEGjzNvdG&#10;sAMevujXe394ovf+8Fg//rcf6KM/v/D95kOyNgjLZrfGr2Gc0sEjpEf+wZ4Rc42uowaN3+ryg3wM&#10;WRDBfiZP9cMBOsCDvHV/WQXJPFV0lqqwpcBORMc/ONbkkyn13xpQ740+9aBxPur4fndGY/iT//1n&#10;Wn6xotlHc1p8uqKRG+MauzXpPe/dn97y9wgEy1QIdD9y3ee9YPqg2dBvYqNWHUcJLb+e1MZHc9r6&#10;ZMGHoP3J50tsN0lBLp8Iq3AQBKvahLTYYqWnX8IFgKft5cuqpDukgRsYrpQpcxbTwtNWNZGwRUrQ&#10;XK69lSn09355rIGLVvWft7uhmro7osxRlw80nqXR6xG1bjZr+HLAhXXtxbIbWAorfuT8mgJ9/+d3&#10;bKZA8zSJHOukxwUa+JmpGVgaBIMpee3lom1sJ++PaunFjH92IFN017HlQpvP1G8XeSfM1bxXoazu&#10;kLK6QkbyeP/Q++PoRfEdum74fgdMvCFFuxLnvJNyRQk0gf29VqqB63a/3qBri8+WFZvBdziuH/3b&#10;D1UzU+mmkQtnMhp/JuTCXoIMilTWW+4JGHY6aNfEnRYb/zABoyaACMV7TA4wEiGISOxAC7vCbiqZ&#10;3CjCgecze9oKr6ZKBkAjCh1ugacCu/Q6uDYjxYauS3rCyiE2dCBiMmQ0U6H6sbhKOko0cT7uIud7&#10;NxnS/PMBpY9iTi3CKjd9mlLjWtx2rJn9drWuNXm9A2Huq//8sRZfTqlipkjx9aj6b3X6/v/i3z40&#10;SgApDIMQnnMkUBRXEDAQv/OvF5xQFciQAi/wf9HfqKgn18WR+7tzlyzwEm28XFFsOOqJFzIWCFN5&#10;T8RFmHhHWNDvdsBMkey53XC0Ztm8oyxTbESB4BkaAAo68iu7e2WIZAyyxvHxRj5WsxhRYr9a8Z0C&#10;DT6Je/qNHYYMQVduhlR3mOvpFztKCHr1eyUauJ8ykkTYBMRAfNUpvOH+LCNN7O4532z8MVKkLBCc&#10;g7bg7GkMaef1llafLuvwgwOvsXJTeQq3hdW2mlZiLqlQxWSOGtfLNXav3YUY2cbAjYRiCOMJsB6D&#10;lJFvKCWxUqXYZJHK+nAUKvLukCU8OH/9QkQRUiLQfc3T+eVp7eWEJSyYU5fA9OvOsvsQN8XGs1VN&#10;3yFyrteQE9MaF8UYwkP9Up02319zUWbvARzNBSGLC22kWdL7bWraTGr74207ogDxzT1ZUXqvx7nC&#10;vDm4Qv3p//wbm3xP3hpW02JMPYct6tpvNtMZ2IWCDKTcudeh9u20C3DrRlqptXZVjdSqtK/cRRib&#10;NszKfWPTwYDzs0wPhdQwV+Pp6fzLTY1epTV4nlT1WLaqMfDuphiHNXjepNhU0C13HdSr97jFN+XA&#10;ddrdPgQUGJkwQIGgKb4QsSrmsjwFU4hrlvNVtZTnCdgEruaQvvqX9z2Rzt4f8iTaeZB0fB9TJmS1&#10;zEWHMufAz+0m0UAeAm7rP+nR5tMlHb7Z0NL9CS3cHdHQcZse/ORYvQcNGrtsVc9eXJM30v58571p&#10;9ew2aOKqU5M3ey1NYr+LHhG9bvkg0FjYBwVQ8/LL+SDqcDJiyJiPdOQkL5noUYv8CkebQT3+q/ve&#10;oTAt0KSNXQxr5takrr+6UHK5wQc3UxSve/1KXL/7H7/Wx39+X6//8Fy3fnRuR6v4TLXfV9JJ+k9b&#10;fHgxQSBZY/IAaUDWwSQMMQvTE2wrcfuavt/hh2bwJKnSLuC8SoUTIVV156ukJaS2uXpF0mFVdRer&#10;qrtU+aksbbxZ19qHaxq8PajJx5PW/048nDYqM3Efbflzrb63pvhCXI9/9+T7POajT491/tWZO+W5&#10;+1OauTtmRisNIYedD+K5KtXis2zb1TIzOLlql0sVW0ELTiBJ0EQQtoDEong4x/AyUjhyq4MpmJCQ&#10;Sn/OBMzemBhNZEXDNxMauK5T10mV2vbKTWBiz4fD2u7Hc9bvzz0aMTlu6vawFh7OaPLWmAZO+tS6&#10;nvJ7QhFhog3CAipVM17l9B4KNYWXxonCy+T7+NcPPCkPXfT7749e9Xu/T3pa5rDTzyCWgejsKUoc&#10;br0XASTNJBxfK3LRnHra7uxnCIrIzdjjskaj+DauFpr9THOBDKn1oMJT8LsdMNAzJCwO2MR2mYmc&#10;OKmhAW5YrldyvcXySJp9HMpWXy26OA9e97j5W3y2qJKBiAtwIWuJgcBQhOIA6jd6M6kGoh1XCGMo&#10;UONiIFMBMn5XgNmFYqSBXIaIwoHTLk+rFcMF9ltAFgi5kShDSFyx6YgGzto1cNbhQoOHc+NcTLmN&#10;IVV0hJUVD6mmt1Kl6RLVjcbUvdlhGJbvK7le5R03ZzwFmHuoeb/RZ8Hq4zmvlW58fapv/+0rF9U0&#10;nI7VarUdNzkjmYnv9m/OHR/J6gMrYEhY7IAZqCjAcZLgJnJVOhhyI9e6EwmygImhfDOnkcten5n4&#10;B2B8UzFU7CQkNMBjp6Oq6gtUERWZchdk4Gf2wDxjnI/sgPv3ux3ph6MeMDTnA88rhhY06HxNPJcp&#10;ftGRsuDzGGlzSz6DEjt1Wvl43KYaybOwms7y1XCWp46H1SpZDql8PaTx1ymbbww9Tpp01X+3RfGN&#10;cucf82xxPjNEIKe1hp0pfrTwrZoi6vXA1gfr2ny1Zm5DzQREtKjCWN16XRtT01zCu3ocy0KQHWLz&#10;Jeq7Sqp1P5iCKcIU39rZHBdgBPk1k3mGlYEqmfIgY8UmI75ReJEblyJqXocaX6DkWpVzboEeoOZT&#10;GICtOaTj01FF+oo0cjboQ5UCjEEHdoPAkhCD0OJhxUcBhoHIrhb4GQ1eaqvFMDTwUHypwSSjqtkq&#10;7zwx5+ahQX7jAtmW5ZQPSFOka3CAcANff72vD//uiR794kpdey0avzWkqTvjb/dR3eo+6NHQ+ah9&#10;lNPb3Wrf6nTxRUTPziE+F7dlGyHkHELjV0O68fW5ZTPlA2Gdf7GtzGHCEG50PMe6O1zC2Je+g3P5&#10;MzS3ex+vGGKBQY1cCd9YWLsUYHZb7yDo6kV2wPmKrRV4EoYUELXQPWwCVXS00Fm2x1g5PhxxAQIa&#10;HrwGkk+r+6zdRZiDl/1v62GrJ2EcaNjjc/MDk9QMlzhcoXc/oZaVqH9/6CSl2FiBqodyFZ8qUX5r&#10;SG2rgayK9zO/LUuzd8Ycqg1j+PUfn/lm4yDlAfnknz6wcxnmEDwcbfspw8XDd4fMyj3+es838PTD&#10;8WCHngzp4z+98fQbG6/R+rMld80QeX74r1/o23//Ws/+5qHG7w47w7drs9kOXCtPZvy+9x6mjMwk&#10;lkmsIRi8wvs05C3vMn0tfVossWsPh/PMo7Qj7fh+jz6aVnKmSDc+X/Ph1LNW7wbr4sMd9W6mguD1&#10;6pBe/Pax9j7Z1sJ7C+q70af4WlxrH2xo/MGkzes3P9zU6z+9caLOzkd7Xp2cfH7qAnzz21vmFJBE&#10;Y3lKBTKVAsNoGAmAkMCshxlr1vdKhX2KG7eDq2GLGL0Krb4/aWZn/VqV+q7b/HcowORSMxUzERMU&#10;AgzNVIttJqxoWMwctIsvQY+a1LZXaVMa3K+AEDHfwAFv7b0pa3lpWFNrDaqfq1V8ll1bvVrwtmWv&#10;OVbhwstHbBXRt0YGSwJy1XCZizF7XqRfTMZMv90HHTr6dF/3fnpDnbstPpgHTjOesCE4IrGBdc59&#10;g0yMCEgcjLrPm1xwmXxbD6v9jIAU8R5iusLPQGpX13HUEDSFmAJM2AwaYHbAsU2iDyNq2C9V+qTW&#10;AwjKBSSS+d1hff7PX9mKkSYfRO53/+MXJkHtf7bp7wfuALa4tdNxP7uFnRAUA40/w8jsww61bpeb&#10;iMWaCYIiyM67ApzbytlZG0zAJz2B53FjyI3s5dcHAZHTGeUlJnbBn+G5gFeRWOY1LfCeE/ZzdKBY&#10;BTwzoZAG93tV0R1xQePZrBoq8fCz9mpcg1eB50H5RLais6waow4UOP54Tz/4y2cucvULteo9aXdj&#10;uvByTPH1ak9+7E1XPpgJmOmZkGpnK7wDNnw+AgM8rMhgjteV7L77L+rUcVDpYkxdaFysVMt6o/LT&#10;7IyDexzomvOCRiG92q7O9Q5ltns8ATMJMxnDyaHwcjEJA0fjN4/XfHy8WjVDFSY00bCG03mW6XEe&#10;eTBC1zxY5AYEi9cmrDdnCjX+rNP2kk0U4Is8NV6G1f8y7gJcsRFMv7XbeW7OiK9M7FapHgvPIaI/&#10;83wfYOSD3InnlHCJgJCWq7qFGsvpkuuNZl0jM4vP1hkpGjgZsD0oE3BeMlfhFLvuYoXQnVGEO48b&#10;1XYQcwIPRZj4OVxl6GICMkGJJUmEMABBY45AASYliX0Rzlks+oEh0P72niRNdW9eiXlS5nDs2mkJ&#10;fD+rA89gbrKhS3aW3eo6Tql1t9FQJBewKaQPYsFIg6EzpQBziDVCGFgmcirmHNvScbriuBLbTf71&#10;4ovFwKKtOaSSPvabWSYaEQ0F9b1ru17Dp63q2U/qya/v6tGv75r9xyHBPoGpmQKcXOHQaXN8H58z&#10;/RZ0h32gIEnipo3P1GnsesgHPznITUu12nhvVrsfLNhFqnw4R/ULpUYH6BohpIEORIayfWOijwS2&#10;4Gfnxue9KBvLUtVsrq0m36UgwQKtwy93q9AfuTkowLzeFMPBo1aNX/do7v6AH9jNVzPqPkp6eug4&#10;TNo8oeu0Td0XXeo861A7aMNRu3Zfbalxuk79+50aOupyAa4bL1PVQL62X067AGGuQpGOT5apfa3e&#10;f17ZX6CaoVJHahWl8/XNP3+lzF6X907sM7/65+ChpkOsHIuYVAT7OIZ28K2mkfQl3qMbP73Uzscb&#10;vh+2Xq3p1rdX/jo7r9b1g3/6zIzkZ799oK/+wyd6/0/Pgq+bxgWr1xMvoQz8m+iL8ZmGTNZK3NpO&#10;vQ8/4tf4N3G04qKLJZqvabNSkBCb1onfZJddqFK00NcpLd/N6MUvzt3U9G03KrcppPRyXBPnvYFk&#10;7LhbL3//2JB+/81+TT4Y915699NdxZfjjrD72f/+U9uB4m61+HhBex/uauBsUC9+/1KxqZiND5JL&#10;Tf56ea0hTywN8zEfTkW9aChJO8qzIxI2p2jX4xuVvmLrZYqtBqHoTZvV6jpLOKMVJjCT8MCNDisD&#10;cGCDqcnkiySJ54MGDOJi83a9hm6lNHCzyWsn0IDkNkzcQnsAEEFIA43/cc1EqdLbSXUgvZuP2eif&#10;94t9JHAoua3IUvg83J1rCR+wOkxniFjAcux4Dz/d8XSLYQLrJxCp9vWkJm6O6N5Pb2np0YL1m2hS&#10;E8tNLvbsxomYM2KSxGs57qCF5TcDZjinT2Kqmc9Raq/C1pScXa27EduQvivAeEOjAWZ//K4ANx6U&#10;WWeM+xxNDrK85HrSKUANS4FPgZvBv7x2E3DyA2wPc7wiw0d95cW6irvLfNizNuHv8pwT8IIOmAIM&#10;Isg9CDRK8YEFjTSmbirmPTBX22az/5zhhnhOJuCew2bf50gDITHxHIKWBX+eUGyq0hr5jrUmFbQi&#10;b6lT90Zakc5SE34YctDizz8cUmqzWj2ndRq+3WwiVtV0ng6+WNP1N8d2lmIYGrvsV/N6g3XbPect&#10;Np4hbrB4PFvrn8yqYDhL6dOknbkgBJpDwffcmfu92xb6YpjQG2/6Te7jeRq7Gcgv6+erbXvJxAxT&#10;maYDxKeyN6LenYya55NKLTSrZ6tbjVMNnoyL0wUuvu/ycyFj1Y1VqTxT6F+jCy7tKVM22uG2fGuh&#10;ceAjHhUfbM593hPWBqy9cgdCajmvtdNV3UFIDWdZip/mqvd5nYtv1VZIpUjT9sL2J08eVdtzAcOf&#10;d2x0mPqsG8haxt8ZtM/Di1On0IGXO9iCBtThE1Wgn2Ez3z0UxgMjDq+wmgmAATrGdH6/Xh3HgW0f&#10;JKz0QbUdZbClowgH2Y45LsDcKMDJwKjjdzpt8k1sIb6x6N6AYZCnYNyx83pJ0dHSIHnmreUZRZhu&#10;hg4uNltu+LX3vN1EE8whmIiBos3SvTuqyXtjLsBIkYCfKcBARBx0wJo1ixWqWahS13naUXAchkAB&#10;vBDQ0Xlx+J7ZWYfbiIEKKRff44VqLT+ZUXyuxl35098+0sd//5Fm7s264CI16drLaOLW5FsZ0rCh&#10;tnBXtg+as68OvfOik2e65/fqpoHccz2JeoczXuBwbSYxLC6JYyMpo6Qv28YFSJ6Qb2x+sKyes5TN&#10;4El5qlspcndPAQZmI7aN4sv+K75Z4Cg1ijQrgK3nM474w4v56MMlde832kwDTW/XYUIpgrC34554&#10;KMBd551BAT5IBzAOpJfst8SkwpCLLdfkVa+S8zWKjZZo9KzHxdmEiPFK//nv/v0X6lpv19jxiLtV&#10;ulk68Re/ea7irqJAI96e65uRRqh2psakO9KW8MVlp8J7s//5jt9jyC4cxLe/u3Y6ChPmxReHuvfj&#10;a734q4d2qjL5Y7ZYs88GbYGHB3XLYsyGMKwCXvzqpkp7Quo9gnUaUvtO3NMcemyyjbtOGzwJDtxq&#10;Vut+tTJndd4Xzj3qUP182JKn8atm/zzty1VqQJpWGXhcJ2aqNX8nmC5OP90zy/foqwMbnzStN2j5&#10;vUUtPF9Q53GnXv3de5q4O+41CXr3nfe3NXl7Qq//5o2LsOG4qTp173T5mUC3yc4bSJrOvXo8MPyH&#10;/YrvbCla/JlCVS8UqXqp2DK0ivmwuq+Sdo2qmsm3xCK2VOrmBFgaklZyC/JNrQ1LmHyHbvabgNd+&#10;0GIGNQ5s2J7y7AcubGWqmS30DrJ2ulitm6TjhPxesuPEAwBdNwoICgCHKrvD8uFiy8RwiEPzy7PH&#10;hPAO0aBAE0OHAgJtMHtfCjATC/wDQjXgheCUlDnI6PLrK/3wX3+k5ErCXsmcBSO3u9V5nHABqVnI&#10;1+KrPq9pcMKK4eK1mKfkJslORP7la/llj72uW/bLvy/ATMCQr4Cggwk4pq6TpsBEpz7kyRY04vZP&#10;73kH3LaL3LFZZz/cc/EBTWKfCCI3cWda2+/teV3Cz8jFum74OmEImoQmvJcxMuJ1gAX9/1uAGQgw&#10;5XjHV+DvlQ8he4xZVwzCSPQhhzmGHu3bDfZPR8KHGRLPfA9ri6KQBg8z6t/LaP/NjhvSw4/WnQK2&#10;/LzfiWZA85P32wICZU/IzmWNs/V+VmPjVfY0qEVKOl1kJ7+2kwY9//Ndk4+495zHPllqMpT3nFFI&#10;uDmGfnGqAwFt30W2FVPDcr4Z9QPnSd83eLB377e6YGFly8/DRMy9n5xNeO8LCYsCTCFumIxrYL/X&#10;70XfXpcapmLB0FaPzrbRfvMmaNWGVJaJqLSHVUBABkMWWz0cmIXQ2GCbyb0f36xU02FEyfMSxQ5C&#10;SlzmqnovpPpzSFhZ3gPbgvK03D7hHVdxrzZsK4weuy83QKj6i7w6gD1ObXtHRn43dZvRP4d1bNjf&#10;D69RTnO2sptCKmkvUnlHiXLrg3jW0DvaO9T0zqNGRWfz7KtKeAEHE4JqOrnGZSjtYUUGMLKHxZft&#10;B7NuPjB1hzhE50ygAfpX9hbcRMDV7w4wQ53RtzrRypAqodE3h5Q+bFT6sMkB9v2XHS7EMHmBotkB&#10;AyEEzllNql9qUGwWVnOPYwHZKTZu1alyJqLkbpMLcLg3z1o5HKwQfvMmkMU4e3NEjVNYnyH2DqLt&#10;6MRGrwe8r0JXV9pf4uSM53/1Qtc/uqH4LB7IU8bxMeEArqYj54DB8ozCjaQJApcj4uIh7X6yrthM&#10;RPufrgdm6jNlNiGhuZi8MxzA7DC8r/u1/f6aBi96PPXzXgBDJzaqldiqshmHCzDpR2v5LrwUYYox&#10;yS4QtHoOEr4xeX2RzkSH8+3zOnO/zxrsjv0GT9YcxBTgnstuF+GO0w5LuYZPB7T7fN1+zZ/+zWs9&#10;+PZK288WNHzU6athsso3TnIupqreYqXmG/XkJ/eCQyeK00uR8hqylZpOKj5Sp/kbc8puyvKDUjta&#10;ExwsdIgN7BXrbJxOjFjXcU+wN2tGLtStmz+5oQ//4QMX3xd/9UQ3f3im+z+5ofd+/0h1U+WBFzS7&#10;452YCykNCofI2pMxtS3W6uKjTT/Mfh0akAKMaOi81Y0I/9/8kz5zHDBtqJzJUssB9oXlfoBrpnJU&#10;PhTSwFlCQ6dJde3UqW2lRs0LVYr0ZCkO4XC9SZG+AhV05ZpU9Ox3jxVfqFP7QauNOTY+WNPeZzvO&#10;KyUDGCnd1P1JmwCQh738dMmG8B/96SPvg6qGq5Sdylb7epvKewKN5DvW9+nnh4ZfgbbYL8Fstt6b&#10;GMS5sPXfFGCulQ/HlNyp9MqieZcVEnGYRZ6EjT5MFXoCRvOODhj4n7CGusVYAEu3BRN052mTP2Lz&#10;CRehfCQ3cGlbq7W+G2cytN+YrZCEFcnkqiSTY9Y4jQK2rOhK0fpyiJcOhP3ewgVgl+3ghQRks2L/&#10;GjcyngWIfzBwe/bSallJKrmcVM9er7p2elTcXareowHvyjnw7eP91op07f1RdZ/FLU8CKaJJjUzA&#10;ZkZPm+fAlfU3/d5r4/WMExYFGBY0MiScsOK7xc4BxqYUJyoO7PhCoxUTsw8XfM6wCuM9+PP/+/d+&#10;b4jGDEijHUqsNuvmD+8EDezbe5kA+oGLBjUus4orMQTtAkwT0p1vCJoCjFMVBZjXJNyW6+IBCoJz&#10;XHS02JwZBoSKoVwTXMkeRvrH73XuNKn3sNWkz+69pBUoAwcd/v5RDPBcLj+a0f5HK0FG+1SWxm4l&#10;1XWEkU2+G5TlZ8P2LmhdbVZsvM45tawT2LujH2ffefrdrhOOaPpwEaxdKveacOP9FbsCst7j+WGS&#10;ZWVCEl5yvcyrHAI9AgQgSNGDKU3hxTPZ2mGa/NaQCtpyDclyAT8jQ8KakmYeGHrqalTNKFKiAdJW&#10;0RtIkYCiW5YS3hcHNpZF6lhvVkVvgSfgquFiSx5BldDLo3SYeW9YzadVSpwVqvE8W8nb+Z6AS9dh&#10;QGepcCFgQMd2C9S0X662s7giE7k2CoKwyfPoAjtYavcw0IOBw7RiyJ4gFyOVGiwyMQ3CHatPBpCS&#10;TJGKOgNZVRgPaHhDkZAKEnkKsWOiQGBS3bpXZwgaSj87odhctjsZXkjCrmHBEi2FFphOODpeZHcY&#10;5we7cBc6vJzJhP0FGjQOT8LPWZwDEVpfWR3o1pbuTVqyMn4vo5bduJq36wzFNm/FNXyzN9gLbyct&#10;Seo56XYBZi9DZ9q80Woj+5KxYiUhLVinVmOnJx4I3xyefMN2TIFBhy6rYbLae5Oyzlw3BNw8uAs1&#10;LsbNliM3EsN79r39pwP64E8f6ot/+lyp9cDlp+eo3ZKa+Ufjat1MaPvDDWvy2AVisbn/2bblPST7&#10;dB6lVL8cdfYmP4vZyBcZH8wzD2c9DcJ8BY5jB4pNZeABm6fq2bALhKfftwUY6JkLOLpiIUhIgpVO&#10;gcjsJALd6FzEBQQZ0f7H806xISuXHRc+vr3X3S7CXWeEvHe7AFNQV+7NaOJsQJWZIr8/sZGIWpfq&#10;lZiptYdzfLRKseEq5TQFEEp+Mk9VXZWq6qhw93323pnqh+NqHG1QVaYyKIbo+toLDL9ER6NuvMwg&#10;H69y0MCbP3+gF3/7wi5WQLYv/vhcF1+daObuhH72X36kNNKit0Q3LDJJjIKdz4qECM3Oo1pl9hqV&#10;nwypZT6qIiDo2XLVANv2YRhSZTY+hvj9F01q2auyZCW5W2p7w+5zdMSFPqQWHw1p8KxFfQdJzd7u&#10;DfTtw8VqWYzbSrNhttZa5OPPjrT+esMsfIh/QNCwy8fvjRpeR2v9m//xG4dezD2edRQnDR18gZ/+&#10;+08CFuhOp4bOhlQzVmMv3NhwrQrSbzWd8ZDm7s2YMYwpBKYbsJfLJgs9BeO+gwlA+TxGLGFPJ0N3&#10;WrT6wagaNso8DQ/eatfQ7S5lIx/sDZl8RXwcOcE0rIQ21MwSbA7cXOEQi/RRwlnW7Mgb16KegAm+&#10;oJHGaAWpYf1ssJusmyoz4pLeanAyGoUeFjxyPtzKohOllp9xYCGdYZcNnM7vIbchWpLV0+Gnmxq7&#10;6jMLlwLcvdOh1rV2dWx1qfdgQF07GcVnGr0WYpfM39//fNXPB4xektuCJjXPJkL87I4nXCYkvUSb&#10;HwwqtV3qAvxuAn7nhFW/V6T4TpEh6MkHGRdQ+CYQN1FNJNdaLFmEaQ8569WfHtuqEsJoZLTY72/L&#10;VrsGjoeVXEr5oAcRBJaFhEURMglrBuVAIL8Md+TYm/j/PgFTwEj/Gb0YCNK4YiFN3x5Uw1zUTU/N&#10;eIGlgRRizjUKc2IxqsHTDsd5Tt3OGJqun43aaa57t925urP3xoxqLT7p18Nf72v+CTJOEtdqVTeX&#10;Z05KZCDbRY37rnc/ExQM3A7HggStsYd93gFHF0pVPR9M8bDTIaKx27z57Q0POMip+Bo8a91HdZp9&#10;mHawB37YFObRGx0OqwA2R2aIGoavxQRMAabwwoJmCn5nyBHIk8JmQE9cDNsHGjialRcTMB7WPCuV&#10;vRWenCFs9Wy3qXa4TOXYc45HAke9KfwVYp7elz+aMPudYlt/ka34eUidj6pVsBRS9XZIxUshxxEW&#10;z4fUdzepBu6vxRIVErOIcQ17/EyB2dc0TqS99e22qqwrO/D6bgr27vaF7gn7vKD40mC9I+3mxkPK&#10;wUmtPluxTLVCQAr4jcbmI2rerrV9X3QuWyl2GMAIMHBHQ/b5rLchQ9g2g1wRbO5WSmxfOXAj6Yci&#10;uVFtpycKMBA0XbK7w2jIwcs/+9cf6s1vn2pgr1tNM7W2frz8bs+i+8QGkFnMjjBE0DWsxPxmow8m&#10;Xo8gBrpS9sAwFeuXGxWdj6purU6xpVrVLNQotUPRazRZKtxRqHC6UNVDUburkLbRvdGm+FiNUrNx&#10;VeDGMoyna/DgAJ/BwoSMlTnqcSHGmo2PkEN+9J++1K0fX1ivB0uVVJeG5biWXi55oph+NKm+ix6H&#10;3M8/mzJpAfE3XsUtu80mjGELSRg7Zvz9F4HjFlFneM1mztq878O9CegDsgnJPs4AXsv1AcJVu5rj&#10;AswE3Eo+ax1U/QI1TkdU0h3S4oM+de7GHYLReVjv1xbGa+9l2gXYE/BZt7N/6YBHj/vVPNegcHPI&#10;YQmRrrBKO/J9gy/cmrCTS2WmTJnNbrUutCg/GVZld1Tl6QrD1j/62x+qOh1VeVu5qjqqlFvPJJdl&#10;ph/fG8LzP/4ff+tmBhISYQP/S/8v24wefnmonK4c7X2y64L14Z9e6yMyY3mgl+qCG7c+pOl7Pc4m&#10;rp4MKX1crcgUhg21mrhsU8NY0DTQVY6fp1X2NmFn8lanmtchRUTUvBXxvhfvX/Jfk7s0bhHrNrlH&#10;45PlmrjMaIQUo90WTV70K7UQN9kDklnXbofJd3d//sAZpKP3pm0zybS7+npZB1/sOft3/fWaIwRB&#10;YGBID18O2Qjg4gfnOv3ixK8X0PPSoyVDrbzGmHuU95T75yzLBNMwEBZOU7gfQVQrHgurZDxfxRN5&#10;NgMomc6zK0/lHFKaIo3eb9fmJ5NqP4orD9XBaI4LKp0/cgmmXZOzhguVa1Z6uQtw/WqNmncCmJpO&#10;v2WnIbBSJdFspsQrDjT8TGHjN7pUO1GozGFSFf3ZnsqalqJ+drCrrF+s8nqFi8+rxgvVsFRt9AfZ&#10;ClnCFHV+zdRMM9K63qjhs4xJjI9//kBLD5ZtUtCy2qGOrW5Vj8aU3u7yaw9JiOaAc2riQZc6jusc&#10;uoFkj/eSCRiYlR0wJKy1131q2SlzAa6ZJ7Al7IsCbJOF3WKNP+zQwvNhr05A2j77py8dwYdRCmcN&#10;q5HqqTJbcb75+0DDPnDV+5aX0qim+aSWHq64mEB44mCevt+uzEnMBRj+Bztg7kcb13QVmoT1rgAz&#10;GZH0AwRsuLIVYmOFr9hkqd3pcJ4j0u8dnJ9ajal9s14DkFe34w6PyRy1eg129MmO7zGIWv9Zf2/V&#10;BXIgVoNDl3VqWgrbbrRlNaLOrbgq+0oVbiu0goBdJWs0mrUv/vV9/1tdlwErH0nSR//hjYcLGsOO&#10;3bSi4zUaPh/W5K1Rm3Gkd+tcgGlAKHgQeCHvgkI1LEQNPyeW6oya0LQRC8rznZxLurByViRm2Gmz&#10;G6W4Rjw4ccVGqzV5OWIP+bLuANp18wC6Fg95ugQJZNDLeuvL7KbqtNvyIKxr0xeNajwuU81uSPHz&#10;LEV2Qup+UqOStZDKt0LqvF9rFywK8PybfkdktuzX+XtFXsb+urAzz9Mv/ya76dhgibPJ+d4jGabi&#10;iCVQvHaYjXRsthnZYULn/ylJhRXvr1G8p1qxrkoKcMTTGfAngQHpo7hq5/PcQSY3ikxQAc5p3cWv&#10;t1VDl82WGbGbiC9E1HEQU8EACRgYcFf6H0ZE/k73i4+vvX+bQrr+4kSnH+25U0nOxzV+3a/bPz3V&#10;/d9cBJKQjRq1HzSqYbVafRdpW3whfic2j2BysPzYXMyaYFyxkKJgj8b0G1+LqXquyoVw7c2avw+C&#10;pTHjBvZhR8CNzp7EE3JfiUlEjvLqD0gkEEdg9kESCQhZzd7xIp3oOUrbuANSyfU3Z3r9t8+8O2aK&#10;Jd8VJy8KLIYiaFRxzhlEF3rS6cmI73f45qgf7OGb4xq4GHW3jdE+NPmA7VlhiI0Dhmmmei5X9RsF&#10;ntaCIpzvj+iAkSSxC4NQVkswdDykOvaVsZBWng6r56DBEDRm+hRg4P3eyzZ1X7bbF7v9uM1owcT1&#10;oOHnO19cqHG0RsmxOkW7SpWFnWamXJfvH6mwOVcTZyMq7ypTXiJf8eEGxQbiyo2HtX57UwUNhRrc&#10;HFRtT60KkmGFmwuUk8ix08vDnz7Sy9+98h794geXOv/qwlrY6ftz+ugfP9aDXz/U0vNFO5796r/9&#10;1O+Bd2kT5d4bsSvnYePhhugXm813lifko7X3BtS6WKGu1ZiqekK6/8MDJabKVEhz2BdSz2HcTEym&#10;Ioo1U9DEwxYzYvtv1PtAY8II9kZxjWHRudfqIgzJCoMVNMYu7vGQHv3mqdbe23TC1MSDBXUc9zrf&#10;F9tPwspXX6/q8e8e2awBS1XujY331r3/ffa7p34G6mfrfU8CQQO3xiff7oGZ8q/G1b7Z6qg2rPO2&#10;3l9XuDc3MNPA23yqQOXTBYrMFKhsJt8FOLZU4JhNPNBnnvZp+kmvDw30wezysCmFBc0UTZBC+Xip&#10;zSqYglnVZHWEzE5HJ8zkQ/OL1ATtNCS+DvyRIQSBYHUFXTy7yNhUkfX/pKTxc0WGwv67ZORiOYt+&#10;1aHkPSHHXL7LzqXogiChu48MFAQoVTrLKyIfphGsRwvUvdurxQcr5mHAv0BzDyzP94YuOLZQou6z&#10;Roeu5GRCSm4H0z/wKizo3vO4ll7ghldmGBorShLSyBiuWg6p6Qhf6SKVTYQ0dLPdBQMnMryFOw/6&#10;lFxrdSgMPtUc4KBTn/7z60CnfQtPghbVzsTUc9Cno4+PzD+A50EzP347ZR/k5HqpnfAaFoMCbMg1&#10;nW8ZEu87cXs8r4mFuCP2MMWI9IcDMtZyzARWVngt6zFF+oEys/waATtXDYdtBTtxq1fJtZhjPFll&#10;0Qh88vdvdPu7i6AhqGf/mq2qMVCkpAYviJ+sUPUIO+m30HkTyoGAXFg3G3WTgc41ulCmmsUypQ4a&#10;FFthzRjWh3954/cMTwbWcjRGnJN8X4m1SrVuV2nkRsINWcd+VImViIsTEzDPG1OwDZkaQobAw+1h&#10;5beGlZXIVXFXiSHonES2ZUkYcbzTAPP1YT1j8di62Giv5cLWbFX3lbt4Q9hCouTijC0kaGtFSMef&#10;b/tMXXo1pprVsFLn5Wo6D6v5doHKiR4kinAzYECf/dWSolvZim2FtfHFhGMxB262BV8vHagUCjpy&#10;lU/AAmSq1nxFews0uNeiRtjPCzE1TFf73IDPYStdyGPzDUrONCoX8mhtSLXdFWoZa1TLSINCtVOV&#10;3t8AHyXXa01WYVogG5ic4HcB9x2nFdr4uE/Tz9pcEJi+gICQKgHvQT5ApuSbEEbcVKUjqLyX6Cs0&#10;vBGfqjF5hb1Pz36r9j5c1d7HS7r5syMtPB9V32WrbQQhIwGFEfWEexEWbWjwuDHYx7TtJU1aYmJE&#10;apHawxs43wYE+ODC9MSYGxN7WJqEXQe4fEwLD6fMMkXHjGbV+4vuHBdgiCSBK02pp1wYgZjG81BB&#10;GmHfO3QxaJkS3d/K03W9/MN7viG/+KcvbQzSfdDlIAkkF+yGcQKCTQmBC/OFqTtEHma09WrXXsAE&#10;TjBF0wiRBBOdKbIsAlQBhmfdct73SVXOuV0vUeV0jvV8wIQwuSv7w6qfqlBJFxaJhVp7PuEpBQJS&#10;205cmfOUG5zBWx3qOkuq56pV8bVqF+WBk7Se/viGO+CSeLayikJK99Xrgy8e6c1Xj7V2Nq3MSpti&#10;A1Wq6ClVdX+VH56GiaTSS13qXOrSwtWiEY6K7nLfcLi9sEPf/XhPV99eq+9iwIEDD37zSH0XQ54y&#10;jj4/tQ/yxos1fflPn+ruT65tiEKnCbpQOpinppVqm5RwiBPZyM9L4Du2qDDHubcyG3FlVmIa2klo&#10;+qxLeQlgrZCSi1XafDXmnVfjWr7Sh+Vq2S1xY0kzmVgrM/QcGw2rDGOZoXxLrBrJdX3r9NVz1Bqw&#10;tedqvNNFzzt2e9zws/OqN5odIELzgM73F//tl0pupJzodfjJgfXn5J9efnWu6EiV49hIrMFCL9ye&#10;Z8N4WJMQjDCiIUkGCQNkNMIJEhsNjhhkAuZAjK9UKb8vZEgwQlzodJ7JV4WDIVUBTY/lGE6dfNBn&#10;lyueJZib+CvTzDJNF7Gb5bXDjWmgSFltOF/VBszyRMjPGw5UeZDdZmAGd/h9Yf2CQ1fdLIdsvWKz&#10;Jd4Rx2ejAdFlIWbfb9ZOoF8EeEDGhPHfc5R4a9pf48Ns9emiOrbb1bPfY/iV97Fzq11DJ/3Kas4y&#10;NO8DfbHRpECmLeJLTcZcqbMMhol09E63J9/kdrFa90qDfe9GqRnIFIHjL2ZMhgLJw4qybjXbGcI1&#10;6yHVbWer6aBQbUdRdZ7UB3F/QIlJAlPWVb+IljfhKZfGH6TwV//9O5O1Oo9avFckiSq5ig963OzY&#10;d5nI19+uK8X3sUmCWpZ6jxvMFEY5wmqDYPbYSEyFHcGB3jhfawgZb31IWaz3iPkk8AalCfA/e2Gn&#10;gpWH1LOfMgRNkeYsI52Mc2zvgy395L98Y6ep9HazeTa87pxfPC94VONQhV9z43K2CbZoj4HGgzVC&#10;odG4gauMoXakSjRl/dedXl/0nKeNnqy9WVYRUrm+fN9DFWNlRjKb1qts3tS2V6VK0IiVErXvBNwN&#10;u2WxI8d9i7Qu9LQgMpkSFXWVKr8NiWK2cpJ5Rsxowt6tZCi8nWvNLrzxsWrFBspU2R1WWTpHdUPl&#10;XmdG+yuU25Tt+xgo24S2JMqGaofbEE1LmlbrRbFiOyF13osoeZGvkqWQihaCCMKnfzlUqCek9suo&#10;kofljoRN7dY4ZIJhsoDIQ5oBXNrai5SbCKbe1FKtKvvzVD1YYPi7fa3RZxCNe6Sr0L4B6fmkot3l&#10;6pxv1eTBiIlsVurgYoMHK+k/mDfQxQDZEWTduJmv2GpIid18Q3dL76dVBG1/v0g5AyFncSbJvZwv&#10;Cibf0TxDUoU9WYYbgHfZD6DxA35BQE7Rw5SCA8D+y+kgfJoHHiIYej8mYD5ShJMbdY6s6z5pMUGL&#10;KZEunQm5/4pdV1qpvVrDbTgDNa7HnJKDKJqHhUOHnQ25mTQaODRxiLC7Aqah8EKlpwgzCb/TdgGj&#10;8f3hPlM7RVoMFH18jpsMiXXt9Wr9xbbNOj79hy/003//mV8DGNSD50MObWhcbLCndNsWBh9dik3X&#10;mQHLbnn0asKaYw5rorRsfjBfYXei4mF2diEltiCX5FpGgQMQRRmZCDrhqqkCFyS6YAowftzlvXk2&#10;SQGeAprCgQctJ8xR0IXMZYsjGLvPk4qvVzi0ALbw1Sfb+t2/fKveqWZVx8JKJKPKyw+pNl6kG88O&#10;NbCatgEFO5iqwUq1r3WoZ7NX46fTmjqbVVWmWuNn49a4vf/HD21RuPfJvnWwK2/WdPbthS0akei8&#10;+tMbHXx6bBiaIvWjf/mB5u5OqmevzX6xQGm9p60Bc3yU4lHhB7FurtTw5dBFh0ZJHwGaLg+peyXm&#10;AtyzWqfRg1ZFOrMMQcfGsPlsMiTZsJqjxEa+2g9KlVgvVCvavoVSlRIw0hZSVW9IXesx652Xn4xq&#10;6k6vNdRte02GbIdvDej0h8e2Pe2/GFTzZouhZYhVR18cq2Ks0oV56wOiBDe8IoF4tfvBji1XuSqH&#10;kMFVGo4q7Aib9cxBCVIC5FfPz3HRoYMvdm2QQAA8ZCl8eZEPsccFKq6cLnDzVTgUUvlkjhnLjWvV&#10;ql+pNNxMxODgjbSmHmKdWO/1Ej7DhLmzT+ai4NPwcUjldxWpajw4JClCOIbxdYjRRHrBGggovGa6&#10;ylMffsjwNDyFYg4yXeVJA/IJCgCIl5wDFF8OfZpyyDkweinQJueNR5VaadX0rVlFh6s1e3tKkd4S&#10;F+CrH1y46K6/WLb2G33+wFnAhqVBwcFs4dmMfwagcp6R+Gq2GlZhQDPBFpoA1X9er4NPp5xK1LRW&#10;4HSk+Hqu4hs5iqH33MlS8rBALYcV9kBwUwJJtJl1W0yJ1VY1LCVdgEG1GAI4hz75p1duACCI4iSH&#10;/pmLNChypIHW+8/ZWyPRLHa8Y2q9zAZEhR0hT2nsPTHLsA9yZ44LM8UWchvFiakX7kzTQo1qxkq8&#10;C3bxjQdRn0Nnnf77FGFkXFO3R/TZP35kZ0FeWzSxsKAzh+kAYcBKERLSg071ncfUeRhR625YibXA&#10;bYuzsbgv36Ey3Yfo7TuU3IgbemeN1nvZaQQF28WGjXr1XmdUOExeeY3lhdl4js8UW8rK+YS1Mb/X&#10;vFnhIQAUCxkSIQn8XHAJgNRtkxmlLgSpUhhqNC+3avLGtLZf7tg9avPxmuLjQeNWks5Tw1i1r/hQ&#10;hZomqlWKL/fbSTMvmafi9lIVposD2U9TyAz37ou4EgeFajzIUfIkT43HWc4B7r5boQZ+fZqvpuOw&#10;mo4K1XIWUet5laILWWrYKPHay3B5OmRjj+hguV26yrvYW+cE0aoTJUYnqoYLFR0qVGoprqL2AK3I&#10;f8tujw9Uq6qzzFcu++Kct6qT/Y92DK8iISBEG9cUiC7jD1KKooXaIRggW7V4Y27AhAsF12qOmaTI&#10;lkj7iYxk+ZBEusBNjD6VgmfyAbFyKYTlVS5wcRy02kPKZffaHBTfyFieCwKSGS7CsdlbMrmB37fu&#10;1avvss1+x5hWMB0P3ezU3PMhyyfajxrtcZrabXDn1gI1HyhyFP0WLL0syyOC6LQ2F2B2EY4Dy4QN&#10;fcLcfFeAgdQgkOCPiltW9XhEg+cDLqTDF2Nq3+pSZKBK3fu9al5L2aJy5dmq3vzt+9Z4EgAdyJZS&#10;Kh+KaOhiWJmjXlWPRV3EFx8v+WP/+ZAnZA45HuyS4Vx3bNUzuYZKmXwpwOQ0JzbLlNyqUOVUQNSC&#10;qVoxmO83vWa4yBcEOYw50MCiHwRKhGVOd4pMBXiSj3VrZTY2iM+U6ujVsndg3BSt3XF/Xt9Y4c/X&#10;zmZU11ep8aN+30iNsw2Kjcc1c3NB15/dViVEgtyQtp5u6ZM/faqLL64ctIH29bP/8JlmHs/ozi/v&#10;6kf/24+cPsRUvPV6U/sfHehv/+cfDTkiS3v1+yeGz4CnuA9bt+N2sYpOFmj6fp/SOw2GrMoHCALJ&#10;0vhFj5pnq9Q2V6nBjXp1LNaod6NRDeMR1Y0TFpGtlq1Ks2LrV7JVPR1S/1WtGpbDSh9Erc8sw9MV&#10;D9nukOrHCxUdzlMnLl+3eryvhKDIAUa6FkxtdrwmVj2YsiEMzRN6UKLrfv7/+IU9xkE0Nt/f0uXX&#10;F+YRPPvNE/+MkFU4GCEaOfqtPKTBs141LrL773RR4VBHs8i9wIXmlJ0b4v98Qi+OEo64pAHDv7hs&#10;LGTZGkEeNKzFQ9nOoeZZGbmVcbyj4/0ypASV2VUKi0umucaVmCdejCeIcmOPa50j7GnSyr2DAAD3&#10;eElEQVRkTL1BnjWuR0CwTDn4tNfOVvkZxCKSf5fwBaYOniMIVkDPFDNSlMgUj4zgEQCaEXVTyzOG&#10;LCW13qLp29N69LP7fj1oSLAcpeg+/tV9Gzxg9EH0IhcIQfA9hv2xfjlwyGo7rHYBji9lK7lVaCMI&#10;UA/0qGc/WFDbDoheUITrN/JUv5mrus0sxXezlTwscp7w+P1O5TIUuIAGsHDrdpcLMMiGSUdLNS5q&#10;/1n/4uJCgw9yxa4eAxLOiYAFnaPha2DsGn8vDQtIisp8b1v7im62OaT6ibih046tZhclpl4+oi6h&#10;4YxN4KFQ510wBXr+/qgbExoRJKC3vjnx73/6D+9r9dm8IgPFRiLc5K01B/timlTMQXqCRmjuUbd6&#10;cAbbKVLLTlgt28VGlyjAyN5gsWOwQZwk9wv3Co0b9ypoDGYWPA9loyVaeX/F8YTcF7wezsW9bjVB&#10;cvhOMkCQTuKOMUVyxLoBtISf8V1uAKuNobMBTdyc1sj5eEBm6y4NVhF871F2wg0Kt2Tb/IZpsrYv&#10;4mGgtC1ftf2lig2XqW0FNnSBnaXCbcWeLCG6AalTgOdedim+lecC3HiYreR5ngpnQup+EEQQOgf4&#10;IFehgZBaz8s9AePD334cU3F/UKeMijFk9r39/miG2OsjGxtg1Zplnwkkm/VTVZ6AKc6sOss6C9Q2&#10;36TERFzN0w1KTTWovL1Yk0cjCuHXuvJ83pKa1GZcLdu1DmIYuZu0hypTcM0CUzB7qJCSe0WKLoSU&#10;PIg4p5Ni0XUUV8cBB2ahsX+gGDpBHjZg3Xc7ViQIQIxMlu/8Tkn6oMhSfJu3yWytDnSrFN6limAK&#10;RkazGfN+GMMONFlAUJnzFk0/6VfjRoUSW7UuwBgPQCxB6gPc9q4AU1jRK3JIzNwf+b4A20igNzAT&#10;4PNAw8j3zd8PxNNIKEgKwVYPm0qcsSi8fceDSu90eKodvhzx9EtRpRB/+5+/UWFPgfpP+zwttWyQ&#10;BNWs8ZsTDnWADUxRbt/tVNdBxoxk2Hr2Kp7Is6SL15Yi3HpQ5axmh2UsF/n3I+NZKhvKtiSM6Rf4&#10;Axiam4CbA9u67oOECzAa70DaFFXzbswXLkoUY7I6528NqXG4SpuXcy6+4dKQYk3lisTDOn286+6N&#10;h2HyekxjV2P68i9fB/BJiN1pp/7j//Wfdfj+sU4+ObNki2B5iGlN602688s7TmM6+GzfYfI3vrnW&#10;X/8fv/fXYW8G+YtDBYIentSYB2D64CjLnbhis2TU5mnh0Yh3jjy8e68WvHOJjxYrOVmq0f2kC3Dn&#10;cp2aZ6OGhGDrs49q2Sl3AYbYNv0oqcbVsE0JMExgAo4N5yo2lGPmNGleEF4m7/Y6mAFuxPVPLnx1&#10;nXTYPhPt9PKLpbcT77Ym7075cyLsWD3gUz51f9ryow///IEfWg5FzCXYheWmsiz5wGKTtQzhC7Dj&#10;yfflQEdj7uzQ1iBuMLXRaP9dDgJUAqmtaisVKsaC3GhQAnT8/B2aVuQ0rDJAUyjAM7xuk8WGk0GT&#10;SNRhB8wBS8NX2Bf2qsZFbaXS6AvFHVkhDGomYaz3KMJ4IvM88bUovvwbP/pPX/j5fscCTa7VqHkz&#10;qrr54u8NeirGMPOpVHSy2ESqsgFWUsibourZ7/IEPHVjXNHhSq08XXBoAbDo8pN58y5WXyyYSzH/&#10;ZMZIUfVUuYs8HgZDt5Nq2MhT3WJWwFtZL3EQfM9xTJc/WvYuFib0/18B3snxVBRfD6v3EqQjx6hA&#10;2RCytVzVTJGD3RSY/qzELRPEFvS9v3viHTBWuRj8474EkZKzDoSGaXPtvSH/+1ytm+UOYAFy5d6G&#10;pQtZCO0rjUvfYYf1vBABOeT5O+RpAy/HZyo96XJ5V5sMaerWgGHpxYfj+vTv3zOyuP161cWX78VT&#10;fJhEupiLPvtkyLLokWcf0shUqXmTPTkKl1zDq5i+IA1j5cJwApO9oC/XTR9DTH5Ptv0W4AtUTVUo&#10;P5Nv+9/kVtIqGKOMY/lKWSJY4FAMGjh4Qbj91c9XWnrECpCfD0idtDUKF+goAwyERFYSreutallr&#10;MS9i8HhAoydDWrg9q/HTQVX1vtX2YnySKVXDREy1w+WKT0SdnhTpLVdpptzkWxLrSofDatmPqeMy&#10;pvpd8n3DajzKUcNJtirWQ7aiLF8LKX8aa8pCJU+LlTscUs9tuEUlLsC87qzBQCDY68ZGqi3LxESj&#10;bqRGJV05/jlICOTsjU9EVDtS7N+v6ufXVdYsm7UNCzoRmKbEhip9hfBhvfPjS7urwNbDlB4IuvsE&#10;A3vi8IIiXDYZUnw930WYvYkj8mazfRi0bEe9O+aQIMGDB60EzLwny+4g3gFMRCxV4PdI7mnbaTDL&#10;kj0V3TTFFYYjF7+mCANF82s6/8CUvdpdL5phpmKkS2P3u838xN8Uuz58bxObdZ4ceFAxyeYGAUbm&#10;e+D7IjwA8kjlSKG7PyZ0Dj7kSBwmFGpkExRiTDJMwsHvuRpiT7enV/bA8TmmzE6zpHnD+TMyhKtG&#10;K9V73GfS0b2f3XfhZU9EyhKTMX8HWBonpMblZssekFYZ4puv8s1bhnnERkQ1c7kOyuDGhhxHVCEH&#10;Lx7ekeEcQ87xiQpV9IX95mP5SQGeuTdoCQkFGBkSxC7cn4DrQQwat6vs8MKubvSsS6G8kE4eb2tp&#10;f1pj832qbizTxvmSZk/GlZfMMlsalyJ23+5O4yH97N9+q93XR75Wn2zowc8fa+O9Tce4ffvv3+ri&#10;2wvd+PGl1l+v2Gnszd++p/s/vWt3KWQDTNTplWbFhsp1/0fXgZ6yIqSzz3dsx4fBO2Q/GomasSIl&#10;56uVXKj199q1kdTqvTHVD4c1jnvaYo2SyGqGi9U0ywOfq8Rqqdr3qwxBl46EtPC8zYc0BRhWKAU4&#10;gqF6JwdjWI2zEY1edWjlxYSG8Lq+P+yDp/WwRZmrjFY/WDXLnpxpdKCw8pHFffKXT73/b9slPnPH&#10;EjMaL6ZgS00KMIFpM8GqZqTK5ickudz77rb90JnwsHYsHwoCI7iQtTQuxZRciatsKM9NSHyBAhNR&#10;cqPUUCtaSzvZTRSpZChsBjMfKcbAyRRc0mtwmkMOx5QMclS3WB5YXM6VuxBj9pHdSapSq5GWhvUC&#10;xVfCKhoK1kMcxHxdI0m9uSrsz/P/S0Fq3U3aq33m0YShaTwFKObl40QgwqhlOsXco9j/Pub1FHIX&#10;/WhIfUcZOzERP4mEBkYtUzDOZ+yVHVl4kbFTGg0JqURMXO+K8MSDdtWv5at2Fp/iAu98UWww+e59&#10;PK6uwxq/50DQ7IDj69mGoNkBE2kIqREHMPT3NMAFmWJbTOakCxRfSJgJzZRHDrP3ootRvf/3L4J0&#10;nbkaT78YWKB3JgwFs5j2PXwKYiZjNa2U2EUQAyM3l6MRZVOA55qCxJ80vJl87xgrhoP1HCs8LCcD&#10;6U7gnR6frdTMvWH/+V/9959p7sGoL1yZWPXBJ7ClKeuaqZinbVZ+JAMhF2UyZwLGJKN9j/Ue5kqB&#10;d3/dTMQ6e6JECVDh7HO03tvJFikW5jkUY+x+iwdLVTZS7mz1CF9/usL3YWyxSKndSg8L5WMhTT/o&#10;DNjDkPfQhE9XO0c+aCqKFZ+OeDeOJWdZX4nKB8r8OWhRDihqKsuBDDCI+UjDUtpRqP7dHi3fndfa&#10;gyU7Y7HSqRyocCpVbCLuAYm1EMTCvlstiszjgFWmlssiO2BV74SUvldu6VH8KEfVWyG134io+06N&#10;CidDajuvsbIALwZeewow+mxe23dwuCVjb70sqgbCRiNYH+D6yNqAnX1iMWazmvL+Qu+PLalsprmK&#10;+96G1BVCJ3X19bGm7gwassycEPdXbScsWNDx1TzFV3BjylYFfqpL+YEh+mqhKmdyXAiqJ/PNiGYC&#10;xvieIgy00bwWd8EFOuw+JCGk8S1Tslgd+41O8aEA85CzT2LSpcAy+dLNU5T5nALMr/k7ELSGbnb4&#10;77IvDTSPbbbfYwdMAWYHXDNdaWkPU7Bp6PPBLhd4GYilgQgpDpW+fMPPFF+mdCZg0AD2xKSTMP0C&#10;XxPYAGENG8qSPswE4iZk4W5ErCJWgxy67P5IXMpL5wee0hfDuvHNTcPR7JBN0trrsOEH++HYTIOi&#10;k3GzL3H6AuIjGo8DC0csrOMcFblc4GJsnfZMrv+scizfe4e68XJFh4p9Na/E/aAvPh7zDrh5I+ZG&#10;xRrvpVK1Hdb5xkrsRpXcodGps5wBM3eIASXxPOVyc4VCevPtS3+cvz2l3qMu+/hSIH/+779y0b3z&#10;7UPd/e6Rzr640uKjVdVN1+vxb595Gtz/fN+WoAef7eoH//Ezu4wBVY+eD7nwZrY6HfPXjJ9uUUiT&#10;p/3af29VnetJbT6bdbMzfXfALGW8xLHBLOoIaeqyV4t3RlSBw1k4pNhgnvrI+ZytUB0Sm+agwwb6&#10;qprIsqFM41quamZDmrjf5GkICBpbVSDoEjKsISQBK04WudgTVp5YjzsxaOTesIMrMC4ZvT+qlt0W&#10;hyzsf7pnBjvNxvV3N+x4NXJzVGuv1g1Bv/zDi2AqJJ2HODJLblLecx68v6ulB/Oqm6j1ZIz7F1Ac&#10;7jq8NuSmYnOHxy5EQFyGaiYhE+apeSMgGqX3KxWbzVVkmGJYaVgZgiLTKrpVpluKJKzhlVdTb9O2&#10;yt240sxSDCmWFNHSkRybLyy8zKj9qEJd5yAugbEFEzHwLNMEkDgFGBN6pmAKP8Ep+T05fr3492ic&#10;QbNYeVCImaIhFYLqMGFzoONBzDOJmQ3NBhPw2tNF9R91W7pBSg7Wjk9/c9+GNeQIk/V8/NW+d7/s&#10;oWkG0MxPP+5UcqfUSg3QDTwLcGBCh7v1/nDARt4sNkQdW84OiFgb2arbylXDDnK0Uq92fAbNRZ31&#10;23XYp7zOIjVvtFsLDPRO3Bzafhqbr/71czcd7D9BMZAvQl7ioCYcpWY6rPRejepoQEYCcw5+TtyS&#10;MHOhuDROxVWQDgda2G4sc3HMqjCBlcYEFIhQEYrX8WdbJlO9/MMDffOfPrPeGFkPLmQQXSm0rTj0&#10;dQZ6U+xNmYixS6QAc//gUT16M+UC3HVUrtR2vmJzRGDiAthg73iKMBpuhhJWiFxF/SAkOeaplAyV&#10;KSvNPVCoinHWHjU2SuJeY/VBwzX5MG25X8kQ5jeZgJA3V+X9b9tm0iEJTPjsVHk++Pk9qXfmWjuL&#10;cyEF2ASsxlBQeHmO2BUj00pmBxAwZhbl7NWDbOWRixG7F0bHYopOBpyG8uliLX80poLJkDpvVasZ&#10;xjN2k6shjb+fNPu5/jjXWcCx7ZCKZkLK3KlTfLtI0flcI6tGFPCLyOQpNlGto/d3tfdyW2v3VzR6&#10;PKjyTFgVffkuvkzJoBmsDRKLtWrbalT/adqOhyALozd6XQc7DlI2ZeIKEWA8eNat9ZdzDk/o2Isr&#10;tVmhbuCTXXxVC/wgZi7rgsivm0nviZI7UWtV6YpKR7K8Z4SYATkIOAfoCtLU3qdr9uzlc3ZTsbky&#10;/zmHAbCyO+b2IPuTRT7Fgs8pQBBKyMgFmoZoggMO/07vRbMJW+XjeYYYRu6mldyJORkGJjQwNA9M&#10;cqPBDypTMDuOylH8rAud+NGx2xSkj4wU27MWCInpl7/nyWOt3sQ0IDOMMrgwzVh8MuM4Q+RJFGPf&#10;CDDaGmH64YyVVs9Bt/pOgkxhdl1A0xB2kKQkV5tsRA91n0IM27JjHwMA2NCN7rYhQASvQ7biK6X2&#10;vsXkhH07VoF1S8WqWyoxBA1MVT9ZrcRcrcp68kzkIBCCQAb0m4lVdJPA93FF5wqNFjRuRmwybkP/&#10;tSpN3RuwaD/MTR8KqXU0qV//5ef+/PaXN61lo9OHiXr29bmOPz3zxHv88YVWnm5p9GpSO28O9NV/&#10;/EYXP7zWwWeHuv7uSh/94/u2HmTfXz1aZpvHpz+/FzAUQyFNHPVr8mhAqZl69aynFOnON6Hi5g8O&#10;vT+hQwYWnr6ZcQFmr9I4Ua5SfKAPOpTfFFINlp7zlWqcIKg7kLJAioApjQEHSA4IDlNwx1FEiTWI&#10;OkWKTWLQkqPkXIVJW0zCQNxY/UECI+1k8GZGmaseF+D0Sbv107heYbyB1IxiAvOZPSEuX4vPllyE&#10;uTDsKO4t8tRrhnEdBhxpnX5yZPMTXgOY0BwgFf1lqpuIeTL2ftgWdSFl9tuc0YzZChGfpGl17iHt&#10;KFR6t8xTsGMoJ8o8hZD4QmGjIGP+QnEFsgUxWn5v0uSs2Hyp/cb5yDMG6x5OAT/LzNM2tR4CvZUo&#10;hjnBLEhLyKQsbBgLenP8LAFhE+noYj9TqbyebKV2m5xHjPSJRrj9qN4RgiQY1S2X2FGIZxSHpead&#10;etXMRczToNHg9enYalHLSkLjNwYdzkB4CmfT8rNZM7AxgMCree/TDaW2MesJ/JHH76fVvFtu8w1f&#10;Ng0KW4e7+WbIrF8GCSDq2qUsF+C6jVzFt/PVuFugxE6Jw2c4r/iZSgfLvPuNzTaqaSXl93Tq/rhJ&#10;caAFNADEZpKShDFQ40qDyoaLg4m8GQJWqyNFW3dqTBqD/IQblqe3/rwgJq89zy5xxV3FngrZj1pH&#10;nMlz4eTAJ/gCIwlyrpmivvnXL2w/OXlryL+HyxO/37RY5ykYpQlFjAkSwh+ICs8cpNeygVxPtIOX&#10;Ce+AKcDsgOvmQ57UsQ3mPEQ6SnFnKs3vzFJeOmCFlw1HgoKIZepivYrwe4edPFtjq07csXK6QmpY&#10;iziRCvSkoC8owHw9mgtIuaQ+YTuK1AqkjkLMzxv4YGeZyc3fowiH0zkq6sr384B0C+lPbiqQI9lN&#10;sT5k2RJFmAKc3kqrebXVBThCYM5SzDGK40+7FdvOs/tVy60ST781hyG13atQdD+kqm2g6LDCkyG1&#10;Xlao9269qpZyFV8lzrPEaC5DJNaWxD+iRwburkS3jwtYZ66Z0AxC/DypdXLjiW+Nu3mG9IsX/8BV&#10;pwZudCk6W2ZCJe52PFchbnY67d0PVnTru0OzQ/F97ruot1yjDBLFJDpDckULnahBp1M0HHJEE3uB&#10;6EyBJS082CTO9Jw1+wGnIPP7TFm1syXqPk16b8Of0XVTXIGYYV4CLwMDvXPi4f9rWo/679SvBFfD&#10;aoVadoFUmQjLTUKpmS9Q5jJpEhYGBJhN4HHLrgoNcdlwkadgJt13RBF2HiNXXSruzXlblEve7qlz&#10;/WsKMBfT7+qLeZ1+eWCYmgKM5eT0vTENEa9VEtLN7y4Mk1FQ27dbDEdDMmE33LbV7gIM2xlYevb+&#10;jE4+P3TmKf8m7lrEJjIFxxeSSm22BfrmpToXABoWXs+2fbTZBY4pbNqocFGmGQFlSK3WKzEbU+9u&#10;mwsw7lHeET0ecxoQhgo0K+nDelVM5XqvUY8+cadS8fWIysbz3BzhUDZ5MqzO+XZt39owzHv1/oVq&#10;BqMavx7VwtN57X22bxLV4SdHOvjgWIsP1tS53aOf/fuvtP16T5tvdnTxo0tdfnOhN39+z10o6ELH&#10;Tsq7lLVHs+paT6m8M6zEeMy647K2fDVPxTR+3KvCFHq+LN34Yt9yqpaVGkuDItjwZbLVthLTJJm5&#10;tQSQh5ScqlI1xg6TxYqPQ4Ao8kFHJ9912KToVI4yl3E1bYXNgm7CinAx15MjucaQrqoHcj39lmUw&#10;1CeftU2T9weVPkqp+6LDAR+EV3ScplU5U2HNL/rpmcdTOv/mVL1nGRdcQhcgYOEl/OKPLz3Vu5BG&#10;Ya0OaORiyBcJT15pvJVYYMRQ3kejUajYeMywGw86hw/SFCQnIAA0DJB5hi+JpiOju9BOQ7HZiAsA&#10;UyHFF5kOweAUE2IXkRVxOKIF3/10yQ0sTTJkLu6h2rkiP9P4cs+9aFXLYVhtx4WqnsfiMcf+ykzB&#10;TM5MwexJgYCBpHl/I2MlnnTJlo2MoydGHlXgYsvKA8Y9H9FtN+/WGakivxiil3eMkVBga1pLDGTG&#10;xgkjl30ObyfY/OZ352YY91/2ON+aeE1281w06l2ncTVgRTmXY+96pl+KMPvXpWc93xfgGDaDS1mK&#10;r+Uovpmn+E5YTXvFKp8Oqess5u+H/Tja3nB3sVKbHSodrDSxDhIWKy08oVlnZU67dPtnt6z3xt8c&#10;OBqyEsgVCCDEwcaVcq8M2L22bMYCJGS+2hMwdpGwv+1PAPcEQ3+atHruwTJN3BzUzptV2zY+/c09&#10;/eK/futGhUQhCjPwJYYWnNskCnEfsf+lCNv2sJu0pPK3KpRS811YuUzebTcLuvu4Qu37hUqs5Xml&#10;4VXVet336hQbhvSEFe7EFyFmpCnUkm14nuILaa/jsMuvGaYc80/H3cgRecj9AjO9dDgowATOMM3D&#10;kgcmr5sMohuZEkHqKNDsqXkN+HlpGpCMYveI17I1xBO1durq2e1WeqND7etplRPlVxEy4Sy1mlRu&#10;e54qh6Oqm2tULVbFx+2KrVY4UKHhqFjR7QB2jp2ElLxRpKr9kGoOQkEe8GWhyhZD+vZ/vFTJTEjl&#10;81ke7IqGswIyG43+aIWfzXfN8eBev2avJz0UUICB1ZnqKcC8z5B9sWT1MzIadjwoCWW8ZlVzJcpc&#10;t9vZLkSEHqMzMOTM3V4NXqTewid5Gr/dbBMDdpJouzjQgJLopFm6s4NhdwRbEtgJaJhwc/Y/FMv4&#10;csTwFb/XvMUOt8KsTbpNpmYKtuUO7KMWIoaj2SUAN1M0gJiTWzUuuEBaq2/G3GW17NVq6Bah7oWK&#10;zgUeuESytR7UG4ImiJypAKYiH+lO6QCZdtlDswcmFIH9SlCAiw23BPvgbLOeP/3LB7r4+tiTMbm2&#10;7EOYiMlrxcd2+t6oHv7qtqnkFGMMOmBEwnqeujPpN+6H//FbNS4kbUIBBI19GwYLaIox8idLFZir&#10;72xEbTvdSq6lHLXIbpHmAfkIcivINzQtaD2rp8OqnAwkOkgI0FRzQ7Dwx5eUB7lrN2m5TsNChcZu&#10;dfvhoACDWvReJ2xekNirUHy91D6vUw+GXCimL0e1fGNeBU1hHT8/9IONFIAUn7Mfndm1aun5stae&#10;r2v//SMb0d/60V2dfn6pW9/e1dmX5/rsnz+3UUoYyGauxvt0unUMWWgUagbKrN2L9UXUvdSsamLf&#10;MsXKawqpYaxCsZESTV9nNHDY4p0sjkvYStZPlqhurFCDe82GmmP9BYoNhNU0VeKDKzlPCkqRdzFf&#10;/NProPgPhdR7Va/ENtaLIaV2Cl2AeW82Xo6ruIsdDto+9MBF3kvB2Lz67sSZuU24mO00quuyQ4nd&#10;hDovOg1JL75acIH91X//hUNCOKTH70y4CDP9I8GCCc56Yu3Zil20uvc6NXt32oeZQxdGqvy+UXjR&#10;g/L50MlgYFDQElwcTDBhmxYrbS2aWi9Xz0FMLZslqpsF7ix2AUaPCuLDtItMhyJJMUE246IwHUC9&#10;Sy/HtfZm2o0wz+I7RjWNLJDz5OMmLb5uVvdliRLIdHbD3gdb+jZdZD9c7ndgWDNf20M+A/h3S4YK&#10;XWSYur1rXq4MDpupYJ0CgjVyu0uHX65p//MVHX65rme/v6PHv7qjp7+6p4c/u6Xd12uauDnkfGC0&#10;rRQikKeP/+G1tf/4AKDBDS6a/DIX/7lnPUqss18O2TIX72MC4SfvNWvgMm5oumIC/XRITdsEmhSo&#10;bgtTjrAatwpsYwmDl6+V18VzVeG1EHIkvKEx/2EPShMQm426Wfjd//it/y4GLPFl2OUgbQEC8+QP&#10;N60IgWQKyQmuBvpoiisTK0Wya7fL5DwSknjdIKvSmAO3E1IBJ+Xbf/uBIz3bd5qdKIURCWQ9CKEM&#10;DFy4M9lMqLfAUDTew+yAiXpluob8BHwNC7rvrEEjNxvVf1HjCZgd8MKjXltdIn3i4p5jGs9tzTaT&#10;mMJG/jmmRrgLZqdZOUZVNlxqtI4zFu9+1gusxoiErEfeNBRS2y5ZuIXWAAOHs6O2HKsT7krYBQvi&#10;GQxi/l1gXqZk1qLFNAAdOW910aWavTsbNGqJwD0rOlKrltWAV+Fc5eFK1U7UKT7fYItinl/CF2rX&#10;wmo8KXaRrT/FfjLHBbjxutAFmDzgtltlZkFPvmpV61lUhRMhc4twjuO9YYigISDtrWm63ldZZ5FJ&#10;YZGesL9vCFj8DEDOZkvjkd4VchPMVTFZoMpZGr5CFY/lqXAsV2XTBQrVTVX6fya+DS/cgfNm75kg&#10;MrTv4opTpKa1YrXtRC0p4OFdfDHuB9wPZHvIhfQdTMw0TGfdsFrpiQ14i6KZ3KoydMrvUZDpvCnG&#10;TL3sjph6YVZSfIHMAlZ0bcDe3ax0dzV8u029l0mTJrrPgLHYUwUQF/AzWajlE0zpNYbkIHtwgzAN&#10;M91SaN8xnNErJpZr3kYEwrQt8Y7YBWOh1uxUdlTsf8ksTu82O+Cei4By9oQde0nVzVS6YHNQQMYA&#10;lkb/i4n8xstt5wgjP4IpTZJS/UIQr8bXZJre/ejImsOWrQ7baxKHxqEOOxVZCvpDmN9A0jDGsark&#10;9WEHDj2ejrJmKGKLNrPupqt8I3CQt2/Xm4TFQct7gLtW21GN9W3xzRLFSFxaLvX+5r0/PLbgvX8z&#10;o/tf3TNE/Oznz7T8eFnzT+a09dGG9j/ftWsVLO/zzy5079sHvh789JH2P9g37Mr/9xRJEbrqoQLv&#10;3inAmAwUprGXK1BJW47K02EXXgfe94RVnQlr/KzbRCss8sgjhkg1eNys5GKlEvPlio2ENUTO8WSp&#10;6gYLVJXJ8v4WfeXxR8tqmKsMJC6bcU+YHAhIIloOSjwBt+wWeRrCHWvqdpdt/iKZbMPbsMkh5nE/&#10;zD+ddHoKBTjNPni3UanDlCaeTKjvRq/KJkp18vWh5p/Naur+lC1FgSrnHs97B0xBJsUH0t3o5bAm&#10;b4570sPjOa8l8I21aX5DYMSPIxKFePxyxL+Piw8uOhw+Cw/G1IqufapAsek89Z3EXXhrJgOL2KK3&#10;hCt2sxRCVi5A0JCd3hGlKIY8W7wmc0+HdfHtrhvnd/dF5RRh9yE1bGQrc12mwbsVSp8WqGk725Nr&#10;bDFsYw8aNTzaIV7xbNHk0MxkUYhJShot9h4awheoFv8miBYI2DubWTTp3gVDNnsb6BHKeis7gdxS&#10;jJPbnOFXVmM0vBuvFjR6u9/QM0So1t2ECWc07fz7o3fbbKyC+QOvDRNwer9CMw9bvfNkjVY1hZ1i&#10;SLGVHBfe+Da+6vlK7JD8g2UsnsHVhpTZIRb2ltmSsmYqpqqJygCV2iAIJqpwJqynv39mwl10BuJo&#10;/dsJOGh01t7MeBJmRVQyENLG6xn1nbS7eWG3jWSI+wG4+PCTPRdZgllw4GvZTJh09t1/+drGGGRg&#10;E0RBAeZ8oQjj2/BOWQJsSwFmunw3AVOwmICZmiscjZdnGBybyLHbCU/AjashNa3mauQq5VWPda44&#10;U3VmKz+drbw2YOBC5REg0FlkTktkMIDZIyNlRl1skzoc9pkN0S6G5GonothijirGQ0rv136v/2ZS&#10;h9sAsgMKUENqVn++YVsu7nXD3f0Fntx5jfz3u4MGJTZR4480Bcg8IVth4sE9g6kLr+29nz5U1Wi1&#10;Bi77TcDK3GhWA+Y7ZyVKXha4AHMlrguVuC5S7DhH8RNY0XnWAXfdrrUBR2Q2R33XLV7LMHzBKMf/&#10;GSfFsq5iE0jzk9m2yKSZKMVBcaLMdpyde0lPzAx6juYdzHekKJBzxUyJ1zSFI3kqGM5V8XhYIeKs&#10;8MHlTeg7TmrzvQlN3m5zpNbSs4yqEZJvVljLx0N2+Om67v7sMnCOGisxIYMHHAYyGZIVU/mqX+NN&#10;KHJSSXytRE1bWEWWqHqOGLGwc1hjS8WBmQBZp9NMd4UuxkzE1dNBx5zchEARNYkDRxJ2oaSgYEgB&#10;2w6CEgUYGLpiKmwZEhi7SVgzlX4onITRm/tWEkVEGnteiAEV3ntw4AIVUIAhYCFH4sanUEKu4EZf&#10;ejrjIotGruswqal7feo5TlrzCFu2c7/ZLEiKMDte5EfcDJCSmhaTZkHDlsbeEkMPSF4tm40avzWo&#10;8dtTLsLtu91OeMJdibCCvvNeNa3WB1Faq1zEiSHHivtiumGfndnvMM3du5EqIsg21X/cbtiHTGCY&#10;5iO3O/x+kJpDeDnpMXFgudUC533iJoYv6/j5kCp7Knw4PP/xM63cX9GjXzzSystlLb1c0MnXR7r1&#10;05u695M7uvnlDR2/f6yF2/P66i8/sNUnhhMXX555x83ryD6dAwBWJ10i8E3NYIkquvKVnI6pcyVp&#10;MlV8pES1AwVagJ0+HFZ5X5am73TbyJ7Jr2KIHUy24tOFmruVUe9uo+IjBd8L8Nktb72aUeVI2N02&#10;UjhQmYrJLEsigKCT2BAuwQwuUpyDYoWpskRlPVnq229x948xCysKdlrNO9gcJlx8B+8OKHWYVM91&#10;l4bvD6p6oVKP//hAzdsJRw7Cfl55ueoCjP6Zggwhb/zmWHA4YGP5iwcmYd3/8R3FYFJCdGsIosqY&#10;XtjbEcmH/pVDziHtBB/MVKi0P0e1pBqNZWvqXto7zthslhsJZFqQg9BsUoBhNNfMBOxmCFgUFSbS&#10;CuCulkDKhHyPnTDICAcnQSoU2uLRkBq3Quq/HVHvjYgSSHW2SFPKctHkWaewczCBLOEcRVRgfCZm&#10;5IBiQVGmoeVghGsBMxg3onfe0jSERGQ2kDAzkudCS7ZwWW84iCytxb+3y7tOpuCB806TIa9/fOrd&#10;8/qbeWuTmbps0tIWUt9VwqYP0eksJVaLbMRBAZ5+0KKek2rrg6MzISs4KmfxhC4w0QZr1+Qe++5c&#10;N/lM1cDNhCzkgUz0lql0sFz53XlGGWxkMh5RuCffZC1kZ6RfJTebVDuHPKzazlFdp81eqcFp4YxA&#10;chk0/QH7teegQwsPFjy9kbCG6xlBEDRIn/7lI8utePaRXpHGxAURjOL/zhQFcpRVG5CjeO2GSm3s&#10;wn1EYQ/cB6uCPfFSVI1LEXXs12rjzYAGr2KWIWVOq9S6EcSNwvKFqQsngWxdnKjIOg63Fyq7Offt&#10;JBzIoTgfebZZ5SGb5OekmXOO/GaRX08McLqP445jRe4ZHavw9/auABOWQFNOnB/FmN0490H1SFnw&#10;fU/xvSV8X1EADQU3APE2m/DIM0XgTuN8vaf1mdtz3v8S3OFGrimk6ef9ajooUeqiWM3nYcWPQ76a&#10;LsJKXBQofpyr+uMcVW0GLOj4br7qd4pVt1HqgBLcv3CqIwgEidzMrWlHJDbPJ6xL5t8JZF7ht7a5&#10;uc5r5vcLM9nmvvBcctGoYLhDk4axTsFArgqHwwoxlaTX45ZkNC6U28C+bSvq+MH4fL5ZfERK8fDy&#10;cBHijA9ybLpGeV057njpbAkMZweLPR7RaKSM4LNKVicHPqwyZEv8WWy50BZ67JGBtijAkLFgNXJx&#10;MLD/Zd+LZMaymfUyh4ZvfzLxvSyHj9WzeS7myJC8X1pgRxp1AWYnhsaShzTQ9xaaBQ3Tj71I30mr&#10;4WgOCnbEAQyd6xsssVKvidvDznbEjpJOCM9VYCX2ixTg+sVyjdzoVMtWkKNJhwrEDPnq8a+eqay/&#10;wsy8+rkmpythT0koeWqjXsn1mNp3YJy32Zry8kc3/BGSA7pSSD2tO0zESCFq/fCRDMVUjCSC5oKb&#10;o3Ut6U4Mlyr0hbAMObjZGy4+GlHFaJ72Pls08pDajyq5WxEEPKwXugA3bkcdwM3ep7QrrPGTUc1d&#10;zGr32Z6uPrvS/MMFWy3e+vkNXf34XMtPF2yYcPnxuR5/90i//6+/U9dGpzYer7pDvPvdDcOzRI8B&#10;2SOfoLDFJjgYsj2lEyBOtOHYUbfKOrCaC3uXQhIR0yxQ2ubrcRdStLzIiSAgpVbKNXWzXX37DUGy&#10;VkFI5f2Qp/LM5CwdZN/WYMiH+wc9axNw7QrcAqB7rB4L1bpdoXKIhMvVnoDJPDYhpBVWaJOaNuIu&#10;vky/yf2Ei277aau6rzpdkE+/O1bfjR6nSg3fGFLvWZ8LL7aUxGWiBUbj6s59slbVI1VmpjKdtK2l&#10;7IbVu9+t/sOMWb8Y1JADbFMHkmWSARHG/z9WsZPF6tirV+kQqFTwdYE20WCyCsJAw8S9nQaHpeMU&#10;hxQJAw4+5yPFE5SJfRTPw+EXm1YcAA/TnJGAhr1sfA2HuwJ1nhcpdRBW/XquqmeyvU7i/6XY2xmo&#10;N9cko7x0rqLj1Z5g+k+DVCHuSw5MyFOOqVutda5wfC7ii4KcWo+p97jZiE1qpcH+uQv3J7WAsUdR&#10;SB07zWb5QmIZuc74Z+N75r1dfD5pbTPqCPKMQcXadmtVM537PQmrZbtUE3eS6j6usk1lbD6kguGQ&#10;SidIRQqrfqc0iPhcz7fRDR74kGUodEvPVr0aQoZEAebnZcpHcsM0zJqIQxbpYNFgkZOl8NgmaQor&#10;XOIf0Uj7ta4P6eVfP7T3NdyR0atBN1k0ZqwoeL4p+vAC/lX/wftkmu53hRcDEgoxBZniD/uaZgDf&#10;alCyop5gCmYC5t6pGg4KHQUPOJc9cWyq1M5kTON7n4xq9FZcdQv4N1QqPlmkyv4CFz+CBliHOMGs&#10;ozjQ1GLrCPs4nW/1B3WAxp+wDdQuvB/weeCmQGYDfo6v5Js/1LJd5cYRuSc/MzIjyFX8OxRh1lJc&#10;yHSKuwOrR3bB75oK9sF1M7XOEqcIwo8pHSpRzTRM86j/DF7Fe797aQTlxg9vBAYZnA2sz75eVNNe&#10;oVJnBWo+wwEL2VEAO9ef5Cm2z6+zXYAnXiVVuRJS3WaREvs1atmrt/MXMirv52Gmj0QdEIHpB8ME&#10;6Bvfv3++0SJzitj98v/wGmFPSjPKegE0lVoC94f6wu4cu+RQ/VREMzf7bOTfulqj1WcjGjxHLkM3&#10;UWmP59IBChMsvhyNXPfp8NMds32hptNpMwGXT4ZVMpoVTKPT2Z5+GzbI2yRUINvReUiY8NekEBMm&#10;H18t836ZLoo3EmkD7Oi6xYg7buBnoCF2vlgz4j2NET/EGhjYMLKRQnGAwOalCLP/hWEJKYWOFUMO&#10;9lQYcQQTbq6nHGAZGK90psDS/HmgAQ5eLBjN7Gg5TLBngxWdOWmxdAqpAY5htTMFatmqC7xxZyp8&#10;4HCIzj2Y1/iNKTUtNiu11m52HmJzSFfAzzjOIMmiWPCwdR0RtVfj/SpQZvlohdr30mZF8/u4LnGh&#10;OYX0gVyJm5EbEy/d9tVmJefq1TBV606SaZO9z/zDIUsjlt8bs3YY8hUSsqrZLNUs5wfXfIEGrtPe&#10;Tw0d9ejJjx/p6sNznb5/qtXHa9p+vWUTDQhHh1/sWiJy/smRnn53X4++vqvCZJ5a55JavTOv0o5w&#10;oMvrzPEBGjgD4TaWZ4er5uW4vz+cgLip916uqARJxVSp77/5BwPqPogrcxLXe39z5Z0eUFZ0EqgV&#10;J7U8DV8mdfjhjNYeD2jxXq8jBwfRhu/U2z6SRohJiSYuPBhS22FUzXvswNlXhXwwY1OIEQBQd2l3&#10;tuMG2UlxCE7dHVHrXrOzpTsv0hq826+6jZjSF+2aez2rkokiPfzjfTXvN6rrPK2h60GN3hrz9Iu3&#10;dWFfkeqXeG8CqVrDXNwsTULXIYvQSaOpplmhkMIdSG0nLXFjssEMP/xWEmfN4GrczwVyMrvJzQUW&#10;exhxsL8lu9fkxQ14ErU+9CvGiTEscvEFgn5nzsGf0Ynz9fi3Dz7fsJ866yNg5thilhq3spQ6yFXz&#10;fk4AQWMGM53lnfHgdZflTux7kSSBcmCTSNQkh1NyOWGGLwUA9ipFANbr2HW/oXRkZUNnaTUtVTmi&#10;jzjD+tkqrTyZUdduSosPYdOvGoFBwrHz/rJRp4VHE4bTr398bORn/G6/pVRYUbLKonim95kMA4Id&#10;E7AL8F3g1iq1H0S8+y8aDflcIswkvk0BLvBeuPUg4pVW9ymclyZtvb+rwcsxjdyYVM9xn2HpvM5s&#10;vz+8buxAy0eqXJwjHLBTERfgqqlyxVdqXYRphBxeXxPS1ocrfh+BjiFr0qjgAwBhEz05SW+//T9+&#10;ExiZbCQ1fmdM6f12XzzrbbutJnxRfNi98pEIVD4Ppt9iQ7bIeICfkb01LsS/lyGhA2Yao3je/cWG&#10;Nt5g/lKigUug1aDxLkbOkw6Kb7iVdVGpSrsrlN8W3G+kODFVgyQSrEFugGWn00VGLSGGth9BwuI8&#10;zjF3iPejbpbgnqLvmwMm7HcFmJAe0Csi/vDEZvViW2Cujiz/XBQtdPI0HjkdWW5ICBLJ6crS3ONp&#10;n39IlWqHaoLmgRQ3kLG8kHrOG5Q6KFHLWYFaL8Nqvsi1CxYGHPVH+YrtZVsXjBvWwidpRdezvDNO&#10;Hsbsu8760kxw1iVVBGkUBtM1VzRIQyphPzyGkRMeEnnfR3LCVEfvC/QOOgHK9X+/eJ+io1UBBF09&#10;lOcup5T8z724Mkf16tpHmA0TOGzXoCgP9UjYkG3DQtyWjFUT1SZ8kLhSOooxPA9xkQPPCZLvuoip&#10;ZjHbTMPKmZD9jCkA5HdSDLrP0QviVVvkLp0LOz3kN5A3gMeC/TEGGyHVrxapZb/SBTg8gHFAylFk&#10;TNMU4Ar2ZAsV7kDr8FGdYYcdtzzjncEGLxIwNNq4+Gy5XzBePAowO2IKMFflSMSZrJAeMKFnah27&#10;lXEBRueHzV7tDN12hadhx67BnJ6KOvGnuKfMdpXJ5RZ7R+OEFWgGSx3H1rnPFJ3SxL0Rd3M8iExO&#10;g1dD2nizaSN4dsKNy0lrhPkIIYTfJwic32PSRoCe2e6yRVr9ZI0Gjno0chHE3PWfttidp+OYsAoa&#10;IGxF0bjleArwFLxUbBvQtefzOvlwVzPnE9p/uqOzD0618WzLbk6Hn+8Zgibr+OlvHurVb59p5nTU&#10;k8r00ai+/ONH7kCrM0VqnKx1yhSB2CQagSrYiGW8RB27SRc64EbutxtfHQVWpRwODm8vemueUa2r&#10;71YtZcDJKnMGuQIjirBaNiIau5FS106NWlYrlDls1PS9XsXnI979UmDc0I3n+R7pu9GozvMqF2BY&#10;0M2bxeo9rlNRV0jNS9Uq6wmkDRbap8gu7TeDsnEz7qm3/bxNXdedSh4k1HKS0uKbeY0/HlXLYUKZ&#10;qy6bcmBHCQELX2iaJxoleAD3f35Pt7654f3Vk189MgmreSnhQAYM+TGcgJsAosFECVkQpIODHoKL&#10;Hdwgd/Rmu6jSrPZftRgubTuIeTUDSx6WM3AsjbAlQ9NFbzO1e1ywgKEhCEHqYxKOTpebRIWpxMHn&#10;O56E4WfULmQruZOvtuOwSVhYzmJHG53NMfEPW0tgbpyRAlSpSJHeMtVPN6h5Pkh2Yj9W0l1s8wR+&#10;xncOWTRcsF7xK8cqFXlZdLTQbNgBEsMmym1cQIHDstCs6PNOT7+YQ6y+mrUU6t6vrnxOzD8b9c8M&#10;ORGCJuYXBAHUTmcb5aAATz9oNgTdtk/eeZ7NhHxeLHD/F3oN07CZb68DolR5HbACRfuLGUd6r8vp&#10;ZcjveD7Hbg8Het6ufP85n+d2Zyu7J0tF1iVjRlFtBAVdND7aR1/umCeDoxdeArjuEXmKDwAQ6o0f&#10;X3uNUb8Ud3oWVqcgXzTYcC/ii3HFF+qcylTYV+DwA3bQXDTj7EvZ9TIBO4e2m9zmuOrnYi7OQNBw&#10;Gxig8Kp+/tdH2vtkUEM3SHJrUJj/J53v7F1iAPPJ+m4pVLgNT+WIclJh5bXS1GMmkuPiEl8o9wAC&#10;yxuiLOcHTHoKcDAB5zqRyojEQsQ7YBAefKrx/C7rLbTxCtm5fF4xUOICDEELCRIFiqLFGpCdOBwH&#10;1p34OtDokOo1chtP9oQZ0l0bad9n9RN1LsiQyOpmStVxWKO2o1KlzwuVvg4rfTOs9uuwUhcFSpyE&#10;FT8MpuDG0zwNPomr4aDQEqTEfsyrBBANbISLe0uU05zrWNvCNiwvIyZhEVXK3rea+tUN0a3AwxVo&#10;B0z+vuPOQB6WzrP5CuTL7GSWcpNZTn0qThcpNH9n0JmyDdjLzRSpfaNGvQdETFW6ANdO5ik6lmcs&#10;3+bZBBH3FRtSRR9mt6mRXJVPhK0zJUieg75pq1Spg3J3nXSZjtMjXH4prMbNUrUdxdRxUq+11zM2&#10;jWevw8EJBM0bCjTGg2XJzVKh6pbChsKIHWOvh0ax77rRO2X+zfhKpUrHkEpFLUNCjsH3hrGF7Sj7&#10;8r23oPiyu0DzVtybpYUnY4HgvDewyqSr52Bht4WsCHIE+180Xb2nKU9i6EspwEwjWOxlTppVv1Bl&#10;yJUie/Tpsdl6rRsdaphHs4fGrlal/YH3NFacWPbhd4ycYvbRlG8m4Cj2SjZ0eG/TsiRMAaDWx2bq&#10;1bbT5YuHn4smKK8l14de/WRMqcUGR5txiOEbCwECmJzD1a/jSoEzhmsX8xTfKlTDdqmZ0fd/eaad&#10;1yuauTGq64/PXYC3Hm/q63/4gbXLm++v6erbc9356ZVm70youq9M2ZBmwiF1zSUDH+kIZKpCu1p1&#10;bTYbkkT3CISYWIlp8KLLkDs7MA5YbkYahclbPd7HJpbK1b5Tq7FbLRq8btL1j1cdHUj6Dw81zjrI&#10;TIAYx24kXYgbFiCpNKptu872p3TmmFCAgkDKYwLuOq9zAQaCTkK+WchR21aFKgZCljjho02zQBGG&#10;7ALpB+9nCFgtR81q2KnX1ItJNR8lFR4N6+mfHqppJ66Wo6QGb5M6NGwGNO5XrA/CmQLldOSqYrjc&#10;piy8F+zGYUH/+X/9nY4+3FffQY8v4EgOl9b9pLWB0dlyH+LsE0lBIojh/w5rVs8Uq+ciZQcz4gdZ&#10;4di7OREySW/qYf/3ZEiKMJMv0y4e0J6e56Mu6iAEXs3UhTRxd9SFGiN9XLCatvLVflKg1EGek9DQ&#10;A0PSYgLGe53CArmOQgzUhzYzvzlfRa2Fig5UK9pXper+Ctv0tS4n7YOLDV8e92RtYKZQ3Bmwz/Hs&#10;9jTB6mS01PcgrN3Dj7f8fiBRAXUiJIYwFhqAmcdDGrub8Y6VfbYh9PlidRwQ2lLoCZgmi13/8I24&#10;ek4q1cy+dz4wEmItVjoVUtUi2cDFnpAoGBRg22vORlUyWOqQCghYNL0UX5COtVfLjuEjDWv4ekJJ&#10;NN5MR8mQCobCyuoO2dAEBi57vuqZiJsVXnMaeQowwRK1k9V2xvvZv//UiWmwrCm8FFTWTavvrZhI&#10;RMHl15XjFZ54Kb5Mveyg+XUzxhZjgXQHhvE7HXDFYMQFDDc10pI45zDi4LXe+WjYr0lgRZlv9MeO&#10;XBTe5nxnfYebi5TfUuwr1Jijkq4yO1XRJKf3mnymxGbRERd+ryWHGJs+rrEECUY9HuxInCjA73bA&#10;oECQmYieLO8v9oXGF7QEcxI34x35nuRpVPDfZwLmHKdhTG43qH4Vu8tqNWzAg6lVy1JCNQOVvu8o&#10;bDT28ZlqVY3luwC3H5ep7TSstst8tV3nqfUy3/vg5OnbInwUUvvtEv+6/bpa1ct5aj6KmwFNXCd1&#10;DmLXO/mRz7m+cjVOxjV42O2BlMaQppB1LBA0aCmmI0zA/KzIl7jviVnMS+YqL5GjvESu7SxD6y9H&#10;FJsOq3GxRHUz+WpYKDYMmFyrUP9Zwg48uJkA2bI/JdqPPScXdnLedUzkf1986TCZsuiGSJRgD9e4&#10;WaTUXoVhaEPJuzXqOUuaGQlRhCU1LzCSCbp1Dg+mYKRKTMDA1emTOn9tWLyEQFDgey7jJmd5Ul6v&#10;9IHUsFnjHEsCxnlBLEeaqXJhZZ9GkaVbcTZpKqT1V7N+2JmCIVJRIKGdU5T5HGIV+9/GpVofBkyU&#10;7FVx/oLlSCF9R8KCqYjH7erzNRV0FXv6jc80qjhT5oJEd0dHijdqbKpYZUM53gVDrgLm5lCk44Nx&#10;CfyE5pagBjpxCi8GAXVzTWpcTtnAAwvLuz++bT1ccqFRu683dPrpgdafLej6y31N3c6oa6/BTjzt&#10;e8HenAYGCDq2GjYSsfB8xJGQCw8mdPT+tk5f7+v45YHe/PI9Hb4+0OknJ9p9s62b31zp7k9uGu7O&#10;aQops9qhN794ps/+8Fp/9e8/1Ud/9dzBBtUDxaodKRXseowFFp9MuyPcfL1s+cTIZf/3doNAjkjf&#10;4hiEbLPvazLJqG4+rM6jWl/YLvZfNpjxGxmGKBXS6HVSHbvVat+uVno3bq0hGbR0ojQ33D/ItYDd&#10;cXTrPIYNjyyiWHWzWfbnjc8WqH6uzEYmEzcGPM2jOQU1YQJO7SeVOm5W7+2MSqdLNPRg0EV4+vm4&#10;mg+aNPVsTC042pz3a/7BknXQPJxk/I5ejmrh3rySi00+IHq206roLfFDuHhnTiPHg2oh7m4mbp7B&#10;7Z9f21GKi0OudKjIO0fQJTp/1jw0p0j68LRGh9+wVuo83NknQ2bHW18PKxhXob6QDToCo/0sIz/c&#10;+xTAnqN2s/0pvqxD0AxTgJdejnqHR7BBy0GhOk7LlNjMUXw5x1PzO7QHC1meFXZcHPBV/WVOhwGS&#10;iw1V2yqwBCizOccuZ8Utucqst6lrNamilizlNoZUls5WZXe+yntynaHqVJhYSJsvF00GhDfg+LrG&#10;oACzroEgBfufBLRbPz/21G+/gQVWC8XqPWsyEzo2xz4col2Wd5wwfpPrYVtVwnbm/CkaCZKkrIff&#10;RD1RqMxFo78mrzcFETQKRQJWlDVEqS7GDUVjOQosnVhtUdtOh3rOetS816zJx5Nq3Gw0PJo571IO&#10;SMMsZDgQnE4XCxO83jbaP/3370zuglSFmxSwMhMw/4ZfDwLtR0sNW0MQZUDg15y/Bd0wkkvsxAdT&#10;mCkS7bhZ0G/lO5w1MIrZqTKBNi1XWoq5+oIs9Vw1rBAXyLQbUjiV7+Kbmwiu/GShr5xkIKuqHKhS&#10;+dsQgsxRSvG5Uq8l62YDpjfySDg6rAiRdEHCQj1DVjxWt3BADCcPlpr1T/NNwAKF6R0Uy9qCxqFu&#10;JqaaiSqVDRDwU/JW3lXgQJLjr3b9HLBuwfbU/ILpmJrGY2pfTvn8wRsaI6LxWx1KbJWq9bhYyeMc&#10;JdD/noaUOM0K/KCPkSeFlbwIa+hpzPvfwYeNim8ETa4ltq1BfjcIT1FbiYNniFztWEkrPlqn6oHA&#10;ShOnL5BVJmBWeTSR6J5piNAPM/WDClX2VjjOtSJTrkhnmROVQpMPGzT3NGV4jlSi+uUCdR3VOZSh&#10;eaPWcGnd3Fsd7XixiyUyA6jVME2xmostYJlIoHfIGbY409ABsadNbZc7r5TEJPY1TH3sHCHYGJ5s&#10;geqdNDTLlApUxf6kdr7cNzHFvW6t3N7FtcuFqlzIV5x0k4NAy9p5WG+GtolYq8UOXa5dL1ZkNs9T&#10;kL1Nh4qV35blXQOsXKjhRUNM7YUu+H0naR9UTMbsctEC873gBoP5xrs9MPIkijKTbjBNF5gcQRcL&#10;87koU6yrH147opBoreRis2rHYg5gZ+8BxAL1HskX3rCEmjOlskceumjX4GW7Ovd4QJEqoflr0e6H&#10;696BAEPVzdWraa1FibU2NSynFF9MKLmZNCHj4genuvnNpXZerOvgvQ1dfbyrveezDqxPzBB3FlL7&#10;TkQNK4HPb/lUliYf9Ti2bvXFrDZeLmn1CQlH53r240c6f3Oi01dHuvrkUidvjvX4u4dKTjfp4z98&#10;qORMIugGs0MuXOz4hs573G1jFsBH/vzZXz30vosQC5zAlp4sa+HRoh798qn2PzwyZAaLsIn3bhqX&#10;p5jWX4ypaQHyWnVg2D6YrbrpYsVnCIDPcSRY61q51p71KgJxcJHGJ66WjXqzPTHTiAxk+ethgr/7&#10;Zlg9R1G1bZepbRuTlXzFIBXN5/kAqR4rNIQH4YfOteu43XFraH5Txy0uws2nKVUvVen611f+NZD0&#10;wJ2M2o95z8Y1djGrpfsbfkCzmOh4bUIhFSdz1T7V6DjHoa1ujWz3qX+tS/kNWfaRbRiPmzwHPMVu&#10;mKQksoJTTI5Iymai3iHh1UthJmGoqD+kvU8n/T664MyU+NmkyWES4/707n2YnWCufw+ZCsXMaTmj&#10;ZT6UOZw5LGhc2H1ffrOls6+X7SZFdjKMcRyTmjcL/UxmTuqcn0zDhGUnXxfNdXFHjkq78qzvLm7P&#10;NQpCSg0xbJis2HQExjdN4nhcw9s9qu0pV21nqcIYHAyV2kzm+W/v6/a353YRwiK2aanWYfM0ChAd&#10;2fciW1x9PeXmHc+BjqMGG/TQdHSdNrgAMMUz7facRR0/2XmIq1+VXcNo4KrHc5TaiKp5vcb63ORG&#10;ueWVBMrQWHMuwWDlmaLgwNEg/Wrx2YKVCXAzIE6yHqIAD16PKnM2oLa9tFLbMLPjzsklxpJGjp1w&#10;20HSk1vHUZumH47r5s+uXXTZNzsBa73B0iPuG4oP/A0ma8w20A/TYOKJDrGSqSo+HX0bXlFttAEI&#10;GV4FBCfeD54R71PTWT53cHGCSY6f+OrLfjclifWQWndKAj5GTcgxfjSQ4eYCT8PhVFB842MxVSL3&#10;IUgE3sCrVXVtNGn5/ohXRxAB8WNA85vawqwFpCVPY7dYk5VYShjpzzXruX8/7Z+RiTs2VGs3MNLh&#10;SnHagj0/VaWSYfzKyaTG4zxweAP2HrroUsNCjSMa68bL1IYlKavC7nzFh8vUOBW1LzPTL/fm9icz&#10;Sh6WKXkcVstVvpJXWUrfL1DjebZiByG13ipX/CjfDlnx/Rwlj0uUOq60/STKAgoo9/3k2YTJnn3r&#10;g6pMV6uspUypyZSqOircKEV6Csy5YbWGwxde316pVWI7WmRonSmf3TcRieE0vAn2ytiTZik0cKdc&#10;k0/idsABniEAvnmnyjCWgxHWkfSUB16wOBKNh/0gYLaBQ05kHDeqwDEnOofxep5adsp8QECiic2F&#10;Vb9EV8l0UuKFNd0CXR0dXdNi3DcABCZ+DVxsPV2MxX6VhcvxjUo17taodrVElUgwsJbbLVN8K+Jd&#10;BHZvTN8U3+haWLGdEn9O4WbSjU1UGgYLt2ersDs32BOO5Cmnl31YxCkgPHSQsQJC1luRe1eW7vz0&#10;2tIh9hFMw5CzgJK5+Lx5o9WRghiAM+ne+NFtk64owLkt+d4bhNvDgf1inBCCPKXX4oqNFthoggID&#10;XEKnSHbmwDla7BY3KrxeELxIbyKMHOu76HRMqW2M/3tUO1uv6rlqQ6bdx102tn/43T0N7HUr2lNg&#10;a8nMekydqxE1TeeqYxsGKqz1iBrWy7X43rhmHo1p76NNbb6CcLWu849PPKVNnU/q9a9f6fqjK+uC&#10;Z89nXFRSc81auL2gpulGLT6ct0sR+0Zyk9+ZnTBZdey2aewGEYw9JuwdfXSi5UerappPKpTP4VBi&#10;wwA0rp17tSrBFakxpJ33pi1D6t5u0tL9EeuCCVdgRRKfKrZesWoopOGTRjXMFn9fdCBDYEFZP12q&#10;rp06Nc3C7gyp/zCmnt1q9R3UqmuX2DiapgCKziOwgINxJ6W+004HkWMzieVk+iyt1tM2pa871HWr&#10;W+VzEd34zbWKJ4s08mhYnRdtGrg1oKHzCZ1+dFM5TQXKiueqOFXkglORKgygeVyEiJErCaljKqmP&#10;f/GevvnTV1q8mlVpa5EKkjk+5DhI2cMZvh2L+uGGzMZzQMMWnSAYBHOIkAMGamdCliFBsuM1gMQF&#10;uzIg5BR+f3EYVA4W+0DnQPazAJRppilwX8j3Xm5nyAUY1GHqQYtisxSfPDUTzDCXrbrZHDdKZWQn&#10;b8fdNOCByw4xLxVSYVvIKTFlXXmK9hbaW7wA2Bnorjqk9FxSRQ05wWtSHFJ2NKTbn5wrOlCs6pES&#10;H5w+xJAJjhXblYk1EfwKGN84eGEiAkGz+zSh2784Crym33oQw8LF0xmOCI1/5hwDn2KHz2PKQUQh&#10;LODKkUDtQQwnEHfrFihLtXqOm1Q+nOtVBmx6mnT28oHsKDeYSuOQw1ptTLP5akPD12Oafrio9EFG&#10;k/fn1XcxoMJ+VmcNvo+4n2MLkEgTLsQv/u6xxu4Om+RXtxjzigEOSrA/xHOAybZMTUv1vm8IyKH5&#10;bJgvtRMaxSy1FFN0sMRSGAplUWuBIp2lLsL8e/Y178w2q5mGnz08UzFNMQV86Vmf+i9ialzhnsED&#10;Pc+Qc6ieXN1CZTdlK7XQ7K8LmkHhjQ1XqLQ9101U/3aL2hbiWrk76tcjOhVWfLlETav4k9f6I7tf&#10;4GeaYAYNEsYILOA1jI9G1bPZ4fuieSllHlE5emWK71iJyibKfLEuoRAD8eK3MHCSVmo1rkh3jjoh&#10;Ls7VKC8RUtt8TKmZWqVmY6oaKLT8ksK58N6Akkdlar0qVvN1vhovQmp/WKjEjXzFz7LVfr9aTefF&#10;ar+uUAzi4XG5Ok5jatuN2bqT14Vnb/nmku/XkkSZGgcSKm+pUFlzxAW2pKVQ0f6IlR14QteNVdgW&#10;mIYU6LluMlAs8DkkuXde3bYuRv/O85G5UeIC3HezSg0bGFC/PaBXK7xnSR8kzaaEzOEYs2lIIZhv&#10;5JsYRUAA0A7Fl+4T0gwMuNh8roXxECPYz2DJxrRHODO7CKBYuvF3DLGt1+s+QMxWHi00Bg+xq3q+&#10;1FKZJHDGZrmiq4VBAd4qUd16kVp3YiaJsQum6Fav5qt2q8iTcs1SienyrWtNSszWqaQz3wWYvXDl&#10;bKlCb03mWZy/ix9kEoa5ywMB7INrFfIimgPgI6B34B9o8bygkKH6zgbVfzKk/HSBTj4+V2qlTcmF&#10;lLLeGocTqdWIQXh5yAfT6GGnps573FFSWHiwmC6qx8Nq2axR32lSmZOk4/iYhmkQSIEZvjHg/RP/&#10;Jj61ifWU+m/2q8iTeMKG5BxwvsEJVmgNqXstpoH/D1n/HhpZnmYJglcyyd7vJ9e42IuLGfbCDDPD&#10;hAwZwgwJJIGEEEICCSGQhBASEkhIQiA57uCOOx7gTrgTEBFEBATxIAIygoyEzMqkkqouKovO6q6i&#10;q6qne/pFT9f0zHTv7izMwizsLvvHWc657tEN+8dFHh7uLpPZvb/v+853HlckJ3hQOQ7JKYj7LloE&#10;7n6/hu2v1nSj02rywz9+gPPvznH74w1e/u4lzr88x5s/ewtXcRrlzSrya7YO09OvL7D0bAVbH2/i&#10;q3/zmYo494HssgnFM9ibD2v/pq2mgIc/o8J485kLWd28ZFryxt77eB7VgwhmLi0UNoPS+dKgYf6u&#10;riJMiVxhPaZmpXWSRYKoCx2i9kIobIc1edv7OZkI0I+Vut7ydhy5JQ/sDS/KW160TqKYuUqjdkRi&#10;hxvNy4SKGMMNRMQ7oll6U1Bh47qKwkke+VMLxcuCim/tSR31RzWc/u4EkbWQmNG1mzIWXo+w8Wob&#10;tz88UZfMz5pFlT/f8ctNzO5V0du0sXzaQ33JgtWNwh6ZqCwXkB2kkOxF0d6rIreUUUyZJo20gZWn&#10;Y8Qp+XgX5rDykr7iMXRv8koc4x6cgQwsxixUnGw50XKST4xDYr8SGpPNYd+jCYhRjzyUadzikF88&#10;0hr7+9QSBwW5UTZy89t1LL621aTkdl2IjQ05b/Gwnr3PqQFafdHR/pYMcu7PyWYNd93KdTbHMRHx&#10;fLVJWY7GO462N972obxsobNTwff/7HMsXMzg7utT/T+eBSRh6edlCg4niKIh6RJ/Xuru6RNAwtn2&#10;lwtYekMvblOmIvw7lCkm1hhrGpGtJC1yOQHTeIUT8PsCzDVGenkKxZ0YMss+fR96hjcvcxg8riI0&#10;nJS5DZtwNnVsJmVfuxAVuWmyRj17EOnFtMP8Jq9jGNdhSmTq8tfXyO8XRVCjV/jWF+uSsqQ3Y/jz&#10;//23KpA//KfvZIISGnN3nVLoC7kRbCZ4njCghc8FP0M2IzlKtzb4mbolt2PkKKdc8j5YLIm4cJcY&#10;aHj0nlOeR0mfu2LARRentkd7V94L0Xk3Nj/uY/QirzQkrmM8VQMTuUn9DNMlN1yFSTR2a4h1I9qt&#10;8r5mAU4NQiqg2YUIzFEIo9u2g4Iscvii6YtHkDP3ro4hShgLL2rIrvrUZDOpja+JSg17gzp+E+6a&#10;R+qO0lkJsy9m4ePzuxDUNMzpl9Dz4ss5IQR8pij5YaCLtRhF98TG9//iI8ydVVFdN1FYIrTLKdQJ&#10;b1j4kA10HM3nIRTfTb3VV9MoPZ2S/SQn4NITx6Qjum2gep9A+1FW5y7vC09tQu/t4GQW7pxb3zc/&#10;KMJfDMBITeh9SfecSEE2RHzP86spPWviNNCsZMaD0ZMZ5OjTP/Dq2aQZE9U1rCOE2Y3uMz8WPzax&#10;8FEW7UcxaeJqV472ll7OZAbS+CG/nxZDmdMvd0y0pGQSEgswYWd6RTMcm+kz1i7NNRwogtnCxYMI&#10;IvOTSC463S1vBpIHqGHj4XH3a7ooXauLl3vI7BT6jxxLr8xWGPnTpKjhBZpvnIWc6zwovJ7xiSzu&#10;5q5XFHIWYPPEh9jWtAowd7cswPampX0V2YKUKCW3IvDMu1SASRLi8pwQtMOIZvpMVAxVMqJ7hIvo&#10;wSpIKK2LbyQPXN5A3AlVDuuIzMUVLF3eq6G6V1dAdGI2gUQ/htWHMTzFCZy+2VaR7O+V1bmxsBCK&#10;JjzEBB/GhtGPu3WVx+h5UwQvFuHySR6jlwMxJt8XYZp2kGHZumWWbAHxYRJLT5cdyrw9gVBtAvlF&#10;P2bPs8itumHvB6Tv7j0uYvS6g82vubfK4/r311h6syQvY7pcnX59jhd/9gqv/vxD7T7U/ac4SaVg&#10;rRVw8MWxLDZf/dUHKlpEEfj+sdCuvB6pwSKR4vL7E0XuMU1p48UqrCULM6d9JGcSSM0m5T9d303i&#10;5tsVDK8KiHYNfPwXtw5akKLH6qSmX9pEUqbUvSqgvE8m+RRKe2GYtHIjxMls4oiB2r6F/GpEsqYY&#10;D+GTjNPsUSt6ntIU3DyNoXEW13tBvR7d0Jhkw90ozf61/72poH5fRfdFB5VHVcR249j75S76H/Sk&#10;Beb/a97X0H/cxfLzVURnkpi2PYi2I4i1HemJWLxHNZQX07BmQkjW3Ug2vIg1PJjOGQhW3LBXcyq8&#10;t9+dK2zcWkzr0Dz8ZEd///KbI8k1aC1KzgD5GJST0FChc5MRhM5dKVmf7x2RHPejgLTUfOh5CPBQ&#10;ICTJAsxpmP8mtZcKiJ9zaeqrX2Q1BW9+1sH2F10RmSqnfhVea8ulYPnMigvZFQ+KmxE5lbEAO+EC&#10;NHGY0gEb7fuQGAQ1iQWb00I7OvsVDE5beP7THeyVLOxlE8HqlBzRTDk2xVTIKWniBMPJj1MICwYh&#10;YQaK0CeAfgOUJ9Ilb/ZpDc//6bX24pRjcd/fvjdFBKLBT+s2hvpVUHvg2nlYBTi57Kwm8lsRBW/w&#10;oGV8IHXJDCTh+8Dmm2cAm2++n1wFkKXL3SXvb0pdAh2/pn0e9CRrRRZS8MwENP3Wryjroi9+RI0t&#10;J+A/+S+/1DqNZDtKlTpceQ04OZoqyh//7Uv9WyRosUmlmxubSp6V1KrzfKAZDdO7yCJn0SSDNtAM&#10;wMM9LZ3VmgE09mwRMfk58Pcok3GVJ6WUYO5uYSctq2H6QdcufKidhhSAwj8bbUb0Nb+U06qptmOj&#10;vlvWs8/GMN73a2Dg58Uin18jYuGSFpwELEL5hKHJ2fDPkayVxod/faX7MDI3qdddXM/AWkpJNnT5&#10;5bn2opSyRlbCMHdNTM245C2eXGMOfEF7c5oWySu7ZGDv0zVxBlI0bEkYaO8X0T+swOTra/u0AmHc&#10;IZ/5wXNaqpqoPw3BfjQJS7CzR8U4fW6g/jKKyrM44rsGfHTtus+gcUPlT0nNPJ9HH8mFthdmP6uC&#10;O2W64bY8mMy44Ml5EGuGREjlBDxZMlDethy0iauLTSKghshY9O9mrChRHtYVGRTJFpmmNvfT6DwJ&#10;oP88gs7jKOo3URGoCENzZ0t2JdmGDrHF/674EoaeEvZPUoNYkocBkTiq5zEkV8kMo6YtpE6IXTSn&#10;u8CMszcqkFgwDGhBTZu+h9/cyUycgc1K4aDF4nYS/vlJeWjSLjF3Rhg6jvxFRNf7AsxdNQ0KUltu&#10;FeDMsReF66jcTOyztAgd7PhpVkEiDB8mTtr+eU7wjp0mjTjI1uXhRnIJISFOcoSgOfnSt5lsaGo0&#10;SYDg9EuIlR3ryptVjF6M1Q33bwawdyoorJOZZyI1m8Z0fgqtrYaK7v1nF5oMI/a0utztR/NIzrlh&#10;0i1nI/SuELvk28riQuIEC3HvrqwYR+6zKcqnLIKszNx+DqVjRjZakillVywV/osvzp2ObTEOf42F&#10;yIS54JKXcPkoLinL0ttZLLydx+DVAKufrSpg+/lfvcTB18fYfLuD3/6n3/+c9NQ9m0V6ZCIyG9d0&#10;zx03Q69D8xFHXtJ2fLJ5U/HvLDwb4ObHcyw/GaJ30lBhseZTsPn61kpIdiIw+0nMHTfR3Ehg7tiE&#10;vRpAeS2IlYeGmgZm+wrKJeFndkpQlrUelLE9A9/JmCZ0T70gD3+mkrRPbFiLYcRoKs/4MjKbD5No&#10;H8Uxus0Jjq7sh1E+jKB1kRb82LspawLhxdB1hjCQ/fy+ANs3tva/R785dEhZL3uSJ1EDPHg2g9WX&#10;64KYKeGIdAIw52Io0ekqbWDtfgb9Axv2UhLF+SiK4ySSbS/c3MdaBlw5A5lhBKGWW4fH7HlTRJKt&#10;l0uo75fQPLTVhLIwVQ5M7bdJPFl/21fxJfLDKYmfAZtZTo0MV3EIII5HMBEfQdF8nzou/T6/sgH2&#10;0QiBTefAkHcxmf3c6V3+ehnDZ5ZYsoNHJnIMYtlwdMmFTa5yCEPnYC6GtG9kfJy3TQelKVlpcuKi&#10;lSan4bXnYxx/si3jld5JDfGuF9VNC553wfFqVmya6ucdNjr3xe9yU4l0EMFiYaTkiJGKnI7IVl54&#10;3ZM9Ju9lSaKWJrD4piYrxMw2J1A/OvecfkOa5hnSEF+kHM6F9BKblUn9+yzAZIrvfbGmg5NcAA4F&#10;MoTouQUfak/PgmsamCpOOvBsMyDWd3AmgtJRDeExncI8youuXVZgbtNSt4av//1nQvOKRznYp0WH&#10;pctnZTkmDTF/HqJtRNp4npA9TwkbZUTVw4J8wDPLXq2q+JqDnQnd64SfQ60IQo2oijCb2rnLPrrH&#10;dQSbjsyPUjDuGYPdkPKn85tprblmHsjxodkQCXPTavYS7YgjJezGkOhGkBkmkFsy1RBS4sjGip8p&#10;1xdcZfD8pvMT75eZx5Yytsn34fDFPTANdPa/nId9mJAfdGLkkWVjZtFJv6JuNzaI6u8HFpgMNC3m&#10;P0lwJKNy3cdCRZSUF5tHXoR62QCwCckvp1FdtcS18POquPT/WEBnHtmYeWGh8SSE1ssAGi/c6H8U&#10;QuWpB7nrSfTfmOi9MmEMDITXDXSfWKicm9q3c6ebnosiUPHqPCuNbLgy0yrCQTukCdjsmgjYPkS7&#10;QTWcLLaV/SIyi1GRzFhwnZQnZpr7RdSiR0FiiZG9ZNgzsS0Mo3RhIHdsoHw1JfYjjevLF2RARhWm&#10;TZYhE4mYl0kIiESt94EL1PzS8J5B8SRAyB5yl3pD3tSTIomQ4codLZnUPEj4sJlLhJySWHgyhy/+&#10;9lPBlLQTY7fJqUQQJlmAK17HrnJlGhk6cxEav4jIxSZ7FhAE3bq2EF1wHLZYgLkDZnHOHDBYPCVY&#10;VB2hxeB1P1LDqA4lMjtpDUaGKdndtLx7r+XiPpidCgsw2dMkQdEbmlq+3FZW0AGlBIUdavcW5f0b&#10;nA3h7jf3KGyWUNqsIFiPINVLw2/7YY9LiPKDCxrwpA3ECl7km3HEyh6UaS/3rvjygGUB5oTHoOzk&#10;0rRct9rXzFF2spRbNzUV4cGTPuafDzB+NS83HgY5RAcJdE5n1AFefX0GayEh1mnvLA9zyY3ejYX+&#10;HUMz2lj9ZAGDl7NY/2Jdh8DX//ZbNK/buP7lHf7l//mv1TBQfkByRnO/jeZRGyvP1tC/mkVpp4SF&#10;54sintGRizIXEtcYfcbP98M/PMPio4EekN2Xq1h7mEd2No5o3QuzE4M9n0XM9iFUnBDc/OIXO+jv&#10;ppDuGnj+i310902k+lNo7JqKCowPpvXvcofFQsGmi587bf5k7N4P6IDgHjK3GMbg3MbCTQXl9QhG&#10;V0X0TzKYv8ph5jyD0kZAjlqLT6vY+mgWKx8OHAekI0syBxpw5Oja9A6CJvOZhZhX+1kL1pEpCJpJ&#10;SSsfLeHRnzzC8rMVh918O4vGXgnN3TzKqxnUt7Kw5oJo7+UxvmiguJjAdN6AORfG+LqL7ReLCJI0&#10;U3acwVh49j5cQ+vA1s8T7no0SXLCX34xC2s9qqlt/mld6TbcCyvBJveOaGUZCjNgcWXBdUhuTszb&#10;+8Irw34WtPWUA1HP0e3OI3Y/c73dXQPl0wg++tsLBwY+DSG/QyOVSe2AR49s9C7yWp0w+5SMWwYA&#10;kM1Kpy8e9Mn5mJi59SMbnfM62mc1HH26jfF9TxPU8eebsDdNHH66jsMvNhEb+kTSYfoTG2YSbkiq&#10;42fO18XACeqg2fiTCc2kNK7B+GvuhZXKMzYwYnjMeQTFEy9y+1OYe86dXkhsXxbg1MqkIOjkgls+&#10;4HTD0yG/GsXGR0sqDAww4PclQsCfgSYVmfk4krNR+Ose+KmLLUzAXXA5LFbKkPj3ti0svF6AtWep&#10;sHLX+/m//kQNHc8Z7pPrVxWxpNkw8M8SduZ5R9SPSBu9w+PjhMJc+DnRQ50QNAswmwYRDPsOzO9I&#10;Wjzw2EEVYb4W7oK5t+VFPoG7PA1/ww9P3afXSVi0emxi7S1NPqjPNRCoTcJbmsZ0bgJBFpyEgRD/&#10;fIoIhlckLerWSSjizymDDGYMjx3fdPIoJPchasoVFxPz9ryonfLs9eLrf/1K92yP6VU0l8kZit9k&#10;sWcWNqdc65AxlUQE0mL+03efCAT/7HtHOCItfNZHd134m5NaeVS2crAXs/CXphGw3fBXptXYcRU1&#10;ywL8zEL52ovOyyA6H3jR+zAgRyz73ovZN5ZIWlxDmnseoYKNC0a5TiNGa1jq2amHznmQbmfgznp0&#10;fmc6poanWC2OcDWIWC+kAkwUyFxKCF3icygrWSJz3Pm+9zknCXc0pTOMiVmsN4Z9SY2uAfvSJSIW&#10;47p4A9PXk2b2jsk2w7s9opsTeqbE4z0ETekP82U5vlt7fu1Z4kvcrUzrYscZHzndG8PS+VBTqjK4&#10;auPuh0tsvt4Q65MaMXqZ0gOUBZjmA9QEUwcaWpxEaseH/GkUpes4CpcRWKeOn/Hs4xJSq2RBe7UD&#10;ju26VIRpqJ3eCopVSeiEh1u44UVmFNeDRZYznWo4/XIKIITKYs03hb9HeECsbC7RZzxyLGIhHj2d&#10;E0mCOjV6O9OlhiJ6CutpwFHapiFBEbFOEvFWCs31FjymB+6EC/6MB1YtDU98EhM+A2YtjMaOpcOM&#10;OynuePheJRemdPNaW0EVTJJkKH5nTi2DncnGrhwXsMOs3Q6lYBZqZ20RnKp7TSzeL+sBGt8P9LMP&#10;rivILHgwftrA6GlT2ZRLb8bo0WDkvILDbw+w/8UeTr87Qe2gDl/LLxJWfaeBt3/+Eb7/u1+gf9KD&#10;tWA5BI22T+8nJRCE5XmAcGfFiea3/+lHbL1a1DRX387r9xItH2JVj4o6G5BUxYtMJYCgZWAqaWD9&#10;ooyt6xo663FcfrQIs+9SEW7uphUXSGIVyULBWWp9qZMNaj1CtiI7cqIb9jpNIDwiiMQ7E8jOuRFg&#10;4+U2EGoYKsRrT2toc4Lei0nzzs/27IctsfKpMW3dldF+XEPlpgT7pojG4yoKF3msfLksC0qmIpm7&#10;KdlQ9p+0sPBqKBidIeG1nRK2Xixh7dkQBx8u4+qrbcxf1dDatdBilvSpjcZuFqWVJOaumhgzfH4c&#10;gck9kGXg4vMd2GvO7pQPLAu5r06GsUf/PXzoyDWKntWl3YTIOfxKAxFOoTygeMguPJlF49j+2VuX&#10;hZcNJ79ySuauni5b5DUw/YuQq4rcuuOhLaetioG3f3PuTGubkygyZ3fLI9nX/qcD3PywLfIVM105&#10;+U5UOU164KpPaVdKLSonWD7PfE2cBPi62ucVwXAzNzVBhc3TIlpnJclGUgsBXbT148VgejYXfDYd&#10;BzAmnPmlwKAtJdULTEPqP67IKW+qZ6B6mUD7wZR/Nb2fRx9YP0/A5gYVDmwk6GtAEx4Wo5xsQKPz&#10;ITlUxcYhkWUo56FGlXt4srt9tSmtOpg/Xd+w0d6pI0jiUsyAt+VXAg/NO1KrSQWpnP5whKPv91RM&#10;NEgsB2UIpOCapQj6Dz0ZttBcg2RUnjXM285v5zB+tqD7kogg3zc2XWSdswATNve3JlDdLagAUzI0&#10;Ybnhs4PwFN0Oscc04Kt6EGwQMp5CtBuHrxZQAUiNo7D3Mtj/YiBlQJpe/cMokq0IwhWfeAmekgvZ&#10;YVpexywudMiijIayJjVEXTeSKwnJpmjuEpgzZLpRPmWOeRDWjgeFAz+6d4465eibFbG6qVaQFC5n&#10;oLidl0Urf0Z6izOogBJUop40MyKaxn0p7SnZxPFzoN89m9KlZ3M/FzRyDQrzJoK2R5fXnsZEnlGH&#10;CQwe2cqwz51Mov0igMYzRwts306h+TSKmQ+y0oW7yalgwt6FiflnTUwTTel5tVNP9xMIlf0I2s7e&#10;dyI9CW/RDyM9AV/Jh1grimgvpIaCRDeZilBxw6aB9pXMJl8PY/S8hb0vlzD7qIL0hg8R7s23HP9s&#10;o/nIA07BrUd+9J5FRcSyz/zapdB5io47NHGgLSSnXv4lRQmuTknjG15yshPptpRYc8FHRvLKJMwN&#10;t7p0Skc43ZE1Sdctdi5c6p9+to8Xf/JIMEl510Zpq4irHy5w/ctzhy23lXwX0OB8D/pH29cJ1O7T&#10;SqxgykXuNKjga8ozqBWO77gQ3ZkUDC2hPbOEN1KC9fgA8QNiJ8s3LDTnOF85PtDMAfY7ZAiLrjW2&#10;Jjo+HOxMOQWTBc0izAJMA3XC0Fsfr0uCRAE9836PvzqGtZqTHCXZTcFvBzGRmFDHlLKT8MSnkbQi&#10;SOcjmPbz94JKA+KExySf/wY3sbhxCuf3JXGIesCwXLhKB6ZeHy+SE2jczvAGJreUdiuYtL0orNuo&#10;7NaQmIsLrho+NBAfTWPxRQfjF13t18cvhzIY4EPw4p88wfKzBSw+jPDJX36E13/yEgsXIwciZGLN&#10;lEM4yM2b2rWef3GI40924a1z6nUIa4SJ1l8tYPHRDD7+w3NUNiykmHvaCWDKNJximzBw+LCMTNWH&#10;sDUJT9JArjGF0V4WvnfSnTe/PEa270JtNYrqZhzZkUdGMQxOoIUhjU94Tyh8YzOK/lXjZziKBbi6&#10;acqGrroewwe/PoavbGDmJIvTT0YY3ZSQW/XB3o2ivJtQUZ97UkfpxETuIAmb65brIgpnFgoXFmoP&#10;ZUQ2wph7M1AYA4tw+1FDJh2zzzra8b3+y+cI0vGJYRiET00DlW1Tu+jcShitI0te14W1KKq7GZjj&#10;EHLLcfROy2gflXDx+TaauznkFmJKheIhuvxoDvaGpeJOYpMUAcsJlHa4uvEiuxpWhFx4MKGHnYVW&#10;6Um2gZnrJg4/pwbZQuu0DA8N9t8VYE68jLmj0QzvZRZjsW+5n2T04mFKe2A+v40LNjguHdRNpqLt&#10;+tQ8z90VsP6qo581Pu/VYUrP89AgDF/PSeLhJCyCzjszCH1f6nvXk3JDq53klQ7EAsjgEE7S6cWg&#10;CjB/nxIkeUqT6DXn1uvjeoBBE1wZKb50KyFeCjkpV7/d1vcjH2XxbVVGEPT9Xnidh33sFeM9vUpL&#10;00mxoAnnsgD3r6sqtu4WBwXqyqvwdd0ys+FhT+UECzDNZcLc3RcMeIouTYue3BTi7YhcooiAFfaZ&#10;P53E2Y/H2PmSrl1RufF17+sqMtSz0uGMxhosXswd5v6T6o/UcgQLz+fljEUkjT7iNPTh+8Vzgft/&#10;ETXpZlUy0D9vaf/rr4fht0OYMJ17hEWYhiiEyAN1P2LdOLzVILxVvwo2J7T0oh9LL+voXCdgrfNn&#10;cDuh9rZb5y45DCzC5Ca4SoZkcUIuSxxEvPoZaQYy1WWdyIvjU7+MivtTv4wrhpBGRdRlk13Otd7n&#10;f/9CcDXzfmnE814RwrAbfpZcM1LbS0IaJYW8Vwn/83whcbawRuZ3WK+TMh+R/ujyNY7BmksjYHvg&#10;tz2YYtEzDT0n809pWZyFfTGFmVdhFeDqIzfqT/wYfpTDwkc2pmedyFLrIKpzhRnqmrY7HnkdVNZL&#10;mLZcKrZax3E1EjAQqobhs/2IdmKqX6wndPbixRUQA0ZoNsSsAa5QGEBSPTVRYmDFSUqSufY9VxJM&#10;KDsz0H7sRfPBh/wJXwwDFAKoXkUdTd22G9XLlIowiy6/0tjfO+fsXezzDGp0odkPiQiRWHYhveZW&#10;cgshVN40veuidgkJLtMtA7mFBB6+u0Bzv4r9t3sKIpcWreN1ki+ihgogYSZqjTll01+akDPdm+ji&#10;xEuZtvtkGXpUgOliwuKbPvIgteeXZIHSBnZFLoaf225EmgFJPXg4CEJpsUuJ6TDa/HhRDzxlUpwO&#10;yIB0mNlOOhIPLU6/ZLGtvl5S8hFzQvlADR/PoXXWgrmURaQTQ3GxBMNlYDI5qQ9Ne8KkF1EzhEDC&#10;A390Gv60S7AGAzEo6SCzNDHkYUm9plukC9ozkhUdG3M/NI3B4xq6t2UZ3NPTmkkqtK+0D2vIruWR&#10;WyujtF0VWSoxcsKvedBtfjSS+f3oeUcuYcNnc8ou3n6zgVd/+hSbL1bxJ7SUJKnJbSBeDen187Pw&#10;Zl1I1ULobzcQKE4iN0zAXjJRWslo+lIoeNwQ6epX//Y7MSY5/YZqLsRrHniZXFJxq8ja/Tga8yaG&#10;a2WEqXskxGoYOLxr4/hxH/acF+ev5hVR57MNzJ7msfGyj4//+CBhPJ3I6ANM9zUiGITEBBn2fTDH&#10;YaUqrT3pKl+Y1/aLDi4+X8TceQ6NvYTIEvG5SRx9vqR7sXZpoUQpypmJynUO9pUF6ziF/IWJ2iMb&#10;R7/ZR+XO/nkvTPJV666qVQDNRVafjbD2dITtD5Zx8dUezr/exeLjLuoHWZhLPjSo6T40Mbixxepm&#10;E0oma3rkx9U3uyivZ2RMQemOt2yguJxWUlR5Mw9PZRLeqkMqIdGjeZTX30uPvGicWirEND1RMAXN&#10;4udDciFrHBTRPquIfMhEGULODBmhs5Dj+ubWJCYN5xplfG7tpphOxMOTyoXqaRRXv1pWvB8LMOFK&#10;BmLkN3xiovNnMpdJIEzBVXXJKzizlNFEzIQnHtYMdWeBEXTZcXT23IOR1f8+oIENBDOPs6tRaTxJ&#10;wmKoObXA3G+TCMl7mFm89J9m3jGna9oS0ueazzjhQ54D4QVDLnmD5xaKRwzkYOC8R7ts6b43acbj&#10;cC4K2zHUGe23Rhjdo3vo9Jtjh0/AeMy5gNitjM8kAYl8glQ/gngnrGc22Y7rsB89Hsmwg57tD7+/&#10;R/+ho/QyQqtcb5HJS9IndcXDZ7Oa5hlq7+n65J7Gc4efCyWNLMCM2qP1If3DSeBhSh2bLULR3KOy&#10;ofbWp2ScMVlww533IdHOIFyLIdJ4B5sWpxBshORq5S0HVIBFRlxIwlwM4OoXq6jQp3/HC3uFBczR&#10;a4eqXgRrHnE1eGYSxk4Mo4639wwVLAG9fsLt3Hcz8o/3SnZnAo2rmEPA3fGogaPvQ26XOnOXjH7I&#10;LOc5y3hSrtDEXj8pIL4akMMbDZmIQjI8gjtmFl5/neqLvM6CrVfLOifY5HNKpYSOa4LhaV+/nx2k&#10;NRzomeY66TCG8YdF1G69mH0dQfnWQO1hGsULFxY+Ksqkg2uLqb6BJlHG7SjmHjnJZSz2zPpNdEOq&#10;F4lOFFPWpPPvBw0k+kkMzufEQqcVKw1EHN1+RusearV539OZj+l59HkgYkc0WRddCffowEbG9JUB&#10;TsGNe8f/tXDiQpkJEpch2YpR40t6P70+SbrKHdAWb1rmGvw697KO5l1eozV/L7Y4geQKH/ZpEa9Y&#10;ROi5yxsg1HYJoydRZUCf5BVLpAbac3nqDoRGQwJ2ETSz5qKawfMs9CRZMdyhcBFUjqd57NgpMpKQ&#10;DQGNJWLbk0gdTqsAm4f0iKVcIKTvyQLsybvgZRHuBLSrYnfOgAZCzyy8ZEzzgOAhRdNxTsCerkuH&#10;l8ludMdUAgc7ZU7BLMYszCzUyy8WtRtND1MINcNOAY4bCJfC8Jo+eNM++NN++BJeeMKTmKI2lHpI&#10;doLUFXenZIuYX4sKLubExyJM9KBzXRADlkzywp7TUbGQbn2yJDE/DduZ3lLcr6K4U3UK8CpJLQlB&#10;IksvZ1E+NKUpXn4zj/kXs5p+B3czePLTrRiqP/39tzrE3ZxE3Qb8pguZakRTsDdtwGpEYA/SyNT8&#10;8LyzZCstpASjUuLy5d99gt//p1/pYfjF332G3CiO5mYeiboHwYKBOOGwwgRcvIkNA1bFj+vna/BQ&#10;rjSOwe560JgPoEgyUdRAayOBvZezmDnJITYzIZh+5tYWDM3dL9NwMhsxQd/Vg4KmwCpNCpZDyMxN&#10;Y+tlDxdfLuH5r/ax+aKNUMtAYT2obGESuhaetfDJ3z6VlzDd0+xLC+WbHCq3eVRuCyhcZpE+iGHl&#10;y0UVYBKvKD2ippPGCizAB19t4fjTHey8WsH683msPh1g6ckMxg9NjB63sPyyq+9DZmX7Ii9CBrXK&#10;K896KG4khQqFGhPSMLIAm8MIrFEMc2dtNPfL0hi+L8Akn9B8IDl04hptssFHXiSHfslSuCu2luIq&#10;vvxqrSZFPuTEwX3U+8lXiV8zbiXq0MmOv0fiI5s5Jn3xIgxNqdP4RQnVkzC6NwxJ59TogcU11Byf&#10;U4f0RXcj7oCd/NhpOb7R81l2grJ19Wn3xX+f6gLK/JhGRj8AavQZ0kF9J+F1cyWiAsy1EadfQtEy&#10;FrENGaTQtpMFmKQ/p8ilZFvLcymz5RURlATS7J4L5raB+ZdZlA4pp5rWNJ9edWklRpSJ2lR6UHP1&#10;FepHEJoJ4firQ+Q3TK01uAeMcUfemRayUt50ihKLLnet0/lJdA7bsHcct6yX//QFVt8uORnYOxnt&#10;efn66KzGaZiGHjzf3N13pLnZkCxLaVHJiZBRf+RVRIdO00z/cNm2rtMkJuo45806JCPuZV0lFyZz&#10;0/CWggiUI4jU49KgkzgUZZBCM4xwK4JkP6NJmN+TJFTK9I6/HGm3Xz+OIN71KFAl2gjAHCQRbfl1&#10;PrIQeUnmovVw3y9P5MxKWilt4TGtIacUzsKdb+nYI9Z59z6tGEJagtpHMZQOkloT8Ry//+053Az0&#10;Gfkkv+reN+V+WD7POalR9EquOvnmlIyyAGpvGnbyoms7BRU/EnhlWUku0moc2WEckbpfBKlpWlG+&#10;s8h9/Of7SG8bMA8NDN/G0XzixtpXefRfJLH5dQuxFfp4G5Ks1a7yCiUhAqosda1JqaQIwFdzw0tT&#10;EpMyLTY2AZhjE92TLjILpow1aNNJiJ5+1+Ri8HPjmpD6ZWYEkDRITw0WYRrH8CqdplC+MGHU7qag&#10;69YtIhZHdhqyswjXbkJIbRqahHlz0/6OVZsFkd0DbSJZgIsnSYSXXLLJiy9NicxBWQ2nNkI95Z20&#10;YEJ2+pyKEh2/JDmFcRZTRUfbxSIskX7RYSDSxSfG9JaxS7tm7niZrFS8DME68cA8mkbu2IvicUQP&#10;X4Q2c1sTSOy7HCnSgVOAeRAFqm64TEPXZNYQvZyG2pQkscjyQCAUTYYpu3N2ee/jC1mAeZBQIkVb&#10;OE7o3Bdx/8sCzMLM3RofXnPZhDnKIFAPIjNjYtKcgtt0w5f1ImD64Um4MR11wROb1OWKOa/H0YD6&#10;UVrPaEKiPRxD4knE4IM391BV3F5hO47I0AVfjzuijET83DPx4WaGKYtwYbeG3KataZjMbB64DDRn&#10;UAH9dIfPe+pAGaV29u0ZVp8s4vrzE6zfLWLaMjDNG5jNAXWt0wZKnZQ+l7nNOgq9uGPGMTbxhpKS&#10;5RRiPZ86xo//6gMVbu4wr748wMxRFa6sIemNoNlpA/2NEr77s9f49R8/w/2He3j8Zhf//F9/j9/+&#10;5QucPszg+L6P2nxA3/uP/+ErvP3tGebPi3j4YceRQPAQmpvSz8JpiuYf5AvQ9YkHRnLoBdO9+ODa&#10;m1HUD5JYe9rA9ferGFwXsPC4il/+24/w+g83mL2vYOPjOSQ3vCiep1G+ziJ/nkLxMoP6Yxs25W27&#10;YfRetlG9t9F/0UXjriqdMA07GFH58CeXIk3tvSIJawk7rxex/nIei8+6WHrZx8bbOax9OKuGid+P&#10;RMTutY3idlJEEX7WPFwyM0FEGtPIzISxfDeH7eerWLkfIdry6v0kA5dFoHdqq8GIz7k0WbNRi3Sn&#10;ZX5BAhrdgKq8J8cR5NbTungYkHzFqZfrFGb4sgAzCo0SEhrK8B7hvU4yVnyRJv9ewbWcgqmbrp3S&#10;InAK5uoUcuteSZGS81MqHHJZWkqI/UwmKMko7xN63sfh8VmmnITfw9lBT4oEyWJM97LSTkrTLyFt&#10;5qqyIZaf7zj4cwGmPSufSw+TvloTMDcZu5h2olA3PBoGaMTBCbh8EVRRqJz7ZCZCCJokLOqmaWXK&#10;AkwEYePDBeVYh/sR8Rr6tHzlznHIYkfW7pSIQ5VdS80yUbz2UUNrmdZhS0539Pg+/GpPGdijZ7Pa&#10;X/J18hzhaovwMs8YpVtVqHF2qdhG52kp6ROhkx7khMA9bY9j4kNEUKEUjvMT7xfe+8G+o9vls/C+&#10;AHuoS81MIlKLyJ+djUFmNgFPaVrSokgrrkKsxoE5wV0DZ98son0eRYOWrEsxBKoeTXs8h7zVabjL&#10;LtmLJucTKG4X5eBkrmUFj0dGccWmUnrJoJDSURClw2kZnjQuo47T3o5P0lOuzWiTSiTzk394rZ+J&#10;u3x6ZBeOsgjRjOggo2znmfsGBvdtbL9ewdLDEL3DGhauB9h5toqNJwvYfLGIuZsmrn88VM757hcL&#10;2Hg7j9puTlpz5fNOO1A5+TOtmxRWPrWROzUw/CSOwjWtJtOo34UVEkTPbtodB+ZdyO4m0L6vyHCK&#10;jnKsP1zhEC3jGiLUcYhVvFfS44yzbmJzUKI22aekJ+7rnUjRjHgxNCViTZHKhil/bDa3woiv+pQc&#10;SJdG5tdLhlS+noB9OakYMpKxGEnGIkwja3N3EtaBR0W4cBREZssjByxq7xrXFgrHKdlFBsaTYivT&#10;GYXLdxbfQN+QjtPeTCPZ9yDcdCHS8CDRDmqC2nm2jv0P9/CX//kv8Yf/5S/x9//3v1WcGancvMkr&#10;R1kRQ8jGJsGLBdi+DCN/7oF16kbh1IvKRVJOLPEtlwhYLMDxvSkkaY+5FZH27OcC/M6Vh/IPYvck&#10;WkiTvBzS/oEH0fKrOU3DZOER/mLxdfbFNCOIi/lcP62oCDN6kPAriRvXP17qhi2tFwVBByrBn/Wp&#10;JGGxCLsSk5jkf6enECAxKzOp3UV2ZIpxyDg/MurYeVv0jGYxISRC0sgmD8GQjBNCgwl0rmynw9pJ&#10;C8qhdy1Tkqwt5gcXYG7ktWciy3Lh1Qzad7Tva2v/S/tMaohPvj3F6edH+OqPn6iwshPmV7oU+cxJ&#10;Z/9LGDpgoNBLIm67EStP4/GXx+jtFDDFG9Fr4J//17/QV+nwyoYKMKdpe8XEp3/2En//v/4lnn9z&#10;idrYdAo7C3LYQHvRRH8xg89/uMTv//otPvvxHM+/2EKW0+rsNFZvq1i+reL1787kHBbqGSIhNc6K&#10;giH5s1G/ywmL7NlAz0B+MyqImftQOmbx51l5UcfVLzbkJkTyEtEENno0kqdUzb5Mo3CRhHkU1ZW/&#10;SKP6UETjSVnTLwlZvadt6TgZb0lTFKYm7XyypoNh6/mCIOi9t6s61MfPehg8bmhdwACPxkUOCy87&#10;mH1UlZcu7S+ZAtQ9Kwty7uxWkeqGZe15980Fugd1HH64LTjQW3VpF0f0aO6qhtJmQj9f/7IgiJvZ&#10;yv7GhIp0tOcRZEpTACoNqEUsH+S1n6ecjkWXxZc5sgEWwxb3rHFFrrFAsyDSjELP8JKBwp4jVakz&#10;aH2XSNE0ilsB1I9SypHlvcmJjN+L3A4e8kRDmOvKi0k9LKIswkm63M379EwRjiQrmCQv+qJzL8m9&#10;HZsSalU5FRd3TETmvCIosWgrCpDQ45ChBF4nD/ZdAaYLFpOh6HXOc6r7mF7zKfl/WzuTMDcn/v8K&#10;cP0kq89KEOIgLp9uwq3di5qKP/fRhHwJkRMOpzyJsCl9i7uXXQzvR/C1A3j0uwd5BBBG5tRD+SJ1&#10;5TxDctsp7TS5Z+e9SgMfKgdYaA17UjtzckloP1ncLSC1lEagzz2pjfJ+We9PeS+rBoXOXWTokgFM&#10;K0eHgDUFD0lBIUMFWOsjSol6UT1fRNfYJE3Sgcx0mvzUvAd3P23KFa5yEESNJjZll7S53HMykpBa&#10;53CfjV5MyIC7QYeuqF7f0dfHCJDFXGY2/ANKB34UD12SNTGBiioYFmBC0EQvyeMhwap5Xcbci55M&#10;SViADUrMDkyc/3SI/W82JdshYrPwMIeNJ0voHzSw8WgRtfUiaht5rQC4/+ZARwZxat3hJLDpDjQn&#10;sPNmSeQ+rqnYWBJ+zh4asG8n0XsdhH1noP7Eh/p9WB74vJcYWxtaZkJfWulmhMPHH8yKGa/Pm2xm&#10;6umpImhMonVeky/+5kcbckL76J+/xdUvz7H8cvxzQeZem6goV5vKQ6cWfCuhn5mQvW/oUtISU/tK&#10;J1kY1VsXyIQmEcu+mEDxzJEllc6mUbsJwj73itTAG5t+z9T9cvrlJExP1sxWCN7RhIowWcf0U+VF&#10;040QNcMzU7CWHLYnWanBsguZXgSBwhR++z/8hN/8q1/jN//m1+iddn82MLB385h76AiS4M6Pu2cS&#10;wkrnQZTO/Sgw1ebUjbwSbhjD5kdie0qTLyHoxP404puUHgRkDeazXSq+mu7SztRJokKwS0P5aXXc&#10;hMjYmZPclGMOZMtJSFJ4MvcSXZcKMQswTTgoR6JDDlM+CFvtfbwtYTlj2VKDDEK1MCayk3DnPIhU&#10;orIw82Q9cCUmVHg96UmnQEcpnck7079hCHZkpyrizUoUyy/6usr7pg4EdpG88XhI8SHnA84wdtpU&#10;MgyeIeK8zA1LWsPKWUldJvXcLMIswOXTotJXll4uY/+zfdT3ajIYn7sYYONhDb29DurLNmKVICK2&#10;F5lWVNaK84dtbD1ewOHrNT3gNPq4/eYYizezzmcXN7ByN4eHb89hDeOYoLORYaCxZiHZ9CBanoTV&#10;D2HzdoAY4SKPgdpsVH/Gbnvw5ptDfPSLY/zdP/6Ah89WEakYqK6GHch67EV5O6H3hVDs4LqhPRCZ&#10;kzRoZ6Fj10nJW2SO07IbC8/Lii1ksledkM9RHO0rC5VTh7yT3Quj8ZBD4SyGHIvMZQrZkziSe0GU&#10;7nJY+nqE0rWF/LmF+m0FpRNL7ydtK6tHRXXJh2/WsfZ4iNFNTzIbJjxRRsMCPPO4IakM9atEH+qX&#10;Re252OQNH3Vh71rwldmEcZc3oZ/z5otzIUP9o7ZkFST/+CrUGZPV3tB7EGyTbJXXFMpni3rvaHsa&#10;mfmQrB15SKfHETWyxZ2s45C1GEaY/tCcSIdeXa4Ow8RjIiE5BdilgBBOwFEWqrVJzNyb6N+ZSpBi&#10;WAsLMK0+zUUnbJ4FmOYInKTIjOYqhZ64nBwpL6L2U/u6oUPU+9ntbt6vQ5wJayxy7yFopo5l12Py&#10;QaZ9IhsHvjYSHUla4lcnkJ22hzkERy4VX+6Bi8eO/zxRO2YAKwN6kzIm8jwmkVmb+hmCJoRPCNpa&#10;MpFbtpwJp+PBwqOemNnauS4wpCbuSI2SBv7Jf/2tXgN3vpMtNx7+9An6tx2tphyeSEZkMzbz/DtE&#10;qGS2QDYsG4g8jV+KeuZDs1FZ1773fibEy8jS3GYJmeWs9uncK/J9IRGL+34iBJSm+UkIowGHSelQ&#10;ROQps59WQ8xLzZzfybAVhMtzj1rfWR/S8248/LSBNqWmOx4ZZPD1UcrHlQjj/bjTpESI+/zkOKki&#10;vPlmE/nNPOLznPJymH80LwMVOrLZJ240LkmIDWoCLuzTzzks/g49vMlQ57n16//1B6EA4eUAEpth&#10;ybP4nsw86uL020PsfrSF8e2cI4PyGPAVpxCquFFYSAsqF3+CgSNlaqn9It9y8mRTyiZODfl9Xvvd&#10;7tMUNr63Ubo1UH48gf6bMNovI1j+ooLgsqEMA6aMTTCC90kDzYcq0jsx5QNoTz/jEnGMCBKnYiKd&#10;RGGoeokyZ3mVCWu2kI+FF3NonJdx9M0unv75vTTdXO+8D1Vh4Ml7gxHaj6bW4zIf8Y28zg6YFwsw&#10;CVksviRjEYquXHk1BRdPOQF75ffM4ku2M52yajycjpLya2bx5Vj9Pi2Ie4vo0IVQewL2Rga5URR+&#10;2sxZBiJVH0IlD375t98JfiZEkpl3XIu4U2FwAi0GCQkzbYM7KT5ciro6dqRS5tEEzH2XmgJO5bHN&#10;SceG8tjjkLDYhW1FpDuk8xCnOr/lgSc7DXd+UlR9GmSzO+fel8QrvunUATv+rJNiSb+PxGIBDg74&#10;4BZQObL14FCGk5gPo3/VQuOwqmjA7IKpn8Ucmkj3MypKE6YLruy0w6TjVEkvUE6CUwbMWZpQVLDx&#10;bBPXX1+hShnTYhrDm7YINnwAq4dZZadyB0QIlrnMJKpw6rO2YipCTFVhYAMNOTgJc1dDQ3N2nfTU&#10;7j7YehjoasYd1aM/exAJhKEI9ZOW3LvqB00Mr0aI9xI4+/gUu8+2Mb6YQ2e3juZWBacf72L+uo/V&#10;J/NYuO9h8+UY8xdd1DYL2Hy6iOF5RwhHY8vpWvuHNdTWLOw8XUCXSU50jWm4VYzJjA4TNppi8fUj&#10;aBroLiYxt5XF5asRnny5gT/+T99g73lPjdvF5yuIdScwRVLZjoXBZQNxHuJk1rMY0D6u5zAw2Tz1&#10;brIy3OCV23FiCw++GcvrlQHihIHMgwjKzLw+CqoAt57mUb7n7jcM69LEwpdDQdH5M1PwMzWds0+6&#10;WH+7iJnbFnqXTSxcz2iHPjhrqACvvJiXfd7gaQfdRzUMnrex/tlYnuoswizAg4cWOpdVCfeJxsRb&#10;YWT6CeRHWazeLWL5ZqwCTCjaHESR7LPLn8T6ixk0D00EO4b0uObCtPxwZWqRoqbTgaoJlXIK5sFL&#10;OYc81uf9zvTLdBnarA698A688PQ8slgkFC05DCeCnZAUDPROnnuUQ+M8pvjHzMqECnDvMovssg/+&#10;Fk0aptAmm/myiuqOCXsjhcJ6AtZyTAe09nUtx5XLWk87kDJzgd+pC7Rz4/TJ6XcrpQmYO2AWYP4/&#10;/hnCt+/zcMkiZjg9mf/kP3C3xgKs8+gqqcxxFmGyoGlFSc/s9BqbiQkpM+iERRIWz6f6QV4JTgzF&#10;4HvFdcrsVR1z93VNWorw44S/HUbl3FLOL002vEM/vv9Pv0RwIQpXaxLrb5fU/LEZJuzICZ/GC7wP&#10;ST4j/E7EzN+nGRGnYD8yy5bY4yxMbOqpouB/92/mNAFP1aZQ2s0hsxQSb4AFhiZGMv9v+ZwCnDEQ&#10;ayYRLAdRHBeQaIcRbwVgzSUdNIIFOTcBP2Pv2GC0pxDqGLj6fgHtc6cAk+HMi7IgEr+472Xxjc4x&#10;KSyL9dfrqBxUVIhjwxgWny3KjpPIGBskJk/R1pLOWgzuyG5PqwBTLUPdNqNhGazD++D010fK2Y6s&#10;+pE9SGFqZgLzL+d0pkq2kzZgDtMoLliIVP1iN4fKHqR6QeQZZzj2YO1NTwRg6r05DGZWHY9pDQA8&#10;5zsG4hsGVr6yYZJg/MqL4p2BzqsA6k8D0v66ZjlEupFgo1Q3JDeMrAXhX/RggnLHsVsRg4zJLe6n&#10;0b6twj7JScfNQA373EbvaQ/zr+cVqrH64YLcEpc+mFcx5lf6NDz+83tc/focs497jv6bjRBdy8Yh&#10;tB+62P123zHi4BRMGNo6fqcJvpiUJrh86UH3SQL2hU+xXbSbdKbfABo3ZD5HkDt0AhOIbyfolNWj&#10;WUJYEI+PaUYyzy6pAHP/y71g2PZgOm1g6Wwe8XYM1thSUVp9uuJ0i8tJHSipJb8KMHMnud+hT3X2&#10;YArm/gSyhyzAE5qMWYCjGxOCnjkBUwdM447cTkyhySz6ExSYF3wIlwII2j6E6wFh+3K8GUzroWEB&#10;JgzHJCIeRpLXcHqnUfyQO2G/PDzz25agI06/hCaOP9uRgX64Q4Z1Aqm5FArLRdhrNuZOh5g5msXg&#10;ZA7L14tYvV3Gwvkc5o56GBz3UBjbCDXi+OQvPsff/+//4MRczUZlQ8iD1FyMYHjb0OFEqQbZouHZ&#10;accDmJZwXPLvJMS05HSQ3c4jv2/D2s0jtZ4QzNO8LaH/tIrWfUk6ShJYjr85wME3h/DPcW9Thqvp&#10;xcztEGPqfw/aKG6UYW9UdNMcfnyA1mFTEN2jX9+he9VUARrctrH6ZIz5sx6q6zm0d2x9ZQHu7JUd&#10;28EVE+VVE62dIuzljNygMr0AmlsWNu9nsXRQxcK2jZ2LDp58tInxXh6bVzV8/rtLPHy5is//yRV+&#10;+z9+jE/+/EbNC1nOGe4t6SZFr9s5l4qpDrLDuAw6aAhfPWVEoYH5Z0XMPrLkgiRb1GOHOU/ioH/R&#10;kLZc4eynEdSfWKg/KaB4ZaJwY6HxvIIyc3LPTLQe6ph52sbi63nsfr6Oxedz2H67huaOrWvmpCYJ&#10;1urLkeDpuWddzD5rofe4jt6zpiQbi2+Gcvlh8lflsIDuRQOD0x5K4zwy3aQj+yISQplGkkbzNjKz&#10;EcmTaNax/qKH9nFWBXjtRQ3WihfWOARzEESkNSUNtMhgz4bYeDlG57wqfgILMNEbhgqw8NKHmL67&#10;gfmAiEDs+BUwMkfo2aeoTcbNsQDP3luCocuHNIuZRGk7qAJsLnmRImOfdrFz02jumajv03HNj8Sc&#10;W+b7tKrkwcsDnkQw7jTJu5BLk76fF16GSRS4S2PST0b2i6U9UwWY6BTJYyRBMv+W0ycJT7RdJeuY&#10;BxsZ8YWjmPbA5Kn0n1pC7GgclKBF7jplVQaSy443AWMoSWwkpFvazIhpmx0m1RyzeSHqNHtXVmAD&#10;Jyx63jNq1c1D/6oA95wbT//5S/gXo0i/iyhkc0HEjlNv56qMjbdjTU8cINhoHX+9oyLTPKs60+qy&#10;wwxnwSBbnNpaTr/c/05UppUfvvrBKhLjiEik7+FwPvecgHnOkNk8YdGAIoBEMwprkIE1SKv4WvOJ&#10;nxnblEqRXEUpZpTOXk2nAHcvQijtuJXZTQ8DNgBiOVM+NooKap+56emzofd1+7QlWJr8EHo4exr8&#10;7CZgH/lUgCtnZJtPyYKYBkxcTzJuliYp1csCvPNueIbTuP6zMyS3o/CMphBfj8iSkwgM7xO+H+Tn&#10;ROoBxOphxKsBhEpucVNIVgx2DQyf2A7Zd92Al7nsOz784f/2C3lcf/fvX+LH//yhmqbdXzZhP0xh&#10;/vM4So8MWVG2X0VhdAxMDQ34Rh5EVp0kreJNAd6lKcQ2Ayhf5TD3gs9tFePXPa04aldFNG9tjN8M&#10;0XnURO4kh97zHvrP+spxn386ozSrtTeLKsSLL4cYvxzJX2HloxVsfLaB/W/3cfzDMfa/P8bGFztY&#10;+mgNC29WYNjnBpoPNOjnZMnR3lDxZR4oiVi9JyQ1hJUjS8crSo2oX6KWiTtfarjYkaQ2gkitB7RD&#10;Iu2apCHekDTfoC6ShwgTNbylSaTaEXhyk4jWw46AnL63X14oqNgcp/UwUOvFPRkLjWwZD0Lqbs29&#10;SWQPJpE7mYJ1NCUHruyuD4mNSbGgE7tTSOxOK7CcBZgQNKcMObvYPsTqEX1fOcd0g9KcsSMnbERI&#10;l0xNkZsWKRWYVMdO+IjFlwcGfaDj44hs47h8Z4F6/Ce3ctgyFzMqwMx9zK/kYW/YKsLmfFZ7XiYJ&#10;NbaqyI1N7WmYCVlaqaJ7OEB7v4fxzQL2Xu9KErT7ZgPztz34GhMY3rZkVu/r8GEIyrjAXA7rYafW&#10;jN65yg1diiG2GJdMoHRswz4tIbLkx/BlG+ZOVGy/zl0F658sq1Njlu3sk3n458LYpYZ5u4SP/tmn&#10;+M/436Rn/vAPb3H3y/ufddp0xBk/GmonfPr1gcggH/x0K0itsWwJ4g/wQeKOl/C614CHD09lCgsX&#10;PYzPu9h7voLubhlLVzOoLpuYY7DEbBBbNz0kSWSos0Ez4Cerd3ZanS1j68hip6Z3mW5KozDKW1nM&#10;P2ojtDgFo20guj6N5p2l5pCm8HR06j84bkrdOwvxpUmUz98xD9sGcicJlG9N5Hn/nARg0kTgPKoJ&#10;uPG0gMrjgmDoyn1RsqQ6mdA3ZTSvq+hc1yQ1mLvrYHDRQueoIuOMxoEtE4zuVV0P4ckPBwr+mH3S&#10;ls80u2hOxlwZrLweIsOYy9Makr0g9j5Y08RCl6XKmi0mK+8RpiVRK873tH9eUtAEG4+V5zaySy7k&#10;FoNIcP/K6LhxBCsPM9h/u4qDj9fVINGQgxC0UJz+tKZfGt57570qwmTluurODphsaOYI0+yENpf0&#10;Tt76uK38ZCZWFXb8sHdC2gHzMCQ7nRN4qG6gvpPB7FlJEXFM/CKjn6YRvHS4Jhy5GqUaLMYsxG46&#10;GlGaaBuSllQPLT3vhKH5/jqBKG49d9yfOklBJbQu2rB3K7j96Ub3GZ2FmLZGA6DaRRyVs5Am4PSG&#10;c/H3FcSw6lKsJS1NCekW1lPSe6YHSTV3lLIRDqcchc5z9klGxdc6SiKzG9Xk9O0/fuuwujdNxFZT&#10;MuHhe8toRxar658OVHjrpzk5bRHCJPzOn1U5vW3ulackfaJpCVE0GpaQMJnfKqkIx0ZxrQY2P1rT&#10;7pyMcGbqkhTGz5PWkKF28Gd2bqQWEopCIw2Lfu1zSVTWCyguWTKTYPAB+SVE1Li2uP/1KnrXNNGZ&#10;kvSMMkq+v3T3Y2NElQeLf37TUiGmVIuReoLiLcPJBo45oRkkXtUvvWhc0vDEjczGpFKR1j6ZVdSp&#10;0Kkas5ijiK+HcPqbA0Q3/Cp26e2YBgcyiCftCXjsaQSrAUm84vUY3ITYi9MIVSZRWI6itBVF8zyF&#10;KCVxBx5sfNHC7OOCGkWnuQ7h6Kd5jD8pof6YQQvTmnwrj6dgXRi4/SMLnoHUTgCTvQl9jmyEhh/1&#10;Mf54FsM3PWx/u4bFNwOMX89g/bMFmRbxuafxzvGPe7DPC/p7gQW/zpGLX50o85yxtbTgJeeCzfnw&#10;0YwGFTZdlK0uPB9j/HIBo5cLWHy7ir3vjnD+m2sYzIUsHNF+bhrVC9LH3QrhJrRAj8/ySQzjlxUR&#10;ncg2Zuxf/6ktG0oynxkCLmH8ZlSsZYrm87txNM9ziM5PKT2le1lWUgSF1eY4gdJazoF8ulH4bC9O&#10;PzrRgUMKPQ8gHjb3v7hE/6yq7EdO0s2LrAy/CTXOvrTk32ke0g7Tg/SmG/HVSURWaMgxKcZ0lhmz&#10;G0FpDflgRPsBTRVTtksidnu9LH9jfvjv839JEOEemHo1kps4GVOaRPKIsxN2y7GG2kdq9uigQ+bb&#10;7qfrmto5EXNK5AFZ3bcFcZOYVT+sqYhV9soYPcyjddJE7aCKky9PcfrZJZYeNpCeyzp6Ybdzk7Og&#10;51bS2rFll6JoHhX1lTpQEg+UHPOe+Rc1YK2mZSJAeRShaEJ2e19tiwTQeagrY7l8mpfn9ehZDzuf&#10;rMLaTOP/i/8Pnvz+sXTN+vfe7W2ZgUwSDa3VynsFpZhICpCkyUUO5ZUcPvrNE9TnE1g7rCNuGVjc&#10;qWB+w8b26UCvq71QQK4VR2VoIVMLIVUJ6GdcPHS0ey5OelGGDyxj7rqC9kEO/SNb07HfNuDmlJAx&#10;UFnLYvl+VpIcTgDUahL650FHCGl6ZCC170aBecfHYaQ2pvX51y6zCutQQ8Ds6TZt56LInaaR3Amh&#10;+dRG5sgn7/DcRQSlmwTSJ0GkjugfW4F9n0fhIovCuSnI7PSnA9QubJz/cIilF3MY3LWw+8mqigWJ&#10;SHyf+Nnxs6exSf2wguHdLPY+28LgvqPdMaFohspzJ8+1ADXsjUtTHte5raSTgvROb5gfF+ApOA0q&#10;D7yHH09R2UkgNaY1ZRGpBQN+Eq6GHk044RYdv5raCc+d1TFz1pDPNCUVPDyJ2pCIFV+J6n1jlKW5&#10;mdZrJpGIcCmfy/vfHaNyTEKRX7tzXp1zx0GsvBNFg8Yoi17Bz9RakyDD6ZsNAHfBTMsprafFyKYk&#10;iu8NCTa0EmQcIi+HJBd0IGoSyag26E2JtEVmO/WilO+QcKVg9C0L5rKF4e1IHshf/7PvHLTAokzG&#10;JU9vhpk0LlIqwsVDLzLbk0huGIgsOJaWwQGn8BAaJzmRj3hPMwoy2vtvlpLclZNoVz4vCCpN73Fa&#10;m0DzoSIIlc9I4TCnDNvIOIr2TUfTuQibDIs/TInExiaGki5OmGSEM/Et0GdebEwsa8Lr1NDzXibx&#10;lBAwDTjsA1tNdHojrc+J0YWU21HCw8ZEHJCcofOguG7q8/LaHlljsmGjW1d5LY9UP6bmNdGPY+vF&#10;JvKr1DsTEqdEZxOtO79Ml2iu5J2bUuA93+/SUU6qivQKzVX8mtDJd9H35fPIrzSboS/9bUl73+Lx&#10;pBjn1s4UsttuMaCJQJD9bO0lNQSQ4MQI2NxxGtd/dozYmk82w+ZqCBEa0PDcIau+nYbZtxT55807&#10;DldqMig9Ww9g+YWtP3f4zQAf/s25eEjZnZCKfO0mheCSge6zJA5+asE6M1C6caHxNIDilRe9lxYm&#10;ZwwRwLiHPf7hEHvfb8qAhyju/Ac9PP2re7z52w/w5C/ucfvbK2x+vILjb/fUUBOJ4ZnJFZO5zhWI&#10;JVY3Eci9z1dx+s0udj5cVgNMXsjqwzyuvjjCyuMRTr84wE//4Ud88Q+f4hf/0y/wd/+vf8Crv3sD&#10;o30TQeuaFPKgXGOyW5PqFmmoHV0wZDVGCFjBC0t0P0mjcZuT9Ci1GdCNQdtI+rVS18ebjukilSNT&#10;jF0yPkm0yK7yQUzoZuPer7hZ0qTIQlhcLGgvS0YwxeBbT5bR2q2gsJRCYtYr4wFGWtlHcX1o1fsY&#10;opuG9MClM0ejTBia1pk8fPlrc8OH9KoPpb2kM42F6UfaQWIYR4r75hgdhELqQp39LtnODgydXApq&#10;t0rTbE7C3Asrc3bASC92pI5ongcaTdPnH/fV3WvfNmLgOSO4bOTpBbxm6uGiY1B53xb8FKC+rOOD&#10;u+5BZmhh2vYiMZNC57gDc+QYkbDQMcGJOx9O8Z1TG7nVhCaLzDgg8gT/m5OgvWXJLYaJJ5ww2Mm6&#10;u2Qm2nqAmfDDwsFivPhyVkX44Mt1pXSQrEEI7T11nkSGH//DVyoCfMiWSTA4LMBajOHh+xMdek++&#10;u8Tnv/sAvdUCajOOVrhYccPlM7C6XUe1l4SbUo1hDgubHSQKPu2Mlg8HmjTIBL96eaipKNhxyYGG&#10;EoulJz1U1k1pYTXx2hMwZ+PSixcWTbgrE3DXXDoEeChTF0q0I7pjwDym9tsL+zyuJpFWqQwOocyA&#10;u++bPz3Gwffr2P52Fb0XdSx8MosUTVwOvchfRZC/5PSbRvYiCvM8guaLMvLXJmZet1F/sJE/MdUZ&#10;s3C1Liuyhhw96atocmWx+HyAo692pGPPr+dQ262KkMfotfpeBRuvl7H8cqg/S2LW8EUTxZM4Zl8X&#10;kNydxBQPq90omme2UwwYYL9SduwFfQYefX+NvTfLYoJH5w0sfVBQyAmlViy8ITYY1FQf2Yi1p5Cd&#10;j6K5WxSLms0czSV4oJKERQh6mgEXYiM7IQuUy4g8ZBo4/m4d5rspuHacRuPUROM4LfkRC291Nwl7&#10;k7nFARXgyZyBxo5TbHklB35d1C7zcKVGm7aCnuakii8D5VmM8xsZR9NKeVGTaT8eTb3Uikped2Dp&#10;YI0t0gwijp23uwi3o9h/fQRz1oI1n1NogAwz5v2oHjGzO4bZJzllkecOPco3j6/Rg5dJRxOS89Dc&#10;Qs3sfESTpL8dQHSW8idTNosMBTD3TPSedxDlDnMvgfUvVjDZM+Qgl1lPyg+gclRGbqeoPTrvC65D&#10;GG1YPUvp/OFkRlMdmsVQI83JMbduSrrl706o4WDuLLkj9M/mmUKFhfbcOyYSJOy8y8WVtrhmoH9b&#10;EytbrFs2Hw2/YvOYuMZzzpxLINL0CUWhFIl8Dp4pHHy4W+dzffCLAUZvTIRXDbjYmIw5yMRRODJV&#10;UPj+c9jQvp6hGG1DwR3UaFePLTH5KYdkMafcy9onKupBbs+NIkN5aMy0y2CGmFjPlBu9Z/5O9g18&#10;8C8eIcB42s2gdu3JgceREbHQ1uNINNPw5QOYzk4Jfk5SO+0z0DhMoHYUxl/81y/xzb9+jP+Mv8Mf&#10;/4/f4R/+3/8UtWsT/rGBmRdZNB+FkT+bwMY3JQzfZKT9nXuVw+jDCi7+ZEfcjJvfXeH2T6+w9+06&#10;6tcF1K9L0vivvF2Qxz7JdSJYPR+/Q28SmL1rO6EnhMq7Lth7pqR7bExIpONZRinp3stlnHy4hdNX&#10;29h4WMCzH+7E7K4zuva+h9mns+g/nYV9WYVBlxvakjWvYvJM5a6Me9wJPtA0CqDkiMlGZ3HtWWaf&#10;2RISs+ugCJ5FitAtXT/oe8lkFRol0DaQTGgW4falrV0GI9H4wFV3bE1Ie292nf1v2LE6ZOHp7jXQ&#10;2LR1I5H9Sd0bpUzlgxRKh1EZg1AHnNw1kDvjgRv7uQCz+HIa1rXmmApQf8kGgF0TCyI/ZGb1TpU9&#10;KGzaIhuws1FxHTlRZISh2VBwv8r3gglJ3NtxEuYhRgj6/QTcOK0oOux9DBwdtvhhlQ+KysMtbOVE&#10;aijtFDB3PysmYWGrgMZJQ/GBhKdZhJOztFKMIdKNSKOcHia0v+YhUdowMX/Xlh4xNfRpAuaOrbyT&#10;ReuwpAgyX8OF6pGtJsA+yGk30b5poPvQknaVwvfUWgzbny6rAB99vakcXBpZ0PTkD/+X3+uwv/zl&#10;sUTztAzkjUUjgM1XY6ER7Kh/86++E6QsQplhwJswUJ+N4N/94+8RIhFi2sAUTcsLHmydDOEKGHj6&#10;8ZUkNp6EgYcPzxCxpmB307B6Me1zaTDvIeN508TG0yGmcgY6OzYqKxZyo6QgWtrM8bCidIxhA+Za&#10;UvIq88ArW9L+BzlEN96lYm37cPmbHfzqH7+AfZRxoCaS/5Yc4sr5nx7AMzJQf5RDat8jb/HCVQy1&#10;xyasqzisyxgaz21YjFe7yQmCLp1b6pBFdpp1yxCAUgUeSgzy2Hy7hP3PN8Ui5SqCYv3qTkUM8/yK&#10;BWs1K+b0h3/9XBnbTBZjI5vZ98AiBE7EhqYg/DfHzDaNwqT1Z9rA7HkXn/3T12gdF1A/zCC/7YN9&#10;4NVuNjHn6FNTs9OaghmYTpie8qbRVUduWkzz4eTFXeP7PXBsLYoJ8ghYIHqcgFwim/B9Wn7dd6a3&#10;oYH8ThjtqywaZ5QHTSO9MKVJuLKXRGrkdnzWOfXvWMpp5RXpuxUKT0MOXlpFUR7CYjpPX+OICDw0&#10;UqBcSQWYSWTzLPo+aYSZCU7DExpbUHrERrmwkcfKkxURFqdy07CGWcHHbFJZwM0VnkE+IXZk4zJa&#10;lRNwaNHQz6I4Qk61tLOcDyAzCsvHO9QLIz1OaQ9K5IiRgSzACuU4zsKkiuDalhELX0vtvCweCCdW&#10;uVbN+LWrTq3QNcxSbjMbGMoFGTLBZkO7cBLmqpN6z8gYp9yQjk8ussH7AUHsVFiYm6YSzhKrMWQ2&#10;U3p+Kbli8AnPMsrc2Djz3/M3fEL03PYU3PYkPKUJ7X9jrbBDvuLOeWQ6mlaybgsGzn+zKJJt9dbh&#10;z2Q2Q9KqUi7E956FnhN9ZjUmLgx1zPysCIXzs6SpDxUuW5/2UD6jAQrTp7xyxOIETBMOErAiiyQz&#10;0W4yAt9wWtOwZzCB9c9GaD8uI7PNYcY5y1gX2EiwAMeaKQTssNKGiLTJlyBo4Ff/7kMcfzkUG3/x&#10;RcVZbfD+8huYe1nFZ//mEao3EfGDzn47gGfMvb0HkTUDp79ZQP02jf7TsjzfKd1cI/L2rK2se67m&#10;iDTYx3khAEQ5ubfnqrF8WJIEiYxrx+M8quaJv36PnvIMzYyizrkYNuDmSmiQxsNXV3j07Q0W78ZY&#10;/2AT+58foHndRefRDHa/P4JBWr69HxF0U9wnbGIo3s83cCAEQjncqVDgTkes7qOCYgop42BYAqde&#10;EphUgDci8M1MaK9gH5DNmBAEQ5kPbcP4oBbXLWlwb767huf9DqMR1r5w9qiLVDeqPYb2tu8Ez7T1&#10;s/eTgjYoh0rtTSC9P4nChR/Zfa8Kb2xlQuzs9wWYUgrtsoZTYg6L0NF2Mj0HN3NYeLSEk6/Oteeg&#10;ZR6nYCeAgcWYzjkRVE8tBXQTWqdWWAV4ziv5EQsw4ZmlF0OnIKw6rlPUBJsrSV3cAWSYf9n2IDGK&#10;qRjnNnJiFfauehLyE06rbtcVeB9qh5CYjaN/1oG9WXQgmbmQDgrKbgg7mQvBnwku/DWZyDMXTfmi&#10;cu/ASZykMbLzqJ3kw1u9cPSrvLk2PlrA6ofzIorQopJpI7//XxwHqw/+8IA//F9/60xdRA0I/x5Y&#10;ePXnd3oAHn13IrG/NeNIh9xpA3kGM3gM9BZNQdDBtAF3xMCE38D5o82fiUVmJYIAoVRKimoRDDec&#10;iMZH3x47e91BEFef7yJYnYSPE2CA/rSTIpQo1D1JX2QneICTEiUzZKaSRMW9f/bIB6+sCOmxmkbv&#10;zhYb//QXmzj8ZlW51o3bArqPyzpg5t+0He3vsR9F2q5eRlF5yPxcgDkBswBLhnRmok9D9a/XdP9I&#10;qL+b1fS7+KKH7c8WYTPBaTEMT9Mlb1jqKfMrOTmj8evwbk5mFXTKuf7VMT7/l68w3TfgI6fiOoXK&#10;jYX0ZkiMfO6Ript0AAvig98/VQNGLsWP/+4zzD+u6DXwWW1fpzFdpcWgF9EOg9kNxDrTWLztINyc&#10;VuoS80p5uNGnlnpfMqGVRXtowdWfVDGOLAQ0wREed3cMpcLk9yIKOUktT2HwqISZu7wymLPrHpR2&#10;o6jsxxEgoYUBK3kDtV1L8YTcMxIS5m6XXxkWQTkhJwZfb0KJWUSVWIAJN9OkQ1aZnUkhTfRN9g2m&#10;JFGxT3MqwNpdzzoJPR/+5RudC7XtOlyFKeXi0oubjHIODJlVn3b+ax830H5IK1iGEzBRPWubKgbH&#10;WYqrLfprU9LDCZgmC/SxpjEG5VoqwrspZ+fXZl5sTfm92a2MU4RPKjqARVJi07XqMLiZNkT4ni6A&#10;aghWYjJzoK0jtcZ87URyyEjm/Szf4bIhBjJDLAj3sgngFJxcYya7gwJwMiMPRfcYJ8+djOOKZU8p&#10;c5wmGimyqrnaazvrNumATQPlrbIaOZ7F/hkD979fF4mJk2Hz1tQk6u47QxdRJXpu86yjHpZaVibD&#10;8b3NrpMJH8TOp2M5HOa2vEJP7VNC0F65jzEFj6oV/nt0umIB5vqLaUepjahIoZQl3f/lhfgb6XcN&#10;EZsU6pHDzRjCzQQC5TDC9ZBIiJza/93/84949rsjRIYO45lywsh4AuUzE5e/3cfpr9bRvDex8VVb&#10;MHR618D1n42VhjR8bWHx4wpWP2sjsx2Q/pafL+MiCwemkraYhsZ9NB3i2GBx1cjIWe7DWYDpmsh7&#10;lQgVzWLkTjfvfRfxOSX/cGspLQMT1S6qXTyGzkuuFTNzJh5+eoy111uwTxroPR4huWnBYIfKtI3m&#10;mYXaCa3DppAgvXvdQH5/Ao3rIAbPMqhdhtC8TsoNixNwdMkjdw8WLEIULLIMjk8vB2CuheXURHyf&#10;zD3a08Vn6dXr3CCPfnmng4lpHeF3RKxkJ6qA46XreR3+IVpTUsPG0PvdjCDowr5DBottOfvfwkUA&#10;mR23nLLCi448ih0dCzAhIDqx8GYlsYM3LiGEwU1f8XHZJQvVgzo6Fy093IReqfv97ydg/jwMLGcB&#10;5hRMiJryCe5H+AG5Wy4cfrmtA5kxZkrw6NN0IKbdMuHg2lEFzdO6CjEfsNRC6mdtHXda6WEaMcJE&#10;81mU1kvKyZyyJ3Qw2Js5mGQntqckmWABtui/+45pSjj69PNt9M8baB7S7rCq10HZBtm6vKHKZyXR&#10;57n/JQFo+KSDg6820L4sSW/59b/8WDDzr//jd9oRkdi09LyHX/77z+XoRB13fOBBfiWBzSdD3VRB&#10;28CTL88wGTewdFSDmzIAw8D+zQhWI4SI5YKLqIbthz9hIFeNobdQkutTIGXg9H4NxWYM1y93MDyo&#10;6nMenbXgLZJQ4tb3IKHLQ3lKxw9rlFRsGi07SUQjO577NmsvjsyeT6Ec7UdZhNg8LhgIL0xi69N5&#10;vPrjHWpnFsrH3LvWxQSffV7HX/4/foPFT/r6u4y3tG/i2gHbt0kRsXIXMXReVMSGrt4VkTvNiIRF&#10;GRHvRzYtnIBZgOl2tfpmRkgPD2SiPLQ5pTGGYEHev1tlJOdT8jxnV107tSVZefnHx1j8eADrhLur&#10;aRHlaEqvZK7VuGQnRCB++LefCl7Nk0h3mlEACUmJhIjphlXZSTqRmyZ91qMoLic0/a48DJTSxAOf&#10;EDQPCrL5p3supLaS8JB0uBBAYN4rZyCm0hA2pGUe9+fU37MZn39uo3/P9zEKa4v+zkE0z6lTddjL&#10;JFBxOn8vlaFTG6clizD1egyhIa1c2RiG1WCYWzE9T5TsCN5kI0AFwqxLCTvUYnJnGFsJqviwAHPi&#10;pOVfcbOg+4UQPyc/Nq1EjLhzj855xTvhObHyto7R6xKWPy5rEi7seeXs1b/N6awrbkZhLoRVvKer&#10;bhXg7KopMpKarLEf86+H8I9p1GBKRsKLhzP30vwzqaUEpqpuoVr0AiBptHNZQOUwrbhDMqr5udBW&#10;0V4vobhC2VMG5U0qJEwVTef7T6oAE6bmucKdsqbgHUta0uRKTJDw4dfbekZJzGJ2Mqf+QMePyEwU&#10;ueWs7EjNeQdJFG8gbaC51xKyxiaMIRgsHIffzaL5EEBqi2YYjt0vbRn9wwl9RlxFcOpVJKDFjGm6&#10;uEWx9uGcVkX09ycvh/r6xlUA9skk6pd+5PcmkdvziDdEswzajXKqZBNFDex7HSynYUK/DEFR3O0W&#10;vZTJrJ6GvxWEvx6UjzWlonzvtj9chLtGff8E+jcFjJ83sf/FEtrXXOcUEFxwYfhBDeM3dYw+LKP3&#10;zMT2d02ZbhTO3Nj93mGoc0ds7oa0muo+aqgpkEnGaljoAgcUIqG9m7aGKxbewrbl8IQU5+mw+jNL&#10;AXQvba3B2Dzyq7VC+WlSxDgfgyHYaOWmYA2ySk3y2D5nqJlmI1jCyz++VRE2aB/HnQSJCd2rAor7&#10;QaRWSe82UL/0oP8kguWPOFV4YJ8EEFliIHZU029mI/qz7o0PFi8eRGT/0eEmNvIIgipumyrAJJic&#10;f3niuM7QLq3sgb/sQ7KbQGFsobJa0uQTqXsdIXZlAtO0ZFsOoX9TQn4vhMJxQBMwrSjzXPwfBGRD&#10;xwmYxZeMaGcC9iC75bgeUXTPQtw6ryj68NnvnsrHM7Noyg+ZUDIxfBYuwgmOcTjTh6L6ygLMqZhQ&#10;O6FoEZTIhO5M4+y7AxVgTp40GuAhxymYX0m8YAGmTzSnXxZg7oC5z6K9W36jiPZRW4eIr+4Ta5p7&#10;Q5JCaBCw/XoNw5uuTPbr+wV0TkvILgZ16DK0gSlKzYOiuujsYkyvg/tc3kT732zLMrFybmsHXL+0&#10;sf7JooxGWIBZxHhYcmKZrjiOMmyUFp521L3FuR/kGiJO6NeANQrDXklicFSTlre+ZMkTujgTwe7d&#10;EJsXs1g67CCSm8Jk+J2FpdeAN2YgXfBrMqbvczQ7iUzJg0m/gYXtKmY2bZTmkuhulFBbtNQtKrqQ&#10;ySwNn7pfTnO0WiSsSdlKbMGtVQfjMbnzTe85XuCF45jkD+XjjJO1yQjKuUksverh7reH6D0qY/Xj&#10;GRE+2DGzADPQw75NIEdd5E3i5wLc+6CmAkz42TpMonKRl2E8IS9ahHLCIxudUC2NPWjaQHMUWp/W&#10;DspIz8V14IZbIUHJbK7qhw29n3yoZ++6gro2vlxF+0kd5auC9NosgoSneSjFF92YfShrkr/59Q62&#10;Px+ifJLS5GztRZQ2Y60GEKHHbseBol/99hbmMIg3v3+Cz//qFXonDU3ShDrZHLIA0ySAxcQzpCmH&#10;40rlGbh0MHFfnj+ISVdLuQcL8NzTEuqE4484mbkl55l7UhQ8TZe20MwkOucl8T0iw2mdAZyU3kvk&#10;wvPTKOxxl5kU1MkCTC9v/vr9xMVL9pRzk4it+HXx19wfspiQBMNDUZ7Gg7Bcmjj9MpSA5wmh//mH&#10;np5jrp+YaXzy0wjzr4qoXUfkB03UoHttYea2KAidXAoWJvJC4rSGbDMAIqipp3vX0vSZ3clg6e28&#10;Q3y6qWnijZHxzDhOxkkuk4CXRahPUwUDm2/n0Dlj4+wXT4PaYu6pm3sN1LarMAdpVDdsaedZgP1N&#10;N6bYIPUZdP+uAFMOtcmBw4FDyeWgEx+fazb8hPJpshKb41mQRo5GN/Mx/VtJNn/vPKuZbGSNs0gO&#10;kvA1+G8HJC87+n6Axr1fvv9ED1mASZrimf5zYPxKVPrl+klJCVV8HokkSpvN+MpVvzT2zesgyqcu&#10;NK/9sqQsHvp1r5AAK1R0M6nPj8iBpnky+D9aRGDeg8NfbKl4MuqWDZjOztkY4vSknolLEbPydB6N&#10;kwK6V0WMnjUw96iGo2/XdB8cfb+F2ad15A5jGLyooXqdhn0exezLHJY/tWXGsfZFFfZFAIOXJcTX&#10;eEYkYO3HYJ9aGL0ayCqSF59rvs/0d2DIDpEQKl64tmSR5fdjU0lUhz8PIXiGPvD/kdE/fz9AectJ&#10;01MDFDWUpETuCy1B5UaWNuBr06wqjfA46XA9uENgpiEJEZ2LEqrHMWRWmXhBNxk3Bs8iWHlroXnD&#10;CDBmW9JZxvGNZVHiB8RunbswQkzsEFh4qemjdq19busbl7ctXHx9KNo/JTmUAXlsZrb6kR/nsHg1&#10;j4l3Jv8svmTzceqh1y11jysfdGVvlt1zfKBJwLK4+D8KyRZTftHbPjmk8KZiIARfJyGXNN1NbEMB&#10;5YTiHv/mHnO3cxKZN05qgpT5cBNe5k3OAsybkD8jp2DelLxB+PsswNwVEw7iNEzijbP7DWgCfl+A&#10;SeOnIT2TYTj9UtSeWnDE7JFBRF/pdsNDhAWXBh6d4zbWn69h8+UGGvtVHZxM22EyC032Z6/ICqcf&#10;qUd+wOE+JV5ZSZXY4OhGIbt0MYQ6yVe3dVHomd5DKczSh0O0rkpYfj2L4CwlIC5YC1HtXzPzfkGI&#10;cszhnumhqeSU1Wc9RPuT2tVW2eXPRREoGcjPxFAcJPQ1wJD5hg+lmSQaC3n4WZi7GWTrMRRaKcHP&#10;pVYC9VkTw1UbUdOAmXeh2AiiNm+iOm9ifreBfDeBpaM+rF4CT76+FIGBZh5kQK88mVUDMv+4Lm9l&#10;Fp/KRVqpImTk06509mkF9lFarlidqyLOf7HjsDY5DRRJGEkr27pw7BC1lC/9rgBzEi7fpZC/jKNw&#10;ldAEnDtPafptPSpL08scWrIf6exElydmtUr3vhtQx6/MU0JYhzRTMVHdKqN71EFqNq0DMbuQRe+i&#10;j+hc1FnH7BZg7WUx+2JGEofOQ1UOPal1mhuk5LlO+RT9zo++W5SMqnWbR3rLLwIkmdTMkSYxK8mC&#10;WjNw9c2+wu4HZ010D8sorDAa0XQMHJhQ1J+WFSV3v5x8Oc2RdMPJk8WQ+0BC+HxP2WyzKPce04Qi&#10;hMpZVGk3sSWmEzHqLy7IlxMvSZdsQnjRTYuNCX2lmTNMOJJqCU7X2guuBxDljnDJA//8lOz5WGz5&#10;lVdgNC3SDqdgazctOHXmvqXPktGKJD6yYJFJLTIS1xUdPxafDpzpe9Ujj+KjH4eSUBKGlh54mR7q&#10;IfRuLO3SM2Of9s9UKnC65r9Pr/e9z7el66Q+mkQwXpSRkUMRXQw6PJITh/Fe2CjqGeaOla/j6rsd&#10;maWwANMisb5VVCHMzKRhDkyl6vhsNzL9KALVKU3A7yFoT8stVQUbew4FbAY4+Q8e+pIw8f+xeeO+&#10;kVwIsu55htSOarq/qYTgHrK8XXDShtaK+kqnL0qXiNA0zk3sf9NH6dyF3tO45Dv8rNjQ0vbXPzuB&#10;yIghMOTd5JxdPZ0CGaKwQoTv3S5/MCGzm85dCNUL8geCKB5MIb/LM9NpHnl+EsYWWWwYEHpARGP1&#10;Iyf27+ZPT+GZc6JF9fkTSVw35T/NYJvWaRWNk5KGgfDshAoW1xkcpii7ZCgH6wXjSekBQGMOXtSC&#10;Vy4jmH+Vx+xz2j0a2P12VmsWkeUIY5sGxh/05fugxK2SgcpxUSQpFl8OTAzE4J+j5Sx91fnrQG8S&#10;ybFXNrA0mooM3BpcyOgnwmuOEsgtmY6aJ+jIJ5mmxMmYKBgtRmnl6RuEkFhJwQg0ItrFEjZjsWxd&#10;mMhuTMDaYsfnQeN6GrNPw5h56uSwMv3CgXdjgo640+HkRWKF4sN6E/JwnrmpSLPKA4kyBGs5JbMK&#10;0f4pEO/FtHTPzpm4+NTJAJa3MJfYEQPD856mhdScXz/49sdDWNt+kbBIvlIBZijDnk8HFaFHSjrM&#10;Ha+gaMYimhseSSkIc3EfTYH/7sdreujYoRAKtvfYuSdEwGAhZhHmLpgQGQ9XFiwWYxZgZgazuHFK&#10;djTBCex9tqHJV4YHI+qKp0TEsvfyziTc4mEdwfBhgIWnI02/snNbtzQFs3snG9xaIoklq4s7QxJ3&#10;sgsZWMsZNTDULI7uWyKk0YeXVoAkwbBwEuaiFy/3i3w4+ndNyQl4aNC9qXJRxOLrOcw+aaJ/X8XM&#10;Q01uWvSW1QO6EJVO21oMyziFfrG8yD5nx58dBTQBMzs01fKgvGDKEzrbCSE/k0CuH0d9KYeI7UG0&#10;6MFgqwF7JotCJ41yPyvC1ep+T43Vye0C2sM08hUPhqsF2L0ENs/nMRUzkCh5kLC9grMrCzmHqV5x&#10;CQUhYYXTLw/62KILud2gChKntfiak9qy/LonyJm5x/zZ6KE7uKth8XnbCQGYdXxiqRU++H6M1oOp&#10;eEv7Oo7CZRS1RyZKNykUr5MqwLSltE7SaD7YYohyqib8zMMjOuNBj37c15YC4akWmOaBkHECCTzc&#10;Z7VCii7z1wJaMXgrXMOYMBdNdM97svRjKAZt7eZfDnD9uzMMnjfV0bOZ5D1Npzfm3PLfHVD7uxdU&#10;Ae4/qYmjwU68sBFBpD+pfWx2IYK3f/EE7X0bVe6YBIEX5DHOKY2vn7pVHl7RpZB2XpQi0VifOzsW&#10;5uZNTqgS3ydKNlp3plY/3ceUAoYQGDKfN62damLRrUJFNivhX6bf0E2LKAX3ydmdqOBNFl+mwpBx&#10;S0N6Fl/+OrURVsHlxYIbWvBowmcBrl2UdGCTf8FnklaPJMKwCFOvy2fLW/M6kPRBFeW9nNYC5H9Q&#10;A959bKJ+E0fjNobSIV2+GKnoFqGMO2w2moTm5aJEvfhlG/OPZ6VkYLMu+0gy+z9alIqAjQoLLwtx&#10;fPldpvgg6jQB71zd7n84QJYxfSMv4jMerU94nrkL08iN8vAU3vFe6n6t2dhkcwKWGqPpJOrwe/OS&#10;7Id75qThEDppAMSzZb+A4pYlcifPLpK32OzzDNr/dEukTEK32XFaZy0bhM5ZU+sMazOA4fMcRq/S&#10;yOxwMvUgOp6STEuFd8MJw3jv4c3VHe8ZomV8/lh8+FlTB06b19ZVEOUzxhEygMGNorzD07IBfv+5&#10;ET7ne8QEttJhXtnImc2kYOjccQqFsxSSWxFB1MWDgmJSKwe2Vmp0AnTkYW4pWop7aYd8FTXw6q8/&#10;kCyVDV5q3as6wHNg8U0NvSeW3LLmXhax9ZVjKDLztKTG0kWd9lUO9cv8OwMmSlFdipu9/ulCz1rr&#10;rIHkOK5BSk18jjr1vPwXiAzaVPwMp4T+EBVgxKhWGi2XrITZXPHzFSGuF0Jh1ZI8UUPgYgzrH6/B&#10;ZDayYU3DU3agHebSNo7SMl/PrPHDMbD8NoP61bSmX/qqsgDbRwnHfWk95tCxdy0d/BRmkxzAG2zv&#10;oyXk11gs4iI70Ag8v2zCWsioGyD8zAL7/JfPtGzXlELYpBl0vEy5xE4bOP9yBz/+j58IHicEndyY&#10;QOkqKEsxEbFOInrjGazMN5cTMPfBnBzIxqOlHpOZuJsmhEA5BAswtboUxAsysDglp9R1vmdDq2jT&#10;GJ6B0Qu8ST1OOtMc9cL0qA2itG8J1mbh5UUyFuHJDm0SR2FBfszS5Pd5z4Te+3QP4dmwDM7rx3UV&#10;2tRcXAbr3GWxIJMBy/eCZDV21kwbImuzumcK3kqP3UiNXSrCtd2s/p+YqAxZrxiYf9pXgHnnriZq&#10;PcksJz/sin3bvCwqGGC6aciMgKzZ0lJSTmWKipz3K3UnPuO45jz64Ug3+9xZFY0tS9OvN2cg3Qig&#10;TMmUy8DUOz0vC+zy8awTWm1N6//lGjFB0XY7gWIzggmfgd2zPsabRfQXsvjwm1sV3FIvjamEAXfG&#10;QLTsRbTml60eCVi0YQywuDGs/lVXByybMVoQMlCB1pIsfnRgGz1tane98nKAl7+/0t8jf4CZ1N6e&#10;c18QIWEnPH5TRetJVgWYEDSLMAlRpaskSlcm7JssRm/6sI5S2PxiSZ8JiRjcedKXlhPwwgd1NX2O&#10;9tPROTOQwM/DtRtFqpeU3Wiqx8MwpkJc3amisl0WfEljifCIUsA64stB/OZ/+04e1clNerGnNCFE&#10;iUjte5He9sA7NDDRYafvQefedibOwYSmXzJrWYCbBwXUtnJIzwaVLFPdLooIxMbACR+Jai+niYDN&#10;G6f5zZQTksCYtw0m3JAR7Bw821/0UDwJonoVR+Mmjfgqd2i0NCUvwuFYSE6y6BGphtOUA6F7EF/x&#10;ii/CyZdf30++4UW3vhJyp0abloUsuqGRB/65ad2/DHNn0ZVfO4NQeGAVyFkhx4LNf9Apfh5DGnuG&#10;T8zc1eHpG/IMGH5QQPMuCfs8oEzgNN/H9Sl0rrLoXVpqMqX06HOiSUgiVNjMSs5HtEAQYZYqiKBk&#10;etmNlLSyw+czagy4n1Xh5RnyTkaz+qyD/jkbnmlNwMHaNBLdiFjbnqLHCUyIGrIeZdgG2c8snpxw&#10;edGfXslSFUeTzXOKkz4vmmHwPKG0kRMazxOeWzTgUZEg+siBJcNoSmdiszdKCoghRE8+DgNn9r7u&#10;YfzaRO2S+2XCzs7KjUifu+UQ5vh+l3YtScgUYMOzYSGoNCWuwIZ3Fcw/lNC7i8nqs87kqV1OwPT5&#10;JtKQUpwkmdREXeJj50yjRSPNabhzJSP64KdNcSBi60EUjyjhsqW9dZLgKPf0SVtd2I1JK//Jv/jA&#10;KcB8z/n58PMbT0iVw3OfiM3+tyOUzxPY+rIvk6j+kxx2vxlqRcmm1jMwpB8mkZg/s/MMeFE/s/UZ&#10;PPuzR876kGZGu3kpCNSkcX20ntCZYu8kFAvKZ47RnNYKpaEuh2hHxUZzUt7smWFIaWV8PumpwJCR&#10;2mlJtYV55kakkxCZITEIq4NefFpDcdsDa9sQGat3T0/MKeT2nGQRpV1sE98PiM1IQgClLDSXZ7fE&#10;LokB29x/VJgEsRjRfjLc9mgvlpyJqwDzMGJsH/e/vGGijSBCVZ8TF2i70Ni28ct/+SU++avnOPps&#10;RTsHFlR2NSRgsfiWrsKwDoOCn1mEOTVwB0xTDt5YKthLtOKb1kHFD5N6QUofeEjyw6seVuGqTylq&#10;ix+o0klWoppyCU9w0qe8gMWXHSILMIla71mCm2+XJUGSoxbf/IKBymFJuwN6uVLmRAY0HxzumAZ3&#10;A7Ggae/GLEnKEghDcd9BvWi4E0L/rIfiWgFu2yW3LsJK1JhxF85s5cziNKw1MnGj+j0WYDoOyXuX&#10;UOdGEo0rG0uvh5Jy0Apu+c0cahcFOfwwlYd7OumrN7LK7eVut7mdgznwy3eVkiA+eEdvV2WEvnzb&#10;Q7jqEuWfu99YyQNPxkCmEVGGsNmKwWNOItdOIZL3IFHywxU1EM66YNWdQIUYDRsGCcxvFLC8a+OT&#10;768cMwWPAU/K+Xf53wzpqK3bsEZpxPv8+cPIbybVNKy/ndVun+gG2ZZETigh4I6RP/v1j/vO7poP&#10;6LSBi2+2MH5UxxZjAY8omvdpz0xzhuWP62iS3U8J3kVUJKzqPQtvWrGEvGZeNFG9zGHr8yU1AJwG&#10;aMHH95vdLzWPpZMoige8T3xCfAj3sgBzzcICnOgkEayGdADTeCY1m0RplWEOZVhreRiVCe0dGfTA&#10;w+Dqdwdic7NAmnsehJcNeLiPXaKjEGVWAUk4OFXywCThh6sJZr3SspKIAZspGmRQhsT3kGQ+Murp&#10;pMS4QDaa9FnmM0CSiaNhD0hjSge58lFSz9BU28DopY0q/aAvE7oSaxOyhiV8WT5KK2axdpLVV+ps&#10;5ck973IckN4VX8bSsQBTnsIiTAc9XqkNJxmHCAP3wCx4g0cd3QdXPx6LW8HVSuUgp5Qiwv+8FFc6&#10;H3Im4JwzAbfPKkLfGIfKQWHmmeUU4DO/dsCpFU6100L52qdOtjLvFa6lWHg5VVprGaTGUfg77p9Z&#10;zkSzasclFWDqcQNDtzyHJYEpOKxmroFYpJaettDTDtiLBFGbsoFgzYtJywV33usc5EknQJ7Zu/99&#10;AeZ0xCIb6HjhqU85Q1GDOuFJwdTUwLM4c6Vl79lonjf0/SkjI9+Dn6VcxgY+vX429bMXM5LDFTaY&#10;uZxCYnEKq28r6DyQvUyejE/nGvf0RPiYQEXnLjZq+vkJH/fc0nQzJpXFhyltJMZWDxLoXceQ2zFQ&#10;PWX6nAuFvYByy8mY1v3EAJAZxz9BEPhVRTnJZEYXj01E1r0wjxOo3JSUOEamOSF/Ih2Mqtz9fKx7&#10;sXqSxtYnQ5QPLTUw7pYHw2fzCI95f7mEhAVHDi+kfZ+TXHbzi4HOBHKCGNrDIsymnZn2Tp2Y1plP&#10;syUhRccF9G+aeg8vfzhVI2bv5Bz/CkLffG+JaixHnII64zQj1qpXqCRdxsjHiBEt5ZqKzxpTwQZe&#10;nQuMlqSZCldVWmsSVvdVvUoG4thMC7nZ6xJaZ3HY+4Qj6GrFWLIJFPZd6iIZ1J3d8CK17BGMSX0v&#10;u7Pnf3anB4HkFO7HSJih1yoj0tLDIILNaSSYwdsKKrOSU2+oFkT/sCd4hkYcZELbS/QUrmD98SJ+&#10;+PvPcfzpBmKzU4iPprQDZtJFiML6DQPl2xgyOx4kqfldowEHqfDv9MBrUyJiEXIhfEHhOMlh9FXl&#10;ayRbVR1UjiJqPpRtwdCEB1h8OQVzwucEzEBpEbHmXGJ0chrmtEApDFnHPNCcDONpSY9GTwYo7nA/&#10;l9Dk+74Aa89wQFZ0Uw8Q7egokG8e2iisZTUJ80bwVNyYLE5IukBGNDW+vJG4s+qe55DfCCBNkxTa&#10;dC749QEToiVkRBSC0A8niPkXfXmY0o+YRap2mUPnpiSrUE4rSkIJGEhUPagsmghVXMgNY5qGeVD0&#10;aK24ZSE7F8Hy9Sz8tgv+vAv5fhr2wJS7VY3sZsNAtOBFwg7psmdzSFeiCFrT8KYNpMt+NBcsNOZN&#10;dJdNvPr6BNXZoAw5cu0I/EynImFhwsA//p//AZ7ilOOM8868nJAjNaJ8byhviy/QLMWl4AUeUh//&#10;7UtNYSSZcCfDB4QRmJdf76Cyk8bnf/NUOytOPqe/WMTCq7KMGgip1m6SKHHyvYqj/mCi+SSHyp2J&#10;wkUa1mlC+9/uowo2P1tUAebBQA2gLBZtAzU6RJ2nYK47Prqt07Jc1xjanhtlURjlkJ3NItFKKCGL&#10;Vnu0IC2uFNA/66N53JJTGtcUJN5wx0wTeJqGzL9qwtwPKtkrsjyJ8NKEDEZ4yGR3yNJPS2saG02r&#10;GRAsS1ep1oRcw9SEUJNoG9KTE0mRIUabrONpHY56BkqGXNvo0MTnmezl4k5MzSsnXO70WlcZNK6S&#10;KsTUehK6rF9k9P0JwRFNYYPLg5dkHSoguFMktPl+t+idnZBZRWjkVgg7L5K/yHbmDppa5PJRXglO&#10;9LH++K8/cAohD8cdOmHRxCMhYidXXXzufHWvrvJuSVGC/L60pTQ3p9C4TagAl059/60Ar7pRPUpp&#10;B8xzhWlNLPI8aFmEM6O4dNPe+tTP0yfhXzqZkb0+ejnQhE5kSfvgPAuURwlQZIQTqasdpJFd5nPp&#10;cSR9vI+Z1csJ+F0iW6QR1JqCxZYOdpSvkRDL78vvH+k5ObShFiMneR68g6TJjen4hZ6UD/lM1/T5&#10;mdtpMY45FGkQyBnY/WjH2U8XHAMbfrZ8dhZe2mjfh9C+i6K4F5U8ieQ1oZg0lJjxiuBFly7+OyTw&#10;sQBRNqXUq3e6emZS144CsPenUNh1I7HAVV9AiAz1yizARAX5/r5PtSKiYW0lFXJgkwV9mHCkfqdZ&#10;Sb5Iekuvx53inzew8aYvJ7b5JzY2PprReWWtO7tURjuSae0fEJ11kBeuRylPWvuor+AVNjtcPcUW&#10;J3D47QIGT4paT/AeZoNIVCw466woaXLCIXLIRKzTKpafjxSPSLtYcnE6J2XMXTVx+vmWdO8rT7sY&#10;3tiYubTQOs7IIa53lsfgqozGYU6wdHEjLeiaCVu1o5zMUKwNxnumtE4zeEMEm05aRue4iOJmBLsf&#10;95Df5JRFXR33Jpx+nQU7M0ILu8zP9esQp9E6HxY+vHna2iW5JwjKpYl2b4xRywwjitkzR6l3cAwT&#10;OnwqvNP5KV2ceG6/vMT152eO+PodJM0OgrtAwojUJSbWDcS3De1/OQGT/coCTJMQkrHeO2GxAEfo&#10;hrPNRCOGLUzqoCIxjIc0re/YdTLbk+bnzLv0dmkM7kJqKaoJl0WWBZfdCi/+mhc/dO6IOSHTOIEE&#10;LBYJ6WYPS+qYSRQhoYNeqmQ/k+RBogUJBpQi8QYiA5vT0uCqremEKASZdHII27Txp//xd/o36TG8&#10;/HQWex8tqADTtCBJI4kjmnUENR3T/IBRaHSvapyXJDmqnBVUgBc4/Z2TSFeUPpbwILOFY7Nu9HfK&#10;CDPEuxnE6LiFYMkhD9iLaQUpmIMwYi0vKis5icujthdTPFRomek2MLvRhjfjwtQ772fuzIq9LOKl&#10;oHZi3APfvDrQlHv0aAEvvjp2/q5hIE5iHCG5uIEnX13j8Xd32Hq6jvmrORTXcnj9F69U1Eh4I+TP&#10;B5KvO7sR1MFBrSVvZk78fHAoDUoOHc7A6LaNu18condWxNPfHDuTdpTJM36sf9Rw/t0FA827NMok&#10;Yl0n0HjkFGBOwZx+uZtikAWN2VffzOn701CCBY7wIgteYS+uUBJ6oFPKRpcnIhpEeqx5SzmtvpIP&#10;3qIXftsva0nqM732tGRKC7cjmUHMXPWFkNBMhYcVD76nf3WL2mUehdMMzJ2wQicIt7EIM7Goempq&#10;6uR9zdfFw5mvjc9eYSWD5CwlHdMINNyypBQTujutixMkNYw09ncVJqRfJFHHpAfwWlwRb4zt446Z&#10;0YS9WzZvdKOj450XieUJrLzu6LClNKW0mZI8g7wPTqw8gNkM8mDnLpjEGe7QeSlAY0T9sU8X+Qo8&#10;cBV2smvpZ3/+20daQ/FsokuSOYop25tkTmqLObkqd7jm1munuqEsA4WApjo6MrH4tu4TToraDlcE&#10;NP9wy9SndpART4DSJSJ4JDBx0uF7QDYxp1qZjEQd72PJjNadfF82C7mDtNizbMjkgjfyIb3kRes8&#10;i/JBQn7T3MtrcmLAQDuK7HwOiV5a6W/0aA63/Zp0iUD42tNaEXDiZfHleZmei6oAE02ZZnznu3XZ&#10;hD2J8EwUmRVTkXithyb8827Jagjhk1Q0uO1q50huCSWfNHchgsCzcOkViZlBpUVZmyFNvTy/WIB5&#10;j/NM5247NUoqi/p9Qecag3GXgtGThshm1vqUQh3SK9QZ870gwmIIreIeme8tVweE8cmfkc0vndSO&#10;MkJw5t/20X7WQGwjImc2OqDxzxDZ4Xv/8i+PER8bGD8p4OO/udVnRuMjvjYlOA0mxQkh853IBxth&#10;RtiefL+u3fYkm1I6MjJUY3Uai69qGD4vYvyBrfdSiVesfVdFfU8aEBFhYU1jU0YCI+H87mlDZ3Rz&#10;30ZjvyDHt8JqHPYWn5UQ8qtBWMsBFNdp12pq+CT6S4VRdoV+2ilHOtae0LPAdWiJ+2yHBMSMSe4v&#10;erKZO/58jOKWDwmmTWy6kd+mQNy5SgchVE7olcw31K3cT+6AU+OwHoj2ia3OkV0CGboUnOeX0zJU&#10;yC+YKsCccEjNJixHZiAnYW9pWhMwrSil/80Y8FffHXRVdkKEHn3aAVN+VHuIwzr1CZZ7X4CpW3xv&#10;xpFcmXRsNDd8SC27ERtPiSRC5i9NzTmlywR9MY0svanL7IJycgvivodTMPXAhNNYfAm502CEUzAh&#10;G14kZvHvcfIlbEMS1OJz5mQmHdMP00D7vKnCSyhaU86apcmXE/D661XFJdInm4cju2+S1HhDUA/c&#10;Peng+JMDzF52tGsg9LPyook+5TFrLu2y+aHTlIPTLA88ZtFS60uGX/nUQvk8h6W3c0r1YAFuXeUR&#10;GblUxGjowQfpm9+/dXbuYQOppvOArd7Owc14yJWsQrHnjrpINMOojApI1+MIWh74zWn9naDpWMUF&#10;TA88iUmnuJaCuPrgCOO9vmBryo1efXfukOymDQTzBuYPbSyd9/D8x3vMHDb1fp19cYpwP4L+dV9N&#10;EU3pmfJELSQhP8pbuA/K0TyA+nOK4r0OTMabne8nYdhwcxIzpzae/epE+siZS044XnSvM3JF6j/Q&#10;GzuIziMT1euEJuDafQaNBws1ko64A7400bgpovNQVr4vp2zCz5wyQ21OFAGH7bvmFYTXu6W7GY3y&#10;/Q7JMEstoPvnA4u/9uSnHba/6TD9SdRo71X1ua8+XRJSws6eZgxib369JSY749GYfUu2NU0y+Pwx&#10;pIRmM9y7hgYuJ1qOntC9aRWs7DiO4pL5c8a0knRmnIs7VKJAjOJ77yUc6ZAsFpWPc2PP0rqDMBvt&#10;FDmBDB6KKO7yECVPwsDmx7OCvdnItQ6LKtw8dATrjoN6ztik+PuTOtQ4tbLws/iStMlVDyFdTr7c&#10;Q5NkRFnQ3ocbcsLjPUUSC69I04PWga3JgzaSlM4R8iWJicWSBYckI5pgsPlu3aREwmo/EIKmJIra&#10;frJ7HVlidc9CcuzX6yR/g97iugZhTaAset6qg9plRgkx28k+pkc1k66yuwnJqlhUCrvUD0+juMe8&#10;6axyp3PbIXg7jsSTpizxmTgyQ1NWmpQdkhxF9QlVEpyAOUVz4mQBZnBCrO1DtOXVnlivpcIizKl8&#10;Cu6qB8FeBNFxAqGlEOr3VYQoK6R8a8nRVzdPbBX3BN326My2lNb6jQ3QyodVdB9FUDp2Iz52S7pI&#10;shGROn/bBx+/bzcED70Y2HTaLsR7TjPAiZ7yKd1fDIoYTyC/6UFintA3i+60zljeAyw8PBOJEsor&#10;YT0mm2IavQyfVR0N8FEG9k0Z9pUN92Ba9wLXfHxdhZ0gNt80MHefxelXA8zeWDKeURPZ9KK0lZfM&#10;kGx8cjC4muLzaG1H5WfO85pTMS1B40tTqgftGxP9RxbOf1pE9TyqgA5GVLIQzz+tC81ZfjGrgTK7&#10;kpJ95M6H6+JR1Hdt2OsWytR9L5uCmH1VZhpMyk6TBFYiv7RfJeLE8Bq+93ydzZO63LQ4nDEVjJc4&#10;DQz39jcNlDaiqO9nsPK0jdVnbSw/byC37tcDR6csfqUFHgswo97yu34VNUIvhG74MM9cN/Xwj+47&#10;yC3HRQZhAbYWHDcj7jwoUmYBNgdZkVM4CdMJiz7Q5mwKuXkTiXZQD2BqJoCF+y5axznMPVTkhJU7&#10;9MkBi0xoeuhyAiYkx+mXMDQLMD2h2aFTw5hZZXdGRx+PdsGE6tix8/BkJyVod5nswiSWP1hRJBet&#10;Kd+TsAidkQVNdid3fJyA+Xu6ZlxaqrPLEwmClHNGiC3GpPNce72kSC92arwonUiMEojOxTQB8/f6&#10;5zW9Z4QH7a28xNzNgwbe/JMP4al61OGzA6Ne195Kwt6mtZ0hI342SQzYpp6RBAkWYHZw7asyhiSD&#10;PKprt0YJDWPbqPGkhIcdIpun1JwXiyc9Zzo0DNTHOZjtqEwwguVpTb2k0VvDDHJzpiZaj+lCshJH&#10;oWvBZ7r197K1lOBjXhunyzh7coij+23Eij4kbB9OX+4gWfMg3XQrgCHeMLBx10Bh3o+DV6uyqeTh&#10;v/N6Uw/44HYIV9ON3F5JPruUMETomjTHOLkoyocZZEl4YkoSjS9GQVT285JrMXSc2mj6E7/+3R1i&#10;XZem781XXfS5+ztPqFun53lyzcDMs5xgaBbgym0K9fssqremnKl4aQJ+VJErGqFVTV916ti9sLfS&#10;ktlQVsODbfikp/uAcGGoGVRT4yv4MWVOw2VOwm254Cm44Cm6xHMIVT3SvHuKE5g9aQuSTI8zGD1a&#10;wER1EqFhFHNPh+jct4VmMPCEBwzvZxpiEN1hx0/WMXf67/1oea8QdVIQQy+I9ExYhdVapLWpswcm&#10;jE70JTPDuM4pR4WQZ0PgVphDi3vPPROp4bQcr0aPyirCKsCrPCANDO7LkrCxeS9vcVKIwRyHReYk&#10;+ZIdPwswYV6eEyz6nAA4cbEAE7VgAXNY1OSLpDC8msHRmx29nsWrIRLNEArjrJoWNoO02OT3ERxL&#10;feliQkTF4X1XRiCU2fCgrV3E0LpPqQAzSpXkIL5nvG/s3bTQufRiWK+D6w3uTVmA0/MxFeF4Pyz2&#10;arTrIC8sykS6+Pm2b8uSi5GxTUa0PLTLhjTatTMSVEk+cquBKu2Y8NQppQzDVwvAyHFqd2Bz6pmJ&#10;wlH3SyIYp2AiFroqLjVotJbkRatJFmDqnj20n+yGEZyLyDLTM3LDOkwjf5hBcJ5nncNnIfOZDa+r&#10;PKkVAxs0PjOcgGeexGGfUMkRFkLnbkzLo57NLz0SzAXGXrJJYEPrRnqQUlavGkeuXnZKynl3+Chu&#10;xIfUJk8jMjeJ+LxXaz5KW6kQ4RnJRpkwL9dfXNusf9wTmuNf9CK9k8Ha52uIMnhn4BZ6QtON8eMS&#10;kvMGnv9+E/c/rTiueu8UIURT+bNxqGJdIAzNVQcvrg33v1rVkOQ4NIYUazt8VkaKiVi7Hsw+yeLi&#10;VwuYe5JXY8a8cNqYNk4t7Wq5L4/M+tUQbX6wop+7RgtlZhaPUvDV3JLUcsefmvEht5zQM8f7hI0V&#10;30N7qwxvwy9zEep/vS2//P+n69O6RAJOzU+qmyyshhCfncDsZQlz1zZOvlzWLoNLZsZA2XsxdSSl&#10;vSAqR1Et2wlnsIP01CakPSTZig8/SUGcXDkBiw02jIgN6K9Mw2u7VYSL4yIKo4ImYO6BS4s5BZK/&#10;j9RafRhj89kYg8s61l/Oyl2GbzR1wJQgkYTFRCR6/7IAs/hyCub0yyKsCLJFpwA7FydhR3rDDo1Q&#10;GXdNx18do3M5g9BsFIWdIgo7eYeY0nM52t8R9Wz0vPZq0iCzMzjnFGDlCL8jLdBwnTF0tIPkFMwE&#10;HH4llZ2TL+VOiREPpYRkSPYuQ7cncfL5tnyemcxC6JJ2bCy8c1cDh7jUD6sA8z1lI8LGqMog+X0/&#10;7D0/EgOX4D+y83jjMv2pfW1r5zvzuIHyuYX2vY3yWVa60fq5pZAKNk/poQ/pRghWM4G7D0/1/chC&#10;fvn9gw5AQs72goXuTgMNBgOECRlPImD5kWs56U12N4/piIHOuI4Xnz7G04/unII+ZWD1ZB4ffv8Y&#10;Hu5zOfkSuvYa6B/m0NlOY+Gqit6Rjc5JXTf44rMxaid1fPmvvpFOzmjSo9gL/9BxA6IpPUkY3esS&#10;KocZNVOCxuZD+Oxv3uogPvxoU/8WZVX2WhqN3Syuv95Qik9+zSPkYPw8rweWBxA1g/XbFCpXCTTu&#10;/tsE/L4At+5szL9sCzYjRMWCwp07G0y+5zRroYEGD2DtudrOnk8FOGXAZU7BY3ngyXkcWzr9npP0&#10;xJhFun3JNYfQH9/vDceDOz4ykVnLITJKon7RwPKrkRjs/NxY7M01F1rUQW+GdH+y+FIjyfuE4Rn2&#10;hoXETEBRhnz2qEJgI0yImUxZIkAkZjGacyI96bDYE45uMTMIobqZFcRmjj3SGTdPTIwfV0S8sTYC&#10;ivVjZi537bmFGJq7ef3bhCjZgPgbE9rfE4JlwScDlKsTNur8b+omZd1Kp6clOiH5lSR2+NGuJl9v&#10;YQrhik8M+0w3pmIbaXhUgFnk6Q/Az54FmAgHE6nIxKY5CGVSPGRZgLkHzh+RNe9wVwhRF7eT8lVX&#10;StM4qGeY7wnJWCrAMyGkZ6Kw5jM6bD01l2Dp9yY3dCsjssSgefocc+rkZ966s6SVpnc+4U7a2NK6&#10;kCSr9IKJ5DCNSD+mFLbYIC67UU6/JMOFZ1hUPQi3vYh2/bKTZIMWpGKEk29+Qj/vZJHIBaflELz9&#10;EKYHbmQPTcy+7IhZztfBFRRJdQyA8TbJtA4pJIQNEXee888KcjgsHnnkWEgLzqmKC5O2C67ylF5j&#10;frmI7NjSVzppsQDnFi1xG+g5TXi8e2IrFzqz6FIBLmyEpQ7g7pv3FydgGoZwNWDvZ2Ft0t6XgRdu&#10;bH7ak4QosRGFZ96P41+eqgBzr26uRNQotM9SWHicx+kXHZS3KTkzML4tq9aQ0MsGki6OtEuNjSfF&#10;midHhB4HNA+h9zV9q5lLEB25ZKkanjfEayif+LDxSRXWthubn7Qdfsk+vRucNRrvDxHm+PubRXmO&#10;E7Xgf8e6EfGmWIRJdkx0iRwlHV/ybsRBOboJhLtpRGdNBDpJuGthTNgeTNpeeGp+hLqO4YhR3AoJ&#10;OuBDRrhJD9txFqOHmrROtADjm0z/V3a/xd2AHFDs/YB8YckktJZjCHemBD8T0ubuhDDg4LIp9jM7&#10;71Sf+abMLg0h1YujsVFDcZzH8GwOpaW8YEmyoM8+OsKbP/0AB6+31PEQZjr6ahnVk6T2OtE1Z/9L&#10;E47EzoScsN5Pv2RB/zcd8IS6HRKx0mtuwXU0SOfekF0T99fWZkI37ERjEssfLOHht/f4+n/4/N1e&#10;h5pgp/iS2u4EfHs18ZCQxWLHD5huMaTa06by4KstrHwwL2P+tddjdb+KGLQM9C7rqB/Z6vLJfmYg&#10;A/cyPEBuvj/WfovQ5vbrFYTIih6l5IY1vhvK65lMYO7lmseEn92wVidVTJJzU5IiFTe4E4lg+LiJ&#10;8Ysu6pdFwc4svpziWHxJwmIEHmn9dFei8cZEykA4P629b6GXFLkqXvGgtV5CvOlHuOLVe8SDmUV0&#10;gjclE5QKQTlezY7b6A/qePzyxingoQmc3Ozi4fX1z7vecMmtXGAWmvxCFPuvxsgvBDE4L2unwknj&#10;9vsrOfpwJVA/bagIRRcZhuGHd4YOS5xW4ppUCEFm5oOaRLnL5+thYhStKjvHtrTjc1cNwb7W2A9z&#10;wSOGf/0wjJmbDFKLBupnQfTuk+g9MTUBE4aml2zrcQ61BwvlWwv2tSUN8NqnC5o+NXXJmS0hKJTN&#10;JolvJA6R2MQisvJ8UdMHU3b4vnlKHpkwFBbyWrHQhMFbmoLPnlbxtQYJ3SOE4H//7/9E71d5p47i&#10;VkVds6ftV1M4+9Bxcp83yNLn7tur55GfI5EZmt+wOeC6hu+DvUFjF1sHhPZ6nMq7U850vBTRwUiN&#10;ObNXGfs2Qc4FmwPLgDmIqgBbSxGYtGDtGShsBjF7V1Iykn0QFaM8veSWLp3wG61K+ZlwEojPeAV/&#10;+2qT8DenhO4QknP2nIYgcK6sHN38hKYkFlhOGqXlnALZe7ttZxUVNBTO7i241KDMntbV/LAZpRUr&#10;D3n6gzNtjc0nd5p63rem37lgsXGjjJIaZacRL2wl5OXNAkzCES+uDrgCIuTMNCFG+9kreVgjE4GG&#10;R+cQSVKEUicaBvqPWvDMTiK7nZSrF5/x1U96aN5mkFyflE6dZwxXdDK3mXXsZhm6kpnPiGhJ+0sW&#10;XU6/vFhQ6GRlLaaV/pUbZ/T9452wJmAWYJ6vtM6UZSMjVjsGQvz+VQPjtwNNwXQUY1GnUxebKvlC&#10;23S347BgYPy8iM5NGJ3buJoR2ihaq5bg6vcSH2/VL0tIetUv3i+jsVtXXnuoGZCzFz3G+TmwNrD4&#10;snawXoiIy5XcwCf4XSEZ3JXuZ6REKR0kJRk8+m7Z0bEvOVGCj//wFJHFkHbYkgaZBtY+bMPeCQiG&#10;JurH36MpkCSAS0kUt0w0zi15PjQus0KDXvzhWkNS/64udnP5OCvUiFGUfI+I3NBPevlVGeWjIDY/&#10;aWlqvvrlsn5uRZyyhtFcY+B3SHGdkPLqWZhpIuU02AHt9vnZmHMpFBdzesaZ0JUd5BQo4S7xvnBj&#10;quiHrxaBvxlHsMOL6WQRhCg3JXuRV2JM1tq0mHx8yMdPm8rO9DMtpWmgdphEnhF/C/x1VPCnTYLT&#10;kExcD9oH1LP6UWHn3Q1o38s9RqLn08PsJt17KYFIiy86qCmYRbez28Cjb2+x8XgdB6/29cPpwXMZ&#10;OPpiW2lG3dssyqdhmEzbOJh6Z8ThQXzLyQCm7Oi/t6GUDGl9SkYC/Ep3FLLgKKvgRX1jcGhIP7rw&#10;picP3soJWctRYf/s5AnXkFVL6URw2aUrRM3cKuVHQXV43GsxR5MmAjQ2OPlxG4ffrGD4pILRkyq2&#10;387g5odt5yFgIeq5dBCxCLO7qu5XBHG0jytYfT6nXRr3vNyrscjQhL+8nRMJi1aULLL2dgyN47gm&#10;YHNlQqHodIniPmbl2YwmsY2Ph+g+lFE8SqF1X0LtOgf73ETnkY3AyCUpCGUhhJ/4cJZX0sj2/YhX&#10;J9X0VEcpVBczqCxlMM1prB8UG5t7l/5RWwXDn5+C3bdweXWkn80zNYFQ0INU2glqmPAyoKGNSC4I&#10;V4r+0U4k4dbLFRWG+KwXCw99+Cse7DzbQLIbQ2YuLbcoazWnh4FpUYTEvDwQ51NIzSUF+5SWLRUv&#10;X3kSp19uS2rUOy+J1UpZVoH+w12SZ/j+GLB3w8itezB7a2Jwn0J+y0D5YEoPHlNcaNTQfWqi/dRC&#10;86mFxtMCyo/yKN5aIoh0n7WdYr7DwIWIDs3qbgEThCbbXjnfcGqq7BQlGXn++0daN/BB5u6fhi80&#10;/OeDbI2y8FX9mCpOo7JWFhHRnKFUKSrIeua0r/eAf5YStPcRdpwmX/yTB8w9aulzy6z4RUjjKoGN&#10;JXXujLjTxEkf8kXucpPon5cEI5Po5m06Wn8yiWl+T5atvVoQ6iTSI5urhIFAg02dJTY5G2ySqrgb&#10;W/qgod1zYZ864bBQBEpE0kseIWUMOEjMkcHr1T3DtQILhznKiMxDb3M+3zSuJ2pESReZoZS2cHI+&#10;/HBT91Z9reLcU1lyFCYRryfgLXqEoHHHby6ThBfXNEsYm2xo/nt0yyJBknAjJWoMZGhcR9C4Djn7&#10;zmVHB86sckVx0j1qJSunKHo1cxA4fnOgNZhMgejKRyvWqgeZ2YQKsYhQ1Hn2fJIl0X40OnYjueZT&#10;vKR9mXSy0hfIOaHfwYSamumsGyE7gkQjiVgjJoQk3AqiuJp1spzbXp0FJB8mZqMKZSEqwXUU4Wqq&#10;IkjW4/e3Fsx3039Kz3tiI46pmQmZWaR3YkjwuaZb3UEevpmgHNfoScD7g5m6nfMoFp6m0GcM53oI&#10;s5cN1Pd5nzhN5kRhApFOTPc8pzn9mnKkVsCB4mf8aB/bkjGy+KoujN3iorBJocSTEz2v0m4W3euK&#10;OAqEn+ks2LuroHKcUzRmYBxDeDmF6lUdix+NJO/yjyYw0TIQHE0K7eFOm6x9GmVQJkQ2Oq1Ja2c5&#10;1K8stB4sLHzcQmzDjfimF+tfzaN2W0ThKK1nihabXHPwZ6jQEnXVsSBtn2Uwe29h/KIkye35L0ci&#10;bUVGDrI2e1t3mu4c3/OCLkbHThamZCJFRQ/XpkS0RECl38GgBCM6oXPUa/rgMT3wFwMIlsl6d1j7&#10;vHe4dnC3qfVeiwqfV2LQDHMrOf350L+x9ZXTMbsPe4dMQB9yq27t0uoHUVT3wsivuNDYi2Hpvg5z&#10;LqDdBW9c3rSEUZJ9FmXTGdV7Hkyx6x8lsXgzj4NXuxhfDHDwwY5esDW0UFy29fAxR/Xkm110rgty&#10;3SlfBFE49aB4RvZzEOaRB2GmnKxMqMC+D2LgxQL8Ph3pfVISLxbj9wU5ODYQWDBUwKmtHDyuKoRg&#10;6wPC3g3B8typMnIxsDQJ/7KBwIpLGkZS/Vmo2Q0nlkPIn2RkmNB9KGHxVUNSl2OSBm5NnH89xsYH&#10;LRx/toi/+i+/wuxVXR9o87imHFB23YQCSQo5/nxVHzihHBYR7nYJ6ys4fCmu/7ZWg4KgKwfMNXUh&#10;NeuS+X6o7ZDV+D6uvR0I6rH2Yug9sdG6L6gIzzyrvTM/8CDwjt2tv+M2pL+uLiXx8tsTjA/LaCym&#10;kWq5ZWfIm5UdNA8sohtKWeFhbRjI5RLIRELo1CvwuV0Ih7yIp8JIWgl44x69nqgd0Z8tLOdx8umB&#10;mIXbb9dUVJ7/+NiZdkIGNp+sOfA19cJ7dUHx7vK0Iv24JxZhqERDgyn4itPiCuRXYnj7V3dqFNmB&#10;V/fTmLkqYfvNAFMVkrNo0edBeT+A/nVausX6iQf9m4imgOZVSHtCuSY9ZFB9yKD2OIfK4wLshyKq&#10;jyvY+HZd3XN6I4nibk47fkKVJKXwfbPEXUg7MNR8TIxZTusswErxofPRICLvbx3gtLSrRdVolpZs&#10;xNsJtHaaKsh8sDmJ0ke6vluWTrx1VNZEwabw+pcnKFK3WCFkllHXT24D1yrc63rrDuxLYiUZmbOX&#10;RVgrXpFkhCoMXfKz5eujBEaIVDesZoYXCTaUDnJHSm1xasEnWC4wSw12F9WzhMz2mYxG8xtOw1xF&#10;0ROaLGjC8yR7EdXglEAymiIqCW+SUWsZTkPBBKWjgmR0uZUw4l1nX63DjKsKWgxaQXgsHl5h+era&#10;63nBj7EhPdmnhOQ4TkaUGQYxc98WsYsTEAk5DGTo3CeQ25/QVTh0yJn8/zTRIT+jtltTshIzyanT&#10;NmcyDkkuTS9f57ngRG7OOhAkAwI8DS8iM/TBjkn5QWiVUZJ8zgpnCUnHiJiRYc1mMdWOI1IMI5gL&#10;wUvCYmriZ3mStzSpvTtJqmSrs8jKlGcuoUmXDRG/H7kgPDekCNkpwRrGEesFnGS2tbhjqtIwsP7l&#10;EtwDF3JHlt5jczOL4eM5ufKxocqvebH9uoL15yZmLynXi0oqQ4TNXEj+nNrEfHJOv7z8DUdZQHIh&#10;/0xhLa18clrhUo1BVIjWuI9/faZJfva6Jz3z7A1Z8kQLpzSJsuHlffubf/xBLmPRhRjCi2l4aTS0&#10;mVHoBTXhyW2/GP+ZrTAKhxbSaylMd9z68/ZxGc2rmj5rIXwPecx9WEbneRGtp3m0n5XQfFJA/aGE&#10;wrlDoiR50dWk2ZIj0QpzhTPPnPUABg/kxYRx9uO8MhCIirHxCVA616VPeBS+ZgDWuIR434Tb9sm4&#10;ylWY1GpAjWvSQMDyYflkUedXyAwgbIYQNP0qylzbkXzJP8+JmqRdMtUV/cgpjwU4Ok8dF3WyPhR3&#10;4pi5tUVYoOMS9aY8xFiAOfUOb3LonqXROIyhc5xQAa7vpBSFFm54RBqg/yknXUaikdQRqBkqxNz5&#10;bT5dxM6LDazcLao7ZAhDdb2iF9ve72F0s4CTz46UwkGIgXuV/JEH2YNJWIcu7YBJwArQl3rH+3ME&#10;ISdgOmG9n4J5/fe/fp8XzGJM1xQyqNmt2mdpdcU0e2DxnTmvaZfG5oTdEyPjvIsG/NRiLrolWGcB&#10;JsOPxCDGldE+7+73h/LspVxj620Tv/3HNzj5coDDT2fx9T88w9Hni9h9O8bKy6EOVPq5Egbk7pJp&#10;RyvPeurQsss+1PZNdZR8MGjEQTiETGfqCyv7YacAr0+hshmXTSQnYLFtfQbOf9xG56aoRJs6fW+5&#10;z7y0FMXHCTi0MC34hyxvZgo3diys3c/AHsXRXjGR6/rRXbPQXM8i0poScYdFhaxrFmOiGCyIPhLY&#10;zIBuOr/fBa9vEuGYE6ThjkyjMaxhMj6h///T3/2E5ExC0hvehNQZ0rO2zp1nysD6w7Kg5PpmBdZC&#10;VlMTE6HeR7j9s//yV5pAfv0vf3CIEL24doKCVrm3KRlYeNwQFKau1WuouxeBZoY7zAR6V2m0z+Mq&#10;wo3TgFx8Kqd+1G+i2hfW7tOo3Kf/WwG+L6LxrI7cmYXAYhCN65rY7Sxe8ttlMLc9jeLIwuC4DWs+&#10;hdHNjA6k7Y/XFa7uRFdSBx5HjMTCuZSmimg7hfyiLZMOc8ZRAqT7KUSb71zhSHir8L2PKcSEjkSy&#10;dV2JYfezFVkuUndb2nf2WzTAIdmJWk3+zO/9vVtHbJaTaDLEoeYY6TtNdkymDl7bpQLM2DdCz9wb&#10;cxp1krdCsh5kASYpcfy8itp5UgWYFpm85yvHCWToArbsVQGmUQEZ/WxOCNHRdIQNnrfm7Ma5Iye7&#10;lLKX9nlZDeD68wGSfa8KcKoddSZPRlrGXXofIrUYfCWPCjA9z2kxmtumXCUgVzrtUOcCaF/VtBIi&#10;JM8CvPymit6jlIqvtWdo58m1VGQ0hfyOKXtY3lu0C6UfPQmhzKB9z1fw5GmeMSmToPRMXPcud6DM&#10;D2YBZlEjWSe/TTOKqJrd/KkjS2OykPbscwmkmzHE7Cgixaj4E5yGSXyjHwLPPzK8iRpScsX7nUTM&#10;6Ow7i8sw3zOfPAKG17OwN3JitfsoS0o5xkG89+nrTUg8uhbA8NUspnuTCMwHEByGUDupvoOGXYLS&#10;lx8XMH9DqaMjJaJ0j3a2nKiJurAx5j1KyFxrFO6iW0EkBzHxVAItl4hQdBJrnabhp+Xosh9nX21J&#10;t01zkbOvj53PuzelQYZGOdyJ8/f+5v/4K9l4hubDiC+b8MwE4ONZOu+Gi77il6YSuWhjSt4Hffrd&#10;Lao8XLLebF1W0bmsYvC4hvpNVgWYvu7Ln3Wx9f0Y9nUGvRd1tJ9W0L4vI3+QlKGS1kcrTjxnos/1&#10;nQuxkSFddP0igoufxpIsNS7i4lPwWSFiyXUBDau81TCmCh5JyphjQNIiERKuSMYH80qHi+UiTvZ5&#10;1I1JKkumDUzEeC9Nw1d26+yj/I8cIzfPLWLeLMI01aAAv7xvonWew+C+gjwhjQUmVHAPPIXCpl8F&#10;uHOaUgHmFFzfC6PI3ejQg2h7Sg9RZjaG3NjUgVRez6K+baG9X8DW8xHOPt3BxpMF5BeyevGCekwD&#10;+x/sob7ZwOUXN9o5EIohTNS9KSrZJLNlaP+b2DSUhpTacyG+5VI8IgsvCzGLL79yyn1fcPnr91Py&#10;fz8B05KMF6396H1LC8PxQxunn2xi6/kCsgxo6E2qe/KODXjeFWH611JGwQIsEskC/Wu9KtSbn49w&#10;9yc7ePs3V7j6YQEnXw9w8uUsGkeUD1VVICmnevWHG0dQ36P2ki5kQXWhvKFPv1pFdT8lKJoFl/tG&#10;7olZBNMjP/LrYU3A9i4JCBPILfph0kpw2TFE4Xs5ftFC9SyD4hE1kCnd0O8LsF7/MvWClGb5NNGS&#10;7LbzdAH1ZVOHZaI8ITg6UDZw892RXiv3bNSy8XBfeZjB4LgCX/Zd2lE2gFwp7kyv0wYiWT+SpSiK&#10;3Zwm24Pn+xgczeBf/Jd/jtp2BZVtG3tvN2EtpPT/V2/G2vUJ+VjJO9MBYwzJTu+Hpc3sHjfFDuWf&#10;e/KLKxUpkpg4QXGvSLiZ3tilrRiuvt9WYAUN030t7swIk7GZnEB2ZUpGM9nVCVSOA7C2XT/nXTcf&#10;Z9F4bKH+JA/7IYfCtYX4XgzdFx1JJJijS3P86kFJ7xsnXu5zy0t5TTL1LVuaVUJ5zKddfjkWu5e2&#10;gf6uH4FOUDaUqUEG3nIAs0dDROsxbDxsID+fdyxZ33mhe0oufPHXn2gnSASEhYKsUq49jr7elKCf&#10;phP2QVLkwggzdBkmQvnbOzs8TsKUqXVOTZT3Iloj0WhBMpH2pEhHJGgxGCA3TsGco1VmFMmBH73z&#10;iu5BMoup66SXdv8u//MEnN31iBvRvDBhbQWleyU0zP0f974kqHCany5NKQ2KhzinK2uVKWRxSXq4&#10;H+Va5eCjZTXo/aO6EI4p02Gu673wGEi0UipWnaOG4HUmt+U2HetLBqJTwkSkwT7Ige50JEzSrnTx&#10;dRmtWyZkBVE6nhbrnRNw4yKnnFs1aoy+LLmRG1lyLQuW/ZqASZjjBEzWOgtwqh/TBBwkq7UdQLAb&#10;EKzL95w6bBZgPmvVK1Ne3VzzUPbD+9RtTiCUDyJpJ5CqJBGtxqUPD9cDOv84tFBylFtyms7Sel7/&#10;Pv9ufj2nCEb+Pm1ruergM56diylogzI9wtCp9TgiS34Vmc2v1gThmtvMLg6htFd8Z3XpPMfDuyz2&#10;PrLRP4/ItYsmPnwv+JxxzaTmo+JDsBkW3MqvTFQiu1d7aD13UaF0hKC5liTyxMLTPqth9DCnP0cW&#10;MUlulA5yzyu53Jwbiy/nRFj0dEhojWGaPth9j+Bnws7tO4aUxIRU8PPlz8RVDhEgBh/I3GMpIk+D&#10;3pMSBq9tlC4SmHtdxfo3Q5SpYriz0H9WF4ly8c0MGhcFERU5YDJFjrtkrmYY3kFvi/p5DCtvOF3H&#10;0L6mjSYd4hwTEsL/LMDc47IAU8f9vgCne3GMTucQ5r43ZGBCsky/w4eJTenyZT0Ilen97dOagYRd&#10;/lwekkj5okgmIvxMIgf9bTkBi45NN5zR5DuKuQvFrQAKDOTe9Gn6ZTHOzBMf50PmRZK6qPKksPHi&#10;kqVAheF5Bws3HWy/GGFwVlMOJrWP7uKktIfJTgTdvSbKqzaWbpYxvBiLqk8SEg+bucdVx31nz4XM&#10;rgFz34kiJASd2XfCF+iA9f6iFpjwMq0pSc7if2vaXSBc7fr5vwMjB4am+Ty1sfQP3nw1xt23R9h/&#10;vSqSDQskC/D7CVhFeDSh4iXt4Dgk1l540SdIl50W9X/taxO5jSlY6xPYelPVdfPLJay/rqF8GFPH&#10;Sl9TQhw8MO1NS5A3Dzy6yxx/sST4j2xCkoucIIuY8kUFsx5EUNphtCFJAR4UyRCmsHsrpq6NzFj6&#10;dbMAc7rnBMwwekLQnOAT1DQv0kg/hC//5iMs3sw6MAo7bq+BaRZAOijlDKw+ncPBZ5tisbKjJxTN&#10;4mMvJfHiuzNNKLGcGxk7IGcr3oQesmpdzq+DdkCMdxKR5s8Herg3X6wK6iysWGhs2joEuYpgw/bh&#10;757j9e+fOd39jNONs0HZfLHsuDuRHxA38PHvH2Pvg4V3O8WwYHv6sfIg4Pv48NOREAV7O6W9Jwux&#10;uvkmjWNM1A7j6F6bgp8czWhWmcJkQb8vwMWbHFpP6/Av++Af++TXHBr40TypYP52Rq939W5BbPHH&#10;311rf3n3/YWK5fqLJbRO6iJl0bmIsXHjuxEKqwXpQblqyc5ZqKzUYPZMZDpp9PY6SHeTqKzZiFCP&#10;7SIpb00ICXWi1YOCCih3pw+/PdeBQkMcXix+/HwYyhFoTav4EvKlNV52yUGvaDNLqJgFmF67LIQk&#10;R6Z7EU3AXB8xPo/KhT6N8FepW48gueCWyUiX99FlWnFz+cMAUht0rnIM/lmAOQHTEIbxmMEmYTpn&#10;SrPXbYetTkY/CT9rGZQP8prqTz7bRHndaTCKS1khOFpvhA148z50t3sIVUK6l04/OwSNOKhgYB4t&#10;jQw4SdDb2tdzPK7p6SsP6qUpmS1UL4Lo3EdRPiPvgexkOkF1RJzjvU6JDW1xGQqT6MQd+Dnzjqlu&#10;TYg0l2hHNAFzZ8upXiSoNkNomGDkSOFoyBJdmUb3cRGhxUl5K1ObznvObboQML0IWyGECyGEikGF&#10;MojYSKem8pS0zr2TlqBmmqMQKWDEIDNyaSPJ5kX/lj2J1CCGrSfL0qaS6Vw5Lesc4wTcvq8Imdj9&#10;eluwNGHbzEpaqA2LF9Eie8eH+x+HGN/T2CQuPSs/H0Lg1D7zswg1w8qwrW+3nImP3v1sqDhFLsZQ&#10;283JZY41gXwgNuknX2zAXE6KB0Holj+bPKX30pjgvboZFqoofsdCSMZHJBlOsiixcaQ5zsileE/q&#10;26nxlTkIndzGCbl5sVGQiyEZ9h0DB98vYu3zHoYf1mBfpdB7bqP5KC/ODlUMF3+yh9HrjjLBT77d&#10;VANPySbRIfIWUovTIoV1bzMwNydw9dMCzLUJOXrxGSEywOfIGltIz3KV6oPH9vwMQS/fjBGuBDDB&#10;+FSu2jwGzHIa5a6NqBXWRBwphhC1QyIZiznddAmGJnHXoA0Z2cD8Yehewk46Nj8lsXrjNKviyyLM&#10;6cHe4W7SA3NhApXdkPbBLMDpuQmEKLyeJ5QVQ3OniuH5jJjMa49GaO4WJVMINSYRrLkEUbMbyM5l&#10;YM2l0dxiIEBRBxLt2kh9JxGBusH6WVbsZ2t/CvkTN0rnXrGgOQHHNid/LsCOD3RAX9+zoilLYtF9&#10;P+2+L8Asziy+vOQqtB2RPImuW9GmG9Y4jv5ZTf6zJCtxB+xbmnCK8LyhYvs+fIE+rLzR2c0Q+uJD&#10;ot1O28Ddrxfwm//4DNsfV5HfmkDjPIKdzzpYelVRwDkPNTEFKeambm4tKgh19FDF5qs5kVNEOmHM&#10;1TiiAswgcTID6dfNIl9cDaK5a0oPvPC4LstO2rGxAJOgUDxJvoOh8yJkUb8YHLsFnfOw0hQwYWCK&#10;u8yZOLau5hEtTSJIKYnNeLsDMUx5KFobcRUwasdX71vIDwMKZyDDmUSrCFmBVT98OZc6wHgjgupq&#10;WWz33kFbE03nsCUoL0PmIA9ckm0KBv74P/8euy9XsXQ7ELmJu3E+qIU1U4cx7UxHtx18/ofnePOn&#10;9/j9v/0G8xdlXH+3CW/LOVjIip6/q2tXTo0upzHqUcn+JXPyfZOz+qKL+XvCWBb6txZmnzA5ykJD&#10;8qOMWND1x0VUHpeQOzfRf9HWboqZpp2rJuydohrEmeOWGkj+XIHytDS9nGQIE/IeCLZ8WHo0VhIK&#10;jVWsRUuwHuUdjZ025s9H6O30sf/sANuPtjB/PIS9UNBKhoSg8loR/dM2Xv3ZMx04JLdwLcPngkb3&#10;q68HiI4mVIBZKCkzoWcvURXKjng/R3oTgtyKW2HUj1KOdleZrtNi/rIAM/SCyBULDwlYhPU5AROu&#10;48TAAswJmCk3LMCEoQlBm+9sabkDJgRNuJoFONr3SUfrsafh/v9VdXavbaRXGB/rI/JIsvVhWUJi&#10;0BeDhGQJG9vYSFgEGxtig4IxwYYYI7BCEFkSWBOHQBISiElYX4RkWdgum73ZULqwLWyhtIXeLKUU&#10;SmHpRUt71X/llN8zcWkvhBPbJJrRO+95z3OeDz+qLjhcD6mw0AGjBoA0tftqYPuvrmujhiOCT0AS&#10;1n06OLi59YQNJpsy7KEAbz3aCDytB3G9L0ZGBAdAhsJAB1gTAx1Yr+ntkG1+VhcJi+JbuxOx4hFW&#10;hdfkwsQMmASi/KBgmZWsjIGKvcLHzjes7pdXpjsjkhxMVxVgrqd1TR0q8kLWHKoJ9pDZ7ZAtP6tb&#10;ajci/3iea2REyaprbiFm1+aiFpuP2bQXsyhhJZKjBaELaH5JLwICxgkLjTABChx4U+tJy8M87mes&#10;deRr7fnkcTcj0u6Wjz0LdYnZww8hZZFVx9ZfrCh/Fw093SWmQzxPV4jQ6Zct63KIGrDvhVVc5Zq2&#10;4FpiIa6CM9vNWHm7poLD56jRiEhgc9La9z71hawwBx5/vWPtkSemOxA0aNz8VkZpeTR2yPjwH2Ds&#10;xRxYEHQ/aREOFg34NsF9gM9AEwO5EFIwzH4KMAcR4Fs6SCBw7Vt5x4afr9oQ6PlD30rjpHWelq13&#10;2dKevfa6peKbP0zKhGjv7brtXKzpnvLZFLcTWrfZ7SnNp5fPC9Z7WrT9zxfUKFUO08E142nfTcnF&#10;jAIcrkYsUguLmCcFTyGAoUM5x/yNurrgStezvJ+zbIWxg2vTHuqHqA44VwUYt0UHph72hbDUcLyR&#10;U1TPUReM+QUzYF6QsZqjtDVuJ610I2ztUUqFuDBwbB4ZU9ex9UnTds437NP392z45IbtP9+1pZOG&#10;HK2Y8WCO4OGgMshZZnFW867BvTXBliz+ylbVMss565wsqptAQwfERgYpDOirAkwHnDl0LLlHMHlC&#10;MYQU4fqEtJaSwsSZ7VJsKcZkxfLiz/zuVRHme/iEou+copDAlEO4jjXZqa+ZmxjDw6gIWP9fgBMy&#10;4OAkV9jPiQzCQiF96aufHtnFH27Z6H3X9i7LtvsZAewZa9yNWWsSt5XH89a8l7TLP90PYCo+OOza&#10;ehHBpjAKx1/tSt9L4WUGHJAkkpq1IEOiAPsnrhUpuIPAqxV/WzaD7pkXGNKPMS5JWeusJAiaF4VE&#10;uav9iDSNSCFgH3duNYPZ20coOE43nEc+4SqTk5mj3H6OcjJuSS441himbGbBsePLbetPWpZcCAvG&#10;fP79ua3fXTZ/t2rxRsy8QSDH6h4tqAvuTVaCvEzHsT/++7c2vhxa7247IChNO/abf/5CEDSFhG5O&#10;D0HFsRvPVuz26749+fmxdY/mbe/pgj3/9amtPPDsu7+/sepBWszM/sO2yEDMzZmJzg+SKkzcS8hu&#10;aw8adv1x1xqnecnrgFUXHxJdV7L2Y886zyvWeVG39rO6NZ/UrPqJpzn/3rsdK5LhWaELKKprKaxl&#10;LbOQUKcHlIvBRvtWXYxd4EquaXHUCchIkN0qYXUUbG4rRDTqXrvq6qOliE3ejJWNnV1KSYfaOWna&#10;+Ge39e/QAVN80bxizXn9YknmARTB0s2kOkMYqpCgsKEkGUm5tEQwDqclJdIzve3a3HY8cMUC/uy4&#10;VtnOC1KjcPN/QRYEYnSX0VmH/1uAuU/Ne1krHEZVgK80mBRpyFGyRV2dFgkrUgtZ4DXvikGLxr19&#10;2hAJq3yrIJUDa0adINrtpVlbHS3qXnp9Txae/g1fs/FYHYcoV2uBLh/JIxA2cB7zXDrgIMvblVTw&#10;qgNmBgz8XDkNiYQlKdJNDEzmFGqAxpUNFTtcf7cesK2xWy0FXTAsV4IT2GwpwNJ/Lsb13MB0B13B&#10;2AfnJgIB/PsF8ycFERyRFSYaMYtTcLMRbcwU4JnajCXqSQuXpmy2HTz/HLBwvELzDy8EFyX2Exy+&#10;IDbhxgUDmbEHY44oHs3AxUXHIktRS23NKmGIQlqflISyjb8b2fwwZ4mNuIIF0hsxeaLPrDl2661v&#10;PpLNflj6WkHGy24QX7gQ10GRNerg0Z53FK15RRAEJakO5+36eUf8CtYLB1pUHLCguZYPf/tGoRYK&#10;zlhzlJ5HASbIJrMVmB0lSOjqujbVwCEtiBTFchjPifSALjoiZykQFdzOYIojf2JPkhacONztkA0u&#10;27b1tmvdx571Lhsy0vHupGz8w1CHIW+UsZWnTSEjv/zX+6CoFx3LDQIdceb6lOV3Q9IHU4A3L6p2&#10;+4sV23jkmwu5LR5cE+FBLnay9ZglmtPWBr0rBhwm6kahm1MXnPODcdxcNWMpb8Zi81E1KPAJICdz&#10;iOCgkli7Zg5db/V2XpsrMLS8kjdCVr6VsrXzupX2EJFHRMRqnWZs8e6c1Q6mbWmSs/wmPqeOlW/E&#10;bOVO1Z59f89OLg/s6NW+dQ5btnjcFrmAN4kEiQ6YBx1yFg9UsuUKQ/c2Ch8tKWfNKU5JfwbpAAhg&#10;iRjCkWsF/J/HYTGhKcB0wPPH19QBXxVYCvD6S9+Wn1ZUgImdoiMOHLKudMJxdcZX3wOuxYwbD10M&#10;CNgIYfkOn21Y7aiorja9H7OZm1F1waTS4GVLAYbIUsB2EvbpaliOWXjBvv7xjm298Gz1YUoFuP8k&#10;qw9w9G3bGpOYXu//cWa1UbDZ/W/aEXNMyENA0OOvhpoBo3mjeDADVgbwzpRVD4kznLX6zYTl+2gt&#10;I7b6oCLCzJu/nEuGwf2o3Elb51HQAQND0wGnd11F3xWGxEV6VqRAUnjnHCstZ+z97y/t69+9srP3&#10;x7b/atOWPvUlbKfwkLxT209ZjgzO9SlLLTm282zRVu81ZLzSu98VDItWkA2Lgxa67/ZB09oHDX3u&#10;fK914NujD/dtMOlosebXEnbxw0P75s9v7MNfv9TnwH1h7Xz70zt9fffjY9t7smhrdz2rbrvW/6Ri&#10;vbOKHnrcmohI64w9Sy4jP5pW4cW/tX1SC2BRvJAXw9rAgVjbMEUx0CC68m5WD/Dyy7qtvPbVARNH&#10;iFH81hcbNoWF37sdhWzwQOLNi160OazZ6nFHHRphFRxiYM4yYlGgxEzA3j642NdBh58D7xX6JSEP&#10;2WZGsCswJQ9p1AvpQAr0CQyNXzAbL4gAkCZrDgs7tOdsagufMIONBx7Iw7QOLWxWuGDBGK4fZK16&#10;E/cr5FhpSQvJMYb3gSEGnVemG9dBGdkgtrF0wLjZNW6T2MXMLSaEjBkwZvbds4JmwMoq3ouKkczv&#10;gCJRkDg0UUyEBuUdW7mzbOnVlP5+/Uk/OEy9Hii/l2tt7ZcDshWd10ZBRZYCXFgt2NHFoUItkh1I&#10;SsF8knXK84AGnAMnBVhuUhvBWIU0Jw6gFODBa8+a96etOg5befRRC3wzoSJAgavsVXQo0trH7Q3N&#10;7Mf3HSuHgr2pF3jYc6CC2Q0Jiw6Y/F6ulwMNzUvvZdu8k5Ttfr4uORSWhFxzCBkiz9fMlLmFaUv5&#10;KYuVg05fP6er3MxLg0woC3N/XLm4D0ptqzkB6e9jkcadC+6BDiNrM5bZTKsATyEXPfN1wE5uutZ6&#10;0LDMTtqurUQFl2MFCVeCjrV3Pm/FHe6jGxSZMo1URiYT7Elx0rt810LlqN4n0jl0wHTdNfyRt+ek&#10;QEAd4w2jgnPZn+BHVPY9dZnSNmtGHpO8B4tIFCQckmLLIZGqkqvk68Y0DkGnTO770gPP0j1HmcOK&#10;YT2uqvCWtnL6iskLxFHiWbl/O+8Wbf3CVxGGiDWz51h5krHRr3Zt7WXDjj5smXeStfWnTY1bt1+u&#10;CnGEY4PSB/9q7yCQmJUOwtZ9kLWDN12NA4cv+4LdgZyZ/aY6aZH1aCxAqGY5ZBccyy1mbH4ha1k/&#10;rYIrMlY0IGXFchFB1PAJQH4xdcH3G3nffwBkc7SwtKnFhAAAAABJRU5ErkJgglBLAQItABQABgAI&#10;AAAAIQCxgme2CgEAABMCAAATAAAAAAAAAAAAAAAAAAAAAABbQ29udGVudF9UeXBlc10ueG1sUEsB&#10;Ai0AFAAGAAgAAAAhADj9If/WAAAAlAEAAAsAAAAAAAAAAAAAAAAAOwEAAF9yZWxzLy5yZWxzUEsB&#10;Ai0AFAAGAAgAAAAhABNoRAZwBQAAvRQAAA4AAAAAAAAAAAAAAAAAOgIAAGRycy9lMm9Eb2MueG1s&#10;UEsBAi0AFAAGAAgAAAAhAC5s8ADFAAAApQEAABkAAAAAAAAAAAAAAAAA1gcAAGRycy9fcmVscy9l&#10;Mm9Eb2MueG1sLnJlbHNQSwECLQAUAAYACAAAACEA0Ot3cOAAAAAKAQAADwAAAAAAAAAAAAAAAADS&#10;CAAAZHJzL2Rvd25yZXYueG1sUEsBAi0ACgAAAAAAAAAhAI/dqwgV1wcAFdcHABQAAAAAAAAAAAAA&#10;AAAA3wkAAGRycy9tZWRpYS9pbWFnZTEucG5nUEsBAi0ACgAAAAAAAAAhAAP0AviU9wYAlPcGABQA&#10;AAAAAAAAAAAAAAAAJuEHAGRycy9tZWRpYS9pbWFnZTIucG5nUEsFBgAAAAAHAAcAvgEAAOzYDgAA&#10;AA==&#10;">
                  <v:shape id="Picture 1975801225" o:spid="_x0000_s1041" type="#_x0000_t75" style="position:absolute;width:29096;height:23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Y0UyAAAAOMAAAAPAAAAZHJzL2Rvd25yZXYueG1sRE9La8JA&#10;EL4X/A/LCN7qxoBtjK4igqAHD02Lj9uQHZNgdjZm15j++26h0ON871mselOLjlpXWVYwGUcgiHOr&#10;Ky4UfH1uXxMQziNrrC2Tgm9ysFoOXhaYavvkD+oyX4gQwi5FBaX3TSqly0sy6Ma2IQ7c1bYGfTjb&#10;QuoWnyHc1DKOojdpsOLQUGJDm5LyW/YwCu7b4942m9O665NzdjzRIb5Yr9Ro2K/nIDz1/l/8597p&#10;MH/2Pk2iSRxP4fenAIBc/gAAAP//AwBQSwECLQAUAAYACAAAACEA2+H2y+4AAACFAQAAEwAAAAAA&#10;AAAAAAAAAAAAAAAAW0NvbnRlbnRfVHlwZXNdLnhtbFBLAQItABQABgAIAAAAIQBa9CxbvwAAABUB&#10;AAALAAAAAAAAAAAAAAAAAB8BAABfcmVscy8ucmVsc1BLAQItABQABgAIAAAAIQDTyY0UyAAAAOMA&#10;AAAPAAAAAAAAAAAAAAAAAAcCAABkcnMvZG93bnJldi54bWxQSwUGAAAAAAMAAwC3AAAA/AIAAAAA&#10;" strokeweight="2.75pt">
                    <v:imagedata r:id="rId17" o:title=""/>
                    <v:shadow on="t" color="black" opacity="26214f" origin="-.5,-.5" offset=".74836mm,.74836mm"/>
                  </v:shape>
                  <v:shape id="Picture 540240498" o:spid="_x0000_s1042" type="#_x0000_t75" style="position:absolute;left:30327;width:29097;height:23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GxgAAAOIAAAAPAAAAZHJzL2Rvd25yZXYueG1sRE/PS8Mw&#10;FL4L/g/hCbu5ZG2VWZeNsTHwImgneH00z6bYvJQk6+p/bw6Cx4/v92Y3u0FMFGLvWcNqqUAQt970&#10;3Gn4OJ/u1yBiQjY4eCYNPxRht7292WBt/JXfaWpSJ3IIxxo12JTGWsrYWnIYl34kztyXDw5ThqGT&#10;JuA1h7tBFko9Soc95waLIx0std/NxWk4n97sMTRF+Tnty1XxumYKQ6n14m7eP4NINKd/8Z/7xWh4&#10;qFRRqeopb86X8h2Q218AAAD//wMAUEsBAi0AFAAGAAgAAAAhANvh9svuAAAAhQEAABMAAAAAAAAA&#10;AAAAAAAAAAAAAFtDb250ZW50X1R5cGVzXS54bWxQSwECLQAUAAYACAAAACEAWvQsW78AAAAVAQAA&#10;CwAAAAAAAAAAAAAAAAAfAQAAX3JlbHMvLnJlbHNQSwECLQAUAAYACAAAACEAcfjnRsYAAADiAAAA&#10;DwAAAAAAAAAAAAAAAAAHAgAAZHJzL2Rvd25yZXYueG1sUEsFBgAAAAADAAMAtwAAAPoCAAAAAA==&#10;" strokeweight="2.75pt">
                    <v:imagedata r:id="rId18" o:title=""/>
                    <v:shadow on="t" color="black [3213]" opacity="26214f" origin="-.5,-.5" offset=".74836mm,.74836mm"/>
                  </v:shape>
                  <v:shape id="TextBox 4" o:spid="_x0000_s1043" type="#_x0000_t202" style="position:absolute;left:4707;top:24174;width:17145;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MmxwAAAOMAAAAPAAAAZHJzL2Rvd25yZXYueG1sRE9fa8Iw&#10;EH8f+B3CDfY2E11X1moUUQZ7mqhT8O1ozrasuZQms923X4SBj/f7f/PlYBtxpc7XjjVMxgoEceFM&#10;zaWGr8P78xsIH5ANNo5Jwy95WC5GD3PMjet5R9d9KEUMYZ+jhiqENpfSFxVZ9GPXEkfu4jqLIZ5d&#10;KU2HfQy3jZwqlUqLNceGCltaV1R873+shuPn5XxK1Lbc2Ne2d4OSbDOp9dPjsJqBCDSEu/jf/WHi&#10;/DRJk2n2kk3g9lMEQC7+AAAA//8DAFBLAQItABQABgAIAAAAIQDb4fbL7gAAAIUBAAATAAAAAAAA&#10;AAAAAAAAAAAAAABbQ29udGVudF9UeXBlc10ueG1sUEsBAi0AFAAGAAgAAAAhAFr0LFu/AAAAFQEA&#10;AAsAAAAAAAAAAAAAAAAAHwEAAF9yZWxzLy5yZWxzUEsBAi0AFAAGAAgAAAAhAH+g8ybHAAAA4wAA&#10;AA8AAAAAAAAAAAAAAAAABwIAAGRycy9kb3ducmV2LnhtbFBLBQYAAAAAAwADALcAAAD7AgAAAAA=&#10;" filled="f" stroked="f">
                    <v:textbox>
                      <w:txbxContent>
                        <w:p w14:paraId="05CE58B7" w14:textId="77777777" w:rsidR="00D219FA" w:rsidRPr="00D67DAC" w:rsidRDefault="00D219FA" w:rsidP="000D1AA0">
                          <w:pPr>
                            <w:jc w:val="center"/>
                            <w:rPr>
                              <w:ins w:id="100" w:author="Usuario de Windows" w:date="2026-03-16T15:50:00Z"/>
                              <w:rFonts w:ascii="Times New Roman" w:hAnsi="Times New Roman" w:cs="Times New Roman"/>
                              <w:b/>
                              <w:bCs/>
                              <w:color w:val="000000" w:themeColor="text1"/>
                              <w:kern w:val="24"/>
                              <w:sz w:val="24"/>
                              <w:szCs w:val="24"/>
                              <w:lang w:val="en-US"/>
                              <w14:ligatures w14:val="none"/>
                            </w:rPr>
                          </w:pPr>
                          <w:ins w:id="101" w:author="Usuario de Windows" w:date="2026-03-16T15:50:00Z">
                            <w:r w:rsidRPr="00D67DAC">
                              <w:rPr>
                                <w:rFonts w:ascii="Times New Roman" w:hAnsi="Times New Roman" w:cs="Times New Roman"/>
                                <w:b/>
                                <w:bCs/>
                                <w:color w:val="000000" w:themeColor="text1"/>
                                <w:kern w:val="24"/>
                                <w:sz w:val="24"/>
                                <w:szCs w:val="24"/>
                                <w:lang w:val="en-US"/>
                              </w:rPr>
                              <w:t>Light green leaves</w:t>
                            </w:r>
                          </w:ins>
                        </w:p>
                      </w:txbxContent>
                    </v:textbox>
                  </v:shape>
                  <v:shape id="TextBox 6" o:spid="_x0000_s1044" type="#_x0000_t202" style="position:absolute;left:36817;top:24174;width:17145;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RjuyQAAAOIAAAAPAAAAZHJzL2Rvd25yZXYueG1sRI9Ba8JA&#10;FITvQv/D8gredLdSo6bZSLEUeqpoa6G3R/aZhGbfhuxq4r93C4LHYWa+YbL1YBtxps7XjjU8TRUI&#10;4sKZmksN31/vkyUIH5ANNo5Jw4U8rPOHUYapcT3v6LwPpYgQ9ilqqEJoUyl9UZFFP3UtcfSOrrMY&#10;ouxKaTrsI9w2cqZUIi3WHBcqbGlTUfG3P1kNh8/j78+z2pZvdt72blCS7UpqPX4cXl9ABBrCPXxr&#10;fxgNyWqeLJRSC/i/FO+AzK8AAAD//wMAUEsBAi0AFAAGAAgAAAAhANvh9svuAAAAhQEAABMAAAAA&#10;AAAAAAAAAAAAAAAAAFtDb250ZW50X1R5cGVzXS54bWxQSwECLQAUAAYACAAAACEAWvQsW78AAAAV&#10;AQAACwAAAAAAAAAAAAAAAAAfAQAAX3JlbHMvLnJlbHNQSwECLQAUAAYACAAAACEA6b0Y7skAAADi&#10;AAAADwAAAAAAAAAAAAAAAAAHAgAAZHJzL2Rvd25yZXYueG1sUEsFBgAAAAADAAMAtwAAAP0CAAAA&#10;AA==&#10;" filled="f" stroked="f">
                    <v:textbox>
                      <w:txbxContent>
                        <w:p w14:paraId="582E11A9" w14:textId="77777777" w:rsidR="00D219FA" w:rsidRPr="00D67DAC" w:rsidRDefault="00D219FA" w:rsidP="000D1AA0">
                          <w:pPr>
                            <w:jc w:val="center"/>
                            <w:rPr>
                              <w:ins w:id="102" w:author="Usuario de Windows" w:date="2026-03-16T15:50:00Z"/>
                              <w:rFonts w:ascii="Times New Roman" w:hAnsi="Times New Roman" w:cs="Times New Roman"/>
                              <w:b/>
                              <w:bCs/>
                              <w:color w:val="000000" w:themeColor="text1"/>
                              <w:kern w:val="24"/>
                              <w:sz w:val="24"/>
                              <w:szCs w:val="24"/>
                              <w:lang w:val="en-US"/>
                              <w14:ligatures w14:val="none"/>
                            </w:rPr>
                          </w:pPr>
                          <w:ins w:id="103" w:author="Usuario de Windows" w:date="2026-03-16T15:50:00Z">
                            <w:r w:rsidRPr="00D67DAC">
                              <w:rPr>
                                <w:rFonts w:ascii="Times New Roman" w:hAnsi="Times New Roman" w:cs="Times New Roman"/>
                                <w:b/>
                                <w:bCs/>
                                <w:color w:val="000000" w:themeColor="text1"/>
                                <w:kern w:val="24"/>
                                <w:sz w:val="24"/>
                                <w:szCs w:val="24"/>
                                <w:lang w:val="en-US"/>
                              </w:rPr>
                              <w:t>Dark green leaves</w:t>
                            </w:r>
                          </w:ins>
                        </w:p>
                      </w:txbxContent>
                    </v:textbox>
                  </v:shape>
                  <v:shape id="TextBox 17" o:spid="_x0000_s1045" type="#_x0000_t202" style="position:absolute;left:13312;top:27143;width:37491;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XC0xgAAAOIAAAAPAAAAZHJzL2Rvd25yZXYueG1sRE9da8Iw&#10;FH0X/A/hCr5p4qauVqOMibAnh7oNfLs017bY3JQm2u7fLwNhj4fzvdp0thJ3anzpWMNkrEAQZ86U&#10;nGv4PO1GCQgfkA1WjknDD3nYrPu9FabGtXyg+zHkIoawT1FDEUKdSumzgiz6sauJI3dxjcUQYZNL&#10;02Abw20ln5SaS4slx4YCa3orKLseb1bD1/5y/p6qj3xrZ3XrOiXZLqTWw0H3ugQRqAv/4of73cT5&#10;s0UyT6Yvz/B3KWKQ618AAAD//wMAUEsBAi0AFAAGAAgAAAAhANvh9svuAAAAhQEAABMAAAAAAAAA&#10;AAAAAAAAAAAAAFtDb250ZW50X1R5cGVzXS54bWxQSwECLQAUAAYACAAAACEAWvQsW78AAAAVAQAA&#10;CwAAAAAAAAAAAAAAAAAfAQAAX3JlbHMvLnJlbHNQSwECLQAUAAYACAAAACEAq2VwtMYAAADiAAAA&#10;DwAAAAAAAAAAAAAAAAAHAgAAZHJzL2Rvd25yZXYueG1sUEsFBgAAAAADAAMAtwAAAPoCAAAAAA==&#10;" filled="f" stroked="f">
                    <v:textbox>
                      <w:txbxContent>
                        <w:p w14:paraId="7A686E89" w14:textId="505A1256" w:rsidR="00D219FA" w:rsidRPr="00915C8B" w:rsidRDefault="00D219FA" w:rsidP="000D1AA0">
                          <w:pPr>
                            <w:jc w:val="both"/>
                            <w:rPr>
                              <w:ins w:id="104" w:author="Usuario de Windows" w:date="2026-03-16T15:50:00Z"/>
                              <w:rFonts w:ascii="Times New Roman" w:hAnsi="Times New Roman" w:cs="Times New Roman"/>
                              <w:b/>
                              <w:bCs/>
                              <w:color w:val="000000" w:themeColor="text1"/>
                              <w:kern w:val="24"/>
                              <w:sz w:val="24"/>
                              <w:szCs w:val="24"/>
                              <w14:ligatures w14:val="none"/>
                            </w:rPr>
                          </w:pPr>
                          <w:ins w:id="105" w:author="Usuario de Windows" w:date="2026-03-16T15:50:00Z">
                            <w:r>
                              <w:rPr>
                                <w:rFonts w:ascii="Times New Roman" w:hAnsi="Times New Roman" w:cs="Times New Roman"/>
                                <w:b/>
                                <w:bCs/>
                                <w:color w:val="000000" w:themeColor="text1"/>
                                <w:kern w:val="24"/>
                                <w:sz w:val="24"/>
                                <w:szCs w:val="24"/>
                              </w:rPr>
                              <w:t xml:space="preserve">         </w:t>
                            </w:r>
                            <w:r w:rsidRPr="00915C8B">
                              <w:rPr>
                                <w:rFonts w:ascii="Times New Roman" w:hAnsi="Times New Roman" w:cs="Times New Roman"/>
                                <w:b/>
                                <w:bCs/>
                                <w:color w:val="000000" w:themeColor="text1"/>
                                <w:kern w:val="24"/>
                                <w:sz w:val="24"/>
                                <w:szCs w:val="24"/>
                              </w:rPr>
                              <w:t>Figure 1. Variation based on leaf colour</w:t>
                            </w:r>
                          </w:ins>
                        </w:p>
                      </w:txbxContent>
                    </v:textbox>
                  </v:shape>
                </v:group>
              </w:pict>
            </mc:Fallback>
          </mc:AlternateContent>
        </w:r>
      </w:ins>
    </w:p>
    <w:p w14:paraId="13D928E2" w14:textId="77777777" w:rsidR="00A2072F" w:rsidRPr="001560BE" w:rsidRDefault="00A2072F" w:rsidP="00A2072F">
      <w:pPr>
        <w:rPr>
          <w:ins w:id="106" w:author="Usuario de Windows" w:date="2026-03-16T15:50:00Z"/>
          <w:rFonts w:ascii="Times New Roman" w:hAnsi="Times New Roman" w:cs="Times New Roman"/>
          <w:sz w:val="24"/>
          <w:szCs w:val="24"/>
        </w:rPr>
      </w:pPr>
    </w:p>
    <w:p w14:paraId="0D022259" w14:textId="77777777" w:rsidR="00A2072F" w:rsidRPr="001560BE" w:rsidRDefault="00A2072F" w:rsidP="00A2072F">
      <w:pPr>
        <w:rPr>
          <w:ins w:id="107" w:author="Usuario de Windows" w:date="2026-03-16T15:50:00Z"/>
          <w:rFonts w:ascii="Times New Roman" w:hAnsi="Times New Roman" w:cs="Times New Roman"/>
          <w:sz w:val="24"/>
          <w:szCs w:val="24"/>
        </w:rPr>
      </w:pPr>
    </w:p>
    <w:p w14:paraId="25EC654F" w14:textId="77777777" w:rsidR="00A2072F" w:rsidRPr="001560BE" w:rsidRDefault="00A2072F" w:rsidP="00A2072F">
      <w:pPr>
        <w:rPr>
          <w:ins w:id="108" w:author="Usuario de Windows" w:date="2026-03-16T15:50:00Z"/>
          <w:rFonts w:ascii="Times New Roman" w:hAnsi="Times New Roman" w:cs="Times New Roman"/>
          <w:sz w:val="24"/>
          <w:szCs w:val="24"/>
        </w:rPr>
      </w:pPr>
    </w:p>
    <w:p w14:paraId="78F74B48" w14:textId="77777777" w:rsidR="00A2072F" w:rsidRPr="001560BE" w:rsidRDefault="00A2072F" w:rsidP="00A2072F">
      <w:pPr>
        <w:rPr>
          <w:ins w:id="109" w:author="Usuario de Windows" w:date="2026-03-16T15:50:00Z"/>
          <w:rFonts w:ascii="Times New Roman" w:hAnsi="Times New Roman" w:cs="Times New Roman"/>
          <w:sz w:val="24"/>
          <w:szCs w:val="24"/>
        </w:rPr>
      </w:pPr>
    </w:p>
    <w:p w14:paraId="42100337" w14:textId="77777777" w:rsidR="00A2072F" w:rsidRPr="001560BE" w:rsidRDefault="00A2072F" w:rsidP="00A2072F">
      <w:pPr>
        <w:rPr>
          <w:ins w:id="110" w:author="Usuario de Windows" w:date="2026-03-16T15:50:00Z"/>
          <w:rFonts w:ascii="Times New Roman" w:hAnsi="Times New Roman" w:cs="Times New Roman"/>
          <w:sz w:val="24"/>
          <w:szCs w:val="24"/>
        </w:rPr>
      </w:pPr>
    </w:p>
    <w:p w14:paraId="7B582AC5" w14:textId="77777777" w:rsidR="00A2072F" w:rsidRPr="001560BE" w:rsidRDefault="00A2072F" w:rsidP="00A2072F">
      <w:pPr>
        <w:rPr>
          <w:ins w:id="111" w:author="Usuario de Windows" w:date="2026-03-16T15:50:00Z"/>
          <w:rFonts w:ascii="Times New Roman" w:hAnsi="Times New Roman" w:cs="Times New Roman"/>
          <w:sz w:val="24"/>
          <w:szCs w:val="24"/>
        </w:rPr>
      </w:pPr>
    </w:p>
    <w:p w14:paraId="006DC6F3" w14:textId="77777777" w:rsidR="00A2072F" w:rsidRPr="001560BE" w:rsidRDefault="00A2072F" w:rsidP="00A2072F">
      <w:pPr>
        <w:rPr>
          <w:ins w:id="112" w:author="Usuario de Windows" w:date="2026-03-16T15:50:00Z"/>
          <w:rFonts w:ascii="Times New Roman" w:hAnsi="Times New Roman" w:cs="Times New Roman"/>
          <w:sz w:val="24"/>
          <w:szCs w:val="24"/>
        </w:rPr>
      </w:pPr>
    </w:p>
    <w:p w14:paraId="0E7603AA" w14:textId="5480AA25" w:rsidR="00A2072F" w:rsidRPr="001560BE" w:rsidRDefault="00A2072F" w:rsidP="00A2072F">
      <w:pPr>
        <w:rPr>
          <w:ins w:id="113" w:author="Usuario de Windows" w:date="2026-03-16T15:50:00Z"/>
          <w:rFonts w:ascii="Times New Roman" w:hAnsi="Times New Roman" w:cs="Times New Roman"/>
          <w:sz w:val="24"/>
          <w:szCs w:val="24"/>
        </w:rPr>
      </w:pPr>
    </w:p>
    <w:p w14:paraId="5B7BA3B8" w14:textId="772A04CF" w:rsidR="00A2072F" w:rsidRDefault="00A2072F" w:rsidP="00A2072F">
      <w:pPr>
        <w:rPr>
          <w:ins w:id="114" w:author="Usuario de Windows" w:date="2026-03-16T15:50:00Z"/>
          <w:rFonts w:ascii="Times New Roman" w:hAnsi="Times New Roman" w:cs="Times New Roman"/>
          <w:sz w:val="24"/>
          <w:szCs w:val="24"/>
        </w:rPr>
      </w:pPr>
    </w:p>
    <w:p w14:paraId="03C0D3CC" w14:textId="77777777" w:rsidR="00D361DF" w:rsidRDefault="00D361DF" w:rsidP="00A2072F">
      <w:pPr>
        <w:rPr>
          <w:ins w:id="115" w:author="Usuario de Windows" w:date="2026-03-16T15:50:00Z"/>
          <w:rFonts w:ascii="Times New Roman" w:hAnsi="Times New Roman" w:cs="Times New Roman"/>
          <w:sz w:val="24"/>
          <w:szCs w:val="24"/>
        </w:rPr>
      </w:pPr>
    </w:p>
    <w:p w14:paraId="1F4C1EED" w14:textId="013A9F48" w:rsidR="00D361DF" w:rsidRDefault="00A40314" w:rsidP="00A2072F">
      <w:pPr>
        <w:rPr>
          <w:ins w:id="116" w:author="Usuario de Windows" w:date="2026-03-16T15:50:00Z"/>
          <w:rFonts w:ascii="Times New Roman" w:hAnsi="Times New Roman" w:cs="Times New Roman"/>
          <w:sz w:val="24"/>
          <w:szCs w:val="24"/>
        </w:rPr>
      </w:pPr>
      <w:ins w:id="117" w:author="Usuario de Windows" w:date="2026-03-16T15:50:00Z">
        <w:r w:rsidRPr="001560BE">
          <w:rPr>
            <w:rFonts w:ascii="Times New Roman" w:hAnsi="Times New Roman" w:cs="Times New Roman"/>
            <w:noProof/>
            <w:sz w:val="24"/>
            <w:szCs w:val="24"/>
            <w:lang w:val="en-US"/>
          </w:rPr>
          <mc:AlternateContent>
            <mc:Choice Requires="wpg">
              <w:drawing>
                <wp:anchor distT="0" distB="0" distL="114300" distR="114300" simplePos="0" relativeHeight="251672576" behindDoc="0" locked="0" layoutInCell="1" allowOverlap="1" wp14:anchorId="75F6C7C2" wp14:editId="3DED46A7">
                  <wp:simplePos x="0" y="0"/>
                  <wp:positionH relativeFrom="margin">
                    <wp:posOffset>-502920</wp:posOffset>
                  </wp:positionH>
                  <wp:positionV relativeFrom="paragraph">
                    <wp:posOffset>327660</wp:posOffset>
                  </wp:positionV>
                  <wp:extent cx="6842760" cy="2771561"/>
                  <wp:effectExtent l="0" t="38100" r="91440" b="0"/>
                  <wp:wrapNone/>
                  <wp:docPr id="16" name="Group 15">
                    <a:extLst xmlns:a="http://schemas.openxmlformats.org/drawingml/2006/main">
                      <a:ext uri="{FF2B5EF4-FFF2-40B4-BE49-F238E27FC236}">
                        <a16:creationId xmlns:a16="http://schemas.microsoft.com/office/drawing/2014/main" id="{F6A153DF-7B60-FA80-6719-EB8D19E3EC1D}"/>
                      </a:ext>
                    </a:extLst>
                  </wp:docPr>
                  <wp:cNvGraphicFramePr/>
                  <a:graphic xmlns:a="http://schemas.openxmlformats.org/drawingml/2006/main">
                    <a:graphicData uri="http://schemas.microsoft.com/office/word/2010/wordprocessingGroup">
                      <wpg:wgp>
                        <wpg:cNvGrpSpPr/>
                        <wpg:grpSpPr>
                          <a:xfrm>
                            <a:off x="0" y="0"/>
                            <a:ext cx="6842760" cy="2771561"/>
                            <a:chOff x="-64928" y="0"/>
                            <a:chExt cx="7288216" cy="2821527"/>
                          </a:xfrm>
                        </wpg:grpSpPr>
                        <wps:wsp>
                          <wps:cNvPr id="1306659526" name="Rectangle 1306659526">
                            <a:extLst>
                              <a:ext uri="{FF2B5EF4-FFF2-40B4-BE49-F238E27FC236}">
                                <a16:creationId xmlns:a16="http://schemas.microsoft.com/office/drawing/2014/main" id="{ECF7C5B8-2BF6-ADE9-0938-B677341AB428}"/>
                              </a:ext>
                            </a:extLst>
                          </wps:cNvPr>
                          <wps:cNvSpPr/>
                          <wps:spPr>
                            <a:xfrm>
                              <a:off x="1803557" y="2544666"/>
                              <a:ext cx="4087613" cy="27686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BA7500" w14:textId="77777777" w:rsidR="00D219FA" w:rsidRPr="00915C8B" w:rsidRDefault="00D219FA" w:rsidP="00A40314">
                                <w:pPr>
                                  <w:jc w:val="center"/>
                                  <w:rPr>
                                    <w:ins w:id="118" w:author="Usuario de Windows" w:date="2026-03-16T15:50:00Z"/>
                                    <w:rFonts w:ascii="Times New Roman" w:hAnsi="Times New Roman" w:cs="Times New Roman"/>
                                    <w:b/>
                                    <w:bCs/>
                                    <w:color w:val="000000" w:themeColor="text1"/>
                                    <w:kern w:val="24"/>
                                    <w:sz w:val="24"/>
                                    <w:szCs w:val="24"/>
                                    <w14:ligatures w14:val="none"/>
                                  </w:rPr>
                                </w:pPr>
                                <w:ins w:id="119" w:author="Usuario de Windows" w:date="2026-03-16T15:50:00Z">
                                  <w:r w:rsidRPr="00915C8B">
                                    <w:rPr>
                                      <w:rFonts w:ascii="Times New Roman" w:hAnsi="Times New Roman" w:cs="Times New Roman"/>
                                      <w:b/>
                                      <w:bCs/>
                                      <w:color w:val="000000" w:themeColor="text1"/>
                                      <w:kern w:val="24"/>
                                      <w:sz w:val="24"/>
                                      <w:szCs w:val="24"/>
                                    </w:rPr>
                                    <w:t xml:space="preserve">Figure </w:t>
                                  </w:r>
                                  <w:r>
                                    <w:rPr>
                                      <w:rFonts w:ascii="Times New Roman" w:hAnsi="Times New Roman" w:cs="Times New Roman"/>
                                      <w:b/>
                                      <w:bCs/>
                                      <w:color w:val="000000" w:themeColor="text1"/>
                                      <w:kern w:val="24"/>
                                      <w:sz w:val="24"/>
                                      <w:szCs w:val="24"/>
                                    </w:rPr>
                                    <w:t>2</w:t>
                                  </w:r>
                                  <w:r w:rsidRPr="00915C8B">
                                    <w:rPr>
                                      <w:rFonts w:ascii="Times New Roman" w:hAnsi="Times New Roman" w:cs="Times New Roman"/>
                                      <w:b/>
                                      <w:bCs/>
                                      <w:color w:val="000000" w:themeColor="text1"/>
                                      <w:kern w:val="24"/>
                                      <w:sz w:val="24"/>
                                      <w:szCs w:val="24"/>
                                    </w:rPr>
                                    <w:t>. Variation based on panicle type</w:t>
                                  </w:r>
                                </w:ins>
                              </w:p>
                            </w:txbxContent>
                          </wps:txbx>
                          <wps:bodyPr rtlCol="0" anchor="ctr"/>
                        </wps:wsp>
                        <pic:pic xmlns:pic="http://schemas.openxmlformats.org/drawingml/2006/picture">
                          <pic:nvPicPr>
                            <pic:cNvPr id="245759435" name="Picture 245759435">
                              <a:extLst>
                                <a:ext uri="{FF2B5EF4-FFF2-40B4-BE49-F238E27FC236}">
                                  <a16:creationId xmlns:a16="http://schemas.microsoft.com/office/drawing/2014/main" id="{0CB0550E-8BBD-4520-D628-F615C5933A57}"/>
                                </a:ext>
                              </a:extLst>
                            </pic:cNvPr>
                            <pic:cNvPicPr>
                              <a:picLocks noChangeAspect="1"/>
                            </pic:cNvPicPr>
                          </pic:nvPicPr>
                          <pic:blipFill>
                            <a:blip r:embed="rId19" cstate="email">
                              <a:extLst>
                                <a:ext uri="{28A0092B-C50C-407E-A947-70E740481C1C}">
                                  <a14:useLocalDpi xmlns:a14="http://schemas.microsoft.com/office/drawing/2010/main"/>
                                </a:ext>
                              </a:extLst>
                            </a:blip>
                            <a:srcRect/>
                            <a:stretch/>
                          </pic:blipFill>
                          <pic:spPr>
                            <a:xfrm rot="5400000">
                              <a:off x="113936" y="-113934"/>
                              <a:ext cx="2117932" cy="2345803"/>
                            </a:xfrm>
                            <a:prstGeom prst="rect">
                              <a:avLst/>
                            </a:prstGeom>
                            <a:ln w="34925">
                              <a:noFill/>
                            </a:ln>
                            <a:effectLst>
                              <a:outerShdw blurRad="50800" dist="38100" dir="2700000" algn="tl" rotWithShape="0">
                                <a:prstClr val="black">
                                  <a:alpha val="40000"/>
                                </a:prstClr>
                              </a:outerShdw>
                            </a:effectLst>
                          </pic:spPr>
                        </pic:pic>
                        <pic:pic xmlns:pic="http://schemas.openxmlformats.org/drawingml/2006/picture">
                          <pic:nvPicPr>
                            <pic:cNvPr id="1707973682" name="Picture 1707973682">
                              <a:extLst>
                                <a:ext uri="{FF2B5EF4-FFF2-40B4-BE49-F238E27FC236}">
                                  <a16:creationId xmlns:a16="http://schemas.microsoft.com/office/drawing/2014/main" id="{40E3EBC2-7EFB-DDF8-503C-E10FB6026920}"/>
                                </a:ext>
                              </a:extLst>
                            </pic:cNvPr>
                            <pic:cNvPicPr>
                              <a:picLocks noChangeAspect="1"/>
                            </pic:cNvPicPr>
                          </pic:nvPicPr>
                          <pic:blipFill>
                            <a:blip r:embed="rId21" cstate="email">
                              <a:extLst>
                                <a:ext uri="{28A0092B-C50C-407E-A947-70E740481C1C}">
                                  <a14:useLocalDpi xmlns:a14="http://schemas.microsoft.com/office/drawing/2010/main"/>
                                </a:ext>
                              </a:extLst>
                            </a:blip>
                            <a:srcRect/>
                            <a:stretch>
                              <a:fillRect/>
                            </a:stretch>
                          </pic:blipFill>
                          <pic:spPr>
                            <a:xfrm rot="5400000" flipV="1">
                              <a:off x="4991419" y="-113935"/>
                              <a:ext cx="2117933" cy="2345804"/>
                            </a:xfrm>
                            <a:prstGeom prst="rect">
                              <a:avLst/>
                            </a:prstGeom>
                            <a:ln w="34925">
                              <a:noFill/>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ask:type>
                                      <ask:lineSketchNone/>
                                    </ask:type>
                                  </ask:lineSketchStyleProps>
                                </a:ext>
                              </a:extLst>
                            </a:ln>
                            <a:effectLst>
                              <a:outerShdw blurRad="50800" dist="38100" dir="2700000" algn="tl" rotWithShape="0">
                                <a:prstClr val="black">
                                  <a:alpha val="40000"/>
                                </a:prstClr>
                              </a:outerShdw>
                            </a:effectLst>
                          </pic:spPr>
                        </pic:pic>
                        <pic:pic xmlns:pic="http://schemas.openxmlformats.org/drawingml/2006/picture">
                          <pic:nvPicPr>
                            <pic:cNvPr id="972119846" name="Picture 972119846">
                              <a:extLst>
                                <a:ext uri="{FF2B5EF4-FFF2-40B4-BE49-F238E27FC236}">
                                  <a16:creationId xmlns:a16="http://schemas.microsoft.com/office/drawing/2014/main" id="{5CD114B6-ED42-06BF-C4A1-BAB36F2B3A89}"/>
                                </a:ext>
                              </a:extLst>
                            </pic:cNvPr>
                            <pic:cNvPicPr>
                              <a:picLocks noChangeAspect="1"/>
                            </pic:cNvPicPr>
                          </pic:nvPicPr>
                          <pic:blipFill>
                            <a:blip r:embed="rId23" cstate="screen">
                              <a:extLst>
                                <a:ext uri="{28A0092B-C50C-407E-A947-70E740481C1C}">
                                  <a14:useLocalDpi xmlns:a14="http://schemas.microsoft.com/office/drawing/2010/main"/>
                                </a:ext>
                              </a:extLst>
                            </a:blip>
                            <a:srcRect l="-2"/>
                            <a:stretch>
                              <a:fillRect/>
                            </a:stretch>
                          </pic:blipFill>
                          <pic:spPr>
                            <a:xfrm>
                              <a:off x="2444725" y="3"/>
                              <a:ext cx="2345804" cy="2117931"/>
                            </a:xfrm>
                            <a:prstGeom prst="rect">
                              <a:avLst/>
                            </a:prstGeom>
                            <a:ln w="34925">
                              <a:noFill/>
                            </a:ln>
                            <a:effectLst>
                              <a:outerShdw blurRad="50800" dist="38100" dir="2700000" algn="tl" rotWithShape="0">
                                <a:prstClr val="black">
                                  <a:alpha val="40000"/>
                                </a:prstClr>
                              </a:outerShdw>
                            </a:effectLst>
                          </pic:spPr>
                        </pic:pic>
                        <wps:wsp>
                          <wps:cNvPr id="1384256693" name="Rectangle 1384256693">
                            <a:extLst>
                              <a:ext uri="{FF2B5EF4-FFF2-40B4-BE49-F238E27FC236}">
                                <a16:creationId xmlns:a16="http://schemas.microsoft.com/office/drawing/2014/main" id="{0EC4F3F9-033C-4310-5BE9-96433C7B4C8F}"/>
                              </a:ext>
                            </a:extLst>
                          </wps:cNvPr>
                          <wps:cNvSpPr/>
                          <wps:spPr>
                            <a:xfrm>
                              <a:off x="2827564" y="2201733"/>
                              <a:ext cx="1681576" cy="30959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276C27" w14:textId="77777777" w:rsidR="00D219FA" w:rsidRPr="00FD6566" w:rsidRDefault="00D219FA" w:rsidP="00A40314">
                                <w:pPr>
                                  <w:jc w:val="center"/>
                                  <w:rPr>
                                    <w:ins w:id="120" w:author="Usuario de Windows" w:date="2026-03-16T15:50:00Z"/>
                                    <w:rFonts w:ascii="Times New Roman" w:hAnsi="Times New Roman" w:cs="Times New Roman"/>
                                    <w:b/>
                                    <w:bCs/>
                                    <w:color w:val="000000" w:themeColor="text1"/>
                                    <w:kern w:val="24"/>
                                    <w:sz w:val="28"/>
                                    <w:szCs w:val="28"/>
                                    <w:lang w:val="en-US"/>
                                    <w14:ligatures w14:val="none"/>
                                  </w:rPr>
                                </w:pPr>
                                <w:ins w:id="121" w:author="Usuario de Windows" w:date="2026-03-16T15:50:00Z">
                                  <w:r w:rsidRPr="00FD6566">
                                    <w:rPr>
                                      <w:rFonts w:ascii="Times New Roman" w:hAnsi="Times New Roman" w:cs="Times New Roman"/>
                                      <w:b/>
                                      <w:bCs/>
                                      <w:color w:val="000000" w:themeColor="text1"/>
                                      <w:kern w:val="24"/>
                                      <w:sz w:val="24"/>
                                      <w:szCs w:val="24"/>
                                      <w:lang w:val="en-US"/>
                                    </w:rPr>
                                    <w:t xml:space="preserve">Open type panicle </w:t>
                                  </w:r>
                                </w:ins>
                              </w:p>
                            </w:txbxContent>
                          </wps:txbx>
                          <wps:bodyPr rtlCol="0" anchor="ctr"/>
                        </wps:wsp>
                        <wps:wsp>
                          <wps:cNvPr id="686993558" name="Rectangle 686993558">
                            <a:extLst>
                              <a:ext uri="{FF2B5EF4-FFF2-40B4-BE49-F238E27FC236}">
                                <a16:creationId xmlns:a16="http://schemas.microsoft.com/office/drawing/2014/main" id="{F41B4E4D-5A69-830F-7055-2640DFF34BE6}"/>
                              </a:ext>
                            </a:extLst>
                          </wps:cNvPr>
                          <wps:cNvSpPr/>
                          <wps:spPr>
                            <a:xfrm>
                              <a:off x="-64928" y="2189311"/>
                              <a:ext cx="2410553" cy="35430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6CBDE8" w14:textId="48269577" w:rsidR="00D219FA" w:rsidRPr="00FD6566" w:rsidRDefault="00D219FA" w:rsidP="00A40314">
                                <w:pPr>
                                  <w:jc w:val="center"/>
                                  <w:rPr>
                                    <w:ins w:id="122" w:author="Usuario de Windows" w:date="2026-03-16T15:50:00Z"/>
                                    <w:rFonts w:ascii="Times New Roman" w:hAnsi="Times New Roman" w:cs="Times New Roman"/>
                                    <w:b/>
                                    <w:bCs/>
                                    <w:color w:val="000000" w:themeColor="text1"/>
                                    <w:kern w:val="24"/>
                                    <w:sz w:val="28"/>
                                    <w:szCs w:val="28"/>
                                    <w:lang w:val="en-US"/>
                                    <w14:ligatures w14:val="none"/>
                                  </w:rPr>
                                </w:pPr>
                                <w:ins w:id="123" w:author="Usuario de Windows" w:date="2026-03-16T15:50:00Z">
                                  <w:r w:rsidRPr="00FD6566">
                                    <w:rPr>
                                      <w:rFonts w:ascii="Times New Roman" w:hAnsi="Times New Roman" w:cs="Times New Roman"/>
                                      <w:b/>
                                      <w:bCs/>
                                      <w:color w:val="000000" w:themeColor="text1"/>
                                      <w:kern w:val="24"/>
                                      <w:sz w:val="24"/>
                                      <w:szCs w:val="24"/>
                                      <w:lang w:val="en-US"/>
                                    </w:rPr>
                                    <w:t xml:space="preserve">Semi open type </w:t>
                                  </w:r>
                                  <w:r>
                                    <w:rPr>
                                      <w:rFonts w:ascii="Times New Roman" w:hAnsi="Times New Roman" w:cs="Times New Roman"/>
                                      <w:b/>
                                      <w:bCs/>
                                      <w:color w:val="000000" w:themeColor="text1"/>
                                      <w:kern w:val="24"/>
                                      <w:sz w:val="24"/>
                                      <w:szCs w:val="24"/>
                                      <w:lang w:val="en-US"/>
                                    </w:rPr>
                                    <w:t>panicle</w:t>
                                  </w:r>
                                  <w:r w:rsidRPr="00FD6566">
                                    <w:rPr>
                                      <w:rFonts w:ascii="Times New Roman" w:hAnsi="Times New Roman" w:cs="Times New Roman"/>
                                      <w:b/>
                                      <w:bCs/>
                                      <w:color w:val="000000" w:themeColor="text1"/>
                                      <w:kern w:val="24"/>
                                      <w:sz w:val="24"/>
                                      <w:szCs w:val="24"/>
                                      <w:lang w:val="en-US"/>
                                    </w:rPr>
                                    <w:t xml:space="preserve"> </w:t>
                                  </w:r>
                                </w:ins>
                              </w:p>
                            </w:txbxContent>
                          </wps:txbx>
                          <wps:bodyPr rtlCol="0" anchor="ctr"/>
                        </wps:wsp>
                        <wps:wsp>
                          <wps:cNvPr id="313960594" name="Rectangle 313960594">
                            <a:extLst>
                              <a:ext uri="{FF2B5EF4-FFF2-40B4-BE49-F238E27FC236}">
                                <a16:creationId xmlns:a16="http://schemas.microsoft.com/office/drawing/2014/main" id="{F6CC0890-C45A-5FE5-AFD1-78D216E46F95}"/>
                              </a:ext>
                            </a:extLst>
                          </wps:cNvPr>
                          <wps:cNvSpPr/>
                          <wps:spPr>
                            <a:xfrm>
                              <a:off x="5113114" y="2190636"/>
                              <a:ext cx="1886906" cy="32069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8BE276D" w14:textId="77777777" w:rsidR="00D219FA" w:rsidRPr="00FD6566" w:rsidRDefault="00D219FA" w:rsidP="00A40314">
                                <w:pPr>
                                  <w:jc w:val="center"/>
                                  <w:rPr>
                                    <w:ins w:id="124" w:author="Usuario de Windows" w:date="2026-03-16T15:50:00Z"/>
                                    <w:rFonts w:ascii="Times New Roman" w:hAnsi="Times New Roman" w:cs="Times New Roman"/>
                                    <w:b/>
                                    <w:bCs/>
                                    <w:color w:val="000000" w:themeColor="text1"/>
                                    <w:kern w:val="24"/>
                                    <w:sz w:val="28"/>
                                    <w:szCs w:val="28"/>
                                    <w:lang w:val="en-US"/>
                                    <w14:ligatures w14:val="none"/>
                                  </w:rPr>
                                </w:pPr>
                                <w:ins w:id="125" w:author="Usuario de Windows" w:date="2026-03-16T15:50:00Z">
                                  <w:r w:rsidRPr="00FD6566">
                                    <w:rPr>
                                      <w:rFonts w:ascii="Times New Roman" w:hAnsi="Times New Roman" w:cs="Times New Roman"/>
                                      <w:b/>
                                      <w:bCs/>
                                      <w:color w:val="000000" w:themeColor="text1"/>
                                      <w:kern w:val="24"/>
                                      <w:sz w:val="24"/>
                                      <w:szCs w:val="24"/>
                                      <w:lang w:val="en-US"/>
                                    </w:rPr>
                                    <w:t xml:space="preserve">Compact type panicle </w:t>
                                  </w:r>
                                </w:ins>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75F6C7C2" id="_x0000_s1046" style="position:absolute;margin-left:-39.6pt;margin-top:25.8pt;width:538.8pt;height:218.25pt;z-index:251672576;mso-position-horizontal-relative:margin;mso-width-relative:margin;mso-height-relative:margin" coordorigin="-649" coordsize="72882,28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OQeRQcAAKUhAAAOAAAAZHJzL2Uyb0RvYy54bWzsWttu20YQfS/QfyD0&#10;vtHucq9C7EK8BQWKNkh6eaYpSiJCkQRJWzaC/ntnd0lKttXUcdJUDfJgeUnudebMOcORXv5wuyu9&#10;m7ztirq6mJEXeOblVVavimpzMfvt1wSpmdf1abVKy7rKL2Z3eTf74fL7717um0VO621drvLWg0mq&#10;brFvLmbbvm8W83mXbfNd2r2om7yCh+u63aU9XLab+apN9zD7rpxTjMV8X7erpq2zvOvgbuQezi7t&#10;/Ot1nvW/rNdd3nvlxQz21tvP1n5emc/55ct0sWnTZltkwzbSZ+xilxYVLDpNFaV96l23xaOpdkXW&#10;1l297l9k9W5er9dFltszwGkIfnCaV2193dizbBb7TTOZCUz7wE7Pnjb7+eZ16xUr8J2YeVW6Ax/Z&#10;ZT3C7YHy2/6nrjdHg5Y70vskoQGPE4YSaCGGA4aCmGmUUF/FVCYh9cWfZjQRi6zN0x7A8eNqNC8R&#10;T9v+4GhjGDa3Brb7fJ+IJeF+lCAZCIySpcJISKJRHKiI6NiPQxL9aRw7t3se/9tTzPfNZmHPbBBi&#10;m6/a5m3zuoX+5sbGXZnz3q7bnfkPTvJuLWLuJsQYW2RwUyhGpQBgZfCMSkm4IA5T2RaAZ8YhwTSF&#10;KDgMzrbxMFxSpagxvB0OTU7lsHO3ut3vtKd9A0HSHXDQPc2QJkROwevtNm1yC6/O2cThwMdCcM3p&#10;hIc3EEVptSlzjxyeDYg4M2zEYSJDHihEg0SgZRRrhLWvUCCk9BlZBoyqD2BjsIOBgm1OwOgWHWDk&#10;BCqIwj7n0rqXcsaEEM7/I0IYVlIQf0SIUA4ggM0RX03b9a/yeueZxsWsBWvbyEtvwLgOxmMXs4Gu&#10;LotVUpSlvTA8mYdl692kwHBXG4s+mPxer7IyfavajHITmjuArfFYttXflbnpV1Zv8jVAAbBL7UYs&#10;GR8WSbMsr3riHm3TVe7WJhxjy6dm9XFbNvjshGbmNaw/zT1MMPZ0k4xzu10O/c3Q3HL5NBh/aGNu&#10;8DTCrlxX/TR4V1R1e2qCEk41rOz6j0ZypjFW6m+vbl2Y2LOaW1f16g44tO3LsHYqk1bZtgaRyfrW&#10;zmd6QdxevmyKbAF/AxNC61EA/7Pgwaj+us1nwyS7J82xS9t31w0CzWmAja+KsujvrH6CGcymqpvX&#10;RWYAbi4OmkAZl1wzn4/SAL3M4t7hgXXO2WkEDgPMOY6RCoIIMU4xigRVKBGEh1z7/pLLv+WByQYH&#10;czjjpMZ5P9XZu86r6nALnJgvuwbiFdTTOnoc6brPzeU9y16VRTOGrmkPPgSoPNDzEzBwuUJUZ9c7&#10;CD/rvHmbl1Zcu23RdDOvXeS7qxy0vP1xRYBxIPHqQc8hkypKi3cgpUeETdUSY00DFHIcgpjLGC01&#10;k0jiWDLMFAlJ6MScLa67HI6fllFTTGrOHm3+ZDJypObYqfkQpreQXDildgqdLoxlDKy6NjPSA/2g&#10;3bd5n23NGGPVgyHN1TE3e20N7uAMyAjoyAwd9JsQX/ugaaDDyLbZfaKmhEjt04GofcaB2Qc2eCZT&#10;l5W3v5j5IP8ulXpIwCOrDS6pr/u8fbtd7b2r8rp9k4IfOVZwCG9VGGHwFXEXABcq3fm8tNxA3t2X&#10;4Py6/6Pot1bUTZ5ijm504yAOZZq9s7fTstmmjnCtnYZjDr2tO6bNOOdY9nX+ORjcegIu/3+8RiSW&#10;WvpCgbtdzvt6ILajJ8aApwLmv81+GYYMNwgpknESoChKFOLYD1FMcAL5MBWa4q+b2UyIfn3MZtDm&#10;8h3LeCaJcpT3kYznrYE9fzeCdMR9TGvCiD4iP36K/MYs1ZKfpUfYxucmv9NBFSosQy0jFCQhARVS&#10;oEKMcYRDJeNAJ0ov6RGsR6lwma1L9b7RqKmHAB9/sfRQSxBNrdj0pjiy6OHBeZIoDyNCWCBQHDGK&#10;sAgSFLIlQcEy8AUUN/yl0kdocxo45E5W9YYSAhjbZsv/v/TQhPpAoh2UaHJXvTold2efH5rSHqKO&#10;zybOfC6ZHpEmZYxJSN1MxmgzQctctuxDB4Z0dRubOI5vjp+bLoGBvy6SG16Gh/cHuHra+8PHFrGg&#10;MMeF0IBzl+AdF7GmZ+fJTjgOWeInULryIbFjPsGIB1DJ0oLBDRmwUCV/y07GvFOB84lFLKqo5IK5&#10;IhaUW6X/AO9EKMLlUKf0sYaawKe9Gt0rT03Vom9FrIvZ/QrYv13EsqxlIPMRRawvEsBQJ9UaKqtQ&#10;OH8Yv4dH5xm+CSMBi1mE+FJopHwM31RAMQpRwXCUJD4LYvFZw/foGwZKlPaJ9eqRWjEC6w/Jvc+Z&#10;j61aPj+3/xa99vsgA78H3PVlo9e68Ryj14dam8BGJR5F7+HRmUavCEOsNIYXAr5EPIk5WiYRQVJF&#10;8E1dzESi+WeNXg7FSHgZceJLNBZQpLQlz/EbJKKAC/EovhQL/Ym55rfwPY/wtUnWR4av/UIYfgtg&#10;X0mH3y2YHxscX0P7+NcVl38B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yJP/erNaAgCzWgIAFAAAAGRycy9tZWRpYS9pbWFnZTMucG5niVBORw0KGgoA&#10;AAANSUhEUgAAAOcAAADaCAYAAABdEFVTAAAAAXNSR0IArs4c6QAAAARnQU1BAACxjwv8YQUAAAAJ&#10;cEhZcwAAFxEAABcRAcom8z8AAP+lSURBVHheRP13SJ1p1/aP72lkhsmQCZPMJCGGFExIIT0khkRR&#10;CRYsYEFFLGBFUbEhKlbESBoJicSoiA0rYt1b2eze2H1vxbpNQpKZuWfm4Xnm6V/e9/m+7/fz4zyd&#10;+/79cXLZy7Wvda61juNYx6moGr1IQc9J0p8eIvXxQTKf/0hu9zGKe4Ioe3OCsu4gGvrO8XT6LmPa&#10;ZFYcxRi9lVg81eidFeg9dazYKxlfyuR5fzgdj6/T9vgabc+u0friOi2vbvBw4B5Nr67zYjiCWVUW&#10;ZksFa65GjMsFrMzlMNQXTVvTeUrLjlJXf4rnPXeYWEhmVpvJ6EoSDa8vUPHsNFWvgyl/dZLG4Us8&#10;Vt6lbe4qnUsXaV08Q/NiMO3Ll+jSXKdLc5MO1S3alm5RP3OV5oUQmubuUjV2nfzeSyQ8PM614q84&#10;FqXgq9MKFEc/57PjCr49+xnfX/6MQzcUBMfs417BYWJrjpPUFERKywni6n4iuvoQ8fVHSGs7RWbn&#10;GbIenyHnaTAlL65S8TqEimehZDZcJTTtOBdC9/NDsIIDpxXsP6lgf7CCHy4pOHJHwYmwfZx+8AXn&#10;4z/jQpyC66n7uJ/3Pbezv+dC/D7Oxe/jWtoPPCg/R0TpOUIKgrmRfZLrmWe4mn6K4IRjBIXt527G&#10;T6RVX6Co8z6FjyLI74ok53E4Ka23Ca86w828H7mRfZCbGT9wPfEgl0K/49r9H7ly8xgnTn3D6eOf&#10;cyZIwZULXxIWfpDE5KMkZf1IWsERMsp/Iq/+BNmNQaTU/ERkyXfcL/yOiPIfiK4JIq42iPTmE6Q1&#10;HCel7hip9UGk1p0moeIkYblHuJXyA8dvKjh4XsG+IAVfHlVw4MxnnLx1iKtRZ7mZfJnjoT/x/e1v&#10;+e76Fxy6+wVnkw9yp/gYUVVBxNQdJan5KBkPj5P7OIjsR8fI7TpCyYuT1A9eonXqBi3T1yjrP016&#10;1xESW34iqe006Q+vkvnwPpmdkYSVXOdy6mlOPTjG8dDDfH/tG744o+Dr859z5N5+riT/xKWkA1xM&#10;/I4LCfs5H/8N5+K+Jjj2K85Ef8Hd/B9JqDtLdue1f6zi53epHXhA02g0dcO3qR68RkX/NUp7rpP3&#10;4ibxTee5mXuUM7EHOXb3O47f/Ymfrv7I/pMH+Orwd3x9+Ae+OXSYzw8eQHH4a746/R37Lxzmu0s/&#10;8MP1Hzl+/xinIk+gKHx9guxnR0jpPEhc27ckd3xH7osjVA8H0z57nYbh8zQNXKCp7yKdA9fpHg9n&#10;QpXCsrkIo7sGk68Rg7cepbGEkelkXvWG8/T1PZ723uNJ/306e0No7r5Bbv0xSptO8ujlLaamk1l1&#10;NrDhbmLL24FhpYzx4QTe9ETwpjeC/tFoxudSmNPlMKFNp23gOnXdF2gcvErDwCXaJ2/RtXCX+vEL&#10;NEwF0zhzhsa5szTOnadmMpiyoVMU9Z2gsPcE2S+CyH11ityXweS+PEvOy/OkPT7N/arvOZeyj8PX&#10;v+GL4woUBxV8dVJB0N2vuZH2I3FVZ8jrukreo4tkPwwmqfEI4aX7uV/0NdFVB0ltCSLz4SlKX1+S&#10;q6z7GqXPbpDbeoW44pNcjznA6Vtf8l2QgkNnFRy9ouDodQVHbig4ekfBqch9nE/4mpDs/dxI+ZJb&#10;afuIKDpEROFhribt40SYgmN3FRy6qeBoyGccD91HUOjXnAjfz4nwAxy+s4/vryhkwD3IOUZ82Xni&#10;ys4TW3mZ2OorhBSe5Fzyfk5Ef05w/JecffAFp0MUnL7xJWev7+fcpYOcDT5A8KkvuXbxW2Kjgigs&#10;ukpVzQ2KKi+QVRJEasmPJJf8QGL5D8QUf8/d3H3cyt5HWMkPJNSfIq31HOlNp2RgJlYfJak6iJTa&#10;06TUnCW+LJiowjNcT/iR03e/5UDwXnDuO6bg4NmvOXnzJ86GBnH4xn72X/2Cby8p+OH2Z5xNPEBo&#10;2QlSW8+T9+QSNQMh1A/dpm7oGtUDl6jpu0j94BVax2/RPnOHrqUQWmavUz18haLuC2Q9Ok9801nC&#10;ys5wJz+Y4NgfOXznW7658Bn7zipkYH4ZrODQre+4kBREdOUF7hcFcTPzEFfTD3I94yA3sn7gVvYh&#10;eQ0rDiK+7jwZbddJa71GWstVsjpvUfDkHkXPb1Pw7BJlvdeoGbpHxUAo2U+uE1Z+Uv4fP937Sv5f&#10;313cx9en9/HZT1+gOPgFXx78mi8P7kfx3T4Uh/bxWdA37Av+jm/OHeDAle85evcIJyOPoyjqPkVR&#10;9wnyXxwn4/Fh0jq/J+fpj1QPnaVj7iad07d4PH2bx5N3eDZ+lxfjYbyZiGRwOo7R+RTUjiqM3gbM&#10;3gbUpjKmFzIZm05hZDqRwdlEXo5HyayZXHyA9JKDVDed5nXPfTzWSt5tdPEp8JpVdyd2Yz02Yz1a&#10;bTmT02m8Hozi+UCEzLaNL69Q/eIiVd0XKX56isInJyl4doqMrh8pfnOCquFg6icuUjV8lvxXQaR0&#10;/EBc0wFiGw8QVvE190r3cbfka8Irvieh6TiJzUHcL/2e8wn7OHFvP9+JB+e4goMXFVyM2c+D4uNk&#10;t12g/OU1qnuuU/gkmPiaA9zJUXA7W0FU+TekNR8hp/MENb1XqHwt/q7zZLeeJrH8OKEZB7n6YB/n&#10;7n7J6WsKLoXt52bcD1yJ3k9w2Feci9rH/ZwjpNafp6D9AinVx0go/5HMhtNk1gcTmnuQoBAF3wYr&#10;2H9WweFrCo7f/Zygu19x7O5XHL2zj0PXP+O7CwqOXFFw+raCs6FfcS7iWy4nHOZG+lEuJh0kKELB&#10;wZsKLiTu41riN1wI/4LL9/dz6tKXHA36jLNnv+XWtYMkRJ+iquIejx4n8/hpHLUtt8mvPEN62TGy&#10;qoPIrA8iueooYQXfcTPzW+4V/kB83Sky2y6S0XiGtNoTJFcGkVQRRGr1GdKqz5NScYGksktE5Z7l&#10;VnwQp27u5+CZz/j2uIL9QZ/x/cl9HAz+Wm6OP1z/ikM3P5cb0KWkg0SUniCj/SIlL26S//gChY/P&#10;UvzsrLzP9QPXaR27TefkXTqn79Ixe5uW6RvUjVyjpPsiGR3BPKgM4lbOES6n/MQPNz5jX7AChdiA&#10;jypQnFCw//JnBMccJ6z0MmkdN4mpP0N42THulx0luvo00XXBRJaf4k7hUW5m/8SdgiDuF57idn4Q&#10;t7KDuJETxM2s41zPPExoyRESGs6Q3XWdjK4bRFYFcyHtIEfD9/HDnS/5/uZXfHflK/YFfyGrsy+P&#10;fMa+o/vYd+QrPjv8GYpjX/LZiX18eXofX5/7hsO3DhEcfZorqedQlHcHU9t/gbrhy1T0BlP4Ioii&#10;V8ep6DtN/dA5ni+F8mYlmmF9MsPaJPrmY3k6GELLs6vUdp6jbzqRBX0RFm8jdk8jJmsVGn0JS9p8&#10;ZrW5jC6l8WjgPvn1x6lsPcPjl7cYHIrCbipj093KtucRW94n7HifE9jsZmPtOVpdFS97H1DVfJa0&#10;4h9ILjlIStUhkqoOEln8NXcLviS0eB+hZftIbj9M7vMTlPaeo+h1MFlPgkhu/ZHYuoM8qPqe61mf&#10;cyFZQXCsgsspCu4Xfk9E6SFuZn3NuWgFx64pCLr+GefDv+Fu6mHiioNIqzlFYcdZal5dpUZsCI+C&#10;SK7ZT0ShgqjiL0itO0BO60/kth2h6vV5yl8GU9x1huzmEyRXHCG+8AgJ+cdJyA8iNjOIxPzTxOWf&#10;4n7aIW4m7ics90eKu+7wdDKV7rlUOgfDaHp9h9beUBq675FVH8z1uC84elXBpagvuJGwn1uJB7kQ&#10;9S0nQ76Q2ffHKwoOX1Dw4zkFxy4rOCYy81UFQbcUnI74mjNR+zgZqeBEuIK0hmBKu26Q03CJ1MJz&#10;XLnzLUeOK7h8ZT9pyedlYD59nMbLVxm0doZTXH2enLITZFUGUdJ6jtLOi+S3nSW27CeZ6e/kHCCy&#10;9BgJtWdIqt4LzORKcT1FckUwCaVniMo7RVjGSULTThOSdJorkcc5c/sHjlzYz/envmL/8S/45piC&#10;b04pOHBRQdDtLwmO+IariQe4m3WY2PLjpDac4kHxAR4Uf0dS7WFKnp6lbfQeT2ajeDoXzdP5CJon&#10;blA1eI68p0EkNB4movQgt3MPcCXlAOfiv+e7SwqZMT8/qeCzEwoZqIfvfMPl1FNElF8iue0ycU0n&#10;iW08RVrnJQpe3iH32W1i6s5xI/dHTkZ/TdCDrzkW9jWHQ77i4K3POXDtM5kR94n7f0/Byeh9XEg5&#10;yPnUg5yK289PEfs4EvkNx6MOcDrhKMfCDnLg6j6+OfsZ+89+yffnv+HguW/YH7yP/ee+5YvTX/KZ&#10;aHsufsOZ6BPczb/Bg/K7KKpfnaOp/4osGat7zsp6vvTlCcpenaTs5Qk6Jm7xbO4+PcpoehajeDYe&#10;StPLS5Q0niC74jAVrcE8H4hEqSvG4qzH5qzDaKlkRV/CvLaAOV0evVNxND27xIuhUKYXU1lSZuKy&#10;VuI11+KztLHtfsrbtR7ebb3h4+4AW5uvWFCV0vniPlFpXxOe/hUhKZ9xJ/0zwgu+JazkW+7kfcn1&#10;bAX3i/fLXjCj4zRZD4PJ7gomt+scGW2nSWoI4l7ut1xP/ZKriZ9xN+tbmdnSa0/LByq28Cjn7yu4&#10;HbOfxIIgKjqu0/4mlEeD4TwdDeP5xH2aXp+j/uVpKh4do6TjRyoeBVH7/DTVT05T1HGE+p5z1LwO&#10;pvJZMGVdwZR3nKP64RUan96l7dUDypuuU9xwlZzKcyQXBZFYHERByyUejyUybihGaa9gTp/P2Eo2&#10;I6pM3kwn0dZ9j7y6M8TnHya5+BhJJSd5kHVEZuOgawp+uqjg2CUFxy8ruBn5rVwX733F8asKDp5T&#10;cOiyQmbeMxEKIot/4NFUPGP6Inrmsmh7/oCYlCNcu/0tyalnaaiL4NnTZAb6c3n6PJ7SqoskZR0i&#10;Iet7UooPk99wmuL28+Q1BxNX+iM3U/dxKf5zrohsnPw1t1O+5n76fqLyDhFXdIyY/CDupRzmcuS3&#10;nLn9FcEh33Lu7kG5ztw8yPGLBzh05msOnvyK709+xpELCs6Ffit79ISis6SUnyW1MpiMmmCyG8Tv&#10;PERc6UEyG4Jo7L1D92Iy/ep0epTJvFiMky1ORe9Z0lsPEVbyNTczPudcnIKgUAWHbyn4/pKCg9cU&#10;stL44cYX/HRnH2eifuB6+glZ+sfUnyKi9jBRDcfIfHqZsv5wCl/fJ6ruLBfTD3LwjoL91xR8dV7B&#10;FyLIRRYWOMXJvSws3v7ynIJvryj47tZnHLz7FT9F7ico7hBnko8SnHKMo5EHOHDjS/Zf+UxWCcfv&#10;7udU6EFOhx/iZNhRvru8X5baP9zcz7X0c8TW3CehPgzFi+lIXi9E8XQqlLrX5yl8eJyCh0fkymo/&#10;SGHXUSpfnqZ9+AbPp8UDG0Zz9zUKGoJILjhASuFB6jovMTSZhFpbgsFYjk5finIlX5a4s+ochuaT&#10;6eq9zZuJKBbV2ej0hfjd9Xht9XiNTazbHrJu78Lv7GLT/4yN9RfY7M3MKgtpfXab8rZzxBV9T1TR&#10;fnLbz5DTcYp7hd8QHKfgasYXhJZ8T0JdEClNJ8nqOEvJ06uUPrlOfsdFUqtPyoBMrTpBYdsl6l/c&#10;o6M/midD8bwYSaa67TrlTZepbr/Ck75IJpYzWbLkM6vPYHgpmlfjt3k9tbd6pu7SNxtK32w4L0Zv&#10;09pzgYdDV2gbvERb7xXaeq/ysO8Oz4ci6RlPpH86na6eB3R2R9D6/D5Nz0Noex3Gi/F4RjS5LFjL&#10;MHiqMLjL0TrLWbYWy81sZD6N1+NxPB+MpulJCPVdtyiqvUB05g/citrHzQf7uBv3HRGJB4nPPEpU&#10;yiFuRO7jxBUFB4MV/HhRwflIBfcyv6Hu9U0mzQXo1huYM5fwfDCWwsqz5BYG0/4wmmcvEuntz6Rv&#10;MI32R/fIKztJYs4BkvMOkFF6iOqui9Q9vUrZwwuyKriV8iVnwhUcv6PgpxsKTtxWcD5CwZ3EfYRl&#10;HiQs/SDXYr7m1E0Fh88rOHjqr577/Of8eO4zDp1R8MOZzzl67htOXPmWiJQTpBReoLj+DhVt9ylt&#10;uUV+3SVyqs+SU3OGpNIjxBUdJKMmiPruW7yYSeD1Qoq8Pp2Opnn4OrW95yl6cpLUhh+JKNzP5UQF&#10;x0MUHLy0t0mdi/mOq0k/cTnpJ66lHuNu/hkiSy4QUXaG0IqfuFW8n5tF3xFZG0Tqw0skt1/hTvFx&#10;TsV9yzdX9gJTLJEpv774BfvOf8aXwZ/x1TkFilN7Afu12BjvfsPRBwcJij/MiYQf5VUE6aGwrzlw&#10;+3MOhXxFUMR+zsX9wLW044TkBnMn+wKnHhzh8O39nIr6kXuFV4ivDyG29jYKjasc03otam85fYsx&#10;NPZcpPzpCUoe7QVpfvsRSkS2eHWezuFbPB27T2vPDUpaTpFe8gNZ5T/R0HmV/pE4FhZyWFkuRKMq&#10;ZH4uk/GpZNl7Ds8n87T/Lq+GwhibiUO5nIHXXYPXVovX1IBDXYNdU4PTUI9RXc7cTDazs5motMWM&#10;zKYxMJtM86tblDwMplZsDI/PEJL/FecSFFxL/4IH5T+S1hhMWuNpMpuCKX50larnt6h8coOKrmtU&#10;Pb5B88t7PBuOo28qjZGFHBZ05RhczejsDSysFDE6k8rEfCorpkLM7jL0jkIWdanMLMexoE1iSZ+C&#10;0pCK2pKNxpqH0pDJ5HI8Y8sxDKoiGFqMZEQZx6R6D8gSQTarKWBCmc34Upa8TqlzmTcUsWwrQ+2u&#10;Qu+twuKrxOGvxuGvxeKpRGcrRW0uYsVYzIqxlDlVAROLObwZSaHtyT2qmq5Q2XiZ2tab1LXdIr/8&#10;NMm5P3I/Zh+XQhScD1EQkvAVmbXHqXt1jRFdCkuefIybFSw58ng5fJ+atnM0tl/jRU8sAyOpvBmI&#10;5+HTO1Q2nKGw+jgVLadpenKR1pdX6Z2No28hgedT0dR33yS78QQxxQe5m/E11xM/407y50Tm7Ce1&#10;9ChZtWfIqjpNfOExwlIOciPmW45fVHDqhoJL977lctgBLt87wKXQg9yOOk5Y4imyCi+RX36Z4qor&#10;5FdcIKs4mPSCE2SWnCS34jSF9efIrAgip+YU9c9u8mQ4midjsTwejeHpZAwdw7ckHvJkOpSWgdvk&#10;t58hIm8/l6IVnLqv4FrifsLzgyRYFlkcTFTpWZIbrpPedIuk+kuElh/hZuH3XM8/wL3yo8Q2niO6&#10;/hzXcn4iKGofh+5+LlHkI6H7ORF1iKCIH/jh9n6+u/Y1313bx/4rn8u+8tD9bzj24HuCYn/geOwP&#10;HIn6nkMP9nM07iA/PviGHyO+JijmO87EH+Rswg9cTjvKnZzT3Mu/wMWEIM48OMzFxGPcyQnmfmEw&#10;IXmnUTjWmgn8+pK3f/Rg3qhjaDmBJxN36Ry+SevgNR6O3aa+5wIlD4MoaD1OeecZqh6dpbLzLOUt&#10;wVS3nafr1X1GxpKZn89GvZgv18JMBmPjifQMRjA8myQD8/lACD2D95maicdpK8dlLsdvrcWkLMS8&#10;XIzbXMPiTAYd7RfpfHiZibkkHveEMLKUTM9sLM1vrlH96gLpTT8SWvgFESVfE5Kzj5TaExR0XiKr&#10;5QwZ9SJDnqP62Q3qXtyg9XUID3tD6R6LZXguVWaliaVMVKZSXKutBD50sxF4isfXgslRhdleis1b&#10;gcdfjXutBrUhA405G4M1F501H6uzFKe/Gu9qPQ5fJRZ/CQZvPjpPPiZfKc6NWlzbDdjW6jB5a9A4&#10;KuQSmVHvrsQsAtJfg229BvtaDZ71WnxbDfg36uXPtbvLsbgqsDmrsLhq8PpbcXib0ZmrmZrPpm8o&#10;kZ7+OLp743jx+gEPn4VQ0XiW1LxDPEj+mris/RQ3n+bZWDjT5jR06wVoV7Mwbuax7Erj5ehN6h+e&#10;ornrPB1PrzE2m8zz3hAqRFlXsp/Shp94NniLieVEZg3pqOx5qJyFLNjzGNaIHjmex+ORtA3cp+H1&#10;LZlVW17f5PFgOM9Go3kyGCWrg7pHt2WbEBL7DTHZR8muuEBh/U3yq2+QU3mD/Ko7lNbdparxNjV1&#10;N6movkxxxXlKKi9Q1XSNzufhvBpKonc8TVYf7S/vy821ZyqV7skUXk0k0zuXQv9SLNOmDBZcBQyu&#10;pFL34jpxJQe5lfQFV+M+JzTrIPHlp0ipOU9s2Wliy86Q1nSFrLYbpDRdJrbhLBHVp4ioPE188yUy&#10;u+6Q3H6dOwUnZOa8mHqYSxk/cSv3NPdKznMz5wynYg5KtPzg7a84cv9rjoaLvnQ/Rx98K4PwYNhX&#10;eytiH8cTD3Is9juCYg9wKvEHTsV+z7GIbzge/g2nog9wIeEnTkUe4GT4twTHHOB83EGCY8Tb36JY&#10;3XnEWqCLnU8v2f2tG9dOMxPaVF5Nh/NiJpz+5XiGtcm8nIqg4eVFKjuDKWs7RU3nOTq67/D4tciG&#10;GRgMVTjtTfjsjbjNtRjUxTJ79g5E0DMUyZM3d2h9fJ7Op5cYHY/EoMvBYy3Fos7DsJTJ0mQCo32h&#10;vHx6lfb2MzQ0BVHddJTH3Vflw/J8/C4Ph65R8+IM+e0/ktl8kMymQxR2npG9SOdoBK39ITS9ucXD&#10;4VBeTETxfDScMVUqAzMiY8YwNBvL4GQUPcOhjMzEotLl4VtrZ2vnKe/evyLw9inrGx14V5tY32xh&#10;520Hq+sNeFdrcXtrcHiqcHvq9j6/0cZmoB3nWjm2tRJsa2U4Nyvxbtfh3WnEvdWAY70Wi68a50YD&#10;vkAL6+872HjXhi/QjHu7Ftd6FWvb9XKtbtTiXavC7a3E6a3E7a3C7aslEHiEb60VnbGM2YVMFhdz&#10;0WhKUCoLGR1Pkptf8+OLlDeelIBb4+MLdLy+Qu9MGLOWBGatURjWUrDtZKFfTWbFmYTSmsrUSgJv&#10;xkOZ0STxcvgG9V1BNDwK4tnAZUaWIlgwJbPiysK6WYptp0ou83YVxo0qNGsVLDiLmDSkM6SMZ3Ap&#10;jjFVMtOGLJYshUzpcnkzGU/767uyVXg9mUL/dCbPh5Poeh1DR3csXa/j6HoVS1XtZRqbrtHWfpuH&#10;Xfd4+iyCnr5EJqbzWFypQKmtZEFTwcRCAW/GUnkzliwrn2l1MVPaAoZVScyYMli05TGsTJG0XXbN&#10;MeKLfyCu+LBsZ9JqTpNafYqEyiASK0+RVHOKmLJj3Mn+QaK617KOcTvnuOxBb2Uf43zyQYJj90s6&#10;5HbuUUIKg4gsDyam9iIJ9ZeJqAiW33c++QDHwxQERX5B0IMvCYr6klOJ+wlOO8jJxAMcivyS7+9/&#10;zsHQL/kp8huORn0nM/CBG5+z/7KCA6INuabgdOR+7mQFEVESTFjBKW5lHeZa6vcoRNZY3epiPfCE&#10;7U8v8AY6WLYXyX9a7ErjulSWnAXMWnLpnYuh480tqjuDqX14nmf94QyOJ7OgKsZub2bN20nA/5jd&#10;1UdseFpxWmtZFCXdXBIv+0No7AymseMUL7uvMz4awcxEFJqFRJamopkeDmW0/w5D/bfp7bvJq57L&#10;PH11nme9l3k9dpuhhQhZPr6euUfX8GWaes9R9yqYJ5P3GdKmMmPPZ8aax7QlV/69SkcBC+YsBmYf&#10;8GYyjL7JcEbmYxiZjWRwIpSJ+WhWjDmsrrWxvf2Ut+9eEth9LoPT423E5a7F463H529ibb2Vjc12&#10;1tbb8a+24vO3yK/bCjzEv12Pd6t6b23X4Q804Nupx75WjclbhtFTim21Ct9OIxvvWth838rarvia&#10;WrybVey8a2Znt4mtQANrmzX41qrxiswsVy16YwEGYzFqTR7zCxksLmSi05ZgtVRjtVUxOZ/IwEQE&#10;vRPhjC3GM7WczOhSDCNL4UzqwrEFMnC9y8Sxm45pMwnjWgpGfyZqZybz+kRGl8IZmL3DwOxdJlci&#10;WTAnsGhJZN4UL5fGk41prRD7dhn2QCWOQI1cpo0K1N5ClLZM5k2pzOhTmDels2TNkWtam8aoMokF&#10;Uz4qaymLphJGFjN4NRLHs4EonvY/4FlvJE+fhdLd/YCBgQRGhtMYHctgeiYPpaocjaEWm6sdk6OF&#10;FUMNk0v5TCzmMa8pRmWuZNlSzrgymTl9BkumPGZ0mfTNxEpuvf7ZNaqeXKFzMJKHw1G09IZT9vga&#10;WY1nSKw6zoOiH7iTeYBT4Xv01JE7n3M05AuO3f2c4/c/40zU11xO/p7w4hPcKzgqxQgRpcckhZTY&#10;cIaY6iDCS3/icuo+LibtIzj+c84kfMmljP1czzvMhcyDnIj/lsMRX/JD2JccCv2Kw6Ffc/ju1xy6&#10;/TVH7n3H6QcHORn6NTdTDpNQcZHctjvktt0iveEyidXBKLz+Tomympx1ONfbcG62onVXMKvPYkyd&#10;yrwlT/ak9p0m9N4KxpdFmXGLh69vMzqfxqK6FIOxFo+rne3Vx/y83c3v73r57e1rPu48Z32tXZZo&#10;EwuJPHp1jY6n5+nuvcnoWDgTo6GoFuNYmA5nZvweM5OhLC1Gs6xOQKmOZ04ZzcRCBDMrMSwak1HZ&#10;0lDZ0pkzJTKujpbBOmNJR7NWiv1dA673jTjF9W0d5s1yNO48xlTRjCojmfrrZyiNycxr41k2JmN2&#10;FeH1NrG29pCt7cds7zxhfeMhHm8zNnu1VDK5PQ0yKHcCe59fW+/E62vFv9ouA9a/0YBnXZTAVXg3&#10;6/EHmmQgiuAUgal3FWP2lcos6Q/Usb7bINdqoI617WoCH5rZedfI1m49GwGRRWtZ3apjdaMe/1o9&#10;JkshBlMhGk0Oi4vpcmnUBVhN5dhsZbhWqzE4C9Da8uXvM3lLUDuzUNqSUTniGNdcZ8Z0E5UnDNNm&#10;Io5ADo5AIQZ/Psv2DIYW7zG4cIex5XDmjDGo7ElyLTuS0XrSZbBqPZnYNotw7JTjDFTg3q3GGaiU&#10;WdXgzUPnyUHjykbrzpHlvd5bgM5diMa5t3TuElbsBUyr0xmeT2RoLoGRhRTJk0/Npv1VDZTJ6sto&#10;rMVkrsdqa8HhFPf5MR5/F1ZnC2pjJSpdGRpzBQZ7DQZ7JUu6bFSGbFashWjsxfI6r89lTJlO/3wS&#10;Y+ocRrW59Cym0DJwT1JkybVHiS49SETBD0TkneR+5inupgdxL+MEYdkniS4KJrXmIvntt0itPUd0&#10;yRHu5xwgouAgKXVB5HeepbDrHHkdwfLttMaTEve4W3CQ+0WHuF/8E9dyDhKc9A1nEvYTFPU1P97/&#10;ip/u7eP4/f17aHHaGSILr5BceZXM2qvkNl0nr/k6WfWXSakUdNRJFIJTXFwpYn65ELWpHJ2jmmVr&#10;KQuGPOYM2Sya82RQWtfrZB+lcZQxNBNP32g08yt56Ey1mC1NeB0d7Pie8MvOa/75XZ9cf3v3ik8f&#10;XrET6MJoL2VkJpo3w3eZmIlmRZ2OQZeJQZ+KTpuEVpOEQZ+C1ZKFw5WH3Z2PzZWHxZmLwZGNzpaJ&#10;1p6J1pmNxpGFypImSy+NJwfLdhnu97VyOXarsG0JwCWbGUMCs/p45gwJqKypGLy5GL156J1ZGN1Z&#10;OPylcuNwuRtlwIksKoJTZEe3pwm7owaHU2TQRvk5EaQia3p9zXL5V5tlqWtzlWF2lWL3VuLZqJdl&#10;rWuzTmZMESxiWb3FOFbLZLb0bdfIwBRrdasK71Yl3s0KuVa3xOdqWd9pYH2rkc3tFlyeSgyGArls&#10;tgrc7lq87jpcnmoCHx/KbC1+r2+7CW+gSZbX5tVCmSGdgSzMm4lofNGo3JEs2qOZtyegcmSgduXK&#10;IF2yJjGtjWXWEMuiOVm+v2RJkeWvuGrd2Rh9+TIQRX9t8hdiXi3C5C9A48xE783FulaEfbMU+3qp&#10;/LzenY/amcOyNRuVNZtlUdGYs1kyZqO05KK2FaB1lGAwl2G11cj77fW24vV24PU+xOvrkoHp9nTg&#10;9rbhcDVjtddhtlVLLt1oKcdgLsFkK8HkLJF9utVbJZdAv1dsRSyaC5jUZjGmyaB3KZFH42E09tyk&#10;8vklyp6cp+zxFaqfhFP3LI7m7mTae1Np70umrTeRtr542vvjaHgVRvmja+S3BFPQFkzl08s0996m&#10;ffCeXI/GHtDaf5+Kp9ckGBlbcYx7+UJptJ+LKd9wM/swF5MPcDrqW05H7ed83A/czjhBXMUN8tsi&#10;6ejLoP5ZFPkN14gvDJJo972U/YSmHUCxtFLO4nIJi+piVPoSKcNbNBZKWF+AGAuGHBaNuXI3WrEU&#10;Y3JWs6jJY2wmSVIlRmsDFmszXmcnu/5n/LrVzW/br/i0/ozdtU52tx7JvkkAKPMrqQxNRjA1F4vO&#10;mIXdUYTbU4LXV4LXW4bbW4TdUYDFkYPVkY/DXYTTU4zVVYDZkbe33AUYnXmozRkSRRUPhnm9SJZd&#10;tq1SWYKJnVw8ZJNqkTUjGF9+IAN02Z6OxpUlHyidOxuzpxCruxKbswa7S/SV9bK/W91oxb/eJntL&#10;l7cOu6sam6tCBqLHX4NvvR7vmug96/F6G+TXyJ/jqcLu2wN6RL9pW6/GvlGF2S8okyJM7iJs3mLc&#10;6xX4Nqrwb1ZjEgHiykHvyMXkLpAbhiiRV3ca2Ag0YneXoTXmsKLJxGguwO2uxuutY22tia2ddnxb&#10;jTg36nBtNLO6+5C1d5041mtYsWUxrYlizhTJkv0BKlcMSmccC/ZkFhyZLLuK0HhLUdqyJeI8MB/J&#10;hDqOZUcuWo8oRbOZ06eidRWg9xShcxWgsmShNKejceRg8BTItWxOlZul1Vcoe2+xCelceagtmSyZ&#10;0uT/rHcXYnKXYPaWY/dXyk3LIZa/Gs9ak7zn3tUWCX55vK0yGD3edry+DqzWemy2OpyuBrlJip7f&#10;LoA7a4m8H3ZnBU5vtezPxf03OorRWPLR2AvRuopZMGVLDGVQlcibxTjeKOPpUcXzZjmBXmUK/fM5&#10;TKyUs2CqR2ltYNFcx5SmnKGFPN5MpzGizGFoMYv+uVR6Z5N4M5NI72yCzMoDC6k8HYni8VAULT1h&#10;FLVfJKrgENeSvuRywhfcSP2WiOLj3Mk+zPW076W+OTT3OLFlwWQ33abiUQSdfSm0vIyhoj2E7Kpz&#10;JBUGEZf7E7E5P6IwWBox21swO5vRWWpY1BWzoCtkxVYm0UYRpLJU0Oag1Odh89TJh1mlzmN+KVtm&#10;TYe9nS3fM34J9PNHoJ+f/c/YtrfgNVez7m5ie7udta0WNOY8xmajmZqPRq1Lx2LNlz3W2madXG6v&#10;2A1zWNakyqXRZ2CxF+Fwl+Fbq2Ur0MLObpss+ayOYlb06X/t3NmYVvMw+sWDlcmyI1UG54IpiaGF&#10;UBmgk+oY5o1JsiwWZZ8owUT5JRFSb7UMPHH1+OvwrjeyutmMf6tFBqLIiGZ7EWZXCZ7VSnxbdfg3&#10;a/Gu1rC13cnmThdrmx2415uweGsxeCrkcIDJV4Frux7rmni/WAaoeHhda+X41irxrlWgsYl+KYUF&#10;QwrLpnSMrnwJMsnfIfrZ1RoZoE53hQSnVlcbZYD6/Q28ff+Yn/+pj8DPr1h7+xSfAI8Cj2Sg6l0l&#10;LFlED5iEYTUb23Yhxo0CDBul2AIN2APtmDdaMa3VS4xBtDFKa4Gskkz+avn36wVy7K/B6C2XmW5B&#10;n8mSMUuW6jZfBTZfGVpbNjr73uYiltaWK+mmvy+jqxidvUBSUyIwvZsNeLfqZaYXayPQwep2O971&#10;VlzeBuyuepkhrfYGbI56zOZqLNZqnK46WamI/98jXitHCTZ7MTZbCU63ANJqsDjKUOuzUemz0NuL&#10;sPorMXrLWLTnMmVIY8qYzrQ1i2l7NtO2HGZt+Wg8tdhEpbT1ENdmJ/a1Niw+cf/qWLFWojKXy6va&#10;ViXfntMWMqnKkYMeY4uZvBpJ4NVIEl290ZS2XiYsYz/nwhRceKDgVto3pNadkUBUfIUYHggmu/kS&#10;he3XKH98h7oXEbQ8j6bzdQJP+5LoepNAy9MwSgSaXHoChdsravrH2L3taExVTClzGFtIZ3JZAAa5&#10;qATv563B6KxAay6WN1CUdqLkE4IDg7Eel7OTDzu9/Ouv0/zbxzE+eZ/g1VZhUubjsVSztd4ikU1B&#10;Uaj0mZKeMNvysTmLcPtENhI7XxUWEXC6LOZFk7+QKJfZXCwfRhHgnz495+efXxIIPMTrrcVsK0Rt&#10;TUfrypLlqlhqRwZL5mQWzSkyEJcsqSitaSxZM1DZs2Qpp/eKkq8Yo79UPjBiOXwi61XJYHWv10l6&#10;YzXQLPtI51qlzHgisJyrJbg2ynCtleD0V8gdf2PrMduBZwjk2+Zv3BMWeCowi+ywXYd1o1pmT9ta&#10;BR4B+mzVyU3JLTNqnuz95o17Aaq2Z2P2FcseVXzteqAFi7sUi6OEzUArHz89ZffdQ3YCnbz98Iw3&#10;w9F0PL9NeUMwOaXH5cotO0Jm6UGSC76isO4gFR2HKW8/REnbT3T032TBUYE98AzL9lPUrlr0vgbs&#10;G21yiSmjJXMpSlMpOmcNro12LN56NOJj+jy01iLJyXrWGuS9EhlR9LwiAP++DE5RJZRg9pTKLLao&#10;zZBLZyuU3+taE0sEZyP+nVa8m004Vxuwe+uxuRuwuuplYP49OI2mCqzW8r2qwVOJ016E3ZYnrw5H&#10;GS5XFQ5HhezNVZoMlg1Z8nd7dupwbddiWCtjxVOAypPPgiuXaXsmM44cFt0FqB0FmLzlWP1VGD1l&#10;siQ2iY3VU43OUYnaWoHaUinXsqmSJX0Zc+oiplWFEkEemytkaDKfV4Mp1D8MIbnwOGGp+4kp+JHc&#10;5vPUvrwnOffaVyG0DoTTNRbDY8HTjsXybDyR7pE0BqYKGZ0rZmA6n6dv4qntuElRzVkUnrUnOPyP&#10;0DsamV4poHcigZcjkbwcDefVWJiEyMUuavXXyBfG7CzH62+UJaAoBTW6cpyuNn5+P8B//csc//63&#10;Cd56H2JTFaKeScOqK8LnqWVjq1lSEiILuHwicwiusAqHp1z2bCZbETpTASu6HBZVmczOpTA1nYjR&#10;UIrDXiOBpUDgCW8DT9jYaMMrdlhrKUZbHhZPPo61EuyrRTKTLpoESpiEypEuS13rZgnG1UJ0ot/0&#10;Fkg+Uiyj6AfdQhdcIjOBLLVWq3Bv1EpQZ/1tK671GhkoIpvZV4ux+gqwePOxiD7LW4DWUIjL1cTG&#10;tqCkHuNcb5EVh2WtFud2E7aNWizrVTJA3Tt1rL5rZv2tCPpa7P5yWfbqvAUsWtIl6rlsz8LgLcS6&#10;XoZ9vZye8btUtR2lrP4wA5Phsozd/fSY1e1WnL56dj+9Zj3wFKevHYurSS69o5YFXT4jQjwwdJtR&#10;VSzTukQGldESgX8zl0BhazAXIhQcPqcgIv1zOnvvMaPNZ1qTz+BcKmNLOShNFXi2H2P1tqK2VKM0&#10;lMqf7V5rw7MuNtv6vbFBVxkG194DbfPXY19tkFdRRVjctVJQIVohIa4wu6vkuKG4iv7Q5a/D6avF&#10;Iagqbx0eX5Msb73eFtmDmsyVaHVFaLX5GI2FWEwFGHTZGPVZ2Cz5eH3Vkn6yOUtk+b+sS5O8tN1f&#10;im+3Hv/7elyBKqw75Zi2SlH7Cph1ZDDvykK7WiTLf9HeiCrA7CmWz4PVW47NW47RWYLJVS6FIUIQ&#10;smwoYcW8F6xKQzkLWjHoUcToVA49wyk8fBUhlWYV7Zd52B/BsDqHVzOJvJiJp2c+mRFtFtOCajIX&#10;MGHMY1KXz4KhigVtDdPKMt6MpdH5PIz6zps0dt5CYV3tRONuQGWvYslewZgmi0ej92gWcrSBa/Qv&#10;xzFlSkXpzEXtykdpyWJBnyEVMiumXOaWszHYKnj/6RW//zHAn/88zLvAQ5QzScyNR7O8mILLUcaq&#10;r5a1NVGKdfH+0xMC7x+y+6ELl5gNtRWjM+RK2sAqAA9Pg3xxBGoqdk69vhyzpUr2HTZrDTp9saQS&#10;1tZa2NxsZXOrSZbFDn8xOkempALmzLHMWKJZciWy4k3FuJaDdb1Y9kXihXP4yqWIwOQsxOYVYE4F&#10;VrFRCAHCWoPc0cUSpZfIqCKAReYUgIdjsxjrWh5mbx5mezFGUxmrG6LyKGLjbRe+3XZsovRer5N9&#10;nSPQwLK7EIOvDO9uM86tOgnc+N62YN2qw7Jdiz3QwKg2gcrHx3k0cg39ehG2QAXmrVKWnBkSfd76&#10;/RGWrRoGFmN5Nnqf7tEwlNp8Rsbj6Hx6jfbHVxgcj8bgEH1rI97tBtnvyfJ9W5SrhRIscwdqWfHk&#10;Yd2uRukqwPepg96FaJpfXWbGkM+LsWiqH15C66zHG3jFvLaCKVUJI3N5PO6JZmQmF4f/MVbfQ/Se&#10;ehyb7Zi9TSwaSgj82s+KVdBKz1Aaq+SmP6UUZW09c+oCvDtdWH1N6KzlBD4+k3yuyVTA+nqj3Gx1&#10;ugL8vhZczgbcrkZMxgrstlpczjrstmosljJZTYlA1emzcYh2wZEte98lQxIrllT0nhxs68U4t8vx&#10;vavF96EOz9tqzFslrHizmbUkMWmIY0oXJ3tonVVstEUSC/BsVMq2w+4pktjGijETnT1PBqrBXSor&#10;IqHsUtrLpCZ6yVDM/EoOkwtpjMwlMrqQIEcqpzSpTOrSmNKnM2fOZtGRLym+eVu+pCVnzDnMmQrl&#10;PVMZqyTrMTyTTt9IAm9GE+gdjkdh3mhD621gxVuHZrWOWUcBrxej6Rq/Q9f4LTpHr9GzJNQmKSw5&#10;slgwpzGliWdsKYax+RjG5uKZX86Ujf3bj0/4448+Pn18glGbjW4lg+nxB2jVGZgMuZgtBfhW61jd&#10;bMS1WiPX0koqKnUaam2WbPIFtyhQ0Y3NLtbXu3A4mjAaqzEaK7Hb67E76mSZYzZV4nbVE9joILDd&#10;ytZ2s+zhDK5sSQWIoFR6E1nyJKD2pewF50ahzLCinJQ84moNNnexLE+FGkgsr6AwBOq51fyP0ksA&#10;F2JXNTjzJFqsdWWgc6fL3yWC02Itl6jvsj5f7rSiT/MEWtn67Tm+jx3YtutlUHnet2Beq5RZ1Pu2&#10;mZHlRFLK99OnTMD3axfenzuk1G7clMSUNZlFTyaW3Urquk+R0/w9vcooHO+b8f7cieNdG45AM3Zv&#10;rQSkBIglWgfRLwv00uQsluX41qcOlq2ZTKtjZcnv2qnAuVPKijtdKoYm9LEsONIZ1cYxrktB769i&#10;wVIohfim1RYWDBU86YthyVjLzs/D9E9m8iB5P4nZh2h9eo8JVQFdfRGsvuvGtfUErbMZo7cdlakO&#10;s7dTfv2CTogznmF0NWLztbG2+0xm3mV9oXzNtdps/KLasJSgU+dht1SiVxdjNVbK4HQ6BPDWgsfd&#10;gMtVI5fdXilpJqMzB50jHbUjDY0zHYM3G7M/D8t6gXy97VvFclm3ijCt56PxZrJoS2JCH83YygPZ&#10;Svw9OGXr4srDZM/GaM/E7MxGbxfIfi5Gl6CFBAK9B6RpvOWonMUoTXmSzlnQpLOgTWPRkInSnInS&#10;miGXqIZESyViZ8mRw7w1m1lzJjPmLElTqoW+2l6N1lLBgjqfqcVMppey5FVhWG1C66uVwmhLoAXd&#10;ZjVTtix6l6PpXozg+UwIbxbCGFJFMSo4w8VoJhZjmF1JRqnLZFaZzqIqG4u9SiKX79495m2gA5Mu&#10;B7M+l8nxcJYW4llYjGdRlYjRWoDRUYTKmCWz7/RSAguqZNnIC+mcxycohE4CgWdSGLC1+ViWNx53&#10;M2urnWysP8TnbcXnaWTN1yKD8+1OJ7uBdvzrNRL9XLaloHImo/alYdnJxxYoxLVbinunAtd6hSyr&#10;Xd4KuTyr5bjWSvdoFdFT+itkvymACxmU7jJZ8ooS1OzNR2vPYNmcxIo1EZ0tg9nFRIkeipJ82Zgn&#10;wTPPTgvW9RrG1MnMW3KkkMP5tgnvxzYaX56j/nkwvk/t7Pz+nGlTNk09V6l7dV7qmht7zrPoyWHj&#10;n7pQ+XJRrxUx58zEsF3O2u9dMjiXfaWs+CowrtZJrk+UguKeiQ1S4AJKbTYWTzlbHzrwSClhhaQ1&#10;dJ5cmT1FRnHvVrFoFfK3ezwbv8KgKpxFRzqz5nT5AAlgSOiuLf4G1LZKlGJWdyVPAoaBTz18/GNQ&#10;fnzFXkVK8Q88SN1H24sQHr2JZMVWx/anAeY05Xi3X2D2drCkr8DkbsLgbMC13iGDU6UrwGguQmfI&#10;x+OpwWYXlFERel0xyqVc9LpSDPoyHPY6+Xp73Q14nDV4nFVS/mky56M2p6GxpaJzZ8qgtG8UySUA&#10;QgEUiqXzZsmg1P51XbInM66LYmgpjBlNAivmLImUCzBO/DyVIRmtOVUGp3ieTJ48mT2XzGIoIpcV&#10;dzE6XyUGrwCKimS7J9BhnbMIg+jBPUVo3XkSeBQqK0HrLXuyUTqzmbOly0p0UgBU+nSUxgK0ljK5&#10;lg1FctRSqStApS9EoRO9pK8aw2Yd9nfNWN42oPQVMmZKYVATQ+9iOH0L4QzMCyVJhFTYzKqS0Jvz&#10;JIQtyk2DoQKbvRarpVLyb0LUrlvJxGErRq/NwGDMZFmTjFKThN6eIxG+WW2ylI7pHfkY7GIVyr7T&#10;+ldPu73ziPcfunn39hWBnWfsbD/lXeA5b3eesb32kA1fK1urAiVuJrDVLjcEUdqK/lOUNkvWBBmg&#10;AqV0Bkrw7Fbg2amSggFRSjtc5dhdpfg2KrD7CtFa0+WLorNl7wE9W7Wy9xTghug5RZ+4GqiXPeeK&#10;JZklQ7z8eqO1kAVlBv2jEbIMFlI98aJpvWWYt2rRrVZQ+yxYrllLFgPKWJ6NhfB6Jpz8ph/pX4pn&#10;yV3GwHIS7YM3eDUXwcvZUDqGrvFq/j7tg1fpng+nTxUt9c6i3RjRpqHfqEftFhtJB/6tDqnyWtt5&#10;yOp2pwRXdLZi5nUZUlgvUEtBh9jWKzH5i+Vy7lQzrRctSzQ989cZVofKbNI9c1tO3swZ05jRp2Fd&#10;q0bnKkNpzmdsKYn+qSgWDVnonMVMraThe/sIy3obru2HbP/cS99UCk1PbsuAnFIVM71cgi/wAqOr&#10;mcDPfTjX2lk2CyFBqUT+He4aWXWIq8tdL1sagc5qNXuti9FQLstat6MWu6Uci7EIszFfyj9X1Kks&#10;6RJRmRJl1hTBaVsvxLKaLwNSoPYatwACU1iwJqJ0pKD2ZMiqYcYcLzPnjC5RtmqCl5XB+ddzIEQq&#10;Okua5NdF9hQBPKdLYVaXjsomtNTl8nU2eiokiCRK3r+LQARmINiAFVem5JHF0vrzUHtzWHRmMG1O&#10;YkwXz8hKHDMy2+bIjV1kYZUhlyVjrrwq9JvViGXYqsa0U4t2vUzu1MO6OPqVkTwbu8mb6XuyjJ1T&#10;J7EihAOmfOz2crmTrfm78Hu7WF99JOV6DmsVDmsZRn0um+t1rK1X49+okEEjygPRswkCe8WZI5FT&#10;11aVzGayIXftEcqC1hCk/9Z2FzvbT9gV8rqdZ+xuPWFN8GDmKhyGcnn12qpY9zX8o7QVmVD8HgEM&#10;iRdGLEGei15T/B5RuroEEOGpxunZy5pmb44MuEV9gnxxRE+6F5x75ayQ5e186mD7YyuezSr584Ug&#10;QlAIalOu5DgFCe7ZbmZ0MZGhhXi6Bm5S1hnEy6lQOaQ+ZcmUMH7D63OEZii4Hqcg+K6C8EwFeQ1H&#10;mTRkYt2pZ86aw7KnCMduI8veAsxbNcyYM2l+fZGE4n0yoJc9pfzxPzP88//M83+xyhKopvks43Np&#10;2L1NLKhzmVpMx+qrk8CM8GIaWYxD4yzCtlkje98VZ54UaWi9aRjW0tD5U1E5E5k2REn6aXA+VLYv&#10;g7NhjCyIbJglRf5CYTW+GCHvk/+t4AXzeDURK/vOGW0B7u3HrL1/hdHdwqy6hGd90ay/ey2ldzPL&#10;BThW29h4/xyrp05y5g5vA561Fox2AeqI8rwTl6cZq7UWp7NR9p5ekTVdtdjMJTIo9dosdOo0VMuJ&#10;LGoTWDIkSpGJpNU8OZLDFmoyAQoKIYUQokxqY6SyTO3OQu/Lk72nqBSWHdloRNb0CVFFMXp3rvzf&#10;FrXxzC5Hy0AV2XTZlLkXnJo0Fk3ZqO3FaBwlcphB6yxF7ShkxZ4vS1+hTBOyR7ERyM3Am47GnynX&#10;sjeTeUcy44ZohlcimTeIn5eFypyDyioCU/DTKUyqElFYd+swB2rQb5Wh9OYxYU6mbzmCnvl7vJ4N&#10;YWhJiMejZWAKGkTU+QLS3llv533gOb//PMpvn8b445cxdjYeSxTVbilFp8lkfaOOwLtGNt4KkrxU&#10;7mpeKf2qwLRZjPNt1Z7axFeIyStQstI91NQneCvRZzSxsd5BYOsJ72TG7MBrrcG0Uoh+KRejKh+n&#10;qQyvs5bt9RYCgXY2BdCyLSgAgXaW4twsx70tep4aiZBKEbuvFo9H8KqCPinC5hfoaz4mT64k0wUy&#10;61itkHD8ijlH0gKezTpJrQh5nghWoZ8V71vcZegse/SCypxP/3Q0C9ZcHg3fJqniW+6mKxjSJDJr&#10;z+HR2B2qnp2isP0nqp+epP7FWeqen+fJSChVj4Opf3EBjeBG37WwIgConTqMG9WovaWYNmtwvm3F&#10;HmjGFmjCstUkx84E3WERYIymkMGpZDzrHfz3/6fh7d96eT4oLGWEbDFfPkQCvV0w5eJ714Z9s05m&#10;z2VXEu53hTgC+Vg2c3HuFEvpX//sXanPHZoLZcWejtKSQv/MbSaV4bg2C/EFyuTHPYFmyZXqPTV0&#10;vg7ButaKyduCxdfKsqWKRX0FttV2nvc94OmbMAyuWsQklCjhHL5GCQx5NzulxY3GWIZ3rUMGp6BR&#10;BMawutbB5kYnm0Ko4K6U1ZhAaa2mbPRGUYImoTQmSYReUGgiSMUSPLcQnszo4qQIZUQVISsFkc2E&#10;UMW4UYR+rVAitoJqMW2UYVkvwygqI1sGc5pYJhbC90pca4bkb0WALukyUZlzpVRQBKecw7UXSW2v&#10;0HIvWbNYdmbKTUAE5bQ5RgKTC454VJ5EVN4UFt2JzNhimDA8YNaYKGm0RXOa5KVn9YKbj+DN1F0U&#10;xkA5+p1SlP5cRoyxvJy7w5PJ67ycuUXvwj0WhYTLlIZSl4Zan4XFUsSat55Pu0/5p58H+fff5/i3&#10;P5b47z+V/Pqhn8DmY9kTqJZTsbsKWQ1U490pl6WGIMMt28XoN/LRbOThfF8p+x6xw4m1bE2XULZA&#10;UaUYwNvA+norga0u3m4/Znf9IVveFny2atyGMuy6YnyOGjm4vbkqxA6tBN62s/m2hdVAoxSXBz61&#10;s/WhbY+z3KiXgSkCXyCCYrJEBtpuLd5ALQ5R4vrLJZQuyHO1OQ+lPguttUDC/Ws7bWzudkpxghAs&#10;GGwlfPj1Ja1d5+gfD6dvMoLGJ8Gkln3LnSQF2Y0/8HDkFpv/8pzAv79C5S/izZKQe12m7sUZClt+&#10;ksHZ8vo6z8cjGFWno3KVYdluwLrTKEti40Ytj4ZDKG4Lov75JV5NRTFrzpetiN5Xx7yuiBl1ocxK&#10;giBfEg4UuiI5Pzo0m0JD12UpPN/9/Y0cvRNLlGMiu7sDjTi2S7Bv5WPwZWDwZcn3hfRv3pDAmDKC&#10;lyNXmVyJkq2C6O30rjRM3nTcm7lsfarFtlnFxq9PmdZmMbyYhH2jhXFVFgZ3PUOzqVKgLhBJz+ZD&#10;KZAQdjY9o1H0jkTh9DcxpcqWAJGgaIR81OlvlVpvsczWGgkEicGDra02ieiu+qrw+8rxekqwCdGD&#10;NX2vjRHc9l8BKpZ4nkRwTmlimFiJkiWsCE6lPQ2tN0eWmEp3FkveXFb8xVKcYVwvRevN3ePHDYks&#10;6OJlSSsoM7sYYnAVSq5WlPSSCxVIs79WgkMiQBdsOSzYMliwp0ol1rwjkTFDOGOGUMaNoUxZIpi1&#10;RzHniGba+oBJYyRj6gjG1VHMGOJlLMwaExhWhtM7G4JiZT2f5bUcph1JvFbepXP0glzdc7cY+esb&#10;Z7XxqE1ZUpXj9fxVRvrb5fTJr7tD/P5+kn//fZ7fP43w84ceNjZa0IoyzZWHa6MY+0YBGm86SncK&#10;y950Zp2JzDiT0W8XMmOJZVwTyZDyPmOqSLkRCNpCBJJQFflW9wJ0Z72Tt5udvN/u4v3mQ3Z8Law5&#10;69hZbZWBuSHWRhPbAiUNtEr5myhNRfAJrlJQJELfa7FXSABlJ/CUD5+6CXx6zM7Pj1gT2WStGoOj&#10;WAaj2lwg636rt0YqfzZ3H7P76SVbu88w2WsYHIuXNqCnzysIjVKw87FL9ncTy0ly/nHeliNbBUug&#10;HtenNtTrpTI4BRo758jGsFGObrVclqi2nRYW7cWMrKSxLFwRROCtVbP9x0v5eQEazZjyWPFUYNpo&#10;wBFok9dpfR4hsQp0rgb+9m/TTCzn8PhNKAavGFdr58XwA4bmU3k9HovZ34DSUoLKVkx793UuhyoY&#10;nI/hn/5Xn+zHV5xiqCBNghiunUq5WQn9ssVfhGOjTFJUs+ooFvVxaOzJONdyCfzSwOYv7RhWK7Gs&#10;VaN2lqDzVOLabkclNLP+Fv74z1mWjCWSQtE7q9DaK6SoxeatlTTc8GwKgZ/fSJBIBKhrtU0OYVhd&#10;DfI+C8sbIdlb22iWlJmoxmSr5CuV+muDI0uCdCJbiuz+9/X34BQlrcieIjBFWSsCQKxpUwJjuljG&#10;jInMOrNZWS1E4y9E6RJIa5pEtkUlJeg5oXkWwhFZTbnLsHorcKzX49xsxLHTinmrHq2/HJW7UKKy&#10;s7ZkJk2xMjAnzRGMGe4zrLst16ghhHHTPfmxEd09BlR3GVoOY8YYi8qdLstgMeon3lcseNMxBApZ&#10;9KXxaukWXeMXeDx5iZ6FWxIgkDW6gJKF5tVeJINzZ6OVwGoHa45mdn3d/P52mn/92zx/+zjE+8AL&#10;AoFOKW8zu3PRezJkXyOojXFjBIPa+4yaI5l2JjDnSUazlsGsNYYRTRiTuiip6NE6c2VJKWRzQtNq&#10;sZXidlSztdrKu51HvN0UQFAj6546PI5K1vx1fHjXxS+/vODDp8ds7IgsuafyEfOTQqUiaBFBfLv8&#10;DezsPsG72oZntQ1/oJMP/9QrR+XkQLSzgll1luzbBBIqgBa9pZK65nOcu6wgIWkfySn7aW65imql&#10;WHKbArUen4+TY1uDc1HMWbJQe0tY8Zfyai6MFzP3Ua+WYNqplg+AaatcXmWA+sSqZMlWLMtD83qD&#10;vK7//Az7dotEZJX2EubNBXz6tyE0nkomNJkSxhcfW3FVM2cswexvxr7dgW29Fa23jqcD4ei89Xje&#10;Pua3/56Sgal2VDBvKJD8nMh0Yre3b1VT/+QE1o1yDL4SxpTxsvdZtuXj2KyVAn77euVfeto8qQMW&#10;vbno0wX6bfAVSb5UZGF3oAl3oAWXeGB99TJAB6aTpAGc3lkjg9Pgqpa9sBAiaCzFcuhdCF/6JxL5&#10;7/+rxbvVhc3XgnfzoVQL+TY6WVrOwrfeKJ8/Afqtb9XiWy1jbatKcpx6QXm4czGJHl22SAUSkNlT&#10;XiUxo4tnTlRmzkyJnopqcMacxJwtldeLYZKZEO3cihiaXxUSxjwsq4Xy//NsVcgWSWAPGmuOzJxC&#10;TSTwBW+glY3fnuH9+RHW3UZU3kJJOQ7rohkzRTFli2HWFcu0I4oh/R26ly7LJd6esoYxaRZZNZxp&#10;S+w/EpcohZWeVBadSSjmvSlot/NY8CbTqw7h5fw1Xi1cZ1QXIRtY23YxDjFt4CvBZM+XZa3rLxcD&#10;q7qMVWsX71cH+O3dGL+8H+Djh9e8//gY/06thLcXrPEsueJZcMUxaXvAmOUBM654llYzUG9mod5I&#10;Z84h6u8IiRwu2VJlWSGmGdQW4T5QgNaYLyF3AbdvrjWz7m/EJ2xOnBWyD/Gv1sqSdvd9p8yaQnIn&#10;lpC++XeaJYq6+/MLVgMCwm+Vogm3v5Wtd89xb3bIMTn3djsbH5+x9fG57Ik6nt7gVX+EfEDGZ9Io&#10;KD1CcsZ+Ocb0+x8zfPg4hG/1IU5PrZSxiT5Z0BeW1UqcYp4zUI9psxrPx2YZmOE5Cuq7z/LpP1+j&#10;WyuWvKKYh1R7SjCu1WBYrWbGkIv3fRfbv72SwSreFsG4aC1iSpctA1e8Lbx8l10l8mpaa8Tz7gmu&#10;QCcabw06by2OnXaZVZeEssVVyeBiEt7dLjlbuWIvZ1Kdge/dQ5npRMZbsudLiqCr9zpqZxlmXy3/&#10;hYpnA/dkXyUQaO9OE1PLSVIjLKqbFXOGzKyCJtCvFmNZr8DoL0cnJHuuUpTmQqbV2UyoMvYGKcwl&#10;UgqqtZdJBZFztU5KQk2eeqzeZmlHMzafQd94AlsfXmH3NqMVWdPfynqgE+9Gk5z8EYPpgQ+tOL0l&#10;+LaFyqgAm79I4guurQqJL4i3RYCJ4BSTS3OGRObNyf8ITnEV1IZurZAZW6ZkJgS3vOTKlsFpXhfV&#10;XokMTvGzLWIETjhCWLLQOopwbNbhF4P4Hx7i+tCBcaeOBU8Bg9p4ibCL1rB3+S7D+rB/BOeoKZR+&#10;zU0ZmJO28L9K20gmzQ+YtgvEPgWlL50VXwYqfwZqfyaKRW8yK2sZLHiSGDGE07tyi5cLVxjRhWLY&#10;yMX9tgJPoAr3ZjkWTyEmawFmcyF2cwkOQyVeUwfb3le83ezhfaCb9x9eSgXQ6m4tRn+2VOdo19PQ&#10;rKUy545j3BrFlCMekbGVq2msrIuPR8taXASx2DlE0y6a40VjOhp7gVQiaS1ihKxCCpyF0NlqLZYb&#10;hZBuef2VrG02sL7d9Jfdh6BM6lgT5W2gjcCnp+x8EoHYIh0fvBttUmondKOrb59KU+y3v/XxcugB&#10;D1/dIibtCwYn4jhzUUHwRYUsYX/7fYR3H96wu9uNXl+NVlvJ6mqn/HtWNxvkprD5tk2Wx/53rXjf&#10;NmIP1DJrzcC0VYktsJc13//rC8a18SQUK/B/aJK+Q/737XIJyZ9QFplXa3BsNeN/34VFZNPVOmk6&#10;JsAcke0ElG/wlkueTLghGrcacb3twP/rM5xCnbTTgmGtTpbHAjhachZh3Wyirecav/7nGN73HfLn&#10;ieAURLgom+dM+XJDENk2s+wwZn8TWlcN/xe79B/WuYTVSqm0YNG5i+WEychitMxCAvnU+/ZQSjFo&#10;PWfIZEaTwYQqjRVbCWp7qeTzxPCEmGyyr9VJcYfdJ16jLrwbHdi8jRIYWtIWMTyVzNPX9wG7JOTV&#10;phLp7SRG4maWkySt9e5vIsOWSABPCku2K//CDmokCCg4XVGeisD8e3Au2dJQ2tPluJwIQqtQYAVq&#10;ZKsxaUxi1pqG1p8vVVSu7XK5jCKbunJkYIrnUcylig1NVAiO3RZMgXoWvcX0axJ4NHWL9pFLPJ66&#10;zpuVu7JCnLRHMWGPZMwcJpcI1EVvAvOeeJmsxs3RTNoSmHensujNQOnLlG2mwGQUKn8a6vVMlrwp&#10;TNtjGTbc5/ncJZk9F1wJe/4zQqrmL9gbbbLkSMG5210pRQAbLuF88Ia322/Y2XrO5k4na7stctcx&#10;reei38xEv5OFZjNdBueYJZoJazxz4o/xpbHojWPWHcmCOxr1agqGrRy0fsERiYFhAY0Lgrdgb8rA&#10;WyGBGTEaJHZRoYIRMjznapmUXQkOU7wvS2J/pcyaIjBFf+DZasWz08bf/nWUwN9e49rsYP39cx72&#10;3OVR733uxytYe/+E1qeXmVnJ5OxVBe//9pKttw/52z/3EXj3RE7jCHGEcEzw+zvk3KcYWfIIkEKI&#10;5df3+lsxsuXYrMa5U4t+VfSUNahcOXjeN/D2z2d4dutwiF15s0K6B+TWfI/vfSuB356xaM6RgM3E&#10;Sjq7v7+WJaLIciIbiawkglKI6XXeEikJXBIbZqCeskcn8f/tEUOaJMyBeikV837qwPuxHXugkcAf&#10;LzBv1MhRMUGia1zFUg3k+9TFnJhKMRcyqc/Ftt2BwdfE+EouvTPJUiVkW2/j538dY1YnskcRjq1G&#10;OS+p9RSzKJQ5PpHVi6R+WVA0i5ZsFoxZctzQulorM7HOUc6SIV8i2oIXFKN1NsGTu6vwb3dK0bvw&#10;dHL6W9Dbqul8dov5lXz6RmN5+7ceFvV5sscT5bbZX8GsLkXSH4KbFOIQ0RuLjCmpOl+h7J3F8INo&#10;k0QlJp6nv2dNke0NQh65U4X7QxO6tVIpDpi3pstNxrG1F5iiYhQlsiiZRXDOaJOlK6OwRFE6ipiz&#10;FzDrymfAkEzXdIg8GaGx/yyPpq8yoI2QrZuoFEdMYYyawpiyi8BMRulLZc6VIANzxCjiQWAwqcx7&#10;MlgQCiZvFkp/DooF4SnjSWXenSi/YcIWTbfyJi8WrjAuUq41mllrHAsW8YclSDe6+ZUktKYsHM5q&#10;/O4udjfe8PH9ILu7Iis1ydJH7Upn0ZnAvDOWeU8cM84YRs3h8g9a8KSh2yzGFChhyh7BhO0uU44w&#10;lnzxLK+lyr9HNNWzlmQWzEIClSlfFDGCJUoKsZxi7Gi7QQIXIquL8kO8UBprFmp7rpwZXHvXztan&#10;x1Kxs/PLC5mBnJvNbHx6SsvzayQX7JdGZR/+HKC8NYiKthOUNh1h7UO7VNUIakfQMu9+fcjbT53s&#10;fhDTIO1yfEuny5MblNdbjc9fw+panQxQIWAQ32cRUyjrldIZwLxWivdtvQRPxAMsdK6///cbNj41&#10;s/qxma1fH7L9ty4m1GL06Dre3TYZmML9TvzNIouKjOnd3ZP/rX5slXOXlq0KVL58phzpOD42MGVL&#10;Q7tZzp10hex/vD+3SXcIx9t6Jo0p0oFPLxRRb5uwbtfKMaohdQrL/gp+/n/GpSh72lyMZbOdKX0h&#10;Gm8jak8D9U+uySD99O/j0iR81igG8XPlz9Kt5mPeLsC1u+eSIKZ9xN8m+laRZcSAvmOjAdtqraQf&#10;FvTZcgkkXG8vQWMqIPDhqRQiCK5TBOn2+xdykD8l7zt5/s7oQrosj7d/fUHfjJjRFQKTQqZ1qXKK&#10;R4haxFX0xQKvEEsMEIjqSwgCLGulciMUfbV4LcQS1InQK4vqxrxZKUtz0T9bNkrk6yOCU5S2ojwW&#10;WVjMt05pkxhWJUgTvAFlAt0LMTxbiKRjKoS6gYtUvj5NbV8wndNXGNBHMu1KZNQSzbAAhf5q50Tp&#10;KtacK4UpaxJj5gQm7SnMe7NY8uey6MthzpPJjCsdRb/qruwvh/URsqwVwTmgu0+38joDursym4qG&#10;dcoYy4QmmpGFcIZnwphcimZZm43N0sz22ks+fRri489v5PiP0HJOaB8wqL4jU7motwf19+TPnbDE&#10;sLKahylQieVtmay/R823GDXfZsIaxoQ1Uv4tA8uhDKgi6FuKkNMU4kES/ZlFTHPsNODabcb/oUVO&#10;HTi3yiT5LHog4YujsmTg2qoh8NtT/vjvEfzvO2X28b7tpOXFFekt+2wkgvd/9kuvpNi8z5nUJLP5&#10;SyeOLRFQubJScG4JkXw+m++r2f3UyC9/PGR9Wwxe52G25PDufRsba/Vy7Ww1S6RY9ET/gN1dBdKV&#10;QDwogd8esv6phbd/dPHpz2csGJKkTte2USrFGG//6QnWjUoJrIiyKa1kP+mlB6RljJizXHEUys+J&#10;rxFBLh4w17saFr3ZjFrieb5wB9V6HvaPtYxbEtGsF/JyLoRHI1fwfmqUVIHoqfyfWmRZLVBFEbTT&#10;1mx6lmLQbdYyYc5l7fduBlQZ6Naa8Xx8jnFNiPM7mDOXMq7OoW8ukdVPzxhXZ0iNqGO3XMojHYFi&#10;iU+IzCNG88TDLMaxzGIkTyCbQjnlLpeBObWcyrw6jWVDNgZLAa6/zNPECJzRXi7BOFHqClF5cd0J&#10;Xo1G0z0WxaQ2R6qiJvQZjGpS5bOgdebL4BSvuRCxi2dPBOqKY28J0b95tUQGpuAx/75EMArxv3G9&#10;XFY2YhhALE+gWi6ZNX35rDgy5fMghAozpjQGVfHS51n4PQv/qo6JO7RN3KR59Io8V6h55CJP5m8z&#10;bIpm3pvKlDOBCXucbOVEtbjkzWDBncGcM405dwaz7iwWhShioxj1ZgmqtULmPNlyw1X0q+4zpo+k&#10;X31fNrEiwsXqVd/mzcotGaxjpkjGDQ+YNMTIAB1fFvRKouwDhbHXuv857971SqrBs90ob4pAeoe1&#10;d2VgDhnv0ae5w6A+lFlBoWwUYtwsQ7MqgKhoJp33GLGIf+gOA/oQepZv83ophDfKMHpVkQytiM0h&#10;XULVGl+pRELFEuWIJJT9YkYz+x9eNiJbiTm+7V8esfq+nU9/vmFwPo7+hTjSyr5H6SylfzGRm/EK&#10;iawG/ukp23/rlCWP910VK84U1j6W49oRVFA2nq1c7N40Ah/KWd8qZjtQjsmagtmcyuZaLWvemr0A&#10;lTROE67VSqnVFI4A4mHZ+NgiB6r9b+tkYIosv/G+gY2PTXh3a/j1P7txbFdhWi1j9WO7LF3FwPPG&#10;p8ey/xxfTpGzoaKCMK+Vy2y7+WurJNIFBdZniOTF4m2GjFHMezNRruXi/71VlkqzjlTeKEMl+CF4&#10;PVHOzVlTpKXL0MoD5t25zLnzMe02MO3IZfvPXhZc5QT+HEC73sS7fxvFvtuFdrUR+04nT0cj6J6O&#10;ZdqYi/dTuwxOw4ZQw6RJIb3o6cT424o9F5NoMfyVUgIo+kxhCyqGtoX8T/DHQl2lXE5jWZ0hBx/E&#10;Zi+GKPS2CjkbKzjReV2hpILEzOm0UQjXq5gWTgerNYxpUzCIqRQxPWLLkvdaXEVwCi2xWEJ8LjZH&#10;oQQSS4znmVbF85PPnJDnCcH7ZpWsbHzvGmTfKmSeYjZYihps6VIoIzZFMRM6qhcIbzQv56J4NhvO&#10;c+UDXqijeKGO5InqHk8WQ3i5Esq4MxHlZi5z3jSmnEnydRKvx7QtmQlzItM20dLlolorZnmzDPV2&#10;BStb5SytFTPjyWXSmYViyZ2G2p/NlC2BQW2YzJRznniGjaH0LN+U69XSNRkwIrOKLDpnT5Ikruir&#10;BNS9ttG15wYQaJcf03lzJfq04E2gT3uTN+rr9KzckP2sypuGNVCKZVuIt7NY2UxhzhfNuCOUUVso&#10;Q4b79GvvMaAJZ0Qfw6w1RfYDcmTNW4zSmS+z6Kg6kfGVWGaM0dJ+w7yWjfttmRR0C08huRu+a2b1&#10;ly4pjRMyOQF7lz88RVHrcZY9xXz8j17+9v/08a+Msf1bGzpfNlpvBt4P5Wg8SRhX0zH6Uln/UIov&#10;UEDgYyVOfyaBD9X4Nwvxb5SyvlmFx1sq1+pGtbQWETYjcgZU9J2b1VhXy2WAyhJceAe9b5IqJG+g&#10;Wo4zmTcEQliE9/2eakdqM10F0nPHvdNA32wkrkADj4auywdElLO7fz5jypQo+5VBXaTkjZV+0atk&#10;MW6JY2U9l76VUAY1D5gwJ8hMKgYYFp1ZzNv3NL7LvqJ/DB8bA9UYdmqw7DaiWa1ixVfFmD6LZW81&#10;rg+PWPHVMGMrZspSyJA2nQlLHiur5Zi3y1C60pjSxUqJnJAEiuAUQSPmV4VVi2gxbKvCOLta4gYm&#10;V6nkkwVuoDPlyaF64QWkMeRhsJXJ4JxUCp6xXtIwPRMxEoVueHFZ8r9z1jxm7bnSvlUEv9C0ah2F&#10;sp2RgSkzZ+Y/qBTRewpASExUCQsW4Ryo85ewYMuS2VOgs8KwTBiXCfDTsVUmLW2EqmjZmSFnQd0f&#10;6uTwwaQ1XZ4d9GrxAc+F7twYw7AtgRF7Ir2GKF6q7tO9Es64IwXV5v8/C07YUpmwpDCsj6dfLRKe&#10;iI98GZjL2+UyMJWbpcz7Cpjy5OwF56guWgbbokt8c4zsMwVws+BLYNYTzbPFCzSPB1E/dJyW8VM0&#10;j52kYTiIJ4uXZUCL3koAMMIzRvSkc+Z4CQebdvOwfMhjaTWBEXOIDNBR0z2UXgEypWFcz5Bg0eJq&#10;KtO+JCbd8Ux5Epj1JspGetT4QJa2r2fvyN1LCJOlznWrXorkx2bFuFoEs/owfB/z8H4oxPdzBau/&#10;N+P/vQ1joI7sliOMmXLkAUjtQ7flUYLVT86w/mun3Cnf//mE3/67h/d/Pmbt12bc72uw7pRgWM/H&#10;uFUos8KSMxW9PwdXoJL1T41s/9LC9qcmNj80sPG+Hl+gAqfwMFotwLtdIbOj0Jz63zax+r5N6lm9&#10;gWapx9R7xCxoHSprngSNbBvl2HeK8H4s5d2fbbgCRRLh9gRKJQ0lNKJCIifcA2cNyQwux0ha5uV8&#10;BLrtaiYsGXz8zx6WvXmoPNkMqSNR+3OldnNg+R6jxmieTd+UO/WoPokxgX6v16L01jCsyWfeKewt&#10;S3k9dx/rdqV8YEUfObKSIN3h+xai5CkAM7Ycpm15DOjTUG1WowrUMekvYciWzau5SDkO90Y4KOpT&#10;GF6IQmXLlP5CoswUfr5COilMyAT37F6rlUj6nsKqDLWxkP7RB0zOJ8vJjPXAI5TGIjksvqgvYHQx&#10;lWl1JgNzsdJuc2hReCHlSiXOiqdIuuzNiv9Fny9pnwVDGnO6BKxrwgEwnWVbEjP6KCl6n9TGovUV&#10;s/rLQymPFB68y95s1L4MLDuFeD9VYQ0US2XPhDGKaXuiRE8NomT/UIlmu4ARcxzPFkN4unCHVysh&#10;9Btu06u7zkvlVZ7OX6FbJXj8FGacecy6Cpl0FLK0WsPyRi1TzgJeKqN5OHWXF6JdMyUw7sxkypfH&#10;4noxC5slzHjzGHakM2hORjFnT5GBuSfGfcCA5p7McJOOBzI4B4x36Jg5Q0n3AbIf7SPz8T6KXh/k&#10;4eIlplxxGFfFTRDoXDyjK6GMakMlb6laTWR5I5FFfyyjlrv0a68zag5h3hXFkjuGJUcU884YltbS&#10;mPalMOlOZtKdyKwnWYoTZqxxUns4sHBf2lqK4xDEUPT2bpt0o9PocuWgrTeQz4T2Buu/lrP+ey2q&#10;1WzZWD+ZC+N8vILWsXvMe8uJr9iP82MbgT+fs/aphfd/POKpaOLbD9Hy6pSUS00Z45kwxtE9d4eW&#10;/rPUdZ9kVBsj14g6igFlOD2TITzuv0jLs9PUdR2hrTuIlpdH6XxzijfTN6WLnSjrhcuCfaOGt7+/&#10;YE6Xxc4vz3BtNTGvz8b/rk06vgvASAApW7/Vs/5JwPPFOLYE+V+Id6cEvSdLzo4KhYugAQRJviB2&#10;+g9N9OuT6By7w3+wyC//0YfnfRPv/nz+l6A7BdtuibyHoqx9NX+XHuUDFj1FdC/GY3v3mGV/C93z&#10;yfTMPZA9rCtQIzWdApEUnkdqR54UKIgq5e2f3djeNaPerka924Dp104GXLks7dQwasigqPkY/Qsx&#10;kkYZXHgg9aEiWwkrUkFDiDJeOA+KXtzprZC+TFL9tdnKsrFADiqLgWVxsLLRXSeFCeLsVyFaELpg&#10;4U0rAEExFaWy5zCwECpbEDEnafLVMziXIgE+QfUIz6A5XZIsT2d1YuojmhVHhhS7L9jTsAVq0W1U&#10;ytE7w1YlSo/g2eOYd8ZL3asARkWCmrTHoVzNYMGXJjn5GW8K/cYIHs1dpXX8HJ2zl3mhuskb7TX6&#10;dFdlhSgwlXGLoEVEq1DElK2IBW8N6s1mdDttLPgq6NOn8mwpkpfLD+g3JtKti6XfksyEN4+Z1QKm&#10;fAWMubMYsmegsARKMGwWyBJzzp7AkE6QpXcYt0WgWk9hZSudSU8Mr7Q3aZsOpnH0NB0zF+g2hMpa&#10;Wir87enSkLh37iZvFsT5HHcluDNuu8+cN4oxWwiDehGct5mxhzFnD2feFsaMNRzdTjaqrSyUa5ks&#10;+QXXkyxvlNgohlbuS02kAHmE+ZXwmRWD2kIfK2R4Ylh6UnWPOWMok9r7ON+V0L14hwFdtDxH0/yh&#10;getpCvlQFT86wYQpnfrnZyhs+F6+gG9/f0jg9w42/9aE/1MtzrcV8l6IyQFxP8TbYvOSG5hDBEe2&#10;nKgRjgoCujd6c7BtCmOxTKlLFUO9QtgvsrJ3t1E6HYhseT9BwfBCrAxU4eEqMqkIUPF5Aexs/doh&#10;ga0//2eQn/98LjXGQjInKAEB4wv7zwl9HPOuDIZ0cbh/b2NxrYABXTwp5d9KO5m1n7tkRfDpP1+y&#10;8VsrbxZD6F26Q/twMCOGKPo1kYyIjWcxgilrNn+iYkCdjMqVJ4XXYlZRzOoK5wThBi+uwpVe6ypi&#10;QpciaRn9Vg2azSpGrJmYPrUy5yuW2XjWkk1B80+yjRBAi9xIXFn/sCUV7nxSKCAdKCpl9hR2K8Jq&#10;RcxCasXAtbWEvrEHjMwly5JW767+6yiLsr9sLnMkCiwQU+FZPKGJkQEqsqhwmhAZv2/mAUprntS8&#10;DszESCpHeOWK2VrhwqfxlqBZL2Z5LR/Pr02STxT8vtC5ClxFKHpEWzdpjWbGlcjyepYEdWbcSQxb&#10;Y3m5LM4EvUL75CWeLN3iteYeo9aIvUTmTpA8pXqzCN1OJarVMqYd+TIxiKyp3qpn0V8u712PNp5u&#10;dTRvdHH06hMZsqQx6cpj2pvPhDNXvt+jSUCx/nsznk812N+WYtoukH+sLG098Zje5mN8l4/pfYEM&#10;oGF7FN3aUHqFYNeTKoEHAciI3X1a94CBxVsMKm9I7eCsI5xpZyiz3gjGbHcYMtxgxHSLGft9Fj1R&#10;LHtjWfbuUSeqtVSWV9NZWU9j2ZfKvD2OMV0Yg0shDC7clSisAFiEg5vwMBISPLe3UY5pCd8g79tS&#10;prSRPJu4RGypAu1WEa3DF5lyp5Pb/oN8iAc0cVh2qyVa+elfX8opmE//9BhPQKB4fw3m+rPQr+Wh&#10;XctGt54n78eo7gEj2kgJcImMJIZ4RRCKCRuTL1sKxkV/qnGLz+1ZoQgAQQ7bOvKk+54ARgQwJaxJ&#10;8msOUlj3gxwvKqg9KAUF2r8Cdv1jh9T5bn16KKkcMX4k0EZBA0wZkhg3JcgAm3amsfrnQ0xvq1n/&#10;21N55IQ4lvFusoL23gu09JyRfb0ozYRKpXM0mDlXEm+W78vhhhFDAiOGJDb/6QlPh26wbMvZo7/s&#10;uQxNhzMwGSoH6sfmo+TfIlBXwY3+/r/HZK837ylkxJLBqDUTpa+YEV0y/UsxtPVdksS+wCPmbSkM&#10;LoZKEbfwvhUje94dMR4oVD2lctJH9J5i/d1vdnAyhv7JGAanRUBXSOGDxS/kg/XyPrlEOa1JZM6Y&#10;wujyA/l7zDvFci17c3j/r69Qe8qoaj/H8EI6czox0tWIfatTHq9oWK9hQuiFP1Sh3cln2h0vKT7B&#10;PwoaUTyDgvMXajmBroolkFZBiUx5Uhi1x0vwrUcTQb8phjF7ErOChvQI5FXw+BksCbPudZEx85kQ&#10;rIUjm2l3PjOeAiadOTLwREC+1sTJNWhKY1jcS1sOo7YshsyZ9OqSeLUcj2Lj90Z8P9fg/VSN51MV&#10;hp08GaCLwtpjtwDlejqq9SwmXEk8mrtOTX8wLeOXGTAlSPhXmGeZhWjAKc6siGDGFM6SNxbdZiK6&#10;nSSW/FFMOUXmvMaA7ipTthBUvmj0m4noN5KZMofLNWN5wJxQCTliJcCzaItj0RIvS8XJ5Wjp8OZc&#10;2zuNSwjRhebVv9PO9sd2OUEhRpwqOg7Ru3SX6pfH6By7SLfqLo8mrzCoi+L14j3JnYosJNDcd78/&#10;5uMfj6RrwpwxSrqdCw2wNVCENSCOzMvZG+9xJSO44CVXspQzikA2r+WidYkRn1gWrdEsWKJYdiTK&#10;jwuXAeu6EIDny+AURyOIEndyJYm1D617ps9bNWz93MnNBwo5yTEwm8j2L6/oehPCi6Fwfv/PcVmi&#10;CbBDyAG1vlK0q3u7/qwrXfJiy1uFaLbEJEU9U7p8qcUtbPoJ19sGhlcekN2wj3+hn/bBUwxoQ3g2&#10;c5lZZzwzjgSGDQJpvMWTyRv0z0XQ9vIC5U1HeNRzlf8XJROL4hyTS7zov8mr4RAZnML3SJStf/yP&#10;CNAceV6ryl8iBf2T1lT6xFiWPpaKp8dQejLRruUzoLzPm/k7TBtipL+wqAasq2JmMl9SICI7W3wV&#10;0v1O+PyKoWNBtQgvHqFzFpy0oL+EF9Pax0703mIsW1UMKh9IxFlMfsy6YqTixrxbjMqTi/fjI1T2&#10;Gspbr6JxdmJZfc6CuQGNrxX1ah2TQiS/lceoPZoBswAfQ2QbJ4J0eT1NSkrnPIkMGyN5o75HryaM&#10;EXMMkwKTcaYwbIlnyBwvAZ85XzYzrmwJqA0bk+hVx9Av2iAxTG1PZtSWxKSwgnGmMyI2K3MifYYE&#10;GZw9hkT69Ml0ryTwejmBnpVkejXJDIijJ02ZjFpyUYiH0b5bgvN9Oa4PQs6ULxUMovYWulvVWibL&#10;G7nM+bLo0UTSNHJZnoTdNRMq/yDhcKd27Vn/i8CcNN1n0fVABqfxbTKa7TjmvKEM6C/Ts3KOcfMt&#10;VP4otOtxrPhjWLQ/YMEawZw5jFljOPPmSJZs0awIdZIQAJsSGF2MkJPoQvEjeFSzVwAL7VKCV1Jz&#10;CKUhnce9l0jMVzCgDKP+1TG6F2/ICkCUK0+nL/Fs8rJ8UOaNiZLWePvrQ6mZFJMVto1cGWgiyMTA&#10;sZi7E0J9oQcWkwNi5GfaHInSnYDBnyaX1i08cAVCeZ9x9V1m9JEyQOUEvj39L8F14l6QOnMktSDK&#10;XXegRr4v3PUEmil4TE+gi6zyH2Xv5N7qlAjl7m891D06JxVCM8ZsVvxl6Laq6NfGYdyt4tVyBEu+&#10;YuYsRYwuC/XLnqfNwFIMZR0/yZE/cPG/mcUSKOLn//2S10u36VWFMaCOlFlYOF28mgqVWmABVL0c&#10;CWF0IZa8ygOUirMukxRcEdMrc1FMqZNRuwoxrFWw/ttDOTgupG+ajRJMbytl1ni1eJcX83dIr/8K&#10;w04Rw5oIWV4Pr4RLoFAYegu6SwrL1wReIGiLur3jKjbrpNeusPvom4qS5ajYoIRMTogvBMVkF84S&#10;/hJmTCmykhjTR/F6+TqG3Swcnyox7ogDlkqwbXex+nGQZ8MZLFpa6RpMxv2xhylbicxgD2dv8nz5&#10;Nk9VV3k0dU4KbkSQjgutqz2GEVMEvZr7dKvu8HLpDq+X7/FaHS6XQGL7hP+Q2BiEfnetkmV/lQR/&#10;RoypDBkS90QF/mxJpSysZcmsO2COpVsTwSvR/ukTGbZnMektYtCQSb8ukzfqNHo16QwZc5gQii1P&#10;OQqhfRU8lcgWlkABxu1cmd6FGHdAFyaheV2gBMevzXh/f4g2UMOgMZXnS3G8VsbQvxTKpCaMGUM4&#10;o+o79KuuMaq/waI3Au1mLMZAIove+wxqL9C7HMyk9Rbq9Wg0GzEsuMIwriVgWU/BvpWOfSsT68Ye&#10;fSEefrUzSZaPYgRoyZSB0iQmIvJkPyIGjGdX8nnSfUeewZJTvl8OrD4ZusSLqUuMaO4yrA2RssCn&#10;E8FMGMShtZd4NX4VtTBv8hSy87EZmy8HjT2eBdMDuTHMC+2vOVx+/YQxlCV3HEpPPMveRNT+ZLTe&#10;JNTuBFQiy1sjGVy8Tt/CVQaVN5kxPpBcn5jkERIxMRsoloDqA793YfAXYForYvVTg5zfEwisMHMe&#10;XkiRmTPwtzes2CvlqFfD4yvS8HjZWYXaWy3tFOecxbxaiKNfk8ykI58ZZwEqVwUjqnRGl9PkKV+i&#10;rxJ0S2HzQcof/gg4+A+m+OP/DMu3IcDziXvSYEqctSpWz0wkJa1BOAKNFLccpa3nCp1vrvCo/zqN&#10;z87wbOy2HEhetGdL71f9egm+XzuYFTak/mxmvBlMOpLpGL9I+9gFuiYvUv78sETcR7ThjGrD5VCD&#10;uDfCx0fgFKLi8r6tkZpYgewKumnv6AZxQlk4o0vxEp0V4gsRnKKnFAZp08ZUOXc5poljWCPar0SG&#10;zWE4f6nF8rYGS6AJ/Xoz/Us5eD/0Mmuup7E7nMGVfEb0+fRpU6gbuCw5ycfK27SNnpUo6xtNCIPG&#10;MIaMkQwaIhjQh9OvC6NHG8YLVYgUFjxfukuvLkpmxAlnqixZjcKP+d1jbO8fotmsYU7wp74sljay&#10;WNnJYcoXz6A1Um4GHdPX6Ji9Tbcunhl/Kdq3LRIoWl5vZN5bzay7kjlPlQSRFn21KJTupH8Ep3k7&#10;TwanflOk6nh6lEJEECdLKfunJt79rwF2/2sQ07s2plylTNnzeDl1k9HlO0wZwhhZucmbxcsMqq8w&#10;57gvg9AYiJfBOaS7SL/6HHOuezJgdVsCIbuH1hONeyedwN8q+OVfm/j5z2a2fy7HvikOxhEkc6Yk&#10;hOf1qTzsucqjN7exrbbg3Ojg4csQ0nK/Q28tZdmYIy1PxNT7mPo+/YvXWPHEMaa9ybhurxceXrrD&#10;4FyIHM6dVydg8xaytluGY00Q2NFMrITQN3eFntlLDKluMmUORb+RimEzTS5Rhotj9HS+ePTeePT+&#10;BHT+JJRComjdK8lX3KnSo0aI90WQCpH1vDlJcpgbvzTLwLTviImSB3LwV9APAuwQnjRCeCDQRzFJ&#10;IrStb8TZmWNxrP/Wx6SplFkxUWIpkcewe3/r5vFkNMPLwoIxQx46Na5Jkaer7fzxjN//9yi3ExS8&#10;mLzPf7IknRb8n57w6T8m+Dc0GHwt9C+k8Xo+gbb+m3QM3qbm+Xn0G7UUth+T9ImwV1G68xhUx/F4&#10;/LbMtMJ8zLBdKjOm+W2lzA6iDxNgyauVe7JH69OGykz2cOICk9ZYpswxLIiqYi1bOuDt8cl7mm2R&#10;ScUspkB1RaUhlEXibFClcB6wFzAhjOSswsazds94bLVUgliCn+xXhjPrSadr5obkE83v6ph3FTAv&#10;OE9/Lc53jzHtdMhTsNPrjjNpL6V9PJxnynjemNJ4Y0ygY+oyr1ZuM2aN+YeaR7wtZHdijTlEGRoh&#10;+ct+QzSz3qw9/tKXzYglHfVaE7Z3z/H88gLTbpMMTtGbDlsfMGwLp9d0l2fL12geD6ai7wS1Qxd4&#10;oY5hcbMKx2/P8fz+Gsen55jfPcIQ6JTLuPsQfaADxYQ2TPZarveleD9VsvprDd5fqtBs5EiUr67n&#10;FN1L99FslbP15ys+/c8kW/82ICP76UwET0avMKG7z7I7gTlLOIPKawwtX2bOepcVvyhvo1GvRTJh&#10;uc6I4TKL/giWVkU9L07KPszLsROMLl3C7I9n59cS3v1ezbvfa9n+tRrvrhBXp8t+Ja3kC9nzCM9Q&#10;MUUijmWPSPp8b6LBU4PeVihlXML9XYAzK2LCxR1L91QwPTNnGVHdYs4QgdIUx5IYGLakY/MW4F7L&#10;3VMArYpjEcTp1NcZWb7BtPG+pHsWnFGs+OLQrSeh20jAtJmCYzcDzzshesjCuZuLPZAtfXg03mSM&#10;a1nS6c8ZKJMPoghM0XOJCXfxQApe074jhs/FCW5xEogSZLkAfURPJWw0xViYM9DFxu/9PB6Jw7b7&#10;grb+KP4ZE4PqYtoGYng+nc6srZLXMzHo/GVyCl/vr5DCdqE7Xf/lCc0vr5JRcYjEgu/Z/WOYiZUS&#10;Lt1XMKev52CQAqWtmf7lTNqGQqh+KaYpwsho/onAf/Wh2alBKWw7dmukYuW1+gFdM4I6eIDhXQWO&#10;T/WyD9v6z0e8VIdQP3hKUmEi8/Ss3KVHdY/a10EM6SKljnTWFi/7ePeHCjl5JHyFhQGbsDEdUd6T&#10;ZlziWMK9E9IyJSUjBPST+lTezEXKclqgshp/sdwwhIOdfrOCSVs2Q6Y0BoRPk9DXbpSxvFqIyl+A&#10;7X2dVOEsevPl50Pzv6RHncFrTRZza4306DIkdtKjD6Xf+IAZb5rsR/9eigqVj6gKRqwJEgQSS4BA&#10;S+t5LK7lMuXKRr3ZgjHwBNPbhyxvVDMpEHVLDL3GULp1t+gx3KFz7hwFLw9S9iaIJ8pQni5H81KT&#10;zOJGA5qdNgyBLizvn7Ky0cqkvYJ5YVO71Y5iSh8hHxShj3R/KJPBufVHI96fa6RTgZhN69fsybys&#10;75vZ+vMNq//cw5K/TpZYj8euMLJ8d68cNITSt3CZ7pkzvJ49w5uFM8xab7OyGsGS9z5jpqv06y7R&#10;rQrmlTKYYf01no0GMbx0icmVa2jcUez+Uc2HP+tZ+1jGxi9VTKjDae0+LWVXYgpClIFCZxmaqODP&#10;/7XA6s5DaQItTKGFvaVnqxxfQKCf+Ti2s5jR3GZs6SpjSzeZ04axYo5D70jF6s3Hu17MWqCErXel&#10;rO6IqZtE5vVhzOjvsWiLZNkdi8obIwPTtJOCcTsZ81YytkAqjkAa9oC4bxkyOC1bWej8KWh9KZjW&#10;RYbIRefLlJPt4kEcU4cxoY1g3hKDSsyzOv7KtrYY2asKXaoohYV6RbgfCFWO/9c3BP4cZ/tfJtCs&#10;PULl7eDlTC7GrZdMmupZFidei7M/P7XKXlOUfm//pZuP/9aPxiNsTBr44YyChichXI/8jP+Fn5q2&#10;UA4FKdh8P4t7px/9RieDhmxGzHnMectQ7zQQFKZAG6hjYbMM7W4ty4FyXonXYeIyQ2KiaDWbCXcq&#10;s6sZrP17O64/6ukTdhyOOAkeiuAUOtI+dRj1PSeYtMYza0tEs5olPXWE0595I4+++RssWeN4M31V&#10;HkMojiMUbgWi/BcGcIJnNa5XMqiMlQfkCnWYCE7LTjVLrlzmnfmMGPIYMRXQr06XAaj05aPdKkC1&#10;li5ZAHHdw07yJbqc0nCM5MZTPF3MRfv2CZZf21gJFDPjy2TKmy6DcdqzdxV94x4AFCez5oApSgbs&#10;/GqmXCIQ58QRI2uNqLcaWVorY8abLb9mwBrGa/1tnigv0zZ7jqrBE1T2n6Z9LoQXmgT6zDlMeaqY&#10;89Yxbitn1FzCgL6APk0uI+YSGaSKBWusDE7xQFm38vB8LGf7n5rY/udW/L83Me9Kl0LqYX0is+JI&#10;vncteH55xspGE8OGdAaXI5kyPWDOFs24kN4tXuH17FleTZ7ixVQQQysXmLHdYdp6mzeqs3SOH6Ox&#10;/yCPZ08y7wpH7Y3GsJrIxs8leD8I7WQsjoCwFEyl7c0xVj9VSYeErb+10fbmIq2vL5NQ8A3v/xzk&#10;7e9vcK+LU74qsXvEIUPlrAVq2P5Yy+aHcny7haxYoplU3qZ/8iLDs9dYUIejNSdidqZj82Sx866S&#10;d59qCHwSM6tiqiEepTUapSMKpTOaJXcUmtUEGZhiWbaTsQfSZHDadlKw7qRjCWRh3BLOagJIEv1p&#10;Cvp1cdR7jpyJFeCSEGcMqG4xrA5h2hLBvCNaZmaVMxq9LwVnQJgVZ0qeUL9Wie+X56z/3svb/5jm&#10;3X8tYAy8ZFhfyYxN+Au/wvmhlzF9Eeu/P5WZRLj0Bf75JUt2YQXahvf9U379z1nW3r8htyKYQycU&#10;3I3+Dq31CYuah8Qkn2Re347a28aktZgZRxk9K6lMuYvJaD3CpLeA2fUShoU9yUYBr3SRVA8G82jp&#10;DhPeVEZcibzW3ad28CQTrjgahk7LzDlui5d60s6xy1JLuuTNovThQYmsCjsO0fcLHW731GXmzNGo&#10;HLG8mbnE09FgHg2ekXY1wrlOeLyK3ln00IJnFbYvwoVQ+L0uOfOZtmYwYc6mV5XFgLaQ7sVkns9F&#10;MO1IlYzDynoyM64wKYAZs4Zj2C2iX59Avz6L2Opj1A3Eodx6iPXXh6zsVjCzmsekN5tJTzpjzhRG&#10;REa3J8psKYJyxBbHqD1Wlr5z3hQplpkQX2POYspZxLyvmMXVIhbW85hdTWPEEU2PIYTOhYs8Ul7j&#10;ufoez9QRPFfHMuoqZGmrSWbvhbUmevX5PJ5JpGs2kZ6VbAbNxYxaSlGIwNT50uUS5a14oEQG9f1S&#10;K+kVMfQ5aUnkjSpSTnov+Uow77aiC7Sw5CtD7cuTFIN4AAWIInq7gaWrUrUzb73Lgu2ezJ79yxd5&#10;MXeap7On6Jo+wUvlOTnHadhMwf9zEc632bje5eD+mC9BpcbXPzK0coclezzmrSIeDV+m6tFxuYt+&#10;+o9B/h2ltGUUnrdG4ddjzZRneXo3ytjcrWY9UI53Ix+9LZG55XsMTlyif+wSY7M3mV8JY9kQjdYU&#10;x8Z2Ce8+VfPhlzq23okpfXEGqACIIpk23GPKGMKCMxL1aiza9fi9A2h303G/S5dXUeqq/WKSPYYZ&#10;a6SkhESA6tYyZQ+vXc1g2SssMaKZFDN95nBZKqu8cbInNqwmY9nI3JPubRTsnd8hxs3eduL722vM&#10;757g/PQaY+AZy2sd6DY7mbIKhLCJcWMBW//8QrotLNhzGdUkS1sT4YQgrEre/8uYPIvDF3hNZslp&#10;imuvcu6agu7BHHY+zjKlEqL6YjReMVJWJH+e0lctM2hk6T607+sZsqfxVBVG++wNWqcv82jhBhOe&#10;RObXM+jWhtAyFkzpy0P0aO9T33cK9Va+RG2bB85KXa/Q/7b1n6W97+weVyzkdEYBDiVh3c6Rm9OY&#10;+havZy7yfPwsQ8q78mumTYkML0czb82UJbsYdPi77++YNplJcxoj+nReL6bTs5TFo4kousZCJJ0j&#10;2IYlfywL3gcM6K6h3krl5eJ1RkzxEkibdldS2xfBK3UuE+5iRl3ZjLlzmFsvQbUlsl8OrzVRdExf&#10;5402kkExd2mLYcwRI1Vxs954Jp3RDJse0G+IY9Qqsm0WC6u5KLfzWNzMYtQZwyvNHToXrvJo6RZj&#10;3nSWdiqZEYcqBdqw//YK/Ycn6N4/ZtxdxbOlNJ4vZzBiK2PEUS6vCsHNCT2nCFJxw9Sev3b97VwM&#10;m3lyikR4orxWhtK3EiXr+uW1cnTbdVIxot/aUxgJfaLwAhKIrbjZSlsE5o0kXLuC/I1nwnSb/pXL&#10;UoggtLZCPbS0GodmM5VFjxhZEhMUkTyeOC1NkIR7ghg5G1wO4eHwWVIqP5dE88bvXXz49zes/fpI&#10;+q9qLGkYrMkYLKly2d15+DfK5XJ583EIl3N7KiptNNMLIUzO3WZOeReVLhyNMRrvah6Bt5V8/FUc&#10;ECTO+BD8W6LU7A4przG8co1p010WXOEovQ/QrcbK7Ol4myozqPiYUDxNW4TyKVKiuypvgqRdRJDO&#10;22NYdMbJq0B/J4z3mHdEyD5W60vEtJaBdSMfd6Ac36dG6Zqw6CpmXhh9bbfi+Vs3U64K1v+lH9V6&#10;HSOGLFbWq3g0fhfDdi2O9y34PnUytJwkJzaErYmwLlEJy8ndJ6htNfz85wSTygLyKk4wMJHBz/80&#10;LVFb2OX3f5/lWW84U8u50jVvxVMlD5rd/LObwsdBUpj9Rh9F3WAwbVOXZOk6YouSM4q6QJ68CpRT&#10;ACmazXw5KCwqrYejV8iq+4b2/ovyzJc91ZCYqslnfCVMcsuzxghZPSw6IpjQhTCmCZF2NXO2eKnI&#10;mhanmXvyZQkrsuaIOpFeZYz0AF72lTBpzmTMkEufKl0ejPtk4i79K5ESIZ4whbPiT8awlYlmM4NR&#10;c5QcqeuYuMWst4Q+YyaPF+J4rU/jlTZFAkTTq6XoPzTJTWnYkUrn/C2ZPUccsfJ/HrFHMu2OYc4b&#10;z4Qzgn59CL36MAatMYy5EqUMVWxaM/5U3pgj6Jy/Ts1QMFX9Z3ljSkb7oRlloIm5jQaWdztRBtqZ&#10;Xq1nwltFv7mAQXsxU95qXhtyaJ+OQWHbFCM0Of8ITrFW3MmyNFN6k+Wkiphu6F0Jl+qUKUemHDES&#10;GVS9Xs6yv0ASzkIsLjKoUky1mCJYccZIikScrOx6JwyvohkSOkTNNQb0Nxmx3mXeHyenVfQBMZMY&#10;RsvwcTnf6fxUJAe0X81d4s3SdULSFGhWc1hyZ8hRM/EAi9Ex+5Y4li0Woz0evSWBFX0sGkMiVmeO&#10;PIjX6SrCv1aOf60MpydXfn52KYT55bss68PQm2PweLLY3i7nw6dGdj/WsLpTjNGTwqw+XNIko+pb&#10;zJjvMecQmuFQlK5weUq0YSMW/VqcDE6RWUXmFMiuNZCLfiOdBUesrCQmjeFSXCGyZp/yKj0LFxgz&#10;3ETljZLIrxA1+N7VsflzG2//fCFdC9RrNUzbiyW8Pu0uY9Qm+sESxu1ZvFZFyP6pRxUqUXQxXTOp&#10;z2ZIlcZ/oZPzltI7yC4cyWsxemul2qa08QRlTUEsm4uY12UBJsCKaqWQze1nlNecZsVYxqKhmLd/&#10;9Mhh4mvxCvpWYvD/0c4bdTjZbd/Qp7nPlCOW18rrGAI5Uk8qFDRLvkwmbUlY31fLs3X+5f8bo/pp&#10;EFWPguSJAT1Td+nqvyBNnoUvbvfEFfS+VDS+OIwbiSw5xanbD/aqr+V70l5SmD4Lw6xFZ44sZ0XW&#10;7Bq9LV3xtcKzaLsGzXqllCOKjwkjNXFCwcvp27yeD2HGmoCYuhJyTDHYL5wGZt0ZvBDiCH0UfeYk&#10;nqri6ZyLpmM2im5dKkvCMfHXNrTva5nyZzHpSWPcnSBFC6OOSGa80SysxjLljqDPdIs+410GbWGM&#10;OB8w5o5mzBXLkO2BpGnqR8+T8/gnsrqO0jh+hxFnEWOeCrr1uTxfyealJpfW6Wh6LPkMOUoY8VYw&#10;6aumbT6OjIfBKFyBEvmACMJfABMCqFi0x8gybNYeK7W2Q7pwxszC9ycL5WoB80Kk68xlzpXHjCDc&#10;HanS1k9Ymui96Sw741G7YiXdsOKOxrKdJnfHxxMnaeo/QttoEI/nzvJKc40XS1fIe/g1dX1HUW9n&#10;4PmtAvWWIGPv0TURzPVkhdQ7vpi7KQ/2cb4TaqZmCQyI3VhleoDJESMDdHElnAVlpDQbdruK8LrL&#10;WPNXs7omHN4LUOtimVm8w5wqBJXuHhpDBC5XBuvrYkazkvWdElyrOeicInOGM6y8yaT+LnPWUGbt&#10;95m2irfvygBVe6PkWvJEMueMkHyqZj0Z3UY6Km+iFP/P2KKkN5J4f8EVy4D6Bq8XLzCiv4HS9wCd&#10;4Hc3y3j7+3O2f3ksvX0WbEUYt1tQrzeiXKvl0ewDKe9qGbtOnz5Kcm8Dhnss+OLkaJ3KXcK4Jo+e&#10;mURM6y0Y/I1yGFr4087o9hwkZrSp0mZjbCmS6FQF/8Mka2+rARXgBDbh/xilJ5I4G3NiXjgMFPPp&#10;P/so7zqO52M91reV1PcE0dB9nEH1XbnpCE2qkL0t+dNpGQiWKqySrh+lk93/h4H/ZI7/YYX/w4rU&#10;7wpU2v9OCNJjWLEnS3WVYT0JeyAdtTdWblZC7PFy+rI8y0Q4YYxoYlnx7tmxCOGDCE5x+p1KINtv&#10;67G/FwFawLAuhpdz9+hdjKRnNoKXk/clyvt4+JYEkMaM8ei2i5l0xDPmjKL09UEGHTE8W4nj0VIS&#10;DxfiebqSxKg7H2WgmqXtCia8WTJzijJ+2hvPlDeWOV+sDM5ZbySjznsM20MYdd9nzBPOiDOcfls4&#10;3YZ7dMxdo2bwPEWvzlDee4m64RAeLybRay7kqSqTxrFoGkajKOm9SbcllxFvOcPecqY36niqSyf/&#10;1WUUq7tV8uAXgzsdlTWRBVO0VLtM68OYFru+LVa6Uy+Icne7ENNuuRQOTzszGLemMGyIpU8tLC8j&#10;JFyu8iRLWkXlEj2VoFfEGFMyg+rbVDz/nvyub6joOUztYBB1w0HkPvmWxwsX6dbc5NnCJcbtkag2&#10;k3k8E0xUsYJxSzij+vvygRBi+HlbEhpfrpRviaP+dLZonN4k7MJaUKChS2EYTGn8/6j685C6z/T/&#10;H39NpyUtTWlDk2YhhiyYkBhcoqIRF1TEBRdwQUVcwBVFxQ1RcUVU3FBUXBE39HhEjsfjchD3Ddfj&#10;gnsWEtO0aWnTmcnM0Jn5dB4/7jvzfcPvjxdmOl2iOdfrvq/rej4fT8NuEgeHItczXZ6eaxtRTAh4&#10;76gNusmn6OccZHGubAazvReD4VA4JyKZ3xJvdh/EFFtcqcU1SxC7xSM+kEIFJYZFU9ueTIk/sCVn&#10;qSISv7+eaSe6pxzpnhJKKS/5MhFvbWEuWDqNk0wmoTYaXnVDv/dx7ydE2ee/9mI4q5TZmFWdLszt&#10;FrJ6VsHCURHj22m06DzkrlFMzpvHrKSxoHfOmvlj0X5kUdD2lLNfu1DNx9KpE8SILAwvKqU0cGI1&#10;Ti70RTaNMBAMTboyPOXC3GYge2eZtDTayeutuOb+8++TjI5FsbmbL9GVZ99Xk1J4ndIWEw7Oizj8&#10;vpD8+lsUNBrJoY64fvYvepLbdocatSV1w9b4JCuSviBoCx/QSAeQQJcIvXFpszE1XY9ZPUxkeM5T&#10;Xm2ntr1ZOQ5mdscPw4t45vaC5RRXI1Zeq+JkjZY4ERFNMXeQzNBSMO1jbrJghRFg/XUqy8/jUS17&#10;U6+xlf+fuP42DbtR3mUjPZ9C+ztzlCTpBOXDJmT3XKd64iEl2gf0is/xViyq7Tj6NiLpX4ugZyWE&#10;hnF3CnstZE8pZHujAoK3H8zInj8je35o9rxR77rTv+PM4L4bql13erbcaFt1oX7WkVKtNVm9phQP&#10;29Mw40elzpvyEW+6VuJoX4ymaNCdrB4HMvsc6DOkoj7Ion8njcmXpbJAa2dCUE5EwOhRGlsilmA7&#10;mpmlAAbHHOgcNKd14LHcDQpZm7j2CrGC+IC1TjyVjFvxFhdTrKYpB8qHzakZsaBnQWhrAxnb8Wdo&#10;w5v8zltSo1jc95C0FiPi665RM+lA1YQjNVMOBFdcILL2c0o1xpRp7krTdUH3NewiFOaOA+WVcWjZ&#10;gdFVV3omrRmac5Qm6Ik1X8YW3Jiac2VjPYDNrWDm5j2YmHJlYdlP9pKHZ0kcn4krbRhTsx4siJH+&#10;iBWDanN6e+8zMe3EmnAmrPhILa+IChTFI1iiFQOP5dt4YCGQaREbvy8ICbEymkI16YZq3IGzHwvY&#10;P88nJu8bXrxvkCcNHPBPpvn+dxXJVcZ0TwVLKt7MfgaFLaZy6ljdayUxISLsaOdlEwOTydR2+GHp&#10;rLD/vBVbF4WVrY9J42BgeCyYd791kFtmxNCkuwzuFQINYdKeOUmV7pCiXjtyW61IrX5Mtz4C3Wo6&#10;LeoADGc1MsNkYjmRhh4HJpejMJzlytwTj0AFzVgEZ69a+PD3cdYNRXT1+5JfYsLSRgZRCZfoVXtj&#10;YaeQmnuDD3+MSGZrUf1DtPOhclgztR9LswCCL3jTOmEvJXt6Q5iU7InJ6+C0m9RHZ1RewTdOobj5&#10;nlRHtWrt5JpJrL1Wd0PZOo5l73mypMmPisHRoq+M9VsUqqrdWGlNXD9NkXS8mn4LqnrNmD+KZ+1F&#10;glS2Da/7S8pAfNll2WrVjzhL32uV2p6mSXc5gS1UPyax5Tv8S/5EtsqIhjlL2hfs5edYFG73nIfU&#10;CAsDev2wk0S46ES+6UmGXCWKw0iskJrmxOnoyPR5PKoDP7p3vOgyeNOz60/PdiB1sy5k9ZkRU3eb&#10;6gl3avWeVI66UKiypVRjL3W1XatBtC0EMrSbxtBOhnyGdzPR7GXJr2pDOsreQQoGEXO+HcvaVqQc&#10;qozqXRnU2tGvfYpOLNBn3f/HnxVCdW/ax+3lH0TfoqfcCQlFROuss9xvCcmfwF8Ky43wZea13yW3&#10;4y71o3Yk1t2gdzWYlnkfxs/S6TeE0bHmQeWEqbxm1E2Yk95yiYTqCwys2Ev3im7LhZEVeyY3XRle&#10;sEW37MTinj9Tmx4sbvvJgtxcDWJjPZiFRS9mFjxY2QzEcBCB4TBSfj08i2dzNxTtuB09vY9o7zBm&#10;RGNLj8qcZrWJhJB1TNtIrujwljutU1ZSHSLcHx1TPuj30iTWRChxajqt+O3fvVS3GlPf85jsKiPc&#10;IxUyq+7hHXeBsg5bmkZ8aND4UtzpSKc+HNViPAc/trD6rFSiKttGPNEuhEtaeF6dPXkNbty2UEgt&#10;tsTGVUEzmYRuMpGwiEt0dXvy9od2iQWNjL3A2EyQpJDXtD2S1/q5kzTp7xRi6bI+BzLrLfCOv0TD&#10;QCA5VbZ0aaPkOqWw1oak/HsSKC2uu4u7aTJrMq/STMY3TCwkU9/mzJufuqmotaamyZaV9Qz0M7E4&#10;e36k2pfVmZJaYMTMeqL0pW48y2P1RZbkF6nXxET/o02tsvcB736vlzrls5/yKWi8TmGTEd5xivTM&#10;vvhLrQwHFtfWrSMRShzB1mEce89TWROuoPVAFrbCpXRT5G0KvbJwAwlMq5D99U65yTQ0Mf1df5lI&#10;nxjezbpS3mdK36IQ94cytBFO9YgDeV2m5HabUDpiRWrnbbIH7pLcdZUK/WOalmzo2XCge8mOKs0j&#10;ajSmtIw5SPN6j96XAWGHW41hzJAknTgtU96UjdhRM+1E44IbJeNWZA89oHzahvZNH3p2gmle8aV8&#10;zJFclRU5fU8oVD+ldtKd5jlfGqY9aJkVyiFf+bTNedG/GUP3Sgxt8+HyEb8e3E5m9CALZf8kgb3j&#10;eNlvHT5LluuHReFdXPJncinwf6EwgZK/IqRTM7vJ6NajGVmPlvd+kR+p34thdCuMwUUfuvROEjHf&#10;P+MmsfKCJCAKWrMezOBqAON78XQt+NM06Un58FM5rh7YDKRKZyVVJikNl2meEEgTe3n1E5PNgQVr&#10;JrZcZK83ueXE3J4QxjuxfhCEwRDJ8V4S+yJ3ciOElY0ANgyhbOwKzIUfy9t+rBqC6Bu2YNUQKqe2&#10;MwJdMe5BU8cDKjqMqBeCCb0JvYtWjBhcaJp8JB3ukaWfs/NTEUvPMojMv4RdkEJRqzEZld+yeixY&#10;r65yzdMzJaDYYrwfypCw/iyG0TEVxIsPPfQvRrPzYwPf/2uQ9Jr7RGRf5s2HTt7+rZPMKmNcor6g&#10;R+Qx7uRJxU90zi3O3nVy/r6XqNRrWDkrhCV8LeniwqUixOfbz3JljubJz9X0TfvTNeEt0R3FrTYk&#10;FhiTWWFORNodZrcFD7eN8bU8Xv+mIbPWkrwmGyYM6SydFdI3GyLh02XNNhjOSnj3oZ+zN/WM6EVw&#10;bAoFZca09tjL5De1zpfvf23mL/8eJK3oGst7KTQP2zOxE8nguh+1GksaR62oUT2msv/+R67QTjD7&#10;P2RJdnF+sxFto0+lkT2v1ZjaIVtU8z4yCmLrOJ7tkwRJgBCZOvq1IPmIohR8KCH3E5LHnfNsDK+z&#10;WTpNkh7bRo3VRzr6ZgBtkw506F2k31V4VpvGXeVnrKjvCSWDlnJPWzNlR+eGO40LtnRtu9Cx5UD1&#10;tBmaIz/alxykkEJQDnoX/RhcDWfUEM/AcoTU4w4IGeNaKKWj9lTOOFGqf4pXyQWCqr4mvd+YhnlX&#10;Wle8qZhwIL3rEVE1RoSVXyOxSdD47KQbRbhShKNFCBs6FzxpnnGlasyF6jE36iY9aZnzp2sllP7N&#10;KFTbMSg7J5EcPkvgxfeZvHqXx+l5JpsHQi0T8RExuBopxcdLh9ly0HD4tpmd1/WsnlVJ4JOQmwnp&#10;mSSaGaJlupN6yoOhaXdJR9g6TZYex+3nmZz+XM7KWTrq5RBaxzyk7ah+zJ3GCU8Key1JbbpDQvV3&#10;csAgUClds0/pnrGkfvgOfTOmjKxaM7nlwMTWU9RzZsxuuHF8nMzzs1zOTkVAUZTsIQWMa3U3iAWD&#10;Hz1aMwYnbekcsmB8wRfVqAvt/bZMLUZKiuD7P5oo7PiOoVV7RradaZkyobD3KvE1X/COFulZ1Roi&#10;Zc+iXgli4TiB2cNwOiYs0ay6kd1wnaTK71Ct+Mu/J6rkCo98FCxDFIp6baX1xyvpInccFO67KDhH&#10;KIxvijBfsZuMJrTgOnaxn+KR8jUB2ZexClRwif6UlEpjWnUCF5KIQ7BCXrPZ/4Y32/Kqu/V9GVb+&#10;iuQLDU8F8dvvGs5/7UIzLdAeUWjm0rlvoxCT/QjVbDqdE3Fk1tuRUGlO61Qk/asJ0v0g/hsh6d9Q&#10;1m4l/71D00H8Ex1/+X2Atn4H2gfsKay6S22bqZzuljffJyLlM35Hw8hKAKl118jtuE2d9onkTGU3&#10;X6e0+y7F7bc4e19Ez5Q9/0DFzH4UKZXfUdjxgOTqm9JPOrgcKE9CkWy2eiQQLYJyFyr7TSE80S77&#10;ysKcMoSzeiZUU+msv0hn98dCls+SaRi2ZGjZR3pXRfjW0Gqg/PeK8OfOGT8GlkNJa7pPsUocAEH0&#10;bfkzfBBE0+JTWlaeUr/4hKY1OwaO/MhW3aNhzoGRwyhWfiiQA6HSYQd61iIp0ThRPOJAxZQ7hTo7&#10;0gZNCW+9iV2WQlDVJTJ6jKmbdqZ9xY/GOS/yB57IwnRN/pTYaiMK+iykG0VIH5v0TjRPO8qbptih&#10;1o07UTvp+vFUnfeRVARx5e1cCUSZXHZmecePw5cJPPsxi4OX/yOPLYdI2psYKAgh9vJBKbuv2zh9&#10;18/xWxWGV70YXrRIz92yREEmyIzNTRGfZxCm6I/R3YdnmSxvR/Pub00cvMqTK4P+SU/pO5TA4xfl&#10;aDZSuPpEwSv5Cwk+EpNhrcCWrLrSMmZCUddl6oaM6J17zNimLbpNa7om7jE8YyUHP2dHBRwfZbG8&#10;Gs7YjCu6OWe5Z51YEwFJZjSrH8mesm/Sle2zPOa3U/nln8PSZT+6HIhq0RWHMEXCr3d/Tpc2pOoR&#10;U0pUZiy8zGTqJF0Ww9MwhdTa23JdIPSiwvMnrEXCHS8mqcJGpD9NZeVNEdrdRMqHnKgYdiWt8TH3&#10;XRUeuCpct1CwC1SIzLosT1LbGAWzCAWtIOr/UCoJA65Jn2Efo+Cf/TVuSZ/hkfwFozvJ5PdY07se&#10;xeGHNhKbHzJ/lktTrz1FZfcIDPmUpfUsjp83MrGYRXaZLcVNnhiZK1wzV7AMuEhM2ROqRkJJbLCl&#10;eMif2okg6nXeBGd/TXDmV/glXgAW6NS6Slvb2dsyiuruUNn6kNZBa/7FMK2DljL0SLwo3v2nmQ+o&#10;yeowIqfDiLwOI+kbLeq+RV7LDdJqLkm7WmHbbX6hV/4zWU3GtOlFNEcEPXMBUqQwvxclnSpityn3&#10;myJkaEawrQSFwl/u2vX7kZLnI5jHgucjsKritBTOlIMfiyVqVbsRSacgrw8Iw0YI47tJZLc/pmTQ&#10;WvacojhHT8JoW3WUxVk5bUJAzaeUzJiTprpD5aw9jULwvhtB324M1dNe1M8HUKJzJaLhDj6V3xHV&#10;fo/gphvYFXyKfe4nhNdcpXjIioHtMPTP0uWj3o6WKBLx3y5X20peUMu0O03jjtRqrajXWUlzgGid&#10;hGSwc9WXuiknykdtqBx7SsOMi/xrSqfWFO2ik3SB7L9OY1PkLq5HoJkPkRakhb18FvaLWT6sYuO0&#10;iZ2XPey96mf3fJCD172S+TI87k+XygWtPpAtQwr7R5kYxG7RECvFAFt7CZy9zJehMOpxTwanvDl4&#10;Xcz53zrYe9vMfSeF+84Kg8vRElrVoHVg4SxBmoS7Zm2oHDCicdSY/nkLpnacmd13Y2jBgrFFZw6P&#10;cnhxVsXhUR7T84F0qS1p7r8vBe+NQ3ep6DWivMeIwUUPfvxXu4xrE/7HoMRrGNsocmkv9medAhsx&#10;7sRNW4XQvC/xTP4zdlGK9NWtn9dSOxKAkZ3CAw+Fsb10JveTP4qcV3wZP4tn5DCaOr0LU8+z6F4P&#10;p0LnRtWoJ03TwajWk6hUe/Hq72o5Gf3AAt3jYbjFfMkXjxXm3hZTpnMmrOomlWOucpSf0GDM6T87&#10;WHpTTHr7Yx4HKTgmX8A8QmHmdTFeBVewClPoG/Xl1Xkt164r1Lc4optKIL3QDMOzVlyCL/PY9TOu&#10;PVEw8fqc+56f8cjvC645KJiFXKR/I4vWmSDa9D7y5bH2Ip/v/9nBTXMFWCK99DtUeg96Rh15/+9O&#10;fvlXKwn5F3ELVTj9MZ8ffq/jxT8qpXwvpuIiRX33KOq5TWrdJbqn7WVIVUrlJXZ+zGP1VSads14c&#10;va+XQvWnEQrqtUhax12YPRDm9v8hYTaC5XBJeE6H1wIlSVBgJTWbgdL0LIziY3vhUj87tB5IWO6X&#10;km0sdpx9c4GU9lgzuBwpfZZ7P9VJe2PjxEclT+u8C9qDYDrXnWmctyJHfQvXAgX38j/xMEbBu+JL&#10;CnXWqI5iqJ33IbnblNTeJ9QvBpI1bEtgrRHJgxakaJ7gVvE11ukKEdXXqZ9wZf55DtvvKlh7Uyx/&#10;PSlo/juxkogwvCnM2N40TzpSN2pJ06S19IwKKaDweTbOulChs6VoyJzi4SdU6Gyo1TuiCBuVbtnr&#10;453+VbaksAnbkciA1K6lsPmyju1XLWy/bGfrRQdbz7vYftHDzotedl90sbSdJ9kv+aXG1DRbMDkd&#10;wvaOgDilYNhLQj/rx4oAHk24y8j2zOIrki0ryHMHbysoa3fg8iOFqj43Vp4Xy9h7gQ4UPYzw6gmW&#10;UaPuMR16c3pmRUSEs5TMjQtD93YQz19WcX7eytmzchbXouQUtUMj9L3GVKuNJLtIDHqEfWl0OxJT&#10;L4VWXThZdY70TKawelxLZacXTZpAlk5KKe12YumslPVXNSw+qyM83xRTny+oUsdw8YFCZJElDbpo&#10;Svq9UBvS6FwNpXnejwqdC61LIWz+2sDYWR59W8loDnLI6XalZzmNngXhoMhi0lDM+lkz8/vV8tfj&#10;R0W0LkbRuRZD80IYbYth9G/Foz1KI7P7CUZuCh5ZX/HijwG88y5h+EsLkTX3CK+9J4v8DxZ5/aaR&#10;4kpTwmIvMbeeR3DcDV78okU9l0t+kzceMbf54q7C8otuSvvCaZlKQ7dXg0PsFTrmIqXAIa3xEe4J&#10;F8hvNSWp9Cb/ZQHYAqZkynXniAN1PWaMrfhz/GMBMbmfU93/SOaB6A6DcE9WyGy9Sm77Deq0puS3&#10;G0kWzy90EpL7OfHlVwnN/wb9cTqmAQpLr0vJaDWlYtCKqcM4mRE7vBEshRViqNM27SLtYP0rvgxv&#10;BdO37CWvgl3zbpLnI/rcsb1IGfjcMelNcuUtOvXi1HSQn6NKlTO5rU/onAmkdtSFhnFXqkZt6F71&#10;kCbrIvU9ohsvYpGo4Jin4JqvEFD1FWH1V8nVWJLQ8ZCcIRtCa40oGXehbjmAEr0bZbMeVC16kaIy&#10;w6v4ayKrbkqYnBgYTQnTwn6y/Cqm6FOCR3uQIL8vwXBq1NnSNG5Du/AaLzjLk7NaZysLs1z7VH6t&#10;GLWTJ6g4jRX1gi96waB9noXhdTHzR9kyO2NoJRHdVgZb583s/dDF4bs+Dt72sXPexdaLNtZPGlk9&#10;rGbveS1dQ96k5d0kr+wu/RoxLY1n5zCdveN01gwx0po1J3ip877kVRnRO+EqOTDChZ9b+5i4gluy&#10;t5oSeP/DFKqHrGTQkQBaC45t3ehjmsbMadCY0DFpLRlDwm4lOD2nz2p5+bJZZpmIrBQB3ZrbC5Io&#10;FPW6PUNbTlLVMXsWS1qTMUm1j/iVRTQbRdyyUbj+WKFnLIXYfHO8Y6+iXkpn9Vkt4bn3MXYQV9EL&#10;WAVexcznMhEFdpQORKM/bkRjKGXzXRcrP9YzfJDB4E46Iyd5Uu0xsJPFyHEx+WpfwssteOR3gdvO&#10;Ct+YKFwzU/CJu0d2rTfDyyUYfuxn6byFpulYetfSqBzxp3s5nsHtVPrW4xnYjJd7OM1BCt3rkcyd&#10;F1E35UNqmzlzZwUs7GSSnneHvApTTt+04BX5DRkV1nRPJJNR7Uxxmz8mrhcIzbQgvtiB1bMeHEKu&#10;M73bwMhaMVctFSYO82ifDqd+xJvWcT+aRrxYPMji3e/9/IcpCegWVL7MipvsnefJK+gv/+6Q6FKX&#10;OAXbaIW4qovEV18ko+mKZB0Xdd0hu/kmv6OT6rLueR+WXxeQ3GBMbI2x/N480r8mpeGuZD2NH8bK&#10;tmDYECaNzL0rfkydJtAlci7X/KXpuW7c9qO3ctJOPiOGUAaWgihsN5MOlaHlKMYMKWjWEtEZ0pjc&#10;y6JiwEnCn4X+VQxjhgxB1OutJdo1Z+AWQRWfE1D5JeH1l4lpuUlsqxH5Giv8y64Q12pMdOM9ohru&#10;UqR1pFZ8fodtKRz92H9m9poTXX6TnNbHkv4uYNP9i8FMikNpP5GRzXA5i2iddKJKbS4fsYIUaX6i&#10;QOV2Y8lbEvhqJlyoGHWgXGtPpc6RqjEnlFGRZ/GsUL5tBOm7byGGDn04LZPhdM7GMLSeKf1qc8fl&#10;DK+kMrSUjG4jnWlDNsuHRawfFdGl9aWg5hENvXaoxn2lq/37X+s5ORcZhuky1kAsngVsWoSYSiF0&#10;x0OZ6uQcqjC5HiOpasLhLqZ/ko696SPH21Wax8RVXCS59jJxZd9Q2vmIFq0jaRVGlDaas7iWw7uf&#10;BjAcFPHs+wo54Vt7HsP8WRDaHVfiaz4jsfErRg/DZO/xyW2Fby0Uzj6MUz0YxYWbCvdsFB45KTiF&#10;XuQrYwVL3z8xtVtEYvkTFk+asQ+7xqXHCun1whLVSMlAKBYhF7nppBBVbcbYSSkz5w2MnpajOSxl&#10;/Hkdw4eVRFbbccVewSz4ErYRRmQ2B6PbbmbhpI/Z3W5GVmpxiTLGI+4+Vy0Uvn6g4J5oRPt0Arrd&#10;AnqW4qRTRFq5jrPomhcnSaQcoAnuzLv/DhOVc42EgtvM7+XzBwZi8u8TU2DC3acK9x0UNp538cjp&#10;M2p7Y3ALM+KuucKioZmZ1RrUU9msPGvigvieAz9l3JBP91Q0yeWPGRV/zivJDM9EMTwbwdpRriQS&#10;rB5lSlubmBn8hwne/tFMYu0lSlXGpDRcoqTvLtVDDyViVSiKFs4SyWq+I9k6FUP2qLfiSG+zILbu&#10;IZNneVJw3rMSwNhhPK2znjRNudGx6MX0s2TZJ4prX92EPfWTDjRNO8upvngkaG7WTXo1xUtdEBBE&#10;D6/fzWJsO0PqbcXnWbxwqoecqRy0ly8IQfWoHbNi5iyKtjkH6RipnbKlfdmDjhVvqibsqRizp2bS&#10;nfJRJ/IGrMnqsSChyZjwypvE1d0lp+cJBQM25HZZUKFyoKxX6L+fypgGoWISuawiuUwopQq7HlI+&#10;YEb1kIXkWQlKRIPOit5FgZ4NklPcer0XVTpXasbd6VgKlo4g8Sj63Rym9nIZM2TRv5xA23QU7TPR&#10;dC0l0bOSQrtQncxHUz3sTVmfE+2TfkxsicDULPbelMnEJbH/a9W40T/pi2rKVw6TREjP6Q/FnP5Y&#10;yMm7Qun6jy/6hrYxB8mxEVFpdqGKRHWItKjTH0qkQTkq/wK+qQq6HX96l51pnbahd8md3A5jKgYs&#10;ZYx7boMJ/fowekaD5QDkxXk7g7pASbNLLPlGKorErnTy2JfNnxKkIiS86iJNsx7cdFZYfF2N4V0X&#10;0cXmROc/xjfhGg9EcYb/GRMPhdt2CsFZl7H0U3CL/orwvHtkNTtR2u9HzUgIdeMhVI/6S5WHf949&#10;zEO/4BtLBeWOwrd2CvbJN3HJuIN13DW8ch5x0ULhWysFtyQTzP2vceG2gmecOY3qbO5YX+TTqwr3&#10;7b7gsdtFnnh/xQ//mie70YGMeivO/zlEo9ZL/tyFIF4IIuYP0ukc96ZB7ULDsBfT+3nUDXnLabDg&#10;0f7wxwzJlTb0zWYQmmXCNVOFtqFEVvZaSM+34/ztGLX1AXQOxKJZFlLBGq6aKVj7fc7wYjalre7U&#10;dPkQnHQV18ALkm+kWxRtTyXv/58Ww+syVHPB/JNJXv/ewPr3qdhHKhR0GdE2aStPzQbtx9XKwKIP&#10;ee3GvKOP6PIbhBVfxyX5S4JLjNAeZrD0toTmOW95UvRthtC64C2jDcTXno0ASVQXxSkiDhqnnCgd&#10;NqNg4CElQ6aUqS2oGrSVYOvaQWd54mfUmUpotviZNI8GkNFgQc9cBO1T/jSMulLca8bQZhD9gou8&#10;Jgh49pKZvPAyTb4QxO6xfNiGKq0DlSOOVGqcKOyzJq/LgsJeK8oG7ShX21OldqBG7UzHhJ8MgxJf&#10;2ye8pShfxNiLyX7tkDVh+V+SWPWdVFGVDzyWJnTBxBUYTRGdIWh8FVpXClV21E540bEUSudymPyq&#10;zB0Xo1pNQr2RjnYvj/6NDPn0baXRMBNBfr8LSc1mBBd8J3+4NUO2DImgnN0wNl+kSeKZ8BIK94BA&#10;R4hQUuH+Xz1O4uD7XJ7/WsbRu3y5/6zTWEpspeDNlKssiC25JLWlohcta75LfN7nkj07tuNH+4zN&#10;/5i5XlL5P3OWJEX3nZP+jG2lMjgby/RWLhMLqZycN0oqeOPAUwTBvrDLiKjyT6nSGVOvf0TXmh2z&#10;53GUaa3I6nhMzaindKBvvW2UkOXCTnOCsi+Q3XJLaokbdeZ0zdpJpZPQbYoVyfRhqgRqCUy+EE0X&#10;9JsQXXMTq/BPeRLyOU36GLZ/7mXsuILYBlts4i6RPxhA90YeNrHX8M0xoUQVSUKNJ3ecvuBJ4A2+&#10;Nlb44oZCWlkgriHGOIfcJirHkofOCmaeCl/cVqjqd5HZmyJSwspLwTv8E3ljyCk3lnmeIhmsayaC&#10;5x/6GdpIZettM4svauldSGHr+w70u+WEZhpj7vIpoXF3Kavy4GC/nfpaXyKi7uIfew/n0OtU90Rg&#10;bK0QlHiPwLhbuAZ/Q1DcNcKSjAiM/ZaeMSEGyOH7D2p++mOUlbMiAtIvYvg+n/1fCtg8T6ek5x5l&#10;fQ+kECGp/Btaxm3ZPM+Wjqa8jof8yigv/9XD5rs6goqN8C+4Sr7KRp5QdVOejBwlUKN3pWnek9pJ&#10;Z1oWPGhd9JTTy/YFD/mUj1iQ3/+AgoH75Pc8JK/DhIHFUOJKjaRhQLuRTFyJMT5Jl9h4VcPYdib9&#10;8zFkNZrKkFsxzW3SObFwliIB0ILQ3rPohf5IqK0SZWzCRxtYMANrobRO+1CnE/2iO71zQRKi3az1&#10;pH7QmZYRD/l5HJgPo2c6SJ6c3dM+MgelQYhuqr4jrvxbclpvS75SzYil7JnFQGvyMIah7VAaJ73I&#10;aH9CaosZNWPe9KxG0zoXQuNUAMrUSSH1YwE06kNRicnlajzta/Gyd8oecCKzz47ktscfl6nqJ1IJ&#10;MrbtK/2IwoEhwojWnmWi2wiVhblymvx/fBiRXSIc70JDmlF7jdPfyll5mU7VsCVRJZdkTED3iCMp&#10;OV8zoHOW7NnK3ntUDhrTMWtNhfY+NRNmkpcr3OiLr7IktX3teRnPf+2RxSnIda0qd1rVLjiFKNLe&#10;ZhWsoDF40zBliluGwuL30VSMPiKw8DNCS76medoTjUGwV0NYep3J2hsB/g2S8GuBUJnYc2R43YbF&#10;M39WnofKaELB1F0/T2L2LILWeWvqJh/SI9Y1h6mMGrKYPCqgfyNJSq90J/nk9jvhnvMdF60VlPsK&#10;rmlXiam1JK3NlehKG7qXc0mr95CnmmuYMZ5R90kstue2tcIT7z+zclbF6S+dHLyto1PnQ0bZXZz9&#10;FZy8FPJL7xOf9C1pubd5/VsfTVp/efuZOymibyme9yyS2+FMmcqHNn0sO9934B5+CWvXTwiJNsLG&#10;TiErw5yDow6KakTMQSGj86U8sFbwCrlBbPpjPv1G4eW7QSlH7B2NpLzNGf1WFj/+S8uP/xmRHCKH&#10;cAWbIAWbAIXUqitU9T8ms+46ccUXKWy9RWLZpf9NYEOkH9gn43M0hnicky/QMhtMcospHjkXpZpG&#10;WKp6NsSUW0jjPp6eAukhilM8/RsB8mmYspee0irdE7nCqh2xY3hdxEVEsvNDNef/HKR1LIjQ7Js8&#10;dlcYWUunsl8ozVLl79XwfaU0bDSOOkuEiXBaSUzokBXNE07y6iu8meMHiR95QMLUvRIm4xVGt+Jk&#10;X9s14UfzkBuNgy60aj1pHfOkSetG3ZCjTLau1diQ2XSLwKzPaBoT9kgfhjYDJE2hfcZV4jKF91P4&#10;RsWVNrfXmsxOC+omvenbiJYnZ9OMP0rvegTpnaakd1lQNu5O0agbpXpfyqb8iO80J67tESndjyka&#10;tpK+NcGzVS060TtjJc3CIrtTCNH7poW8zkuCmQV6QjhcFvc+8nyEkTum4HPO3pdJskJyzTVCcr+Q&#10;joOxmRBGxvxQj3nQprahddRackSjKz4jufkbitR3qNE/kX8YAh2xeJbJ6vN8jt81snCQR0alMTG5&#10;V8ioukVs4SXy2+/KKW9h7y3S2y9TMfpAXmudkhUpWvZMV4it/pas1jtodkKktrJ33YGJY4GieEjt&#10;6HcMrBijXn2IdssC1ZKpRKxM73uh3XKSiM8mvTFts8Z0LVnK+IfZ41T0h0ksn+dIR32eypy0bmPi&#10;hYtj6An5Ghs6t8Kp1HuQP+yAfdIFsnqfUj0aSO1wOEunLZz9NkJRhzsh2UaE5t4kruwO7nGfyVBc&#10;HyFSCBGF8wkefgra0XBmphNobXejtd+L9aMSYnJv8S/WyG60pErlSXGvC8//qaZa40+l2of6oUD+&#10;xiKxmcZYuyh4+n+Jk/sFJuZL2H+m5v3f12jujmJQl4nRfYVlQzXjC1l8+GOR5d1S+iejqev3ZOmk&#10;hOn9HGaO8oguucnZr7WEZ32OfZDCxFYYOfVGZNVeJzbvC9KrvqO865H04baMuxBfeUNOTuPr7+GT&#10;c4nKMXeqJ70oHXWiatKdinEX2pYCqRgTAxEH+bSJD/TCx+LsW/eXOu66cWvqJ2wkR1nAw+s0DnJn&#10;mt9mRr3Gg6CMq7hEfC5vIGIKX9LhLJVRQkL58m+9/PAvFRl1xlKaKQq0etia3PYHFA9YUD/uRPey&#10;P/3robTN+dC7GsrEYQpzp1myOMUpqZoNp3ciiGa1B4PzIXJaLHymnXrhnhLspDtEFF4kKPczuf7R&#10;n8bKa7PQ5dbq7KjRCTWSr8xEEaQJAfwqGbajYtRJ6m5FFEPHchBK7sBjYptuktb7iOo5D+qW/Wlc&#10;D6F6MYCUASvCGu+Q2mMiVfbNs06S71k9eI+Kvht0T5pL1MT8XoSMzROFqFvypHPEAvWknRSmT2/6&#10;SZF6VuVlyccdXvIjIPVP0kGw8SyHvaMCjo5LWd9JlxFuvZNOiLTtMvVdaiYfUas3IV99G91xMK2z&#10;jvIKIn6g+a2PGVoMwyFIoXnESSqPogq/Zu214LIESltQ6ZAxrQs2pHdcoV5vRkrLJand7VlypEEM&#10;AkZNGdh0p3nWgsEtO/pWzajWXqJp7Fvaxr+jbugbemeM6Zm6T8f4fTomH8oTdebUg8kjRwZWLWgY&#10;NZHUejFV7py3k7Q1sUNrWrIitPZT0lU3KZ54SPW8FY0rDoy/jiVX84g8jbkU/5sHKlQNeRGYew2/&#10;7G95i5rHAR8VRnEVV3n3Rz+e0Qq3TBVqW20JCL6Ar/dnZKbcIy7mOs6uCg3tzqgnIugY9mdkKVH2&#10;Xf/BQF6XPYZ3zag3U9AaMiUasqjNURL9HAM+5YmTwqUbCv6ht/n1byv89vdVzl6qeOpygfxyO57Y&#10;K6gn4hicjJGSwtJOR7IbLRhai2NeDBFfFlAzYMPQrB+lLQ8ZmvOhS+dEWdt9+UTnXKCg4TbP/1JN&#10;Rb85vumfkVBjRLHKhjKNI7qTDDqFmkc4QbYiKR9zoXczgvppLznBFCenmGaKAhWDIbGnrB61onr0&#10;iRzqlA8KwcMjSnvNJcm9Q+8r+/P1l1Vo11LltP1PVxT233bIQaYwBMwfFlI94IpqIZJGrZuU+YlM&#10;zaJ+c+onnOVcon3Jl57NULrWg2WRTJ1lsPgyX7Jp+2bDGFmORbskeMHB0hUkhj9CLC+ms406e2Ir&#10;vpWFGV15SRIJh3dDmH6WhGorWKqVEpvuktL6gNy+J9SJ9cyILdk9JpLMJ1YqnSv+0q6mRNRfJL7t&#10;MtlDxlTNOdBqCKT7KIrWnTAqFr2pWvShdSOIjnU/ule96J53om7oIeU9N2kefsj4iicrB+EYzuI4&#10;Ok+RkKz+UUu0M44MCcvVmDWaaUfyqy5LInqr2gbPSIWFwwR++kcPv7xXcbBfztpmFqNzYdKUK5zs&#10;LVNWFAwaUT9twsCui+wb2+afSud9Qacx8WXfygL3TfwTO2/y2XtbKEN79n4qpHnyKR0LTpQNP5Dp&#10;aHWTpqg2nCjqv071yF0GNxxIa7pI37Jo+k3lUzf2kLYZE1qm7tKku0ar7ia1A5fRrlijXbGVwvu5&#10;fR9mdr3QbYkrkUB/urHxKhTVoiX1I7fpXjKjbekhmb2fk9T9CbkjX5M18g1tBjOat82oW3tEi8GS&#10;9KErpKq+I2voFtV6ezZ+KqFg0Az7RAVjXwWvnE9Ia7spr23CKTG8HIR7qEJtux3tnV6kpxqTGH2b&#10;+gon4iOv4OKgUFFpLlcqvaOB/PwfDXlt1qQ3W0gr2OJ5BXu/tdM0GSgpcTNHBSRVPOLr2woOnhcx&#10;e6Lw8nyEl+fDwAvmV0pISDUmKukWRg8V/GO+5vkvHfw/VjG8rZK84pYpH7TbsRS1PEY7H8z5+0bC&#10;Ui5Q0mRMs8qKrIprtA7bklj4jRSpR+ZeZPM8n7+ikzEERWrb//WbrnSshsunbsZbFqe43n6UsQWg&#10;NoTSs+r3UYs6LZb41nIFIZwk4tcNo09pn3KlpMdCmv816/GUdDnSMOTP3H4pu2866JuOp1EVwE0z&#10;hW/FZNpTwSv6olRsFfSYy6IQL4IBQziqvUj6d8IZ3IuRjzjJtWJf+SybYUMCPXNh9C9EoFmKY3gx&#10;mun9FLk2EeT7obUQinseEZx3QT7JjVep0FjIybIQuovruZD2RVTeIKjoCuGVN0jruEdSixGp7Xco&#10;0TyhWexxN/wZ3AlFiWq4QFLXJaJaviGs8SvS1MbULLnRsRuGSrjHX6Yz9iqNocMY+Q8Ja41Q72e3&#10;XCWn8TKqaTvJ21k7COPluxx2z+Jkga7vhDA668TQpB17Z0lUNt+T65S8ultkVN/g+KcKjt5U8tN7&#10;ldxVzi4nUt9lS7vGkco+E5mqLfaTI/te1Izfp2fNnpTGr6nRmMgXRGjup6w9T2P1LE32uqLYl09T&#10;GFkVTbuXjGQoVz2gWW+Jbt+b6TMxrveUQb2Da2IJbEml+g6ZrdclRLhRRLhpjKUSqXLgOyq7r5DX&#10;8AVN6rv0TlowvOCAdkWoWfzZPI9i5ZUIqXVjYsdJnqzqFQsaJ25Rpf2OuumblI9doXfHlOa1e9Qt&#10;36JUf5WOXTNaDSbkjV0mZ/QSxeM36Nq0Y+IskIU3Ucy9jqJ+9gkpHd9RNWHOwnkiP9LFP9DRN+PL&#10;1lk++ZWPsXFS8PT+Mw4OCu4uCv6+CgsLcejno5lYFgnM0XTqQyRVr0TtinfOFeJqHzL7ooSV80pU&#10;6wmsv6lm7UUVdywVIlPuYWymMDiWRO9wDAsbpQzq4lGNxeERcpG/MiOvzKL/fP6hk7iqW1QOOzCw&#10;EoxmKUi6Y9Sz3lJvKyR66jkP4gsukl5xmZza63JKn1F7Q67PmnVOFHWZkdtqQmmfDSM7SZQMORJc&#10;ZETdhD9qYTpejaZ6zEMWxPhpEoM7YfRt+NK+6CJZRQKVIjCWAkEperkylRlVg9asvcojve4BnnFf&#10;MndQSJPan9peH2Jzjdk8q+O2pcLNJwru0RfRbaWj3UqSV9eaSXs6V30Yf5YgH9VeGJ0b/jTOudGx&#10;6o96J5KJY6H4iadnPog2ET0/FSj7z/YpkakSxsh2lJTnxVVexitVITjvU1Kbr8tEsoK+B3LKXDP2&#10;lFK1lTw5o6qNiKu/RWr7XVmcxcMWqHfDmHyWiEpK+nxQ0nsukTd8g9jmiwRXfCYFwE1LrvSLgJ7z&#10;TBbeFrD4tgDdabIU41aOPCWp0YjYqivktt+SNHXBeZ1c92BpL4SNowg2DiNZNoQyveYnLWd7LzMZ&#10;nvWRCP3M2jsUdZhK0fvKszzmDMky5Efkh5Q0P6Bt1J6CFiMmdwJklufqK4E6DJYTWGFqdgxXaNZa&#10;cfiukMntcGnGFfF1MqR2N43plWjq2i1IK7lKads9ehccmTjwZeZZANo9N+k60R96S4aPiI4QuI2K&#10;gQeUdN2ibvCh5NgIsFebxpSytptUd9+huPU6Nap7Mpxp+thP/jtUBnt0B2LP5sLomgODSzZ0zZjR&#10;NP6AxrH7tM+a0bdmTc+6NbVT96gYu0nDgjEtqw+omr5BruYiOaoLDO+Yoz+xQ2OwomvRhLN/ZJHa&#10;fokC1R3pPfQr/JTkJiPZby2fZ2Hmo5BWaySdQAIjGRqnEBypUCR4PythfHdfYX4/m7bxYKaPi9Bs&#10;Z9G5GE948V20O5l0L8bwM+OSRdS9ECoHMw36QL41V9j/sR3dSiY//VPPwXknZ+8G5M7UO+UGP/xX&#10;z/qPDZx+6JJmhbjym9KtIwz2f6ChfcKKjVcJrL2IQ2fw4z0dBGcqJFV8RXC6wtsPjVK3O7YYzKJI&#10;+1qJ5oe/dLB6kked2o244geMrOfQMh5HXocnDZMR1E0G0bTgJz2SlXpL0vuMqJgwI2fAWEreejcD&#10;aF90kzk+FWoLmsecefWhnSlDCv9invx6SyxcFXTLKSweFDGxnYWxo8JXjwT6s4T+tRh5KqsNfpLK&#10;3rnswsC2Jw3TVhSpjWmY/Jgkptr0Ze4sCcO7QjbOcyTpXr0ayvKLPAY2IhjYjqJG50Rayz0C874g&#10;rfEGIfmfkVx7iYymq1JzXDls8n/+Z6HDLh96QnrbXVlL9ZOOjOxFyqdvPYAu4VpZ8kYpG7tL+fg9&#10;Elu/Jrj8E9K7bsilrDgl9c+TmXqexvSLTLR7cXQvB9Kod5cWHPHIkJeZpwwv2MmsE+2CCxNLHsys&#10;+zK7EcTUqj+Tq8GyMEXacf+sHylVt2md9JL6yqYxDxZPs+QapnXEUQ4U6gctqFebMb0bwu73aXTp&#10;rWnVmRNb+BlPAxX+RrccQon+dftVBqvHyTIu3HCSy/ZBFisiUr7HnryymxQ13pIIytFdwRu1pX7y&#10;LvVj92Rei4ggFFCpnmmxJzOlSmD5Bx7SNWYjHfrjKyJIyYuGwYc0a03pnLSiZ8FGpqbpjr0Y3HWk&#10;bdGMyT2Bc3GgY8KMin4j8tu+o6jzOjXD92UmabPehArNLSo0RjTOGtO2dJ+a6WsUDH9BruoT1Bt3&#10;6Zq7inrNmPzuC6Q2/ZmExgssnMfJ4szqu0eu6iFRdZelH7FQ9Qjf3D/hlqIQXXpBxkNsn0YzMu8m&#10;+b6mrgq9M8FUq9zQHxZIFuqIIZeJg0K0O1m4xl9k8UUp3skXKep/SlSDMar9JOonAzB2VmgbDefZ&#10;zyq+vatQrwrllrVCZpMj/jl3+YMDcjtsGN9NYf44A+1aKG/+WUdWw2X+Ti8lvXfYfJOMZZDC6usE&#10;GesRkvkn4ou+ku4TEWRUWHGH0YkAXryq5O27JmbW42UeTO94JHEFjylu82P6sJ4SlT/Du1k0zPlQ&#10;t+BM4dhDknuvUr9gQ1LHdQpEFJ/WkupJa1lYwswvuErrr3Jk4tnJ22pgVRL0RVzF0LzAnAjlkOAy&#10;pTJ+nC+VV6JVE4zZsuH7MhS6SvdQtkENE6b0rjjQrLeia8FB+pNnT2MkCUSyiDbCJGG+azUElSGW&#10;tsUA3FL+hEuiIiMp2qbsqRh8SEGnkTxYKgbv0zZlg2r9I02+RmdNbrex7HeFx1OzE8WQIYx2Mame&#10;dJT9r5Lee5nU7kuEVn5CQMmfSO24Jr9hQRObOkti6TyH5fNcpk4/AnP714Kk9UWEGgklz9JRGIt7&#10;gUxv+kreqyjM1b0wNo/i2DiMldmdojgHp30Iz/6K1glPuS8Uxdk240fNkAMdk55SPihYNcITKpKF&#10;BVwsr+UaccIzl6FQ0XuHN/+olOAsId8T4GvBLFo7S5aaYBHlfvqqhOOzIvRzITR0mFLRfo+2MTPa&#10;ZkxpnDKmWneTlun7aDbsGNtwRj1nS/+cvZQENg6byQKt7jGmcfCxjG5QzzijWXKVyEsB6OpfFpIx&#10;V1mcfdvCRGss09PaJh9RpTIiu+krkiovkFp/keJeoTG9T53OmFK16B9v0DJrTO/6Y1oWb1M5folS&#10;zZeM7z9mYv8xwxsPKOz9gvAShdAyhc4VR1mcrcvupHcbk9Z1D+d0RRZnUtNVsjtv06q3pbr3LpMb&#10;ArEZxvJJgrzm+6V9wS17hcnDHOaflxFScIu9X7pYO2+Q2P+T991y/7f1tgGzYAW72AtoN9PZel6L&#10;ZiYFj8BvGJnMwMH7S564fEZtfzBmHh8dNVdNFdwjP5VG7Ra1Azk1RtKz+/pvNfJUEmG0fmlCTXWd&#10;xMpvGZj3omPMifWTdJz8FP6f5Badk5l9gx9/buHFD1Uymn5sKYGW4UAmtwupGgigbjSIqjEfSnVP&#10;Seu5TWL3FaJbL9K/50ly1zXyhx/Jl1bjnC31U+IlaCOVN8lVV2nS2DNriOev/xU99BJh6ZdwDFZk&#10;yFFprz3rb6uku0d4KUU/2Dr3lHLNA5nc3jJnxdCOp4TPiUcgMPtXXaWiRxSofi9aivPFLlNoZ8eO&#10;0ySLtlzrSELdLbI7HkhxwdLzZJk12zBqRs3wI2o1JrRP20q05vC2r2ylxHBLcHGFRFGklgmfZ7XW&#10;lqz2e6Q130YJrf4zAWUKPgUKIRWfkdF9U56cojjHD2NYOc9m620+K68ymT1NYuY4gVGhfxS8oQ2R&#10;MuYtA30EKV0zIzAYniwZQlnZjWTR8L/o9PVQeTL6JCiyLxCKfRkSuiiWtW7Sfze8Hs7eu1JO31cS&#10;IBRCW37yWiQecb0VIGbDeZKU5q2exaBedGHxOIqlk1hZoHuvcnn5YyVvfq7l4FmuzEPpmxCoRHNa&#10;ph7SpL8r1x/DWzbMnXixcODD+LrAKD6ViiIBfe4Yt6FBZSLhxhWdd+UjCO6igDv11gxtOKPb82Bg&#10;w47mORMaZx7SrH8gC1T0sG1TpjSOPaBl0kSesoNr9jROPKBs8DrFA5dpnLzDwIYZAxuPaZkzolr3&#10;De3TlxnfM6Fv+Q4N49epGL5KqcaI3g1XutYF4sKO94wQWnlJ3mbyBkzwzf0zfjl/JrnuCi06CzrH&#10;nrBwFM7YViAbr7PY/6mchRe50lVjHa5w0UTB2F2ctA8wslEYXstgdCOXlee1zJ2V4592je8eKDj7&#10;XiA8xojzt8PU1HiRW2iHjdNnuAZ8Q2D8Dex9L2DvrXDXTGFpKx3dTChnb6tpHrQnOutrmW62/30x&#10;o+shjG2GEZj6Z1Tzfpz9XCVtaKt76fzjjxHZl/78vge9WElonKnvNmdsKZLXv3Vx8H0zrWPBMu5D&#10;mI9TO+7hkafgWaDgXaowdOxHWu8NqqasqBbECoMHnSv2DG64y5MpqugLGa5V1GhMZMZFqVoTT2LR&#10;DYo6LOS+UhwKfWthDG6F0SVSrLe96F5xonHKkp41R/RnIUyfhaAxiOT1QEYMvhKt2b/sIblQo1uh&#10;jG59XKGJ0NuUFhOpGS4ZsCK71VhmoAqbm84QJAN5RWslHFZiRahe92DE4C8LVCiUxDVXREGIvBkB&#10;rxahSXk9xqS3GqEktF0isPxPsjhFpHxq23eUDj+WAuOB9QCp/F84S2b5WSqrL9LZ+T6P9RepTO8I&#10;1m0I6mkHVBM29I5Y0D1sxuC4LRMLnvJKO7bkw8yWIAb4UdByX5L6xFVg4jCJ0f1ESgftpE5Usyk0&#10;vJGsv86XQuGsxlvyh5xSc0miMRdOwtHv+NKoeSjp6qvPojl4m8b2eSLzx5Eyg0MokkTU+OnrIp69&#10;KZZ0OcmEfR7K6J4TnQsPZXEOrlvK7Ja5HXc5ge2esqFfgJ4FRW7bX57KA3POdE7Y0qazon/WQV5r&#10;64cf0TlrSd+KLe3z5tRP3adh+gENk8b0rVih3XFGY3CWA6ehLUe0O26M7rrJoq3V3qak/zJ1o0YM&#10;rJkyvG1B14IxDbpvadR9g2rlDn1L4sp9jdyui6h3nDG8z2b8LJL+7QCyex9IqHPXmp909Iv/ndR4&#10;U4q/NZteks26+iqe6eMIdLtCWmglk7BEDkhmuwkBud9y1UrBOuRTLHw+oW08DsfQS/gkGLFwVM3G&#10;WQPNvYGkZ5lyuN+Guj8Bf49LtLWEsLfbiom5QmWjByEx17n7UCEz7wFZ2XdZWU0nI++WND5snxRw&#10;zVjh7IcayRMWMs6eSS+ZCrZ/XixzSYNiP0M95sfZ62o5AGzptiOn5DtK62/ROWzP4HSA3B/+wbpM&#10;ha7S2JPeeQendIWnKQrO2Qrdu+7EdVymYtqKxiU7aqfNGdxxo2vxKaM7vpL2rl3zpWHgCUMz3jIW&#10;8vX7epmQdvZbgxTKr39fxOzzdDS74YwfRaA/C0ez6yshc+I6q95yY+zAjwEZAO2JZssb1bInA0se&#10;kmAvTs/ZoyQ2zgsY3IylWO0gA2/LBp9KxVLLhBOLZ8kSPiY+n/rdQLQbnhJW17vkyKAI6zX4MnEY&#10;TP+qu/R2ilQzQZEXCe/iqwhTUgo1xgSVf4pbloJPvkJIyQVSm69So/soNVKt+DAhYgAPomWw7N7b&#10;bHbPMySIWkT0TS55MDLtIAuzqceYlt5HDIzaMjLjxsicF92jjnJwI07NnR9L0GxFMn2aRtdSkGym&#10;m6eEPSiA/Z9r5ZJayAMTKq8QW/o1ydXCF/iUkXUPCWPum7Wld8ZGEtYFIX7/x1RmT8IZ3wmRCH9h&#10;RVvYjGH/WS5nPxax8yqJ9VdRjIpVzKKJLFDVmhWatadoFmzon7KUPa14swkMqDitxXVaPIIiKL42&#10;j5jRN2dP74IDTeMmklTfufiE9nlTKnW3qR2/TfeKOapNESEnTmkTOubMZZr34MZHxVHfsgWtk3fp&#10;nLmPZl3EI1qjWjahdeI6PfNGaLYf0DFzkyrNt9SNGcl/f/+mC+Mi62U3BM1BpGSoBpV8heG3coqG&#10;LMjrfcSQIRSNwY+OWVtU6+4MbQkp2DVCSy+Q2nqD0JKvyO58KCVibokXue+ucMtWIaPWRYrhP7DP&#10;0Q9D9I+nkJppQXNzIP/+sMbEcDp7601sr9Th43UJOCEq9g4pmSYUFlni7v4Jb887yct5yPJqFpUN&#10;tjIrtarlKSfntew+L2VmM4GeUU8qWs2p6XzC2Q+VOHgrcjVj/lQhIe0ymglfeoZtKa27yci0F6oJ&#10;TzpG3Dj8sZrT9w2c/rWOmnEbouu+IaD0E4KrLtBtcCe65RK5GjFYe0K5WIEtiR28Jao1Vzqm7KSV&#10;bfd1DjDL2HKQ1G+rZn0lA1dkqQgMSfeSnxQFDIp06x1fWZzi9GybtZL4S3FyDm27y0ISOm9h/hfJ&#10;e6I4hTljQmSyHKVQr/PEO+Mrqb1Nqr4tY0vqhm2k7FNA2TdeJbHyLIbp/SBJXRR0j865p/L3KuDU&#10;ovgH1sSV2Qv9cSjLL+NYehXH7GkESt2sNWHVX+D+v+L0z/8TcTXfSDeIaGpFhJu4LulEIW76s3Ea&#10;x9ZZAnOGYHmFnRM4zDlX+jVPaGi/Q3XLbZp7HtKtsaZnzIHaXjOZKO2dpDCxFy21i6J3rRt3Yfm8&#10;kImjNJbPS6TjX7x5hIDaI0mRIawiuHf6MJxazSPJfG0ZM0Wz6iShX4tH/nTpLaRiScR+z+0LGFQC&#10;s2ux7J7l8vxdOYZXaUzu+NO9aEXjhFD1PKR/UUQCWtKtM5cT2fYxSzqmbf/H5/34qESIriFQvoUF&#10;f3bhLJLFZ1GoVh2oH7tP/ZgxtaN3KBr4jqbZB/RtWsvpbceCGU1TD+hdtkS35yqDg0UO6cSuM9pN&#10;G4ZWnzC8bIF6yZTemfu0j9+kTX+V7gUjWiavUqO9gnrLWp7MbQtWrL1LpXPZTS7gR49jpRC8QGXB&#10;4ptcKnX2ZPXcl5EIdfon5PXfIr3jKrl9N4mquyj/PKNqvyas9GtpBh5Yj+WGnSAifIGF70VM3S8S&#10;V2DH7E4D/2CHhZUK4uMe8PtfV/Gwv8jvv63w8/eiPzzD1u7P3DBSWFovJSHhHh7uF+hs9yMx/hab&#10;WyWMTSUwMh7F+w8a+ocFCkZwm9IYngpkdjOW0flABie92H2eS0jCnyltvE9F4yP+yxg//lbDzx/q&#10;/pcdqqdFZY+ll0KtypbT32olAFoI3VM7jMhV3advx5/E9huk9N6mcOQR9XPWNExbyrg98UEXNrWS&#10;dmOZYD5viJOe1ITcbwlOukD/tC+p1bfoX/RHY4iUyMuOOQdapqzpWrCXz/9XnDOnIag3XOWpOX0c&#10;hn4/XOJhp3ajmDCEoxZyQ1GIOjdCCq+SXG9MheqpdMmIfnR8K1wOLMVhZjhPZvkskrFtHwYW7aW/&#10;WDydczYMrbui2/Vjcj+Q8X1xFfZFa/BhZMsLRbXnS1r3DcKrviC+4RuiKr8gseGS3BHWa00lJlKA&#10;fgemHWWK87whiM3TGFZ2Q1nYCsBwFM32XgTza74yk6RvxJqBMXvJEBJs0o9J07ekQmR8V3zAg6jW&#10;2tG7/NEuI6LmhCdudDcRm3AFv4zPqdHYMCfM3+9yWXoWx8ReoGS1to4/pmbwFhMGN8Y2nBhecZR9&#10;gEhV3nqRx/6rEjaP8jg+r+DlT7VsnKVJbKIQG5QP3aFUdZPaoXs0DD+gQ/NEDn3EpLZ10kpanMRb&#10;V7gqRBq2eClsvUnD8GM6u+8yMPyYxuxpkJy+ZrRcJKnuUzLaLlI2YkTzwmO6Vi1lD9qov0//uo0s&#10;zKWXQYxu2zO568zUjiMjq5b0Tt2nVWtE49A16gcvM7lvSfvMdWbOHGmbuU1m2wVZ3Kcfcpg4CeHw&#10;r8WotgOo1FrTve5H87w7uf0mnPzeQGDxRfLVDwks+5RS3SPqZixIartEbOOXZPRcI7vvFrG1l+RY&#10;Xli19t93Yu7/GcYuf8LU6yu+MVZIq3DhxiOFe48V9NMFHO93kBhlDBxTXe5Bero5v/w2Q2aBNRZP&#10;FZY3yvD2+5rxsVTgLXZ2CluGYlbWslndyOQPpugdcqe+zZKFjWgGda5sHSVjOEllfMGf3hEH7D0V&#10;olI+5cMfvdQ23+fnvzTw/S81nJ4Xk1d1R4oajJ8qkkGb2/qQnM6HZLbfp2rcTmaOJHfckdLIrIH7&#10;ZPXfkf5McQIK+5r47/+dYVRT3tT3WHN0Xi5P8JDEz/FPvCABdfvvqqQZWgjdh7f8pVKsqO822e3X&#10;SGu+RM3oQwZWnWibtkS16ibj6Cf3whgTWULHCcwdxslTuH3Cg9w2U3qWQqhQ2cnhpn/qBSlLbRt1&#10;YPtVFic/F0rI2frzOGYPgtGuu8m4EfFZFgNDQfoYNXhJILko1O4ZazpnrOlfsEPp3fKgZdGexhkr&#10;iaeMrblIWusVEqu/okotJGvWNI08luG4Ir16cs2bnbN4GTg7teLF1KIXx89SOHqeIul2s0LoPOPG&#10;0KyHzKfsnnQhqfwyjVo7Sd/rW/KlbMBcxgr0r4aQWHWb3oVgPJMu4Bb/CTVDdvLqMWaIYO9dAbtv&#10;s+XuTPR8xV3XSKu5gH+qQm7DRZq1wjfoLIHL1T22JOZexz/yC4JivqS6zZr1k0zmTxKp05qTXH9J&#10;0uXFuL9JayGVSn0iQnzChsYxC4mNEAR1gfUUZlihzxU9nCzOnzNlZIT+yJ/F5yFElYhx+XfkdV0i&#10;v/8aTXNmVI7eo2rsnpzMjuy6sv4mnIXnAXL4NHPoLtEq0wYxIX5M4+A1avsu06y5RuPoFXpX7qHa&#10;eET77D2ap+4xtGXP0utwtn9JY/QgkNZ5B5khKfrP1kUPclUmlOms0RxFkNB2ndiWSxTrHkouTlLH&#10;t/iXKvJrYttlSkZM5D8zL1K839Zxx1WRO80H7hdwiLyBck0hPOsxEakPiU55yId/LpGW9piwsGv8&#10;4/cl/mCHd3+dRDefTXWbD3buF/ALvUpqhgB+vefDh0lycoxp73BBOxrMr++7+cuHXhkutbwZyep2&#10;JBs7UUwv+vLzhxo29qP4J10YzhL48a/V5BReIT3nMm29T2nvs8NwnCP31Y199jJv1NheYffHGiKL&#10;rlOqeipzTHL6zcnseSSHRSLzsmjQROZlCorC+e9t/Jc5kgqvEZ1xiZGZMGo6bHHwUQiM/4KMyrvs&#10;/ViFfi+FxedZjO4E0zjxhMrhB+R23iCn/TtKB27LVZh6zUWC5paexzCzHyFJf+LUFDfBgTlf2sbd&#10;Sa27R/dcAP1LIUzsJqIRcfIL/jL35viHIvbf5GB4mcr2ywS2XgvGbrjMBhpec0K76Sp/PX8SwuJJ&#10;qPy12L0Pr7nIsCtZnE0LttROmhNXf5Hw8j+TJCR9VZ9T2neLDv0TWZyCdD487yTj2df2w5nfCpCD&#10;n5llH7YPoiVSc2k7hIXtUGa3QmTEuIhoEPmdMYVfSWuR+OHld9yXYbyd0574p1+Q35BtiIJdmEL3&#10;rC91Q/YEZ31BWu1NQrMuUNR+53/L7C8l7Kuy/yaNI/fQrtpLPpDgjNaqHShttqC4/glVjU/JKb5P&#10;RNIlQpK+ZPoggc45V9Jbr5PceAX9YQTzp/EMzvnROCRiCZ/SNP6E+lELmiesqR0xo05nIUlyolkX&#10;E8Dpk1BK+u9QN/qA2pF7nPwlg6zWi2S3fyOvn7WTpnSt2BNX9zntc2LY8wTdjhtbbyJYPgtg/sSL&#10;+X0B5nZGt2rFwPRD+kQ+qd6YVr0RXYt3aZ+9Q/XId1RqrtG1aMrkkTcLL0OlSkoOKqat6N7woGPV&#10;nYKhR3L/WTb+hN3fy0gfuEO+xlg+IVWf4lWgEFp1geSOq/KfWXiTieF9LRNnuWz93I5p0GcolxSu&#10;2Igp7p/wSjHCPvgrItLuctdEIafIgqyCx1Q1u0hV0Om7PuA5DkEXCYg34qGtQkGlE3nFNoxPxjM9&#10;k8DYeASvz+s4e1bK6loc45PezC8FsnsQz8nzZHm7Wtr0B9Y4epXMTx8qOHuTzcRcCMcvSjEc5nD3&#10;kcL8Rjxbh1l4hykk5Rlh5qJQP+BJVN4tfFK+Ia/TEvVWDCGllyUMK19lKveDPcv+pNff5c3v3Tz7&#10;pZFmlQvD0+G4+CnyZS3E/gl5Nzl6W09e42MM5xVy2iqMC6I4xYu7YdychrHH1Iw8oEIEai3aSzi6&#10;eEGLxL3Fk1gWTxJlNlD/rA9lvea0jLvRNecrtw29s37kNz+QaXilrffZepYhg58FUXBhN0wW6M55&#10;kizQSXF13XBjeMVZnqji2iuSEXSi99zxZ/4oFKV7TYh9LakeNyGhSRTnn0huuEh609eUDRhR2nOD&#10;/JYrtGgeyWCfgSk75kQ/ZgiRkfDzG8HMrAbIE1MID5Z2I9l5mcamWNauir7QRRaZsA6JKMHtN3mo&#10;VwKo7reQcXeCBZtWZURJhyk1A1YYzvOlR1RY0MZFOOmKnwy26Ri3ok5tTJ36Hj0z5qiXbeU3KMb2&#10;s3upbBzlcfCimudvWtg5Lmd6NYWJ1Rg5VWvRO+GZqfCVhSKXv1XqJzRpHOnWe8jibNVbSwWHAC+V&#10;DBhTo7OQPXfz9FPaZ59S0GNERvNlCnuuk9fxrYwy7J41lSuTkoF7UkkiqA1tMzZElnxC86SpzIbs&#10;nX/CuMGZCYOLRHqOrT9lfP0p+i0Hpjcd0K1bM7BsQs/KI1pm7lCpuSonumKAJKSBUye+jO550LFk&#10;Q/OcWBu4MXIcSK/Bg4bFp1TNWlG3aI/h91KSe4yIaPya6KZvcMxQsI5XKBszY/gwlLWfC3hNH0MH&#10;idTNBqPay6BqKpRPTBRmz+uJqTHFxFvhmoVChzaQxj4P/KK/xCXkE9rHgnn5QcXPTPOeJSkmL233&#10;JrnAkswigdM84w9mGRr2J6/ACIMhnbra+4yPebC2FsLZWQpvf8jj4DCa938tA0Z4/6Ec70CFxPRP&#10;Scr8lo29XA6fl7G2m8b6XjodKiciEy/y139rGVtI5IqxIsX6pZ1ODK8m0DUbQI3WkRK1BS3zXvSt&#10;ibVHLNEl11EvRUpom5GJQmu/B+Ozsbz+qYPk3DtklBiTW/2I6l5HafUSYnWxj9QafNFse0kPca32&#10;IXWjj6jXPpInp5i0Gr5PZeNliuTjThkiWT5JkvmhnRNucvgjaAfCXD1miJInqhg+ZVRcY0Nc5Zc/&#10;xoZMbwWz/SKJk3fZGN4kywIUebZijz6/H8Lm8zjWz2JkLOLWi3gO3qajNMyYSfdHhc6Y9PZviKsW&#10;vdRXlAzcoFxtRG77JRIrPqOw7SqVfXdp05rLFLKF/UhECNL6QYyMchcyvfFlX/mbEMe4gC03jVjL&#10;kzMo/c/s/VCA4TyHia1wuZTuGXchtfQK7uEK3WPOzBhEFGECv/67h62zLDq0DvKvd00406azoUVr&#10;Tln3LQbmbWVOZvPofXmqi/9/2hCP4ayAnZNC1g25TM7Ho5uLlnHswq8ntI0Cn9+75cPSm3SMHBXu&#10;OSl0TrnJ5XL3oiPts/bUjj2haMCYnK5b5PXcoVh1n5jqi7imCEbOl5KukFr/hUR1RuQp/PTfGslr&#10;FU6Zwp775HXcllM34VRpmzCVkYfd02YyOFgwdwfnzBicNUW3asPUhkjSsmJo/Yl0w7TP3adl+h69&#10;S6bodh2YOvZg8tCD9tnHVGnvUKi6QfXEfbo3HRk68WHwyItOgzvJfUakDdxj5odUwhsukdp9i6fJ&#10;CkFlX9A478zm+0KGj6IoGrGmQu9C1YwnrVvh1K0E07UXT7PAniyE0TEfin2EwtXHCnH5V6WgvVnj&#10;yuHPDSy/KuXwfac05D/x/TMbL5rxjTdida+G2mZnfn4/wO//GWPvIJ+GBgs0Q+7MTQegn/BgZsqT&#10;uVlP1lb9qW+4wc+/FHN8lsDbd/kY9uLpVLnR1OMKvJHT1aEJHxo6LfGPEDmi9mhnYlFPxtA5HIxf&#10;/CUyqx8yuBJGaZ8phX0mklogMkRFArdduEJA6ld8clmhvttRcngFa/dfTPMfZknONaKw3ozcukds&#10;PS+kc0KsRoLRH4YwcxomkagiZKt50pzuOVvZC86Kl9uLONZfJDNhCGZmN5rVsxSmDbHM7sf9HyFw&#10;cjcKvSGKsY1Q1k9Tqeowkfkwo/P+Eswu2FaG5ymc/JAjC2/5OILRVQ+ZPytcXYLduyES2Z+nsP8m&#10;i5Mf8lAELaB67ONTpL5BavOX5HZfonZMLFWvy+lkWsNFMpsukd96jfJeY+kaESea4I2u7EczuuAl&#10;sy0Ez3RiI0hmZfTPuUvxeXG3mEraSwiwQPH3TrhQWH8b3aI/U+uhVDQZy6j4zcMkhvWe5FTcwNFX&#10;wTVYYfUwSXKH2kZs0G340jpqQWrNRdlMCwh0z6wN7WO2EoGyvpfM/lkBx8/LWTOkoZ70l9FzDaM2&#10;5PTcJr3nJgmtl2kX4/Yld2l47Vv24b6nIpf1uZ1GZHcaSa5Mbu8dKkcFDsOYApXQP14irOgTqjXG&#10;xFf+mbA8haqB6ySU/pn3DJDZKLyBHtIVs/IiSUrYREOvWrKjRXefwSUrdBsiFMmMrnFjevUPZZEO&#10;zJnSvWBC55KJXPX0rZqj3XmK/tiFiQNnRgxPqR+/RbnmKgUq0T9ep3nJDNWRC0On7vQdulE4bkLl&#10;7FM8Cj5l868lJLXflmqirN6H6E7j6dkOYvo8nZTe+xgFKMR03SF3worsSStadgLRPE+lbT2E/F5z&#10;Ysu/wytOYDFn5Olg4aUQXfwtIQXfUqZyYPOHBm49Vajs80W3ViBpCafn7XT2+bC0msG2IYf8/Nvk&#10;5VznYDeNMY0ra4uhrC0G8/3rPLrbHxEerDCuc+b1yxwOTzOZXIjm+98E03ZVArO1Mz5sHibT0GGO&#10;rbNCe58H+2fVDE1EkVNpSkTa11JAL0gLhd13yOt9SOHgE+mRDMj6EusAhYcOCv9hRl7J985KWTVk&#10;cf6umV//2U9K4Q2yKu9w9GMFM3uxjGz607fkLFcbIo6yaUxEOtjLqeq4wZuFkwgZGLX/Qw67IlD6&#10;dTbzB3H0TXnJ4OiKgUcsnsWy+SqVqd0IVCK8dy2ElkEbajvN0eh9mF4X0RIJbJwmYXiRLotv/00G&#10;hpfJzO9EyqgJQbpfOYyTEHbD8zT5VWmZN6Nj2ZLOFSupFS0ZvCZ1oD0rlpQP35QKl8Saz2UPGlfx&#10;JUlV38iCq9fYoF7ylVTu4Tl3JtYCZbGKPlMkbLWM21HW9wj/dIWl0wR5RU0v/46CulsUCNxg3W18&#10;QhR2RZLwmDPLm+GcnRcyNO7G3rMsds4yGJ72JjrzcxKLvqJu0JSGIRNKu2/ROm5G76ItffM2Mg15&#10;cNpFEupFatabd7WcvS5lej2S3ikX2UeGV1wgou4ChaN3yVHfIbXr5keXgM4a7U7AR+2kwV/2pOUj&#10;j4ms+YraKWsJfyrVPCC27iLpzZeJKFZk+K8wXnfrH8kEbiGsePv7AE1aV07f10iF09SBCMDxoV7s&#10;4gaM6J4WMGwHxjbt0CxZymd8w47pXRf61ywY2LRkaNuG0T0HJg6dGD9wZMQgdpcWdC+KaIgHtM3f&#10;p23lET0GKwYO7ek9tKPD8JSaRVsZC9BtCCK54y5H/2yketIJ1U4UK++KmXyRQeaAKU7Zn+BW8jk2&#10;OQrh3VdIHLlNrOomKSpjCobNyey8g3eqwurzeP4fQ/yFdn76oxnPRIXSfjNGdxNIqDbGNeaixKuM&#10;LGTT0h+Kg8ef2doro6renkl9LJERF9kzZPP337rZXo7j7CCL50dZbC9FcmhIpK78FreuK3z4rZmT&#10;01wqmp+gX08C5plaC+PXfzTLIKO0vG/IKb5J14Ab+6flHJxV06f1p2/MUwYgFbVfI7HqCyq05nSt&#10;+cq4eDFsvHhPIbv2Lmc/1vDyXb30Cb/6oZaf/tbJz/8QDp8hFvcSpYtGrFlefKiQu0zhShLF2b/k&#10;wMCyo3y5LpyGSgOGCLeaO4hk8Vjk0MZJ6HVNn6XUggthv+hLBaNXZAnJw2k9lInlYCJSLjA648/a&#10;7keBzNphouxB144T2DvP5OiHXBmJKCF4RymsC2HDUYr8+xYMMSjCOTFkcJCP2vBULtWFDnXsyJX6&#10;CWOKBq4RVqwQUfoJYUV/JijnE2LLviG3zVheCwfnPWWBiqhwkY3SMeFAUZcx5f0mDK76klZ3TSLz&#10;I3O+kN6+6Y0wqlruE5t6gdOX2RyepTA67kxHrynd/ZZMzPoysxJC74gjMxsiIi9RCgwKW+6QUfOt&#10;VAz1ztlKtU7/gi09k5bo171Z3QnHIHI2hYH7JI3pjRAZ21c6eIeo+s+Ibr5A6sBlCseEM8SOzjUX&#10;8vruUqk1oU5nJuPdmqZsGTT4ktFtRHLbNbkrFCbv4iFjcjquyzTucpWRXOVM77rJmMOmYWfqVe78&#10;Hb2MRhfeS+16ALWqR/IDVK0ykibtiW0nVs/8WH8eIL9uvQpm7100M2feTD/zZubMk8ljV3lyiqLs&#10;X3pEz5KQB96ifuIm9XojGufv0rL2kJaNRzSsP6Bm5RExbZdI6zMmsu47Vn4qokBtxcGHZs7+3c38&#10;eSHjzzLIUptjEqsQ1HwJn4YvSJ28S1DvRZJGjUjouyFfVlmdN8jvuCFH/YbXMayehDEwb8cHuvkX&#10;YxIR0zrlT+98tFzBLO/XUNnihWfgNyxtFDE6kURVzVOODivRqgM53SviYCuDs50cFieD+f60GH4X&#10;idqzNFU95Gw/hzff15JVepcZQyp1vZYsH8TyO738+NdyGWwkUgPEAGl6MRb1aCBwyPCMF9Pb/rRq&#10;hcLq482mZ9OboZ1gVl6nodsOp7rPnI2TdHIqjNg7y8bdX2FpO47T74vZOk2lX+8mE9pOfini8Jd8&#10;6aIR6h0hEOhdsJO9ppiYLp2Fyz23WLcNLXmiXvT4Pyq98B2LK67oSacOg2VWabOADMx5MDLvy+7z&#10;bDJLrzMy5c/WYRoHrwpYNMSiXfCTN8x14XJ5lcHJmyKOzgukNnz7NJ0VkUe0EYF+NRyla9GGgXV7&#10;+tfsUG04yP6mUf9Q+h+b9MIhfp3oio8T3NjKL/DPVAjKUUipuyKTxkThiIwUgbysHbCQYme3eIXI&#10;kq9lSldxtymhORdpHnaUvaTg1hZUXqNvyJqzVxkyeKi105gRnT0Vtdcpr70pVSNTK8HyD6Kxz4Le&#10;cUdGl3wZX/clr/4qSSWfo135WBxtQ6YMTTihnXRjZimI/ZMMDp9ny3SqoSV32UMUDxvRtm5N24YN&#10;QydedG050rstkp9sqNOZSi5u+6wtNeJKs+5Ky7wt9bNWkmsqBmbBRX9i4UU0iTVfyrdqz6yV7H01&#10;K54yREhgK+oHHWWgb/+cJ/ktRhS13ZQp1qLnHFwW2ldPDt9FcfpLHLvfh7HzJpTDn2PY/jGSzbfh&#10;rLz0Q38gQooFoe02LeNGtE/dkcKEUvXXFA59RYX+Gg0r92jevk+L4SHtu1YUjBiT3HlLiuMTW+6w&#10;8KaQzV+qOfjQwrM/epg5zyJt4AExnTfwqv6MnOmHxKgvkzFzD/+WzyiavE9y+7cS69Iy8YSBGTsa&#10;VQ+Y2wnE8CpRnp6LzxOYPk5gZCsWw5t62jThLGxXkl3ylK2DWtLzTRmbTsYv+EuW1zIpKnzA+587&#10;JZB6dz2VE0MWfS22dDRY8uykmF/etTM7H8PeSQm//meMugE33MIVnv9cLx1GB69zWd9PQDfjw38Z&#10;lTvX9793yP5RFK/IR+2efCwHbmKSXTr8iGFDoGxhxIGRUWVEZoURh+dl7JwV4CkQL6EKjX12NPTb&#10;cddGQb0YxMnPlWQ2Xpe6V7Eu0WwKHawDU/v+8korAo/F9LRn6qkMZhKnp+E8i4MfChmcEaG+EVJF&#10;JhLqxg1+Mst1YiNAxh4KEUyP1oXOQUcpxNg+zZYRF0JSKE7X1bMEWZx7r/Jl+sHey0LWjzLQr0Ux&#10;NO0vH0Vo+sSUslT9kII+saczkdI9MbEsG3pE4cBdeaXL7viOyqG75LRdIqJAIbP+gkx9NhxnsLSV&#10;zPRmFLUDTyT0KTjvc+JrbsjMCI/ki5y87yKzzhTf6M/wi1JIybrA7LIr23sBrG770znwiMFRKzoG&#10;TWhTmdA++FgqkLQL7nSN2NCttaVv9CmDE46Mz3uhX/JFpbOnoe0RvYNOaLS+9A24SivS6KSf/D2J&#10;a4FY54g9plCOCJLf+Ekgmn0f+QzteqHadpMTV+Eq6Zgxo29FrE+e0jpjRunwLbK7v6NKd5/s7mtS&#10;WvU0UmH5ZQL1I0/kbaBMYCX6LKjofyIxiFWDZmyep0p1x8SOF4Mrtmg3n9I3/4jRDStWzjzYfOHD&#10;9is/9t+GsP82jLNf49kXK5cjDyY3nzK2Zo1u3Yqh5cd0zdyjf/kBrbO3qZq4QvH4JYqnr1CxcpN6&#10;gzGte5bUzlpQPWYt1woCJzl5liHXJjt/rWX150IGD4Ipm7YgRX2TqlVLUkeMyNUbk6a9S+boXUr0&#10;IiHLTKJbhtdFKlwoMdlfUdNtwfP31Rz9UsbGeTZ/YZi/MU50/m3O32sYny2guT1Eokw8gi9QWPME&#10;tT6cRUMaQ2O+dPXa8eO7et68ruDtqwrmp8MZHPTCK/ATWgd96JmKxDvpOzQr2UTmPuK2lUJU5gPU&#10;0ym4BV2QOTZlzSa8/1cLsMuP/yzm1z8q+DcdFHdclS1Fj4jrmBexk3bMnETLlDERsiuwnUFJX+Mf&#10;/w0D+hiCk29w+4mCrd8F3CIuSRucgKQ7R36OS7QiJ/ZiMNQ77yzTyEfW3KXZQdgNe/U2cqIqpqkL&#10;++G8+lulNFoMLXrLUGQh68tsvCplppoVd4bmXSWoTsxTVBPuDOkDmFmPY2E7ifHlcAlw33qdwfKL&#10;WLQbPmw8y+LsXS3HbyvZeVnE9rN8RhZCaeizRykfNKdaY0X9uL00gQratqBud6/4UDf5VKr2m6at&#10;6Zq3RbVqJ3EcKdUKuU2f0j1hgn4xhO39XJmc3DRoTangDQ2YktdjhkuKoK1lUK8NobTThdxaM1wD&#10;FcZn3dg/CWNly43lTW96NKY09xrTo7Wgc8Qc3ZKbVCLp131k0na/iBTU2TE258nSRhgrG+EsrYWy&#10;vBpBUdE9uro+LsCnZ6MY04v4wnA0wnkw+TGGUCyQF85ipNJDt+eP/iyMmRfhTJ0GsngWyNSeO9ot&#10;OzTb4nGQCh0xECvsv0p292XKNMZktV0jOP8TxnfDyWm9KyMNheqppNeEykELBld86J51llLAF38v&#10;/r/iLOn6lrrh64ysPWHu0In5A8E7cmXjhSeLh87svQrm4FxgXvyZNzihW3rCwPQDWkZuUtp7kZrh&#10;K1SOfEuJ9hJFY5co1H9L8fx3VKwZUbd+n/pZcwk/K1GbS0lf/1Y4UyKK/VUGmpNIauZtGDzzJ11z&#10;g6btp6QM36Btz43kwTvUrNjJGLz45os0Tdgyf5IiQ4IFRf6utUJ80TX65r1ZfSUi6rel2+XvTJNf&#10;bUVbdyg7ey1Y2ChMLWdg46Zw9rYVw1kpe89LeWSpYO+scHxciKebQnzctyxvZLNoKJZ0QZvwS9hE&#10;fMPR+0EeeygEpz3g0j2FogZ/7pgrbB3XA6dMrIawfhpFaYdgUPmjWrSWt5aawQcMrXgwvhsgFV4T&#10;u6Gc/aVaeoNTK+4SlW0kkSShGXcwvOrAxPVPknQ4tFwo10H2IZfxTzVieDWCgSUv2vX20vywfBpD&#10;34y9dPoYXn3cS66cRNA1biUnrFM7oVJYb3idSduYUJQ50KSzpnfWkXr1IyY2fdALqetqIKv7ibQO&#10;OLJkSKVj2I2abmsJTl99lszMcZi8Uq+fZfLyt2ae/9qE4VURa6e5TG0nMjgbjNKiF9xOD0m205/E&#10;M/8qDf1ZgmSeVGifUDliTpW49s0ISrW13PFlN12gpOMiPZOPmduI4PR1BbPbMXRNuFClspCBLZnt&#10;D/HPvyyj5lLrLYnIvYNTkEJy/hU29mOYmLVndsUZ3Yw9PRpzKppuMDBmw9CMI9tncaweCcJBPHOG&#10;EDRzrgzPuLFkCMdwnMDWXgy7Rwm8fF3I7FwYY2OBqIe96OiyR6PzZXI+nNk1YUAOYGDKg0kRwHoc&#10;jdbgL8Xh48fBTD0LZfzQm/XX4cweejGyac/gui1Dm7b0rlhQo7tDbve3JDV9SV7fdakgqRx+KD2D&#10;op+u7BPw4ggZpiOE+iXdj+hb8JAfEuHj23ydSEb91/It36l/zPyhF8unXkzvOLBw5CgLdNJgxcqx&#10;B1vP/dk48ZanZr+AiY3dpkZ1mZyWP5Pd8mdyuj4jT/UluUMXJZcob/wbCmauUDZvRPXUQ8pGHpLX&#10;Z0yBGJpNu9G3HUrfdjCtK17M/JBM2bQ5jVt21G/YUrFkSUjLVxTNWtNq8KZlxZlyEa4z7iwjDaa2&#10;0iXNzzFQEPAVYoo/timH70vZ+6mY0MyLDEwG0zcUwvFZK4ODCZRVuFFR7835Txoauvxo7PYhKPoS&#10;Da2u+Ph+TlOTG/EJt7F3+YyCKg8sPL7CxPMSly0/BkM5Rn7CXTuFp/5fSpO3tdtX8u+DH3n+rkNe&#10;UUUqduuIGZm1l1g5i6ZBYyaTzOpGHrPyMg7D2wzpFhEDuoI2M1mABz+2Su8ofM/Ru34ZhSFO6am9&#10;CmKLzclssJbJ5ZOGMLnDFMUpTP4jqx6Mbniy+zZVigGEOWLzZQJzB6Fsv07jd4Zo1doyvRcpX8gi&#10;WU0MjsTeUjVrj37TV+77+8dcGZkJZm0/E/1qPOOrUfRPe8sVo/iMTB2EyWyi89+aOP9LKzsvC9g6&#10;y5PPymEGyuRhFNMnsRLDMP8i9f+vOAX2PqvjFtliuinetNp7lPZfJ7/9a2qHrjGyZMfJeT6bB+ly&#10;4SrGyPHllySX1jf7SwR2M6NFhAh54BzxJfftFXSL4Uws+KKdtJMFOqCzkkXZ0m+CSm8n6X1CTSFI&#10;fmunsZJGMDTrwuiSt/yGhYl7xRDGuiGSveNETs+ymZ8LQTXoRGXNffrVbqi0Xming2gfcqFvwovF&#10;o0S5Z119mczUUSjTp2FMnwWh2xeidHd0BidpwB7eske768jIjgNdSx8LNLPrktwxts9Z07/iTM3Q&#10;Y/kHktd8S/7hNI3acfy+Qu65ogq/omXMkbpha2kaFyd21+RT6UVdPApk9SyAmV0nZvccWD51Ye7A&#10;noVDV2b3nNEsW9Cuu0277hZ9sw/o0t+jevAKRd0XKVULjOQ1KieuUjz2HYVj31Kk/46ymVsUjNyg&#10;eOQuJSMPKR01p27GibZVH8nAaV71omjcgpl3SVQtW+FVqeBXd4F0jTGZo6Z0HYTSJuBZK2I28BTd&#10;RhrzO4Vsn1ZT1GRDVO53+Kd9hv4gCuc4hZiyizL8tm3YiYwCIylWnxxLo7LUleQ0E55/P8DJeReJ&#10;uffpHAri13+O8dvfJ0jKEFrdfWKS75NaaI9j4A2+uKNg4v0ZHimf8o5uzLwVHrooFLf4YeNxCa/Q&#10;e/RrsxkYS8Yl4DMc/RW+e6TISemkIYT28aeohUFhLxD9QZDUQ6+/TpfBvNGFlyUB/sd/a/gvBjon&#10;hIOpE/1OIdr1LHqm47hpqbB4WkLXpDtrz1PkHlOcxGKIOLMXzNxhiFTujG/7yK+TBn9ZtAvi0HiZ&#10;Igeh5x/qqB8yJ6HsIp0T1rSPP6FDa87Ulp8MAm4fsqVP58HEUpQsztntJJpUdpR1PpRSwO4px4/X&#10;3LMs9l4XsP0sWyJ3xP9eO85AET94UaDyOYlh7lUyi+dpTD2LZ2gnkN51D+kUb5ywoF73UE4ri7u/&#10;pUl7l9E1R3ZfZDA4KZKmw2jWCpiuEckNNwnIu0jncgg5HTYE5dzA3Fshs9qEiZUo+rROzK360d73&#10;AO20C2MLHtL/OTApPH0u1A88ol1ryeCCKz0TT1HNOEkEp+Dh6tf9WNgOlIbu5a1g5pd8WVjwY8sQ&#10;x9RcAPMrUfQOudEx4EpZozmD+gBWT7MlUGztZYbMYOledKBn+Sm9yza0TD6ic9qUrpnHdMw+lgQ9&#10;1YY1AyIDdMlCIkZEDxpfdUFKuz5O9BxlpmdV/yN5JRLkerHvnDtOZv15Do1DTqRW3JL9j5AJdo47&#10;yN//0nGQPEEnDXbM7DuwcOzC5K4DA4umNA7foF59jf7ZR0zsODC6ZUv3zAO65x4yuPEE7b49moOn&#10;dG+aUzt3WxZpnvYyucPfUjVtTNvaUzrWXWhb8fi/4mzf9KN63p6U/lvEdl8lvvc6T9IU3Ms+I2/S&#10;mvadcMbOsiSyY1ygTLbyKKhzpHc0mhZ1AOcferELUeTNwDNV4aGnQmi2QqvGWiqDkFSDQz78OoTJ&#10;I4X41KsMjAfx/NcWmtTOZFbd4x9McP6+k5XdAgKiL9Gji2FurwrlisLASiKGn4W1a5rY8stsvq6i&#10;XhWOZracpp50mnoyeWz9Oa7+3xKf+5DaXhc6xId9O4LshpvyxBIZrsMbHnK33DPnIm8y9uEKtcP2&#10;kjOrWoqQRD7/1EuI6JHNl9V0TYbRNxNFlz6Aw3clUjAzsuojvbwijVvQNgSbWVi89LsBdE3ZyOIU&#10;J6eY2DZpnrB4FMfz9xW06mwo67lD9YCxFOqIYdXCXjATqz6MCFSoxoWt41wJXhuZF8PTJNnXi9Na&#10;vxPKsAhXmvNmciNMihfEM78by9RmFMrwRgDy2QpEuxfG3Isk1t9lsfpDBnOv4uXTL/S301Y06c3l&#10;6VnU852M1+ufs2FsxRe1IKgv+1LYdpfingfYRSs0TLpI/GFRvz3fmCoSYSGSxIZnQ+QOUj3uLIc6&#10;YqclfJ9CQdE7bk+rxpKchus0j1jSN+fEyKqXFCCIH9zQgjO6FQ+WD8MxPIuXpL/N3VBWNwNZWQ9i&#10;ZiGQ+ZUItPogVKMBtPa7oVuIYWE/k/WzXOnOrxkyI7vtKsV9Yof7kOaJR7RPm8rYeWEDq9PdpWPx&#10;Mf0bVvStW0ozdY3uHjkdl8jr/E4uqYW/VLfhLUfn4jokptbrr7JkeKtIq959U0mLxgvtShxT28kM&#10;zPgxsR7C7nkKhtdRcr85tmXD6LYVfYuPqdcZUau5Lgtx6tCFxTMxUHJgcNmcsR175k49WD4PYOG1&#10;HyOHjjTMGpM18DXxrZ9QMn6V9k0zRs680ZwG0GPwldfZhiUP+ZRPP6VnL4CWbQ9cChU8Ky7IfWd4&#10;ixGBNTdk7KCI4dh43cjcfrnk3f7tjwVevR8gqeSeTM92jVPY/jGbze/T2HydTPe4rYR1/fKbgHZN&#10;yHWJVuONX7BCfu0duvVuMg9n6/s8PqDh5F0Vx99X8dM/B7ALULhtozC6lcX4QYr0ra6/i5OG49C8&#10;K1R2+9I5msGfLio8sLzI1dsKyTn2TKwWsHxQLH++Yl2V03JLgtlEcU7u+0vLVf+ym0w988/4M1ZB&#10;CiU9ZrjHKzzyUGRu58hGDCWd1my8LGFsK1HGiIyuBdMm8JpjttLDO7MXimreSRbk0IqrLNLZwxC0&#10;a56sPYtFbwjBKUwhJP0TKT2tGTAhq+5bacgXEtfRFSfG1twYnLKnuuMB1e2m0jq386yEo3ORcZvD&#10;kghKPkli+TSOsTU/+vSOjK74yayg1ZMEuced2gpH0e0EM7IdwMCq0Ch6od0LYfp5HHpBUTsNp33R&#10;ifyBO2QKtpD2AQ1jjyjquSof4a8Up9rYmkgo9qCk5wEx5d/wJERhdD+WSp0zBb02XH6iEJR1Gf1O&#10;KstHWZK0NzrrK8flk0uBDOrdpWJIjKBr+x5LwYHwkM6dxGB4k8bSWYwcVYudkyiK2d1AOSTYfRXP&#10;7nE4M4vOtHUZ09L5kLZuK9Q6X/pH/OgdCWB1P5+FvWxmdwQ2M4SaIQuyW69RprpD79JTNFuu6Hbc&#10;0Ww507NkRfeipTROi+JsXTChQX+PYtVVSTcQL6Y6rTFT+76olxylPnJk3Vteb9t0H+VifVMhzO3m&#10;oV1MYmItk7XjMqn1XD3N5PhdETvfpzB35Cv9nWJtIrAkJervJNtIf+LB6nkw04fujGw+lUOquWNP&#10;5k+95TN56CZPdbGHFoqhtM7PqZk3onvXHO1zT0bO/One9qJuwZXScXsZZTf3LpfyaXuSB4zRvk7A&#10;Ok3BLudjWKzIpoyue8DciwoOfupkZreYv/13id/+Pc2/WCEy+zpXTBWO31fz/B/1cr8tlDDJJV/x&#10;/vdmQId+yIl/vW8CNsku/FpS/oUndv99Pj5iT7wTLJ1DnRMuHP9UhUOwwvrLQlon/Nn+oYTkpktE&#10;VX1Kx6wLbvF/lldQ3WoJRo8Uvr6hSGRn20AMr34dxtZb4d2/B2RYbu+8O7/Qzh9oSam9SNu0NT0L&#10;jjzy+pgit/k2m68fKwxvhsisGwGebhixp3HYgcGFQKmtrugyo7DxjvzMDS94MLcbKk/OiW0/6QMW&#10;eJxRg49csZy9L5DCEvH9iytwctklORgqartNeuVX8jM5ZfCRSeojSw5yFVXWeofqTjMZsDW9nsjJ&#10;mxrGViKZ2Y5j6SBB7lqnDUFoFz2Y2Q5i5TCK8VU/eeAJxrMiRtCjhiC6F1xpmrKjY8FFLuKH9gMZ&#10;3PUlrf0q/oIvVPzJR4L6jKX8YBf23KRe+1iebH0zzhJXKSZX7kkKkRXfSopY9bgz2R1mGHsotE56&#10;o1oMZeEgja5RNwxnWYzM+ksim3bBH5Uo0JVAKrpNUC95s/oyVfo5zz5UsPQiXg5zRoURdcOLgQVH&#10;1EtCj+uLZtoK/YI9mnFbJue86Bp8Sr/Ir+h3o2ckiJnNTDQLsQzMBkn6X+2QFbmtNylT3aN/xZGe&#10;+aeoVpzoXxFmW0s65gXlwFz6NJOaP6NaZ0T7ghDF32fU4MrIpiMj644sHQcwvGQv+5D+OVdWn6WS&#10;XnWHNx/6KG1zYHA6geJGZ6a38pnazGLlOJetFzmSeTR7ECjF8L1L5mR1XiSv/7L0g65+H87qucBU&#10;ODC0ZsvssSfrL0NYOPGVfbFqWRh0TWmdfiTZRfXTd2lcuk3X7mMGjx1RHXrStulO1YwTuUNWJHeZ&#10;0G0IJ6LxJmEN30kesU/pRaxSFcziFawSFYLLjOhYjJRZlme/dsle8/u/DNCs9kI9H0n1gCOn8oTc&#10;ZmwnkuCMT6npMWXzMIHz74t4sZdCsIvCP/7azO9/9BKV/akkBryjSwoDUhqN5NBHJLYFZVzk4l1F&#10;ZoDetlc4/LWeS5YKAXl/Zuoonp8Zln1vSMpNjB4rfHtHIb3Ikv0XbdIV85f/TtA87CxBcLWD5syd&#10;RDFzHMr+zxlS3SMkeEInPbYfTMO4JdMn0ag3/D9GvWttKey4T36LaMeCqewxlYbs5f34jzv0VT9W&#10;T2JYf54gvZerz2OYOw1n7XU8O+/SOXiXxe4P6Yys+Up3ilDCCWPH27/XSkUVzHH6LoPloyCWDgNZ&#10;PY5gZjuEf6CWqqZenTfDYjh0mMn2s1wZSCxke5MbPoyteshiHl/zonXYlH79U5YOwlA23qTKD75k&#10;mcw7Svp544w1wkrWtuKAa6ZCePXnZHReI6/XSBZojdZELq0Tqi5S3GlEteqh1BiW9j0ipe4myY23&#10;qdDYkd1jSnanidSutk15Uj/iyNROPIPTfqwdpqOe8mP9OE1Cifv17vRNu8tBinrVV64sFl8kMrTp&#10;J1Ecgq5WMfSABp25jJrLa78u1SwTK46MzdoyOe8qd6BDkx5SV6ueDKJd7U3roPiGvVg5zZH/7dZx&#10;R4q67lE78vhjKO/4E7kna5qwkG6E4gEjCvuu0TD9iPSOi/LkFBgSMSgSQvTxHRdGN53QrTsyvuki&#10;92HibatdDeT0p2rWT4t49lMX6ulkGvuD6ByJZOWwAsOrKrSrkSydJskbwOiWGyPbzpRrb5PSdlHK&#10;J0f33aVVbGjDgbVXwn3vLk9ZQZjvm3si97HiEddw0R+3zt2nbeMeg8dWdO9YU7dgQcOCM/Vz7uSr&#10;bYlvfURKlynDJ8mUjNnhUfg5hVobXPMuYJuq4Jr3BWFV12hf8mdiP4HDn2oYXgijuPGxVO1oV2Oo&#10;H3LH8H01H5hh98cqwjK/pn9SKLISSU65SHXuLc7W0xnX+HB4WoBjgEJ8+U10e0n0rUYSXyV0xyH8&#10;m3V8Ey9h7fsJLaMR2AZ9QftUDK6xF/jAFE2j7vwNvUzwWjsroKrLHgc/hcHJEMaWY/g7OmZ2hMxv&#10;QTqcxraCyW68Ss+8PZpNdyrUxtLaN7ztRd+6G+Wah6g2RcTfUxrHbWT8XqXKlKj8L+idcqNZbS09&#10;vW9+q2Z2K4yJFaHc8Zen58aLeLbPk2Rxbr5Jkv9esZcUsRuC0ytS1Mo670tVXNeoHXuvMzg4T+Xd&#10;75VsnIWj3/Ji+TBMDjEFOkcYwIV2+O1fO9h9UcTcdrzcgc4aQtGtCJaVp0TLLh2EykKd3w1ifM3z&#10;Y3HOnUWj2wuic8lRflNCrlY5YUq13pzS0YfkDd4hte0KUdVfEl52gdjqr8luvyntUlXqBxL91znr&#10;JK1ZcdXXZUF2rQaR0mpMRpsxxl4KPQve0svZOGyHataf3nFvRpdCmdmOQbMcQO+Uu+xVOkU246QT&#10;TRN2kkRWMviI3N575HTdkcII4RgpUt1j/CAI9ZobiwcBTK25MbXmxfxWCDOb4cxsxjK+HEX3qA+1&#10;vU40DrnKAU2X8JCmfSLpCcKvKV5KAndY2v+A7NYbZLdfJ6fzKhXDdykfuUPF6B2JHelaNmN46+M1&#10;U71sTb8ARk+Z0T9lIfm3w8tuEngmIhB3zyvYPKtg7bgC7UIGtd2+DOjjWD4qYfNFsXTQj6z5M3cU&#10;QeuUFZW6h6R3X6F64iFqgxsTR35MHHoze+TH8JoDY9susjCFh7VWfYva4duSSt8+YyJ1uf07pnTv&#10;mNG8Yk7Doi0ti54ycyS7x4acfnuy+2wpGnYkuPwqyR3GpHbdZ+ldAV4iaKfyMhXjtqgMQeh2w+QS&#10;v7DFmNYhe9bOspjbT5OZIqnVj1CvxrN1XknHmA9rR9lkFd+grPw2hsV4/v5OqHfOOXtdQWjyRZwi&#10;FdQb8RjeNVCpEglfGZz83M3kdj4hmXfYf9fLJROF/Z9UnP1lkF/QSytY/ZArpz8LZMky+o1ITB0V&#10;qappH3YgPvcbidX84e/NVPY8ltdj/W4wj70VwvIVSVnvXXZCuy+o8R8LtG7Cgsz2m1QMPcI5VuHn&#10;PzqYP4ihtNWYeUM0O88zefNrJRVNdxmecpEbgt5JO5bOolh5GSun87Nn4ag33OUuNb/jJhW9D6hT&#10;m1Hd95hpQxjeEQrDMx5SNBOeqsgCrR+4x9SWr7ymhqd+KvNqX/xUz/d/aZOChE0RmbkcLLcPa0cR&#10;7J7HMWPwRrfqKoHme+eJ7J4niGmtIIOHST5n1agJ2V03SG37lrzBWzQtWKM+9KF9zYmK8cekdV6X&#10;ADDvbIWIsovkdd2S0N36MXO0hiApYIguvyaDasZPU0huuUt+nwl2cYqEhRV136eo86F0iqvng9l6&#10;UYB2NYgBkWg8bENF72OZAlwzYv0xQWrQRMa9CVSnEDiLXV75iBmN07YfadwT1oyte0qY9bhgGa35&#10;y+GUesaX0dVweVL16H2pFuPrnifktBiT1XxbXnMEfbug25juBU/qdU/l9Sex5luK+u5QMfKQYvUt&#10;ulc/kvZ6V61kcYoQo965x7SO3qFRbUTD4C26Jh5LOLWAUY8uBzA8F8jibgbja6mMraQDR6jnEuid&#10;jKBN68MHJpjaS5TE9qnDaAYN3tTNWFKquS/RjAJkPLzljnZTPK50TZlJg3lu81fkNF0kp+UieW1f&#10;UTNyi4H1J6j3bWhZeUTN9CPaV91lUnTtpD9lQ160zEVLMHPLfBiDO3HENtwiofk2+YNm5KlMqZq0&#10;o3nRmfYVIbYPkhRCsUrYeZ3OzG4MrVo3GjWeMu37jr1CrdqLwOSv6dF5s7SdwG8fWvnxvBR1jw2D&#10;Qw78jogMXCc4+0v+gV5+7xn193GP+ZSBmTAeuygEpFxmYieHZ3/XkNZoR2KpBS7hX8t4wcwqY87e&#10;VfLyl0r+ST951Vf5F2o5zY3P/prmfhsK6+9JK6F61ovxrUA5ixCMp+K+23SIrcKU8CabMvMySoZK&#10;1U9ZUqU1Y+FZPBG5F+ibdGVwyhOvMIUf/9JAef1dimtuMr0WILcFYlMggFyzJ2GyMCcOAlGJk1hl&#10;THLN19QOmtIxYUfTsJUc2iTmfo2tm0Jd5328IhSa1Y949Vs+ufXfSpawd4wi7ZGBcX8mrfg6qglv&#10;+rWu0oU1seQlmc/LB/6oZ6xo1zyka/QxG6dh7LyMQRlcdUO77S1V+alN3xBff1ESEbL7b9K96czQ&#10;kS+aE3/6DV6Uah8TWfkVXlkKQQUXiK/9lo45OykYV28H0rXkR3jpVdKaH8poM1GccbVXiai4KL2R&#10;og8Q09zqQUtUc0FolsKkv3Ng3kP6PjPqjcjrNKZ5yllyc/u2/CkeNqN09Ak9W36Sl1M1aSv/eonG&#10;nOmzeFbOEtBvBaHfCpHj7bWzVFbPUuVkVqBR2iZcqdc+pbjHhLQGIzKaROCQN4Z3BVIvevi+ivZp&#10;D+pHHcjvui9P6Pi6r+ledaBz2VZqjkX8grjS6vddpfVrYOYxXbr7tGnu0qi+Tf+MFR06C2YMwaim&#10;PVjaT0G3GsuMIRPdago//lODaiaaX//QodtMolHjztZ5CbvvSpl9mUTvlsiDeSJ/RqJn6lsWEDNv&#10;Zg5FYrIZpd1XyWr4kuzmL0mr+4yE6j9R2POtJCboTpzp2rKSeuA+8WE9zKR3NZn2mXgGN3MZ3sqW&#10;QpDyISdaZryoHbdHdxgtI9y71rxR7fnTseb0MZdmy0Pmri4dhaNbD2R4OYSB+QiZEh2cdYOR9RRs&#10;/RS+ua1w9n0RK9shnJzGM6a3AwZoGnzI/GEYH+jnX4zyD7QMLX2kH7x+3yjzU91jP6FnPoTyERd+&#10;YwH7kC+x979AVZcz9b12vPylhu//UsPO83S0M968+rFSrm1cvRUSMq5IJVJO5W16dK4yZrBryk6e&#10;cMIorTsMZNDgReO8DdqTIMpGTSgc/GiGT2+4QY3Kgr3zPKke+y+THL8s4D8M0jNoTYfKgpWDSDmJ&#10;FlK8vkVHCfwa2w9Avekhi7Ow+5YE3om+s3/GTeJYf/7QQUj0J3iFKMxsBtOqNmHa4IN+25fTn3Lw&#10;T1CIyvqc2Oyv6NA4ctNYYWErkqrmezKyZGZD7PGtadfcp2v0EQN6S8ZWxKzCE0UUpphI1etMyWj9&#10;VmZapnVcIqvvGo2LlgweeDP+IpRegyfJHdfxzFEIKvmSnO778lQb2PCif92TzgUvqkcdCSu+im/u&#10;JbK6zWRxZnXdlT+gllkb+Y32iN3lrIdUZnTrvVAteMs3kbChpdReJav1FnXjtrQvi57XQ77dvfIv&#10;EFF7hfTee0TVX6VIY0HXhp+MhvNJ/oSSDhO5+9KuBZPbdJuAjD/hnazglqBg5itE+BfJ67xHROk3&#10;2Mco+Od9jnY3mqmTVElG/wtjZLc/JrHOSA4wdAdhTD+LlIDhnmURweD8Edj1LIDlUz/m9jwkzWB8&#10;zZ6hBUuGF23Yeh7J3K4/J+9yWTmO5/SnSo5+rGLrZYlcqXRPhTJ3mCcHG2vPKpgwZPAP5lh/WyBz&#10;UMQVPqfrnmTaCH6R8BFO7YnBkSc9MxbyKtugvUNp7xXSGj8jv+trOeEd2nViwOBC56Irvasf81Fm&#10;TqrRbpUwtFHIwlkdg2vJjBiSqR9zoWfZV+aSJjV8x8CWL1UTT+jb9kS74ytDggV+tG7AmMEFdxZE&#10;6vhZASFZ17llp+AQ9gmbLwo4+6mM5Z0QDKehLBucmd2y4+ynWH79b6m0fv1CLaDmPU3U9NyVVL33&#10;/2nm9V8q0BlCKFGZsf93Ic5vwDXqU8ydhIf0BQuGROnGSC+4Qke/I209LtLp8s/f57B4ohAcfpmw&#10;6EtSzzs6E8y/GOHv9LPwLJqBFVcaZZtgIk0LwnUkno4lZxr1T6U+VzhiBN3v13/28fpHIQ9cZkgr&#10;UCwjTC370TrwWG4fRCZPw5iZ3IeLHrZ9wY68LiNZoGLYpVpwlyIEAZD7+UOXtJ79By0f/tsjE/eE&#10;H/YDHWhX3InJvYBvrIJLkEJ46mdkFH3L9++rJA60Y/CxbMmG52xQTT2hX0RqLtgzvurC8kEgyv83&#10;KhaYvsZJM5pmzKmdNqV87D6V+ke0rdkzfBRA54YriW1XCS69KGViwzvhzDxPZvk8lfnXSai3w6mf&#10;cCeiwgi31IsyIDWz6yHJzdfktDe//4YMwxWgreZxOyr7rRlcCpaeUAHrFaqb1il7GfMmckAF6bxE&#10;94TMvgcyyzKi4SpFOisCy77CMlaRkYR9myHo95OZ2kthej+Jyb04Zo/iWX2dIsUGGS3fySGSOJHy&#10;eu6R3HyD0iFBO7BgYCOM6MqbZLaYyr7l8LdGygZtaJ3xYPwoCs1OgKTfiWjAjjkLhjcdmTnwlMW5&#10;cuLHyrG3fBYPvVk48GLnPIrVkyAMr+MldsJwns7+20L0hjg5jCrteopqIRrVvMA1ntEyGoLhbQM/&#10;MMj4cRw1o0/JbLlN54yL/ACInlSAiJdOw5gwuDO8LjClIv7OmBLVt5QOXpYrlQaxqxV4DZ0dzZO+&#10;zJ1WcvSrBsP3amaPmmjRxTB/UiF3fTltDyWNXEToDW14U6F5TGr7LUmI0O0FMH0UJNEvQuw9MOeK&#10;at6HapU9AwvRaDaScIv9lLIuE9RzLhiehTO2bM3sjiMrp+5o16xkyPDJ+xRSay9w+C6V57/mkF91&#10;CcNpPDDKX/7oYmg1AO1+JF2b/sQ3GdE44iRXUG//1iw9j6Iwhcn6sbmC8T2F5oZg3n0/i63llxjd&#10;VOjri6K1y4shXYCc+J/9WiyHesW9dyjovyPbg851Z3IH71I0IiBgRpKmfvqXat7+3imnpobjAvTz&#10;sSwuJ/xPSHGCevT/x9N7h+SZpu/7zzQyIQmJpIcYUjAhhSQmSlQsqIgFC1hQEQtYUVRsiIoVUbGh&#10;qFgRG1bEXhB7w/pasL5qSEwzYZLJTGaGmdnNHj/uO5/f9w/JLrs7mxif97nv6zrP4zCkqVcUD+xk&#10;DWzqud//ezDFUTm9WUsia1rmbCnu1vnm9KnXJipBk5EJP9Z243n1MZejP/LkB5RYMw0s2VPdo4ed&#10;v0Jq8U0Scq9y9Hsh0yrxAA+QlKNBTcc96vseyrdmaokGZa1aDC1asfsuHEU8mI1TJhIFKCG6KnMa&#10;VGZUzj0js/8OKd1alM4YUj5nQnrvI1I7H1O76CjZqapPGaz/liZDC2MHUdTOeuCepolD/HnS2gyJ&#10;q39AYuMtfHKPkdJyFd/cHwgv1qB0wFDCvGb2YmV0auYgiPmXocy/DmfiRQhd2540qJyoXXYgf8SE&#10;jAF9nLLOENP6kFqVK5ULzrRs+lE67kBi1RPSavWJLbmHe+IZfNPOkN/1hJKBpwQVnpah9a5NJ3L7&#10;HkmCnVmogm/eZSmg6VwJonctksGteAKyb5BYqy0Zr8Ki3KZyIrfnIaVD2vLhbJrRk1PTkTVLprbs&#10;mNtxZFHtIsFdMzt2jK9bs7jvKie4gypr2WgY3/Th3T+VNI05yjdQw6gXr/5sp6rXG9gju8mOl/80&#10;MvUinqoRa6mQiyrWlEX1pgkzmidN6Zwzp33WkLY5A1pnn8n1S8XobYk1EVPkov77FPXqktmsS0mP&#10;EwsvKnj3zywvv0yw9qaThf1qhlbTgOfyez7/IloOwpqmzbHkeTsAAP/0SURBVOhQ2cmisjgOi5mB&#10;uOII6lv3rKXsLwrv6W/0YhtynKxmI0lGFKkWAfSe37ZmZFlPfj+m1a6yZhVXflFmimXKZsaB4IRT&#10;hMaewd5FISnzJsMLgczuJVM+4sR9T4Uzugrqz1m8/SObd19yySi6jp6ZQk+/FzbWJyjO80DznEKo&#10;jzUu1k8x0bsiH9DxiXhKK4xRbcdIo7oY7qXUXZfdXDHMFP6UwLLzhFReIqj0Ivp+ihQut4y7Epl6&#10;XXpMTcwVbGwVEpMuyQ8OsYZrHzKRkVFhSxNH5fzuBxQOaMtqofgAbF+2pXlWgAT0yKm/L2nym+pM&#10;bOwVKdHKLb8rm1Qvf03l8Es6PXPWpJVr0jJqCazxJ82s7UWi2gnk1fskoJ7OET2a+h9R3qxFWNJ3&#10;5FRcomNEj82XwSgDKy40TZjQJlIvqw7y8tuwaEbVnBEpXVpEN16R2MV88eksxtLjpjSqXBk/jJX0&#10;8ZVPqfINOnEYR9OSL1aRp3FNFeN5ZyKrtYip0ZTwsMLBe/JLZFQzWrRonnOkbtxSpvP715zkxXtI&#10;4AE3XeRxS2AgO7f8MI8RNPrjjL5OoWktEOf0C4RWCvrcEwoH7YgoeEBBm1jTWBOUrYlXigbZHTrS&#10;gh0tjGkDj8nqvkf+gDbBxRck/zUg/xLTh4lUTzpz316hZcGH9qVAtCwUNn4tJbHuKUkNjxg9CJOq&#10;+u418WYRd05rRjftmN5xlsdY1QvBjTGje15PdjTHNszZfh8gqQfze+7yrSd6gF9opWfOh6Ck68Tl&#10;PpUPZmGdG3+jonHcn8H1aLoFB+ltJkFZlyRlIrf1oTxelUge0X3qxh5J8FfLooAe69O7bcTAroUM&#10;7zfNWVHQZUzNiBerb+s5+neOF5/HWHvdQtdcPIvP83j/n2ZaJx1IqbxF46gZE1veVA0Z0bkigiYW&#10;zL8OlW/OlkkDKrrvUdn5COjjH3qo6rNkYieSsNxLhGScYGDZnCGVPiOrhlJ3Ie5ni29CGdgU6EhH&#10;AlNPckpTkeKi2eVIPPxOERKtiYXzD/x0SUHHTeGktsI7mgjNPMPkqgdtI6ZEpGqQUnCLxm4nPH0v&#10;UV3lxwUNhcsaCvzzhk1VO8EBAsm5SveQH4+NFKz9RFTvMYnV34aTsXWapHbdJbzuCvGtWoRVXaNP&#10;HUR2u4EcbD02V2gf9uahjoKjq8Lhq3T+/rdK9ou7xyzkqUBkbAUmVdAxCvqeUj5qKI/G4lRT3qMv&#10;B5iizynqj4LVKx7y67cU1naTSC3UIibrMu3j9gwuerJ9lMmQKoC99wVsv8mUf769N2m8+ST2o828&#10;/5LB4pYbXaP65FZcorbjHnWd95lYskcRrW0RFxpYdmd4zVO+wUR3UfQ47eIVvHJPENt0k8IRPQpH&#10;DEjv1Car55l0I46+jJQk8n51KE3LXtJtL6Sg5hHH5JFTwI/j6rQILj5HWruWfEgzO2/JSWhQ0Qn8&#10;sr8nJP8Hcto1ias6LUnqpUOPqJ8zl3da50QNujdiyGizwz5Wk/7tdGYPi2mYCaJtKZSJ/TSG1+Po&#10;mAumZsSD7BZjKXZ1jD2Fob/CTVtFiklLxkypn7ehbs6a/N5n0hjdOGNLXqdQTpgRVXqNxNon5Hfa&#10;S+HPv2yT3mpLdpcVbhlnqJg0ZOTAlfF9F/rWxAPqxoIAPi070Tz9jNK+6/Sq9Nn55MfqkTvr79xl&#10;sXrpwE0+xIJU2NwjPj23ePmmhuHhWL5+XeHgsI1fv04zsp5BQqkBscVPUX+uICDjkvxBaJg0IbPp&#10;howWtszrSp7Q0K4F7Sodpg7t6Fh7Rp/agvZVC+m16V4JZ+GwAvWnHraO2pnbK2Z4LRansGO8+6eY&#10;/EYtBuadaB4w+9Z5XQmkuFeXqil9xvZcaJp6SuukNs0jD5jfcuLTPzmo38Tw4e9Cnn9M5W8aeGCu&#10;UN6rRf+aERXDWpQPPZHDmPZlU4Z3HRjasKJ32ZzA5J/IrX6AS8ApHLxPY2TzPd4Rl3EJO87AmpdE&#10;34jwQHmrAbrmCrY+Cl8ZpG/VW/py9JwUMkq0SU1/RG+HH9MjcZTli+/hJ8JjtajrdpXi36ZBByq6&#10;TGTyK6/rkeQvi5VS9shTkvseyvhi5oAxqe0GuKdcIrroHu1T3hw7pzC7EkpE9HFcXBT6Ryxo7BEG&#10;c2eqB4zJ7XhCxaiFtH4J3tTgeqAckI2vCIRIEHmlj2nttCcp8S6uDid58EDhmb7CI12FhOwnGNgo&#10;lLY4c89IwSP6urRrj64k4Rd/ndpeN1Zf5sn1yvN3idQ03WFmyYH61vvkFF2gtvkuA2MmKKOL3sys&#10;BzK1JiadoWx/SGbmRTCZrXdl/Cqo6KxU0QWXXcKv8Cye2WfwzT9HVI2WlOvkCG7sgLlMA+X0muCT&#10;ewXbuJ+pnrWXht7IihuElV2WOImIynOyftW4ZEjTsoFM3gztWhNfdYKkeg1iKk6SXH+R1MabmAYp&#10;WIf/jF3UBbpUyUzul7H2oZW2hXhaF6KZP8xn+kUmmx9KWDsqRPU2n8GtaGmQKuq3lr7E8gl7yias&#10;5O9DMHLEICSt8Y4UxeS2PyK88BwjO56UDxnTvxlGVosVD+y+R9NIYXAnh5qZQOqXPCgaNSSr6zYd&#10;KnPGRBd0y0uGJSZ3AmmY0mdwy5K5l04sHDoz+1xE7cwZ2zRjZteGyXU7xpcdWdwIZHlV9CJnSU7U&#10;RrWYx666ntGlLF783ktyhbmEU+18KucTXbgnHKew+5EsG6Q2XvqmkpjTpm1Zl+51fYnT7N81oXvb&#10;SA6F6maspLWtYzGW8d1C5g7KmFHnMHeQyMS237cq05INtR3adA/bsrufJo+FXUsOstdaP6lD/fhD&#10;umefsfrcjbElM15/jKah4yFvPoljsYqjP3Nku6Zy8D7FfTepnnggI52Cli68pX0blrTO6sigRmyR&#10;cKyI+9wET8wVXIM0sPE8hnPoz5L9OrvvLyXJnYMeHP0mEjbr/E4PfzPIR1Ei2A2URuyuIXvyc++T&#10;nXKH4T4/+vr8aO3zlquXoPRbtA67UdtjKdsyJX3PpGuzYdWGhnV7atadSO3TI7FLj7olb2pmPDHx&#10;/Y7aYUe+MsL4orheDFNUrElrlx6NXfp0jNtQ1m1ATutTwkuuySHa4GYIg6shbL3NZXUvhVlVOB09&#10;ThTk69LVJu6PS4QGXyMu/j5a9xU2nhfTPhyI+kMNfUuxROY/5uIjBV3H7/jugsKFBwpRuTpMbybR&#10;2m9G74gJjR3aFJRrUlpzS4IHVFs+KJPLPpL0taQOY2k/VLodhCNEQJaFliGi4jKlowZ0bLpTPWcl&#10;f8g9M85IK2/RoAlZ3QZkdunLom/hkDm+2RcxC1HwSD9D4YAR4WXXsIhQ5G5UgLKyu7Xo3LCkd8ea&#10;YbW9TMR0LJmQUKVBy4IRTrEK3uk/455yivjqx2S0WNG+FE9+pxdZLc4k1phTPurNxPNUBrajWXuf&#10;x9r7XNY/5DH9MomuFX96NoLknXjmXQLt697MvIunbMyUaUGhK7xE7biZLNcKwHRxjx5rH9IJzL1O&#10;YbcjzXORBOQ+JabKhJhqfbkSEvW5mikzMlu1SG+8JYvb7TOCyWsi7+tLb4NYeCX6omaMbtvKwUjr&#10;5FMGlkxoGX5Kx4gBXaOWvDzKYmhM/GVOyEnh8nomq8/Lmd7Jo3bQB5eIC+g5K0yrY/hEA+EFGvik&#10;f0dy/QWJyJR0vnUj6flsWdaha0Nfvj07V02llLVy1IHKYR8aZyLpXUlheDuZgY1gBtfdicg9yf7H&#10;GPlB0TNqw+HrHF7/UiCJ+vNvgpjYc2dkw5bBZXO2Dv3pnTCguvWeLMaX1T9gVxDM38STXXuDXpWV&#10;vIOLLLLA3ESWadAyb8bkgTeqNyGsvA2V/39/Ucun/5Wwe5TA6y8FuAT/wJmbCuuvSuiaimZgLpGo&#10;hAcSECZCDGNbUdJ5ufk5h70v+ey8z2DneSofP9bQVGvN/q6YAs/z1//GpctzUCXQH4G0jTpQ1WtI&#10;2YA+tTOmCMVI66YbDRseNK75ktZjSsdGGG2LATSMuzO5FcXArDcfv5Tx4kUchQWaNDQ/Jb9CBDB0&#10;KO0QjSARVDElo0lHKuXVv5YwrApm43kaL98VSPlvdPRVXuyV8t+/x/j1UxvWdgrnrykSRfLh33KO&#10;/lvM33SyeBhJ07QDD20VLjxUiC16zA09Bcfg03iE/cjiboAECog9q7iztgwZo9oPQekdt2Nu3ZfF&#10;nSCmt3yk81J05ASRTNiP+rc9mTwMYfF9HDNvouWOrHbGnvIxS8pHraVmrnrGkaZlDzo3/MntNiSy&#10;XAvrqO/JaH8i0YUOCd9jF6fgkKjglfU9aW2a1M3rMXXoQe3EM6mV71y2kO0CkfZIrL4hE0Xty/4M&#10;biYyuJVO1WgQpcO+JNabElR4l/R2I4qGraQtqmLUUq5yhK67SohIF51pXfWgWgQT1EEMqP1l46Zv&#10;3Yv8jqcUdupIcoHQtIlQdO2oI1P7SeR1WlE57EnfRjzmwaewEffnpHO0L/vw4u9SFl/FsP0pXeaI&#10;bfwVxjZ9ZGlWmKGmD4TG0JzRLScZzRMeF5G9FS2FjPJLNA3ok5x3iVKRS10P5vPftfxLL0d/d9I0&#10;5s/qoRjtv8LIQ8EqUETgxJtnjNiKswTnH5PH/pJhLQlgS2o8Q8eqAbUzD+jbMGRElLi3PehY8qR2&#10;0kdq5hvnQ2lThcpJcOuiNft/iDXOHDkVV6hve8Lh6wyOPhag/pROdusdelQiwG/P0r6nHOMvbHlQ&#10;WKXF8IwzGQU35V2ptFmXun5jVK/CZB65dkqXnM6bxNdfoGXRnD4hUd5yp3vRVlrh3vydwReKWX7h&#10;zasvGRz9U0lcwSPi80wZWizjgf4JQiIeMr+cxv5RNYbOCr4pl1h8nSKn757RJ+Ug5fWbMkaGA3h1&#10;WCmvBYe/tLB7VMf4ZjITq2F0TAhsqhiIPaVmwoSGBWsqZ63JHzElqU2f+kVfulbD5d1+fi+Rt18q&#10;yS6/y/5hIq9eicHMqJyeDk86ygJGZY+RxM5Uj1jSMuNCToseL34vlauxw4+lHB4VMjUTyNZWCp8+&#10;tbKnFn93KmobTSipe8zaywhe/yFcs1F8JJ+hLUfefi2ifMCIZy4KnfO+NI55SxmxOL6LXb0QhYmf&#10;J1EgER1REapXRB5VdCPFpXxE5cTYmqscJQsi2cCWK0NqL3o3hRbAmZYlJ1oWvyWBhOG6bkZMNb2k&#10;y75n04+OVS8qxsS+01BORQMLLmEd9Z2M39XOWhBReeHbWqX5MsWjDykaekjrnKXsCK68icA2TCGh&#10;QpOyfkMqBy2llr5nNYqVDxXSzNyxEkNykwluGZfwzLmAc/pJYmquE10tfBl3ye7WJq9Ph4ppc2oX&#10;bCRIultkHDe92P6SzfK7eEa2Aynu0pfGZaFNF8HuhZeZNE17MfUiiepxkQjxpkMVQHGfLbqCBpCu&#10;ieptDr2qQJZfJTG3HyH7f2JwIAgLotUj1jeD4v9r2ZGaITHZtZO5W1ElKmi6RUrpeUpbbtM9ZQq0&#10;cfRF7ARHGFoM4M2fTbz6UiuPRzDJL/+rxT3+R/wzfpb0O1FXa1OZIEiJFWMP6FfbMnHoxtKRJ7Mv&#10;HFC99mThMJih7QCa5r2pmvaicsaLyllXxl5FUDSsTWTpSb5Sz8yaE03tT/D3F7vFXl5+yZHSquoR&#10;PWoGn7K470v/rDUzq570TzowueRPz6gbd3UVrmsr8gHqV7lLHEv5iDZJDecoEFqJkUeS59O34kLd&#10;iBEvv6ST36IlK3JNo7osvwyja8ZN3rvya70IiLOSfc38QgfOnFUIir5FVOYj7lt8qxd2zQdg6/cT&#10;Wy9y+e2vTrbVuWRmP6Wly4feyWhSys1pnw6RgY+uSRvZ/63o05Wum9ZlRyqmbMjsMSK2Rpf6aT/G&#10;91JpmfSRlcWRBR/u6ij4hyj899862aj5/KWEth4zaWIXdL7CVl1Jcy/tMaF2RNQWPemf82Z8OZDD&#10;o3wqqvUYHfWmpESPiclQXrwqoKXbmj//10hR4zd9ydYv0Wy8Dyel9qpE5IiTmlCS9K0EUD/qTF6L&#10;IQ6RP8ioqhiOipdHQacOOe3a1Iyao6wLyvSu/zf3yayN3M0Ia3RB530yW7Tk8jWt5Q6F/c/kvkik&#10;axrnnOSrvmfdXy6162YdqJ9xkOmT7A5dUlseYxX5Ha4pJ7GMUAgsPCdVdTm9D0nv0KJuwUg6FTM7&#10;tWQX0sRTkeBp+xCFsm5d6T+pH7OjbsyJrqUQ+YD2rsdRPORCWocRAcWaeBWcxT7le5LabpHVfUfq&#10;CkQyRMQMxa+iUdOx6UqXaLPveLP5KZW198nSr9g27SCD6jPqaBkIiC3WYXgrmvoJF0oGTeWfoWTQ&#10;nMAsTVpm/AjKusPYVjIz6jTGNyIZ3wxi5VU0tcOGUgtXNWzK9EGYVBFWDhqTWHldLqoFXKy0+zGF&#10;bXep7X9CetVF3v8ng8/k0jWjh3OIwtCSF10zXkxtRUhqnPjUTq3S4ui/ZUSXnCei8LScmgoSf/HA&#10;PZqXTejbsZe538W3Piy+cGTtlReLhwHyL79m1onicXvyx+3In7AgrP4qBWOPUX0IkHCs5oHHqDY8&#10;5AeEULLX9Ruy93sGr//OoXnCWK5RRCNCpF0E7Fu4S/bfFaBvraBtpvDEWmH/93w6luyJKtcgs+sq&#10;FVN3Je+4sO+OVCUK+Y840ln4KJy8phCXf5nl5/FkVumSVKxPdW8wJS3BTK9WEhn9BE/Py0TGPeCZ&#10;kCzdUnAM0pCWMSMnhfYhX6YWY/njPwNo3lLQt1QIiLtDVZcP2+8qWD9MljW19kkzyZcV+9tOlat8&#10;cQgvae2Et1wxjWwkyvKBIPk9P8rE1Vuhuu6+vGK8P8phcNieeZU/izthtIxY0zBiTVrtfZIqb5NV&#10;95jSdkP65zzZOkzDxlkhLFKD/iFXfPx+prD0CU2dNvSNezCpCqW4QQ+vyJP0Cn/KsA13LRQKOwzY&#10;/JjJ4mEiW5+y5ANfMWhGUO45ggvPUzpsSP+2N43ztvJFKL6U569iUL+MYG7Ng/5pSykrKu98SErV&#10;Vdn8EHcsEXKPr7pO5YgpkwfhLL5OoFflT1GPMVmt2uR160klgYjd1YxbyYV6eos2Bb2G5HTq4pr8&#10;M66p36zZYq1RM2tE7ZwxHasOBKSfJaFIi4jsSxI8Lb6ExWntTSqHf1VR0G5Ofrsl3WsRdKyFUjnj&#10;hEeOsHEfI7jqLGndN8jt16J0SltS5ER4onBcm5Y1G+kVGdzzIr//KSn1WrKZICpjQuM2pPJhfD2c&#10;qZ1MVIdlNEx40S12YfN2TBwEINhKn+ngtplCaPZ9Kro9ZdewflC04V1kgkZwY0R3sXxQj44lR7Jb&#10;HsmHM6vpgSQkiA+etDotijsfU9AmKOU/8Yl8KvpuS+hXXosmScWa8i72O00y8rb5LolfqWXvc5pc&#10;M/mk/ohvhkB5FJHadI2ysSc0LIgTgR3lww9oGRcNElMmd1zpXXWictqG3FFTMkeNyZ4wlNS9+PYr&#10;9O1a0TLzlLYxHdQvRLtjjs9fCvCJUVg6DJaDkbW3YfTOW8pGxe6bBPaO0qWR+vXnSmIztbh4T8HK&#10;T5FiWLFqyOnUIqvnMqUTN8jvv0Jer6Y0edeOGUiIlehN2vsf58wNhZZhP1xDzmPucYyidisSyx9S&#10;0+OIk5sGC3PZqFaLqGr05oqWQlapJZoPFVxDLvLMSuGJicKUKgEH75NYuBzHyOFn1EetbL6pYOdd&#10;GktCE7loKx9OQdBrmrWTkuZOVTBzL3KYUmfQOxfBn4ieag+DY068OUohK+sCrc0GdLSb0tRiyJY6&#10;loXtUBnBFE4UMRgSIZnKXvFMGFPTJU49E3QOOLD/MovKOj1aeiyxc1do63PEM1iDmlY3ErP10bc8&#10;zgUtRf45DJxOSc3F1G4KwxsRTO6F07fmTmLtdQLzNQgvv0T1tBndm27yq3HRhqYlW5S1bX/Uz8NZ&#10;3fFjeNaGpgE9ytsfSB6KyHdWDgmUh478ARSDlCbxphy3kcXVtPoH36RA/Qay1dC26ELTrAPxVWJw&#10;8kiOoWOrtAgquEBq6z1yeh7Lt6eQnYqYlQgkP7JR8Ig6RWS2Jj3zbtKCLb4xC/tRfPjaSM2QA3mt&#10;xtSOuZLTZUJ6pw6Oqccwj1OwSlAIrTpJaMUxYhvOkNxxhcy+W5TP6tK8aimzwTWzJjI+KMREEUUX&#10;ZYO+fsRSAoFXD9OZVefRvZjA+vtixtShsgDQvGDG1IE/H2VGdBJjj58xcTvF6z/7qOh0oqDZiL5l&#10;NxkSEMfBukkj+T0KyDop42m9KneGhIlqwlZGFUVFraDjEaV92uQ0X5dolMN/k4gsOC6jbYHxJ/GL&#10;OyHh3HufxHF3in/p5E+a8Es/RmTRWXzSjsldZFbbbSrG/w8b032HhKLjMuc7uGIrd8XiOJ8/YUTW&#10;uIB56ZI0qEVgzUn8ChVsIxT8ExXe/5bC/75W88uvmbKiFJZ7go8U8TslLD33Ibf2BluvY1hWR3L4&#10;qYSptUiWxEP6RzU3jRR6V91kyFzoD9vW9Ckau0H5pBbNSzoMbtvRt+qIf/IZ6oecMXb6HjPX41R1&#10;evA3U+i7KhKQ5pP+A83jFoxNR/L2dRd+frfo7I7C0eMqD54p+EZo8cBIQUc8nJYKenYKDQOeGNh/&#10;J32i26+aUB0UM7cTxtiai+Q0CeB4UZc2dePW0jq9Iqarb8UgJwGVOoc3n+opLNWmoUWfz5/z+PAh&#10;A3MzhdWVMDZ2olhcD5HQc3Gs7Z5zoahdl7TqO/IB3Xibwt908eZzGTsvM/gvffID7vf/1PLiQw7t&#10;Qy6YO33PEyOF29oKj/RO8thQA0vX21y6rXBDR1wjXtE+J+RJ4TROmxFdcQ7fnONkd92jZtqY/L5H&#10;snwSkH+SzI47KBMzdqzvBLC9H8zWfjDP38ez/z6ehT0fGeUSHBXBzCnv/6bLa5q0o2vRncZRG/Ja&#10;hULdjaEtb5beRMtjndDUpzXeI7vtCWmNDyRuM6r8hizeNi7aybdYXL0mQaVnZbNFrA8EUHhUFSyF&#10;p4KhIiaZX+lnfieS/kXBIXWhtNuS1HptYipvEVZ2UUpi84bvElz2E8FlP+BfJJyUP5PZd4Oi8YcU&#10;jD6gZOIpBYOPyOt/JOttKXU3JXO2dshUsluESFX1qpzBjQxG1fFMPI+gsO+BnECK8LkY5y8fplM7&#10;6IVb5HWe2HxH46gf0QV35T1FTG2F7FQ8JKK0XdT9UEp4BYFvQh0kB06CadOx6EqPyl3W0yoGddE0&#10;VKif+mY4zm28IyeQvnHHqOp+Jo1qh3/k8Ylq+Qb1SztJUtU1grNP4516jCPKaVmwkXnSlFpN0srP&#10;ykymeHNOv/CnY91RGshShh6SNHyHhIEb8uFM6byKtosiWzRZJRf59FsW6pfhtI4Z8JkiEopPyXBF&#10;y7guTiEKfQu2LO2Hs7AbxdE/DRLzMqjyY+5FhFw/da1ak9d/i9y+69QvPaVhUU9CyGcPAxne9Caj&#10;5qF8W4g7ala1icwXf6KFf+hict9Drsp6li1JyryPh8cVTIx/5snTHzCz1KC02hd4S02XL84hF+ie&#10;CSU2/74ExAkaQmT6E2ZUeYzMxcuj5tSONxNbnrKh0qtylrA1MVCaVicysZ7E7FY6K+pc6lrtWVgK&#10;Z30tDNWSN8FBCjvqGPZfpHL4NlPqPAZmv6WbuuecaBi1kKGN6gFTWdAWP49f/tfGlCqMVx9KWd6K&#10;Zf1lAg195hjaKfyooXD4Syfr+41cv6ugb3WJy3cU+WEyvp7P4RfRsFlj70s2CbWXiSg9iVW4Qkjh&#10;CYLyBev5GMkNV+R1wTVJQZmYsGNB5cbckgvTS04sbnqxsOUlKQODy7a0/B/oqGPOivZZa7oXhHrb&#10;i+E1XzkYEG6N1aNYDv/OZ/vXNA7+zGXmeTjNMw7ElN+QD2lk2XXq5mxpWnIkulrYls8QUn4R32wN&#10;7EKOEZt3h8m1cOa2wllSRzC16i/NTOnFWjT22dA16UH9oD2F7Ubkd+jSMGNB8bA2+QO3yR+4SWb3&#10;ZVLbz5M7cIOyyYfkDN4mqV1THnnTO7/tV4OLzpDbeZ9ulZMcWggMysRuOKrXxQxspjD1MpnJl0Lz&#10;biCnkILTK46qQpBa1G5DaqUJ0zs5OIScJbfFDC0z4RM1p3/FDugAuuQw51cqSazUJLZUU95v+9d8&#10;5Ri9ZtSK6hELKgaNSaq9JSN3AlAtKkgeMd/TMWmNmZfQrT8gq/auJIuLYvabv0twjf2R6ILLlPYK&#10;rbkby6+jpWlZpLvq+3XlAyboCqqjMKZeB1G/YknhrC6lKgNiu66SP3GPqBoN3JIUUsrP8epTErEp&#10;J8gsuEBG5UWef44lThD9kxQcgsUn/Ay/UykLxUvPY1AdJjOyFsykOoyJPX/qJg2onnxMzaw26V2a&#10;5PRpybe5KAwMbPjLgUfvcgCZNU95908tqVVCZqUv61/qL2JqPERh7y3SajSxdP6OZwYKDvYXuXtP&#10;ITzCgG11K1sHzVh7niO73koGTcJytbhtosil/tRKCmFxD2nt86d5yJ6hVQ/Gt70lanJU/uoj5ctC&#10;jzG9mcCEKp72Pi9qG6wJDj7N0nwAdZUPyc/VZHU9lNWtCLafC4VkrKQTCGq7aEoVtT+lsO2JrDI6&#10;h/+AV8wpDB0U7H2+J7vsKQdHhbKPfEtHkSjLrglvltXZ7L2r4/h5hZp2X9lJDUm5T2WXM+tHuRz+&#10;U85n6uX6yTxEwSlOIaJE1C/Pkdp4WXKtstuvE158AqW+9hGdnfoMjlgys+gsl58za24MLdowse7M&#10;y9+SOfwzkxdf0lh7EylXLQKsK8rFI2vfXBJioXzwexr7XzL5SA2v/1MmQcSilym+xMMpYnPl42aE&#10;lFyWYfjiMSPiqrUw9hQ0N2HCdmJkyZvZVT+qWnQYmHSgqcuEkponDEx60DvhSdekm+x9iqB89Zg+&#10;VaNPJdunYvweBf03yB/QIqv7mvxBDK06TXzLZcKqNPDI/AHfvJ8lpKxvw1n+bwUJQVjGBnfiaFwI&#10;YvRFPP27fjQvWckpZGHPfUldWHwVT9ucFytv81l5U8wdM4WwvDu0zfsx+zxWKuIaRnU5+C2B1Teh&#10;vPk7l6OvJZIIH12kyehOsBwAiLpaav0DWU/LbH5KXMVtPJJOytWMKPCKCpKoMQWmnebll0LsgxU8&#10;Y49z7p54WLbxjPmZ9Op7JFdoMbEdID8gBXW8e8ZGYhlFVnb6ZQAzbwKpXzalcPIx1csG5I7eo2Ra&#10;m7Cyk4QWnJAax6+yI9lOeNIx8htuUNYp0JWttE/p8+K3BOmfWTgQ99BZSjv0UX/MZWDVn65l8fa3&#10;kaqOqsl7xDWckt/rqNqrtKu8mTvMwsD9R24ZKTz/vZaJ3VD5ofU3JdLcXTd1m+kXrlK3N7jhj1/y&#10;FeAlqVlG3L6roKd/gthYcwKCdPAKuk9qkRVhWffllcYx6iRDGyE8tlAYW4jm1btm2nv9KWgyoHHS&#10;mh6VC/3rbtJGLibm4oNTYC+bB53omwqgst5SOkSryg34568mNldCGB22Y3LWQ0qwhExo/TBWqi2F&#10;xqNm0EieskRbKqb4Go/tFHTtFVxCTzC0EIp3xAWJUjF0UshvfEZNnxXVvebyw2zxIIrNNwmMrYqB&#10;kBEtU2ak1VyT2oaZlwHMHQbJ60lM5Xk5ic9oukJ+501K+u7IO7sgYQhKhjI96cLcjCvz8+4sqbyY&#10;U7nROWxEXdcjOieMGV8TwlA7umfN5TSvcVSAc41oGTWVvwp0/diWu8Q6CI/htNpffqoLZ2FB5zPJ&#10;sBVH0cY5R5beJ6P6JZVhwWl5n0BI4RXMfBS53BWL5LJmHZq6Daisf0jfsCWNrQYUlT5gbNJLBotf&#10;HOXRPGhFSesTitsf0ThuROu8Ec2z+rQuGtEwp0du1y0SGi6S1HJFvjkFzVw8oGldt+SUuHJSl+Di&#10;k7inKLIlL5JNGV0mdG4F0KRypX3VST7E/79DJanmJpN7YUztxVDaZy2xizHlTxnYSGDzYzFv/irl&#10;C5Xk1t4kJPUEjUNG8i9EBMdvGSoSPC2+D/OHsaz/kkVawxNC8jTJajPEJ+08GY0P2fmUQWLlTYZW&#10;feTbt33aSQqE64Zs5bCsddyZz7QRmnKenJoHJBRoMrMVTHLZLTk8E0OomjGRcnKlf9eFymkd6fLM&#10;H7knCwwRVWfkn1cUkkW4fe9TKi9+zeSX/5QQkXES3zjxAdDD75Rx+CWV36mWK5ZfaSSm4Dq3TUVy&#10;KU/mocuGdKid1qF8TIvkVg0ckhTiGrWwjznDPWsFHYeTaOooDKriWHgZL+ON/5DLX6QzdWiGa6Ii&#10;eT5JlYa4hl9ncTuXD7/3YW59mtt3FLLSXbh9W+GOtkJOpSOp1UZSQRhccIWY0huSnqHaSpb5WvV+&#10;CfEFd8hpE+V5C1oX7OXKQshw68ZMZCi+e8qV5Z14eoY8qKo25b//CPfKCL9/KKel0YCuoW/6yvmd&#10;YFkyF5FM0ecUgz6xlqkcNpJoUGFh90k6L4/XNr4neWKhYOL8AwVNZqh/KZIfoOKqk10v/k5MqBm4&#10;S0LJMca2LfgvAm7dTP3UEzySvt39w0TAp+QcmS3Xyem4QengfSpHH1Mx8oi2JRPG911RRJN9Tx3L&#10;srD8TjkxOGZFc5cOLQN6zGy6kV1zhei8EwSlfkdM3imKW2/TPGwgvwSyvnFM7AzFVMtUvkXFekF8&#10;4ohlvzjGFXYbEFF6nUrxz11yYeljKh0bnky9icYh9ieCM6+wsBcn75pN/ab0jlkyNm1LfdNj8vOv&#10;k5F6hcZ6I3p6HVndiKW114ri2kfk1d4hvvAcmXXXqeh9RK/KRoYAMttuSMdJbP1FQspOEdN4gZJJ&#10;bVo3LGnbtKJ44jGh5SfxzFIILtcgqkGL+PbHtG/5ykB/97YPFROm5PU+kirylEZN6YrZ/DWZ0b1Q&#10;MtoMKBp05rq5wpg6E/W7Qg6OcvCNPEHHmD12PgKMfEMuxYXQKK5Mk6zmhyRV32ZiL5zJ/Sj8RUA/&#10;7RIpDTpy2i2OurFlN+Ti+8UfpfxGF8svUnAMOYa5p3CInGF2K1ouuvff5xCfqymhaCJYLWpyQ7vB&#10;TOyHMLLnx8C2s4wZih6q2D2KrHJO523JSepdFW8XD4Jzzkki3si6DxXtT4nPO8/nrxWEZ5wit05L&#10;Hqmjcq/IVZN14I8EpF9ldDuS3lUfafBObRVH2avUzD0koekSYRWaRJU94YaRwvn7Cg/MjvPE+kcy&#10;6/Tl5Pb11wQ+kcrKB2+8Un4kqfIJdsHXcI+6z8rzElr6/Cmv8yIu3hTNKwpRUaJj+RwH/yv4pl7H&#10;Mvx7XFKOyXCK+DNX1hqyNBNHQYEBaRXCKm5M6ZAZzYv2jO35MHngy7jaS165BOFueTea7iEX4hI0&#10;+fVjLZurCbTVmdHabEbHkDXNI2aySTP/PFCehAQHt3XeiuZ5Swq6n8oBZ3jhDTLqn1E34omug8Ij&#10;S0XqHXIbrdj+UMrR12ZZFRMQ6uRKDTpmtSntuojqtT0TahOO/pfAL2TSMPWMNMERzj4pRc3CcFc9&#10;biA1If2bLrQsWMqvTpUdyvPdRNRb0aiWA1he9mVR5c3EvAMzK67svYtiYN6Cqu775NZpyrbC0LIo&#10;mXoys+3OsMqGyp775DULqO5N2mfMZcNFyHXFX37vihflg2aEFF6VJWYDfwXPbA1c0k5KwoH499lN&#10;T2kZt5M8FgHinZi3Z23Ll9YWbdqadKSAtbfdmqoyXeprjWlrt2R4wo1ZlT9x2ecpb3tMde9T+pbs&#10;pRUqu+02yQ2apLffIqrmnLx7Vs7r0bxhTp3KiOqlZxSN35eT3bjWSyT33qVgyoTu/SA6tv3o3gmg&#10;dNxCxhbDy0XD5QbeOQpuaQp9u+6MvYzjjoOCSdAl9N1PE5KgRW2LHWFxVwmOu8DKXpyUAycVX6Vu&#10;yJAqgVPp1ZHW68Cscyy8iucPhtBxV6gYsZcRscoRc3Y+55JUdQ8dZ4WNo1y6Zn3YeJvD4HwQyYX3&#10;WNiOo39KZEFX5DQ3p/SevO/MPE9kUyj//i5m/m00I2pPJg7cGNlxpG3BWOrTReJLmMLELGBg0w/v&#10;DA3pw7lhrND5fxJjMZm9b6xg4KBw11ihY9oT/5SrOEeKB9mVwi5LMpqeSLmV2LW2rupTMX0f/5Kf&#10;pSpRy1qhdjxMSoJu6R8jMssMLQOFkCxNKagVIQmRHhIIkytPFYzcz8nWzBemePdHB/VtAfx8UsHQ&#10;8Czu7vfJKnLm7R/9BGXfIKf7mcSz5nXcp67XiPIqHWKCL5Gb+ZT2iUAa53zkXrNV5cLogQ/Thz7M&#10;vPRh9V0YC0LpsexNz7AzpeW6tLfYk5N+HxMdBdVypBwANY5/e7FM7fuy9DpUHj3FwyHwO7KO1/ZE&#10;Ppxdy0FUDrpz3UCR8Tsdhx9lZlb9aw1rb/M4/KtckvkCUn+Sd/jCVk2mdmxpntJG/UmwupxomTWV&#10;tIvstodyv1kyYigTTeLEJqiXYo0iQO51c5YoexvxyAd0J5bdnWi2dsMkSX1gyoqxJTtU+z6Mr9nR&#10;v2DG0LIlkxsOTG85MbPpIsvFY+t29C6YUzesKz81xMMpMA7t847yOFjQpU9ywwPiqm/LQIJdwjG8&#10;c8/hkPQz950UKvpNyay5R3HLI+lJqWq6Td+APk119+lo0mWg3YLeFkuaq40pzn9ETZU+5RVPmZjx&#10;IDT2JIV1D4jNOU9+wx2axkwlcExAo6OrLxBQdJzYpovkDN0lf+w+OaO3KZ55QNHUHVJ6LhHTepZ0&#10;IQ1SmdMh3jqHEYwexsg8bkjJRdlDja45TVjFT3hkKkRWnadfHczEYQ4PXU7xwPYka3u1TM+l8uuX&#10;Pt59aqSl35G9o0zcwhUick4TV3Je9hxFGTij6S5OsT/JferQTiSpjU/pXvOja9Wbsf1IyXGNKbmD&#10;tp1Cz3wAvQuBlDZb4Bt9joiUa6jUImo2xuJ6GL//U49f9GkmD5Kl7m/7z2LGX4bRt+7EmNqZKbVI&#10;ellT2HabqgE92doY2Q6iXWjrtoI4b6BgGfad1Mt3j7kzoQqldcQRI0eFpmFnLLx+4NVfLVQPeqKc&#10;UehYCCIw9xoNc3bS1jb5yp28wZs4piny4WxT+TCiTuPSYwGN/o7L9xSe2V7Azv8mF+8reMbcIKPG&#10;lOv6CmPb6Wjbfc+UOpedj5VsvC7hf6yho/cjRkYaPHr0Ew90v+f938Mc/qeZuaN4WaIWc4DmIWOK&#10;S+/JY2Rjta0sr5ePeZDTa0bhoAH1c2a0LBrLa87Qui2bbyOZXPFhasmfwWEPWptssbNUCHQ/zcJs&#10;mERjijSc/ADb85HT5plDfzpUtqS33cYx/ntSWx4RX/2AvE4LIouf4hCpyT0LhTN3FOpG/Zl/mUtg&#10;+i16l0IJSr1Ccul9Egu0SC+7y9iKH+5RP0kgmRjsTe0FUT9lKcECItEmWl55Q0YktT0ipuEOuYOG&#10;FI6akt2vj7I44cvKfCBLsz7MzXgyt+jB+IwD/WNmDM1Z8fx9NDtvQ1h54c24SPv3PyK35jL5NZcp&#10;b9Ni+bknyy+8GBDZWJWd1LKJydn6+0R+pYWqEUv59oyvuYNb6imck47Lypl93E/fyPBduhLMW9R4&#10;j5F5eyrr7jA0aMrchBNj3dYsjXjzYjUJ/ujkn8/NvNrLoqpEm/kZX/ILtegetCanTIv+GSd+/VrN&#10;m7+KmVAH0DhjLdXxEdVXSe24Q3rPPdlPTem6KY+6gWUnCCo/SVTjFfInDGSJe+pdGutfytn8UkZ+&#10;rzFpLQ/kWzi64ozMA4eVniWm9h77/7ZTMh6KltVPBMU+xNTqJ1Iz9ahqtKOpx5Wk/DvsvsvEJfx7&#10;8pse0TBhIRsTxX36hOZfkX6QEXUMlSIBteJP/2YI0eX3WDnKZvdTCecfKTy0ErS4Ljbf5bP2Oofc&#10;Oj2G5v3/7825RG2THuPL/oxsxzB7lM3su1S61z1pmjOnZ9WG0W17BlatyWrUJLXumtT7zR3GUDNp&#10;S3LjY+67KNhF/Sx3dX/SS/+MLw1DDqRXaZPTpE92kxGzz9OJKXlKryqaxklfOpf8JHtJWNpq53QI&#10;KT+GT8ExuRYTVrrx/XgM3I9JNm1ZWzhX7ivcMzxDepk/wUnmnNRUpGBodDNL/hlbZoJ49XczqZWG&#10;7BzWc+qcwrkLCg+eHJOsHVv/y4zvp/Hiaw1lk6bUTwvFwzm59jg6LGJ5KV7W7AIK7+CReQH/onMk&#10;t2qS3XOdgr5bEhAu4ND1AybU91hRXK3HylYKT3QVfvlYx/RSCHN7wZJ6IB7K8T1vebwUXy3L1hT0&#10;Pya65jK2cYpkZ4mhZmqjrox0XhHB9egrMoFU3G1L11IYx24opNeb4hBxjtDc+8SXPyGzSZ+qEVue&#10;uSsk192WGBphUxdkBVHgzu57SsmEmUTviAe0QeVC3ZITqZ1PUPoaTKkpvEdx9g1aG3RRqbx48SqG&#10;vVfhrOz5SBzFynMflvc9GJwzoaL5JrkVF6ht1aJv0oDFPQeWX7qw/NJNMlaFEVisXcQnxO7nHGZe&#10;RNMmnI/ZF2U0rmfdh+opG7TdFDxTfpapjpK2eyTmn8PZU6G5SZ8vn8o53E7l1+fF7M3GsTMRw/Z4&#10;NKvDIbxXZ/PpMB/VpC/7G9G0txjz1991fKWDz3/XoX6Xw8JegtyLVo84kt1uLO+JNRPOdKr8aJgV&#10;9Sg7KobMSai6TWazNpWjdkw8T2bjt1p6NpKYf1tKz1ocWU0mZDXpEZJ9mdCcSxLtmVDzmNd0E1Kp&#10;i1/efay9j/HH1z7+/O8g735tQf1KXP7VsiL1ByPEF9yjetCeykFb8jtMSG3QJ7JUm+gqPdY/10i2&#10;6+LbTPLazehZFmayu2TU6/PMTaFh0oP+zXC+Ms3Bn6Vk1D+UP2hi1SHeoANjdvQvBUhGbOmQheyp&#10;inJ4zYxwdT4mpvYM4RUnJYWiacmcyglDoio0SW16SEzZTTnoWdpJ4+j3ZsZUoTIyWT9jj7aHQmbH&#10;U7rW/PhEH/tfamUGWejyGiZt5cS7ZPQeFdOPZYldgMirJizknbp11p1H1gpDqlSeWvzMA8OTeIYa&#10;4hdjwW//2+WO0Q88slJkmEH9Wy05TVbkNdpj7HSaaw/EAv97bj76Tr6tLQOuUTcdQVqbFY3LvvID&#10;s7zPjNefy/j1zwbefq4hrvIprpmXsIj5Dqf074mqP0tG31XSOi8TW3+OoMIzFHTrye9/16K/DLVk&#10;1OnQs+zNwmEUS0ehjO65yevA0rsIFt5FySy5eAPXzelTu6BNRs8FahcfSk9N6fgjEhqvUTZqLsHp&#10;pYNW5Hebkd9vQ8moCymd1viWPMSj+C5hTU8Iqr9D2bIN5Uvm1K2YyblHzcwzua5rmjeWlI6ySUNS&#10;2u9SPmUmQyRZPTrySynOuklp7i1qyu/T32uGatUH9Ysw1vcDmNtwYWrdiYl1ewYXzOWyu7TpOuUt&#10;N+kZN2Ru05GVl66svnJD9cKN8Q07WqcMqR3Wk+uOnmUPGqfsaZhwIKJIJGPMaV/0oGnGER1Xhaji&#10;q+Q2akmw7qTKjZklL54fJLGtimFh0I/fX1Tyvw8dvF/L58tBBX8eVvHHqzJ+PyzmYCWW/Y1YygvF&#10;79tBDotUW/F0DLszOB/CsCqapgl/elRRNM0ESe5q+3wgnQsBDKyGynrSwEoI7TO+tM0EMqZOp38j&#10;la7VVKYPK1h+V82UOpvxrURe/l4pJ6ciBC26fY5Jp9n6t4rKaReax51IL3nA3wzRPxXGf1jgf6yw&#10;eVhNVNYTVl+XYOL1I46RGliGncQ97RpJTWYktViR3evM8ocyZg9z2Pu9Th7xyrodeGyj4B53gbJB&#10;Bz7RK3Evb6ghrkKTgpa7RKQd56//FtM3akZxqz4T6hj5fY2uuElu9xPaVu1Iarv27WRQf46cwTs0&#10;LpnLBymi+JIMh2Q36+AVq0FehSF+oefpn/NlaNNfZqAt4xQeeSvo+il8YZBf6KBqwI6wnOty0iru&#10;TK2rZnRsWMrU1+h+MIO7vjRMW7H8Jo6SLlNsAk6h+UjhjKbwp/jgFmKMZ6QJhc3Bcpqrba/QMOHD&#10;NT0Fz3hN9Ox+lFE3K4/LWPtcw8L3KstvGzALPS/5u53boZSOfcOYir2pwFAGJp6metyJzB4DouuE&#10;3fs8qd1XyB+9Sd7ITdJ7bhBYokF84z3SW4UU2YHGeU9Z1hBNpZ5tV9pWLOnbcWT2TSjL7+MZ2QuS&#10;sLT8vscSLJ43cJXUrpM0r95lYN9QJqFCSo8TU3uFzE5tqifsqBhzoGbOi5rFQJL77LHOusG9sGPc&#10;jVB4FKsQ1X+fgiVDGtRW9Ow70LxiRP+2LVNCP/nCm7YNB1nob11zonnZQR5109sfocTGa1Bcfo+e&#10;AUtmlz1ZVQezdRgmPSSzO27SjDWn9pDcmJldN0ZW7RhYtpIBhdEVG1Zf+qA6cGd220kOizomjeWK&#10;RSgaGkesZC6xY8aVzFptStpNKes0p6zTgttGCunVj6S4SPTYxhZdmV32Zmszku5WS0rS7/Lbq3I+&#10;qAvYmIhgZyaG/gZbksMukJN0g9ZaE0kZ39qIZ2zCl8nZYMbmQhlfjmZmK5mVV0WMb6cwtpPC1F4G&#10;47vJjO8mMvc8lem9BEY3IxjfjmbhRTY9y7EM72RTNx3JsLqYupkYUuptCMy+R0CqJpa+CpE5F7AO&#10;VgjIOYVjyg+E12pKZIvYBZZ3WElVQFjqPbqnYwhJEYiP59+UdjUmHP63gxuWCjo+CrqBx7juoOCY&#10;pUVShy2xdeZ8ZYfEKjP+ZI4BVSxl7Q50zAaR12pKfMUDnv9TId+KSXXXSK/T5B8qgTr+pIzyLkMy&#10;G5/JDw1xnxxWB1MxYU5kjSZJrbfJ6H5IxbSpnECLLq5fxlkSqu5S3G1KaYc5y5tJJGXdlkmgqb0Q&#10;edRK67qDVbyCRbTCEU38Qjsdc974pZyXYuQqYWlbNqJ2yVAS7sQ/W7SXxCpHDFByWnRlYEBTW0Hj&#10;pkJcjgf2vrqYud1jdKVSdho1nyn0rUQQUXADz0QNbPx/ktHIu0YKDywUzj5QiKnQIX/YRl45evd9&#10;KB7XIa/7Nhn1V4nLP0nfgg3tCy50rHrSse5Ay4opzavPqF9+TOHoTRJbLuBfcEI2l7I69KQzNqJM&#10;i7xeA2pnbWSOdfzQn+k3wSy8i2HhbQLDQt03Zklk+VWckhRi604TW3+crK6zVExokdx0lviaC6Q2&#10;askPCnHqqhh1pHbGj+qFYOI67DCIu8w5e4VjoigQ/yMRvQ/JmzeiesOChhVzyiYEbsaU3g0HifIU&#10;djhBGqlbsqNqxprE1oektGmj+Eb/THbNnW/+y01vlveCWRNHWrG3VHsxuSN2mIFsfohi432kxNOL&#10;s7nIcYr1hcBwzK47S5xfi3hjDujRPGxI06ARtT2GUl4rIlalLcaUt5pR0mROYZ0ZT8wUidl//VsR&#10;268SePk+g9ZuU8oqHpIYdx4nK4UXWyk0lOmRnXiDqKAzeLt8R1zURcZGvNjcTGR03I+ySiNmlqJY&#10;XEuS2vPdN2WyGzmylkDHXKh8OGcOMuhRhUleasO4K2V9VpL61jzlQUG7PbntbhT3B+Ge9hSrSC3u&#10;Of2Mnvcpinud6VrwlSmR8p7HtEzrk9d1k45NczzyvyO+5Qa7v4nCcj6fGSWj2lIatILSnnDTUMHQ&#10;6xQ3zRSG9lMoHHHCPP4058UuMOIEp8wVLtkp6IdfxDdXKPU+k1Rmzuf/TVLf501xs400lS2+TOFf&#10;BvmTDtKaxKJaRAcb+Z1M5tWu2AQqOEWdpKjbnPH9GLpXAxjdj6RxyZ3kVpFlNqJq2oGcLgOCCzWJ&#10;LtWSx+vmaVE6jkZ9mMPKdjxDC560z9hSO2NC3ZIZDSorGpZt5cM+pg4nquiWhHKHl16Vn/I9e860&#10;7djQuGIr0ZrNAuE5ayqZv8vvEhnZjOXKIwVr71s4B+th7/cMHZtrlLRHUTkQRWSRwE868O5/oio3&#10;Rt+St7zv6jkqOIWfkQksofRoWnUnrf8h5fPPSOu9JldgsWXHpMu0e9ZQkhxG1b7MvvJj6tCF4edW&#10;dG3rUzp+i/jG0/jlHZPB8vw+A6kJEU2pqEpB9Nemd9uLQbUPA2pvBnYDGT+IYuFNKpMvYigbMSGk&#10;4Axe6QoBuQoeqQqxVSfJbr0m/SyD6960zrpSMWhLyaAjJcPuFAx5ENlojVniDTTdFU7ZKOgln8Sv&#10;SYvonvtkjmiTO/KYwqHHdK7YSLpj65oD1QuWZPU9pWjMRA6CQituEFF9G0XHU8E99YQc7bbMicCw&#10;lwwTTO16MaByoGfRRl6qe1ccvoliZkxpW7VnYN+XmcMQ5tV+TK660jtpTnP/M/klHtCKtofkVN2U&#10;vJrOUXuqOyxo7nemdcCbwhornHzOsvmiCNVeEip1FF0jdmQXa9HZa8nQiANN9XpsroWzMOvH0btC&#10;3h0Vsq1OZkudwvpuKmvqdDYOcmnt92JtP5/JlUTSywzpX4hiYiuVPlUMtcNe8mJe1GVHy6wPgxvh&#10;TKijaJpykqDpqmEHMlscsY66zSVjhe/vKJzQVrhu/QMPnH+kdTGEwk5DGaiOLjxBWu1pMls1yOg+&#10;S9mslgzZpzQ+ZmpPYDy2KevxZmQ9D+fou9wyUzAOOIdT0nXMos+ySysalgoPw39CK/A7bocc407w&#10;SS5aK9gkCPeMC0f/maSkyZ3Xv3aSnKdLVrngrU7zCw28+1+5NGodkSPL1d8W2y2Y+yvyLeiXfpm+&#10;jVDSmvQo6LUmrk6HkhFHMtrNKRtzJr/HipxOc1rnvOlbDZFHe7FLHZzyRrUVyfiKN3MHQRJmJn54&#10;BOCtaFgH78zTeKacxDxQoUvlSc2MKDE/Y+pjGOWLhmQNPqJ5zY6coYdk998loVGT/F4dclqN0LZV&#10;OHld4dI9hfy6WJ5YXeOu8WnM/W4wspXH3pcmZg+jpajq1V8lLL9M4g/6cQg7zlNnhYZ5J8pnzcga&#10;eUSlSo/c0ZsEl35HVvNZuueeMrJiweyeNzPPfZk6cGNUbcXIvgmjB8Z0behQM31f2slFkDy1+a48&#10;fRQNGlM/bydXGC0qR8lHrlv4P1jAqj/j+3HMHibRt+YrEaIO0QruAhKQpFA1+JD5A1+O/lPMxqtE&#10;RtdD5Id91agbJUNiYuxGdIMtjlmPeBB0hssuCobJZ/Ct1yK66wFJvQ+IatSUepP2FTtGD3zp3vGi&#10;dtGejB5dCoZNKRq1JL3LgMJhG5RLVgqPfRXcs0+S2/uUTpWj3EcJWWjXjIVkzwhfYfWIeGs8kneM&#10;6nlr+g4CmXwdJdvb0xveTK25MybK2ioHGf1rHNAht/q6hCa1CUHRgA1tg6609HniH3kDS+eTNPf6&#10;UVxvzPRaGGlFWlS16KF+mcjHz6JZPsCHT/msbISifp7I6KwXE8shbB1mMbkaQ/98mPSPrL4opn8u&#10;llFVCt3TUSSWGuAerUlpt7OM2y29ymN0O56aUSfSG3SJLdUiskhTJnMaZjxIbnbCKFSLK9bHOWvy&#10;PT8+Ujilp3BaV6Fu1p+FwwSGhEdm8AHRRd8TXaGQ06tB0fgVcodvUTZihYHXMQmeEmHtoq4ADv+e&#10;wDdNl/gaG0yCz/LI+3uCarTZ+F8D90N/4LKngkH6ZU5YK9z21eCMkcI1c4Vf/jcL/IqT1zlWtnL4&#10;5Q/RuZzl8PcSPlBD86yFHAZt/xZB36YpqiM/tj4lc0QdzrHH8U6/xO7vlVSMuBNZoUthvyt5PU7U&#10;TAXQPB9C73oMsy9S6VEFUd5vLe/Rw9Me1LUZcPgpnYPfU2UgP71d8F+1JJStsF+H47cVRtXBVE9a&#10;SlTN4MsAfCs0KFWZkDH0CL/SU0Q2nqdk6gkJLZrctFG4ZaGQ02zNjWcKp28o3DE8y7nb36NlfAbH&#10;8Ecc/jPKJ8bZ+JhNUfczZvajZcFh5TAH95jzRBXfoXjEkrIZc4pmDPCrPIl1klhnnaB86DZ9CwZs&#10;vfFnYd+DKbXISdsyfWDD4msb5t9aM35gQv+2oaTiJ9VfJK72qpR01cxYyntd9bQFDQv25A8aSRZW&#10;fMNjMruMaVkSK6FIeYfPa39CaK4GwZnHiS06zciKA4e/p/PiUwZzm8EyCN804UrthDvlY17k9XuQ&#10;0OqAR+EzHoee5ZydwuPwY3hW3yJlSJ/0oSf4lpzBp/Ak9QsWjBz4M34YRc9OAOUTthKK16Lyo37B&#10;k66NUJRb3gpa3gomUQqRNdeoHheKO2vZShD6bCEB7Ri3kDvEiiFDeZ9pWnGjedNbJmpa5xxk1nZy&#10;04MJMUDadJZ70fYJPYpbbsj2f8eEGQNzbtR1W1PebI2BzXfYeZ4lLkuXjBJdRpeCaei2oaxel5yy&#10;2xRU3mFu1YeJRTcpJ9o8TJAJosnNcAZVoXTOh7D0qkA6Jce3svFJuIu5jwZF7W50zEZRM+hDSpWR&#10;HLPnNJsSnqeFX9olgrOvEl6oSWrDfdk77VAF0rKexm2PCygPFZRHChdtTnLd6SQXzRRye50Y3Yli&#10;/nkwBW03KO7SJK3+JDld58gfuiJzpfHVj/BO1eIrm/zDFptHHVx7pvAbKswCLlLQ50FyqwUp3Rak&#10;DFiy+E8lxhkX5MNpU3wPw+RbPAu/inHYFSoHg1l9LnR3h4zPxLB/WMp/GJbJIPWvufhnneYVRdJJ&#10;8okyQotOSuOaiPyJBzSkUBPVUT5lQ670bycz+7qY+tlwOlfj5Q5y4iCdHlUIafU6BGRcIDLvMu0D&#10;5lQ0PuDdl2xapo1JrrtMdvctCoYeUL9gKpf65cPP5JAko+Mhad0PsEn/gfTxp+TM6FMwrY9z7vf4&#10;V50kuUeTyDoN0tpvUdhnSMO0D4ZuGph73eLcHYWfLipcefIDw+sVfGSZhcNSdj5VEJZ7k3vmCjr2&#10;Cj7xWpKG8NBeoVZYypc9yR03xS3/BN6FxykdfSobQCLw3ztjzvi64B4ZM7xmzPyBNapXNkwfmDC8&#10;rcfgjgH9W6a0LBlIdlVaq5bk2qa335P35P//fudXeBmXdA2ia+7TsuTF1MtYmYYS8PP81vvkNd2m&#10;qOWOTMWtvwxjWR3ExLI7I0teVA6YyTBJxagrpaNeFIz4kdjpjHPeYx6HnZLPlk32WcJb70kaYEDl&#10;eWKbrjH6wpfVX5NQ/1nE5q8FTBzEM/VCIHmiqZ/ypGnWD8Uk6UceBSvoBv3fLqf5PtX9evRO2zC/&#10;4SO18J0CGzhgTEWvgfyhblnxoF7lTvGYBaUDxjROmtM2Y0HjhJ40YgkLV0mHJsnlp0gqPU3ruKEM&#10;AVd3mVLRaY2F58/k1NhS0uLK6FIMRXUmNPQ4kFv5mNpOY3ZeJzKz7svCbhBlrdoMqjyY2gllSh3N&#10;6E4sa7+Usf6pmtgKY8oH/Fl8WU5lvz9xJcYUtbswuZNJzYAn+S2WJFc8wSfpgnwwxYSyuNdIyoua&#10;F5wpn3SmZDaSc9bHOGN5jB8NFK66nOPYM4WfnyrEN1jSPOcrO5mjG66U9dyhuPMGaY3niK45KZWI&#10;xf3WzB4U8BcqBlVZuITeJrPKRRaTl15UEpT5kKQ6YwoGHbjnpdB7mIRe3CluB36HWdY1niVcRify&#10;HKaRF0moNOVPZkhIEwOlPdq73Dk8quTtlzr6VIE8dVEoGzZj4SiWg//ko/oYi0WIwv4fGbz5Wsbk&#10;iyhahF17LUIes4oGPOhYSaBXsHYOMhlWx1HcY4FXymlcYn8kMu88bYPGvP01nX+oJ77sHEn1l8no&#10;uEli81X5Bs3vuSf3fgJXmtl1j5imm3iWncWn9gopo0+J7dYitPECjjkKES0auGQrRNRqkN7+gKC8&#10;Gzy0/kabe2x1ljO3FJSzCgnlguAXStdyPBsfq3CNvYhj+Hme2ChoaCk8tFTIarYnu8uO/FE7ggT/&#10;uOUujasO1M2bUzNixNCyK4Pztkyu29A1rU3rxD16F7XpUz2ifVa4VB8ysWfKiNqcqZeOVE08Ir//&#10;nuxOZnXfl5jU3H49ufDPEEq/7meUTljRuuop131ti07Uj5tT2P6Q1nETWkYMya+9ydKOD+o3USxt&#10;+VDdKXhUTygeMPk2sZ31o3k1lpaNRPIm/AhrMsaj9A6BdXeJantASv8jopqvkzP4mMm3wcy9i2T2&#10;ZRyqNxnMv0hh9V0ei4dZDKxEM7IRj1Kx4IBn3jlsY34gMOestCdVd+iyvhuKaiOAbXU4XX3mlNU/&#10;onfaWSI6Fl8nUTQg9mq6JDfelfnAWil9sWZ8z5GWWW1Sqk8SlqsQW3KM5MqzjGy4yqaAuB9ZBR2n&#10;ot+d8a10tt+UM7YczfbrAtaep7F6kMScILC9SWDpeSSz6hAWD2PZ+pjD1qdCZl5m0LUSTWa7PSVD&#10;PgTl6KB6W8PIRiZJlaakVpkSW/iU1nFfcuqMiMq9haWPgn/qBWJKbhFbfouE2juSi1u/7ENIow03&#10;fM5zzPQ7jpl8xzHj7zhmoKDpcBz/Ij3iqvTlXqx2wIzeRSdaJkzJaLxFdPlF2aqJK31McrkRZW0e&#10;6NudoH8mna0XTUQm62Fif4I/mCau6KkkytfMuFM64cIeHdz3+45b4nibdBa96FMYBP/MwGYcVV3O&#10;lNZYcPRJZDU3CY69JsW1dsGnSKx5hl/2dVxTL9Cs8pWwNd/MYzJ0kFSnKfeN4lO/fyuC6ikfejbj&#10;yWi3lpNEQSqsm3Ejv+sZsRWa+GUeI6rwNHvvYtg9jOCXfwtYeOlP9YQeAQU/E1Nznvj6S7LbWth3&#10;j7y++1TPGFMw/gzPsvM4lZ4jZVyP1NHHRHVq4lb8HbaZCoGVP8pObXrHHfkmv28lkJAnuWXwPVoG&#10;x9C4rXD8pkL9eCQpdeYYeh9jQp1GcMZ9XKM0MXA5QUyRIVWjftKO1iBaSgIFIzQRIuQyZykfzs4p&#10;G+mzXFA7MrVlxsSmKVM7pvQtP6VmSJOKgSs0z95haMeYng0DGheeUDYuDHWPKBeNpilzqmdtyB7U&#10;I7lbm+hGLSnKqlu0ZfZ1ONMvg2mft5WNkoqux7SNGVPSdIflXW8mVXaott1oHtKhfcFCzmFECEMc&#10;STu3YmjdiKVaFUbpQgDhzbpkT1iSN21GZMtNfEo1SOzQonbJQuJzyvosGFuPYud9EdtHxawe5svE&#10;1O5RFUrLkgcNs46U9BqR2/SYitZn9I3byfvely9lHBzEsbkTzv5hMktbYQwv+VLdb0FwtiYOUcfk&#10;Ay20eVXjz6RXckwtuot3iMhX8IhXMPdTiC8/TWnfI3pWnCVr6KalWHJbEJB1h5WXhTz/VMfeUbk0&#10;c42pQlh7lSaxiKpX8YxsBtI+58LKuwy2PhXJpXNKgyn9G8nMvy1HdVQtWa0F7UITHoNv4nV846+S&#10;V2csF+vBSRcZXPaX5V8BDRNZVkGkq513pGzOjVveP/O9scIPJgonbX/mjP1pvtdTOG6gYJd0j9Jh&#10;b2qGXemZ92V6O5yhFV8qh8zJbdeVy+fGCS85gPrpgsL1B6Ld8Yk3vwzw5e9pmjv85D308397WTnM&#10;kqGIvb9qmXydziGdXHdWuOGhSAW8efRx2XLxj79Car42B6/LGZwI5W8mMXT4nn9Z5pn7T9wR9zkr&#10;BfOwM5y8r1A5qifbDKN7HjxyUVg+SqZ12ZumJX/5PW5ZDqZqStw9zcjuekZak5YM9IvuYPOUnpwR&#10;rOwF0DltgXWI+P1Py0K3nt83v41o+RQN3PkG8JozoHLBjKR+bUI77pM4pkfmpC7+dRo45Cr4V/9E&#10;zsh16lV6dG/bM6QOwCdFExPvkzJU0K/KISzTEBMvDS49UTD2/Zkbpgpvvnaw97me+5YKT+0VgjLv&#10;0qEKZ+JVCkOvouh5EUDfoR9jbwPkXrB7xV4axQWHV/VSrPqsmVXbMLdvx8S2Be3zj6kf16JuQoum&#10;ufvUTGlRNnxL0gvLxh5L6kDttKUcBuUOG5Ax8Iykjrsk/p/KYVAEbz5Es/kpgd5le/Kb70jbtDSI&#10;zVvTOaJL5+gTuqZ1pOC4Z11wfxxpW/NicD+W6Xd5DB5m0igE0buRtKlDKV20J7pNi7B6TfLHdOnY&#10;dmHkIJjKfhvaJ7yY20nm4GM1h781oT6qZvtNJYoo0m4dZTMw70PPhAv9404srQTy4nkSb16l09dj&#10;SUuzAT0DNqTn36BQkNHrnpBTp0t88S3cE44RW35JmqHFp0ifSoCt7hBfepLIgh+YVjvROKHLzEs/&#10;qQsUy1WL6O+pmHGhcdGPmKInZFQa0zkZxJs/W/j0tYPnn8uZVccxuBrE7H4C4bk3iC2+S3KVLoOr&#10;MTLLKErS/esJkv5+21Ig+W3pXgglruCBlOYu7Saw8TKdqnZTucrpmfNgUh3B2qdsmgXJQeVBar8l&#10;J8wVFDGpNVX40ew7TtqeRNFROK6v4FtiSt1sJHVjPjSOucsweMOYs1xbFPRYUDXuKkPhZV1OtI+H&#10;YeF8klfvRSVpl/5+4eZco63DnZWdVHbf5MrMZUzRHcqHHJl7nU1Q6V20gxXu+SlYxx2natge/4RL&#10;HH6sonPYj/wqC7omI/j4dVzWsX5lgcQ6G0bU+VwzUvBJv0Fu50MO/5vOxHNvVj/F07PhxezrRNLa&#10;9WhfC5ROmPoFV2yifyC29gYlA08ILzlJ+7KRtGNnVV8lufgiMQXnuW+rsPE5DfXf2XSuOchqXVbH&#10;NVmsFo7S6tln1KosKV6wJHZAB3/hrGy5hVflafxrTpI2pEnl4gMq5h5QMvZQ7kxFdK1rIZzmiXDa&#10;pqJpGA7GI/YaBm4KOi4Ks68S2PurlEl1LFaBP2Ibckya4fJ7Tenc9qV+w56aTXNa1FYMvXZm4rUr&#10;I2p7htZsGFsTxnIbptXWzKhtmdl3ZFJtx+CaGW2zT6gd06J8+Bp5PRfIbNcgv0+cLrTlykckmsTk&#10;tnjCgvR+XWKbbxFVr0lqpxaVU/pyBzmx78Pm+3hqBw2o6tahYUBP1ijre+5RVHeOtvEHtMw+pmfD&#10;gt4tF0n76NoMYeJ1JuNv8uhSJ9GyGUH5vBuxbY9wLzyLT8lF0vqfULVgS8OSCxV9NpS1WdM7G8Kr&#10;3xv5iwk+/N3Dy0/NKPlVupJ/UtlgJMFF9U2GlFY+pKL8ISPDDgz029DQpEdDiwEpOZoU1zyhddCW&#10;vmmBCvSUQhfRcm+ZMKdrzpr+eRuaxUK19xHtEwaS2yr08DWjBlSOGpLfr4txuILqtyz61VGoP9fw&#10;+q8OfmVYpmtG1xMZXIlm/V0h6k8V0mcZnHpdvu4X9zP5zBB/ME5GpREpFQZEFNxj748aNj8Usfku&#10;l8PP5RTVP2NlNwbVTjTtA7bkVT3izZ8VjG6FyCxr64ov9cvePAz4AQ3hm3Q6xo+W36EYKByzPIby&#10;TOGM+Q8ktHlSPhZEQZcjmQ0GJFU8JLJQi9DCW6S3GMhjav9GJEPr0RJfUthgz4wqU+4sD57XMD0d&#10;T2ubCyvrIrC+Jd9K9QMOrL7JJbVWnxf/NuKYcZb7XgrKDQXrkJ+wCzxG55gf+TXmHP3ZTXGbG+kN&#10;9mz/3kHJUBD1MzHUT0bRt5LBpDqDw39KZHl3+ShSNkamDiOYeR0n95s920EUjZgRWHxFDkBiZCna&#10;guZFQ/J7rlE3qU1R+x30nRWU8woXdBSmXkZRNGQoY29i4JTWdJHSIaHJuCURmJXzRpQuWRLTp4N7&#10;tSa2OScJa9Qke+w+xTP3KJq8QXb/RSKrf5a7QSErFlHK1slAInIe4hF5CZ/ES+Q0PWPuZYyMEgpD&#10;mlvCSfLbDSntteSqvoKut0LZlBmxnTeI7b1K2sg1iubuUbP0hNYlPfpVZkxu29GzbMjYtjUzB24y&#10;7C+M4CLw3r9qTqdKn5aFx5SNasoHVMC4xZ+9bcma2glLCvqNSO95RlidFkEVl0nuukPtshndu87S&#10;9SlET1sfU+hZdCOr9j5t498AeM3D2tR236Bl/C5147fpXDGgb9ORxnl7SsfsqZzypnE5nJb1GOpV&#10;YZRMe5DYaUhI7V2iGh+QNWhC+Yw9VdMu1E+4U9ZtR9t0AOpPVXz83yDPf2ti7XUlSnmFEaVlBoSE&#10;naW+0YyN7QTefyxFLdoOO1F8+r2M95+KePMxH/WrFMbmxRTVj/Zhe8aWxK+2kvU5MufO8KwLo9PO&#10;dA9a0tFnwsiUA4MzDowte0omS82ImXRv6gUo8lMxb9CUzBZTPjHMm3+6mNnLYkCVwMHnZhYO8smq&#10;sySxSI/+uWim15L5hymG5iNxC9RgdCGa6Ewtlg5T2f9SzM6HbKncG5hxQ1DsS6sf0tJlQmOnMZnF&#10;WnLsvfgyicxWA6pm3AirecwZc4XjlgqnHI5xzPonFHG0dTjNjybfcdJMIaDCktIxfwp7Hchq1pdL&#10;eP9MAWU6LxMcdYuu1C+4Uz3hQmGnLRU9rqQWGnJ41MzmVhEvX1by3/8MU9dgLpXsb36t4OiPOrzj&#10;zst43uG/Lax9LiZOsJEqHqBloqBjq/Dmj3ae2Sm4RGqy9r4em0hNujbSSW934St7TO4V4hZzS2L+&#10;xV38zddS6R8NL9GUw4yB3SDpsUnreIJN3Pc4px2jbMyQxKbr5HZpUTYihjXfyxZ+fusdHtsrjO4E&#10;sfA2EZMgBZNgIUf+QXZZQwt/IrrimPxKbDpLyZQOZYsWpI4aEdmti2OuBrHtdymZ06Ns/jF5o5pk&#10;D5yXND6BIikS5YOcy1T32eCfdFGeHtqnXaQCXpSTxYNp7K/gEHmCpmkPUut0yGjRl2uFlK7HxHbc&#10;Ir7vBsnDN0kbuk56zzXyu29RPyoAdGZ0LhrLKtb8oZ80XIuGidBaDm87MfnchfEDceR8Qs30LZoX&#10;H9O3YS2bO61zTlSN25LWqU943V0i67TIG3lGy7o9LWt2csebWK8lYXYDK4EyzdY+5Sjfos1jz5je&#10;tmVk3YTBbRMplxKCLuFYzZJZbhuKR3xpXk2kV51J53Yy9SvhlM54ky9OXpNuVC340rAcSO9GFB3L&#10;IXSpIhjeSWRwM4n6yQAKu9xQfvsoVOEbMqVxeFjI8KgXo5M+bO4l8fxdNi+OsljcDqdnQuAeXOS+&#10;cnkrkhlVEHuvM/j0ZzX//k/s43olG0b8c/jaxV9f6vnPPwKHMcPRr+Ucfakgq/aBVNxZhinEiG/G&#10;gJHMj4oJpXgLdC/F8PJLJ13zcXhE3SIw8T6qvVKOvvTTPhjCi6M6opNuMzIdztRCFEdf6hkWiZht&#10;f3IbHhCfd5keITVd8aGy7h4VtfeprtemtPYxBXVP6FcFUDflhlvmVUxjTsuEznELhWPWP/CTlXg4&#10;v+OE3UmOWf7EKYvvcMp5SvVsIPUzHjIsL5bSwvUZ13iTnMGn1KjsKZ+xoWrWmYjS+xR02JBdY4aV&#10;688kpT35P0j0Ib99aWL7IF1KWxPybssBwNx+Gv2r0fLEML6XjEvMBZ7aKdwx+VavEq2UnV9bcU7S&#10;wjr6Gp65j1n6pQ6riEuo3lZS1efJjDqDaHFM7jenetRGCoEX36Uw9zZBumqE2s+/8AJTb8PJ6LzL&#10;gNqD7A4xEDsvf8Ajik8RX6nJ2K5Akqg4oo1nfgrpHc8kLdE/5xiBud8RWiia+wrJTRqUTelSvmRJ&#10;9pQVGZO2BNRoEd18h8IJHRrXDKmY0SK96wxlI9cYVVvTtWhOy6QVBc1Picy+ilOownMBF/uUyO6v&#10;qdILo+2qcOqOwlXdb3HHxhl/iobsyRkwI3fcmPxZQ/Ln9MgaeUBKxy2J+BBG695FO7pUlvRt2jO0&#10;5S41hg2T1pIS2bFsw6jambF9G/lw1s1q0bKkTfeqhfzPGqfsqJlwpHjUnrwRW/JHzMkbMSR74AkJ&#10;rVoEFZ3HLfkksWX3GN+Jo3XKm+45HzmXqep/yvKhD4uHLky/dJAnCyGeFgPCgm4bKscDaVOlMPq8&#10;jJ7dfLp3cmjbTKNxJYHK+TDKZgKpW4qifTOR7p04enZj6ViPomLam2RREcy/j0P8dZR3Lyr45/du&#10;PryrY2w0iMpaYyobjBld9KdjzJH6fnNSS7UISdGQXwLJv/48HvXbdF59yOfzb7X8Kc7Kn5v475dO&#10;+HeQr1+6+XLUwJdfmnihzufoqFKG0stbTGgas8cx6kdZv4mtuU1S/TO2PtWw9KaYjV/q5Vrkqd3P&#10;GDieYVFdydvfR3hx1MHGXiVRcfc5fF3FwKAve3s57L7IYPttCj1LDvxNI53jZrT06UkWUmfXM2rr&#10;7lJUriXFPa3DdqRUPSa1yQDXDE1csm/xk56Chv2P8sE8Zn0cxewHvjf7kZ/Mv0fD5gesUsVULYhm&#10;lae88As1e+28PqXTT6lc1Kduw1rev2pX3Khb8qJDFUr7bAiPTBVuPRTDldf85+uAvIPCAs+PCvkf&#10;46RV62IXcpr+1VgaJwKYPcgjKP0BXrFa3DNVsPa/wCUdhdWPjSx9amDul1r0QzUILn/G9pdG+WEm&#10;ptGd0/4YuCq4RGtIQc/AVgQrH3IZfx5L1YwdXVu+NKmc6d/zkakuMW0VU11BRvDL/IGo0nNEFl9i&#10;5SiVYXUkE4dJchIsFvK+uRqEFp4huuwE6c0a5HScp3joBo0rpjRtOlO65Ez+nBNxnfokd+tQPmdM&#10;l9qG5tUnFAxfpGryhkzsrB0Fy+FN55SdpCxmVt2gbkBXkv6m1b5MqlPReKjI3XBskSUz6gpSahxo&#10;WYynbS2G7FF70kfMSejRIbz+NmHlt6S/pHVC7NZDJbBNDHhEP1KsmSqHLSgfMpX7+uYFE9pUelRP&#10;CwDZNepn79Mw80xa0Ur7jCgdFE0SN8pnfCifdiZ3yJSMnqdk9emS26Mv44PxVToMbyayfFhAw6gH&#10;sSW3qB7UZ2DVlpkDF8bUNtJjI4aiWYJvNRPEwHY24wdVTB7W07NdQvtaPm1rOXRu5tG+mU2jKpUG&#10;VRot6ylULgRSrQqkZjmIrBEn/Eu1MYo+i7bfCRS1OpOpmWAGRrwktbql147SJgOaBm2IzhNtfkup&#10;hhd7xpZxW6Y3g1nej5Il1eZ+S5ZUEUxO+tPeakVjrTGdTVa01VrQUG5CS40tM2MRzM7E8OWvHkbn&#10;wzj8XErfsodUAGS0PSCvy5SVD6VsfKqREqGIAiMs/a4yvlHMX2zI/eHeYTPpWcbkF5gxORnN1/+O&#10;8vff/ey/zGVuLUjuRfun7OTqR70fxdqaH02Nj6mquMv0nDt1zfq0DQnKuw9OURpEVepgGHaay3YK&#10;JywVFFOF0y4anHQ6ww+WP/K9icJxc4VHgWeoV4XIaFfLkgPtqza0r1vQKhbbalNaDmxIn3xKVNcD&#10;kvsNqJ53p2c9kpIuR248Fg/nCtNLMfKt9O0BnaWmyxrvmHNU9TgQknEHr8hrvP3Sy8yGoJEfEpBy&#10;G+eoSxT0OPKafr6wgH/JI+aOijEOPommscLrf78hFsXbV8tUkV5Rp7grZAhKxEEyy5/yyR+ykBPp&#10;qVfhtInU1o67lMGKSacg+QueUFzFZUILLkrXzPjzeJrm/XnsrJDSqI9N5I/Ell8hruIMZUM3aZi5&#10;T9PiU/rVzoy8CqV5J4TyZR+yRq0R67i2TRc6d2zp3jZlaM+c+bfObHzyZ/mtP1ufYiVtQExi/RJP&#10;yHVdaZs2DSP2aNxTMPbW5JnjOUbWSvkXNcnV9gxsZ1E04kFKnxXhLU9wKbiIedwx7OK/vc1axj2Y&#10;2Y2lf8OTokHhU9Uip0eHqilLmf4RRuqqKR3qFrRlk6Ri4ib1c0Il/1Qq5aUzp9dM3g8rZv0pHHEh&#10;oVmf+CZteV8X91GxKkxtfEb1mLscQGY2mhOSfV2ym6vHdBjYsmbywFHyfgQedmBdOE4zmFCXM7Jb&#10;Q+96Bb2b5TQvZtO4kErXei7dO3nULSaS2x9ESqcLWaPOZE/akzfjQuqQLW7F97jv/xNXHRUUYV+e&#10;3w9hdMNbWrPyWx5TNWRC34oH47uBTKqDJblc6NxVr2IlElMwX6v7jOhdcKNh2IqqXhMSi67gK+ox&#10;acdJL7xIWo4mianXych6wsZOIV+Z57d/+hmY9WXjdbSMXCVUnZWq9c3PZfRtJ+KX8wiL0KtYBGoy&#10;t1/NxmEzsyuF5BZYMjQYSaC/Jh8/dvDXX8O8fd/G3EIiAwNerKti+PiuRFLLBbzpj08VqGb9yUi6&#10;Qm+3HV29DnQMONMz4UdSyVOqBj0xCzjNJXOFU/Y/8KPNTxxzOsExx+PyX39npsgp7rOoq9QtfSPN&#10;928F0bpsLyFhHbsWtO6bkb/4AO+W81gV/UxM/yNKlx3IGjSTWVZRhfqHGQLjrvHl6yDvPgtA9TDr&#10;+1lMr0ShfltIZrEuI8NR+Hhf5t2nJtRvi+UbNrHmNl/o4C1VPPMSD/ks5QO2rH8oJK5MW5Z7e1Xh&#10;fGBIhgyMgs5z3Ubhmq1CVJMl7TvxFE04k9GtL1cGgxsuEjpdP6JDZd9Dkiovyl1tRNF5oiquyZ6t&#10;S/w59Ny+Q+O+QkSuNi6RZ0ituUvTtDEdywZ0qPTo37Fk/iic+Q8p9B+k0KmOp2TWkexhI+qX7Rl5&#10;7svQrvCYuqJ6HyC/pl570LNlL4/VwgIgjq6ukZekFvD2MwW3qCfcNP6Zu6YiAvkc1esqVo7K5Pe8&#10;fNqR6Nb7pI88I6L1FiaxCoYhirxf9y2JY30YvWvusuaW1/+YuiULOrcdqVeJfew98sZuyfpY2ewd&#10;quYeUDp+m0IBPuu5Q077Hbmjz+41p0kVTk63O2mtjuR2O5LX9+0BF2EFEVctGTZj6nkGLXPhZLdZ&#10;yjfk0J4rnRumjKrtWX4TgvpzHkuHubROxtE2mc3C8y7Uv04z/byV+deNzL2uZuplCdOHxcy+LmVE&#10;nUfLShQVKg/K1l1IGTMnecQSu7wb6Med47J4OAVOsXfdSa45hHFaLKhjyq6SWHWL9IZ7tM06kVZ7&#10;j7jSG8SXXJdoRkHCbhyzZnTDX7JfBTy5ZcqC1KrLROUek3Wegtq7tA06Mb+Wzutfuvj76yKvPrZT&#10;WG8gyXT57ZpElvyMa8LPLLzNpnLSl4J+b/R8zhFebInqsAXVXi3ZRTaMjsUwNBDM8nwCH39pZmEp&#10;kddHDaj3Cvnz92b++b2RPz/Vwr8d8LWb//7ZwIc3eQwPOKPeTWJs0oexuWCWd1MlNbyozRGvRC3O&#10;6yuctv0exUpBMVe4EX2T762/44zrCe6GXOKG+3FKJwOpnwtgaCec8eeh9O26yONb24E5lZt6+Hde&#10;xLVOg/BuLaI671IyY83gXiQusWckfDq19ClGdgr7b0v49EcLb3+ppLrJlJDoszQ028hitvihfP2u&#10;kq/yzj4kCXXP/5tFRKkG42o/upfcWX2VQf9SMH8wil+aODKmMPEih3dMc9VC4ZKlwuOAc9x0+YGE&#10;LgeqFgMoGLakuO+ZbBOp34ezeujH8IpYOVmSLCplNTcl7WHsIAazwGMYex2Xd15Dl+PEFGjLml/H&#10;ojVdKjH0eEa7ypjhAx/6dsOomQmgaMSd6JZHRDRokd2rK/0eo7sCsOXNzKEXU4dudO9YUTT5iNYN&#10;R/wLL3PDRKFuKFTKa7WeHMMjyoCLjxU07ogPoUO8E68TWXJfKiUT2u6T0v+AkiVT8maf4V+pgXPa&#10;D1JjIAIhSy8jGNr2kcEEcWTv2LKjb9+ROpWefDAzh6+SMXCZgomblE7fpXjsDoVDd6VzpmTwobRW&#10;C6ds6bgXuT2elAyF0KaKo301hFaV6GgaSAePeCOLEsTgViqj6nRmX6cy9yGM2gVdZg+9WT4MZeVN&#10;OksvCpnYLGF6p5Gll30svexhfLeWyb0KxtR5DG2nMSpOqs8LGNnNoVUVRe6UNZkz5sT0PSN+wATb&#10;3Os8jTzNRXsFRYhy+9ZcaZ23k1/1EzZU9JtQN2pNn8qXrjlPll4kyq+ZnSj6F31pGrGjf9Gb6e1I&#10;VHvJbL5KZ/99Jh//LeErTfxNPUdfynn9qYb3X/r55Y8J/ss2/wpd+GKY1PtFVp6TTJ6Yqjts/FaN&#10;S8pNblgpuKY8YeZlEwsHjXSOJVJV787eXhndHa68fpnHv3+3sbuXzMFhNo1tJkzNurG05MH8vCvr&#10;a36srfqytuLPxkYQvQOWqNZDWVgLlc6PvaNShlWxZNVbkVpjgYauwo/GCtdCr8uj7Qnn4/xg8z3f&#10;id3nPQXrtLsUj4sPDXsaZlwZVgcyfOBNp9qWph1TKtb0SBrVIrxTk/IVM5q3nGjfdKdowEBmLvMa&#10;nkoo9rdj7QhJmddx9lDo6LWWb/nfvtSzsf7NTdncZUvPlDN/0y59HAbeCs4xCskVN7H1V9g5KqSy&#10;04GMGhN2f63FIeYirxmibCSET6xjEnEDLdeTKDcVHvufIqRSR47qhSpDuFAOfo2TzCfRzy3v1Sam&#10;7CIZzfekY7V7LUQavX+8psg3fm6jE5m1ZkTk3SS94SbZrZqkNl4gsf68HIglNz4hvk4Exq1J6zck&#10;tf8J2f06EkwlrOidKmvKhh5IjnD24A1qVfokd2jhmXuWgl5bvshB2SceGp3k+tMf0LG7wF3jH4nO&#10;N5Jku5DcWxKlElFzg+wxHYoEqGzBgJS+O8Q2XJO7XWF5m9rxl6zaxgVL6uaMaVuzoHXDjLK5B2QP&#10;XyNz8Ao5I5oUTt6iZOoOBcM3yem/SZ5w6ww9knvYlNanpHdYUj0VRt92FnNvyhh9nkSTypEetQuF&#10;Q08oHTFjYCuerV8bmHtTxOL7HMYOg2lWmbP+MRbVmzhm9xOZUWezeFDLymE3cwdtDK1V0rdawPB2&#10;AaPqXEZFeX8vnzF1Pu2LKRQO+JDYaUx021MiW56SNWJHZLMhzjla6ASfQREE8YF1b3l8nVKHSdVC&#10;3ZA17VMeTG1HM7AsvJ0xVPfY0Dbuzvx2HMOqEKmuax12oWPIk8FJPxY3Inn3uZD/0MqXr/W8+bWS&#10;o9/beP9lRP7wwRu2P3XTvhRNx0YwnbseJLTdxiXtPMP7GTzxOsED55OEFNnIo8CMup7IVGNevG5m&#10;cyOLgR5nxgYd2N4MY2TEiu4BE3qGjZlatGJD7cnWvjerO+4MTxjR2feUkSkrWnuekZJ7iaWtUNae&#10;J7P5Jkdq2Ava7Mhvc0JDR+EnI0UOhM55nkfDQ4MfrRU0XI/xIOwiS3+0UjUfRGanGVlt+nJxLQYr&#10;nbsONGyaUzCrTVL/DTKG71A+r092/32Jt2iYMmVy20siJwtr7vBVGr0W5eTa2l5has6TP/+pZWDY&#10;iX/+08n7z9XSmTKzHcjgqitfqGd005OyzmdklT+kstWSjGI9QlPucvilXR6vYqoMCC8zYP3XTkb2&#10;K9j7dwoNQ4WngZc49kThid8xioZsmdgPk75MgTTtmjVh5XUInUs2lA/qElGmSUTlHRoXAujbSsLI&#10;9wzG3mf5jXlcoi7hEnUSn5RjBOf+hHe6gm2kgkmAgpG/gmviFRKbDEnofELaoPb/ezgnDnzlLjWj&#10;TZPElnNEN56iXS0W/bcpmjDGKV54R8XO95VUFTgEPsDETRNrH020zb+jvMNJFhX0vBWc0o7LLGpg&#10;/SWCGi+S2K1F0ZgudVPCQmBNz4I9bYJUN2UsY4a1s3pUzmiTP3qL3OHr5E9co2j6pvwqGL9BRt8V&#10;iS/J6r1O6egjOUgqHbekdNyZ6ddFrP3aLMsC5eMucsqd3n2X8gkDObzM77Zj/lUxa5/qeEUn8++T&#10;JDFPdRTHylEKc/spjKynMLqRz+h6CX2qQnqWc2mZSaB/PUO+LRdel6E6qmPhVS3dqmwKewOIazDB&#10;r+QuwZWPKJn0pHYphKx+R4LKn6KI46nAiYys+dM66URGzWMCky/iHnEGt/DT5NQY0j4iQr52tI96&#10;yXtbcaMZjb2ODEwF0tnnw+pGOh8+1/HX1w6OfquQEF+VOpNf/hrkCyo23/aydNjJy//M8OLrEAHl&#10;D8gYMyFjxJiQqod45t7nhq3CY4/zjB00sfVpkgemp3l5NMjvf4yhWkhgbMCFF+ooPh4lsrBgQ32L&#10;FmtqF55/8OPVb0Go33mxsm/P0JweAzN6qHbdmF5xwNlPYWrVm8nVAFQvUphXp9I04Ut86TP5cB43&#10;VNAK1uKM4ynZTBFH2u+MFZ7GXKV1N/XbkafLjOwO0ZM0oGLCmNZ1e5o3rSVVPXf4nrSc5fWJu4wW&#10;7YsmNE8+o7rvPpkVF+kc0ft/qgbBNXVwVoiKPU5jyzO6+iwpq9Omc0woHWbZ/SWJnY8JqF5F0D5h&#10;w7svlfzx3x4i4m9x446C5j2FkdV04sqNueusoB+gwfO/x+leK+IjO1wy/Z7jTxVuO/+MhoEi6YaF&#10;3Ua0zdlR3HFfdh/rRp+R1apF96ojaW0P8Su4Tli5NtXTQVwzVdD3PIPqbTUBGVpSGpvTdpf05quE&#10;FPyIQ4yCqb+CnqeCZdAxfHOvEVClSWz3bbkjbN9wYu5dMK0qM2LrNAgo+57IxpNkjt4gqfc62SNP&#10;CSvXYuFVAQUt7tzUVWgeTuHWE4Wn5se4q68Qk/1IEiRC8q4SXHoF75IzOOb8hHvZSdIG7skSeNuS&#10;jXSjtk9b0TBmSOOUES1zhjTPG1A985jicS3yx65TOHGdwqkbZA1fJrFTg6imk/LDIqX9IoUjd6Tt&#10;rmjEmOIRW2Ze57P1exNzbwslD8g2/icCis9SNWspgxzi9DR2kMPcm5JvrKntEKqnbGW1bP4wheVX&#10;OQxvJNExF0vdSBj1o+H0rqTSMBlK53KMVH6IN+fcYSUrR23MHbYwtF1G0aAfoaW6BBU9Ia/PmY61&#10;GKqn/cnqtkGZFsvn5xEsv4iV2dHeeW9qu21ILX5EUMJVkgu0SS18QkqBNk19bkyoYmgb8qCgypC4&#10;jNukZmlTUmlO/6gv6sM8Pv3dzOGnSlb281AdlDG6WszGUT/bv44z/66V3f/0kz/hSfGCK8YJP+Nd&#10;dJuYBgsumiqYhd9h58s0VcOZqD9MoD7sYWoqjU9HjUwOuPL1ryp++yWZXz/FsbHthGrLhoUdU6Z3&#10;DBlcfMzIsi4jy3pMrZmh2nOmb9qI6PSfpcZbVNbWXiah/qWQqe04QtO1JKXgstXPHDP6gR8MFTR9&#10;LnDe7QS3Q86x+rUPj6JHpHWak99jIfeIgi9bJCxsU4J/a07RhJgGGlE1/oTGWT0GN23pXDQks/4C&#10;5Z03+fQ1k/ktB4IlUb2F/1LDxm4g23sR7O7HsKoOp23UjPRqEW7vko5MAUcb2/DmoaHC57+aUO8X&#10;kZVpwGVNBUuHM5Ip+/LvATrWkxg5LMIx5iHlg4ns/zWHVZQ2xx8raDkeR9EU99ZOSfQTrX1BMU+s&#10;uEDvih05HXdZOoqRP4DG4T/K0L1+4AnuO31HWrMD4UU6dK+EytrU4LYb9dO6pDadI6biJAnVFwgr&#10;OI9n4mncUs7gUaRBUMNlcoa16VW7M3sUSIvKhMiakzimK4TU/URw43Gc8hV8Kk7TpHLHP0+LSXUO&#10;ph4XMLQ/h7bJcYxtT/EXc/ROhZJVqyd3tyLqmdx5TwYR0sce0bhpS4/ajdZFK4lgbZv6hmTtmDdl&#10;aMOG/g1LWlX6VM3cp3D0OpkDFymY1CSp+zQhtd/jW6rgW6wQWP4DUQ2nJdO4eFiPMhE0UMey8qlc&#10;fjUu+hBeeZOIquskNt+jcMichnl/htXpDO6m070eT/mYm/y5EAA5UfOaf5nJ8GY8XYuRVA95UTXk&#10;weB6LN0r4fKreS6QylFv6ibCGVgvYPawlcU3nYztlVM8EEBqkwOZ7Y6ye5vf50BWpyWK0CqIrmbf&#10;vDOz2yEsilrWUhCtQ87UdtpT2+lIS58744tRDM+G0DnsxdBsIFNLoSxsxlNQZUpkshbugadIzL3L&#10;uCoC9fsytkQo/WUl2x+6WDvqZuV9jzx+zX2okZnDrFEbvMtuYZ92Gbecu9x0+J68/jB+YY+wHFdU&#10;B718+HWevi5BOl9kccSPw61YxvuMWZqz5uVhACs79kyuGDG3bcbcprl8cy6r7ZhZs2BkwYSi2qsU&#10;VGmSWnCB1b0w1p7HsvMmna3DdIobDLAPPcsF8VA6nud73W8T2gvOx9AKOE25KgrzhItUz3jLOlDj&#10;tBOtC86y+VE6akDRuAG5Q9qUjDyhU2VJ87whBSIk3nXjG0T4YzBfyON/VPL2jwT5QeEerPDpz0L+&#10;kmiOIZmc8kv+gcDsn9j4GIn69yTGtz1JLrlGXvkjDl4WwP/m+PJpmF/eD2Jo+jOPTL9j+U0146+L&#10;ue9+DJtQLV7+ucCLvxdZPhrgpLbyfw/oMX5ljr8Y5fCvUt79p4jM+hssvQ0jvU2L/l0vMnufoe2v&#10;YJ96AZ2An7hsqnDdUuEHLYWGORdG9/3p3bChZvoBWR3nKOzTpGVeT/Ypc1oeSLqAb7kGzkXHiGy+&#10;Kvk4Iy/c6NsVVvHbhNcfI7LtBPF95whpPUV01zXMYxVu2Cg4x17hvrkifSNiOJSYbYZKLabVm7hF&#10;niG+/C4pLfflGzlj+DHF8wZ07rsy/PIbvrJ12kxaBnoWLRjfdmDuQJjd7OhZN6ZVpUv1/H0ZJSya&#10;vi4fzuCa7wioUAiu/omQmmOE1v4su6ctKlsmXkYy+zoZ1Yc8Jg5T5XUguu4ewWXXCCrVJLjsBrH1&#10;OpSNebH+az3qPzsYUmeQ3WlPcb8TfZuR9K6F07roK2mJgvLYNOPM8HbQty9xXVwRD6cHpQPe1E/H&#10;0bdeItcti2/a6V3Pp20plcI+bwr63Igof0Jc3ROUmR0Pprbc2HgTyYd/i/nwdxmbh0kSH7J3VMDR&#10;73XsvyuSv86sRtLa68DcagRzq2GMLQUwpgqXy/DcBn0ism8Qma9FVr0RbTPBqN5UsPe5i6VXDah/&#10;H2BFTFqPytn4UkNA0U1cMs7hnnuN4CoduQYILbfG0FeLV3+tsPdugoIib77+tcx/P48w0+PH0U4a&#10;/FmDeiOAhQUHahpvUtmkSff4EyaXzFnadGBs3oSeUV36xw2obLxFVuFFfMRD8VcRy1uBzKh8ePk+&#10;i8X1YFJKH6PxROGM4Xdo2p/ghLEiUSI6UZcIqjOUK4nVX0voVAVIgqAg2AsPqZgOioczu09gL57I&#10;mlXjnBGti8Y0zupS0q/Fu68p0mA9s+cM9MtBWX69FmvPRSB+lP/QI38t7nlA05y+vNPVTTyTFSXV&#10;gfjv7Msf1H++jMK/YqC0zTP9Hzh3U6F9IZ7K6UDCyg1YftPKKS2F6ecdhJe4sfZ5HA1BctBWeMek&#10;3Ike/a+B/c+ZLL8JZ/ZlkMRn+uRrMPQyXOZ6vYquE1mvzW1XBeW2IsvHJeOCNKdD5dRDSkY0yes7&#10;L4MFPWuGdKmMaFswlSuSmhUzojqvEttxlbIZHZpVJrSuGVExc4+IxmNkjF4he/YGAY3HZQyvWmXH&#10;PVdFNmoEYPryXYVnVicob/KiayxCejRf/l4tH06B5wyruYpX6WmC6y5RPKvP4HNPGfIXdrf2GVOW&#10;X3izeRTA2jt/Zg6cGN6xZEhtycCeOd27hvJoKx7OyKZjJHRokD2sSf74LfLHtSgYvSvNAEJjIfSP&#10;Ey9iaFj0Ir7hCRndhmT0GhDb9JD0Hn0qppypnfOVIZDNz62M7hVR2Petlje0Fy+bPyVDFpK5NPEi&#10;SG5ARFOoe9WByeeBzL6KY1gdQ89aLN1rqfRt5NO7VsjAdjmDOxVMHdZQPRVOZqcDrmlX5fOhTG5a&#10;SxaLILkv7ftK5XjnhLXk/owu+rL3Lkc6CcV9SfxAvXyfzcSSNxWN2sRkXZL0NEHDzmh5RvW4A0vv&#10;0nlHG0tv88hutWZyP4fBjTSWDktZO6qUiZCpfXFJDiK5QVCuH5HUZcI1O4WLJgo5ncEklXowv9HE&#10;6mojB5sN7C8X0VVuj3omln8/1fH5qIjJEWc6OowoLr9OS9dTFlbc6BsxoaNPjzaBvVh0ZmTSmpRM&#10;DVKzNNjZF6o3P7bUwbw+SmJ9218Wu838z/LDHYXbrqc4ZaRgl/mA+C4nOvfTUX/tQPVLMZPPExnb&#10;CWPmeSSTB8F0rjpTI0q/C2KJbSiZsKKhXz8vRElPye/VonvdkrE9F6LLNPhIKZ+olPrE2AJN6gdt&#10;5Wng/X+q+UQ5fjnf0bpkQljhKWyDFUqanvLynUC1iIdSfG2xsVyKpeVJbj5QJJtHMG/bVmKxD9NC&#10;y/gE57QVBncaOPiPCr8CW849U1j+UM/GhzLWjrIY2/SjuPsJQ1ue8vef1vmQrIFnuOWdJaBCk8jG&#10;uwRVXccoQsG36DRBFSdJ67lK2dQtcgfPkt1zkvLxS7Qu3aN7VZeBdWMGdi3oPrCjYduMioVnFE88&#10;oGj0LvlDt8gZ0CS17xwJvRpkTl/DtUwhY/w+2WPPyOoz4dhdBTN/DSmV7Z5IIqfKnvhcfY7+6mL9&#10;TS4BGZdIqL9LXIsW7kUnccn/mfjOmzSqzOnfcpBuz/YpQ1YOfVg4cGV8246hDQv5cI49t2Xs0Jbh&#10;l5YMvLSge8+YhjUdyufvUT53l+qlh1QvPqZqVoC2rBhVe0rnae20NSlN2vjkXiGxWZeMHhO61cG0&#10;bQfQtuknU2DiPtizmc7CmyYW3jTSvZlEyZgThSNWjLwIlT8Pqo+hjOzbyb3w4K4tc6/9WfuUxOqn&#10;TGYO0+nZSKBxIYbqyWiZIurcKKR1NYui0UASWqywT72EZ4EmSs2AJo0jWgyvGLN66IvqhR/Dy470&#10;TNpKh8bYkg9rB3EcvMtg83kcMyu+DEzb0tJrQHHLA1Ka7hFVp0Vy+2PZJi8csWDyVSJbf5Qxoo6X&#10;6YryfmcpgOmaD2J+TxiSK9k6SqOs1xin1JMkdRlil3yZe84/kNvpx+RmJUPTeVRX+dFQ6sFEWxil&#10;CU+oTtelt9Ye1VQEu2tJfDgq45cPBbJvurIWwsi4A+NTzvT0W9A3aEVV7QNy8jVJyzzHxIwtu/tB&#10;vHoTyS+fknj/SxxbzyNIKHvGA+ef5NtGvL0jm2xoE5ryF1ns/6+brvVo+tdCmd6PZfVdsoRRicqR&#10;2H9Vzxt+6y0euNGxYUP3riO184bEN14mueU68Q2alAzr4pN+kg/UM7QeyLQ6jopuK7be5nP0n3oO&#10;/sykdcmM+hlBaDBEz0XBN/Y4mwepwJHMPf9y2MHRYTsR4Xcxt/+Z0jYBJjPmF8aoH4/l3COFq/o/&#10;8f0NhX51I5t/TGEYdJ2HLt+KzIOrIUTmXsHMW6FqxFgiR+LrtfAvvkh671N8yy7gV3JWloDDai+Q&#10;LDSKTafkICVr6CwJbQLWrJDc+j0FAxpUT2rSsniXro1ntKtN6XhhRfuOObXLutQv6NCxYUTrur58&#10;GDxKFSI7ThLYdIKE/pv4VVySD2fpiBumfmcITtelazpFSosemSmybbT4Ip2SAUtCyjRJ6X1MRPM1&#10;IluukTfxlNZ16/+Pp/MOqfP8//fTpiUtSWkkO8SQgQkxIcaoOHCgIg4c4EBFHOBEUXEhKk5ExYWi&#10;4kRcOJHjOHpE3AvnceA8SSQxy4TEjrQlbT/t9eO5++X3h9h+2qaf2HM/z33f79fruhjZdWdi252Z&#10;XXfULwNZfOrJxK4DI1u2qHZsGN6XmbrmtKufoHouL05revfN6dkzY/CZDaqXDvTvW9G2YkTHohl9&#10;qw5Uqx5TNqxPQZ8hOX3GtKuD6dqORHEQJZA8TSvuVEzJqatA1j408eLLLOsfB+jdzCS9y4KqGScq&#10;Ji0Y1rgzdujM2kc/lo892f4lnM2TKNTH8cL/2rkSSPGgEwX9crg+iLa1TGpmk6ibTyKj152gikeY&#10;RJ/GMfMcUmXfORpUVxhWG6I+8hFPIllQ1DtljWLKgWlZAb8Xzcp+FNNqf8YW3RhfdmFsyZmBBXty&#10;eu+S0HaTknFTaubtKRg2pWvDn6XjbMafJvzHRnmagnIthN4ZbxZ2Y3nxqZil3SjhSJEbED7Fl+hQ&#10;h+OQcIHRvQLG1wsYHEumryeS0kxT+us96Si2QjOfzp8feuCPEV4f1rK7mcebV2VoDlI5+VjD58+N&#10;fP6tmY2tGIZGXSit1BHh97LqmzR16LL/LJRnh2Fs7/mg0fizdxhB35w/kcUPuWAkYRN3gQyFK83q&#10;JNJ7XehUJ6LcSmFgLZqJnRjUb9LFtlBmjjbMGQg4cMeGJZ2bNjStmNK940C72p6ycQOqpy2omrKk&#10;ac5ZkMplEc7Sy0yiC27jG3+esLTrJJfdZWo/krL+x2LWXD1sxPhuEDb+EuqDNMZnI4S/Ui5sy3E9&#10;hSKIiPjrRGdqo/m5gtnDLHqX0rluJnHV9Cseel3BNPwuEy+7aFrIwiRIC+ug78lpMiCz9p6Ymcrp&#10;r9yOB2IslNZxXyAZo5uukNypTfHEA7KU2hRN3CZ35DL1azo0qO9QNnOenMHTZCq+JkfxLbm9pyns&#10;O0vh4Dlql3Vo2zOhY9OE6ul7NM8/YvyZI/PvPMUiGD6yJ6L9NA4FktjWxrbfpmbWjaa5YFFRy2lx&#10;wyP2DqGZDxndyMIh7CzmAZKYpVZN2xHeeJ3gxovE996idsWSkUNfll4Ho34VwtarMKECkRfnzIEb&#10;c8/cmXvhyahGJsQbUjF5h9q5+2KLLdPaFbsWTL12Z+7Ym2GNHa2Lj6kdeSCQp41TT2hbsBREvu7N&#10;APr2Yqhf8hOJr5JpGwrGDEnq0BHb3ZmjMg6/zLHxUcXw0zIKR91pXPUlrec+bWor8geuoNg0ZOPE&#10;n71fI1F/CBNk+YXX8aJLnNllTHqnLNTypX4xjvKZSJrUyWQMuOJf8QCTuNM45pxHap++RseMNoOr&#10;eswe2DF34MLIqh0Dc3YMLcil5WjWNDEsbIehWnSlb9xK6AFbBx5T1Ss3yw3J7r9HWvcdUjvvkt79&#10;gIoJWwb2QsUeXrUXztzzeFQbwXRPuzC67MfCdgSj8940DpqR0aorDt3yNiKo8DZD60loPrRQ3ehI&#10;fbUNs8OhNBXoE+N5mtleb/i1T2A7/v4yxufP/cxOBzOkdGZxIZjllXB2D1JYUoexINfZhu0pq9eh&#10;VWFIVYsOL48TePspib3nARy+DuXwbQwtQ9Zk1j/GIfqsCEG3qxPp3smgZjaK8cMytk9aUKrjaR6T&#10;MaFeTOz7MbBlS9e6CYpdMzrWDcQWqX5Jj/ZNecziSNOKncBdtK54Uj5qT89qMGb+Eqe1/9OwZ1bq&#10;Y+stYe8rkVRyi5yG+2KcJaxsKgtiS64ytx2LYsybfU0RiwtyPvc5YaFa+IWexsFH4uBDnkBcHP05&#10;xBVTSYyFzhlLSPckMrpDUT2toXE6DsuA01j5SxS3PqG0Q5+44ivktD4QkDN5lJI38FjM86qmDSga&#10;u0fmwGVqlu9Ru6pDw7oOderbVC9dp3rxGvVLN2heuU3byh1aF+/QvHiboonL4tKlbPwGOYrzlA5e&#10;p2/dlMV3nqyeBLD8iz8549pEdPxA/aYNxRMW9GxH4JpyBRP/s5gFn8c+Rpv4Sgu2PrSgflfFyL4s&#10;k4oQmV2fsnP4Vv8oFmfLph1LnyLZ+yWRvePo/7a0z3yZ3pc1e24sHvmxdhzC9EsPOtWmVE3cI2/g&#10;OiUjN4URTX6bTr9yZ/GtNyMaO9oX9eleMGZ814mpp65MHXoz8SIEpSaC2jkvopsf41d+nYSue2QP&#10;3yeq5RKhVdeoHPNl6WU36x9GmXrdzMDzPJrVwZRNWpLYehn/QomICknki2deeKDadRHhDJkm37ro&#10;TnqXPvmD8s8hks7NBJrXYhg9KqR2MZS0XisCKu4QXn8faWjzPn1rOgKINLZjKRCDU9vuTG/7srAf&#10;xsaLRNZkr+RmsABPtw39h2soab5Bdt1F6sefCFV7QZ8uWV33hUOibspBMEdXjjPpVfsytBWAct3v&#10;v7zudggzW2HMboax9DRO6OiCSy/TvxNBQN4VXv7eIkYx8m3mn3+00VR+n5pcbYqTtNibD+HXd1X8&#10;8qGBF4cVPDssYnE5iG6FMU3tjymv1UE56cjiZihqMaawI6f6hqAINisN2H8bw9P3cSzuuDK3Yc/Q&#10;nDnl7XdJr7pFfrshMy+ymDkqpn8/h9lXtez82svLL0Oo1uXgghVVfUa0z5nRs2ZMz/pjenceUT1z&#10;ldKJC9Qv6tC1bcbAnhMd607UTFqLCwIZv1mqsBUOR6+oH3Hw+5qMEl2qm81w8JAIT75KSOplWkZc&#10;Gd2OENKnLwzxG/1sH2Xx2z+9/Pxrq0gNwRajkx68/7WcpIIfefulhq2P9ex+HuCGwynOGErcdv+B&#10;9o0SVj8pxBV9cNYdUeDOqdYlt/auqO3Jx4mg7HPCi9K16iG6i3WzRoL9I2NGmtb1qFvToXjuGlmj&#10;WuSMapE/eoGyKW0al+/SoX5Ep1qXlpW7VM5pUzZ9lbKxq5QPX6VceY36iTsMbJky99aDJvVjqpYf&#10;kqm6ScHMEypm7RncT8A6/KxAlOi4fI1f3iOmXlSw9r6e2ReFTL7IFFKpzEEjUgcfkT2hL0xwA4fe&#10;zL8LYeVtiHhjyhKthWc+qDYd6F+1QrXtxPRzbyaeuTOwa0/3uiVtKyb0bFig3Ldn4rk8z/Ri8bU3&#10;E0+dGFg3Z1bjivpNALsnYSy98WPsuT+K3SAKVI6E1ekSUnubRMVdSub0yB3VERdUOb02jGzVsvlx&#10;monXHUweN9K2EUf3bijpPXcIKfsGxwQJ5ZYdM8/8hMy3Y8FFSKQK+0yJb7pHgdIcxW4ELcsBQuWw&#10;eFxE71Y0dbM+FAzakddvgzR3aMb4niEj24ZM7tuI7cH0nhcz2wFCPLq0F838dgQTsuNwzo0eWbMw&#10;bELr0BOa5dvK3nsCqSibhOUtk+xGqRi0FEN72QEpN+uHdoNEe0B2RMpJpPGtECY2Q5k7iBN/X3jp&#10;dUKLrxNZrM3i81RWnyYwt+LPkNKcttobLA6bsag0R6P2Q73gx/5OAprnuew9TWNRdjIu2DC95kz/&#10;pAWzmz6sPAtl5TCClnEL4kq0hBBV9rfIt3tDajvqB+9R3H6FpJLT4veQ16BNtdKU1jkvEcDvWEui&#10;fzsf1X4ZBz/1MXtQQMe0D40qS5rH9WlbfEjv5gMGNLLMR4vCoVNUTl2kYUFHPLEVm87ig9+vDqZj&#10;xl8Q4V/+1MLAVDBtCmeGJ/2prHnMb1+68Qk+h7PfWdQviyntsWJoM5Ttnwp49VetyC9nlt7k1Ydi&#10;Eff78lcrn/+o4R9aePEunpxqGfNpTmSVKVqmEne8znLGWCK1OwCPLH3hfOldjOHD3wqis65S0yVf&#10;uDQQkXNeFMdLFMaM7IYKNm3zggU1048pn9Iha+gCeWMXqFi+Rd7kFbJGLpExeIFs5SXKp2/TsqpH&#10;6+pD8futW9QWX+2r91CoH9M2e5fKwWvUjt2id8OIylkdslTXiWrXIlv1kP6DCNrk3O+AFzdtJHTc&#10;TqHj8TWWsZfFsWL9pIGVD+XULHjR/yySahnspfFEcRRAr8adDrWV0LLP7ruy+06+pQ0X82XZbt61&#10;bM7gtgNjGnemjnxZPA5h9nWACN/PvJQXpAvjGplz5cTIri3KdXPGN21ZeO7Gwc9yUD+QiZfy4gwg&#10;V2lHXKsReePW5E8ZUqM2oE79hJIJA6qn3FHt1LHyZoz590OoXjUy9KKY0SO5XB1MRucNvNIlKoce&#10;sPo6hsWX8cxo4hncjKRh2kNAozN6DcQdTW6fIcUD5qwc56LajxO41tb5AGrGPJFmDy0Y3TNicP0J&#10;ynUzRjYcGFl3Z3jNi6EVX1RLAYyuBDGpDmN6M5SZzUCmN/yY2fJhQS64TtvQqjSkRWkmtohVPWZC&#10;ZNMoHBKO4s0pU8J7N7wY0YTQq/amb82PkZ0IlBthZLbqCyWeXN9JqLjF7vscCht0aO1+QHfnHUpy&#10;JPqaL6JouMjssB6TKhM0miiOjnPZehrNwpYzQ/MGDC4YUjd4m5bxRwJcNX7gJQSoHikSbfPWVAw9&#10;Jq35Ki0zJtSOPKRh/DHNY3r0TBvRMvyYyr7HpNbfY+J5DivHTfSoc5h6VsfOx1623jWyqMlgaM0H&#10;xbIFym0jxp4/YezlAyaP7tKy9APNixepmZR7jPfpWZPJ6m7MHCSg+VjF4Ew4O4dF7D6Vc7Ty7es6&#10;kWHfUJCng6vb99i6fo+Ro4RD6Gnh3pCdHWvv0+ladBa7l9W9cAHZBrkq1snWfgDza44U1P3HqT1i&#10;gj5NMTIgXAZUPwy6wMZnJfF11oxtZ/H0Ux32PhIhSWeF8i+r5h7qV9n0LPrQv+Yn8rf9Wx60rphT&#10;u/CQTOVFSmdu0rprSPH8HQomb5E/eovSybu0b5gx8twJ1XMHeneMKRw5R/3CdQZ3njCyb0LfymOa&#10;J3Romr5Px8oTsdhlD2qG8hZtO26MH6UIWPfq61q6VzPIHQpEy0riru+34sY+tcuG2eNiGtcCKJyy&#10;oUrtQt2WCzXrdpTOPKF4WLZ0P2Z620ksTs3PCcy99Bfkx6EdZ8Y1nkwc+jD/Jpj1k1imj/wZeepO&#10;34YtXcum9KnNGd91YGLPkdEtW8Y2rATRYOPYm7kjd3HB17TsQmK7EbEthpTOOYlsb+OWEfXrj6mc&#10;M6R9LYgJTSPTTwdY/DjF0It25j92MPWulNm36eT03Ces6CwlikciErv9oQjNz7Icq5SJp2l0qIPJ&#10;6jPCr0iLiLJLpDfpsPEhW1jPVVsxQrhVp/JCUq1a0DP7hNaRR7SPGvwHgF7wZHw5QBSulzcT2dJk&#10;cXRcycfPjZz8Xs/Hz5W8/7WYT5+LWNsMorPXjOX1MI5/qeTZcTFvfm8Qlt/WaWeUm4EodwJRf8pk&#10;7WOGeJvKwlg58jS6n0Bq82MC8i7RueRHcs1tlp7H0z/jIGaUOfnf0livRW35aTKSJOqrz9Fcr83U&#10;tCObu7Go9yNRa7xpGLhBYYsW2fVnaRzRpW3agMF1R9rmLPDL/IrGKXNK+h/gn/PVf5jHwTs0zz1h&#10;eMcB5ZqNEDTVDcn4ygssvs7nxd+DYksopzc0Pw+iOelGfVTEyGYww1uOzB7ZMX9sztjLu3RvXqBy&#10;/GuaF7RonrtOz+pjUSOSKfEbr9JY2U9i76gA39DvUQx58a9YZOvs7Kbh43OKnd0y/scKGaUG9MwE&#10;UD/mQHytNjFVV4QiQ1bDy3PS3/9t59VxHoevUoQFbmbJmd1XiVgGSTQvRZLR4ySytbdc/1NKaL4M&#10;kVhjzsbbakpbrYRvpbTxCT//005RwwPSyrQpan/I0KanOJYo99xoXDCi78CGoReOqI6cadsyFbLh&#10;0mld8od1KFDdpWrmMbXz8pnpBtH135DYeYrahWsMHRgxvG/MgNoA5boJo/vWjD2zY+zIlYKx28R2&#10;XCRz8CG1i96MvyigdjwK5U4po89rOWcioe0goW0vy5N+pE0dRM6QCS2bHtSqHSmaNyF1SIfkXm0K&#10;hnVoWzQRiaBpjQe7J3Esvgpk+oUPS2+Dxdty+siHyZdezL3xF4GI7jVzGiYf0TD1gEG1BUsvvVl/&#10;G8jaKz/23ocwfeDAtMaetoXHFCt1yOrTJazqFvHt+uSqzKhdtaHzwIa6FTmu+VB4aGafVzL9rI3J&#10;lwqGn7ez8L6TueNqujfCyWh/SHTlVTrmnOlb9WX5KIPN42JmnqYythvH0HYkJYMWeGWewTP9axJq&#10;rrB9ksO8vMvcDKdjzpeyPjuk5y8L0LzIYWo2EKXKk539dD58qOPjx2Z+OumGf+f48/cR/vkidyWn&#10;4M9+fpND7UfZ7G1EsrcRz/GrMj7/0sKHkxr2n6WL8UvnmIM4o3UvuNI8KaMhfBjZCUOxHIBSHSFs&#10;X8uvC2hXB+BfclkEsMfkhNJhCttHaXQNm1NUc51upR4l1ecprblIYekFurqM2N6I41CTx+GLAnZf&#10;xpNdc4Gc2vNUd92maUAX1ZIdiikL2lTGxOb9QN+CnMW0wydVompUl6pJHVpWH9K1KX+I3Jh5Gkxm&#10;8y06F11pmXNn56RaUP361Rns/zwgmD37P7eK2pjc41M+Nadfc4/egxt07sjbuvM0LVxhcFuPSY2l&#10;eBKPqe2Z3/RieSeY5c0IattM8Q4+zcmXPn75a4hZdSZGthLtCi8GJ4MZmPZnYMEX1WYAmx8zcE/6&#10;GptIia2PBUJmtPosk6H5YDKKdQS0bHDcVaBjnCNPk9thKQzQkWU63LaTeOwh8YFBGkd86JkOYeuo&#10;hNV9GTI2JzhQ2SVXySm7KM5sFaPaqF7aUD2vI2aALav6tK4asXAcRP+uE7Nv5K1hmKjKNcyZUTx8&#10;n/yB26R1XCGs5hu8SyRyhrXo2TNi7MiWgX0T6mduUT19A8WeAeOvHchTXSe5+yqh9VfJHLBk4FkB&#10;vXsV9KxXoWNzFn1XLe5YSCg3UpjQJIkUVpHyIV1bdnRs2dCxbUv++D3x9pV/nSa1BZ1bdvTtOKDS&#10;uKDcsWdoz06IjNZPQtj6OYzV9/7MHrmj3LUSYK+iPpnBq8uUxpG1N75sHAez8zGcjeNApp87i8sh&#10;GZ1ZNKhDUps2cU03yBl8QvWcHf0af6beRNC0bEXbkp3okHbOeTLzPJeZwwamX7Qx/rSGmaMqxp/l&#10;kt9nRUSZNrndj1DtBLH1MQPFshv7H3OYP4hk+3UqimlX0mtu4hj/X0e1aclR+Dnl6l35mJz5tUaa&#10;moxhZjqW/j4fFL1erC0notkrYH8rn2d7pawv5zA/lsCMKpqp4RD6OxzoajZF2W3G5JAjz3Yy2FEn&#10;MTnqT1OzKeU1ulQ0PaKqU4/ybj06p+2FaXp8L5z+1QDmn6ayepQjkA/xFfexTTxNQocu2T3GdC74&#10;kFF1jzVNkoi2Dc040tKvT2rhjxRUXcXFWxIWspWFKI4Oynn/po759VDqB/TpnjSjsf8BhbWXae1/&#10;iGLUlP5xK2raHzAw44Bixh7PBInGKX3SOn6kYlab1rVHzB0FMfk0hNzOu7TM2Ami/cyzJGpHvemY&#10;i2X1TTPj+6VsfWoW2MOebRe69ozp0ejQua9No/oqNQsXaFq8xuD2Q2afWTKvsWVuy5b5DRdmV12Z&#10;XfZhdMaf+k4HZtRpAjOSXWXPPROJghoTjj5WC19MQ785G29SUW3706/2o2PJk62TMlRbcWy9q+TT&#10;/4ZEQsjCWeL562Lis67TNuYhGMLyQ88qSBJ2rsYxuZK2LLawruFnaFN588v/5FtueSyzR1XjHV5/&#10;SOQLJSy+c6Vm+RaZA2cpGrtGvvIyRcPa4o2z8iGc+TehrH2MY/VDLLOvQhl9FkDftjvVk8akdFwj&#10;uOYUid0/kjeqTe3SQ9o3jGlY1KVi8gb1C3fFgi+b1qFsWp9sWQ846UHzehrRLT7c97zMfdsfGJjP&#10;wTXiCg0jMpBcVhsYUjwk29wsGT50YeqdL917DlQtGZHQc53CKT3K5g3FIu1Qm9O1ZiJwJMpdWR/h&#10;xMyRC7OvXJk5cmL4wIr2FT0aZ+7SvWrI8La1mIeObjswdfDf+VO5bUX7slyx06dqUo+0rhsktWtT&#10;NmGE6jAExY43fVs+NM3a0CG7VuZtaZ22RP0uk8WjGhFImHvZxNKbJtQfWkVqqGTAVmgHl17FC8dN&#10;qUKXgWVH9t4msnMkkyFjGV7wJqX+BnbJklAA1i3Y0LhoR/WspZDpSs9elLK6nkRnrzNVdUY0t1vT&#10;0+/GyGgQq2up7B8UMtDvS2WlMU1NFvQp7OjoMKCm9hbl5dpo9lKYHPelpvYJJRU6dA3aCJWCfKEk&#10;F7Ar+vVpmrRmQO3H/GECtcP23LWRhL+xYcyDgf0oMrofE1RwhZIeM9YO0zk6KeenLw18+FzGwVE8&#10;fWMWBEZIDI3ZExz0FS215rzYLuFQU8TKThQzO77svIlhcc8H1bwN65pAdp+HM6f2YmU7mOFZJ9qG&#10;zfBOkBjbdxZkuM71h/Tt/nc2lQvNtSMmVAwaCufigDqExkl/GidCGN8vFl/qj/Wi6ta4YkXTuj5d&#10;B/dp39emekmLumUtWtXaqDR6rLyyY/2VM8v7Tkyu2jAx78TaVjhTi2E0d7mQlm/A07edRKYZcPmu&#10;RG2HC29+bhLy2vWjNJTyLHk3hLY5F7pWfLlrJ5HXJvtO5e3tjkgWJefqMDEfiq2bhLGrREb9fTbe&#10;yXHBLlRbwRz/28QvKMTilM+4Rc3GjCyF/V9tTQaxTbP3IpidN0EsHwcIe1dW/2XiW88Q13qauiVd&#10;MSbq2zNn8MCWqVc+rHyMZOPnZPZ+y2PrlzwmD2PFuChbeZv0QW1Seq5SMKJD27o13dv2NK+a0bJm&#10;TsXUI3r3XGhbd6d43J6ScV9qF5MJrnJFuinx0OkUlX3uQkUgFwuaZyzI7rlOVvclkc8deenGys+R&#10;TB0H07nnTFzXdRJ6tEkauE3p7GOKVXeonbxP89JjOtXG9G7JN+ZWIsI3cejA0J41A9sWDO/a/Hch&#10;dODC0KYDqg1HJg7cUe3Z07dpTueqMe2r5tTNGpDefVP0T9vUToy9CKF/zxvlnh8D256odrzoWrCm&#10;ou8+rVP2TBzkiEW5cNTE4qtmNJ+HOfjcz/BOugjGy7fvxb0PqRzUo3bwESvPwnj3WSZZZorFWdD9&#10;EO+804LmUDNjKYL4MkAupuYyUk2rGdklOsSmXSQp+xqFVQ+obDKmqctWoD3ySnVJyLhOSa0+B0eZ&#10;4mLiD+rE7Whdmw6llXeYWfDn3acSjn8uFU8F2To2tOoqcqLNUxZsvE+hacJWwIJdYr5l9VUOr7+0&#10;07sczMjTWJoXPXFJ+I7kSh0qO0xZ2IplctGfsRl3NvfCqWm4Q1CoRGrqj+RlaDM3GsraVCLv3zSg&#10;eZsptGyy4Hd+z5PNwyCOf80QM015YfzypZJZtS+lzXdwCpHomDUgr0eLXMVZkpq+oW70MUq1J51z&#10;9oIMkNF4l+YpNyGSqRryZWA9k8lnZag/1dG/H0X5tDGlc3ep27hNjfoShVOnxQLt2r7J5EsDNj84&#10;s/fei6V9e5QzxiyqvZle9GF6KZyTzwrUu2VEJD7k1kOJKzoSawfFRGVoM7oWyfqrbIY2gmifdyWj&#10;9QEJtTpYh0h8YZbXn7sFrxc2CAjXIi3rFgnpV/GLPc3EVpi42VWqfdk7yWV4M4Bf6OGELg5OKoSa&#10;vnPCE/WzFFH6li+VPv9TIrbeAztutG84UDr+gMT2cxSMXENxYMLAM1Oa1fdoUz+kc9uYIY2z2N5u&#10;/5rL0y81bP9UyezbTFEwr1g0Jr5Tm9gW2bxmRJNc6Vt1oWvDU3yfe5tEz1awcJSWjAbRLBeNJzNE&#10;RdA5/oIoFcg549IhPTK7rpLQfEbo3nt2LZl658/a53im3keieOpDUu9totuuESLrIvpuktZ5keKh&#10;mzTMP6RDbUTvljnKAxvGnjqK0cnUC1emX7oxfySHF4KYfe7LyI4bqi13Jg68GNO40r9jQ5d4C1tS&#10;NaMvdgQ5g3cZ0Piw+CGO+bdRDO150zRtLkL/fcs2dEyZUDNkJFw6My/LWX7TytzLZvZ+HuOYNbY+&#10;dtE6F07tmIvYkdWq9IX0t7D5JgfvUgXRcnE/hsLuh0SWnxc35jJ3OL31NtGVF0msv46UXnqD7Mo7&#10;tA/bsfUyjde/VInmxshiEPUKa0qbDKhXWKJa9uXpx2yOPufSv2BBQsk3RGZJ1Hc9ZGzenbn1ADpH&#10;LChp06FOqc/4jifrx7GCdCbLduQI29TTaOFZ6V8LZXRLFvHmCmFp9agdBR1GPHaQKG4ypKDyIZpD&#10;2cWZyN5eNEOD1vh5SaTF/0B86Fm2FuUP2RadLU6oNdEMLNtSP3ifRuV9FBOGqOYsUE6YiYfHrOw3&#10;GTIhMecsbuESNf036Vl+RPfafdoW7lLRp0OrrDmULVpt90iuuUVmsx4VShcBk+5eTmTmZSnLx1Uo&#10;NbFkDuoS16NFytBZEvu/Ir5XIn/sG1rV15h4acTmRze2jz2Y2bGmZ+wxjd0P0Ryl8cuXDk4+97B7&#10;WIN7wGUu3ZC4ckdCOZ/I1YeSAH5N7yfSJZPw59zIan8kbrCvm8h1Mw07r6rZPCzjly/ym+8VE5Nh&#10;xCdfxifqa4ZXffgf/eS33BUXTvUj5uydFPDijyqef67B1FsituAGL38tF4ay938Vs/smnPIeHaIq&#10;LolOY0j5jwRXnCap60cCKiVSFN9SuXCVlvW7NKkf0L5hglLjzfKHTA7+aEDzpYvtzw2s/ppLg9oJ&#10;z+IfMY+XCK28SemYI60rgfRuRaLSJKL+VMqwJpWW5Sgqx8Kon0uld6OatFZPdD0l3lDJ5s/xzLzx&#10;o2/PkqZVffo1NtQs6DF9HCIWZq/Gh/Zdz/8cl923CKzXIrL5POk9V8TirJnSpWFOj441E4Y19uL8&#10;ufDGl52fYlAfh7L4KojpZ36M7HrSp5ZHL3Z0LNjQt21P15Y17esWtK9bCbJiStd1QX7vlg1mT30Z&#10;PwxgZN9LOGmG150Y33ZhWJgNDKgYtmR4P4214zYWjjpRvx3j9d/bvPyywtxhDcrNeBon7akfNaBu&#10;+IEovQ/OOYlc98hyoOBzyYqMskF9gV+RNZsVQwbUjpkiycjCnilH5ncjeflTKUc/V7J+mEbriKPg&#10;jObU36N+yFzQ0zpnrKhX6RFV8i1+mfJ26xJ1fQ+EKLdMfou269A9a8niYSCzz/3pXLSke9mW5Pqr&#10;Al04exhHvzpQKNJXjnKEyHVKE0fngpdwRkRkXyO95C5tCkcGhj1Q9NnTUP2A+nId4kNOEe4tkRqh&#10;xee3bfz2rpc/flXQKqvmpgxpGX+McskcxbQhNR3a1Lffoq7lDnOrcu8zWGyNi+quUNWjjWLhIYMb&#10;eozvmzO66UjbhJkQFMnn44J2PaKKtMlolOlsHjTOhDL+PJ+pVwWoXiaR1KuDV+U3+NRKeFdLBNZJ&#10;JHRKVM5cYFjzhOV3Tiy9dGZMbS4eFKPzjkJleHRcxk+/dXLyWz+dA6GY239LWb0bbmGXMXaXyGk0&#10;Y/Ewk6ZJV4Fxye0yECoDl+gzvPkiFw/2ePG+ldwSw//b3h4xNhVIUNxpvGMk/oeC/OY7vPxczM+0&#10;CdK6Uh1M07gbJt4S62/yaRp1pnnUmo3XcXz8p5iI/NP45/yIcj+SujlbqmeMqZx9QESjRNHkJRo3&#10;dKhbvUPt6l2a1cYMaLxY/pSF5ksLR/8M8oI+ntNM254frnk/YBAhEd2oj2I7mZWPtex8buPZl16x&#10;kBfeVtCtTqGoP4CigTC6VovoXEsjreMhldOPiW85R93iI6FykM+og8+c6NO4UD5nTMHYE+I7dQQO&#10;RfaNpPbfFR3SxO7rYists4Eqx+9SMnxLpIIUW1ZiYa5/iuDgcxKr78LE8WVww00EAhSr7nTOy9xa&#10;Kyom9alfNqZ13ZKuHTta1JbkDclZ8ZtUz8gtG3t61u2Z1Pjw9HMqux9ixLhxYNGCGuUDcrp0hfJi&#10;+rBCdDSnNYNsHi9z+PuGeIsObqRRPmQlctP5ndqC39QybC5mzinFtwRUr3VGhmO7UqMypmveQUis&#10;5d2ctLAbinLelYEZdwZnvekac6NnwoumIScyqnTwS/qO0q5H9Mzbotp2ZWRHLuveJLRQIrVeS/Tp&#10;ZC+nTHdrmTCkYeSxoAEMqOUnkwWJNedJrL5E15ILy69TUKz60jHvzfheAqM7sbTPeNK3JF8UpXHP&#10;XOKxtcTQZCB//tPPl9/bGR1wJC9Ri/byh8T5fkNO1BVcTCSUbf70dLpRrzCke96MzhkjpndldKcL&#10;XaqHtCnuU9t8k+rG2/SpzFGOW1HVepOWofv0zeux8tKeg58C2TuOEgbv3jk7Blc8KOk2JKPhITmt&#10;JpT0O1Ou8kK5l87Q83TmPuWRPWqIb+1ZfOtO41cvEVovEd/+NaXjV+nfM2bq0JGxXRuUS6YMzlnQ&#10;OWyIei+ML/+0cSKPoj538OnXLpraXWnq9eah1X8tExmnqVgJY/5FKtkd8jndGc/kszSOevCvuNx5&#10;j3q/mP7hYOqb7EWEUc7bphdoixjgy5+LePulgkqFIV8YwCFSom3aA+uQrwU+c/Ewl7xWY6oHrcQ/&#10;26Ay5D3VFPcb078l38wGotj1oGHZlJIpHerXHpEzdoWaZV0qFh9Qu2REx5aLqJkty3T9XxvZ/aOR&#10;7b8qGXgVRWq/CeH1Dyid8GPyVQX7f/TzmineMcXBHz1snDQLeFZOpzv5vf40zaQyqimkedkDHS9J&#10;LIiaRUNqlp6QM3yTksmHJPfexC3/NPbppzCNl/Ap0xLl7tgObWI7r5AzoiMih/Jop2HhCSUjOuIi&#10;qXXZmOkXXqjfR7D6NoJJjR+9q47iMkdW+w1uBDCgDhDpKNnIXbdsQtumDV27DiIfLb8985R3xEx1&#10;aN+d/g17FLL+4Zk3/cuWtI49ZG7Plel9d/K6bwtBlExBXDxSMLU/wpxmlv2TLV78oWbzQzvdK0Hk&#10;tuvgGi9R3KlDRc9jhhcDKWk2oH3Snv5VN0Y3fcTRaljtScesHWNbvkiqBXe6RmzpUjnQ0udASYMJ&#10;5c2WFNYbEZx6nsCUM9QpZTeFm0Dcj+25UTGoQ3z1WQq7b9A6aYBy1Z6+ZSvx2q4auEuLTAiYNqRi&#10;8D5x5VoUdt8T8LDh7WAG1EEiOTOyHcPEXjyDq8G0jLsztZtMdq0hVu4Sbf2eVFSb0N5sxcFaPF1V&#10;TxhvsyXW8xSpgVrY6EmYPZJwcZYYWnKlfc6Y5OozFLZeontSjzblferab5CUcYryWm3qW+7RP2JB&#10;ZcsNRhYtxOLceOuK5qdAtt+FMnvgh2LentZxazLq74rMavWQI+ktJuQrHOjZimXwaSLrX6qpWnUl&#10;qvsWMYqbJA7eJLHnCqk9lymbvCvOLmMHLgysWdI3b8bwsg2qeTvUByG8O8lj92kC/cOORMadpaD0&#10;LsV1Rph7neb8Q0lgQcb3ksS8t2fNl55lb6FJ6F8O4VcxG93gXxb56XM/Sal3+CK2t9MMjHti5CAR&#10;m3uBD/9rpKhdj4XnCXglneWWpUR2szm3rSVGNtPomg+jSukgbGu/08dHGnlPK2UqU0pHTRjU+NG6&#10;bk/tqim1qyYUzz6iddeWOrU5FQvmVM5bUbvkRJvah769SIafxzL0OobR94l0ayIon/OmciaIppVE&#10;+vfymXtdh/pjqwiKb/3ULKpSJYM+VI2EUDMWzsBWOm3qAOpWHOnT+FC9ZEmK4pZon+SOPMKj8DtM&#10;YyXxRtYNlHDIOo1D9lf4V/1AWOMP5IzcJnfoNo3LJqJ8IPODykbuiVLCyJ6LIONNPwtAuelOm6z8&#10;m7ASF22KVX/61oLoWPGiet6c1m1bOvYcaNuxo2fXkeY1C0rGdCka0qFkQIe2eRM65k3oXTKnVqlD&#10;1/QTNB+iWDsKoGL4v1J426LcPFGycjTH/NMF9j/t8eZvDa//nhW+1JD8cwLiXdSlS0mnHgMLgYys&#10;hTOxGSQuTqsHnoiv8W0/+pddxGKVBiecUKgcaetzoLLRgvS8R4TFXsMv4jwBMeeIz7lGYdM9FLM2&#10;9C1aM7PvzcimC5kNVwT2Qj4YD6xY0z1nSmH7dVIqz1HcdYvueQvGtj0EXGruWTh9K57Uj8qvb3+G&#10;N8LpXgxgWpOEQj7bDrkyuZPCLROJh9YScZl3aev2YH4qUmxjD1eTSfH9jhTf7/EwkbB4KOFs9TUr&#10;6lQmt+Vb1cc8+5xIRc91sW2NzpCYXranqOoylXW36B00+Q/2VaZFs1KX6R1bxrdN2HrvzciGHdX9&#10;D2hSGf/ftvaxSDelNj4mT2FNWoeJaCe0boTQfxjP4ucCvKoukTjwiKjO20Q2aZM/9JiqKVNalmzo&#10;XLYRBerm0ScoF23oUhmg1gTQO2zA0oYXMUlfERguiW6pYtSRm7KWXVfC0Fs+l2sz/TReEMvln5Ws&#10;GnQIkfjwl+zqXOPwuIGXb+p5/6kVG1uJP/7qE9Wy/ilvusdd8Yz+hpAMLSr7rAjOuoa2iYSRzzc8&#10;+32Awi4PRndyaRgPIL7iLnOHSbz8X7UwkzXMWVCk0qN+0ZqcwUc0qZ2J67hD/borBVNm5IzJGdfH&#10;JHTpiP89vV+XcrnMvmpH+64bzdvuVC27kjlkTXSTMVENpmT0uFA2HkT7Wjxjh3lMHxXQvR5L3ZQ/&#10;LQvh9KkTUawn0bYWSdduDE1rARRN2JKjMiGx+z5BVVfxK7tERP0d8eWS/QMpPQ/wLvmeiCYtXPMk&#10;McZJU1yna9ue0Zc+Yu7Zv+3I+HNvsTBX3oQzuuMtRh+VSiNRKhjaDGbpTYawSPdsBNGx5Ur+xEPS&#10;B+Qmzn1Kxh9RPvGYslFd8hQ3Ue44iiyvnNstU9witvhbQV34mVLeU0iP2oqgorN0LkUwvlfD88+7&#10;rB2tovlZw+7JGh9YR31cx9JRhsiXj24HoVzxY/ttEU8/VaBc9iIq7yxZddpCBlbYqsPRb0W8+r0Y&#10;6elRBq+PSwRP9cXrenYOqlheK2B0OoFOpQ+quSB6Jhzom7Gla8KUyS031C/CUMza0j5mxtCyg8At&#10;rh4Gie99c9a0jxmLxTym9qBn1p7qPgOq+kwEblOpDqJn0Y+t98V0zfmLhdmo8mb5RQmGHl9xx1xC&#10;11y+BHnOUH8AicFaxHudJtpJ4v12LmUpOujdkTAykMgu0hOUOnm7ITcLksq+IbX8NMPzZsytuxCd&#10;LBEeJ1Fed5u88msk5J2lbVSPmT0HlGpDelf0yGiQ4cmy9UqHaqUxbTMuYt4aVnKD4iFbMrqMqZhx&#10;o27Fm77DGJY+FxOv0Ceq8xH+NTcJrbtDzoAJJSOWlI1aCsZQfqeO2L7UDzyirleH+S1X9l8G0dar&#10;g72rxPKaA89fhjC+6MLQcgyGXt9i4v8VgblXxLZ/9yQXtwSJzjln4QNd0SQLCHVw7IX/byvb3s/A&#10;3E5iVh3DwKxsfAukpM1IqPXk23DPxPM4RmuhWEvjkeu3uCXcJrLYSJD7upcjKVJY4ZJ4ivR2bTZ+&#10;ihOwq4UP8aLfmd5vQPm8G4kKY1IGzEjuNyax7zGJigck9euQOXxPWMXK5vQpntEX6vmSaSsyBkyJ&#10;bHhMSLUeMY0mpHXbUqhyo02+AHyRyviLNBSbkbQsBgoOrPwm7d3JpmUtmeIxHzL6bIhr08e37Br+&#10;ZddJ6zWiZsGDqmkXYZ9O731IatctUrquElghYZsmEVx9muKJR7Rv2NG768jYoa8oNy8ehbB4FMaU&#10;/GBccqZGZSos7N2rPqLKOLQbQ+Oih6iCpQ3qENt+lchGLUKqzhBQ8i2Rld+T3nIJ5ZYD+z8niCTS&#10;8LoD1YP3hEBp8bkf6jdhDGw6kNioTVqzMZOaSiYPetn9uM60ZpztT0s8/2NebG2XXxcxKBvuFnzp&#10;nPESabDKHity6nXwjJWo6HlE65gFay9jePdn+X+L8+Awlc9f5NaDzBKVlQHyoFrD+08DzCwnc3CU&#10;z9PjbL4gc29kf2A9x78VMrcZRM+YLd1jFijn7FnY8WfzRRTqg1BGF5xRjMm3lbY0DZhR3PgA39hv&#10;CEw+y/BaCNUDNiwcptO3HCIU21X9HrTPxgh2quzafGT/FQsbBahXs0kMvsDRWgbP5+KZ7XSDv0dE&#10;Uun8FYmsisfiIL3w0p+UmrNk1p+jRnGLsWUb4rNOkVGkhWrGifWDKEqb7pFTc0205+UhdO+aAcV9&#10;l4itOE1O23Viy7RIqLpK74oMtPLCKeE0eX1mVEzYUz7tSMWcM73Polj4tZj6jWBCmx7jWXKHoMp7&#10;5PRZUzRkJ/7+7A49MprvEFN6jviSs2RU/khNpzbP3oSyqXGnqu5HoALNM2+W1z1QLocLu9hDJ4kT&#10;+gjIPINi1VWMFvJbb9MyKrtL3QhO+AETe/mhJY9C5jg6LhVb2oXtBEbVEUIQXNJhSHbzY3FkUO0k&#10;EVdlgHOsNjYR19HzOCOQLG1zcYzJcO25IP5lhsM/c8jv1+axvySqbgkd90lVGJEz6khSnxXJ/dYk&#10;yk0KhT4JfQ+EZl7GgWaP3CB7RJuE7ssUTerTtuVO114wdcu+5A7bk9RlQlybAYmdBhSO2gqSwPhR&#10;EoqdcKHJa5z2+Y8IsJZD/nAECa1OJLTZEt1kiHexNnGtenTvhtO07EPtrAv1C87EN9+kecVW+Fq6&#10;ti1J7NDCs0QShISGZUuUGk+WjqNZeRclzplju150L9oJE7b85pQXpxzsGNqNYGA3kna1D9WLNtSs&#10;WlIwrkdG3x0yFDeJbTxPUtN56iYes3USy7Pf0lg6ko9j9oLurn4dydSe/Ov70L5oRVrLHQJyr9I2&#10;F0PrbDZrb0bpXWkQwXjN5zle/DmF+riBttkwYUIvaDenuMOS1Ip7JJVeJbXyCtV9+swdhKA5yeIP&#10;Olh9EY20fhDDu5NKfv3Sz0+fVfz+5xJ//aNGc9hMa7c3nYPONCuMWNrx5f3v2Xz4PY+TL6X8QQv/&#10;o4c3JwXsvYhnfs0H1ZQDQ+MODE84opp0YWjchcxCbeIzz4tLC5/o08zsxAomrmo9kondJDqmw6ge&#10;CmJkvwQdp1NoW0tcN5awcDsjxiV//dxPjPtpBirMGG6wZbLPW/BfUwseMbWdyPq7JI7+zKZqUIf0&#10;2h+IzJbIlaFToRIJ2WeEgnBxJ5yw1O/FD6FzVmb9WNC3aUbFyE3SW85RrrxLRrM2gTlnxC1pcuMD&#10;rKK/omrKka6tAOoWnCmdsqFlw5+ho1QUz1NxL9LBJu0awVWPyFU6UDrqQm6fBWmtuuR3PSIo+1t8&#10;kyQCZUVFrsTovBH/UMzJL3FAOa9eBTA1b8PAfBDRxQ/Q/FIjQgN/0S9mYgcnSfSv2FPScZe53RB6&#10;Jp3JllWGO7GCL/T+t1oaFObi0q5vwUdslXoWPEmt16G4z4JPDPPmXyXhJYai7yldk+hYSsU24jyV&#10;w97iSZ7fY8C4xpfa6cckNV8hT6lHbKsOFQvu5E26kDvtSsmSD7nTTqSNmpIyrEea6h6ZYzrClynL&#10;chM7L1E1Z8LYqzBWfslh9n0WnbthlEw5ijdpikzIGDWjcc2N3t0gGpc9KRmxpW5aHuxnUT+fQVp3&#10;KGFVNsQ22ZDaY0tC2xPhsBw7iqd7y5+GeWeqp2wIL9cSyaTWJTP6d+zI6ruOX8X3pPTpULNgIVQM&#10;8tijb91JkA3K+3XJatamsOuuWJwNEzbC4t6lDhBz156dILr2vOnReInfQ+mEPk3LFhQN3SOz7QpN&#10;0wasvgkVk4faET2ymq+z+jqaKU2QKMZntdymesSY4gFDIfutGZXB48UsHLWy/KaPzU/j7J5McswG&#10;ml9U9K1kEpSpQ2K5PvltFqIgsiCXNzRhjKi92H6XzOi6NzvHKTQMGSMVN92lvFWfvCoDskvN6B6K&#10;59lrBW9PBtl6WsrUWjjFjbfIrTkvxhTDS1YMLdixvB/K3otkfvpcwz//yhrBHv74vZHfPjfwz/86&#10;+evPDj5+qqK47D52zhKufhLBCefIKL9H07ALvQuBjG0nUTXgS6UyhKG9cnRcv+OK9X/wp7x6D94e&#10;97IylUCk67dMt7ugWYijqcpIvDnef1FQ2GHG9NNQcfEkX0QpFs1pHX1MWau26Jy2DBqTV32bxj5z&#10;bHwk8prv0bPiINTjVVP3yeq9SFT1txT13xIDZnnm55ethWvyGVxSv6dtzZuODV/qFh0pmbSkbsWd&#10;nv0YVEcFeBY+xDHzDnGtJhSOOFA8Yk+2woiU5rvUjFsQVfoDkQXfEpwikVr0Le0KHVHw/vxbGl++&#10;ZPH552QGlAaYuUqcfyBx+Fs9P9EugNJv/85jWL4hXDRnfMOFJU0wW68S8E84xWfa/8s4M8eyJprN&#10;t2m0TTuI7KY80E6uuymcl73qUFQHqTz/sx/jgLN8d0/i4HMf5sHfUaF0Y2hDdkL6ixm0LIqtmTIV&#10;edKYtjt4lF0goOk2YV26lKk9KFxyIGfOnBy58znzhIKZR+RP3iV39A5p8jl/2ojBA19m3yUw8TaJ&#10;7r1gSqftyBg0IFFxn/xxQ2qWHcQCrZ51pmrSlY61CEaeFtK6mkfuYAyhlZaEVD0hvdeCglELAaDu&#10;2JC3xM7Uz1hROKBHQt01MtpvCUtaUd9tEpouENehTd6YPtXzFtQtWFI3859WJLbiR2JKz5JRd5Wy&#10;vofiQqh93pHKMQuye/XJ6n1C/pAJdYu21C9bkz2gI2J7cnY4tfUKCbVaNEwYiEvQBTklpHYhr0NH&#10;3PhmtergmfINFsESnmnfiZm0fLmU12NClzqc9qVo5o7qGT2oZe14iMM/Vnnx2xLr7/op7PQlq9Ga&#10;7CYTKhSWLD2PpWPaBuWaO60TlqIdVaHQE38syRchstsyPOMajgE/4h6iTXyOGTnltmSUPiGx8CqJ&#10;xWcpbb/M7J4Ds7tOtKr06FCZ0jNsw9JiEL//LItQ5TLwCHzp4Z/fO/npfS0HO+k80+QypPJmai6U&#10;rmF3YdnqnwukWmHLrCZbkOTSmtyJq3fjgiyvNZa4bCERX2xHaq4JrjYSIQ5fE+d+iqxwLfY3Uvnj&#10;nz5SKvVoX/AT4thueWuifMDYljPHf+VR2HSNsJSvaJCD92OOjKuD8E/+nspBM5rnrclS3CKm+QdC&#10;a74hqfVH0juvCPp3XN31/7qlZdr4FV4kuU2++LCibtGe6kU7mtXeDDxLZvmkkeKRcErGQsgcsKZg&#10;zJpspTFp3Y9IaL5Jx4oDKfVXyGm+SnaNFnHZEq09OkzNWvLuOJ5fTzI4fhmFctAUaw+Jh/YSXXOe&#10;IkDw8vcsjr6k8fL3JFF8N/OUxDm/RvEQax+Jn/6Vf9ZT/IOCxmETxnb8aZo0F3O0rLab5PbcJaXl&#10;NortIBbe5TL+LJvkRrnnmMHYfi7/Yw1tc4mxvRjCCi4ytBVETKU2SU23qZ2zJ1P5mOCma3jVaeFV&#10;f56QHm0i+m+TOHKfjGk9cmf0yZ54JFoiST03iGu6ROHgA3rW3Zl5G8/8h1QUmmDyx0wJa9bGv1aL&#10;BMUdyuYsqFl2onTSnuIRB+pmg1FsZYnFWTQaS2iVKV6Ft0jseCQum2rmTWlYNBNMprZla+qmzOhY&#10;tKNm1ITGCTNK+nQp6LtPjQxa23KjdtmOQtVj8vruiZ9DWuMVslu0/+vxLjswvOlJ+4I9qa13cMs6&#10;jW3SVzhnfkto9QXCa7TwKzqNb97XBBV9Q1D+12S1XhOz0f2fUtn+mMzMsxDqx8wE4iW44DxO8V9j&#10;6C/hnnyW1nkP5l8no9KE0r7mhUoTx87nVlaP29j7ZZqtT3Psniyi+WmBIXUptaoQEcnManoomMLd&#10;/zdCWX4RJXSWS4eRPPslFymv85YQqMrhac/4y5h7nuWR7dfo20mYeUi4R0mU996mZ06PkXVjOqZ0&#10;KWq7TOuwEUPTrrQ2GTOl9GZtJpz1+She7eXC73Kuc0mcY389kc+zk2IU8Ps/A/zFGBtHBTQOObPw&#10;LI+u+RS80p8QWefBOYuv0bL5lu+fSFx4JBGZ9AgrE4lLpySS/c5QEH+ViRFf/kJFat1jCgetWXgZ&#10;w8ZxHK2TRuQ2XRXW4VaVARUd91AteTA478XUViTeSd8TV6lNfP01kjquE15/lsim7ykeuyNqSPJ2&#10;yb/oBzI69Skatiai+iaBJZfEE7xzy0Nc9xfJs9JZXxS7WbSuZKF8WkrusA25I4ZkDuqRPfBQuDy6&#10;1E5ElJ4hqUaLjGotAmMlCsvPMz1ry7vXSbx/k8LmkhcDvWZ0KF24ayGJCN7h51yO/5dPctVpdt/L&#10;Z8I6/kcdL35JJrPuMsNqV9onLPiXfn6iTrBbj6ngDYVktF6mdPgeWT03qJ4xpX7Ogbo5V3L7rPHO&#10;0hbxQ/lG8T9R8hpBOVoUdOrTMeuDf8YF8dTv2Q7AOe8bEvpv4VAqcS9WwrxQwr5awq/jR6IHr5Oo&#10;vENCvw4xnXeIab1JZJUWma03qZ+xYfR5JEsf01EdRVM2a0Vkmzae5d8T3n6Vwhlj6lZdyBw0I6ji&#10;LnENZlSNh9O6lk3NXByp3XZENNwnre8+JZN6VM8/pkVtzMhzN+ZeBzF3FMLyq2jhRhlUe9AwaiEk&#10;Tf3Pgul+6k/xpAkR9ReJq78k5Lo1I/q0TpsJhObQhjv9ay5iYUdVXcQ2UcI8VsIuRWb2nsImUcIq&#10;TsI5RcIjQyK06FtqRx+zfhzNwc9ptM1YUtTzgNL+J4QVXyK48DI+uRcwDZOwDPuKIoUlHavuDO55&#10;k9N/TzRMlj8UMf+6Fs1v86y9nWb7vZrd98usHfWjWM6gYdSLvHY9msathIKjbdKK7eMUMUZZeBYu&#10;/lzKbL5EWv010mruE12oi03AeXG9r2MhYRX4NQkV11Bty700A6qVl6lUXKR+8CazW25saMIZUNrT&#10;0mhESeEdqkp0UXY7sTobztpcBFMjvkzK5OtRL3Y0aSgnvekacSejSldsa4fWExhUZ/HQ/SzxrV5I&#10;9yX8Kh25ZHsK+xgdQtMfMzmVzK46h4leP6L9vqem0gjNUTHVCntUm1G0yhT2Xl1mdrx5+3sesZlf&#10;U9V2h7FFF7qGLWlX2jK2Gopn7Gm8U77DK+s7UjpvEV7/I2F1Z8nrv0XzgpmQ4XhlfEt6m65wM8qd&#10;vBKVKd2bXoy+DKNq2oqA0it4ZF8lpFSfjA65BxlHXr8leYP6FAzrUT5lQFbfDZHRdE6W8EqVcJdR&#10;k8kSgdESgyOWbG0H8/J5LDtqb2rrbtE4YClK2UvPkuiacqSw6Q4Jhd/RMfqI178l8yd1/EQle8dZ&#10;pFXp4JX4HQcnRQI21q92F4SEY0o4+icX/wKJgv7boolfOKBP56o3T3wk/LK06VqMYuppNi+/tHL8&#10;bwd57Q/YPM4ivlyH3ZMK4qt1aF3xILhSi4CaM7iUSPg3fotFjoR9qYRvw3eEdZ4nqkubmM5bgquT&#10;0nVfUNHj62+Q0naf0nErOncC6HsWSuOmO8VzpoS3XSKx9wYVCxain5nYpY9J3Pc4pF0no0+el5bS&#10;s11A3WIkxRPOFI6ZkTesS+GoDg3LevTumDP+woX5VwEifje25ycgaHKOWM4g9+z606B2I7LxBhYx&#10;Eq6pXwldfN24Ge1zdvStuYmtqJxQk32wkTVX8M4/g2/xD0TUXSVv6AkhFRfwKzxDfN0lMtu0KR+8&#10;z+iuOwcnKYxuehJZdJbIYi2aZh2IqLouYNNBldpYxJ/CIFAioPASOX0yZf4JcU0XyOjWYfZ1BpPP&#10;S1g66mPxxThHvz3nxa/7HP66xOS+zEKOpazfnIpeA/HWHFx1EUBxzU+ZogtcqniAVNV1k7peXTpH&#10;ncmpMcUz+iZn70jcMJOFrFeJKr9Gfs8NGqfkIbkJTz8F8PbXGF4eRwpA1qomiKKmm6QUnSc24yxh&#10;MadIz75ERbUObZ0G1DXfJz7tNHkVV0R16/2XOv5mhOWjLNqmAyhVeGEWrIVBsBb3/M+iH31NgJ1l&#10;pV1EmQXGrt+RWWhKdPRNbC0l+rq9+fLHIK/f1PHsVTGZxdosbcuNDRXre8GUVFymskobRZ+RaM+s&#10;rkfw9lOV4O9G5VzBJfYrUYS1iJVwSJaoGHxC94Iz+e33cY+XiC29SNu0HR3zjvhnfkt6023GNDL5&#10;PJjU5kfEVD8itdmSEU0RivUURrbjhUw1rUmbuhl96mZ1yem/ROGQNjYxEqaBkojP+cScolFhJrK+&#10;C6tOjE/qk14okd54iZJBI7Ib9UnI0+GxqcTQhC9/00ZB1TU0b9N5+r6Emd0CAlIe8MjhNJWDgaQ3&#10;mrP1sYh/5K3wn4Wsv48RwRD5cksevOd13GdgLZiAtOt4xl0lPOshW2/r2Duu5NXv9SLGp1z1ZEgd&#10;SMuUE2kNd5l4FknliDEemRIOKRI+BV8RWn2W9N4bpClukK96QELrdfEgyunXo3jElOSOBwRWXCe6&#10;RZf8CRvKFlxo3Qug51kQdWu2RDefJ771EpUzRtQv2ZHco4956lkME86RovSlZ68KxV4tPXsltKqT&#10;qF7wpXjCSizQrIFrNKsf0bx6n9rZO6ISNvcikLG9AFEQkFNUgzshgpY3dBBFWrseziln8M+9iF/O&#10;JUKKtMX3tBY9UbConXYmW5bmTtoQ03ib5A5dgQtJaNUlVn7ANN1A3kk2jT1h4ak/b//IZ/FpKDkt&#10;d6hWmVIyYiyg2MWz5gQ2XeRJgoRTzmmCKs4TWHGWssnHRNWdwy1TQrkTzexhBU9/nuXw502en+yj&#10;+biF5mSJnQ+DjO/n0jzpQZ3SjM4pK9SvojmhisVDuVt8hfiqH5GGpw1Fw2RuM4ySFkusfX8UrsSb&#10;lhKWEd8TXnZFFFC7154wpTFj45Uz24eubB24i9ndxK4byXUXCc8/S0TOWaIztSit16W93xzVpBOT&#10;Cy4ExUgExEm0DpkyfxBNz7wvVQOOzD7NQ7GSzAMXCauoy+j4fItHqREXHCV0/H4gstYePY+zGLue&#10;wcLhNAWFFhTkGfP7r0oWpxN4pilkdMobzYskNnbDCIuSKCu/SnycxECvEQtzXmgOkllVR6Ga8SM+&#10;7zrR+ZfIatXFM/NbQorOkV6nQ1GrHm6R8jn3Aj4JEk2jJmTWX6e8/xHKDR+B8ZATOy2zntRPelE7&#10;GcCYJp/p5wW0TwYKTaLMUMrtvk5Gl5bgpXZumREoz11bdchoekReixF9c77MrAegmrOkVXGV6GyJ&#10;sqE7VI6ZYeErMbqYhH/wJfr6/fjp5wYs7CRx61zf70Rppx+m3tdwjX3MJdki5i0xrknkxZcqnn7O&#10;ZUrjR0zZGdpmTWmbMRcwtcRyHeLydanu9sLeXwuf6GsUN1vRPeVJTe8T/qZXcJ86593oXfbg6K8K&#10;fqKNoW0fakaNCMz9VqgbZOWEfNHStmJP04K1uKRpmLWmcsqahPaHuBVexqXwEmGtD8iZsKX1IEgs&#10;TjlVlNl3i0yFNnXzJiLkkNT9CJOk0+hEfENgsxWN6iK6d+ro19TSuZ1P/VIUFbPuVM1aUjX/RGj8&#10;CscuUjJ2RVDct36KZel1tCju14060rXiTW7PE+omnehRB9GxFkSx0g7PzAvYx58V23p5zNW06Eta&#10;5xOi6u+ImWnOgCFVMw707EXRrA4UtrHigSeUDTykd9EKzadE/qSFpWdy40fm4QbRMO9I1aIdBXNm&#10;JI89IKTrOk9iJMIbLpHSo01y5xVRHvDO+Zq8bkMhMFp61oHmwyJvPmvQfFpn8dkgw5vldC8n0zYX&#10;QM2AGYPLziw+C2HtlQx40yMoTyK64nukiVUzVAuWdI5aU9BoiHv0JdwTbuCedB3z8FMEFJwV6AaZ&#10;pjalMWdy0wTl7ENGZw1Z3vFkQO0qsBqh+ZfwSjiDc8gpEvNuiijgvDoKxagTJXW6pBZr4x11midO&#10;Erp2EvZhWuS1u9I2GSPMViVDoWg7f4Vx/C3hxrzrp4VLliEP3M5xw0DCJ+wOKRmmODh8T2TELcZG&#10;4mjvcGNozJ2iihtMzLoQnfAVJRVXyZMp7/laVFTfYWkthMpG+Tb6HokF10mtvEVK7U2c4yQ8kr/i&#10;8NdS3n6pJbHsusB2yBG+reNkokt+ZPtTKpOaUCJLLgo1e+uCN5VjbpSNeNC+EiPmhR2TIVR029A4&#10;KguPdMnqvkLt7EPRY8zuu0tUpTZpTfqk1ugJmPTYij+jiw4MTD2mpveaaDqMa6LwT7nKI1OJ8Ohb&#10;4nz+9z8KkjO1CEs+g5aOhG3Qj9w0l6gbiUXHUT4X3cAv+0fKB43F1i0g+xTFCh0Kum4SVXwWUy/5&#10;YXODzrEAfKKv4OD/w//xizbJqtTBLVSemQ7zP5RkNd6jZ9GNwXVvUfT+gx6OqRYXK42ytGnWgtZl&#10;O+rnrf67PV2wF0zenH4DohrvCQCyUdw32OacI6b7MY07fmJxVi9akTugQ1aPNlWT+pRPGolRjWHc&#10;11z1lrDJuUPxZAIdG+UMPa+na6eAqtlwisZdqJyxoX7FnILRG+QNXxFSorGXzmj+zGDr53RmXsSL&#10;sUjtlGwSt6ZYaURI8UVia27SveYvLmVkya8sx01p1SO86gahFddI7Xoo+MpNq840rLrTvRctLvmG&#10;n8bQu+FD17JsAvdg6100r3/LZf1VrFic8oxUDumXz9jTvONHwYINfo1XMIyWiG26Kh5CMY0/iozv&#10;iMaDHrUX6reljG0Ws/1WxdHnDTSflpjca6V9IZPmuWjaF4PonHUVKTc521039ITcthvElJ8lueEC&#10;0pTajPbhe8LjUd1rTmK5HqV9HiTUGGIcIh+QvyFXoU2v2pjRXVOUK/p0DOugGH7EjNqVrkV7gkr+&#10;7/bKW0LfUSIoRYu6bkum1WEcvi+kvscE/9hvsfWXsPSRMPGUF+c54kpMUK3nYeBxlsx2b3Fba5Kg&#10;w3dmEjc8z3PH8wK37c/y0EFLuBwzCuz5hy1u3pbwD9ImM1uP0Slf1nfCeXaUxOcvFTw/SmRowoY+&#10;lSV55dr4hkt4R0jkVOkINGR8yVUKOh4ytO7De+rRnBQwvhFC24SDOL/2zDmxcBhJSt11ihQPxfV7&#10;Xo8ePWo/6mfdBbYwV2FL51osc0eljG2lU9XnIvKqfWp3muZNxQWTfCOc2nEH/4LLxFbp4p9+nfiy&#10;e7SPO6JccmJ01ZrhNSuGtjzwSDqNte/XgsKneV4rdIBxiVrklsnOSklE+DwTL3PfSRJzYF13iUum&#10;EqXKJ7gnSdhFyKS3x+KMG5j11f8FSmaIzr/G3E4aacX6WHt8zW//yqiZ5+KvH53kCrPZ4c9F/I6C&#10;nEYdvJK+YmTLH82vuWg+54gv+SxeN2NOw4I1RSMGNCw6UDphIT7gJWNWFA5bk9RpgH/VbVwLrxBU&#10;r0PehI04B8qLs3D4Ptm92pSOPKBw+BHRjTd4EiXxg52ETvA3pPcF0LyWx9DzWto3cylQ+ZLWa0OO&#10;0oyySdP/QujDN0jp0aJt3ZSZd8GMHwYx+jScnnVvKkaNqZ6U0ShW1EyaUzpsJOxk+QNGghss31pX&#10;TtgSUaNNWNU1Etp0yB7Qo3bBhtolF4om3WjeiGTgaTxKTThDez6MH/gwte/FmCxMmrGhadyGqiFr&#10;0lsfk6Uwo3zGjdxJOyLb7uOV/yPJbbLo6DIR1aepn3vAqMaFtnkbkSGf0RSgPmpn/9MEmp9mWH2r&#10;YHivnI6VRNoXQwSmVKX2oUFOlnXoUKnUp27cWHCdpK0jd4aWjAXmY3wjmJJua3LarXBPucANGwl7&#10;+RxW+wM1YzooVp4wuGRI54guPUOPGZVVbEvmhFZ9h1/+KfxyvyWm5ALNo5ZMb/mjfh7B04/JzO95&#10;0zpiKFR33glf/3cGS9aioM2WweV0nrifIbvDj8h6FzxLbPjGRELHX5t8VTpPAnR44qnNqcsSTX3J&#10;vDge5fx1CWPr0/iEXCE5/RrN7QYsrPoxNGHH/ssEPv1RzvC8G59pprJLX0Sk5O9Nw3Ig3Y2pnSB6&#10;55yo7DEgofgatQMWDKtlXYQHml/ykW3fATmnhcU5p+cBPZu+9G4FUjHhSPmYM9F1elRO+oi2imoj&#10;ncWnhSiWgmlbcBPzwvoFS5pX7XFM/RrzyK+wj/sBXRcJc3+JpCodageN6ZmzQLFkKWjv6Q13sfCS&#10;8Aw5x8p6Dl/+HuZv+vj5z3oGF9w5oZMP9GMXdwYdZ1mL8JiaKXmmZsvk0yCc4iQx23NLlLANk3j9&#10;VznLhwm4R3/LkiaDNqU3LgGn+f3fYVE9k9+eC5t+4lwr36T/RIsYzwzLZMRFV5ZeRrN0FCVGFznd&#10;OqS33yF/UC4h36N4zEzgRupX3GlW+zL5KoPZd7l078WSPmhJQO0dAmpvkNz7gNJJI2pmjUROVXbI&#10;VE0YkNGji33G91xxk7gdIBHX7kjdUgqq5zX07ORRNhFK3pA7xWNOVMw6UD5tIs67YXVnyFfpCFlS&#10;6ZjsObGlddWJqaNQUenK7r5FctM1MrvuEFd3laiqy2KkJF/qVU3+twVvlGN8Mqdn2FCgQGoWnSme&#10;8qZyMYS6ZT8altyEbn70wJvxffk87izwqvLbTd5C14970rocSudmHBUzfiIFVTZiQ8uio3Dl1E0+&#10;FMT71nl9hrddmdgPY/ZpFgvPKtg47ubp53H2flUx97qBvu1MOlejqB9xZO0oWbhsWiZtqB0xo3LY&#10;kMZZS6SXJ+GMrpnTO23BzG4YfSvBgvzlknCWK2YSJuLtKZFY+wPVSh16Z4zpGNajpfsRnaPGZHde&#10;JrL+W8pH5fLyf+cduWgtZ21lXP6zjzFsvw5EMWtEZfdN0iouEJZ1hqi8iwSmXaZzMkps17StJJwz&#10;9XHINuaa53nOO57Dp9yTx0H3CMp3RktX4rq+hKGjFme1JXRM5KK3H8pxHzZ2okQiqarlETPrQbTK&#10;1utld0Y3/EiquiYa66p1L8Y2fOiZshd8o9yqG2RWaLOoiaOsy5i8pgeCut4240jvqjvRlf/9xy1Q&#10;PmH4WTj18y7C8VE754lbzmX8S++Q3GxOvSqA8e0MyvvtyWh9RGLjDQpVT2hZc8IoXMIgRMIk7Ctu&#10;O0gY+EqEFl6jqFeftjkrGieNxWBbnr/KDaDHlhKb+3mU1xrz+e92/kXJzrsMtj7ksPgmC/VJEfoB&#10;Eqbym3LiEZ1rVhQPPqJswEAsUN/Mb0Q16d0/Nbz+Ui3GWfJcOb/WgPCkS/z0Zxd//CvjNUeYXJFv&#10;envYOkrk+EsVv9JKaOb3pFVdxStJElS+ziV7khu1SWq9TXbfYzIV+mQNGorsrRxnbF0PFPWxgy+N&#10;LJ+Uiw94aMM97LLOiHpX3vAjaueMqZ56TMeqJR1rdtQv2gpmlGXaGeyyrxDRZEHVfAyqwwqGn5fT&#10;vZ1N51YaXVuJdGyFUTxqQVqvjrhYkmtkVbOGZPbdoXTcQET5GhdM6d2wI6PjOpGVP1AwoEvluPz2&#10;1BWJokyZLtB1j+JhE5pXXFFqQlE9j6Bzw5PaRXeKpnzJn/Ahb/S/GWzLqguDe14M7bijWHOic8GJ&#10;7kVPKgbsGN1LY+OkkeXjehrmokhutSS305S0Rh2Cc0+TVHeO/J4rFCquCadpx7wtEwdxTGpyWHvb&#10;hOY3FTufB5k8qqVvLxflXoaggawepTOjiREon9ZZR6rHzIXJTlK/8KFj9DE1PQ/onnZi6TCDAXU4&#10;6c1PsI8+hVmwJP7Dh+R+Q3HHbXomLekcMqO27TE1XY9Iqj1LZPVXAj04oLYV1TFZMLO4L/s+3dh9&#10;Fcj2kS9rGjc0x2GMrTpS0HADxZQT+2+LGFenEpGnzyPPMwSWW2GXbYBOqDbavlfxrvQgoj4IHdcr&#10;fH1D4pK+xH2773nkdBbfFD0Uc4nsv8xjYs6b9f04mvstaBq2oaLXiJjSy8RXXRWD5/oxExHjym7U&#10;JrdGm9isHyitu8vSljz32+ToczWukV+RWHGD3mUvQah3Sfma/AED8bTt3vGjcc2T3CFzKmZciGzU&#10;JazuHvFNBuR12FPU4SDmrqlNusTVaZPRe4+qGQvCaq4KjZxsq0puNxAh+vwBY3EBJIcecjq1Ccw7&#10;RUjuaRIKLmPvLQnCe0efI71jrrz9rVqUBdTHcsG5hsIhCzGyCCn5kbnXIVRP6KNY9yCkSAt9T4lH&#10;bhKZzXcoUxhw/FcD85p4NMdF5Nc9Jib9Cpq3hSKzK3OE5CKAYsySZ8dZjK/58emvGmJyf+T5z7n8&#10;yyABGd+ipS9ROWJK+bgZRSqT/xaKQp/MQROKJ+1o2whCpUlg8TiP8aN00d6J7zLAMfcHXPPPkDVw&#10;n4Z5ExrnjEQnsn/bla4Nd/JUprgVXsSjRJvIJhPKZ8JQPi1m9GWV+Bo/qmLoeSEdW3EUjzuS0f+Y&#10;5J47NKhtaFm3IVsp9zj1RJ52/IWf2EHE1GiR2XmDmgljkhqvkdp6i8Y5OxbfJVM3a0+h0oTk1nuU&#10;jVkzpIkU6a8WdRB5Y15kDLmTPexI2YxcF3MR9uyWRUvBM5IfpHK9TPblHP05gOazgr71HMqHw2ma&#10;iaV+2Iecpif4p50RdMdK5T3a5gzIbb8mjhqLR8lMPZVBYFXs/trP1udBpl43MvC0nNEXZTRN+aFY&#10;lkdDckwwkTFNFH2bAYwdRiENzFrSotQXUOjGIWsWNakMrkXSNOFFfocJbnHf4p1ymugCLap79AXT&#10;dmDCleYOC+o7jZjZ96dEcZvqwYeCG6Q5TuNP2vn17yo0cuP+c5awOv9JBUfvk9C8jOPdT/IIYJDj&#10;X5t487mbxAoTzjyU8Cs1IbDeEZ2w65xzPoNNjgVBdb4UjqShbfM9Og7f88D1DIa+WkLSk9/phOZt&#10;Mb/+2SzOt/0zXnRMe5LX8QTLMEmkQeIbrhBS8p04myWU/0h6+UXcAiUKym7x82+NvP65hvn9BEzc&#10;JAIzzqHaksHXvtjGyKOEH8gbMiSj/wl1q25ENt0hrv0BxZMO4kaxctKDvC4Zb2JFw6QHVWM2YvvX&#10;qnakd9+LVrULLeuetG360rHhR/d2AHXzdqJeJlMHomrO4pUhi2QlAlIlTv6W33ZjfPrSgG/UaQKS&#10;fmB0Owb72NOUqmxFPFDPT8IgQAZl26Dc8hTzu8K+J7jESzjFSiRW3aBpwoGdDwXM7sez9TpXeFfS&#10;Sm4Snvwjn77Uc/JHDf5REiu7YbQOWhCadJrj3ytpH7UivuCcuDjaOE6mdOAxRf1y1O0B4dVya+MW&#10;7vk/ElZ/m9jOh1TOuqLcj2biWbKAn9Uv+5I/YodPxVWxOGV9n4z66Fm3ZWTfjf5tZ5qX7cR81Cxe&#10;wij2FNGtxpTNBNJ3kMPw81LGXtYyflRD724OVbPBFI44kdz9iLj229St2tC0ZkNqr7YIqRePyVgS&#10;OxQbrkRXaRFSfJaifj1xFq+ZtKRxzoHWRTdqJ+3EKKVpwYOGOQ+Umhjq5tzp3IqiYj6MnFFvMobs&#10;KZBLDjM2YistBzmaF+yol8vQ6+H0LEbxkVlOWGJaU0utKpaO2RSaVSG0jnhT0WNOVL4WIxsebB3H&#10;UNF3l+WjKJ59Lmf+pQwoz2fjpJODP0dZ+amfsaMm8SAa2k5l8WUWzz7X8ZYOxp/GUTpiSeOSK5Jq&#10;zpX5LVm7EIfmuITDkzp23pYLiLJqI5ZhdYQYFQzO+TC3FYXmKI/jnxr49fcufv+zh6NP1ey9ymPn&#10;RR6vPtTy+c9+/vhzgPcfG3j6LJftrXiOjrI52E9keMgJRY8jc3ORrK1mMDoVTeuwH8nVhrikXMev&#10;7Ak+1ebcj7rCNb9zmGc9wavSie79GlyzDQirsKZmMppTdyWu2UnE1ugzt5fI5ot0ZrfiiMm/gVId&#10;RU6HCRZhEpHV18QsM7r6HLmd10mp1iI+/yy+YRKJKec5elfCwLi3oKHr2cm3m9riYkeuFTkmn8I1&#10;8zvxgQxvvIlTzvck9uqRpTQWWzr5KSs/1eXOZ/tiAIr1IDrVXig1fky9DUP1MoAejQcTx5EMvgig&#10;bUu2l9nTorajYdmcwpF7pHZcIKb6a0r6r/Lit0R+oYxfqOF3OjBxlsR4xSzwK0qUzlyUgdFOEhlt&#10;+oQXXiG7SZeuORm74YNXxmnsYyQxqwzK0qJaaU1+qwHqoyzax1xp7LcmOvu8YEXVdBmjby1x+KEA&#10;v+ivMXeRsPGU2HyZRGWXHolFWrz5s4zFF1EiUVOgeEhcozZ+RT/gU6IlfJ6OWd/jV3WVsikH+jdD&#10;mHgaR/OyDzlKCxJ7DHAt1MIm7Sti225Qu2CG8sCdqZd+jGi8aFmyJbpeG5NoibsBEnYZWsR1mFEy&#10;FYjqqIKhpxXMvG2mezOL5pVYCoecKBmz+S/fPGFIvjz/lOOE7VfE0F+OY3YvuzK44SN4st1rnrTM&#10;O4lFVTtuR+uCJ02zbjTPeYsxy8BODP3bsTTN+1M07Epilx316jhKZr3F4sxRGYkooGzUlsnvFWN2&#10;9KojUB/X8PLLMC//GGPzuJfRrXK6Z9NRLqTSPR5OVZc9o+owTmhl422iiOGNbgeI/vLU03Qmn+Yx&#10;/bKK3d9H2PpjnMk3nYy9lN0wRex8qmT3pxoOPtfRsuRHQPFVwqpvIH35t5/jXxqY30hkRp3ImiYP&#10;9fNC1C+KUK3GiBnb4ccqfmOA3Zf5LKkTef9Jro9N8c+/4/zyuZfZhTiaW10YHg5nbS2XdXUumt1i&#10;3r+r5/PPrfz9pYs/Pjfz4biCj8d1nBy3sKXOo6XNnZ6xQJyjz+KUdImgKkOCGi25HvA9F33OcCvk&#10;EiEtHtSr82hczWRQU4TqeRFPQr7lmqN8lpPwSDgr6HJJ5bq4x2rhHKfFdQsJm9hvCSq5hEf21/jm&#10;SsRVnSWp4iwOARI+oRJ9g86oN5KIiNfC0EbCwVc2cRnSMOpE47QLZhESJpESUU23Se59REzHPeK6&#10;dEUZWBbspPU9wbPgPHGN9ykesqZbbqw8DaFz04W6ZbmFYU7bji3Nm1biq2nDkpZ1S1o3rGhSm1I5&#10;+4j8YW2Kh6/hky2x/3MwSy88ePslW5z/ZI+phd83Qvbz0EuGRI9jGCzbqnuEU6Wi05q6fjthDJND&#10;FeElV8S2OqftCb1LgcSU3CIw/YK46e2adhVuGqdQic2jNPqmPRlbDsHCTRIL1i1EIrHgIiOrXiSU&#10;XOQzbYJlUyr3USctKBzSJ7HtJpH11wiquoxH0Q+E1GlTMmnN4E6w2IrJUUE5FxtYewPTZAmDWImg&#10;2gu0bTgw9tKfqZcBYltbPW1GVJ02pjESOj4SpgmnCa1/RMGYN8rDEnH2nD9uY/CgkL6ddEHsk+OU&#10;DYtO1C1YiR2HzPYpUulSO20q8DcyQKu035jcjkdktT+kqM+YmjFbAQivHnOkfkqGhfvSvRqGcjeJ&#10;EU0a3eoYqib9iW4xo3kzjpG3OTRvBpE/YSkK5fkjJiifRgqC+8B2EpOaItTvmll91cLC03rmNTUo&#10;V3LoGoujYySMFqUfXxhn77hQIE7lCzn5JrZq0IbmaV8BKZelu2snCtZOBhk/6mTmbRuzR2Xs/lTH&#10;q396OWZQ/Pv8i68TXHUT6fhjG2/et6DezmV5I5Pl7UyWdjJZf57P7GYyLz7U8PqkQbwVX76t5Phj&#10;PZ9OWjk6qmB1NYlfTtr5+8sQf/2h4vXLOuanExno9WOw15OxYR9evczjl5+q+OWnCp4/TWZ1KYTV&#10;xSjW15JYVaew/jwbi0AJ17TL+JTex6vWCC03iasBZ7kRqoVTsRFO+frkjwbRok6kVR1FXMsTbFLO&#10;YBT2XxJj/jALXScJ34zbmAacwSbqHIEFt/AvuIh7qkRB722Ke29S0nWD8PRvcA+UqGsyY2wqmPZu&#10;e+IzruIRfIrSFkOyG/Vom3XHNu5rHNNO41FwjpjWu2KBBtVcE02LpJ6HpPQ8wiRGwrtAC98CLXEm&#10;k8ngcsMhd1iHitnHtGyYkqq4QPbQNQFdlsnnOUPXhGYvsVO2R39DZrc8473IqMYC5ZYZ88986Zh1&#10;Ir/Viv61DCqHI7hsKpHV5SgysnsntahfFDC3nkGXSgZza4vFKX8gZbt4QacZeyfV4mei7yoJquH4&#10;TjjRRVdwiZY4+Fgk/J8JxTrY+kmiFXP8Rw2bR8k8Pcklt/GOCFQY+UiUDT6iYsSAkpEnpHbdJqz2&#10;PIFVWvhVniNCJkAMG9Ct9hC6jbp5JxK7HuJTdQWDBAm9aAnPsrMCPaJ85sXIM29al60pHTUivkUH&#10;x4wzPAn/7+3pmHuF+A4rWtaTGdAUMv22AaVGXpyptK+FUqqypnPNDcWWG+0rNvRuyFMCa5pnLGkc&#10;l/uaTjSMO1KjshUSrUqlFfWTTrQteFI5bCeM663zMqQ7GOV2AhOaLHrXE6gY8yJ70FHgVRTP4qlT&#10;e1O17EJYg7Z4+MrOzYnXeQxrsuleTWX6aTkT+8VM7BSiflVP/0IynWPRZFda8zfLvPypjacfq3n/&#10;ZwczuwkUd5oRWXCD5OrH5HXY0TIfw8xRA/PHneLNufihm/GnBUw8la3XNbyhn7GXaWT2m5M3bIVU&#10;UW6Hoi+Y4ZEI5paTWdvOYlOTy7N3FeJN2TPkTkHFI7KL7tLUZkVruw0FBfcozL9LR4s1HS1WKPvc&#10;6O9xpanWko5meybG/BmXientJnR06jEz58DKmgvd/Q/JyDlDWtZZ2ruMWdqIYPlpGlbBX+GecRWv&#10;4rt41xlzO1KL60E/YpR5D49KC9xLDCmaDKFtPZ7unRiUsk/laQRtGwEUqey5Zi3xwOMr7rvJyQxv&#10;PFLvUNDjSEm/tcAOikrZoA5tkwZ0jVuQX32X+HRt4lJuUNNgRkLKFbxDvqFT5UZ5l4Xg1srbYpvE&#10;U3gXnyei8TbBtdfxKjknRgQFY8bibBJYeQnXrO95Is8h88+S1f+AxA5t0ahP6r5IXPtZsoYuCUN0&#10;/ugVspTnyR68SN7QNQFxTurQolh1g9j6b2lbfkTz/EOap41xjv2KWlUQFsHaZLYGoev+A4YBZ/n6&#10;poRyNZq4bB3Wt4v5hzkaRx3E4oyuuCFAUkdfOll8kcegOoZalSvj+7EE517g9f8a6F3xo3Xai8qB&#10;/26/9ZwkwjIuMaIORLXmL+a8LWNWomJVrXpCzaghxUpdSoYfktR2jcDy7wmpPkdk82ViWq+T0n2b&#10;2mkzutSuYqifO2JMaPMtzLO+wTBRwqX4OzKU9+nZc2Pk0F9ctMj256w+A0Kqb+GUe4H7wRKGsadx&#10;yZVnmc6CP6R6XsKQJofezXhmX2fRvuzB5PMwFl9FMrrnxfzLIFHjGtnypVRhLCBx8u9TFgGN7kaK&#10;Klz/RiDDu2EM7YQzpolBtR/D8J48m85B/aFCCKsa5gKomHYnS2lO4bgNxTN2lM07ENGiQ3TbQ1Ea&#10;l+VEshKycTaGiaelTD8rYeIgj9VXZeIyqLjFgYN3zTx938LsVhYHxzW8/9LD+EYc2XVPxI4ut82U&#10;sgEXGqZDGNzLY/p1o3hryt9nX5WLN/PY80zmjwspnXDDJec89uk/ICXF65GXa0p29hOqaq3oV/ow&#10;uxLFtiadpY0o4T5Z3YhmZj6YufkQFuaDGB50pKJUh4S4M5QW3yAp4QzxcWeortJlbNSVuUVfJued&#10;GJu1pLj2LK391xiauUvvxC2qOn4kp/Ibssq+JbNCS4wxjP0k3DO18avQJ7TdAfsyI7Q8T+NYYc7j&#10;OG3Cmh3IHPCiYSWCukVfquZc6NOECEVc514sF+0k7vucJqDYmM7lHAY3C0mpMyep8j6dc44klp2l&#10;Z9aQzklD8mpvUN9rQVrBA5y9vqWj05nY+Auk5d6irtNKmK4LO40pGbQSqRF50C5LdTyLtQitv05a&#10;n8xwdWNAE0Sr2k3M/AIrrxBef4P4jjsElJ/Fr/Q0wVWyOlwisfMsyV3fEdd6iqhGidTOs5SO3hI4&#10;x+JhHVI7r4s8ptwsMQmVuGktMf08jfnDRiKK3YitDOC8gSTGWuaBpzFxl/iHaT5/VvHmfSv1Sivi&#10;Kq8JvKh8sTB7mMfQZgoTB9n4ZlxlZC9O2N5Wj3NYPc7DLvo7MtttyWh2ILxAD6eIb8Wv0TxqS3D2&#10;WdGS8E3/iudf8snuuEHtlAE10wak91wnsv4HUrvlON19coZ0SOvRpmJcj+ZFSxpWbAVrKLDxOqaZ&#10;p3icIGGRKQkrdf2aLSMvgujedqd+wZHCUWtBSAhvfIRLwVX0o7/lftBXWKdcIXvAg67NFFRPs8X5&#10;cFQTRcPEf2GNyQNfBtfsmdfIbs5wQQ7omHEV6A/5bCfrPmSDnayykGFyY/vhDO2EMLwbysBmEMrt&#10;MGaPMlj/VML0YTrNi77kD5mL8VCeylhU2mI77+NfrU1Yoy7lc/5CjNu+nkbNZCTK3TwR2Rw/SGNi&#10;P4EyhRU900G8/LmdcRn72WzDx78GWX9RzKImS5QzhtXRTOwmMLQRQ8OUL3XTwag0Bcy9a2DksJTh&#10;gyz6NhOYfJnD4vtienZjSVOYEt6ki7S3Vc/bV91o9itZWk4R3cuuPnsGhh1p7TRhfjmQo9e5/PRL&#10;NUcvs1hbCUK9EsCzgxjeHKVy+CyJo6NMfjqp5O9/Ovj7306OT/JZ3vZlYNqIxv7rdE/fZnhVl2H1&#10;fZSr91Es3qVt8hY1g3cp7TbDJuwsAYUP8S0zIKDRHvdqa76zl/BpcsEk5R5x3V74lDymYsqfxiU/&#10;yibs6DsIonXLl5wpFx5F/sCDYC0eBpwnsz2QpukUse148bmJeU04dQO6Ys4am3eK8LTTtCkdScx7&#10;QETiLXoVHvj6fk15pT65pbpsH+UTlnOViiF76uc96NoKonzGDs/Cc2LxyemS3j0fJl9HMXucKP4/&#10;yCXshjVPisYtCau5jH/ZGYIrT+ORJ1E6eZPySTksfoGsvh8oG9Wme92cwT0nuv7vTTJ/nERIxVmR&#10;fHlFI5mtVqJwfsvmEqbBT9B1vYpxoBb6bpLAh375dwD+mebLnyqyanXIaNahetiGthk/5l8UUT7g&#10;QWzlE5LrjSjotaR91V9sDaeOMsTxwb/gAWlt7sRVW+IU+Z24pfZN+R6PxK8Z2QmguFeXyaeBZHdo&#10;UzJ0l1LVXdI6Lgu2bMnYXVrUZjQsydr0R5SN3hfc2dIZYxIHdHAu+xG9ZIkHcRJ6CRLGMgmi+6bY&#10;7svB95o5R0onHclT2QkUSoLCDKP477nkKHHDXSKy3oi6hVCU+8kotsJoXXCmqOc+TWOGAiYnVwLH&#10;1a7MbPgwtRnA3EGMWJQNow5UDppTNSxXyUwpki/vZKqDykSMg2onrGlfckV1EMHUYSLKnXAaF1zF&#10;/DZn8DG5Sn0q523E0SWkXoe4LmMRTmhWJ1G/kkjdnHzbG0PvehwDW5G0L7rTIiNw3uQyvZNAYbM5&#10;u+8qWDrI4QtTTG3Jx4Qadt6XsvY6F9VWNGWDdmR2mtGxFsXCcSWzb8pYfFeBcj+VDnUkg0+TUf9W&#10;S9/zBIIb7iIN98mWsB74n1yWHufXz828Pynjr3+a+fN/crG3g5OTQnZ2wlmQS6UzTqwtuqHZC+Ld&#10;6xTey3Cw4ypevSnn9XElJ59bOPm9EfXTONpGDGmf0EOpNka1Lb/V7tE8ewuF+gmTTx2Zk0namzFY&#10;Bv1AbK0VfuWm+NTYYZNvwg8u3xPc5otdthG+5RZYJ8gfcA/B65GbBF3bvjSsezH8voD0iQC+eiKh&#10;462FdfQDRrdrGF3P5ejXFjTvsxlXO1PVpU2IbBnr1KNjxI2Q5FsU1diKqNyYyp/ubmdKqvVZ2Eki&#10;qeIujVMe4kPduuojLj7kN2Nil444Z9XOW9O36yUWqayIK5etxWpfkWhJbLtHYPk5fIu/xa9YInfg&#10;MqWj1ygavkhG91nyei9SO/GAxmkjylSG2CedpnjEVhSd5bmqfFsnBzLO6kpcMtTCOMAIo8D7gv8j&#10;0/RsvSTae2xEPE8+7+c13iex5jrlA1YkVT8ko8mS6mE/Koa8qBjxpEzlyMjzBAHJ8iq4SlD5AxJa&#10;7IhvdsMv7wnq4zLGd6OEk+XozyrhBL1tKzHx1A/PNImExnOktGoRU3+G2IbvKVbdon5Jn/p5PZEh&#10;zlZcI2fgJnmjD0lW3sWz7gKWRacxzz+FSaYkmhv+tedI779H4YgBldN2lM04UzLtQdVyIFkjTlil&#10;a3HHV+Jh8Cky+hxoWgmnfzdG3LTKgZDqIX3qhx7RoNSle9yYkQVHemVY16gNPbPuIiTQteAubHal&#10;ffoiehmc/x1eaRIpzddFyqlmwkTMhIf2A1Fs+tK+4kbrkhOVkyaiZZOv0iNvxJD4zvtkDVtSOudD&#10;/oQfJVPh1C0l0bubS9l4gDBPty97irP43MtwFg5jaZtypaTLnKPfWjj8qRHVahyaDzWsHuaw8bZA&#10;GMvlnY0Ml85sl8c87ky8yGb+bQlTR/n07yRRMeFJ81oIH5ngiH6yRmyQxoaieHvUwJff+vnzSw/v&#10;jytEk2N3J46ZaW821BGcfCoFZEtVB798yuNgJ4C5KUsGB42YmPVjeCqIGXUcak0Gw/NB5NXqklx2&#10;jeLOu6J+o9ywZ/TAUejam2cf0rr4mCbZoqzUE3BpecsW32RHZLMz4Z1emGY/4bLPBXzq3f7/4kzo&#10;cKJvP53Qal088i9ROedIlyacjufJ5MwEYJd9D+vku9gm6OKV/hgdW4m4Mj3axp1pUpmycBAo4oTl&#10;rY9xCfyK6DQdNvaK+eefEd68KmN2IUwEGibVEdSpHMjtNqRmxpH6RRcq5+zEOTOl9664zs/o1RFo&#10;jkzFXTEDlccqjXK6Y92fmgU3Urt1Cak8R2TdWTJ7LlApG7dmbgkte+mgNo0T+rROmFGllJ/ojhQM&#10;WDD3KgnP9LNi8G/oe45zj77iutlFdJ1vUT6UwmUjSQiglvZi2NpPQLOXJVSNY2uBYrYZVaJNvOy5&#10;GXIntdEE/7wbrH4oZkRGbU47i3/HeVM5+mdHcos98Y0uhJWZsvQqn92TAg5/r2T1bRo57Q85/Kuc&#10;4KIz+ORIxDXI2VEtsTCj606T3nWJ3H5tsnquk6O4QVT9WRI6LpE3/oj8GUPiBu8R2nWLgFZt3CrP&#10;4Vd7kYTuO8LNWTRqTOWcw39jqGkXqlf8yBq1w6XoGraZF/Apu0PXThxDz1MZ0sRSM20vRiUFvTqk&#10;N14gqfIshW3alLTdISrze8IzzhJbdo3yIQv6NwLoWvMWudqQEi2Cis8QVa2Fd7ZERMVZigbvC6KC&#10;jAHNVchjrDtkK+7RumJJrUx233AUnpfCCUvK5tzp0aRSNh9OxoAv9atpTLytpXwikMoJdxrn3clT&#10;PEDzOY/+NV9Sq++J8I7MXp7dSxHb2Yzqh+LItvEu8z/C/KKzKGSXqCwoVtnQvhEhQOWqZ+nMvSui&#10;VR1B8YQriycl9D6Nwzrte6S3bwp4/SqPxbkAujssGVS4MDcVwuF+Afw1DP/ItDc5SL3Il18bONiK&#10;ZGXejbUlJ5bVnizuRokKWGmPEZkNd8ltlaHMMoLRHuWGh2D8TGqCBWK+augJRb33SG24SF6HNj2r&#10;TrQu+/Ik5BSx7bZ4VRrj1eiAaa4B571/IG4oAptcPSzTdHDMvk3JlD8V8wEk91pSMutJzao/zZuh&#10;dOzGkKV0wTr1OvWrSej4foe2i8Tj4NO4pF5gTHY+jjqRWHwTn/DvsHORCArWQjUcxMJiBIsrYXyh&#10;m6mNEGafRjFyEEpMgzYVc5Yk9d6hfMmCwlkDgYHMGrxDbJOW+GDKUKxMhbyts6NhyYPyaWfaN4PJ&#10;6DcguUcH39JvqF95TJHqCgX9WsRXS3RMP2FEzoSu+LH1IomVF+Go1t1RLHlx+LmJqb0ill608cTz&#10;GpcMvsYy5CYd88niLFmvsuP5p0I0r9KJiDvNylYMXpHfUtZjTmzpbVGY9szSIqxSWwS+ZRPY3FEi&#10;M89jKe01Ze1VHh2zIQTn3Se3y4OEOjOSanQY2Q4SlTi3pDNUDjuw9j4fz+yzuKRLpHVpCx9JzuB1&#10;CkduiXJ6fMNlggp+wCP7NOF1WmTJUt0lS0pmTEgfeCS4s/LtdnrfE8EDyu43FOkieUsrP+iq5u0F&#10;FUG+GU1XGokznmPOOZK6DMkcsBAXfkMvYmjf8KB61ozk9qv4Fkl450rigeGaImEZLmHoJ+Gc+i3V&#10;s47iHkLGxUS26GKZdArb1FOik5rQeIXQ0tPEVJ4R3KHykYfCg5I9eJ/qOROqJ+/Tv2VFl9paxAGz&#10;+w3I6LegZiWC6FZb/CrMyBjwp3g8nLnjero3EundiGL+VQYTmgRmn2UIguTC01xmDzKo6rUR5vCW&#10;EWsmt30ZUjsysGHP+HNfcgbuC1BcSP1dSub86NKkMfYql9GjTDp3ounYjkChiaVw3A6v4otIg0oz&#10;hoas2NmJFmOO7PQbJEZdor3eAZUigH11Lp8/dgCzIvr15+cGXr9M4lATgeZ5NINLnhT1GhCcdxbP&#10;VEmAlWTEw4TGF/VxPEtHcUwehDOyHUK7PCJov0t6wzVRMo6p0KJD7Suu1EMbjfCsNiKo0w3rMjMu&#10;+v5AzGAINrmPsEi9hU2aNsk9dlQthZLSZ0vRjA8Vy370HIQz+CyG1F4TTBPPMntSS/tBFn41htwP&#10;Po1nkQ6zb4sJL9JBz1HCLfAbvP1O4+/zHXXVJtQ3GLD7NImdwyQxSqgbNaV73YWI+gsYJUr41Z8l&#10;SXmDhL7rpA/dJLX3GvFtWuIyJ7fvJrn9uhQMGVA97UDDig/V8+445/xAYPVlsofvE95wmoj6r0ho&#10;+JroconS9ut0DpkwPuvFojqIkWVblp/5saiJZXAlhr33PbjFPuCraxK6zuf4XkdCsZrIs8/17H7M&#10;Z+Moia0XCewfJZNXcZu6XityG/SJLLyOS+I3eOX9gI6HRLvahY5VZ3HuCs39kcFlX35HyfReCsnV&#10;T6ge8SWk8DY1KmtRh5L7oRHFdwguuIVHxkVcM34gvvm2uKENKD8leEtxredIbL1MdPUlAgvO45Xz&#10;Ax6Fp4nruUnprCklM2biTJ7eo0duv5Fg+cpYS/lLxlC2qb0F6SBj4BE5I/oC/BXVcgvn3DMYx0h4&#10;Fl3Av+IaVQvOdO740bHjSdeOC8UTD8gavEl6nzYhVWexlxdn7H9f8i25PItOGzSkZSeIuo1AXIov&#10;YiD/evlnSWq+RmrTJbLbr1CqlG+XH4u8b/m0obBUp7f9SMnANWonHglUTUbvY7E45blrRJMV4Q02&#10;uOU/JrbFkeaVRJLk6cRumhh/rL4tYXQ3g/lnhYxtpVE76Eq1woap7XC238Qzc+CJ+k0QCrU5OX3X&#10;iW7Uwr/yIsYJ3+BerkPTTgJt2zGista5E0mTOpCGVX9BLQyuuYH0+l0u746L+ElGM/47wD//G+Bg&#10;O4f2JieK8/SZVoWjnk/k1bNi/v5dpuwN8L+/mnj3KpXVjUB6p50o7n5MQuUFkmsuUDvykEmNB9uf&#10;YtF8TkPzaxYHP2fyE838RjtHfxbw5p98XnxJE0Devp0ATGJO4VOpi0e1AaE9HjhUmKPldYbQHm/s&#10;8h9jnnITi6QrYg7aqI4ma9iVwmlfimY9mP6QxsS7OIonbfCtusnMSSXKN0UYJGpx2U0ius0czf+6&#10;WT0uxS32LAY2Eglp2kTFnKeu3pg1dQR5JdoMTDqw/ToRxYoTuYq72KdLuJZIeFR+jX/jabyrvya6&#10;Q4ts1S0qZnRpU5tTt2BI2bi+aDhUTNpQMmlD2ZQTIbU3ieu4J85ZCR0XCamSiCiXqBq+xZjagb2j&#10;ODQv0hiecGbnVSTPTlJ59VsV28dVougujzl0Hc4JRGhUiTnpjVZM7iWz+iKVma0wZjeC8QiSsPeU&#10;qO01ZWg1EPOA/0hwjslf4Zz+tehdtq84cUITK0fxwsmx/S6b8Z1IyvqsSah9wOLrXD7RxwMnibsO&#10;kpgVB+TcIaPdEq+cSxSNWBBU+QP+5d8QWHWKiPrviWrQIrTiHH4FP4oHQWD1RRIVdymYMCJrSJ/4&#10;1jtENWiT0qFL3qARJSpzamYd6N3xp1UtY0p08Cn9kcCa80S2XBf/vFPOt5jLo5fcs3gVaYnsbcuG&#10;vLX0Inf4LjEtWmQMXKdo4i6R9edwy5bwKfyegJJzuGZ9TUzTdSoX7GnZ9ad+04+ojnvYpJ0iqEKL&#10;goF71I7rUTf+gLLB29SMP6RTbU3buj3lU/ok1H9PQu13QrtQPKRHdt8TcoesSem2IrzRVLw9fUqf&#10;4JanS2ilMQlNFrQuRDK6L+dli9h4X8va20om9zMYUkczuRXL6EaQoBvUDz+ga96I2vF7eOdIBJSd&#10;xipZwjBG4mH4V+SMedCxG8fkuzzG32TRp4mjWR1EfIeeaO5Ii6shnPxcyz/08+f/FOIcMz8fxfJy&#10;Av/8o4J/x/h4XM/aSixTE37s7sRzclLByUmpIBBUtT8it/EWmXVXKe2+Sc+8MbMaV1aO/Fk5CmTz&#10;OJrt9/G8+JzL67+LxMJ8Tz6v/0lD/SGEkechuOZo4Vd1F9+6J0Qq3HCsMhOjFHlxOhUbYpl2G8vk&#10;q9ikXqV9O4mSmQAKpwLIHnOkQe1Ct8aLmjUnwlvuUrHsQ8N2DNe8JXSCTlG9HM6BSF+M0DUfwiMb&#10;iciUSzx9USDKxt29liRn/MDqXjijandBaouu0cI1VyK09UfCO8/h13gaz2qJqK5zVC7p0auxQ/nc&#10;mc5ta8E5bV2zp3TMlIopW5rWfEQovGDMUrwhZDxHSOVpoiq+FWT6o1+zOPlSxuHrbGpa9VAtOjG5&#10;6cXW62wOPtXjHn0DHfOvBCrm7D2JSwYSZf2erL0qYve4kFe/VvDTP41CvvovA0JfLvdjW6bsGX8a&#10;JoS2bWuu4vsHmtg9yUZzkiPkObKoSSYkhBZoYRYqcfhXPZufyjj60o36XTU57Q5cMJKomQykbs6f&#10;fJWlOCvKqoK0AW1S+2VO7VXC6y4QUnGJ0Kpr/6+u/w6pM23fv9E7ZTAhhkTSQ5QkYiSFFAsWLKiI&#10;BQtYUBELWFFUbIiKFVGxoahYkWXBskTsBbE3rMuCdcWExPQwyZQ88zDfp3w/L/eV3977Ze93/3Fj&#10;JjMMia7zvs7rPI/jcwjFVO64OVlDBuIU9C/VwqvgPEFlWkTV3SK37ynVMxb0HvjSue1BatcDvEs0&#10;CajUIrzpJv5VF/GtuIhv+WVC628T0/xTnSNHPXQeuJHZL4vjz5Ped4P8sbvENl8muPIcgWWaOMnE&#10;94oLgt00+TFGxEekjxgQ3HQH61SJ6IbrtCxbMLjtQO+GOdUjuhT369A4b0TXtrPQ/VbJVMGWa1QM&#10;PxLFWTJmIa4nca0GxLSYkdLtSON6Ap75D3BK06ZLlUr9dCiqL3WM7mew9b2R9U8VTKszmVWnMrUX&#10;S92gBYVtunTOm1I7ps/4kQO5PTeJrNPESo6ZTzzFDScJ49jz1CwG0a9OZeh1GoOvkhk9SaNOjmho&#10;foC0ooqmb9iV5fUYTj6Wc/gyh+O3hfzj7y7+9b+9wqEgTwZlQfY//27jx19N/Oe/XXz/vVpYteQT&#10;p2vcgvZRI7omDRhdt2T12J3DrxG8+TOJw29xbH4Ip2XyBfltN6kevEdRlxZZzb/QMKPHqNqXiFpt&#10;QuofENxkSFSfKx711twM0iR+JBivakvssh9gl3EX8/hrtO+m0qRKEJf17FEncicM6X3lRafaB//6&#10;m/jW30VxGMOjKA3uBUh0qbPY+kcHM2+L+cY4dX0uhCRqoT4p5Mv3akIjT7O45sfeqwRef89iWOWG&#10;V5YcZXeZ1AFtUke1SRi6QfLobTImdCie16dm7QW1a3LsuRltWz9j5NKVujTLMKndQPGhLpGN24ch&#10;wjoWVHyOjJbbqD7F8vaPXA4/pLB1lEBzjzm13U8YXfNgeDVY3FuOfu2ibzmHu+Y/CYSPHE/hEX+T&#10;tRPZFC678+voHHPg21/1rB7EMLrmJSjhMpc1pemucLxMvf3p6l/7kMT0YTiqk0RyGnQIyTgjgqVk&#10;/Ehujx4j8p5wKZjGsSCaJsNxT9IhtOgF7Wvx9O0nE6N4LO6G9Rv21KtsKFswJK1Pj7D664TV3CSq&#10;SS5aMxK6XhCl0BOSvtDqGwISFlJ5ibCqS0TVXSGlXZuyCQNKxg0Ir7mKU8ZPLKVrngbeZefwr9Ik&#10;tO4K4Q03SO15SO7Ic6oXzGnZtKZ4So+0vitk9F0lb+Q2hWP3KJt+LBizzukSGZ23qF0wYOpDGJ0H&#10;HmSPvcCj9AIGkRLRjVdoX7NkZM+RyX1HOuZfUNR9RzCx5PiJ8WN/RvbdqR17Rt2EMSVDLwS8umHZ&#10;g6QOA1J6LIhUGJI74oFt8g3sk29TOuJPx2qiILhXj8sG/CA2vleg+l5J72Y4rXPuIihaRtzIhhDF&#10;zDNUX4IYP5ah43fF98Uz7yIvQiWeBEkirkK5F0/fUSI9B7GMvk2l9yha2NmknZdZHLzJ4cufDfz4&#10;TwcnX4tZ2gpnYsmbyWUfFlQBbKtj2T6MZX7Vn7WtCN5+zOPNuxxWVWGsbYWwshPA0pY3sxsyhsOS&#10;qQ1LFg+c2Hjtw8HnKFQnwRS33iI0WyJHcZHIYgmPJIncDk3xFououYF/xR38a/QJ7bTBW2GFdthl&#10;4oaDCGiyxSH3IQ5Z90Vx1i7H0KcupHkrjaJpb6rX7GlXOzNwEkzy0BOMUk4R3mEgTs57/qdpUCWz&#10;9c9eOc2SX5lB/U2BcioQn8hzBEZpkF+sw/S8D8MzrtT3vKB+2BD3dIk0pTblSy+I67tOxuR96vcs&#10;KV19TnzvdSJbLxLbeZXyhec0rZuIPV9k3RUBvZLhUfJwQj5B+48i6VT5CsN6Qs0NWmdsWDoMZ247&#10;hOXtCEbnvRhf82ZiM5AldSqzB5lMbOcxc1BGfrM3NwwkdCwk9n9tRv2bgo03OSwdJfDu9wqWdqLY&#10;O0nHNUxi/SRWoEpkEJlccKpvuYQWXaNj0YNSpSGBKRq4hUu8+TOPws77+GbJog9JOHYap7xJrbEQ&#10;Ib3NszHUTUaQ3+9O7oATKUoTWvcCadnzpWHThcIZU8Gidcg5J4YusoTSLvMSNhkXcS+4QnSzvGoy&#10;FlPPvIEHQmDhX3JKDHPCqzUJr76Ic5qEebQkSHkynjK0/rKg/flVXMCj6CxJXffIHNSnasFIaJFL&#10;pnWFyiqx8xwZ/ZdpWHtG+7YFBcN6BJeeIbziFGWj92lTWVGzZELFkqlQJfmUaRBU8QvV44/oXDZi&#10;8sCe8R07GsYektt2i8qRp/RtuzO670PXqiON0+ZitSXby+oWXcgeMBUOm5CaBzwPPY15zEV88vTw&#10;zLjP0od6xg8KKe73JLvfjp7DGHr3o8nrtSCr/bkgy8uJ7qV9emIrMaF2RPUtjIF9J+oWLITDxzNX&#10;C9uEC4RWP6R5I5yJk1yRZCcXqDy7kHfB0puv5fzxn3aBE1naDWdK5UNlxwMSCs9T1qZDZeddmvof&#10;0zdlwdKOH28+Z/LtH5V8/LWIXXU8f/+7mf8is2lbhS3s6490Xn+KYP8kkN0TmYYQwNyuO8XNt4iV&#10;0Y3tV8htOU9MqUSmQoPcjhtEVF4SS37vcm2C20wJaLflTqgmQR2uhLQ6iuK0z7yHRcJNcgd8mHhf&#10;w8CrchpVMSIFK3PsAR1qL6pUTjyKlniRcIZb3hImSTcpm49h668hfmWThZN6dj4r+PhXD7G598ko&#10;1qOlwwZlrwNt/db4Rp8itkiLpMZbwv0Q3XIVv1oNYrpvUL9nQ/mGCYkDOkR1XCeq4yY1K2bULRvR&#10;s+9ImlKH5HYdAZZu3wygZy+C1nV/OjYChX0tqeYe/mnnyWvUp6jhIdXtBtR1GdM2aieseisv04U0&#10;7+QfvXjEaVOm9EHXUkL1vo7xnQxW3uRz9LVCCKvDUjSpaH6Ojbeslc0WYGl54jp9HMvO70Xs/l7O&#10;Z7qF//XaY9lxkknnpL2gU+x8TWT1Y5i4t619T8I17jzXnskpZ2eILntBUZ8bDQuhVEz7ktFnJVYe&#10;eZM2pA2aENmqj3PBVZ6ES+h4Stxxk7jjLqHrL2GbqklS1zMaVpxp3XQWQ5fSiYdi9RLXqElcw0Vi&#10;GrQILtMkuFyLeBkB2nZftMwxbVr4lJ3FJk0ipesu2QN6VC0Y0LxpStPGM2qWdUnvu0DOsBbNqucU&#10;j8sn0C+EV50lrvYM9bN6FA7dIaXrGoWTTyiefS4i6WWVlgwDqBm9z8C6KeM7NuLaJYcRySCvugkT&#10;0XGM7gWKVYfs/2xZdaNqxo7KGXsx3JO7h8cBEp552oSWP6Go35v1L800TUVTMxkqaIFyNmmUQl+k&#10;eodW3CG3+yn9O55sfI5mUu3G6IEDql9DmTnxo27aVHC5HJN+Efk0eu4Sqe1m9OzGM/xSli6moNwJ&#10;o37RE+n1r0XsvUvj1a+5vPk9G9VJGOtyUb0PYErOZhyR03d1GVw2ZU3ty85JBHtvY3j1OY3vPyp/&#10;Ut6R2TQyAkPJv6nk+z+y+PRbMu++J4ui/fAjG9k3Wth0g9KOGzSN69EwfIfCjotktWgJ9H1AySX8&#10;q7SJ6rEmZsCNuxEX8WqyFnI+uxw9bNK0RXEmtDgw/1nB9EcF3UdZVC44iRH+8PtIalVu6MlazWQN&#10;HkVooO19ivL5RA7/PcfgQS2fUfGDLY6+dfLy12ZGl2KYWohiTZVEtcJMUOvHd8JEME1G9wMSu3Rw&#10;KTqDV9U5QTovWTGnZMmM8lUrcYp0HHgI+9fYGx8U61a0b7qQO2hA7oAxtXNuTL5OZfwoibgqeV0R&#10;i2f8ORHTZ+cn4RdzRkDPMqrvM7QWSNu0F7ufy1l9U0SZ0pmj7y2Y+pwW4vXqfjcW1dmMq6JZfZmK&#10;+ksBOs8kjj5lMXcQSt2IGRP74UJXuv97hbhH7n+vRv29nlV1FqZOEi2DdkxvBfHy92xG9j1Z/y2W&#10;gSMfHCLPYB14VtAoFt7kUTPpjWvGNTq2o0juNieoTg+virtiF+mYdxOL1Cs8Cj3LbXeJq/bST2WP&#10;l4RV6gVRnLXLTig2ZCWQIWVTepSO3Se98wrJrVqktF4jSfHzHqpYdqNr25vy2Rck99zCt+IMlskS&#10;6T33hJm6bOYJNXLK9dxdyufukN5/npLpm/QcmpE3dIuIWg0hghjet6Rb9YL4Rg0RbJQxeBfv8tOE&#10;1V0gpesGaS2XKOm9Rev0QwZWjOlftaBTdrYMvxCg6MoBE+bkrYNs79ry+8klmrShafUnhsWn4Br2&#10;yRfwyL6NRZQmO793UDMeRmiRARnt9pTPupM+ZEr5ogut24HC3pahfErZiCG100bMvfWjR2VF75Yl&#10;TXMGRJVr4pN1loDcy9hGn+Gxj7zjN6RpKYBOuWOVPzNvkkWWi7TzPp63f+Tw4Z+5HH2PZ/29Lysn&#10;rsy/lQcM5sy9smLmpQVDKgN6l54xvGbK0JI5wwuWzK958OZNOv/7Xzk/Un7kkNceVLveDE+Zsncc&#10;yq//KOTzjwKRQiajUFpGnqIYfUD33FPqh3RQTDykfvIZNvGSuLdEKc0JbLNEL1YL5woDYvs9sc3R&#10;wzzxJlZJt3FKv0/7ZhZr35Ws/9aOQhUs5HOdR6HUqjx5EiVhlHCWlD5H7vueJX80mskTJapvE+x+&#10;n+Yb23xlVdztXv3aQfdgMEPj8p5zgt33JRS2mZDX9UIAoWSDr2fJeWxzJCI6tKnZdKF+y4P6TS/a&#10;j0JE3Hqf2ocBtSe9hx6CG1Q6bkrBkIlY/PdsRzCyn4hixhfVpxIG18PxT7pEbv0TojKvkFykTUm7&#10;oQgQlk3ic0fyy+yAwIxrNI55CNaSibeEY9gv7Hwu4eBzKQsHcWy9TRUv1PENH4GWaZlypGfFTzj2&#10;l0/ymT3OZvtTFevHxcyq0kgr0Ec56snQYgBLL+NIqrvF1EkYsycRpNTe54HNT05x17IPmW3PhJ8w&#10;vccU/6p7mCSc53n0Oa45SYL7o+PzC5dsJfFcsZfQ9ZV5TxI26ZqCSVu9ZCdCheqXjGlVmVI8clcM&#10;QxKbLhJTp0lOt56YIk8cRzJ1Ei3i+9zzJVxzJUJrNUlov0Fajyyqv07x5D3qVvWpWtRBoXpA/aou&#10;1bP3hOpKPpE7NkxRzOrRv2NIbq88FT8trhodh05Uzr+gZPIBZcN3Ua4aMSlnsm7bMbXtLDJmZXCz&#10;nCQ9fxzD5FGk4BJ3rHjSsuTGwEEo46/jhHTTv+gGFlGnsU+4yPSbQpE9k9nqjEPsbdwytEnqNqZo&#10;Tl7tOVK24EzTug8V03YCbyNjRNvXrCkf1hOqsPDSM2S23sEzVcIj+TSuSRo4J2ty30USGSvd25GM&#10;qBPo3Aymfy8caWLTidk9N+bUrkwfOTB+aMXIoTH9u4/pUt2nY/0uStV92hZ0aJq8TfP4Xaq6b5Jf&#10;e4HCSi1mZz052Ivn7etU/vizhF+/Z7N7FMTBcRjHJ3EcvIrhz3/VigjBb/9Tgeo4lPbxF9T2yKeG&#10;BrX9d2mdMSCqUougqlv41z/Cv9mER/Fa2Jc+JqrHBaeih1gk3cIq/iYOyTo0LiUw+baOtW9tTL0r&#10;pnbRj9xhG2GWtc06T2iTPiWzvjwI0KB9p4iVb6OsfBpn4c0AR3/Mc/L3Eid/TfEHK+wc16EciqBn&#10;IoKkksdY/p/8C4/sn2N9nzIt7HN+IaxFR6Ratx4E0XEUTvdxLO0HoQy/CmNA7Uf/kS+9B940rthT&#10;NGJC+bg17St+dCwHopj05eUfTXz4lxKViKJwpmvaUxihM+sfo1zwZfE4idmjGBwiJayCJWbUMeS2&#10;PCOuRIeEsnscfClm73M+a6+S2H2fxvZJAvN7QYIYXqo0Ykgmvb1MZeNTCZP76cwd5DCynMDwXAxl&#10;Ddao31Vh6ihx/YnE1pdcVr9miWwP+e/rECpx+D2f+MobNC84cOaRRKvKh5whaxxzb2CWdJXrrhI3&#10;XE9z210DTSuJ2+7neBx+hcdhv6CIZYFnAABal0lEQVQXKGGacFbcOSsXbFCs2dG8bkHnpiWNC8+o&#10;nNAjo+MG0dWaZLTpCMLAmDqc8ddh1C+bCYOAnGDtU3KaxI6bpPdqE6O4RGLHRRrWH9G8+YiO3WeU&#10;zdyiYOgaGUotgkolIipPk92mSUnfVUpGtCmb1KdBZYFS7UrPSze6Dxzp27VhaNuK6QMHll96MLPr&#10;KkKgZVbs1IH8PYtmbD+EwZ1glOs+NM07C3lez3YI7apAnFI0BbfJPeO6yD/p20ojqOAxZsGXsEu4&#10;QnjTA+J6HhPZpkdsx2Mq5p2pWXQjvesJ0XU3CC07L+j/nukS8TWatMlgt3UXxvdChHsmrfk55jIY&#10;oEoPxZIvk6+TBSB79GU00tGvkex+CmL9nSdLb52ZemXF2EsTJt8YM//Bgo3vjix9tqZ/R5+m6Vs0&#10;jt6guvcKpc2aVLbcpKffjPExV5aWfNjdC0G16cXBy1C+/8jnzYdkJhdc2XkZx/GHDEHF+/53BQcf&#10;4hhbtia39hJNg7oMrlvRtmhDSOVN/Gv1CGk343nKDcxz7xOhdMKrykCcnJbx13BI0aZqOpJ2VTaz&#10;ctjvjx5WvtSg3I6ldsmb5+ESHiVXqVsPILrZjMq5eEaPm5l+3cfscT+732Y4ljMT/zHD72zw6ceE&#10;AIW5hV3FwEXC1Fcmzd+jbNyWoglLkbrlXnIR38rrZI+a0aDyR6mOpe9V0s/EsVeJ9OwGo9zypXfP&#10;T+wXyydMRJR7w6wT44cJggq/flLCP5nn1/8doKTNgpYxd+r67RlYCxZ+RFmkMf8qiuEtOYHalxl1&#10;EE0TFiwfxzK5E8r7f9Zy9K2ArXepIrtxateLiW0vuuYc6V3xYeN9Fhsfc1l4JeeehjOyFsfgXBT9&#10;E+E0trsSlajN+HIsg8uRZDYZcsXkp9MlvuQm738U87ecCfk+hux2bRSrtrSrvCidsse/Ug+jOC3O&#10;GktomEpctjslfn3F8SwPgi9hkqjJ43DZ9iUR3qgjouk7tlzo2LSna9OG9nUL0c7JkXqhRWeJr75C&#10;3ZQFIwdBjKllj64NfmWnxeoqpFqTiLrLYh/oXSgRo7hAyaQ2s59dOfxXOA3LeoRUSASW/JQVNi68&#10;oG5ClwKlFuVjujSvm1O/bknHoRsj74MZfOVJu8qchulH1A7rUj/8gNo+PcqVekLSObDhxfC2H/0y&#10;wWIvSEgAFXMuNMy40LbsS+tKIElNL3BPu8bgXgqv/tWDYj6ch24Srsm3sU24hF3WeRL6nlI8b0/R&#10;zE/dcPGEPYmt+gSXX8U65ickzyRQIqH2ogCwpzXcpnlKTi+3o38zjPhafYGiaZrzYPFdOhMvY4SJ&#10;XVp748HyscxqdWLxxImJl+b0bD+md/8JEycmjLwyYO69BTNvTZlSGzF9YETvgh6VHZoU1J6nb8SM&#10;2QVPlpY9UO34s7Xvi/ptGN9/5PDx1wzef81iVx3L4JQMmQ7k3bdsPv6Rw/ZxEE29uoyvWjB34Mry&#10;SSQRNXcIV8inpTXGmbcxSLtFZLcTQU1mmCVcwzrxBs7pOtTNRlE5FcXAXjGqX5Vs/9YlvH+V084Y&#10;R0vEtN5l5CSe2mVfcge9aFvPZeywhfnX/Wx9mWT76zg7Xwd482Ocz3/P0DwUhl3gRbwTb5LTZkG3&#10;KpTNP4qY/ZRE47obCZ16+FVcI6ZdbrHkt3I8E+9zmPqYx7A6RbjXm5e9aFpyplmOulu2FazXmgkr&#10;xvYiWXwtL6gT+A/r/M4kU7tpKOdDqB92pqzHitzWJyK+r3HKVGSNju25kNt2k+FtJxZfhjBzEMTO&#10;pzS2PqSw/zmN7Y+xLKh9BKtm70saO1+zUf9Rwtr7dPpVQbTNejOwHMLQQijtA9789Z8x/ocpYtN0&#10;ya4yxSVai5gqAyJK9fiDTsEuWjwMZGTTmey2m4wcedKwKEOdPURStUOWNjedJa46SiIq45RsYXP/&#10;BbO0O/hW38Mq6xdMEyW8SjSF/rhq1pSWdVt6d51pWZCpBM8FJNknUyK08BxVIwaCKj/2MpDOHWci&#10;Gy+LwoxtvklYtRbeBWdFccqtbXq3FjmDV4SjJ7peomjkDsNqJ/r2nOjbsmP22B3FjAzzlj2y90XK&#10;dtuhJ8pjX1p3nMQkvXTwHhkKLdJrL1HVrUf/iqOgMfasuFE1ZEjrgh2Du/70bQbQOONC4/RPckL9&#10;lA+l/S6UDLpz8t8Blj9WEF9nJJjBXpnaeObc4FmkRFCTNoWztqJzk5VqCe0vSFW+IH/IRHweQss0&#10;eeYrEVGqQVrTbWLLtajoMyAo+6Lwmhb1WeCRpknpoCXTr+MZPYoQwnypvPMKpZ2XqRu5Q/fGUwb3&#10;jGlf16dq5halE9doWrnP4MELRtVGjB8YMntoxrjqOZ0T2jT3a9M3aoBqL4i1TU/2j4P48C2OnZc+&#10;7B778+FbCsfv41nbDqBF+YL2XiMmF5xY3vFiW+3P9Lotmy+9md91YVYdhH+hlhhAhLebYZajzYvU&#10;m8T0uRLRboNZwhWxa3LNvEf7egrloyE0zCXy9l/yDvYL/2KT9e8F+JecFz/soVcBQgImK/17trMY&#10;3Ktk7EDBjLqduVftbHxQ8vLPUT7/Z4aZ/SIy6i2pG/dh9CCBEXUMS1/ShOukfs2BxM67YifnVXKJ&#10;rAEjmlS+9KnjGHubybA6W/BrlapwMeTo2HCif++nY7906BnF3UbC4Dy4Hsenfw/y+b/DqH9roW7I&#10;k+CsWwInUtJtKGLtxg/daZl7gnLtBe3zj5g+cqRr0ZSBdUem93yFDlcuTNW7UGYP3dj/Fs3u5yQ2&#10;Piay8DpScHRqxywFHUA560bnmDOldS9Y20rhv8yw/bIEz4ir3LOQMAu+jFPsNbqnvJle9ePgfTLD&#10;q44Ud2rTvWEnktJiFXeJa35GWL0hFsm3eRKhxU0PiXOWEqapN0kbcyZ32oqorvuCeiDfzwOrLhHf&#10;fJvC4ScolqwFILls4AmJNVfxzzpFRPEFKoeeCd315HEQQ2ofsY/0LdIQhRnTeIvYpptE1WmR2aNN&#10;ZL0G1fP6TJ24oNwxoUwOPO64RkzNRQq67zG4aU/vujUZ7beJbrhGo8qZwfdRtBx40bLjQs6AzLG9&#10;RETRGXKbbzCqcmXvczIrr2LomHcko1lbTFAHd31FWyt7X9sW/elcDqNqyIvSXje2vjax+72Fga0U&#10;DGQ9b7IWAUXaFI/aE932gOBGbSJbHpA5ZEHFnDxICmHkTQrLv+ai3PEju+cBMbVXhEMmp/0eESWX&#10;2JRfsl9yGD+KobjPjLDi6yJaUGYgTR1H0K1yR2oa0aaoTZOMhrPkd12ibuoutXP3KRq+TlrnBZqW&#10;9enfNaJ36wWdS3oMbTxlds+EVbUVO2/cGZ0z5fBtKKpDD9TvAvn4WzRTK8b0jj8UvzcyY87wlA1t&#10;PS8YnLBmYcOd9V0v1Cfhooi31B7MbTrSv+qEW4YGrnKsQ81jrAt1xckZP+RGTLcdlklXsE+9gUPS&#10;Dfr3sqmdiaRsKISuxXy6lrKEBzKqRpuYxktUzD1g8ddgFCproelsWQmnY1WWC5YzulfL5FEj6+87&#10;OPpjkOMf/Wx+bqBnLY4JWeHxJkW0dHLsX92yFbmjj4hrv4VXiQYBlZfJGzEWGH+ZwjCkTmbyuIy5&#10;k2qmX+fRtxtG95Yb3duOKBZNKOx/QNeKOz1rgZz8s4s3P7r4k3k+/2eUoY1EwnJ1hCY2olCLQqUu&#10;TbNP6Fx5QsviPXrXH5PTqoFy2YDx3Z9DDDkiQPU+jLW3/mLAsXriLWLqZo+DaZmzpLT/MamNt6gb&#10;N6Jt0grFgCmFlbp09Njxz/8McPJrC6Yup3jmfIrz+pJAbniGnicuTYvBaRcRMOwRKxGUKzHxMpDw&#10;6utE1D/Aq+Q+en4SN10lrrtJXPeQsC+UhRmmlK3aUL5uRZU8+FgwE5LFyLqrhJRfJqriCqX9z8hu&#10;0yWu4ioRRZok110XxSmH0c6+DmL0VSBZvXqiKEMqruBXpElg2UVCyi8KwXtk3TkSWjUpl4dDCw9p&#10;WTGmevIpCQ1XxSlUPfxYRFrIkO3CUQMGTqIY/ZxArcpF7GYj6q/gIEsDEyTKe/REJsnK6wj6lj3E&#10;lLukX1/Q1eXVR9e6J4pZD/pUUYzuptOxGEPnYiKf/jvF+sd6kutNMZQRL43PSW55Tt2iGwFVNzCO&#10;lzBLOkVIvR7Zg7aUz3rSuBog9pWTJwli/x1Ve5XgkvOCM1ygfMjbvys5+Vct6r8q6d7wI7HuHo7x&#10;cnaOMbNvIpl4GYQ0pjKla+4Rpd1XSZL1k2Uyte40sfW/EF13VjzV03r0bcmeTDPm1dYsqa1Y2DNl&#10;ac+S+S0bdt/4onrpivqTD/vv3Oib0UU5eo/ReQNWd1xZ3/VhYc2NPXUYr9/HcfQmlINXgSypbJlb&#10;s0T10pfJXR9ia7RxK7yBZ9VDHMsf8TBOSxRnXK8Dduk3sUu5jkHQWQYPZXRFIsX9gZR2R1LcGURW&#10;iwWJjbIQ/bagDoyf2DPx3kO0mJUTzjTORjKwVcjYbgXje5XMHzew+q4B1ecGVL/WMfkqg8GjGDo2&#10;fSmbMqVSTsVaM6Nw6hFF04/JGrgvkq/at13pVwcxqI5g4WMec2/rmD9pZO5ticjmaJi3JL/3rkjL&#10;FprOcTMq+y3Z/lzBzuc61N/bOf69k90vDUJOGFl8h4DscxQotclXXkX1VUY5XqFy6CKKmdt0LT4S&#10;y/OpPVeOview/SkC9W9RbH32Z+drMOsfg5lSe4mJd+mgLlmt1+laNqdn3oKm/qek5Wvx+Xs5n2T2&#10;0GEeX/8e5Y6RhJ7jL8IfmpL7FAcXifffKohI1eC/dIgQq7mTcPIHZHHFPfzK7vIwSOKOp4SOv8T9&#10;YAnr/PP4NF6lbM2UFrUTI5+CGToJpHLRXKiAHJIlrCNlI8QtgnM0CczUIKZEiyyFNuV9j+lctmH6&#10;OICR4wAqpk3EBzio7ArWsRJ2iRKeOWeJa7omohzCKk/hnSfhlSuR2nqV4sEHxNddI6HmGrUjz8WQ&#10;pX7WipoFexTbvlSuu5E6bEhy3yPBPfLKlgjJPy1wNUMbrvStuNA150r3qhttSxai2GsmjWmctUcx&#10;7UbfWhTz6iJW39Sw8raB3V87mDwqxjTwF5wSLxNXL+9vXxDTeA+HLA2MYyWccy4R0/yUlC4Lsgfs&#10;BdIzs89chCXJXt0OlRuFA48FpDuo4IKAR8sWvT/o4+DPEtIUDwjMv0hyozZ92x7Mn0QidcrZDns2&#10;jOxZC6+hnPEoqzi88iVCKs8IT2LN7BP6d2QAlSUz+zYsqm1YObJC9cqRhV0b8ayr7Tj+7MXGkQUT&#10;Kw9Z2TVnfMWIgTlDJtfsGVtyYHHbl4UtH0YXbZlec2B8wZLBMUPe/5rKy1+zaJpyJKJOn8CGF7jX&#10;PEUn7AzxQy7E9ttjn30H65Rr3HOT6N/PpHcrg7LBQBrHkmgciWVIlSQCgda+RpDedZH+l6bMfHJj&#10;7I03zavOKBb96N1Ipmctk97VXMa2y5k+rBQyLNW3WmZPslCseJA3/ISE9mskdmpROH2fzOFb4mv2&#10;kDY5Q/epX7FEseFAq8pFmJgX3tUyoa4QuAnlZhjZXQ/xyztFcsMVetYdRMhr64QjqreyQ36Ovc91&#10;vP7RyYf/6eP4RxPP5NyYeIk0xVUGti1Y/ejCykc74qskiro0mFXbsv7WkyW1J+rvCay+CWD3Sxhr&#10;J95C9dK7as6gypb2RSMGt6zpWjFm7cSP4TUbqrp0SS/V4vOfpWy+TOXDn00cfK1Dz0bCIuwS7om3&#10;8ArT5OBVHv9mmD//t42dj7Jr5ZagBzSvuIrBhowCzR2zIUShh0X6L+hHSjiVXyRu4AGNu850vvSk&#10;+7UPdSp7QT1wzTsrNKRyockZOlYhcjaORESBFpmNOhR16QlW0oTak4lXQQIglqDQwTX9LLYxsi3s&#10;AsHFmkKcEll9ntCK02IIJH8ug0pOk9erR/mYgUjTbpu3IbNFm6QmbWHfS+zSI0xxi4DaK7gUnSW4&#10;9rJom5MUN8RJm91yl6oBI3pXPZlVh6NctSOr7TaJtTfFCk0m9zdMBDJ9VMLh917e/j3O9td2OpcT&#10;cE++gU/mdernPCkatCCi6jaOyRJGYRJWsRLu2ZfxL9Mmo89cDIYy+o0F3kaWJMoUiIppM1Jb7hJZ&#10;fpWY8lvUjlnzGQWfaCSx5jYZzXcJLTwvpIQyL0lq3zCkQ2VEXv9NUrqukNpzQyg2UnpvC6Fz/qge&#10;ie1XKR66R+eqIV0LMmn9KVMqEybWjVhTO7G4Z8302nNUh1a8+9Wb40+urOyZMbZqQG3/fQrbtSnu&#10;0CM8/yLhORfJb9ajsOk+jcrnrK0FsLERwtRKABVKc6Ir9EjuNMc07QoP486RPuONe90THEt1MYi/&#10;jEnsZSqnQ2mYjWTqqJTW8URKWn0YWE3i4HsVX2hm7NiLAbUdM59cGDtxonvfhrGXAUwfJ9C/lsDw&#10;WgGTqgZ6ZouYU1ex9Wu9EAykdugJS1h8x3mS++XnHFljlylZ1KFm7SlNW6a0btkImZhMG5djGhbf&#10;Fwnd7tjLLLo2wykZtSa99SFF3c9pm3WkttuE7nFnptfD+fh7A0cfSzn5oeD9/3Sx/3uVCPO1ipbw&#10;yJBomHnK7GtXupYfUzt8k6GN52yeeLHxxhOZzL/9IQT1r/Gov6dw8DVJtLmy3WznQzjLL72Y2LVn&#10;QE6N27JhYseZyh49QjPPMrHlz/6XXPLa5EjDYCxk4Ha7Po3zduQ23ie35h6Hn3I5/FrCgjqN5JpH&#10;lA3Z0bDoLmjrDSoH+k+CaNhzJGfagJjeB4R16pE+akLBuCXJXY+Ja7+Pe9kFwQ0yz5B4HithmSQR&#10;Va2HfZQGhh4SyZV6YvWT3nCLsgFdivq0RZyCfDeVg4h8c8/hECdPy6/jmiyJP6fs35Th23KeqnWi&#10;JETvVfNmIuSobdODwv6neGRKVE0aiFM2tfMangUS4Q0ahCkuENmhhWfFWXzKz5PSqSuCjmQQtxy+&#10;Kw/TOhZsiCvXIiRXi4p+O9IbrWicjGL2VR3qHyMc/uhj40sTNZP+OCdoktzwlLxOY1wSNKiQ4/vW&#10;PCnu0CcgSwOPtNNC8J/SrU/epBFly9akjT6mat2e2g1HGtadaVN5Uj5iQVLtXZJr7vLqRyHfaWTl&#10;JEpM6ZNqr5HbriMyVqWsvmsUTegIdUVi9xXhWUwZ0qZw7imVy0Zkj+gS06xFdO0FMtuuUj2kw8Cy&#10;IUuHTmy8dGFV7crQigFL2+Zsv7Tj2z/C+fHvOHFyjm2YUNKpTVihBv5ZGjgnnMIvQ3av3yEo/QIR&#10;qZrkZN+kIF9HiOvleAbfzKsEVehikqKJXvQZ4sddiBiwI6LbFvOMm9z3lnDLuotD/E0SqyzIV3hQ&#10;qPBkYDWNxVf5rH3MpW3ViUG1C+t/BDP1wQnljhHdW5aMH/oL69XacQ2ql92Mr9ewqK5A9bmCMXUU&#10;yW3aZA/epGDyGhVLN8mfuUTxwg1yJ6+S2H2ZtN6bVM4b0qKyo2vHjdHjMCZepQgOav9+vOAbFQxY&#10;k94uq09MUIzasa5OYHzBn/Y+W1Y2Y/n1bzk86JCv9DG4HSWsV/7FGsTUXaJ66glDO/Ziad4x94Tx&#10;LXNRnLsfAzj4HMLupzBUb4NZOw5h7XWkCFyVM2nU32NR/xolVmILR87i2foYysy+F6Vd+kQVaYnY&#10;w+eeEo4JEvYJMhHhjugy/qKRkLRTOIdLIi8mJOsqPavB5HaZkttnQv2SC5mDz6hcsUX5KpC6bTcy&#10;Js3ImrKmes1XpG6FVurgWXxZ+F8fx0mYZks4lWoSr3xG0bAjSXWGeMZfwS9Fi8Sy22Q23aFiSJfq&#10;CT3mTgKZOwkV1HZZHBGUe4GE6jsE5pzHJuJnDqlZhNzFaRBQdobwustkDT0kZ/S5wIrENNzBPkki&#10;p+cumZ3XSW3TFOuWyMbTBNWdIlp5DefS09jnSwLnKQfgtszZi6h31UmMaHODszUIzNTCM/E6OS0u&#10;tM2l8e6/i+z/Ocj2b+2iMBvn/choNRA78ND8G8SV61I/YkfzoAUVbY9Ftmum4i4BxZqE1F8hWHGV&#10;7FkDGo7cKNuwoWTxZ7K3nNUiCx2Kug0o7HzKu3+V8vFfpajex7L/axJ1oy+ILdOkYdIIKbXrsijO&#10;tO5rojjjuq4RLPv2Oq+R3HuHsvnn5A/rkdSsRVb7NZRLRiypXVk+cmZ2x5amIT1K266ztGvPptqJ&#10;V5+8Ofnqj6LvFlXdt8io18ItSRJvRLfkX/DP1MQrWQMrfwnnAImtnRimZrx59aGATDlDs+4RWX2W&#10;PIk+w4OYs4R1W+LbZoRd8T1eJFzENu0GiQpzrCMv4xh1A5dwHVwj7hGdb0RmgxWVQ84UD5jQuGwp&#10;TkzV76GMvXZg7KULqq/xvP5RzfsfSrZeKVBOJjGykczi6wym1eEiJLhm7gG1y3dp2dajevUO9Rt6&#10;FE1pE9kkQ7s0yel/LNpkea85sBvCyH48E8fpjB2niZOzft6Lulk3Oha9GFwNYGkvlpXtOMbnghic&#10;9OPwXamgSkzspAoyvdwaycOCtLY71M28oGfDGsXME1qm9JnatWLzvTcHX0M4+BLKwpErShmaNvqc&#10;3iV75g79mFd7sXbiy9prTzbee7Fw7MTisSvq32LE/VROyirs1MM//Qy24RKxFZdFC51Qd4HNL+Es&#10;HvkysuyApZfEPTlVW+VEeJEGW7+mUTJoSkydPi7pVwksfyxIFDWr4VQsB1A8705ijzH+xbexijuN&#10;eaLE83gJg1QJ54oLRHQ9oF4exq2FkK+0EcMv78SLxJbcFCdnRrMWLUsvGNpzQvUlikm1j6BkyIFA&#10;ofkXRPspT1Lja7QEyaBDZU3ekC5RjVcIrdcifUCfhK77xDTdxjPvNImKq0K/G1YpEVF3hrjWC0Q2&#10;axLarIVHxXm8yi+JlVjZuCnNczZMbHmz9zGBwQ0nYUhwjv5FyCUr+sLY/tLP1tcBTv4zy/HfPbSt&#10;hjB1nEDnqhcJVTpU9FkwuhnN6nEmquNUlg9jRVJd/YStELWn9DwkuOkGsf26VG47kDbxlIT+B+SM&#10;G1GzYCv0uzJwTDbCD6hcRZq1+vd0kWyt+hhDaa8eHYsWP4uzYkZPRHwndWkRVKuBTaaEY66Ee7Ek&#10;7ln9ajfRKrYtm9Iy/YzWiUf0zj1nYd+ZhUNPOqcNGV4xY3TJiKlVQ+ZUpjT2alPecZMUWTebo0Fg&#10;3mWiKu/81BSG/VSlxOVqMTrpAixw8r0M/+QLRJTJORjmWGReQi/6FPGjDmTN+xLcZoJ11k3sUq/h&#10;m3tPQKgeOkrcl7M8TSReuMj0uLukNZlTOigv0d2ZehvA7j8SmP/gzewbb2H+lsNiYU88/2CKzZNC&#10;Vk5SmHsVIiLcambvUTR2mfo1bZo2dGlY16dm6TGZ3TrENtygqN+YzjU/hnflD1QSTfJOcTuaUXUS&#10;napQamc9RHG2L3jTNe/D6EowH36r55//7Ud9UsrBSQXvf3RQ1eNO5ZAraW1PCau6RlzjTZoWLejb&#10;tKd0QJuy3puM71qi+uDN/pdAtj74Maqyorpfj/Lue/Qu2bL2JoSdz6HMynu/NQNmjmxYPXFm67MP&#10;b/9KYO9ruIhPrx16Sl7zXWYO/GmU27+2a1QMapNU+QsVbfepbtPFykti4cAF9bcI1t8Fsv89heGd&#10;YBxiNTHw1+CR5zn8i4yoW4yjV51F98skatf8iKzVwy5VA4sUCZNUCbNsCYcKTQIU2hTNOtG4GkRR&#10;vyMxJQ+wDZEIzrpISt1NQotPUT5yj65VM1SfZZSNJ61zxuS2aosA2alDX5ZOQujdsBdBRUNHbkJN&#10;lKrUwbfiAvGdOuKEkvm50U3yZuEOqW3XhBg+WoaRtcgo00v41VwShRlUf4uMvmciw7N90YYJlZvo&#10;OvrX7Cjo1MdMxrPG3yZH4Yv6+xR7v46w+q6J0f00QeqThRNRZZco6HzE2Ha44NLKyQif/9HGux9N&#10;jKiiyOs0xSP7IqF12gQ23hbhuhnThuTOG1Mwb0ZK/0PS+x7SvefN+MsQykdekN5wg/EdN97+Jctn&#10;k5k79qdy8AFdyxZIQRWSAByn91wXxRlcdw67TAnXAkmIkZs2ZEG3DSUjD8juuEnHvDETW/Z0Tb+g&#10;vl9X/PB7Fq0o77hNy4gebUP3qWq7SkmLlohwL1bqEVt9ncACLcJK5Qu1JvYREpGFWjQPm/P2cxa9&#10;Y9bkVN9lWBVIxYgNeaPW2OVfQTtEwq1Oj9AuU+wL72CTeY3Ienmy5k1c5WNiy5/zwv08T5zOYex9&#10;GY8kXTxTdPDKvE1a82NBI/9IOeq/Uln/FMbBb8n8U2RSrgL74vlfxsXdY0yOUZjQo35Gm/x+DWrm&#10;btC0qkuGUpPU9iuElF7AL+886c2PaZz2oGspkO6VYEr7belaD2bsZRLKrXCqZ90pG3OkZsyZpjFX&#10;lBPeqD+U8+f/9PHqfQ0Hb6rYfF1OQrEhxd3O5PdZEtt4j8jamxQMPqFx3oSSgbuUDdxmaNOUtRM3&#10;tj77sfnRn5lDR5QLxnTNmzC9JwfmRLL7awhjB5Y0TmqLVdfA5lMmDkzZ/OTN0is3+letWFL7MLhs&#10;z5Laj633wTQO36eq9wYVHdewdpXEiuvP/5QxOGfG3K4jmyfBnPyZy8CKLzkKU5JrLHjkfJYnnudJ&#10;bralZNybuhVfOvZCqJxxJKz2Lk55FzBM+XlymuedxaHoIlFtj8kZsCWny5qwwrs8dZVwipajMa4L&#10;HlB8w3kGtyxZeOVG94ohXYuGdMwb0jZryPShO30bNlSPPmJk35W8nns0LMmKL2MiFNcJrtPCMf8U&#10;AdUXie+4LZKlc/rvCr5TZO1Fwqov41l0TohHvMquElKrTbZMcZ+zoW/VnokNe6a3HWmbNyGnXQ8T&#10;XwkDTw0Ofh3n7T9WWD9RcvR7j1B4rbyPo2LoAWEFEgNrLhx/L2HnpJwvfw/x7kcPJz96OPjeROWw&#10;B8Fl97FI+AWf6ttEKvWJ6NYlZ86E2i1HcqaeE9ehTfWyJUMv/Wlbs6V+4gW7X2L4ThVbnyKZU3uL&#10;3bb8spL8SiRyBm5TMCLHe98jvu0KznmSECN7F0sEVWhQPvlMZCDK+ZuNY09RjD+lb8FMiIiXXgWz&#10;+CaI3mUL5ved6RrXp6TpEgPLRpQptUUGZUL9DayiJOzjJXyyzhFRdJmKvuf0LzrQ2P2E5DxNeucc&#10;mDwMwTJaEtPBIIU+d0MlMmZdSByzxTr7Kg45V8noMqdnK5KsViN8Uq5hGXKZR25nBW3PMuwKpkEX&#10;MQ3WwCbyFyJKb+Ob8QvZrTr0rNny6kfG/3HPyMCyNfH8i15m9vzpnDNGufyCqWMLlCo9lFsPaFzQ&#10;Ibdbi7j6C3imSXinnSFT8ZC6EQeq+mwp7jInr81YZHHIjFW5OOX8zooJZ+omXGmZ8mJuN5lPv7fy&#10;x9+D/PpnDx++d7H9qpqMamuq+r3J7DIXqE9ZaO9foklKyy2qJh8LSmHH8lPmXzmw/s5dFOjayc+h&#10;T++yGd2L5uLr2IE1fZvPaJi5Q83ENYq6z1Hcc55B1TPGdizY/RRC36I5735ksP8pkvk9JxYO7Nh6&#10;68L6kRO9oya8eZ/B52/5xKacIafsGlUt+kRnaFLTZUZC8X36ViMJy9NDz1HCPV1LpFl37QRQPmtD&#10;nEJPaJDdS7WwLzqPU9llfBvv4FVzm4iWx/gWa2MXdx67SA38M66IttAvRwO7JInE5ku0Lz1jdNuc&#10;sU0zhjfltd4TKnpvU9J1k4yGS3QumTH72o9kxTWqZozEMCi+QxuvUg0c8iSC6i4S1XqdiIZLYlgk&#10;8389886IHW1AxQ3c868R0aBPzqCFYBrJwbStk0bMbzuw/zEI1adwQoo0sQg+TVaTC5sfhjn5a4OX&#10;f0yx/LpCDNAaZTO94gIZjedpHjdgejOUnTcVfP17gj9Z5fi3fk7+HmHquIju7SS8CrXxqtTGr0EH&#10;n/obhHfpkD9nTMmSCQm9OkS2XCF/VJ+WdWua54yYPfISBSqTQyb3XSnruUt6oxaS/A1qWjWma8cG&#10;5b4DVfPPCa09j2+xDEiSIb+XyRvQE63F8K4z3atW9K1YMbphT/+qtUjw7VyxoHpQl7oBHdIqJPIb&#10;z6M68WH3ayQNU89JqL+OUfDP4kxR3KF+wpghlSNtEy/IrtIio1yLvmUHJo6CCCzVEkleVjmaPE6Q&#10;8FPoE9Nvil+NHn6Vd8UdJ7PNUOwHZbvTPVsJbVuJ+zKEOluP6ApTslocCCt4QGDObQIzLxOaexH3&#10;WAmnMIm4vAvUKw1Y2o3k+7+aBCxLzhyVP8CjW5asvnNi5rUF8yeWKFWPhB2paf4xZQN64s89suUn&#10;UB9ydEHtkCWlPcaCRyq7UORYudJxR7K7zcjpMKWkyxrlVDCvPjfy6VsXX3/v5/BNI6MLaSQXmZNR&#10;Z0tqq7lg1iS0PMS3UJOE5ls0LRnTu2VO59pzJo6sWXzjhOqDp9A/z+470LNgTMPgQ/HyU8zdp3vz&#10;Ie1r96ifvUZGm5xEJjG49Yy5Y1s23vmw9tqbl99iWTnyRP05lMP3PqwfWPH5zzhOPqcwNOLE7380&#10;EROnxZWrEr4B5zG3lcgs0WNDnQgM8+afBVSOPCZA/kzUa1I4rI+NvI/MP4dP2RViOvXFPTNC+ZC4&#10;AQOCWx4Q3vwI1+xrQltqG3lGhCzJQUN2cZKAdKV03KBqUJvepSdsvXdn/cSZgZUn1A/dprznJi3T&#10;T9j6EsXYvodIjs7t1yepTZuQOi3cCs8QUKNJWMtVguo0cc+TsE2WBN/IOf0UsQ16hNbo4l+mS1yL&#10;EdlyNEePsWhLW8cNUKk9+PhXkkDHyOnlnqk36F7JYfagg5VXA7SMpzCkSqZ33Y2y/jtkt5ylvFdL&#10;aHOVE85sH1fw8bdxvv/vGrtf+tj60sXMmyrmP1VTPOVLRPMzLLMv4CVDxhW3SB5+QMWGJaUrhmKe&#10;I892GlZNmDr2YvGNv3hJvPt3Li9/pNK9Zk5U6WmkzK5b9O87MfcpRHj8Jk/8KZt6IqRTye3XqZox&#10;oGzsMU0LprQvWohwUPn07FmyoHXakJrxJ4KPk9pwnvpRHXoWHrH+xgX19zCW3nhQMnBfvPUcEiXC&#10;yi/QsmDGzLHccnkKR8roqg2dk4bkNt+hdtyYeIWOAPtGdz7GMOUMYR1Pie4xEhrOqBY5s0M+JVzI&#10;bnmKZZjEdQtJRLuHlN2nesKPikEfKgf8CMzWwzb0PKlVT1CMOtG36MXIqjezW8GMLfsyOO3O4ma4&#10;iD8cXnZmXk4yXjGia1GfnvWHrH92Zv7EFsWCLl1rhgzvOrD8LljoWacPfOicNaNj1opZdRSDOyF0&#10;qmTRux9VMy6kdxgTX/OYpKqn1Pa48/JjA5+/9/L3f+f5+L2fld1yqjoCyGpwILvLgcJRJ3L6zEiX&#10;/YXTxii3bBk8tGVMbc3okbkoMvn0VL3zYuXYnaktBwaWLOiafU6m4izlo1pUjmtRNKBBQr1EWotE&#10;j+ohk4cW7H8P4/B7BAsHbrz5LY4Pf8Rx9M6bLz/C+fJnDK/exaNoM8LTWyK/4DnNCi8e6kt4+ZwX&#10;+Tgf/yzl41/ZvPs7mZP/xFHUd0VQFGpm9SkafSBgzGVzNtSpPEkdNiKwRZfAZj3cy27hUXyLqNpH&#10;5CjNia9+QFD+VayjJCyi5Zf+TcKqNEmrP0dB83lGVc8Z3zRgeOMJY1sG9K09F/bFhWMf0ptu0r7q&#10;QFyjPPz5Ba/CX3DJk4hovoqfTNYvPY1HvoRH7imRiOabf4no2ge4ZV4nq9eJ0KpnOKVexTNLi6LO&#10;p8xsu3NwEsD+uwCWToLI7npM/2YSR78Ps3EyQNNYFiOqAgbWo2mZMaN1QZ/ibg3y2n6hceghg/Ne&#10;bByUcvShh533faj/mGLn+8DPffdxEVMfSmhQhRLa/ACbHA28ay4T1n6TzMmHVKnMyBjXJapTi7zR&#10;e7SumtG1akH3qiXqHyl8p5wvFDN+4IxUM21Eeru2SCCumTEQj3xSprXfIqLqgogMrxh7RNXoI3La&#10;b9E8YyiKc2DNhok9F4oGtambe8i42paOxQdsfnDl5e+BHHwPYOODN32bljQvm9Cz48DSpxBmjj3F&#10;3a667ybK2UfM7DgwuGJF9cBDBrc9iKq9TlrfU1xLtdCLkIgfMCVzwg7fmru4Flwhreu5YKrK+Yty&#10;LmVe/xOa1hwpGbWkbMSRoZ1UYssNeOQgYeZ9Ftewi6SUPCKz6jEtQ84MLwTQPe7O2GIIowvBDM56&#10;s3wQyciKsxi2NE/p0bP2iPYVPdqWdWmav0/X+jNG9m2YVDsx99KFxdduYjK6/TmU3V9lm1aGWMW0&#10;rPmIli+qTp+oKn1KlHYsH+Wj/tTAh+/d/ONfM3z7McbRSStVbf5U9wZQNxVEzawv5ZPOgu1aN2+J&#10;csuO3l1LuuQPrNpSFOfCsQOTO5b0LRrQPW3A8JI1s7vONI7r0DR3B8X8bepnrlI7o0XbqjajRyYs&#10;v3dB9ckf1Qd/Nt8FsXUSwN6JH+r3Pqjfu3N04sXhmzA29yMZnfIhN+8hKSkPMDaWCAzSFAypziET&#10;tk+COPjiz9Znd0YOjBjaN2L8pQ2z732YfBeC8tCfjqNAKtZc8a7VxiDxLEZxv2ASc5aYusdktBiS&#10;22FEYN4VjIN+hhI7ZJwR4O1C5W1hvO9e1EP13hnVewcG1x8zsWcmXu5N488IydcgrPASYWVXMY2Q&#10;RHygd+kvJChvi8J0KZAJCtrULljSs+tL1ZQdIWV3ye6xw7/4kVi9yaZmh1gNijtfcPAxkb1Xfhx9&#10;DGVSHUBktTaTx3ksvmlA9aGXroUc2maiGNgIoWbkIdVjN2iYuIpi6g4tk8/pmXFjYSuP/XdKZvfr&#10;WD7pYOygkuH9YobUBQy8zKLnKIGCSXs8yrRwKvwFz8rzRCtvkjf/hNodS/Lm9PGtOkXBwD2aF4yo&#10;GNKjoEebKbU7H8jnw//mIc2dRAtZUWzdNQGiylbqElyigVOyREjJL8TVXSS6+gLJDVqitZs6kkHR&#10;PkwfeIjqHlLbM/7GnvkTR7a+eDKxb8jskQmjO4Z8+t8UVj/6CcNraNkpCnruMK12ZvOTL1M7prSM&#10;ajO8ZkLb5FNKlXcp6tXDv+gC0Yq7xHY9wibvIuHtT4nqekFYiz5eZddFJJ9T2lkG9gIJKblIz4Er&#10;bZt2xDbdpncnlKphN3Stfk5xDV1O88RKwiNcC98oLWJkc2zefaLSbpGSp0dclja1ndaCElDfZ0RF&#10;9wNaZ57SqzKieU6P0qGr9G4a0rttQrfKkOaFh9RN6NA8r8vYvhFr7zw5+C4XZ5qw+MiE+IIhKzK7&#10;zaid9mLxbSFjqhTWDmQQdBN//j3Jh299rO6WUqrwoHksUtxTurZkurkndfPOdO94MP7KW5ycbauP&#10;haZ5Wm3BxokLqrcerKrlsGMXJlccxACnafSu8Nm2zGnTtqyDUqUrvLhyAQ3tmQkvo6wa6lkyZ3bf&#10;hd33ARx9CmD7jRNrh/a8/BzD5Iob9R0GVDY+Jz1bm9RMbb58q+PfKPnyWwkZRRfpmTEku+48Be2X&#10;aJrREwSC2XeejL32Y+hNMO2HAdRseJDUb8qL2DOCkvDARyKr05SGKXcR0ZfRpI99nIRnriYuORfE&#10;lLqwW4eK3luU9WjRsXCfnlU9akeuUNp9mZRaDcGack+UzclnCcjXwipGEtQ9OXa+aOopAVXnBEEh&#10;pUOHtg0n6mftBMcnokI+YKxxybiLtqPEHTt5laclohNUr2LYfRnE4o474wfBYsI+rs5l4aSW5ZMm&#10;ZtRljO3IO0dLygd0GN4zYvbYnK7lh3QtWDB/GMfyQSG98+n0LOfSv1lE61IKSlU6AwdZdO0k0LYZ&#10;RsG4Nc4F57HLkXDIl/Cq1iCu9xala4YULT8XAomktqsoloxpXDAkvf06mZ036dgwZ+FDANJfDPP6&#10;X1XMvokWQam9W+5Ct2gZKQn/XUzleUHLTq6XL++mLLz2Ez2ycsWCzhVTqmd1aVzTp3VVj8HdZwxt&#10;PmH1rQ3KBT2GN405+jOGcbUzLYuG4hTd/hLEy99Cmd0zpb5Xi9y68+Q3XqaiR7b13CKq6ioBFVeJ&#10;atXnrr9EZOdz/OVgmR4DwhR6OGadI7jiBrv/KKBo5CmDx+5k9mlTNWNC45wT5X326JhKWPtd4Im1&#10;hIO/JkV1NowuxLL7ppT9k3IWdzLEP9d0OFNYZ0ZFhyUtY/Y0T1hQ3v+AsoF7VI7do3ToDs2LT+lQ&#10;GdOtMhURfeWjtygeuCyGL3K707fuyNCmv4gCaJIjzuXA1jkPenZi2PlWx/FvrRx8aODN5zb+/u8s&#10;n38bYHW3hAqFO20TUbTMRVI3GyDyM+rnnYUWuH3Dit5dC0bVFqi+eLD91QvVezcWD+1Z3HVibdeD&#10;qQUHWnv0qeu9Q03fVRpHb9K1osfQ3nMGdl+gWJQpANqkNWsRVaFBXIUmZd33BHG+d+EFvfOPGFh+&#10;IbJsitrvUNevR2z+KaIyJT7/mUdHn6EAib9+l09hxUPS8rUJTTyPuYfExLabuA8ObFszqHZn5E0Q&#10;tauOFE7bkTfugHWqFnccZbHDRdIUL2id86R+zJayPlMBow6vuiOoCXKnEFF6nvzOm1QN3qZ79SH9&#10;qkfCN1zaq0VUkTxBlQgvkAdJuuQpTYiu1REqnLYtZzFUSWy/jXmcJAQkfTve1E7biEl9SMk93NNv&#10;45yijaahxIVnEs+9JGqHHZndDuPgbSwjS87CHpbRZUlaq7XIytz4VCdIEmN74bQsWNCxYkDftoEY&#10;urUtPqV52hzlojf9q/H0LqfSsZhE+2oy1RMhNC2Ei5Ci5rVAkQCQO2CEV7EmbvlncMqTsJf1wdVn&#10;yZx6IHhU2VP6+BTJAgpt0aGmtF4VU2xZ8FMx8Qjpzb8aOP67lo3P2ZQNmQhVfHzddfyyThFZdk5g&#10;BMuG9Cjpu0f/pg09a1a0LRiS135L7KkKhm7QsfOCw38GM/PaioVXliJFrHVKm5ZpPXrWzVh468/h&#10;n0kc/B7HktqdgaXnKCfu0T15n5FlA/oXjWmfMSS37Y7QSMY13xPsV+OEM6QOWorijOl6QXizHl7F&#10;WkQ16bD0JYWmVVtqlwxpkVOk1xxonnfFJvgUQWk6GDuf5pG5hJGdRFLeU4bnotl+XcLLz3W8/a2F&#10;V9+aWT7Mo3nIl/p+d5SzviLGvUj5iLyue0IQ0LhojGLZVECIe3cd6VBZUTX5gOxuLVJbNEhpPCf2&#10;VCU9z6gcNRfUd8WaN81rAXSowplUZ/GdCd58b+Pt51b++vckX3/0c3hSR2O3L/V9PpT3e1A17k3z&#10;vC8da960rtoLnOPYsSNbv/mz/tmN9ffOTO+aMTj/gtk1W3aOgliTbWtDxuRXa5JVrUFRqyatU3cZ&#10;3DGif9uYujl9kWnimi6nfEs4ydK3grNEFmsQWSiR1aiJYkqf7nUr5t/40Tr/HJdYSYgdDj9FUFx/&#10;mz/+biI28TrDExEsbWRR3mhDYp4OiUXXyG64TtPUc/F9GVB7C2maTAGoWvAhRmGCe+YdIsofUdpj&#10;zbCMjJx2RrnsSWbrYyKqdQiv08Ov9AZ+eRqUDerTqzJjQm1D67Iued3nqRi6KZivr/4q4vgf1cwe&#10;Z9I07UN05T2h2c3ue0DOgB7pyvs4Z0hE11yhbdmRzjUPSvpN8c64IgaFV80krlhIXDOXsAzXpGc5&#10;nK03WazvRVLTYUj9hDcRVc8JLNSjYtyDWRn2fRhOr8pFsH96VEY0zupSNX5PAKkrhgwo7DZDMR3M&#10;zMsihvczGVPniKzPigk3aqbdaJh3o2nJlQzlQ6LqrwlnTFCNpmi/5QKN6LhGsbzNWDURILLkjhvk&#10;DelRNKZPdv9dquee03vghPRPZnj7rxZ2v5VQpDQmqvQacVXykvopLXOmNM0YiBNTJmYP7tjQvmRM&#10;/dRDofAoGbxD64YBHZsv2P8RzMFv/rz5EcrEljGjGyZCTjan9mL1XRibn+OYU/uiGHpMfq0m9W3X&#10;GV94wdS6OT2zzyhsvkF8pSahcqR55XVyhs15EiER22VIcPMjQloe4VOtjXuxFvaZZ4SYWM6ErJw2&#10;pHzsBXE1d8hpMSS16gWmbhK23pq4BGhx/7mEZ8glmvs9WdhJRfUmn/d/tfLxn51sf6xkZi+bxlE/&#10;agadaZpypU4OkF12QrntiUJuHdXBwpMnG6lldUluzwNSWm8Ij2BctSxF1CKp5rYIsI1ruEf+kDm1&#10;8540rwTRp4pnbCtVZDfuvank+18DfPjewduvLSjHg6nocKJjLoKmmUCaZrxoXXSna8OZ3h17Rg5t&#10;mXplw/i+CQtqK+b3rZlVWbG+48HBUSjzcy40NeqRmnOG+GyJjLIz1Mn+2nVj+rcshLVKNho7pkli&#10;qirnhvgWnMMn94zAZoQUSeR2yb5LfYpGHgscaHixxNJrP/6miYXtYNTvCrihLZGa8YK+4ViO3jYJ&#10;29nEehhVPc+oGXlC64q5gDMPvgyh+yCShpVgKqYDyOq0Jzj/PjWDjoJI3zJhz+hWMHVjtiQpHuNV&#10;cBODcAn/Yi2x35VffCNqe6qmb5PScgrluhEHfyTx6p/ljO/F0a+Kp6TXiZhKPSyiJKLrZK+xlRBv&#10;RFRoEVoi40qeMrTtR/OsEwF5N9B1kbhuKWM4r4tfy9N82aonQ8+GZ3zpm/Zj4U0FVZNhFA264Jqh&#10;Sf2sDSNqL9EpdankRLD7NMzqUzvzjKLBx2S2Pyan24zGuQAR3TfxOo2lz7m0r/uR12dEfo+B0Cx3&#10;briKz0pqqzYp7XdI6riDf+V5LDMkXGQcy6AehYsmtB+4Cm5SWO0lATarXzVn/MSPrX8kI73+u52d&#10;b1X8Sh+zL5PIan6EX6YGuW336Vy2on/T/qfec91UIP4m1S4M7lhRPaZH+YgOldO6NK08FncyGQy2&#10;/dGbj38nCrD01rtQXv2Ryc7nJObVofQt2FPZpkdRlRbNnXeZWTKjf/IxdcrbpJafJ7PhhvD+RVbf&#10;oXDMlhfREt6V9whpeUpY21O8Km/jVXEN4wQJlzwNhl+FUDdvTXG/ISU95kTk3yM07S6br6u591QS&#10;0Qu2HqcJjL1K17gPCwdJLKvTUH+vYv9rGbNHaSy/KhJi+NaZABSz3gIV0bLqSeu6t4ALy6dg9awH&#10;+YM2ZHaZkt5pQEbnUyEclyl9kYUXiSq6JPa38qAqsfURxROOVE17UjvlI3JJGvq92HtTwT/+O87H&#10;3zp4/72FobkIqruc6JwLp2c9hj5VhMh8bJyzQDFvSMfKC5TrT4SwYHzbUJgLlrbsWNt0Z1Plz+K0&#10;Kz2dhpRX3iC76BxZZeeo6LhJ07g+NWP6AmCc2qWNfaqETYq8t9YkvF6b6PrbwtjsliWvQSQCKi8S&#10;pdAW6weLCInSHiNCMi5T3WGDvqGElYOEpc0pdB9JBEbdxCNIg+W9BPoX3OhetBe2uIYFE1o33KiY&#10;ciJTaUP5uC/Vo77ElDykecKD9gkXyjpe0DrpQNWQJeVj9mT3WJHcYUJAyS0S2/REbolyz5qGpQek&#10;tmtQNaUngM/143bktJjQvhApjM+ZrSZCEC9P/+UgqXhZ+dOqR3S5luh6RnZ8Ua56iBY4vFKPoJKH&#10;JLbYYhx8iaRGW9pmIqjr9aBJ6czu2woOfusVVI3MTmuRMVMwcJ+ubVNa1/WZPZFf1A8pHtIhtVWW&#10;Wd7EO08Ltywt4ppfCM9my5qX0MvWztmQ3nafzPZ71M+Y0b/rRrWsxlLeE9JM+WchSw9tM2SjuoR3&#10;zUXieu8LJ0981x0CqzWFmKJo6rnwIXcfuiLVjfkxtp/Gd4Y4+buZzU+5Au1fPfSCjgUr0caO7jmK&#10;CL+BbUumj+XitBQxfvI3sHLqAXMfvMXgZ0BlimLkPmsv3YUCY2rTnektP6Z3QkSsuXLSgZY+E7qH&#10;TJiZs2V1w5HWHh2S8iRCUyWi8jUo7H6EU8oZwWGxTDkv9pvBzU8Ib3+GR9Vt/Opu41Z6Ec+yiyIj&#10;5QMtQhsbW/JAnILqz+0Y2Ek4eF/Ewes8gzORNCgdGFsNY2QtSOQ5rp+kcSBnjn4rZ+VtCUtvSxna&#10;SRbi5poZD6HyqVvwFrFsxWNeFA57kzfgRX6fJ/n9ruT3OZLTY0VOpxEJlbdJrb1NWMkV/AouE9/6&#10;iKJxB0rGHIVsLbfFkupuZ1TqAkH4+/6jm89/tDG2FEF9rwu9y1Esvc5D9bFAyOVku1DV2AMaZ/XE&#10;DrNYqYli9BYDs08YmzNmetaG9WUv1DvRnLxMZnjInMbW+5TWXqOqTVvc3dMVV/DLP41dqoSp8Bpe&#10;EE59mYGUO2xETIs2PsUaOOdKwigsB+u4593mud8ZQeGzD7rNLX2Jp6aS2HeWVJvT0u1EdrkewfEa&#10;pBbfpmvSSbgxqkeeUD8ru5qeEVapQ3jFI7K7nESERHm3i8CldI67UN9nQu2AqXj5Fw5Yk9ZhTumU&#10;J8kdRiKVTU79alg3pnZJn8QWDULLfjp1Iopukt9mTcdCHIVdLlQMuhBZrk3jghUD+/Kq7jmpDTpE&#10;FF2kftSUkS0fOhddaVlwo6DPGt8iPQLKnuGd95jW5ST6VlLJrrGgY8if1aNS5t8oKBgIxSPzBk8D&#10;JCqn9GhTPaRu8QbT7yzp3jEScYdy1+GQfIZnIRL3vSTMkzSIbX1IQus98gYfkdqhLTYcud13qZ14&#10;yuCOEz0qWxqmX5DdpU1ap7Zg8nqWaGCY8DP126v6EjkTzyieNyF75DEJSm0yhx9QOmsoilRqmPJn&#10;eC+JmZcZKNeCefN3HQffC6keNhLofiHCXTZj/NCFpplndKwYCTdB8+JzQVab/eRHh8qM2ik9wosk&#10;SpW3aB1/Rv+iLeMbXmy/z2DvYx4r6hSBZhxe9GNlJ4rVzVBGpxyollEYWaep7tCnc8aWg28FhJXc&#10;omHJB7OEcyT1WRCkeIhfox72hZfwrLxKiEJb5Gu0bnig+lDIye+tvP7azPxmNpUt7jwylcittGRo&#10;PoZ1dQ4dE15M70Yxth0q7pXzx3GsvEth6W06m1+qWf9QRcdiJCV9zrTMh4j0YqUqUfhGOzbTaV5N&#10;pmY2lqLhQHK63chotyWz3UYIDeSJXt2YqXh7h5RdJaHlgXixyKdt/ayPOJGL220ZmA3n849Ovvzo&#10;EM/kShSNvU5M7qSy/CafGbWM0LSnuPchhb06pMui7SKJ2pHrdM8/YHLDlMllU/pHDOjvM2Z+2oWd&#10;7VCWVzzo6n9BVYsOdd0PqB14IoTl7qkShqESZtEyclIO+nGifS+AulVHsoceizYrrk0H3ypt7LNu&#10;cd1G4omXJpcfSWjek3AP1SMw5j73Hkus7aeQUarN2Io7ebXaBMRLFDU9omFIzgIxRKlyprDPiPCK&#10;e2S0WZLdYU9GkyX1w17k1D8jr/EhihEr2qbsyW19TG6nAQEF2qS2m4jgJzk5PH/kKTVLRnTuWNKu&#10;MkaxZChOHedYic6VIOZe5Yn7YeOsJ/F1dxnY9xapYG3LzgTlaoqpbsusHX0b8qrOmqZZZ+LqH2AV&#10;ex7DMA388h9SPRFO7UgoadVWHLxvRv21m77NUgYPKwgo1sU+WaJ28TFjb2S0500KhzWpnr5Pzcwz&#10;Epu1MY+SeCjjSqNOYR5/lkdBEu45pwgu/YXQ8l/IUWpTMaxP5ag+fSo7gZ2RpYclQ/pkK+Urz2PC&#10;G65hkSyJ7s8+5xRR7bepWbUmd+ypiKYIb7pG8YwRZfOmSAnNT2lTBVM17YxL6jl6NgPY/a2QjiVX&#10;CrseigjyzGZtulZsSajVEoEv4k3Zc0/Q1RpWDUjuukR4lURGxxVqJh4LI62c1jVzFMHyyyRhNF55&#10;mcW4KpEJVRJrL4tQvS5leT+DxZ0EhuUA3sVgUkt0mdqOQ7kcIqhnnoW3CazXI7T9Ca7VNwluu0+M&#10;8oHIwohsuCZcAL//zwD//vcsTU1uJKXo0dDqRnDMTXqnQpjfS2F6J57x7SiR3jx5GCXkWDKScPZ1&#10;Akc/apl5mcPLP9oZVaVT0+fN2qtK1l/X0DEdx/KberpV2dRMRZPV7UlIhQFuGXcILdGjqNeWuklH&#10;6ibMBBdGRnuGlGsJVEpK2yNKx+xESnXFsDNpdQb0LUfw5nsT3/7u5fs/u1EdZFPTbkfblD/FSkta&#10;Zj2oGDQRxuHczjukKTQpH7xFSp1E9eB1hteMGFs3Y2zZkoYuXYF7GZqxRtH7iPq+hxQ136W234DG&#10;EWtyFI8IybmCge//yxN5juRWmXnzjFo5XGfemNx+XSJqr+GSfUMgR++5SFwzkUTkoLaJRFDaPdIr&#10;n/H1bwUvv2QTkCARmXWa8PTTNPUbkV+nS+e0I/FVN0lo0BHqm9xuC/K67QUyJqnWgOohZ2qG7MhS&#10;6KOYtKZ/3ZPWWUdCci8TkHGJoHwtceLKgcQyTrNnz4WefScUyyYUDeiS1npT3CXlLcLKxySSFffx&#10;L9IUCWMNy9ZUzcorKxuRrmYeIhFdeZOmOQcRVZ/e+ginhLM885NwTblCWrMVeUo3irt9GNspQf19&#10;ENUnJSufe+jazsc54xapnU+EVFV2JrXKSM5lXUoGbxPfoIlrioRhoIRZuIRtwlksY8/wPFCiYtSA&#10;1KZr2EVLIq08seay0OEW98jrNg96VQ4itFdmMtXOWdCwbCeSzx3TJaySJVzlCXnzNWpXLUWBuuSf&#10;IrZLh85jX6So+ru452iKMCFdd1ldos97Gnj/3zomDkNY/5AkfHaVw4YUy6CmhptiV5XWok39vLFI&#10;25ItZ6ldVyifeEDttIFg2TRNWTN7FM36SRYrr7NYfZmP6qScgy8Kjr61s/1RwcpLea2RRXOfGx3D&#10;3syoEhlejqJh1JPCHjsh/XKRwUedj3GrvYFrzRUCGm/gWX6e0BotMpv0gEVOXtVRU2HN7l4BPUN+&#10;lNQbU6IwYno3RvBclSu+tC970qP6SViTEYhTL2NRfS5g6aSA3a/1zB3k0jYWwsRKBpuv6lg9qmbx&#10;ZTXKlXTy+7yJV1iT0GIuxu6lww5UjdhTqHxBce8jwbPxyz2LZ+Zp/AoukqjQo2pajjeMprDHirRG&#10;A9pmAnj1vZE//zvC30zy9c92xhYiqe5zpqTbSsTG53c+EzYp2Zmf132D5vnHAprcMqtHz8pzJrat&#10;mNtzomlAn+ElW7omjKnp1RWrkNhiTdKqtSluMxBg7KJOMxIr71HcI/8Zn5Dfq0d21x1kRViW8jZp&#10;7TeIa9TGM+8utknaPPc7z3PfczxykXCJvkr/WhQf/1bw7q8yAR2flMkP646kl18hp+YWhQ26+CX+&#10;Qm7nMwoHTWle9qN1JZjmuWCKehyJLNEntfEZybUPhLG4YcKS9gV7AdVKr78nfJ1B2Zqkt9+lZOKZ&#10;GO7INr+Kiafk9t4ThZnQoEVs7SXCyy+Q1XVXhCLFNN4QCiH55SyzhjyyNPDLvUhU5W2h9Gmcd6Bv&#10;x5+CXkMsIyTu2Ut4Z2pR1Gsv7sGt83Esva0XDCnlWh6taznENztiHHGO3AFTunbcqZ17Ss2MHjld&#10;WlSN65Gv1MY35zTOcjGl/IJH5iUso0+LqXFmiw4JcnvadkdIWeWDSRazVww+FIXZt+lMx5oDvTse&#10;tK87CnRqZM013LLOivhC81gJjwJJIHDq162FFS6k6RrhrXeQKqZsMA6XE4yfEN94F5MQifYVN5ZP&#10;Epk8CmX1/c+v5QOGxNXcwCRIvojfEZYXOaq798iRrP5bwqaT0Sl/Q6+KEF2ZelA7YI5yzpPZvQRU&#10;rwtRvS1h930N6m+tbL6rYWoznap2Wz7/aObt12qOP1dQ2WZFYrmskf2pjbTO0iS6/wV+LXexL9PE&#10;q/YKAXVahNVqicBe1UE6XUo39vZz+fitjl55NJ6uRU6DPq3TTrTNuYhgmfppW5oXnMRbVf77yYTv&#10;xZMUdr9XsvOlSkxuJ1QpAi69/baWz3+PsHZSze73Nnp2UqhbDKVrN4bxNzIELEkUec2oGVUjL8ho&#10;1xYx7a6pEo4psgLmMumdz8VyW7keSvtiEF0LIRx+rubTj07efWvm9YdaFN1uZDeYUtpnT1rTM5Lq&#10;dclovU9qyy0qJ/QZ2rdhaNcK5ZqhuM/Pq10E8UAx/IjuKVN65yxom3hO7aA+qdXyekOXyj4L2mc8&#10;mT6MZ/owltnjaIZ2fMTbu2HOkPLxh6I4oxsuin2ha9YtLGKvYxB4AfMwLZ64ncLAXSK7yYRRVRjr&#10;rxN4+S2Dqi49arr1CUs7JSLfU4pvEJR6ntIBU/IHTCgbdSC324p0hRnR5Y/xy7xDUt1jgnKuktao&#10;R+eSrMt2EdrkmiEzUqt0BEBbXoEUjz8VKM2aORMKB/XI79eloE+P3O77ApKW2HBDTD4rJk2pmrES&#10;MYIyGTCo4irmkRKBhZdEYVaOm9G54c74yzDqZqxxTz/LY0+JhDo9Gme8xItjeDedlXc1DG7mkdfp&#10;i0OyLs+C5EDe6zQue4uYwuSW61SMPxA/A9nC17/pRqriHilyIkGFjPK5wRM/Cdt4iZK+x6Q13mBo&#10;241+lbPoMHPatAkvOSd2uCV9jygfeU7Lip1Yk8lxiOL+miLhV/zTIyxr2APKNCgafyqiDyObb2Ke&#10;IiEtf0lh769CER2X0a5HTudDjv8qoXvNXUTIbX3NYOdbFp1rbuK/KRkyJK1Dj8zuR5TJKIapJyS2&#10;XiG2/iKZHXdE1F144QUi8y6SVatLfuMTWoedmNuKZ0Ody9xOOsPLcQwtxjG1nsiXv1r47T9tlDU9&#10;Jylfm/w6WVsZLVierjmXsUjXEELqwHZdHCsu4dd4gxDFTYJrtPDKOE1NpymrW3F8/qOWrdephKZe&#10;ICxbk7Ke5+IuWDtuSu2kOQ0zVqI9ktk41ePmAkE4+zqe9U95bHzIR/W+gOmdRFoGvJjYSObt7+0s&#10;vylm4iibhsVgQZUfeJnAwucsVL/ls/t7Llu/pjBzHMzgvodAbRQMPiO59T7JbfoUDJr/VJ68TGHh&#10;TQ6DGzGov9by7e8+vv5Q8uN/BhldjCa12ojaMU/iq/XFoEOGlMn2tMyu2zQtyoICK5FStXTiw/o7&#10;f6b33YT4Wi6UrikTWqde0DplQHn3Q2r6jWgat6dbvte/zUD1KYutr1lMvwymf9dFsF7llUVurw7e&#10;+RIWMRLPQyT05UgFNwmjwPM8dZd45iIRJNvuqvRoHrUmKvs8Rk4S2ycxRGVp4CULVJIvkFWnR/WY&#10;DQWD8orJXKhyAnJ0CMi5J07OunEPokq0RXFWDhoJRuzEnuy8CGVqN4y2OSfi6q9TJv8dNuyoX5S/&#10;Z4a0rFoKtGjDrDktSzY0LVrTsuxAx6Y3yp0Aho+jaVb5kNH9HPtECZsYiSDZ6TRmSs+Wp1hjZHc9&#10;wC1NwilJEvfhlkVv2pYCxO554a38+U6keiwUi+jrmEdfFVNmOSmsYcGRoFJNGuZlfrGL+Pz0rHuJ&#10;/WzDtDPV446CH+SWfoH0DjlKxJTM5tsiyb151kwwiWrHjUhX3CG5/gaBBbLe+QalI88FhExofwvO&#10;4Z51lvimO6JjkL2ocrHKhdq25ULRpCFOuaeRAgo1hHTPO/MMLfO2Ava7+y2Dg99yWXwTw8huEDOv&#10;Y1h4n4hH1nn8irSwTpDR+Vr4l14SWMPs3nvk9uhSOvyY1nkrBlWeDK56iIne0IK34KfOqmL48Ecj&#10;b77WMrkay+RqPK+/1DC66Et+zX1aes0YmvekbdiO8c0Qasbt8ci9hHnKGcK79PFRaIu2NqjlDoEN&#10;1/CvuCTayBYZt7kfyvxhGIHpZwjLP4djjETrgjWZ7XdRLFhRN2tG1aSxeGomzGictaV7zZPRvVCW&#10;36dx+HsZ258KUL3NYWItkv6FEFQnBag+FlM/5UV2rwW5Q5Y0rnsy+DKMpc+JHPzIQf2PXNa/xrH9&#10;ewrbf6Sz8jVR5H+MHEcx9iaBmZNMGuZkM3YsDWMyoT2Fg3eVvP5cz/cfvYwtxjG4Lmc91tC1FkHd&#10;rAeNi67k9skCeEPaN63p2bVl8aM/ql8jWDqRwc+ONI48I6fxFqWdusLq1r9mI0T43QvOdMy50Skn&#10;fqvjWX6bjOpzBsO73sK4IAsq5Ce772dxmkZJ6LhK6HlLIq/jvpOEtqXEC3eJqMJ7pFc/wNxLYn4v&#10;hLy6OzQPGZFedpOmfjPSSnQo7TAht/M52T1G5PdbE1X9WMCWnZOu4Zt5h/IBR4JzrxFWIJMdtclq&#10;1hWOHpnfM7DuR8+qp4Bvt6uc6FQ5UC/v1RfM6d12oWfTVawkmuatRDRfjvKJiLJvXvVl6UsBI69T&#10;yRm0Ir5BD6/M80J3K5+WcnHKhuokxW18884SXq5FyZAxzYuu9G3J3VIO82/zmDjKZPFdOYMHudTO&#10;h9Ozm0jvfgwtK94UDZkKOWbrsjuKOTdG9mKpGHKgVxVO84KPKE6HpFMkNemIa01qw006lmzJatEm&#10;tlKL5PqbBOdrEFF+SWBh5NoKLb1EjvIRhf3PSWzUJqTkMomNd2hdsRYeXtkU4lNw+uc9eslKZKBK&#10;crDKhNqXuddyCxvNm78LaZiQzZ4hlPY+Z/d7rijOyeMYqmcceOAt4ZylKUQC4+8SSFfqUdD/UMTm&#10;+WefIbnmOgNrbqyqo5jc8GdgVh5ceDCxGCBwHfuv8jh6W8jmYRYLqijGV7yoatcX+s62AROaB80Y&#10;XPGiadqBhGY9rNPPCCuSX4uOKNDwTl0CG27gX6klBgO5Hbq0zVnhLud9dt4lokJTiATiGrQoGXtM&#10;x6ajYJoWDz2lasKUbpUno4ehYm3RteLJ3JtEXv+zmt0vBbz8XsH++0JG1sJYOExh/jidmgkX0rsM&#10;Sel6LuIZWlRuTLwJZ/4kgtEDL5qXzMWpNPk6kPHXIQy/DGVQHc6AOoqBozjhPV35UMj4bioL6hxe&#10;fWng13/28ONfI2wcFtI4Eki/KpXGuSDKx52pmLQnb8iQwrHnIqNSsW7BoNqNwQPnny2WDNtacyBX&#10;oU1Jly7tc0Z0L5vTNG4o4hsax2ypH7Wnfz2QATmKcN1DnECyoaFt3ZLeA2fhI8zquU9Q+SX8Sm+R&#10;2GFMarsFMTUG+GZqE1X0QAQptU960jruwMCiO82DJmIQVN76hDqlKcpxT6GqkoOPMpUG5PVZEVqm&#10;h030RZ77Shj7nyaqXI+YCl0ii28QXqBFVIkWTRM2Qnye1ahPXtsTZk+imHgbQu+OOw3zZqI4u+Qh&#10;yoodlWOGYlUiD5zke3xGlyFVM+4iz7JPnUbHdgwdG8GUD1uT32MoTsj83ucUDbygdNiAvF59Cvqe&#10;UD1pQee6N1Ov4lh6n8OkOkUwitc+VzJwkEH1XDAFg45E1jwksPgOMbUPyOk0IbLsPgHZ2iTXGRJd&#10;+oSaUQ9RnE1zbmLPLZ/mfSq5nXVl6SSChikzguRA4MwzOCVIBORdEJ1obtcj0lp1aZizpX/Xj5Gj&#10;YPEiqZ4wpnrsuYB4l408IaT0HKEVl4QtLr7lLlJgjkRB113aF61Iq79OQKZEat0NVt/FYewrM2du&#10;svE1m/kPqYy8jEXPRyJn2JKsYWs8CrUIq7pBfu9TMtv08Ek/S3D2eRSjFkzJb8dZV5Y2Q9g7TuHw&#10;OI3doyS+/lYnIgP/+h8lG3uxjC87s/k6lKP3cQzO2jK04EjPrL2QxAUWa2GbfkpkUYR3PRDFGdJ2&#10;VwyFAmqv4VeiSUzDFULKNAgt1yB/UE9MIlM6bxPTpEXZ1DNqFkwpnzAS+SWtK64Cn7lyksrMURx9&#10;G4Eo1/1ZfZfBgjpZ0Od2TvIYXgljTBVFWa8NsdV6BJXdIbDiNlFN98gfNhLqodEjfzqW7UhtuSF2&#10;WwX9D8jqkeVkemT3P6dg2ILCYVuKBmzpVUUxpEpgcC2W7ZMK/vzPKP/49xjHnxRU9/lSMxokMjiq&#10;Jr2omnGjftVdpHXVr9lRNm1A9aIxpeNPxLCkfspIYDbkdUnLlAk1Qw+o6LtPcs2Vn9jJjueUdBsJ&#10;LWv5gLEAGMt3nuYVCwYPXZl4G8Cg2pPKGRMSWnWEkSC8Xl78m1Ay7EJxrxPlvc50zgfSMuZGy6ij&#10;6IBah63IrNCmb8adaVUYbUOuVHXbiMIoHLGkaMiOiMqH4tQ0C9XAPFhDFGdRjyUpjfJnQwMbebbR&#10;cF9Mb8u6jelYcPspuVM5odx0EV+7NpxEO9mx5ohi3lbQ8jLaHgn0S/W0O03LoeQNutJzkMnMhzIG&#10;95JQzPlQ0GNBYr0+0VXa5HQ9EwJ4WanTuiJjUZ3o2fRn7EiO+oukRxVOjyqSzvVImhbCaF2PFM6g&#10;9E4LIqsekddrJyIYyoe9yVA4kNPmQobCjoohT+qnPKidsqd40ECc6opZS4HnlItUlvZFFGsJCp9/&#10;rqa4C8tZnTVT1uL0lifLtZOWYv1T3P9M3FcVM6YoV23o3nAQqyOXVAnXDImY+ttI1qESMWUaKKYN&#10;BGOnbuwZoXlnSay+JmjdMilbqfIVyUcjxwmMn6ST0GVEUo8pZom/4JB6lqpxaxHcOrIdyKBKhk3F&#10;ojqOZWzRnRVVEKNTTswseHPyPo9//FPB128VvHqdg/p1KsefE5hROTK1as/Wy2BaBwwoab5P+5wd&#10;MTU3MY+XSOx/IorTpfoqnnXX8Km5hm+VFi65Z4hruYFdikRw9XmcsyX8y38R7BiPotMEVmiS1q1L&#10;ybgRrWuejBxGMPsqhaU3mSweZzCjTqFvPVSIGFZeZ3Lyown1pwoh71p7lUNilb6wO6V1GpHSZUBs&#10;ix4JLXpUTVmj3PAQP5gcpY4QLst08ohaLcKqrwjFizz5k3H9BQM29KiimT7MpH8lGtWrEn78d4xf&#10;f/SJ4uycjaN2LJTezVTxQamc9aBtJ0jsJauW7CiaNqJkxkDoSHP79URKV1arDkE5v9C1ZCOwMXUj&#10;D0mtu0ZBhx6NEzZiCNax5C6GeLlKPaqnDGlds6JlwxLFqiXVs8ZkdOsSXKlFWJ02PqXXhYm9cNCe&#10;lgU5ayWYzvlgKpXWdE55kF6uQ22XMc0DVhQ1PGFkMZC2QXfqB5zJaH1Oauczcnstiat/TlChHs6J&#10;17EOv0BI4T0Ccq4TUXqTgOwLOMVKZCn0iCu/TVDmZQIyNfHPldEnd0R7278n/4xkcJqnILAPiEGW&#10;GyXDVnSpQkUBKXeTKZ0MQnmQS/tmOoP7Gci7+oohdxqm/49GedWfblWg0CrLT/2MI61LXuL3G6Y9&#10;aV0MpGMljNIhNyrGvehQxdC0HEztXABFA260r8XSMBNB90YGvWt5gsbXPBMvTAqdq6G0LnsIwqP8&#10;IpGLUg7gla+EpX0vhFpNhqPnKl+IF0XNpB1LH1LFM/kqiupxSxplcuGoMcoVR0HokG2Y4wee9G+5&#10;EFaqKe7JctsrxZaeIb78F/LbbjK17y4IBa2z5qK1nVKH0LnsxsTLaAaPooR2slcdR7c6Hrei2zwJ&#10;k4is1aV5wYPCHiPG9sNQfUxjdj+E/hknBqbt6ew3oavPhLFJJ2Zku44qlO2taBbm/VFth7G2783s&#10;ph1Dcyas7nmyfRzCyW+ZQhoWmH8em1SJ9BED3Guu4FZ7FT/FbYFdjO7UI6BaiyTlXTyKJGLbbhLX&#10;eRv34tP4V2kS2y5nJ+qRNfCCxhU3+g+imH6VKoYzcovZvRhF93K0uAt2L4ejOilm530ZRx+qUX+u&#10;Y3Y3lf71aGrGPUlqMcS/VBuL+NM4Z5wX8r2KYUta5x0oH31K8bAesY1aBFdeILvvEU1rriKnUUaW&#10;pLWbUDrkgmImkP7VODZelvDpDyXf/jHIu29KOmfiyWl1FUT6kiFPMnttSOwwIHvUgrxJM/KnjMmd&#10;fCFwkPL9Pr1dh+gqWc97neqRZ0LBpVw1o+X/7JblOcHCq1hxp26cthTFHFWjKdiv8c1yp3MB78LT&#10;AuXhknUKlxwNohS6QnpXOelK06w/TRN+ZNQbklb5kOTSe2RX61LfbUpVuwGVbUa0DDih6HWlc9pP&#10;yOSyekyEHC+jy5qYGkM8MrSxitTEJPgUVhEyWPqsgCiX9RsRX6WNq4xITdPELf60iCDwTD8lohvi&#10;aq+J+/HQjtf/O1xIvivWzjiLDkT+/2d2O1M6EULdchKKtVRalhLpWIoX0OeO5WjaFsNE8cnDn/aV&#10;ABpmPIRwQTHvLU7Yxhk/GqdlqWYITfOhNC4E0zAfQMN8kHg5KhYjUCzE0DgbT91UAnXjKdRPJNMw&#10;Hi/WME3TfijXfSkfNhQrEuWai5hEN886UNxjSHKDHnndMqvIjaZFD/HIVsaZNwksniQzsOkncDzN&#10;M9Z0LtoJCv3koQfj+x6ie02quy6wKbaxEtLB9yj61szIbNQivf4yvvKIN11uP24JbIi8hhjaD2Pg&#10;MJLB43imP+Uy972YBKU57oW3Cam4S9WkA2mKR3QuezAjL/rXPOkYsaJ7xJLZFXemF1xYWfFhcdET&#10;1XoIayuBDA86MDXrwsq2G1MblgxNGwkrlJw+9u6PbJEEJf8hZW1oxqihODE95La7RRvXisvEdesT&#10;VH+DhC4dUZAx7T+L07X4LL7VmkS365DQ/YCsAUNh3+nfjxGRCwtvChjdzaB7IZbupTgaxvzoXo5E&#10;dVLKzvsKjj7Uov7cwOxuOv3rsf+34ryLRfxZnNMvktFhINAk8mqmcvw5ZWP6JDTL4a2a5A48oXnD&#10;XaQi16/4/n+Kczr4/7E4B1czKFJ6o5iJJq/HmegGA7zLtAmq0yGw/g5506aiODOHHpHZp0dqx8/i&#10;TKz9fypOp/9bcbqL6XRc7VUCik7jX3KK0Kqf0XpOGRL2KZKgsovibL7//6c4H4ug39KWZ3SMOtA8&#10;YI2i34aeSW+6x/0ZXAmnYsSB4lFbSkadKRp2FdaroCJ9cXraxWoKcYB97CmiSm9Q2mcoitMt4YzA&#10;x3gkaWAVKv97+X52Tvy8u1YdxVMzZkLHqqsw1VdPOVI67ERun4OQUZZOh1O9kEjdQhI1EzE0TEQK&#10;EHTDZBh1EwHUjvtQN+kthnnySSmvURRzfijmAkRhNk4HoZgNFcXZNP//XZxRKBbiaJxNpm4ymbrx&#10;NOon0mkYT6B1Lv7/pzj7VR70rLnTvuhG2aCZAMAV95vTvOxD66ofTYteP4vzddL/Kc4AUZwt07ai&#10;OGXIgPBG/5/ilLNk5O+DXYzE/wUprK50A8riIgAAAABJRU5ErkJgglBLAwQKAAAAAAAAACEA+EpJ&#10;G7JxAgCycQIAFAAAAGRycy9tZWRpYS9pbWFnZTIucG5niVBORw0KGgoAAAANSUhEUgAAANoAAADn&#10;CAYAAAB4+UioAAAAAXNSR0IArs4c6QAAAARnQU1BAACxjwv8YQUAAAAJcEhZcwAADsMAAA7DAcdv&#10;qGQAAP+lSURBVHhePP13TJtp1v+P8+xqp0YzkynKZCZEaSRKIaFX0QUCY4yFMGBhW0YuWAbbwtiy&#10;hUUVTTTRJKrooiNAEJogpJHee0jPtGhmJzO7s2WefT67r5+496vfH7dMRJSA4VznXO923EryZWTL&#10;I5CL/THI4yjMVmJTyZHHRBHr7U3AgQOkx0aRmRCLQSFFGhtIssgPU3YyoyP1SFID6Owv5c6DNZra&#10;HETGHiIlPRBJii9yZRgqTQSG3AROn+mhrFyJShmEJiuUtlYz1TUa7K4UmrvNNHWZyC2Io3nARP+M&#10;k+c/n2ZyvYIzdzpon8hlfKWI83c6efXnU1x/PMzQlA2xai/J5v1kVXqRbDlI07gepSWcHHsyyqx4&#10;Pv3sT4SHnmBooJmZ2W4uXp1hdKqK0ZMVTK9VUt+Rxciog85WI+MjxSycbGJyvI6llX7W1kfo6K1k&#10;fL6L8mYbBdU5TJ3uZeBkM+NnOsi0x6MultC73kzRQD5zt4Yw1suwtmYweL6Msy96KBxIJqvGj4zK&#10;o8Tb3TmR9SF7JG7sSHBje7Qb74e5sSvdDS/rJ+zJdMO1koR+wA9/yzZ8s98lfyyMd467MXrfgazq&#10;CME5O5h8XM32YDc8Uj8i1OpBRlMQZcsaUotDSMoLZmqjj+Xr01x+ts7S7XFic33wVrqjbU0gsyEK&#10;SWEYth49ZSNORjZ66Fmrw9mZTZotlsmL/bz59ysuvzhHWn4qYfIQ0h2p1IxXcO7lGhe+XaNhoQTH&#10;kJ5T30xQNWuhfjqf1lkHr3+/TkGXnJyGeJw9UoyN4egbgmhd02LqCmPtVR1zj0sZu+tkb6IbV37t&#10;I6ZgN0eM2zmUu53DeZ9zNP8zjtk+55j9U07kf4q39XP8LV/gq/uMOJMHOVXRFNalke8SY81LpMiR&#10;SkaSJ6KI3ciSDpGYsJuwmE+JSd1JhOxzIpRfsD/ajUNJf8Az/V08M97l2P/3eiLzQ3wUH5NScIJg&#10;1S4OJn2Il3IHB9I+xivHHWVvHLE1PnwhfYdP4tz4LP4PfBn/R3aEu/F1hBsece9zMOoD9px4B6+E&#10;Hfhm7SCsZDdBDTsJaP4C38qPiatzZ3+yG3si3XArtqaizwgnI9EPXVo0eWoZRpmYjOhIJMGBZERH&#10;o0yMRxTihyjcl7iwE0SGHKSjrZAUWRAmWwon17t4/Oocrko1EYkehIs8CI7ajVh2XHjMzkTOXxmg&#10;sd2Ao1CC2RZDbZMaV7mUHGcsJY2ZlLQosNUm0zpuonUyl4c/ztG9ZOXU3RZqBjPpmjdz5Wk/L/+y&#10;yp3X4wwv2EnWHyCrzIuamXQKOkU4W5OJTN2HrTwdsz2NnbveIyT0MHlWBVU1Zjp6CukeclFcl8Hg&#10;nIvWwRzaOrJpadExO1vJufM9LK91cHKlnY6eYmTqCGrb7dR2ORlaaGJ0tY2GkULqRpzEa/xwD/wE&#10;Z1cuTSerWLw3hq1DQ0KON4a6eLrXHbStGCkcSiKnPQx5tSfxBbvx1X/Mfpkbe9PcOKR9Dw/Nn/hC&#10;4kbBspi8qShiS3cSaN5G781s/AzvsfCynADDxySXeVC5mMmOKDf2J7+Ln34XUc4jBFncMfaLCcza&#10;J/z/0xf6OXV7nhuvzzNxsYskWzBRFk8KxlVYBtNILgpFVZWEuVXDwNk2hs+1YazN4EDYlxyO3k28&#10;NpLmqTrObZ7hJ97QPNtEZFYowUpf9HVyHv39Gisvxikcy6ZyxkzHcjHN0zYuvJiib72E8hE1gxuF&#10;aGuC0FQH0LKqwdgeTNeGkfE7BSQ4dnM07R1WXtYRbP6SE7lfcjzvK07YvsLb8RU+zp34FHyJr/NL&#10;Auw7CS/YTaBxJyFZX5NkPIzGHkZ2XhSZigCSRIdIER8lKvRrkkQHEIn3EpP8FXEZu/CMfZedAW4c&#10;TPwDh6V/4mjauxxOf0d4jmW+xwnVNnzV2wlWf0VA5k6h0PaJ32eP+D0i7IcwjiQTVXoM9/QP2Sl5&#10;h13id9mb9D574t7BI/5djiRs43DUhwQmfM3OY25s93cjttKDge9dRLbv4rDjXaIqdnIs7R2Oiv+E&#10;W4VLRbYyijSxH1kpEWRniFCJY8hMiCZLkkByeAgKcSyp8WGE+R3kxOGdHPTYznffXCMnT4y1QsbF&#10;RxO8+vUyWmcsSZoT+MXvZI/3O5yI3k6g6EvsNUmsXmultk9NVbeCggYxFZ3pFLYkY29OorgnHUeb&#10;BGdXMuWjcmzdIpY3G8jrieXSDz2UjieT3x3LyGUHJ+9VcPl1NydvV+DsjEVT40N+VxTWthjyWxKI&#10;kLljcMWhy4sjJHofYVEepMiDcJUrMdoTMTgS2O/zHq4GGSMLxXQPmWnt1tM/amVkupChqULGFipp&#10;6M5BovQmLuMYmeYIJk43sXSjn6mNNhrGbcRrvXD7xI30gkQmrvSx+mCShmkXMdpjxOg8KOhOZexK&#10;CV1nzNj648hq9EXXHoi84QSh1h0EmD8nvmIf8dX7yF+IJ38+jvTWoyRU7MI8Ekysawfli4m4puKJ&#10;d7kjLt7P+vdtuB10I8j4NZH5Bzmq+gK/nK8Iy/fgi6A/0ne6kfkro0JH2yq0uesDJDtCibd74RxT&#10;YBuVk14ZjtQVhsQWha3dQP1kEfHZIQSleVMzWs7kpVFOPzrF2PkxWmdbmbsxy6VXG1z94SKhal/C&#10;dD40rZZx9rtZpu92UTORx9j5Oq5/t8DGi1H0VTE0zBgIVe8kveg4pWMy5GXHcY9xo2RCinfmNvaK&#10;3Gg5bcBX9wUB5t34Wvbia92Dn203fk53AhzuBBa4E+xwJ9p1AHHxMZIdnogMB0nMOoJM4026yo9k&#10;2QliEjww5sXSO+qkuCGDkOSv8Ah7h0MJ7xOq/4q94j+yW+yGe5Ibe5L/h/2pf+SQ/D081dvw0X7K&#10;idTtRGj34Ju+A/fIP+Ie80ekpb5Yh1IJNe3joOxjPKTbOCjZxmHxh0KBHYvfxtHYDzga/gH7j79D&#10;lGw/R5K2EV24j9j6PQRUbMe/6BPSW44QrPyE0LTtuDVUGcnRJiBN8CVdHIQqJQZ1cizZ6UnY9QpM&#10;ylTSRBFEBBwViuzIoc/w8NjGrVtzxCR5YKoQc/n1JC/+dp647EOoS8MRm48SnPkVsdn7SDIdpHvF&#10;zMr9Bop6kqgcTqOwJ5HSgWQqx9IpGZFROpmOqSsWY3cE+o5QFE0+dF4zIa0+yNTTErJ7A4l1fYWm&#10;3Q9tiw/Dt2yc3Cyn+VQWOa1BaOp8cfSIaJnTYqmPo7xTTv7WqV0sQqb1I1y8X3iV54ZQ2aUjSXOc&#10;hmETI6tlrFxuYnKlmJ4JM3U9Kup71QwtFdB30o6zQUJmfgChqbvIq09i5GwV05cb6V4ppbhXS4T6&#10;GOmOeOZvj7J4Z5TBs41Ym9NJMnthakyg93Q+kzdKcfQloKr1wTEcT9F0MspmHySVB8ns8EE7FIxq&#10;wA/nUiKy5sMcVLkx/NCCczKSjksaJGV7MfYE8+5xN5zjScQ69xNqcscjbRsBue5oOmPZI93Gp35/&#10;YPbmAMs3p1i8Osm1l2e5/GqF2FxvgrP3kVrpR0Z9MMr6SNS1cUQbfYjI8qFqpABXp5Wq4VJOP14V&#10;imz5zjLDZ0YZ25ikcbqJ6tEKaqeqWd2c49zrJYzNGahrxFRMmLnz4xoXn08ycbmB0QvVGGriWHvc&#10;SXqhD4kWD04/b8M1kEyceQ/ySh8yq3xxDiYjsnkgqwggwLAXH8M+TujcOar7ksO6Lzii/5xj2Z/j&#10;ZdiBr/FLYh0epJX6kVkUiNIehDIvBGVOCGmaALLt8aQaApDnhZCc44vU6oumOhKR/She6i+IcXoQ&#10;nLcLb+MXeOo/4ZD6Q/ZlvMPe9D/hIXufcMMeUpzeJJgPczTpYzyTt6OuCsHSJiZc445v2heEqb4m&#10;LPNr/FM+J0DyKX7i7fiJPiFI/AURCe4cCdxGlHYvgdk7SG46TEzVLiT1+wg1bydBt5OY9M9xq60w&#10;kp0VR0K0J6Ko46QnhaNNT8SiTafQoiVNFE5U0FFiwo4hEfshEnmSkubD4GgJeaViLA0JnH7dzZ1f&#10;pvHJ3I6xNQprbwLW3jhcI2IKhhO58nMPp79rwjYUhWs8nrz+UMy9wTjG48jtj8A6Foe2J4SMtuOk&#10;tRxD2etDzeVMpK0eVF5II3s8iNS2gyh7vUhrPsjAwzzO/NzIxONCLD0R5LaFUjoipW1ZR/2Ugt41&#10;MzUjSgrbkintSsNSHU9haxp1Q3oG18oo7dbQcdLFwGopE2fLGVkroH3KSEmnFFebiMohGSW9SWgr&#10;/HB2xhOr24XM6UnfWScD54oZuVjN+JU6WhcKsTZrmL0+xOLtEaYudzK0Xo2xSoS9VUrVmIrJa2VU&#10;jKdj6Y6hdDqVsvl0TANR5PRHUrSQSt8DCzkToRSviokp28nM6yJC8z8hxPQx6hZPPKRupFUepGop&#10;g2ibO96a7YTkurNH8i4H0rbRctHJMdXXiO3BTFzpYf3uApc2T3Pz9QbXvlkj2RlEgvM4cc6DRNn3&#10;k1EdiLEtkcR8P/zSPEg0RnPy+jQ3v7vOxtMN5q4vsPbgNGMbU8LHw2fHGDg3SMNsPc0LtXSeqmfz&#10;Hze49uMauuokNGXx1I6aOP1ogFvfz9E8Z2HkQhnS/OOIzAfpXLPSc9ZGhH434Tp3MssCGLtaSU5T&#10;PCmuACJyPQnKPoSXejce6Z+xJ+Uj3KUf4C59j93Sd9mb/C67E/+IZ9p2JPmeGKtjyS6JQqI9QXDy&#10;bkr6DFSPWelYKcXaqUDsCiC1IhhpdTDJNf4kVJ4guvQwkcUewhNeuJ8gu7vwRBV4kF4eQFZVBKqK&#10;MOJzDpFoOoK5Po68+gTk+V4k6TzQOPxR5HkjUu0jVu5OVNrXxGS4k64/jkx5HLnWF//kz0nI9yDC&#10;9jXDjx1CY0h27KGmPwVXZSRuDlsGamUMcdHHiY04SpokFJM2lQKLmqJ8LbLEUKLDDhMX40lMzCG+&#10;dv8ffIN34HHsXdKMPuR3iBi87mTlZRPB2Z+T0xOJuT8KY3coug5/CqcTufO/w6x+X41tPBznVBTW&#10;iVDMw4HkjYWSPRCMYTAM/WAwKS2HSWs/hmEiBNtyHIapEApOJVB4OhHHcjymmXByxoIZfpLP1d97&#10;ufH3QRpXVeS0hKGr86NlOYueszk0nVRSN5NB84KK4fM2hs/ZGTpbQMeCheI+BeZGKZXDOYycr6Nx&#10;xkTzfC71kxoK+yQ4uuOwd0WT2xKIusoTXZ036cUH0db70XPWSscpKwOXyjh5r4Phi/W0zlcwcamX&#10;1fsTrN4f5eT1TqqHDVQOZVE+kEnPupXu0xY61nOpXVBRMCrBNiKiekVF3+18dAMB5E1HoB3wRdvn&#10;Q+VaMml1B2g8I8dH+z5jd/M5mOJG1ZKco/L3CTTu4GDaB/jqdyCrC6L1UiGy2mgGLzUzcqGLC5vr&#10;PPnzPe6/ucragwmKR7SUTKsx9kQjLjtEcqknaWX+iG3eiEwB1AyXcfeHO1x7fYPVe6c49fAsF19c&#10;ZejMGCMXphi7NM3k1Rka5xqoGCvh5p83uPLDGrLCaJYeDHDx5TS1ozmU9WnoXHBw6nEPL3/fYPJq&#10;NbWTOuqnswnX7OaY+BOOJn1CqGoPm/84Q0ZhCMm2ADLLYkkrikTsCCDCdBh/3W48lV9wMP0jPGQf&#10;4JH2Ie4Jf8A99g8cT/mEULU70Vl7idd6IMrxpH6hgM6NOkZvd2Ab1hFhO0GI9Qhext0c0e7ghPEr&#10;jm91RsvXhBbsJ7zQgzDXPmLLD5PWGISqMRpVbSQ5TQloqyIx1cVR0pFOQYOE0uZUtNYACqsTyXGE&#10;IJLvJi7dnRjZ18Rl7kadF0CqwpOyOjnmqgQOxLxDSrkn5YvpiBy7ya72paItkZx8X9x0WhFaTQKZ&#10;8ihk0hC06kRKnDpqyy1UFucI6GJUxGHCQvaTkHCEqLj9DE0UIU47hLMumZalbCrm0um6bEFUuA9j&#10;dxjKRm8y6o+RVncI81AY1//Zy8I3pRQvxlOxlkTV2WSqT0soXxVTvZohnPC5g5Ek1x5C3uqFaTwS&#10;db8fbbcN6IaDyJ2MwDwRRWaHF4a+EIrmJUw/KePGb8Nc/L6bulkV6mpfus5mM3HbRvFYLI3LaYxc&#10;N9F1ToutNwptXQA5zZHUTOvpOlVE75lK+s9V03umlJ7zRbSv5dG0YqB1XU/Tmoq6ZRmNa2k4hsPJ&#10;7QrA0BZEwXASTSsmmtfyWXs2yNy9XgbONNE6V87clV6uvFxg5nI7s1dbaZ21UtglE7ra6OViZu9V&#10;0rSqo3BcStWSgpbzRhrPayk4mYCy05Okmj303TESbP6Y/JFwDN0BSEv3klF9GC/l+/Rdt5Lg2k9k&#10;/m68NZ+RUuWDsjWS3AEZliE1Z1+fZOb6CDdeXeTxm7vc/f4y64+mqJvPo+VMHsWzMgy94SgafBE5&#10;DpJa5Ed+u4Ll2/PcfH2byy9ucOu7+5x7cplTjy8wc32ZC6+vM3JpipqpOrpPdVIzVcZbvuFnXlA2&#10;bKJx1iGMylOXGvjh/91k/WGvcMA0z5iYvVbLrR9nuPBqiJaTZuFKUdinpPWkg+UHveTUJhNv9MLc&#10;JPvv05KKoSkRVW2EcEeKsXsQZnEnMn8vsU4Poi178FN9yrHkDwhSfk5GoRd57Uk4RvTUnS5n5EE3&#10;rlkzSRVhJFWHEV/uT4TLEx/Tbryyd3JC/yUn9Ds4pPiY3dJ3OJi5jQDTLpStsagaY8jvTcfakUJh&#10;VzoVPSpcdcm09unJc0VRWitFZfAmIOpjAmO3EyD6jADxp0g0RwSkXG0OJ0y2G3V5GI6hZKyDIsS2&#10;/STnHaCkKQF9nhdumcpocs2p5Fvl5Oak4MhX0VTvpKetjOY6G3qtCJUikqKiTGobDBSWp/P6zXnK&#10;GhV0TJk5/7JTGBHLZmSklB4muy0ETZMfrnERzeeyhI72mCnO/dRI84aStksq+u/mMPzARNeVbIav&#10;F5DXEYepNRqJ6zCqen+sQ/FoWoO4+tugcF/TdYSSNxiHvjWU4vEUTJ0xQoe48sMAd36eZOlBHbau&#10;eMomJNQtyDB1+1O1ICJ/KIicbh8kJe7oWv0pnkxl9kEDk7caGdyopnWlmM6zZbSfK6LlVD5t5/MY&#10;uGaj5ZyO2pUUGs+mC6+WwTCcIwlULWZx/vshOjdKWNwcpOdsLe2L5eQ3Z9E2U8qNb1YYOVPL9W/m&#10;aZvLx1C1BThIGL5YyPz9GprXDNQsqui9lk/zOQPZvaHI6j3wNX1A44YcUckuxCXuNJ5REG7aTtGk&#10;iDj7Lj4LdsPUF02ExZ1jio9JLDlKYskxcgelxBX7YR7UMH9/jFOPF7n/wy0uPj7DtRfnuf3mLLmt&#10;EmzDycJh5phKxD6aQHrlCQwtscJhc+/NbW5/+5DLL25x7fU9Fu+e5cp3d1l/comhjUmmbszRttLG&#10;4EYvVRNFbP52g7GLbYxfauXc0wlszTKhwN78+yZz1xvoXnZw7Zsxzmx2UzumZfZaPfd+XuTR21Va&#10;5vM5/2SM2nELcns4MlsohppELE3JFHSlUzyQiXNQRm5nPMraAKRlx5Btfa1dW4ddBJlVJ0gtOYyu&#10;wR9zawTahnAMPRmULDlov1aPoU9BkPkYwZaj+OUc4JhqJ4cVX3AofTtH5Z9yLHM7HtIP2Zf0Dl6q&#10;T4ktOIi6I4GsziRcExrye+UU9GRS0qUiryKJ+i49jrIkSmtSSc48hIfPH/EM/ZDjUds4GvkhYTJ3&#10;ihozkWR5k2LyJznfm/TyIDSN4Vx6M4jYcoDi1kRyiwJwU6hicbqyqKm2UFyko7RIT3ODg862Yhrr&#10;87GYpBQ4MigpzWRsqpLe4QIu3x6hrlNPba+G88+6Gb9WTMV4Bk0LWqqnMmle1tK4mMXUnSL6L1p4&#10;8Z9l7vxliKY1NQNXLbSe1dJ9wUjzoobmiWyqetRIsz3RFYWhLwunpPe/KOSjtwtEqXejLg6iekhN&#10;QVsqtnoxRS1p1PRoOf+gj5d/Pc3lV0MMX3AyfMlO2WQitUtSbGOh5PR5o2jxoHAuhobTmZSfzKDv&#10;sovqeSPWLjmBSg8Kx4y0nCmhbtmCti0WbWu4UNyiot1k9wTgmhJRMCUmuyMCy4CEsTv1FIzpWX89&#10;y/iNbprmi1EUJaApTaJzqYy+lXJGztYwe7URR1sKkjxPIrTuzN+vo+dCPj2XrLRt5FA0k0pKzRFS&#10;ag+QWref6rVU6k6nk1jsTuXJFORVR7ENxOAl/xBrfzxdl6x4qz8lxLSLpLLjRDsOUrqoJ6MxHsug&#10;nsVH05x7eppzD05z95ub3Hp9iYdvL1E4pKLrkp3SkzIKZpIomU0hfyABWYk3c3e6uPHNVW68esD1&#10;1w+4+vou555dZ/H+GWZvLTN9e4muM32sbC5TN1NB00IFN96sM3CmjvJBI9/96yb68jgWb7Xx439u&#10;YWlIpGfFyf0/zws/x4YJHafut9O7WsD4+Sqe/3aOBz+uMXymmtJuLfE6T/TlMTi7UinsTSOvTYS5&#10;JRZT29Y9P044vA3twVTOpwnvhWtUhGs0gcIxER2nddgGxJj75ZSctNF2uQZ9VwbKhiTExSEkOP1I&#10;KQ1G7PAhNu8IiTZP4q2H8JN/xonUbUQb3Uku8SK1MZLSdSuqtiScozrKx004O5So7BGkGfxJ0Xgh&#10;lh8hPGk3J6I+41DYNg5GfMih6A85HP0Rydk+iDXeRCkPk2T1I7s5kZyuJDrO5RNv3oexJoSM/MO4&#10;FRRqsDtVZKnjiYn2JEnkh9OuoL3VRU9XMU57OnmWJBTKIPyCdrDv0DusbXSwbYcbclMgPUs2Nv+6&#10;yMj5QpwdSVSNKCgbSMfSGE3ZcDpFPcls/mWeN//ZYPCMnclrJbQs6KmeyMTVKqGlJ4emNpMA0ZZW&#10;KyitzaSpN4fyJiWb369icEajNAVT1aqlpkWPyZZAbr4IZ2Ea7b02ztzoYf5yHYu3GoTOdupFHYZ2&#10;XwEaj3JuR9N9jMKTscw+L6H8ZBpZDSHk96SgrUvAJ8MdXXMKVfM2mtddmHqlyCp98NN/LhDLUfZd&#10;pNcdR1R0kGjbAUQuL0ZuN2Ef1jFwrZ1Tr+YYOFdP9bgFZUks9jYFg2eqmb7WzOq9Lpbvd1DUl0HN&#10;lIaGJQM1C1nMP62jaFZKRoMX3vptpNR4cP5tMz03DHgq/0TPZSPiwr1IXB7omgKJz99P6+lcOs7l&#10;EV9wiGibB1F2D9IbQhh73ESE3QdlUxoTN4Y5/+wcl59c4t43d7j73TVe/P0OVdO5DNwoouOSWUBy&#10;uy6bqF1SY2yNYf5ut1BoN795xO3vNrn23QMuvL7JyuZ5xq/P03t+kJFro0zfnaD7TBNF/Tnk1Mno&#10;Wi7hXXc3rryaoH+tmKuvx1m83UJeo4j6CT1XXg+jKPDDXBeLvjyMok4Zs1fqmL5Ux+qtTm5/t8jd&#10;b5d48duGMGJWj6vJrokgtzEKZ68YQ0Mo0oKDJBUcQNfgi7z8CMkF+zA0B6Bv9MU5EEP/Ri72ATG2&#10;IRVFs3l0XaqleMpE7aKT6tl8yidyqBjLpmHWQumAiooRNY1T2VSPKinpS8HVlYSpNRZFRwLGMSXa&#10;3nRy+1UUjedi78xCYg5C5YzjeMQODvhvY6/vBxyN/gxv8U6Oi3fgnfIlIZl7iFUfJVpxFP/UPZyQ&#10;fk2o/hDRecdwDqWRWe1PQt4+AhXbcesbqKajq5Sy0myMBglWSxq11Waa6/IpK8yiuFCJROyFRhNJ&#10;aMRuouI9UOhC2eXxJ9791I2g5J18+/tFpi5W89kRN3Z5ueER8i5i3REGlgsFAvqHf17mV+5S0pZB&#10;43AONX06qrs1wvjZ3pZPZ7ODEpeClgYL9XVG2jusNDXn8vr1BrmmeESio7icctpbndgt6eTokrBk&#10;S9Fp4jhzsZ97L+eZ36hj9V4LzSe1JLn2MXDLjL7bl5rTqeQMBtGyoUXTGsAJ+cfY+qQ4emQoyyIx&#10;NkupnM6j82wJxZMadE3RBBu/ZrfoDwQbv0JacQJf7Q6Cc/YQbNxP/40GCidNWPq1TD3oZ/XJKGNX&#10;mrB1KijsVTNwtpKJq/Us3Gln5VEHo5fLBdTN1BFL7+V8KhYzyR2IIrpwN8VLKUTad9B0VklKpQcJ&#10;Tnfh9I7Ncycx/wDKSl/kFf7ULWWjqA4hxn4YcbEXUbZDpDeE0X+7hoDcY2S1Kpi6Oc6lV5e5+eom&#10;9765y73vb/Ly7/fR1Ysx9SRiHognbyROGMvtg0nk9yazcK+PW9/e5P6bZ9z/8QmXXt9i/ckFFh+d&#10;ZvrOPINXhll9uUjFjAtLh4qvgt4l3RnCyNkKvvJ24x88pnfVwYXnA7TNmijsTOHq60G6Fs30LeWh&#10;sHtRO6RgaqOExjEttgYR/QsOLmwOsnK9neXbW+NnFy//tc7l7wYFkvtgwp/wSfuISP1XeKdvw1v2&#10;IYdEf0BiO0DlRBrO3gQcPfFUT6aTWeaHqj4eU4+C1tNlOAe0WNoz0VSJ0FWIMNdJcLakC0CFvSGJ&#10;mn4lzWM62qezaZ3UUNyfhr5biqQuCl1fBtqONArHzeS0KIg3BmFqUCC1ROCTuJc9wZ/gEfUZRxK+&#10;wCNuO96pOxHlepHpDEfhiCDFGkpE1hHizb6IbD5Y+lKoXdETY99NsGE7bsOjDXT3VlBVmYvNmkFx&#10;oYb2JiftTXYqS3Tk6OOF0THXmEh6egA/vb3LvoMfcNRnO/7RX5OW48+vPODcwwF2HHYT/lw/kEN5&#10;WxaDJ8uZWK7hL/+3yQ+/3iBJfoJcZxLVrUZ6hgvpHyploKuEnpZCakoMNNWYqS7V01xvpqvNIZDi&#10;GkUUackBlBfpGB+oo6u5mMqCHKyadKQJATgc6aycaWf+dAOLV5oEaDZA+akA0MQX7qHnphl9TxDZ&#10;3SFk1HoRqPmCoiEZjfMG+s4U0rHqov9cOX0bFVRNGykaUZDbIULkOExS0XHkNSH4anYRYTlElPUY&#10;RdM5NJ0uJbEwDEuvmqUnAwLgYO/KoGrCSO20ibGrNdx4M8vSo3ZWNztpP52HsjaQ/utObOMiMpq9&#10;iS3bw3H9+1z6tZuOS9kcSfsjwzftGFrDSCk+RnZDGJ+ccMPYkoB9II0o00EkJf7IayOQbKGG5f7U&#10;nXYgKg2neqWcsy/PcPnVNa49u8Hd1/e4//0dHr29gTg/kHjHUWTVPshqTwiomKYxlMLhTJYeDHH/&#10;zT02377k3pvHnH5ygZP3Vpl/sMTcw5NM3B2h+mQJ2S0ZiPID2Bv5ARdejjBxoYxkowf330zScdJM&#10;93I+nQsWcqoj2Px1nrZ5HQvXy1G7Tghj09WX3ZR3S4Vf8LZJA5U9crpn8hg+5eLqdyP0nrMzerWE&#10;zX8u8/i3BVqXcpAVHCfWuBdFiS9xxr1oywMFZLh7JU94mqf1VIyohHtVXr+a9vUyXAM6TE1pKAqj&#10;URfGkF0cR4YpkBSDFxm5Pqjy/VHb/DCXR1LUIsbeIhLGS3/DIcSlEcgq48jr0yNxxZJgCSevXYel&#10;WUuyNYog+VF8ZfvwTd2Nf8ZeJPn+5LXIyKkUk1OWSJYrjjRrGNk1EtTV8eib42i/aEVWd4zk6n24&#10;SZL8USljhE5WVqKnq7WA0f7K/3YZp5LKYi2lLjXm3GS02hh+enufwNA9fLXnHc7fHKesXcvdH5aZ&#10;u9jMZx5uKK0RjJ+qI7tARLo+BEe5nJ/+cp8ffrpDhjICu1NJe2cxU5MtzEy1Mj5Qy0BHMe31+bTW&#10;W4Xirqky0N3p4vXrixQWZFJXY6KzvYjZiVaWZnroairFqpeTnhiGKiOSwkI5V29Pcu7mIGcf9JNe&#10;4EvpRCYxtr1UraqoXddgG03EPpRIVk0AZaNp9KxaOHmrltVH7SzcbWb0UgWlQ0oKB+TUzmRj600l&#10;t0NMRkUI/hp3/HV7hUKLtnnRc7WaxNJgQnIPc/7NJH2XtkhpOeZ2qQA+NCyaOfdqkOUnnUzfq+PM&#10;t93UrujIG4pH3xeGV85HWOfi8cx+n6LZJDTNvviqtiEtOki8ZS8fHnGjcz0fb9nnNC3lUzWbg3NQ&#10;IVzYta2JKBqjkVQE0XCuCGVLCjObk9x+e5vzTy9y4dEV7n/ziM0/b3L3zVXhhDd0JFI2r8I1IyNv&#10;IBH7oJTGRSunNifZfPuQ+z9ucu31Tc4+u8jpZ2dZ2lym91InpTMF+KgOkmD353jaDmQuX/6XTWau&#10;lKEt9qFxXMHa/Wa6lyws3qpBU+rLxHkna3drGFo30T6nRqTdybWXHTSNypk4bcdRH4PKdhy19QRp&#10;lqMcSvwATUMkg1dKmLpTz9zdRu6+Pcnmb2usPuxCVRSCKPsokYp9SIxetE1ZGVotpaBRRsOEmba1&#10;Isy9mcJUUjqaQ9tSMT2r5fSvlNM2aad+IJeqLi0VrQqcNUnoXcEYi0MxlgSTYT3BcennHBBtxzN1&#10;F7FWf9R1qfipjpFSJCanTYel3YipVYe+LoOMwjjEpkCSLQHoKuMp7MigokOFtVJCis5PIM6tdenk&#10;NaeiqYuidcNEqOMzwlzbcctSx5GeFkZ87HGiww4hTwmitEAlFFpveyENVbnkGSWUFKhwOVVc2Jgi&#10;NS0U/+B9vP75Nt2zpVx/fZKpC03sOPw/uHu9j9wUSYzME3l2JMmZQfz2+2t+fvsEh1NDYUE2LU3F&#10;TI11sTjTx/RYA0N9pYwMlNPXW0hjo4ma+my6ep08eLxMT38RgyPl1Neb6OwsZGqimZZ6O06LArM+&#10;BZ08ltiww5SVaTi51satlwtUDWVjaklE0xxN7Wo24w8rqTipIrczBkevmIFzNpbuVDN63sH89Uqm&#10;rpQyfrFEgOK3LuVN8yZalvJoX3dg7ZKRVhpCoG4f4iJ/Tqi/onXDhbZTTIjpACuvern+dpam1Tz0&#10;zfHYemXk96RSMaVj5EYV47ermX5cS/dVB8mVR4kq2k1CzX7EjR5s/NaBoSeU4OxPmbxbTLDuCyKz&#10;3dnu7SaoG6qnDCxv9tF6ykXzqouKeTOaZjG6rmTUbYmYh9VoOuSsfrPEzT/fZP3ROS5t3uDhd094&#10;8esLHvx0i/LxPPL6ZBTPKDH2xmHuE+EYlNGxXsT5l/M8+vm+UGQbW0X6+iIXvtlg9OYwud16QnO9&#10;OZbhzu74DzmU/DGByh38Lw959OdxehZ0NI1nYKwIpH3ewOSlQlKtHlT2S5HbD7Jwo4i5qw4StJ+T&#10;XeaJtvAoOWW+5Jb4MX3GTk2PlAStO8fTtrNP/CG+6l3EW48jcfjj7FEyc6NVQCif/eUCT3/e4PSd&#10;EcraDAzMVdE+WohY7kNBo4q6OTuaZgklkyaKRgxUT+TRMlfAxLkmps81M7paw8B8CZ2TdgG8K2yS&#10;Yq8XkeX0JyR1B4djtuEl+RKv5K9JdUQgL0skSOONuk5JTruB/B4LRUM2CvpM6KpTkOaFkJYfjLkq&#10;kbKOTHom8imrzyAmaT/ijOMYXAmYa5KxtCYKlFdKwwFS2vbgli4LFRQf0WEeRATvJznBi2x1LBa9&#10;GIMqFq0iSuhqufokVJkx3L61ilwRTXDYYa7eX2b4VD3Xvj1JaY+OY7E7CE7xQG2PJ1HhT4T4KMny&#10;MP6Pn7l+4xQabQoKeSJlRRamR3pYmh/m5FwrwyMlTM/UMDxeQkuXmZoWLZ2D+Vy+N8bcqWbKG3Uo&#10;9eGUVGbR1JpPQaGK8jIDlSUG8nWpZIiCSZcGs7Dcyb3na2xsTlI5vsWhFdN7pZT2C04a1nLRNoTi&#10;6Elk8W4VF5+20becw8BajnDyjp+zM3zGIdwvelft9J52MXO7iYGLVTQu55NaFoJ1MB1NWzwVi9mU&#10;Lmox9ooomMhg5VU3A9fLKJpUUzSmFMYGS3cynecKmN1sJrc3AWNfDJEF7lgmY6k8n4mv7SOGnzkp&#10;mEgkIudLquYyBZ4oQLGDxpO57I16j/JRPfMPuqlftFM7b6d0xoS2JRlDbxpVqzYSy8LQdmay9GqR&#10;i99c5sLzK9z/bpMH327y9O1THr+9i74ujQSHN7GOI5zI+ozUcn/MXcl0rJdw8fUyd364yZWX17n4&#10;/CKnNtfoOd+NoS2LEKMPB9N3CV3bPf49wo178ZJ9xIO3E/zOdSY3LFjrgohVf8n0lWLOP22joCOe&#10;hRslBEjf4+mvo9z9oYuSjkgSsj6lojMGrfMgetdR+k9q2LhXi7Mllti8wxyQbkdcGEjdkoP8LiUR&#10;mqOEZB4hUR9ITnkaffO13Hl+hpVLY9x/foFLd5ZIloeTpA7BNWhE05pM46liisZzUFWKkLtiqB3J&#10;Z+J0A51TLtrGbdT2GcirEpOZ50+mzYeU3CP4J31Ksv4ImflBaItjsTZnoixJIr1YTFatEmObEUNz&#10;NjnNOnIas9BVppJhiyDTGoK9Jpm2ISP1rQrKq1KIjN5FWqYPyuwgFJZgrE0iWk7pSCjbQVzlZ7gp&#10;5JGkJAeSEH2UxFhPNJnhOPO2lCGp5OrisZmSiYnwICb8IPL0cOw2BRmZUYiSAhmaaWTyQguP/3pe&#10;uBQGp+5FY4/DWalAn5dIRNwREpP9efvLC+obXAT4HSQs5DgFNiMzo72cnBlgba2XkYlypk7W0T9a&#10;SGNnLpWNatoH7Vy4NcrF22Pk2hKJER+itEpDeaUBk0VGU6Od2ioLxVYt2QoR4jhvsrRxzK23M32h&#10;lflb7Zx+OUTXeRf2gVTmHzVQM5OFs3tLs+hk4Vo1nfMGRk7ZqBlKY+R0PqcfNLByu1r4fPtJM8Mb&#10;pZza7GXhQTt5nal0nHUydreG4plMOq/m03vdQd6AmJGbZSw9bafngksgXOOsR8hpT8Q2JKPrcgH2&#10;0RSyu2M4qvyQqecVGIfCufa/gxTMJxJq+oLTr1uIMu3CPdqNzwLc6DlTwGc+bmTXiWhcdNC06KLn&#10;fDXdF2owdyswdKSz/GocZYMEc6+BpadLnHt5kdtv7vPyt++49c0D7nx/l4dv7yC2huGn3o+fZheH&#10;0j5B3yqibNJA/0YdF1+vcPX1ZW5+d5Nr315m4toI2toMDiW74yH5kgizF4ekOwjVe+CZsoNo/QFU&#10;xf78i/t0zetwNkeiL/WjZUrN4o0KcioDaRzPRFN8jNoRCUs3XcxdtRCj3kZRZwhZRfvJKvQgLc+d&#10;hz/1U9wjIqsunMyaCMrmjDStF6FplJKQF0KKNZokXThJylACIjwIjTjMzq/eJzU9mv7hJjI0CYiV&#10;4Vjb1KSXxlA5mYetQ4nEEiwIvgtasuicLmTsVB2jq1W0jOahtIfgk/AZfpIviFHvJVrhTkG9lNKm&#10;DNrH86kbMKMqSMTaqCfdmYy+KouSfheODguuLgslvWZyqlIRZ3sj1h1D5wzDWRFPTYucdOVxiipT&#10;sRTEo8wLoKhLQtupLCTVu0io+Qy3rU6VIvYnKf4EyowQKoqU1FVqMGojyM4Ko9iZSprUi/Awd+Lj&#10;D5Mk9SEgZC8BoQeoaLUwdLaWx7+dJkF7lDCxu+AVMpvi0SjDkKcGI03045efn9DbU4Xn0V0c9NiB&#10;LDmKEueWB6yV1VNDzJxsZWqumfGZOnqHSugdKmJ4rJK+wRKePD9LZaUerTYOjTqOfEsmOqWYQpsW&#10;u1mNRilBqYgjJT2UDG04qXp/+hYLBIj55k/jLG3WE6b7EpnrGLO3qwWwZIv971supqxHy9h6NdX9&#10;OqY2yrnwpIOlmxVUD0kZXs/j3GY7Zzd7mLxSS9lwFiOXKxi4XEjrGSP16womHxQyctXF0sNmhi4U&#10;MXixiKGrpRSPKxA7PVl51Slwb1ui2Mi8vfRdKxAI69nHFcw8KqdkKhmPZDdqljKoX1EKhLy5O46l&#10;Jy2cSPuc+gUTth45pWMGYUQauFBP/byLsjELF79bxNVvxtaVz92fH3Dm6UU2nl3l+d++4dLLa9z9&#10;6Q7f/ucVPhmHOJHmjlfG18SYPXH2aeg6XUnvegPrmwtc/f4az/75nIlrQ9i6dBwW78A94gM8U3bi&#10;JXUnXHWCGK0/vpLD7PbfTpzaiz//v7tcezZC3aCK8s5kHPVRnLxUhrEkkNmLJYh0u9CVHqewJ4LC&#10;nhAk+Z8hcXxGVq0HpnYv0sv2U78gZ+iSlfMvOzC3RlM2pcbQmYyxS46+NZMMl5gUfSzhkUcIOrGH&#10;kGN7CfXcR0KEN+MTbShykkhQBJNpiSPLkYC1MoOWEQfOOgX6AhGNQ3m0TxbQM1/E6bv9LFxpExDI&#10;eM0RgmS7iFTuJ9XiQ3FzGqWN6QKdVN6sFa47SlMivpGHiZWFIVbEUNlRSFGrFXOdRrAUWVoySbYF&#10;kVYQhKEikuo+hTCSZjtDyC2KQFcYhK0thpHrFhLKviCi7CPclOkRwtilU8WQb06mqTablnoDZkMM&#10;Rm0YynQfUpM9yZT7MzJaRoYiFL+g3bjv28aRoB10LhVz66cFItL3Ep28F6s1DosxlqyMYOTJgUji&#10;vPnp+/vMz3QTEnwQr+O7SYwPQJ4SRVtzEQNDtfQNVTI+3SQU29BoFQPDFQwNVdDdXcj9u6s47XIM&#10;GhFGrVjQYcoSw8mUxiBLiiBVGkVMvA/+IfuJEB8kVe/L1PlKrr0eYv1xEzfeDOHo2tKxBdI0Z2D4&#10;bDHqokhklkAcTQqKO/QCYlTQlsbQmp2Lz1qYvWxj/koh81dLuf9mmrFz5YLSY/FuG12n8mg/ZWD4&#10;ppm83jBqpxSMXSqlZ6szTmmYulvLhTdDtJ+3UT6vIm8wiROqT5l6VMPCkwYGrjiF4iwZTsHYHMro&#10;LTsl0xIOSv9ApPkriifSqF/Wo2uMYuZeEzktSdh7lZQOGwThbP2Mi7JhC2efzuHsyKGkr5Cb39/h&#10;8S9PufD8Gk//9g2P/vKMJ39/yu2315A6YgjJOkyCxU/QFVaOmRnaaGTgbAtnny5z5tlp1p6sUTdT&#10;hqk1k8Oi7ewM+h88xTsIzvAg3RqH2pmGR9AeImQBmMsV3H69xvd/v8bUmXKaBjNZuFjMw29HUdu9&#10;ufy0h7YZDYUdsdg7wqgci0bfdJAg3R9Q1O0ju+MEMflfClKw9jM53H7Th6HKH31TJNkdiVhGspBV&#10;JxKdHYwqLwmDLomUCG9CPb4i8uge0hOCWFkbwlljJDrNj2RlMHJNGEWVShraTZTUZRGfdpTGXhNd&#10;k04mT9dy9ckkY6crhY6WqPdE7YpAUxSFwhZMVbsKZ7mYqiYVje05lFVrSVeEc/jYDoLDjxEnCcZe&#10;mo3OnoalSo2+Qoa6PAmpMwJpQTDyokDyWhIx18ZhrYmjpl9BWY8Ua0sEJVMJRBZtJ6LiY9ySEn3Z&#10;uqeZDUlCoVWXZlFfpSXPECsUW0WxnGKXDGuemM3NdeITPQkOP0BknCcefp/RsVjMzR9PEprqTobe&#10;jxxTpNANVWmBKFNDCPHdw/0768zNdpMoDiQhzl8otLiI4zTV5lPfaBOc2SNjdczMtzAyXiOAHyMj&#10;FfT3F3PtyrTAl2VlRqNXJ6DJjEeWFIYkNojkhBDk6fHEifzwDthNcMx+klU+TJyu4sJmL9NXKwR7&#10;zoUX3aw9bMLcEEPTpIEE3WGhAyudERR1ZqF0RZKUewRtaQDLt8s5t1nD4s1SYZzsWchjYK2Q2lED&#10;YxeruPL9GGvPmll7XoNrKA7rFj92xkbFWCZ95x10ns3n2tsxgSQ2dscRkL2TvCEx936fp+eiDbHz&#10;IKdetVAwkIixLRRF7Qmi8r/CPcGN1vNGquZVRJr2oqmPYP5hqwDGmNvTMNQn4+rVUjFqpWbSwYVX&#10;SzTOllPcU8CpB6e4/u1t5m8sce2b/xbdd//vWzb/9oCqMSeJ5kC01YmYmlOom8ln/EoLw+dbOfts&#10;kRtvrjNycRh7V67Q0ULVBzmU8KkADgSle5BpF5FbnoVEE01dXzFjKy1cfDjFP3nCw+9naB9XcetF&#10;J+fuN+JqiufJ21lUBceZuuhAXuhB03wKVTPxnMhwQ9t8VFC9aJv9Be2itOAwTbNKEnP3ICs5ga4t&#10;AfNIJvGFIRyX7iVZF4zNJkOdEkLI4Z3E+e4nVeTH9HyH8LUEi4+RJPNDoQjBlJcoCB+cJWnEJR+k&#10;tlVH+1Ae/TMuNu4M0DZmJSnLE5U1VDAZZ7tiiEn3oKk7m7rWLKoalbR1WejuK6CkXE1ouAchYR7k&#10;2eXk2NKJS/FFYU4gNTcCmSWSjIJYFMXRaKuiBeBDXRyM1HQMTWEgOdVhuPq21DwaIoo/JqrmE9yS&#10;k/zJSAtDr45HlRGONSeJqhI1LmsyJQ4ZNeVqOlss1FRo+e0vm1ht6WgNIqrqLPjF7BWg1HtvVwhL&#10;3YujQopS7YcizZd0iTdaeSSBXu5snJ2kq7Oc9IxojNkyksUhAgdWX2Whtt5KU5tNKLDpuUZhZBwa&#10;rWBqqo6JiRo2H69hMUlQyyNQy6PQKuMw6VNQp8WhyRShzZIgSw8nVuSFJM0fidKX1hEbC1dbmLlc&#10;y8zlakbOlbDxrI+a0SwsdfHsD3lHUH/LHUHUTpgoHchCURyIxHyAgXUTs1ec9CzpqRvJIL8+gcZR&#10;I9Z6KXVjRq5+N87K42Yuf99D74YJZ7+YttUcCvql1Mxn0bKeS/uGlYqFLNJr/Tih3s7Ft8MM3iyi&#10;96qd7ot53Px1FGNbOPVLKkFDeVD2R1IqjiIuOiSMju8edaNuwcDJR23kd6dhaEpGWRaLo0tNz3ot&#10;QxvNXHq9QttiDXXjlTz5yya3frjL5VfXuf3moXBX2/x1k+f/2GTh9gjJ+aGoSmPRVMVTO21h6sZ/&#10;tYqnNme4+OoczSebsLbnUD3lQl8jIcMVISgjRHo/VHYJjgYjfXPNzJ4bYHK9lUuPx/kbD/nlP1e4&#10;utnCvW+6aZ3IZOFyKZeetGNviubhn0eIzf6CeOPnVIwnIC/fh7HVD31LAJLCIyhqglBVBpNmP4Ki&#10;6DiWri19awzy5hjiCn0F1c6W6kKbEyEc3EkRHqQneCGKOUZzZwE9M/UkKAOFuIx8cxKZ8gC6e+zo&#10;s8MxmCIprUmnplVNbVsW/VMFOCulSBRHyS2IpbQ2A505DJnqBA3tOmaXq2nrzqGuSUt7h5nFpWYc&#10;TimpMm8ams2kZPjjE7oLqSoAhSmavKoMlI54lEVxSKw+aCoj0FZEoSwMRlsUjKrQj8zS4+g6fIks&#10;+YSIqo9w21Lsy1KCyUgJQZrogzlbTGN1DnVlelpqcyh2pNPVYqesSMWlC5NUV+dgzktjYbmfKIkn&#10;g6eqePyXdaHQOoatpMqOkyI+hkx8QjCUJot8Ob02QnFRNpmKOIoK9UgSA8nKiKXIoaauIY+WDgfj&#10;U/XML7YyNlnD8Fg5k1PVjI1X8N33l2lvt2HMTkCtjMKUI6WqPJd8UxpmgxStRkSKLISkZD+0hnjh&#10;nlbaoKN52E7LeD4dcwU0T+ax/qCH8fMVghxIaj5KdkU4svwTWFokdKzYBALb0hJN33oujdMZ2Jui&#10;yKuLpHZILfifNK4IXG1yKgY0lA+ruPztAEMXHbSfMdF+1iyotsVFRxi/X0HRTAa20WR89J+x8LqJ&#10;xdfNLLxsFDSOHRdNgoav93Ie3soPBUv9FxFuSMuPYOyKEtQoooKjWLqTGLxagbYuDk2tCF2dhIaT&#10;BVz6ZomVR2NMX+/D3KQhxRrPD/9+zY1vr/H0r8959tfXbL59zoMfH7L56wNufneOlPwIojVHidEf&#10;pXYql4V7HSzd72P54Sh5zdnoqjVY2w00L1ZQ2GekpN+ItUmNvUlDSbuFgaVWli6P0TNdRXmbnlM3&#10;Ovkn93j96zzrt0q4900HU+et3H7dg6U6VODSTt2vpqg3ntwGP/LagwRvVoJ1F8oaf/K6k5i63UTL&#10;Uj72tgRqJhVUzarI7owjpSaAtJpgEmzHSLV6k645Rq4pjAzpUTKSTxARuUeIzJg404u1QoXRKKLc&#10;lUm+SURHqxm53AeLNZaCEgkl1TKqm5SUVKeQZQwkU+uD1RmP1RaPzSGio8tEUZmMuZUaFtfqKSpP&#10;oa5BRUubjvpGFVlaP+HfOXT8fQ55bSNF5U9xfRYji/UoLfGk5IaRZPElzRWMoihC0H3aG5KF360I&#10;3U72JLkRVfopIWXbcJMk+hMb5SkYPxNjT2A1pvxXoVGso748m8ZqE92tBTgsMozaBAGQSJEGcfvu&#10;KYEjm7rYzPN/XCRStp/1K10olP4o0v1RpgViN6eydQfs76siJzeNVFkEhU4t8pQI8gwyShxZNDTk&#10;0drpZGq2geW1Lqbn6hkZr2BouITOLhvXb0yyvNKGw56KRh3Fln9ui7yuqTJRWKAmPy8dpTKStLRg&#10;LFYZ2pxEnOVqsp3JJKr8kOWE0L1QzMbmiNDhWmdzKO9Px1wfTrrDk4wiX9pWLQxedFE4IKFmKgNL&#10;UximujAhq0RfHE6S/iiyXH9sdamU92qoGdWxdKeZ9aedrL/qYOJBpUAEu6bS6LnmxDqcSGjeLsLz&#10;3bGOium6ZmX0fjExjj00rGsFBX3jmhrHmIhPgtw4kPwn7CNJGLtiCMzeibI+lPw+Keuv+9HUxqKr&#10;F2FsSqVpsZCbP55i6cEIbYuVZJWnCDEEr3/f6mjXuPPmHg/ebPLd7z/x8rfXPP31CY/f3kZZmMjh&#10;2M/xTPyM5pN5LD9s59yLISavt7I3agcicySFAxZal6tw9eTg6jZiqlPQNFHCwFIzlx+v0j9XT02P&#10;BVtVCus3O/g3j5nfcNIzl8H157UMr+k5eaWAqn4pBS0xTF0oYGzDRseymtLhRIoHE1FX+ghhOEkO&#10;LzrXyxm70kDlkJKCni1yOFpwGRh6YgWENq3cW/j5SLL2osk5gTR5D+HhOzju8wkaSxyDyy3U9jhw&#10;OmQU5ksZ7nNRUZqBXO5FUupBcvIjKauVUdeuJtcRKRSao0hMUUkK2dnh2K0i+vsdGCwxVDSouHxr&#10;kKLKFOrblfiHb8NREoXK4InZGcYh7z+y7+gfiEs9SEWTnpNnOtHmS0g1hJFiDSbFFowsL5hUc6AA&#10;/audQSRbjxKs+wxJ7V6iKr/AbUtEHBbsQXiQB/FRx8jRJFJsV2HSisk3JlNeoKG5xkpHo1NQYcjT&#10;IhAn+vH0ySWCIvaxfLOPV79fIUy6h8cvlzEYIzHqooRCy9UnIpUECBpKizWDhERfsrVisrNEWLNT&#10;qK/4Lwnd3VcsjI1Lq53//0LrHy6iud1MX38B9+6fpKJSLcziubliGhuttLcX0FifR01VDkVFaiyW&#10;FGwOBdk5Uirr8jDY0vCL9iAmzQtTeQrdC0WCtm7qSjn6ykBEOe4YG4LR14dSt6CneSkbXW0QhroQ&#10;5K5jlPamsHyzgXSLNwprABpHJIUtmQwulzF3pZnBUyVc+XaMKz+PMPOkhpbzuUw/rcE2LiG1xovj&#10;WZ+Q0x+NcyqZorkUWjayWf2uifYLRhxjCYTkfo6y0YejGR/Sct4sdMHB28Wom0IFu46pK4GG5VwU&#10;1eFoG+LJbpQIyvIL3y4wd3eQrvUtMbOT0Qvt3H5zge//32vuvrnLo5+e8N3f3/Dy1294+vYJL/7y&#10;CGeLjv0h2zgQ+SE9p53M3anj1JMO6udyOCjagbJSQtNCKT1n6qkac2Br1SGzJtAwWsLcxWGWr45S&#10;1pqLq16JqSieR99O8x8eMn/exsoNK1eelmKt86JvUc2V521YakK4/d0AtWMZnN5soHw0BWWpN0n5&#10;HlhaxBQPZqEqE5FkCRCsRBKzh6B0dw4nk9Mbg6H7v5YYqX0/KcbdmFy+ZFt8iBbtxNN/G2KlL9X9&#10;dtrHSmloNGLKjmZurkYooi2YPUL0FcmqQ1S2Z1LTpUKTF4jWHCTA71t/x5aXQKFdSklxBlk54WSa&#10;QplZr6VlyEDzoIbDQf+DvSoCU2kA2QW+QrHv83ITskGKGpUMzFVT2GAguzCFGJU34pwgMm3RyE1b&#10;qHegwKOpC0NILTiKovE4qY0euCkyooiJPEZEsIfgsNbIo4ViS08KJCs9khK7isZKM4tT7eRqxaSI&#10;A9jqgj/+8ACfoF2s3h7g+W8X8Y37khffn8GYEyMUWnLC1gjpS2KCN9GxnpSWG4mOPU6KJIhcvQRN&#10;ejTN1XmMj9YJSOPkTCNzCy2MTVb9t6ONldLZa6euXs/Pb2/R1p5HWrqvoLe0OdNpabHT1uaksdFC&#10;R1sBNdVmtpwIBmMq3QM1NHaWINfHo7EmYalMZ2C1gpmrdczfrKJxXkXJkAhlxTFBAV4xq6R8PIP0&#10;4hMoSrxJdRyjdlTFhWd9TJ4px9kgpapHQ+uYleI2JdPnG+hZLKZvvYjV1x10XLFy6/dpiubSBWI6&#10;wrYby3A89okk8scSyOmLQFZzjPU3rZTMShm+40Bed5y9SW58HOTG/PNG6tcNlMxlCp4362ASzady&#10;cA6nEmXastsHk9OSTO2clZs/n+LUs0kmrnczdrWT+Tt9mBuV3P3xmhBH8Ppv3/HqL9+z+eMLXvzy&#10;itd/e07DWBEHQj9if8R7DJx3MXypgOlbZeS2RJFaEkDhuI6us5WMXWul/3wLlaMFJJmiqR4uZu3W&#10;DNU9dqyVctIMgSQqPPjhb2f4B9d5+XaUrtkkLm666JiTcOZBKY6mMMq6xVx61kF5bzKr92vpXs1B&#10;W+4vnPJNs2YufzOHpUkhEMua0nASczyIMezB3BVLctlh1A0+6Jr9UJQdRlt8hPp+Kb0TOnIcQURI&#10;dpOg9KSwTc/ISiPD42VotUH0Dtopb5AjUR5GpDpAQOLnVPZlUjOoIjPPl1TtcbTmEIzmKKqrVfS0&#10;WykuyUCTF0uqMZDyLo0Qa9EwqkHhOEbjRAZVg0nEa7/EUO6PR8j/IDOdELJmOmZL6JquxNGoI3fr&#10;vmZPQKoNJV7mhSjtBFmmSAFs2bqiqKp8yGrywS02xlNwUMtTQwVAJF0STGZKGBZdMvk6KaVWFSZN&#10;EveuLtNQaUGnihMI7s3H54mKO8z979Z48dtFIqT7OHe1j9W1dpLER0lK8ESvjScjPRy/gD1CR/ML&#10;2CuQ3qmJ/pRYFYKQeGqiUSiy5bUeLlweY3SikuY2i0Bi9w0VCsV258E8L16fR5sdRXZOPMlpvpRX&#10;6bEXZFBfb6GpKZ/6OitWWyb6bCk9A/XMrQyjNIrJdshw1KmpH7XQMmtm9XEzgxfzaF1V0LiUSclE&#10;KtmtkSjK/UmwHCS/LRFHpxRNcQjrDzo4e6+LidMVVHQp6V8oZPRUFU2jFmEcbVtyULmoQ9kWwuD9&#10;Egpm00gsPYxv9udMb1Zi7Ikks9Gb4hkp8QV72Pz3PLaROOpPqTB0hfC+txvlCwrKTipJq/HG0B2F&#10;ayqVpNJjXP/rBIbOaIIN7sTZj1A5my0IaE8+6OPqm2UmbnTSd74eVWUCs7d6ePSXGzz/7SnP//Ka&#10;l798z4+//5WXb7/lh39+Q91wEXuDtvGVvxuufgnLT2rou5CLqs4LSckRlI0hlM/pGbreKEQiVE4U&#10;YG814WzNo2G4lPaJCnTORKwVyRgKwsnK9+GX/9vg4bfdjJ9WMnlBSf9KOhc2q2gYTeX0/TqBwN4C&#10;kx69neLiyy46Fg1I8o7QteIUrESNUy7EuQE0TBoJzfwSVXkA3WctFI4mUTQuJq8rjO7TOgZPZfPs&#10;1ylevJ3hd+7hqJWQqPZEmhNM63gB/eMuzI4YAezYSlsTG44QqdlDfO5BpM7jlAxtqT2CBaQ5I9cP&#10;Z1kyxeUZWMwJOItkKKwxRKqPIco5gaUpibblXKom5VjaQ+lc15JZdpgoww6iDbtIMHkILvGaCQsD&#10;6/X0rtZTO2jH1agnKTOQsJhDiKV+RMZ5EB6/R4jGy7CfwFgfhptelyiIirNUsUIRKWURaOQxFOSk&#10;U+nQ0lppxZ6dyupUF5WFOpyWDCxGKW/fPESU5Mn9b1e592YVseoE3/18hapqDUpFCBmpAaRKA0iT&#10;heIfuJemVhdKdawwSoqiPMnTJtFUZWFupp2Ti12srPVz+tyQgDq2deYLBdfd76RnoID1cz1cujqG&#10;xhCF0ZKIKV9CjkVCbl4yTpdSyGw05aaiUotIEAeQm6dgaKqVzGwRQfEHMZZIKe/V0TBjpPOUSTAN&#10;ls0kUjadROFoCiLbIWJzPMiqCGfwbCl9q0VoSyJpHs8VOLn5i7W0judQO6ihqk9L04SVki4N6QWh&#10;SCt96b9fjG1SiqI1mAAh5LSS02+6aDlnEMymzWd1nHxSScs5PV0XclA3+yItPyh0tIpFJY7xZMpO&#10;ZpLdFYm45CBRNnfOvOkguXQLiTxCelUA3RsFFI2pKBnVsfhogKlbnZSMGFHVxGLpSOfRbze4+9Mt&#10;Hvz0lLvfPePVrz/x9KfXvPnnD7RO1goI2VZuR+uqQQgz7b2cjbr1KLL6A4TYPhfulLk9yQzfaGH6&#10;ziDFfQ5EhhjaZ2qZOt9N81bQ7JRDCLNtHdHyl39f4tEP/WxsFrFwI5vO+WRmLprZ2Kxn7Ew+d74f&#10;EfiksQ0nt98MM3O1hE8Ou9F+0krdpBl1YRyJ2d642mUUd6fQOr/lHcsSnNN9500MXbLQe8ZA+4Ka&#10;+WtFrN2u4a/cEtLJtvgvsfYErkY5Zc0KZHpPbLWJVAwqEecdxSPpPbzVn6FqChXeu9RiH8SWY0Qp&#10;95OVF4Y6O5TYuAMc8fqY3X7bcA/5EPfQ9/g8wI1DkveIs+3F3BvOwrNySmeSSCnzwEf1EYdTPiBM&#10;vxeR9YQATjm7tehLpeRXZZKmjSA40oOwCA/8/b/m6PFPCInZidzsTV5tLG61tSbKy/WCk1qrjCYr&#10;IwpVWoSQWuzKzaDWlU2uUkRNoR6jOgHzlhfMkMRvbzeFMe71L5e5880iSYrj/C8vUaqCUWQGo8wM&#10;QyLxRST25YTvLlZPD9PdW05C3AmiQg6gSQmlt8nF0lwX66eGWV0ZYGWlV4D5t+wzE9M1QsHVNhm5&#10;dX+e56/Pk1cgpahSTZYxhnxXBoqsaCy2DMqrLAKiqdIkCoUmV8czu9JHeaMZsdqfuuE8upcK6T1T&#10;QPlEOo2nVEJeYtmsFH1TOCFqd0Kz9pJZFEH/ehXLt3up7M+moieLztk8IcR18XodTeM6LHUiWmby&#10;ya4Q4Z+xmy+i3Kg+n0PehJTEck8sQ2KG7xYzfLuIU69bBTfzngQ3Fjar+djPjdLJFLLbgnCPc0Nc&#10;fICReyWk1fmQN5JIUvlhoh3uyBu8OPNju/BxauUx0qu9BdqgcFROSlEgS0/6OPmoH1lJOCVTWiRF&#10;AbzhGZt/2+Sb33/k+S8/8sPf/8aPv//Gt397w9jpfnpWqhGZjtC9YWHpRTn1p1ORN+9B0bWHENd7&#10;eCjdCM13p3w+h+n7g7StNqIuV1La52TqUh/LNweYvdBEz1w+DYNqNt9M8+u/z3L20ZZ7OpPe5TR6&#10;l5T8yjlqh2ScedhMZOYO5q6UsHSnipbZLHwlH5FbEy3kikhzfXA0p9G3ZGNw1YGzTUx2RTAx2q+R&#10;Wj1QlRxHXXoCU0MYunJ/9OVBDKzYBV9ZjGI/QUlfIdF5klclIj5rH0m5hxHleRBk+IqwvN34m3fi&#10;afiM+LKjJFd4keQ4wZH4j0nWeaEyBGPJEyGV++An2U208QTJzgCCdbuFiIOjmR/gpdmGptOf7hs5&#10;WMeiiLB/xfGsj4SgoF3xf2JP4gf4Ktw5lrCDzLxwlOZoElO9SE0PRKkMJz3Dj3SVDzLdCUxl0bj1&#10;9RXR1eWiyKXAoBdh0icK9zSlJBRLVhJ5WUloUyPQyCJIjfMiJfYEqSIv/vztTYw5sdx6viiMj9HS&#10;g7z92wNqanWkyfzIUkULhRYTdxxP76/YfHaRm7dXEMUfJz7yMCpJEEPtxSzMdHJ6fZSFkz3Mz3Uy&#10;O9/O/GK7cF+rb8mlqFzB01dnufN4kbmVFtp6nagN0diLMtHlijHlZ2J1aFBpksixZKLSibEUKFm/&#10;NM7C2R4KG9XCfap7zUHdnJaczkgsQtxbMObBKFKLvZA5AwXyMT7bRzihxs+2MrvRysBSKc3jRhav&#10;13DlRQ9z1yoo7cug9aSVrLIYUguDGd9sFApNWuuHu+SP9N8sxDUhw9onwtwVzeqLJqxdMbz89woF&#10;gwn0XTBTNCYRdI0xVneWXzeRUOxBfNEBPNUfIi49gKzmMNNPSogt2EVSyQESi/ajbQ5G3xKB2HmC&#10;q3+eY/5Rl+AoKD+pQ1oWyJ3fLnD3lzt8+79vef23X3n29i3f/fYX4b529dUlhs83Y+1IpnI+g6lN&#10;O0XzkaQ070DWvR1x6zaCXO/hY/oEeX0YLafLGbraS+tyE9nVSiqGbIyda2Ryo0F4P3LLI+k/aeVv&#10;XOWnf08zfDqNpslELLW+/JWLrN6qZuV2Lf6SbdSPZmCtD0dq2UdKngfxut3kN8VjbRAzd6mWvgWr&#10;YMYUafaQXRKEusCXKMWXxGndkdmOkmI9Snz2PhKyPUjN8xSKKkK2C+mWGNjiRUymO2HyL4nL2Ye3&#10;YjsHM94nxP4VvvlfsFf1DkcN24kt8sDQESeMkNW9WqyFYtraLdS3GihoVWCoT0JXHy+Ya1MrvPHT&#10;f8peqRtxpXsoXEiieEUq6FOV7f74Zm/ncOaHwgG7I9KNz/zdiFAfIN0cSLLGhyxjJHn2JCw2ESZ7&#10;DJbiOEGe5TY9U8voWDnVVTry81IotMnJz5Vi1UmodGooMMrI10rITAwkOdqThFAPxDGHeP5oFbtN&#10;QnFTFo/enCYscR/LZzoFa4tOF43DISc5JQCZPJzQqMP8/JenvPnzQ9JSgwQrTq4ymoFmF9Ojrayv&#10;TQjKkZPz3Zw9P8HGxUkWVrqobcqluELN1EITQ5NVPPvmAgOTNdR32JDrYnCWban6kxFJI5GrxGQZ&#10;U1Ebkyio0NI5UsLkqUZ65gtpnMqhbkZHfp+I3N4oFC0+ZHX7oWzxQ5R/jLymNKpH8tEUSZDlxtIy&#10;WszytQEWrrQztFpIz2IuC7cquPCyg6nrpfSfK8TWkUrNvInmCw7SWkLwMX7NYeUnglLfPiIV4OqM&#10;0hNChsrFb3uon1Nz9mUrtq5YJA4PBi/ZUNR603MtXwBNVK3+HEj7A5LK/Xjp3hcyRBKKvyamYCei&#10;4n1C7n6cwwNZmQ+3/7rAxO1GovOOCA4CXbeI7ot1XPnxKq9+/zPf/+8/efTmR1788gtP337PD//6&#10;nvKRPFrX8snuDGHwXg7WGT/kPTuQdP0Bad+fiKp5F0/zO0QUHMA+rqdro4We8504urdiGiTY21T0&#10;LBcJ47Qy35+c0ii+/ccat75rpHspmaVb+ZiqvRk/a2X9bh2DK3mUdSWRXeaHrSkcQ4U3qZY9KAuO&#10;EK/5iuoBORPniijrkDK2YsdUEkZVZxpV3XIsVTEYy6JIs/oQrz9IhHofUqs3icYjRGW6k6DcS35l&#10;NC3DanQufyKUOwjT7CA890uinLuIKt2Np3kbh43v42X5lLiyA7hGU6if1jEw5yAl4yiFzmSBnC7v&#10;yMJQk0BmcRCyQm8h6iKtyotY1z4MAxFI6w7iOimmdDVZSCxLqj5Acq0HodYv8DNux1O5jUiTO4mW&#10;Q0JkeWr2cdL1Xsg0Xsi0x1FvRepZvXHbAi/GJyqordFhy5diN289qZTZVLRUWmivslLl0JAlDUGR&#10;5Edq/DFUKb5cPT9Ibm40kRIP7n6zRnD8XqGaX31zCYdDRk9PCfn2DAqKNWRlJ/L7/3vDn395jDbr&#10;vxacWqeK7joHE0MtnD09y/LiMOunxrh+c5lLV+aYW+ykvjkPW6Ece3EGD56e4syVUUbnGumfqCbH&#10;LhM6lzQjHt9gT8Sp0SRnRJOiiERjSSQzNxJbTQozF2qpmdBSPa3E2h+LbSyB9ObjpLYcJ9zhTkDm&#10;LvRlYtpmyuicqROkPZ2Tdcye72HxShfr99pomFTStqBh+VEVV37oZ+ZONe2rNoFQtk3IhVjr45od&#10;pFb7CyenuTsecb4HMUZ3Die8w6t/rTJwLp+Fe9V8FejG+wfdWH/WROu6gcolBWOPimm+oMcj/X/I&#10;HQomuXoPzRuZyGr3E2L5hNQaD/z1nxBq+hJ5lS/Xf5lk/nGboA3cGlf1fSJBjHvrL7d4/X9v+Zn/&#10;8OztX/nu7//k8Y/f8v3/vSG7Jp3ei8Vk1B+n7lwy2qGDyAc/RzbsRvrEH4hvf4fDJjf2Zb5LtMub&#10;kmknwzf66TrdTE6TEkNtMiX9GvRl0UTJ95JVEMrb/1zm1P1Cpi/rufemnbw6f6IVX1DVlyJEBVx5&#10;1kl2uQ/qwiOY63zpWVajL/MkUrGd1mk1LRMq2ie1XLrfTuuQhvoeBfllsagtQWTZIwTuMsUSQIBs&#10;D7H6o8TrDgseskjZTuyVUSxdLGP52n9F4PLiI4QaPiW+2B151wnCSndyNPd9AhyfE1u8F0N7OM2z&#10;OtqHDYSFf4EhK4SOFgO6/FBMlbEYK6NIshwW4hGM7VGCFnMrOUxWdwT7TDwliyJyRgJJrd+HquMo&#10;qo7DZDR7CLmcWd0BwgGW3x1PUZeUiu506gbVtE4YyK2MJD3vGG4DI4XUN2RT6JJhNiWQrY4W7mBV&#10;BVqaK8x0VOdT59RhUsaRo4hCKfUhRx3GyfEqtNoQAmPdOXmhk3CxB0lpJzhzflAotC1+rGkLgu8q&#10;przGxO///p5nry4LSKQrT8Z4R7FQaJPDrVy9vMrFjUWuXFri5u1V1rfiqKcaBcWI2Z6K3pTIk28u&#10;MbPSwfRyp7B4orm3BKVBgiQjgZCYQGIlEUjk0SQrwhHL/YiWHRSStfpWHFSMynENitF3BJNae1TI&#10;vA9w7OBrsRuHEraT5UqkdaKCmbNDTJ8eZmy5m6n1LqbONrF2p4Xu5RwaZtJomE9nebOa4SsFTN6u&#10;o3ndjqjUm4Qyb5St0eSPpKFujMRftYMk6yGe/mNRCGX99v/Wmb5aQuuins7VHNaftXDuVQf9l23U&#10;rKrpuG6h46qRr0RuVJ2S0nwpk5nnTiFkNrnKHfNQCLLqQySVeJDVHMyVX8YEw6miIZwT2Z/ha95F&#10;bEEQ9//5gIe/fcurf/7Gwzd/5tVvv/Hs1x+5++MDbF3ZtJ1zYuwPJXfMh8TG7aT0fYhs3A3Vwh/I&#10;nPqY4Mp3+UrmxtfJ20gqjaN2qYrBKz2CYqR00EB+axoRin1EZO6lsDWDv3CLn/5zkns/NrH+oIj8&#10;hkDi1F+SXxfFqTv13HjVS26lP77iPxCv2c70RTPmOm+cbaEMrBko7oijeVjO5KqT8kaJEFSqMvqh&#10;MAZiKknC2aDEWJlCVJYnMXpPITB1q6PJjEcwufzpm9QyccrCyq1SJq/a0Dd5E+X4AnHtHmKrdxFf&#10;v5sD6v8hwv6l4F6vG8+kfVBLWqoHFk0o5c5k0rOOCinEEr0Hx6LfxSf5I0SW/SQ6DqBrDyGrzV+I&#10;pM8bCUHXexxt15H/3m1b95LStIuQ0o/xK/iQ0IJPiS90J7XoILrqQIq6xVQMpKEp8yNO746b3Z6G&#10;RhNNtj4Gs/G/heYwSWmvyaO7zkaNXUO1LYsiUxqunFSyZIHkqiMY6SrAkB1FuOgAVV0mEuVeFNWo&#10;mZpvJNcixpSXTHWtSVDmt3QU8Ns/XnLtxkl06iiKbRmsTbfS11woOK1v397g1q3z3Lx1mus3Vpmd&#10;76J/sJrO3hKKyzVojPFCsT377gon13sEkKN9sAyNWUpyRiyStFhiEkPI0IpJ08cRkXKEBPUxQc9Y&#10;N6WlajoTa3802o5AQiw7SKo6SnC+O7sS3uGE5CtcjVp6Z5von+tkcK6X4ZN9jC130TNXQf+qi5EN&#10;O61LKrS1XtSdzKR8Ws7k3Xpsgxkkl3lTtaRFsWUqHZGRWRVMWPZuPvN14/K3ffStm/mZDWrG0wSS&#10;vGFOKSzr2FraMfu4iuo1Ndn94VSupvNhkBuumRi6rqsZ37RQvpyAaz6KxgsZuGZFQg6ksS+Ki7+M&#10;MvukhcPyTzhm+JjPEt2EfMdveMHD356z+dc3PPrzj7z++2/89J/fOff8Mt1nWmg5XUDNmhJ1+2Fi&#10;Sj5E0vYhcX1uSCbdUC1+Tvq4O/6ubeyUurEv9WMiLSfoPlfN0KVGWhYKKezTIbYEkFMvpeWkSwhI&#10;7VxQcPlFBQ//3MXl5w3UDiUTp/yCtVsV9C5oGDlloKg9FEeTH7pSD6YumJi5kk/brJzYrM+RmfdR&#10;0BQtEMNK03FSVYexl0soqsvEUJCEyhpLYpYfKYYgMk3BwkhmK44lPdMDSeouyupFNA9mMHHOzuDZ&#10;rRSsDPRdgUQW7iCxei8xxbuQ1RzFX/0J0jwPFHleSDL2kW+LocAVT7YjALnlGInqfUIoarD0S7wT&#10;P2VvyB8Iku9EXuqLxHWQ7PZArCMhVK7EourYTUr9diLL3iWhfQdRzZ8TV/8l4SWfEWTeTpzTXdge&#10;JK88Tlajv3AXd8vVpiOJD0YU5UWmNASjIoqSvFS66sxMdpVSZVPi0CZTbM7Erk8RNs5Y9BKGuopR&#10;KUOFNU2twy60NhH6fBE//faQN7/cRa4ORa4KFyB4h0vON99f59atkySLvNGrYpifbGakv5rF5THO&#10;bCxw5cZprl5f5/zGPEsrA4yPNdLbW0p1tQGNPpaJ6TqqG4wsne0ltyCFlv4CQWqVmORDYpIf0vQI&#10;tJYUjK5MZJYYgQzdyjQsmsrAPi6ieEs13hWEf/YXROR5CBntx5K/pmW6gJYRF1On+umb7qJztJvh&#10;+VEKGxz/9ToVhVPaL6ViQoKh2V94467+Minkd8jKQ/GXb2fhfrmAZpaMpyMt8iajIhCfzM/ILPXm&#10;m3+vsPyglPXNcuIMn1E5lUTltJTj8g9oOptN8WIaMSV7cc2K2S1xw9znx+VfGph6bCKtfjemcX9M&#10;0yGYZ6MpO5tJXNVhzv82xvhmPf7mrwkq+BIvy3bElV7EOf15/q9NNn97zv2fX/Hw7fds/vaGzd9e&#10;c/rVGUTWYFaeddC8pKB6Jo4o57skDn5K5MgHKNZ2IxndTnTLe4ibt3Nc78ZXcW6CNrH7bLFAJ1RM&#10;OjG2ayicsGEdzuElN2leUPD0L32MntVw+9tmGkZFhEr/wMp1G2fvFfHghxaGVxXU9EVja/DBXH2C&#10;S8/qUbkOEpq5DW/pH2hdyMDeFoa+1BdZziHyK+IEf5jWFElymjdxomNIJT5YTRJqSrMotaVi3KKQ&#10;krbS0USkyQ+TojhIabOUkXUnPesWSsdSsPRGk1RykKTSQ0J+TKB2hxAVISvwIrPAD4n5EKKc3eQ1&#10;RpBdGkxs5n48gz8jNM6DPYc/xjPga6KTjwkbkrayRbcWqug7DpPesgNp6zakPdtJ7P2C+J4dxLR/&#10;QWjddgLKPhI2yYSUfEFkxS7i6zyEx02TJkMuSSA9MVLYJmPIiKK2UMVwq42RVidFOalYVWIM6fHo&#10;0uKRJ4Zg1krobikkSxVJlPgIN54sMbnWIhRa/0QlD1+cIU0VTLZFhN6YQHKqn1Aw8/OtaNQx5OhE&#10;NNaYGR1pYGltgrOXlrl8fZ1zGwusnZpgeamfqfEWertLBGmVxZLMd2+uozHE0NrjoGOwiMIatfC6&#10;JckSJ/qSIPbDVqqlvr8EU70aXYOUygUjBdNScoYjSGs+TFr9UbTtYULUgLIigayyJKY2Wpg41czK&#10;5Ul6pzopqCpCZzMSKQ3DN2ELJTtM15oJc1sIxaMiIdK7aT2PzNp4onKPMnzeyumHlTSdVGPvSURZ&#10;HUJ2Syznvu0jOOsLXv5rnu41NeubxZibvWhZyaR4Qoy6KQjzUAKGoRjSW3yoWssk1rkTTdMRhm7q&#10;6L6SiaRqB2lt+8noOUJcw16cp2Qkt/gw9307Qw+r8c3dgaT5IOHlXyKtP0H+SAbP/+8u3/Mtj359&#10;wTf/+oUf+DvPfn/Dk99foKxIofd0EW0LOi4+rWH4mpqMkb1E9X2Ecnk36sWdyMc/Rjm2naSmD5DW&#10;f0a8a6eQt9J7uYqSiTxyu7JwTZiFLMWfeczVH7p59Y8xVu8WcPKqmdnLBvJrj3LndS23XlbTN59C&#10;16yUjYelAs+2pYlsmUqjYVxGdtUJnH1B1M4nktceQNuiEldbPLqCQGzlieQ5RYRH7SUm2gNlWiil&#10;DiVt1RZqizQ4DEnkqqOoLMkkLc2TsOidpGo8cdQnUTWUScO8RhB8O8eShaTrlMpjxBd5EGHd89+1&#10;V3l7kZR4Ct1qK97C1pJEitEP74g9BEcfY+/+HRw7vpfA0GP/tcjkh2JoCEPf5SVQIpK2j4hpfg/J&#10;4E4S+78Sii2i9VMCa7bhXfY+noXvccz1PiHVOwmu+Qq3pKhIstKS0WUkIZeECHexjppcJjqL6K2z&#10;UmiQUaBPRRbjT3pCCGnxgYJOcSu8x6CPJzkzgFdvr7N+ZUgITFEaorl2/yQ6U7xQaFtG0a1CS0nx&#10;4+rVaYYHqwRh8Fay1uxUO/MLw2xcXhE62plz86ysjgmFNjpUT32tmcyMMNLTg/jz23s4i+U8/3aD&#10;By9OYS1Jw1aioLo2D61OilgaQbZdSd1gKZXDdhwDakrmlVgn47DNRZFQuZPE8l3UnlJSt6RD35CI&#10;s0vFyu0eJs80MrbWTmVHMVJNCkeCjrLz0GccDP2S4m4FpUOp1M9noK334dx33dQvmUhyBCO2+bP2&#10;oJ61exVM3yilaCgFe3+K4K7+P54L6OKZ5/XUT0u5+m0jTXMyFh+VYx8QUTKtRL2VnT8iJn9aQtc1&#10;C41nVLjGoph5nM/4AyPZvZ4k1bkjaT6An2M79tUUDBMJzH/fzvDDSiJd+0luOURiwz7ElUconFSz&#10;/Hicn7dYtd9e892/f+XBL695/e+3PP3fl0xsgRurxYIMbfGGi4e/tjH6IAP96JekdX+AYuRDNNMf&#10;o5z4CFH7O8Q3b0M5cITaDSVN50zC/XMLpVWWBQqRED/85wy/cZHnv41y/6duKvqjmNow4mz2ZeKM&#10;hsWrZmr6I5m7aOTM3ULGzmRz43UrTZMyNp40MHTWSE7DUcpHI+hYSWf+lgNzbRByqyc1vSqq2rOQ&#10;ZweiM8VQWJZJS6eVjm47NQ16CkszcBal0N2fj60okTSttxAppy4MQrm14qnKV4iVrz+dRdmKHOds&#10;MoaBSCEgKci0E//sHYSZdwurowpH/2usTcoNZdeJz/jq4Bd8vusTjvkd5JDvfpKyIjHXy8lpTRSk&#10;dIk17iS3fYVs0J2olu1EtnxKVOtnRLd9TnTLF4TVbyegchveJe/hXfgeXsXv4xZw7ChpibFo0kQo&#10;pGHk60Q0leloLdNTnpdOpVVFfUE2KVH+pMYGCh3Nacqgv7NYSDCW68PY/OECrQNOodAS03w4fXlE&#10;WPyXqQ0nPMpDKLTo6IP88ssjvnl9DZdTIXS0nq5Sxic6hE52/eYZzp2fE5DH5aVBujtKhQi8QH93&#10;YmMPMzxcLihRBkZLaenOp7HbiqNMRWt7Jc2tVeRYs0jIiERdkCqYI7eCcvTd4cg7juBajkTRdQBx&#10;5ZdUrqTSfi4Xe3cq+e0yhk+XUdNvxFKRgcqaQlRqGHu8d+PutYPwtGMUtKfTOK2hdSmLtlUtJcOp&#10;5LVLOCbeSe3kf+MOVm5XUT6SRnZDBKM3yiiekPPgH3OUT6bQc0ZPcX8009esZNd4cfvtCI3LuTSv&#10;O6lYMFG8qMM6mUL9mWwmHhZTOS/hyttmOi8qhTjzxJpdRFd+ha99O+qhEHImRCz92E3DeTPxJYdI&#10;rNuLrOMIkuojqJoiKR7O5dv/94If/v0Tz//xhhe//8Q3//mFSz/cYO3pSTpXSjj3pEdwkP+Hq2z+&#10;VkvP+XBsQ19hGfsCy8wOjHM7yZrciXx0F5rxY/RuWph9VS2oXLaUG6b6QHIqvRhdN/BPrvDg7SD/&#10;5DK1o0kMrGZhqjqGrtiDoWUlpe0hLN+0U9a9lS9ylOXbW3FwWu7+NMCT38ZQle4hr+UYwxtZLN0r&#10;RFfhhdLpKRhut3yAdf1GGgZNtI076JoupHXMLuy4K2lWUtqi+v9SrRXCYsmtLTCuzhRBKL61XyC1&#10;+qgQ71d5SkHL1RyKl9MEobeyJYB410GOK7cT6/Qkrz9TSDiWl4jZHfgF2w98wBcHPsEn+jjHow4h&#10;zdkyeEpILPDGS/8ZXuaPiKj8nIS2XcR37CSuY4dwV9t64tu+ILLhEwJK3+WE0w2/kj/gX/pH3HwO&#10;eZAUHUKmJBq1LBKnUUJBThKGtBBUYj8BDOmqsqFIDCc5yk8oNHuujPHBSky5IlIV/rz57R6WolSK&#10;6zREJx1l48Yk3UPFpCoCiYw5KMzYoaF7+c9/3sB/fiLHIGawv4L+3gomxzs4c3aOK1fXOLM+xcry&#10;ECdne2htcAjxBWLRVkpyNGp1OClpfkhkXgxPVXDv2QoNnU6a2yuZmh2jtqOCxKwYEnNCye9VYB+T&#10;ktF6lMTaLzGOHyNn/AiZbXsx9PhQNJFE2ZhCiIresrzkVIpI0PiQmhOD2p5GnCKMaHkAyoI4Ji7U&#10;cPZJO7UTcpbuVdMyZyC/SUpRp57OkyXcfD3K5eedWNvi0deHM3S1mI03/dQvZbHytJbmxUw0FUco&#10;6YslQv0p93+d58yrUU5ujrDwfJSRB824ZtXUrRmYelRJ2XQyj/81hqU/gISSL4ko+hxP03tCR/Ox&#10;fYa02Yf5b1pRt4YT7dyHfiSY7NEgIf04qykK14Ceh7/c5Ed+5uXvb3j69zfc/eUFz/71mru/3KJ0&#10;IIfORRstE1l0TmVw4ZGTlVtZDJ9PoHr2OKqW7UjrP0Ddvwv10AEMEz7MfFPMld/6hIDX4csWxi9u&#10;aT0z6VtWcf27LuZulvD/uMfEhpX+VR32piBCU9+jcy6d/mUVc5fymb2cT/tcJgNrenLrAli8Xc7T&#10;38a58m0Njk5fGmZE3PihhYlLVhwdcTRMaakeyaKsX0lpbxZFvWqK+7Io6FJgbkrBWCsmt0ZMSauS&#10;gvpU7HUSIZLc2BAt3Cu3wnLljd7ElezDMBxO0ZIM+2wStnGx8KhbQom07uOI8nNiXV7YRtSo6sSE&#10;Zh3HM3E3R2Lc8Us+RFDaYYIVHhxP2yms3d0t+wOHs9/jYO6f+Frths8W0V/4J/yK3yWk8gNi67eT&#10;0LyduMaPiap7H2+HG152N9ykcZHo5BJ0GSJys8SU2+RYtXHIoo+QEnmEImManZV2cuRiRKGeyOL8&#10;yNUksjzXhiYrgsTU4/z6v09Q5kTRMVxIbLInL99c5fq9eSQyH2ISjhIVe4jExOO8eXOL1y+vEBN1&#10;mKoKA8uLvSzO9wkFdu70NEsnB4VskemJdqHQtkyeBr0YhSJMkLZskeHltVn8+MstHr84RUOnncr6&#10;QrqHO2garMHemC0k1eZ2i8nuDSar/xjKgQNkDe7FNHkMw+AxkkrdhVx7c4uIskE15X2ZQl6I0hmJ&#10;oymL9qkqXK25GMplmGtlmOoS6F3L58KLThom1BS0SAiX7aNrpozFS92cu9/Nxmbnf9HNqSwqprN4&#10;/p91YS1w70YO5WNiwfzYvqDE3hbHo7+ucevtGU6/XuH0dyssvZ6gdj2fujUTI3dKBdXI0//Momo+&#10;TnqjB1FlO4VCi67aw8Hs95G1+LH0XQfJZSeQ1/vRdkNPwbKIypVMKk9q6T5TycbLFTb/+oTv/v0z&#10;P/AXHv72ivt/fcqz35+yO2Q7fatl3P12ktZRBZUdMXRNpdAyJaKkL4Csiq/JrPwKx5AfuT0+OEej&#10;mXxUzKnXzXSeyxEWl6w+qWb5cTmjl60CZVE3oeA3bnDheSvLt0uFYorXfEbjuJSC5lDisj5l9W4p&#10;j38dYeZaAVLrXmZvFLPxspH7bzsx1B5CX3WIwXPZDJzJRVPpT2axD2lOH/Q1scKTXZsgpILpauJR&#10;lUchcwWQku8nJBHLDL4kao8SqdpLYOYOvOXbOa74SJBM7dla1p7qxoGMP3FE8QHHFNs4Jv+vbnG/&#10;5F2OKD8Vlh4G5ewREqlDs/cRZTxEjOEI4dr9hGn2EKJzxyfrcyHFzDP7Q3zyP+Z43vvs1bmxX+eG&#10;R7YbR01u+Dr/h4jy9xA1fkJy26ekdHyKrOMTZJ0f4VZg1lNVmIfdmCmgibWFWQLqqJUGoJUGYZLH&#10;01xspihXRULIMdLi/YW8x5uXJ8lSh5IgOcqjV6cprdcKqcRJaT6sXxjk9fdXhELzCfiakIj9iJO9&#10;6ekvYW6uDZvtv2bNLUHx8sIAa8vDnFocYnmuT3jmJjpobymkwKEUxM5xcUdQZkXyz/99TkWdhp4h&#10;J/NrTYwv1JNfnE1eqQF7/X83PzYumQVSWtF5GM2gB4apQ5imj2CePEFWxyFibV8TkrWTBONxFAUR&#10;5Dcm0TRmwNWmoH7EyuBaA6V9FmEmN9WnkJLvw8SlUqYvl1PckYJIfZCmQTP1XXmcujLAxYcDLN2o&#10;F5buNS2Y6LtYyCvO03baiKr6OAV90YxdstA2n0XjtI4Xv1/lyg+nGbo8wtKzVQZvd1K1ahUW4hVP&#10;bcWRR3L9L/0om06gbPMUljNGV7qT2nGcqPJ9lK0pufB2GGNXLA2n9Ey+LKHpShZN53R0nrcJ66iW&#10;741z6eV53vz7zzz/x3e8+P0HHv3tBa///ZpDMe4UtKkZXCzlYPB77PR043D4+xwM+xNecR8QkPgh&#10;STp3ipvjsNVGCJxYz3Ie87frhJSv2c1Guq8VULGqI6stAkNLNK6eFP7BfTb/OsfmX2Z4/HZMADu2&#10;ulvNoASx4SuapzKE7tc4lYln4p+INWytrf2ADNc+AjL+RKjyQ4IztxGX/RWeSe9zLHEbR8Uf4RHz&#10;IYfiP+FwwnaOxG/nUOzHHIz5SNjmsrXVJUi0S9j0EpG6T0gzjtTsJTJ7j7C/2l+3pabZL6wjjrUf&#10;IMa2X9jKKbEfEZT9koJjKBoD8Dd+SkzBbkJyvyCxYC/pFUfIbvJHVe1JepkHqvqjaNpOoG47Rmrj&#10;AZIb3Ult24+8zwN5z37kvXvJ7N5DRucuZO07hCe94wsyOj9H3f8lqv4duNWWOGivL6HArECviKXK&#10;qRRQx/ysWPKz4tFJI2hw5VBfaCYpwgtFUgi5mgRePz1Htj6K2MRDnDzdwcbNccQZ3iRIjyNJ9+Xe&#10;4xVS5QEEh+8jLtFTKDRtdhwbG+P861/f4XIpBQh/S+u4ONPD6skBTi+PcG5tnIW5Xjpai3AVZFFX&#10;m4fJkiLwco+fnaJvpEhAozZfrTC71oLasoUWRSO3b7mE5bSfM1J8Mo7Mzt3CN5zW8QWOJV/yJvyE&#10;bpZg2U9c9hGCUw/hJ96H3BpI/bCOkg6FsEqoZtiKoSoVTVkC+qoEQYh698cZ2udNqOx++ERuR5Ub&#10;Sl1zjjDCrl3v4PKzAaav19J3rojZ+01M3K3i/Pc9AudWNSHl4a/DxOt3CQFAr36/xY0fL1Ez28TS&#10;s3UGb3fTvFFCuHmLq4kX0pQv/NiJoTuIzGZPMjqPk9J6DFmnN4reIAYfFXP511HKZ1TMb9Yx9aKM&#10;kU2nsNiwZc1E05yN1fvjnN88xQ//fsP9t0+5+eMj3mzJfV9ucPnVWVqmSnj916uYK6TCAocoxQmC&#10;pAcITd5HQPQOElIPUN+mpnvITMdgLkOLhUIMRMtqPt1XyzCNZaDoFxFb7ot35g4ySwL5mS33wBSv&#10;/rHKm3+fYf1BDdOX7OQ3hlDWm0CyZTd9pww4O2NJcXjgK/uIEynvcyDGjSOJbvilf8jucDcC5Z9y&#10;POkjfFI+I0pzgDDlPmKyDhGXdZh49SESVIeQGbzR2EMwFydgK5biLJPhrJRhr0mhoDkVV2eqYHcy&#10;NEaiqQ+jfEpJ85KRigkVdVN6IUNmK9mscdZI5zkTrkkxvddNNK0rhQWUZZNx1C6IKZuKpng8DMdI&#10;ELaRQOwTQTimwrBNBWOfC6NwKZKilXDK1iOpOhdL9UYMtedjqL8QR/OVBDpuJNF8OY6WK/G4OU0a&#10;JgdbGGgvo8CShkEehlkdTY0jk8p8hYA4Vlo1mJXJwuiYo4wnKz2Uv769K3h6cvJEuMoz+du/nmF1&#10;pVBRny0U2v/++xv+/Ot9Tvh+iUjixXHvHUhl/rx8fZUf3txFb0hkfr6dqdFGFqY6WJrp4uzaiFB0&#10;g3219PdUU1mRS29/Je3dRUzPt9DQbqa6WYezLIXR2RJe/XSOLFss+jIRvqmfk90STPWqBNu0H5ld&#10;X2Gc3I96YDeOk0HCWl9J0SH80r7GW7QHrygPDvp/Tbz8KNmuKGoHjDia5VQO5OJoVwqk7Na2kL1h&#10;77Jyr5Xcyigy/388/WdMHGbavg/z5NFutkTZOEWOY2O5YYRxw3QQXSA6CFE1AwIBM4gZZgQzIxAI&#10;hkE00USTqKKLjgDREb0Zg3s37jhOLCfxJutNNlvyHK/m3v/7+3ALW/iDZXPNfV/XdZ7HqbIhsygE&#10;N59jGAqkTM/XsHytgasvekRus6o+UMTuBudcYP5pnZDk2Es+YeCyDk2NtzA5vuUxT/7xiMLBSoZu&#10;T9FxvQVVp1TgxmUNPiRWOwm2iHHpKm28iKT1IpI2a6KaL6GZCGbiZbXwqpWOxgugTduNdOIbbVG0&#10;enLS+/d8cdGECwHHiNQEMrYzwrVv7/Ds16+5/v19Hvxtj51XW3gnOvIrbxhcriVa4yt+H6sNIkLu&#10;QWSSCwmpHpRWyyirSaSqVU7bRBaNk1pKJlLIHI7Hu9iGCzozQmpciSp2RVUbRNdyHl3L2bz4eZGO&#10;hXQi081wif6Ei/4fiHMh8H+xDf8jykpH9N1BSA3n8VcfI1hrxtngP+KZYoqi2kMQpYwJoc1zmWTW&#10;Rwl7U8toFrkVUZTVJQgcgd4QSkWZhPYWNQ01aZSXpwiMfHF1ovhzmZVhKAo9CVFaiqjc3PYokXpT&#10;3pdM3YBK4MEnVqtoGdNRPhJP12UNLWupVE1F07aeTOflJGrmQqmcDqRmPojSSSN5+iIF494ClxdZ&#10;ZkaA/gi++oMEFX9BUNmneBs+wjv/Y8IrvySmzhRZuwX6SRcKZz2pWgvCRKeMo7e1guaqbDLTwkmL&#10;8yAzJYDafBlVuckY0iQ0FWkpzEgWo32jjywj1Z/f/vmcAn0kTW1aRqar+Nuveyg0ASxudAq7gNE3&#10;9utv+6LQLC98joPzMTEY+fVfr/nb+2eCOFxSksrMaJNwb4/21TAx3EBXexnNTQWMj7UwNFLP8Fgj&#10;vcOVdA2UiOfp4/1lQmLPERh1mr5pPYZmCW6xpngrjoikT+2gDQntpsj6jpI9d4GUfnMUXZeENSUq&#10;zw536VlsfM5w0fkcFxxOY+N2BL9oc5HamF4SjrbGuDyViBgm79RzzN5vobQvCb+E0+hro5GpXXFw&#10;OURLs4bB4XyGFvSMbxdzeb9X3Kg3/zolfGNGLmPBQAwnPUwYvpLH0FY+/evFvP7tAZdfrdO51U/j&#10;ShtVi0WiEc8ejCOjK4z4SgeaLv+30HwLjuKWf4jAqtMohr2o2kll6mU1d3+eoG1FR/FQjDCXKru8&#10;0HQG4KM8jcmXJvzR1ITuBSP8dYm77x6w++0tVp5vc/nVLrff3mB4q5dHb3YYXmpEaYggOTuIGKUX&#10;uVUydCVxpOkjMdTKUOQHklkdjrLcl/hiFwzDcUSW2xNT54pTthl2aSfxTrMUzzlzj4845vgBp1z+&#10;F0vP33HR70PcJAfwkHyKfdgfhai4pC+Eq183i2zngZ0shq/nYeiNEk+9pHJXqiYVNM7pKB9SUDmY&#10;Rna9BF15BFEyOwylMfj5m+Fk+wXvvrnCm8fLJIfboE+PJCMlkHRlAFpdMOpMP+RaD6LkVrhHHkVV&#10;5EuKwRNDYwxNQxnUdCpp6M6gvF5OUro7moog4vKMwRUWJBfZCQVP5XgUOZ1eYreX3+/N2L1MtB3O&#10;GEYCKZ+VkNnrj6LZlYQa48DlOJJ6U8IrviKs/CsktSeRVJ8irs4CdY8D56UfYJv0J0zS5VG01Ruo&#10;L9eQp4kSE0e9Ooyq3EQK1VJSI30o06agT4sn1NMaWbT7/1doTykvkYqdRk2jml9/e0lskguuXqfw&#10;DjiDi+dJnu5v4hd0AdPjH4qhiLf/WV68usr+6+vEJXkLZ/TidCvz402M9lUz3FdNXXUOFeVaxibb&#10;WFofpK2vnJbeIsobMiiolvHq3TbRKbZ4hJjSO5fD5WeduCYcRFFnQ9GkJ+q+M8S2fIl2ypKsmUuk&#10;9VuJ9E7PtFNEGh2vSj+8w9ywdriEueUJzl48hLPXcSztP8MjwoLwNEc0ddGCo2hEsy3sdZBa7k98&#10;lgttY9kC+Rwcak57SwbDw3p6JjWs3KtjYLuQ/N5YGpeymX/aIeCnmW3hmHxuIoIZv/51kze/XReF&#10;duX1KsvPV2nb7BBZa5peKeN7DSLHLMxgSd+dbOStDjhqPsNc/ntsMj9DNeZL3a6Shq10dr7rFaEc&#10;ddMpqDv9KZlLpGFZTctiJqEqW47ZfYKhJYP43Ghm78zw9NeX3H//WGDDb7+9xcKdabyi7BlbrOeX&#10;/zzgzt4AGr0/xU1J5NTEk1YWiaIqHIfEk3hrLUTAvKzJmf67OfhoTUmqscFHfYSL4R9hG3EIC89P&#10;sA4+iF3oQVSlXhR3RAnBcO9SGuoSe1yjPqZtNoG+jTQKuvwEhi5ce5KZ+yWCHi2v8KR4MEHQyFoW&#10;s8lplaCuDCEhy53AuHNUN6eSp48gOuwiLx/Mwz/30UpdqdJFU5WdhF4ZgVYeSFZGMFptADKlkVpt&#10;RUi8JfnVUeLFoq+KZnSpnNyyaHKKotDmhpGa4Ud6fjgRqfaEyi6RYvCmsCNWBBbmtoeLgYxb8lf0&#10;bGcTlm0psuqKxhJFjFZqQ4BQ+ht7N1mrJXF1p4mpMkNSfZrIYjMiiswFvzK+whZZrQsmsREelOan&#10;Cve0UYNYpPvvKcuMJSs5lIy4YFFoJboU5NG+qBP90Sj8+OX9HeprZBSVJaAviuXp/jqtXTnCxm20&#10;tvgEWvK3Xx7z3bv7HDv1JxH1dM7qILocKeuXh6iq0wpo6kh/JbOjDeJmmx5rorYmC31+Kl391YzP&#10;dyHXRBIgccQz7CKpOSGUtynomMhFUxJE3aCcqZul2Mf+hcj8o+hHnVD3m5M+dJqKLQ9yZxxQdNpi&#10;n/w550MOEqH2QG1IRpGRhJ+/FyeOH8Hqwgl8/a3wDryAud1n+MVdJKnQn8B0W7Zej6GujyAgzYqy&#10;HgXzO80UlEcjT3URyu/hkRxah+R0LagErXjv5yUufzPK6v4QG69GxOSqbjKdgc0C7ryZYH2vl5tv&#10;lnjy620m7o+j604nvTuO2BpPdv86KpQKRqvHxndNpLTb46T7VEy4nPSHMKzG0Lunp2ZFwY0fhhjY&#10;yBN5YS2bOgonEmjbyGVwp4KFO50YWhSCMByXG8Higzkmbk+x/GSdO+8esP3yMjsvLgsgas94KQ/3&#10;+nnypJeN3RrWrrcwdaVB6Bizu5NFTJVvriXW8k+xiPodymYHgrVH6FyW0TQeS16DH3nNMZT0pGJo&#10;jSdIZsHL98vc+3aIheslzF0z0D0vp7w7kMH1NKqHwyjrDeLgRRMyG12J0J2ifjKZ2Hw7QfvVNASR&#10;0xZJ+VAKOU3RpBb40DKSycaNbrav9lJVnowk6DyBjseQeFrQU5ZGiyGVUo2EbHkAmhRvFHIXomLO&#10;EiaxIEHtQFFDjHBg64pDGFksQ1sQSqzcCUWGH6rMYCGwiE/zIiHDh5AkW/ySzpNWHkRWawzh2dbY&#10;xh4WAoXwfFtC8+3I6IwkvSOK+Co/kup8kFReIKnxIgn155FUWSKtOE9U8TkSqhzJ7ougcDiR4tFk&#10;TIK8rUhPCUWVHIBa5i9uswJNpLCxGEf71blKqnNUVOWpKdAkkqeOQpnkwUvjHqsiluyccJJTPAV6&#10;4IUxoTMjiKHxSgGdrGnM4PWbm3x55ANOWx4QT0jTU39mZKqBf/OWuoYsyopk9LTlMzVaz8xUKw1N&#10;euGY7hqsZ3C2nfyaDFyDrbD3O41CH0Z2lYR/8pKJrQoBX7my38XAbjbVMxH03UqmdN6NvBkb8med&#10;hNLaiA0wjmddpBZI1YGoc5LQGzSoUhJwtbuI3QUL/LzsiZZ64x1iRUSqKyFKe/GJPnS9gcz2BJxj&#10;zWiezGHn0RCFFTFodd601MvoaJcxsZYtQC7tKxryuiWUjaej71dQOZkl2PXVYxlsPx/g5utxnv99&#10;S0wdr75dZORuDwVjWuTNIXjqLFj9tp1LCQdwkB3g0W+jJDRfxCnrALaZn+CkP0juYoQotIYNNQ/f&#10;T9E6paawM4aGJS2Z3dEMX69kZLeGay+nGdlsIqMygaapKlRVCoH8nrr738SZvZ8eceub6zQOV3Pn&#10;6QLrm+UsLGZy9WYjHYPpXHs6xs6LSSpGtdjEHuVM2F+4GPMRZ4L+Bz/FQRLzLGjoj6ZtIJ7OYSUT&#10;W8ZgkDbaprIJlp/l4ZsJ7n8zxNhGDm1jCYysqhndTKd9Oo6epSTm7+hRVVtz+20bMdlmgp8ZqjxJ&#10;gt6G9CpPDJ2RzNytpXslV2RfhykuEJvuRHqOH9I4a7zcTfF0OExi6CVKtRFUZ0upzpFQmBFMTro3&#10;GWp34hLPE6+0wlATQmVXPJ5RR0gzeDO4WETLoJaULC/ScvyRpjgTI3NGqjDmVTti628qaGG+qefR&#10;tEaT1hpKVKkL6f3RpHaGktDkI5JWjf6/oCI74urciCi9KBQoCXX2RJddIrr4EjEldoLLWb+so32j&#10;kNY1AybScFfBckyMdiM2wg5lrCvqBC/0yjCyZWHU5KVhUMaLHq0iL5XSnHiy1IG8fDpLW4uS9IwA&#10;5ApvquvS+PH9A9GbpWeGiRvtsy9N6Owtoqoug4OHPxCj/i8Of8CdR8vAO0E9TjE+IcuUDPaUMTpS&#10;T2NzPvUtBUwtDzC1MUhlRyERSn8C4h2JVLpS0JTMd/++zdhGGY1jShGPM3arSAhlG9aj0Y87kTth&#10;h27EHnmrFZ7ppmIfEpXhSUJGGOHRXqTKo8jVykiMDMDl4kWsLE5jb2tBXLK/6FWiNO4s7fWLIovM&#10;cyejMYZp46f9Zh31balUVkkoMyLsWuIZXEhjYjeb8pFYkfDZsVHG7ttFpu718pG5CdO3OvgH+7RO&#10;53D/+zke/LjCyM0mRu61oe6QitvMS2dGw0YaljEf4qY6yI2fO4msMsMm/SNRaLZZnxLVaEXuVLgI&#10;NNz/zyrDGwY299qomlSR2SWheVFP+2IhPYtl9C1UMXe9n46FOlb2Ftjc32T6/jTX3tzg2uurPPj+&#10;LuObg3z4uQnrV6vZe9bJ3369QnCMBRedDnLW6RA+MReJVjkL31nzhIKp7XyGljKYXsujviOOqoZY&#10;xmaLaRnNpnMmn9qBdJEX1juXxfO/zvDku2EeftNN75ycya0MwX80UrKaJ6OZu53F878PsHA3n7nr&#10;esq7QumcS6F9NpW+da3ITGhZVNO7mYe6yk/EN8emOxAWfwFP/+O4uB4mXmrLynQNBlUA9fkSqvTh&#10;FOmDKCkOQad3J7vYm5axVMq7JXjHmaIq9aR1yhh8oSZW40iawZ+UXG+UuV7C/2ZECsbo7AlWXyAk&#10;+5IYTOkGI4msdsCn+BzxnR5I2lxxyjlKWJ0VrvpjQl8qrXIkqc5DJMMG5JwXMVSeKnOBnDDClIwx&#10;VGn1UZgkS73RpoWJSaI03BZZlAPJkY5itJ8RF0CJJgltfDg5qVIq9QqaytV0Nev47Z+P2FxvFBhm&#10;I1m4qzefv//jMZvb/Xh4mxEQegFPP3O+eXuLNz/cxdX7NGaWn3Dm4kFu3JtnYa2H2vpMZAmeNFSl&#10;iyfk0GANDc35tPVVMn95nLGVXmr6yqgdLKW8O4uq/ix6l8q5vj/O9uNutp50CmXH7rf9rO8bbSBS&#10;iqZ9yB13RlpzGu+swwK2YhX6FfFZAShyJPgGWBMaZI9aHkJiuDeel2w5e9QMS7MTRMZ4I9OFUzuc&#10;x9LeIDEGb466/4WayWw2Hw8xtFzO6FwxzS1ysjLc6OpKZmA+VeyLIrIsefHvTTb2x9j+doGG+TI+&#10;PG5CqNqFG1/PUD+q4cXPm6w962X0dj2tl4vQ9cWSWO9Baps3sdU2XIj7E67pX9ByVSbMn1Zpf8Cj&#10;6Ct8yo/jV2pGQosj5TOJfMs2M7sV/JMnNC/mom6JJibXXUxfa4cyGV1v5O436wxvtKOsTKZjvZ3x&#10;28ao31l29q/w8udnbNxf4pybKZ3T2Tz+bpp/80Lkz0VGuxEW7EJ+VjKdTQaG+woZG9LT3amisSmR&#10;ueUq2vtzqGhMp6XfQE2PVkxss6uiBKEqTmMtHNM7D+v4Oxvs7lWy97aT9skYxrfTqB8JobDDlf1/&#10;DAoh8v2vm5lYTePufiN1QxH0LCtoXUgRJKqK8XgK+6XISt2JzrTFNfIYynw/ShoTBf1qfrGG9GRH&#10;yrMDyUpzRp54FnWGHQrdJZT5RlZMJMpyJ7yTjwj9Y3F/LLr6YELVF4jPdSGzxpiXZoEkw4yEvHMC&#10;nKtudiOsyALv3KMEV53Bu+wEHmVH8as7RXC7OU7FnxHYfAzX8s/wKjlCcOEFQvT2eKgtsUs6iV38&#10;cS5EHeFitCmu8rNcijqGZfBXmIT7GRfQvsSGu5AU6YoqwUcIi3WyULTJoaglwcQHeyCP9CMzJYKy&#10;3AT6O/Lgt+dsrbfQ1Z1LVa2Syzv9fP/jHSbnGoiIdWDr2hBnbQ8KW0u8wpe13SE8g85h53KMkCg7&#10;SqpU7L++KsIzerr1zM02MjZWR3Orgc6+KiaXemkZqiarSkXnbCOtU5XsPJ9l5lob24/7uf/NhGAu&#10;Gvchmy+6uP1ukMLhEMqmI4ReMCTvJGcj/sxxt99j7n6AeG0AuaWp4gcpJNCORIk7gR5WuFtZ4XTB&#10;moAAD/wjnNE3Ktn9eh5ZZSju8vPYR54iMdef0ZVabj0aY3qhgqLiMHJzvGnpjKNlJI6J3VzRKxrx&#10;BsuPB0QkknPsBf5i/gHZ9ckiQ66oQ8bYThVlg3K2Xw+R1hAitHOqtjDq1zJxSP4Sm4RPcFZ8RkqT&#10;DWHFJ3BI+xgH1aeElpwRGDtJhT2Fg7Hc+GaIvPpQ9t+vUTmegboxhugcdxTloeLZt/Kgn6rBTLKb&#10;5PRuNtK2UsfmqxVWni0ysjPIs/d73Pv2JumlSZh8ZIIi35+F7Q6a2vRUlmkpzEyhrSKX/rp8JjuL&#10;GGzMpMO4N2zXMjX132itqgYdtR05FDanUNmvoqA5AWWBL5pSP9RFHhQ2BrD3ppe/s8bDN01U9/nQ&#10;uxCDzHCCy08MVA36oG9yoKHPj4I6B7buFxIQ/yl5Te4U9QTRspRK9VSiOI0LCkJ1lgSmW5Bc4o6P&#10;3Jy6sXQKGmLIy/WhpjgUhewCAQEHiY47hlRxijidBXnNXiiqHQjLOo206BJtm1rqFtUUjSSRUutH&#10;RrNRcvU5EbmniC40I6zgBFGVp/ErOoJz3mf4VZniWPAZYa3mOBQewKv6MC7Fn+NRelD49syTP8Q6&#10;2RSruJNYhB3mXLgpDnGncZCc5lLoMeyjzLjob4q5+xeYSIPcMJ6kCB/S4owsx0gykiLE0ckkKCUh&#10;4vtedmeEKqS9JouexlyaK1U8ujtNb5+Bzh49L77e4q8/P+TZm22yyuKwcPwClxBzzrt9xTfv7/Pj&#10;f55j5XKEuFQvZCo/tq+Psf/tFeqa0qhrUjA8UoKRX2IkELd0FNI72kBjfwWFzdkUt+cyst3F1rMZ&#10;Vu/0srM3yL0Xoyzv1jKybuDaq172fpoUyTFlw3F0r+fglnCMsz4HsHA/gEuYObkVctTZUjSZseTk&#10;ykhPi8bT+RzeTraEBnrg4nuRBH0Y7RuV1Cznk1wbhoXfQSJkTqSm+dPfWUhvc44Ab7a1qSisDGd0&#10;KY/2yTSGN/T0LGYzcrmczDoJfavVHLX9C0FyB0a3Gmkaz6O0RynoWVkNkaw+7sRfaSGY7TH5/qgb&#10;EkX4uGfqCS6G/wnryD8QkXOSALUp6TUegvBkH34YP9lZ0itC6JzNEamVPct6mkWUUxa1U3l8/dsd&#10;KkYykOR7IjV44Ck/R0azlLHbraRWx9CxXsfNN9vs7m+x9WSV0c1eTl46QEu/numlZsoqU5mZqCdP&#10;G0FdUTItZSl0VCkYac+koy6F+clShvvzGBoqEEDbwopECptlFHankN+aRG5TPFUDahJzXJjZLWft&#10;QRVv/jXN+qNcRi8nsvfXOqoG3Zi6mkJs1lecdjUhIPFPZFacI6/Okbr+MPqXVFT1R1PQFoSu3ovy&#10;0RiKhsKILb8gHPJeWaaElZ7DVvkV8eVOpOrsUaXZIUs5T2ObhL6JVBR5FynrCRRDG1WDIyF5p8TU&#10;NG88hprLWiq3skjuDiO5N4zwBkestQcJqD2HS5EpHpWmOBZ9jlvFF7iUfIp7yRd4lnyJu+ErvAuO&#10;kTseTs5wFBdjPscs5ABHfT/FNukcp4OPcinyNA7RZ/CUXOSc6yHcg8yxdTHF3sUUk2A3W4wn0seF&#10;pHB/FJJQcVKig8WJ9nMl1NP2/xVaTWEatUVKaotSefJgmf6+IobGy3nz7iZ1HTq6J8vY2ZsmIN6W&#10;/uU6znocZv3BGGccv8TR34zcskSS03355V8vmFtp4uW3K/SN5gnSbHtHlsii1huS6BqqZvHKKH0L&#10;behbMik1wna2WxneqGdgoZily3Xs3mvn6pMuitojkWbbcP/7CQxtEsFkdI0247jdR1g4fyEc17ll&#10;ycjUYSgzosgzpKLVJeLjZYuD1Wn8/O1R6CVk1Cey/W6ewhkNVnHHicp2Q1cQjT5TSmuxlgJFtBgW&#10;NdTKqWlNZuVWIw3DqZS2x4l93pt/XmP1bhfvfnvIOfeDjG000LNYQf1Itsj4Nk7nkvSezN9pxk1y&#10;lMQCX1xibVBVy2maLSCvXYJHwiH6NtREZpwQP2ylHRIk6fZYOB3AM8qckGRrbu1PCb77yoNWasYy&#10;Gdxu5OnPV2ldKiK1KhhPhSV2saacDvgE5yQzph+2k9stxzXpImPXu1h8OMmjv95j4eYkEXIvvjD9&#10;gJnlFvZfb1NSHI8+K5SeNg1NFQmMdGXS26yipSaZoS4dQz057F7uYGy4iIIyCXmNiVQM6yjpzaB1&#10;rkTIu5qmcsTfbf/nWd6zQd9qHNkN57jyPEfAVrsWwyjpcsHQak9Nvxc989Hk1NjTN59Cw4CUqp5o&#10;UvNtUZU5kVblQF6PL4pmW8FO8Ss8RmybHUE154kstyFaZUW49AxDMzk09CaImzSv3oumKQkNMzGk&#10;N9sTWXyaxEY75J0epA2FoBgMwbfCDr9Ke1yLLHEtOoN35VkuZR/Eu/o4TsVf4GossLKDwgvoafiS&#10;iKrzWER/hKYjnI7NEuTlYRxxPoBd4iXORppzMcICq9DTWAec5oLHMWzdT4kcQXu747g4mWHicsEM&#10;4/Gxv0C0nxvyqBBSY8KQRQaTHBFAiLsdga5W+DtfIC7EhQp9CqU5idQUprD/dIuru8NMzTeKkX5w&#10;jDF29a2gSEUqPFAWxeAefZ6xrVb+yRu++8dDktJ9yS6WkF8cR3tvNq++26CpU0VWXgj9AwUiF62q&#10;RkNLTylzW0PM7o6S36YjQutPdJYfqvIoKjoVTK5VcefZMOVdcXxyygSX6MP8wE2KuxLRVodjG3SU&#10;U44HOGH9CQ7+ZigyIwmMdCRS6oEqQ0J6RhyhwS5YnTuO6bGPOe9+lPkHQ9SsGIiq8CUgy5GoTGP8&#10;T5IotMpMGbq4QPIUwTRUp1DfksLcdjVLNxu4/nKQh29nge/Es/bu61m+MDfh7us5Zq82M3+9lfIu&#10;BU0TOYSlWrP7Yoyg5Avkt8pILYvjjO8JorM9ye+MJSjtJI//Noq+xZfFO+VMXSkjRe/FGecDnHX7&#10;HKeQE7znKVEaa8avVopx/sreIHe+W6KwN5WJW/U0LWYhMThzMfxztG1R1C9kE5XrRlG/mvWnk0ze&#10;6GNtb5H9X57QMVHNYfM/MzBdzZ29Weqa1FRVJbOx0sj4oJ6eFhVtdTJmRwsY78+hszmNOzf6xPfb&#10;ujIpblVQNphF03QJY7sdFLSl0bdaTk5jFIoiF57+OMTsTR0zN1V0LIRSM+RF9aA3nXMxTF9V0zkT&#10;TnqpBf2LSYytZ3DzeRvbe00kZF4kSX+J5MJL5Hb6kNXtQXSFhWAtpvZ6kNzjTkyVEzGZLiLl0y/2&#10;DLX9KSTl2SEvthPhGjXTESSUmxNdeIL4GktiKs8QU3UBSc0lQbnyzDyFh+Y0YQU2BOWfI8hwhuRW&#10;R3yMwvPykyR32hJWaS6KLGs4Aue0E/jqLlE6lomqPpEzQWacCbHglNEgrPDGJvQCZ9xOYul8nNBY&#10;d5zcLbA48yWXrI5iYm1mivG4XjQXt5pCEk5GogRVXBRKaQTSQE9RbEaLTKrEV5CxqgwpNJapeLm3&#10;ztPH6yIJpsCI6DZI2Hk4zbd/f8DO3iyekkuUdGTgE2fNrZdLJGX6c+XeKC19uWQXRPPgySwv36xy&#10;d2+M/KIoZufqmJlpoLnNqMgvZfPOLGv35+hdayNM68NB64+wCzejbjiL9TtdrNxsFQCeDw+ZEKK8&#10;IDLM9t6toiwJ5oCZCWfcv+SYldFXdILoFD8cvS1x9TqPb4AtIaGu4iazsT6OjeMJvKKtuP3DOkUT&#10;WlxVF7kQeZSEPH/yChLE+iM7KYyshBCKNTGUGWKFDKhtSEP3bC47LwbZftzL1E41s9fqmL/RQGDy&#10;Ge68nmJiu1rcck2jWdT2pdM5VcD0dhPt4wW0z5SirU3B0vcY8pIQ1vY6SC6wp3NJRVadF9pqL6Gj&#10;NC5SPaMtML30Bzyk5vzKK6KyHKgcVPD4r+vsvVtn4moDC3fbGNmtIK3GHz+lBSG6i3Ru6MnvT0RR&#10;Hcbs/S6GrrSwcH+Y3VdrXH62TN9yE4mZQVz0OEJueRw1LWkUVcQyMJBDV4ea6nIpxfmhrC/VMDVq&#10;oLkumWuX29lea2J8ooye2Uoap8uYuNpH+3w13YvVdC6U0TCmFRzG1plk0isusfowh6ohb/pXYynt&#10;dqOg1VX41LrnYihscUKeayHWAbeed7Jxp46JrQIqeqJIKrBC0+SKotaO9E5XdIN+qAd8Ufb6oOjw&#10;E2r+WP1/+7ZAlTndG1oqJqKIK7IgrtSMKMMxpMWnSCy3JL7sPCm1doLXklbvSXKZK7ICd+IyHUnK&#10;dxarBU2jN77ppkjLzqPp9sRTaypSgrL6o9F2x3Ih+iT+Wg9cZM7YxztwKfICFyMssYk6zwmXQ1gH&#10;GJFzXkTKvDA1/xizs59y0e4IJvZnTmBncRw3KwtRaMbi0iRJSU+IEcUmiwwUT8sAl4vIoryoL0kX&#10;dvK6YgW76wP8/f0TkdRZWJrK1tURtm6Nk6AJIqMklrMepgysNYiUxLW7Q3z9/hY//fsxN/cmaevL&#10;Zv/tZfrG9Pz87wc0tamZWahnZLyCls5cWvsK2X4wx+7+OrfeXqF0WM/Z4BP4pdoxdqWRtXs9VHUr&#10;efzDKiZ/MkFe4E+0xlk8ZTYejXDo/B/Es9V4U7kEnycxIwyvEBuc3C0xs/iSE6cOYnnelJNmB/jo&#10;CxM2H01w4+0Kuu5k7JMsOBt4mIzSGEoqFILQnBjojDraF31qOOnJPihT3KlplrNxv4vnf99g7Eol&#10;tSNKru730zCeJnLVtp90UjeQyt5382w/GmBqs4H20UJhlB1aqGdyoxNVaTyHbT7mnP+X7P+6Sc9K&#10;FtlNfvgkfEV2XYBAkssM3sRle3Ap0BSnGDNe/HoVZU0olSNqlu+0CS2itjKYviU9mXXBpJZ6CLVF&#10;7YxKqFMSStxoXy6gb6uS5pkiSnq1rO1NMHNzgOtfr9G30sChc3+kY6qE9jEDw/PljEwXMTimp64+&#10;iQy1K8MDmXS3KWmuS+TyWoM4UzPlVHVnM36tj+c/P+La11s8fHeV2rF8+tbKCFZaIM2xpGEikvcs&#10;MXUtjcU7WoraXelZTGT5joHlW7li9C/PtqR7MpXcKj8u32+mojOWobVspJmW6BrdidGbYxgMEvKn&#10;/In/5s8ZPYfGHVbpXAyuaZ8RUXQKXZ8zy18Xomg8T2zJCdIaL6FucCSlzA5ZsSNZ9SHUDKlpnymk&#10;dURPcWUcicl25BiRg13JRKWewTf+CIkGa4LSTxGSaUnzahZRBa6kNEThlGzNmbAznA46w/mIC1hF&#10;ncZXZYdN5EnO+n+FVbApXvHnsPY7xHn3z7B0OYCtzyFMvGzP4X7pDN5254nwdiYpPFA8H///x9i3&#10;+TtZ4eNwlrgQN8pzU0SxleclM9xdwuhwjUB5K9JC2H9zk/ImDf/mHQvX+mmfriBU6UqAzIHVO4Ns&#10;3B1kYbeDf/GK24+naevLpKUng7/+couRqRI6erIZm6pkYraWtv4CuiYrmL8zzPbXK4zf6SO/T0v5&#10;cA4LDwYY32lCUxnN7pNxzOw/RlUUjqo0Eg/Jed7xDEVhJIHJTiLnODLVD11JCmEJPngHOXDc7HP+&#10;8unv+PzQh5w6c4BTlw6w82yGK/uzOCZYciHiOP4KeyQqT8oqVGSkhKKM9KZQKaEyK5mMJD9Sk9wp&#10;rkygdSybtrkc/OTmQrj68N0UskInWqZS2X3RTu1gIr0L2Tz9fpkj5h8QLLVhYrkVSbIv3hF2bD+e&#10;xdChxCPOnBe/rLPysInhy3os3H4nstyMPaemJhx1ZRjykiDOBR6i/0q1iHBqmMnm6tMh0gt80JUH&#10;kJBlh9zgTMeSlqyWEOQV7thGHyQw4xxty3qW93pEQmuMzpP0Cik3Xi2zs7/M3N1hkYcWo/Umpz6R&#10;xiEd9T0qkS3W2J5CQXEw42M5dLTKaalPYH6qiNs77dy40cutF4s8/+WBKLKxq70MbLQQrw9A2xCF&#10;R/xRPBIPMn07m/s/NGFocySvyZbojMPMXc+hcTSa2Z1Mth6UklXmytbdWoobI1Eb3MmrNYbQ+5CY&#10;c5GaUSkpZTaUjkaS2eFH1axMuNgVrd6ktNuS3m9LYNEXBBg+I6HxFPJmczbeFtC0Fkn5WDBFfYEk&#10;5tsSq7MjrSCQ8tZ0RhZbmV5sF0m2QT6nyEhzF1QsG5ePiVNdRF3shk3IAWLzHWhcyCQ0yxkbiTke&#10;SmcOu5liI3HCMvQM5sFf4CQz5XzkAfw0FgRpLfFLO4Vj7EEyGrxJLnUgrcYdkwA3W3ycrPB1siHE&#10;05lIPy+iA3yQBPkRF+qPNMSbYE97wn0dSYzypig7Wegiyw1ygTN4vneZ7ctjREtcMZSmcOT0nxhf&#10;a+fG8yUu+Z3EJ8GG3Rfz5NYmsX5ngHv7i2JZ/dO/HtA1qufx60Ue7c/x4vUq5bUy+oYMzK82MzBV&#10;TutoIa1z5fRcbmL28Zg4g9fbGbvRztDlRir6tSRlB2BoSCWvVoauPI74rCBx9n9+iFRnRJ85k6CN&#10;QFMkwzPUHq9gB6ydzDlh9gVHT/2FC05fcevFgnjutC2W4JFsxYWQY5g5f0FoohP5+YkiI64kPZ7W&#10;Ig1dldkUZ0rJVAWTkx/FtefjNM1mYRP+JfMPGnjHLiklDgyu6xjezOLKkyZmrpSx+6iH//3EBNPT&#10;f+TO3jpnrUw5Y3MEL6kVua2JQts3d6cBQ3sUc7er8JOdIrnAmaR8V9LKA0irCqGgJwWXpDMklBtd&#10;ApVkNksYXS5CrrGluCFCINMi0iyoHIyjuDeaqolk1PV+DF0t4cbbCW7/MEvbQgFDm9U0jOZwbX+B&#10;2XuD3PrhCuvPpjHzPEikzo3SbgWVvalifF7ZmkDnoIrVjUr6+1QM9KpYmC7k+aNhHjwc4f7Xq+z9&#10;9TrrT+YY3e1i4no38tJQPGXmWAb8keL+IAxdHlSP+FE76sfkroLqAT8WruUwva1j7003Fe3BVHdG&#10;U94STW5lMP6SU4Qnn0Fb5kOKwZ7qQSlpFc5Uj8UJYUDpkJHxISW1xo3khnN4ZX9EaqcFmr4LBOZ/&#10;QvagNY1rIcw+yaR2JpKywXARdxudbkdchicZBbH0jteL1NqeDgOudocIDzYnIdEaV++DFNZGkFHi&#10;RZDcDEWZF+q6UCKyXTjm+TmXoiw54XMS10R3rKVnsU78HPNoE87Hf0Bc3RkKZwIwTPmi6LBG0WFF&#10;dPVJYutPG+E89vi72uDnbEuQuyOhXkbGvgcxgb4khAcTG+Inii01NpR0WThl+lRaarJpqMhgoKuE&#10;m7vT7OyM0d1bSpBRWZIdwb39TfHuX7k7yp1v14nK8CJU4czTd9tMX27hkueXfPPTVea2mmjs1aLM&#10;9eX/eEVbj46RiWKmFmoYX6xhZKWWhslCGhfKmH86wcbrRbq3G2lbrWbiRhcjWy2Ud+j4O98IuE5i&#10;ZghxulCiVP5EZwSy98Md3CKM3L4QYtXhnLp0GDuvs2Jf5hlgh737aQ6afcDWwyGmr7dR0KXAMcaC&#10;c36mWDh9SYzcU/jmjKk3NXmp1OcraSpWCXOsMc7VWGj3vpln4VE7Jf3JXHnVw6Mfx3CWHmDyRh4j&#10;l7Us3i6lb0HDwrVqPjligp2HKTs3pzhvfZSLTseRGwLxTLIgIsOGe99P071k7GWSUZR6iBshOM2S&#10;AOVZ4gs9yG6XomgIx0luyerXY4Ro7fjh1x0WNksorQ8nSXcJn7jDgluvrvZk5HoRozdKKeiLpXlB&#10;R3S2Pb7JlqjLQyloTiQuy4vxG93ceneZufuDaJsScYg2EwqT5ulsmsbUlHfEMzBrNNrm09aVzPJS&#10;EbevN/P1s1EWFku5/3qRm9+ucvu7DdoWKxjeaSRMa8+FkE9FvKyy1oasVjt+wGgKbWTraT4z19Kp&#10;7Qth/moej77pJlFzlqDY42QYvIRSwzPsGA5+X5CQYYtEfQF5vh3R6eZU90voXTLaZ4IoapOib42g&#10;oC+YpuVYcnpcCc45iLzmDLKa0wzelNOxFUflRCgVI+HIimxJ1juSbNw35gfSNVrM9FKjCLn09DyK&#10;u+cRkQqamGZL00AKSTn2pJV7kdcRjafMDKc4M8wDDmHmewS3JCdsIq2xjjHDNMAEJ+3vqdjwp2or&#10;EN2kPXFtJ1CNXiSk/iChTYcIbzmESYC7A74uthi/hvu5C/RcdJAvUYE+4muYrxuhPs7IY0MwZMqp&#10;KFTTXJNNX0eROLeuTvHg3pKwvEji3Xj3yxMu350CfuLbX/ewDz1N00QRq/eHCU91FM/H+6+WUGQH&#10;MLPRgLoghMv3B7nzdIo373aZnq8Sz8jx+QpGlqvE4nVwp4nenWa23izRv9tGz0YDiw9GuPxklsbB&#10;Et79c5+emUaSMiOJ04WT36jFI8YBeX4cs9fGkOVKiUkLwtH/PCcvHMQ90AoHz7OExLuKgI64XA9W&#10;HvQKvvx5/6McszO+q0/iH2FNXl4smeowSrLjaKlIp64olZIcKUW5UkFievOfOzz9dYuHf5tn7Xkb&#10;j95P8NFpE5pn4+lfUwp5Vll3OJsPGrGw/xD/aEv29jf5wvRDrNxNic1xxSX+KJqGYFzjjzK6U0rr&#10;nBb/FDOC084Qm2uHT4oZjnGmSApd0XZICMt35c4vm0jy3YFnzG8UkpZjT4LmPBFpp0kpdmL6bgXB&#10;GgvCsy4IY6avwpyEAjfOeH5MuPIS2vIQdJWRqKti6dtqEoU2fLWJc0Ffcdz1z8zebWZgs0iQnrtm&#10;tXz7fkUU9NBIOg8fdtHZmkB7ZzKPv19i/583GLnaQM9GOVUTGuylh0mucCE06wSqJmsi8r7k6T+a&#10;2f+1g+HLCVx7WS6ejDW9YazfqqCiNQb34EMkZTjh7HcYW4+DOPkfFpx878gjGOqC0JV60juTQc+U&#10;lvU7bWLqvHKjg7h0N1pHsqntV6Cr9kdpHHCU2DB9J4+B3TTkVWfp2koiKucoCYWWJBacFX1jYVsQ&#10;fQs6rtzvQ1ccSrTSjhS9B2VdCZT3J5BQ6EhSqRMp1Z74pplzzO2PXAw7gm2UGR5JNlwINMM50QLt&#10;sIdw8gfWHCSxz5ywpiOEtx7BvfIj/Js/x6vhAB4NBzAJ9nIWRWY8xqIyFliEv5c4xl8bv+/rYk10&#10;kCc6pZTSfCWtdXkMdJbR31nMzd1J5mdb2NkZIUJiz8JmD14RFxhZbcY+2JzqwVw29ibEE8k95hwV&#10;XRr656vwjjyHVOWGoT6ZvTergky7c7uX249GhIZuYDKfucsN1I3oaF0oFrGvc3sjjN3qoWejiYmr&#10;Pew+XWH11jTL16a4/WKH6a1hWsfrGdvoo2ehFX2jjh9++4b1BwuEyn3xj3UlPj2MM/amuIdcwsrj&#10;qEhIqR5TM3O7jaz6ONxiznHS5lNO2xwkNsWbqloV+jwJJYZYmmtU1JTKyNWFoc+KEPySW69nePzL&#10;BnffTbPzTR/X3/Twl7MmDO1oGNhSs/a4nNoRCXPXSwlIPCk8URt3+vjK7Hecc/ucpGI34ortKRmK&#10;xzn2CO3L2dROponUmphcW/yVZuI/XFnnI3iUyTU+JFT78w17xBZ78xtPePxqAH21L8WtYRhaQxjZ&#10;MQgTZaDGnPgSJ+Eli8q2oWEynZCUc0LXl5Lrib5WQvOEgfs/XObO2zX23l/hE0sTLoQeYvR6FZ1r&#10;eYzfqGBwU8/YRj5XHjRw9U4jl3fK6e2VUd8s4dm7RRYftnPl6xGk+a6inzH+XaPyzxKYeQR/3Wec&#10;izBBWWtG2bAb4emfUTMYSE61E5nlrkysGhiay6OpT0WCyhl7r69wDTiGVOkgNIipOS4U1IaQU+5H&#10;XUc8+rIQVNlGMvUJpInO6A0ymtoMZBkkyDU+ZJaHklcfwsytYmomojH0eFI87Ets0Sm8lQeIKzhJ&#10;rP4kujp7wezvXcln6mq9MLam1wVSOZ5CZnso4frzdFzOJLbUDpvYg1yMOohf2nl8Ui4SmGaPfYQ5&#10;yZWBxNRfJLbLyKY5g7T7DP71pvjUHca58nNcaj7HofpTbMr/YpRguRPi7UKwl+t/iyvAjwg/H8J9&#10;vcXvAz0ccbE+g5fjRRKifMnJiKO+QkdXcwFtDTm01On4/s0NHu8tk5sfg52rqWAu3ny+wOSVDu6/&#10;3RKgG0VxFCMbzTgFn+bv7PPN+zvk1SRT3asVhsuMojBWr7aJ/m1oUs/8RjVjy6UMLJdSM6ylYjiL&#10;uqlCMZqevTXIzO4gt19e5tazbbbuLPPqp2fceXmN1TuLXH26xfKdOeqGKilszeHd/33L5PaA8GCp&#10;CxPxkzhw7NwBrj6eJq9FIn6wS/pTBbVYovbigttRLjgdIUUTQkmlTETw6LICqK2VUVERL8I9FKle&#10;5JdJ2Xk5xpN/brK538v2N71M3i3lT6dNGDE2+7NGlYqCyuFIupbVJOZZcff1MIs36vGIOkGI8pzI&#10;zc7sDqBlRY2mJUgk1dRNq+nZ0KNrCRYJlHndoSSVOxJu5PxrzwpX81ueom2Tcv15F3uvevkH16gd&#10;jCU2x4rZ+1WoG/2JNNigbg4mtdoHSZ69wJunFfqQXuRHapYr6jw/qjrTBdJ9fLuZa/tT1E1kccTx&#10;d3xpb8L47SrqZpT0buWw926MFz9Osv/9BN+/n6esOgBVti2rdxsY2C5i8nYdDbMZVIynIK91Q9Ph&#10;TdF4CJLyk0hKTYkp+Ir66UCkWabkN7njE/MFQbFHkcjPMTxTyMRyJWUNKTR0ZaI1RBIsPU94wgXS&#10;873RFXhTWBmKvjiAkkoJufpQvL1OERZkRU2ploGuKpFlrkz3I1nlQny6DcPrOTRPJTJ4JYPm+Xgq&#10;R8OR5Jnhl3JQHN+kg0RozKmfSadlOYecHgmpDf60beXQfFlLkN4SJ8VhnJVHCMs/z0n/P+CYeBSX&#10;hFOc8viEw7Z/ZG6vi8r1NCqupFC4Fk9clwtBDVZ411jiVWuJXbEpDhUnsC41xSTC34NQH1fC/TzF&#10;s1EaEkSkvy+h3p7iGJmPLtZncbIyJ8zPGVVyBOUFShoqM6kqMY571SzM1lFYIBUTwyxDFNcfTfPs&#10;h13+xj4J2YHEaH248WqVg2f/iF+sLW7hF+ifq6e6K5vyHi1Ld3rY/2mHl9+tUd8m54e/XaZzMJ2V&#10;qw3MXW2goi8NTXUMkVov+lfrWbs3ycLVUW492+La3jb7757x4Os74oxvDrN2d4nJKyO0TtaJEL6x&#10;rT5e/PSQzpk6seNwj7jIgWMfsH5vkLKhZHI6IoW8yah8j0xxFyHzPqFGGKw3On0EiUonUjNcqKiP&#10;o6xWijTxEsHhZ0jN9OH2d3Nc+36SvitFzDyspX83j0+tTBi/k0/VhITkMisK+gKpGo0W/qtbb3q4&#10;/LwZVaUruR1B5A8HoR8LoW07g75repqXdDQtapl9UM+1N4NUTSaganQnocyG+Ap7ArLOEF7gwP1/&#10;bBKpd2btfj2Z5W68Z4fa4TjyuyPEzWoW+CfcU08RnHURTXMoxX1JtM1moq+PEgOOiYVCljZrqWxM&#10;JbMwksLaBG7vT9OzVExg2gU+OmNCRL41uX2RLD+t5853AyTprUjJvSQYjlfuVNM5kizc5evPOgUz&#10;pW42ncRKNxGaOPqgAMeUT8gZcKN1U0pGyyWqRgOJyTyBXH8J15AvCI23IERyhq3rnYzMVaLODSVF&#10;GyAURilaX+KUjhRWRdHQIWN6sZisXF9yc4PIywwjyMuSIK9zQkAx3F1Ge2Mm2dkhBEWexiXgoHgW&#10;TmzrKe+NJLXUQRxj1G/nrIrl23WUd8QSmnqWxGIPlp510bqeS4TBBm1PGPImT5zSjgix99WfBjGP&#10;+DMxZQ6ci/wMx4TjWIUfIlBlQ9W0jrqtXAqXlRgWU5H3hpK7nErOcip5GyqSxyK4pDfHKs8ME38P&#10;J/zcHQn2cSM6xA9JaBDh/j4Eerrh5+ZMfFQIHo5WQqoU4GWHLC6IgtxkqssyKDUkUVYYx9hgITWV&#10;yQwOFYiU+9VrvczvdpNRHkuU2pv1R5OYXjrA0p0x5nb7+YvpB7z9x1PuvtokQu0usG5vf70jYCvz&#10;a1V8/XaJrgEV85vlzF6uonlUS3pFOBd8DqMuktA7U8/YUheb12fZvLnC7WfX2byzxuv3+8zuTtI6&#10;3igKrXakguqhUsr7DczfHKVnsYHexTohD1Pkh5NaFEjTgkZ8avskmdO3UIYsM1hkryWrg1HnRJBb&#10;KkGV502a3p3S5mgq22NJTLcnVGopbBZX9ocFtCZ/IE4IVmf2arkQ/hGze5U0L6USY7BE3+tPZrsH&#10;IVmmzD8u5Oa7NuJKzpDR5oi//hDxDeeF2XPnr/2sfd1F00omdbNqpu5Xihy1ucclrLysontXi7rN&#10;l7zhWPa5hbTIg/6VbB58209yvq2IJerZyqNgOE6EzHupLUis8hIC5ty2GLLqI6jvV9I+oObytWbm&#10;l8opK4vnyk6PGETd3BvhyQ/LtM5lEphxFlOPD+jczmLykXHym8nIbg4tUzLqhyRUtodR0hJM71I2&#10;lSMKBrdLye6IoWwilYKReKrmZfjnnsA38zBlM2Hk9niRXudIhNqMUJk5wXFnBeRIpnYnTGoleDBX&#10;bo6SXRRHVKILco0fusIwJhbLuHKjnTffrdHanEqJIYYMmTdRvpdQxfmizwilpiyesqIocvP8kSRa&#10;EhBlyshyDkMrOdQMJKCt8CMuwx5fY38VZEZknD3l1Sq0+TG0z+YLV7dxWJTTGUVMkT267mAKJ+MI&#10;0p/FJ+s0joojWCUcxC7ZlMPu/4t58Gd0bVXQsVVO6YyWzOFk9JNKtMZ4sNVstONy1KNJSNpCSeqV&#10;IuuXYuJie0EYIL1d7Aj18yAiwJdgbw9RZN7ODkjDA3G1O4/teTO8XC4iCfckUy2ltEBBUX4CpYYY&#10;fnizzfpKI109mQxNlSLX+aKvTeb7357w7v9ekFIYxQWfkyIP+VOzP9A318z4aje7e0sMbjUjzfWm&#10;a7aA63vDfPfTNm/erdA1qGRqybg81TO5ViFkV86hZvhLbdFXKWnvr2Bosp2ekVbGFofpmexg8+4q&#10;b379ltx6HRnlSjTVSvySPdDVKQlJ9eDOt5tiMf3g7SY7j6cY3KzEMf4rcrrCCFVZUdOnoawxA32p&#10;QqSJ5hTHY6iOI7c6HHWJJ7n1/lT3x5NbE4Qq30v4r0avVxCoO09enxRZtTcbr7vxUB5n6FYhHUYK&#10;VJsnWb0+xFedRVZ/jvmXem7/3ISL8kOCDZ8jqTuOdsSZuddlRJSeR9cbTmieNarmAOrnU1HUO6Hr&#10;8MAw5E/NnJTC0Sga1zJ4xyOal7JZul/Hm3+vsPmshd7LuYzdLqdtK4+aJS2Dd6oYuV9Px2YBrQu5&#10;dMxkc+PJAFdut/Ps5STXr7bT1ZLO1cvdLC/XU1Ybx71XU7RMaznsaMJxn//FLOhD9EORrLyoo2Jc&#10;SnqtK4MbGrYeVdO3kI680I1r34wzfbuZrDYJFZMq6pa0NG9liogpp5TP0HV7UzkpQVHuTFT6Bfxj&#10;zxCrdCcm2Q3fkDO4+Z6kc6CQibkmCqsUYghVWC2jqklBY0capdUx/7UmaXwozokiKcKJYKczpEZ6&#10;okr0IisjAH1OCCVl0aSkOxMiPUX3pIbavmSKGqKIUVgJL9slh89RKPxIV4QwM9pMcXEKm7d6efG3&#10;NV7+vM7Wsy6qJ1PQtASgaQ9CWuaAvewwk0/rhPzqsPfvsZOdwEtzkZbNUgwjKmqX8qhezKJhTU+l&#10;EQC0oCNvPI3SpWxqt4opXsimdCkXEwcrS4zH1faSKK4QH0+CvNwJ8HAVt5rxlnOzv4D9RXM8nS8Q&#10;HuhMmixM3GrGQutp0zEykMu3r1e5e3+Ye0+mUOUF8+4/j3n5/hbLd0awCTRn/eEsn5r9mfGtPjEB&#10;tPOxZP/Hh0xc6yKjVkJVr4rfeMH0cgn7387y8usJvvtplf7JTBav1FLfl0FKTgBRya5kF8qobdBT&#10;WKqjsDKH0oYitEVqcip1/PDv72gcrcE28CKecc7Yh1lhG2rJIauP+dT8f3n1yx1mrnWQlO1H11IB&#10;Zn4f4plqSqTWmuLWFCqatWRkSfENtiJZ7Y+mOJS8unBSCh1IyLdC3xwgFBvJOc6CtNSxlsOFyM/p&#10;v1aCq/wEG1/3Eph5lt6r+Sy+bEQ/GEbJdCQpzZcomfVj/W0B238twl37AW66/yWo9HNabidQu5Mg&#10;AJ/GJ0pI7iVkNZ7k9oVTNSMhvdWJhAoLqmYjqJiJFT8Eo7drUdYGUtofS1ajL41zSionk1l41oy8&#10;0Z+coXiklV5IyrwoMgqfB/67G6vrVtAznMnW5XpuXe/k6715+McTvvt2i7WNBmRaJ/bezRCWeR5n&#10;2RH+dN4E89A/0Hczl4xWDxKKL9Iyl8TkTjaDqzrWHrXz8McVygfVrD4bZPhmPQ3LuVQtppPU4Imq&#10;w08g9LI7g4VjwdrPKC4/JRb2Rt2plcMhbF0OU1mfwdr2EDceLhIqdcYr8AxKnR91rank5AWiTHVC&#10;o3SnrjiJ9DhvQp3OEuFmQ0KED/KkYLIyYymrSiMl3Rf/KHO6J/Jo7FeiN7JHlDZIky5iZ3eAUP/T&#10;5GeEMNCYw2B7HvJUJ+LS7KhoS2B0rYi8xjDyWiOYvFMpXihRhXZ4aS259rdpjgZ8hKPCHJtkM+q3&#10;SmhYL6BoJJmWFS2t6zm0buZSt6Sh53opk3tNLL/uZ+ZpO6uvBzBxsjorCs3F+jw+rvaEeLsR4usu&#10;erbIIB+SJKEEeDri5WxFoLc9USFuqOSRFOvTqChOo65SRl+PFo3Gm59+viUKLTHdndh0L3rmKihu&#10;1/COfTpm6/jo6O+wDTiLuzFk/qc9+hab+Y4XVA5lMbhSzm+84t88Zv/tLHef9PD63Tzdo2rGl4sp&#10;boinpEFOem40JZXplJRriI4NoLAml4jkYCLkIcSlxzB3ZYLrz3cIkvly2vkYplZfIC+KxT3WFpNP&#10;TPBJtuXVr7cZ32mheS6X2YeVxBVZUdobx9h6FdWt6SQpfQiPsUGdHUh6vi+GhnBkeluC5SdIzrMj&#10;TmOLQ8AhzrkdEOks58I/49aP05wP/VQMReKKnJl70igMmnkDofTd0FE6E0brlQRWvjUw+SKDsLKD&#10;uGX9Ab/ig6z9WI2s0wl3jSmyBi9q5tNoXExn5WkThf1h6Fo8CVAfwV9lik/qccJ0VozfaKBmXENK&#10;iQc9G7lkNgfjIT+J3lh4PTGkNoXgm3ERH9V5FNUh2IaaYh9wGK/Qk0I6ZigMJybyPNLQ8/zn73tM&#10;j5Vx684A48ulQiRd1J/A+ahPcVEe44CTCa7pR9H0BNC+oaZsJJLrr5oZvZwjJGfGgdLOqzGuvBqj&#10;biaLts1Cxu7VUzGnRtMRSnD2eVIqvMUqwz3yNEFx9kTEeeDqdZazFw9ifvYzwqIcqa7PorE1X+hm&#10;NZnhyJUeYghVViZBnx1IjsafvPQQYgIu4WtthpfVaRLCA4kO8SFeEoQ+N5W0jEiRcb54uYPRhQq6&#10;hrLRGQIJCj9NXNwl4iWXuLHVTVFmGIW5EaRl+KLM9sNQIxWMzsVbTdSNq8RCPEJvi7YzgrJZJb23&#10;yhm4W0P+uIJggwud12po3iygZTmTqTvl9GzlUDUhF//3RtramcC/8PFZI7PyU1wTzTDxdrARniyj&#10;MsTP1Y4wH2digr2ID/clLsKXpJhApGHexIR4khgdQJosCq0ynpwMmXDhZmT4UVoWybUb3UzNl/NP&#10;nolCC0925Cee8ze+FlKsk/YHyaxRcPj8AeDfRCh9URRIePfbPp2zFfQvVrJxr4dfeMSbn9dYuVHF&#10;L1yjsS+R0qYoajrk5BZHU9+aLVzYnT3VZOYrSdBEEZ8VI7j7/vGeNA/V8uTtAwbmuzjjeAorb0uy&#10;a9PJqFJgctAEkwMmNC9V0LJcjrnfpyw+LOfy0yquv2ila1LFyFweSWm2GEpDKK4Mo6A8kJxCL1Iy&#10;bElKs6agPIqM7CACQy8Rn+bD4EYdHrKzvOUhZ/w+Y+JWLeq6QObu1/KGbQav5rGwV0n+QCC3fuxi&#10;+7tG6lZjyeh1w01zkLCyM7Tc0JLW6UP+WIyAfQ5dLWLhXr3gRTaOKASE6JTtB3xhZoK5/Udc9DhE&#10;11QZ++9vMnevjfhCN259P4V1xJf4Ks5w1OX3pFb64RhzFF1dJJqqCKy8DmLreZijZr+nvkWDt58l&#10;lpYHsLX+iv7+Yqama5hZamB0sZIX77fZ3B/mM0cTDvl9yDn5V5yI+Rj9dBxNWxnkdgXy4pcppq4a&#10;2NhrYGA1h3vfjTO4Vcj49Wq6N4sZvVFP84qBjMYosltjUVdHIDP4IcvxRZLqjFeIBS4eZlhdOsY5&#10;yyME+NoQHeFKa0MOo4NlVBQnEhlylrysIDIUHmSq/SjNlxLia0mo73lCfKwIdrciOSyQpNAg4TgJ&#10;8XKkWK8mKTGQgiIFw+N1yFWBKDNDCY2xJjLWFrU2kIDA06hU3kgTHAmKdSQlL5IUQyQl3WpGrzWS&#10;3R6Hrj0aZ/lxHFOOo2wNpnBCRnSJCz7p5ygZT2P8fguNS7lI8uzIbg4mqdiV7nW9QPOZ2v0vZm5/&#10;wV1qjm3IMVxjzDExqkDCvF3FXzLY04HoQHdkMUGkGw2gKdGkJYWTGG0cknj9t/AkwaTEh6OSSUlP&#10;k6DR+DM8lsuDx+Oos3wYmSllZKGCup4sYjXefPvLfXzibIF/Cpe0S/gFfOMcWLkzzuzVAbRlibz5&#10;5RHFzalMGT1mT/p5z22Wb1Vy9XETN5914BF6kLjUS6RkeFLZoEaTHUdjSzHKzESxjDZi1YzL6cSs&#10;aLLKVazenGX7/rL4dVCSF8Pr3dSPl+MWb4ehNxNdl5KyqTwOWJmQVuHI8Hoa91+3M7OVx9atWq7d&#10;bxXFpclyIkNnR16+UfMYQmLSJSorE0hMdCcywpm27hJuvV4lKseTJz9fEemhCw/a0DWFMnGtnG9+&#10;W2f4aj7Lj2tpXJDz7D/TbHzdgLbTh+rFZCLLrIRVo2xRjn7MmJsWw8Z+J4ZuCSlF7sL2UdenoG/a&#10;gFvQCY5afsg5+y+EgbZ1oIhf+Ya8tiQcY0/y9JfLgoJl6feJQMB1LuoxtMXiKTklElmah7LJKZPg&#10;4G5KRmYkoZEOnLP6EhsHU1a3ephfaWFivpZlo4SqwJ/rb2ewl5/ENOQjLGWH+TzwA45G/pGRvTKm&#10;9spYe1JDz3IaQxuZzN8qZeNxC6t7LZQOJtG+kk/jfC4tK0WUDKopG9SQ1yYjs0ZKdrWUlBwf/KLO&#10;4ORznAOff8C588cI8LfF1tqUkoIkHtyZ4sZOHyUFUaQr3SjKD0OX7kNedijxEgfs7b7C3OxjkmKN&#10;KUi+hHs5CneJh90Z8nSJRIS6EBhsR0iEI4r0CNSZUURInYhJdCFCYoud82EiY2xFTkSCNpz0ylR0&#10;DQoM3RmUjWXStFRA2WQa8RUeWEZ9hmvaSdE3eypPczb0czzlFhT0yRm/WUfLrAZZoQsV/UmkFnth&#10;7vYxn58xIURmg7IgFB/pRXFMkqJDSIgMEgvpcD9XcXupZdHotckU5MhRycOJj/YlLMBFnJhQb+Kj&#10;AkiOj0AhDyNfH83+q0XWt1tIzXBnermGorpEVPnhBCfb8+T7Hf7Oa2oH87HyPcH4VheSjAC2Hs2K&#10;Inv+w02KG1VcezzJ/G4TN58P0zKqZHrLwG/cE7aJut5E5DpnOkdyyK9IpK4tnwRZKCW1OdQNlFHU&#10;lkPHdD3NY1XkVqsYWmoXO7bh5TbKu/IYXGtl+kY/VWP5jN7sZu3rOQIy3SgZV3PM2YSd5zWMbuhY&#10;uGpMqenl1qMuymrDyS/yIVFmgTbLgaIiXwqLAykpjSIxwRkXp+OsXu7n0bstksqDmX3QyQm3j4RN&#10;Jbs1nK6VTG69GSBcY872qzbKxyR8wxqVU3ECQ91xJROr+E/xzj5Nz50C+u+WUD4jY/h2GaXDSSTk&#10;O6GrChIcjuLmRFyCj3HC6s84+Z7EPfQsVR2Z/Ph/zxm8XINrvBm3v5+nZDAFJ4mpQGk/fDfH5uMe&#10;5PkeDK2UsHqrg9zyGOw8DosEoILyZKITnIlPcWN0tkKcnXuDrN7spLw3laW9TjbeDHI09CMOh/8B&#10;h+yTfOJlwsmwD1n/toW5R+UMbmdS2GX8UClg7KpxzN+BtiWM/P5kCoYVNCwZqJ3XUz6uI7MlHlVN&#10;JOk1UcTneQq7j73/fw2SvqF2yNKCRF8mTXISlqmaukSKyyKIS7xIYUkYefnBqLRehEZfwN7tCFYO&#10;B0lUeBMT64BPwGm8/U7j5WtGvjEuLMFJsEUd3Y4hSXAhQe4pKNkJyV64eZoJmG9CggdRcW6oSxLJ&#10;bFCR16YWxt+IXE96d4z9WSayWl8xvTWi5oIyL2ItOSSegkYGjUeSJZGZjsJmU9GTxPyNOo5af4CZ&#10;w5+RZDhz1uULYQsLkzkSGG+LiVwaLvowSYg3Ib7ORAW5ozB6r9JjydHEo06JIDrUFS+X82LqGB7g&#10;RkJ0IPLEKFJloSQlutDVpeHbNxuUVMdSWBlLhiFMcPIuehwmtyaZrb1JClrU/JMfKO/KQVkoJUTu&#10;zuPvrrG4M0CMwpOv/3ad3tkCWkc1PHs3y+M3I0xs5PB3rnLzWZcQm3aM5rB1a5itm5M095TTO9nM&#10;zM4IfUttzF0bZfn2BINLTUxudbB2Z5jB1QZGt5pFPza22yqkXD2X68nsSOGIx6fkD6bgJTdl+X4J&#10;O0+bGd80AM/Z/24e+JbNK9XiRpMrzpGb64LBYMw99kalcicq6iLX7o6JJa+2NY6GuRxOeX0klrel&#10;g4m0zqez8bSZQOUJdr9uF5DX99xC3xfG8ssmauZTkDV6iPilpW87aNzS0bqZjY/agrEblTROZdC/&#10;ViRMn0GJ5zGz/0iYP0OS7EnJDaa2N5srT6fpXC5B35lM52oR2W0S8tpjaZrVCVPo5ac9DKwYmN6t&#10;YXS9HG1pKJfcP8fB5wjVrSqySyIpa0xifKlcPM2n1yu592oCSaYds/cbuPbTOO7Z5phcMuH3Tiac&#10;U3zOpZQvOCv5Eztv2+hYU9K9lsHyozou73ex/XUfXZv5JFR4C+9WVm8S+cNppLfHEVnoTaDOgUCN&#10;PW5J5liFH8Y2/BgXvI8JR7JU5UN8ujfKHGNEsxuljVKWtqsorA4jLduFjDwv1Hof3IKPYed7BN+Y&#10;c/jFnsPW/wts/A/gHnEEz3BTkjTO+EWa4Rt6iqCIswSGniUs/CKBgReQyfxwcjxFSLAd+rxk8grl&#10;5NSmoWtKRVkVK7ASjvHmNCzraVrNxV93Hl+NJZIiZ3zTLbGJNhaYBYFKa9ziLISLPzHLlcJGiXjW&#10;X3A/gFLvjyTNGZcgMzH0iU51IyzJEZPEmBASpKHipgr0dRK3VmJcIGmp/72xsnUJREe44+xggaOt&#10;BQE+jkgi/YiXhBAn8SMx1omoqPP8xnPB/picr+b+83lSswJxDDyFrd8Jrj6Z5cn3V2keKSIwwYmb&#10;L1YpbNQwuWEMsPuGx68vM7FSx2/s8/VP68SlX6RxIEksYfffz7F+r16IW5+/W+fN3+/y+NtdHuzv&#10;sHR1XCg+JrYHGFnvZGqnm9V7I8waF6CbdUxdbaJvpZTVR91C8fADjykcVJFaG82fzv0PTkkWrD1r&#10;ZvtFIz9wmb3vp2geVLKwXcOv3OXtjyssrRcSm3CSzCwbamtDaG6WkiK3En3pr+yx9+MqDYs5lAzL&#10;Cc20Yu1pOzUTKdRNyLj7/TCHbU2YvFFEZPZZrn/Xx/idEq687SOvPwpf7WlSW/2Yet6EX845CkeT&#10;OBPyCSvPOmhfyuXG63HBCDnn8SmfmZlw3uMgQUmXyDLqExeqmLjSInICetbKGL1ai74jjpmbDYzt&#10;VtA2q+Xum3EGVvUMbxQwtVPJ7G61kF85Bh8WUqXi5nhKWqUMLeTSNqqkfSyNkdV88ptDGbiiF1NT&#10;I5vDs9AcC/kBrLWH+NTbhDPSP3Au+kNk1XbUTiUJNNzEzXIW9ppZedlFcrUf6vZo5I3hIoI4tNAN&#10;9/RL2KeYcyn+BKeCP+VE4AFsE8wI0bgSqfNBW5dIbLYXqUUBqEv90ZT5oyn1YelGLVmVASTo7InT&#10;2omQC8cQU3xiz+AmPSG4/VbRf8BDdhCPxC8JkB3DIfBTvEK+IizGnMBgM/z9TuPrfYY4qSfOTmYk&#10;xPtTWZ5FRUMuRR0aVPUJBGlcCdA64CK3IH9QxtCtanw1Z5GUuIjbzF5qiqP0GAGKS/gknsM/yUqE&#10;hKRkefKVmYnQaLYO6IhTuJKWHUxeeQKuAebEyN1FnoFJvDQUWVIE8bHBRIR5Io32IU0RjS4jFrUy&#10;ipJCFckJgXi6XcDB1gwPl4ui2IL93QgOcCQk4BwhgWZi8ZmS5snV20NsXO9FrQ8TAxGvqPO0jRcz&#10;f7WP1rESMRxJ0AVT0JBBeVs2jT35jM7Vc2tvSjDwdx52c+NpNzmVvlR0RTN3tYSfuMrq7Qa+/ccu&#10;D79d5uWPN7j9Yo3rT1eZvTrCxoNZRjc66J6vYvpqK2PbtQxvlXH11RDLD5vp3TQwc6+R9Rf9TN5r&#10;JyzbFX1fGh4p58UYd+1xPV1LOn7lMePrFTT1q+ka1gBvePikm4XlPNrao1jfyKeuPpju7iQGhlT8&#10;/bfrfMcNhm5Uoaz1R9caJj7Zc9pDyGz05+t/r+Iae5DuVQ3Vo/H8ycwEfXcEOV0RdKznElvmSnih&#10;PSvf9GKTeASfDEtBZ9p6NUDdtJbJm43ICv1EY/3HoyaYufwFm6AjRGtdGFqvYeleL30blcL6svF0&#10;iMIeGT3GBNP+ZNb32tj/x6qIlBpaz2dqt4z7b8ZoHFOIjDcjE3P+ZjXV/bG0jssYXc+mbSyZ0vYw&#10;3v57ldn75UztVWCv/BLbjEOciP8jJxP+gHv+cT6wMuFzdxO03d4kldmjafSjZCCOsZtlLD5uoWxK&#10;QWp9kNBk+hgdBVnWeGfa4Jl1CYc0C05FfIZZ1Bd46axIbZCQ1Z4i4EIp5SEoKoJQVwaJHtW4cxvZ&#10;LGR0qwh9UziekmNIM51JzvchRueKf9pZHOWfY5fyER6qL/BTf0WQ8ig+cYcIjDYlKOIYPn5HcXI+&#10;hJOTqSBS+wXakaFLoLq+gPJmPTktCqSF/tjFmRGhdydAZ01aUyj9typIqvZG1RRMeLatKDLXODOi&#10;NM5EZ7gSKrcnXGbPXw6ZECe3I03nRYrag2xDFB7+ZoRE2+AdZCmy3AOjrDGJiPAhLi4EqTSI8Agv&#10;4mONYQGJ5OtTyM6Kp8CQQoo8FH9fOxztzbGzOY2TgyVeHjYE+TuQmuyFPicMqcQOjTaAkooElrZa&#10;hbHTSH8NjLchIM6Gl+9ucvvFCmWtOvKqU3n9/hGVbTm09RcB7/nu/W3qu1Qs7taxeaeJ2/t99C9q&#10;uf68g3/ziJd/W0JZ5MPN/SnuvVnl0ZstHrzZEUvvm/vrrD+YYGSzgcH1ClFkc3fquPHtANe/6eXB&#10;TxP0XjaIWKWycRWfWX/A8M1WzgR9KZQUXeuZhGecp7Ajnjf/uI482xuf8FPoS4OBb7h+px5djg3f&#10;vB3m/l4jhaXuZObYAS/Y/3Wdmb1GAtItSa5wE9BPebkLygo3vmOL+okk4vMv0TyrxORjEzpWsvFX&#10;WVA9oaRhSUdsmRs778YJM9hjFfOVWC63rRdQM6WjbEhNYpEfEVonTrp+jH3kcTzjLXCKOUXloJrZ&#10;O+3c+2FF3Nats3puvJ5EVuBJ85SG1ftNIo303pthZm+UMrlbyMr9GkavGFi4W8Xqo3ru/zDE1DVj&#10;JJOKkQ01tYORDC2n0T6TxN3vu0musmXiaRkhFWdxzjXFVPIBf3I3IbzuPB9Y/7fYjFrN0v5oWudV&#10;jN8oY+Z+HWO3jB88gcQUuBBpcCKyyIXoUk+kVd4EFdpjk3oMe9UpYuv86NypFhPg3it15HXKSK8N&#10;JzbHWcBMY7MdUBZ50buYR9+SAXm+Ee8Qia4mGmVpCOGZNrhnHMEm5SNskz7CTfYZngkH/1+h+YQc&#10;xsv/KNb2n2Pt8BV27qdISAshvzqT8rZi8hq0yMsj8FZdwjHJjLz+JMIMzsRVepPTJxUE6Nhidzzk&#10;ZjjHnRA9mbY6iqwqCdFKFzHF7ejLIiTCkryCCKGJ1WSFoMkOQ6b0JVUVJBwt/qFWmLh72hAQ5Epg&#10;kAs+vvaEhbujUseQk5eENjMWTUYMiQl+BAbY4eRgIVj11lanRKFFR3iSq42ioVqJUu5FbJwD2fpI&#10;Xny7QX2nRvRqAdJLJOr8yCg27rh6GFps4t2/XqLOj0djnBSm+fOP314IW82rd1s8fjPLxFohU9tF&#10;TG0XUNkrYXq3iNe/rtM2pWX8Sg1XX04IXMHXv9zj+rNlrj6Z58bzBZbv9jK4Xsb09Rq2nrez/LiO&#10;e38dYeZBBe+5R3ZHJOqmMD4+byIGGJ/Z/A+XX/ew+qxZxLIes/uQE7Z/pKY7HW1BMAWVkfyHe/zy&#10;r8uMTCkJifqUW/erqG7048q1El69G+fWdyNsftODa7Ip3soTGHoiUdd5Y+gM5UeuikGB0R9W2isV&#10;e7zKIRmpFd6CLz+wW0bJaCpTj5qRFLsRqLWmd6dchNAX9KVSMqSiZCCN/stVxOZ7oawMJrMpBmfp&#10;cVLK/OhYLuA9L8hujqe0V8HO82HCVTboGyMFRuH6i16uvehi7X4t1/bbmb5WIFTtl182Mnu3mNm7&#10;hVzer6JuMpzFO3ks3cmjotOfjBJrEUqRVuvA1ONifPKOYa/7EheDKWcUfxJQUWO87LFQE6xjPkZe&#10;ak/jtJyasSTGr5WwttdKUV88KRW+qBtCUNQFIa8NIKUxEGmlu0Cg+xusyByMpW4hn9wuJbrmBPyV&#10;1kRnuZJc4EtSrjsRadaEpVxEmuHA8Eo5Szfaqe3T4CM9KyxX4em2Ql3vn3UCT8VhvORHcIn6HB/p&#10;EULizAiVWhAmOYuztyn2Xiew9jpJepmcou588tpykVckEm3wxUV+muBsO4Zv1yAp80Ba7ileF9m9&#10;EiFfszUWrfys+DcubEnCP+48Nt5HcPY9hjTBlrKKOFIVHqSpvMX6ICs3kvgkT5EHaMz1C4uyx+Sc&#10;1UkcXM7j7HoBV3crgkJdiJJ4EZfgi1IVgVIRhk4rRRrthb2NGWfNj2B+6kusL5wiItSN9NRg2hp0&#10;dLRkExfrSH2DihevN2ns1DC6WE2g5AKuwaeRpnny3tiD/XhP2Mj/+us+06tdpGpDae3Xi1vt9pNx&#10;Lt/r4PbzfmZ3S5m8bECmt2bxVgWphc5iQLH7coirL8d5+fMuW3tjosAefLPBrf1FcdtdfjLA6HYJ&#10;e3+bYfpuGc9/nect29z9aZzmZY2ISpVXB2LoVwjFxND1Ytaet4hwuvyWOCxdP8Mj3JyCmkQKKyUU&#10;VITweH+Q7ZsVZORd5Ml+O8++6eTOo1pWbxbTs5nNvb/PiGyyyLyLDO7kUzOZxMBWNu/YpqgjXDie&#10;W2fVOEUfEqRc464pudib0es1DO5Wcu37aWRVAQTp7ASC3Dr6uPgg6N+tY/vVJJXjWooGlEzeaqJm&#10;Ui2EsKc8/8DItUoWH3Zy74dlVh72cMLhD2KcH6O+xMBiLlOXS5i7WsbsbiHTVw285woztw2MX8tC&#10;2+iCutYWefkZ1p7mM309nf7FBLqmpKQXXRSsfFWVLU0rScx/XYVr9hG8y05hGv8/fBZmIsLrT8f/&#10;L186mRCmOcW1rzsER79jTsXoloGWSZV47mlrApEXuwu/XX6vVGhCjbhtnyxLvDIsCVQ7YBdpjlei&#10;NU6Rp1EUhZBTE4uuNJIEjQdqfRCGqljmt5qYv9xKU18OZlYf4+hzAivPr/BNtiA231FEdzmEHMQ/&#10;1kwYR40DEUmKHalZ/kjVnoQpXJHkBKFrU2MYNiBrTMVL58ml2JP4Z1ygbdPA+IM60ZPJ6/xQNgWR&#10;1hxMaLYtbklmhGnsyKyPEYbZY1Z/IDTJlkSVB0kpzoI5kpjsgDzFDWWaDxmaIOFjLC5LIVUZTEDQ&#10;JUx8A50JCnPHP9AZ/yBHUWSxCb6i0OSpIaSro8jXy0TPFhrkiJ31Kawsj+Jqd5bIYFc0qWE0VKip&#10;r1RTViqjukbB4GgJMyv1/It9Grt1OPiY4hFsgTwrhO6JKpoHSnj6zQ3cAs7x+q93kWsD+DevhDJk&#10;7Waz+CH56//tsPGwnodvB3GN/FT0aTPXKvgrt3j9zx3x6b10t4s7+0s8f7fLg29XefR2mdkbTQxu&#10;FXPlVR+b+53s/7bGg79Nsv1Nt+iNTExNGLlRha/yHEPXKuja1NG+kk5eayRppYH4SM8TKXemokVF&#10;TXsa6bnebN9s5PW7afomZJTUe/Hm/QQj8wrBls/pCOXRr4tcjP6MvJ4I+q/ombpTypWXrXSvZBCi&#10;OIWi2Imtp21M36hk6V4j5QMykgs8KRtMZepOI72bZZQOKonMccVXcYnYIj8c4iwYvdWCvDyExnk9&#10;rcsG2lcNTNyqFmF9n5wzoXU5k/1/7VAxlM7o5Rqs/Q+K6aJRQBsUZ0ZqtgO6Yg/mdgpoGI5j7kY+&#10;lf0h9K2loq6xoX87lYxma668LmXmhpqh1USWdzOZXlPTM5NAeW8gPVsqRh/qsVYcwFb3Bb7VZpyQ&#10;/y8uJV9ho/mEU8EmHLQxwVt2kO4VFXXDsTSOGu1PcbQMp6Ip9SYx206YMgu7JJSPJqGo9SZAZyls&#10;J5a+X3Ip4ATx2f7I84Ipb1dR2aEWH3Sa/DCKK5NoaNPQ2K6lqj6Ne3tzRMU74ehxHK+QM0SkOOIV&#10;cwYz24+w9jqEd7gF550+x9r9EP7SC4SlOBFslFnlG4tMgbojlcDCYOxUjtilWWObeIIogwMlY3I6&#10;tg0ijimq0BFFY6AosguhB9E0RnDc5U9Ea5y44PUFDoFHkapcSFS7UV6XQHqmN0kye+RKN9Tp/mh1&#10;IZSVyenrK2F5rZuevjJMEmThxCeHERnt+1/2vDxUFFhCvC+JCb4isL3QIKemXEOGIgpfdyu8nM6J&#10;NUB8uDfZqhiyVFHMjjeyvtwl8N5Gu8zQRInobxYvt+ETcUZQWwNjbIAfefn2Fju35/j5tzdUtWYK&#10;WMrkaj2/8TXd03nCTPhv9li4Wc7YVi43XnVywecPTFwp4ptfN8TN9uSnJfpWiumZLWblZi+XHw3z&#10;8M2S6NHajEZC44j7ZhUbL7p5+Z9NqqeMvq4Yjjh/QOmITCjNjSa/2plkctoDSTQ4iUY7XudNjMKd&#10;wppUmnqyqetMo7QuBnjJ/vdjyHXnGJpT8ubnGZ7/bYK4Qjue/GeVcxEHqJlJoWZKLiaZr/+9LApN&#10;mnmWrDpfdp93sv6wmRfvl8htCqegXUrLTJY4E1frSCkNIlzjhLn3QSpGM/FPM0JdovFV2VA5mcnI&#10;dWPvUyP4H3ld4TjGfSEGK+tPu2mZz2Pv3Qq/O2jCtz/vCOGwpe3v+PPnJpy2MqFvMo3W4QTaxuNo&#10;HZNQ2RuEb+IBCns8kFedYXBXxvR1FQ2DAVx/WMr6Tg4t/RHUdAfTPJtI9ayUyMpzHJd8QGD9GewN&#10;X2CjP4Cz4SCeWV/yub0JnqlfEGc4Q++KkuXbZQwuZggOiCrXgYR0K3KrAjA0hVPcLUVW7Exqlacw&#10;vQal2hKQYEOC1ld8wCmyg4QfLTM/UgwWSsuSmJisIkXuicEQx5Urg8JkHBvriq2DKclKf/zCL2Hl&#10;ZIpX8Hm8Qs9hZvMZls4HsfY/gZn7l1iHmxGW40NyvYTQkgAuppznnPwsHjmOBGZeQtMcQnZHlEhr&#10;rZpREVPoRGptIK4yM2yijpBQ5Em41h6vOAuScjwpaZUhTXcmXu0soofL6mKob5UxuVDG7GINLR1a&#10;isuSKK9SEB/vLjLYTVJVUpJTo5DE+ROfFEh6hlQ8GeNivYiVeIiRaFZGDLUVWvIzE4gMdEEa4oE2&#10;RSrw4VpZhCBj5WZIGOgpprlJx9h4Oa/fbPPdjze48WCMyEQ7VDkhBERbU9miY/nKEHklCuY3Byht&#10;0nDtySxdU8X8nSdcfz5CiOwM3/66wa1XPbRMySnqCKWgLZiCtlCaxlP54f+usLXXxp3XY+TXSWno&#10;1zG+UcfO4zHWHvYxfauN7vVytvbHWH8xyMbLIQr7ZZz2+5jioSSaFnXE6O0oHpRSOhxBdosX6koP&#10;4rOcSDOEEiFzRVsQS017Jl0jBkobEth90Mnbf6xR0y3BwtFE7NuW7lYQqDnD0982MPX4HdXTxr4q&#10;XjicN5408Oivo+Q0+NIwlsjgejbqMg/2f15haN1Aw6iCrsVchtfL0DfEiibbPuwEvzc1YXt/BtsI&#10;M2LyfCkZzKBvp4aWpXyWnrRRNpJIarUrKVWOKGvdefrLCvffLVHcLSOt2J9EnQur15rpH8/iot2H&#10;/M+HJngEfII614bieh8m19SiD1MVnaO8zxdtkzVd63EMb8hY3NWIIpuZU1BR60VpvS85tUZWiQ/t&#10;V9M5J/8zFql/xKfmBKfSfodz0UGcsz8lrv4cH1mbICk2Z3u/lm9+neHtr4s83O9GY3AiTmmJOt+V&#10;zAo/StpjUFf6UGtMehmQ0TCWJfj9hY1yMstixE1mTOPMyo8kIzOY3JwIysuSiAqzQqsOJD7OhYnx&#10;avJyY/DwMCMhyUeEWkbGugp7k3+MA07BlrjFXOR8wHGOuXzO+fBTOMguYJtsyYVEc+wUF3DW2uGZ&#10;aSeejSmVXiQWuzF0rYyB3RIU9QECG+GrPkdmawwSvQtJRT6c8/2M6kEVFd0KGoa1wukwuVos9Ljt&#10;g2mMzBYIE2tdi5Lcwhiy86KIj3fF3/8cJoo0KSmKGBISg0lJDSdTFy/6spgoV6IinJFEuJCWHESJ&#10;PoW8jFhiQz1JlQRSqEmhIF1GTX4GZTmpDHdX0FSjIzczkvGJChpb02nt1rL/dpPa9nQS0jyJV3pS&#10;3ZIpbrX3/3jF8pURru7NEa1yp3O6GPgrP/x2m629ThFLtHS3ioE1HZt7dSiK7OicVYrwu7qhBGau&#10;ljK0qievJoLsykhK21Jpm8jn7rcr3PhmhSv7C3z92yOuv1lmfm8A/3Q7TA4ZXcO1LD9t45C9CaPX&#10;CygfDqWox1+YAo27m8KmZLTFsRgqleJDobkvD1VeIF3j2SJhtLwrFkWhs6DwTt0sx07yFc9+2+KI&#10;2wfUz6sY3C1kYCtXkLAe/3WM3WctYhm+//d5eha0/Mo9fvi/XdpnNFT3/5cLGSG3oaw9BWvfw/z5&#10;uAkFnWpC0t1oWSxl4Eq96NO0zVHMPGhA2xyAu+wrYgvOoa53E6ySr/9zla2nA1x/OYqT/yFevlli&#10;Y6cBfYEfcQkWWJw1wdHtQ3KLXahuCaCxL5SZTTXrDw1iENK+FEdpuxff/jTM6Hgyk+Op1FT7Yyh1&#10;Q5VvS3FPKD3Xtcg6XDgW9z84FH/JJcOnOFccwjb/ABEtZ7BI+oA/2ZoQknNUuJp7FpUMLKhFzFNe&#10;uQ8RyUYx8UnCU86I3IDOhSyRez1iZE2OZVHTq6K0NZkKY2Z2n5aqBrnIZTBSk5OTncnPjSQ5wRln&#10;h0O4OR+hojSRttZMUpQB4laLTHAlOtVDELJD1e5EZPpgF3sWZ7k1dknnuCg9jVWsGW5p1gTnuuKX&#10;YYd93Ensow7jlXgCP7kZ/ZcL6d0qQtcaKbAFcYUepFYFihvNzOMj8frYetpHjNaRyHQ7SjriaBpO&#10;paw1Em2JF8o8N9JyvVBl+ZCi9iI+2YXQUCvc3U9iokqPR6mKRZ4SgUIZSUZ6NAmxPoQE2RIZ4oCI&#10;dVKEU5iVRLYiioQwD5LCvMlOiaVYm0pFThqt5TlkpUaiTgkiOtyG7KwwlleaePf+Jr3DeqEWMQa+&#10;NXRlodFLqGjIEtrH6w+X2bg3LgYhC7d62Ho8BLxl9WEbA6t54ofSWGiP/zrKw+8GSNZbMbCiFeNb&#10;Y/9m7ANKmyXk1UShLgiiqCVVWHPuvt3m8vMVrn+7zYt/7eGncqF+roi/nDdh8k4jA7vFmPt9yPKT&#10;auqnoqgaCqZzTkHDkJLOCQO901W09pdQ255PYY2Smi6dsMs0jWjons8RgFRlqRdTt2uE9u35b1cw&#10;9fg97Ws5whW9s99NRMYZNvfq6VvKQFvpLiZ/UzuFLN6qEuuK5bv1rN1tYWK1ksQMV/rnSjltf4CP&#10;T5hwwOx/6FquZunRCK1LZXRvVAiv19qLTnGbGRNQsto8KRoI58HfZtl7v0pcrhuz1xqQ6VzpNUYA&#10;a9wY6M/g+++WhaIlMdGMpbVcmjpCmVhUsnYtjyuPShjcTiO91pbCJg9u79Vw+3YV81Pp3LtZS29f&#10;AoZKL7oXVSSUX6J6S4ZD7kGOpXyAZ91x7MsOckRpQki3BR6Vh/mDqwmmgSa4pXzG7qsm6galTK7n&#10;0TmmpKg+DH11MK5hX3LR92M01QEUdMaib4tBUx1CRnkg6SX+KHI8KayNobhKQmefjtJyCQZDGEVF&#10;0SQk2BEdcY7g4NMoU1xpa9dSUZcq8hHCEuyIULgQk+Urls++GmcRPuGqsua89BQ2CRZIiwLQtSWg&#10;rAonUuNIgOwcvklm+CadIlhxho7FLNoWc1DVBhGccQl5hb8ott1vxxnaraRqVEVivjt5rdGU98kF&#10;3Tg+66JgTyZkW5OYaSsMwpoCf1I1HkTGWhMttSco6DwmaapYjCdVHoFcFkJygr+INfL3Oo8kzFmE&#10;FBblJIkQwry0GJLDvYjytEce5ke5TklNboYIKWwszSRbHY1GGUxdbRrVNXJRNANjBcI6ExVvLxZ5&#10;xtB3oxh39+Yccxv9dM1Vs/xwhJzGJK6/mqV+XMv0zVq6l7O5tt/J29/WmLlWwLO/jrB8u4SAxMPc&#10;eNnG2t0qeqbTaeyX0zWVi8oQSNNIHu94yatfn3Dl5Sare0usPFkmo0nFcY+DLD8boWhATvemnsyW&#10;QGonpLTNSWicCBdTOaMKYWCmhLHFRpp6iqlszqWu24ChNpXSViXVfWrxdKgZUQlO/u0fprkYfZhb&#10;P81h6vYh83vN3Hk3yaMfp6gYiGVip4BXP8/RNZfGxFaeCPMzotP+yi6jm/lsPWhlcqWS6EQbVq91&#10;c+zCH/mfAyZ8avYBHYtVdK5U07xQQn53Cr1bJUzeqSavM4S0Wic6VmS0ryqYe9jA6uNuupcLuf31&#10;JPJMD9HfVtfEkqlz5/X+FIO9StqaJVy/VsmduzVcuV7A5ev5XH1UzvBlNdFZJ6nvi6B3OIHnT7q4&#10;slbE398t8vBeC4OTKlbvVeEu+5KcsRACKs0wTTDBMusjzhd8jGubKefL/4J16aeEd5zhdw4mnAoz&#10;wTH2Y3S1bhQ2BzGxns/2gxZe/rhIeokvtiEHBXDWqMl0TzyGb6qZCGzPb44gtyaUirY4NHpvscdU&#10;6dwpr4ohRnpeHGWaC+WVUuzsP8HL3xRDlYSabhWq4mCxTA7UOOAgs+RSsjnnE8w4F38Kh5SzRBf7&#10;ij2dviURWY43UiNaTu1MvNaOhBx7ITszdEhpmNYRk+dMbkcsaTXBIn/OeLsFqs8Ld4S81FtgG4yg&#10;I3mRK/H6i0izLIjRniExx4b0Yi/yqsIoqIwWISAKtS8JyW6YyFOiSEmNJikhmLhYX6LC3fB1v4Cf&#10;+zkSIj3IUUuoL86grkhDQXoCKVG+BDhdIMrHmYoctbjV9GmJ6OSRpCUGCY6IMWGmpVUrdmPv3t/h&#10;p1/uMzFXQ1KqJ7mGePqHq5hb7OH9v17z5LubXH25xN67HYp70tHVRZOgdxOxqo1TKv7BA+5828+/&#10;uM/9b/qY2SnAO/pz3v6ywF//vU5tVzwjSwYiU22EQ3r/7/d489s+976/xd3vb3F5fwtda4awxxjh&#10;Pte/XWDyRrOIvJUVudE+q6BtKoWdJ53c/2aK5qFM6vsyyaqIR18ro6xNTWV3Bsl6f1QVocTkuIh/&#10;dKf4YwLKYyy0uSedotCe/rrGtTfDbO93M3a1kLqxZF7/usjW4waxDzTyKoyffMYh0ehGAZcfdbJ6&#10;vQVNYRCpub4isPzQ+d9x4LQJXSvlxBl8GNipoW+7gu1X/WQ0BjC4k0fHmkrQdydu5FM/kcbYdjXP&#10;flwjv0EiPFVtQ+ns3umgsj6Grr5UQavqHpBjKPfm6df9DE4rWd0t4PZ+M4W9/kTlmaEovkhRozfl&#10;tX6sbxiYX8jkzsMWdu7VcufbHiSG8yKgL7DMTORqf+RnwoW8jzmiM+FS/RdYlX9GQKs5Vpq/cDH5&#10;z1gEf4B7wsH/7vCedbKwW8He2ynUJV5EqM6RWuwhKMCuKUewjvsUh/jPkRZcQlnhQvVgHJoKL/Q1&#10;AVQaSc357sQmXyBOdomqmnhy9UFcsvkYB/cv8Io6Lhb0RpJZRLYD9klmnI09ygXj18RT2KRYImuM&#10;oXIqVxChjYtm98BT+AWdJjL6PJFxZ0lMtyU0+SyRGTZiEuydcobha7VkNEYQnG5DqNaGpCIvXGKO&#10;4Rh1mO4VI/W5HUWlD1GZFwhMPUmY0pxUgytZFSFkFYeSUxQh8t0NBVKys6MwMfZnAYHOBBuHHNE+&#10;hAU4Ee7vREpMAAppEPnpidQWaqk2ZKBXJ6CRR6NKjBQnOy2BAp1C2GqME8gstZTmOqOfqIKuTj0F&#10;Bik//7LHb7/ts/d0GbUmiILiZOYWOujqKeGb7+7z479e0zZWzcByM29/e8zwlQa61srI75JRMaLm&#10;LXd589tN3vOQ7/+zIzxjE8uZNHVH8v7fy9S0R3DjcRd9c3rkud7cf7PB97xk7fEsj9/fJbNVTXa7&#10;mk/O/IFr32yy+XSJjColO0838YvzIEzmSWGTiqoeDcu3O2mc0IhkmgjNBeExMoaY53VFo24IEtMo&#10;o4L7dPDHHHI14fn/bWEtPcLQjRqOef6R2b1mNvd7eMtVXOIPMXKtUBCDR7bzqeyL49bXg8LB+/1v&#10;1whIsmBgpZDnPy2jKPHEP+U0XWt5uMYdx0t+mqLBRHK7YqhbyKBwIF541Pq28+hc01A1Gkv3Sjpr&#10;D+vonc3j7otJ/skL2iczyW+KorwvUbAJ5+9UC1W9qsoDSc4lnKIOoqnxxyH0c1IKXEkuckBeb4+7&#10;+jMSK89TNBiEutqe1OJL1AzHsHSvlCfvx9j+uoWB61lUzknR9vkw/bKE4OKTmCV/gFfbCewbD2Ge&#10;/xHeDaewz/mSg34mmId8yHE3EzYetbDxoJmhZT3T22VUdsWRWx9I3XAyTfMKZK2uBJRb4JN/Alft&#10;QeStDvTf1lI1FU2Y9hhZ9R5EKMyITjkjMukKy6IJDTuLg/0hPPxO4BF7HG/lKaIKHcgbSiC8zAPP&#10;bFusUixw0liT3BRLZo+KmokCkevtFnyO42Z/JjzcHk/n4yRLrIgIPYV/2AnBukwsMvZ2J5h80MHZ&#10;8EPISgNRVQTjIzXjgucBznscoHe5iNAMW2G+jcv3IDDVikC5FdFpTkgVLiSkepCQ4IZBH09meqS4&#10;fEySZBGEhnkQHelDYmwwUSEeSII9UUpDSZOGituqJl9LWbYKXWqsmDZmpsWjU8WTnZGEOjlGjPqN&#10;9prs9FjKi9KorUinoSaDmgoFzU0afvj+JssrrXR15VNbm0FTUxYtLXksrw9w89GG8I71zNTTvVhL&#10;erWUyZvtoi+JL/QjWO3Ii39c5elPW/yb57z/vxsMzaj4F5vUtfrzK5ep7Zawcr2WrKpwnv10hd39&#10;BVb2xvmJb0gqi+Kg3cfs/+sRgWneXH66gaZSx9b9Xer7W8msyEJdrBCOgtqRLIYuF5HR4Iud5BNs&#10;JH+hbDxWsN7jyl0EBeljGxO+cDHhCzcTHvxzkcNuv2fj1RAnvP8sdjEP389z44cRzgZ9REajH97J&#10;przjGjGZl/4r8v3/1PSDK2Uk5LkKqdjTXxZxjT9Cy5KG4uF4wUUsHounbDJJGEGLh2MZvm6gfyeX&#10;hikZ+R0hjO7o2Xnazq0ng7x4s0jLgIrwlLPceTPKwsN6rr7po3k5nbpFBYVjUsL1FwUfJTLHmrMB&#10;f8E67CD+qtP4a0wJMxwXQwxNuwtFQyGkNzijqLATpthbb7vZ/badpcdVTNw1MHFXL9glCeUXsFMf&#10;wCLrz5wrPYB91WEOJZgQUn+OgJIzYl/pEHcQ69ADtM1pUBV7iIJLK3CjrCOahpEkctsCUHS645p3&#10;BMuUP2IaYYKN6iMSmi8SVW6Oe9rnQlZ1KfTPOIZ9RpTCiuQMN8KlNvgFn8M/8jzB6eewTzrEmcgD&#10;2MqP4ZVjQ2pPLMreJKJqQkluiievX0tmo5Lk3AjO2BzihNknBPhZERl4iWg/M3RKNyKjLcmqiBBK&#10;nJBsZ3w0tkTkupHfkUxWdRTJWjcs7P6MQu/L9tNhojJdCEq3J7dNRtN0IUFyu//aYuIdUaiDUSlD&#10;0KRFEOJ7CbUsGJOk5HDi4oORJYUjSwhDEu4t3NXq+Ij/d4wTxhxFPMnRgQINrlXEok2LI0MhJT7C&#10;n2BvB2EKzdXEk6uLE1VcWphMa6OOygo5r7/eFvsPo5O3vl5Ld3chy8vdzM53Ar/x6NUNrj1ZYWyr&#10;nTtvVkRxGSOGqsYzqRzJRN+eTEW/mtV7bfwfT1i/XsbUcjqwxz+5gr7am827jVR0JdM5V8zl5zN0&#10;rdbQPF9GQb+WP1t8wMjVLkav9rP/jxc4R7iycfcKq7e2GN8aZ3p3hLwmJS1zBjHg0Lb4iadSSJYZ&#10;VdOJVEzLiDDYYRb0sXAdH/H6ELPQv/CcbewTTjD/uBOrqEMsPmvn/3jN0tNmEoqdaFpIF0yPjSft&#10;rD5q5v53kyIdJrc+UvAr1RWBQpL17B9LhGrOEqyxxNAfTdGQFHmtB/VLKmxiPkP2/+PpvWPiPrP3&#10;7YlXu94kVmIntnDDcsMWNr0X0QVi6EJUUQSiiiqaQCCqaKJpgJGoGqroCBAd0Xtz77i32Eqxkzh9&#10;471ezbO/9/vHR4NRQmJ7zpznOee+r7vSUnD0lXZ5pdSpuMuHq6/bBZR1fCWf1+9mef/XFmMbhaw8&#10;kAsaVvlwMHWzsdQtxAsQqEuKmgCqJtU5EltljamfihA8+6arkdloJQi+SZVGlLa7U9DsRFqlFaMb&#10;2Tx8N8R3f//vntw8EUXXcpJg2VePBxEq10MlUIJG/iFs687ymYsE3bTDWOaoYpN+in3qErQ8D6Dj&#10;8QX1Y7GEZBpS1hZIXr0npQrlmN8GvyJtTOOPYBRzCL2IAxjFHcI08RBqfvs47/UJ59z3oeb6Ly66&#10;HUDf+ziWQRdxDNXFMVAPK79L2EdfxDDoOHrBJ9AOOoFlsg5+MheSuqOJaAomoyeJ4uEcUmqjCUp2&#10;Rs/ijEAnWFuq4emsRXyYGaGBOjS0xZNW7oW6/ddYR2liF6sjkHJKd7rSXhSXaY+myRei0LaeDAqp&#10;mHXEZWwjtVh+NIh9qA6u4UZ0jpTj4qWPhcV5ARf2cNLFx80QSVi4JxGR3kSEeeLjYSuQckp+Y7iv&#10;s+hqwW52pEb4i689HczwdrYkIsCViCA3Qv2dBfZA+c9HBrqJQstMCSQzJYDKkjhaGrPo7ipkY72b&#10;P/54RkNDGtHRUlpb81hf72dxuRf4A/idv3lPUWOiSMi8/36F7JZwnOMNiCh2Y3Bbznf/vUu6zIs/&#10;ecCbD7PMbeXS3OvHuz+mWbpWyuRGESt3moXgVJk8ufxomEe/XSWywo9/nZMwfbefiZsDdC+1ceDM&#10;AZZurLLz6BrXX11jcKtHBPT1bspQLGXSuJBAbK0F8oVo5PNxguGhVAw4pepgHHEevWBVTKPO8/i/&#10;W/jlW1I2koRl5AV+4iHP/14Xx8e1Fx3Cn+WRqCEu+q/+WMMjXov1vQ5y6wP4wEPK2sN5+su8ON5V&#10;9IeS1+4rikmJ0/bN1aVjI0sUmWempvi+coATVWIi3ABzdytZuFVB53gMK9dKefvrDG9+n8MpQpW0&#10;Ogdiq6248l03rqkXyO31IbjYkKR6O5LktmQ2SQUWO7JAl8BENdJKTSmQ21NQbU9xrRNVzZ50j8TR&#10;1BVCfWcIW3cbGJhLY3evidW71XQvJpPdYI93wUUCWg2QWEowrziJY90FVIMluNVq4FWrw8Wgf4ti&#10;U3P5J5ZhJ2icSiC1SkpZWxAF9b60jCeR3eRMZLmRwPJZxalgGH0IvagvOR/wL7Rjv0Yt8HMuBh1E&#10;PfAIl/yOoRt4FrMwLSyCdTDxu4hFyDl0vY+InZdNoiaW8dqo+ZzEPsOSgCofZLOl5PdkEFHgg62v&#10;Ho6euphYnMFZqil2c71dWTi7nqWwOhC/eGOsAtUwC1TDxPcsgZlWuIdrE5Nui3+EngC6SgPVWbvf&#10;jX2EJuGlzjjG6WLkd46lvX7mb3VjIj1HTLILCckeVJYnEOJvhY+7ERKlcj801BMvD1vMjTXQu3wG&#10;U50LKMMvQrykBLjZkRjuR3Sgh8AduNubCZNooJejeJTObCXmICbEk/SEAHIzQpFXpdHVWkS7Ipe6&#10;2lTaW5WGyj/Y21siJsaJkpIoEQy/uT3Knftr/IcfefLmKqMrCrYfjiIfSqdqMJUbb2dwjNKhf7OG&#10;yWvNyIdSqOoK493HDaGc37hbzqv3g8AdcmSObD1sE2mfcRWetC9VkN8Zh4HfBVQtDzG/N4RTnCW+&#10;Ke4cUjtI+0QHm3ubDO30UzNRSm5XHO0bJSjWMpHNRNK6mUJyqxMdu7mM3q+lc6eUjI5QfPJscEjS&#10;xTTyIvKlHBIbfGlaKsA5xYC9P9aIrHBg/WU3t96Nk9PmT1ajF/4ZBnylLmHhbhO7T/voWSgivcqH&#10;vAZ/9t5PMnKliJ61LDpWM+jZzCFD4UbtZIx4VS7VI8sthOerfycf2VCYeK687GBJyX0cDaa2zYWU&#10;Ql3e/jGJbeARwgsMiKm04BvWiZZZk97iQlqzE6WDfuS2SslvcyRdboZX3Emknl/h5XuCjGxTysqc&#10;6O2NQSbzZGY6j67OGJZXy2lqDaNGEcjWrQa27zXSNZNMcbM7s0obTbIKOulfcSxAgr3sHJ9JJcRP&#10;OuBUo4Z1gSr/NpcgOS1BVfqJkF6NXa2ktj+eyrYo0kqcyZO5ijjcjFp7PNMu4pyphjRfHZ0EFfTS&#10;VLkYq4Ja1BHUIo+jEX0W7cgL6IapYxCiKQrOJUEPA58TWIZdEFYXk4hLXPI+hUumHSGVftTPVZBY&#10;E46pjybGzmpIvXSIiLYXi+/4OAdcPC7iF6ZHRUsMZh6nOWP8Gc6ROnhE66Nnq4KVyykiEyzwDdEh&#10;OdsJ1yANkSCk564qMsI9My2QJhqI4lS3OcyLn65g5awmHN75ReEE+Fng52OGJCTEQ9hkpA4m6Gid&#10;5fKFk2hdUMXS4LJIkYkKcCc5MkAUmr+rLYEeDoT5uhDs4ySc1sqiUx4bo4PdSIz0EcCeDkUxE8MN&#10;9HeVU1udSr08jefPN8VCenS0lsLCcPr7q9jdGWdmtpvFFWWx/MHfvKW6K5mJ7TpW9now8j4trCAr&#10;j/p5x55o2fKBOGr7wwVTsGUkjIY+H3b2ZMg6fFm738T33KB5Jp9XH2/ik2nFCfPPye9JILkuBK80&#10;OxHTa+iuQ2xeDANrg4zdGiKmLoSE5kASFJ5k9nnTuptO5UwYKW3OlIyFMbHXwNV3U3Tv1pDZEUlC&#10;QwDW8cpUUFUhTlZ63JTLz/kn3SIA/tb7Ke7+OEN2qx8pNW7ktQSIKNyyrkgKmgIxcT9BttyPjGpP&#10;xraL2X7eyvJeHU3T8ZT3BTF5pxL5ZAyZLe7kdfpgF32ahpl4Hv8+w+xdGSXd/kzdKBcribZhPzpH&#10;fYhIPUt6hTFVPT68/HOOst5gvNO1mbxbTX6XPzFV1pT2+9MyF0H/ehzdS+FEZl4gO8+M6HANAnzO&#10;kp9ty+pcKaWFLgz3pXN9p5mB3lQsrb4iOc0CRXc0j96OMb1VRnaNs3Ao+FToYZ1/VriwjfOOYVdz&#10;nmMhErSzvsS+9iz2lWfZby7hS0sJOgFfkVznJqakpU2R5Fb44ht8kaRMMxILrPBO1hBH5sQed+yK&#10;NdHPPodm2mnUEk6gFqeKVuIFtKMvcinwDFoBapiHaxKQZY1fmin+mVbYR+tgHaWDe4YNKU3RZLQm&#10;UtKfQ0SRL0auF4jIcCEgylLEB4eGmAkRsG+EIZEZdkTnOpNY4i5EA8rpr1uQNm5+l7C0PSmQdKmZ&#10;LgRGGODoo87Edj0Gnme47HwUw8Az+OVbYx5yAR3XE/zMIyLSHVm50kNKpjdFRRGkpHghCQpwwd9X&#10;irWlrig0Xc2zaKqdxEDzHL4uNsQEexHh7ya+Vj5RgR7ie6E+zqLglCkzob5ORAQ4ExvqQUqcn9BF&#10;DnTLGOmvpaEuU7TQqqokrl+f5LvvbolA+OHhatbXBrl+bY6l5UGevNjmxXc7YiUQnePA3C2lcXGL&#10;+jFl0F8eDWPZ/MVrrrwYpHUqhdIOX979d5mR5UT652IobnQBXlHaGcbqk15GleLk7WqhBinojaNi&#10;KJWAXAf61xX4p7vjEGhDeF4QzUvVdFypJVjmQJjcjuQuZ+Lb7GjeTqJ6MZakNg8qZ1JYfTPG4otR&#10;OrfqaFuvIb01Ei1vVaons2lbK+es3SFuvJ8To/jZvVZeftxlfq+FG2/GyG9RhqX7YBt8nmsvBqnu&#10;jRVhE0rX88hGAS9+meId6zz+MM7s3Up6NrOIqbRi6GoR9z+Mc8FxvzCUCqxcvQvD20XEl1jRt5zK&#10;0EIEqUUXya8xJk9uxZXnzdSNxpDd5E3NaCLjt+RUDMUSVWZDjsKVwg4Xaod9mLyWyvqtQm7daqSt&#10;IYww/0u0N0ayOFFCR2MMS1MV3L3Rw/J8NVKnUyIRs7o5jIdvJ3jwdpSO6XQSquxo3crAufAygc0m&#10;fG4nwbjoGAaFX3E593N0ig5iUn4Ml3p1JLoSLgd+iZrDZ8Le0r9QKXBwefmu5OQ5CAa/qaeKCOTI&#10;HA7Ft8EWlwYrtLPU0Eg7j0bSObTi1dCKPI9uiBpm4ZeQxuqJCKqcOn+y6gKJKXPHJd6UsCJPiroz&#10;aJyWUdiRgXeyA4FJjuTKIsgpDkQmjyEuzpqgMCM8Iwwo70wUFOxTuv9GGqhNWUMUDu4XMDQ9jJeX&#10;JtHRFpSWheDkcQFzpzNUdSRi7Hke0wA17OO1sYvTwjlRD6c4PQ6qSYgvcMPWQ50nr9aIipeSmuGN&#10;xM3FEmepGUYGF9HWPCPsLxfOHeXi+WM42xqLruXpaIG1kSYuNsZEB3kSG+ItOpuym6XEBAokXbi/&#10;EzEh7gIZnhrvT2NNLiP9cupqM6mqSKS2No2CgghxHysujmR+vpVbt2a4emWGleVBHuyt8PbdNb7/&#10;/brQkOU3BiAfTuL6qzHqRjPoWa4QXa5hLFUo4JVhfX9yk19YJrPSmN2H9QJ74JeqJyRJ935cpGYi&#10;nX1nJZiFnUfFYJ84U0/d7CQ83xsrH0O+VNtPbH0gbVcriGyU4l2mT0a/G3Ft1hRO+tJ3r5jqhSQS&#10;FN60blWJQpu43ydSbUbvdJLRFsX22ymmHnRgGXGZtzxg/HYTrskGQpWvXHq+/GML2xA1BjeUqTIJ&#10;7DzppW+pgAOnJQJVfUBVwutfZ/ibu2I5r9RIZjU507WSQVGPPw9/nSKk0IiWhTRqRqLIrHcVhTay&#10;WUhmrR0VrQ5Ut9tR2qwUu0rZfdossqOVUiFltvPffMvd9wtkNfqQUedGcqUlGbXmQli8fLWA9+8X&#10;GevPIDfVnnvXOhnry2F7rZHH90cZ7s9lY6MZF081/CN0KKj1paI9jObxJLFCqB2PZ/BWOVn9PhjG&#10;HRWm0DOR+9Av+orjcRK0Sr8gaMIYC5kq/7CQoOr5D85KPxXHvbAMewJjzegbyKGpOZr4DBtcIy8L&#10;+VPuWBT2RYboZ17iYsJptFLU0E+6gG7kObEnk8brEaD0rWXbUdebSG6NH5FZdgItIKZ/ue4UtqWK&#10;XO2Krhys/XRILw/GP9qCwsoQobIvLw8kPceFXHko4QVuZNSEkC0LEZTtstpIevvyyc31JjvDXYSa&#10;5Bf4ERJljouflhAvaNgexSJQHV1fVRwTtbGJvIRvpjmWAWpMX2nCPcxA6HsT0t3YvjGMxM7aCKm9&#10;GQ62Jlia6WKop46ethraGufQVD+NpamOYO9bmyix4Qb4utgRGeBJgLsj9srIXQtdMd5XHh9DlCuC&#10;ACeiQ10FQau7rYzujgrq5Vk01OeQmurL+/f3aWzMZHOzVwQYLi32c+/uKk+fb/PHx2fsvZrl3otx&#10;5H3xlLSGUtYZTet0PoqpfK5/M0lpVzSxZQ4Cbfb27yWevuthbC2JN79O07eUgU3QKdafdVM2EEte&#10;VwiH9CUsPGsjsMCMpDovNp8Po+9+ltBMN2LL/ElUBNCwmUXNaiJuRZeIb7fGp/wS0QoLeu7kU7eS&#10;RulEAsWjqbRt1bD0fIK2dTkzDweYfNDN9zwSot+czih+5TX9u9Uk1HqJzGhlsS89aBORQO+4KaRl&#10;S3eahKA4o8YVPccvSCuz5L/cYWOvVrgBlJKzXIWrcCx3r2ayuCenciBETC87ljLYedHF0FYx0QUW&#10;ZFTbkVVlQlWrHR2TYZS2egjex+MPi3zz8SbOcUa8ZU+sS2qH05D1xxCRa0xCqSnJZaYU1jgwNpUt&#10;0OCjw/m8eb3I9qaC2zd7uX27n4mpMnZvdZGU64SRVIXcej8BDaociiat2YuIchshZxu9J8OzWAeT&#10;9ONikW1YchjX7gv/K7RpI6zqTmFSdFJ0tZOO+7jgfBBZfwph6XaCnNbel05GqScxRVJSmgPwLLXG&#10;OscA/VR18djmGaAdfBLzcDVsgtVE5FRhhQ8FZV6U1wWTUeImlv6xOc7Y+lzCO8aSztkaBldaKGlO&#10;xcjxPFIfbQytj2PrdIa4BEvsHY4TEKZNfKG74JV8eU5CoTyayro4IYq/eqWfmckaFmbr6estpH+4&#10;lJrGRIprosgoC8IxQAfnKH0sQpVdTVNEXUWXuwhQrb6LEkoVJIrN1v2SsPNI7G2McbQzRfmqLDRz&#10;E23MjLXQ0TzPudMq6OtcwMJEG2cHc4K8nYkN8SUm2EcUnDLKyd5cBz83G9HVlIDVYF8HgadLjvWn&#10;qiSF3q5qJscUVJQnU1QYw+hoHQpFDlNT9ays9LCxPsq9++ssrfTQ2V/A8nYzf/OIR99PU9kRTnK5&#10;G+2zhZwzPcB/+ZaZW82k13nSsZjFn9zm3cd5OifCKFO4i3Dx7WddvPhzgyS5u1gyq7t9ycJzhYgx&#10;uvrdEEO7lSTX+FLUEsfrv2/SuVuMXZoalQvh5I56EKUwIrHLksx+Z4onA2jayKJ+JUfc4ZJbwike&#10;TKdpqYKu7XrKRzP5hVf0Xqlm/G4rrWsl9G5XoeGqwsBONaPX6wVf8do3Q7z9uMuL31d48+e6OPqG&#10;55gIpUhpszsbd2Rs78kpanYlttAYxWQMRe0+TNwoE3cy5fBDzeafDG4Xcu11H+H5ZsK9IB8Io7DB&#10;nrpeT4oVLkLhktXgIcLrz1h+QWl/GjHlPlx/u8jT33aEwr+iK5SSVl8xzFDaWHJLXahpDKeowofh&#10;yQIWVuU8fDbJ6k4zXaO5rN5oo7QlHOvAs0QU21IxEkNyswd+paZE1tgJ2dnK83Zxt7XNPotuyiFx&#10;X7NrOoV22ZcYVh9GLWM/Ojlf41R5iU+NJBw2l3DB8SAFinACYo1JKXSjfSqf9PpAUloCCZO7Y5Wp&#10;J4rNNscQ4+jz6PqeECyRzFJ3njyfoL46hNbGSFo7YkjLcxAdsUAWSECUGbKWZEaWmgRXxivcSrir&#10;jW1VMbU9jl+wDt5+F4mJM8DJ4xR1/RmEZrvQPV0phhhKNUdxUTDy6lhGBkvp7MihpTWDroFCYZtq&#10;GyhgZqOF9GJ/XEP1xfTRJ8uc4HxbIkukgvESkmVDy3gu3jHG6NmcRN9WFYmDMlrX3kwUmrWFPra2&#10;xtjbm6Knd5GTJ79CS+s8pkaaeLraEh8RQHpcuCg2fxd7MZm0M9PGz81KTB1jQ70ID3QVT1JMAHkZ&#10;UbQpylldGqShPld0tfz8cJqbs5mdbRK7tPWNMa5dn2dtY4D+0TK2bnbw/W/bvP/PFa487ia+UIp3&#10;nCG3X0+LSKGH75eo6oslsUpK+2wS3/wywZ9sM3eliMJmL95znY0XXex8089p63/Ssp6BT74OXduZ&#10;tK+n07dVgFXo/yAv33ObsftVBMkMOGAgQbEbQ86wI9lDDsQ1m+KQqioyyUpGo8nuiiKnK45Ypfdo&#10;tpD65WKKhHLlPjvfjoliU3698KiLvM4IOldLRTh7x4Jy4vqGm2+GWN5rYvdZO3O3KkmutKGyy4+1&#10;W5VMr2dx50ULg4vJdM0mMHujBL8UdcH2mFKO8JczCcg0wMDja4a3SgWWIbXKSTgYlMVZ2elF/XAo&#10;tYNhVPRF8CcvhUVo/dUEq89GUCyUIp/IpmowhZbpLKp7IqjpDidH5kJkuimJuUqUmx2FNb5s3eng&#10;5fvV/0GKBpMYXC2lZjgeaZw6ntn6lE/HCqa+XYYaQTIL+nZLRMRUdK0tS98psCs8w+kICYf8JOiX&#10;HsJSfhz17E+5kPIp1qWn0U9U4YiNBFXbf2IaqIpvsjGe8YaCZBxW4oR/iT1pPeGE1nkQVOuMX7kd&#10;7lnGBGaa0TGRRe9AGn/8cpXN2Qqe3utlfq6QsChNohIMSc1xJDzOjIGJMuY22hhfaMIj0BhZczL2&#10;bmpo6H9OTqEHPv4XULSGMzpdwMLVNvarSIhIluLuo4uDvRqWpidxsD6Ll5sW8UnO5JWG0D1axsB0&#10;NS39BWLQ0dCWQb4snOBMG6JKXMSHRGKlp5AQKrmV0YXOGEhPomN3HF37E0gcbU1wcbTAycFcFJuj&#10;ozkuLtaYm+uipnYSHR01dHUvoDxiBvu7ERfujxK66udsh4+TFdbGGnhKTYkO9iA+3IfoUE+xyC7I&#10;iqMoJ4HSwlQGeusZHWmmva2EoqIoyspixAJ7aqqZicl2rt6YZ3y6mab2DOY36viTu/zNA7bvtzB/&#10;tR7feAMuWxxkY69PTCTvfTcrQtTnb9VS0erJH2zzw19LotCUmLXXH7cYuFLKYQMJq98oKBsPIq/X&#10;jcalaCbvlNE8n8TYlXLiKmzY+bYNn8KLBFdepm0nCtm8J645RwmVaRJUqY2KhQS7xItEyFzJ6Y4m&#10;tSWUwoEEikaSKR5N4tGfGyy/6CazPZjunQqa5nMo6I5g6EqtSMGMLrFDNhhN52IWN970UdkTSHqN&#10;HWWd3njFnqV7PIr+yVjuPGvm7W9T9M0lMb6VS3GLB24xZ2idTeH290OU94ah7fwlVX2RAnO3/aSD&#10;zFpXkeuc1+gkstGSa+xJaXDjT54zcrue4uEEHOL1BHdSyR+ZvddKx3weAytF4q6lxLh5xV7GP0kH&#10;7zgNonLNxS5yereagiZ/oUcs6Q0jrzMA1wxNvIsMKJkOw6/aCNPUEzjlXhKWo/7tEkqHwvAvN2T8&#10;ZaUQHn9iKSGgXx+XFjUsZccI6DVAPf5TpOVqnHCXcMb9Xxy3kuCSpCuQ4coxeVilM/rBZ7FO1sGn&#10;1I4QmQvSFF38ss1IKnOmoTuOkfFc+ruSRaFdWa2hqcEfRVsITYoQYhOMmF2qZmiilI6+fBpbM4iK&#10;d8DK/hwXND/DVqpKdJwJdY0h/PRhld2bChJz3ekYLhEE49AwCyxNTmBvdQYzw6Noax2ipikZBy9N&#10;0ZXC051p7s3jwYslWtqzScpwI6sqmKhCZ0Ky7ShojSC1xlcUXGi2HSXtMThF6okjpkRqa46rozUu&#10;Umuk9hY4OFggdbLG1s4MUzM9DI200NG5iKmRNh7OdoQHKCeO7gS4SkWxKe9o7g7G4uio7GpKXHh+&#10;hjKoMJ+KIqU/LZq6mjympzro65WJrGvluHN9vZuhETlLq0OsbI5SXpNIW18OE4vlfPjPVf7LQ376&#10;eEXg5+5/MyWyyJSu1sVbbTx6t8je9zMUNPowvprNg9dd9M6koBiPZ/NJB7XjCQQVmBJSYkLv9RwK&#10;hz1RrEYL9n3liC81E6FsPmti7+dhYdU3D/+Cunk/XjBA85o//sWqFA1Jccs+jY7/l6iYSbjgegjn&#10;NEOyeiJJbgsgQeFLUqsvqy97ufvLLIM3qoUrt2U5V9wNV5/10LtVyvStOjEBvP5NL9+ziXwohLqR&#10;YJ5+GMIx5DAdwyFYOe1nYCpO5FFPbOQQmKIuklrMvA8JDN7ARj5bzzqQRp6neiCa668HRBCFEu3g&#10;EHqchEoLSnt9KRsIpGQwkJs/j3DzwziBFVb8wD3GHtRRORrPzjeDNE6mMnurnqGVYoLTDJCGncY1&#10;9jzW/sdIKLUWCLrMeneiiszxTtUkqU6Z7eZGmMyMhHZHYttsscpQxSjpCE55avRfKaV3o4T62RRy&#10;+nxI7HJk6HkJJlmH+dRegkPNGexkqgT1GmBRdAyN+M+wyj/JIVsJ5733ox9ykuBKRxxS9HHNMcMp&#10;01jwH02j1TEMPS/WJmaB5wQBrbg+gNnVSiqr/GhviaGixJXKCkeGBqPZ3ipna0vGg71+2jpSmJ2T&#10;U1ASTFCYGcbmx3FyUyMqxhQP73OUV3pQ3+RPSbkH6toHmF1qwcbmPEY6KjjbXsBDqoGzgzo29mq4&#10;Bxmj73AWfafz/3u1PU1siiupKR40NadR3hhPZLYz3rEmxJW4EZJlK4osutiZlb1eQvIcxCNxtrfE&#10;yc7i/4rM1tYUSysjrO1McXS2xs7eHCtrY/F9bw8pEcG+xIT6E+7jQZC7VAxBAj1txZhfWWgxod5U&#10;FmXQ3lhJeUEaZUXptLdUMD7WwtRkq4jXURba3FwzYxONXL21wOBYswgjmFioZX6jlrtPe0U4ufKN&#10;9/zdnMhHG5ovo6xZab15R9dsEY0jaTz8YZLvfl+keSBMOJ675zJFR1OGDRT3haLj/QVrbxp5yxIP&#10;/+pj5/s6encScU87xS/sMHOniI0X1XzkKklyHXp2w5l5mEp0rTqfXZbgkKSCX74mF1w/RT/oOI7J&#10;WuQPxZDdF0ZGdyAZPQEsvmjnJTuUjkTjV2CKb44JAfnm1IwnMX2vUajrN562iylpXLk5U9cLaJoI&#10;xTXmGGcMJZQ3OJKSpc3Pfy7w8JtO7rxoI6PCSlhqvOPVuPGqR4zrlbyRpskkkiqlrO61cOVZLzdf&#10;92MTcpT2pQRy2l0o6vMmqEwfafo5tt51EywzFWF6K287hLolSuktW8ll/l4T9UNJxBRa4Zl4Ecdo&#10;VfFzSrt9GbtSLALXc1vcSKixIV3hROVUKLkDHpTPB+Mn00Y/7gtM0w6T2G3Hk78W6V4rwjtTj/gG&#10;R0JrzAmpM8G/XhfXajW+cpMQ0KaNXuaXOMvPoxb5CQYZX2KRp8IxDwlnPA+g5vkV4XVumMRcwLPI&#10;Et3Qs6i5HeGs40E0PY9x2uIzgi5VpNQAAP/0SURBVLPMSa90p3kgiaHpfEpr/FC0h7O5WcB1pRRt&#10;NJ5vXo1w62YrY+NFbGy0UF0TjYenFnn5vkRGmxMaboC8LoTbd9sYGE7kpw9rZGV7CnOmgdZhPB0u&#10;E+ZlTJiPCWamqtS3Zoqccw07VS7anOSTIxIOnZJgK72Ij5vS8e1GaLydoEeHpNghDdbCLUYfI3dV&#10;pJFaJFR54ZZkLB6Jm9QGWwsjLM2U9zNTLC0N0dO/jJGpjig0dy8pHp5S3N0d8HC1x8/TmTB/z/8r&#10;tKQofxGCoZRgiYGIvysVhem01FWQmRRBTWUeQ33NTIy1MznRQlpqALm5wSwvtzM9p2BxbYi+sSY8&#10;g8wEjKVnIpen303y8v0s4yuFvP2wKsCmazfbmdttZmRZxvw1BXX9SdR0R9HQE87MVhF9s5lC3f+e&#10;W5QPRAoHtXu6Ok7pp0hutWTtmwru/Kpg9HYqAflqDG6ncPddO12rkZQPOPD4tzae/dXGy/920LLq&#10;i36ARIScu6SdIbzKnLz+EEFIUuLICoYjKZ2OoWwqhqE7ldz5MC0GBNXTiQKVEFZqTXiJrdhhKUMQ&#10;chSe3H83zLessHivlPa5SIKy1EguN6BMbktjmydwk+XdQr7/bZbqTl9y5VLqBkO58ryDpz9PUzMU&#10;TfVglJhYXnvRT91gPH1r+YQV6jNyI5d4uTkZ7fb4l2kQ1WiKTdoJrv3WjXXqCWqWo0hpdSK3y4v6&#10;qSTx/9SzkMfIdpkIBzQL/grXhLPIhoOpn4wko9ER+Xg4Bd0eZLVLad9MIKnFior5ACKaDHAqVsUi&#10;4ytq18KZ25OLvAFlzFFUlQ3W8aeIUdjSfTcbn1ot/mEswaFMFaMspRP7IhrJ/+JrLwk+reqiu510&#10;289Zz4OUL6SR2BWAYeRZVJ2+QNPvOOruhzlte0CsZnTcVLAJPo9diJrQioamm1DdFsj0bCL8vURD&#10;jTONdZ48ftjL7ZtdNDfGMjJSzNu3W1y71kdMjCUOjqqYWXxBSpopqRlGGJn8m96uHLJSvIj0N8fR&#10;9AxOJmdwt1PnkvoXlNbGo2V3igu2J1GzO4nksARLt0v4B5lhZ34Ga9NTXNY7JAYeTgG62Hir4xlt&#10;hG2QOu7xBlgopVz+5zAJPI9EeRw0N9LBUO8yNpZGmJvro6FxHi3tC9jYmooi8/ZyxdnJDnMTfSwM&#10;dHGyNBeB8sow+YRwP/w8bPFztxNcfg8XK3IyYqkszSHY34XC/GQ622uYnuyivbOc3PxIcvPD2b4y&#10;LO5lS+vDDEwoSEjzEcvEvrECVnbref3TgsDOLV+vZ2ChiMffLwgjaft4Lp2TuQwslFDTEcHQYjaN&#10;Q9HCNPgTd7n27ShRlfYiw9kjV4PkVhtkc34svyii92o07euhxMm0KOt3pWM5nPWHuSRVXGT2Vjxv&#10;PnZw710VrUvepNbrckhTglXEQeQzYXRspmOfeJ4T1p+Q2uZJwUgYWd3Kn9vBO+5hF3+RxqVMsUao&#10;nkgQXW3pcbtw7KY3ejK8UypY/LkKFxYelBFfacji3ULicy4ja5LykV0WdvLpnoxnalPJtSygdzFd&#10;iISVfryWmUSaJhMYUUrB5J7M32nGNvQctlGnhMOgfimeqDoLohrNyBhwJrnbnsgmU+o2YnjGPIUj&#10;fsQ32OOWpkHPZhGrj9rZftFN3UQE0piTJFaY0jodS3VfAM3jkfSvpSIfDyau1oSGlUhsUo+S3GtD&#10;xpAjcZ2mmCYdpHk7nrsfRhi9WUFEmSWxNbYkK5yIqLHAt1SXnQ/dRLdbI9GQcDZ4Hy4157GrPI5/&#10;92UOB0qwrjjOSd9/8ZX9Poziz9N7VyaEAwUD0UI/ekl6BF2Pk2g6qfCVhoQzlp9z3vYA+j4nMA89&#10;g3WwKn4Rp1G0+9LU5k9qjjl5pU70jWSK/ZxyKd0gj+HG1R6S421xcTqDrt7nGFsepKTaG23Dz3i6&#10;N0dMkBXh3ia4WV/AzVYNbzctpmbrMbJRRdvmJBetjmLuc5nzJl9TUBstltB6ukcw0FdBXe9rtCxO&#10;cErzc0ydzmHgoIprmC5e0UZY+6ph6X0OC9/zSOysDNHTUsNY/xI+Hg7ieGhiqIW+1iUcrM1xsrPC&#10;XZlp7WCLtbEhprraWBno42BmjtTCHHcnW/Hv2VoZYmWuR3CAO9ER/oJ8rNRQJiWHEp8UKBI6+wbr&#10;aWoponewhvWdUVa3RljeGGF+qZ+IKBcBm+zqK2Blq4XvfrnC3ttprj4fYOF+M9svelnda+PtX9uk&#10;lEpJL5bSMZLKlaedVPSFs/tmiLfc4cF/Nph63o5N6iVsUs6RP+RF8bAbuV2WxNdo0LEagqarhNWn&#10;5bTO+VHXa0HPpCOJBceRdRjzJ9Ncf1FM06gztiH7sQjYh3vyYcxCPiOzzY7amQgiK83RD1QRhbX3&#10;6wpvuMV5+8+F8TO0xEqMwEOKrYUcK1HuzcSdZnJaQynoCuXlxw2+Y0tgCIZ2UrHx+xd1va7CibB+&#10;u0rkwn37+yq9c1kMr+ciU77xJ5X6Rj86V5LEErt5Lh35RIaYLOb0RxJSbU/VfArpPQGYxZ2iYi6a&#10;qvlo4lsc6btTRGa3J4kKZ4LKzKmajKdwIJzNN4MCRtO5nErzeLgIFOmfSqS0xoXKRnfkXf7UDvnj&#10;k6dG7Xoo4W2G2BScwCr7BOkDLoTXmTLzRMaNn/vEsKlo2I/4RjvCK0wIqzQjq8ub9A5vpp814ZKv&#10;zb8MJGjGH8K3TQvjkoN86SfBRq6CedEZ/mUq4WKICuVzSUTJ3Choj+buN/MUN0TjH2eBlecFdKUn&#10;uOyogqrVZ6hY/YOjDvs5Yb9fWH60HA/iFq+Jb4YJ6Q2+tEzliODKuGQbZOUhRAUakhxhja35Cf6x&#10;T4JXiBFlLcl0T1ayMtNKVrQb9sanMDc6hrnZCcKiLKhpTsDAWgVTh5OcvvxPvEIMiMtwprIxQezF&#10;Tqn/m8tGKlh5aBGS4s4l42Oo6XzFafXPcfPVJS3LE3cPTeGdCwg0QGJjoYuhrhrmxlr4ejoSGuAl&#10;hh4OFqY4WVvgYGGGi601ztY22BibYKlvgL2pGa7W9rjbO+Dt5oSft4u439nZmRAc7ElMTAAhYZ6E&#10;RXgREu5GeJQ7+SUJNLeX0NVfzexSD6u7Y4zNtbO8NsrIuPJIGUh8/P94eMvrbfz4513uvppg5mYD&#10;c/ebGdgp5Tce8hv3BAIgMFqDjRv1Yh+1/LiV8AoHXnOHqRe9xLb707cnZ2Cvkr3/jLHwvIyR60k0&#10;z/kyej0BPa9PyGy1ZvVRHpWtekQk/ZuBKReG5rxpGXTi2bt6Oqe9aJvywCX6U5Jr1NH3khBSeJb2&#10;tVhiqy1F9GzdVCrv2ePZH9voeKjwkde4p2kLB4ASP57Y4M0lZxVefbzF2vNhkTmm3DvtftvDzF4V&#10;1mGHKG63pFhhQdd0BN/8Mk1DXxTNA3Es36qjfVLJSQwgouAy7UsRzD0oQrGQwM6bPpLqfFh82o95&#10;7GVOOh7Ao9CC1t0ibJLViWl0onouDtlsNHkDfuJ5ww41c4k4p2rikqHN7NMWpu7XMbidS0WHN7ce&#10;t3LtdgPNzcHkFtgQn6VPYpkRQeVaNF2JwV+hg2mWCvrxX+NRokVOnx8Pfh1n91078c2WZPe4ioIr&#10;UA5E6h0pH46ibi6D2rlMnLMNUJH+g8+tJXg0aiBtVEUrfx8qERJsqtXQy1DloL0Eg0hVYmvdkQ0k&#10;M7pSS3l9DH4RJvhEGBOQaIFHgqHYp51y+oyj0v0csduHivE+Tlt9zlHz/Wj7q4r1wNKTHopaw6ls&#10;iiQiwpjEaCscLVQ5fkSCusZBItI9OG16AsVYDdVlCVRlhhLmbYbWpS9w9dYiKsWB2rZEbF1Oo2t8&#10;CG39LwUgNTXNhdziQCyd1Dit9QWaFqqEpXniGGDGRcNjXDY8zvlLX6JneFTc39ydLhHqZ0R6nBSJ&#10;spMZ6l7EzEjzf0tpX3dRbJ4u9uLuZmtqJIrO0dIcGxMjrAyNsDczx8XGFncHOwK8XUUX8/R0wNPT&#10;ThRZcnI4MXEBRMX64BfoSFJqEMUVKdQ25jIw2sDW1QnBdZxe7mFzZ5rBEQX1dXlkZYaQnx/KzrV+&#10;3v92i6uPh4TmUXnZVsYhpda68oFb7D5qJzxRl7BkPd79d5ewIgvBev+WB9StFeJZYkvBZDxhdfZM&#10;Pq5k+GYWo7fSSazVpajHAbuYrwku1iS1zoiiBm2yK84wsxnCxFoIhbX6dE/5MHMlnuYxF35jiqGd&#10;MDxSD+GZroI09gi1kyE4J5wjp9VXHBsXHrZj6HucDzygciSSro1cctsDUCzlYOCtytSdVhyitTH0&#10;USWt0ZPXrHHt2y6yFDbkNpnSORNAdrU5H7lNfJ4FneOp1PZE0DufQprMnJlbuRR02KOYD6d2Mkx4&#10;0+78NENudyS9N2somUzANuUyMY0utO7kiQ4WUmlC6VgwxSOB9F7P4y8e45J+kaVnTURWWxNVY8f4&#10;7SpmblVS3OwpcuEevRikfzCZ/GJHOkdiqR0MFrnV8s1ovGs0MUw5jGG8CgaRKhQPh/Hoj1mWXtYT&#10;UKpJYrMNxSP+wikQXm5Jbmcg+b3hFA3FsvJ2AO8KMz6zkHDAXkLUqAk6uf/Cs0sNzawvcWvQ5Yi7&#10;hM9MJZhGnyIwz1TkIDSPpBOWZkVcnoPANOQ0+hNaaIFT0kUMg1U46/hP9L1VOG35b87aH+CY9X4O&#10;6EkIrXDEPUUfC+9ThCeY4R+ojampCuqaB7B2vURZRxaarpep7CqkRpbCRE8lkcE26BscoXekVNC1&#10;47Jc0LM8gpHFUZEQGhVpTWyMvQihVA5DlBxJG1dtYrMC0LdRQ13/KOp6Kpy7cAB19S/IzPDBz1OX&#10;2DArkVQqUR4bTQwui8fUUENMIJXFphx62FuZYG9ugqOlmehstqbGWBv977EzNcPO0gwfTyeC/98x&#10;MTran7S0KLJz4khJDyMu0U+wImW1mbR0llHTkE1nXxUbu2NcvTvP+tUJNnamGRnroLunRihH5PJ0&#10;btwe486jSVZvKLnxbQJL9uCnOTHB80/REdFCD170U1DjilPYaaZuVqPjcYStb0cpnUzHLEET/fDT&#10;JLZ7kN7hyn95wN2fOwSZt3cnGc/Mc3zLOrN7JSzcSuLJd1UU1ukBV3jwuprFG+mMb8Vw600V9WNS&#10;vqcX+Zg9Oa1GlPY68LW2hKaZKGYf1IhBwOaLXoLzTZnbq6d8MIQfuUFagzvpTT5kNgXSsVImOCW1&#10;4+kCX63EiDfOxmIR+AVDm3FUdToSnaNJTrU9XZPJLN+o5flP06zfr6VtKoyepSgGNmIpH3CjYy2R&#10;8DITZvYaCCy2oHIqAbccA+yT1LGMOcPy61YGbxfRuZtFksKe5rVEUhUOPP84y/prBYW9PkRVmuGX&#10;q41sNIKRrXxKW3yZ36nizqNeFpbL6R1J4TdusHy/muJBX7KG3AiqN8Q297ToZpYJp8jq9GfnbS/j&#10;90pEoSU1WZPYYENgoSGBBaakNnkTUGhNdK0boTVS7LK0sEg/y7mQf6KfdRC3xjPo5H7KxZT9mJYc&#10;QyvlIOdC9nPMUcI5t/3Eyx1RzKRS0hZISUsANb2RNAzFIh+IoKLTl8Ryc+G9M3b/mtOm+7ikHKD4&#10;HCa+2YOjVvs4ZCBBXXoIA2cVzN1UxRFQObBwCjMRQuO6eTkju71iXlBbkUBRYSiDYzKMbE/hEWaM&#10;hslhdM2P4uypQUSkFYG+hni6amNpfhZfXzPspNq4+5jh7m+Bqf0ldExVUdc+woVLB7G0PENxUYjg&#10;UIYFmlCU64/ESE8dK6X0Sim70jiHke5lXBys8HZzFPs15T3t/3/srcywtTDF2swYK1MjbMyN8fZw&#10;IDzUg4zMaIpL0igrz6S8IoPCkmTSs8JJSQ+hs6eKgdF66hQ5dPZXsHl1lO1bk0wtdTG7qGQJtlHf&#10;UCQCNTrbS9ndHWRoopL5nSbmbjSx8rCNpYdtrD9pJyrfnPX7DfzNbfEo7RoJFfZUDMTw/OMukbVe&#10;HDTZh6rjAcYfNZDd7UVIiQ4rz2SCPd+4ECVSN9+yQ/taMov3stncy6Go0YyyVlu6ZkIZXIthaD2a&#10;p7+0cue7ShQzLszejWdgN4zyAXu616IYu5bF1otmmqdT2PtxmtB8Y6bvyajoDxRU49GrpYI3H1fm&#10;JEBAuy9Guf3DLPfeTfADyhTU6/hnqnH/+xaaRgPwTz6Hc+hJuqdSaBpQrjFeMLmTz8BKAtX97qw9&#10;KsY57jBJtSYMXMti6VmDQJC3beRRMhxJ41IG1rFnqZ2Lp24uhsJ+X4KKdfHOvUiawo7r7zpYfian&#10;Zytd3A8LurxY3KuhbTqZnBo3Vq83ML9Rzfy6jHtP+gUST0nxUnrY/Es1SeuTElCtR3SzDf4lBqQr&#10;vLj23QDd26kEFF0msd6SxAY7gWFQpn4qgbVh5U4kKwJI7Qhg4U0Xav4H+NpBQvFaIJb5Kng2q2Ev&#10;P4lO3gGM8g/hUHUGjdjPUfWS4JSjJialTXPx1AyHigls02AYzX3BtPYFUd/iTlaxKXE5RnhEqWEd&#10;clLgBA3DT3De4wDZAyGoWO4T6HSvNBMuWh9Cz+0MYUVeGAboIJuRMX57mKyCEFJTPamSJ2LrroFf&#10;nDVrd4Y4eenfuPrr4eVvQGSE0hB9CWvTc+hdPkp+VjhODvo4SHUxs7yIi6cxBian0DdURUf/KFLp&#10;JaIibUSx+Xhqk5zg8L+jo7LIlAV3+YIqF8+pYqCtjp2lMcodm7K47CxN/28w4mz/v+Kzt1IWn6nI&#10;VUtLCaehsZSe3jpaWitoai6mUVFMZXU6VTUZDI7WMzrdREdfOeOzCu4/XubK3SlaesoZGFHQP9hC&#10;YVGKCIhrby1maamD1q5clnZb6V8oo2+1RAhl936cQtYbSkaVPa/eTfAfbvDi/RRd85liWKLMTS4d&#10;SeG47ecM3q2naT2XWz8OE1lhikfaOUKLdcjrcufKu16Kx/+nsOhYimZtr5D6YW+qut1wiVKhaTyQ&#10;3CZzqvoc6F0NoGHCgRd/NrPzShnGsc7Kk3wGNxMoaHcWsNSnvy4QVWJG80wcz/6Y4u67fp7+Ms3I&#10;bhklHeE0TmTy9MMGg5tVTFyXoZhNpnMlhdIeD+ZuF7D7vJa0SguClMe/bEMRK/zs3QjDy6m8/mVI&#10;FH5Y7nnS6o2JLNWkuN+Njo0kRm4XU9gTSHabr1jQqzt9RnipGQPXCsjt9KBuJpqgQh3kU+GkNNgy&#10;sJ1JdJkRu68V5Le6EFlkSM9iJplVzlx71E19Vyxt/ck8/36WG897GN7ME/s5q7gj5Ay4EFFvTFi1&#10;EcHlRmS0evLkjzmqJ4NxSjpJYIE2yQ0OlA9FUjYYR9lgEmmKEJGqmjsQRWqXH8OPqtAKPcjnphIc&#10;Ck9hlHEQd8VZ7OqPYVh8EJvqEzjVnedc2D6OuktwyD4j9ndZrU4UKpwprZeSV2RGYb4p8kq7/430&#10;W3yobPIQH1LhhYZkdLhz1FrCCcd/omK7D1Xp55jHXOSAloQzdl+T35OGQZA2BcP5VAwX4RFmRlyq&#10;C0a2ZzB0PIORqxojGwqMnM4RnuQk2CS+3sY422ngbKOJleF5pocUAo1vZqyGkclZHKRaaGipYGx2&#10;CkPDYxgYqqCnf5iUVFf8/PWIirFAYqp3CUMtNbQvnxVqffXzqlw4exI9zQvYmBtibWEodmzK0b+T&#10;gyXOjlY42JphZ/0/faSym2VnRtHVXcvoWBvNijLqGwpobi2lpi6b5rYiBkZqmZxvZXC8lom5Zvae&#10;LXP70TyKnhJaOqrp6WuiqDiVyHAP5NWZTE00MDBcLoIylLszJYF3/Fq14G6s7TXSNhFPgUzK/Rdd&#10;woP29s91lvdaRVhEeksokpMSomrcRZBc63IG83s1JFZbEV5iRNNiIr03isTg4GceAI9Yf1xBVr0V&#10;JR2uJFeZouUoobjDgY7FQORjjhR2GlDcbcD4jTCapp0Z2ArjyosKshosKeny4d67UZHqmVRjzTs2&#10;6FpO4buPa0zdkCEfSBBRSj/xgI98I7Klh3aK2FAqU34aZOZmAbM3CoQaxDvunBAZ/8EVfvy4JAyt&#10;b34d5pvf+ulcCKV1LgD7yIPUTPoQXqFFTqezAPsolTDFPaHIRmKQxl4Qv+e6qVgcY8/ilqxGYJ4u&#10;sRVmlPX40joXz8s/Z9l7N8DGo3qG1nJoGI5m4XotsrYwwVRU0qomdkq4+rqNikEvnFOOkqwwJb7B&#10;kMBiZdSsJoW9vuz9MkZyvQVW4V/hEHsSz3QNKofjaFspRbFQTNV4Jg2LhVROpuCWq4996gVSOl05&#10;ZCohtsWGgDptrMoO49p2CoPiA6il7sOi6igXUz/lgIsE9ajP8Cy7hFvGGUJzLpNRZEJmph75aXq0&#10;lDky3BLA8kwG3T2hFMsc6JlPIjhPB5MwFdS8DnAx4CvOeR3i3/oS9MPUsIjVJrM7iYqpIobu9lHQ&#10;nUHHZAXDi3VctjjKebPDgqc5uKUgOt8H/xh7tA2PYWl+XkB2Al3NcLbQ4uH1VawMLmKsewZDg1MY&#10;GBxHV1cFA4Oj6OuroK1zCH2Dw/gFGeAfakBAuD4SSyMt9DXOi2Oj8p6m7GbKrqalfg4rU31RZGbG&#10;OliY6okCUypIrKyMxK+V43wfLzsS4wNEgSmLraQ0mbz8WMqrUikqi6euKZfO3nKmFloYGKuhva+I&#10;nZsj3H2ySN+4nKraXNo6aqmS5ZKaFExpQSwj/dVC3d/Slcn8toK+hWJmbzXy4N0kS3fl1PaGkF1m&#10;K0biP/yxyuvflvmLp2LkHS3zEgSmi25H0PE5SkiBGVlNrjz4cZg4mRWD14sZuScjutGd+tVMPnCN&#10;698qqB8PY/xaPldft6CYjRSjd8WMD98zQN2EPe1LbvhnHcIu7BP614NIr9XFP/20kD4pbSy7r1tZ&#10;flTN0v0KGkbDWd2rZfpaFTU9sTSNZLJws5XfeMIH9mibz+DOD4N84CpjVwsY381HV7pfHIX755P5&#10;yHXgNivX89m6W8L3f44xdTWVrsUQbMI+p3LYhZJBKUtPK2idT6VmMI7izlAxLNJy+lLkrw1fLRd+&#10;MSWcVBqrhnP0eeLLrehdymJ0M1/cdZRIiNbJWBZvy2idTKR3IZv6wRjBVBzezGHv534GryQSW3WZ&#10;6OpLZLabEF2lTXiZNrKxQHZfN+GXdR77qCNYhaig6/EVhV3KkI8BNl6MM3yz5X+60KFoCgfChHIk&#10;v98Paep5XNPUiGwwwbZEBZsaFdTT/8FBfwkXs/6NTcMZLqR+xhEfCWaZx9AJOYBj9DEyS82oqZHS&#10;XuPBTFsEm8MpzA3G01LvTpXMgc7hcLLk9iTUWKNqpzSaHkLN/2vOeB1k7Gknsc0BeBVI6b/Zjnym&#10;jFR5BNPXOlGMFhBb4oV5oCY24frMPRjCOdqCi6bHUDm9nwsXDuJip02Aiym2hhd4cW8HvYsnMdRS&#10;RV/3OBoah7C3v4CO7lcYmhzDTqpGcKQZnoHauPhfEqGWEgtDbYx1lF3tIsqvlfc1pS3G2OCy8KYp&#10;X00MNYTI2NraEEtLfQyMLguhsb7+BVyczAR8taw8ncamEgqLEkhLDyWvMIayqmRRaC0dRTS05pCR&#10;F0SFPIHZlVZWdvu4cneG+tYyOnqUR84qkhP8SU/yF7yRFkUWxeVhjMxVs/Wgl5aJLOZuN/D8wzyr&#10;d+tIKjAjo8yGB98MCFbI3rs5FvY6CC1y4pDuPowCz1MzmcwRLQnu8Wr0rWey9/MoTYvJrLzuIrLB&#10;jZzBMNrWU6mfCSepxpLfuUXfZiYt89FM3MqhedafsRtx9G0HElqgQnTZSfyzvuJrTQk/MsHwdhJ1&#10;E2GU9PnzlmVxLCtqc6VhLJQ/uSWIT62j6ZQ0R3DjxYQ4Pu4+H6JzKYeMJnc2XrSy9/M4nYtp+CSo&#10;ce9tNw/edIrl9Ye/F7hyv0I83/46wtBKLA/ftVLWY8/I9QQ8M4/x4Jdu9n6cEBySS7ZfUNQeRu9q&#10;Celyb+YftJLfHir2StKYS9iFnCMk0wgTVxUK6r2JybIQwm0lQTm+xESk3siHQmmcjMY/4zKx5Ybs&#10;vq4V2WnyCReKu4xRzLqS02pCWKEadZP+zO8VE5BxBquALzDwOEBsmR2t88VM3uli+ckI3dty8rpj&#10;SFX4UtAbSLrCmYqREHq3skUQiDLE0L3qHJ6K8xgUHMS69iQHfCVczjuIXqkKZxM+RTVoHw5557CP&#10;O457+An6+iMZaAlluSeZ8YYQepTev2oXinNNkFU7UtfpQ0GzC8FFBmj6H+K066eoun2OqutBAquc&#10;uOSpSstyFX2bjWTVRaKq/ykn9PZzwugzERY/eKOdwWvtmPhq8ukJCcfPf4am7lEcbTRwttbC1uQC&#10;j++sY6xzGmM9VaytzoruZWh6FG39Q3j4aYsCU5KQXQIvYetzFpewy0j83KV4OtniIbXBy9lOZFMr&#10;l9hKa4yR/iXxamBwCSMjDcwt9TCz0EXf8CLaumro6KmJlFDlkU9ZaDW1eeTlx5OVHUmFLINGRSHV&#10;dZk0tuTR1F5AqSweRWcBixudLG51i4GIUhXSO9hIa1sluVmRFGSG01KfTXVFPLl5/jR3ZbB6q5Pm&#10;0SwahpO5+2aYxz9M0twfRUqhlbB7KDOZp67Xsf50EG33k/TuygU45Uf2uPZNPxoO+/nALvMPqgRN&#10;avPbXvzKrPEuNiVVIRWJMvE1FtRORPCWFe686+HJ74OU9DngFHeAxUepZCsXrQESNKQSpNGfUdJl&#10;zeqTMhE2uPqikWd/zhBRrE/lgI/oasqBiHJE3zKSgbw3RSTdXH85Tft8EQHZ5iTUOjF4tYS+rSJ2&#10;X3VR1RtEQaMzk1uZjC4lALvs3C7l0as2fmeZ2Z0sXCKOYB30Ga1LwdTPe/MD8/zIDtee9RGWZUZF&#10;T7Sg6fZuVJDbGkqCzAMjH1VyWkIIyDAnttARW79zTK7JcA++xIPXwzx5P8zyg3Ie/jwkOIvx1VZ4&#10;Z14kvFiTzCYTCtpNGL8WQducM4VtOmQ1aBNXoUb1iBtX39SSVWdGeo2ZQEuMXalh+eEAq08n2Xo5&#10;S89OHSVDSpWMKXHVtiTX2ZHZIKV7MY3FW3KsglWwTlPBteYMGsmf4tJ0EYuaU6gm/xMjmSoqkRL+&#10;5SjhgJ0Eh9RT6Dn/m4wCM2bG0hlRRNFe4UVJkiH1JXaUZJsyNBBBncKLmg5f8d9JaZKirVwDuB/g&#10;K6t97Pw4yz/VJAxfaeL66zmKWmIw9jyNqumnHNSQCDyFivkXNK/VCB6omtVxLhipoHr+U5yddXC0&#10;uUSQrwXbawNYmJ1DT+8oto7nMbU8jtRdDTc/DaJSbfCPMSQ0zUqkEymRgmlyDyRp8ZEkRAYTGeRD&#10;sI8b7s7W2FoaCBOo0p9mbHwZPT01jIwuYWtvhL2jCUZml1EmhWronMHWzkAwIQsKkykpTaWwKIkq&#10;WSatHRX0Dcqpa8wTXU1ZaPLmbHqHq1na6GF+o5ur92ZZ2hqmb7iBzo5KamUZ1JanUC9LpSAnmLy8&#10;IOpaUrm2N8LEZp3YpSgx2u8/XmHjdgNZlU5UdATTMJbMjTcTJMv9REcr6k+keaGQvs1y/uIRf3CT&#10;mevF4pimWEgkWeHCtQ9TfMstYZOJqNAjs9WJ/G4PKoYDaF6I5gPb3P6pmeI+K6KrzjL9IJ6+3SAS&#10;a9Vxjj+IX6YqsZX6PPpjnJ1vO/ieLfxyLjN7p5RvPy4paZVM7lQwtFzJvW/mgV/4hRfktUajov8P&#10;rv8wjnXkOX5hj/gKe/Ka3Cjv9GZqM5O3H4bEsbimSUpzh68QV48vp7FyuwQz73/TtRpO2aA9u29k&#10;/MY14CU9izlIPpeQWuPJ4E61CI438D6FbCQNabQuozv1ROU6EpJqiWvQZaqao4hMNeHNH7NsPa2l&#10;qMuDiduleKRfJLfTjcxWW7zTjhNRoErnnBur92OZuxFGda8Fec16QlXTsxpOocKKgiYH6oejmb3Z&#10;zPStHmbvD7P0aAzZRA7OKXoi2iqq3JRcpUC525em4Si6J1LxTVTnN25inv417rVqeLVoYlSqwqEQ&#10;CapJ/8JIdooTkfsEK1LVQ4JvngambgdpbA+huT4QebkHpZkWJEaokRajQU66AYoWP5JyDClReJDd&#10;6oZ7tg4q1vuwTLpI9UIWeT1RtC2VcPPlJJnV/pzQ/yefqilhr2po+Z1CxepzEYhxwU2Vr7X3s7E3&#10;TniqExe1v8TNUxv/IBN+/HCPgHBz7FwuEJFgRWCkoeD4K3MP8uUBQoup/HtQ7vw803TxztJHkhQd&#10;SkSgN94u9tiZG4rlta7m/8yeSue1mZmW6GDmljp4+trjF+SMjZMxOsYX0DFQw87ekNBgNxISg0nP&#10;iBJ3LeVdrae/no5uGWWVaRQUx1FSmUR5TTLtvWVMzLUwtdzB7UfLbF6fpGewhu6uCvo6K+hSFFNX&#10;kUxRTphA1Sk9RTf2Jrn5bJKylihmdup4/uMCd573icVu/XAcXcv5PP1D+Ua3JrU5jMBCR8FoLOgI&#10;YeF2jeguP7JGx3wcj38dFzDRqHpH+m6XUr8QzvbbBsbvFmITrUL1eAinrSRktNjw/O8hpvbSKRqw&#10;JEZ2js6tIDrWgkmS6+EQ/TVx1ca4pV9g54cuPvIEr8yL2EUc5SN7/MJNEFSvRFbv9vMzL/iFb1jY&#10;GyKq3FPYP7S8jrL5coBchS+Pfp7g1jdtZFeZAVeB+0wtJnL1djV//HeLXz9ukFJkipadhEe/9IhM&#10;s9x2SxbvKHeBFUITqYzvVUbMBuVbkNrggzRWG8V8oXhjvfrjGvL+VEoVURTJgwUywsH7NInFZtx6&#10;287cvSoyWlx4x3UhpSrodcUj9Sih2SfIkKkxturL4+/KWL+bRN9SgEgI7VwMo6LLidxaa0pbAxjZ&#10;qmX2Tj8rj6YZvd5NUJEzVlFqJDU4EJivQWSBJl1zMXSPKaebsYwu5ZLabI1hzAH86zSwKTqOY915&#10;zibv52ichIt5X6Ke9QVqiZ9z1FPCJf9PsQg7ion7Qapb/Onsi2Z4MJGyYnuqyp2olbkxO5tFVr6Z&#10;GCpl1DkRWGLKBa9DuOQZENvsyfUfZ4Qht7onkdQKLy7ZfYlxoConrPZz0v4AX5j8g7brcr7Q/weX&#10;3VU5a34IE9ezQgo2tdJAVKodL37YIC7XiVJFJPM7jew+6GHtTiuNQ8kkVjgRkGmIR6qOWLe4ZWnj&#10;kauNxM3OEnszQ3FP01Q7zblTKqidPYaB7kVRaE5O5lhY6WLvaCySQSNj/XD2ssTMVhsLe30cHU3x&#10;9XbA29uB8HBvamuL6O1rpFqeJ/ZoyoV1YIgDccm+ZOVHUNecR9+wnNHZVu49XWPn7iS9w1UMDlYz&#10;PdbIaK+MRlkaVUWxguHf3JrN8m43z95tMbhUydBSBVNbtWzcauHa015qh+KpHIwXiZhK9FvlWBYm&#10;wRcEs0MZsZtYasnt1x185AZre+Xcf9/DcVMJQeXGpCqtJYPu9GzH8Rc3GbqWibrTJ+R3OXPZVULp&#10;oAuP/uxg+7tS6ufdCa9SY+tNBUn1JgQXaogdU8+1XErGgpl7JiekVJ+IUmOBe3vPVTYedFBQH87y&#10;7X5+5AV9a838xY94Z9njmm7G8O1moitdufNuir61bHoWExlYiGHpSib3n8i5eU9GS3sg1fXe/P5x&#10;F6eA4/jEn6V/PYGtVxWYBOzjN1bwTlQV08v+rQz0vL7A0O+ISLFUczhATnuIQCqM7MhZ3euhTWmc&#10;nCkUXXBmQyairwbWsmldTGfpaSt7fy0JeZWS0uydfoZChYWQpTV2WTC9GsT1x7kMLofQPOnH2E4K&#10;VR0uFNU7Utkewuw1BTtPF1jem6FmrBhND1U03A6S3GBLeqM5HfMh3H+tYG4jj2q5F4qeMMFLsYxT&#10;FoIq7hVnkVapEjZmLIYiX4dL0C09xPnUfwu61gkfCZohB9DyPYBZ0BHqRyLpmUxjYjGfnsE4nr7o&#10;Z2Y+l87BaHJljhR3+BIjd8A46jQ26Zo0bRUyutfI/MN2qvsTBchW1egTjhpKqJlNQ83jEMelByiZ&#10;y+By4GmOWR/gkpMKF2y/wjpAjcgce/ySjFi81yLiplJr3cmt9xG5emHZJgRlGxOQZyyUMUqEfGCl&#10;CTHNDkQr7JGY6lzGSPMiepfV0L10Xoz4lRNIC1MdnJ0t8PNzwkFqgouHFZEJAUQl+iP1ssDMXgc7&#10;5RTG1hAXqaUYlHh52VNRkSOKLSLKB3upIWaWGthL9YmI9SSnMJrG1iKxvJ5c7OThy21uPJxlaFrO&#10;2FgNc1NNTAxU0y7Ppr4yhcmReoGlm15S8M2Hm9x9tcDoSjX1fSl0j+fw4M0kIzsyCrsjBFIustKD&#10;vquN+OXZ0b8to6AtgHPGEpJKTdjeq+T17yPcftvCVzoSklukxNZbUDTgRPWkJ1P38/idqzTMhuGR&#10;dobaKX+CCtWwiPw32d2mNK34El+vjX3CIWYfllA7FU7ZWChje5XUryULBmRWhwsbL5rpWEpjZLOE&#10;qR05m/eHyKmJZO76MJYBhiw+HGfh6Rg6/mqkKELIbFHepVy48aaH7Se1DC5GU1BtzMMX9bx4o1xf&#10;3OSP/1zhw587bN6sJ67AGGPP/Vz7tg6nhIOY+kgo77alYcKLu+/bqBr1I7raDGnKBVzTtYmssCOw&#10;wILEanfxBtl+2E1kujl3nw9z/8UwRY2+Ir1m5n4TMw9b8Cmy4DdesPN9LwkyU5pHfBmYDqCt15GO&#10;fid6R71pHfakbSqU5olgZB0u1HR6I++KYHyjnpX7Uwzv9FHal41DvD5pCnfqZkMZuZrItZflDM1H&#10;iYy2ro4IegZjRKb24tNCPPJO4lF6CleZKnbVR/HpU+dTXwmqqRL8RnQxKP4a2+pzqAZ+gkXGSb62&#10;luCadYnKoSgUY0lUNAcwvVJER38cip4IShq9KGr3I73dC2m2Fhap6mSPRdJ7u5rGxWzGrstF9NLg&#10;Vgmq5p/glqXLYSWpy/1LarYK8Si1xTZVj8hqN2Jl7uJerYRCuSdr0bdTTFCRCTbRZ0TiUXSxFS6x&#10;Sty6E5mdPiS3uxPVaEfWkC/xXU7EdNkjsdDTwVRbU3Q0Uz0NMeJXLrAd7Izw8LAV+kVlN/P2dyQl&#10;O5KE9FBsXIy4bHAKPdMLgi1iZW6AsbG2QCDk5iaTmhqJjZ0hOnrnMTS5gKOzIfEpAeQVx1KvKKB/&#10;pF7oHJ++ucr9FyuMLzaInOKJkWqm+qsZbCumtS6b8SE54+N1dA6UsPdqlTcfbjF/pZX2sTzk7fFs&#10;Pehm7VEXaU1+otC8c22oGMviV74RcJyijiCRTxaTqwXcYPFmDo9+7KRlIRK7uJNkdjiQ22VNaqMe&#10;0RWX+ZV1XjFFusKawRtp5PfZUb/gizT5EHn91qS2GSOfDyKm1hTrqJN0Xslj/FEtHoU6SNPUWHrZ&#10;iGfGJR5+mOAvHooBTvtkGRnVkXTPKwjJ9efad1u0rdWhG3gJHf/zRMs8efH3Dq3zyazcL+c3luib&#10;CuYvFrh2o0xQmPce9fL2u0Vm1yuo6gwgqdKEG981CTeCX8ZX7P1UQ36bId8xxuabahyTjqPp8xlZ&#10;PV4YBh8lQe5MVJktA5vF7H07yfRmJbUdYQzMZpNU7CAQfvEyD/7DD4zutRPb5M3tD1Mkyqxp7Pen&#10;udON7n4PBkd9aGyTMjAdyeq9SprGwmga8KN3MobGvjjBaly4PcbAZjfNczIqRtORTUTRvBTJ1J1U&#10;7r2tprHHlcpaW3o6w2nvCELe60l5v5SIqotENF3CseQwjrLD2DeocC5dwpdhEnQrD6CW+Q/U0vdj&#10;XX0a1dB9GGYdR9VnP4ktXiTWeoihQ2iaMcU1niTnWlLc5EtMiaVwLLgWGWCTo41VliZ549HULmYK&#10;F/zKkzYappPRdPuCM4770Q46inHCBRL7QjFJ1iCiSYm1MCG6Wpmyeo6YKnt8c/WZflJHUrsLCc2O&#10;ZLd5U9QdSPlQOIrlVOIaHfEq1sOv0oiSxQiyp/1JHnFFohQNm+lrYqB5QXQy5f1MqRaxtdbHw80a&#10;axs9LK11CQx1o6Qik8yCBCwdDDhx/muOnznEObXjGBpqYmSkhbOLLanpMYSGe2FofAldQzXMrLRx&#10;87IiMTVEFGphZQpNneWMznbw6OVVHr5cZ2qxgcGhMgZ6ShjvlzHZJ6OnpYixARlNTRnkFQczv9nG&#10;y3c7rN/sZmGnhYbuNGZ2m1jc6xTkqaz2SPK6Yxm83ihc2K8/XhGcjv9wmwdvW9naK+Uj2wyuJjBx&#10;NYfyfn+helA6rmunfGlbjRJHwvesceXbBn5nm87NcMbvpVA+6oB83gOr6M8oHXGmbMQD98zzgnkx&#10;9Vguxsi9yh3cD930bWeLFcH09TJ6l3Ipa48krsCNnqVaGidL0fe6wJ2fd5l6NIRdohHTe510rhWS&#10;2+IhYpKUHwbf/NRNY7sLUzNKvMFt7u+1sr5TyU9/rLN4vYzoAh3m7xcxfSeDuKpLbL8qFtKwyjE3&#10;3rMq7p3u2RfpuZonAjrOO+zHLvq82N91zmXy5P0Md18PMX+tmqwaV4EuUDX9hPlHrYzeaRD5zbP3&#10;6wVEaO1GOdfvVTA0GkxHtycj01EMTEfRNa3sJOFUdbjTNhYlhlLt07ks3O2lc6WWyuE0qieSKOjx&#10;Jkamh7HfJ3jEHSIg7ig5xYbIqp2RN7uTXKZBSbcZuT1GOGR+jn3hF3g3n8S88gBOHSdw7T3F8SRl&#10;sX2Jeu6/sahVxahYBY30LzkXfgCN0GP4FNoQWmyHT7oxjiHnsfFVxSlSydA/iWXMOVSdP6V2M5vD&#10;dvvwqbQkTuGOU4oGD/+YY+NVC83LiYRUmuJXaoxDphaJHT6E1EhxyzPGK9eEyCop4WV2BBWaC41n&#10;40o6GX2+pHZ6C/F07UQiFSPRQv6WNxxA1WIUSX3OhCosRJGFd1ojMTXQEnszZRfT11Xj0sWTqF84&#10;gZ7OecxNNTExUe7QtAkO9aC4NEMUkrGpFirHvuTY8a+4qH4GUwtDTC308fRxJi0zDjcfe9S1z4iC&#10;9At1JS49jKBoLzyDpGQUKNkgDYzPD7B2dYZ7j5ZYWG4RSTM9HUUMdJUz0lPFSE8FA92FdLZlkJPj&#10;Rld/Ji+/Xea7X66yfLWd1Zv9lLclUtIdT9tSKVuvxmmaLaB+KpfOlRIR9rf6sEEcx35hlZU7+fzF&#10;lgjf+41dXn5Y4OUvi8RX2xJfa018rSVdG8mM384TXrVXfw+y9VL5c7a5+UM5Gy9y+JEx7v5czfCt&#10;GBoWvKga8+SIgYSQIlPhMXv5cY6GyWB+ZYPESgNGt9NYfVBBaYe3wBB0LRWS0RSMZ5o1JQOZHNL9&#10;F04JunRvFgjc9+YTOVuPqmgd8mVgKoSeIW/+wzy//z0j3uCFMnNuPa0lsUiXxFJ9PrDG5K0CHnwY&#10;Yu/XEQz8DhJSbMDebxO0rKThlnaJ7A5lHrMaXhm6XHb6QhhRv+Mauy+VmPVdNp/LiS7VIa7CgIHN&#10;DGKLjZm5VkJ0lgFLuyX0j8fz4m0/o9NxbN8oonssRGRg1/W60zjiT17L/9DgsqEQFAvJAnxUORpK&#10;5WgQDfPhKJbCxZokKPcMVoGfYht4gNA0NbIqLcmTW5JZd4mWBVsalm258Xsx4W2nMMyU4NF6Avum&#10;I9i3HOOgmEJK8Oi7xJnkfUibzqKb+yWaSYc44/clepHnBAZB2X2sYtQxCjotpp3GwWdEfp1l3EWM&#10;Ik+jYvWJEJq37ObQfaMIvdCvadtJYvVtHc0bcYRUGOJboEtoqSl1M8lElduRXOdFSp0veW1hpNb7&#10;kdkeKo6TY3utlI+lUTOeR8dyJdltocTXuxBZa0lChy0uhWpIC86TN+NHSKs5EuVSWnkfU3YwCzMt&#10;UWCal0+hq30OY0N1MXW0tNTF21tKbGwwQUFeooOdUj3GqVMqGBlrY2NnjI29CV5+jsQmBuHtb4+t&#10;sxFBUa6ExngRnxZCcIwn/hHu5JSmoOiWMzDRydzqMNfvTNDWlUNbaw4tzXm01OUy1C1joKOE7pZs&#10;2hoTyctxpaMziVffLvL2py0273SzuzdO/2ItOYpIwfS//cMyOS1RwjSomM7h6us+/uIec7eL+JMd&#10;vv84TZFSxf5+BL9YdQZnC3j58yqTN2R0rKcLj5l76llqx/0p7ZXSMOHBzJ0kFh6ksPEsi8mb0Qxe&#10;CWHpaToze4kY+Erwzz+FbCwYu6hTrDyt5yN3Ccq5SPt8GGO7SVx5USWOqgnlBtiHHCW3xYua0WRS&#10;6gJ4y0OS5IEiI1mpdt/7ZZLBrWwefNfJgzdNLO2m0NzlSG7JZaGvvLVXxOq1dG49qSSv1oy+2Wju&#10;vu1k/r6MqXsyrn7bi2mQCo9+nxHZaI5x5xi7VU5woZGIgzppJiEo34ySvnBuvZuktD+Gb9nhm/9O&#10;UDvuxuztLHyTVfGOOcH91+1892EG39BTDE4mc/1+PQMT8Tx920WlQsrQUgyDi5EUt9kLgXLRgB9V&#10;Y8HIJgLI73EmqdGUzFZL0WGb5vzF3q+42wHPlJOY+36Oc9QxgtLVCco4S1D2Yeomzei74U3VoiUx&#10;nedJGtdBP+cfuHecwUJ+GLsWVb4Kk3A25RNc2s5zLvET9PIOYpSjgl6iKoYJFzBPuYxNhh7RTV5o&#10;BaliFqWOaZQaNnGXMQ0/i0HwCSyizwr8RPNWOpXzMThmnCdeYUF2ryMNixFUjQeKYVaq3JG1x60U&#10;dYSQ2xxMZV8i9aNZFHXG0rqgzBSvYvfbOdKaIwnOd8cnw0HQk01CVTEM+wrj2K/QCP4n7iVqpA25&#10;ENRojMRATw0bKz3cXa1Q4sGVBacsMAOllsv4MjY2BmKyqLx/ubraIJVaiMGHiamuWGLb2xoidTDG&#10;y8OGiDB3ETgfGe1GXJI3uYURxCR4EpvoRVi0i5g8Vskz6eyrYWhcwexSN9dujojQAXltEvKaNBpk&#10;mQx0VtHTUkJbfRY9bZlUlQXSqojlxaspXn+/zN1n42zd7aF/sYqulSqB4n72501iyr24YHeE7tUK&#10;QguseM81+jbT2XpRy7NfBhnaTBN7J6/YSyzfVuAaqY5DpCpRFYb0bqfgn62Ge8oxclpNWdrLQjZk&#10;z/j1WH5lls7VQNqW/Lj2nYzRO0msvihm8EYKY3cKBMDGNuoYrz/OiJyxjoVIUmWGfPdxGnhA43gY&#10;kq8kYvTukayLf7Ylg7t1wgxqFa5GZqsvM/dqWX1cj3wwkBc/9bF+M4e3Hzq5pC8Rhfbulx72XtZQ&#10;0+ZARoUBki8kDK6l8OCnIVyT1EShKxfuV9928gNbDF8rwCJEhfO2nxCYp49rojoXHT7DL8uQ698O&#10;8yuPuPfjOO9ZIa/Nkr0f2+hdjsXC+wDv/l7kyv068isc8AxSZWolm4WtAp5918edZ400DfoyezWD&#10;lCoDMXypnAikcsKfgn5XYmsN8Ms/R3i5OhmtZkIuVj/tR92EH9nNyuTRi0ijTuAYdhynyKMEZ6ni&#10;l3GYynEHGje86XkQhV/DWaSyY1hXq2BbfwLXzgsYlB3iUy8JdvVn0Ms/xLm4f2BWqIpGrAoXglUw&#10;iD2LQex5GjbyccjQxSPPjMByW8KrHMnoCCSi2gHrODVyBoJYetNC/71SgioMCCrSIkNhS2mvNyXd&#10;vhR2+AgI7ch2hXBqj+/W0zFXTN1QFtkNYSRXBSCN0BcYcV3X0xj5XOSs9SEuOX+Fqu0nnJZKBLdS&#10;zUdCeJMB/rV6eFVqIVEeD12czAn0dxaPstiUhafsZBYWOlhb6yOVmuHgYIaZmY6QYLm62+Lt64S7&#10;ux0ONobYW+sLOnFqUiBpyQHkZIdRUZFAWVkcwcE2+PiZExBkS1pGEA1N+fT01zAyqmB2vp3b9ycY&#10;m6qioDCIwvwIFPV5tNYX0lydTUN5MrKSCMqLA5BVBrB7TcGzN5O8//Mqd1+MCcajMjtNCQldfDRE&#10;bJUfX+v8A/lEFmmNvuKiqowCWnxcxfhNpaQqEvlYBP4Z+iKKdudFDx7JZ3CIOURJn5TejSjal4Nw&#10;iz9EVPF5qgbtiCg8y6/Mc+2tjL7tGBLrDJHPKq0w95l4UKAckrPysoaMVjvxpsttc6B3PZnidhcK&#10;mh3pX0njb+5h4aPCgfMSNKVfMHJVhmeKETe/nyG10ReHBA2qRmLJb/NibCePt3+M8/bDALv38vn2&#10;Qxd3H5eKYusY9iA6/TQ/fZygccCLwNSzvP57mpkHpUzczKdmIljEMt37uU8Ufd10GDktTqhL/4WO&#10;6wHB70+vcyO3zZ8fuSNMtK6JJ+lci+Q3Nrn5pll0GmUk1vv/rJFeak10mi5mjgd4/fMkrSNhlDQ6&#10;UtfnTV6jJY0T/sjG/Sgb9aZoyJXMTmsiq7TwyFTFJfkoHuknSawxJKpMR/y5dC7HUzcWjn+GBuZ+&#10;R5CGn8Q68Cscww/jGH8Ut8yTeJWcI7DhMlEDxkjlp7CvV8W08jAenZfQyD7AuYR/ighf3ZxDaKd9&#10;jX6KKpcjj2GefgnjhPM07RaSqmRdDkcIUllAsRUFg+HE1DlxUF+CZ4EeVz8MsvxtK7ENtmJR3zIZ&#10;LbiYyvjjvuVcqgdi6ZwvpGepjMqeRGKL3PFLthRcf2mwDmomhwSIR8fxJBpOJzltc5Dz0s85I92H&#10;uu+/ULGTYJd9lJQ+Wwzjv8Ym6xQSV2cLsQdT2l2Uhab8tTJZxtRUUzzKO5pyhG9prYeewQUx5JA6&#10;m+PpbY+zsxX21kbYmukR7CUVKaDpicGUlyTTVJ9HSWEcHm5GONhr4elhSnpaEHXyXDo6qxgebGZ0&#10;vIkHj6Z59mpehGpnpPnT31VFbVkm1cUpVBXFU1kUQU97Fl0dKYxO5LCyUy1QdLee9bJ0q5Hu9Uqu&#10;fr/A7R83cIgzxjZGj66NSuqmMwgpMcM6+gTx9RY0LkXSshZP35U8Ju/JBdxUCQYdvpqOYt6X2nFX&#10;mqe9qBl2omXGm9HdGNLlOmQ3GQlt33+5gYHffoKKLvNvdYmw7isX0/f/GODx30M0rSinTlFcedtC&#10;cq0Vs3cquPKijXvfDrFwW458MBpthwMc0ZSQ3+Ir4mZHr1ex/LSbmBo3BnYrxKg6ttSCx+8G+MgV&#10;BmbCaR/y5L8sARs8fVvP2JKyKOZYvplNVY8L0zez+J45etZj2Xwh4x0L3P+pg7I+F7Ze1tK7noh1&#10;6BGsgo4wc6eKrAY3Igotefv3jsBCzNwtFs7tqDJdGqfCqOr1R1VXws/ssP2gCc+I86zdriE8XYu2&#10;yRimr+TjEXeCAoWdcH1ntFmS0mIm1P3p7ZaktZgTUamJW7oq1lFf45KkKo7k2a2ujF4tFNTlwCxD&#10;DDwOY+p9HEOXw3gmaGLqexTbGFUsE48z+LQAhxJVqm6GYFerinmlCmYVKvj36aGTe4hzCf/Co00H&#10;7cwjGGefQS/xJBaZF9CJOoZPpTkp3X7kDIbiX2ZBcosXKa3/e3T8D1M5G8sjFkShNSwnsHq/hsWr&#10;5SxcraR9IpXi5kAi8+3JqPUnOMsWp0gd7II0MHI7jZ7DcXxjTEgt9KRAFoxHuC6XHI78D69g+y9O&#10;O36CZuC/RTdL6DYnpt2YC/7/xCT+CJL/v5P5+TiK46Py6GhidEnIrnR11cT9zM7BWDxKdYixqQYm&#10;FpriMTBSF7gDOzNjoSwJ83cnKsxb0Ikb6wopyk8gwN8OF2cj/HzsSE8No7Qsg2ZFBYODrQyNNLD3&#10;bIbf/r5Hd38+VVUJTI8paKsvoaEql8aqTOork9hYVrC+Kqe5LZzm7nDWblWzea+OO28HWHrcyeD1&#10;BnF8tIzUJqbam7LRVAoHo+i6mi8Yh+dcJBSMeFC3HEndUrwInOi9Xs71d0NCL9i+4M/QdhRXXpVR&#10;3GFBVoM+3ctBdC4EklFvyP0fFSTW6qPr+09G7+aS3euMTeIJAsq0hFTr+odGUlvNefZxnJ/YEdaU&#10;a296mbpezX95Acrwi+VC7INPITkgEYvWqWvF1E/EcfenebI7IpGoSAgrshS2n91nTdx43sCVvQp6&#10;J0OYWovll48TPP9ewer1DORdjrz8uZuRtVjeMcm1tzUMbMey+qSI/3KVP9kU3blhShk8aENanQUl&#10;XZ7c+raHlb1GKnrDRCLPw5+mWdirJL3ZRvw+Xvw1TetcAglllsh6Qpi/KSM635SwLD3qhyJYuF3O&#10;tVcK+teSxV3LOuxLfPPO4ld4lgiZluhoFWNelA17kaawIazUAJfk86Q2ONG+nC2IxuX9sfhnWYjU&#10;FaXOUBmPa+JxHn23E7in6OJfYkRcux2WWUfxqr+Id8tF9PIOYFWlIoYgXp2anIyUYFCggmuTFppJ&#10;X6MRexid+GOohXyJWsBBIhVSUrp9CJbZkjcUJoqsaDiMsCpruq4Xsv2+l6QOV8LLTdm6X8/731e5&#10;+7SHlCI7/BL0MfY4ibnfObxSzAjNd8Qn2QzrgAsYOB7DyV+d0DgTwuNMcfJXQ8tFBbPw05y0laBi&#10;I+Gi7z6sUr8me8wB99KzaIcfwDRBBUmQn5OI1HVxNMPOSl8MRpRqfX19daHQlzpb4uRihZuHDW5e&#10;tljZ6aOuo8optcOcVTuKgb42NhbmuDlJ8XR1wt/fnczMeMrKssjKiiM61h9ffylBIW7EJwaTmhmN&#10;TF5I/1C74Idcu9fPm/crouDGJuVMjDYzM9ZBb6uMntYy6qqSWFlsZGOzgRKZO7WtPgzMJbNwrYhX&#10;f8yy8bKLju0Sll7045ZtRmprkDifKy0w44+r6bubh2wpWARXhMj1SO935uYfo8QqnHjHDd6xzJ1v&#10;63j2Sycbj4tYvJeJb4oKqgYSJq4msfG0WGgKK0c9cE07TtfVJAbvZXHMRoJ5wiEcMw6z999OrvxY&#10;R/tWLD9xBWM/FUZ2y0Uo4m88omMmjytP+ghJN8DI9Qus/L5CMRFGep09h7QkZHdEYRqkRttyAV3L&#10;ufQuZ3D3TRdvfx+jYzQIWauj6GjKUb9i0J2la2k8eFvH2GYs119X8vhDK2uP8+hZDeEDU/zOPHs/&#10;NTF7J42+9Uhe/D7A8FYqvcupBGfq0LuUQ/dCtoj1nbtfSUiRrrhjti4kEJyry3E9CZqOn7H0oB5D&#10;14PkNroKOdPQdg6bz+qJKNJBz/2faLvtwzvnLIElF4itMySj3Y78Plfyez3JaHUVwSIlAxGC2Dx7&#10;v43+7RoqBtLIaIwguTqEhMogeuYbaBopJ6UqGNdEQzyy9PAp06dnLxvznK/xUVzAtPBLPFrOYVT8&#10;JU7NZ7CuOYFq7CfiCGmcdwL9jGPopx5DO/4werFHCWmwJrbVmdqVVOTLqcjmE6mciiWzy5fi8XAW&#10;X7diGX9G+OdkrQFCnXLvWS9uIeeJL7YnIMMUh2hNqkbTiK/xJjjfHpcYbax8z2DrpYqDhyp2zsdx&#10;CTiHqb+qGILoBh7inLtSJraP6BZ9wpt10Incj2boZ+hGHEKiLDJXqRm2lnpYmmqJQlMKipX3MeUY&#10;39nVGkdnS9y97fAJdsZaaoCq2iEOqvyDwyc+Q+3iKSysTXD1kOLibo9XgBPxaWGk58UQnx5EVLIf&#10;XiG2eIfa4RfhiF+UC9nlibQPN9A+IhNK8tWb9fzy9102rvTQ3lnG+sowA101Qvu4PN/C7Rv9XLvZ&#10;QonMlfouf6ra3KjodGfqZhGrL5rpvlrE3T8WuOyjQnS9Gx1Xi8kbCWbgQTF3/jNIy7UY8iadyJt0&#10;IbrVjPwJH2rX4ykY9hV7thuvG/iNDUa3U/nu4yR779rJbjDlqbChKKgYchbqEcVaKGtvK3jGEEMP&#10;07HL+JqoxktMPktn6F4KHdtxbL9tJ1HuTFihLd9xh995wd03M6JT3X49gJHz57RNRVDa7sDG42rW&#10;nw8wdqcd2WgGBy5K+MB9tp61CUrxz6zTNBBAdacr155U8fb3QeQ9LgQkHsXUVULPfDBZ9QasPMwh&#10;qfoSdePO/My4mJRef1vKT0yQ02zM0FY8Tz70CRR5Vp0TtQNRDKwWMHG1ip+5yov/zAm6lprdPq6/&#10;7RFRv6lyJ6yCT6Dp9Dnti6kipF7JWclscsA+UgWzwAPYx6qQUG9Mers12V1SwQ0JKtbHPf0yLsma&#10;gquvROItPxli9kEfYzc66dtQ0LnawMBWO1O3Bnn711Nuvt6kpCuNgs4Y4mudaV5PoXjah4I5Vyxy&#10;DxE7Yohl2SGcG06ilf0vvLouYllzFJVQCTays5jkn0Qz6SvUIj5HL0EFnejD6EWoULUQT3q3L2E1&#10;ttjEn8c73wCbJDWaNjI44/xv0ptdic8z4c37KR6+GSI0zYD4Mnuiy+1wiLuEe4aR4J4k1rkTWWKH&#10;R7wGMbkWyFqDSMo2x9H3JLYRZ9ELOIJbljrGEYfQj/iM4hk3bDMOc9RRwgknCaouEiQuUmPMjS9j&#10;oKNEzmkIPqPSOS2VWuHl7YxfgCsu7rZY2upjZquLub0WF3SPceTUflTOfcY53ePo217C3s8U72hH&#10;orK9SS0LIaHEn7BsF0IynQhKt8c/zZbADHuiC72ED6iyPxvFVKHgx/cuZvLj39fZezVPXXO6GJIo&#10;FHlc2R1kerqalXU5T14Nk1FkTmN/IA0DvmRUmzF+PZvNNwrBLrz12wQe+fr4lpmy/LaDgvEgeu/l&#10;MPwkj7bbMVSueoknsd+C9BEpCT32lM+GiGD1V7/N8P3HZe687WJgNZUsuTWd81EEZ5+nadKPG9/X&#10;UjRgS2aXCW27wXxkhz1ayR2zQDtEwvLbPNq3w2hejaBzK4Ocdj8RsTpzs1WEHygjgfd+mOXVbws0&#10;DIWy+bCCJ+9b+P6/s4QX2fEteyKR9DM1CTO3GkWnGdrI5Q+uM3e9iKahQKEpdA3/ilsv5VS022Pp&#10;9U9Cs07TOO6BqrGERJm6KLT0ek1uf19OYYchH5hk9Eos199U8xPLvP5zWnBAavojic63JrfJh2tv&#10;urn1XS9TdyvIaHYlqtwC9xR1EX7YtpxGYq09XetZJMnthLJ/5kE5dtFHhbNaw3UfERW6hFfqkVBv&#10;TVCRgdAWVk0kIZ/JpWQwlQe/XOXR73dYfDxN53orzbNyujc62Xi+RO9GO4rpanIb4+lYrGL6diuF&#10;PcFCYdN3O53yRU985edwrlLBo/EkNpUHsZQdxEZ+BPumY5hVHRbTR+vyU5gVnOB08D70Eg+jG/u1&#10;UGYktrsQVGmOTpAK0lQNEpvdccrUJncwmOgGZ4ZvlpNWYc3URi573/ZT3OaNQ+QZoRU9abWP41b7&#10;xMJbxUSCVAnInUpg6V6NgCbVdvrjEXUG04CjuKRr4Jp5EfOYw2QNOhLeqItO+H7OeymRChKO2UuU&#10;QYTKo6Ia+sq9mf5FkY2mNHk6O9sQGORFRHQAfiFuOLiZC+mVo5cxdl6GuAVbEJnlQVCGlKgSd5Kq&#10;/UlvDKKgM1JEuRb3hpHW7ElWmy/pLR4kN7qQ2ORCaqsHOd2BwnFbPhJB03QsDRNR7D7p5PWHbVau&#10;dLK80cH8koKXb9bp7MuguTOSvvFEUgoM6Z2LpXUylMh8DXJa7Zl5UknLbgo3fxvBMeMCmf1+zL5s&#10;ZPFtA7OvZdz4o53J17mMPkvDv/YcLTcjRHfLHJZSMOyN/P+pGooU3vzCNZEa+otykfuoWpCES7sc&#10;BHT1xvsaUlu1MYqU0LjtysyreHJHDfAvP4Zf8THCqi4IVcnP3ODhb/NCa9k8U8DivS5e/L6DfDiB&#10;138s0b2QQEzhZaLzzlLa4cT8XQX9W3U8/mUL2VAqn5+VkFAuxcz3KH4plzFx/4Ku+XhMPD6lbSYM&#10;E8/9PPihlex6c86aStBzU64N/kXtiDM1I454pRwiqkSVhKrzVA5Yc+vbavzST/A9s9z5tp3IfKP/&#10;dddvRuhcyCUwU4+68Ugmb5bjm6UtVgG1E9HCwdC5kUHJQABRleaYBH1NeJkh5SN+rL+SUzMRiFva&#10;aXT9/k3xkDeKlSRGb1cydk/OwHU5o7fbmNkb5Mkf99j75S5ze1MMXhugc62djvVWph9M0LfTRml3&#10;GhNXFTz9bZsr34wwer2cnu0sph6XMP28gLHnmegn7hPF5tN+Gt38fXj1nEan5F9Y1h1BPX0/6imf&#10;4d6kgWqwBK34QxilHBdxv2o+n2OToiYwCrYJFygeiWJ0r56QKjuKRqOZf9yIlf/X6NjvY2Qzm6Ht&#10;XM5bSQTQxzTkOCetPyGg2AQ930NiH+mbfpnOpWQevhtE1u1DerWNCAIxDzmBNOksYTJ90rvtcM0/&#10;jbrfPk65SlDz3s8Zt38i8XW3EqARJURV69IpNNRPCzmVr487GZmJFBRnUFFbQHVzCbXtJVS35ZNb&#10;HU9GeQTFrfE0zqfTvJpC00oy9StxKDYT6byWQutOHFWLAZTP+VI06UbuiJT0AWuSe8yJbTMmtF6b&#10;gCpNQVBS3hESKmzZetQp3NSdI7ksbTeKnVlbXxwVjZ4CzFLb5cHKvRK6FqIJzlLHP+si5ROB3P1r&#10;hK4beRiEq5Dd78/k01pyBr2ZeVHJxLN8nPKPMfo0lamXWYTVXyKtz5LV72vJ7XcVQ4vWyXQRFzt3&#10;s4ZfuMXMtTL+Vp7bv2vjxpt6qkddqJt2I6L6DIktaoTXH8e18N9c+7UQ58wDyOfdyOu1Rs/vX5QP&#10;B4nReXy1m7iTBGbbiADA//KSknYfqnq8yKgx5trzUiZ3M4SVJjTHkbnb7ZT3xHPZVglVDWNgvYiG&#10;8TgKWzzZfd5Meq01IdmXkI8FUDvqx/33nbTMKwXJ+oQXXeTe+2a2X5XRPOeFir6E+OoLhJecIrz4&#10;HOkNRsRV6PMj66w/biK70ZP7P8zwzV9b3PluiNQaB0Jy9Pmdu8RUWpCrxPQpnIUFyL9AB9PQrzEL&#10;O8zMo3JB4Lr3oZfJuwU4JhwX2IiNty1ce9/Pk4/LVE+l0bJShmwyH8VyDXu/3eEbXnLnp5ssPl+g&#10;d7cDxVo9NbNlpDRHkNceTsdyvlg5KKeut94NCmlc/9V0qmb8ad4Np3rDF//Gc3g2qeLXfQ7b+q9w&#10;6jiOTsl+HJSBhzlfYFykgknBUTTiv+BS5AFW33fgkq+JZuBhrBMvYBSqStVUMssve+i7XkV8sw/h&#10;lXZcsJGgZb9PENJ2njVx1lwiTghfaUsw8DnEzR8G8Ey7TFyFFZ5JakQXGjK6ncv2kzrW9uTkNnsL&#10;1X6czEaoYZTF5pJ9Co/CC/iUamEYpYJOyNdIQv2luEtNMDVUR/vy6f8rNE8PZ+ISo8jOS6WkOlcU&#10;WlNvFV0T9XTPyBlda2HtYT8jdysY2iug9042bdcSab+ZSM+9JNpvxVC75U/poguFc/bkTFqRNmpG&#10;4oAhkR2a+MrP4Faqikf+OaEblCacpX8zX+R+dU6ls367kVc/zjA4n0LrSIhYkq7tFXP7bTMt02FE&#10;FRsQWWZCbL0Vv/GA6sU4TKJOktDixthDOcbhKkw9qWD+ZQW3/2hn6101My9yKBqVkjfoQPN6lBj3&#10;d6xksXS/iaHNEqG433rcxthWgTi2/a0UIt8vom8zmpQGbSJlZ0lrv0zOgCbJXeeBJWpmHHn0Zxtz&#10;j3Kwifqas7YSXvy9glO8Bk/+WGfkqpy8thCBL1DaNlqmI2ga9+fV772MbaWKPGtlpsDUbiN9KxU0&#10;jmUIA+fzX1dJrnJi5EoJo1eL6d3IQMdtP/MPK5i6V0j3ZhI/sUnPRqJYtHeuRGEXdVB8KCTX65DZ&#10;rE9aky5hRefIaDYhVW7Gsz8muPKyQ4RcKPO0H/20yF/skVhuJXSNrnFnefhhjDvvB2iYiyWjzUmw&#10;Gg0CDxBRZUjNTDAdGwmUDHpw6307sgl/Cgfc8S/W4oLbflrWs2heziW4WEpQsRvTe0Ps/XaLh3/d&#10;Y/PtCrNPxqieLSJBEYxXoS2+xdYEFBiR1+Ep3syxVZb0b2aT3+4uorVqpkIoGfNm8GEmwy+yca1R&#10;xadDDZfWkxhWfopV09d49l3Crf0i6mmfYVWminHWUc4F7+fWxwlGntVw1v1zvIpMCSm3I6srlLH7&#10;Cta+GUaaZkxaix/WIUc5oSfhoqWEay9a8IpTwy7wGHaBJ3CNPMfYVhGRucbk1LlS0uqNT8JFwrN1&#10;efSj0gnSy/UXA1x7NcjYtTIaZmJxSzuLS+YZ3HMvYJlwEuvk81glqSHx97TC2c4AM6NLGOldEPgC&#10;pcTKxFhPaBj1DDVw9rYnPiMcWUsh/XNNDC410ztXQ99GNf03yxjcKxGDh67bmXTdzqD3fjptt+KR&#10;bwVTseJN8ZIbBfPOFMxLyZ9zJHvGjrRxS5IHLYlWmBJWbUBkjRltqylsv2hh4U4la3sybr1uYng1&#10;jrZpf7rmg7n7XT27L2op7fUUd4bsNk+i62zE/azvRjnO6dr4FVrRsJSNdcx5Bm6W0Lwcz9rrWibu&#10;ZzP5IIehm6mCXPzi7ynKh/zp3shmeLeY6dsyERR457sB/sNdOuYS+JVd4XRWDkUKu6woG7Qls0OX&#10;lFZ1cvq0yezS4h3DJMu1+ZZxpu/mY+x/iNx2paLcheQ6D5Eq07WWz3fsCuWHcpm98aSS7WflBGeq&#10;Mb5VxvMf1wW058aLcZ79vEp5dxQ+yXrUjsSx/4yEpFopHmmXueSyH988Le79MiSc4TkdroJEpcQP&#10;KBUoTQvhhBZdEIOb0n57MttMqRl3I0amQ7LcjNBiPYHY804zoH4sXTgflF3smz8WqOzxZ3gnTyDb&#10;lh7LSVc4CpdCYKkOaq4SUlusUXeTEFKiSbrCkuGrqUw/yCenx4HoOmP6bmSjWEulcSWTqBpX+q7V&#10;s/56kqvvV2nZkBFS6UZghRSzWDV0w07gnKfF6MNKwir0CSnSpKjXg9qxENLk9rxnl+hSS3E3VCwn&#10;I1+KoWQugMbbcZgXfY2TQhXtkv1IO1Qxq1HBs+syDvXnxRHSJPcEhqlHMUw4QdVKElFNLlz0PoxR&#10;yDnk8zlcf7/A6N0WFp8PioB3Uz8VLH2+wjHoBC7BquzcaSIu3ViEZQSEXSYkSpvMfAcCIjQwsjmA&#10;htl+HAJU2dhT8OSnWbpnC7j5YpSGkXjCC02xDj+GNOk0JuEqnHffj12aOs7ZukgSorzw87DE0lRT&#10;DESU2kdlR9PX00RTR52vjn6Jiuohjpw+yBltFWy89YnIVBreYqifUKrDU2nazKPvVhUD96sY2qti&#10;9HGVKL6OWxlUr0VQsRpC2UIABbM+5E55kjXpTvbE/56UPkcSOmwom/SnfilafGKvPq0Si9iO+SDk&#10;I87kKQxpnnIXrPzxm9mkNdmTofCgsDeEsvEYnrPN5F6LQMzZJ+hT0BuPkf9pBnbLBD57fq+a+Boz&#10;+raS6V5PIFshJa/FjeQaW3o2M2leiKVjNZWO5WTescWf3GFtr/b/Y+m8Y7q8+vd/PzZ97DC1thpc&#10;GBcaVESQTdiBsCGEGUYgzDDDCgTCDCussBJm2GETIGzC3lPAgYobZ9qqbe2ww+f1y+d8f3/csWkt&#10;Svic+5xzva/rdYmj1kcxl1qnbTGI6nFn3tBDaPkFrGIO0LLmTm67AWn1egxvxTK0nUzdpGy2dYON&#10;Nx0M75Ty4n/Lon10759p9v6dxC/zGhsvK8hrsyCmSIuMSmd++LhJbW8CRc1hvP13m56FfFSsDrP+&#10;spvJ3RpRX6vq8j1pne6oex1GL/gE2f2elEwEEVRgwC9sE5CrzcJeGR3r0WIUEVFxXdig3NLOEJAv&#10;61lWECcA92Q14iqdGLpZRe1oIv/ygDsv2xhaSyejzo6a0WB+ZEHMA80ijgs1set2IqkdFhzRkjhv&#10;KpHdZSWM1z8zyxtGqJjzJm/YlfLpYOKaHSgcjaBlPZ++e7WYRKrgmKEv+Pvuhfo45aoR1WZJWLMR&#10;vQ/T6N6JIbhEhaoxb9qXokUB5darTgbWC0mscial0RO/AmN8ywwIbjelejeKq8lf4zOmzqXML1DO&#10;OoBWoRyWtQoYFp7iUtg3aCec5Lj9Z1z2+p7K5RQuOsrhnWtFQlOAyAD232lk+/0ccTVebL/uQsfu&#10;EM5BikQl6ZOWaUVrSwTxUUaU5Lhzf7ud4b4MkuIssHM8j5ntKcxcznDV4Bvklf9D12Qeb/++Sc9c&#10;Dl7xamg6f8cJHQl5Iwl1Hzmsk1VxyNBCykgKIizAAVtLXQx1rwlOiJGRFnq6GqhpXuPi1fMoqV/k&#10;wvVTnFM5ioLGMU6rfMORS59zWGk/MVUhFI7k0Hmjib67bfTcaaDjZiUNq/mUziST3O1PsgwD1ukt&#10;Jvah9fYEykruGh2JancifdiN9BFnqldCqZQRgO+kMCWbZz1IJrNZh9jyS/hnnaB90Y2xu7HigxRb&#10;Y0FuTwClY7EM3q/iT14weK+R2Dp/DAPU8MtyxCRQhe71MuFWX91rIqLQgKbpSOGkl4kMFt5nWH9W&#10;L9z6935vpX4+mJqpAPHDbp2PYOFBMbP3C4RSJ2M/7vxUT1ihDBt+m71/2vHKOE3bigwrl0JylQ7D&#10;N+JongqidSGanZ97+IsHgtpbNhZOeLkZxUP+5Pd4UtjjinuiAn5pF0WJRF6NO6aOZ1i+00TjYBKZ&#10;1d7AWzZf9LLxqoeeG4VYRV5h+U0HekGnSWh1QifkJJZxF3DNUieh3pna6Xju/NyHVeQ5ioY8CS5W&#10;F1aosHI1goqvEVGphUOCAtldbqIbILPNj+L+OMZu1fDq91lefhgTqts7FqkdC2Fhr4Lbv7Qx+iAb&#10;dc+v2f3YIZwvNvEnMA35Du9sBdFhUD7uQnq3MVaJchzRlfAvUUfV8xCmUQoc0ZM4qCYJWvB135Mo&#10;uhxA0f1rlHy+IKBRA7v8M6QMmlCz7IF+4FfEVGoK+ljDRBTD60WcVN4n2jNd4vQJKLTBMlEF33oz&#10;HKquk3PLl+t536NVJod6wfcopR1APfswDg1XuRZ3GJWoI9gVqnHV9yjn7Q/RuJGPvNE3RFR58Jy7&#10;rL6ZpONGDdedTqNhc4ToLGMSMy3IzLEnLdGS5EhT0sJMifHUho/P2Jqqw8dOGVd7JaxtLmLncoVL&#10;Ggc5ceE/mNpfZGu3j6fv5lnZbRKddRah57hid4Bzll/gW2qOZ5EZUnSoJ2EBLgR42eHjYSOsWLKw&#10;p8znqKh0inOXjqNucBlje3XsfIzwjbMjMMkB30QbAtNlbPkYKkbL6L/ZTf/tDhqXyskfTia2yR//&#10;Egc886zwLbEnsMKRgHIH/EptBFMxpsWD1F4/skZ8yBnzongmgIIxXxqWIujYiGXhaaEooQjKvkhA&#10;ugIrj/NZf1LC6HomWbWutE1kMLJeycjtGnq3ymmaz8c+Ro8rlvIcVz9ATnsM+d3RxFY4072ey+2f&#10;uhjezqZvPY3EKktSq61ZeVZJSrMx1bPuDN1PoP1GqIi+yJpmBu+kMPEgm4ndHOrngvibLeoX/Ckc&#10;thep5/lX2QzdjeUvWWHF0yJSKw2xCzlOWq0lq3s1Am0nU/BkrojXLLLxppmKURn0Z53tN/XIa0m8&#10;+jgq5jdZZS48eDUohJHpbVkK4AnP/5gVWPD33KZ+NlEot955eugFyhPTaENolSlxjfaUDIaj6yVP&#10;00KKcO1ndbvRthFHZrc9PbcSyeqxJ7RUh7U3jfRtZQtMeXF3OP3rsoF3KRNrxSJS9OLXcQZXM2ia&#10;iiGzzZnOjSTKpgKwT1Fg6acqbv3Rhk+hMjn9tsJiJfMxBhZcJb3DnPmXBczuFTF4L53MLmf0g05i&#10;GHKas5b/xadQD99SfYKrjWi9nUzzrTiK5jzRjTxEeJMmuSPWVM244pOtiG+mEhWDAbjHX8c25Coq&#10;lkdJrvUV1Ve+xWbYZ10XczJZPCZx0RH9whNo5X6HWuY36OXLcSXmC5xqldFOPs45ry+J6HLkqu9x&#10;FBy/54rrSRRsj9K1VUfPzSbiakOwj9JncLmYmRslJGVZ4ul1hQBvFcJ9NYnwUCPIXomeymj+fncL&#10;fzdNbK0UsbBRREnzMArqh9C3v0hudTir93up7knC1PsSem5nRemGlvdpLtl/T1ybF0HV9ki+LvZE&#10;BXsTHeKFn5cdgf4OREa74eNngb6pIgrK32HhrIJfjDU+0TYEJDqSVRVL81gVPYtNzNwfYOJeFxP3&#10;Oui5UUnhUDSJLV5E1NjjVWAsGjJlQ+T8UZkqmSisMJl9nhSPB4rjT9lkONVzcRSNhJPS5kXFeBwD&#10;N0tpmc8SfMK4AgeqO2J49XaBGzea6evMpCDdi+JUb+orI6ntjBRvwIL2YLwS9HGN0eOzkxJrzwdp&#10;WyqkcT6T8rFoMjrcBWu/bMxbmIJrZ73YfFdCxaQDlVP2TD1LpGXdm7whC4qnHEnqMiRn3JaKFW+m&#10;fshh6+86ep7EYpR4iOGXSSz8ko9d6lF+ZZyPzAM7DMxHceishK7DQfqWkilocRdwoKHNPIKy9Jjc&#10;KcU/XVPYnHTdvmd0K5uOiSje/TXDox+6hFF5ZquAifUc/uI2z3+Xfe3bDG5m4puuRmGfD81LcZQM&#10;+3L/jz72Pk2T1uSOktUhseCaFlOpmY8VdyXTqHMizDj2qJSx3VJeyyxWHxdZ3G2hczKHx2/muLc3&#10;RkN7LNNLZbz8eY5fuYW5nwJX7Q4RVGpK+61szJMuiq7prDFPUa2b0e9AXLOpOEZec9pPYp0Nnsmq&#10;4sUho04l1FphE3leYLzz+zxEfMYrWxXvHHUGd/JIbXWhYyubzq08GpbjiW4w4KiuhHPaWbK6bTDw&#10;O4yhjxwmficIydMnJM+QxFoH3FOvoxd0nKwBdzKG3Ljm9w1tD+KIGdblaqSEesLnOFSdwaz4ODoZ&#10;chjnnca/zYjLwd+LzFrnbiXHjQ/gm+fMyN0eSvrz6Fmqw9pHidbhODKL7bF0OIFfgBLxcXqEBakQ&#10;EqCCn6cSTx4NEBVvjrOvhsCGq9kooO+ljq6nCo0zxdSO5ZHVEstFkxMY+l5H10cFPX9VlJzPENXo&#10;g2eRBZKvpwMRIZ6Eh3oQ4C+zSTmQImvCSHYU3VRWbldQN5NHQe0QSvrHcAo2pqA5lembw9x9c4PN&#10;5zMsPuxj4m4r/VtVtCzl0LKaQ9dWEe2bBVTNplIxl0rDcjZNa5lUzsSQP+xL/qC7+EFUj0dRN5Ug&#10;Zm+JtV4k1/sxuF3PxE4n9cN5lLWmUVafwo0bgzy9P09tThSlcT7UpwRTkx1IXqEbvXOyhsxCTD0V&#10;iC50Yr+8xPRuG7mdkSQ3+tKzVcTcniw9nC3Sx02rweT0WXDrlzIS6lTJ6tBj738tBBQrUDRpQ3yH&#10;DqENqnhVKhI3YEhAkwr2RWdInTQnvFsTn4YrhLarsvg2j/vvann31zA3dgvZeV5LRbsbB05I/PDn&#10;NL+zzY//Loq51auP8wyu5QrXx+77QSIKTBhYy6Cyx4utpxUCAf6Rdf7ihkgsyxz07z7N8Ym7/Php&#10;huxGB9wTLhGcp4lN1FlSm60xC5ansNuPMzr7qJ9OoGQ4nIrpaLGL1K8l/19iOOqiuOMEF5iJltDV&#10;B+20j2SwuzfO3GoNkwtl4u83vlJG63iqgM4o2R1CweYA8R1uxHU6EVBnysjzUtyLNVDx/ZaQWn2M&#10;I4+jYLkPx+grBGcZifFMbKk5mi7fElNuQESJFmN30ykb9RSwIxn/XwaalfEsZXyS2sk0KidiiazW&#10;xyTqe4pGnXFIPkNEubYYhvdvJovvtajXg7hKE+yiFXBNuULtTBi186Eo2n9O280Ykob0cSg9hneD&#10;AhqJ+1GO/hzr8jOYFMjj26mPeuIJznod4LjVF2x8mETB8ig5HQn0rDUzcauDgEQTjB2Pk5RjgYmt&#10;HNZOJ3H3VhBPUJgqxpZyeIdcJ6PUi7AMBzyTrFFzvMJ50zOkdSTTd7uF5pVyqiYLUHNTwiBAG3VP&#10;VVTdlbjmcUGc5kzjVJH8whyJSvImMTOQhEwfskqDKWuNo7AhlPgCZ/wTjHEJ18InzoSs+ghaJ8vo&#10;X2kWbIiNZ3NM3+pjaKOF3uVaetfqGNiqo2+rVlBqa2cKKBlOp3Wtkvb1Cmpns4VrQAZsCS8zJqvd&#10;hZa5eNrmUijqDiK93pugHFtm7nXy4P066w/HGJxrIr8ilubmbH58uU1WtBt5kS7UpviRHWNPcYU/&#10;c7dqefxujvgiV3qXykXXcEiuK3rul0mpDxKLt2e9iNBCM6Fqbryq4/ZPDQxux3PnXRX3fqmmdMiO&#10;tDZDsnvNSekyJWvIhowhG3wrrxHRpiOeyHZdQprV8alWEk9KlwxLfoeF7SyevuuisN6R31klrdQK&#10;r8ir/Py/DZzDrhCTby4iKTLrk2xuJSuOl3kHgzM1KWxxElzEmZuZvPxzkN9Y4rrFf3n7aZo3H8fI&#10;bbJnaD2FwY0UwUXs30ghqlSPk5oSDtHn+a+8RNNMPB2rqQIOWzwcQECpARkDnsy+qcMsTkEsvIqJ&#10;SNLq3Sho8ScmT9Yw+oL7z4f4yF3+5Dav/pxndLuEno1cCgdC0A08xTXPw2QO+aDoeoCyBVnfnC5W&#10;yQrUb8Sw8KaarXetQo6XzeFiy0zQ9/iOno04xu6mUjvjwwv6+JV5HvzZwc6HVgLyNQktMcQzXRM1&#10;Zzm+U5VEo+idPxtZflNC4YgLTonniCzX5bCyxOT9XIx8D6Nit5/gQm0MAo6Q3+9CSpsVtknnyOi3&#10;I6xVE83Yr1CL2o9/uxp2sghN/DfYVlzCuuwSl4IPcsLpMzTCT6HsfZzTpt9gH6NDcV8yVgHXiM+3&#10;w9zxBH9zh5aeSAIirhOdbERAhDomNicwsj6Jvs0pipoj8Uu2wSpEF4tgA/T9dGi70UjTcgmZfdHk&#10;9sVz2fEcl+zPccHmNOcsTwg+pEO6AUrux5CCU1xILQuhtE3WBZ1C7XAqjeMZYp6T2xJATksAua3B&#10;1I6kMXazmfndfsZvdjK03sbEzT4mtwfomZeRhAup6i+gbqyE/M40gnJ9cIyxFr92rjTTt9lCVns0&#10;QXm2YsZkHX5JcDJkjSVdc8kUt/mT0+CPR6wRi7v9vP3nEXvv73Bjd1Y0heYXRvP8ySp5yb5kRTlS&#10;keJNWrQtuSXerD3oYveHWcZvNLL7dpkvTkiYeKmh5XAJpwgjIgvcuGT0HWuPOxnZKKZ3IUMobTO3&#10;84nK12LoRiKF3U40zQXTfyuJzbd1/MoqE3sF9O+m03wzmtbbseSMuZDQZUZovTZRLQZ4ZV8iMPWq&#10;yHLtvR+gdzqO2e1ifv60Qm1fOBM3isioduGnf1f4wE1uveqifjyagY0sdn8ewMT3OAmlRsLyNbiW&#10;SM9ijDg+/sI8m3tV7L5tJTJPU4gxT3/rpX0ugoRyQ9IaLIXbP7XeAkMvOdGLLWunkbnlI6uMMY+W&#10;DdaNKZr2Z/6HOsJrzIhrtCWlyQmHSCVCs4zExf0PdkRpyMSdIgEH0vM+RttKCr/K0g3rKeJ4aBxx&#10;mtKpEL68KtG2nYyqzyEU7P9L3/1sBu7n0H8zncohP57/LbtjytpPuwUKr3srDDV3ifUfivjIKnN7&#10;eSQ3m4s+cLvYC0w+KBfD8P77Kdz8rY6h3WT6duI5ZyLhm3OV0EJ1rtl9hl3kaQ5ekvDLuUbzcjiX&#10;bf8jFD2H1HMUTbpRtuLDFf/PsM0/j1X+OS4F78ex8gr25VdQj5fDoVyFy0GHuOh1EHmrz1H3PkFc&#10;rQtW4crs/THP3rsx7NxP8+vHVbbvN1JWH0BsmqXg5V83OiJiMdG57kTne+GTaoey9Xlck21JbpQN&#10;5ktp364kodWfxLYglFxOoWgvj4q7Atfcz+KQaohzpgFXXOSQEusCKOyLE5DNprls6qZTqZ5IoHwk&#10;iqL+UGrGEygfihX2oMoBmbO8jOEbrQyutdI1W0/jYDnppXHYeJuhZnENTRsNFA0vceSSHIcufE9y&#10;VRpTd6domW3AMdoCHVdFNJ3PYBNylZxGT/oW0kQnWGa5CwkFztj5qTO92cnbj3v89MceL94+YGKm&#10;m5LSZOZm2qksjCI92pHSdC9K8nzIrQjg5e+bPPvlhqjbWXs8zgF5CZdwS65bXMQzygr3CDO0rRU4&#10;dfULjO3OMjRdQFVjKB1DCeJNVjcQQkmHN63T0TTPyAy5LTz7e5y/2OXBx0E2f27jxvtWBnez6bmV&#10;QmCxJo7JCnimKGHtK09+jQv/ssPirTIRtfjEAwFt/YddprYrmLldwU+fVoXsf/dtH0uPa0QxhmyR&#10;SIckuhYjGdlKZvxWGu+ZEZmy5Cojdt+3ktdqy/xuHnu/94h6p7wWG3xTLvH4Qyc2wcfoXIjgrJ5E&#10;56pM1nemaSmMwjEPfEuuYxxzQsw2ZQuufjUGk1B5wb6XRfVbZxNZflYnjmIyM7BRyFHKJvxEh8DQ&#10;TjavmBFOB3k9Cf8CTWafVWKffFmEJa84HyBnxJcXzGIWclREje7/2iyArr8xw96/bbSs+hBYdIH8&#10;IQtGduMZuBtDdI22WCRZPQ4UDntSNOKBR54iOUO27P7VzuTTLGqm/dn9o1PUCFeMeIo2G5mB+XtV&#10;if0XJBwS5cXXMAj7BttUeZR9vuS82z7Ru2aaeRbb4ssYZZ0hrM8cuzIldJJOohFzFI1wOS67H6Bw&#10;LIDFF3V0rKUxuVPM4zfd+AQqMjabyfh8HikFTrgEa6BpeRpTT1WCM12JLQ3GM8mJ2IpQTAN0sYow&#10;omKsgLr5EkYft5HY7kdIpTPX3E+h7CITgq5gHHYVr1xTDIIvIG+0H6l6LoO6xUwaFrOonkkWknnx&#10;aKQQECrHYsTdSVakl9EQQGiOAxE57mTVRVPQnExmZRz51alEpwejY6nBKSV5Tl9T4KjiKY4oyKOo&#10;r0rHzAB9y0N4Jrjx3YUvOa1xCCt/VcJybKnpi2JwOk1s2en5DkQlWePkrUP/ZANvfnnKb/+84+ff&#10;f+Tu7qaAslZXZVCYE0ZKrLMQRGoqIyioCeMDz4APlHQki6PtoXOfE5jixrenPsMj3Iqcymjkzv6X&#10;bw5L+AYbIi8vkZ/vy68ftth53MvYSjETN0oFbnx4o4Dd98PCbSIbMt/4oZOphxWiC+zGj61UjoXh&#10;lX6dkDxdXKIuEZ6mT0mjDw29Ebz5fZ7hxTzi8mwFoHTtYRu/cxf3aDUiCyzEsXF2t5KcFjd619N4&#10;yxJxlUbiw2QXJU/LQhgbr6tEbVPNhC8T99KoHfelby2G7GZLXn4coHsxUrAqVcwl+laiyWkyF11t&#10;F0wkUltMxAcxoEyF0hlPAqvVab+bQGSLCYldNmx9aKN0MpDoGlNqpsMpHPLGJvU8jrkK+FdeF0be&#10;2x+aKB/35h3zIhQaVqgl7oSfn5VEH5tuwHHR1FK1FIN2wFHy+pyYf5pF07wvY/fiMQr4kuXX2ZSO&#10;2VK/4E5M/XViG9TwL1TE7f/n1twyL9CxGUtImSYpXeZ03YkmrdOcG++qWH9TwV9sc++XFjFbkzFc&#10;CnsdxCzQI+s8F6wlPHPPkT9mi2PmKa4HHMA26wJOhVfxrNIgftiBaxGHkFQkrAsVMUw9jVHyKTRD&#10;D6MfdYyrbge47vktsXWW/E/W7NPlS0m5g+BBltT5YO9zFWvf6ziGGxNVHExSbRwhhcEk1CfgnuaG&#10;WYgB2p4q1M2W0LFeTddmBRHVzljHqXHN9QSqrsdFYt4+QR3nJE0Urb7lqPp/kJpvFAixIm8wkuy+&#10;EPL6wyjoD6OwL4yi3giSqz2JLXbBNVwXNYvTqBidwspdG+8IO/wiHHD2NcXN3wZtY1VOXzqDvOI5&#10;5M6e5vz1aziH+DG4NEFSSQqHL36L9IWEgvZhwjLsyG8KoXUohfbeWFpaIyku9SMxxVXwRRpby7i3&#10;e5N3v77lt4+/8+aHl2xuLVNfX0x6Wgj5uWEU5PhTXB5GZkUg03c7+MgbqgezKOtJ47LhScKzPdC0&#10;ukhcti/pRSF4BZhw6ux+9p4tYm58np3tfu7eHsAvxIDm/nS2Hvby6MdZ3n/aITjdjPfc4ld2eP7X&#10;ElXDUXQvZTF4Q3bUNMc/RYfuuXRG1wromkinayyN5EIHASb9Wk7CM1ILG5/LwvO49aybxFIHbr/p&#10;E/eipaf1vPhnhpI+X6Z3C/HLUcU48Ai5PQ6ElWqKI2HbajjRVTqsvy6hdNBF2KvGbiWRUKYrcHlL&#10;93K4oCVx6ppE26yvqJfK7zYnvkYD09CDZPSYkj/qgG+5MlFthnTtJhJSr4tPqRqLP1TRtBFNaKU+&#10;oXX6+NZdx67wLNfDvhTRjrWfK2hcCaJnI5onf3Sz/aqWnFZHWuZjKB0JYOdDH0f1JQzCz4oQ7cj9&#10;DNqWA3FNkscn8xzGwQfovRWOZ9YZJp+kMLOXTvfNcByS5SmdcCOiWluYr+sXQ2hZDye+1QivAkXc&#10;sxQwCP4W/7yrrL4uEzDYhhl/KkbcKeq3p2c7koYlH/IGzfEvUcA1Rx6vYgV0wg4y8CyL1CF7bHIU&#10;cC1VRj3yO0zSThHYrIdp2lmUA75BL+oYXsXXsU2+yHmrfcK/+bOsoGQjk6paFzwDLuETqoZ9gCrO&#10;kcZ4p7iQ2JBIdk8+aR25pLZloh9ogKqLEpruynSt1dK7UUvrYiHJ9T7YRqliFa6EdfhlXBPVCMoz&#10;xir4Itcsv0fZ/DBS1VQGGZ0hRFa5ElfjQUZbENntIaTV+ZFQ5o5/kinW3qpcN5ZHzfAUjl76RMZ5&#10;CPKwmbU61g5aeARYY2ajh+K1i5xWVOCkggIGNjYUN9XSNzeIW7gL0kEJ6UsJI5dLZNUGUN4RTVNv&#10;EhWVgTTWRtFQG0dOVjApScEUF2cyNT3Gg0cP+evTJ377+JGff33P3Pw4WTlxtHUUU1aRQE5xEB1T&#10;ReS2RHD3p1nGb7WQUR+Kuu15XKOMKWyOJbM8hPLGeEIiLUlOcSUjxZ2oUAvW5pvZXO1Az/gMbQO5&#10;1Hens77bz5vft1i828beh2V++rTNm79v8ODdBP3LBWRUeZBW4UZVVySDcwXMbdUyuVpOdrknetby&#10;qBkfQUH9S/F9fndOYv1RJ3sfFlnf6+DFxwWiSsx5/vc0jdNRDN3Monkxmvu/d/OCMQIL1ZjZKySw&#10;SEXYxYplQ/wpLyGOJNbp8eBD6/8Nxcf9WdnNY3Ahmq7pEGKKrlLSYyEQDMX9VsTVa6BgKZE/akdq&#10;rynuhYpEthqQ0GNOfJcFce0WNG3FENNsQsN2OE6ViliVyGOQ9h12ufKEN2mgF/QV+T02JNbo8+RD&#10;F7ffNLD1ukHYvUpGAmlZT8Ug/Dzdd7K5aCUJlkpOpzmGgQfYryCR1WkpBuUyu9vEowyaV4LJG3Rk&#10;3zmJ8xYSPzFH/qALNXOBRNRpYxp9GK9cRYFCSGwwwi5WntRGEzHEdk85S1G/LVOPUxl9kEDP7VA6&#10;bwViHv8NxTN2mCYcJrbTQBjWXYoU0Ag7gHLQF9jnX8C3VhO10O+46nMA9aBDlC+EEFJliIL15yhY&#10;fiaCtyUynWAwjLJadwJjdYXol9EYRVy17KhtQXZvEUVjVdgnueCc6oKut7qQ8Ae2GujfqKNtukhw&#10;RVyiNPFO0sI5WhmHiEv4JKqhZPI1itpfc91UDqmkN5n4Sh8CsmzxSjQVT2iWPeGZjnhGmuAWqI+V&#10;syouXgZEx3uQlh5KYnwA3p42GBko4+FjSkCEA/ZuZlzVuIy+hTHOfl44+rkTn5tASXMe100VxL3p&#10;6GUJv3gjWsbSqOqKJj7LgYJcHxqrEhjuLaemLI3M1Chqq0rp6Oigu2eA3cfP+OOvf/nz7794/maP&#10;rZ11eoabKalJp6whlZbJAiqGkvnIS159uoWRpyIHFSRym0OZud1Eepk3jX3JBEYaUVYVSldXGqWF&#10;soJwf7raM7ik/C2TS81kl4WI4ePKvS4e/jRLeVcMu28nefVxjR9kMKBXwwwuFpFa5EZaoRtNXYnE&#10;pFjjH2WAc4Aq1h6XcfC9hk+0AdpW8hy/LGHueYHxrSo+sYdTpDKLT+rIbHYR2a/ujVTes0r5uB8N&#10;S2FUzwbyjapEUOl1cYwKrVCjataTNwwLMSG+SpuWmQCaxvyY3Exh81EZH5imZ96PoKyz6Hn8h/Rm&#10;HS5aSKS1G+CWdYbsQStMY49QseRH9qgjvuUqlMz5EFClQUKXBY23wzHNO0HODSeCuq6TOGpMXKeu&#10;mCMGF1/FOU5etJr+j1tioT3+Y4ix3SKUHQ8SVmVFUKkhCQ2moqdt59cmMtotMQk+Qm6vE1VT/rSu&#10;RpHT5ySMx43LkZSM+RDXZME3KhLZ/a44pV+g41Y0rtnnuWAjEV6lIQbX5mGHqZ3yIq/bmrBiFRrn&#10;fMjqMuUnRtj+pZSKWQcWfsyg90EoCT1aJPfrEtp4lcteEv41SigHfIZO1CF0o77Hr1oL4zh5zBMV&#10;UPeXE/PFK84H0fI9wSWz/Szfzic2WR1dswNkV7oJMTC80IvCvnyxm7ll+OKdH0xYZTQuaa6ouVzF&#10;KkyXlb1BZnY6yK4Mo6kvC98oPbxjNPCMVsYxWAHvWGXOqUm4B1/HxP4ckkxxDEt3xSfaCucgQ+x8&#10;dfCOtCA8yYnAKFsCwmxITg8gvzCG7KwI4mN8CfJzwt3BDFsrbbz8TPHwM8HezQRTWwM8/D1w8XfH&#10;yM4In2g3sqqj0bY9h4LOF5h4niKnzou2iRRRb+MdrENyvAt1ZckMdVcz0FVHQ2Uh1RXFlJWUEhef&#10;yPD4BC9//JGPn/7h3Z8/8/rnN+w8vcXY4iCd43UUdyYxtF3DP7zhztspLAOVkFffR1aTH6k1bhS3&#10;BgrsdViSEX1j6Tx8MsDAYDoHvpI4d+4/fPmtxP29WRa3uxhdqcUhUJ2Uck/R0tm3VEhegx/jNypZ&#10;vtdCx2gmPuG6mNsr4OmviYnNOaxcFdEwPYqpkwLmboqYulzAIfC6eKGkVXlSP5pCz3IuceV2ghEi&#10;K5T/Wdb0eTOLvU9TbP7UzCumyRlwo3TKh6uun6PqvZ/kThPiWvSJb9Lj6acuRnYSWXyaz/PfexlY&#10;jKV9LJixtXimbsZQM2SLb6o8LbOevPjUQVy1DCugS77MT9pujmHEEWpXgimb9RGPfuQRjKKP41Vx&#10;lanfirCtOUvaghUpE2ZYpR+lcsGd4lFHND3245pwhrQGc6JKdAVfpG05EZuoi6i6f49d/EWKhz24&#10;/XMTD/7sYvVVJentdmh6HOKkroRDvCKBRbri92l6fY9PrgYeOWrijtR/L5u0bjss4o4RWi0LjKqi&#10;7fc1Bv7fcMVWEjvq7Xc1TOym0rkWIkYvSS26YkerWXSh+14w1csObP6Rw+SbWBL71HErPkn2uBmO&#10;eaf4zkAic9SBypUQ7DMukdBhT0SDFSoe3xPT4IBruhYBubos3Mln8WYuA3OJBKXqUdYTS/VYNmUj&#10;BTQsNRJVHYN9giP+eX4kNcThnmyLS7wZXYulzNxqo7ErF98QUywdFTB1lEfP7iCRmbLB9n7sfE8T&#10;GK+Do68SkneoDR5BlngFWeHmZ4aDhwHeAZaEx7gSFulCWISz6C7r7amisiydzNRIZLYtb1dLPFxN&#10;cHbXwd5VE3d/K3xCXAmI8MXIzgBFjbPY+umJY6Jt0EWsA88I21PXXCLtU8mEpprh7K1GRrIvTZVZ&#10;tNUVMtzbSGdTFcUFmeRkp+HkYk9gWACDE4M8ffOMF+9f8frDG37440ee/bzH7o93xbihvC+B2z9N&#10;0rtRSkq9F2pOcpzUkoQjf/BGNpn1jriEXaJrMoF3fy6ioCzRN5rEoaMSXx6WMHG5TE5NKE2jGUTm&#10;2JFY4ULtSALlfRFE5JiTW+9NQYM/acWuOHgro6rzPZb2ingGapGQ7Yip03msvC6jZ3eKSzrfEJRs&#10;RvNIOg0jyfSvlvCWLfo38kVJfFqzM1ntrtz4sYXR+wV03Uil52YaO390o+LxFSbRx1Hx/YKuuzHU&#10;rPix8KZQHB+f/tNNUZ+jcKC8Y5qlnQJ6psPoXQikc94HdXuJL89IpNTr4ZetSMdKOCHF1xncScMr&#10;5yqKtv+h5UYM+iFHULCTcMm6jEWqPNZFZ2l4GkHGgi3Db9IJqFchsEZFzBJb1kP5l5s0zoeKssa+&#10;7TQ+sC0w2mmtTqg6H0A6JlE3GygW3J1f20VB/WWbLzhlKHHomsRpo33YxFwmtsGO1A43AksM6LmT&#10;hV+JNnUr4VjGH6d60YvkNiPOW0p4Z10ktkaH0EJVUetbPuLC7ocG6ua8cU0/hX7gl8Q3a5I5YEzR&#10;lCUvaWLn3wLadtwIb1REP3I/x8wlguuuE91qiFXyWSzjz6Lk+jWnzfcxsFvE6tt2wQ85pS+h73YI&#10;TZsvmblTiK7TEaKK7MhuD6egN5HAAnfSWuLwy/EgtNCbiBI/Qgvc6ZSVeex2MrxcQ0FZDOpa8hha&#10;yHNRVSI6SxPXMHnCsq4RU6hDaKYeHtGqSAbG1zC30sTTy4rAICf8/O0JDnEhPMIN/wA70d7Z0lwo&#10;FltZaTK1VZlkpoXi6WaKk6Mu9s4auHobChpxYKQXFs6mnLsmz/FL32Lloyr6y6IK9Ikq1KRpMpCh&#10;9TSaRmPxizPEP9KcwrxoWmryBfVqqKeO7o5K8nPjyM6NFw02arqXSciOYnJthJtPNrm5t82t53e4&#10;8+Y+9366z/2fNlh7NsxP3OfFP1so2xwhosQK6XsJ64jzGPgeFew+WWgvrcaawlY3Hr7tobrLHzMX&#10;eXG8C0g2o24kFa9EXaxDLvMjGzjHXKN3VVZTa4NvkiZOIVcJSNAXhXOyZseENCfm1urZftBDdWcE&#10;JS2hJBY6EZBkRONwMvN3W4QLv3spT+C3ZV/T0Fee6okIPNNUxSKrGA8mr9eL4iE/xh4UEFiqTdON&#10;KOwzFUjtt6Z61Z/sYVtKpz34R1YrtRHLj/+bpHshVhCX779ppH3GX7S0dC4E0D4XwDcKEvaR8kSV&#10;aLPwpIS6mTBsY84jfSuJKtvySX+i6kw4ZSphGiePZY486fN2pE7b0ng/QkBlgus1uOazn5RuK+78&#10;0c70swJBIV54Xs6NHxoFZu/p3yOix7pxIQR9v0PiqGgVdYqsTlf0fU9gGHgaHW950lq9iKq0xTRC&#10;gcOaEpUzEWT2ugt4qXmsPJbxR+m6E0lKhyEqbvvETuiUeArXxLOsPC8WdU+y3fzuh0auu+8jsPgy&#10;x/Qlln7KY/BRJLEdSjygnL5HAax/yCVj0JDgmqu4ZJ0hol4H66QzGITJccpcIq7FmrLpUKLqLTGN&#10;Oouy0wHMAo9zSksissgA11glNJ3kqJ9KJbc9XNQEJ1b7EVXsSWSRB5ZBGtiGaDF7v4O5ex0MLdUS&#10;HuuMvZM61zS/wc7nFKFZSgRnKxBWdBmfTAX8MlVxSVRCuqBwDGWlM6I9Roac83S3wtfPAV8/Oxyd&#10;DMjKjqSoJJ6kFD8SknwoKosnLskTK7vrmNuqEBLlQHiMG3GpoTh726CkdYljCt9xUukAxp4KwtdX&#10;0u9EQbcVvavhdM5FU9EdgmuoHuEJrhQVxtNQlUVpfjxjI/UMD1eTXxROVn4glk4qHFfYj5aFAvH5&#10;QXTPNTG1M87s7iyLj1dZ29vg9qt1br1eYPP5FH/wksHtSoz8z4k4ule2GtJxSdBoZR7HzR8bmH9c&#10;SniRLuYBJ/FL08A6RJHsFl/uvBvixaclgvONOGMgkdvlQdN8LKn1dkQWGhOZYyKOoAExejh5KROV&#10;YMPQVDFbjzqYuVnJ6m4L87frmNquYv1RO3N3GxnbLKd3pYDXn9YYu12GW9J1wfqXpZerJkP5hwci&#10;wVsxFkZiky19d7MwiTpBXIcZflXXKZ33JmfMCYf0sxiHHebBH93CfSFjm6zer2TjYSUxBRqs7xWw&#10;9aKMoAwllh4WYOEvJ0jG5QP+9G+k07ueQXarGxO7xfTcSMM56QqnDCSs4s4SUKuBZfZpLDPPYJx8&#10;gtqb4RTNexHbZU7+lIdIVYRU61A27Svsa5OP8ph5XMTj33tZf1VJz1YsvnmXmX6ST0aHLdYx59Dy&#10;OsJZk88JyDfmsIaEY7IaWb2+LLyqZ3C3gPhWKzzylAkoV8O/9Aoe+edR9/4Mo9BvUTCX0PM9wDlD&#10;ieuOn6Hpuh915/+i7rYf65hjqLjsQ8lJIm/ElsYNX9zyTuBVJE/nTgCTLxKZf5NNy2Yw2n5fUjbj&#10;SUCpOoFlGvgVq2GXfB6/UjWyh5xR9/tGIOIcky+g53uE+Fpz8VKOLbcQYKLoIivRfVbeHUF8sROJ&#10;JW74JZrgEqVD7VA69SOZ7LyYEZ9hPdOzKKh+hm3gcXwzz5LVo41TxiHc80/imn8Bx+wLSKdPfs9Z&#10;+SMoXz4rii5MjNQE3tvN3RxrO23iEn0Ii3YRYoiLrwGhcfb4hJti66GGi78+aXlhRCX6Exztg5Gt&#10;PheuK3D++knOaX7HdZvDlPS50rroK5DaA1tR1I8FUdIWgq2PNoHRztQ35FFXnSFw4LKOtK6+XArK&#10;Asiv8CU00Rh9m5Nc1vsWXScFogq8KB/Mo2ulnfF7U8w+mOPO6y2Wd6eBj3zkJ97ziOG7lTQuJqHq&#10;cYj9ihLRjSbULAaz+08vk0/yCSrRIrvHFeOgkyTWO9KylIJzojJJTfYE5GsTUKRBQoO5GN4W9nuS&#10;0+5Cfqs7kTmm+MfqEJZoRmismRBDOsdTmN4u497rPu6+6uf2i16x0Ma3Klh71sn8w0YWHzfygfvs&#10;vB/APFQBFcdvuWr/NTffdTLzsJqCXl+e/TtJercz9/7qoXDKm5R+W7LHnRh8lkHagB0qHl8SWanH&#10;y0+T6Lt+z8CSrEzwCY9/7aCgzVrwRDLrzSlqdyG7wZ7QTB3+e0zi2/MSVkEKKBp/QUGXL+aBp9Fy&#10;/16wJw8oSVzz/ppDuhKn7CSMk05hlCiPYfJJGu8mENhkQNPtOIrn/Cib9cMhVYGIClkj6S5v/h3h&#10;/i9NPP67ndb1YDZ+quBHZhi4m4FD4iU8MzWEAnlCf5/Yzb5Tl5DOSJTPBoliCdkH3THjHCNPkvDI&#10;P4tPgQLh1ao4Jp7kkrWEhst+LEKOkNdlL2aM3ZtxdG3FEFdvIMYAZ60kDutIKHtIhNYo8Yp+8kZt&#10;eMMondtRQkzK6rXFMeUsmX125I+4YBYjR+6oPQYRB7FKkiO+3RCtgEPohRwTcr+C+X+4aLoP75Rr&#10;lHf7EJtvTFVnADHZJkRkmhKcbEJauRcd03lisW3vTdDSX4hbkB4XtPZhHSZHVp8O4c1niexSwL36&#10;OI4Vp7ErO4d09cIZriicQvWqAjoaSoJS7Ohkgl+gA55+FgRFOeERLFtYGth6q+MVZUxIuhVBqRb4&#10;xVmKxSJDzDl62qFvacAVrUtc1jnHee3vuGTyJbGVOnRtBNC3FcjQrSiqBvyp7InDMcCYgEg3IdVX&#10;VyfT0JAi0ODdg6nUtARS2xEgjnel7d6EZOrhmaRNUI4NkaU+ZHem0jBbT/NsC70LPTz4cZe3n17x&#10;gR8Z22lj/lkn3yhLYjc7rC8R2WRCcI0uM2/KWH5Xh0ehCtkjHrRuJVEw7E9io51ILheN+dC1nYBt&#10;0llS2iz5hztUTPiS2mxLcY832Q3upJU7U9cVQ21rDMV1wXRPprCwUyWaaV78Pisqke6/GWJpt5HV&#10;p230bxQysVNBxUiUgKnKfH7pra4M3pF1nz3j4YdRIovNyGhzY+tdO7HNFsS2mYuF5letIXYWv0p1&#10;7v3dzdD9LPK6PfiVDar7Q3j2YYSbL2t59dcgT37tpnkilKGVNHzirmHtcw6PaBXOa+7DyF1eSM0y&#10;eKum4xEum3+JTdgFwkqNkE5LfKUqcdnjCwxiTmCVfZGClUCC2k0p2QyjYNFfEMPGXxbQuhnF5rsa&#10;IcpEF2pQNeTC7V8rGX0YR0jZVeaf57P8plJEZeT1JaqnozCLvEB2nw9m0efIG/EWx8X4NlMCK65z&#10;zlaifM4Vi/jvKJ92ZvRRkugNLxt1JTj/GvXTASTUGKHv/S3Tj/JZeF7C5KNc/AqVUfX8AmW3/6Jg&#10;JeFXeJnWjTBKxt3FaMM3V5myMS9cMxQwDPmO2AY9LOPluOYpIWcoccZWIqlfC+t0OewyL3DV6yAm&#10;UfJYxZzGMeYcsSV6onUoqVCPoLirRKZoEZlmgIOfIjk1voysVtI1U0TfQhU3n04zcaNeXE0KBqyJ&#10;67xMSPtJvNsOY1H5FeZVRzCrOoakqaeAlr4ChpbKmNmpYemoiWewBRGp3oSneBCZ4Yl/nC1u4ca4&#10;RRgRlG5Hek0gCWUeOIfqo2msyLXrFzG1MsHEyoyr2iooXD/LKdXvUDT+Ft8MZTpvhDB4O5yBm9GU&#10;DvjSMJGCZ6wVYSneFFcnk1cUSe9QCStbncxu1NE3nUvTQDTtU0mUdPqR3epB8UAYxYPRpLSFkC8z&#10;Km800L7WxtarLWZ3Jlh9NMsfMvbGrUYMfBW4bHOQzu0sbvzciWehFomdzjSsp5A95E9Cuxs5AwHU&#10;LMYRV2ct7kgyRoZsICsrjc8bcCOz00HI02O72aI8XnbkXHlcSd1QKMUtvqLhsnM8ifqBSMGVkKHk&#10;fmaNH/+d583f8yw8rKFyMJy5B7XM7FaLvrGaiWixyGTtNU6Jl3n81xg/sERpfwAP/xgWOLeR3Rym&#10;nxdjk3SO/FEPKueDmH1ZysbbBoZ3sll4XElpr7/gxP/NPQbX0xjeTGPreT039mopanGjbSKK7Cp7&#10;kovMOa0qifuZ7IktsKBhNIarpl+iYv2tsH/JhAu9wBN45GoQWm+OV6kunpW6RPbYY5hyjsAmQxrv&#10;JBDfZcVll31Yx5ygYzWU5b183jHCR6bJGzCibNyOP1hg8F486V1WlI57iw+9rAU1uFwXbf/vUfc9&#10;KHYymQp60lQislEbm+SjHDeWcE6XJ6PbnNU35fRuJ6Dm+oVwx+R02HJCUxIQIFkSQLaAAgpkzS0H&#10;BcPkiKbEUR0Jp5SLtK7Hou75DWYRJ8V8L1CGyChWEUx/z/yLXPfZR9WyO2H1yqT16xPZokH/03RR&#10;s/TFNQmdwO+4ZLUPt4QLxBfricpgZ/9T5FfZ0dwXJhab7OfePpHC0EqBiBxN32oUwtnCkzISmrTJ&#10;GNYgZfwq3m1yeHQeQ7/4a/RLvkFyTFHFOvYq1rHKOCZp4pqsL0rXA7IdiK3wJ6EyiMhCXyLzvUmq&#10;CCGnIZaEkkCs/bW4pH0cxavHReunlpYGalq6XFJV58zlS5xUkuekyiHMghXJ73dj5EGqULFq5kKo&#10;mYkludGfwCwn8uviqWjNZvvRPB/+94aXHx5w9806N55N0bNaS8tCAaVjiWT1hpLWE0xGfwTZw3EU&#10;TqZTPlcoiEoyO4xMkpUVEGrbH6VlMoGyviAapxK4/W6E2rlMOjeraVwqpW21htbFSmrG8vmBu+z+&#10;PERpn2zxx/Dyr0VSql0Z3CxmYCOPlb16dt51svK8jN1f2xjcjiW7zZz8LltKepyoHwv4//9vFM/+&#10;HBGhThkH/977FjqWoqmfCKFlLpbq0TCmHpRz95d+YeS1T1DEMuoMb5jjFbP0bWUwfjeftywITn7F&#10;sB9Pfh9g4VG5KL2Q5dZe/z3FzVetPHw/xO3XneLrZNW7UdITRN9aFvd+6qZ2KFCohM8/9JJcpEtC&#10;vpaI70Skq2LifIiqLm+xuLxirnHwjCTK+o5el1B1lMM1RRuziEuct/pauFP+qyQhXZQomArCv1IX&#10;ndAjVC74Czm+dtGLwmFb/mCWt/TQd9OfpEYVqmbsePh3DeFVV3DNOImGz2eYRHyLnL4kYEgRtfoc&#10;M5C46vIlX1+T2PnYRemsO6ax35PYbkJwqYa4MxkHH8U09DhVE364ppxH1+eAAA9Zhh0Wd8urdp/h&#10;GKMgKpaMgk4RVWuNps9RvlaSsE24hJLzAb69JmEWJU9whbagnSk67KP7ThLNG1EktVtil3yO8b1c&#10;Ou/FEt2qz3WfL8TvkUV/rMLPEV9pQ1yxFW6Rylh4nmZpp4yFW4W0jgTz4E0j/fMRBKUpM3W/lORG&#10;R9G5IFNMU9q1yejTJqrjEjqJEsZ5X6Kf9wVSQKUWwXX6RDSaEl5vQXC5OYHF5sRWu5PZFkZmU4Sg&#10;yGbURRGd74NXtDWWHpro2iiiZaqAvqEiWhqKXLl8AYULipxXVOb8VWXOXb/Iac3jWIZdJavbha6b&#10;0dSt+FI55yfO6WmdnkRVuNE8UU77WD07L+/wG3/w5uM7Hv3ykvvvHjG1O0/5WBlpnYmEVvnhU+KE&#10;R5ED7sVOeJd5EFDth0u2PUltUeT1RLHyrE3wGUdv5NA6GYd/ui5Ns1nsk5cYuNVB3Ww1NZPVdCy1&#10;M7jRQ2p1KCWdgTz+uZ+B5Rw297oxcb/AD39v8+KPFeZ2a+lYTBCO+pHbCVSMORBRdoX2VV96t0Jp&#10;nPNj6GYG7YsJ3HzTxG+s8DMzbL4po3UhmNpxP3I7nIkqNWLv3yk809RYedWAe4YK5mHyIiaS0mIt&#10;1DzfbBWe/Nkv6MsJ5cYUtbvx5u9JeucTmbyZR3K5FUUdXtQOhYvSQ1nURpbAvmp5kJhSa7GbFra5&#10;srRbyPhGIg9/rKWx3wm/qJMMzoewdDud/rlI6vr8kVeWOHBawtDtBHru8igYf81li2/J7wlCw/04&#10;qm5yKDkfQidYnqKpEJTcD6Dg8BnSKYmYZiMi63VQ9fpcKIUfmaFr3ZuUZjVKhk3J6NImp0+fyadx&#10;dN30J6VTB/PoQ8KhH1atTcGoh7B/yTq/ZZSy3t14HDLkxY4lS3PL7FGykYGm97eYhh5Fz/8g7uln&#10;qZhwxT/nIl+ck4ip0KNhOoy4aktRZHLZ4SC6AfLENzkQUW2OX5EWWn7fccF2H4VjngKxYBR+lPqV&#10;cNq3EqmcDcYjR1Us9OEnqQw9S6ZuLYDACk3hBe3aTBeJ9eb5VMx8zxGQqoOh8/d8YpugJEWevKvj&#10;8U8V5DWbsPVTM8N389H3kWP1uSzxn0TVuDN+hedwL5THMvdbzPMPIsXXGVE46EbDXBg1k2HkdXuT&#10;2eQhIjJFHZEUt0SRWRlERJoTLgE6GNpeQMNIHk1jeQzNzmNvfx0dbQXOnZPj+Ek5Tp0/zUVVRS7r&#10;KHBBXw73ZA1R69O05kfdshvV8+5CDcof8CSjLYCO+SbaJ7u59fIRH2Rh/r//4vGHD9x//5aph3fo&#10;vDFF2WQzCe1ZBFVH41UWjFtxEB6lYfhWRhDZGEdiSwxJ9YF84CHRBeb0LCSLI5yBx0niq1yFApff&#10;n0bDfC2lQyW0zDXSMF7L8qNRnn6YpLTbm/KeEMZv/R/yrbI/gV+4z52fBth+0yqk9Z8Yo2srhKJh&#10;K5qWPaiecabzRhg96wl0ryWL7NT9X1tZfVFCy2IgTbMBNM0EsfaiiqVnVSw9rRbsv2EZ4WuvRnSX&#10;2ccp4JquyCsmBOdDVkL/inH6txKZup9NdqsNPbKh9P1cIov0KO7zZPZhqdgBK8eCRTpg7mE1J9Ql&#10;EsrMWHtSQVqVMYv3MoE1nr6vpajBEEN7ifRSDbKrjWgbD0TZZB9d83HElZjgnaKCpvMhdL3kiKww&#10;JbvbA69cTfYpSOQM+hDfYk9whRGnzP4vJiNvLGEccoLm1WgaFkL4wBz3PlRy/0MVtdPOGAT+l18Y&#10;ZeRBNEtvZGFfH2FCHrwvs0/FouZ9ACWX/TSsRFE67Udsqz7mSXJENuiiGfCtKCSR05UIrzbEMPgw&#10;TqlnGN5NpHHZF33/L9H2+lIkCrI7HcV91STkFJ45GoSUGxNebczC6yq88q8RVq0r/lyj8COoeX+F&#10;Y9p53HMukd5jJx7Zgpfde98wzs8s0LIdRsm0F4Wj3iQ02oixi0whNvQ+zhkdCX3X70RkqXbInd13&#10;NaSUq9G1EMr4ThF7/yyKdqAwWRPQz73M3MsWHlWDoK8xS/weu9wTSL4JV8mssaF+MJja/lAKGr3J&#10;qnAnpdBVDGPDEqzxCTbE1kVFLCxNvZNo6J7A0OQcVrZXcLC7jp6uAgoXjnFc/jDyZ0+goHKOqwbn&#10;UbGQJ6zIlPIJTxqWPWlYdaN20Z3SCRfKJnxE92/teBGVAzWsPrvDL7KF9ukTD379na0f3jJw6xbd&#10;26tUzPSR2lNORHMGAbUJeFfG4F0Zi39NPAGV0cQ1JpDYEMbE3SY65tOJLTYV6ebG6Tgiy+zou1VD&#10;0XAGNXOVZHdlEZDrT3FPPvntyWy+6KSwy5PIQnNKeyN58H5OgEyLuiKY3K0ms9lJJITv/FLP+KMk&#10;MjoNSGrVpGjUmq7tMJoWwui7kSToWgPbiXSvR9G2HCyc982zwSRUm1A54o+x73GCc/WwDj0vWIq6&#10;7nKc1pewSzjD5F4OvfcSuPWhnplneSQ2GfP8f4OM7aaT1WlLybA7oaVa5PU5CypwRo8TBSNe/MyG&#10;iN50r6bx3WWJwg4XijsdKO+RcU02+PHvDraeZROafo78BgPmdpJwi5YnKO0K7bOhlHY7o+m4n1Pa&#10;Emf0/4/Qq+5+QNx3rjh9iVv2daLqrTCJPItukDyRNVYkNDjikaFJ+3oGiQ22LL0opX0lhIhSFT6x&#10;LgQBh8Sj3PylgqH7scJpH1p5jZh6bdK7LDCNOoqW/7cCYde6HUvWqA3pQ5aENejgnqeEa/ZVMvtd&#10;6Lmbin3KeaIadLloJxFUdgUlZ4nPzksoO/3friebD6a02nHZcb8YVcgkfPecK3gVXCa8VksQtoom&#10;nHHPVUDeVBL3NIOwQyg6SkJMSe40I7xek/hOYyrmfSgYd8O3SJXenXTm9iroupFMfq+7mLXJMIG+&#10;6ZdF7VZ2symre7nM7eYyda+Klac93H8zwp0XvWw+aiK90padN63Ujgcw+SSP7d+akAzM5HDzuUJE&#10;nBGRcaYERxgQGGSAp5c29vYq6OqewdhYEUsLFcxNr6KpfhoV5eMY6l/E1VlP9J8ZG11FSekM8qfk&#10;kDt5hDOXT6NuegVTLxUiiyzEWbtmzoPGZR/qF70pHnGlTkY1no6lakJWoJfD4t4C7/mT1/zJ7u8/&#10;s/X2DUN3b9K4OknxVDvJfcVEtWcQ2pSIf10UPtWR+NbE4F4URmCpLLUdQeNMPvffj9E+L/M+3uYn&#10;1hjaKaVvp5qKmTwSmqNJakkkvS2NypFSirpTRIVTRpMjlUMRAsPWPp9LVmuQyODd/XWE1CZ75vaK&#10;WP2hmD06SW7TInfImPZtf4rG7CgZdiW7y47ICh3KxzzouxlL73YMbUuhhBRcp346UBQg+qapctl0&#10;P76pmpT2Bou7VftiEtENRpTNyUBF5uKDkdBmSN6grTDiygy5XtkXRf/Y+NMczGOOoxtySLTjJHXb&#10;cPdjL//ykDfMM3AjnZl7uUQVqItugMTy62zt5bC0m0hBiz7/MkvPkj9jWzG4xpykZzmUuFJ1XOOO&#10;YR1+CEVziZJBe2Fktog8yucKkvAk+hXp0Hsnj+5beXRv5rP+ppf6mTSBfvdO1yUoX4fiQU+e/j1A&#10;z1Y8HeuR4q7im6+IS9ppYuq0CC5VFkKHWeQRYbOSoeu88pUIq9Vi8Gkyw89T8Si5jKrf10IhXv+1&#10;iTt/dRNRrye8msFVymQOmFK16EbHdihZvdbkDTjjnatMYpulWFwnjCS0Aw6i7P4ZhuEHxXyu43YY&#10;pTOOuOWexijyID7FF8VwvHbZh4g6Tc7bSBRPuYs5pWmMHIkdpsQ1G/Of8xIhldpCec7ossU5WYHm&#10;pRDW3pST2WEhyigtI+QILdBm+/UA936cFcmPtXvtbD/sYvl2LQX1HvQtpQvU+tob2ULTPomVqQJO&#10;tldxsVPF0fo6NuYqmBpcRk9DAbWrp9G4dh59zcuYGahirKuM9vUL6GlcEk2fLo5Golr32rWLnJSX&#10;4/Cx7zlz+SyGdlq4RZnjk2JA+UgQFRM+NCwGUDcXJLqCW5fiaZyPp24hhdKJJBZejPGWn3jOO3Y+&#10;vObmu9dMP71H641pKhd6yR6rJm2wmIS+LKI6kglrSyCsOYnk3lLiW3PIG8gnosRbQEFlkvkVi/0C&#10;FjP9uI7QCgd8ix3I6pfRuSKpn68ivCiQqd0e9v5dENCbW297xTigbjKNuql0wbW4+a6fxoUYVn+o&#10;YupZJoMPYykat6JiwUGwRUon7cUHySvzAiHFKjQvBdG5EUFigwHOSafR9fxapLb9s5VxjbtITqsL&#10;SVV2PP19SvY6wdT/tKijdcs7L+4IVgly1K8GUDbpSvmUG85pp8nus6J5LYiWzXB8iq/S9zAF/ejD&#10;fG8gsfK+no/c5yP3+Jsdnv05RMt0MBUDLrxjiA+M07cSSPWgHUMboVQN2fGJJaZ24ulbDaZ9zke0&#10;0PSs+bL0NJXyYTv6tmSQn0C0vb/BJu60qASWWanCSi0JL7MmszWIlef9omnVM8UQk4Bz+GZp4J6i&#10;LGaOGW12hJdqi5+zadgRAouUcUs/LxLUPvmXxWIrGXcV9zzHzDO03gnjxp/VNN+OQC3wG6KaTejd&#10;zWDwcTaO2Qqo+v8XtcDPyRwyQSd0P3vI8O9hRDcZcs5Gom45GKd0BawSTnDGUhL2Mq8CWXH8UezT&#10;jgkHScW8E5EN15HOS5hEH2Lpx0Kx2HSCDjDzqkg8lgkn8Cy4jE3SCeJbDQTHJLjymvh6iz8UsfGu&#10;nP67cVTNemOXKC8adGQ7amFPOLN324nLd6amM5a9H2aYW6/i0ZthQpP1aBqPp2s5E8nJQgd3W0MC&#10;3KwI9XbEz8UaWxNd9NWU0bp6BbUrilw6e5oLZ0+hpnwFA20N9DTV0FFXRU9bDTdnG0xNdVG6qoj8&#10;aXnkz51BSesa5q4muEfZ4RCuTflQNNVT4YLgVD8TSWGfHx0rmdTNxFE/H0f5VBTLb4Z4z2te/O8N&#10;t94/48YPz5h8eIf29SmqZrrJGaomva+YpO5s4tpTiWlNJrYtA6+SOBLaCnFN86R+rpQ33GL+YR2t&#10;83FYRykgpy2R0uWPgv1RunaaaN2sp+d2O3NPxxi718r/eIZ3lqooW5cBTwdvVbD7+xyj96uZelzN&#10;9vs2GlZDGZN9EBdcKJywJrpFFces48Q0a5DRZSK6mhsX/Ri5l0x2jzWGQd9yyVbCOOiQePMdVJIw&#10;CzpCeIEON142CnbI7g/DhOWZYBIiJ/JYJVPurP5YQmqbqXhkTZoLLwro3IwUM6KMXlvGnuVgnXoG&#10;q9QzItDpmHWJ6y7f8oZVYVT+h3u8+neCgCxl4fh/86mfjb18nnxoYvVpFtkthgKV9+rfTryS5Wmd&#10;82JgI4icNl3Rq3bjTQEVo44kNxtgEHgIVZf9GAYcxSdbna8uSMipSUKRVLE7xvS9ZnrXywU30zFe&#10;BVUZDdhNDqPAk/zCpjixrL6pomUlAr/8qxQOOWMcckjYsDS892Mcdoj4Vj3RGLP5Vy3+tdcpmvch&#10;sEaH/Clv8iY9MYyVw6NEEXlbiebbfkS0qGAYcxDXAgWuev0X3/Lr1K2GkDPoKOaBsiNiWI06JlGH&#10;sE05xuzrTN4xzuaHMsLrrhNSfY1DGhJVC964ZJ1j8YcSsocchZpqkywvFv7az2WE1V0ne8RCVHLJ&#10;Mm9XPSVGn6XQcScC6ahEcJU62aPO4jg6/VimTE9S1RfLu3+3RCo/o8iB0kZ/lndqyKxzI6PeHcnX&#10;2ZIQH0dSY4MoyIglOSoQZxsTtFRkLP6zyB/9Dvnj36Nw9gSXL5/j0qWz4tHWUcPJ2RonF3NR6aR4&#10;5QxnFOW5rH4JXWsdLLyMsAk0wCZMnZrJRLF7dawnUz8ni9z70L6aTtVEBDUzkYLctPVukr/4wE+y&#10;uOS7PdZePGX09ja9m6s0zI1RNNRKbl8t2T2VZHSXktldTHZfBSXTHdSu9FM710jHeh33fpbx5B9x&#10;xfor0YQSVWdH9nA4af3hTL7uZ/vDMuNPetl6N8/Sqz7Wf2wmutqAyYel3PttBMOAczz/3xqlI5Ek&#10;t7kRWWuKW7YiHgUKdN4Nw6/8AiG1SmSPmBHXqkXDkjdlY44M3ImlfMIdu/iTKFhLnDCQRK7rqpOE&#10;VcxhdH2/xCNFgdgyI7oXk3n1cYnX/y6JY1dGp5XoGSsadhFiSmKtAVVjnjz+s5Ptd7XUzvhRMuLB&#10;/IsSbv3WineRCt13kwmrMqBrI4PAXCMRKp1/WsPTP0epGA4gq9WOqjEf3jHD2osS3jFBzagL9hFH&#10;+B+rhORexDlGjtVnmdx8U0hBpymv6WHkTgzZ3RaElqhiEXEcVZcvkNOQxAKSUZFP6+3jawWJa1aH&#10;ha9UVjX13zMS+89KfHFeQsF0P88/zfGeG4zcy+UdS2Lof/+PNqaeZDH3IlccjQNLr2Aa/Z0QQuL7&#10;jGjfjcWt+CqGMcd5zChPGWftQy1t9yLwrVJEP/YrrDIO41p0BrdiBRxyFATDpWoxAMu4k2j6HWD6&#10;RR5NG8FcsJeEwn3nz3qZhYH1n0spGLMnudMIeTOJzy5KnLeWmH9dQmyLKfljrngWKIkjfFybnthB&#10;dSK+wL/6Isq+Ekl9+ky8SiekQZ0vrkvYZZ1DK/R71AK+Q9ntEJ4ZOgRk6VLY6kVykSVG9keYWJdV&#10;QpmSXu9MSp0jkr+vCT4+RoSH25KZEygeWfTluqZsd/qKMxe+4bzSdygoHeGM4iHkLxxE4ZocWmZX&#10;sPbQw8ZVA22z81zRPMYV3ZNo21zCwEUZdbuzKJgcEoV0Mrl09EEu5ZO+NC7LcGHB5A240LgUTX6v&#10;P5Xjiex+2AA+8VFMw/7H20/w8JeP3PnhFzb23rDw8DEz9+8zfX+Hibu3mbx7m/Hdm/TeXWT53Q6D&#10;d4eZfTrMv7xm7+Mcly2/pnM9Ha88A/EW+vq6RHxXCEWTKWQPxFA4nEB2b6DA3mX32VE07MPv7FA+&#10;FoVZhCLP/rdE40oS0fWm1CwHEVR1jYWfcgltvEZUmzpli64kdeuz9mMho7vxlI47o+Qgoe13gC+V&#10;JK66/UcMYi84SLjmniCuWY24Bk0Ry5dV/7jGqgh5PqPZgeGdTIp63WiS9QQ8KBSzsPFbGbRMhwo2&#10;SPNsCGYBR3j2Vz/dN+K5/3sn1dMBVE0Gk9bixsqLdm780C1AqHpeJ9j+qVMgFzLbXPDNUKFlPkLg&#10;EfpuxDD7MJvEGl3WXhRg4LlfUJbfMop7/BmiStXwSVdg8E6CAMl651zGIeEs580kzpnKYi8X+OaS&#10;zKytgFeKOurOcsjrfo5RwEVO6X8hCvtku94p/X38yh0efhzhxo9N7DstiUHzwosiEhoN6L0dTd2C&#10;F1fdJI6bS9hkyIu+hph2U9wKlYlpN+eS5352PnXS8SCa1BET1j+WUL3lgUnyIa4Ffs5Vv/8S2qAn&#10;Aqz6IYepXggSgNehB+lM7GWT1mPJg08djDxOFXdf02g5jhtJHNGR2H9ZQjoriZneV9ck4bmULTSf&#10;kivoRx3Ep1wR18LTGCUcoPNBKG33Qpj+MRvHgrMctZBQ9NhH2rCTaPM8pCezlQWQ3euIgc8h0RZk&#10;7XecuGIDcprtqR4Lpmw4AMnRWwE77/N4hikTm21GSpEtgUk6WPucR9/pGMZu8lgHKOAWdR2vRG18&#10;kvUJyjQlpsSB9DovsmrdiM4zwztBXXx43BPUcElQwTz8LNr+R3DJviTiHs1bQeRP2FC55EL5ghNZ&#10;gyZCEZLZdYoGw7jxepzfec97fuXN3x94/fdHdt/9zM2Xb1h9/IyZnbsMbazRtTBH08QYtYNDlA12&#10;UTTRTFRjCsWjRWR2xJFS78NHHlLaF0JWhw+D98qR0/8Mv3J7rrjLC1JyYrsPGV1+VEyEUjrhQdGo&#10;o7j4JrfYUjYWytpPnaR3eQkTrKxDLXfEmfxxe4KqlPmHTWrWvUkdMGPieTqD92IY2InCOlYOo9Dv&#10;OWspw2BLnLeTOCyDyMTuJ6r9ChnDWuSMGJPTZ07tTADpjQ7MPqjg4YdBAnPUiS4xwjHqvEg3zN7N&#10;5+XHEabv5PL4fTcTNzOIK9ajrNed7tU4DLy+4/4vMrZ/NurOh8WRd/ttH/c/jDF2v4K0Vk86N3Io&#10;GgrGN0eT45qSGN+8/DRCSoMprgmnmH2YSXSZOrElOjz6tYuJ2+lElWgJ61N+nwOhZdfJ7bNF3kDC&#10;OeUcTknnheFX1/sQhv5yxFaYour4LWcM/sv+cxL7TsmYJd6kNXsSWmSBrre86Fgz8D8uyFYn9SQe&#10;/dXLc4YEVn30QTKeueexSTmOvI0k7meeJaqYJpwipd9BWKNqboRQvuZF9aYXXY/D6XwURlyvrvjA&#10;P2WIu5+6GXyYSXKHtYC6ygSM4AoNkcFrWAsW6W1ZDMci9oQQkmRqp2x4bR1/jvRuR2IazHBIV8Ao&#10;Uo7UHkvS+y0xiP4WjeD9OOSeJGPUjMQ+fQpm7eh+HENcryFh7Xooen9ObK8l2tHfE96hT+tOBBkD&#10;FnRshglTg22oHOr2n5Pdak39fAiFw+5IJX2mFPeaUD1qJQaPw3dC6N32p33Nk5Y1D+oXnWm74Uv/&#10;3QhGHsYx8jCBwQcJDD1MZOxxMosvs5l5nMTQvSi6bwXRcdOPlm1v6jbcqFi1I2/WmNYHHnQ99ab1&#10;gQu9e5707XnRtutI6x0XiibtqF4IZvNtu2jJ/ImnPPlzl513d5h7sEj/2hAd893UjNSR31ZEak0W&#10;CeXpxBWlEVmSjFd+ACE14SS1RpNQ609mo79QHkPzTHn1aR2fLBMye8KEI8Kn2Iqe+2Wiz7h5OYHS&#10;US/yBixJbtMR0fugEg2ia8zJ7fXCJPwMdUsxdN5KJLBMTQxWZaLFSwYpmHCg9WY4JVOuVE27EFur&#10;gUWkHEqOn3HMUELeQkIt6As8y8+SNHKdyi0LcmY1iOlWxD79MGFVKnRsxFM44MMnHmITfhYDTzkS&#10;qyxom4qmoteHf7nNs1/7ePlhkNWHZaw/rhA7XedcJHu/91Pc5cLSk3LSW5wILTYWrMz5vSZG71dQ&#10;O59E/04JQSXm4k6V0eGKvp8cv8iwb88KWX5eQHGfvUAVjG6n8eqvCSbv5LD4pEj4C9tWQ3FOPYV0&#10;UqJi2p2aeW8BndXx/4aUFgu0vL4RrZ9uqcqcNvyc5pVsWleycUnW4Kr9dwLsZButxDWHQ8JyFlKs&#10;j6LlPjTdD/Aj0/zBGk/+7mLsUapQFWXD6unXpWx8aCa6xYK2OymULgRQPO8ljo4HdSUSBnR5TDux&#10;PTr8wpIIy+4ywPTLYs5YSOgGfce9j13s/tMtPJkhVepUy+7NjzLFHa7lRjRPGGb3r34aV2PZ+qWd&#10;0Uf5RDUacNZOomYtgN4HiQRUXyOgWhmr9OM45J4mc8yakRdpZE/Z8ZAeVj5U4ZB3HtXAr/GpvYZX&#10;3SW8ay+KDFzlnCP5vebUTbmh6bKPlEZDlt6U0rOTiNR5x5q2m2Z03rFk4JEjw09d6H/iIJ6hPWd6&#10;HjuIp/ORI+27TjTfd6T+tj21N22pu2lL7bol9evm1G6YUrVuRNmaAaXrepRvGlJxy4ia++biaX5i&#10;R+cLJ3peOTPwgytDPzjTtedA3zNf+p+Gs/6hjGcM8uDTCLc+DLH+doCpJy3UL2RTNZFCTlcEcdXe&#10;RJX6EFseRFJ1NIn1seSPZZHUGUXZRBqFvVEUdobyE5siB1Y+FI+S7TFy+2PxyLUUiy2g3IwzFvsY&#10;3s0gtFyZimlb8oeNyR+0onLKk/ByPXT95GhYjGHuZZV4CeQNO4sL9Or7cjp3onnPPO9ZJKZJn/Jx&#10;J2wijwjH+TFdiSsuX3DF8wucCs8R1nmV4k1jSm8akDR5Advi/VzwlC3C/1C3GiTeqrt/9rP1to2T&#10;2hKeKcrCOT55O4/fWOXHfyZFY8vjnzu58biMyl4PFnfzRPjzx09jFHXKfrCuGAUfp2srDbfM67ik&#10;X6d6Pp7EVldesMrC6xZS2p2pnQvn3m8dzD7N4zm9zD/NwDTgW9LrLIgpNUReQ6JsyIOYal3hUbzi&#10;JOGafRYVz30idhJcqSpc870y32O9CcHFWmi4H+LAFQmXNE3884xwT9PiOxUJVecjBOQZkdzoTHCh&#10;MZruR8SR8pLVZ8ipS9z5pVl0GcjEHtmCkNXRymIzdumKHDOWBDdSdk+rWA6k91ECetEHKFlyYP6X&#10;HKo3fQSe/TbtrP3WwGlLCcOww3xxRSK914r+3SSR35N14D381Enf/UT0Qr7lstNnwiy+xyT3Pvby&#10;hiXu/NlJz24SpglHeEQvw8/SKZ33RC/iEGpBX3HeSRJ3MllrbMaILd/qS8R3m+BUoCD+m1roF3hU&#10;KWBXeBy79CPi3pfZqsfY7RiaZ7wJLrjK+OMsGtbDkEbfWDP00oLBF+YMvDKj/6Up3c8NxNP70ojh&#10;H60YeGNJ9wtzOp6Z0/rYjOaHZjTtmtO0a0HFDR2qt/WovqVL2ZY6+evXyF1XIm/rGoW3Nci+oUrS&#10;4hWybqhRcs+A4h0dKnb1adwzpf6RPg2Pjai4rUvZtgFV25ZUbtpSe9Od1t0gOnfDab0TQtPNYGpW&#10;fMTkXla8ULcYS+NyOrULaTRvFpLaEyzeqm2LWbTPyeIjr8VNLyLfkacfN8Vb3T5RHwXbQwRXGBPT&#10;aExuvyWl45ZYRH9OYssVBu+FihlfzUwAERX6xFSbEldvQUydEVXz/jxnmNrlAPGDLJv25mdWWXlT&#10;SW6XFUH5SiiYSuIDf8nlK676fo1XtRKhvVfJXFMnefEi6WsXCej9Dq+Gw9jlHyJv1laUPdStR/Ib&#10;dzCNPMVxXYmCPje61+KpHvVhfa+MtafF7PxQx80XlQIvN7+bhbHnN6L0o28tSowTyiY9Seuwpm0z&#10;gYAyXQwiTuFdrEvWkA9jexU0rMbznCkxPA0tV8E94xRbPxWS3qrPxN0MBjYT8U6/zEVLSQgW7Vsh&#10;aAbsp3DSgZbtYOF4V/bch3GEHD5514itM8cs/LR4cX2mIIm216BSY9yzNEQ8yS5OiaOCzX9IxIIi&#10;y82JrbLgqLqEtts3BORc48WnYRb2igmv0mL3Uw+qHgdwy1EhtskGBfv9DD3JFykGg6jvMIw7JI5x&#10;edM2HLWU0Aj7mtv/ttO6E4NX4RVql/2Q05PQCpANoY2EwnjGSqJxw5/bf9Sx/aFaLDZN/6/J7HPg&#10;9u9t4rj58H8DrH2oYP33StY+VOJefIkvZS8E98+55PpfFBz+g7ylhFbwdyIjGNtpwuSrXMqXvYhs&#10;0cIiVU64PlKHjIURwzTsGzziTzC4FsnYdiJVQx4kNprhV6SB1PpUi5an6jQ/UaPpsQqNj67R8FCZ&#10;+gdXxdP4SJXGh2rUP1KnZleDijvqlGxf/78FtXKN7Pmr5Cwqkbl4iZS588RMniR8/Bjh4ycInzxF&#10;8Nhp/AblCRlTIHL6MuETCkTPXiBt9Srp65fJualIzvZFsm5cJn31CukrKqQvqpGxpEnuii6ZcxoU&#10;LBlSumZJ7bYbPY/imHxVyPheGd3382jcTKPjdg4tK6nUTcUysJpL3UAcNx73UdqVyNyDfsEkrJzO&#10;RMHqIAo2nwnOe9dWAHMvYimZ0KPrlgttG+4C+tkw7y9CojIPogycs/dpmPhGEyaf5tC0Hk77dgzF&#10;E16sv2tkeDeTnA5rtN2/RN/3e+QNJeQMJAxjT+JcpkDGkiEx0woEjx8mfvkkMbPHxIsmYeoaSeO6&#10;FK16kDvrycBTWZljOnnjnphEHqN5NYLUFjPyumwpHXBk9309z/5o59YPZdRPuDN5N5HWGR9KBmxo&#10;WvEltlGTiDp1GtZDCKzSpv1uMumDrlzzOURYnSkdO6kiT/aYXmrm3Elr1+EvpikaMKNvK1J0nMkG&#10;sRldZjz4p5mJvRQKJm0ZeZZIx51wMgct8S1R5rLL56Jh1SbmAgUDgcy/bMIqTgGruPPiV1mLjMwS&#10;ddroPyg7HsIsTAGfLB1iq21F5k4mpOi4H8I86BitC5G8ZkK8IPYYI7LWmK+vSlxxPMDB65I42WiH&#10;HMar5KogXcnAO0o+El9pSVhnyhPcoE3b3VhufKikYNwGvdAv0Qvdj1fhWRLatVCwl5h8nkzPvQhC&#10;a5TFPEyWsvYuvCR2UXWfr0VUR9lHYuF9nlhs5cs+qPh9jXeZOhqB34vGTstEBcziz3DGRhID9cFH&#10;ySy8K8Q84RB6UV9xyV1C1Wcf2d1mOMYcI7FYk5CUy9QP+DC8kSoUYJn6LXW+MqTjpQGte7q07unQ&#10;9lyX9pc6tD7XoumpJjW7qtTuqlO7q03ljhZFN9TJWVYhc0GZjLlrJE5eIW5MkciR84QOnSJo8CQ+&#10;/cfw6j2Ka9cxHFuP49R6CodmeWwbTmBXfwzHpuO4tp7ArVMO26bPcO/5Cu+BQ3j3H8a77ygurYew&#10;qfoK26qv8O85QdiAAvET1ylYtabrWRwLv9Yw+66BwaeltN/LoHMng+H7+UzeK2J5t44dUYH0C2/+&#10;vkd6fTTe6fbc+GkK10wd4X+T3S39C+UpG9ejbsGInptONC7asfWukMUXeVSMe9OzmUTzchTjD3Iw&#10;izgmRJOqWV/GH+UQXKpJ23oCWZ3ONE4HYuB1EOOAExxSkTht9RkuxSr4tagSNnyFoLETRM7LETpz&#10;EJ/hL4iZP03o8Fkihq4RN2ZIYIcuMx9qRJmgevgh8qfdSO61pPlGCI3L/uJoWj/jweKzDHI6jBm+&#10;HUX9tAvPPjbwmg6GH4RTMWtLQocGEY3XhdNCyfu/WCSfofthOok9NgKNkNBuQu6wDXmDpiQ2q4rv&#10;d3Q3BB2vfcQ3aLL5rog9ZDTmSBF/iWpWQTtcNiDuxaf8ChmDTqj5fItt0mURGJXhA03DFVGw+S9X&#10;XPbjmqkkjLrKrt/wzTWJLy/+X7QlqsKKlCYX4mts+PqCJESUsEIdlCw+o2E6hK13DZw2kfDJVWPf&#10;eQk5HQk1bzke/DvGB7Z4SJ/oHHcuOMfKhxKWfikhrEmbiFYDdCK+xS3/DEtvs8RTOGmBZqCEY+Zh&#10;opuvouYnMfAwnLQ+PRzSjxJYcRmL+MOcNJHEXfq4iYRHyTmuB/9HLOIjxhJZo664FahiHH0Ww8gz&#10;+BTqCAO0T5E6Sm77xe5ZOGWHRcJBMSowjvwO3YCD6Ht+Q2yxNmFJ10jK0ScsUZ3anmBymzzJbfNB&#10;6t1zoeupI+0PbGndtaZj146uXXva79rRdNOShi0LGjatqNu0pmLZnMJ5IwrmjCheNqNiw5rqTQdK&#10;16zJmzcifVaXlFkt4qdUiRi9SkD/ZXx7lQgaVMOj/Qp2tWdxbFDAqfE8DnWnxIJz7/6OgNEj+A4e&#10;xqPne/wGjhMg2wGHzhA/rUTSjApJ02qkTulRsOJA714qa3+0s/FbH1Ovm1h618XcmxahFN56O8D6&#10;kzaBhvuLPX5ml7rhDEz8lP7vflagLxaDTB3yzTtDy4ozvVuerL5K5Na7fIZuRXLnfS3N8yF0rESS&#10;021Pw3wgewwSWKKKVewJHv3TJ0oW0jscmd+roGzAk5f/jpLX6cbUozL0Q+RR9TtEzc0Q0mbNyVjW&#10;peMHVyqfmJKxfo3IcQUihi+Tt25D4oQxJeveZE46E9dtxuqvdTRsRZI34SaY9LLEQ9W0FwUDtrSt&#10;BQtXeNuSLx0rvvRsBLL7oYz4xquMPgold9gA16xjgmDVditM4OWCarTEYFX2z3FtBlgkyHHJQWL0&#10;cTRdt3y48T5XJNDNog5iEnGAl3Rx849SEjs16boXzCVXif3KEt9qSjRvRopwpGzxyJ59ZyS+vCRx&#10;0f4LnDMviR1JFpxV8zrEAWUJDc/vcEi4LE4TstIRmetGNnOTLTS/TDUhAB1UlLho9R80PQ/gnXMd&#10;j0xVMXgWMZ0LklgQMjS5bFBvkXSSrT/qCahS44KzhH2WAgVTbsS16pAzaMLKTzkMPYggqFyB5G5t&#10;mre8Se3VpXXbn8mXKXgVnuc7bYnqRR/cci6QPShbLEfFjK5gzgaPUgWhfh4xknDLu4528HECSvUF&#10;LFaGxotpNBH4ctmuKNsdldwk8TVlXkxZ6twx+jQukWcJS1Ilp8yKtHwzEnNMyK9zpaYvBEkQYGe9&#10;qRn3EiXsRa3OJBQYkVxgQUmjt3hkvq2kEisy6+0JydXEPVVRYKMHdpIY2kmkezOK7puRdN+OoHkz&#10;kIYtf6o3PMmasSZ/2ZGSTQ+Kb7iTOmtFcK8mvu0qBHRqEDqgim/nCTLWlMlcUSFx5hL561oUbeqT&#10;u6RD6boZbbveNNzyFve0kb0cVt42MvuikaU3nTz6tMHOX+t07bTQdauJ8d0eRm+1MHGziX/FQttk&#10;/Ukdj37uJqPeHPPAI3ilKYoL+SFliZXnpdx718j8bg4jm4kMrsdRMeBG1agHE/dSaF8JYvlVAZnd&#10;5sLJIIvH3/zQRO6Qi5jDyNDau7/2cut1s8AKyFpZXnyawSLiHMHlhsS02GKfqcRjxhl5VUREhxGV&#10;m4E07UZSsu5FybI7fTuxYm61+3sb93/vEM2cMqNsbp/siOfA6pt6oRimNFlw510jJf0OYqhcPmDD&#10;W7oZ2wkitUGJ8d1QQgrP4ZkuT+GgDS2rIYw+TOOgioRd8hl+ZonRp5li8K4RsB+j6G8wiTlEQocB&#10;SV1G5IzYCBfE2LMEhh9Giot9Rq8ekTVXRaCxcsYDnzxlbOPPoWD1X3pu5xNcZoZOwFHh6I+uNcY1&#10;/bKgbZmEHSWqSo/rrl9QOeknetQUzCRMgo4TUWqEW/JVvpflxYLlxXzukKpEWLmBwNL997yEjs8x&#10;jmnLZpInue5xmKxeT44bSOwxzdrbBr5Vk/ApVKVoxJ3YGj0cYk9QN+uLdbQccQ06+BZcwiVLgfg2&#10;YwzCDzPwOIP2W/E8+DTAHlPENluRN+QloD1R7TpCybziLaHovg/NoO9EVk6WdDeJPC5mczLnjsyI&#10;7F+mSGDVFU6aSeJIbZcmT/1KCN65V0UHgXXoSZxD5HHyO4m1y/d4Bp2hYzCI3rFQJPfoq6JayCng&#10;MhYu51HRPMTp85+jqPgN+rpncXXVxsr2KjbOymSWeVPZHU5+uy/VoyGU9PvQOB1C63wYA9tJ9N1M&#10;FK2YlfNe1K35UbXqTe6MA1E9uoR2aJIwbEJkvyEO5RcwyT6JVYE8qZO6VN+0o+6OIw07Lgw8D2b4&#10;ZRQDT6OYeJ3K4k+FLP1YyuxeKSP3C+lcy6F6PIXO1VI2fphm9+8dbvyywczeJG1rjaQ3RhFZ4ML6&#10;kw7hloC7NE/40rcchqHnAdwSFNDx+g4Vh4OC4XHrZStbz+ppGQ8no9YCn2RFASq9+WM5E7sJlI7Z&#10;45OnwKNPbQztJpLabYFL5gWMo46JD1dynTULu2U8/WOYGy/ruPVTmyhcl4F4DP3PEFxiTd9OJVPP&#10;W/EpNaZyOZKu3WR6HidQPO1E45wXs7upLDzJwzVRNj6YIr/PS7S5RFZa0LWZSeeNNIoGfUWhuqxT&#10;2z7qGF3LAfzGKD3LHkzsBLP8NIGcNm2ULCW61gKpkvkJKzREuZ8sZSxrx/mBaVJ6zBh7kSFc8/6V&#10;KpglyvO9niTsTJ6FinTdChcD/r6dUCEW1S+44pJ6nMRGHUpGXWhdjRSJ5ku2+3FMVeKa2wFxHLeI&#10;kkfTW5ZuPib4+F9dkmhYDCK+wVBEgM4Z/1+0pXY6FG2P7/FMUyGzw0nM575XlwRoVdnpKyIqTWhf&#10;TyO+3gEFiy+EfU3e4D+4pqoJ5MTXlyW0fQ8JUUYW78rrdBIp/rwuB+zjz3Ld/SvBNsnocySt31GU&#10;J3qWXCei2YSELju6dzPZ+q2L7d+7GXiUxdCLZEJalPEovUhQnTqmMpxDwhkxD5V5KN2zzuNfrCjU&#10;zZxhC7rvRtK8FUztSiCdd+JR9f6S1C4roqv1hcjjFCGPnu2XmDocICz2Ih29XkzNRiE5Bl7DM0wD&#10;zzAt7Nwuo2ssj4bOMYyMz2Jrp4S7zMXvqkxgjBEdE+lM3CkTdCgZKi29057qaX/q5v2EJ69zO4LK&#10;eQ8KZ5woWXShaNGZ+D4DUeTn26BMcJs6nvXK2JcoENCqTeGyD927aYw/K2Byr4i51+Ws/FTD5LNi&#10;AdgcfVTM4E4Bo7tlDN0uZ2C7ktHbTQxuNjF4o5WZh0Ms/zBN+61G4pvDiazwI60+lLQaP2r7Y/mb&#10;u/zyvwUevGujfzmG4CxVWmZjOHBRwtDnHNZhSqw/aWDjcQ19ywnkt9qS0WDGwEYUN38qpXnRm5xe&#10;M0LKlKie9xD8eJnjwK9UlYR2C5pXI4WD+3e2gPvc/KGBvb+HcU1QJLHOWtCu/PL0iW1wYPRhGfEt&#10;doLA1HwrlJY7/iR2atC+4S+kdtnJQGa3evrvsHDMNK8l4Zqhik++tnjBtK8lMXovG9/MK6ImKqFC&#10;i/CCS2y/yeLpH+VElyhQO25D96oPjbMe9G5GMLITj0X4EbxzFCkaduI9c3TdjCSz34LhR0msvqsk&#10;qsmSsDoLohst8Mi9immEHGoenxFTo87CXhqV4/ZCUT2mKVEz405w0TWxOJKbLSge9SRv2E3kx2Lr&#10;jdHx+xZt34P/x/HIu0bHRowwk1+ykURXuCzFcefnNtRdDzBwK43em0nYxp3ANOKwuJ/Zxp8ROILR&#10;3ULi622Ecil7ZIxIpyQlwisMUbTdx2X7fVhEHyO714H21Xgy2p2FwTe00pC8EU/KF4JwzLmMgss+&#10;rgUdwDT9NLH9FlRsBhPeaURAgxbrHxvpfZrAUzrY/LuErHELOnejad2OJL3PlstO+/heQxIEZZmV&#10;TpYWj2rQZOhhKs8YFqOBgd1MHDMU2P23k57b8YK7mVJjRGSWKhWtDtx5VEZrlzsNrU5IbgG6BESZ&#10;ExhtgZuvNo7u1/H01SEgxJiAEEMMzOSx91KioNGXxUf1zDwqp34hkurFEJpuRAjQZ/26Hw0b/uLI&#10;WLHsTuGcPVmTlsT36RHYcJWILm2ie/UIalYnsEWDzGknht/kscsIa297WXnZx+JeN3NPOxi8WUXF&#10;SCI5HaEU9UVTNpBAx1KxYIEsPRzk9pt5Np7NMLTeQctcNTm9CaR0hhFT60dacyj5nTHUj6aL9kpZ&#10;a+bfbDN7p4BbLxqZu1/C4SsSQzcrOK1zgOrRVBpGIqkfCmJgNYGmiQBaZwOJKVcjo8UAp+SjgoVR&#10;t+jO2OMkoc6ZxBwWvEBZr3NYtR6O8Re4bvclt35sFLOhvs14Zh/lE1ttiHemMjHV5iQ22FA5FUzh&#10;sJvgDcqEi5Te66T1XKd904epp6liATQsB4qI/VPGRKeZrBA+otaC8GpTBu/mMvWomIW9EtKbLehc&#10;Cef1px72Ptbz4EMpuR3ayF2TqJtyZvdDLQ9+b6B1KYDx+ylEVWoK6f43FhnZTaB51Y+X9JEzZC+K&#10;OILKLJh7UU/xiD8hJdrYxZ4iukKDgl5LbCO/wzX5mIjR2EZ/T1C+Impu+2hcCCCvXwZFtSCh1ZTQ&#10;Cg1BnNIP/A77xLOElWlhGionTNMzTwt5+GeP6AI3DZHDP++ayNrJRgmyWabM9ygr1vDKvYxp+P+d&#10;FHR85Thn9h+uOX2Dts8RDAKPcs3lS8IqdAQ2XZYCiK41oH4hWuz8Km6HRKVUzpgPoY0mnHf9HL0k&#10;eRxKLxPQrsO1yK9JmrQmftwM+/Kz3KWdyAEtBl5HcJ8qHtJM43aACII2bYTiI2uvyb4gHPvJ7QY4&#10;pp6kfimAp58GmX9Vyb2Pg+Ia412qLMhbux9byGg3x9jvW2oHPQVF2jvsFJUNNpTWWCA5exjhH2KL&#10;T6AVFjbKGJkq4OyuRmikCRHxprgGKhOaZkD7fCLrrxuZeFxA1XIIpUv+NN2JENaU2pte1Gx7Un/b&#10;h/J1F/LnbcicNBPTfJllJmnQmLQRK3KnnalaD6L3cTozP1Ww8q6DqQfd9K620jZXR8tMFWXdWaTX&#10;RpLbHEv1YDYDa/Vs7I2z88Mia49HGb3RRt1gIdl1cSTXhBJT4018vS8lg4k0TOdR3pfE2I0aZm/X&#10;86vYaZ7zK2u0TcQQkWvCnTejRJW4Yx2iy1dnJfyTtHCPUsArQYHEcj0R6kuo0aBmwpnWNV/GH8bT&#10;dTOYgfsxVC14EtGgxSVnidG9fO780YFDnALXHb4ipcGMv9jkX7Z4+WmQvs1YYip0cUo4T2ixprhL&#10;9N6MoGjElPSua2T2KlE0oU33vQCqll3puhtJz/046m+E41+hxer7Fnru57L+Swcb79uJqrNg7YcG&#10;ph4X0rURJ4bLninnaFvy5sWnJl7Rwq13hZQP29A878XvzIhduXstlKx2U1EO2L4SwO5v9Yw9SGDv&#10;f7IWzmZyenyBH5l6VMc7tkUDqAwbF12miUfyaTQcJfK6jImrUGb6QQJJdepoeewjpOiSKNSQNdd4&#10;5CmIGJGsEWb+ZRG7H7vEiCSsTJu4OlOiqvSZeVzAzXd1VE54YBT0DeHl19h/UcIo5IBI39/5vVbE&#10;Z2SpatkdT2b92vvfBCou35DaZi+OlVYx8pSMeTL1LBfPnItisC5z8egHnsUy9jIh1RaYJV7kks9B&#10;5J324Vihil3ZZWzKL2BcKI9VxRlcmi/i3aVE/y+JtD4P4oy7hGnKl/hVKXDWQRIU6NEnaXRsRbL9&#10;voaNt2XkD1qLTja7xFNkdjtiFnUWRbsDBJUbYZksj3bYl1QtetC2ESSMB+Z+BxlaiaJzLIDA6PMk&#10;Zqkj+fg5ExbhjX+QI9Z2mtjYqRERZ0NVYwRtQ0nM3iqncz5eNDv276TSsBkhFkvuvBv5S65UbXtT&#10;uuFM7R1vmu76U7RkT9aEGYXztpQvuwgRo3LRU5xpZY7zjlvJlM0EC2Js20YO9ePF5DSkklmbRFFb&#10;FiXtmdQPFTG+1SFKBTf3Jtncm2Bsq4Xa4RyK2hLJqIsgpSKYrMZwaiYyBC9EtsjG7jQzd6+LJ++X&#10;ubU3xPByEb9zk41HTXjGyLra0pG+knj51220nZV5/fc9fmadqVuZmHh9i2P4cZyijlM56kjTnCe9&#10;W8EM3g2nfdOPts0gYT2ziJPDKfM8hhFy9N1LEyBUr9RrpDdZ8/zfQQHnkRVTTD/MIKleXzjx0xpN&#10;yO0wZ+ZRPBtvUigZkTn1r5HQepasUR2iOtQE8z6yTZuFd6W45F8WzoWQOhN67mdz++MAN37uECHM&#10;6aelrLyupnkxkoWn+fzMGBVjNnxglL1/Wnj8ZyORpVfJbDWkcdZTgGv9sxWIq1Lje2UJ2OYXxsTO&#10;N/80h4D/b7qOqbKjdzMLkCEllsTddvFxOg9+raFjyVPsnBsvM6ketUHVUcI5Xg6r6EMs/5hNep+x&#10;SFGndZrStBoqiu4ffOwjstKAE7oS3tnXaF4KY+VVKRs/FuOYdIzYOhXcMk9w2UEif9haBDpliYez&#10;ZrLFJycWWm6fJweVJdHjFt9gKY6kzxkTi7l9M0L83ks2X3HR5iA2CdewSVXBKVcD/bjzfGsmccpD&#10;ViCvglmRAr5d2hiXyGNTew6ziuNcS9nP1bj/4FF9muguVcySvhVy/6P/dfGcQUZ3U4U6HV6pgobX&#10;ZyLE6pauQGChhlBTHRNUKZ0KJWfMgfBmVWzT5NAL2o9DrBzGPl8RmKzA81/bGZ6LYnwpDsnD3RUH&#10;e2tMTLQwt9AgPNqFlq4MpteqmdksFapd91oi7TdiKZ7yJH3UluI1L/JkR8R1T0rX3ShYsKViw5W6&#10;LR8KZ+3IHbOiYt6F5vUA+m7HiQt0+3ocPVvp1E5Hk9nuLUAwHcsFNIznktUQRV5LHI3jBfQsVTN7&#10;v4uNvWEWHnTTt1pO40QWWY3BJNX4UtQVReVwMvXj6bQtFNK3Uc34nTbWn41x6+Ust/Zm2Xg4wtbj&#10;Ybqn8/iHx7z8bVZ4Cqdul9M8mcHas0EsArXIbAjhPSvM7mThHCmPd9JZkmu06b0RIuTzliUPBnbC&#10;KJ+yo30rWOSnAsqUufOxhfQ+ewJKtEScf+BmLhbB8ozeyeQXFtj7u1fAfAp7bNl5V8/wViw9q0GM&#10;3AqlbcGevM4rZLScIaDoWyJbLuBcfALDxAOYphymdNmT7AlnrNLPs/Vnu5Cak7udmNyrYGi3gPwB&#10;byYeFDL7tEz4FpuX/Vj/UXZUVaF91Z/CfktefOr6v+Pjb/UUdplTPeJIQOZ5ZnYT6VkNpHnGA780&#10;eUr7bGlbicMl6RqOcYpctf4vHkkX+JcNMRyHG/zCIHffFjG8FUzdhC0tc64UD5iJhZbTZYBt0iHS&#10;eg0Egl22EGrm/UnvtOXm+xb88zQILdETxRcypVfWEmMZdYh9ZyXGHkbStumFZ85pTCIOCrKwjCki&#10;w8jZxJ0VlrKUFkc8M9UYuptP62oSJ/UlVN2+pnE5HEVbSWQNZX5M66grGAafR95sP+oBJ9GNOsdF&#10;n0OYZl1Czuk/yMvyb/kKmJco4NasikOdIva1FzHJO4pVphwu+WcIqVFF0UkSvtYnn/rE51bGmJQZ&#10;xm1iD9O+EUjTSgCOieeQ05KwirpAYKk+Uy+zCGtSpu12IHf/rKFi0onrjhKtU7KTwl1Gl2Kp7XJF&#10;CgsJx9LCjOvXL+PgZEJLRyGPns+x+2qUye0SuhcT6d1KZvVtjfCF5c27UbTqSca8E/mr7jTeCaJg&#10;2p68SXsqFmTgHVfKJlyomvSkZsJbjAxqhgKpGgiiZjCS1sk0eheK6J4rpGkii9HtOuomMmidz2d6&#10;t5XlZ72sPR9g9HY9hd3RpNTJuI6yu1ckpYMJ1I6nC9WxcTqbkVv1LOwOsPFkmomNbtrGqumbaaKs&#10;OZ3uyTJqupN4/HZaHIeqekPpmk8TOLnpe43MPezGM9GQyFw9Ekt1qR/2pmM+kJ0fK2iadmfoVjh9&#10;20F0bfhRMGhB13YosY1auGacF9wLveDvKRz1pWIsgthKO268asEs8KSIsvhkXOb221puvC6nZsSL&#10;vDYrBtbDufu2hKohEyZ2vCnsvkJ4uRwmSf/FMucQ7lXn8KlTJHXcgoZbIVSsBjDzQzm7n4bwKFAn&#10;f9SHprUEHn+aoHomXAgmm2/rWfuhjKIhWyFeyPiZD/9o5D1j/MWiWGwdi34Mb0dSMWDDewZZeZpB&#10;x4IPLVOu5DQbElWmKSp5M1stsI6QI7ZMBc+kk+Lv2jTlxD9M8VgG33lXzJtPreLfN067kNmkh3/u&#10;OZLaNfAvV6Bkwo74Zh0qZ3yonQ8Sc8uwUn2MAo/Rs51IUqOpiNs4JsnRuu7Jb4zw8N8qDEO+5KSR&#10;xOqPZfTdSSauwYwr9l8KavT2u24KB4O4YPklvrk6GAfLc9H6v2IuJ1twSnb/l6LvWssUDhR1r6PI&#10;m32OadwlQpvs8awwwjpfncvBcvi3WuJSrYVrjSZejbropp7krMc+LNPO4JR9iSO6Epq+hzhnLhFR&#10;oStqqN4wxM4vlWy/LaB60p6aWTd0fb7GM/OKEANT2mwYfpxI34NwapbdBBdncS+T8ILL5DaZklFp&#10;hFfkWZwDjiE5OThiZmqIuYUBLu5mhEY7UlQTycBCITM7Faw8q2H7XStbvzYz8bKAxluRFK14k73g&#10;JkSN/DFncgfsKB1zFwFFWe9w1aAnDaMBQmSo7Q4QtbOtg4l0jWYzMFPG2GI9kystjK42MPeohcmH&#10;tUw8qGH0fiUd63kClJrW5E9SnS8FPdGUDydT1JtA2XAqPetV9Nyopm2xjMHNZjon62jqr6a0IZ/g&#10;OF8cvK2wczfC3lOPmAwXfvx4g/efNgT49BP3ULH+hnds0rGcw6/cZnAlheX7uQLB5p+iQMOoG8Nb&#10;4WQ0aTP3OJmqCQf+H1XvHZL32b7/309Lm47QZrSkaWJIYowYjXuLG8WtiBMH3jhx4kK5xYneigsX&#10;qLfixi0qbnGPaIbZ02zbpqEjHenTpk+bvn68r374wu+PiyQqZr3P93Vd53kcr6NrK4zx2ynk99sT&#10;UaGDfuA+Fp9U0L2dxejVSqxCT3HrxwnhAZMX6YuW8+jlTJbuFPMz6yISt2sukq9+7+f5axVD6z50&#10;zNmiHNDGSfEeBkkysav5VB4loceAhu1QRh/lkNpjJ/gZ+cM+FA77i8J+yUVGbpcw+6hGeOmkxoMU&#10;Wt9/JYXh62ni6Lr0WEp9WeXB6w5qxt0JzTnO+m4uX//Zx4MfG8lrNuZzbRmDm+HUTrkwdD2S2mkn&#10;8nuMMPGXEVeuhl/afmqGrPFL/JjiDhNeMcLeH538yDiX98qoGHDGOf4TIirVBSrAJ+8IXjlfcO2n&#10;FrovJqPnt4/OzWT2/pkXdK+NvSpKhhwxCZVx4UU+Uw9iKBgyEaoQCRceUKAh/k2rpsIxDj6IpvtH&#10;XP1+lMnbdRgGHBGBGSfs3hHDcu8sLRoW4khXOWMb9jkzN0oJzdXDPORz7OOkk4ITMQ1uJLb5kdwT&#10;jHrAYVwKjIhq9SRzJBzzVHX2W8rIm4wgss4O/yJDjMOOcMLxXTTd9wnKsk/WSdqWQ/nq7z6m78aj&#10;HLLANu5d6uY8kVdo0rYWR9GAB+5Zn5Pcosf939uRl2mQ1qBPYYc12XVm1PZ6MbKcjDxdA1lAoCfu&#10;nnb4+Dkgj/UiszCMpl4FI6uVjGwoufbtgICLrD5vYPhOHs0XE6lej6R8NYLK5XABRK2fDKNyMJDS&#10;bm9K271pHoqgdyKRtv5YekfTmZgrYWqhmtHpKsZmGlnbHuLeky2ev7rOvV+WWHjcSvNKNvl9ctJa&#10;AslsD6N8OI3WpXLyO5PpXm9g/s4Ii/cmmLk5TNeyiuKuHDKrE0ktTCApKxZ5XCj2rtY4edgQIPfA&#10;I8gS7zATcdG/82KEuy/7SSi3oHMpmZmbZWLG9oa7/PLPOpu3lVR3uVPQaIFfwmGUndakVJ1j+kYi&#10;w5ejBc9RymfObrcmtPgcocXa5Ha7kVBry8K9FiyCT7H5rJuxq2XM3CrlNTuoZiMp6ZTuThdZvVvB&#10;ym3p/nOD7/43xIXdLCa3Q6ibtCRWdZLVn/JJ6NGmbsuHsPrTFM+40HczkfFdBYM3M5l7Uo5Tqppg&#10;Do7cLuLi991iqdaTyOxwEkGGXReSRHevdiaEh38M4qdQ4+mbfh7/0cvoTgLN0z5UDjpy74dGwQ5p&#10;HJdGAVJoRQqP/qrn1i9F7HyfR1zFFwxsSbAi6Wsr6J73Yv5aPPe+r2XrUaHwkt162cTQhWTRbbv2&#10;c6PABkzcz2DtqzLROZW6gpIrO6bKCPu4z8Ts7xsmWHyci3f2ITwy97PxtYK5x6nCfW6feJDkZktB&#10;35Lui4eN/pV4SbwSfb8jWMlPccL2PbTcP0Hf77Agca3vtYnhd7zSGF2ndwQOLjDzHId0ZViGqaHl&#10;eVioXtTdP+MLu4/ZbyjjE2PJjPsxR6z3YZOgg36oGrF1nkRVumIdrSF+L9uok2i7S9z/LyjotuXh&#10;f1VM3Y7mwl4mis7zeKUfwCP9M8pHvYks0xXa2MAcNbH7Td/MIqVKn9ohb+oGfemYDKd7Koa6Hn9k&#10;nn5WeAZaERTpJFDgUaluKCpDqexMoKRNztbTXhYfNDN6rUx4uJrWUqhZjqduNZ7WzTRB4S3rCiaz&#10;2pmUImvyK9zoGkpiaqGI4TEFXT3pjE0omVtqYmWzm51bs+w+vcTdxxfZvD1N90YltfNZFI8kUjSU&#10;TNlINlUThTRMVQhS1dCFAeZvzbO5e4GZnTm6ZnpoGlZRrFISkxWNPCGMkPAAvH09MLc0wdXDkYQ0&#10;OYFRzth5nhMq/j+4KxJY2hdjBQLsO9Z4+N8pQcqS7iMSmm1yJYnOsSAefNNISslZ5q8mc+2rclbu&#10;Z1M15MzlvSrm7uSR0+YgFPZDl/NYeFBHTmsIi/c7Gd2pEKLmr/9eQjUXw+3ve7n4vJm3UlPhoXTf&#10;ecbybSVv2GbpVjZpFWdZvp9MUutZem+FsvJCwfSTVHSDZMKNPXQ9gZ5L0UzcyebZ23GhCZRQ19Ks&#10;qGY+iu0fOrn933GRNRasNKRtPVXoL6WAjqx2ewEejSw7x/KTIrJazESYnxQ2Iu1E+W3m/ME6c3fT&#10;SGo+RbByP78wwNA1P/I6tFi8H0fvmoSs2xTHxap+B9pm/Lj9rdQYS2DxTiHtc9H8yhY/SjYexmhe&#10;DRcteqkt/lLaVZ+UMnYrWxhIpR1AcnFL95yEek2+tJaOfjJSWs4L9uGjv4ZENzGx0UK09M84v8cJ&#10;23dFsR6zfAfZ5zI+0ZHxkaSflPDmh2TE1dhRNhQsmJ1e8UepGwrEPvRzDp6T8eEZGec9P8M48CSH&#10;jd4VYRsGAaepnFBgHXUez1Qz9LyPo+t1TNh8ggsdUQ4mEaV0Ia3BkyoJP1hvIXLBv/m7ix/o4xdG&#10;mLgdRVGfBbndVuR2OTB2NZudPeneH8vjXwbErDa51JCiJnvK291FgRXWO1JQ64TMJ9yUoFgrIlKd&#10;CUm0IzjBlqyKEFSj+UInOL2jYuJKI8OXquhZLxIM/OKBCCrGYmldzqJhJB5FtRcJuTakFjigrPGj&#10;dziDucVypqaVtLYnMzVdxdaVAa7fm+Hukw1uPNpkYq0fZVsOhd2pZHdFk9OZQPloLl2rzYxfHWbm&#10;+hSz1+bY3L0oAKvNQ+1UttZSWF1CdWsd9Z0q8kvzKS7JISMjgeSkWPz8PcWKTw7DP9wJa7ezfPfm&#10;mmjx3/imG9VMNFvPG/iRda5/3ye49fCI39+uUVpnR3jScW4/rWb9RjZFTaaoxjwZ245l/FIi6w9K&#10;WLpbJBzOgxcy2XzcJKJy7/wwLTB17cvZjOxIGLtoHv02yuK9Ukq6vXn51zJXnreJXa51KobuhTjs&#10;gj+itNOOjgU/lKNWXP+llG/pp3XdB/eM/dTPuFEz6Urzgh/DVxIp7HHg2V8TLD+pJLrahI7tdG79&#10;d4SVr1QsPm0mpzeQnu1cFh/V03tJQU6PGw7xRwgt0SSp0RhtLxnpLabk99oRX6VDTrsl3WtRtK0E&#10;4ZW9H/dsCXo6Sk6XDvHVJ5i9HUdZryW1I05cfqbk7stGHv/cw7PXQySWGeIY9TmfnpVx7WUnN3/p&#10;IaXNlp0f23jFJtO7BXzPEh0XInnydz9D1xNF00KCz/ZfiWJtr0BAaOPrtIip0aL3cjS3Xrdw+3Un&#10;IzcVpLbYUToaQnChCeqO+8RzVjudjFnoMeJrnAkrMad4MATbmGPCUFra7Y5n3BFhhHWLU0PD/h0O&#10;SKiCg/8WnESpDsp1RM3qE/Exn3QL1G0+4bT1fs45f4ZJ0CkaZnOpGc+kdjJN5OKNXMrH1H8f4YUn&#10;eP6mhcFtf66/LODB6zoapr1IazQhp9WJwg4v4gtMBCp8ZCmDonoXGnqDyam0o6bTn7Dks1R3+JGQ&#10;a4gsvsCB5BIX8uqDKG2Npq4vnZG1etbvDLN0c5DagVxaJktomy6hrCuJmEJXAtItiC91Q9kZTZNk&#10;yKzwIq3YBWVDME2dsXQNpNM/lEVPXya9Qzmsbbdx7cEUyzt99M7V0zhaTtWAUhz/lP0KSodzqJ8q&#10;pX+zjcXbM2w+WGHp2gITa+PUdtQSn5lAXGosuUU55BUoKCzKobSsiIKCTOpqCiguSKKyPIf09Fi8&#10;fZ1wdrfA1PYsepZfYuJ8VBTa92832f1ljJXdWnZedIrQ9itPpUjeHW4/qGP3aTNbVwuYW02ifciL&#10;sMQjaJrKkGeqsXmvkK9fj7BwPZ+b33SwdLuSzV0Vt14Os3CngRilBR3LyUKN3jgTSt1kgNAlpjVY&#10;svm4nuvf9vCKbf7iLiv3KmifldM+G8aNlzVM3ozle/pZe5LJ2qN0ygcsmb+VxNLddNrm/Pj27TCr&#10;DwtpXQoTAudQpQ5eORp072Ry8Yceui8WEV3txOC1crZf9lM9GyPuc1bRh1F0O1M57Y9J6D6yOqwp&#10;GXYTdpiaKT+y220FhMdL8Rkm4TLMI99h6UkOUzdT6FwNpXHSh6pBd7LqLLj8rI6nr4fY/WmA0e1M&#10;PlaXCfX9xI0SnJJOCClWz8VM9pil90oyt1630bwSKEjFfTtRwjHQsuon7rrXXkmgoHlWnhaTojIk&#10;f8AK00gZWd3mZHVZsftmkLu/DYj7rzSsvvJdP10XFMjLLEhvcSe40EDsQtJsrWkxmqpRfwE2DcjS&#10;wDddA9vIY3ysKcM8RI2DujKRJdE4l0NchQcajvtFYMbnujJsw4+x+biDtuVcWpbyqJtKxzbyFO4J&#10;6uw7JSOi8CwXnhRyaS+X4h5D+jYDuPqyQnBX/DM18M84j4bVe2QUOjIxn0dJlRdRiXpsXq2hdyyB&#10;kdl0AqNPUVLnSqLCEJkkFC7rDWZwLZ/Nh11cejTM7NVOUWDRuf4EJruRkB9CUlEIvtHWmLicwszt&#10;NMFJNuTWhlDXm0x2pS85Fb409iQyMJnH6EwRg+O5qLoSGZ1TMrVaw+hKDU1j+eS3J5PdlkzxYA7V&#10;U0qa5yrp32xh+d4k1/Y2ufXVZdZuzNHSX092UQrBcm88fRyJjAxAWZwhwuQzksLJSY2ioiiZ2oo0&#10;inKjaKrPpaQoBR9fW2wddJFScozt1DB0OMLgagnxxTZsPGwmLM+Q//FQsPb+5J7I+vrfXxtCQnXl&#10;hhJ33w/Z+66dC9dzySzRxiviU2x83mf6QgbT29n0zqfQt5TB2p0mdp53M3m1mO61FJT9ntRO+FMz&#10;4cXUrQzB5Z+7m0/PWpIo8Kqhf+OW9t7MUzsWzL1X3bxhg6tfl9C/EcDNb0v47m0Pt18oubZXwPq9&#10;dLLrdXn0cwslndb4pn/BG65QPRVEQrOlwF7ffD3K0PVK2jeKmb6vYvpBEzd+mSCv359UlQPNK9H4&#10;5qpz1luGoseB2vlgkfQi3aGKRzyE3Epqk7ulHxcK+trpYGongkSmXetMJCFZGgSmnsE1+ijhOdp8&#10;89cCC3fKOGn1727WOBvL9D2JRhYlWvGanu+ITDJJ6TFyK4HeK2HkD5jx6K82Ghbduf6qlqXH+SIb&#10;+/qPrQJoJK88wbVfy2m94M/KXgHKcRdxlCyfCOC83z4UXe5C/SEFgxwykgkJlqQeSW2xwT9fQ8CK&#10;JHnYaQcZFWNhnPfZj3+OEabhxznj+jFq9u+T3xOKfaw6Gs7vUzMh56B0XFRocMpahqbrPhLrXHFN&#10;0qBuKhb/TE2Om8rIqDfk6osyNh5lMndLgt2G0jDhzez1IkIVxgRnWHDe9hBqp2VEyY1oVsUQIdfl&#10;wsV62vtiqW8N5uLNBrpG41i5XIZMwlZLJry13Tquvuhn8nI9eU2RuEWac87mFG6hdoSn+CFP8cc1&#10;0BIbNx38I21QKEOpbkumsj2e/PpQCuqDaehJZHK1jGv3e9m63krXWCZ9M7k0DadR3pOAsj+J8vFs&#10;qhaKabhQS/fVVrb35rj0eJaNO6PMXe5lfK2TwelmmtoKKS5NIi01iJQkPzKTAijNi6K6KIriDH8q&#10;c0Lob8lGVZtEUX4QdVXJ5CrC8A+0ITLWnYQ0bxGYGJlhR3CaGSObxdz9YYJrL4Yl8Di9q0q+/k0q&#10;sMe8fXsBB4f3+PX1FI0qF376bYz7T2uYXo1nai0RK/d3yan6N1h8fC2Xi7utPHk1y+hmAbe+66Fz&#10;NZbr3zcJzaIUgNGy5EfneihNcwHUTQYRU2rM5PViXnONvT/nGdzOEPeYy1/X8Py3dlbvJPM7E1x+&#10;rODV371c3s2iotMc1agra3eyuPmimt1f2hm6nCRijS7+0ELVXAhuWRoMXatFtVxMz8VKnv69zdpe&#10;N/kDQbRdSCei0kgo0MOq9AReW8Jd1y1FUDjiRWq7rYhSUnd9l/M+nxJbaUdGkwd147HktvqQIb2J&#10;y20IztAhOOMcnnEnubTXyvL9SmwjPmP2tpK+iwpUS1nC7S51+3wUZ3FM/hzLmA/+La5lV+7+Xktm&#10;13mcUz5k6Fose29HRCOhYtSfa69U4vOeeR8w9TCOzZcSBvxzYZM5biftsvtFcKRD4hGRw20QtA/b&#10;uMPiBRFZpSO4/CZh+zEI+gi/Am1xNGzZzMQ5TRP/QlM0PD9GtZ4l/o7S7EsaL0iAodOOMqLKzlA/&#10;549fjgb28cfR8dpHcP45bCI+JbzgjOjUlvZYMXvz32N085QXoYozBKRo451gIAQTBnZq6OkewNb8&#10;C5LibDAz+pTR4Ry2LtYTEXceE9uPsHL9lIRsE2SXnjSyfq+WjftNjF0oI73CF7cIA/zibMUullIU&#10;SnFjEkWN8SQWeJNQ4CGOmG0T2bROZlI5FkvpiJyinlDK+iKYuFjG05+WePDtDD0z+bSMZlM/mE7t&#10;cBZNM8U0LVXQttXI3LNJ7v9xg7vfr3PtyQxz2x10jpfS2ldI10ApXX1ldHQU0dSQTWNNBoWKUPIz&#10;A2iqiKelKoGWqjhGe3LpbsukKD+A/LwgIiJs8PI1oLg8mpa+XMqbY2noT2ZkrZSoPAvmbtTRMp3B&#10;G55y+dkYo+tl/Ppmg9//WGZpJY3aJic6+31Fkb36fZS2IR9is84wuBRHfb+/0Ewu3ihn+2ETj3+Z&#10;EGyP1V1p/lfK0MVErr2sY+VhLt3rIcI31r0ezthOqgDeDF/OYPyagr7tVJFeKQ22f2eDb9/0cWev&#10;jNVriQzO+5ChPEn/rCePvq9i73UL97+r4eVfQ+y9GeDrt5NM3smncUnOzdd9pHe4kVjnRvVEKjdf&#10;zbD0qJXd32fFHccx/hjhZfp0XEgU6AaXjOP4l2jyhZ2M0EpdEtpscM44habXfpwTNfFMP49yMJzG&#10;uUTKRyKIq7YWeW1JtbZ4pauTUGMpYpJu/jhAcp09CpUbLQtprD/rZ+x6vcipdk09jU/uSZKa9PDM&#10;PsDNXypY28ti8Uk61pEyWhb8Gb2YxNildD5Qk/H4vwM8+auT1I5z4vhYu+IhzJkS3EgKvUhstaD3&#10;egY+BRpo+r5Ddq+zUNV/KoXQO8oILtYS3Vib+KO4ZJzhMwsZTWtpFIyGcdhchmumJsGlxnxqKMND&#10;cYoTkssg9Qi1cz7k91kyeT+VYOUp4Z9LV5mLu7CkDOpfkeMQ+D4LOyk0D7tT1eNIVbcrpl77CMnQ&#10;I07pSlCWI65hRmho7UfzzAdERViipfEeJkb7efxolN/fXEYedY7+oQRmFxTINi63UadKICrBnsAI&#10;cwIjLAmItCAxx4PythiBk2udSxBv4e7tBNovRNO6FUnNciCKcWfih62IG7YhbdyNCJUlZbNRXHwx&#10;wPzddrrmS2keLqRttJyRpQ5Wrk+xdnuOpZuzbOyucvvbSzx5dYHtO710j+XR2JVB71AJPYNK2jqK&#10;6Okup6u9lM42JcUFcZQpE2lryaezvYjR4WomJurp6SkityCU9CwffAL08fQ/R0FFAC0DycxulTO1&#10;VUpOnScFTb4Utviz82yA7Sf9/MxdBpcLefxygL5JOeXNdixdyWB2K57OKT+RFiI1LOJLdOnfTEbH&#10;9T8YeH/A4m4FW181cOOndmbuFXL5eTPXnrdxba+VkQup9C5H078WydK9bDqXgpm+nszQpRhqJt3Z&#10;eVnFxvMiBi/HsLZXxJ9scO1RKaOzYTz6tobWQXucA2Rs34vn5p6CXxliczeHZ7918eR1PxtPq/lE&#10;WyZ2RikwceqOUiTLBOboiGNQz3oqN77rpGY8UMzx8jqcRJBfVLkeIzdziKk3FR6s014ytIL3YRJ7&#10;GMOQw/gqzmMXd0zsgA1rciEryp90IapFl6xhOyIb9XBTqFE47Mvtn8YYu1opcIPlfYnM3pbGGk0M&#10;XiqlsM+PzHYrsrtNye83YfVZOuXD1tz+oYrE8rN0zgQyMBfOk5ftFNdZiiN57bgfy89LBQT1vXMy&#10;gZBzzFHDLOUIMV22JPa7YK9Qp3otjtt/TqETsF+YQ9Wd3sU9TUMUkeTqlqw6Z9zfJbPLA23/j4U2&#10;NKTUCMuYI4SVG6Dp/S5OacdwTTsm2JuSkTdnwBZ9uUxwQeLrT7P+KBvfuE/pGQtk/UIWo6NRVFU7&#10;4RP0OQ2dAYRnamMRdAi/HF3CqqwIU9ph6KhGTVMGp89+gJb2Pk6eknHiuIynDwdIjNLkm0d9XN8o&#10;RVaiDCct3ZOoWEfC5Ha4++jh4K5BeKIF5e2hjF1UMH49XYQ6tFzyo3bLnaptd5QbLmQsWBE3Z0HQ&#10;kP6/0pYmPZSL0Vz+aZxLX0+ycLOfxSvDrF2d4sr9DW4+usLm9RUG53ppH1HRNdHAzccz3H46xuJm&#10;Iy1d6TS2pNHakUt3t5L+vioG+2oY7KujqjyDivJUmpvyae9UMj3bzvxyFz0DFdQ3Z1FWHUtUgi3+&#10;EbooStxRDcQyuJBFTVco/YvSUSyY2v4oHr9aQDWezi/c4w277L0a5y+2KKo3x9bvP/yXWYbXIkS3&#10;cfpqKvO38jmkIxPsxYZZOdltDoIsvPlNGRO3spi9Wsi1Z+2s361meEOKDg6huMOO5fsKxq7EMHRZ&#10;Tt/FEAavyemSxMM3okhv12VmN4Wv3/bz818z3Nqt5PE3tTx5WcXV3TRmtgJYvxeLQ6iMuetJZDeZ&#10;8OKvKS7tNYnRQaTShMXdGlIabOleTxDH06QqY4a2U7n3YyeX9+qYuZ6DnzR7mwgipc6MiFJdUtvt&#10;aFiNpnIxDOfcU0TUmxFZbUFEmQlaPu9hnXhIgGdKVtzJmbMlYcQIl9LP8ao6gX+lJvXrcdx+PcnY&#10;tRoKO2Po26hh/Gonkzc76N1WUjL07x2wdMKFsgkHoQCRopwSys9S2GJJ53Qo9/aamVlL4eL1AtxD&#10;Dgg4rORF+0hXRlKHHZ7FZ/Eq0yKwyRj/RiMCGo1wLNKg734xlctxWMSpcdplH9oe+wkpMMEs7DOx&#10;oxmHHxJFJ6lMwiuMGbtbQuVMBK2bSeIFcdpVxklnGbpB+wgo1sI9+6TIOVDOWtN+xQtLuQzVjCvj&#10;K3Jml5KYnU4lL9OMjCRjvDy+IC7VgIrOQBFv5Z2vhVeZDik93kK1pGVxiFO673HwSxlH1GS4uBxk&#10;ciyJv16v8PrrMb5/2IWsol5OQVkAmXlexKc7ExBpSkCMEcVNIcxeK2P1UQXjd9JouRhI+aozBfNW&#10;ZE6bkjBiQOSALu4t6liWHcWu7CR+9QbUraVy5fsJrr6Y5cLuJFu3Z1i7PMXc+ggDkx1UNytJK0gk&#10;OTcORVkScxfaePztMo++WmJyvoa2zhz6+8sYG6ljbKSBod5q+nuqKFcmU1gQS1lpMk2qfFFos/Pt&#10;VNQkU1oVR2aeH8mZLiQrnCipCUA1EEepyo/y1gAyKqSQb1+KVAG8fHOJx69W6JjO55d/bvH67QVe&#10;vh6jZcCHxBx17u5VsnVXQf9CCIvXspi7mkPrdDhatjJqhgKEXy2m9BwD29F0rUbQtRhD43goV79q&#10;on89TlhspLCI7a9LmN9NYf2rHKHpq110JbNbn86dEErnHBh/lCScAdIA+MKNIuA6v7wd4Yc/O8lt&#10;0BDqkXilGvGl6sgLTrP6QMnT38cZvZLL31Lj5mUHEzcLRPNCQn/HluqTVmdBz3Ic9aOB3HrZJnB0&#10;RV0utCzIyWqzI7HRHA/FSRE+n9Bhw/jDEuIabElqtBfh6yc9ZST3WZA6Yk50vx4edccIaT9LQPNZ&#10;fKo1adhK5OZ/p5jdbaVkIJGO1QqGdtq5+GKB1b0hRm5X0rqVSPGkO4oBa1Ja9SkctBfpK+n1FhS2&#10;ObF4o4iCBntahoNQtjiRWmtGy2qkMKfWr4ZRNOPNh6YyYnss8aw+S3CTAWEqU0JqDbFO+ZLoeks0&#10;vfeJzAE93/1CcOyTo4G687/mU4fEoyI1tPdyBvIKQ2JrzTjlJBMfl0YjjklfCiygFHQoYcS3fijj&#10;6s+VtC77M76dwPrVfGYWMsjJsiA8QB1PpyM4OX6Gd/ApeueyCMoxxD7tNKkD3ow/rhbjBh3Xj9C0&#10;fQdtWxn5tfbUtnpQU+fALz+P88PXPbz+fhjZ/HYFPZPpVHdEUd4STnmbnIbhRCaulLLzspP+q6k0&#10;XQhCuehE9rQFicP6BHecwatRDfeGk8KC4FmnRUSHFQUz4fTdKGfpYQ9zN7qZ2uygSpVDUWUaaTmx&#10;RMT54+nviIuPLUGR3iRlh1PZnMz29X4ePF1ibaubyck6cSQcGaqju7OUzpZiWhryyM0MF02R7MxQ&#10;6uszmZhopKu3hJR0b8KjbXDxOktKliu1qhjq26Np6JQTkaJPaOJ5zFwPkFxsT3y+LZ3Tubx6e4f6&#10;/jTgR179scpbLnHnST3rO9ksXkpi90UdqkEP7r9oorLDlTdcZPlaCfuOyLj7so2Ucl0aRt3JbjDE&#10;OngfHcuR7LyoY+OZUgA0szuNePBHk1A+zD5JZn4vneoVF6rX3VCMmVK37UXT5QBmnyp4xZKQS339&#10;uh+4yBukRBhfnv+3mfErcl78NUBOswVfGsuYuJpL04ycyev55LY58+KfORGmniQNqZvsGNxKZWgz&#10;hZlruUL+1TQRQuWQj7DrNM6HUzjkJo5okrExvE6f+FYr7JOO03spi5rFCJFRZpN1EI/KY0T2nieg&#10;5Qz+Kg3COvWJ6DSl604um6/66blaRlpbCLWzBdTOKJneHWbkTiudOyXkjQUIrHdKt+W/q8OaiCp9&#10;Qop0qBgNJrfFjdrhYFomI0mtMsUs+H2BM6iY9mD7hxp6bycS06aPY8ERojoMiGw3ILbbDL3IfRx3&#10;lWEW9amgjZmHHiS63Ij0Fnvy+tywjftMOLU9Mk9gFy91U98hrFQP49D9osikWZ408JeKMK7OXIQp&#10;Sl8rJfZIM7+yAXcxcJ5ZU5CWaUpSnBGWJp9gZrgfE6OPcfD4kuxqLxTt/uiHHSF3MpSy5VhiG6Tk&#10;oHME5WlT1OlJ43AobaMRzK5l0dMbzo8vx/jfb6vI+leSaJuORjUZQ89KJmNXihm5ViRUBl07qSjn&#10;vciddSBz2pykMSPkfefwb1XHW3WGgI7zBLeaEtFiQ2yrE+ndAaQ0+BKa60BIiiNhSe7Yuenj5GaK&#10;ixR84WmNs7slju6WeAU6EhLtTni8M9VNyQyOVTIyXsvkZBOjw/W0NeVTXZZKY1UWFUWJJEZ5EBXm&#10;RHKiLw0NWYyM1KIsjyM5zQPfQANsHU+QW+JL12AWTV1x1HdEEpdtjo9cg8h0U+QZFpS2yKloi2Pu&#10;civPf7rMN68v8e0vC8AT4BbPXnYwuRJNWaMFGcXnOCclj/T5UaFyZXA2gb6paC7cKialUIuUQg1u&#10;7JWL6KO5u5mUDzniGPchPRfDmHuURsfFQB783czSi2xWvs+hYs0J1XV/Ugb1abwWQKpUcBsBouP7&#10;4z+rtE6HCYzcym6WUCO8Zoon/23j2osqirqdMPB6l+JuD8Z3cli4W8zGY4n6VcK3bxcIz9fm0esx&#10;MUr4/p8lRrYyuPCoiqkdBRf36sjrcBRMEgl+WjTqSYBSg6NOMhHcLj18dfNySif96bmWTEjdWRqv&#10;htJwLRj/5tP4NqnjWauOW8UZOu/mcum3EaaftRGv8iOhOZjK6WIGbnQxudvD+vdDtF/NJabViuRe&#10;BxK7bUjrcyar34uUTjcRSB9fayuka9XjEVRPBAn5UvWEC7MPM/mBGUYeJImACQkvZ5H2Icn9pmQO&#10;25A9bIdlwn5hpZHCQHLbHbnxfZtwe0u74RlXGZVTgbSsxYi2v+QgUI76ktxsw+A1Bdde9RJZYcLC&#10;o2rW9hpxS1PnmFCofCxijS2DDuIUeISyOj+SUywJCdDG31MTd+dTuLicwM1fg8hsK3EXTWrzpvu2&#10;ktQBH9J7vEScb9FAMDkdfuSp/InNteac0T6sHY5ibnIIV8cTyMoGHake96R5MVzo5TovpdCwEYty&#10;LgDFlCvJY1YkjpsQO6pPeJ8WgV1nCe7WIWrUgpRJF8pX4iifjSejM4CkOm98Us2x8NLAJdCYQLkj&#10;plZnMbfUwcpGHxs7Q+wdTXBys8Dd2wZvfzuCwh1ITveloCia+sZsUWTDA3Wo6nOpKEmiND+OnLQQ&#10;IgLtCPGzIC7ShYa6dIYGKkhL8yYp2ZXgcBPkMRbUNEbT2ZdBS3cSg5M5DE7liqJr6k0go8SDyo44&#10;Jjca6Jwo5g++orE/k1//d5nvXs+KedrfbLH3qovdrxvZupVPXNYZ/COPsP+IjK0b5dR1eDG9lkL3&#10;eCCmTjKcAt9h9GIMA9tyWhZ8WXuaw+qegtx+Y/quSdyUIG7/Wc/SyxyarvhRtGBH+aYHrXciSBk1&#10;JbJFj7hqCxEof/dVH90b0Tz7s4+Jm4ni4YurOMtHZ2Tc+6mTzSfV5LU5Y+r/AfN3Crn6dT3LD5S8&#10;YoMbL7tE9K4UCyXNv35mg70/xokvN+Ql8yKJ9PGbYZQj7vReSSR/2AWD8H2CfSLlREsPvISk2P6h&#10;Ad/SE8R16JM5YU1cvyF1V0LJW/QkqtOCngcFTDyvp/VyIR55JrhlmVM2mU/FtASyrefCDyNMPKml&#10;aCaYtAFnUXCBVQYoRgIIr7XCp9CAls10yifllIyFsP2iiUvfVFA2ZENU5WmWnim48VsDqd36aAbL&#10;SO7R5xMLGfWbgVx93cTI3TSsovaz+LBE3EenbuZSNuZJ5bQvVTN+ZHbailgoRbcT/TsZYmAfVWXM&#10;lR86GNjJYfKuktldKQqrgMIBf3H8/PCsjP0aMuxDvsTe9yhhsfooctxwcz6Fp4sGoUGGxCXY4BWq&#10;jVe0Nok17sTUOZPc7UVQrQUZfT6cdntf7JgSIHa/ugyXEF0C5Fa4eRmjf/5LzA1PI6uec6JhxVP4&#10;xyRYTNGMJ9mTLmRM2JMyaUPEoC6Ro3qEDWnh16lOYI8WsRPWpC96oJgLInconNz2CEJz7QnKsMUj&#10;0gQr93OiyCJjvHD3sMDWzgBDQw10dE5iYCAFzBvi4WWDX6ADEVEeJKUGkp4ZSklpEn3dlYwM1tPa&#10;mC92ssKsCLKTA4kMdhCFFh3uSFNDJmMjNaSkuhMeYUFMrA1VNZE0tiZQ2xRNW28KE/NKtq63MziV&#10;T3NvKpWqGBIUrqj6FbQOF3Lt0Ry7364JqvFPf1/gx/+t8PznQZ6+6uYtF1m8lMlXPw3wRpgg7/D8&#10;u0Gae/159Waa6fUE5i/EUdZiysBKMKsPslBNe1I5ZMvjP1pRLXnil3dYhKXPPs0SuLP1H0vJn7IX&#10;HJXm63LqLodQMu9HfIM9ddMJNM7HCWzZ9yxQPOjAs7f9JNboUDXmxfM3Y1x9oeLF/2Z59MsAFf2e&#10;xBZrElN8ThwnJU/d8HY2v7HDW+6w/qiay181cmmvgfIhb1FoEo9EipWS4EkSZKhFGj3cyqRxKoSF&#10;2wW0LckZuZ4iDJx+xcdwUhzCJGEfejHv4F58nPBGQwbuF9Kxk0vrdi6lUwnMP+5C3/8EJ+w+xShU&#10;DYdkDcxij2Aaf0jEGlmlHeGYmwyZpozPbGQktrtSMBZM77UcCkf9CFFqohxwIL/TjPbVQGxi3qNt&#10;M5DYhrMsf52PWcw7GEe+w4XvywU0qHzCg4+1ZOi4y5i6nsPdV12Uj3py97cOvmaC/itJIv5Ky1PG&#10;WTcZmW32KDpdBFlMism1jT7K7P0qgQWUHZOh672fM/bvYRV0lHM2+wiI1cXO9Th+AedYXKxDpUqh&#10;oiKchpZ4ShvDKGgOJKnGlYQmVwwjP8ctX5vULg8yOn05bCjj8HkZRu6ncAwwxtRWi6PHPsXMWE/k&#10;CcqaL7qi2vGk4ZIXpSsuZM/YkTRuQfSQESH92gQNaBExdp6wkfME9WoRNWxK9rI3BauhKCZCSG0M&#10;IL0qhKBkO2IUniQq/ImM8yAjW05ySigebpbYWOmiq3MSrbPHMNQ/g729Md4+dvgHOhMQ7ERCcjCp&#10;aeFkK2JQNRbS21VFbXkmitQQSvNiKMiKICXOUxRZfLQzHW35LM63kZcbTFCgEUnJTvT05tLQFE+x&#10;MoDWrhS6+jMZm1XS0p1K31g+BeXBZJcE0tqfx+BMNUU1cbx4fVNkD1960sGLP5eEynz8YgY7z2u4&#10;97Kd9olQQZyVjparO8WML6dQXG9D67AXvVN+NA040jsfSMu4J8XtFhS1mVM74kKOyhjVvB/1M15C&#10;6zd+L52x+xkktRvTfDFC4KeXX1bSfFEK0Yti89t+gdWWBMHSMah1PZw7r9sJLdLg6ZtR/LNOC+WK&#10;lHX2X7a48LCMuhEvdvZq6V9L5o3kCmCVioGA/wuR2BHHy4mrCrb36gSjUkIpSJwPKcDiBVNc+aFe&#10;4MyTyvToX4yisM2GlGpdctrMCFOewi//CxzSDghlvkfeMdxz1Bi4KaHoakTUrrzCjuACc+Iq3Uio&#10;9qB3q1CIzqW0Fik4QoLWuOSoEdVoRmKHE9VLcTRuJFE8HkDekKdIfJF22NQ6A4o6rYhSnkGuPE2v&#10;5Ch4lot1zAdCltW2EUr3xSghHxvaSaN5LpyQHA2qBvxongknvsZQeMi2vq0SDJPp+/mEFGlhF3tY&#10;5H4HFZzDLPSgcMI7xB0nrNiIttVUzji+i4bD+yL729Tncw6qy9C3/QSfUC28AzSxtj2CuoaMsAhD&#10;fEO0UVR4ifTO5d1mpu5WYBJ9BKfM0ySp7EW4vJ7Xpxh4fI6F1ykxyFbX/AwTEy30dDQw1tNGprru&#10;TOUFaxSzRiSMnid6WBf5iD4RYwaEjekSMnKO4GFt5OOGpM3bU7geQMFSMCmD3kTVuZBRHUxhdSxF&#10;NQkUVydRVZ9FfVMBytJ00lPleHlYY29tgLG+BnrnT2FsqIGtrSG+vo5ERPoSFuFNuNyH6Bh/YmID&#10;SE4IorgggbLCJNKTAqgsTqQ4JwpFWiAZyX5UKhOYGGsQq7I8gbraxP9788jJVnijyPUir8ifgpJA&#10;iiuDqW9JpK41mZJqOUXVUTR1KyiujiMm1Z3v/7jH8FYNF7/qZ/NZhwiYn7pRwIOfe2lbiKJ7KZYH&#10;P/SKQrvwoOZfHsh/h9m4l4d/4kE8oz5keSeVrglfmoY8MHaRUdZhS1WfK3u/D7C2WyS0cZ2r0cRW&#10;6bPzg4qoaj2W9ypZeFbBhe9aWfmmh6U9iRUZTXiVhKr+RByBei8l8Yo1lnZLyWi058aLDqFikXSH&#10;qvFgFm8qRBOlpNNd7GL1o6Fix4stNRQWnevftbH5rAafdDUGtlNEwGH9tD+mQe9x+WW9SHPpWo3E&#10;U35AvDjic04zsh7JzRdVZNbrEaL4ksDcL8lUGeOcdBCHhMOC0bjypI7Rq0WsPVFR0hNMeK4pFT2h&#10;pFTbsP6kShRDWKmG2DXv/9kvlCitFxLIaHdEtRqDe9pxfKV72ZQnxX122EZ8THCWmkDotS2HiwQW&#10;n+wvRVSxX+4JscMPXE7hG+a4+1MPQxez6VhM4smvE+x83cbGXo3I+TYL/4CYan0x6x25nk1Bnzse&#10;6SeFEkTb832UQ0HEVlkRUmDEaft30HL7iIgic4Ky9TH1/QyH4OP4x2uTmGODm99J3H1PY2F3mHP6&#10;72PlchjPcHUyqpxoW0hhfreakRsFRFcbktVuQaFkgi3SwjniCC7Bati6fYm+6WeYmalhbnoKdyd9&#10;ZMo1Q/KW9EidPk/s2DnCB7UIHjxH4NC/K2LSgPh5SzJXnMmcdyVpwIm4NicSWjzJUoVRVB9HVV06&#10;1VKBNebS3lFOd2c1VRU5pCdH4OVmjaOtESYGGujrnMLc9Bye7tYEB7uLIrN3MsfNU9rd3AgL8yIi&#10;zJPIcA/SkoMpL06kqjSFtEQ/YiKcSEnyoUwZLwbZA/3VNDZmU1eVSFlJOLnZvqSneaDI9qWwKARl&#10;aRgl5eFidfbni1XZkEitKp3CyhhM7U4Tn+PN0v1eHv6xRlC+Kd+wTlG/LzdfdeGdcZKGqXDmbimF&#10;xm99t1qoOaSj5OXn5ULZftpcRseYL4U1pigbbahsdRRAlpGVBH78a47733Vy+WkDyRWmlA/4Yhn8&#10;CTsvWulYi2f0moLx20ruv1lmbLeZxvVMJh5U0HYhWTycEnz0NZd48MuwSJgp7fLj4asRUey/c4FL&#10;kpnyQRE3vlGJOKc8lSNBGafZfFJL+3KM4GwuPlCy820z7klHxc7YsxHH2uMygnNOUzfhT26zBdGZ&#10;auRV6OLk/w7VHbYoanQpaDKmZymYvtVw+tYjGdlOpGbUn/B8LTYe1bF4t5JYpRnp1XYUNrlT2u7J&#10;rW9bmb6WRWaTCbkdFozfSmXhYb7gOqqWo6idCsErQw2TwHdFgd15VS+IyyPbyQRnqtOxFM3j34bE&#10;n7d1MVKk8wTkniG63EDwKFvmowUzc/q6kpBsPdQMZSzdq6Z0yIecbgfcUo8JO8z4rTxu/tQtBMea&#10;bu+g7/eR0EFqOL8jsBNS4MY59w9FobknnSUkR5/UagcG13Kx8vuMsGR9HL2/oLDCi7N6MqydDxMa&#10;p4Oy2Z+GQTkZNfYUdnmL8MiJ6wrK+uzFaaZYZS3c1I4+h0lR2KAsC8TD4yxJic4kxzsjy547S/qM&#10;BvHjGoQPnSGoT52AAU2CR3QIGzcgYcmatBUnshfdSB1xJk7lIOwKWU2hVHakiSKrqcygrCQJZVES&#10;1RWZ1FblkJsVR0SIhygyW0s9cWTU1lLD0kyX4AB35HJ/AoLcsbA2wtbBVBScj58jEXJvggIciY3y&#10;orkhj/aWYjLTg/H2NMHFSRd5uBN1tdkMDtTS0V5Ca1M26cnuBPsbERJgTIzchtycAFQtGfT0F1Fe&#10;FUtdcyqtXTm0dOdQVptAcpYPWvoHsfLQIL89ltndTgr6I6kYjya81JiwEl0cE44SW2kiwv5WH9aR&#10;VGlBYqUp3/0zw9f/G8Il9kNaZ725+riCS3dLSC/UIzbrLDceNVDT5c3KtRJx3Nu6V4t75DHBjcxv&#10;diZP5cydH3sESrx7I4PdNyvc/3Od6rlEdv+ao2QsgNG7+ej6vie0d2M7BYxczOOEiYywTB3xPUWH&#10;9Odeth4q+Z0tdl/1kt/iQONEkJinSdrL+XtF7P4+xCvWuf1zt3C+Sx8fuJBMRp05K/dLyKo1FUqY&#10;0YVQlI0mdIx6YuoiIzTtCK1jXlT3OlHYYk3dkDc9SzFE5Z+jcTycit4APONOsPWwAQ/5EaIVZ5m7&#10;ks7avTyufVNBZoM+LQsBLO7mUTniLRB8kqa2X9rZ6g1JqdFi8W4SJV0WImlUsh4lVJgIr+CN79sZ&#10;2E4ls9mGkLyzuCUcwyXuGG2LiSRV2aFu9R9cY85wwlRGfKkN2W0uWEUcECTkL81lzN5TElFiICKi&#10;3JNPE1FsRHiREUb+n4pAxk+0ZJgHHxEG0dwOH1qXkinp9SM8Tx9th3fQsX2f+FwzeibTRIElZJmT&#10;XmxPdXswDX3hRCn0iSkwpHsxWQgUprcz6JoKp6zJmcJqJyqbAqioC6a0PJjKygiqqqIoKgxBJgVU&#10;SCESUUOnCO47RdDAWcLG9YieNSN+0ZqUFUdix6yI7DAlrsWG3E5/avoTaezLobWzgNqqTKpKUslJ&#10;Cych0os4uTcJUb5EBLnh4WSGubEWFmba4o6moX4EM2NtgoI8CAvzwdnVCgc3GxzdbTGzMcDd25Ys&#10;RRxZ2dFkpIfR1JhHR2sJBfnReLgZclbjEDbWmpSVp9PdU0txUTwJ0W74uOkR5GNCerI3OZmB5GYF&#10;UZAXTmFhOOXlsZRVxtDaoaCrv5CcwlDi0zxw9tIhKMZawIE290a59GKMt3yFT5YW9bNRuCap8f5p&#10;GS9Z4+q3XTRORwpuYli+BuGFJwXRShKd9i1EMLaWhHfEYfpmo4nMOEtNly/VXf60jkZy5YmKH/5e&#10;ZfF6qUCTt89EUdHjLQbKWs7/Ib8/jLByW+wS1cU9LaBIG+WoP62r8fRtZ2LmdxDZxzI2HzTTNpWA&#10;c+gX7L0e48K9UkrbHPiZRX5lhYZxfwa3k3j0W7+4kzUvyvmNy+LI9Za73P+lTwQAZtVb8fUfU5ww&#10;lhGYosby9XQK6/VxDXkX+8B3cJd/SKpSk6xqfU4aynCRH+Dioyqcwg6yuVtB01goD38e5i9u0jAS&#10;in/8MVSj/oxtxgpn+uajfLIaDdjeK2XreQXNM5IdqI21B2XI8zXxSjjEy7eDzFyLES8qSSkvDeFH&#10;LipY3q2gcjiA1Dor6iZCsY/8jIPaMr40kaFhJ+OkpQxNx31YBH4hunthuaYChivZYaTUUUmeJmkz&#10;pdGBS8JJ3JJOk9HsQkazG2ed3xeog8gSS3Q9PxFWmK71LAYv5ZLT4YZ12CEyGxyx9D1AitKa4kZf&#10;YhVm5FS4oWz0J7/ag6I6b3KrXckqd6RY5U1+rSt13SHMbRYyPJNFWV0AyuogsvI8iIqxIDHJkaAw&#10;YyKiLZGlT2sSP6ZO5LA6ESNaRM8YEydJq+ZtiJ2xIXJEAproEVSlS0qjI/VDCQxOlzM0VE1XawnV&#10;xalUFySTlxZBTIgrwd52BHnZ4utuiau9IVZm2tjZ6Iu72ZkzX2BgcBYvLwe8vJwwMj2PtbMFrv4u&#10;2LiY4+ZjR3FZJk0tSlFM1bVZlCqTSE4NxN3NCH2DEzi7mJBflERRSTq+fnZikC0PtiXY15yYcEdi&#10;5c5iKbInSiFEAABxlklEQVRCqKtLo7Q0lpb2HIZGK2nrzic5w5OiMjnxKa64+p+nqDVRwFlfcV+E&#10;ZOx800P3WhpZzc7iiHBET8aj1xM0T0ehYS0joUyXuFINYZvYepZHdoMxI9JYZFZOQYsDn5yW4RV3&#10;jLqhYOxDDjG2Jak/nvDyf3MoGqzpXozm+tdNjG2nUD7gTVyNA17ZBgQVm4qjZFSlKet79ZSPBLH+&#10;uAG3WHUWb9Zx99tRVOPxZFY6MLiYzMB8LMauMhKV2nQuhHHnexWquWAhYt7aq+bp/8ZpmAtj+k6h&#10;WNWjQcLkKmVZL98uI6vaBl0p8tZQRmqVBku300it1qagzQwjTxnpNfpk1Zvw8KduYgq1UZMywBus&#10;RQRvSI4mscX6OIQfwjfpOPahnzC0GUf3SjiqGX8MfWRUjUh8yQSxG1mHfSY8YH4pJ8lX2bD7SsXw&#10;hTDGLkWj5fQvKvyEpUxkeI9eUaBmKcPA5z3eOS4RpQ/jlXKKIwb/hl+8c+xfh7WamQzrcDURnCGl&#10;1Egxv0m1DjjEqBGYo4eu136CcvXRcHpPBNlL31PL5UOyVD44x2lg6HtYOOSTG2xF+KSEJ68aC8c3&#10;VQNT70+p7pVT2hpMbLYlfVPZNHbGklvqSXGNr/CgZRY5Ua2KIDbNhoAIQ0qqw+kfLyEp0wMDs8/R&#10;0vsELYP9nNB6H3svdWTxw+rEjZwhYfI8yQtmpKzYEb9gS+ioCf7deng1aRKqMiK1w5HyvjDaBjPp&#10;6y2mu1lJW2UhxWnRVCjiUWZEkx7tR2SAC6G+Dvh5WOHiaISnqyW+3nY4OJigp6eOoaGmQNvZ2pmh&#10;ravBWQMNHHzscPF3xCPQgayCRJraSqiuy6FYmUh+YSzBoQ7YO+hh52iAp7ctYZE+hER44exqTnyk&#10;F4qUIMoK4uloKqC/o5ya8lSUBbG0NOfS211KTU0KRcpIquuSScv2obhCTkauLxKluXkon7ymaDSt&#10;PmF2pxbXyJOiA5lV54B/igb2wZ8LHIGU8OkQdoArz2tIrz1PaY8F3/zdIzLKOlbl4qEIyDwlQv3S&#10;6y15X03G3O1itp83EJilTu1YoJBorT4opKTbjuIua8ILNPDLPk/leJxg7C8/bRBoa9ViHAoJBhp9&#10;XGAiiloDUY0l0TAQQ/tYAh4RX/LRFzJKWuwoUFlRP+rJ0FascANI2dRFvY4sPy4VR8ekOnO03GS4&#10;xX+JW8yXuMiPiKbKs1djROVqMbApZ/xmjEDreaUfZGlXQbbKjPGraVQOezG4lcKVrxtxiDyEY9Rh&#10;YssNhBrlhJUE8THGN/kEeSp7xney6FyJEimX0rGssM+Ncml+VmQkdq28Nm8K2j2xDfmEez80c/Nl&#10;Nel1uthHHSA4XxOXxKNc/lbFyJVM0cDJbXfAP+uU+HeVjo/nXN4RwmmXhNNou3+Id5o2Rn6HSG/0&#10;JL7SkaQaFzKavEhr8BA/l/4MZ5324RijTklfKPJiC5Gtnt3iS3ihBdO3asUOGFR4XsiypBBJ+9hj&#10;aLvs46CWjJwGLwoaA0jItWNqrRJVTwqxKdbI483xDtAiPNqEirookrPdOSKJnLX3Ud2SROdIHlau&#10;x8Xs9eT5/2AfqEZCiR2yhGEN0QjJXrYkc9WOhDkrQoeN8e7UwV2liU+9Nqn9TjQuxjOwnEffUD4t&#10;tVnU56ZTk5lGUWKEKLKiVDlpUb5EB7sQHiAVmgVO9gYE+joSGuyGj48DltZ6GJtqY2VtjJW1KfpG&#10;Omjoa2DhYoazVGjBTsSnhVNek0VJRRqJKQFkKiIICnXA3cscV08L7J1NsHIwwtbZHFt7I/Iyo+lo&#10;KKCjoYieViUzo61CslWSHyskXNWVKfj7m2Jpc5LEFA/ikl0EIDZfGUxjRxrKhjiyyoMJjDWisM6P&#10;vZ9mufGsncu7jdR0B3De7h3B+/hVYn3cLBSW/tohZ0q7zVH2mHL9VT1lEx6CaLvyrJQr3zeT0WpL&#10;hsoWj1Q1EVc0dVPBwv1Cvv1nnLXHBdz6sR5lvw1d63I8UzWIr3Zi++suwZCvngjDOHC/YI/cfCnN&#10;8e4D3yD7UCbgr3s/LzB3qQiX4MMYOUuY7yWqB515xTT9W1Fc+aaa2bs5hJdoCe7j/dcDxFQYYxN6&#10;iNIuXwbXMpBn6QLP/83CnvVCteFL46oP+YPW1C/4Cljo4JVkstpsRLD9n9zk9k892EYdwjNNjd6t&#10;FA4ZysQ9sm4iXBz5hq5ksvV1veDtu6Uep3jAT7TS1R32kdsZyNAlJQt3a3CLO07NsDdLdxQcM5bx&#10;6TkJ4mPISTuZ6MwOXkkVYfXFvS6iCL1Sj5PeaMkxCxnjN/JJb3LCOuIIHqlnsQg7SuVIDJ/py8ho&#10;8qakL0IwRDSdP8YnXU98XNq96qeS6N0swD/LgA/UpQL8kPqpBOKr7SgY8iO23oIzLjKSG+xFIbvH&#10;n0WeY0ZAogGFtSE09aSiKPYjJNIMV08trG3U8PXRIyrahqQsJ7zCz3FSR4aezceUqgKo7QvDO/YE&#10;OpLGMvqQ4FnK0hZ0UGyakr9tS/qKFeFDeni3nhU7WaBKX0z3SyfCGNkuYXG7iYnxKlorsylPiacg&#10;JpKqrAQqsmLJTQghPsSNCH8HUWj+npai0Px87AkOccMvwBk7B1NMzfSwtDLC1sZcNEJM7U0wcTLG&#10;xtMCt2B7olMCKKxIJrMgEt9gS0IiHJHHuBGX6EtwmCt2DkaYWZ3H0OQcZzSOivtgl0rJQGcFwz3V&#10;LM90UVYUj6uDNv6+JpiZHUNL5xNOabyPk4cGrr5niU93pLxeTseAgsmFBmrb0nH01MDG9ZgwhUYm&#10;69M+FEvrcDRV7X68+G1OHP/2fh0WhdY+E0j3YgC/s8ju63bq5v0pGnThE12ZmON0bMYKmZDUbk6s&#10;MyS50ZCKERes5e/TvREkstjKBsypGXUipdaS7GZXslvdhH6vdiqMpGpzCrs82XjUwM5X3WRUOzO3&#10;U8XLPy8wd7mSSw9axJD99l47975t4g0rYpfomA8WLf+lBwW8ZoP0RnNuv+rk9qsuXOOOCozC4s0y&#10;7r8c4B92xfjg8stqUWSBJV8SWa0hpEw2MR8Ietbm81KqJ33Z+a5ZuK+l+ZRknpTSZKRACtu4I5SP&#10;BlPQ601Bn6dIkZE+t/ishrW9ZhFQ8c4JGRvPujnvcQCPBE2ym1wELS2x1IDpnWyyW6xxiDuEf84p&#10;9HzfoWzIjadvBkVc8cwdBYk1+mg4yui7mCJ2PNViDHXTcvwU5wjI1eHmj4Ni1CBRlsOLTPhQQ0Zo&#10;gRGOsSfwSNYkttyWvA5/QvKMsQr7UhRZlNJGHB0N/A6i4foebhkafGYkwy9LhzPW72AT+CVOwScx&#10;tj9ESXUoaVluYlablu4hCszRQQN5qA3+fgZihJSgsMfZ/yTqBjIMnD6isMVdxOqGF5wmskIdp5QP&#10;kRXdt6Hgjg2JK+fx6T6OX8dJEoZNSeq1JKRcl861dOFOHl+qZHqugfmpNvpVFZRnpVIQH01zcRbN&#10;JWmUZ8eREu1LqJ8dvl6WeLiZ4+hkgpuHFY7OZji5WGLvaIalpSG2tqa4Odtg72CBka0upm7G2Hib&#10;4RJkSWiiBym5IcSlexIQbkZEjD2hkTaEhtsTFelGcKATRgZn+PLIp6gd/RR3R2PypIF2vA9pKX7k&#10;54bh4amNk/MZsnJ9MLY6hJ75J2jovY+BzQF8o7SJTDenoNaf6bVaxmeb6B2qIS0rgKBwc+CFQNG9&#10;5SE//LZOfWcon6vLePzDIM9fD/OKRbaeVLCyWyTC1qUO4PUXzRR3OjJ7O5ftvRr6t+Pp2JDTIA2t&#10;56X2sxkdawEMXgpj/1kZM5JVpvYUTROOdMwG0TwRiJnfPs45y8TRSdLwlfS5C3tLQZcz9VPB3P+p&#10;n7HtXF5xiX9EeMdTfucWD7/rFA4Aqd3/9Ccpp+0G1/Ya+O6vGfb+OyQEybs/d7J8rxCX6MP8xkVe&#10;/rUC7PET27QvyXGK309msyGzd1LxzzjIMROZQIBP7sSQ22pE06wPxgH/oXrSX+Sf5fZ7MnSrWIRK&#10;pKhsOef9rsAOaHj8R9hU9EM/4aiNjDNu+zioL6N5IZ2J69XktwRgF3yMYzoyrj7q4MHLQaHLlNIy&#10;9b3+VXxI7mb/7GPUTfkQU65FUq0etpEf0bYqZ+RahhgRpDVboWYlEzuohC+XsvkkLMLsbj4eGUcF&#10;57JqMkiIld1TpQL+mJBCAxFaf+C8DJvIE2S2+BCUa4pp0FGxDDwPCgaIpul7LG1XE5doio/XaYL9&#10;zxEVakhmghPyIFMCPHUJ8TMRDTh/byP8Ao3IKQpCnmCDuu77GDkcxC7oCzIb7Cnuc8Iv/wgx9erI&#10;CnatCZo+jkfPYaImtIgd1iOwVl2gkWsnIxndKGZ2o57ZhSamJ5uZG29npKuRhpIcClNjqclPpr44&#10;hYrcBDITgogMccHfzwZ3UWCmQkRs52QiCs3R2UIUmo2NCS6OVtjam6BvpY2uzTmMnXRw8DPFP9oB&#10;ebILcRnuJGZ7EpPkSFiUNfJoRxISPJGHueJop4++1gk0TnyOoY4aHk5GuDkbiDlbSUk0/kHGBIYa&#10;Ud0YS21rLIU1gcRm2iBPMyMu147ITEtSit1oG87mwdNVyqtTyCuSExFji53LKVFo82vVouh+e7tD&#10;coE5YamavOU2/+WSUJBEluoxdiWLf7jBg5cd7L0eYe66BCkd49rLBoF3c087TF6vBdoeMlYeZZDX&#10;ps+t70rpWHDj4atKNh4kk1KmTlS+Gi5RH2PsI5k3I+nZjKL3YjRFg3ZkdRiL7+GaeEBY9V9zhd+4&#10;xeCiND54yfdvpmmf8CM87RR/iT/bRVH8/3CNy0+reM0ycSVnuf19I93LclyiPmP+djlru808/32B&#10;gY1EshqNOWkmY3hLjmrKjYnLcvKbdYjMP0LzpDOqWQ8hmpbmVFI0U0KTtUj6LB4LIaBASwyiDxjI&#10;WP+mWTiepx5WcOnHXvzydbGPO0GGypMLz7tZuttISWsQISn6vHi9zpXdDi7s1hKWo8GFp9U0z4YQ&#10;nHMS1/iDAl7qFLefzrUwWhYDCchTwyvzC/K6HVF02OGafFR0GqW55neMc/VVDVXTHsTUnCO52QjL&#10;yP24p6nhmXGKY5YyJm6VYhn+BV7p5/HO0MU+Wp2EajfOOOxH0+lTkivckWdZYmR3gJaueHp7JB5N&#10;IFmJ1uSlOlGQ5k64jx6B7ueJl9sT7GuKm4sO+kafkZnng0+ILsc0ZXyiJsPM5xMSq40F4Tq7T5fM&#10;3rPIYpbOED51grDhk4T3aSDvPEdSpzkVE6H0r+cLYvHShVbmFtuEP2x8oJGJvmZ6GsqpykujtiCF&#10;ptJ06kvSKcyOJinGl9AQJyGxcnW3FC17qdg8vOzFsrc3x87OTBSanb05583PoWF0Gm3zM9h4GOEe&#10;YkVAlC1J2b6U1sdTWBZOapY3WTmBZGcHERHujLeXBfY2upxVPyJmdNIIQepuZqSGCr9aRKQTqRk+&#10;op0/MF5G53ABTT3pNPenU9udTLrSh5gcF/JqwihviqKyMYqsIk+CovTEVF+Crn7zalmQjSV50/yl&#10;MsY388W95g23uPx1Oz0X0vnPFzLecvPfHeVxjRAmj2yn8iOLtCyGClScxBGJrTzL1M0k6sZdGL8c&#10;RdeiNzt7BQxuBBKee4gQxUHSajUY34mkYcaFtOZz9F0JpWLalup5G5pWXKifc6RpzoPKQRf2fh/j&#10;8pMWFq6W0r8QQ12/O/0LsYLoJR1x568WcflJrdh9l+/mkdNkysu3Y8xcy6B/NQFlp8RslHbtXTFo&#10;Xt+V/HA3ufyshCtPC2mddGFmJ5JLz3IIzjxI/YQjRT2WOMbuJ1VlJvgjdslfcOFlC3E1Jmi6y0hq&#10;shAO7ve1ZCLrLKzciLwBP0ZuFFE7LYmll5i/U83YVhElbf4kFtoQknqerFp7AtJOk9loS1KVCUY+&#10;75FSa0x02TkUbRYi402CHTUuBDK4kyiCMtaeVZCussQk+H0sIj9g+Vkhm99UoBx15bCxDJ/sU8zc&#10;L6Z5MQ6vDA0swo5wzv1j9HwOElvhjHvyeXS9PhdULG2Pw+LH6GI7XMLUOWe+D4+Ak9TWB1NZ5kdp&#10;oTd1ZSHUKsOIDjMj1M+IpBhnvN310NM/iJb+PsxdDlJQ54VdwGGO6Mgw8JYJ+nNGlwaNG5ZULJ9H&#10;FtD3OdkbRuSuWhDeoUGUSo+GlShGd0oFPWpsqZbFtQ4WF7qFAbOjqZjBzlqGO+torcqlrTqPjto8&#10;WmvzxTwtKyWUSLk7gf5OeHnbiiG0ZI/x8nHEx88ZR0dLcXR0spfExmacNzmHhoE654xOY2KrhZOP&#10;MUFRdqTlBQolR3ldHHklISgro8krDCM41JagEDuCQ5ywNNciOtIXJwdjUWjxcb5kZocRm+hORW0i&#10;Q5OVNLSlU9uWQnNfJv3TSjrGCyhqiCSzPJjipghahhIobfIlMk0f54CjGNh+yNC8QqDhajrCqWwN&#10;oX8uS6AQ2mdS+JtH4j6Q0+5JRr0D/zkkJbTcZelaoXjQ/yeEvdeJLTtP72Y8ijYross0+ZNtJq4n&#10;i9HAw19axGB34XYyhR16NM3Y45+5n4IeA+pnndH0lOGVs5/GVSc6L3nw4M9KFp5ICGpjQvOP0bkY&#10;ztROLuXdXvzMsjCnhmZoCIWI1LT5h3us3S2jez6Km9828PDndrYel1A96M6Fh5VU9wfQMBzJWx7w&#10;llv8xCJ3XzazdDuT2y8qaBp1Yu91MyObQZT3mgl1++puOi6J+8VxWLUWhmXsAeoWQgRoRznkIaRV&#10;egHvE152XhC6yieCiCg3EOGB6SpHgVuwCj2MY+SXBKZpMrCSxdrdGqauFBFfYirmZHoe77L8oJSr&#10;L5rpWovhBZPihSXlvEkRxxt7FQTln+H53+OUDLoL5X3TUij180EC1tq5mYBFxKcYBn4kuPylwyHk&#10;dvrymaEMz9Tz2EWdwTjgGAY+X2IVdkZ0JjWcP0XX5zNsI05jHaQmPIs+YRoEhJ3F01uN7Cx7qsoD&#10;6WxNprwkmDyFH3nZ/vj6GGBo+jnnTD/klKGMohZvYosNxRHYNvZDJu7H4lv0ISWzOhTPayJLHD9L&#10;xrQ+mZMmZA5akj/kQcNMrCiyyY0mBqfqmF3oZmmxn57OaoF4U9XmMdpXy0B7OQMtpfQ2Ff+/QlOk&#10;hRMV6SEKTdrVpCaIs6sFru42/+5oDhZY25iInc3G1hQ9Qy10DDXR0juFtuFJrJ3PEx7jTJoikMz8&#10;AFIV3mI2kV8aRlZeAAGh5kTHu5JfHEtSWgB5BTGEhjvi4qxHaIQtcYmu4sw8MlUu8AhTS1V0j+XS&#10;PZHH4FwRLSMZlLdFUdOTRNdMNi3jcpqG/InP1yE87SwF9c70z6Xx6o2k2n/K+o1mipoCec1tynvl&#10;BGcbi06W7KiM8Z0STFz28SdXuP+im6IWZ+59183T18M8fD3IP9wRw2PpoVHNh3Hlm3rWH5dRP+bD&#10;xsMSgelOr9ckrVET4wAZK4+zSW08j3Pyx7ikf4RhqIyKGXPql+2Iq1ejYd6JyNITJFXrihmc1Fp/&#10;xTKPfx5CUW/Pq382xaxMGkdI87vCVkd6liVR9E2ufVVBfrM5Nf3e4p5W2ubD8GoWf3BF7MRScsz9&#10;l428+meMwdUQUspOce+7MrqWPITwVhoav3dSRvmInQChZnaY4pxykIxmMzGnkl4q+n7vYBt7EOuY&#10;gyLjPLXZiv7L6YI65ZasxgkbGWcdZUIZI0Fo+1fTKWz1pnM+RcyvvjSScdRQGpOcIbvFVkjGZu/k&#10;icwx+9gD/MIGYcWauCQdYfubOsHzlxDtwYVaFPZ7cd7nfZFgI6WjSmmr1vLj4v/pqKmML83+g47H&#10;YVFcup5HxY9O8ec56fAxWl4H0HD6CPOAL5Bnm+IWchLP4JP4hWjgG3CGxCRLVKoEOjrSaWxKobwi&#10;mph4Z0KirLDxVic61xGfJF2ymjzwzjhDXr8jSW26BFUeoWTWlNyp88iyJ/RJH9QjtduQ9HZLcjs8&#10;qR2Io2e6lInFFqZmu5ibH2R9eZyBrnryMiOFfWW0r4aJwXr6Wktpq8ujpjQdZX4CmWlh/79CCw71&#10;wMnFHAdJ0+hhi7OLDU7O1ri52+PqZoeh0Xn0jc5xTucUZ7WPY2mnTYjciZgkd0KjbZHH2xOb4kx2&#10;YSDJOd7iL5eQ6U21Kp2mDgU9g8U0tqWTU+CPotCX4sog2gfS2L7ZwtZtFZs3mxhfK2Ryo5iZi+V0&#10;TadT2xsp5lL9y5mMXEihqN2WCikqdsCXuoEQGvsj+B/3+VUcC79l/U4nHTO5TO3U8fj1iuigScNT&#10;aVZm4vIBd7/qEDtDZYc305fy6FlMxCPuOF3LSfyXK/SsJ+OXeUo4oTceVwlvWUmPO8u7xWQ0GdK6&#10;FCSw3ZM3M4mu0BWJJR6Zn4sQ9q2XRTQsu5PVqSey2koHHakc8eUTjX8HuG3zcQRmnuXIeRkZNY4M&#10;rGVz9XknXfOJZNfZUDPoJQrtFZO8eDPE89dDbD6oZOJCHtE5BsQVGPCaTf7HRX74a4If/h5j9U46&#10;jSOO/MMSy/cS0HGWoecuo2vVi4zmc1SO2xJedlzkSZcOONA040+2ygKXhEN8YSbDR6FGdIUOcbWG&#10;Yml6yEisM8Um6iB6Xu+wcL+Y0gEvelZT8IrTwCvuLHktPpyxlpFYYYVl0AHxeceYw7jEHyGx2hC3&#10;lC/wzznB3INCIst0aJgLQV56ntxuF5wSvxQuZ0k8fP/1uNCs3no1im+WLvYxpzll+z6H9GSi9d+z&#10;UcbY1QY8ko0JzLVGx+czTrl8iKbbfnQ9D3BIS8ZRHRnuoaeITDbAzO5TXL3VSFe4UKCUnjF/kjM9&#10;BMhKUhaFpjqRVBmEZ4oJBd2hZLa5U7sYTmS9NrYZH5HUo4O8+SSyzG4DSkbtRYBDSK42MQVWNPan&#10;M73Szsx8DxcvLrKxMs32xjzjg62i0EryYxjuq2R6tIHW+lyqlSkU58RSkB2NIlNOYoI/YSHu+Pk7&#10;EhTijrWtAaYWutg5muHkaoO7lyN+gR74B3hgbWOGkbEu2trqnNc7jY29Hr4B1gTLJSqXJfGZHmQU&#10;BpBXHkpmSYAotuzSEOq7/j0KrlysZ+NqPROLeQzPZTK6kMnocqbQGs5dzGFwIYHm4WD65uOYvJhN&#10;25RcHLkk+VDbdCQdc+GopoPJrLUgKk+XzukkwRf5m6dcezLCa3b5/s+b3P5mlumdRi7vDfPkj1Vh&#10;8pNmZMauH5KhtOTHNyvk1jigYS5Dz/k9/vP5v0Tcq990cuu7Pvo2M9Hz/ECEy/duZIiVrXLCL0MD&#10;Q5+PKenxR897P85x6uL7rj5tFG9p6Ui09KQE87APUC1FsPVVE0G5utx/NS3a5fqe+3GMOkbNsFwU&#10;n3vcGbRs36Ow1VMUv1Ro0oztNxZ49rqb2181s/frKJd3m+ifT6Gq04+SZlfessPiNQVf/zbA2GYU&#10;K7fTGLsQStWAJb2r3hR361HYpUvPuhdRZV8QWXqU1ceZXPyqlNbFQI6bybiwV4ZZ8LuEFqsjL9EQ&#10;7H8psN446D0R45XZakntdKC4Y/lkqVHc44lz1Ek+VpPx0UkZNiFHhWBY120fgdkaQjYmqUuyVFai&#10;ARJTqUdSvQlnnKTCNab/Uio5Xc6kNNkIIphPlgbdFzKpm4kWIuKSgRDRnTxuKUPb4xNC8s05Zv4O&#10;n5yTEZhjwefGMs56fYqaw3sYBh8Rczkj70NY+B7GMUQKff9M3L+s3Y/gH6EjwE8BUcYEx1hg66mB&#10;sfNJXGMssQrTwyPdnIgyBxJVTqR0OZDaY4W6v4y0AVMKZuyQFXXbUT7oQXaDPUGpOkSmWdPUkcXq&#10;xihXrqzw8N4NdjbX2LmwwuxYD0U5sf8WWn85U2N11FWmU5wXQ056hCi0wrw4satJdydpfubpaYue&#10;wRk0tNQwMtXG2s4UF3c7fAPcxXJ3c8TURJ/z5zUwM5Pa8sa4e5niF2RJWIwdafn+5FdEUFgjF0vZ&#10;EENZSxwtw3lMb9UzvVHChds1rFxWsnqtTBTY0GIiPTNyWkaDaBj0JqfBAmW7Mw3D/uQ12wrMdc2g&#10;dOeKorLfl9BsLaLyDYUKI7vGg8xyT+58NUPzYKZojOz9epEf397mu7fXWLrXwvM/1/HLNqBqNJr5&#10;nTIxQL79XGqzP6JlLJrmkUhsAw+zeq+GS09bKO7yxTzgIFYhn2Ed+jkRBYaUDYVgH60mtHuSZk/Z&#10;F0XVSAJlA3FC33fwvEyEOxzQkR6Sd0iqs6R5IRYb+RfiqGYXpo5rrCblA+EEZOowf6eWiHxzDpyV&#10;4ShXQ81Yho7Tf0RX9PGv3Xz9xwDf/T0hwvHgvngxvPpzXRyV7f0PYOn1Ad+9meLq00ouPinmzreV&#10;tM64EZRxgM3H6XSvejB1PZTwwoOU9OnRf9Gfmklb5m6nUN5vj+TU/5VFESwfW6HJ5M100cQY2UnC&#10;KfEgjgkH8FUcwyvjS866ypCXauGbIT2oZ3AMVcc9Vov4Uju0nT7AI+EUZ+xkJFSaMnunUDjGK8b8&#10;RJFKdzNpsC0dHyXly73XA2R3OOKfe1bwQ4LydRi4rEDH6wPeOSnjoJ6Md0/KBCC2fCRSFJxx4BG0&#10;3PZz3Oo/nHb9kIPmMsF2PKAnI63JnaKuQLHTmnsfxCHwGI5BanjLtXAOUMcvxohYhQsuwefRtjmC&#10;WaAW/nmOmEacwDb5NL4lmuRNOJPca4RP+VGc8w+gGLdA1jYZRX6DK35xWgTFGpCR50dzSwGb61Pc&#10;u3mFrx8/5OuHu9y5ssVgRwMlefGiuAb6lWI11GUL5mJKYiBZ6eGUK1PJz4khJsqPsHBPvLzs0NA8&#10;xpEvD6ChqYaB2XmsHc1x93UWhebkaIOLow2+Xs4EBrqKQjMxV8fT1wxFYTi942UMzVTRO6mka6yA&#10;wYUKJtZrmb/UysUHfcxfqmDtZiWr18pZuFLMwpVCJjYzGF5JZvJiJjNXFHTORlLa4S6OUpk1NhS1&#10;utE2HcvUpUIqeyPIUwWibI+gbUpB33wJDQPpFDVEkFsdzO88Ebvahd1uuhZzufZiiOrxKIGPDsnR&#10;5f53w2w9aMIl+CjPf5nh4Q9jRGYboGXzDndeDrIhKUyG5cKKEZZjQHF3AI5RaiJ84cmbBdF0ck/S&#10;IjjHHCPfo5y1+4SDmjJxL7KJOC6KU5q9HTgnQ99rH5FKU/yz9NDzPCwC+VwTNLj4dZfYgb2TdfBN&#10;1SWxwhHZfplI4ZQK6y8ucu87lVDrj2+kis7kj3+u8+p/G0xsKChr9eC0qQwde+nrpRfKOPd/aKBx&#10;wgXv5I9Fksr2XiabT9OoGDZm7m4ktRNS3oAH9dOuNEx70LESzLWX1Wi7yVC0mjB2VQLK1oho388N&#10;ZWImJjH3r7xsEDtb9bSfUJk4yk9yUEOGPM8KDev3qRmOomU2nvm7FaLQbOUHyVLZUDzggUfacVE8&#10;0oilcyMe87D9dG8lifugT/Zp0Qj54KwMS/kBLOUHKR8LJDBPm+NWMjrW08hsdRWDabcUdczDPhPx&#10;ULaJJzkffBDz6C+JrbMlqMCQ0qEwoorNiCo0J7/Zm+w6D/wTdDFyOYxPjAFxeS64R+jhEKaFSfAx&#10;zKKO4pZ9kuRuM3zLjzCxF0tstxpxvSeIbDtG7rQhssbeaBJz7HAP0sTJU1MMhoulO9hgB7cub/P9&#10;3vP/V2hjvS1UKdNobcxjerJRuJw720uoKE0RRZaniKasJEUcH+NiAkiICxK+M2lHUzvxGWfPnUDf&#10;VAdzexMcpPuapz2urrZieO3pZouHh42I9/UPsqWyNoP1i4NcuD7E5rUBFi+2s7rTyfUnE1x7PM7q&#10;9U7mLzczuFTA9HY5y1dr2LyrEoPQlZvVjG3kMbquYPlGBSNrObRMxFE/FEXDcLRI/+xdUDC6Wc7o&#10;Rg39K1V0TBVR159BVVcyZW2x5FQFEZ/nTFlrBOt3WvkZKZXmKRl10lwpHsfoLykfDELb4T0KVV58&#10;pimjuNWH4JRzhKWfJzhNm87ZZGr6w1i5W0vXQqrg7kvBjml1DsSWmnPObR92UV+KRFJlfxivuC6O&#10;Lmk1rii7g8UDN3ktj/B8TYFlk3xl0ptekiBJgtkjhjKGLhdSNRaJsieMwQvFvPh7m9LecGKKzQnP&#10;08M1+nMOacoIzjjBD29neO+IjL+4JUYVVx638fKPBRGQ3jQq/V1k2IV8TI7KjLds0TTtwaW9QnI7&#10;DLjxnZLB7UCxclq1WNlNZHsvm0vfFBOoOEJehynxlRp0roYQqDjKWWlYnHgITQcZnslHsJPvF9Kw&#10;4cup9F1MYuVJGb5ZZ9Bx/hhtu/0s3m4mrsSO9FoXYQuau1Mukn/yO50pG/Rm+GqmCAeU7mYty3Iu&#10;vmgkukKfybu5VE35o+Uh46iFjNEbCjb2anFNOUb1VDAe6WrCZZ3UYMXojTzGbuaj4/0eVpGHMAk9&#10;QPFYKGHVFvgX6VM9H4u278diyF4xEoZVyBEcIo8La46+2wFsAo4TlmlJaXsMMXnOmPur4ZKsgW+h&#10;FvZph/At+wJtuYzpF5FkjKsT2nKQ5EF1Mse0kRWUh+IdZICzhzYWVuo4OxmQEBNIaX4GS5MjPL9/&#10;l4c3drixvcrcWDdtjUX0tCuZn21hfbWH3p4KystSyFFEUapMobIsXRSc5EerKMsmMTEMOwdjdHTV&#10;0TfSxNhSHysncxy87HH2diAyOpAoua8oSGkc4OFpSXySHwMjddx7tMrN3QVuPZrjyv0xLt0dYmd3&#10;mJmtRur7UiioC6O4MYrBpcp/C+9KC0NLZTQMplDZFSuY/xJernk4k/r+VJqHs2gdy6NlJJ+mwTwa&#10;BvKo6cmhqCWFzIpw4gt8iFY4E51tT5zChjiFBcmFVkK79ie3uP/DIHu/TxGrNMYz8QTO0VKrPU1c&#10;5OuGoth3TEZAsiYFzZ4kFZuTVWUvmg49Cyko6pxYu1/D+MU8+tYz2Kcmo6TXi6QaI5LrDPmRFV6y&#10;QEqNBalV5pT3erJ0t4Dr31YTVXxC0LHGrsYJMe9ZZxkN00FkqxxEgooU3lc9HIOG7T5mrtWg47Sf&#10;6CILrnzVTtNEGLEl5+ldjSOpzEDsdDr27/Ar1/ibXdEZffhTL//lAiv3i0go02Hxfq6IPLr0dRlv&#10;WEPRbszMnSQe/6Gicsia2jF79D2k4fkkA5ciyOkwIrfTlP3nZJgFyTANlKHtLMMr6TD1o970rcUy&#10;ejGNiavZtMzJxd/hMz0ZDlFH8U46x4EzMj488W+zomUmkQ9PyYQt6cXbBVoWIgWX0kr+KUn1ZiIz&#10;Tfp9AnM1xF1WaghJg3QNNxlFg27c/qWHG686hVTMMeGIGDuM3czl7ut+Jm7n45V5Uvx64WEZegEf&#10;oBu4H3X3d1H0+ZDS5oJz2mlsY78kssyUhGobmuYSRfJMeJ45IVmmGHp8Ltj78lwHoouc8M02EEBV&#10;2+RD+FccwyRRxvheOIopLVxL3qdo3pKieVtkUfGemFqdwcVVEvrq4GRnRESIJ7GhfnQ1VXN5ZY7t&#10;pUkurk6xOjvAUE8tA90VTE00MTfTytBgrSi0woJ46utyqatWCBRBVZmC7vYaUpMjcHe3xsxCFxMr&#10;PUxsDLF0tsAlwAXPEDcxZwsIdBaNE3cvS3z8bUjNCKG1S8ncSgeLF7q5dHuUrRsDjC/XUNeVRFy2&#10;I+4hWjgHaRKYYEVZewpNgzki102e6UBEhj2RWfbE5DhR2BhJYUM0BfVRKKoiSCzwIzDeHscAQyzc&#10;tckoi8Y/0QnPSDPC0+2ISLfEN1aLqEx9lCo3MivMkWdqUNbpKvLBVJOhZNRaCZhqcpU1lsGfk93i&#10;TVyZjXhIzH0P4hN/msmtfGLyDGidiKaqJ4CR9QzRgMmothTA1fmbRRwz/ffBDCs6JtQNv7FCSZcD&#10;l55VsHw3R9yV+teCuPNDOb8yxt1XlSzcTaJ10U8IiKvHfCnp9eHD0zJGLxYTU2yNd6I2n5z59wE8&#10;rCOjYSxMYOdGt9OpHw3G0P0DWqcThARr6nI5r9nmF8nBPBPC8zdDIkMgvEhDPNC7f3Rx3FrG6rMi&#10;ESJ4/3UL17+rIb/dhIp+W2KUJ2he9qF62gX7+A+F+TKsQE04GiT7UHCmGje+aRS2ICmsr7zXm6x6&#10;OwIztVC3llHaG4Cl32fou+zHK/EsOc0euMSoYej1EV4pJ7AM3c/ms2qqx/yJqTRA3VEmjotSE0MK&#10;yZCOzvG1psJdPX4rl4Er6ex830bNdAiq5Wix0ltsRa7cKy7w+M8xlh5XsPfPDOVj/kzeK2T1qybO&#10;eu/jP2dknHKTYR71Gd65mkRWmLH2rIknb+aE/Sa/LYD0Og/sw07hGX8e95jzBGaYE1Fsi1HoZyLb&#10;IK7lPPkTxqiuulG+aolPxSF8ytSIaNRF5uXrhI7eGZycLLC1NcbDxZrYSH8S5H50NpWzMtXH8mQv&#10;m0tDrC8MMDZYz0h/LTPjKmamWukfrBV2luKSZNpalTTW5YnjY311AV1t1cRGB+DqaomFlT7Glrro&#10;m5/HzMEUtyA3/CN9yMyJIy1TTmSMDx7eFiJyycZRB2uHc5jbnhaO6Nb+fNoG8imujUCebIWd50nM&#10;nb7AIeAMTsGaROQ44J9oipHrUeyDNIjNd0aebYdd4BnUTT/CwPkIDkFauMsNcQszwinQQCznIEOU&#10;LanE5HoSlGSOPEta+oSlnSGjzICWUU8GlkJom/Di0qN/1RNvuMDc9TzKu32oGQmnoCcA09AjwvdU&#10;NhQmoqHmb5Rh5P4B1b3+4j505+s2nr7qJ63CRITSP/l1gAc/dpBcdR63pA8ZvSoXO9adH6Rk0Nu8&#10;EciEVW5+VcH1vWJqBizJqNVg92dJfXKZ76Wi+6kZZZ8r8eXGQqEiXd5d5KcwdDuApd8RYYxc260X&#10;KAbp+Jlaa4lvqjrjVwq58LiD8UvVfPvXNjvfNPPwdY+wxWi7/3tHq5nxJ6vLRjQIfmKNlGZTTjrI&#10;hN7w+stGXrwdI7FCm7alINwzD5Ko0ka1FiCkYv0Xo0Sy6Mq9fIY3E8U9eWu3msevhqkbDGN8q4BT&#10;pjK84zVEYIRTuBpf6svEDG3qWjEatjIUKgcsQvaztVdL11qcsM1I+kYpyrZ7M4mQAi3hPh/eUWAU&#10;uJ8IpaFo79tGH2HpUY3IXH/JKqvPagU3xDT0E9HokF4+Ptln0PN7n8B8LVb36rj3xzgbL1oILNYl&#10;vtGKrG5XUlrt+dJKxtKTeq687KZT6hJvSrHDDpj4HsE5SpOgdHNyVeE4RulwWF+GS9JJPLOP0nEl&#10;mMjGE5QtOeJdcgzb1KOCSiBzcXNFV/88FpYmWJgb4e3hSHZ6DBXFaUwNq7iwOMDW0iAX14ZZm+9h&#10;YrCB6TEVqwu9LM33UFuvELi43LxYwQvpaC0VJCupyDpbq0hKCBWdRysbQ7GjGVrqYelqiWeoJ36R&#10;PviHueAXaIebpxn2TrrYOp3Hzvk8lvYaGFuq4eZjQFiMDVEpTkQk2hKWYElAlCGB0UZEZ0hh5rok&#10;ljkSpjDFNvQ4/sk6KOo9Sa1wwidBCyP3gzhHnCIg2RD/JCM85OdxC9fBK8oQ/3gzmkdyqO1PIb/R&#10;l8QiM9JKDanqsWdwxZ+ZK6HsPMukbcqeodUA4BI/M8u1vUbB89h+2iZ0fDuvRtDz+/TfZNGXfQxv&#10;ZvP5ORnvfyGjc0IaGEt3ohvc2KvDI/IgXfNhPP65i96VMKxDZfRvhghylmv0ASYvZoivlRDhO4/K&#10;ecsa63cyMHaX4RH7Md/9MyI+9+KvCSr6vNBzfVc0EwpavIjMNUHH4UMic80EQq17OYN7rwbYeFLL&#10;z2yxvdeCid9BkYj5qYakE3xIca87q48LmLiRglHQOwxdT+b+H72sf1tN//V0ER5hEfkpa3s1+CpO&#10;o+ksE67p6y8aufJtHevfFBOv0ubBm3bW9oqZvJnKnVcqoTaRxM3SzO7ZLxM8/GGEsxb/4eg5GU6h&#10;J8ip9cEhVI3EUitsgg4L97pd+GeU9nmLWaN9lOSNU+It6RVTjolOpXRPu/pdGw6xn9OxlsjotXy8&#10;MzVJV7mIe1X5aBjrz1Uic31zr1VYjKbvlotk0K7NNHq2MrCPPSocBRJPc/BKjgCrNizHkd7hxPJe&#10;nRBM5w96CymX5Mb40kKGosNTOAQaZ1LEETI0x5zQbAvCFTZo2OxHw+EDUhqsCS9TZ+ZxAoHlBylf&#10;sMMx+yARdcbUryUjc3TxxNzCBgMDI8xMjQn0c0dZmM5AVy1L051srwxy9cIoNy5OsL7YzeRQg/j4&#10;hZURFmZ7KCyOJyrWk7z8OPr66xgZbGR0qInRwVaa60soLkwjJMQDGztjTK31RSPE0ddRFJpLoAO+&#10;oQ54+lng7GGEg6seNo7aWNiexcxGXexoptYn8Qk2Ii7VhZySQMrroyiri6C4KoTyllCK272Eur16&#10;xA+FypbsZhvyO+zJa7cjv92R8JyzAj2d3+JCvsqNfJU7pV0BNI7E0D6VKmKmZnYqGVrPpGnMn/Zp&#10;Lxauy9l5ksDlx1FMX3Ln/stsLu4m8hsToklwaVfaWR6y998lHr1ZYuJ+Ldd/HhUheL9wjd2fR6kZ&#10;CBT3oYsPynnx2zC7L1t4+L2K6m5HEdn7hmXWH+SKRM/vmWb5ThENQyH0zSXTPCBn+1YN81uSvvIR&#10;t57WM72Vztb9Mn5jkwc/9Ivh9MGzMt45IuPFmznmr5USmWPMvi9lHNWVcURXJgbAnSspbD1v4snv&#10;kzTPJ6DvfQDXRG103b9A1+OQUIYk1enw+H89lIw4kdhkyNDtDJ4yye/c5Ckz2CUdEQkuURUGglky&#10;dT0fM98Pefz7oECa996M5tHf3XzDGF+9HeLrv8e4/KyWR6/66J2NJ7vSjvvfDPGFlowDUstdXYZj&#10;8BnC0k2IyjfGzPdj/NLOYOD1PlYh+4XA2CP5SyKKNAkvPItZ0D4Kel1JbbIUYu5Hf4zz9T9LDFzM&#10;Ibnehbn7jSgH5eh4foqa9Tt8biTjvNe/UbrSLC2/25+d73q5+KJT0LAkhqZ7qjr5PT5svWilfydL&#10;YMJv/tInBNISDFXDXcYpRxkHdGVYhH+OT8Y5QvPNiFXaoWj2p6A1VKhBTHwOCGry8E4MwzeDuPhT&#10;MorRE1StmBDRcFQgBmuWwpE5u3hg7+CEvr4+lhYmRIT6UFmazdRIC3PjrazOdrGzOcKdnRm2lvuY&#10;HW1mda6HjcVBxgebqK1RkJYeRmVVFlOT7f+uiU6G+hspKkgR0bcRET5YWOliZKaFhZ0Rrr4OOPs5&#10;YGKvj6XjeVFYVvZa2DrpYGV/TqR1WjmcxclbDxdfPdIL/GkdyBZWnZmNagbmcmkfTaV7LpGJ60n0&#10;XgwQ8qSGORdalj2pnXakctyO1iUf2pb8RVbZ8OU4+jaj6VuLZvRiCrM3FMKWv7pbzfztUiZ3shjZ&#10;imNwPUwMaLsXnemct6dnwZGWCVsmtuVs3MsRrA6JxfEPD0VDYfhKAWVjodx4NcD/eIC287sC8pJa&#10;YcGlx3VCUb92u4CxjXhe/jlM90IozeM+tM4ECGX9y78mhbB37loBRSp3bu71sPvdCDHZhtj5HWTn&#10;UaMo7MGleJzCDlHR5YNqLBJj908wdv+IoY1kfmGVlbslQh0SV2xC42QUFQNBBOec43MDmTB/Ns5F&#10;UD0VSs9WFsX9wfgrDEUToXLCUwSgb71QioSc0BINrv/UKbDZb3jAk/8tMHgln5dscfVFt3h5/CTt&#10;jo8aefl2TjAVb75uZuBqPG6pn/En1/iZTcYu5/LNmwW07d4VxCrbgKPiwf9UXSZ+beByUDSEpM6o&#10;1F0MztXgpLVMMEAilDoMXkkXXUXp3ieJlqXBtHXUQWRqMk7YSmp8JU/+nOfJm2Xu/jRNXkegMJFK&#10;nVh1h/ewjjgqZmhSK796MpLvuSgKbWingMQ6O0HGmrlfxcO/5qiZjyJ/0J+Dhv+XfX1WRlS5CVlt&#10;bmS0uBCYp4tD7CnSmjzJbPYRxZbT5C/EAR6JR0WR9V3yZfWrOPpuOJHc+RlJXcdI79eiYsGNhvVQ&#10;ZBYWemhrn+LsWTX0dU8LN3RJYTKlBYk0VufQ117GxmI/W8sDTA83MjnQwNxoi1izY20CdlpRlklV&#10;RTYTY+2sLA3T3lFJZrqcCLkn4REeBIe6Y2Wjh5HJWYEC9wlwxMbZGCtHfaxspSH2ObGsbLWwstcR&#10;dzQ7Nz0cvHWJTHEWKvu+uXxWbzey+aCehVvFTF3NZvxaPLOPQxm67UTPVVv6bzjRs+NM06o1dYvW&#10;qFYcUC27iEIc3Alh+GoEU7dixZq5Ey8Q3nO7uQxfTadnK0FE48ZV6BGoOEWMUleks2Q12TB7q4iZ&#10;q8X0LKUSU2jK2KUStp92cevbXq5/3UBBqzVbjyq5vqeibTKGy49UhKRpChjO418GWLiZz19cYet5&#10;FQlVBgTlnGHwcgZP/5B2yBviayQd39qDCga30hm7mk1EyXnRzo5QnuPC8yp+YkVkpEnD9tmdHO5/&#10;28narSJymo1ErtfIpSjqJt0Yv5ZIxbAzWSpjIe2KrzpH81IgKU0GLDzOE2DWpWfFQm6X3GLA8rNM&#10;aqbtxL/FzyyJTug3/1vl4c+LwHf8yZ4Y2v/DCy497MM+4BhHJPnXp9J9bldkcUscFcnqIt0DnWOP&#10;8/iPeeEal7qIGi4f45KkhWWEGiZBR4RT2iH2hCgASeEhNV3mHhUzejubM24y2i/EElCgIXYU++Qv&#10;CCw5R1SdGTENVpx0lXHK9R2s4r7ktNu7RNfYElFsyheGMjqW0kiqssHIdz9nHP/VVCbUmJOhsqdi&#10;NBA1axmn7GRYyY9gG/0lQfl66AUepHQ2hsess/ltrzj+S9Ybn1RNRq+WCKaIlJ8dWmpBVLWkTHEg&#10;qdZNFJtfiq54SchL1Cge0qOgX5uFp9FUL5gTVHaA6CY18sYsiG3WpXTeC5m21peonzrEWY0j6J1X&#10;w8/bhrTkUFLjAyhUxNDdUsrqXB+bC/2iyCZ761gYaRFrbrSNvo5qWpqV9HTVMD3ZxehwC0XFKQQE&#10;OuLgaIirhznefrY4OBsJeZWEAQ8IcRZYAjdvc1w9THFy0RdNEGs7Heyc9XHzNsUvzI6gGKnN7kVh&#10;fThtE+kMb+YyJJ2112OFb6v/UghDt7wYue9Gz44jDStmNCxb07bpSv2iIzk9hhT0mgghbOOcF10b&#10;IeLtM34jjuErkfRcCGPgSoKQNknKA0l94ZJwAtfEU2Q2utM0lcLgBSXdK/l0LxWwfLeFqoFYqgdj&#10;GN0u5fu369z/vplkpQa9s2FUdLgJ7MHVp23k1DrhEPq56PTtfNNEzZgvG0+rkB2Qoee3j67NDJrm&#10;4ijr8hRD9aXbRYxezhBhFI//N0TjcijBZRp456sJtfwbLnH/5w66FsOp7nHjLdv8ySr3f6zhNyZ5&#10;/LqBwi5DopXHRPu9uNuMwUsRNM66c9JWhmvSxwQVHiWp8RxR1erk9ZtSMW1P17Y/zYvuYuD81V/j&#10;NI7JaRxN4If/SY2fr4H/Aq+A34CfKa4Lxj9aEz/5abzlx/lMXcbtF63MXysQKvz0emf0fQ8RWWYn&#10;7jmiBa8mI6rGCa8cPRySThNeYUrjYiwDVzMJLtXi2q9tzD0t5py/lF/2HnGNZljGHRbrQwMZNilf&#10;ohf2KZYJx4htthcYbvfcc+QOBNK+ks7YpSIu77UzfVPJ3J1SoS3NaLIW+dZXXraw+qSKcKnZUWOJ&#10;Z7oGAbnnhcBZwoK/d17G/bdrtF3II6fLX0QwOcecEgLh5YeNdG5mk9TiiqI3kPQOHwr7Q6ieiCVE&#10;YSwYKvG1amT3nqJoRJumNQdG74eR1W+Actqe0Gp1fIrUyB6wQ6ancwwdrS8wMTyFpZkGPm5mhPrb&#10;C+ZHnNxTYAKWprtZme1luKeWoc5qJgeamBpsZnpIJe5y4yOtLM71i0JrqCsgJsoHG1td9PRPYmap&#10;hYu7GW6S69rHmpAId8KjvAgOdyMsyp3YBD/kUW74B9nj6WOJl781wRFOxKT4Cqd1alEw+bVyKjpj&#10;qOqTU94TgLLXg6oRb+HCLR9xombGXSRqlg25UD3uLe5sOa1OBGSdJbXGltwWd+rG5LTNJ9K+kET/&#10;RiajWzl0LSbQNBGBssuLojYJ6+0tlAAVPeF0zGTRt1TIyEYFjSNpYnXO5qFsjyS13J38piBaJ+P5&#10;nTXqR1xZuZkjPGBROXrs/jDM3n9n+Or3aeR5WvwtCMjZxJbrCyCoVGz7zsjwSFEnpkBXNEByGi2R&#10;F/07E3PPOELXpSjql/yJqdOmYMCOrvVwHvzUyuBalEDc/fp2hjcs8exnFb8xJrqRnbMeXHmay+BG&#10;CAWthmw+UvDN/7q5+V0FMzcT6FjyZeyKnBs/lPNf5rj4opAfGONPLjBxLZ0YpR5DGzn0r+Rx/dkE&#10;P73dpbQ5SRTbW14Cvwoz7Ks3O1y81UpZsx8FdQ7oOckIy9BE0eDExqNGaiaixazrM1MZB4xkGIQc&#10;IUnljmeODud8PhLdzE/1ZMKdvcc8K99UE6A8S2avA86ZxznmKEN2SsYxBxl+RZoktdrhknlSzKt8&#10;C7X50k7GcQcZh01lgp0vHfckK8/LfzaFM37lUT1FfT7CMSABgl5zneGrBWx/00HTfBIfasrE/8F+&#10;3X/VM8Yxx8WfzzbmBKH5JgxcyEXZGySYJ7l9fgRXmBLZaENQpQnZvd4iJKNmIpKURjMyujRJ7jhG&#10;1aIphWO6jO1GEVL5JRk9xjilH8Kv6LTAn8uc7XRwtDmHt5sxPu4mBPnYEOhtjZeLiTBx9rSWsTzT&#10;I4qtv6OSnpYKRnoamBhQMTXUyvRwGxtLI1xYGaO/p46crGgC/Oyxt9XDxFQDSyttUWhefrb4BjqI&#10;QouI8yU6KZCE1CCycqLIzpGTnhFOXKI/4ZHuhEd7kJAaQEa+HEVpJLlVcvJrQ8mrDyCv0ZOCFg8K&#10;21xEuoo0i0mvdSKm2JLEcgdyG/woagmlqCWcwuYI8hvDKO+MRzWWLbqLOfWB4nPNI6lCwV/W4k+p&#10;ygfVUAz9CwoGFnMZWMwX+duNAykoqgJIU3qRVxtMUrErGRXexBc4EJRshI79PsHoGNyIFPrB797O&#10;0TIZzc5em2Apfv/PCm2zclZ3yyjociSyRIdrL1uJr7Zg9bEUQtHOwFoib7ki7muWQe9SM+ElLPiq&#10;1SAaFv2IKD/D4uNcinpsmL+dgY+E5h725PF3rcAVvvtvL5fuKfjxTR9Pv29g7ycVP/7ZL4LmC5v0&#10;+ea/7cAO89fiSanUYOtxNpH5X/CWFa7sFTFzO537v3Zy71UPNSNhzF+vwj1aA6fgs4xv1BOUYPV/&#10;u5lUZK//b3d7ya2Ho1x/2MfytTI0LGS8Kw2O1WSMXc4XLEXpqCbxOM77f4pp5BHcM8+iG/CJCPXI&#10;avdAz38/Gm7v4JR+HIPwD0S+trqnDIu4g3RcTuYTIxlqzjIRBSxF4i7v1bD4vIriUX+BTvDKVsct&#10;7RQ6Hh/xsbqMpCoHHvw6w87LPvb+XmbzuYruC+kY+O//dyb4+zSq5VTxIntPXcZ/1GTi5+eCDqIT&#10;cljsVqUj4fRv51E7GcX49RKck0+S0ulCcI0RIQ2meCg1iWgwEVlyFZOBZPdY0rTlTNrASQqnz1O5&#10;YknHji/WSe/hU3iUwKJTBBWcJavdAZkUhxTsY0l0qJNYMWESxcqOUD8bocjvaStnebafpZk++jtr&#10;6O+sY2qkg4WpPlbmhthcHOHKxjQrM/3UVSgEQFU6fnp5WAo5laeXFR7eVmI3c5d+9LclONJDFFp0&#10;ssTb9yFLEUGJMoX8ogSSJZtNvI8owoz8SJS1KSjrE4WYuLQlitqeOBqH46jsCSa33ov0Mh+SCqXl&#10;h6JKTllrCrXdOdT15IofK9szKW9NF2H30tdIA27/OAuis5xIzncVnL6G9ggGJjLoGEomr8yLtDxn&#10;8ir9UNaH4xuph3OABgk5DmRV+FDTHU9KsYvAIdgEHMEiYB8/McfeG0npv8nWY2l2VSbudFLHUJI3&#10;SUUmeaskWvDs7WI0HGScspLuOE/ZeVYv2vm3XjaKfLT2pVAcYj7mhBQRW3oas/B3WH6US/OcH/kt&#10;ZnjFHCChQIPJ9Xg2b+QKH9nTF02Mz4fh4vMOu19V8/1vvf9fVe8V0/a9///79Ojs6pz2tEfpStVm&#10;Vdk7hCC2QGwQwhgERlhMsSwzBALZxhZLxiCWBBhkptgIEBuxNyEkZCckzW4PapN8k6a7TR8/fd49&#10;/4v/xUeYSAmR5Sev9Rw8+76DzbsGAcKfGOPJSwstw77kVh4kJus/PP2pmeHzscL/RLKNkxyppNvb&#10;LhuZOBc4ynfyn70yYrNcWbjSxs884hceCZNZSTp06WYvv/GQF6/XRLbz3I0SYo3HORP0Joqsz8SH&#10;2DdzF7aqd/jHERnLX9ThnbYL77Q9ItVFWsvbx7wn5q+I8hNY19WoKk9hE/sW3ddzKBoO5jmrwsB2&#10;9mEJsWUnuf96iIalBP5xQMbadpUIsdhxSkbHipGHP81RM5aCZTJFMPf/JZGyd8qEIa4y/xTJVS5s&#10;PO/GPBJPisWb6BIXQSj+yONPhBTZEGGypfOCHkXOYWonEshp8SGi5CThFSdRVB4nscuFhC5HVNYT&#10;xDWeJrr2CFFVexj5Mhbz8hlSuj6lctUd47AtwYXvE6j/kLQ6B1zjPyA4cz8yY1YE6YkB5GgUIh4p&#10;LSFQZJEp/GzJzVTRUFPA1EgbcxM99HdbGeprYm6qn5WFUS4sTbCxNM6F+WGGOizkZScQGexOSIAT&#10;YQo3YaQTFe2PPMRVzGkePmdx9Dj5O9hifMUNzcf3LIkJARQWpVJali3mu4zsGLJ18RgKU0RoRqkl&#10;i4qGdGrbs2gfMdI9XUBdnxpjdTiJWX7ozXHkmhNJN0SiL06gtjWPykY9mfmRFFWnkFMUgUrtSmDM&#10;GcISbPFTHcUn/ADKpNOU10VQZY2gtjGGwtIgEtLOEpdqS6bRk6xCHzwVu/CL3EtueSDmpgiqOuPI&#10;Lvchv16BtsaT6LxDlA8ECEnK1qsuXnKe9qU0vng9xZPXo4xe0xKq+1R4eVx91iiOxyGZB4jQnqK8&#10;O5LEvKP8wqpoQf/7Sy+9awk0zyuFbYBH4r+Y2sph478lDF1Uc+FRMde/qKJzUsXESiqTy6ksrmcz&#10;taihbySC7uFwCspO094fyJfPG3j2bRsD0xHUd7nTPR7M5h0dtZ3OlDef5U9vy4Tt92F3mchnC047&#10;yGGPv3L1yy7ufzNOUWM4jcMZDC4Wk2Hy5+Wv13ktFiMvxfNwWxKZPhUxvzf/K6WVbrF4u1RUteX7&#10;ZcI4p2oigk+cZZwK/Rsf2v2+0ZOqy0nFv7j0tAP/rM+oWU4ivPwE/zgpo2Q6krbNdJ4wLUJAzkS9&#10;yWNG2Xxex+nwv4htY0DmRwxdy+IZ41zYrhFzbmqVF0rDKb7nJo0LaUxulZNU4SjuYGKT+J6M4dsl&#10;3Px+mLqFdMHkmHlopfe6iUDjCf5+XEZsuQOHAv5GmOEYmhpnTMNhhJceJ8C8X1guJvTZkzbmRkTL&#10;UYKrdxPbdJD0/hNYb/rSci+AgvnT6EZP4qH/J8EFO5HrPhEz/znFu7gqdyKrLVZTmB1BSW4MJXkJ&#10;FGijSFR5IfexITMlhOpSHRNDLUL4OTHSyfR4D8sL4+JZWRhnbWaIxfFuYW1QoE0iIdKfqDAvYlR+&#10;YlZTa5SoYvxRqqRkThfs3Y7j6mODX6gL7n62ODkfIULpQa4ukdIyLabibAxGDfrcFHLzUtDmxlNg&#10;VlNanUF5fYZgiLQM5FHVqia3JByDSYXBFE1Cqhf+ISeISnGlqimDzuEi6joyKa2Pp9iiIi7DVgQY&#10;aAyOhCYdQC4Za1b70juWQUN7DNUN4VTWh1LVGI61K5baNhW6Ek9Bxcop9xDzWFlXuAibKGoJEit0&#10;KbhCiq0dupzFhS9rufhVIzN3y3jOGmM3pYq2JdJQ2tbihP/FL1wSh+7ulWyG1wvZcUBGz4KGWP0B&#10;8dz7pl2YrEoiSumpn5TUA4ucf1zK0t0ioRm7+qiGkeV0th438AOLbL8c4NUvU7xmiUdftzK+qCYq&#10;5SP6pyJ4+l07owsx2HvLmFyNo6HHk7zK4zQPehOg+hvxut2kFJ8lvsiOgJR9QsrjotyBR9SHBKfs&#10;pWsui/ELJpSpx7l0V3LYesS97Sm++22LZ682/9dGfikqz3dc5NF3w5x/UCE4jdJ7omtxFm5gEfn7&#10;cI57W1jGjd8qJLvBU+j59nq+gWyXDNluGW8ckuGasZO9/jIcU3bgnbVTPN2XUzkcJCO56jjmPm/s&#10;I//CmZA/kFx2EGObs2CASH6Y0tlij9sf+NRZxn7vP3LA78+UjapwS96J7CMZ8VX2rGw3sMvrDRE9&#10;tfXzGIv/bUBRdIq9vn9hj9efiCw6jUP0DnGy8Mz8GG/jnt+rWKcNkd2nCO88jHvFDjxK3iGp5xC5&#10;szakDO+ldsuLxq0gAsrf4US8TMxmkjVfUOo+zvq9i7P8Y2QVBXEYMxSUGeOwlqULc1R9ehjRYW4Y&#10;s6MpN2UxPtjM8vwIMxO9zE0PsTg3yvTEIOPDXcwOdzIz0CKAVp6fQWaykuRYOep4BeqkULIzY0hK&#10;DiVZE44qNgBXz9M4e50WVc3F45RYmsgDndCkhGPMTSbPoCE7JwFNqorkFCUxsYGkZUYK6wJ9QSwF&#10;JYmUVKvJL4kRkp6QSBuCw06hjDpHVm4QzZ05zK7UsLhuYWKxhO7RLIbn9JTWB5JRaEdOiQNBsR8S&#10;HP8hPZPxLF0qZHxRy8BUGl1jybSNJNI7o6FjIomyjiDKOuWUdgViGYukYSaGqpEwcQaoGA0RRp/V&#10;o6H0Xkjn9qseLn7dIrRQ5aNSemoSJcOB1M6GCDer3s1kvmKEn7nE8r0aQUJ+9GqSR6+GePRtHw4h&#10;b4qTRfdyivAEDM78mK1vWpm+baRjIVEY/kjAvXCniq1tKUrqAc++m+Txs37uftHK9jcDoo18+HUr&#10;IwvJZOQf5ISTjJPOMnLLjpFfdQr34DeYOJ9I81AApnpbJjbS2Xrexb3vRqkdiaVhMoHQjH185iQT&#10;NLObXzeRVW7P1tNOrP0xwqSosS+F5v4MfBR7RQspKQ/GNgq5sd3BV79Oc+9VN1e2a2lfikPXYCdm&#10;y8eve+m7qGGbcUav5Yq1+8i1InE8nn1Sxca3bahbXTkZ/U/8c/dgF/82CTVnCC/ch3nYj+ZlFfd+&#10;bEVddYT5z/VEGneKkJE73zZQORYqVNZxpaeoGFNSPxdHXpcfT5jkBWvc+r6byJLj7PWTMfu4nJaN&#10;NCJKjuOn28P+oD+LpUr+QDjjn5cTrD+ItsWL/IEgvHW78C/+jLDGEwQ3H8Kr/lPcLe/jXPYvghp2&#10;kLtgQ/GGIzH9n5CzeILa24GcTJURVLyTMNNnInzDPXInB869iY37+8jK82PJSPAmPzOc7oY8OhsL&#10;MBvjBchMhkTqKo1iPrt4foaluWHGR7qZHJNYIf0M97cxPdjOYGs1HfUlWMuNFBs0FOiTKTKo0efE&#10;k2dIIb8gVVSnlLQIQpSeYrXvLm0ifW1JjA8mVO4unpSEMNSJSsJCvAj0dxY3PblkLy53Jj4hiJTU&#10;EGIT/cjJVVFRk4GpJAGtLlgkfsYl2NPWncPVWz18/miY+18Msnalhos3a1ncNDG5mkP3RBz13UG0&#10;DocyOB9P/2wsm/fLGFhIYXA5hYXrBkY3MuhbTqR/LZGORRWmbjeaFsKpmZZTt6CgaVVJ5XQA5ZN+&#10;FPa7CyFi12o6A5cNAmRNixpMg8Hk9/nSuKqiZk7OxP10amYDMA9Ja/lNIVPpXsziFRf5lgtc/bJJ&#10;MEnmbplENNSTX0aE3YF0w3v0w5Bg2Esge/ZaSih9SN+M5Oe/xb2v+yms9efRiyF+ZpOnP03xinku&#10;P6xi/W6RyHEb30hh5kq64G1Kz9ByHFcfmVEkvYON/x8EITmlzI7kEhsOeshQ5uxm8loO4Vk7OeAi&#10;o2UygnNBfxYH83STDW0jSVS2RGDv+TblTRH8xl22f10QPEbJp0T6hfDw2y7WHhSLLamUvNOxHMuX&#10;rwdFiKJkMd6ykMjcnRIuP2/l0jftzG/X8IBJRu8V8oJ1lrYr8c/ZSWG/F63nYzANeBBu+IjXLPP4&#10;52bqxr0p7XHgNQu8QDqopwiNm0TTal1LwD7mTXRtLlx71cTCEzOGbg/iqk/grH6H2z93ss00Abmf&#10;EGo6gGfmbjovGxjZKhHLlYHrBhpWk9kb/AaO2vfxr91PcPtRXGs/wrdlJ/4t7+Nt+ReN94Mwrp5G&#10;PXUQP+s71NwOxjX/LexS/4mq9Lhg/rspd3HC6V2OnH0HWXlePHpNMHkZYTTV6Gi35mE2JqJLjxDe&#10;INKMNjbQxOLsIFNj3YwNtTM90c/M5ABjQ50MdVnpbiynq6GMFouJquIcKs05WKrzqKk0UCiZqxam&#10;C7Bl5sQSlxhMSLgHgcHOAkCqCD+CA1wI8nMmXOFFWLAnvp52eLicETlqXm42eLidQRnmKSwSkpOC&#10;yM9LwFpvpK5OR4k5AZ1WQarGm9KyWDq6cpicMXNzq4Mrt5u4eKOGlcslXLhVzsbtMmY3dEydz2Ll&#10;Wj7nt4qYu6pldCONyauZTFxJo38tntHLasZvpNKyFIplNpDW9XCq5/yoWwrCel5B5bwvtcuBAkQV&#10;o2FYpxKoGo3F1BeOeTiM0olwyqaCqVoMZvxhOk0bIUw80FC/GETnWiw/sMYvXOf+qyHO37fQt5ol&#10;4pAqB8NpmIoTiuKtb7opaPOjbTaJ5bsVwvZOWp48+3WJl6/P84pLXHnQzjt7ZVR0RVLQIFnIPeAX&#10;Nrn9rJntX4fpWoxj7X4h9181UtLuzo8scP+bVuKNn5FmOsr7R6VDb6w4kDfNxOIa8zYn/WU8+bmT&#10;ki5XsQLPrjou1Npn/WQExu9AX25PQa0n7+2RIY/9FIPFR3j5P/lhnM45jZhVJbHp3RdSq3md7V8H&#10;uLZdw8B5icEiGbde58vXo5T3B/Pg5yFB8XrAGKVTShpWE9A02NNzJU24P4cYP6ZnMxF59g6+po+W&#10;xWC2XlaQ23QcW4WMJ780sfBAoqld5htmaFqKJMb8GXYxf+eIXCaSUy+/sHAi7A1WtkspGPLCNOzN&#10;C+ZoPh+Foc8DjdUFV/UnotUMyN7HTicZHzjLyBtXENl0Bp+afXhZ9+JQsQOn6ndwrv4Xyu6PaH74&#10;O9DkbTtwr34L04YvPub3cde+T0TxCdKrvPCK3C9AdvDE28gkcNWUpFGkj6GsIAVLWRbatHCxfZRm&#10;NGmT2NZQwmC3lcHeRkYHW0ULOTnaRV+Xlea631f+fW3V9HXU0GQpEo+06m9vKcdUkEZRQZoAnD43&#10;ifSMKOITglFGeBOq8CAkyJ2wQHcUfm4EeNrj43pWPH7u5wTgvF3P4O58ihC5C0nxQWiSQzDq47BU&#10;62myFlBkTMSojSEp1peoSFeU4edIS/elrSOHrn49LV2ptPWlMbFUxPJmlWgj2waT6JnKYGRFR/Nk&#10;NF3/S0KRkhtzrGdoWQpn9EYKdfMB9FyOpuuyCuuKnK4rUXRei8GyIqdxI5ymNZUgt9ZPJGGdUdMw&#10;r8G6mETzejJNG7FULAVQtexJ4YQtQ5/H0Hg+kLxeB+Yf5vEUKcr3Ei9ZoWUuSTyWCRXGVi+R+CKt&#10;20t75YJtYeqQs/W8h5es0TKh4eHLce4/H2f+eg2Pv59j7UETnYs5NE2rmb1dwvCmlmtfWYUN3nPp&#10;g/xtqzAgKu305dF3vULuU92roKJHLgjC93/soXMlgbVHxSgy3qO0x53w7A8wdzpR2ulMTvUJDjrK&#10;SCnYz193yGgcDCUxZz+9M0n4xH7IN/9z0lq5U8H2L1P8xlWevpZa3VsiNPHBN12CYDy+mf27jQIT&#10;3Pu+g0c/93P3l15qF6K5+WMnVdNhgsLVc1mNadCL1LoTHA+SCZtvl9g/E2/+lOSS3TTN+jNwUSUO&#10;9DdfVgpPlPs/NZNZf4qlR3nkd7vikfI2yvxdPKGP9a/L0Hc4ckb1R2LL9mNZUDB+N1PY2bVcSGXm&#10;URXlY5JhbRDtF3NItDhQMBFG7mwIbmW7cSj/CPe6nXhY38fL+i55G3Y0fO6DemQvbpVvYmf6O5Ht&#10;h3DL24F//l6iy86R36LEP+Y459w/xcbxY2RdzcV0Npko1MeRmaLAkBVFXIQn/h4niQn3FF4gJqOG&#10;+qo8etqqmB7tZHG6n/HBVuGKJf15c4OZ0f5GRoeaBVOkoa5IWNNJj7ko43ew5adSmKfBqE8iM01F&#10;bJS/aBcDvZyICPYhPMgLbxdbPBzPoPBzIVLhTbjcHWWwBxEKd+Gxn5GiJC0pRDzS6UGaH9OTI8hU&#10;q4hQeOLlcpxzkg2C91ERJB8T60hU3DnStF6U1EYL1+KcAj9SDZ5oiwPRlfqS3+RLUYcv8aYj2Cj+&#10;hGPk3zC2OdK+GkXVpD89m/HCXq3tQhST97IZup2OZSFUPBXjCmG2k1PrJyJXJ2+X0XNZS/VCFKYp&#10;X7IGzhBatYO0nr2UzNlSOmuHdTWQikkfGmYjRSa11PJdemoV/vaGdg/UFaeFP+Q2I1SPhKCzupBe&#10;ZSdC+kYvGcRhvWEskfUHDfQtGzC1RwozVMk7pKwvkq+YF576Uov2I6v/A9u4EHX+IL6XrOXu8sX3&#10;49z9vx5+44rwFXn8Sw8TN7IZ2VTjGfcme+xkPPmpna9f9zJ3M4vKLg86Z5TkW85x679VbGzl4xfz&#10;tjAMlf69p8zx8NUgNb3S/+e++Dlb250CWNLrH1gWYLv4uIynDPOcYaa3tNTNRGBdiBLz7DcssM0Y&#10;N19ZufNjMyGGD+laV9F9IYrAjLfovxTNxf8amd3S8CtTlPU78hXSpneM/2NMkBckKZOUhyCZ1/Zf&#10;SRXvwc1XjTjE/IN3TsvE2eSYQoZT/F9FNna46QgNK6kUD0agsbhx4Xk77Vf0RNXb4160F8+KzzhX&#10;/AE+TXtwq3ufwOb3qf88kIrLTkQ078DH8h/sit7inOFt7LLeJdR8nOQqNyr7NYRKki7v/di57EVW&#10;X60XOWf6LBWqMFfiJG5ioCPerieIDJFua56kxAaSr42nqTafycEWlqf7xN1sqKtOVK6erlomx9oF&#10;mdhqKaSqXE9jvUkATQKipcJATZme2vJcscWUgJueHE6M0g9ViB9pidGkxqkID/Ak1M8dTWwYOeoY&#10;1LEhpCcq0aVFY5CCNNIi0cTLiVV6kaSS4poiUceEo4lVEuLvjq/7WXy9zhId6Ulqqhxf3yO4ee4j&#10;KsGJzNxgoQAIiTknnLQkw58kvRe6Kn90tV4oUvdxzOtPeETvoKjDj5a5eCqHgmmciRKejFJa5vgN&#10;A+3LKeS3+wgHp9RKZxSaQ3hGfiok+NKRs/9aLuaJYLL67ND0HCalZxfpg3vInz1G4exJalc86boa&#10;SeNyhFiUSB+MKy9rWd02iyN1Qa8r+nZ7igc9qZ0MomLYj7jiA2TW2VIzGkrzbDzl/ZLNQSz144nc&#10;fDbA8EWT8Nr4mZtsveghr9GDXVJon6NMWINLrdyFhxViPvyGZXFMf8U6Fx9ZBSn2J9b4jU1B8cqo&#10;PE3fWrJwNX7FrGCNSBG+UjWTJ73L4nUtrxhl+/s2HOR/wC9hh8gMkMB2Y7sVc3MwPwqbvkf8xHXu&#10;ffW7IdBPbHDvRSdf/zbMxhMTVUNeWCYCmLmjIzD7fXouJVHQ48biIynFdJ7/0sfUVibfMcnSQx3p&#10;tQdJqdiLKv8DVh/rhDGQlJn2sa2Mxz918OWvvbTMq+heTuBXLjF6RSc8NV+wwHes0rGSxNZ3bTTM&#10;Kslptie/w5nS0QBC8g+T0exDYM4BUdU2nndgWUkjodkTT9NB/C0nOGfaiZd1D3al/yaiey8Nd+Tk&#10;z50kxPJv/Grew738A2y1/8bV8DGKopOEG23Jb44jItUN14DDOHgeRFZiSqeuxkiuNo5QaW7ysRWs&#10;EKk6SK993U4i97ElQeWLOU8tKFgSx3FyoFH48A/1N9A/0MDYSKsAXGW5nooynWgbJWqW1E5KlbCn&#10;pVIwSrqbK2iqKqBYryYrRUVpno7G6goaKsooyEknL0tNjdlAXVk+ptxUATLJtNWYHUtqQrAI0kiM&#10;9CVe6U1qrILESDkJEcEEejkQ4GVHRJg7OZmRFBUlolQ54OyxV3jqJ6Z5ExRpg1x1FmNZPFXNOWQU&#10;hpFviaKqK5Hscl+U6SfQ1/jRt6SjZyGLso4wilrk4qkZiKVrIRtzazgJeQ4k5TkRGH8IF8VO9tr8&#10;ibMB75Lb6E/jcgql08HoRxwwTNlQsm6Pae0k5RfOULVhR+OmN0Ofx9F+KZKcdlsizJ+Q03Ga2oUA&#10;DN22dG5GCh/H3ivRtF9QCp5mYtlnmPs9sM6EUjEcJOJqJZ1W7VgUk9dK2Xo+xMTlYpbvVDN3oxht&#10;jSPWYSWmFg/6V1Iwt/oQrvmU0x5/Ji3/HC9+XaaxL5n8ugD6z6eJUI6W+WgSio9iG/xXYgyHhP3e&#10;5JVcvvxxiNELWdgF/Il4/V5RzaSlyhEHGYecZPgm/Rvb0L/SuZDM+v0a4vVnhC5PYo/8IkmJnk6K&#10;/AJpifPk1QA/sEDLjIKUkt10LIWQXX+S+fu5VI/6c+3/Krn+vJrfOM/1F1UiJQfWeEY/vzDH4oNs&#10;jG2nqR7z4Gs6qB7zRJn9kQhizK1zxNTuI5JF77/qY+u5dNu7y63nXfzARV6wzEuWmbtrYvyGXmTa&#10;3fmhi9E7JmoX1AzcLCK1wZNbP46iafHFTbefoGob3EoOYFf8CcGdx/Bv2kP1TQVNWwo0PbvxMf2N&#10;s7q/4WL+ELeij/E3HcQ9bS82oR8Rmm6PItEBt8BjOHodQibdryRgSHNUVKQvXu6n8XQ7ha/7KTyd&#10;j+Fsux8f1xPEKz0pMSbTYSmgp6GYbquJzqYSGq3FNLWW0dtXT1d3rSAYW+uKGOyzCv6jdBoY62tk&#10;vLeRib4mxnoa6BN24nrMWg3NNeUMtLXQ29xIXZmJGnMebXVlNFWZKNanotNEUaRLRBMbRHiAPWqV&#10;L3p1ONmJUgBBKMnRQahjg1EGuxAaZE94qANpmkDMJXFoMnzx9P8MefgJ5MrTuAUcIDDiNLkl0RTX&#10;aojN9KGsKZ3+uUos3dlo8vwoaUpgdLWCrolcjJVyMgo9yasKobEvk/6ZYoqqo4hNdyU2zQVH310c&#10;sv0nOw/L2GPzBoGp+8nrCSR/2EdYjBmnz1C0coqyi6cpXj9K/XUnOu8EYZo6R2zNbpSlOzkTK5Fm&#10;30DdvI+GNT+Wv8qmfsUH64oPPdfC0XUcw9h9hvqFQBoWFWhbz2HsdMY3/T8YWz3pmEtn7a6VH0QV&#10;ucPW1x0CHF3T8Wz/2M+3zFHdGcjQXCr3trvYetzBd68vig/+9YftdMwn0b4Sz83nLSSZJfuBvcL0&#10;tXYgiu1fZkQssFSRtr5qJSJtF99LzsjPLNR0uhOY8BaNUyG0LcaS3+QpsteefDv9++nhe6mSPudX&#10;7rD9UtqW3vtdW/dlFde+KqW404bp20msPzaKNnLrZQ1Z9ccYuZyEvvk0sMoLhvmSDsHpjCv5lNvf&#10;VjFwJQbnuDdoXpIzfy+bvEYnbmxbRbUc3dCJyN+nr+dFVZXUFd9xme/ZFN9LdgaXtxvpPZ8ugulf&#10;ssr93ybJ6QgUx2y/7AMUDkURXmpLdL0r8ppzuBQfwLVyP8res4R1HWP2u3zKL3gSUfUOLjl/5Fjq&#10;n7DVv4uL8RO88/djG7OTw77v4hJ+kJAkJ1wCj2EvVTTJqSrXoBZGOtJrb09bAvzsCQ12xcfTBlf7&#10;IyLrTMqobrbkMdBeJdyJ68p0VJdki0NzsTmLtvZKUdk626vo6axhfKRVULfG+5sE0CSQTQ20MNXX&#10;xEBLFY3lRiqMmZQatNSVmqk1myjSZVKoTaO8IIcirRp1tJwctRJDhoqIIEe87A6SHOFNiT6RouxY&#10;DKkRItK3QBdHTrpSRDcpw+yJi3OjsEiF1hBMUNhxfBUHcQvci4PPbvyUx1EbA1Eb5HiHn6C6RcvU&#10;aivWLgPKJCfScgNpHyzA2p5Jms6bxHQX8sqVDEyYmb/QIo7ham0AsemenHH9QFSz0z5vikOvKu8Q&#10;xYP+lE75YRyzw7zsSN7CKbRTB8idO0jtFSfK1+yJa9rJqTgZfzwowzP9b0SV7qRqxp3KGRdMQ2ep&#10;nnGmccWb/usR5PXYYJ3zp3Tw9zND52oMTVKE7bgCReYuonTH6Z7X0jyezOx1Mz9zkZvbjXz5o9Sy&#10;SUflyyxcyaN3MgVrl4rJ5SIWNiTLhK/FB797NuN/reR5zj+oYeaGiZLOYKElkxYwEiAle7cXrxfp&#10;m1Vz71krg4vJ5NXYUdbpzVOmuPhFA89ZEWY/v/L5/yraUx58NcfYfIlg+89smPiJdXHrk9byQxej&#10;WLiTzgtGefxjJ9u/9tC5GMn1r8voXlWJ6NzhzUR+k2KmXvcITubNF7VsvbJSPxXM/zHCl792C8mQ&#10;JEa98d8WcQa59XU7V7ebmbtlZv2RVZDJ3WN38uinKQY2jPzIdR79Ok1alRM3X/VTM5eOoT+ajOZg&#10;wdBPqPYgutqFkHJb3AoOoGi0xb/xJP5Nh3Es/ZDh53oSOw/hk/8mnsZ/4mz4N7bZ/8Yu6z1cs3fj&#10;kPAp9qo9eMVKofK+qDI9CU12RublZUd4hB/5+RlER8s5eXIfDo7HRByutBWMivQnPTWSyjKdUE5L&#10;VWpitEW0hK1Ws1jhSxKZ/t56+nvq6JKA1lbFcK+VyeFWAbLp4TbBiZwZaRdULSmNpqWmiLzMRHLU&#10;cWg18WSnxJIWryRZJScpMgBNTLCoWFL1ykqUEx3shK/DIQKcj5IU7oExVUlBVhR5WdHk5cRQaEgg&#10;Jz0cZZgjERGOZGYFklcUSWDoMQLDj+Lo8ymOfp+giDtFWMpZojIc0VcqaRsxs3Kln4HpWo6dew/f&#10;4GNY23RYW7QkpnqSoQsSyu6GLh1LlzsYXaklqyQUD+VhHBU7OeLxBpGG3RR0OVM25k7tvA+WJS+K&#10;p+0wjJ0mrfegoOYULzhSuuxEfMsnHIyW8alchnvWn2iaDmHovJqqPi9aZuR0roRgnfVhciuJjvPh&#10;Qt4jMUQq+gKFMdD4RT3j61qa+iKoaAsWjsQZ1e40TCfTtpgqFNPSIuQpk1T2S3zBaS4/sjK0pKXY&#10;qqCwOoTCaiWdgwbR3j15tsjD7UnB8Pjih0nufTvI7FaR2IrO3iwQzBXpPhetOShAvP3dJC9/W8Jo&#10;8URjcmT+mlVo1u49X+ClWHw85/xWB09eLXH36Tht45mEpOzHSfE237PC/G3p517g6naZ2IZ+8cMw&#10;2z9N8uWPIwyuaXCL+DvfSRl0d/LQWc4xfytPzJaz1030LmXw5McxHnzbT3mPnJ+kvIAv22kbSRFn&#10;g62nLYxsZIilTnrtafwzPhR2c8qC40QWniGzwY+ivihKRhNoWMiifDIVbU8yWd0asjoTSG2OINES&#10;gKpSAtpZgqpOENVlj4P5YwKaj6AaOEfzwzQCa/Zim/EmNuq/YJclAe59gs2f4W/cj1fmfiKKHMms&#10;DyXTEkZyqS9xRR7IpKhbKbssKUWFItSHs+cO4+vvJECXnBxBfkG6oEVJ8pemBrOYwySB58hgE8MD&#10;jXS2VYrX0xOd4qsEsq6WCga760TbKC1P5se7WF8YFksUqXUcaKuhsTKf3LQ4klTBpMVHkpmkIiU6&#10;BJXck4hAVxIifATQjGmRGNMjyIoPIjrIEYXHKZS+tiQrPcmIDyQtPoiMZIVY5mSnhRET5UlcnAd6&#10;fTgFJdFiESL5jLgG7OWc14eEq23RlSswNUZh6c2kpkPLwuVe5je6CAi3QZXgSmdfMe09RSRqvMR8&#10;F53kQnZRKA39enrmSyjtVBOSYcvJgLeFSNTQdpaqKQ+R/tK87kv75QBqV90omXXAMHoWw+g59KO2&#10;5I6dRdO9H3n5myhr38I8YcOFh4Ws3zJR3uZO/YgfI5uxdK2GMng5XmjEetdT0NY6EaM/SkVbKCNL&#10;OtoHE6i0BlHfFSE2kNJ5IcviQU69B8U9gSK8cHAzW2xTLcOR1I/ECV9LS28iDQMZmCzRGMsjmVyu&#10;Z2S6GnN1LCVNMXTNa0Us1cbX9VROhOGn+YDJqwaRCzd7sZjmAUkyIwU13mfhVg328g+p6dFz+eE8&#10;t75Y5tHLTX7mS2avtLJ+V5qNtrj0sF3c2cYu5lHcHsTczQKxhZS2gesPKoQHZt+sVmxf++ZTyCo9&#10;SZx+N9e3azDWO5Fb60phgz+WvniGVwrJKvcUyS2q7OPi75ZaIwmK3keO2ZXvWRNh9NJJo/tiIkcV&#10;MtzV7xNddpbURl+KR5KonsmmekaLdcmAaSyL7O4Mcnp1ZPekk9oSTVKdnDiLJ1F1jiitZwlvPY1P&#10;3X4Cmg/jXf8ZyaOuOBd+iG32uzhp/4NP3vv45+8k3HwIpfkEIXlnUBU7k1ThQ0yxG7FmV6JNTsiO&#10;n/wMe8eTRKiCkCu88PZ1ID4xDK02mcLCLMorDJSW6SkryRFgk2ay3m7L763hZJcA2+xUNwuzfeK1&#10;xPCX7m79nbXi0D0x0Cxs6iSGvwQ2qX3sb62mvsyAThMjgJaZFI1WE4s6JhRlgBshPg4CaFJbKAHN&#10;lBNHqT5BVLH4EFfkbicI8TxJbIgLCRFeJEX7kp0Wjj4rEk2KnPR0OQUF0RSWxoi86oRMd/zCj+AS&#10;uIt4rRuV7clCJiMlyuhKoxhasHL5ziRldemYqlIYmbbQ2pNPiMoWO9dP8FYcJjLVAW15KPVDWTRN&#10;6oRvhJR3nF5nS8W4N7Wz3pRNOmJd86LzRjBNl/2oXnHHOG6Dbug06vZDJLXsI6PvALqRQ1StnmPk&#10;XoSQqizd0mO0nqWky5GRy3GikvVdimfkWgYXty0UtQehLrLD0h1Nx3AKZfWBlFp8aOqJFC1j13K2&#10;iJBKKDqDInMv+gY3DE0ewiFLirE1t4egLnIi1eROSUs8Ve2pdE6YWbzSTW1XDtmlIdSNZWCZUpPe&#10;5I590ru4Z3yAW8p73HguAeWeaLmkeeurH9d4zQMuPOpAYw5k4/4sA0sdbG1vcmt7gyuPFpi/0cfw&#10;qpWJzSa+5S4Pvl3kR7aY36pj+U6tMEhNLXHkhPffeMkFvng1xfNf52kajqR1XEl+vR1lbZ5celCG&#10;xnSGNJMD0VlnyDR74R25m6jM03iEf8xxp38QmWyLl2Ifdt7v8CvXGbuop3IwRCSDSsdnSY4Tmm9D&#10;RlMoZWM51MzkUT6uo2xMS1pzPBkd6f8/oKVY5aQ0+ZLQ7E5k4zncS3ejaDtBaNcpPKr34Gr+GJvs&#10;tzmt+RcOGW8TYPwIX+37hBUdIqnWiZQqb5IrfUku9yOmyJ3Uaj/SavyRSX6L5+yPi/wyKe3FL8CZ&#10;uIRQ1GoV2dmJZGTGkqNNFMuS2uo8OtoqGRpoFOt8qYqNDbcwPyNxIHvo67bQXGcSQBvqqResf6l1&#10;nBpqFSDbXJ1gaaKH0W4rrbUmTDoN+rR4DBnJAmjSBjHU1xmFtyPx4b5oNRHkan4HWr05k+YKHabs&#10;GBJC3YgKtCNF5UlipDeJUT4CaFImgC5HhcGgoqgoVoQYavNCSTcGiOVFTLqj0JVJUpfc6hBisl2I&#10;yfCislXL6o0hljZ7GVtsZGKpQagFnHz2svvo33EM2EVkuoMQfBqsIZT3xWPujSarwRvToA/Na+E0&#10;rMgxjZ6jdNaB+g0vatbcKJ5zQDd8ktwRG1I7j5DYuAftwGHKF2xp3HSm/5acwUuRIidNMiYtG3Sm&#10;eyOCygkf2tZjuSF55v82zfLndUxuljC2WiQIz2WWABrbQ2juVdE0FE/7dDqNo4mkljgIE6LKvnB0&#10;Fnd8E3YiV+8lMue42IpKlKCscjnWIR1zl9uZvNhKUbMabX0U7esmKmbVuGt345qzE//CvZyKeev3&#10;tiv3FLPXa3j0zQKPvl3hxlcTbL2Y4+bTeZZuTzN3bZalm3O0TTWy+XCVx9/dZXCljcHzzWw8mGTg&#10;fB33XkpJpM+59HiQ+rFsVj5vR2PyFD4rG3fqufh5DXm1LjQOh1Db54elL5Anr3ppGo0TIZCnPN5i&#10;n81f8FXtFzIlx6APcQn8hIQMb/zCTvDJwTf47/eLXHnShl/yLna7yDiu+CdnlR8SU+JFXo+axqVy&#10;2s/X07BQSc2UmczWVNLa0snsyiajU4OmOQpNcwhpbYHESX7+NcfwKNuDstuGoNajuFXuYn/yXziZ&#10;/hY2aW/jY9xJsuU40eZDpFocRB5bXlsEmbUKMiqDSa+Qk1klR1cfguzsOcnL4wDSV6mNdHQ+KcDm&#10;7n5W+OaHK32ITwgRhN96S6GYxSbG2v83q7WJyiZVNOmrdLiWbmUt9cViRpM4kpIwVBKILk72cHlt&#10;ko2FEeZHO8Ws1lRVRFl+NnlZyaJtDPN3I9D9HHJPeyKD3ERVS4+Vo00OpbpAQ4+1iPaaXIpzotGn&#10;KMjLUIqKJrFY0pKDMWqjMebGUlgYh8kUR7ZBIapaVoGcnCIFRbVRmBvjyatRkmhwJSj+JOFqF5Jz&#10;FTT0F3Hp7iQbW6OMrTSSX52Ai3w/x1134KU6RIzBEXWpB5oqd2E/Jh04Jcek5rVYph5mM3Q3hfJ5&#10;DwonzgrzzLzJ0+QMHhNAK551xjhiQ3rnAUxjp2m84CZMXLqueNF9KYjpzxNpXfWnftGHpjUF+i57&#10;ysaDufKikye/LXPr+Sg3todY22qmcySVpi4VPcPRtPWr6BxPpWdWz/y1SvIs/hQ1BFLcKkdf64lf&#10;wqec8f8XzmEfsMf2DeGym2Lyp3XKxPS1LiyjhbjGHceyWMiFVyNUr2fibTqEc94uXPSfkNDoSFqT&#10;D+oqbyzDGWSWBvOCLZ6+vsX641GWPh9haH2YhtE2Zi4vMHVljvapdjafXObhN/eYvz3D3PVxGsZr&#10;WLkzxczNIepHimmZraCqz0D/SrWIxmocSBCLmeYRFW5hf+fByyZGz2uY2cxla7uDzXut2HrtEBte&#10;l8DdwkDXM+Qz9hz7B97Bp/ALtWHnvj/z9/dl/Mxd7EM/EMrrE8H/ISzXiZzmeEqGjHSsN9N/uY/W&#10;lRbqZixkt2rJ6tSS3pFJeoeazI54crojSe8MFAdrn9L9RHWdI7TjpDhanzK8w4ehMs5kvI1/8V6y&#10;OlyoGg/B3B1ARb+S2uEkDJYw4Ssap/cgpcCXeL0raSYfZFKutASy0zaHOHFqv8gyk9pHKdnFweE4&#10;AYHOAmypaqXgLP5/raPUJkozmbTGl15Lx2mJ/WHMSaCqRCtayN72anE7kziQEkVLAtvKVJ8AmjSr&#10;dVpLqa/Ix5iZRJTCh0APe4K9HET7KM1p4f7OhHjZofRzIDMuiNqiNFqrdNQUqgXYTNpoYsJchUg1&#10;JsKDTE0IubpoiosTKS6OJ1Mvx2iKJEXrTWZ+EAXVkegrwoS+KjnPHVWGIzFZ3ijVHiRogxhbbWHt&#10;9hCjqw2UNGmIznYnPteDhAJ3Usu9yLb6oW32IbfTh5LxMKyrsdSvRDLzxMDk42wqV3xEq5g/bUPu&#10;+EmyBo8i5c8VTTsKoGV3H6Zixo7uq74M3vSl76YP3df9GNhS0LThSc2yB5WLPqS32ZLV4UH/9WIu&#10;PR1i6JKFgeVy5i7XMbdeSv+4hu6h38FW1xFN75SO9VtWMevoyz0F4KQnLvcMgYn78Iv/jJO+O7AJ&#10;2klqaTCDGw1M3+6lbCCXxJpwTFPZTHzVjnlVg3PhZ7iY9uJTepCkNnfSWwMp7Iom2uBOeKojZW2Z&#10;/MozLj2eZn5rnOH1ceZurtOzMMLg+SkGVyfpWhyke6Gflc/PM7w+yviVSSp7K2iba2Hu1jRlPSW0&#10;TFuZuNzFk2+X+ea3NZ79PM381TwiMz5mbD2VxRtG0k2nefRymIfPJ4T49rTLh5xx3Yln8FEcvPfy&#10;3qd/5OipnZxx3Mcph518cvRvjK1X4Zd4iNPy9znivwNDawJlw0Zqp6oYvDrIyPUxGuebqRytRdtq&#10;ILe/gKzuHNE65g+nkzcUT2q7P5GWs8hrjqDsOI171W4O5/wTG8N/2J/wF7yLdhNrPUv+QCCmTj8M&#10;de5ibpSSiILiTnDO5xOcgz7DT3VcdFFped7IgoI9xTJECm6XvBelPDMpPNDe/hgeHrYCaPJgN1QR&#10;v4NNaiGlO1mv5Bky2CS2jNJxusyc/T9TnxBhviqRkSXOo3SgrjZrqSs3CCbJ9GArk/3NDHfWCSJy&#10;XXkeurRYIuQeyL0dxDIkMSKQ2FBfATTXMwfwsjtMhJ8d+pRQKvOSxGPWRVEgxegqJZ6krbihJcf5&#10;oc2OFEAzmxME0KStYUyqs5jTknUeRGc6iaD4nPIg1Pm+qAsUxGkD8Ys+R21PHlMX2xm72ELtQC76&#10;uigKW+PIbf49olXf7i/eXIn5UTkfQu1yOIWjPvRtaRi4k4J5zo3c8TMUztuTP3sO3fgp1F370Q6e&#10;Irv3GLqeI9QvOTNyO5iRW/70XXen6ZI9lo1zVK/ZYV6wJ2/SCU2HLSlNrlRMpTJ0vYHyAR0Fjcn0&#10;zJhYu2phdDaLlu4QAbQKaygNXcksXqzm4q1GyurDKKoNprJFRYrBQZiVuoR9glfMIQLVZ8hvS2F6&#10;q4fmpSqizQr8cp2Qm12ZfNZJw1ahuBu5Sb/J25xI7vCmbCKZ9Nog8utjSND5I491YPPeLM9+uc/V&#10;x+ssba3RNjdI43g3Y5cXaZnqo2dljK6FYXpWRrj85S3OP9pk6c55akes1AzWMbgxSvdSH0MXemgd&#10;z+X562UxB05f0vENEwwsJbJ0M09sV1euV/Lw6TQnHXfw6cG/c/Tshxyx+Yh9x/7DB7v+wTs7/oJH&#10;wFnS9GH4Rpzi2S9XUaSdxi78U7KsShrnimlfq6Nvs5cL2xdZ+2KDjrUerLOtlI9VkzdkIrtHi3FY&#10;R/msgfzhBGLrXFBazpDQ7YSfZT9nC3ZwTPsW9oUfYKffQXjNMdTNzqJdjDceIybjMNFpJwlUHeKY&#10;3TvsPvwPTti+h4P7LlKyPNGb5Pw/7vmisLWGhZ8AAAAASUVORK5CYIJQSwMECgAAAAAAAAAhACgd&#10;DvgDCQIAAwkCABQAAABkcnMvbWVkaWEvaW1hZ2UxLnBuZ4lQTkcNChoKAAAADUlIRFIAAADaAAAA&#10;5wgGAAAAePlIqAAAAAFzUkdCAK7OHOkAAAAEZ0FNQQAAsY8L/GEFAAAACXBIWXMAAA7DAAAOwwHH&#10;b6hkAAD/pUlEQVR4Xuy9B0ida7r3vc/7njOcPcxM2AWTkEgKMWIhKkZDjFiCBQsaFAuKYkOxYAUr&#10;FsSOimJHsWFHsRfsHXuLJKb3Yno1Tfx93M/SvTP77Dkz550937zfxzxw8ay11B2TvX7ruq7/Ve5v&#10;koY/8vdY4vDnnyxp5ItkyaPb/0eWMiaz1PGdX7W0CSRLn/zKxn+2jAmZZU7+bFlTP1v2tMxyZn62&#10;3DmZ5c9CwZzMCuehaE5mxfMyK5uH8gWZVSxC1ZLMavZsBWpXoWYNai9C3UWoF/cVaFiCjiWYuAZ3&#10;3sIn/jHXNvAReA08/wKbH+HOK7jyDNYewcJ9mLsDU7dg8iaMXYehGzB4E4Z+YcM3ZDZ6G8bvwvQ9&#10;mU3d/dnE84l7sq+P35HZmHh8Dybvw9QDWBB/rrjfh0ubcPMVPNyCR+/h/hu49xZuPIerT+DaU7jx&#10;FK5uwtXHcP0J3H4K91/C5lvYfAebr2X25C08ewcvtuDNZ3i1DQ/efuLak8c0jXQQlB5Cem0Guc15&#10;pFSlYuFng7rladQsNFE2VUb9ggbKZhqoGhkSnpmLd2wsMfmZFLfXEJEbhXucCzqO6hzS/hMaF46h&#10;66KMuvURlEwPoG2vgKmvFtbBuqibH0bR8EeOnPkDx3T+hKrxQU5bHkXV+DDHzn6HvOY+5E/v45tf&#10;gvM/tX+B9hdAW5eB1ngRmlehe1UGmnijbf2SkN/oEqAJiN8AL7Zh85MMtKvPYe3x3w/ajIDnK9DE&#10;cwGaBNsuaAKyr0Gbfwjz92V/9vpj2d//wXsZaA/eymDbA03cb72Q2e3ncO81PHoDm+/h+QeZCbgE&#10;ZMKeCtjew+YbuP1sm/G1K9T0dBKUEoGGhTZn7XQw97bEMcwZqwA7PBP8CM4KwybEDi17beTPKXDK&#10;+Dyh6dl4RkcTmBJHdH4yzhGuOEbYYeqjh7KpPGcdFdF1UUHT5pgEm76bKub+Z7AIOIuplyZnbU9w&#10;Uv97jp79owSdupk8KkYHOK7zvWQnzv3wL9B+c9Au/jloTevQelEG2sgGXHosg0BA8Vtfe6C9BV5u&#10;w9MvcPf1bwOagErYnlfbA+8n0IQnuyt7vAeZsDlh934G7cZLGWiPv/Jqt57LvJe4338ND97Ao3fw&#10;9BO8+AQvP8ObbXj9BV5uyeB6Kr7+Vvah9fozPHwD3VOLJBXl4xHlh5a1DirGp1AzO42RmwX2oR5k&#10;1hdRPdREWG405z1NUDivgpqJEU4hYRi7OmPp7YprpC8XAmxxi3XGNcaesw6qnHNS5YyDIurWR9G0&#10;OY6+2ymMvU9z3lMD6wAdDN2UUbM4iOL57zllfgBtm+OcMjvEUZ19qJgcRNX00L9A+0eD1rAGLWvQ&#10;uQz9a7BwCx68+8d4NQHaZ+Ddbvj4bBvuvYFrL+DiJiyKN70A7fYuaAKmWzB0S3b/2kZuymzsjgye&#10;vwSagGoPtj3bA232IcwKuHdBu/gIrglPJcLALZk9fAe3X8hCRuF99yB78lH2gfR6WwbZ2937GwGe&#10;8G4CuHfw8iM8eQd3nm9T3TWIe3gINr7O6DoYoW6uxVmb85yzM0bfyYrI/GRym8vxTAjAwN0UzQu6&#10;OIUG4hQSgrrpeTQtDDBxv4CBszHGHkboOZ/hjJ06WrZKqFkeQ8nksOTh1K2Oo2WriLb9Sc46KqDj&#10;fAIdhxPS3dRbHTO/05xzVOCE4XecsTuGtv3xf4H2DwFt/ddB61uF2esyLyNg+K2vX4L2fBvuv4Pr&#10;L2FdgPYQ5gQkAp4b/3PQZh/8nKsJ+/r515AJk77/V0C7+gzuvoHHIuTbkt3vvdoNFV/9nIs93ZJ5&#10;MuHFvra34jUB4S5oT0UYKrz243fkVDdg5OiApqkeCrpqHD2jhKKBFgq6GpzUP4t7TChxxTnYh3qi&#10;72ohmWtEEKbuzijqaaNqrIOuvQnaF85x2loLNQsVVM0UUTFVQMnkKCfPH+KYnhxHdeVQNDoseTh1&#10;a3l0XI9j5K2KWaA69pF6OMcbYhmkiZajPIaeihh6K/0LtH80aCJ0bL8MPWswuA5Ld/5xHm3nVzya&#10;AO3GK7j0BJYewbwA4yvQRm7D8G3Z/WsbvSUzEQ4KcARUwva82i/B2wPsJ2+269FE6CjEkOUHu6Bt&#10;yjzYw12vtgfa3Zey154IT/dedn/+EV4KD7Zrrz7LQNvzapIY8lEG5pVHbylp7sAhwJ8zlsbIaylz&#10;QkeTI1rqKBvqY+jsRFZdLc3jo8SX5OIeF4JzVADm3i6cvWAmeTNDZ0vOu1iiaamD0nkVVExUUdA/&#10;gYLBERSNjkl25JwcB07v45jeAdQvnEDPXRHTIDUsgjUx8lfBPEgdhzg9HGJ0MQ9RwzzolHT/F2j/&#10;KNAuQf06NF2CtkvQe1GWo609gM0PMtB+6zxNgPZlF7RXO/BUKHHv4cbrXwFtN3T8e0Hbe/617X1t&#10;Tvx5D2WedOWhDLQNIYg8k+ViApDHb+GBCBlfyeB6sRsWChNwSXmZyNV2oRPPBXDPBJDvZN7sztNt&#10;1m4/oXlokszKSlxCAlE10kfXzgZdW3vsAkIIy8ynZ36V2Rs3KWxtITAjCbfYUBxCfdBztMTcxwHv&#10;xFDcYwMwcDXj6LmT7Nc4xFHd48jryHPC4BhKpgocN5DnoPb3HNU7gIaNAqaBmlhFaWEWrI6G8yHU&#10;7fdj4H8Sm6jTWEefxjpSDaso9X+B9puCtvZfQWu4CC1CDFmD4ctw8aEMtPe7wsVvfQmPtieGPPki&#10;A+3mm1+AJkSLmzD6fwjanv23oAm18aHsz1x+CGsPYX0XNJGPPRCSvQDljUy+f/RKBpcQNgRIe1CJ&#10;3GwPNvH6HmgitHz8RgaggO3Ko9fMbtxibHWdrKoqLDw9cY+Mxi08jtC0AhKK6mgZW6BjeomI7Hys&#10;/H0wcLVF18GCI2eV0bE3ISwngcz6YqIKkjH3tUXT+hxHdBQ4pCXPkXMiR1NE0ViAt59j+gdRtz2O&#10;sf8pLCI0MfBX5KTVn5A3+g/UneQwClLEPEKZC7Hqkv0ZaIlDHyRLGNz6yfZe+4v2FWh/zf5PQPy/&#10;HbTqRRlo1ctQs/ozZMIaLkHHNahfgt51mL4Fi7fh/ltZveu3Bm0vRxOgiTra448y4eH6K1gXoD2W&#10;Se0zQtAQUrzIxXZB+7P87DaM7drXOdfXgP1k4vlXJr4+93C3fvYIVjdhSUD2WKa4rj+QeTQByZ1n&#10;cO+ZDJTn72Uh4bsvMhOPRS4mQBPe/4P4e23/7N32PJoATuR1915tc/n+M4YW16jq7CO7tpGs6mbS&#10;yprJrOykrn+eyY0HjK3fpLJniOTKcpKrSrDyd8YuxB1LPyfSawvpX52kYayLxPJsycsdOauEjoMB&#10;iueVUbdSR93qFHIa+1A2O855n9MY+iij5XYYdaf9KF7YxzGzb38CzShYAZs4DWzi/gXa3w/aws+g&#10;CY/2kze7LAOt7Sq0rsPABkzekIF2+6Ws1iWg+C2vvwU0kS/tgTYhPNednz3ar4G2J3J87a3+DLpf&#10;2m7IKCBbfAxrm7L8TIAmvNnGI1nYKGARaqGQ6AVkrz7I8i8B2V4eJkATSqMATZjwZHv1NGFPxM/t&#10;vibyujsvPrJ66zGjyxt0z6zRM7PB8NIdpi8/YeXOOy7ef8/c9cf0zK9R3tNLVmM1PklhOEV4c97N&#10;Gr/kKPJbqinuaCSjtgz7EG/UzM9x1s6I0xd0OOtwDg1rNSl8VL9wEj2PU5zzOommy0HUHOVQtN7H&#10;UdPfSaCZhMo8mmmYImbhiv8C7bcCbS90lEC7DPUb0LgBTUIIuQ6DV2DsKqzeh5vPZV0b/yjQRI4m&#10;pHEBmqQ6CjHk6c+gCSBE+Dh5RwbaiLBfhI57oO3Vx37ZEbJn4r8lwtE90IT4IeVlj2FpUwaayM9E&#10;V4jU8bEpE0EEOO934J3wYp/g/eefTTwXkEke7TNs7cr7e3AJbyZAFc/3ABT53aO3ArbPkjBy6cE7&#10;Lj/YYv3eR249gxvPYOHGK4ZXb9E9t0ppVzexJXmY+Tpw1sEENQt9rAM9iSrMpnKgi9rhAfzTErgQ&#10;5IW5nyOeiYE4RDpz2k4dtQuKaNidRMvpBCbB6uj5nuCMx2GUbfchb/zv0t3A/wTGIScl4IT9C7S/&#10;B7TF/wqa5M02oEFAJu7r0H9LBtr4NVkdSYSOD9/LwqHf8volaKIzRFIdhRjyFJb3JP5d2V1AI1qm&#10;RoX9AjaRn0mwibaqXe8nwBT2NXQCsq9BE5AJbyYgW9mUedJVkZv9AjTxewrh5sO2zLa+/AzZWwGY&#10;8Gbi8S5owrMJwARoAjABlzABmoBOFKzvv4J7L3ekLpHrT3a4+RTJRF1OdJms3vnI2MV7Up6W19xC&#10;cFYKes5WKJloo2yii66TDa7REZT1dNE0PkFgeipeidG4xQZT2ltLQmWyBJqyxTGULQ9zyuYQ1tHa&#10;mISoSGAJT3bM7D9RsfsOwwAFjIMVMQlRkuxfoP0GoEmw7YEmQkbhza5A81UZaH03ZaBN3YS7ohj7&#10;6Wfl8be8vgZNiCFfg3b5meyNL+Vpj2SeZ+aBrF1qTNgvYPs10H4Ntj3QhIla2Z43W3ksy88E4KJY&#10;fuWJDLIrj2WSvshP90ATkG0JbyY8m/Bw4rEAT5j4+s6fezRJKNmF750QfUTB+pmsL/KOaON6Atc3&#10;4cYT2fPbz2R54cajHUZW71DY0o1/ajI2wb5o2Rgjf1YV+bMaHNXRRs/RiYLWNjpmF0itqsbSzxuH&#10;cH+ap3sp6i5Fy0Gdo4ZyKFrsR9NBHpsobSxCT2EapMw5jyOo2nzPGdfD0muWYWoY+JyQ7F+g/Yag&#10;SY3Ee97sKrRcg+YNWeg4cl32Zrz9RgaayKH+EaCJN69QNCXQPsP9XXl/DzTh1RZ2YRPK4MR9GL//&#10;t4H2S8iEiQL416Dt5WYCsrUnsPEMLm/CtWeyNquNhzKlUfzdhSAkQPv0FWySicfitW0ZaMLzv9uR&#10;eS6pkL0LmrBX4kPrNdwVBe8XMgVTPBYF8LsvZKBtPIBL92Ht7mc6py4TkV2Embcn+i42kqlbnue0&#10;tQWK5w3Qc3QhpbKO3KZ2gjOy0bA0x9DNjry2Ckp6yzELMEJV9Dt6KUuSvkuSAbbRWliFq3Pe7ySn&#10;nQ6g4y6Pkb8iel4n0PU8zjmPY/8C7R8BmvBme6B13IDua7I35fIjWR1NiCGiziXeaL/l9ZdAE/L+&#10;5eew+lQG2+IubEK0mBReTcD2C6/2tbwvSfy/ApnI0X4NtL3c7OJTWVlhQ3iY3TarK4/g4etd0Hbg&#10;0w58+co+bstsDzQhjgiP9jVoUk1NSP6inib6JkUdTpQIRPuWCCFfyCAToaR4flOAvikTYgaXbpJV&#10;20JYTiYR+ekk15YQXZpDWH42Zr6+GHv54R6Xwnl3X5RMLFA1N0fNygSnWD9SGjLxTHfFKEAbuzh9&#10;rCNO4xivw4UIDSxDT2Hsr4iO6xF03Y+h53EcddsD6HsK0UTh7wMt4TcFbedXXvsZtLSxnZ+Bmtz5&#10;Cao9+IR9DVr2ruVM/Wy50zLLmd0FTdznIGdeBpsE2SyUzELprpXN7douaKWLULoMZStQvrwL3SLU&#10;rsg6QZqF0rgBXVeg5+oOI6LN6ZpMEBDK2/TVj1x6KFMdf+uC9V7oKIGGDLR7WzLQNkRj8ZPd8HEX&#10;NhHm7dXBBDgCJOG9pEZiAZloPt4FTIgnwmaFFxOACbDEh8cdWLsDK8LuyT5IRAOzaPkSkIm78Gii&#10;mfjmC1noKPoZ9zya+J1FoV3Y3geFCCv3QHu7C5rwbFKPowgdvxJDhMQvwJW6/HcL2HdFqLgbNt4Q&#10;4epDGWSrd7YYXrlN4/AstUOjtM/M0jQ+Q3nfCGm1zVj6h2LiFYBLTAJ6Li6ccbBBy96UkyZqqFqr&#10;E1jgR1CxB9Yx53BM0UPf7ziGfsc5534YPU95DLyPo+d5FBN/ZUwDVDjjfAQ9j5OcczvBNwlDn/h7&#10;LX5YZgkjnyVLHP3yt9vItmRJw+zCtkPKGKQKyEa3JcCEZYxtkzkus6wJYTsScGmTkDKFdM+YkkEm&#10;QTUJ+ZNQMCEz6fEU5E1D3i5k2XOQuSAzAVuB8F6zUDEDldNQPQV1s1A5BWXTULIAxStQsAY5a5An&#10;6mZXoEpAN7NN7exHute+MH5lm7mrn1i4+o7rD7fpHtugvH5Muov8Ya9Y/VupjntvVHGJN+ueGPIC&#10;eLoDC3e2ufISNl7KvKqATRSs15/BshAxbsLCbZi6DrMCqlvQd0nmnSZu7bZQidzrHizdlQG1eneH&#10;1esfuXpjmxvXt7l06QPXbsH6dbj+eFd8uAd3dlvAxEzclacyiV/Mo4n5sRef4cVu06fIy8S/h/By&#10;EmQ7MjFEPBb/VgJKkbOJ7xMmvia8mdSyJdqwBHRCeXwnKx/cE6Hjc5knu/lsh1svtrn88B0zVx8y&#10;sHSVnvkr9MzdpHfuMS0jdyluWSC+sJXo/Cp0He0x8LiAka85hn56nPFQ4ZyPItYJZ3DO1MM6UQP9&#10;kKPo+h9G0/VH9H3kJdN0kkPJ+o+o2f0ohYvn/ZTRcTvBGZdjfz9oe5D9faAhA21EBtsvQcvYta9B&#10;yx7/y6BJkO0CJrNt2f1XQMuel5kEmggVhRcTcE3LrGYOqmagbGYXtGUoXIFcYcuQOvZFkvFFHta8&#10;9IXupS3mrm4zNr9JTcMkMXHFZOfU0Te4xN3ND9IbRtjeJ/pvcQm49jzDHmgvd2ReTXqTizzliSxP&#10;Ex38AiYphLwPq6J74zbMi9zssgymjRcwc1sWCi6LEFMUt69sM76xJfVqSgOaIud6CPfv77A0+4ju&#10;jov09G4Ql9xMZ/8NVq9tS7Wtu69+7gYRv9PTj8K7bLPxYEuaKbt26zFd3f3S30MKGT/B0zdfJAAF&#10;eAK0PYVSCiV3VUgpvxNe+4OsjCFBJmbcxDCpUB+fywSSa5tfuPn8C7dffuH60w9cfPCGhRvPmL32&#10;gtmr75nfgJlLMLT0mvqBy2TVdaLnZI+OqyG6nmc4H3gawyBFDEIUMI0+iU2qOvYZGpgnnEQ/9DDa&#10;HvvR9TrMGbf9qNruQ9Hy95IgctrpENouIpdT5Jy7wj8ftCThzXbta4+2Z6njkDYms69Dx6y90PG/&#10;Ae0n232etxs+SpDtWu4s5M/IbC9HKxI52sIORQvblCztUCbCxQUo28vPFqFC5G2z0HoNSme2qZz9&#10;Qt8V6FzYIrV8nqD4RmKSGwiNLqW8ZohLV5//1AmyB9pvee3BJr0hd0ET3fs3X8PDTzKPJdS/q0IY&#10;eQn3PsOMCAtvwPRNmRopvNeoqPltQMfyZ6mw3Tb/lobJZ1QPP6B+9CHtc09pnXlMScclEosGOGPk&#10;Q2R8Oe1969i6xNHRf4mxhQds3PnItYefuXzznRT2vf4Aq5c3ebT5Sfo9b95+QWFhLQ/vPILPO9Iv&#10;f+/OQwoLKrhx4xHPXnzi2cttnokwc3d+T4C1Fy7+ZLvebA8ykauJbhMRPt4RHwhPZIqjaGS+/XKH&#10;G893JPVTwH/pgUwoWRdeWnyw3HxLx8wy3klR2EW5YBlminGwNpbRmphGqWAUcRzrRFXc8s7imHUa&#10;kygF9Lzl0XE7hKbDj6hY70PN9ge0nQ5LuZoIHY18VWTd+78E539q/2+Atme/JoYIwNKmZI8FaHt5&#10;mYBtD7i9xwIySRCZhaxd0AqmoWhKdi8Q4Il8bQmyl4Vtk7u8TeGKDLiKhR3qFqF5EVrnoE6ElyJ/&#10;m/5M6dgW5aNvaJx8Q9v0azrGn9I2fJfxhWcsXn7Dvc2f3zACht86PxPXHmwSaGLwU4ghonH3k6yh&#10;VxJjNmX5lehBHBch42PZgOeE6H+8DUNXoH7qDcXd9xi4tE1B+w0i8iew9K9AzyULp5hGcts3GLm6&#10;LQkst97A0MpDbr0UXmubpWtPWbv5nN6RFSbnr3D77nOuXXvA2so15mdW2bz3jM37T3j+6AVvNl/x&#10;dvMZdy5tUFtURlpsEsszK6wubdDdOUZebjXdffMsXXzEo2cyWMX8mcjPXggxRAg+uyHjXn724AXc&#10;EzK/yNGEiYntXXlfBpusYUDU9dbvy1YmrArIbmxxeXOL8Y1rpNeVEFIQjlOCDSYhWphFqGEaoYhx&#10;5EkJNOdsLRyEV4tVRt/nKGec5VGzkUPdVk4SQcwCRTe/Bib+qpz3UcbAS/H/XtCSdy1l/GdLnZCZ&#10;BNcvIPslaD8JIOL5nvo4s2uzkCHCxhkonoKSSRlsebvCSMYypK/ILG1ph/wVIYDsULXwiZaFz/Qu&#10;bjMw94n2yS2pWbh2bpvi4deUDL2kcfYDfaKBeB2G176wcgtWbsoScpFP/FZ52V+69jr43+6GaSLM&#10;EzNgQhQRYAjQhKAhyg13tmHgOlRMbpHTt0l+3yb9GzIgRzdg4jr0r27Rt7JF89QLintuk9KwTmzV&#10;ElHly4SUTBFXO0le7yK5HdMUd03RNLJAx+gsLp7+1NU20dPRyWhPLxuLS8wMDNDX1ERGZAzVOfmM&#10;d3RTk5NLuLsHCQHBBDi6sDa9yJM7m2Qk5BIbmUFH+ySz87e5+3CbZ6Jda1cIEfmdAE2M0jz7IJu4&#10;Fj2PD4XauFtTE/mwEERE0fr6brgrYBPQCVHm4h3ZCoX1B9ss3HzNyv1nNIwNE1OSgl+2PzZRpuj7&#10;KqPtKc9Zn0OYhCtgHa+MWYyi5N1MwhUlKV/D7iAqVj9y2uEwRr7KWIdpSyZGZ3TdFaR5tf9PgJY0&#10;AUnjkDwhsxQRLu6GjDLIdqT7nqQvwPraBGSZwmZkJiBLn5MBVzQtg61gRgZa1gJkLEG6gE3YvCwn&#10;q1yG6tn3tM68YmDhJQNTm7QN3Se+fBX31En8cxcpG3lL34ZMSBi9JsuJRi7BxAYs3ZQpYaI7/f+N&#10;S3g1qVVpW1Yo3ngqUwkvPoHp21DSe5fu9R1G7kLXVSgYeopH+jARJTNUDt4ju36FyOx+qvuu0Tn9&#10;hNFLHxm7usPoVRi/DdOiu2QTem9+ovPaayYebBFT0UZkbhkTy5fYfPacuzdvsDQ5QlKoP2XpScz0&#10;drAyOkSomzMhLi5kRkayNjLC1sOH8Famijy+cpP3T16xOL5AT8sgj+695sXzHenLL0Vv5GuZnC9M&#10;qI1STU20a+2O1zwREv9LWX4mQBP/5iJ8FKAJTyY8mliZIMn9Qgl+uM2Vp19Yvvec8Y0rRBdl4Brn&#10;iUeqGzbRxmg4yUs9jMoO+yTxwyj0OGd95dB0/4GzPofRcDiEsoUcSuZyaNrJS/NpwosZeqlInkzb&#10;6QinHeT/LwRtBFJGfwZNAPaTTcoseUpmAjbJk01uS3nbr9XOssRrvwRtVgaaAC53fof8uR1ZPW1X&#10;FMlekAkk4rnI3SqFfC9s6iWNE/fpnr5N58gaNd1LpNWuUT3+jsb5bcpHt6ib3flpKrllWZbziB7H&#10;6atw8Z5skcw/Imz8+hJeTahy93cLt0LaHl1/R//yW0kIaZt/Q3jBJAG54wzdhrmnMP8U2pff07v6&#10;RhrlWbuzIyv03hPChSzMWrwlUySlOto9WevW0ENYfg8jdz9xfQvmbjzh/ot3XFy/zMsnjxlqbyQx&#10;yJvMqGBSQv3ob6rh+uqy9Hs+v3+PJ7duMdLWhpeNDXEBATSUlBHi4SXBJq73L7bYevWFty+3ef1y&#10;m3diT8gn+CDas0Qj8l4nya4aKaR/8W8site3hCcToO32OgrQxOIf8VhWV9th+e4rLj56ztDFdWpH&#10;+rANdcU23A6PZCfMAs+iaC1rFla2+5OkMJ7xPIC2pxwaLj+g5vgjypY/omgih4rYFWJ/nHPOipx1&#10;Os4ZhxOcc1FAy/4Imrb/fwNtVwz5L4BNQcb0n3s0ySSodshe2JbgEmAJr1Y4ByUzQuQQYRU0zkPL&#10;3BfqRjepH7lB0/hl6gbmKGwel0KqloVt2lagdQWal2WrC/quw8RDGBF9jhsyRU/I3eIT+B99icKv&#10;+OS/dvczEcn1DMw9YmDhGfM34MabXTXxoax7Q3glUaAWnSJC7hf1rtVbHxiaucPKxgv6RzfoGrpE&#10;U986DX0btIzfp2PuBY1TzykdekjZ5BMye2/QvvaC7uVHrNx+yfj8ZTY2rlNfWUluUhw+9hZUFaRT&#10;lJlEfHgIwf4+XN24wta792xvbfHx1WvK83OpKMhjtLuLnqZG6b797i0777fYfrPFh5dv2Hrxlo9v&#10;PvJla5t3rz/xZPMtH/ZUyN2eSdErKYraD1/KPmQkwAR0Uh1vm+vPvrCx+YHLDz5y8f5b1h48Yebm&#10;dcr72kiszEbXxRCbMCscoi2lNitFqx9RdzqIhrMcqg77UHf+AR3vw+h4HOSU7Q8omv6Aosl+aTvW&#10;OWcl9FxVJMiE6bkqcdr2KBo2h/kmfvAj/539suj8S/satF+zPfj+kv010IQEHzvwRXosPFHaNMSJ&#10;UsBuriZTIH8GTVIeBVS7gBUsysJPAVrBsgw08TxTiCFLED/9hZQlKNoQ+d8nSudl3iu36yVjostj&#10;9D2Nw69oHntGdP4IXokNJFaPkNY0QfnoNVoW3tI095mmRWi/CG2XZesL9grXnUL6F/nONVkCLnKL&#10;v+X6n3q9jyIHu3SP+cXrZObUEhiWRVnNiGwV267yJlYoiKbm+VswsPKOupEHZDQsUT92l8C0ZsLS&#10;G3ELyiIkphBL2wCSUstITaugsWWcjNxGjKwC6B67SUrxELm184TnDuGXNYRLQgfWAaW4hZfiG5FH&#10;V+8Miwvr1FXUMN7fy2BnG3GRoURHheEfGIC9qysrV6/TNjBEz+AI65cv8eGDCHa3eb75gPcvNuGD&#10;aB95IdnW5l3uX1pitq+dkdYGlscGuLmyCJ8+sLUl029fifUQX+DDzm6HiFBXH3xm4/FHrr/4wtXn&#10;71i+v8nMtTuSTW/cZnT9KtPXrlA/1kNKTR4eiT6Y+plgF2mNfbQZpx2PoyI8mqWQ7f+EhoMchr4K&#10;Uh+jSYAi59yOo3FBHhXzwyibHZL2P+o4KUnAid2P4mvHDfahcP77//tBE1CkT0DCoIAJEoZ3JGjE&#10;12Te7CvQ9iT+ryxVfJ/oFtkDUHi8ve6QBci6CLkbkDjxmbJVaFjZoXbiFf1LW1R3XqVz+B4NXVco&#10;aV7BI7qGC6EVxNQuSJ/kQ/ehaekLjYs7NK/IVha0ij7H3clqCbZ16LoEI1fh0iOZQCHEiq+vvWLz&#10;33J9/OUPb8OVy7eoLG8iN7eSgf5ZXrzakcIr8SkvQqlbm9AydAX3sGLM3VPxja0jr3GJyY0tSSwR&#10;IdXclZfMXnrC5RsvebUFG1ce0942wrGj6mhrmaCja83lK09Z3XjGwvoTskv7yKkaZ2DpNSt3ZR0Y&#10;Nx/BzXsfuLR+n6T4DJJjE3GwtqEwO5uw0GBi4mIxt3PgrIkZDv4hVHX2EJ2Wgbm9HU5urri4OfLh&#10;/Qs2Vqa4f3WFx9eXWBxsYranhoxwd+6ujrLQW09PVQ4XRzth+x0ft8R2lN364W63v2g8FqvqBGTj&#10;G3eZvXmPiStXaZ2eoKq/i8q+Tiq6OyloriejoZiw/BicY9wx8TVF30MHU389jP20Ubc7IgPN4jtO&#10;mv8JNTs5DL0VsQo9jWWIJsZ+qtLOR7GkR8Am7uL5OWdlaQekivkhThj+wEmjH/75oO0VrKWitQDs&#10;F/J+wtAXKZxLGPgoFa/FPX8eUoc/Sd0hsi6RvwyaAFd8v/hvCEVSSPjFC1A0u0P+AqTNQuK0+LM/&#10;Si1UtdNPaBi9zvDCDVJzqyipaiMjv56kwg5iiwYp6n8g9S5Wr0Lu2A71K9C0DM1r0L4BbVegUUxX&#10;r/28PLXjIgxfkW0LFlL0XytU/3fe7P37be49fMH6+m2yskrIyymnuamL8dGFP/u+F6+hf+QioTH5&#10;tPaucOXeZ1auv5fkbNE5sXTjoyR9X334mYWNJ6xdfcbI9BV6h5cZGV+jtX0ER+cAUlMLWV29wdjo&#10;MrfuPJcAvHL9CRNzV3n0dIfbYv5s5TmdXWt4eMYR4BuHt2sgW2KSc/fafPCQ9+/fs3rpMiNzCyQV&#10;FEvbgcs7e8koK8c9OBBbN0cSUuPw9LSnsjid/rZS+hoLaC9Loj43nOTAC8T7WrA6UEt3ZSrroy0U&#10;JocREeJNQ0PdT2rr83dw6fZrLj98z9TGfUq7+qkaHqCos5HQ3AScI31wCHXD1t+Z867mmPtbY+Jv&#10;jp6nPnqe5zALMMTQWwsVK3mOGX0nCR0KJvs4bvRHKR8TeZeJr5q0Us7UV5NzDoqctj6Gmrk8mlZH&#10;pef6zipo25yQ9jkKUzP/G0LHX+Zkv7RfgvVL+yVYf2bDP0P2a6CJzpDEwU+STJ869IH0kU9kT2yT&#10;M7lN2sB78gRkk1/+ImgiTxNFbQGW6GEsnJYVnEtnv5A//l7qXSwRCuPoNq1XoWr6JXkdy9T0zpJW&#10;WE54fCItPf0MTq8wdvERbbOblI+/lXogRZdIiVAil6FuWebBBGTtV2WeTEDWsg4tK9ApFvOIoU/x&#10;Jn8vm4AWbwrx5hAp29/k0Xa/qa93mKaGbtLSiiQPtrFx96dv2d6G7NxKxidXubhxT3pNfMrfuP+e&#10;yzdf0dy9QGnDGO2Dl6lomaGxZ4mO/iUS0soIjc4mMDyd8NhcYpOLiU4sxNLOh6DQFBJSCoiJy8bH&#10;L4r+/kkSErIIDY0lM72IkYE5Qv1jyc8spb9jgLiQGJLCowl096AsL4eU+BjioiLJykzH3NKCW/fu&#10;S3/3hy9fc3PzCS8/fuADO7z/8p6bdza4fXONicFGmivSqMqOoLkojrmeMpYHa6nODKW9LIXloSZ6&#10;anLIiguiKDed9LQU7j/Y5MmLj9KHlPBoG4/e0zg6R2hWLtEleQRnx2ERYMsZGx20bc5w2kKTkwYK&#10;HNU/wikbFbSdT2MWbIRHih1mgToomMhxxHAfSub7OWH0PUcN9qFoKiflYqdtj6NlpyDtddwDSUB2&#10;xlYBPSdlDFxUJeDEa7Kvy//zQYsfhfhfAU1Alj76hcyxL6QPbpE79pHskS2Kp76Q3PWMrP7XFE59&#10;Jnviy5+pjnugCciECXk/exxyx7clcaNybpuisbeUjLygfv4jVVNbVEy+pm7qGWn1sxS0TlDTN0Vi&#10;QSk5VbXU941S2z9LYecyRX13qJr+TN0qVK1BtuiBXIKK3TUGYiRGgNYiPNsl6LoM7SuyfSGiJiVA&#10;E7v3xXYq0e/4dbr2S9i2P8lylq+v7rYuJoanKC2qZeOyDCRxiTAxPDxeevx2a4eOrjGm5i7x4s02&#10;r9/B/OotHj37wqv3sH7tGWOz18ktacfdJ56K6h6GRpbZuPaU10IeF1ulNrdZv/WGG48/c/3RB6ZX&#10;7jA8vU5RWSNOrj4YG5nj4+VLemIiiWEBtJTlkp8YQYS3E2kR/kT6OPNgQ6YsiquxopDkmDCa66ro&#10;72rn6eMHvHy6ycrqAu+2XvP2/StevHi0+y+yxeuHG1yZ7eXZ9QU2r0yzNtrKxkwvd9eneXrrMgtj&#10;vVTkZ1BTmk9VaREZyencuf2YR5vvefEW1q6+YGbjMR0zFzFy88TEx03a4ahkeopj546ieP4EyueP&#10;o6B7mB80/shJ8yOcdlLFItQQ30xn7KKM0XY8Kdnevv2TRnIomR5ExeQwJw3kOH5OjhN6P3Jcdx/q&#10;lofQc1JC31lZugs7a3cSDcsjHNf9AQV9ub8O2l+1X4Hr7wJt5GfIMkY/kzv+hbT+N+SPfaBg9D2J&#10;bY+Ia7pLweBriic+/Azabte+yOP2QBOQifpY5tBniiZ3pHGWsvH3VIy/onlhi9b5l7RN32dw+RGx&#10;+a3E5jVQ0TlJbn0veQ19ZNf1Y+qVSGz5EJWjD2lZ3aZ85gtZQ58oF2sM1mWd/MVLUC4Os7gsg631&#10;MnRckokgXaswcFk29Lki9hqKldhindpeB8ev9GK9er5JfVUJ6QlR+Lo5MDs6xKvHmxRk5f1Z3Pn6&#10;5Rc8vEOkea6yyoafXn+4+VpC9OnLT2w+/8DIxDJDY0uMTq6SW1BPSHia5KmsbX0wMXYgM6OC/qFV&#10;Ll59xtylJ4wub9I8vEHbxHU6p2/QObXB0NxVBidXGJtcYGFhic7WFpoqC5jvL2OwLo7cKBsywi8Q&#10;5KTD/EAlGZFuxPjb0VaZSXl2LA3FWVycGqS+MAN/R0vKUuN49/g21y8tMjHSzd1rqyyM9dBUlkVu&#10;rJ+Uh1WkRRDva89ERzUv7l7h46tN6e83NTEpeW9xzYxPU5hTRHf7KEuLt3izBfefwsTFh2TWdGHp&#10;G4Suix3KptocOiOPnMaPHND8nqPachzTkePUheNouyqj66mJceBZCTKbiPOY+mtj4qclea1TFkdR&#10;MZNH1fwYykbyHDnzI4c0vkde+zuUjOSkLcUmXmqcd1dB11GRs3YKqFvIo2goh7z2nzhydt//BaCN&#10;QNwubL8GWtbwFoUTn8gdekPx+BZWUb2ktN2lbOwNBSNvyZ749Ougic6QSVnImDPyhRrRpzj5kZTm&#10;m1SPvaDv4mcqei4yODNH/1g/GUWFFDe0Udk5QUpZHynV04TlT1Ax8kISO8TPinxMTExXLu5IeVjh&#10;zCdK16BoGUpXZOCJhTxNIoy8CD2XZTv3hzdg+gYsiXqUODXlNdwXw5+7YDx58ZIv29tc3lhjZLCH&#10;q5cX6e+oozQnWfrkri7KpSIv9yeQ1hYuY2ftQXNj30+vCY/49sM2j5+94fXWF3Lyy5iYXiEiOoXM&#10;nFKSUgqob+ylt3+anr4pbtx6wsOHr7l18ymdHVN0di8wsXBPmky+/RbufoDx6x+Zu7vN7K33XHq4&#10;xdjSVZYuXiErO5cAH09aa7JZHkgjK/gU1ammPFgp5+Z8OcXJ9lSkexLmpoePjRaR7iZUZ0RSlhBE&#10;fqgHlbH+VEYH4GV4muyoAJbHeslLCKWpMJ3S5HBuzA2QG+VDbqQfLcXZPL9zjaWJMT5tbfFKuN1d&#10;33fn0Tu2P8Hnt9s8f/SBe3e2uP8Yrt75wqX7nxhcuUVmbQseibHouJihbHZK2s949NxBlAyOcNrq&#10;JPqe6uj7aGDop4Wulxo6rsoY+Z7GPEAHPbdT0upvVfMjqBjLc8r0uPRzR7TkOHJaDkX9w5yzP4mx&#10;uzKmnqoYOCtKz3XsFDhlcgj507/nsOYfOKL13W8I2tCXX70LmPag+i/3XdD2LGEUknZVRwFZ9sh7&#10;snplb/TcnodUTDzjuGkSub2PKZ98Q9bQCzImv/xZr2Pm1A4509vkT32iYGqLwvGXFI5s0rz8nqKe&#10;awRldlLec4n+5U3iCxqISk3Hyc+HwroWWsdXqRvZoH3+BTUTb2gU82fjO9SvQrHoa1yGyiXRpLwl&#10;7dcvmvtE1TqUrECZyNfE2IxoyVqFJrEGXISOaztSW5No2BXDkaK96ZLoWhAtQ2LcY2uHzo4WHj64&#10;zcToANkZySzPTdHV2khEcAC+rs68e/pMenPNDI/RUF7DltCyxZtta5uXL7bY3HxFSmoWM7NLPN58&#10;xs1bd+ju6aOsvJLQsAg6u/qIiU8jI7uEnr5p6hsHmJy5wvqlRyzMXyM9rYyZ+ZtcufOe4cVHBKTU&#10;k1w1iWdSA24J1XgkVBCQVMYFjwj0ze2prmtmaGiEiZEOEoPPkx1rQGWWPdmx5hQlO5EcakmY+3nC&#10;3E25NN7JvdVJGrPjSPG1R+/w7wk318Tl1AEGciN5vDbIVGcpbaWJlCb7U5sRykRzERtjHUy1VzLV&#10;UUdaZCAZcTEszy+wLebTPsLN+zKvfefaI8nLv9z8wIun27x5h9SqdX1zi5bRGcq62/BODkXTRhuF&#10;80clyIRHUjY8ip6jBqcs5Tkl1nq7KKHlcBwl84Occ1WWjmUSYaNQEpWM9kvhotL5w5zUPSiBdkLn&#10;IBpmxzHxUMHMWxlD1xOctZNHx078d09yyvQgB9X/k4Oq/8lBtT/8ddB+mZP90iSgJNv+1buQ42VQ&#10;/dp9R5LeIzo/SqFj1jzEDwmFEbImtsgZ3KRq5A3lPQ/onHtESc8KXmndlIw+JX/yGQULH4kc3CJ1&#10;fq+D/yPFSx8pnH1K4dgNWlbv07Z0VRrsq+kf5oK3N7kVVVQ2t2Dj4kZwQgbGXin45QyQJ+Vfr6mc&#10;fkfFzGcq52Qd+qKutjdlLY3JLMoEFGFiCFRMWlcu7A5/7oImgKu5+IWGy59pXP/E5BPo3z25ZWgD&#10;htZl4ytia9PQwCh9bZUMdjVRVVpIa2MTb19v8ejBSyLDU35yV0G+IWx/+CIVzC7OTfJm8zZt1eV4&#10;2rvLvuczTA+N4uXkgIGOJvXVBRjqq2NlZYSLqwNu7t5k5VXS2jXLzfvbbNz8xOLaC3r7FvD1jSQw&#10;JBnfkBRS8pup6pzDyDmakfVnDK09oaRjgZq+FcLTKrH3jiavtBVP/2gKy6qIToqiqDKT0spsoqMD&#10;mRjuZ2J4gCd3H/Ds/iZ3N27RXtVIaWoaM53NdBem4KR5iCizk6y1JJIWoEtmpBklKQ5UZ7hLYehy&#10;fwnXZ5qpzQjmy+YVZnvrSAhyp740h0c3rrH18jmb9x/S1drJG7GvToTbT96xtnqFm3cesnbtKpfu&#10;bFDTW0V0XhBeCTZY+p1B8bwcx87ukwDRMD6JlpkiSoZyaFgc4ozN0Z8gOe+qiKGL8E7H0L5whJP6&#10;+6QjmZTP70fDXF46+0zZ+JD0c9q2cpx3PYh9sCoOIeqYuJ3E0Ok452yOoWzwI4dVv+WAyu9+C9AE&#10;UH/Z9oD6NUsc2iFjXNTIdqQidNwIxAzKOvULZ75QPPqCqsFN6gbuUtQ0TWp5P21zT8nuvUXdpW0i&#10;ux+TJTrtlyBh5CMpI69IH75P6dRtKifX6Vy9RHl3Fw6Bnlxwt8UtwJXK+lLCY0JxcXegsq2P7I7r&#10;Uv4n1EgxRV0kGo3FdLV4vAtYkSgH7EJWuAhFS1C4DCWLMsgqZqFqYRe0dagRK+c2oPk6tFyHutUt&#10;aubfSa1Z8w9gQBx2cUXW/FpZXkVTVS6FWUncuXFdBg2wLuY4gMqafm7ekrUjias0J5f0uHAay7Nx&#10;szHh6vIG8SFJVBVUUltSTl9bC0PdzQT6OlGQl8TU1BBpGamERsQys3Sd22LS+PpnOkcfMbP2jvGZ&#10;m6xcvMudR1vc3fzCg9cyVXRs7Qm3xeERT2B4dZP++btUtk5T2jDClduvWVi7y+OXn7h8/xGXHz7k&#10;+sPHPwk678XWHHHtjROIa1f5ubc6TUG4MyWhVjSlOhPqqMxAYxQ9NRFcmiwnI8KC9rIImgrD6SiL&#10;oyozlLLUYJqKkhjrqObK4ih3Ly2wPNnPaE8rc5NjbFy6zLVr1+joaqd3qJuOgUYqW3NJLPAnINGC&#10;0DQrrLyVMHI+io7lYU6c/iPqInQ0Os7J039Aw+hH3ELPkVriSUS6DUZOJzhjuR9rb1X0bOUxcDyG&#10;qZsyVt7qmLiqcNpKHmWjH1E23oeOgxwGrgexDVHFKeIM5j4qEqAaFvIoGR5gv+q3yCl/+88FTXi2&#10;5NHPUugXOwLhfV+IH98hXRSWx76QP/yG0v7b9Mw/IbN8ioqODdrmnpPff5f03sdkjG5J+ZwYfcka&#10;/0zZ3CdS2q9QPXWXzpV7zN7axDUihrCUVCJSkvCPCCclN4fUrFyy8gpJzKujZfmTtGFYgFY8syOB&#10;JubORCgoQNrzZr8ETZjwaqJEIM2pCXFEqJEXoWoXuJar0CHKBvNb0noAMd81vL4tTSgvXofW/su0&#10;d/Tw+tVT6U249Vn2rly8dJv2gUXm1h5I79PH4tiljXtk55VTWlxBY3U15fk5dDc1szx7icnRNW5d&#10;2yQlMQszE0tiY2MpLy/lzbu3fNze5sX7z6xsPGB86S5DC5tMrW9RUL+Oc3A5biH5jCzclw6YEAGp&#10;aFUS09Bi/cDi7W2Wbn1i8cYWa3e2uHJ/i0dCMhW9lK932Hz6jsev3/Liw0c6egdoae1kc/MF925v&#10;8nkLvuwKNx8/wYQIy6ub8Hd3xcZAi7LkIKrT/RlszKKjMonUMHsiPI1JCrYhM8qViswQybJjPMmK&#10;9aK1IpXijBAy43wozo4gK8mfuso04hKCSEyPpLK+kMBIL+LSw8gqSyAxL4iMsiDq+5IZXy0hr8qD&#10;vAo3wmKNUFT9N5TVfo+iyn+iofMHQmKNae1LpLErFv8IHc6a7sPY7hD+sXpYuZ3E1PEoZyzkOGX4&#10;J9SNv+fcBXkMRYuV4wk0bcVq8AOccT6KkY86xj5a6DirccpStj78R7XvkVP/G1THX4L1S/slWL+0&#10;/wrXVzbymeiht6TM7hAzBlEjO6QtbJMw+oaYjlfkD72nZU5WQK7tuUfT8DPyWjYoGXyAX9GaFK7l&#10;Dn8hf+wLRaNbNK1sk9x4kZL+KxR0zpPbNExx8wAhSdm4h8TiF5FEVEoBSTkVlNf10Ti4Qfm4KBNs&#10;SyZA24NGgCbqb/8daHsiiFAehepYuQYVq1Au1oSLTpHL0CW6+a/I+h17lt4ws/GB+v5LZJR0cXtz&#10;68+6RMRbuGN0Dq+IVOl5+/hFAhIK0LVwJyAygzuit0hcX9UCpM6l3UvkLiK63HMiN+4/Z/P1Fx6/&#10;2pHG+sX5Y6J7XYStYq+H2Jq8t89DwC86/OfvwsI9uPkOZm9sSxPVYqRk4/5n7jz6wu17b7l08Q6d&#10;rcMS2Hfub3Lr/iPevd/i1q07vHz+hvGRael3FEXuoooO0vMaiEwooKF9kJLSSqLDw6gqzCI60J1g&#10;N1s6qosYaqvi9voM9cWpBLtbYWukTmqUB1H+Fwj1MiU22Bo/Fx28Xc4SH2FDRqILVWWRhEbbExjn&#10;RGxWADaehrgFW+ESaIaDnz7uwfrUdEQxtVxETbM/pZVuZGZYYm8jj7PdSdyclKmpCmR+sYjBkVTC&#10;o3XwC1KjssGXlu4IkrIs8AlRJyjmHH7hZ7HxOImR3RGM7Y+ibyPPaTM51C3k0LQ+gIrpj1IJQNPq&#10;OOpWihzROcg+5T/xncp3yKnv/+eCFjfymdjxd8RPfyJqbIc4kWctfyZ68AmxXa+kIcv2lZckVIzQ&#10;Nv6CsrYHVPTeJ6PhKultmxQOfqR2aofyoXeUDr6gafY9xd03pN69orZFonNbKWgcRdvMi3NWfoQk&#10;V5FfO0515wrFjXP0LLyidOydJHT85JGEsCEK3LvNxRJsX4WOeznaHmjFF6HkIpStQ9UlGWwibxOd&#10;Ib1XkISQzsUvzFyDqu5LhKeUk1PWwPD0HK8+feb1jpiRes/9d1+IyCrBPzmP2uEFLP1iKOuZomV8&#10;TWqG/boKsCkG27669mAVxW9xbpgoGYjUZW/cXzTXXhHd6s9g/Opncls3yGi8RO3YJrEls/il9hFV&#10;OEVc+TyRRdNkNF6mrP8emfVrVPVepWnwOnUdy7T3LDHQv0hr4wAdDb2U51dRXlJNVmYefj7+uDg4&#10;0t/dQ3pSGiPDk4xNLpFZWIdvVBauQUk0DcwyuXyF0akFFhZXKcrLJ8zbn/zkVDpra7l96SJXluZI&#10;jwkjws+F0pxY6soS6WhMp6Y0grICPxIjzXC1PYmHgyI21vLYeqjgGKSNra829v7nCE9zxS3EhKA4&#10;azxD9NA3l8MzQAX/IBWcHPfj5nAAT/tDOJvL4W59iOIcO5rq/EhJOI+ezr9hYfYnamvcGB2Np7zK&#10;mbHpZObXChieSiOjwBY795MYWPyIrukPaBntQ1Hrf2HufBwrN0XOmO9H3+ooBjaKnDI4zDHN7zl8&#10;6jtOaB/4Z4O2TcLMNtFTH4gY+0TM5GcSp7eIG3lBztRHaU4qvnaRtLoFyjpv0zO7RUnbbWKLV2ia&#10;3aGk7w3lfS+pH31N6/R7ijtuEV86RVzRKNl1c+TUz+IUWoxLeKn0vLL3KtV9dxkXC3X6H1Lct0nF&#10;9LaUj4l5s58gm5ZBJrzUXwJNgk3sDxHq4zqUXZaBJgkhy7KCtdiANXldjKiI85VfkVrQgl94AjNL&#10;Szx98ZiO/g4i0nNILG0go66TlKpWspt7KeodI69ziLy2ARLLW7jzbodHW2LZzGepafaXkO1h9/wT&#10;XHv0hdUb7xief8DU6jO6Ju4wuvKCqSsf6JzdZHjjAwsPZesMZoUKunvwhahQiU3DI9dky1W7Vz5I&#10;I0Ce0Y1EZ3XT2HWRy1ff8F4MX4p1BO9hews+vPnC5dUNJofHWZyeZrirm4vLS9y6cZvWjl6Sckpp&#10;GZpl/NI9WkdXiEwtJD69iLnFyzx88IT3T9/RVF5PcUYemXFJPLlzm5bqMiYH2mmtyyMmzIHyghDK&#10;CgJor4+iOMeJcD9NKgudaW0OoqzRk+QyOxwCTuEYoEVosj2WLmq4Behj5aiIm48aaZnWDA/GMdwb&#10;SV9LIP3NgRQmGBPuqYi3/WHCfRVJitAiJkgFL+eD+HrIk59lzMBACLduVrK4lEl1nScBIepY2h/A&#10;0u4QlnbymFr8SEmJE9OT6YyNpVBY4EBkhB62didQVft3jh3/hqMK/4byqd9EdfyvcP3toO0QOwnR&#10;k9vETH8mevwDMcNbZM1uU7H6kbKZF/hnT1E7+oyS7isMrr4lveYS+a33qBt9Q9PEOyr7NmmfekXH&#10;9Ct8k7u4EFjGGdskfJLaSa6eJ7f1EjVjj2iceSMNZYop6FKR+41sSQVl0S0iwBICiNSqNSdb4COE&#10;EJFv7YEmTORsUuvVV6AVCdAuQuklKF8Tgso25dMfaFz4xMD6Dv2LbxhZfkJITD6hMWnMLS3T29dB&#10;amokNY1VuIbFYuwZjkNEChHFNaQ1dnDWxQOPlAwqh8ao6B+ldmCchRsPmN+4x/q1J1K3h7hWLj0m&#10;Mr0c5+AkjJ2CqOme4+rDbS7e+iB1rwsTq7LF7JUYfBRhoFj/Nrqxxei19/RdfMX8HWiefEpx5038&#10;0/op670nHbsrlgwFpg+Q07CKR0QVdp6ZGFmG4OQSjYdrFFWlnWys3GZyeJ73r8QYyzvW5xeoKshj&#10;aXaS8eEBJqYmuf/8JdceP2fx2n3KWvopre9k6dItHj9+Kf3c8/tP+fziPW8eP2Xr+QvmRoZoqy2h&#10;tbaAtvocgryNCPczJC3OmqbKIFor/anMsae3MZCLC1lkF5rhGnwCQ6t96Fvtxzv0PDZumjh5nsXN&#10;5xwOriokJFrQ3xfHxnops6MpjHZH0dcURHrkObys5XA4/3s8bX4kKVSNuGAlXC78ATuz/8DbXY6k&#10;WE0iwpTw9JDHUXhEjxMEh54mNEKXkCB1+urdWOwNYLTRje4KB8ab/WgtdiQj4gzpYecw1foP7I1/&#10;/CeDNgyhA9tEi1UFCxA/tkVs/0epi75i5Q1htXMUDjyhavQlHYtPpA6N+pEndM59oLznHnUjj2ge&#10;e0rtwEPyWzcw9SkiNHcYv4xeqV2qfuYlRcOb0qhKaucjaoUkPyNbW1CxAAWTMjFjL0wUeVnpkqzx&#10;WAx8fg3Z16BJux13PVupqKOJ8HFNvPaZgrEX5A3cpXLkJm0ztylpHsMrJAEHV28ys7MIDwvEyd6c&#10;rLRoUtIS8Y5JIammk9jSRjJbujELDMU9OQWHqEisgvwp6eyiY2qGvNomKcds6ZqguKyT8YkrNDSP&#10;cfXRS1bvbrJ0/RHXNz9Ii0bFJfI0EUaKaeOHr2Tr3cQYv9ghsnT3Ixc3t1m+/4GFa1vShipx3O/U&#10;lY8sCy8ncrS3MHMdLoudIsuvZIOS97ZZWn9Oanodnl7xhAal8vLpR66sXeXpvccsTYzT2VDNxblx&#10;hvvbqKktp6Wrg6mVVWl19+NX73n+5gM723D3xh2pBLB58zabN25IYeNoVwud9WV0N5dxeXmAvrZ8&#10;shJcCXTTpjjTlZmBDK4slDDaHkWCvzpRfop4ex9G/cw36Br+J7oG+/Dw0cH8ggonlf6Aqvo+1E7v&#10;Q9/wR8wtDhIZcQ5nh6PYWh2gKNueCF81glwUSAzQIDdWj6xYHRKClQnyOIij5bcY632Dhcm/4ez4&#10;Pd4CNAc5LlyQIzBAjfqGEK5dKmdjLIaRMnOyfA5RGq7EUqsvE7VuFEVokRt2mqYsGwaqvPkmbuAD&#10;e/ZrcP2yW/+X9kuw/jvbA2yviVgUqWNE3Uz0Nk5uE93zWtpUJRTAtP5rFE/coaB/k/KRp1RN3KRi&#10;5DJlfTepHrxP7+Jz8pqXKO2+jmdiu5Rf5HZexzNzgLj6dVoufiFrYJPC6S0Kpj+SO7Pz8/Yr0ckv&#10;9oPsbieWGo7FWoPdDVj/Ba5dExAKE0BKJrya2FJ8GSpXoGTuLWmdl/BIr8E7OZ/I7HxcAvzwDvIm&#10;MSUaX19nLlgaERniR3ZaEqlpGcTklhKUVcKFoCiCs/Nxi4vDOyVROsnEJTKI7LoqItJTCE1Iomtw&#10;nOWLN/kihhy3YHR8jdm1DaYvXWbm4gYPXmxJY/1i+6+4RF377ZYoFbzh1oMv0tFI1x9vsfHwDRuP&#10;XzO0sEF96yjzK/cloWNq9RHrtz+ydmdbGp9ZurktnX7TOfOQ9om7DC4+YmzpMRt3P0kbhMWA6a0b&#10;m0yPzLAwPsWNi6tsLE7w8Poazx5cZaivmda2Bppa6unp62V+fp5Lqyssjo8x0FhHa0ku011NrE/1&#10;M95ZQ1ddHkPtpVxa7OLBzQnmJ6qZGiyioSyY+mJfRtri6asJIT/GmLxIA9pK3YnwP4mT7feYGP6B&#10;CxbyBPgYEh3pRGiIPZ7eZpw+c4AzegdQVvsWHf0fOav3A87uGri4qePloUGQiwojzRH0VPuTFaNP&#10;QbIhTeWOZMRrY2H0v3Cy3ccFq2+xt/kOF+eD2NjI4WB/mMwMGxYns7g8GMlUlT1NKWcpDFIkwekA&#10;wZb7iLA7SIqPMmVx5+kp9fzngiZM1kAsCtSQNfKR7P53pLTeJ75xjbzBGxQO3qd6+hmpLQvSoGXt&#10;xF2qhm+Q1zxHes04cRXT+GUPE1Y2S3LbVdJ77lI885aqFbEL8i3Zs9vSbhAx6Lm3KyRtXmZiwlpM&#10;Ve/B9j8BTYgnwlquQGLXc4on3xLXsExkaRdGXoGYe7oSmR5BQmYY3gHWJCT6k5MbS1J8GFFhwUSF&#10;RpKSnkNsTrG0gto/JRNzbx8U9M9h7u1GVH4G4xtL1PW2Ye3mRFxGOhu37nDzzmOp++HS+l2am3uJ&#10;S0+jsaeN7pFB1q/f5NXbTzx/9VEa+X/7Blqah7l964XUcLt2+Q6rG7dZ2rhKS18/WflF1Nc1k56S&#10;TVVFszQGs351k9uPP7Gw8Zz6vlXaxq4xsPSQS4+2pTUAVzd3ZMfgvofr997w9s0nVuYWuDg7w0Rv&#10;OxPdTTy6tsjN9RnGB1sZ7G1hoL+L5fkZHt+7xbP7t7gyN85kaw1DNflcne1mdayRgZY86ktjJA9W&#10;mhfIcG8uLXUxTAzlUVcWSEa8JdmxlpSk2lGb6UJHkTeDdSEMNAXTXutDdZEnVYUBtNWl09NeQmVF&#10;GnHxvljZnEHH8DjKWj9y8OT/5sej33Dq3AFO6RzCzEoVq/PylGe6SSCnRZ0nKUqXsjxb2hq96O4M&#10;IC1Fl4jwU3i4y2Nt/SOmJvswNZPD+oI8Lg5HifZUkFrQmnKsmWgKpL/Si2Q/dYxUv+HYn77hvPp/&#10;4CrGZP6ZoImlqWnDkN4PBcNQK0K2nvvEVi6Q332L2uln5A9uEF49SmLzGg2LLyXYkmtHyKgbwy2u&#10;CpPgSsJr1kjuukNyz31K5j6SP/uRtNF30kS1BNYcpMwh6yBZgNRdS/tqfcHezn1p7/6vgCZEEiHb&#10;CxOAiT0iorxQPrUt9V1GV87jkVSNhpUj5x0vEJzgR05pFEHhFtg5qdPams3gUAPx8eE0NjYyMjyN&#10;b2AMzkHh+Kek4hoZwWlLc0w8nEksyaO2r43QlFiiMxJxC/SmorGO5Y0NFlfXGRyZxN3dn7DwaOqa&#10;axma6qeuuYa+4V6ePNnk9u3bTE/OMDU6SVVpJe1NbXR1dDMyNMz09CSd3W3UNVbR199OVKAXY93t&#10;zI+O8OjefZ5svmB6YY3q5j5phVvP5CUCEwsJSytj/OI9Nh5vMbRwhd7Ji6xs3GGwf4CZ0X5mhjp5&#10;dHWVlZF2GgoSubI4zItH11mcGmFybJDxoX5p0rq+KIeC2DAqEkLoKk6mpSSappJImitiaKuNIzPZ&#10;mdQEB5rqY6itCicvx42cDGfyMp0pyXKjJN2FkhQn6nO86a0Op6MygJZyX0oz3EiJsicp2oOEWD9c&#10;3SzR1FLgtK4i8srfo3jmEAeVv+PkmSOoi4PgdZXRNdXE1dmAqGArYsKt8PM6Q2igLpFhukRF6hAb&#10;q0NhoS0t7UE0twYTl2iM5QV5zuj8URI7FBS+QUP1f2NhfICkGEv6utKZm6yksS6eID8jjM4fY98f&#10;v+Ho0X//54KWPLxN5uAn8no/UDLwieapj+S3rUqeqnnyudRd71fYStbAKpn9d0ntuEnj8iZeaTVY&#10;BmRhF1aBZXQraf2yEDFj5BUF89tkTm0TO/he2mi1B9keaMIEYML2PNr/KWg1i2Jl+BYxJRMo6Lty&#10;ysgeE0dHknJjKa9NJiLmAhFRZiws1rOy0iF9wqamxdElvEleOc4+oQQkpXDmghWFrc2EZKQRnZdF&#10;akUJ5m7OeIQHERQXg1dYCN2jI0ytLJNRUERX/xBV9U1EJcTh7GlPTFIIkbH+hEf7kpoeQ2JiONnp&#10;cXS21lBdVkBeViI1FfnUVuZRmJ/MwEALV64uMD7SymhnJVW5scQEuOBgYUBachz5hXk0tLXR2N1L&#10;ZUsHHaPTDC+s0TM+S11nL9Wt7ZTWN5JTkE9eVjz1Zek8v7PK0+sLXBxro7symwAnC4I9nKgoLqC5&#10;voHe7h7GBgaY7O9lvKOR/uoiWgqTyI13pa40gvKCYIrzAkhOcMTb5xx+QYYEhZngH3yekAgTSkoC&#10;GB7Ipbs1mdwUZ7Lj7GgoDqQ825XM+AuE+Rrg5qCNg+05LK100D6ryOET33Ps1CEOKf2AvNpBDqoe&#10;QO28Jkc0FVEz1EP5jCamFnr4+tmRVxBNdKwrfoHGXLBXxMbpBB5+avgEaVDbHMzUQhGV9cE4uKui&#10;pv0nFE99i5LaH9A1PoqG7gE0zh5Cy+AoWvonUDj1I/sO/Dv/6w/f8If9/8HBkz/+c0ETU9LFI+8p&#10;7X9KVd9TqjpvklvTT1nbGK2jdynuuoxnTj05oxtk9D+UBiotImtwS23CMbIau/AGMnoekzf5kZzJ&#10;z6SNfiBPbBBel22zih3eliao92xvKc/eKnBxwIWAbM/EJPZPoO31N/4CNJE/isZiYbVLn2icvotj&#10;cCIx2UV4hoYSkxJJdl40qaneTIyWUV0RTk93Lunp/pzVVcTa3pLg2Bhs3H2xcPMmLCuTrIZaKvq6&#10;8UqIxTYwAMfgYELS0rD398fY0YWYrGzcQ8MwcXTCKSCAkoYGMkpKCI6LwD/KB2tnY6wczuPlZ0tC&#10;chBl5anU12RTV51BdWkquRmhNFRn0NKYR1Z6GAX5sdTX5pGTHkJBaiC1hdHUFMYS5G1FWLALfn5O&#10;xCVGkJyRyMzyDKMzo1Ipoqu/g9X1ee4/vMbGxjwToy20VadSmx9CtLcxzYWRDNZnU5sdy3RPK1MD&#10;/bx7+Z4PH+D9Frx584UP77/w/PEmHfVVuF4wIjPJn7aGDIIDLTE0PI7FBTXUz+1HQeNPnLM8jq33&#10;WSyd1SW5PjHDjdRMNwICDXF30cTP+xwxUaa4u6hjZamIjf1pbB10MbTQQNtQGW1jVU5oyaN+Xokf&#10;Tn7HH4/8CflTJzmopExUSi7JeSUYmFvi4OlCUU0hsRnhRKT44BZsho3HaUzsFdA8/x32XmqEJ1kS&#10;FGuGhaMqqme/57jqHzmh9h2qekc4pn0A+VNy7Ff5ATnFH/le4Tu+O/4j35+Q4/eH9yGn+E8OHdOG&#10;P1I89JSSjivU9V6lsHacsoYeeseXqeleIL12lAvRReSO3KB65TMGYe0kd9zGLLSOpKo1cjvuUTG7&#10;Q+7uqm8xKpMysiPBJnYxis1Z6TMyE0t5hBAiTpERRzTl7x7VJL73/xS0hsX3dC9usH77Ok4+LpTX&#10;FpKVHU1OVii97fn0tGbTUpeCk+0ZPNzN8PCxw9zBksSCXAqbm7EPCaVpepwLIX6E5GbiFB2BQ2gY&#10;zhHR6Du4EZaZj0dkIv4J6QQkpZFYXIp3bCzZdTWUdrTgGuaHT4QXbv52JOdEkp4fRWiEM1ExbmRm&#10;BlJeGkNeTjAlBeFUlETTUJdOSVEs7i5GmJtoEB5kR0tlMuO9RcSF2+LvZUp0pAtR0Z54eFtT21hE&#10;enYMnT3VNDUXEh/nRXyUC9WlsbTVp9JaFUNHVTjDjbE8u9LDZEs6UW4GxHheoKu2XBJknm5u/bQ0&#10;Z1Pkdm92ePcBbt2+T3dPu9SP2dRQiOWFc+w/+i3q+goc19rPj0q/R9XkGOfsVTHxOIO51xkM7JXQ&#10;MpFHXV+OU9r7UFT7Fgt7RTR0fkBF+wcMLFUwuKAuhYnyat+jeE6e/Sr7OG2uipziD/zx8J+QO3YU&#10;bUNzuoeWuHj9GdbuAVi4eZJfX0NScSal7eVk1aTgEm6Bkt6PKOrsQ1nvO7RN5dG/cBJt06Moastx&#10;QlMOFd0jUnOyhrkKWhbqqJmc4rj2Mb5X+IHf7f+Wf/v+3/nTEQHfPxm0jOH3UgdCdvUIDT1TFFY1&#10;09o5ysT8JZILyojMr8EutobMvvu45E8S1nAd8+ghCgfeUTYgOkG2yRI7RHYLzGIGLWUYEodkq8ML&#10;lmQLecQyHtEPKQ63kGpmMzuUTMtarkTIuBc+fg3aHmx7kP0SNJGfNS69onFkgLGFDuqac/HyNMXU&#10;UIne1iIC3UxpLEvB0lAVS+PTGBtro2t0BtcgTwJT4jDz88DU3wPrUD9CC7IJK8glND8Pc78gjD0D&#10;8U3MkczYNRiPmHSi8sqp6h+hYWKCmtEhIgpzSa0pIjIzBp9ID8ISA4hO8SenMIry6gTyi0Jpak4h&#10;KtKa1pY0mhqTSUp0JS3Fl/KyRHJzIoiJcqWpJoXUBGdyMnzp7y0hOzuY3PxIydIygsjODScx3o3U&#10;RBe6W1O5OFtFf2McTQVeTLXHsj6Wwc3ZAoaqg8gJNSE90IqZzmoebFwmP7OY7t4lVq6+48FbePBe&#10;dqyw2JcvVno/3/rM7PwMHd0tOHk6omGggabpaQ6flucHNTnkzuxH3UFdWjFgF2mOoedpVEwOoqD7&#10;vQTAybP7MHBQRN3kIGqmovlXXRp9UTI8yhFtOU7qyUt3ZYNjHNOU5/sjP3JEURn/4HhKy7pp7lzk&#10;T0c0+N3hkziGRXLOwRYjTxt0HPQ4Y6eBitlxlIwOSrNlZ60UOHdBCU3j4xLIimflOW2sKEGnoncQ&#10;NX15lHQOc0ztR+RO/IF9h3+3Gzb+wFHVg38vaHsQ7chAGvzZZK/tED8IsUMyS5Ag2JFtvBr+Qs7g&#10;K2lPYkZJE03dAxSU10p1ou6RZay9g7ENT8M7e4ikjgd4l69gFD9Aev8WmT1blI58IL//Lbmj21Iu&#10;lS5C0RGoXJd5qYRB2X0PMuH1JCB/BTQpRxMS/94hhLug7eVqona2d8BF9eJH6pe2aFj8SPviYzom&#10;+mgfKCUhxRtVNTnGh+rIzwijJDsGayMNdDVPYqirhrWNEfbuNniG+eAQ6I6lnxPxZXk4REQQmJVP&#10;ZEk1iTXtmPnHYBGYgFdKKVmNw0QV1HHBL4bwrELKRH7U20vrxBh+yXGEZycRnBhCeFIQoXG+eAba&#10;kJwRSH5xBHmFIVze6KGiPJLsLB/Ky6KorU6ivj6d9YtD3Lm9RHNTAQH+toQG2ZOZFkxmehAV5UnE&#10;xrpKlpDgRnZmAMP9RQx25VKV60tLYSAjtdH0lwbQledOf4UfxbGmrPRl8vnRHFemW+muLaKzoZGe&#10;7mEmZq8zunCXqfXn0sHt4oBA6SwzsZfx5RsePb5NQ0MJLh7WmNroo6avjLyGPKqmpzhppISKhSrH&#10;DI7KdntYqKBprYqK0QlUDI+jaX4SJZPDnDi/n5PnD6FqfgI1C0WUBAznj0nfp2WhwpHTh1A8cwJ5&#10;paOY2tgxOrNGTf0QlQ3D+MZmIa+lh46dPX9QkOeoripqFlqYeplgFWCCkslR1MyOcdpCES1LRbTM&#10;lDhloMDx04c5qLQPRe0Dux7uB+RV9nHg5B84qLgPecXvJdt/7I8cUfq7czThpcSmKpkXSRr82cRz&#10;8Xp0v2wHY+K4bB9jigBi8CPpA2+pnHxObc88bf1jJGQW0NQ/QVnrBFV9axh4JBNZPk3+4BN0g9vR&#10;Cm4npvuZ1AIljmzKHv1E/uTuOWm/OOnz10753PNowqTTPXdNnBqTM7lD3pjMS5UKDze1TdGKLM9L&#10;GoLmG7KVCOULW3RtvKJ24hJNIxu0Di0Rl5lMTXuZ1DXu6GGJraMxOXkJJCSFEBDojJHxafQM1Dij&#10;q4KLlw1BUb4ExwWQVpRCVFoS5yzc8Y4uxTOuGp/UZoz9c7EIKcI+tpK4in4i8utxj0zGKzyWiIQk&#10;0nOzycjNJDIugvNmBtg6W1FYnklaVjRVtTlkZkVQXZVGVkYw2ZlBZCT7Ym12CocLWtRWp5GZEUJ2&#10;VgS9fTXY2RmTkBBHXV0dqUmxZKZGkZ4YSG56IOPDVRTmBlFZGsPKXBtl2aEUJ/lREudJgqM+MZYa&#10;tCZ6UxHjQn6kE9mRrsz11VFdmE56UgwtTc1MTYsDKq5w6eptRsbnaG3r4vLaRd5sPqauIJfZ/iYK&#10;030ozPbEwvgIYaHmGBgdw9pOCxUteQwtz6BndRYLZwuOqBzne/n9nDbURcf0PEbWFmSUZmPgqoOy&#10;xQkOav/I0XOHULNQQdVIiWNaRzimdRRVPRU0jU5zWPkoque0ScjLo6ylFa/IOM5aWJNWWsQ5K2MU&#10;zqhIQoniuZNomKhh6WXMBV8TtK1UUDNRQNXoOJpmSqibKHHy3DHkNQ5IAssR9UPIqx6Q7Jj6YRRO&#10;H+G4hjyHlOT48fg+ycTjvws02QDnnqcSb8odUgZ3pLuATYAW1Q+xo0KYkHk1US/LG/9E7uALygZu&#10;MTh9kfySchIzCuifvkTzyDqRhb2oWMVRNPwU58wprJIm8K64QbYAQkj0YrRm/Iv0eA+yvwW0n47T&#10;3TuuSXix+S8yLzcpFvfs7uEX/Y+rsoWrFetQIA4qnID6tU+0rt6krG+InIo2opJy8QkPxsTeDN9I&#10;f5S1VegZ60bxtCLG1vr4hXliZKGLq7c9Ll522LhYEJ8eg0+IJ4WVeRjb2GJqH0pW5RSGzim4Jzah&#10;aBWBjkcqnpkNxFR2EpJdTExeAdllRTh7ONLeWUdaWhTR0f6Eh3sTER1AUKgXweGeDA63Ul2TQ3JS&#10;AIF+wlM5St7Kw9WU7o5y0lPDiIzyobomDy8feyJiwzGxcSYsIYviqgZaO7toaKyhoqKA3PwU3D3t&#10;MDLVpau7lc2Hd7i2vkRyiC/FsUH0FaSS6WlNX3ECzZkRxHpYUJUVzacX9+Dza25eW5dm4Rbnxhns&#10;a2V2pJuFkQ5yonwoTwigJTOM3uIoxpqjGWoJp7bAhb7WGNLjbHGyVeO8gQKWVmdobC0nuzAdcxtL&#10;FE+dQvGUBifVNPHwDWZhY52SnhI0bFU5dEYOFVNFDpySQ05J5E/KHFU/xmEleZS0VZFXUURF7wze&#10;0RF4xUajbKjPH48d4ozpOY6ekkdVVxFLVxMs3Y0xcdLFyEGHMxYqKOgc5sTZQyjpH0XTTIXT5mqo&#10;nldE8ZwCironOaWvioLWCeRPyXNM4yjK55SkP/uImjw/HP9esoNKB/5O0KSVBCLv2pa8W9LQZ1KG&#10;Pkp3AZsAUMAluj+iB7aJH/xM7sQnSqa2yOu/T2bjLK09I9L22pzCUhY37lDeNomxexKJ1QuktF7H&#10;OKKT0LrbkpcR3kjsA0kb3yZtYlvKrf4e0MS+/bzZL1KRunwOSnePcCqd26Z8+TNla2LODeouy/Kz&#10;rIE7VE1dJKW2CUvXUNwCYghJSMDWyxFje3PyKgtRPK2MvuV5rF1tySnPxzciABd/d1ILsmjqbWdh&#10;4yLx2el4h4eif8EOS+8okiv7MAtIxSY6H3ljZyKr27GNTsYhJhbPhAg0zc6QWhRHXlk8qVnBePub&#10;Exxuh0/gBSztzksiTFhMAObWegQEuVJWnkl5RRYFefG0t1ZInjUnJ4HC4gyy81KpbagkNSuF6PR0&#10;HCOTsQ5PxSetGLuQREzdw3ALz8QrOp+AhEpMXeNR1HPByiOWsqYhAsNiiI6KoLulirG2MlqzQ+gv&#10;DGe9p4S6ND8KYlzIjXVjuCWfi9OtLA3XsDZRx+pgBdcnamhIdSfN/SwVoWa0pzqwuVjKWl8CI7WB&#10;1Oc4SasRzmt9h/7Z/Sie/CM9fZWSIOPkYYOlvQVuAR7Sv2d4QjTlLVUkVsajKsZSdA+hYXUKec2D&#10;EmgnTh/nwMkDqOicQuv8WZTOaKKqfxZjJ3u0rcyQU1HkexEqap5E8awiZ821sPIww9bHQgLttIky&#10;CmcOSvmdmvFJzlproG9/Bp0LWqgZK0uQSXbmJIdVDiF3Uo6j6kdQN1STTF71MN/u/0/kFH7kkPLf&#10;kKP9dyZ2gohRF2GJ0jnYH0gZkpl0JrbweGNicnpH+t7EgbdkDD2nZPwJ+T1XSSzupL27D28vN1pa&#10;20nNKaNr9CIZlcM0zTzBwLcS/+JV8ic+SvlT0sAW6WKv46yYwt6WTpH5e0HLmduW8jJRFysclx2r&#10;K+0ImX1D8dwWjZdlPZE9t6F++Q3p7SOU9o0Sk1uLtUcoNj4+eEWGEJGehJmLPVYezpwxN8HezxvP&#10;8HCcg4NwDg4mOiuXqMwcorPyKWxux9IzADP3QHRdgwjKr0XDyZ/4hk7OB0ag7+OHdXgQ0aUZ+KcE&#10;klGVgJXbOcrqE1DW3kdOcSC6xvLUd2RL0n5ITCCZhWlk5CURmxBKcVk2UzODNLVU0tBULrV/9Q71&#10;0D86SFFFBTUtbbT1DTC8skHx+CrlCzeZebbDykuYur/D9B3ZQiExQyd28i8+gaGrsn39Y5ce0jY6&#10;Q2ldNV0d1cx1FVGf4s5EbQL1aR6k+Jwn0UefzBAzssLMWOrLZr4zhbY8D/qLfVhqimS8zJuWRAt6&#10;s+0YKXFlptaPmfpgqhItifHQxMNagaxEJ5LiHMnJCcLJzRAjq9O4+FrT3FfLxOoIVe1l2Hhbom6p&#10;io6TFkrGJzmuI4+GqSpK5xSQU/geeeVDnNJVR13vNIpn1FA+exoNIz2Oa2kgp6jAMS0VtM11MHYw&#10;xNjRgPP2epi7npe82SnD4xzVlNuFTA0jZ12MXfQ4a30aZYOTHNc+KoWm+478kT8c+j375EXpQB41&#10;g1NSuCrA+7d93/D9se84oLj/NwBt9CNxox9IHNkiaeQdKcMySxreInHkA8nj4jCLj6RPfiR15DkZ&#10;fXeoGL9LWd86SQW1REaE0VpXRk11JdFxqcRnlNM3d4/vTzlwIbqFnIGnkgghlqbG976V9jcKmV4c&#10;JC8t5Pl7Qds9KF5qMh6FetFWtbZNZs9NcvofSM8Lxz6Q2feI1I51ui4/oG3xMq4RmVzwjSYkLQO3&#10;sGBMXZwxc3XBIyoKz+hYzD190bayR9PCAVOPYHTtfNCx90HPKYDwnFqcI7LxTi0jsLAB37xaIiqa&#10;OW5qxYFz5wgrzMHAzQr7EEcM7E7jFGiMf5QlumZHsHJWJTzRhuRcD6paU4lJD6OqpZr8ygIqGkpp&#10;6WkkNCoYN28XMnLTsbK/wMUrG1Q2NlPb1k1d9zApRdWs3tqkb/UWrRtPab21Rd+9bWaewvh9GBNn&#10;Ub+Bi69g4AaIFa3itBlxYKE4kvf66x0GltZYu7LGpdlelvrKqMsKJMZDn5RAE9qKAmkp8GbzYgNX&#10;JnKpz7ChMtGE/BAthsrceTCby0ZPLBfbI1htDmYgz4HCAE06sh2ZaIxgsT+TodYkKXfLzvLGxl4N&#10;EysVHLwMaewrYvbyACNLHURnB2DhfR7bQEtUjE4ip7QPVf2TnNJTRF71IEpnFDmhcQwFTQWUzqqi&#10;bXKOM+aGKOpqcfS0Koq6mmgYa6Fvp4eujQ5nrbQxdTuPucd5NEwVkdeU4/iZgxJsurZanLM5jbqJ&#10;Cid1TkiQHT19hN8f/E++PfA7/nj4W/Yr/sgxDRFCirBxH7+T+9/8Sf73/Hjiu78O2t5rv2ZxQwIy&#10;GWgJowKsPwdNeDixaltAmD29RfbYM7J7r1M/dYfaoVUSMovIToljY36M9voaOjt6qWrowyM8DyXj&#10;IDI6rlEw8pLCqY9S6CitkZsR3kwsWd2WCs5/D2hSwVoc0SROjREebXSbpqVtGudeE1k+SVrLOo0L&#10;H/HIHCOhaZ3Wiy8oHV0htrIV97g8jFyCSCorx9LbEyNnZ9yiorELjiAwNQfP+Cw0rN1Qs/bEPiIH&#10;LbsQzPzT8Mto5EJoHil1k2S1zZHdt4RRaConLZ056+yFa2wsaib6WHtYkZgfQV5FPAmZXuSWBNM1&#10;WEBsihPJWR6kFfgSmeJGfFYU2eW5ZJVkU1xbItn06iz3nj5ifn2V8flFesYmaOgeJKWolqquSekU&#10;lZV7b1l48In2y6/pubXN4M0vLDzZPaRw46N0vFP3yhYTd6D38g5jt+HeF7jySkxmv6J5cIrp5VXW&#10;Ly5x7dIsQ93VNFdn0Fwez/WlVhaHCpnrz6C9zJvKdCsq0izxtz5IRbIpgzW+lCYYMVTjy2SVN0tN&#10;wXRkXmCpPYaaNFviA84Q5KlBab435eXBxCTYklcaTEFVOE292eRXRdA1UcrYaguJhWEYOJzlyOkD&#10;nNA6xEkteZR1jqNy7qQkTpzQPMJhpYMcVDok5WxHNRUlUzirhqqhFppmWmiaqnPqvApK+gpSHmbg&#10;oC15sb3cTCiXenbanLFSR8VACYWzxyXIhDoqINon/wcJNmECrO+O/kky8boA7uDfIob8Eq7/ApoI&#10;HUc/kjAi82opwzKTINsFLW7gFVkT78gb3SSvd4PmyevS/3DfgFDGe5tJC3OnIjcdf28fWjtH+OZ3&#10;8oTn9WEb1UTh6Csyh95Ka8GF+CG8WIpQGkW+tluk/ntAE7U2AZpYJVc0+oH6mbeU9N3CM6mRjMYF&#10;KofvUzOxScP8Jj0brygZXsU9uRCX6GyCM8tQMjDGLykREzcv3KIT8E/LwyelAHldawy9YtF2iiC1&#10;eZaAvC4ULUNRd4jHObGZuJo5wkpHOOeTgWlINgFZ1Vj6hOMUEIyRtRkp6TEMjjSTlRNOXkEUvv4W&#10;+AVZUduYQViUI0Vl0fSP1OEZ4kZOZT5BsaGkFWZS0VxN78QQ9Z0dNPf3MzA9T3hKDk4B0QQmFWHr&#10;n4xXXBmd8/foWtqUDicc3/jMyq1tFq+/kXbw3326xdX7z1m6dl+qe63ff8OlB++YXLtHQWUXfYML&#10;zE5f4vr1x9x/8oZbj59x/cF9lteXqGsoZWS4kXu3pliaraevI4XJwRz62hJJj7ekuzmOimJf4qNM&#10;aasNoT7LluFqX9L8NcmLPk+0jyZutscwNfyB6Eih4LqTnO5Ea3cq9e0JNHYmSZPT8VlOVLYm4hxo&#10;gfp5RY6oy6F4Rh7lc0dR0jnCCc3DyCnsk9TAffLf8r+//4Zv/vgN3/zhG749+Afk1Y6joKOEgaMB&#10;aiYqKBsqoqB7BPnTcpwyUUDHVl2qx+nZa2LiqouJq76UpynrK3LijFAd5Tmgsp9DyvslmCTPtv8/&#10;+MOhbyXIBIAifBWQHVH7GwrWv4Trv4K2LZuU3s3ThBjysyDymZSxL8T0viJz5A25Q4/J77xM8+gG&#10;BTVdmJtbMtPXSGtRMqMd9dSWlyN/RBVjuxCUzwdSMviIqrnPpA2+Jm3kk7S3UZypJjrx85fF5qvP&#10;fxdowsQ2K9FVUi/myUZfUzO6SWbDAg6hReQ2zVI3dpOetWd0rD2lZuom/jl12EdlE1vShGt0mrT8&#10;x9zLG30nV6kL3y0uA33PULScgqRxGT2fVPwKesjuuYJtXCMnLePwzx/lj+rumAWXEl8zxfSdLVLK&#10;27B28cXDxxc3Zxta6opwuqBLc102A71VFBbE4ONtQUiwPSHBdgwMVBAU6iCBVtpUQWZJDlWttWSX&#10;FTA4M0bXyDA17Z1EpGYTlJCJhXsY5p5RmHkmYumXRnz5IOU9G4TFt+HikUtObifJSUWUFlWyPD9H&#10;Z1u9pHD29HeQU5hNXFIi+QUl9HUP8fjOJpM9Igrpob57mt6Fa/TOrTN9aYPN1y+YX53m+o15btyY&#10;ZHiohNQkZ5Li7UhMtJcK6N4+emTl+hERYYqviyI1eU54ioll3T9gY3EQuwtH0Dz9n5w9tw8n91MY&#10;WR7mgsNJtPT2SYOcSmr/m1Onf4ei+n9yTHUf5i76qBue5Ifj/4mq3lEUzx5m35F/R/7U9xzXlOOA&#10;kmiD+hP7jv+e38t/y35lOZT0lFHUU0brwmkUDI6hYaXCmQtqnBAlArMT6DtponReFME1MXbV4bzT&#10;WcnbKeoel/IzeY3DEmjypw5JIaOATe7kD1LIelzzCEfV5TmscuCn1/7q4Od/B6LY2yitiZMk/h1J&#10;/EgZlJlQHUVxWnRoxPa9I77rCbXzHyjuvkLr6FXi0ypwtHdiaaiVuc4KyjPjUD52BAdnH7zDczms&#10;7Ub5+FMKxt6QNf5REkH2DodPFwtTp2X294ImPhTEMtTiyff0XYXAzF4ahm9Q3bNG++QNepYe0DZ/&#10;i8rRy9RPX8c3q4bayYuoW7mSVttMdn0Dph6eOIVH4RGfSlBuBcZ+MWi5hOGWVot7ZgvanqkkNC+T&#10;P3ibY6ZRWEc1kNt9g6b5J5QPrDF++T7+UQlYXbCkrb6U3sZC0sJdSAt3orkihbhwF6lvsbgglpBA&#10;O1obsgjyMcVAT4H88gxSCtKISInCxsOOuIwECmvKqGlrJbWwkMr2LsZWNxi/eJuFW88ZWH3I9I13&#10;jF97J62Su3Zzm1tXt9hYusPMwBSTnZ2sjvexNNpKU3kqBRmhZKeEUJgdT2VBJqUZSSz29xLv5UlV&#10;XhHRKaU0jayTUtLM2MoV2cDp+xe0dVRRU51OT1chI8PlLMw30lCfQGycPf5BJji5nsUnwBAzi8Po&#10;GvyR0gpfNM58i4rGf6CtL9qr/gNV7d9jYHoIc5sTnDOQQ+XUf3D06DeoKv8b2qe/RU3991g7n8U/&#10;2hVFrYMcVRMe5I8oaMuhZXYSK69zRGV7k1QajqK+PFpWqhg46XBY4wDGrkacsz3D6QunULNS4pSl&#10;WP2tgIrZUZRNj6B5QRE9Fw30HNU4a6uKjo0aho5nMLDVRs1QeNADHFD6URJeRD1NTvF7DqvuR0H7&#10;KCfPHOOEqONpyiN/SvRB/g07Q/470MSRSqJW9pcK1sLE1uHo7i1K5iCz+5E0uJlRMShtRhI7069M&#10;95MZ4oyrhR6eLo40tw6ift4V68BiikeekDf2Tlol92ugCQ/3S8j+J6CJOlrThhBCdkhrv0nt1GMS&#10;y0YpblmgtG2B/sV7jGw8ompkkYjiFpJq+xjY2MTII0KCzD06htr+ftwiInAJj8YhIoag3DIMvcPR&#10;847lQnQB4ZVD+OZ3c8YjHavoKmqmHlM8eIvggiFC8ztoGJllZHmBjLwUcjIjCPMyZrAhhep0H6pz&#10;/OmqSyMlzoPIMGep19Dc9BSN1YlEBphI3eouHlY4ejtg42aLd6gP6XlpFFUWkZCZQnhCPLXtnTT2&#10;jVDe2kdd3zSja/e58gQWbm8xeek5lzdecfPKMz693Gamd4imgjxmuxsZaihhqquaguRgJnvrmehr&#10;YqSjhoaCZOqyYymN8yNV1NTK6umf3pBCTXHy5tutLZaWpxkbaaWxJo34SHtqK6JYXWjg0koLrQ0J&#10;hAYZYWl2AgvLE5jZHkPb6Hvcgs9yzlyohPv44eg3yCt+g6Lmt5jaKGBkcRSdcz+iry+HsYEcFkYH&#10;CfDQJCrcnIg4FyycdaUOjSPq+zh55kdOnT+EY5ABPgkXcAozIqrAC/tQI7ySHHCJtEbLSoUL/qac&#10;d9fFxEcPXVcNNGwUULU8Kh0oKA6zEBuMxYkx5900MHLTwtxTFwsvAwzttVDRO468mhyHVUX7lYJU&#10;tN6v+IME2vHT8j9BdlTjMAeV5ST7x4G2W7BOFLW0vs9Sz2Bi6z0p54nL6yAxo4qxkUmuzQ8RaKeP&#10;s7k+HS3N5BfX4xqag21oJYXDT8kde0+mVDeTQbYHmgTZLmh/CbK/Bpro9sge2qJs4i2F/TdIa5ik&#10;qu8SffMPGF55SvfCHYr7JvFKz8cjpYCWhav8Tl6bjrkNqYjcMTFKfH4OrqFBeMXF4p2QTHJNMyZ+&#10;kdhFZ2MWlolrapXUGO2R0UhWxxKdq5uk1I1T2nuRgLRiQlJjya1MpLEpmcpCH+b60xisC6a1xJOe&#10;ukgGOnMoLY6iZ6CSksokKiriKCkMICPOGnsrRaJivUjLS8TczgQ3P2dyizOlAq+7jytl1eXklRRR&#10;WltPSW0T2RUNNPZP0Ty8RGXXFFlVnbQNzNDePSJtrWqpa6I6v5C6vHwyIqJJCg5jaWxCmoi+srbA&#10;vWsrLE62kZ/sSUmKszTicv3SMpv3H3NxcZHmugqGOhtIi/WhINWfjtpEpvvyaCoJJC/hAvUFnjQU&#10;epASqkeIqzIejgoYWx3GzEUJZd0/cVj1f7Ff8RvkT/0OTcP9/O67b1DV2oeTmyYODqoYGx7A21Wd&#10;2uIALs9WMdybTc9AKdbu+hjba3LW4iQG9iroOijiFmuCa7wx5gGauMQZ4RxjjEu8OWa+Ohi4ncYx&#10;0gKbEGMuhBth6K2Jpv0JlC0PS0cziWOalEzlULM6jKGrKuY+2tgFGWLtq4/uBVUUdQ5xRONHjp8+&#10;KE0GiBk3ebX9HNU4KE0LiPYs8VjYQeUfJPuzHO2v2a+Btue5fg2yuN0eR3F4RWL/e3KGnlE9/pjM&#10;6mECo7IZHZlkpq+ZQHtDCtJiqSyvkA7/M3OPJzh/hILR5+SMy2pnqbuQSaDteTOxa/8vQPY1YH8R&#10;NHHO2egWXRe36Vt/QWxxBy0T1+mYvEXv4mOKOuZpWbzE9MNN0pv7OGZgy9jGU6p7pwlKjGNseRLn&#10;AE9cgv0ISoqXRJGEihoM3P3wTC3AJjKd8wHxGPjGYxmajmtCISnV3bhF5xCeVUlgcirZVanMrTfT&#10;15PM+kIhHRWuxPsqSbssWmsjiI11JDzei4HZbopqc5icayct3YOqIj9C/fWl7gk3H3FipiVJaRFU&#10;1xaQV5BMQJA7ObmphIT6k5GVTlNHG3VtHZICWdbYLm1pFlJ/Q/8Ii9duMjg2xcbla0yPTFOUns/8&#10;0DQbc+ukRidLJ3c+uH2D18/vMj1aS2WhL0NtMfBlA9494OnNSzSVZFKcFsa9y+OsTTXRUBROXWEg&#10;tfleFCWLk2b0aMxzpqPYjaJYA8oSjChOtSQp1VoaQbFxP0VYohW27hqYOygRlmBLRr4v+aXBJKc4&#10;ERxsRF6WOxMDOQy2JzPVm0VVSRBh0bYc1/geZd0DqBrux9hdDduQs1wI1cYu6gznfRQ54yqPoa8S&#10;Z1yOoWx1ECMfTewijLAI0sE48Az6PmrouJ1Ew14eRfPvpUMHlcy+57SdvHRCjLmPFtZ+Opi4n0bb&#10;QgHFcwcl2FSEImmqIpUUFHWOoXTuuGQCNhFaChPjM8L+TtA+yZqEv7I98ETeJrVdDUPSBMT1vyFn&#10;9BlVEw+JzGvGNzKdxqYWilJjyIsLJMTbhbS0DKmOpmToRfHAfSrmPklho/BmqWIERtqv/zNo0oGD&#10;fyNkvwaa2ErcviS2QD2nZeoaMUUNklCTUTNK9cA1akevUDYyQ3xjE2dcfSkfnKN59BJpJY2U1JWR&#10;lBVNWEIogXGheEYEYuntjmt0JJoXbHGJTcIyOIbi/iliypsIzS3HLTaV2IJyMsrrSMovpaSxisS8&#10;EEqqg0hJNuPqWjltFZ5UCCWuM5Wy0kiCYn0JSIwkLCeTkMwUMkuzycyNoTQ/lMaqBIKCHXHzukBB&#10;UQotreXUVudIHSE1lVmkpYQTEeZFWloMHR0N9A90MT45QkllKQ1tLYzOL9AwNMbNV1us3bjH01db&#10;PNl8zuzYLJu3H/Pw+n2WZxcZGehnY32RleVBaWlpboYDEQHqJASfoS43kMZ8MYeWyVRPEaXpvqTH&#10;OBAfZiFtrirL8aA825mGYnemu2JY7o+lu9SZsnhd0oLUyEo0JyPNHk93dczN5XFyUmVkrJDWthRC&#10;w42JjrYgOFgfR3tFYiKMmRjIZKA9jt6WaLzc1FA78z1HTv2Rgyr/zlGt36PrdAK3hPNoOu5H3+84&#10;yrb7OGn1B84HKqLro4CawyFMAtQwDdRE10MRfV9VjEM0sAjXwijwFJqOh6WjdNVs9mPgcZILQaex&#10;CT6DlZ8Whi4qnLE8gabpMbRMj3PWXBlNYyUpZ5PqdwaKEmjCkx1S+VGyPeC+ie0Xm6f+sv010PbU&#10;xT2TNRrLNlxFj0C0OJJpfIfcBUjsuUv+4BX0XcJIzK8gt7CAqAA36gpSCfB0xtcvCPegFKKK+igZ&#10;2aRo6oMUNgrIkoWsvwvaz6d67vzVUPGXz78GTSxOLe56TFXXVRqGl8ioaqFheIXSTtkB6mWDG3Ru&#10;3CS2sZGMzj4mbz8hvqCFopoO/EK8cPE0IzIxCM9gDyxcLqBvZ46VjwcGLk5Y+Aei5+pJWH4xgZm5&#10;JFdU4xsfT1hKCqkFOQRGhRKbKupksbT1ZFBa7ENLdRCj7QnSWL4QPOxdrUgoKsEvs4TAvDr8sysp&#10;6xygqrmJ/OwkWuoKJKgKChNJSQ3F2ek8cdFeBPlaExfpRlF2JOlJ/tLw5/BAIyMDLbS1VJCeHk1t&#10;bTFrG+uMrF5h8dYTptevU9PYSn9/P8tz01QWZBMf5k+wjxOF2bFkpYcw1FdKbXkomQkWdNf701sf&#10;xOXxMoab0mgpiWKit5DRviLmp+uoqoyiuiaGtbUm6mvDKcl3parIhb4Gf4ab/ChN1CMnQpvSJEsq&#10;Mp2kMLkozQHXCwqkxlqSHGtFR1Mc1ubyFOV5kJpkhbXZQUL8tSjItGVtvpC0lAucMzqMuetplPXl&#10;UNDbh5bNIWyjTnPU7N85bvU7Tlj/J6fcfsAqVg3TcBVOux9G2/0IOp4nMfRXxTBQlQtxZ3HPMMEp&#10;WU86DF7N7kfOuBzCPOgULvF6OEfrciFAi/OuyujZKqJnq4ShnQoGtmpSaUHkacq6JySvdkxT5Gvf&#10;IXdyn3TfCyH/TtBktbKva2dC4heye+zoNtGjO0SObhM3+YWMuQ8k9t0hun4SRVNnKtp7iIiNJCrI&#10;nWg/V8qL8jA0tiCnsoe68TvUzL4lueepLGz8C6CJJuP/DrK/BlrJ9I402d02fIe28UUqu/up6p6m&#10;efw6hZ0buKc2Yp+Sg0N6Gp7ZuZgHRlHRMU1aXiX5hSkYnFfExsGI85a66FroYmhvhqGDNVa+3hh7&#10;uGEbFMx5VzcSS0uIyc/G2tOFztFuCipycXS3krr9kzLDWVwboKggnOwUL5zNT+HvZoGjgw0VTT04&#10;R5diFVlPTP0lYupWGFx/S9foBmkphbQ1NJCVHid5sfS0EOKiPWhrzKWmNIm8tEA6G3MoyQmnr62Q&#10;iYFqxgdqaa3LkUoGo/313Ll7nct3X7Ny/bV0oqfYQZKaGEF3cwE5CW6UZvnQVhNJV1MseWmOtNdG&#10;MtGTRnHKBWY645ntSqKjMoLKvCBppi0r05fRyQamljsobcpgcKGZ8rZMPMLMiEy2IzLOjLRUCyqK&#10;nMhLMWKuN5a2LCdmakJZ7Uwi1VsbK81vSQ7UJTPanOJ0R8rz3GlvCCM/2w5fT2VsreT48ftvCPRX&#10;JiBIk1M6+zhjcRQFnX0oGPyJs05HsAxXxShUAUWHb1H3+A6D8KMYRShgGKbAGV95lO2/Q93lEIZB&#10;yugHnMQi9jSuGedxTDmHYYACGo4/ctb1IObBKtiEa2AXdhorf3UMnEWHiAL6doqct1fF0E4dDSMZ&#10;aCJPE55LTnEf+45+yw8n/ijlZiKMFPaN2KMog+rX73EDn3ZB26upff5KCBGgyVqvRLFatFztwSZq&#10;a8KbhYjQcRYiO+5SMXlfyk2MbR1pGxzG2dMdL1d73BwvYGvnQGp+NQ0jVygZuk/57Ecyxz6RPi4L&#10;G38KHfdEkOkdyaOJorU03ClA2wVrDyhhopNkz8Rz0ZgsRBCRn1VOfWJg7hWl1cOk5JZQ39tHZfsA&#10;jSPLZDZNEFrUxH59A9Rd7DAPCyajsRX/hCxiUrPIykvAzFITXWMNThuqc9ZctPAYIq+tgqGbHYYe&#10;TsSWFRCclUJsUTbd82Nk15SQU1mAb1QgLf3t2HnZkVmWhKu/BSHhLvh4XcDR1hg3J3vsnN3Jqewk&#10;urif9JYNsroeSUtZC9pv0De7iatXHCOjk7S3VxMZ6UhZUTiXV9upLQlmqDWZic4MsqJtmOopZGGk&#10;Tjo0sLE6n9qqQvoGO6ioLSOvrILa5kmKy4cIDkmTtmEtz02wsTpMZ1OGtB14oCuDjYstbN4fozTf&#10;n/qySCqzA7g0Wc/ru7O8ebpGc2MWTY05ZBdEUVyTSV1vBUPLA0zfmKJxtAZta1X0bE5ieOEoviFn&#10;ycy9QECAMm0NftKqt7YCT6pTHQhxUuWCrhyBLurkJNnRXB1GS304na0RVJW5U1vpyWBfNGHBatRW&#10;uRIdq4u++X7UDL+X9uCL02JcI7VxjdMiocYeA7+D6AbsxzzuJGf89mMUdRLrRA3U3eVQstuHqqMc&#10;2u7yGAcoYhN1GusIDfS8jqFm/z3azgcx9ldEx0UeQy8Fzrsrctb2CFoW8uhYn0DfRgl9GxXOmp9C&#10;3UBR6kg5rPwj3x/9PX86/DvkTvyJY+oHpS4VYd/E9H8mpv8jf+keO/CF2IFP0j1u8DNx0lDn7vln&#10;otdx+B0xw++IHv5I7PAnksV5ZYMfpTwtehjCxmWr3cR2q7bueZJDAlkd6SItNZmUzBw8vb1Q1dTG&#10;xN6Xyv6LlI88pnDsPTEdbygUS3TEz4uVBMIkxXGb9Blhn0md/Uz6tOz0GQGfGPIUHSSiAC2Ak4Y+&#10;dztAxFFQQqEUa+Xyxz6RO/Ca+rGnNLXPUlpUTXZ2rlSUTcnLJS43C//kRJyiQ4mvzkfD0RgjX0fs&#10;Qr2x8HKjcaATJz8XrN0sMbE3QcvsHHoOZqia6XLS5ByB+akE5icTXZ6NT1okZr4OJFfkk1pTRlB6&#10;BsE5heR2DOISF41NqAWWfudwDrLHztMRVz9f7D29sHJ1xj82jvCMIoJTq8mpWyGxZI7Y/HFG115K&#10;24mb+7vJL4mjqiqM2alcJvoimej0Y20onJFqV6aaQljuyaGnOpOaogLmFtdZuPqIgYv3CCvvwCk6&#10;n8TkGuZHr3Nl5QE3Nx6yvnyZmalpLq2vMDLaT0NzFXklWWxcXeXqjXUePrrD+qVl3r55wfNnj1lc&#10;mqK2oVw6Diu7KIusshzsfZxoHGyhf6mf1PJE0ipjcQk1QttiP2bO8rgEKuIScAS3QAV8Qs8SEmNG&#10;aIw1ti6ahMc6UtOURkl1FE0dKfQMZpCQbIq/vxIR4eqkJ+oz3BNBTpIhwQEqaBn8OyaOBzBx2I+u&#10;2R8orXOnoTuQ1GJLLvjLY+DxA+e8fsAo7CjavnKYxiphEHoMw+DjkudSNPqjdFCFoasCFwI1sAxQ&#10;k3IzQ09FzHcfa9oeQtNamDxqZofQsjqGvp0yOpaKaBoqoqZ3EqUzRzmmdoCDit9x4OQ+jqjKoah9&#10;RPraKV2FPdD+sslAk5mATAbarg1/klZ4R49sETGyTYxUsN4ifeCjpD4K0Nw7IFNMOjdcZKh7GA9d&#10;JW6P1REX7ktKVga1Ta0Y27jhGZ1PTttFahY+k9q/RdqoDJa0MZkJ0AQoe6AJyFLmPpM6swva9I4E&#10;1t7+EHEXzyU4d+/icHexmbh6DmqnP9A7/4KxsSUSI8Px8XQhPStZmoI2sj+PfaAjp8xP4xjljrbj&#10;eX5UO4K5nyPl3U0UttZg4mSLvo0Zxk4WmLhaoWJyhh/Uj5HTXYNLcggm/g6Y+NnikeiHa4wXMQUp&#10;ZNSW4Rwbh09GMTndsyTWt+MU7SqNzWtb6GPu6kFIYhYJuaXEZ2dT1lQnFZ3F887RDRq6LzKy9Ji6&#10;/nkCUlKJK0giLt2HsYlCBvvj6W7xZaTTm0uT0Ty5XMxUaxQdJZHSHNjs9AL5ZW1E5TSR3TVPx9UX&#10;jN18w52br1ibuMRM/wLz4ytsrN/g0qUbDAxPUN/eRVJWLkXVDVy995jLt+7z/N0XHr/Y4tmrz4xN&#10;LROVnERGYR5xmakU1VUxsjBDTHYKPrHBROfGU9VbSUVPAQEp9mhdOIi+/X4cQxVxi1TELUoFE09F&#10;tG2Oo+ekionbWcIz/anuLqCyI5O2kQLCEs3xDlbjgoMcGZnnKSu2ITZCncp8G9JTDMkstCS/yoGo&#10;JB0i47Spq/OgvcOf5AwD/CJVsPI9hLHPfsxCj6HjI4d1vDIX4pRxS9PCIUYdRd3fcULrP1DU+RYd&#10;64NY+ahiH6qNbagWFoHqmPmfQttBHrX/h7U3D2k7X/v+53nuhTOHM6fMQhdaaStqcMEFN4wSF9SQ&#10;KCpKTFAiMYZIjGiMEBNDVCSuqCjuKG64o7hXcd9auq/DTGefM8uZ6ezb6cx0yrx+fL+dOc/9u5/n&#10;vp8/5il8+Gq0Slvfva7Pdb2XlFP4JZ9EEvcyQfJzRGd4E6HwIiTOSzQCCo/zxT/igqimPut9Aq/A&#10;0wRJvQiO9hbPHwPazi/PgLb7E/bdp7gE4efWj8+AtvOrOHGsuQm2te/EFqi+ppr20jQ+uTXN6EA1&#10;usIcalvaKKluZ+7wLUYOPqJt+0taD5/SewtK5x+LlUisaAe/Ae034DRchXqBYCyY7/w3QBP5kL+1&#10;jgJwhQHI0OUnjB5/z9zBB4xPz1FRVoBen4nE/xzJmTHiZj9GFYOnTIKuqgh7fwNyowZJQjTlLU00&#10;Dg+TW1JGpEKBXJNCqi6F2OxEch0G4vNTkJvSSS/NJK8ih9zSDDavLlNebyE5Nw1thU2U2YwfvsrE&#10;4X3SjCbiMjPJNdlxt07Q2DmDuaKJUFkyQdEx6EtLWN7ZZWFrj1sP36Z/dhZLvYPmsQY6Jtzoi+Ts&#10;7A9yeNzPwrKLyekS1laruHd7SmRl3Lqxy9DIMDX1XRSU1tI8sMDg8h43PviUD7/9gdvXb3C4tsZr&#10;N65zbW+f4/0DHjx4wP3XH/Ldz7/w2beP+e7JM4vx9x99y/dPBBuCp7zz4XeMz62Tlpsjek/aGqvp&#10;mx9ncGkKU22FaNXg7Kvj1c9f59oHx3QuulFVxJBpCaSwPpqSJikmdyQZJUFiqJ/gyyFUiVR9DNqy&#10;FAz2VCpb8iitTqZrPJ8PP19haDwHa0UgpsKLpClfQCb7F8ZmCxmdK8TmjMDtllFbJaWxLo4s1Ytk&#10;5bwi+vIn5r1EvP5lEXDl3fHiKaoPIzHvJPFZr5CSd5FUnSeyrJMEJ/+ZiPQXUZq80TqjyHFEEJt3&#10;geCUV5Ak/BVJzAnRoyQ63UsEWnCsJ5HJgUTJgwiI9sLD7xWxonkGnxErmVDRhPPHgbbzhMrdJ9jF&#10;ndn/AppAwxKmj/Y9ATAf0rN0FbfbwdpQOWuDRva2u9GZMhhfXCYqxUB0ThUd6+9Rf+kz8R4lMEqE&#10;tk8A2u9g+yfQLkPDld+A9hsVSxiOiG3jfwKaALBmYfgh2MsJNgaHTxk+fszo4VcMrd2ltasNQ4GC&#10;qtpCMnLjSMyKZGx1gFPBpyluKSfFrME/RUZ6iZHE/DyyistFG+8ktZGErFyxhcwsSKV7pouItAhi&#10;VNEU15mIyQimc6yW2lYzjmo92To57vZamgYG6F/eZOr4VepGV2kZmqWovBadyYWjtoeW7mnG57ep&#10;aeqivKoWV0MT5dVV9IwPU9PWIH6/qUtjmJx51LSXUWbPo6XdxsJqnzjBdHdZcLQWozJnYal3otDm&#10;k2+torptiOb+afau3eWNv33Iux+/y/G1Ta7sL3BlZ4bLu3OMDbTQ190ktozvffT+bxk1z34JOWt3&#10;Hn7EJ18+5e0Pf+DhO19zae8GbaMDDCyNsXX7gBvvvUrdSAepxTmkl+ZQUF/C+v0tJo/GaJh2Ud6j&#10;w9GvxTmgorglHq0zhOySQKLSzpCglqDUhYgmOHHZgRgrU3D3GmkZMTCz6WB8pYSatnhSsk9w3vs5&#10;0jJfRp52gvjUE6RqThIt+ze0OecwF3hTXxWNudCbclsAuqILKDUvkm44TU6ZF82jmbSMZODuSCS/&#10;1Iu4tBeQKp8nNOFfCE74n0gzXiDNdB6VRUJ6iQR9tRS50ZuIzFMEKl4mIOElItMuEJ/tS3SahLAE&#10;HxFoYQl++IR5iK2jcASg+Us9CY6ViOcPAu0pzp2nVO48/Q1oULf98zOg7QjCz5+wbXxH7fbHtMys&#10;Mzs/yO5CDW0OGTvbDaRppMxtHZCid5NhHRTjZ7su/ygCxH7pRxouP/MbEQYh/wTab2ATPiac3+lY&#10;/wTa8f/eOtYLr/1utnP5F+bu/Mr8ze8ZXL5OpjaNCOlZYhI96RqporHfgTQjmDRzKnH5csxNdqS5&#10;6QTIk/BNUOAVJaeybQydpZFiZzM2t4P6nmpi06Oo6qigdcRN+3ANg1P1KNL9KDIn0NNdhru2kAJT&#10;NvVdbXROLTK8eYPKnimRSNzY2cP6wT7z65cwllkosVdiKLFhcbipb+vDUdtEZV0DTd0dXL13m4Mb&#10;V3n/0aesbW9y9cbRs/vRUAc1PU10Lk9RMzVKosVKXlM3gwf3GDt4QN/iPsMLG4xOTrC9Ocf22gC7&#10;qx2UFkbT3phDV2shw0OVTE22srk9x6effcTjp0/+GWooZK49+vqZqb+Qu/bdT3Dz9fcYWBzH2VOF&#10;e6SB8i4n2RV5pFtzaF3sZuftI249uk3PRhcFTRryalMxNKVgbE7C0CijsC6GdKM3afleaIpCySmJ&#10;JlHjT4YxksqOfBqGTBTWxGNpTiBW8xIZJg+Sc15GY75IbZsSsz2MTN15cgu9UanPkavxoNggwe2Q&#10;4iwLxVbiT1GRD6ZSCRU14RRYvDEJbWuhBzW1kbR3JNPQFs/4YgGrezY6RzNRF3sQlf4nEvNeIbfC&#10;H609GLn+AjHZZ4lMP0O44iyyTG+SNQHI0nyRpgQQpQgmUOaDR8BJTkte5HzgKXE44ht1kYAYb/yj&#10;vf4fAG1bOFD5m9tV3dYv4jCkQVBa7/5Ax40nNO/+jb7VHeZXx7l7dZiyAj82N9yERXtwxjeM0FQb&#10;DXOvUb/yAQ2734li0TaBnX/4bKz/n4H2HwH3Ox2r7fj/DLRn+rVnujPBsqD38DGzt35k+ugRtb3z&#10;6IqySVB4k6IOpnOkkvzyNBztpZwOOUWeU0+AMgpnXxtxuVpSjKUo9eVUdUxT7OwlI99K23AXsrRI&#10;NEWZbF1bobrNyr23DujstVFmVTI2bMeok4pj963tOezualSmMobXrzO+fZeByU2Gp1boGhqhrr0J&#10;U0Uph7ducufh37j56t9o65um2O6mrMpFx2APBzePWN/d5sqNV7nz4G3Gp2foHx0mOTubxDwdxuZ2&#10;cSVh6J2kfHqLS+9+Q8fGLZx9M2xevc3Va4dcP1xgdbSGnflqFiZLWZq3MTpsZm+vm52dYaZmu3j4&#10;5h2+/uEb/v7ZlyK4fnwK3/38LI9NAJrg0Tg4s4DWmktxk5GKLgv51XmUdVrItqvIqc5l4vI466+v&#10;Ud5fTIolhnRbDCqHlHRbMOkWP1IKL1JQHoTFJaWwIpqC8hjU5ihySmMx16ahLo/CQ0iKyTmJwuSB&#10;TPsSoWn/jqNLQWF1FMp8D7H1S9d6kKX1QJ/vja04hJ6WdEZ6chjuzqbU7EdJiS/O6iiKLRIq7EGU&#10;l/ky3JvK2mIh+5cdLG4W0T+RSU2bFIPdhwzjaZT6k6SZPEgxCCA7Ld7fpOkehAn3s1Rv4jMDkCol&#10;xGaEEZMaRlCshAtBgkmPINe5IAJPAJkwEBHO/yOgPQObYC9Xu/070B7TtPMdDVuP6Nh6m1t/+5zl&#10;zSVmJxtIkr3C2IiFBEWg6ErcMHGH4cOvaN/7RnQZrjl8QsXuz9RcAbdQuQSg/c7S/w1w/3wKzJDf&#10;gCa2jf8JaF23nv1+wVKu99qvdO58KcY5DVx6iL6iiay8VDT5MaSoQzkjeR6NWUGSNhrPqPPE65KI&#10;yIwnWa/BUxpJRlEpCl0xcq2Fosp2nK0DqEw68q06WodbMNr1zG5OUN9Rgd2lZX9/hPISOY01Oq4f&#10;L4ij+Lr2Nqo7ByhrG8M9uImrYQWXe5YiWzNqYwl+0bF0Ty2yde1trr/+JTcefsblB29TUmOnb6ab&#10;mY1x0VW3b3iMpvZeauqaRXOj9LwC4nP0ZDvqUNjqsI6uMn7nfRZe/zuXHn7MxN5VOkdHGRhqZ39j&#10;jOO1bhaHLcxPl+CuTaRA70dpqQynU42z2sD4dC/X71zlzmsP+FSwhfvyezFRVKhwAti+/flXhucm&#10;UBcrMFSloXemUFSvpma4TLyPNU5Xcv/zK7z7+B696/Vk2aKJ1l4k2SjBNZjNxp02rr81TPtQNuNz&#10;QlXPoqopHVtdBgUV8RRWycmpkJJZFkRZt4LYgtPYh1IwNEqJ0p6kbdGMe0xLepEEnS0UozWUlnbB&#10;kCic5loFNfZYWusUVJSFo9d5UljoQ2mpH8MDKpbnjNy/Vs8bDzo4ulzJ8kYRo3NaOoZSsdaGklFw&#10;ihTdKdSlPuK9LUz5EpHKM0QqPAiMPU1Y3AWi5b5EJkqIVgYRmx5BpDxIBJiggxMAFprgJ4JPqGzC&#10;+eNA+/389roANKFtbNp+TMv217Suf0jXpdeZ27vL0vYuJrMWm1WNsyKLSKkfRVUDdF96n8Gjb2ne&#10;+ZqKtS/puAeWrR/+F9CEynX4zCin9QBaDv/DEaaJQjU7+l9AE6Kffh/vi5Zx+88imgTTnYHDr1m9&#10;+x2TO29QYHOTZ8ohITWYoOjz4gRJY04lINaLZF0SAclBmNwW/JIiUJUYUZWYiUrPpKSmCXtTN2HJ&#10;qWQU6nB21IltW3ZJHpUtTvLLcnG4TYxMNDI+WoelKB2X04ClrBC5KhtrYycqawP2zjXaB24yMv06&#10;sxt3WTi4SbG7ncXjB2zf+5wrb/7E8Mo9JrZucO+j9ymps9A80kRjfxOWyipahcV5/zD1LR1Ya+rJ&#10;LrJQWNNCjquRZLOD/p3LjBxcp21+mY6pKTpH+ji8vMm1yytc3ZtgZtSF1SJjZLSYDz7a5t79RTq6&#10;rZiKM8jNS6GptZaRyWGmF2dZ3rjEo+++5It/fMNbf3+X+2+/SnWrnapWHZkF/qQV+NE5ZaFr1srN&#10;9xYZ325kar+JgTUXtUN6HJ1ZWJrklDbE0TKaS++MnsqWOI5vNvLw7WExM7qlN5fiykSi0wQd2EUU&#10;Jn9U9hDUVSGkO3yJNZ1GYfVCVuSBpiaSgMyXSC6WYKiNwVKfwMGNbppbshjsN+JyxDPQm89Avw6b&#10;PQqd3htl2gmKTN7YywOZHFBxaaGIfP1ZUrJeQFNwhtb+VGYuFdMxpsbkDCfL6EVU6klCk14WnYoj&#10;Ej3wjzxNUJQHUfH+RMT6EhInQZYWLh6higmg+h1own5NaB8FAD5XufEzv5//E7j++/OzOAxxCgLQ&#10;nd8ZI8+A1rwlOF19iaXrUIy0nVi/T9fYGo7qBmw2K9trU6Kb0oUwFfUzb1C39DGdV5+InviVB08o&#10;3/mJOgEkotjzZ9H5SgTZPnQJ7eLOM1C1Hf0voHX9dv4j0ITWUgBbnxC3dPMpI1e+oHXuNh0Te8xe&#10;OmBhbYmxmUFe8XgBs8MgKnL9YnxIyk0QNUuJuclIVbHoKgqJVcnRlBoorXWiMhlQF5vEUIqKjmb6&#10;luewNNeJy+nEnHSG54dp7W2gf7AZizUfi9VArDyW2NRMypt7KW2fwDWwSevwDTauPGL+4HVap9fo&#10;ubRPw/Q2Czc+p2/zA3Q1C0xffo/jdz+keWqEvuUp7C3NzKwei7bWHb3DWOx2Mb5J8PTXmEzklZjJ&#10;Ly+habCLhv4Ousb7sNbaaOlr5ujmPu9+9JAPPn6TtfUpVtb66Om3sX80Qd9ANZbyXCzleYRHSjCa&#10;NZhL83G6y2nrqWNicYD7b13l2mu7dA7X0DVs58qdfhYuCSDJYmrFSs9kAS2DGrautzGyVEp1Ryp1&#10;PZnY6uOpalPgak7AVhNJVWMMufqzVLkj6enPoL0vG12RP4HRf8Yn8k/ifSixQEJejRRNdSgeCc8h&#10;yfwTPunPE1tykSSLH0G5p1BUBJFmC0ZVHkKuNRxjmRRzWQzmEikFReHMLDvpGtKjKZCgL/YnXXUK&#10;XcFF6mtlNDbEk6z8M+maU6jyzqFQnUSmfIGY1BPIczzI0EvEJXtiloT4dAmeAScIj/UhKOwC0pgA&#10;QiMlhMRICE/0F33+hSmjMBCRCH7/sRJxEikMSoSP/T8AmgCyx1RvPxaZIgLQBM5jy9YPdG98ztTO&#10;39m48gm909ew1I5hqmhnYGSe127doK6qHs8ILaPH34luxE17j7Fv/UCtMHW8CY6Dp9QePxUZJ82H&#10;P9N+8ER0Ju4U8tR2EU1PBYAJp/PwvwaaUBGbD3+k98oPjF39jJ6VOzQOLtLSO0b34CCJygQi4yKI&#10;U8agNmbhHXaBpsE6ZBlRIuBSC5TobFrSDKmEykPIKlJhqCgg26yluK6amv4+XAMD6KpqGNrcZnJ3&#10;j86ZKWq72+ge7SVFlUJCSoJo/hmv0mCoakJta6KoaYzG0V26Fy4zvnedpvll5u89xDa6TnbtPHt/&#10;g6VXn7J8/x/M3Xif+qllitwtTKxf5v7bP9DYOUdTVy+dA52097XT3NFIRWUpJnMOjU025ha6GZ9q&#10;Jc8gx1SqYni6h0UhG3rrEpeOjsR0mo39dbr7GyksziEuKYzc/DSyNXJq3FYqXWbSMoUfXBVlDjXZ&#10;eVKK7em0D5ZR05pPTXM2A8O5TE7l0dmlZGwyj7FpPZOLJo5uNtE3lkNBiQ/Ht5rp7MvA6ghhckbP&#10;wqKJwaEsyqy+LC6ZGBjWYLVHEJ/yCr4R/05wwovE53giL/RDUeyLvMSbc3HP4Zf9Z/yz/4qs+AKx&#10;Rd74ZZ8kvPACslIJyrIgMktDySoMJtsQgqYg5NnTFE6KzpeghBPkFoeQa/anoCQAU0kAWr2nmEmd&#10;qb1Aao4HSRmnySqQYHbGUWiPJSM/ELlagiT8BNHJXsQl++EbdBpf/3MkJUUREiYhNFoi7tEiE/wJ&#10;ifHBL/y8uE8LlUmQJgWKJyrx/yHQarYfU7vzozjy/x1oQhh7+8gVapsX6Bg+wuQcQ2vpZXb1Botj&#10;M1RX1HA+VMPUzR/p2P+W/jtgW/9B3MkJ1cx5+JT6K7/SePgzXZd/off4CQOXf6Zj5weR3dEjtImH&#10;/z3QhLALwRek58ZTJu89Ye72F8wdvcHQ3Ca9I1NoDQZCIsKJlyfQ0d9OVEI4UnkYeksO+ZZsckvS&#10;2b21jL3FTKEzh5zSVIprdFhq9SRrEghNTqC0oQVDbROW9j4Gd65h7R3lYqyc1Rt3qWhqFRNgzJV2&#10;UnU6IpVpKPRmMktd2LqHmLtyja6VRYYPt2nbWGXu4RssvfkZPcefiuk5goJBUKb3bP4N1+A+krgC&#10;Oicus3f9S3SmFiaWFhma7SXXkI6xKIvGhhIaqvMZ6Cylv83AUI+ZkUErt28vsrg2xPDsKO9+/gUf&#10;/gA33nrE/o1XuXb3dUZn56ltasDdVEuhWcvwaDv1gkX4eB11zXpU2iBik89QaImm1B5PoTWaqQUr&#10;llIJE8Mqpsdy2bhk4cpxDTeuN3D9WgMdnQoaGmPZ23cyPpZLV7uClqY4Kiy+uF3hVJT7Yy72pqjE&#10;j3yjBGWWB+EJLxGc8DLRmedJMkjQVkeTUibBI/45LiQ/h6f8X4jUnyPFGoiiIgRJ7klCjB7ElfiS&#10;VOhPQo4PsVk+JGb7otQGo9CFEJfrR1DKGfIc8ejsMeRawlAZJGTrJeQK005TCAlZHmJyTHq+HzVd&#10;WlpHiqloUtM5Wo7WHE9kwgXCoy/g5f0iwYEeRIb6EBx4gZAwL4IiPQmOevYMjLgoPsNlEqITA4mM&#10;8xPP/wOgPflPQBPMVJ/QtvUdg+sf09G7SX3jBGXVYzha10gv6cFQ3sn0wAjDXf1kmlro3P5EBFrn&#10;tae4j37Ftv2LmGsthAgK1ajl6Andxz+KdgPD1/5B08qH9B5+LU4QO49+/W+BVrv3VFxmtx0/pv/K&#10;1zQv3mZw5TKD0ysMjk2iSEvngs9FEhTxVNbYMVnyiZWHESL1Rl+aztRKN9JkH8pq88gtlpNliKNz&#10;rBq9NY3yOjOZei0FFS7KmntomFgRWfbNS8fis2p0kcaJBXQVTvKsVlSFhSh1OtINBuQ6A9mWMg7f&#10;fp3a8SE01S5694+Ze/UjmnceMnr3segrOXkfMZqqqHOfjqVXya8cxNEyjaNhjFxTOdMbU0xv9FPq&#10;zMVUkip65fe0FzEzYmV3tY7dS242L9Wxs9PN2FQzs5fmefVvn3Dvg2+5/PoX3Hj4Fddfe8TG4X2m&#10;V7bEFcPC2gz9w00Ul2WQpQmivlFQvruwVsQSl3iCPL0vNlc8VTXxrMyb2F210NOciLsyjBZ3DO1N&#10;wv0og5bGeCZGc1mcK+R4z8WVg2qmR3KxFUtQK19AnfYiiYn/TpbmLIbiEPTmcJKzfAhNOoU04wKp&#10;RUGYmhVoqiKI1p8mRH2CoKwTIuE3weRNfLEvwfpzhBZeJLpQgkzvQ5Sg2E65QEy6hGRtGNllyajK&#10;5SiLYyhuzSW/RonKEoU8T0JemRS1OUKcdCZqJAQlvixOFvX2eBxtGhwtObQPlzE0U40yKwBPyfOE&#10;hpxBkRSIn9dLxERJ8A84i8T/tHj8gz0IDrtASIQnkdESouP8xWe41OePAk1YWAsDkieiuakANCGT&#10;7BnQvmZo/V0GBleZn91CqbHStXANW+86wfI81mYnsBoLGL10m7aN92k7+IqSuY9oFMbxN6BamCje&#10;eObf2Lz/E13734qK6+HLn+MYv0Hv3od07j6i6+jJM5AdQvf/AWidQhrMazB4VzBGfUzrwk2mt28x&#10;Nr9CV1+v2DZKZeEkJEfjcfElSqw6EpUhRMq8GJ1qJiUrlLSccOrazZRWqnj30Q26Rp2YHZmEx0kI&#10;j4mkuWeQQkcDORWNOAbXsPStoq4ZwNq/SEXvFDpHHaW19ZTV1aDMUREgDSUySYbOWkpN7yA9S3uY&#10;m6Zwj18THZyLem9jm3qbkbu/MHLnR6yCa/PcTQ7e+Zrq/hH8ZeFkGZQMzNYzvNJAx6QDV7sRmzuH&#10;sWk3yyst9PcUsbJQzcqyk6XlKkotieIkdHNvnb0rtzi88S5vfPQrr34It97+mYN7nzK3eY1bD9/g&#10;yu3LvPPBbY6uTFJWnogs9gTVNXK6e3MpLQllcqKEK1e76e5QMz9uoq8llTKDBItRgrsykpa6eBZm&#10;Tdy63sLkmJ71VRtjA7koYv+EsySUqX4d6uSX0KnO4XRGU+4SqmQshlIpGfmhJKh8Sc4LJLMkgvJO&#10;FcbGRLIrg8VpY7jqRWR5Z5EX+qAoCSDRFkBMsQRpgTfSXC8iMz2JVHoSmxmIUhdDglZKcmEciUXx&#10;mNoKMLflketSEp5xkURdoFjtBJ2Z8JRpfIhRe4pHqIzJWglZhaFMrgjEATXKdAkZ6X5YzHLipR5E&#10;BJ8iRPDbl5zE0+slJH6nCAzyIDDEg+CQ84RGeBIllYhg++NA20acRLq3fqJ2+2eRHSICbftzRjbe&#10;YGlhC1eFkFrppmp4iZ7t+9QMTdHfUYkiLoDR9esMHD9i/MFTnBtfiAz9uqvPgCZo2oSpYufxE3oP&#10;vqV37++MX/uUssFtRo7fZuDoI7qPHv/XQLv6TFYjJIDWb31G79EjnIObjKwcUNPcRqYqjZBwCcVl&#10;OrJz5egKUmntqGBprZ/YRB9ctTpSM4PRGuLI0cUwOl0vLrabe8qJTvYhJPICbe1NVNc0IFOq0Vqb&#10;6Fq5ScXwNnktc8jMDXRdukrD2CK2ljZMdivW6nJau+tx1VpISo9HnpODs3OUqZ23aZx4jfKeVxm9&#10;8gtde98zfu8XCvsuUzV7m6MPnrB2+13k+Xl4hZ1haNbG9YdDdC9aKWlOx9KswdUpsCg6mVptRWuU&#10;otYFia3eldsjtHQYyM2Po67BgaOymgpbCzUNs1x57ScefAz33v+Fndvv8v5nX9Hc28SjLx9y/fYM&#10;45PlvP/eAm+/NYWjIgqj3pe15WoWZ51Yi6NFUWe9XYajKAxHaRjFegnq9JPkZp+jtCgAR3kk/d0a&#10;jrfrqXfGMdCu4eGNAdqqFeSrL5Kb54XREkZ5lYJSZwp5xXGk6MKRa4NQ5AeSZQlH55Ji704l2+ZP&#10;bkUQBa4ojNUytM5oMpzhotwlWueJVH0RaZonUQpvElVhZBrlaKyZpJSkEpUnRWlVkufOpaBeIxrw&#10;BKd5EqP1Jzj9AgEp54jSeBNf4Ee8zofYXE8Scj2JTDmJriSCilol9iolTU25PLgzzcN7Cwz2lBEv&#10;e1bVvD1fQiI5SVDAOfF9f9/T4lMW7UuM7A+3jk+p2oLqLajbfCIuq52CF//eE9q3HzG68YCHrz1E&#10;mRgjplZmO2pp2bzMzJUj2psKqLFn0zFziaErj3DMvSXyG+sOoFJQaR8+C8jo/C1maeDwG3p3P2Dy&#10;+oeYu+eYuPaQ4cvvie1j18F/DTSREXJHeO0HZu79QOPkAatX7olDkJzcDOaXBsW9UbkjF5U6Cnd9&#10;IYMjVVRWaSgojEejjUStlWIsSqa108rETCvefi+RoY6mvqmcnKwUap01ZKqNBMqyiM1zkW4fQGZu&#10;I7qwAWvvPMNbl5ne3KG61S2CurnFRneXA2NRGtmGNKLSkqnsmGF060Oqhh8ydvkJg1e+Z+ja11TN&#10;3mfyxufMXnmmTC+vb2JisY/3Plnl8HYjdWMayrqzqBo20j5fQ/24E22lilh1CApdhJghVtGYQ3Wj&#10;lrqmIlaWRkVbv+GOMW5c+YC3P4V7nyCuEj78/tmeTAjquPPaJtPz1YyNF7O5UUVXRyaFegmdLRr6&#10;Ow0U6iJwWuRivO14t4HJ/mLRt7FIF4i1OIIqezxlJRGYDMGYDSFMDBfT16bFkONPa00mM/0luB0K&#10;snO8MVgiKLEnYShLJMcUS1ZhLOkFUWJVk2aew1gdx9Sek8axHJpGc6nty8ZYGU2C9gKKUj9kBi+i&#10;NReIyfIUgwLD4y+SlBlGjjmD5rEmHL1OlGWZhOVFE2uMJ9OejiTpItHaYKR5gYSovPBLOUtg+jmi&#10;dV4ikTjDEkxGaQAZJl8i5C+QkPoysvi/khB/AktxOIOd+dgtiaQrggkLuYDE62URXOEhFwgNPk9I&#10;oIf4lEklIthEoNk3nwHNsfUMaJXbz4D0f3v+R6C5N6B26zePkN2faN/5mNHN28zOThMTFYi2yIS1&#10;uZPR/avkVpRQW5WFuSiJtesP6d37mBOyCpEVIgxThK/RfvOZ74gw0u8UWsfNR7Svvs3wwbvoGkYZ&#10;PnyN3r23/gk0oaoJ4/7231j6QsKncNx7v4gA7r/+PQv3v6FmcI3VK3cYX5jH4SrF7swnPTOM+69t&#10;cHA8SaFZznnPf0GdG4Eyw5+8gjiMJQqGJxrRFSkJifYkS5dIijoWe3UJ/X1d+EoCCA6PI1Nfhnds&#10;BrraXkq6ZyloHKagrhdjbTvlze3UdrSJe7uY+CAyVFIKS7KIS4uiurOJ4qoW6gc2aZq4LXpLjh1/&#10;hnvuPoN7H7D18AcqOpYx13Szc/06x7fXWd1u4PhOJy0ThejdCuJ0IRQ16kSWhqIgjqxiOcr8cFRF&#10;kaTpA8nIC0JXmMDcwhDXrl5mcnietZUbzF16jaGlW0xuXOf9L75j7+YB+zeW6B2xce3OEH/7eIn+&#10;QS1dPWoclfGEhPwJWcwZ3DX5zM00099lZnOlidfvz7A468JdlcrIoImBPgP5eQFkZVykyqnAUZ4g&#10;VsACjYRyQxhzA0WMdOTxxusTzM1XUFgUQUzsSyjTvSmtkFNRk4HeIqVtqICRBQubV5rE3ZamWIK+&#10;PJg8SxBKnScxuR5EqT2Qqi4Qk+FFSLwH/tFCOmeYKD1qn2qnfa6LwuZSonRxBKQHE6ePFUMxkowx&#10;+KecRyoopwv8CVdfIEztgSz/IrF6TyJVJ5FmvUJU2oskqc4SLvsL0bF/JSToX3HZ5Vw7GiUjLYyI&#10;0PNIvF4kyP8s0ZE+z06EBFmUH9Jwifj2cwLIKjafgc2+9UQEm0MYRmz/Ij6F9//z6wK38fdFdcXa&#10;P0TmhfMSOFaeKZcF9r3gUz+6c53+qTFS0pPRFxiJiIhjbnGdHK0Gk1GOs6aExStvUtZ/hbiyuWdM&#10;kn1hnP+MVlWz+fTZgGP3R/p2v2bi8reU9x5T0LjM4P774n1N8MUXQNb6m/JaoGzVHoNbGO0LjP2r&#10;MHr3V0auPGJk/w0657cZvbTF1Po6GmMOlnINSQoJe4fjjE640RnixfawwJxMYnogJoeaisZC0aAz&#10;q1CBND2SdFMaQ6tDuHubkGdoSNcY8ZAEEhgT88/dWsPIEEXuOnLLnRRUNlBc20bv3Brq0jIuRgYT&#10;nhJDbW8zZS43yZl5hCfIMTqq6Z5ZYWrnFpM7D2mbvsHK9UdYW2aJ1RQyf7jP1TeusbA7Qu90NT1T&#10;VVjrDGLUkEADS8qSiWPmVLUUZ62GvMJQrK44nI1yyt1ybG41nWMtrOzvcnjnHe48fMTGwRHH1w/p&#10;HmqipdNGR18J82vVvP/JEoc3m9i9WkfrQBZ5JYGk5kmoai+gb6ZJJF5//N3buBrz0RoiyFT7UlQc&#10;RW9fAdeu94unb8BEbPwrpGVcxOVKwVYWQ609hrkBHT2uaOa6MqkuDWBnsYwbu7Xc2K2jtyGVGmsk&#10;VlMAhTov6msSKC7yp6lVQc+gmuVtB2qDJ4mqkyJHUqGTkJAj+U357CcGBgpuw96xXmSUZGJpLRc5&#10;mEpzOtKcWILTQjkTeprAJD9ClBIC5B5EaSRIc3yI1FwkNt+HGN0FQgRGSOYrRGadJkblQbj8FBFJ&#10;Z4mVexIaeRpZnA8lxZk47FpSlMEE+J8kwP+UOJH09z1LWIgXiiQpSbGRJMSE85wAst+PACgRVL+D&#10;bPuXf772H18XgPYMbE9oOH76zOVKsJ3bhKpL0LjxA40r96gamaZzaoSgyCBy1LkYtUbGekYY7utm&#10;arKdtoFWZg4fYh24inP6bdHxSqBTCYmh7t1nFKv2/acMXP6F4aPHDGx/TlnPFcr7rjB17SvR97FD&#10;8PU/FNTWiIOU2muIe7g6IRz+GgzfE/iNXzFx+e+Ut89Q0TrIzM4xtT09VDZWEZPgR1OrmVxdjNgi&#10;tvdWECOXECj1QFeaTkZBEjW9Tv564QUUhjRs7S6yLDqKGu0k5ecgS8/HNzIF75Ao/upxlsiUWBLU&#10;gk4tlQhlMrIsLYHxmUSmGp4FY5RUEZKhxiNaKpr4RCvySVOXEqNMR2XSoy0roWFojK7pHSbXX6dt&#10;9JDI1EJ0FQ4uP7zO8Gov7l4r7u5yOscbxBBEgUYWGC7BbMmj0llIRkYoZnMsA4OFDI3kMzZbRHN/&#10;DrYmNS1jDUztbTK5d4OR1R2GJ7uZnGmks7eEpUv1rK5XMb1Uwp2H3Vy930JLfyqaYm8GFksxViVS&#10;1VOCrbOUjoUuqgeqKHHnoCmWEpvqQWTcCdQ6CU0d2dS1ZJGVIyFF5Ym+WEqFS0Frm4YivQ9XNivp&#10;r42k0xFIVcF5ZjtScekvMFIfT4ctnHvbVQw3yslPOYE66QWcpYE0uxMoyL9ItTsWU1kQBaX+5BQK&#10;4/kw/GJOiPnSensK8nyp6DocnhWKnzyAhPxkMSr3XMR5kekjkflwQXg73k9MDfVP8hD1cOGqi4Rn&#10;nycmzwuZzotw9RkRbIIwNCztLNGZXsRn+ZGUGUpMcgDhUgnRsX4oUkIIi/AQgRYa4kF46EUC/M4R&#10;FHCe6MgAMpQJyONj/jjQ6o+eUr78nRhlK+RH2xd+omXnHwwcvY9reIaG/h5Ss1IIDgwhSBJEXqaG&#10;yZEB+vtqWd1bYWL3VcoHr4pj+4atr0R7AsH2WxjLC/xEYUndd/QjQ8c/0L/7Gc7xe9TOvMr49a/o&#10;2ntE+57gZPxEvI8J64B6YVIprAXESCboufyE7u1P2X79BzLMTfTP77J2dIu67mHUxnwa22zipE4S&#10;cILIWA/M1gzCYz0JjrlAiauAHLOKyJRoQpKi0NktmN1VmOvc5JTbUFvsFLu6iVLo8fCLQiKNIyAu&#10;Fq3NgldUFJLYZCSxGZzwjOFcqIoXJQrORak4K03nXz2D+LN3KP9+MhS/iGyeP32BE15eeISHorVX&#10;kWasxlA5RKFrhBe9oknIyaFvYYDO6UY6p6rJLkokPMmHiARv4uUBxCX6UViUhrkojaRETxw2Obdu&#10;DfPgtSFWt11U1CeRWhAopljqnMWUtQtt5zg9o03UtxSI7drIdDkbe/XMrFqZXSulrj0ZV3Mc7SO5&#10;WGoT6F+wM7/fQ0m9Dme3FXtHKYWuDMobs7HUKNBbojCWRqAvDiYjx4vE9HMkZHgQozxHVWMWhaUR&#10;dHWqxFH/wWoxzRX+dNpDGKqRYU59ieHaeFpLQ7g0mMdInZzuqjiSQ57j3nELWws2VKmvUGmPwlkV&#10;S019ErdfHcVcLiO/NAq5SkKyxh+VSYY0M4DAZB/SioXpYgQJeUniKagyEpgUiHe0l5gI4xMtgO8i&#10;oWmehGZ6EpHtjSxfQqLJX1RYC9zM4NSThKScJiL1POHJ5wmNvSgCTZYQKE4Xg0LOiCc88jwxMok4&#10;+BAmjdJICTFSf8KCfYgIlfxxoFXv/kjZ4jdi6yjE5tau/0rbzg8MX/6Aga1jckvNqPOyiQiLJCok&#10;Ak1qBivz03S0OVnaXmb64CHNq2/Rf+Vbatcf0XDwE42Xf6VOaD8Pn9J+/ITWnW/o2PlM3Le55x7S&#10;sPwmA0eP6D78nLb9b2g9/pHWa9AkpIFef1bNBJ2awOYXQg9X7v9E98JdYjJKqWoZY/bSERNL28jk&#10;SkamOymtyESZGYKxLI18cwryrChkqWGk5yvJMqo44+dJSr4We3Mbha56CquaySmrwdo4SMvwJolq&#10;Gyn5NiKUuRQ468gqtpFnd6N1NJNZ2orS1E7dyHX0NfPYenYo79kgIs+BR0wOpwKyiUop43RgLC8F&#10;BBGbl0dRQxuxOTbSi1o4H6FBX9lO//IiDcMN5DsySTdEIFX6oCmUiRYAFpsSZYoPimQvDAUx1FZl&#10;Mz5axsx0GePTRQxOGX4Dmj8phbHkOnQYG5yUt9eQYYjF1aymrc/AwGQJg9NFzF+yc3y7g9m1MrLy&#10;z7NztZm57RqaBo1Y6jKp6ijEUJlBWVM+xbVZ5NsSSM33Q1caRm1rBg538rMBhzORlmETLcNmqjpy&#10;MDviySnwoqEhHme5H61VYawNauh3ROJQn6OzLJSxumT6nTLG65VMNKazPKjn6lo1S6MmcbpZbg7G&#10;UhxKSVEwFfZYKqsSqW9VkZh6FknIv5NrjiGjIArP8FfE6CVTrR5Xt5Pa/ho6pjtEzWCsOpaIlHAx&#10;PUYItAiUXyA4zZuIbB+i8/xIMgUhLwomWutJtMaTgOSTBCedJSj+LD4hJwmNuUiiIozIGAmhEYKL&#10;ss9vIJMgi/UnPiFIPLFxAUgjfQgJvfDHgSbsuYTwd+elX6kT+IdCXvXKI+oWbjF/9VW0paVI46KJ&#10;DI9Aq1KTmaxkc3WRrY0ZUfbRuXSFiRtf0777KV3Xn0U/1R79gvtY2M/9g5ajn2g/+J7GSx9j7r+J&#10;qfcqTRsfisvntoPPaTv8mtbLj2m99vRZRRPaRtFo9SkdR48ZPv6Ww7egaXiP1oE1qptH2L38Oosb&#10;VygoKaO5pwZ7nV6sDAKxWKGSEhrvS16phubBFoJiI0jT5+EbHS+GRbSMLBOh0CPPdZBlakRr6Sbf&#10;1oMi3yVODqOyikjIK6e0eYrpo/cpa9+irOOAyeNvqRl/yMjBlyzc+4nyocsklwygNA1R2ryOrWeW&#10;VIsD5/A4xW39aBzddM5dFz0m166/IXIpK9psuDoLsbfk4GzNF8fhNXVKbOVRNDdmsb/dxtFelziU&#10;6GjVkJz0Ej5+z6HIOklC5kl8pH8iWi3B1KjHWF+EvFBOUU069pZ0rG451rokscVc3XOztluDsz4R&#10;fXEgBksYdreCDgE0AyYUGl8MFXJRMiK4TzlacxlbrWZwtoyJRRujs2U46pRkGQKwNWfSOFxE3YCR&#10;piEDjd0qiiz+pKb9he7WBHqrYphuSWG8Xk5fZQxDzni6K6KZasqgtzKeqoIA+mtT6HOnMNNv4HCt&#10;jsGuPEoMQeJks6sji+kpM339enJ1vkTGvSjaiGfmR5KQHUJ9v4O6ARdlDaUU15kJUYRgdpvRlGkI&#10;SwklIj2YYIWE8MxApJpAwjJ9iNH6EZcvePKfExkl3rIXiUrzJEUXKZIXAqI8CBWyroU9WYwEqcyX&#10;8ChvQsIvEh7lSbTAc4zxIjjsHP6BJ/ELOvnHgSY4YwnMesfaE6rWf6HrClQvfYR99Jjpw3vUdvVS&#10;YDYR4OdPXna2eGbGhxka6kBjFPLABujd/4S6Sx+JS2UhZ02wR6i7/JTGy09p2PsH/Tee0rj5iAT7&#10;AnLXimjEOnT7Z5p2v6Tt+B9i9lrL1V9Eox6RsnX8lPbLP9F3/D2dq+8wvPaQxZ3XWdu5x+Wbb7K+&#10;e4PpxR26h8dIz0uhZ6KJsER/4jOj0JZki5laltpS0WQmIDYCWXo6Cdla8ixVZBe6OO2bQExKCRpz&#10;K7ll3WLlMVYPY24YR23vwiuhgJb528xe/4rSriu4Z95m+uZT6mY/onXtc5ZfE8IOf2Xi+mMsXTeo&#10;Gr1N56W7pDsaqBicJM1ag8reyezl9zl6+DUr114VvUoGV3vomqmkvk/P1EYTlfVporCxuTGWy4du&#10;3nhthL5OLZaiMJob0ql0xCGVPU947J8IS/ozqcJSuTmL8i49xsZcipo1VPXnUT+YQ8NQLuVNyWQa&#10;vEnMOoU88wyxipcIkT5Piuq82KLpzGFUNWWytNOEq1mFMteH9IIQotPOk1kQQH2HGnttElEJfyYp&#10;4wy9E6WUN6SjLZdhbcrC2aHh1luT2N2xZGtPY8j3YLw9jcO5EjZG9VxftjNUm0SrJZJqvR9uUwhN&#10;JVHYdQEczDt5/Uo/g61aGl1KxvqKcFikotBzeaGUrUtOKmxS5IpTJKd6kJzug1R+kezCBAwV2RRW&#10;asmxqMVhVnlLOXm2fNGuQqFPIlYTJQYaKk0JhGf5E6X2Q5YXgCT5NAHys/glnSZBE4jKFEdcRiCS&#10;0FP4BJ0SaVdR0X5ERElEKpbACgmLvEhktDAw8cAv6GXikryJivf440BzXPqB6s2fqdp4Qu3GzzTv&#10;P6F5+zMaFh/QNLMjaq+GJyeJj5PR09FKR0sjY0P9lJQakIRHkl8zSd3y+zRtf0Hj/g/ina/68Cm1&#10;h0/puCUIPn+m69ovooQms/EAbed1uq48puOKQDR+TOvxz7QJIYWCZcFvItCOq08ZvP4zUzd/oKJr&#10;k4GF61TU9uKobeP67Yf0Dk3QPzbD8OycmDG9fLBCTFq06P0hS48hUhFBy0g7YXIpsgw5r3hfpKKx&#10;iRStQbyLeYYkERafS5GrF2vTBDkVXeRV9lE/voeqog9V5Qjl/Ud0XPoIWeEErsn3REOgIcG/5NK3&#10;jN6A6Xuw8Bp0b39H6+rHtK2/SrKtAbW7jSSLk5TSJsb3H7J09S06Z5bpmumjZbyKrulyGgZ0dI4V&#10;U+qQ0twczeFOMe887ODW1Xqa6hMx6LxFXZYu35ek1JNIk06IE7qqbhW1QzrR6Um49Bc2yZncd+Ho&#10;kmOqiaKoWkqB7RkPMCntDNKEl1Cknyc44nnauvPJKQgkXePJ4fVezkueY/dGD35RfyEs4RUS0s6S&#10;rj5PmS2KvsF8Wro0aAz+qIxBhMpPcsr/OdIMQdgbUxmZK2FwooDRkVxu7LuZG9DiMgcw25PLTHcO&#10;3dXJFGdfJDv2RfIVZ5CHP49W6UFm/GmKdSFUWuIY7DRQ50yi1Z3I4ZaDjSULo4M6DnYbubReh8kc&#10;RXDkCYKkJ0nOCqHAmoWqUCHG56pLVMSr45BlCQrvVJLz4skpU6GxphOtCiFGHUx8fjh+co9nU0nB&#10;x1ETSKI6mOgUX/wiziAJOUVkvIRoWSARUb6EhnsTFulFmPQCETEXiU64SLzSk/q2ArRF0j8KtGch&#10;8VUbz6qaMJqvWvuS7uPv6N5+H4N7lMqWfuraOgkLC2NleR5dnoaaWieNzQ2EJqQxuPs32re/YfgO&#10;WBc/p/XmM+qVsE5oFihUwnBj6wcxjLBm5RHNu9/TcfkXXGvf0nUTWv9TyIUg+uy7/pTJO09YffAD&#10;saoK3vrkMRckIXT3D3H15i32r1yhuaebCnctsZlpjK0to9CpUZcUkF2so2GoDWdnDX6yQEKSIglX&#10;xIj++mFJScRnqQmKTeZicDTyHDNlTYMkG5w4B1ZwDW2gcg6jLBtEXbuKbeQBpp47dO5+L4Zp9Av3&#10;yK3vmXwAS2/C/EMYuwGj139i4PKHZNb2EFNcQXyxnQSjk9HtOwwsHzKwtELrWAvyvFCqu3JoHc6n&#10;rCaJmqZkLq3puX/bzv5WEePDaVRWBJOqfBGN+rzITVTl+YpVqL4nlwK7YIt3hkjVK+Q5w2ibK2B4&#10;uxh7VzzmugiMznB0pUHoS8LQmULRmyOocmdhq1QSHf8y8fJTyNPPolSdE2UnQuJLVPIpMV4pJz+A&#10;9g6N2MYmJb6ALO7P4udGJZ8UAyxEmwK1hMTM86TnejE2ZcJZJcNdLcNRFoIxz5P0pBNUFIdQbgyg&#10;zhZLbso58jMuIPX/n6TFnyJY8hyyiL+KaTJdbTqa3OnMjxYw0adiYjCHlrpEzEY/alxJtLVrKSqO&#10;ITbZg+DoU0iTBLXzWVG2kpAlJTBO8PyIIFkAXEYUanM66tJ0IlIDiMwIJFEXKd7dPMJPIMsOJCk3&#10;FFlGAPGZIUQlSfALO0OY1BNZQoioqxTJxeEeBIWfJSz6LIpMX/LM0ehKIlHmevOcbUPw9Xh2/jPg&#10;hPPfAVHYqQkyFOvi99TtCyz7X7AvfUL/jcf0H3xCsqkZZ/s4Td1D6PT5LC7NEhYehCZXzcDIOBeC&#10;EunffkTrzo807QqhhVArnENwH0K9YGWw/bNodtq2+xPO+c+oXfuO1oOn9N5+tlIQ3LEadnl2P7z8&#10;zBx16DqiXcHg5htkGFz0js3T3T/A2MQwW/sbuOqdtA12oczLITE3n9wKF2mFxZQ2NohTxeR8FYHJ&#10;kXiEenI2yANLgxVZViy+MQH4RwdzPtAHhSZLdK/Kc1SjKq8RF9PamgH8MyvIb17DX91KdsMO9Zce&#10;0bLzLYO3fhXXF91XntB3HXY/FYSoMHEXBq48xjZ+TF7rKJGFpSjKK9G5O5k5vEfL2BJzuzsYHXni&#10;D2u+JZSyqmicDUrcTYlsrBv4+G/trC7l0FAfRmeHnOFhrUj8FfRYjZ35YjqmYBPgJ/szqXpvsXrV&#10;DaXj6IqjoiMaQ7UflqYoit1ROJqS0JeEsL7XxvxyHRX2FAqLpJRYE8RQQAG4Gr2f2FYqVB4kpV/A&#10;VZeF3ZGEIull4mP+JJ7Y6OdRKE8SKz9Fpi6YTF0oCeneKLK8yNJKyNX6oBPoWrkXScs8Q77BF5Xa&#10;gxTlSSorYrl2uQunLR6HNZY46QlCA/8VWdQJ4mQvIU86jb//v+JyJFJqkNBaE0O++jQ61Rma3UlU&#10;lEWSqjhNVpY3JaUJBIadQJEWQHjcBcJkngRJL4r3cOG6IJWHEpEYJGrKpClBYixTfE4E0VnB4k4u&#10;Mt2PRE0YSTnhxGeFEhR7gfi0IBFogWEeBId7iycsylvkxwaEnUSpDmBuvRljhQyzS0ZRdcwfBNqW&#10;MAiB8pXH4lCk7uBHKpY/puP4W/oOHlHYuITJ1c/M2iHlTidNLfVExISTnZeHzmRlavNVera/pGXn&#10;KY27z5yv/iPQGg6eOQp3HPxKy9ZjrOMfinq0pq0n9N0UWP3Qf/vZ5wjGO237z2hYbZtfiaLJ+uFd&#10;+qc36B8ZZ2tnnfWtBTr7m7HVluMbFcj07jZ9K3vkOprR2NzkVlbTPDlOaZMbQ00ZSmM6mjI1pQ1m&#10;0owK/OMlhCUHEZoYREhcELK0BFKMBWSWVWBo6CTL0Y5PigVN3SLqhk2qlz+gdu0TNB3Xca19Sun0&#10;O2Ly6cxDmH8LZl4H98qX2CYeMnH7EYrKRtR1DegaG1i8cR/34BS7tx+wdrTN/PYQ7o5ccgp9qO9Q&#10;Ut2YzMColqtXnVRXSxgbT6fGHYpae5L+4Tyau3IZmXFgssnRFEZjtCaxsN3C8KIVV7sCo92X1pFU&#10;6gcSmdgqonU0A325L7ZaGa++NcO12yNMzrrEH9SGFp3IldQXRZGjDyFN40NU4ksUlERhtiUwMlHB&#10;/kEno0OFFOVLxOrU3ZLB+ko165vNWCtTiIo/gzTZgwyNP0lKDxKTTpKn90eVL0GZ64lUflJcBxhK&#10;ItEWBInL75LSaNx1GWi1ASQlnRZPaOjzJCafJjX9ArFxJ0hXvkxuxkmK9F5YTP7YS8Mw6CTiPbW8&#10;VEZm+kXy9RGYiuJJzQggSnaBmAQJvqGnxfZPUGkInozSJH+kikAiFX7ikaYJ7srBBMZ5iB77UqWg&#10;mL7IxYCXcLgNhER6iFxXH78zhEb6cFHyIn5hp0lIk1DbkY9c40WpOxGtNZDc8oA/BjTH9lPs61Cx&#10;/lTcfdXs/0DFpU+o3/2Mrr3PaV58iNLQwPrl16lpbaey1kVymoKlzW0i4zOZ2XlbvKM0CYGFQlXa&#10;h5r/BLR+wa144wfxblM++j5DwiJ68wmdv6mqqy+Be/OZ6rpx41cGrsDw0Q+M7X4oqqgnFgXO3hz3&#10;H9xgYLgDo0VHod2Mvb2RyYMjFm68TZyhmqrhFeINFopbOkgy5pPrKCbHnk9Zq5XEPBmRaYF4BL8s&#10;WkBnFihE1Wyho4BoVTJh6SmEq3IJyigkMMtOQcumyPXsPPwG+/w7BBqH0Q/dQV63SeHwA/puPKF2&#10;9RHTr4Jt/B0qxu7Rs/8Qf7WOwYNtzO1NzBwc0jE+xfG9e0wsjTO13EJLtxat0VMUVE7NFbO8WoEu&#10;/wxZ2X8hNPI5UZJvrQrH2ZhE/1QZtrosmvssdI+56Bt3Mb3UQE2LiuaeTNr7Uxmdy2F138LYUj7L&#10;O1Y6hjK4dreT+tZ0HK4k6huzKatIpsKZRu9wGU2dhZRUpuJozMHRqMZcqaDAEoe9Oo2l1Wq21mto&#10;qI7HVhJMR2MqXe0apmYcVDdoSM0OICzuNNHx54iOO0WS/By5+iCRHhadfZEkrR/pxmDS8vwxO5Kw&#10;2IXvm4KhSMryah0dXXpKLDLxZGokpKm8CAn/NzIzziFPPEG+1ptiUxAdLZnocyXkZF2gQOvH9noT&#10;bS25KJI80OaGoVAIU0IPfCR/JSjsFCHhHviHnMY36CT+4WcJkQlcSS8CYjzEcMOwRG88Ak6Ir8sz&#10;w8g3p9LR6xT5rhGCotrvFNKEALwCXkYS+hJdI+ViqGJBeRRlDfEUuSMpdIf9UaD9SvmlZw5Yzr2f&#10;ce59Q9Xe59Rsf0rz9iNGjr9EUdDK8uFDxpfWGJodxzskgLHFVXwjUuldfI2ObSEgQ+AkPqtm/wSa&#10;YMhz8Csdh7/Qvv0tnTvf0rjyGX0HP9Ev7Mh2hVYMEaQC6LoE4O1C195j0einZmCP8rp+Dq7dYXl1&#10;iYXFaRyuMgrLi8QAwdCMDNZffYepK+8QluNk9f4nZNmbyK1qIL5AT2ppARp7AXqXAUmsN35xXkii&#10;PERviMQsKR5+p0jTKUjMVeCXGI2PYHiabiTV0oOp44DFVxEHMpWL75HRtEfT3iMssw9xLv+NoVu/&#10;ULnwIWM3fxVTUNvW3qGkd4bwfB3L96/SPj/E0PIsk6uLLGwuMTLdjcmSiNOdhKM6kv4hFQtLVhqb&#10;U4iJ/xN/efk5YpV/Jr9UQuOAirYxA7W9OgwOBaNLbfRPNrCwPsDAqJP2zgIqXXEM9GcyNJRBe3cy&#10;C2smtIazBIQ+R3rWK/QNaBkYNJCXH4i+MJLhSQejM9V0jdjYOB5h/fI4PdO1jK220D9bRUV9JnWt&#10;KpbXnOzt1DI/U0RTg5y8fB+q6zPoGSmjubcYvSUZhSqQhBQv4pLOEZ9yHmV+qLi/ShECLgwRBCee&#10;Jt8ST5E1meZOA7OLdXz66JgHr86yuFzL/GI1za05uNxpYuWLiX2RaNkJFMqz6PL9uXVjkPraVLTZ&#10;ngx06xnqNXB5v4tqu4LiQikOq4Iio4yUZC8S4i/g73+CSKkHCXJfUbERHHkG39BThMZcIE4ZgEzu&#10;x4nTzxEYeY54uT+tXXbMpVl4S07gF3iScxf/IlbHl849J+41c81SUvIl2JrlFDjDyKv0R+uQ/HGg&#10;VayDYwfKtx9jP/iG+mvfU7P7iPqNRwxf/p6WmQdMbb9G/9wyTX1deIWHEJeVQ7jcyLSwcN55TN2e&#10;MNZ/Zi9XJezhhECLo6ei/UDD5hf0HX1D394XDB5+jXXgPtN3BVA9pk/gMh7xrI3cf8byb994xPTV&#10;LzBVD2GyN/Dwnb9htZUxMNhDji6P3okpZvauMLxzg/7dB0xd/zuBKgfrD78ix92Dub0f9+SU6Luf&#10;ZMgiWBmJV5SPaGGQrk8jqyCLEFkw57zO4h8ZQHhSFJKYcCSyZKKySsksG0ZePEX//vcMXvmZsvE3&#10;sM29TcvB53Rc/pqh2z8y+wbiEr5l/TPRxqFt+T6mtj6MLbUMrE8wvT/L/PYSFdU2mlqr6RuoocAY&#10;RmOzkumZfCYmtTgcEcQn/hW/8H8jKPavpBVIMLpiGL5kx1QnR22VMXaplclLfYwv9zO7OEBdg5nu&#10;jiKRSX/9oIHLuy56u1MoNnuRrztDsdmblJQX0Go9SEt9hWz1RbKyvTEUy6hq1uFqNmC0Z1PZYaF3&#10;sQP3YCVL14ZwDxWiLXtWSZfXbczMm6ltSMLmiiU87gTxKm/kuSGk6aXklcrJK05AlRdKel4oYSne&#10;BKX64Bl1kphMPwodaVhr1GiN0dx6sMD9Bws0CuqD6jTq6rLIVvtgKYumqVkl5l9n5gQ8i27K9EGt&#10;DRRb1fKyWPK1vuysNzDcXYDbnsTkQBHj/WYSpS8SGfxnVuZqmRp1kJ8bQWqKL9HRHkRGniEm7gLx&#10;yRJkCd5EyM6LE8QAoc0MeAXfgJPo9MnEJ/oRGXGeC55/ITjinAiyGKUPutI44jM9KKqKxVQVJVqf&#10;p5jOkFx48g8CbQvsW1CxA2Xb/6Di4Bvqrn9PzcGXuNc/p2v3G+on7jN/9B6DSxtkGPXklJrxlSWj&#10;KW2na+k9WvYe497/lWqhmglAE0nBT6k//pHmo2+pXfubKAzt3nifkcNHxBUNMXrle9q3vqT/2lPq&#10;th7TfPCL+HWGb/7C2NVv2H74D2p7FxmZW2d2cYXj42M0uTmU2ipZ2L3OwuU3WL7/OTO3v2Dq5mf4&#10;ZtmZufURaY42zB1DjBweo6qwEpKWSFh6HPK8DJS6TArKilDlawmLjhYjpuIVCiTh/pwP9uO0JBxf&#10;mQ51+RRZtlXaVoX/IH7GOf8hrqUPSa3boKD/Og1bnzBx/1fGbyGaFwnWd83zV8murKKit4HRrRGc&#10;neWilYI0NpC4+EDy82OprVYyPJjL7q6NwwMXOq0H6VnnCYk9RUSKJ0pjGM6+fFJLQ5HpvBnYaCSr&#10;NJFweSBVLXbau90i7W18oJJrW53M9ObT7JCyuVxKW2McH747yuiAStxt5WhOkZ76MlZbFCVlUhra&#10;8sjWS0lUh1LeXIx7uI6W6U4Gt4ZQV6WSW5NAvO480VkvoTZ5kqU/i7rgIrUdGTjbs+mYslHTX0Ke&#10;I40CZya2Zj2mylQx1yw81Q+/BE88Ql4hXCGhpFJNS6+V1q4StvcGOD4aobJCqEaRDPWZqKtJYXyk&#10;iJXFSubmnbT0lYiMfVmKNxGxp0jNlCCTvURS3Cti62jW+VNTJqPSHElHbQYHq/Wkxb6MLOR5JgZK&#10;mJ1w0Vin/Sfg0tL8SUkPFAHnH/wKMfE+JCoC8PF9CUNhCqkpocREexEVfp6IcA/iFcL9zhNVQSSp&#10;2gAq21ToHRGY3dHEaZ9ZkcfrX/rjQHNsg3UDrDuPRaBVHn+J6+AL6ne+pWXjS1JKp1i//RmT20co&#10;9FqUBfnEqQ3U9G3TtfohTfs/iD6Owu5MyFGruvyE2iuCS/G3tBx/QeOGcIc5pm/rTeZuPiKmoI3e&#10;nY/o3n0kLqR7b/4iLqzHX4WeK18xe+8bJo7foW5gjs2jG9y8+4DW1nY6OvvoH11k9fhNGsav0Lj4&#10;BtN3HjN3/1v8NZVM3/mYVHsr9qFZRg4uo6l0IMvTkOewYm1wY6ioIDPPQLhMTnB4IgqlHllCBjJF&#10;ErJUJRcCY/EIyiLPsUTV0FsM7P7M9G2YvCMMab4hpnyG7NY9alc/YOoezL8Gy6/C7PVv6F+/Q2JB&#10;AVUDdfQvtaG1PJPjJCQHoVQEY9BJ6WxTMz2hY2oih7WVIpz2CBxOOSk6qShuLG01iMrhLEcc1l4d&#10;ymIpUeogimuL6Bhpo6O7gc21Ka5sjbM5XUdvVRp7s2UMtqayNKFne6mUd1/tE4H3t7dH6GxPo6Y6&#10;nqr6VPJMEYTFnxMVy9bmMtpmexlYn6a4w06MWUqyPQKFxR9pzknCUp8nKv15sgo9KXbHid6MHYtO&#10;OpbcaKsyyLIqsDQL1K1sUvRR5JRlinssaWoovtLzopWbOi8Od4MBbW4kMRGviBHCKXGnGOoyiJVp&#10;sENLdXksI0PFOBryRYDKcyMIihGGGy+Tlx9CRtoFgv2ew5gjYahNQ2VRGPKIP9PqVNBZk4Y66QyG&#10;LAmDHYWszNezu9HNQK+FHE0oYWFCMP0F1DnRKFKCRaZ+bLyEwYFaMtKjiInyJtj3FMlJAYTHeFDi&#10;zMQ79M/iZFfwI0kr9ERpOEd4xvOEq54nLPtPPFfxO8h+A9p/lMuIwPodZP/h9d9H+79XNMs6WAX7&#10;78PvsOw8onLvC5r2fqbl0td0Lb4lxtEKXEEhEdMjVEpFxyxDm+8xdPwt9Qc/UH30M9WHT6g5+oWa&#10;4ye4j3+m/vIPtBx9Sc/hJ5R2X2Lp2vvc/Nv3FFQPMb7/HmNXvqD/8nciyByXHjH9BtQsvs787U9p&#10;ntigqX+CG3cfYDCaWFlZo7KqgeGZLcbW7jG68744/h+/9i2T1/7O6Vi1mO4iLSinZXGD8aOr6Gpq&#10;SSjQEZqiJKWgALW5FKk8HUmwjJhEDfK0QkKlCmRJSWjNRiKSMzhxMYrwzCqMjfu4xt9l+CpM3RcU&#10;CI/Jbr5Kxey7dB98JybmCNV+7s5jNu48Ym7/hugbObI6hLZEQWNXMQ0txRSXprOy1Mn6ahvDgybm&#10;50vFlrG8PIym5kxMlljMbi3uMReK4ljck+XYh4vE0PMz0hPE66OIy5EyuNDL9uEK/QNNYhjh1ICD&#10;hopUXCVSHtzs5buvduluTWd23MDetpPRITUry8++l6HIj0JLJEmZ3mJb1zfXQvtUC86eGjSVOeg7&#10;s4mzBhCuO4Mk5XkuRD9HnOYkWWZ/IlJOkmEKpbRJTfVACVW9ZhxtBeTbksWdWkyKB0UVSqzODJLS&#10;JPgE/kVkUoREnBJ1ga6aXCIiX6G9rZCc7ACuXx5id72F2QkbzTUZWMzRaAuk1LQUMrnQSKktBUtZ&#10;EqNDZRTpw0iJP0lU4L9QbYllbqAYd1k8OfJzjLTp6KjOxFEci0EbhsuRRle7ibbmAkpMCaQkC3qy&#10;M0SGn0WRHEBU5AWMBiWWshz8/M8QFHqeoJCL4tQxMy+aZFUAuSWx4mAnzeBPTPZJ4nSnSS/1Iirn&#10;BfE8J3jc29Z/FL3uBbA51n/6pxD0Pz//N2HolsC0B9cBFG/8gOPqTziufU/ZxiOaNn+la+0fzO29&#10;yzuffMp5vxN4h3hwUpKIuXGLlTeFBfN3VB/+A+fhz9Tu/0Td/hOxjRRU1sJpOviJ9s2PmT18n6Ob&#10;b7CwvClWpaW9B4ztf0THwdeiTEcwB+q++pjJG18ysn4PaXIWR8fXODrcJTMjjbCwCAbG59m8+pDu&#10;+WvMX/uU0YNHzN38nOnLD7kgS0Ztr8JQ1yTGKjn6+8ivriZKoyIiM11kuacLxjp6AyGJSnyjEojP&#10;zCM+XYUyM53kLAV+MVG84hvI2SgFeQ3jFHTtMnjjR9FItubSD7Tt/UrL9k8oHJvYxl/j8ifQc+kB&#10;k+t7mCwmWrvdtHU7Ob42S3NbEdq8CGrduaystlJTm83gqJXuwWIUWT7EplxELgRBONIwNWdjG9LT&#10;suKgatJEeM5FXgh4jotCvFDqRXJsqSTlSYlS+pOYFY7RkkFtk4mWjlKa2gtp7jYyNFXO9JJLNMjp&#10;7tewdKmMgeFsBkfUtHbImZo1sbBiY227juYuHU1dBsqqMjBUJqKri0FdF0pysRdys2ABcFFkgsRl&#10;+pCQ4UuqJozEFF8U6RJu3ZtlY6uFnl696D1SUuTL/JiWww0b22s2ql2xGAtDcNSk46jX0NBdjNWt&#10;o3+mgbqOUhFQ9S1GrBVpbG50iYMNizGSmSEL410mpnrNonK7ujSe9NhT1JYl0WhPwagKYKDJgFYp&#10;QaOU0OzSMNBWzNSwE4slBXOpQnRo1qjD0KkjiAo6SUzoaYJ8ThAseZnggFPA9/iHCX/v8UQpIzkf&#10;5sWpgFPiFDpQ5iHSs7KKokkpDCU+3xuNUwiqP09C4TmSzOeeAe33I4BMOP/R3uC/tzp4inXpJ3FS&#10;WHTpO+xXfsaw+gE1lx9Tv/qU7uXvcbXMcXTjkOCol/CP8CA4wYS18654b3FsPcJ59PifQKvffyIO&#10;RoQxv3Ca9p+KfMBL1z5mYWGTEqOJuZlFFi5dZfnml6JzVrPA1j+GiQdQN3MPe/MEbV3DXFpdY3yo&#10;j1R5MpayCvonl5ncvIWucpCVO1/TtfYuU5c/Yv3eO5zwC6B+ZBxlUREFtbUozEWklZSQoNcj02pR&#10;GgsJz0gjMU9LcHIyMpUKuVZLYnY2yZlpaAz5hCTG4R0jw1ueialzis79d5l67SnGwTfI63kT8+CH&#10;uOY/E41irUPXmLn5iLd+gKW9dQqKVSLI8gsVVLnzqWnIR2+UMTlbS7kjjaycEFFgqStJRq6JFG3v&#10;uqda0TvVVA4bsA6rKRtQU9ieTpI5kOBMD6JzfYnXB2NtLUAusNmjTuMVcYrYjGDyrZk4ms009Nuo&#10;7TFQ6EoQGSeCaai2yI/WPpWYR9bRnUZrq5y5ORNjY/m0dqSKfoiCmY6hJICcQiG87wKmxnB0VWGY&#10;amUo84RgvlfELANZgidpmcGikj4vJ5TxYQvXjjpZmDLT3pDIVH8m795u5P27zWzOFWAxSSizhLN9&#10;1MX4cj0FFWnk27Ko7LCK6TkRcn/UhiTK7Dk0NhdTXqykx62hvyYLlzGSJmsiqeEnKM0Jpjg7GLsh&#10;Bpc5idL8GFpcuZhzYygzJNJSrcNlVRHse4Lw8JNkqILR58cwPuxCleLPxVeeIz3mIr7n/pWk8PNU&#10;lmno7akmLikYP6k3vsLeTZ2Ad5wEhTaWQoeaeHUQmcUxKAvDyXXFEZnrQZYzlPQKP5JLLvxxoDku&#10;PfPdr9j9kcrLP1K8+Xcar/yIe/lnBtZ/pHN0j9KKMoylyUQrQ/irRwIN038TgdZ07fH/FWj9B18x&#10;fOkBN268RktdA7eu32P76FUc/fsi0AQ5jZB/1nPlMXM3vubu336gpqmHV199ne72NiIjpaJH/c71&#10;h+SUtWKonRGJxoO7j2hZeo3Fm2/wvI9END5Nt9jIr6knRKUhOldPdoWLlOIyzkZE4RUjQ5qVSWBS&#10;gnjXTNSokGWkEpmYTG6hhShFFkHybHwS8zC0LDBx6xsaLn1I+eQ7JDu3sE++i7H7Ki2rb1A9dcTk&#10;lTcY2tpDV6Enz5ou/mNVtxeLO6/2ITujc410DNrJMSZQ4S7gjOQFwpP9RGPXmb0Z8fdpnTnYBw2U&#10;9GaRWxuPwhJMsjmQWL0/sjx/lOYoVJYklMZoknXRYmWLzQolOi2E9IIkStxqShoSsLXF4St7jtwS&#10;PwrLw1DpvFHneqHNl1BSGoGzKh6rLQK9YPEm/5MYnaQze2CvC6NlIIXmvjTKqiOpb0+jujEdlzud&#10;0XEbdnsKt29McvV4UAx8F9j244M6BroymJ3IE23q9pctXL5UyfyIkSpHLOXlCRxdHRP/7IL4NjLZ&#10;n+zCdArt+ZzxeQVFpoyGFge6/BR0mljMmggRVO6SZCzacIyZgcQGvIA6wYtSrZRaSxo2YzL5GaEk&#10;hJ8jM9GXDnchV/emaGswIfH6Vy5eeI7MFAn67BD6GwtwmhLIjDmHIvwUkpPPUVOWLoIyJuYCr3j8&#10;Cy9e+DciUkMISJIQlOxNeKoE75hX8Iw5QaZNRl5dInmN8ViHMshrikbbFPnHgSZYCJQv/UO8YzkO&#10;vhenjtW7X1G3+A9GN39ibuN1CkpLKK5Qo8yR89zzvuRWb9N1/Jjag+9xHv30vwNNaB1/A1rb+t9Z&#10;vvohdXUdHGztcO/2a7jbxqmbuEnX4fdiNNTAqzzjV66/JTJR1navs7yywdzsEiHhMjYPb7N5/T0s&#10;zQuUtm+z+hqMXn7MwP4n1IwvcyIoGOfwGMamNhILLURqCwnKzEfjbBJ97IPTNQSlZhKRkUmgPB5p&#10;lpwwRQyhSbEERicQl6IjKD6HM4Ep/FWSRm71PH17j9C27BOs6yUor4t4yxDWoV0yKzoY2b8lmq1q&#10;XTZsXTbsPWZyK1KwtRup7i2lbbKG2Z0hyuoN1PVWUttdSVWXk8rOSmYOFqjoqKJpopuS1jIMjVkU&#10;taeTUx2PVOeFVOtNjM5XdHfSOlPFapZqikNbkUlhlRZVcSpx6ihSChIpcmejKffHVBdCTrk3uVZf&#10;FDlnSEg7KfIUS21xtLZriU96UaRItfdloS30QF1wkoq6QEzlnlRUhlBVFU1fn4aRYT0VVsEpy59q&#10;ZzJul4K6KiXFxmBcdhl1zjjczmh6O5RcWjLT3aqktVZJdXk8zTWZzE5WsrbaxhdfP2D/eBZLRQ4X&#10;fU9iqSxk83CVNI0Sid8FsnPSSE1LpsScy1i3k6SI00h9X2C630FVaTp1tmzy0oKJDz1FuOQE0YEn&#10;SYzwICboJKE+J8hLj2BqyM14v4vBHguV1mQiA54n6MJzpElfYWvChS7xPHPdxXQ5M+lv0BETcoLQ&#10;oBeQys4hCT3BhaC/8orPvxOV4csL3s9xNux5ToX9G5G5F0gsCaRsQEVmTSiRxjMk27z/GNCqNn+h&#10;butXqi/9jGP9W5w7X1C59SlN+9/StPIDAytfM7b8Kqu7RxisWnKL8/GR5ROi6WbwhpCB9pUIsv8a&#10;aL8wdesnuuauU9fQw+7GDpePb9E/tU3X2tsM3XhC29VnTsZN63+neeEB1V2LohlodV07BaZyYhVq&#10;Nq48ZGr3Tawd27inHjJ9+ymDxz8zcvkbaibWkBkKKe8bom5mhWxnK7q6PvLrB6noW6SgfkD0Zsyx&#10;1xKbk4tMk05AUoSoawpNlhKenIkkKptIpZUXLqTxvKdGHIY0zL+H0jaPR5KN6MJmCprH6d26wvy1&#10;23TNL5BdUszY9jzdG+2oa5XYBk3IS2WkWpIY2uqlaqCS2qEaXH1VjGyM0THbw+K1dcranbTNDTC4&#10;PUv9dAtqp5ycqjiUJWF4yF7AI/ov+CvP4q88R2ZZAsoimbinOi89I/4PLEhClAXJaMpUFNaqKWqI&#10;p7InEVNtGIm5J1HmnSU1zwOTLVz0wk9Xe1BsCyM68XmydR5cv99B96gKafL/wF4VxvqSlRprFK3V&#10;SXTVp9DTmMZYdy59zRnMjhrFU++Mobkmnt62FGodESxNG7h7o5mjvXqa3Dm0NBSyPN/G7vYw/f1O&#10;Vlf6WVjqZXKqQxw8VDhMHF3ZEaOPZXExFJeWYHc4KdDr2Fgep8SQSpjfSaJDPTjYHKfWkU9OeiQl&#10;BUpkYR4EeJ0gKugM0uDT+F18gbiICxRq4ulpLGao00x5oZQcxQVSIl9EHXeS/ISzzLfrOZp1MdOm&#10;Y7RZizknkOS4V1AJTH75OdI0fphdaWJwvEfEnzkheY6QzHN4Jb2AqjoajVuKwu4nhtOrGsL+ONDK&#10;pr4SaVK2xUfUHXxDweg9uo5/oG/7Z/qWv2Dq0pu0DUzhaq0R260zIVkkFk/ScfAT9Qe/4DwUzs+4&#10;937+/wFNYIk0HPxC59YjLt38hObWQcZGxllZ2Sav2M3he1C1+KEYKC9oz6buPsHWf4Czc5GA6HTq&#10;2oaZXNzFUtXN+MZ9hjbeJr9+g/69b7AMvsnAMeIifPzqQwwt7TTOX6Jt7YjGhWOqpw7o3XpIx9o9&#10;8uvG6Fy5SmXfFAqTmcwSgxh6EaeJITozjliVnqBEE7qKccLTm4jI6Kai5wGlnTfxTa3nfLwZidJI&#10;fn07bQvzTOysY6mvoqCihN75fiqGS1DVK3BOl6Fr0VDYVkD9TB3O4Wo6FrtxDdZi7azE0m5H6zLQ&#10;PNNJeU8VbUs91E010rVSj2vYjLlVQ0jWRRFgyYXhROcEkF6aQIQqAEnCBS5En8VPLiE2V0ZqcTpZ&#10;FhXZ5elYWlWMbrtwdmdgaYzH2aFEbb5I10QOKZqXyBPuYDZfimwB5BdLqGmRU1mXQHlVPOV2GZ0N&#10;Kuos8fQ3ZtNRo8RtleK2RtHiiuXqTjV9LXJaqqOxmyUU5pwhN+0linUXyEk/SVFBMLm5MVRVl7Cx&#10;OcX4RBt17mKGh+q4fDjPw1cPmZroZGSolbGxHsptpQQHB+OqcjM3t0ZTYxuWYiN6bRqhgRdIU0gp&#10;FSJ97QY0GbEU6pREhZwn0OcV/DxPEO53itiwCyRKvfA+/W9ipSstkKFX+aJP82F3rpatcTvHc1XM&#10;tORxbaGaS4Nmrq66aa9KwVUuQ5V5gYCgfyEm6RVStBI8w58XFdjnIv4NSeIJ0sqC0dXFkuEIRN8a&#10;i9IuIarw9B8HWsXcd2J1EuQxjXvf4Fh8j4Kumwzu/sjw+pdMrL1JdqGT6q5OzoWG8dwJP+SWKaoW&#10;v6B+71eqRLD910AT7mgzB+8wObuOJltLaakQi9REx+q79F7+UdzDuVb+Lk4ni5pXyCnv4sabX2C0&#10;NVFa3c3E+l22HnxL6+IbTN0QppjfYJv4hM49mHkAY1ffEtnyVdOruBeO6Nt/k/qFuzQsvkbd/APS&#10;7cMi2AQFtKLIQnZ5EdlluSgNiUSmSUnQmojXVmOqWyWjZJqsslVMdVcxNhzhFecgwdCArqaD3EoX&#10;o5vLpOhVdI710jHcS8NgI7UzDqoWy8hvV1PYlY99rAKZUYZ9yEXVaB2VQzWklmRQ2mala6WbZFMS&#10;xgY9teMuXIPlVA2WYazLpqQlTwSXb/I5EgsiCUzzIkBgXaRJkOVFklKcTIY1HXWFmvwaA6b6Yooa&#10;SiiqNdI44uL2e5vM7DRQ2hCLvlKCwXmezqlEhlcymN3MZ+NyJdWtSSIJODM3mJrGQqprC6hzqpno&#10;LaOzXsNwl56VCStd9UpqysOpLPFjelBDV0MCHXVxFGSdolTnRXNlPIMt2Uz0Wxif6GBsZojtvRXa&#10;OmoYG2/n0sqgmCd3uDPJ0mwXB1vTvPXwJkf7W1itVto7eunsHKa+vh2jqRBLmZmU1CQkvp6MjPRg&#10;tZqQSYOICPGmutIsRganJoTide7PBHi+RGKUN9Kgc8hl3uiyQwn2+VcSwl8kOeIEc30lTHUUUJkf&#10;Qn1xDOtjFub6jVRbpDhtsdRUJ2Oxx4orj9jUM0QqTxGvviiO9UNTXsJUn4Dc5EWKRUKmI4BY4xnC&#10;c1/840Br2v2V2hWBGPwd1SsfM3b3KSfjquhc+ZzRrS8ZWnrI1s0PKWvqwCdeQbimnChDN+27Qs61&#10;ALSnIth+B5rgO/IfgSaQc9dufsLIxDKNDa3MzG2KaunWpXcYvytYJzwWybkdGx8yuvc3iusnuHTt&#10;HWq6ZpneesDS1Q+ZPPqE/v3PGbvxlJGbkOK6KnpB9h//xNDlN4nQl+AUWP5HbzJ56zNGr3+JZfAm&#10;9QtvE28e5FycCZ17mFh9CSnFhZjqy0RlriQhiCRjKcmmRuLz2whJbyZaM0BSwRSu/vukFY9QP37A&#10;9NFd1m/fQVmQi95WjGeQREz+NFQYMbbkkWyPJtWZgKo2jabFehLM8WQId6oWk5ieaWwwYO0sIdEQ&#10;TX51Fu6xMnKdcnGqaKzRoHdq6JhvwtpuRlWuxNJmRONIJ6NMSUR2MKGZgXgleHJOepbg9DBynToq&#10;+6upHW6mfaKP5uE2XO1W+hdrKKmLJ8d2kbIWPzpn4umaiadhMIqpNSMtfdmU2OXoTUqa26twOksp&#10;MqayudaNtTQZR3kyXe251LoSWFu2srZQwnBPFu6KcB7e7GZrrpzFoSKWB0vZna6mWBuNw2mmubeV&#10;rYNLlAiEb1MGapWUkf4qHtxa4a3XdtlY6mdiqIWWxmo6O9p4950PuHv3Td55/xF7R1eYXV6mvrkJ&#10;k7kIV7UTVXY6spgIkhOkXPR4hZWFUcwFWUQFXSDM/wwJkT4oY/3EVtPb418J9vszkvPPIQs9QXLE&#10;S+jSvLk0WYklL4ipnkI66jNYX66huCgcgylElAmVOOKxuVNQqD2RZ19EXRggWkGk5J0nrzwIfWUo&#10;2WW+JOvPkF32nyzB/2/n/wS06tWfaNt7Kgozm3e+pPvgGwI1PRQ2X6Z99h1m9z6la/oqVf2zmJr7&#10;8M8qJDDHzcg1cC3/SLUgFv3/Ae3ZHu0Z0J6ITld9a/do6x3n5q37jEysMLP5GqPH39C4+ZWovB68&#10;+pjho89ombtLWFoZNb3LqIobCZKbmDj4G9PXv6Z06C6uhY+ZeRV6hcy0bRi5/pTp25+QbK1l/Ma7&#10;rL75Pf1Hn1I19wYplWvEmKeINY8ToG7gXJyBCwlqEo2CYalNZPZLNXLCNPkkmOuJ1LpJKOghLLMV&#10;P3k92solCqrn6V+5S9vMJrJsnRjZlGkwUtveSawyg+ScDOTmBOTWaGTGEKrGy4kpCMfcYSTTpiSt&#10;LJmKnhKMDTmklcagr1ZQ1qIiUPESmZZA5AUBolmq4O6kdeRR1e+ibqwWW7eFWJ0UuSmBgFRfEo1x&#10;Isi8E73wTwsh2ZxK78Yw7uE2ZrY3yLeUUOQ00zpazcCigwJXCHn2i6gsr1DRGkBVVxTto1kU26NJ&#10;UfmTq0umwJBDkbkAjT6V8fl23v74KguXWqluzKKpQ0NDUypdXVlMjwsTvgb2lqtYGbWw2FfKaIOe&#10;OpMCZeRF8gtUOOorcdXZ0BdmUFScLpqztjYWUF+t4XhnkMt74zTUmMS2cHFuko2NDZaW13n41gfc&#10;uPsqroZm0rNzSFNp2Ds6FrWP4ZFh1Lpd6PVqLMXC13MQEXQeb4+/cOal/4E81heJ51+RSE5w7uy/&#10;EuD3IlFhp5BFnEaV4kudI4PJ4XIaa1QYdMFYrYlIY15Cnn6RGOVZGnsLObwzRueAUaxwSoHjWBZB&#10;nPwEOQZvNAZPJpaLKbQFkmPy/ONAq934hebtX2jc/pbmLYGt8Zg0+yrVY6/TNPWQofUPmNz/ENfA&#10;OpbuSULzSogqbGRE8GBc+Znqff5LoNUfPqFt5xMmj96hvLqZGzfvUdfUx8b1j+jZ+Yy+q0/pu/IT&#10;Yzd/pGXlba5/BApDAw0jO0zsPqS4dYGxo78zePg5ispV1v8mSGz+gWP6EUOXoe/wMYuvfkVIbhkT&#10;Nz9g6vbnjN/+gb7jb2le/wJj3wNiSmaRqFrxTHEQpXeR7awX6VlJhRrC1RmciUshPM9BXv00qdYB&#10;aiduo7bPEJPbQuvMHca23sDkHqJt/BKTG1eY2bzMwOwaKmMZuZZiEg2xJJsjMTWpsfUUYmrKIb0s&#10;nvBsCZnl8VT0GKifsBKXJxHTMzPMAaQYfQhMfp64XB/C0sNJ0KVhrClhZGuSgUvDtM0JraqGuPxo&#10;pLkRROWEi4CT5kahKEklxZJJ52of3UtDrF3ep6KumnxLPhWNZszVGVjqU7A1J2F0BVNg98XkDKai&#10;IUEM+SssScRVXYCrqpj6ZocoGSqpK6Cu10qBTUmRQ07XaDHDUxbWNmrFQIz5KSvLkw4WBq20WNNp&#10;Ls1gc7iR7ZleauvKmVubZHZlRGTGZ2VHYqtIo7lZx+hQOaMDVham6xjuc+Gw6XDai5meGuPw8Jid&#10;3UMOr9+lqXsASUg4JfZKvP0CCQ4PIyQsFENhPqqsVNRqJcaCLNpbHOLdLSpYqGTPEx3pJQ5bvCQn&#10;kfieJCHJn8CAk0gjzxIXfY6S4iTRVSwl1Yfc/AjCZSeJUZwnPOEsqqJoKpty6ewz0t6qoa1VhdHg&#10;h70imp6ebEpLg9DpzpOR8bL4/ONAE9ghmz/SsPUNjVufM3TlRyqGX2Ng51NcI7foXn6fycPPMDbO&#10;UTW1RVhBCUF5FbRtfEvT+q+iK7HQPv5vQBMV1j/Rc/QFU8fvotZbaGnvQ1foYHr7DZpX/87Yb+rk&#10;lrWPSLNNUD95A419AKnKzuL1j9C6Jxk8/DsDV77ENv2mCMrhGzD7AOJK1pi8/jP77z8hraKD1Yff&#10;MXL1U1o2PmL05i+M3Ab32ldkNV4mxjJPQvkEhV3rWHrnUVoqkSjT8IhL4pQsG3l5FxWju8SaGrH0&#10;rCE3t5JdMciVd5/SNHaV8NQKFo4+YO/eZ2ze+pCR1csiF7NuaJBoTSSZpTIq+00iqFyDRSiKIojI&#10;9qRyQC+ehqliDLXJtM9a0JRFEKw4gU/0vxGQdAZJfBAXosNQGrXUj3dh66qltK2CTGs2fkpfUkrk&#10;hGeHkFQYT4Y1FW1VLpnlWTj6K2mf7aC+t47Kxgp6xttYP14QTWOVuZFoSxNFz/7CiiQKrLHoSqRk&#10;5wdRYkvGWSOECCqoazbQMOBgeLOP0fUuypvyMLlSqWzS0NpbwMZuGxZLLL2dBSxOOLl1MMrycC25&#10;if7UmbJ59OYNHtw74K0P7nJ8fZmFlW5S0v0xmuMoLo3F4UxhdbWZleVW9nZG2NudEgcj7S1u1i8t&#10;8/HHn3D7wUNqmjo46yWha2iE4YlpnDXVZGvURMsiSU1JQiYLIT42mKX5AXraXOhzkjh38n8SF+tL&#10;gjyC6KRQomT+YkWNFZyeMyKIlF6gsiqXqBgPAkJeFj0/g2VnxQCN5JxwEtShpOVHUFYeL64ybKVR&#10;OCti6G3LptISRokQaJjvhaXQh65m+R8DmnBqtn/Ftf4jdTvfUr/xOd37P4gaq/GrX1HafSBaFXSu&#10;fUiqfZz2zTuEm0ycT9fRvPIZXYKi+jeg1f0XQBu89i196/cxWqtRZmhw1PbQOXNDZO8LKTPde98y&#10;feux6Muvq5lhfPddTvgqWLz1KVUTl5m68w2d+59SNvEaNSsfivFPo1d+Yvzqz0xe+Y7h3XewD6wz&#10;e+sRlRO30Xcci4AU7Ab6bz0b8pSMvyUCtX3nQ5pW7pHh6OKcLJ0/SWLwVFrJqplG2zhDQfs0rWtX&#10;cY1eonH6EEPtNHHaFoJTali7+Zj9h0/Fwczk4Rt0rRxgbmlElivFXKfC3KDC1W8grzpJZOCrnTF0&#10;rFRQ3qvBOaynbkIAWwrZZbG84vc/CUk+h2+sJ1FZqUSo1OQ4HLjHhqgcaMXS5kJXbUBhVhKpCSMy&#10;JxR9nRZLpxltlQZVRQYBSj984j3FsPOkjAhqWspEOY3GlCZ6WsakBBMYcwGvoJcJlZ0jIcWTDI0v&#10;jmql6KWYXyDB6VZSUp1JTZ+FynYDxsoUrHXZmGxJRMa/gqfkOQyFkRj1kZSa4nFZUnEUpTLV7eLh&#10;5VUuTXWytjzA6Hgjnd0V9A85SM8KQGeQitKcorIEUjIkZKmDMZeksbjcx51be7Q1V1NTaeO1V++z&#10;tXtESUUVYdJY8gwm+kZG6B8e4uBon+mZcdLTkwgJ8SE81JuiwixGBhuwFmcRI6RyhnggSwojTikl&#10;NjmcjJwkkpThaHRJJCmC6B2sFiUy3v4nuOD3AgFR54hS+KIvz0KZF0dabhRabRCv3R1nadbB1ko1&#10;XY0ZoqX5YEsm7VXxtLlkjLZn/FGgPRX5jgIXsm7/H1SvP6Lp0heiJmzg8O+YunYYufwdLSsfoRNU&#10;xzsPiLGW4KPJp3//H/QJ2rPfgbb7C/V7T/8JNEEy83tF61i6ibt9kESFirHZPcY23mTw8k/UrX+H&#10;e/Ejujb+jnvyHob6BUZ33yHb3s/I4XsYO1YYvvqI/qufi8x+waR18s7PdGx8TOvCu9SM3GJ8/30u&#10;3fuK+VtfkeqYxjH1kP7rT+gRXKvuI64POq88pffaE8buPmH4yleUDx0RlV/Py+H5vBJlE014unff&#10;Y/3trxk8uo177hL2wUXya8fRV6/QNPk2q7dg8zVYvPs9Q4dv0nRpB22DA7kpnsrufHSuRCytmcTk&#10;eRJv9ME5qsXSk0V+k4Ka6RKK27UUuHMIkPsTkhKGNCOWZJ2aSJWWPFcTDZNzjO7tM3f9mPrJHgwN&#10;pZhaijE1GSjtKKKix4KpUUeUJhRjvY4AhYSLUafRGJOoaS5m5/IcnUNuYpWheAedQaGKIUYeSGJa&#10;MFm6SPTFMZgEHVhbGk2tyVRVhzMzb6KtV0dLj4FcYxjRCSfJyvUXVdk2uxyTORq3W83IsF3UwY0N&#10;2pmfrKeuUktzTQE7qwM4yjLRqiMpt6bR0Wmm2CInVx9FqT2VyoZc0RogNlmCf8gpMrNlTE10c2l5&#10;itmxAXbWV1lYXMY/JJzouESOrl6jwllJhcOGw2mjvqEahSKWsDABaF4E+J3BYc9Hn5dERmo4kREX&#10;iZNHoFQlotIqkSYEIU+NJD07hoTkAAZG3MQm+RIa5YGn/4uie3VEvAR9mYr4jEgSUoMIjzghsl5m&#10;xsuYGy+lvjKB6tJwmuwyhhpTmejIpLMq5o8BTfAMsYl6tKfUHjymauMz3CufiwmVbZtvUTF+la7t&#10;R7RvfU7t4ttYJ/fQtNcRZjLTvfUV7RtC8gziQEQAWuN/AlqdaJ76iO5Ld7E3dhGXlEFt6xiz+x+I&#10;EbuCXfjUHRjc/4LC5k3GDz5GllfH1sNvWbz7Oe75m3Ts/Y3xu9+x+DaM3f6Bpdd+pn72VULSa6gf&#10;vcHo9jtsvfoPXCPXOZ9UycTtn+m79jMjAute8CsRbMVvw9BdxFZ16t6vDB59Q8XwLVJtCxS03Kdl&#10;5Wt6dj9m7v6nTN58jYnrd8h2NdOzfo+Fa4+58j6M78PiHRi5+jUNG7epWJynaLielNJ4ytvUmBtT&#10;yXZEEmu4iKLMl9a1UuS2QDSNyRT360m3p2FoKiFSk4reVUVuuQtb6zByYyVl3ZO0L+3QvnyJ/u1N&#10;CuorSTJlkl2pxdZThr3fSnFLASpbCqEZvth7Siio1VBYncvhjSXaeypp7rBRUVOAvdYg8gmN1kw0&#10;hXEosv0pLIulo1/P1KKFnf0qNjatjI1lsblhpdolo79Hx8igUUyR6WjT4q5Jo6YqFZMhknxtKKqs&#10;AJQKb+LjPAgM+Aupgq9GbZ7IgbQWJZGW5IVOE4azMgu7MxutUUa2QUaKNoqY1AA8fE/g4XNCZMxn&#10;ZyUyPzHA+w/v8+rN6+zs7BAaGcUZj/P09PWKASqKlCQ8PE4hV8QSHR1EZKSvGK0UEX4BeXKgeJIT&#10;n/nmJ8jDSVcnoS/MIiJasEiIRpkWhixewsJKL4q0EKJivQgWmCXJfqIdeI4xlejkEGIVARQWx+Pv&#10;/z9pa9JQZg6nuyWLkU4N7VWJ3NquEc/SQO4fA5rgGVIh+O3vCZlm3+Pc+IymrW9p3fqMxtXX6dh5&#10;C/fS+7RufUHH7ueomqfpvblPqGCcWrdP6+qzMAthIPK/Ae3oGdA6Dj9jeO8h1e0DYkXTmqoY23yb&#10;noPH9AmmPLvfMnvjMc7hG6zd+57n/s2Hkb23GD58j813f2Ls9hf0XXlE2fgNWjbfo37hVVJL+9i4&#10;/RULRx9hbVqjZeoup8NNnIuvEDMAeq/+xOhrzwDWdh267yDmaw/egrE7iApvwZekZfkLKgY/o38H&#10;tt+Bnfd/pHP7kKrZWQpa+9l84xvmrv/ImgDQq7D9Nsy9/pSWo9fRjfUhbxAAlCCmWpZ1ZSIvkRBd&#10;6EFhdxL6zkSizF7kdWQgK40hpkhJfmMVlUNj1IyuUTOwRdf8HaqGt3FP7tK1doxrdJbSzi6k+dlI&#10;85QkmpTiECRUFUh+jRprh1HUgpncGvKdGegrssSE0/yCTPKN6ZhtaspcavLMMowVsdT1qDm+38P0&#10;moW2/gyKrb4YC89jK/en0h5Ed0sSG7PFTHdpmOnTcnO3id0lF/1tQsXKQJ3uQ3LcWXJzg1Frgsk3&#10;RpOq8uOkx3OiVV1aloTMZC8UkaeJDBKMdnxRaSLQmpJEgEkiz+IbfYGXL/4FSYgHEdF+nD/3EpLz&#10;p4kNCSDExxuJtw/JCjlBIcG8/PKLBAT4IY0OJzIqBD9/T7GahYR6igmcScnBhId5ECvzIVbmTbIi&#10;6Fkqp8wXWXwAfoGniY59pj0LDj3DvQebxCX4EBJ2mvBID2ITfIlLDBDBGJsYJGbklTvTCZO+QH1D&#10;Fv6+z5EmP0l/u4qB5gwGmpTUl4ViL/D6Y0ATKpprF1x7YF//jqrN78RM6c6Df1B/6W3G73wtmqM2&#10;rn1E1/6nZNWN8pBfkKhz8Umtpf/g94qGeEdr3Ptfe7Sao6fUHT0Wbb8nr37EzOYRBouDstp+Rnc+&#10;oPv4Z5oF27mD7xk6+oaizkOqxu7gEVfKzI0vGDj4GzN3v2T63peM3fiMvsMPSXGMsvTqY0o6dpg6&#10;fsTY7sf0X3qXS3e/589+6ZT07tK99zWjgvr5yq/03YW++9D7AHruPHPa6hdayuswLpig3oTZO7+9&#10;fe8pSw+/wzK2RFH/BEsPPxXTSdcfwuQVuPRAsMCDgcNHDFx9iHV6iHS3Hl29GvdYCebWLJF576k4&#10;QdV0ER7yEwRqfdC36/DJDMIzJRLb0CDD+3cYO3iHxsm74t9D18ptXEOLdK8dUDU6ibaqktDsZBJM&#10;aUTkRorrg1CVL5YOPXVjNroWapEbItBXpVPRbMJk1bG0PiNmEFTWGbE4sxiadeDuVGOyhWJ3x2Ao&#10;88FWHYazXkpLp5LRCR3d3Zk01idiNfiRn36W+vJ4rmy0MdpVQnF+NG6XGkd5GrXuHFy1agzFceSa&#10;osktisNgS8Pq1pNrTCY52ZcycxrZWRFiEKQQyK4pSBS9E8MSfPCN9MA/4gLnvF7C4/yLhIdIiA71&#10;J0wiISY0mED/AHHCeObMKfz8JOLx8DhNfEI0Fz3PEBEhwdfvLKFhF4mOkRAV6UlCvD8KeRBhoR6i&#10;P77gNix8TlCwB6Fh50mI9xUB+fTpI1GLJpG8SHDQafFjgte+EJUrgFOdF09yugT/0D+TrPBAqRRC&#10;5J8nX+1FS42CBlc8pjwvbOaAPwa0qs2nYqiF+9KvuNefUrfx7DQK9gJbX9G29Ska9xoDBx/TunwX&#10;98w+I8d3CdOVciJExdBVoQo+FuN4qzZ/EIEmhBm6d6DtjgDAr0U6lxDGN7t7hdgMFTW9qwzvPxLb&#10;urYbginPY0auP8Y+9Ta2iTdp2fxcfL9391P69j6ke/Mhg3tvMnvz75QP7NC8/CajV3+g9+Af9AvL&#10;7ls/0bL6GvqOAdSNfczceUrrpcfivk0YhnTf+5mue0/puAPdt5+9NnwLxm8i2hEIYe5dl79h6M73&#10;9N/6HJ88N8P3vmTpXRi5KXx9WLoHB2/A8rV/sHv/a0YvXaZnbo6msS6c/U76N3rEpXRxawm1Y258&#10;5QGcDDmDo68GiSKMf/c+SXR+DnXT8/Rv32H06H2G9j9hcPc9qgcXaRybxNbRRqbFiLxQRUaZSpwy&#10;BqR54ZV0EonyDPZ+I7lVCgobstDXppPnSkOmCSEhJ5qqjnIxZ61jtIq2fivre724W9RYHYm0d+VQ&#10;7U6mtVtNXVs61S0pZOm8/z/i/jsk73Td/0fn+z17b/barLXCFFJIJFHUBwsWbFh4LPgo+oiKYkFR&#10;bCgWrGDFgthRUewoNuwo9oK9YzeNxPQyM0mctEkzTfI6fG7XfM/e6+wf5wtrc9YfN89EkskM+Pa6&#10;7+t6X683ESnm5FZ6k1ngTkiEFQpHXbx9HbC1M8fH343gcE8SMoLJKA7FJ8qS0FRHEosC8I5VEpgc&#10;SklLM01DQ5S111PRUU1EWjhB8b54hChEmo+ds7ZgMWpq/gkDg9PoyH7E080Kc2Mt9LU0kF26hPrF&#10;S5iZmWFiZoquvh5aOjJ09XVQ17yEiuo5ZDqq6Oiqo6p+BnX106KyWVloY26ijoWpBnZyfWxsjDEy&#10;konEF021s2jLzmNpqsXZn/7E+vI4WhpnxJ+xkYjEZjK8fBT4BTgTFeePrdIQdb2/klMYiLbOn7Ay&#10;P02wnyHjg/nkZbgQFKBDZIwJIVGG/5jQsqe/UjBxTOH4MQWS2KZOwgMl6GnR7DtxZSwZvU/vzm+U&#10;D27RMneDsKIOWldu4ZFRT87IAUXSmosUGrj0ScToFksVbhqKJFvXwiuK5l5RM/OYyZ1rOAeGkF4t&#10;hRC+IGvmiDxpFrb1VfATEzruElC5T8XiR+rWPlE++ZSKifu4JdaLZkpMWS9nLYMYuvqRpo2PVC19&#10;pWkHsfHcd+MNaX19eBVW4JMzTb90ZZw9pu0y1F75SPWVr1TuQdUeIj1UukK27SAqnySy6UPovvWV&#10;s25Z9N2XOJNvGXuEYJgMXYPBHVi4Ccs3PjK19pC69jGaunrpnRiirKeexpluakc7iCvNJr+lHo/Y&#10;CLGKE5mXyXkTPdRsrEiqqaVhdpXi/hUKB3YpGLhJUf8+CWWNBKYkifa+W4w/fqmBeCd7Yh9hhamf&#10;Ngaeapw1+xPtS5WCuS/F76ZUhWHmoYOpuzaOIXJcIuwISFDSNlxK53Ahg+OllFUEk1/oRWHRySmt&#10;9qewwofcCl8i02zwjjHCKUgbe29tzBxl2LpZ4hHkRVhcAlFJKYQmRKAMcMAzwhZbXy3cIozxS5LM&#10;zD6klBdS0tpLXFEtkUVltMxNUz3UQ1x+Kj6RHgRFuZJfGEl+bggKm0v4uhvgqtAjNz2cjJQIXJxs&#10;0JGpY2VpjpaWDHdPNxISEsjOyaK4tIiEpFgs5Cb8dOavqKmfR03jLBoaZ9DUPIuejgomBmriGOpe&#10;wshIC0NDGbpaqqic/xGVM9+jqvIjP576VxpqijEx0MTSXFvknSkUUjs/VIjMM8ARY7kG+hbnBVvf&#10;3Oo85mZniA61ZXSgGDelJqZm34uRiIRF/4eEdjKw/iyOJLpsKWp39pjs+c/kz72jePYVSa37NCz+&#10;QuvCfTpXHqHnlkztzC2UKc14FU6RI+HmJLzc7HvKV44FzSprCgo2v5G/+k5YrNrWnrN++xHJRaWU&#10;d6/Qsy0BW79QvosAkirSRwmq2kM3uJOy+SMRIF87/0KswYQV9jN1/YUQuXtqI52br8kefEzz9sk1&#10;UHKyNG0+wyImGZPwJPwLpqmcfCcG2i17UHtZqmhf/09Fk66PfwhNqmiSDUxKFA1v2qdp9xN9B9C8&#10;84nW7S+MHcDgFRje/cbiTVg9+Ezz8A71vVP0TswwtrpE3+o8w3vrrNy7TU5LC5V9gyRXVBNXWIqV&#10;tw/njYxFYGFR9wBda1epHN2iZPgyhYMHlA1fITSnBNeoUOyDPPFKCCY8L4rg7EBcYh2wDjYW0bEq&#10;5qco6ckiqz6Bqb0hxjf78Yx2xdrbTETwSsCc6CxPfMItsHa8iG+wEXEJtoSGGhEVYSKEJq3LSIi3&#10;4GhTQhIt8Yk2xjXEgIA4W9HmDov3IygykJjUJMLiYyhrKKe2q4LABCe8YizxjbdCEWSAgYMOfvHh&#10;NA9NMrJ2ldzmPoa3LtMyPk1QUiJWzjYEhHnQ1FxIb3cJuZkBlBVEUF4UQ3lRHG5KU5RO5gT6uWJr&#10;a4ariyMOjrYYGughk6lhamaIldwUE1N9jIy1kckuYmCkiaGhOlpaF9DVUxEVyspChoHeRVHNrG1M&#10;0dPTQFPzvKhqahdPY2asRWZ6NDKNMxjqq6Ki8j3Gppr4BjojdzDC1FpHjEV8wmwFjs7E4jwJCS70&#10;duZhon8Ka8szuLhqoHBTQ+n/twzr/9vz90LLnPksKot0Mmc/kj7/RZzMhY/kzH8Q1ah06gnl4/dp&#10;nHtIw9QdCvv2SGtZwz62GZl3hRBaoUS/Gn9J8cJHypchRwqf3zimcP0DJfNvqJ//lfapRYoaW6gd&#10;3BKBhGLALUFT516hHVhPZOMNTsnzyJ94LYTWtfOJnp03pDbM0TB1jYKuRfJ6NmhePqRz/xutu5A7&#10;/jut25/ovf6estkdVF3DkUfVs/QzgvfRJoT2VVwdqyWh/e2dJlXCP4RWv/yVti1I73kkQis6d78y&#10;egDd21/ElXFg55jpazB/Hab334gYptGNA2b2b9A6OcXklWts/fyMtXu/0j67wcj6DUo7xsht7MHQ&#10;2RP7wAgsfIKIKq6ibGiO5vnrdG/+Sv3sIyrHrwmhxRTmEJWfRnhuAtFFccSUxOCd4oalnyFq1ueE&#10;HzKzJo6QNB+is0LJqc4gpzKDvNosvKMVRGS6ipWPsCQFI1Nl7F3tZWQkj8goUzrbE8RJS3cgOMIY&#10;Z09VolLtBb/QJUAfTaO/cEnnryLTOyEjlsyiXOLSk6hurWJkoYeYbC+sPdUxcDiNvZ8uvjGuZFTk&#10;MTi/xOqNxyxce8z47h0ahmaIzSrA0dMDdx9X8vITaWsuIC8zmKWZFlobM4gMUYhuoYnhBexs9AgN&#10;88DR3hJjA22M9LXwcHcmNNQXGxtTITBjUy109dUwMtEUTREDQ1WMjNWxsNTG0koLE1NN8XscnK3Q&#10;0VNF31ADExMtjIw0SE2NJCEhBB0dFcwttNDWVUGmcxavQCfUdM+Id6Ozn1yQwaSsOi2D76moTsDF&#10;WQcDnb9iZvoT1vYqmCsu4OjzD3odhbjmPpA2/46U+SNSFj+Jk7b4keyFDxTMvSZv5BGx9avkde1T&#10;MXSDzuUnmPoVE5g3hpprKaXLx6LpUDj/u0DGSbFP+fMISE/28jvKl46onf2FhJJaqrv6aRrbp3zs&#10;MRXbEmT1G7Wbn7BJHhTiUnGroWj6rbg6SkKTRLV07zOj+8+oGdslt3ud6unHotrkj7+h/YrEv/9A&#10;xdxjTtuE4JnbikdmB7VzT6mceSM4kfX7x9RcPqZaukZK3cdthLtEeqN17sDITUhseEjFxFvq594x&#10;dBlGr8Cc9Cbb+cLMVZjcP2Z06z1jO78L3+byvZeMX71Ddlsv41fuc/X5VzrmrjF77ZC9x59oHt+n&#10;aXyLmKIGkitbCEjPxzc1H5+MEvK7F5i4+Zqu9UPyu1ZJqGwgsbyE2JIcEsoySalOJ6EsHo94pbga&#10;BiS7kl4eRW51InE5oYwuDTC/Pcv06hQVzcWkFAajDNITiTCBMebcujfG/GIlpWV+FBd6kZJgQ36u&#10;G+npTuTmexEZa0NCmjPeQcai9S/N2Jy9jXEPsCejIJnckhyqGispqs0ltzKRO7+tU9uXgkekEZZu&#10;asjdDES4Y3pxMTWdQ7SMrlPaPk1V1yRF9R0ERkbj6OqAl5eCiFAXstOCiI10pDA3iMbaJPx8zJBp&#10;/gWlUg9vL0vMjWWYGWrj4WJLYW4KNRX5+Ps6iauegYGaqGKasjPItE6gOlK0ko6BCnpGFzG11ELP&#10;RAMzaz0uqv+ETOcCBkbqGBip0dRShpuHDU5KC5xczXFQmmJkpU5uZSpmTrqC02/hqkdgigd6thdF&#10;xp67tzF+fuY4OWqK1FU9aVnU+jT2nv+g0NKF0N6RsvCG5IUPJC8dkfxfhPaK0pmnZHdfpbT/KmP7&#10;Lynq2hFO98HdN0RUrhHb8YAqKWVl/jUF06+plEIEJWfI6jE5K++p2zymefk5ETml1PYPU9O7Se3U&#10;ExquQLHUEFl+h3P2pGhKKNJnxZ6bJDQJ3lo5+YCo0mGcoktoWzgQlaB39x2V869FaEb16jGte58o&#10;nn5ASscWvgV9+OS107b5lL6rJ28wie1fu/+Nmsvf/qvQdqXqdUzz4lf8cjZomHrLzhMY3f3K2O5H&#10;+pZfMnPli6hkPYsv6Zo/ZPraRyauvWbyQOqKXiGxcYCle2/Ye/KN2tErbN7/yg3pvbdwj5GNR3Qu&#10;SFerAfLaBogqrcPMN4rAnFpGrzxlcOeQ3PYF0hva8U5JxDUmjPjyLPJai4nMj8A+0BJTVy2cgkwx&#10;UlyiY7SShKxAFjbHKKvLJ7MwhUTJjBxtLXLOPEN0qW2L5sWbTaZmi6iuDGB6soC8LBeSEmzw99fD&#10;z09ftOkjou2ITpDoVZ5cPphg58YU3cN1VDQWkJgZQ0t/I429lRTWpeAebopXtAnKEIlnr4qRvQbm&#10;DkZYKGwxtnXCOSgRr+hsCut7yCiuxNHDCxsHaxwdzVE6G+PlYUJMhAMRIVbERyvIz5PC2TWxsbmI&#10;p7sxznaGKCz0MdG5iIHWBSyNNTEz0sDE8BJyy5P5mZb2WXQNVERgoKWNjsg1M7aSYSsNre30MJJr&#10;oaF/AW2jS+Jo6Z1nYKQZEwtN0ca3sNcWjQ8jazUS8sLRs1XDwd8CjyhHXCPtcQm3JibTl8h4V3wD&#10;LLC1VcPC4px4txnKT2Pp/A96Hf8/QnsnhJayeFLVJKHlzL+jaO4FtQvPyOvexSW6ipqBbVIrh0ip&#10;HKFl5gDX5HbMY/rJmXpJ6cIL8ieeU7YoxT9B/vo38tc/UTj3XmRQZ9Z2kN/QLjKd66afkjf/kdzF&#10;z+RN/YZd6jCVi+8Jq79B9coXqpePqF98Jd5oa4+OSagaFpao6skbVEw8EA2Q8QcI3HjD9gcat38X&#10;VK7yyfv4FjTz3WltmlZfiPeX9B6rl4I0Lh9Tt3+SANMqtfd3EdvfysRRhvdg+2donvqFnccwc/kt&#10;7ZP3GNt4ScfUY5pGH9C78pLJq59YuP+Nrt1Dymaukdo5z+rPxwxu/sb4/u+s34O1u9C78gsTu4e0&#10;L1wns6GPgu4REmuasQiIxDkmk5L+BcoHN8htmyKurAG3hETc4mNIrMgjoz4f/yQfbHxNRKZXx1gR&#10;ATFyKlsTCYyyo7olk6SsYOLTg4hMcmdxt536njhSC5WC9zE6nc/MfAl9PcnCLLuxVk9fTxr19bG0&#10;t6Wzvt7N0moXNQ3p+IXYUNWQQmNXPs3dJZTV55BeEE9xfTZVbXkU1CcQne1CQKIFtl6XMHO+IIbQ&#10;0sDX0d0BA0sLbDy8cQoIJbO8gvDEBEzkJiicLPH2sycwwJYAPwuCAs2IDJXj7aGDr48BoSEWlJSG&#10;ER5mQ4CnFT5Kc+zNZVgaXMTRShtHax3kJmpYGF1CLolFLsPGVgc7JwMhGBulIfZuJjj6yIXdzMBa&#10;Jj4lV4yRXIaOiQrz60Oi2SGJzFCuiq7lRWw8DHEKtOKc/iksPPSJKQhBzeY8UUUSft0TFa0/CyDR&#10;qR++w8VdH32TH3H1M8La5R+co0lvtJOr4wfS5o5IXfgkjvRGy51/IwIJi4YO6Fp+RHhmI1Xds8LF&#10;nlvXR2hGOT5p9Wh4lZI//ZyW7Q+Uz7+mYuGkvS8xSHJXPlGy+EnE4/YvXaagsROX8FIxoJZmdhKU&#10;p3L1g2iGZA09IbnnMVXLnymff0vN3HN6d98Skt8ruo6J1UO0LN0XHsz61Q8UT3+gekMK0fhI1cpL&#10;Wjc/UzB8B8eUIs4rvBg5+ETj+geapdnZ7slbrU4yMW9D698qWs/uByrHHjKw+Ybu5acs3Tqie+EO&#10;Q2uPWL7+mr65BySXTlI7fJupK5/p3XrD1G0pD+0lVcuPyBrcY+z6BzKaVrn2Gyzd/sb4/nuGtp4z&#10;tv+Csv5VctqGSa5rFTwTh+g4HKIS8UotwDupiNjyNvzTi4korCC5upa02nIi8uNxj3IRlcwlxIiA&#10;WFMySj0pqg2iviuB1FwPUrI9ae1nUo2AAAD/9ElEQVTJpa4jlbRiDyLT5GSVuVFS60dxpTc9/Un0&#10;9CaLN1pMjCVxcTbERNthaXUWKysV7B20SEz1I7cwStijVHX+KlwT3iEOxGWF4BXhQFCiC/5x9ij8&#10;tLD3U8fBTwP3MCPh+JC+0eUKU7yDvHDyc8XUWU5IUigeIW7IjC5iYimx+WU4KmUCaCoJKzjARHTy&#10;IiOtiIqS09GZyfRUDdXFcUQHKLA2VMFS7xxKuQyFpQYOVpr4uZtjYayCwlYbhaMelrYyER5o62KE&#10;vacZcjcjjOxlaJicF+8tRx9zTO000TY9z8bVKSwdtYRDxs7TCG1LFRIKgvFLVKLvpI6WnYqAwcaU&#10;hxGU7Y2eQhV1ox/FW83Y7CxnL3xHRk6goJdJMb//0OLnSTPko3irSf8sBRNKKaA5cx/F2ow0RwvK&#10;H6R+dJeipkEySmvZuHGHnKpqkouLBR4gtnEVg4hWMdCunH8pdsWypyShHYtAQslzWDL2C7aB8SSX&#10;1BCS3irMwKUrXwTTUUr/9CxaILb1Fmn9vwqhlc29oXH5dxYeQkTxIJnNM5QNrDN85QVlY/eEsbhJ&#10;yrue/UDrlW8UzR6KBE7joHoyeibwK65k5tFnOveOqF87pnzxM3V7x9RsH4sGSeeeJJYvGPiXMLQr&#10;VaNDZm78xsy1X+lfvUbj2DpN4zv0LNyiqG2dsb13jO5+ZPjqMcPXJYTCa0rmfhFX1um7x+T37DF3&#10;8JW1B5DZvMH4lTd0rT4msqTzJGY3PRuZs5ILcku0nZWY+QQQkl2MW1wWDVPrRJc1UtwzSHBmGsHp&#10;0TgE2+AUZEx8gQvZlR50TyQzsZRH92giAzNZNPbGEpEsF2HuMZm2VHWE0z2eTlC0PqV1/uSVudMz&#10;lIaj83nkNj9iZv4D5hansbFXReGoja1CB1uFHg7ORiICycBCRQSoO/uYE5LgIYheAYlOeERaEJBk&#10;g62vBtrWpzB1VBGMejNbTfyCpAqaRFCCuxgBBCe5klwQRECkDTrGp9Ay+A/cvLRQSCkwAYaEhpqR&#10;n+9LYICJsHT5+RoS5GdCVUE4dUVRAsbjaq2Gt4MO7rYy/JwMsTNRwdFGE08XY4HvNrNSFfloUga1&#10;xLiU4plMHbUwcdLCLcRW5J/ZuBtg7abPypVxLJylSCkzjOxU8Y6yxz1Cjsz6HDoKFWz8DXGOsUbb&#10;TR1DTxnnDP+CzOI0Vo4a/PnUdxSVR/L+yz3c/I1xDfgfYIZIsboiWnf6pLUvHamTKFmxqqafkdW0&#10;QnJpN82DM+SUVzO+uEBOZRHpJblU9A4hj67EMLSOmvlfyRm8T6VU0WaheBuih5+TO31E8+pbRjZv&#10;I/cMJrFkiJzOG+JdVyaJcO41oXU7BFfv41+xR/nCkXivNa28IalpA/uIMmLK+klrGBddOqm9L73R&#10;JEF33JASQj8KJmTDyvHffJkbXFA48icDRzp3X4kYXOkKWb8LfXdPXCFSNFT1/CsxEO/dfMDswROW&#10;bj+hb+0ylYPTlPZO0jixRefiLfo3njK2f8TM31r9g9egbukNJVNPKZv+leLhW6z/DDvPYPrWMUN7&#10;7+ndek5aywJ+WfUYeIehau+EmsKOi3ILtJ0UWPn74xQWTVBmIVUjy3QuX0YZk0xkfi4WnvbEFYSR&#10;XBJAaqkHg/NZdI7FMbqcQVmLJ75R6gQn6REYr4+Nx2mCk03JrfXBL9qAoAQjMYQubQwmMskKc9sf&#10;0DP5DwzMvkdufwk3LxPhhvDwtUbpbomzm4WoELpmF0UVsHDSwStCQWiaGz4JtjiEGiL31cQ13Ahl&#10;qAE61qeF0JTeZtg46BGd7E1osgN+saaEpdpQ2hROQ3cySVlKPH218Q3UJ7/Qh9BQEzw8ZKSkOBMS&#10;bI6Hu7b4DA+xEMyPxrIoyjJ8BV4u1N0AN/lFnM1UUFpdQmF5CSepilmri9B2KZTC3t1QuE7Oa/8V&#10;fTs1jB01xH+3S7AlTn6m2HroMrnWhY7lWSyVMixcNJC7y7hoegorb23sgvQxctfAM1lBVEUQqnan&#10;sQ0w4rTWvxCb5smvz3fFClFItB1WjmpYOqn9Twjt5GRNS+6Ob2RLzo7pLyLTrGrqkM7FX7HzS8M1&#10;OI6e8Um8QgNJLcokozQbj9g4TILzkHkXEFYxTd3CC2olj+MclOxA5RXIGHsnvjk37r3GNSyB8q4N&#10;Bnal/OrPVEgxvHOvie+4KQbWkrgl42/e2KEQZ//+e/wy25m4+htDEk6hbor+/Q/i6li9fCxSRqU3&#10;YPtVqJQsYOM/M3rrV2IbmtDxC6f3ym8Cf9BzFfIm3tBxDfHnpDdaQutVBq++p2/zPnM3HzNx7S4N&#10;0ysCKd48v83Q/iOGr/zG1MEX2tfeMCG1/Hdg9Ca0rB7RsSthFF7jkzPElVcwdxfq558wextqpu4T&#10;XjaEVVgW2m6BWIVEoGJthaGHKzbBAbhERmGs9CS/uYfG6S0ymgZpml7gkoUpJm5WxOQHk1kZQmlr&#10;GLU9oTQOhFLU6Iaj/08YOf0bjoHnsfM7j1OwGu6ROnjF6GPmcgZFgCqlrREEJppj5ngaffkpNI3/&#10;jLbZ95jbq+LkaYK7vw3OnlbC9W5hb4im1MGz0sDcURd7bxPco+zwTXYQO3XGnpcw81LFLdYMZagR&#10;npEWmClU0TY5jZu3BdomP+ETaSBEn1rsyNBcHmv7TaIpE5dsS16RL4PDeSQmOYpKFherIDbGnrBQ&#10;S/KyfYgOsyQuwpKuhlhmB/KoyvUlMciCUDcd3CxV8HXQRGmlgrXpWdyVuhiZnBNBhN4h1sJLKb25&#10;dG1U0LY+h62XAeZKTdGqt/XUZnqjC4WPHnZeOgQlKZB7aKLveAEzd3VMPdTIbonF1EcmlnbPSjne&#10;buqklQfTMVhEaU00Gbm+yB0uiveZ3O1/ADcnhcSLM/2NzOmTYXPOzDFFU0dUTD6nduw+XXO30LJy&#10;p2N0lvbRMZoG+yhorKZtbomGhVsoklo4ZxNJ4dA9Ac2p2YaYkd+JGn0l4nKLxp6xduclco9QJrYP&#10;ye85oHLjG3nS+23vm0hnyRl5RkTjAQWTv1M8/YqevS/CPaGtTKRsYJOKoU3kYUVUTT2iYu6VqFJS&#10;kGHnAZQufaZ25asIT4xrGsAlPZPTdvbIY/NFvrQE8alZRrBJmrePGbkNWf136Nx8xfiVQ8Z279G+&#10;eJmayXVaVq4xfvAbU/ePGLxxxOD1Y1o2PtF3BTo2j5m8DY2Lb1h6BLWzTygfvcPKrzAnWbZWXwpB&#10;SrkCNbN3cU6qJKysFd/sYjzTM7ELCyehogq5tz9p5fUUtw5S3jdD7cQySdX1KKNCsPazJ64wlLK2&#10;eCo6IsmrcRcJn94xMmSW32HpcRr/ZFMC0uRk1gcSmG6NV4LkfbQjulBJZXc8rhF6KAJk+MVZ4eCv&#10;h8JXH4W3CQ7eZiIbTq40xcTOEAO5LuoGKpg7GeHkLxeQVqcwC9wTrHGONcciSIa5vya2Ifp4xsqR&#10;e2rhF22Pi58Zp858J3LSTBWnsHb7Hu9wGcX1/nQMppCS7SSSRbPzfUjPcCMg0ISgQFNxXUxIUNDY&#10;GM+Du9NsrjaRmaKgpsSXrcUqRjtSKU5RUpnlLSjFgc4yXCwvYKbzV+wspUG1CnoGp9EzOYONix7p&#10;JRHiuqdqcgpD+4toW51Gz/osNh4yxlaa8Qw3xz/WBntvLZqGcjF2VuGi2Z+JK/UmtswPj2Qbzlv+&#10;hdOmf6JmKIfzuv9CYLS1CHy0slNBz/R77Nxl2Ert/X9EaOJMfyJj+hNp05LJGHEyp7+RP/2J4qnf&#10;ye46oG/tkIicVuLyG5nYuolfUiaxJVW0L+5h4JOBtnc2lqFF5PYdUDF3TKEUSijFN/0t/6xo7JCR&#10;zfuEpBSS1ziPIrqd/Jm3FK6cBPo1bh1ROPmC9IEndErXxq1j4QzxyhoQbXCpog1uP6ZoYEe09zP7&#10;H1KzcizyrtNG3ogkGsnbOHDzK64Z1cw+fExUXRV/NrGhZf13WtahX0p+uQn1m2+pXn4i3llDVz8z&#10;cfkNPSsPaZo5oHn5Lt17h/Ref0v7lSOado9o24fhu4h1HmnuJgmpdPARq/cgqW6VhfsnIlt/Av2X&#10;PzNyQzIqf6J79w1JLQuUj20TXtJEWlMvBZ0D+CZmkd/YS8vgIjU90/StXRXzuJC8XMJyk8lpzCO/&#10;KY3C5lgyq3wpawvHNVST8AxbMqoCiMr3IL0mmvS6RAKzvPBMssE13hS/DFty2iKxDpZhHaSNua8G&#10;XgnWeMTZ4BpljWOQHLmXKaZOhujKtVA3VuOCjgoGtvqYORljojTA2EVbELgCclwILHDDNUWOTZgB&#10;Zr4ytO1V8E+SUHYKbF11CY1TYqW4hMzgX3Hz18TZSw0jq1N4+uuRme9LfIoLSg9tUtI9iIpVEBFp&#10;jZPTJeztzxESaMjEWAETI3lkp9mRHGPMzHAWEz0pFCYraK8Mo6UkmGgfA/wc1HG3U8XK+DR2chX0&#10;9X9ARU36O80FGVrD9HvUTP+KuVIdC1c1zJ0vofDRprkvB4WXDJcgQwztTxOQYM0Pmt9h5aMh4rHM&#10;fNRxTbDAPsoQ3wx7VC3+iqHiDDVtyQRHWnD20ncoPGRYuqiK+eE/KDQpAOOI1Nkjkme/kjxzTMos&#10;ImVGerMVTB7Rfw0BLZW6cvHlw5R2L5NSO0ha4wgZ7TOM3HyDa1orZkF5aCizKBz/QPrYF2EqTpn/&#10;TM7kF7oky9PUVfrn94gvGiKr/Zq48kkrLK37iAjbuLbbhNReE17H7OGnFAw9JK/vOgPbh7Qv3qZy&#10;eIuaqZti+F00cSgsWI170H4ABVIDZ/SQ3mtHtKzfoXhsCmVGAmfsFfRf/UTDstT8gMYNyVv5gsjm&#10;GZpWX9G785n2uUPaZ57Ss/qSgctH9Fz5TOPOEQ1732i/CTVbMPLwb+s1ezB6DUp6bjO5/4HU6gVh&#10;kB4/QFS6rq2PTN6SXCWfxNC8bf2Q7K41SgfXqJ/aJq91lMyaXoHTyynvZWH/MeOXD4iWWuNFuaTX&#10;FxGeG0FZZy5mLqrE5CrpmS4QYRQxuZ5k1cYTXxZDQnmy2MKOrUglpz2F4Hw3cjsTSGkIxzbcEEWU&#10;CT4ZDijjrbANNRX0LfsQOXI/K8zdzTFwMELNTMZZ7QtoWemiYa6JuoUaJh76+Ge5k9gQRkipF3ax&#10;ppgF62IRbCAipC6Z/iRipoITXDC1VSVI8liGW6Jv9j3aRn9F6aWHq6chppYq2DtpE5fkibefGV6+&#10;xgQFmxMVbU1IkD5ODmdJTpRTXuJJXY0PGSkWVJe4kZ9mi7/yArnxNnRUhFGW5oq3jQqBShkmWn/G&#10;zOBHwQOxsL5IcIwTPuHW6FqfRWb5A5Zu6sg9NLByVcM12IjG3ky8woyFqyMyw4nITGfxg8onzhwT&#10;twvEFLtT0pdIYI4D2srTyGx/oGkwCwOLUzi6qRMUZYGB1Q+EpSoITVX8Y0JLn/1Mysx7Eufekzj/&#10;hfj5Y+LnIHn2pLKJt9vQC4pHDsnvvo2eez6143eZuHFEWPkERcPXqZg8wC2jheDiHsyCKymd/iTe&#10;aPnrJ0IrXkC4NBpGdihrG6Vt8hZty6+E0KQN7KKZl9SuvaNg4jl+5buCMdl7A8Iq1jhjFUvN+A0B&#10;95GaIeWjV8jquiJMxZWLXyiViMhSNO8GDN+DzP5r9F5+gl9+GaWTvTilJpPbf52Bq9C5KeHpYODW&#10;RyKaJoTQ2peOqBt+TvfcEcM7MHQFOi8jlkZbD6DjDlRLbv9r0HEFevdhRJrFjT2ideIWbVN3yOm4&#10;zPTdE0S51JGUUmakqta7+4XRG8cU9F2mc/0Rcwev8E2uYv3gNY39WzR1b7Fy+RntC6tktDYQW5mL&#10;R0IAKVXJ6NheJDzDDd9YOVNbbRQ1JuGf6I6lpyUWXk64xkWTXNPA1MFVSofLCSr0oGw0R5C4FLHm&#10;aCrPYx9jho67GqYB+liHWeEY5YAyWolrlDsukR7YBTpj7maDttxAiM3QyQBFuA0BeV4El3iiTLfF&#10;NEwXiwhDTIP00LBTQd9REy0rFXQsz+MfYU9otBO2Dtq4eUqOfzuxG/bD6f+XcHA4Kk2R6ZwmIsqV&#10;+ERPYmIcqauPpakhSmDfXJ1P4+15jroabyrKXIkK0cTP7SwxATKyYixoLPSnuzoKd8uzKIx+QEfl&#10;fyO79C9CaNKMy9nDEAPLc6ITqmtzWlQeuSQ2FwkdZ0pzb4bgpUhZ3Sr6/xsrj4s4BGphojxHSVcM&#10;HvEmWAdrYh6gineqJTKrv+DgJ8MzUJfwWCu0jP4dew9VzJXnMVWe+wdjm2alzLR3JM29I2HuoxBa&#10;nJT+OQcpf7tC5o69o2ZR4ty/44JNBjXTTykavi/eOEGVS4LnIS2JBpX08p2aAz9Y5VAweyyEJl0f&#10;y1ehePRnvOKLiEwvISqzjda5J8iTByiWmhrrR5QtvBGeyOCaq5TM/k7Vwu/k9N2haekZnWu/MLgj&#10;mYt7aF95TOn4PepW3hLReEu80STjcPXKSUhGwcQdui//RlLbCH3XtrGMDOVPMkcGN74wtgOtc8d0&#10;7z4jqLyLssmfqZ15S+v8Jwa2YEBq+W9Ijn3oOYC2m1C+AT33oHob+g+g9wr07X2lZeEZmU2LTF1/&#10;T2bHTWE+zut/LGZs8/dg7Cos3oO6iTtiBrn+4CMlXYss3nhBSukgSYUDLF1+S+PQDt0r22S21BOS&#10;E493gi8uYXYUNScTl+NNSVMieTVJ+Ma4k1VTQFp1GdaBoXgl5VDUM0399BwVo5XkdydR3J8uxGUW&#10;pIOupyoaThfQ85Rx0e48MqUmRp6GmEndwiA7nCOUOIUpsfO3wyHIAcdgBxzD7bEPk2MWqIdRgAyr&#10;CANcUm0wDzFApryEpiQ0Bw2MFZpomZwVjZWuvlKqK5NwtNXC0V6XuGgvnB1N0JKdFW4Odc1TooHh&#10;4KIpdr6CI80oqw6itCoQ/1AdPLwvEhKmRVGhEqXDKUJ8LjLVm8hwUzhtBe4M14ZRGG2Jl/wnXC1P&#10;42B+Gi9XbYKDLLG0viiSOo0UKujbn0Phr4dbmClO/npirUfCyUkJnib2p7HzVsc5WAdNqz9x0eLf&#10;qJ/MElwXz2RzvFKs8Eq0wNJDFV2bH/EMNULurCLy5PTlP2DkcBZ9xen/GkT4333+5yDCv/9Mnz4i&#10;c+oNGdNvSJn5SOIcQmjx85A0J1W1bxTOfqJ06hXl48/wzp6ievY3apffUL70HpeSVYpWjkgbu49p&#10;dD7ZA8uouuWSM/5cREEVbUDxirTXdkBF1wQVTX2ExZaLd1pG7xZlK89IGv2F3gcQ1XkP14JlkUnW&#10;sPo7GV2XqZt/SOvKI4YvvySyYpzklnV6Lx/hmT9D5xUonHhL4+LJlU5K5Sxdfkr15gua9w+Jbmwh&#10;t6sDZWAU04t32Ng8YmLmkOUbL6ga26F04jENG19ol66ffzsd+ydXRKnR8seRhCcRtbquQcv+Fxq3&#10;39N6+S0mMTV0XvtIYtsd2regV/JNXv7G7PVjrj2B8vZFIlOrRW5AbdcU/vH5NI1ssHH3Pdd/g4mr&#10;7xncesbw1gHKiEiyqgup7akkOS+A7tFikTld15ErkliaR3poHJmgoG0Q58hMUuuGiC/tIaakgsiC&#10;YFqmcwUa3DXOHJ90BfIgPfTc1ZA5qiBzvITMSR0dpQw9Fy20HdTRsVfDxFUHu0BTPBIc8Upxwj3R&#10;DttwE0x8ZRh5q2Piq4mpnwxFhBkmnlpoWZ0XIrNx0UfX6AJWNlrkZAXz5O4kXTWRZETZi9SWxDBn&#10;ArzMsbdWRSb7NwzM/0PQkR18z6Nu+h0Giu9xDtHHLdwCjzALnNw1cFScxUN5gdhALXKi9Fnvj2eo&#10;zIUcPxUak01oz7UjL1yPzHAjGsqCcXG4hJXledFJlZJgjD11sA02ISDVBUsvLVxCTXAK1BdhiVKV&#10;Mne9gHvsSe6ZdagmcTVeqDufwjHWgLB8d2z8dHCPluMXb4uOzWn0bM/gHGQoBGzqchEbf+3/Gq37&#10;353/HK3790cSWvbUa7Kn3pA6/ZGk2ROhxf5noc19JG/4GREV62T33BJvp4KJQ3KmnhPV8wCjpHEh&#10;pqqVe8Q0TfIvev7IAhqo2IKksdfU7r6nev4W41u3qG0bxcDCByPHKIHuzhi9SdddiBk4JLL7IdGd&#10;t6lYfEHt8iGFwzepnrlHy/JjRq+/xSOzh5a157Suv6N89rkIyJAc+o2z0LEmVbSPZEw8pPHqZ9pv&#10;fCB/dImKwVGiUtLIySrlYO+QnfWnZBR1U9y9TuvWOxp3jgVL5I8j7a9JQpOuj1LzQzqStUvqVg7d&#10;hkGpKXLzGyVLT8iYvM3iS/DMX6J97QsLd2Hu4Bu7D2Fu5wn1XTNkFzURnVxAWn4d0RmVDK/eYfHW&#10;e3H1lsYUa79AUvUguY1dlEv0p54GqpqyKatJIL8iltBEb5Ly02gdn6R7cYfB7btUDa/TNL1PWEGj&#10;yH6Lyg+goC1cdB3d40xxjbPEyFNKqtTBIdISMz8DjLx0BFpcx0kNmc0FNORn0FNcxNxLhoG76v95&#10;07kn2yAP0cPAUxV9t0vou6lh7WeAfYCpaKVLTgtp7iYlZUpoARuLSwy1xFOT7UhNjhfNJeHUFEQQ&#10;GWgjKo9CcR57l7PYe53G1uc01j6nMXQ5jYb1D2KfLjzdh6z8QPx99PB2UyXEXYUI5U9UxutTn6hH&#10;S7IBQ4W2XB+N5+ZMJlOtETQWeeNmdw6F9Tn0jH/Azt8E2xBL5AHGmHtqI7M5g7WXDLcIU3xiLHAL&#10;NyA80wGvRDPMfFUIlxZfM60w8FdBEWdAQKYzPvEOuEVai+B7SahGSlV0FRcwdpEidk1wiTD7nxDa&#10;GzKn3okK94fQpIp28k6TwtzfUzh2SELjHn17RxQO3RGY77LFl+RPPyOgfpvojqvkjd7FLXeEuvW3&#10;/ItJEtE9v9B4GcGKrFt4wtT+cxIK2kkq6hQ0YinkPaRujbSJ38iceUvx6hGOefOULzwX3cPI2kW8&#10;c/rpWHtG5/pvuKR007H9VmAVJK+j1DzJGTikffVEaJKBOHXwIa03vtJ69RXVc1eoGVmgfWAcL68g&#10;7t16xuzcNWLSm6kcvMHQAXRK7f4r/1Vo0vmjmnXun/D9Bfpg/4QnKVGVvQpnqFo8ZPD6F8wCKgjN&#10;H2Fk+wXXD2Hj9hticxrJq+wmKa+OvKouTB2CqO5dZevBsTAutyz+xpjUAZ07JKFqmom9X6nqGqeh&#10;r5/i2hJScmLJKc8kITeZ2t4eehbXGNo9YOrmL/Rt3aRqfB63pDRUrAzJa0sjOMsRQ9cLIrxQEppj&#10;lBluCda4JdnhEG2BVZARJt7aIpVG2/4iGpZn0TQ/I1wSukoVjLzUsArSwSHKBJcEOc5xlpj5aqNh&#10;fxZLb13xzewebodHqC2uvnJBmXJyNsXU+BzeyksEuFwkL9GJsqwAelrySZd+QMSdxOQ6uFwQ4Yhh&#10;KdKi6UWMHH/EzFUFE2d1VHT+QmtbGi0NsazNlbM4kkVvhTfVKaY0Z5gxUamkKdmAgSI7Zhr8WOqJ&#10;ZX0sm66aUEqy3HB30cDZ1wCFvxGW7lpoyU+L4bSluwYW7moYOJzB0uMiuU3hmHtfwsjzPGFFzpj4&#10;XUTb9TQWQZrih42ZmzYOQaacN/gLBo6qQnD6jirY+uvjGGKCIsjoHxOaVMUkkf1noUnNkARJaHOI&#10;d1ze5GtKpg6pmHhE1cR9AgrGqJ3/hfrV55RMP6Zw8i7eRZMCWpo9cohuaAe2mdP8i1kKyX2PBL6u&#10;ffUjlQO3qRq8Qu3oPhXDe7Su/kZs82Uq1j9TtQsZE4dYpAxRu/47NUuHhFfPU7/4RMyk8vpukNC4&#10;JaqZ9I0vOUckB4nAEax+pWXxo0CUF069pvnykbg6SvO93pWbbF57QFBojIjqrahpZ2jxMd3Lv9O+&#10;e0z3zb8J7W9ia7kCLVIz5MoJMUs6UnXruozovk7ckTgjxwQVLVIx/jP9my/Rc4hicPGA3ftvGFy4&#10;xsDCZarax5lcu0lJ4xCRGbVU96yxdPCB/vUX9G59YOoAMXsz8GliZP+LyOSW3P7t42skF5TRMjBA&#10;SEICE+tb9C5uMLx3i/6d2xQPzxFb04hnZhrWkX7ouptRPlCEXYgxZ4z+A5nDWRQRJgTmuhJR4oNH&#10;ih3uybZCbNaBBsh99TF31xG+PpnlOdQtTmPipYGemwrayvNCcNIA1zPVAecYK8x8dTFykaFmfhoj&#10;B02c/SxxcDdGoTQSzQ65lTpGun/CSOffUCrUcHXQorIkkfgodxLjPUhMUpJT6ImbrxpO3ufwj9bD&#10;Negk+9rUXgUD89P4eulQlOXK1lwF3TXBlCZYkBmoQXehI3sDcWx2h9OTZ0NBiDpd+Y482KjhYLWK&#10;wfpwclPsMbf4EUt7FezcNJEr1QhLcUQZbIhjkK6IyTV1V6FmOB0zX1XB3PROs8Y+Qg9DTxWco01w&#10;CDVB1/6SWJ41cdFEw/K0EJokPAtPmahqptLA+u+F9ffn78X190LLmHovjvTrP4QmXRulNr/U/s+f&#10;ekX+6GOKh28TUTaBqkOc2LAuGb9B3eI9EhunxAZ2SMV1kXudPPIK76o9ZEE11C6/Fu3w3K4nDO5L&#10;zolnlE1cFxg5KUyweOQpMV33yZp5RcbEM8KbL1My94yymZ9pXntO7/576hefElW9Qm7/PTH4bpcc&#10;JwufKZn5JMRVP/ec2sln1M58Eb9u2HpD99VXtK/9yub9j0ysXCc8PknsWaUVFbF3H9FhrJj/IIT1&#10;h9Ca/tM/C8FdgVap0kmNkOsweBmmD2Bg6ysNY79S0nmdzYMjwhNzuXxwj77RaQoqG+gdX6B1eI7Z&#10;3bts3nlFZG4bJd3bXDmE+ulDereP2XsJF2wr6NiA/l2YugFl/TcEj6R39jqpZW2MbxzQNX+Zoe0H&#10;TN38jda1AwKKajAKDMAs1B1lqg+eGZ5ElURi6m2Imo0KanYXMPKWEZDvRnxdCH65SrzS7MXV0MJP&#10;CzNPGaauMowc1DG0U8fAXhUjVzXMfGSY+2mJK6eBuzoW/ro4RcvxSHTCIcQCPYX0ezUwVciEVUvP&#10;+DzmVhJd6jxWVhcwMDyFsfFZLqr8CR9vaywtNFDYa6NwkjG7WEdJZSBpuU4kZylQeqkKW5iZ/CzO&#10;Sg0U8p9IDjdhrD2B+lxXKpLl5Ibp0phpy0xjEJu9sSy3h1IeqUWa13l6C50Yq/ahOsGMlnwXogMN&#10;CA4wICzMHN9AQyKS7LFwURFCSyzzRc3mFKF5LiLc0SfdThCkDdxU0LA5hZHrRUzdZWhan0cZYS1+&#10;qBgqNVEEm4qUVWNXTfQcL2HiJvufENqRuEKmTH8Rc7TE2ZNqJqHoJMOxZC6WQgKLR29T0L+DXVQJ&#10;3VsPKBpco3P1tti5Gto+JLn9V1wLDwTWwCRlUnzDf3fBldrx1+R2PmPgGhSMPaVu8zeSu7apmvyV&#10;5uV3GER2Ubr6gbrdzxTMHAqhdV2R3ByfKB67L7adJWS45M6XQi2kWVjtKpTMHtO0CW0rhzTN/Urj&#10;/Gf6r0Dd8iv6rr6jc/U52w++Udo0TFhiMgExfuTWVjGy8ZvYnK5b/a/vsybJ2X8VGv8mOulI1a1+&#10;HeEKka6oPaufKe26Rf/cU1KLRlnbeUxNdQM+ni4EBPrQ1tVNaU0T4Sm5NI+s0Dx5meCcLuGFHNr/&#10;TMvSOzaeQlbXr5SNvRXzt4HLkNl+i5UHUNCxx8DqLwyt/iyu2p0LDxi9+pqZO0fULx0QXNGIRWQo&#10;XrmRRFZHkNAQjVeKNwZuJmg766CmUMU8yJjE+kiSGsNxT7NBmWCOWYAmmvanUTE7hYrxKZGFrWet&#10;iomTDEsfbeSBuuKY+khi08TURwerAGOsA03wjlfim+CCe7g9Zg5ayIzOCAOyZEYWgrNRxcjiAsYW&#10;lzir8iexyXz63L+jIfsRbd0fyMzxp7s/h62dVkbHC0hMtkMhWaHMf8LY4M/YGf0ZT+vTFMTJaSn0&#10;ZKw5koZsR+I9VEjwOE9ukAbL7eFM13pTEKRKaag6g4UKysM1KY/Wp63Ym8QQEzydVHBVquDlr4WR&#10;7Y/oWP+AubcaNsE6+GU6ElcZgGeKLT6pCvSczgsrlrHLJWQ257DxNxZik45HrAKveEf0nVQxcFb7&#10;nxKa1Pb/KM4fQjsZWn8TIwAJcVA480owHRuXn1E4sEPNxB5Vo2u0zu9R0TdN39w2YVmtNCx/Jlui&#10;aEmLn+tf8cifIKNjHzPfBjrXjolveySMvXnzz6ha+w3v7BHaVt9SNH0o9t4KZw+pXHlFTNtlQTdu&#10;3njD4M1vVM4dktR2k/KZ3ymb/UDZ3BexiiOJrX4Nerae07X6s6gULctfqJl5IZgkXauvGVo7JK28&#10;k7SyMtIrcwlKSxHt9n4JhLp7ckX8L0K7glhIFYK7elLVuq/D8M2T9v/gxjuSC0foGr5MXnEno6Pz&#10;1JcW425vRkdjNQP9vWTll1Le3M/S9WeY+6SJxkfr6nO6to+YvgNTdyCkdIudF4j5W8XkS+rmXtCz&#10;+Z648nlGtl4xe+2IlbvQNP0LM7dg5j7i9pAzNI9nbiYx9enENkSQ052Ef0Yw8gBnrIMcMA+wwifT&#10;i/z+DGKqA3GIM8U2Qhd9TxUuyU9x1vDfOaP7J1QMfkDb8pJwvjsGm2EdpIeFr47IZ7MLM0MRbiUG&#10;1DJ7Vczc9XGLUOAZ6YCdh7HAyElCk0Sma3pBOOllJufQtVRHVecs59W+58zFvyLTlShWPyHTOoW9&#10;vRr5ef4sLNQxNV5GXLSN4EUGemjhbX8eL/kP+Fr/RLK/rhDOZHMMVSm21KXbkxuqw0pnFL9sVLDZ&#10;GcZAvg33plKYKXckz/c8gyVeZATp4Sa5UhzP4eKqgquvJmYu51G3PoW5v0ykqkpuF0MPNUKz3blk&#10;9ld0bM6ibvY9ikAT0mtiMffUxTXKFu8EJyG8S+Y/ChEauWhg5aP3jwntD7H9nzPzVZy02ZMZW9as&#10;hAl/QfHMM+qXnwqMdu/GPdFinti7RXROGUk5ZbiEZFM69ZTKHQjs/EWAU4unfhVCU7FKIqvzgJZ9&#10;KYr3BeXbn5GnD1I8eofS0TvULL/EPmOU/KlfKZz+lX83iqJ66QVzP0vG3yt07R2TN/yUritQOvtJ&#10;vJuK56BDeqfNfhZdyea5W6JiFPQ9pmbqNf3bXxnb+0LD+AE59QPUDY7SszjDORMzZm/9TsfWkaiG&#10;jbvQvH9y/l5oTZLQrp60/bt3vzJy+YjJvRdEpFRR2zxITX0bTXW1THS3MtndxIObV6irqWVuaZu5&#10;rdvMXX6Ca1wN7cvPmDg4FqLq3fuIRVizqGRz96B/7xORlUss/wzJ9WvUjt5i6eArq3dg4QDKhx4x&#10;fx/mH0L94i/ULlzDNz+PiKokwkp9KBnIwC89BO/kMKKkAPa8CMLLwkltTRDXR69Me+wiDURFk95h&#10;Wo7nRANEGjob2Gpi7qyD3FsPh1AjXKIscYq0QhFmiU2wBRY+Rhi766Ftp4aNj6kQWmiyF4GxrhjK&#10;L3FR9lcs7GUY2miibnThb0eFM+rfC6OygbkmGto/oa17GkODs+jrfo+rk4zivEAqS8KIDbfCz1WT&#10;MDdNITAf+WkcDP6NUCcV2op8yY8xpyDKhIpEKzoKnLm7UMCd6QwG8+T8tp7L4+kEOlOMeDBXyHZ/&#10;Ol0l3uQnybG2/AuO7hdR+EqNDg1hHE5tjBSjC6mLGlPkh56DCjLzH9G2PoOK0Sncou3Qc1QjuiAQ&#10;HcUlITLpSikdaZ1GsrH9/xTafye61Jkv/+VIg2zpSFVMOtJOWtbcJ7Jnj8iafEXx/EuKpx6R0blB&#10;8/wNSronqemboGN8jujkPAobhnHNaidz9leyVz6Kdn3m4GPi6jeoHL/FaZsYkoceCuRb5uwHcmdf&#10;kNi6SsHQHvVrL6hafoVNSh+9148JrFgWQmvalJAFz7GI7qFx8+sJ4mBdCi48MRNLp3oZmleeCnR3&#10;6dBV4aEcl655858Z2jqiuGtTmHbH964zsnsV/6xSAgpbaN9+cTI3uwJdN//275KWSKVlUMmFL1W7&#10;q1IrX1oQ/SSE0Dp/QEJxEzWd/cytLLG0PM3S3DBXVxbZmJhguKOH2qpm9q48ZO/OSzxiSmmduyfY&#10;IJdfS/as17SsPiOrY4vxm1KL/y1ZHSuCH9Kz/pi0hklmb7xi494XehZ+ZuMB1Iz8ItglSw8RZmqf&#10;nGZ8MnNJqM4iry2JqoEcuhYHSakuJKetkvKhesJKovDP8yOyMgT/fDeM/DRxjrPAIdJUrIaYuGmJ&#10;7WJjB210rC9h6KSGibsaVr46WPkbYOKhh7aDBjJ7NXSdtJBZq6Jjq4GejYbY+fKPVqL0NcfFx1ys&#10;q6jo/oiq0Xm0zFVR0T0ttp3PqX+PsZUW9k7G6OmrYG+ni6HeWZzstLG3ukRMuA1JsQ5kxCvoq4vh&#10;8lwVI40JhLtrEOMlI8JNlZWhLNqKPUnzl1Gfbk1LhpzRciXjZY6sNXkIoVWGqDBW6MJGRzxNmY7U&#10;5ToL+Kmd4jQWTtKVUBuvZDucoi3RcroofJzhOd7o2KmgIz+DzOo0+g6X0LQ6Q3SeH5aeOqIhIpPW&#10;gby18U92RM3iByw8Nf8nhPa3KjYjWbM+nyyDzn362zkid+GITCn8Yu6Q/OEDCvs3KemeJrW8kb7p&#10;ZfrGlonLq+OMnT/NN9+SNvdCBMdbJYxRMPoYRWItQVUjGCe0Ub1/LKCpUV13UPdKIWdgjcb134So&#10;gipXaN56T8X8M3qvf6Vi7jfyxn9F1aNSuEWKZ4+oWoOyZShZlnKvoX4D2jdfsXD/iAvWgZQPH1A/&#10;/pYxiQsy/ZTM5jmqR1cYvXyHiWtPKOxdwjAoif7rL8UGgDT0ljawB++dVLeZZ1Cx+o2+W1C18oGe&#10;a8f0XX5Py9Jd4VOMKyxncHaSjcurrKyPsbM1y97KKlP949RXNtPTPcnozD6Tqw/wjKmiZ/lnkfkm&#10;gVKbF+6j55bI6oMP7D39zM0Xx7hEZ4o9OGlNZ3z7JnsPXrH/8B0bt96zeQ8q+++LPy+RuOJrVlBE&#10;luAal0xMQQoFjYlUdmXRvTBIRX8rjZM9JNZkE5QXjkOsExnt6cTUhOMUb417qgP2ERaii2gXbIlz&#10;mA1WnkYYOslEl02aPUnfcFIjQFehgZr8Iho2quhIYrSToWWjyXn9n4Qw7byMxc6X5OA3sVVH6W+N&#10;MsAOmakKl/ROo653GmNrTUzkMixt9HBSWgoqlRRSISHiIsOdRShGoK8xTnYqpEbIOdjs4PpqCx1V&#10;4Ux2pmKi/p1ojHSUepMRLCPV9xIvrzezPRBNW7oJs7UuVEerstHqS3mojMYEM+pTrKnPcaY0R4md&#10;/WnMHc5g7HgBK18tThv8SfwQUbH4UeDUzT1k6Nqew9xVA4cAQzJqIjF0uCRmaGe0/xWnUGO8Y2ww&#10;99DAO0aOhvz7/ymhSRXtk9i0lhog2bN/CO0ThevSle8VJSvvKF88JLNrk8qhDaJyKhiY26Sxa5qu&#10;6W18C2tJHlqjYPWFMAtnjv2OImOKvPFrBNaNcsYjE6+qDZHuItmtcsb2qVq4QXLnLvUrL6mce0ZI&#10;5TL5Yw9QUeZQOndI1vAj1LxrqVg+omL1WFSa0lUpSRRKpCq0jmj5183e5qzcV3wzV488Z2gD8tv2&#10;aZk7oLhvnrnbr2heeEjnxlOU6eWEVPUycO0rdcufKJv/KrYAem5Aw8ZJlRMIu6tf6Ng8pGHugLSG&#10;QXIaOkktL2d6Y5G5zWlGpjtZ35pncmKB4oJGCova6B/Zonf8MiVN8yQU9tO98ICx3ec0TFylffYG&#10;K7eeCxxdx9QK2TXNHDw9ZHZ3h6Ure2wfHDC7scX44jY7tw5Zu/GOmr6b7P8C47tfaJ97St3IjuCu&#10;xGbH4R1ihaWDKsklKdSNdFA92EJsaSqeKYE4xriS0pRBdGWs6Ex6prljF2mDPNhc8CKdI+0wdNVG&#10;w+qCuDpJC5FSq19Dfg5V83OomJxF1fIS2lKwn0IXfQcdTmuf4rTsPwQSQOKGJGT7EpXqjqOHMY4e&#10;Jtgq9bB21sLKUYae2QW09M+KzDIrGxMuXjqHgaEMewdz0tLDCQpR4B9khaeHLiG+xoR66XN1vZ2+&#10;xniaS4NICTUkwV+TvGhjkv0u4az/HUvdkby42cRQpZK+UgeGKp0YqXRmqMSZ8ggdqpLMKUuWM9WX&#10;gr+0rOotw8j2DEaOKmjKTwvXiLSBEJiuxEB5CQOni4JTaaq8JMQkLYYaO6kQmemKvuIsISmOmLle&#10;Qmb5PZ7R/xcD6/9boUmrMlLzI3vmSGxYZ81+EWgDKRUmefqIvMUjypffUDx+h+qxK6RWdFLZNsbo&#10;ygGlXbP07B3gnFtH2thdSte/kDv7WeAKPCpmiOpcpeXqO77TDqJ45jWl86/ovfUBu7R6Wjae03/1&#10;C60bb7CO66Dn2hd8imfEu7Bx5yN64R3UbB1TsX4sQitKJRryCpSsnlS15vUjUtvWMQ7OpGbmBj0r&#10;72icOCS/fZuulQc0zd1kcP832lee07HxkrbNexiHpjN6cET35a/izdd1HYpn3okhtTQQb9/4XVzx&#10;MprnKO6co6h1mJHVHWp7exldWaR/ZpTWwXbGl+YYntkmNrWGuo5FeievMbH2iJjsDmr7dkQkcevY&#10;ZRqHN8mq7CGvppP8yiYqm9pJzMxmaGKEnqEOhse6GRzppLqunPziEvpG55nfekhT/z7792Hx2meW&#10;bx4xs/uIhu5e8kpTycj0EjlkkWlBdM71E1+SSnxZGmbettiGKbGNcMEx1h3rcAec4l1xilfikuiK&#10;d6oHikgbZA5qnDf9ATXzn9Aw/wl1izNoWJ7nktl5LppcQMNaEwOlIfoOepi5maJqqsJprb9wQecU&#10;tl56VHWkM73Sik+ABQYmp/EPsSQo3Iq84mBkuqdQUf8zhqYamJgbYCY3x9XLjdCoELwDXXHxtkbu&#10;JMPTzxgPdz2iQuX0d2by/nCLsc40qnNcGWoMZawxhPJEY+ozrQi0/xPD9T5sTabSVGhPS4kjPRWu&#10;zLUHkxeiQbKvCjHeKiICuLjAndR0ZxzdZRjIT+MRbomtnyE2Afp4Jdhh6K6KfZgRdkF65NSEi1Ua&#10;B18dQpIU3Pxlge6pEpIKvXD01xYov7relH9caMmzX0id/UTG30QmoQf+EFr63DHxU8cibSZx8gOZ&#10;06+pW31NyeAVyruX8YsvxieujPqJPYG6Hrr5krKFZ5QsHwnaccbcJ1Imf0OeOYJlQgcVc7+i4VEi&#10;rocZI7cIqJknrecKDklddO2+p//GF4zC6ime+pn4juuUzD9HN7KdsrUjsqUxw9oxJdL1UcLUbZ3E&#10;MjVtfaZr9y0XHWMYvvqSrpVfqR+/Q+3YdXLaVwRWIL11m9qZk6F7/5Xn+BW24plZx/DNd+LPN2we&#10;Uzz9koEbUDPzM/WTt0muHhdZ2k3Dq8xuH3D72Vv6Z9fom1llZGmb3rk1OqbWmL9+SE7TFC2T1+lb&#10;vk/v4l1SK0fom79FUdM0TX0rjC9dp6V7GrmDJ4kp2YSFR9LZ2UlXexPtjcUMdlXQUptNa20BZUWZ&#10;oqmysLRPW88Se7eOWL/+js2D35nfOKCzr4vennIGu9NFxFJwrAu5ddlY+1jjFOaKrpMJNkEuWAQ4&#10;4ZUWjmmgEz454URXpxBXk0RkeTSuKS4Y+uii5XxJNAb07FTQtlVBy+YiGlaSc0QVPUcDrHyskfva&#10;YOdvi75CG03Li1zU/wE9mwtklIUytlBHVXUMri4yAd1JTXViYCiXgBAzZLo/oi47g4a2Oo5ubqTl&#10;FRCeEI/CyxEbd0uMHGTYeRpgbH4BNzd9lA7q7Ky1sT1XTWmaPcWJZvRXe9Kab0+48hR2et+hMPwO&#10;M63vCJVEFSajuzGA5KCLpASoEOJ8Cv2L35EaaURnSxyNdbF4SfYzy9M4+eijZ3NOuD28U+yFA0aa&#10;L9qH6ROe7oh7sAF+UebChNw6mE1sphMKL3UMbU/RP1OIf4zJ/5zQMiU71swH8qY/kCfRi2ePSZdc&#10;ItJu2ibETUqWrfc07XwRZKz2mQOcgrOJLe1nZO+Q7pXHZLSuYxndSs9tyFj4TN425Egb1qvHuGZP&#10;oGKXhF/+EPHN67Rc+Uzd1hH+JXPinZXZdU2EBJbPPBGZatYp/eROPsEydZiqna8n+Lv1r4KcJSEQ&#10;SrcRopPeUi2b7wkqmWToykuqx3dpW7xJ1cguFUPXRJu/YvwJoaUrNC2/pG7+MUVD22i5h1A+vU3u&#10;+AMyh3+m/4bk3n/J8OXXZNXPCPT34NwVZjYOuH7vJZvXn9AzuUPb6BbzVw6Z2ntKxcAWozdeUjZx&#10;hZSWWdpXH4imRsvUVQaWbtM5us3o7GVa2icIC00mOSmL1oY2slMzqS4qpq44n6GmYqY6S5nsKOHq&#10;8gDL450MtDextLBKR9c4u9cO2bpxyPb1X1nZvsLi4jiLM/X0NYeRkWiGm68hCl9LrDykwbIeDsHu&#10;WPg6YhngjmtCOJHluZSNtlE3201OXxkxtQl45/pgE2OFVagRFt5aWLjJMFPKMHSUoWOvia69xPU3&#10;RxHsjH9KIB6xXuLfb+VpIhwi0lazo58B4XF2pCQ6EhtuQUq8NfU1wTQ3RtHUFIeJ+Tk0tU+EZuPs&#10;QkNnH26BwfjFR2Lt54BtoI34+5y8zdDS+wlr60sE+hjSUhVGV3UAbSUuNObaMNrgzcpANLW51jhb&#10;/i+c7f5MeooVzspzbG5UUV/qSJDrKdxt/pVgt3OEeKhibfJnlPYqNDYk4uyqja2LjMR8P7TtzhCQ&#10;6YR1mC72McbCJVLYEI5vhDFmitM4+2oI5on0aeumgpr+d/RN5pGS7/I/KbQP/19CS5V20xYhbe3E&#10;MZK7giAPV03/IoapsYU9xFeN0rf9G00Tj6gZfkDh0AMC6y8LkUVJAYfbkDsPjSufiCydwi+zBVWn&#10;BPxq9gSCILxyncbFZyIQvmb+KW3b77FK7MS9aJbwtqtYpY9SL8FW1z9SLglsE0HXEpsBa8eC3Z89&#10;+JCRA6hfeETx4DRN86uUDq4ztPeWno1PTN+CxMbL1M4d0r31gZbFR8TVNuFfVEbD5iEd177SfeUD&#10;LatPSKmbJKmkh9KmUSYWrrG4cYf13Z+pbJiie+w6raMHTO99YGT7iPSWHZp3npE/cw2Pog6q5w8I&#10;LuxkZPdnOicvs7jzkN6BZRZm91iZ22FpYpnVqSVWJ+aZHRylv7aa0dpCBkqTWO+r4MHmCNcXB1if&#10;7GNhYoz+vhEWVi4zMbdDd/8UbR2t9PdU0t+eTFuZkqoCe5FJ7RFmR3JRNAp/e7zigrDycUWmsMHA&#10;Q0n1xDBdm4tUTnYRWBKHS5o3HtleuGU7i2w3qXXtFm6FU6A5ci9jjJUGGDjqC6HZBznhmxSIT6If&#10;Cn87FAFybLwMMJAcKPbn0TP7K6b6/y7mV5EBWpQXuJCWLKe1OVY4RiTgqa2zLW4BQbT0jWPl5o1z&#10;WAhG7jboe5igYn4emYWqMCpb2qhhKz+Hs81pXC3/g+XBeMYafVjoDuFgNZft6XRG+6Lw9b5AWIwx&#10;fmEGBIbrERctY7wvnK2FXKID1DGRfYej5Q+42V/Ez1MPF6UWzu46ZFdGYOqmRnCOC2ZBMuSRuvhk&#10;WhMQb05gpDEuPhqUN4SKGZyd63lMbE6RV+5Fap4T7QPJ/7jQpCMaIaKiSVfHD+TMfDqpaLMndqyo&#10;CYibgsINSBo8FLi32qlfKBs6wDWtXWxCN8++pGH6NbWLb/Gp2iFNWp/ZgMxVSB6HZskuNf8Su6ga&#10;QipmOK0sJXP8N0YOjrnkmEjr+iFFo3cEtk6K0XXOn0A7vBH10CaK1t6Tu/SO0q1jCje+CZGVbJ2k&#10;edZvfBFckJaVt3RtvKR4YIHyESl7+w6ti69plBiVvc/ELpk8qoOO9Q/Uz9ynpH8CNYUz47eld9uv&#10;9F1+jmd6I5GFvbhEFNMyssfI0j1G5u/RN32H4MQWBpcP6Zp9Rv/qOzrmfye+fouOK1JizgEhdWOU&#10;z9wkoX6age0nVA9sM3/5kMLqMTb3n3L56iG3Dp6TnVHNtf2H9LaNMTs4TUdxEYURwYw1VTLf18Zk&#10;Xwer8/MMDEwwOL5OW98yLT3zlNd2U1xeRnlJIqmxcuL8zpObaECWBLlJ9qO8IZ+QhCDcQ7yIyExE&#10;EexDSF4q1ePd1Ex3E1aehJanIVpeOrhmKgmp9CWs3IeIAh9CMj3EoFYRKsfU0whdZ10M3Yyx8rfG&#10;wtsSZaQLtn4nKAQLV11MnU4gONpGpzA3+wkt9f+FqeGfUDpdICjEQLBCJOEoXC3QNTNErpTy1MrQ&#10;s1OiZmGOkZsdOhJl2NccuwArVA2lTuVFLK1V8PWU4euigrPZv3N7s5r0UBk99d6sz2axPJ9PQLAm&#10;CZkKvKXl0QCpwfIXGuu8+eXhAP3dcSTHWeJgfRp9rX/D1OQHtLT/hIn8DOe1/wVDx/NEFbqLSuab&#10;a4ciSgrsMEOuPEdTbzLWLucxtv0et0AtQuIt6JvMxzNEHyObH/5xof2xDHrSDJE4j5/Jnv0ihJbx&#10;t+vjHydz/picuc8USN3IuSNBsFKk9lEw+oDahQ9iP6xO4nhMvCBn9Q3Fe59IX3gvwiwkjkjFKpTO&#10;f0Y9oEnM3P5NHkHTxgPql26S0rFE/drP1K4+o/XKB9zK5vCpXcM8Y4DijXeU736haP0zRWvfqL0M&#10;6ZPfaJK2nVc/ktlxnckbUDf5RAx+ezbf0rH2SeyJSWEWkgk5svEulXNvcEjopWn+EaPbD6nsn0JL&#10;4UbrzArKqCzC8luJKR2mbOAGg5vvaZg+pG/rE5WjT/l3zRDhdZy+CXuHMLT3gemDL3Ss/srcvU84&#10;JdTTvfOC0ZsfKZ98wMCVT2LTQRqkL98/yVcb3nzD/iPYufuN6s4dFtZ/obV2hIbSNrKSS5lfuMrU&#10;0gFLl3+jaewWE3tHtE79ysT2W1qH9yit7SAtLUokcUZ4nyY73ojSnGgqigtYmJ9mYXGa7sF26jqr&#10;iS+IIyIvnNDcYNxTXAko8MYy0giTUB0CStwIr/YmrimEwEIvkhrj8cp0xyzIGH1vHfS8dLEMNsfc&#10;3xhLf1OBQbD0MhKzN3NnifMvQ9PgLCqy7zkv+wF9uSYm9jJ05Sc04MB4N8JTglAGuuAU4E1CXj6B&#10;CamYObtzQU+XHzUvIrMxxNjNBFM3XWTys6ib/IShlYpI6FTYqOEgv4jSRoWCNCUWxv9OUqIZBcUu&#10;tPUn4BmpS1qlD55Rhjh5qeDgeo7CMl+GxvPJKvDCXnkJQ/Mf+PH8d+hZ/ICJ/Tnk7qpYe6lS0h6F&#10;W4wBdkFqOIXLcA6WEZmlwMJNBXtfGabOF4jN9RDdx6rODPRtVTB2UP3HhfYH3uC/0LH+xnf8+5M9&#10;d3Jy5r+JI2G9C2cOsU7qo2T2PSWLX8gY+11gAKzzxijYeEHWwnMyFz4Q2feG1puQMvpJBFwEtm7h&#10;WT3E/9ZX0HPlZyLrx2jdORTgnJqNF+TP/IxtzghW2UPUXv1ExuwhjTchZ+ETxWsn288SJqF27ndB&#10;EPZK6iOjYU9UVsmkKxl2SyeOBAK8eP4kXFHQkNsuUzxwlZmrhwwsXyEsI4PMmirRvvdKKBVO+sGd&#10;j3RsfKZ5+QuNK18YuwW63g1cewtTt2Dixlc2HsHmI0itmWHh1hFpDYvE1SzQtf1OvBmlN19c+wGj&#10;907Wa4ZuQmztHhPXIbvtBq2zvzG9+56p+QcMDV+hrnWJidVf6Vv6lYnrn+naPGL4GqQ0S17Sdwyu&#10;PKa6Y5DsvGSyM9zpaPRlvCeOjpoc6kqKGOnvZHy0k8HhVlp6ygXYVHLqB2V54J5oQ2CuC3bRJpgG&#10;a4vNaedkOU6JcnR89AgoDSO0IgLPHB8sIqxQd9HAwEcf80BTfDM8cYl1xNBZCxWjM2hItisrDbTM&#10;LqFpckmwRy5IczI3C9E8sfaR45foh3ukN0lFGWRXlTO8uMTS5Wss7l+msbcb74hAzJzM0bbRxDHU&#10;UjQpLhn9hMzwHAYmqiK5U0d2Bh3NUygdNDE1PSW2sh09Vciu8CI2z4nkCl9k8r+KcA8Tu59w8tHE&#10;LUAP92AjXAMNMFWcR2b6V7QtfxDxVCaO5wR7pa4/Bc8oA9IqPASezzvOGAPHHzBzO0dkthRRZU5w&#10;qgNWHjKxfqMtvyA2Hf7JQvtEydxLAqvWKJt/S0L3Q/Jnf6dw5S15yy9wqV4RYYS1VxB/XorhlexN&#10;2TPvSBt/SHDLEvE9y3x3xpjKhXskdm0Jjn5E0xYtl4+o33mLT80SGZOPKFp9TdNNKbb3s2jvS++2&#10;gtlvgmjcuvyUtoVfiSyaYmT/E8X9D2hZ/SyuixVLx2SNvxFOfGlhtWH5N/L7tmmeuUrP0i4ZNdX4&#10;JsZTPThDUdcSszeP6Vh5J2J0JU+kFJbRuvmRcclzeA/hPbx7hKBgSe6NwIwuRnafUz16E+/MXtrX&#10;X9O185HSyUNql98x8fBkeVR6Q5aOPmHxIaTU77F0G5YO4MZj2Lj2iqVrv7N084jh3TeMHxwzJVm0&#10;rn4iqmaRgb1nTF99SPPYCEV1WTR3prO9VcXudjXTYxX0tBfS2Z5HfVM6DW1ZVLdlEJrsjI23tEVt&#10;jLmPLg4Rciz9jTD21Mc+zFoc21AbZC762MW5YRvtgnWkMyaB1mgo9bAMscElyQOvNF9sQmzRsNXg&#10;vIm0w6aKiVJHNDJkcnV0bA04pXkWC3dr4goSiMqJIa0iA5cQTyrb6hmen2f75gHbNw6Y39yiqLYc&#10;Gzcb7NwtxQ8DnxgHzF0kKtcZtIxPcq7NLXVEpK6JqSrqmn/GWsIomJ/CP8qUqDQFUdlOxOZ7YieZ&#10;oG1PY++qip2bGjKjP2Ng9ZNIyZHa+g5e2vhFWhEYb0tcrhvxea5EZSpwDpJh630RM9fTVPREEpBi&#10;gmukNlZeKpi5nMU9whCFv/R7NMXQWwLH/tOFVjj9QoQByhP7GbonXRGfkzr2iMqdIxJHf8G77hrV&#10;kvVq+pNImSmQoDorn6jaOiJ7+hGhTYukDlzm383CKJx+RPHsr2InrXr1BUUzv5A+fIA8tYeW618o&#10;WXlD8coXsb0tdRylq6i0I1Y9dYu87m0qh29SOngg2P7Nq+9FIL1ILl3+JIQmoQjqVp5RM3eLsMI2&#10;Mhu7SaooI7qgEO+kAlbuHjF++SN1U89F5eraRvBAiscesvoUVp/A/U8IcvGVZ7D7C2Q3rTB38IGh&#10;nRf4ZPUJtmPf5a/ENl5h8gG0bR8zdgcKR58KofZsfaF6/Cnzt082sjcffmNs75DNn2FNCti4i6ig&#10;y4fQc+0NaV0LVE6vUjbcT0FHBRkVcWSWBlLVHEFJlR+l5QHU1kZTXhFGUoYLUYkOIifNI8wM50Bj&#10;rLx0sfDQxcbPFFM3PWGnMnM1wk607e2ILUsmuSGPgJxYPFJCsYvwxNjXFp/0MNKb8gkrjMMhQomu&#10;0gAtBy2M3A2wDbESfkhDVz0MnM1QMZFh769kaGWMia0ZxtdnSMhNo6KpkamVNRY2tunsG6SooozA&#10;SD8MLTSwUWoTEGlHYJyzYOMbyTUwsdHBxtEShYsNzh52ePg7iEyA05f+Fz9e/A4nXx0x84rN9kDf&#10;9jxZFeEi7UXhqkFsijPhiQ7YS/5EpSbqen8WS6EOXrqYKVTwCDHGxlMd50BtQVY2cz5DZKYN6dUe&#10;pFW5EphqjLnHaRyDVLH1VRFgWmWwDDXjf0HL/E//ZKHNfaFs/j2F408IrF4la+yOWPOv2XlD9vSh&#10;SNhMGn5BcMsDqnegbOWYtNHf6L6FQCHUb3+iZvONuCbaZwxzyjoVg7AW6lZ+p2P3I/mjd6lY+AXL&#10;xBYKZx9TvvaawoV3lG9Ku3LH1Eot/qlHgivikdpM+8ovJNUvUth3k979LwJ5IHUlG/ehevMT9ZLF&#10;a+4xLWuP8EipJCi3gsjiEoa297lg4Ub7wn3qp35l5eHJ/lnrmvTeekJK+y7jt6QE0A90rj1j/xlc&#10;PYTdx4jN6unrb1m4/RmzgCKBLB+6cUzu0ANxfey+DON3Ibx6l7kHUNj/iP7tz8wewPJDqWq9pmz6&#10;gNFbX5l+BPO/QP/NY+afSZsDzyibXSK6sQxlqi+xVdFkNcXhl2SPMtgIZz9dAsKMKS4PorQ6lMRM&#10;Z4Jj5eKbytHvBJzqES7HN9YRvxhnnPwtBEpbWndx9DTHUmmEW4THSS5bVR4JpTl4JYZjE+gu/JND&#10;m/OU9TUSkhOHbYgTRt7m6HsaYBVigWOcHZbBFhi5SZYub/wTwrj59B6Pfn/KjV/u0TM2Sk1LO3cf&#10;PeXgzkN6evvJyk0jMsYbL19TXD2lSKWzhEU5COqxFK9kbqOPidwYAytDzBVm2HtZY+tpioVSh7Na&#10;/4qK/r/jG23DJf2/CneKW4AFdkpNZHr/gV+wGbUtqQRH2eIovfv0T2HpoI6TlwFeoRbIjP+KntWP&#10;+EaaiQRPOw9VgpMtCc00xzrgLFY+PxGUboRvgg7qFt8RnmGKa7AqCq+zuAX9s99oc18onT0io+8B&#10;DdsvOeeaRMnifWq2nlOz/ZGs8dfCGR/UcJ/kgUNKl4+o2vhI6eKbk83teWk74JDipdck9z/ENKYP&#10;s4gevPPnqZh6St3iIU1rh+QM3SS4ep6O658pXX5H2fqxcIhIdq7O/XfULdzFI72F6IoxKkYPRPex&#10;Zv6QrIF7IuiwdvsrletHpI/cp3r5KeVTB6Q0TZFSP0CitHW9e0DD9GX+90U7gfZuXHjO7D1o33hP&#10;1/YHTsvjWHgEysRmlu4ec/sNPD6SAgo/sPMzRJcMUd5/BQ3HJAFTlWKq2jdPmJiTUhW7AiUTh/Ts&#10;fhOUY2nDWmKMSK780YffqNk+ZECqZI9g5leJdXlEx/5ziqdXiWmpxibRjQuOZ/DOUlDclyp2quTe&#10;RoI3H58hJctkU1QTRXSKK2GJTvhEWeMRaoUywBSXQDPCU6TmhBtBsfYieDAk2obkDA88g6yEGdg5&#10;WIlnpA8+MYE4Bnoi91SSWJRD+9QImTVl+CVH4Rrrj0OUO0beppgGmGMdbSM+teyNCUiJJiAxktm9&#10;NXbvHrBzcJPNK9fpGRzn5q3HHB6+YXl5mbw8yR4lx9VVAz9fNdxcz+HvZ4yL0hBrOz3M5brommqh&#10;qq+OmommmAu6Rjhj4CQT6yxqpqdwCjBB7qqDtuk5HNyNyCuJEOyQ85e+IzRSgVyhjqWdOiZWKpjK&#10;L54k5Thq4BNqiZHNWTxDTQhPPkk8relOILveB12nPyH3PU1ErgXGyv9AS/4dNd0hOPmdxTP4ItbK&#10;v/6zhXYsUG+SqyKieRWXwg48ynrJmTwgd/KQ0rkvZA8fUTz/DZOYYSpW3lI8/1wMmWtWoGETmq9C&#10;wfxbEViYMfgUFacyfpJnCQipNFuT9uAkt31ozSw5Y3ep3z6ibPUj9VehavNYIBUaFh9TNXlA9eQd&#10;rMMq6N58RVzjNoMHUvDgMeWrHylfPyJl+BE1G69IaNuiZu62MAvndCwwcvmZcNA7xVfiGF9D/+VX&#10;Yi2ldf25AKOqOmRjFlAlrnZ7TxERTcu3v7B665PYnLb0zyU8f5CA3H6mDo5Jad1j+AZM3DtB1OUO&#10;/szwAWT3PGBU+vpNTmJ7rx4z+gR6pcr4Kww/gElpU2DniMy+TdxzijCLdMEiyoRztv+OeehFYsq9&#10;kAfoo63Qwi/en+S8WFr7qkUooZOvNa6B9sLk6xZij5OfOa5BlsSkuxMabyPyq6MSLSip8qKtK4KY&#10;JEsi4h3JKIgkOiUQv3A37F3l6Fsa4OTlSkh8NCHJcbiE+uOfHEVgehTm/nYY+phjFWGPqb81Fy11&#10;sPBSYurqQFxeNk0DAyzu7HH9ziMWV/fo6BjhxvW77GxsUl9dQESQHDdnFYL8VQiUrmhKVdFltLJU&#10;x9Ja+wRTbqaBqoUmWg46mPuZ4RBljZaTCt6J9rhKazzuelg5SPMxY6rqkolJcOWi+r/h6KKHuuwv&#10;IgzD1EoVE8tL2DvrYeuiw9h8k/CGSpUtNN4OB28tItIVROTYYuFzlogcK8KzLbH0/AH3CHWyq5R4&#10;R6jTMxpHfoXTP19ouWMfqF45EpvTTgUtnHYJo2j+LjVrRxROfKR8FrHeUrf+Fbv0EYHZzh1/Suns&#10;ZyqXIHvid8rXPlG99pWa1c8i/eXPBkn8STdaVJaqqYeUjN0if/gGZjH1tF35LCpg3S4UL76lYf01&#10;CU3rlIzcJr/3CtahNSTUrormhZQ6U7vxlfK1LxQuH4m/RxJ7SPUKDUtPGb/xkeH9IxKq5gUzsnJ8&#10;H5lbOCUTGwxePySyZkKQkS/aZDJ2GRZuI95m0rVx7f4nJvcO2X8KCeVj5LVtiGtl8eCBSEidlZAJ&#10;N2DoOiS332LrJYRV7YjFz/kHCDjPzCOo3H5JuyRIqfIdwNg9KVZKGuSPoO3lgyLBnbT2KNwzDVDE&#10;quOfbYuusyoXzdTxjgkiJDGcpr4mUgpS8Arzwj/aH48wd7wj3HEJtCcpL4zCmjgikhzwDtEhLEaf&#10;8moP2jqDCA7VIDjUkPKqaCpr4knLCMDJ2RgN2VlMLQxx8XQlqyCP8KQ44nIzxHzOyNUabaU5DlGe&#10;OMX4ctHCiNO62pzW0ULfwZ7c6hq2btzi7s+/cfX6Q1ZXr3Bw/Q6Tw8OUF6aSnuRKWqIVxXlW5GWa&#10;4uF4AXvLc8jNL2Al7cjZ66Ill6EqV0dVWtXx1ME0yECwT6wCtFGGmOLoa4SjpyFW9hoiIae5PYfQ&#10;SEeS0/2w+FvqjL7JeXEkMUqG5/KGVBHKoSL7V0Lj7cmtDEVH/r2Aqpp7qRCQbIFDoBru4TK8ImTY&#10;evzI2EIOKblyYpL/Ds7z3wnpj6/9P53/X0L742v/+ev/R3ASKFUCsg49pXL1GXE9y6gHpmKf1S6q&#10;VvncMWUzEp8DMvqfiBwzv8oV0gcfCad80eQniufei6pTuXRE5sBTWja/iTAJp8QRvrvoTcPSM3r3&#10;35DRs0f2yHUMwmvFkmjDzmdqN4+oWXqFZ84YPTvvKR26S3jRrADgtKy8p3njKyVzRyQPPhfdTs+q&#10;61inT9Oyc0zX/hdaV9/RtnhE/+YXPNPaGLvxlIrpef6Xtg61S1vo+yeT3blPQs0eo7tSpjUs34KN&#10;h7D+8AMjew+49x76Vn+haui6WGn5wTCYtrUXglgsNUUkoTWtvMMjZ46JuydXyQkpH/sGDEs/DDZ/&#10;Z+jnE+y4xPgfvy3hDY4pG7mMS0IK1qEK0prDcU3SxjZcBQufi1j5GGDr60ByUTYhKZGkl2aQXJBG&#10;RGoM3hH+uIZ64xsVgGe4B0HxvkSn+1PRmEJRZThDY3k0toSSmW1NcrIJEeFaBPhrEBluTFS4JWFB&#10;Vrg46GFuoo6PjzNLy3M0tTfTPTJMbWc7ToEB2AX4kVBSRExRPtr2Ci4Ym3DR1ASZXI57WCQ5VbU0&#10;dg2ysLLP9vYNNtd2yc/OIjxQiY+7LnGRRsxOJDI9EktalDFK69NiZcbE/IwQhbSYqml7CS1XDQz9&#10;tDDw00AeqoNTtCG2vloY2J4VcUq+wVb4BVnh7KZHSUU8MQnuaOr8gIWNBk5uxmho/0B4vDtufpbI&#10;jH7CQH6egGhbimqjRUNJz/o0jtLtwPq0iBDWNP8Ldt6quIdo4+hzkYhEU7KKnPD0v/TPF5oUYiFV&#10;pby5X8iduYlf3SiOuT1ENt+gYuErecNHIviiZvkTQTU71G8d4Vu+KdJqqpe/UbHwVuydiXfM5Evq&#10;lz5RMf2WnN7HxDVc5l+0gygcv0vPtXeENywQ2biKPKmDyuUXAm3XvvuFpJar4j3VvPSSxrlDQQou&#10;Hz+kcu49xbMfmTyEuIFX2GZvU7J0TNsVRKqo1FWUQD0ju9C7+RKz4CRm7t8jqr4cDXdXWtau0rXx&#10;nJyO2wxuwtRV2HokVTNYvPs7UzeeMH/wO7PX3+KV3CQCCG3Daxi99lFQi6Xq1bb2nt79YwEWkoTW&#10;c/lkZDAmdR1/gdqNt2IfTiIhj946CcyQZm1Vo9dwiUnjoqVMsDwco3SxD1XDOdyQuLxAnAOciMtL&#10;xC3clYjMMDyjPHAIVGLrKyXPBOEXH05QYhSeYb7EZcXRN9lBZXM22YXhpOf4UFYVTkVVEPFxhsRE&#10;6RAfY0R4kC5hAYYE+Zji42pKcqw/2xvzTM+Ms7i0QsfAMFGp2aSX1TK7d5Orvz4nsaIOK/9gnMIi&#10;cQoNw8DBCYVvAPlVDcyt7tLSPkBXZx8ujvYY6F7AzVEm/p7Gak/62gMZ74qlMNWWYF8dHB0vYml/&#10;EQM7FcGTNPXTxjHeAosQbUz9L2EZoIaVj5rg69t7yPAKNMXaQYOsghAhspgkD5Gfpqn/E/omF1B6&#10;m+Mbao9XiC1pBaHYe+iib3UG91BTzBwuoGP1E95RtiL6yTPCWghYx+J7XAN1hCXLO0QLF+9LBEca&#10;/POFljf3jaIFKcjwCSUrz6jdfk505y6B1dsisKJuBaoWjsUaSs3qR8IaropWu0n0KFWLR3TufBBY&#10;g/7LX8kf+Fk4TKpm39O1Dy2bXwmqXudfjMJJ6b9K19X3eBQME9+6iV5gGSWTP4vRQvH4IaWjv5DX&#10;e4eKkZ+pmT4kt/chJZOvhVMlY+II17IDIjqfUyux9P8GSm1dPxFay9Q7pq5/ZPrOISoKe6LrS/HM&#10;yaB75wZd679S0n+fWeltJfEel96LZM/rryWq1WW2fjmmfuwGafVzrD2Eor5rtC4finmblBAaVbVJ&#10;1cxzIa7xOzAovc+kK+IdGLklOVc+M3pH6j6eJNVInUjJgVI9eoAyNo8L5oZcMLtAVJEfQemOYneq&#10;sCEZhbcVAfEeokngn+oggKQ6jjIxNE6ryiO7roKq3m6is7Mpbmziyr17TC4vkVtWSEp2Mhl5SYRF&#10;upCcai+qWkS4jvApdrcnMTtRQVtDGo1V6fR11VFZUUxaWgY+geEo3IIJiy+guGGYsvZJCtqGRTRw&#10;8/Q89SPj2AUE4hIWRv/sAodv33PzzgOu3LiJp5crZ87+CVPjMyhsz5IUb0pPWwj1xUpaK7xJCDfG&#10;31cLY/Mf0TH/SSxkSsAgl3hzrEJk6HucRU9iMXpdEnG/Dr662Htos7zTj8Jdl5yiCM6q/St9Y3UY&#10;WauibXwWubMO3qF2pBVHEhSvxMnPGF35GcHq9460wNBeheBEd4ITPfCOUCAz/QlzBxUSc91x99cm&#10;o8Cd5CwnXLzV/rlCk07S8Hsx08pffEfe3HPq944oX3lJQs8dknseCi6iFJQhVa+CqXc070FI/U0q&#10;lj/hXbwiuoQDm89onP2FjPYb1M69pWr+g9gTK5z5nbqtz0S1X8GnYhaTmDoGDz5iEFhI5cxdnFO7&#10;KRz7mfbtrzQsvKJk+BG5XTfJ77tL5+YnkVNdtXKMim83Ia1PabgmDcuPqZcoxAcI0nHD5EfGdiEk&#10;b1hg3fr3rhFaUULTyjLfm1qT3blIcf91hve+Mn0DRvaOGbv2lYmbR3RvPGH94TF+qS2M7b+kpGeP&#10;8Svv8ErrZvjyEeMH3wgtWSKn776Yx0mNkakHMP23IXbb9jfRmZTma1JAhjS7W5IaIpKdbOoxATkt&#10;WASEY+zlRO1IA1l1yTiHWhOT7Sc2nR39jbGR4DNp1lj6a2PmY4hXoi+NE31U9PXQNr1AfHEdeQ19&#10;jK/fZGLtGj0TK9R1D5OQXYhHkBexye44u19CobxATJwV/f3ZLC800tqYQl1lMs0NhdTUlJCdk0di&#10;ah75ZR2UN02QWtCDZ2Qx2g6ByJx8CM4pxiMhiYtm5sh9vChvb2NuZ0eIe3lznZTMZJxdrFC6GmFi&#10;+iMWFqfw9lAhyleVvoZgQn00cHNUEd5JPdMfMXdWE8Rh+2B97IK1sPJTxdTzgohdcgo2wNHfELmr&#10;FnGZ3niFWuEbZo3M+LQ4hXUpKDyMMFFo4uBjSlxuAHry81h7aGEtIfdcLpJVFYqZsxq51Un4RrsI&#10;RIOjr4kQectADnUdyVQ3x1BUGYC7399RsP4ZQpP4IrnLULDyjcyZ92RPvaRs5T3Z47/gUbJI3sQh&#10;yT2/UD7/VSTFpPW/EB5FaY6W2nOD8Px21m+9IrNulrL+A5qW3lI48YqqdWmT+hN5C28p3XhP7uzP&#10;hDWvoO6ZQcPyA7yz2iifuEVk3RaZ/ffJ7b8ruJEZrbvE1q7RsfmB8tmX+Fbs41J6maJVhNCkPTZp&#10;victjUo/BCRMQOvMM3EdNPZMZ3jvEWUj8zgnZNGytIORfwydG3cZvf6ajrVDFu7B8mPo2zkWVzwp&#10;EVVik6w9OMbQLYO9Z2AeUCpsWivS1XDmkPrFV+Ia2br5VQhs4ACGpHinyzByDZGxNn7zRGizd2Hk&#10;uhR6+I6s7h2iKvsIzq+ifnKCnJYy7PytcQ61wj/eFmtvDeyCdURGmnu8PY4RjgRkRFEx2EdyTSPp&#10;dT2k1QxS2D53ctqmqe1fJrOmG+eQJMIyckgtTkPhY4a5k5bAE8QkuRER64BvgAWZ2cFMzfYwtzhB&#10;z8AgTZ3DYqNh++YbNm4csXDtLeOXn5Da2I8yIQMdVw9kjvbouSjQkJugY2OKtpUUemiJtqku2oaa&#10;6BpeQlsKEzT6CS2t/01CiC6rE9mEeWkiN/or9tYqWFhcwMDsDNYumoKB7x1rJaxRtgFaAhNn7auL&#10;Y4AZCj8TrN1lBCc6CoFITRKpI6lpdhrfKAWuIVaYOcuwctfF2kMHU6Uahg4XsPbTEnHBcsnAHO1E&#10;ZKo/Dp4m6FmcF7tr48v1pBf6UNuRgNJbHZ+Qv6Ng/f9baJLJWMqqjh/7QObcN+FBTJ94K4bKJcuv&#10;CGvewaVgVmACMofeCJhO3SYk9B1Svf2Zktl7FLWOsXrlAd6xpdSMHNCz85nyufcULR+LjOuC9a/C&#10;xpU4eo/mK2/JG73KKRMfmhaklZReymd/Ib3vFslte4Lv0b56SOHgAUPXvgiAq1ZQqxBW5S6U7SAM&#10;ydJOW8ctqF37JEYBpb37hGYPCNG0zj4Q3sWW+etkd45gH5dMYnMrdQubTNx5Sc/ua4GNk7j5g3uI&#10;RFRplrbx6BvhBf1MXvtAUM4g0wfHZLTu0zD/m/h/kobVEohVGl5LYKBBSWj7J1FRkktE6kJKowTp&#10;HSddLU8q3ns6tl5QNXWN2uk1sltbcIpwE1BTyesndcukGFyHMGs8E70x8bRFHuhHbFk1STXd5HbM&#10;ElM2SNngDrntSyRUDRJe1Io8KJELlk7EldeQWF6KkYs9ahY6WHnI8Yt2FztixnJV/MMdqG8robGz&#10;hsqmemrbB5hYPWDr1gc2Dr6wcP2I+smrNM3vM33wmN7tXcKK85A5yXGO8mXxYJu9BzfonR0mITcF&#10;c0dL1HRU0DFVw8RaE5nOn3Gx/YmJ7kRK0l3wdtbAyUYVQ50f0dH+ETtHLTyDLPCLsRWxvhLjQ0Iu&#10;yOTnMXHVxc7PHLm7Nh1jxRjYnsfeRw97HwMC4p1R+Bpj72uMe7gNzsFmmLmoY+Kqirb9aXQUp3GL&#10;NsYrxhJrCUZkroKFgwwLR3URQ9zQk0Zijgs+4QYExphi76Hyzxda3iZEj74nYwbKJFbHnNR2/0LF&#10;+u9kTNwnqH6DzJGnAkSaPfSV6lXIm/lE8sgDGjd/ZnTtMj2jMwQmFFPUuUnN7CG1a1/EdTRz8Zh8&#10;aZP6KmQtHlK984LsoX06tn7G3C+VwJx2YhpWiG3Zxr94nKzeXRoXHlA+cUDl9H2iGjfwKlumdl8S&#10;7LHI1C7bRWwADD5GdEG7Nh6T1TyJiWsGzRO/MrDygakrX5m9+Z7ykRWaVhcxC/fGOj6E5cNDRg7e&#10;UL/wnvHrJ0Pngo6bTF/9Xfx+yfOY0bBCxdCBSAO1j2qieOg+g1e+CcScNFeTWvoSOk8KzZA4lRLJ&#10;WRKaVMUkkU3ch6E7J/O0wTsw+wT6rn+ke/cJ+b2juCeHCu5ier0vlr6XCEwPwNDZmsC0RIxc3DHz&#10;DCMgvZLC7hWaZm/jFF9LXM0EsbUjhJa1o0jIwiggFBUHBVFVlfjllHDOUsGf1GVih80/OVw0VnSs&#10;VDFWaImZXGRqOHVdbSxducnVn9+zdPN36odvElcySXrTLN5ZNRT0TdK5vklSfRUWga64JgTSsTDA&#10;9qPrrN3ep6q7ETsfZ/Tlhpg7mmOmMMZWoYOR1v8mLcKMptJQksPtcbWRYWmkgrOdPrY2Mlw8THDy&#10;MsLKRYaW5TnO6P6VM3o/oCbhyJ310bW9gEuIMabOF3EONsHGW08IS9Xke7Lr4gTqOyBZKUIr7IMN&#10;RH71Jcs/E5ylIDxHiYbxDwIyZO6ghsz4FBZOKpQ1ReEVrk9okqU4+tb/8Y8L7Q/UnCS0P3LTJFaI&#10;JCjpU/r1339dEtgfQpOSQjMWETFNWXNSUug3cuc+kjX1jISBAxL6b+FVtk5q30tR0fImjwVUp3T1&#10;LVXLP9M2c4Xsql7yW+ZJa1ontGqd4rnfqdmXxPWRwq1jUuae03DjmPL1F5Qv/ULD8iNqpg8IKh5C&#10;1TOThO5tYhrniKmbom31ET3bT8ns2sY8qpGuG9Ks6lhsZ5dLGWi3EcLLlTyay89JaZkmuqybqKIR&#10;6obvMy1F6W68J6txmYmrP1M5Okbz0hTmoT74FhQxcvMVuy9OgKojlyGlZofa0QOGt18weeUtCRVT&#10;bD0GXZd0utef07n2Wngke/dOXPzDt08ifkcfQFrvMyYPTjLVxCBbav8/OBHh5GMYlAQo8SCvfmH6&#10;/icKB2dwSYrAJsSKuEofHCIMcQxXctHUmLTqBjzjc/BOKMU3tZ689lWKerfEYm5M9QABBfW4puUj&#10;c/fBwD+Qi/YOmAZHkNTUj2lQIirWLsicXVHGhKGM9EHP3gBzV6kSmOOfGErtQB/jW1fomr9K1dAe&#10;NUMH1I0dkNE0jWtiPgW9w9RNT+IQFYimo4mABJX111A/1sb6nX3axnux9nJEx9oQbUsd1IxUcfW3&#10;IiTEFKXiLLnp7kSHWePhrE9kkANZyYFYmV7E3lYTufwixhZnxBxM1fAnLhicRsX0kuCaaMtVREi8&#10;c6Ap5kqZuCpKggxL9cAl2BL3MGtMnDQJS3cX+Djp6qnjcBaZ/Y+EZbtgrFDByEYFZ1890Ym0dDpH&#10;ZUsUmSWeFNUFEJdlR2ji/wWc5++F9fdHgqWeAFP/+09JXBI7RPrMmD8RV+bCN7IWvpG5cMLoz5IG&#10;z4uQKSV9Lp28g6R0mPTxp2K4HNd1RzhDpNlZ3sQ7ata+UTj1hjppUD3/O/mDj6icfUFCxy1q1j4Q&#10;3nZdCLVg+SUFK89pPjimbP01qSP3ab1yLFZziqefkzvxM6Fta/xVEUr2yBYp7bOEFrYzc/N3gnL6&#10;T7Dj28eULX8RfJG2AwSnsnH7s/jmrVv4mfiWRWIbZgSrf3T/NWO7r6js2yW3boLJrfuMrF2ncXSB&#10;1OpOTL3jKejb4uobKRD+g6hCyXW7LN+Giv4DsTazfPcTidVjmPlliuXTqYMvJ7G728fMSm87CZmw&#10;B9O/Qnr/oZipSXG84vP2yRxNMkqLIwlP+rx9zPjBS/Fu9M1KPYHvSGHqOb7ouZug42qNS1w8KdWd&#10;pNeMk9u0KDbgV+6+o7B7ivCiShxjYrEIDMIhIhYz73AuWXhhFZBGTuc0LYv7XLJzQdXOAd+0ZHyS&#10;Y0WyqIW3A5bezmjb2aDr4ExsaSMptcP0bT6hf/M5kSVDuMTlEldWRVh+DsqoINzj/fFI9MEpUoky&#10;2hWveD+yGwopbi1Hw0ILXTt9LhqpIPcyx8JFC7cgfZy9NARIxyfYFKWHLtHRTtRXJxDmb0Z8iCVl&#10;2d4o5GfxcJU2sS+hbnhaDLWNlcboWmtiaKuFV5gzyTmRYgPAxtkAAwtVQmLc0TY+h7OPOdoWF9C2&#10;Ok9+fZJIjdGyu4BvooLM8hB0LE6JFRtpOyAmxZbOoXQs7b/HM0CT9DwXAsL/rr3/352/F9bfnz+E&#10;9v90JJH9cSShCbEJkZ0ILVOqZtIsbRGBFZcWSLPnP5I69pLwzrsE1l8RXkP90E5yx54Lh4jU6i+e&#10;ei/mbNkjb8gae0vNprT28o7C+d9xLVkiuGmH3NlfyZ9/SsXGa0pXXgo+f8dNyBh9TurQb2SMPSNz&#10;+i6h7XNccImgeu4qI/u/YOKZTFTJONkd10XnsVOKXpJWZtaPadw6+YZPb93EN7sXLe98OvbeUDv/&#10;mKlbknv/JdkNs4SlNxKb28bO7XfU9q7Rv3Ab+6BctJVxDF15wcy9LwxceUf32lvG97/im9LL9s+w&#10;eOcD8ZUDNM5eo3ryBn07r4WApK6iBP8ZuQNDd6Ffau3vnczTJJH9Ibg/zh9zOOk9OHnrmKHLh+R2&#10;j1E1No57UiQBuZGkNmejTPTE2N8BXXdXcjuG8YyrpKRzg7lrL+ldPqBvdZfc1lb80hOxDvLDOiAM&#10;Y9cwtORhKCPKRWRxdEUXBp6hXLB0wDEyFp+UFOxCg9Cyt8HQxRltR+l44Z1aRnBum0hhnTz4TF7n&#10;uhCtMjIchxBfbANdcI/zwjnKGUMXA2R2MtyiPUiuSCe3vhBDR2PUzNU4rfMjxs7aIrXF3l8HGy8N&#10;zF0uCSO0vZsW3gGmZKS44+cqbVfHsjtfQ2aMNcFeOjgrNQXSztBeYlKqY+Figp5chp6lDHs3C8xs&#10;dNExUMHYXAO5vQ5mck1BVHbxs0THUgVrdwNMXXWo7itCGWZJZLoS73AjNAz/FSvns2gb/xul1UE4&#10;uKmQXehKYJgBQeGG/3yhSVyRTOnaKLFFZiV71rHoQOZKjoyR55QufSSk6SYtuxBQuS8aHaUzbymf&#10;eUvW4CGF00eULR8LUnD1xjHVm5/JGHtKfN9d0kYfYZU2RMb4z1RtHlG/eyyEWLn2VXAeozpuEzdw&#10;g+iuNYbuvkPFMQzr0GzyO5ewCy+lfPweLZsfSOy+J/De/behevG12H5OqJ3HN6uHvv1PwukvIbvr&#10;Z57QMvsrHglthGX10rv0iNyGOfqW7jF9+TfKBjZRsw/FPrqY+QcfqJ05oHfzNd0rL5i/9YXhvefM&#10;33rDwNYjDDwT+dHYT1CGh64ci/a+mKFJ18H7J4i7qZ//q9Ck9Ripokn2MelIYvtDeE2L9ykdWaNt&#10;eRP/nAxyOmqoHGvCLNCahNp0vteXYR8WjX9qFYHp9aRWDwnoa/H/m7n/AKl7Tdv98fzfMsweZibs&#10;nU0KiSQRdWHBgg0LNnSJBRXFgqLYUCzYFlixIHZUFDuKDTsRY4tibxETE1NJTNvp2Un23tmppkk+&#10;f55nJfPOb877P+85v/N/mTPw8F0uSxzw2vf9XPd1X9fAMHHlJRKc1qF+WASEYOwZjpFrAv5pLcSW&#10;D2PgnYxDVB62YSqCcsoJyMjHIz4VQw8fNCzt8UrKRlXbS0bzGO5JdWS1rzGz/UVGC8eWNOCdGI+B&#10;0g6FkynWgXYywlfhqIOWnSZOYS5E5MSQXpmNV4yPBNph4wMYuehg6q6FnWAb/bUwc9eQ1LuLnz5K&#10;b10CA4zxcdOUADt9qpyKHHcCPY/j4aEpDYmUQZZYehljH2CNtaeg8o1QBtiSkhOFoeVR7FwNUZgc&#10;wCtIHTV1TP97jOyPoWt9hP36f5LRVeLfH5qvwzfGTAbL+4QboPQ/TkisMXGpNoTFmhAaY0Jsis0/&#10;G2hfUIm7oHwP+bEIuRCtoyBGSpc/0yqo9OVPMs9MACy25Sol489oWXtPYsc2xdMvaRamqksCcB+o&#10;Xf8oXbRqTn+Q96jM0cf4VK7LzLWq1XfyfWGkWr36kdShezScf4dr0TANaw+Zufser/RGjtiGEFzQ&#10;g2NiI20bL1h4hvSIrJh7Jo1TWxceEpDRzsiZ5/Sv71A//bu8c/Wf+UhC9bq0Hhg//56epWf4q3qY&#10;uvKG0a3nLN56R1bnNDoeMaQ2j5DaPMbs9R3GL7zizCNomLzM/PZLlm69wjWhin/Tcuf8Uxg6/4mT&#10;V2Dmrrp1FA7JIj10/CcYu6lWhAjACaDJ8w1sN5GaSZGlJiwS2lduM7L1E9Vj03QsLdAyO0xEaRzR&#10;FYlouVgQkJklKX3XmFzK+2Zxjc3ALjwC82A/lEkRuCbF4hSbgF14CnahOUQU9JNYNYnCXYV9ZCm5&#10;7bM0TJ4jobKLqII64kqaMHALoaBrnMUbLxi/8IyIwiHCCsc4ce6dDFWcvnybnKZ62Wrqu5ph5muB&#10;oYc+ui7CF9II5wiRzhJIXH6SXAo1Uhph6KInK5qIkLIJ0JG0vZWXJnZ+uriHmGPvro2Dowa+Htr4&#10;KY8wPZRDZ20YEQE6uLsfxc5FAwulpvQvEft1xkpdrD2NcfA1JyE7TB26YaUhs7btPQxw9TfHwFYD&#10;E+fjkuo3dT2OkVKTYxY/EJPtQe9kOfq2+3D00URDfw8aentISHcgr8yPsFhTAiIM/vlAy1r6TM7K&#10;LnnL6s+Ju1uRaCfnvpA3/YnSOQGyXZpOQ3TjVZpWdkhpv0Lx2H2SOy5RcOoZjZu7sm0U1S934oWs&#10;bsKTRLSTZQs71K1/ke+nDT3Gvfg0ZYtvZIWK676Bb81pSuefElhxitq5O4QW96PnnUp4WT/7rEPR&#10;9Mqkav4+7ZsvGL2xK736VY0z5DZNMX/tLSfP7dKztsuJc9A6v0PP+hdp6CNICk23iq+rMm84eeUd&#10;Q+efcfLiU3J7pjH2j8UjtYTVux9Ib5qRGwCr996x8eA9c9u/UTt2CQOfXDKazzF3C5kHJ1JpBKhE&#10;JrbQNQ6L6vYVaPJ8fS2qngSe+Lz4eBvWn4qq94nFe+85eemhnPXl93SR1phNdHkMpv6OpNVVM7Cy&#10;SUxhPWW9k1gGRHHI2oajzra4p8URUVZIWFEZEcX18i5b2HOauok7xFXOoeeZT0nfeaavvaZz4SbN&#10;UxcZWL1NXts0Pcs32HjwmbOPoX3xAcX9lzl54b3cwbv49BXVQz34pUTI0YNzlBITbyP0lAqMPPSJ&#10;K44nMjeasPQoEgqTMPc0x9rXQm5pi6RNxxADXIWZaagx9oFGuIVbSBDpm/xVVi8Rx9TbGEV3fRhp&#10;8WaEh+rLPTZL5yOSyhfZbQr7oxgqddCxPYKNt6HM2tYy3Y+9twF61odIKQjFPcyKQ3rf0ThUhH+C&#10;vRwTiIDBwCRHbLy1cA7Sx9rjGD9o7kFV5E1Uqh0/aOzBzU8LW/fD/2SgLe2SvfyBnJWP5C1/lh+L&#10;eVqe8IKcFsTDLqWitTz5htqlXdrWd1F1bcs0l+i6ZWIaV2k9/4m6jQ/SEavhzBfKFz/KgPrMkd9p&#10;PANVy+rTvAkDNyCx9wH+1VukDj2QFS264zpdIvllawev/GFS25cY336FT24bXRv30fFL588WQdgm&#10;VjN79yMZbfMkVQ+zduMVfXN36F9+w/BZKDvxXEb01k9/oOsM1M1/kpG6kz9Bx9mP9G7t0H/+d0Yu&#10;/sLgmZ+ILe/AyCdWqkk6Fq+zcvcNI1v3qBs/S+UJEYX7jO6lJ/zb8RA5c5u9Ba1Ln5i7D4NX1czj&#10;hFD4C4HxV8AJtlGATB4BMNE+3keKo0V0k2hvRYUTv0N25xzZHQNEFidTNVxNeGEyZf090mgotaaD&#10;0OxKwgoq0XBw4kcrSyzCQ/DIzCCoqJKMjlG5qXBi61e5G3di8wN6XsWEFowxcv6Vetv7/i5Lt9+z&#10;dHOH+Rvv5McXn8G5ZzB+aYeNx8gqvn7vMfltdXjGB+Ee54VDuAPG3voYe+ph7mtCSVcpKRVp+MT5&#10;4Rvvj7GrMZbeZhgrRSiirqTc3WLM8Yi1lfFItv5G0hDnuO6/4+B4CFfH/cSG6JCZZEpCpIKURHO8&#10;fY/j4q0p73Qiu0zhrCHTYERssKm7DoFJztIU1tZXD69Ia/xibSUrmVQQgL2/HkHJTjKn+oDhH/FL&#10;cpCVtLYvR0qzjpl+h6nLAZlKWlgbhnuQAr+ofzYZIsx4lnbIXd4hb/mjJEUKl6FoEUoWoWxRDZKK&#10;WbGz9l4KhxuWfiOt4xwL98ExrZPi2SeUr7ymaO4ltRu7NJxVJ7sUzexK852SOdFWQuWy+Hm71ImA&#10;+IvIlReL1DFZ4SoXBbHyksrZn4lpXELVvUrr2h2Cy3oYvvaU+OaT7LXwxjoyl6TqIRkQOHP+IRPr&#10;j6V1XPvsG/kHl9v7hOZl6L8MNSsweAOqV77I+1Tz+ge1qmPrFX1rDzixfheroDSswtKZv/OCsz/v&#10;sPX8owzTKBtYkS3jwo1d9hrG07m4wynRMp5Rs4niriYC6EVV+waob0ATihH5/HrWfoVxsRR6C2bv&#10;qZdFxd2tdfkxZUMrNE0NU9RdwdjmCifPnkVV007lwDQDK1eoPDGLR0oeGo4eaLh4oPALwSmpgLzB&#10;JYYuPmflkVrlIqKhEuo2iKtaZPj8Wy48h63nQg62y4VnsClsG76C7OpLWPppl+uv4fJvsHjjDqnV&#10;hdiHumITbCetDoy8hGTKHMdwG1IqkwnPjsTO3wELTytM3Eykd6S+oyZmHgp1ik2oPh4J9lj4G6Dv&#10;qo2ugwZH9b/D2vEA7iLzzHUf2Slm5GdaU5DrhH+QFo7uh+Sai67zIZkUo+92TKaXGrkfxTveVgZW&#10;iCSYo6Z/IaUkUIZWxOf7sPf4HoqaE3CPMEXb9kf5NeJr9Z0P0zCYi4W7Bppm35FfF0F8rjv+0SZE&#10;Zzr984FWsPaB/LUd8lc+qdnHReTwOn8WiuYhfxJql9RAKxp9SsvyC7lQefLKK1LaVzCKayNr4onM&#10;Jiuae03OxBu5EVArHI7noVbc+VaQkqyyhS/Ui6zqxR1aLoBq+BGxbbeJb7tD9vAjEjou03/tI5Xz&#10;PxHddIq2zbsoM6oY235K9/p1bCMzOGbjS3HHJKOr20ysC9u5N/ioRlB41lB56ncJAFE9O66o/f3b&#10;rkDXVXWIvEgcFULh1Z+gS7SpOW14ppVjH5fD+qNXzN74mcrhJUa3HtK9fFcCLa32DDElp+nf+MLa&#10;I+g/p1aECHD1bH38G9CEUkQAS8zO/h5oIg9gViTKfBt434HFe+o1m7jqUYbPblLe18Lk+U1iiytp&#10;HFtm8eZzNu6/ZeLSE+omz+AQl88x1xCOuIRhHVtE8cktmT0gfFAE0ITsS4Ct+/Qr1h7AmZ9h4wmc&#10;eQJnf4bNZ7D+GOZvv+PCr7By/z2XXoiB/TPmrl0juSoXx3BXnCKdpD2dVZAxDmFW2ASZ4xBqj2OY&#10;k9yW1nUQkVFWsqLpiaRQdx1MPI9j4q2Fa7wtpr4GaDsdxUB5HG2LfdgpNbB33IeH6z7aG4MY7oun&#10;pysaVbqtJCrsvTSw8DmOMtYcqyAFZn5a6DofwMpfh9AMJUauRzB208DEXYPobA+istxl6IUItnAK&#10;0sfUQx2tK8IGs+picAo1lBKt4GR7EvI88I4ywilAC7dQ3X8+0ISVXO7SG3VlW9olbwHyF6BwXgBH&#10;HRpYvQyVMx+on39D+dhd6mZ+onvtvmzz6td/QzOsmcK53yhb2pEVTVQzUQkFyIpn/iMPTdzZ8qd2&#10;pPKk8yrEdNzCu+iM/GOsW/mIjWqUqLZz1Kw+o/3CL6T2LdO8tk1wWQv9m9sU908xunGD0PQKgpJL&#10;GFrcJqFshNiKKbnNLQS+DWufGbotpGQfaRI/9xycEImb62rLOEGaDK7v0LfwC11zd8lsnUTHM4LA&#10;3GrWHvzO+sOXDJ25LYmDkc3fpNvVnh88GN1Sy7b6z+2y+EiEaTzkhGAh/38ATahCxBF2dcKXUgBN&#10;/H7z99WGQYL6P3X9Ex0LZ6k+MYJLVBJ9SxdYvP4r5x/vsrD9mk3x751+KAGp652Olofakl0svQrA&#10;Lj2A1YewfB/pziWOyIJb/xmZSHrpd2QU8Oztt0xce0bT3AUap8/Su36Z1oUztM4t0Tl/irqTHVLM&#10;bBNshYmPPia+CnxS1Kk1juF2WPlby5ZR30lf2o0bu6nJEAE0UYEcwk1wiLCUQNN11eaYzSG0LfdL&#10;Ux1H14PYWH/HyGAy4yNptLeGUVntS1K6rbTudo80wjHMQAZWGHtoyKNt/wMKp/0UdybjGW+Jgesh&#10;Kb3KqA3HN0lkUx9FGWYoh9eHTP6Ce7yddGzWddxP73QVKaUB1HSnoQxVYOt7lIBEs/+LgLb4/n8E&#10;2jyUiDPzhcqZ99LstGTkNo0zd+hZuUfV5HXyJu5IlYhnxZoET8H0O5o2IXtsR4JNrLQIwAnwiZay&#10;ek0t8RJ+IRkjT4ltvkn98mdpkCosC5q2xEbBbZIGL5Hcv0HxqS1UnacoGZxjaOMaJzeuU9U7jWdM&#10;Dj6JpcSV99E8f5OBrZcyl6125S21G1+Y+VVkBqgFyKJVFe2vuLsNnFXvr3VOv2BoRbgzXye2uhfH&#10;2Cw804pZuPWMrWcfKOlbYvbaa0bOvsInZZCmU8+kgFlsV/ed+yDvqUKOJWzoJNiE0Phb6yhmbV/B&#10;JgC2+Vr9/oxQi1yF1Z/VShNRhTJbxkmr7WRobZvZa8+lk9fSzfdypnfq8g7zQuo1eougwjH8ck+S&#10;03uVwa2PzN9TV8bFu+qNb5FAKnxSZPzvzS9M3fzM1M33DJ57Sv3MRUqGF4ipbCYgr5iA3Hyc4mJw&#10;igknsSqf5KosOZx2iLDBIsBQAk2khzpFWmEbbIWhmwFa1pryiHQaK19TbHxNJBli4n4M5whTlDG2&#10;2IVZYR5ghp6bDgqHo1i4HZdkxFHNPXKNp6khkP6+eFrbI4lPtcI/ygDHQC2s/TXl0XXaJ0Fk7nOc&#10;o1Z/wcz7GFH5njIUXrCbuk77aR4rxDZQgbHyEPZBenLvzSXaSlbW41Z7OWjwr1R2pxCR4YBLiDZa&#10;ln/AyHnvPxto4vWOBJsItVC/D3mLX8G2oA4NFFvYNQsfaF/dQdW2SdXoNeqEaejcbZrPviGk7RJl&#10;q2+J6LxJ3oxQ6n+k46oA6hdyJj9Ssw5VwjT167NSWM0JJ6yJF3jlrlA++RJl9rIMeBei4aqzH6g7&#10;v0PbxTcUTlwloXGCsKIWkqq75DzIN6WYkKwalLEFKBNKsIkrpmvzCUPX30s7gYrlN5QsfaTjOjSc&#10;R24bCPJC0O3C60PYGlQNPGbqgnqWNHLxMeltYxj5xZFQ3c7K3eeyquV3zkrbg/KBqxywSJGeI6OX&#10;xR8xDFx4L7PdRHUSYBNso2AY/1bVBNhuqTO05VLobegSW97bMHcPTj9RM5ltc7cIz2tj7NwTTl16&#10;wdi531i7C9d+g8nLu/SsvKJk4DYxletEla+T2blNzannNC+8onHuN5qEMe38E1rnn9Iy95j6mQdy&#10;/lg2ep3i4QuElvTikFCEdVQqRgHBmAb6YhXui7GfI1YhrngkBOGVHCBnZ/ruOmg7H0bhegQn4cQV&#10;a4O5r5Gk+fWd9NCx1ZZDZl1HMTfTw8bPUCrqncNMpJGqU5QdDpH2mPmbYuCmkOEb9l7HMLf7K65u&#10;+/EL0KCkzIPFlSpKqvzxDNLCPViBMlghXYb17L5HYbcXMy8NNG33csj0j7KapdeG4xJpgqWftmwn&#10;y7vTOWrxFxl6YemrK9tHkfKpsP9Rbgq4hxuSVuJDcqE7ToFi/+0fNqz/s/OPwPrH84/A+sfzXwPt&#10;vfosfP5/Am3xK9BWkSxiw9IOjQsviK9ekqLbhuFLtM7fkxZwCYM/kTB4j8KFVxgljUtHY6GXFMAS&#10;TlviKTwhy5a/UCMciNcE2SJGAjv4Fi7TtLRDXMctKk9/kSmljcI+QIReXPgsq0L76Ue0zF6luGeW&#10;8IJG3BIKqBpZZWDjDgPn79F/4TF/tQxij8KT2rVncletb1ttHCQVJatqFUfz0hea595LlrKw6ye2&#10;nojdsU+SJOhdv4uqdRQT/2jiKlu48uIjhT1TTF/9lVMXX6HtlCEt5vrWX8sqcuLiR2buIMXG3864&#10;AN3fkSECcMvPkWqW9RfqPbalRzB4US3Xiqs9y/T1j+R3rVI7epXpqzvElZ8ip+McDZOPWLgB64Ls&#10;EGODy+oj2E/RKoqWceU+8k62/ug/7mPiKdZ7loT13b1dObsT/78iyxrwy84mKCdFMpy+GcGE50fh&#10;HO2Bc7QbFv5m6LoeR9v5IAaeGjhGmMqqZuFnLGl+XQcFmlbH0bQ6Kk1YDZ21pQbR2lMbpwAD7AKM&#10;sQowxSbUFlM/M4w8DbANMMXWS4vgOHOUnkcwNPkXAoK1GZ8pprQmWAZdeATo4CxYSH8dTJz3o2H8&#10;72ha/gkD5UFZyexD9OROW6DKSR7RHgq7PscQI0mG7Df8Aw0nizBUHuaI8R8wcTmAR6QBcTnO1PQk&#10;4BqqiZXnvn8y0MQRAJNH3TZKoC19BdoiMjCjfPG9NDOtnXpGSt0aLZP3GFn5mYG1X2UoYesV4df/&#10;nLD263KB1KNyg5zpF6SNPmX4/tfqNf1WgqtBDLdXxfjgkxQn+xUuSbNSwTw2izuVcDA+C9kLn+Tg&#10;XIYeXnzH4NmnnDjzAJfYYtIaRoiq6CVvcIWGxetM3n7H0LVXdG79hklcA8axbTSu71C99FpWFJGf&#10;JgAg/sCFvnHyGoQXL8oQDbEEKu5erQu36D59k9SGHoz9Q6kanWLt/i/ktI+xfv8DFUMXOGAZLzeo&#10;RcsnKplo3cRW9bfzn4FNjADEgLv3whcpOBaVT2ggZSW8Cv0bv5NSv4iBdz7tC4/oX/9Ngmfuhjoj&#10;QAzfV+6oF0rFvy0+J35fQW6sP1EDceOhmqr/G/nxVM0wijN/e4fyk6eJLmvEOT4Wm1AvrILs0BVz&#10;Mk8D7MIccYhwxiXaSd6zHKPMcE2wUAf9RZphF2Ihs7CPWRyVR0T1mnoYSGWIru1hrD205JKngcMx&#10;GeerUOqj5aKLrpsediGW0vVK2HxbOf6Ak9tBPHyPEZ1kRXi8JU1dKWTmeuLho4WJ1V7MHfdjYLNX&#10;soaiNbQLUhCc4SIJkoB0pbwLeoh1G38FpR0ZUtFv5qlJsEqJR6SZVKcEp1jjGqKDucsPTKxUklXh&#10;QXyO9T8faPnz6iPnZ38PtKVdCpc+y1BDofioF8ank0/IbNmkoG2T0bXndM39TNXiK6rP7FK18VFW&#10;tNrNT7KVTB65R1TPNjG9Nyleeke3sNQ+DfkzH6k/K+h9NRtpE9uDW/owzWc/U7a6S8M1KNmEYjEG&#10;uCpoeiGx+kzf6edUjWyRVDNK38Y9CbLQigHKZ66Re3KLtL4N0vu3SOo8Q1TDGgdccnHJGKF4/JGU&#10;bUmgXfgkDXeEbCuoaJLO1d9ZEsr7y5+YvPqGqe1fGTm/TXR5NVbhkZQPj9E4tcrA+k2mr/3OH3S8&#10;GTzzUloVCLCNiI1rQWxsw9T1vwPbN4LkJvRe/sLqr7D8FAYu73L6FygY+Ynomg0a536RW9ziblUh&#10;1PTzj6Qv5dil9yyJYA3pbQLLtwUl/3fnrvoIo1hpNHRX7YOyehfZdooW9xvoRLXrXrkhdZQBmRk4&#10;RnhjF+og52RWASbYhthiEWiJfbg15gF6WIuUzGRrXOMs8EqylzS/Q5itTKMRyaEiD/u41RE0LQ9J&#10;oFk4a2Bsd1AGHIr1l0MWGhyw1EDTQUeSKx7RdjgH6GHjeoTACAP8QvSxcTmAT5gRJybLuPPTLE1N&#10;8diI4HeLv2LpfBAThx+x9DiKja+WZBx9k4UsTBdzPwUGyqMoIy1Jr4rGP8mZ/fr/TmCqo5SCeUWZ&#10;oGH0L/jGGmLushdz5V+p742mrCXonw00yJ9TH6Hc/xvQlnfJX/osQ+NLlnfU0qn5F3LXrLjvGt6J&#10;nfRNPZB5asKqLnX0GXXnoeUqZM88o2pzh4yph8QNbWOsGiKyZ5s+EZ6+Cenjb+S9SXh/lM3v4pk1&#10;RkrbWbkOkzO9Q8Ea5IvB8zUoWlGrMBqX3pLdsUVY0TDNczfoXr/H4KVnZAycxi2vj45zL+i+8JqB&#10;qzt0bL6S0VEiVzut6yLfWyXLRNK8wSu0rz9n4aFwstrFr3CQjK5NCZjhcx+5+Ktox3aYvn6f4a2L&#10;hBbmYxMeIStb7fgK45d+pvf0E1zE6s76a/l9Qgc5Kzarv4LtG9D+RpAIGdZPwhp8l4FLn/EpOEXz&#10;0m9EVa/Sd/Y9F1+q52pC4d+59pyw8gm5mDpyaYe1xzB8YVe2h6KaiZGEOGuiqomWUZgM3Yfzj5GL&#10;q+KIQfXZh7D5GDYF8/gMLr8QX/ueiYt3yG1txyshBNsgOwyV2jIJxsLfAj13fUx9DTnucABNxx+x&#10;i9DDOdqEkGwPHMOt8UxwIyDZF7dIV7lDpmmtIYGmb3cEQ+t96Jp9LyN794tjcojvjQ9wyPqY/NlW&#10;vkZyodM1UA9XX018Qgyk135AlCVJGR48frzC5fODpCU7Y2n1A+a2+zFzOIC9jw7W3lroOR3C0E0D&#10;bcdDmHjr4BBuwSHz79F10iCxOISagVxaRgqJzFDKEAzvKAOOGe0hON4AJ9/91HVFUt0R8n8v0PJW&#10;PpC/8o6ipXcUz7+S/h9tG++pnX6MiX8ZXbO/0j7/moLJXxh5BMkjTyhcfkeDmKetvKVk9Q0pow8o&#10;W3uDU8EscT23adhEDqwFIVK8gFSOCFfj3KGbtJ1HtpV1wqNkGdpvqO+IIgi+Ze0TXiLQcOEJY0Iz&#10;uP4zHZvPaN54Qnz7Co7pXbSd/ZXWM79IqZZYtOy98I7ec28Y3/5CycltDALLOOSYSnzDAgMXXqDq&#10;XKNx/j4jWzuMX/zI5JUdZrffSHes5Z+e0b9+FlVzPdYRAWS0NhCcV8jcjcfsM/Zm6soOo5sfaZ1+&#10;9T8CTZAifwe08qlnJLZeo29LXekGtnY5eeUL538TluUvpFpEDMHP/44EftnYDdqWn0o3LXkPE9Xr&#10;ttqTcumWumqJiiWOANuZe2pnr01RxQTQRAspVB/iPFF/zeYT2HjwkqqhYQk0M29TdOwPY+h6DIWT&#10;lhQQ2wZboO+micLlsDR4tQ0xxF/lim+KO3Yh1hJgdgHW+CV54p/sgY2fMZpm36Mw/Qs6Jn9Cw+DP&#10;HDb+nkPmB/je8Af2mx/E2MdIhtoLlb+VhxYmTofwDjOVFgcOXrpoGvyJ7Bw/Tp/uoLVNhbu3AgPz&#10;veia78XGU1OyljrW+2RYvFiLEUcoSBxCzDhg9Bf0XTTwirOic7IYvzgLUkq8OWbyL6jKvFBY/hsJ&#10;uXbYeO7DwffA/znQ/n5J9D8D1/8y0MRemsxQg5xlyFl7Q87aS7IW3pC3+ElWIRF0mDp4ndCGFSpO&#10;vaNhCarWRObZDsWrHyha26VYEB+C8BA51SLIcOw5+aM/E1x1hoT2q5RNP6dm9S09Inxi6TVuefNE&#10;Nl6h7ZwaVKXzu7LaVa2oY53az0Ns6w0pYG7f/ETv5V0ZotF09iUdF14xcO0l6YOnCa4ZIWPwDK1n&#10;n9J94RWd51/SvfWWzs1X0qlr5PJnujdeUzK4jWtSN1rOOUSVTtA0u83irR3O/6wOrZi98pmNu7ss&#10;bj+ma2marPZslMLzIsed0fNjZNTWEZxSy/pVKG6+w4pYhbkp2tLPkuwYuvaJ/mufKZx4hKr3HoNX&#10;1PcxQbt3LMOJ8+pKePLCDssPxJ3ui2xrBeU/evUzgUVjTFz/zNxNdfKNAJlob0WbKKqZaBkFlS8I&#10;GTGsFlXtG+jEU7SKUl4lWsen6tdz26+pGl4gODsf19gA7EJtZBsmWDxty4NyG9vG0xhDB20MnHSw&#10;D7CUFL59kJUEmaG7npydCWtvS28DvGLV9gLByQ44eh2XIl4dyz+jDDWSUb+iBdXz0CKxOhr7SEs5&#10;MtBVHpOKEXNhDx5ogTLICkdfE0xsDxKf4UZTTxYVTYnSiVj4hzh4KbD31pNyLn27Qxg7H8faSwiZ&#10;9dF31kTP6bgcVJt6HsHM+yAjq9UUtUaSUOCKldch6e9o43UYa88jeP7/Q1T8fwI0OTP7CjRxvgFN&#10;3NEEyHJO/0rBxi4l65A5+UUq+lNPbssUmQrhCbkExXM7lKzsULL+hZINKFxXR/iWrEClAMv0a2nV&#10;JlrEzo1X+BRMyETQoplHtF/exbtshYCKDbnn1rixS/XCB2kx13MZBrehcPIlmSeeyS2Bls0v0oVL&#10;3OeaNz9JxlNseQ9c/Y3qxdv4l4/gXzlO/emnjN2F7kuilXxDz/kdejbf0rHygr71lzIaqnHiLhGF&#10;wxy2D+KwfbD0c6wduc/KtjrOaf3uDpd/+ZWF24uUDKcRVuyMU6wpJ89MccjQlsmVX+mbesXQ+q56&#10;lnUf+e/kjlyjZPoeXRc+MiMUIdfFhrVY/hSe/mojH3GfE/Mx8X2LQtkvKtZD5O84euUTwUWTnNh8&#10;zfT1XZYFESLO17uZ+H7RtgoiZvkhrH6tbqL6iSNaTjE6+AY0cU9rmrqKd2qpXLFxifbDOcpR3nkE&#10;0PRsNNAxO4ypoy5G9gpMHPWx9bbEzs8G/0RvAlP8ZKuosNXgsPFeHIKMJQFh66uDS7C+tAxIK3Kn&#10;Z7JAsn1OYXpY+mlJqzl9j6MY+yrQ99RGy1GDo9aHpIDYzF2Y7QhjHhOsPRUYOh7AM9yUooY4/GJs&#10;sPHUxsD6ADrm+zBx1EDP9qDcuhb+jQbOmug7HZdzOoXjYSJz3fBONMHG9yh1Ayo6JwvpmCggMNEa&#10;LYs/oRQSMa9/sJv7z84/Ausfz/8R0Ba/SG9HodSXZx55xBJo/upL8td+pXz9ixz8pp/8IIfN2ePX&#10;KZi6KedqVXPCUmCHouVPMhW0+LQaZMJVq0zIsDa+0Hn+C6UTD+QOWVz9EgOXdzCOrKdi8WfShq7h&#10;kDGAffogjadfyRmYUIlUzr+Szsf5Y78QUnuFUhlyj9zsFkPvlvPIoXjjxkeGhORq7RcaVp7RfPoF&#10;+eN3iGhcI63/mhQqi2SX9jO/0332laS8hdaxbvKG3MZumL7O3E8vWH6wQ9fqU7zThvmjZgz/eiQI&#10;C/8ikmq7KR/pZujcMOmtSYQU+uGe4E18SSEekVmMrj9jfhs6Vz9TOfackpFHDF7eZf6xegO75/IH&#10;ubs2LP0fP9N99ov8HQTrKYAmsrmF87EwYhVEjZivnXkGSU1rlA1dY0NoGUXl+kqMSICJIwAngCY2&#10;wr9Wsn+sZt+AJp5i/ScouwbftCwSy3MJzwvHJtgIQ7cj2PoYYWCniYXSUB5TJz2MHRTo22jJJBiR&#10;/mnhKrLGTPCMsqS0LZnyzhQSS33xSzQlIsNWxieFplkRk+eEqbvau3GfwR45CzP01MDQ4xgKl6No&#10;2RyWx8BFRE8ZyvZTCIKNnA9h7qaBMsQQhfWPGNgflBsA5kJobHsYLYv9HDHcy2GDvWjbHJZVzSHQ&#10;AvtAE0n3a9n+FYXtXiw8NXAO0SVU5UBMtjsb26P4x1pj7fG/kCbzj8D6x/N/BjQRtfuZwjnBLu5K&#10;NUjhHDJwsGj5JUUrL2QqqAgMrBF2B6O/kTdxBd+SPhrmXlEz81m2d8L+oECAU3yNECWL4AyRg3Z6&#10;h/Lpx5SO3yCj8zTlY1coOXkNr/wTRDWvEdmygkfBAGZx1SR3naFw/AY1C08pm/lZArRo8jmehWtU&#10;LryXWsWq5V2pMmn52maKkI3G1Y90bHySgueT4o/+/C7Fk09J7d0msfMSReP3aF3/Tf4O1dM35e+Q&#10;3jZP1+pPhJd2UTiyRMfGT3L9RvhJts6+lu1a5+ILGSXlGKPCLMSfyIoUGuc6cYx1xy8zGg1rc3qW&#10;L1AzdpumWXXCjLCcE/OxttM7UsE//wzG7u5y6iEUTdxg7pFaBia9+4Uh6zW18er8A7XH/+mngvL/&#10;LO9nac0rnLq2IwEm2sZVQYp8BZqQWgmQCcCJdlKCTDh5/R3IJNCeIBX741u/kFY9gF1IDPbBPjLT&#10;2iPWHvdYKxR2GhwzP4SFmxHKQDtCEnxIzg4nNi2QtNxwQmNdySwJR1UYRFS6EsdAbTKq/YkucCah&#10;1JW0GneiCmyIybfDJ0GPiGwbglItJAidgnWw9dPExl+BpY8OxmKPzE0Lc29dLP2NsfIzQOFwACtf&#10;bdzCTbDx0UbD+E9oW/0gd86Egl/DaC/69hpYeepj72eCU4glLmHWcmB+1Hw/2jb7cQ4zwsxNA4cA&#10;XU4sNqDvsF9my+na7Mc91FRa2v1fALT3crgswCa0jUWzaies4qVXlC69pHhmR8qX6gWQTjwjf/gs&#10;TqlVNM//QqOYdQnlyFcliTD4EYujBYvvSR99RGL3JWLq5/DL78YkMAu/3DYSGqcIr5ogteccsS0r&#10;+BV3YR6Th0tGPX6l/cQ2LxLXsk5673Xc82aIabkuTVTbz6kHz40bas2kCDFsFTO56Y/0fBX6Ni3v&#10;0rL+RWoQO859IWf4PhF1awyJqNut3xm5+orhy8+Jqx1i8Nw9hi89YPzmryw82mXlZ+QAWhAas2Iz&#10;WugiL+wyePYZKw/esHj3PkMXVklpKcQ8wpGQ0lhMgrwY2Lwn21HhETl8Xl1hhDpfLIkKSdjo7Q+c&#10;vP2W/PEtmZkmWslZMU8TtgjCOUsMtq+q99VGxHLpLXW1qjt1k8yOFaauv2Pppy8SSN/AJu54YqYm&#10;PCoF0NYFKSKIkMfqVlHO0sRTkiBw7jE0jW1iGxSLvos9XvE+ROcJ52RvogpCCUz3IyjFB9cQO/zC&#10;nYlO9sPN0xRT8yOUVsSRnuVDUJQZQbEmxObY0zyaSkSBJZYhP+KVpsAlXgPvFAU+yQrCs8xxCT2K&#10;W5gWLgHHcPI7iqO/NvZ+OrLdFJ6ODuEiW9sUM39dnMJNsPDVkmAT2kWxY2ao1MDQ5Si6Dofpn2+h&#10;cbiM5NIo7PzN0LY8xDHT/RwzOcARw++luY+pUkseM1dtansLpK+IsLEzcT4qjVet3LT/+UDLX9ih&#10;QJz5j3+raAJowtuxbPEVVQu7NIiKNfSO6ulX5J9YJ7S8i87lZ7Sv7FKxqK6AhULhL8iMdUgbe4ZX&#10;xTzm8XWYRRZgGqziT3oOciUlMK+DpKY5kttO45k/gEdOPXZJhZhH5xBS2Udc0xRBFeO4Z49gGNZC&#10;zeIbms8IdYValS+2ucUMrlLE856DngvQINjJBaGmh76L0LT2hdaNXakzbF57Rc6J6ziq2snqXWf+&#10;3nuSGk/StnSFUzd+YebeB0ZufpAkxsjXCjMg1PlCACyUH9fU2sHmhasMXxFVcRTHtEA88oJI7y2j&#10;bPQUk9d+laspYr42KoILRWso5mwijWZ7l+aNp5KkObG9w6ywobuuvpMJkkRoFsWQW1ghTN9Wt46C&#10;3l/46TOpzbN0Lt+TM75vdL4YXn+bl4n5mrA3l0B7pGYXzwmQPflK7wua/wHcfg0LV34hvaqDEFUq&#10;iUWpxBdF4JfmhlO0vYxWsvQxQWF9FCcvM9IyQoiL9cDPxwQbiwMYG/+JjCwlydkOFDUH4Bh6AMug&#10;vViE7sUi6nuso35Az/vfyW33JKPWlaxqN4LidAmJ1cfR8xAOXkekUt/OV1MuijpFmWAbZoRpgAKH&#10;CLHFbYx9iD7aTvux9FNgH2aMc7g5eq5H0TD/AYXDEbkYKtQoenZH0bE6zFHj/RzS+57vNf+AjbcR&#10;oaneaJofoKwtB4X1YeKyg+X4QdvsR8yc/8l3tH+UYAlypEBUNVHRFncoW3hHtQh0XxFA25Ge+hWn&#10;tgir7KR77TlN8ztyFUZQ9cXiXiaIkKWPRHZfxyq1nSOe8RxxCsDAO4zD1i4YeIYRkN1AVMUwSc3L&#10;mEVW4J3biEd2NfqBKaS2T5HRvUJ80yJxTRvULb6Q0qmG9V1azkLblkj+VI8H6oRj8RloWRckgohK&#10;EvcgaBeZbZvICiikT61nPsi8suLxm5Laz+5dwz+vleELj5i+/Zauc78zJLz076o9GcUqy9TXyKa+&#10;czBwDkYuq5XylVNX6Dh7hZqlKRK7yqiY6SK3r5nm+UWGtu4wc/O9rGwCcMLvcfSymuqvX3jNhLCd&#10;u/JF2tAJ7ePc469+I8Lu4Db0b6pBJgITBUhPP0ba7hX2r9Oz9pDFO7uyhRTEiJinrQsW8ic1cSMo&#10;/nOPkJIyeX7+Ol97DBfEx49heusZtQMzqCoqCFVF45/oSXiWPxYh5uh66qHvqoPCRgMXb1PSM0PI&#10;VgWSmexJepwL9pbfk5WtJC7NQgb8Wfh+h1XYXuwS93NAuQeD8O+wjd2HwmMPqhoHSpq96RiMxSvw&#10;EK7eB3H308A94LisbsJfxC5EgVWoLmaB2hyy+A67MH380x0x9deUKzNuCVY4R5lz1G4/JoLyd9eS&#10;9zoBNmF9IP6DoGV+GG3zw9h4mWHqIhJF90o7BH07TTrH6/GLccE12ApzpUKefzrQspY+qs+isKIT&#10;ofBq5X6x2JQWYJsWyn1oWoDSsd9oWr2BbWKBHLBWTL6gUry/JPxF1He1jMlfCG46jUVyLZre0Ryy&#10;c8Y2Iprjdk7oufliFZJKdMUQGV1n8MzqxTqmBK/MOkyCM2U2deHwFl65g5hHt1A09lDazYl4XWH8&#10;07wFZSuf5dhAhM2LmVybqHbr0HJa/ew49zUAQ6j2z36R+2m1C7/JqN/m5afy39X3z6Vm8gonLr6U&#10;ARX9AlSC5byuBkH/FbWHo7hPCcB1nIaEpusMXdll+NorZh68pGljnfKZkzSvjJPYWEZQQRG9Gzcl&#10;IER7N7Spnq0J6l+EcYjKJXz7xb9z6r5aNSIWUUVVE4AU6y1iR00MvFefCI+Rt5x5CvE1YzTObDN7&#10;472sYmKcsH4HNsX8TIBMnPv/ATQRG/wNaCKje3DlF4ZXn7F46Vcu3Pud8dV1ojITUAbbE50XgkuC&#10;M0Z+hhh56Mq4JRObozg7K7A1P4Sz5WEcTPeheXAPAX7HiYjTp7jJB5fog5gEfYd+8B/Rj/gOk9g/&#10;c9hlDzYRe3EI3YtvjAaqXEvyihwJDDlOSJQuQZF6uAVqYuNzBAs/DSyCtLAM1cExSg9jn8MYe2ug&#10;cN2PS5wZxj7HpULFOcYCUz8FWo5H0LA6gI6dBgq7o2iYHuCw3vfyaBiKyrYPn2g3afJj5WGEV6Qz&#10;8Tkh/w+w7flH4Pzvnv8KaJKqX9j9Hz4nXqfPfSJz6TPxp16TJZyw1r56O4p719InihZ21Csys6IF&#10;E3lor0jonCFreFH+0dbO7VArfPvn1Sp/ESRfsvg7Cd1nsUgoxiw8AUM/P6yDA9CwsERP6SXtrK0j&#10;CqUKIrt3C2VqM86Jtajal4msPEVG1zlMw+uomnlK2amfccqYlL4kwi5BpH4KXWX9+S+UrL6TomGx&#10;f9aw8onWDWSwhgBY88YXCbI+sfS5Bd3n1GEUA1ufpCe+wrsQVfM6kZXLMrhC7JJ1XYCeK18kSzi4&#10;vSuZQkHIZPY+pn5+l14BYFE5z+/Kberp+7tM3XtBxeQoqa1VJDZUYxUdS+X4KoPnnkkGUIiASwZf&#10;MHTuqx5SOBeL9+9A//UvsoqKAbfwN5H3utvqsPk5MS4Qmsr7n5m49hKfzFZpEScUH3NXP7NxB66L&#10;MMWbsP0cLjyG67+qq5eocOJ139JzRjZesfETbP8CZ2/tcPP5Z5ILy5hYm8fUxZCIzAA8k93QFuye&#10;UkvKqBQGIsBCA3PDfXg7aeJieYCFiUpGR/LIKlJSPxBNYIYeNpE/YhHzA8Yxf+Go/x40vfdgGvwd&#10;pl7/hqHDHiITFIyMqyir8CA4TETlfoe91wG8ohSYeR9Aw/aPKFy/x8BtH2Y+h3CJ0scl1hBT/2MY&#10;eh/BMkSBbYQhdpEmcm1Hy+EwGub7OWq2n2PmB9AU9zTj/RzR+xEDW23JmApnZjsfM3xjXPGPd8Ul&#10;2EoaAPnGOv73A+3v3xNV7BszKF4L96uc06Ba/EjWCmQsgGpSPbwuXn4vNYpip6zk1BdqxT1o5RO5&#10;E5vkjK5SNfdIWs81iP0ysRy6JuZmO5QvPiOubR69oCQ0Xb04Ym0hUyUPmxijsHdFw9aXY84xKNO6&#10;pDTKJLQKd1UPXtmDOCZ24pI6SGzjWRpXXlG98Dv1azvkTfyMR+kyPtXrVG7s0CFWYc68pfrsDvXr&#10;OxIQLWc+Uzbzgoq5lzKMQ9jj1SyJz4lWcle2lmJps3/zEwqvClIbzpHTc4v0rifS7lzc9cRaixiC&#10;Twqj1BufiG07pw6Lv6Ve2JwWusivEivh8Thw4S1DF36ifm6BvL5eAosK8csvJKCgkrGrz2VMb/+Z&#10;XWk/LtyMRQvasS7C5JEzNhlc+J8BTVD5X8E2ef0tI1u/4JXaxPLNT1wVQuFL71kTe24/wdyFz1x5&#10;ijx338GUmB3OPGL1FhJkFx/Chfuw/QQu33/D6qVtFs+fpm+yE2WYLZpiiOxvwF6df2O/4o+4ehth&#10;YLAXD2cFnU0Z+Lhq4+V6nCMae9A22sPERhWd85kEFZihH/QXdIL+gHHMXrR8/j8cdd6DvnIPx033&#10;YGq3h/Q8G3oHE+juSyC70Bknr/0Y2v8RE9e9mPvsx8L3ACbu32MpXx/C2Gs/Jr6HsArRwixIE4X7&#10;IQy8j8q7nEWgvlSuCLAd0N+LhvE+dCwOoWl6EGNHHaw9DLB008PSQ1/e2cxcFfKudtTke+k98t8O&#10;tG+f+wa0gpX/AFrG/GeylnfJXYec1S/SHjxzCikyLlz4nZxTTyieek3h2Fuq55HOxFUr21SuXKF+&#10;7YXMRxPuxcK1uPDUcwomH1B46iYxjWMofMPRsHfiqJU5GhbGGLm4YBsQiYaNP8ec4nFM7sIkohmv&#10;7DGia9bkQNskvA37pBPUzL2kblncD99QNvc7bYLg2BJZbr8RP3gTt6plwrou0n4dGs++of70SxmQ&#10;2Hlhl/YLX+R8rVWkgl5T39Xaznyh48wuQxdg/CqYBrWS3bYt2zsBnKyB56R13SFr4AZnXkJ8+xKl&#10;09sMb3+k79InmfUmJFR9IvBwC2k9903tMXF9l7ErL5jcfkL+4AniG6sIKM7EKzuLwQs3qJ64IttH&#10;KUK+qK5Wq4JhvCEq7VezVfGzbqhXYCTQxGzt20Ln7S9MXHnNxMWXBGd3MXfpFbdfwJnbn9l+Bs8+&#10;ifbwGatiR275Z0bP/MbD90hA3n2lBmN55xmuPNila3yDXeD1l/d0nmwhIt0Pa399qYg/udLOceO9&#10;uHjqkZDsQWqyF/PTzRTkBBEYZCL9P/St/0LHZB5lA4nk90bRs1mKMlsPRfCf0fb5AyaBf8XU5y/Y&#10;+n6Pvfde9Mz2EBarICHNnPRce1KybQhPNMArQguvKB2Ck43Rs/83jJy/Q8/hj+g6/hEjzx8w8PwR&#10;XY99GPkdwThQC9MAbcz8FZj5KjDzUsihtVC0aBh9zzHjfSisD2LqoomNlx423vpYuCukp7/CZj9G&#10;ymP4JNj99wPtH6vat3ua+Dhj9j0p028o3BB3tvfkL3xU37XmdsgYu0l40xLBVesktd0gb+gX8obv&#10;kze+QcXCReqXf6V69qUMEkzquEBA5RwB5RPEt80QVtGNgW8oOi5KtGysUNjbYusXgEeMCgt/FQqv&#10;DHkHc0g9QVr3dRLbLhFecwazqF7Cas/LdNHy2VdSuV+z9onK1Q8Uzv5Oxekd2rehbusz2bNPyZl5&#10;gnF8B/6VizLwYkhoCbeFhvIDtas7MvK355IIb4fW0x9l+3fiIuj7NsklSrEE2rL4UYJNqFdSOi5i&#10;Fd9E5sAmy89EasyvjN3cldvToooJ4kIATPwMATgBnG8ax8ELz7nyVhAfM8TUF5PR04BvfjYhxXWc&#10;uPBU2gsIUIl7mGA1hVpk9dnfAU1IrgTQRHspgPaTGmxiHja7/ZnupUf0LNylbfIqZ26+4/rPsHX3&#10;I4OL9zl17iWnb36WwuKf3qrP7d/hnBA9b72hvv8852+945f38F4Abfcd1+5dkOF9buFmtI+VSAcp&#10;v0grGXcbEeOEQu8vJKZ44uljhL7pPmzcNKWCo+lkIeUDGeR1J9BxuoLus2U0LKbjmqaHtvt3uMQc&#10;x8p3H4cM9mBo+284eu3DzO4POLp9T3i8vjxeIRr4hh8nKsUYj6BD2Lr9GT2bPZi4/hm7wEPouf4V&#10;Tec/YxWmiVWYQpImZoE62IQa4hhhLreqjV215CDbzkchAzJEVprYi3MKMsTc/biM21XY7uN7xR4U&#10;Dvv/+4EmKtd/VtnkWfhMzuxbqs7sohp5TObozzKTOnPoNpFNk9irarCIrsMpqQ/vrCm5WhJa3UV4&#10;bQ8JLWcpGL5H3tBl3LLa0Q/LxyQyH5+CJvxyq9B190Ph4MxBAwMUNjYYOLpj7RuNMq4Mbc9sDjjn&#10;4VE4R2j9BmENZ/AtW8Y4phe/inXq1j5IX8hGYSO3+JGmc9AiopvOQq0YVl+AesFGivdEjvWlXXLG&#10;HmIS349eZCfpQ/elq/GoICW+qk3aNz7Rt/WF/vOfMQ1pIbhwloHND/IP/aRwQb60S2LzumwPQ8rH&#10;pfFQVO0UY9s7DF99x+DFHbliIwAmjpiBCfpfuGOdEqSJ2KS+9CsT249YuH+P4NI8UjvqZChiSFkV&#10;9bPnmbr1TkZTTd2GtWfqmF4x4Ba5at+AJttHAbSvYBMMpqD1xf1sZOMpRW1znL39iu1nH+kYP8Pm&#10;T5/46RVcewbbv8LdN7B6Y4fl6zu8BFavf+DxW7h87yM/v4HPqP83tTpKfIYfKXm+eIYaYON+FM9g&#10;IzwCjVGYfI93oAXG1ho4ehlx1OAH9O3FPtp+CjuyqR+rILMlhbiaENpXKigciqP0RBK53REo43Ux&#10;cv8eG/8D2PsdxNrjB0ztvsPS8TvsXPdir9yLT5AGkTF6BIYeZWg0ibpmPxIyTPGO0MDWfx/aDv/K&#10;X/X38AftPeh6/oh58HEcY41wijGRgY0WvjpY+ehK6zlhRa5nvxeFzV4s3I/IzDkb3+NYemnIp7W/&#10;Ni4RRv/9QBPV61tVE09Bjoj2UZyi5V1KF99Ru/aOkOoNwqpPS3NU/4IRnNOKMQqOxSI0B0PfPIz8&#10;ynFJbMIzqwTLmHRcUnrI7rlGQvMUNgn56PjFYRiWjHdOBZ6qAnSc3dGxdeS4qQVmLm6YOHlh4RVN&#10;UFYHlhG1HHQpJLhuE4esUSLatnDMO4Vl2kkM4/qpFrFPKx9p3IRWEdErljcvQrkkab5Qc1ZtuiMy&#10;2MrmhLBY7Rzcdv4LHRfUVa109gUeRUs4pE9inz6Of8kCqu6rlI7ewyGhi4T6VU5ceCdNTYuHr5DZ&#10;ucn4tU+ydTt18wv9my9JaVsmpm6CrL5VGpducXL7jWQPhVRqXFjOnVe3oqKidax+lgHzw5d+59SN&#10;Zyzde0zJ8CDh5QWkdzVjnxCPV04RCw9fs/r0C61rP0shsfToF/ezb0D72j5KoN1RL3kKSn/q8gcW&#10;t3dY2X5BdHYt02e3uffqC4/fwcat91x6ogbazReCkfxMauUY6zc/snDhJfV9Z1i58IyJ5csUVtVT&#10;VFNCYmYk5Q1pRCc5UlARhGegLqb2B/CPsMIjyIKgeFc8w+3xiVbiGe0qNY/OEU5SvpVQmUhSbSqq&#10;5lRSGyJpmMyjajSTkv5kivri8UoxxcjzR0LSLfCIUmDpthd7930offbj4PxXAoI0yM2xo6TImYx0&#10;Y6qqXahr9iE6TR9z1++w9N2LQ4QGBl570fPch6HvQUwDj2IZrC3dsmwCFdgF6uMQooe+w1/Rsvx3&#10;NC3+DT37P2Ok/AED573yaep1AC3bP6Nj/9f/fqD9PeAEyL6xkPL7J16SPfKQoq9/fE6Jnfhnn8DE&#10;LwsjvyD0vL1xjFLhEl2CTXAZNmFFuKVm4pSUhaeqh7SmDaKre7BNVGESkYB1TCoeGfk4xiZLOt/Q&#10;2Q0LpRdOfmG4hSTiFKwiNL+XgIJxTKJ7Caw5g2PBOBEd53AvnyWg/gx2OafInHxG1braYyRv+gMl&#10;C8hlUbFBILazxfsiXleY7ojWsFYwpKdeSamW0EAKjxDhhNx7FQauCwB+oOfCB3q23lIzcx9lWgde&#10;Wd1E14xhGpKDR3oDkeUnia6Ypnn2KXm925w4p1bXz9wRguS75A3NE9vUT0b3NC2rNxm7/pLJG7ty&#10;hidGAAIoYnYmXI3FHtiJsz9L+7qWxQWSmytI6Sgnsi4fo4hggqtqOHHtAZO33qqDMERF+9o2fgOa&#10;mK2JJdD5W8JfUj0rO3X+F1pHz3Dq7Daq8jruv/ok01ZvCJZx/gbTWz+TUTtGYdscvbO3Wd3e4dpj&#10;WL3yiuS8Dgpqelg9f5mMokwyCuNR5QfT1JaChjDPSXbg4LE9ZJeE4RNph8LqCFpWGhw0PMBhUw30&#10;lIbEl6eS0ZhHTFkKofmxhOZGEJTtiVeyLT4qe0Lz3Ymv9KeoN5G22WK65orJawzBO1oXR58DOLh/&#10;j7XtH4kM16KzNZzJkRQKci2oqnRi4EQ0FQ1u2Hh+h4HLv2Ad+CPHHf8VE/8DKDx/QNv1Bwy8DmMT&#10;ootLpLEcfFv6HiMg0ZSQNPXxilFg7iW8Hv+Vw2Z70LD8VzRtv0NL5KOJBJe/AWf2/dez8/W8/ztQ&#10;ia/7dtTvqWY/Soo+ff7D34Am4pq+gUsEWGQuQtYSZK9ArjgLH8mcfEXi4M8kdG4TUzuPqmUWE78M&#10;rELycI2vRMPaDy1HJQaeXtiHJhNV2IlPchMGninYx6QRXdFMbOUkkaWjhJfU4ZgQj3VkDNaRcTjE&#10;JGHsF8QRS2tMPdyx9HDH2ssLz6hE7IITcUuoIqLkFM7Jo9ilTOBduYRL2TQBTWdIGr5D2ugjgpov&#10;y9awWgykL4vKpd7OllYHZ/8DbLViniaU/pfUJjhioC00kMLyrkksl26qyZGG9Tf0Xf3E0PUPtKw+&#10;Ib5xjuTmeXl6zj7hxMUXdJ3+hbEru/RsfJRHsJOty7/Suf6M2tlt0rvniK4fIq1zhpKxc2T3nZYt&#10;5vDlXXm/G76k1jqevAijF3aZvynO77QurjG5fYmGpWHimwuJby3GrzQLi7hobBLSmP/pNXO330vS&#10;Q4BLAFWC6+sR6o/Zy9Ay+ZDprZfceQk9M2co7eghOC2bqQt3uPTkowTb9MWneMVXyzZSfN2tXyE8&#10;rY/5zd+49wzaB2Yoq2sgMj4Ypacxzu5a6Oj9gdHJKnKLg4hJdqa8IQUt033YeRtz0OBHFPYK9hkc&#10;5Af9QxR1VVE2WEdybRaxlWmkN+eQWptA1VABRT2ZxFWGEFcZRESxN66JlthH6suZmUPQcTzDFDh4&#10;7Mc34CiDA8lsnW2kszmE+mJHgj3+QlaSgu62AAoLrEhOMyAx3RgX332YOn+HhecPWAdoYBWggZm/&#10;BmZ+x7AKUeAcqUdkjiV59Z5U94RR2ORDVJYpnlEi1FADn1gtNEz2oGW5hz1ZM7tkTn8iY3qH9Km3&#10;qKZeopp6gWrmd1TTr6U3fsb8LmnTn+VJn92VtLw4GYufyFj+TNrCDqo5tbpDBAxmz36RIBPgUq2p&#10;T+zUR5Kn31G5sUvW8APc04exCS1FGZOGT2oSjhFRGLr7YuAeiIlXBBb+0XLmJUL+EqtP4pnSiHlw&#10;gUxicU+twTG+Go+UaqKKynGICEUZm0h4fplMLjHzC8XI0xNdNzusg5zRdzdFobRAV6nELTYPQ7cc&#10;7IK6CC86j3fhKr41ZyhfeUPy8H0K5l9ilHqStIln1AtgbYl87V3Z5lYJEfEW1G2qgSZMWYXAuPG0&#10;YERF5VIr+4VES5gAtYih9tmPtF/8QOeldwxe26Hr7C+YhpYTWTJOy+LPDFz8ovb0uKhO8hRHOB2L&#10;+ZogLIRYeeAy9F/6Qv+lXSmrEuRIz7ldauaeUTtzj/zBiyS3rJHRcZaaqducOP+Cqe23zNx8wdyd&#10;Z4xd32Zs+wpDlzcom+ghtjEfv6JElBkRBBWnkd3VyvD5Kyzc+l0a9Ah7gotPYO4ydJ76RFadMEN6&#10;TP/SM6a2nkka/9pvr+hcmOfEmbPc/7DL0vZTKgfX2f4NLgud4x3Irr7MbXF3E96Pm78wPHGa/JI8&#10;evurCA4xxtNbk/beQkpr00jKDCI6xRMdk30yXOKY4X4O6v7IAb2DaJgc5w8ae+mYHSC/u5Sk+jRq&#10;pupIakgirzuXvM4ssjsyye3OJK8ni5wuFalNsSTWhBJZ6EVwugOeUYb4RhmQnudKW2c8Pb0ptNWH&#10;UBBjQG2SCame+2nJsGbzRCrdhU5MCf/HNFP8HL/Dw/lPePrul9YEx23+DWP/wzgkm2AaeoTQTANU&#10;ZZY0DQQzOJvAwGQU/RPhnJiIoGvQn7gEDTy9/8Ce9MkvZEx9JlNuS78je/4N2QuvyFp8RdbCO9LE&#10;suX0B1JOfSTllBpsIgFGVDLV/AdUK59JX/pE5uInGfyeP7tLzvQu6bOQugAJ85C6BkkLn1AtCIOc&#10;30hoWsUmuARDlxDsA31xi/bBPtgLQzcX9Fw9MfYKwzwgEZvQbJJqxgnO78U2uhKTkCIcE+txVTVh&#10;n1CNXUwu3qkpmHq7ylhY1+g0nMJT0VcGcdzeFW1nB2zCRRKlmUyR1HSyxcI3GoV9PG6h3SSVXyCg&#10;ZB3vig0ZfFG19l56j7iUrWJbsEjpmU+UbuzSsg2t2+pIXaHJFHtxTQJwonJ91UAKsbEw+6kTYBSb&#10;2ptfq+CFL7Rd+kj7hTdULzyg5+wLjrtmUTG8LSuQAJgYdIsjKqM4vZfVCg6pFrmiPgJ8AoQCaGJT&#10;WgzARXi8uLONXn9F5+nHMhK4YPAcaW1LRFWNE1TQQ1RlH+HlbaS29pE3MEhGdwsp7ZWkdVWQ2l5I&#10;TE06npmRhBVnUz85w8y1Jyzf2OHU1g69cy+o7v+JibOf1WTHb3BvB+68FSLiN9x4+Zm89m6G1jep&#10;P7kogwsv/gy9888YXHrNpQdw/RFcvQfPfof5tQu0dzVT15BFSIgxZeUROHoYoTA/jobie/Qtj7D/&#10;+B9RWBxG1/IYx4wOs1/nAAf0Ndirc5C26T5UTdkkNqZSeKKAtPZUMjsyye7IIadbfbK7ssjqzCS7&#10;M53szjRUDTHktSeS3xhFQp6bdMTyC9PD008TN5f9VKfZMdcSzVRdMNXRhuT5HmEg24HpGn+6c+wp&#10;iNQhOVgDP4992Lr8CQ3jPWg7foeeAF7IEZSRRwhX6VDX48/MejbTK6kMjYcxcMKf3j5vaqqtyM7Q&#10;ZI/qFKRPCVbwM1nz78le3CF78a3cbM6cf0v6zI5sFzNFJZtB/RRt4vxHCa6MxV2ylr+oDXXm1btl&#10;QkIl5FTp85Aiqt865G58pGjjd0rmfiKicghz33gUtkqMlPZY+zlj6euGnosTOo5uGHmEYRaQinlg&#10;Nk4JNTI+yT6+EdOwCszCK/HI6sInrw/7+EIsQwPQcbHksIUVBq5B2AdlYeKRipZtOHrKMIx9Qzhi&#10;a4dC6cJxexd0HAM4ZhWBd1wHieXrFI48RtV/l5qVd1LEHNd7E8+qdY5HdklrhIypF9RuIWn9mnMi&#10;iVRNhAjGUWgeBbhaz4tlULXZj/CQFHc3YYtQvPiB0qVXNGy+pensC7mGM3r9E381iWLgzGvJHP5X&#10;QBP7buIMXFEDTQBMUP3inJQi5E+Mbn+Uvh9C/S/uXOLuNrG9y6ntXUYuv6R385HaFu/8Dernlykd&#10;H6VodICc/g4yOpsIKsrGIS4Cl6RYAvPyiK6oonRojMkrP3H63kvOCAtvIa96qJ6N3X0JGzfh8iNY&#10;vPoLyRVtnL71C3ffQmhWI+cffuCnN3DzN7j0cIdn72Fr+z4v338kJDIINw9rCgviqarOJDE9Agcv&#10;awksU0cFxwz3yfB1TeNDfH/0LxJo+xSH0HMyo3WqVwItpSWdlNZksnrSyWhPJ6czW1a23K4c+bE4&#10;uT1ZFA/mUjGcR0lfOgUtCRS1xFPXk0FTXwYFFSHExFlQmqOkscCNyY442grdSQ88zmh9EPkRCmLc&#10;fmCuJ46R9kjy063IyrTFN/g4nqFamLvvxz1CgYP/EZz8DxGdYUppkzfljW4U19jT3OnF0GgYxaVm&#10;pKiOsSdjCjKmRdrm7tf72Vsy5l6RPvuS9NnXZM59+A8rONEOzu6SNfuBbNkqqu9q4j5WsKBe4hSm&#10;pSKgQkQv5Sx+JnNxh/TFF6QvPCJn/iZZJ5YIKazB2j8EQ0cHdO3MMFHaYubhhq6TEi07D4y8Y7AK&#10;zcHYP4fjbipcVd1E1czjktaNblAp7jkDRNTN4JRWga63Cwp3Sw6YmnPMxhvv+HrCM0/gEd2KMrwO&#10;I89UjtsHYR0YLwP0FI6haNqE4ZfUQkTBOOXjD8k7+ZDqpZcywtckcRCngjlsc6dJPvmIms0vlJ7+&#10;JKtZ/QX1na1etIdnoFakxmyIu5h6EVTc2UTbKAAoGMrC+XfknHpG9enfyTq5TcbARWldt0fT/2/3&#10;sf8KaP1fW8dvQBOUvACb1EGKcMKvraS0jxOrNQKcF79IhywBZMFOCjX+5PYOM3feMXXzV6Z/+oXl&#10;R7+y8OApqa09ZHT2EVVdQ3BpPomNFURW5eCWFo4yJZyzPz/g1NVtbr36wk+vBcMIN8Qw+jfYugOh&#10;KV2cWLxNREYTDcMbPNgRle8TW49esP38FTd/fcnlR48ITorn8p1tGtrrCQzxJj0znv6hdkpri/CP&#10;8sHW3RxbD1MU5kfQMjkoq9kPx/eiYaDBj4rDhGfF03Kqh/ITNaS2qoitiyK9M1VWMAEwATQBuMyO&#10;DHlyRBvZm01mewplA9nUjhRSO5hHTW8mDQM5tA0X0DWcz/BILoV5SqrLfElPNCPE5xD1Je7EBR7D&#10;zfrfGGyJYLwvkdJcRxoq/UhPtSYlyQpDo3/FwPQPuPhqYy18KH01cA08ipP3D/iEHiIt14SSWgfC&#10;Yw/iE/QX9mTMQvoMpE3vkjr9nrTZN6jm38iKJqpbzvwHWamkJZxoC2c+kD2zQ870W3Jn38ohc/7c&#10;J7lPVjK3S+ncLiWzYuXlPYWiMs4+JbznHD71o/jXdONTWIJTdARmbrboWRuibWGIjpU5Bk4uUiKl&#10;aeeLVXAmrkn1WIZVYh5Ri2/hJKrey0Q3nsY2rRvn7EF8ysZxUlVzzNUWfV87jtrZo+McRlzxKepP&#10;PKKo9RYJRRt4xHbjEFqNX1ojtiHZ6LoKgXEobnHleCY3E1x8Ct/CafJH7pHcfQ3juB5Mk4ZIHror&#10;fSK7hQXABagQpj5nkdS+aB2Fo5YEndhTO6OuYKKdFEatyUO/kdD/jMzJXyiYFamlz3EtGCG2ZZXy&#10;qXvs0fCR4l0RWNF74X8ONLF2I8Amoprk+Qo28Ry+ql42FWsvorqJ/DQRRChmcULVIbapxUxsQljR&#10;CT/Hm18YvbrD+PYbyWaK4PrlR5+ZuvEbxSNzhJRVEFZRSHC5Cp+8cIJLYrCOcsEzPZKhjXUuPn3D&#10;5t0PbP8MyxegtOkKN4W06i4MTN8nJKWFn17Aqc3bPPsMU+cu0jM7Td1gNxfvXSe1MB1rpRXZxRnM&#10;r05T315DfmUBXmFeOPjYYO1uhpbpEfZr70XTRIPjJsc4bqLJIcNj1Ay0UHeyje6VAdLa0omrjya+&#10;MUq2iDntGWS2pavvaT055PXmSqBldqjI6lBR1JtF2UAuBR0qchoTyW9KpqI7m6YT+QxNl9FxIoOu&#10;kSxiUi1x9z9CbIIRqgxrHOz/RHamtbzLFWbY014dQl2RL+2VoXjZ/oCxzr9g7aCBvYce7gFGOHlr&#10;YqP8EVe/w3gFH8JG+e/YuP0b5s572JM2DanTaqClzXxANaduG3OW3pG3tCPXTgSQcqY+kjv1nvwZ&#10;sai5Q/G8cKcS95rPFMy8pmDqDZULHymfe0/++AvyJ55Tuvgb2ZO3cC/rxTAuC6PIaPR93dFzMcfA&#10;XoG22TF0zA04amSMjqUD2tZuaNsHS2YwtGgYh8Q2PHLGcE4fJqBimfjOi4TUreGYM4JdRj/K3GY0&#10;XO1ReNmg7eqJVWAGaVVLtI2/oLb/OaqKq0RkzROcfpKQrB5MvFVo2odx2NIPc/9UzAKy8M0Zwiq6&#10;XaoyUruuoMyblINnYeudJtJm+u5SuvpRiom/tY4CZI0X1KATT1HdRJUToRZiHBBQfwO/6svE994h&#10;bfg2GSPbGEU3oOrbomzqAXsUEVKhIah5Mcz+nwFNVjNRpcSs7msF+wa2b22kDM+4qv6cWOIUVU2s&#10;2AjVvqD+RXUTFU+CTRivit2yp2pF/9StL5y89pbe84/p3rxF0+o6mb2dRFTnElefR2SlirCSVAKy&#10;kvBMTqK4fYiJjdtMbjxg9epbVi+/Z+XSDhdFyunqQzIqBvn5HZS1nWBs7Rw+cUl4R0dT19ND//Qk&#10;rz9/YocvbFy6SNfIIC39nUSrYgmKC8At2Bkje11+1PwLWqZH0TbX4qiJJjo2BnRODVLSW0X/+jD5&#10;fXmoOlKIrY8goy2VjOZU0ppSyGrPkJ8rGiwkv0/c1zIoHiogtyubjFYV+V3ZVJ0opX6sipoTZZT2&#10;ZlPcmUJFbyot43nS86OsM5bwdBuS852xUf6AjdNfCQrWwtfjEKmRRmRFW9CU50O8hyZOhn/BQO97&#10;LO20UHoZ4uypwN1Xh8gECwIjFehb7sHS5d8xV/4re1JPQdoUqGaE1vATGXNvUE3/Suqp56SOPyNn&#10;5g3pYy9IGXxO2olfyR1/RcncO8rnX1M69xs5Y/eJabtAVPMlMgbvyxPTfJm4tovkj98i68Qmdqoy&#10;NL0DOaZ04JClgqPmRzG01UbPUgsjW0s0DE3QNLVD08IdbfswfFQtxFTP45jUh0fuNK55s3iWLBHe&#10;dJ7otku4l87glHuSgOphtPy80XC2QeEZiHtiORF5Y8QWLBGeuYhf3Dhe0X0EJPfik9CEwiEKhTJK&#10;tpIGXrHoeSYSXDCMU1IPKa1bBJTM4Ve2SEDlugSayFBzLl6VvpECSAJU30AmnLIk6IR4+ByyrRRf&#10;k3PqHWHNtwiouUB02xUiWzcJa1zGMLqW4slb0lfkX/Vi5UZ2hxgN/BdAO3FNXdEEGSIWSQWoBJ3/&#10;raJ9WzYVhIkAoshBExVNqD+EWl+8lsJhcXcTgYVCSSI+FtrErV36z3+kafFX2k//xtStXdaeioH4&#10;O1oWLpHS2E1ESQVhRQVEFGXjnxVPRL4Yt6QQX5pG+6kT3Hu5w/r2I+6+2GXz1jMWLtwlLLmUitYx&#10;Lt99xdV779h+uMPi5l1+fgU3H+/w4iM8eweL569T3dmJT2QArsFuOPrZYeVhxmH9H1FYaaNlpomG&#10;0TEsvexpGO4gt62Ypul26qfrKBsrJrs7VbaG2W1pZLanyeolKpkAWUF/PoUDBaha0ygaLKJmsoaK&#10;0QrpKpZUl0x6SwYl/QWUD+aR1RxLXHkgxX1p1I7lomoIIanCm+A0K6w8D+DgcRA394NEB+uSGm5M&#10;XZYH9elKCmLscLDSwNxMAzOzg1haHsLbR5fMbHcycl3lfc7N76CUee1JmxBkiCA5PpM5tyOp/cSR&#10;h0T13iCk/RqJ/feJbL9FWP02kU03Set9RN7oMwrHn5I3epfAikmsk5uwSmjDv3SWgIpFnDNO4JE3&#10;QlLHGqkd01hGpaDh5IKGnTn79TXQMDiEsZ0uZnaG2Lq5omVqjZaZM8fMvThmG4Z3eicxNStYJ/Th&#10;ljtHav89mdAZ3LBFcMN5gho28KtZJrx5FsPwOH60sUXhFYpfZj1ucY3ou+SisMtB1z4bI2U2LuHl&#10;KCOLUThF4BCaKQMArYNVmAVmYBFagUtKH6ltF7CM7SSk8jTlcy8omfld+kDmTb0ka/Il+XM7f6tc&#10;3+5nooKJlrJazM9EuOEZyJt5R8rQE+I7t4nruERyz0X8K09hEl1L1tBl6paesedoEP1basD8rwBN&#10;gEkEVIh7mgCX+D45OxMVTij5hf5RVDrBTl5UjwREZftGmAx/FSHL3TPhK3JbPZgWv0PJ2BO5eiOs&#10;FEQq6OCFXblkKobeJy+8ZPnODjHlrUSWlJLbWUtyXTpJNTEk1YTIP86Y4ggq+6uYv7LMrRePGF6c&#10;o6FvkPruUa4/eMWdx5/YfvCZR7/C9v0vEmzP3sLWrc/cfvqFmp4elCGe2PjYYutlhVOADcdND6Nt&#10;cYwfFfsk0FzDvSluryantYiSgXL6z/bRvFxH9WQR+b3psjXM780mpyuDjPY02TKK9rHkRDGZXdmy&#10;1UxtzSCzK5e8/hLyB0rJ6S0ipyuPnNY0ak4Wkt6UQHJDNKnN0dRNFZPaGEZAlj2G7vs5avovmNr8&#10;GXfXA/i7HSbeX0FFqiOVKjfiQ21xttPC1PAHrM33E+RvSF62J0UF3sTFW2Dn8ANO7vvZI2JsMyc/&#10;kXlqh+KVT2RN/4JzyQKKqHZMkodI7L6Ja/4i+qG9eBWskNp5k/iWS3KVJLhiCi3fFI64RXLMMxn3&#10;3B6Mo2oxi23Au3CI2PpJAgoa0XH3508KHfbpaXLMTMFxY20UpgrMHS0xtrXjiMIIbXMXTFwjsQ0u&#10;JLVhiZy+bawSB3HOmiV77DnJ/Q/ImXxO6vB9VCfvEd56nriudQxC0zEMisM8VIWxXzJHrIPZb+LL&#10;cZtgFPZh6DqFSLrf0C0YUx+Rk5zDflNXPJPKMfJRoe+Tj11cBz65E+gF15Pac0OuvFQvv5dUvdA5&#10;BjXdkHS9mI2JobWg7aU8SyR7ihZSHBEDNf6C8NYbZA4/Jn/0EWE1K7jnDJLceZqQqnEKRq9Sduou&#10;35kmSkAI8Ig1GgEsccQum1ivEaATIBPzNVnNvlY0ATQBMNEyiiPubGLlRSyX/m0cIJhIAT6xRPr1&#10;3iYq27eRgACeEDGLTYDq6d+lH7/Y7J4UKzNi41q0mAKMwkLhKqyJKKYrb5m8dI+GiVFUjXkkN8QS&#10;X+1DSpMXqc0epDa5k90WQHKlDzH53jQMlDG6dJKGng7uPHnBL2/g8q0d7j9DAu76Pfj5NZy/tUtm&#10;dT3KMA8ZMmjuboqVt4lUhBzQ34eGyRE8Ij2p6WugdqhZAi27Xd0atq01MrTVSWF/JlkdyaQ2xaNq&#10;SZR3NjFPE3c1cUpOlFDQXyBBlt6RS0ZHAVk9xWT3lpDXU0BOazpF7SqKe3Io7sumoC+LzM5kUpqj&#10;SagLRdUcQVFnHK5hCg5q7sHM/A/4e2mQHGVEZ20EFfmBRIdYYG+2D3O97/B21iAtwZaiHE8Kcjzw&#10;99HB3n4/ewqnP5M7tUP+9CsKZn8ltvcqBnHt/NUxg/1uBfiWLqDMPoWzaoKE5iuktl3GLX0Ey+gW&#10;DILyOWjvyxFnH455RmMdX4FZTBVeBYN45/URWNSNWWgKGrYu7DcyQMfWEmMnW/SszNC1NMfCyRld&#10;c0v0rRwwVwbiHJJOYHobkWWn8Mufwiy2H/uMGVIHn1A095bMsWck9N4iaeAmzrkTJHRuYhlbiWlI&#10;FmYhGRj7J3LM3hcNK1e07JXo2DuhsHdA18lZvta0c8E6IFayk3bBmWg6xXHIPgXziBYcUwexTRqS&#10;w3QxeBa2cgJkFWtfJIvoWXFZpoqWr+7KoXXF8meaBCGwsUvTNaQtXljbTcIbr1I08YzEtgsofIuw&#10;iqkmunac0rGLMrK3bOIme63TpINw4+pnCbRvVez/DdDEe0KVIvSWQsAsq5wQKn+tdrJqnlM/hbWc&#10;qHQNCzs0Lb1X3+nE14mtgK9tplinkYGCwvlKWBQI67orcOsNFPWOMX3tIrM31sjpzCK3N56UVk+y&#10;uz1RtbiSUOFAcqWSnPogSloSqO3Ko6A6i60bV3j8+xt++wB3nsO1R3DvBZxcuYtvYjxu0R7Y+tvI&#10;8AoTV4UMsNC0PMKPir0yIL5msInCtnIyGnMo7C6gqL+Apvlq+s620ne2nfqpcvJ6MiTQ0ltTZBsp&#10;7mRpLalktgkWUoAxh6xuAbJCeTJ6isjozCG/LZOi1nQKOjLIa0+XrWhaayLJTTEkNkQQVxdC8UAq&#10;hR2xxOcr5Za2jv4e7B3+Sm1VEI014aQn2OJi9T3G2ntQWv9AYripfC8h3JwAbwWeymPsKZp4KRXz&#10;lQsvKZ5+TFTrafQjq9nrmMQRj2z0g2uwjO3AO2eCvIGbpHdcwDKykaOumRy0jUDD0Qttdx8U3lEc&#10;94xHEVSAX8kIBsFF6Pmnc9TBl/3Glhw2MkLf3gYjBwe0zCzRMrfD2MkDLWNzLJw9sPQIxSksg8DM&#10;dpRJ7RgFN2Aa049j5gIxHXcpmnlDaONVqU8Mrj3NQbdCvArG8ck9gW1UNcYBmRj4xHHc0Z3jdnYo&#10;nCzQtjdCx94Ahb0xR80N2W+gj56TF3ougRi5x6BwTcI4tAa/4nk8C+aIa78mU2WEukPQ9qI9FFVM&#10;ECGxPU+I6X4sY5jE59pFq7jxhQqhEtkSluRP8a7cJL59m8LRB/jnj/GDZTT7rcNwSa6k7OQZXFLr&#10;SWpd4nvbZOJbLtC09kltfXBRDTSxZf2/CzRJ+Yv28O/aSHmX+3qEXYFwMJ75SW3807mxS9eZXdlO&#10;ioVSUdGmhM2BMFYVdzsBuuswdllt9DNzHcYvfGHiwg4dc7dZvPU7a3d/4dpvb4mvLCKrI4/ykXy5&#10;tpLTFk55XyQp5XZEZOpT2uJFQ384NV1RVHWlsHFrgXtvH3Hr92dsPnxIQWcbDmFuuMUpUUY7YOFn&#10;JO3g9F2OcdTiAH/V+o76oXo6pnrIay4ivSFbAk2AKK8vnYqxfAbPd9G51kTNqVL5ngCbqG6CJBHV&#10;TRAlAmzZXdlkdeeR2ZNHRncuqq48sjqzKGrPoLglldymJDIbE0itjyWpXoBMnCiiq4IIKnAnttyX&#10;qsE0GodVJBY4Y+e9HzO774iM0CXAWwN/9yNEBiqIDzckKkiPUG9tgr108HPVxN9DwZ78Ew+pmn5G&#10;9ewT8keuE1E3hXV8NQYhedgl1WEcUoZ1TCPeWScoGLhGXt8l3FSdmAWXoPBMRNczEF1Pf3R9otlv&#10;H4aWXx7+ZRNouKWj75uBgXck2rYuHDM3R2FpicLaGk0Le3QdvbHxjcTAzhELZzdMXf0x9YzCMigH&#10;8/BKLGI6cFBNENZwheyxX8mb/J2Aqk0iGi8Q0XAWo7BGQsvnULVvSYGxcUA2Ctcwjto6cszOAl0n&#10;Y5mpJaJYhV5OtKz79XTQMLPBwDkAI7dI3JNqCK9eInf8CTFt16g5/UHey4QBjwwtFGAT2sbT0HsD&#10;HPPPUDL/Xq7PdIq2cf0zrdcga+4tPnWXCG64SO7II5JbzuMU34JZUD6HLP1xTSompKgNLfcY3DNb&#10;2WsZg1/RNE2n39N29quNwSX1U1Q18VoATdzf/mdA+1v7+O2eJvbSBHny1XNEbGELsx/RFgqGs2r6&#10;NxoW38i5mwCWuO8JIErvEBG1KzKuv+6hidGAEDULa7lzT6F86A5NEw/YENG8F9+iqpunb/UOW89f&#10;s/bgDifOztA23ULLeBHlnWFUdHgzOBtD53gg05sZDC4mUz0QRnl/HCcvtDN0rgeHGDtcYh2xD7fC&#10;JtgEm2ADzH20UTgc4qjljxy3OkRVbyVdMz0UdpShqs8iuzWLpLoEWXFUbXFUjhfRsdpI/2YHLYu1&#10;svUT9y2xRlPQnUVBZyYF3WLOliMVI6r2DNI6MkgX87eeHPLb0yhoSSK7MQ5VXSwptdEk1USRUBtF&#10;fF0UcdVhhBR5EVrgQUSRG4nlXhS2R5JZ7493tAIrhz+jr7cHR7u95GW7UFcdTEq8FT5uGgS4a+Jo&#10;vR8Xu4Psia1eIbNzi/SOdSIqRvHIbMI2pgiH+FIC8jsILx3CL7sXt5R2EmrnyOo4TXjpML5ZbTjG&#10;FGIXmoiZTxTGgWno+GTLhcrw2lVMwqrxzeuSoX1is1lsOBs7O2Hu4YFtYBjK+EwCM4qw9vRB39YO&#10;QydPFE7+8o5lHV1LWNUyXoWLhNRdUO+oDf+Md/EKYdUbhFQIidESuX1XqD31iNCiMcwDc9FxCUHD&#10;2p7jtuYYK80xdTXB0s0MPRt9dK0MOWZiyAF9Y45bOGHrH0tqw0lS+y7LEI2UoUfy/iUoewEsYcAj&#10;ds8KhIXCeWGD91nOysySp+i4JDz9n8mqJhJsMqdeEdp6A9XgA4pHHxNcOIVtWAW+qnp8kkvI7zyJ&#10;bUQaRoEJOKdWsdcyDGXmAKWTT2k98x/g+n8DNDFDE0eA6oQgSsT7Yr4mKtFXJ+KW1XdUn/qV7o2P&#10;fwstFJVLkB6C4hfgkqykSJ+R87avO2lfffbFzltE8bwMQhRK/uSaTUp673JByLLEWsxDpBrk7E+P&#10;mTq7yNhyDydmS2nsCaWxz4tTG0lMn0ulYcybjBYbSkd8qZyKILDIAv8sZ5zjLLEMUmARpIO5vxZG&#10;XiJL+hhmnnoEpPlTPVhDSXc5aXUZpDeqSGlIIr09GVVbApk9qdTPVzF8sVee9qV6qk4WkNch5Fdx&#10;cnYmwFbYlUV+l5BriflaBumdoqVUkdWWSFZLHBkCuA0xJNdGk1gdSXxlODGVYSTVRpDWGEV6czSB&#10;2U7SzCeh0ouywXhSq7wITTTB2mkvhmZ/wMtfk5Q0exISrPHz0UTpfABv92N4KDXYYxtag09aB95p&#10;zdhFFmAdloV9dA7uKaWEFbYRXTqAT0Yb5gEF2EdX4ZfVRWBeF8EFHbgnlRGeXYd3QgnuSfW4pw/g&#10;pBrBu2gBg5B63FTtMn7WITgGSy8vbPy8UEZF4KfKIjBP0MZVmLm7c9TYAC1LB45Zu/ODkRfW0dXE&#10;NJzGNWcK39J1ue2cPfwEB9W4zDOzjW0nqfE0uV1bVE3clRS9kGvpuoVz3NYZbVtrzN1ssfO2x8bd&#10;DgNrY0zsrdGzsuKgrgH7dU3wik0hoaYP1eA2mad+lWMMQdFXbqidjiuFblFoFs9B+sQObZfFvewL&#10;VSu7OGTOyvau/sxnKTQW9zPh2CWcjdM7r+GbeQKHiDLcRWhhdScDy+cx8QvHLSUP7+w6jijj8M4b&#10;kiatwi/kW7v490ATbaNw0/qvgCZnaOJ+9g1gX9tF0RYKO7n29fd0bHyQy6JCJSKoffGUqpFr0LX2&#10;kdblHepmfqNs7BEFQ7clEZXdc4Ws7ov0brzBMrxJxvB2rr4itGCW+qnn9J/+yMQlmBL2dlfg2nN4&#10;8A5u/PyG+8+fcfP+JYYna1g800RzbyRFTa60n4qify2Z8lF/svpcKZ+IJKkxkPiqIAKyHLGP1MU2&#10;TAfnGAMcQvUxcjuOTZAlxZ0llPVWkt6QRVp9Ksn1iRJoya1xJLXFkXcii9rZCrrXWzh5sY+xrV7a&#10;pmtktcprS5XPoq4MSvqyKenPIb83U/39TTGktETJk9ocRXJjJAm1ERJk0aXBRBUHEl8RQniBF3Fl&#10;AcSUeOOXbkNIvgOxFR4EZduSWOgmNZSBsWZYKQ9gZvc9Dq6HsXfZj7HpH/HyOkZQsII9eso0HMJK&#10;sAvNw9AzFmM/IX9KxC5ShXNsLrZhOThGl6LvnoqWczx6HqlyncUjpRL7iDxCUusISG4iIGOQ+LpN&#10;vPKWcM2eRz+oGW2vPEz8kjHzCcHS2xMbPw/sw4Nxio/HPlGFTUwixq4uHDPR56ChKQdM7Tlg6YdB&#10;QB4u6YM4ZpwkqOos6QMPKBx7jklENzqe5XJvLal2ieiyKeKq53CIqcXQKxlD90gUDh4obB2xcHHB&#10;3sMdezcPzOwcsHP1wMjagaNGphJsEdlZ2ESmENW2SWj3XendXyESPs8iQzVKhYxq4z90jTmnPnDy&#10;HlQufyRt4L4EVcP6JyrWdqVyRFS34snnhJct4ZPej09yI27R+aRVtDGweAbHyATcknLwzqxGxzuF&#10;8KpTJHdepGld7YL8DWjf2sj/HaCJ59BXSl8oQ8QRviJiMbRg8B4daztyaN11+j2tS2/oO/uZvo1P&#10;NM6+YuQC8oj1mrEr6kVSASpxTxOVT9V+UTp3tS4/J7P7PEVDV2mYf0jr8mPKx7allXnH4mM6Zn+i&#10;feI6g6eusnr2HleuPmFra5uLFy9y9dp5Tkx0kF4WRXZ9NEU9CahagsnsjCCnJ47MzmhSGgKJKXcn&#10;ssiFkFwHPJMsZXyTuLsVtOVT0FFEZlMOWS1iDibIijiSWmKJb44muT2e9K5kioayaVusY/LSAJMX&#10;+hlcaaZlooya4QLK+rIo7hVgy6SoL4PM9iQSm6OIbw0nriWMuOZQYupDiK4KIbIskMiiACIL/AnP&#10;8ZSRumHZbgRnOmIbrIWJ70F8MyzJaAnFP9WeuGI/Eor98YmzxNrjGObOBzCx2YvC6F8wsfyOhGRL&#10;9tj6JeGbUIB7VDrGnoHqVRUPX47buXPIzAWFMkIuXloH5aLtEMch8yApYbIOzsDMOwF9xwhsfbPw&#10;iG8nu/0yMTXniaw5J/PE9H1y0feMwcw3EAsfd8y8nDD2ccHAxwMdD2+OOymx9HbHyNGOgwZG7Dey&#10;RUsZhrZ7MgaBpXjlnMQtaxSH5CFi687yg0Ua+yxS8c0eJbRwEruoRhximtF2UzOIeh7RKBx90bRx&#10;RM/BCXOlK/aevli7euLiF4KxnQsKCzuOmZiTUlbCDyb2OOWcwLZgWa7CFIhVmHNqsAmQVYh5maD1&#10;Bc2/JezKd2SMk6hAKd23KDr1TJr21IvdsXNQNPoz/vmn8Fb1EpHXR3BGPSlVDfQsLhKSU4C9AFtK&#10;Hro+icTXz5LcflEGZwibhM5L0PEVbP8zoInzNznWVbXOURAbIrZXAE1Q9+LZtf6J+tmXtCy9oX72&#10;hQTY0JbaAXn4orqaCe98QXpMXFX7hohdNLH0KTPTBGC3oXjkvhQr++aPc/LaR06L+dr1d4xu78gN&#10;7ZNXXrH2SLSUn5i++FbqHze3dzm9+Zor2x+4dPk3ti7cp7Gti4j4cPKr06juykZVEUh+awTZjSHE&#10;l7iRXuVL/YlkGk+kkFnpTVyOElVZEMFJTuTWJqKqSiCrMY3ivnzJCqZ1xJPTnyZBltGVRlp7siQw&#10;BGvYMlPD5KUhFrcnmLkyQv9KK9UnBFhFdUuhoCuN/M5UMtrjSWgNJbYlkOiGACKq/Qgv9yWsxIeI&#10;Qm8i8n3wSXHEJ8kWvxR7AlWOeCdZyorrkWRCUI4jAZku0vVY5LkJMCaVBcgkGQu3g+hZ/hFb5V66&#10;hpLYY+xkj5GjDcYudph5OmLq6Yy+0kn6bWjbe2LoGoFTaC52AbnoO8Wj5xSDiWss5p5RWPvGSGLB&#10;KSQVQ9cEvJOaiSgYIyh3hLyOdRKrTuCVmouprxe6LlZY+Dpi5G6Dhqk+WlZWOAUGEp6cKJlIfUcl&#10;h80c0XQMRMslEvuYchnyYB9RgXtiM1pOaRyxSsQsqJqAvFMYBzXhkzuFV+aEvK8dVaZyTBmNQ3wm&#10;RgHBGPn5cMTGHC1HO/SchY7SGQ0zKzRMLdG1d8Y+IAgdpT/WSa1EtF+RKhCRLlqy9FECq2RZXc0E&#10;wKpX1QSJ2JyuFXKss7u0bHwkvH6diOZlSmfv0rT6mszubXxyRvDN6iOhcpqcthnKhweonxokpCAH&#10;n/QsXBLSULhG4JPWJX1Qimd3KF1TV00BuG7hBSnEyxtqFlHupf2d1lGATtzdegW4hPGqcNYS9zHR&#10;QgohsahGwop88S0pLdfo3hBRvurPiwolPvethRSLnmIzW1QwMT+TRj1iBHAdTj+HvJNPGL2FbOEb&#10;T7+RsbwTX9NnhPHr+nNY+ZpnLQIuROzu8NmPdM29kGsycxc/SmnW9OodSqpbyczLIDc/mo4OFQuz&#10;xVRVeVJTF0BBsTvFJZ50tMcwPKiisy2G8hIfcrKU0go8KdMF/zgzYgs9iSrzJLs/gcSOcJI6olC1&#10;JclBtaolWUquykeK1WxjWyqNM7XMXB+XZ3Szn5ZTNVT05lDalUl5VxYlXankdESS0RZMWnMQSfV+&#10;xFV5E1nqQUiBKwHZLkSX+eGX7oRrvKV0MQ7JccNP5UhEgReWgQqcos2laY9FoC7Wwbooo43wSTQn&#10;INmMgAQDbDz+ypmrDewxdzbH1NkEC1dzrH1ssfF1wsTDCQMXJfrO3lj7JGDnl46+QyzaVqE4B2UT&#10;klqBe7gKI2cfdB1cMfMMQNvGB9fIAvyS63GJqiCtdoTM5iECMnKwCfHD2MsWS387LDxt0LMzxsTB&#10;BqWfLx5BgZi5uGDtHYTCyQdTv1h5TwzIbMA/o5HAjCZco0o4ahnOQbNw9L0K8c4ewyn1JKmdN/DI&#10;mCKudgPziBqsoktxUZVw3MOPQ45O/MXYgKMOjmg6u6Jhac8xGydM3P2w8ArE0MmD/aYuJLWvkz3x&#10;SIYSZoz+TMnCDh3X1CJhIbOSm9TraqAJtlFkqAkqvuPcrnTfskyqkuEYic1niK5elR6RwtskoniC&#10;gp5FcrqbqZ3uJqmuktCCYrxVWZj5x+Ec0YBT/BCF02+lWFkATczlhm5C31VoWv26BCo8SAQpIobR&#10;Yl4mKH0hvRLsoribiZZRWH8Lil+4ai29o/Tkz5SPPZNgE5Wtb/OLdM4SnxdPATzxFN8njX0uqUkP&#10;ARoBQDEK6NqEjIF7kpRp2XjPyjNYeKxmJkVVE+2psK4TCpJv8UzCRlz4R4qfKYgTmW99Bza233By&#10;doPW7k6KS5JprItjZaGM6bEMKko8KClQUlflx0hfMtMjWfS3xVCR705GijXpKhvSsu1RFbsRXeBI&#10;YJ4NrtlmeJXYEVzrSXx9qCQ00lsTyO1Oo2Q4V1a8iPJgUprjKT2RT/+ZbtZ+muf0T/NMbA7QNl5N&#10;aWsGWdVRpFUFkFrjS2pdAOmNwagaQ4mv9iMwX4mHygb7WBOCCz2JKRdmr7b4pjrJyN/8lhSCM1xx&#10;ibbAMcJUVjRh3GMfrodrjCHeicYEpRgTmKDDwrkK9uhZGaCw0sXAzhBTN2ssPOwxdBX0uxj2uqNj&#10;449DQCbW3ip0rEMwdo7G3j8RU2UwGsbWKOzt0HdRctzKEYfQZOyCVOg4hOAel0tEQTnuCbFYBrli&#10;6GmOsZcpFl4WmLtZYeVmh4OXEms3JRbubjgERaCr9MPEPxbL8Cx8M+qwj8onOKsJc790jtqEo+Us&#10;nIeL8cwcxi17QkbGprZeJ6XxAsZBFRgH5mMbm4+2RygGvuEY+YdjHZqAXUSyVIcYuYfiEpaKhVcE&#10;+xSmfG/gglf+SUIat4jt2san6hxxfY9kJRPUvtAyCgZS+uyf+wo4YVWwvivvaa6545jFlmETX4Ey&#10;tRfX1F6swiskrR+cM0jF0BoFA600zPSSUFWKc3Q89lFxOEVn4hbTQlTJmjrgULgfC+LlDAwLoAkH&#10;5JVdeoXsSkiqvm5fy/bxqw9JrzhflR4CZNIcde0DJSNPyO27S+P8awmabwATdzbhlCWe4mvFe6KF&#10;XBSkyUVhKaf2CBGJoKuPoHH+JZ2n35M/eEcykiJ08OTlj2pffrGHJgIxnsDCbbVtgshREwEXIqZp&#10;SwBPZFrfV7sY3/4Vrjx8xcLZc1S1lpNTGk17bybdA+kUlHmjyrQjI9OexoZQhk+kM9iXQm1VAFnZ&#10;jqRm2RGRYkpCoSNBOZbE1XngmW9BUK2LPMGljkRVehBW6kp4mRuJTYEkN4cS3xSKqiuWqKoA2SLW&#10;TZQwfLaTxe0xVrYnGT/bS+epGgraEslujEFVH0laXQRp9ZEk1YYRWe5PUIGHfEZVBBCc545LrDmR&#10;hd7kdyRxcqOD2hP5MnrKLcYS5whTGZQhjXtCFLhG6+GbaEhoqqkMjN+jZazgmJE22ma66NmbYuxi&#10;g66TLdo2Dhy3UnLYyBWfuFLC0xux9ExG28oXhY032lYuaJhYoGllIoFp5KrEJSIWu8AYNG3dJQFi&#10;GxKGkbczeq5maDsq0HHQxtTVGDtvW8kGmjhaYe3phoWnJ5Y+wRx39EbbNRQtj2hckssxD83EJbYY&#10;TcdIjjtEoaVMwsi/CP/CcUJqVgmv26Ro6D5BuVPsNYpmr1EwOu6JaDqHY+SXgFWICs+kUqKKOvCI&#10;K8ExJBuHkAwUdn784bC+XC7V9i/FpWCOyLareJafIbz9jpreF7tm59VzNPFa5luLnTPhg99zF93w&#10;bn5wzMYgJBfDoCzMQyqxCK3C0DsdhVsizpEVJFT0kN9dT9VoM34ZKShc3LEIDic4pxrf5E5yOq7L&#10;9qztkojy/UDl4o60EW8/Kyh5tRfIN9JDgEy0jFJmJSRU22rzH8E2CgCJyiVAJo54LZnFa2oaXwBO&#10;tI3fxMRyKC1aSAHSrV1GzrxneGOHE2ff073ymr7T7ygbuUfX2mt61l/LqiWAJbz3BaW/IO5ntz5K&#10;b31RtWSQvKhcX8PjLwjPR+HF/1Dt7/hwBx68Fo7Fj+mZOkFmTQbxhWFEZ7kTGGeCT6gmXoHHCY5U&#10;EJVgTEySKfFJZsSlmKPKdyJcZU5kvi3hxbYkNXkRXGVHaIOS0AZngsusCC2zxr/ADO8cI0LK7Iht&#10;8iCxNYCktmAy+wSzGEZifQi5nYm0zVUwcbGXuWsjTF8eom+hiZbxKoq6skitjSOmLEwyjoLaj68J&#10;xy/bjcA8T6JK/fDPcsEjyQbnaFOqBrIYWG7AL9EJ7zh73KOscQ4zwS5YD9sgBfbBChxCtXCNUOCf&#10;aMQeXXMztEwM0DEzQt/BClOlaBudUQgJk50HhwyVuITm4BFZhIFTJApbP0xcA1EIWZWeAk1rfcy9&#10;rbHxV+IYGoBDcBBWfv7YBgVg5uOGloMx2g56aNoeR9vmOCZKI+y8rbFwsZDgtvP1wdjdC21HLw7b&#10;enHMNYIjLpH45rfiV9CGSWAGB60COeYQxUHbSAwDi0nu2KRk6rE67K/uHC5xPRy2SUbXLQubsGIM&#10;vVLRcYlD2zkW+9ASUqsnSSo9iX9KEyYeyRw08uSPGiak1Z/EJKoBl8IZ/GvOYpc9g2/tJQoX30uw&#10;iXZOgCx9/A3FC59l1REVLaThCvtcytnrkMFBhwiOuUSg556JkXcuBu7xKFzCMXBOwMwrmojCVPK6&#10;SnCMDEXX1ROvtEySa7qxC60iLH+WiNqzlM78St7YE6oWX0kwNa3s0HlWrVOUO2ciHleASdzhRCt5&#10;HfoF2K59TbE5+4nqmV8pHHlIw+IrSeuLgbRoO8VrMU8TAmPxFLT/N+pf3tm2hN8HLF6HJZFZfQNq&#10;Ru9RP3GfuvF7TF/5xPTV9wysPpXgOnP7EwsXf+PKo12Wr7/k0tcKJmZpIvBC2IBv3Ycrj+Haz0hX&#10;44dv4cFbOP/gZ3qXZ8loLsEzLQBlvCMBqbbE5znKgPWkPCcCYw1wDz5OcIweiTl2hCYbEp1jRXi+&#10;FRElNrik6uCcocAxU4FfmRmRtVbE1loQU29NdK01ETXWhNVYE1BmiUuWHhH1SmIaPUloCSSpOYjU&#10;ljCK+pPoWqpi6soAU5dGmDh7gp6FdiqHSlE1JhNTFkF4STCRZcFyYO2pcsI92YbAHFcSq4MJzHQm&#10;rtgXnwQbIjO9CE1xJSDeEZ9YGzxjrXGNNJVgM/c5jm2gNhY+GuwxsrFDYW6OtqkpurZWcqisL8kD&#10;V7RtPDlq5olzSCbKsFz0HcPQtfPFxNUfhZ0Th411MXE1wy5AOAHbY+xmjaGLHebeSiy8lOg5mWOg&#10;NEPfxRg9R1ExRYSNCdYeVpg4mKBhqMBY6SHvZkesPdFwDJLUt6Z3KgktM6R1LqDwSuOIfZTctlZ4&#10;puOZ1U/59ENqVn4nqukcyoQ+rAJrsPQvl8p99/gGLALy0HNLRc9VhV1wJdmNqxS1niG24AR6zvHs&#10;N/LkO01LygdX8SscwS59CL2IFg56VuKYO0PBzEtpnCrEw6rhX/AoPU/K4FPq1r/IHOuMEw+wSBzC&#10;IaUX25gSLIJUGHpkYuiuwsQrBmOPMAydo9B39CM4I4ai7jJMPN0koxtRUEpiVScK5zRsw1txVQ0T&#10;3bBJQutFWk7vyN0zEbMk1f2Cedz8uhZzVQ0yATZxN/sGtB4hF5v/nYpTz2heeSuJk2/b198A9g1k&#10;f38E0AT5IdJFRWU6K2KYRFb1TagducPUpc+c3HzD0NpvdMzeo3lim/GNp4ytPWT16m/SdOfE4k3a&#10;Z28xsvm7TJk5/xAuPoAtEet0fYfFredce/hZrtDcfvGOk+sb5Hc2EJQbj0W4M86JzrjHmuOXaEJ4&#10;ui1xec7E5ToRmmqOV7gODv6HsPH9EWXEUSz8vscpVgPriAMEl1jiW2BCQIkxYWXGBBRqE1ZmSGSN&#10;GSEVJoTWWBBZb0dgpSU+xWb4FJvjV2pNQKmdbDUjKt3J6AiXXpADq22Mnh3k1KVRxs6foH2+kYK+&#10;HOJrhI+Kn6xoonUU/pFRpb6EFXjgkWxNQoU/welOxOX4EKXyJCzZVQIuNE2Jb6L93wIORTtp5qfF&#10;HmMbZ3RMLTlmYIKmuTm6trbSeFTTypGj5koMnEIJTK4gMqsBh8BU+ccjQGjg5IS5lxN2AXbY+Fhh&#10;5SXYPEO0rPTQtjVC28pALuyZe9hKlYaenSEKG32MHIwxcTRHz9qIo0ZGUooljHgMfZLQD8jAJLwM&#10;vZASuWITWTONwjsbDcckrCMqsYioIqllg8r5Z2SPPpJiZ6uwenSVmRi4pWPqnYWRRzr6rqmI+aCR&#10;ezbusa2kVi6SXD6PX0oHh81DOWLlzx80zchqHSOycgyrmEYOO2ey3zEb36I5quZfUjr9O4WnXuCa&#10;u4QipJvY1m1qlt7SvP6BhuXXhFedJrBojNiKAVxiCjH3zsQpNB+f+ByUYQnYeMVi4xNGaGY0tcMN&#10;aNnZYOIVRHx5HdFlLWg7p2If3YZf3ji+eZMElMzSevo13ZsfKZt4Km27O9Y/UzH1Ox1nvkha/5se&#10;UgCsX9zRxF1u6S2l4z/LalY790K6YwlgCrAJMH0DnKhi4ineF2JiAT5x9xJ3s1NXvjAtlCVnd6ga&#10;uUfl8B35ngDhmQfqqKbF6x9ZvPKGU2d+lkA7s/2S5uFzFPWcoXnmHuMX3rC0/YHT13dYOP+MkZnr&#10;tPcvsnL2JpduPmRze5uS1lr8U0JxjFSi52mIa4IT4Tlu+Kda4J9oIYe/Ze0xVHXHk1bqjk+cLh5R&#10;mrhFHMPK73vsg/cTVWhJw0QcdRNxZLV74J+twCnuAB6qY4QUG+FXoEdwuRlJHW6k9HiT1udLZJML&#10;fuWW+JWqj1e+GR5ZRnhkmJLZEkFpn4qWmTIGN5oZPtdOx0ot5SdzyOxKIL0jTlL+XhkOuCaZE5Kn&#10;JCjHmeTqILziLYlUuRGZoiQi2YXwVKW6uiU6yVbSMdRUpotahxixx8zOA4WpHccMzOR8SWFlj5a1&#10;o5QpaZi5oGHqgUOgCmVYNgbOwWiYOHDQ0FxqFw2VNlh7i9GAEebuZpi6mqEvhLw2Bmhb6mPmaoOZ&#10;0g59O3M0zfTlYFrL3AgdSzNZRY+b2mDiEY1/RjPe6a04Jbdin9KFSVQTMU3r2CV3YhhUzgHbJHQ9&#10;C9D1KSG+eZOiiZ9JGbwvFSjhRePYhRRj5pshN6jFsQrMwcQrE31lBq7Rzfgmd+MYVoeBaybfaTpz&#10;zC6Q77TNiKtsxzutAX3vLA7ZxnFMmUlw0SQFQ7eIq98ktOI0eoEtHHAsJLHlInULv9C0+Btd62+I&#10;q1nFOaEZ98RKuUwqWsXIzGZy6zsJU+Vi7x2NtWcAPnF+NJ5sRtPaCqeIBPI7+kmo7sTAMxO35C5S&#10;W9bxzT2JR8YJGuafy5+fP3BXtn31wgqi/4EM85AuWFe+yrMErS9UHRcge+Ae2f13SG67SkLzJQlS&#10;ASQBsu7Nz/J+9w1sAmSSWNn6Iiuf8BgRbOPJS1/kLExYg+f2bNO5+lralS/dUVP2wt9RgE0ASYBN&#10;tI4Taw/ombnB/K3PTN38zOjFV/Qt3af71FV6xs7RObBAc/sJhkZOMbu4wMTMGMlZMXhFOOEd7Sjz&#10;owPSnInIcSMq25moTBeis51JLPQgvcKXzEpf0ss9KWgIkCmfhU2+0jOxojOYgfkMZrcqaJ9MJCTD&#10;EGX0UUJyTEmpdyO0yALPLH38i8zwLjQhpNpOAi25x5v0wQASOtwJqrLCr8RU3u9ckxR4qYwIL7Yn&#10;pyucpoU8+jar6NqopHmpiPq5fFQd4SQ2BJHSHEpKQzAucSaE5LgQlOGAf6wVwXG2hCbYE5xoj1+s&#10;LV7RVrhHW+IeY4NzlCUOkebsURg7YOHki6G1CxpG5hg6uGHjF4qhsx+HjBzZp7DnsJE7eg7BaJi5&#10;YeoWhKaVHXqO9hi4WGOqtMLExRynQCWOAS4obETlMsLM2UaCStfaGg1DsW8mmEYfLF29OWZijYa+&#10;qJ7e6LskEF8xRWDuCCGl87KNskwYIrBiDb3gRvQDarCKasHArxq/3FPyjz+05hweJWcIrFinZPAC&#10;Fj4q9um7YeGbgqFbLArHCI5ahhKZ2yNNeKx8C1HYJ6NlG81hM19+0LdHw8oFc78oHEMz8U+tkQD9&#10;0TgAf1UH4UWjGPmWEFZ0CpuoVjzTT5DTeYG6ybsynD2/ewtlXJNsFw3cE6UXiQCac0g2UTlFOIeE&#10;YOnqh1tIOGGqUNon2jhkbIIyIpGi7iFiK1o4ZBVOZvsZ6mfuk9K6Ts3UI2lxLjz4M7tuSEDUzr+m&#10;evY19csfZVCGEA3XLu/I1M6xO+L1O/yKF+k+/0lWYqPwVsqnntJ3cZfW9XfyiPipnq3P0klr8g6U&#10;TDymeu4XWk6/pW9rV0qzpIj4gVin+ULp+DP1Os01WHqotgsXazMyVvc2rNz4wpk7X9j8aZfVW5+l&#10;LcLcfSRQ+1YE0C5zamWbroFpevtOMDY6wtL8OHOzfVRVJVNSHkleiT8hMSbkVvgTrXIiOMkGrwhT&#10;nAJ0MHc9gHuYgpxKfwpqg6juiGZhs57xpWJi0oxx8d5HZpE9XSfiaRuIxT/KAK9IQ9wjdClsiaBy&#10;MInC3miC8q0JK7PHIVWBfZo2zpkK/MvNSe72IG80hIxBH+JaHfHPV+CTpYVn+jF8cxREVFmh6vSi&#10;6GQkZacS+P92deYhcd/5/+8Pfvz47Y/uln5bkoZEjKIOHjjKXMyBczAHczAzzDAHM4w4KiM64niA&#10;1zAq4o0RxXihRBPMSUKaqwnN0aRNSu9m27JNz237bbttv939ln53u8e37OPH++3u8uP3x4eJMjEK&#10;efq6nsfGg1EWn++X/v7DJ1oYOpaWYGsadxHu0dM6aCPdbaJjyEX/TJSOET++VjWWRLXcRgqitKWp&#10;nseq1S7qG3wo1BYJAL03grOpHZ2/kQpTgEpzXAKtRBuSFU3jTcqNpNJppyHqpyHsReexYgo4ZQU7&#10;rCyjQlMl72SVOh1Ki516qxetI4Il1ILRm6ZU40Jh8OBsHMScnCM2fJnm2XtERm8Tn3kVRXwbT+EF&#10;vPmbeAeu0Tj9AsrosjxO6zKnKY9sEpx+k/7Tn0o1thB5FmmD2JqGqXGnpe9IiTFOrG+ZUNeKbOsO&#10;qZPsqw1wSBOgSO+h2GDnsNHBwPwOjT2zmII5DqsjqL2CkjZNpb1PLixsLasEe3bJr79Cz+Jt/F2b&#10;WBpnqXJ2S6aMLj6EuXGUUmMLSncrntYMSpuZ0no9SpMZb7Ob9WfXMYYipAYmyc4dJTO7zkFDitzK&#10;C0xffMTGvW/In3yP5ZvfMnHhM/JnPpWz19ILPzF45itWH/zMlU9h49W9tM71V/4mOZH5C//OkZvf&#10;y7lu4NQHNC2+LNN1BPDy5z4hOv2CNB0SHwvwCYCJjwUYJ698yfZrf+WOSOUU97RPwDF0g8Gzn/Oc&#10;8Pb/ZG+jKRcr/8hNk7c2sfD4HF7+7d4m8sWv4PYXcOLVrySJun/+NKunbnBk9QQzM3PkB3McW53k&#10;3O4M506OcvvGPBfP9TPQr6OrR4c7XMbARJS5tSyRVi2eRBWhZqXMnE52aiSQmrvUtOZUe8mdqVJS&#10;TeXEY0W43PtJptV09nvoHQ0zMBVj9ewQx5+f4uiVIUZ2m+laC9K8YMc3Uoe1rxzXsILonJr0somW&#10;ZT3H7rczdyVA17qW2EQZnqEivIUSAhOVhKfqaN9wUrjQyNHbA6zdyTN7sYuBrRS55TDdS2HaR63E&#10;OusItyvJ5K30TPtlZXana9GFSjFEK+Ri5DGlzos9mMYZTqP3RFHZA1RZfNTYIuiDbfgz4xJkRfU+&#10;zLEulI4IZQYzNXYrlngYf0uLZHiYgj55GijTVlFr0WEJ+Gjw+jF4ojT4mlHbU2jsLeg8GSoMYbm9&#10;9LROYowfwdi0Re/G+6SPvEXr6vsU+TfQtj9LcOwuDe3naD3yMtrGDZLjd1AElnisog1jzw3aNt6V&#10;WrRiY4K6QAeBnmk00Q5q/U2UmcPSO9LeOCJnJ5U3R5E6zJMKM/tqGyjSWDisNdPSP0W1wU9JnYvD&#10;9V4q9AkMoSEaomPogiOo/CM0JGbJzV2nMX8KTShPjTMnlyplFsHo3iNkK2yd1LhasKQSVFr0HK7b&#10;a4/DbX4Wdo+g94bwtQ4Q6B6id3WXp1RBgoPCf/8WR65/TvPCXU6+9VfGL31J94kPmbz6Pa3rj4jM&#10;vi6XIIIPKXRnVz4Wx/K/M3fzD4xe/EICSFSto3f/Uz4CVFuv/ETL0dekFUTXsXdkZRPv6955T1Y0&#10;kc0tgCaqnIjbFcAS5j/Nq+9KepkA9b3v9oIKr34Kl/+xPBEH6hfFzPbZXkspbmrn3/lPZq79mpZF&#10;UalPsnn1Zc7feYOlrZPsnDzFwEAnRxeHWZ7JcubYAPdvHeHK2W5mRy20tyhIput5WzA3biwxvtDM&#10;+FILkVY1Db5itI59xDIqvNEyQvEKBoYcrK82s7rcSH/OSMRXQshXSSyqIpHQYnEeloCbXG1n7UKe&#10;6d0OJk61yyy1ns0IjXMWgqP1eEdqCYwoCYwqcPQ8RXTsENm1ekbO2hk57ya3bSI8o8DaX4R/vBJP&#10;QUFgpIbWRStjp1MsXO1i/tkOJk+lGVr1kxnTEc4pSPbVkpuyMXDER6ZgJthWS6RLTbhTxWNqUxBP&#10;rI1wuhtbJI3SIlb6Bg5rnBjDHYQ6pijRRjhQ68ae6pVOVRUmuwSaIRTAnkxjjTRiCgbReGyoHCYa&#10;gi48iRjOeAprMI3B00JpXZCS+jA6rwBrK6XGMLpQP0r/BDWBRdoX36Jl8SG9u59T5F/F0nsDe981&#10;KvyLBIeu4Oo8TcvcPaoiyzxhKKDNXiQ4+QKWthXKbBm0sX5cHaOYGnNYW3up8SQkV1PMgKI9NEX7&#10;5c/xZLmJg7VWKs1eam0BktlhFFoXxdVWVFbxc/RgiQ5T5+rlkKqJioYuDqpbsDUtoA2PorB3obB3&#10;SpPW0oYMnUvXiY+elTNXjbcdYzImW+oqo5kqvZZYNsTSqUWUVg/1rgSWdAd9a6f4hcJGeuYi7Sv3&#10;ZDB9Zu1VCZSt1/5bikcHz32Nf/JVEovvcOLXSGsF8R9fbB0F/WvyytcSOHM3vpUiUhEDfPyNv3Ly&#10;7Z+l8FSoKFxDV2RCz+DpDyXY/vk+8e+IXG1hYSCq2s3PITLzQGZo3/xqj8t549/3gCbaVAE2oWkT&#10;LeIdYWEnKpyY2UQ7+dXPdG1cojLUTtv8MfqXd1m/+DyTK1tsnDrN9JFJjm0fYXK8jaNH2ji+0cn0&#10;iIN8j4bGeDGRWCVTC62sHOsjnNbQlQ8wutSCzl2Er6legi6crieSqqEzZ2b3eA9vvbLNa/fWOLcz&#10;QGdaTzxQTSJcS1ubkcWVdiYXmphYbWb+RBdjx1qYPp1l9nxOAi63HqF1wUNi0kKwUEdyqprQSDGO&#10;nqcx557EMXCAxFw1XTs28heCNC5pSR/Vk17UEp2qxTdcTnBYQfOMlp41B2Mng4zv+hlcs9M+raN9&#10;Qkd2Uk/LkJpItpJ4toZgRsFjdXqfbB1r9C5qzR40zpCsaGV6j2wV1Z42DtQK8HklHauo3ka1zYPK&#10;7abe5aLKLESbIdQeH/VuOzqfBb3fitZtk3FJajH/NUQpqg1Qqo6j8fegCeao8qRRR3qp8Y6iDC1i&#10;77qAv3CL3PEPKYuu07H1PvbeS9TGlrB0HCM0eFY+NdEjOAcu4h29SWzmLlWhaYobsiiDA9T4O1BF&#10;23G0D2CIZzhsEqeDCNXWpKzK+ysdFNX5UDubMPhbUNlixDtGsIbaKNP40Hk75GHe0zJLiamdp2qT&#10;aCNTFOk7UEcmKW7ootTcRUlDB7rICIbkFC3zz+MfPoPCl6fS205d0EeFWS0z2UrVddiiDRy7vIUt&#10;2oTak8KV6aZtdoVfVjtYv/sJU1c/oufUezLIsGP7PQqXf8fAxW+kHKdw9QfJhVy8/3dpUyANfB5C&#10;36lPGD77MZrMNumlB5j7ztG4/IC5W9+y/eafyWy8QUl4HtvgReJH7hGYfJ7xq1/Qe+p9Cs9+ytiV&#10;z1l7+UeZhS3msWffg5rEhgTevd/tzYKidRQAu/75XsUTKm0BNKFTE9tKyRD5WgTNf0lsZAZdY5bG&#10;8UWyR9Y5+9IbvP7brzl96w79M5Osnlhn/ug4a1ujzM5maG6spzGhwOM6gN1bSnOXA4OrBHNQgTNR&#10;hylUQbTbgjGiwBAow5GowRWpxBuuJD8c4vnnlnj46hleubMmfRYXR7yszUR47d5R3nn7ODduzTC3&#10;2sTCdrvcYk7tdEgrgqH1FvpWm+hba6FnJU3nUpTEuJ7EhIrkpJroRD2h8Rr8I5W4C+U482W0rJsk&#10;6AZOOWWla1qoITR+mNBIEdHxEryDB0jPVpFb0dO5oCY7p6Z7TkPXuIrmvkrSOQWx1lIeK6k0UaZs&#10;oKRGLy3fBNgUJjfFagdlhgBl+giHNWEqzY2oPa3y8xUmB9VWOxXGBkp1dtSeGFpfgHq3VQJN6dDu&#10;bRlVKoqVJkpUHqrNaeocHdQ42uVvfnW0E11ygFJrjir/NHXxFbzD18gee4+6luMMnfkITesWleFJ&#10;asPj+HqPYWlbpiIwSnL+Bs7CRYxdu5Q4x6n2TWJOH6HE1kxtIIOhsRN9rJX6QIoyg5cSnY/Dah8l&#10;qgBl6ghV+hjKhgT11gSWSAeOZC/7q2wUayPEulexpWcps+RQuAapCUxQ5hjC2blNXXQaXfIIz+jb&#10;qfYOSTFsdOIqrqGz1CXnUCdE3FSQcouaSrNZAk3Yp21c3MSdbEPnayY+MEbz5CJFlhibL/6WgdPv&#10;MHv7W9Zf/wux5dcxDTzPzN0/73ErX99Lppm9+zfOfLDnCbJ0948Uzn9Gau4lDrnGsfaeQ9myKUE1&#10;cPYDVu7/QOfOr9F17uIZvUZ2+6EkPw9f+JjZm98wevkz8hc/YffX/y2JwSJTbe3Wd8xe+kKyRe59&#10;vRe9K9rFu1/vadtEe3lLREj9do/Z/09z1hc/F8k1H+LvzhEaGCY0kKd1epHY8BSbN+/TPD7D5PZJ&#10;Vi6cZ+P8LmunVhia7CCU0OINVGLzlJAbFMqKalr6PbgaVZQZn5Kiz2p3kVwkmJO1mOM1OGK1BJJq&#10;GptN5LrcjA7HWJxMsLMQ4faZDu5ezPHxwzXeffMob725ys5ulqPb7Rw51sbssU7Gt7IU1rPkN3LS&#10;G6Sw0U/vcgcJ4cc/aic6aiFcMBEoaOT6X9zfIrMqPGMVOPJFuEcOkVqooPeElvw5EwO7ajrWFATG&#10;9hOZKiI6UUx0pIj0eDm5uVp6Z5R0FSrpHq6ltbOExw6Vq6nSOqg1OFHorVQa7XJ2Oai0UKzxUKQK&#10;ojCmMAR6ZHWrtcUo1jSgaLBQY3NJkIltmi2VlEdqfaCBGlu9tA6o0Ov2Zj5TBHO4H3M8L30by20p&#10;lOEMJfYkCleOUvsAqtQSgdFrRKdvU5laITT5HKXBMarCI9THR3B2Lcin2NWJuWsVVWaZg+4RqoNL&#10;ODrO4O89Samtg4Z0nobmHur8SZS+BBUmP2U6P0prE5ZAD1p7O6U1QcqVYbSONiLZSVKDi1Q0pDik&#10;i6OPjlDtHUDhzqMMT1PmHkcRnCE6dg177oTMVntS186Tmgzm7CaW3jNY+85ibN/E2nUETTIuswDq&#10;nE4UBi32qIWlU8uEMz0YAq2423rwdQ+hjefoXLtO29ZrTN35nsK1b2je/g3q3uvSs1+YAol4KMGz&#10;FB4lQjkgWjth8yeUAva+8zKDuy69gTZ7At/4ddq33qJ1/XUJLgGoruPv0L37nqx0facfMfP872Q1&#10;E1Xt5Ds/ywXIubd+YvjY69z/Yi/2SealfQQX392rduIsICqZWHgIuYwAmSAPC+b/ude/Z/niNaI9&#10;7Thbmgj29tE8PU9oaILNu29w4uV32LzzKhOnLzK6c5yuuQliuSZ8aRe2kBZHVIUjXIsrUYddpH1m&#10;9CjshzigewJLixZDWoWxsZ664F7CprdJhzemQWcqRqXaj834NEt5LffOx3l4u4fXbnbz0vM9vPhC&#10;gcuX+zhxtpvFY+0s7faydCrP3IlRpnfGGN0cY2BhgPbJDpLDcZIjUZLjURJjASKjLkLjFsJTJqKz&#10;ehzDpfinSonMlRGaegZP4Vf4xh6neekAPbuVjF+1MHDeQHazhqa5YpIjB0gOPUOqZz+N2X2cv9TE&#10;1raXxxT1dir1drklE6Y5YgVv8qckn/GZajtPlpspUocwhPtQeTvlrFOq96LyRnA3d2BLZYj1DMtt&#10;mybglkdswQgpM6iod3lo6pvEGsvhz0zia5uW3opC41bla+J/luhwZOYpt/ehb1rE2rWFMjHNM7ZO&#10;WSEUwTyBgQ1i+VUCfePE8rMU2aKUeDPoMpOU+QepTyzgzZ3G27VFsamFeP8yke4plJ4kCmsAlaeR&#10;Q/VO2Tq6m8aIZZcx+fPUmrrQuPtpLhwnO3+BhvQ0yvAo6vi8/Jq+wWelE1d68T6J2Tv0775Hcu42&#10;Q6d/Q5l/nP2WPkKjl6iKzqJqWkbffBR7dh5VNEaZWSNDEMs0elypAOsXdhmYX8XZ1EOZOUiZI4Yj&#10;O050/CTzd75l4ub3JFffls7GqfVH5K//+C+r8d33Yf0NuPYFjApG/st/Yf75byXQPMOXqE6u4Mxf&#10;pn39DVJL91FEFwlN35Jt4fSNr2lceInjb/9VtpgCeAOnHskWUoBVyGEEuArbb3Pp4V+4848AQgG0&#10;F8VqX/z5E3jp672PxefvfQ6vfrMnEF24/B6VjgCZibwU9DZPjBIYGKJ/8ySDO88ydf4uC9cekBg7&#10;Qmgoj6UlQUPKg689hDFowBzS4EhocCRVeFuNmGK1VHkOU+0rpS6kQNdYR12okkpXCXWecvlef5MR&#10;e6AWvbkMg+EpYq7HWR3X8Mr1HDefzfDC9X5OHk+zc6KVo5stbJ7sY+NMnuWTeel2NbiUo1ckhk51&#10;kBlvI9QbJTIUJzWSJDmWIDEWIjbmJTblIjFrp2PLR2JBh2esDGf+AIGxA0QnDhIefRrv8BN4J/aR&#10;WC6n96SO/DkzA9sqOo6U0TZRRNdEMdOrGgYmy3msXOdBafcjdGkNPheRdBtWTxOHFS4OKJw8UWrg&#10;l+UNqCP9aCIFtJEJeW8qMQUxxtMEsj0YInFCXYK5n6DO7aHK6uRQvYFEzxiF5TOSwiVaz2jXvJTS&#10;iBZNrMJrXG2YomO0jF5A6RtBFxul3JFkn9pNmbkNX/ao3EwmhybIzPQT6m9C4XJiy/TIpUdDeoia&#10;cA5f3zJ1/m7Uvi5CmQn8jcPYwp0Uq5yUGXwUG/zyvdbMpDxOa6NzuFpP4M6eYXD7IbNXP6Mqvkx0&#10;+h6Ni2+T2/mYxuWHdO58wNzt3zP/wne0rL+Mbeic9P9XNa/xjL1AsTPPLxQBarx9lOiy2FNT1LmC&#10;lGi1lGtsVJt8crl09MwlFs8+S7C7IOdSU8s0weE1vPkd5m//B0fu/om5O39i+uaPzNz8E8sv/cyW&#10;sPQWlCsxl/3jUJ1YeJ2LH0Hf6Q+oa92ibfNN3PlLsqr6R65i6DyBpfs0A6ffZ+Xu71l98T+JTb0g&#10;b5P+wnXp9hWZuE3h/KfS22Tz/h9Zu/0HacIjBKEiS1sExQttmqhcgqIlXu8LoH2xd9B+4zt4+D1M&#10;nP4N/Rv3CA8tkplbJpLPY2lvxtPTQ3xkip6jZ9i88ZD+pXOYku2ow34aUi4Zj+totKLxadD6NVTb&#10;y1D5BAlXsCi0aCM11HjKUIeqsLcY0MeUKH0V1NiLUHnKMEdqMIeq0TrLURn3odf+HxLBIsaGnexs&#10;ZjlzaoC1jSz5iQjtvTZGjjTJBJmFk/1MH+8mv5Yhv9nOzOl+uhZS0ko8OZYiOhgimY+SGA7TPB6n&#10;fa6R9GwEX95GaMKOd8RAfMZG71aYlpkGfF0VhAer8BXKsQ8fwjp4AFfhIMn5MnJbtRROaZg8p6Ft&#10;dh9ts0/z2ME6qyQQ15i1aGx6bN4wdTovBw/bOFTh5mmFmcf+TUGJtRVXl2ChX6TU0sdhS5L6YIKm&#10;kTECnR1Ee3pRun3S8Uro2PbXNKALtGCN96Iwxdlf7cQc7ZecSbF1NIV7MYX6qLbncLcsU2XrxZGe&#10;QhNskux/sY4Ptx+lIdInk2fsGQfurAOl1yoBXuuMoIu0Ye8awdk9IW2+xWbU4G7HlxjGFe2l3p6i&#10;SOvloCGAMt5DdXyQImcfprYdOpcfMnLyM+ZufMfxt36mfet9Bs9+w9D57xm8+Hvadj5j6tZ/MXnr&#10;96y9+WfS6w8oCk8QmHpOmg+JiiKA9qtKP4f1jdTZBom2r1DviKIw2ChTOSmudVBc72Dn2ov0H12V&#10;CmttXPDobhAePS6BtvLSH1l/5e9S6Ll6/+8y0FBY0Elxp5CyfLC3BBGUsMV7/8Xm639l7NqXHApM&#10;k1h4UX4v+vYdDB3HiU3fYuLSb0kvvkR85g7HXvkj/SceERq7SX3TlgSZYJAIqtbYhS8Y2P2Q5vnX&#10;2H31Z8n2vyOY+EKTJtTWwhHrY3hZzGyiun2w1zJee+9nLJlNbn4AqvgkfRvPsfjcfYaP7+Lp68bR&#10;2UlidJqRjSucuPUbRlcvYYykqXEa0UUNOJqM2FJ6lE4ldS5BOC9BYS+hzleJPlovH1WgGm2wioZ4&#10;PaZYnQRiraNYAs0YrqYhWovOV0G97RA6437stmJCwWqSKQ3JJgPRlBZ/rE7Ofs5IDQNzKYaX0oxv&#10;tbNyaVje2HbuTHL6wRJHLk7QudBGMh+hqRCjbSxF92yGnoUOWqdTRMaCxGfC+AoOvHk76ZkQiYKD&#10;QFZLtF+HZ7AWx7AC+1AZ9sFinIPP4C3sIzy+j9j004yfVzN+vl5gSE+R2kSFrp4qXS212gZKFWaK&#10;Sp1UqOL88rCB/11qoC40iLd3h0DvBQyJBVThHvZpLDjSzVgSMazJBEUarVz9m2NpitU2iuodHFIK&#10;OY2HfQoLNZZG7PEBLJFeHIlBHMkCldZOSZUq0rbjaJ2hPtDEIZ0TbXAIR2pOKroVdj/V4jdgwkR9&#10;0IenY4A6T5oabwZf/zz69CDFpji/KmmgXBPFGuyWq/rKhhilDREU3hZ06Tw18QJFzgFMmeN0r/2G&#10;gZ2P5PF2+cUfmLrxH+QvfsvivZ+Zv/03uk59JaUrPed+y8j1r/BNXudXll7Cs7eYuPIZ7atvoowv&#10;UhvKc7ihlWDHNrmpy6i9YrsYQ+VMUqYJoHU3s3P9JTrn5qiPJEgUthnYeolA/pg0fz32+t/+5eMo&#10;7cEFl1HENYmYJsFZ/AhpTjR47kue/RhWHvyJwuXPKQrOyLmsdfUVcsfeltQ0wZdcuPmNBJwxuyuz&#10;wQUn09hxStpBDJ/+iPnr30m2vzDtOXrnB/InP5ZCUCGhERtFATAhnxFbRdEuXn+0B7SXxMbxA5g8&#10;8z6bt7/hvR+gcOJ1citXZXs4c/EyHctLNE5OkhqfZ/DoBXZvv8/c8RvogikOG6pR+pRYUxpZvQTJ&#10;vNpWRZm5SD5VrhJZzcyNGkxJFcaoUtK0BNgE6OpcJdS7S+WsZorUYAxWonOV4Q5U4XYrsFiK0ej3&#10;U6/Zh0r3DAbrYUyeCvloXIfxt2rJr7YyupFh6kSWpQt9tEwKj5Iw6dEoXTNpshMp4l0uKX3pmExI&#10;F634eIDUfIzgmBu3oFwVnNJIKNSlJ5jTYs1WY+urxjlYg7NfgbXnEJbcPnmfcw/8G+7ex/H0P85j&#10;T1YY2F+to7iuirK6SsqqNRJoVXVxtPYuOaPtU/mlmNHbe4KGpmPUBqZRhnr4VbWwJwigD/uwxKNo&#10;/D4inT1kJ+ZoCKcpN3h5pqqByoYIxXUuDildqJ3NGAId8nCtD+QwRkYps/RwUJ2RJkGl1hD/R6Gn&#10;3j+MNjRNkS5NtTdFqUvDMyYFZQ43ycIyhvggh81NVIdzFEuZSjuHVCHKdTF07ixFSi/F6oCMcqoJ&#10;d1GXzFOdGKUsNIkv/xzTz37DqDD9ufQZ2Z23ZUZaZuM9WVXWX4WuE5/LNbtn6i7GvvPUtW2hSC2T&#10;232HwXMfSo9+YSqbnr4kwda7dJ+xrVfRBDsxxzrwNucx+DtJ9syQX9lhcO0o+lSa2fMv0zx9kdTU&#10;SSqCg+y+0WUR2gAACOdJREFU9bPkMApBp6hg/9Sc/RN4YgHSc/K3LN79SYpCd9+B7lOPcI9dk7NY&#10;auEeay/+QT7G7Ak5t4ltrbJxjcjkTRx9z2JoP0nm6OtsPfiTtJ7befWv0m9fSGqEMFTIZYR2TVQ1&#10;aWfw4R7QBL1KVDThLSJyrQUNbff+H3j9m72D9Yn739K/cZvC7k3yx8/Jqta3sUV8ZIbOmROcufcB&#10;K+fuSa3hQXU5la5yLMl6zIk6qu0V1DqqqHKW/6tVbEipcbQKfqABS1ItwSZeDZFa1N5ylM7D8lWA&#10;7Z9AC8Tr8YdqsXsqMJiLUesPoDYWobeXyTilcvXTGDwVKPRPYU/UMLqaYXC5ke65sARd51SUcJdF&#10;chQzgz66x2P0TiVpHwng6zISzjtJzoSITQcIFJwSaCKUPt5nxZfV4MiqcHSrcfeqcffV4eypxJkr&#10;w9ldjKe3CE/fAby9+3lMCDv3Veo4UKWguFpBsUJFeZUNtT6D0dUvVdW/VDh5Sp0iPvIssfwNFO4J&#10;SqxtHDS4MIRD0mtE53NgS8ZpGx6hbWRCskyKVWYOK23UWqOUqVw8fqieg5UWebM6rHRSoY9KgaTC&#10;OYDCNoi7/SgKdxOPV1poSC7SkFhFFZjEkBqkyGbkcWUpRQ0+wv0rqELDHLZ1sN/czD5TStrNVdnb&#10;KNFEqTY3UaqJoHS10Th+jEBhHVXzJFWpWarTq8TnH7B678+MX/iakfMfEZq8Krd0zWsPmXn+Rzkj&#10;5U5+Rvv2B9RmdnnCVqAqvYZr9CrDFz6Vf9/ac4W2lTdIz99AGZshv/0eU7vvYUjmMcRyBDpmpY4v&#10;2jVNrH+U0eObhAYGmTlzn8zcZUZPv0SJt5eTb/9dAk1UMHGMlhbh/2gbxatoK4XVnrhtiXlt+y3x&#10;vb1P75lHcm2fP/+hrGIb938gNH5dukqLbaSt9xyp+XskZu7hGbpK97F3Wb37gwSZqGiz177FPXiN&#10;9Rd+ZOveH6X9nJjHpGnqF3tLEdEuCp7joz+Bt+cML32xV9luPPqZyw9/YvPWl2zc+oSN2+8zevIS&#10;7YtHyS6ukJlbkRXt+M13WT57W7b+RfoKqtzlWFI12JqU1HsUaAO1EmDGhBJbsxZHq16+Csa7AGRD&#10;XABt71Xr32sfxaPxVaD3K9C4SrF4Fdg8CqxuBTpbKXXGQ9TqDlFnKkZrK0frFPFgT1PdcIiGYBVl&#10;mieodx4iv9ws3ZO7J4IMz8ZZ2OxkabOT/tEArT1W2gseOqdD0jg1OeUnPu0nOOokNGwnPeGnZdRH&#10;pMdCIu8lNODA222SAfWObB329iosreWYmouwZIqwtBXxmMIUZX+1gWcqKzikKOOZw9WUKKwSaBpr&#10;NwpjE0XGRn5RGSacv0xh+wPa5l7EkpnnkMGD2uehsqFe3s3qnWZ8TWls0QQKrYWiGh0V4u6mcVOu&#10;cvJEkZIniwTYTDxTbqBEHcQQG6PWN4YxuUg0fwpTa55DliTx/CUS+efJLT0gWthBEQxR5LLJ6uTO&#10;raEMTeLKbWPqWKYuNYGxeQqFo4MnSq3sq3RKdy57epSh7du0LF7G2LWGdfA0nvEbsnIt3P6JzMqv&#10;CY5fpiY1LxcILatv0bT8Fv1nvqRw+TtpV6BoOsavLAWMvecIztwhd/wRnpFb6NrO07z0JobsFjXx&#10;eQa3P2Tm3Gf4+zaoC+ZwtczgaBrHEOmicWSa6TM7dCzMkyxsMLLzIotXH3LA1iEr2j/TY/5foP3T&#10;Enz4gmht/yzfs3D3R3pOfUjHzju0b78tZ7TChY8YOPkbOZu1LD/AnDtFZuUVBk89ki5bjfP35Ww2&#10;ePIDjt75w7+y1BZv/l4Cbe7y71h87js5j70mlNTiMC3ms4/2WkbxuZrwPO//CK/9Dq688xfe/g8R&#10;gvHf5Ldf58izj7jy7h9YvfEKkcIEzdMLHLn0PAtn7zGwfJ780VPoQmEqHTWowgqsTVXSwEYXqsQY&#10;Ee7ESpwZA96sWTLdDfFatJEqDJFq+YhNpKiAhlCVBFm1bW8pIoCmdZdh8imw+Kpp8FSitpRSpT2A&#10;QrVf5mHXN5SgbCjBEdVQrtnPwerHKVE9wdPl/4Mq41PE2w3MLKcZGvdRmAgwu5hifrmJuaNNjC0l&#10;6JrySg+RxikfgREb7kEzrm4DiYKLtokQyUE3rRMJEsPCLcuJp9OMp9OEO6vH3lYnfSqtmb3nsRpr&#10;kgPVRg5WVVFUqeCpAwqKSsyodG2ozF0UaWI42+d4xtiJresUU+e+ZPPOD7QtXOWAwY3G50HjNkp9&#10;maBfOaNRTP6A9NNX2QTjxMFBhZZavZeyehvPlGo5VGngYLlezjBCzqKJz+HMHiM0tIs1O0WZJ0t2&#10;+RX6Nx4xd/krutbvoWvroTrZhLF1UjJErJnj9G2+Tef6fYKFM2gSE5RaW/lfh/T8okiPxp+TNnm+&#10;/g0suTUUyXmCc7fJnvyQwrXvOPYWZHceoYhN87iumcYFoRx4FW3HWblxXHzxJ0aufIMqe4Z97ikc&#10;hav4p27Jg3p4+j6alvP4CrcpCkygaTtG7/bHTJ3/msz8dSqcnfIXiK1xQpKcO+eXmTt/nNbZSXzd&#10;cwxu3GbizAOKHF1svfJnSRD+ZwX7/1vHxuV3JM9RtI49pz4mOH1XZg94xp+TB2nvyBXp6iwe1+BF&#10;qhPLjF38hKkrX0igBUefl5vHsQufsf7ij/ImJoAmqprYPB5/8BMrN7+XABOgEpZzopoJoL3yu71K&#10;JoAldGtnX/mRN7+Fe59C5+IdWqafI7d8l2vv/Rfbd9/F2ztKeuoIJ+8/ZPXyAwKd08S6x6nzutFG&#10;9DQ01eFoqcbdpsQQrUQfFptFHd6sCU+HUfo41gfKqPOXogko5CMAKYAm5jLROtbYD6P1C2V+LQZ/&#10;FdZIHfaIGmuoHp2zkmpDEQptETXGEtQ2BfWWCspVByhR7kNlLae2oZg6S7G839UansIXOExHm4rl&#10;xSTbW+1MTfgZGLYxuRhl4UQbM6c6aJp04h0w4Ow3YMtq8PU0EB90E8haaM7HSA1HSPQFCPe6JeD8&#10;XVa8XRYJOnu7Rj7/FzwMoe/zwHT1AAAAAElFTkSuQmCCUEsDBBQABgAIAAAAIQCneBvs4gAAAAoB&#10;AAAPAAAAZHJzL2Rvd25yZXYueG1sTI/BbsIwEETvlfoP1lbqDRxToEmaDUKo7QkhFSohbiZekojY&#10;jmKThL+ve2qPq3maeZutRt2wnjpXW4MgphEwMoVVtSkRvg8fkxiY89Io2VhDCHdysMofHzKZKjuY&#10;L+r3vmShxLhUIlTetynnrqhISze1LZmQXWynpQ9nV3LVySGU64bPomjJtaxNWKhkS5uKiuv+phE+&#10;BzmsX8R7v71eNvfTYbE7bgUhPj+N6zdgnkb/B8OvflCHPDid7c0oxxqEyWsyCyjCQiyBBSBJ4jmw&#10;M8I8jgXwPOP/X8h/AAAA//8DAFBLAQItABQABgAIAAAAIQCxgme2CgEAABMCAAATAAAAAAAAAAAA&#10;AAAAAAAAAABbQ29udGVudF9UeXBlc10ueG1sUEsBAi0AFAAGAAgAAAAhADj9If/WAAAAlAEAAAsA&#10;AAAAAAAAAAAAAAAAOwEAAF9yZWxzLy5yZWxzUEsBAi0AFAAGAAgAAAAhAKJM5B5FBwAApSEAAA4A&#10;AAAAAAAAAAAAAAAAOgIAAGRycy9lMm9Eb2MueG1sUEsBAi0AFAAGAAgAAAAhADcnR2HMAAAAKQIA&#10;ABkAAAAAAAAAAAAAAAAAqwkAAGRycy9fcmVscy9lMm9Eb2MueG1sLnJlbHNQSwECLQAKAAAAAAAA&#10;ACEAyJP/erNaAgCzWgIAFAAAAAAAAAAAAAAAAACuCgAAZHJzL21lZGlhL2ltYWdlMy5wbmdQSwEC&#10;LQAKAAAAAAAAACEA+EpJG7JxAgCycQIAFAAAAAAAAAAAAAAAAACTZQIAZHJzL21lZGlhL2ltYWdl&#10;Mi5wbmdQSwECLQAKAAAAAAAAACEAKB0O+AMJAgADCQIAFAAAAAAAAAAAAAAAAAB31wQAZHJzL21l&#10;ZGlhL2ltYWdlMS5wbmdQSwECLQAUAAYACAAAACEAp3gb7OIAAAAKAQAADwAAAAAAAAAAAAAAAACs&#10;4AYAZHJzL2Rvd25yZXYueG1sUEsFBgAAAAAIAAgAAAIAALvhBgAAAA==&#10;">
                  <v:rect id="Rectangle 1306659526" o:spid="_x0000_s1047" style="position:absolute;left:18035;top:25446;width:40876;height:2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FyYyAAAAOMAAAAPAAAAZHJzL2Rvd25yZXYueG1sRE9PS8Mw&#10;FL8L+w7hCV7EpS6szLpsTEHYxYNzDI+P5tmENS+liW3npzeC4PH9/r/1dvKtGKiPLrCG+3kBgrgO&#10;xnGj4fj+crcCEROywTYwabhQhO1mdrXGyoSR32g4pEbkEI4VarApdZWUsbbkMc5DR5y5z9B7TPns&#10;G2l6HHO4b+WiKErp0XFusNjRs6X6fPjyGl4vSu2HW3Uej0417lt+PJ1s0Prmeto9gkg0pX/xn3tv&#10;8nxVlOXyYbko4fenDIDc/AAAAP//AwBQSwECLQAUAAYACAAAACEA2+H2y+4AAACFAQAAEwAAAAAA&#10;AAAAAAAAAAAAAAAAW0NvbnRlbnRfVHlwZXNdLnhtbFBLAQItABQABgAIAAAAIQBa9CxbvwAAABUB&#10;AAALAAAAAAAAAAAAAAAAAB8BAABfcmVscy8ucmVsc1BLAQItABQABgAIAAAAIQDuKFyYyAAAAOMA&#10;AAAPAAAAAAAAAAAAAAAAAAcCAABkcnMvZG93bnJldi54bWxQSwUGAAAAAAMAAwC3AAAA/AIAAAAA&#10;" fillcolor="white [3212]" stroked="f" strokeweight="1pt">
                    <v:textbox>
                      <w:txbxContent>
                        <w:p w14:paraId="63BA7500" w14:textId="77777777" w:rsidR="00D219FA" w:rsidRPr="00915C8B" w:rsidRDefault="00D219FA" w:rsidP="00A40314">
                          <w:pPr>
                            <w:jc w:val="center"/>
                            <w:rPr>
                              <w:ins w:id="126" w:author="Usuario de Windows" w:date="2026-03-16T15:50:00Z"/>
                              <w:rFonts w:ascii="Times New Roman" w:hAnsi="Times New Roman" w:cs="Times New Roman"/>
                              <w:b/>
                              <w:bCs/>
                              <w:color w:val="000000" w:themeColor="text1"/>
                              <w:kern w:val="24"/>
                              <w:sz w:val="24"/>
                              <w:szCs w:val="24"/>
                              <w14:ligatures w14:val="none"/>
                            </w:rPr>
                          </w:pPr>
                          <w:ins w:id="127" w:author="Usuario de Windows" w:date="2026-03-16T15:50:00Z">
                            <w:r w:rsidRPr="00915C8B">
                              <w:rPr>
                                <w:rFonts w:ascii="Times New Roman" w:hAnsi="Times New Roman" w:cs="Times New Roman"/>
                                <w:b/>
                                <w:bCs/>
                                <w:color w:val="000000" w:themeColor="text1"/>
                                <w:kern w:val="24"/>
                                <w:sz w:val="24"/>
                                <w:szCs w:val="24"/>
                              </w:rPr>
                              <w:t xml:space="preserve">Figure </w:t>
                            </w:r>
                            <w:r>
                              <w:rPr>
                                <w:rFonts w:ascii="Times New Roman" w:hAnsi="Times New Roman" w:cs="Times New Roman"/>
                                <w:b/>
                                <w:bCs/>
                                <w:color w:val="000000" w:themeColor="text1"/>
                                <w:kern w:val="24"/>
                                <w:sz w:val="24"/>
                                <w:szCs w:val="24"/>
                              </w:rPr>
                              <w:t>2</w:t>
                            </w:r>
                            <w:r w:rsidRPr="00915C8B">
                              <w:rPr>
                                <w:rFonts w:ascii="Times New Roman" w:hAnsi="Times New Roman" w:cs="Times New Roman"/>
                                <w:b/>
                                <w:bCs/>
                                <w:color w:val="000000" w:themeColor="text1"/>
                                <w:kern w:val="24"/>
                                <w:sz w:val="24"/>
                                <w:szCs w:val="24"/>
                              </w:rPr>
                              <w:t>. Variation based on panicle type</w:t>
                            </w:r>
                          </w:ins>
                        </w:p>
                      </w:txbxContent>
                    </v:textbox>
                  </v:rect>
                  <v:shape id="Picture 245759435" o:spid="_x0000_s1048" type="#_x0000_t75" style="position:absolute;left:1139;top:-1139;width:21179;height:2345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li8zAAAAOIAAAAPAAAAZHJzL2Rvd25yZXYueG1sRI9fS8NA&#10;EMTfBb/DsYJv7cXaqI29liJaBBGxKuRxyW3+0OxeyF3btJ/eEwo+DjPzG2a+HLhVe+p948TAzTgB&#10;RVI420hl4PvrZfQAygcUi60TMnAkD8vF5cUcM+sO8kn7TahUhIjP0EAdQpdp7YuaGP3YdSTRK13P&#10;GKLsK217PEQ4t3qSJHeasZG4UGNHTzUV282ODZSrj3y945/T7DRgqN7fnjnnrTHXV8PqEVSgIfyH&#10;z+1Xa2AyTe/T2fQ2hb9L8Q7oxS8AAAD//wMAUEsBAi0AFAAGAAgAAAAhANvh9svuAAAAhQEAABMA&#10;AAAAAAAAAAAAAAAAAAAAAFtDb250ZW50X1R5cGVzXS54bWxQSwECLQAUAAYACAAAACEAWvQsW78A&#10;AAAVAQAACwAAAAAAAAAAAAAAAAAfAQAAX3JlbHMvLnJlbHNQSwECLQAUAAYACAAAACEA+wZYvMwA&#10;AADiAAAADwAAAAAAAAAAAAAAAAAHAgAAZHJzL2Rvd25yZXYueG1sUEsFBgAAAAADAAMAtwAAAAAD&#10;AAAAAA==&#10;" strokeweight="2.75pt">
                    <v:imagedata r:id="rId25" o:title=""/>
                    <v:shadow on="t" color="black" opacity="26214f" origin="-.5,-.5" offset=".74836mm,.74836mm"/>
                  </v:shape>
                  <v:shape id="Picture 1707973682" o:spid="_x0000_s1049" type="#_x0000_t75" style="position:absolute;left:49913;top:-1139;width:21179;height:23458;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QxwAAAOMAAAAPAAAAZHJzL2Rvd25yZXYueG1sRE9fa8Iw&#10;EH8X9h3CDfYiM7GK1WqUMRgMB2OrfoCjOdu65lKaaLtvvwwEH+/3/za7wTbiSp2vHWuYThQI4sKZ&#10;mksNx8Pb8xKED8gGG8ek4Zc87LYPow1mxvX8Tdc8lCKGsM9QQxVCm0npi4os+olriSN3cp3FEM+u&#10;lKbDPobbRiZKLaTFmmNDhS29VlT85BerQbHa95R/fs0+zFwl+/M4nV7GWj89Di9rEIGGcBff3O8m&#10;zk9Vukpni2UC/z9FAOT2DwAA//8DAFBLAQItABQABgAIAAAAIQDb4fbL7gAAAIUBAAATAAAAAAAA&#10;AAAAAAAAAAAAAABbQ29udGVudF9UeXBlc10ueG1sUEsBAi0AFAAGAAgAAAAhAFr0LFu/AAAAFQEA&#10;AAsAAAAAAAAAAAAAAAAAHwEAAF9yZWxzLy5yZWxzUEsBAi0AFAAGAAgAAAAhAMmi35DHAAAA4wAA&#10;AA8AAAAAAAAAAAAAAAAABwIAAGRycy9kb3ducmV2LnhtbFBLBQYAAAAAAwADALcAAAD7AgAAAAA=&#10;" strokeweight="2.75pt">
                    <v:imagedata r:id="rId26" o:title=""/>
                    <v:shadow on="t" color="black" opacity="26214f" origin="-.5,-.5" offset=".74836mm,.74836mm"/>
                  </v:shape>
                  <v:shape id="Picture 972119846" o:spid="_x0000_s1050" type="#_x0000_t75" style="position:absolute;left:24447;width:23458;height:21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d4mywAAAOIAAAAPAAAAZHJzL2Rvd25yZXYueG1sRI9BS8NA&#10;FITvQv/D8gRvdpNS0zTttqggequmCu3tkX0modm3YXdtE3+9Kwgeh5n5hllvB9OJMznfWlaQThMQ&#10;xJXVLdcK3vdPtzkIH5A1dpZJwUgetpvJ1RoLbS/8Rucy1CJC2BeooAmhL6T0VUMG/dT2xNH7tM5g&#10;iNLVUju8RLjp5CxJMmmw5bjQYE+PDVWn8sso2JWHB5e9ym+5O44fz1Xezw/jnVI318P9CkSgIfyH&#10;/9ovWsFyMUvTZT7P4PdSvANy8wMAAP//AwBQSwECLQAUAAYACAAAACEA2+H2y+4AAACFAQAAEwAA&#10;AAAAAAAAAAAAAAAAAAAAW0NvbnRlbnRfVHlwZXNdLnhtbFBLAQItABQABgAIAAAAIQBa9CxbvwAA&#10;ABUBAAALAAAAAAAAAAAAAAAAAB8BAABfcmVscy8ucmVsc1BLAQItABQABgAIAAAAIQBXad4mywAA&#10;AOIAAAAPAAAAAAAAAAAAAAAAAAcCAABkcnMvZG93bnJldi54bWxQSwUGAAAAAAMAAwC3AAAA/wIA&#10;AAAA&#10;" strokeweight="2.75pt">
                    <v:imagedata r:id="rId27" o:title="" cropleft="-1f"/>
                    <v:shadow on="t" color="black" opacity="26214f" origin="-.5,-.5" offset=".74836mm,.74836mm"/>
                  </v:shape>
                  <v:rect id="Rectangle 1384256693" o:spid="_x0000_s1051" style="position:absolute;left:28275;top:22017;width:16816;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6KwyAAAAOMAAAAPAAAAZHJzL2Rvd25yZXYueG1sRE9PS8Mw&#10;FL8LfofwBC/iUhctW102VBB28bA5ZMdH82zCmpfSxLbz0xtB8Ph+/99qM/lWDNRHF1jD3awAQVwH&#10;47jRcHh/vV2AiAnZYBuYNJwpwmZ9ebHCyoSRdzTsUyNyCMcKNdiUukrKWFvyGGehI87cZ+g9pnz2&#10;jTQ9jjnct3JeFKX06Dg3WOzoxVJ92n95DW9npbbDjTqNB6ca9y2Pzx82aH19NT09gkg0pX/xn3tr&#10;8ny1uJ8/lOVSwe9PGQC5/gEAAP//AwBQSwECLQAUAAYACAAAACEA2+H2y+4AAACFAQAAEwAAAAAA&#10;AAAAAAAAAAAAAAAAW0NvbnRlbnRfVHlwZXNdLnhtbFBLAQItABQABgAIAAAAIQBa9CxbvwAAABUB&#10;AAALAAAAAAAAAAAAAAAAAB8BAABfcmVscy8ucmVsc1BLAQItABQABgAIAAAAIQDSV6KwyAAAAOMA&#10;AAAPAAAAAAAAAAAAAAAAAAcCAABkcnMvZG93bnJldi54bWxQSwUGAAAAAAMAAwC3AAAA/AIAAAAA&#10;" fillcolor="white [3212]" stroked="f" strokeweight="1pt">
                    <v:textbox>
                      <w:txbxContent>
                        <w:p w14:paraId="03276C27" w14:textId="77777777" w:rsidR="00D219FA" w:rsidRPr="00FD6566" w:rsidRDefault="00D219FA" w:rsidP="00A40314">
                          <w:pPr>
                            <w:jc w:val="center"/>
                            <w:rPr>
                              <w:ins w:id="128" w:author="Usuario de Windows" w:date="2026-03-16T15:50:00Z"/>
                              <w:rFonts w:ascii="Times New Roman" w:hAnsi="Times New Roman" w:cs="Times New Roman"/>
                              <w:b/>
                              <w:bCs/>
                              <w:color w:val="000000" w:themeColor="text1"/>
                              <w:kern w:val="24"/>
                              <w:sz w:val="28"/>
                              <w:szCs w:val="28"/>
                              <w:lang w:val="en-US"/>
                              <w14:ligatures w14:val="none"/>
                            </w:rPr>
                          </w:pPr>
                          <w:ins w:id="129" w:author="Usuario de Windows" w:date="2026-03-16T15:50:00Z">
                            <w:r w:rsidRPr="00FD6566">
                              <w:rPr>
                                <w:rFonts w:ascii="Times New Roman" w:hAnsi="Times New Roman" w:cs="Times New Roman"/>
                                <w:b/>
                                <w:bCs/>
                                <w:color w:val="000000" w:themeColor="text1"/>
                                <w:kern w:val="24"/>
                                <w:sz w:val="24"/>
                                <w:szCs w:val="24"/>
                                <w:lang w:val="en-US"/>
                              </w:rPr>
                              <w:t xml:space="preserve">Open type panicle </w:t>
                            </w:r>
                          </w:ins>
                        </w:p>
                      </w:txbxContent>
                    </v:textbox>
                  </v:rect>
                  <v:rect id="Rectangle 686993558" o:spid="_x0000_s1052" style="position:absolute;left:-649;top:21893;width:24105;height:3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k66yAAAAOIAAAAPAAAAZHJzL2Rvd25yZXYueG1sRE/PS8Mw&#10;FL4L+x/CG3gRl86wstVlYwrCLh6cQzw+mmcT1ryUJradf705CB4/vt/b/eRbMVAfXWANy0UBgrgO&#10;xnGj4fz+cr8GEROywTYwabhShP1udrPFyoSR32g4pUbkEI4VarApdZWUsbbkMS5CR5y5r9B7TBn2&#10;jTQ9jjnct/KhKErp0XFusNjRs6X6cvr2Gl6vSh2HO3UZz0417kd+Pn3YoPXtfDo8gkg0pX/xn/to&#10;NJTrcrNRq1XenC/lOyB3vwAAAP//AwBQSwECLQAUAAYACAAAACEA2+H2y+4AAACFAQAAEwAAAAAA&#10;AAAAAAAAAAAAAAAAW0NvbnRlbnRfVHlwZXNdLnhtbFBLAQItABQABgAIAAAAIQBa9CxbvwAAABUB&#10;AAALAAAAAAAAAAAAAAAAAB8BAABfcmVscy8ucmVsc1BLAQItABQABgAIAAAAIQA8kk66yAAAAOIA&#10;AAAPAAAAAAAAAAAAAAAAAAcCAABkcnMvZG93bnJldi54bWxQSwUGAAAAAAMAAwC3AAAA/AIAAAAA&#10;" fillcolor="white [3212]" stroked="f" strokeweight="1pt">
                    <v:textbox>
                      <w:txbxContent>
                        <w:p w14:paraId="1A6CBDE8" w14:textId="48269577" w:rsidR="00D219FA" w:rsidRPr="00FD6566" w:rsidRDefault="00D219FA" w:rsidP="00A40314">
                          <w:pPr>
                            <w:jc w:val="center"/>
                            <w:rPr>
                              <w:ins w:id="130" w:author="Usuario de Windows" w:date="2026-03-16T15:50:00Z"/>
                              <w:rFonts w:ascii="Times New Roman" w:hAnsi="Times New Roman" w:cs="Times New Roman"/>
                              <w:b/>
                              <w:bCs/>
                              <w:color w:val="000000" w:themeColor="text1"/>
                              <w:kern w:val="24"/>
                              <w:sz w:val="28"/>
                              <w:szCs w:val="28"/>
                              <w:lang w:val="en-US"/>
                              <w14:ligatures w14:val="none"/>
                            </w:rPr>
                          </w:pPr>
                          <w:ins w:id="131" w:author="Usuario de Windows" w:date="2026-03-16T15:50:00Z">
                            <w:r w:rsidRPr="00FD6566">
                              <w:rPr>
                                <w:rFonts w:ascii="Times New Roman" w:hAnsi="Times New Roman" w:cs="Times New Roman"/>
                                <w:b/>
                                <w:bCs/>
                                <w:color w:val="000000" w:themeColor="text1"/>
                                <w:kern w:val="24"/>
                                <w:sz w:val="24"/>
                                <w:szCs w:val="24"/>
                                <w:lang w:val="en-US"/>
                              </w:rPr>
                              <w:t xml:space="preserve">Semi open type </w:t>
                            </w:r>
                            <w:r>
                              <w:rPr>
                                <w:rFonts w:ascii="Times New Roman" w:hAnsi="Times New Roman" w:cs="Times New Roman"/>
                                <w:b/>
                                <w:bCs/>
                                <w:color w:val="000000" w:themeColor="text1"/>
                                <w:kern w:val="24"/>
                                <w:sz w:val="24"/>
                                <w:szCs w:val="24"/>
                                <w:lang w:val="en-US"/>
                              </w:rPr>
                              <w:t>panicle</w:t>
                            </w:r>
                            <w:r w:rsidRPr="00FD6566">
                              <w:rPr>
                                <w:rFonts w:ascii="Times New Roman" w:hAnsi="Times New Roman" w:cs="Times New Roman"/>
                                <w:b/>
                                <w:bCs/>
                                <w:color w:val="000000" w:themeColor="text1"/>
                                <w:kern w:val="24"/>
                                <w:sz w:val="24"/>
                                <w:szCs w:val="24"/>
                                <w:lang w:val="en-US"/>
                              </w:rPr>
                              <w:t xml:space="preserve"> </w:t>
                            </w:r>
                          </w:ins>
                        </w:p>
                      </w:txbxContent>
                    </v:textbox>
                  </v:rect>
                  <v:rect id="Rectangle 313960594" o:spid="_x0000_s1053" style="position:absolute;left:51131;top:21906;width:18869;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1qrywAAAOIAAAAPAAAAZHJzL2Rvd25yZXYueG1sRI9PSwMx&#10;FMTvQr9DeAUvYrM1tti1aVFB6MVD/yAeH5vnJnTzsmzi7tZPbwTB4zAzv2HW29E3oqcuusAa5rMC&#10;BHEVjONaw+n4evsAIiZkg01g0nChCNvN5GqNpQkD76k/pFpkCMcSNdiU2lLKWFnyGGehJc7eZ+g8&#10;piy7WpoOhwz3jbwriqX06DgvWGzpxVJ1Pnx5DW8XpXb9jToPJ6dq9y0/nt9t0Pp6Oj49gkg0pv/w&#10;X3tnNKi5Wi2Lxeoefi/lOyA3PwAAAP//AwBQSwECLQAUAAYACAAAACEA2+H2y+4AAACFAQAAEwAA&#10;AAAAAAAAAAAAAAAAAAAAW0NvbnRlbnRfVHlwZXNdLnhtbFBLAQItABQABgAIAAAAIQBa9CxbvwAA&#10;ABUBAAALAAAAAAAAAAAAAAAAAB8BAABfcmVscy8ucmVsc1BLAQItABQABgAIAAAAIQAgR1qrywAA&#10;AOIAAAAPAAAAAAAAAAAAAAAAAAcCAABkcnMvZG93bnJldi54bWxQSwUGAAAAAAMAAwC3AAAA/wIA&#10;AAAA&#10;" fillcolor="white [3212]" stroked="f" strokeweight="1pt">
                    <v:textbox>
                      <w:txbxContent>
                        <w:p w14:paraId="58BE276D" w14:textId="77777777" w:rsidR="00D219FA" w:rsidRPr="00FD6566" w:rsidRDefault="00D219FA" w:rsidP="00A40314">
                          <w:pPr>
                            <w:jc w:val="center"/>
                            <w:rPr>
                              <w:ins w:id="132" w:author="Usuario de Windows" w:date="2026-03-16T15:50:00Z"/>
                              <w:rFonts w:ascii="Times New Roman" w:hAnsi="Times New Roman" w:cs="Times New Roman"/>
                              <w:b/>
                              <w:bCs/>
                              <w:color w:val="000000" w:themeColor="text1"/>
                              <w:kern w:val="24"/>
                              <w:sz w:val="28"/>
                              <w:szCs w:val="28"/>
                              <w:lang w:val="en-US"/>
                              <w14:ligatures w14:val="none"/>
                            </w:rPr>
                          </w:pPr>
                          <w:ins w:id="133" w:author="Usuario de Windows" w:date="2026-03-16T15:50:00Z">
                            <w:r w:rsidRPr="00FD6566">
                              <w:rPr>
                                <w:rFonts w:ascii="Times New Roman" w:hAnsi="Times New Roman" w:cs="Times New Roman"/>
                                <w:b/>
                                <w:bCs/>
                                <w:color w:val="000000" w:themeColor="text1"/>
                                <w:kern w:val="24"/>
                                <w:sz w:val="24"/>
                                <w:szCs w:val="24"/>
                                <w:lang w:val="en-US"/>
                              </w:rPr>
                              <w:t xml:space="preserve">Compact type panicle </w:t>
                            </w:r>
                          </w:ins>
                        </w:p>
                      </w:txbxContent>
                    </v:textbox>
                  </v:rect>
                  <w10:wrap anchorx="margin"/>
                </v:group>
              </w:pict>
            </mc:Fallback>
          </mc:AlternateContent>
        </w:r>
      </w:ins>
    </w:p>
    <w:p w14:paraId="4FDEE6D8" w14:textId="709E3A97" w:rsidR="00D361DF" w:rsidRDefault="00D361DF" w:rsidP="00A2072F">
      <w:pPr>
        <w:rPr>
          <w:rFonts w:ascii="Times New Roman" w:hAnsi="Times New Roman" w:cs="Times New Roman"/>
          <w:sz w:val="24"/>
          <w:szCs w:val="24"/>
        </w:rPr>
      </w:pPr>
    </w:p>
    <w:p w14:paraId="0F702457" w14:textId="77777777" w:rsidR="00D361DF" w:rsidRDefault="00D361DF" w:rsidP="00A2072F">
      <w:pPr>
        <w:rPr>
          <w:rFonts w:ascii="Times New Roman" w:hAnsi="Times New Roman" w:cs="Times New Roman"/>
          <w:sz w:val="24"/>
          <w:szCs w:val="24"/>
        </w:rPr>
      </w:pPr>
    </w:p>
    <w:p w14:paraId="0E7BFD3F" w14:textId="77777777" w:rsidR="00D361DF" w:rsidRDefault="00D361DF" w:rsidP="00A2072F">
      <w:pPr>
        <w:rPr>
          <w:rFonts w:ascii="Times New Roman" w:hAnsi="Times New Roman" w:cs="Times New Roman"/>
          <w:sz w:val="24"/>
          <w:szCs w:val="24"/>
        </w:rPr>
      </w:pPr>
    </w:p>
    <w:p w14:paraId="6AC5563E" w14:textId="77777777" w:rsidR="00D361DF" w:rsidRDefault="00D361DF" w:rsidP="00A2072F">
      <w:pPr>
        <w:rPr>
          <w:rFonts w:ascii="Times New Roman" w:hAnsi="Times New Roman" w:cs="Times New Roman"/>
          <w:sz w:val="24"/>
          <w:szCs w:val="24"/>
        </w:rPr>
      </w:pPr>
    </w:p>
    <w:p w14:paraId="7027DF43" w14:textId="77777777" w:rsidR="00D361DF" w:rsidRDefault="00D361DF" w:rsidP="00A2072F">
      <w:pPr>
        <w:rPr>
          <w:rFonts w:ascii="Times New Roman" w:hAnsi="Times New Roman" w:cs="Times New Roman"/>
          <w:sz w:val="24"/>
          <w:szCs w:val="24"/>
        </w:rPr>
      </w:pPr>
    </w:p>
    <w:p w14:paraId="3E9137CC" w14:textId="77777777" w:rsidR="00D361DF" w:rsidRDefault="00D361DF" w:rsidP="00A2072F">
      <w:pPr>
        <w:rPr>
          <w:rFonts w:ascii="Times New Roman" w:hAnsi="Times New Roman" w:cs="Times New Roman"/>
          <w:sz w:val="24"/>
          <w:szCs w:val="24"/>
        </w:rPr>
      </w:pPr>
    </w:p>
    <w:p w14:paraId="49B1F2DF" w14:textId="77777777" w:rsidR="00D361DF" w:rsidRDefault="00D361DF" w:rsidP="00A2072F">
      <w:pPr>
        <w:rPr>
          <w:rFonts w:ascii="Times New Roman" w:hAnsi="Times New Roman" w:cs="Times New Roman"/>
          <w:sz w:val="24"/>
          <w:szCs w:val="24"/>
        </w:rPr>
      </w:pPr>
    </w:p>
    <w:p w14:paraId="25C2785B" w14:textId="77777777" w:rsidR="00D361DF" w:rsidRDefault="00D361DF" w:rsidP="00A2072F">
      <w:pPr>
        <w:rPr>
          <w:rFonts w:ascii="Times New Roman" w:hAnsi="Times New Roman" w:cs="Times New Roman"/>
          <w:sz w:val="24"/>
          <w:szCs w:val="24"/>
        </w:rPr>
      </w:pPr>
    </w:p>
    <w:p w14:paraId="224DAF6D" w14:textId="77777777" w:rsidR="00D361DF" w:rsidRDefault="00D361DF" w:rsidP="00A2072F">
      <w:pPr>
        <w:rPr>
          <w:rFonts w:ascii="Times New Roman" w:hAnsi="Times New Roman" w:cs="Times New Roman"/>
          <w:sz w:val="24"/>
          <w:szCs w:val="24"/>
        </w:rPr>
      </w:pPr>
    </w:p>
    <w:p w14:paraId="22D200A6" w14:textId="77777777" w:rsidR="00D361DF" w:rsidRDefault="00D361DF" w:rsidP="00A2072F">
      <w:pPr>
        <w:rPr>
          <w:rFonts w:ascii="Times New Roman" w:hAnsi="Times New Roman" w:cs="Times New Roman"/>
          <w:sz w:val="24"/>
          <w:szCs w:val="24"/>
        </w:rPr>
      </w:pPr>
    </w:p>
    <w:p w14:paraId="6DA1C486" w14:textId="77777777" w:rsidR="00D361DF" w:rsidRDefault="00D361DF" w:rsidP="00A2072F">
      <w:pPr>
        <w:rPr>
          <w:rFonts w:ascii="Times New Roman" w:hAnsi="Times New Roman" w:cs="Times New Roman"/>
          <w:sz w:val="24"/>
          <w:szCs w:val="24"/>
        </w:rPr>
      </w:pPr>
    </w:p>
    <w:p w14:paraId="192D4287" w14:textId="77777777" w:rsidR="00D361DF" w:rsidRDefault="00D361DF" w:rsidP="00A2072F">
      <w:pPr>
        <w:rPr>
          <w:rFonts w:ascii="Times New Roman" w:hAnsi="Times New Roman" w:cs="Times New Roman"/>
          <w:sz w:val="24"/>
          <w:szCs w:val="24"/>
        </w:rPr>
      </w:pPr>
    </w:p>
    <w:p w14:paraId="49401EDD" w14:textId="77777777" w:rsidR="00D361DF" w:rsidRDefault="00D361DF" w:rsidP="00A2072F">
      <w:pPr>
        <w:rPr>
          <w:rFonts w:ascii="Times New Roman" w:hAnsi="Times New Roman" w:cs="Times New Roman"/>
          <w:sz w:val="24"/>
          <w:szCs w:val="24"/>
        </w:rPr>
      </w:pPr>
    </w:p>
    <w:p w14:paraId="08154EAE" w14:textId="77777777" w:rsidR="00D361DF" w:rsidRDefault="00D361DF" w:rsidP="00A2072F">
      <w:pPr>
        <w:rPr>
          <w:rFonts w:ascii="Times New Roman" w:hAnsi="Times New Roman" w:cs="Times New Roman"/>
          <w:sz w:val="24"/>
          <w:szCs w:val="24"/>
        </w:rPr>
      </w:pPr>
    </w:p>
    <w:p w14:paraId="017B0063" w14:textId="77777777" w:rsidR="00D361DF" w:rsidRDefault="00D361DF" w:rsidP="00A2072F">
      <w:pPr>
        <w:rPr>
          <w:rFonts w:ascii="Times New Roman" w:hAnsi="Times New Roman" w:cs="Times New Roman"/>
          <w:sz w:val="24"/>
          <w:szCs w:val="24"/>
        </w:rPr>
      </w:pPr>
    </w:p>
    <w:p w14:paraId="015E18DE" w14:textId="77777777" w:rsidR="00D361DF" w:rsidRDefault="00D361DF" w:rsidP="00A2072F">
      <w:pPr>
        <w:rPr>
          <w:rFonts w:ascii="Times New Roman" w:hAnsi="Times New Roman" w:cs="Times New Roman"/>
          <w:sz w:val="24"/>
          <w:szCs w:val="24"/>
        </w:rPr>
      </w:pPr>
    </w:p>
    <w:p w14:paraId="119D944F" w14:textId="527A7772" w:rsidR="00D361DF" w:rsidRDefault="00375534" w:rsidP="00A2072F">
      <w:pPr>
        <w:rPr>
          <w:rFonts w:ascii="Times New Roman" w:hAnsi="Times New Roman" w:cs="Times New Roman"/>
          <w:sz w:val="24"/>
          <w:szCs w:val="24"/>
        </w:rPr>
      </w:pPr>
      <w:r>
        <w:rPr>
          <w:lang w:val="en-US"/>
          <w:rPrChange w:id="134" w:author="Usuario de Windows" w:date="2026-03-16T15:50:00Z">
            <w:rPr/>
          </w:rPrChange>
        </w:rPr>
        <mc:AlternateContent>
          <mc:Choice Requires="wpg">
            <w:drawing>
              <wp:anchor distT="0" distB="0" distL="114300" distR="114300" simplePos="0" relativeHeight="251674624" behindDoc="0" locked="0" layoutInCell="1" allowOverlap="1" wp14:anchorId="3F453B90" wp14:editId="5E0AD369">
                <wp:simplePos x="0" y="0"/>
                <wp:positionH relativeFrom="column">
                  <wp:posOffset>0</wp:posOffset>
                </wp:positionH>
                <wp:positionV relativeFrom="paragraph">
                  <wp:posOffset>0</wp:posOffset>
                </wp:positionV>
                <wp:extent cx="6115685" cy="6010910"/>
                <wp:effectExtent l="0" t="0" r="0" b="8890"/>
                <wp:wrapNone/>
                <wp:docPr id="750983651" name="Group 1"/>
                <wp:cNvGraphicFramePr/>
                <a:graphic xmlns:a="http://schemas.openxmlformats.org/drawingml/2006/main">
                  <a:graphicData uri="http://schemas.microsoft.com/office/word/2010/wordprocessingGroup">
                    <wpg:wgp>
                      <wpg:cNvGrpSpPr/>
                      <wpg:grpSpPr>
                        <a:xfrm>
                          <a:off x="0" y="0"/>
                          <a:ext cx="6115685" cy="6010910"/>
                          <a:chOff x="0" y="0"/>
                          <a:chExt cx="6115685" cy="6010910"/>
                        </a:xfrm>
                      </wpg:grpSpPr>
                      <pic:pic xmlns:pic="http://schemas.openxmlformats.org/drawingml/2006/picture">
                        <pic:nvPicPr>
                          <pic:cNvPr id="1261289468" name="Picture 11"/>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685" cy="5349240"/>
                          </a:xfrm>
                          <a:prstGeom prst="rect">
                            <a:avLst/>
                          </a:prstGeom>
                          <a:noFill/>
                        </pic:spPr>
                      </pic:pic>
                      <wps:wsp>
                        <wps:cNvPr id="2022962125" name="Text Box 2"/>
                        <wps:cNvSpPr txBox="1">
                          <a:spLocks noChangeArrowheads="1"/>
                        </wps:cNvSpPr>
                        <wps:spPr bwMode="auto">
                          <a:xfrm>
                            <a:off x="847725" y="5619750"/>
                            <a:ext cx="4505325" cy="391160"/>
                          </a:xfrm>
                          <a:prstGeom prst="rect">
                            <a:avLst/>
                          </a:prstGeom>
                          <a:solidFill>
                            <a:srgbClr val="FFFFFF"/>
                          </a:solidFill>
                          <a:ln w="9525">
                            <a:noFill/>
                            <a:miter lim="800000"/>
                            <a:headEnd/>
                            <a:tailEnd/>
                          </a:ln>
                        </wps:spPr>
                        <wps:txbx>
                          <w:txbxContent>
                            <w:p w14:paraId="7599C348" w14:textId="700B053D" w:rsidR="00D219FA" w:rsidRPr="00CF0BCA" w:rsidRDefault="00D219FA" w:rsidP="00375534">
                              <w:pPr>
                                <w:rPr>
                                  <w:rFonts w:ascii="Times New Roman" w:hAnsi="Times New Roman" w:cs="Times New Roman"/>
                                  <w:sz w:val="24"/>
                                  <w:szCs w:val="24"/>
                                </w:rPr>
                              </w:pPr>
                              <w:r>
                                <w:rPr>
                                  <w:rFonts w:ascii="Times New Roman" w:hAnsi="Times New Roman" w:cs="Times New Roman"/>
                                  <w:b/>
                                  <w:bCs/>
                                  <w:sz w:val="24"/>
                                  <w:szCs w:val="24"/>
                                </w:rPr>
                                <w:t xml:space="preserve">       </w:t>
                              </w:r>
                              <w:r w:rsidRPr="00CF0BCA">
                                <w:rPr>
                                  <w:rFonts w:ascii="Times New Roman" w:hAnsi="Times New Roman" w:cs="Times New Roman"/>
                                  <w:b/>
                                  <w:bCs/>
                                  <w:sz w:val="24"/>
                                  <w:szCs w:val="24"/>
                                </w:rPr>
                                <w:t>Figure 3.</w:t>
                              </w:r>
                              <w:r w:rsidRPr="00CF0BCA">
                                <w:rPr>
                                  <w:rFonts w:ascii="Times New Roman" w:hAnsi="Times New Roman" w:cs="Times New Roman"/>
                                  <w:sz w:val="24"/>
                                  <w:szCs w:val="24"/>
                                </w:rPr>
                                <w:t xml:space="preserve"> Variation in the panicles of </w:t>
                              </w:r>
                              <w:proofErr w:type="spellStart"/>
                              <w:r>
                                <w:rPr>
                                  <w:rFonts w:ascii="Times New Roman" w:hAnsi="Times New Roman" w:cs="Times New Roman"/>
                                  <w:sz w:val="24"/>
                                  <w:szCs w:val="24"/>
                                </w:rPr>
                                <w:t>proso</w:t>
                              </w:r>
                              <w:proofErr w:type="spellEnd"/>
                              <w:r w:rsidRPr="00CF0BCA">
                                <w:rPr>
                                  <w:rFonts w:ascii="Times New Roman" w:hAnsi="Times New Roman" w:cs="Times New Roman"/>
                                  <w:sz w:val="24"/>
                                  <w:szCs w:val="24"/>
                                </w:rPr>
                                <w:t xml:space="preserve"> millet germplasm</w:t>
                              </w:r>
                            </w:p>
                          </w:txbxContent>
                        </wps:txbx>
                        <wps:bodyPr rot="0" vert="horz" wrap="square" lIns="91440" tIns="45720" rIns="91440" bIns="45720" anchor="t" anchorCtr="0">
                          <a:spAutoFit/>
                        </wps:bodyPr>
                      </wps:wsp>
                    </wpg:wgp>
                  </a:graphicData>
                </a:graphic>
              </wp:anchor>
            </w:drawing>
          </mc:Choice>
          <mc:Fallback>
            <w:pict>
              <v:group w14:anchorId="3F453B90" id="Group 1" o:spid="_x0000_s1054" style="position:absolute;margin-left:0;margin-top:0;width:481.55pt;height:473.3pt;z-index:251674624" coordsize="61156,60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OXCvQMAAKAIAAAOAAAAZHJzL2Uyb0RvYy54bWykVttu4zYQfS/QfyD4&#10;7khUJNkSoiyyzgULbNugu/0AmqIsYiVRJWnLadF/7wwpO1dg062B2ENySJ45c2aYiw+HviN7aazS&#10;Q0XZWUyJHISu1bCt6B9fbxcrSqzjQ807PciKPkhLP1z+/NPFNJYy0a3uamkIHDLYchor2jo3llFk&#10;RSt7bs/0KAdYbLTpuYOh2Ua14ROc3ndREsd5NGlTj0YLaS3MXodFeunPbxop3G9NY6UjXUUBm/Pf&#10;xn9v8Du6vODl1vCxVWKGwX8ARc/VAJeejrrmjpOdUa+O6pUw2urGnQndR7pplJA+BoiGxS+iuTN6&#10;N/pYtuW0HU80AbUvePrhY8Wv+3tDVF3RZRYXq/M8Y5QMvIdU+dsJQ4qmcVuC550Zv4z3Zp7YhhFG&#10;fWhMj78QDzl4ch9O5MqDIwImc8ayfJVRImAth2ALNtMvWsjRq32ivfnOzuh4cYT4TnBGJUr4m9kC&#10;6xVb31cV7HI7I+l8SP+uM3puvu3GBSR25E5tVKfcgxcppBBBDft7Je5NGDwSz5KcJasizaFUAvPg&#10;hrcT5snHregd9nKM7bMW3ywZ9Lrlw1Ze2RF0DtWHqYqeu/vhs4s3nRpvVddhvtCeQ4SaeKGpN1gK&#10;er3WYtfLwYUCNLKDaPVgWzVaSkwp+40EPZlPNfMlAQL4bB1eh1LwRfF3srqK4yL5uFhn8XqRxsub&#10;xVWRLhfL+GaZxumKrdn6H9zN0nJnJcTLu+tRzVhh9hXaNytg7hWhtnyNkj33nQCZ8oCOvx4iTCEl&#10;iNUa8TuwCn5gOyOdaNFsgLl5HpxPC57mR2YxBxYqhWymX3QNtcR3Tnsy/nOlZOdpkaS+Uk56Bw0Y&#10;6+6k7gkawDUg9cfzPcQRYju6IOpBY8aP6kBks1AAKFY39F57FAKM3kcudt63utaXlo8S0OCxjypP&#10;4iQp8oQl0AGCyr+iHD7qA0lCi/He2F+IO8A06tmTP75QuzF6aiWvAWZQ/HwRbg23vov6VbpcIhjo&#10;RlnOCmh/CCOIFPtVmsXZOTpgvzovGMv/ZxKs7lR9rDxrtpt1Z4Icb/3HVy9o6qlbN5CpokUGOJ7l&#10;kZe9cvBwdqqv6CrGT0CPxNwMtY/EcdUFG5TTDZByZCpkHy132Bx862fpMQMbXT9AAowGUcFzCQ87&#10;GK02f1EywSNZUfvnjmNf7D4NwH/BUpAmcX6QZssEBubpyubpCh8EHFVRR0kw186/xCHLV1Ait8qL&#10;F8EFJDNmUKe3/DMI1rN39unYez3+Y3H5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2AUcTcAAAABQEAAA8AAABkcnMvZG93bnJldi54bWxMj0FLw0AQhe+C/2EZwZvdxGrQmE0p&#10;RT0VwVYovU2TaRKanQ3ZbZL+e0cvehne8Ib3vskWk23VQL1vHBuIZxEo4sKVDVcGvrZvd0+gfEAu&#10;sXVMBi7kYZFfX2WYlm7kTxo2oVISwj5FA3UIXaq1L2qy6GeuIxbv6HqLQda+0mWPo4TbVt9HUaIt&#10;NiwNNXa0qqk4bc7WwPuI43Ievw7r03F12W8fP3brmIy5vZmWL6ACTeHvGH7wBR1yYTq4M5detQbk&#10;kfA7xXtO5jGog4iHJAGdZ/o/ff4NAAD//wMAUEsDBAoAAAAAAAAAIQDu3Jr2UWUPAFFlDwAUAAAA&#10;ZHJzL21lZGlhL2ltYWdlMS5wbmeJUE5HDQoaCgAAAA1JSERSAAAC1wAAAscIBgAAAEVYbsYAAAAB&#10;c1JHQgCuzhzpAAAABGdBTUEAALGPC/xhBQAAAAlwSFlzAAAXEQAAFxEByibzPwAA/6VJREFUeF7s&#10;/Xd01eW69Y37nOe0LSmrJGulN0pILytZWek9ISGE3nvvvYh0EQEbiFgQUemoNFGK2EGRDoLSQy8h&#10;jQ7ud7w/xvyNed33N+Hs82w3/vmcd2eMa9zfvuJeO+STueY1r2eeeeaZmGeeeWbNM888s/Wf9T+i&#10;Nj7zzDMZz/yfv+KfeeaZzc8888z3/6z/EbXjmWeeyfnbN1l//fO9/r+z/ug95dc/39f/OfXP9/r/&#10;u/WP3vt/fv0P+CKM3fln/Y+qg3/7Jusv/kDjn/U/qk797Zusv/75Xv/fW3/vPeXXP9/X/1n1z/f6&#10;/7v1f3rv//kH1f/d9V/+aKLaeeeNRs3wtUcCvjUl4xuzE1+bk/G1Rxy+NifiG4sT31pSZOX+12YH&#10;vrEk41tTIr7xiMHXntH4hmXiuUR85RGr7vWMx9eefKZDtr8xcT8OX/G4KUE9i/dYHPhKjqva6RmN&#10;r8zx2GmKw5eerNgntmOwwyMaX3pGYodHhKxfekSobY8IbHcLV+ekeF0ctj9xfLtbc+xwby7729zC&#10;1bZRHqq2uUdga6Pm2NqoqWxvc2uOrW7NpLY1Cq/f3urWFF80aoLPGzWWbV7PfZbabjj/xbNh+PzZ&#10;MGwx6i9q/ewvYdj8l1BZN/1nCLY0CsNnjcKw6dlQbPpLqFrdwrDRsyk2uTXGpr+EYSOPPRuGTXJd&#10;GDb+JRQb/hKCJf8RyB9YwvXx//rzWv/FNx8vmMIeb7DHYYMtBhtsUdhgi8UmW6zejsIGeyw22mOw&#10;kcfs0XJsI1d7NNYb13hHYr1XBDZ4N8d6WwQ+9W6ODbZIXRFSG+W65thgbSbrRuOcV3N1XO6JwEa7&#10;fr48OxIb7bw3Us5vqn8er+U94apszbFeXlvVBrt+7SeO8Xv6xKuZrJ/aIvCJrTk+kWPhsn7K798W&#10;pa6zhuMTazNZP/Xiueb41BqO9V7qdT71DpdnrbU2lVptbYJV5jCsNIdipSUUq6xhWG1tjNWWMKxy&#10;D8KqgHCs9G2GVaYQrDIFY5UpTK5fbQ7DGnNjrLU0wRpLE6w2N8YaHjOFYY2F22p/Na83GSufEVK/&#10;vdoUgkUe/sY/0Bf/9k3WX/Jez3s2CNv4/2n+f98zEtv4s2CKktrG4s+JKbp+f7spFts8orHDlIDt&#10;phg531AR2OoZgW0m3qOf4RmJrR7NsdW9ObZ6RGCbZ5S8hhSvMUdjhzVG7vmC13iq+sIjXN3nye+t&#10;4fhW0/+5tpma4wtTOL4wNcfnLPem+Ny9Cba4N8bnT5ZHU1XujfGZW5hc8xnLLQyfuTfGFo8m+Izl&#10;3lSOb+Z1Hk3l2GZTU2y2NMNnlmbYzJ83z6b4zLMZPvNsKvvyM8jrjGP63s9N4djswX0+z6jG2Owe&#10;Jtvyc9ooBBsbhept9TO8/i9B+PQvwdjQKBQbng3Gu3+Rn98/ek/5Je/r4P/0evzqs76PX33W7/Fr&#10;jfweL3TzffyGm9/jRe7+jxe5Bzx+w83/8evP+j9e6BbweJEb9wPkOOtNt0Cpxe5Bj9/2CH682J3b&#10;gY/f8gh6vNgj+PFb7sGP32ZxW59/U54Z8HihW9Dj1xsFPF7QSD17obtRgY/f9Ax+/CZXj6DHb3uG&#10;qGd5Bj9+2xT6+C1Tw/bbnqGP3zaF1dcSS9PH75gaS3F7ibnp43dNTR4vMTWR9R19zRJr+OMl1uaP&#10;39O1xBIu9Z6l+eMl5mZPbIc/XmJq+vg9SzNZl5gaP37PzLXp4yWejR+/Z2qiq6laPRs/XuKp9pfK&#10;MeM63tPk8bseYY/f9QyT7SVcZZv3GMXjqt710PvyDPWa9a8j/02N5TlzPYL/36d9r5/7T18sfzYM&#10;KxqpWunWGKvcuIZhpbuqFW6hqtxDsNJdbRvnuM91ld7nylrt3litHo2xSqppfa3xDMcaj6ZY68G1&#10;OdZy3xSOtabmcm61yahmWGtujrWWSFl5zRoT96Ow1hyNteYorLVGq31LJNZZo/Cxsc9z5gisMUdg&#10;tSkCayzRWGONwVprLNZYY2Vd6xWn92NUWVjRWG2JxipzFFZbYrCaqykKa0yRWOsRgbWekVhnitYV&#10;hXWeUXJsrWeEnF/tydeLVKtnBFa5N8dKXSvcm8v+CvdwvR+O5W7NsNytKT5q1FhWtd8MK914TThW&#10;8Vq3pqrcm2KFm6rljZpgOe+RtQmWu7Ea49Vn//Dn/J9/UP3fX/V/NAlcf+MRj4eWLPxuK8JDWzEe&#10;eRfigTkbD63ZeGQvwiOfYjy0F+CBdy4eeeXikXc+Hlqz8NCaKddw+xHPe+XgoYXHsvDIOwcPbXl4&#10;yGu52rKlHnjnSN3zysJ9L+7n4Z41A/e9MnHPOx33vFx4YM+W83d5zCsD97yzcMeajjvmVLVaU3DX&#10;6sQdixN3vVy4Y3XitjkJt1iWZNyyqLXWkoQ6swO3rMlyz22Luue2ORm3TEm4ZXKg1jNR35eE23Kv&#10;E3XmJNR6JshaZ06Wa+o8E1FrSlTPtyajzsz9BNR4xqPaM05W2faIq68qj1jcdItGtUcsqtxjcNM9&#10;BpVu0bLedI/FDTfux6DSPQbX3aJUuUfjhkcMrrlH4apbJK54ROGaKRbXPGNx1S0aV92jcc0tBtc8&#10;YnDVnWssrrhFY2+jZnxj/yFcb7TFPq4MycGNoExUBmWgMigTNwK5nY7KwFTcCEzHDR4Pzqxfbwbz&#10;WCquB7pwIzBNVrWdimv+KbjG/aBUueZGEM+lyLlKrv5OVAa6UBWUhkqeD0zB9YBk3AhIkeOVXI17&#10;g12oDHTiRgDvScHN4DRUhfA+F24E8foUOXc90ImrgU5cD0iS593g9xKUispg9fp8Dr+HawFOXAtM&#10;wdXAFFz2S8IlPwcu+yfjSoATV+T7TsXVAKecuxaQrJ4bkIIr/sm4GpCMazzu68BVrv7J8jw+6wqv&#10;CXDior8D5/3icc43Dud84nDWFo2z3lGq7DHquD0O52yxqLDHosKH+/E455OACp94qXNc7XE475OA&#10;C77xOG+PR4UtDhXesThni8FZ70ipc/LsSJz1isAuSxPjB/n/9A80v+S9JvTe80qRnynWXXMSHljV&#10;9j3vVNz3TsN9Wzruc9vGSsN97ww8sOfivncm7tsy9Pl0WY37Hti5n4a73i7c9UrBXYtTjnObP1/y&#10;86lfU67zSsFt/gzyWiknblmTcMfLibveKbjt7cRtr2Tc1sdueyfjji0Fd7yduKvX214O3PF2oNaa&#10;iFpzPOos8ag1x6HOmoBbXomosyToikeNKRY1+nytKQY1phjUmmNQa4lFrTUeNV4JqLEmoNbqQI0l&#10;AdXWeFTbElHl70SVTxKqLHGoMsehxjtRrq22JqDKGi8l9/IYX8fK8w7ZvmmOQ7UlDtXmeNw0xaLa&#10;FCN10xSNKlOMKrPav+kZjRvukaj0iMIND25H4YBb+D96T/kl7+urz/riK/dQfO0Zhm9NjfGDKQy7&#10;TI2x29xU6gdTY3xnaopdlnDsMjfDD9w2N8WPlmb4yRyOH03N8ZM5AnusEfjJ0lzqZ2tz/GRtLsd+&#10;tkZirxcrQupnXmNujh8tkfjJGoUfLRH4ycrtCOy2NMcP1nBZd5ub4Uf9rD0s70js8Y7CzyyvKOz1&#10;jsY+Wwz22WKxzzsO+2xxOOCbgP32BOy3xeGgT4LUAVu81EF7Ag7a4nHINxGHfJNxyC8Zh/2cOOLn&#10;lJXHDvs66+uIXwqOcLUn4bBvEg7aEnDIloAjPg4ctifisHcCjnDfOxFHvBNw2Dteitcc5nG7A4dt&#10;iTjkHSf7rINecTjoHYtD9ngc8o7HQe84HLLF4rAtTp6njvEZ8TjkpZ532M7XTcRhmwOHvfm8eBzi&#10;fxv/m2wJ+MIr8v/3tO81gfq0KQ6nPGNxyhSDM54xOGOKwVlTLE6bYnHKHINT5micNsfgtIUVi9Nm&#10;HlfHeL7+nDkGZyysWJwxx+Lsk2WNwxlLHM5aE3GOZUlEBcuq6ryXA+e9k1HhnYQKmxMV9hRU2F04&#10;b3eiwpaMC74uXPBLw3kfHnPhgj21oYxjPqm46JuGi34ZuOCbhgqfVFRw9U1HhV8Wzvll4rx/Ns77&#10;ZeKCfzYuBebJesEvGxf8c3DeLwsVvpmo8M2Q9ZysGaiwp+O8PQ0XbOm4aEvDJXsGLtozcMGWgYu2&#10;DFzwTkeFdyoqvFJx3jsNFd5pOOvlwjkvF85YnDhjTsbpJ8uSJHXK5MApcyJOmRJwsr7iccrswGlT&#10;ki4HTnkm4pRnAk6ZuPJ6B056Jsq1Jz3j1X1mde/XHtF/9HMu7/l8j2bYbk3CNmsitlsd2OGVLPt/&#10;W196O+Xcl3aX1E67CztsKfhS13avZGyzOuS67V5J2GFLrl95HWs7V28Wr01U93inYJstBdu8k7DN&#10;K0lt213YZnPqfSe22XidQ63c5/283jsJX1gT8IU1UVY5pq/Z6p0k9QXLy4HPrfFyzRZLLD4zx2CL&#10;ORZb6tdYddykV4s6ttkUgy08Zpy3REltNrFisNnUXGqLNRafWWOx2czjPBZZ/5zPzNH4zBKjzlt4&#10;TxQ+t8ZJbTZF4zOWWR3nvZtM4djoQXGlmRzb6BGJjZ4R2Oipj3uG4x23kP/2viq49nTgd2ueQPXv&#10;9mL87l2IR5Yc/O6Vp/Z9ivG7vVD2H1kJ2ITrTDwSsM4VqH7grcHZmoUHlkw8sOUKcBOuefyRVw4e&#10;2fPwwJaDB7Y83PfmL3CuhOtM3PfOwX2vDNy18pc+V/6iJ1wTugna6bhtceGOJQ13rKwUgWT+Eic0&#10;E34JyQLEpkQB61qzU8O2AmKuCrKT5V7eZ0C5OqYgm7/4FTwnCmQLXJscGrYdck2NAdYEac94dZ2+&#10;vkYXoZsgzZVwTdhmEbANqGbdENDmL9kYAetKj1hcc48WuL7mEY3rBGt3BdFX5HgUrrlFCWhf94zB&#10;Ffco7Gskv5z/MVzbEx7fDM3HzZBcVIZkozI4W0D7ZnAWqoKzBLa5TYi+QeAOzkRlMNdUVIWkozKI&#10;x9P0sQzcCE7DNYHfNIFwdTwNN3kN4TkwDVXBGVK8lyB9XQO1XBOcipshxvWpCrr9FWDfJJSHpAtg&#10;s/h8dQ+/B4J0Cm4EOQWo1bEG6De2rwel4XqAC9cEiJNx2V9B9hU/AjRBPUVA+irhWYCc20nqmN4W&#10;sCZg+zlwTc7xPpeANrev+CfJcy/6JuC8TywqNGSf8Y7GWVssznnH4qw9Fmd84nDGJx5nCdUEaMK2&#10;gHlMPXiftxG243HOHiuwfsYrEue8o+WZrHPekdj9J+D6riUZd60KsLl9jyD8BHA3wHMaHghcK8C+&#10;55WGB95ZuG/Lxj0BbV6TinveCph5HYFaoJowrUH7jpd+PX3uvgZx/gFMkOY52fZyyrWEaYFn/nxa&#10;kwSy5Q9daxJueSXJOSkeM8WjzkqQjkedOR63uO2dhFo7701U+wLVsQqE9bYqDdsCwbGo5jbh2pqo&#10;oJiAbU9Etd0hMC3w7JUo27VeDimCdK13EqqtiagyE7p5PhE18m9AnEA5n2WAdLU5FpWeUbipQZv7&#10;VRq2b/I4S37eY7D/T8D1a4388ZVnY3zt0QTfeTTFLs+m+IGlIfp7z6b43tREwHqXpRl+MDfFLlMz&#10;/GgOx08WAjBXAjKBWcE1oXqPhRWOny0R2EvIlnMKotVxgjOhOwr7vGKwn+XdAMsEZNY+71js9YrB&#10;z9Zo7PGKxM/ekfiZqzUKe7yiBND3eEVjry0aP/NaWyz22+NwwCceB+warH0ScYhwzfJz4KBvUj1M&#10;H/Fz4Yi/C4cEsJMEtA8TrKWcOEIQJ1zbHTjk48BRHycOa3BmEaKP+iRpmE7AUR+HAnLCsC0RB70U&#10;SAtce8fjgDUGB7xiBLoFom0aogni9kQc5B8G9UDO11BQf1iemYyDNgcO8jre752Az60RTw/Xbo0F&#10;ok97EqajccZT1VlTnIJrU7QAtACzNVYA+TTLHCugbcA1z5/lNU+UHJfiOcJ1As55OQSgz1kd9VBd&#10;YRTBmue8k3HOZsA1V1XnfZw4Z0sW+D7vnYIKb66E7xQBaynfdFzScH3Ox4UKnzRc8M/COXsaztoJ&#10;2hk4b0vHed9MnPfLxnnfLFzwzcZ5nwyc91KAfM6bpa4/Z3HinFcKzttScNHmwiUN15fsWbhgy8RF&#10;H7VWeCmo5vZ5W4ZsE67PWlMUYLOsKThrdeG0hYCty5wkMH3SRFgmIBOeFXgTrAWu5ZiCcAFxAesn&#10;yjMRJzwScMIjHjvdo/7o51zecwLxfb9C3PMtwH0/VpFsP/AvwgP/YjwMaIEHvoV46FeMBwEt8Ciw&#10;FL8HtcTDwFI8DCzB78Fl+D2oTM7dl3tayPPuBxSrfd4f2AL3jdW/GPf8C3HXrwB3+VpBLXE3sAT3&#10;AlrgbmAx7gWV4G5QC9wLbIE7/oW4F1iM+0HcLsBd7gcU4T7PBRTgbkA+7vjn445fAe4EFOFuoHrG&#10;ncAi3AkoxN0AHi/A3aBC3ArIxS2/bNTaM1Hrk6UrA3W+2aj14bEM1NqzUGPLQI0tDTX2DNTxOK+3&#10;Z6JG38fj1bZ0ua7aloIauxO19gzU8JxvOqrtTtTYXHJtHY/xeT6ZqPPPQY1vllx7yy8Xdf65crza&#10;lirHqm1pqPJOQpVXMm56OXRxOwmVVpYDNywJsu4z/fc/mgSuv/Zw4JE1H797FeKRrUDUacL2Xwnb&#10;VLJ9SvBXnxI8subgoTkHf/UuUIq1JRuPLATuPLmHUP1I4DpDbXvn4qGo3dl4ZMvFw3oIz8VDWz4e&#10;SBGys3HPmiUK9j3vbNyxEq75y58QkKEUbAK3ADaVa65UyFipuG1RwExIJlTzl/QtbxfqLE4BXgJx&#10;ncC2o16x5rV3rC7ctqYIdNeZnagzGfDM7WTUelCxdgh0K1Wb1ynI5nOfVK0J2ATqKneq1vFPnFeK&#10;NpXqerh2j5YiTFe6x+J6o+gGuPbkL+RYUbCNojrNIkxTvb4mEM5rYqQI2/ueWrmOe3wzOAc3g3Jw&#10;I5AQTdU6E1XB2agJzUVVSDZuBmeiKoiwnaGAmQp2iIJjQrShYBOuCdMCulSqCdhaAa8McOEmwTok&#10;A9UhfH4DXN/gOblWQbp6jTTcDMkQhbuKz9ZqdxXVawJ4sFLCBco1SBuQXRWaIcXjLPU6aaKmU1W/&#10;phV1AvZVf6cCZlG1nQqW/ZMEvAnYVKkbgJqqdaJStXlM9pNEeZdrqYL7JuEK7+E5ebYDl30TcMkn&#10;Hhd9E0WJPucdg7Ne0QLbZwjNBG0COMFbAFsDN68VGI+Rc7zurC1GFGxWhVQ0dlnlvf57/0DzS/0j&#10;Tbi2puC+gLQC6geiWLPScc+q4PoBwdkrFQ9tmXggyrVSs+95Uc3OlE+SDCVaniNKd1o9RDcAs0uU&#10;ZkI2f17viTKugPyeleq2SwD7jjUZ97gSrKlME7KpYFO99uIfuA45RgWbP8v8o6C6SRoqHVmo81bq&#10;dJ0pDrcI2BZ+mpQg+1KesahtFI06DdI1VLcFslXVWeIEugW8vRIFmgnaSr1OQI1dwzOvE2VbqdMK&#10;sJNkrbIkoMoUj1pRvRNwPbsYlc1cqPaMRQ2fw9cVFTtWVOpKU5QANVXtKpM6dtMjWqD7pqeC6wPu&#10;zf/Re8oveV8XuAfgO1MzgegfCM2mcOz2JEQ3EcD+3sTjTdR5grVFgbZSqcMVaFvCFUybm2OPV3MF&#10;vxYWwZowTLVZqdc/87yVKnY09nkRnBU877NyP0ZDNZXm+HogJlxy+5BPHA77cFsr0fYEAWhRqO3x&#10;2G+LxV7vWFGx97K47RUrzztgwLVvoijRSr1WEH2IwEyQ9k/B4QAXDvu7BLAP+SSr4rU+SaJYH7I5&#10;REkmQB+1J+MXlk8yjvom4yiP+STpbareWuUWBTseB71iFVTLNgFaQ7XANY8TrBWMH9HwLvteBG0H&#10;DtkdOMjrbQnY58v/5gRs+TPKtVsozhCgPaNxWoM190+Lgh0tcE3orq8n1GpDvT5jJmzH4aw5Tral&#10;CNdPgPZZa4LA9VkN2IRrpVYn4byXLoIygVnAWgO1nfvJOOftUGDulYQKr+SG8k7GecK2Adi+abjg&#10;S9BOw3m/DJz3zxKlmpBNeD7nm45TMa1QQaXaJxMVgbmoCMrFmSZFOJ3SCadiW+NEfDlOxrbE2ZBc&#10;nMzohLOBGThvTcIF7xRc8ErBRe80XPTJxAU7QT0D50W5VnB93lvv27hPuHYqwLY6BabVNsHaoRRs&#10;cxJOmhUkGwr2aSrXZgfO8Bq9TeVaKdSEaUI2oVsVj5/wTMBxj3jscIv8o5/z/wLXLAFqAq9PHh4Q&#10;jv2K8NC/GA/kXHE9bD8KbolHQS3xKLgVHgWV4/fQNngYVCLPIHALWAcU1x8TyA4sxT3/Itzxy9dg&#10;TTguFoi+G9AC94Jbyv79oBLcC26BewRsfZ7H7hKWCeX++bgXVIy7gYW4458ncH0vsBB3NVATrO8F&#10;lygY5zWBBbgXUozbQQWoJdxqsFZQzTUHNT6pqPNNRZ09E3X2VNT5uFBjS0EdjxOM5dpsDdYZAto1&#10;tkxU2ZyosacoQPbNRrVPOqrlXsJ4mgA7r68iRPtlyesLpPtmC2ir5xDm01Fjd6HK24Eq72RUeyUJ&#10;XFdqyObKum6OF8Deb/7vfzRpuE7AI6rStgI89MoTNfp3wrY3qxCP7CX43bsIv3vlawgvEBuJgvAC&#10;OW7YQwxbyANrptRDgrVXNh5qO8h9AjZtIrSR2PJx35YjcK0gO0ur1Jm4a+XH0FTHsnBXYJtQnYE7&#10;lnTcNqeKksxf0rcsqagVKFYWjjqrC7e80lBrTUOdOQW1tH4YgG12KEimCk3Atrhwy+xS9xGuuW1K&#10;QZ2Jx9NQ6+msV7UblGuljCtlmsWPofUqirUCa75WjUe8rgTcdI8XkFZ2EII0AduwhBhwrY97xmp4&#10;VnB9wzNO1Guq2ARpArUB11yvuUVj/1PC9WafhMdVIXkgYFcSrgMycCOAQEx1OVtgWErsINzmsVxU&#10;hWWhKkQdExAWIKZVhHYNpUJXBadLGXBNOK4OyUBNaBaq+awgpTzLc6XSFbQbgK3Vcd6nnsdruJ2C&#10;m4FOsZDQAiKvR4gO4X0EeKrbDdsK+JXCXRmSJuq6+l5TBbAJ1bSAKOsIwVlZSBRUO0SlvuqbiKt+&#10;CQLXV/y4zTVBH1fwXQ/cvom44ks1nPvcTsBln3g5xmt5/yXfRFzwobJNmwjtHlSlo3HaHovTPlS1&#10;4wWoz3jH4DRXAesn4No7CufsMaiwE66b/rcf5L/50nAdLko1LVQEVIFsQi6hmp8KWV1arU4V6H7g&#10;w0+c0gWuH9jT8NAnAw98crRNJENdJwq3sogITBvQbaNlRKvXBmh7peIe7Sb2DIFq4xqCtVKu9R/I&#10;WsEWMPdO0Qo2LSL8dMmBW1TIykpxuagAd/hzS7D1d6LWNxl1XslKvfbjfhJqgp24kZCOOlMsak2x&#10;CsQJytzXdhKCL60dtIgQ1gnEAsW0e9ioZlO55jWJqPNKUs+nQi1AniTQTbiuMSeIreRiVh4uxbhQ&#10;6xYtr0O4VlaQWNw0cduoeAFpAWpRtPmzTriOxn63f/gHE78UXLsF4HuPcIHo702NscvUFD+ammE3&#10;lWuu5mbYbaFFJBy7Cd5Uq8WyQcW6OX4kUJubYY9ZqdFUpUWptjYXuN5njRJ1Wqwh1kjs84rCfrF0&#10;xGI/FWrveAXA3rE4IGAdiwN2WicUfBqQfcQnAYd94nHENxFHfRJx1DcJR3wJsw7ZPuqXjKMBhOVk&#10;UZsP+xCgHTjsQxhOwAGqxlSP7Q5Z9xHMfZJw0MeJA3Yq07SLaOj2TcEhXycOynnjmH49grNPMo4Q&#10;qH0I1k4pQvRRuwNHbIRuJ475OgW+lbJN2E4WhVqsJPwDQavWYvMQuFbAfUigW1lEqEzTCiIATtDW&#10;Kjb/G/b7JIoq/7nl6eF6pVuoQPVpzyitXCtbCMGa62mPaJz2iFLn9TWnBaq1VYTXmpWizZX7omrr&#10;UsfjBKrPWOJlFaiWIigTWpPrS+BZgJkKNS0iSQLVhPB6uH5im1At6rYo3g59jxMVPik4R0uJTyrO&#10;eSXjnF8aTqS2x8nkNjgydAp+6TQSvzrb43RMOc4md8TJ3J44OP5F/NJrIn5rMxQnEtvg19xuODBu&#10;Jn4p648KcxLOW5MFri94u6TO25RV5AJtI4RpqwvnrC6xiFC1puJNmCZgn7Ek6aJNRKnVAtjWJ1Rr&#10;z3hRqE+bEnFGQ7VSrxOkThkWECkDrB04IZWAXz2fTrmm5YMQLWAsKnUB7vvkC0gbxx8EELK5XSwr&#10;oflRUCl+D22NR8Gt8TColVKlea0B14Et8CCoRI5TvX4YRLhWivY9Pw3K3A4qxR1Ct8BxkajW94MJ&#10;08UKrvmsYCrbxeo6/3xRsgW2qVz75eFOQD7uBRO4tfJNtTu4FPdDStXxkBa4E1qMWv8c3PLT5Z9b&#10;D811vum45ZuGWkKyzYnbflSxqV67cMs3C7f88nDLN0dAXNRrW4as1TYXagjTPqmo9cuU7Wo71WzC&#10;cpoCc8J8UD5qgwtR40cAzxC4VvenodpOGHdphTpB1Otq72TctBrqtS6tXBOwD5j/rnIdj4dWAm+h&#10;WEOoRBOwCdB/JWCLD7tAg3WeQDctIb/T7kE1m6Bt5bbyaSsvdobybNMOYssVsH5ozxO4liJoe+fi&#10;rpdSrPnxs4JqpVRTnab6ReVMAXeG9l2n4U6jZNx+NgG33Qi+GQLENR6JqDHzo+FU1FnTUWtJQ43J&#10;hVp6prWibXim61VsgWuCOgGblYrb1jTUarjmOYL7LYI5Ad5EWFfqdpWo0fRVx8lHu4RrA7YN0KaC&#10;rbzX8VK0f9DyoUCaCrZSsbn/X0CbK6/zoGWE6jQhO0asIKyGff6SjsPVRtFPbwuxxT+uCspDVXAu&#10;bgZloTKQqjJXQrNWqkU5TsXNQAJrJm6GZCk1OyQb1WFUtzVoC0Sn4GYA4TpdQPomnxFEyFYqNlXr&#10;2tBsVAdloJrHA/kaGbhJICY8h1I5V7BeHZop+/IcbTFRVhR+Ly5Ua2WaVU2lWlRwp7aYaGVbwDtd&#10;Q7hLWUkEuJWaTYWdNhGeJ1zTokLF+bo/feDKjnJdADtRVgXQSbjim4jLPgm4bE/AFZ9EAerr/gm4&#10;4Z+Ia74sQjavo4rN8wlyj6z2OFGzCdkspWwn4IL2W4v9wxaN097ROG3lGoOTel8Ua3qy7bFSFfYo&#10;7LI+nS1EwXUy7ugSyK6Ha/7RmqItHqmiXBO4H9iy8MBGm1Ya7nuxaOvQ3mvDNvIkXIt6rbzYckz6&#10;IbTnmrBNYLalCjwLXGslWywi9FdbFETftfNalyjYyibiwC3+o9Y0E7XB6aizJ6HOnozqxhmobJqO&#10;KwUluJqWj6ttW+JC5zJcis/CtQlDcHn2MFx9ZTKqwzJR606ftYJrA7IVXGvAJix70/aRiFoCtVUB&#10;tYC1hbYRHncIYNdaCN3xcp3YSQjWPOedjMq/ROJGo0hUBTpQFcB/G6JR7UkrSByqZFWKNa0iYgkx&#10;KbgWwKb/WmwhTw/Xi9wClAWEYO3RBLs9Cde0hzQRwCZI77JwJWAr0P7R0lT5ps1UrxVY/0TA9gpX&#10;UE3rB1Vqa3PsFcAmVBOueUyp2QRu2kAI1YRsgrVSo+kljhV7hKi8hGwf5T0WgPXVMC3lEA8012N+&#10;SfjF36nKl5WCo34p+MWP2wpuefyYnwu/ULE2VGl7ssDqQW8qwQ4c8HFgvz1RbXvTw00oV/tHqW4L&#10;VBOo+UwHfvFhGdtaxbYrFfsX3mNz4BdRtA3QpoVEebAFnkW91uq8dxyOaAAXUPdWsC42E9pS7FTM&#10;lX2E/3sd8IrDFvPT20LYvFhvBxGoZimfNFelYis1u74I1obHmsXrRK2O0x5t7cM2LCHWeJyzEqy5&#10;JooKLOXlFPW5XrkmRJsTlWotoK2tItZEXOR9VLltCrwvUNU2VG5RrpNRYee1Dpy3JOK8OR7n3WNw&#10;OqYIp8Lz8EvXIdgzbhqO5nbFoS7D8dOkOdjTdgAOlPTF4ZYDcKSoF44ktsaRoh44ltYBJ3xdOENo&#10;DcvFgZZ9cdaSjAvmZFy0JOOi2YmLXqm4YKNSTd+3hmuCN4/Tf+3tQoX2XZ+1JuMswVrUaKrXhO1k&#10;gW0CNn3X4p321BCtYfqMZyJOe8TjlEc8TnrEyarU7QbrCOGa+1SufzMlPjVcP/RvUa9Kc/tRQAke&#10;aBsIFeyHgS3wkNYQ/2I8ImhzP5AKdis8Ci7Ho5DWYhO5T3gOLBagJkwLWD9RAteiVBOUafkgSLdU&#10;NhDCcHAZ7oWU4kEIrSJFokgrVVop2Lf98nHbL1eeQbsIgfuuX6Ecp1J9h5aQgCLcJrxri4go2rSV&#10;0BriT2tIDmp9M1BHa4ZvNm5T/Q7MQ51POmptBOI03PYjSGfqfaVcE6zVathICMcpqPFJQa1vqqxS&#10;9hTU+qQpOKe9xJaOusB81AYq5ZyWEgX0tIRQ9U4RtdqA6Kq/geoqlncSKr1oCUkUwD5ojv1v76uG&#10;6ziBYKrUvwtE52pYVl7p37219cNKH7Y6JhCtVWlaQB56EbBpFaEtJL1BwfbKwkPDj02V2ou/vAnb&#10;ubJPv/VdC0FaAbWUWD9o96AClirn73uk4a5J+a2vZWTiYkkhrha3Rt1f+DFyCmosDlSbElHtHi9q&#10;dK3FhWoTP9ZlE5QTNdrKoQBbAbKAs0UBc43JKUp1HZ9lTkI1fdaifKtrlRUkCdX0WgtcJwhYE6Rl&#10;FfX6CR82oZrw7U74VkWwZtMiYdyAa0K6gmwN3oYVxIBoXutB2NZw7R5V7802lOurjaJw0E0+Vv7H&#10;cO0d81hZPrJRFcRSoCwNjVSWRS3OFEhWsK3OEVDF8iHwnKHAO5Aqc4ao0oToairUBO8n4FnBtTpe&#10;E5pd/2yq2KJ0h6qGSZZYSHgPIVvbU8QqEqLAvcF/ra7l/VS4+RpiMSE0Byhlm95t8W9rG4mAdYBL&#10;VGquhGv6rmkbEVsLoZpNjFSk/ZJxwz9JwPq69n9fpTItUJ2AqwZc+zlw3TcB16lo+8TLNaJw+8Rp&#10;sOY98bJ/2R6PSzausbhkj8VlAjdhXUA7Dhd9YnGREG2j9zoWp72jcMorAqe9okS9brCHRAk4/e0P&#10;8t98NdhC6LMWoFZNwFwJyLRnKbsIy6ngmhAtPmv+XGqwJmCLJ1t7qKWhkb0Q7H8grD/RvKgBm30N&#10;0tsgNg9aPgzIVso0IdpQuRWYE7ZduC3NjLrJ0SsJ1SHpuBWUjlv+qaiJzMHNuGxUhbpQE5SCKh/6&#10;oxNQGenCtbhU8VhXxmTjenIubha0lT+2amjZEhjWfmsLlWaCdYL4s9U+VeoEbQ1RVhCxhMh1ibIv&#10;fmuLgnAeqyZYmxJQJ/Yzp7quUQwulxXjYmYObv5nxBMeazY3KnuKbFviBK6ve0Tihgfhmn9E/znl&#10;+k33AFGrBarZoEiAZsOiSTUs0vrxo5mg3QS7PPRxK20gbExkQ2Mz2f5ZfNTNsI9A7aUU6n1e0fVe&#10;alGrqWBr0JZteqUtUdhvicEBq1KvD9pipMlPmg/Z6CdwTdWaiq+CTIK2QLUf4TpR6hdCtx8BmoCb&#10;hF+47ZciCvIx2eaaoooQ7OcUWD5KhdlXXc/7aRkhQBNouR4mfGs/9BGqz/Q86+ZDqsxi4eA5vqZv&#10;Mo4R5uU+gnGifC+GJ5ugzdcTL/UT1o8GdZqQbXix2eTIZzvkjwL5Y4Cvy9fyY4Ol8md/8Wc818+G&#10;aI+1AdMNgM1SdpAonPGMwhm9UsEmZNNjfU7U6HicsbJoD4nBSW0fETuIOQYV1jhUWONx3krVWkG0&#10;8lsnSxOjwLIHP3FLxrGiHjgblCmQXOGdiPOmeJzzS8GZptm4IAq28lkrqFYQLjYTnrM6cCYgFb9G&#10;5+FoSjl2lXTC9pHj8cOI5/DN3IXY3XMsDpb1w+6yPvix41B8328svuo1CtuGTsTWOfPwZf8x+Lr9&#10;AHzVZzi+HzgaR4q64GBqOfZE5uJUs0JUhObign8mLgbn46JJq9jSxJgqqjVh+gJLmhvVvpTViXOW&#10;ZJyzqjprcarSfmxl/UjAKTOhOrFesT5rcuAM9wneHnE4ScimPURKK9eeDgXW9F0LXP9jWwgbEAnT&#10;vweU6LUU/w+hObBEAXcgVeoWeBhAW4iyfdB3rTzXpWIPoS2EivVdn3zcDyjCg6BSPAxqKYo3LSFU&#10;qxVcF2k1ugR3qJDTDsL7WARrqVLcDVD2kXsBBbhPC4jcY3io80Sxvh/I5/J5RbgriraCcK63fWkd&#10;oT2ESngxbgcUCkTf9s9VYExV2Vd5opVvOw+3qDBrn/Ut32zc8lFwXGtPl+sM1ZpQXOenvNpUnAnT&#10;9F3TRkLVmrBc65MqyjWr2k7LCFVtWkUyUO1NuFbqd5VXqvZtP+mzduCmt0NAusorSfmwvXk8UY5R&#10;wT5ojvlv72s9XIvKTJgWNVqBMiFbqdO0gNBXTXjWaSA8bzQwmjNw35qF+2xkNGfggTkN981UwzJx&#10;z5Ipv6TZHMVf6OKtpmpN0JZf4oRpQnMGblvSdFE5Vk2Hd+h99knFdWcL8UHfbJqJn17ogv1T2uL0&#10;iE6o6NIWRzvl43x6Jq6GZeLkoEG40DRDlGl6I6vZmMhfkIRsArX4r1XRMkJQrhGbRyKqPQnNyajh&#10;cbF2NKjcYvfgalYKuVKldUIIoZrHCfcarNkEyfOibFPlZnOjZxxuuEUJSBOuCdyE6xvucRq2lXLN&#10;MlRqUa+fsIlIEyMTBgS41XFaRfY3ejq43myPe1wdkoOq4BxUBeWA28onreFaYDkb1dLgSMhlEZIV&#10;HFfTJvK3cE1YDqbinIWakGzUyH0KkmvC6OXmfTmoDc1DdShfs8HPXW9DEXuIsoI0gDphXIO6gHem&#10;BvkGm4lca8C1qO3Kr00oloZKNlvqfYFtQrfYQJKVjUMfZxnXqDQTAjZBW1k/aPG45qt92ARq30RU&#10;0n9N1donEdflvFaqfeIFnq8QngWsY3HFh0Adi0veXHk+FpdsMbhoJ1TH4JJNAfclo3zjcUEr1qqR&#10;MUqaGc9Yw8Vb+7c/yH/zVa9c3zE7cF88zzrVg6q1BmHxX4vNg1BMRVo1Moo9y4sQrvzU4smWBkXe&#10;x+uz5VrVKKkbG41EEm0LEcAWFVqBs+GrVjYQ3dDIBBFJBEnV1xrlRG1jflSYhtv8/2Z8LmqaZIiS&#10;zZ/HGloymAjCRkVP/qzRohGPGvcY1DwbiRv/3hRX/tIMV90jUEkV2aztIZIswp9n/ptAcFb3MRmE&#10;TY4EccK0NCoSvJ9QriUZhBAtCjb/kOfzCNcpstZZ+MdWAq7ZoqWBUsBalzxbq+FyjHYR9l7QEmLi&#10;z3LUn4LrRW6BAtO7TE0EpGn1EIXaRKhWcC2Ni7SCmBVU7xXLhy6tRFOd3msJxz6Wl7KDEKgPeMfg&#10;gFhAonHAGo0DXlGqrAq8D9BnbItRxWt5nS0ah+yxOPxEqgZhmzCq7BKEbgJ2Io7aaMdIxC9+Sskm&#10;yB7TdpFfCM0Cz4TuJBzzV7At8K3tHALZWnH+RXzSyvJBAD/qm6LVbg3Nfi4F5zzuo5JEBKzrGxz5&#10;R0CiFEFYeayVSm1YPVTTo/F9G+CdiCM2wjj/cFANkdyWRkamk9CeopsjaQ1R3u9EWbd6RT81XK9q&#10;FKqbGGOVJcSDoB2jPde0fUTjLJVqz0icYZkUXPOaeusIE0LY7Gg2lOtYnKpPDYnDOXO8QHgFLSEW&#10;h0DyBe8kXKAlxJyAM5H5OJXRBsdb9cLPo6egwuZSEO4Zh1PNsnA0tz1OOlvjolXB+AXaPrTXmtsX&#10;LMpeQsX6QEoh1owfjuXz5uLDqVOxdeAo7O43Dt+9MB+7cjvhSEAKDgQ4cSgkHXsbp2Nv03QcjMzH&#10;j4nF2NGhDzYOGI1NvQdi/XPPYctrr2DTggXYOmgMfuoyGAfK+uJoSR/sm/EaTpT0x3lPfv9OpVZL&#10;Ea5TcN6aggqLU6BaypKMCgvVeh5PwVkzVeykJ+CaqSC0gyjF+rRngkD1GSrZ9FeLcq0VbFG4FWSf&#10;8FDNjNLQKJXwVHC9054mDYmE678Slv2L8TsbFYPUtoA0fdZaxX4kDYz0XJeK9/r34Fb4PaS1gmdp&#10;ZCwSiDYaGsVuQhWbFdxKGhrvB5Qo1Vqg2VCYS6S5kccJ1Xd8c3Hfv0AgmrB9l95p8Vnn4rZvDu7J&#10;voJrUbD99XWiXCsAF7gOLFBw7Ue4zhMovuWTLQBNFZzXEboFqI2iim1XEFxryxDwpj1EQTZVa9o+&#10;6JemjYQgraCagE0rScP5NNz0TkaNXyZq/ejtplpteLbTUeWdgipbMqptTtz0Vj5rBde0iCiQVup1&#10;Uv02j/+BLSROFGfaOUSFZjOiqNLKVy1Fm4jE7ymYFsAmbAtUE64zcZ9gTcC2EK5TcN/KhIJU3LPy&#10;l2+GUsO8s3GXkE0LCO0fkthBBSwNdyyqubA+zcM9UZSsXwcVY/fUzrjQqh1+G9Ud+wrScT44DucK&#10;8nFkdFscT0/GpehMVJS1xw8Lh+Ln4a1xOSARVW5UjpXnmbaMmxb+j5OIKqrMBGGtQFN1vkklmiq0&#10;J39xUr1ORo3ZqSBbW0rER60VcpUWkiCeav6iVMXXi5UmR6pVyhKibSEasA37B1VqBdcKrKW5USwj&#10;CrDZtEhoFrgWlVp5rBV0R8p2pUdcvXK97ymV6832+MfV0riYKxAtwCuwrZoOBW6DCMmE78z6tA8F&#10;1zmo4X2E5VAqywp4awjLBHNeS+gWm0a6eK3rGhOoc1ETmofaJgWobZKPmrBcVGvoVj5uA5I10GtQ&#10;J1wT1gXw9WvJ8VAD2HlMKeSiYGtPt4oUVIp1fZMj1Wp/ZQOR+D6xf1CtbgDra37KR63A2ombfk5R&#10;sA1ftSjTPkqlFuj2TcYNqtx++h6midASQrVa4Dpe4PqSPQaX7dG4YovBZRZVaw3R9GZTySZo85wA&#10;t7cqUbr5DHq4fWkjIWhH4Adz6H/7Qf6bL/XxIqP4LEqVVnYNJoU0+KyNMvZVAyItIUqZVse1T9pQ&#10;pnUzZIM1hPGYT8T9adVajtnTBJxFkTb81RqumQ5i+LCVHURbQrxcqA3MRE1QBmrCMlHTNBu3fdl4&#10;zH6KZFGKCcOSwMHUDw2sN7TN4oZnJK65Ncdlt3BcdW8u8GrA9S1rAuqoQpupZlOJVvaQagutGwRg&#10;A6AVXIuv2qJ81+oPdJ7TajfBXuwk6g/3W1YHbpsSpMmSVhSer9Y2ED6b+zVWNjnGiCpOuwi917SK&#10;8A+A/e5/Bq4DRLXeLQkgbGhshl0m1aiojoVLFJ4B3mL1sDbDXnMzgez9BGlaPGxM/FCQzdrPhkWB&#10;6WhRog/QU+1FgI6Wopotx3jOFq0Ua8bUsUS5JlwTJFmEacK1oWbrGDzaRAQ+HTgiYK3sFAKvcs6w&#10;jig/tKjaVKi9E8SyIUAu6R68x7B30DNNQDfsJQRvZf8gtB/3d+JXQrZ/Go77puBXll8qjvnQZ63A&#10;m9tsdDxKS4dE9ukYPS8Ct/rj4JDV8FNr/zVVam/1xwFfn3YQBdq0gxCuk3DQm8DN1BJ6ypUlZqtX&#10;zFPD9cpGIQ1KdX1SSIwozmcJ2NouctojUuqMZ4QAtgHXsooFRPurqWJLokgMzlpVI+M5geoEVJgT&#10;ZaWCfUEnhVzwjEeFfyoODh6FIx364URMISo8E3DeIx7ngtKxq7wdjkbm4JLFqawgbG6UhshEXLA6&#10;cNGUiLNNc/FLy174ubAz1o8ahS29B2N3UXfsT2yJI8EZOOJqg909B+GHwvb4oXVP7Og5DDuHTsLX&#10;fUdhZ9dB+LbzYHxT1hM7C9rh8/z22OIqwifOPKxp0wHLx47B2rkv4pPnnseXwyfhm3Z9saXXQHw7&#10;YSZOp3XGBU8q2MoK0gDXTpy3JIv1hV5tgrXAtUC2VrElhcQlCrbAtZk+awXYtIOcFcWa2xqu3WPr&#10;1WvlvSZgK0uIoWD/9mfgOqS1KNW/MwmEAO1fiEd+hWqbVpGAIll/92c6CGG6lajaAtehbGgsV1aQ&#10;ADYwNsC1WovwKKRMLB/32dTIZBKCsGHtoGWDAC2pIFSxaQUpwD3fPDygJURSQbRFJEhDdoBKERG4&#10;1qq1Amztyw7IE3DmeWlyDCjQyjXtH0qFpvWDoE4P9y0/+qrpj24Ab7lOoDpHg3WGAm/t2VbJIWkN&#10;SrUtFdXeTgHlWmlqpPKdgSqKN1TL/djEmIlqb8I4ATtVWz4I1w3WEJ7nPUwFoWotcC0pIhqyvf5I&#10;uXaPqU/4kCIo6/UREz28lP9a4vdo8xBPNdVrrWB7ZSul2pyun8FtJx6YnLhvUb/Umf4hH1GLMsZ4&#10;L3o+0yS9g2kc/KXLpkF6MKXZ0DMJd/8tDlWJ+dg5vyO2Pdcavw3piuPtWuDX3EycKinCycJCnM4v&#10;xJ4x5djVrwwnMgtxrKwAx/uWoaIp4ScJV0NUAsTl0Ayc690BZzvko7JRNKr+NQo1zyr4JqRWEpIJ&#10;wB6E7RRUmZgioFRqArbAtUT8KeWKv3iVl5qWDwXUhGaBawFqZlkbcP1frSG0foiSXX/syVg+BdBX&#10;GkWKBUTZQpTSLTYRrWqLJYSKtj5+wC3iqeFaADksHzWNC6Wqw3JQJaCr1GmCdQ2VawN2CTpalaai&#10;ra5RCnaNQC/Pq31VykKivNdUmVUaSW3jfNQ1zpdUkrrGqmrCcgS2a8Ny5TWUOq2A3dhXyraCbj6H&#10;0K0SSBRMyzm+rqjpygJiWE0kFlB85LSM6GxtwjfB2jdJgLuSVhE/5bsmXFf6J+EmVz+HALPhu2ay&#10;yDXfeFy1x4piTbW60s+Jm3wuAZtKNgGbKjZXH/qtY3HZh1YQQjWLIK3gWqreKhKDK74xsl60ReOC&#10;dyQueEfhgnc0LhK6qYD7UtGOxR7vfwhiCq49motiTbVawFc3Nxq51gqgGyD7oV1FaMqnSvy0Scfz&#10;GRnWSuWmhYv7hqVEp4aIj5v9EozGZIOiC/fs6eKxFmi2KZBWcK1yryW+z8ixturmRd80VEUXoCoi&#10;B3VBGfLHtZxnpzibFyWxw4BXpQqLh9kjSgGvqM9xqJOGRQ2/BGkmikh0n1Kta5lXTQh+Qk0mSPN6&#10;SQOhmi2pH+qYJIfIfcomwuv5HCrh4r82M8VENT0aSSFU1tVqNDgS9GkXIVhHy/esmhppC/mHVh9+&#10;1dtCdnsokKaPWoDaMxw/yb5uVKSHmv5qUa7DsdfcXJWlOQ54EaSV3WM/1Wqq0lqxZqbzAZtSrqWh&#10;kMfsCpy5EpRV1rNq6FM2iDgp7gtw+sThCBsZqQjb6b1W2wLDfg3+a9pCfrETmgnS8XpVlpGj2uMs&#10;z2CTY5NMHAlwCmQrCDeu1c8TK4f2R0uDYqI8T5Rwqti+KTjOpkWtcP/q68JxwrVPMo7bk/GrjxO/&#10;+bjwq53XJeO4jwbuej+2iu0TsGb2NRVp+d+H/3soAGcZlhGlYCuLiuRsa3sM/3v+jHK9slGwTglR&#10;Vg+Ba0+CdayGa1pBeJyqtVKvRcU2RSoAFxBnw2K8juczAFtlW9NrXWGJx3kq1/RB0w+twZh1LsCF&#10;k3EF2N+yM0550W+tGhJ/Le+BnUMHYG9cJs56xIiFhCo1oVoUdr5moAu/tu2DrTOnYn3/AVgxZiTW&#10;Dx+F3Z36Yl92W/xQ3AnfFrXDrpET8G2XgdiT1Q67HMX4MrsNvmnVEzvSSrEjty2+atcPX3QbhE/y&#10;W2NdQVusGzAEa3r3xYcxTixr0wbLOnTG6kkT8ckbr+PjTn2wrmdfrJ38PL5+eRF+LemHi1aXqNJs&#10;crzINBGxizilAbJBtSZsU7lOwjlR2rUnmw2P9GFbkhqKqra2hJwR2I5X1hBdkhwigE2/Ni0lSdoe&#10;wiF7TwHXNpeK0xN4biFA/bt/ER75FSjIppJNu4h/EX6XbcbxlYiaTch+RLgOo+da2UUkko+gbNhA&#10;/AvxILilNC5KcyItIpIKQu81oZlwrZsRJRlEpYOIIi3wrRsbGbnHBJCAQtXgSLAO0uq1qN3qfsIy&#10;gfx+IJsrqWTn405gPur8MiWKTynWCq6pSN8NpI87E7f90nGL0Xx2bQvRpQCb4J2JWz4EbaV4i02E&#10;6rbYQlyotbkErGskQYTFJkfty+Y2k0QI4F7cNiL9eA/tJC5RuNnUWOXlFLhmU2O1LVlBN1NENFwT&#10;tA9Z/i5cR+OhJRUP6ZWmes0BLxbVkEi/9ENLhlaytS1E7z+QRkYOjEnHA/6CNaeLDURA3ezCA7NT&#10;IPs+1WsmB+hmpzsWqmFsXkxFHYe16Gi8WyZG6qXgtkcibrsl4EJmPg7M7o1vxrbBvnZ5qAh3oCI6&#10;FWfzcmXgxhX3GFT4JWJviwzsHJKLPblOHE9Jx4nkdJxOyMDJkHicahKHE0V5ON22NU650nEuNAZX&#10;/B0416c1Tuan45o1HjfYkOQWo2DXMwGVnkm4aUrCTdo/WOK7TkatSanZtfwf25SgoNxTqdZUqrky&#10;as+wg1DVJmgzIYSgLStfR4M0VWsF9ryPlhHV3FjvuaZyzWuZFqI911SpmQ4iwK2tIvRsHlQ5uf8Q&#10;rj/zSXxcE1KA6lDCdTFqm7aQJsWaxnlPwC8VagN0s1AbQoWbQJ2FOqrJ2goiEByULkpjLaP8CNnB&#10;GagLyRRrSHWQup+gThjmcwnRhOpavgYrLAd1TfJRS9jnNr8PAndoNupCDSsKFWsq5RruRdHma2Qo&#10;hdN4jfpEEt0sKftGkybVbNpE6L3WCjahWuDahZvi1aaCnSxwXckGR+27FnVab1O5JmATuuuvI1j7&#10;OnBD7CEJuOZHH7ZqdLxK/7VPrKxX+f9ZAWrCtLKGXPSOwkXvSAHqS/ZoXPbhauwr2FbATfsIK+rp&#10;4dozst7OoSBb+6MFsLU1RKL4OMSJoE1FmpnWKvpSVm37UDDdkFut8rDpyWbPhMq5vmfLkmNqUAxh&#10;Ok0A+8mGRjluVhF+BnTfkaEx/AQrETcicnG+dy9UhaWhLi4X13q3xy27GkBDuFZwqxI+qPoadgtG&#10;70kknx4MQ5WZQ2UkIUQnfUhD4hMDZOidVkXAJmgz21rZQtRQGDYwKsVa/qgW3zXhPkm2+Vq3+A81&#10;oZpWE0kPUco1wVqSQ3TmtbKIGAkiSrVm74XE8nnG4MCfsIUsdg+UbGvD8iFWEM9m+MmzqQC2SgBR&#10;yR+S/mGJxF6zWutVaktD0Q7CLGdaIg5SqfZSqjWV7INe2iYiOc8KrgUyBX5jcVgr1zJshXBppISI&#10;JYSpIQquRaGuV5yV11n8zrR+ELrtDvxKO4eowNqXLa+RiAO+Duxr1RWHo3Jw2BKjzokKrpRwgXDd&#10;OCjfG5VnrZAf069DxfqY3SlA/aufE8d9nThuS1JgTZgWoCZkJ+FXAjfhWmL7+P3RZqLSRJRFhYDO&#10;7zUFR21KJVepI1S7k3DIi4q3yrRWPmvVaKmAOwFbvf8EXLuH6dQPlfQhsMyGRgK2DJWhOs3SnmsB&#10;7Aic9oyoh2uVY00LCO0hynfNOmeJQwXLFIsKc6wAtviuRb1OxEWPOJyJKcTOUcOxu003/JZcgn3j&#10;JuC0sxwHuvXB9t698EugE2fco8QmwsEzjPM74Z+Mk5H5ONqyO76bNR1bxo7CBwN7470p47Bx0QLs&#10;fGsJfhj2PPYUdcOezHIciC3Akea5OBCdjx/jCrArPh8/R+Xh+9x2+Kq8J77tOQKborKwOTwN6/Na&#10;Y3Xv/lj13PNYPnIM1kybitUDh+DDfgPw/pix+Hj8JKydMA5r5r6IjyZPxo6l7+O3gh649Gyc2FMu&#10;EKK1Un3O7JCqsLDJkoBNi4hxjv89GqppExHoThb1mqq1UYRrKtViD5E0EQXYJwSuE3GKySOmpPrG&#10;xq+eQrn+0jtFLB5MASFQC1jr7Yd+hUqxFkWbUE0lWwG3WEWCyvCQlhLCNW0iBOzglngY3FKSQuob&#10;HENa4n5IS4FolVOtEkUIz0YqCG0dDdF7pSqKj88IIogTymk5MWCa0FyA+8HaUiK2EfUsRvXdJYT7&#10;KsuHxPUFFKCOGdfSnKiUZyaMUJWmym0AtwJqBd4KpnUutS9914RvbQ0R3zazrlNQwz4YqtWynSzq&#10;tfJfu1DtT2WbyjWbHbUPmw2OAtcqW5uWkaqAbNykkm14rcVnrVJDCNiEbgFvDeAH/y5ce0ThoZVN&#10;iKl4YE6tt3/8zjxqSf/I0L5rlf5heK4J0Q9pAbG4ZPLbfbML92n9ELDmfgoeWFx4aE1Tv9ypflnT&#10;RbFW+dWpahKiROMloc7dKc2H9LxcKm2Bb97rhZ39i3Ex3IXLzdJQkZaDw5PaYVepA0fzM3GsOAMH&#10;/8WOvf8ZhK9Dw/F5rgs/vjES38zpgu3d8/BN92LsdybhaPdy7H1nOA5M6oXjUwfix5cG4Oslg7B/&#10;zSgcmN4HFdE5kjV9xRSFa54xuP5vkbj5n5yqSHhm0yJ9ni7UmFJQLc2TSagyJ2ovtbJ8MGpLwXWD&#10;Ii2DJWQ6Y6yyj+gpjUbeNb3avN/wXxtNjYbvmv5sWbU1hBBtJIU0HFPTHQ+qnNx/CNebbAmPq4Jp&#10;1SDMFqImrABVhm0jLB+1oQRfBdKGikwQ5rG64CzcCs0R6K3lcarWAWmy1gVnitLI47dC9Hnep1Vw&#10;Po/7dYRrXeo8IVrBuzqfVw/UhGiCtpQAv2EHUZ5t2kAI1/JaoqorqFc+bSaR6AZLSR9hg6ZSuqWx&#10;UeDaJYo1lWsmnxjpJ2qIDVVsnRoioExLCIvb9FwnoFKUa61w+yaqotItjY6JuGqPF6i+5suKl/sI&#10;58qTraD5gi1KWUJEvaZKHY1LNgI3S+9T/faNF2/2BVs0fvL6hyAm7zXHlD9p/TCsG4bFgzD90JaB&#10;h3YF1/VJINprLVYuLwXLtGyp+9J04gcbHmkh4fRUZfVgHrb4tr05lVGp2g1wzYFP9Hyn4mZUOq6k&#10;ZKEqpUTFaTJ6j/8GBKThanw+Kn0cqHNPwPVWrXEjvwh3+MmWt1Mp1zanQK/RGCgRepy8KJ5qQjAT&#10;g5Lqh82oRkY1YEYmORLOxRZCxVk1NRKAa/UAGBXLp6P4xAJCb7a2g8iERu3XJmgTrsUyoq7hswSs&#10;qYLrKMBqTzU0RjKutZItkxndVfa1yr2OxUGPf/ie8kvDdYBkWyvbh2poJFRTsTaGvSjFmnBNTzXB&#10;OkJA+oA1SkG2uWGf8LzfGo2DHJZCW4gGba5UtmkTIWQLeHsb0wnjcFj8yQrIjXsUEFPBJngrwD5i&#10;i8NRe5wo1UYzI5XnI4RuKtdi4aCnWoG1wHI9MCeprOjwLBwJcuKIzpqWRkHtYTbgmqtE42mftHil&#10;NWQb9hG+xnGCso8GbZ8UgekThG2BbAXcx31dDVYRgWwF04RyArvAOiGb10rDpXrecR9XvdXkuG8a&#10;frGn4IhNNUvy+/3zQ2Q0XDOrWjc0MinknDQjqn21zePROGemTYS2EHqxY7U9JEaGxBiTGGXbAGtz&#10;nFKtLXFiBRG/NcHalIDzgWk40LE3vm/XGYcyW2PfgGE40LY7Lpjicdw7GruK2+CXgGQc8Y7Cb0EO&#10;nA5IwYnAFBxJLsCPnftgb3kPbB04ABsnTsLuFp2xK60U+xNLcSC2BQ6mtcWPbXrjm7Y9sTc+D/sj&#10;0rEvzIWfAhzyHvJ/y6OWeByMLcQPXQdiR3IRdvUZhd1BCfj+3/ywySMIq5w5WDZgEN7u2A1vte2A&#10;t4cNxnsznsPaV+ZgxZTnsWLkKKyZ+wJ2vLoQx5ytcckjERc9qcrTB+5ExZNgzSJQC3An4ZwpUbbP&#10;MkHEUKgNoKbX2iMOZ8UWEi/bAtgeDZCtlOt4nZGtJjYSuHe6yyfMf++9V3BtS1UKNNM/pKGxBR4x&#10;39o3X+CaYE27h6SBELgDdB42c6/ZtEifdgibF1W6iORc87zANRVkqs4KmCXJwzdP51XznPJe0yJy&#10;h35tQrWo3gTlAgXYAtMEbEI5rSG8jvcpD7ZE8gUW4bZ/AW4xMYT2D1Gmc5/wVNNrrbzS4rn2zdZW&#10;EVpCclAn6SANgK1WJoVQyU7DnQDeoyBbrWx0TNFA/QRcy8q8bNXoSHuIAddKuU4T2wftJzI4hgDu&#10;m4bqwCxU+6VrbzXhWvmuDatIvT1EQNvxB3DtGa381eKnprWD0KxtIQLYhlrNpBClWCsA53UpuG9K&#10;xgPPZDy0EKiduMd9Hqc1xJyCh/R88qNgaahivi5/aTNeL1Up1p4O1LrHo4q+2MhsXE7MxoHnO+KH&#10;l7viaMt8XLIl4LRvDH7pVIxvXyrF591TsPW5MnzYJRGfl6Vh30uD8d28wVg3uBwfjW2H13ul453s&#10;SCxvGYd3+7mwpH8Glg0vwo63xmLbkrFYPrUN9q6Ygl3vjsG6F7rhx7nj8UtBCY53LMUJVybOFJfi&#10;TGERLgXEq5g8UZfp1ebHwfzIOAE3TYaNRHmqBaQFxFXONdVrA6Q5/pzJBco6Eq3h2rhP+cEr61ND&#10;1GAZKumSHMLXl4ZG+q4bxqMbSSJUsaloH3hKz7VE8QXTc02vdS4I2jWhWjmmXYQwXG/RMFRiqtJU&#10;rXNwKzQXtwSuM1BL1TgoTYpqNUtAW69Ul2uDWMo2QqC+1TgPdQLMXPNFCSdcs26FKLAnSNdDvYC1&#10;hn0jdURAnaXU6+rAtHqwFvVaIgSVlYS+8nr1WpooCdk6nzuA8X2puOmfgirdDCmQzUg+xvAJNFO5&#10;VtuE68s2AjPVa9XUKAq2Tg2hDYQgzqrkyuskRURZP0S91n5s8VfbCdJPeLClqdGA7ChcEsCOqreF&#10;ELRZe2x/+A80vzRcxypo9mLzYhoe6mbGBrhOk0zrh3Zl93hgz5JMa0bxKT81f1afhHKVNiKfQom/&#10;Wnmuxc8tkxvZrNwA6IRwgrV4ryUFxIVb4bm4nJWDS65cVLla4C7tIfRT+7hws3m2ypTO6oiLHXqg&#10;KiANd0xJypOtbSG3+JEf1QPmj4oNhOqyVqUNuOZwGY9YWUW1NjMdhEUYVkp0HSGZQ2cMAKfSrJNE&#10;DLuIoYqrRsdE3PJxoc7XpZRr3SjN54h9RHutRa325Mh12kH48x2DGr0vKrao1mr8uUxrFFtL9J+D&#10;a7cgsYNwhDlHmat4PR2XxwEwhGpG6GlvtfirWVStqVaLr5owTFWafmqq0txXpXzUVKJjcMhKeI4V&#10;8D6kpxSqSYOxsm9cT+AmLKvBKgq6uX2U9hDaQgSUCcHGuHEN4LY4pfwyWYRgLpMO9bAWxtxp+8kh&#10;fg/maKUI60ZDNXa8IWP6SQVb3WeMNVeALavOtmZJAomdKnQSjhOYudodsk2VW4DZTiXbid98XQLi&#10;BGsFzgq0lYpNQHfiGNM0bEkKuAnrPrSeuNS10lhJ8Oao6Kf3XC93C8UJzyg1iVGAWcG1+LCpWsv4&#10;cuXBVpCt4NqAb+NawvQ5LxW5d0Z81vE6JSQO563xuGAhdCbKKrYQUzzOB6fhUE4ZvmvVBodLu+Bg&#10;t344GZqKC89G4GdnNn6IcuDXfw/BzkQHvmxVjOORGdhb1ArbZk3G+rkzsGXYEPyc1xr708tw3M+B&#10;k3YHfgtMwS+hqTjql4ifPZpg178FYP9/hOCQJQIH/ONxIDQZh+PzcbDHUBxPKscpHxdOeifjQEZb&#10;fD90HL5t1Q0/BSXj2//tgy//lxc2u/ljeeMYrO7eHe/27YFXB3XHyjnTse6N17Bu5HhsmPw8Nr37&#10;HrbMfRUHxk7FqagWuOBBb7nyXEvV+60b/Nf0YgtkiwWEUB2Ps2IBYcUJSBOsuc1m09Me9L3H4JQG&#10;7VOeOj3EFI8TLM84nPCMwU73P5zEqmwhPhl4FMRhMGxOLBOYfsQ4PqrTvvliCZFkkIBSGTAjCSAE&#10;b/qp2ZyorRz3fFREnmRb62SR2z7ZuOdTgOomBagMysItH9WMeJcNh5IGYsTyKd80oVnyqYM4BEYN&#10;h6HPWqwegXpYjEA3FW6lYotKHVCIOuZd+9NfrRRp5ammak2fdY4e6sJmQ05EdKloZNo8xD+tJjBy&#10;2wBsucbXsIjk4LasBGsCt2pkrOUqlhBOaUxRFhF6sA3QNnKv9evyXBX7fOz0XlPVZoSfsoYYqnQl&#10;pzAaPmsN1VSvjarkJ1WWvxfF5xmN372zJGZPNTQquFZNi0qpJnATvsU2Isp0Ch6aU/CIyjSbF03J&#10;uG9yCmDznNonZCvYvqe91zK5TcBaTVlk0+ItuxM3mrlwPSZTkhqODWmPH2aW42jTZjhvisSJuGTs&#10;KcvCwTmD8eXMDtg2uQQf9Xbhwz7Z2DizI9ZOaokVk1tj46zu2Pb6ELzU3YV5HTOxtEMO3u6cjY/H&#10;dMBn47thyZAivD4oH5++0BW7P3we3y2bih+WjMOOl7phZ7t07G5bgEOzB+PYxtk4tWQOTkWl4Nr/&#10;aowb/xklgH2TVhBCMIdBUIWmXYPWDQFwBcQqQYSTGrUFhBnYAtf8xRv/xBh0lRRiRPkRzCVBQBeV&#10;dLXPVBAjHUSBtETxaciWZkjPOBw0SX7mU8B17OMqnRZyk2AdVoTaJsWobVyg4JopIiEKbum9ZsMj&#10;4ZZQfbtxIW6H5omCLUq1VqjrBKhpHyFsp9eDtthHAtMFegnRYi8hTIvNJAe1tIDofYL1HcI2rSH1&#10;SjVBmtCcpRJJdCqJKNqhhG/lzVZAz9dX9hNpiJSpkypKUGL/dBIK1esbOpe7/lxgGmrYjClNmamo&#10;5h95bG70pSrt1Op0stg8qDoTkCXb2kfDtVhHCNv6uFa2lS9b2UjUPdzmeQI2GxijcYnqtDQvKrCm&#10;haQerkXdVkAtTY42pXT/+JQTGr80x+ABrRwykClD/shVgG34rPWgGBvXHDz0yVUDY2xsNiYsKw81&#10;QZnXKDVbjT83gNsYZa5sIVS5dToI96WhkfYvbqeiJjoft8IyxUfNxkQqzHeoKDTNRjXBmn0NHDrx&#10;/gs4O6IrbrvF45aMU1fK+C2bqhrG9LExUaBXgXUNJzZ6EqyZS5qAa01dqPIjSFOZVjF8kurhrYCY&#10;99QRyMXCwQbkWHVcmhGVZ5pTG5kwQnjnsTobs7ZTJNvaaHykh5uqNAFe/NWEagFq1YdR5aEyr2uo&#10;smuwlsxrSTExYDsGhzyefkLjYnfCNUeSR8r6kzkSeyxRMmFxjxwnXHPceAT2iu2joXFRlGjxVxtq&#10;tFaktWrNbbF7eKkMZwXc0QLfolLraYVqaqFWsAWIDbVaKdYsqtNiD5FnxuOQDGJh1rN+lqwxOCL3&#10;EJoJ7vxeonDQHIn9AQn4OSYTe/LLsc83Hgf8EnAwwCH+RvE983qBeeV3lu/NKw5HrWw+JPxTXY/D&#10;EUscjnrpKEADsG2JCoJZAsSJ+IUxfDqK7xgVbJtDKdk2BdmEb1GrCc70bOvBM4Tt33xVs6QAt7aS&#10;UO1WZajmqtnyz8D1h24hOCFgHaOmMRrea70tGdi6cVGV3qe6/WRp5dqI5mMTI9NB6LcWpZqeaWZQ&#10;SzNjAi7wuM2BfS07Y8eQIdhf2gm/prUSpfucNQ4/OrKxyxyGw55NsL5NMb5Lz8Gx7DKsX/oK3p46&#10;AWt7dsPPqfn4rWk6jgc7cbxxGg4lF+H70tbYHRyP70Lj8a1nGHb7RGFPcxf2RWfiQHQWDsTk4Kir&#10;HCeaF+BwuwHY22METoZk44R3Eg44i7Fz9CT8nNcZvzTLxNGQFBywhOOHf/fFDkcm1hSVYf30qVg+&#10;eCgWdeqI5bNnYPNrr+Hdjt3xybTp+HzlB9g9cSbOBefivCf/W2kRMWwieqVyrVVrwzpiQDW3uRr7&#10;At0asKle03fNIlgruI7DSc9YnDTFClj/5hmNL/+4cbkBrgPLVL41bR70UxOwafEQz7XOtSZsyzbX&#10;AimJ5tOWjbs+uUqNZhQfI/b8i3Dblo3q8Dx8186F7wPDZCaIJG/4ZOGOTy7uGQ2IfoRiZlSr6D1p&#10;eGTah/ZNy4hzfwXkTPaQbX82PRbitj0Ht5gh7ZeHOkbqSaY0rR65uE2w1vnUVbZUVNnpZeZUXAeu&#10;FHXDjfjWqKOSTCWaVg8ZGJOrJjX6pNcr4ArSlZebTZDKh63Gp4vv2uYStZoTHQWqDVW7fqgMgVoB&#10;N33WomJ7M1FERfExNcRIAjGgWsD6CXtI/TFG8f095fpbz1gNzrq0Mi2xfPZ8Ua9FrdYpIrSOELAV&#10;WKvGRfFXy6rsIEZaCNd7TAMxJ0tD4102QFER80rHHZNTDQMJz8b1jEIcHVyCw52L8PPMNvhuYXvs&#10;m1qOn8rTsGVKe3y+YDC+GNkBu94ZiHVTWuDrtwbit6/nY+dbfbB8bBHeHdMZn746HN+sm4FPFwzE&#10;prfHYM2L/bBqzgBsXjwO6+f0w8LhrbBudl/sfLUH5ndKxIs90zC13IGPhpVi28zO+Gp8S/w0uBwH&#10;X+qDQ21KcbysFAczk3G2dQtcDnLg+r82R+V/RqKyEWG7YegLAduAayrZAtcC0IYNRAG2+K/Fc60U&#10;ap6TZJH65kYd0cXn8jU4JEZ7rY1pjWIJkddVx6hc3zTH47DqVv2HcL3JJ/bxzdAc+auVdpBqNjQS&#10;rFlh+Tr/WtsutJWD1o7bYfkCv3cI2SE5Cq6DM/V2tkA2IVp5rqly0wdt2ESU/UP5ozVYi+WDjYxK&#10;mabdhNcZ6jhX+rgVlPNZOupPJ5Vwlfxs43WN75XH669TDZnG8JrKAFpClFotKSjaN254tRVop6KK&#10;3mxpctTpITr7Wiwdolw3gDLh+YafsoQoJVs10hrnrtNGIlYSDp1hdJ8Cb+XFNiL5dO615F8TtKlY&#10;RyhLiHdUfcKIkSTy01PC9Q5TtPJS0xtND7VXisC2pIAY6rVdJYLQd01bB0uaFJl9TeVZvNME8QYo&#10;V3F7evS5MTjGSAshVPuk465vOu75ZuIumxo9knCpqAy/De0mY8zvWJJw2zMRNb5O3IzJQw3zrD0S&#10;UJlYgF8ndMO+ASW4mphaD8s1wWmoDUkTOBaLBpuM2XjIHOtGUajhKHGbA1ebp+NUfiGO5ufhl3Yt&#10;URHGT5A4mVGn+0hzYryyhkizIz3UtHLoceVM8zCaEZl5zUEy2t9dbxnRDY4Eat6vlGs2NOpx60wJ&#10;4uAYGR6jV10EbwXX0ajyjBLAVtsxOOzxDz+N4JeG62BRqveISh2txpZ7RWnYpt+acK2mLMq0RVpB&#10;2MQozYsEa3qqVcSewLWAswHSKrOaUHqIwP2Ekk312FCbDXXagGzxV/M8QdpQnO3xyn4SnYmfkvJk&#10;OA1fj4Np9nqrATVMLjloi5Q0EtpPqK7vZ5NmpBObyorwRYcyfJeVj732aBwdNx4/deiOfYFJMrHx&#10;EJVscwwOW+Jx1BqPXyxUzxOwt4kTBwIdOErQNsfiSLNsHAnPqYfsX5g8QrgmLBvgLBCdqCFaNzja&#10;VYknmwCuh8soxVpBtJThwabqLd5tpySSEMDrrxN1XuVob7U8vS3kQ/cQnLSowS+nGLNXP9Jcq9dP&#10;qtb0Yhs52J4xAsJyTCvYhk3E2CZ0G55r5lULVEsjI20hcajwd+KHMWNwqEUXHC7vjNMhabjgHouj&#10;8fnYnlGIH/7ND7s798aOjp1xsKwrds6eiw9fmI41ffrg2/Rs/BKRiqPhGTgUmoKj3jH4LjwBK5KT&#10;8XFMEjYlZ2Jjcjo+a98Znw8ehC9GDMPO9l2xvVc/fDdoFL7tPhBbh4/EjsEjsb19d3zbqS9+KO+B&#10;zeMnYeuk57Bv/BQcaj8Q+7oMxZG8jtgbnopv7BHY1DgBq4pb45Mhw7Fu1nSsmPwcdi56CxtbtsPW&#10;lp3w85iZOBWQifMmZQdRKrXeFksIgVmBNC0jZ80aput91k/AdX3xHnWezYzGoBmjRL32JGDHPpVy&#10;TVvIo8CWyuYhySBG0f7BIkQX4IFfPh4G0Tqi0kRUhnWBrnzc982TpkP6omkfIfjWBeTg+JA2WNkv&#10;CR+7mXDT6lS+ZTt/f+bjFr3SvgW45ZuHOzIOnb5r9Tw+i/5pPl9ZPRiXRwVZKdI1TVrgRrNcHC5u&#10;hRMFbVDjn49qjjKntzogB7W2TNzyzkSNVzqq7Rm44ZWCSqa1ucXhekop9r8xC2ecpai1JqtBMIzH&#10;ow/arv3QdlpACNFGA6SCbNX0qIbNKIgmOCsFW8alc9XbygrC8y5tH0kRUKZNRJofBa5VA6QRxfek&#10;Sk0lm+eVgt0A3n8Xrr/zjMXvXgRnTltkakiDBYRjyx/KNofIMPuaw2PUNMZHljSxfyilWltA+DEy&#10;00LYtEjFmmBNqDY7cYdlceG2iSp2GmrCc1HVOBOVrkIcmNAVu5b2wY8L+uCL+Z2wapALe4YWY+8r&#10;/fDTu2Pw9Xuj8eHIYqyY3gorJ7XGV0tH4O0p3TFveCk+e2MYtrw2FLM6pWDJuPb4ZvEIzO+djXfH&#10;tseWxaPw8YxeeKV1MlZO7IhXu6ZhSJI/JmSHYtnkIozJDseMlvFYNroYn0/rhO1jy7F6QB6+nNEZ&#10;e94fi63ze+H7Ea3xa+N4XIjIwkVngcT8Xf9LhNg0lJKslGtVKs9aea1VeojhsSZYG4NlDLiuB2qu&#10;+j5lC1GTGqXBsX48egyu6RHpBmwLeMuEt6e0hfjGP65qnCtgTciuCstTkE21msd0E6OKwstCDW0d&#10;AtcFuNM4X2D6FqFX1Oss3ArJxm3xYStgpsLMbRahl8B7u2lBvWe63mMtSjOfrRTw21SsQwjVuQrG&#10;g5QSTYCv0eo3k0eMZsv6JBHG+DGGL5CrUraNlBMjdYT/HWrITCpu+KlBMzcDVGygNGZylX3luyZc&#10;s8GRQC2JIn6M6WMzIxsUWco7zXg+Q8EWC4kx4ZEqN20hBkjb4xR4+zpwnTF+9fYQZRFRA2g4Lt0A&#10;bgJ2NC7bqV4rzzUB/BLVa3u0TNz72x/kv/mS93qbKUop03baOBpSQhQoM6IvRcqI2uP6gKPKadcy&#10;JYofmn0S4rFmk6IxjIbwXQ/WqklRxfypRkaeu8N7fNJwzzMZN8IzcGBCN1x0ZuO2j1N8ylXR+bgZ&#10;nSP2jpu2JFyMykJFTjHOdSvDJVcObuvJqGxgPN+hDFVNlYXMyJgmxN7wScKZvAKccqTgSkQmDs0Z&#10;ij3T++DIxB446ReBC/8rENf/0kzUYfFZu8WgzjMGtZ5Ul2NRK3n08SqGj1CswZqNhyqbmmkkDdF7&#10;KgvbgGt1XM7pITHKYsIBMzpyjwo4AdqDFSXbNdz3jKxXtGkJYR36M3DtEYyfrA1KNVcOdxHAlimL&#10;zK8mWKtUEBkMQ3+1YQPRHmkF2spHrSCZq7Z/eGk1+QmAFgjXx9WUQqVQG6p1Q0OkegYVaGZxf92y&#10;DF+VttLTH5UvnMUJkns4xEZPhvzJpPZ3RyRhc9c2WF+Qh21xSfg2LA4/5hfh8PIF+KakHN9Fu7Cz&#10;qAjb2pZjR0I6vkzNxhZnJjak5+CT8lKs7tsO63u2x7aCImzLK8TWkYOxq2tvHI7IxRF6hAPYhJiI&#10;44RswrZXIo55K0vIr/Yk/CZw7MJvPikyCVBZQgjPGpxp76hPEjHgmlaSJByX52i7ic7cluuMNBN7&#10;ArZ5Pf3482XuwfjVEiWAzYZGUZ6Z8sHUD51z3aBMx6htrWITrgnPPGeUXCMQHouzHtGocI9ChVcC&#10;ztscolZzciLvu+AejVOhKdjToQtOOUoFtM97xuC8OU4U5i1N4/BdUDx2T5qEL0eOxudTp2DlO6/i&#10;01lTsbGwGAcTMvBrVBaOhrnwc5NkUbp39umLz0aPxoedu2JFt+74qH9vfDRiMLZ3643tL87EdyWd&#10;8H1pF3w9ZCy+7z8K37bpie2Dx+CzmVOx8ZXZ2NG+B77NbYMtRW2xc/QEfP3CHHzVYzD25nbCoVY9&#10;sb+8D/aFpWLPvwdiZ1Aitg8fj49at8OaiROxtUs//BaQhjNBOTjP9BAOyJG0ECOGj6tSqxtsIUq1&#10;PssYvnq1mjCtFWxdhj2EKvZpbRlpgGtaQ+K0PSTuKeE6RY06l0EvtHRwjHm+Kkbc+eYJLHPfGIlO&#10;z7UANNVjaVrkfp4C6wClaN+1K8FqT+98vJUTihX5kTgcFokaqwu3vDJwI6ElLrbpjio2C9oJsVS+&#10;Cde6cZG2EbGP0EqirBnilfbOwtW4YvzcqRxfjumBLR0LcSoiHZXWdFT6ZuIGo+680lDZLB/n0lvg&#10;SlZLXA/KxBXPeFxxFuN4pw7Y3q8HPp3QF4dbleNqcCpuUEThp50cGmNT0xcJ2wRtieCTNJEs3GZq&#10;iFhCXKgTW0iKWAyVJYQ+a1W8ps6Xw2OUFUSG1hgWErmHzY06KUTgWq1G0yJhWwG1Uq9pE1Hea+25&#10;/ntRfN95JuJ3ybNWkXqPJHJPw7VYQ3guXwBbqdsEbJV//UAaGwnZSs2mD5tpIw+saaJms6HRgGw2&#10;RdFDyei9m1EEu1TpzP9t6gDsfK0bvulbgE8GFuHtomi8l94UW1LTcGjZDGx8Zxxe6ZuDeX1z8d7M&#10;LvjigzF4Z1on9HM1wfy+efh5xWi8N64UCwaVYPsrvbF1fld8/ko3fDClPda+2guv9Hfh+RZRWNg7&#10;C692S8OyyS0xvVMc3h5bhE3zu+KjyR3xQvtUTHI1x5j4AEzKjMTr7bOxakQBlg8twNqWWdjWNAqH&#10;5o7C3uUTcXBmP5xOysZVwnUjbdOQfGomgLDBkckgSrG+SfDWPmtRrd1UoySvUSCt7CUqmo+grbzX&#10;4q02RqHXJ4cooDY811yvNmLmNXNyny4tZJNvwuPqxhx/zvSNLFSzgbBxvmRQE67Fc62j9qSpMEgp&#10;zwquC3EnNA+3CcBawSZo09LRYPtQ0M2irYQNirfor5ZGSTYyGiBOUGaCiLKWENJrmUxiKN/0YRPA&#10;qXYLBFNZprdae7m1Mi5DZSSlxJgAqRNDDA+1MXmyvoxR6fRWp6EqIF3BNZVsQjebGyUTW0OyD6P1&#10;VGKIGiKjEkMUGCvIFhVbAzfzr3mv8mwb6jUhm6o14/kY5cd76cHW94qdRDU9qiE0HLOuJjte8dXD&#10;ZQjXtIfYaQt5uiEybGh8SMuHnVYslRjyQBRrnRhCcJZqmK4oKR7MoTY5lMLMYsMhx5SbHTpWU01Z&#10;lCEwYgthwyM/ldKxerSJ8LwlCbf8XTjbsgxXUwtw91naPJzqZz+UKkMSbkTl4lpkNqoCUlD371Go&#10;sSWLUi2xfI3iUdk8C5cSM1DllyJeZ/6M3LDE4FqwAxdCEnE8KxOHQsJxOL8A+/p3wJGSAhxNduA3&#10;91Bcap6KK3E5uBiVjXNJBThdWI4LiTm43Jh/YCXhRrNM5deXWE1+uhSN6kZRqjT88lMlY3CUysRu&#10;AGpRxLlP2NewzWdVezLaT/uutYJteLHVaPRoVHsoS4gxEv2gxx/+0jW+5H19yz0Ye6xUgKNFrRaY&#10;9orBXmuMGlEuedUNEXtKFdYqtQZrKtL10Xu0WIiNQsFzvb+aCrVWq+Vaw1+tbR8C1Tp+T8G2gvGD&#10;0hQZhR89muFbVzp29GqDL4MiBaY5OfIHzzD8YArDD54h2G0OUwNvTE2w27s5vsopwGeFufg82oEv&#10;A6KxwycC23KzsXlYB2yd0h+7hvTGl+WlWDeuF9YvnYV3B7XHslHd8cELw7FgbDcsfq43PpzYC6tH&#10;d8PScd2wZHJvvDupJz6dMgBrBnfBx13LsaF/F2wtKsSenCIcySzBL00z8KtfCn71cohv+rhvkqjV&#10;hOzfdC421WzaQ6QBUvYVbAtYi02EHmvdECmArewiHOmuQFznc/skYNufSAt5zy0Yv1pjZfCLDHwR&#10;SwfXBpWaQM30EK5sTiRcKzuIalhU8M193dzIok2hWRp+C0/DnoJWOJZagosesbjgEYNzz0bgRLM0&#10;7O7YAd/16IqTyS1QQSWcHm1LDPY2TsS2pnHYHZWCnWNG4NOZ07EhsxCfFxZhbWkRtubm4ev8YnyV&#10;WYQ1Pbth1YzxWDZ9LN5fMBsfLJqHJa9Mx9LRQ7G8fz+8M2IgXh7RFwsmDsZ7g/pg9fjReH/RfHw0&#10;awY+6zUI3xV1xi5XCbb1HIhP587DhhdexBflPbAtpw129BmCHSPGY4+rFY7/RwSOu0XjlJcDF72S&#10;UGFS2ersQfg2OgvfTXkJx9qPQEVANs6bVDIIGxuV75qWGJ17bVHqtZF/LUp2fTKI8l0Tto2kEXWe&#10;x+PlvIA1bSEmYxR6PE540BqifNdPDdccECMjzUvwgOkeBGZpOFSr7HOiokB2oQC2GgCjEj7EFmLP&#10;FmsIvdcPOKnRlIWbSUX4uCQOS0oT8e6ATKzOCMPZCCYgKTW5oldvnMgvxFW3ONRpuKZaLV5rUa/p&#10;o6aCTWWb0XnKI326VWv81L0MR3Na4BLz0iMy8GusC2cbReGiRwKu+2fhaN9O2DimFJvLs3GkZSm+&#10;aVmAH0YOwOaRjFLsiQ3jOmLv9IE4FpOKc//aGDfY2+ZFK4dKFJFi46FPBm4HUDWn/zpNNzpqNVpH&#10;74mXW6Y1Gj5sXkO4ThfFmkq2gm+CNdNClJ3EUK0N28dNLxW9Z0TwVROyZVtbRXRqyN9Vrr/1dOB3&#10;73wZZy5ea69sNebclicTGEWttlLBzsN9bRkRgKaqTeuI3McYP0I2vdoKuB958ViG8mTTc82cXXMy&#10;KqOokKahJiodP49ugS2vdMLHvXPxedNm2DKsBVaNLcOHI1rjk8k9se61gXhzencsmtQWr45vi6Wz&#10;euKjOX3x4cwu+GBSGT55pSc+fr0rVr3eEx+90AnLp+Rj8YQCLBjXAsue74Cjn8/Dl8vGY8PLHfDB&#10;5FxseLkLvl8xDJsWdcWK2V2xZFJbjE4NxTRHc7zYsRBvTOqFqV2L8eLATvhgcj+smtwDO+b3x46x&#10;Jdg5pyu+GNICu14cgBNTR+JKowhc50Q4I7nDzWhWjEUl7RqEa7GPRDeo2G4Eb61cP6laa8VbBs3o&#10;LGzep5RrBdeGv1uyrzVoX20UIXnYB542LcQn4bGo1iE5qCRgE6J1WkgNmxwlIk9ZLhT40rKRh9uh&#10;+bgTQltIHu7QHx1MG0cubgUzj1g1LiqozpZoPh6rC6ZNI1fAl+CsFG1l9RBV2/Bta1iWJsgglT6i&#10;LCa6GVLgNxU1wVSwla9bNTFmyPeobB0KshVYpws4S/qHZFqn4LoMhGkYGEPbBxvmDMVavOEBqagm&#10;XNNnLQNijCxsgjXBWGVYi6VDK84qbk8PjbHHKr+1QLVWs6Up0qGAWxRtlTjCOD4CulLCuR0jK5sf&#10;RcWun+xoADePEbSj8dPTwrVHpBp3zqQPrSzLamYPhFauCdO0bInNQ8E1LSG3zRqu6YtmI6HZIVF5&#10;0pjI+DzCt6dD5VMLZKuhMFSlZeQ5R5+bEnEluwTnMwpw9y/xMtK8MiIDN0NduMmpmQRsXxeqvRNx&#10;pUkyrkRk4UTrUlyLTcOdf43E9aYpODa4HU50bItjYwbhup19D1G47BWJy2GJqIhKwSlLOPa3boG9&#10;H03HMVpC3EJwIDgGu8pK8cX0XvipcylOlJThWF4LHHl5PI63a42Kxk6cSyvAvhG98dOEgdjXqzNO&#10;t2uH615xuBqSiCvNk3HNOxo3vPiHcJSGZzVYxmheVEo1E0lU+oh4sKXRMlHlbmvbh2Rd62mSRjMj&#10;QZtWEAXXKvXkkOcf/tI1vurh+ieq1lZ6rZXHmtYPAjMnKApYy36UHgBjNCwyEYRNgcr6IeCtGxYN&#10;5Vqp01Sd1XWiXktyCAGd5xnHp+CanuaGY4ZnmrDOsekR+NYWjh1lRdianIRv3YOwy9IY33qG4Gv3&#10;YHzryQrB955h+N4jDN/Ym+GLrCxsYNnC8Pm/2/CFdyg2leRh7XM98PH0PlgzsQc2vjYeWxdPxZaF&#10;M7B2RE98/vIEfPnGTHw0cyTefWE43p0yAMue47/bfbBkch+8OaknFo/pgjVT++DTl4ZgxYx+WDS2&#10;G17vXYpPx3fH2qHtsLlXa3zXpjUOxefiN38Xjnkl6EbGZIFrAWytaFPNlixsIwdb20QkRYReayPe&#10;zy9VD6rR49yfqB22uKeG66XuoTjOiYomAraO1aOv2kNlXtfDs8TpKdVZbVO55qoAW+Bbx/jJ9Z7R&#10;OOmbgH2jh2Pt+EH4tqQcv0Zl4kyAEyct0fg1IB7rh/TE8rED8UXjGJxwa4ZznOroGYHdofH4KsqJ&#10;H/Jb4OPF87GxQ3dsN4ViU2w83hnYDu/274hF/dphzvg+mDW4J+b16oC5zw/GO1PG48OuHfBp+7bY&#10;kVWA9d06YPno/lg8ZiDe79cTy8YPw7Kxg/HBwL5Y2qM7lgwfgI8GD8SKHvxjaSyW9xmI9zt3wzuT&#10;J+ODwSOxZtx4rJg1C58PGYdfcrvjVFIbXPBLx2VPTplMxgWTAxcJwI1isS+2CIeL+6i8a61Y1zc0&#10;EqoFrBM1XCtbyDnZ1qs+boD0OZM+R3+2eLRpHYnH6fpS9hDDEkL1mo2NXz0VXKfVNyCKeh1Ez3UL&#10;Ua3pd1ZArZRkAW0CtajURWryokxmLMAdWxZus2/GloXquBJcdZTgUpeOWNsjHatHtcGy7mlYPdSF&#10;AymxuOwej+uN4nGxpCMOlxfgxL+Hotons755UQa+6IZESQPxzRc7CKclXo/IwYXcYnzVsQX2xqXg&#10;65QcbB/WAj+2cOC0Z3NcCEvD6Zem4LvhrXEwyYmfkpz4dlZ/fLl0DDZO6opv54/Bt0smYH3fEmyP&#10;icL+9FQczUrDudBEicmtCi5ArZ7kSA82k0ToBVeNjxxpbijQSrluKFpB1Fh0Ua7FNpIqcG2AuPJd&#10;G5YR1dBIwDYmNDLfWkrDtSjahG+bGn9u+LD5b+Hfvq8C1994JihfNUHakoXfmV9Nf7WN48+Voi3j&#10;0alUa9+1anJU0xgZ4/eARQXbzH1aS1LxyJs2Ej6LNpFU3GOUXfNsSQW48y/RuNC2GJvfaIcv3+2H&#10;ra0zsbM4EzsW9cfXa5/H+7P6YemsXlj3cm+snNMTK+f0wbSuOXhjRGt8OL0LPpzdC2881xrzRxTi&#10;3YmFGN8tFTOGZGPNq22w4fVOeH9CMda/0BE/rpmLb1bNxaKRGfhgWjG++3AkDn32Ar756Dl8tnAY&#10;drw1DEtGlWDFc22wYV5/7F0/HSvm9MH6hQOx7dW+WDK5O5a/NhyrX+uGVRMKsfPFHtj70XzsblWK&#10;48/YcOlfmwhgMz3EiNLjavippbFRJ4aImq33Cd0Kwrk+MblRW0HqM68NoGY10tF82nfNnGvDj32g&#10;0dMq147HVY0LUcUIvrB8VIdRsVbJIWpSo7JbKJU5V4CYTYy0hNwRwM7T6jW90cpvrUBaAzStIgTy&#10;IB7PRk2g8ksbjYniw9Yqt5FPrZoatQWE6SPaLkKwJrQbMM2mQ0NhptJJ4BZLiCSE0ENtWD/UmHMq&#10;0Cp6T+VZE5Sv2bWNI4QfU2WhsmmWrDebZaOqeS6quDbOUp5rn2Rcp7rqo1RnGXUufmnDd61Ktjn6&#10;WqeDSGMj90XRVv5sArd4syXWz3gGM7EJ7FTCCeu0muhmR3qtmXvN4TKEb4HtGFzxi3v6KD7PKAXW&#10;5iTc10BtWDiUVUsNb5LEDq0209JByDZSPJQ6rQe8WBzqfpsLVa3LcT3OhbuS5kE7CJ9NqKZynSzw&#10;fTM8E5UR2fI6TPm4mpyP69H0wLtQaXfghnccbgQ4cCw7G9+0y8Ge/iXYO74ElxPScaPzAPw4pgO+&#10;GtISu4d1we7yQhxJzcNvrhycDU/BoS5tsPvVUdgxsB2+mtkX26f3xA95aTgUE4/dbVtg2dQuWDw8&#10;D58OL8Hm6d2wo2UWduem48fiHBxoXYSfi7KwMz8Jn7Z34eOu2fh8aBm292qJg+8+j/2LxmLvsE44&#10;PncMLhSV4yZj89igSA82I/9kwquGa8nB1+q2d5IUGxY50lz5q9WERtpCVCSfMfiGVjKeVzGeOkrz&#10;j95Tfsn7+rZHsHiqVROjMcqcfmWOJ2cRrCNxQHKsmWFN1boBmMXqofclZk83Kz5p7zBUbMNbXZ8i&#10;InnWDSCtkkeoiCsAp696l6kpfohz4Yv0NGwrb4GdPs3wjUcQvvYMxpfugdjhFoivPIPxtWcIvvEI&#10;wZfmEGyMS8T67CxsCI/GB4nRWJedjrUDOmDx5G54fVQbvD+xCxb2KsbC9tn4cHJPbJw/ASv7tMPC&#10;EV3x8rCOmNqlAG9MH4pXxvfG/LHd8Oqk7nh9Qne8OWMAFj7fG+/N7I9VL4/A66M7YN6gVlg6tQ8+&#10;mtwT7w9rj/cGtMS68d3w1fCe2FfWFseoZDM9xFslhahKxgk/F074pYpNhOkfkgDCRBEq3UZ2tgHg&#10;cg0nQbpkm/YQdU8KdtqfHq4/cA/DrzL8JV6r1zodREOyAdf1kXpiBVEK9pOArbKwlWqtro/GuWeb&#10;4WBqPr4c0B0fj+yPrd27YleX7lhd0gKrYuKxrmMbLBnQA58lOPGbZzhO2GNx1BaF7anZ+GxgP2ya&#10;NB4rXnwOa7q2w0dl+Vg8rhteG98LswZ3wnN9W+P5Ae2w9LXpWDx3MtauWIwdq5Zi5eA+eH9wD7w7&#10;qi/eG9QTy8pbYsmEYXh70ii8M3YwlgzuhcVjh+C9SWOxtHcvLJ/xPJaMH4t323fCklbtsKq5A8uS&#10;M/FBj55YPno0Pn5tEVbPfxk7J83E7t6jsKv3cBxPKMNF93hUmBIFmjkw5oxHPI5zcqSXYQVRwKys&#10;IA3+ajZ6njUrgOY+7SDiu7YohfqMif9bKgVbVGtRrnWKiKjVzBFXK0saGo0iXP9x47KGa5cAszQt&#10;BjGpo1TF6RnWEMI17SEarAnVhvVDjUMvlei9e/Zc3PHNxsWCVvj5uT7YMb4Mu/u3wIreWVicHYOl&#10;RdH4ZGIevo1tgpP/EYbzZI2UNtjTqRQ/hjVHJRvW9ShywjVhVqYx+uXjZtNCVKQW4XrzbFyNycPe&#10;zh2wvk0utvQsxfvtCvBRt0xs6ZGJ7wuzcHT6MPy0YjI+HlyMnZ1L8UWfVviodxFWjG6LFRPbYNnI&#10;UrwzqAgfdi/Bytjm+G5cJ/wwvSN2Dy7ALynJYithYyQVbCkCNpsYJbIvGzUC2IReZeWQLGr6qGVS&#10;I+0fbFQkQDPTWoG3wDQ91wRtW4rKzZZcaxXVJ0q1VqiNceeEawOylXLtqFey2aPyt++rTgtJEHA2&#10;Rpo/suiBMTZj9DkhmaCdX9/o+IDDZUShptKdgXsWjjdXA2R4XKY1ejHOL1Wg+567C3VN8lAVlYs7&#10;f4nHzeQiHBjbHttHFmPjkBbY0Ckb+96bjE/mdMDyqa2w6Y3heGd8G6x/vT/ee6E3ti4dix1vDsVr&#10;o8qxbm4PzOqUhuKmdkzqkolNCwbh3YntMKZLHj56uRdeH56LhYMzMKFDMqZ0K8Li0S2x7a1+WPlC&#10;F3w4szO2vjcEWxcPx8qZnbBhXk8sn1SCDbPKsGx0LuZ2T8JXb/bC2mlleGd4DpaMKsLbk3pg2bSe&#10;WDK8GAs6ufD5xL7YO2Uo9vRrjcOuNJw1Uz1+wnctfmqlYsu0RhkgE6NAWs4pP7ZKE1CrDIt5wmP9&#10;39TqJyGbFhSxhRCulT3kQCMBrn8I15sDkh5XNSlEVeMCVDUtRA2LkK0tITeDVOJGbWNl3RCbR2iu&#10;gmtpaMzDPaaGNC7ArWZFyvahwVjU68As3AokXGvw5nAZPlOUaNo8lA1EvNwS76eUbF53KyQTtzi5&#10;MbIINWHKv63SRtJRyzHnhGU/Ks4pqPJ3KsWZExpp/2ACSL1Knaz8z1SeZTx5Mq5TdQ5LxdWYbFyJ&#10;zcG1hHxcTyjEtbg8XIvLwbWYHFyPy1MVX4gbMXm4HpWF67HZ4hmW7Gq7A9fECkIV2VCrlYJ9XQbH&#10;EKjjBKzVNVSh4xRgizVEJYrwmFKkVX622EU0cF/RK8GajY0cKkNriJTAdvTTD5Fxay5RmQ8sTO5x&#10;qKZiPQZdEjho9bBQoVYqtUrzoXqtPmWi1cMYZS7gTMsHodySgqqcYlyITsQtz4SGDGtCubaI3PZL&#10;RVVUtnquxYHrCXm4GpGJ6rAMVDbPwLm0XJwsK8ZvfdvhRHkBzhbk49dhnXCyVQHOtGmLE2tex6F2&#10;RTgZlYpfMopwrEUZDg/qgR+e64Wtz/fA2mldsfPN0dg5oQu2jeiAr2cxT7cHNr/YC1vGtcSi1rGY&#10;WxqBZSPL8F63fCxvm4WvMpPwbVkOvpk9CF8UpOIHnyB837gpPstPxlpnBD5uGiqewS/feg4f922J&#10;DQPb4odFk1ERlY6af2uOanflo66lJ5tWD/q4xQqiPduEaObdiy2McB1Vb/tQcB2th8mwvyLqiWi+&#10;2D8H1+7BolQTsOvhWttBCLxiA2FZIwWgjVQQlQZCUFa2DQXdDeo1Gx1FhdbgbaSEKDVa3SdpHt4q&#10;8YPqOBVqaZaUNJIIydv+2iMMW+Md+CQ/DZ9lpmGnJRRfugVih3sgtrn5Y3ujAOxoFIDt/+mPbZYQ&#10;fNy0OTa1KsSnHUvxTq8iLBrfAWsXPo93ZvbDnMFlmNE7HwvGdMTLQ1pjft8SvDq8Ld6e2hvvzOyP&#10;N6cNwNKXRuHDl8fh/bmjMXtUFwztkI2pnQswrUs+3p7cD8teHIn5Yzrj1b5lWNwmHysHdcTa2UOx&#10;5sXBWD9/NN4dWI61o7rg06n9sGViP+yeMhb72nXAMdomaBVho6IMl3HihMTuKXgmOBOYCdYnCNLa&#10;my1ebb80/Oqfht+oYPO4Ed/n48SOP5EWssI9TKeFELBjpaFRZVirWD4F05ysSLhWKjV91mqbDYu6&#10;abE+OYQKdjQuuEfiRFgSvi0sxoYubbG1rBU2FBRgTd+OeGtMH7yd7sSG9Ax8MH4gtnXphGOmcOxt&#10;loQNgWHY3LYt1r35MtbNeh4flObinWwn3shOxRt92+Glkd0xtk0+5kwaiI8+egVvvTkb82ePw8oP&#10;F2LxglmYNnkIZs0ahXlzJ2LZG7OwcHw/LJ49HjNG9cHUbmV4uW8HvDV2IN6aMw2L27THR2n5WNlv&#10;AD5+/nm817I9lmYVY31CBr6ITcOa/FKsisvC2gHDsGrWLHw3fBK+K+iI74ZMwLGCXqgIyVNNil4c&#10;yf6Ev1osIE6J2auo9107UGFNFLg+R7g2q0QVpUYbTYz81MCI5DOi+Fjq/GmCNT3XkhaigJopIVKm&#10;WPwmUXx/+G+3EkVoC5HpihwAUybbklOt7SCialPJZkOjPseGQ5myKHnWLZVFhHDtn4Oz00bgx3mD&#10;sLVvNtYNzMEnwwvxamEC3uyagNc7R+FNuyd2/4sNZ92b41pwDn5p2wm7oqJxjcJKIBVinfRBf7Vu&#10;ftzboSO+HtMJv7Zuj1NpBdjVqw3Wt8vHezkOfJqdjJ0TO2HNyGLMK3VgyYBSfD6nJ3a+MghfvzUc&#10;H45vhTmZ0fi0bxHe75+D53KaYYQrBGtnDcC2ub2x6/UB+PaFLngtPQSfusJx2hKNKmsaKhmVx0QQ&#10;KtEB+ahhiogMolGDYSQFhFF6ErtHn7Vh92AaiB6JLkkhKaijZeQJuKZ3W8aly3O0Uq3TQgjXhr9a&#10;jmtlm6vhwz5k/Ttw/a0pUXupqUoTogvxuy0fD0W1zhGY/l0aGum5VrYRWkIeePG4HirDqY4sjk5n&#10;GoiZ3msV6XXPnIrbftmoTmiB22YnLjsL8fPLQ7ByfBm+ndgRX7/WDdtf7YJvV0zDh5Np58jDsult&#10;MXdYIVYuHIDpozpj1bQO2DarLV4bWoJXhuZjdJt4vDKmGAtGpKNfcQzenFSEWYNyMHVgPib2LMDr&#10;E9phy1ujsXBCF4zoWIi3J3XF+tmdsOaFnnh/Uke8M6YYWxZ2x7vj22JceQIWDMzC+pd74IOpHfBa&#10;nwwMTPDFqEIHlk3rjWmM9ZvUHV8sGIm3h7fB1tdHY+frI/HDgkE4vnoGTs97HhW+iaj8S1R96odA&#10;tBs9lwmo5oh1Jn9w7Lo0NFLF5kfDCrpVKRsJ7ST0b/N6xvHVNzM+0dSoGigJ2CpJRMH109lCNvrE&#10;Pb4Zmo2bYbmoalKAmiYcgc5BMob3ukj+CKprwhHp2TKx8RYnN2qPtYLrAtxpWoxb4cUC10z2uM3z&#10;VLuDskSxFiXbULQNPzWBOpDArBRpsZEEEapVU+StxpzWmIu6ZgWo5WvrOD/CdTWVaD09sTrQieoA&#10;p8B2NT3UBGt/l1Ktxe/MdA8CayJuUKlukooryQW4HJeFS81cuNw0FVcDlP9ZVGwNuBxeIup0kBM3&#10;GqfiWuMUXG3mwrWEHFxJLcCltEJcicrAVVo7xA6iFGeWEb8nkKzPKVXbaFjUKrZYQWgfMYbK8Hsw&#10;tpW1RN3DisVVsYsQxvWYdBub1p6uoXGHeyTu0/5BqDY79IRUqtYanAnB5kQpBdIq8o6WEDYPMk5P&#10;TVR14o74rh1KxWa5xaPWLVbUbAFoQ/kWuHbiVmgm7vi4cM8tURTsS2ktcC2lDNccxbicVoJzxS1x&#10;MiEVV8Oc0txHOL0Wmiw2jMvRKahwuFDlFoWK/CIcK8zGvtw8fD68NbbM6Y2PXx+CVVM6YeucgTi6&#10;YT6+nNcL3ywYjU0vDMbCbhlY1CsL8ztn4tWuOXi1TykW9myFNX3LsapdLtYVpWJN62wsKUvD6k7Z&#10;WNupEB/1aYnP2xdhT0Iivo+IxLae5Vg/pjM25Tjxdbcy/NyuDGej03HTPwk1blH6D2KmkDDTXsfv&#10;McqPiSI6EUT5q9Woc4FrIxlEjz6XfU5nlIbGGBz8E7aQt92DdJ41GxebC9RKjrWG6PqR5jLYhWo1&#10;AToSB8V3zeOE7ig5Jgp3fdSezr6uHyaj/dqEaInxa5jwSIWazYk/W1nNpdiMSE/1Vx6h+DzVhU8z&#10;UrClkR+2NfIXqN7q7o8tbr747N/t2OLmjy2+TbE2JhrrepVh2aj2eGdiJyye2AkvDyzBS70L8FKv&#10;fLw+pDUWjemKVfNH4Y3JvfDW9L5Y9dpoLJ09ANP6FQlYf7TwOXy6ZBY+nD8Ki2cMwCvju2FhtxaY&#10;3TYTc7sX48PJffHB7KF4b2QPvFuai/UpTnyRmoatkwdh1ezBWDm2Gz7uVoo1Izrhgwk9sHXmCPww&#10;ZTD2ju6PXx1FYglhUgg91ZIeIg2PKstaMq9lnDqBOhUnfFPFMnLCPw0n/dJE5f7NN1VBtj9hPBlf&#10;2p4erldxiAyhWpJBonFaBsQ8oUDr0eWEaYKzsX2e+dWeUaokEcRQsWNQYY/HgcRUfNa+GCsm9MCm&#10;F4ZjWdsCvBoUiO0tW+HD/t2xPLgJVrRuiQ96tcX24hbYHZ6Iz5o0xyuBAVjeuTNWzZ+F5cN7Y5kr&#10;EW8kRGJen3K8/sJIzBzfFy9NG4nXZo/HhMFdsGDORKxYMh+ThnfDmJE9MHX6SMycNQ7vLlmIt5e8&#10;jKUfvII1a97GG69OwStzxuGDd+Zg1bvzsWHVUrw1dyZWMlpvxHC8M2kcPhoyDItbdcBHPfvi4269&#10;sDkuHZuTs7GpeRJWdO2Mjcs/xM6UUuxh2kxJT/yS2klZNjwZP6iaFRVYP5lprewd6pi2ftAeIqCd&#10;KNtneExUbDaEcpuDZYwovkSc8WhQrk97xmrPNZsYqVwz35qWkDj86hmDHX88iVUp1/ZU5bnWY80f&#10;0RZC9TqgWI0053ZwS1GvOX1RDYshdGvwDmmlRpnTM+2Xj6qcdjgxoCPWtk3AirZJWN7ThWmOQMws&#10;iMLk9MaY+b//A99HNsO+ZM5fcOJ0i074JdaJ60xGYuOiX640ElYz4s4vA5eSirFuTGcsG98JW3LS&#10;sbooBe9lJWJZz0Ksm1iGJQMKsGVGO2yc3h4L+uRjfvd0LBpeirfGtcey59pg4dBCvDu+A7bP6YGZ&#10;LeIwuoUDH07piM/m9sTCvjnYMm8g3m3jwozIQKzsmIYDBS6cCk3GNaaY+WSg2ocDXnJRTVsIrSI+&#10;HHnO6YwZ0gBZx9xrmdqoBsOoSYzKh80oPvqzxXMtA2fU3AS5365sIYzhU82M/x2uCfA8L9uEbRky&#10;w4bGvwPX35gTxV+tJi8SrgvEEvLQO09AmuD8V2/V0Fg/pdGWjwdyjH7rNDySgTKZuG9hzB6zbQnZ&#10;hG2mhzhRFVskEHahfWt8u3gAtrw7CMuGl2D7ywPx6StdsHlBD8ztmYrBBU0wd1wLDG/vwqqXemPV&#10;jA6YWp6Il9rH4o0hLrw1KgMT2sWjX34zDCyKwLQuiVg+sxTDO6di7thSzBiYg1mDSvH6xF7YvmgI&#10;Vo/NQn5jE1rF+WNhPyeWPd8J+1ZPxQ/vDcPm2Z0wvCgKZY4w9MhuhnXvDMJn7/TGoiE5mNsyBZ19&#10;vTCnSwkWj++KV4aUY27PXMzqWYJvP5qOpaVJeCvSH1v7ZOBQdAwuPxuuAFpbQhqyrLXH2q3BAkI1&#10;m/nW1fx42TNBAFysIvWgTSWbvms1OEaBtWpsNBocjUQR49iBpxx/LmkhTAhhU2OoSg2hak07SBX9&#10;1xw93pgRfYzKy8PtpsW43bRQAJtqNdXr28E5KvO6cQFuczCMxOgpuCYo39KKdIPdQw2g4bY0LtZ7&#10;tGkdyZIGydscLtOUI9g5XIYecCrXquGxJoRATsXaKYDNtSqAq7J+MItaWUUI12qy4nX6n8OScSUt&#10;H1fic3AlIBGX/eNxPtSB802duODIwvnydjjXpzfO9e+Lin59cL5Pb1wYMBAXOnbDhfRinE/MxXlH&#10;Hi4m5ONK4zRcDUzClbCUerWZzYtMBam3ecjoc61C6zzra5zQKFMajQxsBddXCdGEcp84lR4iDYxK&#10;1Vbn1dh0ZQvRSrlvnKSF7HlKW8g2j6h6b/U9qteMy5TmRaUu04MtjYj0VYuKrZsSzYRuWkaUNYSl&#10;9gnfyeKdlkZHiwN1VK4J7lS7aRkhsAdkoi4sC3eCsnDD1RLnilrjWlwhqsMyUdUkQ/54qbTFofbZ&#10;KNQwIz46G1ecBbgYmYmL4ak4VVKI01EpOJlSgF3zhuCrOR2welQ7vDq0HEsmdcanb4zCx4tG4dWp&#10;vbF68SR8Pr0r1o9ogRWT2mHT3H7YNHcwNs8fiG2v9MeG+YOw6vleWD20A1ZP7I6Pu5diY7cSrG+X&#10;i4+65GNxv2IsG9YKm4e1w7bURGxPisHW3mXYPLwzNnZogR9aFuMrlxP7Zg/D0Y7tcT6ENpAoVP8l&#10;AjUeTCHR0X1mwrUaSFNjUr5qpWQzEcQojjrXUO0ZVZ8UwmMH/tiLaXzV20IU3GqwllQQqteR2O+t&#10;vNdqpLmawEigPmSNxCGBa9pFIuTcfpnaGCGAbajZhG6BcWNfK977zEz6oEreHHusHLEeLk2Iu0yN&#10;sdvcBD+Zm2C3qbF4qLdbG2N9UTZWJ8Ri07954Yt/t2Grmx+2NPLF+n/1wvqmzfHV0J74acEMrBnX&#10;E68Ma4XJvbIxtXsWprdOxZyuuZjVLQevDC7Fogld8HyfErw4vC0WT+mLWYNaY86wtnh3Sk8snNgJ&#10;UwaWoVsrF3qXOTGqQxbmDGqFz9+Zgk/fnoY3n++Bd5/vjQ+e64Xl0wfi+Z7FeH1SD7w3qC22tCzE&#10;hs4tsXRsZ2yYMwIrRnTGO90LsXRgG3xXXo6fRwzAl+9MwQ/9u+FYq7b4NTRVbCL1qSBsXjR81DK5&#10;kXDtwklfF06IV9uF3/wVVBO4lZWE1pFkfPknlOtVbsFqpLkeDnPaMxJnTZEyiVHBtRpdLk2MBGiB&#10;6ChUeETibHg6TgY5UGGKUsc8I3HBLRKnAx34IT4Z61rl44OhHbCyTQHmFSTh5ZhmWJWdhQXx8Xg7&#10;pBmWtijEimE9sK5ba3zsSMCSgAC8Xl6Cd+ZMxWuDO+ONTi2wIC0OC8ry8OrkoZg+qjveenU85s8Y&#10;jlk9O2JcaT7efGkKpo0diN4dijFh0hAMGdgJo4Z0xMwpIzBvzhSMHdkfA3q2xfABXTB6WFcsnD8J&#10;7y2cjuVvzcWrsyZi4QtT8NacqXh1zBC8M3sqls6ejqVjxuLN8WOwvFMXrBk3Buu698an4cn4MLcU&#10;67v0kX6C/c/4Ym+wE0ezO+NEszycNvzTOr9abCDa8iEjzWUao9GcqJoXefwMr7Mk4TRj9qhY8xiv&#10;lXHoDh3fp2BbwTUnaSo7iLKH6FHo5gSVFvLHqUDynu/0SROofsjpi8yt5qTG4DI8YtZ1cEsF1/RW&#10;+xfLoBlpehTAJny3wEPaQgKKcMeeJckitU1zcaBVNj5on4Iv0qKxpH0SFrSIwYyUxnijbQo2dkjH&#10;pz0zsDWqGc43isSJQX3xY2EGTv1HY1T5Z0v+c63ZhdPJuTjqysTP+Tn4omsRPuhWgDcKnXhrWAfM&#10;apWDlRM64t3xZZjRLR0fTuuAFVPbYna3TIwuS8SYdikYXO7AqE4uDG2XgleGtMbSwSUYXxiNlwe0&#10;wPsT2mFyaTT6hHvhlY5peLU8AYtKkrF+XDtsnlyO/S8Pw+HYVFyzOCSBpMqWhRqvDFR7cU1HrTcV&#10;akb3KYCusWco6GYUHycu2p0q3o9jz21qaBnj+6hwqwZHJpFwkIxLgFk1NKokEAXYiSqTm3AtirVh&#10;DUlGleRc/90hMvEKrkWJzsMDTmVk2Qtwvz4xJE982QRr+rB/txUIYKsmSDYusrIErgnVBGxaR+6Z&#10;UgWeKhMKcTG/GHte7401L7XF+rldsGFuN+xbPQ7vjS7CiKJojCiIweLhLbF4fAcsGd8Gn7zYAe+P&#10;aYHZ7RMwuYMLw0oS8P6kVtj5Rje8PzoT66a1xLKR+ZjWLhY98mIxtV8JWiY3k48FX+iTjWkdYvFa&#10;TwfmdXViYpskLOzvwNS2kZjRMQ19M5phZpsYvN43FdN6FeD9Of2w/s0B2PxmFyyfUYI3O6djrKcn&#10;Xvjf/4F1ncsxvSgDc9vmYMHwdvhs8WjsWz4DW3q3xKqSOOyIboZfLKE4/5emKp9aNytKQohE8SlP&#10;NVXom2x65ICYJ0anE7B53rhe5Vw3WEEMpdqI5hNl28jY1v7rg0+rXPsmPBa/NX3XBGuCbBgBm+kh&#10;HLKiB68QaKk2y1h0QnYR7jRtgTtNinCvSTHuNClUYB1GqKY1ROVUGxnVsi3eawXRBHDG7fE8rSG0&#10;hQhwB2fr9BHGBGWJEi5JIARr8X5zrDktIcoOQsimgsihLjK2nFDN5kTZZjY1fdVxuNo4GZezinFt&#10;9DBcbZyCCwkZON2vO36bNwHHnxuMIzOG4tdhfXG2V0+c7doVFZ274Gz7jjjTrgPOteuAiq7dcXb0&#10;UPw2YQSODx6Ik3374XS7zjifnI8rgcm46pWAa94JuGqj9SMBVwnZuoGRwG00OSpvtlK02cDYMERG&#10;q9d+TA95skFSwbXaN7Zj5Ho1vTEGe7z/oYVAwbVnZEPMHvOun0gIIQhL3nW9RYRKtlKglUXE8Fwn&#10;SYyfwLW3U6eBqJHlUiYq3ypFRBom3RJR3SwbV1t0RGV6a1xPykeNLRG3fF2obJKOKr5vPsmo8k3G&#10;hcQsHOlUjqNzR+K3liWoiMjEmdx8nHXl4OiorthRno31/fKxuH86Fg5rgSkDCjGuZwYWPt8VC8d3&#10;xYQOOVg4qRdWvtgfa2d1x0cTW2HewFzMGViGBcPL8VKfHLw1oT0+mdINnwzrgC8XjsbGyT2waUh3&#10;fJqVjlXJifg4JRHrHNFY50zE1rRUfBsRi6+bhmO7fzC+zcjCjq7t8ENxIb5vW4Lvyouwd2wfHOrf&#10;CReS8yRGsIafRv0lAlXPRqppjqJiU9nWgC2NjMp73VCGcq182Wx+PPjHv3SNL3lf3xLlWk9kFOWZ&#10;ynIE9lmbKyVagzP391sjxHstSrWG64NehOsI7DOHa9Bm/rQB41rh9maiCBsjFcTvMTXDzxKd1xQ/&#10;WpqIQk2w/s4zFN+ZwvC9OQzfmULxlUcIvvBpgk+ahOOTRjZsbuSLrU1jsbm4CB+ENcHHzZvjs6kD&#10;sHLeCLwyogPGd8nFqPYZmFiYgEkZ4XiuOAHLXxyFRZP7YUiLREzrW4IJ3YswvW8xPprdHwvGdcIr&#10;YzpjWp8CTO+dj/ee747XxnTCrMHlGN05F+M6F2DpzMF4eUx3gfFVc4Zh2ZQ+WDdnMN6f1A2fvTER&#10;i8Z0wtvD2uHd0Z2weHgbrJveHx/PHYk1vcqxvHcptvXvih9Ly/DN1KH4akwf7B/WC7+064TfAlyq&#10;aZGTHGkT8aOC3ZASonzZDY2QomSzDHuIQHgydnrHPjVcr3YPEfsH86xPmyIFrs8YgC0xfFE6HUQp&#10;0zxWYWHEXgTOxOTgt4gMnPeIxAVrLE43TsXJpqnY3roM33TpjG3d2+LdweVY3LkALzgjMSsnAa/0&#10;KsV7wztjYasivNO+BZZ2aYVPi/PwlisBU+Oa4cU+bbDkzWlY8tIoPJedjOdaZmLh7AlYPP95zHu+&#10;D5a8Ph7PDyzHR4vm4oMF8zFl7AD071SIwb1aYeKYPhgzoANmPj8UE0f3w7wXxmL88J7o36c9hg3u&#10;hj5dy9C7YxEmDOmIxS+Ox6IXJmFyv66Y1bMTFgzvizkd2+GdsaOw+IVpeGP+TCxeOAfzJozE2+PG&#10;Ys2I0fgiwoW1Ja2wc8Jk/NI0E8f+syn2hKRgV/t+OJrWDuc8Euoj9uozrUWJNlYj01oDt8UhcH2G&#10;cG0mYKsmRZZSqvU+I/hoCZGiHSQGJzmtUQA7QSvX8fjNFI+dT+G53umbLsr07wLOCpj/GtpaDZNh&#10;3nUQ7SKt8EiyrxVgS+OjVrsfBLeU1JDb9mxpRqxqmofjhdnY1j4Tn7RMxqrxbfB+/wJ80D8Ls8si&#10;8P7IbMzNDcOq/zDhUEgcvhveHZ/bgvBbaCIuhufgUnAmTueU45PyDHzSOhPfDWmHHaM7YPvU3vho&#10;dHssGtASbwwuxZvDS/Fy92zMb5uGtbP7YPWMflg9paekuHVKbYzeORFYOasXvvtwGl4a1BZvTeiO&#10;peM74otXB2PN9B54uXsuZhXEYsngXCzoloYZKeGYmReNaWUObHp9IH7q2Qan/6MZrnkm4mp8CS6l&#10;leJcaRnOdGmHG81yUONNWweTPVRKiNhD9DRGNfq8YXrjLW7rPGzV2KjOyVAZNi4aTY31o8718Ji/&#10;ieozEkNorfvb91U3NMbhd6rUVvquqU6rpBAmgTBSj02Jf7XTb61sIIztE9uIxPHp643R6N45MoHx&#10;HhsebTm4Z05HpasMFUUlOFFehK0vdsaqWW3x6ZxuWPdGfywb2wrj4gPwfEE4lowtwboZnbF+djus&#10;mNwCH0xqgSXDC7BwZGusm9cXX77aER+OLcLktvHontEcI8uT8dawYszs5MSMDomY3jkN/fKjMKxF&#10;NOb3TMTy8XkC4T0zm2FkSRJWjkrH1MJQTCxogpE5oZjWNglbXuqBD8a0xNY3+uPtUS2wbEonbHlj&#10;KNbN7oElHbOx7F8bYYclCGvDmmNZk3AsLs/HR2PbY8/Gufjxuf5YHxKEnxc9j71tWuGXf7Hj0n80&#10;lXg+SQqh1aORGizDoi3kqt2By40z6hNCqFALfFPB06VU6ifzrbkqaK/3ddOnzUmOMiI96qkbGjf6&#10;xD6uDNG2EFGoaQfhCHTmXFO9zsRNyYVOl3xoqtlqImIubtNfLf5rxvIV4HYTAncB7kqzo4rok+bH&#10;JwbOqMEw2QLhVK1VvJ4Ca6aQ0MttgLko37qJ0oBtXstGRaZL0AJSbw/xS66PzVM+bCrXLgG362Eu&#10;XI/LweW4TBx/YRgOj+uD4yN74djoPjjRtT2OtW6B/S8NxLERvVBhi0CFualMPjxvi5ThLZe9I3G5&#10;eSrON3fhQoQLFWn5ON26PX4dOQhHnxuKX/t1w9m8Ulxqmo4rPg5c9Y7DFRsBWTUpsinxKv3XtI/4&#10;JUkzo+HTluQPrUo3WEMUSNOzLRAtQ2Oi5ZqrvrxOebQZx3fRHoOfvf+hyqng2hSp7Bo6Lk980UwF&#10;YYKIjCtPlbxrqtoNgE2gduCeF5Vtfa9VWUXYuChAbVYpGWIToYLNZBGq154O8c1fKmuPyvgi3ObH&#10;bUEpqGyWg+vRuagKZzpNmoyfrwpJxy+j2mNvj1ycS8+XP0r46cKVcCcqsguwaVZPvDmoCG+OKsQr&#10;w/IwqXcGuhfFYN6QYrzYLRudEpphVNtsLJzUAwue74lPXx6IJZM6Yd6QEkxsl4CZXTLx0YQuWDCw&#10;JaZ1ycXcFk7MK3Xilb55WPFcV3zctQQbCzPx05hu+Ka8AN83jsKe+FTszsvD7vws7OvcCkcysvBj&#10;eAK+7d4a3/VphR/H98a2CT3xcaEL37Uvxempw3GuQ0dcdRWjsnm6tn5oP/YTI8+Vss1PquLq4/fq&#10;h8mY+bMcjQN//EvX+NJwHSyRewqu1aAYKtcKrJtjPwe3aGgWwKbC/cSx/YRwa3MctBKumwtgC3DL&#10;dnMN4Op5+yzNBaolKo8qtakxfiBQsxnRPQQ7PQLxpUeQ1A6PQGx1D8AGWzDWBYVhY5IDX3fvhK8X&#10;zcLaF0fjvR6lWDamM954ridGtsvAiDIXZg5ogxUvjsLSIR3x/vDOWL9wMtbMH4P1r0/Ey0PbYv2C&#10;iVi9YBqe616ED2b2xea3nsfrwzpiYscszBzQAm+O7YB1Lw3Fd6vmYfM707Fy3mgsGNYOS2cMxhuT&#10;+2Fyz2LM7FmEzQvHY8MrI7B6Wl98MmswVk7rhzfG0BbYBSum9sUHMwZg/bSB+LhPObZ0KsW6IW2x&#10;dlJPfDFnOHZPHYaDXbviWGpLsXb8ZktSCSJ+ho86Gb/aHPjNJwknfJ1SJzVcMzFE2UVc+E0aHJ34&#10;0vb0cL3KPVSPMlfTF9UExigF1aJeRyvFut5jHY3z1lgpUarNMbjolYALplj8WtgW3/fvhU+G9cQn&#10;rThVMROb2hbh7R4tMDU/ERNdEXhtUDtsWT4Xc4a2x7SOeZjboQDvDGiLF1pn4bnOLfD23PFY8vJY&#10;LJ4xAs93K8PYFpl4Z3x/fPDeK5g/ZywGdcrD4A6ZWDx/ChYtmIvxg9pjeJc8TBndGVPH9cH7b72E&#10;t99dhKXvLcLsqUMxZWwfzJo2GvNmj8cL4/ph7owRmDNzJD58YzZG9+mIkd3bYPaI3pg6oD0WTh6J&#10;t0ePxIsD+uLVSSPx3qJ5mDNxNBY8Px7L5r2EVePHY1Xf3ljbvz9+Ku2Ks97JOO0Ri1+tCTgemIpz&#10;Xkptpt1DVGcr00EScc6wgIhSrZsXrQ6ctSYJZJ9iGSAt+yrDWg2LUeo0wVpNZVRQLZ5rHcFnZFwf&#10;f8oJjV/a0/AopAyPQlvhUQhHoJfiryHlAtFiE9FAzcZFAe3AUu23LlBe7KBS3PUvxC3vLNwKyENl&#10;y+74qTQDazo7Mb/cgdc7pWOiKxTvdE/DrLIojMtrjH7/8S9Y9b/csKdZHHZ0LsOnETH4qncb7EvP&#10;xleDuuOzuSPw0bR+WDS4HT4c0x6rZvTCpvmDsXZ4S7xQGo+Fo8owq08B5nfMw6cjCvHx9C54Y1wv&#10;vDmmM+b2zMOo8hS8NaED1szqjh1vDsMXrw/BpgWjsG/lFBxeMQnbXu6Ht4aUYERmNCYWxWNiUiSW&#10;9i7FLFckXi1LxcJe+dgwpgO+bRKJA0ku7HtlIjZNaIttSeH4JTIBF8JdCoTt9EQTstNQZVUKtBGt&#10;V2NJRq05GbeYasVGRw6U8VKJIbeYga1HpVeLF1vZPm56G5YQQrRuYHxiuIwcszn/IC3EnIAH9FJb&#10;qErn6yoQ4P7dOxt/9crD77ZCBdbWDPw/Vh7jtTxfJEr2X228J1fU7PtUsNnwaOZH/gU4V94O57ML&#10;8XPvcqyc2Q5vPd8erw9vhTXT2+L1Hk6sHJePHS93wFsjc7BsfCFWTm+Fd8eX4sXemRjVJgmLRrbA&#10;0snt8OaoIkzrmo5J7RIxtVMCRpUlYlTLSExom4RJreMwrU0EJraMRpfkULzaLx1bZpZidqck9Mtp&#10;hvGlEZhaHokxWaGY3cGBZVSxWyXivWHpmNEqEq/1K8B7I9tg/Qu9sHF+T6x4ri3eG1aITePb4Kv4&#10;OHwVHoNtrfKxKSUVm0Z0xcZRnbGpMB3fePpgnzMDe0JjcPJfA3CtUaQAsSjWbrG4YUrATUuiKNS0&#10;clz1S8Yl32SxizATlwBdP/qcIN2I2dmRT6SCGHD9REqIjFtvsI78GeV6g2/848qwXFSG5uBmWI7K&#10;uWa2NSGaMXxh2coWwlVv1zUrRB3tGo2ZWa2Bmd5qrTqzDKC+G5aPe42LcLdxkbKQaMBW4E2I1uPO&#10;qWQzeYTXaGhX6nae2pc8bDXVsZLpHxKd51IJIVqtps+aVhA5xuEvfjzmxOWsFjifWYiTHVvjSM/W&#10;OPb8QJx6YyqO9+6EY4W5OJaWikM9yvDj8HY42q0cx9u1wKnoJJz0aYYzwZE4l5CKnwa0x778TPwa&#10;EImz3s1xOjIJp+PScCYuDb+1boljo3rg+MTBONOpOy5GZ+OqLR7XvJW9QzKqtc1DGhT/dmy62EUM&#10;5drwZqtEkKtUsrXHWiBdwJqVILaQyz5/Fq6NhkT6rZWHWgBbFGyqzQRurTprAL/jGY+7pkSxeEge&#10;tniv1bhySQKxqmg+pmbU51+bkuTjxxuZrXCjabrE8F1PKsaFwja45CiSxtNaHyfqrA7ceTYWV5KK&#10;cGRcb1xwpqPaEi9pOxXhqTjeoz2+e2u0fII1ix8b9snC+IFF6FSYiDGd0zG/bw7GFkRj7qBSzBpW&#10;jok90tE7Nxov9SvGuxO645VRffD+1L7Y8vIAvNi/Jeb0b4kPn+uB7W8+hxcGt8H83gVY2JVA0BHL&#10;J/fCO2Pb45UR5Vg7sgO29yjH3qhE/OzfFD+O6YMtw7vhm85t8Mvs8dg2rhd2vz8VW1rl4rPoCHyX&#10;mYHd5Xn4vl0xjozsi3OD++K6e3Mdvafg2pjSSEsIE0TqYVs82FES68cGyEpP5lw/PVwbthDxPuth&#10;MlSyxRfN44Rpi1Kt2XDI9SAtIALWPB8upSCb0M3r1b5Atldz7PfifriA9U+mxtjlGapi8zxD8a1H&#10;ML52D8KX7gHip97qFqD91H7Y/J8++MgvCJ92L8OmOcPxycujsGx6f8zqzKbErpg/oi1eHdUBy2YP&#10;lWbDOYPbY+G4nvhw9hBs/+glbHpvNuaP6YKl0wdh/bxR2LLweXwwZwyWzRuHZXNGY86AthjhisLk&#10;li7M6paP95/rhfem9cU7z/fFh7NHYNNbU7FmzjCsnj0Sy2YOw/zRXTG9fxlWThuK1UO64J2BrbHy&#10;uV74/I1JePu5vnh7aAesmdALq3q3xo6ls/Dp7KHYWZiPTV1K8PaINtg6rg92vzYZ+4vLcLS4PY5H&#10;F+A3Ru35c9y5S/mwaQdhU6MvFWvV3HjKL1U81yf90+oVbGUTScFOW/xTw/Vq9zABaNWQqGCaqvVZ&#10;sXpouDZH47yFyjXXWFyw0nfNxJAYXGDRr22PxZ7BfbHlrReweUAP7AmLxTeOVCxonYE3ilMws00m&#10;RsU3wdvjumHVgomYOagcY1Mj8GrTMMzvWIzZ5QVYOn08Xps1ChP7tcKCGcMxc1hnjOlSgCWvTcDb&#10;i19En07FGD2wI0YMaIeFc8bgtXlj8ea8sZg/cxjeeHkSNn38Dj5duwhTJ/THghdGY8bYvpg7bRhe&#10;fWE0FswejZdfGIn3352BRS9Pxvhh3TCoaymG9WiFkZ1KMXNoV8wc0RsjurTG9CG98PbksVj2+ny8&#10;s2A+Xp8zAzPHjcScCSPx0RuvYsWosdgwbgz2ZbbG+Wep6qvIPMKyAusEAep6X7VVeauVv5qArctK&#10;1VpZQ05bEgWsBa6f2JZ9nRLyX4t51wqsVRxfPI57xD0dXHM2Ae0fYeV4GFKm/NZBLfE7twNb4Hex&#10;frTUCnaJjuorwX3mYQeV4F5QqRp1bs/DXWs2LnbqiE/7ZeGllvFY0y4XO17ogvdGZGCMIwBv9UnH&#10;pPRmGPXMv2GDbxB2dW2LrXHJWN+6GEsHlWDF6A5YMqs/Vs4dimHt8zG8TQ6WjWuHd8fyk8Ah+GBE&#10;MWZ3T8PYLhl4e8ZAvDOxO55vF4eBJQmYMaQ1Zg1vi6XTe+Hz1wZj6ZTueH9KN2x6ZSA2vjwIH8zo&#10;j48mdsKbPZwYkB2NjllOjGiZhpc7ZGBWoQM7XhmILdN7YdvcodizdCrWzx2INf3LsWZoe3z25ih8&#10;+WIXHGjbFpcicnDFHItrtkSxcFSaHaj0TMRNezJu+qSg0pKEK97xuBybgfMZ+bgaRMBOxy36sali&#10;06Mtnm09eEbGn2tVWttD6lNDJPOayrU+TguJ3SmRpX/7vipbiCkRDzggxluB8SNbAR7Zi/HIXqBz&#10;rAnShQLZf7XlCliLD9uWh9+98vG7VeViSza2FxVubSUxZeFyThucbVeOs5064ZPpnfHe5M6Y168I&#10;H8/phRVTS7DuhXZY8UJbvPVcWywaU4rRZZFomdQU3bIj0Te3GTonh2BSm0RM6+BAn9xIlCQ3Q1tn&#10;GIa2jMGo8iQMb5WIsa0T8fbIPGyenoPxrWIxb2gploxpgQWD8rHhpV746LlOGJ4ZhH6pgRiaFYZu&#10;qeGY1j4B/V0haNncC90S/TCzcybaJYSjXYQ/ZrZ3Yd2U9lg1vhSv98/DypGtsOedcfji+R74yDcA&#10;m/p2xIbn+mN5cCB+eMYDvz5jwel/DcRlt4h6dVnsHfRZWxziyaEFxBiRTu/1TVGx4gWQZWiM9k4r&#10;u4caff5f4Fr81w2NjXwWU0PkeR6xfwKuYx9XhmahMixHfNeiXDOLWg+PYc61sopki4pd2yQftyJK&#10;Udc0H3VNCnCLkK2nMRoTGgWYg7OUF5vHgjR0h7IBMlfF99E+Io2LeggNr61XqxVcc/uuwHW+zsLO&#10;kEEwBOtKnQ4ig2NkiqJqYlRNjWmo8VdNC1ezSnBkdE8cmTwAJ9q2wun/P2V/AdzolaBtw7vv9+5A&#10;kmZmJreZmZnZllG2JVsy2zIzMzM3M2OSDjMzz0yYM8lMJslMsn/V1PXXOY/cmX23djbjqlOPJKvd&#10;SRR3X751g1cgb6Yn82ZlPq+rE3klNoTnYwN4vDCGh8dzudmu5nqqH4+EuvNkrC+PF0Zyb182s51Z&#10;LNSrOJ8dwnNhPjyiDuaFg5a8vcmE3+2y5G0PL17Tp/JSaSYv69JlYvrdrdZ8IGB4rblUsz9cY5w2&#10;X2sh1xWV4KOwjyjqtvSGb/rZhy3tIiK4uFb4rBehWmkVkY/LURkLnlr7T/+AFh/ytb6+dD/frf6v&#10;E+XKgqIAbsVzLZVtqWK7yCVGsc4owXqZFX8RDSOLy4vCEiKfK1Rwe2kHkZYQoV4vteZPOzz41CWM&#10;L/a484ltAB/ZBfG+Y6Ac/5EjNOJrGn+dqLD7eJ8rH5g48/FOB/m98gdHLx4N9uRMaSSHGmMpibYj&#10;N8GT4fpUCuPdKIp35UhLOk2pwUQ5W5EV4cWxrjwGSxPx2beJaIf9XBiq4J7RcrqzQrh7pJSKlGB6&#10;DfFcbFFxvjmN2ZpkhgoiGC2N4/pcM8N1GqYaszjRnc2l4XwO1ydwtiKF+zSJ3DKz4IqpOfekRvHs&#10;yVZulqZwLsKP+wqSuUcVwCMtWTzu7sQrK3bymoktvzMT/x5KO4hUpZeIoRhTBa7lqIz4YVp8z4sg&#10;s7LYqNwWuYx/sS1k6TZFUZa+6wM8uULc3s9TK5T7wnu9GDxUFG0BzAd4bs1Bnlur2D0W4fu2kr1y&#10;H8/dVrP38tTKPTwpvNRSrd7Bg0agvm/pVu5dupl7BVjftYnLd6znyh0buPLb9Vz+9TrO/2YNpyLc&#10;pSo1WZ3KcHEMk6UJdGvCGK8UP/ioOdmu50h1Cq3J3pTHeXBhooXTow006SKp04RRluRNpoc55eGu&#10;1CUGMGhIY7oxn57iNKqjfTC4WVHmZEnejs00uFnRlRRAY1oAYzVZdGZF0BjhxpA6jLmabM4P13F8&#10;qJoj/VWM58QxqYnkWEUaD0zUc74mn7ZwDy4PVHJJE8/F+mxO1Gs4FhfA/UFBnE0J5t4KNY8NNfBs&#10;UAwveoTxkl8Mr64VPdbOsi1EgLUILAplWkD1onL91kZn3trkylubXXlzsytvbHZWziZH7v0Xeq5P&#10;LNkhh1sEKP9e2D0kaB+UCrUC1geVx4ViLZ9nDDMK9Xq5Ge8uN+WjX+/lNRdvjvaUcqSumKEAd4ZM&#10;9nLGzJLejEC6Y9wxeFlSEmDDkc5sZjpyqFQHUG5/kO5Nm+iMCaImLYxjE200laTRWJxMd62WtvxI&#10;Bps19PWUY8iOoqkgmsLMOAqyo+lpzGF6uIruthIyUkPp7qmmrFhNTUUWOeoIUhICSFP5os8MYbDX&#10;wNhwLY3V2UwNVrIw1EhloZrWumIaKvV01xVRX5iBLjmMjAgfOsu1NBRk0VVcxHxPJ8cnR+mrL2e4&#10;o47ehkpG1FnMFRVxvayKNw748fvFZUUJ0MIvrUC1UK8FWAu1WhzRT/3OCsufgVrAs/H2IizL7uoV&#10;lgpsr1RUbXFfqdszM1bu/cMRn1su/NZWRlvIPxVGbivXf92ihBZ/3BGugLRUqZXg4t8Wx2U2+UrA&#10;/kF8TgQchWotIHt7KN9tCeTPm3z53D+W+3JCqAoxpcHOhIsqD47qvGiKNqXUdx/dyQ50RrnRF+DA&#10;BUMy59NDmN21g+Nh3kzXZjJVL2y8ekoiXMgP92DMkMQDY/nMFEUyURxBdZIHPfpgJiqSeOTSLI+d&#10;66VbH0RVZiATNXHMtmYx1aTlTKeOs72FXOnXc324kLIEX9J8rSlX+TJRFkODJhhVgC39xVGcqI2h&#10;W+PF2Y50pkpj6c4M4J6BbJ5aqOaQLoQTJeFc7Ujn8ak8Hp2t4In6DN5w9eCD5eJdGnPesXTmrcwU&#10;XsqO4VlfT16yd+IZbQAPFkfw2LCWp8Pd+XCtNV9tFDV9IuAoApHG6fRF9VrUza5RFho/XyWg2kau&#10;MkqYXmwLMYL3P4frFdb8IAZj1njxveiyXuvN39YH8L0YiVn7c1vIT0LNXucrvdcCrP9zvR8/rREt&#10;Im78uMqdH8X4jPBly2l0d75b68Hrqnhe0sRzpTie830ZLFRFcaY9nKOt8VybyKFHH0BlghO18ba0&#10;pFujC7Mk0e0AHRp/WtJ8aEv3oTfTmy5tIMOFoRSE2GAI2Ee2rxmlqgCqkr3I8LekNMqB8WxX+tNs&#10;OFTkSU2YCWWhVowXhaMLciTXZSt1ATuINN2E2nE7B1fdRZLjHrrTnCgPM2WsIpXDnVX47FhHW6oH&#10;c0VRdKq8aIl35VxHGncPZ/PE4QauVabw6JSBx873cP94MU8VJ/KajT3v/Wonn/3qAJ//f/v47D/2&#10;yzVGBX7FX6CKv1qGEAVgi7PsZ2uHhGvZYX3wdpf1p0K9vq1im/yXiXXFc20u7Seyvk8EGn9hFd+5&#10;9aZ//3S7K58ZG0Okci2aQoRqvcuHP+4UQzICrMXaobu0inwt1GsJ1caVRdl9rfinFVXa2PYh1hy3&#10;uPBnMWcuoFvc3+rGn6XCrTxHNI18t0vAtqJS/0nA+25Fvf5HpVsAuwwrbnHkMzEGs9HeuOToztfG&#10;URlpBRGq9UZlYOYP7l7crwvnmaJk3omL5A9e/vzOJ4i3bd15NTyAxzKCuaXz576CEO5N9+cBQwKX&#10;1YFc8bfnkc58Hj7VzI3RQq6OFnKkJY0TnZncO6zlIV0ot0pDecrXjVd+u5E31+3h7YO2vOHiwcs+&#10;HjyTEMRj5ek806Dn5Yggfrfdkj9sNecPmy15f70574tlxTUH5cKimDIXIUVxBGBL5Vqo1RuELcRa&#10;2klEl/ViXZ/wWSsKthUfCmvIegue/IWeawHXst1DDsL8g+3D6LlWBmOEH1vcdub7ta58L1a9BIQb&#10;rSJKW4gSdFSOAuhSsRZnmTXfbHXhI+9QPrX25fM9bnxh6iMXGL/c6sCfl1hJv7ay8mgj58a/WCO6&#10;wK34cJ8Tny4/yFv+IdyXFshcthdVKU6M5AfSkOBMgy5Uem67dcFM6H242qeTfurkAFcGytO5Z7yI&#10;m6NFjJSlcXOymqs92YwWR1Ec7U5vdgj3DuVzojmN+bIoeiIsWMjy5Hh5DL2F0XQWJ1GeGkBvWbys&#10;dOvOj2CuKokzzenSK3ijIotbvq5y1OCoow3HPe14Yv0unthxkPs37+S5lGAej/DlxQPWvBQaygvq&#10;BD5eKd6xEpYwcZQlRkWttpJwLdtDpB9bUba/kEexhTzzz1sEFj+MtpCtEqZFqFA0I0iwltPiwsKx&#10;Twk6yrCi4qEWYP2MAGwRdpSBR0XhXvRbS4uIgO/VQsnexzMCrqVivZNHlu6QAzC37trM3bJGbxPX&#10;79jA9TvWc+m36zj327VcuGMdF+9az4m1m5h3NGO6OJKe/DAq452ZqFSx0KRmvjmL3sIYRstVHGnT&#10;MVgYRW2aL12F0Zwcq2ey00CrPozjPUWcGKyiITuC0epsmrOj6S9WMVaRRn9pMoUqH8qzwpio1lPj&#10;7kDZgW20BzuxUKvhUL2e7gR/WsPcmK/M4GRrISc6SjjVlM9CfS5DVWqa0gKYq8vgam8Jp8J9aXe3&#10;ZCQngrONWk63ZXOpVsNJVQinM6K4lRHLrYgg7m0u4aHxNp73COWVve6yLeTVDU68IkOLApiVZpA3&#10;1zvwplSpFcX6zS1uvLlZhAo9JGC/ucWFNzc7c+tfgOvjS3bwrgTpRaVasYMI4FYUbQHaZry7ShzF&#10;DiKsIH9Ya8nbpp68fcCVh338uDs7ldGmfPryRFuWjlo/W/LMt9OY6kez2h+98wH0rmZUR7lxrKeA&#10;SnUguV7WGIKcMST501GcxpBBj97enIbEQPpqRZ94LIPderRJ/hQm+1Kc6EWYgyUTgw0sTHTQ11aO&#10;ITeVIn0y/X1VZGtjyc6IoqIoBb0mmt6+SjpaiyjLT0EV6YsqzIuTM+2MtJdTlKOiubGE2opcWhsM&#10;lGQmUapNpKFWT0t1NiXpcTSX5FGerWaio4XR0hLGW+upK8phqCSfk5XVnB8f5Z6Wbl60DePt1Ta8&#10;s0R0UCsgLY8AaVG7J8BaAPPiAIx8TFGvxfP/UZlWpsyVOXNpD5FwLXzVZryxxJQ3lppKa4g4on5P&#10;DMgI1fr15Va8tsySu+/6p392K3C9wVWGFoXnWgYZJWArFhCl+zqIv+4IVbqwtwdLxfp74bUWIcdt&#10;YXy/LUyB67XevF9TylyBP91e5hy3M+VqUTCjWlfSrNcRb7aBdMe91MV6caIzm6lqFVP6MK53aOjL&#10;C6Ulxp9jMcGcbcggzXyPtIQcaVRzdaSQmbJ48kKdyQr1oKUgniu96ejC7Djam8/1YT0zjRm0FSdx&#10;ot/AQ0dbmWkt5OJIFUOlKuK9bajRhLHQmc1gdQqj1SoGyqI41JPD02fbuNStYao8jp7cCAYK47g+&#10;XMJDc/Vc6cjmWEUUD49kcbE8irFUN6ZSXLjaEMVTpUk8e8CSl9URXNCHcm2yTP4zXcny4m4fB+5R&#10;B3CPnRmP2NrwRLg/b/XqeC8ggC+XWUn/tbLYaIRreUTf9T8sMS6q2P+t79qRL9c68MLq/8FzLXqu&#10;f1jtwXerxEyy8E0LwPYxjsgIuPZSVhuFHWSdH38TQC1bQ8TnxW1R4+fKX1cL1dtHGaNZ4sIXNsG8&#10;UKvhWrOKqZJIzjVFcqY9iuMtMcxWhDNQGIQ+wISj1UFUh+wm09+C003RDJfFM1+fhD7AipwgByaL&#10;ghkvCCQ/xI6WND/misKY1PnQnelLUaQLJWHWjOv8Gc32p9T/ACMpVpT57SPdfgd5fgcY0npQHmpJ&#10;U/h+Mh22kGSzjXyPHags15PovI+aOHNGCwM41KBB57WHoVxfxvJCid26lsjVSzlVl8Jj8yWcKA2i&#10;N9aZpkBXhrITuHu6lENZgVxM9OW5UF9e8wvg9zGRfJCg4qMlB/n8NyZ8/puD0h4ibByf3oZrscpm&#10;zWdGuBZwLEB50Wf9yZ2mfHLHQT4ToUYjXC8q2wLWhSIuFG8FrhWLyC+G63Wmf/9shxuf7fTgcxlo&#10;9JWe66+k/1oo1gpcC7+1XGoUfdMiWChaP4yVekontdHiIRRrAc4Sst0lQP9F1vYpQP3tNuXIGr9t&#10;nny73YPvhKItfv0eX/64z5+v9/rypz0+/FmGJH2Mfms3Ba6Na4piQEZ0aStHWXIUHuw/bnTiq30e&#10;fBIaxRtRAdxsSeLV9ETet3Dj/Y3mipd6yR7e2mvFi+ZWPGxnzgNOFjy0dQcPr9jIo8s28JSzAw91&#10;5nOtNouzSQFcTgnkck4EN1syuX+wiAdTwnjc1oInDxzgyV27eH7DDl5etoVXdh7g6RAvHs+O4JGh&#10;Iu7rz+feglBu6YJ5caiYt1MSeWfFPt5Zuovfr9jLH9aY8P7ag7wvFgZXH+TDNabS3/3R2sWxGMV7&#10;rQQghaJtrYQlb1tLlKXGJ9f8r+E3I1zvk/YNJXSo9FjLxg+jB1vCtdEiIpYav1/rLuFamUF35Id1&#10;Lny/1vn2RLrSCCLg2klZZRStIqvs+NjWly9MPPiTsIussuVrUYu414Wv1tvJqr6vl1vJ880KK768&#10;04yP9zrzu4AwPtxuz6vxAZxpUtGf7U1Duif6cDuqkn053KiiOy+aZn0YAxXxVCT70GpIoMWQxHxX&#10;HufbMjlSk8xMhfizIpWjDWmMFUdysjOH4co06jXhHG5U06WNpEcXy3R5Mu3pfrSneNCY4kVtVhjt&#10;BREMl0Ywlh/JgAjY5ERyrDKOo8VxPDxRymPaaB5zdeKp7SY8tnYXj+8153lbN5519uCl1Xt4/d/W&#10;8fpvt/JEvpoHtQl8sGw/X4lBqWXKQqMAbFEzqNg/hO9ajM2IpiCRsxB2MFHbZ/Rc/wtwPbpks6y9&#10;e+ofwFpU4i22h4iKPHGEIr2oTt8OLRrDj/LxFUq9nvRcS8AWz9/Hk8v38Pgy4a0Wvmrhp97M1SUb&#10;ufrbdVxcsoHjazaxsG8Hh9Zv5NyvV3P2/67k2I5tTMa7MGuIoyHZjboUDzp0IfQVRdOqDaJE5UNL&#10;QSIz7QWMNWbTVZXCSKuWiXY9feJ2rZorU3Uc7ilmqlHHsZ5y5jsMnBmu4UhXKUda87g6WctgjYaa&#10;nCgmWvM50lRIfYADzdFutMb6UrJnOzXm++gJdWciI5TZilSpng/GejMe7c2poTKmKtOZKEtipi6D&#10;K11FzGRHMJDgwYmaDI7UZUoby9XcVI4kBbNQmsQ1VRSPJafyaEsVz8Qk8roMMSrrjCLYKMKLr62z&#10;4cW1Vry404FXd7vz1lY33tgswNpNqtfiKkBbqNhvbXLmvrVWvxiuTyzZKeFZhhRvK9fKEfYQAde/&#10;N1pEJGiLOj4B4ZtteSU1m9c8Q5iqyGSovZCWtDA6dfFMJ0XSfGAbJW4mVMe4UhzpTLmvHT0Z4fT7&#10;u3C4Pp2GwnhSPc0pSfCiIjmQvoIsyr3daQz2oiU1hGMjxQy16OnoyCdf5UtGgDMJnm7MjHZx4vAI&#10;U4N1jPcaaG0qZnKsjfbabPo7SjlzuJvxzkIaixLpbTZwYn6QMk0iiQFuVGiTmG4vJ8nfifQYfxpq&#10;cmmqLaKvo47O5moKMhNor8hgsl3PTG8FnTVFVORkUJKpps1QQmlUDPnhYVSX5dNRWshETi7T6Zlc&#10;9gjh+YO+vL7PV1Grlyrq9KKl4+0V/3X4RQkiGn3UYhlTqtACqH9WpN+SirQFb61QYFs+R6xeyqM8&#10;5/WlprwmzjIzXllqzqtLzbnnn79D9TNcC9V6Wyg/7gyX6rWAbGEPEV7rH3dF8rddkUoX9o4wpR3E&#10;2BLy1x2RClxvDuRPe0L5KCiamThHTtmbczPWi0NlYbQmWlHsvZvQ3auI2LOeYkcTOjxtaY3xol0f&#10;S6c2iFp3c6bWb+GWOprDDan0ZoRwtjmD3uIIZhrVzFen0qOPp1MfT15SKG0FMVRpI+goS+fyWBmz&#10;9VloQx2YqEni5kAOhTG+hDmbkZ/oR21GMDcni3j0UDVTVfGMVCdTlh7MfHchD5zs5nRHFiN54YwU&#10;JzLdqOXWhIH5hlx6c6I4WpfBaJYH5ysj6I5y5GJDEmfLw+iNtuK4zpsbXekMpvgwImC6J5Ob3emc&#10;KU7g7vpMHvB24Z3/2Ma7q014I8yH90wc+VoMnMn5dLHg6Mg3G4RfWzSCCOX6Hy0hPzeILMK1BPA1&#10;Lnyx2onnV1n/t9fVCNcWSk/1Gg8ZQvxB1PCtEzYRD6UhRPqpPeVy408yzKhU9MkjLSBiOEbMnSvd&#10;16LjWnRdv1aUzWMVqVzPC2Uowp5DJSHMN8UxWeDLbIk7/VoX5quCOVUXQJzFVpoyghgsCKMiyZe8&#10;QHMCrXZRkxXNoeoYzjdF0pZoRZ7XAUY0PpyqDONSQygnKkPoTLSj2Hc/xQGW9KW6kOdjSnWELSp3&#10;S9L9HbjeFstMUSgjBRHyuQUBVrRGm1PsvRf7LevQhVhztD6EGUMINRFWqO33ELt/Ezrr7ajXr2Qg&#10;yJ7H5wyc1LrR5G9Co58dQzEenG9ScS4zgCtejjyQHcWtthwe6y3k8cZ0XkkK43fCCiDms1eKNpCf&#10;VWtpG1lmJSH702VKKPHnJhBxFHV60SYif620jhgfM6rXcp1RHqFc/7JA47l1B//+2XZnpHq93YPP&#10;hfVCLBzK8KKbvC2OGJKR8+eiCm+bK9/scOdPOxWv9OLwi/ReS9gWc+fCDqKsMyp92ApAC9VaXAVw&#10;fyeuErK95HO/2SUWEX34fIebBPrFuj/xe4imEBFiFEMwQp3+erur7L2WYzXy93Pla2EF2eXBJ+HR&#10;fOwXxutp0byoS+D9XbYyYChU4neX7uX3u615w8yOV7fs5ykTMx7fuoun79rA079Zy1P/vpzHrG24&#10;rzqNa1FunFR5MZ8fzniYDUd9TTmu9eNqmYoHDWoeyAjnVqovj+zbyxO/Wc1jrnbcbFVzsjqeqxWJ&#10;3KOP5N7caK6n+fH8qTYeaszlMXsHXtpuyqvr9vPGkl28tW4vb285wB/2WvH+Rgve22LO+9ut+UCO&#10;xigjMbKCT4QZF+fVRRPJJqX2T9x+aq3Jf/tG/n8+5Gt9dcluGT6UgG3sqJYebOmbNoLyog9bwrMT&#10;34vJWyNM/7DWRZ7FcRgRgFRuK60h3y635SsTb77Y5cxflljLrylAXrxuH1h7SPvH1yusFbheaskf&#10;l1ry5V1mvBkWxcspCbzu4MjZ6jhOdqhpTHOkKMGZNq0Xs206njjbyfWxcu6ZraDfEEdReggdohKz&#10;MpOzw2V0aUNpzgyhSRNKi2iKSPZntDGVQ52Z9JSEM1qfyZWJShoy/MiN9aSlJJXW/EQG8iOpTXBD&#10;7WdHfqQrBSHWNMY6MlsYzmReGB0pnjT5WTAc7c7pOF/udbPjYX8fnvIN5CVTR57bbcX9vt7cHRPO&#10;S8HBfLL8AO/YevBQWz5PBQXzyRpLvvr1Ab749b7bXdbK/LloBVIsIApcCxVbZC0U69fz/0pbyNIt&#10;PCGAerUC1sLioXiwlaNAtgLWt+FaBBXFdY3owRbKtVC1lSCjYgdRFGyhWgsryENLt0nrx913bOLS&#10;hm0cP7Cbs3t2M3RwOx27NtG/axOzK1ZzavUGju7byUSUIzOGSLoyfOnO8qc3N4zyBA/Kkn0oTQug&#10;pVjFZFs+401augwJDNakMdOew8mRSg4PlHGov4zLJwY4Ot7AeEsepYl+6EOdGa/P4dxIHQvNeVwe&#10;b+D6fDenR+poz49gsi6D+UYto+XpZNrsI2HdKtJ//Vu6XGw4XqulJ96XI4Y0RlMCaXU1ZVQfxYWB&#10;Mi71ljNVks5kZQrHG7SMq/w5lBTCQriwEeZzfbCSc2lRTOmjOVKk4qHYWJ5OSuLJ7DRecQiUXdev&#10;r3fktbV2vLTakqfWmXJl2z6uqaO4mRHBy6HRUql+a7Mbb2/14O0t7ry1xY03NrlIRfu+dda/GK5P&#10;LtltHIhRlOn3VouRGAWulaYQBawFUMv6vXWWPO8dyB/WW/JUThaXE6MZ18TTmhNPS3wwxww6un0d&#10;qHDcTZnLQerdremID6ApLYimjADGcqPpLImmp0FDtaslRZ7m8nupv14nv39ai1UcGjYw1Z5DU2U6&#10;pboo2ksyaAwJ4vhoFy01OgY78qkqiKOsNJ1Dc12cW2ins1pHf72eyf5qWqpyODPfiTrYk4KEEE5P&#10;9zLbXUN9dgLee7bhf3APOXHB1JSkU2PIpKlST3NZHh11ZdQXaeiuyWO2p5rWokwaC9Ko06fQWJDB&#10;8bE2xrtb6aivpDw7gya9loHCfGbKi7kcncwj9sE8ZxfC25td+f1dlnK1cdFfrSxgWvKWvFrw9koj&#10;cEt4FurzQalOy9vLlavyuDIUI0D6jaUHFeVaPk8ZjxHDMRKwl5vJ84s81xtc+XFHBD/ujOLHndH8&#10;uDOCv26P4K8CtreF8dPOCH7crthFBGQrwcdQaQ/5YXs434uzzo9Po9XcSPGlM9yaMaf9HM8Lpz7Z&#10;jbniIDJsN7D/N/9ByLZVJG9eSZOTKUPqAHRhXgwZ0jiTEMnxSHdGS+IZNyRxuTePc21aegqjON1X&#10;yOk2PYeq1SwI33RXPpP1aYxXJ5GTGExrTjiNKf4sVCVwfUDPQmO2VKxPt6fy4KyBs5URzNQmUZbg&#10;RW9BJJdmG+mp1dBensbh4UrOjJVSo4lktjaT4ng/WjN8Od6RR29xKiEHtxCydyUF/ua0pnhwvC6J&#10;pmgH2pN9OFwbS2OEDSda9Dw6VcO18ljuGUjjUF08xzP8OedsxbNm1ry32pIPtznzsXh3dae7olxv&#10;EJkgsfQouq5FnZ/Lz9YPo4KtBBh/toWI5321xpkv1zjzwkrb//a6Gj3XlvxtlYucK5dQLY+PrNST&#10;YcV1vtJP/ZOcQPeQcC3sIaItRC40iiMGaNZ4yhGZH+504hOfKB4YKuVquAenUt25UBrOyVEtg4YQ&#10;RvP8OdUYRWeGKzOFfpQHH6BH48/55mh6Uu2Yy/NA77obXYg9U+XRDKgdaE12I9PbnIpQS0azvdAH&#10;2VMZZUOrMM8776Qg3IHBghiG8yPkettoQTgDJUmMl8bTleFDTZwbpdHu9Oki6c0KYDjNmbYIK5rC&#10;LGhNd2eiyJMTVX4cKQ+kMsSU0kBbTlWH0eN5gLZ/+xVnIpw5UujDSIY9p6tCuaQO5FxOFDdb0riV&#10;7sd9u/fzZGcJj/SVc5/JQV7MVvHuqVneme/kvegEPvn1fgWKJVwLJctawrVQr2WdnvBR3w4sGtca&#10;5VS6xe1fJ5Rv2Q5i/At5sUlEAPbzv9BzfXbtwb9/us2FT7e78ams3nPhc9HGsc1Fns+3iTYHZTZc&#10;VODJ2XIBteJI2FbGXZThl8Vea2OdntF/LSv3ZBWf8GEbFWyhaO/04rsd3vxluzKf/mejJUR8ffF7&#10;y+o9Cc5uMqgorCAC1IRq/udd4usb59UF4Iulx83OfO4YzKdeYfzBL4jn81S8u8WS95fv58N1Fry/&#10;2pQ/OHvySkEyLzs68tyOfTy1YQdPLtsoVevLa9dywc6Sc/EBnK1L4VpDCofLo+hQOdITbMH83s2c&#10;3LCSs9a7uKWL4L5OLVeaM7kY7sElH1vubkzlbL+eUX0Qo6muXK1P5kpTBmeKI7kxWMzl4QLuK1Vx&#10;IzGQm6lh3OfjxkOZoTxqiOHZpkxeUgXxdmcRv/cM4v0l+/hgtQkfrDvIR+tNjRV8SshReLXFv49s&#10;GdlgyZO/EK6v3LmTP60Qc93iWMipbgnacjhGVOwpvdSy81r4roU1ZJ2LEmQUfdhrnWVdnxKKtOM7&#10;Ud0n79tL1fpPwg9v6SO/5rcrFEVcLDZ+vsORT/a58O0SK75Zbi173D9fZ8XnwhO3z5EXvby4Fe7O&#10;kcxADhULm0Yo9Tm+NBSEMtKaRochniq1D515kXTnh5IX5URJsgfZUY5oIxypzAyisTCF093ZjNeq&#10;KM6KoL1GzUSjispkd7oNsUy3qBmtSqNK/AE8UMhYnZqJumSeOt3Gqd5CWgrC6SyO4UhPLnMNyZRE&#10;OTJcEMVYUQzTuWEMZoRxsVPDvWWR3KMJ42JqBI81lvJ6ZzVPqiK51qDl8kITj4aG8sGvdvDKbise&#10;q9fzVGYK7xxw4iNLNz5bvmgPUfqwxVCO4rcW0G0mZ9CFov35cnOe/pcCjaKK72ewVkZkhL9aBBEV&#10;sJZwLewga8TjRsA21vYprSFKG4hQt59audcYbhQBxt08tGQb99y1mWu/Xc+V367jlO0BxqIc6Amz&#10;o+vAFo5s28LR5Ws4snQ1cwH2nKhLYqgwnP6cAAZyQ+jSBsl3GWvSg5jqLGR+pJKJNj0LPbkcEe8s&#10;VCTQURxDW1EMA7UZ9NRl0dWgobdFx+GpBsYHyqjMi6EuN57sWE9Kknxp1ITTqI3kaF8F1+bbGanJ&#10;oKcoTr7Gl2damazLpSMtHK3ZLkrsDlDv60DR9g00Wu5nISmEk/mJTBckcqhew4mqLOZTw+nJDOR0&#10;e6G8PxrpwSE3Oy4WpnCmWsP5rlIGU/w4UZzALX0KD1fk8GiGimf9w3hpqwPPrLXk0V323DCz5cG8&#10;VB5IiOSGhS33RHrxUlAEb210lUD99hYP3t6kqNYi1Cjg+v4Ntv8CXO/h3RWLC4yLAzHmvCusH7J2&#10;T/islfu/X2vBS/aevBgUJuv3ni/OY366ka7CJFr8HDlZoOVychLdwU6MlSdQ6GWJbudmujydWSjK&#10;pNfRjGOOVjRGujDSWUR9pBf53ubk+1rTVZJCV1UaLXkRtBRFU6Typb4smcoCFcf72qgPDeLoZCWT&#10;vdm0NedR01BKZZWOwrRoKrVxtFfryM9IoLnRwEhfMw35aty2rCXC2oSOMj1V2gTyUiPIS4+mp76Q&#10;1rIcylLCqc6Oo1qvoqUki54qPb21xRhyMinPUaML86U8LYbWEg2txamM1GfRXaGlq0pHW1kOVXlZ&#10;1Gel06HJoE+v4YxayymNnivJmTxj4s7bm5z4/RKL23AtgXqlUKMFOJsZr8r9N4QiLR+zkACuBBUF&#10;aBvV7FXCGiIA20yq2IpFRIHw141gLdpCbt61+599nytwvdFNKtU/7lDg+m/bw6R6LVXsnRH8tCtS&#10;wvdfhWq9N1pCtwDsH7aH8P22UL7bFsx3a335KljFxcpomt330RdhQ3eWNzo/KxpirImx3EXwng3Y&#10;3/Eryr3tGYwX7+47Mddbyd2zTVzu0lMe58x0TSpPLtRytDyWqmhnugoSmKrX0VeSwkBJIud6c2nK&#10;DKI4xoWFygiqU8WYXxTnWjK42ZRIU6Ib9VnhlGrimKqMokUbzESDnvHmPLortVxZ6ODIcAUPXRqi&#10;ty6PivxUTk01cm6qnvYSFcXp4RjSgugoiCbJ3Qy3DUtx3rCKaPs9jJfHcfd4NSdbMpgrj6cj25+G&#10;NC+ma9J4/FgLw/owWel8pSeFe5uj6Y21557aFJ4pyuDxLBWveAbwyTpbxXe9wU2ZSt/gLqv7vpYK&#10;9s9w/YWwhdyG7MUqPlHn58pXa114YaXNf3tdlbaQ5UK5dlXAWVTyiQo+I2T/KM560RyiWER+FIHG&#10;9T4SrkXXtVS2RaBRfH5TIN8J3/ZyF14tyOBceQzni4N4YlbNhaE0egsCmS7ypUPjS3+uL7PFvozo&#10;AigLtuRCTTADWT4Snk9WhdMh1rnyQjnfGMb1+gAOlfhRFGpLh8qBAr8DhFhspyzWlSNVsRytUXHf&#10;kBiPSOFUZQCXGiNpVfsxlhfIXGkoJ1vTONmcxsMzxVxuS6QuzoOh7GCG0txoCbVhONmFkwYPpjIs&#10;mClwZ1rryECcKXPFfhzND+ToHau5uXITx8OdKfUyYarYn0tlMcyYmDK9ZCWH/uPX3H/HGl6ICufF&#10;wWqes3Ti7d/u5CWfAB6xseK5DXt49zd7jP3XSsvHF0uNPuxllretIYtXxatt7LA2+rM/NV7F3Lky&#10;fS66sBd7sM14/k6pfP2vcH1mk9nfP97jxqe7PPhshzufGdVqoVrLs0MBXQncArC3u8hQ2h+3igly&#10;YccQCrICuCKcuLjIKAF7sa5vp6jr877dDrKoXEvVWt72Vs7tyj5jT7aEZrHiKBYZHflcqP4b7JTf&#10;W4Qrt7koNhQRehQBzAM+fOYcyifmHjyjT+SlEH8+XHGQ91Yf5A+r9vPOyj28nhHDc/mxPBDqxL17&#10;d/LY0nXcunMVFzas4WyMM8eKYpjXBDGbG0pXgDm1rjsoM1+PYfcqJp32cyrWiUNqL04WR3ClS81I&#10;YTBXh3M5XR/H/dPF3DraQnO6H912ezhbmcRQji9TWiduDORwpU/HfZNlXOjN5sHJUh6oSOFmbgzn&#10;c0K5WZ/KrWw/HhrI4LXqLN60c+LdbVa8L2oA14rKRqWOT3qu5TqjhRKOXGf5i3uur9y1iz+ttOJr&#10;AXfLzPhmuTl/WmHFn5Zb8ifZ9LFYpWctPdGLVhGpcC8C9hpn6ceW3myhbBtviyn1z8w9+Wq7CEAK&#10;VVyB629W2PLZXme+WmPN13s8+GqlDR+au/N0hAcv7rHkcX9vroW6cFQfyKAhinptOHX6SFpKoxhp&#10;UVGU7k9unDflqd4k+loT5HiAeK8DVGf5oYv1IsTJjIK0IMp1cbQWxFKQ4oc+LYisBG/yY53QhDlS&#10;nhnMVFsGo03Z1OeGc3YgnYpkNxqyA7gwWMDhmgSGS4PpM0QyXBrFcFEkkw3pDJQm01ucyIIhjmFP&#10;G87nRHI005W5TE8W0iO42JLLIzOVPFSXySMNGuZjPTlZmcxjOjUf2nrx5lZzbqXHcn9JBs8PVvC7&#10;PXZybEZZoBRz6Urv9eLsuby9wpxPV5jx0A6z/+01FR/ydZ1cus24yKhU8Al4XlSsn1olmkCMdhAJ&#10;2wp4y7lz40Kj6LyWYG1sEhH+6qeNXuvHlu/kvmVbuXbHBq4u28KpTVvp9zKh7eB2ajevpm/pco5Y&#10;7WVm83oGHPYyLgKihhi6cgIZKY2hXRNAcYQDjVkhzPQW0VGjprkojk5DPE15ofSUxjLXkUNPTRrj&#10;nbn01GbQVJJAVXYYfcKf3V/I3EQtCzNN9LToyVP5UpDoQ2VGOMk+1ugjXTk7Ws9wjZa6zGDmWvVc&#10;mmrmWF8lFyaamW8uYEgThX7HJjKXLaHs4E4GVf5c6jVwujWfIfGDUk8FR2u1TAvbSGU6UxVqRoJc&#10;mY7x5kZzAWezYjnba6A72oND+kguVGdwqbGABwpyeMAviGt+fpwPD+BEuC9X6rJ5arCC12z9pKf2&#10;pY22vLTehhfWWPPiehtpH3ltm2gdcpFjMsIy8i/B9dI9vLe4wrhCmTUXndXvGYF6Mego5sxfs3Tn&#10;fE4Cz2635PUDztyo03HtaDcnY0Jo27+Dq5mJDMYFU+RwUHaAC491zL/9G1UbN3Cxt4obnj7MulpT&#10;GOFAf42G1sIEYm22k2axi+EKNf31qYw2p1Kc4k93aSydRfF0G3KYbymjpSSNkeES2pqyaesoo6Wh&#10;AH1CEAWpoVQXpTI9VEdzbQl56YmkezqT4GBGupcTuVFB5KdEookOpFQTT3W2ipqcRLLjg2jPSyXN&#10;3ZZYBwsaC1NpK1cz215KYVIU6eH+6OJDqc7JoEiVQFFqNO2l6bTq46hUBzFUk0V7TQG15Xk0pSfR&#10;n69jrL2ZkdZGpjO1nPHy5WJyCi84hkt/teinfmuV6KMWarPpbZh+c4U5bxmBe1HFloBtvC0+ryja&#10;Isx4UNpCFiv5JFwLZVvA9goLXl1u+svmzze6SRX6x93R/G1n1O1gowBrcQRsS8/1NuOojAg87hBe&#10;62C+F4uNO8L5dq03f7EO51phBK2OuxmOsqU/L5Bjwquc7UmS/X5UZhsoD7OnKMiBEV00MzVZTFUl&#10;c6wunvMdGmpT/ZlqzOax+Sr6dWGc7q2gURuNITVc1lwebtSgD3Ii2slE/jc/0llIpz6K/rIkGrWh&#10;sst6qiaFQ03paBJDSYgJpkAfx8JELZcOtTDSoOXEeBMnJ9s4OdXMwmgzZbnJDIue+5YCirWxVOjj&#10;aK9IpdMQS40mmIokT6pjnBgriuZQYxYjRdFc7c/j2WO1nGzLYrwunqmGBJ640MmRplRGDVFc6M3g&#10;Rnc8MwZ/Lvem89h8IdcKo3g2PoJP1tooyrUINa4VCraAbNEYIgoSFIuIGI6R0+obXPjSeFsZo1EA&#10;WzznhVVW/+11vV3FJ+HYOBAj1xnX+/A3eXz52wY/flznw/9vQ4BUsX9a7y+vogtb+q/FUqO4v86f&#10;79d58YVnBPcVxHA9w5OHBpK4NaPl8mgG9w+rGNS4UCvUpKpAZnXulIfYUei/n0OVobRkBlCfEsDR&#10;+mgKfPfSmerCva1BnClypjPeRv6ld2s4n5FsXway/ZkoCudIbSIX+/ScalVz73geD8wUcN9kHk8f&#10;L+eh+VLumy3lnqlS7pso5YnZUtri7ND5WFIT5UhToguTecFMafw4W+5PX7Qldf47qY50ojzAmkrP&#10;PZTZbqfH3YQLLjZM/9tv6XE7yKGaOFndNxXtxr0xPjwV6sWr/3cTv/s/W3lh3V5e/O0W3vvNHt77&#10;t638/t+38d6vd/HhnQcUGBbtIEY1+nb/9e01xsV+a2NriJw3N+UT49S5BGpR87cI48bWEPHc534h&#10;XJ/eYPr3D3c488l2ZwnWn4sj4dqVr3YIuHbni+3CGuLMl9uEr9nZWH/nxB+3KICt2EDEVWkLEaAr&#10;2z9klZ6ibP9Z2DyMPm0Bz+JIwBa3pT/bk293ChVbtIkYq/xkrZ+nBHjZWS3r98RwjLP8vb/a7Gys&#10;4xOBRhc+dQzgU3s/3g+J4IkODW+5ufPBajPpbX572W5eX7GTF6J8ebI8kbO+ppzZvJqzOzZxyNGE&#10;k9nBXOrJYaE+lZlqlfR5jWYH0p/izkiGG5UBB8l22E57jCMLFfEMFIRREmZDgs0WmYY+M5DN6c5U&#10;HjvdSltOJDXBjozmR9Km9Wcgw5FzzQnMVMZysimeByfzefJoLY8frefRmWoWNCHM5AWxoPfhSp2K&#10;R/tzeaw1hTcdnXl3+V7py/5gvakMQgp7iDJ9LsKNitXl8V+40Hjlrt1Ssf56mbmyJrjMXKrY4vr1&#10;MqFkCx+0ULONrR/CRy3sHotT6LKKzxhkXOMog5AStFc68PVGBz61cFfCkiI0uVIo4jb8cbUtn+4R&#10;/6848bgqjDdd3Hgw1p9DujBuVWo4XRgvVYZTXRlMVsXRqI1guiaRBn0gC41xlCZ6oItxJT/WAx8b&#10;E2I8LYnzdyQlyIFwNytKtZFMdKi5OF7LaFmK9PH5W+/H39GcnFgvtNFeJIX7Ua5L4FC3gfRgNzp0&#10;AWQH26JL9GO6KZunFypoTfWiOiuA4jhP6pN96ckN51R7Fh1xfgzrI5gvjmUiM5Ke5ABO5AYymeTH&#10;RF4U901WcSIhiKuZMZzav5sLyWEcL0jmVoOeNzcd5PWle3gwKZrHRgy8bWHPl/93l6zdU3qvjZ3X&#10;xko+4c0WlhGhbD/zz//SXfxQ4HrZdrnCKGbO5Srj7bVFxWe92G2tqNVGxVrOl/+Dei0bRZQA5BPL&#10;d/GUXF3czQOrd3HZxkZ6q6/a2zMS5EClx15a92+l9Td30b9qNUMWO2m12EZbqhtDxZF06oNkgFEf&#10;aE5+kCUt2hDGWrV0VadQlx1Kf2UKow0ZjNRn0FuuoiUvnMNdGqY7NLSWqRht1dJUEEWP6CWvSWa0&#10;PZ8zx3s4OtfCwmAFk615THeUoY8LROV+kO6CaI52lzDdqGe2NY/DXcXMNuXSmCFElQhuTLVT6mZD&#10;0qaVpO5YS67FTvrTIzjTUcxMbiJzOQkca9QzX6tlLC+WnqxgDquCWEgJ4uZINZdqdZzqNjBfksZw&#10;sjezFckcLU3nZk0uD0RFcsnTjVv+flzdZcpZZ0ceDA3g+Y0WPLfekieW7OWhtQe4eNcWzm3bwzUf&#10;X+5OSuW6bwhPRiXzclAS9623+ZfgWoD1e6us5Hl/tbWs2ntPQrYC2gKw319qytMJ8Rxp0vDAPgve&#10;2GPP3f0GTvSWMb9zH0MBrpxrzqMsxJlybzs6dNFkWO8ie9c2Wvfu4phOxZkCNX3hnhQ5mlCXEkap&#10;OoTcWC9aihJp1cVRHepOd24M7fnJ9FWmMS5q9CryGGzMp602g+qKFGrKs+huKaE2N5l2QxazI5Wc&#10;mCpnvNtATXE2Felx5AZ6ozU1oXDrNoqdrKnOU9Fapac0OZKq9ES6SvMwxIQy3FBEeUYshpRotBE+&#10;FKaFSzW7PjuZnHBfSpKjaK8x0NtQQ5Mhn9oCDVlRAWRFetBXnkJvVQ79jeX0NlZQp82grbCA6Y5O&#10;DrW2MZ+lYTxZxYxOy0Puoby1yYF37jwoFWehNIuzCM9SzZbe68VQo3hMsYwoqraAahPekldxhHpt&#10;tJCIoOOiPWSZGfcu/aff5wpcr3fhh22h0uIhQPmvO8KV+wK4hXq9XajUoXwvqvjE7a3BfC+GZERj&#10;yI5wvtsezl/WePGJTTDHEtxo9jCjOcaOqx2pzJdGoPc3wWzJr6gU7wiGORK4cwNnBouZqk7ncGUM&#10;c9XRGFT+dImRpep0FhrS5eeONWppzQxlsi6d++brGDUkUxzvy0BFIgu1SQzmBHO8PoXJOg2nOzX0&#10;FMby0HwVh2viyIlyo7Qog/HRBq6e7CU9MUR68m8eb2FuqJqKwjTZDHPPuSGuLDRzbqqFyd4yept1&#10;aFWBTHRXcGyokrGGVBbaNZzr1XOyTc10pYqLrWqeWyjnZG06pcE2tOlDmGqI5XhnulTXB/WB3D+a&#10;ziMTeo4UJnGzLYvrcX48u2m/3MX4ZrOo4hO1fE58vd6NrzeIdUdx30UGFmVPtrCArHPlq9sLkKIP&#10;W/FdCyvJi6v/R+VagWtZrSfXF4Xn2kexh6wPkM0hf1vryX+u8+On9YH8KOB6rb9Urn9c58cP6/xk&#10;v/WP6wP4NC2HFyszuE8TzhGf/YxmenCsLZULfUn0FvhSnhrItN4Lg99eiv0OkhdgSaM+moI4FypU&#10;HgwUhFKXYM9AbgA3OiK5tzmQG21RPDCcyc32ZC62JTNbGkKP1ofBkjjadWHkRjqTFWxDqp8dfnYH&#10;yY5yozrFg3Odajl/3FMQy0JdMveMFnK4OpGOrCDOtGXwyKSex0ZTmcty5lCBLyeKvRhNtmC2OITy&#10;IHu6Yh0Z8Legznk/h8piObxzPzdCPBiI8qY/wI37h3VcbE7i7p5MXggP46NtLnz8H3v4+I4DfCy9&#10;0GKJ0QjQQrE2QvPi/UXIXvRWS7XaqEYrjwsbiBG6Fy0jYphGTp8rXmyl71p4rn+hLWTV/r9/ssme&#10;jzc78OlWZz6TVhAXPtvqxOei3k681b/VRY7IfCkgVozJbHWSavLXRvX6my2u/EmoyNIeInzWRsgW&#10;QC282cZg4593iM8LYFbgWqnlW/RhC+j2kgM0f1kMOAr/trB7iIVIOQqzCNeix9pZAv6X4rrBgU/3&#10;ufKumxevlCTyRFU6t2qjeSk+gN9tt+L3K/fx9up9POtkx4OxntxncYC716zhUogds7pAJgvDONed&#10;wXxlNCO5gbSnedKZ5Ut3dhC9WcGMFIYzWhZDRZwTDSpnjjbE0Zbhidp+J6VB5sQ77KQx3Z0jDdFc&#10;7EujqyiWDD9LRsoS6CuOpSHdjckCbyaKgrk1VUJnph/92f7M1SYyVpnIqCGekaIIpotDOdORyani&#10;CO7PCOF1Mxt+v2of7645wHtrDsip8w+k/1pAtgLWArgf/4U911eX7DXCtALYi0e0WIjWjj8Ku8ht&#10;wDZ6siVcK1PoSrOIULKVVpFvN7jylw1iddWOzw+68+UuZ/68TOm6FudPd1nK/vHf+/nzSIQ3pyLs&#10;ecDJkvuzEzlpSGC0MJbh4giqEt1oyg7j+oCWh4ayONmbw3BjKt2Z7hRF2HK8Rc09h1rprEhjrCUD&#10;gy6O2oIoBpqyuHy4jMM96dKHXRnrQuC2jWR7OlHq7kBLUjDdlWkUpAZRkhXKI2d60Md4UJEZzpne&#10;fLKj3Blr1nNtsJyKKF/Zr9yek8BYdSonO7VcHMzndFkMfSHOjBermG/RMJMVyZmyZHqTfOjXBDNX&#10;m82hmCDO66N4NMyfV1bt4Zq/L6dqs3mko4IX9lnxSm0ht0ZreEKdyIcbzPlqyUFFtV5mVKwXh2Tk&#10;PLqwiljw/D8POi1+3FauF6v2Fr3Wi/As1Gg5AmNcWnx2rSnPrDHlWTFpLqr4ZFuIUfFedYDHlgl/&#10;9Q4J2I/duY27zS055WLL6V+tYtbBjNpwG6r9D1J/cBvNK1bSb7KDQbPdtMY706TxoTrRmSrR9pTs&#10;TnGUPR154cw2a+kpjqMxO4SO/ChGq1IYq0zjZG8pRzsK6ShMoLswnJHKeApSfBlsypGA3VurWA9a&#10;S5OZ6i5meqiawdYCzsx2cnK8mXPjzUzX62jPDuXSeB1PXp1nuE5PV1EiMw0a5przqEuJJNfLnuTd&#10;W1CtXUb6zvWod6wla/s65otTOdtawtnafA4VJTOqj2WyMJmpkhQmNeEMRLpzti6b+4/2crynlNNl&#10;Gkb87RnVhXO4NI1LDTruDQ/lHgcXbhyw4h5re8472HLR15VjjhbM2Zszt3Ubw/v2MGptxuHEYM52&#10;lXNxuInjDQVcG23mGUMpt7ba/QtwLTzXlhKq35dwbSNHYd5fbcn7q4T1zUJ2WX+w0oI39ztzT2wo&#10;TwYG8NYeBy436jncW0G9ux3VXnbMqiNoTPajJSWU6iBn8p3N6MpLZsrXk2Efb2YTQjnXWUWnlyuG&#10;QFcqcyIYb9JTpg6gKMyFYhtzWtNjmOupor82j9ayDMZ6ymmvSqdYE8L5U90cnuvh3MlhGkqyqDdk&#10;023QkhvsTbk6iebUOIq276Rw42ZqLMzo9fKgNSaEroZ8Wqv1DDWWUBQXQom/DzXB/nQWZZLhbkeW&#10;gxXJbjakBbrSkptIU6GaotRYWg06GmtKGGhrorO2gpLsdHLT4ihMiaSnPIseg4ahsixm2ssZqiul&#10;Qp1EaXoK/VVl9JTkMZKnY7KqjJHoGG4ExfBgcDQvb3NULB3CEiJUaCNcy9CjMcD4sw97EaIXofog&#10;b4lfIx8zQvVS8QO3qbSEvLLMlLv/+Q/Rii1kvRM/bDXC9c5I/iY818JXvSNMgrUIOkq/tei9FnC9&#10;JYjvxJFwHcH3W0L5dkcg12L86UlwojHQlpYUT46XhZDutAvbdXeRZLWFI3VpFIS50ZTsy7GWLJrV&#10;wbRmB5MV7CgD4QttWk4NlUpLXavGn3FdAA2JHtTmJFCTE4c+OZDG4himWzQca1QzrQ+iPs2XivQw&#10;Bg0JHGvX8vqVTg7Xp+FnuZ2qgmSunRvmyVuHKMtLIzzch/Ghasb7qynKiqNAm8zx+XZOz3XzwMUJ&#10;Lh7q4NqJbi7N1XJmqpFL0y2c78mhOS+OkfJYjlcGcr41lYttGo6VhHOmOYu21AhO95ZzqD2Lmfok&#10;pus19OmjOF4bzVSEnVwaPRfty40Abx7xdOIZX18+3uuhzJ9vcJHK9TcbxGy6iwRnueoobCICqI2e&#10;bKVNRFl8/EaCuBsvrPofPNf3r7CWgUYJ1uv8+HGjn1StJVwL68cGYy2fsIdsDJKz6LILe70/fxXt&#10;IRsC5LLj97tCeKOrlCdKE3glPozBQBOmK8M53hLPSEkgBUIhyovieIE3pSFWVKe505AlvvGCcNqz&#10;kaHiYF4+oeNwZRjHWtJ5+qie+3qjmSkO43x/ASe7dNyazObtu7to1sfhYbqTihQ/GtP9SPXYR4D1&#10;HiIc9qLyMiHw4AY0XqZo/KzoLojjVEcGj8xk88xCDjcGs3lwzsAbZ/O5UOHBSIINAyp7OqMPMpZm&#10;y2iSA8NJNoyorLhQEcjpkghOFocxaWHK/Rt2cnTVBk7t2stT8w2cLI3hRksaz1wd4rXOZt757U4+&#10;+e1+Pr7TRJ7FAKMEYQnF/6hYK1fFN724yLjouVasI+I5EsJls4jSgf3ziMzi8yx49o5fFmg8u3r/&#10;3z8VYC3q7YS/2uiz/myLI59usuNT0c4hVg+NXdKilUOcr4VSLc4WF+WIQKEA7K0CtJWgobiKxhDR&#10;efwzdHtJsP5+l5+EacWDbbSGbBMBRw8jXAtriYBrxXctlGkB2GKF8cvNAqwd5BFe7M/EUMwBZ96z&#10;9+BFXSI3yuO4xxDI0xXxvOrnxRvLd/JKiDf3ZQZyv40pt7Zs5ayLLUPJHlzsTOdcl4YjTYkM5frR&#10;pnKiJtyWzlQvWmOc6VQH0F8Yw1xrFrNtmZwe0nF2IJu5BhVDhhiOt6XQlOZBUZgFXWm2nKkP5kRn&#10;OrXaIGJd9hFgtolI223Ml4cwX+LHSEEQbaJWMsWL0khHqpNdaU31ZDw3jPnSKO7uLuDJhAie37SX&#10;N1bu4Her9vDumv28t2Y/769VPNjvrzuoBB7XmcrPPbRqz3/7Rv5/PuRrLav4xFT5SmXwRS4rrraV&#10;yqn0YBtVbeEHltV6wkttfL5Us4XPeo0INLoqVhDZKCIA24VPbHz4k/Reiw5rG9kU8u1dVny424GH&#10;gt244eXImzaO3CqO41xjBn2pHhTGudBXFMqg1pexkmgOtWZx/1gOk9k+XBk1cKorS9bmne/O4UhP&#10;PlMdGRSr/anUJ1BdGI+3oxkhTvsIt91OiN0umjXeVMW4kOVuRuqODcSY7KRUHUp1rIucy37gcB2j&#10;ZclMN+dzqiWVVJvd5Pk4M1mWRmG4J3UZYUxUpNGc4El9mCvtMX40+FjSqfJhqCCayaokjhQmMOvr&#10;wrwYyzAkMl2XyUKjjuvdOdwoTOBNS3se2H6Ac5153DrewgO5iTwVHcYtCwfuT4nnxeFqPtjvyBf/&#10;sef2wIyy0igqOsURarYFzy/75XA9IRYabzeDiPXFvTyz4ufhGDF3vuixfmatKU+uMeFJseK4RgC2&#10;Kc+tNpU2EaFcP7R0Ow8t2y7tIA+u3cXFYFdO79nD8d176At1oDXChgZvEwqW3EHbni20We1gOtmH&#10;xjRPcvwOUBVrz1hZEmM16TTrQxmqTqE9L1LWHfYVxzBckSK7yEcr0jjSUcxseyENBSp0Kh8qNGEU&#10;iHVAXSQnh0o4O12NQRtKToIvE3UZHBksZXyonqG2cub6azg9XMeR3goatBG05cVx36lR7j4+ypGe&#10;chq04fRXqBmuz6M6LoTotStIXLUU9YZVaPZuQrt3E8X7t9GTHMTFnnKOlaRwuC6TkwON3H1khClt&#10;JC3+DgynhnC+t5xzA5WcTAhlNsSFIW0QsxVp0rN9oSRd2kcWssM5XpXE6SY150oSmQ6wpyfWhdyD&#10;m2gLsGW+IJErnQZutVVwPSWJqxnxPNJTw0ulZdxr6/+L4frU0t0Sqv9gtIaI2+8uN+d94b1eYcZ7&#10;K0x5X6wwrjDnw7sO8oeNNtydq+JRXRKHi6M50VfMULGKDIvttCQLNTKR/sJEGqM8GSpQUZMUxGiw&#10;FxM5CfSmhHB8vInBmlwKI92k7SovzpsKtT992RG0q6Lp0KfRachhrKuchpIE+ptzaCqOZHaynpmp&#10;bg7NDzLQWU9GbCgNhnwaszOpz8qkOTkew85dVNiY0RXgTX9aEp0x4fQlRjGQn0G9RkV9WhQFHg7U&#10;OTvS5uVCY1oklXGhdCbFUBrpiz7AndqUCDoMGVToVNQVZVBdqKYyO4We2hJaK/PpbShlvLmEwaps&#10;0oI9aMxR0VcufngvZ6G3kUZ9Ku0FWdSnJVMfL94tKWGwqIi5mipmqku5FBnFy8tMeG2ZKa+vFv3V&#10;ZrwtjzlvCT+1AGvpxV5UpU15Y7liI1FCj8JOIo7Sey0CjkKxFl/v1V8aaFzvLMdjhFr9VxlsjJAN&#10;ITLkKJYat4XLURkxgS6eJxTs78RCo1C3d0bx/YZgvnAK50ReAO0p3nQkuzJfFs6gzpcAk42YL/kP&#10;4pwPcKYljRGdH3WJTujC3TCofEgLcacmM4jJpiyGKpPorVTTnK+iv1LN0bZs8qK9GKjVcXrAICv4&#10;FjoLONtTwJW6aHqSXClLj2C+NonzXbkc6TJwuFPPjbEyihIDGWvV8/C5YU5PtXHqUCdj/cX0dJTT&#10;1VlLVVEa0SFu3LwwwaGxFrrrdTQVpzDRX8PsYDVdZSnkiYrMtkweGs/lwelSDpcGc6k9ldHCOLp1&#10;MVwcLeHWkQYeOd5HX24ixWEu9OdGcmWkmNmKBKaj3JlyOcDl7EjOlGu52Knjeqgbb6+x4KuNHnyz&#10;QRw3vtnoLr3XwoP99SZnvtkowo4CsI2hx/XCGmL/D/edeHH1/wDXD6yw5qfVbrKnWtbvbfSX4Cwq&#10;+ZRBGT+lB1sq2r78IMKM4vOidk8A+AY//rrcg6+dQ7jZFc+9eVHcLRZ7DMKHk05FrB0FUY60pbqw&#10;kOPBQo4L03m+9GX7Eu+2l9zAg8zrfRnQ+NKVF0JfSQzjJZFMFQVwqimeC4O5HG5OZ7YmhaOtqRzv&#10;zeN8Xy4X2lVcH8jhdLuGmnR/ZuqSuNqr5nRLAvdNlXChPhad627GyuI53JbDQqOaC52pzJZEcqhB&#10;ywOjGTw5EsNz02puNEVwqSaEkQQruj33MhBxkFmtE5NqO0bS3em12s3dK7fw5m+289L/3cKzv93M&#10;U97+jAY4MeRuwnk/ex4J9OKVZTv5+I79fGSE69vKsxx7UfzW4ioBe7H7+h+Ua1m1J4B5EcYXG0Nk&#10;lZ/iw14MOSrKtfL1fqkt5Nza/X//dItQrR35bJujDC+KHukvtjrxmYDuzQ4StIWKrVgwjCMti77r&#10;/6cSTyraW5xluPBPW12VfmsRehRgLQON7vx5q4e0f0iwFqr1VqMtRED2NuVzAq7F1xAQL1RwcRW/&#10;36KCLZYXBWh/vs6WT3Y7S2B51zuQ11LjeSUxgmd7NTzYlsyzdrY8v34nDyb48aCFKQ9u38mxlGAm&#10;8mIZygngUr+O450aWrMDGSqJoEblitpjL2nW28lxNaE+I5SekjiywxzIi3Zmoj6eZn0w+mhHukrC&#10;GayIZLwigjFDOO1pDswVeXG1W814SSiNGV7EWe8iaP8GKuIcmTME06vxZrQwiAGtHyUBZlIV7051&#10;YzQ3gL6CIM5EefLwxp28tGI7by7fwe9WC7jey3urBWAfUKr7/qFJ5L11B7h/5c7/9o38/3zI1/rG&#10;8oN8K+rzhKVDWj3s+LOYe11uKT3WSthR+LAtJVALwFYgXJk2F4q20g4iurCVgONfV7vw9QEfPjfz&#10;4rsVP9tI/ix+3RZnno4N4O5t23lvjSkveAVwoU6sncZRFOdBZ1kyD88XcnM8j5naOBoyg+WM7oxB&#10;JfuqD1VGkh9gRrynOekxPnSVJ5AeaEdVTjxxIZ6kB1gS77oLTaQb0e7W5CT6kBfvyHhFLJ2FkdTm&#10;x9GeF0FHVohUSo+3aXj8aCtX+wspjvaiIMyDomBnHjnazkxzFoWpfmjjgyhLCkXvbEa5lxUtfs5U&#10;eVszU5es/AVTHkd/vD+HYvw515nDeEUqc7VqzrRmcqYwnmsZETy2aS9XIoM5U5PMmZoEnugz8Lat&#10;Cy/ERvPw4RZeTYnjsxWm/PG/ea8VNVsA9/P/fFxi8eO2cn27EcTot1Z6q5X5ctlrbVxpfHrNQZ5c&#10;ZcJjK/bKhhEB3ELVFvV7Tyzfw313bZUDMWLO/Ka/G2e9bTm2ehNjgQ50RDpR6bKXcsut6H/9a1qs&#10;dtEQakOt/OHSioo4B7r0IXJtsS0/hm5DHDNtGlmfWJPmS2t2KJWpQoFMpF4XS40+jrbSFAYac5nu&#10;r6K1MovxTgMLgzXM9Rnob8xGlxJElIcpLWpvjnbquHJhmsnhJga7KpkfbmG4Ppfj/QZmWgs42m3g&#10;2kw7FydamGoq4MRQPWen2jk91k65rzPqretRr1qGZuMaMk22krF7PYX2+zjfUcipsjSujFbQnxMp&#10;Z53n8hJoOriXZldLTtRqOT9QznCkLwOxvkwbVBw2pDKSESqXPqeKE+nPDGC2MpHGJA9Gs4OZy4ug&#10;OdqZ1kQf+nIiOdKs5Z7yDJ6x8eT5lRa8uN2WV029eH2HG/dt/OWe69PL9hitIIot5AOhWAvIlsec&#10;95ab8sEKcwnY4vrRSgseDwrgUouaUxUqjnQWMNOoob8khR5dFAv95TTmRJDlbclwpZr2vDQq3G0Z&#10;KYqnMtabZn0ik33VNGijyQ53pVDlIRsi6tIime2ooT1ftHCoGR+oYKgzh7G+Yg5P1zI7UcvQQCOt&#10;HdW0VOfSkKemt7GWzppS+utyMbjYU+1sS5ubE6MhPkzlqOiPDac6JYw6X1c6bG3p3r2H9iBvOtOT&#10;aIgNpyY9lp7KfEpToihJCqGtIJ3anGQGWooxZEZQlB5KTWESnTXZVOclU5OfQmVeKlV6FSNN+TQb&#10;NOjigqjKTqG9ooC+8myO99fRXaajt6iAfhd3OmKi6Kow0FdjYKqsiEM5Gh7Z68jLv9rFa0J13urI&#10;q1sdeH2dDW9sdeLNFRa8bgwyvr7clNeXHeS1JUKdNuG1pQfkVUC28G0LoBZgLaBawvUvnD+/tcHN&#10;qEqHKI0hOyL56zZRyRehnF3RxsBjuLLiuCNMhhh/EAHHXTF8tzWEd1WRnKsIojvVm+nSKM63q+jK&#10;DsL7wCZ8dq0i2suFbn04c2WB9Oo90EV5UJQaTLshgznRBNKq5YzwLJckUq8OZaQyjb7SBGYa0zna&#10;rKFXG8TxNh1nOrSyMnWqNI7ZmjTqdPFU6xI4M1ROU0EKgS5mNJdlMdao5+hQBVeP9dBdkcn5iWrO&#10;TFRx/9lRnrr3MA9cmaS1LpNx8UPtTA9FOclUl2k4Mtsu6xtnB+tJT4pGr45hpimTyapUciI8KE8P&#10;pV78PdKcxb2zFYxUxjGQG8NgThBHRBYkyJG5gkguT5RxrjWDY0VxzMb5cLg4hXOdBdyfHsv7u4Vq&#10;7SHPH9e5SsgWyrUINf5xo4BnYf1Q1OuvNxgtIWsFXLvytbCTCFvImv8Bru9fZv3z7Lnot96gwLW4&#10;L+0fwlMtQo5rhXrtww/r/RS4Xucjgfv7le78sNmb90eKeOhEPvfXJjCUYsdwVSxNai+qEtypT3Lh&#10;Yl0gHbFmdKY50ZXqTGWkLevv+C3FUQ7cqA2kNsaFB45U8cyxAo4V+zFTFMS57ixmq1UMZnkzk+FE&#10;p8qJ7DA3OtN9OFroS02QKZNF0bxwppzH5jI5UhlEa5o7C7UJPDKWySlDAMfLQ7i3T011mC0NKg8m&#10;iqMZzovldIuWi80qnj+s4fGROC7W+HEk1ZLTqTY0u++my9uMmWhbDhf4MeVswq1/X8nL/7GJN+/c&#10;wTt37OK1f1svU/WXon141N2Bl5xc+N1mSz4RtpA7D/KxgGW5pKicxTXGRcuHKDCXqrTR5nFbvTau&#10;NAqLiOixXgwtLn7uZyV80SpizvN3/TK4Prtqz99FpdunW+zlEUAthlo+F3AtjlC0tyjjLItd0tIK&#10;IgKFArCNcC1VZgHXRuAWj4vHRCuIVKzFeIywgIjrVle+FZ8zhhvFVfZgb3HjL5vc+G6rsIgoQC2P&#10;+HrC4y3sKUJJ32DDZ+JssuOLtTZ8bOLC7yPCeDMhkjeDgvh9TDhP9Wi5Tx/E/Sa7uO5iziV3K245&#10;m3NcE8yY8M0WRDGv8qI/xZfiSEcKwm3R+5sylB9CU7oX+eEO9BSF05LjT2OKC/UJDvTpfdEEmVEU&#10;54rKdR+5kfaUqf1oyQuhINKa8igrxvL96cjyYb48gvtmihkrCGemOJgrA3rOdWs42pgqfy9DuDln&#10;mxJ46WIv46WxNKW4MKD3Y1bnz8ncMG6UpfKiOpHfbTPnDyv3GcHaRHqvP1hrxvtrFOVaAPbja/7p&#10;H9DiQ1FAVpnzw3p3vl8vBp1cpV9awLIE6VW2fLPCkj+vFH5ra/682lZRuI0e7EX1WqntM644rnPl&#10;h9UufGEfJAOmf7nLSoZbX/T347XlO3nX0pUHgr143NmBtzwCOG8QoyxpzFcmMF6bzLXxIm4M6ejJ&#10;j2KoIpWHJvKYq46lJN6D7mRXioPMiHbahzbckZRQO8rTgjnVnMRoaRQGlQcZvqYURrtybriYjsJY&#10;6vSJDBdG0Z4pPNOhXBwu5HBzJieGDLx47wRDRfHSBzhnSKI3K5SFihgaM4K5Z76J62MlDFSoaCxI&#10;4NJYJVNVKmrjPWiO8qXVzYaBxCAOlSQzoAvhZGuG7DyeT/Dnsgi3DRQyonJnwRDLsdoMLof68URy&#10;DLOqQI5lhXGzr5DnG3J5ysqGR9KieGqgjLfjY/j8rgO3bSGynk96r0X3tSXPL/vlcD2xdIvSFCKr&#10;9xZDjCKQaPRZ3w40LjaCKJPocgZdhBmNFX3CEnLrzi3ce9dm7l2xlQtRbizs3sbIji002WwnZ/9a&#10;csw3kbtnLaXb1tHmbcagLpjqFHdqkt1pyvBlul7NZIOGQ/3FjLVm0lwQQq0mgN5y0TUeKgFusknP&#10;QleJrNCba9NxbqKa/kYtlbmxVOTGMVCvZ7Q5n6m+CnpaijBkhlIR70ylyoNTc53Mz3Qx1FXJ1FgH&#10;491VDFdmcnO+kwtj9dJrffPIAKeG6jjWX8fF+X5phbgwVE+/Jp5ss+3oTLais91NttMe0vdvpC7K&#10;lVPtuVyfqKZPE8JAbgSTOTFUbF1Hq5slZ5qyudhTRJ86nAInU0ZzIulO8qU12onzbXouDVQwkBPO&#10;gD6U0nB7KqJcmCxLZjA/gfm2Qjq0UYzkhXGrWcuLLr68tdaGt9bZ8vYGe97e4MAD/8L8+RkB1wKq&#10;VwlbiKVUqCVIC/VaKNYrzflglTkfrDTnw5XmfCysCvbeXM2N5lR9FpP6eOqT/Dg5XElXehhdOVEU&#10;hjpSnRRIZUoA5SnBZLpa0q1PpMzDlpIINxYmW5kfElV3SbKZpyU3nPGmYub7GhhoLqZKk8hIt4Gj&#10;83VcuzREV4eeptpUWpoNNDSVk+jjRqqPBwWp8TSmxTNUnESu2V7aPB1o9vek08aS2QBv5v0D6Pdx&#10;pz3Ig84QfyZVEbTqU+hqr6G7q4q+miKqosOJNDdB4+9GcUIQhjwVZfmJ1OUJKE5mskPPUGsuRemR&#10;zHQWM9ZmoDwnnkpNBNX5KXRUF6BTxVCUmkBvuZ7Bqjx6y3Noy06lx9OLHn9/qvaa0JIUy1BZHsMJ&#10;8VwKjOY5Cz+esgngAZ9wHvSP4pHIRJ619pfeaWEZeX2FuYTlN5aL+j0TI1wrYC3Oa0sOyPuvLjto&#10;tIQc5OUlJtz9z/vs5Wt+rxGuxXiMrOLbIRpDIvjbjkjlKtRrCdbCMhIl586/3ezHDzLkGM6fzSJ4&#10;UB3AqbwQ6iNdONWcxuGKcCoSPQm03IXDzvXY7d1Fmy5cViGf7UgkPciRvvJUTrULK00K1wbzmKtR&#10;U5sZQ2dxGmOlKqbqsrh7qpxjlbEcbtYzWaWmNdOf4fJk6rKjyItzI9LNXOZdRANIV7WegeY8igqS&#10;yMpOpKVBz5HRBsbqNcw0abgxXcb1yQqmO/RcOdHD49fGefLueZpK1Zw/1MP0UAUXjnYx0WVgokf4&#10;9ssZGahhYqSWhqJk0mOD5NhQR3E41/ozuN6hZagokYlGHROGBCaC3ZgxN2XmwG4WYoI52ahmpiyZ&#10;0/WZ3CiM4d5Ifx538eC9DfZ8vdFDgrKwePzJCNdCoRZg/c16NwnQsq5PwPV64b9WGkMEjIvGkBdX&#10;2/2311VRrlfaSnVaHOGp/tvGQOmz/kl4qsUq4xqlFeSvQskWtpH1voqCvVZc/fhhhbtUI98cLuHZ&#10;kXwul4QwXBbNQmsawwV+HK2MpCbGnjGNPXWxVvjvW4s+zIE2tQdOu7ewUBPP/YOpUm1+7Vonb583&#10;cDTXiR61Ow1JHuhEHZDzdqbj9pO45VckWaxjJMmS7tB9pO1fSejmuyj2NeFiUyCX6oNIMV1H/MFV&#10;5LrvZTw/gKvdSVyqD6UzwY6uFC+OFocxm+PPmep4rnSkc7UnlSeG4zkSdZAT0VZcjLXnWIo9p3Nc&#10;6Ak0oT3MlPNlvlwNtebhpet58d/X8/pvt0sLyO//fQvPB/tyUx3E05UaXg4I5qNf7ZFKteyhlhV6&#10;igVEwLGiRgvlWsyh/8P8uRiMWey5NsL1Yj2fVLJFq4ix73oRxm83i4j5818M13v//slGWz7ZbCfP&#10;Z3IFUQFqoVrftoQYg4wCsKW3WnqpFbVaWkHEUqIAaxlsVMD7565r5Xl/FjYRAddbBFwbx2S2uvPt&#10;Nje+3erOlw5+fOjmzedbHfh6sxN/2rGohhvheoszX2y057MNtny6wZrPN9nwxTobPrby5K2mfF5V&#10;RfA7SxdecbDlIX0oT3s5cq+/HRdjXLnqY89ZXRhD+REMaIMZiXCk3WwnudabyfExY6IolI5EdzkW&#10;NFEeQ0dOMMXhlsxWhHC6MYrjDZGMlATTpXamR+3Mhc4U5uuFXzpS5gJEcLExzV3mAyrCzJjI9eRE&#10;TThnWmK50pHA3eNFDOWFcK63UIZABrNcudQazwMThUyXJ9KY4kZvTjAzVdEca0hgyBArh0jeWm8i&#10;m07eX2cmj5w8l4FGMaVuJj3XT67+X0FMgevV1vy4OYC/bQ7gR7HgtU502Qv/tGj2EAMwildaDsII&#10;uF4t4Fqp7ZNwLXzUq2wkeAvAlguOO3z5o1MI3y6z4S9LbfnUPZiLujCuervxkr07Dwf5ciEnghMt&#10;Wcz3qLk6Vcaz10aYLg5gSOvNodokevLCONGhZqw6geJwU3K9dtGTZEeqtzWZIbaofK2I9HahPS+K&#10;ueZ00nyt8DXbgpvZDur1YfSWx8uatwud2VQkuZMRZk2fIYJ2XRCTtZksNOfQnhlE5MFtBG9dQYmP&#10;PWP5MYwVhdGpCWQgL5JzIwYmqxOZqs1iIC+KnrwIptt0jDSk0p4aRE9KBMOx/nTs3sbp2lRmG9QM&#10;xAdwQxfHvc259AXYc6ZOxTFtOEcL47m/Qs0ZP3ce7inkhJ8zd5fE8WyQN68t287zxam86ufLp0v2&#10;324JEUAtu6+Xi/5rc55f8q/0XG/lyVUHjMdYxSdr+RTAVsZjFkdhFOAWPuznhWotfNhSud4v+6xv&#10;LdnCzTs3cnXlZo4EWjFotYMm8+0Ummwged8qks03UBtoTkWQGcO5QbRneNOa6c1AYRQLbTq5bjnY&#10;kElrZQqtRdF0FEfTY1DRX62RobLB6kxyE/3pLEmRwz11mYHU50Xi67yfCE8zNFEupAc5UZsRznh9&#10;NnX6aHpqMmjPj6YnL5xjI/UcWuhloKuKgTYDs8MN1ObE0m9I4+5jwxzrq+LccC2HOwxUJQfQVpDE&#10;qZF6Tg5UcWmyleO9VeR5mJHvfoAifwuyzLaQZbGFbm0YN6bqOdqYw2R5EqPZkRRbbmcqJ5ITDZlc&#10;6S3icGk6GdvX0RbhSFeCOwX22xnPCuLRwx2cas1h0hDHeGkiLeoQ6lICmG3QMVupYa4ykws9RVyq&#10;TeFpTTJv7XDhrXV2vLPZRda/Pbj+l/dcC+X6g9XWfCAB24oPV1lKhVrAtLwK0JZgbSHhWgyLvejq&#10;w/m6FE5mRTFZrKIr1Z8jHbmUuZgzpItjsCyVapU/ai8rahL9qRadxB35tKYGUB3jzGBuDB3lOcwN&#10;1JAT50txeiSHR1ooVgXRU5VMhSaBmZFmTh1p5tihdnK1cfT3NNHY2kBKQji1+So6ymJpErmFvjaq&#10;kyLpUUUzmRPPdF8lsyW5HM5JZSExjJPx0ZxpKKOvtpCBoQbqK/IpVqvID3XnSFcdA2UGqrLT6KnN&#10;pb4ojbZKHRmBzhQnetNcqpKqaLiHAyXaeKaHGinSxFGZm4ghK1zaj3oai+hsLGe0u4m53hZGGiup&#10;1abSX5HPTEYm454BzO2ypNPLm0ZtMu05ao5Ul/OwmQfPbrLiuY02PLXJiqdXm/LqEqFMK13WApxf&#10;E/aRpQd4Y5kJry49IIF60RYiPi9V7aUHeWXpQV4WZ5kJN38BXN+zwYUfd0Xx065YqVrLSr4d0fwk&#10;FGvpvRYBxxDFb71DmTr/yyZ/ftgRKW0h327046W0eE43ZdKZ6c/l5kQ6Nf7MVcTSpnLFaftarHZu&#10;oiQ5gJECH0YMMWRFeHB2qIihEjHKlS6zagZVAMXJoRzr0HO6x8C9C62ca0tjuiiaoVI17dkxHK+P&#10;Z6w8jvbiZG6d6GG+JZPD3TruO9rEE2cGmG3Lo7U8lZPzHYz0V3FssIzxvEi68mO5MlpGcXIQ9UWp&#10;jPZWMTvVxMRAhbSIDHUVMtxTzmM357n3VC8dlRm0lKQw2FFIc2MRrU0l3HNploX+SqYqorjQnc3L&#10;53rp10bQmBPHudlGTperOe3swIUDB7m4Yz9nc1VcGirkREUcj5qZ89b/3ckfRBXqRlf+aKziExAt&#10;VWsRaJS3BXC7y7o9Bb4FYIvPi7l0cUSziAg02v+319Xoubblr0KdXi1Cif7SFvKjUK+Fcr1ONIQE&#10;yJq+v8pZdAHeimr9vQDu9b78sNKDP5r58YY2mUfatUyr3WXP7ER1PPNV0ZxsiKAkYDfd6c40Jdlh&#10;s2k52SG2nGyI5kxTApdbUznVlMpkmYqHJnVcbwlnQu3AUIIFZd4HUFlvpyrMgsagvaTY7aMvO4T2&#10;RCeuVIfQHmVOpMUu0j3saE5yY1BlQ2/oAcL2raPUYxejydaku1vQnRPO+YY4rnVmcU9fhlSsT5X4&#10;M61zY7owgAstKqZ8zZkJNOOxwRQeG0ri3vZQjmkdOaxxlEHHw/kO3Eh34sVdJvzu/9vBe7/dw7u/&#10;3s0rm814fPNeXvw/G3lt2R7eu2MfH4npciNcC6+0aP0QQHzbR20E5kWLh1xolGFGZRhmsQVEgeif&#10;g4uiG3sRrhW7iKKE/yvK9aebbKW3WtpAFufFhZdZKNibHCRcK0FGxQryjbHbehGkBTzLY/Rh/xdF&#10;W3itxeObXSRYS8VagrWwhyzCtht/2ezGR24+PFEVzwuB3rIV48tNdnJKW3ytLzc5SrD+UtTxbbSR&#10;q4Wimk9YQz6w8eDt+AjeSojmZUd7ngtw5jkXW56yteBGVRzXkn24kerNqZJ4OtP8aHExoc12Fw0+&#10;ZgwnOjNZ6MuZ1jhG8/0oCnfiaEMiC6UBtCY7crQ6lEvdSQwWBdOfH8i5zhSG8gO5MW1gtCKW+aoI&#10;hoqCGCmP5uKAjuMdOZxoz+FEbZQM2x6qjuVCdwpHq8O52qXibIuKsVx/RrJ9mDcEc2NYzyOHG5iq&#10;SSM/RNQjhTOQ4ctcWQIPRATy5vLdUrVWVGoFqMXs+UfrrZXGkLXmPLH6f/XnKgrIOkd+2hLEj1sC&#10;+Zs4m/z4Yb0HP6wTKrZo/zBaRaSSLSwedvzRGH6UfmwRdlxlrQD2Klu+X+3Ktwf9+ZOZr/yB6VOH&#10;QN5KCOeWvRX3b9rLS7YuPFSYylxODGNt6RwfLGChLZcH50s5WSVGKgIZrE6lvziE3rJoanNCUAc6&#10;oPU3pz7Dj1hfR6K9nZjuLKUixZ/0UGf6a1XUaAKpSPOnONVP1ix1FkbRrAtmvj6ZpvwwxjvUtBrC&#10;qdKFc3mmgqnqeDlOIJYdu8rUUnFpj/dH72fPcFEIdYFm1Id5yLdJz3RrSXIyI8PPmhPdes4MFDFW&#10;rZZrYGJwpsXBgrmEICaLEpiqymBKm8jRmCBmAt1YSApmNtqXURszzhuSue7jyj0pwdyfFMSDhSpe&#10;9fDm4/+zlbdCg3jb2kkq16Lr+usVlny90pJvVtnIkR3x3/xfgWvRcy3+H5AjMsIWYqzcW4RsqUwv&#10;qtjGJhFlIMbYIiKfu49HV+zk7rs2c/U36zm3bQdjoZa0HthE6c51pO1djWr/Wop8TenT+FOb4Eiv&#10;PojCcCtaM7yZrk1mpi2H5tJEOuoyyUv2oyzNj0Z9BCcHK+mtUNOSF8PR4VqiAxxJChNKZjClWcFU&#10;5EWTlxlMhSaQ0wPF1OriiHC1INx+DwluB6lUB9Mple8gRhuyOXakn6HRFhrKNcwMN9BWk0Opyp/z&#10;k23cfWyQG3NtHGkvZqEhhwsjDZwea2G6OY8bR/u5eWKMLLt9pJpspD7ahXznvehtt9Ga5M35/jLm&#10;63M42VnIibZC6gLtmNRHMaIL43htBgvFabQGuZNvupXpnFAaA6wod9zFyZpEOaoxURxHb3YwbaI2&#10;NiuIhfxEDkX7M+dozt05cTwREMQrlj68vd2Ndza68M5mV97Z5MID6355W8iZ5Xv5cI2NBOyPVtvw&#10;0WoreW7Dawv0eQAA//RJREFUtYDqVZYKXK+ykEH6P+y0597abC4ZMhivTWeqVs3l8XoGcsKYa9HQ&#10;mRVOTZQnI7W55JrspdrPlrGyRE5NllMV5UaDrQXN2enMT7TSUJRKhJMpC6OtdFfnUKENpqsun95O&#10;AzPjddSWaxgbrObCpTmSk+JIjQygvyuPtqpY+nuLZM91X7mOww3lNHh6SJvHbEUBR9ZtZdzWnsGU&#10;JE4MtzE/1U5tWTalmSoqUmLRO9lSlRhCaXIYzeVa+ppLMQgbSFYUZUnh5MT5k5UUTEFmIgUZKrJS&#10;oshKj0EdH4Q6NkAqmi3lGrpqtLQ15tJYW0BvpZ420ViijmOmo57p7nY6Sgo4kZTOlT32jDu60WZr&#10;xVBiBJdj4nnM1I1n97vx4mY7Cc+vrjTjlbWWvLrWmteEIn3nfl5eup9Xl5nwivj80v0KVBvBW6jW&#10;Ly814aWlB3hpiXJu/IKe63s3ukvrh4Drn3ZG8ZNUr8XV6LveHS3BWrSIyCYRY7+1CDN+tyWMb/YG&#10;80qVhtmSKI7VpTJUEEmNOpAL7WomcvzwM9lMbnIohUkBdOj8KUn0or0wlu7yZM52ZXFjvIIeMQSj&#10;jUcXG8CVmUpODhjITwiUGYob/TmcbsviZHUivSnuRNjtwZDoz4nBMi7MNHF1oYkzw+Wc6dbTrA3h&#10;3EA+DxxuZLwhm+u9OXQku6GNcmO4LZeJzkJuHO6gszSFQ6NVHF1oYnK8np7WfHJz0zk808n9Fyc4&#10;O9XKjckKTgwUMdtbSn9XFYdmunni2jw12WLXIJ+TPaWoXS3Q+DrQXZTMrAiz+nlwxVUEkC04nxzO&#10;1dEqjkd68YSHDx+vs+GTNfZ8uUnYQQRcC4VaBBoFRCuALR77ZrOX0iIinyOAW9T0OfzcMLLOhRfX&#10;/A9w/cBKO/621o+f1vjx0zp/WbX348YAGVT8aUOgnDyXHdciyLhesYyIdhA5ky7OKg8+9YrkTX0c&#10;F/oS6C8MYbQuhfOtcUzneVEbZ0+enwmFvgfxPrgVtY81Goft9CU5crEtleNVsXQkOtOZ4c94SRj5&#10;PvvoSnbl/vZI7m6NoCfekpM1cVRFutCZn8qjZ/t5dCaXe3qSeGZBx+Oz+cwbohnND+FIRTQNKQHU&#10;JfszVxrJzZYwWlQunO5I497+FAbSnTlWH8fNwXRmdIH0JTtyvTWS54/nc31UI3/NWIYr83kenMr3&#10;5EptEJNZjhwp9GQm056jOfbczHXmJVtLPvjtfv7w7zt43caV58pTedvBk4/uMuGTJWZGuFY80gKw&#10;P5FBxZ/91sra4s9BR6lcG+FaWkH+wVe9CNgSqBdbRiScL1b6Wf4LcL3374vBxUXlWvFci4YQY2PI&#10;VmepXIs6ta/FxPg20RIiOqYVeP5WjMRIVVrAtmLlEFV50mMt6veED1t4sLe43gZq8ZhUsAVwC7je&#10;4s6n2x14LT2eJ7VhvLxzPx+uNeHzzQKmFaVadFx/vtGWz9Zb8ck6SwWuN9jxrn8QryZF8HJ4MK97&#10;e/JKtD/P29tzv6MV9+WHc70slLub45nIj8Dga85grAPz+gBmSoI4WxfBSI6HBOnBPH8W6uKYLAvl&#10;TFcGg4Wh9Of6MFAcymh5HDenSpipjGGiIob7DlfRlBvJQHmCrBLLCbbkdFcGl0YKmG9IZa48jNmK&#10;CNLc95PttYe5fC+udSSyUOhHZ4oDI2p/er3MWcgI5EJLHoPaMCpCLZgqjWZaH84VXTgPa6N40dpR&#10;zrPKOj7ZdW0ugfoDMSSz3koq2U/+wp7rWxtc+GlLGD9tDeenLSH8uCWAv2705W8bffl+nbtUsGU7&#10;yGo7/rLWUfqzhS1ENImIhhGhrEoQFJ3YIty4ypE/WnnylZU3n9n58cftTny60Yo/7LHh9d1mPJ4W&#10;wkKHhp6KVM6N5HH/rIHTXVq6cwOpyAiiKjOMZo0f0wZ/5tpT6ND5YIh2RB/pToCbA0mh7mSEOHJh&#10;1EBzVhB56VH0G2IoS/WltVDFsd58hmsTKE/2oTDeh9oED0aLIjhcG0VZogMN+kgGC8OZq00jO1iE&#10;GoOYropjqCyByap0Rkpjma9PYLQkiuoEL9ozAunI8aO3NJlzvVoOVUTTkeRHmb8lRypUjGUF0xfk&#10;wfWyVI5Uq5kuV9OfFMxMegzHy1KYiQlgOiKAwxH+HMuN5nhDOvd36bnZouFKfgLvuPjyxa928+md&#10;+3l/oxmfrbfmq6ViTMZK/uAi1WupXFvw4tL/dRhIfBjhejOPrxQe6n1G5XpxTMZoEVm1T6ngk5C9&#10;T4L1os9adFnL4ZhVe3l46XbuvnMjV369jiMHdtPktIO8PavRmG9EZ7+NFIuN1EbZM5ofSp8+gMpE&#10;ZyoTnJiqSWK0Lo2mgmjyUgPpqkhltEnDUKuO3kYtzWUqaoUHuyaNY9P1jPQWM9CZz+xoFWO9RQx1&#10;53F4qoaTs/VMdBfQXp1BZ20OHdV6MiK8SfG1ojU/BkN6IPXZYcz1VzIx0UZZsZpyXSKdVRkYUgNo&#10;1cVw69gAD50Z5YxQq/tqOTnYyM2jo3SWpnF5oYeLh4bJ97JGtWcNZb4WFHvup8zPlJG8CG5MtzJY&#10;lMiZ/mIWqjVU2uzmdGUqh0rjmc4Jp9XVmm5/Fwr2beRoQSxz+ghqvKw4Wa/mTF0KM6XxdKp9GM7y&#10;43JzFqdKkzmdFsZVH1eec/bi7W2uvL3BlXe2uPHOJjfe2ezGO1tceXD9v+C5XrKHDwVYr7Lio5VW&#10;fLzSmo+Fgr3SQvFYr7LkI7E4JwB7lQV/2OfMG5YuPNhVwpmBYkZKExmpzqQxLZSh/CiO9+npzYuh&#10;KTmI/vJMxguTKfSyRe1uxlR7Nmcm6jg300NTiYae5hIMWRGEm2/n7EIfQ115VGh8Ge+vpKurjKyk&#10;MDISQ+jryGF2pJiczASpYhfnxNPXUUBVvprWvBhas6MweHhQGRXOYI6aPltb2t2daC3LZ7S3icNT&#10;/XQ1FpId5onO14OyxGj6qvQUZ0SQEe5BRqintHc05SWhSw8hUx1BRVU2uuwk4oN9ifB0JDHEmxKt&#10;UKpL0cYGUVOgplibSm1JFv0dQunMo6pITaVWRWtBMo2aOPoriugzFDEUHcNFaw9uOPtw78Y9XAsO&#10;4JSfP1ccPHlgvxOPHXDlCVs/Hg5L5G6/cG74h/OAcyDPb7XlNSNcC5B+bbmwgCg2EHldbmpUrQ/w&#10;koBsCde7/tn3uRGuPfhxbzw/7U2QYP3TzhipZP+4M5K/iiq+PbH8bUcEP0jlOlwJP24N4TvRb70u&#10;kC+8EnjmcA2DWX6cqI6nMtqZ/Eg3GjPCaEgPZbAkkar0UBIDXJhpzqZNF0V9VgAD1Zmc6CtktjGP&#10;ygR/DjdkogtzYaBOQ5kmjoY8FSOVSZzoymOwPIO2JE/qIu2oSg1irC6HPFUwl473c2qyhbOzrdx3&#10;so20cE+GO8pZ6CmhvzyRR+fL6dNHMttTwaM3p7l2rINrE+UsNGVzvlvNUHUi1y6M8NCVKdrq86mt&#10;yaUgP4Oeripai5N49EQ718fLmO0upauljCOT7Tx5bZZbZ0aYFFai8izmOooZLVVzuqeCE42lPN5c&#10;wsO6JM6mhHJpop57fIN5fq0J7x5w5cPdLnyxzkXW7AmLh6JWLy42Gu0fojFEgrT4vFLNJ64KXIt+&#10;7H9qC7GTdpD/lCeA/9wQJFtBRLXej8IiIrqtNwbw4wZRyScUbk9jr7UPf13pwZeesTyeE8NzNREM&#10;q60ZLouXbR832yJoiD5IostenHasId7ZhGDbA2j9LKlPcOV4ZSytaQFMF4UxVRDO0bpk9L7mBO3b&#10;yHheGGdbM+hLdqDeeS3zeUEMFalo0sRwqiuXmfIYSqPdiHEzI8p2J4MZ7kzqAxjNi2AqP5iqaCca&#10;tXEcqk5gJNWRkzVRXG6K5J7eBAnhhw3RTKS70Z3qwQlDCNeq/bmnPZIrfWoONyQzkBPKsdIIzpQH&#10;MVscyHyBF2ergzhb4s14zEFOpzjxhL05v/vVDl42c+RyRQJPTFbw2gEHPvnNfj666yCfCKgWXdW3&#10;vdE/K823mz7+cYXRaBtRFOn/CtK31epFOBeVfEL5lqFIi18M1+ekLcQGcT4WZ4Mtn2wSkG30Xm8R&#10;thAB16ItRNTgOfBH4buWsO2swLVcZjQ2hMjwohh+Ee0hRmVbQLURpm/D9SZn/rzZhW9Fjd9mV/60&#10;SSjbIrToxFupETwe4cbrFra8EhnCW9ss+GC1KZ8Y7SAfr7OQ59P1Vny21op3MpN4siadF7zceXf9&#10;AV4I8OT+QFduBbjyQGk4FyuCOFISRGeqOxVh1vRn+FIUZkd5lB0tKmcKgyyoVTkxmB/E4dpomtNc&#10;aMr0pDDJg8oMP6lKC1vTQGkUHVpvpmtiOCZSyeWRHGrJYKwpi4GyBJoy/OktieLCSJH8oXCqwJPp&#10;khCqQk3pSHVirCSKplBnGn3NOJYXzf2xYdy9YTsnVm2kdsVSmtz3cag8irtTQnhq3U5eOGjF6/vt&#10;eHeNqeKxXmPGh0K5lgq2sIZYya7rXwrX96135T+3R/KfO6Lk9cetIfy4KUBRsjcJwBZNIKIBxJnv&#10;1jlLgJZWENEqslyAnzlfC0+wGJ1ZZs2ftzjzUXAoX1r78u1GZz438eYT33Aeq1VzvCCWkQwfjtWL&#10;nto4xiuTeepYDVe60sj0PEBGuCsZEa7oE9yZ7dcTE+SCPsSaFpUD0V42uFge4EhPAbXaMKYaMmgp&#10;iKOhKJGiRG/UkV60lKcy359Ne2kc9dpIilPCaMmLZaAsheKEAIYNCTy8UMmVPj1lAdaoHE2pj/Pg&#10;ZFUUD05XM1MST2moJQWhznQXJTBUl8JEZTznejQcbk7h3qk8OpN90Hs5MFedwUJlGlOpQRwr03Cl&#10;o4grzemc68llNDeGoVhfTtdrOV2TxElNKHc3ajhdksSlOjX3dWq41pDOtawo3rFy5bO7TPhqqVKB&#10;KD3W4rpCqNcWMsy4CNgv/gvK9diSzTy5cq/sqF4MNj61chGqlZVGYQORUL16n7SHKLC9n6dW7OXJ&#10;5Xt4YsVuHly3i5vLNku4njLZSZHlRjKtN1PqZ4LOaQcqs43URDvQmu5JfogFdclu8t2b4UoVHSUJ&#10;5Cf7EuNvR291OsPNmQx15tFaq6arLkuGE4/PNTPUW0xHs4bGChWdFel0VWRhyAxnoFlPW6WawfZ8&#10;Opty6W3Oo6shl/qSVAl0JZlhqGPcyQ23Y7Qhi+PznRTlJlGaEcnF6QbGWvPRR3vRkRvPA6cmeOjc&#10;NPeeGGOms5IzU13UaaOlmnXjxATFke5E7V2DznkP5T5mtCV5cGmkVraCjGQGcb4zk9NNWfQE2XG+&#10;KonHDzVyo01Pl+0+irevodx6L9PqUA7pQpjSRjCaHsJosjfHa5MZL47hdKuW8x16FvKiuKSP45oq&#10;iBdCw3h7qwtvbXSRc9sCrn+32Z3fbXH7l+D6zNI9fLzaho8FYK+05KMVlny80pIPV1jII+D6Q/H4&#10;ais+FkE77yCuBnlyplrLkdwEFioymGjOpSzWg6HcBC5PN9BdkkK1Ohy1mylzbYVcONxNYYQn+mBH&#10;jooRnZ46RjsraTFoacyJJ8vbmumeGlorU5loT2Jh3IChRE1csJ/0QF8928Bkj478nAQ62/Nprc+m&#10;oUaPLj6cqthIDM4OFLo7UZeVTL+jI1W+HjTU5TI9VM+RsQ6GuxoodLKmwt2eoghf6nKTqa/OIDHc&#10;nQB7M5ICndGnRdJcV0hDXR65mdFoVeFokqPITo6iPD+VoswEDGpRwxdDfmIEU41l6OIjyUsKp7up&#10;kIZqrZxTbylW01OhpUYTy0hDIeN1BmZ0Go44eTAdEcapwCDuMbHl/pXbucfDh0dsvHhmjRmP2vry&#10;cEAMj+1x5EETJx7f48gL2+yMCvUBCdZyhVGEHP/Bky3g+pVlJtISIs6NJb9EuXbjpz0J/OeeeKNq&#10;LRpDIiVgi1q+n3bHyn5r4bmWCvbiKuPmEH5YH8ofElJ56lSrXKI+Uh7GfHEk7doosoLdOSLeaW3T&#10;kO66l4xQV24d7eLSSCXNuZEc6dJyuEtPb0kK8y0F1GujKYj1oaUgmd5yLTXpYfTkhDJYmozdtvUc&#10;XLWEkjgfzs930VRegIulJerYEJor87hypJsrC23UaMK4caiFQ4M1jLbk89TFEcpTgpjvKuOUsG1N&#10;NXGoq4Dhei2DpXGcbE7lcF8RZ4/10VGTzfWzo4x2G+juLmW+V8/5zizmalM4O1LGiclGJnoreeG+&#10;Izx/zzyzXVX0VGmZaiukW9j0xhoYrcvlnhN9XO/K44wulvtP9nGlIo9XHD1418SF90xc+eigH5+v&#10;cZL2DtFnLS0hUrkWdXwCrhWYFlPnYkBGLDVKD/Z64dNWFO//Ubl+cKW9BGkB1z9tUCD6xw2BinK9&#10;KUip2tsQyI+bgvhJALcINIrGEAHaa3x4t6SAC22xXKn1oTLMlCOdGk7UhTBb6kldkj0pdttJcjxA&#10;YZgtcc77qUz24bljBu7vSmA6y50ZrStNMbY8OKCl3mcX+QF2XO7QUB5sTXWIFVWh9uQEOFEY5You&#10;0J5Uhz2UBZhSGm6Hv+kWTNYtpyjOjdM1IcyURNEabkpnuhf1GcE0ZgYzXejPbIE/5ypDOF8RxNnG&#10;WFnjcijPn+E0Vw4ZIpnL9mIuR8yx+3K8NoYLPXrOt6Xz1HwWL5/O53JTOJcr3DmU68G01ouzQTbc&#10;dNzHk+7mvH7HTp74j408ecCCF9fsk+r1B3ea8NFSUz76h6XFTyUUm8lavX+s5xOjMOL+YmDx9jiM&#10;UKWN8PzFMuNtCdvGafTb98157s5fVsUn4PrTTQKurflovZU8n2yw5tONIjBoy6eb7aTv+vPNdnyx&#10;0VbW3/1RALZUsV2MHdbiKCq29GDLsRhxWzzmJhtChPda3t8qYNvou97qLqv3hHotQPvPm535doMD&#10;X/qE8HsrR95xdufJkhRe2HaA3y/bw0drLfhorTnvrznI+6sP8OEqUz7ebscbKdE8p0vgJWtbHtu4&#10;jbsDHDgc68bheFfOV0VwrjaK+RwvOsPNaUpxJtF1P5nuphwrDeCoIYTudDdONiXIqdSaGBtq46xp&#10;z3KnSevN+YEsxiuj6dD50ZUfQmaoHR15wTI/0F0QRGe2P73FMVJFHSiJo684nNpMbzz2rUfluofR&#10;sihKQkzJ8T1Ad0EYfdnhaJf+hs5oFx49XMszdra89OvN3P/rtZw02cWVvAged3Xm9aW7eGv5Xn6/&#10;+iDviT7r9Ra8b1xl/GCN6LcWPddiSMb8F8O1SJ3/tDWMH7eE8tO2SAnYP20L4z+3hvLjliB+2ODO&#10;92tdZOhRHGEVUQBbgWs52S3hz4pv7jTni/1ufOLsxw+/seJT32heHK3mUYOayZJ4qsNsGEn34Hhr&#10;Goc6NBzvzuH6aC7TxYEUxXhSk+6Np8V2msviyc9JJNDxIN1pLlTEOtGQF818fz7aGHcSg51IifKi&#10;okhFkTaYnioVfWL5sjWL5jI1haoABnVB3Bgq4vpsA636CLx2bSTFxZyR3EgmSjX0aBIZKE6kPMCC&#10;Ou+D1FnsIfs3v6HswHZqAl1oSQjgTF8ek2URLNQk060J4vyAjlsj2YwXRnGmRUOXNoYunYqO9Hja&#10;48I5VBTD9dESmpMCaHCxZN7TgYuGBEbiXTmqDeVUQTxXK7WcyIjgpMqPi+oQHijR8ralB5//+oBU&#10;pxfXGQVkL55vVoqecSteXPrL4Xp8yWaeWLlHAraA6idXKFcB2bItRFpDhB1k0Rqy+JgYjdnNY8t2&#10;8Ohd27nH1porO3dx+Ver6d+6gaI9ayhw3UlZgAlR+1aR5biTllQPckPMyQ01Z7YmhoX6JJoyA2kv&#10;VVGpi6C9Sk25NoLuWg1jvSUMdhRwZLicgaZs8rVxZKqCMaiDpJI10lpEaU4MLVWZHBprpsWgpq8u&#10;m4XBKg71FzDUmMlcTwlDdVoSfWwozAzHkO5Hc06YAuEdBsrzEumuzqajLBN9rLcM5F2c7uKeE+P0&#10;GjS0F6VTn5vCoe5yOft9frqDs6ONVCcGkOthQlWIDT3ChzpSwZk2UQMZymxeOHO6II7kx3JYH83j&#10;M/Xc7MzlRIo3c2GOjEe7c1YXw5WSBCZDnRiLcOGoRrzmEZxtSJMdv6JubCzFi0Oi/jMviccC/Xk6&#10;PozXXfx5e62jolrL868p1+eW71fgepWNolqvEICtgPWHsh3EUjaEfLjGig/WWvPWZktuBfpyobea&#10;IZX4/7yUSyOlHGrSUBniyGxrKZdPTnFqbojmDDGNbc/piXp0gU5kuFjQlhFFu68rEwXpTAzU0JAd&#10;zXh7CYcmmlgYLOPoTA1Hpuupq8ghMsiTSjE7PlSMPisCnSaJ2vIsmquS6ekooa8qlyJvN/Q2lvSX&#10;6mkrTEfn40J7eQ6zvdVMtpdxaHaIfD9PNJs30uzvQX+pWIZMp6k8i/RoP1QhbuSlB8uv29pkQK+O&#10;I9bTEdeNawjauYkkJzsy/T3Q+npRFByA3smezIMHybe2okmXSnlaJLV5adSUZDDcV0t5dhIlCWHU&#10;69Oozk6mJSuZ4RId00mxnHP1YCIskLN+gTyz5gAP7zTnkb12vLDegtfv2Mfrd+zlrSUm8vrmnXt5&#10;4679vG70Xf+sXouZc+GzFlYRxRIilGthH3lp2X5u3PVPm54UuN7gpthAdsfy0+44/nNXrATtH4UH&#10;e7uYP48xeq8j+Ov2CL7fGcF3W0P51iSGT33iebw0nqM1SZxqSuZUYyIz5QkYUgLJDPWgIsmfpgwv&#10;sr13EeViyrHeYq6OllKljWauJ092mrflqZhvy6WrIo9b880cbtBwuVvPxUYVZyqjWahIoDTYikin&#10;A4zUplGZHSPnzWuy4yhShVCQHklndSaz/aXMdOkY6yjh5rEebp4Z4+JCD5PtBRwdKOXx6xPce3mG&#10;By/PUpGbwtHeQkrjXPFytKGkREtHUy4n5tu5eLiFrmoNU90Gbs7Ucs98C72lcbTXaBnrL+fkVD3X&#10;F1oZbczm6nwzC71VVOti6TakUxLnz0SdnkltFIfz4jihS+ZETSaPVWTx9nZbPhHvCO3z5EMrf77c&#10;5sbnmz34yCqSL8VC41oB18oCo1hjlKuNsu96caXR3ahmu/3PVXwCrn9aG8B/bhLKVrAC1+uE/UNY&#10;QwL5aWMQP20O46cNwdI2Iodj1ogebD++W+7C+82l3DNbynBuIFWJjiy0pXKqJYqRAg+6tV40h5sy&#10;nh1EQ7wd86VBPDBTweXqSM4XeHG9IYqx3BDaUwOYLoxF72XJQqOGy11q2tP8udScQrLNLoIPbKJD&#10;5UJNrD0nGqM51RDCsZpALnXEcLguhvPdqRxtSFZq+2ojeOZQDqfasjg7WM4rl3ppFGGNKFfaIu0o&#10;9tjHqdoYetPdGUxypFvlwoW2dPrVrozqvBjIdONSTwb3jeu4MaiWc6Hd0aacybFmPHIPdV67OZ7r&#10;w0PircWSAO73NJejJe/+nx1ymfH9O41wfddBCdfSb71EeKYt+ETU6QlVetFPfTuYaAwzGodkFv3U&#10;wvLx2V3/UOH3D2AulxqNAP7LR2SUthBxPt5gJa+fChuGCDmK28LbvNGWLzba8cUmW6N67cRXmwRg&#10;O0pP9GJLiPRXC+V6p6f0ZYsJczkeIx6XyrbSWy0BW/qvRe2eCL8KRdvYICLsJBsc+ONKK77Yas87&#10;zp68tsuUP6zYK6H6gzWmvLfaRJ6Plu3n956+vO7pxgtxgTwY68LpAEuO5fhwpTGBk3nedEXuZyTH&#10;h2GNL4cL/RnJ9SHFcRftcbbc6kuiR+NFa5oHHVke6MNtyfY7wHiBL4dakjnWo6U3P4BOrTujxeIP&#10;IXfiPA8yXBHDTIOK1rxg2RQyXBbD4bZMpupUTFbGUJvmQl2qPYnue4h22kV1rC2FIRYURtpyviOV&#10;thBzih22s1AWzQNtedzj4Mgb6w7y5pr9vLbVjDfWm/LW6gO8vfoA74rQooDq9ZZ8sEHYQKz4cIMN&#10;H6yz4n0B2rK3+JcFGm+tc+XHrQKmhTUkTIFreTtcPv7X9aJe042/bvLnb5v8pYItw4uiWu+uRUuI&#10;JV/dZcpXa6z4+KALX6204o+bHXkmNZRHCpM4EuVPo+0uDgl7RkMKk115nOzJ5OZYAU+freV4czxF&#10;CV7Euu7Fw86EpopkKjVB1GqD5cy5Ns6H8fZM2guDMN26BlcnK3RZEWSkR9NSncKVuVKuHa7kRH8W&#10;BSp/anOi6ShNYKgqifMDejqyvGnPiSYz3IueghjaQr3oDPRjLDcZzd7NlP7mt7Rv3MiYyT7GNq5n&#10;yPogXUmBEsRnq1R0asIZLY5gujCG2apURvUhnKhLpUsdSq82nI5YP4ZzkiWkiGGZ4cJkpkuSOBrk&#10;zjk7Gw55ODB/cD/zmWEcLlZxtb2Uw5nRHNdGcq0uk6dr0njDwYXP7zgoe61lFZ+Yo5fea/HOgLmE&#10;65eWHfzfXlPxYVSuN/KUgGsB1aLjeuU+ZcJcWj5EI4gC0rctIXJYRoHsx5fv5uGl23hgyVau7zPh&#10;4rYdnP/1Kno2rKXBaS/dKW6UBxyg0N+K/P8/ZX8BHOd5aP/jvbdtGnLMILAkk2yLmZkZVlpptYLV&#10;ipmZmZnBAtsyM0PiOHHAaRInDZPD6DRJbxvuTOfzn+ddOe3vf+d+m3rmmXd3pXg62So6e97POcfP&#10;lIZkd9IDTKlNdKM/X3DzXjRlBjPUlEZXrZq64mg6ahLprFfTUauiqTiOxtxQKrMjSIr2pTIvjqmB&#10;CiaHq6itTqMgO5aKoni6WvKZHqploLWA1nwZl/a2MNqRR6HSVwo2dhbGM1ifSUdlAl1lSknAV5Um&#10;0dmUTXdNOvv6qumvSmeiIZcT0x2cXRiiLCmSnpJ0zu2boLMklZYMGXt7ynj4yDhnZzpoTw6mJsKB&#10;qWI5e2sT6ZW7sL9UyWScN4NBtkxGe3Kpt5Dj5YlMx7szH+vGjJ0xcy5mnM+N5nJVCvuC7bhcncTp&#10;EB+mDbexLzGA4y2pPDJdxbGCaOZsjDimCuV4npyHG5N5sTKLN7a48cYGB97UcpKY6+v/gbg+vmoX&#10;n6wTIsCaT9dZ8+kagYcsC2rRbS3wkDVmvK9jzXtaVry41ZzLu03Yn59IbXIACw0ZnBsqYKY0hnJX&#10;U7py5HSXKDk42s7+vgb6Qv1oT4ukIV9Bc1YiS0MNjJer2N9RRm9hEoen6rl+cYHhzjIWJmrpakxj&#10;uDOH2ck2BnsqqK1OYXqsmPryOLJSFDRVZzI8UE5tQRw5zlZMlKmoSIqiLl1BcWoUxXmJzPZXMddT&#10;ytGlERrr88kOc6WrKJneqjxS3O2JtjamIC2WFEUQSpkH9XUpFOUoyIoPoyI7AVV4AFGO1uSH+FBg&#10;bYnq3hXkamtT6elKT0YcA8WpKKx20VmYRHaoGzG2u8lPCKaqOInywmRSQ30oT4qivSSDIlkglfIg&#10;OrMU7FXHctzZhb2+vhwOCeeiIoknTd155YGd0lDMG9IRgUXNYMzdZhDBWEviepXoshZutUBAdvLi&#10;il28KES1OOL5Q7s4/8C/F9cPa7lJgvonQwV/3xnHz9vlksgWovoncRdyR4zUf/29ThBfukbyrlMA&#10;f10fwJfVTbx1sYeDOV70xnlIg12DOaG0xjpRHe9HQ1IARRHW1CqtibDWIzbAlbm2fA51plGaEkxz&#10;cTwp4a7MNoiBtVgOD1Ux1ZRHiyqEcdHOFOcpIbN7S0NReZrRLxDamkTqi9Rc3N/Cc6c6OD5YQE+p&#10;igp1GAtD5dw4NUh2XBDH9rRz8/wEh4YrODTZxMMnpqRmkKHmAm5dP8je4RpGm7Lor02nLC+Ogux4&#10;Zsea2bunneHOPPb0l7N3qpN0RSAlqdE0FStRxQfR31PGtVMT3Lq6n2OjpVw92MtobTI1BSqGW/Lo&#10;L02gLSeWPR35XDvYzpnCZA7I/LiYFsMbD+7g03WW3Nlox8dbnXhfFCzscucjXVe+1BL89d0woxN3&#10;1otFRkfNDLo0gW6nWWsUq40CC1n/f2Ehax0kQf2TbhA/6AgcRMyba9xrcX7SCuRnrWDNOqPgr6Wm&#10;EA9+WOXBHVMfnh4v5tmro6QFW9JVGk6VypuO7EBqYx2lur1EO31OtMYynefP/vIILg1mc6wykotd&#10;yVwcyOZgZxHHe4oZSAsgK8CByRwfsoKd6ClKZL44mEQrfZrjnOjJCuVAezJLrXF05wdzuDuR4/2J&#10;nB+PZ6osUKramq6Rc7wnlkMVXtTFekjzm4/0pNMWbkWO+06SfWyItNzBUIYPl7tj6IgwJcpgFbMl&#10;UZxqjOZsk5yjpX7sy3HhYEMsc5VyTnWncnkgnufmE9ijsiDDcCXNHvqcTPHhYmYYV7pieCLHgxfW&#10;6PPuf23lPcFYPrBbKvX/8EFTSWDfXWwUwloS2MvDMRrUQ+Na320T+VfOWoOQ3A00/rN+T/o+aVhG&#10;c31W43z9e3G9Zvs/RDhQI66t+GSTFZ9oWfOptuCwbTTCWkdA/nbLzrWD5Fr/eXnERTDYd3utpevd&#10;1cblcRjNFLoQ2u6asKMQz6JdRLjXoilEeuwkYSOSky1m08Uqo2gH0bbnMz1b3jWy5T1RR7du1/Kg&#10;ym4+XL2bj7QseDUyhFcdHbmZ5MORIm8mw8yZTnVhIT+EIVHn5rObTF9L2lMjOTOQQ3eaFxX+uzlR&#10;F8xgli8Z3kaUxniwryGO6bIQCkMsmSgNY749gYkWNZUqTxpSfTjYnyGF5gqjbRkoi2CxLZEzE9lM&#10;NSooinGW+tjrk93JDLUiPdic9CATrLQeIsBwHcWBpmR4GBLvbMiBejlHGuW0h1nT72bG9YkmDuVG&#10;86KVM++uM+bd1Ua8u86E2xtMeGejKe9tMpOcaw0GYsEHEmct7jL8c/786fX/1uXUiOsN9vysH8LP&#10;grnWC+JnfSGsgzVXcQQiIn7edQL4UTdIcrH/utpOurPwlqcvt1ftkpzrj/VteH+TKR+ZOnFngw2v&#10;hHhzM9CNp9196XcwpdPLktHyOJoKY+mtT6arIJqGtAgu7W1msDyecqULBaKOsyyJoaZs6nOiyYz1&#10;JNzdiiBPS1Jj3RhrTKW7KpnmsgSeON1Cf10ctcUyGkqj6W9LZ7AqmpJ4N3orE6TQ3GhLNlcXaihT&#10;ePHo4W4uj5fSXyijLsmf9vhAaoNdqZd5M5oYQLenI2MxvoxbGDHr7chQdjT9yUGU+rvQnx3L0e4c&#10;hiI96FNF0pAUIo0SdIV4MBzqyHByMBNJwUwWqjjaX85j+zo4VJfBRH4UJ4LdOW9jxVljC07aWDGn&#10;DmY6Rc7BfBXTcaEcKlBwuiGBZxsypGDqF/fv0qxj/uJcCxdbg93cWvHrmeuxFTrLzvV2SWRLIzLS&#10;9PlOnpUEteZIz+++Jr6+2pAnVm7lkRV6XLpfm7OGuzhqbcLcuvXUm+tQ6m3EYIYvOZ47SXDaSXGU&#10;PcVRNlTGOjBQGEZ7dgCdxVF0VMQx319Ac6mcupIo+luTaSqLkRb9RNd4b30qLcWxTHTks2ekjsGu&#10;Ysry5eSkR5CVKic7PZr0VBkN1ZlkJoeSG+/N4bEypnuKqEgNpyVfwWhDOofHGzm3t4vjC220lCdR&#10;mi2joTyBgboMDg03cHC0lZm2Eo5OtHPt2B6G6gqoSoqgLz+Bznwl5cpA+kpTODXbzZWDk/Rnx1AX&#10;YsvJzhzmi6M4XJnAue4cDuWEszfQiTlfa56equJYqBeHA+24WpPAo6FBnN2wlUuhvlwJ9+MRVSA3&#10;yhM4vkmPyd/cx+QWA85Xqbk8UMSjIyVcz1RySny/rQNPFqq5OVzBw45uPG7rww17L171l/Oozn8i&#10;rnfz6TpbjcAW4lo42MJtE671cq+1+OB9W8uS91cacXOHCUcMDTjpac98UTwHOvI4khvLgbIEKrws&#10;GCyIpjDaTep9H81LYDA/gfHWXA5MNnNkqp/uBDlVMk9aC+IpC/XgxHwnM5MdyDzsKC+KpzTVnb6m&#10;eMaHK6mvzWB8JJuO+hgaSuTkqGMYGaqlNFeJwtmK3iwF+8eqmR5qoLJQTVdbBYfnWmhIj2SiPofB&#10;vFQK/R2Z6ilkfrSK2YEqChNCSIv0pq0ilcIsJfHRvrQ05jDcmk+2hzNKN3sSPJ1Jc3WgxMWBJl9P&#10;Gl0dGE0IZyI3nvaiFFKj/WjMV1Gsiibex57cMHcywtzoqc6guymXjqpsatOVdBalUSPGaxLD6EqP&#10;pT8/mb3lWexJV7KYmsAZO2+e1LbkZeFQr/hnzd7dNUbRBiKEtTgi0PjSSs3RVO+J1wQSIlpCdkuu&#10;9Ysrfx1zLe44/n1HLH83VPLz9hh+2ibnZ8FfG8ZIvPVPO6L5fnOYdEfy40QF77r48+f13nxg7svr&#10;bWUs5vrTGush3b27MpzNoNqZjoxQOnPCKYq0pjjGhhD7HVRlKzk9XsN0RRRteRG05sZQHBvAI1NF&#10;nBEIXEUKGaE+KL3sCLXehuduHYKsDakUvdflMcxWRRHvZU24izVNeZHs71Qx16RiT1Usg9mhNOeG&#10;8eTxTmbqUxiszeLCfCNPHuvh2Hg5g425XNzbw57OPC4fHeHAeCtn9zQw2pzJVE8+Ny7MMd1bSXt9&#10;PotT9fTUp9Fdm0FKXCiyMD9mJ+oY6atmcaKFF6/to68ul9HGXK7s72S0MYn26gxqCpK4cnSUg0P1&#10;tBfEc7CvlP2ViRyI9OJ8az5PefvxwUoTPt9gy+frbfhY15bbTn58pOPE5+sc+HKtQERc+VKw1xvu&#10;utWavmsJDdlkL02la5zr/0NcP7rGXhLQ0i9aKcDoz48b/Ph52am+2xginGtJhItfxpsEKuLLC/Hh&#10;nB9I4uxCJWrXHfQVy2nIFl2ozrQl2pDoupPKKEfePFnJbJIjS1nevHy4ivM9ah6byeNsk4IOdSAD&#10;uWEcKvelLtyKoQQb+lT25LpvJcXXlgaVD8OCXxXp89Z4FqvDcNqhS36ACYNZXtJYzXx1FM8fLGcm&#10;05HmSAt6FeYkWa4h2sqAPJfttPhuIc5iE57G24hwMKY01IKD1WEsFIVS7GnIbK4/51piOVETyTND&#10;Co4UuNIa58qBxniemc/h+kQKT06raQ81Js9kLWk7HqTdfwfHc4M5meHKqUxHnkxx42UPO16/byvv&#10;3mfI+5LI3sUHDxpJQlv0Xn+8QjjZxhIeomkQEYLaRNMWItXvLQvnf2Wxl11sCQX5l2VGCQkRAnul&#10;BX9cJf1y/rfi+tiaHf/4TDjUAg2ReGaBhYjHwr221ghq0Se9fP4prh34UlsjsEVN3lc6IrTozJ91&#10;BYstuq7vrjWKQKNYctRw2NKwjDgSfy2EtWCxhbAWV1dJXAtXW4h08Xd/tsGcd83tednUgtcf2sqb&#10;q3bwzhpD3tq8i1f8vXnT14+b6iAeLotgocCffKetNAdY068KoCHcinq5K9Vx3kyWRDNSEkujypue&#10;NA+ujKhoSXKnQeFEV7o/1Up3mhMdGS/wlT4IpoTY06h2oy3FlfN98YzXxKLwdeD0eAH7e1KYblBw&#10;eCCLvT1ZNGUEMVQRzVhdPB1FckbrEyhP9iHO04xgYx0yvE1QOm0jxGgDNeGWDOcE06LykBbvDqZF&#10;crgqmSfDg3lrkynvbjTl9gYzbm8Uj814T2AwEv4hGkIspQ9AvzSFbBS1fJbcXP9vhZjm9uJ6O37U&#10;DeRHXQ1r/fctEfxkEMrPm4P4SRLdoZoP1HriBPO9jhffrXbkGws/HksK4NXf6fKNUwgvNmbwrPZ2&#10;bptac9vSmSfrFFzysmfJyZZ2hWDyYmkTnHVDPEuDeUzVJzFXF0dnUTwTdfGkBFrgZGNKZW4kpaow&#10;0qO98Hc2IyUugPmeNLprlBzdU01TnoxytR+DdUpKEjxQh9izf7KAuTYVs7VKShQuZIS7MNOcxUB9&#10;OiO1SloLEnjyaBudWcEMVyfRX6OipzCGqbJoOooVlKWHSkHKjpRQJqtSaE+JpDJKdJOH0KfyYzTO&#10;j8GEYLqjfan3sqM3T8HR8VJO1ijoNtzKdGoUe7PCmFCFcnKojD1FaqYCPVjytOW4PIiL2Uou+Ptw&#10;ydSG48mRHKtK5UyhmrNVWYxE+DGpDODxyXKelYXzwb07uLPCSBqREa61RlhbStdb/yFz/ZTEXAv3&#10;egc3JcdadF1rRPZd11rzWHDYGhZbPH5i1TYuPajD2Xs2cNzVkr5AM4q3rqHEfTs5XjspCbGkINCa&#10;ZC8zalTeFEVaUJ/kTG9JBK35YQy2pNNdFUdPUQjNxTJpna+1WE5toYLaoliy1f7UFUXTX6emvTyR&#10;BvFaYgDJMmdqCqIoz44iOymYwkw5KoU/KkUgealhLIyW01QaR2ddqjR5XpURyZ6BOg7vGeTkvkH2&#10;z7bTUJWKOtqVjtJEFgYaOHdwmsH6fHpqcjh/aJLT84NSkDVk5wZa0yLozI2jSRXE0bFWFlqq6E2O&#10;oNbdlL2Fck7UJXOpM5uzdSqOR3hyTFufK6pgrrem8XhWPI87OHLLwY0/bbblT+steUHXiuc2mvBi&#10;rIxnU+O4cO9GTty7nv1/WMPhIFfONGVxujGVxwdLOePuznEbSx7Ji+NKWQrn8mO53lzCE6mpvOoj&#10;59qGX1/Fd3yVEZ+tt18W18tnrfUv7PUna634aKM1r/iE8oqjL9d2GDNvso3z6/W5Up3BYm8Rl/Y0&#10;sacwlhbL3UzVJdORE01XTix9qTJG06MlEXbuUD8Pn5nnyEgrBeGeeOmtIWr3Fg5OttLTUUpdQRLl&#10;+VG0FAZwcLaYyYlmKsqTObSviBhhMKREUFORRm9LFuXJQVJ3eUd1Hp2l6Ryb72FhtJ7xtgIGBeuc&#10;Fcm+onSmIsJpCfOjOi+O/JRwWspS6KnLprdeE4ruqcuht6lY4uzHmrKoVIYRbW9Jnp0NzdbWtNna&#10;0mdiQa+5BTURvjQmy6hJiqQhT8FEZzkDrbXUFaQz3V1DZZKM0qggKjNipPaR4oQImtIVDFXmUZcY&#10;SZs6lpZkOXOVmYyqoplRybmamsYT+rY8q20tDcm8Iir2lsOK/1rFJ1pChDOtaQ7RBBl/6ba+i4ZI&#10;IvtXMtdaLvy8JYq/b1fw0/YY/m4Yx4/b5fywPYofRIvIFhn/YxXN28Eh/Nk2jL/o+XFngxu3V1ty&#10;UxnLkdZkWhTiTlMMx0erKFD4kB3pRk92CGpvc+KCXKhMCaCtWMWR3kK6siMoEUupaTHM1GZKLTon&#10;B6vpyVbgb7YN++3aeJltIcLZmGgfO6n155E9BRxoiGW8IIwDZaEkeQh0zJrp4lBODeZybCCHgvhA&#10;4n1sONCdQ3ehnD09pZzc0yCFGyfb85jqLOG5S1N0lSrpr8/jyFglvXWZJEX40F6Tz+m9HYy0FXP9&#10;3AxPnBnn2EwT7ZXptNXk01SZxmRHCRf2d3Fsoo6YQBcaS9ScWWjm8HgJg40ZqCK9GW4uYKGvkun2&#10;Qg73V9Kj9mNC4cWR8kzOJch4286Tz9da8cUGG+6steHj3e687R7G+5sdeNc2hE91nSVn+47ovBZ3&#10;2IVzvbzQKK6iWUSw1y9ssP9f7+svWMjftYOlI8KMf9cK4udNQfxdK5i/S8+D+Vk7hJ90wzQiXAhr&#10;7QD+xymWPy1W8cz5Ci7MqZjP82OiMJjxpgQOdEQyVxVKfYwbz8zmcKMnhskEW8YLY1gsDaE60JAU&#10;B326lG4UBFqR52NMnvduku0NyA+wYX+1jMowM6I9HSiIcSfSxZj2omge21fIpck8jvdn8cf5FDqT&#10;XaVfrEu14YwUhnChWynd2pwol3F+MJpMd33CLHWpkZvjtHU9a+65FxeTrUQ7GKCwN6AnxZcjNeE8&#10;3CHnlflMLjWGcXMwmqVsRzojzTndl8r5njgWi4O5PpzFZKIdjV5bqHbfQvrOBxlNdGJ/nDPn8j24&#10;1h3ChSoPHjfZxZv3bOOdP2znnfsEJrKTDx7YLZ2PVwiR/c8mETF9rpk/vzsaI1xszaqjQEDuTqUL&#10;9EO0jkjiennF8c4qKz5fZSUFJ5958FdiIWt2/OPTX8T1P3nrT3SEey3GWqz4QkuIbGupGk/jXtvx&#10;1WZHvhad14K9ltxo0QAicA/Rdy2CiRqXWrSCaJxqIbCXX9MVrztqZtNFqHHZsf6rwEKEsNZx5EvR&#10;Zy1c9I3mvOXszDMu1ry8aitvPbiN2/ZuPK725macP68aWXM9I4ArHUqmM/0o9TOnIsiWepkDoxk+&#10;DKg9qJQ7UiBzJjnIno7cSMaKwmmUW9MohmFyQ2lO9qQjxZuhTC+ujSQxWi7aJpyZLfVjstCLxZpg&#10;GpKdGS4NZqktho7CCBrzIyhPC6MyLYw97RlcWqhhokFFb3EUrTnBNOeFMNmZznhbLoP16VQm+Uur&#10;hJVxnlRFOjJUJOPEbCXnp0rZ35rCifpEXrCx5/bqXbyz3lgS1+8Jrlpw8FLY1IaPRNhUy5aPtKw1&#10;AlsS2zbc3PDrxPXltdZSO4gQ1gL7+NlAONgh/Lw5UBLXPwqRLQntUH4S4wSbg/hhnRtfhMbylKU5&#10;n/5uG1/vcOfl1hyuhXvwhMyJPyn9uTKQx5L1LkadTWjJCKenNpkTkwVcPVjLYE0kY2Uh9Of7kRDk&#10;RKKfBUE2W0mJ8yJZ7k6wtz12FruwNN2NWhXBnu5k9vSkUpkTQYCTKcnRXiiCnWmoyqW5MoXJ1hT2&#10;t6i5MFXCZEsmx4by2dOeS0+1ij19hbQXKZlpVrNfhGD6cxgsDGOwLJaR0mhGKxPZ35rMYrua+c4U&#10;RhqS6MqOokpMn0d4c7Y3lyE3W7qCPGhPjmYoK5a+nBjmmtM4UR/G5UYZEwEOXGhUcagwjpnUMAZj&#10;fbnYlMolP2eeXqnHNS93TuXFcMnbg6u5Ck42Z3GkMoNLvaVcbCngdEY0l7vyuTHRxO1wOZ89sJMv&#10;HzLRLDOKRhZJXFv8R20hdwONQlQ/vUaI62UkRHDXq5dFteCtpceGkqi+i4rcWLmVC/drSSHG/U6m&#10;5DvrkbF7PeW+xmS4G1IWYYfS0ZAimRNZoZbUJrrSnhNIaYIH5emBUnCxOS+MyY5UWiqjpRXNhZ4C&#10;5ntLqMuLJivJl3yVv1TNlx3rTW2ujPpiJeUZYQy2ZjE9UEpvdRIjjWkMNAhHsoiW2izaGrJJi3Jh&#10;pC6Bye48qnKVpEb50lOXR2NBIg15StprsylJCaW3QsX8QB37RlpYGG6iKlPOeE8dFw7PUKmOJNnH&#10;jpHyFNqTA2hO8OXh/aJnXU2/0pd2ZyOpm/xsg5ozLcmS8L1oasWZezbyVF48zwwU8VJTIa9GKXl1&#10;nTWvrLfmNS173tJ24vUNdrziGMAtV1+eXrGDRx8y4KoY4HG24mSEN5fKk3lqso4rNbkcC/XhqLcD&#10;J50dOBnkxlP1hbwsV/O2WTDXN9r9anF9YpUxn6134NN1Nny6VhwNe/3Rak17yCdrrCRu9I2gKK5X&#10;ZHPA25F9GzbxxNqtnKzLoTU7hnNdZZz282bB3IJhVQjtmeHs6yhkqCyRujh/6XsWZ5rZ01vE/HAt&#10;Jw8M0awMJ2z9avqa8pieaKarPpWaYjmNhcEc3tfJvv1D9PbVUlIYR0dTBu21AhfJo744nqz4QNor&#10;M6hOV1CZk8jRpQ4mChWMZ0VxfKaBPbU5nBrrYqw+n5H+OnraSumoyaKvIZfF0Vr2jTdSmCqjqySJ&#10;nqocCpThlCWG0lecRpK5OVnWllSYGFHgYEajnztdZuYUO1qS62SDytac2tQoZntryY0Jp0geRn1O&#10;Kpm+7qjtrMkWgckCFQk2ZnRmqWiIj6PA34eyIH/y/N0YzVMxFh1OX4Q/M2VZLBVlczQzhUdConhp&#10;nSWvPLSMfghnWjjVQjhLCIgQ1+K5eP1fHGuBhvwLHvJrmGspK7M1ip93KCTX+u/bY6Se6x9Fa4jA&#10;QnQi+Cwjg6vxIrcUwF82+vCBqRcvlCTyaEMqj0xV0SG612M9GSxV0lMUx2Cxkr6CaIKdzEmLCmC0&#10;MpbZ5kwO9RfRlh2NOtyVnjIVlyYqmGrIZ74pn2xPc1y3bcTdeAtKHxsKI10oinHjeEcc0yX+VMa4&#10;MVyRyFMH2xkqjKVIGc650RIOdGRwoCZKClQ25adw42APM9WJFMYEcXZvB7NdRVw5MsCrNxZ45dH9&#10;LHQUSkz1UEUcffUZXD4xzXhnMUsTNUz3V/LIiRmmems4NF7Jy9eXeP7hI1za18doUwZDbelUZ0WQ&#10;GRfAwalGLiz1MtuVTV9NEpGe1sx2F/L8+REePdbLpf1djFcm0hPlxr5yNTe6SnkhPJgPjV35Yo2V&#10;hH58usGat8w8eVkWxWun5njTM4Iv7zflS627KIjGvZbGZbRFq4gGHXnx/xbXjvwsxLVOGD/phEgO&#10;9d+1Qvh5Y6C00Ph3nVB+1g2Xzo/Cvd4UyN/0AvjaLIQ3B8o4vljJ3n4V04UBLFZH0F8uZ75OxpXR&#10;DG7OlHCqNYFrI5k8f7iOCrkbOc46JNobEOtsjtrPgRRvS1qTg0l2MaUsxIK6cHtibXcT6yLW8TwJ&#10;s9mJzHYbWZEudJXIaErxojfNnYY4e1I9d5PqZUpRuC0tKh+G8kKYqomnNiWcjtwILvXJudAWwp50&#10;G+JM1mG1aRUO27TJDHciyEKfVOcdnGhV8nBHFFfbonmkS8FSriunyj1oD94pdWAfbVHQG2vNUmkY&#10;Na76lNtqMSS3oMpVnyoXAy63yThW4kWXtz77kiw4oLDgMSsj3li9g9u/07jYgsV+7z6NyP5QLDgu&#10;u9dCUH/ygJF0JBREGp3RiOvPl4djRKBRVPOJo2GuNaM0d1Zb8dlKGz5aYcrNFb9SXIu2EOFU69hK&#10;wloIbMFeC8H9ma611CktFhGFqL6jo3Gx7wjeWneZtxbiWjwWgnnZqZZGY0Qt32Zx1RzhaN8V2wIh&#10;+bOOcLsd+UaI6+W1xr8JfGSzi+SIfyH6rDdY8LGOBe84ufAnexve2LiL2yu28469C8+nRfCyhycv&#10;bTPlWnEkewoCqQwwp9DLlBI/c1qVHnSn+JHjb0V3mjspfiYS67vUGE9nkhvxTjsl5n9QNMrk+HK6&#10;M4n56hgOtMQxkB9MW7IzDUobhnI9GK+MoDUnkLH6aMpUYqTEgYbsQDJiPQlxNiYj0oXkYAeyo91p&#10;yo2gu0zBZEsSS0MZzLUoGaqMpT0rmAOdycw3JtAQaUtfmg/zXZl0ZYcxVRzJw/ureCZdweurd/D2&#10;QzskgS3x1gIHERjIsqD+WMsWafRHEtuaEOqvFdeX1ljwvban1G8tuOof9QKl3mshroXQ/lk/jL/r&#10;h/HzVhk/C55PN5AfVrvwviyKW3q7+GalJX9ZbcVrGQoORTpyPtWLa2HuXPZ0YcrUkN54P1rEf7Rr&#10;E3j1yTEOD6dTrvKQlvfyk4NJD7bCZbceqXGBzDcqiXAzZ+c2fawsdhIT60tedjjZSnfKUvyl5onF&#10;gRwmqkPpKI4hP1XO3qka9vVlsdidzakRNUpfazrLE6QPTYoAZw6Jpb+KBKqSvLmyWEtdoj/xXnaM&#10;NKZzdaKQsaxg6U7GcJIbfan+NGeEM9pRyGJTBoMpEexrymChPpm5qgQmS+M51FXISFaMdKv8cHcW&#10;swp7Bv3s2RMTwrS3K3NB7kw72nA6S8Y5S3Neu0+Pt3+vx5OxwTxcoOBqZCBXxC/k2BAWlSHcGKvn&#10;ybZcLhXFcT5XwTNlWby9zXYZDzHljgg5Sq0s/1nP9diKzTz1LyFGaepcEtLLgzF3ues1ooJPXDUi&#10;+49rdkj1e+fv1+b0vRuZ199Mvq0undE2qB30Cdi+lkalB/UJPqQHmJMdbEFLZiBZYTYk+5tRlRpA&#10;f1UcJQL7q4yhvz6ZifYCugvjJPcrM8qdtNgAaguSqMtX0FuXRn9LDnPTrczMtjM+1sjEaJ1U13d2&#10;fxd7h6uZ6yxgsjWXidZsOotjGShXstiTy4GJOoqTI0iP8aehMIHcGF/mBmpYmmqhMV9BU2E8U23F&#10;HJrupa+5lP6mEg5MdtGQm0hNciRnZzs50JxJf1Y4BzpL6Yj0pD/alUmlJ9d687leruKJ7FieKEjk&#10;GR9/nlxtyC2FnFtZKm4ponnTNZzbouFDx5l3dJy5revO2zquvOERyStuoby61oLn1+zm5qptPL3e&#10;kMf1TXk0J4HH1XE8buXMYw2ZXGlI50K8P9fN7HkuKIZXcst5xyaSG5scf7W4Pi7E9QYHqc3gi/V2&#10;fLbOVgo3CsdaYCLi+ulqK9619uVmipKL8kDOV6fzmN5unmsqZ0igOaE+3DCy5VRpFv3KACaVwTSG&#10;uzJRnUFjcjCDpfF0FCawt7+Slqw4Lh0aZk9nMbUJ4VRnKVnaO0hLmYrijAhaajPo6yyisEBNVUUS&#10;TdVyhnvz6RYffPc3kiIPJFsVzWBfLXvH2pgeaeDkRDkLIW7UOlow15DD2f1TlMcGU5UdydxILX1N&#10;hZKoOjTVTGuZmoRQLyLcHUkJdiMt1Iu86GA6ihKpToggPcCTppIMapOiKVaGUZkcTWVaLLUZ8bTm&#10;pZMSEogqyJuZ3ga664qJc7NDYW9Jkf52ytydyQnyoCIznkJPFypdnKkMDCBdBCC37UC13YAcD0d6&#10;IsOZSY1noTSHA0lJHI1X8uRWB159yPSXJpBXxaT5KpNfwoovrzLi1dVCeC871//yNSGuxVWI7Yu/&#10;hrkWVXzboiTWWuKtd8j5eYdgrqMlgf2zdgSf52XzckoEf9sQwNcbffhTRBDXulWc68/mVE8e1+bb&#10;uDTVyN7qOGnEbK4tj5mGJNxN9GkrimdPUyoHB8rZ25XPUJGc7NgghitUXBvNYaEhjZJgB3y2b8LP&#10;eAsuhnrUpwRzqjOJvswgGjODGanXtGc1FyjpLU1kujGV6bpUahKC6csJ4XxnIlWBdlTEBXKyL5dT&#10;Q6JD3Y3FjiKuLLTx2LFBHjkollUbOTfVwOX9fVIN4NJINS8+fYpDU23sH6nk+GIXC0MN0hjQ8ela&#10;lkar6avPYd9gFa89cZTS1EiiwzxorM7gwlI3jx4b5sxiOzOdOUy2ZTPdnc/RoSL29eYw1qCmJ1/O&#10;SFEMVxfquXV4iMeLUni9voj3Nlrw2RorPt1kxwdbnXg5PZmnUhJ5uSiHTz3CubPakjvrbflShP21&#10;HPlKqurTTKV/vcnt/+VcO/B37VD+vjlSEtA/bQzQuNabgvhZBB03BvCjdojmaAXz46Zg/qYfwIuK&#10;IA43RDE/kMVCTxpH2xT0F/oz1xJCU7ofZ/pVPLPUxMNTZbx5MJ+9JSEk2eqgtNyA525dVH7WZMf4&#10;EuVqQXNOLKVKP1pV3pQGmqPysuRQh1paABrI8uNQvYz0MEeCbbZSE+tEldyNEBNdvHdr47tzE9Yb&#10;7sfbYDVeW9ej8LJkpjGGfRX+HG0IYKHEkwwXE8pk9pQFGtKa4E5FtAcJ7mbInYxoUDozl+fF3opQ&#10;npotptxzOwXOenSFGzGSaMWRhkiGFBY8PZbCYIIrueYbafQxZDDanEpXA/ZlO3GtN5JZuRWnCrw4&#10;X+PHYaU1j8W58SdrW958YAfvPbibd+/Zwfu/2877/7WVj39vyEf3Ci5bBB+NNB3Xyzy1hIxIwUcz&#10;PlltuTwcs1zJt4yK3BFNIasEEmLFxw+Zc1Pzy/nfi+vV2/4hOOuPtaz5+F+aQu462Z/r2vGFONpC&#10;VAs0xE4TZtS15Ssde74SoUYde77RceAbHUe+viuixcKi5FCLYRmBhGhwESG6BUZyR9uer0WVn/Sa&#10;Zj5d4CF/FqM1ost6oyWfbrTgEzGYomfLm5aOvK1rwrv3beEVGztecHfmFRMbXnVz51xbKn1J7gyr&#10;nCjzNqY63JnaSAdirPTxMN5CvdKJ4iBTxvNDOFQfQ1+GNwURYsDIgz118RxujacpLYhGtR9TFXLp&#10;/S+SOdKe5stQYTD7O5MYLo8kxGoLpXJ7iqIcGK+MYagqlpQwGxL9jAm0McB682pCLA1Q+trRXiDj&#10;0FAO14800JEViMJOn8GySI4MZTNWl8BYtZxquRM5gXY0pQYz1ZjM6eEybkaF8IqVA29qm/KOCG4K&#10;NERqCbGQjkZgW0ti+0NJXFvwzCbT//WD/P/3RyOu11pLjrVwryUHW8pVLB/hXt8NN+qH83eDSH5c&#10;58fX/kr+5ODEF/eb8rf1zvzPajveiI/keLIXi9FOPGlgxLS5Cd2JAfQUKxisjmWsMYkrR2oZqQgk&#10;xWc36XIvmrO8kdlsoyY9nIqMEKqSfEmNdicnwY/xzhyqiiIYbw6jWu3N4d4MShVu1GYH01MYyVxn&#10;PleOtHFwppyWQjnZMZ6ogh2kztR8dQRFKZEMNOYxUJfC+ckiskMdqcqKYaE3l95COT3FcRzsL2au&#10;KZPaGG8WK2KYELx3fgwDhQoWerKkyd4zzYkcFaFUtS+joc502VsxowyiL9afgz0F7KtIYk9xIlMZ&#10;SpZkgZyIj+SMkzMX3Fy4HOLPm/rWfLB6l4QvXbG05pSVNWftbDgf4c+jJalczk/icmQQT6giecrG&#10;mlvau6QPUF+sMFqeQBdjMhrn+tbKf/uBSfxZFtf6PLXmn/V7d4djRI+1ENbPr9vF8yLIuMxaS1dR&#10;0bfGkEcf0ue86La+dxP7dDZTbKlLfbApcnMtfLeuo0XlS73KhwQPQ4qinRgskFGjcCE71EZqfDkx&#10;lMdIfRKNhVHkKHzIjfaiNMqF0dI4FjqLWJpsZXq8nj3jtXQ2ZlKQEk5TuZqB9kKmeosYbE5lsjuX&#10;4Y4C2mrT6asXvbTZHOzLY09zOsPVKSx2FXF+oZWDo3XkxvrTU5nGUFU6g5UpHJlsprVYJQ2KjDfk&#10;cvHwNEcWRxlrLuHoVCcXjsyxf6CB7gwZ5SFO9GXJmCxPpifakwlVAPsLZJyuTODxwEBe2urESxlp&#10;vBap4E1dB17Ts+f5NcY87xfA25lZvLfFmw/0vPnAwEc672/x5d3dgdze5sM7m115Q8uOl9eb88Jq&#10;E55/aDdPObrzZLaCFxw8eDE6mpsR0TzjE8wbDmHc1vPmne3+3N7iy43NLr9aXAvn+vMNjnyxwYEv&#10;1jvw+To7Pl9vy2fCxV5nxafrNRz2R1uc+cDInZcsXXgyLooXtHdz3dmFpcEyptRhnFbHcXysibbk&#10;EE721zBREc9CawGTLdnUxPsyWp3L0kgbR8aaODndSEl8AM2yQEYaS6ktz6CnvoCOqgwmhpvJVgfS&#10;11dNW2MGoz15tNSo2LuniobSRFSKEBb3djM5001XQxndVuYsmJszHhnEjKc7J4vy6K7JpyDSg/nB&#10;Eo7MtEjNEjM9BbSWplCgCCHK05GkCD/ig71QONtSpoqiszKNPjFeU5NPXWocneUCHymlr6KY+rwU&#10;4sP8SYkORRnsRYo8mKKUGGrykkgP9SIryI0+Xx8GbBzIsDWhVBnMaHMxHebWjAUG0xLgR4eJKVXa&#10;2uQ6WNAcE8HelHjO5uZwISSGy+7BUs+1mD4Xolqc11eZ8poQ2MsDMpoqPo2o1hyjZXG9fF0pjnCu&#10;fwVzrePBT6KGb1lg/7RLwc87FctT6KLzOpo/J2Vwxy2av2kH8vVaL1739ONqQyIDWeEMFMazv6OQ&#10;AyNNHO3Koa84kb7yDOR+jjSmepCr8KGtRM1QYy5XZ2voLYglLy6Y+VYx+lVIZogLfju0cNmyEbfd&#10;25C5WnG0I5nhzABKZV4sdOdzdrqOhYZonlzM4Vibirk6JRfGSjnbm8qpnkyudiUxFGvPQIIbeytU&#10;XBjIY0+5gmfOTfDSw/OcGsijQelPd1ESVxaaee3heR4/0sVMk5pXnzhEbXYse/pKWewvZbqnmvKM&#10;WAkFbC1NZKCznJOzLTSXpjHZ3UBdkYp9Uy2SS12WIWO0rYC9A6XcujLJTFsStVlRFCSHSR/aT44U&#10;MFakpDszWvp9cKQtjRt58bxs7cwnqwVmZc1H5j687Rokabb345N5u76MT9YLSsCcT7Y48aWuE19v&#10;1IzHfK3lwVcCC9no8L/e11/E9U/aYfy8OULCP4So1jjX/vy8wU/Td60VzA+bBJMdyI/rA/iL+I9E&#10;TyqzvSoWBnI41JPIWEmg1EM7Uu5FaqAVg1lBnB3I5sZsBvP57iSYbyLGdAO+Zltx2aZFkq892QF2&#10;lEe5EmK5g/RAB0bS3TnSEMvVgSyKAs1oVvnTk+aPzG4HMe7WVCndOdml5kJfJpMi1NgSx8PjmcyV&#10;R5DvZ0xJ4G6UNjp47NahIs6ZI22xdKicyPU0ZijLj/M94VzsDKEyxIT8ICsKI2wpCzeVRkXmygKl&#10;eerhRCcC9VbSq7SjLWQ7B2vDOFYXwUCsJS8fq6DWZwd1bpvpjzKmNXAXU/GWnK7x5UCcLYuRplxt&#10;D2Yp24VHBhK5VBvCNaU3r1Qm8JKLC69vseSlCB+es7HkTQMrXitI4K2tFnz6m+18es9uDRayzGAL&#10;NvuzVRqu+l+Djb9U9AlsZJUVn6605I+/Vlyv2fYP0Qhyty3krsDWNIWIiXFb7ug6SEcw0F9utuPO&#10;cpjxzzp2ksD+Wteeb3Qd+EbXka+XBbYIKQqBLVxt0SoiTadLjrUTX2o78KWOwy9ctobJdpFCjNIC&#10;40ZLPt5gxscbzKX/Le97hvKmsyfvbdjNW3auPFcQxR8VQTxqa861nEjmahOYzgtgJNWL4mB7kh13&#10;EmW8EV9jXQpCLelLsGNPjgeDaT7sa0hipiSCFqUzHWpv+nI0k+OJXuYM5Eewp1bJUG4ggyVRtKX6&#10;MZnnw0hhIIWBJmT7mzJSFEK9ykNCPDryZZQrHShPdKJCaUdmoDExNnoobLfQXxTJvi4V/WVRjNWr&#10;6MwJZqYmihNj+RIzvLc9kYuzFRwfKZJ6nFsTvRhJCOB8YRJPJUXxmpYJb6/dxXsbTKWmEOFS3+Wt&#10;hVsthRulthDRc/1vmyWWsRAbvtcR2QgfvjPw5W96Xvyg7StNoYtZdOkqWkREOMYqkfcTE3mpu4Cb&#10;jjbcuc+Eb9e789e1jrwdEsiVYjnTtsac1jOkMsCeyaYEjkwWc3SmhgsHO1kYLKRA4UC53Jr8SFPq&#10;Em1R+5rRme5BuLUeBapAlgbTKFP7cXpPMY2FEQzXRjLdrKQ2LZD4EGcai0XHaQbFGSHsmy1lpiuV&#10;qjgXwl2MUUf7MtGVyVxnKgPlcrork+gtiebkaA4DJfFEOFqz0JzCvho5TUnBTDdlUxHpTYG7ncSV&#10;diZG0hnkS19cKPuqkjg5nMf++lT2VcUznuTDVKwvC1bmXEiQsaCK4WB5PMfLFexPDmE03I+50lQO&#10;pMRwSRXLwxHhXCmK56UEmTRHf1vHnBd3W3AtKoiHc2K5ppbxpDKWJwK8ecrTkz+aWPKisSWf37OD&#10;OytNpHOXtxZjMqKV5YX/pC3kIQOeXmukca2X1xlF9Z6YNteMxQixLXAQjWutQUI01XzXhXMtxPX9&#10;WixtNaDOfis51vpkeOxE6bCDplQ/0gNNSXDfLlXuDeWFsa81lYODFdSkBEqDQJ0FcnLk7uTHedOW&#10;L5d+Loaa05keLKe/o4CetmwWxirprM+iPFtBfW40fZXxLHTlMVmXyFSNgv0D5TTmx1GdHkFneSKH&#10;Rys5PVnPgaFKZjuKJLRnf3cBB3orGaxK4+rSIHPN+ezvzGOqOY+69GhJNJxdGObodB/7R5o5Pt3N&#10;TFs5Z/aNstBVTXd+Enu7qzg21sqB9mKWylWcF53l2QqejJJJy4nvWIXwnmkwH2725ANdD97VduYd&#10;PVfe91Xw/hYvPtzszUdb/PjIwI8PDfz4QN+XD/R9eE/Pi/c2e/KOrgtvaNlLXPbNFYY84eTMrbJM&#10;3giP461Nzryr68VtA1/eNfDhtr437xh487iu868W16dWGUmOtQhU3ZEEtj2frxPi2prP1lnx2Tpx&#10;tebzjbZ8YujGe7tdeCJRzjMGRjzu4c65jnIOJMm40FTIUn0eXVEBHEpP4nh9DrMdOSyNNdCeo2S4&#10;Ip2J1iLmeyrYJwZ5RMBxpIXuhiJK8hOor8ikJDueod4KIkJcGRtroqEqjenBTOani2mvU6AM86C7&#10;v4autjzq6krIMDGh7ze/ZT4iiKXKQg4nxdFZoKbYw5aJmgJqCxMpTg5mriefiowovK2M6K3NoyA5&#10;glx1BAlB3kTtNCTdw4F0P1cKowJJdrNDttWAbBcHqqKjyY6IIMLFlgg3G+L8HKQRolAXC3LlnjTl&#10;yOksyqCvLI96ZRQdsVFUuNrTmBROfY6CUeFO+wczXpTObGAAEyZm9Nna0OnlRbdCxjk7Ty4GBHEt&#10;Ss4joVE8bR/Aaw8YSfPnr4ojsde7eXnFLom7Fn3XLwmHerl+T4ODiJCjQEUEe72Lcw9s+X/9nGvE&#10;9WYvftopeGvhWosQo5wft0dJYcbvzRX8zVLON1aR/KAfyf/oBPCFlgfXzK14bqGBSxOVLDRmsViv&#10;YqZWzSPztTw2W8lQfrT072ioPJKGtEAmmjPprU3hcH8pzQUqmvOVTNVlUqSS47p9M8666wm33EmM&#10;pyMdJTH05QVQFGBLWZg7E2Wx9KcHstis4vUrnTwyXU+Zkx37qzK4OVvCw60KrpSH8cxEAScKfKjf&#10;vYXTFekcbkzmifl2ru/tZ7ZeRUusB/UqGScmGjjcV8q5uXZm6tMYb8qmvUiE4/M5OVvHTHcx832V&#10;9Fan0F6uYnqghquHh8lLCGZ+rJ59A0Vc2t/Nw0st1OfEcmq2hafOTTLXmcOhoXxm+6oYaMzliZO9&#10;HBsv4alTM/TnREss+JNLnVz3dOMlK0fe22onIbnv+0TwnqU3Xz5oxhdrrHnLL4K37f14z9CRN1or&#10;+WCLE1+JNeONjhJvLdzrFzb+X871emd+0g2X8I+/bxLcdSg/a4dKjrVoCPnh7qjMRjF97s9P6wP4&#10;yjSUS73pHK6NY6pZzfnZVCYqg6RPCUOlQcgs9RnPDeNEu5LT9QGEbFuJwtqAxdok0mRBeBtqS80g&#10;04VyhtN8mauM4bHxXIay/QhwMKFI4U53Zijh1jtROplISMj+BrnUXz1aHMup7mQOlgcymWXHYmUQ&#10;FRFOzFZEcalTTmPAdko8txJutpn5mjAO14WxJ8+LTHdjCsPtqIkwpdBNj0wfUzICrckPNsXdcBNN&#10;CntuDCdxuUlGiY8xh8u8GZRt5WhDBI+OJlHps4v5Ai9ybbTIMl5DW8hOGoON6IwwYjjGjHmVFfMZ&#10;jjzWHcFsojl9MbZMpTgyneXEowuZPDaSwvWeRE51RXCkTsYzBXHcaInnZnkkfwrx4Q1PLz64b6fE&#10;YH+yQjjZmr5rgYL8MkCz3CByZ5Uld1Za8sVKgYaY8+wDv1Jcr93+j4+1LPhoo6nkgkp1fFqaqwg6&#10;fi6ugruWnGshrP8l1LhZCGSBhDjyjSSyHSUnWjjWYhRGPP9a10EjsIXo3iyEtT1fbLKVnGsxQiMc&#10;bUlg6wscxI7PN1rx6QYLaYHxo3VmfKJlzju+AbwQFcxtY3tuiX9HMlduyQI5kxvE4fp4epMDGE3z&#10;oTzIhooQa3I8duG+U4c4T1PGs5w5XBXKUo2ChZZs5loyqVO4UhxqzVh+ML0p7qR6G9Oe4k1TSiCF&#10;kU7kBFiT4rybLrUnHYkulEY40KZyZ6wkXPolnxpgQ6TtFvLCLOjJ9mGxNYGZ8mA6072IdzNCYaWH&#10;ysOE0Wol9YnuXJgu4uxUJUvtahqS3TjUmyYJlGqlt4QsiVnYyeIo5uN9OeLvxsN+brxhYMpb63dr&#10;GkPurjFKjrWN5FyLAZkP1mu6rn/t/LkQ19Lk+Vp3/uYRxXvJMr5e46QJNIquazEMpRPI37XD+M5D&#10;xasVSp7doM+nKy346zpHvl3tzAc2fjyfHs71djUTxlsZ8XGkNzeI9oIozk4X0Fefzrm9TZwezSDR&#10;YztzdSHUxJjSnebE8Y5QJvI82ZPnTn28A8VpvmQneNBREsR0vYwSdYDUINJTl0FTsZyqUgV9jVFU&#10;FccxOVjIQLmMIoUHE+1pjNfHE+tjIyXQe8rjmG9PoyneldLEAJqyIigM8aA6yo+mhBC6kkNpVAQw&#10;31jEaFUmU3VpjOTG0a2O4uqeCo43aRYX99Wmcnm6kgu9OTw+V8nlwUIOqmWciPDndFMqS67WLDla&#10;sT8ygGPVyey3suK0rwenokJ5tD2LxwsieHnjbj6615A3tptzPSaQRyKDeNrEhjcf2MYrju68vtNW&#10;Cqy+s0l8aL7rWIt+aytp+vzueXGVyb97T8Uf6X0dX6HP0wJJkMS1mDy/O3G+WxqLkYZjBGf9L5iI&#10;ENw3V23n4RWbOSuYayGudTbTarWN+lBLUpy3kRdgTrHcTqqnLI20oTrOlQaVJ5N1ybTmx5AX7cxA&#10;aQx7mtMYqkxgpD6VwYYU5oZK6GnLpCI3kubiWMbbszg8WcuZfX1MD1Qx01fGxcODzPaVszBQxWB1&#10;OsNV6dTE+zFWk05FYiCL7dmcGq9kT3cx493F9FanMlaXTn+5ir7iOE5ONVIs85GGxE5NNDDdIH62&#10;Czk3P8REUxlD1bkMV2XSmRvP1ROLHJ/pZbG/jrN7Rzg9P8JSWylzudE83VrDUx4B3PKN5F2LED7Q&#10;cuNDfV8+NPDhYwNfPhKPN3vzobYHH+h7S6+Lr3+gp7kKof2hvh8fGPhKbrYQ2e/qeUgjMYLJffwB&#10;A656e/DH/ir+VJjJW+LnzsCP97b58+5WzfWGvuuvFtcnV+3i87U23BEzzaKxYINoKhAOts2yuLbi&#10;8/XWkgj4TN+JD0xceCYhisfykrlRU8zpumIWQzw5kqvkQGoMs5GBLMnDOJipkAJmvSVxdGbHMVKS&#10;wfnDQ+wbrmOsuZj50ToOznXT31JAQ3kyBZmxNDfkMthbSFN9Knm5ShrKY1naU8zESDkNNWqmx8qp&#10;LYkjVR5EQ14Webp6zMaHsdhVwbEJUZFWQrmtNR1y0YOcRUFaJK3VKsa6C8hPiSYzWUFlsZqOyiQm&#10;24toyUkiw9mGYpk/SfaWROvokOFmQ4qzFfF2ZqR6ONNVV0ZlejR1ObFSgG6gvpDGwmSasmRUp8XQ&#10;11RBX1EuFXaOZNlYUxkbRJ29De12Noy1lDCekc6YoyuTkcGcdvfl4Ye2cGCtAV2+XuwPCOFRXWOe&#10;2m7N03oWPBYezatrzHhtpQmvLVfyCVH9khDXK3ZLIUchsCVxvWIXLyzX773w0E6pLURcf5249uZn&#10;UcFnlMDPhgppCl0EGX80iOJrDxkfB4XxqWUg3+uF89V6Lz429+d8vCd7S6I43JlHdaIf1/Y28/KZ&#10;Xi5OlHG8r4h2lTu+Jjq05IaTrxRrjImMCRSrLIWGkjQmmwoYLUlA4WaN1dqHCN6lR26AE3UpkUxV&#10;ypgqDqEzNYyuVAWLFSn88UgLb16d4eGSNA4kBNIe4sy+igT2xHlzoiCUpfwwzsQFc000vPkbcc3B&#10;igtRQey1tOSUKobHjg9ycbyOBk8H9jTncmqqnvmGLGbrMymI9qW1RE1baTbPXD/OybkGTs/W8six&#10;IUZb8zg83cKlhQ5m2wuY6S+npz6Vgbp0Hl5ooCDKgwtLA5xe6GGqLZ99g2U8dXaKa0dHODxWy2B9&#10;CqcWOxgriaU7LZiLUy08FRzKO6t28o6lCx/q2vCuhQ+3zT14NzKKj03d+ETbjrfsfXgpPJQXZpp5&#10;r6OZz7Xs+Wq9A19pufG1tsf/S1y78LNAQrRDpMo9ia/Wi9LU7y0z1sKx/kGI7Y1B/LDen79ZyXiy&#10;O5upnCAmW9QcGcpktC6G6TYZWeHWTNbE8vSBSm5MZJJkrYfl2gcoDrFiPDeYIn9LMjxMGUrxoU7u&#10;TV28L3srQ/jjXAajZTF421pQliLj/HSNVBq+vzmZkz2ZXJys4GBHJkv1UVweUHC6OoAT5R70RO0m&#10;216HuXwfTtRHsa/Mn2sdoTR5GTCe6sKNkVhmMp0klCA7xBXnLZsJMtIi0lSLSIddVClsUHvtYF9t&#10;JCfL/DhW6MtSUQBnqwJoDdzKoMqOF+dUXO5KYEplR1PADkK1HyBs50YynA3JddlOgctWOiJNmMpw&#10;kibXJxQmdPjvYCrekQaPHRypDedwfRSzGc4czvHhaE0MR6uiOFsezqFify6NZvB4bwZv2Lrx4W+3&#10;SQz2pw+JGfTl0OODJpr2kGUXWxLXqyz5fJWFxGk/r6ny+vfies32f3wkxJtwioW43ijc4rt91yLU&#10;KAS2lYSE3FkOM4qua8FcfyWq+KRgogbv+IuYQBcutEBDhDOtoxHegq2W3GzhXAvXWkugJUJwi79D&#10;E4gUf88dbVtp2vwzCQex5KO1Zgjh/0agL89Wp/NCVChPRHnymJUJT6nCWBBriQXR9CT6MJzmTZ3M&#10;juMNURypkaF0MybT05C9lWESZz2Q4U93ToS0BpXsbiYNj1TIHUjzN2e8KJLp4kgUDrtIttCjOtyC&#10;vkRXSbBnOu2mKtyZUhdTyn0tyXbaRW2CJ/0FQYyWhrG3KY7xqlh6M72lKr8YFxMyvU2JsdzMZLmM&#10;gx0q5mrkDJfIWGxJZqpaxtGhHCoUPqhcjegXrTgdmZwbzOPUSCmH+vN4JDaAVzcY8ua6XbwjDchY&#10;aMS1WGSUgoxW0vz5++tNpetTv7ItRAo0bvLk23XO/M3Ql89sfPjrehdpdfUnqUFEXIOkO1bfWUbz&#10;hZkHXz1owXcbPfh2tUB7PHg2P5ZH8sI4XSyjw2oblfF+VKcEsL+7mKsTJYxXq3jp+gRDRT6ovYzp&#10;y3AlzkKL1rwg2oqCSHTdznRtNAe7YmnN9qcmO5jxOhmne+MoUHiQGOLOgb482grDiQl3IiclhK7W&#10;TBqLo+guDqMwKZjZjhRO9caTG+LK6dEcKYBTGetLdpAj4ebm0gz2Ql08k4VyLgwX0xRsz1h2MMe6&#10;8zjblUtNmCM1YV4MC4E8mM3BLjV7SwUOEsjZzjTGwlw5EODCidRwlmT+XE2P42JyKCdLE3h8IJNH&#10;C+J5tCOXgzYWXLG152ioBwdTwjlZGMGNkmBu+XjxlrYFb60y5C0DE95bu5tP7tnBezsc+NDAji/E&#10;z65UuWkidVxLPdeiQ3yNFX9ebcmXqy259Z841yv0lttC7nLXYtZ8l4SHCOdacqqllcZ/Cutn1xjy&#10;5KqtXH5QhzP3b5LOkYe0aNuiTYmfCTk+u8nxNSLZfQdFwRacGS6jLTOEplRfphvVpIXa0l0iY6Q+&#10;nr1DBQw3qpnqzmVpoorp3jz2DhYx11vEYnc+x0bKuHp4gD3t2dSoAxioSeHYeC1jNSqWhqukEOJw&#10;czGFolO3KZfRsgRODxRwrF3NQm08x+Y6memvJy/Yhn095QyVxTPfEE+lzJnSMCeODZSxrzWPueZi&#10;lvrrOb04xImJXhpkvsxUZrFvsIk9raWc2z/F0lAzDx+e5rGT85xsyecZz2BeX23F7c3ufLQ9gI/1&#10;/fhIHAN/PpaEsw8f6vn8Iqw/MvD9RVwLx/quyP7AQOAivny4RQhuf8nVfl/fm9c32fPUih08HRbE&#10;qy0VvOUezW19XwkHuW3gx+0tfjz+H2AhJx/ayRfrbDXiWnTtbtDUgonnQnR/vtZ6+VjxuRiZ2e7M&#10;W07evJiSyFNddVwdb+WonxtnFaEseDkz6uPK4awkqU7y1HQzzcEO9KVHMFWWynhxMpPN2cx2ljM3&#10;Us3xQ8P0tRQx3luNzNGM/IwYWpry6OkoZKCvlInRchbnaimrUDM02kJHSwoxgc5UF+Uw1VZJV7GK&#10;rroc9o60Mt1WT4GFJQ2RQTSUqGmsSKanq5TB/mp6mnPpayulMDcBpa89yRE+FCZEUhYfQZEyjJxo&#10;Xwpi/ahKCKAsJZjKTDkFKVGUZspoLkmmKjcRdaQXg435dFTmSjPdZaowciP9yAj2olIRTo6TDeVO&#10;DhTaWVHpbEu3uyut6jj6CrIYTUpiKkrORTM3ntY25+b927iwchtnt1rz2IrtPHOPAX98aCe3dKx4&#10;ea2ZhIO8vsqE15bbQkSIURLWKzSM9d0jxPUtcR405NaKHbywwpDzD/57cf2wtgc/G8bx8y4lf9+l&#10;5Mft0dL5WT+a/4lN41ZOIK/4evPlFn/efdCCtzdZ8ly3mj3F4bQofGjNjuTla3s4MVhMY2ao5ASX&#10;JQUQ52pER34o8gAnZrqyWRoooqEgiZbydA42p1Eqc8NVdz2euhuIM9Ai39GCoQxv+iNdmUsOZyI2&#10;lIPlWVxoLeFaexkXqrM57unCtYxYrhfF81SxkqcrEnkk1pNHlL48vWkXzycH8milB09u1efFBwx4&#10;XdeSPxZl8uzlGc5VpdO0WYexIjU3jg8zX6VioiqJ7iw552bbaMlXszDURmuJiv4aNUPNxQw05VFf&#10;mMiFuWaWugu4dGCY2hwlM515PHygm7FaNdOdhfRWpXF6TxP7x6p4+EArvSVK+qqzaM6LY7Qxhf3d&#10;mXSrg5hvzuepqQae22LKWwYWvOLizIdrzaVCgTdCQnnPwJY762z44CFjXpCH8vKeFl6vreTTlVZ8&#10;o+XOV9oa5/rF/2uh8dp6F35a5q1/1gnnJ50wzXVzOD8IHERHw1t/rxvMl/bh/EXPXRqRuV2azSNV&#10;apYm82nMCGa6J419A3FUJrhxaU81NxYKeW4xjSSz9eS47uRCewxlQWZEWxiQ42dBY4wbBypieWIy&#10;n7PDmZzvTyDT355qmQc9CR50Kl0ZKlZwsDGZ2hBLIndpMZkTwKGqIKJMNlPoZcKJxnAOFflxqiqU&#10;Q1lODERacH0okUud0UxlOlDlvoXpRCv2ZDmzt9yfXC9TKUQZZmdIWag5TVHWNMSYkeZtxIkaf7pi&#10;behMcGM+w4lHmvyZiLfkcHkgFxoCeHZUzrkab4bizUi10yZk6ypqRAAzyIhsB21aoy3pTXTgRG0I&#10;+wu9GFeY0+qgR4vOOg5EWnKqXsaBPF/2JXlytCKao03RnOuL51xzAtf60jlTE8+12kRuRQXw/ioT&#10;Prlf42BLFX3CxV4pOq1FyNGUL1YtT58v4yG3NG0Dv1Jca6reBHagQUPudl2Lq/myuLZZdq2FMNYI&#10;7T9rCyxEI6A1Z5mhlsSyBgsRglqw1FJbyHJ3tTgSPiL+WcFZ6znxxXI7iMRZbzDn4/Vm0oDNm37+&#10;PF0g50pROOcyQnjCzJjn4sN5fLKM+QQvJhN8WBRjFlF2lIXacaAmmpEML3KCraiJdmC2Nol2tRft&#10;8U7Ux/vSlSunJcmLXrUHqS7GdKoC6RUVY567qAyzZVDMH5dHMulkTPPmDVRt30SL424aHXdSuUOb&#10;9E0PEbl1HYm22xnMCWCgMJSWVB/GSkLYWyujNyeQLD8z6mOs6FI50pMVxHBuAAu10Qxka6aVj3Sn&#10;Ml2jYKkpiaN9mcw3qqR6vodn67jUm8XleH9e0jfhrTU7eWedGJFZ7rcWuMyyuJaq+cR7pm3NzY2/&#10;krleY6lxrrU8+Ha9E9+vdeH7jR78zcCX7/X8JO7672K5UU/G95bRfLvZl2/Xu/HdOg/uOEfxUm4C&#10;N7uSOVAsoz82gPZ4L3KVAfRVqjg2kC5hWR3pAdQVxOC8cyO5Mifq4+zICLKgIsUXd/OthHgYM9Ci&#10;pq0kikaVAz52uxlqiOLoRBl9+QE0qtwlpKS+KILSND9O7SnlYF8ihSEmzLcqaEoLYKk3naHcEJoS&#10;A+hVeBB1z++oC3CmI8SBXHs75toKmSiKpdrdmXFlGD3KSI73FbI3I5wJD0cOJgRzMDGCCzUZHKrN&#10;5nyFivN9ORypU3GlI5VxuQcTtqYsrN7A0q6dnC5M47i1JRez5VyplnMi1pWHO9K4FhfIo8lyLpQl&#10;cSg9jHN1yZyOsOVUZiDPJsh5f40JH2wy5s2MOD508OKL+3bx+fLCpeCrRYBR4CCaphAxfW7On9do&#10;VjD/M3GtCTQ+LcZjRJhRCiyKqybceHeVUdNzfXdQxpDHV27hwgM6knN97gEtjq/Upt1QF7XjFnJ9&#10;jckPMEVuo0t7ih9np5toy5ORGmRBX1mMFGCa7khhtDmZkdY0FsbKmBFBobEK+mtTmGzLpTo3hv7G&#10;bLrqs6XavKpUfxJdtki3gBebs5iuVXPt6CAHRmqZbi2ivzKFoxN17G/Ppi3GkUrPnRTab6U7MZgL&#10;h0YZqUxhpjaFffUqDjYmUR5kR63MkaE8GYe6yzjYVcJMTSrHBqu5sneEjrgwWu1NmE2L4+qBCS4d&#10;nuPIcAtH+xu4fmKex/cO8axPBG+vs+cDPS9JOEu4hxDUd4+eNx9JV42oFl//eEuAJL7fFwLb4K6b&#10;LdxrPz7c6s9H2wL5aGsAH24Rr/lITvY72724bRTEOzqeEhYihPU7+r4SFvLYf4SF7JKml7/a5CRN&#10;Lovz5QaxGidEtuYqRPfna235fLWGwf7Awos3Hbx4xcSWPxZncbYkhcsRwcwHeTEa7s3xmixmVSHM&#10;VicxmB7NUlMBXeowhlOiOD4gRj6amRqsZahHLGLGcPzwGJFOFkT5O9HfX0tHcxGjA+XM72mjt7+U&#10;3t5CxiebkMs86Ggu5dB8B70FSvYN1NDdWMxcVwP7umpotrWhIktJZY6cZtE53VmDKjaI9Bh3cpUR&#10;KFwsKVKJO1cZ5Ab5UBXoQ2GQF7kJ/qQrfchVB5KVEkZNaSqlefGkJvhTmBNNdnoUxVnRDDTnUZGZ&#10;SGlKDBnRARTER5Ae7EPI1i3keLlQFRFIxq4d5Hs7ke/jTEuygp6SHFqVUQyrkjjlK+eaiRvPCZf5&#10;wZ08c992nnpgB8+s2MnzK3ZJ64sizPjGKnNeX2XOa6vMeHWlwENERZ+o5ruLhdwNMIoxmeXzH7aF&#10;CK76J8NYfhBrjMK5FmuNmyP5S1QOr+bF8rFLII9H+nH5IS2eMTbnZGoAR2uVTOZGsdCSxbH+Yhoz&#10;oqkpjOf4RAUDOYHEuZmg8LMjKdKHhYES9vaUMtRURHO+imPNKiJtd2H3wO+J0l5FnbcJ4wov9gXa&#10;sd/SlAvG5lyLk/FISABPtmVwydWaZ2MDeb40gWcMzXltkzG3N5jyiaMP7+hZ8P46U/68xoZP3Lx5&#10;IdCW5/V28NZDW/nkIWPeNPbgZkM5x/py6Xa34UhrOQfa8jnTnc1wfjT9aVGcHargyEQzzQVq8uPD&#10;mB1uoreugMXhWvYOVXDtcCd7uoqkYaIYPxcivJyoyYnn1Ew9x6eqeOGRBXprMqnNVfDowVYGyhUS&#10;cnZ0rJqJxnSW+gq5dWaE9gQ/rsw18HRwEG/fs5WXPJx42cGJj9ZaSlkG0Wd9Z601H6y14FVlIs+V&#10;ZPH+bne+Wi+aQjw0WIi2x/8trh9d58yPkpiO4Ke74lorlJ82BfOTTqgkrEX9y3fGCj462MYXFm78&#10;ZUcA13tyOVijZM9ABv1V8cx0JjNaFsJ0Uwovn2vjeFMMLy5kMhRtRqqNAbm+RoQYbaY22pHxVA+a&#10;4r0YLE9ib1MKZWE2pDgYELxbl2BTPXpUzrTHWtGtcqQ5WiAhsSxkO9Ehs2Qs2Y5MGwNK3Cy52BTL&#10;0Uwvxt2NWQq1ZDTImM5Aa9q9jLjYFcXhfFeK7fUYVNjwzFQCdYHG9CY5MJXnQaqHGVFGWrTE2RJi&#10;vZ26KAsWS3zoS3WlLdqSmVQ7hmJNaQ41Z744jKfHFJxrDGY+15l2pS0qaz0aw82oCNxNecBO8m03&#10;U+9ixkSMPZdaApmMM6HN34h+6y0suO/meG0oh6tlXB1MpjPCnConXbplxpyuDmfKxpApB0seny/n&#10;xnA2f1q7nY//a4fGuX5IE3L8TBLXlhr3epVGVIsjgo/P/Wrmevs/xBjLXXH9iVT7Zq0JOErctYUk&#10;er8QAlvU8YlRGYGJbLLiS23bZSxEc4QLLbWG6C5X7ukJsb2MigjBLQKQ2vaSIBeiW3K3xdqjmFfX&#10;Es0kNr+I60/WGPPRLgdeiA/hqeFcTtbGcCTYkedcnbjZmsXlMgVL/vaM+lowl+JKR7QNjTEuzOT4&#10;MpPtw8HWVI60q5ksU9Cpcqcl2ZcqhTcjJQoaFW60hDjSFulBU5wP5b5W1EW6M5wWyIyYM964gb7f&#10;3kPrf/03jfffy4zMngNKV2r+67eU/eEe4rVXErDyD2Q6bqEm3p2ZGgXVsW60p3hxoEnBSEEw45mO&#10;tMgsqY7xoEntTXeujHC99ZTYb+Nkdwod8V6Uu++WGPCR/Agq/Y053ZPNhYFsLlXF8ZKpPW+v3s1t&#10;sUgpdV1rQo0fbRSutXi/xFS9pkXk6Q2/UlwL51pXrKx68+1GF77f4MLXlkF8ZO/P3za6SxV9wsH+&#10;2SCSH1xTeTMkkndW7ua7lS58pEjhZkYMj6ZF0lspp7cpk57qOLKjnOmvTaSnLJySaFvaymRE+pnj&#10;ZWdMd3EwnWkuKL2NKAq1IiPCgeaSCEqS3SnNCKAxN5C4CHd66xM4MZ5HZ4YHfUUh5Me6SuL74mIJ&#10;C+2pTFXK6cvwYV99DKVehiTbGlKdFMRTxxoYSvai3c+WhXIFi5VK+mNCGYsNZk9pPLOpQcyaGLPf&#10;z4elwjjOlCg5XZbE6Qwlj5Sl8lR7Npe9PXkyNY7T0UHsCfbiSo+KAzn+HO1M57w6gqu/X8d13d1c&#10;sHbksK0tl4oTOGZrxFl7C86Fe3IlOYyL7blcaorjfKmSK2ZWXNbfzunSeJ5WhPLKDnNeD/LnfXsP&#10;vrh3J3dWmEpHhBYFX60R15qOa2mhcXli/oVV/6G4FrPnYs587S4p1CgQEcnBlsT0stherRHbzy2H&#10;GcUq47n7tTi/fE5o6dFhu5Vi792SuM4OMiPD35yxmjSywxxRB5hTnepDX62CoeZEhusVNOSGMdtf&#10;zHhPHlO9+Zxb6qWvNotMRQD1hUqKM2X4u1mSEGhNb1kcs62ZnByvpj1fTp06iN7yZI4O19KeGU1e&#10;uBsz9Rlc2tPInvI4Ku13ot60imzTzRzuKeXqoRGp1mtIFcDh9mL6c5U0RTtR4W/JbEksj843c7Ql&#10;izP9JZzrq+BMWzV7Le2YXafH9Zkhrp85wPH+Oq7sH+Gxk4vcOD7FH/MLuL3JWYN/CBFt4MMnO0Ik&#10;sSxEtUZsC6dafN1PcqU/MtCI6w8lFEQ41MLF9pWE9YdbAvhAfE243lv8pNDjewa+vKfnzbt6Xrxj&#10;II437wpxLbjrLb7/GXO92lhiO4W4/kpLBKjc+PNGMcvszNebXPla25WvNjlzZ72D5HB/IQS2vjPv&#10;OQVx2zeMm8U5PFyYwSMRISwlhjGojmRvqox2NzOpQeVATyWn9vSx2F4hBUn7cuOY7SiUqvGaq9I4&#10;ON/G4YPDKKL8UAY5MjHSTGtjAQM9JSzMtVBcqqa4LIX01HDqanJZOjRKsxib2WnIYIaahYoyZipL&#10;2FeUSY88FGWkJ7XVGXR2VtDbUUV8kCtlmTJKlaFMtJdRVZJJXnwYpeH+VAR4UhrjSWa0K1FuVmSr&#10;w4gJcSVNHoQ6yp8QD0uy1eFkpMpIT4uiujKZ/PQYPKxNiPZxIMHfFXWoD/nBPjTlJtJUnEK1PIQC&#10;AwMK1qyjLsyf3pxUWuQyGgK8mVIqOekn4wl9G56/dxvPrTDk2QcNeXZZXL8sQoyrhXMtRLUQ2qa8&#10;IhpCpOlzTTWfENUvrdS0h4hg411x/aeHjHlR6rn+94HGh3U9pX5r4VyL6487YvhB8Ne6kdwJUPCn&#10;9DA+DI3g0QR/5iw3cyrBgX5vE463ZjKUGcG5iXoOteUxWJlGcUY0vRVKpisUVCYG01csNhmC6KtO&#10;Zrguh6HmIipU0TQKxt12J3HrV1C+S5uTTZEcMt/J3vtWc2LVBv74h028Ze/NKxauPOPixEu7rXhz&#10;tSHvmblJd5z/vM6Wb3U8+dtGT77X9eM7YdRs9uavG9z4arcXr1ZF82JpEK+Ym/HBPTt5xyeUk115&#10;7EsI59JYE0dLE3l6sYmeEA/KdxvSFxsk/f9xvq+Khe5yTsw0MlGfwYGRah450s/DBzqYrFcx0pLL&#10;XE8Jdts3U1+cyauPHeTyvibefPokpUlhFMb5ceVwFw8famegIomBqlQODpUz25zBmbFyekV7V1o4&#10;5z3dee2h3byxzYpnwr15wcqBd7wC+NTGjy9WmPG2sQdvHNnDKzk5fLbFlW82CHEtmkI8+FrbixfW&#10;/19YyDonftIWQjqMnzYFaVpBdCOkxz+Jx5JzLXpww/kyOZ2/GgXy112hnG/OYKhFxmR/CiPtWYxX&#10;yznaFsflvc3cmMrmVG0USyV+9EeaEbJjI747tJjL9eNqZwzn2xJYKAnDc+t6wneuJ81hK7VR9mQG&#10;OdJbk8Ef9xXy6Hgm+4uDaAyy4nxvGnuLwrg8FM/zs5HU+ezA/d4HaPWypcfRhPzf3kPT/fcxbaDN&#10;9C5DxnS1OS5z5bEBBd1BhhTab2ZMacHhYm+GVA6MpbvQHGNDguMuSdAXhtkyUhrKi3NqTlT5MJ3j&#10;Rp/CiiP5zlxsiODGXCkXOyO4NhjHrf15TGY5k+aynTQ7ffI8dlAXtptKaz3SfvNbZnysGIw2Yl+O&#10;E1NKe3ottjMrt2YgyZJ9ZUGcbVNwuNCbJncDmgKMmUhwYdbHlv3hLixkBXFM7ctNSwtuu3ny8Tqx&#10;1qiZOZdc67toyF2BvcqCT1aY/npxvXbnP0St28c6Nny6Wawy2vGJjh2fimo+8ZpUxWfF59qWEn8t&#10;RPWdTRqRLTnYWraSEy0JZ13hSAsc5C4G8i+OthDTWrZ8udFa873i+8QIjY4jX+jY86lwykVTiRDX&#10;a034UNuM1+VBXAl24OnObA5Ux3A8zJOb8eFcUPqyz8yAI67mzEU40xJiy0RBOB3qAGZL5eytEoMx&#10;EQzmBElBweYED4mbLg63oyNPRmGwPa3RHszWqaWWkI4gewa8rem11Kf3D/fQ+1+/pf+ee+n8zW+Y&#10;tTHkVF00w9pr6fnNf1O7cgVqu+1EGGsTtHMT/jvWURRkSYaLIbGW+jTE2jOc5Uep13ZGkxw42J7M&#10;vuZEumPdSVn5AIWGuozmRtLiYkHe1nUSyjIRYc94qC3Hm1O5NFzK00UJvKJjzFurd0niWtTxidW1&#10;X9CQ5bXGD4XQ3mD5qwONl9ZYSRPnP2j78N1GV/623omvdvry9WY3ycEW4cafdIL5cVsEXwUmcyvY&#10;ndfv2cy3a135zC6cP8aGsKTyoUHtQ22KjPxYX9LlrhwcK6Ja5UV6qAP5Cnf8HHdRlBHG0V4FvWpH&#10;ElyNONqbQkWsNQUKFxKCbCnNCqG3VoE6wom5zmR6cvwojnenLzeMyiBbEsx3URjhSUuunHGx/lUU&#10;TvrmtVTsMGAoKYhjLSpOiQ/yVXGc6U2gP8WDDn8nxjfpsLhxI90mhpxqVXEgNYCDRru5XpfO2bp4&#10;jjtYcV0WxCv7W3h2OJeracE85ebCi3/Q4eYKXa65u3EoR8HjB5u5OFbIUTc7XnR25cXAQJ40deLx&#10;5jwuif8gOzpySt+Q8795kBPRvhxvVnOpVskj5fE8WRTL5cIELsQE82RuHG/9fjPv/9aAjx7YyacP&#10;7uKzFcbSIqMmvGglzZ0L5vpLSWBrXO3lO0//r/dU/FkW17oSEiK516s05+ZyFd8/nWtNHd9zyyy2&#10;6MS++uBmLjygzbn7N0nn9AMbmdi6mVrv3RQGmpIfas5YaQz7hhvJCLWnQe3FYn821XkhlKT50VUq&#10;Y6xZzSPHBpgcKCcnRTMIVJMZRZOYzy5VEe5nTXykG+lRLvSUJbCno4RqdRgyJyPKFD4URblREOZC&#10;TqALwVu0CdddS3NiENf2tdIT5krRDh2agmy5ONvA5b1N7G9OoU/hy76GPAYyouhQuDFdncJ4chCH&#10;iuQ8XJfL2TI1p/MTeHJhkot19Zzeas2jYXKuD7dyo7uGZ5pqeH6gmz8WF/GnkDgJ3/hY35+Pl13p&#10;j7cHSWiIBvnQMNXiufQ14VpvCeBDA3+N4BbiWzyXXGohtEXAUfO6eP6ung/v6mvOO/oizOjNu1v8&#10;uK3vw9vi+RY/bui5/XpxvcpEI6aFuN7opBHUWm7Scpz0eJN47MyXG4WLbc8X6+y4s8aGz3Udecc7&#10;jGsznTw20smtoHD2RHkz0ZTHWFIwLaGONMcGsT8riYW2PI7MtjPdVYDKz4bOAgXNxUoqi9QcXRqk&#10;o7kYhTwQOyN92trLmZlpo7s7i6nxSuIVIeQXpaNWR9LR00B9UwVu69aQY2rETFURh/LzGKguoi05&#10;htqiJHJyEujprqS3rYTxznJKZEGMNWQw0FrI0lQTneXJNBfGU6IOlapORcNQVkoEaSmR5KeHo4pw&#10;o06sb6bFUJsqoyJTQUKEH2HCvQxxo64snuaaDBpLVdIITV5COMXJUeTF+FIRF0BDipwpKzsO/GYl&#10;jQbb6c5LoT8/gx55NEOR4Uy5+HAiJp5rxo4896Ahzz20kxeEAy3Nmy8LaqmGz3R5hVEIZ00jiNR5&#10;vexaawZkjJddayOpx/7WQzs5/yuc64d1vTRYyE4lP++IlQZkftwRy/d6EfyPq5LXC2J5rTSBZwOd&#10;mbDcyGigMXPZfgxlhXKoI5/u/HjOj5RRKPdmvF5Fa14sJ/ryONaZxZGeQhY7s6hICaEyPYbOcjX5&#10;8kAq4oMpd9xKg9kWxmJ9ORnpyLEH13JyrRaPPLCeV1ds5cOHzPhyowt3DNz5TMtBmgP/m7Y33xr4&#10;8K2eL3/b7M93un78sCWYb/X8+VbHl7+KYbLNfnzpHcLb3i68vNOYtx/axYdattxy8edKbgbXJpo4&#10;V5bM8epURlOCyf/dPZwtT2NPk4obp8Y4NVzBQmsa1dlR1OTGcXGxldev7+PiYjsdZSk8fXqIluxI&#10;ov1dWBqr4dXHF1gaqCJb5k5DWiiXDnZw80QPo2XRDFYkM1CcwvGRKvZ3FHFouJyepCAui7/Hwpm3&#10;79nOM1EB3OhL4+aeQl6pSOfjFWa8u82dV1LT+cTIU/o5/EbgINqe/HmjYK49eXGD4/96XzVYiBDX&#10;gq8WAlsrhJ/0IqVbEGIw5ocNPvyoHcwPGwL5645A3ouI4DMjP77TCeApdSxzPUoOjhfS15RNf2ks&#10;pwTT2JbC48MpnGqOoSvZg0OlodSHmJHubszx5iQ6s6MojnAiy0GPumATFivjOdWZyYFGFeOVKuaq&#10;4lmqjWEqP4SZ/EiO1kZzsTGa1jAbZjKdOZznRLblJizv/S0uv/0vlP/9O6p/9wfG/vt+9v3mfg7/&#10;1wMc+e8HOfjfD/KwpwUXs9w5WOREb8huxuXmNAbbcagxlrlsRxpjHPAx1Kc1zoZzzaFca4vidKUP&#10;x+pEtY0nC8lm9Ce5cXM+i7F0B441BHO2TU5duAntKa4UeBhS4W9EfYQxBc5bqVz9IF07tDhWFczp&#10;5jDmlDYczPJj3M+EA3nO9MiNGRRjOom2HC/yoF9hTbfKheNtcZzriudMWzTXehN5rEvNS5nRvPPA&#10;Ds2Ko2gGWWnxy2qj9Hy1JV+sElV9Zjyvua3878X1ul3/0AhpOz4Ri4i69ny+2ZEv9J34XDzXseVz&#10;HTGBrhmSEUz0HS0xKGPDl6L7WuAhWrZ8pW0rMdRCXEtCWnKwNaL6a21R1efM19oC+Lfja1HAriWE&#10;uY0GBxHjKButpRDjJyLMuN6M1+0ceKIkjFMRzjzWns3pdhVX6xO5Fu3HkUgPjtjt5nCUO71x7lSE&#10;OtGe4kN/hj/N2TIq1IG05YTSmSYYfkemiwJJ9xEunCVDBZHMloQzWaGgKzuS+fQgjqT6MaC/iYHf&#10;3cPg7/4gneE/3Mf4+jUseppxsTaGcZ11dK9dQdlWbcLM9PAwWE2213bkJutxXvcA1SHmlMmsaI6z&#10;YiI/gP4UT4ZS3TjalsCgqP3T20jdgysYD3Vkb2cme0I9mNipz2SABeeMd3F1yw6uiGaJoTJeHCzj&#10;dQsnjXO9zoT31mtaQQRfLRpCJLG93lxysYXgfmrdvxVi0nstMdda3nyv7S1x1H8T/PVaF75b78H3&#10;Wp58t8lT6rH/3DOMW3JfafFNMNf/s9GF94NiOKn0pzPdh578CBrzElHJ3KnJjOTCgWYa8mSkhzqR&#10;FmxHljqY1soYerPciXXdxnCVnOJ4N0LtDEkPd0MVYs3iSBGnxnKYrA1nvklGd5oL8ZbGDKQFMKL2&#10;ZK48nsMdakZKotlTq2A8zZ/OUHcGZQEcy4zmEX8XTu8wYU90EPtK5Uwk+HG2IonDfvYcdbFkycyU&#10;02lRXEmTccHLnetVaVzrz+CxynhejgrmHSMb3tpizIvFat4ZqeQtsfy5cgcvr9vNdUd3Tqtjeawn&#10;l0fnyznRm88TOWqeXbWD58wdebYkhzM1mTzZVMh1Vzce9/TkYJ6S8/XxXCyP4pE2NVdk3lwM8eFy&#10;bjTPOjvw4YPbpMGYz1eKwRghrC34aqUF36yy4qtfWkI0YcYvV/5nIzLjD+pyc5m3FiL7LnstXGvN&#10;kIy4LgccRXvIOiNpLv3Kg7oSFnLuAW3OSkeL/au0qDHZLDHXnRn+7GtUkRPpQKXan+mmJPYP5qGO&#10;dCAvwZvF4RJmu/PY219MWZac3bqryYn2ZLwlg766VOJCnEiMcKCyQE5haggxPtZ4GuvhZ6KL/cYH&#10;ULubMducTktaGMVRHmT42FLgb0+asxEjhTE0hDqTZ7aFFjcL9iQEcHEon5N9+UzF+bG/KJEDjfnM&#10;Kv05UVfAhJgwLo3jmdQEHk6Qc6O9kGdLi7gWkcDTmUW8sMudG9YOPJ4o44XQCF6z9ONtPTfe1XGT&#10;0A3hXH8sOGsD4UwL3npZSEvP/1VYa5zrD/QD+Ehf87UPt/jzwbJL/b5wqfV9eF/PV3K039X3lmr3&#10;pKu+F++ICj59H94wC+Edeznvbg3ghs5/4FzfFdcbnLij48aX+p58vVEjqjVHjFi4SOJbBB5/4bLX&#10;2PLFRntuJ+fy5FQ/zwWFcTEqkL2V6SykyRmzN+VAbymHqjJocTZlsFLNTFcR/XXJlCf6M9OdS0tt&#10;Nnune1kU/eHVmUQG2ZOXr2RxsZeJqWYGuktIVcWQkaIkKyOOoYkOSpICCd2iS3NsMAdUCSw2VNFc&#10;qKKmPJHK6lTauyrobc+hvSyZfB8nejLT6C7KoL40nfwYP1orVXTXpaNWBJCXrSQtXY4y2pfkaDfq&#10;iqIoy46mKC2CrrpshtvLKUiJRiXzIybUm9hQd7oas8jLVJCRFElpdgLF6XHkJsspyYgjP8qHGmUI&#10;CyERXNi4i3YbaxrlEfRkqegLDGLGJ4AFU3sWI+Sckit52sCW5+7bzq1VxrwkudRmknP9ymoNHqJZ&#10;YhSDMUJ4/9O5loS21HO9LLAlYb2bWw/t4uyvYa6lKj4FP++K56ftsfy0K07quv5hRzTfbZXxSXgM&#10;76ii+cjCk0tuJjRZanGsLpYDtTEsteVyqKuIwbxIxsqjuLa/jsXOHMaq1XRmh5Mn9+DAcKlUdddf&#10;k0VLfhLFSTJywlwoMN9A3TYdhmwtWXhoLSf1tnF9/RZefNCA99aa84W4W6Ljxd82+0k7J3/V9eNb&#10;XV++2+zP93qBkqCW7pTq+PPX7cF8uz2U7zcH8J2eqHIO4G/rPfhmkztf6rjy9Vp7PoiI4dlsFa9N&#10;t3Olr4hxmQsjCe40rl7NgRBvzrRk8+SpSbozojnYUyiFElsr0umty+PKYhtXD/QxP9DI+f1DyDzs&#10;cDI3ZKK7gDduLNJeEMf+/mKODhXzzLkRnjwxwI2D7RzqL2Ops5QzY/X0Zig4OVDJRJmaA/UZnM+I&#10;44WVhtwyteSRonAezwvnVmMq7wp0b70Ln2714MsdPvxF24OvtTz5i7YPXy071y9udPpf76tGXK8V&#10;IzKhkkv902YZP+lFSUdqC9EStV2h/LgxmG+3hHJ7vpY/5Ybws7Y/52TB7O1T8tiJVrpKFCy1J3Om&#10;J5nLTWGcb1HwwaV6LrdHSLfvE20NUDruojE1nJRQT2kFrFvtwbnGGHrTIhgpFtyPmtnCCPaXhvHs&#10;dA5na8PZn+fHm3MZjCW4U+tlxKTCjIFYB0YjLEnZtYYkgwcoNFhD/b33c+yeVVz7w3qe+sMGnr1X&#10;mxf+oMNzv9nEy9tMuRnrxFKQCQNOetTv1OXRrkj2ZjsQtXUFcXbbGM5wJt9Fj4F4a47VhnC1J4pn&#10;e/1p899Ckas+z4xEc7UzkkM1gSwVetEuM2axKkDqV67x3EFLpDm1EZa0uRvR7raFhRwXTlf5syfY&#10;jEf75OxL9eBSUwRz+Z6MpdpQ5LWdoxX+PD2i4GhlAINJzpS4GDCicmI+2YUDqd48W5/AGxtN+OwB&#10;Ia41jPUv567AXh6VufXQfyCudcUwica1FuJacxz4QghtHU3P9R2pgk8sNNpKtXqagKMtXy73Xt/Z&#10;JBxs4VoL3EMEF4WoFsy1i+Rgf6PtoDlSwFETavxioxDrwq225tNNNnyxwYIPt9pye7s1f/J052lr&#10;E64nhnKxKYmLzYk8I/fnCTtbLkb7csjbir25YZQFWpMd7MxEQRBzFRE0pYXQKKas86Koj3OnJcGD&#10;A3UyerJCqUkQocZo9lTGsq8pgaFAR9p+93s677+P3t/9gZHf3cP47+9l8nf3MHvfA1wtDuB4fhAz&#10;MkeKd20kwUyPZKPN5Psb06y0Jct9K1FGGwk33EBDjCOdWb7sqw2hSW7HnuJQWlXuLJYE0+ZnRZ3N&#10;Tsa0tZm33s5SfiQXihRcdLfj8Y1bePbBzby4Yiu3nFy41VzIq1lq3tooeq6NefeusF4W1Jq+a8tl&#10;sS3QEOv/INBoI/Vbfyeq+LR8+U7bh79tdOE7LW/Naxu8+EHXj8+9IvnINYgvH7Tgrytt+ctufx5X&#10;isxCAL2pbuTH+lGcKSdH4UVftZorxzroKpQRYqRNVlIwyYl+1BVGUZvoQnVeLK2lSlryghgp8mas&#10;IoRylQsHBwroLwyhMSOQMrkTB1oiyXM1pdbRjP2ZUZxoUzGWLmM00o8Rd3sGg9yYq0mgJ8GHHl8b&#10;Frfv4niQDwfcrelytmAkWYjyYC7uqeFkRyrnS+Rcj47gNb8gXoyT8VJwMB+4+PCBpx/vmjpKvelv&#10;mdjzpp4pz1vZ8ozuDp5bqccrq7fyxu91eXadIVei/LjUk8GBqkQuxYdyXW8LL/xmLS/+Zh23lOHc&#10;mK3kkZE8rubGc0zmz1JqANNhLpyrSOREjoJLSSFcNdrBw8F2vLrLjM/u2ymFGKWhGPEzu8pMuvMj&#10;uq3vOtYSKiICjf+BuB57UDjXmtlzaZ1xtaHEW991rDWz55rea+n52l08sXIbl4Wwvl9bw1zfr8XZ&#10;+zZx+L71dJtsoS87nPmGZPrywsiKsKezVE57mYyCJE8KkryZHyhmsiWNkWolKWEuhLtbUpYUSIHC&#10;U0ICe6sTqciVU1eipDQtlLRoLyqzoqktiGWkOZuB6mROTtez2JFDk8qXg91ZDJfF0ZMWRr1ojUqR&#10;cWWqidGcKPYkhzGxRZ/DOTJODpdzsDSBg+UqrnbVcc7ZjUO7zTimCufx8GApZPZCpJw/TXfyilcE&#10;b66357ZZKLf13HjV2otnYyJ4IUHO20Y+fKjlKXHWwrEWzvSHQiyLq96y2F4W1B8biKCjRlR/vDVQ&#10;eu0Xx1o42PrLaMiyW/2evhDWQmT78t4WPwkBEUcKMOoJztqPt3cEcNsknHe3BXJj869vCzm9yoSv&#10;NrpI4vpjRzmfGvrx9XoNEvLNJje+EW0FG13580YX6ftE967ASESjyJdr7fh6hQ1vh8bxXIqaP+am&#10;cS3An4f9g5iNCWahPZMLU/V0p4RTI3dnoDKRh4/2MVafQpKvFT1NxRzYN8yF03uYHKimuiCKwrwE&#10;5ud6aW0roaO1kMLiNNob0igsVjE10Uh7YRy95akcGqpnTh3P/t42qqIDqSpQ0txaSndPJROjFcjN&#10;t1OliGLvaDM9tdkkRvlQlCUjPzualMQIEpOiSU6JJTbUi+QID4pSQ6nICac0I5qm/HiivR1QRXjR&#10;UqrCz84EL2tj8lVhdNVk0FCSSq4qgixVDBHeTsj9XFCGeJIdG0BZXBDDiXGMBfoyarCDwQ1b6UpR&#10;Mu7qwbytI4u2TsyZ2rEUGMql4GgNby3q9pYFtRDWr4nHa4R7baxBQlYZ8YqEgWiO6LR+Sbouu9Yr&#10;dkvO9wsP7ebcil/jXHtrhPUupdQW8tPOOGmpUbSGfClL5NVUOW+nRvCumSvXdu7koOtu+pM8OdyZ&#10;QU9+jISFtIlO9+4Mzs2Uc3asjCJFIOWJIaRGejLeli85wDPNOZTHh1OmikZhY0SztyXNxoaMGugz&#10;d99DXF2zmVsPGHB7tTFfiLsmWh78ZaM734kcj34Q3xkEao5eEN8bBPODXgDf6wXwg14Q324J4fut&#10;wfy0JYQft4Tyg36Q5GR/axAoOb13dvvwSo6aWw1F3EyO4UpCCIfyAjmU6c/QvSs4ee9GnihM5Nqh&#10;dm6dH+fGgTaOjVRQkyEnUxHESH0mjx4d5dmLS7xwcZbOiiwaitUcn21koEbNyYkKnrs4ylB9OvVp&#10;gRybrOPVR/fSlhrEtaVWzk2UUhPpSZWXMyNZCp44Mc7NY0Oc2mXKC/ds5oapEX/auJu3/AL4UBiE&#10;G92l8xcdL77R9pLEteZ48Y2ONy9pu/2v9/WfgUYhriW+OkwKOP0ssBAtgYSE8ePmSH4UX18TxOeF&#10;uXycHs/P6wM4GODLycVc9gxmMlIWw6V+NVPlMVQEmjFRqeaRoXT2F/qT7m2N3Ho7lb5GRFhsIdzR&#10;iNlsT/YVBTGY4k++tzW1Mjdm0r3oiHGjMcaTjlA7BmNcOd+oYFLhTszGB0jXeZDJQGs6LQ2pvv8B&#10;evTW0LBrIxUmepQZrGN+zRpu3rOJ1+7V5637tvLuA4a8/+Au3rt3J2/fs4PHXMyYjzdmxGk7i+GW&#10;7M93YDLZnIFkW2bKAijyN6U2woRHJ1I4WhXAvjQr8qy0qHDbzEKeG/NZLpxqCGY8xY6+BBsOVHkz&#10;URRIopUhaktdKkMsGUl3ozfKnGonHYb9DVn0s2SP0oHzTaFcqPXlZIEXjZ7baIgwkxpMDqZbMZds&#10;z8kiD5bUtuwtCGQh3IXTKX48lxrB2yt3SfV7UuWetNKo6biWptGXw4xCXC/35P5bcX1s7c5l59qW&#10;z3Tt+EzHjs917Plc215yru9IHdXiCHFtp+m3Xu6uFmMwUiBRV8yVi6CipgFEeqwlXGwn6Xyz2ZW/&#10;CFREy46/iJ5rgYFss+NTMRQjnOoNFtJYzeerzXjfz58Xfd35o5EFr27Yxo1SBadbk7gRH8qL5jY8&#10;6evOVZOdzCS405/uQ0OcJ9VxPhxpimO6SklpjC+D2WG0JfnSkejKRFEYRzqSGSuJksrxy2O9yHQ1&#10;oj3enaEoD1pXrqTvnnuZ+MP9TN9zH7O/v4/p//494+vXc7I0isu9STS77iRAfz3OOmsp9tzBQrEb&#10;SltdHNc/QIb7TiqjHenO9qNSbkdXWgDFQXaMZwcwV+TDyaY4hqI9GZN7ctDdmiPr1nNVbztXw714&#10;PFfOn7R28urq7by2fhdvrNvNO1tsua1tye21ZrwrsdYWvC9q90SAUeq4FiiIZlBG9F9LVXzrf20V&#10;nxiR8dX0XG/ykm7Z/VXLjW+1vTTiepMP324L4lvzSH7cEsZ3693420YPPnWXcVkdwqGmWOpCjFB7&#10;WdJbE894o5LaQgWzfVlUhu2mVOZKssKPJKU7h2eqGSiVSbeWx9vTODwQQ1aYKVFiNjfei/kWJZXJ&#10;XqT7mpJsu5WGEDvKbbZSYa1Pm/FW+g23MBsdwbSJBTMONhzrLmA4OZgOT0u67Yw5ZmfDqTI5o3JP&#10;9lbEc3wwh8t7qzmcHcaZ2HAeT5FzY4cJL1i58opbAB/oWXNb24I3N1vzto4Fr+mZ84KRLa+Z2PO6&#10;oxcvWzrzqq4pr28y4vV1RryxwZRnYsK5MlzE0ZJEzrUU8ERPPk8E+PHGffrSEuMtW0ceSQ7mTKaM&#10;RytVnKxWcjhPzvXOTK71FHA5NYSnXW35o4UFz+kZcvv+bXz64G7urDTjzv0mvGfqxFsZCXy23oq/&#10;rLJeRkSs+XqN9X8UaBxfIZxrjbgWoUVNoFETXpTaQUSQUWoLMVoOM2pmzy9J4lqLMw9s4vT9mzh5&#10;30aO3LeBMWtDTgyUMddeIK1q1qUHMNyoIiXKkarMUAbKYqhP9+dgfy7t2UEo/a3oKJDTnBFEa144&#10;Q7UqMsPEaqYNCcH2qAMdUAXaMViVyFx3HsN1yZxbaGWuK4/5lnQWGtSc6s7neJmK+UB3xh0tmdq6&#10;jQOu9hxWBnCjNJ2Lu8x5tD6Tx46PcKClgG6ZI0cyZFxxdpO+dr05i+cSlLx8z07eCFLw+mAvbxr5&#10;8+4mF03Dh6jJMw7gzZ3u3AoK4B3bQD7S9ZIaQT7ZEqhxrJfREOFGS271XSdbICK/NIgELIcV/SWn&#10;Wlwlkb38mkZgi9c0bvZ7YmhG9Frr+/GeCEFuC+b2Vn/e3BnIW+ahGuda9z/DQsS8sghNiWaCrza4&#10;8o22B99oC9da42B/o+WhOZvcJVxECG3hdgsH+6u19twx9OM9RQa3IxP4Y5ScJxRxnEmNZ19TGgc6&#10;8tk/UMFiQzqt0d505SsZbkims1BOX00u584sUFcu2j3U9HbkUlueyOJcO6nqSIYGaikqSaGjOYuO&#10;jgIJ38iLC6CvVM1YZAijDRW01xdTnSqjqjyF3sFG2rvLKU+RkeZiTXd7NU01KdQVyMlKk1FYEE9c&#10;sAsFuclUVuVQnJsgzaCnx/nQUZMmXbPj/IgL8cDDyogMuTedZfHU5sQh87IhMyaQmiw1qhAv6rKj&#10;mB1rJ10VRVF6DE0lauoLkhiozqS1IImGmCCGHW0Z8/ZiIC6Ww05enDB1YK+dM0s2zhwyMOGoPJan&#10;dK15/r4dy0iIZplRNIWINcZXhGst9Vv/k7kW17vLjGI0RlTw3RXWL6zcxfmH/j1zfVXXUxLXPxsl&#10;SnV8Qlz/KMT15gj+R5bO9coY/ujjyBubrXnS2pojameKgm2YrE2hMMKerrxoJqqSWezIZqkzk0uj&#10;xVQpvdnTkER7fjSLg+WUpkXTnS8nO9CVXEUYchMDhpUe1O02oOe+B9n/4GourNbmps5uXrFw4s3t&#10;Tnxq4MZnZgF8Zh3E1/o+Gkd6ezg/bI3gR4MQaQH4h61h/LQ1gp/0Q/hRP5Afhbi+K7z1A/l2SxB/&#10;1fLmw6AYPvAI5s3QWB4N9+ewzJ1TZUouN6mYXbGWR/5rA0+HhXJlXxt/ujDNWG4AezoKWOrKkTC0&#10;ma4Sri71cmammSPDZTxxaoKjY/VMd1eQExfM8xfGuHl6lJ6yJErkrhwZq+f8VD2dOZFcO9jJsd4M&#10;5hpV9KSE0hUfwnRLHmdHSrhcpuZRdw8uBjlxa4sJn/zBhC/WOfKl9LMmxLWnJKbFBwTpZ07bm290&#10;fXhJy/V/va8a5nqDiwYFEcy1aAyRmkM0U+g/6oTygxDYAhvZEMgXQbH8z44APjDy5IA6jH3jhUz0&#10;ZHOoOpozvWoOlIdR4LabBnUocY47mKmN40RtFONJrtT67cZ+4wpirHcwoHAg32ELfVmR7K+K4+np&#10;Ip4by6Qj2By3+/6Ay29+g+zBBynepk/GmrWkrL6PQu2VZPzmNxT+5rd0PLSSho3rSd2wiiyjjbRF&#10;WbFv5xZe+K02791vyAcP7pbO+w/s4oMHjfj4PiPe32zJi35OXHIxYcLWgBG1LROpLkwmWHOwwpfp&#10;DGfKfLYxmulLi8yCfoUFbeFGFHoYMpLpwd4SH840BtEVbcx0nivHmkKYL3KhOtGfihArmoONGA5z&#10;YDbFh3zz9RTqP0DdPfcyamfIQoozZ2v9WUrzpNR+K7kuevTHmXEgz5VDVWGMxouObAfm0p25MZLD&#10;VV9HXvpvXT4STSGS62UpYSAaB3tZWC93YIsWkeWFt38rro+u3fGPTwVbLXHWwrm243MRMNSx5zPR&#10;Oy3caRFWFL3WUn2ehq+WqvikRhARVNS40ZoKPiG0BU+tqeKTptGlmXPBJQk8xIk7WnZ8vNlKQkw+&#10;3WAuiezPRKBxvTkfmtrzooM9z27ewRvmtlwvjeZqfiSvGlvxtJcrT/m5c87TjPEMT8kVHs4OZLQg&#10;mpNdGQyUJVMa5U5VuJXU0TtcGs1is5KiOE+aUnwZLpGT42FMvuMOyux30R7lSZuVMT2rV7Hv/pUs&#10;/v5+ph54gBlLfbqiXZnJD+VIfSQVAaakuu0mUwjpIBMKA4yJcbegIVNGT0EkdWo/CmSO1MY4Uh7l&#10;QkOcN90xziwV+zOW6srRCBee2m3JjU3befz3m3hmlQE3MqN5slLNy1steGediZSsvr3BnHfXiOo2&#10;U94TzrRoBVleYxSiWmKuRUXhRo3IFvy1QESeXvdvp7L/P+L6B90AvtcWzrUv32p5See7Td4SMvLt&#10;rkC+3xXC99r+fL/Wg4+i4rnq4MDVcFcWi9xJctjJUksqfRUyyrJk9LVnsn8ohRqlg4Tk5MocCPOx&#10;kloFBqrDUPjuoizNj44CN2RuJgRbGpMR7sVInYIs862UuprSGmpNuq4Wbda7mQu1ZHbFao6s0+GS&#10;Mp4buru4rIriRGE087YmzAQ4shTlx/G0EC4NZrEY7M6FQgWXs8K46mLFdQ87Lng58vwOE16ydeGF&#10;4DBesnbjKR8fbpSncjY8mMcjgnnJwZO35TG8t9OBzx4w4qPdznxk5MT/j7K3ALLqTLu2M5IQtBXa&#10;3d3d3d3d3d1pRRp3dwgeCCEJECEeSIAEDxDcLSGezF/11vXX85wmM/XN972T6aq79j77HKCStuus&#10;ve61bk2145a5ULW9Oa9izhdxkbxek8Tm6mz2JsbwtrMbX1g4cWGKCddfMOArbRveLElgd3Yk+3ry&#10;eHtxI7tqE9mSGMq7dekcHSzi4+hgLv5dh1vjzbg72YqHSvaykOC2iSvfuPrwaIoD30q4Vsy3am58&#10;qfTf5FyPKdcqCtVagPUfarW6lWxnPCmOUxXFMuL6R8rGvDVJVxbICDvI/ola7JugyV5lHeZ6WTOn&#10;NpWm9ECKw+1Y3JHB/K4CKrPCWDpYxrqBfNYNFUk7SGqgDYNlEcyoimW4NIRXV3XQWRROmr8NQ/WZ&#10;smJ41/IeFvdWUp/iT2t6IEvbs9i9qI0ZmSGsbcpg3/wmDsyq483YcA4b23JgmhG7JmjwirIma90s&#10;2e7mxPtWHrxZlMrhbbPZM1jPslRvdjQm8X5LHseDIvjUP4RTfhF8o+nF5bQSLqWVcE3Lj1vGwtLx&#10;3NoRwS3jMC65RXPdWkBzGHdNhBKtgGgJ0mMFMbf1x2wiRpHcM4nmrkm0VK2F31p6q/VDuSFLZESZ&#10;zPNFRsX5bSORFhIlr90QdhHjSG4aR3PTJFbONeMovjGL5opzCtfNYvhYP/hPw7VQrsXi1FPRBKch&#10;/NWK6C+pWItzaQ0Rj5+f+/P0D9uIH0+m+fBE3ZuryQVcKq3idHIGx1bOYv+8Tva2FfPKcC2vzGll&#10;80AN86szmZ4by5qZ9SwfqaApP5YVQx0snFlPm4g1bS1k1eJmDuxbSWtrKauWTKelIYs5o43MG66i&#10;tSqd3qp0ZtfksKWulE2j/TQVp9Cem8hIbw2jC3vpbi8k29OChX0lzJvdQk1hFB01sfS05pGTHEpn&#10;bQZrV48wc7CZnuZc2pszqatJpbkhk4KMYNor4ulvyacwJYSR1mymN+bLgqmsGB8yI92pSQulJMab&#10;nqp0ptfl05AfxcyeauZOb6KvsYKBhlKWD7Wypr+Nwagg5gUFsjo7h53Wnuxx9mWHvRdbfYM5oGHB&#10;Dldf3vGP5kuZFGLLBVV7CdYXVf61QEbhtZa2EFkY8xysrfhKWdHM+JWSlSKSb4r5n1euzTP5h1WO&#10;9FoL//Wv5un8IhNDUrhfW8cHVbFsVNVgV2EEa4r96Ilzlvs+5Z7GDFfH8/bWYU6I0pT59awdrOKD&#10;rcPsXtrCQHUqS3rLWLdwOj2FSTSnRJEV4sP0rGBe74yhWXk881+ayIbxU3htylROqZpw3smH0+7B&#10;3LQL5m5kGldTUrhtHsAP2iH8ZpooLSG/GkTxu0GMVKl/N07id8M4+Vj4rwVY/8Mwmt8MhdodzU9a&#10;oVxsqOBKaDRXtd14MyaUlaWxbB+qYUd0CG9P0ubUS8ZcSs7l9HsbWdmSxuziWDaONLKqs4CZjTks&#10;7Stl9fRq3t06yns75/D21iFWdBeSFuAss86/OLCUnvJE3t42kyUtacxpyWFdfylrhiv5YNccPtnW&#10;z4nXRtnUX8jixmwWdpbw5euL2T1cw8557WxsyuZgUTAXKzO4FhDOYzXPP76/vtMKUrzhlW96g+Wc&#10;1vT5t8/rHznXIilEQPX/9zyOTwC2njiP41dRia6VwBPXGO64RfDUMYoDFUGsbkzkta0zWDenji/W&#10;tJET4c22wULemZ3NwjwP8n0smV0Yypx8f7a1xFAf4Uixgybbq8OYn+pGf4wL66qjOTi7VOaX9mbH&#10;0h7iQOzEl0h4eRwZL4+neMIEmvSnMjvQilFvC+qmTaHZXJMhfQ0WelkxkuTKqJsBKwJt2e5rx5mX&#10;9Lk/SSRs2MtylbtTRJW4Ym6Pt5GbqufGGXNM3ZRXg91ZkevFmlI/OgLMqHXWZ2drIPsGExnNcqEr&#10;1JRXO0NYVB7Iwfk5vDkUw6kNJbzSGsq6en+WVPgwI9Ga5bUhLKkKZ0OJP3O9zdkU48Zsf2tqDZRp&#10;01Smd6oqm4s82V3vS5m9Ju0RtgwmWLMg1Zr1RW7MTLWn3t+Q+QXerIpxYLuZPh9M0uLyi0bclkUy&#10;AqRFrrUrD5XdeCjKY6Y4yJxrAdmiCv3PKtdyoXEMroV6fU9AtZ4n94RNRHiihb9ae8z6ISwgIn5P&#10;tDGKXGt937GIPUXyhyJeT/ithaKtWGZUJIgorCLPRGnM2DLjH55rTRceiAQSTQVc39S254KGGZcc&#10;3DjXWcqnA6WcCPLntJ0TnwX58ImLM0eifdneHM++4Rw2tiUxpz6V4bI4urODGc4NZKQomJHKOPYt&#10;rGbj9GySfGwIdzKiJzuYIhtDcqcq0aYzlWFDHZZ7u7BOQ5P1f5/AEms9NuYEsqExif6cMPrTvRjO&#10;9WIwzYHFFf4sqE9gsCyRwdIEOnIjGcwLpTbGi7oIZ4o8TFhQ6M+KfH96XC0ZjHdlZ6wHr7pZsas0&#10;mPN+wVyeYsNFVWvOa9pwwsWd887eXNF14bpQp0WWtZYzN0Uj5fPFRQnRLtzSdFUcp4mkkOeALa65&#10;yubGz6b+ObhW1J+H8YuAa51IhTVEU1hCQvh5WgA/6QbxzDycX43jZPvqr1qhXC7I5HUnG1am+jBQ&#10;HERbsj+7FpSzeX4eLTVpzGiPYaQhnHm92cxvTaAp3ZN5fVm0VMaRFGZDdUEIbeUxBDuak+xuT46H&#10;PaPtyXTE+9HlZsuwnwtznW1YMHUaa8dNYY+lMfsnqnDI1JYP6is4Up/FlkBPDka68U57Fps7ctnQ&#10;ksu2qgx2uTqzd6Ia71k5cmaaOWf+psXplHjOz27gTH4qJ1vz+do7kDtRCVzzD+ecoRMfeAdyVKjL&#10;WbF80VbMiZEqvrH14Y66E1cdA7iYnsrXHRWcby/n0t8NuDTOkOPViWzLCWR/cSrv+/nwUUYCJzJi&#10;OattzTl7Lz7oKWNbbCDrfV3YLxJD+nN5t6+AtyIDeCsvgffKkrlo5MDdl0y5P8laWrgeT7bnvpab&#10;tIZI/7WyQrV+qurCt+pufKn8HxNgxMcfcC081EK5lpYQFbN/Ua7/qWCLnGuFcm3BB1MUMXwHJ2lz&#10;QMD1BAVc7zExZ2aCO8uacxkqjKY52ZU1A/nMbslmbnchSwZKmNWWRUVGAKmhjiQHWLO4O59ti5pY&#10;OVLE+vl1bJxdxaHNI6zoy2dOSzoDxRGyhn7r3CZemdfIngV1vLWul/VtWUwPsqHPx4aNbRm8PbuO&#10;I5HhfKxtK5ct90/U5BU7K3bY23EsM5cjbVW8uWaEnd1imT2TA9PLeHe4jNNtTZw3C+LSNE+uGQRx&#10;zTaGa8YiIi+Mu6ZR3DWOloAs5o6x8EqHcdcogrsmkdz9w/ohQHrMQy0WEvVF7J7Cf62I4BPQ/M8U&#10;kJtCtR5LCxGqtQKoI7kpVewo7hjHcMsomlviaBrDDQnXMdw0jZXq9U1x3SyO25bJfGoU8afh+oCK&#10;vVTJFLegA3kmzsdUM3EuoXps5HPy9rUAbGElGbOKqHtxzy2WOx5x3LEL5905PXy2dwUHE2NY7+vO&#10;3sXtvDqzidGceIbSQtm6uJsZ7bmM9lbSnRzNng0zWThYxvwZVaxZ0sjorBaq6vKorc0jMtqf4Vlt&#10;LJ/bRG9jDhXxofTEBrOus56dHa1U5ibSlJnMYFMZQ4PN9KbFUmlvxsLeIjrq42mqT6SmNofp7UX0&#10;91cwNLOegcE62pvzGOkqkrF/mUmhtJbGUZERRl+t+LqspKtasUDbWZ5CQVwAWXGBlGWEyNKpvtJ4&#10;uqsyyQ93p7swmk3LhlizcBb9jSX01+azqKuBzvwMljRVst3ek01GVmyxcWOljzfbEhLY5xzAOxrW&#10;7FUzZEdKIifUbWVZjFCrBVjLjGvhtxa15wKsxxTrc6q2Y3YQK04LsFZRRPAJxVocxULjwT/judYP&#10;k8r1/2dbyO+WY8q1RRa/CN+1YTo/ZdTy7txiRi2nsdfVlcPDBbw+r5gDi6upD7aiLT+SbUs6WdaR&#10;y/75dSzryuO9XaO8tnkmc9rymddTwf5N86lLCKUlK55cVztWVqewJtiGwRfHs9xGj6WOuuzyMeYj&#10;NX1uTLbmobozT6d68INGAD/oh/OLkbCCCKU6jl8lOMfwu56whETxqzgXcC3UbMPYsWOMnJ+NY/lZ&#10;J5iLzZV8FRfDxcJCjs5rYlNLFq8vbGJ/QiTHJupzebwFp7Ky+GjnKItqEunLS+D9nQuZU5FGf2ka&#10;G4abGKnKoCU7gpn12exf08vC9lyaMsJZPquDLw+vYbQ1m48PLGHl9EI2zK5mQUc+a2bUc3hdJyf2&#10;zuS1BXU0RHnQE+MjvdhHN/SzpyOTLUO1vLFpDm/MKeD9BeVcykjnvvhZLZeH/Xmi6TdWfe4v3/TK&#10;KD7N/4fn+qiGv7SFCJVa2kOeq9cyik+hZv+mHseDtjq+rEnhVHggn8YGsrWvkG0rmlnTn8FHG7rI&#10;9bVhx0Aem7qTeXd+Du/PSKPUw5SaaA8qQm0JMFBnQborg0nurBHlBNUxLKsMJc/JBKfxf8f+hRdI&#10;0ZpIh5s+VcY6pKqpMl14mANsWZTix3RDLVZOU+OQtwOHUzzZaaDJsTBPDoa78eb4aZxWNePWFJEf&#10;68JjAZ7PR8lJVoeLOLtbE224McGCm38z5/OpFrxWG8zsDCcCJowjx0iL3S1hfLQkm91dsWyvC2B5&#10;mTf7ZufxSncs7cEGfDQvmz0dEayq9ubVmYk0eRtL9XtrWzhrC4Lk4uIyJ102J/sy296IhskvsyjM&#10;lk+XZ/Bqgy+N7to0+RvSF2/DggwH5iTY0OanQ2uIIa0xVjJ54khJEkctrTmvasmtCdbcFQuNymKB&#10;0YUHSi48Unbmkci5FmkhUxRLjmPK15+Aa8v/uSMWCoVqrePJPR1P7uuJRUZ37muLZUY3Hmi7y0QP&#10;4a8WoC1sIM8TQYQt5Ll6/a3+P5cY5SKjbGZU2EUEUD/T9ZXw/VwBF35TsRR5X8eVW3Y+3NCw4RtD&#10;Oy6qG3PJzJ4vZlfwRWMO583tOOngwKfBfrzl5cyeMA82NyXJpael7Tk0FSaQF2grl+3WdyQwVBjM&#10;ztFSCcPVyYFyQTXNz5HqEA8yp6lQrjKZ+WHubCqIYFVBOCstDVjta8PGlhi29CXRFefGYIoXc8pF&#10;G10Wy9sy2DKUy0huKPEmBqRZ6ZJuoUqM3iSGMjzpSXCjO8GVFfXhrCmPpNvEmPZAO/ZaW/GalQmv&#10;1AbxpasP36gpAv6vajhxTc2OGyp2isxqLZcxldpJxh+KKETZxKjtjvjc3NZ0k9GICvXaZWyRUcQl&#10;unFH05Vj0/6jyqlQrtXdpGItR4C1GI0gftYO4cepfvyg788z81B+1o7gd+1obmeWcczdg/3hvszv&#10;SqO3No32zAhmdOazeLSIrppwhpqiKM/yobUqjrwoR/qaklk7v4SSFBdiguxYMJxJfY4/LrpaZHi5&#10;0V+dyubhFLqDXejydmBETZ0NL01hj4Y27yUG8057KjuNdfkwMoJXh8vYE+jKG04uvJ2Xyht5Kbzm&#10;481bFna8ExHEofw4Pm8t4/PwSM6ZuHAuJo4vo2L5LDODL+qKOOPgwjlzJy511nKuNJsbU6y4M9GC&#10;G0oWXJ1szjUVKy57+HHJwZurqtZc9gzlYl8D5y3cuODoxQUtSy5Ps+JYSihHjAz4NCmKtzsKeDUr&#10;iYNdRZzoKeOElSOf2DlxoCiJN91decvXnTfqknmzOZlPGtK5sqqXcyu7+GpRO5eio7n9kimPJljL&#10;u053DMWimcJ//dxrLUaUyfw3cC3SQj5VNpXqtYDrYyqmMmpPRO6deF53/i/JIeL4obIJb07UlYuM&#10;CrDWkqr1Jl8HFpVG0J8ZREWYHd3ZPmyeVc7OZR3sXNZCabI3ebEezG5NJSnQlun1iRzaPoN1M8sY&#10;bUpkcXcW62eIkpgW1oyUMlSdQHmYHXMqwjm6fTZvrB1gVkUcy+rjOTC/kjUxvkxXU2JtXiAHGrM5&#10;nBzF0aBA3te24sjL2hyZrMtRNROOVOTy2sI23pjZxFuzG3h71SBbGgp4Z3YDn492cyYhjysuCVwz&#10;C+OGaFPUC5YZ1bLYRfqnI7hnEsMdYQExFufRErrF4/umcfIoVOfnS4x/JIT8AdjPq87DuK4Xwg39&#10;EIWvWijYsqkxQqrVN4UdxFgkjsRyW/x7pnHcNhWKdQw3jKK4YSwmmhvGMdwQoG0Wy0cG/4VyLeBa&#10;qtUiU9dfAvRzqJaAraN4LJasvtcJ5pm2GGETUUC2VLXF6zV9eegSx7fTfLiQmsPn/W1c9I3hdTcP&#10;XitIYV9LEXvz01ieE8+6+hy2rOhly6phakJ9WDW9jjkCrFe2s3RuNQ1VqZSVp9PSUsL07jxmzWun&#10;szmPYDd7ahMjGHF3YX1FEbObK2iqK6AyN4X2+hJastPoy4hkQXsRs0bqqW/MpH+onuHBWuYt6qGj&#10;s4iq8jTSYv0pTQunJjeOyrwkijLCWTlcy9LhJqZ3VLF6yUwK0mJIDfeWTZ4j7WXE+ToT5+1IRoAL&#10;faWx0vs9vSqHjCBPFk5vYrixiJn1mYw05tGdn0xNqC9zcjN4zdiJN19Q483Jhqzw9WVJbBQ74pM5&#10;qu/EGxN1WRTowwd+oZybZC5tIBeUbbigZMN5ZRvOyxIZkW+tsIScm2rPWVUbBVwrWUrA/lJZYQuR&#10;1hAlK16f/Cfg2iCM34TX2jKH38RYZPCryLyWySGZPHPO4MP6DOaG27LfxobtLfFStT2ysYVtQ/mU&#10;hbuweVYdC8rDWdeRxdzaRGa25TG7o4BZ7cUsHG5k43ADFYEu9GYlUuXpwqJ4b4bGT2Dp3yeyQ3Ua&#10;+7W0+VDDgHMqFlxTs5ctoN9q+/ODTrj0WQuo/lksMOpH8rOwfYxZP4Q1RIzwWguo/oeAa+G5NhL+&#10;6zhpG/lJO4S7iblcTkrjRGISR3IT+GykhrcWt3B0cRfvmdlxYqoV72ensb88g33LOtm+sIPFTRm0&#10;hjozsyiNV+f3sbGzgI60QHpK0zh9dDvrhsspT/CnsyyJvSvbeXfXAk68tYzRxnTmdhSwsi+f4do0&#10;ju6Yxc559by2pIWl7cW0Bnvw+pJuds9pYGVFDDuG63l9XjsHu4vYmeHNOQ9fnqh5KaxZwh6i489T&#10;XfFmV/F9+Z1O0P97ofGopr8Ea+GvFor1b0KpHrOJSM+1eDw1mu/987nQV8GpdRWcy4tnT1cJs6bn&#10;Mrsmntdn5bGvI4q9w5nUxLixszuVWfF2JNkb0Z7iTZihMs3h9oykeFIf4c6yigRmZweQaKGB+V9f&#10;wHPyODIMVKi3VCZNcwpRKlOocTZguqchTUaazAu2Y1dJFEfMLbn4Fy1uq9pyb7Itjyfaczw4iFd9&#10;HPlE11Qqvd+puPOtiiffqrjKTXyp8k4R5Sv23J1sy62XLbk+1Y5jxaHsbQqk0kWHUjcDFhcG897s&#10;THa2RrC7M5Zlee68NSuZ1SWelLlqM5Bsx96+RA7PyWRjczD7RpJocNWn39eYPe3hrC0LYWtFFJvS&#10;XVgT4crmBD+6dafS62nEpkIPVuQ6sqvKlyp3AwrdDZmT68lItifD+f4sq49meXMq+4bzOTg3n0Mt&#10;yZwzdOTmOEtuT7ThobKznAdTRKubB4+UXXgkbCJj0Xxfqdj/ObhWtfyfuwLStF1lradYZBRea6Fg&#10;P9AR9hBPHsnlRk9ZWf5I12tsBGwrYvdEMojCGjI2MvdanItc6zHv9ZhlRPFYvMZbQrqwiAjP9cmU&#10;ED7xd+YLbWPOapnyhY87h2cXcyzUn1MubnxpY89RP0+OJHqzpT6S1TXR7J5RxmhzFhUJnnRm+fDK&#10;cA5bRwpZ2ZvH5pkVjJTF4WeqRaCFEZXx/tQF21Cto0r3ZCVG9bVYGuvNopxwZgQ5sSwvjNeGM9je&#10;GUN3khsrWxPZNFLIsuosGkx0mZvpS5OtLmkvvECR+gRqfY1oCrNmTWMEK8qDWF4Wxra+dJZ52rPZ&#10;0Yq5WV6s8HZkS5wTbzXHctktiGuqTtzQcOGmhss/q8yl+izUaWHzcFZAtgDnsQVTcRSvUeSOi2hE&#10;d8WfkXAtrrvy2dQ/CddTPRQxfJqBisVGnQh+Eokhwhoy1Z9nRsF8axzM72oRfOsQz5ulKezV1GBr&#10;tCOz21NoLYpnsCpJUX9cFsVATzpzB3NprAijKMuX/GhnBlsz2bikmKGGcCJ8HMmO9aIjx5MkVwMG&#10;6hIYrY6iwsWcOmtdetwtWWxjwusVSby7rJLX5uVysCaavY6mHClL482sGN6ODOLdmCjejArjsK8P&#10;x03tuGDgyPGICD6KjeDT4iw+EotsweF8VpHFu+1lfOLkyZdZiXyVmcLl8YZcUbfkqoEj19NTuWHk&#10;KBXkBxOteSi+j1604L7YAdDz4MEEK+4q23JrnBlXXzTkaxMHTiXG8IWbB9df0OOWqh0fpCdwNCeB&#10;t9oKOCje9BqackLdiHcLkjkaFsCXL2hw0sWdD8sSeb8sieNhAXygYcz76REcLUvhjLETD9QVjV93&#10;1ex4MsGaJ8ImIhcaRe61AGzn53ee/rfPqfj4J1xLz7VIBhmzhKiayRZGWXs+Nl8Iu4iEb3M+UDLm&#10;LVEgM2YHeVVYQpR0WBPqyKriCFrTfGlO9WTLUCEf7VvElkVNbJlTSXmSF92lUSzqyaG/PoXlA4Us&#10;685k7fRcVvVk8dbqFnYsaWX5QCl71w2yeUEbSwaqeW3jEHuXtrJzQS0LqpOZa2fKdjdnNpias2Ka&#10;Bq9EeLIzOZC9JbHsb8ngcHIkbxqa8e5EPY5pWvJxXxUfLejjk65aDqUlckAU+wy0sLuvlI+Kcrng&#10;FcfZ6GwulDZz0TyISzqeXLUSHmhFq6Kwc9w1jpL+anG8Yxwtr8kFxTG7x20DoWILm8jYiAVG6bFW&#10;WEKe/5nnkC2XGceU7H/6rcPHFOwohaJtEs1t0zhuCcAW6rVQrIU9xDSWaybR0nP9oX7An4brA6r2&#10;0kOtsIKMjYBnAdoCrrUC+V6MpgKuf9ANGYPsMU+ofH0AzwQUGATwxC6SG7HZHK8t57aGCx/GxvJh&#10;QQYfDtRzcLCCXZ0V7O6tZvXcFraun013YQK14d4M9BTQK27Fr+pl+7oB5s1oYHpPOf3TKxicWUdj&#10;Qx52RnrUxQaw0daRPXNn0jW9jqbKTPr6aunpLKcmPZaWnBjWLe9jYLCBzp5aZg7VsXxRN8XF6dIG&#10;Mn+4USrgVbmxdFTl0NtYTHNlFktntzPUXkpafDA1ZVkUJIZSmR1PXWUalSWJ5ET5khXqR6qHA1UJ&#10;wQy1ljBQm0usmy1VqWKpOpaBmADmZSczv6+KVXmpjPp6ss0viH3WLhxw9GFTQgq7lYzY5uDFIX1H&#10;3hyvw5qoUA6nZXB2soUEagnX0nOtAOznfuvny4wCsqU1ZKzu/Lnn+rSSjYTrP2MLeVs3mN/N0vnd&#10;PEtCtlCtf7PM4leRd22cxjOPdE7MLKQtxILReAd2FQXQ5+ooLVkn9nTRlezGrMokNvVls6o9h+as&#10;SFytjJg/UsvWRc1snNvKnpFypqeF0J0cx5LaVF7J8mbwL39n08tKHH55Kh+N0+D8RBNZnnJPw5XH&#10;GkIsC+F73VB+FMq1gcJD/bNhLL8Kldo4QeG7NoqTPut/GMXxD6N4BWSLEV5sAdeGsRLIfzCP4aF5&#10;OJdrqngrKpiP20v4+JVuXitJkIuUpzVt+dzSh8MZiVK9Pv3eJlZ1FdAU4cuMzCSO7VrC1t4ChnOi&#10;2DRYyrtbZ7Ooo4hVg5UM1mdy5JUZXP5kO+9umcHWGWVsnl3Fyun5bF7QJeMJ1w0Wcmh9D19/sJU3&#10;VvezpidX3mE7sqqV7d2FbI7x40B3MXvbs/mkIYlbBj58J5JBxB0ivRCe6ofwnU6wTE/5D3AdIJsY&#10;FYp1omxqlIUyeon8KrzXBkkSvn/RjeNWYjbnEgM5n5PGnlVdLJrfxur+At5aVM0bc0vYNZjOKwO5&#10;zElxJl5/MhHW+kRYatIfY8/c/GB6Er2Zlx1IrpslMSZahKlNwnXSBOINNSi2M6DZzZAaJ13qvYxY&#10;7GTIBk8L1sVasMNKm0/d3Dipa8WVcYY8muzAdyqufDvRia89vHi3OIS3g934erI5Pyh78kzFi29V&#10;3HgqvI3KQsl2k7YKaRF50ZLzHl58mBPIawEOMp+4J8aKKkcjFiV58d5QAjsbgxlMcWJFqQ9z4y1p&#10;9DViQ2MEr7SF89G8NN7sj2F3WxT1Tto0WmiypdCFjeUhLIr0YV9bChsS3Vib4MHa8kCarbRotNai&#10;McCYXHtNaoPtKPQ1pyXOgZnFIaxpiWcg049XRkrku9A9Gf58bGTFlQlm3JxozV2xyDhZZFoLFV7k&#10;47rzSIyqOw+VXeV/15fKfxauLf5HAW9j6rWM3xMqtoBrBWA/0vHivoEHd828eKAjkkIUI5JEHgkV&#10;WlcsNXqOVZqPAbZcanSXI1JDngkAF9c03f5IFBFe7kcabtw39eTLjDA+yA/mHQdrPtMy4L3cMF6f&#10;ns9Hzk4cjw7mfXtbjoYGciTSld0jKWyZnsv8+mSqEryYke/Ohs5kts4oZFZzNu3FcTSKDNOyRDID&#10;bMmN8CDXy5y2cDu6LYyYoaJOn840pjuYsaQ0kXm5MYzG+zA304feRGdmVUawc7SEzS1pDPs7Uak+&#10;mTmxDvT7GFE2/kWKtJUZynBjcWUwc4pC2NKawCuNyWxsTWFbqh8b8wJ5tT6B9739+NjOmRPu3lzW&#10;d+drZRtOm7tw1dRLWj2kCi2UaalOKywgz0fAlwBr8Ybn+RLjHU037mmLuwse8roEby1Xjv1ZuFZ3&#10;5Ve9KH4SaoNupIzPFAuLEq6n+fJMJ4BnBmHcdwjnZFQoX1o681mQH+/PT2FBoQ/LOot4dWkjqW76&#10;5CW4092SxLJZhSwcSKc+P5jEAAdq8oPorYth68wkIh31KUsJZmFrJD21MSwcSGZmRQCNMe7MLgni&#10;rdV1bC4MZlNtIuvSQhl1N2VWtA1rC33Z153LkagQDtnbsS8jiv0RARwzc+SaKDpSc+SJqgtPND25&#10;J/7f2AVyKj+bEwXpfB4RzunkSI57efBZShyni9I4r2vDHTUb7lt6ymKi2y+ZcH+ClbRmPJlkz7fi&#10;TaplsHzT+O1kRx5PsOWmXQBfJsdy3lTYRXx4oO7Eg79aciY/i5MV6XwhfsZYWXMsLJCzsRF85u3M&#10;Z0VRfKNuyc2/GvO1qQvHPX25oG7B+Rc0+LI6j8/ayvgyNY4zfoFctfLiuoYdD4wVSTsyQWQs71os&#10;Nv63cC3j96TvWuG5Pi6WG4VnXCjXQsGW6rWAb4Vt5OgUA96YoM2BMTvI3vHCb63Lm025zE73pjXJ&#10;jaGyCLaOVrJjeaNsZFzSmcm81jRWD5ewbXEDq2ZXsWSojB3L2pjZkk5ffQo95fGM1KbQX5nAG5vn&#10;sHlOE29sGGRNbyGbhso5uHGAfcs72ZifyDovV9b6ufNKehiHMuI4GpPIZk0tXmvL4vXuYl6riOEd&#10;OydO+odzZnY3X1ZXcy46ixNazrzvG8kHI4Mcaq3mTFYxF9Vd+DIshU8Li3m/KJtPanL4urWZ27bx&#10;3BWKtLFQqqPG/NMxEpbF8bmaLUD4jvBfm8RImL5lqEgCuW0Y/YclROZbGwnAVoD2XZNYhTJtEiut&#10;IOLvuCFUbnke/c9zYQMRyrV4fsx7fd04mitGEVw1iuB93T9ffy7gWninhWImFekxr+czTX++1w7k&#10;B80AftAK4ntx1A76Y56r20LZ/l6q2/58N82b73R8uZleyBflpdzW9+J9DTNOWXhyOSOXN/tqWDVQ&#10;zpr4SNbW5rJ4TgftFel0p0fSlRrGqiVtrFvRx6LZ9Qy0pDOjr5iS8jwa20oZGm7EydyQxoJYFuQl&#10;s2zhCK0NedQkhTJ3tIPunnIqsqNorc5h5+4FrF0+nbqiRBoqUlg4q52B9kLaa7NoKU0j3tWGiuQg&#10;5vRVUVeSja+THaGO1uREB9NZX0hZRhwh9hYsGGqnqaGUzCRfpneXUJifSJmoPU8Lors0lcrkIAqi&#10;/SiKCqIhJZg5pSmMensxEODN8vRkFvi6s9Hbl+WpsazwDWSHTwQfTjbjTS0b3lU25aCuFVu8A3jT&#10;NYAzWo5cFGAtfNcikk/VUSaHiDzrs6Kh8Y/kEBvOiJ/7SmKBUWRkjwG2sjUnhXI96T8vNB7W9h9T&#10;qtP5h3U+v1tkyxIZkXf9q20299tbuL6li00t4fTG2zIY7c5AmCf9ZYm8uryGWTnerGpJYctQMa/N&#10;zqcqzpvqglTqKzJYPVTM1tmNLGvOY0ZutITrFY3pzLPUZsZfXmL7y8ocmTCVjydocWGKOTfUHXmg&#10;4c4TTfH7IlTG8AnlWpEOEsXvpikKj7VJEr8bJfK7WSq/mihAW1z/h1huHANraQ8xSeRn4xh+1RVC&#10;Twi3wjJ4d0Yjx+b18Xp1HG+0ZvO+uhE3J1tzSdOV49WlnNyzkHfW9bNnThVHNvTz7o5lvL5siGWN&#10;GRzZOI8NPRUUO1sxUJDC8f2L6MqLYtuy6Xy+by675jawX9yFW9TC+pEyaVXbs7SN2a0FLGzLYv/K&#10;Hr58YzmzSyLZO6+et5Y2sTw9jF11GRwYLOad0UqO1MZwNi9L2qzEXSC51Ci+F3VC+VbO/+K5Fmkh&#10;YhP1N6lWx/GLRqRCxZbKtfBcx/GLZjQ/GsdyPzFX+m7u+6bx5pYBVixpZ21/MUeWNzMzP4wDc/L5&#10;YEUNi/L96UrywElLWVpC5pVFUBjmTWtiIKWupkQbaeDw4t8JUFWiwd+K4ShzEg00qLc0ZL2BNm+a&#10;6PHGJFU+VtXhhJERJ1/S4vZ4M9lmplgEcpVZid+pufOdmisPJtvweKJQrV34TsVDzrfKrnyr6s53&#10;qt48UXLj4RRnqV7fn2DLyThP3rU2Yb+HC5vqgyiyUKHe05xNDWHsafSh3GkavsovkW+lycbaYF4b&#10;SufwgjL2dITxar0Xm4tcKXPUwl9tAmXmU1kUYcQr1f6sKQ5jf1cqb/ansMjfliWJzqyqDGFDWyQz&#10;cz3ozwtlIMdfplfMyPGnIsiBkYJgds/MZ9/sfOam+/J6aiTnLTy58aJQ4m24J1R3OXZSqRZA/UCo&#10;1yruPFRy5bGKO18qO/05uJYlMgqIE2AtlFHxWCw1CrVaWEWEJeS2iQc3DJ3lkqMA68e6PopIPvE6&#10;cU0khuh5y5GgLVRuLVcea7rwVMuD7wSAi9IYTXeeaiuWHh9ouvJAzZH7nmFciA7ijIUtH4R58H5Z&#10;LO+MFHEgN4jDVdG8nRvJQXdH9kUHsKcgiFVNySzvyKYrJ5C6RG8W1MexpDGK7op4WkuT6MgLpCXV&#10;g0R3cwoiPcgLdqbY25JmRxO6dKYy09OCJYVRLCyMZSTWlxlJAfI2eF+GDzMrwlnTm8aMkgjWN8ez&#10;PD+QXm8zFiU50uysR6ubMSvrI1nfmchAbiAziiPYNFDI0qoImfiyuiGKXYl+fBIYzOWpjlxVFUuK&#10;YvHQlSvK1hz38OKMu7/8IXVT2GF03BWQPQbX4vPw3P+usIIo3vjI9kyh8msKqBafI6FgK0D82J9s&#10;aBS2EKlW60bIuCRxFA1aPwq4Vg/gUUQO56NiOFEUzWcZEVwab8qJyEAONCUyvyxSlg2c399Ppos2&#10;xRkB1JZFUJzpz9LhLBb3pNFQGEFlmit9VUms6U0g3M6E0ng/ypPdGGlPZv/yQtojHXilJ5WZKc6s&#10;bwxgWUkgzbpatGpPY1aKK0MpXiyNDeKV7Dh2erqzOcSDfc5OnDZ24paBK4/VhG3Chcca7jzV8uSJ&#10;qiPXIpO4lJjCAzV7Hr1swXUHLy7ZuvONhRtn0hM5p2vDdbdg7hl7cF/dgdvCeiP2DIw8uWvgyRM1&#10;V56ou3LfLpjH6s4Srs/EJHLKL4hHL1lxz8idm/Z+PBRf08LaY+4ulyUvGjtwSduWL/0C+SQnhI9m&#10;VXMuP4/bfzfh/stW3Fax5rqDD3dUbTntHcLnzfmcqc/jhJ0LF3IyOKNvyYX0eO7ouPCtVKwVcXxC&#10;wf5S+T++YRIf/6Jcm/KZsgKuRUPjH6khwm+tbqUoj5GJIYo4vveVjGRSiFCsd0/QYM/L09gzUZO9&#10;pUkMJLkzPcOXvvJINs+vZPNoCdvmVrOgK4ee0ggWtKWwbDCfvFQvqnIC2Lu8jdmNyYx2FVAQ60ND&#10;qjejLVlsX9hCU3YIM6oSWNGZx4b+QvbPKmLX9Dy29OWze3YlB+c38s7qXt4uTObT6HiO2LuyI9aX&#10;A9kxfBQRzGd27pxyD+bL6kpOFBVzIbuEq9aRfG0ayhcB8Rzr7uBiUDpXlZw57RLOye52zvb2cK6w&#10;giueCdwyGbN2jFk8hBJ91zSGe6ZxYxMrIfuuOJoKWI5RQLOxArLFNWHv+GcqiFCfFfB82yha4bEW&#10;IC6OJmPPmURLoBYWEOG3vmUS90+/tanwg0fJCL5vjCJkLN/7Ov8FXKvYSZh+IpYUx6wgzxXpZ1oB&#10;fK/pJ2H6+7GR5+K5MQAXMC4gXGEd8ecHdW8eusdxprOJK84hHJtqwVf6jlx3CeFcTxcLh2pY1lbM&#10;xrpMVs1tYVZNLrOK49ncX87r22ewdm4Da5f1sHVZM/3tOTTW5RCXEk1ndwXhvq50NOTTUZfF0EAT&#10;ZZkRlCaH0tZQRHN1Oo3laQzOamV4uIbhvgo2LO9h3mAti2d1MNhZQmKENzmxoQyW5TNQn0NlXixl&#10;OckMtFYS5+VCkKMFFblx1JakyNi9xUNNzOlvprUqh4qcGPKTQmiuyaI0O5L4ABeK43yZ01bB7I5a&#10;FnfVMlKQyIaiLJZOM6LK1pwZscFs1DJlh64lByboc3iyMe/pOHBE14GPJxrx0URj3jCw45CFG5+F&#10;JnNxmgsXRDOjqgPnVRy5oOI0Fs9n/0dbo8JzLdoYxSKjIi1EWENEEc1JJWten2T6v32fy8/5Ef0Q&#10;2cr4m0Umv1vn8psAbaFgW2bzi1k6j/MqOT5cyv6GOLZVR7A6NYBF6b50RnrKO0hLiwOYXxHD0a29&#10;7JyZz9zKOLYtnUFKRABrRhtY3F1CfXI4cyoymFWexsbiSAYmjmfe3yewa7wKh8ZP5fhEPfn76/ZU&#10;RV66sEJ8rxPGj7ph/CRi9fQi+c0gWqFYmyTzD7NUfjdOVgC2YQK/GsVLlfofpiKJKk7CtbSMmCTw&#10;k264bHH8RcC6UQSXkvI4ZxPA10uH2DE9lyO+Hlwfb84Nk0COR8XzXmcp23oLOTBazc5FTby6tINt&#10;M+rozwrh1XntVHo5EqEzlbXtVby5tI/erDhmdVaxc34dR9Z0c+LVUT7ZOY9lbVnMrk1ksDaduW05&#10;9JdGy8KkY68upTXJj9dXdvPxln7mutvKQqv9I5UcL0jjHW9P3m/Mlnf5n2kp0nrkHoR2iITrZ3ph&#10;nNby/bfPq4Trd6d686teIr/oJfGrdiy/aMXKBSfZzKgTw686sVLZ/sEohnuRWfJ/yD3TCHbNb2fp&#10;rArWNCWztSWJpZWRfLiyhs+3dHBhVysLKiNwnjaZnhh7WsPtKQ9wosjXgQRTPexefgn78eOp9XFk&#10;hq8JzZbadKursmGiEu/8RVlu29+YZMHtidY8nqTYrv9O1YOnKu4yXkjA9XfP4VrZlTvmAdyyDOLJ&#10;FCeeqXryvbof36l48Z2qD0+VPKTS/VD4kyc6cF/Vgc8rg9gfZMXBmnCGI2xJV5/ArDx/XulL5sBg&#10;glQt58RaMjPHg9fnZrK/M5TXe4VaHcqHc5I5ND2WxhAr7P72V0rttOi20+S1tgh2D8WzfySJT5bk&#10;s6cmiCXJtrzaF8v+efmU+IpMzTBW1MXQk+HHqzNyWVoZxaKqOD5Y18RrI9m8s6SGbc2pMhHhvKG4&#10;pW0lG4LuKTlyT1ShKzlIqH6s4sEDJVceTBH2EJE28Ofgeo+a5f8IlVp8oQhFVMC1VK2lPUSMl4Ts&#10;h3qe0nstlGwFRAu49uWxgGoJ1j48kY+9eSQqzXU8eKjlKtscxfKiXGLUFtfceSxKZCR8i9xsV255&#10;B3HFP4CrKiYc93PhzZ4c3p1VxRs5AWypC2edtyVvxASyOM6fGaneLGlKZ1lLBnOqYxmsSaa9OIai&#10;pCCq81NoK0qSana+rxlFAbbkBLuS6W1Fmr0umQbq1Dgbs6o6lhVlSczLDqMrxoWZBf4sb0li7fQs&#10;mau+KsWf5SWh7BnM5sBIHpuLw2l30KMzwJihVDdWN8UymufPrNwA1rWnsLA2gXlFgexoTGRHfhiv&#10;R3pzxsWPq6piWdGNm1ru3NL24I6WOze1Xbih48KNqQ5cNXXnhp6rtIPcktnVToo7CNKiI17vJlVt&#10;Ydu5L8B6DKjvjLVoPvdh/2lbiLorPwk7iPhBph/Jjzrh/KgVyg+aIfykGcqF7nrOxkbzyNyfL62d&#10;+PJvOlzXdODT1gJWduXw2qI6PlrbQE2CJ821aQx0JNFRHMBgVSCLenMpyIkm1MOUuvw4RjtKyI30&#10;Yc1QMgvbIqgPtWUoLYCuSG8Wprgy29eOTSVhjPjb0WZmyLyMUNZ1pLCyKY11BSnsrE5na2Ekm+oS&#10;eTMhnK90bTkdG80Xucl87RrIXbsAbnsEcTUmlpueYYolXAMv7hh58sDIhweW/tx2CeaWbQB37IK5&#10;bebJXe8IHht48WiqYoH3gfhcGLpx1dZfEUGp58Fda39um/hIhfzxeBu+U3Hmibozd/RcuGvtK+H7&#10;wcs2nE6I4msXT06GhXLRy58zfn58WJvL8bZyzsRGclPLkfsvGHHdypOvLVy4Z+DKmfIsPg8O4pKp&#10;C2diwriUEM4NdRsei7QQFVcpEghLyBPhuf4v00IUGddClR5TraU1ZAymhd9a1qD/c6HxfSVDmRSy&#10;eYI6WydM5VUB1pM12ZTgz0hOAD05QQzWJbCkP5NVnUmsHiwgO8qFhixfBqsiaSuPpy43mHUDuazv&#10;zqQl3ZsD6/uZWZ1IRbgdS8Qt1OU9DFanM7M+ndV9JSypTGZukg9bSuPZ7uHAGyFefLSonYMzyjjc&#10;nMWnlbl86R/NBzYeHGst5euAOM6rOHBCx45PcjL5uK+RTzJTuZxYyG29EK45xnMmp4JvXBO5qRug&#10;WGY0j+C6fpD0Xd/SDRmL1RtbShyL0xMjVOznS4jPVex/WkXGVGnjWO6YxHHHLE5C9x2hUAubiFiM&#10;NImVcH3LKOqP6L3n4C281TeNhK86WgL1HbMEbpklcNMsiRsWidwwi5fzjVEk3xiE8cF/USIjlevn&#10;SSBjKSHS6qHhy3caPjzT8pcwLaD6R50QOSJu85mGL8+m+Ug7iACCZyJGTIC2sJiYhnCpoZ7zadmc&#10;NfXkrK0vN638uRqVzv6RVmbVZbK4p5wdS3pY0FFCQ7gbm1Z20NeZz2hfKW116cwZqWbRnCq2r++l&#10;oTaDuBhfrPTUyEkMpLujium9NdQXxFBdEEt1UQpLZzSyfnErs2e1U99QyKqV/fT3VjE40MKs/noq&#10;c6JpqUxj4VAji+b00FiTT3VhKqnRQbTW5TO9tYj8tHBqCxNpqUyhujBevraqIJne+iJ6awuozY5h&#10;qLmQwfZKCtOjacyNZKAqkwXdNXTkJtKZEM6ohxfbVA1YoKbNMktb9k3Q4fBLWnwwzoC3Nax5zdGP&#10;9yab8MF4Qz6caMSHE4z4eIIJ77oEczwmi/Ma7pxXduS8mgsX1MU4cU7VgXMqDjKuT6jWskBG+qzH&#10;wFrCtRUnlSx5ffKfg+tfLQRMZ44dsxVKtjgapfJjSD6fNCVy3CeAIyXxHEwPYTjWlZlpgWxd1Mjy&#10;1gxyAl3ZtqiFlZ1pDBWHkxHgRG1JBqsXdrOwv56GlDC2D1WyvDSBLhUl+v4yjqXjJrPrZRXemaDB&#10;6ckmsjzl3lRPHgvVWjuQHwVUi7IYkXGtJ5oYhR0kkV9Nk+T8ZpzA7+JcxLoaRMu8698NY2SRzG8i&#10;SUTCdbzCsy282nqh/KQbzLe6ITzTD+FudQNHQ/35JCOSC5rW3DUN5WxcIh8srGNepC/ba1NY1V3E&#10;2p5cVtTHsawpmz0zK2mN82dWYyEHV/Uwrz6duZ2VdFXlsLK/itcXN7G+r5ADK3o5sqKN/uJIKtIj&#10;ObC0lsW10TQm+bGiu5R5ddksqE/j6IZeDs2tpyPCkY9XT+ecSzDn1Mw4lhPHDX1R0CQEQz/ZVPlE&#10;LDhKyA7mq/+Xcv3OVF9+0U1QQLVuPL8K9VorWjHaIsYrmt91xf+UeB7bJ3DDL5IL3RVsWdHJqtkV&#10;vD23kNcHsnh3RT0HRys4tq6LD0cLqA51JNJQiQpPc1IdzajxMybdSgsvtSnYvPQ3MpwtqbA3p3ry&#10;ZBaPV2bP35X47EUNLk0w5vYkK5nr/ETVk+/UhfLsyhMld56qePOtmg/P1LylMv1oqrB+OHFf34cb&#10;jhE8VnHhezUPvlcTYO3Jt8oKBfuxkvAqu/FonB3f6NmxI9mFlX5WbC/1YiTMlhIncxaUhbKtO4Wt&#10;jaF0WmuxIM6VgyNxTHfVY02qKwf7Ynh9KImNpe68NyOeKndDIlXHkW2sTpeBNquCbNnZm8TB+Vm8&#10;PZLI4b5IRqLMWVbgxcICH3b0J9AZbcfm9ng2dySwfXo2G1qSGUz24tDiWt5ZXMl784sYjXdiQ1U0&#10;b+aEc0FN1CfbcU/JQS5kCn/1Y/HfIVVrkT7gygN1T75U+XNwvVfd6n8kWAs4kUr1WEuj8FsLdVlY&#10;N8ZUaQHZj/UV6vQjEamn66OwiPwrXEvwFpXm7lLpk8uL4nnxem2Fb1sA9kMNN/max1PduOsdwpn8&#10;aL42tOZTGyveHsrn8JwK3kz0YlNBJEs8LNji58jW1kzmlsSyYbCatYPVzGnKoDndn/I4bxoKkphe&#10;Fk+SpzW1YTbURbtRHeVGirslUbaGpDgYUR7sSHdGIDPzI2kNc2NZfQwDmb7Mzgtg10gBCwrDmeFi&#10;wRx7Aw4tqeaD2TVsqU5geVUMXYFW9MXYsjjJhdUuNsyM9WNtbyHb+gvlAtiutBCO2brzmaY9F6Y5&#10;ckWkT0xz4fo04ad2k3NbALOGoo3ytpYbt3RcuakpfNiiylwUwijsH7dEEoiWG3e1PLijKaDak7ua&#10;nvJ4X9eLezpe8u6CtI5o/Xnl+tBUd37Wj1Ko1zKGL1wef5wWzGO7KK4HhPPQ0J+zTn6ss9Xn3Rc1&#10;eGjgxZ6aZNZ0ZLK1NYlZ6S505wTR05zKwS0NzG6MpDzGnrpUH9rq01g6XMW81gxGWororoxnXmsU&#10;paE2lPmaUehoyGBJDItbYpmeHEh3rD/9DtaMZgWxcbSETXVJLPSzZ0V0AHsrUjhgbsRBZ1vezonm&#10;iIsrezPCWJ8awNHEKD7KT+KDllTOGthyT8meB+LrSXxdTXWRSvSzacIK5sK3GuLr0J2H6k7cMXDn&#10;umcodzWcePSyFd8qOfJ4kh33hJpt7M5VE1fOxsVz0S2Ah+OtpZr8rcieVnXlvqE79zWcuWfoyX1N&#10;V+7ruXFL14mTOXGciQjg+sumXM5M4ERhImdqs7gYHMp1hxAu2/pwvq+Ku1Ze3NZ25LpXGNc7W/jG&#10;wImbrgE8UHPiWyXFv/NUVdx9E3fXXP6rhcaVz20hzwtkhO9aJoSICD5rRda1AG01RRyfAGzpuZ6k&#10;w76JCuVaKNivTtbizYpUtvQU0pbqzdKhQtaPFrFnSS39TalEupkwvTyK5uJwOmuS2bO0kQ0jomDE&#10;iZkNaRxcN525jcnMqUtg7/J2DqwdZPPsRraP1rC6NpkF/k7s6Sri/fQkPptswjE1EXWYwIfxEXze&#10;UcxXhblcCE3ha+MALlsKUA7lmq4/Xxm6cDgukA+GGziZksXXGeXcFMuKIkfaLIIbZiJDOoQbhiHc&#10;FgUw0vssfNbhCoCWmdUiGUR4p6Pl4uHzchiZDjIWpSdLYv4lRk/aP6T1Y2w50SRKgrXwTkvlWr4u&#10;SvF4bHlReKvF3DaN/yN675ZpHDdNE7hhmsB1CdbimMBV42hZf/6B7n8B12p2f9SdixxrCdcCmDV8&#10;pNf6X60gPwo/rE4wP+kE8aO2QtV+JsHIn2ciGUg3RBbLiN2dW/5JXHOPlFXU1y38uOcczQ23SM7M&#10;GubtOT2sToliaUcJW5a1Mac2Q2aWD/YWsGJJM51tGdTWZjLYU0B1RSLL5lSTEetDWoQH2SlBDPU3&#10;01SbTUtZLHO7sqgpSWXDquksmN/GnAW9dHaUMdBTQe/0ekpKsoiNCZAK+OhgA12NuXR1VZIe4E1l&#10;aAB5mbFERQWQEuVLc1UGfc0FNOTHUF+cQn9bOTWFqVTmJNFTV0xJUjBDTXn0NhWTnxZHZXoE3SUp&#10;NKSHUxTqQVeesDDls6ogi8NTzXn1hQkcfEmTd8brcVjHhp0+IbzuH8UH4ww5OsGQ96V6bcIXUyw4&#10;pmTOh64hnNHz4JySA+fVnCVcC8g+pyIsIo5jcC1GwLWNItta1qcrlOsTsqHxP9tCjhiE8KtVDr/b&#10;FcgiGWEJ+UVE8Zln8LNpOj/ZpnOuu5i3Evx5OyqcdU3xlPtZUetlz/aVXfRXp9CeHsTclhyW10ex&#10;oCKYkbwAmtJ8mdlbzSuLe9k1q4rllTG02FvS9MJfGBo3gRXjJrF9nBLvTdDivJIFN8RdZk3RVyGS&#10;aIL5Ud4BjeInwxh+0guTi4zCFvKrSSK/yNi9OH43S5GQLc6FNeQfBgoA/4dJosI6YprML0YK0P5F&#10;L5yfDCL41TCS+3q+PNDx5aleIA+sQrglGMU4iEvhCRyryOEVfSPe66ji0JI29i1pZ/NQNR/vXcRI&#10;uj/D+Ul8uHsxzTnRjDbnsHFOE7OaMuktT+bUwRW8saSdJY2pvNKbSau4q+HvzuyGFJpFJnhFPD1Z&#10;Yeyd3878+kwZZrCtJ5ehSBf2VMVzysCGqxPMuaxpz3U1e+5OdeHuVDfuqbtzX13YXAVo+3NC3fXf&#10;Pq8K5XqarwRqsbj4q148P2tHy+MvYrQi+VlXmNAT+Fkvlu9NY7iakMSl6iLeWNTL5qWtvLe0js9X&#10;VnNgtIz3VjRyZFYhffHuRFnrMBJtTqqNHgk2urR46ZFuoobtxBfJttOn2suSOHUleidN4ZW/TOLY&#10;OE2+mWDCHRFfJRRaWRMsLB5ePFF251t1HwnM36mIEUuLrnwnbB8qrjxTduV7JRd5/E7FTarX34rl&#10;vzHPtfBfP5noxFUzTz4tCmCdmwG7XlTmcIgXc/NDGQh1YVOlDzv70lhT6EWPymQGX57M2iAzpgdZ&#10;srcjkVcaY3l3RR2H5uexqy2MREN1yh21KLRUYdhSj5Ua6uwvD2TvaCo7W0J4f146WxojWJDuxIwM&#10;D/YOpbK2Opi5WW7My/FgTq4v766qY0d/LsvLQ9mQ7sMr5SG8MSePFSle7GpJ4HhiINdfMpeqtYBr&#10;RQSf8FmLH5IiPcRR/sA8peT4J+FaNDR6cFfXHXFUKNgiKeT5QqOHApQFWAtw1vflqYEfT/THQFoo&#10;1ULdHoPtJ+KxsJJouUvbhwBqCd66ojxGjHhOgJBoeBTv+oTtxJ2vEyM4Lco2LGz5aEkDu4fz2Zjg&#10;zebSKDZb6nMgI5Td82pYXJnOivZiZtamMFodQ1e6Fw0ZIfRXJtOa7E5JsC1NSb50ZwUwtyKCmjh3&#10;8v2smVUYzmB6CEtKoxnJ9qc51omeWCcGo73YUJ3M1rZMhiwMWRBky5ziEOZWRdLrY0ePjS4L7U1Z&#10;JHKx4+1YEW7DnlAPdrVm8sqcUha1iID+VI4Wx3Fe3ZpLyrZcmerENU2hWHvINqdbGm7cEpA91YWb&#10;U4VCLQDaWS4Q3RILjtNEvJ4iWk+RAqLwvwsbyB0B2FoeYz5s4bX2/kPVVlhIPDiu6fBv38j/x4cC&#10;rqd58qNoxRIxfLpR/CSj+EJlTe1dz0h+MArmeH4C2+PdOOBmLNtNL7v7sizTi91dqexdWMJIjjdF&#10;0W7M6UxltDacrnQnChO8iQl2p681ndc3djFUGUtJQgBbl1YyPdOJ1ngvZjfGURflRHdWHP0ZUUyP&#10;D2NRfSYbGnLZ0FvOmo58VhSEszrEn/2RkbzdUslHuRkc6ylkn48rO9Ii2JETye6iWA705/NWThwf&#10;9pdxtDKNr6IiuOwewB0NR55ouPOdaAbV8OA7VRe+F3euxtvx7UR7His5cMPajysB4TyYYi391k+U&#10;nHg02Z47Eyw5GxLOkYY0zrn6yDsrT6comhMF/IpmUhFF+Uio2HaB3LTw4YaRKyebczkT7svVcYZc&#10;NXHhG3tvLk805uIUEy6VV3GuuIgLvQV83ZjNnYnW3H/JklsmPjwU3uqJ9jxVc/0jhk+MsLSJ+Url&#10;z8P1isk6CrhWVniqhTL93GMtAXuqNSfVxNhwUt1Glsl8pGyiKJEZSwsRIwB7R2wga2tSGMwPYfH0&#10;bHYsrGLVrFIKsoJoLommuzSCFUNl8pf2jsWNtBZEUZXgydrhcnYuamZBWxpLe/NYOVJDcZS7LKlY&#10;VZPKgqwgXusr49RoD6ft/DmtZsdJVWu+UDLnxDRrvshO5fisFs7GZshWxRv6wRKQr2h5c8zelQ/L&#10;4zgblcx1u2ium4kFQpEzHco1/WCu6Qdy3SCYG2IMQ7hlFCaj8m4bC6+1gGShRou86ljumcRJVVoc&#10;75nGS8VawrYYsXwoQFl4sMfgWirYJnHyusi1VniohW86ipsmEdwyERYR4bmOUXivZTpIHLeFUm0S&#10;zy3TeO6YJXLLLJ6bpvFcN4nlqkkM3xiLieIbw1De1/H+03D9upoiLUREgEkryPOkEGkHCeRHAdXC&#10;CqIpzoNlEoNIA/pZ3L7XCuIHoWoLP7aIKaxu5rKFD5cj4jmflcNxd38ujjPirpI932l489Q0hPOV&#10;tZybNcTO0kxWzahm3bw6di/rpTXSXZZ3rFjeRn9/GUX5MXQ0pJGZFcmyJR2016XQW5dJSW4CHV1V&#10;lJXG0FiRwEhdKouGq1g0p4mB7hK2bhplqE/YQmooLU4mONibsvIc6irSmN1XyfBQE/WVheTFRZIR&#10;EUigqzXhXra4GmoR6WJJV00OQ60V+NoYE+/nwLy+erpqiygVcX3FKdTnxdOSHyGLZSrSY8gJ86Ai&#10;PpB8O1NaAt1oCPFgMDGcjZnpvOrmz66XprLDzo2dwVEcUjXnvSkmfDDRmPcnGMkR1pDjU8w5LRYW&#10;RTKIih1nVYRS7ch5FSfOKjtyTtlJAdcq9pxWUoD1H4AtMq5FDN9kS05MFnD9n5Xrtw3C+U0UyNjk&#10;K6rP5VKjogb9V7NsHvumc6k0gy9Kk9iWF8queUWMloVSZaLPiqw4lrSlMT3Djx1zK+lK8WFJbTzz&#10;WrLozgxkRlcFcztLmFOdyJLKMBZFudH0l78x46UJLH9pEjvHKXFUwPUUC25MFY3KopkxgGe6ofwg&#10;qs71I/lJP5ofjUQLY7S0fihgOp5fDEUaSKIsJPvNIFYWyfxuEMfPFin8YprI/2eazO/mqfwiimWE&#10;8q0XNrYYGcG3ekE8NQzle4MIftAO5rtpAdzT9uFyUBInTFz43MiGdzx8+HjldM4eWsH+Bc2s7y2j&#10;xs+S5hh/WlLC6ChIYfOsVg5tGGbn/AZ2zq3iyKoO5tZmSLvHms4cBgoj6cmPoDXTn5Xdeby2uIGu&#10;3AgWV8ewqqeYffPq2NCUzGioE2/2ZnHMwo4r4824rmzDDRVbbqracUvNnttqjtxRdeWeuif3p3lz&#10;XFWKm/8O1zItRDeR33SFxzpWeq5/FXYQXYXf+mcdkU0oJobvzeN46BnPE4to3pw9wMIZdbw2o5g3&#10;ZhexrjaWo6vb2d+bTpW3CXF2hvSk+NEQ7kCNryWlToaEGWnioDKJUldzwqcpk6A6gbrJ41k/RZWv&#10;xulydbwZNydYSpB8pOTEUyUBxwKiPfl+qq8EZ2kFkV5qd54Ja4i4JgBbxZ1nym5Stf5eTQC4m7SS&#10;iOO3ym48VXLnloE3Z+xc+GSKHienGPBpsDsbmoLo0VLnlXJ/1jYFMmqtwdoXxnP4BRVe83Pi1bn5&#10;7GqP4tCiGg4vaWB7ayLz4iwIUBlPibMufQEGNKtNYYPqVF73tOTIwkzeXpzLidV5LMvzoMpqKgsy&#10;3NnSmchr3TEsz3JiVXkoizJdWZ/pzdoYT7YIsDQ34VUzM94J9eBIfhSfrGrnREggV/5iwN0p9hKw&#10;FZXnilKZe/KaPY/kQtSfi+ITthBFKoVCBb2r5Soj+O6JiDxpA1GUysi0kDE7yFMJ2L480Veo1QrQ&#10;FjYRb56Ko0wWcVdAtFCrhU1EqtdeErrva46BtZaHhJb76k7cnmrHFUN7TkaF8d6KDtYUhLIwxpMN&#10;pRFsDnVm/2AFc6sTGSmKZH5DKqMNaQyUhDNSl8JAbZr0Xo+UxbC2J4vOnEBGSkJZUJ/I0rpoOtJ8&#10;GcoOoMnDiuZgRzoTXOlPcmQgxpNlmbG8mhHEKhsTZlsbMj3EjpZEL8rdTZlppstCd2OWh9qyMMCK&#10;oQBz1tVHsGNGHusHitjelcvKokhZvf5RUAAXVey4Ms2RqxrOXJeg7M5tbS+5iChGwrS0fyiUagHV&#10;N6Y6SovIzWkiLURh81Akgwjrh1CoPSVcC6AWMYl3dTylAi6sInc1FYB9TFO+kfp//YAWH/Jz/dZU&#10;d+lv+9kghh8FXAsFWyOM76yieGofwTWHYD5MC+F9R3s+s7PjlJoJn6ZHsq0ykm2tKRxaWiThOtLN&#10;gpktsazrjaIr0ZKS1CBS4/1orU5itCePTfOaqU3xpTzeQ/rYO2J9GG5IZaAskYGUWEaTo1mREsfu&#10;vmq2FcWxzsiQzbrGvObqxluOLnzk5ME7NXl8FhPLidBwPkiK5/PcdM6lJPGNfziX0tM4PVjDl5nJ&#10;nKzM51htDl82F/BNdxWX8rO56xbBY+9YHrpH8dg1isfecTxyjOCJZSDfWvhzNTKay+Hh3Fey4+Ff&#10;zLij68r5tgreq0jjYGcu77m5c8fWl8cqjtKyIRI8Hk5z4YGuK08nO/BELBQr20v7zmUPXy7aOcvI&#10;vhuTzLk7zpRbYl624NYURSHQVStnzqeEczEugTsGbjKhRNxde6LsyLdqLvLv/ydcu/Gtuitfqvx5&#10;W8iySVr/4rk2G7OFmMtmRmELkQUyQsEey7kWKvaHY2khIudaqNevjtdgr1Cxc2JZVBTJqvZMFvRl&#10;Mbs5gXVzKmgqCGVWaxr1WX5snF/PWztmsmq4mPxwB5rSfWhO92bPih52LGxhYXsWFYl+ZPvbsHNJ&#10;BzuactjfWchHaSl8buLOmalOnNfz5LSGEyeVrTgzzZETkeF8PljHeYcwCdfXDIO5YRTCVV1fvrLy&#10;5KOSRM7HpHBLw4+bhiHcNA7lpnE4N4xCuW4QIueqfpCEbPm8UagCsp9bQsaaGMUC4z1jAdcCrOMV&#10;1g8jseyo8GHfFbF8Y/5r4ce+Z57AXbNE7pjGK6BbwLjwYAsPtYjWE62LhsIGImBbkWctcqxvC5iW&#10;rxHLjPEyeu+68FoLMUqAtWEUV4wjuGIUzns6nv8FXDsqWhfFMtVYHJ84/qATPAbWCqCWcK0VxM86&#10;odIKphjFcz+JsiitYG5XNnDK05+T6alcKC3m0+QkPnfw5oK2AzdUHbjvHMVHpZl8UVvMm3MaWdqQ&#10;zezeShYMV9NZEMn8tlyGewrZvrqH5spU0jPCSUkNY3ioktWLOkgK96G7rZqGhjwqy+PJTgqhKSWE&#10;GfVZrFzWw5YNw4z0N5MWH05dWSb9vdU01ufTV5fNUHMW82e0UJSbQkV2InXJkeT6uxDjbUddSQpZ&#10;8SF0VGeSFRtAXU40pclhpAY7U50ZQW9VJuWpEaSHetOUH8dQbRZtBQnUZkSTH+5Jto8DTT4uDEYH&#10;MqsghlkV6YyUZ7O6tY4lUZGsLcrnkL4zH/5dj/fHG/D+mGotjh9MNOLYJFNOq9hIb7WEa2UxArCd&#10;OCfgWqrWDpxRsufMGFyfVrblqylCvVbUn5+aImwhf3KhUS+Y34RybZ3H71bZUr2WiSFW2fxmkskz&#10;r0w+rorm64ocDs8o4JWRQua3pzEcYs2+wgg2TM8hxEyHPQurWVYfxytD2WyZkc920Xo73Mz6oUJ6&#10;M71ZVhFHn7E2LX/9O7NeUijXe8Yp88EEHc5OMuP6VDcJjuKN3Q8i4UM/nB/1IvjZKI6fRBmMQTS/&#10;GMdJNVqo0r8IwB4D698EaBvG8YuM34vjF5N4fjFP4hdjBYTLNkehfgvAHmtv/Nkgku/1QnmmG8Yz&#10;nRAeTfPl66B4Pg8I5d3kaD5fMczFtzdxcHYdhxZWMxTpR526MiPJEYyUZbB+oIKRkkSO7lzCB9tm&#10;cnh5AyvrE6mO8+PVFX3MbytlRnkcS5pSmJ7tw8rWZAaLYtm9qF3G7vbF+7OkMpGD82rYWhXH3qoo&#10;PnFz4coEC66p2HJdxYabKopI3dvi7qeqK3fU3Lk71ZNjKv/+O1kB19rBsihGzG/6yQpriABrvQR+&#10;1U/iN/0E6bn+aVokPxrEcCc8kaf28bzT08GMziLW9+azf24ZB4fy2dCZxfqWFJZVRUqTeEe4A12h&#10;thR725LnqEdzgDlhRgbEGegSMnE8mWqTaHEzYYeVOedf1OfWJBE9Z83dyUJ5cpJgLZYSn6kpVOtn&#10;Y7D8TNo+PKQK9EzNjWcqbnyv6iUVbfmcAGtlYRHxlI+fKrvxRMmDx5NcefhXRy7ZunG0J4q1JT5s&#10;yHdlfYQDe3qjmB9pzNIJ43n/BTXO/k2Pr3IT+GRTJXvaQ/l4VT0fiKiWmhBGI01p8Dam0F6PblcT&#10;pr88np1KGuw30eXtgQyOrq7knZFE1mQ5U2WozLxo0UznzNysAJZk+zCc5MLMWBvmK09i2wsT2PeS&#10;Gu++pMnxv2px5m+6nJ1kykWfUM6LZZOXzGQZjnjDITzXsvJcyZH7yg7/hGvFbeX/CNf/utAoj5ou&#10;0nct/Kci41rYRB4Km4iAYemv9uaJgGgB12Mea8U1Ad1+ErzF86ImXS46Cq+1jNzz4KGmULPFdeHj&#10;9pILjg9FAoawRKjacGOyKV+lJ/LO8gZeSfVlfVoAqysi2NhVyPrOAnoiHBktjWBJexbTq1OZ01HI&#10;6lm1dBZE0ZTsSUduKP0FoUQ4mZLvZ05XdiDD5dH0ZvnRGOZAY6A91QE2TE/0ZFFBKFt689lcncL6&#10;KB9mB7nREeLKkK+NrFaeF+bCTEt9RsItmZnqxPIAC3Z1JLNjTgVDVYmsToviI1svvrRz56vQQM5b&#10;e3FJ1Z5vhJdaw5HrAqI1FICtUKWFf/r54qJieVHAtawxn6qA7Vuajtye5sxtoWRrCAVbQLUX97S9&#10;ua/rwz1dX+7pekvolqkhwi6i480xzX9/l/x/fIzBtatcQPlZTyw1jnmudcN46BDG94ZBfJmbwBd+&#10;njI3/fqLFlw1duKN1iQZSzhaFs0nmxuoinEhxteWtnI/ilK8acr1oinLm+byRLbNq2a4Nob6rEBy&#10;Iz0pSQhiy6wcRopDaHS2osrWiA5/R3aMVLK7OZetZXG8khXCkbxwPiwI52htIp925HNqZT9H1/by&#10;RUMJJ8wdOGHvyll7d65Ns+X+30y5P85CpoTce8mcmy+ayOzoG3oOfBMeyU1Lbx5MsuVbbU+eGPnx&#10;1DSQb61DeWwRxGMzfx4ae3PHyJ3LKQmcqyvgKztXTqTH8WFqFCenmvBVUQbv95bxmb8fd0w8eDLe&#10;VsZ3Xtd24XJQOA9U7bk3yVZGeD6Z7MDTCfY8GGfDN9NsOe/vzzH/QC7pO/Nooq1UxZ9MduSRsJ5M&#10;sOJ2SSHXs1K5P85cquiPlezlQrZiFCkh36m7SWvIf7vQ+JGyKR+rmEnAlnnXf/iuRTSfwm+tqEK3&#10;5LiqGe9PMeCtidoSrkU746sva/CqhQUrM/xYVRHN6o5MFg3k0VgQxK6VLSwdLKK3OoH28hiaaxOZ&#10;35fLwrYUBspjmNmQyuy6JN7bs4RXV/bTVxFPQ04YHXmhHFjayhszavkgI5nPp9lwRt2erw19uWQc&#10;yAUdT75Ss+OihjsX4lI4U1fKeR1PLuv4ctUwiKuGgVwzCOCqXgAXbIO46BrBNW1fCdDX9IO4qhfI&#10;NU0/rgv1WtaMh8pK8pvGQrlWxOP9EbM3di5nTJWWsDyWCiIXHQVgC2VbwnUc98wSuGeeyF1zBVwL&#10;77RQoW8LRdok7p/JIdIGEqsAbuNoCdESrI0Vj28ax3LdKIqrBmFyiVGkhAiovmQQxhWjMI7+F7YQ&#10;AdcymUCWxowtMgobiIjdE0ct4bUO5nvhp9b0V7SvirtVEqrFeahieUwzhG8Ds7gensKlwDiupeXw&#10;RUs179YW80VyOqesPPkqPYNTsdGciong2EAza3rLWdZVzqKechoyw1k5u4IVC1rZtXmEzpZicgsS&#10;iY8PZcWKXmb0V5Aa5cP8GfXU1YuFxhLqypJpyEsgOyWU+Uv6Wb+yn8aCOKpLUulor2TB7GYWD9TQ&#10;K/yuw7WUZ8fQUJJJb72oRM+npjhZJlzkp0cQG+hKdW4shUkhdJdl0V2axUB5Js2pUZTEeNFXm09n&#10;WRY95bnkh/nQnJ9EQ24SRRE+lIZ7M9pazuzidJaEBTA3KIAuf1dmlWWxOjWJAzo2vPuyAUcFWE80&#10;4ugEA2kLeW4NEXCtiNqzk02NYnFRHEVKiARtJQHb9vKxTAqZIhYaFUuNQrU+KcHaWr6xfH3Sf47i&#10;O6wbKMH6D8C2zpWe69+tcvlV2EIMErkXlcGV0jwODuSzqjWNZdPzWZnryfI0Lw4sqqI4zJ3V/SW0&#10;54QyrzWLuS1ZvLNhgEUilWdZAzOLgik10KHqby/S+eI4ZvztZVa9NIm3xk/lxCQjLilbc2uqG4/G&#10;SlOe6QbzvbRxxPCzUYz0VP9ilMAvIhlEJIJIuI79F7gWtegJ/PI8qk8/lh8tEvnBUtHo+LtJIr8a&#10;xCjAWi9Cpo/89FwVN4jhO91wHit7c8M/js/KU3grPIj31g7z2kgtCyLc2N2Rx672Qoa0NFhZks6e&#10;Bb0c27OIoYIEdo62srk7j119KTSE2jFQlsLaoRo6c6NY31/G26sa2DZcwlBhLKu7S9kzt4nh3Ggq&#10;zI2YmeDL9v5i1uSEsLEinhP58Xz9kjFXlW24LsBa1Y6bqvbcUnPgtpozd9Tc5Hym8u93k8fgOnAM&#10;pBP5TeRc6ycqbCHisYjhE89px8llx581I7nrlcS98Czea6hlqDWX3XPK2DqYw745VYzkh1EeYM2c&#10;qgR2DRayINuDOh8TUp1MybPTItVMm0BdXYKnqVCpocZCA232GRtybLwuNyZYSohU1Ho7/pH08UzN&#10;l++n+vOdAGV18dhT+qqlcq2qUK2/VxPnCruIVKqVRGqIULw9eKLkyVNVbx4pufNgvDP3xzlwLNeX&#10;Pd3hLM0MYmu1P0vcdNmY4sY6az3e/osKZ0WWbmkS7xeF8cGyUo6vqWJTth+7S+PZXRJGn48RzX6m&#10;1FhpM+OlSez5uzpvv6jJ++M0+SA3jn19yexvDuJAUygfLi5leXYgsyPs2d4SxdrmZFZVxzCQ6MQW&#10;Fws+fkmTMy/qc3a8EZcmmnF9oiW3Jlpz50Ur7oy3lwuNAqpF66TMtRaLmcJnLq+JBUdXTk35c3C9&#10;R8C1lstY9bmI4VMsNYrac0WJjEJdfl4mIxVnUQ4jU0HGbB5CnR7zZYtrMr96LGVELDYqrCBCyVao&#10;1uL4SCSGiIVJTVeZc31LzZbbajacL8vn/QU1vJURwq7SKNbUxrF1Xgu9CT50RruxY24Ng3VpFCUE&#10;srC/ljkt2cwoD2d2TRwNmWF05kWQ7GvHnNJgpmd5UxvnQU2EC/ViGSvMhW4/CxYne7GhOZmNFTFs&#10;D3VnQ0EoI+VRtIc4s8TDnlecbNgY5MqKVH+WVEczku7L8oIQds8uZVtXLnsjgzju7MlJK0dOO/ly&#10;aYoNl5UUdpCr05y4JhoXpzpyU+RWixmDZZll/bwIRuZbK2wgEr6FWi1GnAuwFjYQWR7jyR3ptxYq&#10;tpcE7Pu6ftzT8+WeUMW1Pf87uBa/ZHXC5A/DH7XDeWYUyn33YE54uXIyNpSPs8P4RseJW5NtOeTn&#10;xq7iSNYN5jNS7sv6mXk0pHqQE2ZLZb4fKeGuzGjxZ1lXDPP7Clg+WM7akWKWT09iw2A+XWl+DMfb&#10;0+mkR4eHNSu7E9k8WMDemRVsr0ngw90D7O3LYV9eOIeSAzkc5cdhfy/esXXgMwt7Tuhb8tVkfS5O&#10;0OfKeCOuGDhwzVzcerPn6QQ7ngp4VXGUUXpPJznw0MSbO84BPDTwVETbTXLg6URR0uIiK8afTHGU&#10;b9AfTLDjtpYTn9UkcKghnTfTwzhp7sBtU09u2Plx2tOfTxJj+KwkiRt6zvLfuqnnzpcDlXxt6sDN&#10;l0y5q2Qn38g/ETPRnnv67nwzWMJHyWGc1rfn3stWsrxKLimKn11igVrLlZul2bJe/f7LFjxUslWU&#10;xkiwVlhQRIGMAq7/vC1kySRdPhFgrSrA2pRjymZ8rmzOFyqKdkZFHbrCcy2OIlHk6GQD3pTV59qK&#10;KL4Xp/KakwObGhLZ2J/L4pZkRlpTqS+NZLA5hcVDRcztK6ahMoHK8lh665PpKYlk34o2DqwfZvn0&#10;YjbObWTNQDXV8X4MN2aydUETr82u5/XqbD729uOMpiMX9by4bBzAFUN/vtb14St1ewnX5yPTOJea&#10;yyVNL6laXxeWD4MQvtEP5Kq+P9f1/CVkf6MfIOH77FQXPtdx4nRSOldcYrmmE8g14buWanY4N0R7&#10;ogBsE5HkoVg4FMuL0vYhgFskeojlQ4MIbumLVsbnteUx3DIUR5EUogBtucgoFhil5UMkkIj0D0Vu&#10;9fPmxedgLRJCbkrbiFCwFYuN8tw4SgL2NcMIrgi7i2EYl/RC+Fo/kHe13P8LuHbie11FbrXMsR6D&#10;aqlY6wiADuJn4bUeU6l/1YuQ84tOmMy4FwVSvwmvrI5oZQ3kF+HJ1gzkmVMyV3PKOB+cyJmcAk4k&#10;xfK5pgXX3UL5OiiCi5GxHJzTwvZZLSxtyGWkLo8lw3UsHG1i3uw6aoQFpDKdsBB3ZsxsZfbcVrqa&#10;cumoSaZ/oJpN63voqs0mLdKL+s5y5i8dpKO1iOndZUyfXs3wSBsL53VTX5xGbnKkXFSc1V7Evm0L&#10;WTizm8LMBMqLUslNj6YkL5GMpEgyYwLoq0ynJjqI5ow4ZpYX02phSWeQF/Maa1g+o5uB0lwaM+Ip&#10;jAmiPCaYZDsTZtXlsbizhe5Ab1ZZ27Fb05LN9u6sd/Vi31RT3n1Rm/cnCrAWS4yKRcYPpGqtUK4/&#10;n2zGWRVR6qZIBVEkg4joPRsZvSePwgoi86xFK6PCay3qzk8pWXJiipVipHL9n+H6bYNQfrctUAC2&#10;Za5caBSJIUK5/tk4le/143miHsrdyjI2d8YyL9WLt1Y0sLIllUUZfryzpJrdo4UMlUZRGO7J9Pps&#10;BjrK2L2kg5UDZaweLmVheQglWup06WrRPmEiS+0t2aqrx5vjpnJKWNxUBFy780j4/MfyrZ/phvOD&#10;zLaOlndDhQIt4Fn4rQUsK1TqBH7REy2NCuVaWkSM4vmHSBERAG4cJ22JsoRGvi5GLjsKe4n4HSXm&#10;J50onmkG82iqL3c1fTmeEcPeqlSOb1/CpopYFprpsKs4mXfXtrOjJp19c1tYVpfNqf1LObK4jRV1&#10;KbyxuI0t7Sls60xjRVsxtdF+vL2ynaOrGtnck8nGrnI2dJSxf367bGaekRNFuasFc/NC2dNfyqFZ&#10;pexrSueLAF8ujzPmmoBrVTtuqCnAWijYt1QduKXmxC01Fz77v9x5/CPn+nfDFH41SFYo1zpiqTFG&#10;LjP+aiCyroWqHc9vWrE8s0zkqUM8T/zTONrbwMKRej7a3MFoRTQd6QHMzfFnZ3c6F/fPZH5lHPHW&#10;urREWhNmokGUnhrp1oYUepiRYzKVwYmTOPKiKude0pWm8VsTrSQ8PhY+aQHP6r5SsX6m6i1TP75V&#10;FYq1AGtvvhcK9hhYS7ge814rvNhC0RZxV+5SsZa50JNcePSSI7cM3fkoLYD356SyJcKJPZkBbC5z&#10;ZbXNNA5ZmPOJkg5XJltwe6CWcwPZvJfkyFudcWxMcGfl+Mms1dBghrshfWHmzMv0YHGWN6t0NDn8&#10;N3W+eFmPs38z4FNre15vj2NXrgtvRrpxZnsX2yvDWJzowr62SHqjHBjNDmdpRSRb2xJ5JymIE1OM&#10;+fpFY65PsuLWJGtuTbbh7hRH7im5ck/ZWQHWY5YQeVRxlur1A2VHmXd9aop85/Qn4Nryf4QFRMC1&#10;IgLOXZEYMgbXQrV+qCPsHQoFW0ToPV9SlHAtAFlLqM8u8vyxgGYtT6lSS+X6D3vIv8K1h2K5UTRC&#10;CtVa3Y6bShbcNHTldHslbw8W8npFAq9UxLJ7sIRFZVF0hDnQnhzI6pm1VMZ7yDzd0dY8yhICqEkN&#10;INbZjAgHUzKCHGnOiWF+bYJcaszysqYt2YuWJD/6fBwYNtdhUbwP64ujebUqltVetqxI9qAr2pFy&#10;e01Wx3rzSqwvq+J92FgVyrraSF4dLGZHUwav5obzTlIon7l58GF0AB9HBnLWwIGvp9pySc2WK+r2&#10;XJUWDxG9p4BrAdDieGMsDeS5FURRb66oOBcpIjLPWiaFiM+DUKXduSeve3B7bLHxnqawg3hyZwy0&#10;xblYejym8e+3oP6PD/m5PjTNXSaFSB+mQRQ/aYbxnXWUTGs5E+jDhYgoPgvzl+/Ir+m6sS3BmwOp&#10;4WxsS2Vpfypr5xRQEOHCzBp/ihLcKU31o7nQg/bqYHqbE2nIC6OpMJ5tC8o5urqCOan2tHobMS/J&#10;ic19aWwfLWRZjDsrI73YkhvO/uY4XnWw4XVlLfZq6XF0mi6nx2lx5UV9bqhacTEpWtaGX1G346q+&#10;K9eT0rmQEMdlCzceWgfwWN1FQvUP6l78qObBj+L7XCSF2AXzxDKU70yC5JvvJ9O8eDDNVX7tyRi/&#10;ae7cMfLgkpE9F9JEDXo+XxnacVnVgqumwpLgyYWIGD4siOXzPBHd5sq9F0z5Mi6KL8IDuP5XAx5M&#10;spN2Dln8IvYcRCTmVCfuTbbi3kQr2ZgqFhTFiOeFiv1UZNNPEzndDtwXLatCuZa2EEVDo7SKCNBW&#10;c+HL/8JzvXiSjoRrUSTzsZIpR1VMOKphzkdqpnwmPKLChy0XHK3/Ba4NpS1E5Fy/KjKuX9Zgj64x&#10;a8timd+SzHBVFK35QTTmhzDUlsGG+TU0F0dQWRhNXWUs2eH2FIfbsntJC1uW9LGgs5Ats2qZW59J&#10;fXowo7VpbIoPYbudLR8GBvOlqTtfRcRzNjiWrzXcJSB/re3FWXUnLlgGczKvkPOO4Xyj5S3hWoCy&#10;UKKvGgRzRd+Pr3W8+FrDg6/1/DhvF8JxYzdOVZRzvqSK67Yx3BStiYahY4p1pKLQZUy9Fg2Kz4te&#10;BGyL6zeNFX5pca5YcFRkV4sRirYi01rAuADxGEVutSiHEUe5xCi81mMV50bi+edwrYDp60YRXDeO&#10;lFF8isci43oMrg1C+cYwjMv6wVzWD+I9LY//Aq4dZLauAOvvdURBzNjy4hhgS2VaTxFtJsFaN4Jf&#10;dcL5VVsB1+Io4Po3AdyaQfys7suvGsH8qhfNr7pR/KYRyrd2CdxMyeeqUyi3XWK4453CLZdorsVk&#10;8c7i6SxoSGOkOoMVM5tYu2yIeaMNDI2Uk5IYREN1IjNGmhmc0Up+ZjSRAe7MmtXMphWDDHdVUVmR&#10;QW9fFYMzaukfbKB7eg1z53XR3l5OZWkKWQlBDDQVMlCXyeYlPczoraSpoYCq8ixaGgopyU8nPyWJ&#10;lEAfmvKSaclNJM/DiYaIIAari2kIC6QrMZbu+Ci6k2NpCAugOSWWktgQyiN8KA90pzEumBkhQSzT&#10;N2OLkRX7LFx409yNI+rmvPN3DY5O1Od9MRP0+XCiAR9NMpKA/ZGYSQKuTTmjbMV5VQHWikzrc8rW&#10;CsiWFpHnYD1We64sYvgsJFifUvonWH8xxZLX/gRcHxFwbZUjfdcyJeR5kYxxOj+GF3Krq5wzFemc&#10;Halif28CIz767B/IoE/Ep7ZlsKw+kfltedSlBlIU5klBYjizptcwv6uYmS05jLbl0ZPiRo6OBnO8&#10;HVgR58nOdB/WTVDiwDhVPpqow1eTjLmu6sRDqVwLK1IQP+pF8pNBlFSoBVz/LOL2RDKISAMxFOeK&#10;5UXpwRbzHK4NohVH40R+MUnkJ6FmC+VbX/Bl1D+PhtH8IBRrqwjuieQ3YYdS8eGSSzBvtueyq7Oc&#10;Xc3Z7K5I452+Kj6f28I7pansLUxha2cR+2c1cXLHLA7OqmNLexGb+iqZkRdFgb0VM/MiOL5rFpv7&#10;C2iL92JNYz4r6rJoivejM9md2jA3SkUkdKQTK7LCOTS7gIPutnw1yZBvplhKW8g1YQsRYK1mLxVs&#10;AdkCrG+pufGJyr/3FPwB1/8wTOV3g1R+1U+W7Yy/6cXzm14cvwjVekzV/kUnjh+N4vjeKp7vTSJ5&#10;t72W3a/M5tgrXSyoDGdRSSibq0JY0pxHZ1oQ2S6GJLmY0RBpRbzOZPJsdVmaF8CybB+ap05h0V/H&#10;88aLqnwxTpsrE0y5NVEkYwibgwePpeVDALMn30kLiKIU5gcJ3L5j4O2tyLRWFkq18FW7KtQtUQ+u&#10;JH4RuvNE2UMqvbe0HLmqbM1XoaG8OpjMofm5bLTWZa2ZFq/HOvCelp6E2zsTbXgw0YG7uq6crY7l&#10;ZLArB2vCWGuqy+EXlNhvY8K8TCe2VASxIsOTpaIExtqUt15Q4czLBlx80Yjjvi7s64zk3eF0jthZ&#10;crw1n0ODqWyvC2Z5gT+bhTJUGsbeGYWsqY1hY00Cr5dG84WVA1fHmXN9gqWcO6LwZoozD5TduC+O&#10;U0Ttuah0F0c3Hkxx5aGSC4/VvTg15c8tNMooPrHQOFZIIo4C6qR6PRbJJxcaRV25VKEVUC0TQESc&#10;nlC8RV61aG0y8OaOfzh3bHy4L7zbGi4ybk8CtkghkSq1Cw8EeAslW0TLCdVa3Y4bU8y5Zu7OV6ON&#10;vD6Yw86cEPY25LG1IZ2NtaGMRDuxqSeb3vJ4aqMdqUsPpj7ek9GKGFLcTcn1t6Qk0IriIBvaMoIZ&#10;LAilPtaDgmBXZlfFMrs0jumWJiyM8WJBSSQLXKxYmxHMsooQZiQ6U+ljQUeAFRuDnViW5s+S1mS2&#10;DaSwuyKCQ625fNJaJnOCzyuZcV7JnDMa1pzRs+eCmhVfq9tweaotl1VtuDLVjmtT7bk+1UECtVxY&#10;lM2LimSQ6xriugM35GKjAq5vy+QPAdLC9y7uHHhzT6SCyOVSL+6IERYQOQrQvqUxtuyo7cGxabIw&#10;6P/1A1p8KG4vangp4FonTKoJP00L4aFHLA9tAnhgG8Y3DmE8VfLk8RQPblkEciwygONtBYzWRrCg&#10;OU1mGzeXhNBRFERfWRi1GZ6M1kfSXR5ASWYgVXmxMlWir8iPBQWedEXaMJjkwfxYd+1igMkAAP/0&#10;SURBVGZZGrMq0YedBRHsLMvjjZFONoa68mqgGwc19DlsY82H3k58rm3GLVNP7jgE8HVJCqcKEjlb&#10;mcf5aRbc8YjkbF4uJ4ozuBQUzk2fcG46h/JIw10mbHyv7MoPIpbSOpDHjsE8sQrivmWAImZP1Vkm&#10;1Dw2CeCRdTCPprnKH4qX7L243FPCuVnVfJWXyhe27pw3deeygROnUxP4rD+XU5FBXFaz4foUS85Y&#10;uXFZ1YqHE20VaSJCNRfJQ1McpRXtqbB1jPmnxYifPUK9llF7QuUWnm0lhY9bRO4JkJZZ/aoucr6V&#10;nmu3/1K51pGWEFGB/uEUE94wt2N/bgyvJYTwhp4ZH6qZKpRsqVxbyNe9P8WQI5P0eH2CNvvGa7Jf&#10;jKkNr/aUsKAtg6GKaBa2ZDBQEcOqhQ3M6cqiLduHhtwg+pvSqIx1ZnFDHG9tmcH25X1sWdAmVbCZ&#10;VUks7ilhU3Me29V1OWRmx2c1BZwsyuFEbCJfmXhwcaobX+v4cF7TjQsarlxwjuCsazgXNd24rOMt&#10;1Wlh+/hGKNV6/lzQ8uCUih3HLFw5ERHHxdhsrjjF8k18ITctorkrFhbNhRf6eRGMWExUROwpLCFj&#10;7YrisVSlBRgrbCESrEW0nvHzavQYGbEnFG3h1xYKtsiyvm4YxnWDMG6IJkYB72MjVXJRDiNgWoC8&#10;AHBThVItz8dU66uG4VwTpTGGEVzWD+WKYQhXDEO5YhTK0f9yofGZBOugP9oXv9fyV6SC6IZKy5e4&#10;zS5GRJ+JYg8ZeaYbyW8CnvUi+V1P7FCF87NZNLciUrmSnc098xC+1wrmkV0kDxwjeWYUwkM7kbDi&#10;zyPnRG4HZfJNaBonpneyb3YjC5ozWDBYznBrEZ11WSxe2Mgr6wfJSwmkKC+RGcOtVOfH0l6dw7q1&#10;o3S3VtBUU0xPXz0tjbnMWTpAS085o/N66OyopCgnmp76XJbP6WKop4q+FuHlns7G5f00NhZTVpxG&#10;bXYitcnxZEeFUJYSQXlKJNWZ8TTnJVPr501vpkgMqaAlLYEKJxsaDA1pNjGiNz+NpqxUalKjqI8L&#10;otTVhukiP9vTg3mBfuydZsrBl7U59LIub0804L1JBrw3UZ8PJhpIpVp4rY9KJVs8NuSzSSacVrZU&#10;qNVjLYyiMEaAtjj+0cr4HKzH4vcEXAs7yCklschryedKluyf/J8911K5FkAtrCCypTFD0dBolMFT&#10;/0yulGRzNiORq20lnB4p5nhMJF+2ZTOvJYbZRaHsnlNBTawvHVkh1MT50Z4XTVt5BrOaC5jbUcQ7&#10;m/sp9TWjxseOxdEeHBzMZpWdAatfeJm9L6vIhsYvJupzTdmOe9PE3pTC5/+jiM/TF1AcLS0dosr8&#10;N+N4+XX3m5GAaaFmi6KYBH4XMC3ODQRIx0jgFgUysnxGQLdBrPzdJCFb/DnxNawbwQ/6YTyqquK2&#10;byRPpvnxVCuQe1NcOFuVz76eIo4uaGV3SgxvlKTyvqszHxlZ88EUPd4LDGV/dR7rGzJp83FnTUUc&#10;w9GeDPi60uhuy6b+PLaP1jGjKITedH/m12SwZ24jVYnBpLmaURHszPzyOGZ62rBGdG+sauOohzMX&#10;/q7PVRUbrqkq4Foo10LBFskhN9UduKnuxA01l/8FrjX8ZYHMP4zT+U2o19J7nSShWthCfhHLjXoJ&#10;iqOW2BKN55lxDCdrq9i+ZZj3V7Uwv9ifLQ3RbKyMoDLOnzgrTZJttckLcaQy2JYqFzMW5AVSY69H&#10;0d9eZOZfXmLL3yfz1osqnBynzTcvm3Bnsi0PpzjxaIozj1U8eSorzD2lNeRbYfeQS4pePFXx4tm0&#10;QJ6pCh+2B9+qeir81JOdeCz+rLgtLG7LTnDgwcv23HvJmktxkRxuymBPaSJvLy7krbm57LI04I0X&#10;JnH6ZUNuvGzJfWUnHk104oGhH+fbMzndn8hXoa586OfG5+N0OTvekDei3diU68PiSapsj3RjSYk3&#10;a9XUOfF3Pa5MNJdw/HGkN9tKPHmnN4kjmcG8oqPNxnxf9nXG8c6cbN6aV8jauhg6Y1zZO6eMw4sr&#10;WJnlzb4gZ868pCcD1G8K9XqS8J7byQIZkWn9UKQYKDnLCD6Rcy1i+B4qufNY1fPP51w/j+KT6RSu&#10;3BMxY2OqtaKpUSSFCO+0Bw+EnUPAtVxcVFhChPr8QFNsEbvK19zNTeNSgVjkETDjJItkHsi/14W7&#10;MiHDSarcwsN9X/iOtRy5oW3P9clmXPYJ5otNfewtj2VfRji7+itYXRjDcE4AvRkhLO9Ko680iu4M&#10;L0qj3JlXFsy6znQqYrwYLgpkeUMU8yoiWFUXyYraGCr8ramNcKYlNYhqHyuWliayriWTGemB1Hna&#10;0Ohty3CmHx0+1swMtGVhugcLo9xYkejJlppw3ppXzN6CSN4qT+TDniK+DIzknIY9F6fa8bWaLV+r&#10;2nFJgrVYZLTnG6GwTnOQthChYF+f5swNsdw4zVGCtojcu67hKCFbQvVYQ6OiiXGs5lxDAdiKVBAR&#10;u+fDfX1/7un6SJC+PaZmKxRsxeM/G8X31lQP6b8UUXzih+LPmmHc84rhe7NAPk2P5pi9iLT05e4k&#10;J05bu3PB0YeTzeW8ubmVjsIgKtKCyE/zIznYjZHWFGbVRdNeEEhfdSTzW+JpKopg8WAOK1siWF4V&#10;Sk+QIy3G+vTo6jFbV4eNdmYcDPNmi40VO5JCeT07hINp4RyYpM4xJT2+UTHntrotj6e58lSUxIiv&#10;b1NfbviHcU3Fiu/G2fJomgsXywu46OzPg9xCvlk1g7PtmVxzD1AowZMceDbFmVu5cVwPCeKKliO3&#10;dJy5YenNLfsAuVwrovW+HW/Pwwl2fBkfxecVSZwbqebscAXHAtz5wtCGs/benM6K59SSGk6taOR4&#10;cixnXfw4ExzKmbpCvjZwkYk6YpdA2j6mOPKdqiLpQxbCKDsplhPHoFr+m0LJFtF+YzYQucioJnLp&#10;ReKPoqFRpIcINfvUf9HQuFSUyMica0s+U7XkIz1bDjs6syslmFfywnjD2JKPJ+hzXMlU2kY+UjaW&#10;cP3OZH0OTtThtZc1eE1Zhw9qC9jZUcC8hlSW9uSytCeP3ro0ZvaXUpflw8ruLNbPrGT3ih4Ko1xZ&#10;2prIK/PqWD69hNfWTGeoNpWl7QUsLkxkh7Udbysb8pmNB58HhvFFSQ6nXQO4oObIRS13Lmp5cG6q&#10;Cxc13bmi48mlaa5cUHfm4lRXLmt5cUXHl290A7hiEMhlPX8u6ftxIiGFr5IyuGYS9kctuYRj02hu&#10;mYrsacXcNYvlnhhZCCNmrCxmbGHxrlm8YoTNQ6jVRtHcl8khcQrIlnnWiizr5w2M0kst686F7UOh&#10;XItlRnFNeKmvGYQrjgLCJWhHyrlmGClbGEVZzDcG4VwRyrVRuPRaf2MSKecDfb//Aq4dpNda2EJ+&#10;1AtVlMVoKiL4RPSegGvpf9WNUNyOF6CjJ6BaALYCsgVc/0Mrkh8D8rna1cG9iGy+t4nnblYJl1Oz&#10;uRmRwRPzCJ6ahPHQIpxHxqEysOBOYCbnW9t5b7iVjbPqmNVRSEduLG1ZEWzdNJPVKwcY6CqjIC2c&#10;GQN15CSHUluWwboN82iqL6Ghuoj6lnIWLO5jwYphuoabKS7OIicjjvn99cwfaqKnpYLUhFA6Gwvl&#10;QmNHfTEN2fE0xoTQGOJLvYUZhdoa1MT5UpsQSHtsCFWh/gz7+7HE1oF5Hm7MdHdjIC2KeQ6uLHB2&#10;YXp+OtUWFtTYW9BbkEJHQhjz0xMZmqZFr7M1C8P8eHWaGQf/rsFbE3Q4MkFXzrsT9WUs39vjdXln&#10;bN4dr8cnk4ylxUMUxCjGSnEUQD3FUladi5G51mOV56eULDipZCFV6y+Eaq1kJeF635+A6yOi/lx4&#10;rUVaiDha5vCbQSrfp5XydVkqJ52DuO+azPcaIVwpK+Oj/GQexuexd7SEolBnNs+sZXZZPIuakxgp&#10;jGRNXxmVcT60FiYwv6ecYwfmk+llTkuMB7sa01jkZ8/I38az+qVJ7BinLOH69CQjrqna82CqiOIL&#10;5HvdELnEKNJChML8q/BXC2+1yLMWX3+iUEZYRMZq0P8hkkIERAuYNo4bg/GEP/zaAq4V9pFYftWP&#10;kX9ezI8i89o0lG+1fBQ7BtrBPJzkwpnIKI6OFvHZqjbe6Crmo+XtvGtkzlcv6nDpRSM+NLXl4Kwa&#10;ZudG0pUezL45TQwaaDH6wgtsCfRiy4xiRopC2TOcxbK6JHbNqGJRcx5FEX6UBjtRG+XFKwNFbIny&#10;5kBxHJ80F/CZkh6XJpkqLCEqdlwXS40CrKU9xIHrqiKeTyjZjnykYvlvn9cxuA5QeKsNUviHQYpC&#10;pRZLjMJnLRVrYRGJljm5sq1RO4bvDaL5pqSGbZsGeGNhLctqYtnUmEhzjDfehlPJcLMgz92EuSVB&#10;jBRGMJLiRYK2Gil/+zvdf3uJ1X+fwKFxapwcr8vliabcmWQj2waF0vxE3O6VVhAB1WI5cSx+Ty41&#10;imuePFX24PEUF1ka80TFlUcCOic48Pglex7+3ZYbL1lzXd2d65q+XPurFV8nh7G3LoIdBTG8VhTF&#10;u60JHHYx48MXVLj6splcDHyg5sLjCc7ctwvgm548rho4cHmyCWf+osOVl4w4p2zC266OvDXVgCN6&#10;RmwrCmRdrCMHxqnJuJar4y24rGnHh00x7Cr35r2SUN4dyOGt3CheTfBiV00Ea5Pd2VsfJwtIXulK&#10;Y1VjHDv7s9ndnsS+yhjej/TlayVzmZgifLB3xhJCFJYQxTyY7MJDGcUnatA9ZBb4qSl/rv5cwLUs&#10;jxFwLVVrAdeuY8uM7hKohf9a+q5FHJmM1htbapTRe15SgRbPPZjqzH3nQL4eKOBqYAAPVB14oOEs&#10;4fvOVAduT3WQgH1rmj33RGGKuh2XPAM5Fx3NNWULvspO4sjMQg4k+nG4OZ+VFfGM5gbRlOxPfaIv&#10;I5WxdORHsKA+gRlVcazvTKCvNIHmgjjm1MSxpSuFNc0J9GV4MVQYTJ6HMWvaMljcnEulvzXDeSHM&#10;LI6iI96bgeJYBosiaYhwYCjAlu35Ybw6lM2yolBeyfHn3aZ43gny4mMPLw5H+vHxQC5ng0K5pG7P&#10;5an2XBapIJpOsmzkG6FIyzcKrtzSch0DagHTLtzUdOOGpjPXn18bU6ul11osOP4B14pKc5ECIu0g&#10;oolRgrR44yOWGAVM/8s1Xa+xa8IW8u/LE//Hxxhcu/KTuG2sI9TrcH4yjuaxZyzP9Hz4yj+Im/p+&#10;PFH24oaaDXuz/XmrMJbD/YW8uqySlpwgCkLdKSuMozwzkJG6YOY2xZIS7MS83lzWd8UwUhtPe348&#10;iyoiGEjwYGl+DFsyA5ltbcI8Ax1WvzCOvX+dxJHoII6t6+SD9lze9XHic3Udzv9N0bj6SMlOQqYo&#10;gpJ2D1VPfpzsKm0f34v8alGyMsWBp8qOfKfpIb837yRFcd07iEs6jlzTdubxZAcemHpwPSOWm53F&#10;XNG347yXB2eCRdSkYiH6qX0QDzz8uWnvyblgf6lU39Vz4oaBPddfMuLuZBtpxbrqHsKV0iw+Kozh&#10;+FAZxxLC+aIxj0/jA7mh7yTjKx9Y+PFA002q5wKsH0tIduGZutgREXAt/NQuiucFXAuoFkr1WN35&#10;Y2WRVS+OotZ9zBbyXyw0Lp2sw6ci41q0Mop2RpEaIm5la1nyblAAR5xcOWhoymEjhdf608nGfKhs&#10;xNtT9KXv+sDLmuyfasCrpXEszg9nfm0qyweKWdSRwUhbDpVFsSQFWLKwOYn9KzuY1ZxFbZIvexY1&#10;8NrKdo5sn81rG4borEhgaVsB26KDecPAgg/s3Pk4KY5jAcGcCovkfHUhX/tEcVHdjQv63lww8OSi&#10;oReXzfy4aOnPGftAzvhE81VMGieLCzldXMxlp2iu2sdxwyWFG3YigUNRRS7AWaZ7yPpy0ZyoqC6X&#10;HmmzGO6aiefHUkFk86IA6wTumyfICL578jyJ+2aJPDBLkufiefF33DOL5755IvfMErlrGq/wYRvH&#10;SDuIgG5p/zARNg+FWv18rhkKwA4ds4SMLTAahnPFQFhAQrikHyqXGC8L0BbAbRwp5wN9/z8N1wfV&#10;HMfaFQP/sIT8IPOtAyVc/ySWzERznrB86Ah7SAS/aIfwi1YIv+mE8w+xPKYfxT/0YxQJDkZx/EMj&#10;gt90InlmI27vR3HfIoxL9v7cd4jigW0U953ieWARzmO7eK5l1XA+PY9Dy2cwuzKL6RWZrBltYeWK&#10;XkZn1bN4ViM1ZUkMDlSRGOHL9OkNrFg5h/yUOJqai5g5q4VlK0dYvmEhdS2VZGbG0tFZwuyROlYv&#10;7qQ6P42GphraG8opToqkKNCTuUYmzLK1It/XiSY/d7o9XKgN8aI6yItuD2fWmNmwXduM3X9VYfsL&#10;k9n1wmQ2ObuxwdKJ9QHBLI5NYOHkaQxqa9IX5suMyCDW2ziz9OUpzEuLZmZUCButHHl9sh5vvKzJ&#10;YVEkM15HHt96WXtstDj8sg5vv6zNhxP1OTnFjDMqY9YPAdMCqqdY8pUci7Ex59RkM05NMePkFHOZ&#10;jy2yrYVqfXyyBcemWLB3otH/9n0+Btchconxdxvht87lN9MsfnHJ5NbCeo4XxnLbIJifDEQDYjI/&#10;eOXydVUJtwKSebc6m+78YJnVvG9ZLauGSimN9OTNVX3Mb0iT7cUb5rezfHYr8b5O1Cf5cmiokBk6&#10;msx44SVWvDhRRvEdGT+Ns1NMFDnX03x4KkqJhAXpucIsQThKKte/GgiAFl9XwlutiOJTALOiOEaC&#10;t5kAbtHmGM9PRjH8aBAp/66fTIW6rahC/1VPQLvwYUfK1JvvNX0VNijtEHmH/mxONsdXdnFkpJw3&#10;u0s4u3U+H+qYcv4lfS5PtODt2Bh2za5m1N2GFTaWHBppZL6bPRvsbDjQkMxQaSRzquLZN6uUI0ub&#10;mV0SQ2VsAMMlcSyrT6InPZz9c6t5vS2dw8Vx0tp75kVtLitZcFndlmvizrSq/R/KtTyKUXfghrr9&#10;/wLXmoH8bpQm4VouM+qKHMJ4fhOJITqx/K4To4jo04rkFxnPF8+P2hFcKKlg46o+jm7sYMtgLrtH&#10;Sqnwt8dW6WWqI1zpiPdgQWkorYkeLMhwJelvf6fuby8x68XxbH1xCh+P0+DiJFNuKYslRqHsiF9Y&#10;Pnw31Z+n0vIhUj4UYC2O36r58q2yl1SpRe71oykuPJhoy8Nxtjz4iyW3JzlzxTWVs3XDnNl8gNNv&#10;fMQXBz7k9Np9vDvaxjZvI/aqTONtI3PeLg7ikL4eX/1NjzuTbLkvfkFPFouCLvLd2n0VV+6Nt+Gu&#10;WCycZM1NEccywYJLL+hz2s6ZA63hLEy0ZLOyOufGGXNJ2YprL1tyMSKCY2nBfFIRzXuNMXzYlcb7&#10;CcG8ZmrAPjtT1oxTYqW6BnsLI3hrTiGrKoPZMT2Pjzf38uZoMa/XxHFcyYCb4y24M8VeKtcPlMcS&#10;QsQyo1xidOKBipscYaFReK6l8vWf4VrNciwtxO2PjGsBd7JM5vmI57RcFN5rkfU7lgAilOsnAral&#10;L1uUbLhwT9edO6lJ3IiP4b6qPfenOfJAy5l7mo7c1XDgzjQH7uiKfGd76bO+FB7J6eJ0Lk+z5Ivm&#10;HN6uimZ/WSz7ugpZXRTCquYEZpeGMbs8lDmVUcysjmVudRSzKiJpygxhdmM6yzvSWVIXxcLaaOZV&#10;RTFaHsG8xnSaEn3IcDSiOtCKgVQ/llXE0JcdzIyCcNa1JLCkLo6ljfFsn5HL+rp4FmX7Mpriws4s&#10;H973tOekuhmnjJz4pCCe4705XPIK5KqK8FU7cVVDjFCiRQujgOix6D2ZTS1SPJ77ohUQLCBaLC0+&#10;X2qUySHisYzfE5YcBVwLeBZvduQio1hYFH+f/HsFuIvXj3m0xb8hFxr/fBTfoalu/KgVIm/j/awd&#10;wXeWETx2CuaWnR+HvVx4ONWLJype3FJ35L30SD5Y38wne1rpKwwgzdeR/AgPqopjmDs9l92zUsn0&#10;N2G0p4xPXp/H8vZY3lxRy/z6RBrdDClWUqbbxJiFTlZsCPZktZsDa3T02K1nwGchYZzOTOJTHStO&#10;xfnzdZAPD0RduFhgnmjNIyXRwOrMD1O9+FGMuic/TfXkBzV3vp8mINud79VEGpArzyY68GyiAFJX&#10;HvqFcSsylDtmHjxUc5YK+IPweG4ZuHB1mhW31Ky4HBvL1aR47jv5cdPRjbt/N+XeRBuFXUPkTk8U&#10;Ox5OMiFEJH08HmfNg79bcCUkhLPpkVxSs+SisTNfiXzrlDjuT7bhkZKI5XPjnpGvVJ0FPIvFRJFa&#10;JJRs4ccW6SDimoBn8X32RE2o2WIUr32i6iKfk6PmzKn/y0LM/+VjDK61+UzNnONjfurnKSFfyHNz&#10;+dwRa1sOCu9gQhhvW9hLX+mRibq8NVlXNjUeGK/JnkB3VrdlMVAUIZeclvVkkx3pTIG4Y5HgzbyG&#10;BDaNlDGzNpFFbWmsm1vH8hnV7FjZy9y+UprywhmK9WGZlxN7KlJ4zzuA47Y+nPIJ5WR6PF8O1/Jl&#10;QjxnTb055xzCOZcQLrqGcdEjjNNRcZxoKOVETyMni4r5sq6WU0PtfJWYwaWUQq75pnJDL1haPe5b&#10;JCjSPEziZbqHUJ6F7UPkWAuovmsizsVCoqLKXKrWZmIUgK1QsuNlGsh900TumyVxz1wx4nkJ12aJ&#10;3DMVj+NlEohYZpQJIGIRUlaajyWBSHtIxFgzo7CPCD+3WF4U7Yuh0g7yHLAv6YdIS8hlcW4YLiH7&#10;inEk7+sH/Bdw7cQPOkKxDh6rNxd2EJFjHSJtIT+JPGuxsKgbJn3XCktIxB9e69/1BFzH8rteDP/Q&#10;jeF3nSh5LlTtX7Uj+F0jlLuBcbwf6sXZSSZ8axbOY9d4bjtFc8cuiqtp5dxyiubzjhbWjLYyq6OE&#10;BQNVLFzUzpLlXWzfOpvGmkzaGnIpyYlh0bKZLFk0k8zYYDp7y1ixvJ/lq2YyfUYXxaWZlFdn0N5R&#10;xMj0SmYO1tPYVE5fXxNJQb7kh3hT5ePEgKU5HZFeVGTG0FSQTnd2EsP5GTS7OTEzLY75dg4sCQ9m&#10;T0oGb07U5dALKrxhZMcb2pYcUjXhjWkWHJqgw84pOmywsWdLUhyv6Vrx2ovq/P+UvQWUVVe6tU13&#10;AuXu7u6UO+VuuLu7u1tIIJCEEOJGhIRAgrtL4Q4F5YqG4JG+N/f5x7v2KdLf7b9vJzXGGmufXaeK&#10;TledOs+ee75zfmrlzNrQcN4Nj2CzrTdb2tmy3dCRHQYaUG/Xd2CbnoMG2HqO7NJ35IihK+fN/FRK&#10;iGYDCVS75F5fMtUsIedNfRVcnzfx5rwAtokAtjenTXw4aeJDuYkPx0182GDo+n+9zjW4ds3iN4Fr&#10;f4nf68Wvvj15mj2QlglDqPdI5bl7GU+ljMW3G09dy2jsN5TKkX040j2LLxb24IvZ3fjy9bG8Pr0v&#10;QwrjmD+0TOU5j++cyuvzh/P+q6OY0C2bTW9NZP+iQSwwM+OVv+uztq0x3+iZs6dVubYIpck6hvt2&#10;GuhKmocqi/HU+awFpAWoxRIiHmufjpqvWg07ysWcJIUU8syzQN1JkdxrKY1RBTRyISiKtgJxbbDx&#10;uZvYkHNU+6PME2hwna6ytivHDOPw6J5c/mgRu8f243BpIRdNPag2DaTGNIjTEUkcXT6B9cUd+N7U&#10;ib0DOrJ1+Xi+ntmHTyYVsXJoPptXjmZ6x2Q2vTqchf3zGF2Syvy+BawZVcxHE3qx651pbBiUy76s&#10;FM4YOnPd2IObZv7cdI3S3vvNg6mzEuU6WIG2qNY1OsA+bB7wLz9XHVyn8atnN35xEvle57d2yFeg&#10;rWwiyh4iEX2FPHMsUID93DKNis59WffhfDatGsmXC7rz3oxOjM4IpdjThpkdE/lkdBHTOiXQP9aD&#10;lcXBDDAxZurf9Vj5sgHftTXjlJ4jNw11qrVpOD+aSS61NC/KrdwEVVsuIP3API57ZjHK3C5K2x3T&#10;GJUAIgp100u+1DgmUtF5POfeXc+ps9c5VdXM6ZpbnK5u4dSNJs41PuBy849sGTqcL9u0YZ+XN0d7&#10;JnOgnTVVhj7cNg7njkkkd82ilRJ+1yqeWxIQbhysvNt3TNtzyziMRv1gKmz8ONQvgw0TO/BRtAfH&#10;TNypMQrgint7rlkGUmUdzJXoRPb2SGdHv1ROrR3O0T45bP6bKVvamLLtJXO2tTFjZ2oUX5UmsLYs&#10;jjd7Z3By3SIOvTOGbb3TOGziRKWxr7KFiFVGVHWB7GZTXTudGmqMUEkhd6ziaLGI4oyJ+uH+KbgW&#10;f7Xy/KqGRs1vrSnZmu9aWUPUcKMOqlU6iKSEaGq2QLfYPlpsImj2jOFGx1wqcjJosQnjlq0MQUTS&#10;4tBeNeM1WAVRE5HCzaR0qoy8qHYPoyI1nasx8Rwf3pFvRpawcc5APp/SlY+ndeGThf1YM7mr8n+u&#10;GFfM1P45LBqRz9JhubwxroQ1s3rxyoh8Xh2czsqRubw1uQdvzx6svFOze2QxPC2MRT2TmdMlhZll&#10;qczpmMjifjlsWzWChaKCD8plw7gufNY5na/6pfNNfqwqEjpp68XFdm6c92rPqVfHc31IP6rc41Tj&#10;4k3rMK7Zh1JlH67UaSmKUVCt80bLAKIketxSyR5Jytoh6rPWrKirmXcWOBaY1lWdO0pkn4C2lhii&#10;VZ9rnmqtREZq0gXiRfkXOJfPy9dEU273Jz3XtrEq71apWfY5/BhZyI+ROdxIz2ZrTDR3xHZlHUd5&#10;Zirbs1I50K+YHV9NYc7oQkaVRjC1bzS9OyUxc1JfPl3cj0GFkYzskcKK2QP5aEEPlnSOo3+EPyPc&#10;nRjrYMl4axPmGhrzpbsP3/kH8m1wIEdtPbjgHka9njeNbT1psAiiyUEHl2ai3rZmPkfxyDqOx9ax&#10;PJZhRQXXsTy2juOJxGxKjr2yYLRXACtlUY9dEriVmEH9oDKqE5Ko9Yig2dKf+0bBPLSK4bFlHD+6&#10;JnAnIFlF6N3X1xI/frSKVsqyeKcfyPC02tvzQLzU4pNuG0Bjt15UjelLi74Pd9v6U+0QzuU5o7gS&#10;nsjdl/2VLUQSc267JvCjJJNIioko8Bba/0ZRr5VybR3NPbG8yLGCa02xvmfZXkVoiuotcC3ezP/w&#10;M5UP9XN928SRcnOtmbHcUqs/l4xrgeyT5n6ckkp0Cz+OuwZzMC+bH0rS2ZgUzXdWzmw3cmKHsTM/&#10;6Nuz3tmdj4bks3hQNu+/NoYlk7sxtCRaRS4un9GXhSMLWDqmkC9XjOK1CaXMGNeV1Ssm8vFrY1g9&#10;uy+TOyfzTv8iPuiaw/queRz3iuSsezTlPbtyslcnznXvwun2yZzzjOGCSySXrCO47hjLdXttVYbl&#10;czM4hyrHJCqdUrgeU8Slop5cnTWdinlTqQ2VinJNWVZL4Foi8nSDiAqiBbA9C1S9uQJsUaJltarV&#10;Eq+nAFv2Um556ZYci1ot6rWyjgjAl9DoKdYRgWstJUSaFyWWr1FXLKNUbQXYecoaorzZ7tqxKNma&#10;z1qD60oF1pkaVLvnUim7Rw4HXf48XG+xCFWtjJrXOk0BtqSESEKIQIi2cnRe6wJ1K16KO1SJhzx2&#10;LVAtef/wKFX7b+4l/MO9RANuuW1vn8O9Hv05uWwUh8xduCfvhQ7x3AvI5V5AHrU5vahO7czJeTNZ&#10;98ZsXp8+hEUzB7J4zghWvjmD8eP6MG5UZ+ZN7c9nHyzlnU/eYuyIvvTplMPYCf3U8OKSpdMYNXIA&#10;g/uVMXpsd6ZO6s/8GcOYNn04C2aNYsGoXgwuTGVC/87MnTiQmZP6MXdCPxb07cJbZYWsTk1hXffO&#10;fOniy/sObryamsis9EReS0rkA+9ANrgFsKeNJXtetlNK8z49R/YZurCvnSO7RZW29GCnnr2ygOwy&#10;cGR7O3u26tmz2cCRHwwc2GzgwBZDOWfHVn17tbYpyLZXcH3UyE21LCq4Ng9Uw4xXzLTV6rm+aOr3&#10;QtEWFfu8ia+ykpwRBdvEh1OmPhw39eY7Y7f/63WuwbV7Dr8GaRnXv/h2V7sMNv7i0ZWfPTrx1KOE&#10;Z95SzNKJpy7FPMwaRPOq6WybUcins7qza+1s1kzuRb+OWcwZUsio7rl8uHCQaiScMrQr7y4aztrp&#10;/Tn+6Tze69yBaS+147W2hrzXzohv9cw5auTINRNv6q3DuWuXoKwZj1X7Z4aCakkFUZDtranUv4gH&#10;WxXIlPCrpzggxPEgqrUOsF1y+MU1i+feRTxyz+KJW5a6m6oGauXrFVjnKw+2mhFyzlb/loC1FNjc&#10;t4rlZlgqp4sKON63KxfnjOFizzLO/81eU5NNg7nuFM7+TnnsfH0s3/QqZuPQjmwoSOb7kgx+WDyC&#10;3WtmcW7T6yzonqoaLTcsGcCUonjWji/mmzn9Wdktl2/nDebbohS29y3gfGgkV/RcqTRvHWbUea51&#10;edfyWLzY1ZYh1FiFcMjs3yjX+xzS+VX81mpwURte/Nkxn9/cO/Gre0eeS1KIS6mWIOIgtwZK+Nk2&#10;h7vhxXy5fCqbVo9l3eyurBqaxthkL+YVRDC7UypvjS5havdEOga50ifAmQEmBix8WY+PXjZmfztb&#10;rhp6Umvop+DxvoVUmycqG8gDiwTlq5a6c/Fe3zOLVeArUXpi27jzUjDNlvHcSO/P1cXvcfHgGcqv&#10;1HH4YhXHzlZw4ux1jp2+RvnZCsrP3uDo6eucqbrD5RstbPSLYtPf9NndzpKLek7UGfmqgUfl85Y3&#10;V13N+h3TKG6baJGAt01k2j+clnYhXAoJ5ftRyawPcuaQDGIaBFJlFEyFsR8VJn7U/N2LsyUZ7Fje&#10;i90Le3BgTne2B/ux7WVzdra1ZJeeNXvaWbPL1IHNfzPjhw7xfDGzK19O78JX4wtYPz6Xw5GhXHrJ&#10;SUXyad7rABpFPZfdVLKuw1WpjMQW3jKXRJFwyk3/LFwH/K7aAMUvrYpKpKlRK5URi4gqkVEDjZr3&#10;WpXJiHotcXuqXEYsIbHquU1i9bCPoD4nl6u98qn1juKOXXs13NjkEEGjbZhKBqlxDOZGZjpX2kdz&#10;09yLG3b+XO9SzN6yDNaN7sqmpcP5aFAxH4zrwjszevDmpDJWTe7GuB7pdE8NZkLXFJYMzWVW9yQG&#10;Z4QwsiiavimhDEkOYFGfdBb0yWV4ThLz++WyWgB8QiemFCUwKcKXCdG+LOqTxvtTO/HBzG4sz2rP&#10;V9GRfDeyE5sG5nAkNoHDickcjU/ilE97jqTHc3hCTyq9EqmzEltHJFV2EVwVNVTVl4uiHKsDa1Gp&#10;NcDWMqmTNc+0UwK3ZJdKV5ckdXzbJZFbzpJfLb5qneddN9jYJKU+TgLsupp0pYprsX7KUqIDay2J&#10;JIITf9Jzvcs2QfNcO+eqC+N7UaXcSSykOSGX57YdtJ+pQzzlYzvxzZxSPhlcxMJRhcwaU8ysETks&#10;n9iBvmUdeHvJQKb3iuD91/owY2gew7uk8dqEXPp7m9PVyoYRvr58Pq4TX3ZJYVU7Ez6ztGWjkQUH&#10;TZ244BPG6T4FnO2bz8XAcOr1fLhjEqLAU2I0JVLzkbWsRJ7YpPDEOoEntgk8tU1UcP3IMprH5pE8&#10;1sH1TxbSwhqpYPupWQyPTaK5V1hES1QiTc7h1PoEcdvAj8cy/GwVxxPzGJ6ZRPPMJlF9T0kVkn9X&#10;/duWMgQdqRRrgWWxajR7pnHfKJxbiYVUzxzATb9gmg0CaPm7DzdDkjg7ZxT1wWkK1h+atdfA2lwb&#10;WtTgWpTsSAXqWhOjDtx1udZiDRFV+6651kCr4NpS4PrPe67fNnbUsq2Vev3/wrWUyrxQss19OG7k&#10;xhY3Hz4rSeIjfx822ruzxdCBDW2t+cLAmveyI3lnbCHvvTqOOWO7MqpLIkO7JvPG1C7MHpLDkokd&#10;2fjeND5cPIRFswYzc3IvFo4sZf0rI1g6MJeVA3JZX5jOgfBYymNSOdmzK2dnjeRKSAcueyVyISSV&#10;C2FpnC3pxNmCUk7HZVJe2pnyhEwuhKdTEVWoYvgkr7rGsQO1junUeOdQE1NGfYDYPYq5LaqyAmtR&#10;r4vUAKIsBd5SAiOA7V2oQLp1iQKtbCQC5QLRkl8tKrW3fL8yTaX2KqXJS1OqVa61qOKyJNtaoNtH&#10;Ptead12iKdqSd+0pnuwCatzEg52rYvtU7J5KCClQx9oQo0B1tlKuBbIrJDHEI/sv5VxvtgjmJ0lr&#10;sEvhoW2yyrJWthBJb1Aqtry+ZWA5V/mtf1W100X84pKvAFoBtcC1e4nywf7DsyP/8OzEP6SSWkDb&#10;tYQnQYU0DBzMjZRcqnOLqDIRS2IID1zTuR/VieqSAZyfNF6VBr21aAQrXhvPjEmDWbJ0AgsWj2H6&#10;9P5Mn9afN1bMY8bCaYwZ0ZvRgzoxY/IQlq+ay+Kls+jdo5RJUwYxa84I3ntnMW8sm87COROYOXYI&#10;S6aPY8mYgbwxui9rZgxlfc/OfOwdwHumdnz1dzO2Wriy1caT74LD2WzmzGZzFz6wdWaJjS1vObiy&#10;NqUD78TEsNU7jN16DuwR/7SBE3sMndhj4KjAWhTp7QaObDFwUBeWPxjYs0nfgU0GjnwvNil9uxdL&#10;ZhK2Gtizw0CsIY4cEbg29eOyFMlIvrUC7CANsFWutf8/+a/FNhKgAPucqZ+yh5wy9uakqQ8nzXz5&#10;zug/w/Uu12wVxfezny4lRFoa/XqojOtn3h0VWEuCyM9enXnu1Ymn7p15EtyDyiHDOLB8MDvfGMf3&#10;C4fRv2MWM0cUs2JCJzVTMb9bHAtGdeG12SP4eNFYFZG6KDuMScZGrHjJgHfbGfFVO1OOGDpwzdRH&#10;Devds0tShS6iIj9x0jz+TwWuBZo9RHQVkBaLiGY5kgs7uaBTVg/x+6uYPW09CijjsUuG8lVrs0BZ&#10;avBRrCZquFHt0smQoyJkBbAf2nfggXU8Vb6JnM3P5sSYXhzrV8a54DCqjHxptAyn3iiQipRs9g3u&#10;yInFE9nzxmR+mNGf9/VM2BwSxLrOOWydPYqPRnRjRec0vpzejW9mlDK9NI53xpUxOtqdid6ufDel&#10;D+v757N7dh/OpyRx5WUXFYLRCtfiuZaUEFGuW2Fb+a4tQzls7vcvP1cNru01z7WWEiJZ11pCyK/i&#10;t3aWK4/iP7KvHWSqs0jtD206sFf63r9axHtTuvDljE4sKotifudEJpQmMW9ADtM7xzJa2hodLRin&#10;147XXtbn27bmnNF3odo4QLM9iHfaMp4frZK5b5Wk/Nb3dGr1XfM47oqq3C6UlpeCVP5p1YCZXP5y&#10;B2ev1HK+8QFnKho5fPwy+/adYs/e4xw4fJb9R85y4PB5DpdfVcB9/HwlVx/8xpEpC/i+zd848rI1&#10;1/RdqTPUqsXvmEg1sqhp0dyXf9MsUgNraWdT/xtDaX7Zn4rwaHaNSmWXoR2V7bypMvKnUs9HpYRc&#10;M/Cmuo0nl0uz+WZ+d7bPKuX0q73Y6erK1jbG7GxnxV59Gw7q23LoZVsOt7HmRGICu+d059ueieya&#10;nM33PZLY7eHJ6ZccqDD0psY4gFoTaYPzp9EkSFlYVFSf2oNoklvUZmGUG6kf7n+E629VQ6MoraKS&#10;CrSJB/iPtkYV0+egy7vWNTXedhSFO15TtZV6rdlIJJtZlNcWS8kMjqU+PpMW30Tq3CKocwhVcN1g&#10;F0aViQ+Vtr5c6pTFZe9gKkw9ON+tgN3Dy/hucBmfDe/IB2M7sXp4FiMKopjSI52hue3p0yGEkQUR&#10;rByVz2sjC5jQOZUVw/L5eHo3FvfNZEByCH3CPXlndDdG5cUzIjucdyZ35ZP5A1kwMI8hcaEs7pnF&#10;x7O78PmMLrw/qZSvRhbwVVYk343IYutr4zgREsslQw8uekRwNiGFAzN7sX1KLy7FpFJjHU6tlZTD&#10;RNMoVg37OC21w15TmBskKk/5owWck7nlJOp1MrccJZM6idvOKarCVdJAbrskK9jW1G15vkB4vIJt&#10;pWTrgFsUbFG35WfSmioiuwC2LAHu49b/UeXUwXW8GmR8IgONjrnqlm99cWfuhuepN+iKzplU24dw&#10;uUsJXy3uxMrRWSwfV8zk7h0YWBDDgqHpTJCLlzEljOkRw+wJpUwYVMCs4YWMKYhl0YAM+jvYMyY4&#10;gNciA3nd2oq19jZssHdgTxsTLph6cLl9By70yOPEoAwuuwVy7e9ONBj5qji6hzIQqBRrsX7E8cQ6&#10;hSdWGgBrYK1bVjE8cErWlF+z8BdwrWwkZtE8MWzPE/MoHpm156F5ex5ZRKrv8cQmgadW8RpgWyXz&#10;1DZZWU0eS1a+KqSSoqkoLRNfINs0XFWfy2OxjIg3WuYK7piGcNcgiFuBHbi+ZCKXu3SlPi6f254p&#10;3LeM4L6IA8pnrYNo+R6iiIuCLZ5qnWKtBhh1uywZahS4Fqj/q3B93NyLckutpVGi914o15JxbfVH&#10;3rVkYO82dWVz9xw+iAzicwdnvvbz4UtRrduasdbHXdWUf7F6OvPGdGZwYSTj+mbz2asjWT6xC7OG&#10;5PLZyvF8vGIcK5eNZfigAuaPLGXTilF8vnQoq0eV8mVuCscDYjnbvgNX22dz0z9TpX5UuWkDijKs&#10;WJHdVcXoXew5iHP9hnBm1DAuLJtJ5eCh1Dqnqui8Rh+B5hyaJIPaNVv5oUVdvu3XUbNtCDgrb7QG&#10;ybd0sKzBtWYB0QBZp2jrVGcF2gLX6nv8AddNXto5Bc4+AtUC5RpwiyXk/4XrMgXdcqxyrz2LFERL&#10;FJ9UnQtU13kWUudVTI1HgfJYS+15jdSfexZQ6ZH7whqy3+nPw7WkhQhcP3IUoO6gUkIEqjWwzlQw&#10;8txZ7JraEsVQwFpsH8oS4pLPP3SKtQbZAtUd+dWthH+4aed+E5uIYw5PPbNVOcmN3r255NueeuNg&#10;njilcTeuM83xJZxaPp+VC4czeXR3xo7sw7JXJrFo2Tjmzx/Ja6+OZ+zYwUyYNpJJkwezfPEkZk0e&#10;yOr3ljJ6zBBKClKZOW8E02eNZPqUkcydNYHZU0cyZeQA5o4ezIqxQ/i4uIAj3mGcN/HgZDtHtrW1&#10;4tu2Fmxua8U2uSBMTeU7jwC2/N2S79pa8aaJFa+aWfBuYCBfxCez1T+Sne3s2GngyC5DWU4KkLfr&#10;27NF305ZoQSsN+nb8Z2erYqjlFhKaSvdqGenzgtoC1xvM3Bgh4ETOw2cVCTfBQXUIVxSmdZSKBPM&#10;1dZ8a1MB6wAuW4boKs/91BKwPmPiyykTXw2uTcUW8ifg2j5Js4QIVAdJ1rWAdReeeXbkmWRFi2rt&#10;142f/XvwzKcLzwN78dStI48Cu3B4an++mD+Ar2cNYEqvHIb3zWPFpE4c/mI2E/JCGFCcwvefLebj&#10;BcNY/+oIXuuRyKueMvjXjrXtjPiinQn79G25YuKtPNd3bRNf1J+rQjIZapSWRV3xiwwlKg+2p5YK&#10;IlF8KrVGhhUlqca98MUFn/xuiiVE5gQkb/25XRq/2IuCLb+3WpmM/D5rJUiZPHbJ5rFdGj85pVE5&#10;YADnJ/bk8uwRnB3Rkysh7bV5NKv2SmCsKCzgaEgwxwZ05MCrQzg6uDOb46I4PG8A3w7OZ7GLHUus&#10;bHg7I5Zv5vdj1dAclg1IZ8OiIUzJjmBRZjQriuJZN64T+/vlcc7IiQq50y5wrTKuBay1pSC7NTVE&#10;lHNLsYX8G7jW6s+LlUr9q7Qzuki8isj7knktfmv5P0saG8UTU8Rz5wIeW6fxs3ka1/sOZNtXC/hs&#10;Rk+mlkUzp2s8Y3IjGd89R8WmTSmKo6uXAwMczZhtaMAbLxuyo50NFw09qDbyUwUpd0yjlVJ8xyaR&#10;O9ZJ3FWDenHcM4nk9kuBNOgFc7N9GVdnvcmVQ+e42Pgjp2+2UH6+knOXazh+6jp7951i1+7j7Nt/&#10;kj37T7Hv4FkOHb1M+aUazlxv5NTVei7cesLxdz5n69+MOfqyBdf0XJSXWnyfd5RPUm4Ry1BllHqs&#10;asYFro1DlHp92zCYasdQznoFUGHoRbWBLzUGvtywCeK8QwBXjXyoMvZjf/dMvl/Yg22zCzlQHMXe&#10;thbsa2vJQT0bTujZcVrfUSWknNNz5oyBKye6ZbAvM5o99s4cNXPm5N9tuKDvTIWBBzWGvtQaid/b&#10;R3fsT52hn4rqk9KdJrMQNfh43ND7z8O1AJ2zlnH9AqzF6iFe7BeAratFV0p2LHdd4rTHct5B0kUk&#10;G1v82lGoUhqp8/aMpTY7l2uJCWqIUWwh9ZKmYR3IDWMPrviHcck/jCs23hzvW8im8Z1YN6kXX8wb&#10;xKoBWXw2IY/5/dJYO6Mr07qlMrwgjkX90vh4VmfGd89gUKds5ohaJn7psR2ZVprM0l6ZrBzZjSGZ&#10;MQxI8GHp4GyWjenGa6M6M6NnNmtGl/LJkEI+757OR13i2Ti5lM2ZcexMaM+unAy29e3EEZ9gLln5&#10;cUMmunMzOTyyK+VTB1A+pJtSc+oEai0iaLCVhA8peRG41pTrW84p3HKR+LcU7jincscljdtOKQq0&#10;b+usIndcUrQiGJ1dpBWwxTai1GwpiBEbiYvusbQy6lo0tQp0ucsgNegx1NtHctT6X/1d/+tD/ax3&#10;2sbyzLVAW445PLZNo6agG7cDcnhonUxjoKjqsVyY0J83JmeypH8i367oy+iiOHp1CGRYSQhj+mXz&#10;6SvDmD2qjH5l8SydVML8YYV8NH8wc/oXMa0okSU5Cbwu6SztffkkJ4mDs/qzJ649u5KSOOcsF4F+&#10;NFkFc88oiDsyzCfDieJPFjVa4NlWYDeWJ9aiVscrRVkDbLGJSKa9ALHMXojaHaVTsqN5ZJfIYwFn&#10;yzieWsTw1DxGqdlPzWN5ahXHU+t4nlkLYMfxxDaVp7Yp2ve2jleKuUTpvcjIF3VZEj90qrNA9k+m&#10;kTww1RRolV1tEandZXCMpD61kBa/VG75pymvt0C/yroWq4cawNSGFxVIK/DWlvy3S8qJBtWiWks0&#10;X/u/lBai1Z97KfW63FLUawFsHwXVCrAtxDLyxzohkX0dUvmhTx7rShNYPzSPTVN68EloIB8bWPLD&#10;xEGsXTKC+SPyGFUSxdQh+aye35dFwwt4c0ZfPlw5ng9Xz+TNFeMZPiif/gXRfDS3P1/OHsS3E/pz&#10;KDGDc86RXHNLpMohUWtUdM9QirSqLBfrhGuG1rBoE69WpU86V5JLuZHejQavHJrdBa4LaJT2xNa4&#10;PB00t4K1qi5vVaV1n1MJHx552qCjtC16ac9Xz/Ep5ZZfGS0+HWnxFkCX1Ylmb3kszxG4LqNJgFq+&#10;r3iwfTrqLCGa71oAu1W5rldQLYOOUm0uWdYC13nUiXLtVUSNnFPHhVRLcoiC6yIF1zc986n0LqLS&#10;q+Cv2UIsQ3nokKoNMMrteQFr8b+qW/RalJncVv/FTWwholaLFUQ81vn85lagAFpUa7GFyPovjzJ+&#10;cy3hv0TBdivmN1dRtrXnSy72E9sONOf3pD61lBYZ8LeM5r6kN/hn05zZi2/XLGLe6DJmTBvC9KmD&#10;WLpsHFOmDGL+gpHMmD2W4aP6M3vuWN5YMYMxY3ryxjsLKCxIZ9zkASxdPJWxo/szfcZYJk0cxivz&#10;x/PGq9NZMrIf7/Qt4fusdC4aeHDF1JtTJu58L3dXXjJlYzsrtrxszVchIXwXm8D2trZKWf7W2J4P&#10;fH1YHxzK3r/bsqOtnQLpHcrWIWq1WDzs2Kxny/d6Nvygb8smPRsF1hv0bPlWz4YN+jYaZOtpwC02&#10;kS0GjmxTS+DamSNGXhpcW2hwfdUiVNfMKB5sybgO0irPVStjoFKsxUYiiSEC16dNfTmpANv7TynX&#10;u5068Ktfd3726aoUazn+RZZvVwXYP3t3Vgr2c//uPPPrzvOAHjzz6MQzn06cnzSS9cuG8s2Cvizp&#10;nU7P9Eg+WTKUj+b0Z+3kTozvW8grU/vwzuyBzBzWmZVjOvN2ZBCvtHmZNW2NWKeD66um3ioF445d&#10;Ej/aJfKTfbKKbpQB2Gcq9lEX/yjJIaJMS2qIJNR4lWm/k3InxV2L2ftNfNdeJQrKZfj2qZUMSKZx&#10;L7SMuxFdeCQ51w7ZPHcVEShTzRg88MxVmdeP7dK565PJ8Qn9ORcco9I7Gi3DuGsbzT2bWO5ax3Lb&#10;JorKwAQqzXypTM3hQlA0lw09KQ+J5PDgTnxRlMpSPw9ej4lg/dQBbF0xgY+m9eeTiV2ZVZSoIvjW&#10;dC9gZWkHdk/ry2FXH67pu1Bp5ke1mQbXyhKiU6yrzAMVYNdIY6NVmFr/Fq732yYpG4iA9a+qjVH+&#10;zynhF4+OPG8Fa4nhU8OMRTx1zOWJbRbPbLO40WMgX60cyZvDCphRFs7snvG8OqKEWT3zeHNUCUOT&#10;A+jmbMFER3PmGRry4csmHNZ35IqhFzUm/rSYRXJLsqjNY7htHscds1hu64fQ3MaXeut4bhSNoOLD&#10;TVy4WMXFhh85d7OFMxdqOHOukvLTN/hi3XZ27TrJkROX2LX/JPsOnWXfoTPsPXiGo+XXNLC+3sSJ&#10;K/Wcan7EsVfeZnsbPY69bMnVdk7UG/oob/U91aymKdcS+yexd6Ja35UYPKNQ7og1xDRMG3LU86fJ&#10;KFCBdU07bypC4jmdnc55M2/OlXZg37JObJuczq5RyRwM82V/G3NO6tlzWs+Bc/pOXDJw4bK+G5f0&#10;Xbmo78p5c0/OWbpz9iV7rui5cMnAlQoDT2oMBKglhUSW1x+AbehLjaE3dcZ+NJgEqv2ooQqn/xNw&#10;LfXnsTQ6RWtALbtSrbXqc/Fbq2FHR60C/Q8FO1bF9kn6hwB1K1SLet0slebOMVRGJVEVmkhVcgYN&#10;HpKA0Z56yYCWjFDPQE4kRXI0O5HzYeHsH1LI+gllrH99FOuWDOSN4TmsHlvK7B4ZLB+Qwpezi1kx&#10;JIMVQzOY0Ted3vlJ5MS3p1eHKAZlRTK2JIlhHaJYOiCPad0zGNs5k2Uji1gxKp9F/TNZPKSU14cW&#10;80nPdL5z9mKfpQd7sxPZNrsnu4tTOBYSwSnPEPbkp/L1+EJO5qRzNSieM90KOJ2czOWkNA7NH8je&#10;RUMoLy7kWkIOdf5pNNrF0STqtUTnOSUrK8htBc8p3HZO5a5zK1yncMs1jbuuHdTnW5zENpLIbbV0&#10;6rVuCFIDbcm6TuKWi0C5BttyXtlKdCDe7JxIo0oL+bOea8m5zuOZUy5PxHstOdeRpTRG5/PEJp0f&#10;nVK47d2Bzwbms2ntaNZM68SqiZ2Y07eAwQURjB+Qzpg+Wby/sB/vLe7PmO5JDMgOY0RGDFOz4xjX&#10;IZSVk0uZ396TZW4OfNm1A1+GBLAxJIjDPv6UewZzziecm27hNDi3VxdnyjKhkjSkVTVWQfVD63hl&#10;sXhsGMVDvTB+0gtU4CuK9kOdjUOU7Ac2sfxkE6sgWhTrZwLNlrEaWFvGapAtn5Ml53VgLZ9/Yhmv&#10;0kjk3xSAl6FJrdU1mofikzYVxVqWDqxVCZWWVKLyslVqSQQPjCNUg2OLRwJ1kVm0SGKOTzJ3bSRC&#10;NEQNZ96RSFGTEO5K06xuV42ROjuI1kArbaua7eyuWThnTP7Vs/f/86F+rm8ZO3DM3EuVyCi4ttKG&#10;GgWkZcBR/NatS9WgW/qrUplj0QlsiY9kY3x7NuQnsT45gs88XVmVHMJrnZJZOqKAaT1TGdk1mZmj&#10;ypg/rjur5w7iy3em8e6KScyf2ZeRA3KY1D2N71ZO4stxfdiTlEa5TxznbcNU5J4UwFS7dlBNi0q5&#10;dk3hplMiN2yiuGYRxjnnWA6GZrOly2g+n/kGny3/lK1LPuRS7giaXDJfNCs2e4unukhTrn07cdun&#10;Ey1eOo+0itArVP5nLaday7fWvNg6j7ZugFENLcrwooC1l6SFdOK2bxe1t6jBxk4KqEXhbvHtqMC7&#10;0aeMRu8yGrz+qECXJS2NAtS1Hvkqck/81XUq1zqfOu9Car2LlGpd7ZFPlaSHeOUrwK72LlZgXeVT&#10;QoVXPvtc/koUX6iWFKIbZnzskKrAWm7RSxLQM1dRrrN5LoUxTtnaMKNTjlKuf3Mp5B+uRUq5FpD+&#10;h3sx/+XRUQG27ALWvwpcS1W1AI5OPZS0hgchBdyNLeGeUxL3rGO43b6E+0H5nB4yRMUvLp8zlOkz&#10;hzN+XA/mzh7BrNnDWfLabPr2686UaaOYMm0Qy1ZMZdqs0ZR1ymTZyqnMnT2RubPHM3/hNGZOHs6s&#10;IT15c1B3VvUqZUtGOntLiznh3Z6rahjQSw0bfv2yOd+1s2JjW0s2WrvwnY0b37azYtNLFmwysGWL&#10;tYdSqreJ2qxnq3aB6u0G9mzTs1PfQ+B6k54tGwWm9awVVH/bzkaDazmvb/9ifW8o1hFnNhs4scXA&#10;ie2GLhw29ua8qj//58rz1mOxhQSqdcEkkPOmUnkewFmxhZgHcM48kFOmfpwy8eOkqS8bjd3/r9e5&#10;BtcuGfzi11OD64CeGmDLLmq2hwbXzz1Fwe7CM59uPPUSsO7KM5Ue0ovT88ZybuMCPpjYma5Rniyb&#10;Ppi1s+XuQBemDS1h8aQ+vD1vBJOHdOHjhUP5sCCZV9q8xJq2hgqu9wtcm3hRaxnGLRl6t43joUOS&#10;ZgsRb7SAtdhCRKUW24ckg0jmtbKJaPXnck7FRMo8gGcRzz3yeGaXxX27VBqKB1P5xtvcPLSfG4cP&#10;cu2t92iJ6sJzBdgC1Vk88C7giSjXtqm05HblTFERlVYyexasSsIeSMGMXRL3bZO4axPLbesolfYm&#10;pXotJsFKeDzr4scPsSF8lpXIBwOKWDMkn7mlWazun8ueZf1ZP28EMwvj2L1qOqvz03h/SCGHR3Tj&#10;nL6jUq0rzQK4aRZArYriC9b5rXUWEfFaSzyfLjnksJnvv/xcNVuITaKC5l8l39qxiF/scvjVXmC7&#10;UANqsYU4FfKLQ56qP39sn81TmyweeRZSPWkCu1eN5tuZXVnVJ54B6cGM6ZTB+2PKWDEkh87RPox0&#10;MmdmOz0WvmzAunbmHNF34IpI7srWEEmzeYzK2m1+OZjGtiFUeWVwdeg8rm4/weW6u1y5/ZhLVbc5&#10;Kyr0+SpOnbmp9rMXayjN6M/I/tM4d6WOvfvPsnX7EXbsPMaevSc5dOIq5240c+Z6E+XXmiiv/ZH9&#10;JX3Z2+ZlyttZc97MjRtGXsr2cUfe8EW5VkpVNC1iBVFJHRG0SHGLSSgtRiE0GwUpGJchTFGPK/W9&#10;uWngRYWFL9ccAjjaN5UDi4rY1zWanW6O7DOy4djLNgqqLxu4ckXfVdlRrulp66pcqbdz47KBG5cN&#10;3blu4MZNUawVUPtQZeSjvn+VgRfVht5qCVjL41ojH+pNAqky9uXYn4Trbyx8fm+0lwSKSKXAaWq1&#10;7NLaKOq1DDhqKnarLUSygu84xyulWpTtZrGCSFKIbXvNdy3HkqKRks6NboVc6l1IRYrUE0dRZxVM&#10;raSEeIZyNCeGHd0T2Zcfz96p3fh68VDWvT6ad0ZnsWZaN+b0zWCeVI+PK2LF6AJWj83j/Yll9MmJ&#10;JSexPbmRvvRNj2JaWSwL+qUxt3sOrw0pZVaPdOYOyGFBzw7MyI1hVc8UlvTN4uNZfXinfwGrQ335&#10;OjeKzaPz2TW5lINze3EyJ5NLPlFc8AzlQOccyruWURGeyvUB3bnUvQtXUjtwblhXjg0p5fjMgZyZ&#10;OIjrI4fT4JKgqydPokWg2jWF266p3HHuoOBa1OsWh0RuOQpEa8AtCrZSrR3Fiy0rXvmwBbgFnEXZ&#10;VvXmzjIEKXYSgewU7gicu6dzy1UgXoPtZtckyu3b/8sL+X99aHBtF8czRxkeydWiumxTeRCYR312&#10;Jx47Zan80nMJaayb0JFvJnVm76evsOntibw1uZThRVEM7Z7MBLlImT+E2YOzmT0sm+m9EhmSEkmZ&#10;h5dKX9mwohcfDcnhG38vDkVEcNjcgUNtTLjU1p4GfS8azQJosguj2TORZqkrD0nknk0UP5lKzJ5k&#10;2Efz0CiSu5bxtCT3oTJ7BDWRndSswV2DQH5SVg/xW8eqIUVRrgWcxS4igPxEp1g/s4rnmaVmAVFg&#10;LVBtmaBaHDX4FqAWhTxa/dtPrRIUZMvQ40PzaH4UcNYB9o8yXG0qLYtSny6KtQwhagVO90zDuWMc&#10;Qou+Hzfj86gLSOaWJPu4yYVqJC3izzbyp8U4QLUyyt8W1c5oIn83/GkxCeSWaRDNkmFvFEiLaTC3&#10;TEMoN/rXP87/Px86uHZUzYzHzX0177UCbLGD6DzYFv6csvDntGUAp6wC1H7awp+TZj4cMnbjgLGr&#10;SkjYnhrHpq6ZrPZyZUVOJB/P6M03K8cyuksSc0d14m3x0w4vYduG19mz8Q0mjCihR14ky0cW8dXC&#10;oWxZPpVd2TkcMfXmjFUQF+0iuGIXySWbCC5Yh3HOMpgzRj4qkuygdxLfpHfn/fELWf7m5yx4+wum&#10;r/qEee98zew1X7Hy9U85lz6QZme5MNfKYcRHfcevTMG1SvhQarNE5UlFuaZai/danq+1K8pAoySD&#10;SAKINsAoUCwKtvpa5dsWT3ZHXeyeplQ3+3amScBagbjAtcC2pmZrlpEyGrxLqPMqUiq1WEBqZIjR&#10;XeC6QLcKafAppc67RFlBKuXzomZ7l2hw7VXETa8CKjxz2ev8F+DaMoSHjqkaYCsFW6s7V8NfLlLq&#10;kasNjMlScJ2tVGgt4zqHf7gW6FaRttxL+Yd4scU24qxlYstgmWpxFXgStVDZTzrwIDCXe7EdeWCf&#10;QH1oNlV9hnFp+FC+mzeOZdP7MXVCH0aO7Mq6dSt4/fXpzJ41hs4dc5k9ZzzzFo7ltZWz6NWnEyMn&#10;9mbVmwsYO34w8xZMZtb0Mczo15WVEZFszcpm06RBnApK4JqZP1etAlWXgCRviF/6Bz0bNutr0Lz1&#10;JSs+CQjim4gYNjh6sz40hu0mLuzUxecpqNa3Y4fOL63sIALYokiLOq1vy3cC1jrlWtZ3ym/twEY9&#10;zYP9g4ETmw1c1NqiWweMPFURjCjTrYB9SQfXsiuwNg3QwbU/Z000S8jZF6q1lhZSbuLHJuP/HMW3&#10;xyVdxfD9HCBQrYH1bwG91PrVq7NWKuPTVQ05PvfpxjPfbgqun4ptxD6fW1GlnFk1no1LBzImM0gN&#10;MR7asIxBuQn0LU5h1fQ+rJg1jIXTRvD+krG8nt2eJX9rq6L41rUz46CBLVdUQ2MYTVaSFpLMQ3v5&#10;3UvnqZSRSVOjwLV4v6UCXRRr2SX32kNCMCTDWovbU+q1QxYPLRJoiOlE5crVVF44RtXNc1ReLqfy&#10;8kkq665z5ftNtIQU8YuDDOtKvKR2ASm/7y2d+tLsEst9e3nviOVHG1HTU/jRLpkfFWAncM8mTq27&#10;ltGqQKzZKJhrWdnsmdKLTzpE8UX/bNZP6cjy/vm80b0Duxb0ZvWIHswtSuDDMd3YPHsIn/XPZVeX&#10;LM5ZCYd5KEvIC1uIALUo2OpckDbMqAYbRdEO+fdwvd8uWSnVvzoV8YuTRPAV84tjAT87FmoZ104F&#10;/CrwLUkhEkZvm8ETu0yeW2ZwLzyfLfP78+GQDqwbV0CfBB9GFcTz9uhOTCqNY1HvTCY52TD9by+z&#10;qK0BH7xswl49Oy4aeVIlVd/6ITT8PZAqw1Cup/TixqovqalopuLHX7jW/JgrlXe5UXufi9caOXu5&#10;nrNX6rlS0czFyw1cr2hh1ICZJIfmsG//GXbvOcmWLQfZuuUwu3eXc/DYJU5cqOLk9SZONj+i/IP1&#10;7DWw5fhL5lx+yY4LUbFcdQjijpEoThHcMwnnR9WoFsEtE+2NUdlBZPhIVCZjeaMMUXAtubiSRa1s&#10;IX9z41xyPIfnFnNgcBqHB5ew396VQ23MKdez45K+kwbNhp7c1Hen8sXy4Ia+hzp/3dBD/UCrDAWk&#10;RbXWALrSwFMt7bz2WO36Hgq0xYtdZejNYQP1ov2PcP2tpcB1uAbXutXsKMq17K3e6/YKoG87CVwn&#10;cEfsCpJ4Ieq2xPbJbi/HomRHaoBtG0GLY3saYlOpLM2jMieLyyXZXExLpNImgEpjLy55B3IkLIAd&#10;vTPYMrMXG9+dwtrJ3Xizbwqfzu3D+9N78vrIPOYPyGVq/wJm9M1i8eBcpvZIZmBRLH0zIxhTlsjM&#10;binM6ZPJsoG5vDa8lCVDCljaN5XlPVN5LTaMDxPb815REp/MHcCyIQWs7h7P1tIkToZEcMY3hJOp&#10;yVzxjKLCLoTLgXFURnbgwpQxVPok0mAZQYNbApX+CVT6xXOtIJvzo7pyPSmTmoR8rsweQ2V6CU0O&#10;oip34I5rBnddM7jjnM4d13TuuqQr5fq2U7KCZnlOs4JozR5yR0BcgFw82M4y8Jiszgmgi2otwH5b&#10;Pi+g7taB265pSgG/5ZZKs2sKzS6pnHSK+ZcX8v/6eAHXqk1L2ULSlS3isUsa9QU9+NE7l+YOBawd&#10;l813swZzNC+Lg8tH883qIayaXUa/7DBG9U5j2tjevPvKEKb1SWF8rxwGZ0Uzp18RPQK9mZASxLez&#10;erDl7TF8lpvAoTZmnH7JmrP69lzSc6LSwF1lWbfo+dHsGkfFiJ7UJneg2SuRJtdYmqyCaPibG7Vp&#10;vbn20SYuXaji1JXbnDlTy9nVn3DAJ4QK3/bcd4jhJzNN8RZbxxNJFLGOfaFat4K1KNXP1DlNxVZK&#10;tuxKqU5QEP1AbD19OnLbP47HJgLWsTwSe4i5+K411Vpi+u6Jj1ruXIk3WkG2HIv/OlzBcpO+vyqr&#10;qYzLoEkH080+sbS4RdKs70OzkR8txoG0yJyEkT9Nxn40ygCOWn40GMpjP5pklsI4gGOarev/+pnK&#10;hw6unTli4cMxS1+Oi1otQG3lr1tiDfHXFGvrQN0K0LU1+usUbV8OGbpyMDqeLVN78n5CIG8lB/Na&#10;nw6sWzqEr1eN59Olg3h7dh+WTO/F0kUDeX/1BEb0l2HWFNa/OYnPR/fg/eAg1ls6q1vnB009OGru&#10;wxHJ1DZw4bChK/vNvNkRW8i6wdNYMecN5r71FdPf/JKZyz9h9uufMGvlp8x560tmrVrHvPc3sH72&#10;WzR45tLoJn5ridYrVMOMAtbKT61L7WjyFgtIgYJpDaoFxvO11BCBa1GaW20hvjo7iJfAuZYa0uQp&#10;BTIlyhKiLCJiFVF2EA3GxV/d4F2sgLpRhht1cF3vU0KddxG1XmILKaRWLCLe2nGNeLAFppUNRCwi&#10;xdR6lVDrU0aNbxnVPqVUehcrwN7v2uHPw7WUyIjnVVry7JM1S4hKbshUKp9KapAsa9XEKNF7ufwq&#10;HlYdaP/mKp7rQk25dhPlukx5rFU0n6jWUuAhw2X26Tx1ENtJBx7bpahGZFEB73imcCcwi9rEfCpy&#10;yqgNSGP/rCmsndKHCf0KGDaogNdeGc2IYb2YNnEoQwZ2Ys688UyeOoDJ04ZTkJfOouXTmDZzNNOn&#10;DuWdta8ysX8X3hg3kHfK8vl8VD+2lZVyVc+LG+aBXFNNiKL4+nLAQHKndSp0O1s2mTvxQXwUG8Ki&#10;WV9UxMaA9uxpa8ceyaiWwUV9nddajlW0nqNK/BC/tQwwyrBiq7d6o26JUr3Z0Fm3XNgqA8CGrmqp&#10;xwZSje6l6ssvmQdzUWBaWUFawTqY86JcK0uIzhZioqnXZ0StNvblpLEPJ4y9OWHiy3eGfwKuXTP4&#10;LbgPv4T04ZfAXirz+h9B/fjVX9Trnvzm34Pf/Hvyi39Pnvl31zzZAtieHXnsVsgTu3waOvfjwJqx&#10;LOiRwLDiZDauncDSQWlMH1TEe0tGM3/yAOZPGMDisX0ZG+bBa4bGvP2yKNemHDS0V8p1g7UEFIjn&#10;WldiJHdLXAWuxWddoLKtVXKIVKCL9UOVwkj+diHPXCVzPYvHFknc9sqgZuJcak4coqbqApUXj1N1&#10;7hjV549RJevCcW7WXuby1Dk8tEpUSSJqpsA1j8dOGdzzzVQDvT85pHLPIZF7Dkk8ELC2TeaeKOs2&#10;sToVO5G71nHckfhTi3BlqzznGMzuvCQODi3mm+wEPhvbjTmRAfwwsxuruiXwxoAMvpjViy0Lh7Bh&#10;RBmHZvfhhI0r1/UlivCPQUaVECKQLZYQZRP5IzVE/Nj/N1zLwKJ9rgbUOluIpIS0WkEUfMuwo3Mx&#10;T+0zeWqXyTPzNO5HFrJv5RA2TMtl7ZAUxhTFMyE/muV901nYOYFVXZOY6WjJjL+3Zd7L+rzV1ojN&#10;fzenvI0lF9vYctUxnopeU7i5YQ/VLQ+5+ei/2LrvEmcv1XOj5i7Xb95i1oRXGDdoHjcaHnKh4jar&#10;lq+jX8fBfPPlVj79cBNeZgF8/N4GDh+5wPbtR/nhhwNs23GUvUcusv98NUfOV3Fw4Sr2WbhxrI0J&#10;FyXlo50rdc4RNFqGKjVKhplEqbptE63+qEie7R3TUAXT0vZ4VzKwTUIVcKvsa6MAGsT3bODL9Zfc&#10;ONs1gx3LStieGMhBYwfOtrXjqoEo027cMPZSACzQLECsdlGlDby4oefOTT1PKvU9uaHvxk3dEhuI&#10;rCp9DwXS8vl/XgLllUbealUYerDPQOVn/me4tvL5XaLQBKJFwZbIN3ncaB+hlpYAIjnVmv1DVaLr&#10;vNViAdEaHWWgUfNfSyzfLXmubThNLpE0Bomy255m1ygq4xO4MqKUS+mp3LDw5aKlO6f8Atk7thsb&#10;FvbmixUjeKN/JsvK4lkzoYiPF/Rh7dw+LB5RwpTeGSweWUy/0mR658cxMCeCST2yGNM5g5ldOjCm&#10;OJX5gwtZNaaEt4bm8lpJNJ9kRfFFahzrHV3Y6+LO990K+bg0jW0DsjkdEsUNqyAqTAO4bhZApWUw&#10;VZahVHlEczNYohx7UxOWSZNNFE020TTYtKfBNJSK2cM4tXYatallNJmHc3PUMG4MHUaT2DfUAKOA&#10;cRp33NKUJeSuayZ33DIVdKtdYFs+79qBOy6ibotNRI7FSpLEbTnvlqbgWgPsVPX5Vri+5ZqqU8jT&#10;aHFNock1hVNOsf/yQv5fHzpbSJwW7i+Kgkuhul383D6DWwkdaUrtzI+pZWyZ1o3vxvdge+dcVvVK&#10;5r3ZnVkxqyODc4MYOziT8YPzmTq0gKlD83h9ci+GZ8cyID6Izi7WTIrwZGWcP9/P6cPmLmmcDgin&#10;wtidm0ae6vey3shXweMtmWmwDOfm6J40tU/lgWUsp1OTOZ6RyOUx8zhz+honr9Vx8vR1zl2o5szl&#10;es43PuTAW++xIzqMG57teWgSoanOFu15JlF95pE8tYjW4FrA2lL82fGaUi3e61ZbiKjWFjE8soml&#10;xTNORe3dSUjjrncsD000f7XYQlSEnkr/COeues2HqGOB6tuiLquL7WBl5bhlHKgtsyBuhKfQYBPK&#10;LYMAmo0DaApJotEzkiYDX5qM/NS5RgXWsnxoNPahwdBHDXXKkv+PZB0x+D9vF7d+qJ/rm7r682NW&#10;vrqmRg2uW/dTVoGcthKoDtIt7fFpqyDO2gSrY4kFO+QVxv6FI/mmXx4fBrjxVn4Un87uzddvTlKZ&#10;10tHFfDmzO4smdGDZfMHMVFel4ML+Obtaawf1o3VBhZ83NaCb43s2dzOlm1/s2KHQIprON/k9ODt&#10;iYuYu+hths1YwdCZK5i+7AOmLHqXqUveZ/qyDxVkz1j+CfPf+oqFH2zi3ZXrqPEtpNktm0ZdRbmk&#10;g7SmfzTqgFpi8LRYvHxVJtNad97io+VZi5VEfNeqNOaFpUQ3FKkUbFGzNauIqNeNAtyiUiu4lsFF&#10;zRKiAFvsIN6l1HoVK+W6RlRrzzzdrllBlB3Eq1gH1dpxjVcJ1Z6aYl3lXcJNZQ0p5qZ3Ifvd0v8S&#10;XEsUn1YiI5FoWoqCsoRILJqygWSrXGuxhoha/ZtkEEvmtcq5zlVK9T9cBa4lHUQbYPwvFccn7+ta&#10;soMUzwhcP7PtwI8B2Vwv7shJSxnoCuCOUzx3PNNoDs7mRud+7J8wjq8WjuajZeOZPCibVYv6qSHH&#10;uXPGMn3WWGbOHc+ieWOZNmkoXbsUsHL1EsaNGczcuVNY88oMFnTM5+1JQ/l86RQ+z83hmH8MFaZ+&#10;3DQP4rpVEOcDEzntEMQBgWU9O3br27Ovrb2KkXwzLY51WVls9WvPnnb27DNwVPF7e/V1u4ET+wy1&#10;dsXdBs4qu1oDbC0hZKOo1coiImq2vbKAaDDtxnYjd7W2GbmxzdBdqdbbDN04JDYVUawtw7lsEcYl&#10;81AumcuuHV8w1fmtlYIdpCxereu0iVhCvDmpg+sNhv/n6/yFLUQp14E91PpVVOvgvmpX5TL+PfiH&#10;wLWkh/hqCrZYSJ56CVzLTFwJjWnd2L5yHBvm9WNqvD8fzu7Lt68P59MV45jQt4TXZo9k/pjeLOmf&#10;y8j2viywtmX1S/p8qmfMPkM7LhlJQ2MEzTbx3LNN5oFSrjPUHU9RrUWlfi6ijZusQp4o6M5V64mT&#10;QHUKt20SqO4+jMof1lN1vZyaa6eou3yKmovl1Fw4QfX541RfPEHVpZNU37zI2fXraHJO4pl9hmaB&#10;csrgsVzw2aWq1BApEWxMK+NGp65KCL0vSrX0ClhHaaq1LPFgW0TQYhGuOK7RVIZO/dht4MjG1Bi2&#10;LB7G56M6sW9pXz7pns6+pUP5bFoXXuubyQ99Cziel8ElfWcqTf2ollxry1DqZekU6gbJuVYpIX9Y&#10;RMQecujfwrV9ikoH+VnUal1xzM+uWomM8mFLFbruWCWJ6BTsn+2yeW6dSW3vAXw5o4ClPeJZO6Ez&#10;rw3KYWxmCF+NLWBEgDOTDAyY/lJb5rR5iTfbtGHT3y04EpXN9WVruVPVwJ3/huonv9Hy7L9ZNP9L&#10;QuwL6ZE1kvPna9ix9Sj+ZuEsm/s2jfd+5osvDxDkmE9KcA7ffLWNffvOEOqUwOQR8zh86AJbth5h&#10;07Yj/LDvNPv3lrN/+Tvsjc9Rt6rPtrHghr47tVK1bhTALf1A7hrL8JG8sUqOdiR3HRLVEKPctpXB&#10;JFGpBKrV7WCxhohybRRMk2GgBtcve3HKP4wdE3M5sKCEfa6unG9jrVS7OvFIi73DSPNKa8Dsre36&#10;GjzLXilKdDs3brZzUWBdafAHUAuA39TTwbUcG2hgfcNAFG9N5Zbj/doU8n+E628sfX5XQ4yOGlw3&#10;SBa1qubW4LrBLpwmuwjllxaFWgNrbdBRPq8NPGo518p/rZ4XqZoZG0ITuD68F1VFkhcbS61XBNdT&#10;EriQkcKFlETKg4PYntqejcPL+HbZUN6f3YsPJhaxZmQOH0zuzPpXB7Ggfy7Te2QwRyZ8J3anT1kH&#10;ipKjKUsKYUrPDEZL9XnfXOb1K2DlgHzeKE3iw7Qovs2KYVuXLDYXpPNDYRonLNw54xHIkfQkDpak&#10;sTcrmQqLIKosQlRVuVSWS/h7rVMUFXHpVPsnURcgKrPmg5Y4vEbr9tRlFHOtV18aYoq4ZRtPs0sK&#10;jYHZtIiXWoDYWcBZlOs0bjlp9hABbgXdMtwoj53keZqKLYOOYv1QZTOOUnWufR8F1UrV1oYjBchv&#10;u2Vw2y2NFpdUpVi3uKYquD7p+OfgeodtrBbSL7eJRa1yFZtXHo/9iqkv6MkjtxyaUgrZPqKQT4cW&#10;8On8vnzxWl9enZzL8E4RTBiSwoh+6YwakM1rc/uzfExXxpRlMDg9hhlpQazKimSZuRmbkyPZP6CY&#10;E8vHcDU5Rc0j3IzIVLfN6g00yG42CqDFPET9MXz4ktylKuHQli2crWjm1PlKThy/zElZJ65q6/QN&#10;zlypY0dcJqfaGHPHNFiDa8tIBddPLaJ4ZhHDc51C/VhsIpIQIrYQi2jd0sBadoHr5oBk7lqJzSSa&#10;R2atQB2py6bWxecJUEtykIrYC1d/A8Q33WIcpOBa1Gi58BalukkUDLco6l0iuSUWN0MpfvKnNjiO&#10;Otdwmgx8aDT0VatBLW8apTTL0IsGIx/q5M6Toex/Fa4dVKX5MQtvTihLiA6sVVKIKNZBSqnW1Otg&#10;ztpoCvZZmxDO2oSqc+UWfhyTlZ7PnoJcvgn15bPieD4b25H170xmxcxevDW3L+8tGcjby0bx/ltT&#10;mTG2jBUz+rJu4QhWtA9h6d8NWfN3Ez5pY8QGM1d+SC5mw5i5vL/6S5Z+sJGF733D4IkLcXUKIjAw&#10;kSmL32XOys9Z9M43zF61jhnLP2b68o+Zs/pLFn2+nW+mv0WdWzbNHrlahrWnNC5qA4piA1EZ0+65&#10;1Lvl0uCep8pkGtxyFVyrgUZPLSVEJYKokhhN9b4tyrVueFF2Aetm5bXuRJO3ALZ8f4naEzVbU7A1&#10;FbuMJt8yze7hVaSUahlaFE91jacMLBZSLWCtVgnVXiVUeRZS5VlEtXcJVV4lapCxStlCirnpWUSF&#10;Zz57nf/KQGMIDx2SlTXksYs0MkppjM4WIl5riTBz0gpjfnHKUseiXKvlojUzSnnMbzLg6JyvfNjK&#10;iy2RaToFW1WlO2nFM888c6keNJDTUwdzpnMnrjiG05BUyKnEdC63T+HSlEkcmzGRLQunqprtr9fO&#10;YO3rI5kyoRcLFk9m7oIpLFk8hfffmMnA/l2ZMGkor7+xiAULprPs1QW82b2ET8f0Y7NXGKdj0yiP&#10;z+CSnruC6wpTfyrMA7hmHcI5Ey/2tbNnl549e0xc2OIewPr20XwXGc9e9zAF3gf0ndhvoK0Dhs4c&#10;NBILhwv7pbbc0EVVmWuALcOJDmw1dGSTni5yz0DA2oGtBpL9LjDtwQ4jT7VvNXRlq4GbZgvRd+GA&#10;sRdnxVutwDqMSxbh6viigLVZiFKrtSVJIUGcNQtQtefSzigDjZotxJvjolwb/Z+v839SrvuqNBBR&#10;rn8J6sWvomRL9nVgb80e4tuVX7y6KKj+WeL6/HrwxLOMp55lPPIo5m5yT7YuHc7aOf3Z1L2Yt7tm&#10;8+6iQbw3rz/TBxazcPwA3pg9nMX9spnRLYtPu+Wx+mV9PmlrxA4Da04bOqto4XrLCG5Zi+UiScu7&#10;Fk+++K49CnnqXswT1wKeuObzWKDaJY+H1h24YxpHXYfuVL63lqorR6m5Jir1IarPH6Hq4jEF17WX&#10;TlIjUH2pXAfXl7m4cwu1Lgk8tdNUcpkzeKSLnXzo0IEHNnHcCsmmLrOTuoN43yaGuwqso7lrHc0d&#10;mxjuWEUpW4ikiNzR+bClNOxScBwHJ/Ti8OweHBzQkX3hEewwd2F/zzy2rxrI17N7sL04kfJ2dlwX&#10;V4Wyf+hUaxlkNA9UnmsBbRlsrFfngrTnWIZy5P8aaNQAWiJWtAbGX1xLtFg+NeQoPppSDbRFzXaU&#10;6J58FUD/s1UWTWl9+WFmZ17pGs3snql8uaAvU7rl8OG4Yob62jHSXJ/x+n9nuokVX3fry6VNO7jz&#10;6Fdqn/03X3x7mEPHrnL78a+cudLAgrlf8vW6vUQ75bLug62sXPoxcZ65nD5ZwZWrDRzYd47vNhzk&#10;yJErHDt2mRPl1+mS04fUyHT2Hb3Clh0n2PL+1+wcOpkD/tGc+Js5F9qYcaOdM/W62D0BZrF5qAEl&#10;VSIhw0vRaqBRPNeiWolqLUNIt6XgRh6Lam0crMBa3mjFey1w3ajnr1IwynMTudgxh4smblS186DW&#10;QN44/ak1aIVqzTOt/NI69Vn5qMX2oefOdYcwbphLrJ8rN3S+awXZykqi2UfENqLsI4YeKklEWUb0&#10;3ZXV5OCfVK6/MfdSnutGR7GECFSLiq3ZQTTQ1iC70U5KYASeZWBRG15sdBC4jtSUavtwrSjGPkID&#10;bPtIbjm1pz42nbrsApr84mnwjqE6KEb5r0+N7MiR4gT2DClm7aBMPpzTm3dGF/PqoGzenVDMrMIE&#10;lomFqFTsH3EsHFvGnNFl9ChMoXtOPFP7pDNvQDYrRpTw6uAC3hxdyvvJUWwyt+eAqQNHrF0p9w/j&#10;mLsfezOSOOnoywUpD0iPo7x9FOWpSRxOjqPCUWtUktVgHUG1TxzXEjOp9U+h3i/5RRNis5TESESe&#10;TSSNcgUvQ4zinXZMptlWbDIyeJimlGkF12IPEXjWLc1rLZAtX5OgIvluCVTrdvFhCzCLcq2BtUC2&#10;HKdpcK7OiaItS3zXHRTYNzknctIp6l9eyP/rQ4NrmxjdbTqpqS1UwyY/u8idqTxuRZVxxz+XBwGF&#10;7Bnfk6+6JLFtdDe+Ht+VV6cVMLAkjOkj0+nVMZZFcwbwyrQuFIW70zcjiYEJ/syOdWWqvh6vv6Sv&#10;YiZP2/tSXpTHjYA4FScoud5NNu3VRarYHsRGdUcvQLUfVhWP4NyOY5y8WKcGk8+dq+LkyesKsI8f&#10;u8jRQ+c4cvA8Z6vvsH/QWA63eYlmY38F1jKE+NQyhufS4tjqt7aMVwOQjxVIx/HYXI6jlH1ELB/a&#10;EGOsrq68vbKUKCuIDqq1GD6J1ItQQ4eqbl281mrYUFKEJAdfLqyDlWdae/37U2MTRJV9KA3u0epu&#10;llKpDXxpMPWj1kfiG0NpFJXaQJbAtajW3tQbeFFn6KX7G+GjsvYP6/+fKQKtH3/AtYUnx8zFd+3N&#10;CRliVNF7mtdarB9/WEOCFWyftQrmrHWIWmesgjltHcRJqwAOGbixo60D271D+bIoibW90lk2qZgP&#10;l49g5YIBvDa7J3Nm9+Xjd2ezau4gPl85iZXFaYxr04bFfzfiHWdfNvQbw5YPN/L+t/sp6j+RHsNm&#10;suKTzbz24SZmvPIeqeldcHYMYczMlSx5dwNL39/EKx98z/x3v2XmmvUs/uh71i37mCuxvdRQY6N7&#10;Ls0eUgojyrUAtkDzH1aQ1uFF+XxrUohWLqPBtVKtdb7r1spzzW8tedmaen3bt7NStVvVa4nla5Tq&#10;dAFv8VyroUaxhJTSIPF73sU6+4eo1nm6NBAZWBQbiKjWJdR6d6Tau1R5rKu8StW5Kq8iKr1L1BK4&#10;vu4hcJ305+FaDTRqnmtRrVW7nbQyqiIZyQrO5LlTpvJbS9qHALLWyii2D7mgFqDWjhVcyxLPtSwB&#10;bpUWIsJZLj/bZ/AwoRtNBT1o8U2lpagn1yJTuR6fRUVWKbXReVSlFnM9tYBDhR35elI/vvxgDitX&#10;jGbipD688c5SZs2ZpIqGvn1/JgMH92LeUimRmcGqNUtZNKAnS4py+GJkH3ZFRXPG1p8rNsFctA/l&#10;nF0wZ5xDOe0ezmmvSPb6RbEhIp7v4lLZkFPIuvxcfoiI54ihO4f1nDgoViQDF7UfkGNDZw4ZiYXD&#10;VT0+oODaWVlGJE5P4Lo1ik8UbEkE2WLozDZDV02pNvJgm6jWhu4Krv+whriy19CD0xK3Zy5ReyFc&#10;MA/lvFmItkw1O8h58yDOmQYqb/Y58yAF16dN/LVBRrGFKLiWKL7/DNe7xHMd2FuBtfiuJRVENTWq&#10;OnQt81p25bv27swv/vK83prn2rMj9wJLeeJSyP2CQWyf0Jfd84fyUVkqb8/owecL+9M5M5ZBHTN5&#10;bcYwJvYqZMGoHhx7axpvW5jz4d8N+F7PguOGTlw19qbGPJhmqyju2iRw36EDj9zyNJCWiFePEh66&#10;5vPQNZeHdhncM4mjPiiPynmLqDq9l5qbJ6m9dISacweoPneI6gtHqbqgwXXNlVPaunyS6sunqW+q&#10;5uInn9BgFaXuoDyyl9/3THW3RvzeEkV5T3ojHOP40TJWxQP+aJvIPetofrSN5461gLU09cZp8Xyy&#10;xB5i2V6p2I2OUdz0TeBiWCwXrf24+LIzZ/7uxKHIaA6M7MiuSd0oH9GZ0+3sNbg2C9Si9gSeRcG2&#10;CFFAXW8pewj1rXYRGWxUnut/A9cH7FL41b2zamZUqSASvyfHuoHGX5y1zGuBbEkTUU2OjvnqTfpn&#10;6xweBXbl1IwBvDEqiwW9U1nYL4OZA4tY1i+LgV5WjEloz7erlnP5/HXu/Q4Pgbu/wbLF6ymKG0lJ&#10;/DC2/HCcDd8cpmPaSCYPeYUoxwK2bTrG+s93EmiZTnFSN9Z/8YNSsy+cr+LE8asKtI+fusl3W4/w&#10;7upP2fXKGnZlduSQhQen2phytY011e1clWqmcqxNZSBJBha1N1NpZtOWqFZRqgnonnmkBtWiVks7&#10;owLxMAXbCrKNQ7VBJOMgGg38FWDX6/vRqB9AvXrsp+L9ao39qDcJUMke1fpSliOKtaZaC1zLaoXu&#10;m2INsfCn0sSXm3qiXLtTJcq0vhvXDFy5Zuiu1OlrMvxo5E6FoTs35TmGomK7U6HnygF95z8F199a&#10;ev/eKFCt/NZa1F6Ts2Qri5ItYC0QLTAtiSAC3qJkh9Motg+laremhWhgLXF7zbbhGmTbRdBiE0qL&#10;bSgtMsRmG0a9ZSC1PpGcz0rmVGggp3oX8cWsrnwwrQvvDMhmdpdEvprdncXdknitV4qqPx9cnKby&#10;dWcPKaBbXgrdsxOYN7SIsUVJTOuWzqqp3fiwKIUdpvaUGzhyxsSFswbOnDV1YU+wP0d9/Dlv48N5&#10;B1++65TKSa9QzsXE8dXAZMqjo6k3DVUTvnV24VxOTOF6VCq1gak0eiTQ4iAxeFJDLpAt8YPx3HIQ&#10;v3m8LrNa/NOSZS0pIaI0t8KvqNQaUCurh+ySGCJRfaKGS3yfXayCd/l6UbFblJqdqsBZrCG3ROWW&#10;x25iJREFPIUWGZB07UCLWweaXGSlcMr5zynXO23jeS5qtUeJ8sgpe4g8dszlJ+8c6qPzueeTT3mP&#10;buwbVsTBkgy+ys/k45m9GN0/manDOtC7sL2yBbwyKZeCcFc6hwcxLN6DpWnezGlrwOq/GXBAz4ab&#10;7dy4kJHB6YmdqYxL5UfDMO4ahqrJ7SaTIJrbetFkHsb1Ca9w8tR1jp+v5vTpCk6dvM6x41c4ekzA&#10;+jJHD53n8MFzHD5wljM3brGn3yiOtHmJFiNf5YlWnmuBa1GslSUklufWCQqY79lLfJ+mXKsSGUkb&#10;Ebj+p9xssYCowUjZlde6vZZ1LRfZ6m+CWMTClHotvuu7skt8nmkIzQLV8t+iLGG+1En7qJk/NZ7R&#10;NJoGq78LSqE28KHezJ865zAabIJUFKF4zwWsW5eo1jUylGzoowaTDxv8Fbh24oiFN8csfLQ4Pqk9&#10;F7gWqJaEEB1YyzkZZjxjFfgCrM9bh3LWSgNsAW9Rr/caubPPMYKtWUV8Orwjiwdn8PrM7ry3eCAf&#10;rhrL2EndWbtqPNs+nsuHcwYzKzCQhWEJfDBpEV9vPMy6A5d4Z9d5Zq7eSFhECeHhWXTsMY4h4xey&#10;7N1vGTtzFX6+SSQklbJwzXrmv7eBheu2s/zD73l3/jvs6T6ZyqBibZjRPUfF8bV45inlusm91Uv9&#10;/8K15GGrTGxpZvQupMVXl2f9T1nYAtW3/Ttx26+z5rH2LNKWl9Sda5F8AtVNolirFBIt11qzikjW&#10;dZHKtBYftsC1DDIKVFe7SwtjjorYq/YqpEbA27uUGh8NrKvVIGMp1V7FVHoWccOzkJsehVx3L+CK&#10;Wza7HeP/AlyH8FCKY5y0XGut7lzXzuicyXOJ4xMLiKjXTtn8qrOCaL7qfJ33OvcFUGte60J+ccrT&#10;FG1XuTOtNTmK91o149kkq0i+B6FF3E7ppIbGHtkk8lgGybwyqSzozJ7iYj7pnqcSKCZM6cn0uSNY&#10;+vpcxowfytIZg1m+YCTjZ45l/quzWTB/Iq8uHsebEwczNy+dFd2y+aJXIQcD2nPBvT0X/eK55BvH&#10;Oc9Iznm057xzGIcdg9nmHMBO1yD2e0Vw0Mhd1ZAf1HfWPP0GrsrXf9jQhUNGrUuDa1GulXot1hB9&#10;gWtHtqryGE21lmbGLfqSBuLMVkMX5a3eotsFrGWY8QcDFzbpO/K9gRO7Ba6lGMZcIDpYQfU5tYJV&#10;hOZ5cwFuUdtFtQ5S5zW49tOSQkz9KDfx5bjxn7OFiHIthTHPFTh312wf3l1eeKsVaIs9RA00duXn&#10;gF6qVOaZZxnPPEp55NORR27FPHIu4k5YJ04P7cfukd34ZnJv1swbzMQ+BfTvmMHCSYOYN6YnY7vl&#10;snVuD143NuDdNvp8o2fGAQNbbS7OPIhGAVXxMtsn86NDOj85ZvLINV+th46Z3DeNpd4llRvDJlK5&#10;dzNVN05Qe/kYTdfLabpWrlTrKlGtL2k2EKVaX5F1mprLp6irvERtQyUXO/bjvkmUdvEoNiXnLKVY&#10;y3rkkMJ911Tuuibxk32Ssqkon7VNLPeUsp7APesEBdgKri0jtMFGi3BuWUfRZCFlMwHUGPtTbeJP&#10;hYkvl428OWPmw96IcHaPLOO4XyiX9Vyokgg+na9aA+kQGizCaLASngmh3koD7Fa4lsHPI+b/2j2h&#10;wbVtslZzrhtcVHAtHmzXYp47FvBrawW6nHOTkhlpcCzkF/t8WsJzqQpJ48iQXmxY0Yc107qwfFQ+&#10;E0ra8/rkwWz94nMq6m/xBA2q7/0Cd579Ny2Pf2P62DV88fEOpo9cyeCO89i77xzpgV2I9ygk1CaT&#10;UT2mUX7kEotnvEdeXFfef3sdZ09Xcez4VY6drlRK9d6vd3Jw6iKORmdy7CUrTaV+yVlBrjalH6zV&#10;GyuAjuUnszi1P1BV51K5rsG2VK+Lci1ALUqVitASr7XyXUpaSBi3jEKU51opWEq9CqBRsqaNZGhJ&#10;EgBkD6TBwJ86I39V9iLKtbyJimItu4C2Amzlu9ZAWw03StWmvqsG1/pu6vMC2Tf0Xblu4M41A3eu&#10;ylKJIq5U6LtSaeSl4FrSR8Rz9mfgWmwh0v7XoCwgGmSrJQq2qNRK0Y5Qw43NjgLXmpKthhzlsdR1&#10;27XukTQqC0m4guwW+Tq7cAXZt+Rr7MNotAulzsyfSqcgLvqHUN63hI/HF/PZvN68O60LC7vG8+bg&#10;PFb0z+S1LhksH1LMmK7pTOiVwfyBeQwrSWBAUQojexQwuiSZpaM68mbXbDZaOVNu6MgFc08umnty&#10;wcyDS6ZeHA4P4lj7MC66hXHR3o9tJWmcjYznTG4HvhmeyZEu+VRJPKBNODWe8VwsK+R6bBo1Acmq&#10;frxZBt4ctSxrBdWu8bS4/lH+Ij7rFocklQiiQFr5p8VHrdk5lKItQ4ly7Cj2D0kASXihiKsGx1ZV&#10;W+wiflnc8smgWSBcp1gLTN9yFcBOV6khmmrdgWYp23BJ+dMDjWILEV+m+K7VVLfcOhabiHjl7LOo&#10;79CJxsgibiTkc2JGH/YMymdD5wy2TunFzPGlTByUwchO7ZkwKIc5ozIpjXCle3sfxiZ5MNnHjkX6&#10;JqzTN+O4gb12wRiUyJmBHamM7UBlaRktnrHc0g+gpo0919xiuLDmK46eq+J4+TVOnazg5Omb6s7T&#10;kSOXOXLkEgf3n2X/3lMc3HeGY+XXOFF+le2h8Vz4m7mKt5Oca1GuH1uK3SOW5zLIqBtelLIYicS7&#10;75qosq5bE0UErLWcbMnPjuEnmxju28sgo8B1lLqwliWALeUv92SYUYDaRO5caXAt/7YkB4ktpNk4&#10;mEZDP+WXbjIOoN7Yn0rfGBqtQ2lS2fO+1Bl4US8X1A7B1NoH02AZSL2ZKNdeL1a9kbeCagXXaiD5&#10;r8C1I4fNPRVgn7DU5VvrbCCat1oD61b1+qxYQkS5tgrhnE0YZ63CNLi2CuakZRCHTb3ZZ+bLsYFT&#10;2bxoGq/1SmByn0TWzO3Fzo1vsXjpSNasHMsHb85i7atL+HD1Z6w/eJkvjlfx0f4rlPadxMAJr/HO&#10;D6dIyeyDt2cCicndKew4mKVrv2LU9GV4eEaTnNWLue99y+trvubLySso7ziBusASWpwzaBaolgg+&#10;VWUuqrSAcCGN7hpkyzkBabGA1LpkUueSToNrJg3u2TSp6D4tgk81NP5z0YzOfy2KtUB166Bji7cG&#10;11oMn8CzViKjNTGWKLh+Adje2i6pIDLMqFoYxSIiYN06xCgWEYFpKZARhdunTNlCqjxLFFjf8Mjn&#10;ukcBV91y2enw5+F6qyqRSVYDjU9cNKhWNdTSyihqtaqWlsQPDbDVUKMkhkgUn4LoHH51ytUp1pIW&#10;UqzzXYtaLXaRAgXfYhmT1AfxcmsAn6Ui+SQKTcGNXSoPvLJpDs3lZnoJu0cO4IuOObw1uguTJ/Zl&#10;/JTBzJ45hDkLJjFkYDdeWTGTKfMmMHfZTGbPHMUHy8fwzvQhvNKrhLdnDGN9WBRHY1I46x+nQOe6&#10;mT/XTP24ZuqrhhrPGnmwv60d+9vZc7CtAweMXThsogH2UbVcOCwwrRRsUa5dOGDoqtZ+UbQFsg1d&#10;VMOiVJmLBWSzvqjXWtSeqNYStfeDamiUpSWFbNLX1kZ9R76TBkd9qVB355RZgALrcxYhnLcI5ZzA&#10;tOy6x+qcALd5iALsM6ZBnDYL5LSpv1rlJv46W4hK9fp3P3sNrt0kik+gugu/qNWVnxVkd+UXHw2y&#10;fw3qxS9+XZUdRGwhz326KEvIY69SHgR15YlHGU/kd3vwIG706MqWEd34dGI3Ph/dhVfGdmZy7yxG&#10;9Slm0aSBLB7dn03zh7DM3Yl3DUz5vK0x2/StOGnopqw69VZypzpJAbbA9Y8OGTxwSOe+udydTORm&#10;6QBufPsV1TdPUX2tnLpLx2i+fpov3nyNdStfpbniLI3Xz2h2kIvl1F0+Se1lgetT1FVdpLaxgktT&#10;5tBgFqYNMirrU5ZSrsV3/cghjUdOaTxwTOMnu0R+VHCtpYWolBDrOC2Szzqe22ILsWrPbevIF6p1&#10;i2U4TTo4Fg91pWkgleYB3JBGTRt/9owsY//wMs6beagIvipzfx1cC0SL31pTreVv/B/KdZhSs0W1&#10;rreO5Kj5v7Ym6+A6iV8dCvjFPo9fXIp45iB5l6Jaiwe7RLOKqNZGXcGMxPI55fGrbT63MrtwaFoX&#10;Nk0s4uO53Vk2Mp35A1P56q2FXK+7xcPf4af/grvPf/9j/fw793/7H16bu4aeGf3p2mEkk4asorb5&#10;J7pkDGba8KV8sHojBQld2bb9KDdrfuRaxR3Kz1Vz6lozx05c59AHG9jXsT/7bbw42caEy20sqG7n&#10;pm7NKtXZNFoVwjzQ3foViP7JPJafLOL5yTxOZwWJVFFg93Xwfd+0PXfU4GKIlg4gSSGq5EZaGrXb&#10;wq0pIsoiIm+0KgkgUOUvymo01AYdBarr2npR085T9yYq+dTiwfZSSynX4rfW81BDi2oZuFGl766W&#10;AmsDN66r6D4XTcE2cOOqvotKHpHHFUaeSsUW+D6g7/Kn4Pprc6/f6+3DqbcPo942lHqbELWL11qz&#10;hEiSSHtduUzrY4FtgWtduogu41p82QLdLfYR3HIQa0jrIKT4sDXrSKMC2SBqJeDdJYgjE3vxydQy&#10;vl7Ul9WjClg9LJ81I4uZnBzAm31zGV8cz4RuHZg+uJAlIzsyqDiJCf2KmNCngDG981g+vCNfefuw&#10;T8+as+aeXLX046qFL1fMJZfSj9Ox7dnXKYGj0bFc8Ahlb4doDmYmcsk7ggOFyeybXEpFTCpVbjFc&#10;i07lano2lSGJ1DmKLUYuNKSwRVTqOJrtoqgO70BNaKbOIx3PLTdpYpQGxgRuOSRxR8pjZLBR7B6O&#10;mqKt1G2pPBeQFrjWZVlLOYzkYit1WsF0B267p3HLM1OzfwhYO6Uq0FaKtaMcy0BjB1rcM2h2TaPJ&#10;NZVyxz8J1zbRusparblN4pFap7uf22fzMKiYG4XduJHbjZPDu7JzRA47umWxc/EI3ljcn7H9Uhna&#10;KZKJwwqZP6mMrkkBTOvSgQnxroy1NuWLISV8Fx3GljYmHNdzoNJYgDOY22bhXB3Zn6qMfO608eBm&#10;fBnHv9vFoXPVHJFipxPXOHOumjPn6zh5porykxUcO3KZfXtOs3dXOQcOnuXoxSp2jZ3G/jaGVOt7&#10;vEgK0ZRrDaif2yQquNai9uI0C4i9rojGOk5TrVWWdoxWsy5wrYprYtRzVS25tCiqC2+pQQ9Tw4xi&#10;DRGvtQJt5bnW4FqlBKlhZrlw9lc5/XKHqtI7Wt2hkcx8Bcti9zDwpsbUm1qXMOpNfKn2CqfeTu52&#10;CVz7/PFc+dtg5MOhv2ILMXLgsLkXR8291RJbSKvnWpoZlfdaovgstBi+MwLYVkGcsw7lvE0YF6xD&#10;uWATpo4FsE9Y+LNX340jyR05smYtHw3vyML+HXhv6WA2f7mQjz6Yy6dfvs/ar7fx5cErfHW8ks/2&#10;XeKroxUseu8HwiMLWfzOJt769iCd+k4gKqqA1Z9vZ/WX23nlg2/pMWIqnXuNZuWCNWwZMJszSX2p&#10;E3XaPo1msYBIEYx4rKXeXAFyqWpRVD5pVRijlcO0xu7Vu+coqBYYr3fP1gBbovvEQqJqz7XWxkbd&#10;9xVlW6BbVZ7r/NatlhClXMtAo3eRUq1luLHes1hrYVSJIZo1RFar71oDbC0tRHKs6yRFxEeSQUS1&#10;lqX5rWVVqqFGSQkp5oZnEVc98tn5VxoaVRSfeK5TeOScxhOlWmepAg95PQtYq8IO5bUWsBavtXiu&#10;RcHOUwUxyhaiA2nxWwtU/9q6O2m2EWl1lNSRJw5aBJpazlk8cha46cBP7lk0pnal0TOFe/aJVCcU&#10;sn1AN9bO6suU0b2YPWcUb741nkWLJ9K7T3deXTWPybPGMHvpVN56cwFrX5nI8uHd+Cw+gd3xyRzw&#10;ljmlIRwKieWCoScXTby5aOqj1gVTH04YubFb34HdqoLcgd1W7hwx91BgfcyoFbBdOWQo1hAXzQqi&#10;dgFsDa736DuxQ89BDTNuVokhDmw2lKg9Jw2oX4C144sq9E2GzmoXsP5O34nvVAKJGyelytw8kDPi&#10;qTYPVnvr8TkddAtUnxXV2iyI06ZBnDKVjOtATpoGUG7qzwlTPzYY/ee0kL1uGcpLLakgEsX3s08X&#10;nvmJQi3FMq0+627KMvKb2Ef8eqjmxqcexTwWD7RHsfJfi0XkfkYPmjr1ZV/nIjbO7sWeOf35aN5A&#10;FvTLoG9ZBosmDmLG0F68O2sI8yMDec/ZUWcNseSEoStXTXwVXDfbJdKk7g524J55Is0mMVSl9qDi&#10;/Y+ovXGWuqrzVF88Sv2VY1w7sYdxXToRom9OQUAoF4/upeLMYequnKJWgFr2a2eob7hG1ZkjXBo4&#10;inqzMB7aJPFQft9kcNcli4dO6Qqs1TCj/A6KFcQuXpXaKFuIXQr3VVpIvKZaW4rfOkKDawXYmoIt&#10;gN0sgC1V6RahSpGutAikwtyfa9aBXOiQyYXAaG6a+1Fp6k+laYBWba5TrhusBKr/OG6wFAVb7n6H&#10;UW/TnjqraI5Z/Gv3hK6hMZXfxEdtm81zm0w1rPjcOY/nduLhyleNjMoCIjYRqUQXv7Wo27Z5PEjr&#10;yc2Ny9g4Mp93x+bx3cpcFo3uRk3LQ+4+/ge3H/7Cnaf/xe2n/8Xd5//N/V8EsP+bh/8Dn32wkRj7&#10;BMb1n8vZ8zX8+Oy/GT9kGb3yJ1FRdYcrN29x+nI9xy/Uc+ZKM4e3H2PfrFfZG5PJQSllaWNCxd/s&#10;lEp0yzhA3cZ9YBHNjwqiE/jRVMBat3R+6p8EuCWSSw0vyW3gCK2BTY7NpZ1Rs4WohkaL9rQYBXJb&#10;N8QogH3bVGL6tMFGSRKRN9tGecNVqrUo2eK79KeunQ/XI1K54hFOTVtPTdGSpkUDb/Xmq6L2lD1E&#10;A2vxXreCtQba7gqsr9j6cc1IPNZuaglUy3k5viEArrOMHNTenP8zXFt6/V7vEKbgWmwRNY5h1NoF&#10;U28dQoNdqIJpNdgoSrbAtl2YliKis4pIEohSrQWeBbjFg61aG6NU1vVtycwWJVs82eLhtgmhzjqY&#10;GivxMPlzun8ZX4wo4KOJZaztk8Wyrsl8OqsHMzPCeGdcKdO7JDKyKIZZIzszeVARPfJj6FecyvSh&#10;JUwfUMyq3ES+9w3gqImDutK8bunPDUt/Ki0DqLUK5nJgBHs7xrKrVybf5CXwYVoQW+JDKXcL5GRU&#10;e87ERlNnFsqFhET2Dy/hcnwaNc6R1NvIf7c0MMZqlhCBaQFtl1gapOrdMfZF0Yv4pe9IjrUuk1rU&#10;bKVoOybSbB9Pi4OU8egyrcVv7RCn+a7VOcm1FoVa5692yaBFEkVcMtUApJxrUUOQEsuXrEBbAFsD&#10;678I19YR2q1kVTebpVUkSzqAqNiu8hrOpyanGxcKO3K5WyHbphdyMDWaHVN6sXbFYKaPzGdo5zj6&#10;dE5kwqhC+hREMjgjiuEBjkw0MWBNehSb3b053M6OswYu1JkGcctcar216vbr8Qlc6zyYo/vPcuBU&#10;BcePX+PchTpOnLrJsZM3OHWmmhPlFdqdqGOXObD3LAcPX+LQqetsm7qA3S+Zc6Odk1KQVc61ztLx&#10;xDpJSwMRj7Ukg6jqdPFRR6mLZQFnVT5jpR0/MpdWRy1uTwYWNa+13LGSshgpkJG/C3IBLp5rGWLU&#10;LGAC16pERncxrZRrowAF1zKkWW3sS42JHxUBsdRbiC1M80/LEniu0/Ok3iGEetdw6mWQ0dRP57f2&#10;plZKtNSxVhT1V5TrVcYaXB828+SIuZdSr8vNtTZG5bvW1Z+3KtlnLEW5DuK82EJsdIBtG66WAPdp&#10;q2AOG3txSDzac5az79P3eKtHB16ZXMxby0fxw6Yv2HWonDUbj/Hx7gus23eRLw5c5utjN3hrw1Hi&#10;UvsR3r4bMQldmbDgXQo7j+Ctr3eydutBVr//DZ/OXsXhHlO4HlpGnVMazQ7pNHvkq/QPzS8tACz1&#10;5bI0Bfr2P6nPsiTbWiWISOSepIL4SkGMwHchTb66xzKAKPYPUajl+R6ajUQsHwLnTZ7a0vKydVnW&#10;KuJPWw0KqgtUUogUxoiardJCVASfROtJGog0MBYrmJbz9T5lyhJSJ7tPiRpsrJIiGWUZKdINNUpS&#10;iCSGlHLds5C9Ln8his8iiJ8cpB1P19DolK55rXW156JcS9KHUq7/KSFEA2ttiFlZQpylaVkGF0Wl&#10;bj0vCrZmFVFwLe17olw7SkFNBk+cs3nomK5g525UGY1uSfxok8AD2yTuuHfgfE4pu2Z355Vx6Uwd&#10;15PpMwaxcMlEBvbrxsq35jNzwTjmLpzA1AnDWT53LEtiw9li6MBBGx829evMhowOHNN35ISRK8cN&#10;XThh6EK5kava9+jb8107C1V/vqmdFZv1rdnRzpoD+vYcbmvPUX0npVwLSIsFRPmudZCtbCHqeziy&#10;U8G1nQ6u7fnewEErjNGT5aCBtYJqbRfg/lbfnm/07Nmg78AGPalBd1G2Dg2uAzSoNgtWYK12sYeY&#10;h+iAO1CnWAdy0kSgOoBykwBOmAZwzMSXb/5E/bnKufburJXGiOda1Z0LXPdQQ46/BvThZ/+ePJfW&#10;RimXkfPS0uhVqoYNn0h6h2cpT7zKeOwgF01l3CjqwsdTuvLN2qlsfXsi2z+YzPCu6cwf24eh3Qp4&#10;ZepgFmXGsdLUhPdfNmSD9JEYOHJZ+a4FLqNokE4Sw0jqfLO5MW8ZVWeP0thwlaqL5dRfOUX9lRM0&#10;VZRzZMtXDC0p5r0lC8n1DiTbN4A5I4fRXHOJmqunqa+9TE3VZa6seZurYem0GIVqF3COHXjomqnu&#10;lMjv+U+OaTywS+GRXQce2onHOpk70mhrG8+Pkm1tHaMSQ+4J9FvHqHVHimSsRLX+A7JvWUUpuJbV&#10;aBGqoFkGFq+bByjIrjYJoNrYX1k8qi2CXwwyygCjLAXXSr3+Y0lyiNbOKHAdxTGLf6dc26fwD6ci&#10;HgV35o5vDk+s01RSyHOHHH52kLYn8WHn89y1mJ/t8/hZgbYUy5TwyK+QitfGs2txT/au7MOmj0dw&#10;5OghnvwOdS0/cf/n/+H+b3D/1//h3i//w72ff1e2ELGJfLdhN3lhxZy/UMndx79Rf+cp7675ilF9&#10;JnP2cgNX6h+qoacDn2xiX//R7HEK4IhE6bWx4GZbsX74qil9sXH8ZBGjoFnyOR9aJvLQMpkH5lJS&#10;EasbWhLFKp4HFrE6FTtSFVQIWGvwLUp3jLKAiJVEgFp+kOK1lMdiA9GU63DV1NisAFuzgTTKG64c&#10;iw/byF/dNq57yYurCVmcS8mguq0MOIqipdWla7uPsohoVhGdPaTVEiKAbaCp15IPfUMGGI29NHuI&#10;vquK7JPPydCjnLth6Kmu2P8UXFt4/l5rF0qtbQh1ThHURKdT5xCqIFo81c0OEsUXrkG1rdg6wmmw&#10;FfD8I11E+a8FoMUqoiBbEkQEsrWlfNhqIFK+Ryj18m9ZS5RNABc7pLKjazqf9cviw1GlvNItkSX9&#10;MpiYEsSrAzJ5fXAB87omsHBYIWN6pzO6TyYDcmMY3zubBf2KmB3iwbYuORw1cuSiqQc3rQOosgmm&#10;xjaEepswKuyDOeMTwPmoOHZlJvFNnzQ2de3A0bR4LoXFcjkshovt49k/uiNHxveg0jeeeqswZZFR&#10;MO0gA3lxNNtLmY4U5wgsi4odS7MU6bjIQGIit+3jtXpzpVrrqs5lYFHOO0k2uJYI0mgXq30f+Rpp&#10;XhTF2zlFq0lXaSJi/5DovnSdZ1uL6lMquHiyJd9aDTIm0+giOdcpnLD/cwON260jVXzSE9WUJWAt&#10;rVlSW5uvBf67FPA4sIStfQo5EhPF/nEd2dMxic8KE/l4zQhWvjqYPvmRDO6SxPAheQzoGMOsrjGM&#10;8rVhgr4+q2Sy/CUrLhl6UmcWxC3LSG5ZRNHysj9N3tmce38uOze8z74j19iy+RC9Ow6na95Atm8v&#10;59TpKmUHObj/PPv3nubA3jMcKa/gwL7TbOk+kD1/N+NGW2eV2CEKtGpSbB1otIp/UXGuBhlVvXmi&#10;UrUFwBVQi99aZyFRcK0bYBRYll2BtBpcFOVaK48Rm5iAtajVYgdRfmu5g6WDbc0KJrYvyan2pdFE&#10;bCF+VApcWwergWmBZc3qoSnYcq7WNYJ6c18a9OUiW7t7VWsgcxhaEZTyXP8F5XqVob3OFuLFUalB&#10;NxfftVYmI4r1KSmNabWFKOU6iHMC15ZBnFeQHayp2LZhyoMt3usTlgEcMfLkqFcspxa/zuY3FrB8&#10;YhlvrprL2XMXOHS8nDUbDvDe9jN8vu8SXx+5zrfHb/DVsQpe+3wPi9b+QLdBs+k/cSmfHLjAuq93&#10;sXn6Co5l9ueGWxp1dsk0OmdoGdYCvMr+oUXtCVgLQAs0N7Yq2Ap4NSVbU6KLaJDIPS8tcq/ZV9I8&#10;5GtKuBUgvmrNW31L/NUSs+els4OospjSF9nWsjd6iu1Das91Pmulcku1eZFqX6xzz6Ne4N9b1Gut&#10;OEYNM3oUUCO2FKVeF6rM6wa/jtT7dKTWSwC7I7XeZboYvkKqPAqp9CzghkehAuwbXkVc9ypg31+I&#10;4ttsHqg8po/sU3iisoYlhk8banzmpGUJP3NK10pknLP42fmPpkYtDURq0KWJUYNoeayWWEbEKiLV&#10;564FqrpabCHPnHN5KkUyqoY6S6nXD7xzqI3IpsE8jAeOKdogmVMyddEFbBpZyv4P8vlwcR4D+5ex&#10;eOlEZkwfwbLXZzLvlam88uosRg/tw1szhvLZyAG8kRjN56lJ7ItL5rCpK4cNJPXDgX36duzRt1Vr&#10;h54Nn7c1Y9lL+sxr8xKz2rRhRps2TGvThtkv6bPK0pWvjJ3Y/TcLDqmkELGEaEvZQwxc2KfvzF5R&#10;rvUd2aoi97SBRsm43iCZ2fr2bNLTbB8blUotDY0ObNC356t2tqzXs+NbtezZYeiihhHF3iHwfMZU&#10;g2dZKhFEkkHMgjhlEsApOTYP5pRZECdNAxVUK7A29eOIsTfr/wRc73ZO08BabCAC1b5deO7fjecB&#10;uhp0n248F++1ALZPZ80e4t+Tp56lKiZPEjyeeZSox088ipQP+6l3Kec7debjib348tWh7P9iFpMG&#10;5TJpSEdG9ixgaI9S3hzXi1eNjXnnb3rKGrJL34YzRm7KRlGjF8QN60gq+oyhavdWmpuvc7v+Khs/&#10;eIdUN29mDRxEw7XT3Km+wK3K89xvuMYXq1fi18aA3slpHNv1A401l6lvrOD63u2c79SfStNgZcWV&#10;2L1HLlkqjUTytCUl5KFzJg8lMUSGGSWKz1azgkgqyH27eO4KSFu210H1P8O1ALUG1xpgR3LHKvqf&#10;4DqMWlPNT11jFaJKYrS2xWAFy5L8oZoXzYOU7aPOXCwgoTSI71rUap2aXSeRfKKEW0Wo/ei/hWu7&#10;FH6zy+WXoK605PTkodRv2ucqZUtuHUk+rryQnzkJWOcq6H4uu/izbfN5LH61Ln04u2gomz6awcPH&#10;T3jy639x4NBxjm3fw8P7P/H8f+DBPwSu/4c7z37n0e9w8OhlckNK+eG7fbT89AuVTT9ypeE+Z6tv&#10;U37kAodWfMCu9DL2GjhyvI0RV/9mR62Bl0ogEPgV24YUvty3FHCO46FVEg8tE3hkncRD6xTNAqJu&#10;BYtqJW+8cQqktQEm+RpRsOWNVSwhkdzXJYaoPFvludbeXLW8a4niai2R0ZoaRalWHmtJDRHVWpd9&#10;rYYa/+7JjZAULhZ2pFqXHiJqtYrga43hUxYRzYutrCACzcp7LZDtTqVAtUoP8VBZ2ZKZ3apcC3BL&#10;u6RYRCr+Alx/Ze7+e51NMHXihbYLoc4zmno7AeBQGgSmVVKI5pUWsK5XgK3Bt/q8jTxXg27xWzfp&#10;/NgKrgWyleIdrqwi0szXCurKfmIZyPXgaA6WpvHDlC58NrkTbw3OZUb3FBZ2zeCVHhmMTQ5nYocw&#10;Fg0rYkTXFOaMKmNgURKT+hcyt0cuk4Kc+Cg6gH0Gtpwzc+eGKNY2YdTZRlBnE0atfYSa9K0y8OF6&#10;Vh6ne5VwwzuG6y4RXIxJYnv/LDaPL+LYjKFcGTWCWudoXRRhjGpe1FI9ZHCxtUVRU5w1G0gCdxyT&#10;aHRJpNovhSbJfhUIVskhWgujgPktZwFv3dcohVsH386JNKnvK49bM60FsjN0thABa21vEc+22ERc&#10;0mh2TaXBOZkGx0SVA3riTzY0breJ0t4gVf5ojkoLEahWlegu+Qq0n/mWcqOwMzcDErhWVMD+3uns&#10;y4jh6w9G8NVnk5gyIJ1uaYFMGVnGvGE5jE7zpZ+9IZP19FjT1pj9ero2L5NAmuV18nIANQH5XP5i&#10;JydOX2X39oMcOXiRzz7+gV4dRxDuHs+YQTO4cK6WfXvOsGfnSfbsPsnBE1fZ8cVmNsV04FAbfWr0&#10;3FUrolZR3mrrEECOVAONYgN5KrnWlrE8tojliW2CamyUBke5cFZArnuNPzSP5LGylMRqF9k6uP5R&#10;4Fq1MWqtjCrrXi0NrltrzGXXkoLkAlt73QtcazYwP6q9Iqh3CKZOBhlFsVa2EO24ycBPqdrVnqEq&#10;fq9eVGsBa7VaBxp9/5Jy/YaRpIV4cdTSi+OW3lrluaXvC6A+JXYQCymN0ZRr8VsruFYrmAvWIVwQ&#10;Bds2XKnYSr221OwhAvnHXKM48/4nbNu2nqNH93Py3GU2bjnAqre+4u2Nx/li/yW+PnxVwfX6YzfY&#10;dLGJndUP+OboFT595xtOzFzNuaQe3HBIpNY6njrndBWhp5oXBVrdc9WSpA+tslwsHdKuKDYOTcFW&#10;Ng6V/KE1LWpgLM2MhTSLsu0nUXoSnVeqFGwF1hKvp1RpTcXWWh2lJEYyrjurY0kBkRbGF7XnKh1E&#10;U7AFrusErj3yqfcqoN6zUNu9iqn1KFDgLWBd7S5DjXkaYOsU7DrJwlbqtcC1pIcUqiUebPFcV3gU&#10;cE18155/Da63WAbxSCnXqTqwFkVZ81z/LHekWqvPHbUYvl+cJetaWhql/rxAB9YaVEtro6ZYaxF8&#10;2sCjWEpy+FllZmdrqrVzNk+cc3gkecVOWdzN7c31kFQazSP40TGJewI3FlHUpZWyfuYw5gzIZM/n&#10;fVg6LZvePfOYPGUwM2cPZcGiiUweP5R5o/uwZtYoVo7ow/yCONY5unHiZQcO6tsrgNuqZ8UPepZ8&#10;97Ip37Yx4LM2bZnfpg1927Shh5klvb2DGZhcwIie4xg78XUmzv+MuQvWsTpvIFvb2mixfEaaFeSQ&#10;kZsCbFGvJS1kl6owd2SzDDQaiPVDp1wrFduRHwzFY63ZQDbo2SnI/kbPjvV6tnyrLy2OUmLjwjET&#10;H86YCVxrlo/TJq22jwAdaMt5zQZyyiyYk6ZBCqqPK6+1P0eNfThs5M3Xhsq++e9+9ppy7ZqhK4vp&#10;qYG1b2ee+wlM99CKZMRnLfYQ7y5q6FFlXQf04Kl3mbKHPHMv5plnKY9dC3noVsAjt0J+8iviJ7EB&#10;FnTl0/l9+GzFGGaP7caIHrmM611At/QEXpN4vkBPVpga8u7LBmxqZ8HRNjacb+fO5axuVHz5BdWV&#10;56mpPM/hrd9TdfEE0/r2J9Hek2RHT/Z8+wWbP3qPSX16Un3hOBVnjjAgO5/ZQ4by6Nktqq+e5vy8&#10;BVx0i6JZL5hH9hKxJ3F76Tx2zeaRi8B1a2FSmrprIkkh8hyxhoiirVRrOy0lROD6rgg69jHcthPY&#10;jtTF8Alch9NiEabzXEfQbBlGs4WscOrNJL9aBhPDFUALUNcKSAtcy2M5FqVaAXWYgutGyzAF15pq&#10;rcXzabaQcOqsBa6D/uXnqsG1TRK/OOTym02OumX8s3Muv9jLCzVPQfQzh2yeOcoLWSwiWqmMWETE&#10;KvJcMrEdivnNIo+m1C5UHNzA019/4+q1G1w8d4x1M6Zy6fvtyMdP//gf7jzXrWf/Re3tJwzpNYV1&#10;63ZwD7jR9IAz2w5xcOQMdvtEcaCNOWckm7qtm8qJFqi+YxbOj0qB0t4U75tEvCiAEJB+ZJ3MI4tE&#10;Vbf50CpeA2tRtdXQksC0LtdW+Sw1a0hrvq1YQkQFV3XoKopPW0q5NpJ8Ww2qtaUVyYgNpLVQRi2j&#10;AJUWUtfOi5uesVzNKKZG30Nla4t3VMuvFtuHLjFEVGsVqefGDT0ZaHRVKSEV+m5c1nfhqgw0qtQQ&#10;sYVo9ejiwa4wcn8RyafZQv4cXH9p5v57rcC1rcB1KHWi+NqGIOfqbYOVNaRBgbYG1I12YhcRQNbS&#10;QhpsQxRUy0BkvQJu8WrL80T5DqPZLlQt5bdW30P83NrnRd2rdQjhXHQ0G/umsbx3Am+PyObtcXnM&#10;L4lnoq8zU8L8mBgZwIIRxQztmMjMkaVM6J3NjMHFTClLZmGIGx+EevGpjyuH7Dy4bupDtXWwAut6&#10;UdVtIqiXJaH/MSns75bLychIzqancaJLAbu65HAhIZW6wDRqg9Kot21Pg20MjfaiWusGDlUqiBaZ&#10;p5JBxP4h7YqiJDsm0+CeTH1YFi0eHbRoPqVcS8yepIyIUh3DLUddMojyXuuGHKUQRtlKRLnuoKL7&#10;ZGhRllg/WuP3lCdbtT9KO2M6LWIHcemg4LreIZ5yh8h/eSH/rw+dch2hBkJEuX6qVK48nomq4Zyr&#10;APupYw6PvIu4H5BNY3A6zdE5HOyRxbHAQL6d1ZP33+jDAvFaZ4YybWQxb8/pSa9IH0Y5WzC7nR4f&#10;vGzMIX0HrpuIYutH/d88qcodzM0TVzlfdZtTp26yf+85du04wf595zh7ro4xQ2cS7ZXI8L4j2Lb5&#10;AIcOnOPAiStsXraaTQ6eKuVHylfkoll81so3rbzTWsKHvFYl01pW67CiqkG3SeCJldjBInmo4vYE&#10;tHWpIObi19a81urvhIUWvyd15+pvyD+VSGnKdesgo3bXSuBa5Vy/sIbIELO/qi5v0vej0j+KGtcw&#10;6vS8NPVaX+L2JB1E2hh1d7Jc29NgFUijRPEZ6uBapYZodrG/AtcSxSeK9TFLH45LWoh4rBVUa0kh&#10;rZXnYgdR+dbW4rf+Z7AW33U4F2wiuGTXnku2EZyzDuOEuT9HzHw5qu/B8YAUDr69lk2bN7N42Zu8&#10;+to7vL3qQ97fUs6XBy6z/shVNpypZsPlFr4/eoOdH27haJ9pXArK44plFDcsoqhySKLWLVNlV2ve&#10;aIFqLZ+6FbJlUFElgHgJaMvwYj63lM9aUju0iL1bku4hwKxU7mIF01r7otbAqHKrZYklRAfXslQz&#10;o6SCqPg9gWqtIKbFr4uqPNeGGSVyT8C6kAYvgWltNara846qmVF815pyna/5rsX24ZFHtZd4rsWH&#10;Lep2kQJr8VyLYl3lkU+VV75SrmVVuOdzzT2P6x557HFK+fNwbRGsGhpV9bTKt87SkkLUHEWeUq7F&#10;8iX2ECmDEa/1z2ITcczUqdS6LGudB/tXdccqX0sNEqhWfxe0pYYZpbjDKZOfHDN4ZJ+uUhmaSvpS&#10;FZROpV8SN038uWsbyz3LaBrDstg5ogdLR5WxaFZvfvigjPEjixk2vCfLFw7h1VnDGTN8AFM6FfJq&#10;fDRfDOjGO+Gh7DB35rC+A3tetuT7NgZ800aPz9rosVbfnLec/HilfRpTCvozfuQipiz4hDlrdjLv&#10;oyPM+egwsz+UdYS5n51m/sbrfNBprFKwBaglLUTgWrWPGrmqtJAXcK181X94q6WZUeBaYFuONY+1&#10;vQbZom5LVbqo2/piC3HluImfsoQoL7WJQHQrXMsexEk5Z+LPCRM/ZQVRarWxn1pHjf04ZOSlatS/&#10;NFCpXv/uZ//CFiK+ai1yrxvPvTvy3KcTv/h101JCJKJPne+sbCFSfS5xfU99OvHUo4Rn3h2VRUQ8&#10;2I9cC7RkD7dCHtnl8Mi/jGP9u/Hq6G68u2QQr44rZvrwnuSHezNzRDdWdkpgpbkBb7d5iY/bvMxO&#10;/0guvvoKlZeOUV19gYabZ3lv0at0jSvh+pljvDV3NpGWTuQHRvLDxx/Sp0MW0/r2UxXn95sq2L/r&#10;Bz5cs4qKLz/nbHI+19t5KLaSId1Hzln8pIvcE4/1IycB6EQeOiRpQ4zOGep3/ydd/fpPkhBim6jS&#10;a+7ZxGhL0kHsY7ltG/MCrLV8a2lpFLgOo8VK4DpcwbUcN5oHK1iWmN1W/7SK3BOgNv8ntdoyjEZr&#10;zafdaBVOg7UuLaTVGiJ3vIU1rMM5Yu7/Lz9XLefaOl4rjHHM04YaZRfrh70E1OerAcenDtn8rCaK&#10;5YWqZWH/LMOP9jk8k+faZvMguA93z1XyD+DSleucPX6QfVu+o66hWdlEZJDx9rP/ouXJP2h+9Bt3&#10;/gENP/8P1yrqOf7GB+zILFUNX0famHKpja3Kgm4wDuK2eSR3LKKVl1Pa3QSYRXlSE/6mEbrbxqJw&#10;yS62kCQeWkj2bayyfUgaiKZmiXVEB+JqoLE1gksGGrVYPnlTlTdSybdVt4ZlmNE8TMG1/FJIQ5tA&#10;vsq1bc26Fp+1QLWRpAVIkkCAesNsbVP8Q53WgLo1KeSfQVvgWlRqdc7AUwNqGWbUc9Ug20AbapSk&#10;EG3A0Y3rhu4qpu+6oSf7/6Ry/aW5++/VNoHU2AYj9hCB61q5pW2rea4FnusFtG2CNcgWVfufILrO&#10;RoNtsYeI4t2qaouvulHA2zaMJlsNsDW4lqu7UOolV1qA3iqQSvtAjocFszYrmB9e6cn7EwpZXBrG&#10;nPwIZsQGMdrdgdn9MhjZJZkRPTLUcOO0/jkMz49lqZM963zc+SIllOPugVwz9qTaKlDzTNsKXMve&#10;Xr1wqpzC2VeSxpaeKZzskc+19GzqnKLUraEG81AarCQxJYpGu2ilKAtYqxxqpTgn0dKqMOvSPQR2&#10;77qlqybGOw6SuSlqtbbEX93slKD+f6q3DqVO/nslVUXBdpJWga5aGXUNjG7pmj3ENZ077uK3lmFG&#10;eV6yWmrY0SWDW64yyChpIak0OiXS4BRHucOftIVYhim164ncdZILZQFr3ZKIvqdOuTz2KuCBXy4t&#10;funUx+VyfEgxh2JCOFSWzbJ5nRk3oiNjBhUxsl8mYwZkMaYgkSnujsz9ezs+bmuiPJDX2rpSZeDH&#10;zTELqW16wDebD5PRPofhvUaxc/txBdbvvr2OTRv3061kCC+30Sc3Loc9e05x6NhFvhs5iS3tLLny&#10;N1tV0vKjRXt+tJDXp1w4y+tWK3xR9eQWkbpYPQ2URc1+bBvPI5s4FcOnhh4Fpq204UXxYGuvfV1p&#10;jK7i/IG6OA/Xqs51g4sqz9pMu6DWhhjFHqbt6q6VsobI616qzbXs7sZ23lSExVPlH0N9Oy+d31or&#10;jVGpIoZ+WnSfaSB11mIp8VRpIcp3LfMXOuVa8qb/w89UPjRbiJE9hyXnWsH1Hw2Np1oh+59i+LRW&#10;Rh1c24Ry0TacizYRXLCO4KJNe67YRXHFPooLtu05YRnIUXN/jpr6cszYmx2JRby9/A3e/vATftiy&#10;g+92HeGdreV8dbyCjefr+GHnaXYufI/DOYM4ZRvFJZMQrtlEU+EQzw3HZKpcOlDrmkGdWxb1MhCn&#10;qypXQK3i9CSvWqBap2RLrJ7KttYi8+RY2zWbSOuxyrEWu4hqVRT1WkC85EW29Qu4lsFFb1GwRanW&#10;YFpUbAXXfl1pEniWAUalSucqlVqSQRRY+3ai0bej2ht8OirPdb1AuG/pC/91nYC3byfltxZrSJ3k&#10;XKuEEEkNyeOme662e+RR4Z7LNbdsrrrn/LWca3PxXKeoW+WPxXftkKbgunWgUcXxSZGMAm0NoAWk&#10;W60hqh5dmllF1ZbhR5m30FlAtBkMEcjkPVyzmTxzyeGxRKDZp3M/rIgzaZmUJ6RwzaU913JKqLIM&#10;5r5dHHcsImnySeFsl658PL4HK14ZyWdv5DB/fDLDBnfmsw+WMG/SCAb3LGFCYSprze04YuTA/pcs&#10;2dnGjPUvm/OxtQer/WN5LaMzSwfPZMHMNcxb+R0LPz7M1Ld3M33Nbma/u5d57+5h3ju71Zr73l7m&#10;fXCQ+R8eYf7Xl1j1/kF22AZzqJ0jh4zdOGzsplOv3dhr6MJOidvTpYS0DjEqoBYFW1r75JwOrjcY&#10;CFg78J3yXWsWEXn+LkN3BdenlHItEB3ASZVhHaCGFUW9lnXSxE+1MApgy/OPGvtyxNiHQ0beqkJ9&#10;v5EnX2jv0//uZ//CFiI2DxlUVJ5rr478LPYQUatlkFGp2N157t1FRfBJPJ/YRJ55dVRWEOXRFuD2&#10;7qhg+6kadizjkUshP9lkUt1zIOteH8f6N4fx+sRSFk0bTv/8ZIZ1zeaVrlmsatOGty2s2Tp2JFcP&#10;b6O68oyC67qrpzh/ZDc5/lF89vrbVF06xcXj+0l09GRyr7601FzlyqnDNNy4QFPdVeqbKqg+vJtL&#10;/YZyyURscb7csY3lgWMqD9SQYpqC7CcuWTxxzdFg2jFFAbaIQgLTYgV5YJOovNcPJI7PNp77tgla&#10;gYyUx1hFqdk48VpLOoikhAhgv1CvdVB9yyqCFivtuNEsWLOIWLVXEXsCz/8M1P8PXMvXCJALSLdG&#10;8QlYS1KIfJ3yXIdz6N+WyNgk8NxBgDqfX1uHFR2lQlWaGHN4Zi8DUZpK/UxysKXJUdWk56mvk+QB&#10;qUN/6lRM4xsbefBfv1Nz6x6VjbdoefScO881oL4lQ42/oVTqll/g0tFz7Js8h++9I9jcxpAjbYy5&#10;/LIzNRJvZxzCbYnGkmQPi3jum8dxX+DYIkYDZpXwoQNlpUwlKGX6kdhDLOK1oUXJsFV5tpoVRFOu&#10;5fmiVLemBOiyrgWyRblWrYxB2lCjkdwS1gpkbhtpPuzW1BCBbYnlkqZGZQmR2D1RqKQsQgYajf25&#10;YR1ElbEPtfryJuqtVZ8rwJbdW+Vbtw41imItgC351RKvJ15q5anWd+OKDDYauCjIFsCW46uGrlwz&#10;clPRfNek/tzwz+Vcf2Xu9XutbSi1AsQOEWqoUfmvFVzLHkSddQD1tkEaaCvYDlFgLMq2eiz51Qq8&#10;xUYiENn6WDcUqcBa+xqBbWUJsQ5SXy/e62oLfyqsfdmZEMq2RR15c2gHFnYKY0GvBIZmRNDHw4Ex&#10;uZH0ygylb1Eic8Z2Y/bQQkbmtGe+iwNfBHmzzd+fs7Z+VJj7UmMVrF1VWkfQIIAtcG3bnkoLP07k&#10;deBw30LO5+RS5xZDk5XYVgSoxQYiw4sxKs9aW7rWxP/HtiFgrVOvleIsLYzaeZVxrUv+kK9rkoFG&#10;XS52s6OU0Eh+eOw/qeIyoPjP6nSKBtLisZahRaV+a4CvbCHOkoWdSrNTKk3OKTS6iO86iXL7P6lc&#10;W4ZrcC2ZoVKP7Fb0whIix0/dinjkns8Dnyx+kv8NkXlcGtaTYwPyOZeQymfzurBwZAHdStOZO6Mf&#10;/bqkM71PAVO9XZnR5iXea2vKrjZGnLYJoeLtL2h89A8a7j9j8shlZER0or17BK8ueJvXl72Pl7U/&#10;K15Zy5SxS+hRPJhtO0+xf/tRvpahqDZGqqH0nnkE9821YieBaIFr5aG2jtOlfETywDJKl1stF8oa&#10;NKvcamuxjmggLeD8QukW65f6flG6vxua7UO+d2v0nsq1br1TZRaqFUeJxUWg2jSEFnPtgvsPuJa/&#10;T/40mwTSZOjLjZB4bghci2Kt810LXIsCr6nXAtwC1B7UG8jSymPUQKOxD3XGvn8pLWSlkT2HLLRh&#10;Rsm6lgp01dRoIYkhknmty7rWZVxLicw5mxAtJcQ6VCnVolgLVF91iFHrsn0U5ZbBHDX305axFweC&#10;0tjz3WYOXbjAwaPH2bLnOG99tocN729hz/AFHAkv5KTEjxn4c9E6kiv2cVx3TOSGUzKVzh2odkmn&#10;xiWdercs6jxaAVuSPrS0jybJqvbMpclLEkPEhy3WkD+U6xbPwheqtWYT0fzXKm6vNUVEl22tFcTo&#10;nqMbamxVsrWCGK3eXCuJ6aSUa4FrOS/JIDLIKAkg6lhZPToqqBZ4rvdt9VRrg4wC1tLSKMOMTf7d&#10;aPDrSp1vZ2qkOOYFXGuqtWpl9CigwiOPq+4C19nsdfkLcG0Zwk+OKSotQdQ88UKrAWU1Q5Gj8oBl&#10;0FGUbBlyFHuHpmDnquZFeZ7ciVYA7SSwXaAKpSQ9SHLvZRcPt/r7IK2PEvUnSqJtGi1JZVwrKKE6&#10;JodbEmHpmMR9h0RlC7ltG0uTeTgtZuFsys1mxqx+vL64iOVTE1i6YBir35jKwM45dEmLoY+PM3MN&#10;LHnHM5JVySWs6DeZpTPeZN6ydSx6fxdLPjvMok8OsvCjA8x/dzcj5n7M4BkfMmXFD8x5ZycL3tvL&#10;/Pf2qn3BBwdY8OEhFnx0lHmfnWT19kq2BKRz8O+2aoix1Xu939BVtTOqGD5JCxGg1hdLiIC1pmAL&#10;UG/Ud1JA/Y2+Pd8aOKhhxm/1Hdmg82JvkhIaI3eOGnsrkBb1ujW3+qSpv5YEotRqOSdKtY8aXFRw&#10;beKrwFqDax8OGPvw5Z9oaNztnK5U6V/9u+vSQjrza0BPrThGsq4ljs+3K7/qwFqGG9VAo0cJT0QA&#10;9SxTvuyfvTqrv/FPxXPtIcOORTyyy+ZuQi+uLZ3FgSWjWDWlJ/NH92DWiK4M65TJ9F6FrAoP58Rn&#10;71JVcZKK84e4efYQN88fpe7aac4d2U1eYAQz+g6kJDSSE7u3snLmbPp2yKf22llu1V+j5VYVVReO&#10;c2bqdM44hFDbzlfLobaXIpoU5a2Wi8UHdkk8lFkZuVvims0D1wx+chKYjlXnZP1oL0Ad9yJ6TyrO&#10;BayllVFqzwWubwtct0bv6ewgqkRGgNoyQqWENIs1xCKMJvNQtQSulWpt9odSLSAtS2L2GqR4RgDc&#10;OoImgWv5fKtVRKWHhCqvtsB1jVUYhy3+D7hWZTGScy215g7irZYrXlGts3lun8UzR/FZy1VxkWpv&#10;FNCW1JCfHQTA83lmn8dzjxKuDpjMkdc/5MqJ6zQ//o3bz36n+fnv/Ahq1TTf5/S6jfxQ0J31Jo5s&#10;btOWo20suKDnTJWRDAnJm5hYNKSOPJb7MmhoLkOJcdowonm0yp5+YKHF58kbpryhPrZO4pFVktpF&#10;yRZobo3a0o7/SAkR5UoBdWsrm5TKyBuvRZQqjFCV56JSK1+3vOHKOUkM0VlCdIOMmu9aBhmlhS6Q&#10;Bono0qlVYg2RqK4agev/FcEnavY/l8lIHJ9SrsUaImCt56bzUmutjOK11uDamSsGrlxSgO3GZYnm&#10;08G1+Mv+FFybefwuSnUrYLcON2q2kBAapHFOIFtZR4KptQ6gxiqAWhlIFLAWtVs+J0q1zpvdqnrL&#10;8wXINbU7hAYHTe1WCrjyaotKHkiNlS+VJl5ccvBiR9d4tizvyeJe8czMDmVwSggdAzwYmR7MoMwg&#10;+uVHMq5/AbOHFTEsK5xp0T58nBTG10G+HLHxUABdI8q7TbhaohY3iHptE06VVQAHe+dzIi9T2UTE&#10;MqK81dK+KNBrF6NyrdUQo30MjbKrNkVdAoiKy0vRWUXknORYp6ica4FjZdtQsXmyRHVO1CrRFXSn&#10;KM+1+v7qe8arz7co9TqFJocEmpSinUiL+LNdZE+kyUnOy7H4rcVGouVeN8pAo5MG1yf+pHK9wzqS&#10;p845ykP51F5uKYvFS/YcNdT4zK2Qpx5FPPDJ5IFzIvfcOtBQ2J0j0/tS3iGO9RPzWDGjlHFpCbwy&#10;uy+Du6czrVc+MwN8mNSmDa/LvxGZxvWdR7h+6yHvv/sdl6818tmn20gILCDSK46FM99kypgFTByx&#10;gJ3bT7Jzx2n2H69gy4ffsD4gkgNt9JWCK0q1qMzqLpNu+FBTniX1Q5ubkPQP9TzzqBfKtAC0DDTK&#10;XStJC1F+armbZR33InpPwPongXZRxAWuTcIUvKsBRhPxXUu5lERw6pRq3etfXUSbhtJkFqrzW7fm&#10;28sFtZ+6gyWQfTMsmUq7YBoUXIvnWuL2BKo1uBaLiAC1UqwNPLXn6HLvRen+q1F8q4wcOGQhaSE+&#10;HDP34Zilr2prVJF8unXS0l9ZQlRLoyqREd+1BtitaSGX7SO5osA6mou27TllKaUy/hpcm/lwxDOK&#10;PVPnc/zsFS5WNrJ+834+GDKJw17JnDcJ4rSRP+cswzhvG8kle4H0eA2uHZOpdElVYF3jkvZCvdaA&#10;WrzXWlGMHGtwLUUwWnKILKVKC1R7lXBb2hRVNJ9WZa7sIAqmNYBWIK2GFKWdUSL7Smn0kM+1poYU&#10;qaFFVWWuovg6qii+Jp9ONHqXaT5rzyKdai2QLQp1sUoJaRBFWinXnWnw6aRTp0tVYoikgTT4dtTg&#10;2r8b9X5ddBF8xar+XGrPK70KqfKRKD7t8TWPXAXXu53+PFyrnGvHZJXzK4qyWDaeiUrtVsBzqaF2&#10;zVFL5de7yx0pSRHRMrAlv1oUaTUA2apM6/4eqL8FTgLnkmetDUm22kIUXDtnaAqjXQo/WgtQJ3Bf&#10;t+7axdNiG6uApTYikx2DejFheCdeWdyVFbMymDy1LwsXj2HKhNGMHzuLObPfZPnqTaz6+gTv7Krk&#10;9U0XWbHhDMvWHeHVTw6w5N1dLFq7k8Uf7Gba8g10GbSEhe/tZ97aPQqoF32wn0UfHmTRR4dY9MkR&#10;Fn56jMWfn2TB1+dZs+U6O70T2f93GYZ0VFYQ5bfWd1IZ19v1HbSBRmlmVDYPzerx3QuVWgNrzWet&#10;pYTI+s7ASa1N+s4aXAtMm2lKtUD0PyvUUg4jGdYKrI19OGrko4YXRbU+bCxw7cMBI2/2G3vzxZ8Y&#10;aNzjlqkU61/9umqDjbqhRqVYC2T7CXRLzrVuV02O3XkuqrVXxz+WpyjZZapJ8bEkiAhcS1W5bTa3&#10;QgrZMSKPT6d14u0pfVgxtT8jSpOYMbQ7J/dtpvrKCa6e2MO18j3cOH2AyvNHqb5cTlP1Bd5euIBU&#10;Z3+SHTwZkltA+b4dTOw1mIvnTtDceJ2Lb7/JqbAkrr7kzC0T8emn8ZOT5GN34Eexedinqrswssss&#10;gaTRyO+cwLSqObdNUuU0D50ylC1Jcq0lHeRHOymJiVaq9D3bGO7Zascy3NhaHCOrWZwG1jqwtoqg&#10;yTZKea3Fdy3qdZN5iLp73Sh3rlUSSpiyg2hgLckgYTRaRillW2whAuEN5iHq64QjWtNCalVaSAQ1&#10;lqEcMvP9l5+rDq4TlRqt4vYc5UpXSwdR9g8BbHt5sYpKLcMTeQquJetaKdgOciVcxjO7fH7K6EJF&#10;rz6cmPIKN49d5Nz5m5y/XMG5b7Zw4tU17Bo8lnUBkXzbxpi9bYw5+7IT1418VAyK2CgkheOOaST3&#10;LGO4LVcm4q02lzfcOB5YJijVWvmilbolwKzLqlblEvJmKpm2khIQq4aZxLep0kAUXGs2kPsC7jLI&#10;pIvfkzdVrfpY/JZScyw+yxAF1EqxfqFWa2DdZBaiovfE+iEXAq0pIRpY+1MvA0w6a4ikgry49Wsg&#10;gK0NNLbaQTRriCc39bQ2RimMafVbX9OTPGsBaw8u67tySd+ZSwYuXNR35oK+C5cM3LgkqrahALYH&#10;e/5kQ+OXZm6/S21zjS5ho0qOrYOp1sFzg324GnSsFZXaXoNsyakWxVmp1krdFvVaB+O6rOz/j7Kz&#10;gI7rvLe92yTWjDTSMINGTBYzWmTLjGFmbBpqqGnSNGnSUJM0zOAkTuKQ44CZmcWMZuak9713u/Zb&#10;+/+dI/u2q72O1vrWd+bMSLm90nh+Z5/931up3LRnaMOPbpWfrQBcA2yBa4J6KnpsSegYGUBjTg5W&#10;//VaPH/bWPxhZhEePr8cF+ck4rd16bhrehFuml6Kmy6swQNXj8cVlen4fXEyXi3MwGvlGVielIZu&#10;5qMmjsK27Fz0MV5QlHL+92kRyUZrbgU2FVai25Yhle5DrjzscBeoxkSJ2yuV5kTCtiwONXqZEqIG&#10;GHX/tdg/pFmR5S+VomCLqh2kslwhUM4kD/qjRZmm7SPEoUT6tbWac3qugxXYGSwXlXrQXYIdHg26&#10;A+WyC9xLcUwNdsWq6D2VFqISQ4aC5VjnK/yXN/I/fcnveoGzQINr5a/mh+nPMshIuFblMhx+OZo2&#10;DkeDVTiUOA5Hw3XouO56zPvtTLz7u2l49KEZeGZqHT557lr89voG3H1BA+50O3EL/5auuB5dHYPY&#10;dfL/4YWn38bFE65HW89eUa8vm3EDwtFhfPbRfCxcsBE/fr8O875bj+8WbsZnDzyBz2wBrBsRI6B5&#10;wJ6Hw44igWv1fqZKTbBWw4kylCxKNOGasxVqUFGe04cXtWHHYQsJv0cbXtRfR7Dmkotrq0oLkcIY&#10;E+P2lBWE73+xhVCx1i6m5S6VtLKyREaL3IxKUXnXUSloyyhDP+/OaO91Ha5FxWZiiJZ7feYw40AU&#10;I/hOp4X8Erh+3kS4jsdK+q6tyVhtJWQnav5rvTxGea2ZBKIyrkeJer3NoRJC6LtucuWhmXYOZ56c&#10;32BNxxr6ri1JWGlJxsqYBHyXVIhZjz+BV15/Ag/8/ho8fs9MLMgoQLM5E5udOdjqysV2TyGa3UVo&#10;85Sg01+BLn8luvxV6AnWoDdQLZA9EFuPIdpDQmNEyZacairYtITQHiKe64mq1nw4MWQK9iYw71q1&#10;LUqNud6wqNWaM0WE5wjQHEyUpsU4VXUuQ5BxUwS+qWDr6rUCa1pCpmEgjkOMkyWGT2wfkm1NNZte&#10;a9pAaPs4H4OyZkrsHsGaCvYQ1W+Ba6VcE6576btOnCatjO3hceiMHy+LtpD2+PFojRuPhb/IFpIu&#10;xRn6QCMhhHAsthCm/oQ4JzUBf4/j53CDxOlJPB892OLLnqCFERColVdb/ZuglO4T3noc8xKqx+KY&#10;Vy/sqBOlXMCGRR3ucux3lWK/qwx7nUXY4yrCLmcBdsRkortwLBY//xAevvtKvPDclXjh4Xo89Phd&#10;+GjxFnyyeic+WbsbH6wYwlsLu/G3OZtx71Nz8NKnG3D/U5/iwqsfwR0Pv4Nn3l2KZ95fiqffX4GH&#10;XvwOky/+A66542+48/FP8Pg7y/Dnd5fjyfdX48kP1uDJWevx5Ceb8ORn2/Hkoh348NH3sYhAHaEq&#10;z6X+PJJ+6yDmM4pPSmQ8Yg1haYx4rrUBRqrUBGxCtdhAjH7ZPxfoDshi7vWPkQquFUwnS141FwcV&#10;6an+H2BtIlgnY6WAdRKWy0rE0qgELKYtJPJ/t4VwoJHDjH+nKk2fNYGaSSH0VcdNVznXkhZyCf6e&#10;frl6nHoxToWpWmuATWtIwnTxatMawni+44FxOM6qcv84HAmMR8dvLsecZ27CW39kkcxMvP3E9Zjz&#10;1rMY7NiKzu2r0bpxCVrWzEfHpmWiRPe0rMdAx2YMdm1D67YNWL90IS6trcfqFT9ix55utHz1OdaP&#10;m4HN5/kxSAsIFWaCsbtSYvaoWB+kzcNdKSkgMqTIYy59eJEXcy7mWFdrWdaVOMi/P4ohzsJhP/U+&#10;Z4GmVjMRhOfyRbHeZc7CHusZ2dZUq7lTsbZmqUIZC1Vo+qnzBKpVGgiVa2URERWbd8FliFE7Z8sU&#10;n/aAhaVgLJChJSRXhiL7bKOwwvJv4HoJ4drPcpgJalCREXz0W2uQraL3qFQzKYT2kAkqC1v82Uwf&#10;mIRTwUnyhj3qaUDvc5/IAOPA0H6sXb8W82bOxMcjfo0PRozArBHnYsF5DmwxxqIrKgWDpmzsjM6W&#10;muS9LHGJKcZ+azH2sw1IYvOoVhfjsJVwXSgqlEAzBxH5wSofqgUqv5ofrlSxHBU4YqEnU72GdhC5&#10;XTxccazlWsueo9WhE6xVgYwaaNTKIyQdhENM6rYwFWo2s7F9cShaea4J17SEEKZlmFGUqeThunPJ&#10;thb1WsG1Uq8J2ATrMDojNL81/3+iQXZ7RBCtEafLY1oMhOkgthv82BbhV6AtsB0SBXuR8exKZD6O&#10;if1HryNdfMo9tjRRd3udXOkC3FS0RbGmPcSVIX5sUZ+pRtOHTV+2R6WLELj77QRvKsd8fboaeBTb&#10;iPJuM+dawTUBPB0DzjRZfQ5mTCaiwxTCtvpSfPDbBtx3cTnumF6ChycV4tEJ2bh5cgFun1GKq8YW&#10;4KaJpfhNQx5+X5WJF0bF4f38ZGzyJUnwe5crDV2+UehzEt4Z+8dBA+XB3uXMxVCgUCuJ0Wwj0izJ&#10;zO4iid/jzqtbvuEGotLQw98d/bRs5XQWY7dHqdkSuyd15tp+Ro25ALZWZa5AmrF5zKpWoLw3VIe9&#10;sWMk/WMwqQY742gDUX5tsYPw+wMVGOL/PbSGBOizrlV2EHmOtpAqDAUqsPYsbSFsaDwhlcZjcMJX&#10;jxO+sTgVmoATvEUcmiTK9anQZBzMmICj/ip53dHYOhzOmoqVD92A9/50JZ79www8PaMIb95/Ge66&#10;72Lc1lCC2+NjMecvz2PowEn07j6C/p2H8NtrH8Tsj+Zh8dKtePDOp/D996tQNmoS7rntKSxevAVf&#10;frMKX361DB9edC2+PCcaW37lxM6YDByksmwvwRFXOY7ayyU6U/mr1UXzMGzblc3roJVgTK81i2CU&#10;3UsuqB38N0JLAOK/C5rarSI31c8ShZpKtWYN0TOs9UQQrgPmzOGc6z0mAjXtX3yPp2kNjSpuk+9z&#10;2WNS0RVfgD6TsoMMRvH9r6Bab1/kBQTBWvmsOYMRh/5IFcPJ59ne+kvg+kXmXJvjsdqaiLW2FFGu&#10;11pTsJ7WELY1alF8mxxpAtdMA9ELZLY5OciYLd7rJne+eK6bXQqu11tTsYZNjYRrcxJWRidilS8T&#10;n5xfj7tuLsPVl+bipusr8EltGbY72PSYg23uPDS6CobhusNfodlCRqM7WC2+675wPQbChOp6sYYM&#10;xRGsVYX5LnquJb+aqjVtIQTsiZIkwqi+fVImo9s9CM0qSYRLLCH6Sp6KXanTtRxrvl4p2oTrIWZe&#10;U50OK4gWOwhhO3G65rmerMpjEqdqqSDMuFaDjMoWoha91b3xqpFRimMSmQ4yAwPy3Az0JSqwpi2k&#10;K34SOsINCqzjJ6AjYSI6EiahI3EiFodGnz1cW0fhuIB1rSjLp0J8D48bVq2pNLMCnTBNeFaJHypN&#10;5BSz7SV+k+e0bOxY5llT4SaY89+CsTjuHytDzydC41RCSLBBBhoJQ4e8VbL2u8qxz6XsIATrIXse&#10;+s2Z6Ewsx9q7b8VTd1yB1167Hk/dNw6fL9mKZQPAF1sO4r2lvXjzh1a8PrcJ193zKu589GO88Mla&#10;XHzNH3H7/a9i2qUP4Om3FuG+xz/Eg8/MwWNvLsGND7yNmx94CzOveRwPv7pAFOsnZq3D459txeNf&#10;tuAv37TjuS+a8M7v38Z8bzaWnOPB0shYLDtjcQZpIVVno1+U6++Mqu6c6SCSZS1AfebyCVwTrD9n&#10;iYwxgK+4DAF8ZwxhhSlRwJmpIWtjVPrHGhOhOllsIHyse6wJ4sOAHZ2EFSYq1wlYFBmHWWeTFsIS&#10;mcSZKoqPCSHpl+P/pCul+hR91/RYJ5yPUwkzpfr8VOL5Esl3kpYQgnXcNPwcT+V6ugA2o/iYInLM&#10;34CjvjE4FhyPo/7xOJI4CUPjLsPCx27EM/fOxPO/vwKr5s9BV/NmrPniM2z4dg6a1i0UyO7avga9&#10;revR37YRA13bMNTfjB1D7Wjv2Y6WNYuw8dbbsI6f578KCfDud5Vgv5N3PCpxyFMpEY5Urw8QrqlW&#10;S0pINY56qtSxr06VxbgqZWCRdhAOOx6ROydF2NFwAXYllGOvJVeBtZOqNQcYqVbnKLXalqNKY2gN&#10;sWTLOQFpc6aCbAI1Ydo8Sqsz15Vqbclwo4JpFbunpYbwmAUyAtV6ayNtIapIps/+H5TrJfYSBdQS&#10;Ms/KcwXUhGlRsqlaazur0UXhpveaFhEONgY4HEUbyRScMlVix7WPoWfXTmzesgEfz3oOf7lpKt71&#10;OPD1r0yYfW40fhjpwGYqtPzgYQKHwHU29pmpVpfggEVB9RFbOQ5LfB4tIVxUpYpU86IoUbzVS5WK&#10;thH6sRm3xw9UNbjID1e183vYwMZ0kf+pVNPjyYZG2kIOxOQOwzSVK1GzYhT4K7jOkmPaQE5H8LGd&#10;MQODWvXxIAFbMq2TRJHWFerhynP6q88YZOzS1GodqiUxREsOoXrNRkYmhhCsG41Urf3Yxt0UxrbI&#10;ELZTwTbGYoHBf3ZwbY79B2G6x5mGLnsKCNp9hG0B7Az0UtEmaDtS0Wenwk1o1lNFqF4ry4dYQ6Td&#10;kXsGBp3p6JfBQvWY9g9d7VZDknxNmrxOPU+wT0GnOQFt1hBW3TwWT99Shxvr0/H7Kfm4Y3Qmrp9Y&#10;gDsuKMHt00vw52tqccfYHDxQmYl34gJY4ovF9ugQ2q3J8r+jm5WldlpO1AUBIZs5liyWGeCAIWP6&#10;7Bno5QWFORWdMYnoiE5AiykOmwwBrAtkYl3lJKy77Basve/P2PDYi2i850l0ZU/ETgdBXHmyd3oY&#10;pUfQVrCtrCO0b1TJ4CHhek8slesa7A7XiKVDFmE5oLzTO8MqAWQ3lWktu1qeC1ZhB73bAtO0gVTJ&#10;8ZC/VGwhBOtBfznWnGXO9Y/uEvwUVhe9x3n7V0C7XtSqk7wYpt/S14BDqeOxL2MMTrprcNxdg4O8&#10;fX3lZXjtkYvx0St34KkLc/DEzZNx4w0NuPfSGVg+bwF2Hf0/6N15EF29u7Bz71H86f6/4uoZt+PK&#10;qfcix1uNq2begjff+BJvvz4X85c14YsPvsaHZbX4esR5aD7XJ77mQ/ZCVQJAsOYFMeGa718Csm4N&#10;obeaVhAr35/ZypNtzVNea0kGUe9zwreuYssMhp3/JhSI1YsXz+rCWkH1cL25qNbcTwM2lWt1x4qD&#10;jLSApWFPjD7AnC5qtj5jwZ2Wqs64XPRJ3KZWIqO3NGpwrR7Hi6Ldywz7iLD8OyA519osxgqV9vOf&#10;fqf80uDag1UWwnUS1hCwtcQQSQ1xpGKDPV0lhjjSsMWZiS2OTLGEKMBmeUyuLMJ1s7a2OrMkim+1&#10;JRlrbalYa0uTx+vsafi6oRS/v7MW115eiMsvysOTM8qxJl6ljWx35Z+Gay8912WiXtMWwtUbqkVv&#10;bC0GwqwqH4PBhAYMJXKgUas7TxiPPWxQlCFErUxGy76mr/o0WHOY8YyhRg2qlbeaediqVEa9Zppm&#10;E6FqzcdarTnBms+nnC9wrZoYCd+qmZEe60FRrGkTYQLIFAxKicx0lWGdMBV98VNk8XgggedOAzZ3&#10;qtdSdy751uPQETcBnYRqKtlxE6VEZkno7KP4vrNmimrNtBCJ4uMAI+E6pIYZT/pqBaz1xA9ZTBOh&#10;NSRA4CaA0/qh7GDizZaa8waJ22PU3nEpi2FKiDom6BCsxRbiG40Dnkrs91Rgr6sMe5j37y7CkIsR&#10;rgXoteWgKakIL193AR750xR88spvsH0f8NW2I3j3hzZ8uLQXs5b348EX5+HC6/+CV+dsxt2PzcLY&#10;yTdhxmX34u7H3sctD7yCC679A+5/eg4efWMRbvvjB7jsrldxxe/fx8Oz1uLRWevwl7eW4YUnPsM7&#10;d72ET6b8BnNTqrEowo9l5xKsw1geGYflkWEsNRKuw8pzLTnXfnxv9OF7Vp4bAwLWKs9aW0ZCtVoE&#10;bIFrAW0F119zIJKtj1EJCqKjqUwrhVqp1Aq69fOyolOwUlayBtZJolovjIrDB2cD1+Exokb/nYkh&#10;acpPTWWaPmxCNIH5Z8bzJVyAn9OvwKmUiwSkCdGE61PhqfiZO4cZmR4SniLK9bHAeAFrriOBcTji&#10;qccxSw06b7sdn715L5773UXYvnUDuvs68f4FF+LD6rFo2bYaHVtXoLtprcB1X/sm9HVtw45dnejt&#10;bcS255/DyoRcbB/hxYA5G7udvMPBOx0lOOiuEAVaqdajcdhLz3SpgLOK4Bst+e3DLYy8U+KqwEFn&#10;hQw7imrNBkZrAXZccC12ZtRivzlXDS9alQVEVZznCkwPV52LYp2FXaJWE6i5smRRqe43a22LAtIK&#10;oFX0HmGb64w4PhtB+/QQ44CWf83nOdDYb89Cry3z3yvXS52lGkg3iO9a/Na0iXjGqaFFH73XynPN&#10;5BD6r38OTsJPbGykdSQ4RSL6fuJuq8He0gvx+QfP44nH7sTLT9+KFx+9Gi/kxOObX0fh03OjMfc8&#10;C9YZAmiVgR76leltzMEBW4kCbPFYcyixVOwghGxVW04FiwOLfF6rN2d+NeFahh01f6Xmy1TqND9g&#10;FZwLVGtwTQWLOdksjdnPx/ylxeRgT5SqOKbvmtXne2NyzlCus7DbnKUVxxCulf1D4vdEzaItRMu5&#10;jUrRoFr3V58xtCg7c60J12FZBOuOiKBmDeFjLS3EEBLA5jBjk8EvcL3Z6MdaY0Ba8Roj6cEOnz1c&#10;xwQFrrtpzXCmoteZqsF0Gnptqeilx9pFFZuLcK1U5n4qzu6MYXCWSnPxZSsftnixxaOdLoo3QVwG&#10;IzWQFt+2XSUmKN91KrqtSeimPSQqhC0FWZh1az3unpaNWxoycM+0fFw/PhvXzSjBA1fX4A9XjsaN&#10;tbn4Q20BPrI4sXCEGRvP86EpJoxmc7zsrZYEtFkS0U5gtySgJToWzZEBbI/wYMs5Dmw4z4k1MX4s&#10;c4SxID4LCxumY8Gtv8OCZ17BktnfYOmilVixuQ1ru3dhw+ABbN9zFI0L1qKz9HzstLMop0JgVzzZ&#10;jNZjNJ+mPhOuxTIiPukq8UvvCler6nJZSqHe6a8UcN5FcCaQ8zmCNuP4ggq62ca4g98fqNEsIeUY&#10;ZBJJoBwD/hKs8WT/yxv5n77kdz3fVSwAfcLXoC0qWGNxwsvp7Elq2MWvfJn708ZiX+5YHM4cj8Pp&#10;DeivHI/3HrkSb7xwG567bzyeuG8q/vjoPdja0o29R/8LfTsOoHtgH7r69qB3aD+Wr9iK31z9Bzzz&#10;+AdYurIJ5Zk1ePqJV7GpbQ++fP4dfBBOw/wREWgbGcRAMAd93lE4wDtG3nLsC7Dwie9lXlCfLoAR&#10;Sxd3OwcTla1DXQwra4dehy5Dj9oAo7qLxUFmdWEtVjDOaGgpIQLWMsCoDTISslkYxeHFqDRNwWau&#10;vYrd2x2dNuyz3hmZJj5rWsAErg0p6EouRmdsFvpGhk8XyAyDtVpqeFHZQQjVXHxMW4j69yERyw3/&#10;8UNX/5Lf60vRfqyyJkpaiAw0aokhHGocTg6x02+thhlZIkNriEC2lmu9xTYKW2wZaHTmyIAja9DX&#10;mgnoBOp0ger1tnRssGbg29ICPHBLJS45PxvXXFaKe6+sweLiMjR587HdSb91AZo9xWj1UrkuR2eg&#10;Et2h0egO1aA3VIfeYI3mva6VaL7BuLGaNaRBy7g+o6WROdaM4GOVOXOt45gYMul0YogWx7c3dbqC&#10;acK2ALcG4sOZ2CyI0YBas4WI35rDjFq+9Q5ZVLCnYVBqzqcrn3XiVBlupBeb/mpWnPclcJ+slGta&#10;SCQhZKbANa0golprw4wcYuyMm4CO8HgF14zii5+I9rgJaA2NxSJ/5VnDtaSFuCtwzFct6rUC7Dqp&#10;QJc2RVGuaQPRC2WYHsIBRW2QWSL2xuK4l8q3usCW7HvaQKR9kT7XGhxh1nCgXtlB3JolxFOJA2xj&#10;dJRin2YJodBA1XrAwV6BPPQ58rDDlInPy+vwx8fvwbK1a/DhikG8umQIbzw7By+98A0+XrsLT7y3&#10;Ehfe8BQuveU5zLz8D5h60T249f5X8PS7S/HYGwvw51mr8KeP1+Hh91fjzqe/xN2/fwd/feANvHXF&#10;7zG74gLMiyvB4pgELP+1GytHOLHi124sM9BfHcISRu8JYKtFuF4yrFzT1hEUuGZiyFda9B6TQmgB&#10;oa96jtGvLCHDx8oS8kVkQOrPvzUGsCQyFqtMCQLTK6MSNHVaZVfTVy2PdcCOTpHFAcZlpkQsMSUI&#10;WC+IisP7ZwHXCwLVKopPVGsWxVwoOddi/0iiYk1riMq41j3YfHwyTJiehlOxU1TedeJMnNQyr7lO&#10;xrIefQKOhwjXDTjCKDzvWByKm4h1v/stFn/7No4cPowjP/2ElbM/wCfXX4+u5o3oaV4vlpC+to0Y&#10;7G/C4K4ONH75CZbVTcDaX3vQcV48hhyF2M3WRAKxh6tcCmEO+6uVai02o3IpgDnsKZO/aarWVKpp&#10;DTnq4aJardlCZFc+aymHYdSeo0CVxOjqNGFaX6JUZw3H7jFujx5pQjYBe4hATUsHs6zpm2bEntSh&#10;E5ozMGBJV1BtYSsjzyl1esCciT4LS2cyZO81p6ud0X1a4QwTdP7tQCNtIT8RqkWhblC157R9MBGE&#10;AB2kOj0Fp3yTcJJwTR92gMDNOB+CNZ+bgJPe8Thpr8bhcB2++cu9uOd3V+PFZ+7G849cgWcn5OPz&#10;GCs+j7Lhi3OjsTzCjWZDGP1RnLrPwu4Ywm0h9kfTZ12MQ3YNqlkMY6eqVaUUaonTUmkCR6wcZNLy&#10;rBnNJbeD+cFcIkkih2KoWBVK0gjr0A/EqKg9lQqi/Nbis46mHYQpIZly23e3pAIorzUXlenhunNa&#10;Qxi9p+Va02OtZ1vz3ICBw0tJ8gHcZ9CGGMVbHVYNjCNDSjWNpDWEYE3Fmj7rEDoMQbRHELJ5zNg9&#10;eq8DYgtpNcRi+0g/thl82EqwNgSxzRBAoyjXYSw4y4HGWdH+f3TbklVluLQbUrVOR69DgbWo2oRr&#10;WkIEsFPFIkJPKQGZ0C3DjVSHBZwJ3AqyBxzKCiL+U0kQUdnZKtpPqdcD/Bk2WlKS0aPBdac1EW2s&#10;vs3PwdtX1eLeyaPw2p0NuPf8AlxWl4V7Lq/BvVfV4bEbGvDI6Cw8PWIkvg05sH1CCtaHg1gR4cBq&#10;owvrIj1Yb3Bi3blWSZ5Z+isTljiCWJqSg/nFo/H99Isw93cPYv7bs7B66RosX7UZi1dtwYpNbVi1&#10;tQNrt3djQ1Mf1jf2YHPrAFoHD6Dj+P9F0wfz0OMpwU4300RUoodE6oVqJEpvj380dvk4+Kglh4jV&#10;o1LAmEOITPtQwM3nqtQgo4A1hxXp0x4t1eY7AjXYSYU7VIedEsFXh11B+q6rlSUkVIn+QCnWenL+&#10;5Y38T1/DcE0biGRae6lYc2ipASc8Y3CSBTKM5QtOwEnPGJxw1+BoqAZH4upwPFCLw0njsem+m/DM&#10;vVNw/72T8NVXL+HAiZ+x9+R/o3/XYfTtOKjgun8vOnp3o7NvD9p7dmPHwVMYPPgzFq1qxLwfN+Dz&#10;ex7FRyYXlo+IRndUAvYa0rFjVAnacguxz5SNIw4mfZTJ+5gX0BxalvQPeT9TnS7EQXsB9jvycYCz&#10;EDGjVESf5Qz1mnDNwUetbZFwfaYnmwBNICecqwzrTBw0n1awlQ2EcJ0qijpnLlSuNd/3WjqIeKzp&#10;tU4X+xfvUg0xESivAu3OJCm9UXYwBddiBdPtYFSnxQ5CkFZQfRqs4+T4lyjXL0UHsNpKhTkF6+wK&#10;qnm81p4qTYtUrfWEkM2iXKthxq12ZQ/ZHMjDxsqx2BTIQZM9B03OHGyyZGCdhT8rDWtpD7GkYK0l&#10;BevNqViQnoU/XV2J39w4GlddUoirLsjH7Ik1aIst0cC6CC3eErT5ysQWoi9Cdk+oRqwhvSENrkO6&#10;NaRBi+YbL4tArWwhqkyGlhAF1hOwWwNsKZChmi3V56cTRFguo6CbnuopqohG1G7mYc+UtJDhYUZt&#10;kHFnIq0hHGikv/pMsJ4mijXj9hi1N0C1ms2MhO1E1psTslmBPln812xj7ONOO0jCFHSGx6NLVGsF&#10;1+2hBvFed8SPl51DjYuDv8QWkiENjaxAZ+avAmwF2UwJIUSfXrViBdETRKQunYq0pIyw3bFe7mAd&#10;42L7nbThMf6sGkf9tRKFdsTL+DMtAo2QpPmtd3tKMcghcEc+hpz56CdcO9gnkInt4XK8f8+zaB04&#10;hv7jwNNze/DZtiP4bmEj3vhgBd5Z0o/Xvm3Gy19uxTMfrsJ1v3sZ9z3/De59aR7++PZSPPrqD3jy&#10;T+/jb795Ch/OvB1fFU3GD+EC/Mj2xhE2rP61E6vOdWGVIYBVUQqeCdVUp5kQspwFMpoVRFevCdeL&#10;qV5HhqS+nLaQb41+zJUovtNqNZXqL6L8AtKfGf34lKp1pFKtvzEG8aWB3xfEkqgwVkUnYBWtUhxW&#10;JFRHJWgDiwqwaQNRQ4xUrJOx3JSMpaZkLIpKFLCmd/s9ler173738jtnFN/PieerJJCUi/ETQZp2&#10;kITzxUstanT8NC2aT0Xy6WkgHGDUS2QYzUeV+2RY2UKkWCZIuJ6EYwRsfz0O+8fiqHU0do++Ajtb&#10;OsTO+/P//W9s2bwOrU0bMdjTjL62Tejv3o4duzvRtmYRll13PRZFB7B1hBu9MRnoj6d4VIv9rgpZ&#10;B31V8ndD+wdV60O+0TgUrMUhF+9SFuGgqwiH3KVaYUylALX8DXoqZb7gkKsYh/yjcdDLv78SKYdh&#10;Wcx+DayVz1pXrWkFyZFZuJ0xo2RwUVlACNWE60wMmTMxFEO4zpDmxT6CtFSaK+tHP8GZgE012jJK&#10;AbRV5V7zsYJr1qKnS206X8uiul4zITsDXeY0rIj5N8r1EhttIWxjnKwi9jwEbDY+EbgnCkxTyT7l&#10;pno9QRtubMAJVz1OMinEr6Cbj4/ZynHCVYkfb70eT//1Hjzz6I14/S/X4+lravF2rA/fRtrw+Tkm&#10;zD/Pjs0GvySE7BS7hWYLodJkKZL4PcIzoZiK1lEnIZsWEaVKC2AzSs/KQagiFbnFtAEey/dRrVbq&#10;lVK4qVwrrzVtIFJrLMo1yyMI9rR/ZKrFYabhJkalWElSAO0hmu9ab2Lkh61kXEsMXwr6DLpylSL1&#10;5rLkdrDKt+Yt4S5THDoiT1tBaA0hYBOsmWHdGhFAK5V9QxAtEQG0cGdKiCGAbQav8ltHKr81LSHN&#10;xjAWKuXrrOC605aMLkeqVId329PQRdC206aRgW6xiBCuqU5z+JC3vgnf6eixE8CpdFOFThWw5hLo&#10;lkQRwnSWZss4Q9UWsNZi/UTd5vfQxpEivusuaxzaYmLRZA5hZVUh3r20HC9fU4Wnrq/G5bVZuG16&#10;MR66fiz+cE09rk0P4sk0B9benYlllyfiK3s0vhxhwLxfR+HbX0dint2PRcWVWHrJFVh+3/1Y8syz&#10;WPjBLKxcshxLlq7AoqXLsXLtFjz/17fx1lufYcPmdqxe14w1G1qxbksHNjb3YkvbILZ170Zz3wF0&#10;Hvo72loG0V53BXbY8sUbzTxqSQzRMqsZpSepHv4aidATAA9UYidzs6lqM6eaijWVb6/Kz+bPoZJN&#10;4Jbng1SuCdHV2Bk7Brvi6jXgHi3nhoKjMRAoR3+w/Kw91/MdRcPWj5PeMTjuqcUJby1OeKh8qapj&#10;GWiiHcRTi+PuSoHs4446HE2bjH3152PxjefjD0/eiGMnjsg/vLuO/ISBPUfRu+MQeocOoqt/P9p6&#10;dqO1aydaO3ehb9cx9B37b6xY04SPp16Cj0eMxKpfm9EblYhd9mzsDJdgv6NA4pWOcNlp6WCraqW6&#10;UNY91/p7l4MstGxZeDGsIvMOWXKGi2DUUtawg17OZWjxnFoWvj7EyBp1LoI1Bxb5vpea8zPLoqhW&#10;64t3qiRqM03F7plSlYJtylBDy7R+OTLQEcyUkijlt1ZzFaJS0/KhAXZfpILo00sD68g49Apkx2HF&#10;L1Cu/0a4ZkKINUUgew3B2paK9Y50bHSOwkYHoToLW1xc2djCY/qtXTnY7s7DNm8Bto+qRmN8KZpo&#10;63DmYZM9ExtsGVhvyxBLyFpbOtZYWducilXhTLx6aRXuubkWt11fg0tn5OCxicXYnlImMX66LYRp&#10;IW3+crRLagjtIVSwq9ETGK2818PKdYOCa32YUbKuaRWZgCHCNktmCNeaPUQfdJQ0ET7WWhwJ4UP8&#10;Hvqzxas9STzXyirCiL5pWjIIlWqVEqI/plo9pIE1F+0gA7R7xKmqc8my1qrM2bgoMXu0hCQoz3Uf&#10;q9LPAGsusYQQrMPj0RmeiK6EyaJat4fHoyU4Bq2xDbIWB6rPHq4ZxUewpvrnGy0XvlIoo7U1ClTz&#10;PU2Y9tYooNb8rMOLBRxu3n6vFpjm4KLchif80PcqqqICHLk1Lz7ZKrFr7XcWY4+9ADtdReiKL0O/&#10;i3Cdh3622znyJMasMVSJNx59E9+sbsbGreuwcssmbDsEfNd2CrPW7sGb87vx6vcdePGHTjz/TTP+&#10;8vqPeOHx9/HqDX/EW7WXYnZyGb61JWDBr21Y9isLlp9jx2KukW4ZUFwZFYs1prCsVVHMsg5jOcti&#10;tCVDjMN2kFgsi1L7ImMIC4xUrf2YZ/BjrsTrqaIYJoR8ONKJV8614N0IFz4x+vGx0YfZYhUJ4AuD&#10;X4vpo+IdlIzqFaYELDclYGVUvIA1i2HoxSZYi2pNK4hJWzEpWBadjGXmVCyKScH8qHj8GBWHd41y&#10;h/nf/e7ld744VI//0nzVMriYfqlSremzjicsT5ZFTzbLY+i9VnA9VZJBTsRNwYnwFKVai+daRfQd&#10;949TnuvYiTgabMBR/xgc9tXjoLMKRzib8NkiHPn5BAb729DevBV79vRj795+7N7bi+7m9dj4x0ex&#10;PC4b60c40WWiBbQEu1xl2Ee12luDwz4VncfFCzSxhXD3VOBAqBr7nfx3vxiHXKU44ilThTF8DQce&#10;vSyHKZW/N0btqdi9Mux3qppz5lefbl3MOgOscwW4dbhmshPBmt5q5lkPmTMwGKMW1es+AnFMGvoF&#10;lpUSLYsQrQO0mdbRNHle2p5jeMzz6jnCNo+7+X1Wtf9bz/VSWyl+9jBWbzz+zhg+D1ue9Eg+eqwn&#10;4CfuLJNxjcFJF+tWx+Gkm0rYRJwMTsZJ3wSccI/BMcdonLJUYM3Fl+GFv92HP//+Orzw8KV44Z7p&#10;eDY7jG/Pi8aX55gw7zwL1hu86GQmLFUicy72Wgqw30ylWY/eIziX45C5EIepTvO85FQrH6UkfrD+&#10;XIBZTxBhxN4ZBTH8GRLhVyxqtZ4gwhxr9WFNuM7Dvugc7GH8lix+wCq45ocrlWp+qLLueCcrj/lL&#10;I0wbEjWw1pNB1BBjf2SyKFYEairXOmTTGiI155qvWi36rFUEH1NCZJDREFCQLXaQgKxWIwcXqVZ7&#10;0RIZkpQQBddhSQ3hLbCzgeuPYoL/6LYTrFMEsGkP6banoMeRhi5HOrqcqehxpAj4Kt+1gmn6o3t5&#10;XgNvqtw9tJHweUcKeuzJSo3WzgmED8f4KZ+1WsqvzefEc21JQKc5Du3WeLSYglg7KhPzppbh+UuK&#10;8MDFZTh/9ChcOTYbv7uyFndfWodHphXiq9sy8XKOC89EmPG2Pw5f1NZjwa23YtWLL2Dr3K+wbcUS&#10;bN+2CY0tW/HXPz+FccU1+OC1t7Bu2UqsWb4C33+zEFmhAtz9m4fQ1L4Daza2KbBu7MHG5j5sbhvC&#10;9p69aB48jI6DP6Oj/wDaZ9yGoZhsFZNHJVqrPedQI2Gb0X08r3KrmRKiDTlyOFErh2Fc3w6WzdAe&#10;4isTi4ko3PRXE7zFIlKLXbF12Blbhx1UrYPVGPRXot9TjH5PoQD2mrOM4pvvKsVP4akC0yc9tTjm&#10;Go3j7mqc8rLlTZXIyECTuxonBK61QRNnNY7EN+BA4US0NEzC9ws+ELDm1/H/BgYP/YTeXYfRM3QQ&#10;nX37BK6bO3eitWcP+o/9N9YvXIsPs4oxZ8SvsPE8J3pNifLe2uPKx66kShxkCgi90TKkyKFk3oHS&#10;21Q1aweh28GLbV4I086l3q+EYJVTrdTp0+UwBfKPs54OpIaUaf3gwHKODEIetPLimhfVBOxsUbP1&#10;BlbVxsi7VSqKT687V17rNFnitab9i77qiER05lagxZUs+db0TkuduQwt0/aRgD6+/zXVmu97HbJ5&#10;rCCbgJ2AHlGu/6OipX9pcO0TvzXXKkui8l4LbCsFm55rrk2OUZJBTt/1Vlc2trlzZQBxuycfTd4C&#10;NHoL0cQYPnc+NjuysdGehXX2UVjvyJK11jYK660ZWOfPxNtTinDn5cW469YG3HT1aFw3MRPfF5Si&#10;00O4zlfqtbsYrZ5itHlLxR7S4asQa0gXbSL+SvQKYNfIcCOX5F2zvTGWudcE7fHYkaAaGyUFRM+7&#10;1vzV9FELTEujo4JvgvcQByLjJyo4FzCnyk1/Ne0gVKkJ0FOkiXHYEkIrCFNCOMgYP1U81pIOwqrz&#10;eCrTVK4J1BpMJ0xBd3gieuLU6g5PkF2e18C6L2kaehKnoFtsIZOUPYSDjfRax45Dq5TIjMPCX9LQ&#10;aBuFI3KLvVopfYzkG/ZfKw82LSIng7wzVSOLMWcE6mNsvxN1mmUdSo3mkBjrpvXGOwK2tN551CAZ&#10;gYhQTTuIKNa2POy0sUQjD4NiByFYZ6PXdnoNWHOwqP4C3PXgtbjllol45vHLsWTjZnzbdAyz1+3H&#10;69+14tXP1+Dd257C3LqrsCB1NBZbE7Ho1zax983/lUVCDhYaPFgc6cfSqAAWGr1YbPSJKr0yKoQ1&#10;UbFYRfsHQdeokkFYea5yremJpqIdJ6r1cg2uFxqDAte0hTAp5NtIv9bC6JHCmI8NLrw60opnzzXj&#10;byPt+MDgwafDnmsmhyibyDfGABbyZ0bFYZkswn28wLUo1yZCNo+TsDwqGcujU2QtjU7GkphULObd&#10;n+gkLDAl4v2zSQsJ1OLvyReL55pKNQcaxQ5CawfBWuB5Kk7FsbnxQhloJHyfCiuQVq9TgM0IPoFs&#10;wjc91xJx14CjtIXw7kVgLA66q3HIVoU9v/0r1q/5DlvWfI6WrevQvWQxVnwxGz8892d8lpmDBSMs&#10;aBkZiz7+PbjKsMtVib20DbmoMPOirBoHJe2DXmvCNaG5WnmnaRlxFeKAq1gAm8LKUd6R4QCjh6+n&#10;Yl2GfR7aQIpxwFmOvUyNs6lkEAXXTAHJluZFwrV6TMDOk+FF2kLIZgRrgrQC63QMxND2wUXbR4bA&#10;MjOqewnTAtdpAtYCzDEpGkQrZZow3c2h9ZhUdGvQzcfdMdqxQHbaf4BrR5nANdM/CNZUrtm6yMfi&#10;u/YSrtXzLJQ5Rah2N4iSfYrKNe0gvvE46WnAMXsNjlsqse7ymXjlxWvw9MMX49kHr8TjN03GI+MK&#10;8FG0Gd+eE42vz43Bygg3WjnYw8xYljfIhx3TQJgUQhWKt4lLcdhcJDFmrLk8GJ2lANpGCNcKYLQc&#10;awFurVzmIG0hWgsj4ZyZ2bR+6NF7olrTEiKRezmiXPO/T+VaQDpKtbLpw4s8r2L39GFGKtVUq1Rq&#10;iKSFRCZrt4MJ2cpnrdoXdbBWvmsuDizqPmulWNNbrfzVolob/XKse66pXovvOsI/DNcccmyVPYQF&#10;I8/Ocz0rOvgP2kE67SlqEJCQbUtSkO1UcM1zBG5aNgSamUttZ814iubFZtqIUp4J1v0uBdMC4LLU&#10;9/TaUtBrS9IAXME2FXCq2oRz/ndoCWm3xKPLkoR2WwLWFhZgyfmVeOeacjx0ZRUuH5+PKyYU4c4r&#10;63HrjAq8ctsYLHv2asy6+16s/mw2erZvwUB3O7o6WtDR0YqtmzfgqYf+iLdfeBEbli/CdVMvRKrZ&#10;h1svuRILv5qLhXPnYcWS1bhwwqW46sLrRW3d3jqIjdu7sImqdesAtrTvwNau3WgaOIj2o/8X7dv7&#10;0FE8A4N8E0s0nxpmFAWbTY485y1TzxG2mRIivmpG66ns7B2M6pPkDxW3p5RrQjWTQdi+OBo7fBxi&#10;5GBjDQaDo0Wtpno9GKjEYKAcQ75SDPjLsMqT+y9v5H/6kt/1j85iFbdHxdpTg2PuagHsE24qXuOU&#10;DzswESc8BOxa9TxB21uLA3lT0HHRBWgvrkPXsvkC1oeOHMEPH3+FtsZO7D72X+gePID23r3oIGAP&#10;HETbrqNY+MJbeN/mw/wRBvn7HIhKxF5zFg5Qgdbeq0ccZdK0qgpeOLxIa8gZcM2kDw4y2gvkglgK&#10;YKy0ctHSkYEDMZmqeVGziMmu2UEkRSgmV2VmazYRKtYSvaelhKjmVVV5rmrOR2EfS6sk41ovi9Fi&#10;+GRPk/e8HrmpbB9JaMwuR6dVJYMwWk8AW/KrufP9T4jWVetYDa6Zax8rljDaxeRuljEByyN+iXLt&#10;V2BtU4DN1BDlvyZcMzGEQ42p2KhF8W200X89ShTsra4cbHXmYhuHEd3KL001e6M9E+uso7DOnon1&#10;zhysZx06j22Z2OzPxnsVGfjthdm4+5Y63H3beFx9SQFeqitFW0KVKNbN3hIB6xbNey3qtbdMwFoG&#10;HAOV6ApUCGRTySZkD8bVY1DgegwGzozoEyWa8Xq0h6gBRx4TqrnviJ+Iwbjx6rEG3ARrArcCcyrY&#10;hHFtUJFgrcXwiWItQM1BxskC2ANxerX5JKkxl10qzTm4yAFGlsZMlmIY1pqz9rw3TmVd9yRMFpiW&#10;fOtE5lzTdz0V3fRexynIViUyE9EmFejjsNBX/gvgOhOHxRZCNbBca2vU4FobcOTi42PuKpxgi6PW&#10;5kjAJogTcJRKrbyvR708p+BaeauV0qii9yoEhPY5irHPUYQ99kLstOcLXLOJbsCRI0DdYx2FLnMG&#10;uizpMje1cVQp7r1lEm74zUxcddUYPPiHK3HPb27C7KduxuKX7sdnJQ2Ye54Vy86xY+1IL1YYvALQ&#10;Pxg8+MHgxoJIr6wlpoBANdeSSJ8Ca1OcqNasOOdapsN1ZFDlWss52kJixX/Nc4znWxip0kLUMKNf&#10;vNZsXeT63OjBZwYPPja48Y7RhZdG2vF+hAuf0SpCy0hkAHNk8fsUXC+WFYulGmhzUcleJop2opZl&#10;nSRWkGUC1ylYEp2CRSYq1wmYb0rAe2fhuaZy/ROTQGgHkf1CSQ85JVCtyr9+ipshgM3XULmWdkYC&#10;tza8SOvI8diJykLCSL746aJcHwtwjZf9aHAcjnKYNTgehyyjsf/yh7Fz1x60tHejp3sbFj72KB52&#10;OPDcr3+F2SPOxQqDDy1mfqbnY6e7Artc5djrqsQ+VwUOuGkFIVzrf0fq7ocstivyos1RKEr0AZbC&#10;MMuaf5euSlGuDzpZMFMmYtUBO19Xir02LXaPjYuOAjXAqHmsVSpIrnDjToI1Y/i0NBBdtRYRlB5q&#10;s7KD0E9NmCYcC1xbFFArpVop0F3RqeiKTlEAPQzWyei2EKQJ1Xycgi5zKnp4zpKOrpj/YAvhQOPf&#10;fWxlnIT/CkyRCnR6rgnY9FIzDeSUZxxOesYJWJ9w1uCkq1bgmsr2SecYnHBx1eOovRrHY6rQP+1C&#10;fPDs9XjjqWvw/B8uw5/vvAjPXjsDz7ps+O48M+acG4OFIx1oNATRbUwUSZ/q1l7mXFuYGEKwVoB9&#10;xFyMvb4yDGbUoH3sNOzyFqoiiOFEEH7AcgCKIE3Q5mBUqbKDcPjRXi552fRWD98Kpg0lOht7CdX8&#10;75rVMW0fbF7UhxilMIJxe7w9LBYQFb/HD1naQAYj0zHIunOWxkj8nqZeCVQTpmOlzpznO2kJMcSi&#10;OyIsvmqq1LIToPXYPW2IsVlvYhy2hnD5ZaiR52kTaY4MoiUyKK8925zrDzVbSCcHCa2J6LQno8Ou&#10;Eje45DlaRgjZzhQZehTYdhK4aeFIRreN4K2r22rgkfAsyradQJ4oOxdtH1y9tmSBbCrbPbYU2cWa&#10;Yk1Cp52ReslodSaj3ZGITWmpWPzABXjylgZcNyEXV04oxH1XV+ORm2Zg/ux30NfWiL27h7Bn1yCG&#10;BnrQ19WGrrZG9HW24LmH/ogLq8fhs7fewaaVyzCzug6j7EE889CjuGzcDNx86VXYsmELXnnudWSG&#10;snDNxdfjk0+/xba2IWxuHsC2jh3Y3r0bjQMH0LT7GNr2/YSOx15Hr1Sls3WRDYrKFsJ9p5ePCdYK&#10;mAWqmWUtZTCqUl3O+co1sFavoZVEEkJE3VZQrdJEqgWod8XWYmewFkOBSgz4KzDoq0C/vwz9gUqs&#10;9uT9yxv5n740W0iBamQkXLurRaFmGsgxj6pEP8FbhLSFuOpw3EXwrsJRWwUOJU3EnotvQd/4C9GR&#10;U4P+2V8KXPf19+HNRx7Gj29/jL0//Tc6aAkhXO8+hsau3fjqpjvxwQgjlo4wo80YhyFTmlip9tGa&#10;wVg9vldtBTho5/tTu3gWSwdVbM5JaNGaVLSpSuvtinxPWzl0zPcui53ouyZI0/KhKtL1xkW90lxS&#10;QgjWZjW4qHusdbgWa5gpS6BaL4+hx1p81lGnVesd0rTIRd81h5dTMRiRKOk0rclFokwrG1iyplLT&#10;T63i9Xolbo/qNd//SrlWF9nKItZtjJPVExmHZRG/RLkOYLU9Bas09Vqi+Oz0XHOxrVENNW5yZKjk&#10;kGG41lRs5lM7cgSwebyFSrVtFNZalR2EYM21xjYK62yjsNWTh6/KsnDX+Zm46Yoi3HJdNW6+qhL3&#10;Ty7CulFV6PKWoclHqC5VRTK0hgQ037XmvaY9pCtQhS7NIiLFMozoi60XH7Z4sWPrJK5PVGyq02eq&#10;0VSq4/QsbJ4fj8F4AvZETclmzN4kDIXp4SaAT9LAmkONk2UJVMticcwksYAMhCdiIDwe/XET0Bce&#10;j9648eiLp8eaAD1BAJpw3U3FOoGqtXZO/NdT0UuoTpiC3sTpAtTdCVNlEaxVHN9EWbSGtMVNkKzr&#10;xYGzV67nWjNw2FshLY0SaeapxHH6o0WRrpWaaGZf04fN5AWpSOegolbSIVYPL/caHNVBmyDt5s9S&#10;UC3DZsOZwqUCP1x7CdfOIuxiWpKzQHJ96bOmJaTHloluAjYVweg0rMguxQN3zMCtd16A668Zhzvv&#10;uRAP3n4p3r4gD80P1WFpOIw3c9LwidGBlVEBLIvyY77Bje8inPjB6MIPRje+N3qw0EQo9mEh4dro&#10;w4qoIFaZwmIN0eF6KdXrSAXVSsVWXmvaQhbTH63BNcH6B0bx0RbC4UQjM63d+HSkG5+yNMagAPuz&#10;SB8+jfTjE6MXn0R48Ik8R8hWyjUTQ1gks9gUj0VRcbIviVJrKcE6OhHLozm8mIxlMSlYHpOK5dGp&#10;Atdci0zJWGBKwI+mBLx7FnC9KFQrlhAZVExWmdYcXuRAIv3TSrWeLv7qk/EzcCJ+Oo6GJiqVmnnW&#10;wYniq6YHm+q1eLHFFkIrSAOOx04W7zVBnWB9LDQRhx01OFBxLY7s3If29q34+r1Hcf9tU/BEQhBf&#10;jIjA7POisCDCiUZTAvo4MOgqxS4nh1wrsM+pbCEE64Oaai051YRqKtO+KgwFKyX3mhHLHFA87FIX&#10;ioeYHkI4Z4Ojg5bBUoHpA65SsSNJ06Ko10VqYJEQbaFyrVRr/bGeBiJeayrXlkwF1VZ6ptMxIHuG&#10;gDNXj27tsGRoEK0Am6DMx/I6s1Ksu2KS0GVWjztMyeiITpbHAtwaXC//d3C9xFEi3uq/+1gaMwk/&#10;eyfg71JtztpUDjROFjvIKfdYnHDWClxzJ3ATvpkgQosILSFHHdU4ZqnEseTx+PT2i3DX9dPw5l9u&#10;w19un45Xbp6OJ7MS8GGERbJu551nxWZDAJ2GeAzS02jOwV5zvgw27rUWYr+NipWK3jtgK8BgUgWa&#10;z78QO935OBiVqW4Bax/OukrFD2j54LaV4rBUnPODugIHzUVye5leS94S3hvFW8O52GfOFaVqD2Nk&#10;ojNlOHGnDDAq5VoHbNac83g4JUTyrFM0sGYJTqqoWcyx1mP39CFGZlkzfk/sH2IBUbXmrSMDWtxe&#10;SFRpsX5o/mpGxPFYbCFGAnUATQafgutIZRFRKxatRk5Hn53n+sNo3z86LAno4CChnZCdrFRshwJu&#10;gWyxiBC2Cd1J6HEko9eRjG5HkgJu2khEzaZCravV2jlbInrsCeghWNsS0GWLV8o4z9vU890WQroC&#10;9S5LoqjXVK5b/alo8iVia3wq1tSXY059If44oxi3TsnHp0/fiA1LvsFATwcG+row2N2Bwe529HQ0&#10;o7u9CZ3N2zDY1Ypbz78UN02/EC8+/BhWLfgR1067EDfOuASN61fjozfexJwPZuG7L77FhPLxyPAn&#10;Y3LdVHw8+1sB6i29e9C06wgahw6itXMnOlZsQ8ftf0ZPsBQD9Bp6S1SLo7Q6lknZjPirBZpLVSmN&#10;v0waFwnaO1hQQ3sIi2DO8GArKwhj95hrzeg9FcVH5XqIynWoVoYbaQsZCFSh31eBAV85BoMcaPwF&#10;yrWrFCcCHDSmUs3EAA40jRW45mDjce8YHKX/0lWLY44q5Xt2jcZhV7UMEJ+ILsfetClonb8S/81B&#10;l59/xrZN69Dc1oP2vn3oHDyArgOnsHb1VnxQMxEfjhiBlec40BmVKAVLey28G5Qt8UmS9kFbBu8u&#10;SesiB5bLlJJN5dpO0FY15aej+NSQMgcaD+hwTd80fdfDNjB+j3rv6x5rBdGqSp3HhwjYMmMxaniI&#10;UaxghGvaQf7FBsJ8a5bFpGIHbWtG2r+SBbSH6K02JKA9kCnvkwEDU0B0O4iyeahs+9MDi2daQYYt&#10;IQRtUa0J2GEsjfiPXkz9a1i5XmlNxEpLIlaxREayrum7JhynYZ0o12nYwLQP2kOcowSgpVBG4Jr+&#10;61xt5WCzPQvrrekyyEjApjVkrS1Dea6t6dhiy8IPZXl48NIcXDwpHTdeXYFbr63BLZeU4qv8ErS5&#10;S9DsK0WLrwxtvnK0esvR5qtAR6AKHVSsg1Xojq1BT2wtesP16A3XoT9urKwB7uEGDITGYjA8FgPh&#10;cRgMc9hxgqjTg+FxGKC6TaWa4CwqNXdlIxmKm4iBuIkYCk/CDu7yfQRuerPpq56iLB+idk/GQHiS&#10;vJ7KtPirwxPRHx4n+dZ9AtZUpqlKTxKQ7go3oCd+PHriJ6AnfqJSrwneTA7R4FqyrZNnoDtxGrri&#10;p6BTA2tVJMPBRqVct8dPQDsHGgNnnxYy15qOg54yuWUuvmh/tYJrP8te2NrIAeR6HPVW4SjLZgjf&#10;hGlRpqlUa8NijNZjaQePRb3WhxaVNUSUxjPgmpaQfcz4l4SQfAzSDmJjYUYOeu3ZAtadFgUn/aZ0&#10;rMkux4P3XITb77sYd/5mJu6482L8/reX4YlgHH7IT8eWu8Zgye1V+D4tHovOc2NppA8/GtyYF+HE&#10;d0YX5kU48F2kG99F+/F9hBsLaAuJJGD7sTwyoEG1al7kuTNVaw4zMs2DA4yEa4L1IqrNZ8A1hxnp&#10;tf5MA2tduf7M6MHnkX58FunHbKMPHwlce/CpKNh+Ua+/pm87KhbzI8PDa0FkWIE2IduUIIo100GW&#10;x6RgRUwqlppSsCwmGUvNKVgYnYwF0YlnDdcLY+vEZ00/9U+E65RLZKDxZOxUnGTEnqjY0wS4BbQJ&#10;3nHTcSLI7gKlbDNu70TsRAFnsYf4x+NEaKKo1gTvo1IoMxFHxCIyHkc8Y9GZV4emv9yL3vnX4YPH&#10;yvDY/VPx8JQSfG4y49NzjPhqZDTWGv3oiEnBIEtbNLjeay/FQU81Djh510NlVEsbI20hLlpDqrDP&#10;XynxfHudBOhCHHIW4TBjWB20iZTioJPdJkVKpebwIn824Vq3ftjzxE8tedaacq1XmYvPWttFrY5J&#10;F0tIP4cPY9LQJz5p5a0mRBOcaQnRLR2EZtnPsH/wNZ1UsC08n4RuwnVMqpwjYHdq6nWXJQ2dvJj6&#10;93BdJgr0f7HSnDYQNxXqBpxyjVUtjBxY5PCiux7HHRx4qpb9pIu1yqxUHqcGGp11OO6swVF7FY5Z&#10;KtB6zdV46ZErMOf1B/DkrTPw6l0X4OWppXjF4cRXv4rCV+easSbCgzYOAEm8FQeGqHQVYJ+tCPul&#10;MCYPB22FEhpOr+RuF4sk6LfWlo2+TK1pUfNfS6a1rUga9g7Yi3GAcK77rAWwc5UdhMuSI8Hku8zZ&#10;Cp4j0xVcM4bLNEr81gRrdVtYDS8SrPXCmEET0wNSJHpP4FqUqkRRrTuNsegxxKoPUCaDaHAt9eYR&#10;Wgujpl7zmCBNeOZqNiqvtX5MtZpw3RjhU6q1ZhMhWLcYecV+lsq1yfuPDms82q0aYNuS0SFqNUE6&#10;WUCXkE01mUp1tzVBAbFNA2IOQxKWqUJL0yIBW/m2O60J6OTrCNRWrgR0WuO0n0MVW0E2f2aXLQEd&#10;/NnaeUJ2ezANK8cWYnMoCVvMQWw0+/BRVSaeu3Us5rz2MAa6WrDy6zlYMedT9LQ3i1LNvbutER1N&#10;W9DX3oQPX3kF51fUodCbiA//9jKef+QJ3HP1bWhv3ITmLRuwfeNGrFy2Ap989DkWrdyArd070bjz&#10;EBpb+yV2r/X9b9D28Iton34TOuKr0M1pYkcOBrxFMi0/yIxXqVAvwS5PqSjZtHzs8JXILj5qfzmG&#10;vKUY4OtCldgZrlaQrSWEiFrNKnN/JYZ8FdhBtdpfhSECtLQwjsaQJIRQuR6NAX85+uS5CvT5S84e&#10;rp0lKopPGtgaxG93gkOMPgXWEsnH24Ru+q2ZcU1rSC2OOKtx1FUtKvaRxClY8+F36DpwBP/n/xGx&#10;gf8HYOjkf6P74E9Y8M5svBlKwecjzsXakR4B613mTK1tlbarbHm/qgg95lQThE8PIwtc20pk6RfK&#10;klFNtVogOx8HqGRYGZnJcidaOlgEo+YtaAORaD5tBkMi9kxZSsHmhbRJATWP90WlS+IIlW0ZYqY9&#10;xKxsIWf6q3dTcRcrCBOACNVJ2GlKwU65qCZcx6Ezs0ju6PRFxClvtaSBKLBWySDKEiaeag2qh5eR&#10;S7eMhdHNISwVpfmffqf8GlauV9mSsYoDjWeUyHDAkYupIevtKVKBTsgWewiHGyWKj9aQ0/5r7ltc&#10;OVhPkLbw+zkYOQprbGlYzdQQaxrWW9KxMicPf760AJdMHoWrLi3B1ZeW4eZrq/B6Ha0gbGgsRhMh&#10;21MiySGtvjK0+ytExaZy3RkcjS4ONwpg16Evth594TEC2ATnAalF5z4Bg/FUqwnI9FNPlscKtDkI&#10;qWB7gCAe16DB+HgNvvWhSP4MWj4I0QqmB6lqyzkC9QT0hhpk9YtqPV4DbMK1ityjWq3gehy648YP&#10;7wLW8aw4n6R5remzni6rK0HF8HWEJyi4jlNwTcW6NTwezUF6rht+URTft7YMgWsq1sz+ZfoCkz3E&#10;3kH1WkC7VkGzNN8xfYGDZCphRNRuURIVQKufo9k/nIw6Y4MeoYgxaeViBdnnKMReR6Go1rudhZIQ&#10;Qrhmnm+vLQs91kx0WjLQYU0XW0hfdDq2Jxbid9eOww13nY+777wU9915Ke66ZiYe8fgwZ4QV60Np&#10;WDcqFRtzcgWWF4slxIVvI5yYG+EQuJ5ncApgz6dFxOjFkkgF0VSvVxCuCdYGv7KNyO4XBZvDjRSX&#10;CNWMpF1g9GGB0Y8FkYRrzRIixTD+YbV6DmvPjV58avRgTqRP4PoTg1fg+mOBa78MN35mYA16AN9G&#10;BvEdvduRAdm/j4wVNZsRe0rJTpQlQ4z0WjPb2pQoPmtC9Q+mBHxnisPbZ5EWsiBYjf/KYKX5JZIE&#10;8nOSUq5PhabgWMmVODrqfBxn30jC+aJkn9QHGoMTNVsII/cmSeweBxkFrhm9ynMBdY7wTdvIseAE&#10;GWo85G+QRKq+uFIcmj0D7/+lFn+693zce1M1Xk2Ow5e/MmDOeVFYONKG7VFh9FqysMtRjD2OErEQ&#10;HeTgIhVs2jzkok0bbOTfGj39rjIFz9rO+ZiDjlL5uzvgLBbLCEF7P+vNrfnYZy8eHlqk/YPRe+Kp&#10;ZiIIlWtrrhyLt5q7diyDizK8mIH+6DT0mVLQF52qAJsKNYE5OlmGFTujFSwLVLP7guAcnazOmVLk&#10;IkLOxyShM0Yp1oRqtfg9Cszbo5OxPCbpX36vAteL7SX4WWtblAg+GWjkACMtIVPEU32CMO2sFag+&#10;4ayXddzJSWWlWp/wNOC4sx7HHNUC10dNZThYOBWfPnkznnv0erz0xG/x4h9uxOtX1+HlxBBmnxOF&#10;OedGYclIpyRe9FIhEoBlC1q2DDju58AiP4y128lUpg5Qcab6JGoUh5Ty1eQ/P2jlw7hUVaZb81VN&#10;tb0U+2k1MeeLgqbyrJlMwpUrPmuuXTFKpdYBele0qjsWOwjLYiLVLWFVHJOGAS2Oi0p2n5GwnYLe&#10;CPotNeVa+xDV/ZUq31rF7hGoCdNthoDE70n0HhVsox/Nok77xFvdTLAW5ZpgrarPmRiiwzVbG2X9&#10;IuXa+49OO8E6Ee22RLGGtNsT0elIEvW6w54kzxF+qUwTpLs4dEggl11TmgnZ9GWLYq32TlsCOsU6&#10;QiBXAM0kkC56quVYPSdDjBrEizrOn2VNQrslDtsK87CxOBfrPbHYNNKNVb4g5kwoR8uGFThy7BA+&#10;euA+PFFehY7tm9Hf1aYAu3U7Ohu3onXLRjlu3bIJ9153Ix669XasW7Yc3335NZqaNmP7ts3YsnE9&#10;tmzajM7t7Wj7bjmaX/oAjXc8ipap16E9pwFtlkx0GpPQHcPCmWz0ufLR585HvzsfA+4CDHqKscNX&#10;Kgo2bSLSqMhjH8+XYGeAdhAq1xx8VP5q5lqzvZH51dK06KN/ukL2HSyVCY2WVJAhJoqE9WFGlRAy&#10;GKgSxXogMBqDoWr0+0ux+iyj+H5wFiq49tTjpIcDTxxq5PAik0PqcZz2EMK1i2khdbITrrkErl2s&#10;o63GlgvuwedPvYjN25pw9PgpHNx7EBvn/ICPpl2Gt841Y8kIM1pMieixZqDdx3/48rGXF8h8X9ry&#10;ZRGu5U4TL4xlLkLNRtDKRf/1URZGif+a1hAq1eq9r5dF8fupMFNRJgzTRy0Wr2jVqCjDzVqaCL3U&#10;hGlC9b6oDOwnbPN9r8E1M+5l3kJraBTlWmrOVdU57R+M4OP7njF8LJJRO60hKst+0JQsS08E0f3W&#10;VLEly3oYrpV63W0IyYV2d0QQXQYu/rtwei2L8P1vv1N+ye/1xWgfVlgTscpGuFZpIcylXisrBesd&#10;adjgTBeo3mBnesgobHYpO8gWh5ZzzbxrV654sJksoqvWsgSu07HaQrhOwXpLGjanFeCVy8twzfRc&#10;XHFxMa64uAQ3XFuJh6cUYWuoEC3uIjS6ORxZpDKvPSUy2NgWKNcAuwKdQWULkXKZ2Fr0h8egL6wr&#10;2A2y+gnPAsdcCq6HEiYp4E6YiKHESRhMYIsiQbxBrCGDCRNkEZD5ugENlvtix6I/lj+X36u81TwW&#10;+0csnydQ8/vGozc0Fn38Hto+CNGhsegJN4hyrXutO2MbNFvIFFGs+5JnoEci+GgFocea/moF1Z3x&#10;U1RxTPxktMdNEr91i0TxjcfiXzDQ+K1tFA5RuRZLiLJvCFz7afMgbCvlWXmymSpCkKb/tUxrV2Ra&#10;AxVpVUMtw2YePq8GF6k00mNNsCbEE64FrO2FAta7XYUYsmtWEN5KJ5RYM9Bpy0C7OQ3tVO+iU9Dq&#10;ycJDF9Xi+rvOx52/vRSP3nMlHr7tEtzn9+OjGA828QLwHB+Wj/RimTaw+J3BhW8i7Ph6pB3fRnA5&#10;8J3BiR+NHlkcbtQHGlfI0KKygyzhMlLB1qwhkUERl1h1/qNWec6dUX4/GH34VlJCmAJCWD6tWBOe&#10;OcD4GSE7UiWFfGTwYNZIN2YLXCvgpgebNehzJcqPg5EKrn+MCmOBSanXskwJWByThCWE6+gkLIxK&#10;ELim1/oHUxzmRYbPDq69lSoJhKUxCTNVMyNtIEwAiZ8qdpDjISrUHF6k31rlWSvbyBSxhVDRpjKt&#10;wHqiKpTRBh3lNUwMCU3AsdhJol4f8tZhv7ceu/wNOPDwpVjxUS3uvKQID/9uEp6dUo4vIqLxxXkm&#10;zBsZg/VGHzqiUzFoLcBue4kA9gG5QNOUa7mIG439/BuTvz36rslirCzn0tJA7IU4QCWbqrWLQ4wl&#10;2GsrFK81X8u4ParRLIlhUogCayaFKO+1JISwTZEDi0z0MKdhICZdDTGaM9AXnYbemFSxLYmCTeuH&#10;7qemCk0F2qRsIgRqQvMwQAtoJ6llSkBHdKJEKBO0h2E8JlUAvMNEK9C/gWtlC2HtOdNBVEKIqjuf&#10;iJ9DU3DS24Dj9tE4KbYQKthjBaxPuBtwgseuOhxz1uGIlWCtlOsjlgocd1Zi1d0344kHbsIjt1+E&#10;15+5B89eVY9X00OYFWXBnHOi8L1YQ/zoZFsjP9yi82RR+dpPRZqRWtYSHLIUqUFEk/owFcDW1GpJ&#10;ExBbSAEO2kpwgK0+fBzN1AAmhRTiQDThOk81/MRkq/QC7lGZ2GXLU54dg6o0VqkA6aLA6VF8VK5V&#10;9bFKDWATo9QcRyo7SJ9BVZtzEbDpq+YHKuG6k+Uw2uKHKj3WbeKnVpF7hOVWPtbgWnmrNZDWoJrl&#10;MdsjAuJRpxWECSFn7ovP2nNN5ToBHfZEAWkBbB47kobBWqnPScMqNaG5wxKHdktYhg/5/YRj5mUr&#10;AKfizdcQwMMC4gLThG15rXpMqO4wq+9vNytYF9+3pqCz+KUtOhZb87KxMSUVm40erDvXgmW+VBzp&#10;3YG///f/w4/vvyOAPdjZisGuduzobkdfWxO6m7ahfesmNG/agP7uNmzfvgkrVy5Fx/Yt6Fq/Bi3z&#10;vkPjq29h+z0PY/u0q7Alpx7b4orQ5BolUYYsN+mKpm0lE93OHPS489DryRO4JlT3efJVWoenSAYL&#10;qV7ra4eXkF2CoWAZdgRZ+EIVW1O0aQ2R4hhVGkO1WpoYNeVaWhgDKoJvR6hWA2v6rWswFKxWUM2d&#10;qSGh0RgInn1ayI+uQpwM8D2qPNenqFxLcgjBul7Ua7GHOKtlyJEXxsdpEfHU4qgo2FUSibkn72J0&#10;/el1tDd3Ys3m7dj46Rx8703FXzkge04kNkWG0EvwdOShaVSRNGCxIIaAvJ+QTKC2cf4hXy6SD0tc&#10;pjbMSNsWs63Fg62XQLESvVCDcTWozAtotqbygpf2DiriXOoiWyV/KODWSmK04UVlA8lWCUGmTBzU&#10;o/ekREp5rveasv6HJUQvi1F3rBRQ74hUOddcfO9Lzr1UnZ9RFCOea1USI/YPieEkZPMiO4huzpcQ&#10;rCMCkhJEqNZV7WW/wBYi9ee2JKzULCGiVNvSNbhmu2KyWEMErh2Z2Ggfhc2OTBXLx9pygrU7VxZV&#10;602OLLF/rLNnaAUyjOPLwGpLGlaZk7HWkoYtCQX49JLRuPvyClx9aSWuvbISV15WglsvLMaPWUVo&#10;dxagkZnX7kIZaNQHGyWaz08VW6WHqGr0KvSEqtEdqJHVE6xFX6gOfaF69MZqwE2rCNXoxIkC0zwm&#10;dPfHj0N//Hj0xRGMx2lgPRE7k1QiiAwixhPAWWE+TZI/mAAyxKpyLWqvj8p17HgF03I8Dj2xDeil&#10;ii3DihMErrtDY9AROwZdcVStCddj0Rk7TqnY8ZNkdcZNlLg9pVorSwjLYmSAMZYDjPRajxflmoDN&#10;lsbF/rPPuf7GomwhOhxL4x0HEtmiSPXaXzOsFJ5WqCuwy1mMfjf/naoQyBlOAnGUKQgSuKYFRC3e&#10;sqcNRKwgjkLs4i15V7F4rcUS4sgWsKZS3W5JRwd3cypaqegt3AqSAAD/9ElEQVSZU9FrG4W/zqzH&#10;Nb+ZjrvuukLg+smHb8KD+Tl4OdKGH6P9mJuWjXlmPxYZvfje6MbcCCe+HGmT9Y3Bjm8Nynv9Y6QX&#10;840eed2yyICo1jLIeAZUU7VWcE1/tV8sIALUBq+2K7DmUsOMLIdRcP2pQfmqPzV6FUQbCdHKEkKw&#10;5q6fI1x/IkCuCmfmUr2OColN5IeoMH6IisUCTcFeGBUv9g+uRZIOonzWP5ri8F1ULL6NjMUbxv94&#10;Ea3g2lcl6SBMCiFcqxxrwvNkUaaZgU1bCK0gpxjXl3SRDDNKMZjusebrtVg+ZRGZpDzZcVrWtX+c&#10;Amw2NfrGinq9NzQW/QUz0DPtMuxYcQOWvFaB26dn4/5La/BRyI+vrS58dV40VkS40GpKRB/tGPYi&#10;7GUro36xpkH2IVel+KflIk8u5iolr3q3TSV98G+OoM00EA4rcoCRw44EZzkvlhAF1PoQ446YDIFr&#10;8V4z21pLB9EVawL1YLSCawK3SgpRgRPc+5gAooE1lWsZThTYTta82KkC1x2mJFGjedxuSkS7wHWC&#10;7MOPNSVbvS4Fy/9dWsgSNjR6Gb3HCnSVbf1zYKIkg7B5kb7qE6465bd218vwIlVqSRlw1UsE33H3&#10;GBlmPGofreDaptTr7rKJeP3+63DF+FK88NgteP2hq/BwTghvRlvkSujrc6OxJsKLNubCmtKxOyYf&#10;e2TlibJ8gNYQS7EkiBzgEJIWySWqtShajOri7We+jitPkgn02D1Va06VireVtdIYQjXbFzUryO7o&#10;LJUEoKnSXGIDGR5mpFVEPaYVpN+QDMbwDRKumR7AASZGuEiO9ekPV1GlNOWaqvXwEKMkgvglz1qG&#10;GWWA8XQLox6/1yQwHZBcaz6/XYCbQ4xhbJfXMvtaAfbZDjR+EO39R7stHm22BFGsCddM6eBxG0Fb&#10;g2t9dXDgUHYFzu3WOAXHAuV8TpXAqEVYjkOHORYd5rAG5GrJefkZXHFo48+Q52hR0c/Fy2q1xKHJ&#10;Fo+ttIYYnFhtC+O7F1/ExnUr8MOns9C8fhW6m7ait7URA11t4sPu7mpDR3cbWrdtQcuC+ej85FO0&#10;P/VXbLv6Nmytmowt/mxsjU7A9ugENJni0RQZRnNUHJqj49FqS0GHIwNdzkz0uHLQy+XMRo8jG73O&#10;XPQ58zDgKUS/pwCD7kJRqwWwfSxWKJLnBn0lGApzcIOKdJko2cpGwtfztYzho++6AkM+BdvixY6l&#10;t5pgXY0dYaVYDxK4Q7UYCNRgwE/fdQ36/FSuazAYW4U1vrODaw400m99wsVBxtGqqY1qNZsaWYHM&#10;xBAWyDhH4ziXi/YQ5uTWy6DjUVsl9sc14O/dg8NRfLv3HsTqH+bh25wCvDjiHLx1ThTWGAPoNqVg&#10;yMyLkQLsosrMi1iLmmkQBVosXrlqsJF3obR0H6rXehmUKohSTY2M5+O8hTQsyntdWUz2cKBRcqo1&#10;uNYGlA9YFGhTiRbVWvLrVRSfsopR2aY9ROVlE6x1rzVbWCUhRB9iNFKxVr5r9f4nXPPfhlTsNKVh&#10;iHAtFeipGGIj63ALo0oIUtaQ015rUawFpgnXOlTriSH0X/+ygcYXTD6stCZhpUVZQ9YIVKdjPeGY&#10;+dSakr3BkSGZ15s0sGbcnlKsc7DFlYctrlxsceZgowbXa+m1tmfKvkY811Sv6ePOwBZvHhZfOhF/&#10;4cDaZVX43V3jcN3lZbjsgnz8rSofLWxqdBeiyVUge7O3SAG2u1hSQ+i97ghUSHoIBxu7qWBrw41c&#10;chyoRm9sndhFemOpJCslmzuhm6sn9jSAcw3EjxM1eiBuimb/mIyhpGnYmTwDO5JmSKX5juTzMZR8&#10;PgaTZ0iNORsWe8L6AOM49BCWQw2yy3FsA7pkjUVX7Bh0h8cKUOsqtijZjOajOi0qNevN1TH91W2x&#10;47XVgLbYcWgJNaCZe3g8WuMmYHGw5uzh2pqBA+5yUQY59EVwoT3ksOQKKyWb4DKczMB8ame51FAP&#10;OIsx6CrGXnpaJQ6NEXu8DV8mi0AtUO3g8GIx9mpgzRZGWTpY23PRZ89CN+9M8Ta4JQ2tMSloJVyb&#10;U9Bq4a33NHwzbgwuvW6c+K0fuesy3H/XZXigOB+vjYzB7Iw0zJ4yDt9442Uwbq7Bga9G2vHleTZ8&#10;FeHANwbaQlzDqvV8I9NEfGIL4TCj8lgrG4h4ryVNhKDuw0Kq1QLXXnzP9JEIj+zzI1l7rsO1VxoZ&#10;ZxOqDW6BayaB0P4hFhCBaa9YQj6O4E4VW1OyIwjcbkkS+Up+lrKJzIsMYR4LaiJD+D4yhB9oFaFK&#10;HRU/vM8zhuV5gvU3kbF4zej5T+9zBdeB0fh7KhsZz5cac0kKiZ8qgExYlqKYOFagX4RTAt4zxE/N&#10;YUZRptnSyPSQeFUsw0X1moOMtI5I5jUfBydIDTqLZA57x2C/sxZ7+XeeMQ7LXrwdQ8uvwccP5eHa&#10;SQV4vmQU5kZa8eXIGPw40oqtUSG5uzvEKnJRniuw30m4VtYQieWTOyO8I8LM9DLxUhOKJQHEwQSQ&#10;fPFSKzW7UHYCtYrZU5YQqtPSxkiY1uBaNS+qIUYpiBFriLKDDJjS1CAji2A0uB5Wrum7JlhLhrXy&#10;XzN6r9ucjG5aRDisaKJSTRtIiqjaVKwFpk3xaIuKR2tkPNpN8WiPThCrSCeHHMUKlPAvv9fhtJCT&#10;rjopjjnFKD4/00IapCiGiSGEZ7F+aMOM4qm2V+Mk4ZoKtkR5jcUxW7UMNXIdYVOjWZnbP7j8Yjxw&#10;+wV46+FL8fEzt+H+MXn4s9+N2eea8Pk5UVg00o7t/NCR1rMMyZpWySG52BtDeC4Sa4euVg+Xv0hC&#10;AIGbH+AcmKJKXTBsE9FVbVpCxF+tqdd7mRIi1ebZWlnMKC1mSzUvDqeDiFJNwOaxqjzXvdUDBpVr&#10;rWdb93KCNErZQVTzIiP3lMdawbXKs+Y5Ua9HBtAa4Ue7kTthWo/bU2q18luzgZFwTcj2y2qWYUaq&#10;1cy45msI2Kx6PbsovvdNvn8IUFsTBGJbBWYTFOxqsC3KtkAvPdQKoKluE8oFrqlky9JsJRb1PL9H&#10;gNqqIFxA2RxGm1kp3oTzVksIbdrPFsjn6/g8X2uLQ4s1Ds0xYbTEhLE9JoQtjB2LdOHV6lR899pv&#10;sHLeHLRv2YC2LevR1bgF/S2N6Fi8CFtffBmbb7sHGyZciA25o7HRnYYN53qw9VwfGo1hNEcnoMWS&#10;hGZbClrtaWizp6PVkYE2FoE4RqHTmYlO+yj0aFDd7chCN3dnNnod2WIN6R22htB/XYIBTykGvKUY&#10;JEj7+LgYAxx6ZFW5v0xeM0iw9pZhwEPriPJkSzGMwHSN7LR/ULWWhBApjqnCDoK0vwaDvmr0+6rQ&#10;T+81FexQDdb4Sv7ljfxPX8NwzWpzpoVIgYxvjNQhnyBYU7mgBcRZheOOStklB1tKZahc1+Cogy1Z&#10;9Tg+ZzH+a2APdnR0YdGyJXjpxUfx4Ixc/MlrxwsjRuL7CAfaTEno5wAwL4otRdhrLsR+3jGyFWnF&#10;UEwBYhlMPg7KBTPTfahOU8FWZVFqgJHqdYnchRL4pl9brF+E6SzskchOdeeKsXmE6X3RGdLcuC9G&#10;RemJii0ebaVaH4wmUOt3vfjvQJao4HytgmgOL2dpyjUHGVUro36nikCt28WoYstAM3fNkz0QpXLt&#10;eZGtPNYKrk/7qzWL2PDFtkoJ6eI5zT6y5BfA9YumAFZoYL1aA+u1mtrMtA+qzwRt2kE2ObOwyZkt&#10;CvVmZ7ZYQAjX21x5yibizMEG2yjxWgtU2zOwyp4u+xp7OlZTEbeyKj0Hm6ZNx4cPX4eHL6rEfXc2&#10;4I4b6nHx9HzcMz4XK2ML0O4skng/2kNUfnahgLYo2GxvDFSg3VcuCSKE7U6mhwRpE6lBFwGbbY6h&#10;GoFrtcZqkE3rSIPshOvuYN0wZPN5AjitHbR5yLCipIEwSo8Ni9MwmHQ+dqRciMHkC4aLYSRKj0OM&#10;CfRW00c9SYYU6aXuZsuieKwJ0uPRTeCIHYcOKtmhMZIcIhnWiVPRmThN7B+dCbSBTEY7oTrUIHnW&#10;raEGtATHojkwBs3BMWILaY2fiMWxtWcN119b0rHPyfrx0mEoFoWaYO2vlV0a8HSrh/YaQvh+RupJ&#10;JTUBR1OrCeosh6H31Um1uhR76W+lf1bgukAbYmTNea4MMXIxHYQDjB3WNLRZUtEck4ymmGQ0xiSh&#10;yZyMTmMillXW4pJrx+O3t07B7++4CI/84Xr8vrYEr50Xg9lxSZhnC4kF5Hsj7SCOYdX66wiH+K5p&#10;E+GQI+P5fjR6sYiZ1+K5ZhqIpl5HKfWayjXBmh7r+UZdqfYOr+8Nav/O6MVcowdfGdz4XEsIoXL9&#10;aSRVa02ZZkoIF+Fah2mDFx+yaCbCLWuWgXDtxZeRAcnApor9tZaB/a1YRnz4zhgUNfu7yFht8TiM&#10;byND0vjI3OxXDO7/9D5X/277KvFTIqF6On5KmCEWEWlcJDQTrKloM9eaAK01M56QWnMuWkCm43js&#10;FBwLqMdUtVUz40QcY7eB7skOTsQR3zgcCU7AoUAD9ieMR1egGJu9mfj0+hmY+9Y12LN0Cu67JAV3&#10;TSzFxwYLvj4nCt+cF4MVBhdaohLRb8nDTnql3VXY56R6zbskvHvCz47R4iJQZURM/8jHbtaYDwO1&#10;SgOhcs1zpxNAVMyeKoxRYM1acyrVPKfH7RGmd9AWIg2MSqnu1+wfaoCRx/RbK9WakXuSFCKlMSqS&#10;Tw0pEqqT0R6ViA5TolhB2gWyFVgTqAnWSrlWi6+hLYQDjwTx5TGJ//J71Roai3DKXY9TBGwvo7sI&#10;0/X4SSwiE8RrTc814ZoQrg80HnMQtmslgk+1M1bJLeYjtkocsY/GYSrYphL0Jdfgq8d+gy9evA5z&#10;n7sJT1w3FdenxeLTiBh8/msjvj3PLKkh7Zyy5wcYb/8K/NIekot9Vg2utcpydUtXqdc6RDN6ix/e&#10;B80cbGI+bo72YV6IfVISQ4WLQ41MI6FyrZYkhPAKSFOsVfMiFSo1XClV53JeqdiDJmY1Z2lFMcy1&#10;TpYPS4nXomotCQDxw3nWAtmSFELADsuuhhqZFELlmnnWSq1m3J7yWdMConzXutd6WwTPcbiRdedc&#10;hOqg2tlEdZZw/YHJ+w+CbZs1SdTrVk2FbtcsIko9jhM1WyDbqqBZfY+uNCegjQOI2lCkvIbqN9Vn&#10;MwE6Fm0EbII2C2K45LlYAWtRvjW4V8AdOwz6LRZCcDyaLLHYbg5hU0wA641urA66sObha9DSug0r&#10;li7Bp394AD9MmYl52SX4MZSKlbYw1hs82PArO7ac58W2qFhstySgyZosQC3LnoYWWxpa7QTsdLQ7&#10;MtBuz0CHMxudzhx02jPR7cqR1eXKRg/tIY5cdDmz0EMFe9h7XSir30PVukiGHWkLoR1kwFeEIX8p&#10;ul2F6HMTrqliV2LQyyg+gnUVhvxVwwAtcE2/tdbEKHAdonpdIckhBOwBfzUGgzXoD1Shz1eJ1d6i&#10;f3kj/9OXsoU4lC2EjW0ng+Ok+pjqtVhBxINdp+L5mBTiqsIx92iBcLGFOKtw2FEh7Y377JXY7a7D&#10;0j/ej0efuQmPP3EjHrqtHreVhPCYORrv/SoS62h3iErBbnOB3H3iMPJ+az72W4rk7tMBK3fCNpN/&#10;mDtfIot3o5jsozzXLI0iaDPbvkAUZ0bsUdGWAWTNFkK4lkZVU4YA9wEzAVsp2rJrg5O8QzXcxkjl&#10;W/NaU7nWM63PTAeRnUVRkmWvR2/q5THKDkKwHjQknT4n/w6omnNdsR6G6jMSQkS1FjtIUEE1AVsU&#10;bQJ2PJb+gpzrF6IDWG5LwUprKlbbCMVpWO/MEMBW1g61NhCuqVgTol25sjMZhEC93ZOnFGxHtviy&#10;pTzGnile61X0W1tTsUp+fpqo2FusWdicOxrf33MZ3ppejZsvKcUff3c+br2qHpdOHYWPsnLR7ijG&#10;dreyhxCyt7uYo12kMrCZJuIt0wYdGddXJiki4sMOVsuSqnSuWAXPPaE6dAdrhyG6J1SP7lCtLF3J&#10;FrCmx5pe6NgJ4plm6oeK1lN51KwplzZFTbHuCjUIQMuAIiP2wlrUnkTsaVXm2sBiH4cVxfLB5sUJ&#10;srrZvChgPRWdSVPRkTAZbdLEqFRrQrWuXlO15mqNpd96grxuUfDsGxq/tqQpEBZIJhxX4CA91Uxj&#10;8NaoVAaf5qv2qFvxcoud3yOKtwbS2mPCNGGHsM7khn1OemY5uKiSQRi7t8tRhJ3OQgw58tFnzUav&#10;NUtSQcRjbUlFmzVNoJp3AuVuYEyS9FWsrKzDVbfMxH33XIgnH7oWN944E3fNbMBLniA+qqjEd54E&#10;fHWOBXMibJhjsOPzkVZ8EWET37WuXNMOQrCmck1lmmCtr+X0XWvWEFpBOLhItZpKte6xlsdngPW3&#10;BOsIN74kXBOQDfRTcymY1tfHsnwKroeXV6Ca60NpcVTqNSvSxbcd4cGXRh/mGhVcfx8VErj+XgNs&#10;UbYjQ6pGnfXqEV68FPG/w/UCfyV+TqKXejp+Fs/1RaJcE7SZFsLoPXqqqWCzkZGATb81k0HEi80h&#10;R9o/tNQQUallTcBxybjWKtCZEuIbK8OMB0PjMfjgw9j80E3YfNv1+OqBazH3latxZNUM/P7SJFxz&#10;UT3eTkjA3BFGzXttwQZjEB3RbDukeq2U6712+q8ZyVel3SkpkrsjTKAhIO925MtOmNbBmfnUKlJP&#10;t3zkKZi2Zqn8aqrWhGrxWKtdrCDRyv4xYFZZ1gLRok5zeFGDaw2seSylL9HKFiKxe9qx8lqnCFyf&#10;af2gOq3DdJumXLdHqecJ5PpAI9XrZeZ/47lebC/EKU89fnLXqWZGn1Ktf/KOxU8e+qyr5dbxCUe1&#10;lhjCx/XDlhDxXTtrccxWiWMcZrTRFlKJQ7ZKHLZV4qihEC2334BZ796Dj5++Ha89cBVuKk7DZxYH&#10;5vzKiC/OMWG1wYtWY7wE0u/gUKM0JhZgr0V9QCswZvkLP0B1v7WK5RL/pe6zlBSBouFimP3mfPFU&#10;7oum15qqVZ7cBqYqLoBtzhZ/Le0d/LDkoCLrjXVbiG4VGTLyFrBWca7F7olyHZmCHgMVay7m2CbI&#10;h6UMMMoQI+H6DLAeSTVbqdjKJkLf9RnDixGqKKZRwPr0MCPhemuET4PrELZF0IetvNiNvwSuo33/&#10;aLUloNmaiFb6nAnF2nCjqNdUp+3xAteiKmtWEMIyVehWM88RwAnYBO2kYVtHuzwfixZzSAE2YZrK&#10;NcHaEpaKc3lMgLdoqnZMLFrNITSbY9EUE0azOQ7Nljhst8RimzkWm2OCWGfyYM2IGGyePgHzv3oD&#10;v7/rOjw4oRAfm234aoQB839txhqDC1uig9hmiUOjhf/7ktBiU2DdQqgmZDPuj8q1rFRRr9sd6aJc&#10;dzgy0e7IQqcrD52uXHQ5ctDtzEO3K1fU6x6X5sH2FKghR1e+gHefK1cqgWkNGfAWop82EYK2r0xT&#10;taliV2iQXY4hvwbZQVpICM9V6GdqCFNC9D1Er3WFSgphJrCvSrzXA8HRknO9ynOWthBnMU76xkhL&#10;2/HgWJwIMDGEto8zrB9Upjm46KxUqSFaNTIHGQ87KnHYVYXDtnIcPC8HWx6/H8++eSvuv+9ivP3y&#10;fbipLhGP5CfgtV8Z8ONIO5oj46TFchfjLfne5EWutRj7GaspkF0o0L2PCT9WpvioJJ9DjM20lomt&#10;ixfJHEjWrSB8Tx9iNJPWpEhbCFsU9zPmT68yp/1E7CJqHoNgzX8HBK6pcms+awXWakkbo2TZ6z5r&#10;gjQvqnWgpnKtpwMptXqQ9g8OMxoJ1+oiXPdb60PMbF+VhKAzVOthS4jAdQCdxqAkCXXwwtsYK7DN&#10;FIT/5XfKL6VcRwewwpaKVfY0sYRIqgcVbBttIRlY78iUtYGqNT3VhGrHacje5s6XtZXWEIdSrgnW&#10;BOzVTA0RewitIaOwkkONhGtHNhpDJfj+0smYPaka91xchT89cAHuuX0Krr60FI8Wp2GTPRstrgJR&#10;xaUJ0p0n7Y2N7gKxiagkkVIB7TZ/GTpDo1WKiJ5/LW2OozUVu1bAmqo2IVsBN8G6Rp4T5VqsIfRi&#10;MxWEQ44Ea0bqTRT/NEG7n2kjiVOlzlxSQOImoTt2PDoCY9AZooe6Qa0QbSBUqyfJ6mFaSOI0dCcw&#10;Xm8yOhMYr6dyrLt4nsOMqRegO2UmOpOniaeacC3pILR/xI5Dc1BBtQ7YtIW0xI3/ZXBtTcd+bwX2&#10;eyuxjzXS3koc8I/GAZ+2CNq+KgXSmkKo4JqeVg6LEawZq1eqrB8shyFQO0sEqKlYc99lL8QOW76s&#10;IXsBhhzMtWZCSDZ6bCp6r4N2EEsqmmJSsC06CVuiE7DZFC9748gQllbU46Y7LsXtd12E22+5ENdc&#10;OwV33jATT2ePwmujKzA3Iw9zz7Hic5MbswKJ+NToxJccaDQ48Y3BiW8jCNcqKWShQcG11J9HxspA&#10;I5VrDjPqYD1f/NVeger5kUH8KNF7tIIQrD2YZ/Ti6wg3vjK48JWR8XtKuZ5toDJNWPZoy42PjTx3&#10;ep0GbF259uAjoxez6Ms+A8pVyUxQ1GkF1SFlAzGGJB+bz3ExcYTNjy8ZzsIW4qvEz4kzBKZPhafh&#10;76lMDaFKPQUnEqfjVPIFokyfiGcM3wwcC9P6oQ0y0gLCY4I11elYJoOo3GtCtZTH8K5lkIOM6viw&#10;vwGH3fXYnTMNfZdfg4EHfoeV99+Cj/50EZa+dRkev64W1143BbMuGYMvzzFIEAVj+VYbfWg1JaGP&#10;SjObGp38+6vAPm819rupWtOCpCIdObC4156PXSx+oe3Dka+GEwncAs+M0mN9OWfgcgWulUI9SuB6&#10;B7Os+bxYQZQNhHYPLrGAMLWGsZBSca4AuzdGQTUj+HRPtYLrM4YatUFGKtUC0Wco1J0y0KhAm+fV&#10;c1S29axrBdYdjF78d8r1YnuBwPUpwrV3jAD2T26Cdb3YQ04xposfvg7ly+TgE5Xq456xw/F8x2yj&#10;cdxeKQDOx8y7Puqg+jUaRwzF6Bs3DZ+8/lu89My9+PbNP+C2sdl4IejBV7+KxKfnRIo1pJGpIVEp&#10;GBL1KBu7TKxEV7eYuXZHUaEiSOsfkso3qQaUtEEmOa+UaqrYB2IKVLX5cGEMFetMKY5RZTFUyTOV&#10;CiX+aX6IUqFSH56E6kEZXmLFuYJrQjUVaz4WWwiBOkI1MPZGJgpMq3QQZQ1RZTJxAtMEaxW/xyg+&#10;FcenNzCyLEYi9oxUq5VqTctHo/it/dhGuGbtuTwOYru2E65/VGkDZwHX/n/QW91qJ3gq5Vop2HFo&#10;EcVZs3OIkhxGm/iz4+WYwNxiCaNFng+jWRRnng+jxcxjKtMKsGXJa2n1UK8RwBZY1yA8JoSW6JDs&#10;TdFBgfJGSwjbYwjWQWyJCWKrOYCN0T6sOc+Otfk5uHdCAaaWJ+Luq2vwQX46vjo3Bj8aHVhl8mCj&#10;yY9tMWE0mhPQbElEsy1ZXUBYU9BiTkKrqPWpaLGkyE7A7rClodOWjna7AuwOZw669CWqNSGbgJ2H&#10;XneBqNW9rgL0uvLR68pDnzsP/V4OOypVW4YefbSHsK6cSjZ92WWSMjIM28EKSQEZ8FdiwKeOh4IE&#10;6HL0+8vRH6gQuB4MjEa/n/F7Zejz8xxzrqlcF/7LG/mfvpRy7S7FKaoVbuba1uBEsAFHCM9sYfTV&#10;4ZinXuwftIMwGUQlhdTgiLMSh52VOOqpwWFnhRwfjirGmnvuwNOv3IS7b5uCl5+4B4/dNgl3Zfjw&#10;rs+DuSOisd7gQ7e0rWZjFwdRGHVHBZn2EN59sjBFhHeiaPUowQFbKQ7YinGAw8ocRJY7UVSd9btR&#10;apBRzU0otVm9Z9miyCz6dFVXLuB9hnotirWyf8jFOL9XSwURO1h0FvaYTmfY02MtF9O8S3WGv1pZ&#10;QjTA1mCa2fZsZJTEEBlq5kW2Sgmif5rvefFU6zMXsofQbdT91mxmpXqtoJp7J0ugIrz/2++UX/J7&#10;/Vt0EMutKVhhS8NKUZnps2YmNYcZmRSSiQ2OLGx0Zgtci2o9DNcE3wINsAuw1ZknLYwb2MYofutM&#10;rHVkYZ22VllU1vUmRzaa7HlY1FCHL2bW4vHLanHrDTW48fp6XHFRKW4fl4lloRy0OQuwzZmvAJvW&#10;E5cC+UZPIZq8xWjxlchiigjBuk0sIlSwR6uiGQ46xhKgqVLXaTBdI/nYPRwuDFLNrhPgpprdGxqD&#10;vtgGUat7qFyfMaDIzGpCNe0hbFoU6wdryWPHot1fg85gHbrCY9ATPw5dtICIHYRWkEnStijpHwTx&#10;sFosgqGvuithqqSBdCZNQ3vCFEkEaYtXqnSbZFpPll2VxkwaTgsZVq5/gS3ki5gU8UzvdXOVYb+n&#10;HPs5pOitwAFfpQbdZTjgKVfLWynP76Ni7aYtRA2b8TE91TpMC1A7FFDvtBUoqLblYciWiwFbjrQx&#10;qibGTPTYssQS0mZORbM5BdtjkkWx3hwdj42mOGwyxWHbyCCWl9Ti5psvwI3XTcFNV03AtVeNw7XT&#10;avCw14+XAkF8EeXGXIMLX0Y48JnRic8MDsyJcOBrpoZILJ9b/NYL9BIZrShGVOsolWutp4JQnSZU&#10;f2+gHYMDkn7MYzKIplYTrL81eORn0xLypYC18ltzsZmRQE24/tjo0aBawTQfzzK48IFmCflQA+yP&#10;jT45fi/CJZYRPqZfmznZX2uAzUi/Ly1xYgMhUPP8VyywoZ0kMnBWcD0/tganUtnOyGbFGfiJynXi&#10;TAFlAvWxhGk4xsHF+Ck4mUALiPJVM9daKdTMsR4vUE3ApqItx8GJAtOyAhMkJeSwb4y2j8UBx2js&#10;lbuUo9FWMh5f//EKvPyXG/DCQ9fhwfuuw9wXbsVHHjPmjDBiznkmLDY40RgVj25zNoYcZdjpKMVu&#10;uYAjZFdin4NZ1UyfUYVE0qBIpVrgulCgmRC9x5GHnbZszUutgHsX/dYysJgpDYyymwnbTAcZpcDa&#10;pJJAaAWhl1ri9jTVWgG2pk6b07RkkNODi/Rb01Mt56OTFTyb4tE6DNeJ/1O5joofTg1pl+QQFdVH&#10;sOZa8m/hmrYQKtXuMfjJQ4/mWPzsVSUyTA856apRCQPiu2ZKyFg1xOhUCQNiA7GU4Zi9AsfFjz0a&#10;x5w1OGLX1OvoMuxJqMXyt+7Ca8/diR9nP4vHr5+Ae1I8+NIQg9liDbFgQ4QPbZEslMnAED/8OMVv&#10;LsAOC1Vm5ZXeH50nTYtKqeaQErOtNdjWbv3yNftMBGx+OBdin0nZSPRGRqk4JwBEqw/rXdEcZmRm&#10;dZpUsQ+Kl5KKlVo8rwYXNeVagJofqNyTRLHWfZT0WwpQa/YP5bNWBTIC11J5rnKt27SdcC1QLVnX&#10;LJHRhxdVtTlTQqhab9NU6u3a2kZF2xDCNobcqw/n/xWu36dybaFCTRU3UWwYBGtZAswE4rDmfw4r&#10;TzZ90JZYsWo0W7moMCtgVopzCM0xIQHmNgK4OTSsXguk6+c0ECdgE8YJ1c0xQTSbuXgci0ZzSOwg&#10;zLneGhPAlhg/Nsf4sS7ChYVuD+4pTcT1E3NxywWleG5yKb6IsmPeSCuWRbqwPsqHLdEhbIvh/72J&#10;aDTHY5MvBduo1Jt5QUB1XoF1m5UrBe3WFHTYU9FuS5Nz7bYMdDqYGJKNTirZ9ix0OgjbueghYLsK&#10;0Oem5aMQ/dypYnPYURts7PMWyHG/txh9nmL0M++aJTBsV/SVyCJUE5y593lL0U//NqvNA3xNGfq9&#10;ZejzlaHXV4peQrq/VM73+UrR5y/H6rNMC/nBVYzjfuZZ1+C4jwUytdLOdsxbqywh9GITtBm756zA&#10;cXcVjjpo6SoXwBb1msNS9HmaCrDwxuvw3uyH8NjDV+Duqyfhhaeux8NFiXgu6MUcow1Lz3OgLSpB&#10;RSSZaJ+Ix17JptbuIBF4WQJDDzYjM7lsJWpZS+TOlMxR0EZyxrAyU0ekQTWaVi1aN7RlSpefL3DN&#10;nYq2/t+z5KnITcI1ByGlEErZPmgtkTkLLXZPbGDD5VBJsivFWnv/a/YPpV6nqBZWLSWEVed9khKk&#10;2hdPF0fxjpW6e9UZEUBnhF+ziOlLey6SCjbTfv5jioD+peA6JlaBtT1d/NH0RTOPerhhUSwhmdjs&#10;ysVGRzY22rOwyZ6lea7VECNj+Ai9W5y5AtUC1hxiZFOjVKCzpTFLwJ3n+XO22XKxtrQGn19ci5cv&#10;qsOVV5TimmtG4/qra3HNzHy8W1qANneh2EHY/ij/HalazxN7SJOnWCnYAtml0uJIuG4X/7UaeBQl&#10;O1gte0eQJTTKOtItqnWtJIsQvLuCtegS+KZ9hP7rsapVkXAcpDebwE3/9VQMxE2VpBCpK2eSR7AO&#10;bYEadAT436mRgUXaQHoSJqErbqLE6on1g/nUwbFop9c63ICO+AmSCkIVm/5qrlaB5omiXKuoPQL1&#10;RAXaTAxJmIxWPk/I5vclTcXicN1Zw/WXllSlMBOwPeUC2PRG79UGFZnowcg8AWcNwve5y+R1+7zl&#10;2jk+Pv1a2j92O0skUUQNLhZhh9hA8gSsxWdtz0UP7SDMtLZmyOBiYzT/TdXA2hSH9VFhrIuKxfqo&#10;WGyJCGJRWi6umVmJK2fW4r7fXoDbr2jAtRc24OHiPLxksmPOeXbMjXRhToQds8+z4dORdnwe4cBX&#10;ES58HeHCPINblGiVU63gelmUHsEXlGi+BVrUHuGavmoC9DzZCdaMyvPiG4Hq0+srFsVIQohLoPoT&#10;DaxlEapFjVY+a66PqVAbNc+1wYP3DW58QDXbyGMP3tOOPzH6hn3bbHL8JiqEz00hfGaNk8f0Ziuw&#10;5oVFEJ9FBvC3s4DrH0JVOJE8QyrL6bU+mcTiGFpCpuF4wlSJzzsaniTHx3lOBhdVrrV4q4MTcZh3&#10;JoPjVQOjFrcnA4xMBuEdS38DjvgYwVevRfGNwQFvPfZ5a7HPwbuklVh3xQy89czVeP2vt+ORB67C&#10;U7+/Ai/XJuOzcyLx2blR+GakGesjg+gk7NpLMGjjxVoedjNOjxF9NoJ2kfw9MtpxFwGa6wyrB8/t&#10;slOZ1mrLtWFFNbCoDSuKDSQDg2bdApKJfqZ/cDiRhTBcPNYAW6nVauk2EAI1lehOU5JWcc62RQXX&#10;9FsTnqWQTwYWFUSLFUQDbX6u8Zw6T1VbxfZJWoiZNff/Bq4XWvK0gcZ6ybhmecwpV734rcV/7aoW&#10;iwiBmpF7YgFx0ZfJAcZqHHOOlsIJ+iZpCSFY8zl6rg9ZynHIUobDlnJs/v21ePnZK/H5m4/ho6fv&#10;wg3FsXjb68TnIyLx+bmMeHGjmbmw/KCLzsGO6GzsjM6VIaldphyBYl2FEpVLqzRnvB4/vBm3d0AG&#10;H7no02QrY4ECaxNVbn4QZ2Mnh5ZiCAAZWt15hqhQSpHmbV4OLGnlMJGq2pzPScU586wNieKv5mvF&#10;DqKVQfBDV6nUym8tYC3KVfywYi0JIcM510wKIVQzGUR5rFkSw8QQ2kLotW4kPEf4sWWkV+CaavU2&#10;grUxhK3GILYYArJ/f5bK9XtR3n/Q00zFmquFS2wiScPHrbZ4NVhoo/c5Dk2WMJqssbIatZ2wLYBs&#10;VsdNYu0Iqj1GqdAKoGMFnAXA+Vp9Ua2Wxe8Jyi6KtewhbDOHJC1kc7Qfm6hcG91YHuPEu6Pi8NAF&#10;pbhqfC4evaQKs4NBzD3PgoVGF9aafNgi38sLhERsjg5h3sQSrKwsRSPzwGkLYc26LQVtdtpCFGi3&#10;c8DRloZ2ezo6htcotNvSxTrSwWEeexa6nHnooWrtLkSvmwo2ITsfvd5C9AWKBZz7BKwJzBoMe0vQ&#10;7ylGL3cq2lSyaRORWvNK1b6oKdp8ncA11Wofi2PK1PcRrv1l6PGWodtbilWe/H95I//Tl/pH2lEg&#10;FpBj7mpRpI+6ynHMV4VjTBoI1uNEqEEsIVKJTuVaKtCpYhOs2fg2GkdcVThkL8HRmHwsnX4hvnz/&#10;Ibz22j24cmY1/nLrdPz1tsl4MjkWb3jdmHteDDYa/DKxTcV3l9SGp2AfrRlm3j3SlGxaPzSg5sDj&#10;IXsZDlhLVLKIFsMncC0xflrhk+axVpnTrFVnXF6aKNeEZ7krxX8feCeLnmzJsT99l4qvk2QgDkzr&#10;XmumADH9Q2tclWrzM2wfBGneseKFtaQEMXJTYjcThiP49NKYYUuYISwX0FSn2byoQFrZQTqMarVz&#10;vsQQQrsxVlshLPoFcP1idAjLbClYbuOsAW0h9EWroUYFyqOUJURgOlui9nS4plJNKwihd6s7T86t&#10;s6aL0q3gmgORo7DJnYsNzmyBa8L7BsnHzsWWzArMvrQK70yqwPVXVODyyytw/XV1uHRGAW6vScfK&#10;cB5aCdfM0Nbh2pUnPmxRr5kkIpBNBZsWEVU20+ErR7u0OrJwhlA9Gu3+SlWjroF3h18NQXYGRqPT&#10;TztJtRqGFMgeoyL0wuNl8ZiWEPqs+1lVLsr1RFGnO4Jj0OGvFfW6PVAjEXsStUdPdex4dNMGwmbF&#10;2PFop1c6NFaSP9rD4yRmT5oXtQzrYbimx5rKdJyK3BOw5vNxk9BES4io1pPQljgZC0JnnxbyhSUV&#10;u9zF2OMpxx53GXa7S7CXDbECyYWqmtyeh1285U7vtKsEe+hv1RZft8Oej53a2uVkEkg+dlC1dhZi&#10;p6sIO92F2OEqxKAjH/2OXLGDcO8RK4gqi+EQY1NMEhotydhmTsSm6DisN4WxWmwbQayPCOC7xFG4&#10;49qJuHZSFe68/wZcf/VU3HD1ZNxblo/nR0bjI6MDcwwOfBJhx8cj7ZgdYcccg1OU5bkGD76P9GM+&#10;F+E60o/FVK41sFZwfVq1VtYPL+Zq3/uNgRYQwrRXCmO4f01bCDOutQg+gvSsCJdSqY3KQ60Xx9D2&#10;8XGkbxiqCdNqefC+UQE1d653tedoE/mE+dhscyREE6ylqMYncK03PH4RGcKcqFh8ZgyeHVy7SxRU&#10;x00V3/WpJJbEqFg9qTkPT8Kx+Ck4kjAFh5On43jcVKVq682MrDUX5XqCwLU0MIpaTaAei0OeOg2y&#10;xwhUU7XmUoA9Bvs9tdjpqURjdQPef+Q6vPjk9fjrozfh7psvwtM31ODDoBufjTDis/NMWGpwo9mU&#10;jB5rjnivh2wFol4rsOYQI6P6GO2YJ6r0IOFZj9Gjx1pTs/mcwDVBmuq0NUt81AMWwvSo/6FIn1am&#10;09BtSkJPdDJ6BKCT0CPpH6eBWt9VljXhmn7pJIHjdg4xalnWrVFxaImKE3BuIVRHJ4iKzcdcOlir&#10;pZXKxKjvb4tOwhJT/L/8XgWuF5izBa5P6cq1u14aGRnJ95OfMXw1sk66qXaNVQ1uTnUbWeL3mBAi&#10;8XvlCrYdNcoO4hyNQ/RrWstwOKII7ROn45uPbsUHz/8Gi+f8FTfXjcLDqYzHicZHv47EfKaGRIbR&#10;GZmMwahMDERmCWDvjSnEbpMCbBlylFu9vFWcK7d45cOVgB1TiP0xHGYsxF4TSyQKsd+Ur24Da7eO&#10;+SGsbgdrYB09SqWA6Cp0hFKlVJ15ssTuUZ1iSoh+jq9RyrWmWsuwIuO1lHrVOVLBtbolTNhWnmta&#10;QVo1pbo1IoQWqT0PoCWCthA/miO8aNRWk+wE7dN+a8J1U2RIhj8Fqg2EawXYZ6tcv2fy/qPFTAsI&#10;FWVCNGE6SQ0R0u+swzYBXNubbLFi1xBV2RpQxxYNjAnIVK8J3pYgtpsDw8DcqMFzY3QA22MCaOT5&#10;6JA8JoTL90YTpgPYxteYg9huCYolZGt0UNTrzTEBbIzxY63Ji+WRLiyLceGFqlG4cVI2bpmSh9dH&#10;52LuSBt+jLBjtckrA5BbzbwISMB2czzWZ+ViS04hmpgWYk3S7CJJaLEniw+7xar81y2SIpKONgHq&#10;NLRS2bZnnLFGodORLYDd7SpAtytPqdmuPPS489HjLUQvlWtPsUC1Upw1QPaUKCXbWyLHPe5i9Lmp&#10;aiuQHuCiPcRfIRDd56tAr8A5bSJKxRbY9lag11+OlZ68f3kj/9OX+kfaWSggfcxDuK7GMdYnu8tx&#10;xFONQ/56HAuMUXAtg40skOFrWRzD4UZVIkPYPuwoxTFzIRorJ+H726/EB6/eg1surcVdxdl44e4L&#10;8fvyLLw9bjQ+Nzuw+FwbuqOSVP25ORN7zXx/pWnqcrYUyuwTqwhnKQqx31yIg/ZyHBTAZtmMnibC&#10;ZtYCVXcuedYqLo8XwqI+R9MSQnuIgmemAVG5FtvYGWDN9znBWgE1I/YI58pnLVnVeutiVLLYPRix&#10;KbvmrxbLh4H15urfAa6eiLDYQDjIyPe/JIRod6+oRksplCGIdhZE0WMtw9oBtBk5vOxFW1SsKCGM&#10;4GyPjEUrb3VH/McPXf1Lfq8caCRcr9CHDnX1mr5pZxbWO7MEhsUW4swWFZu2DtpDttIOQl80LSHu&#10;fPFjr7dmYCOLZJhtLfXnmdjizhdAp996tcA6s7ELsD1UhK8uq8WHkytxzzX1uPKqClx9TRVmTs7B&#10;1Kp4vJGZjjbaQpijrVWsU8nmoveagE3lWodreq8lC9tXgTZPGdoY2+evRFugUlRtUbaDBOvy00o3&#10;87IJ3EHds10jVpFeidEbh67QWFlMA6F3mqUvkhASP1mlfgTr0R6sQUeoDp2hMSp2L268ADXtIfRY&#10;tyVMUupzcAzaY5n6MUYWo/XoqabVQ9JB4iehhUOM9FmzKIbHhHImiCRNHwbw5vAEpWAnTMD84Nnn&#10;XH9uSRX/8w53kYDwbncxdrnOiMvjc6yCpodVgJvqtPJT7yRA2/MwaMuV5A8e73CqtsUBe65UWBOk&#10;eUy1moOLatEOkqUyrc3KZ007CIcYt5sJ10nYEB2HddFhrJJBwwDWRPjxbVw67rikHrePKcWDD96E&#10;K6bW4MbrpuPm0lw8Z4jBm0abAPb751nxwXlWfBLhwOf/A645lMiBREbr+SQthOo1k0GYY83WRYL1&#10;dwa3WD+4+H1fG9z4RhtcZFnMV2xjZC41FWVtEa4/inCK15prltGFjyOpXOs+auWp/lBbhGoC9Xui&#10;XHvxjsEt6z2jB+8YCNgKtD+gpYR52ZG0hwQEtFmdLgU1BO3IID6PihW4/jQqiBfPIorvB2+5llfN&#10;6L2pOJV0vkr90HOrYyfiSOwEHImfguOpF+IYLSH0XXNJ5J6qPRe/tTbMeFRU6wblsfbUiXp9kHcm&#10;vUycqRMF+4CrRtKh9nvrsMtRjvaCMfj+vmvx6lPX45mHbsIdt16Cx+65EK+Nz8LH5xjx8bmR+C7C&#10;is1Rcei2ZKOPcO3g32c5drEhm4tlMM4C1SVizcQA1WjCs1g+sgSsh6hcS+pHhsD1oDUbg7ZM9BOs&#10;5XsI1+kC0FxKpWYhDD3UqnFRATShWSt50ewfoliLQq1KYdrF3qGi9tpMiQqgo7gruOZiRG8rU0Ko&#10;ZkeF0RYVJ5aQ4aQQ2kHMXMloF8BOxtJ/p1wvMGeJ35r+aQK2vn7yTcBPvnEqHYRDjczBddWJIi1w&#10;7dIUag4t2qlccx8tfutDYgmpwGF7pcD1oahi7Emow4KXrsd37/0Gy754Bi/fMRN/LI/Fx3FevD/i&#10;PHxxXgzWsd6bKhDtGSbCda40Nu6OzpXkkL1M+5CBxULsiynAnmgCNocUeduZIM00kELslQHGAuyP&#10;KcJuAXRaS/gBTDjPkSZIidozZYg6zQ/PHkOSVgLD6f8U9EkaiHbrVwpjqFoniRIthTFs8jsjCURX&#10;sKUwZrh9TYdrZRGhr5qLyR9Up+WxeKsDAtONER40jjwN2So5RMG1FMkYQ9hi8MnapkE2Yfu7s4Xr&#10;KPc/aM/g0KAANhM6rAqim636oq1CGy60xmO7RanIhF9aQwjZun1DATEfB9Fo1gFZPRawjglge7Rf&#10;wFp9n/o522L82B4dwDZTAFtNfmyN9mObOSBWEPqst3DFBASWN9AWEuPFymg3Voy049OEWDxxXTWu&#10;npiDP00vxRf+WPwQ4cBSowtrorzYzMFGcxwabYloNsWh2aRgu4lWEf5vtSaixaZi+SRNhGq2nR5s&#10;JomkSlQfQbvVSsjm0OMotDsz0W7PRAcB25WLTmcuOrgcKmmEoE3g7nEXoocQ7S2W2vJeDZQJ2j0C&#10;3aWa5aMEvb5yDAQYs1eFPqrYfr62FN2EbwFrwnkFejxl6PGUopf158FKrHSfLVxTuSZUVyuA9o/B&#10;UQ2eqUpL3J6nCkecpdpMRTmOOmkJqVDtjE4+V44jrhIciylCd+UUrL7iUnxz/7X46+M34L4rpuDx&#10;Wy/CvdXZeP+SCZhtdWDhOWa0G+Owg35oQq7AcY6yYhB+rSr/WoDYUoD9tmLs43CjXVOyOcwozay5&#10;UkAjWdmSl52tBhAJ1JIakqFlVPO9TXBX6rQO2hxeFmU6Mm349YzRE+VbFHBlBZMBRcK1KNOEZ1Vj&#10;rmwffP8noM/Au1SqHEplWYfRxztsAtVq1oLvcTXEzDtWbF5VCjXLotjE2iwD2z60siQqKqgAm3eu&#10;2LZKePjPipb+pcF1UKWFOJjskYHVjNLjECIHGWnnIGA7srDBlSOArWwhmueayrUrX0B5q6sAG+xM&#10;C6E/O0dAepV4trOx1VuEja48+ZlrbPx52dhCuHbm4bsLx+CzadV45zeX4IabanHpZcWYMS0fk8ek&#10;4abcOKwJZKPZyYFJqtdceZpVhD5sLapPmhxPW0SoYLdKmkg5Wnxl4svmOR63+ssFwNv4HGP9vLrK&#10;XSUe7S5aO+jRZiY1LSOMy2OboqR/EKqnoDtuMrrCE6UEhsq12EJix6Az3IDO8Dh0UJnmc+KrnoD2&#10;xCloSyBc16MtNAbNoXq0arnV7aJOa7aPuIkC1Bxe5E7VejgZRFJEJglUC6jHT5ShxvmBs29o/Myc&#10;hCFnnqjKO9yF2EnI1kCaOdQE6yEOfFEZlKQPqoSFmmKtwHrQnoNBgelcAWtRqAWq89DHFlrNBtJr&#10;yUSPZRR6LJnoomJtTkNLTMpw5N626ERsi0nEJlM81pnColgvY5GL0S/NiwuCKXj82um4ozQPz99/&#10;M/5cW4bf3nYRLqktxqM+P/4aZcPrkTa8bbTjfYMdsw1O8UJz4JAKNIcQv5OMauWnJlBTrSZc62DN&#10;RSvIsFpNP7WBP4NxewRqD+ZEeDCHuwbWrDifLd5qDibSS+3ELB6LNeSMdBDCMhVqDaqpUL9jdAtI&#10;vxOhoJrrba4ID96KcMnzfC0V708iVV42AZvtjvRffxpJO0hI9tlRAbxgcP2n97n8zn/U4FpgOnaS&#10;qNfStshhxbjJOEpoptWDlo/wVBlo1FNBGMknQ4t8jlAt6SBUr5Vqrewgaj/kqVG15W4mz9ThkKce&#10;B7112Oerx25nJQZjR2PNtZfh9Ucuw5N/uBq/v/cq/PHeq/CXG2rwZqwbH4yIwJyR0VjOf9eoJFtz&#10;xRqyk/5rezF22zkoS0+/llNNNZoQreVT74ihQs0LvxwMWjPF9sHzg7Ys9FvS0W9RCSBqT1OqNPtE&#10;6LHWwLpLCmCUEi0DiKZEdLG2XGrM+VjzVNNDzaQPgWvlmabAoQYVldWjJep0/wWVa6VaKy+22ENE&#10;pU4UpbqdOe9a2QwB+9/aQhaZc3HSUYUTjtE45aJ6TWvIGPFcc9CRqvVxaXDTMqwdVTjKwUZaQwjY&#10;khCi4PoIgdpWiYOWMhwwlwpgH7SVYT8VbFMJ1tx+Gb788Fas+OwxLH7vD7i/PhXP58bivV8bMevX&#10;kVgU6ZFon04qSaZM7DDlYUfUKMm+JmDvMhGO87UWx0Ls5cBiDOP2eKzAmwU0e+iz5jFfSzinJYSD&#10;jaYcgfVd0Vnip9wRlYGBqDQF0VH0U7LCmB+syls9DNfaLWEq1ip6j/5KwjRj96hWK1uIUqjZxhir&#10;FGyB7TA6RsaibWQIrcy3lmFFv5TE0BJCJVsNLyrAJlBLS6NYRVSRDNVrvalx60gftkT4BLi5b4rw&#10;nz1cm7ySFsKhRFo+CNlNBGhzWKC6ycqBQAI0rSBxaLLHiRVEDRoSkBUc81gWoZrPmQMCzFtNPmyN&#10;4WAh1Wq/qNLy+jPWsDIdTaj2YYvJiy0x6vuUx9onPmtaQjaYfFgf7cNakwcrolxYYXDgR6sTz04v&#10;xZXTCnDrpFx8UpSJedFuLOBgY6QXG6MJ5iqKb7s1AY2WeDQyN5vAbY1HI3ezFtNH9VpUa1pFCNW0&#10;iFC9zkAL4Vo7pnKt4DoLHY4cdBCw3bmSLsLHomoLdDPGLx/dhGxPqVg5enXlmUOMoRoMhGswwCpz&#10;RvCxBjpUKQOLPd5y9HrL0UMA99IaosCcj/kzun3lAtgrXLn/8kb+py/1jzRtIZ4aybZWqnQNjkit&#10;ubKGHGELo6sKRxxlOOYsx3F3pUTy8XnG8In/mtDtrMCRmELsyZqItskXYuFV5+PZJ6/DDZdW481X&#10;/ohHfzMTT+Yl4+MoMxaeZ0dXVKLYKZhJzTtGVKv3Wpj+kyW7LGuuDDNKkoiNw47Mwy6UTGzCOBNA&#10;ROXmHAVbvDRbCO0mhGgpfZF8apUgQqiW+nJ5TvdVq0pzSRiJydRiNZVarWwfytYhyrSAtAbXhGkD&#10;IZutqyyFUuf0WnN6qiVmL1LzWJ9RY6681qfVaiaCSFEUVWujX9RrvrdbmG9v5N0rFb/5y+E6FSus&#10;6WqgUYvPY8IHwXiTJ1dgeZMrV+wdAtgO2kOYdZ0jivVmZx42OXOxjsOMDgJ5NlZb0rGO8X20i3gL&#10;sdGdhzW2TIH39Y4cbPEUyrDi9xeMxaczqjBn5kTcfGstLr6gEOfPKMTU8aNw8cQsfJ6ZixYnhxn1&#10;oUbVBClKtgbaBOztniI0ErA9JWhyl6KRu6ZqK392CVr8CrqZMsLX8Vx7qEryssUmEqxGR6AWnfRi&#10;E66Z+CHV5ePRE8+qcqrXU9EVnoSOUAPaqUQH6kS9FrgmLMeORUfceHQQignYcRPF/iHtirENaKVq&#10;HTsWLbHjBJyVv3o8WmIb0Bwai2baPpgKEjteWUD4MwnWCZNl4JF+aw48tiZMRHPceMz3lZ81XH9q&#10;ThQYZizekKsAQwRqDoARtgnPbK6jKu3IF9imNWQHM6r5esK0LQeDtuxhdZpLh+k+VppbM9ErK0vA&#10;mlDdySZG1ptbUtEYk4jtMYTqBGyJjsfW6HhsiApjjYkJHqrYZRGTPUa6sdAZh79cNgXPV5bjjUfv&#10;xKzKStxx5VRcPK0Wt8fF4qlIC56MseE1gxXvRtgwK8KuKddqoHGeDCIyik/F6tEasigqiEWsS48M&#10;DJ9Xg4pu5acmXEe48YXE4nnxBVXqCDYqMh3EI2BNJZmWEMbpcb0f4RKPtQws8rzRM7wI11Ss3zW6&#10;8bbB9T/U6ndEwfbibYMXbxkI1268GeGSRcD+SDzYqtlRymkiA/jEGMBsgnVkEJ9EBvHCWSjXC/xV&#10;yhbCpkUuVp5LIyPtH1ShCc5UpSfhOOGaEM0EEEbsied6gjyml1qWb6xmA1H2DyrYHGQ84KrGQQ+V&#10;67E45BsjcL2f0aueGuwiIMcUor18Cr7404340wMX4qE7L8Ejd1+GB64fg1fHjcKH5xgw69xIfBth&#10;w6aoOHRaMtHPwVhrAXYQrp2l8rc5RNsSLwItmaJEU5nmMQcVOUDLv08CNVXtQYK3LVtUa1pB9Dg9&#10;wnTvMFyrxA/6p3Wl+nRONf3QtH6oY1GbdXsH7xZGxmkKNH3W6nnd/kG4Vqr1aTsIj+UxYZvDjHxf&#10;MCGEZUrRydJU2WJKxOJ/ZwtZZMvFKS+Va2ZZ10jih+Reexmxx6QQti4SnMsVSLv4Ia0+nAnYMtBo&#10;q5BFf7UMMpqLpTqZqjVv+x7gMhSga/QEfPbuTfj2tTux+cdX8dgVY3Ftugtv2W14Y8RIfJ2YjA32&#10;JLTxQ06KXXIwGJkpOdPMvt4lCnaBgLYCbLbBFQp077Mo2N5NhVri9qhs52N3VLZa5jylWJ8Rszdk&#10;SpeBJQXXqejRPmQJ2T1Saa7VmkulOT9M1aLK3R3BcwquuTjM2CnDiwqq22WIMSyDi7wFLLeBZecH&#10;rAJr+qxVBJ+25MP2zDIZrf6c0XxMEaHn+gybiAC2wYd5Kj/zLOA68A8ZZKSqa1VDf0qtDitV2hqH&#10;7YRr5kxbw2pZQtim2TW2y8CgAultVJt1eJbnA6JAE5C3mqlEq9cQuAWk5fs0ZTpaKdY8T5gmXPN4&#10;i36OXmuTFxuivALWq6LcWBblwOJIB1aOtOKNvBRcd34JLqobhReLUjDPFcD3RgeWRrqxzkSfNgci&#10;w+K/3i7RfgRqdbzNwvZHwnY8GrVUkRYq1k4drFUGtijZTBUhcDvS1WO2lDmyJVWkw5WDTleOqNft&#10;+mPuzlx0uQvQ7S5Al7MAXe4iBdkcYAxUoZfxerH1GAjXYTB+DPrDtQLbVK/lNeK3pgWEwF2Kbk8x&#10;upmdTeU6VIUV7px/eSP/05f8rlkiI0OLjOPz8C5TGY5SnSZc+2px1FunwbNSsplzfYRQLcBdimMc&#10;apT3Pt/b5TjoLENf2ThsmDYZL/7pKtxxeS0euedqvPnmQ3ggLYh3fjUSC0Y60GVKkiHgXYRaxmRa&#10;GamZI8d7OJwsgE01mvYQKtP0YRdrWdhsZ1VWLz6n2z6UFWSUKOJUnQWqNbgWuxdjNeUxo/qUUq3b&#10;P8RvHa0KYVhjPsS7UCZePPO9zYpypVRTle4lNEewulyDae2xgmstYlPi9lT5CyFbH07UbSH0ULcb&#10;af8KoM0QRJuRcB0QoFZLRW8KXBsZt8kBrrNPC3kxmgON6VhlJVSnYaU1TcE1lWuq1e48WZu5O5V3&#10;WoF2HjYzfs9Jr3UuNjhysMZKcM7EOkemWEL4MzZy0NGTL8r1GnuWwDuf5/dtteVi2QWT8NEFFZhb&#10;PRr33T4eF52fj8svrsC1l4/GtReX4ImxRdjiL0QTk0NEsaaKraWTUDV30CZCawpLZwrR6CpCo7sY&#10;jW7uavCR0C3HGmjzdTpwtwYr0OotVQq2n35sqte0eNRLvB5tHvrOAcbuuCnoip2I9lCDAHQ7hxTF&#10;GkLAppd6LNrDSrluC6noPN3+oedWU7nmagkzUm8cmkKEbSraY9FMAKclJMzvJXxTpZ6EDqaJJE4T&#10;5bqZzwlcT8APvwSuY5IwQLXZqcN1vixRrQWg85Rq7dSes6s1YMtFv5W36rPQa85Uu2RW56DXniNg&#10;TcgWC4htFLot6ZLbS7VatTCqavOtpnhsjVF51oRrJoNwgHGVZE6zzMWLBRFuLBjpwqKYAJ6a2oBX&#10;S0rx1l8exEfllbh/XBUuml6NS/JT8ViMDX9ye/FsjBNvn2fBeyOtmDXShi8MLmXtMCirh6R/sGlR&#10;8q79Wn61Dz9Esm3Rp8XrUbF24QuDG1+ISq2Uaqk4ZwujNCoydo9LDSnSS02FWvdUE6wJ2LR26FA9&#10;vIxUqN14O4KgfQZQG7140+jBG0YPXotw49WRTrwpEO7BrEgfPpKsbJ94sXWw/igygFlGP2ZF+vH8&#10;f76I1pTrCqVaBydK3TmPRcnWrCJHeQcywPpyKtmE68kC0/RYqyg+lWF9pkqt70qxrhXVer+vFvvc&#10;NQLWB/1jcIAV6J5a7PfXYaerDEOmPPSER2P57dfg5Scux+2X1+N3v7kAv7thIh66IBfvxnrw3ogI&#10;zKZ6bfCi2ZSIHks2+m0cjOWgbIlcBLJkhn+T/Rb+HRKu6b0eJWuIFhBRtJVlhFF6+t7H7GotYk9q&#10;y8UComL0qFgLQBOuOVyolb6chms+JlhrS7KrE6XdmmkfLD3TlWsdoKWxOTIskK0DNXfxYOuATRuI&#10;WELUahU1m7aQf9PQuMCSoyqSqV4Tpu3cq3HK16Di9zi4KEtl3jJi7wg/iP1jcVQaG3lLuRpHxHdd&#10;KSo2wfqQrUwybKlcM3ZrX2Qe9gUr8fUTV+Hjv12DTfP+im+evw+3p/vwVIYPr/06ArNibFjFXxTz&#10;YcXnnI4h0yj5IGTdMH3Se2R4KU/gWgG2XplegD3mAuxiOYyJKrV6fpeWPLJLg2tpXdSybCUJQMut&#10;7hZVWgdrLV5PrB4KnpW9Q5XC8PmuiHh0jjz9XKeBcXuacm0Ii69awJrqNAcYOY1qCGmRewqsla+a&#10;8Kxyq/V8ayrWehQfn5N2RmOsDDjydYzlI1zr+3dnCdfvykCjsntw0WfNgUWBaUkE4TGhOqQUazNh&#10;WnmpRZmOYUQed0KwT0CZ0K0sHercFjPPE7z5OnXM5wS85Xt82Bztw2YTLRyEcW1w0eSR4UX6rLmL&#10;ah3lk5zr1VSuTS4sjrRj+UgbPkmKxe/OL8P5Y3Pw4KQCfB0bK4kz8yWWz4sNpgA2s+FRBiNVZvZ2&#10;iekjUPMCQgNuKZpRFhECdjMh25GuYNqhmhxFuXaMQrMMPY5Ch20UOuyZomZ3OLOUoq0X0dCL7S7U&#10;VhE6RcUuQo+7BF2eYqVCE6BZCiNVz/Xoix+L/nC9PO4Nsga6An2BStl7fGXo8hShhwONwQr0BMqx&#10;wpP9L2/kf/rSlOt8lQriH4sT9Fi7KnHcVSUJIfRU8z0skXsOQrSWEsLhRScvootx2FaiwNpagsN8&#10;L0fnoT+nBh2jJ+LDP92IP9w6FX9oKMPcL5/Ck5dV49WREfjhXAs6IuNVbjwtHLSGWHkBrMO1Aus9&#10;rBwXOwfTQxRc77coW4iydqjED93qwTkLHa53s4mRVo8oZQvhz+HzKrf6tG2EthCCOO1fUggjMXsq&#10;9YPDi7xDpQ8k9suuLB/0VKusaj1Sj49VUZTYvkYGVH61MU6UaQ4uqiHGsMB0q5GJP4RmBdG8S9Vs&#10;UHek1OKxeix3sAysbv6PH7r6lwbXITXIKDYOeqIzNVtIFja4c7CBKSGy8sTOwbWBTYwOZl7nKsB2&#10;5YliLcOKWjLIKg5GOkYJmG/1FMjPWGfPkrZGPr/Fkye2kPU1Y/HhVTVYWFeLJ2+aiEsvK8dll1Ti&#10;thvH4/LphbhsTDq+SMtHq1P5urdRpdaW+L1dLJkpwjbX6cdb+VoNwE8/l699DyGcKncxmj2laHYX&#10;o8ldIsdt9Gr7q9AZqhNFus3PvRZtHFikQh1ijvUEidjrCDagI0S4poJdLykgrSFC9hgZWhTbBxM/&#10;NGsHlWixfITGojFQhyZaQ+LGozl2LJpCY+QxFe0mnhNlepJmBZmC9oSpaE+egdaEqeocbSaJU+R1&#10;8wOVZw/X5iRRmXVvNEGbUE31mqo0lT/CNZVqUaY5WDasUBOoCc4Z6DZnoNeiPNVMAOHqtbEcZhQ6&#10;YtLQri1mWTNyr8WcIj7rraZEybLmIlhv0hJClmtgzTvN841u/Mg0J5MPf505BS9l5+Hpe2/ER8Wl&#10;eHJ0MS6ZWYXpNTm4J+DFXyIt+LPTg5ej7HjnPAs+4L/lI+2YE+GU1JBvBLLdok6zupx2EAI27SAE&#10;a1pBaP34PMKFz0a6pHXxk5FOzDa4xFfNVBAF1Spm7xMqyhpU6wOKVKhnRdJbzXPaY+34A6MP74pC&#10;TWVarbeNXrxj9OFNA6Hai9cNbrxu8ODVCDdejnDi5ZEOAW9+34dUriMD+DjSj1lGDkj68YHBj/e4&#10;GwN47j/PVihRJFCFU1Sp2bYYP12Ua0L1TwkztXZF1bYoLYyEbbF9cBGwaQNhjjXbF6lW1+GoVm9+&#10;xMuhxXqpJpd6cl89Dorfuk6OD/jHYJ+/TnKqdzD5w1qEQWsJNjdMxWfPXY/LJmTh3tsm4k8PXow7&#10;ryjFC2NS8fa5Brwv3msbNkeGJJaOf3MsH+IdFN5ZGbLly99qP//m6KOmgm07DdF8Ts5RrWZ1ueax&#10;7h8uhslQlhBJ/FBQzaUi8uiH1ivKFUjrWdVn7lSnW6PC0nBNUFYJIPFoiVRKNT3WolqfAdY6XA/v&#10;Unt+2gqiAzY92Mti/k2JzCJrvgw0solRas4J1ARteqxZHiNea+bfVuEwGxiZX02PtbNO5Vnb6bWm&#10;NYQlMqNxWKwgFVJCcdCmrCEH7BXYby7GwYg8rL/lErz67PlY/enD2LzkbbxcV4iHsrx4yWPDayPO&#10;w3cjbdjKyLqoJPTLtH6aKEZUkvTc2T2M6YumxUPZRU4DdqE0xNH2IbspezhSi1DNFJDByHQtz5pw&#10;TbBW6nSXfLjSX615qzm4GJmIbto9BKZVEojyWMcLTLdLCkisHPO8UqsJ14RqLcNa81k3aVF7qhhG&#10;2UIaNXBWTYxBaWakUt0UEZLHXHo7I5sZJd9aW1sZ0WfwY1OEF/NGnh1cvx3p+gfVZ1o/BKSp7tKj&#10;POyJJmQruN6u20GoSmtALQBt1uwbJu/pc6I2E4yVxUMgmyAtdg/t8bD1w4dNXNFqEaxVKsjptSGa&#10;UE3VWllCVka5sSLKjSVRDiwaacF3vgAen1iI62YU4IqJWXgjKwFzR1owz2DF4kh6r33YGM2BSA2u&#10;mZlNqwihmv+bY+KwzUw7jFKvVZMj4ToNLfZ0tGiKtQC2TQ01tjoJ3VSuFUzLcmRJ+YwU0Hhy0OnN&#10;F7Duduej21OELm8Jun2lYhFh0gdhWY595egJjBbI7mM7XaAK3X6uSvTQe834sWAleoJ8TSX6Ykej&#10;N1iBbl8Jlnuy/uWN/E9fCq5dBTjJKD5/A074aQ2hOl2tcq9p7bLzQpnvY2UDYZHLMUeZgPURexEO&#10;WwtxjM8LdJfhsK0I+6igN5yPOfdejXvvnoq/jkrG/Huvwdt/uw5Ph+34ZkSUzAH0RSXLXaFdvBCW&#10;UhlVXU7ApsWLJTN6ygd92XsZnSeV6Wx25DHP05utnhdFOoaQnIbdWpEMrR8yyCjZ9Qqsdxr5PJVq&#10;tqsyUpOFUHpetV5drrLsBa4jaP9QcN3H+nK9YVGL1OsxhqQYpisioOVUc3aCmdUqQu/M1B/eaeJ7&#10;WV0Iq0hN/SKaMN2kQ7VYQ/SCqACajAH8+J+b2/Qv+b0yim8V68kJxI4srOTOpA9Nud5AKwh3ze7B&#10;vGoCNlVsgWt3nijZHFxcbSU452C1LRPLzSmihm9wZYvKTaBmNB8Xf8ZWj8qr3pJcjlk3jMUPY6ox&#10;6zeX4oEHLsLMyXm45opaXDKlAFNqknBXYSo2BvLRyIQRifxTivlWZz42O5i7zcf58lhfomR7irDd&#10;WyxATl/4No+yjyiVm0o27SOlaHIr0BZ/NhXsYDXaArVo9VWjzV8tA4sE6DaJ0lPDiu2hcWhjsUtg&#10;DFoDfE75qdsIzbR+6IAt3mll/2hOnYZGTaluih2L5mFLyDg0xY5Bo+xMAxmvAfQ0tCVORXvSNLQl&#10;TVfHidPQnjQVbUlT0RQ/ET/+As/17GG4zlU7bR66f1pUP95SV7nUuuWj16JaFXtto9BjzRBFmoCt&#10;ymAy0WVV9g9lAaFSnYY2elDNqVoqCIcXkyXPektUAjZGxYkVRHYtIYRe60VS+OLBD6wsj3Dh+0gP&#10;nj5/Mv6WkYPnH/wtvqqsx0uZGbh8UgVmVGfipvwUPGYwi4L9lMuLt0da8ZHBgQ853DjSji8inBLJ&#10;Rz81c6oFriMDsuZHBjDP4Mc3Bp8o1Z+OdIk6PXukCx8JXKtac0L1xzK0qMpgRLGO8OCDCCrWVK/V&#10;sKI+uKgPL36gHxt9eM/oG7aAvGv04S2DD28a/XjD6MfrRh9eN6j1aoQXr0S48UqEC28QrgnTAtYB&#10;fBwVVD/LwJ8XwAeRIbxrCOCps4HrYLVUmA+nhSSfjxPx0/BT0vly7hjhWqBaZVVTjdah+ghzqzWV&#10;mkOLh2n78NTiCFNBGLvnU3B9wFWJgxxWJ1i7axVge+twwFuD/d5q7LGXYKetCDvNRehOrMLKP92K&#10;26+qwV3X1uHpO6fioVvH4ZHLcvFGnAtvjxiJT6VUxo9WyZJORR9Vafkb5cAi4VrZPgjTw0tsIlkY&#10;tOain/F6Fp4jYCu4lqFFM2vK9Ug9+qqT0RmjReKdWewigM3jOGX9kOdU+gef48Aiwbo5MijH/B5d&#10;reZjQjWHGfXBRp6nYn2mLURXvCV+z5IigE3lmoC9zJz8L79XlXNtLZDoPdW8OBrHbZXKHiKWEJUS&#10;cowA7ahQtea0gfDD2V0vSvVhaymOWJUt5Ii1XGtbKxHlmnAtZRGWEjl3YGQeBqon4uU/T8ec52/A&#10;tmXv48sHr8K9yXY8V5qAV349ErPONWFVhBstkRxsTBPYJQB3jQyKT1K8lFL8wsQP+rGZg1uI3dH5&#10;ygYSw5WNnSbG7Y1SYC0NbARrZtamY0DAOh39tIIwWo8KtZHKtd62qC2ekzpz3f5BJUuBOIG6TRRq&#10;DifFol0+bFXknh67R8Bu5oerDCvqxTB6rrWqMJfhRond05cCa/28XiDDZkYBaxmIDElaCIcZN0b4&#10;MHek86zg+p0ozz+o3G4T0KSaq8BarB1W2j9UDB6BWgBbHp8eNOQxLSL0Sm+OIhh7h8GZNg6qzzwn&#10;qnSUR85t5HkOGnKJOu0dBms+t4GLXmm+VlOsqVYTqtdGe7GaYB3pwnKjC0uinFhotGGR2Y3XK7Jx&#10;x0XluHh8Jv4yswRfmZ2SvfmDwY7lkR4B7A3RARlwZESfgmylYtMWwqHH7VZlE9lu5rBjMpqsqaJQ&#10;s9WRcN1i1xoebeky5EgfNlXsdoK1KxsdbmUHaaeCLedyxDbS7SsWsO50F4liTSju5M7BRAI2y2LY&#10;0Biukb2XYO0pQ6e3DF2+EnT7y9DtLxfA7uIwZKgavWHWPldhhfcsBxpZDhUYJ+sErSHeOoFrqtny&#10;mD5sx+kBRqrTtI2wgvywrRBHbMXqPe+swkFnBQ46inHAlI3+8slYd9O1+LJuNN5oKMHilAx88d6d&#10;eGJSBj41RmPZOVa0G8MyLLxbh+mYTLGJ7KRlg4uqNdVswrOV8E0FWqnVzLQmQKvhRwXPzLdmbB4h&#10;mfCs8qozFITTj81/C/g800Ci1fAi7R+Ea0kGiUqV4UUZYtRi9MQKIkkgvKBOlAFFqtBKqVZti2xW&#10;7IrgCmh3rVROPRVrsXucMS/RbOT7WbvLNGzvUo2rAtZGbRf41hYvrHnr2/DL4Hq1MxOr7NlYzSxq&#10;WQqsFVzTEpKvWUJysdaulGkq0XJeV60t9GlzCDIHq6yjsEyHa6aNaGq2pIWw+dGeKUDOevNtoWJ8&#10;dlUtvhpdjG9uuAyPPX4Vpk/IwlWXV+PqSyoxpSoZl41OwTspGWhyFwhEb3ZpUE2vtyMXG+05sjbZ&#10;WcGeiy0OerPVkKUO1lSzlepNuFa7wLW3GE3ivy5Fi78Crf5KtAZGo8VfjVZfDVr91WgJVMlOBbsj&#10;NFZZPrRFmweTPxoDNWgJjZGIPf0cPdbipRZ1eiy2BeqwPVgvx40cbKS9I24cmsMN2B6qR2Nsg4Lu&#10;uPFooXKdOBUdydPRnjwN7cnT0arDNaE7aSqaEydh/i+I4psdnYR+WjzsOkDTP81jNag4YOdteA4l&#10;KlVaDSQqqO7k7XO207Gm2ZIuedVdPG9NRwdLYQjWmlLNHGuq1RxebNbgeluMamFcq2VZS0IIBxkl&#10;Hs+PhZFsRqSNwy3tivRN/2XGRLyYOgqvPng35kyYhlcDsbhzQiUuykrAFVNG4/7ERDxhMOMRrxfP&#10;mB0C1x9HOMQe8lmEU6wetH0wr1rgmn7rqKA0MH7HmnHCteapFnWateRsW2SO9Rlxe1L+ojUrqrxq&#10;Bc5M/ng3gkkgPvVYANgrnun3jIRpZQGhSv06PdUGL16P8OF1AWs/3ogM4DWDb3i9avAIYL9GGI8k&#10;RAcFsKlgC6RHUPX24x1jAG8bA3jybODaX6VKYcQSMk0yrn9KvkCqz3W4ZmoIGxuleTE4QUXwCXAT&#10;sMcKTB9iKhTvUNJhEBiHQ6HxOOyvHz5PqD7oIVzXqOWpxn7XaBzw1GCvowy77aXYZSvFTksJNl12&#10;KZ5+8EJcNbUIz9w+GX+8rh4P3VyBFydm4tXzjHjvXCN+iLBjW1Q8OumVtmaJPYTgPGDNE9uHAmcq&#10;0wqq+ZgDtwOWHGUDiclAv5UrU+VUUwW3EK71NkVaQDiwqCwgZxa+qPzpMNpMsRosn15KuVaWj8bI&#10;kKjUZ/qrdchukfCDODRGxaIxKiyribCue7BFwU4Yhmp6rXlRyrs9/7ZEZpFV5VxTuWbLIpcAtVO1&#10;LVK5lqg9RupZS9XwIiP3qGbbK3DYUiLn6LXmonWEr2Pz2gELb/dqu7kY+yPzsc9fia/+eDmevqMW&#10;TQtexoK3f497c/14sDYJLweceG3ESMw9z4ptbDGjB5qT/JGpyvdoDMstXd4KVgUwWZKDvducr1lC&#10;8sSXzX1nTK4AONVq3hrmzsQPWkGoXOuLcE0LSBc9lALTvN1LL2W8Wkaq1Fp9OW0fGlTzNVSqpQxG&#10;U68I04RspWQRrumlPp1fzQ9aUaGlJEYtUbvOqDNX8KwXx/iU9UPSQqhY69XnLJAJYnMEAdt/9p7r&#10;aO8/JAEkRoGzis9TaSBbLYTnkFg/ttIOoqWEUKUWj7Rm/RDPNIcOJfpOATahebNJHW+M9qglrYkE&#10;bA82RLnVcbSC6fVRXqyP5HkPNkR7sZ5LOxbFOtqLtTFurI7WVWsXlkU6RbleaLRjicmJWWkJuHtG&#10;CW6aUYjbphfig5wUfHVONOYZbKJeL48ioPuxMSYkHuzN/N8i/5tilV1EPNmEa65EbDMnKMC2p5xO&#10;EtEUbAXYWoqIIw0ttI2IXSRLgJqgTcBWx7noYI26KNhF6HQXoNNT+P/Ze+soKc6163sSpqWq3bvH&#10;3d1xlyAJxN2NuLueuEKIQEiCOwR3CYEEd5cQwy05Sc7zrvePB779rX3dVQNnEgickPN954R7rWtV&#10;dXXNDDNFd/969772hS30YDMfm3DNxBBOXEyhMq0UbAI3798SrsaWaLXA+baEJtia0BhbeR+V7NQW&#10;WJBc86sHcoOllOtQrajW/+AAAdpDODwgzMg9+rA7SFrIz7SECEArWwiV6h9lHHm18mf7m4p9hHDN&#10;vGsmeVBd/qbJBfiqSWcMubgtprjCmHX3xXj7ya74ODmK6fEcLpCIHT4+5vKxy5qD75kZ78zDLk5u&#10;NIBb1GpaP1iiZhsqNT3WbFI04Ls+MlM38rMN/7UZs8faJYNgqFTnKLh28VMqPtZzlGLNoTaM+JTU&#10;H4K1itVTyUC0h5hDYFIFsM2x5SpSk1CdbIC1yqinr5pJIPKY19mYSDsIozWT65uSBbhFueYba6Va&#10;S5NyPWAr1Vop1yd90TWXXNc+3nQsCBRiIceVi22jFIsJw5EKsYQsj1ZJLYtUYWmoEotpCaEXO1yB&#10;FdEqAWwq2TIcJqLO5/dZIB7ugvooPzY7ivXEwxHoKgtbJjwmVmPSFW0xukUV5rfpgvcfvBLXXdkE&#10;l19QjVuvb4OL2xXikubZeLBlGb7MqcNqH5VwBdeM/iP0LwuWSdGiIscN8Ob3J1ivDFdhRaiyPtlk&#10;dZRFZZuqtlK41yU0xvrEptiQ3ELSPzYktsb6xFZYn9ASaxOaYX1iC2xMai0KtSjTSe2xnqCc1A7r&#10;ElpjfVJbgWs1nrwD1iV1UPscXZ7SEWt4HqE6tQNWJ7fDWu6ndRSwJlCvSWmPNanq2MasrtjAgTFZ&#10;52NjdncF2qJeXyj2EII2b6/LpHJ96uPPR7iyRLEmXEsToqFS0x5CwDaj83icvurtJkx7CrCFgzI4&#10;iY5ealGolTLNYrweYVrSQFzZUmxeZCIIAwVWu5TPeqmTQK3geokrDV84U/GZjCCnDzqCqQRrLYKJ&#10;thAmahG83KMzemXm4t27b8PwK65CP0cQT3VrjdsyEnFRs1Lc2qoar7mDeMUTwFMJUfTV/BjuCEty&#10;yDBLACOswXoPNuGauddUrqdrScfgmk2LWkwU6sH2kCrNzK+OStPioPrGRTMJhLYMw/JhVWkfBGlC&#10;NpsW2ZwoVhBCtZ2wHMH7dto+InjfFhV4/kBLUEXlWkuU7Xv2GN61R/GuPSbK9gA9CQP1RAXokjBC&#10;6E7ER3oS+mvJeOnk9i8F1wnNxQ5CuP6fzIvUAJmMC/FLmmpsNDOsf06jv7qbNDhKM6M0NhqqNeP2&#10;Im2UWk3VOqkDfkg9T5oWD9IWEm6Jw5G2AtcHQy1wMNRcRfHRcx1uJaPMBbAjLbDH2xhb8lth2PM3&#10;4bLzKvC3u7ri+atb4cV7OuH1ns3wTmYUfeOsGG1x4ws9ARuc2dhuNjcGa8V/TSWb/ukdHFFu+Ksl&#10;w7rea01ftcqv/sZfLDAt0XtMCZHx5Speb7ubgK3gun6SIv3WAtdUqlVtdNL+waEwKdgginWaJIFw&#10;CJ+CaXV7nSNVwHqNnorVegrWOFKw1pkqUL3OwaIH27CLmE2N9FnTs03AZ1OjKwdzPSfwXM/xV+OX&#10;UBtRr/9B9ZoNjbEOMgyGA2M4sZGAzY+HCc1UsenFZr41fdY/eBvjB5nQqCwihGuCuIrWqlWKta+x&#10;xOIRsNnYuPbWa/HIXa0w7d27sXFuX7zZowY3F4XwTrsi9DrHhk8a6Vhgi8rEnG3yQsgXRU5JVKkd&#10;tHNQGaMSRpje6S7DTpm6WI5dTARxV2KXuwLfOQpFrea5/JhaBsIYJTnWAtfKV81mRLF/GBYPUaxl&#10;AIxpAUnFFmsaNnNfz8BG8VArHzW3zKuWeD17iuGZNuBZgDoBa2wxowzQNmDaPM+0f6iGxUSstMUU&#10;YFsJ14n1dpCVvN/It15hS8QyZoxaJeLnd+H6Y1f0qFg/JJuavmM2LtIKotRqBc4EaQOqDRsI0zsE&#10;qAnSVJypWEuqB/ejyuYhVg+q0gqwlzrCWGoANqFZINoZxWI9gkV6BF/qISx2sAGRKjO3EbmfivWX&#10;4rOOYIGTkBzEZ44A5jsVYM/Tg5jjDGF8YhIebF+KW7tV4pb2xeh1QR3GuIOYYPVimhbEbC2MBfRs&#10;u5JFwV5Ob7eAdeoxNdvN2+lY5c7Aai/hOgtr/TlY48/BOn8u1gdysY452CZgs8SPXYhN4SJsChVh&#10;Y6DISBUxFW0zTaQa2xJqFViHKrE5XImt9E9LgkhT7KCPmk2LbGTk+OeExtgWJYhXYWusVsCa6vVW&#10;jopObIZtHLCR2BjzT3FC44xwnQC1Uq3bGHnXhGsq2K2V15pTVRm5R6j2NRGYpoL9g79KpjYepnWE&#10;b6Bl6AvHlFfjIAc0+eqwvWlnfHh9J3yamIIvCoox5N1r8WqLLExyBvBZKA0bMquxObkCOy6/DCub&#10;N8Pyc0LS6LjPUyG2EClG5ol1pNSAazYqG1F7ongbk1Qlj16NJRf1WhoWORCGoM1PsWj7op86Bzs5&#10;GEZGlvNTKjUA5jsnH/OmYk2lWmVTSzkMr7Xx5p1gLaPMJVZPQTXhWllCVEOygutUNVH1OLgWFVve&#10;PB9Tr9WbambXE67VVtlDTLhOPj249mRgQYDKNRXrMnxBUBaArsCyaCWWsxmRtg5OXwyViXKtAFt5&#10;sZXlg8eLxUJCtXuBvwjz/QX4PFAgWdkEabGNEK59eeK7NpXv1bFqzOrWFkO71IoP+7MLL8Xrz1yL&#10;KzuXoef1rXHDxXW4sn0hbr+oDuNKq7HKXywNlDItklaVQAmWBMokBnBZsBxLqWIb4E3bynICt0B1&#10;tcT/cbsqWoOV0RrZV3Bdi7VUsQWwqVy3wvqk1liX2AJrE1jNsTZGwG4pcL0huR3WJ7XHusR2WJvU&#10;BmsT2whkM0JvfXJ7rEs2mhOTCdlUtXmeAurVae2x+jiQZnF/dUo7rE7pIPvrMjpjfWY3rM/oJtsN&#10;WedLrc84HxvZ1Jh1AdZnno91mZ0x8zTGnw9zpmOH30j0YIqC4buW6DxpWCyV+5n6QesHLR8EaSrT&#10;MvyFlg8C9XHqtKo8rHfniFK9xpmFNYzZI1A7M7HSmYlV7ixpYFysp+BLRwq+0JPxpYMJISmYK8Ab&#10;w2SJ0Atjgka1OYQJegQvXngeeiWno891V2LArTej/7kuPNWpGXoWZODitAiuaVyEx5OS8JbDJ+r1&#10;a74ghjCWT6f6HMTgeB9GMkFEi4g1ZDrBWk/CNC1RJjAycm8U1WoZBqNi9QZYAxjErzVAe6AtiIG2&#10;kBGpx2i9KAbpiQZIGxF6hkfajNb7UJI/lFpNsDbtHu+yrCHxV4tKTci2x/C+PWaAdUxGmhOw+0qz&#10;Y4JqeiSQ25Q32wTz97QYnredQhRfQnP8g17rTE5mvAj/k3mxgLVU+gUGXKvx5qJU0xZiADdTQCR2&#10;TywhavqibAWy26l862hraWjkMBmq1wfDLaT2h1riQLi1AdfNFFyHmmEPk0NcVVhww+W45+YO6HlJ&#10;U7x2S0e8cEsnvPJIJ7zRtRDv2x0Y2EjHdCaH8LnRlY+v/ewDqJT8a3nTx8QPWj+oYos1hENi1L4C&#10;ayMZxLSCGIBtjio3B8GYjYvKBkLVmlF7mQLQ9FXTDrLRSShOVc/Nsk1VcK0nG7aPVKxxmEDN/TSs&#10;YU+bqNVKsSZYr9VTseH4xkZ3tjQ1Mo5PqdfZ2OjOPbFyPcuvlOufA61k+0uQ3usOMvL8F96Wcedt&#10;jcZFlRxCf/UPPr7oEribCmDTGqJAW9VhL0caV+MQvdbextjnqsJ+Tx0O2iqxs6YzPnzhcvS+pBbf&#10;LRuOzz56ArekePDmpY3xbnoCesXFY7zFi9UcD0zAZv40P9I1GqVkahpfUF0l2OmukEmOHJm+kx5r&#10;RxF28gWX0O0sMV5kVSoI/dumci3jyzkIRhRr2jz4c4zmRBlhTjU7C1v1TMnupfWDKrUo1lqaAmqW&#10;loYNYvFIwhqr8kyLj9poSlTATEBWg2G4VaVgul6xrs+05vnKT73CliCl4JpQnYgVVkI34TsJy20J&#10;WGKNnbIt5BNn7Og6DoaR/GplkRAbiGRPGzF5YgVhk6EC5RVsQDTAmVBNcFZxeYZv2q0UbN4nMO1Q&#10;kLyYI8mdUSwhOBtwvchBqA7jCwOsBaR5WwvhC0dYaqEjjAV6WKwgCxyE6xA+c4RkSwVb4FoPYLon&#10;hJdrcnFNx3Lc3jofL3epxODKPIw/14OJdj9mUO12xLDQmYhFriQscRkqticNy90pCrA5at2VgpXu&#10;NKxyp2OVx4BswrWAtVKw5baPsK2aHsUmEizCxnAxNgSLxCqiqlBlYosnm+p1FbZEq7A5UiFbWkQI&#10;zmxMpIdaGhUFsJthWyLvq1FwTQjn/SktsD2lJb6Sao7tKc3xeeKpKtfVSrGOtsEvCVSuud9W0kP+&#10;Hmuj/NaBZiothNYQWr3E2kXlulaAW3mx6/BDgOk/NdKozBQeTkA96KnG53ddhuFtK7C8UQzTn7gM&#10;L/VsggEBL+bEueXN57fBUuxo2xXbWnbCN/Ys7BIbV5k0HcunT1KGVYSebC8z7XmOAmqJ4DSUbDYn&#10;KrhWOdUC2DzHUyLALek/mmpWVOPL+XxBGwgVbLWVN9cOc7Kq0bDMxmV53BuRekbUnqlcC2AzIURX&#10;aSCbbEwB4QCYdHljbab91Hus5Q3zPzcsrrOrwVD1qrXhzV5rT8Baadg6dVtIH08mPg8UYQEzqAnP&#10;9E/TEkKvtWn74DGB7hJpdOSAGRZhe3G4XPm12ajIQTGBInzmzcdnPk59ZKNkPr7w5omKvcCXh8+9&#10;uarxkSo3Y/WC5ZjXvCWGXdkSS2Ol+DKjBkMevRrXXFSLGy+tw4O3dcYt3avRs0cl3mhdieXhYiz1&#10;FWERvduBEixi+dW4darji/wlyhdO4A6WiZWFtSxcieWRaqwQyK7GCqrZtI7QIhKrw+poHdbEGmNd&#10;QnNRqdcntxawXh1rhtUJzQSu18aaY0NSG6wnTCe0VlDN85JaYU1ia4HqdVSlCdqSCtJR9tcktsHa&#10;5HaiTq9Kaqvgmop1+nlYl07AVso1j6v7OmF9Rhesz6CvmoDdFesyugpcb8hkKehem9EZ05JP3XM9&#10;1JFq2DxUA+LxKR+mDYRJH/XqtFcNfRHLBy1sVKlFoabdI0eaFNexWdGXh7UcDMOhMEZ+NYF6BeHa&#10;lYWV7kwsc6WJJYQ2kM/1JEkIma8ni2o9TXKmw/hUovRCGGcNYpwexnPdO+CthGT06tEVfe+7Ex/H&#10;ufFEs0o82KwcVycEcGtWKm4szcbLngBe94bxTFIM/R1BDLcGMUKn1SNk+K/DmKipqY3T9ERMYQSf&#10;zqg9JoGExAoyWCNYB/GxNSAwPcgewkfWID6yBvAxEzxsYUn8MEFa5VWriL2PjPs+0ahWR9DPFhaw&#10;fv84mCZYc6tAO4L3CN2iaEcVLBOwtRjesUXQx7if9yml+xhUv68l4F2ep8XwrD14sse5XPOZiS2l&#10;cfGXzAulCNpyWwBbWUGk0s5XgC2ea+ZbKw+2qVYfDrcyvNZGRWkJaWMANa0g3G+NgxFDrQ63woGE&#10;dvVwvT/cHPtCTbE7xFi+Knxd0hYfPnU9Lu1QhjfuPR8vX9cRLz7QDa/1bIJeeTHplxtrdeFLexTr&#10;HbRvFBr2kEp85S4U3zQzqiUFxJMvcK2qCDtcygYiGdZswK2frKjgWsBaJiqq/GqzcXGLO1uU640O&#10;Wj2O2UCYCrJBVGcF1usFrlOwTk8W1ZrQvI4qNY+JFYQ2kFQ5btpB1PFUsYoQrMWD7WbOdW49XK9z&#10;ZGG9Kwuz3CeI4pvjZ0MjLSEt633Wv1DFjrQVBfuXSBtlDZEmqBayVRMZTb81fZqM4avDYXcNfvDU&#10;yf4hjh93VxvFwS/MpK7BXgdzb6vw+Qu34un2uVj9xqPYsnI0XmpfjAcbZ2DARU3x9rlW9D9Xx2e2&#10;MNZqqdjKaWiG0iwKtECyShL53kuIpmJdKRMdv/eU4HtXkUA2i+dRvabybX4doVrBNb+valjcoqWL&#10;Qm0CtqjYhGstE5s0JgGowQ8cWay81kqxEvXK8F0KLItX2gBnU7Wmb9pK9VqB80qryqk2lWoF36Zi&#10;beRY2xMEpFm8zVSQlSxRrpMMuI5hiTWKiZZTg+uPHbGjkvPMiD0TrM2piGYGNRVsqrz1mdP0Riu4&#10;FqCWY/RI0+phArcCa4K0gDWB2iwed0Wx2BUVxZpgTcimUv2l2D4I0iEF0noIn0mkXlBUalOpniu3&#10;g1jgjGC+M4S5egBzHEEMKc7Gpe2K0aUqBQ+2KsB7Peow2hfGBKsPU/UQZumM8EtQgO2kBzsZy9yp&#10;WOZJFcBe7knBcjeV7DSscKdhpYeqTSZWe7OxxpeD1b4crPHmYK0vG2v92UrNFlU7T16g1oeLsDFU&#10;jA1Ur2kTCZdgMytUis3hClGrN4fLsSlUik2mmh1jtJ6Z/sEmxaZye0tiLbYk1WJLpFrgehsbIZMI&#10;1a0FrrcRrpObn7JyPS1QIc2LP8sQGQ6MaYmfGM2X1BE/xdqoGD55TDfDT5JpzUQgfhqlGpR/pIId&#10;4iAo9k9US9Eycshbi/3eShzWyrGldWcMuLM7lpwbw8Jmtej/ag+8UBbBxEYO+eRFPmGy5mC3pobK&#10;EIT3eKhWl2EXvdKecuyWhkdauRRgE6QFpvmplOwTntXAp120fLgZp3mcRYQZ1nyjbQI2lWtngTGu&#10;3LB+yLRFWszorVaP+WOxmioF5FhmtTEQRiwhqoGRirUaba6mrG6RN/1p6nFvxGmati+lUB/XwFgP&#10;2nzjrY6Lsk0PtlQSpp1GQ+O7nkzxWROqF4UqsJgKtajWFcoaEq0U37VSrRU8M6v6CwIuh8WEy/G5&#10;rxDzffkyfXGBrxBzPDmY483GXG8O5nPyo5/xfvmY783FHHcW5ntzRL0mDC/zlWBBeWMMuaEN5qeV&#10;Yo2vFGPPb49rL6sW9frp+y7E3T3q8Fincjx6QQ3mpJdhuZcTJAnYaugNM7nFz+3jyPUiLPaX4Euf&#10;AdocbGOo7kvpzw5VyBsGacikqs0GyXC11Goq2FSpE1tgTWIrrE5oiVWx5lgVa4YV0SZYFW2KNbEW&#10;WBNrjtUJLbCGlpGkVpL+sTqJsK2KgM1IPTYrrk/thLXJ7cUWIsq1QHY7rE3vhHXpnQWw16RSve6I&#10;1WkdsTq9A9akd5RmxY3ZF2BD1gViDWFDI1XrdendsC69C9amnSeAPv000kKGOlOlCZHNiIzQo3rN&#10;LW9/5ecURTXsRSwfTPkwIFq2ht2DyvRqZ6Yo02tYnLRI64fHBGojDcSVgWWuTCx3Z2KpW9lBFuoE&#10;62SZwsjtPDYXytjxMMYRqu1BqbEC1xE8e35bvBFLxFvtWqPXY/fiw3NdeKI0D4+0b4rrsmLoGQji&#10;uiZFeCI5CW95QnidAklCAgbpIYxitJ4jhtFaGKOtIcmxlsZGA64naDGVDsIJi/YwBtpDAtb9LH6B&#10;6o9tIXxkZ3JHUAG0PSwqtUTqmfvGbWZT97erjOqPtLDAdT8qzRo91Eqxpi2EkGzaQ1jv8X4e0xUw&#10;v6snyEjzt21h9LKF0UcAPIr3mSqiJwp8v6cl4B09Ab3tMTxjl9fpE117JYrEmsm0xZ+ZEpJ1obJ/&#10;pHQ2cq65302BNcehmykhHByT0EFtjXSQHyKGep3AEecEaw6KUXUg2BIHQ8y5bof9QSrXSrHmdMb9&#10;EQXXB0LNsDfYROD6+0CtAPbie2/B9Rc3wz2XNsHrd3XDyw9cjNceao+3LirBO7qOgefaMc3mw0o9&#10;BVsJ074i7PCX4StPobJ30Ect48sVWH/tYYJIsUxbVCPM8+pVbimJ3VNTFiXLWsaVH2tmpE1DTVlU&#10;pfbpr1ZKNUGakK1sIKnyKaHsC0BTsU42wDoZq/UkrCVwO1LELsLjtIvw+9TDNS0h4rlWZSrXc9wn&#10;sIXQc/0/0fYC07SH/BIiVHdUqnW0nUTxEbjNCYwqlo/Rey2NJkaqXiolhPnWh9w1olbz4+ODnhqx&#10;hYg1hEq2r07Gme+LL8L2y69Er0e6YWxdJb75bAiGPn45bk/x4d0b2uLDvFS8GxePMfFusT1s4ce4&#10;4o/Mq08QkeZEAexiVQ6q1IX4jhYQF6Ga0xf5sbA617SD8GtFuebQGD1XIHqzliHZ2lu1DFGppXnR&#10;rtTsLZoaVSxNi1q6oWKnYb0tGWusKtlDDXsx7R8Kmnn7eGgmTK+yKsVa9sUikoTVVqrU5sRFpUwr&#10;xVqB9XLjNqGaSrXsi6pNS0hUpYWoj5t+F677My1EbCGmWq2i9JQNJEnAmluxgXi4NaweBmTTErKc&#10;kOqg3UNZQgSqnQRppVQTnAnRix20dxyze0iTIu+jei0VlvsXErCdCq6ZZU2QJjwTprk/Rwtgtt2P&#10;uVrAULHDmKsFMdcVxvjMdNzSogCtSpPRtTgZj15ci8E1hRhv8WOyPYgZGhsgCe38tyRgiTMZS90p&#10;Cq69VLBTFVS700XRXubi7XSs9GSIeiOQ7c2uh+21vlysNY7x9vpQATYEC7FeGh6ZKFKCTfRfR8pE&#10;rWb+9cZAiRynD3tLtEbU6S20fSQ1xVfJzQWutyXWKWU7RhuJgu/tVLRlvHMLbElshu1UsVNb47Po&#10;qcH1VF+ZjC//JdpaAJuTGX/kuHMOHOATbqCxRPCJgs14TSYAGcNj1OO7KQ7TDsLEH59KDxEVmxYv&#10;DnxxlGN3RkuMfOpGTE/Llf+P05+9DM9fU4r+Xic+P5ej0HPkkybJp5aBL0qJJlizJ4KQzfx5QrbK&#10;slb+alO1ptJNyJZmZCcf93n43lUg30/y6o0UEPXGOUdUa573nZNRewRrNabcnK4ocXtGvKZZKmLz&#10;eLjmY58gzWEwydhiS5VUIN7PhBCq1NJjwdHl/NhRYveOqdYyXfU4kJb75dMsHlPWMAXeyhbCT7qm&#10;WU/dFvKeNxuLwhVYHKnEojCrHEuoWEeqBLJpD6ElRJRrwjWbFwNUqktE6aaN5DNfAT7z5YsVZJ43&#10;D3PcOZjtzhbIlrHqxmCazwjXnmzMI1wHmYldgqXeYnyZX4tPrmuJGVklWOUpwfTiGjx0VRNc1bYA&#10;zz5wCR64pQOerSvAg22K8EZNCZaHOOmRUM2tER3IxBMD/Jm3zftoRSFgi5XFtJBInGCZYSWhveSY&#10;hUTsI/RhxxpjdUJTgeqVZkUaY1W0CVYKZDcR6F4ZbYZVsRYC11SuaREhWCtbiILrDQRoeq5TmAZi&#10;wnV7SQ1Zk9IRq6hWE65pD0nrhLUZXbA64zyso+86+wJszr0Im/Muxqbci7Ex5yKsz7wAGzKpaJ+P&#10;NWnnYdppwPUQVzq2+oqw1c+piVSpqWIzTq9ELCBb/YWqObHe5pGNteKfVh5qRumtdGaIxWOFM92o&#10;DBn6scKlMqu/1FNkS5hezKg9SQRRQ2II1fRYz3OoomrNSYoE69EcXy4jzIMYxa0WxpNdWuONhGS8&#10;VlWFV5+8H+/a/XgyGsWD57dHz9xUPBCL4c6UJNxeW4xX3CH09ofxciiCV1LSJDpvjBbDGGeCQPQY&#10;Ua/585IwSaYxRjHCGGFOsP7EFkB/qx/9rH70twWlPjTguq9VFYGayrQC7GNDX8zj/ewh9LMFFVyb&#10;XmtDsSZUv2cNiyL9rj2MPgLPtIAogO5jj8k4cw6GedsWwVv2MHrbI+ijRQW6Ra3meXqCnEO4ftp2&#10;6nD9D3qtsy8WgJax5jI4pgt+5PN3enf8nNlDBsAQrtUkRoK1MTSG6nWkPX6Mthd1WhTrcKv60ecH&#10;aQEJcTpjG+wPNpdGRhkgE2srgL032BR7/HXYG2iC3YEm2EXAtpdje4eL8Moj1+CSVvl49d4ueOHe&#10;7nj5/i7odXdz9ClNFO/1KKsTCzWlXktzI21LTKvxFcgkRYI24XqHxEPyE5jS45RqTmLMr4fqetVa&#10;KkdZQES1prc6Q2zDYgPhp4iGN5qea0bsiaeaz9EGGJuKtYw5d2YKRK/Rk7HOya2yhwhQiw9bea1p&#10;NalvfBSYJ1znYgPhWra8nYdZJxoiM8dfI6PPafn4n0hH/CNMS0h7/Bxug18ihjUk1FpsIMyz5vhz&#10;qlxMBaElROwgjN4TW0id1CEP7SCVol4rW0gt9tHH428iI8r3Wkuwq6AdJve5EwNKM7HtuUfw5ZgX&#10;cU9+DPc3ycMn17fBe1YN/c+xY5Y1iPX0P+p8caR6rRRoZQ1RcE2Q/kbLk6bFnU5DraZqLckgarw5&#10;4/W4JVhzn2C93ZFt+Kf5EW+6/IwtjHIxGha32AndhGnVsMiteC21NInWW2OlaqVeWI95qxNFZTbt&#10;IGqKolKfCdXcVwCtjhGaTbXatIHwHIFqgesoVtg45jwZy6wJWGqNSUII95fxPIbvn6Ln+kM9eFQp&#10;1UzMMIDarXzWzJdeIdMNk7DSqwBbrCBUrd1UrXnbtH+opsSlLoI1wfkYQNMOQj+1wLNRhG2Baidv&#10;GxYQw/ahmhWDmK8rxXqOpmwfBOx59E7rAUkI4fG5VLIJ13oIs7UgpnjDeKlZIa6qTMd5VSl4oH0p&#10;PriiGUb7o5hsC2CqHsR0PYhZegjzqZpzKI0rEUsI2CyXoVy707Dck6qOuVOx3JOOFZ4MrPJmYZWo&#10;2RnS8EjLyCpfFlb7skXVJmgTuMUuwobHYDE2hQjTxaJUC2CHqVqXYUukQhTprWxSTGqCzUwUSahT&#10;qSKxWgFv+q4J1mxeFJhOaYGtyS2wlQq3qNctMO8Uh8iIck24Fp81p6kqz7UMlWHuKS0fgcaSGKKs&#10;IXzz3FT5r5lvTbiWQVBUrutwmNYQLyG7ibxR5hvng85KzHrwFozp2hbL4nxY2rUNPnmzO54rCmL8&#10;OQ7pEfjegGs2F5tJIQRm9kt87yvDroCKzmQevcA1lWl6rPnpk8T5MfWHj2v1pphwTXVa5dUbdi8j&#10;u1osYPUNy2qy6jcOPvbVUBjxVosdRE1XPPYpFT+1MofBqC3Hl2+xs0FZZdWbzYxsUOanV4TrDdLE&#10;aNjABJRp34phtT2KNYblQx3np1eEbsJ11LidpJ4nCNen4bkmXC+JVkkRsFnm7WWcrBitwtJwpQA3&#10;FW76qSVRhOkigVKJ75vnLRSoJmAr1ZpNObmY580VuKYdZEGgQFRsBdd5YiORQTW+IizOqkb/y+sw&#10;vqAYy70lWJBchuevboHLzivAA3d2wx09O+OBdqV4sToPt7YpwKiMQqzwFtdnctOi8oVfAf9C8Y8X&#10;iVVlERspGR9I+wqVd9424Hoxi6o2myFlCI5StVdGarAq1hgrI3VYGW2MlbEmWBGtw4pIHZaHa7A8&#10;VC21IlxnWEaaY1VCS6wWtbsl1ibSBqKaF5n6IWp1YhusET+1AmwB61QDrGkPSTtPAHulgHYHrM7o&#10;hDXZXbA+pzs25PTAhuweWJ91ATZkdxfA3pB9EdZTxc7oclppIYOdqdhCHzXLk4+t7gJsk/HkxUbi&#10;B4e9qKZEqtLKN60mKRKomfZhQjXHlkuknjMdS11p0qBI2wf91FSoTZWaxQEx87QEI26PxVi8BEyV&#10;HGrmSwcx1OrHUFsAw1hWP0baw3i8Ywu8mpCCl3Jy8ezDd+BtfwKesDvxcLdWuCU7BY9mp+MpRxDX&#10;l+ThwaIC9NH86B2K4W+xBLyVkIKx1jDGuJIw2pWIkbYwPtU4OCZRDY9htJ4tiEG2ID6xBtDfFkBf&#10;q1+VzY9+toDUhzaCdQh9bRzwoiwf/WwhAWke475SrhVsE8I/lPsJ1UqxNosKdh9bSOodexjvUNXm&#10;cQOcqVi/wbJyG8Jb9ogAd28tJsDNoTGst2xRvGkLnxJcz+D484zu4q/+R9ZF+LsxddFsYhSPNeE6&#10;owd+TOmMHxLVBEYVv6ei+EyI5n69Ys1EkHBrHKYdJMw4vpZqSmOkbb1yvT/WBvvCLbHHR7BuLL7r&#10;3UFOWqzDN+5KfJvSHOOfugU92hbgyZva4q1Hr8Bzd16IN+7uhHeuKsO7Hqeo1zPtQaxi5B2BmZGP&#10;klzDSMh8AW1C81ccbuQtl63yWOeLak2Fm+dzRDmhmkBtgjVLbCBGgocJvf9c9F6rSL36hkRnhmEF&#10;SRO1e309XKta7UgTCzLhmls2M643EkUUmJvRfBx9Ts917nFwnXNyuKYyTXD+B+0g4XbisWY0n3mc&#10;W9pA1PjzlviBUxgJ0qYtxNcUh2kH8dTiBzYxGnYQgjZfhDmK/AA/TqYtRKYmlmO3rQTbez2DUfd2&#10;xpqm7bF93ofofWVTXBh1odc9XdGvNge94s7F0HiXwORmRmWxoZFwzI98TZuHNCoqFVu24q9mWgD3&#10;1XjzbzQF1NyKHUTgOkci9Zj+Ic2JGpsVVW2SRBCq1ErVNicsqgbGVBnuQriub1zS2GxoTE48boIi&#10;4XoF4bhesaaVg6pzrB64OWFxhTVBIHo5lWgDvKlKs5ZaI6JYL7cxdi8RS+U+qtiJEsW31J6ACVbx&#10;cv0uXPd3ho+K7cNMAxGlWqWBqJHjRu50PVgz+SOGZWIHYf40kz0UUAtM0+rBhA+WYQNRynQYXzhD&#10;WKhHZLpivZ+ax+ipNr3UGqGXwBzEPEOhnmX3KZgmYDvVVEYC9myCtyOEeS7CdRizHSHMtfnwXkEm&#10;7qzIwPWtsnFLu1K8dlVzDGpWiknxPkzRApiqhTDdEcYsncp4BF8wO5s52szTdidJs6Oyi1DVJmCn&#10;YZknAyt8WQLSK7xK1eZ2pTcDy6lsM12EthE//diq6XEto/o42ZFNjmECdik2BcuwKVReD9pMDNks&#10;6rWK3GMqyKYofdmM7GM6SB22JzcTC8hW2TbDlsQm2JrSHNtSWootZF701OB6eqACv4Rb4xdaQTg4&#10;hjGbnMLKcegchR5k8yIzrVUUHyczNkwO+YHJIf4aHPZX4bC/Eoe9VThsNClTvT5kL8OGi6/EsAcu&#10;w5L4KFZ5MzDz1SvxzBVF6Od2YmGjAL5mUgc90PRIG2DNLeF6p7cMu3yV9bfrk0E4SVXi+5QnWzzU&#10;Tk5SzVHKtAHRqu+iQGL2aP0w04C+Nkeb61kKrsVbrYZAmRYQWj3YW8FoPXnTzBhNGQaj4jTZuFg/&#10;ZdG4X9nAkuQN9maqGmZCiOGh5qdPqo8ipuDaOM59dUwp1wLXmjqfNVXl1J/smnIpuPZkYYnAcxW+&#10;ZNSeYQsR1VrUa9pCqqRoGeGURYFVqt1UukPlWOAvwXyxhlC5zsU8Xy4+89N3nSdq9We+HPFfz/Pl&#10;YZY7G3MFtgnAVJaLsSytGgN61GJYRRGWSFZ2EXpf0go33dACPS9rhZuua4ubr2yKviX5eKBJFh6q&#10;ycFnkSJ86eXIdg6/oR2lCJ/5i/A5k0oI2OIDLxbIJkhTdRf1XW6rY5KMQl82GyGDtItUYgUbHWNN&#10;sSLSWKB6eaQWywjU4RrZLglUYlmQcF2LVQTvSFNRs1fGmorCvTqhFdYmthWPtbKDtMXqhDbKFmLY&#10;Pwja3Ke1g6C9NpUWj07KFsLK7IxVWV2wOrMr1mSdj3WM3aNqndUdG7IvxIbsi7EmvRtWp3VgjvEp&#10;w/UgRwo2szlR7B9GNjWTQEStzq+3gawVu4dqSlxZr1Azl1plVEvahzEARhRqZyrYoLjQkYIFolAT&#10;qKlSJ+IzJ1XqBInam8aJifaI1FSOJ9c5ETEkYD3Q6sUAmw8DWVYvhmohPNq+KV5KSMYLsUQ8fv8t&#10;eD0lE4/GNcKD7RvjntJc3JuViKe9EdznCeOOji3RJzkL/Wx+vB2I4sn0VHzoj2EMATtAJVsNiJmo&#10;J4o1ZLzGqL2weKsH2EIC1+9b/XjP6sf7Nj/et6rb3H5gp286iPds3IZky2N9DSsIwVrKAG+BboFr&#10;nqvUalOx7m0Nobc1KHBN20dvO1VobpVa/aYthDftEbxuC+MtWwS97DFRqrkvYG2P4k1j+/TJeysU&#10;XCc0E7Cm9YPqNcecU7kWXzUTQZLOE+X6p/QL8GPyedLESIjm/VS1f2TsnjQvErBVvjVh+nCMUE3A&#10;Vl5rAWwjko9wvS/UEvuirbE32Bzfe2uw019b39RIuP7WV43vHRVYcv2VuPnyOtxzWXN88NCVeOO+&#10;q/DEDefhnYc6oU9dmqjX461eLNaTBD7lDaG8MczFNg9tHwZIuzkcpki2olSLDYRJN+pcE6oJ0yoZ&#10;RCV01Ns/jsupPmYJUbF7ZlZ1vfLsUHBNeGaDoorcox3EaGjUaQEx4vf4NVS/XcdyrkXtlsSQLMm1&#10;plpN9Zp10ig+wjU91EwGoQVE/NWhVtLcJP5qyb/mJMYW+CnUBn8PtcGPwVY4zMZFwjVVa6OBkUq1&#10;aQ056KqWcwjWonK5q7HfpUaU73VVYJ+lBN91vAj9Hj8fE0JJ2Pnhy5jd905cG9JxX00+BtzTFW+7&#10;nHg3zorp1oDkXm+RoS5qgqKMLKePUjMTQAjRTBQ5rjQF4MyzJljzHKrfMiRGJjKqdJANBGqZtKYs&#10;H1JUrA2biBphznQANjEaYM10EGMADI8zm9q0f4jiLPAcwzIrAZnqM1Vp2j6U5UMUbAOwCdSiVksZ&#10;lhBbDEttEfFUi5ptT8QSK+E6UfYFsAWuEzHhFBsaaQsRxZqxerJNqfdWLzdU62XuxHoPtTQoSrQe&#10;kz5UTJ74p52EaEOpFsCmKk2IDokifXxjIrdfOFXR/kGlmh5rKtWfCfAGMc+hlGrG7M3QfJhJwLb7&#10;MZvAbdQs3Y/ZHIHuCGGOFsIcVwhz7H6MiiXhb3X5uLsqDVd2KMGjF9Si701tMCoSwyQLATuIabqy&#10;iMx10IKSgC9diVjkScZid4qo2EtcSVjsJGSnYImT6nUalnszpQjaVLJZK0W5zsRyTyZWUr3254hl&#10;ZJWHkJ2PtYF8rBfALseGUBnWB0uxIViKjeEybAzSMlIhlhDG63G7iXCdUI3NjN6L1qnYvaRmolxv&#10;S6KC3UzSQjYTsJNbYFtaa8xPOLWGRo4//58om5MJ2HyT3Bw/saGRHr0YP4GqlYExHHPOoVAq5UdZ&#10;RQjezL/+gcNjmBJCkPZW47CvSrZ8PO/nG2i9HN/ltcanr9yO2YmZWBHnx9Lu7dDvpa54vjCIyee6&#10;5FMhPv4IxbSImHBNZZpALXn0omQbnmpDtSZcszFZIFzeROeLlYuQTS+3sn8o6GbjoijV0vjMT6dy&#10;6lOACNhqVLmygdDmIZGaZl61ZNIbsXr2RGyqB+rjwNpIBlHpP3wznWSA9jG/tVKjVcOybHlb+i3Y&#10;PxHFahuLb7KpasewVuPxRKzmR9/qk6eTXVOuf7KFiCWE9g9OTSRs1wM2LSKVyrdMX3awVKwhYhWJ&#10;EMbLsCjEZkceLxH/NcH680Ah5vsLRc3+zE/AzsNcby5mubNkuzBULAo4YX1ZrBJjejTHoDblWMzx&#10;6P5CDO3YAnfc0h6PXtsZD13eFjff0havtCzFJzlZuKFlNt4tyMciTz4+9xXI+PbPCdde2lMKxJ7C&#10;n80ieNOLzcE4BHAq74Ru/h5K2Vb/fklACVZI3ODyaA2WRWqwPEyorsayEGMIOWWSDZG1AtzLw0rN&#10;Vqo21W0F2KsNDzahms2LhGrmW0v8nthCWO2N2wq2VzEpJK0jVqWfh9XpnbA6qwtWZnbFiqyuWJ1z&#10;Adbm9MD67IuwLksp2KJaZ3YTK8npKNeDGClmNChu8RWKgr2JcO0rxCZfPjbI0BdmUjNCL0vi8wjV&#10;yxxpYv0Qu4cjRaB6kSMFiwjVztR/sn3M0xIxV0sUy4eUHsMsLSZgPdkeEX/1RC2ECVoE4zU2HQYF&#10;qvtZ3ehn9eBDmxcfEbTtATzQphYvJqbgBU8AD995A17JL8YjcXG4r0klHm1cibsyYnjcH8KjzgDu&#10;yc7GMy2aYJAWwUBrAK8Fo3g2NwvDnTGMcSVjlC8Vo2wE+mSVFGJLkCxrNi/SAkIofs8awHu2APpY&#10;/VLvmUBtD+FdO/fVbQJzXy0so8rFEmJT8XuE6r52fh+eo84XtdoekUZFKtWE6162EHrbQuhlD6MX&#10;77NHpUGRcE21+m1NKdMEaqrW72gJ/wTWb9gjeFOL4olTUK5nMoqPKSESwddd+a9TukiONQH674nn&#10;4eeM7vgpQ8XyMflDhsfQEpLYQcaZH6Z6TUWb485lKiPBmlaQ5mIHOchGRnqsuR/mfmtJCyFc7w42&#10;xfcEaX+tZF0LXAeb4LtALb51VGBz485486GL0LNHLfrceT4+vu9qPH5TVzx2bRt8cEsTvBv2YtA5&#10;GuZqEaxlLjWzqr2F2GwAs8C1GbHHJBCWK1cBtoC1MYlRtrn1Y8ola1pKAXT9EJjj1GsFwcpzLbnV&#10;BGXDe02Fmso1VWszz5q2ENNbTcVaPNbiyT72fXnuegFs/huomudgPUHfzU+N8rDFW4S5rhNOaKyS&#10;pBDVyMgXY5UMwmguTmqkz1oanNjoJB8tt8HhQEscFsWaySCqgZGKNdVrs5FRAJvea6rXAtZVUvuc&#10;atjLLo3xWxUYc1sXvFeYgm96XIatn72Dx5tn47JzGuGDG9ujb7sSvBnXCIMbOQQiN1G9dhCMFVxL&#10;/jXVaFGs2OhYIIr21xqL4J0jcK3UbjY05YlizdvbtWxs0TJEuV5vwDWbGhVcU7U2wJqqtjFlkekg&#10;hG4q13yRNYfCKLXKiNEzmhWVHUSpz6Y3mvYOZflQKrV5fJktYuyr20upWEuFscQWxnJ7DEvqj/N8&#10;2kFYCVgqQ2ROLee6nx48KhYQTkLkVuCaMXUEbN6mepsomdOMzKMSLU2Kkj+tYvJEnZYhLQqiCdWL&#10;2JxIuHZy4EsQn2tBgWgCNKP0PqenWsCax5n8QRuI2bAYkPxqKtUzmfKh+zFdtgHMdPgxU/dhBm8T&#10;ugngnNJIJZuZ13oQM51hvFGbj0eqM3B9XQZ6dizDi7e1wdDzKjGRjY12qte0iAQwU1RyJohQvU7C&#10;IncKFntTBbCpXi9xpWCxOxlLPAZ0u1NFzebHqATulb5MrPCysrDKn4vV/lys8udgFX3Z3NKT7Sdg&#10;l2BdsARrAkWyXRcqkWMbQqXYGKnCxkgNNsXqZLs51lip04RubqW5kdYRxvBRuW6KzQkE7GbYQltI&#10;QvWvHsgNlrKF+MoUWLMS+Ka4hUTy/cxR6FH2SDRW/mpmnooFpA5/96ls6x84qTFM6FbZ9iwZDMX8&#10;el+tEbNZh/2uCuz31WLOY7fi0451WBLnxepoHqa9djmeuiwHH3gcWNwohK/0LPmEiUV4FmB2UqEu&#10;FJBWUZnHaqebfRMF2EmLiJv9FAqgqUhLAohYwlTRdiL38fHNT6fYT3EcXItqXe+x5uOdn07R9pGs&#10;4NqwfWywM0ZTTU9UmfUqIlNSQIwyozUJ1Dx+DKoNy4edb5YjWC3WEBWluYZgbY9ilS2ClfL4jsjj&#10;eiWPaVGs1mKiDP7ONeX6J7imar2Qai7V6yAhu1yaGZdHq0XRVU2BTAZRUKpi93iuslxI06ORHEKA&#10;JfAScj/z5mGuL0fUbDY4znJnim1kQVBla7MRcbGnEJMvaIOBFzfFgiDhugBTaupw1/Vt8eg1HfFi&#10;t+a47a7OePjKphidmYunqrLQs1k2JifkSW42FXGq5p/5C0QVV2klygfOn09ritqnNaUQn/uLsZA2&#10;En8JvvApS4mCbfV7E6aXBOk1r8TSIH93pqZUYzmV7GgdllHNlqrD0iAzwGuwIkaPdnPxXhOmVyW2&#10;wUpu6bFObicwvSpRAfcqAndiGzlmgjZj+FayqTHjPKzK6IqVWRdgWVZXLMvsgjU53bEu6wKsy+6O&#10;9dk9sJZgTctJxnmnFcX3iSMJ6+inZrOi5FMXqPLkyzEmfnDYC+GatdKdgWVOZf1YRk+1Kw2Laf9g&#10;c6IjRYoTFgWsjWEws/UEgekZWhQzOBjGBGstikl6BOOZCqKFMU4LYaRE3vnxgdWD3lYXelvd6GP1&#10;4H1Ctt2P+1vV4PnEFPzN5sRDt12Llyrr8HBcHO7KzcBTnVri7uQInohG8KTDi0e8IfSsq0SvzHwM&#10;jw9gsCWI10IxvJWZhVGOJIwNZeFTLQnj+cmsloBxWoIMifmEKrRAcBDv2AJ4xxpAH1sQfWwBOfae&#10;PWQc98txidOTCoo6zeg9sYQw0aM+ek+p25ISYlg+3qE6LUo0mxVDeNuuqpcB1rR/vGmlch2RUtaQ&#10;sIA27yN0i2KtxfCGLYLXCdf2k76JVqJIYguBalpAmA5CuGaWNVVrRvD9SMAmWDPzOrmTDIX5KVlF&#10;8glI0wIigM1Yvk5i+yBcm5F7B+ixDrUQrzWBmkW43htohr3hFtgdbo49IXOITC12E6z9dfjWXyOK&#10;9rcJTTH2gatw97Wt8MrtnTHkgavw/mM34rZOFXjmmkq81z5XhgFOsgXEoiSDVtz5qvHWAGhCtTQ5&#10;8pMYWj+c2QqwCdc8j7dpCxEgzxJPNX3UokybNo3jyoRosYLw00RmW9c3Mqr7GIzBBBAOf1nnyFBA&#10;rSXVg/Uq2kPEJqLgmlBtgrayidDnzfg9BdcbxBqSh22+Uszz5P7quqooPm8Ffgm2Vuo1VepwG6NR&#10;kdnVVK6Zad1C/NV/D3GEclsc9jdXKrVPKdam/YNATeVaLCKEa3c1DnCsMdNC3FXit6ZyvcdZgV2O&#10;MuxrVIgNbTvitSuq8WViAXZ++g5GPX85utob4YnMRHx0V3u8Efaid1wjTLUGZAQ41Ws2G35F5Vpe&#10;cFVJU5OVWyrV+WqUeX2WNRXqDHzjyMVXerY0Wm3Rs7HRnoYNmorTIzQTpqlQc3+D2EUyZAKjyrBW&#10;zUemSk2vpHnMbF481rRowLUo0oaHWl5YlU+aivQyK19kI1gutg91ux6urVEstkaw2BrGIlsYSwWu&#10;E7DEpo5zS7BeZsD1qY4/76cHjirLR6KRAML9JFVUrAnWnJhowHR94ofcDkvTIpsRBaZdVKpVtJ7p&#10;o6ZKLdBsRuc51Xa+NCsaIG2kgcyjrcP0WAsoK4CervsxjVvNj+l6ANN0P6ZqXkyTeD0CclAgm/sz&#10;COVaAB8XZOK5ZgW4rjYVd9Zm4eFrW+G9+ztiXFYaJlupXvsxRb4vFfAw5lHBdiXiC1cyFnkI1Aqm&#10;F7tSFHC7larN+5Z4UqWWUs12p4kXe7kvW2wjK6haE7KD+Vjlz8OaQB7WBQuxLlisKqQAe60AdinW&#10;h8qxPlSBTaJa12JjrBYbwjWiYNODvUUGxhCu67A5VoctCU2whccTm4lyvSmpCebEKn/1QG6w6m0h&#10;/4hywmor/EJbiExVbYWfE9qo3OtwSzU0RpTrJjjspY2rVllBeJy2EWbb+5vgMFNC5LHOx3JVvc1r&#10;n7ca+y0lWH3Z5Rj14KWY3yiAVXFRrLyuC/o82wZPFwQwpZFb3qx+61KNxvVqNJN+jMQf2Zfi4Jk8&#10;getjqjTfICs12mxKpBqtLCD8ZCpPYFqSf2yZ8uaZj3GBay0NOyTKMxXbNNpA+OlUhsA13yyLYm2o&#10;1vUqtAHPxxRpVUz2EHuHoUbT1rHK8FdTjeb+CgOgqVTLffI8EBOQXm7nG+gwvrSFscAWxHItihWE&#10;cTvh+qQvuuaqh2v6rJn6QbheKABdJrVYBsmoATLLotViDaG6LQq32EIqBLbZ2MhIPkK2+J/ZWBgs&#10;kuE0hFuCNe0ihOqZhGtPNub78/C5EdX3pSsf0zu0widXt8C8UB6+9OZjRloxXr37fPztnvPxSvdm&#10;uO+qtrj3ns4YUFeFfpkZuK1lDl4oZsNkLuZ5CPCq5vhyBOLnevIwx5uLuR6mlqifLT5wD+GbkF0k&#10;ajdrgb9YaqHEDarfb1GwEov8bOQkZCuAXkKYjtRiabi6vpaEuK3FCjY9RpsLNK9KUrUmub1Atrm/&#10;OlFNaGSmNY9Lc6MMkOkocL1WlOvzsDqjC1ZkdMGS9E5YmnEeVmZ0xZqMbgqwsy5UcJ3RBWsyOmNm&#10;yqnD9UeOJInLW8PkD2+uFKcnsmGRUL3KnY0V0qyooJoqNRXqL51pSqF2pmChMwWfO5Ttg1vZNxsU&#10;BaajmM4x5pqyfoj9Q4tiIoHaHsQYe0hqpBbCMEni8KG3zY03rA68bnHgTasTb1uceEfz4p7WVXgq&#10;MRl/a6ThgRsuwQvNW+LBuHNwl8+Hpy7pjHuTYng4OwXPnKvhSXcAV6ak4MZWdfgokIJhliA+svjx&#10;UmYGPk7Iwqf+DEx0p0q29ThjcAyHw3xiD4vC/LbFjzetPrxl86OXLYhetgB62wLoZeXtAN628N9J&#10;AFewTdA2rSFUsTkshh5rMx2EcXtsWiRY0/ohzYj2qCjVZr1NBduwhhCy3+YxqtOG75r2EB6TJkda&#10;RewRvGaP4FV7WLZPnEpaSELzerD+n0ymhXTFz6ldBK6pYP+U2g0/Mu+athBOXYwpiP4hsaNA8mEW&#10;IZv+ax5PaG9MYjRtIYZiHWmNA5E22EvQph2EXutwc2lg3B2oE7jeFVB+6285OMxfLdaQ77QyfHn5&#10;JXjhySvw+HUd0ff+i/DB/Tfg4Sva44bmWfigJ+OUQxgUp+FLR5Kk1mwmXFPlFduHsolwiihj97YZ&#10;ijYBm4kgVKw3ObKxSRoi87CFvmZCNQHbtHvQ3qGrrajR9VCtmhiPwbcCcZ5D5ZpqtUTs0YNtxu85&#10;MrBKo9eaFhEe4/mZ9ecIkBuAvc4YHCOAbWy3egtPPP58tr9Smhdp+SBMm3DNiC6xghipIGxa5IQ3&#10;qtf0XEujognSnsY4WK9as9R9hO0DTkbwVWMvFWtnOfa5KrDXWYHdjlLsshdiT7gWw+/shiFpifj2&#10;vruxdtqreK1zIR52O/B6twr06liIN8+Jxyfnalhojwnwiv9aYvTorcyRmD5erG0Z1dJdSoVajok3&#10;O0cUKzYuUUGT0eV6FjbrWQLXbJZcz3g9ya5OEZBWTYr0WPLjYGM4hHT3E7KVv9rMqFagbSaDKLgW&#10;a4go1VFlC+GWMGzCNcHaqCXWsFKojdsEbMLzImsEX1pDWGSlep2AxbYELCJcC2QrqFbATeX61Boa&#10;P9D8R8Xy4WJyhrJ6LJFx4wlYwmPHlRrmQkXaGEVOhVrsH8risdBB/3RQWT5oAXFSiSY4q6QPeqhF&#10;uZZ4PYJ1SPzTTP2QBBDaO9iYyMg8gjJh2k4A9mKag5CtAJtwPUXzyj5VbVGvafOgwk2rCK0hycl4&#10;rnkBejbPxgN5iXi2Sy1efqQrhrepxBRrAJO1ACbrAfFgT9cI5wTsBCxwJmKhK0kg+0tXMr5wcF8V&#10;bwtoC1ynY7EnHUu9mVLLvFlY7s3GMm8OlnsI2TlY6cvD6mAh1oYVSK8JFmNtiFWKNYFirAkWYW2g&#10;GBvC5dgQqcKGaBU2CmA3Vip2AiG7BlvY5Ejlmp7spKaiYlOx3pLSEpuTGmPOKUfxleMfsbaSV/8/&#10;bGLkp070Xyd2kMxr8VVL42IdfgwoXzW3jN77od4W0lSlhQSa4CAtIb5yGVFOv/V+lqcSB/QKbM9r&#10;gU9fuRWzUtKxOM6PdVmlmPjWxXjk/Cz09bmxIj6Gr115+FYaE48p1/y0SSnXap8NjALXRtOi3Gby&#10;h1g9lI+aY8q5FY817V5GDwZru41vuvncoB7vklcvA2HorU6WpsWt7K3gY51QrTFGU/mmzcFOEpkn&#10;vmijpEmZyrMB0dwayjRBWinUUVGsl1vD8maZx0WZlnOUmk3w5pvpubYwZtsC+NIekU+fVjBy7DSi&#10;+N7352FJrBqLIpVYGCwXuOYwGSrYbGKsh81QBRZFjinckhYi55WJv1myr9lESHtIqBQLQyWSnU1r&#10;xjwf/db5yhbiyRYA/oxwHaCdIx8LXPmY1bw5Pry2BWZFc7HAlYs50Xy8d2VbvPDsFXj95i54onNj&#10;3Pnwheh9SXt8mpiDFyqycWOzbAxJysZCTy7m+vMx25uL2Z5szGJTkJvbLPl5rNmerPoEkzkEfmnA&#10;pLrNZkzaV/hmQA3S+TJYji/FJlONxeFqLI7UYkmkMZZE62S7OFyLLwnfwRo5hwo2lesVTA9JbGWA&#10;M1XrtliZ2FoVAZsNiwRu5l1LUgibHDtiTXpnVWxsTOssXusV6Z2xLP08LM/qipWEaRkkcyHWZfbA&#10;mowLROFem9kFM9M6nDJcczAJGxEle1qmJnKrcqgJ1ctd9FWnySdrVKgJ1KZCvcCRYqjTSZirJ2GO&#10;niADYAjV3J/tSMR0nWPG1aRFpoBM0mgBUU2L9FaPsgVErR5uD8ioclo/PrB58abNhZctDrxk0aVe&#10;sTjxmu5Fz1YVeCIhCX+Ls+O+S7vh2Y4d8EBcI9zTSMOj3dvj4dxs3JuTjKc0N56Pd+I+hxeXVhbj&#10;yeZNMFiLYEh8AO/4YnirtBxj3KmYHMjEOFsUI+2cyEhLCL3SIVGh37YF8ZrVj9esPrxh80u9ZQ/g&#10;DVsAb9kCeNPqN8Cb0E3IJlxTqVZwriwgbFakDUSlgSjrhwJkqtN9RKGOGcdoCVFVD9AaVWulWFO9&#10;plrdi82MdlVv2mMKrm2E6ygePwW4pi2Eo81l/HmmmtTIcefm9u/0XXP0eVYP/D2lM35M6CipIYRs&#10;8VCHW4hVhMcOJXbAIarYMdXUyPuVam0MjQm2FK81JzHui7TCnnBL7Ao0Eb/1rkCdgPX33mp856vB&#10;98HG+MZfg28d5dha2QnD3rwbd1/WEr3vvQAvXdkJr917LS6ryMDj3QvwyWVl6GPVMNUWxBqxcrAJ&#10;MEeUa9WsaHivJXaPcG14rEXlJlCbXmumg3D6Ij3X5jAXE7DNkeaMy0uV6YscDiORe5JtraDbHGUu&#10;0xd5H7/elS4xfDxG5XqVpgbKiFVE8q75dcfgWoE1vw9tImr0Of3kBO1t/hIRABpe1/ohMr9E2ksE&#10;38/Blgq0A8ZACfquxSLSWMF2uK0khRz2NzGsH2pIzGEvJzI2lhdigrRMYjTgm4o1YVpSQlzl2OMo&#10;E8jew2xqRwn2xhdh+fld8EH3SqwpaYrtc97HpKd74KncAB5LCOGZC0rwRrJPBsuM5WAZmY7G2Dy+&#10;iGZjO+GZw2DY5JFaIe9+vrJTuVLH2QSpJi1yKAzBOlPgnM2KtICYAK1eZPnxMMt8waWvWjUp8eNg&#10;Bdkpavy4MaLcBOuVhGqrUqrEU20kfSj7B5Vr5ZUWa4ccP6ZQE6oXc98WwmIB6ohA9RdUrkXhjmGx&#10;LYZFzLW2JdYXQXuZjIWVtIFTgOvAUZmW6CZAU42mKm1OSGQetRpFLiPIqVDTX+1WFhDT9sEmRXqp&#10;2ZS40BXBQoK2k6kfSqWmQk2Anqv5xUvNZsW5jgDm6H6xf0hGtRSnKAbF5kEFWlRqzY+pdi+mClT7&#10;pKZqVJ59olxPF092ADOdIUPVDmCGzYeJkQS83DQf9zTJwdVFSXivIAvP39QWH9UUY4otgCl6SGqa&#10;I4ip9GAzok+PiIL9uTMmPmzWQqrZjiQsdKr6QrbJ+NKdhkXuNAHsJd5MLPEQsrOwTAA7C8v9OVjh&#10;zcVKf4FANBVrgvWaYKEo16sDBVgbKBLIpnK9XgC7Ahuj1dgQqcHGaA02JlQLcAtgy2TGZuK13iye&#10;66bYFGsscD37lOG6Av9IaId/JLTHPwjUnMzIwVD8iJFRfP4m4sOmx5qNjWxWpGp92F+DH4J1+EEU&#10;bcbxEa6pXFfjgLcc+z3lOOCrFjuIKNfuauxylWL24zdjTLtafBHnxdpzY1h0R1e8+UQbPFUUwox4&#10;n3ziZKrXSqFWFhAF2uo2bSCSBMLzCOK0hrBhkZGaDlq6OPApAzvsGUbMHseqM7c+S4pvohVcm0kg&#10;6bJP+0d9s6Jk1asBMEz74CdXyuJlDoAxtyq3WmwfplfaAGxJBDHB2iixfBCuCdm2sLyx5jFCtVm0&#10;f822h+VF5wtbSNRsnmek/ZzsmnIp5dqXg2WJtVgaq8WicBW+YIMik0AImeLFrhC4XshjjN4LlQmE&#10;zpfGwVJpZpwnNox8fE5fMy0h9F2zwdFfjHnMvaYtgyo2AVu81/nyNQRuAu5Cpo1UNUO/q1tgcloe&#10;PnPRRpKDT9rU4IlHL8ALd1+AV7s2Q8/rO+DFey/Fp/klGJqagdvqsvFoTTFmB3MxW0CayngWZrgy&#10;pbgvcM2tOxMzPeqc2YwK5NZDD3geZovyTVtJsTREyhuMUCUWRarxZbgGi6hWx5piabQJlkQJ2Y0F&#10;qr8IVuGLoIJv3rc81hzLoy2wPNZSLCErElthZWJLycA2VWqxf1C9lvg9NjKqWsnjhG5G8mV1xdqs&#10;7liZdT5W0RKSeynWZnYXW8i6rO5Yk3E+VjDeL522kHanDtd8Q+ZIUyDNxA89rd5TvZQ+ak5O1JMl&#10;8eNzLQmfaUz5UEUfNWF6tp6IWY5EzHRwnHhMajrzo2lH0qlQRww/NZVqQjVj9RRQD7H5xQYyyObH&#10;xzYmc3jR2+rBS1YHnrfoeM6iyfaFeAde1ry4pVkpHk6I4W9xVtzVuQ2e7XEBHoqz4oG4eDzcug5P&#10;N6tFz6QIHomE8OQ5NrwS78RLDj96Nq/Aq7kFYg8ZZAng7ZISDIhmYUIoB6PsHGkewRAOhBHrhlKh&#10;37QF8JLVi1esPrxm8+N1GyE7gDftQVVUr+1BAW3aOQjOarhLWDzW79upWFPVVp5q1lv2oEA0vdKm&#10;Kq0sHmGVZW14rnnfm1SjbSGpV20hvG74r+vhmnYQexSv2o7B9anYQqZFmqgoPqaFSGNjN/wj4wIp&#10;GXee2hV/z1RRfJIMIgkhanjMwQjBuhUOxphh3Vp811SxZVCM5FfTEtLcsIS0wL5gc+wlXIeai3K9&#10;L9pKea79tQLWO321+M6r/NeE628DtfiaKnawBnOfuAOP9eyCV+7ohuevaoHn77ocj13RHjeXJKBv&#10;z8boW5GKAXEaFmtJ2EgYpU9ZpikyqzpHrCGEa4K2NCs6srHVk6dsIWYyiJyfZVgyGIWXqZRoY5y5&#10;aQdZS9GTtg/DX62mMdJDbaSB6MliASEsr3cpaKbfmsc5SGaVniSlYJuQrYDctIuo78HzCNtZ9Qo2&#10;8+W3+ooxx3kCW8hMLz8+7iAKtfJYE6zVFEYqW0wQoO2DSteP4baiXhOkOaVNMq29tepjYqrWx+8b&#10;W05mJFybtcfJscZl2O0wyl6Cb9Pq8NHtbTEpIQ073nwSi0c9jre6ZOHmoB13FCZg0PXVeMvnxLvn&#10;2DDPGsZamZDG2DxOUCQ804edja+sfJFV+dUEa45O5/3Mr2Zt0bKwiVCtczBMpjRbEaypRhOaRcW2&#10;JYtNxFS06wfByAst/dUmWHOQC9VqBdmqOVHZP0y4Nj3Vpj2EtwnTX1qUtYPNiotFtVbealpAFtlC&#10;Ul8acL3YULIJ34usUXxJELfz66L4gt/LFsWEU8y5fl/zH6VSLQDtZmIGo+liMsxFYNpQqBv6qZUN&#10;JGpANK0faoIigVqgWkaT01+tAFsNfqGXmo2KRl61DH4xoVqlglCtpreapWCZMO2RLUF6qqjWCq4V&#10;cPM8qtZsUlQ+6hk2P6b4InizIgdPNMnF9a3z8YrPjz5Ni/BSjzqMCiViqj1oJIcQrvlzwjLBcbbY&#10;VaIyyfEzZwLmuxLxuZOVgPlUth1UtpOxgIAtlhEq2BlY7M7AInoaqWL7c7DMT5sIPdiFWE2VOkC4&#10;VpYQgvWaYAHW+IuwJlSGdeEKbIhUYn20Auu4DVPBrsK6cLlA9ybmYIvXugk2JTTGRm4J2slNsTGp&#10;DrOipb96IDdY9cr1Lwnt8HOkjZrMGGUcX2v8lNhBRqLLWHOxf6jkn0M+TmGsxSF/lcC1KNe+OrGH&#10;8E0zY/sOeMqwz12BA74aHPDVYo+nCnt91dhrKcGKy6/AuEeuwJxz3VgdF8XGklqMe+dyPNotE/0C&#10;PqyJT8Y30oRYIL0SkiBiKNfcmskfnKaoVGvjNr3aVKhp6ZLGRHqoU2UYjFhFDNsX+zDEYy22MTUQ&#10;aqvE7TGfXuXUK3+1alBUb6CNyarm8CexhKg31eKvlumpxyaoyidTRhII04AEqkWh5mOen1IpuCZI&#10;K4uXsnwdX/PsYcyyh7GYNhFRryOYpNJ+TnZNuQy4zsaSWA2WxuqwJFojcE2QVtMaFVjT/sF9wjRh&#10;meDMZA6qvfO8BaIEzzVK1GB6rQWc8zHPX4BZHIxAtdhfiNmM6xOwPnbe54Tzwjp8fG1rjM0vxDxn&#10;FuY5MjGmqhLP3dsZTzx6Ed6/tD0e6NYEDz54CQa3a4FP/al4oTALPVtX4MP8EsxxZGC6JxPTXBmY&#10;6kzHVGcaprnSMd2dgeluHs+U7UxPNmYIgGdhJtVtQrY3D7PZpU+VnW8OmDQS5JuMCiwMVuBLqtfR&#10;Jlia0AyLo42lvgzxb1WNL8I1WByhol2HpeEmWBppguXRZlhJsE5qjeWxFliR0EJUbPqvqWCvSGqD&#10;lTLuvCNWJrcXqGYt5znpHbEmkzF8F2FNdg+szrsQ6/Muw9qci7BWfNc9ZLuKcX7pnU4LrvvpMRlH&#10;zsmJK6RZUUXsCVw707BIVx7qBXqSNCfO1RIwR4thlj2KGbYwptnCYjkya5I9hEnSoBjBpzZjAAxz&#10;qu1BUag5IZEKNYF6gN2Hj2w+9Ld50c/uxbs2L962uvCq1YnnrDqesGh4zGLH4xYdT8VreEZz48Ym&#10;xbgvFsVTcfG4vWUtnr3yMjzSSMfDcVbcm5+NFy7ugrsTIniiqgBPnGPDC1YXXjnXief9EdzVohbv&#10;R9Mx/Bwf+sfS8XZaDoYGMjDSnYrBBGyNY8pV+gftHwTpV6x+vGz14RWbX/ZZr9sCUgTlNwTCVb3D&#10;BBHxV5uRe7R+hPGWlQDOxA9VAs5Uoc20D/qlrSFJBTkG1iG8ZlUlUXxUrg0YZ1oIwfotewyvE67t&#10;EbxCTzbhWjsFuA7X4ZfUblJmtvXPqcZURuZcMxUk/Xz8lNkdf0+k55pjzlVCiMTrRVrgACGbU3iT&#10;zxPPNe0fzLEW1TrQHPuCLQSmpSLctsBuAewWYgX5jg2NvhrVxOivxve0hnA/UCvq9de2Eqy58DL0&#10;fvEm9LywGd59+GLc3KYAT1/ZAXcVpOP5bsUYeHM13nVomBbvVyPFOUVRRpdTlTYaFmkXceUqhdqA&#10;7830MkvjIKchZmEjGxDNBkPDb017sKlcK9BWkKxKNSYSjDkYhtBMiFbbFKx1pmOV3JeCVRqBOQUr&#10;9ASs1BMVbHOgjIxGT5PzVugpMhRniZ6ElQR3Rvnx3yWpIbnY7MnHHNcJ0kJm+qvwc1ANiWEqiAyQ&#10;EFsIc2+ZGKJGIv/IQROhljhMQ7yRXy0jzr1sWqzFfk8FDnqqlM+6HrLrRNna56YlpAJ7HKXY7SjB&#10;Hhe3ZdjtrMBORyn2amWYeVFb9KlKx+ZOF2Dj/Pcw5o7WeLQqjDtSPeh9YQFeLAjipbh4jLC4sYyN&#10;R1SfJCovS/zTW/UcAemvjOEwW43pirSPiM9SGhQNqNYzsUHLwDraQviOR+L10mRLT7WUALZStfjC&#10;q1Rq7hOuk2VCIjOqV9u5z2g8A6TNGD3rsVqiJ4pvWkXrqSJYCzQbQC2qtVFUrenN/MIWwSIbVW0q&#10;2bSJhAWueYy1wBbB58wDPcUovvc031Eq1aJMu2L4wsnmvii+kIrIBESq0abtg1t6qxVYRxRIM+VD&#10;M0CaaR+aaQdREE07iAJrlexBdVrSPuiXluSPkPJMi8WDarRfVGkq1FN1LyZrVK69Bmj7MVnzYZLm&#10;w2R6ph0BTGcRrKly8xxCujOIvtWFeLU6D3e2K8QDmVGMDITxcvdq9G1bgQl2DpUhqAcw2UF7SMgA&#10;7Ahm6VHMdkYx1xXDfFcC5jsTJZKK2/mORCxwJmGBK0m2X7hSlIrtSauH66U+pWCv9OdhVaAIq4Il&#10;WB0qlVoVLMaqoAJs3rc6VKIgOlKB9QTqUDnWBssFuNfK8SpsSKzDxqRmyo+d0NgA7KYC1xsSajEr&#10;UvKrB3KDpZ6k/RVq9DnHnsfa4SfD0vV3JodEmP5D24fKtD7krcQhsX1U4VCgCocDVWIPOcSR5wEO&#10;f6qVJseD3grsZw8F/daeKuzxqgEwe+0l2FHWAZN63YWpKclYFBeQN7uLH7oE7zzZAc+UxTDXEsQO&#10;nbnTyistQ2EI2fXeagXc4qU2jn1H1drIt5beCarWYgfLkOZGc+KiafsiVIslRIbA0P6Rji0yXVV5&#10;q5nwwU+mmFOtHvOc2sVPopKkGZmPcwXb6hMp6afQkutjNTn4iW+gjw19UvYPE6hVY/IxkKbHmrdp&#10;+1L7YSywh7HQHsYyLYqldlYEE2ynDtfv+3MFrJclEh4b4wtOaYzQAlKJJbFaLI7WiEWCSrYo1oRq&#10;fxHmetk8yCZFKr85YregQiz7HCRDi4bYQHg8R0GsL1dUbB6fQ6+0n8Cths7MTS2VeQRDK4sw25GG&#10;WXoqJuWW4JVrW+PJpy7DGzd1xosdm+COW7qgzy0XYEosB/0Ts/BAZT7urMjFpFA2ZjgyMNmVjimu&#10;DExypmGyi5WOSa4MTHZmYAph25WBac50A7wzMYNqt1QuZotvuwCfUZUPlWN+oBTzA2VYQJsIrSGx&#10;JgLZX4ZqsTBchYWhKiwIVSl1O0zrSB2WxpSCvSKhpaFct1L7Ca1UhrVYQtoKXC+nup3E/Q5YmdYB&#10;q1I7KOU6XcXwraKvOqcH1uRchHXZF2INK/MCUbVXpXfG2qxup2UL6afFFFQzYs8oGQIjWdXpkgLC&#10;fGpG6dECQl+1qNVsULRHMM0exmRbEFPsIUy0hTDBHsQEjdMPgxhp8WG4xYthVh8G2/ySADLAxoEs&#10;PmlYfM/qxrs2D3rZ3HiLHmubCy9ZXXjW4sCjVh0PWjTcb7HhfosdD8Xb8YjmxLU1+bgjGsEjcY1w&#10;a3Upnr7hajxkd+PBc+y42xfA8zdegocjMdxflYf7HU48Ee/Ac1Y33m7kwZPpGXiweQ0GOhi5F0Gv&#10;rHy8E07DEHcKBsgkxQj66lFRm2kJecNOxTiAl61+vCSQrUCbYP2mPSDKNUvUbBsBWgE2FWzaQHpL&#10;ugcBWUH5a/J1BGwFygLLoj5HBJ5FlZZsawXRjN4jXIsthM2NRjqIgLXcJlzHDOWa3usontROav+S&#10;az41VCseaoK0TGRkSgjhmqp1Shf8wLg92kPSzhfrB+0e3NLyIQ2LhOtwCxyKtcKPKR3FW03PNXOs&#10;Cd97vE2xl4BNqI7QEtISe6lYh5pjd7gFdgaa1EfxfRc0Ivi4z6bGgLKGfKWXYnt2Swx/8Q5c37UG&#10;Hz57Ix49rwxX1WXggeJMPJSXhA/urMOApumYcY5PWTGoXtPiIekfmQLV9F6bcC3TD40SpdtMBGGj&#10;otGsKEWbxnGWD4K0CdbHK9VUoVc5krCSvTEEY/bMGL5qBddGI6OD8JwkJQDOryOgi0WEGdipWK6n&#10;iL1qIb+3M0MBNic1Eq59BZjtOsGExlm+ChXDZ+Zas2kxqMoE7B+8bG5qjh+CLXA4yBdjJoTQ+sEX&#10;3saGOl2imp3EFqJU7IPexpIMcky9ph2kBDt1jjAuw05HGb53FGNXfCE2FzbGW5eWY2ZSNr4Z9TZm&#10;vHoT3qhJxoNlAVyTbMcjjSN4xqWh9zk28S2uN+HaUKepYlOZ3urIwTaCtoA3x5pnYrNMWuRAGKrV&#10;NMdnYq09DWttKaKCrxGIVnYPbiXHWmBbpYJwkiJj9qhSr7alCFgzVk8BttpX1g/VvHgMopVCvVga&#10;EhVQi//aSAOp91aLHYQqtVKvCdBf2iLKFiLnKEsI60tju8iu9qlcjz/FKL537b6jtHp86YphgYPJ&#10;HhHZir3DpUCbTYhM9VhAL7XLjNBTirU0ImrKU61K2UCkWVGGvxhDX+iFluL+PxcbEqUZURoYlbVD&#10;rB+6qsl2LybbCdp+geoJNg8m2X2YLDAdwFQHmxPV/bxN6J5h8WJAcS76lOfiieZ5uK1JNvo5ffgk&#10;NRG9rmuJ0SX5mGwlYAcwSWMFMVmsImHxG053xDCLgO2M4TNXAuY5Y/jclSQ135mAz6hm67SOJGGh&#10;KwVfuBlpRatIulhEltAD6cvFSgOu1whcE7JLsCpUjJXBItkSttcES7E2VCYwzfPWhSoUXBO0w1VY&#10;H6vF+oTG2BBtjI0JTcSPvYHe7IRarI9WY0ao6FcP5AbLgOty/D3CkeetxQ5CO9ePhGuOPg+r8ebS&#10;qGjYPjiFUSL3mGkdrMbhAB/DFeK1PuCtwSE/30CXCVTTa72fqjVHmXtLZQjMTncJFr58D8Z3qcNn&#10;cW5sOTcV62uaYFLfm/DkRUX4OCGM9fEp2O7MxTdO1YjIiD6B6vpYPSb+qGNS9Fszp5oxe2L/yhDP&#10;Na0fMm2RNhC5TaBWkxXpseZ4cvqqzTzqjbR/EKzpsebHlManVTIMihn1x6X9cPCLitQzjhn59dKo&#10;KA2LkXo/NdXq41VpAWirAdRGLwWPHb/lJ1TyaZWd+3x+iGD8acB1H2+WADVBelGkShTbL8IExiqB&#10;bRaP0yKyIFiG+YFiQ7UuEFsHrRVSzLAmpBKovXmY5c0VaJ3hzhaFeIYnGzPZ0GjULK/yXrPRcJYn&#10;CzMDORh0fTsMal6KmVoypjlTMCWShXcvbYnHH+iO5x+5FO+3boy7rmyH5++7BOMqqjHBmYKXszNx&#10;RU0GXspIxzRHBiY40zHRlYYJzjRMdCqwnug0j6djijtDFRVuVyamurIw3Z2N6W7+e/mGgNaVIswV&#10;Sws947TAlOELNi/G+Leow5fhWiwMVmNBsFJqIe0hoWoBbKrYtJAsS2iBFUmtsILqdUILLOegGSaG&#10;JBGqW2OFwHUbrEhui9WScd0JqxjLxyEzGV2xOrMbVmeej3W5PbCG0XtUrrMvxKr0LpImwtg+NjRO&#10;Sz71KL6+egzLXBkC0ivcCq5lGAzf2EtWNZM/VD61WEEcLGZUx8RPzUbFqTq91LR+qNSPT2VseQij&#10;2aRo+KkHGUo1Ver3rW4B6z4Ea6sLr1sdeNXqwotUrC1OPGbRcZ/FjnssNtwRb0HPeCvujLfibs2B&#10;K6tycXMkhLvjzsENBVl4uufNuF/34/5zddwVr+PJq7vjmeIS3J0ek+SQe+OseNLixIsWl+RVP1hZ&#10;gudKizEqLoAhKfl4K6MA7zsTRLH+QIvgfUeCNBWKcmwL4hWq1wLYtIgoyH5NbCEBvGbYRES9tocM&#10;NTuE3hqbFumbDuN1fg8rFXCeH8TrhsXjNVtYmhDf0JSlg6V81bSHKLhmAgjPI2SzcZFRe2/aouil&#10;J+BNPRFvaol41UZbCAGbCnYUT2knHRYl13xKqEZF7iV3xi+p9Fh3xuGUTvgp43z8kNIZhwjUhOyU&#10;LjgcbS8jzsVvLWkgzRVk0xoSbYlDsdb1Odb7Jde6tbKChKlct1B2kGhL7Im2xN6E1pIUstNfh++Y&#10;DBKsE8VaYvl8Nf+kXH/lLsfXjlLMvu1qPHFte7x8dSeMeu123NIuD3eXpeOhhCDebJ6PiYUZYmeV&#10;KDtnNtZTvWbqh5NwrdRrlV+tgJpxfaZqvZ7D/QyPtTQUGkB9DKqVbUMlfBhWDkO1VoBtwrKhXGvc&#10;EpjTBJipWK/Sk7FCwJvnpmClxq9LFcAWK4mRg73MkYI5tIsKXGfWW0OYc031epYz/VfXVSnXnlLx&#10;VYvfWobGtDRyr1ursechY7R5oBkOMzWEgO1rokaaE67ZrCh+6jLsc1YIWO/3Mk1Aqdr7vbXYS7iW&#10;c1TGNf3Wux0ceVyBnc4yfKcx+7YMY65uhY8Kk7H1lhuxYV5v9K7OwhslQdxW5MHZdeJ1qjnXfWze&#10;o186TBWaVo4wPhd4jmCBSynXkuyhqzxqOU74doYx3xlRfmoq1IRpaUg0bB9m8odMQ/Rjpqbi86hM&#10;K5WajYRUqJWPut4K4jStH8r+QZieqHmlJutqf4JRol5TySZ069wSxrkfwFSLGyPSU/BRXgbeqsjG&#10;Xc1y8UxyBKPiHHi3PBtvXdgY43wxTLIFMckeFLiepIcw0RHCJAK2zhiqCGY7YpjrTMBclwLq+a4k&#10;zDMAm0r2AlcyFrpT8YU7BV84U5VNxJupmh099F7nY2WgAKuDCqhXBAqwIlSElcFCrAjk16vXtI6I&#10;fSR4HFyHq7AuUoV10WqsT6jBhmi1qNdseGSti9ZgbbQS00PFv3ogN1jqSdpbKnF6HHn+EzvKI20N&#10;uG6PH0ItxHN9UBoTK3CQnms2LfobyzGq1wf9lTjoJ2wbdi9vjXw6tdfDCM1S7POWY6+HQ15K1Zjy&#10;+FysuuQiTHjySkxr5MIaa7K86V3yzHV485F2eKomGXNsUemBYFqP5FELYKscegXTKjaT6vbxkC3N&#10;jPw6o1mR9g81xpyJIIblixnWkvhDpVr5qmkF4YAoidGjL8/wUpt2DzbBqOPK+nEMpNmkqJI8WGYm&#10;vWn3IFybNpDjlWrVmBySY4TnxXYF1GYpZVsB9lJbSIG2PYRPrf7fu6ZcBlxni0pLmCZkLwzRBsH0&#10;kEpRrcV3zDSRCEGyFJ/TY13fpFggloo5YvWggp0rSrAC63zM8CjAFsj25mK6h5WNGb4czPTRjpEt&#10;PmilJqdh+LXtMaBjNabYEzDZlYIpjiR8fF5jPH17Jzz/1LXo1aUlnmjfGA/cezE+uawzpurJ+DCa&#10;hptbFTR8CvtLrVO91h9oCq6X0G/9T2CdDnMIjAx+MUaTM1JvppH+YTYpigWkPk5PFdM/mFc9TAth&#10;iNGo+LHdjw85lMvqEbBmIshbVjdeFyuIGy9YnXja4sAjVh33Wmy402LFbfEW3MpqZEFP3YFLK7Jw&#10;QyiAnnHn4ob0ZDx9b0/c743ivnM13BFnwUMdW+H5zu1xh8eDe8uycPs5FjxsceDxeB296J12hXB3&#10;y2r0Ss3BGD0R/XMr8GYgBb04xMXBUeOEXAXVL9er1j68YPXhRbGGKFB+1UYlml5sWkSocgfrlWn6&#10;p3tptGmE8ZLVBHN+T4I1QTqEV6mK2xVUv8LGSUn7UCAtEXu0ilC5toXwipwTksbF+oExegLe0BLw&#10;mi3BgOsYXrHH8IQWO9m1N2whtfiJg2JSGMHXBT8w8SOF1VkBNbOtU7sJYB+KMnqPYM2EkDYqAcQA&#10;64OxNtgfaaWGw4RbYW9EJYJwSAyhek89XLfCrkgL7I60wK5gM2lklAbGgPJdf+etEpsIgfsbXzW+&#10;8lTgK28ldliLsL5FV7z94KW4vXkJJnzwSMP/5n+59Su4nuEplrHHjOqiLUSAmp5rIymEsH2YzY2c&#10;0hhpix+CLY3xx9WSdyvxeq7Kf4raI1wTqvd5qqUUWFdgr7sSu53Ka71T5wCJMnznKJYR5jvji7C6&#10;WQv0vqwEnxdX4puZ/TDpkUvwtktH75Jow9/j7DpuTbCcGlz3tnuPEpjplxaIdkYxn019rqjyTRsq&#10;tAnY4q0W+KYvmcq1gup5jNhzsiHQhG1l/Zgp8XlM/FApH9yvTwGx00etovYEtMVLTQuIT2B5ot2L&#10;CXYvJnJf5zEfxtu9GKd5MV7ncQXYUnZ1zl95neAJmks9SQfK8VOklSR/cAIjLV0E7R8ircTapVTr&#10;KhzyK3Va7B6+Wsmx5qhzJoIc9POTKeWvFrj2VmG3pwx7PKXYzXKXYI+nRBoSd1vzsS2/CSa9fivG&#10;piVj8blhbDs3FRtatsHY96/HIz3y0S81CWsbJWO7Iws7GK/HGD2J0lO2j7/6Osk15ZLr+p4/T1TZ&#10;LyLVyuogynUFvhS12gRuRvSV4fNgKeYHqeQWi31ijuRKKw81mwIJ1lSCuaVize10r6ppnlxMc+di&#10;KlVib5ZA9nRPFqZ5MsUfPdWRgpFXdED/8xvLkI9JzhRM0pIwpLYCf7uuDR67twdevaEbetdW47Zb&#10;uuLtOy/FmPR8jLXH8HLFWbg+pWtt5yRcBdNLnAqyWYtd6TIIRtJAHMoKQrCerkWMSL2IeKuZ+sFG&#10;xTG2oCjVo7UQRtlDGG6jrzqAwQZYf2gjWHOMuA/v2bwC1kwEec3mwitWN14Sn7VDVOsHrHbcYbHi&#10;lngLbo634CZuG1lwi8OBSyoycW3Qj1vjGuGGWARP3nsbHk3Nxv3n6Lg3TsM9+bl4+aYr8KDmxn21&#10;+ejpduPhRjoei3fgBZsH78R78XxKOu7p3BL9AqkYmFaC19ML8fy5LrxiDxpAHcCLBlD/zerF3ywe&#10;vGD1yrEXrX7ZUsF+xa4AXNRtOwE6gNeoYDMeT1PKNKGY9TK3BGgq1cdt5bg0I6rzRaGmTUTi9SLG&#10;/WZDo6FeE7A1pVYTqF+y8udEpR49eSqQet6ONFZ2EPqtRcFmtvV5OMzx5pzISPU6tQsOc8vpi5G2&#10;4qE+wGEwkTaS+sFoPY4yZ/qHjDSPmVF7qnmRRQsIlWoBahkU01SSQsRrbajV3/u5X6Mi+ASua7DD&#10;S7gux1fOUnwVrcGkp2/GbRdW4ZPX72r43/wvt34F19PdRcYYc+Zas5FR+a1/CFDd4ihkvhA3wyHu&#10;ywCZFpIGwlHmB330VNcYlo9KmcAo3mp3pVKvfTXKb+2qwm6q1VIl2KWXYKejBN87S/GdXqTKVoxv&#10;o5UYfVdHDMxJxFcvPo7Vs97AB1W5GK17G/4eZ9dxa7zl1Boae9m9RxVUm6DM/YjANUeDz5XBLkEF&#10;2TLgxdgXiFZVf4zfg8DtCBuKNS0fKn9aAJpNifWJH15MsXukWZG+arGB2H2YYiMo+wSUx2s+fKp5&#10;MIEQrfsxgbftHlUEbEPVpgeb51PN/iuvEzxBcynl2l+mbCERgnUz/EgVm/vRVvghxBQQxu8RpJUV&#10;xLR6ELJpFaGKfYBvnvkG2VeHPd5q7CNcuyuw01ViTFBU0xQl9cNZJBNRFz53J8Zc3BKz45yiJm92&#10;ZGHxizfj7cc64ck2uZihR5V32pGNHeyPYDFKT89u+Cv+5dZJrimXXNd3qFyHK7GQlpBIJT4PVWAB&#10;gZrqdYQNe5X4nL7jUKkU4fqzQDHmB4rwWYD2iUKxUtAOMs2dgylsHqQaLfCcg6nuLDk+zZONaXI7&#10;B1Nc2XKc54on2pmKCXoSRndvg74XNsU4d5JYPj7VkzEiMw8vX9oUT97YCU/fdRH61Fbj/vNb4ckH&#10;LsfAti0wzhLBYF9yw1/9L7VOAljmUteaFkFnGpbQX02ophXNmS7FqD16rOdoiZijJ2GWnohpkgKi&#10;IvUI1p/aaAEJC1QPp1ItCSCEaj8G2gP4xB6oB2rWu1YP3rF68BbtIIzbs7mk6fB5Ua2deNjqwN0W&#10;G26Jt+IGixXXx1ukbmhkwY0OBy6qyMI1wQBujIvHdT4vnrz3FjxWVIa72dBIa4gvgJfuug5PRZMa&#10;/kn+Musk117BdVSlhdBrzS391oTrH5M74VBCOxwmaKd2waGU84wmxtY4wOmLBGkmgLBpkUAdZbRe&#10;CzXSPNpaATY91qEW2B1sht2hFtgZ4rYpdgWbKq+1rxbfeipFrRagpmrNBkZvFb72VopyvcNTge2e&#10;UlXWQqy49nK89cpVePHu7g1/1b/c+hVcT3MVyVS2vzOay7CAiL+axdvMtKYNRNIFuN/YGArDgRK1&#10;2Oekn7pcjTSnOu0qw342PPobY5+nUtTqPe5qA6zLJH6PqvX3VK9dVK5Lpb7VS/BtoxysurQL3r2g&#10;CItatcE3S4Zi4tOXYKT7r61S/t4ae4q2kLdsnqPSdOgMS7MhFWfuE7CV7SOsAJopIC7eNhoVaQFh&#10;jJ4zJJMR2bBI9do8PpuDXcRHrbzUJlhPdxiReuKhpq3DK2r1JDvLo9RqzSPQTJWacC0qtQHWY21u&#10;jLV55D7C9ERNWUImCIyfheuGF9lYCq59ZQLVP8daiT2Eto8fI60Erg8FmAzChkVG7KnGxYOM1/Mw&#10;ao9Kdq2ANe0iBOq93jrspb3LW41d7gp8z6mJ3hKZjrjLUyLWDk5H3RmfjbUXXYJJL9+MTzWXpHFQ&#10;vV7Xsg0mfnQ7nri6Eh8UZWLtOQkC17SIUMH+ijF6WkbDX/Evt05yTbnUG2RvJuYFS7EgUokvaP1g&#10;UcEW2K4S8P6c8XsGXM8L0hZShPnBYoFr7s/2FYjPero7B5NdWcrPTKgWmM4WmJ7izsZUTxamerif&#10;hUnSaJiOCY40THCk4lPCdYem+OCKFhgRIFgnYYwjGaMDaXjrwqZ47uIWePSOHnirY0u8UFuFO3ue&#10;j/dv6IHh4QyMskQa/up/qXUSwDKXutY29rrQgpYmRdBeyNHljhTxWCsrSAJmagkyVfF4G8hYo5gE&#10;MkILYiiVaoK1LSApIH1tXvS1+/CBXcE1ofodq7KCsHnxFQOs/8YmRqsLT1hdeMDiQE+LHTfEW3Ft&#10;vAXXxFtwncWK6xpZcJ3TgQvK03Gl34vr4hrhGl3HU/fcjMfrmuD2uEa426KjZyMbnrv2IrzUpHHD&#10;P8lfZp3k2iu4jjWRPOufM+i37irNjQLXKefhUFIHHKSCndZN5VdLdjUbFumnJmAzXq+ZJIPsl2i9&#10;1qJW7460xO5oS+zikJhQcwFpKtXfE6qDddgZVANjvvPX4ltfFb71VghcfyNATbCuELje4avCDm+l&#10;Uq695diuFWFLYQtMvvdKvHDzeQ1/1b/c+hVcT3cV4UeOMqf1g7m29FbTY80xyKFWOOhrjoO+ZlKH&#10;DUuI6asmRKtmxTLsY4a1sxR7XGXipaZPk81PjO7a467CblcFdjtL8b3O6K1S8VrvdJXje1pDnGX4&#10;1lEiExa/ym6MEQ92wyfZSdg84FUsnfAchrfJb/h7nF3HrU9PcYjM6zbXUaZ2CFgbgE04nucK4TNX&#10;GJ+5IgLbVLXFBuI0hr84w5jtZDY091lqqqI0LMqkREbqGUNfmPwhFhCV5jHFTAChT5pQbVMwTVge&#10;T5gWsHYLTKvbSq0mWI+xujBOjvsw3gBqgjVV7bNw/ZtP0FxyracGKvBTlBMZaeXi47dWlGvaQg4F&#10;mEtPqD4G2Ac8HA5Tjv3eMsmxphWENpD9virsE7iuwR5PJXa5KrDLXYrvvGX4juPJXUVi6fiOWdXW&#10;XGzPbox5Hz6G4UXpWHxOCNt11SG+5JVb8O6TXfHcBWWY5oxhhyNLBgjscOaIes3GxL/6Osk15ZLr&#10;2tuThc+ZbR2txHxaP9i4GK4SBZv7BG5lCynH55EyfEb1mqkhomCrmusvwkxvvqjSkwjTnixM9mRj&#10;kkfdnkCY9uZgskB1Jia6VIPheGcaPnWkYCxLS8KopjV475qWGBxNxVh7IkYTrt0peL9DHf52XjWe&#10;uqkbnrmsA3rlFeCuS1rjlQevwsCqKgxqFGz4q/+l1kkAy1zGJ4206nGqIofCpCq1mmCtK481R5Wr&#10;6YqcqqiGv9ACMpIl0XqEaj8GWn0YaPfjE+ZV2/3oJyq1G+8ZEXsEa+ZXv21zS/PiKwLVTjxrdeIp&#10;qwOPW514xOrAvRYNt1psuM6A66vj43G1xYJrG8XjOpcD3QnXPi+uiYvH1VY7Hrv9WjzZvh1ujjsH&#10;d1g03BJ3Dh5p1xSvXXlhwz/JX2ad5Nqr5+1YU/zMHOuMHvh7moLrv4sN5DwciLXFwcT2OJzWBQdl&#10;6qIxeTHaBgdCakDMvmATlWdteKw5dZFDYvYwESSiAJtQ/X2oKb6jpzpQi+8C9FiruD1aP77xEaqV&#10;x5qTGb8mYPsqscNbjh2+CnzlKcd2Tzm2eThXpAgb3AUY17ltw1/1L7d+DdeeUvydwyRoA/ExQYDN&#10;ik1w2EfQbolD/pYC2If8LXAw0EKAWuL1+HEx7R8cEuOqlJHmhGceU1WBPQRuvhhzSwXbVYzv9UJ8&#10;R/XaVY6dtIU4+LGyAdjOEnxtLcCSWy/FmxcVYcp1PbBt8WBMuqtrw9/jlNf//u//olu3buZ/6n+q&#10;iooK/J//839Oeo7D4cDBgwcbfltZDzzwQP15VqsVy5YtwzPPPHPC8831zTffIBqNyvlnYo0+ReX6&#10;NZv76EwObSEUO4MKmBmZRxXaRcWa1pCwitEjRAt8hzDbGcYsR1jg2vwasYFw+IsRjSfqtDGy3GxS&#10;NJVqtVW2jvGEZZaNSrUq3qa3+lOq13avgPVoqwujqVwTvA1biAC2znM8GGdzN/wz/Mvr//7f/4uU&#10;lJT6a9m9e3e5RlOmTDnp/w3z/8/vrTN9vblO8ATNpRSQYK0Mi/k7bSCMZuIoc05XjbYW/7Sk+VCd&#10;Fp91HQ5JEzIBu1LsXPv5yZOPlpAq7PMRrKuwy10pyvUudxl2Ur1mEao5/MVdjG/1fOywZWPps/dg&#10;+A0dMTXOrfLoz0nGupatMO2jO/H8bc3xfk0eVpwTE+/1dg59ctIecuZsIX/m9fziiy9O6/zTWSe5&#10;plzKKuDLwcJotajU84ME6Eqp+aEKge35oXLMC5bhs2Ap5hGmg6UC2KJg03stynUhZnjzMc2bh8kE&#10;bIK0V20J1hM8WZjozcF4dxbGuzLwqTsdY11pGOtMxRg9GaP0JIyyJ2BkaRnevb41PkpKw0hbFCP0&#10;BIzQEtCfqQ/da/DCBa3w6M0X4J3CYjzSrBKP3XMJBt5wET50nbkemj/zWvP7+Hy++u97ppbxb/jd&#10;a81kjPl6KhY4FVh/7kjFPD0Zs7UkUauZCDLZHsFEexjjbCEB61E2JoAElf3D5sdAG6GaSSA+aVjs&#10;Z/WqpkWrW6Ca2dVvWl2iVjPDmqkgBOvnBKyZDqKaGB+waLjTYsdNFiuutVgFqq+Ot+AqKtiNLLjW&#10;7UT38gxc7vfgynMa4fJGVjxw9UV4+oJuuCnuXNxu1XBz3Lm4OysNb91/c8M/yV9mneTaG3DdBD+l&#10;XYCfZMR5N/yUznHnXfED4ZogncTJi51wINIWB40EEDXOvA32B5sJXO8NNFWqdchIBWHxdqQlvg81&#10;w3dUrLllGkiwDt/4KvCNv0rlWgtgm/s1cnyHv0qp1Z5SfOUtU6q1twzbvGXY7CrGRmsO1oaLG/6q&#10;f7n1K7ie5ik1hkkwx7qFbJl/K4qWtykOepki0BQHfM1xwN8M+5hfLdnVBOdSmboo1g9RpsuM5kXe&#10;Zo51mZrE6OZ9ym/N5icCtaSEOIrxnaMQ3xGyCdeuMuxolI2tFS0x9pmLMaYyDzumfISl7z/U8Pc4&#10;7cUXxeNB2XziPP5J9pNPPvmn2+YTd8Mn4t86bj6Rm5B9omW+OP/eeaezxpyicv2azXWUA1gI15xy&#10;OMsVxkwnpyQqZXo2gVvGkSubB2PzuK+AOiQwzfPF/sEBMAZYqwZFZlWrLVM8pki2tBoAQxvIBFGg&#10;DfsHrR7aMaAWYNaoVnsxVvNgtN2FUTZVY2xKxR5nnC9buwdj7GcmQcb8f/Dss8/WHzOvUcNjv/f/&#10;57fWn3G9uU7wBM2l4DpQhV8S24st5IdwcxxihGawKX6ItjRU6RqjYdHYZ38E1Wt/NQ74a7GXt6lc&#10;e4/B9R5vFXa6y7DLUypwvdNjALanGN9SwWYm9Tnp2NCtByb2vgsjvH6ssyYbw5uysPKl29Hv+R54&#10;/baWGOuNqWEvnMzl4MCnM2ML+TOvJ8+58cYbZd98DjjD0HWia8qllGtfDuYbFpD54QoF1uFKfBau&#10;kJrDwTHhcqm5oTKpz8KsUswLlWKOvwizfAWY7s3DFHcOJrgyMN6TjQlUrn25sh3nzsQEbxY+dWdi&#10;nIB1Bsa40jHamYqRjmSMdCRhmD0BQzPz8N5tHdE3OxNDLCEM1qMYbI2gf3oWnrmiCf7WpARP9rwE&#10;L7Wow98yc3Dntefho+fvwMd5RQ1/9X9p/ZnXmte3R48ecr95rUeOHNnwtH9pnQSwzGXANRvLlVo9&#10;V2fzYgrmOpIxU0vEFHsEkxmzp0cw3lCsaQEhWHMQDKcqDrD68LEB1pyuyNHl79eDtUvA+nWrE69Z&#10;nUbcngN/szoky7pesbY48KCFCSEabrPYcD2VaoK1lBVXxVtxVSMLrnK7cEFZOi7zunHFOfG47JxG&#10;uLt7Rzx96YW4Kc6CW6l6n2vFbS43Xr3vhoZ/kn9p/ZlvrLjIA6f7Nb+3TnLt1fN2YlP8wmmMnM6Y&#10;dQF+zmSmdRf8kN4F+5LbiXJ9KLEj9lOpDrbE/mBLQ7VmQyOnMDYTuGYKCGFamhglDaQldkWaC1yL&#10;HUTgurGCa38VvqGCHWyCr/3VSrEO1GCHvxJf+2kHqcAOH9VqwnW5KNjbvKVSWz2l2OQqwSbrmWtI&#10;/zOv6/GCqFln8HH9a+Wa8XqM6WIW7iEq1v6mErd3kO+EROFic1MTHPA2Vk1PBGiZtliGPQ4TnJUd&#10;ZI8B1mxw2iPqNeP2KmVYDLOtCdTf6hxvTM9muXitCddf6wX4xlkoyQE77DlY/ODVGNS1FKvuvQ2b&#10;F37c8Pc47cWLk5yc/E+qsvngMf+4fBJueIF4zvFPzObFbXieuYYMGfK7EMX/PNnZ2b973qmusac4&#10;oZHK9QxNjRuf6SRYhzBLisNUwpjl5GCVEKbzHJmGSIBWQC1gfdyoct6vMqqN5A+xfXCoC2P0qFor&#10;fzRTP0Sx1r0YZ6cS7ZIapxnAbONxQjP91V6M1jwYaXNjhNWJETYnRvNrNA/G6F6Mka/3YrTA9R9X&#10;rs1r+VuAxP8vb7755j/d/r3/PydaZ/p6c53gCZpLrvUUfzl+SWyHX5I6SDPjoVAzHAo1x2Fmofqp&#10;WKskEFGu/bR5lWOvtwx7aQ3xV4u/ei9tXVSv/bXY7VVQLUq1qxjfudS4co40/5ZbNx+/efg6PgNb&#10;Uiox5/1H8HF1LpacE5Vs663npmFdi3aY8v5teOfZrni/UyW+jItgu4MZ9QTsrIa/4mmvP/t6Lliw&#10;4FfPDSd6HvhX1kmuKZdSrv15+CxMoDZU61gl5kcqMC9UiXnhCswOltbXnBABW9VnkSoB7tmBYsz0&#10;F2K6vwCTPTkY50rHOA8h2qxsjHVnYow7HaNdaRjlSsVIZwpGOdR2uDMJwxxJGGyPYUA0DR/c2w3v&#10;l+Thk0ZBfOyI4SN7BB9GkvF451I8Up2Fp688D89c0xVvJGehZ9s6vPbULRh0YaeGv/pprz/7Wu/d&#10;u/efritflE907uku40X9d681pwLOlcEwtIEkYbaehBl6oowun6RFBaqZW62sIAEMMzzVVKs5rryf&#10;ld5qH9630gZiNixyKAzVaqeA9StWh4wzJ1Q/b3HgWasDT1p0PGLV8KBVE8WaYE2v9Y1UralUWyy4&#10;ymLBlZZ4XEn1+lwLrnS70L0sHZe7nbji3HhcSitI++Z4+prLcEMjK25qZMXN3J7TCE9fdX7DP8lp&#10;rz/zjRXX8W+uzuQ6ybWvV65pAyFQiy0kvSt+yrwAP6Z1xf7Edtif0BaHkjtKzN7+kAHWYbVPn/Xe&#10;YFNpamT03p6QMRyGMXtMB4m2FKimJURsIRwSY6jV3wYI1nUC198GqmUrIO2jv5oNjFSsVRGyt3pK&#10;pLZ4irHRXYBNrv//v2E2Ad1cfA654oorftdpcKrrV3A9w1umVOswI7pailpNwP6RqSAJrbCXE9o8&#10;tTgYbIH9XkbvVQhc73MagO0qF2jeJfBMJZsNjOXY5SzGbrF+ELRpDeE0xgppZKQthBaQ711l+EYv&#10;NqpAwFrGGcelYWvT9pj47EWY0KIc2+d80vD3OO31W0+w5kU7EVybF+z4J/Dfuvinu840bJ1qQ+Or&#10;NvdRUZplkEsYM/QwZjoimOngltaPiAHYYUzXTaU6JNYPRutRlRYLiDGKnGAto8mpUBtDX9ikKNF6&#10;Rpwe0z+kAVF81B6M0RQkCyhTrRZQ5jEq1h6M0rwYYXdjuM0lgD3S5hLAJnSPoqotWy9G2l0N/wyn&#10;vRpe/5OtU/n/c6J1pq831wmeoLkMuGbOdQv8nNAGP3IcLv3WsbY4zCdlSfJh0yK91XWiVu/3VWCP&#10;txR7feVSjNljhjWnMHLEOSP4drmLZBw54fp7T4maoEi4Zjnz8ZVkUWdgqyUVix66FZ/c3gVT4/3Y&#10;5siUiakbHVlY9PQN+OTVi/He8xdiUDCGTZYUQ73+43B9qteD649cT3Px/N+Cu391neSacsl17eXL&#10;FVBW0FyqVOlIOeZFKjBX4LoMM/0lmEpfdbAEsyPlmEUFO1KJueFKzAwUYxr91r58TBS4piqdgXHu&#10;LFUegnUGRjrTMdyRimHOFAxzJGOoI0lqiJ6IQXoCPrFH0T+YjA/u7IJ3agrRL96PfnoEfe0hfOCJ&#10;4NHmebixJh3PNq/BY/ddjldLS/FQXg7uufUCfHBrj4a/+mmv07lWf/Ra/wnX+ZSuNbOZZxGsdarV&#10;TARJwnQ9ERMFrKMYYwthlE0NgxlCC4jVj4+sXvS1ePEB7R82L/pYOQzGjbctLtWsKJ5qJ162OiVi&#10;7wUBa2UDecZCsDYnMFKt5rAYu9hBbo634fp4qzQxEqxZl8fH43LebmTBlR4nLqrIwOVOBy5vFI9L&#10;4uJwW+NKPHvTNbjBqgtgsxHyxrhzcF/T8oZ/ktNaf/YbKy5e85Pd/6+uk1x79bxNuCZYp3fFj2md&#10;8aPsdxPQPpTUEQeTO+JgSieVCBJsIRnWAtqRVtgjKSBNsItxexGCdQtRqem3ZpY1/damWv0tpy4S&#10;qoM1+CZYi28CdaJWf2VE7e3wsXFRWUAEsKXUfbSDbHUruN7sLpRJhRs9eQ1/1dNef/Z1bfiGmd/D&#10;/CTyTKxfwTVtIRyLTLhmhjUj+NjQSDWbg2CYW83tQY7M9NQYqSDK+qEi+JQ6zexqwjV914RqRnYx&#10;x5pxe9K86CzHdwRrJ5NBivGtJIQUSsoAt1/rHHOchx1aDrZb00XtWvTkVfi4fQaWPX9fw9/jtFfD&#10;i2F+9HD8ux/zCdes3/Jbn86T8onWmYatcadoC3nZ5j461RHEVI2AHaqHaNmnr1rUbE4sDGKaADgr&#10;ZFg+fJjiMMaOm8Nc6oe+qPHk3LLZkKke0rRIsDaaD2npUADtFi+1Up99BmgrNXo0oVnzYITdheE2&#10;pwD2SLsbowjdxj5rhN2DoWcArvlgPFW7xqn8/znROtPXm+sET9BcBlyXSeTe3yMt8EO4GQ5xm8ih&#10;A62wTyYvKsDez0Ey9FiLUk3lugz7CNcyIKYYe72VYgfZ4+VjmRYuKtdFYgv5lqBtqNe0hOxw5uIr&#10;Rya2nZOE1e27YNCLt+Bjtw+bbanY6szB5nNSsbZ5S0x890b0f+tS9Lm0MWbF+WRE+ZYzYAv5d11P&#10;c51JNZPrJNeUS1kFvNmYG6rAnGA55vhLMDdYpiwgkQrMDpdjRqBYwHoq1elgMaYFSzA9VIpZ4XLM&#10;IXyHyjHNV4jJ3jx86lYWkNGudKVWezIx2pOOUe50DHemYoiegiGOZAx2JmGQIxEDHIkY6EjEJ3oC&#10;+tsj6OtPRO/rWuHNZoXoY/Wjj8YJeBwzHcRz6el4ODMNL+bk4sHbLsKLPTrhuVgKburaDI+3qWv4&#10;q5/2+ndda/Nj5N96wf9X10kAy1xyrZnRPNORhJmOZFGsRbXWEzBei2KUPYwRNpVZTbAWC4hVeapN&#10;hbo3odrwVCvrhxMvWRx4wUKg1vEclWopJ56yOPGoRcdDFg0PWHXcb9Fxj0WTRsTbmBDCVBCLVVTr&#10;KwWsj6tz43G514WL6bl26LiikQWXx52DG4vz8eJdt+A63SWJIoTzm+IaoWdyQsM/yWmt03kNbnjt&#10;uX7v64+3HpzK/5HTWSe59nLNJ0ca44fULvgps7tA9eHkjvhRhsicJ2B9KK0zDqach33RNtjH+L2E&#10;NtgbaWUMiGmGPSGVW81Gxp3BJvieSSCRFtgZ5vGm9VBNwKbn+lsB61p8E6RqTW+1Ami1r6D660Al&#10;vvJXYLu3Ets85djqKcM2T5nA9SZ3ETa582Ra4R9dv3ddjl//ynVtuPgccqrnnsr6FVxPp3JNrzVj&#10;ukIt8fdQaxxmtnWwqcqzpsfa1xgHfU0kGYQeatNjLcVGRlO51qlcq+Omz3qXk+p1hUA2izYQKtUS&#10;vecgVHOIRB52yCAJwnUudug52BGXig3t26L/VcWY17RJw9/jtJepOJvg/FsPHFO5/vnnn+XB1fB+&#10;rt97d3Qq60zD1phTVK5fsrmPTtaD0mw4VQ9iGi0eTkJ2REB7lisikD3VwdHgIYFwQvZUQjV91DIZ&#10;kRVQ2dTSgKi81IzU4xAYyavWGaXHfT/G2/3KI615RXmmEj3S5sEou1egmfsj7FSr1TFuh9vcGGZ1&#10;YThBWjOKaraVwO3AEJsDg+3Ohn+G016/9QLd0NNlvqieyv+fE60zfb25TvAEzSXXelqwCj9x1HmU&#10;j+tmOBxqih84DjfcXCYsMnqPlhBOWjzgq8A+WkI4fZH2EF+FQPYuDonxErTZN8FcesJ1gRpVbqjV&#10;X9MKwimKss3FNo4it6RiY1Ippj52ByYEkrHZloYtHHNry5DxtYuevQkDXr8cH711GT5ITsCqc6PY&#10;pKc3/BVPe/27rifXmVY9uE5yTbnq4XpOoAyz/SWY5S/G7EAJ5oTKMEcUa4J1ISb68jDRk4spvnxM&#10;9uUr0A6UYEawFDODpZjqK8QETw7GODMw2pWBEa40jPRkYKQ3A8NcqVJDnCkYqCcLUH9MpZpQ7UhE&#10;fz0BH+hRvGcP4R1PFC91L8PzLXLwlhbA2/YA3tD8eN0ewKucnmfx4W/uMB6/tBOevOMyvJiYjrub&#10;V+Petk0b/uqnvf7d1/qPflp5/DL+Db97rV+x8pPCREzTE6QmazFRrMdqYYywhzHMHpLGRYL1h1Sr&#10;LapZsZfFhTcsyvZBqJZYPQOqn7NoeMai4ymLJvaPJyxqOAwnJT5kceA+iyZQfbeAtV3SQW4WsD7m&#10;tSZcX2Gx4op4Ky4naJ/bCFf43bi4NA2X6wqur4g7F9elp+Jvd92CG7wBXHtuPG6w2MQecpPmaPgn&#10;Oa31W9f+RKshhJ3OGysuvrk61Z91Kusk117BdayxNDDSBkL1mlD9Q+p5OCwxfB1wmDF8qZ2xjyPM&#10;IyrTWsCaxVQQQjSL/upAnWRYK1tIM+wMNVZqtb9aqdeBGnwXImA3xg5/jSSAUK3e5i6pt4Fs95Yo&#10;W4iPQE2wPs4S4i7CRlchNnnyzwhc/zuvK58rLr744lP6Wae6fgXX03ylkmX990hrybUmYHM8sgnX&#10;0sBIz7W3VsCaNpDdplpt5FsruGYpKwgtIIzbo3JNuN7lqlQDY2gHIVTrRfjGQRuIAmuxgugciawg&#10;+ystBztsWdgayMeKwhKs1/54TFfDi/Fby4RrfnRgPqE2VCxO9d2RCeFmHX/+mYat0dYgf8bvwvWL&#10;VtfRSVoAZk3VQphG5VqsHyHMcEUEqicRwJ1BUapl5Di3DkOZFstHQEE0vdJM9zAsH5JTbZwj6R52&#10;DobxYYxNqc8jTXi2ejBCoFqp0MOsHgyzeTBc7vPK/jCbC8NsXgy3uzBCc2GY3YWhVqdA9SCbEwNt&#10;f1y5Ptm15JNqQzvQyf7//DuvN9cJnqC55FpP9Zfjp4R2+DHWWtRr+q5pDTkcbqZGnlOtNsaZM36P&#10;cC22ENpAvLSIlIktZLe3XA2LoWJNsCZUOwoEtLk9BtZ87OZgqz1dxpRvdWZifUoZtnhzsUnPxCZH&#10;FjbqGdgYl4g1rdtgwru3o/+bV+Dd29tjTJwbW88AXP+7rueZ9uqZ6yTXlEuu61uiXJcLTM8KlGIW&#10;o/VC5ZgdKhPVepI3D+MZp8e0D0+2FJM/pvoLMJ2Ktq9AVOuxriyM0FMxTE/BUEcKBjuSMFBPVOVI&#10;wieOJPTXE9FXi0n10xPwoZ6A97QIemkhvGkP4g1HCM9VZeLp4jS8qnEinh8v2X14we7FC3YfnrN5&#10;8ey5bjzRogb33tgZz8SS8XhWHnpe8sc91/+ua338OSfzc57OMn7O715rThqcosUwRVce60/tETVh&#10;kVBtD2KgLYhPbJywqMaWv2OhWq3AWlk/DD+1xYlnrA48bdEFqB+36KJSPyJQrXzVVKrvs+q4x6rh&#10;LkOxJljfKE2MKiHEtIRcEW/AtcWqlOtG8bgi7MMlZWm4XNPkGBsar4qE8VTP63FrYjKujSNc23Fj&#10;vB03nGNp+Cc5rfVbEPZnvbHi4s9ryAH/6jrJtVdwHW0sjYw/iu9aQbakhSR3wsFYexxK6iS2kD3B&#10;ptgfboEDkZbYR1+1OXmRExdNuA42xk4OiWH8XqiJAdY1RvxeLb42GhepXqumRQ6IKcE2VzG2eQjV&#10;hOtibHMXixVkG8HaXYwtrkJsduVjk7sQ6105WO/Mkvqj6995Xfn17dq1OyOPZ3P9Cq6nuotk4IuM&#10;RGaFmqsxycxMdPOj4lrsZZ61r1agereDedYcFlMpUK1ul2O3i1MXmXtLxYtNjCrD2rSEfG+CtYOp&#10;Amx+yheY5gAKbrfasxRoM/OW1hAtC1/Zs/GVLQfbzklr+Huc9vq9J1iu4+HavN3wyfb3GhpPxat1&#10;pmFrlOU04FpGhwcxWSMwBzFVD4uCPc0VxFRnSMB5gkZlWvmmJxijxmVfmhP9GK8HMFbzYbSNwOzB&#10;aGlE9Io6PU7z41OW7pfb4pGmtYMwbfNgKFVpgWdu3Rhqd2OI1YXB3Gq0e3gwhPt2Fwbb3Bhk430E&#10;agcG2nTZDrA68ZHljyvX5rvd37qWDZ9QT+X/z4nWmb7eXCd4guZST9KeQvwYbS3pICxC9mEOHAg3&#10;FX81Gxj3UammOu0uEZ/1PlGsK5UVhGPOvZXitd7pZDZ9Pr5zULWmYl0gnzLxMcw3xd+4FFx/5cjB&#10;VoK1nomtjkxst6WL35o51wTszcy8tqVhjZaChU/egPee7YEBfW9Cn4ocLD3njw8W+Xddz8cff/yM&#10;XktzneSacsl1fcOdaUB1KWb4ijHDX4Q5tIOEyzEzXIZJ/nwj7SMX4705+FTSP7LkNqF6Eo97sjHa&#10;mY5herLYPgSm9UR8pCeiv0NB9AdaFH20MN7Rw+ilh9FbD+NtLYQ37EG8QpC2+/Gi3Y/ndD+e0RRI&#10;P28zgNruwTM2D562uvF0vBtPZKThtiua4sG0ZDyrBXHTBa0a/uqnvf5d19pcfF7/NwCWueRac3z3&#10;FD3BaF6MYKwWwQgtjCFaWCYsfmwLoK/VJzYQ5lTTU/2aRVk/2KBo2j6esjhEoX7CqoufWqwfFjvu&#10;t2j1SjWB+k42LsbruC3ejlssGm6y2HGdxYarLTZcZbHiyngDqE2wNuqyc+NxZWIIl5Vl4nKbHZfF&#10;W3AprSJuN564+Rr0zM7GVXHn4DrCtVWTITN/ZP3W67K5/ow3Vvy/dqaaG09y7evh+oe0Ljic1BGH&#10;Ezrgh9TO+IFxfMy6Tj4PB+m7TumEfUx9ihpNjKGm2G1YQXaFCdMKsL+nLUTgmt5rDompEbWagE31&#10;+htOX2TUHjOsfcpbvcWVj22eAmx1F2I7E0EI255SbDGaF7e4aQUpxEZXLjY6FVivc2SeEbj+d15X&#10;3n+mPoky16/h2lMiIK3UaiYJcHhMc5nGSK+1wLW3DvsDjQ3VukwGwoj1g/tUpiVar1DAWvKrzaIV&#10;xKFKJjG6K8Rv/Q0B21GMHY58fOM4plx/5SjAV448bNcJ19lyfDtfsO1/XLnmhWv4rqjh4h+84bsf&#10;03N3/MUx3zU1fGI/1SfgMw1bo05RuX7B4jqq/NAB0B5C+8c0RxhTtBCmOEKiZtPGMV7Gj1N9NrKo&#10;ZXqiV+we4zSWH6M0H4ZTbbbSB62aDEdrPrF5jNF8GKv75bZqPvRiuEZF2o3BVhcGcUt4tnPfhYE2&#10;KtIuDNbcGKSZ97kxUHNhgN2JT6xOfGx14GMbS0d/i4a+Vq3hn+FfWuYDuuG1bPgCfSr/f060zvT1&#10;5jrBEzSXepIOlAhUH2LGdbiZWEJ+jLXFAeZXu8ux11OOPZ5Sw1tdgt3eUrF+qCbGMuN2KXa5ilV8&#10;pjO/3hLC+paPXfqsHbn41qXsIducTP7IwDangmu1zcAWRxa2UL3W07FRS8fauAjW1DXH8JevRu9H&#10;u2L8bV2xKD7W8Ff8l9affT35fY5/LjiVN9Onuk5yTbnkur7uysA0H5sSCzHVWyAWDzYszgiVYWak&#10;HJP9BRjjysQ4bzY+9eaorScH4725CrhpB3FlSLPiID0ZH+uJ6KcloK+egPf1GN4VqI6gtxZW6rQW&#10;xGtaQCnTdh9etPnwvN2LZ2xegeenCM9WF57kvs0oq0duP2Z14TGrG486PLirKhcPZ6ThmXgP7q46&#10;M8kCf/a1NpcpqJzB63xK1/olKz85jGECrSD2CEbaIxhiD4ta/ZHNjw9tARkC09vmwZtWN16xumWq&#10;4nMWjitXQE3Lx6MWBx626OKlNpsU75JGRaVQ386R5mxaZI51vIYb2LxoseEaA6oVTNtwGUG6viyy&#10;vdRiwcXnxOPq1BiuqcnDpTY7Lm1kxWWNLLjUpuGhqy7GneWluDwuDtfE23Cd1Y7r/qBy/e9+Y8Wf&#10;d++99zY8/C+tk1x7ueZsaDTh+hAHxqSeJzaQg/VjzzvjANNCYq2wL0obSHPsCjbG7mAT7Kb1g3Ad&#10;aS6+612hJsprLY2MdTJ1sR6sfSoRpD5qz1uBbe4ibHXnYbunUNRqWkK2uguwzVtkgHWxbDdJOkgu&#10;NrpysM6ZbQD2H4frf9d1/TMsIVy/DdeGUs0R54zbO8hBMv7G2O9lwxOHSTTBPl+dalSk7UOi96hO&#10;Vwhoq6xqvvCy0YmNTyVy7HsnX5jZyGiMOOeQGEbuOVhF2FGfEJKHr5352O7Mw1ZHLrYTqpk8oGeL&#10;2rXlDwyYaPixAqshAP/WOeYTqXnBeez4J+jjj5/o+/7Wavhxxpl4wh5hDfB7/T5cW11H2WA4wR7A&#10;JKrWTgOu9RAm6yFRrJXqrCB6rM2nLB+aG2Mkg9qnEj3sSoWmL3qozfRGezBCkj4UTBO+R9l9cmwY&#10;1WjNIyA9yOrCQJbdiQF2wrMbA+287cIgzYVB3Le5MMCm7v/Y5kR/mxMf2pzoZ3Ogr13H+1Yd71nO&#10;DFxz/da1NK/Nb/3fOJXrbK4/43pzneAJmkvBtb8Eh0JNcSjYBAdDTXAwqTUOxVrjQKBOKdaeUlGn&#10;dxOwfYzZK5EmxV3eEuzxlUmGNaP26K3+zpFXX4RqPtb56RMfs4RqvkGmJYQqNeGaUxm3yYCYLGxz&#10;8vGbgc20hAhcp2G9LQXrtHQsuKorJubmYo0/54x4rs31Z13P38pIbfhm/I+sk1xTrnrlejrTQHxF&#10;mOxRcD1DGhYrMSNYhvGeXIxhc6I3W2qsNwdjPdkC3KNcmRjpSscwRyoGaMr2QaDuo0fRW49Iva2H&#10;8ZahUFOd/pvNh7/Z/Xje7sOzNq+A8+MCzm48anHhEasLD1mceIiZyDYXHrapY6yHrU6572GrC4/b&#10;PHjC7scTNi8e9/7xTynM9WddaxPcj/9+Z2oZ3/N3r/XzFgobYYxh86I9hMH2oETsqcxqH/rY/HjL&#10;5sHrNg+b1Y1R5WxOdOAxq46HJfXDgQcsbFDUxPJBHzUbFG81/NQ31Vs/bKIsU6UmSJvK9CUWKy62&#10;WBREx1txUby6LSW3LegRF49rslNwR/sqXGLXcUkjKy5tZMPF51pw70WdcXfjGlwWFyeZ2NdaNFwX&#10;b2v4Jznt9e96Y8V1Jj+pOsm1l2s+KVyLwykd1bCYlI44nEaY7qBSQtI641BaFxxIbK8mLxKsxVfd&#10;WDUwSnZ1LXYSqkMcba5sISxCNYfDEKrVcBiCtdG0yPHm/ipsI0C78kS5Jmhv8xRiizsPW9z5ygoi&#10;ySD5SrV25ciWUL3OmYl1jj/ekM7177iuf4YlhOtXcD3dV65U6wATQjiJkQNj6LFujL3eWhzwN8GB&#10;YHPs9dVip6NY1GrxW0t+tWn/YESXmSTA3Gq+IBeIBeR7Z4VKBnEwbk+p1OrFmI2L/Dg5X6nVzgJs&#10;pUqt52CLniXxXIRq+Tj5DLwr+m9eI05Vuba5jlKZnqiFMNkRFlsImxMnaUHxWbMBUSnTCqSpQCuY&#10;pmdaJXwIWNtp53BisM2BQVYnhoi9wyOKM7fDJPFDNSoOt3sVWGsKogfYXPjE5hRo/tgA7IF2j0D2&#10;JyZMWx340KrjQ6sD/aR0fGBz4D2bjndtGt6x6eht1Rv+Gf5S6wRP0FwGXJfhcLCJ1MFgHQ5Gm+Ng&#10;uDn2+atV86J4rJX9g/nVqooFtFmEapm8yCQQPRffOnLxHdVqPU/ZQgjWjlzxW1O9Fr+1noHNWhq2&#10;iS1EPYapYBOuN2kZ2MjSM7BBS1P7nmxsdmZhozVdwPuvvk5yTbmUcu3NxtRACaYGiuvhmmkgsyOV&#10;mBkuFy81Y/RGerIwwpWBke5MjHJnYaQrU24PdqShv56E9+wx9NGi6K1F8aY9jNdEoVaWj5fsfrxA&#10;ewcVaEIxgdjmwWM2t4Dyg1YnHrA6cL+FWyfutzpwH7cWl9x+0ObAgzYnHjC2DwlwO/GozYVH+f0s&#10;fzyj/j95nQSwzCXX+jkrE5bCGG7lUJgABtj86G/ziw2E8XqM1XvZ6hK1+nmrE0/L4BeHeKkfsCrb&#10;B1Xquy023Gm1S1Y1FWrCdEOgvsoA6kviLbjIYlNFeLbYcKHFigvjVV0Uf9xx41j3cxrhitwk9CRc&#10;a3r9eT3izsHtHVvg7jbNcUncObg8nj/Hjmstfxyuuf6sN1Z/liDCdZJrr563I3WqgZEe66ROAtYH&#10;ktrjADOuU8/D/tROknW9TwbE0GutlOldkaZGk2Kt0bxIWwhj91hNFFwbirVpCdnhU3AtsXu+CmwV&#10;dZpKdSG2eoqkBKw9BQqsDRvIemc2NjjzsNGVh7XOTKx1ZGCN48w9f/9Z19Vcf4YlhOtXcD3NWy5g&#10;LeORCdfBZjI8hlC9180pbXU4EGiK3e4q7HQUqsExAtf0YpZip4u2DwXWEs3lIkjn4RudHx1zPHK5&#10;ND7x/q+1XHyt5Yg/s755kQkDei62OfKxzZGLrZoaKkHA5nazxo+Tz8L1ydapKtfPW11Hx4ufWinX&#10;hOyJduWxFrAWK4cRi2ekd0iCh80rCvRIQ5keZqUXmk2Fyv/MGmhVoE11mp7poeKv9ohveqABzoTq&#10;j2wOUaE/om/a7sBHAtou9Le7RZkmSPe1OgSm37fpeM+q432bhndtdrxjtaO3lIZeZ+H6t56gueRa&#10;T/Qq5ZopIQeCjXEw1Az7g42xV8aZV2OvT/mppdwlhnJdZExf5MRU1bSoHtf5RvENs9m8mCtw/bUj&#10;B9vos3ZkCVhvsqfJlkp1vR1Ey8Bm+q41gnUGNuhp2KhnYoNdQfUG1hlSPv6T10muKZdSrr3ZmB4u&#10;FaCe4i/CJG+BbGdGKjAjUo6x7iyM8WRjlAHXrGHONAx3pWOIMw0f6cl4V4sJUL/O0sN41R7CS/aA&#10;qNTPWr14mgBMZdrmEjAmTD8oIO3AfTaCtEN8uvdZWWyEc+BeKR33MXGC4M04N6sDD9gUcD/ANAoq&#10;2TY3HjlD01X/U9dJAMtccq2fsfL5lokgbFxUYP2B1SdgzSQQNiu+YHHW20A4qlwNfbFL0frR02LD&#10;rRYrbjGAmjB9jYwvtxpAbcOlhkJNaO7BMoFaivs2OdbDou5T56j7ue1Of3VhGm5sU4aLNDu6N7Ko&#10;+86Nx2VJibgyLVVU7IvZ6GhYTP6q6yTXXsF1tA6HUzpJpjUtIAepWsvwmDbYn9AOB5I6yPTFvWxk&#10;jLYUP/WuCBsYORSGEXuNJR2EQP0d00CkiZHNi5WiXH/tVdaQb3xsYqyWqD01fbEMW1xUrgvEZ00L&#10;CBNCCNib3LnY4MoVqF5PpdpBwCZoZ2OtI1MBtvOPW3f/09ev4HqquwSHqE4bqSCH6Ls2vNdUr/dx&#10;KqO/KXa7KsVbvZuTF00fplg/SvCNZjQ7yThzI2JPo9pVrHKtxQZixOwRriV2L1+lgoivWtlBaAFR&#10;MJ3xT3C98Qykhfw3LyobpwLXf7O5jk5gw6JDNSVOcATFX/0p4/J0L0brtHQwCo9JHS6MkK1qPKQC&#10;PVzzYLjmw2C7B5/QA23VMcDukKIfegCVbJsCbNo7BtMzbdg6qED3tej4gFuj+tl0BdS0e9hceM/q&#10;wLtWKtQa3rVq6GOlSm1CtY63LXa8Ha/hDYsNr5+Bjxb/k9cJnqC55FqPdxXiYKhOGhgJ19weDPHT&#10;qCrs9dZI0+Iul/Jbc7uzHrCL8R3LVSgQ/a1LWbeOJYKo/ggq1V9pmVKM39sslo9UA67TxebBT56o&#10;VPPNMT+BoiVks+MYUIuKzX0q2Y6zj/GTXFOuY3AdLJX86mmiYBdhCrOsoxWYEa3Ap95csYFQsR7p&#10;ycRwN+P10jHck4EhrjT0dyShlxYVoH7ZHsRLtiBesAUUVFu9eIIKtdVtwLQL91udBjw7BaDvseq4&#10;2+LA3fEO3MWt1Sxd6i7uMyOZX2Pj1zpxn0V9DyrdD9JGcgaSfv6T10kAy1xyrR+3uDHITsU6iA+t&#10;frGCsHHxdVGsnTL8hRnVAtb1g1/YmKhUatP2wZQOqtQEakbnXRJvxaW0d4jyTBC2oHu8BRdYLOgm&#10;W6tUdwOmueV95palQNu43ciC7tEALs5OwgVWGy6IV+deaLUJYCvYVor3xQbI/1XXSa69XPMJ4WpR&#10;rX+gtzqpA/YnqomMBxLa4kBye+xPoiWkhSSD7I+2wm6q18yxNpRqSQIx8q05gVElg9Tga2+F2EFo&#10;/2BKyFfeSgHurzycuFgiHmuC9RZXLrZKQyOVa9pCaAcpwgbCtOGxVpWFNc4srNIzsNqZgdVnxZHf&#10;gGtPscD1QQ6K4dbPNIHG2C/jkZsIWNNzvcddpZJAXIzbY3pAgdR3jiIDsgnbHA5DW0iRwLP4rB3M&#10;tS4Q2Dbh2iw2LW6jV1M3wFqnZzMLG/jirPGjZKpdfFE+e+FOtk4Drv93vB44MkH3H5mg+Y5M0PxH&#10;PtX8R8bZfUfGap4jozTPkRE295ERNteR4Xb3keE215GhVueRQVbnkaE2z5GhdlWDbO4jH1scRz6y&#10;6Ec+tjqOfGxzHPnI5pD9AVbnkYE215GBNm4dRz6y6kc+tOpH+lr1I+9btCPvW7UjH1j1Ix9Y9CPv&#10;W/Uj7xm337M6jrxrdRzpY9OP9LFqR96x2I+8Y9GO9LLYj7wdbzvytsV+5K1465G3LPYjr1lsR16N&#10;tx1p+Hf4K60TPEFzqSdpdz4OhZoIVO/zMe2nBgdCTWWUuRoKw2IefYmkgexyF2OnwHUJvnNzpHmB&#10;2D2Up9pUqc1PmrIkEWSblo7t9gxRrrfo6dgscG0UbzuMx7LOGD61T7Ber6migs2tRPSdtX6d7Jpy&#10;yXV9O5CHWSFaQJRSPSNchqnBMkyn5zpSgUmBQozz5mC0NwdjfDliDxnmzsRQTyYGu9PQz5GMXnoC&#10;XtMiAtfip7b58YzVhycsHvFKE4BNNZowTVAmNN9l1XEnfbtWHT3rSzXFMWXiDou6/04Dsvl1LAFv&#10;GUpi2EfOwvUpXetHrPzELyCKNUeYS8yegLWZBmIq1hoeFMVaF7X61ngbboy3SoQe/c1Xx9txlVUp&#10;1D0IwvHx6EEAjlfg3N0AZ4J113gLulhUdbNYcL7FKsd4n7qtzpHbxx3v2igeXVjG9zBhvDttI8fB&#10;uGkx+auuk1x79bwdqhK4PpTYUdk/ktoKZO/jPhXspPbYG+VocwXYuzmBUcBa+ay/Z5Y1oZr51Ub0&#10;nmpgJFRz6qIxcVFyrMuxnZMWDaje7MrFJg774taVJ9uNTvqr80SlrgdrV7aA9WpnFlY6MrHKkYGV&#10;Z+H613B9tv6r6qRw/d9Wf+V1gidorv/Ka/0XqRNdU66z1/W/q85e679u/da1V3AdrJRmxoOJ7QWu&#10;Cdb0XO+LtpIx5vRg740puOZkRqrYO/1q4iLBmsXc6u9CnLxYgx1epoFUKsXaXyX2j21uFbG31UXF&#10;msWGxVxsdubUwzVHmpt2kE2uAqxzZKvmRVc21lK1FqjOxEo9A6sc6Vh5Bj3X/6nr+Ot6ZVxc3IHf&#10;ALSz9Z9b9//z47V+XR8XF/d/f+NBfrb+c+uxhhfZWGev9X9uneiacp29rv9ddfZa/3Xrt679f/wb&#10;qr/6OsGbprPr7Dq7zq6z6+w6u86us+v/g3X2DdV/fv3Wm6az6+w6u86us+vsOrvOrrPr7Dq7zq6z&#10;6+w6u86us+vsOrvOrrPr7Dq7zq6z6+w6u86us+vsOrvOrrPr7Dq7zq6z6+w6u/6/WWVxcXETjAao&#10;s/WfWTPi4uJaNbywDdbZ6/zfWSe69mev939+/dO1PXtB/3vqRA9ac5291v89dfZa/3fXya4v72vY&#10;SHO2/vNqS8ML22Cdvc7/vfVb1/7s9f7vqPpre/aC/nfVbz1ozXX2Wv931dlr/d9dJ7q+hG88aAvg&#10;Q3sU/e0x9Ndi+NAe+VX1s4fRzxaW/f5aGP21KD7SY/hIi+Jjls6KSX2iJ+ITPcmoBAzQYxigJ+AT&#10;uS+GT7QYBlrCeKemGi9e2RUvtWuFV/OL8U5SFgZYw/hYi6G/HsWHtjD6uhPR15sktz9yJOAjZxL6&#10;OxLRX0/ER3oSPnIk4WNnEgY4UzDQmYzBrlSpoc5UDHGlYkBBLQYFsjHIniT1USgTvVq0Qp/252GQ&#10;NxuDnBkY5MrAEG82BnsyMcitbpvbAa50DJStcdyVjsGuDAx1Z2IIv86dIbd5fKCDP5v3q3MGOdMx&#10;yJmGgc5UuW+AMw2f8N/kSscnznR8rKccV0ny+/D36q8n4UMtQbb99WR8qCehn5aEftzqSejrSEZf&#10;ZyqecySa1/f3YrvkOj9lj/0/I53pGOFIxShXBkYbNcaVhbHubIx1mZWD0dy68zDOk48xrlyMduXI&#10;dowr27gvF+M8PJ6N0Z4cqTFunpON0fxeckzty1aGEeVilCcbo7zq2Ej+fO778jDam4dR7iyMdGdg&#10;hCsDI5ypGOZIxQhnmuyPcKTIv5v7wx0pGMbiOc5UDHWkYKgzGUOdSRjqTMFQRxIG64lye4hxTM41&#10;vob/N+Q8c9+VhmGuNAx1pMoEUhaPDzf2R7jSMIKTSZ28zeNp6j6eL+elyT7/Hbxf/j06/x2sZAzT&#10;UzCcP4fH9GTjfv57U+XfN0hPOFZaDIP0KAZoEQywRzBQ42OHj6so+mlhvKeF0UuP4EGHDHs70bWX&#10;6/2oPXR0sDPl6CBH6tFBztSjg1l60tHBevLRwY4UtT3+tnFskJ4kNdiRfHSQUx0f4kw9OtSZdnSo&#10;I/XoUEfa0SFOVurRoa60o0NdGUeHuDKODnWrrbk/zJ15dKgryziWLreHubOPDnNlyrFhPMeTdXS4&#10;N+foSG/e0RHevKPDPDlHh3myjw7z5kgN4dd4smR/pJ/n5B4d6c8/OsKXf3S4N/focF/e0eG+/KPD&#10;+LW+7KPDfLlq35Mr32eEJ/foSE/e0RHuvKMjuPXmHx3uyTs6zJ1zdJg79+gwV7b6N8m/K/voUGfG&#10;0cFS6caW//YsOX+IK1sdc2UcHeTMODpI5znpRwc50o8O0tOODnakHx3izJDvMcSRcXSwHFM1SE89&#10;OlBPOzqIxx3qe3LLr+P1GehIPTpATzk6QE86+roW+9+G11Yu6BvOfMwONK2vmd46zPTWYKa/TmoW&#10;t95qzPBWqWO+xpjpr5Vj071Vcpw13VOJaZ4KTHObVa6Oe8ulZvrV/jR3GaZ7yjDNXarKxSrBNLdZ&#10;ZfVfI+Xh16ji95vmrZCfw589zVuJ6b4qqWmeMkzl9+GW39fDr6/EDL/6d8r38ZRimpff/9j34NdO&#10;5dfw3yRVgimuInA0PL/HVG8ZpvH7B6owzV+Bab5KTPGWY4q3AlP8FZjiK8dkbxmmerktxWR3CaZ4&#10;SuXr+X2muIrrtzw21V1s/L78dxq/s6cUU1wlmOIslt9hsqsIk52FqlzFcnuiI1+Vno/JzgJMdBZg&#10;gjMP/bS0kz1ozSXX+iV38tGJ4TxMCGRjfCAT4wM5mBjIxYSAOjYhlIfxwVxMDOZiUigfk8MFmBTI&#10;lttyvz9LbsvX+7nl13ObhQmBTOOcTEzwZ8jxicEcdUx+XgY+9aVjnDcD47xpxjn8OvV9xvuzpNTt&#10;TIz383x+r0zZjvOmY5wvA2O8qRjjScFoTzJGe5Mx2p2E0d4UjPWlY6zXuN+birHeVIzzpMrPGutJ&#10;rj/G7Wh+vZu30+T+cb5UjPOlYQzP5f08z5cuWzmX5U3BKHcSRnHrScEIdxJGuJKMbaLUSN6WSpTj&#10;Iz3JGMn7PUn19/H2KDmerM71pGKEJwUj3SkYyfM8yRhh3nf8z3An4V1n9JSv9VPOhP9npC8LI7yZ&#10;GOHNkO1IbwZGeTIx2puJUdyXUrdH+7Iwxs8XTr6YZqkXUd4O5GCMPwdjAjkY7WNlq9t+dZtfMzaQ&#10;K8fVC282xkgZ9wdy1f1yvjpnDIsv0P48jPHlGufkyXmscYE8qTH+XPk55nGeM86fi3G+XIzlcf47&#10;+DPl+xk/n/9243fgCHBuzd9V7pPb/J2NfY8aFa5+Z3XfSI/5t2FlYYTb/Ds1PIdfl4lRngwFGZ50&#10;2arb/Hub96vzeR14bCS/pydLrod5bYZ70tHblfx711euLYF6tTNTjR6WSscqZ5oqRypWOlKwXE+S&#10;WulIlu0KRwpWOtQ5q51pWONMV+XKwDpXlgyH2ODKxgYXt5nY6M7CBncm1rsysNGbhdWxIixu1g6L&#10;WnTA4J7XoO+DN2NFbg3W21OwxsWfn44VzlQsSinEEl8mVrlSscqdgdXuLKxyZ2G1h5WJtd5srPPk&#10;YL0nB5s8udjizcNmTx62aVlY3KYdZvR9CWsLmmF+j0uwurAZFrXuhCGvPojBd92BFbVdsSFQjI2x&#10;Cmz2l2CzvxibfaxCbPYVGftF2OQrxkbe9hZjq68E2wKl2OorwjZfIbb5i7CF53sLsMmTj63+Imz1&#10;F8t2i7dQ7tvE8qra6C2Un7XJV4JN3mJsdBdgo7cA6z15WOvOlkl1a9w5WOPOxlp3Lta687HOnYd1&#10;rjysceYYlYs1rjxM1VN/7/qaS67zWHfu0b3BKuwJVGNvsA57Q7XYF6qT/f1Stdgfbiz7e33V2Bds&#10;iv3hFtgbaII9wcbYw+P82kAV9gZqsC9Ug938fuFa7AnWYHeoGrsCldgVqMJu3g5WS+0KcjBJDb4P&#10;1OD7YBV2hquwK8iqwM5AJb4P8Vgtvg2U4Rt/Kb4NluFbfwm+8RXjG28RvvUW4htPgdTXviLs8Bbi&#10;K28BdvgKsd1bgO3efGxj8e/v5vXPxWZ3Nra4c7HFk4ttvjxs9ebJ/lYPzy3ANl++cX8+tvFaegtl&#10;VPdX3mJs9xZhm4ffl1WE7d5CbPcVYbunEF8Zx3k/B6bwZ8t53PewuJ+HbSxXHra78uVrvuLWmYf/&#10;l7O3gK7qXLe/z73n9LSF2M7OjpEEiUDc3d3dQ4wQQkhwd7cChRZaCoUW2lIvFaq4Q3EnSHD3yrH7&#10;Hx9jfmM+71oJ937/09t+GeMdy9fakp381tzzmc8FM09Zd4HbeF7ZrzfO87F0dUdbV1e0mffCWY6u&#10;PXHO3BXnzd1wvqsbzlu4os2sl3S0rI/4sAAA//RJREFU3dHlNz/b8n6v7eoknwU+xzYDn7OXPOdz&#10;HJZ9tClfA+6j9jvL18+iN85a8bPEqdp2js+Rv+987Q18jXzld/+80RsXjH64YPTHRZOaXrDxQ7sp&#10;ABds/HGenxfub/TBBWs/XLT2l/0vWvuh3cYfl2wDcck2BFdMYbhkCpX5y7YhuGQXiot2IbhgE4h2&#10;UzDa7UJxxS5UbbMNwyU7jlBctA9Du30YLtqG4oJdsMxz33bbELTbBOKSMQTtxmBcMgbjsk0IrtiG&#10;47IpHO3GEFw0heKCMQgXjUFotwlGu00QLloH4oLBXz7DF6wDcF4bF4yBMj0n2wLQxs+vpR/OWvng&#10;rKWPtHU/J69JAC5Y+eE8/1ZwvaUX2mQf1fq9zdIXbfwdMwSizcofZy28cYZ/Ayy9pHvlaQsPbDbr&#10;9f/8z/dW3tBNhgj8l0M+/mmfJ+Mfdjn4h302/mGfK9N/2ufin3ZZ+IddNv7loLb/3S4Tf7NNx9/t&#10;MmSe019NqdpIwc/GJPxqk4JfbZLxN5tE/M2UjL/bpeJXmyT8bJ2IX2yS8Dfua5OIn63j8IsxDr/Y&#10;xMv8rzYJsv5vtin41ZSMX2yS1XlMqfjFlIyfjAn4ReZT8TO32aXhF1teMw4/GWLxszFexk828fjV&#10;LhV/s0+X43624XEJ+MWW80my7hdTCn4xJeFnUwJ+NvFxxeMnYyyeGGPwxBiLn2yT1LBPwk8OSfjZ&#10;PhE/26WodXapeGLHddyWgid2yXhiSsRjOT4WP/Fx8DmZErXzJ6hlm1j8YsvHkijX+tmGzz0BP1nH&#10;4YkhRk15fUM0HltF4bF1LJ5Yx+CRIQpPrKPwyDISj6wiZPmBVQQOW/j81odW/5H3+iub3k8fdAvB&#10;/W5BuOcYhPuOwbjnEIQHDiG46xCIBy6ReOAcJtvuOQTjQbdQPJTtwXjgGIL7DoGyP8d9hzA8cAjF&#10;fftAPHAIwAN7PzxwCsQ952Dcsw/EffsA3LX3wz37ANxzCMBtWx/ctvWW+Xv2vrLtQbdg3JdzcRoo&#10;466DP+5zOPrhLvez88NdWx/ctfPHbTtf3DD1wQ2TJ26aPHHdpg+umTxxzaY3btr5yLhu64Wbdt64&#10;afLCTZs+uGHTG9et3eUYGTzG6IEbRm73wQ2jJ65r5+R5ZJjUeeX8xj64atMbV2w8cNnoIfOXbTxw&#10;ydodl2x645LRDZesXXHZ2g1XjGofLrdbu+KS0R3t1m4yLlm74aKhl0wvW7vjssFdpu3WPKY3rhh7&#10;47LRHVdt+uCydg11Lq73kOvvMfT63e/1B1a9nl6y9cclkx+u2Prjql0grnDe5I/LJn9ctfXrGFx/&#10;2cYXl+0CcMVGzXO/a3aBuGYXhCt2QbhqF4Rr9kG4Yst1gbhhH4QbdvoIxnXbYFyzC5b5q3acD8IN&#10;e/4TVsvX7blPIK7b8/gQXLcPVdu1fbn9qm0QrvL8tkFyLrkmtzmE4IZDqIybjjxOXeeWnCMY17kP&#10;H6s99w/EVdsAefz6uGzD4YcrNv64YhuAq3w9ZGj7cZuJrwW38XVS+1/VXqtLRj9cNvnJ9JK1Dy5Z&#10;+6Ld6KPOqV/DNkC7jnrteByP4TW5H9+HS3yNeS6uM/mj3eiLdhtfXOI1TH7YYfD4395feW9XveCA&#10;Y1174bi5AmwC8nGznhpk9+wA7ENdnXGoiza4zkwNAWwCsbmC7BNmrjghcO2GkwLXBGvO91JwbeaK&#10;LZk52B4ajU2JKfh4SH9sqCjDMRtPnLRwlevznPtse2O7sxf2dXHBYYteAteHzXtpYO2GY5ZuOGHw&#10;UHBt1QenrXoLYAs4WHvjuxEN+G70AOwIjMA7C0bhk/51+LqxH1aOa8Jn+WU46JmAA8mFOOoRIy2a&#10;26wJ1IRhT5yx8uqAbMIvB+cJ1/znes7gi3NWBGgvARh2oeP0HCHNQODmP1FvAW7+gz3DIQDOof6h&#10;cnra0hOnrTxx0pLArFpBHzf3wAkLD5yU7naeMk5ZeOIkW0d3jN74ruvvEkL4I+/zekvvp/ftYnHf&#10;Lg4PbOPxwC5Bxn1TNO6bYnDfJhb3bWNx1xgp456t2veebRzu2cTirk0U7hgjcNcYjjvW4bhrE4m7&#10;pigZd7jOGIFbNuG4aR0mwE7IvmEMxXXrMFw3hOG6wHUwbpi4PhjXrYMVXFsH4brAdzCuGoNxxRgk&#10;cH3V4IsrBkI14doblyw8cZlQbeWNdksF1gRqmVopWCYwtll44KyFG9rMPbTtfQQi5fdCnxrU+3aW&#10;wGnnh7MOAThLWDT4aqDN47zRbuGDi5aeuGjlI6MTvPsIUBPyBbi5j4UG3ARnbtOHpRfaOTXvjYva&#10;tvNmfdBO6Lbwwjmz3gLY58zc1eDjNnPHBTM3XDBzx3lzd5zr6oYL5h44Z94bbWbu2Gr2m++9gusu&#10;3eT3knAskKyBMiGaNxLntdeDXRQJ1Vx/xsITZyz74IylB85y8Bh2XeRz5E0jQZngafDDBX4GrH0U&#10;XNsQqv1x3sYX57lsTdDmPG821evKG5TzXEfINgYo+DUFCVRfJljbhOKSKRiX7RRkX7ANQjuHXRja&#10;bdX6q4RqAexQXLKPEKi+KCAeivOmYFywC1H7m0Jw0RgoYE3QvsQbNwI2r2UbhnabUFywCcF5m2Bc&#10;sCZgB8sgbF8wEJ75OHkT7SdALZDN9Vb65z8Apy185TMsN+ICzbyR8Be4PmfFY/3RZkmg1iBc/l74&#10;CZifswqQ9YTtMxbeOCV/D/h3xxNbzN3+73C90TJcAbR9Hv6ugfM/bHVozuyAaxn2ufibbYaAtQ7X&#10;/7DPxN/tCdtpHet+sSE4E65T8KsxWcbf7dIFvgm03PcXmxT8YpMoMPmTtQJijl9NiTJkH2OS7EPY&#10;/tUxAz93wDXXcyTjb3Zp+NU2RcEsj+e+phT8apuq4JpQb5eiQTXhmkBN4CVUa+Brw5GEn4wKcJ9w&#10;Sli3TVTAbJuAJ3YJeGKKx0+2yXhim4if7NLwxETwVmD9yDYeP9kl4Ge7RDw2xal9daA2EaoVUMuw&#10;5XUJ13H4ma+BUYNra8J2vHpNBLSjFWRbR+Exp4ZoPLJScP3YEIkHVmE4YuH7Wx9a/Ufe6w22fZ4S&#10;ZAm8BOv7jgpoHxKeCdFOoRpAK4h+2C0UDwi9hGUB6VAF493C8NAhAg9lXRAeOrJtawjue8Tgvks4&#10;7tkTwP1xx9ZPg+kA3LX1x20bL9yz98N9QretD+7bcx9fuSav84Cwb0cg53H+Atc89o6dH+53C8Vt&#10;Oz8F17aeuGHrJeO6qTeuGXsr4Lb1wi1bT9wyeSuwNvUWCBfAtukjg3DN5Rs2BHQvmQpEW3Of3nK+&#10;qwK5BGkPXDG644o1pwpwCboyBKw9cFHA2RWXCdlGD4Hqi4aeuGggYCu4vkjYNvTCBateaDe4ySBI&#10;X7L20JZdBbr1cdGKy+64bOyDS8besh+v/0fhWoCZgEdotiPA+ahlAW4/XON6E2HQRwBcLRNAFXhe&#10;NSnYvGofIHB+jSBrT0AOVlBrG9Q5TGp6TeCYgEuI5v4aINt3QvRNhzDcdAiVbQLG3EbQlvMTsgn5&#10;6to8F8GZMC/7yjXUlICtA/oNBx6vn4PnVDcBOkDrIKxuGAjQhGECNK8T0PGc+Zi5TYE2jw3UoJwQ&#10;zWN8ccnog0tGXzle4Njoi0tyU+IjQP7f4PqZZT4ngjVh+rIpQI65aO2jINvki53Wvf+391feW9o4&#10;jnclELviuFmPjnGsK8GainQPHO3aQwD7sA7V5j06poRqpWD3FMgWwDZ3xUmBbNcOyD5p7opTZq44&#10;83xP7IhOwpclufispgS7IxLxff8a7A6Lx+m/OMm1qI7v6u6LrdY9sb+rMw5b9MQh854aZLtqKrar&#10;QPZxS6VenyJcGwgOfdDWPQQ7ysuw1ycSn2an4e2FE7Fs+misfmky3hrThPfT0vBBbBTW11Rhe345&#10;jjkG4ryltyh0hGwqfWdkUHFWUEwVmmBwjkPg2Uf+Icq+AiQKrgkSnJ7lP8uO4YUzFmofmWrjNMGc&#10;qrUG1vpga2gOKlk8hqoW20efsvAQYOL0B7Oe/9v7q//I+/yFlf/TB7aJuG9KxEO7NDy0T8UDu2QB&#10;bcL1XWME7tvE4T4Va2ME7nHeNh53jVxW6+5Yh+GuNeE7Cne06V2bGAHr24RqYxhuWYeJkn1Dg2el&#10;ZofihikUV41Uq4Nw3ToI1wyBuGoIwjVjIK7bhOCadSCuGwNxxToQlw0BolpfFtXaB5cEdAnaClap&#10;DBOkL/BbClGMqRb3FqBuE9WaCrC7BtMEbqrD/N2gOtsbZxwDcNopEKdcgnC6RzBO9AzBKe9onPCP&#10;w6GgaJzuFYpzhERCvCjU3mgnIFr64LyFAvuLVnws3mi30tR07muuKdHyuPrgIoeFJ9ot+qDdordM&#10;L1EBN9PW87lwf3MPOZbwLQDe1QMXzLhOAflFs94yf0GeRx9sN//N916DayrXbDlOUFaQzecvv+NW&#10;6nXjZ0W+8dG287XR25Wf5U2KfgyVe6rOMgjWVPIJzQqe+VqdJ3QTnm2o9PorhVtUbQXTPPYilWiq&#10;xFSjbagYU10OUuqyKMsE7BBc5DaTgm/uL6q2KUT2uUwAtw/HZYdwtDuE45JMw3DRPlTAmso2IVoA&#10;W64Vgss2wbhsDFWKNdVsGzV/wRgsIHzBQMgOxnlNoabiLio1YZg3VNq8rDMQlqlce8uN7xkBaH7m&#10;efOhHWPpI8o117URwLkPt+vALvBNWCegK/VbQN3KC1st3P89XItabZeDfzrkCTz/3ZSBf9pn4e8C&#10;ywTsLPzTIVvGP+wz8HcO23QF1ppyrYban5AtqjMh1yYFf+MQ+CYIp+LvnFLhtknEL4Rlm2RtSjCm&#10;qkygVoo1YZkg/bN9mqjGsi8VbyMVbgXRv9jxXPH4hSo49zcld6joOmCL6i0Qzcf1jJpsSlCQS7Xb&#10;KkYGlWdRoG0J1ol4YqcPQnayKNYcj00JeGKbjJ/ste0C34kC1T8RyG3i8BPBmutFSU/Cr3ZU25Pw&#10;iy1V/Hh1g8FrU8UW2OZj0VX4GG0+Bo8J/VSwRbXmCMdDQyiO/BHl2tj7qYC1fYCArFKjg9S8nYJb&#10;qtAEZoFtRw6CNfcNwwPHUNy147HheMjhEIqHsk8Q7ncPwf3u4QLeSh0PVsMxCHft/QWe79r54J6d&#10;D+7b+eAuodreXynchGc+LtnHD/fsCNS+uG1SivU9DodA3LbzV7Bs6iMgfYMKNZVqAes+uGUiWHvi&#10;prF3x1Ag3QfXjRo8U7UW5du7Q8m+bqRC3fsZhZpArQOwUpoJze3WvZQiTfi1dEW7RU9cNO+BdvOe&#10;aDfvgYsWPdDOYeYiy+1WrrL9olkPXDTvjosW3dW0q7PA9iWjgmpCOK8lKrfBrQPCRR3ntTWVe6/h&#10;N9UP/UfBtaXrU8IfAU9Uazuqq5qqqqmpl00ERB9Rr6/ZKQVXgFMgM1AAXOYJyBwaNBNeCbOiWGtD&#10;IFhgmMcqMFUwHSjXFyAXACZIc15TrkWVVkPNKyVaIF0gWQN5Ucr5lXQgrpn8O6/Fx8R1GnTLdsK3&#10;XSBuyvkJ9Trs6yCvFHIF0Qq2eR4uq6n2+shrpIO1AmUF3Lw5CcRlGRq8a+q2QDWPI3xr6+Q4AjoV&#10;an6FLjAfJHBNsKaifcnki12/E65Xv+iogXAvnDDrieNduwtQcxzp0l0p2KJed6rVVK5p29Dh+rCo&#10;11S9e4rqrY8TYhOhHUQHbDecNXPD4R4B+LYkH99ERuNgr0B8O6IJO8ITcMjFXywn+82csc3VH1u7&#10;dMM+MxccsuiOwxY9cNiSYK0sIaJgE7SpYvMaVNoI1+a9cSAkDpsGNuBIRCpWN1dhVn0pXho1CK8V&#10;F2B9RTEWD6vBslEVWDm+AR+VFuGI0RvnzT3RZusvSlSbta+ANVVlUbCpOglI8B/kM4BtUNYPgjSH&#10;Uuh8BTqo+Ml6QrQG1md5Pv3rd3MNsMX20QnXnD8pwwOnCDrmvXHGzAMnu6r1p8w9cNLCA993/WO2&#10;kPUW3k/vEaJtYnHPJh73TLEyCNb3jJG4YwjDPSO3xShl2hgt84TpOzZRCq4NBOwI3NHU7bvWhOto&#10;pWIbw8VOQtvJTcI04ZpKNUHbECZWEIL1NQ5DEK5aEq4DNKgOwlWDP65aE6r9cMnKD1esfAVECdZU&#10;rC9xCKwqGwYtIARNZa3og3PmhEM3nDV3wxkLNc4a++CUgxdO2nnihF80jiQl40ifEJyw9cZJB1+c&#10;cArA8cBInPCOxFnHQLQ5B+JkZCKOJKfjQHIGDgXH4pQjrQE+ChYJlJbeSr22IDwr5ZrqNi0h6nEQ&#10;+jWLiCjaCqQJye0EZ+5n5oFLFnxO3mgXgKZa7SEQfZ4gTeWawG2hoJsAzvlzFu44b+GBHb8Lrp2f&#10;sXwoSD4v6jpvAvn6eaHNXFOqBaQVhAtYU9GWmxLabLyUDUog01dZO6z81OuhKdkXNYDmNn42CNft&#10;2rJSqQnQAQqaCbxUlAnKNiGiVhOACc6XCNIy9Hkex287wwWQOc/1hPDLYgehhYRWEKVWU9HmeQnO&#10;3FfA3EYdo9TxEFy0Vte/ZBMm86JcWwfjokEp2FSvz2v2kPNWHHyOvKkIEPhWUEzApq2L30Lxplzf&#10;1w/nqFRbeKPNglYQ9behA7Q1Vfu8VQDOWQZokK5u1AXALQnXHv8Grq2oXNP+QXDOwd9NtIDkyPLf&#10;TekC0gLWjjmiUHP8gwBtIiSnCyjLvCld1v/DPkuBrW4LkflktZ9tqgxCOKdUr5XSrBRqAi4tEgqo&#10;Cdi6NURTsKlGU/0WwE5SsM5lqtICxwRSDbpp+RDbCAGc8E7lmsq3phRT6SZcUyW2jBaYfeiShKvJ&#10;ebjmk4zHhFxRpZPwSIdr23g8sSdcc8TjsW08HlNpphJtnyLzSrFWMC3KtQ7vtIIQrB1oVdEAn8+X&#10;VpVnLCI/28TIVAE/LSGxolhzquajRL2WqSEcR638futDq/90wPUjWj0EomkLUWq1AHI32jOCRHWm&#10;Sk1bCNViUbgdgnDHlvAbIGr2Q8cwbVDZJliH4Y5TCB52C8ED53DcdwzBPbtA3O0WhLsEb8K5wDPB&#10;nVYPbwXUXNau+ZDKtR2vpWwlVLwJ2HfsaCnxxy1bZSW5JWozVek+YucgMFOh5joF3l6yz22q2NzP&#10;mhYQAjX3I0h74JrRXcG2tYJo2jeUvYOg2wsXDD0FfgWUCcNWPXDRqifazZxxoWs3nDN0R5tLb5xx&#10;88FpVy+c6NkHJ908cdrVByf9A3E8MgKnevvhVDcPnOzjj5Nufjjt4oWzLp5oc/fFOS8/nLfphYuE&#10;dYMrLmowTUWcircsC2jzcSnYpzK+x+p3/XOW9/p9y15PFbT54TLBWYDXX5TaTmWW8Kyp1KJU6+qt&#10;ru4qpVepz5oiLVYNBcvXHZ9VphXQEiJ5DgKygmIeo0BbV5cJ1TfsQ3HdLkRTt5+Bbq4nJMt5qFDT&#10;AqIp0jrQ66q1gL2ulgfguoB3EK5S9bZRoMzrEu6vmtTjVMuajUSzvSjY7nxddLDuWBZLiFKq1VBK&#10;dbtR7SPWGaratkFqX4Fr3Zaiq9cBuGStKdqEclOAAmvur6nYu6z7/G/vr1KuX3QQuKZlQ8E1lWul&#10;QB/VLCEEa9pCOua70IftrGCb3mtaQsxpCVFQrVtA1NDsIfSKhsdgd2QcTpq8sN81CLt7B+LzrES8&#10;V56Fz4Y3YePAJvzoHYXdtu7Y6OKJzc87YK9ZdxwU1Vop14cFqDW41gbV65NWHgIJJ+188W3/anw7&#10;ZjC+KMjDjIYCvDJyAGb3LcbbyQl4syAdsxpLsGxgEd4ND8fHcfHY7RKAH7PLsH1AC467RSlFioBN&#10;BVosIco7SSsI1Wuqd5wSuAWwxR5CP6+Pgmtuk6+BeYyuYveRfcVOwq/aLbxwViwfvQWo6VM/xpsc&#10;czecNqdC7SFTws4pM3ec7OqGk2buOGXmgRPmHvjuD3quP+nS6+kti0DcsgzCDcsg3DJo3mlDCG5Z&#10;BeOWZTDuGMJx1zoCt61CNcCOxD1RsTkI0+EC2NyHQH7PJgoPbKlqc79I3DGG4aYhBDfFEhIiivQN&#10;m1CxhNCHravWtIRcNXAE4opVgKjXl618cdmSVhBOqVr74rLYpqhce+KSBqq6ekulmhYKKrrnTD5o&#10;M/ngjHVvnOzuh8OegfgxKga705OxrW8utqUn4odRjdhQl4edZfnYmZGGncMasHtsMw6Nasbx1Ez5&#10;9uOsoQ9Od/PHnqhIbC3NwqHYBByLS8WhuGQci0rEiR7BaDP5dYK9qNMEVoK0WkfIFyuIpmZfFBsL&#10;LSBUsD1lPfejtUXmqVwLVHugTSwihGqluotv28xTrCGEasL1OXM37PgdtpB3urgIHIuvXFOqRYnn&#10;NVkPwN8/S/V7K9+QiMLtgdOsX7DgNwDqGHrU+TtLQCRothOYDf5ol0HIVn5qpVJrwG3gfvwmTgNs&#10;6wC0W9OmEYSLNqGaDYMqNq2BVKVp1whXqrWRf/eoUGt+acK0LIfiso2ykFyhOm3H/cPluMt2Ebhs&#10;CsNVztuEKYXamucJxRXaTUS5pu+asK6u224MxQVDkKjXvOZFAx8rFfZAWRaftYEqNm8oAsQnfd6g&#10;w7W/gLJSnWklCsAFS3+cl3nlt5ZB24+8doRqerEVVHO0WdA2Qt+1dh6xjnhjs/m/Ua5ZvPgvuyz8&#10;y55QrawfAtq2mQLMMm+X9Yw6nYF/dsA1wVrB9d9sUpWdxCGzA65FsRZrCH3XqfjVqKBX4JrHEY5F&#10;vaZyG6f5r+OVB1umVKCT8KspocPqQSind5vArCwfqfhVVOBYAWQF5zxGATctJGI1oYdbeyxUyX82&#10;0AISh0fOSbjnmoTbiaW4MGoQ2ooLccc+UoGswHMcHnJqisNjU7xSrLlM+4dYQDSgFgsJ5+Pw2CZW&#10;zROwCdwEY3qr7RLxi32yWEcErqmkmxRgd3i0eax4tmOVJYRWEANhmoBNBTsajywjOgD7qFXAb31o&#10;9R95rzfY9Hn6yImqc0iHMi3z9oEC3ALO3cJFmb5vH4J7hGencNylzUOsIZp1wz5Y4PoRAdslDPd6&#10;RuC+cyQeOIWJd/sO1WiHINx1i8Y9Rx4TJHD9UFRwf1GwdTvIXXq27YJwv0cobnvF4T7nCdeOQbhj&#10;54+7DsG4a0fV2g+37Hxwy5ZqtQ9u2HhpYO2lVGzNU32ddg8bT9ziMHrihijWhGsO5a2+Tn+1tQeu&#10;2fXBBQ8/tNm64oKhF85b9cTZF+1x7kUHnLHrieNOPXHMuRdO/8UGZ61dcDw0BAfrcrGrNhc7+xVg&#10;T3kO9mck4MeqHPzYUIhdGQnYmxyDfTU52FeTh70F6dgzqhp7G0pwsDwHe1srcKixBKdnNeNUeCgu&#10;dnURH/YFUcTdcEmziNBqQoWcj0kAW1Rs1z8G17SFaJaQq/ZUrjthWQdnXaVWgEilmBDqr+wfVHw1&#10;xVpAVIduDaZFDdYVYU1JFt81bRRG/w47hxxnEyBATCVZ90wTrAWuTbr6rVlAtHPwJoAKOGGZ69Q+&#10;nKcizXMFy/k6YJvntgvBDe4rnm1lIxHvdocarSBXLCCaSi37aFYUdU21r65SKwWfirMCafFga4Dd&#10;bqPZbJ5RrzssIM9AtbKKKIsJwfqSbQAudvitCe7+Uiy0y/D74fqUWS+c5NABWxuiXndVvurDZgRr&#10;eq+1Qbju6oIjZlS3uwuI64o3z0HVWgdssYe80B07cnKxOSsTR518sc/ZB5ujY/H+hEa8k5uBr6sr&#10;sCM1G3vt+2Croye+dvDA93+1wR4zZxw074FDtIRQuSZYW/TCMRZGWrLAUSts5A2CyQdbiorxQ1oq&#10;vutXg9f7FmBeXT7WzhqLZY2VWFRfhMmFCXhr+lB8tfQlfFBSgrW5GdiYmIMd/VpxwDMBJ2z9cYqK&#10;sjWLGZUthIqzWD5kEKD5j5L/NDvBWhXLcTuVa35FrOCa/zDpv1bqNuFaFc9xSrsILR60hRw3cxe/&#10;tSjWAtVUt5WSSMgmVItqTdA2c//jcP1ij6c3zX1xw8IPN8z9cJNTS3/ctAzALYsA3LQIxG2rEBkE&#10;7duGMFGr9UG4JnDfsyZIU7Hm+kjcN0Xhnk20wDXV61vWVK5DcMsUJlYQBdoE7BBcMQR0eLFpC+Eg&#10;XF+x8lceays/XOWw9MMlAWwfKWxsJ1jTSqEV/50zo9LbG22GPjjlGYa9Vbk4EBODgwmp2JuVie0J&#10;0dg5rB77SvOxKy4SW3LSsKuqFBvrC7FpUA2+qSvAN81l2FyZj+/SE7AhKhQb0mKxKyoW+1JSsSs5&#10;GYd7R+BEtwCctffDseR07G6swJ6aCpz0jMK5FzwEfKmiE5IvGmgTUSq2ALHmtSZQU+EmXLfTL27p&#10;KWo1t18yaAWS9GDLMbrtg+dWNw18jufMuV173rS9mLljx29bguT9frerC9o0RV8Vc7KIUhVedtpD&#10;tJoBKtaiWiuwpj2ERaDc/yIfJ33SulItsKkp+Va0iNCOxr9BgbggarWfgm4rQjVvRJXqq3usCba6&#10;t/mikba2QFGwxe5BRVpTr2WZ85paTVVa4Fq20UJCwGZhYwQu20ZKseJVuwhcYcGiwLOudAepY+Rc&#10;BGf+fezcLiDNxy/PgQWXgVLYSLDuWE/VWlOdqXQTsMUOYkHbB/8W+Mvzlc++gLUvzlHR5uedxY6i&#10;bvNGm7YRf5yzJFgr4KalRLeNcH6ree//O1xvtAoTgP4v2yz805SB/7IjWGcIXBOi6bX+uy192Eqx&#10;lvW0jBCoTWn4Owc92CbCNWGc25Tt41dr5bcmeHPdL1wWzzUhmVCegl9ojRCoViqygLZWmPgLQViU&#10;bWUNUZYPBcd/06HZjpCdhJ+N0eJR/smaVgpCtrJcEMIJ33qhJJXkx06JeBhUiPvx5bifUoY7yWW4&#10;WVSNqxOH4U5WFW73ycLV5EKczc7GpUh63eLxiD5q+qqpUNPyYZsglhGZp9Ks2UII14RjUdJFjVY3&#10;Dp3KdKzmwabHmsAcJet+MsaoxyygTQsIixmjlQ+cNhVrgrZSrR8aCP9ReGQdiaN/xBZi8nz6qFuE&#10;plzTS61AWdRngW2qz6FSyEjVWuwdtI5I4WOwALdYSThoHaFS3T0Md6lUO0XhvnOEWEDE2iEwriwn&#10;nAq88zy2frhrQ7uHL+5SubYLFG/29aAY3PaOxV2TP+7ZUq32U9YNGx/ctPUV5ZpAfYN+aoFrb/FK&#10;3zSp7YTsDvXaVvmoBaJZoGhU4yqVas07fUmKC11xzqYn2qy647y5M07+xYiTQUE4kZOKLcEe2Du8&#10;CLvL07A/IgL7Bldgz6Ai/Di+H/aGh+GIqzdOcvTywnFPPxwKC8HB9HgczkjC/oQI/BgTir3BAdiR&#10;k4gdpenYm5eE/UmJOJSWgoOlGTjYLxennL1wzqInzlt0F5AW1dqgoJrTS8ZeaDe64qIo6x7Y9Qds&#10;IR9auT4VOwOhkZBKtdRImNbUXA0kBa6p+mqeZoHhZ3zS1x3+73DdoWbrEEvAftZ3rcErlWwCMaFX&#10;90grn3Sn+qzWK3gW64cGwzKlgm3kOYI0cFb2E72QklO1rM59i0WP2jVuOoYLzFMZlxsCFkwS3OW8&#10;6nkrEKaSrKwb+vNW9hf1fPn66Wq8WGx0mLb1k6GKJFUxaMe8wLZSuDvBPECp1CxmFMVaqdZyfbvA&#10;3w3XjPs6bdYTp7r2VIBN5VksIp2gTVX6KJVjWkJEraY9RME24fpY12fg2rwHjmuQ/ixgn3y+O44G&#10;xmNTfTX2d/fBlogYfFJVhA0FBfi4oRof1ZZhXzcf7PyzLX6w98Bn9q748jkDdpm74JCVsn/Qa02o&#10;Pm7Fgkb3DrimP/yovS+219Rgc2ERDnuE45uBTXgjOgrLBvfFpKw4LG4owYxBdZhVm4s3m6vwWlom&#10;Xs/LwbqiQnztGY7d3QJw0DcWB1yCccrkJ1/3SsoHU0M0QNbhgkAh6QCami3JIKLwKc+1/JOlgiVQ&#10;TThXU/Foa3DNr4DPmHsqYGYRI33WFrSCKJAWuKaCTvsIixsFtPsoFdvMHd//Qbj+6PnuT6939cZ1&#10;Mx9cNVNTDgXa/rhh7i+q9m2rYNy2DMQtq1AB7FtWIWIZkWFF4KZiTcsIYZuAHaVZTOjDDsNtKuLW&#10;TAkJxTXrENy0VgkltIpcN9BzzVSREFy3CsQ1S39ctVL2EIK1wLXBX5v3xSUNri8RrO39cM7RXwoA&#10;BQjtfXA8LA7768rxQ0M+NuUkYXNhNraU5mBzfgp+6F+G7bNa8H1rCTZPHoQdBbnYm5iMbSFh2O8b&#10;gsP+UTjgF46d6Wn4eEA+PmvKx7elGdiblIz90QnYlZGDXam5OBSQgBPdg3HULwRHgqJxsme4eLJP&#10;27HAkQDtrdlANKDWPOECy1xvodJCZCo2F18F2hpkSwEkwVcgmwCtKdm0g5hpySNUxQ20dfRBm3lv&#10;7DB3/a33XsG1mbNAMo9lkSeVcPrEpfhT6gP4u8hvT5Q9icWL4rfWFGweq4o2NfW9A6wJzwquLwpY&#10;0wJCSCW4Bsh+l7iPgLaydSh/Nb9do3qtTem/7ihsJDwre4j4sjWg7vBlE5Bp6zDSSsJv9kJwlTYQ&#10;QrZdOK6YonGVU8I1FXCq1WINUZ7uyxy0HFkHCWCrx6FdgzcFVppqzYJEQrUMzmuqNZVqDaLFm031&#10;WiDaDxesAhV080aDAM5UEHNCtQ7XnCo7Efdvs1CebR7D4kZlB+HfEQXb2yx+A66pXP8fwrUxHf+0&#10;Scc/n4VpfWjr/kULiSyny1B2EAXUah0V7zQBaoFpqs8scDQm4xdrrdiww4OdLIqzUqmpJlN9jlHL&#10;Yg1RQKzU7QRJHiEkE1x1uNZBVYG1BqvGGPxEewUtIuLljsdjl2Q89MzEg8gS3M2uxs3kUtxNKsW9&#10;pErciy3FXe803PdOwz2/TNwKL8bF/BK0ZefgXEI67jrH4JGmYD+yTcBDU5wsE7CfENZ5faaGELht&#10;YpVybROHx/RMMwmE6rUxSlJACM4KnlmoSPU5UlsXrXzjtIjIc4mS4krecIiKTtVaPNcaXBtpCwnD&#10;UcvfD9cbTF5PHzuFg+r1Y6dI8U0/cFAWD1GkNQh+1E1BNpVpAWiCtn2wgLCyhVD5DsFDpzA8dArF&#10;PVsmfATjgXOEShLR0kIEwLkvz+fA87EAMgB3TSxU9Mc9R3/cNwbgVmQyrqanC1QTrqlqK1hWRYcs&#10;UCRMs4Dxlh2Vam/xSTPpQ4Db6I3rJi9cJ1SzIFHzWXf4qW364CrtFZqPmpaP85YuOG/lgtNmDjhp&#10;7oiDdk7Yb2nCsZmDsGlyNb4ojsK3zQXYOK4vNs8bgI2tRdge6IVNiaHY2rs39nv1xj7PPthn44CD&#10;ZiYc6WKDowYHHDI54rBTTxz07IO9uUnY1TcbW5NCsLkgCfvHDcKxoQOxz8YZu8ICcbgwC2fc/dBm&#10;3h3nLXqK11oUdAPnWQTZExcMPXCevmtjb+z+AwWNOlxfpSWkIzVDJVXoPmPaI3Q7iG77uOYQJINq&#10;typg1K0fytusA6dK/FDgLYBLS4aAaYioylzHY24IaCv4FeWa8KsDsKZYS/qHDFWcKBArire/QLqu&#10;TEvhpFyLijbXB8j5dfX62evIOk7Fxx0mHm+9YFKHbR2ipWhR81IrawyVGf1GRCn0SvHWCju1VBPa&#10;VuSbgQ71WwN3GRq4azYZ7qOSR5S95JIN1RimjijApqK90+j1v72/8t6+/YI9TnftidNde+GUgLWy&#10;d3Ao0FYWEeWtdtGsIAqsCdlHuiq1+qikhXTv9FsT2LX4vZOM4qOP2NIDezJysN8/Ct/n5+PNmlJs&#10;yC/COzPH4MvkNOzp4oSNL9jjc1MPrLXuhg+fM2C7mTMOWPQUiFZFjJ1Tfd2xvzhhv380vn51MraV&#10;lGDLwrn4MDcXS9Pj8M6C8ZhVnoOFjcVoCQnAon5lWDm8HnOyEzC3rggLxzZhZXMN3istwlujGrCi&#10;Xxm+i83EAe9EnHIIQlsXJjYwykzZPajOUbliYRK9pVLkKEkiyjKiovp0wOY/ToK3UrFlCFgrWFfF&#10;Y33EGkIftUzFEqLWE67P0hdLuDajTYQWEarXf9wW8uGL3Z9eNffG1a7euGruhWtm3rhh7ovrFj64&#10;2aFc0xpC9VrNCygzls86XID5WTsIU0YEqAnaYg2hJ5twHSpFjWIDMQThllUQbhuCBa5vEro5jCHi&#10;u75uCFTFjQRsS39V5CgFjf64YvBTySAWylZxLDcbx0NjcdbojeOeoTgaGInDWTk4kJCOXamp2Dii&#10;EtsKsrDfNwq7w2LwfUU+trw8HJ9M7IuPJ1TjyyEV+KamABsLM7E9NArbhtZh44T+2F5VgE0jK7Cu&#10;MQOf9M/BltQE7I5NwMa6fGzOTcWepHRsKy3CoZA4nHDyw8GkFOxsLsW+qGiccQ5SPmbxRStA1r3W&#10;LKAUr7V4xfk8CNjKFqIKIenh1mL8xJOtQFvBtZ4qooD6nFhCOu0wOyx+82+3vN/vdHUSqBYw1wFd&#10;QJv+a5UU0qbXAHBIjGXn7536Jobgrwo3JTFF1GqVmqIvt4v/WqWHcJ28Z1Ys0g6QCDzxTdMewiJH&#10;Da4v6UkhGmBTKRblW2Lv/HCRhdqEX8KxSbOJaOozwfqKKRhXbIJx1cQUKMI1oToM1xjpaArTiheD&#10;xYoiirV1MC7xd4qQrVtDBK5D0C4ebD2GL1BZPAy6lSVALDDndXVa9gnGedo55FsoArW2XYpdOaXv&#10;2lcAW343NKimZUTF9GnWEE4F0v3RpkX58aZ927/zXNMWQlimcv0vUyb+ZZMhCrYO0wLaeoIIQdqk&#10;1v3dJg3/1CwiCrKVOq2gPAN/s0lTNhCBa3qeCchaRJ8UG6ZJ0gcBmkOSPmiNYGKGDKVi075BSJY0&#10;EVGj9ag++q4VOFOpJpzKECU4Br+YYvELixOdkvHQOxMPggvw0DMDD23C8dhIW0U4HlmGixp8n8se&#10;Gbjvn4s7nim47ZuBG25JuOsYj/u2MbhviMBDq2g8tI3DQ5tYPDTG4JExRgNpZRehcq1sJGo94fux&#10;ADPV6k41Wh6jjYJppoB0LsfiJ03Zln0NUfhJs4IIiHPeqCwiHITrh9ahOGr1+9NCvhJbSJhYPcQe&#10;4swCRPqqwwSaqVBTxRaV2SkMj7qFy5B9xBtNiwdhmftzW6RAt7KVhErBo8C4qNWqEPK+gwJx2Y+2&#10;EBYrmui7VpF+9wy+uBWahJv5hbjZOwJ3qVrb+4nSfN1IwGasHosPmQyiFTNKIaKygFwzuAs8cxvX&#10;c16OleLF3pICooM1oZqK8HmrHjhj4YTT5o44+p9WOOTZG1uH5eK7ihh8OiQTH9Sn4stxldgwqQ7f&#10;DyvGV60Z+Dw/HD8Ux+Hr8gR8kRaGr1ID8H19GnYNLMFeG0ccftEGh7va4tAL1jj0vBWOPG/Ej3bO&#10;2BsdjO2FsdhYlozPc+LwdVU2dg6qwu78DOxMDcOBoeU4lZOBsxY9BLLPWfbQILsnzlk545Rldxyz&#10;7I4zhl5/TLm2dH0qKReS9KFHzukpIMqDTRuIrkrraqz4ph1UAaTyKivPtQJRzSaiq8wEYiq8jqG4&#10;5hiigFjzIPOc9HOLF1q3hNgrsL7lECZDIJiKtqZkU3UWKKaNRFOklZ9aK04UG4e65g3uYxMoarnA&#10;vez/PwbPZXomFlD3XIt3XPNby7H8o08w1m8ylFVGV51VAWhn4ohuD1EFkFohpWZFuSpKt1b8yddd&#10;Xlt1LUYa6uo1bSDtWkSfShAJwE5rz//t/dXg2gGnu/bAGcK1qNcE4x7Ke92VsKyAWQBbs4Do8Xwq&#10;D1uzhWiWEKrIumJ9ysIdJy2YfOEq82fM3bE7LQcbi0rxRVU5Pp08Gt8UFmHNgL74JjoJW7s64cu/&#10;mrCumxuWvGiFd/9qwJYujjjA81tQPSdMu+GIFtfHqMDjz3fHj9HJ+GJMEz6YOwxfvTwJH702H7Nz&#10;Y/H2rCH47r2lWDd/PMYXJmFKUTJeHTsA78wZiwWF6ZhcnIrR8eFYXF+JFWnJeDcqCovKMzG3vgiv&#10;NVTj3fp6bIxPw9FeoVLMdqErQYiFXfRi+iuQFu81Cx21nFtJHFCebIFr3RYiMX1qP3q16bHUo/oY&#10;yUewlqFZQiQWzVzB9VkzqtdMDVHbxRbyB6P4Pnqx+9Nr5j4C1dcJ2WZeCq7NvXHT3B83zQMEhO9Y&#10;038diFuGQNyxDhWbiPJfq2LGe6JWR+IBY/rsYnGH8X12MQq4aRfhfjZRuG2KxE3CtTW93TpYB+OW&#10;dbjmuw7EDXqwCdiWATKu0SIiSSH+4rmmheJS1z44FxSHA6XZUox4LDgax3zCcbxnELY2VGBTeT62&#10;1hZiw9gqbE6Mx8b0ZKzvX4DPJg7ApzMHYNWUSsxvzsDKCTVYNaMBHw6vxJej+uKjMVX4YgjnK/HR&#10;tFq8P74CX5WmYmtGEr5rLMEXk2rxbXkGNqfE4Yu6PPyQn40fClLxxYgSfNuYg31FOTgcnSCP50yf&#10;cA2olU9ZkkN0nzXzuTXfNdVrsZEwt5uFgPymQ/bX/OSEdK1AU1fBlY1Di+uTQk5P7LD4Hcp1F2cV&#10;6yfecJUDTuA/z3PxGmJ1UgWLrCuQb15oV5KbPwXXkuEtNwJUqxU8y+dA8q59BFgVYPviosAj4Vob&#10;WjGjFEAKfCuLiKjb9NhrNg0BWFGNab1QN6uqIJKKNfdT1hGJ6bMJwlUmynC9BseSXW1LO0iYAmsp&#10;hmScH/3XIbiixTtStWYKzSUDlWxlPZFs64552lrovSZoK4+42EioYmuqNIGf22nrUN9cKbhWlhA1&#10;r2CbvmtaRJRN5DzhWV8nAK+82/w7IhYRCz1txPvfFzRusgrHf9ln4V+2mfgvuyxlD9Gi9wjUCp4J&#10;253z/2ShI60etmkC3p2qNW0hCrapXHOILYRWEBYXyrzyTevWkF814CYoizKt2UN0hVogm/OM69Ps&#10;IzqQ61Auyq/E1mmwqoHpI48sPPQvwOMeyXhsjMJ99yTcjM3HzdQS3EgrwdX4fFwPy8RNj3jcc4jG&#10;fbso3Osei9veKbiaWIDrsfkqsigwAzfi8vHQGCXea8K1eLAJ0QLaSq0maHP+EYGYcC3Z1ARkBdKE&#10;Y3msoqorBVsSQUzKMqKsI2o7QZzPhxBNdZtDWUWYbx2uEkNswnHU8AfhmlDsEomHThF4yGQPKUok&#10;GIfhMZVozb7xkOq2c1THdrUvwZkAHY6HLlF4QLiW5BAq2GoIWNtT1Y7AfdpKGOsnFhHCNQHdH7ds&#10;vMX2cdc2EHeNPrjpF4Fr5WW43SMEd0x+Yvu4zvxpKtN6XB6XtTg9eqwlPo+KtEC0Vtho46HZQDzE&#10;AnLV2k0GCxUJrOetCK/dcdbcGceet8Wh5wzY26sntjZl4qupZfhoXB6+mFmNL2fU4fORufh2RAG+&#10;n1SNXQsa8fWwXHw5MBcbqhKxIS8cHwT3wsc5kdgyayA2hwRi/39a4McXbfCjhQkHDfY41MWEH/9i&#10;iV1/6oKd5gb80LsnvswNx4e1yfhsYj0+Lk7CF2VJ2DyyGHtHVOGUixfOd3XGBSvCdU8prLxo3RNn&#10;DD1x1IqA7YJtFi6/+73+wLLXU1FaqTTrSrQkZ+iqq4re61ClJXmDUNsZX0fV+5q9nvqhcqc7Cgsd&#10;gnGT8Mp59zhc70Y1WIN1PVmEdg5RkzUA1goRCdnMqBaPtIxO3zQBWwdq3fKhEkICcIMJINyPQG0K&#10;xE2bADW15WPR87ZpH6F1hKAfKOs7/OBaIggBV7dvKMDuTBMRGwi3azcisn8HXKsYvY70EO1bAAHz&#10;jsg+pWjrnnH9emIzIcTbB4kFhL5rieSjn9suQMau361cO+CMWS+cMXPFaTOq171wkhF8XV1w3EwN&#10;UaQ7lGn6sJ9tHsOoPhexhTBG71jXHgLXomCbqwI9WkxoNTll6YFt0ydi/YB6bMjJwtraMmxMTMXH&#10;6Wn4JDgK3/3VFp+8YIs3nd2w6K9mWPe8AVtftMchXltTqgWsn3fGIS537YldvQPx7Utj8MGYAVg1&#10;tC9Wju+PBTW5eGNwFdbMH4fFowfhzcnDMKd/Kd6eNQ5vTB6BNyY0Yd3sUZgYH4F5QYFYGhOL98Lj&#10;8HlgNN6KjcNLTaWYN7gSC8YOwKIxjXiztR8+y8zHrqAknHIJU/9QLfxwUf5pMh9bZVsTtFXjCQXX&#10;VLfoq9atIRLrxfUacKuCSRXpRd8rB+FZt4Ao5ZpZxAqsqWqLhUQ8138Mrj98weXpNTNPXBeo9sY1&#10;c0/cMPPFDXNaQ3zFGkKovm0IEj821Wb6qm8ZaA+heh2m4JreahvCtUocucu0EdtY3BPYjsFdE9NF&#10;1BCwtmaCSFgHXN+2jcANQzBuWAWJmi0KNosaOejBJlzTbkALBZVbzyicTE7FycAoHAuKwdGYJOyK&#10;iMHWsgJ8UZWDz0vS8UFrIVa25mFFYzbeHFyMFa1FWDqyHO/PGYDl48oxpjgarwypxCvjavHm1Dqs&#10;GF6MN/omYE1pEt4dnIdlzal4a2g+3hldjA8aM/FZZRI+GZCHz6qy8WVpKj4pisdnZRn4qDoXn1Rn&#10;4/OBJfi6qQg7kmKxPzcNJwIiVQqIVtCo1F6lYutwzVhBST+x9FFebU3lFU+2+LKV0k0Al6FZTfQ8&#10;aimi1Brl7LBw+633Xt7v97o4deR6ixVEcr81X7eAs4JtaTIj9gXVHEclg7BpDH3kSmFvt/JHuyVv&#10;dvxwid8oaLYQldXv37FOB3DZLtF8ylqhEjc0uKaNxJqqdhAuSZGjPvTiR26n71nF96mmM2r/q1Sr&#10;CcwyVOoHc6uv2IUpyLYJ00CZSnUwLlur0c7fKVHCO60gndfmudWygLSuWhsUwMtjkZsLWkK0x8Xi&#10;Rcm0VkNXnS8aAmXbOXO+hkrBPmehAJv2Dx2oWUjZZsmbCfq3A1XmtQX9117YbPZvCho3WYXiX6YM&#10;/MsmHf9F24cN1emMTn+1QHa6gLVYQrgPCx0J1No6SRXRAJv7SYqIpmTrkK0KGgnYSrmWwkTZrhc+&#10;6r7ohI5YPvqN1bJK1tALFFXjFQXaSu0lmCrAJlT/ZIjEwz7ZeOiVg8e2sXjYMxn3g3Jxp08Sbnmm&#10;4EZYDm4SnpMKcTWpAJcj0wWyLxVU4nxROS6EJONKYAIuVdfifG0/nHtpHC6unIk7Pol4YBmGBzbR&#10;eGSiVSQGD62j8ZB2DQ2yBbRZjEhriCjTtHPQKx0hoKwUdsb9KaVdPNgC01SmqV7TAqIgmuuoxBOs&#10;VQSfUq3vWYTiviEcj00ROGr1R2wh3k+fOEXiiXOMpjwTsFnAqHmp7YPwqFsYnjhHgPaRx870Z6t0&#10;ECrQTBEhND9yjsAjlxg85HYq4N3CBKQfuWjAzvxrx1CtUU2gbKMyzuJGJn7cNhGufXGHUXuOfrha&#10;ko1LyUm46hWEWza+uGb0xGVrNnQhNGs51NLc5Rn/NL3TAtDcz1MDairUKqP6itEVl+mrFg9zD7Fa&#10;tFk441RXRxy2sMf+QF9sKozChpoEfDo8Gx+PyMO7/dPwbkMKVhSEY0W0Oz6rjsU7ZZH4oCkdHzSn&#10;4LPheViVHYINLdn4qjkLXzRl4MP+Gfi2sQw70pKwu7cHfvTzwyHfQOwP8MGunj2wy8EJ+wx22Pyn&#10;P2NzuCe+rk/DuupkrB9SgG1T6/FZfRq2NhfhlE8wzpu5CFyfs6IHu6d4wi8aXXHB6Ca+652G3/W1&#10;cidcE+o0y4LArg6Qdkpd6FjWouv05A85TrzX3K6BoSRqKLVaFGhJ+AjCDadw3OwW1uGblmuJXUQ1&#10;lhFlmsqzbtdg4xe7ENUAhmCtFSZyX13Z7lSeO4d4te2CcJNWEPF2B2pgHaQgX7OPCEiLbUT5tHWP&#10;tjz/Z4oLlQ+60yLTsY/22vCfkAJwzerREbGn5WXrfvBngV2zfUjTGW2bDuWqoFGp2HxPWGB61T4E&#10;lwW2FXDvMv2vn2V5b9d2UZ5rgWsqzFSdNfX6hMC0GieZBqLlWBOgBaa1bGuq19JQRofurs/E8elg&#10;3aUnjrOz5rBGfDOyBWuio/Bqay3Wz5qIJYNqsTg+Rmwgay3t8arRAUv+0gWfvGCN7V0ccJjXpcea&#10;YG3RC/vSs/FDbS22lxdiy8xR2FBXibVVBVg1pC/mD63AkhE1WDllEKY0luHl0S2YPbgBLw2uw8z+&#10;VVgxdQxmlRbglfoqzA0JwaI/m+NNS3uscXTDajcfrI1PwxvFJVheU4rV8XGYkZ2IhYOqsHjSICwu&#10;z8eXOUX4rqAMm1KzsDUpGydcQiXGj+qfHrml20KU/UMVPLIokv88pQiSMCMFjyqNRM+u5rQDrLUk&#10;BwI24/p0xVpPF/mjyvWHzzs9vfpibwhgm3vhqsC1j1bg6Itbln5iB7llxQJHf9y2CpJ0EOZX03+t&#10;q9dS3GhL8SiuA6zZnIbzHU1lpOFMpMq+JlzbhCs7CJNJbCJw0xAqqSI3rGkPCcZ1Q7CK52OCiHUA&#10;rhr8cKlLH1ygD74kF0ciYnDcNwo/hkZjR1kePp/ZjI+nD8B7NRlYM7wCqxvz8UpJIl6vzcBbQ0qw&#10;emA+Xh9Zjk+XDMaq8eWYWZ6ApaPqsGIyb6oGYUlNDl6tz8bShhSsGpmPl4ui8VZDNpYPzcfbk8rx&#10;+dgyrOufh9VDivBxcx4+KE3Ex8PL8FG/AnzVvwTf1hfg8+wYfDEgG3sCQ3Ha0Rdt9lQsVWMb6QIp&#10;yrNqQiMFjTII2VzHBBSmoqgiR0K1dKHUFG69C2VncxpNEWenRUtPbP8dnmu2Wae3mtYOsYBI7jeT&#10;SPQUEFWwyMJGNZS6TaWahblyYyA3BQosCdAC0boyTYCm/UM81j64bO2tQbbuuSaksnBRZWNLIaGm&#10;VBNmCcpUlEW97vBj67CrrCK6zYq50zzuCotipekMj2VzGM6HSSEjk0OucJkWEGvVTOaSfZiWmx6o&#10;lGsmlTCFROBZ2T4uU6E2cASIAs1vphQoM5EpUPa7QF+9ZFxrDXT0Lowy1VRrUaRVJB891FStZSpF&#10;jsouIl0epdmMsoWIRYSdGiVPW+2/2ezfKNcbLUPwD2Mq/ikjDf+i3UOzhfyd/mtCNqfMviZoi8da&#10;qdSc1xVujn/Zd8K2XsSohq5kpwgQK7hmagjTQpIErDvgmgWOHTaQOCnwY2IIlWs2V1GNWGgP0ZrG&#10;sFhRChpjlI3CEIWHvll44JmB+05xuBqVhTveyXhIP1lMNs7mF+CmbxLumkJx1zkad3un4K5XGu70&#10;ScFNnxScKyrFkVH9caJvMc6UFOLwpCZsntmEgx/Px+WhjbicU4wb7vF4TO+zTSTuW0fgoXWE2EEI&#10;1g+1yDxl5aDarHzgHbD8DFzry53zSs1WTWOUUi3H8lqW4QLYD60icJ+AT6uKMRRH/oDn+itb76dP&#10;usfgMQG5WwQeOSrvNZcfu0SL8vzYmcuRyhLCZfFnR4g3m+o2YZqpIFLwqKnVUgQpNhPCNbs8Rqo4&#10;PtpIuofjHhvMSPOZIGkmw+JEWj1uO/jgUnoyrqWk4HpGKtpz03HdwkOBs9FdYFri9kxUqLmeUN1b&#10;QbXRTaZs5nLFrg8uW7vKOkbWEarbrelb7iHe6nOWzjjbpRuO/dUW+2LC8HVdCr7tl4wvkn3wfroP&#10;Nk4swfv9M7A8zgvLi4LxemkM1hQmYk19Nt4bXY6PZvTDFwsH4ZtlI7H+pRZ8PKs/1k2txftT+uKT&#10;ydX4ZukofNhcgK+rkvF9djT2xIXj+LQm7KhMx870cOz37oNtf+2KDf/5V6w3N8eX8f74ojUHO2bW&#10;Ye/CIdg5tAgnXfkHmY+XdpDumnrNokbVoIZjl9XvV64/tHJ7KgD4jJLaCde6et0Jj7rq/N+WxeJA&#10;GFRwqIPuTarWmp/5pjboa5ZYPVo7HGkB0RI9CN0mAjBV6U47yO0Oi0iEBuucD9cAXG9So1RrpUar&#10;mwAC9i37YNwSYFfQrhRrPW1EpZewYFGO1VRvFhsq8NWbwPhIvrQO2KI8a4q2dFXUYvb+m39ag2ye&#10;i68dE0OUQq1H+RGmNaVbt47o2eEafEs+tsC91kxGU8e5fo+N9//2/sp7u6aLo1Ku2aZc8q51zzXV&#10;Z9VQhlAt/msBbK3QUaBaea0lTUSKHBVc68f9t0i+F1xw1NEb77XW4oPKYiwvysYrowdi9cQhmJqX&#10;jsVlhXjD0h7L7J2x6EUrrHjOHF++YIOdXbvhqGUv6ch4rEtPHO7mjU3zxmF9SwO2hYRjR1QCPmnp&#10;j8Uja7FgWBVemdSEyQOKMHNIFZZObsG788Zh/tAGjKrIwMwBxXhlQjPeHD8M8zNTMd3WCS//pwVW&#10;GJywxs4V7zq64R2bHng3OgHLK0swJz8F0zITMb4gBVOaS7FgVD+8MbgO784egzcbSvFueiq+zs7D&#10;EdcwnOtKINaKl7SkECloEpimAq1lBmsqIUFb794ocK3lWostRABbxfepBjLKKsJGMpIWwii+PwjX&#10;H1G57tIH18y8cN3MW0270hLii5taUeNtJodYBagEEcsApVYbmF+tkkN0wJaEEFvCNP3WsbjvkCBT&#10;KW5kJraJjWUI1+zkGI5bpnDcMLKxDL3YqovjDQO7N7JTo4rtuyLJIeqr+ytmPmhzD8XO0nTszE3F&#10;sYR07OxXgY+aivBJaxnee3kEFo6pxPyBhXhzSAVW9M/Fyqo0vDOkGB/N7YdpNTEYXxqN14aUYtmI&#10;ErwxsAAfzGjFysn9sWZif3w0qhHvDanCO0XxWJMajhVFSXi1MgXzKpOxdkY/fDC5Gu+MrsS7sxvw&#10;0aKBeGdEKb4YV48vy7LwWVkaPhtViffrMrFiYCY+qk7HlqwknHbwE490hyWESjWtE5ISoro0SgIK&#10;bRAs1LRge3cCtUoT4TaBarZKl2NU4xyBa64zsKhQFVH+HuWaaSEEZlG/BZx177WyltD+IR0ntfbu&#10;EqmnFWiKn1qUan9csfYVaGahKUFa/NQEaEkEUY1+5DnKVK1ndOglAVhlCZEUDvk2Qm2nZUTfrqd0&#10;KKjW/ND6drGL8DoEe/79I1Qrv7VkXdMGorU0v2oThrP2QTjuEoRzPSNwIjgZ7T2icdQ3EntCo3HW&#10;Kw6XWRApMK3g+pJYRQLRbhWghthcGDHYCdYXLbVcb2k2w+JHDg2uaRHT7CGEZ72ZTEdqCKP4uI85&#10;t+sNZrSEEWlUw2JpgjWLGdWN+Vbz34Drf9qkClSLgi0QrRRrAWrCtE2aUrMJ0dpUPNeM3zOl4p+i&#10;VBOiuawi/DoUa4noU9uVgq1sIipiT2sGY2JmNdcTsJVKrWL1qFx3FjTq6vVPjN1jAocG34zue8JW&#10;4RZhuOeZgluxebgWkYozk4fg3JLJuJyWhyt9a3B6YF/sHlaOo30LcT05D7cS8nErrgA3YgpwPS4H&#10;1+MzcSErCyfrinCccWsVqdg2shybl4/EBgL22AE4+dY0nBvaKHF9j2jRoJfNOhKPqJBT0RY4JjBr&#10;gKy1LVfKdKdi3WkZiVI2kGcgW21TKnfHOk39JmQ/sGQDmQg8sA7DUcPvz7neIHAdiycuMXjiEokn&#10;TuF44hSBJ05ReOQcJeD8yCVKlG36qR86Kginuv3YORqPXaKUT1t821StCdZKqRa4JniLyk0rSQju&#10;2vrhviuPiVBJJI4h0m1RPNSG3rjTMxjnGotx1TcK53JTcDkiHtcNLD5kO3Bl8VDdGD1xhS3BafOw&#10;YeoHVWs3XLbshfM+/jhv64bLVj1VZrU1PdXdcd6KldfdcMqcraJNOGjtiO2lSfhmTh3eHZiOVWG9&#10;8F6EB96vT8Z7w/LxdnMmPhiUjy+m1uGDEZX4YHwtPphcjzVDirF2cAFmpAVjUUkUljel4q3BOeL5&#10;++G1sVjekoe3Rpbi42n98OWcAfhgVAG+qE7E/ol1ODK9ETtyInF42gD8WJKJ7/70Ar7603/ie5MR&#10;36YG4MvCSGweV4X9hSk4baRtpRcuWPYUT7i0Smf2tVhbeLPhht1/QLkmXOsKqa7AdvqNtaQPDRwV&#10;ZDMnWou/0+wfKsZOSwsRFVsDXA2mbztHimpNSOa+3H6jI2pPeam5TVRtAWPlu75tH4bbdiG4bUd7&#10;SLha7xiGW45hHV5pVZSoH6N5swn2AtbBuCmWD1UwSdX7Fh+TplSL31vvvEhIFiWaX3vynxK/Pu0t&#10;8xyEXAXFWsSela8cI8qObgUxqkzr/9ZQxlZ1YJQ8bT2BRLeQdGRc858LAd6382aFSrUo2hpgiwKk&#10;Chx3W/9OWwijItk58VlbSEeEHtVrLVpPazBzkmkgHSkivTTlWg2q1zpcK881Cxp74oQFo/h64IB7&#10;ED5r7Is3hvXD6ilD8XppLlYM6YcFuRlYHhGJ+bbdsMjGAQv+3AVrnrfCNy/YYr+Zi/itj4hq3gs7&#10;g6LwQ0Ii9tn3wY9WbtgaHI1lgyoxoyodM6qzMaM+D1Ma8jGhJhfzhlVjzbwReGNqKxaOqsf4ujxM&#10;H1qHN2YMxZuTWzG7KA0Li9KxuLIYi4oKMbsgB1MLczCjqRoT64swobEQc4bWYELfXAzLi8ecwVVY&#10;Omsw5o5swCflxVjvF4KvvULxfXo2TnXjt0VUAFUTGfl6nVNpmc3YLpVrrXytSr2mak3fNe0gtHow&#10;y1plW3sKVOuFjCohxAMn2EhG4JrK9e/6/PJH3udPuvR8SgvI9a4qIYTz9F8TrG/Jsh9uUrmmLcQy&#10;ALctqVyziLFTsSZk0xZCuGb9EAH7HgGbLdXtaRNhG3UF3WKBJJgLXEfgBqc2XI6Q9JDr1jpch+Ka&#10;VYikhly3DMLl7jE4E52JnaW5+LAxHRuKM/EFf19GVWH5hCq8OaYvXhtVjRkDsjB/RBnWTCQM12Dd&#10;uHKsndQXrzZnYHKCF2bE+mJxdjSWtxbhg0VDsHJUKZYMK8SiIaWYWZeNl1uLsaQhEyvLM7G2Ph9r&#10;xtTgnYlNWDmyDCtHl+CV1jy8MaoEb4yrwJqxFfhkfB3WDy3B6ppkLC+IxKqiBLzckIF3J/bFFxNq&#10;sSM5EWe8Y3HORI8uYZrg7CO53VeoVFt6yfSq+MmZhqKBKeP5xIetZ2Kr/Gvxm0vrdQXYemqHwLWl&#10;+2+99/J+M+daQbVWMEnQllbxKpNbzseYPQHsZ4oVWUAqFg828/GXmwGCrcxb+YllR9bRKqL5rdvl&#10;xoCZ5Mwm98UVzSqiD/FlCyTTNqInjtCrrHmxpYOjn1KNCfemIJx3CMV5uyBcsA/ABfsgXLRnwxgt&#10;AcSKirPKrqa/mgWPzMo+6ROJQwEROByVgIOpWWjzTcTJnqE4FBCLI0lZOBOYhPP+hO4o1VzGqlO1&#10;FuuLFZ8rwVorsiRcy6A1hHYQlXWtihKV7YMK9UUpXlStzqlc61F8EoVIwNagW9qdi6dd+a87s/C1&#10;Ye2DLf+uQ+MPFoRrgnUa/mGTquweVKGlwFHBNhVqdm0USBbApuc6RVk/CN62Cqyla6OWj60r1Z0K&#10;drqyhEhjGdVlUewfGlyrludavJ7WVIbqtMTwaT5rFjTqCRqM1BPftWUsnjgn43paAa70CsfF9Gwc&#10;6V+KQy01OD6yEaeHNeL03JE4MmcQDpVn4WhBNk5kpeNCYhoue8Xihn04bpkHSpTRbbsw3HSJlFbM&#10;V7qH4Zx/LE7Xl2Pv0iHYsmw0jq2YjF2zm7Dn5SFoS8nCw66heGgVjgdM7qAX2yYKD43KukG1WdRq&#10;Qydk66kgHYq05qWmFUSHaMm51mC6Y39jtCjWuj2E8w8M4XhgHfKHPNffOAQ8/blnIn7qkYife8Th&#10;iXM0nrhE46cesaJcP3aJUX7sbpF45BiJR05Rolyz8QwLIKlmP2TGNZVrUaoj1XGEcx4rCnewShdx&#10;ZBt0FkgSqsPwuBuzs+mTVX5p+qjvugTjbE4iLhfk4MikKlzKzsAV8164wo6EbEFu9FBFjLZeCq4t&#10;XXGuhydOefjgrK0bzvTxw+nQYFyw7KHyoWkBseqFMxbOUqx47AUTNvd0xJcp/vi2NRvrJxfjw+Y0&#10;rKuJxqqKKLzVlIE3h5Xg1f5pWNOaja9fasGHM/pj+YA8LCyJwZpBBViaH4tFOaGYneiNRRkBWFWV&#10;hKU5wViWFYhNC1rw/uAizE70xYdUTUaU4e0RxfioJgGfFUfi2KujsC0rHpsasnH20yXYnRyHXVGB&#10;2JMbix+6ueAHl+74tiwOhwMCcE7+sPYU+4rE8ElnSKrwjA9ksxt37DH8Zlaq/iPv9QdWrgLXKkpO&#10;T/LQfNPSzOUZBVsK82ir0CP3NG+13rJcU7RVQaEGv0z8cAyTqDs9u1rvutgRhcdlbR3BV4oaBapD&#10;BJBvcZ1m61AFj53HqnQQ5ccW24hmDZF9Cdeamk0VW08d0X3WUlRJRZqwq7cp18D6vDUjrTxwweiJ&#10;C0YvtBu85R+MKl70xfmgGFxwYtW65k/UW5zr8K1F6OmFikr57uwUqSwnWutzrQENYVxPZ1G2G5VQ&#10;ctWW/kMW/qgix93G3xfFR7imYn26q4LrM+a9cFqsIb1womt3GScJyzII2Yzeo/WD0XvKFiJ2jf8G&#10;152JIaJ6v9Adx3uG4LvKCnwyuD8+eGUG3pw0DEsjQrB4SANezcnGwj93xUR7B8zsYol5Flb4+Hlr&#10;bKUlRAoZe+LoC87Y7x2KbTFx2OPsgx1eIdjn6IUdEYl4bUQ9JmdGYXxFKma3FOO1cfV4c2oLFoyq&#10;w+SmIiyfNhj9M4Mxc2ARqrKi0T8/BhMGVWDuxAF4e9EYLBzbjKXTRmJMQylG9ivFsPJcDE+MQmtR&#10;Kgb1zcHkxlKMyU3AsOxozGotx8i6PLw8pg7LBlZhTVgUPg0Kx4a0NJwz8p+q1jiCBYz6P02J7dLy&#10;rbWv3WkX0fOvpQ26VqyobCEqIYSdGTnV4/dOaI1kTpi5/XG4frHnU3qslVrtIzaQGxa+YgG5aemP&#10;G5yyANGg4vjuGIJxzxgmDWRYwHibnRkJ2tZUrmOkbfoD2xg8MEXjgV0sHtgn4L4pFg80/zV92RLN&#10;x5boBGobNb1NLza/+aVibQjBdQ42lTFj99cIHCgsxteDq7CitQAL6lLxWksuXp7RF3OHF2DxoBws&#10;65eNlxtz8FZBHD7JS8aanDi8WZeGFQ0ZWNNSjDf7ZuHVjBjMz43F9KwwLK1Ow7p+BVhSmY5xGeGY&#10;2JCLqQOLMKI6A2PK4zCxKg2vjR+IVyf2x8rxtXilOhkr+6bhtYYsTM8LxdKWPLzXWoR1rXlY1JiG&#10;18eU4s2GTHzBhJGWPLwztALrZzdi/aRabBpcgb2VRWjrESawzGY4Eito4YurbJBj6YurVgEKsGXZ&#10;B1csvHHZQkvZEAVbg/Jnms9IcoiWRMK/Mb8Hrqlc0/oh8XuaYi0FiprlhBaTdmsv+XtFyFW+Yg2A&#10;2cjHmokt9MCrdvQsaiQoE5wVcBOyNb+1qNk+8g2d/P3ToFvfRx9UpFUUn1KklQ/bD+2WSgW/4BiK&#10;c64xaIvMxpmsMpxIzMfJuFy0pZbhfFIxzscX4XxcIc57J6LdLkRyriXSj41YXIJxOisNp4PicSI8&#10;E2fcYnFOLCWqs+IZ+0AcCU3AkYgEHI5OwZngFJWXbUXLCL3ZyjpCxVrF9WmNb2hPEaVZnUtanAtY&#10;U3lWNwdtYl/hfsruQf804Vp181QFjWIFE8BWMZ4C1/Riy7dYjPBUsL7l3yrXFiEaQKcpa4hYPTIF&#10;runB/i/Ne6181ar5C4sZ/6F5pZ/1VjM9RC9w1H3W0ixGih874ZqZ1aJWswW6ALZm8aAthDYQSQNR&#10;oE3AlgYr4q9OEMsF0zeYj00oveeZhhtF9dg0pi/2VBdi//B+2DxjEL4eXoktJek4UJSFH0uzcDYz&#10;E2dD4tHuFITLvcJxNDIO+2uLcDAvBydyC9DuFY9bZv649aI/bpkF4rZZEO6Ys7gjBGcj4rBvUgO2&#10;LWzGnuZyHJzchP2tVbiYkId7VqF4ZE7/swbXNip/WoYG1R0Q3QHXKiGks1Cx00Ii6621+f8B17rv&#10;WuCaUC/Ktf9vfWj1H6Vc2zCKL0IKFZV6HS2+ahXNp9bLcrdI/OQSj5+cYwS4H3ePxOMeVLxjIZ5t&#10;FjN2j8KDnjFKraaFxFnBuLREl+QR1eWRBZD3uzF5JExamLOJC6GZKR53XSNwvCoFZ4ZX4cLgKrT7&#10;hOCSpRvapUMho+h6Ka81wdrohvYXnXEmKRb7GrKwK8wXx6LC0WYiUPeUrobnrHqgzbI7Tlk64egL&#10;Jhwws8XmIdl4a0g63iwPxZriEHzQNxpv10RiVk4g3hrfF+9OrsLq4Xn4YEoNXumfgbeHFWFKaiBm&#10;F0bjm/mD8dagfLzbWoCt81uxOCUQL/m54Y1YH7we0RsrUsLxQU0WXkv0xZdDC7AiNxRfTqrD11Nq&#10;8NnIAnw9rgI/VGXgk+RgbGqpwKEJzdg/uBCHlg3HgfpKbHvOEvv65+FoTRFOvchiFhXHx46Rl5nF&#10;bWQet0dHC/a9fyCK7wML16cCzlq6xzWtOyKnN5wjRH2mP5qWDj3jWsG3liOttyt30GLydGVai7lT&#10;yrKmTnfTIVrLsabdg4q2fRhu2IeJv/qWXbA2VZYQgWsWMFKZ5jy323I5VBRs/fySNKJ5s8XTrRUu&#10;cn8BbC26T/eNs+iRedWq/TgB2VuBtXUftFkxb9cdpy1d0Wbtjgtd3NAWEI2DQyqxvywLB2oK8eOq&#10;iThVUioqliQGsPmCNHzRQNvaR3mtNajWix5FKbdRsM19LxLEqXLrxaKSvKI6R0rGtijr7HamNZax&#10;CcCe31nQyJxrWkLOSpqHmyjYpzQbiFKtXXBKAJuDVhFCdXdpjS7ea7GG9FT+aw2sVUZ2L82/3Qun&#10;/uyEY8XV+HrlQrw/rgWvTR2CseWZGJMUgQWDarHQNxDTrO0xytERo5wcMcPBAV/+1SgNZAjWvM4h&#10;B0/sDojALo8g7PANw/aAcOyxdsWW1EysmjkCLfEBmFCbgQVjazF7WAWWTWlBv9w4DCxKxNwRDSiL&#10;90dhuCfyY/wxsDQVb8wZj5nDB2FE3xzUZkRg0dhGLJ4+DJOG1WHS0GqMqMhAU34CiqJ8UZ8WiRE1&#10;2ZjVvxhzmqswsV8+5g4txcvjGrCwfzne7FuM1waUYGNCKi6YeYlKLX5rPXZPUhqUQkjAlvbnLCST&#10;r4W9xO5BXzXBmkq1NI+hcs34PSrXXdmZsROuOX747S59z/4ouH6BTWSoWnvjVldf3LYIUB5rxvDR&#10;CkKvtSFY/kdJprUxTABZNYlh05go6dYojWTYmZEqtSka98VzHSewzXbp920TFFzTe82mMlp3RlGt&#10;jVStI3HTGK7ZQkJx0yoU12xC0OYZhy1lxXhnSg1eH1eEGaNyMXd0Hl6bWoal06vw2rA8vNw3DqtG&#10;FGFeVQpWh/vhdR83vBTQCzMTfTEp3gtTEvywqDoNi5sKMLshEwsH5eGlsmQsyUvGksYSLB5cgeVT&#10;G7B0fB1aipMwqS4T4yoTMG9oKRYP74tFQyswpyEP03KiMaU8GbNzYrG8PhtvtORj+YB8jMsKVoWS&#10;sxrw3thKvNc3DSui/fBOVQY+nDMA704swsetuThUVoC2mGTNV+2noNqCIO0jkYMKtNksR+tGKRCu&#10;zVt4dyjdEkOoRfRJbJ+mNv8euF7bhRZG5bmWhBCtiFEsK5oiTn81YVq6KVJltlYKM6MQCcOSzGEd&#10;LL7lK9KeXkUlSnfY/8+gYq2p2qJYE9BZnEq7hYJ2TqVwkfYK2j4IsEwZYepO71icTWHaVV+c7hOD&#10;NiOhlYXCPuK7vuAQinMeCTiVVIKTlQ1oSyvFheBstLtE4oJ9ME5GJeNYbg5ORmbgtJERd6pFOWGY&#10;fmlpWW4KwGnHQBzxDpdmQGe8Y3DeIxqXLajCq2JFKagUC4yCayrXEq8n30ipQkYFxgRklU192jEE&#10;51xjcZ7Fi7K/Sgy5oHVsVHn4LFpUHmsV16ei/Njh8ayFSg/i34ot/66g8QfLYOWd7rB/qNxqWkJE&#10;udbj+LTGMtJQhlYQ6crYWYz4d3ZeFGVbz79Wfmuq4f/Tdy3dHe0ztBboKk5PT/6QZT0RhAo259lt&#10;kQWOtIxwGGgJicflsgqcGl2PA2P645tp9di3Zgo2vzxUvqL/ZEYNtixowfeDS7ClqRS7mipxcFgD&#10;DpeX4kBUPE421WLvjBZsn9uCTXOasCsrHW0hCbjoGiZ3ZPwgXesagKtd/HDtRS+c7RWAHwoTsaVf&#10;AU4WF+D0gEocHlaPY9UVuO4ei0d2sargkKBMawiHBs+631rlXOu+awXZyiai2prLvFhENEuIljDC&#10;bTKkcUyU2FAeauOoVdBvfWj1H3mvmRbyxIV508F4SPCVmDwtSs8hUNY/cuR8KB53i8ZjKtjdIvDE&#10;ORJiJ+lOtTsGT5gi4hqHO72i8KBHJB72iMbD7kq9lpQQAWu2PmdKSICWlR2OW0wBYcIHPdPmvXA1&#10;IRmbp+Zg56gCnA+OxmUrdiZ01zoTauqtptpKYWIXR7SFhWBfVQr2T6jEj917iZe6zcIJbZbOOGPp&#10;hBMWDjjWxRYHnzdgZ1YsPh5diNlRrvisNhJvFflhTWUw1g7Plq8R351ahWXDivDe+ApMzffH2KQ+&#10;+HHNdKwZXopPpg3A6mGlWD+zEetGlmL1gAx8NLgAn4+qxKcNJfhmRA3W9c3ExvGtWOXrjs+rU/Bh&#10;VjjWl6Thi8Fl2DZrENbUJmNNYxo2TOqHDY3F+NDXDZuyw/Hj7BbsGVCKb//0Z+wuiMbu1mIcTU3C&#10;2W5ULVQRJmH6spFeclW4SZvMH4HrDluIFCKqQkPC8w1aL7qFKeDWMp87cp81pVvsF6JOU31+dl9d&#10;sWZmtFKiCcI8p/iv6bUWyCZsa0q0nUoFIURz0N5xm5YS+xDcEY+1XuCogbXAOL3ZnVnYhO//BvTa&#10;45PzackkolhrUYD0Ql+07oN2oycuGZUN5HQX2h6UB/mkRU+c7eKCsxZu2D6kCt8tH4at85ux4/Xh&#10;2PHaCGyfUI8zPhGqet5AhYKKtzcuGr07cqo7vdRsPqMlhzBiz9obbdZeOM3rdni6lbKt/NZ6B0fu&#10;32nVoZK92/j7ovjWaGkhZ83dcNbcvdMiQlsHs6rNeuC0WXeZUrXWixwFpMWqoSLxjpm7ipJNT/Yp&#10;rTBSplTD/+qC3YmZeH98Kz4fNxgvTWpFS2wwFvcrxeCoQAzy6Y2B3ZzQbLTGgN4umG1pjW/+asTe&#10;rs4C7UcM7tjtGYx9PQOwp4cfjj7vjE2FGfhgZB0+mzUar44ZgKF5kVg5uRZLxvfHsmmDsWzacCwc&#10;14JxjWXIjg5Aeqg7+udEYkhlFpqrM9FcmYLqrBj0z41DY24sCoLcUZcWjaaqdPSrTEJzTRb656eg&#10;IS8RxVE+qEsPx6TmKgwpycKMxhJMbMjH9IGlmNpcggUTGrBocBUWZsXjgGekFLPxK2Eq0ARpyRaW&#10;r4fpwfTCWXYXlGQGfk3srSwg2r46UCvAVmBNu0gHYJspwP6jTWQ+fbHn09sWhGo/3DanvzoQdwWk&#10;mWcdhNvWwQLUMqzDcE8gOlKUabF+EK4FprWpqNdUrWMklu++KQ53renFjsNd23jctY2RZJDbJmUL&#10;IVTfNkbjljEaNwjYVqoQbVdYGr4qKcXHzWVYNK4Uq19rwecrh2PJxGLMGZyJqU2ZmFkZg1eLY/Hx&#10;5H6YWZuOkeWpmFmagPEpgZgc7onRkb0xOSsUI5MCMCwjBK+OKMAHc2vxycIBWNxagEn5sZicE4mF&#10;fbOxdkYTVs9rwZIJ1Vg0qgivji7Cm2OLsKg5GyOrsjC0PBUTqjMxOT0Sc6oL8cqYOrwxtR9en1CH&#10;Nyf3x/zGNCwbnIdVwwvxVksR3ipPxJriJKwcmI/VI8vxcUsedi0ajJMlhbjU1VugWXWdVO3dOa+v&#10;u6ap2rKeEE7bhYUPLpl547K5l8A2b8wv0HMted/KGvL7PNc95PdNFS9SvVZNbSTRQ6wnysoh/mrJ&#10;3NYLFTUQpqXN4I9rLCSUIlPCtZ+s4zI7514WmKb1TVlHmPRyRWwbCrgZmadUak2xlq6MgdIoRiL5&#10;aAuxD8XZ8BycTinGmV7RON8tBGedw3HGMQRt3YLR1j0M53tEKl+2OVXyIAHZM4lFOBmagdPeCTgR&#10;l439jf1xsLgSp3pF4Yy1L86as0mTlzRqUXnSjMykXUsvNvbFAd8w/BiTgLMeEZrHWqnrYg0R24uK&#10;4VOATEuOittjLrUMsXuoCEGC9lnaQ6SxjL/ms9bBWsV0SrY1t0lBo/Jan+Xj6vBis/35v1Guf2BB&#10;IyHYmIp/GFOUNUTi9pgKQu91Ruc6rRW6ALiNgmeBZSMLEgnXnZF8AtQEayPBW/Nfi3Kt2p//wyFT&#10;a39OgNY6MWqNYyTP2jZJ61bIFuEKrp/QDmKuUjUuDh6J72cMxMYFLdi2bAS2Lh+Pra+PxrdT++K9&#10;odn4elgpNk9vwseN2figIhGrmzPwxaw6bF4+GhvH1WHr+GrsGlmJL8dW4NtZA7BxVgt2jKnD0cwM&#10;nPONxRnnYJy3C8D5rr3R9h89ce4/e+CURwh2zmrC3r65OEala2QVts0ZjINj++FcXgFue7DJTAye&#10;WERIxjXj//4nYOtRfCrbWovlY2yfgDRj+Zh80lngqIO1yu+mfSRGAJvKOM9/1DLwtz60+o9Srk1e&#10;T5+4EJaV1eMhUzzY6MU+UFk/mPjRLVBrVU7AjsDjbgTxQDxyCMFjFkDSg20fhLs9InDLNRK32f68&#10;ezQedI/Bw+6xeCiFkWyFzsLGcDxwDsWj7pEC37cd/HGDiR8G5ac+P7kG3y2uxKG6XJztwT8WvQQu&#10;Rb21pH/aHe1WPaWb4kXrXmjr2g37XXtiW1U8do0rwF5rR5w2V77qU+aOOGFuj+NdbHDgRWt8lxKM&#10;H2ZWY8uMGrxTF4P3BsRiYVZvfDgyG+9O6ouPJlfinQkVmF+fiXfHlOCN5gx8+1ILtr42Dov7ZeH1&#10;ful4ryULr5bFYn5aEF5O88HaqjhsnjcUn/cvw/p+hfh+zhC8nxqNt0xGfBLsie9qs/FWiCd2zG3F&#10;+to8rAh0x84FI7DztUn4YmQ1vhhcgL0vD8GOhlLs6V+KbfbdsNurNw6Xp+OUVwAuOPEPqatqd25g&#10;wWZv6SZ5zcZdCjb3WP1+W8iHRo+nVxz4NZyKf9MLFZUlRMGyeKc1f7RSpYMFkJVSTXAO77CG0FOt&#10;FOlw3HJSyrcO17rvmvtz6E1iWLx4m15qid0L1SLzOgsbVWKIKmZUSSHhUtSoFz12wLnW0lx5t5V/&#10;m4WKBGyVgsJmM3rxICOkWFHvLtaPdgPj0VxxzC8UR938cOw5Rxzv6owDPoHYWJOLDYsG4JtRFThY&#10;X4RD1fnY1DcF24aU4MziMTiRmKjaGBs0C4kNiyBZDOmrAJkdL+np5lRgWUF3m9ELx61747S1F9qN&#10;Sukm9PP1VwWMGnCb1OsqVhEWNP5O5Xrtiw44a+aKNjM3mZ41ZyyfsoYouNa7N2pwbU7AVpF7KjlE&#10;dWYkBFO1VlCt5Vxr0zN/dcaBkkqsbeqLjyYMwcqXpmBCH3csrCtEdYwvqvzdUWVvi0o7a/R//nms&#10;fM4CP7xoi4Pm6tz7+gRju18YvgsIxZ7QOBy08cBHLeX4cOEIrBnTiLmtlWjOj8Lq2U346JWJmDaw&#10;CrVpMShNjURDcRKGNeZhYP8MDB9cgJZ+eSjICEVFYSgaquIwpikfiyY3YWpTERqTg9GUH4PGsniM&#10;G1yFloocNJZmoK44BfPHNmF6aw1mNFdhbms55g6rwuDSFAwtS8LUplwsGMj0iTysrsrD10HhOG3w&#10;lAY0qmmHyg2mgs2hW0cYw6eKFpUFRGL3aAXRxmkzd631uQJsGf8/OzR+1qXX0zsEayrW9FMbgiXH&#10;+i6LFo2hErt33zYSd4wq11rlVivlmvYPUa+NkXhoF4dH9kqpFhuIHRVseq9jRd2+bxuHO7bxuG2K&#10;xm0T866jcMsUg5s2UbhlE41b1tG4YYrEkd7x+LYoH581FuOj/jl4e0IRVk6vxBsz6zCzKQsDMoJQ&#10;F+OFqVkReLUuDUsHFWD15Dq8NKwOa16ahPmtpZg3pByvj2/Aq0MKMbchHbMqUvFSXTbeGk91uRrv&#10;TK/DezPrsXZaI1a0FGJhXTrmDyrG3NYirJ5Wh1XT67B0eBkW12dhRnkixpdnild/WlUiZuXG4LXW&#10;KqyY2B9vzWjBksElWFaRgUU1aVgzqQFfzBuEZZUJ+GRKLT4cWoSFOcFYN7oGP7w+Dbs/XIqjhaW4&#10;RKCWrpMBkoJCRVimVr64ZuWL61xvqYBaB3Cq3FcsCN3eso77UsGWCD8tq3qH+e+AazMmRSm1WxRr&#10;aWXupRUislhRdcDsSP3gvGRYaz5qDa6VDYTt6QnWfDwKsPk8VGyi2ofALYkcVLnFYkGFWzVhkcQQ&#10;qs/WSvklXNLffME2BGfD8nA6qhBtHoloC0zH2cgcnI7Kx6moHJwOzcCp4FScDM/ESa9YnPWMx4Ue&#10;UTjfhTev3jjtFYdDSZnYXlWCXf374UB2MQ4l5+FQZBqOuYbhpAMhVjV0kU6IBm8VmSneaD+ctvbF&#10;ke4B+DE2Dqd6hOEyOzVK+3OVXc3HrdqeU5GmJ10td/qkVTHjOdpA9EQQ+sY124fuyWYSiIrmU0q1&#10;gnLNHsLHoynr3L7VvM//Ha5VFF86/m6dgn9yGFO04kZNhSZcm7RiRzt2Z9Sj+TQPtg7RtJXIuowO&#10;9ZrA/Q+bJPzDlKIay4jXOkltt88QyOZyhz1Ez7ZmEojWffGJtA5ngWMcHltF4VZ4Ac7VN+BAfRV2&#10;NVbh6xnN+GzmAGxcOhEfj6aaGI93+yXigxBPfF6bgW8XD8ZXzC2eVIEv59Tg3X7JWJMchE8H5ODb&#10;EWVY25qLT8b3xdsFMVhTk4Zvhpbix9YqHC3IxamsbBzOy8bRtHQcs/bAib92x8GyHOztV4SdVVnY&#10;XJ2K3dUFOFKUgwOj63G6oRJXwpJwp0c0HlmEix9brByM4XvGQ/2TTTSe2ER0LmsQzShBArTM65nY&#10;+tALH7XiR/3YY4aA3/rQ6j8Krm29nj52YXEi4/Yi8ZiALU1jQiR+TwDbmRYRlXHNZBEWPNIv/cQp&#10;VOapbj9g23KXcNxxISAF4KZ9oGqBTiVcGszQAhKMe1znGCRFkPecwnDbwQ/X7bxw1doLt3pE4PLy&#10;0dg1twonslJx3q43LhhUHjV9xkf8/XDGqbdK/jD2wjmmfTh1x+bsIHyfGYLtge44+KIJR1+wxTGr&#10;bjhsYYfDXU3YZ+uAzXlReL81G+/2jcCno7LwzuAUTExwx5zCMLwzmcUvxfhmSQvWzajHOxOqsawx&#10;DZvemICPpg7E1KwwDAt3xfjo3pgf6orZBgssd7TDMrMXsc6vFz4vScEnFZnYMXckPqvLx9ogT3zm&#10;74kvwwLxTWUaNk+txc6XWrD35fFYlx6Pb2g9Wj4J71UkY+eCYdgydwh2jGrAnnGNODNhOI46uuN0&#10;DzYg6Il2i55oN7irmwprlYbCnG7GCrKg8Y8o1x8Z+zy96siot2BcZc61DtBi9QiRxi86aOv+aAXF&#10;nCrPs6jSWmqHqNaOCq7Fa834PS47hON2t0jcdmTqB/dXto7bAtksUgxX8zyfPVVr/RphAto8RsE0&#10;4/zUVKnZhHkF0zeZay0Re3osn4Jt8Yg/k8vdLiq1J86wKE+a8rjilJMHTo2sxoFxDdjdvTd2evvi&#10;h4p0bJjViM9mNuC7oSX4clghPh+YhR9qM7BpZi2O5qXgWF0ejg8oQVsXN2nccEFAmd5rlTLSEctH&#10;9ZrwzMJIadVO/zRtIT5o11RqbpehJ4boyS1a4xlRr02/3xaytosjzpq74pyFG9osXNFmSWtIL7mJ&#10;oF1EJYkoBfuk5r+mj1pF8WmNY54ZuqIvkM3Oj+a90PacMw6W9sWK0Y1YMqwfZvSvwFjXnhhdEI1a&#10;r+6oMlihxrMXCru+gDF//ive+asltnW1l+Y0h2w9sMc7HLt7+ePdqixsLSrEnp6++GBkA9aPbML0&#10;0hSMaMjFgMpMTG6txqrZI1AY6YMJ/YvQWpOL1ChPNNWmoF9dCuqrU1BZEI/SjCgM6puGacNrUJAY&#10;hJF1uZg5rBoTmooxeVAZxg0oQXVuAoZWZmJmaz3GN1dhUHUeBpam473FE0TdHFqWiDemNWJyQx5G&#10;lCdjcl0KXh2Uj7eL87AyyA8/xEbjeJ8wraiJX8/Ta03LSG8t+sxX0kXEc621oGZra1GszRRsK7ju&#10;9FyfFBWb6vUfh+v1Xd2f3rEKwF2rIMmzviMdGLWuiwRrFimaInHXGCKgTUsIYZq51VSqH2i2EE5p&#10;CZGca5tYsYWI51pyr6NVUoiJgB2D24RqYxRudEvAVecE3LKLxTXneOypLMdHkxqwZkYDVo6vwBtN&#10;GXijLA7TCiIwJt4bA6PdMbY8Ca/UFmD54AosHV6JOYOLMX1gFqYNzMV7L4/GgjF1WDKtCR+9Ngxv&#10;zByA1fNHYPnUgfhy5TR89soIjCtPxJCUSKwaV421MxqwZlIJlo4twYyqDIwI88L8vDi8Nq4WS0dV&#10;Ytm4KiwcXISXBxfh3ZlNWDuxL96fPQDfLx+DFSMr8XJLOea3VGBeViJeSYnFy62VeGtiHVZVpuK9&#10;4SVYOyALqyoT8e6gArw3sR4bV0/GwZI8KXQjYF+xYpt3QinntTbvln64TmWYCrbBX82Lgk1Vmy3g&#10;O33aHFS32wnIFn2w0/x/t4W815WF+J5SGyJ52gRta6rTnQWIbC0vcE1/OOtFNKhWXmm/DoAmTCsP&#10;dmdR41VDEC5ZKk/2VWOwWEhUlCIbvQSpqDxr1ZCF47y11rmU6jDB1SkcZ3yTcTY4G20eCTgbkI5T&#10;YVk41SsCp3uE4ZR7JE66R+Fk70ip1zgRmIITyQU4mF2EA+HJOOYfixOuoTgUHIMf6sqxJTsHu3sH&#10;Yb9bEPaFJWJ/XBoORiThmE+0pIe0m4Jx3pyNm/SGTiqL+oKFL34Mi8Ixj3AF/Fq3RpVUolR3sXEY&#10;nvVd68BN1VorbBQYp9Kt2UK01BDmXIvfWoocVSa2qNSiiKt26WIP0aI7N3f9N8r1ZrY/py2E6R9a&#10;JB+XCdhiBbEjVFO9Tuvo1ihe6g67hz7PpBBmXyvo7kwIScQ/bFPVegFs5cX+u52Ca7ZDZyyfFDVK&#10;HB8LGrW25iblsX5iEYXHXSNwLTYPGyfV47PhFdhbWoBvpgzA16+Px/51L2HDxFqszA/HWzXJWFEW&#10;g7cb0/HWsGK80VqAt4cU4tWaeMwrD8OrFVFY15CJz2Y34cuXh2L9ghZ8NqcRHw7MwpuVSfh61kBs&#10;eHUINi8YiL1TG7FnyVDsHVSEA8GhONE9EAd6B2BHUiS2VKbjy8Zs/NAvEwfq8rBneBl+nDsYbaVF&#10;uJiWhRvByXhgHoSH5mEdXunOIsYIPLYO/+9eawKzBtecV/nXWufJZ4Fa6+6oFz8e/wNw/ZXJ8+kj&#10;5zABaKaFPBaQDlORe1S0XQjYVK+5jlnX0fiJHmuCdbdw/OTEJBEF4Q9cIqTd+V1HAlMAbtv5SfTe&#10;XbsA3Lf11+bZKMZHsq7vOLDhgAeuOfngXGw8zvkE4eDkEnxdH4PTQWG4YMFMZ3dcsXLDkaAgfFGf&#10;gPPOnlLMd9HaFWdedMAh1174vm8sNrq6YOefuuCQmQn7e7hiV6AXdvv0xqbuzviiJh6fDk7FVyMy&#10;sTDXHwtLQjAqpidmFkdixagSLGnJwGsji7FscA4W9kvFiJRgDAr3xHsTKrC4Jg0Tw3vipZwALMoK&#10;xCLzLnj7T/+Bj402+CoyEGdWTceX5Uk4tXYBjq6ahY3javFhfCDWvPgCNlXl4cDLE7Bz0kB8FuWP&#10;TcOq8F1cJNaZmWHf5EZ8P7IC22f0x8bpA3Fs5VwcGFyLkxmZOMsiRjNVzEg7jLQ91ywhVK0J1QLZ&#10;pj9mC9HhmtF4tIEQhAVoaQkRC4eybqg4PWX3IBQL6HJKiNbWdYC3FDB2gnXHMVSstf3FD+0UKZ5r&#10;WjtudwuXdBBaPmgFUXYPbiN0a9fi8WIRUWDdYQnh49M82SorO6Qzr1v8y1pbdw1mz1n3wRnGv3V1&#10;EYX6ZA9PbG1NxZYlA7ChLAnf5yRgY1MBfihOwrbECOxMjsaOyBBsy0zAp82Z+GFOLTYs6IcfZ9Zj&#10;2/A8HKgvQJuJX9H2Fri+yHblBGt2VSRYW/uo1vFaKsmzsC1+bB2smR6iA7ZmIdEBWx98Hr8Xrt/u&#10;0k0guk3gmtYQ+q853GTIOoteOG3WA6fMVWEjrR9H2Dimo7kMLSKqcQzBm55t8XFrXu4Lz/fE9ux8&#10;LBnXhKWThqE5Kx4DE0IxuT4J/TwcMLCXK6p7uaDmP/4Dc5/rgnf/aondXR3l3Ad6B+PH3mE4/KIL&#10;tuVkY8vY0fhiXCvendqK4TkJqE4JQlNFGsqyEzFlSAMWj+uPsuRAvDJrNNa9MR+Da4uQEuqOwVWp&#10;qCtKxaiB5Vg2dwyWTh+EGUP7Ij/SF+XxgSiICcSYAZVYOKkVUwb3xaTWaswbPwgLJw7FnGENGFtf&#10;iqGVGVgyuQUzh/RFVWo4RlclYvGoCsweVIRZzUV4aXA+VrKbn18wNqTEYGt4mFg72szYzENXr/l7&#10;xW9A1CBUC1xr6wSqpbBRV69VvrVkXHfMu/1xuDbv85TpH2IDYSdGyyCtaJEgrcXrMcPaOlS6MN5j&#10;ozTCsrQ6j1QpIYRrU6TYQaTbsKjWcbjH4kbxXcfinn0cbtvE4LYxSooXb9tE4YZzHK73SMLlHvH4&#10;tjIXr/dLxbtlSfi0Xw7eLkvAuowoLEwOxMRgN4zPCMPkxgLMrM3HexNa8daS0Vi6cBhenT8Ek1qK&#10;MX9qA2ZN7ofJI6owdWQtZowpwyuzWrHpixVYMLEJL09pxmszWjC6NgfNufFojg/E8Fg/LOqfgonV&#10;KRhXlIWxIX6YVhiHaX2TMa+hEHOaSzCzMQOfzu+PT2bXYc2kKry/YCA+XtSK9+cPxuzabEzKjsfS&#10;0f2wor4Ay+ty8dVr4/DxqDp81JCPpTlheGdQNl7ND8XS0hj88PIwbJ49CAcSk0Q5bqffmkqwDNpE&#10;qVwTqAnWvgLVOmhfJ3gTrqlmi6KtvNg8pl2SQzyx09zjt957pVx36a5SQTS4ZrdHPd1Dig/FY+0v&#10;gC0FiMyiluJEtV0Ua6rVorwToOm3DlKwTSVbwFsVAUpzF3ZBtNLhmm3KQ1WahxavpwP2Baq7tH0E&#10;p+FMRA7O907C2V70WAdInCXtUpLrzs+F0RfHe4XhWGgyTsfm4lhUCnZXF2Nvbi72VldgT1UR9qQn&#10;Y3O/YmzMycCmqBhsD+bf4lRsLy3Gd/Vl+Lq5HOsL07E1NQ0nkrJEcW4zYxGxSuxpM/fCgcBIHOse&#10;hIsWtADyZiBYIFksIR3qNYsvtRsFaRyjovSUoq32Y5MZxvWJz1tUeirZWlGjwDbBWxUysiujxPMJ&#10;qNMWwkYzv2ELoXItYK1H6xGwqVzbpHd2bRS1OlNsIf+0z/r/wHWHPYSALckhOnSn4FdrpoNonRwJ&#10;17Zp+BtVbTttaJnXVK87E0TYCj1BvNVPzFjAF4nLueXYNqEB7wzIxJuD8vD55Gosb0jFh4PL8E5z&#10;Dt7NCcUnMUFYmReLNa25WFyfgqmpYXirJQ9fLx6G9TPr8XJDEl5uzsbaWQOwZlodNrw6DGun9MXi&#10;lnR8NL8RX1Dlfm04vlw5Fh9MqBRA3zCqDPsLM9AWEo/L3UJxwTMGR7xDsD8oCFvS4rH1pRbsqMrC&#10;Ce8gnMzMwvFpQ3ExORtX0jJwLSwZ9w1heGgWikdaeogkiUjuNSFbqdW6Ok1YZkGnQLVNrGaL6VS3&#10;dStJB4zbxOKE4Y94rj2fSr61FC+qLGsWJ0oRo65YOzHdI1gp107ReMLiRmeCNdVrqt3h4rl+3D1a&#10;SxAJk0xraZ3OeQd2eFQKNtdJvrVjqPivGZ13ycUH7Q3lOFGXgB8bovDFwASc8KBC5Irz5i644OyF&#10;9SPTsSnSF9csXNFudMM5Qw+cetFeGrLsHlmI7z17YfOfzbDP2QVbsqPwlYcTtlUm45tReXhnWDo+&#10;GpKG5fUxmJTkiTkF/ni5fzK+WjIY70yoxBKme9SmYU5RFKal+WNpUy6mFsZh3bAyzI3wxnQveyzw&#10;dsZr3Ux48z/+jE+93fF1QwE+qsvFhtHV2DanBRunD8JbaZF4szAWnw0pxWeRAfgiMwbfNVXgoz4e&#10;+PJ5C+zOScGPxfnY+B/m2O7mjl15idicFY1vsuKwo74Ah6yccIaRgQa9EFM1kLnA1BPpKKk6SzJa&#10;kDcYLALd+wfSQj60dn8qfmsqo4zKE8U6FDe7ReC2UxRuOkXgJi0eYukIwW2BXQXJCqj1xA/ND01l&#10;mekdomg/sx+hmiAty0qhvt0jWkG1QxjuOIbhjr0aLGQUldspSpRu7i9KN60g3aI67CLyOAS4nyls&#10;1Do8SnW75ntWFhD6oVlo1hunrFxxrIszDj1vjwP2rtg8MA/rlzTiy8IkfBrmix9Kk7AxxB878pOx&#10;r6kEe2c2YNvQEhwdOwj7g0JwKD0Oe+pycHBsNXbPaMC+RYNxNjdHdXBjlB9TQ4zenVnXRj+VTPJM&#10;NrY0j7FRnSmlYQ1hmrYR2V9LMJFmM6pAUnmvVb7274XrNV26aSDtrvmuNbDmvAVtDVxPm0hPnLZQ&#10;UX20iqj8azV0r7WegU3Vmoo1z3NOmlf0xre1lXhtdH+8MqIJzfFhWFSahem18RiU6o96t14ot7LA&#10;oOf/isXPmWHdXw040KUbjpo8sM83Cnu7eWJLZAL2FxXj06UzsHBEPUbX5qE0KRSDq3NQnpuC4U1l&#10;mD6iGuMacrFi7mi8Omc8Xpk+HhNbajCiXzZem92MV+YPRXNjPkYMLMLscbUYMTAfUwYXYXxTHoqT&#10;Q7F4wgAsmtCCAXnJmN5aiyFVOVj98hTMHdeKV6YMxUtj+qOhJBOj63Ixb2gNpgzsi9F9MzG2Nh0z&#10;BhRiblMRXh1RidWDSvCJvx8+r0jHcfcQnHvRXbKuJQFE0kA0hVoKGZW3WmBaK2g8bd4J01zfmRTi&#10;JjF8bCLz7R+E68+7ejy9R6XaGCqqNQdhm95qQjP91Q/ppZblSDywoRUkFveMylst+xhUh8b7NtEy&#10;eAxtIA9MsQLZ0ljGNk4sIbcYx2ciXEfitnM82v0ysSorGaszI7E/MAqbs5LxfVEGPstOwMsZEVjC&#10;hI/aXCybMxizx9dg9eIJeOu1GXhz2VR8/+kqLJreitYBWWhpzkXrgDyMHVqGyeNrMW5cNebNGIgV&#10;i8dh+qgqtJQmYPWcgVg0phqzx/TD1JYyjKvJxNIJNZjVNwWT+uZiUlUOXhtXg3em12B6ZSqml2fj&#10;jdG1eH9BM+ZVJmB8gh+mlydiwdACrJpSgwX9cjClKAlLp7fg06UT8WrfFLw/rT/eaCnG8ohArEwO&#10;xIraVCxPj8DqlFB8VJOBzXOGYcfCoTjZ3U980/RL09pxVVOv6WW+Zq2Amgq1TGkFoaJNpVvsIQq8&#10;lerNaDxaOOi5/t/h+j2z7iovW4vwU1Oq1gqe9Y6KTOrgtLMQkVncvJ5qQ8+pQLWRU7WsFzxyHRvB&#10;cFxl4aOWLqLWMYFDaxKjwzUV3m5hOBOejbNh2ZIMcs42EOeZ5U2ItaYn2hunrTxxhsPCE8dN3tiZ&#10;l4ftA2txqLIMe6tLsCcnC7v7BGF7WDi29ivHxpoSfJMUjx/iYrElPBqbcjOxJT0TG1PS8FFzBd6r&#10;ycPyqlR81FyC3clpON0jFBfM/aST4pmufXDMzg/HWAtjzkhCzQ4iCSGawizFicruQWBWzWH01A+9&#10;cZQO4mwio5RsAXCZ71S9OX+WwC0RiGq9rmazuPnfRvFttAqT+D3CNJvI0Hf9L4nkU77qzsSQLIHr&#10;fznkaB0Ylb+6YyrFiskaaCfjH0z84DBqBYwEaoI3gdo+XStoTPtv7dCZAPKzIUbyoh87JeCeUwzu&#10;uKfhVGUlvh1Whg8bsvBufQo+nlGH7+YPwrqsSKzJj8L8XH8sZnpDTgyWVaTgy1kD8Pm80fh4xlAc&#10;/Hg2dq8djx8WN2P97H6YVpuBoXkxmFgagw8m98WqoVkYGN4Nc8sjsLxfKt7on4TP5w/Ax5Nqsb6x&#10;EBsm12N9XRa2DCyXjk7Xunjigp0/TvrH4nBqOr4dV4vvhlfhpH8UzrGIJT0LJ5sbcDkyFZdTcnA9&#10;owAPbCLwyCJEFGveKOiZ1Y8sw6XxjbQ814ocf7WNwy+2TEKJw6+2LOCkeq1BtfizVVSfOiYWJw0h&#10;v/Wh1X/kvZa0EOcoUZ7ZcfGRYxgesQOjA4sctbg9rQU6Vesn3aIUXDMlRCCcEX0E8xj81DNRIPsh&#10;Pdi0i1ABl8YzPH+4aneuWU5Y0MjCRhYyXjLvgYuxMbgwrhR761Lw+bBc7Anug3OOfXD2P2xxPj4R&#10;33wwABtD3HGpi0r/OG5mj4MvWOO7CG9sKIjAF/EB+C49FJv8PPCd0Qbf2Nvgm3Gl+GhcCdYOSsdX&#10;s+uxqD4WL1VEYVZFDN6c2oD1LzVh9ahyjMqMQGUfR0xO9MYr5QnYMK8JK+qyMM3KHFP+9CcscDLh&#10;9YBeWOvVC6szwvD9S0OxpqUUKyszcfTtuTjz/WvY9dpEfD9hANZkheHbOYPw7exWfCjNDYLwSXwA&#10;vg30wiZ3D+wLi8RBCyccet6EfS8Ysd3SBpscHLB/Qi2Ox8TizPOOaGNHRgOzrRnBR2+5G9qNtIX0&#10;QjtvRqx7SSQfAfuPwPX7Vq5P2f2PbbWvSGFjiMqsFq+1KkLsgGLCrdaSXJTobmG4LUOpy1SSFeiq&#10;Ykbddy37OkUIMN8iLItareD4Tjd+qxEpUE3V+i7Xi02E+0cr1fq/xfbpXm11LQXenYkhtE6o9uNU&#10;iBlFxQp6Zg6747SVK05Z9MCRP9vigIMHdqTF44fGdKwbW4xVLdlY05CEtQPSsbYyFt+NKcXGqXXY&#10;mhyDXZU52FGcjr3B4Thi0QPHnPrgWHIcjs1pwbGVU3E8Nxtne4eiTTzXPspzbfLpjNfTcsHl8bE4&#10;kWkhNio5RPdYCzgTuPnPT2Bab4mud4hU+4vn2vp3FjR26SadGSUpRKadQwE2QZv2jh4dNpFTUtio&#10;7CEKqtnmXE1ZxEifNeH6nKW7wPUh9xB8PGUoXhlchakDijEsKgSv1hRgfHUUJlYnoK+5OWr+4z8x&#10;4rnnsei5rnj/eQOO0svuFYED3QNwwN0f3w9qwLflJVifm4oxqaFozE/EK+MHYnhNCYoy4tC/bwoy&#10;oj1Rkx2HdxdPwrLpI/DyhKHomxODutJY9C2JRXNDJloaCzB+UAkmDa1ES0MGRg3IRr8qwnkxZg0u&#10;QktZKlrKsjC2thiVSaGozYpDSXIk5o1uxPLpI1CXl4SqrBhMqCvAjMH90FiQhIbsKMxqysPyyUMx&#10;u74Ic1h7MaQS70+ox/d52bjQ1UO81DpQ/88h9g8zFpOqcdrMDSe6shhUFTGK17qLmhKsWdT4/R+M&#10;4vu8q/vTe5bBItDctQoBQfueIQz3DSG4b8UCRqrShOswAWdJA5FpLB6ycJHzRs0iIhnXsZJr/cCO&#10;EXzs2BiP+3aJsl4sIbbRkjrC6fWQPGwYVI+5aQHY5xGE7YU5IjB8HhuO5QkhWNZaKQ16Jg6twJQx&#10;dZg2sT/mzW7FhFE1mDqkEmP6pmJgVggGlsdhSEM2Zo9rwPRhFRjemImRQ8uxaHoz5k7sh8nj6zFi&#10;UAmmDCvF6JpULJ01FCvnD8PrM/pj/ZvjsHxUIV4dWYbZLUVYPacZ7w8vxJTsCExPS8DyknwsbynG&#10;ouZ8vFKdhOnxAZicE4ZXmrPwOm/AEiIwpW8eZg9nF9BCvDIgBwtqMrF8cDFWVyXjrbJkvFWVhTf7&#10;9MbqhEB8N6ECmyc24EBCIi6YeeC8eR/Jq2ZTFn5+CaqEaylklBQRBdiSLKIliah1zMPmUB5pFjb+&#10;HrheZ87OvMoOQhuI3vhFT/LQCxol1UOKEQMFpi8LXGvrqEJrQ1ex5Rit02THPlSq2WFT8qdVAxiJ&#10;tGODFq0o8CKtFY4hOBmegTMRuTjvFKmBKTsiMjGEHQx9VUII6xF4M+rgjxO5hdg5ugnb+pVhX0AE&#10;fnQPws7waOw2uuHH7v7Yk56D79nMqaUvPinIwAZ3X3wdHYUNlQX4PCsJa3OS8G1FsWz7sF8Bvi7J&#10;wbbiIuzJzMcRrygcjc/AWadQHH/BVanTmlJNn7RAL5vAiKWDBYydtRKS8tERpcebAl3JVjCu52B3&#10;wLcG24RpZQuhB9wX56z9ZMi5rDyx2cL1/w7XunItbc+tUwSu1bLyXf+XXUZHMSP91tKBkb5qTY0W&#10;cKatRGt53pGBzTxrsXkoj7VE8YkFJA2/2qVpynWadGuU7GsDQTIed7NrcGFgA872LcPenBQc7VuF&#10;HwYV4/PEQGxsLcL744vwxqAMrBuSj/dqkrFmTCFWTSjHxy+14MuFY7G6OQ8rWrLx4ewmfLd0CN4c&#10;nosZFbF4d3QRPpnUF5PL41Ec6Iq6OD8sa0rBqqYUrBiQhuVN6VjdlI6lpeFYnBuKbxe0YMvSEfhm&#10;2Risq83BuqEl2J2RLgrU5ed7S47labdQ7C3Mw8a5A7B1fD3OTR+Ds04BOFZchCPNtWiPzMCV7GJc&#10;T8vHA6sgPLIIxiNDuBqM8LMKxRPrSPysJYOwy+SvJjbGoc+cU9WlsgOwCdcm2kWY863avp+yDv+t&#10;D63+I+/11/Z+T5/QD8725s7R+Kl7rKSBELh/ohItsXxUtAnd4XjiGCG2kJ+YGCKKN4seqWATtFVT&#10;GcnDlig+Tf12pqIdpYBaIJ2gHYB7DmxS4oWrjNrz9MOhhnhsX9yAnUsH4+umFPzYwwMn/mSDQ2nx&#10;+PblKmwJ7IP9zq44YeWEA89ZYa+zC96visBKbydsGpCNb8tjsd6rB975z+fwXWkMPp5Wgmmpfhge&#10;4IL5eYGYVxaGhdXxWNxaiBVjKzC1OAYjE/wwNdkbdb1MmJ4Rhh8WDMC25cOwsl8mxruZMDO4F1ZU&#10;J+CbhY14vSUH8+vT8frQQrzRmo9Pp/bHluWjsG3VWGx5ZRQ+ndyA90dXYtfS0Vg/vgqvFsZiRW0G&#10;lhdGY11RNL4bUoxdVVk4GBmJoxbdcLiLCfuet8LWv5hhb/88/FhXgONm3XDGkn9QaYlxwwUNrK8Y&#10;PXHRxhWnvfrgQnc2LHDHZYMH9vwBWwiV66sOwbjiGIKrjsG4JgkfqimMFDbqXRD1+LxniwZp7dCB&#10;Wodlpwjc6cZpJG4682vjaNxyisIt5yjc6haJmwLXSs3uBOxI3KHn2j5Upp0WEqrUEZonuxPc9YJF&#10;FjGqQkrl9yZ8XjJpKrWArjfOmrxwwj8Khx1649jzjjho4Yzd/kHYPLoeH/RNwCeD0rC6MhELk7zw&#10;4YRCvFOWgPci++CbMaX4uiwJW516Yct/GrDjeXvse84OhxghZ9UTx42uOJoYj5PNtaJOnmUbYmsm&#10;f7BRgtbZ0eiroJit4WkLYSMZGw2y9exrQrbeEVMDbGmDLlF8yiYiqSO2Wgt1mwDs/Z3K9dvs0KjZ&#10;QNosNfVaU7JFtZaIPmZg99TapLNQUW8u82ymtdY4RprHMB/eVXzqJ518ccQ1CO/XV2DRcDZnycOY&#10;9FhMLUzExH4xmFAZi3prKwz4zz9j0l9ewOy/vIAP/mrAYYvu2BWaiCNmvXDYLQCftdbiy6hYvJ0Y&#10;i+XjBuHVacMxo7UKhanRyEsOxsiiWMwYUIwZg0qxYvpgjKkrxPCyZEwdVIOsxGCkxvpgTEsV3n5l&#10;EhZOasHY5lIsHFeDGS0FGFiWjoLkMAypSMD0YX3RXFOA6cPrMbO1DIvG9Me4fgVIC+mDWUNrMX9o&#10;HZrLMpAX64/R1bmYPrAMkweo4rqmnFhMqSvE/MZivDGwAov6pmFtU6EUo557wU2p1Baq26LE7mlw&#10;Ld0ZqV5rPmvdY603kDlFxZpgLcNV2UL+IFyvN/N4yqjX+4YI3LEKEYh+QJWaarZViIDzI/qqDVSu&#10;VRHjQ+ZYa4B9n/YQUayZbU2lmrF7zLWOk+lD+wTcM8XjrklB9x22QrcMRXt0HjYV5mFmlD929PTF&#10;0dgkfFyXizUZYXgnIwJLm8uxaGgNpjUWoLV/DhbMGoyl84Zh4fQmvDy9GW8tHIP3Xh6JN6Y04rVx&#10;1Zg/ohKzhxRjVmspls5sRUNlGmrKkzCsJR9Tpw3EnBmtGDm8AmOG1uD916fhzZdGY8bwGkxuzsWa&#10;lwbiowWNWDg0FyunVeO10kTMyIjC1LwEzAqLwFTXnpiWHoUP57bi48kNWFSZjXVT+uP9ec2Y0z8X&#10;C5qLMLY0Disn1uHdqf2xZnwN3p/RiFX9s7EyNgRrB+RjXUos1iSE4PNR+djy0lDsH9+E02xB3oU3&#10;mh7SlVH81FrXQ+W/1oBaUkSoVhOyqXL74BotGhLXx+QRZkJ7YefvgOv3zXsoS4oULCo/tR6ZJy3K&#10;O2BbU6GlTbjuqSYgU4FWHREvG4Kl4Yr4xam8y2BxI2FcA3Cxjajnozodqg6LLAwU5dc2GGei8nA6&#10;Mhtn7YIkfo6RlcyDZ9b1OWtV3CfxlEY/HI9Oxr6WWuyYMAjbImOx084NP/YIwME+EfJt1j63IOwO&#10;ScCmoCh849ATX4dF4L3yHHxSmo0P46LwXlEGPi7Pwvthofiktw+2uPrh24gYrKnKwaflOdiRlYct&#10;jdXYNLgeR/tE4sSLbsqyQnVZAFilePDGQC8+1LsqKvj3FgWaarMCbkbq0WqiIvUEuCV+T3VhlXxr&#10;KWRkHCfVb+Wz5nl4vjNacfNm817/Dq7D8S+bDPxTWpyrZjKcdgC25p8W1ZqA7ZDd2ZGRarRmBfmn&#10;vRbXJ3CtPNh/t00VL7XAtV0mfqVSba+U6785ZCi4tk7CTz0ycCO5BJcq++L8zFE4OHMgtmbGY3v/&#10;Cuwd1YBNg4qwZVoDPhtRhFebUrDrzUn4fsEgvDexAu9Orhbf9JbV47FjzQz8+P5srBqZh8XNaVg9&#10;shALKmMxqyQC88siUBvaHUMz/PDywFysmVCLT6b2xSfjy7CsNhVDE3wwvyYRL9clY15VHL5bMhgb&#10;ZtXi0yHF+HZ8M75prcKmoeU4mp+HC0ZfXOnqiXYmiZj3weH4ZGyvKcTexWNwOCkZRwIisbe+FCcL&#10;inAhIh0X8wtxLSELD80D8IiQbQjGYw6BaxY2qmJHqtEyjNH4xah5rgWsCdvKf63i/DTAtonHKVPk&#10;b31o9R8F13Y+Tx8z1YMqMwGbDWQkYi9exegxy7pXIp4IaIfjZ5cY/Nw9Hj9TqWbetRQ3MkWEqSHh&#10;+Im+bcb1OYRLugjzrFVXx0hpMHNf/Nyh4r2+be+L67ZeuGrlgXYPHxxpSsWXo9Kx+Y0mfD8iC98k&#10;eONQSAA2t2Zgm687jpk74kc7Fxw2t8feFw3YGuGLZZneWOBtj/UpEVie4oclPo54NbIHPhmSjJnZ&#10;vpiWE4LZMX0w3ccW03O8sXZKLVaOrcTChgzMzAnF/LwgjI12w7LSCLw1MA1vjczFmyOLMK8yBjOL&#10;w/DaoDTMro7BrJpYrBpRgjWjq/H5jP44/N58HFw3H9+83oqPptfjw3F9pQHCvLwIrBuYgb0rx+Dr&#10;2UPxydi+2DCxL9bXpOHThjQcXzcL24dW43BOKo4Zmf/riO1/MsPX7i7YOrIEJwZW4JShp3RlZDEn&#10;E1Hot75m6IOLjm44FREoCSJXrVXXyr0G19/9Xn9gcBfP9TUn3RISpooYJXqvM4+ay5K+IVF3WhMY&#10;Fg0SckVZDlXdFDkVaI7AjR7RuO4SjZscztG47RyLO87RAt5UpkW1dorEXbF/hOOuQ7iCbE3RVmCt&#10;FUZq7c9164dqZ05vtboJkKYtNvzj6CH51GfNeuFYSgx+zEnGvqGV2GPuiL1egdianY7PKlOwekwh&#10;Xq2OwppR2XilOAwr+idicUE0lvXqjg+MJqz398BnOSH4zt0NO1w8sOM5W2VnMO8h+czHX3DGKfcg&#10;nC0vxWkLN5xh0xmBaxYo0o6iPNe6p1oHZb0RD9Vr6dqotWtXDW2UOk2YZp51h3rNY3mMvQLyvX+g&#10;/Tmhmipzm6UHzhGqLem15ryHBthK1RarhyjczK/WsrCpXmut0qXpDGP7qHSzKLJLDxx18cPePoHY&#10;UFWG1+eMxojCRAxPi8GMukKMqIrAxOpY9Le3Qct//Blzn3sRM557Ae/+xQKHnXywIyoFR3yjsC0h&#10;GV/nZUkR5fTkCLwxbxRmtlaiITcGeclRiPXtgSWDy7FwRD9MGFiORWMaMKulVOB6fP8KvDpzNOZP&#10;GISXxjZidGMllkwehlemDcfIhmKM6peH2pwkxPq6ozQtDPUFCRham41ls4ehkl0ZxzRj8cRBmDm8&#10;BkumjsK4mgIMLs9FWoQPBpenYsn4wVgybjBe4z4Di/HK2IGYUpqOlxtKMDjWH6/UZmFz30ocdQvH&#10;6S5uCpa1ZjG6t1osIGIL0YoYn0kKUcsKqiWGz9zt/1cTGXquCdIPxN6hqdbW4fJNKOdVoSKV6wjl&#10;rbaNxkPCM+0hxmiB8gdGLsfhHn3WBG2q2ARtgex4meqK9n2zUFx1T8I3AyoxLj8ca728cCo8BZ+W&#10;5WFJehg+z0zCp4PrMWNkX4wqS8Xk2kLMmDYM7yybivfnt2DV9Ga8PrkZ62YMw4rJLWLJWDV/GFZM&#10;H4AlY2swd0QtpgytQX1+AuqKktFUnY7aiiQ098/DuLH1mDljON5cOgmvTmvFyoUTMG9SI+ZP7Ic3&#10;Zjbg82WteHNMLl4dUYQxhckYU5mBhcMaMC83FdPTQvAGrT0jy7FuYj98MnUQlldkYT5TQua1YF5L&#10;LlaOKscn80fiyyWj8VK/LLxUk4lX48KxLisBn1bk4ZuWOrxbnoZPxzRgV005DnuE4FxXpV6rJjHM&#10;stYi+gycMgOb3motuo/WLwPnvXGVSje92h2+a2/stPjfCxrfN+P/AgXXCqQ5tExqUasVbEu3Q4nQ&#10;o9pM6wmtZ1Sg2TSL1jmV+kGAphItNwPWtLXoFhF6sANxjXBtDNSOCZKiRTajoY+b/uPTYVk4GVuA&#10;8/YhogBLrrP4ljUI1Qr6znULxtGcbOya0IAfGkuxJTUDO30jsNXVD1tNbtjV1QV7u3bHTsue2BIZ&#10;j297eWOzmSM2Wbrgc19/vNuvEGtqsrE6Pw1v56RgTYA/3nvBGl9aOGBDcBhWZCbgtaQwfB8Tg50J&#10;yfimuQpb+lfhYFgyztITbk7YJeTrXmhl2RBFWooydZWZEK3fIGjKtHaMnn8tgC7xm9o5tVzrNnOt&#10;iJEdGy28cYbxnOzWauWJTWZu/3e43mwIx/+xzer0WksxIy0iekt0qtIqBUTUa9pCtCYyuiWEcP0P&#10;O0I5Fetn/Ni2aVqnRbY3V2r13x0y8Hf7dPxqr7b92jUaD5IqcXT2cJwY2BdH8zOxKz8JW+LjsePl&#10;cdjy5misn94X68aV4t1hefh0Vj98PqcRrzWl4f0pdVg5shj71o7FwbXD8NHkMmx9YyQmFoSgLswF&#10;rSleGJzsjWklkZhTGYupJdEYkumLZcMLseediVg+pgxvjCjEzPxAjE7xxpSCcLw9ugKrRpbg9cF5&#10;WFgYgdejPbEpJQ57hw/CtqF9sbWlEmfi0nCZX7ebe+OymRfO/9UNbc5BkjCycXg59mSm4uCQOuwZ&#10;U4/jJUU4lZcnnR5vhKbiUVd/PCRgWwbhsWUIfupIBonWFGuVDPKLQHYMfpHCxjiVia17rTUPNkH7&#10;pHXob31o9R9NufZ9+rhHjFg1qExLrB4VaoJ1twg8ICy7xos9hC3PJS2kOwE7ocMaQvsI1eifpE06&#10;/dicKivIA8nPDlPDMUrOQ/X6tp2PNI9hjvVley+cKIjF3n5x2DKFXREr8UF1NN6Nd8WeiZXYVpeG&#10;fX8ywyGPPjhg54K9f7HCDqdu+LouDkvDXTDezQpfDC3CqkgfvOxixNvDMzGrMBhzyqMwNz8YM70c&#10;sTjDHQtq4/HOhBp8PLUao6O8sSg7EIty/TA2ohfmFQbi4/GlWD9/KOZVp2NkgifmVUZiQW0k3h6e&#10;i8+n1ODURy/h2ymN+KB/Hi5/txpblo/HF1Nrsa61GIsKwvDemEJsnF2DT8bnYfsrQ7F90TgceHMm&#10;tk+ux8Uv5uPz1nx83lqML2sL8HVWDLanReJ4UR4OGJyx8UUzbCxLxLFRtThjcsV5C7Y7Z9MclW9N&#10;kKaFRgoZtcJGtkDf/weU63VWbk+vOIfjevdIBdeO4bhGwGbRoVgytCxqFiZqyrVkWzP6TovJI/yq&#10;TGoF1ioaLwQ3XCJxxSkUVxyC5Xy3aP9wilbWEII0wdolWgCbavVd52hZvuOo/NYKrJXfW/dWE6gl&#10;CpBgLUqvsk0wyo4NYKiuHn/RCSfte2NHYxZ+aM7FhsQwbPfxx7e5qXgrzBNfTKzC21PKsXxwKl4b&#10;lIDljQlYVh2Jl5OCsMLLFas8emFdeTTeb0nBtrmtOPzGVOzNS8EBp944ZO+Gw9364BhzoF/sjpMO&#10;Xjhr9MRZQx+cZ741wZiWFDaGke6MqoGMbv+grUNPBFFgTTWaHkcVEyi+bGmdrpRqRiHqxYxMPKEv&#10;e4/x98H1u13YcIi5yxpga6khMm/uJupzR6GjRPUpFVvF7DEZRM+/7qHZRboLhJ/u2gNnu/TEKQcv&#10;fFScjo/HD8Gq+RMwtjYbE6sL0JoSgzF1iRhdFo0BL7yI2c91xXQLS4z7y3NY82dzHHbxxd6QBHw3&#10;fADWZ6fjpIUrdnT3xtCMSLw6czj6F6ViXEsNJrTUY/yAEiybNQINRalYOnsspg5uwIzWEkxqKsCr&#10;E5vx6qRBmNlSjK9WvYTli17CG/OnYtm8SagtTMeCiQPRUleM8oxo1BYko7VvLprL0zBjWCVy44JQ&#10;kh6F0QNrUFuQgkXjmjGjqQIzhw7AsOoi9M+Jw+T+FVgyphVzhzZg8ahaLBs3CIuaKjC7KhP9XJ0x&#10;xN8db40agO/zS3C6iztOaYBNFVtPAjllrkBa2UT0YkZ+Y6D81xxK3Vatz09a/vH255+b935KC8hD&#10;Fi/SCkLV2jocD63D8FAgO0rsH+wK/MAUhYd2MTKoTEs6iDQ1i8NDU4JSqyX/mlF9WhQfYZsNZayj&#10;cLdbAs6nVODHwU1YVBqH4aG9sT4mGFtK8vF6fjJWpUTgs+YGLB3TjFent2LR3JF4ZfF4fPjWy3hp&#10;7AAsY4fNyQOxesZwfLVgNFaOrBWP9Oo5rXh1an+8uWAo3pwzFGNqMjCyNg/9y7JQX5iK5vJ09K9M&#10;RWlJCkZPaMKqFfOweFor3lkyDm8tnYo5UwZjwuC+WPvSIIwtCUdDSjDmDSvD6xPr8fL4AZjSUITZ&#10;xfFYIgJJDOZlx2BSbChGO7tgTmwwVk9sxPvzBuHN0UV4fWwj3pk+CMvH1uGNcdV4JSsWq4IDsX5Q&#10;Lb6bNgzvR4fjrcw4/JCWjL1hMTht44XzXd3RbsFvD1WGtSSBaN0YFTx74xKtI1Sqrdjh0btDKVbW&#10;EOW7/r1wLQWQVK3ZNZGKtZXqqKg81foI0hrFKKCWRJBnM6sJ2uK3DpZuhhLPJ50aVbygNJaRtJAA&#10;GVdMQZJvTegWsLbwxmn/FBxPKUabYxDOMYrSoDLeVUSdsl+cNfhI45hTMenYl5+NnUnJ2N3TB7v8&#10;I7DdJxSbHNywxdQLOx09saubF7ZEx2NDYip+CAjFxsREfFuYiY/T4rE2Pxlv1WRhYVE8liSFY3li&#10;BN5Ji8G6sGCsjQzFWxWZWJuZgHWRYfgkJgwflKfhh7IC7Kitwc70PBzrFoQ2C2+xgZx9psmLeKzp&#10;t+ZjFUuHBtncVxTvQMmyVhnWSv1WthLm2/NG4r/bQvQbCp7jjAXz7n3Ea77J/N94rrcYIvB/7LMU&#10;SNNjbcrA/2HsnvitM2SZBY3/0od9tnRa7Gh/bsspPdbJ+AenzzSSkXlJBNFUbNtk/M2etpBU/M0u&#10;BT9bxeCeawIuDhqIY9OG4XhiMvZGxWFTdTa2jqzFezP7Y8lgJnvUYfWQTKwdXYg3RxViKrvtjS3F&#10;Ky25eH14Ab6aU4lxuV6oD3fC2LwgNGcHY1JpJJYNK8aM/qlYOrYQS0bmYz676LGb1IQyrFvUhFcm&#10;9MX6paPx6dxGvD6yELMaM7B2SjXem1qP1eNq8FJJAl5KD8L6Fww44uKH/S31+H5KE3ZU5eJMXCou&#10;ekThShdPnO/SG2f+3AMnbD2xY1RfbJlQh+2T+2PbnGbsH1CGI3WVODioL86UFeIO7RPmgXhkRYtI&#10;MJ4YqF5zhItSTcD+RawfnI8VuOY6BddK2ZZYPlmO+kOe62/sfJ7+0oOgHK0awxCYnQnNcVLkKP5p&#10;KtqEa0emh8RpnRxV4xhlFwnFT4RqFjc6hqmOjQLYVLVDVCt07seiRxd6slnMxsQED1wyd8UVt2Ds&#10;G5KL7ZOzsPfNfvhqeiZeZ3OXQBdsakrBdz5u2BXpi11BPthrboPtf+qC7zy7Y+P4LLwc2x0Twt2w&#10;dlAyFvo54sOaRCxuiMfEnGCMS/HC7BR/TPPrhkVZQVgxuh7vjKvAGy1ZGOHlhGFudnhnSA6WN8Rh&#10;XLoXvnt1JF4fWoLR6f54rSUTK5szsX5kCT4eVoqX8mPwzYyB+HxsDb4ZU4M9C0bhh8WD8VZSGNZE&#10;h+C9ikSc+HQutr3WgK9ml+PLcWVYHOqJPS+NxJbx/fHj3BZsH1WLLwYV4dshZfh2eBW+H5CPfQOL&#10;cdjTHwf/wwo/uvfB4aIMnDEQrntK9J40zDF64CoLGNmZ0qi6U14zsvFOnz+UFvIB4bpbKK45h+Oa&#10;UxiudQvHNUbrdSM0K6iW1BDCsdY5UXVR1NZpvmd9EIqluYt4taPkXIz362iHLp5t1aacgC6grVtE&#10;HMLluufConG1TxyuMwFE4JpWEq3AsRvVbKWmEzgvak1b2vn1rJUHjtq64ZilC/b17oMN8f7YUJmC&#10;T+qz8XkfN6yyssAnlbH4eFEjZvaLxeJB6ZhRHIk3WtKxYV41Vjal4JsJFVhXmYAVtYlYEx+E1/LC&#10;8f6EYny3ZBC+GlKC72oysbWlCD+WZOCIXzhOdOkpqnWbtfJbq5bmWjEiFWtbZlsruJabAV251hra&#10;qGQQ1Y5dZWCrZbGCaAWMuoKtujcG/W5byDtdnJQ6bUaQVoOxfFSwO6e0iyjriJ4CctqC/upnG8sQ&#10;rtUQ+wgj+MzdcN7CA+syk/D2kql45+UZGFKRgZElGZhWnI7ZgwswvDQG414ww+svWmG8tQGT/vwc&#10;3n3OEge7eeOAdxQ+bKnDJr8wnHrOGW/mpmPVgtFYMWcsxg+ux8oFUzBlSDVemdyE1+ZORHNlunhi&#10;R/TNwIJxtZgypBJr5o3EiKosTGkp/385+wvgus9zXR/O3oUkRlnmmFFky2JmZmZmZmZmyQJLMjMz&#10;sxOHGZzYITvQJqW04XTD2Wcmc33zvL8lp/+Z0+7k08w7C2UnliVf6143qJBjfkY8/Y3Z5CYFkx7t&#10;y1hvDQW50UQGWJMe6UlDbgI1WTE0lyTQWppMeXIwVelRhHjaE+vtQFthOpsbSiiOCaCnOI3eogx6&#10;izOpTQpjR302bZnR7O0soyfRl85ID4o3rWZfpC9PhUfzznIr3n1c/Oj/oFKr6wLSP/mulTVk+lql&#10;WGvP0RpCpkZkxHd9bcbPykzIh/o6n5tp+OOXc6z5m741cvmlDMRIiHGuLV/NteOrefZ8LU0gcn2B&#10;M9+oBhBRpTV4Vs+VXmsJLqqZc+m2lvVGUbO1Or6/zbHnL8vc+Di5gBfrKrkSG0q1lQGHne04EuXB&#10;oaQgzgb6cq2hgOPbO7lxYIzLh0Y4MlrPnt5CLuxu4fB4K1vq0+kqiOHwSD0nt1Szp6eQXR15DNWk&#10;q/n5g5urubK/la1NqbTlRdNXkU5JQiCZkd7kRHsT5WdHbIQXrW2ldDSmcWC0iob8eMY6SxlqLWCs&#10;p5Te8igyg20ZqIpltDKGynB3Cp1saPR1oz/UlbYQF5q87JhI8aM30pNSIyP6/Dw5313KREEIRZ4b&#10;6c+N4tRgNadHyphIC2LS1YGDqeFcKI3mpp0D+3ycORXmzTN2zryz2pL709aprnuxdoi3WcBaQFs8&#10;zBpAC1Abq2CjQPinekb8Xu6bowUSNTuH6c+0hWhtIRpgS1OI/J6agq3m1WUAZgqiVQe33NZUaNXF&#10;LT5rnYKtRmNEnVaPSee1HC3gKIr151OWEIF2Ub+lS1tsIaLcrnLgbZ9o3l9mw4czZJnUkA8ErvVF&#10;DTbhQ33xXEurhozr2XHXI5Q3LFx4ad56nv31Qp761XxuzlrKM5YOPBMQxO34eG6lJ3I5J5ULOamc&#10;Lc7gYHIU+5Mi2RsTyo5QN3ak+NEV7UlNqDPd0R6MFEWyJS2cbXEh7MiLZn95EtvSwtmTGspEgDOH&#10;nFw47xfA8cxYbgWH8IahHe/oGfH+49LiI/V9xg/tGzL6onzSMnM+21Q9rkKPU+uND5tEZLRGs4xo&#10;KrX4tKUCUDceIxV8czYpa8h76tfZyLuzxXP9z5Tr2dYaQEtwUcG0r7otivX/XejP/10gYzJyn78O&#10;roN0thFfFVYUsP7P+e7853wPpV5L3Z4KLarlRoFqLcSoQbanAuu/L/Tihzmu/HWTPw/8AnkrI4k3&#10;24p4JcCNp1OjuLalgkNdGexvS+FAWxLH2pI51p7KucE8zvUkc6Q6gB3lEXRmeXOgPYWjrYn4Gc4j&#10;wGQBSU5LGWmIZ3NNPAWRrpSl+rJ9IJ2DY7mc21PD+V2NHB4t56j8HkMl7GtPZ19LCvvbU7m4rZKD&#10;3elcnqjkxaPdXN9ay9nePM54u/L8OlNezkngen8ZlwdKeCMnmTeCgvjQ0oPfPWbIg2kG3PvNKt4w&#10;seCpvAiutadxKzeCZ1ODeT0qmJeq03k9O4YHHj58OdOMr2ZZaNYQfSsF19+J93qeE/+xwE0LNeqg&#10;+u/zXfn7Aq01RM2+q+5vXWXfPEfu6f/8tpDLC0x+/GGFi2YFERVaAopq8tyJ71bIJLrcJ3AtPmq5&#10;31kp1t+tEFuI3JY2EU2t/k4FHm35Wq05yjCNjMtYKpjW6vw0/7XMo/9lkbxC1qa8789ezbt5oby4&#10;NZWbbaE8M5LI/pCNHF27hGPrl3EzxJ5nvCy5+bge1xcu5MpcfS5ZrGN7wAZKV+mxryCI4QgLumPs&#10;2N8QwmC8A42+JmyOs6XWeR25S2azPT+Owy0pjCS50hlhS5PtOnYneTIU50RnnD3bSwMZzw2lPcye&#10;w+3J7KmOod7LjIEgB0ZiXDnWkMHxiiQORnnxVF8pp9PDud2Vx7mMAC7UJXM9I4ib7vacKQ7ghb1l&#10;XBnOZEewJTcqk3l3WwvPl8RzK9idF5JCuZUTxpN1aTwd4sVV43U8lxLI85ZmvG7vxBs29nw4UybP&#10;RbGWmfP1fKqzgHwmS5ZzZETGgM/mG/H5fKNfZguZvfZHmd6WUOOn4r1WM+i6mXLdpLnAtdxWwy7K&#10;D61bRpSGENX0IaqyXJfmD1v+IveJ91rU5yV2us//CcZVy4dO9ZbnKxDXqeIysHIvLYD7li5qXlgB&#10;uW7NUfViC1w/Ya181gKvH84x5ME8I57ZZMTtVat4Mcmfp9au4RljA856mnO4MJR9tZG02q5l2NGY&#10;w03RdOd6MpjjxtbiALojrDjUFsNkiitbI605N5DAkeogRmNs2RfnxP5EZ041xHK0JITj7bHc3lbK&#10;+aZ4ntySw1sFcbwrKvA8E+4vNOVjUawVUAtcS2PIRh1Yy4tGrXpPmkKmVGvlt1bQbKmrDJTnTE2f&#10;a2Mzmq1Es4OoWr6F5rz4M5Xr/aotRPNHa4AtndfiDxUw1sBaQokfzFylWkPUkQ7sWQJ7U73WYlkQ&#10;v7XYQVaq8ONUnd+Hv13BMw6uTDQXs625iNqUEHJdrWgI96ElN4TySGfaH5/F3sf1mXh8Ft2//i2H&#10;HtXjjXXWvGjrxQ13X95+fBUvunvTXhxLaVowZckhdFZmkhbiTr3AdXsRmcl+lGYFMNaeS3VBOH5u&#10;ppSnhzDWmE5yqCuB3tbkyz+6dUnUFUbTU5XF5qZCynKTyYzxJjXajbQ4H7XM2FefQ0tFBnW5kWzt&#10;rqC9OJWC+EBKUsNVULI6LYpgC2OKYsMYbS5nT0cJW6oyGSmIpyzUl60NOYwWxtAZ50FbhBNHs0J4&#10;ffkm7urUZ2X3UMq1XGrXH8K1st3owo3qUoPsu8prrTWFvDNTPNe/bP78/EyjH7UmEDvltZ6CaVGy&#10;v5xry9/k9gIHvpxro1Tpr1R3tVg8dOuMczXriKZS22tNIeq2BtuqNWS2DX8y9uOt4iLedPRnj7Md&#10;4ylBPJmRwIW0WK4WZ/P6/jFun93G3sEyDk00MFafwlhFPBPVSRzqL+LkRDNHBkoYb8xmW2MG7TlB&#10;tJelsG+ogfK0MEbbihhvymJXYwpbGjLoK0vgaG8p9Yk+RDpvors0iR19VeTG+1OWH0lxaTwVZUnk&#10;pgbRUhLD1u58dm+uZv9oLfWFkdTkBDBQGU1WoA1Voe40B3jS4u9JW4QrPWl+nNlcwlhWOHX+npSb&#10;mVOzwZjtpXFMVkVTG+POiYEqzu3q4vRANUcq0jhQnsa1pgxubjBnr587B0N9ecrUljdWmmo997MM&#10;lD3k49lGfKInoy7iwdYq97SaPhMVcPx0lqjb8pg8R5o9xDethRCf0/vf4frwjBUqzCjCgqrWm/JK&#10;KwDWPN8aSOtq9SSEqFtW/EzqPlUoUYNqTdXWxmI0r7gG5/K5GljrAF2tNmoDNarWb6El7zmF8v4q&#10;B6Vgi0XiA6mc1JNGJvFay3KhDGWZcnetDW9GxfKqgycvP76CF377BM/PXslz6yx43t6b56MTeba8&#10;iKuZqdwszuZ8XhK740PZW5LCyc5SDpZmMpYUxXByKGN5UWytzGCiIp2BvCga4r1pjPKgPTmIgexI&#10;xjJCGYnzY3d5KjtTwpiwtWIyIoDx+ECOhPlxNNybC74eql/7Q1XbZ6TgV1OfBYg3aUCsg2a1sPjQ&#10;BqKtrioQ1ynyWgBSwFprFVH3y+M69V7U8Xf1TLinlOt/EmhUPddzvfmfeTqo1oUbxSKiYFvsIHJd&#10;p1r/98JAzToiU+j/uNI4z12p0+K9FqB+CNfyuAC2GpXROq5l0fH7pd68nxTHq1kx3A4O4G5vBbeK&#10;IrhZl8pkTQIVcS4cHirg2EAOO2uiGSsM4NauOvY3xNIUakKO30aqU9wYb0jh3HAuOX4m5IRZUZfh&#10;xLbOOI5sLaG1IpwtPVkcmszl8Hg2uweyOb+vn+HGLMaaIzg0nMGWunBKouy5uL2Wc6OljJcGsas6&#10;lC1lweytT+LWjkae2tbIlfZ8bhclcDkhjEvjTbxxajNvp8XzRmgw9+19+XzWRj6ZZsj7v13Dy2GB&#10;avXtWk8eN1ozeT4hmNdjwnh2qJg3+4r4bK0dX08zVcr11/riv7blW9UaIkAtE/BakFEupZpP7DPa&#10;Y9L/7f6TP3u+M/fmWv6rb9qpj4dw/a0EEVW9nqPqtRaVWuwb6rp0YC/VLCNq5lzAerkLP6x05/uV&#10;omJL8FGGZaSmT9RsW755wopvloiC7aD82GpkRq0+SvhR1HAr/jDfhM/11vHx2o284G/FM1HOvL+v&#10;jOP5nlxoiGKr4zrGbdewN8qeo7luXFmwiKcN1vJURSCH3Qy4EGDN9ghzCkwWMBRpwcGyIDqzvOhK&#10;tKclaBNtvhaMp7uRMP0RpTqfHS9iMt2LXek+HKwMpzvWif5MP7rTfKiNtOZQYxxjuWHq79W+uhi6&#10;Iu1oCDSjJ8KB/mBb9uWHc7WjkGNpYTzTUsTBVas4E+jGjdE8XtxRw8vmFtz+9UwuJblwY0sat8ZS&#10;eKooknf29HAnM543LKx4dbUhryxdzXOOFtwMseap3DAuO5vxbLgnrxTH8nZnNXcMxecmirVYPwzU&#10;5e/nmfDZfGM+n2ess4QYPITtl+b8y5WvqQ/1tT6ub6AFGpXtQDdfLjCsmyoX37UArsyHa37nqWlz&#10;mTv/CZilSu8L8U2rlg97XZWe3U91ecpH7aDOwyq9pTIq89NSowoqzrfkd8Z2fLLaSikxD5sydP7k&#10;qZVI5a+eY6gsCvdWmHDAaS1HPE250pfNqSWLuO5vx/5sb040p3JhMJeJkmD6i0NoyfBQlZr7mqMZ&#10;zPahfMN8NvtsZHO0HeO2qzlR5MOtHTkcaYxkMMuD/aUBnGxO4ExDIqeaI3h+RyVP9ufydHcmr1vZ&#10;8O4imTE35IN5G/hI+qtFgRb7xj9YO6bGax56rkWJVnV8U6q2DMVoRzWCSBWf7jFlKfmHARwB7Bf1&#10;fx5cH5i2RCnU93Uq9f3Z8qJ1vQLrh3CtU7E1e8gqXe+1LDeu4J3py7krf74SeNTd/7AfW5YfH1vB&#10;m+ss2Vmdrdb1auL9qQxwIstqI62F0VQEO9C0YCGDa1cxvmgR/f/2a45LoNHCjWdcvHl5nSX3Zq/l&#10;dEUGNaVx5MZ4kRbuRUt5Ei1FCVTkxVGWHU5RUTjVJVFU5kbg6WyKm906EoLtqJHHkoMpz45gS08J&#10;mQl+RPjZkZ8USF68H/UFyQzU55Ed5U1iiBv52TGkxPqRGOZBfkoIw11VNJdkkhXmRVV6pKrlyw52&#10;p7cwjaIQPyoi/RmvzqEswpuBvHg6UqIZKUlmrDSOjmAXNgc7cCA3mteMHHn3UfGpa4FFBdRqnXEK&#10;uLXz/ixpFdGtNU4p3P9oCZGwoyjXvxCuz80y/FH81eKrVhYPpVbb8pVSq+XSga8XOmqwPd+erxVc&#10;i2otAC3Hjq/n2iplW3qv1XKjhB0XaMuMyhaiZ8cHVv68HBbJ87FJ9BRGcS0njsMZkewtS+P5XZu5&#10;cWSA/T1F1KX60FkURnuOPz2p3oyWSItHOLmhLuSFuzHcVEhPeSo1GeHqz3+gLo8tbaVMdJWxpTWP&#10;fa0ZjFYlMlyXwdbWAiYas+kojGWyJZvNDXmUZUVQkB5GSkIARYWhNNSnkBbjyUhHLpf2tLC5Jpmm&#10;skTq84PpqwgjP8qBxrxQ2tNiaI8IpCbYmcZwe85vKeVkRwnjhXH0Z8VSYWnOlvRI9ten0FcQwd7W&#10;QibK0jnQXc7ummR2FsdxqjaFM+uMuBDqz774IC4E+/PKmo289+hKlWX4YMY6NQbzyWxRp8VbLfCr&#10;67SepbODKIuIBuBKtRZIFmidZcyzPwOuD80Qe6A2cy5KsgC1/B6iXgsYiwotgUQBY5XtEIjWdViL&#10;Gq3gWpRtVbcnAUdtPEbZU1RbiPbfrXmvp1YaxXaiBSbVtLmhGx+scVSAKtPjH4ivWLre1YiL5sVW&#10;a4jzNvFiVDhPV+bxYkIst2et4JX11rxq78vrvpE8G53AU2mpnM1J4Vh2KmcaC+mP8GIi0pcDqVEc&#10;7ylnvDqVycpUurOiKPKxpyXWn4nyZPWCt1PeuYr2o9zTVgWpa91t6QhzYzQhhOFQd7ZEeTHq58Zm&#10;Kyu2BDixJdGXHXlRXAsL4XUDOz6cacT74p3W18D63dmmvKsUZ7GMCBybKmuHXNdUaHkRoYUa5bq6&#10;LaFFdb/WhiJQLRD+7qwNvDtzA3dnGXFXz4AbM/5JoPGWnjX/Vzqt53ppgK2DaanlmxqTkVo+GZAR&#10;uFZngZ86ssj4n/P9dNDspW6rHuxFAtQaWKulRumx1tXu/V1sJHpufGETzptFabzQms21hkROVEQy&#10;muPDqYF8jvTmMClTp70Z7GyIoTPFmYFcf25MVJBov4aiCHsODmSxuSqM3uJgOnKcqUxxYbAhlvH2&#10;OHb2xLFrKJXRjnjayuXVbxD5MdbUJDox3pBKY14gTUU+9DdGsHMwS0H3kZECBssj2FobyZbyIBoT&#10;HBjP8WS7NJM0JXK4J4uT8b48GxTEc/vGONaVy8WicF6XGc7gYB44B/DpdCmMN+a9lnJuZ4Rxqz2L&#10;WxPVXG/L5JXIQF6KC+aZnVXcbS7gzw4ScDRX/utv50iocQqutQn4v8uZrw3qyG0F2gs8dHCtG5eZ&#10;68jdOT8fri8tkPlzBxVMFGuHgmMBYhmRWabdp7quRYkW24euVk/CjGIj0Z4nny/2EBsF1XJdqdpL&#10;5Pl2fLNCfNwWfCmK9lIbvpT1ufXWPFiwnnfc7LhU6c9Z53VcKvVkf4YdB6OtmUwwYyDYjIN1wRzL&#10;deDWr2fwQoo/z2/N4kSaGyfi7OjzN6TeaT2DkTbsrAqmJsqG5jArCmzWUeO8gXyjRZSYrmCyMYHO&#10;VB/2FQdxcziHzmQXBotCGC0OoVpCj3F2HO1MY7wkjIFENzrdNtHhvpHdecGcKItlf7w7E07GHI/3&#10;4WJ1ClcLY9m7agmncyJ54WgTr0QH8Ma/zeO9Naa8M1LI9TI/Xm1J456pDfd9grhnYs2bv13A3Xmr&#10;eeO383hp1lyedzTmdpQLz5RH8GpUIK+vNeGutSPvzZOGkHV8MtdQKde/n2fE7+cLXBvxuUC2qNei&#10;XM8z4fP5pryk/y99e1MfGlzrGfz42SJr3TKjpTb6ogZkZLhFCxMq1VrnuX6oXqtKvJ9aPP4iTR/S&#10;Ua180tKR/ZPd4y8SXlQBRvFcC1xPDcRMdVXbaA0a8gN8lTX3TLUlQm2dUIN+CVCKleSzRVZKGf5A&#10;30D1ML81cxkv+Try5Jz5PJ0YqPIWe1YvZpu9MftT/Hn6cDcHO9PYWR9LTYQtw4VB7O9IpD3bndpo&#10;G8Yz3dlfHMCwZDOqYjnkYMrZTG8u9CWzsyiYXfmBXOjJ4Fx/HpN5vhypCOVCWQS3cyJ4Ni2UN1Ni&#10;dT5DmT2XZg+xcshMuba6KO8KTFXtTQG0ajZRsKwNxaj/V+Uf1w3e6AZktNYQ3eO6+XaB9xf0f54t&#10;RHmu/wGgP5ytWTke6CB76jGxjnw4WwKOuol08VVPWUFmypG6vqnQozahLvaR+4+v4iUjKwazI+gu&#10;T6WvMJ5cFwsybC2oyY2h2NeWsgXzqF79BLunzWHsV49x9vG5vGDvwTPWjtz59RLeWGrMUG4Y2wer&#10;yYsLpL48npLCcKJCXcjOCKc4P4L0JE+SwpwJcN5EsLuZsnWMNuZRmRzKSEspp/eNkJ0USnZCIO3V&#10;OTSUJJES7qZ6stvKs2kpSlbWlZGuerztTfG1MyI91pu60nQqC7LIig6hKMafmpx46rIS6MxLocnL&#10;jbhZesQYrSLTzpjxhgJOtDQxaGXBZIg7R403cW76Iq4vM+LOLF3rh9g7RJEW5Vrnu35oDRGwljYR&#10;3ePvP1S3tW5sDbC1UOMvtYWcn238owC0agCZK3AtthBbpV5/s0DAWh5z0GBbmkIWumjqtdTwLdR6&#10;rgWsv56q4lNT5zp7iIQh59jxhyVOPJeTybOluXSmBFLqZccVGxvGIr3Z1ZLHkcEaDrRnsKUmkc4y&#10;qd+LoSrOjcHcIPY0JDBUHE5OmAMRPrY0FiXQXxrNZG0Kk+3FHBiq4+BQA4MVqRwba+Dszj46CqJp&#10;yQmnvzKNgwNVXNrTw76+clrzIskI3ERiuBM5GRFUFUbT0ZpPXk4EjSURnBgtYbIplb7aVPYNl7G5&#10;MpyeAh9aiyJoEdtASyqtQW40eNsxURzC3rokDtQlcLBJ/g2IoDPcnzZfR7rSQ9nTVkqbv9jHYhjP&#10;i2J7jB8HqpI56GDJLXdXLsQFcLYijZec3Xnn0RV8oHvBdH+20cMe6k901g+B1U9nGmu35X4ZflHP&#10;0UKJH4uFYrYEGv93uD4yY4VSu+XXV1AsqrKozgLPIkKIR1r1bQtga/3UyhaivNbSUS2ALUq0Vt33&#10;ieq9ljo+gXTtv08ge6r1RABedWerNUhpQ9rEBwZOfKjWCQUw5cWkKMCaai191rJUel8sF0vMebEg&#10;i6c9/bju4cUtH3+eCwrjxcQ0bgeHcNHRjpO2lhyKDmZfURJDmcEUbFjJZgkUJ/jTEOBAuZ81o/kR&#10;VIc4k+dhSX2wM8PpgWytTKUvLZRqf2faozzpjvOjydWWvlAPmn0caPK2Y7I0nuFgN7avWs/kOgPG&#10;nWzYGubFcan2C/DjBVNHNWzzrkyu62/irkCxzKfP2aTUa806Imq0iDla2FGd2dIAImFFTbmegm6x&#10;hKjbEmYUr/VsE+7ONlLnxj8NNM624n/mefF/5no+hGs5Mnf+07iMHO2+KbgW+4gKOso4zNSYzEKZ&#10;Nffn70v8lQVEqddKtdbCjKp2b44H3y3y4BPXMD6qKOZaTy7bMrzYkuNDR4o7W5uSODFWxMGBHLbU&#10;xHF7TxMHmuLZXhbM5kw3WnM8GWsI48RoLkcHUhgq92G0KYKd3UnUZ3tSFO9Eb20Cm5vT6KyIpqU4&#10;nNxkf7qr49nVmkpbQRj1hVHU5oTRU5lEbZYfNWku1CS70JITwI6OZDZXhXJiJJ+TA9kM5AYwURXD&#10;nvYUTvflcqYwnusDtVwQX1iuL+fjvXnV0Ym3woN539mXTxZY8oFvIK96S0G6NVczQrk1Xsqt6jhe&#10;srbhycY0XrswyO+k//rRDXw12/LhUqMo0j/BtbvuuvtP1xfIpYdqD/leGkPmOnHvlwQa5xn9+K0E&#10;EtV4jJO6VAFFXbhRYFoUbdUCIvCteq610Rg1HKPAWwsyfivXF4vHWmsdUSAu8L3GUfVkf7lYhmjs&#10;+Iv40VJjuefmyBWvTVwv8+FKgRu3avzYl2HDqRxPTjdF0h9gzaVEN24tXcRLRsbcbo/mVmcCh0Kc&#10;6LdexJYIU44XBTJeEkFTsovy1Bc4GJFrvox6N2NSVs5jrDKKnhx/epP92FcZSUuUAz0pPir80pvm&#10;yuZUe462xrG/Jpb2cDsGnE2p+s2v6V62gPP1GeyIduZokC2HXTdweN1yzq5fxeFIB64OZnNtby1P&#10;DebwqqEx7z26lPtrzPmwNoO3CyN4vTyF+3MMeGfhGp4JcuXJ2hje22DJfVEIH1vEWzMX8bTJep5J&#10;8OLlulTuZERzz9hcPa66rfVW8/GctQqwf6dTqTWftajW6/lsnjGfzd/Ay/r/8gf01If6Wp+Ys/7H&#10;zxda89mCKdVaPNZyLBU4y/jLH2QYRqwbMk2voNnhHwZidFV6Mjoj1wWs1ay5KNi6+2QcRo3PaID9&#10;5yfsf6rYU4Buo5TpP80x5x1re257WvOZLIcp1VYGbswV4Cs4nWvOByvMuLN4PXceW8bbi9bydE4o&#10;l1Yu43RlDIOxdvQFmtHrZcq+shi68/0oDrWiLMSCpkBzTvXms6UijDF5QZzlzs5Sb850JLCrPJwT&#10;5TGc+NVMjuvN43SaH+c6kjiaG8KRUCcuDeZzcTCfyxUxHE/w5KypAc+0pfF8bw5vGVmohb6P5pny&#10;sVRw6vqpZaVR1fDpYFop0GK7WWz1k4Ktg271wkF1YOsWGx8Ct+bhFmuIum+hVPH9POX6J7jWvNZK&#10;sZ4tcG2gzv3Z2m3tOQLXWuBRm0cXwNbOVAe2KNfaqqPWMvLhYyt5c5Mj2+pzaS1IZLOoxG5WxG0y&#10;oTI7jjwPG+pnzqR/jj4XfqPP9l9N4+rsJTxl68ZLS0x4a7U5Fz09GKxJobE4kahAW3KyffF120hc&#10;jBux8Z4kR7hQnh7McEM62ZHOpAbbMdKUyfFtXXSUpdBXm83OgXpaq3LpqEylriiViuwIpWpXpgfT&#10;kh/Hnr46+muLaCrKoCw9jvKUULLDnOmqTqMwPYqMSB+6y9OpyoikryKTjuJ06i3MqDLbSHWgM31J&#10;gQzmJTKZl8ERGzsuPb6Q1x9fzjvTVvLO46t4Z7oEQLUaPYHsd2dpPuop/7WyhSjvta6O76F9RAs1&#10;TnVeiyXknVnruPpL4XqW8Y+qr1osH8o/bacdFVR00PzW86eaQpz4arGbAvGvFghka4q2jMuIH1v1&#10;WsuYjA6uxZctmwsfOYTxZHct+2N8qUgO4GxiEpdCgtndU8HR3nwmyyIZb8qkpTyB9txQqmLc6C2J&#10;YEdjMtvKQskLMifSw5TMeHfqSqLpqoxlrDWbra057O4tpLsqlW0dhZzf0cmR0RbVKDJSk8ZAeTyj&#10;ZVEcHSznlNTvdZXQlBlAjL8tKXF+1BQn0NuSTVN9OtnpoZSl+LOzM5uRhjR2dhWyozmZA01R1KR4&#10;0lgQT09pFD2JgQxE+NER5spgpj8TWb5sL4hid002rWH+FBsY0OTnwpaqVPY25rOvoYAzo01s93Pl&#10;aFEcJ/JDuWJtzlMh3pzKi+ZmUAD3pq9RqvX7M9bxYLYRD/R04UbV3iHAqoUZP9NZRJRKrDqntY5r&#10;WU+UgOJzs//lz24Nrmeu1IG1plQrG5kEoufKeI1uwEbfVNk65LZ4qFVXtb54qC11t7VOfQHyT1VT&#10;yCY+U4AuQK11cgtsi3/8Y32xgshQjTH3pZ5ulS0fLLPSVkn1jB7an97XE1uIeJl/skXdsXbjhexM&#10;rnt4c8rFjct2LjwdFM5te1cuGZtwynITJ5P9uDxWz0R+LBNlMfSkedMa40zpxlU0u5nTGO7MaH4s&#10;XQkBTJTE0hjhQnOYEx1iCUkIpCs9jL6sMCrcLal23MS2nAg6Y33IszKiJcaHsfwYDoT5MaG/iPEF&#10;Sxm3s2AyzJ3DQV6c8nbnuo0r9yRwOdOId+aYcFdvA3dnG3NvjtToicXjJ6CeCiq+q+DZSMG1Bt3y&#10;gkLq+3Sqt6rjE0jfyD1lC9nAzX+20HhrlpUC6/8z14P/edgWoptCV4uNHg+bRFSbiAC1Ts2W5z5c&#10;YpRGEAFqqddb4MP3+rKyKD3XnrpVRmkH8eCHpT585hvJg9AIXhsrZTjOnp4Ie9rSPOnIDWSiPZUT&#10;48Xsa05SNWmvHG7h6S1Z9MWZ05jqSnOhP8ON4RzeksfhsWx29aezZyiP4aYsajIjSQy0pzI3jMrs&#10;UPrq0tg7UktDcTQ7+orY2V/CcGsGHdUJtJRGsru/nN2d+bRmeTJUFkJHUSQdeYFk+ppQF2/HeG0Y&#10;21oT6SoKp68kki2NqezpzOfcaA03R+s5Vp7IsbY0rnRlczvUnTs+3rwTGcf9Baa8MXMV1+cs5ZK3&#10;A5frEzlRHsatzFBOR3pwY7KCT4tz+PNvDPl6hhnfzLHRwfWU9UOD6+/nuqqjViv/QcWWP9sfVBWf&#10;wLXNv/qmnfrQKdcbflTqtBp7kXVFafew4Nul4pnW2j0EtKXTWllAltjz7WJRqEW9dubbpc58t9RZ&#10;U6+VrUT7tQTMpR9b81vbKtVaqvnEj/3ZIhPuBLnzqp0px53W8nSIPdcL3Xi6MpDhoHVcG4jj3EgC&#10;w7aGnH9sNpcfm8VpDzMutcRxLMuRYT8DMtfPocZ1PW0RlvTm+9IQY025jzlxBvNJt1hEwpr5TJRE&#10;caA5kc54RwZTXWmJc6IlzpWR0niak9xpT3FgR30c5wfyOFgUQb27CW2+pgwHWTIaYMvurEBOFoRw&#10;Piecs1WhXIp15FigGSdiXXmxI49rwwVcS/DknRnL+WjWGu4/YcDrXva82ZLJnb58nnGx4tXRPJ5r&#10;SuZeXCgfz17LJ3pr+XiO+F2Xc+dX+ty1c+ajwyO8GurDPXsntUr5if46BdafzFmnwbVMn6vRmLX8&#10;bs5afq+3Wtcc8stsISdEuV5gpcBa/NXKa60bgVGBRoFrnfdaG27RzY/r/M/yXM0GMmUHkVEYqdUT&#10;tdqWL5Y4aFaRqTYR5Z3WrTzq/NtiCxF4/Iu+Je/7ePGKuyOf62k2iKmmDPn9VCvIdAPuubrzuqEp&#10;rz/6BLc3GXEixYMDHmYcjLBnS8BGytzXcqYzm50NydQEm5HltJamaBu2l/jRn+VBX6IVu4s92V/i&#10;y3C8Hee6UjlQGMb+8jCOW23guO1GDrlYc6U3gyvtGYx5mLM1zYMdsW5cqUnkVn8+FyM9uJbhz5m6&#10;MJ5O9VfevQ9mrOeBbohBDcmI0rxoyj+tNYFobSBakFECm1OKvIJrVcmnNYj8YaHOJqJ6srUebE0B&#10;N+fleRv+t6+vDq7/v7YQUaw/0jNQRxRsuV+p2HJd1hZV6FHCippyrQKOyoOtqdYC3FqzyFrek3aR&#10;x1bywUpzLjSWsrkul/6qLDI3rCN+7UrKM6PI87KhbcZs9v92NtemL2T747O5PXc1t82ceGWhITcK&#10;s5hMCqerIo1Qd0syU3xwt15NfUE4BenepIXbsb01ky2N8jM7lKaCCAYbs+kui2CkNZfe8lhG65Lo&#10;rUmnvSSWfQPlTLQXM9aYQX9FMkVxfrQWxNNVnkNFWjTNpTnsGO1RIcbOgjiqMyPJSwhioC6fofpi&#10;mkuyqUsOJy/QmYHSRMbCgmg0WstAZiT9cUHsqUzjbGkWL6+24O3HZWhH/Oi6IKIMg+k6q+/NkPtl&#10;KEYAW6vbE/jSvNdakFGDbq0HW1tpXMfbM9by9qx1XPmFthBRrr9cIHYOAWzpsRZQlvo9B77UF0Va&#10;FGt71X/91XwnvpZRmAXSCCLd1nb8bZ6t8llLc4hSrdU8uthGHPlSXwsyvhWayOXucvpywin3c1HD&#10;PwfbSjg83qS+RuM1KfTUZVGSEUJDRigduWG0FQSRHmBJsu8mylO9KUr1IyvOnbxkPwpSfKkpjKa3&#10;PovBhkya80JpzvajKz+Mybo0JlsLmWwvV/+ObqtP4UB3EceGazgyUseOjiIGajJUk0hBRhgl2RFk&#10;x/hRUphAclIg+0eqODVRy0BJFHu6S2hJ9STDZxMdVWnU5sYx1pTFaEEEdeuW021vSVuYM02Bzhyt&#10;z2BXZQrFluYUW21kV2MWg8Xx9GaFcbC3nMG0EE70VnC8LJ4TFhZcNdnA2TAvrjQX87qxDe8LYE+X&#10;7zdDPpptpLzXogJrlXwC17qaPl2biBYg1DWGqJVGY577Gcr10VmrtNCk2Dlk/VU1fmiNHqI0C1x/&#10;PteMP8614HNdWFGtMc4x53N9eYdQ81KrF/Iq2KjZPwTElW9bp2KLeq3Ud31t9VHgX/6/Plhvzweq&#10;eUM8y9q7Lu/KO1+yvCiPzzRUKv7rxtY8FxvNk1kZnClO52R5Foe9vLloasOl1YacXmPAIUsz9hZF&#10;MlwQQZWvDW3pfgzVx9IS5067kxl7qhKYrE1lUnIU+UlsKYijLzeKlngfeuLcqIp0py0tiJH8EFoj&#10;XWlwsqDe3Yqe9BCaI1wp9rdX41b7UiPZuWEjk6427LG3Yke0D9sD3Dnk5sjpsnSeTUji7rxN3J1m&#10;wDt6Jrwz05B3BLAFjOVSptt1NX2iSt/V+bX/UcGequRToUbxbuuZcneWsVKtxXN94595rm/OlhEZ&#10;L/5blhn1vTTlWtlEvPmf+d7891x3/nuupxqYEdiW9cb/0vf8aS5d1hXnauqqBthe/KDvzg/6zvxd&#10;N2Mu98kM+jerfVTn83vDtTzbnMa57mSGkl2oi3ektcCfbf257B0poDvPnz11sVwYzGJbmS89SZY0&#10;pzjQWeJPX3Uou4bS2NyWSH1RNB2l0TTnhtBbnUtrcRKtFQn0NCRTmRdGV2Mm2/vLuLi3l4neKjY3&#10;ZrOzN4/aglD2j1Ux2VnAaFMGXYWh1KZ6U5roTX2mD9lhVtSmu1MSbUVrnjdDtZEMVsfQnOlPf0kM&#10;h7rzOLmlkoOtuZweLuXGvnpOVkbywoZNvBrizyuxkbw1bQ0v/eoJbs5fxUVfR85VRHOpJY0L2cE8&#10;WZ3Jg/MT3I+M4A9WMpFuwXdz7XQjMa6a71p5r6UtRNpD5EWKBtxqHl1V9GnjMr9IuV5g+uP3K51V&#10;M4g0eogtRFRmAekfxFMt4K1UaVGvXTTIXmShLn/QKd1iF1ET6jqo/kbBt9Y0IjPn0jLy5RPaauOX&#10;8mre25enPK25sXYJN5c/wcsb1nKu3J69qZYMOy3hpZ1pnBmPoWHmoxx95FFOe25kLG4T14YKOVvk&#10;xubQDSQYzKPCZyO1Cc5UhZlTG2yG50I94kyW4LP4MbqTXHlyRyX7q6OpC7dlZ30i/dl+nOzLpUmS&#10;43ne7OvOoinOg4sDRZyoiuVwURhnamK42prJ+dZMtea4J8OTow6m3HKy4IU4L55zMufNtYY87+/F&#10;S/uaed3JgQ8fW8GDmau4L/PaRUG8vL2CW13xXCrz5d0IXz7RW89nMw35nb6R6qz+WH+9agK5P2sF&#10;9/VW88DBm3vODny4VhRQ8Vmv41Op3hN1WjWDrOczfa0lRMG19F7PNeB3+ga/CK6P6a39URRV7Wie&#10;ZgXSullzBcAyfS72D6VGT82eS6BR817L5ZRaLWq0qNRTQC3XBbI1T7YG3FOq9hcC5LphGPl9/yzD&#10;Bnbu3Ld00GqjZL5c1/OsLS+a8vE0A+74evKKyQaeW7qK00U+7Ay2os9xPY0y+uNrSku8OwNxnozH&#10;OjGY6ECa9VIKfY2oCd/EvuogTnUkcronm8vDJRzMi2DE1ZiLtYkqhLoryZOTpWGccrTiuLEBx8w3&#10;cMDRih0uphwIsOZQsB2n8wO4nBfM1Qx/zgY7cjnMhed9HHlprQlvGZrxQUgg9xdJW4iZVsWp7Bw/&#10;jcVMjcjIn/nD67phHg2ydfYRqeFTthKxw2jrk3L/iz8Trg9Me4IP5QWesoMIXGuArQH1Wu6LtUNC&#10;jiroqNXyKbieJRC9SlfP99O6oxqfUQCuXd6fvpq35q3nfHos+zfX01udSb7RGlJXr6Q40ZccdzPq&#10;589n929mcdjAiMGFi3h+zmqeNrHjjbUWHJFqu/pcwlwtCfCwwN/TnOQwJ9rLwxmoS2GkOZvavGAV&#10;Ou8rj6GlPIWBhiy6yxMIcjajrSiOMBczgp3NFVBv7y4jxd+RzTUZbO9tpFSWInMSiPT3JDkmnIRg&#10;PzpqC+mozKUhP4nMmCDsTVbTWVVMWXwQw9VZtOUnUxzqTX6QMwOJUQx4u9CbFMG2sBAO+3pwoiCZ&#10;5x28lQ1gysbxU+OHdl1gQ44C7odALYq/TsWeag0RKFd2Eh2gC1zPWMvlX1jFd3620Y+al1qzdagj&#10;3ukFdloTiFTvqUCj+K+d+HqBq3afLgApgUYVZJzryF/nOvBXAWpZbBTf9WwbPvCJ42JxDqdK0kj3&#10;saY1JYijYw3s7cinNcWbocZsxooSyI/ypCxTxKhKRmoiyY9zVvP0AtUlGQF0lcYz2pDBUFUS+7vz&#10;2N6UqkZg2gqi2Sz90pNNXD88wpbaNEbay7h+chsXd7ZzaKCCoeIo+oriOL+zi0s7O9ndWcSe3jLa&#10;ypJJTwwmJyGE6uJU8goTaKtKZrIpncooJwarUpjsKGa0NomWwiiq86Ppqklkd1MCbY4mdOnNp9XI&#10;kJGcRPY1Z3J9Zwu7K3MptzDlQHMJY2VJNEY5c2xzDcPZUextzedYVyGn8+O5HOTOzbgAztXl8nR0&#10;qKqUFPVahuOmmjzU5Lgai5Ewo4yjaYuNav5cZ7tQndiiIEvP9cx/aenT4HrmKi24KOFECU2Lz3qu&#10;GZ9PAbYo1vMErC205g/VAKIBtyjXU75r1Ryiq98TtfozNXWujcVo9YAC11obiQQoRbWWFw7vrbNX&#10;P98+nKF7cSg/I/QMtLYQget5JtxdsoHnJexaW8Jhd3f2BnhyID6ScXdHDkT7crokgRO1mezKieR4&#10;aw57G9PYWptKS3YwI7Vx7GpOY6A4jC31iYzVpdCUGkRXRgSTFemU+TpT4mpOa4gDPYk+tCd50hTv&#10;SmuyD1ur0ijxsSffx5rOzGBaUoMpCnRhOD+eER83dkT7syfIgyEHc0Z8XdiaEMpIShh748N5xtmH&#10;O/M2cnf6egXYb88SwBa/tNg6DBUgK6vHLGNlJbknfxazRL0Wa4ymZKtL3XDMvdm6M0cg3Ygb/9tC&#10;o1KlpdtaFOm5PvzPXG/+r9hF5nnw33LmClALbHvyn/puCsYFuJUdRABagZ+nWmH8Xt+d7+e48P0c&#10;Z34QwBbonuHCXxzDuF0cx51DXZwfSGcs252aSHsGK2PYP1nF/rFyevP92NGQyMG2ZPY1RnNhcw5d&#10;WW40ZPvQVuzDzv4kRlrjyI/zoCw5kLG6JEbLw6lK9qC/Jp6RtiyObK1Sc6rVBdFqTvXURAtHJtqZ&#10;7MinMt2PgjQfjo3Xs6OnhKbiOC5tr2ekLJzeYjmh1GX60l0Rxb6BHNqLAihPdmCgKpKd7SnK4z1e&#10;FcOupgT2dGZxblsdT+1pYHdxIOdMjbjz2HJejA7jzeAw1Y/6xiOLedrSjqtFcdzYXM71iXIuxgZw&#10;sT2LO4fa+fxgP38ydeebGeZqFl2r4tPO9/Mclf3jBwXUWj2fagmRNUfd9Xv6P7+KT+D6h1Vuyq4h&#10;yrIoz2IB0cKLAs9Sn+fEtytdNHuItIQskZVGB74XpVrZQ6SCT2clUUdbc5Rf768LzfhysQ1fPiGr&#10;jLZ8Ka+aA0O4nOPLqSX6vPb4PO46WHC00o2RJBPOFnvz8vEc+jJtqJo3je0zZnIkzY5BxxW8NFnJ&#10;kz1Jqj7PY95j1Idb0Z3lTl3wJmoCzAha/wRp1uuoCzBjKM+XfVUxnOzMoyc3lLbMQA51ZDFZl0xP&#10;QTAHulLZW5VIrdsmmv0t2FMcydEoX/asXMYlYyOux3qzY9Mq9juu5VJOELdjfHhz9lLe/7eFPB3g&#10;zK2SGN5Oi+ODOeu4P2cdD36zlLvmmzjeGc2JVHdOx9nwTJA176QF8b6DG5/IW4d6WvuHNmW+hgdz&#10;VvNAbyUPfrWAT4L8+MjYgo9nrVRw/XvlrTbks3lGKswoneAKtAWwVde1kbKLvDznX/6Anvp4CNei&#10;oGpLhxr8Ta0vylGBRQXOU7V7Oq+01OPplhSnRl/UfeK9XmLPF2IVETuI3BbYXiLArRuJ0fmwpd9a&#10;rv9hoTYO89fF9ny63o5PV1srBVf1P8834yP9DUqhESX4wwVGvB7oqUKgt1ev5kJVOCczPRheuYBO&#10;W0Oa7NbRkeJFZ6QjB6rDSbFdSoTJPLJd17KnOogrozlc3dFAlvlaGr2tmMwKoWbhLE6XxTJmacDe&#10;IDtujRZz0nYjRx55nKMLFnFs0RMcNl7LzZ5MznakczQ/kIMyg5zqz83cCI67m3OhNozr+SGcDXHm&#10;rUNt3PP2U7PrUs2n1OepFUbVxqL92aqlS92su7q+QHe/PE+UbWkUEbheKAMyGliLNeSlnw3XixUs&#10;K5AWyJ6yhqgjgC1grT0ucK3sIwq0V+tCjlrTiGobUZe6Sj8F2Wv44LfLeGejPac6y9lSnUl3bTY1&#10;zlbkGa2lLNmHNIu1NG4yYau/K3tc7dj9749z/Yl1PGVoxRsrN3K8MpPS7CicNq4iJ9GHgjh/equS&#10;aciLYLytiLqCSErSvempjqck3oWqrEDG2ooozYwk2NOOkbYirA1X42tlxEB1BrnR3jTkRVOTEUN9&#10;bjxNZbmEezthum4lzjbmZCZEkBkXxubmcqoyoxmoK6Q8Mw6HTYZ4blpPT0E0PRUpbO+soSLKh4pY&#10;H/aFBnHK2IILRpZcnbmM07+dy3PTliqgeFvUabGACGT/g+f6IVyr25oVRAKMH4g3VYKNOtVahRln&#10;6JTrGet4e/oa7sxYw+UZvwyuVRXfPFsVRBS7x9fSaS2NH9IcortPlGh1fZ4jXy9w4WuBa12byF8l&#10;zLhAp1jPs+cv+tZ8MdeeL/Ql2OjAc9m5nCvM5PmkRCbKEzg71sjJHW0KgPpEdcyJojnIVdlFhipS&#10;uHp4M7t7CiiMsKMuzY+yjGD17vCujlxl7xmqz2RXfTJlYbZESvNLZghjTWns7SlisimT5nQ/RmXm&#10;PC2UkdZixppyObG5it1tuRwQsN3azf7+eva25dNXFs9gaynVJakU5MZRU5HOloZkzo9XMFoexWhV&#10;HMe21HF4uIL6zEDKc8LpqkvhUG86B9vT2R7iR+sjj9OzcSNbSuKZrJF/A5LZnBRCa7gv9cH2VAbY&#10;MSoWkfo0JgqjGC2J41hXPmeSgrjoZMu53BiecXZTfw9Euf5Ifq7rPMqi+n4qR9cWIqMy0oMtkP2Z&#10;GpuR+ryNWnhw9safBdfHBK5FDZcjwWh13VTB+mdzNqpGELGEyPmDvqVmsRO41jfnD3Mt1NHsIgL2&#10;P6nWmgIucK1ZVzRPuLFSq8VHLjaQ+/omvLvenveXWvKevrH6Oy6qteQGRLn+UM+Q592duRrpx5n6&#10;PHYkxbLH0YFzfr5cCQvnQnkBZya6OLm5kUM95WxvyWdXSzG7u0oZrEylKsKb9uwA9vYXMNGWS567&#10;JUNJIfSmR5Nvv5HWKG+Sn1hIicEq6oKdKPW2It58FRm+lrSkBzBak05bVhylQW4U+dnRFOtDS3wg&#10;1TH+DOXFMpwZQ7uHA13O5myL8WVzQgjtwd70ujmxK8yfKx6+3NHfwNvT1vH2bA2u78wy4h09A+7q&#10;GfKuLsQoqrXyautUa7l8d7Yh7ynQ3sC9mcZKtRY7yD09Ub4NuTHjn8D1jdlWSon+L30NoLXLqc5r&#10;H9Vd/fd5rvyXvhv/qe+us4m489/Saz3XQ1Xx/Ycoq3MlgOehPMLfiW1B34Xv9Jz4bo4z3+u78P0T&#10;3ryaGMOVgRyeGSumL8qaAh8j6jJ86a9PZe9oObtbUhjK92N7bQx7WxO4saue00OFFIZZkBfvxGRf&#10;Op2VgSR4GeFntZ5AR1OGGlJ55VwPxwcz2NYUR2WqF01ZAXSXx7F/qIjGnFC2tWUx0ZrFoeEyRluz&#10;ObatgcH6DMba8tk/2cTJ7Y28dLKHdy4Ms7stnZ09Bbx0YYKLuxrY2ZHDyS3ltOUFsKsrnR0dKYw3&#10;xPPckS7uXdvGW1cnuHN5jMO1MRxJ8uVlc0femraKlxOjedM3iHf/bRl3N9rxbGwQN+pzuHmgmRsl&#10;cZzNCOVGXSrvDVbwp7Q0vpyxiW9lqVGGZObLCqP0WWtd1qJoy+XU0QZnnPlhgdhCfn4V35WFpj/+&#10;sMKN7x9W6znx9XJnvlnqxHcC2GL3eEILMmpA7aRWGjUriW4SXZRtgevFolxrthDlzV7uyJeLJcho&#10;xt8WWykF+6+LLPnI3Z1bMXZcdVzDK/82izfNzLheG8iWKGOOZzrz9NE8epNd6LVYw6TdGgbCNlJp&#10;t4p9ub68dayX8dwwPOb+hrZEe0oCranwM2VrhR+76xIYz/ZiW3koLXHW7K+JYV9rHv35kgbPoDMn&#10;mIYkV44M5LCjLpl9tclc2VzOxb4izicFczk+mAtuDlx9ZBpPyQDG9AXccDHlspsZr60y4M5ji3nF&#10;3JJnjrfxvJMN93+7lAezV/NAhjbWbODOjkquThRx1d+aZ0tDeT3MhQ/q0rlvbK0piXpr+GjOOj6S&#10;SfM54qlerS0wzl7Fx2vN+XidOR/PXcsni4xVkFE81kq1nmfIH5TnWoZj1umUay3Y+PIvUa5nrfnx&#10;c/FbK6jTKas64JPwogoxKmV6aiFRq9+To1YZBZZl7lyAeqmTCiz+eamjer4o1X9dYs9fF2uXUtEn&#10;Pdny68p1+dy/SrWeeL0XWPLXhba8b+PIAxN71RqiwoEKrk3UP0YfWtjzWpALb81fw2u/WsDV1SvY&#10;n+DEkTxPJuyMqPEwocnPlNODeRxsjibPdTVey2ZS6G7IoYYInprM5HR/Kr2ZXmTaLiXPcSXtkZaM&#10;p/syXhTBjuJgbm4p4MxQDmfqY3iqNo7n5Z2ReF/O+7lxKdST04FOHLUz54CDOUeTPLg9ns+LW6s4&#10;VBrCyeIIDkW6czQ3gNd7ivlgsaTyTbWe76nmlanVSx1cK0uIblL+8/lT16UD20x9PaagXD5HLsVS&#10;8nPh+tD0pTzQ05Rq+bum4Hq2WEEMdUc81z8BtyjXyn+tfNj/UN33D6MzKgCpA+4PHl/Jh8vMuNpR&#10;RWdxvFo6bHa3JXv9csqTfUg1XU2biy3DIS4cn7+Evb+ezgmDDVyxcuRpk01sqU7Gy9aQWB9L2ouj&#10;6axIYVdXEdUZ4ZRnR5Gb7ENFph/tlcmEe9nRW5/BsZ0DJIT7kJ8awtbBKupyYhiqTGCspQA/exPS&#10;ojxprU0hN92NtAQ/vB3NCHSxxsFkHYGu9kQGepIW7UuUtyOlqVE0l2QR5GKFn8MGMkMcqEn1Z7wx&#10;n6ogN3Lczel3t+O5Ret48/HlvPHYcl55dClvTJNZ+LW8LR5pHWSLDUSUagXZuvYPAe97s7SZc+W/&#10;Vsq1BBt1vlQJMsrjOhCXX+/OrLVc+YVwLVV8okL/Tar2xN4xV0KMAs9Sx+fI14tkIEbzVqujRmRE&#10;5ZYlRl1ln7SGqLEYqeezV3At3msB9eeiE3kzKZ3z9QUM50ZxcbyZ3W1ZNGRHMJgawbb4QHZ0lyuP&#10;86GBfHZ25VGVGkisl6Wq49vfXcChgUJGGxI4MlDImfE6DrRl0JIdTk12GHv6i9nbXUBVmj9JgbbU&#10;ZIaxty2LTD9bGnLi2dtVypGubHa0ZLGtvZh9g43s6qrh9KgMFwVQlhzERGcpeVlRJMaHUJHozUhp&#10;EKdGSqlK8Ga4IYdj2zooT3CjOMmT/uYsjvSksrcri8nsBAbmLab/kUcZtLZksjid88ONHGjOZm9d&#10;FoMJvjRGeHG4t5Kb+/vZ31zAaE44OxtTOVASzYlwLy6VJPFkYiRv6a3j/WlrtLYQUa2lck/81qou&#10;TxRsE12zh6nyXn8uUK1TrRVcSxXfz7GFzFzxMHioFGzxSUuAcSrUqOBaVGqLh75rOZ/Ps1SWEOXN&#10;FjuIUqxF6dYmztW7hXob+XiWserrfiD2Fj0T7suGgFKlDflggSnvGTjyln8IL6w1441Hl6vWJhVg&#10;nGnMe4Y2XMwM5WR6JKfK8pmICOZ4ehznfXy4FhXJpdQkrnXXcVwahoIc6MsKpj7Ci81VGezpLqOv&#10;LImh8iRaUwMpD3Gl0tWSgY3GlK9fRd0mIxpMDWnYuJ5BB0u2RAdS5+1Mro0J2R5mVEe4MVSSRHNG&#10;NO1ZMXSkhFDmbqlV9iWHUh7jT3taJMUbjamx20hHlDtN9hY0O9sw6OXEllAfRiP8uezqzVvzTHjn&#10;8TW8NcuAt2Ya8PZsDa5FgVYqtgSSBaalflBBtZFmHxHglrIK5bOWcKSAtTz2L9pCrs+y5L8UNGvn&#10;P+e46QDaU/muFUDLYwLdyoOtU66Vmu3Bf4kNZCqAN9eN7+a4KKD+VsBazgwHvjT04Y2IUC4k+fPs&#10;njpOtCbQFGJGVaQj/eXxTLZnsrM1gRPtiYwWB9Ka7c82Ua1HiunOC6Ik3p6+ulAK4l1I9zEm0HoV&#10;7SXRNJUnMNmdxrGeJOoSnAhy2ECoqzmhzqaMd+Sxqz+frZ15XNzbxI7OXCZbMzk9Uc6VPc0cH6ti&#10;oCaFwaZMJvvKuXSonx2deezrK+D1K+OcGa9QNUM7WzM5OVTMyc0lXNhawa72ZIZrYzkxXMpAlj9b&#10;y8I4MljM7vZsDvfncKYompdmLOONBQY8m5/CW1auvPfrFTw3cxlXHOw435zGtYYMLqaHc6Euhds1&#10;SfyusYg/z93E11LJN1+WF3UrjDq41m5rsK0uVRWfM9/Pd+LeXPN/9U079aG+1pdFuV7uppszlwEZ&#10;UasljCiDMgLRznwrSvRirVpP1fWJci1wvdhSeai/X+bM99IkovNiS6BRbCJy+e1SG75aYqGWGv+2&#10;wIpPjRx4beNGnnQz4Wl7Q155RI87obacTrZiKGoD48lm7C73psnNgr2ZHuyNM6HVbQXlTgbszPHi&#10;xnA+8WvnEb1mDkMFrtTHWFPoYcxzR6vYUxnCaKE/jUku1Ieac7Inj/oELyar4ukpCKMrP4CdbSkc&#10;7s7lzFAJO6Lc2Ge5gUOmRuyaPp1LVhu4vX49zz6mz6vTF/LmjMW8NWspb854gru/ns9rJhu52pTM&#10;zb213FllpFlBZEXxsZW8V5/O9QOl7I114FVHGz5wclUWkE/0Ne/0xwLVc8UHK9CzRhdYXMPHcjlv&#10;nTqfLDLid4sM+XSe5rMWeP79fE29/sM8Iz4Xa4j+egXZUsv3+bwNv0i5PqG37sfP5ssKoA701Ny5&#10;NmeuvNW6fmqxewhoT3VNT3VdK9BeovmoVSOIeK2XCFxL37Wd8l5/sdheXf51mS4IKWq28mMLgDsq&#10;0BRV9i9zLPkoLpgHts58NmeTCtI8kAnducbqLdUPHdx5LcSTNx7R57kZC7kYYcOuJCtudqczmBlA&#10;lsc6jg5kcnGkiKZYOypCrNhZGUp3sgsXhnN5Zm81O6pCKPVcS3esGfWhFhxsSuTMcAknB8rYWRWj&#10;AtFdya5cGc7mqb1VnBnM5Xh+JCfdnbhgasqFleu4aLKR3QsWMWm+hiMVwZxtT+VYbST7y6I4UZvE&#10;9aECXthazSse7tw3c1MNH9IdrvWH22hwLZPzar5dXtTIY7olRhVm1LWkLNJ81trXRcBcA/Sfaws5&#10;NGPZQ7DWXsjpfNdTgcZZ67TrAuBTirbueaJ4a0r2T2MzqlVEB+HqTF/NfX0DLsRF0lWSoLzLdeYb&#10;KN20lpw4T5LWLKXLeB2jmww5+m8z6Z81hz2bzDmcEsnOMC/qckPwdzChty6FimxRN9M5OtpIe0Um&#10;0SFuVBVFs7k5h77qdOrzoumsSmXX5lryU6OpK8lhz5ZeAuw2UZIWRn1pGt72G7HZuAoPkxUUxHpQ&#10;VhBLXkowrZUZNOYl0VmUTk1uEqF+TlgYrVTQXZUeQ7i7NSHulhQm+FMY6aHm1/tyYqjysaMp2ZdD&#10;ySHcNrXh9aUbeHO+gQoxvj1tFXemr9adKbjWzZhPQfXs9epSq9vT3kKfOmrBUbWEyNvq63hn1noV&#10;ZrwzYy2Xpi37376+Ux+acj3L6EcJMIp/WmD6oTVE4HmuKNVuqn5PCznaatPnqoJPrCM6P/Z8e91w&#10;jNhH7PmLgLmeLb838OGp6FieKc2hpzmfrvxYLm4p59hACWPtJWyO8uV4ay77N1dwdX8H/eUhZIVa&#10;kxlkS2thJDt6Czkh30PDxezqyKCvJILG7CC2VUczVhnLQEkEF7c3cO1AHwWJ/oR72TDamMmprfXs&#10;G6jm/Fgl41UJ9BfGsKujmBNjjRwerFPjMhf3DdKaF0NakDOt4sMtTaGpqZDinChi/O1oKIol2seW&#10;tChfdg7WqDq+ymRPGkviOTiUz2hhAI1B9kz4uXJgtSFbHplOn70tN/eN8uTBMYYyw5jMT6YtKoit&#10;DQVc2N7LsY4yzrTlsKswkj11mZyNj+BidCBXO4t41cyOe79ZoewSH6m1xp/q+KYaQqZWGkWx/kzq&#10;7qaAWEKEeht44WcEGkW5lhEa9Wsr77WM1mjeba0+T2sKEbjWQo6b+MNcc/4oVpG5FppSLdAt6rZ4&#10;sP8RrmdLJaCRLpSprUA+mKP1WN+fZcRHMwy4v9GVF+IiubZwJa8+uoz39Q25L3Poeht5w8yWaxmR&#10;XIgI4kJlIQdq8ti3wZTrTm5ccHfnpKMdF5Ii2ZMbTXeYI5tzgxnMD6c5PYixygx6CxNpjfOlPzOc&#10;xihvehIDGJfAorEBk4/OYdfj85jUX8y2ZWsYXL2WTm8nhtKCqfW0JGX9KtJsN5IV4EhhkAv9JclU&#10;RvlQFubCcGky9Slh5Hs7U+flTEuwJ9Gb1pHpakm5tz0D0V70+Tgz4u7IycJUrrl58MZ8E5WheHu2&#10;kea/1llDBK5VbaZqBZKmEQFqUbLFLmLCPTV5rnm1BcDlyOf+057rG3pW/Pd8sXxoSrQcAWdNpRbA&#10;9lDrizIcI5YRAfD/mO3Cf+qJmq35sWVARsBaBfD0Xfh2jhPfCFjPduT76Q58FhTN6TAnbnk7c7gh&#10;jtYkJ8qjbGnLCWJfbwGH+tPpLQlisDiY7sIwVfezsymJ7bUJlCe5M1AfSkaAMeUxNrQX+DJYG8O5&#10;iTwqs/wYqIvn/HgpT+5tpi0/iv7KOKpywihL9qU42ZeJ9gJunxrj2FAxPXmB9OcF4LFuHgcHyjg2&#10;WkFBgg+jLbl0VqfR35TN8fEGLu9qpbcolP7KVHZ1V9BbEsf58VpeOtZBX2EAbfn+7GxNpiTIjK4k&#10;F06NVnN5d7tSs0/3ZXI92pPXHlnEGys28XJ2Mu8sNeW1RxZwa+EajrnaciY7gutdeZzJi+DNU338&#10;sbeWP+pt4MtZVgquvxEFe64z3+q7KKvIw+lzpVr/NIsu6vUvUa4vL9j44/fLxPIhXdXiq9b81+Kz&#10;lmGZH6TDWhRqaQERT7ZYR9QKo50WbFxspYUcRcFeaKlsIcp7LZeLrJRFRAKSf5O3/S0duO1rzZP6&#10;+tzIsuHZDSt59omlvJTvw5lib7bEW7M93YaBRDsGIizZVeDJmXofLjb70+m0mrMt4WwtCsJr3m/J&#10;tl/N1sZw2tNtKQ20ZW91FJMlofSVRijg3lYVy7HeIupTAlVNVFN2INvaU5lsTGJzvr8Cq/2+tux5&#10;5BF2S03d6lXcmLeYFx/V55WZi3hj1hLemr2Et2cv451Zy3nvsSd4qSCOa7253AkL5MOZK/lw9ko+&#10;nrGSDxcb8NxIHgcLfHl+5UoerJAVLgGbNTyYtZIHasZ8LR/NWcsD8ViLFWTOKu7rreLB7JV8pL+G&#10;j+drivYnc1bzuzna3Lmq3ZNLfanhM1Zq9edz5brA9gb+qOD6X/6Anvp4CNdTyrUKMqqaPLEnWGkT&#10;6ErBljCjzoMtdXs6a4dSrlULiIC02D7s+as6jnzxhINm/dDdr5Ts5Y66uXTd5+hgXFRbUaj/MteS&#10;Bx6efGjmpGrpPpojdU6GPJirhYPeXWHK60vW8syyFRwLsuTGYBqnG8LZVRtHoY8FfTneTNTFUhNj&#10;T228Gy3pPpzsSeHK5kz21kZwqi+bxjgvqvzN6Et2ZnuBD0faktmcF8S+hmSqfDbQm+TOlYlSro3l&#10;cGNnLZPFoYwnenI42pcrqWGcDvbgoOkGLmVFsTfBh9P1sRwoCmNbuD0XO1LZnx/K7mg3rvfl8+rB&#10;Nu5lJPOR9NvqKgUVIOv6wn+vPO7y56oBtzymPUeCpf94W+wkWr+3WHd+bluILLlJeHEKsD+avVbB&#10;tAbXmqKtBRynlG1NyRZbiAzLyKXyZCt7iAbbP7WLrOVDgeuFJlyKDqMvL4Ltg41Uu9pQ4bSJjBgv&#10;YtYuoXbDeiYN17Pn36ZR/si/sd3VkeM+HvSEu5EZ605yhBu7enOpTgtgtD6f0aZigtxtSA13pL4w&#10;huxoL3qqEtnaW0xjeSoRgW6kx4bi7+ZEYkQw0SG2VJdH09tWTKCTFetmT8Nv2WKibE3ITwumqSKD&#10;ke4amkrTSIryoygrloaKLJJjg3CzNqEsLYqEYG+qMuMYbi5kuDaHtsIEdvdWMFyaSH9uGJv97Dll&#10;YMLT6y15zsSaV01seEvCjI+u5G2BawFraQsRe4iCaqmJ1EZhpsZlBKBV5d5UF/ZMA10YUjceo/Nb&#10;35mxmsvTlv5vX9+pD0251tvwo6ZOOyilWQZivlroqq0uzhMLiLtW07dAQNtRU7VFuZZLXQBSLCWa&#10;71obkflijo1qCnkuJJ7xjFD6MsPoKkvg/HgVF/c0MlwZT2+BVNImcvFgL1u7ixisS6Q01o78cFsm&#10;quPY0pTOtv5STu+s59bJPk6MFlCZ7kVddhCjVbHsaExke2s2R/sL6SmKwm3jcqLdzRmpSmBXezZb&#10;GzI41p1GX7YP25rzOTbSzJ7mTA50FbGlKpmjY630lqWSHSbNJLE05cbSXpnJiZ1dbGnNpaE4npgQ&#10;J+LCvegsjWWb2FIaU5hoz6e7Ip49zclsrY5mvDySXZH+bFmxhs5N65jIj+RgRy5d8T4Mq/GSCCZk&#10;wKY6g94INyZiPTlQEMOBynROZiZysTSVs/UpvGxpw3v/vlyF+R7ImIwsMaqFRlGupZZPFhuN+XTm&#10;VLBRs4koi4c0h8w2/llwfXzmap1qrX2uspzM2aAp1qJSK1DfqIBaKdgC08oWIpAtj8sRq4jmu9bU&#10;bKnrk+YSLbT4QJTrOcZaS4iAs9QFLjLnHWM7XvX041Z0EDdnLFIvMmU4Rjr+7xna85SfN2cLUjjX&#10;WMKxpnxO1WVxIjKIa5UFnGsr40BMCHuSw9icFaMaPdrygqkIdabC2YpxXzeOVeZQbL2BgaRA9jTk&#10;MJARynBlIhNRvuyws2C/lzOHnB0ZMTRga5AL2/Nj6EoKpCnUnZLVq8hZuowCbwfqUgIZKEumoyCe&#10;vrxwBosSqEoKoSktjN70SJpj/KgIcKIoyJk8d1va47wZSghge0Io41mxDPi7cdDFmRefMOHe4xJY&#10;Xs/bM8SLrYNredEsYU75d0mU6Zlat70o1lrDyEZ1qeBb7CR6xtz6V55rsYBMqdVTwKyu65RqCTyq&#10;bmup35vrwX/Mdubvei5K5Va3lQ1EAnhuymP9zWxHvp7loNTrL80C+MTSgzccnblVGEN3qjNbqyMp&#10;j3VUbxnu7sxgoj2O/oYoKtL86C8N5+xYEWNVsSS7r6c23Zm6NA/qMzzoqwmjpzqM0cYYtjVEkxXu&#10;gq+LFW0VSezsymRffyGjzakM1qert6oG62PZ0ZPLya3izSqlpyxapZ1LY5wpi3OjKy+ECAnOOGwg&#10;3NWMrBhPdvVV8dSJrRwZrmd/f6Vanzq/q42bB9vZ2ppGdXoAW+rieeVEF6+dGWKsOIwTg6UcHyzj&#10;pbPbubarmaOt8dx0d+SVRxbwiqkdL0WGccfXj1fCArhVnMSV6hQu1iVzLjGQ60OlvBQdxGePG/K3&#10;2VZ8M9eRb8RrPc+Zb+e68J1c6jsoyFZd2DoF+3ulZttwd86mf/VNO/WhvtZXF236Ua0rLhPLh+a1&#10;FriWYRm1xKgq9TQ1Wmwe0lM9FWIUpVpg+3vpwxboFgBXRywiVgrIv15syZcLN/FXqfXx8+A5Hyue&#10;m6XPvdFUXkyw4+YTi3nSzZwz3ckcT3XgTLUvm7Oc2ZFnT6PLMnYVeXGqNZSB8A0cqwmk1HMjCRZL&#10;yXE2oa/AleIwO0qD7amNcqKvLIaKWHsGi4MojXKjKsGL+jQfWrL8Ga6NYVtLGi3RHmyPsuV2WyIX&#10;ojw4sWo5RwzWct7HnqfWrePV6Yt4c+YS7ghU6y3jrt5y3p2xjPfnr+VcdQwvWNrw4LdaEPH+9BV8&#10;ON+ApyvjePJyO5ejXPh02ko+mr6aBwIrYhnRE6heo0D7vtwncK3sIHK/PL6K+wLYeqvVbWkTkRYQ&#10;zRJipEZjPtfV8P1u7jo+1zfkD3ON+YMCbeNfBNfHBa51YCfKqgooKpAWv7Uo19J5LYqr+IJl9lwX&#10;SNQtNiqAFuBeJLDsoGsHcdAUa3XbUR1V0aeepy0zKvV6kY2Cbxk6kJT6XxbY8EaoO6/E+ajuVvGo&#10;CpiIivL2ShOe32DMixYmXCxx51COJxM54pmzIcluDcVRLoxWRxHvuIZEl/VUxNjQlOTMwdYEBnN8&#10;KfTeQH2IDeUuGyn3syHLwYRq2zVkGCxgW0k4l7ZUMloYzI6KUHbXxnKsJ42zw0VcGank+lgVRxP9&#10;2eW4gevj5ZwuiudWfym7Ez3ZlezOxe5c9qX7cq45kYFoF06URnCqNo6zhWE8G+XNWxts1D9WEsxU&#10;lXz/OH0ulzp1WoZ6tBcy2ouaz5+w1o352Kh+b1G55R2GnwvXsuQ21Q6iHU25/lhPZpql2USD7J/g&#10;WuB5tc6HvYYHYiGRSz0tFPlQAZfPlYCknOmrOZ8cQaNkGEpTqHSzochxI+XZYfitW0S2hSHNpusZ&#10;fORXFM+YxtaiRA74edCa4EdcgB1psW7KXjdSl8OWxgLaStIIDZT78tnbXchwTSqd5ckUpEWwb0sH&#10;5RmR1OXHkJsYSoC/FS4uG1UndlF2MG0lstYXSVCoPRk5wWQmBeLuuIHyTF9GO0rIz46jICeG7UMt&#10;NFblUpARSVNZFgUxYSQ4WxHlZkJemDPJPjb05kcxWZGh1hhHIz04FejFRVMrbsVEcT0xilvJUbxu&#10;7qTZQqav0SwiU1aRWVNgPQXXYg2Rir4pFfsnn7U8V54n1hKlgs9czeXpy/+3r+/Uh/o6X9Qz/1HU&#10;6b/Nd1Wq9NeL3PhqsSdfLXTjS1W356LuFzvI14uc+GaRXJfaPQk+yvCMhCG1UZkv1JCME1/Osub3&#10;ZgHsayyiIzuYzbWpnBosYn9TMs1p3jQn+7CtLoXjPZkc2VLF5uZUtrdnsKsjja2NifSWx9BbFU9p&#10;WiBlOaFMtKezpTqUukQnsqNcKEj2ZUdbCifH66hM9ifawYAw61Ukem0iIdBODQq1ZngzXh2vBmWk&#10;3q8sXqygCUwUh9KS5s+e3iou7uphsrWYzAA7Yt02Upnsx6EtrWzvKmBnfzXttVm01uVQmxvBrT3V&#10;7OosZLQ2RXWlT3QVMimVgAVhNLpa0OvvQq+rPZ02GxkKt6cr3o9GHyf21aRxqquI8ewQJjNCONVV&#10;zMXNNRyM9eFQiAfn6tO5WBnPc3a23Ftiygf62sS5gLS20Cj2i6lKPumQ3sDvZ21UCrZc1wBcQoQm&#10;vDD7X1r6tJ/ZM1YqWBcg17qsRf2W61K/p4NpZTWRkKMAtsXD3uvPpV1EF2acCjqqAKQc6bQWW4gA&#10;tpw5RirM+PHsjep8aOrEtWh/rhamcDsllifnruTeSgvVZf3+enued/XkUlUBZztqOVGcyx5DQ065&#10;2HM8NZZjRemcq8nleH0BnZFedKcE0pDiR1WCH60+LuyKCmSnpQVjxka0mRvTGunGUGk0w6UJVEZ6&#10;05on9ZoBdFYlMFiXTpOPPT3eNtQl+lMfLR79VFqszahdsYoydzsqkgWu4xmuTGGiPpX6tFBiXSyo&#10;SgigqzCJ/lR/+jODqIjxoS7Ajc7oADriA2mODaDE04kaN0eK7MwYtrfn0iZ7XjGy5zVTJ96eZcTb&#10;j67mrti6FDRLoNFIs4NI4HGOMe/N2aAq+LRgo8C3QLcht2b9E1uIFmicqtzzUPaP/5qrNYOomXOp&#10;4ZPLBVqvtVwXAP/POa6ahWSO1Ot588MSH+W7Frj+Vs+Rb2c58PUqT+7EBPGRgR2/Ly9kZ1sq7enu&#10;nB/KJtfVhK7SBLZ3ZdBVG053WRBdBWFsbU7g/GQlO7tzacpxpyLahuJIBzqrE6guDqe2OJSR6gi2&#10;5LkR52VJQoQrLdWx7BnJYc9gDse3l7FzuICzh1s5daCFg9urOLStiqunezlztJuTezs4MFbOSGM8&#10;jTn+VCR7M9Kcx6mtzYy3Fqj53APDTZwea+G5Y72cHK1g/+Zqrh3sYVtXFq3lMbx8eoDLW0q4taeV&#10;/Z253N7fxp62TA70FHJrXxtXd9RxY7yCZ9NDedXVidsJYTzXlMdrsSE8FR/MiUgfXt5ax0vjtTw3&#10;XsuTffl8uMGRLx7bqFUs6UD6W1GpxYOts4kIUCu4nuOgwbW+Dff0zf7VN+3Uh/paX1ts+eP3K1z4&#10;QUB6qSPfPCH1e6JcS1hRU7MFpAW+lf9aFG2xj6gaPke+X+bAD9IsssyRH8Q2IkuPS+34SllGZJnR&#10;nC/mb+CL+Rv5bK0FH64x5pWZc7kX6MyVFGueeeRxntm4jiNVfuxJdeJApQ8DmTaMhK5na9B6mtxX&#10;caLMnevNAQzF2ZNstY4MJyNa4h04vjmGrkRXjtVHs785gcpEF9qzfCmM86M43o+WjADa0r0YKAnh&#10;SG8+J4aKqHPdQOea5ew3N+JIrAfXm3I4vGo1t8PdeMHFmtemL+LOrKW8M3sZ7+qt4H391Xz42DKe&#10;93PjSmEE7+ut4YM5a7k/YwUfLjLmVnY4ewbjuFUUwrsrDPl4xmrejA/hbTtH7s9craD6E4EV6Q1e&#10;sF4NxIiVRNRsUbLvK8iW67pe6zlSsSe+6vX8fo4crRlE2UGUJcSQz+cYa0ff6BfaQtZrVXwLpLFD&#10;N3uuBmO0oRixcUxZQ0RhVhPnSnnWVGsFzapmT2sIUUr1Yg2aRZXWoNteXQpYS2vIVCWfFni0UR2t&#10;8pbkn1c48FxNGC+n+6o6u3szBVpW89G0dbzkYM7ZUl+uB9tzutyTfm8TuqLsqfM3IifIhopUX8pD&#10;LakO2kSxjzHjlSGc6E4nzdkIlyemE7FxOclmK8g3X0xDoCn1HoYUW65kLM2DwRwfTg7kcWYgm2Pt&#10;ibRFWnO8I40r41Vc39bA7op4+uyNOZUfwKX2LI6Wx3E0yZcDSe6cb0tkW4wbezK8ePlAN4Mxzlwe&#10;yuZEfSK7Imx4cSKfN1uy1PCC+kfw4SCMuW40Rrc+qQKcU53XmrItQK29sLHhM9VFLquY1rw8/399&#10;oay+tkdnLFMQLTCtgFhPA+lPZhuo+z7SM/zpsYehR91RL/wErqVVRFOwP3q47qhV+MljD367nKey&#10;pac6ge6KdGodzchzMKG+JIrQVQvIszGk32QdnY/8O82LFjCeGk5btDsNWcEUpwbRVB7FeEu2miwf&#10;bc6nLjOStqoCNtdnURHvw56+BiL93ChMClDd2TVZEep6VoIXPt7mpCT4kZcZQESwFYMtyeQnBWGy&#10;cQWJic4kRrsTHe5GdoYPsZFOZKeFkhTrT6CnI8GetmztrWHH5k5KMuNozo+mNNmX/Dg/8sLd2VKd&#10;ToGdGQ1edpxoyuVUfCTXzKy5scaE68aW7I0L5Wh8CLfd3bmzwJi3p63WAFn9nZ3yY2twrQBbdQFr&#10;lwq2dZfi0VZwLp87Y7VSxH8pXF/Q2/ijsnrMkzCjG98s9ngI19Jl/fVCF75Z7MbXi5zVdaniE2Vb&#10;A29XvpYu6/nizXZWs+fSGPKVnh3v+Mcz3lHGWHsep7Y1MlYVQ12ALY2xbvRXJLK9v5z9XbkMFgRy&#10;qCeDIyNFjLem01ngT0GMK7W5YZTlhJGW6Ed1tj918Q605wWQG+XCQFUUm8tDGKyKZXNZOA0p7mQF&#10;O9JTGE53TQIFObFUZoRyoCuf0epk2nPCqEr0ZXtTOicHS8kLdqQhO4rbx0a5eXiU1uxwssPs6K1K&#10;ZKA2i+2dJezuq2a0tZimmlzK8uMYLgtjc0Ucm4si2FyVxFhPCWM1yRxsy2EwMYAGk3WMOtszEeBD&#10;n6kJ3XZm7GopYDgngn2VSRxtymJ3eTIHc+I4EB3MIWsLjixZxTEnGy5XJnOzLJk3nd2Vp/7BdAPl&#10;XVYWkFkSZhR41kKIMoH++5kb+Hz2Jq05RKr5pP5u9safpVwfm7lCV/G3QanRys4h3mu1qqhBtOa7&#10;ttB81roAo6jWWjXflGKtCzZKBZ+aN9f+G5V6radV7z0cqpm9iXv2HtzIieNqWiw3k2K5vdyYt5dZ&#10;8N4TFrxl5cXtxBSuluRz1SeA3U6O7Pr1NC4sXM5h/YVcT09mt50Nu4I92FWdTE9mABURrhQ5bGLA&#10;zZLD5YkMRfuyLdKbkWRfujP8FCtNVCdTEelFdZIvPYURtOeH05Dqx2CqvxJJiqLcqE0OorMogbIA&#10;V8rsLWmMDyLd0YIsd0vq08IpTQigNM6HTFmP9benJNSF7vRQurMi6FH92YGUONmQ72qpevrrw31p&#10;CPKmXqA7KZTmUG8O2jtwNSOJ294hvLHcgrvT1qgXxmL3UJCtLrXWEAk33tUTS4jmudYeN+DGzFX/&#10;b7hWgUZp/tAp1JpqLaMyWnOIquBTIzE+/JdMoC+Q+wTCtc/5YaEnf3OM5NulHny3wIXv9J35Ws+B&#10;b6fZ8MfwOJ6LduUDT29e6augryKEgeJgSoOs6Uz0YUdXFjs6kqhMdKSrIIhdbSkc35zHcF2sWlts&#10;y/OgSkrHEz0pyAimrSqaliJf9velsb8vldbqOI5sL+XM7gp29aeyrTuJ/rYEGkvD2NqRRnF6AHGh&#10;LmREOqkxmZqiGBrL4hjpKeLiwTYu7u9ga3eJ6lM9u7OdA0PVbG3N4/RYHYNlCZwbq+VgXzENBXGc&#10;3dHGkZEK+qqimGxJY7AokN5sL27tauTJ/b0c6Mri5dODvH5xnGcPd/PyyUE+f+kgb+yq4pW+Um60&#10;ZvOkswNn165l39rVXMyN5kx7Ok9urebp8TLeDgvmL7M28ZWCa0e+0Q3LKFuIgPY/hBm/n7KICFz/&#10;EuV6idWPf1/rxfer3fn7Kk++X+HGt1LNt9yJrx/OnWtwrcKLAtrLpc/aScG4LDX+sNKVH1a48O0K&#10;AXA7baVRHVG8bfnbQjPVGvIXY0feX23Cm7MX8oGvE08l2PDCIzO4vXE9hwod2Rppwa6aAAazbDlR&#10;4MHhYi/6wzfx7JZUTjUEkLhpCbl2a8lxWE17ohO3d5fSKyuc2e4M5nvTXejPSF0YzWWxDFUn0JHl&#10;Q09REH0l8dQl+ZLsZkCxy3r2ZQVz1NuGizWxHPO34/i02Vx85FGenzaXN2Y8wVszl/DOrKXcm72c&#10;d6cv483VJjwV7sXd5ca8L3aQaSu4N28Nt6oT2DaQxP6OKJ52sODD6ct5xc2Kq2NpvGUugccVvDd3&#10;De8vWs/rGQG85ueqqdezVylLiajVD/RFsZZu67Wq3/r389YrK4jAtVbBp8H150qpFquIkVKsP5tj&#10;pOwivwSuT+qtV7YQrYJPW12c8lxrC4pal7Wyh4gtRIBZPNcq1CgAra0yivXjoS1ENYUIZIvXWnuO&#10;tIb8eYEWZlSQLd5s+TUWWWmdz/Mt+NMKW14LdeCemZWqs3pzmkxwr+SdWau5FWTL+UI/Lq9YzZjb&#10;KgYiN1EbYEa87UqyY5zJ9TOjJmATxxui2FIUyOnN2ZSH2BO9aSl5XhvYWRZAe5Q1WdYr2VnoxZZM&#10;Z84OZnK2P42OeDu2lEcwUezPjrIQtuV5caY1kQv9eYxm+NPoY8lkXhBHGmM4VRrCbh8zDvhZ8HRn&#10;Li8fbGNXogfH8gK4JPWNTUncHKtgMtGTy50pXOlI4vmtpbwXHKKS+fJnLX++Kpyom3RX4UXxvKvr&#10;WphRq+Oz1ObU58ucuqxWijdd4Pp/faGswfW0ZXwySwfTymstneoGfCLArRRoaTbQ1Gg1h65q+VYp&#10;kFaKtXpc14c9S4NrzbOt83HPXMuDx1Zww8uT7qxIRhtyKXA2I9vVjLKcYIKX61O9bjl79OZR+8i/&#10;sXnpE/QlBlIS70FlbjBpyV4M1SczVJvOqckmRlsKiHS1oL1EFvYKqE6PoLMkibRIf5wtjYlwtaAw&#10;3IPcxGBKC8Mpzgth31AdvdXpBHhY0VKZzK7uYhKifMhJ9aI8N4Tm6gzlvd7cUUZxdhRx0V54uW0k&#10;xNuKxDBv8tMT8XQxU88tSvYnLcKdobpsqtPDKQ52pycuiL4IX85ZO3B7/jpenrWKFx9dyjm95ZxY&#10;tp6La4x46Qlj7kzTwPjOzLW8pUBZrCIaYItCPQXT2hqjDrh1FX7i19bgeo0Orn9ZoPGCnumPX82T&#10;aj1HvlngwjeLPNT5aoErX8935ZsFrnyjVhmd+PoJgWwPVcf39SJ3ZR1RcC1ebVGx59jz54X2fOgc&#10;xq3KciarCzg52crZrbU0JbpQEepIe1E8kwNlDDakMlEbx7aqSMbbUmkuiaUm1Y/W3EC2dufTUZdO&#10;VX4Y7VUp7Bio4cBEM0UZERSnBNBTHkJNbhCtJXFsro6hvyyUHW2Zqj6tKs6DXf1V7BttYmdrLvWJ&#10;7hTFe1MR70V1vBcTDVl0ZodQEe/NUHU2pybaOTxcS7SPDRWZAbQUJ7Krr5bx5nwGKxLpbMijuiyd&#10;7roseosjyQ+yZW9TKsOVcezfXMOZ0Wr2NyYzHu/NZpsNDAW5sy3Yj61PLGVfYgiDKWG0R/twsCWP&#10;ww1pjPnYMaI/n2NrjTg9bxnnZi7idKAr55tSeTLIl7cXbeB9qeOTqtVZJjq4FoVaCzNqyrUW0tYU&#10;bK01RFTu539GoFF5rqWPWvzaulDk1ACMUqfnaBD9h3mWmkKtU7G1phCt91psIVN91+q/SS01ag0n&#10;H8s8u+62dGD/XiB8niXv+PrzbGIUT5k78JSzBy/NN+Ttx1fz9iITXoqKU39fLoeEcdU/gIknlnJa&#10;fzFPLlvHLb0neL4ojWE/J7qDHBmojKXczYzGaHfqXMzptDHmQGuGaozpKY2lJU+E0QRVo9gtjUFx&#10;7lSmBrCnNYeR8kRGqpJozQqmINqTkfoMRmqzKE8JpiwxiAJ/VxrSI6jyciJ5zXKSvRwId7SiLiWE&#10;oepMuooSqYj2It3PiYoYX7L9nCj2d6Azxpu2hABqo/1ojvWmNc6PuigfutLDaY4Ppt3HlZ25Cewp&#10;yuCZ5HTeXnjLnlkAAP/0SURBVLyJdx5braBagbRSqI2UD/uezJ2rEKMG2sqnrbeeGzNX/r/h+qae&#10;Ff9H+am9f7J+TFXz6VYalT1E1OvFAUrBFrhWlX1zPPnOLIrfpeTwZ8dA/rbWla9m2aojwYsPEuJ5&#10;0c6KlwPcOJUXwcG+dOoSHGnLD6erLIKhuhgO9yRSGuNGY34IZ7ZX05DmSmakHf3VUWQHWpMWYk9N&#10;nj/NpRGMV4axtT6U47srOLmrgn2D+QzXJtBdFk5dgQ9tVSEUZweSFetBd0kk5TkRFGZGUpgWqPzX&#10;1ZnhTDbnkB3jz7aBep46vYXdgxVcPDCoKogG6rOpzghmf0cmhRHOFEV5sqstn86yJMaasxlrK6Qq&#10;1Yf2onAqUnzolVf2TUlMlMdyY0cjdy5NqJYR8V5f3FzEjc1FXG6K5VZ/ATeLYjlZEMnJeC/OJPpy&#10;NC+cqwMFXOzP5+ZQAW/UZPOZzJHPsuQb6SydAmpRqFX/ta6KTwUaxTYiozO/EK4Xmf0oYCzealGk&#10;v1nhwjfL5Tjx7QoXBdtS1ff9SlfNKrLCRZ3vVwh0a58j1yXQKGD9ndhGZIlRptDFSrLCka8WWfPF&#10;Eis+W2/FPQNT3l+8lrtutjy/YTV3/n0u16wNOFbry4lCd3bUhTCa48aRMn96IjbSEW7CweoA2qKc&#10;6cvyozvWisF0O84PpLGnKYWywE205/lSlezJ+f3tnN9XwkvXe+iviaAh2ZmBqliyfV3I8LNhNNGT&#10;3WZreXKyjMPulhz03Mi+MEtOPzaDG9Nm8+xv5vDWtMXcmf4Eb89Yyr3pS7izcA0vujjy9oI1vDd9&#10;mYLte7OW81xMIFfKY7i4JZcXDtdzsz+VFxyseEb89pMJPB/iwTtB3tzsjeNccwRPTeTw7joTHkxb&#10;yYPZYgVZpd6Cl1Cj+LBFtf7d3PV8OkfCjBJYFDuINIbIMdFuzxVLiOa5FtX6szmGv8gWckrf8EcN&#10;nrXZ8j8ucVDz5xJW1JpANGuI1mktAzLaQuMfZExG1/ohtXvKV61A2lYBtmb50BpD1OPymM4WIkq2&#10;spNIU8hCa6Xcyj8En6205o6XIx8tN+f9OUa8Nmsl9x5fwTXT9RxPtuOa+yYOzZzFRIYj40X+5Lmt&#10;pyzKjvoUd2LMn6AxVmwgyXRnurGtIoRCb0uqI+xoinPg0nAuA9m+7KqM4GR/BnsaYzg/kkdXjAXX&#10;Rgq5sL2JQ63pHG5OVnWZFwfyuDBYwnCMC13+Nuwvj2BbXiC7sly50RLF5Y4YLub5M7lwIcfivHhy&#10;cwEv72xSlpChEEe2RTtwoTGWSw3aebY1hfdNLNVbsJrH3UKpRZ9L2FEBtdZ5LXacKeV6ajlT9VxL&#10;nZ8KOlrwov7PCzQem7mST/QMFUx/NGsdH8tRoC2+aw2mBaC1ij7Nay0v9BRgK4vI1OPSgLBWs5L8&#10;g8otlx9PW81VCysmypPpr8+ixsGUbPuN5CT5ELtEn7xpj9H128eplWrAjRtozY9QP2PLS0LITvdi&#10;W3MKxycaGGnKoCbNj3gvW7rK0zi6pZX0yADq82JJjw4iT/ySGSHq8fAARzJTA+mpS6YkxY++mjQ6&#10;KjPpqcnk6GiNWm2syIygOj+OpuIU9o60M9RcTGK0J7m5YVTXxFFYEE1wgDt2VsbERjhRV5JMa2Ey&#10;AzXZ1Bem0FqWxkhnBV1JQRxbb8rtxYa8vGITr+uv563pq5TX+q3pq1Wg61VpElGq82ruzNIAW0BZ&#10;axHRurC1mj6dHUQ1iWhBxod2EN2v9+b0VVz6xcq12Y9qbXGeI98sdNXgeqEOrkXJXujGN2IXkTq+&#10;RS58K+A91XetKvoc+VqaQvQl8GjPA/cwbhVkcKgqn+3ZKezsrqS7OpaScHvaCsMZbUxl12AeR3c0&#10;Mt6YxNbefApzIwnxtKCnIobBRukjTyAryonKdG+29JZw6tAgu4ZraCmKoCwtgLKsYDXQ1pIXQGa4&#10;I2khjhwaquRofxmT5eEc6yvm+FAVnZkB1CT5kBHnT19TBulRXnjYmNBRFMV4VTK7OsvZ1lbOeF0W&#10;2UF2NBeE01AQT2VWHF0V6WxtzaW/JZ/JoUYuHujl/GgxOaHO9JbE0J8fznhbAed3dnK0OYNDzVns&#10;jfdkzM+crTEBHI0I4nRSNHuTohgJ9WO8MJ7DtQkcKIthq6cdO1ev59iSlZyys+ZMoDNnEv04V5zI&#10;zZQo3jGw5ePphnw6Sws0Sq+1QLUGxBpsa55rgWtpDxGftAnPzfqXwoju+3q1rtdaV7engokCz+Zq&#10;OOZP8yz44zwrredatgPkUt9SdVz/YZ4AtqX2mO7IwIyaYRdPuLrcoCoE5ah3FWUVd60t7zh6qrGc&#10;l2as5JUVZtw1cFL2iJdtnXmmIJun4xO5HhLMhdBA9s2cw+2l63hu3ipeNrfhdJ20NPlRm+JNhq0h&#10;NY7GDOYGsLclh56sEDqrouisjaM+P4yanFASAm0pT/KltyqNstQAVc+5tTmX/vIMqrPCGaxMpiDU&#10;hYrEACbqs2kvlHGgQqoSgyiLC6QqxJ0GZ2t6kwJpTQ2hItaPsoRAqtOjSQt0JTfQhWw/e0pDPGlK&#10;DqYq0pPqcC8yPWwo8bNlS0EkTUkh1MUF0pkewebCJBqj/WmJ8eN4XRm33QN43tmXt1ZacVeFkwWs&#10;DTWblwowGmlNIXoyImPI3dnruTbjnyjXN2db8j8LBKR9+J8F2uriVHhRzZ1PzZ/L7YX+/Lf0WovX&#10;WkKOc9z5YaUff4rP5vOwOP5k4MYX0yz4cpolfzPx48mEYJ4LceNydhD7i8MZKghiKDOQW7uq6CgK&#10;5OaBJo60x9Ms3q2+PCZbUknxMqKtIorKFHdi3TZRkOzCZGciO7pyGG6I49z2UoYqwlXXZqjNevIT&#10;3KjM96WtPJSGoiCSot2pyA6juSiGrsYCDm9vYc9ICaPdBVw4MMipHR3UFiZQlBVFf534vfO4sLeX&#10;3YPVqvO6szaVC3s6OTNey572bHrEox3tzUB9Jtu6S5hoymRnezZd5XEcHy7n2pZyOuIc2VYRq8Zl&#10;Dg8VcW17JYeaE9laEsbb50Y53hjPKXtLTsUFcqQ1hSMZflxpzuR0Rw4TBRGcaM/gucZs7vsG86XY&#10;NcRjrWwhWjuILDaK91pBts6DrXmu7bmn//PbQsQW8h+rPfn7KlcNnFd78P1qT75b6cZ3K9z4bqV8&#10;Pd2UWq0U62XOfK1q9gSsparPUTWICFx/ryr4bLQjbSIyLrNMKp+s+OMqa+6vN+HuOmMerDfjLZsN&#10;vLJOAHMF15OcuNgcye2GSCbzAmjzMWB70iaGIowYy3VkPN+LHTWpPLu/hIYoCw71JVKf6k+M1ToG&#10;S8Ppb0ynqTiJtpI4SuPc6SwOJTdoE9vq4jk5VEJ5rBcDPnYcnTeP4//+OCeKQtU4zHYnIw4vW8jJ&#10;Xz3O1V/P5KbRWi5bmPCkgxUvbjLn7ZlLecbBileekJDDUu7OWMbbc1fxop87z6SG8EpqOE+Xx/BK&#10;fAAvp/rzcoIvT9WEc70pmtfMNvFWZiSvpAbyWm8GL+aF8OEKCZBovtYHuoDjR7P/UbmWqXMBbBmK&#10;EQVbmz6XyXM1GjNH7CFa1/Uf5pvwh3kmvwiuT+ob/ChWkM8FoJ+w549L5AhAiyVEp1JP3Zb2EOWX&#10;1uwi8nnK3qHGYuz4y8IpuHbgr4um1Gs7rYpPQFtnA/nLIjsdfEvHtZUah/lirhX3zGy45W7OR/M3&#10;cnexMa8ZmnJn1kou+JtxOdxW1Rn2rNdne7EnuX7mJDuupCHLl+YEFzxWzqYrP5SqWEe21YVxvCOF&#10;oZxA0tw3EGO1lIsjebRleJMfYs2+5lga4p3Z25TEeFEAh7oyOLulkuuT1YzFe3N9sopnDjQzGe3J&#10;eLAj42kBdAfYUmG+lt0x1pyqCmBfvgcvT1ZzcPUKtjwxn+P5wYz7WjHuuIGdUU5c7UrnUq2Mb4Rw&#10;rTyGVyfLecXDjE/mbvhpeXGeTrHWtaWINWTqXYQ/LpZ3DGw1wJbHdZV98uf18ryN/9vXV1Ou1dvH&#10;Glx/PEvU6vU62DbUKdkacIsSrTWDSGhxKrz4k0VEVOuPZ2mqtzxX+1wNtD95fBWXnJzZVptJX0kC&#10;VZvWk2u6jpIMf1JWLqJw1gzqfvUbqn/zGOMuttQn+JAV5UJqujstlTFMtiZzbLIOH4eN7OutZLAq&#10;nXg/e7pLEyhLDibUx5nFC/XJTQqgsziOtFBnksKcaS6JoaM0nsb8SMZaion0daOxKEmBcainDcVJ&#10;vgqcKjKj8XexJDnchaqCSIrF/lEYSVlZNGWVcYQEO5Ge4EFTZRZVeamUZseTFR1IWVowmxtKGUsK&#10;5pmlBtz97XKlKr8pZ/oq3pi2kjcFhmesUpdvTF+lXZ+hs4f8g3otcP2Tiq1V9WmBR63GTwPrVdqZ&#10;sfoXt4Vc0DNXcP2lgms3vl3sqQBa7CHfyPXF3ur+r5VKrcG16rpe4MaX88QKokG1DMZ8sdCedyMT&#10;uZCTSE92JPu7yhntKaEqwIG2RB+GG5LoKwthoi2Z8/vaOHuojariSCICnKgsiqG1Lp3yvGDqcgJo&#10;K4+lsyaVopwImqpTOTZayvGRAvobUqkvSSAjxJ4UfyvSQl2ozY+lszafiswoWrID2d6YQk9uINXx&#10;soocTUG8L/3NBXTVZpGVGK6aQHZ2FnN8rI2LO3q5vruL8dJwCuP9CfWyUgHGloI4tvfX0VObzfbB&#10;Om4c6Ga8NoGW3HC2N2eyr6ec4fo8Do9Us68ujcMNORwvjGKvhyUH1xtxPiSQCwlRXC3N41RJDhOR&#10;gQxnBbOnNo2dZZo95HRiKMfzYjjvYMfVFeu57ujE5ZRQXvT14b5YQ2YYaJV8EmpWoC0KtfiuJdSo&#10;9V2rjuqpKr6fYQuRQKPYPlQ4UVfj9xCu51nwp7kC15Z8Ps+KP8y34Y/q2PHH+bb8YZ4Vf5Lbc63V&#10;43IEsJX1Y84GpX7LCwBNtRariikfrbPlrYgA3jF04I3ZWh/73aUW3DXz5O3VNjzn4c1zvoE8FRrM&#10;RX8fjqxex+k5C3hmyTpeWmzIyQB3BjID6cnxozXbl2JPU3piXTg6XMTm1nSqC4JprkqgoyqBrqoU&#10;KnKDaSgKZqwlnYKUQHKS/ChPD6EkPpC8CC/yYn2Vn74+K4rcCA9K47xpzAijoySFuowISmK8aUr2&#10;Y2tFMoMZEXSmBNOQEUmw/UaSA11pyI2mIyuCoiBXUl0tGSpMoCcnRk2pt0QFErV2Ba1JgWwuSaEh&#10;xofejHDq4wLI9LKnINCVjsQQxiN8OV6cwkuhMbwjXfWiWgtkq0YRQ+7NkSo+aRmRjmwB7/Vcnf5P&#10;lOtbetb8z0JRqzVbiALteZpirSnZolwLXPvwX+K71nmuVaPIfA/+Y44rXxuF8nlAIp+tceKPj23i&#10;i8fM+b2pO+fCXHi5IZ1T/WlsrYgi32UD3Yl+nB7N4dBAJkMlofTkerGtI4nx3kyqk53oLvShvTQQ&#10;f4cNZCf5MT6Yy67OFLrLI6jM8GBXcwx5QRYkBdhSmRdIa108fXUJ7O3JZrw9n4Ojdezpq+DygUEO&#10;jzRwcKCEBvHuedvg62RBfnyAWmu8cHSMyye2cXRbF1cPbeboRAc7B6rZMVRJfX4MR0aruLC9mbMj&#10;VRQHSLNJNDePjHBoczVHBos4PVHJnRs7ODNUzKnOVAaz/KkMteXoQBHPH2rk7GA+W0rCuLG9ic0p&#10;bhzIDeViSSInBws4mxXOHnszdhTH0Bnjx9G2HK60ZfPi5kr+EpXC149bqsYQgWyB6b8v9FD+a2kQ&#10;0eBabCFOCrbvzf35C43XnrD68YdVHso7/f0aT35Y6813azz4dpUbPxj48P1qD35Y7aHWGX9Y6a5V&#10;9YkPe5mEGx2VNUTGZLRQpC3fLbXWWkUk8LjUQQ3I/G2hJX8ytOd9ow3cW7Wej8xtecXamNdNDbm7&#10;cCUXsjy5PpjBK5NV7C0OZWeSE2PhRgxEmTCa5aR81XVRDuyqi6Eq2oHGrBCCLddTFenMWFM6ZamB&#10;tJdGU5fkSmdOALkBpqpdRgaBWiI86TBcwcEZMzksEGJhyNmt2YxlubEj3I59v53G0Uf+nfMrVijF&#10;c3d9BIcHkjnoY8szS1ZyNNufF/08ufPoIt7SF2+2PzfrUnmqOplniqJ5wc+ZNzea8vaK9dzz8+Tt&#10;kjjeNjRT3mpR+z56dCWfLjLhwbz1CqjV0ZdmkPXa0VvDpwLUcvQN1MT5J3PWaH3WAtcygT5nrbKA&#10;yJkC7c/n/f8B13PW/ajCc6JMK5C2VyG6Py6WKXN7DaqVBUT6qHUDMmpURlOzVThxsTYUo+B6obXm&#10;uxaIXmit3V5owxfivV5ow5/VfQLYmpItdhDxIX+hb8F9b2+ei3BVQwR3njDk6WB3bq5dx8XVy7hi&#10;bsxxWyPa3FezOd2DMOsV1MWYU5PhRba7MQ3RttRE2ZHsbsxkTbiyBvVl+uKzbh4j+d48vaOYnkw/&#10;BXd9WT4UBliyrTyM3dUhDBf5M14WysG6KPaVJHCsNoODmf4cSPBm1NSQA3nBjKV4MxLjypiXGUey&#10;3Dle7M1zE6VcqY7nSoYfpxLcudKSw4EEL9442Mz53lz2BNnwcn8utzsLecHfk7sLDNQwjrJ/LDTX&#10;WW207nBVR6jsIBpsK/+7Wq6Ux6aWM7Uqvpfnm/5vX18NrqcvU0CsAFsduS5+aw2Q1XVpEXm43qgp&#10;0gLWstCojcxo3muBa3muupz1U3XfJ4+u4rqzKx1x/gznRNLubUemmSGlmUHEL9Wn79Hp1Dzy75TN&#10;n8tkdRrVmcFE+1uRneXNjqFSuuoTGGvPJScphD1DjaQGu5AU4khpWgROm9bz+KO/wsvTlIbSJPpq&#10;c2jICWewKYu+6hQG6rIZqE5jT38lOwYbGG6vpCE3hsI4b+oLYhlpKSI9OgAfZ2viAt1oLIxjpK2C&#10;oaYy6ouT8POyxcfNlKQ4FwXYMYG2lOSGqp/9eUFOdOSlcLK5ihtzV6u3vwWc5QgAy9FgetU/gLXA&#10;sXRgaw0iU15qNYWuwPofrCJTAUh53sw1SrVWkC1w/QuV64t6m34U+4fyXC90V3D9zUJ3vhHVeoGo&#10;2N58vdCTL5U9xF1Bt2YNEVuIi2oRUVPpetb8aZUbr0cksL8yRb0Le2x7I83lUTQGODNZlkx/cwZN&#10;ecHs7szh8GQtbY2ZJER5UZYbS0NZKsX5MVQVRdFQFkObVNi259FYGE1yiBNjVWFsa4hjZ28hO3qK&#10;CbQ1ITXMjarMULrqc2gojCI13JW8lAj29JYwXJtEXUkikwMV7BooZbwll509JRwYrGSoMoXB2ixq&#10;MiLY3lLI2cl2hoqjGajOojYzkO7iMA5057FrqJnj23qZ6CxnvLmAtGAXmvKjOdFfwsm+Mra2FLGj&#10;OYNtZTGcrEzlVFIYF9JjOOfjwhkPN65Z2vOcgwfXMtI45u7JztQo9tflcnKojtO95VzvL+Z0XRrn&#10;UyK5bGPDpXUmypf/lKkFbxrY8N58Ez6eYcinM6UlRFtoFLCWZhCBbLGNiF1EAofS/PFzPNcnZq5S&#10;EPy5APYcUz7X06r81G19c/6oLCFyBJ4tlVItSvYf51s9HJARH/bnUs03z+phFZ8WeNTCjVN2kd/N&#10;MuV9e3feiAvnzhNmvLRyE3dWWfGeqLQ23rzm7s/zTh48t86cq/nxHPRy4rCRAacM1vO8/iqeN7Nm&#10;u6cVlV6mFEc5UeRpQVO4G6NtGbSVhdNSHkFDRSy9Dclkp/iREOlJerIP/e1pFGUGkZboT0VOOANl&#10;KZSEeTFenqysQLX5qbhbbMTF1IAoH1vKIxypTQggL9yTwhhvWjKDGS5Ppj09jJ7sCPJCXYn3sMXf&#10;ypj8SE8GSuKZqEilOcGfRunDjvSkLMyd/tRI8owNSNtkTEWgG50pERT7OJBmv5Ekqw0U+TpQEWDH&#10;QJATO/wdeW6NBe88upq3p8v3tSjUurnzWXLdgHeUbcSEd2YZcO2fjcjc0rPl/y705//MlxCjp6Zg&#10;i2K9wI//WuSnRmTUCqPOd/2fC3zV3Lk68z2Uiv3VhnD+lJyr/jH5/WMb+fN0c96zdeLpAFdu1iZy&#10;ojuVCaldKotRfuVtA3mMN8aSF2TFcF0cQ41x1OV4kRvtTF9VJJWJTqREubNlsIi9w0X0lwQQ6raR&#10;4qwgEkKcKMiKpLI8nIoiX3YPlfPU4S6ePtzFU4f7ePnCLk5u6+bS3j72t2extTGZnZ0F7B2qo7+p&#10;hOGmfM5sbeDoliYOjncw2lbKhUNj7BpooCErnB3dpZza3sVQXTpdZUk8fWSAHQ0p7GjOZrQhj5G6&#10;TG7sree180Oc3tbIcF0qnVl+xNmuJ8BoCbuaUnhqRzmHWpN5anc9t3a1MJwWQFesI6d7srg0Vspz&#10;myvZqj+PCTtLthXEcaI9i2NlcVzpLeLT9FS+mraJb/TtHtbwqYXGeXJcdS0iU20iAtc2/+qbdupD&#10;fa2vLrL48e8CzaKOK3+12D6c+W6FK9+tEtXaHQXfyzUryLcrnPj7anf1uIQe5XEZoBElWybTv1/u&#10;oLqtBba/WebAFwtN+cu8DfzO0IK3DAx4d6Uh7xqZ8rLBSu6aG/HyipWczvTk/av9vLy/jj35HhzK&#10;cWB7mhmVnqs50BTG9oYoBdj7q8NpTfemtyiKtiwPBquiGaoJY7w5kIm2cA41R3OiO4uOPH9GuvNo&#10;SfGn8Le/YfyRf+Porx9n368f50hFGN2V/pQZLWKzzXqGTVZxOMyZy8NZ9KY7cbgtjgMtMYyFO3Im&#10;wJZtNQHc3LCBO0uMuBUXwrWKFJ7Ki+bFAHfeMrfm/UWGvD9zhfJQP5ixko8eX8nHM8XuId3WBnyk&#10;Lx3Da1QntijUD6R2T600ClwbqOufzpVuayN+N8+IT/XX84ko12r+XKvik6Oq+AS+lRdbB9hzDXlZ&#10;71++tTj1ocH1XMMfpSFEQnOiWv9ZbCEqyOjAX5Y66hRsAWyxhFiqNpGHHddy/xLptRabh3g1Naj+&#10;SanWgFoAW6BaPNd/ksaRhdbqiEVE7BDiPf7zfCt+Z+PJ20FevDd9LS+uNeZyQTC7bddyZdFizrmb&#10;MOa0lt6NSxnJ8SPQcgnVCdaE2awnxXIx49luVEpQMcmFVKc1BBjOJ8ZqBdUxjrx8rJndjfFcmyhl&#10;sCCYLO8NdKe4sr8+lmPdWVydqOBYSwabkwIYy4lgPNWfnREenE8PZe/S5ZxL9+V4sjcvT1QwaGfM&#10;/kgbjua6c7U9kZ3RThyMMOdKbTRPj9eyO8mLZ7dXcWWkjENJHpxNdeZydhTPFobznr+femtY81Xr&#10;bCACzQt+GpVR9yuY1nVb61Rt7TlaH/bPDTQemb5CLawJWH/8D4CtrCHKiy33a15sOT8FGTXAVkFG&#10;Bd5iKxGonoLrtRqQz1rH7x5bxdMOLlSowFEMNQH2JNgaUJzqTdQKfTp+8zhl//YrCqc9zubMMFrq&#10;U0lL8iYl1o2+lhQio5wZakynt7GQ4tRI3MxWk5foh6+zJd7O1hSkRlJfGEVdQTwTXZU05kSyc6ia&#10;faMNjHcWMtZRxv7xXrKj/cgMd2FHTxk7e6poKU4iNtSXzMQIUmNDSYsKoiE/nqrsZJKCfalKDyc1&#10;zJuUQBtSAq2J9rekOiuSsuQQNjdl0ZgdTVdpGrcmtvDCog289dgKXp++UlOsFURrNhANsnXQLbfF&#10;GqJg+Se4vqvOT/PmWrOI9thDWJ8uvdmiXq/k8vRfplxfmmP+o/iqRZn+ZpE73y7y5GtpCpnvrKwh&#10;cvurBe6aRUSAepE7X8qlOs78TYUhnZUt5CPLAJ5JSWZPUzYnt9Qx2ZVPaYY/g2VxbO0rp6E4iqHG&#10;ZI6OV9LRlE1qnB+l+VFkJHgR4WFBSpQHVcUJpMR4khrjw1B9KsPlkTTkBDLZkkxXcQQntjVzZVsF&#10;rakutOT6sbOnkJ09pfRWxrO5o4iRzlK1lHxh3xA7x7sY29zEzi317BqsYmd3IQfaMznaW8C+nlIq&#10;M0MojfVmqCyFxvQQWrJC2NOZT0miL31lsewebuHEnhG6K7PoKUtV6mdrYSw7pemku4CTm2vY0ZjO&#10;iZEy9sb5s3vpCk6sWcflUFduVCZzPiWWZ58w5Ll5a7luasPl3BQO5yRxoq2cU93lHKjK4Gx3CSfa&#10;s7lSnMZFb2cuB3lzzd6BF+ycecHdkxfdvLm3wYn3rNz5cKkF9xdKtZ02LqNAW3mytUq9n+O5Pjlz&#10;jQpGCkz/UanWG/lc35Q/6MttMwXXf9SX+XMNlLVKPgFvU/U8BeK6FhGBby3cOKV+a8MzvxMlXYZm&#10;5m3i3eBg7lo684qxJc87uvH6QhM+fHwdbzv685J/KM8bmHHbz5fLsUEcCXDjiIMllw028PTCdZxy&#10;sKHH24z6GAdqk7yoC3ahLSeSilRvhlsSKc2NpLQyk86eUnKL46loyKJ1oJTG3kIqWrIpr5d3lMKp&#10;Tgkmx8+R8fIUSmL8lWrdlBNHdrAHXpZGRLttoqcgnoqEILLCXalI9KElM5Qt1WkMV2dRHuFBjpcD&#10;0Y6WJHnbkhHoQpUo1RnhlEZ6UypZDj9XykJc6XayJHP6DGKXP0FFkCfprtaki9XNbiMt4W7U+Nsx&#10;kuzP3hg/rhqa8fSC9bw634g7egbcmWWg5tPvzFjP23pT4zNGSsW+Pmvd/xuupS3kf3QKtVhAJLAo&#10;1g91ucif/1zgrc5/LfDnvxb6qev/Iar1Ai/+Y74X/6nnyRcbQ/lDcAJ/mr6Jzx8z5Y9L7blvas/d&#10;iiwONMQyke/H0Y4szg0XcXZ7PY15vtSnu9CY5k1PbTwTDbHkBZuREenKUFUEtWlebBvMZXtXIlXJ&#10;rmQEWVGWG8FQdzGVxYl0teXR1hDDQFMCW9vSGG8rZG9nPkf6S+goyyA3xInCWB+6yuI5v6uJS7sb&#10;2dldrNTpp05uZ29fOWVJwVzcN8RYZzFbuqtoLU1jZ1cJg/V5DNUXcO3QZrZ1FnFuewtvnNnMpYlK&#10;DvcVcWlPN69f2MJYeSS5UR5s6Sjg/PYGOnPD8d20mqHqRM4N5/PcvnrevznBq2f6efFQNxPZvmzP&#10;9+V8fzFnB4o4E+7OcTtrdmSF8+S2Kk7VpvLSkSHerSrgr3rmalBGQo1Su/fDAh1Yz9fg+vt5Tto8&#10;+nxn3tX/BXC90PzHvws4i7VDxmBWuPLtEg2WBabFjy1grZToJTIOY6+gWXVgK7+1q+rIVpaRpTq7&#10;yAp53J6vnpDZcyu+WGDGfUsrnjVbz73VxtxZsY67q9bxjokBLxkbcK7En3dOt/PkWCFXWgPYlWVL&#10;k+9qWiI2cWNfPltqwznSksCO6lBaclypSfWkPdeLyfYkTk6kc3RLGu3FQQzm+rC9KZ7hmmQaQh3o&#10;jHX9/1H218FxnfnWBnrOUCZmkGSS2RYzMzNTt1rdYmoxMzOzbMu2zMxJbMdhBttx4jAz02Qyk2Tm&#10;fPeP1HPrfXcrM/fWd+ZLuuqtvXd3S+VSa8trr/381qLrv//Erv/+A/P/9d/scTFnsCqCslhL2jVu&#10;1Ebb0pUawHy/jnMZQdxjZcYBP1s6tB6Mp/twqS2ZSz0pXPB34FqcH5dz4ngyMpgXdoohlq28cedG&#10;KazfXLGFt2R+tUA9zHhvlQXvrxZ5oOa8I4S0dKiV7GHBVovBRVmDvlKIa3PeXyVi9oS4tpDiWqAg&#10;H4oiGVF3LhhrYyGsLflopRDaSmKIENoiTeQ3DTSuNP9ZiGnJXAunWjYs+kpx/dUmX4mFCMGtuNiK&#10;CFcEtzLs+IXMsBZLRPB58+0GL/5i6s03G7z5Zr0X34hovgXX2shZca6FAy4FtgsfilrzVbZ8ZezK&#10;W94+PB3hyavLdvBAoBNXor04Zr+FB9aZckLnTqPPZjot16EPtiYryBxtkBUp9pvYk+/J4fp4piqj&#10;OTeVQ5vKmcpIB6YrYtjXouJgTy4zzVnMtaYzW5PCWFE0B+qTJJI135jBfJ2aE3UJzBfF0hHsyHRq&#10;EEfr1FwrUXHRzIJ7gl15RBXGZSsL9gbZsc/fisPxTlztSeOYPpQ9gSJlxotT5XE8NJDDjeOdPDZY&#10;wO19zTwzmMVDbRoeG8nmmfpk3lkvGtFEBJ9oYHTiU2NHecEhI/hkBbpSICP5apFrLdxsgYvIOnqD&#10;c/2rsZCt8mf73gpLKa7fW64I7AXuWhl0FIUXimu9EMG3IK5lGoghE1tkY8v3GwS2ZLiXm/OBaDHz&#10;DmasWst0WyGl0V6ku25Fr/FCt2YZHb+7A/1//TfVdhZ0FyXQ2ZhKQU44hdpwKopjiApz4uBMMxPd&#10;NVRkpdBTqyVfE0W4rxOTXaX0V+ooVgdTX5jEoaEaJhszOTLZyHBXJfOT9WQnhxEZ4ElMgB156iCG&#10;W4sY76ikoSQTVZQvdcU66orTqdGnkxEfRm58CJkxQbQUaugsTac6M4Y6Sysqt2+lOSuJXkdnWkN8&#10;mO6oZpdeyzkbd55euYMXFm9RxPUSgYMobvUCZ/2CWEu2ydeeF8LbILpF+scCFiIr0Q0RfWLJqnM5&#10;/Khw1lJcG5zvK4s2/L8+34WH4lyvdP75e+lU+/G9wEKEey0EtsBAJCYSpgwwGvtLZ1vsf2vsx9fC&#10;7Tbx4WvJW4u4TF9eiVBzqVDHya5yrp4cojU3jOacIEZ6CulpzqGrXsvxyXIO7W6WLnVtuYZ0tR8V&#10;mX406WNIjvYmOcaH2ChfqnPjuLi7mu6iSIpVflRlx3BsvIyZ3nI6ihMZLo1irjubwcZ0Rpuz6ShT&#10;Mz/cyJGRWvoLwmlJC2WurYi5llxq0yNkg+eR0Wrm2nM5N17Llel6Gb2nT/bjRH8xs60FcvCxT0RC&#10;pgWjjfKmoyKLmgId4+2VnJxoozEnkemOYg51Fshs+3umGxgs1bC7JYs9mmAOrtvAhf+6g/tWrOWB&#10;bTt5sDCda2kpPGq0jSf/tJbH3b25GBzACWs7zqUnc6a7Sv6s9lenc7wqnZOpkRzQhXM2O5ZLKWHc&#10;nZ3C2ZoM7ksI4ulcDU8lRHMjJZqXI+N4Z4OrdLPfF7iIENfLrXlq6f87iu/cUnHXUuRY2/KZENUG&#10;x1pE8H262o7P5bGI5HOQW/G6Ir7t5HuU55XhRiGyJQf+S3yfUmojMBGBrbxt5snL7n68Ye7Nk87u&#10;PLtss4yTfMfYgZddgnk6JIInbdx4LCGOc05OzK9dwzmjDTyzbDNnvZ3oiHKiPdqd1pww+mtTGGvP&#10;pjE/UlIHh8cKKEwNJEsVQkulhpy0MOrK1BTnx1FckkBHTxGlNZnk5sdTkBtNQZYyg9FWqGKyIU+u&#10;6ZZiMmL8iPZzpCghhNQgdzIjvchP9KGzOEW+pykrDn2AK2UeTqhcbIh1tSE/yg9NoCv9xRoGizXS&#10;tR4py5DsdafI1o8PoCvEj474MPoz46hLDCFfxHqGudKdHEJ3YgC9yQFMqgSj78c5Xz+eXWfN9U3W&#10;PLfZjpdWW/HiUjNeXGYmBbbAQ679rw2NokRGYB8iIUSIapEQYhSiuNUmIiEkXG6FYy3F9doI6WD/&#10;JGrRVwfz07JAvgrO5L0CPZ/facNXy1z5dLsnb4ZHcWOmlqYYG5qS3LlntorB6mSa0gMpSHSkvyaG&#10;wfoUmvShNKT7UJHiQaM+mrL0cNrrMzkwXkRTtj9RzlvJTwtnqKeIydE6ZkfK6ahLlekhB0eq6C5J&#10;JC06gPrcBMabcilI8KM1I4TWgkTay3VMtuRwYLiOe0/vZqanmsPDtexpy0Mb7MxcTzkHhio5vbud&#10;u4+OcuXgELu7axmo13Pp4DgHhxq5PNfK9XMjPHSklyeOtTEn4qXKUtnXoOZAr57jkzU8fHKIE8Pl&#10;5Ee6URDjyVS1imM9+ZwfKeHpU71cnqrmpQvDPDBTwVOHu7lrrIIb5/u4WqNlb1oEuyvUzJQlc6G/&#10;mCfKMvlmjZts0fqrkUA/fPm7+OMqmWs//m6kZF8Lkf2DiR+vrXL/TyftwsPgXDv+LETyD5u8FXda&#10;ONdCTAsBLZ7b7CPbGxcwDyWCT1Sii+QQ0dboyXfrRS62UpcuvlYkhHy/0V2K62/Wu/KliQPPO9rx&#10;4LbNvLbJnJdWb+JNUwtum5vxlps3V7oSuXW0if3VSZzvSOREXRSlHmvZVRbI+bkMWnTeTFfHU5Ng&#10;x76uaKaqQhlvVslhiLJkX5ryoqhT+TNYFsNIWxrtPo60L13EsLc9fXfcwajJSno3GjNbE0Gj1o3m&#10;SDsGi3ypyfBiuDqSlgQHxv1tOaMJlhF9u0qDORjnwim7LVwWOcijuVxpV/G0hRWvLRYJIqa8Jopl&#10;lm3h9RXbeHPlNt5cJtoaBfJhoWSGrrbgHVl1vlMR18KlXmnO+0J8S1dbCHEhss35QIpmpYlRuNQf&#10;impz6ViL56xkOohSJqNkXCt4iBDYFlxf9R/dj4WH8ofawFwrKIiHkhYimOp1nnxp6idFs9iXW4GN&#10;iGrzhZpz4VgvuNYyLUTJtZbM9TohtpX0kIWGRulgi60YaBTu+BpX3lsl2D5bvl7tzEvaKB7LCOb2&#10;egsuhtpyzmYHV3Zu5QHz7ewPtaTG05QRjQt7ysJpTnEgzt2cqeJwjtbHcahTQ2NuONONqcwW+nCs&#10;KVZWnR9oVVMe50hWqDNDxXHsrtfQnR7AjD6ShjA3WmPcONUQx5m2VC6PiCzWFA5lhnKpK4P7mrQ8&#10;tNOSh12duN/Ohqt/XM61tBAeyI7nXqudXG/P5rmTHRyMdueh/AQeaszgsclinhuv58nIIG56ePJC&#10;fBg3W7U8nh7K86063s3M5MOl1oobLQWzM58ZO/GZYK2loy0m8xWBLcT3QmqITBUxcNnXjX/dQOMp&#10;UTYhfr4rrfhglXDKREucJR+sXHCxLfhA/F7KOL4FLORfNedvLzPjraUiLURpdFxwvBVERCmg+XDR&#10;Dl7wCmawVidrrIuDXdB7mFOa7kfmqsXU/tfvKF22mIYYP3KjnWkoj0WT4EljSSqV+kTaGrPYP9VI&#10;Y4GaMm00VXlxrF+9nL0j9dTmxOFjvZEjow3MtBcw2ZLOyYky9vZXEBvhS0ayH1lJ/qTFebO7t5Sx&#10;1hJG2sppry2gsyaH4fosdndXMNldQ5YYVkoIYki0+OUlUZAUSlNuCq35KUwnR7E7OpyGhGAGHG0Z&#10;9XbjwHZbzpps5anfr+W5RZt4bslWnhMC2yCg/yWuhfu8VXnPok3cWryZ55dsliL5l2p0KbBFo5vI&#10;tf5XZboQ3wIJ+YW5lt9vK5d/o7i+ssL5Z4mASGEdIN3rv64LkcJaEdTBkrEWTLbIvFZcbXHsK3Ot&#10;vxRNjSvc+GSbP4+laLhrpo37DvUx35NPtdqboSY1vS2ZNJYk09+Sy8HJajqbc8nKiKGiKJr4ICvK&#10;skIoyYykPDeZ1tosstIiaK7JZP+wnrnePOpzw4jwdWCyI1cOoWapAqkrSOD47jb66jJoLohnX2ex&#10;nF3qL05iV52GS+NVDFdm0K4NpC7JiywxaNaUy4nJNk6P1vLg7lZaM2Moivfk2nwvB9rzqdGGMttT&#10;ypW5DnITAmgv0zLcVEp/UxH7xpoYb8zj6EQjR3tElXssR9pzmG/Ts7sxi3NtuRz1cuXy0jU89Xtj&#10;bv5uDTc2WPKwpzf3RUfw7J2mPHenKQ8t2cC9S9Zzj60zl3LVnG7K43BJCofzojman8SRUg0nKpPZ&#10;kx7MhDqQuYJoDhWEc6UmjedU8TyaGMX1oFDeXesg3er3l1r+IrB/rXMt3ecV9nwm1ioHPhe89UoH&#10;PhdLONqGQpnP5JDjwtCjreJui4FHMdQoy2QMy4CByLzslYL/Vpz0t5wDeGurCy97hvOslQfP/X49&#10;76yw5q3NbrzgGsTTQZE8HBDCNXM7jol0lY0beGjxWh53cGYkK4i69AAaCyIpTA+kpjiaRnEXoy6V&#10;4d4sju6pZe9kNR3NuewaqWHveI1k9iuKE+hq0jDRl0tlUSzFhbFUVqSg04bIQebW0lSqs2NoLExi&#10;V3sxJVnxRAY5k+hrjTbIhXgfO/RJgVToIsmJ9aWnOJkhfRqV1ubURXuj8bChNNaH2tRgBvRJDOlF&#10;8VgYI0VqOrRR1EV70pMaymy+iuaoQBoiPJnIS6YjJZTORH+6k4JpjPCkPsyF1gg3hsK82OfmzAM7&#10;7bnP0Zl7/by4scVRXkDfXv4vgX3v4v9loPGhFW5KprWM4gtWHGuRDmISwj9MgqVDLZ3rtZH8z/po&#10;/rkuUjrWPxqF8JOM4gvh/bpGXhvv4EPHUD5f68FH1j7cKsngRE8GtSGW9GYGMtuRSZnKh4pkZ9rr&#10;UuisUbGnJ53KNG/2deZyz2wR9dm+tGX7MdJVQF5qCBkxbpRrQ2iqz2Zupo7hjjwyk/2I8LWnTp/K&#10;qZlGqrKjmezUc2lfO321mcz0VHBmrpu6YhU9Nans6cyhWxS3nNnL6elmdrdk8tDxIY6ONsr81XsO&#10;DnBxbyf7hqo5MtGKLjqYgZpcjo01cGaihSdPjnLf4X4u7Grj2YvjNGj96SlK4PUHD3NpspLhujTO&#10;z/dxbLia0bIkNJ7mnBwqoyLSmT3VKVw/1c9MWSxnhqr48ImjvHC6m8OVSTyyt4nHZ2uYz0tgSBPG&#10;XGMGx5o0PJibIG/T/3WlhxTXf13tw/dCUIu8aymq/SQmojjXfry62vM/nbQLD/lZXzW2+vlHmVUt&#10;XOoAROb13zf5y3i9701F3J4PfxcOtVx+0rX+XqSDCMEt0A9TkRAimGshwH0V11vy2J58u86FrwVv&#10;bWzLkxFO3LvDlDd2iuD1rby9xowXzM1519WHR4cE+xrFSKY7YzlBzBcF0hixnVF9EKcnUmjNDiTT&#10;x4zaFA9qUr0ZqUvgwJAefYwXOYmRlKfHM9OSznizltGGNGrWrKbvv/6bHqMVHM0PY64+kZ6KcNoK&#10;AqiOdSbX05yObC+6VG70xtszleLJgbZkpnReHCmNZKzMn7t7dcx67WRGH8j9ScHc3iaC5Lfw+tLN&#10;cisysF8Xxyu389aq7YpzLcW0QEEEX71TLlGBLkS0cK7fX23B+0aWitheuUPBQ1aIdBCBgBiSQVZZ&#10;/LIvU0FkM6OVrEJfaGYUYls0NQrm+tkV23/1Zy2wkE/WLxTIuPOFqadMDRFi+ssNPnwpXOv1ngpz&#10;vV4w2cLZFsiIENti35svN3rzlalSFvO1qRDXhrpzgYYI3lrG83lJQS0zsUVSiPhe61zlMOOHxvZ8&#10;beTC9dRwHs+P5YXtVhxLcuCwlyX3bdvMfY7m7HUzpT7UnIPN8ZzrSaI03pa27HDmGlJpSPHmYLeG&#10;irRA6pN8GMr0Yqo8lvmGBCbLwhksiqY9PYgTnWomymKoT/GiMsyRligPTpRHcGNvOburdFzsUPP4&#10;RBZPTuZw72ABD4yU8WhyFI+u28pdTlY8Wp/J9bBwbnsH8dwdpjy9bhtPlqp5bLKEmxXZPL50Aw8l&#10;BHAzW8XrolXSxJY3/7iVt6zdeNPRizdt3XjXK1SKZ8lVC0EtI/aUBJGFOD6JiBjcapGHLXAQwV0r&#10;QtuRZ3+tuF6yWbrNQkAL7lpZCoP94UrBfFrJ14TIFgOKC2UzSia2hRTVb4vM3mUCHxHvE02ZBoEt&#10;hxst+HiRGU8EhpGT5MmRyWpaU8Io87CkVBdAxuI/Ufpf/0XJhnUUhnmSn+JBaV44mYF2jLeVMTtS&#10;x6G93WSrQmkqy6StIhN3m+2oo9zZPViDKtiV1jI19xzo4+SeFiY70hlv15OviyNdF0RDVSL99ToZ&#10;2XZgsJr9/TV0lWeTmxxBdmIQjTlxtFem01NfSHd1Po16HT3lWfSVpFMaG0hPvorJ6kK6k6KY8fWl&#10;NT6UgbQY7g7w49k/refmHzdwY/EWnluyhecWbzZsFYF9S4prZd1apLwunG1FXG+RcXxK3vV2RVTL&#10;xBDFvV7IwVYEtoKCiCX2RYnM5d/Y0Hh5hd3PvwwrijxrsWTGta+Bpxbtjd78xchLqUE38ecbEd1n&#10;LJAQT76Sw4yuvGcbxN0VedxzqIv7jnYzUpVMToIfMz1ZdJTH0liq5tyhPmZHK8hOjyQnO4r0BBcy&#10;Ej3J1wZRnRfPuf2t1OWEkpPgw2xnOicnRTV6JZG+9kQEONJZpWK4OZ2ygniqS3UcmW1h/0g1B4aq&#10;6S9LpTrFj11dlZzf3cne6mTZ9Hh8UM9YaTy9hdH0FcbTU6ajpzKTuybrmC6MplkdzERlGvowJ5rz&#10;4+mvyeD4QAUTNRqJCOwbbubQeAvVZVrayrWcmWmkOyOS4UI1Fyfq2V2tYaZMxcnubM5VpHKPlw83&#10;l27ixTs3c/tPpjz7x/U8EhrE467u8nfihT9t4vk7N/P0n9by4NptnBNlMhVJcjbjVGUyl9pzubs1&#10;i70xHuwNceFcfToHS2M5pQvlenAwNy2duM/TmacignlvowsfLDGci8t/XVrI+WU7fhlglM606Agw&#10;cuKL1Y7KWuXE56uEgBbDjY7KgKPARKSz7cDnRoLBVsS1jAcV30MOVCptkjKPX2Rnb3DhLXMP3l1j&#10;x8vbXXhxuWgXFQaQDa86+fGcrRvPOHrzaGkJ9yXHcsLSjPNLjHh0izl7dEFUpAfRVpJCuz6ODJUf&#10;QyOljPXm09msZaCngJmBMiZHa+nuLqazMZOJ3gJGu/JorVUz3JnO/vESZvrzqcoLlRqtszaVrsYc&#10;0jSBaDXBVOaGM1wWz1hbHuUFCcSHuZIR6kRmqDMJPg40ZEWjCnGnKiOKiWY9DRE+1IW60aWLolkb&#10;TnVKIJ2Z0UyV6ZirzGJXeRY5Pk7k+9hS4W1Hk5czmnVriTU1oSM+kNrYIDR2OygPcKEn1o8Kdyua&#10;gx3Zq41gf5gXF/3cpbi+f6c9z5hY8cLi7bywbCcvLt3J7WU7uLpk8/9dXD+4yl0ZVDQMLf5/1sfI&#10;ZBDx3D+FYy3QDymuo/ifDbGKk20cyk8GBvuHjZG8W1vLe71tvO8QIpMG3oyL51J7Nm25oXQkuXN2&#10;qIDO6hTK1L40FYUz0J7NeFU8R9qSOdOXyZF2DZXJzsR7C6wigWJtBK1ZgegTPdDnxrFnupbp/kLq&#10;8pMI9XemtCCec/PdirgqSuLgVDOHBvTU5MXR01rCwdkuBrurOL6nhbv2NHB6Ty+zfXVcPtTP7fvn&#10;uXJkgvN7BzgyVMWZ6Sb29Zaxp6eMRy/uYXdvNcfHGnnq1CBPnJ7kQFsBPRkhXNvXxcPHhhmrSZVD&#10;dnvacmTFqoj8mx+u5u4Dg1yYqqZTKxooNRxtF4OcxVwcr+TcUAkDWaGc6c7jqYMtHC6L53B5Iuea&#10;tRzMieF0cyZXZxt47d7d3Jxr5j2fCP661IXvjZTEkO9X/SsxRMFCFGEttq8be/+nk3bhoTjX6xx+&#10;/mmzH4K7/nFrED8Kznp7sMQ+lIxrwVob0JCN3ny3weBSi8i+jd78RRTOiPIYkYtt6s1fRL61HHj0&#10;4i/rnfnK2I7P19pwI0QkcJjziul23hGNhxvNeNTNgufTI3h4LINZjQXXhtOZzQ+gI96KtkQb5ptS&#10;eOJMKcluW9C67aA03p28cDvmOtM40Z1NRXIEJWnJNOuT2DuQR29hLEP5kdQsXUL3f/03owHWTFdr&#10;GMuMZLIjiZpET9rygumrjqMv1pVjtmac2LqRE45m7I9y5FCMM6daE5ksDOZ4n5Z9GX4cKgjkYlYo&#10;D/k4cVvkXgu3eukm3li+hdeWbeYN0dQoXGiJf1jy/morKaLFsXClFfxDONWG45UGxtrAWYvnPzQS&#10;jX5WvzQzSgFtbKUIa8P6RMTxrRLNjFZ8ZmzNZ8Y2fGps99sGGleZ//yJyF0WldsiDUTE7QknWojh&#10;jT58JV1qH77c6Ccxka/Ecxv9+GKjt+JcG7hsIcCF4JYNjRuEY20Q1/9Wh/6Vwc0WzrUYehQZ13LA&#10;b42zTAt5LsSLR1T+vGRqwXl9EGd3bOYRs+08lOJFh/Nayvy205TiRmWCAxlR9vTkRnG2P5saXSjN&#10;6d7UJLrQqvGVjOd4WTIHGpNk5nVvVjAj+nAmy6LZUx7JqVYVF9pUHK5J5sZ8NbtKYikPd2YqP5Kb&#10;p3q4MlLA2dIEzpbG8Ex/Gc9u3MGDttY81JnLS0mJvHXnDt5ZbcMbi814ds12rqr8eEwTxqt/3MTL&#10;ayx53d5LXjR8JKb5BTsteEaBd4hYK1H0IFxpgwstnWtDtbzY/1w0YQr8wxDXJ/AROfAo+WuFxX72&#10;V2Ihp5ds5oPlFsoSTvUycz5YpuRcS9EtUI9fnGgF81gQ2hIHWSaGHy1lcoBcq2x4zyDGleet+GSJ&#10;JU94BaILc2CyKZu2jBjKPW0oTfREv+jPpP/+d2iWLaMyKZDCDB+ZDFAR4sFkbwM9bUXkaILRxfgx&#10;2lVBXVk6cSEeNBYl0FqRSV+Flj39uUz35nBoMJ8CdTj5uYlos+IYHq1hcKgSfZGKvbOddDcVUV+k&#10;orUqG3VsIPGBrjQVp9NYmk5ecjDt5RlM9dXRUZlHfnwk+aFeZAe701eZw2xdDv2+orbdmV5/T+5d&#10;Ziovnm7euZkbf9zATQMSIoS1FNkGIS2E9b9EtSKspbheLLhsgYb8a5hRybReQEP+Ja6VlJAtvLBo&#10;C88vFo73Fq78ZnFt//NfjHyVSL01oqFRybQWjYvfCO56jWCqPaXQljXoohZdim7xHg9Zdf7teh9u&#10;h8Rycbiecwe7uThbQ29JDAWqQNrLE6nJDqOpLJXxgSp62nPITAtCG+9JTVYw+uxIKrOj5J2FkQYV&#10;qhA7UmL85VDrXG8u2TFueFpvojQ7jLbKFEY6shkbKOXY7iYmWzNle+JoWyFlKn/aC1Ooy0+jOS+J&#10;kbIkRiqSmG3J5mhfCRfHq6lNjyQ/NYSaIjVHh6oZFilaA8X0ZEWQHuDAdHsh+/tK6a9OpzzJD5WX&#10;GcWaYE5M1DHUoae+VM1EYyaDxWrGilLY11LCaHEqk4WJnO8p4GyljrOx0Tyzw5GX7tzCqyIZ4w+b&#10;eH6zNY9nJ/HMNhtu3yHy97fx/J0buf47E57YspN7M6I5XZTM1d4SrnUXcK03j7vy4rkaH8LJrHjO&#10;VKdxItSJcymB3JURwT0poTwW6s/rxjZ8sMxK5l6LRsenlv7Hv93K3+zlopVXxJcKvlpxroW4/mq1&#10;E1+ucuTL1U4Swfvc2FVB8cT+ahc+W7mAgghB7sinK4TgVo6FEy5TTaTAFokmtrwr+PBtrrxh7cfL&#10;m5x4dbFoE7bkzdXW3AoI5oa5IzcdfXiyvpKzuckcFL0cq9dxItKDnqIQMuJ9KE4NpLswVjrSYwOF&#10;cnBRpw6goymD8S49fW25tNfoGG7UMTdQwkB1Krt7i2ivULF7uJahllzKMgIZa06nszSF3kotnbXp&#10;ZGpDiY9wpSzJlb1NKezqzKO2KInsaA+qEzwoivWkvyCRvBg/6jIi6atMpUodQqGvE23xIegD3WUr&#10;a2GUN7tqcikK8aU0zJ9U8600RfswnhvHUJgPRauNKLDdTluCP1XB7mg3mKDZvIHWCG/GNJH0xQUw&#10;pQlhX3Y014IDeGrlNm4uN+PWUmW9sHQnz4u7W8tk8+r/XVzfv8JNQT6EwF4Twf8RItpIHEcozPVa&#10;wVqHKxnX66IVwW0SJp3rH4yC+cEoiC8i0nnPJYyPF1nxnoUPt8rS2dOSSnGkE6NlKRxrUtOc7kt1&#10;kis95TFMNaRwbSKbzjRPBnMDqE9wpDzGmXJtMGlRbiR6W9OaE06+KoTuZi0tFXGUaYNoKNLSXqNl&#10;oLOAobYSGvOiqC6Io0KfyoHhai4dGeXwTDuDrUUMtZUzP9Ems1IPjjVyfLaLM/uGmW3Npq9UxUBd&#10;Af0VWk6O1tMg4qAqdBwbq+fxC7u5efduTvYW8MDhIe7e3cV8W64sinn2/C4uTNfRW67j/EwTZ8aq&#10;GaxUM95cwAMnRrl9716O9+QxW5nE40f65BW4EOWPHu7i3ulyDjRncaa/mFcvjPDASCF39+Rzd1MW&#10;T+xq5HCjlqtDZTx7uJ3Ph7qk4/D9SkNpzC851yKKT6SGKJF8P5gE8tpqr/900i48FHG91uHnn7b4&#10;89OWYH4US8TybQ/hR5ESsjWIH7aH8MPWQP621V+KbSGo5dDjJpF7LZJDBIPtLQcdv9vgLtsdv5MI&#10;iSffrnfmU4EyrLXiZVtrblqa86rJVt758ybe8XTj6d5Ebo7oeHZPDgeLPLm3K5HuaCtKA0w5VB/F&#10;pd4U9vZoibYwoTDSCZWnGe3Zgext01CpDiMzNogydTR9VSl0lCVSLdrg1N7kLF9MidVGhsuj6UsO&#10;pSnAjfo0X3rivZhK9mXUz5qTttu4Z/0GjltsZb/9dg46W7DbdSdjUQ4cS/LnuDaIk75O3OtgxcOl&#10;CVycTOdkdpCM6XtxxWZeXbGZ15Zv5g1ZCCPi9Mz5YLUt76+25oPVNrxvZMF7qxXkQ6IfkqkWt+wV&#10;1EMOLxpE9odG1pK5lu2LC061REOUwhjpYIv9VaKVURHYwrX+xMj2N4nrsyvNf5YJFSZOfCZwkLWC&#10;v3ZVhhqFO71OybUWDrXAQcT6apMQ297S1f5abkUetrsiroVzbeoli2SUKnQhsr3ksKPIwZaNjeuU&#10;YUmRoy2da5GcsdyeN318uZ0Qwi2jnTwY7cMDK9bysL0992ZFUuS0luZYR461qKhIssfXciNduZHM&#10;1CVTkxFBUZA5k9VxdOcF0l8YyWy1aH0LISfQls7sYOlYlwfsYL4smkMNKZxqjGd/fRqPzBRyvCWF&#10;w60ZXOwv4MpUFZPZQRzRR3MkIYCn48N41c+fW39ezzOBPrwcGytRlveN7HjPyJa3l5rz+A5L7k5w&#10;5bmMaN7a5sx7yy35aI3SwijXGgM/LcWyo3SulVZG4UoLMe1mSAMxxPIZ0kOUDGzx2SjDjDItZI3L&#10;rxbXp5Zs4aMVlny43IIPpbg2k4J6QVR/sEIcC6Gt5GD/koUtGOylO3hXrGUKb/3vzrUQ5gIvEc99&#10;vNiM265B1Mb5Mq5Ppq8mE42zGVXxPpT+6c9o//AH8rZspDDWk4K8APJSg0kN9WDvWB2NNTpCvG2Z&#10;6SojTxNOZlo0dUUaajOiGKnNoqkymaKSaAoEuleXw6HxVuYn6ulvL6SqLJ2czBhy06NRJwVRmpPA&#10;rsFaSgpUZKVGok+PZ6ijiQptPLXZiTLmra9JT2uJltaCVGY7KtAGeVKXkUivSDnJimayJI2+wlQO&#10;ZKdyNjKCs/GxPGLuwPU/beDmn025dedmbi0yiGvhXi/Zwk2Bghj2by0RzyvO9QvSvd72i7gWWIiy&#10;3aHkWi+khAiB/Uv6iLL9rQONl1c6ySg+Iaa/XeMlxbSoOJfi2shHctWK0BbHIgbVh29MvPhatDEa&#10;e/Dtche+tY3kamEmB8eq2DtUwr7mVKqS3ekpS6RU5UV6cgjtLUVMD1ZSqY9BE+dCjsqPioI4dGmh&#10;VOrjaNNHMNWioUAdhK+LNS3FSewbLiEp0JasZB8ayuJpqUljZKCE1nI1Q3VaytMCyYx0INHPkgAH&#10;cyoTvYixMyXC2YKhukyGy2JoyYthd0seM5Wp3L2njYlGDTPdxcz1VdFflcXpySZa06NoyIjg7K4m&#10;ZlpF42cmNTlxJPnYUJ0ewp7OYg5NNNNWn0lfpYbx2kz21mfSk69mrruG2Uode7PiOVGo4awqhicz&#10;tfLi6dU7t/LGkp288adNvBAZxguevvK51xdv41WREHHnVp77wzqeNNnO/SH+XC1TcblKzZW2DO5r&#10;zebe7hKOFiRxSh/L8YwQdid6cDwzhAulSTwTG8nbRta8v0wpmxHi+slfgYWcX7ZTDh5+buTIF0bC&#10;mVa2XwhRvdKRL1c58cUqIaiFsBZC27BEaogYWBQlMwYeW1z4Cwzk45WG9kjZImkj/996Z4srb62z&#10;57ZvKC8YmUvWWrQ2vr7djceSYrjkYMdjnr487OPHrjBPRk2MOGRvyZDah/b8UEri3GjRuMv/i+dG&#10;KinQhdJXp6G1Np3c/DgamzOorU6muz6VEzP1Mp6xq0bL/EgJe/vLaSjNpKkkSX5NU3ECzUXJ7O0q&#10;Y093BZoEP3QpAWRFOVOZ6MFwaQId5Ro6yzRUx3nQmxdBQZgjGSHONOYlMFauoa9YpIfFkuloSb6z&#10;JRnONuijfGjSxZLsYE2Gmy3F3vY0xvrQnxnJPn0qw0kRNAW70h7uyWCkP1WrVlGxZT1toe7sy41j&#10;ShXGjMqf/aoA7nV04vo6S26ts+bWMjOeF2vpTm4tFfMYYpbC9P8urh9Y6cb/iPxqgX2I1JC10VJk&#10;S+dapIUIsS0E9sIS3LVkrkP5wTiEH5b78RcPFZ/6J/GJmR9vBMXwbHcRvcWxtKgDGWnIYbY8gf5M&#10;b043RnJpJI27dumZa07mwkgWk2VhdGi9OdKTjS7UCX+LNfTrIyhM8qZGn0R/o5bRlnQO9+cxWp/O&#10;seFK5jtzyYn1oS4vmabSNJqLU6jMiGJXdxkFKeFkJYayp7uMifZyRjtLuHZuhnNzXcx1V3FwsFYy&#10;0qLu/N4jQ9x+8DTdpek0FqRydLiK+w52ceOu3XRmx3F6pouLe7p55dpeHpjv4Jnzezg7VMG58Xoe&#10;PDrAuZlWhio1HB2u4eRUM7s7ijg3Vs/VmXqu7W3n1t17uG++lytzrbx2dZqJshSOtOdy+9QAb9w9&#10;y4vnx3hwvI4T9Vk8NNvCqepU7mvN4d0SPd8sdeGvUlwLIS1QEGWgUQw3yszr1b4SD3nd6NdjIddM&#10;HH7+caMPf9/gw4+bAqRzLVzqHzcHGoYcDeUyYlBR5l0rbvZfN4hCGTHQKIS28h4ptjd5K+JaCK41&#10;TnxhbM0Hayx43syMmzt28PqKTby/1Iz3bN14a18V1ydyuKsniRONMVxsjKUjyp7ykO2cH9RysjMR&#10;fYI3aV47SA+2Ree3gwNdOspVAYS72VKgiqKpIIm+GjU6f3t0ovbayYzMQGsqRNFQmCs1UQ7kOJlT&#10;6mvBeKQje3du4uhaIw5vX8cuXwuGg2yY8NzJmL8V+zzMORbiyGXbnexXeXDebCePrNnI41t28LDK&#10;n8N98ZztTuGB3FCedLTiZaNtvGa0lTdXiRIYC94XTOtKC2UJBETw04KPNhJYhzUfGlvzkZENHxnb&#10;GsSzBR+bWEuhLYS0goIIMW1t2BcCWkTuCTGtLNnUuNKST1cqr/0mcb3C/Gcl+k1UnItBRSUC7nMD&#10;Ry22ojjm03WekslW3GoFCxHiWjDXcuhRlsIIp9uLr009+Xqj2ApUxMuAiSzUoYtBRqVIRsTQiT/i&#10;H4hK8CXW3A704WlHO25uMOPR7dt56E8rubJ+Myd0AdSFbudAbSwdmUHEuGwgxGE7h3uSGKiMI1fc&#10;Do635WRHAvtqw6hTe1AQZktlgifl8S7UawI5NVDM2RYd+/Th9GUFURzhhNbXlksdyRxp0fDIfAMP&#10;7apkd0UCh6oTON6o5p4ePU8FB/L8nzbw8p2becrJiVdys3lfTNEbO/ChsQPvrbTm9sodPOxhwfNH&#10;ang1OIJ3l1jwkRTTCiv9gRDShji9j4RYFvGDgqteGFY0EaJZcaZFRJ+CjIj3KYkicvBRRh6KbHEX&#10;rhv/WnFtcK4NjrUQ1UJki+eEi/3hcjM+EmLbILwVntqQfb3UILDF8OJSJSlE5mUvFa8r7xUi++Ml&#10;Zry8xYH6MEfGytOoL1AR5riF2gQfCv74R3J//wcKLLaR5GdJY3MaGfFBaFRBHJ/vZbSrCk1cCD2N&#10;BVhbbKasIIUj400cHG+mulxNWWk8uwbLaajMYKi3jLHWYmoL02gsSaNQG4c6JpBCXSz5ugRaKrT0&#10;1+dTqEugLDeN0vQYOkrVtBelMViZS2thGjV5GqqyEpjpaeDoZBdNeakURAcyVJXLZJ2envw0SmMC&#10;GSpJZzIihGE3B3Ynh3KXiztXtlny+Dpzrq824+a/YSI3DUiIIrg38/zSrbywTOGwpbgWOIioSZal&#10;MWa/DDP+exa2bGY0tDOKdfk3RvHdvdLh529FpbmJL39Z6yPd6b9I8ezOV6vdpYj+xlhxrr8x9uYr&#10;Y0++NgjtL0XG9RInPt/iz/naIvaM13Cov4jTfYXsa1TRlBNKucqXmmIV0xM1jLTmoBKlL6nelOVE&#10;kBjlSUSEF/UVKXRUJTHRJZDMQPycdjLbmcWxXfXUF8dTrk+gqVxFd1OmvItcm5dEkSaY+EB70oLt&#10;UfvZkR7tT05KJPEBLjiYbSHG14nO/ChqNYGcEA2QiY5MN+bRX5fLnqFmGa13aKqTk3sGmWnK5uho&#10;JaP1mTTlJVCVGcNEU7rMvk8JcmakqYiBqhw6qtKY68inv1jFsY4SukRUW3kOu8rSOduh58poDfc0&#10;F/FgeT5PL9nEq3ds4Y1F23hr0XZeXbGDl9ZZ8/KdW3ht0TbeXLyTN0Ux0KJtPP/79Ty9cjMPe7nx&#10;UEUqj1fpeLg6i+P6eI4UxXNQ489+bTAnC+O4qAviSlYkT7QU8Yq1B+/cKaIxreR64ldgIReWmfG5&#10;yKsWjYurFOxDiGdFbCsi+vOVhkIZAxoiGGzJX4syGQNjLRxriYGsUIpthLiWTY/iLpWxHe9uc+V1&#10;czdu7XSSGMxbK8S/0YbXHf25PyWGY+62PLjRnActHehVBdAX48+AJooqlSf16d7M1EYxJWJRm9PZ&#10;N1QiI5P7qtXsG66kuVJNfnYwjZWJ1BbEyrtVxZmRtFVr2DNSRl9tNmVZcXRUa9jVXSgvvrur09nV&#10;XcpQXQbd9el01adTqA0hP9aT6fJ4ploKONBfTrk6iO4yNeWaECLcLWVGek1aGK3p4YxX62hMDiXD&#10;2YK6EC+yXaxoSoukQxVDgZc91dGetKWG0KuN5FBtFlOpEXSbb2dg+2a67M2o37GRJtvtdHjYsjvE&#10;naOhbsyFOnHE3oy7fFx5JC2RWxvtDY71Dm4t2yHFtZjZuLxo4/9dXN+/0pX/I4T1WiGso/4lrH8R&#10;2MprgrUWzrUcbjQO4SfhXhuH8uNyP74KTeeD+nre9g7henUWZ7syOdiVw2RrFl2FMUwUhXG0LpJj&#10;XUkcG82hJcefWHcz6nRBDJSEU5TgiibMjWDbzdToAuksiGSmOoE9bTq6a9W012mY7sxnV18ZDx/t&#10;kXE9opb83L5uDo+WcnRYz56OLKZa0jk+005XXT4n5/q4sK+ffd2FnN3Xy8k9XdxzdJxrJ6a5vKeW&#10;k2PVvPbgPNfPT3LP/gGOjDVzuLeIcyPlPHq0n66sSPb21nBxto1zY9WcG63kufMTPLK3hadPj3Ow&#10;t5wHD3bTmhXOTEMu145PcmZXJyPFSZwdquTUSDVzDTn0FKSwtzVbJo7sr1VxvD2DeyfruH+ym8fm&#10;Opiv1lLi7cDxpnzuas/hgb5S3o1N5qs/WStFMgYM5G9SXAfwd5MAvjfy4fv1gQZx7fGfTtqFhyKu&#10;19j//I9NPvy00ZufNnnxoyyE8eWnTYH8aOrDD+JYRPMJpnqDaGH05YeNvvxtg4jaU/CPv27y5Dsx&#10;5ChcazEIKdsc/fhmnQtfGTvwwSZbbjlY8ZzpVt5cvpmPVltLV/fFFg23z7RytDyAx6byONscT2u0&#10;Hb2ZPkwWhtCXHUhDejCZATY0ZDpTpXNjpEFNepgTlekxlKRG0pgbSlGSO+HrVlAXakVbRgD5QQ4U&#10;BtpQHe9KdpQdOSFO1IabyQG5vY6WHHEwY7eXBft8LDnjaMF9FmY8YmbOQzu2c8XFmmOJHnQX+HDC&#10;xYoHdu7gfnsrLke58/CBIp4928L5gVTOJNjzsIcNDzuacV+aB29utOHDxeZ8KJyJVVZ8aGzDRya2&#10;UkhL11q40cbWfCyEs7GVkggiY/VEGogNHwvRLVxpYxs+XyPQAmvFtTa2kYL7s9V2fGYkcBBrPhNo&#10;iJENnxn/Rud6xU5Zfy7En4zjM7QxyppzIYDloKMiuoXQXhhuXOCwlTp0se/Ol4LTXqhBNzjXQoAr&#10;DY4ecphxocnxK8F2r3XmQ+Hsi0QL4QCnB3HBbQfXtm/l/m1beOB3yzlnYsSBAn/migKYKIog1mYt&#10;GRHOtBeGMtMUQZXGjzRvCyojbZiriuB4cxzpXtvpzQ6iJtGdjhRPerLCuWeyiovdOs7VR3OiQ8tI&#10;USxd6UGcbEihMtSd+0YKePpEH90pvuzVR3Hf3mae3t3Mo0WJ3N5kzetLdvDCZituZaTy3jpXKZLF&#10;z+wD4V4vN+c1C3veHC7jtcg43ltqpaAdogDGSLjVyntlCYwsiVFwD6X2fAEPEeiHyLUWQ46GMhmZ&#10;h62khMg87LVi2NTtV+dci4bGD0Werhhi/DeR/eEKcSzEtfjdNDMIbnPlAnepENFCXCuiWuxLbERE&#10;Sf6bsy35beGIL97JK+utmS2MobM8mbyEQLJ9LamOdCL7T38g984/ozJaSUKINZ1N2dTmJpGTGc7+&#10;qRaayjJIiPQjMTGEzIxoOioTmenJp1yvQpsRTliIB/uHCzkw2cCFw6NU56jwtDejIC2U/hYdu4bL&#10;GGgvpLFcK+9MFmfEsX+snbrSDCry46kvTiInLZqSzFiayzJl02N+agwtJdn0FaXRk59CQ0Yitbok&#10;ckN9qYoLpVUTRU20L50+4j/OMOYdnNgVE8zh4ACO+3lyr5M7NxYrw403pagWW0VgKy62gcMWqIdo&#10;clyyTWloFKy1iOP79+KYf4vhkznZImVk2Y7fLq4Fcy1REH++XecvnWmBhXxt5MHXRp6KoF7tKZ//&#10;9hdcxItvV3vxtYknn3rHcTskgXPTHewbr+HS7hbuHquUBU3ZSaLRVsOu0SomJ2ooyo4mNdGHqpxw&#10;itKDiQhxRZcWKZnXiqIk9PkpFGZEoot2Y6g5k+7GDFqrUhltTKe/QUdjUQrFmbFUF6bS35RJfVEi&#10;PdXpXJgoY39nAeOtRUx3ltBUoiUlwof28nTa8hM51pBCS4wNhREeVOWlcXSylcHSFA6MNzE7UM9g&#10;pZa5/hr291cwVJtOb10+h0eq2N1RiC7Ulc6KbHoKkxgqV7Onq4wTA6UcrNMyWpDMeHk+k9p4Hpnr&#10;5snD/ZzvKuDewgye+P0aXv3zFl5fJNzrbby1eDtv3LmV14RzvWi7FNfizpUY+n11yXZu/WEj15dv&#10;5qmcBK7Z23HfTnMeTYngXHoYp3PDOF4Yx9VaLY+35vBMWRavlZbwxiYn3lkkkCyldvzxX4GFXFi2&#10;UxlKlKy0A5+t/JfAFgjIlwIFEaiIdLSdlcZGEc+3cCzE9yrnX2rTxVLKbWyVMpuVdry3wYG3Njnw&#10;2jYXnjcy4+XF2yVr/fZyS276B/KwoxP329hxY70ZpxxsaLLYzJ5ctYzZq0/zoyTFjf29aRzfVUFT&#10;nY6uNh09bRra69UMduYx3l/ISHc2h6crmRusZm6gkqHWDKb7Czi1r53ZvjKq9YnkZoRRmheFKtGP&#10;9EQ/OfzaU5FCZ2UqlblxVIsUEY0fVWn+tBWlsqtNT29pEu1FCcz3ltKSFy9nN0rVQfSVJTFdk8a+&#10;1hKadXE0JAbRFBdCSbgvTQlh1MYEUxHizkRhAm3xfvSrQuj1dGTWzoK9a9cy5W3HiLMV41s2ssvL&#10;gZN2NpzdvJldTtvY62TGkUhPrqXH85yRpYziFDiIWM8Jkb18J5f/N+ZaiOsFMa2410o6iBTXYq2L&#10;UgT12gj+Z30MP4lBRqNgRViLwcblgXztruKD1ExeUiVwvj+bg1VxnG7WUp8fwlBRJF2p7uyuiqCz&#10;Io7ushjyo+2pTwtjpkNPo3CpVR4050SxtzObvBQ/gt3s5VXNqbFCJprSUMd4oQ1zoTE/gdHmfOb7&#10;KjgwUsXBiQqOjpcx0ZrOgaFCjo4Xc2SikvHWLGpzYzmzu4sHT05xdLyd6a5K5kZbOD3Xw2R9Om2F&#10;qYzXpnPXWDFPn53i0dOTPH1xlvnOEjkIcXGggPPj9bz24HEGi1Lo1adwvKeQQ625XByr5YmTY7z7&#10;6BEOd+YxU63l7r3dnNvdxd6WHA6K2yGdWRyqT2U4M4JDbTm88cgxnjs7yn2TRdw8O8g9feWMpwZx&#10;uCGDulB3ZguTeGCqmmcPdvFWio6vFznw3UovOcwoI/hk1rVha+zP91vC+VFiIb9BXJvY/fzPrYH8&#10;c7M//xTstciuFkJ7sy/S0d4inGrFoZZJIhsNWymmPWWiiHCpBRLyV0Mro3C0/7LenW9EhJu4pb7Z&#10;mlvO9tzeKhI0tvHBBhtuudpysyuZZ+aLudQaxj1tSezKD2Q624fpimj61K706rwkh58d5sRoXRit&#10;haEM18fSWhTFcHUylWkBDNREkOazBZ3bJlozPOnJCaJF7cOutiTaCoOpTPdnT340F/0cedTCkudN&#10;tnJ7lal0nN8Rw4hLNvH6YlNevXM9Ly9ez3XTnTyYFMzZBA/O+NtzOd6buzX+nOzXcqZHw/29WZwY&#10;TGVW58xDal8eiPLieFcC95TE8ZiPEy+a20l3+mPB4RrZyu3Hwqk2tlPEtUQ/RP6xENoKAqIIaBu5&#10;LwTzJ3LZSPRDGWBUBhk/F/y6sc0vwlpw1zd+g7g+t8LsZyEERSKFgoMoLYwKpqAkiIghRzGIKPfX&#10;eSoNjWJrENRKJJ/YV2L7BFst0Q8hrkVT43ofKbC/FGy2wEKEABfV52td+dBEtBbaSszgstqbk45b&#10;OBJjxxXbHZy/czn7rDZwuCmekYIgGcGXHW6Hzt+CnixP2rN9GCiLoiLWjVaNFxMVsZxqTZIOV2m0&#10;O2VhdtzTn80Tuws5Vh3FwcpQDjYksb89nQd2VfHQuJ6TjWkMqH14YqqIM505FNquYUrjydX9nZyP&#10;CeOBdVt4asVGnr1jHbdMzLm9zYl3DW60cKdFNJ7gFN+wceMlF3dZGvGBaF8UwlhgHDLlw7CMFYd6&#10;YTBR5l0bXpOJLUI8/4LouMpsa6VExkVWzYuh049Nfn1D4+mlW/lYOFNieNGAhghh/eFKS7n/kThe&#10;LsS1pYKPLFMEuHSuRSOjcKuFa718p7IvsRIxDKmIdeFcfyhiudbacE4ImpJEGgo15ARa0RviSNEf&#10;/kD0ojsIX7GYdI03ZbnxtFToqKvVMdRVSmZKMGnqCGJiAshKD6ejJoldY5UUZkaQkeJJR71WuljF&#10;2bG0VOsYa8+jqURFV0M6PW0ZtNdl0VSkojYrhO6aJDobdLRUa9HEBFOkiyNPl0y2Npa+1iIykiPQ&#10;JUTRVlFAvT6dMk0kdVkJlGjjaMpKoijIg7aYcJriQxgrT2eyLofRqjy6o8OYjQ3noiaVa7ZuPLV4&#10;E9cFiy2d681SYC+IbCGsBR7y70y2yLwWwnphqPH/t5VRxPCJdkchxAVKspkXZFrIb2Ou715p/bNw&#10;rL8RQ4zrghTGWvLUQlgbsBAjb74Wz4kYvrUG5nqlQLZ8uN1Vy6WROk7MtnFmuo6jgyVS7NblR0n2&#10;tUWfyPy+LlrqdMRFivp5V4ozgsnTBtNcrSY/LZi+5myqilXk5sSjSwqgrSSemvwomqq07BooY6av&#10;TCaNtOijqSuIprlSNHPWMd+Tw96uHA6KwhcRl1ufwtHObA40aClO8CPC1YqCxECaReNmXTL5QdaU&#10;q0O5PN/B/q5imYc92VnCbEcRh8eaOTXVxLHROo7v6uPIaCNHxxqoy4xFG+Yl00SuzXWwp72Y+fZ8&#10;LgxXcKgmmxFtvMyrvpgSySONBVxozuCh9mJu7nTk9T9u4o3F2+R6c8kO3hFrsVhmvLvUnPeWWsg7&#10;Ve8steANcaH5563c8PDiMRdXHv2jMY/9fhUPhfjwRHc+91druFaTzmOV2TydHMULm+14fZk5by42&#10;452llnI98SuwkAvLdvC5kRDWjgo7bci2FkOMisgWAloR1ApzLVxuZyXy00jJwP6lPn2lo0wLEYON&#10;wrkWbZFioPFNG0/ecPbhJRNL+Tv81ior3ltpK8X2k+FBPGC6jSe22/CUpS29gbaUuZoxog6lJi2A&#10;omRvJjt0DLer2TdaRKk+Hn1pJI31SXIIua0pk9pKLTMjJewZL2ait5BjM7Xsm6hgpK+QvtZ8RrsL&#10;qC2Op748gcriGGrLk+S++NuQqw6hIicKXbwPOYmBVGoCyE/2ojYzlsnqNIZKk+jPC2e4QsNUcyH5&#10;iQG0F8TSUxBDk8qf2mR/posTmKvTyVrzfE8HKiP9aIkNp8nHjf6UEHZlxTMbFcDxLVs5bWPJgRg/&#10;dkV5cDzGh7NOdpwI9OTetdu5/08mnF+/kUOetsyHuXItLoIXTKy5vWg7zy/bznNLtvPcsp3Swf5f&#10;xfUDCwON0qlW3GqBfQhhLdxpgX+IJdnrddH8ZCRyrkVaSLBcP6wK4munJD7xi+FmkYZ9bRqON6fJ&#10;27AtxcKuT6Q1PZD9Lan0FoYyVRWHNsBSJm40lqWQmxFCW2Uyl/fXcmo0W15VjzfpqM0OZ7ytgMvz&#10;PST7WBHmup32kggq8uIZbNDSUpxAbVYoDfmJ5KcEM92RyYEuDWN1KTx0oo/5Tj3Tg23sGmqSt5Sy&#10;ot3JV0fz8KW9HBmvlxFeiZ5WtObF8sDJaR44NsrLD5/k/HAlJ9oyeHK+lXMiKqo2m9oEfx48MsLV&#10;3W08fGSE8UodTx3v5+EDnRzqLuVQdxl3TYmIv3wZO3TjzAgP72uWubgH6rVMlKfw7IVpnjw5xlNH&#10;2nnpwhCXurKY1gXw8EQle8tS2KVP5HJfEbfODvFpdxdfiYHGFd78fbU/f1stBHYgPxgF8MPqAH4U&#10;aSEmwrn2/23ieo3dz//cEsA/JHfty4+bPPlRCOtN3jKeTzrTGzx/ca/F0ONP20NlusiPQnCLAhlD&#10;Ycz3hop0IbS/XS/qdcVVtTVv7LTjprUVL65XilXet3TmxnACT+3Wcnd7LBc7EpjKcudIVSwz+QEc&#10;EgI62pb9jTFMN0XIK+OeolDacv0Yq0+mTOPD+Zli6VhPNCZSlehKf64v9XGudOoCaMoIJDPUmroc&#10;bwZLI7jiZMdLyzbyxqINvLF0I6+LQUTBS6/YwhurtiqpH8s28vImC543d+DZ1Rt5+vfLeHK5CY+b&#10;b+dqZjDz3WrmmuIZy/PkUmU0j0R485SvK1cLIrhHG8w9A5k8fLGdh2aLeD46VIow4dBLV1qI618G&#10;Ew3YhxTT4nVliX0hoBeE86cmdlI8L8TvKWJaPCe2tvK9n64W4tr8V3/W51ZZ/CwEtcRChDu9QWlk&#10;FOJONjLK4UbBRy+41gIVUUT2l+u9pRstatG/FMcyWURgIAoOoiyRnyvYayG6Fe5aDkmu95AiUpQU&#10;vLvKhg9XWnMp0I6TCQ4czvdj3mUL0xtXMB/twGhJEKXR9mj9bUgLdyDbbxtDWW6MlUdQluRLqq8d&#10;IyUxHO3U0psTjM5+LSpPS6oinDlQGc1DA4kcrgploDSF/uJYznSpuTqYwbN7S5kriuFgcQj3jhVw&#10;oiWd5jB7LvUVcnmsjEtduTzRXsQpdzNOW5lxKTWAJwqTecc+iA+E02MseGoXySy+ambNcxnhvLze&#10;lveN7P/FWQuOWrLSrnxiIqrMlag9xaFWcBxxUbNQIiPE9QIqIlxuecGzRjjWokBG+T7PrPp14lo2&#10;ucnbviIPXVmKsBYctrkU1x8tFyLbwGXL4ccFZ9uQLiLdbjODuN5pEOnK61KsCyd8nR37dJGMJgbR&#10;VqBG7b2NXh8rMn7/e3zv+D1Jm03Q6PypK02lsjCRylohjstIU0WTkhROXlY8NaIxbbSM7rZMYsMc&#10;qdIHcWiiiBxVGKmJodSXpNBapSNXG0m1Po6iwghCg7zJ0IUw1KFjpCWDpjo1kSFOxAV5oo2PQB0V&#10;gp+dBY05KnqKVbSXaEkKEQVkxdTlaegozWCwoZC6zBhas5IZKc2jJTWarrwUWtKi6dLEMqLPZDpb&#10;xdWNZty4c5Nc1xdt5tlFyvbGok3cXLzJMOwoXGyxrww2CqEthIkcYjSslxai+BYGGv+Nt5aO95It&#10;vzmK7+7Vtj9/JwTzWn++k+JauNdCQAth7a3gICYCARFOtY9c36705MudIXzkFcOLKSmcG2uUec0H&#10;2vLlYOKJ8XKGGrT06CNoK01lfKKR9NQA4qNdJBKiSfQmNSmQvNQAcjTh7J+upLU5i4Q4PwrTQplt&#10;y5IFL0W58bTVp1NVoWGgKYue0hiaskPJTIygPCeBo5O13L+3lv78GHr1CeypT2AkO4AOTQBF0e5k&#10;BdmiCXBGnxrJ6b3tHGjRUqsO4tJcO/1VOia6qjgx28XR6Q52d5Vxfnc3Z3Z10VmsprVAzbm5bkYa&#10;8olxt6Y1L4Wj/bUcaMlmsEzLsf5qzg81sr88j/MD1TxRlc1zlZlcK03mmRw1r1h58Oaft/D2EpEB&#10;v5O3lpjxzuKdSqX5UgsZoffuEkveW2zO+2K73EoOO79uYs2LZk7cWLKRp/5rKc8EBPK4KoYHAj14&#10;PDGSx/18ecbGkZeWbOW1RYLf3smbS4QDbs7jvwILObd0m0z9UCL2RCqIIRFECO1fXGzFsZautXhd&#10;1qIvpIs48NZaG94zEtnXYuDayRDHp4htsW6HhvGamz8vrNopIyPfXS2GmW24FRjClTAf7lqziScs&#10;7DjkaUd7qDNtoW6M6sKp1HhTmuVLZ30cvU2pHBypoCQ7nJLSBIZ7C2iv1dLXls3cRAPTIxVMjJYy&#10;PlzCYHsGPS3pZOoiJBffUaeTdehTrRmMtwnkK43OGpGBH0ZjcRKDzRk0l6VI/KcjR0GHatQBNGhD&#10;GK9KY6gwnvacWCo1kST52VOS6MFoURxjRUnUJPgxV57MoQbRe5BJe1oknelxtEUF0ujlTHtSAFNJ&#10;wZwyt+JyXAhXzKw56erKGXUcV+wdeHqtBU8b7+D64s1cX7SJJ9bu5IrpDu4x2caT6214aaUlLyzd&#10;wQvLxNrJ88vMuSVwryX/S/25ENfSsRbOtLHBtTakhYj9n0RZzJow6WAL/lo41pK3FuJ6dRB/Xx3I&#10;x5FpvJGWyn0NmUy1aNlbEk9tvCsjFbGMVsQx2qLlcI+Oo50aZirDCbXeQG1+LPrsECqLIqnIiaC2&#10;IJqazBB6y+MYrEqkMzeMXn0MnZlBhDpupq8xhbsO1LGvO5Px2kQyo9yozk3igVMjzHSVMNSayXhr&#10;Jhf3NHPX7mZ6ipPors5lsruSkvRo6gtV7B2s4cL+blnRenSske5SHb2VGVyd7+fSTDMzDfm0qQM4&#10;WpvM2fYMTox1cGGqmemiOK7ONnGwLY8H93Zyaqicl68d4NRAOQe6S5lpzOeRA21cnm3g+EA5Tx8f&#10;Z16v4a6+QuqSApisUDPflkGT2pfTvfk8uKeN3QWRXGpN42p3LscaMxjOjOfqQCVP7GritegEvr7D&#10;XqaECOb6+9W+/M3Q0vijcZAisg0c9uurf31ayL1r7X7+x9ZAftrip7jVYrtNNDIKMe3F9xvc+NsG&#10;N0PFuSd/l6Lbnx+3KUOPQlzLPOxNov5cFM8E8N0mL77d5M3Xgs81suNdc0de3GEpRe0Hi7fxgbUb&#10;r54u49W7q7jUEcWV3hSGdK6MlyQxXRzJdIE/FX5buLJHz+HJdOryAihXu1Cc4EGucIpnstjfk0Vx&#10;git9xb70FYdSEOyMztmeqgR/sn2dSHbdQbXOmaNZoTxsuoVbG7bzwiZzrm/YyvUNW3jRSAwkivSP&#10;TbyxbDOvrN/JczZOvGKyg+f/ZMITd6yU69YfVvP8hm1cTPZmpjqcia44LiR78cz2ndyTGcCDPk68&#10;I9ypuFCut6TxVEsK17MSeMdItGqJtAhbPpaYh4J+CMRDoB9iSZ5aiO1VBsZaCmxbPjOylUkgMhFE&#10;ICECFTGxMwwxCixE4bCFEP8t4vrsSsW5lsJtrZN0rqV4lkUxhpIYIZJlSoivFN8yGUS40sLRlkJb&#10;caPlc8KVFvF8BmzkX8LaU5bHCAdcCu4NHnKo74PVdry7zJpXjMy5z8mc+SRbZmLsabEzpt90Kbti&#10;7WlX21KR6EJhvDNJPmaUhZmzpz6MzrwAgi3WUBjtxmhxGLub0gjdvpYSPzP0gZa0qEO4MlHKs7tz&#10;udSrpTcrnEsjhRytieJEZSSvX2hnf0M6Y1lBspCoX+PHTLGKEn8nTtUk8chgIVd6cnhstpQHR4q4&#10;t1XDrdlG3vONUyqLJbbhKmuE39pgxSPpPjxbpuK9rR6KMJZoiEgDEY2W7nyy1v2XuD1xp0AOkMrU&#10;FDc+M1HQD3nXwMRZ1hErrrVwsIWwFsJcOb5u9OsaGs8u2czHK634eIWVFNAfi98pcbxSHCvxX2Jf&#10;YCNCJMthR7lVhLPcyiXEt5lBhCtCfOG1j4XbbWzDjCaEmmRfeVs423cHvZ6WqH//B6J/9zv0Htbo&#10;ciJor0pnbrKBw/ODDLeXERfhTWSoO309hUyPNTM+UkFchCMF2eEcnCxmujsf+x0b8HazICXKl7J8&#10;NY1l6fTXZRIZakdkuBtdnTrSknyJcLMk2t+FQDcbqrNFklQ87cVZRHm4EOdiS0l8EOOtJRSqImnO&#10;SaQwOYrq9GTai3VMtJZSn6+lNS2ODm0ElVH+1CYE0ZIUwmRZBnPlWVxy85GxfNfv3MSzizby7J0b&#10;uSHEtXhOuNeGHOybBsG9ENsnBLNsZDQI6n8x1oYCmoUadcFbi/+MZRTfbxtovHuVw8/frfFXKs3F&#10;Whcs8Y9v13hLBvsbgYgYe/O1ENlr/WRpzLdLXPnUPYaXynN5OjGW0y16znWU0Feilgxse0UqPXU6&#10;6rNCGO2roLO7hNBAB9LVnhSle5OvDSVf409ChDtZWbGMD5UxMlRDgS6SrnJxSz4bfWYSRflJ9Hbk&#10;MNWTxUSzltbieAZrUiU3X1uQTG9FKnvbcxmrTGWqrZB7D3VSGeeOLsiV3oIIGtODyIn1JyshmN66&#10;LDm4NlQUx+nJFhqzo8lJCWXfeAsXj4xxZLRW9lPsFzXprflM1udxZrqd6dosVB5W1KVHM16l41hH&#10;AUeGatndUMiBhiIOZ6dxIl/Ns/v7eFIbz+NpEdywcePVO7fzxjIziX+8JRAQIa6lsLZS1hILiYC9&#10;t0Tsi3pzZShRCOzX/riZF8XvxR/W8Nx2O55aZ84TKzbw9IqNPLN2G9edXXnR2YvXlu/ktUWiDVVE&#10;X1rw2LL/GKNquGjeJstjPlkhcqvF/wEi29rhF+dacNWKY60Ia+lsS95aICR2Mrrvw3UOfCj+/xCC&#10;2tDmKLbyeIUjL/sF8+Y2Z55bLrLYd8hBxje2ufCMJo77HRy5sHknF92dmAhzpsBxJz0hnnRqQ6jI&#10;8KO1PpbelmQOjpUx1qJlvKuQiYEKWusy6GrJYGaklJG+EnpFqddEDSXlOvRlyaSKQpnMGHqE+TjZ&#10;QE9LLs3laXSUqajShBDqbkV3pYYzu1qZ7a2go0LNQJWWltwYBkuSKY3xID/Bi57iRGbqMhgpSaIr&#10;N570cB/K4zyZqcukPTuBvBB3CsTvlyaUIx2l7KvLpzbWl6Z4XwbToujXRDKqiWK/txvn0+J4xMOL&#10;J+405cnlW7m5WCBf4kJ4G8+LQcVl27m5fDvPLtnKjSXbuLV0Jy8uN/+FuX5+2U5FYC8VuNf/4lw/&#10;uNpTOtb/RwwzSudaGViUg4trFHH9D5EWsj5GutcCD/nJRIjrIH5cGcjfNkXwRn4+z3eXcnWqkqna&#10;RHqTPenN8ufuniSOdyTSUhxPqdqfppxA8iLt5eBaeYGKwswgivMi6K7V0pYXxem+DNpULpRogpiq&#10;VzNWpZIpAb21ycwPpNFepmG2M4dZ2QYUx9Hxag4MV0qHe7Ynl/66DJ441cPlqVIu723m1FAF56er&#10;6K1KZa6nmAePD3DvsVHJbz19916eODPDrsZc9lSm8OTpMQbzEin0sWS+Lp1T7Xncs2+Il+47wv4q&#10;FQNFqcy35HKqOZ1zXfk8e3aC6yd72N9eRGdeMmcHi3jh4hjPnh3ifLue4lWrOFAYx57aVI62pnNh&#10;rIJddWoON2s53ZXHw3NNPDhaxPFqFddGajhQlsEDUx3cOjHJSx7BfPtnR9nQKAW2kb+Ch6z2l8Ja&#10;oCHSuTYJ4vXfkhYiovhEQsjWQH7cEiAj+f65I5wft4jmRU++N3XnbyLLWuAiW/2VuL4t/vx9a4Bs&#10;bxRiXApv8R7DsKNwrb82deerda58aezAuzbOvLLDindX7+T9FTv4yNiSW61J3DxVzrUxNZcGVDRF&#10;bZc/t0szdTTF27OvNJgLk8W0VcVRmhGI9/Z1hDtYkh/uyp5OFfuHNHQVhdCW7U5Lthsp3jbo1SGM&#10;NqooSgmkPMKbXe6WPGWymZdFsofRDl5bvZXbm8x5zNaKex3NeGrrdl5csZFXTc15ZssObi5byyuL&#10;1vGwtRXX1pry9O9WcHuZKbdWbuKq1peLaT6ci3Tjak4EV5N8uO7swJvLRaW5BW9usOXFWF8eqg3j&#10;zcQI3nHx5ZPlwr0WzrUdnwixvMZB8tRSOJsIAa2gH7+41XIr2GohzEU6iLlkrD83Ee+z4VPBZK9z&#10;4LM1tnwu2WvL38hcm/2sJFEI4SdEnJt0UWX6h3SaRVqI4l5/KR1shZuWPLUQ17L+XEn/EI60IpyV&#10;mD65DC73F6Kh0dDOKL6v+B5CZL6/2k5W7T5kbcFdbjuYznOj3G0j1aaLaLVYyz59MBP53jRl+6IO&#10;2InO34rCUGsmakIYLPKhJs2TvrwgpkojUfvbk+hgSmWMG4eronhgNI/LkxWc7kzhwalCHprI5fHd&#10;evaVR3DvYCGPHmzj6GApw/pY5qvjuTBUwNVdNUwWxTPluJVr6zbysKc7z+yp5caeKm5oYniuKoM3&#10;zTz4SFQLC7ErXP71btLFetTJimd6c3jPwo9PjRSOWvDrCw61SAVRRLdIAllgqcVSnOlP14qhUU8+&#10;FekhMiFEvF98Hm6/iGvx/K9mrpeYKq71cks+luiHIrQ/WWWjpAOIIaYF4S1zrxVX+5c0EQOnvYCU&#10;KO8VebyKey2/TmRgr7TgmDaalupUypLDKA+xpsHbnMg7/0TsH/5Agb81iam+9DflMtBfzFBHLu0V&#10;Wsy3rCUmyoPGmmSqK1JRa0NIS/GTt4Fbq1QUZSYQHeJEfVkwXo5mlOWJQrAaKjNi0cR50KyPp6Uk&#10;i5ggTyrSo6grVNNbn0FPVQbpiRGkRvgT7eaE2tmeoK2baFBF016STlZsMBGOlgxW5NOgS6I6NZqh&#10;Wj19BSl0J4fRn6WmOyuOzuQQ6sM9me+r5WxzLY+vs+LGnzZwfekWnhWu1eLN3FiyxeBgGxhsuV1Y&#10;AvPYZqg8V3KvxeDigkstRLVAQhSERDQ9bpdoyT2/1bleYfezyK4WjrXIuBZoiHCtxWDjd+tEC6PI&#10;sxZIiBh49OcrE1++W+HJJ5YBPN2p53y1mtPlGqa79bTVptNeraOuPI2S3BiqipIZHKigqjyZ6DAH&#10;MpKdKcwIlkOL0QG2qBMDSU8N5OLpfoZ7qlGHuaEKcyEn0ZuGch2DPcX0tGTI/9sHazXU5cVTpA6X&#10;kXpV2iD06jAmm3O4eqib2ToVd+9vZ6Q+k+bcOGab0+gqiqOjIIryZB+6i+M53pPDRF0q441FzLUX&#10;ypKYrsYC9o02cniklhpNECP6eKardexqK+eQiM9tyCDdzYK+vESODlVxbriCs8OV7KnKYE+pjmMl&#10;uVzw9eFBnwAeTonkZrAvr5ra8fJaG8lSvy6HF7fz9pKdvL1YzCVYGsS0EqEnRLXYF+VQHy6z4b1l&#10;VtLlfnPJTl4XF1V3bOTWn9Zz449refYPJjz9OyNubrLkto0bryzbxmuLt/PWcgveWmbJ40v/3+L6&#10;/NIdfCGREJFbbcsXwsWWjLVwqpXYPSXnWonqE061UokuvkYIbUODo4gIFakhYjBytXCvlZZHsd6y&#10;8ebtTY6y1Og1McBsZMtL6iSuZybL3/+zvu6M+dvR4WuN3nknnUn+tGQEU62Poa1Vxb7JAmYH85ke&#10;0DPeWSTT2ypK4pmbLKe5No28gijGBrIYGSqmu09PY6OO5ho1/d2FdLblcnC2gdGeYiZ6iuirSaUl&#10;N5LkEFca8+I4OlhBfV4yBapgmvJjGa3LkJhPhTqcnBgPuosTGClJpDsrkuNdenqL0ymK8qZGHUJf&#10;Vgz5AS6URHrRo4thriKNqYx4Wvxd6fCxp8fNgf5QH/qjfJnOiONYgYZrvv5cF+eoIeNeuWg2nLPL&#10;dsiLYuXCeDvPi+KYZSLX2ozbS4Ww3sELy4XI3sE9/1sUn8i5FmJaiGs5uGjAQ0T03j/X/ptzvSGa&#10;f6yL5B9rIvjRJEQ6qD8t9eOvDrFcbdfz2ME2TnVnM5zhI/nISX0wdw/rmKmJIdx5J+Md5Yw0pVGu&#10;C6OhMIGctHCqShLob0pjd4OaQw2JHGiIZ1AfSqVoWCwMp1PEtOjjGG5QM9+VSlqYC6Xp4dQXxjPS&#10;nMlIYwa1eTE06RMYbtJyeDCPA315jNZpackO40hPPg/sb+bCqJ4H9rcw3ZzN8ckG7p5t4dxoBTN1&#10;GpkwIXKsnzjVz71jpUwWx1OnCuXScDWPHOjlREs2B2pTGa7OpK8wmUO16Ryuz+Dm+RkePTZCaVwI&#10;fUWpTNUkMd+QwfmeSl65fJi+1cbMB7jx8bPHePZEN8+dGeGRA608vL+FI3WpPH6gl0cnWpmI8OBi&#10;Wz53NeewKz+FC92VvFJRznfrffnbcg+ZCiJY6+8FGmLkL3/uUlyvCeJHk6Df1tC4zvHnn0T03tYQ&#10;ftwSxE9bQxTsY0ugLJIRTrXItxbutBTTW4P5aVug3P9hSwB/3+TDD6IqXVaiB/D3rYF8t0mgAkJc&#10;u/DlOhdetbbl+a07eG/1Tj4yMuN9YzNuhnjwcFsCdw/Gc3FIx5TGkWP1Kk51a6kK20mnypupVq2c&#10;UteGOhLvvI2mrGB6coM40KfiniMlNIlbijkuNGZ4UhjlwHB9FJONSbTmxzIV6c286RrOe1nymLkF&#10;1013cHubDS+t3ckLKzfyuJkFpz1tOBFgzf3m23nceD0PbFjPVR87ztYnc85mO1ddzZlz28mxIHvO&#10;tSXzjJ0dNwO8ebgkgdNtSdzdEMftrdYywky02L2zxZbbQT58sNmRN+uzuBHjx0eCuV5tyyeSvVZE&#10;9qfiFp10poXIduALE0e+MHHiizWiHlu8biHF9WdGVnxuYiufE7z1Z6tt+HSdaN0yuNqrRVrIf7y1&#10;uPD4RVwvRL0J5EAMLwq2WmZXCz56rbsUxQpnrQjuL9e6KqkfwnUVAlw0N0ohLgYXDeJaZl4reIiS&#10;ay1wEcFgK6khAh0RIlNE8Qlc5gEXa875WXByUEWu0zpaLZZRFWjJWHEkdUnutBaHE+e5hVadcBWd&#10;6cv1pzzFk5HqBKYqIxgpCiPNy4zmRBeOt6h5eLKQ6RwfaiNtONup4f5dJVxsj+ORyRzOt2UzHOPF&#10;bn0ofVo/xnIjmStLYKogjPtnSjjYlMbFtCgeWbqOm39czy13L25lqnjeP5Tnq1J5NUPNR8LlkeJa&#10;Gej8YLElL8ZF8sZ0C++Jz9Tw85RYx1qB3SgXMMqx4kbLuvOFCxvJvSv7wtEWX/PZGndFYMuvE99D&#10;+T7XjX+dc31GiGsD/qGIYcWpFk1tH6+0VoS3FMxiXywryWcr2dgKHiLRjwWXWn6N4nQrLrbCXAus&#10;aU+sHy1lKehDvahNdqHecwcJSxYRceefSIuwJjZWZFuXk5ufQGttNuooP+wsNxEX70V1VSoFxYkk&#10;qgJorlBRlBNFaWEKVSVaehsz6K5To4nypLNSzWxXIS0lKvoacpgbqpYRqsN1OQw36CVrPVifyVx3&#10;GfrUGDoqC9EnxRBruh69nT01Do7oo0PJiguhXBNDb3kB2YG+6IN9GK4qoDVXxbA2kb3hoQzHhtAW&#10;5UN9tDe9+lSO1Oi5HBfHU8ZmEgl5ZolYm7m+dCvXfxHYgr/+l7gW7rVwt15ctkPiIC/JQokdBnGt&#10;tDtKB0ziIML53iq/5p7fylwLcb3GTwrnv64PkttvRVmMyLxeF6gMOhorSSFCZH+9zpe/GHnzuVkA&#10;L+gzuZabzOl2Pc2t2XQ0ZNLfUkB9qUoOkpUWJDA8WEFRXiRJUY5kqLxJVwWijXZGFelGoK8zcVFe&#10;HDvaT3lxKmGuZrjbm1NVoObITBOn55op1gZRmx5EU040ycGe5CRF0pQWwlx9GoMVabQXJnFqtJqj&#10;7ekMF8RyZLSOE6PlHO4t4WBnHnMtGk4NZXOqP48TXXn0luio1CWxq6WAvf01lGQnMdtfw4mJJs7N&#10;9XB5b4+MXitLiqBWF82p4WqyXSzI8XHh6GQ3d+3u5NRgJeOlWo63lHKuuZSHYqJ45o/reUYdza2Q&#10;YN64Q3QW7ODVO7cpw4uLBGe9U3GuhbBeZi2F9UfLbfhoua1sV/xomQ0fLbXhfTGcuNSKd5dayQKm&#10;t5fu5DWRZ75IlM9s5MYdG7j5h3Xc/vMmXpGxfqIV1Zw3l1rw2JL/d/35+aU7ZRKIaGT8dKXiXn8u&#10;+GpZIuPCl1Jcu8h9mRzyC4vtKnlr0c4oM69lxrVoiHXnk9Uuhog+Ectnx5uWHryz2VkO5L6x3IK3&#10;NznzojqZG3ER3F6xg4ORPlT4WtBvvpkRJ2umsmNpL4mnvjKRwb4sCnODaW9SceFQF7112TIXPS83&#10;jKZGNe0dhfT3F7B7VxXd3Xnk6+NpbUlnrCeP+rJ4BlozmJ+qp0qvoqU2hdZqFdMd+bKltVAdRHNe&#10;NG1FKWQnBVCqCaSzOJndbbl0FWvQBjlRq/JnqDSR8bJE5irV1CeGot64niI3K2byoxnURFIY7MSo&#10;iEisyWYyMpCpAC8Ord/M7lXGTMUGMhLlx77KHA77+HJhzVaJg4ks+lvLlHNVnNe3l4m1nReX75Dn&#10;uEgJEoUxLywRYlsI63/lXAvm+sp/Yq5lFN+aSCmylczrhdrzUMn4/mNN6C/iWmIhwtFeHcz35lF8&#10;WpjDnuIYTvdmM5obQkuIFfPlYXTnB7O7PgF9pB3aSG8OTDSwq0NHgcqfutxwynPD6O/Qold50pUd&#10;xHBFrMy5FvErHcUxDFbF0JobTUdhAgOlCfTpYzjQpmVYH0FnqZrdA3XMDddzaa6B/W1amvQpzA9V&#10;cWywmKH6fOlo723RMlqVyonefLoKE6nNimO6MYNDQ/X0VeRweqadfR2FzFQmcON0Hy+JSvKpOvL9&#10;HdnbpGekSMORhiwOteZxfriMvTVpXOouYCAthJ68VC7t6mZvSxFHhxu4/2g/p7tz2VeSzCPHhpm3&#10;tmJyuREny9N59kgH81U6TnUX8tYDczw618SJhmxmLSyY2LaJJ6freXCwjEldFKdaS3h9zwifW4Xx&#10;1yVuUlD/IHhrg1MtxbUYbDQMOr62yu0/nbQLD/lZXzGx+/kf24L5p8i43iiaFwVHHahgH1sE9uEv&#10;C2P+tkUMMyrYh3SuN4hmRk8lrk8MPIo0EeF8bw3kL1tECYkn36wVgxV23LKx4MX1ohp8B5+uNOe2&#10;jQ3H/cx4qCae+2fzOduWxET0Ng4UejJfE0pOgCUprjvpqEhAG+1OnNMOKlV+FEY4Uhhlx9ExNcdH&#10;VFSmuNBX5k9nkT9VKZ50xdoxlebGKRcHHlm/hcf+vIozAeaciHXj4fVbeGK7OY9ZW/GIpSXPbDXj&#10;8paNTEdbMOa3k5PmWzkU78rerEBO+dlzd5AD99THMlUdwbH8EB5yc+TlP5vyQkoUN2cquaVXcyHN&#10;l+tWtko2sIzis1AijlZY876rL89Up/DOTvGHTPDVYjBR4avlkKJwoo3s+czYgc+M7eW+QEI+N3Hk&#10;c+FMS1EtnG4huB343NiBL9aKP5p2fCEFuuJ031j167GQ0yvMfpbDjAvsryGR4nNRaCJc5vXigsgg&#10;qEWE3lrRuKg0LArx/YUQgQL3kEJciGjF3ZZiW+Agpr4KYy0j+QzRfIYmx4WBxg+WWPKsrQ2Hoi05&#10;UBpMhesGNJsWkeW+ld40VyoSnclJcCdOpIDkhdCscmGyIgJNuCv1Km/684M5VBtFb4oru3L8eXRU&#10;yz19OaQ6baI23pnzPTrO9qVxd6+GJ+aqGMlL4GBeEEMxrvKWZrb1Riqdt1DnZ8eRGjVHm9Sc6cri&#10;8ZosbhlZ8PIdm3hjhQVvugTzjk8E7wXF8YF1sOIui4uR9R58auzEu/a+vB0Zx8emitMsf44G51+I&#10;8E/WeCjiWV6UiJ+fqJtXjhcYbDG4KD6Lj40Vd1sMMMqLHiGy14jv4f6rxfW5JZv5RDjVQlQL99qA&#10;hIghR7FEksiCqBb7HxgGGqUzLRJuFhzrf0NJPlqpoCULnLZwwj9dbsmRSF8q1AGU+TjQVehHh78V&#10;fn/8Hd5Gi4mLtyct2YepsQZ0uiRaqzIZ6iyktCCGnKwwmhszSEgOoqVaQ5s+gdQIN8Z7y2kuU7N3&#10;opLuai0zHYXsGyqjqyGLksxkumr19NfnMlCl48hQHRXaOKp00Uy26OkXTWtRfnSX5VCTqaIgwp9a&#10;TxdyvdwpiItgoKaAvsoC+qqKac/WUB8ZQF1MCE3pSexpKmLW0ppDRhuYTYmnJyWcqfJ09sdHst/R&#10;gSsbzXn6zxt4evFGnjKsp8WQo8G9loOOBmF9S8TyLd3Oy8vM5H+6MoZPuFwLten/tm6JW8pCZC8V&#10;zvVvxEJW2Pz8nXCj1wXz3YZQg3sdYCiT8ecva/0MWdcKey0wkW8Eo73Rj9sJydyfrWJ/awFNTdkM&#10;dxQy3FFAWVYYFcWJlOuTKCtRUVoUj14gGipvVCFOaENdSAhzJzjQnabmctp7G1GpQgh22EpKqAdz&#10;E81cPNpHd7WaVn04d++p40BPvuyJuLB/gANdes4PlXOmJ5+65ADGKlLpzomlXRPIoe4CjvcXcG13&#10;I2e787kwlMXeqliG86IoCnakt0BDa04SuztLGK7NYbillPnRegbL0zgx0c7J6S7ume9ipC6LBl08&#10;813l1Mf4kOVqy57OGu4+MM5dc/3MVmczX5XLycJULiWFc2PVNl5wcufF4AheX27O63ds5Y3FO6QL&#10;LRzrd5eY8+5SS+lUC1H9sciEXmbDx8ts+GSZLZ8IcS0Ft0jesOGD5Tay1vzdZVYS+RBs9auLtvPi&#10;nVt54c7Ncl8IazEI+dZSC8ldP770PxojirgWOdeGVsVPDfXncnhR5ls78flKxb0WYvpLI1e+WC2W&#10;C1+scpHiWnDWkrUWjLYQ4sbufGbkyqerRQeFg5wJecPSnXc3OcuUkNeNbHjLyodXNztz29KZRy0c&#10;6Ap1ocl5O+d37GDO24k9dWn0VqsozgtluD8DtSqI0YFSJjqz6azU0CTyrNvU9HdlUVmRSV5BHL3d&#10;GdRWxpOc6EV7YxpdTZlUFydIkd3bXkiGLgp9QQLVpSrJ9dfmJ9JUnEJKmDudpRoy4wJozo1irFEk&#10;iKTRnJ9Edqgb+SEu9BUlMloUS2eCK+WRnlRu20yn2VYOV6kZyoxhODOSYV00Y4mhzMYHMhkVwMWd&#10;1py8cxWTHs4M+roxFeXPEWcXTkQGc9Xdi+s7naV7rQjrHbKx8iW5xPmtYF1yXzjXskDGjOdFypQB&#10;H7m69D+I6/+zTmRbG1xrgYMIcb1WYCHhSjKISSj/szGWn9aEy4QQ4Wr/Y0UwXxQUc7MqjdPFKdw9&#10;XkavyosWXwv6cgPZ3a5iX6kfyc6byFUHUpMTTH1euGz2mW5SMdqZTnNpJMFO22nMi6SlOomMlGA6&#10;CqPoKoulOt4NlbcN+epgmvNCKYt3or8wiv6CGEYrUhhvymW6Ucf5wQKaUn1I8HagRBVMvS6Kck08&#10;144O8djxPsarNIzWZNBbomK4Wsv9851cPTxKb7GaB44Oc/nwGHcJJ3uonCvjFVwdyKcmwI49JWra&#10;EwO4NlrOlZESpgsTaEwJksNRZ1sz0Xk40qgKZlifzFBlFmen27g2U8PJ9kKeODvCkyPV3JURQ7+r&#10;HfcMVFAkIl468nj/wV28cWWSR6YbmLTYyT2pMbxwdICLFWpOF6h44tAor7Q08uoiM75d4cFPa4IM&#10;ojpQOtVCWAs3W5TLiPbGV1a6/KeTduGhONcm9j//c0sQ/xSO9SZ/fhJRe1JAhyjOtBDSQmCLhJAN&#10;7lJ4i2HGv5t68L1ICBHPifpz0dIoxPmmAL7ZINxKdz7Y4szrppZcd7LhVVML3lmxnbdMdvBisj9H&#10;Y2y4khPClekcHpvOZyrZmrt607gym0e8/UbaMvyoygkh3HUHZUmeaALsSfPeTmOWF/MDKoYqIyhX&#10;OVGX7sp0cwz9BSEc3GnGoUB7rliac/vOtby8zJQnfr+cY5H2PGUpeLmtvLN6O28a7+CttWa8brSD&#10;x7dt56ivLfsddzCX68OlEFee27CDF1dv5sW1O7kZE8iTDna8fudW3l5uxttrrXnTwoU3rJx5Ni+G&#10;+zODeTrSVzbZfSjKY1ZZSy71o2VWfGzqyEemTtK1FniIEMOyQGa9cK4VsS3YWMFcfyYqz2U6iHCp&#10;xS1AGz41ceAzE0cDKmKniGwTIcht5S1CcfycsfWv/qxFiYzMVZYDcwJhUDAEIZo/X6M41F8JTlq6&#10;1gakQ7DUYn+tIrJF1rVERWTUnnjtX6y2LJ+R/LWCmMj3CVd7vZcUkaL6/IOlljxnbcOxcn8O1UXR&#10;7raW2HV/pjzMjqFcfwqiXShNciU/ypLpshj68oPJiPIiI8iW5mRn+vPDONkUQ3+qM70JdtzTHkdF&#10;pCtlcd4cqk9iqiye0x2pPDiWx259FNPF8UyXJKJbu4Jymy00hNrTn+jKuCqAEmtTrvToeGCqhEcO&#10;tHDTxZNX79jK26KdcLUtHwp3Z607H/nE84mpEM2CpfbgM1NPPhcDi4KDlKiISENRUlW+WO8t7wYo&#10;DrQYAFUGP8XdAOFOS6d6nXC6xRCjizJQKgcgFwYhlTsLwtkW69eWyAjm+hdh/csSQtkgkIUTLUS2&#10;FNhCbAskRLjVBvd6mXC9/yXKBV4ixLh4fQEhEQORny614HyQFw0JPrQFezLZFEVPhD3xd/yR4G2r&#10;CY60IEfrTk19BpkZyZRkx9FYm0xjWTxtNTqKihOpKEng7GwtzXmRsqq8pzaDMl2IxEfq9Wo66/Lo&#10;rs2koyqHsbYqKtITqc9KYra1lLmOMjqLNRwfr2eytZgKVSTdhWn0VORTokmkLC2CzrI0csL9yY2N&#10;orMol/SwQDTBvtTqkulRx9Pt78mALpHx9DgOBwVwdfVmTsXFsasil4MlWZzeac29/7WCB+9Yx5OL&#10;N/HUIlOevHMDTy4y5WnJYAuBrfDYYqtw2MqtY+FY3xZoiMRDFJdrIdNaEdc7DLFdgtncxt2LfmMU&#10;31JryVx/bxrKX01D+W59EH8V4nq9qEIXuMi/DTcKFlvgIWv8+GZzADfUyTzYXsFuwcS2ZDLQlsNk&#10;Zw51+WEU5ifQ16WnqV6HWuWPLsUHVYQDsQG2hHk7oEuNpbw0g+bGAlo7ayjLi6c6XWAemeyeqGJq&#10;qIzKzHDa9FE0ZUdSInjYwiimK1PoyghirCiaHtHgF+9GR5wHE+UqDjSlMVoQwsmBHI525DCUn8DF&#10;3nT6450pFYON/nYMFSQzW53GYJGK0fo8Dg/VcHiols7yNI5NNXFivJF79nYy05DDRGU6+zorZElM&#10;nyaIrowETk/1cHayiwtjzcwVpXGmqZB7KtN5YrM1L62x5M21Nry70pq3l5jLqD2BeQiW+gMhng0u&#10;tRTUIrpuuS2frrTjk+V2fLzMVoruT1Yox7IYRpbD2PDBChveXyGQEWveEVz2KhvpaouUESG+RX60&#10;eO3J5f8R6ZOf94Xl5kqG9ULluRDVwqGWS7jXIjTAWTrYXxm58aWRm3SylcxrIayVoUbpYsskEVe5&#10;/dTIRbLXIsnoTWsP3l5rr4hrUwfe2erOK1ae3HDy4IA2lFr7bRw038IxHyfqwx3oL49lrj+HltoE&#10;yovC6WzOp7e1kMaKRA5N19DXmk1pYRT6vCiKi+KpqYxnZjSXPeP51JdF0FMdx/xYhfx7oFMFyLtX&#10;zU1Z9LZmUFEQT3SoC101OjoqdeSpQyUGVhDjS06EG72lyYzVZtBblU5DdjRNaeFURLgzURDFXHkK&#10;FaHutER6sic1lJn8BCpdLNmVG8fB6kzG/TyZTfLjWKmOu62cuPS75czdsZzRjRsYc7VmV4QPu7MS&#10;mIsN5B5fb66vMZcpP+Kcfmm5OS+tsJCMtRDUC6L6RXExvWyBu97OreXbeX75f3CuH1rtxf/Iohil&#10;LOZ/1imNjCLXWmRcSzdbCG0DEiIEtiyXWRnC1yFqHtJGc61Ex3yzmsYgawZTPBhvV7O3NZ7JTBdq&#10;1B4Uq1zorYynUB1MgSqInjo1pVnhZIY5kexrQ1lWAK0lodQWRjHUqCYl0I54960UZUSQmxVJljqU&#10;8aYs9vUUsa8rm90dmehT/Nndms59B9qo0EbQnJ/ARGMWg9WZtBSmMVGby6GWAi7OdnDlQDsTpXEc&#10;69FzYaKRDnUUA1kxHBtu4v5DAzx2pJ+LgyU8MF7Oo/05HMqPYU9uEodL1DwxXcnDg/l0qoM5M1bL&#10;ocY0DlSncbwhk701WoayYpmp1nFyqJKH9jbRGeXFfXs7ePR4L4+OVXAgJIDGAE+6U0J55lg3Nw42&#10;8Mx8Ay9fHOVsczb3dpXx1O4O9nnYcCkikNvjXbyTW8TLv9vMN0ae/GRwq5UVqNSfC1RktWCxfXhp&#10;udN/OmkXHvKzvmpk8/M/tgTxDyGuRRLIJj9+kjy1QD78ZBTfD7IsxpAgYuolBfcPInLPVGGy/y6E&#10;tXCxTb1kkcy3G0V7mAfvBkTwtLcdN5xteHnlZt5ZsYObvk68113E5foI7q704UxfEnd1a+lNtGNX&#10;vYrHj3eS5raNVn0ExVnBaMIsqc7wIdZ5PUVRFpyZ0XJ8UkNioAMpvhaMlgcyWxbGWIwnd63dzAPG&#10;G3l6lSkvLN/AS6s288riDdxnsZ2HXO14Z5mI3xOFLzt4b8VOPly1k7fu3Mh9YU7MqNwYL/DmQLQ9&#10;D5tt57mdFryybDNv3rGRV/+8nteXb+ft1YI5tZJOnxhOfMfSjRdUMdzURPG+qUiGcJAYiCyJEXF6&#10;gndbLYYZlTg+Mbz4nqkt7+4Ut+hEvJ5hQFEOMIpIPiURRBHXtnwmhbTg5BQOW+IkvxTLKK/fWG31&#10;qz/r86utfxYCUTrWUhQqA4vKoJ2rIqbXKu61klVtEN2CnzZgItLJFqiHaGfc4MU3hlxrGdMnBLaI&#10;4ZOC3J0vTFyUAUjh5Jo4yard50wtuGS/lcttcXSke5G9bQnFbutoFMOM6V6o/M0ojnNE57eNrmx/&#10;ilN8UflYsasyiv6cAJriHNmV48VccQBXB1WM5wbiu2kNE2Vx3DddwURhJHvz/ZlI86c22J5BXRDd&#10;qX70qb0ZzwxmLDuUA6WR7NL6MBrhyEEfC65VaXhsfyuPt+p5bYe7jKH6RKSqrHPn49VOfGQbzHuW&#10;AXxkJBI9FPdZuNMSrxEXKaJGXqauCBffUMYjBbTAacTPV2m/FI60wD2Ei680ZSqtjfLzMGA64v0L&#10;MXwiM/uZ1Tb/r89XEddLt0gERApsUTC00oZPV1jz6XJr+ZxMChGCWTjYC4ONC0kgC671LwiIBZ9I&#10;dvvfuGuZNGLF50usOOPnSX2iD+XhHkw1RdPib0buimXE2awlKs4eXYobFbUaVCmhaNUhlOujGGpO&#10;p60hl2R1BE2lsextSWRXYwqHZzppr89msjWfs/PDDLcXkx7nT1KQB7u7StndVyed65nOMg4N1DBc&#10;K2JXa5htLaJBGyibdYeKddRp49GE+VKlC6dVtLTVFNGcl052YhTqEE9yYwMp1UTTk57EpCqa7rQY&#10;BhMjmdm0leM7LDnj4cExJ1eOu3txbfkmnvqzKU8s2siTizfypNgKgb3IlGeEuBaoyKKNPH2nKc8u&#10;FiJ7k3Sxn5dZ19t/ieBbSAhZQEPkUJQQ1QILWbpNDkbeveQ3iusVdj//dW0w360P5a8bQvh+XSDf&#10;ieSQtX5SZAtE5FtRJGPixV82CAbbj++MfPjYMZKHc7TcN9FKT1sW7c0ZDHbkMdmTTXtZAtUV6Qz0&#10;FNHVmkFygjeZiZ6ogqxRR7oQ7ONEpjaB5uYCmptymByu4vBYObu78uhvzqWnPY98tR/5id6UqYPI&#10;iHBjV3u2/Hzyg+1p1QRSn+RPjRBBaZ7MlcWxvyaZsbw4ZovCma9OptjflebkIA41ptKZGkFdmD01&#10;IfYU+Tuwp0pHaYgP9WlRTLcUc/+JKYYacjm+q5XD3SXsr83ggNAC7YXsaihgf3029cGuVAW6cWq4&#10;mYnKLK4dGObSdBcP7O/lqdEqnrRwUoYLhaheYS2H+N4VF5zyzo61dKI/WqYI60+XGwS1cLCFwF5u&#10;x2fL7KSDLfKjhcAWrvaHS234QCyxL9CR5XaKQJestjiPDA73Cjs+WGnPU78iiu/8UjMprr8wFu60&#10;k6w7/3Ih49rYia+MBBrizFdiSXEtatDFEvvia4RDLfAQsQQqorjWn4glYvmMHHjLxpO319jx8ioz&#10;XrFw5U0jG246e3DDw4Pxwkgat63jHosdTIa5UpHqyUyLhumBLGb6M5jq1TPZnM3evmLZkt1crZJx&#10;e3npobQ2aenrEneutOwZEvGN8fS3ajk4VMDRqQoaC6PlaimJoVYfw1RXNl0ViQzUq5lsz6dcG0l3&#10;uZqmoiSZFKULdKIgxpPRyjQ6SrXU58QyW6tjNCOKfSXxHG7Jpt3NkYmYIMYSg5nUhDPmZM/uuECO&#10;dFQwHh1Cq6sFR5NCeXSjBdf+sIqT/72YvRs3MCl+Z5PCOKCLZbenA8dNN3LvDmue2mrL8yvEBfM2&#10;6V7fNghpgYIIYS1EtxDXt0T2uYjjM5TJ/K/i+oGVIi0kWorrfy5w14akECmoTcKloP6HqD5fJ4Ya&#10;I/jJKIy/bQ3ns/xCrjbkcFYTwWiuP40xdvRVJbJrKIvubG8KAi3JiHamPMOXrook2ooS6apNZ7Qt&#10;lUD7baR6WzJdHUV/SQBTNZFUpweTFeNBicqXvnoVtRVJaFNCKc9J5PK+Og7251CcFklVbix7+/Uc&#10;HCzi/pOjTLXpOTFRw5WjoxwdraMzP5nsIB8STNdTFerL81fmGMzXMFudyZGuYtTbtzFZlcujF/dz&#10;eU8Hl4ZKONKYwfFGLY8M6Tke6M64qx1TcQFc6sxjMNabqdwEHtjfzeWpJgYyopjVJ3Kso4iJ0jTm&#10;m3I41lXIE8fbOFis4XRHOWeGKrl5qIOzgT5MuzhyoiqPa5ONvHb3JM8c7ubmmUEemW/lyQM9PH98&#10;kAejQ3nBNYB3LXz5cLM7Hy6x5bvV3nKA8UejQH4UA6RCXAv2epWPIrCNfHl5peN/OmkXHoq4NrH7&#10;+actgbKd8QeBg8ghRX/FnZZcteCrhSPtI4cXfzT1kFnYsmxGcNYi23qDO9+bevD3jZ6yREakhAi3&#10;8tvtQbzp7smz/k68tdJMstfPNSTy5lg+x0t8OJFsy6m2BI41JdGX4kh/STjHJ2oZLgpnqDGOMG8L&#10;siJtyAizJ9FzE1l+Ozg1oaGnMgw/UZ+b4slwkT/TGh/2bd7G44uNeeZOY24tWaeI6+WbeGXlFt5c&#10;vo03jLbzrvFO6Vy/t9qMd1eb856xOe+vNuP1VZt5ytWOqwGOXEpx4kqEM9csNnO/xpMXl4vWrk3y&#10;e7yzykzWmn9gJOqgzSVD/Z5XANdLk3jV0pmPVwkRbc9Hxva/lIYoxSGOkrEWSMh7W5z5yFTcjjMI&#10;axNFUMvXxb6I4BNoiHCtjYUwF1vhWDvwqYm9EtG3xl4R3mvsubHK8ld/1udWWf0sBKAYpBM150Ig&#10;fibLY4Q4NqSAGBxpUWu+wFwviO0Fp1oWxwjsQ+xLMa7gI8Kt/iVdROZkK673F+vd+EhkXC+24LqP&#10;K0dTbTlT7kNzgj05G5cymOLK/tJg2rPcyAy1pD/Hk+IIc1ozXUgMsKMu0ZVWtRtD6V5MFwYyVxHF&#10;cH44z+zVU+RrTnd2MCd7tPQnudMUYE2jkyltEQ4y1nLY14pOf3NmdIFMOVpwoixKxiZebk3iYlMS&#10;9xYkcDnSn6ezVdzI1/JWolYy1uJn9NkGL5lX/eFmD94LjJVRfJ8YC8dfiGuB1Ch4jRDLwoFWhLeC&#10;hkj22sRZXrgIUS1da4l8KEONShujQEOECBeCe0G0Kxc/YqDxQxNnnvm1zvXSbXJwUSAgn4h0ATnI&#10;JBICbKXQ/mSFtSKY/z1BZEFYGwYZhQBfSAyRzrdwsg1s9gLH/fkSSx708adC7Scn9sfqI2iNsKd0&#10;xUrCbNcTGelIQXoIWXmxpGsjiQj3QpMUzHhvGVptNNExvtTroxgoi2O2s4jBxnSGm3KY6KmkvlxH&#10;T42WmvxkZgcquXRwgCa9msaiNFr1KfSWaGgp1DLeUcdsW7mcZ5msy6AyPZlYD0dU3va05cbITOvO&#10;0jwGaoooUEeji/SlPjOJ1oJ0mrOT6M9KZDw3jamIMKYTwuiPDuVUWDiP/3k9Dy/bxGOLNvKEQUyL&#10;9dSijYp7LfYXm/KMdLM38uSdymvCuRZoiMRCJBKyg5eley24TOFWK6y1ENiivU1y2obtpd860LjS&#10;7ufv1gskJIzvNoTIOL6/rg3gr2uEuA7k27VKNfpCWshfjMWAuT+vJ2m5MFBOX1YyLeUpjA1XMDZU&#10;wXh3BhOdmVRV6uhozqIwK4K4cCfSoh0oVbvRWx2FPjOaysJkWpozmBgo5ORsDf21aQw26JgZrqK+&#10;JJn8lEBK1AFUaoNo1ccy3ZFDa2Y4VfHeNGjCyA1wJcd5O+W+doyWaOlR+TGY5Mvxyhhm1N4UODky&#10;XZrM7rI4asPdZRpXdbAr+XYbZSPgruoc6nWx9JWlcfXwGLu7yjk4Wc9UbRplntb0qkM5M1DJVHkW&#10;x3qq6Ar2pNnTiUMdZZyb6eTBY2NcmeviyYO9PFKk4RnjnbwhYvdWWvHOCmvpLItyq/eFc73Mig+W&#10;iPND4CA2yjChdKjFxastn0osRIhrez5ZIZYivoUYV6rNrflA7C93UJ4TQl2UuIjSFrG/yoEPVtnz&#10;xK9yrs0Ud9owwChrz1fZ89VqJ7m+NlIEtrKEqHbhS2N3vjLx4CsTV740ceOz1S58KrhsY3c+N1o4&#10;VtJCRHusdK6Nbbhu48ytsFBeXbqDp9zceSbUj75IZ4ZXr+K8vyPDcR4URzrSUxHDoBDMI3oO7Gpg&#10;oj+fye505mcqmBksYn62kunxCnZN1DPcVchIbyEjnTlMdBdRkhNBR4OW6eFSRlrT2CWyrivimW5M&#10;Y6wxl+HaVGa7smkpTqIixZ/mnGiZGlKdGUpWiAsJDmaUhHvQlZdEe0EKQ3o1e0p0dCf4Md+cy7ST&#10;HfMm69lruoURf0emUgKZTotgQhXDkIczB1at51JsKA84u8nz/dofVnPSaB3zSSHsSg2X28v2Tly5&#10;w4jLIYFcjg/j+Z1O3F4k2lgNqSBiUNkw1HhTXCwvN+PWih3cWCoumnfwnNK8+n8X1/evcFFwECmq&#10;I5S8a8MSOddCXAvH+n82xCuJISKeb3kwf/PT8Fh3LrsS/DlTpWa+IpjR3GCGapLpr4mjKsmJOE8r&#10;kgNsKNL405QbyUhVIlW50eTHuRHnso2BTG8mykLoLAqlLycAtbs5uckBTA4U09yQQUt9GrO9eirS&#10;w5kfKuTC7go0InuxII7Z9gyqM0JoLEiStweHG3J56q49HOrKpzTQhnw/V+Ya9Bysz+e+2Rb2VqTR&#10;pgpif0cerUmh3LdvlONDtVycaGCuJIGZnAjOtOq4f7iYI6YbOff75dzj7sHxCjWtPk6MZiVxaaKa&#10;164d4kxbHrOFsfSmhXJluoGH93dxabiUV65Nck9/NfuLNVybrOdiWQanAzy46ODA4ehgnjzUwzsP&#10;zHN1vJ5H9nfx1KEu3ri8h6f3dvD8YC3vOgbx7R3WfLPMib+sEtXnfvxNxO4JJEQKa4GE+PO3Vb78&#10;bZU3fzfy+U3i+to6p5//sS2EnwQKstmfHzYqrYyCvxZDiwIJkbF8YnBxi790r3/a6MUPG/34cZOv&#10;HG5cENZCjH+/2Y+/bBRpEh58t96bD3Y48pyvM6+Z2vG6KpxXR/N47VQFp2q9uJDrzJFSP47XxTCV&#10;7c5wWRi9mb5cGNHRXR6I5YbVVCY7UxLrLGuw2zM82N8VhTbEkuZcX3qKfGnTutMW6sDUjs08vmQN&#10;15eu43khrFdu5lWRX71yO2+u3sm7K3fy3iohqpXBynelUDasVSLTV5QGbOWt9Za8bOfMrZUbuZDg&#10;wJnsIJ7dZsbby7dJUf2hiSUfGlvxwWrlFvxbYaE8OKbjlre3vO0u3vOBkXjdWjY1yrSQ1WKoUVSf&#10;i9ZFEcMnxLeNrDz/VAjqNQL5UAT1p8K9NrE3sNaOBqHtJI8/W+ugLLEv2Wx7bv4WLMQw0CiTLAwY&#10;gxSRC9XnAu+QVeeCl1byqRU8RGA+nnxj6iPrzkVJjHCtv5aC2125mDKkhXwunGsR5yeFusJpC+H5&#10;kYmjbCV7c7s983FW7M1z4WhrHHnbVzKR7MixqmBasn3Ii7LnUHM0NYk2tOT6kOZvS06ANSWRTpxs&#10;iOHyoIbRkjgmMn25dzCL4fxYLo4VcrAigpOlvswEWzKyZQPX+nOZj/FkX5I7R0rDOVQayyEfRy6V&#10;xvDMoVruSwvmiVoVTx9s5974CG74BvLSSnPeM3Xlk/VKlJ4QysLBFrdyX3fz5wPnUD40Fo6yMx9L&#10;x1pJDxEDoWKJ93+23ksKZYHbSAZb7rvy6SYx1OnCZ4J5F+khwrUW6SECNRHJLQIHkUU+CgcvYv8+&#10;MnH+9VjI0m18YkgF+UVgi4QA8bsnnPgV1nwsBLQYcpQiXJRI/P8PLSp3ZT4RKIl0uw3JIxIrUQT2&#10;Z4vNue7sIweJBkUiT2EA1UFWZN5xJ55OWwkNsUCfF0BmZhTpqSFkayIo1MbQVKYlxN+R6koNRVkR&#10;9NZmU12gor8+nV29NQw351EkTJL8JOoKUmgtTmGoSkN7dhRDFTrGGwoYayylKj2F9NhQitLiGG4q&#10;oyErgcZcNfrEUDryk+ktS2e6pYSu8gJy4iKp0CVQn5lMb0kWNWkJVKZE0qyJZEqXwpyHF1OqaOaT&#10;4jnl4skjJjt58k/rDeJaMNab5BKctRDXQlgr3PX/H4MtkkQWbTZgIQvlMUpqyC+DjEuV4SjpWgth&#10;LeK8Fm/hrt860LjS9udv1wbwF9MwvjMN56+mYfxVstfBEhP5y5oAmRTytWCvxdDjKm8+CYzn+e4q&#10;Lo3WEG+zk3pNOFOTDczv7WCwNYPakiSKC2LoaNKRluiPKtqVPJUbmfFuVObH0lCZRn1NOpUVycwN&#10;FVKU4ke2JpTje5s5OJxHa64frflB6BN9pThqyg4nI8iJknAnBooSKQ9xJN3ShBp/C+rD3Sn0caUm&#10;1J35ylSG/C1ptdpGY5Ab4/lRHBQIUYAF/ZoAZvQJdES7EL1mKV0Z0QzqU2jNjuXUaC3lyUFMtOdz&#10;ZriQ0exoGvzd6Q90ZUYdy6Wpdg6nx9NtbcX5yU7u2TcoU76uzrTy7P4eHvMP4PpWR15bIirNzaVr&#10;LSvJ5RyCEMbChRbnhnCmhXOtpHCIAUDBPX9qcK+V/QVHWzjdylLcaXEuCsFtx4dCeMvacXtDO6Kd&#10;fP3JZf9xXkZ+3heXm0v3eaEk5isTN74yduFrsS/FtaN0rRUBrnDWkrk2uNhiyaFG8ZwQ18ZuSsqI&#10;kXCvHfl4tSNvWHvwrrEtzzi786KdFy9td+SuQBfOR/qy22In51casz/ajTqNH/oUT+rLohnsyKB/&#10;oIipuVZaOvPpbNLQ2Sou0DRycHF6upbR9hz2DVfQ25RDQ1kiVflRpKT409+bxVhPPtX50Qy1ZjE/&#10;UMKujkLaS9Npyo2XCTK1WWE05kRTpYmkMSuWhuwI+koSqI71pS01lJ6sGDq1UfQWpdIe4En7mrWM&#10;JwQy4evASdONXLS0Zs5sGxMZocynhHHEzp7DIT48YrSNKxY2XPL14Nm15jxz50YeXL6Rkxs2c2T9&#10;Ro4HenAlW8XTJuY8vtmW+22ceG6tlbwrJWYlBFetVJ2L83o7z9y5iaeMd3JddHmIc1zemRK4l+n/&#10;XVxL5lq41iKGT4howVyLKD6Bfsg4vnDJWP8f03jpXguh/U/x+rYYbsbGciDWl0u9mdw7msqlPh3j&#10;VQnkx9qRHmxBbmIQ6VHO9JRG0JoRSEteJOEe1gQ7m9GT5UN3rj+VmX5kRSsDTG2ZYTSWp1CiTyAj&#10;LRxtYgBDzVkcG9FzZrqSnso0itMTmOurZLqznKrMKFpKNPTV6OTQY29BIjO1qRxs0TCQG8t9h3q5&#10;b6yFmdhA9mTGMpUZwrGePOZbC2hPjGF3XQH37unifFcu93QX8MR0LfdNVfNgoZon71zL9TU7OZsW&#10;zq6McA7XFfDMmSlGMxOYyojlgTE91yaqef3qbi6NVEhn5cE9FewvSWKPLoaTtf9fzt46TKs6///f&#10;z67Sw3TPMAHT3d3d3d0dTDMMMXQ3CKJgsLZgt66FgoqBoISUgqiIibHB9fhdr/e5B/eP77rrb67r&#10;fZ1znztw59577sd5nufr+axmfWIg+3szuNvTmeebinnv/jW8vU9SSfq5a7CZFzYP89EjG3lxZQcH&#10;F3Zx2imSb/UClTotQK21MeqWcYy2TGI16Fae60iOGv3vcP20hd/1nyUBxC6Oa7Ni+UnUa4nbk2My&#10;oGgninYMP4g9RCnaGlRLRfq3VqFamYxtlMrD/mZWpIJrqUKXdsavrSI45ebHO4HeHLXx4HhmGh92&#10;FnC8vpD397bz4qY89g0ks39hEcuLA1jZksC6ci92jyQyXBdAhIctC6uiqYtzIsHDgqUdCWwaTGF+&#10;rR+7F2ezcTCZ8fo4hjJ92ZLsw8Om1rw9XVRrGz4wtOeogT3HDBz42EgsHbP5xMSFU6bOnDYVqHbh&#10;rJkbZ03dOGPqyhm1dVMAfE6KbuQSkL4tDzUncmtbPMdmSayeGxfMPPnUXPKrfbmo78G5iHhe7SlS&#10;PuzzFr6cmuXDSSs3lYV80taDUw7enLJw48QMe06YzFGJImoAcuYczhmJvURyryXb2ltZQSQBRBTr&#10;S+b+XLKUQUNtfS6lL7K18OeSZFSb+fKpiQ9vGrn+z+/1fTPnXJc6bq0dUKs4nwBBVRSj0j50Nec3&#10;6s1DFUhrynUYX/6bPeQrAW5d/bl4sT+3jVQxfQLn8hx53CUVPxekCmROGblzytCVv4Y4sL7aj9tG&#10;86jxtGAo3pltzTE05gRRnerDLUPp7FhQwry6aKqi3Ng+VEpTZgTPrCxmbVM8PXkR7J2bw5M75rFr&#10;sJT7x8uYHzmHBweyeGJZDXdKsc+ySu4pTeGp9iwe7c/m8cUlPLWwhpfXtvNaTT6v6Nnzkr41j4X7&#10;8XRTJi+PNPBBXAbn9H0UWE/YP2T/lIE7H5i5cDQjg+MDdXwSnMR5Y39lGxHVX64CfG4TqWwxlywk&#10;9/o3BVvZQeT3LS2VOuVaFcfohhk13/tEO6MMRmr7AtbnTf3+GFwrsBalWvOGiuImGblqX7zWCpbF&#10;JiLw7Mm5mdpwozouQC1XXnT3q+FIZS/RQFvzbntycYYrR1yCVczVytgQVuV40xruSNcsa3LS/Cgt&#10;9KSyLIr2pjwSY7zpbcxly+IGuhsLiQjxpqoohqGOArasnMtwazY71y5k6UALa0bq6arNZNlICw/c&#10;Os7WsWo29leydbiBzUOSa99FV0U+xQkhdObHMlSRyWhrJXPL0qhPDmO8JZvBylQGKzJY0lHN4vZ6&#10;VvR3srCtioHyLMbqihkoy2SgOI15RSmsqchmXVwU8+IC2BTow33efrxgMpuXJ1vrwNpW+atFmZ6A&#10;aU3FFgVb81+LZUTg+qAqmZml1GmBaUkJUUNPYguZ+VscnwbWmh1ELT1HDvzBgcb9Mz3+Da51YG2V&#10;qCwiomJflfvEYy2JIqqhMZrjldW8OtCsrqYOZIUz3JzJ5k0j7NjYz0hHITVlyYz2lbBuSRNledEU&#10;pfqwqCuVeZ35tDXkkpsbT+9wI8OjterqcXdlIn2dJezYMMDd6xq5b20tazrTyPSxZv1AGRtH6plf&#10;lcGq+nQaEoMo9LAmz9WGzvQotnRVsCo9mvkeTmypzmZxUghtjrYsLYhieXkMu0erWJwbSkeIF2vr&#10;cpmXHEjxLBOWFqVwS3sFu+Y3cdeiJoZr09g21sQ9K9u5fUkr66ryWWo7i9siw7mvtpj7m8q4pSKf&#10;v473c/top7IFvLC+l+eWzuVvwVEcDI3lmL6LGj78RDzSojbfAGrxUMvVHoFpX021FuVZQbU2zHhJ&#10;gFvd58MFnedaniOPESvIjdfR9/rNJqJui21EYN7zf1KuHxblWinW4q8WS0gAX5hqgC32ELGGyPrS&#10;NJgvTQL50jSIL0wlAlfSQ4J1A45BSrEW4P5cB9efCVgb+aiGxg89wzhl6s0RlyA+MvXmg4hYdhaF&#10;szM6iP1Ws9nv4siGrCDWzS9iXnMyPbXRbFvdxPiyLobHm+npL2R0sJSOqgRGu4oYGa1n3coGVs0r&#10;Y/1YNSOduSydV86S+dUMDVbQVJvI6rFKuuuyaK9KZOVQGYu6i+ksS6YxI4ThuixuW93LQH0WtWnR&#10;zK/JYm1PMRtGqljRU01TajgdaWHMK4pnTVsR63KS+KuFPbsd5nCrjwePFSbzUGQQj4aGc1dICAcM&#10;bXjR2IFXcnJ5y9ydF+zdeD4hgTf05UqSPW/MmMWLky144SYznvUO4InaYg45+HNkqgwnSjHMHN0Q&#10;sgw36gYXBa5FqZ7uyEHjORy0dFFWr7eUev07cC0517+KLURXfy7WEK3uXFOsFWTr4PpnqT8Xi4jO&#10;c30xqoDn5tfx0PIqXthYxd1z4xkpCKQkag550a50VsSrN2j3eJlSruVSUlWyL+u6shitS6SrLJrB&#10;ilhWdqYyUhLGzu5UxltzVPVtcVo4t44Usqg+hdbyTFaN1DLUWsy2pT1sX97HyuFmNgxXUpcVSX9N&#10;mqpX7cuPZ1l3MXcvrWdfezl3FKbwSF0ZWyys2WXjyG5PNx5d1cm98+tZmBHNcFwIT26ZxzNrW7m9&#10;KYVtKaE8MljNwW0jHJ7tyQd/Mudv7t68MreGAwu72d1dyZqiRDYWJPHitmGe2b2CI/tv4cCqTjY1&#10;ZfHy3jEeWdPBgaWtPLailceWVvHi1hYezIvgsZIk7s5P4J2/ruaJpc08saSTd+9by4f3r+SZRY0c&#10;WjbMp3Ni+F4/nB8kas807oZq/b1JnKZY6+L4tH0pl4ngA6M/MNBo4Xdd81pHcU1Ua5tINZQodhAt&#10;0zqOH1QGdoyyjEhsn0C3KNffi8/aOuyG//o7O63R8WurYK5YB/GFsR8nPX34wM+Xo+ZOfOQfwsd9&#10;NbxvbseR1nxe2lbPnuFsbmmOZXWZP/csL2JHezS3jiWzazyZkkRPCsJcqYp2JC/UlnXzclnSHM/O&#10;8Qx2j6fTXxLNyvZUtoS78aCRMU/a2vLWNAvenWnNB/q2HDOwU6r1SSNtCVyfNpYcTxfOmursHcau&#10;nBG1WcDa3JPzFl5csPRWoCy2jROGc/ibny8fzPbWCmAEriXxQ1k0RNFw55J9MBfsgpUVRKD7vLkE&#10;9/tw2sqdE7NcOebkxTuePrzalsajrbG86+7HqTl+nDV04lMjqUOXyDRZbnwmA47G4q0W64emWitb&#10;iCjZoljL1iJQF9vnyyHjP2AL0Xe6LikVSiEVK4MkX6jEEBms04YVFRCLx1pgWnKt1fFwzeKh82Mr&#10;q4hFCF/qLCSiXguIq8E9Xda12IKknEayneX1JYbvtJG7Kmp4Ps6dJVX+DKV70xk8i23lASypiaAu&#10;J4CmHD+W1EWypiedpnQvauO92beqhob8eNZUhLG8PpaWZD9uG2/mzuVtrKuOZn1VLGsLQnlyXTMP&#10;jhbw+FAuD/Tl83hlHM95+fKcny8vLyngtYZ0Dpfm8765Jx8be3JMz5nX9az527xKntjYwaGMTM7q&#10;+2o2DcmgluQPq1DVWPbBJBuOBAXy3q0DHItP5ax82ergeCIl5MYVAElWUb8LuTIg8X0RCrq1tBCx&#10;lUxAtaSGaO+F2EsUdN/wW/txzsSPg8b/G1w/oDdbp1bLSZq3guqLAteGEt2lg2yjCegWiJaBLU25&#10;vqAvAK0NPMpxBdiiaqvimN8i/ATcL+l58P7sINbWZbI9zJ/xNA+6fK0ZMTIlLtyZ0jwvmmqSWTZU&#10;Q5DfbBrKktm5poX1S3uIDAukqSicZQNlLJlXyW1re7jv1g0058VRlhXDSGcR44M1LB9pYkl3OaMN&#10;RWyY38vW0UbuXdPH0qZ81vTXsX6omeW9DWwaH2Lr4j6WddVRlBxFcoALDYk+9BXF0ZQRox4zWFNI&#10;f0Uu/VXFdBbl0padyML6IoaLUlhdW8JKbw9uCQvjCY8A/qY3SxVITFhCBKRfV1trtf/KVCtemWbF&#10;y1MFwOW2tsSTLYAtivSNHNx/a2L8DaztVVa2LAHrt2Y6cmD6H/Vce14Xj/UVywS+Ft+1WEQs4vnG&#10;Khmxi0hyiKwrpjFcMYnmfGE9z3SX8+yCLjb0lLCzNpXNIk7tXcyysSoKUwLIyY5i7eoBFo3Wk5bg&#10;zfyOLB7YOcC9t48T5u9MRXkKm9d3cdvmXjYuqGLj8i42re5iiUTdrmvhgU3tLCyPojbamXl1qdy+&#10;fpBt8+tZVplAX5IPbfEBLKjJpcjFjhXVuawJ8GOzgTn77F24q7yIxaVpLEoPY0dDLLvnVXBLdz7z&#10;YvzYNVTB3e2ZrHCwYUtkMNvby3lg4xj75teydV4Va7pKuG1hM/et62N7RxW3uHvzRFQoDwf48nRl&#10;OfevHuWexXO5Z3yAJ3cs4aWhRvYHB/N6Rhav5ueoZBcZYjyrPNZi6ZiwcPhwbqYGzRfkZFsH1J/q&#10;SVKI5rW+KGCtANuPczO9Oa782l58KgkcSqXWBiA16NZSRZT/Wk9OamX40Y1XDf67ci3155Jt/bmx&#10;D5cMZeunAFt81tq+gHUAX5kG8KWJgLUOsI3Fk61F9F02CeGyaaiyiwhg34BrieIz8uO4RPFZ+PKe&#10;jRcfG3rykU8kt7aksjk2lEenm7E9yYvuND829OWxfqSAkY40bt/ex7KlrQwvbGTThm6WjxSwbqyc&#10;3VtH6BkoZ/m8QtYvKGH90jKWL25h1ZIWls+vZ8FgBZ3N2awZb2D90kb2bullSU+BCqyQosDVc0vZ&#10;trSTTUMNjJYnKVtRX2E8g7lxDOTF0ZIdxVh9Dv150XQlBTKUF8HWjhLuionmeWMHHjOz54moCJ7O&#10;S+WV1HQOzpDUMEteN3bkVRsP9Tk8NHM2B42kplz7fMrn9u3pDspb/aa1F296hnDExI33psswsuRW&#10;64aRVRqIVhQjg8lvzxAF24m39GerVkZJ/zk8U1uPTrP9Hbi2ylKWDxlivOG5VmUxyUq5FrgWW4go&#10;1xMNjT8bJ3Girp7nt/Wyrzefu0ayWVPkQU+cE8WhjhSmhNBQHM1oayY7x2tpLYmjPNaVXXMTuXMs&#10;n67KJKVYF0V6sbYvmwX1caxtz2TLQDmLqxJZVBbOQ+Ml3NWfQVlyCCXpUdy6rIP1XTm0FyexfLiJ&#10;29f2sLI7n9uWtvDSXaNsHyzljlW9PLajj4XBHqwxt2S/pw+3T9fn6ZuMeMvEjTcqC7gzMYzbixLZ&#10;WpfBA8vaeGJdF1trErmtLJaHy1N4Y00vH2RlcupPszg7zYWPbfx5NC+bN/au4I1963h0YQOP9daw&#10;xNeLe5b28+a963hyXTdv3LGAF7fN5YOHNnHs4Y3c25nBC5u6efW2EZ4cLOGtTWO8sW4er6zq4G/r&#10;53JwyyivLGvl0IYejh7YwueLRvnWIkZ5rH8wTeAHXRujtGBK/bkG1qJaR6tyme9Nozlq/L/nXD9j&#10;HXT9Z6cUfrKPQ5oaf5QhRoFsh3h+cExQqvV3YgGxkySRSAXW11RVuqjakerxssRW8oMUysyK4lub&#10;CL61k7awIE56+/GBkxvHbNz42MqV49WFvF2QyEtR7rzQl8mdY7lsqwnj1vZQNg/lsaE1iodWZ7F7&#10;ZT5ZUe5kBTuQE2hNb6kfGxZmsHNJJqP1IexZls2QtDxFe7PW046H7Wx4bpYDb0214F19G943nMUx&#10;fTuOGTnwsaEjpwydlGf6tImLUqiVYq38067K5nHOzIPzZp6cM5Wl7Z8181LNipf03RQAX1BV5RO2&#10;DYEwH20ZSYuiDxctJMtYA2Oxf0iBh9x33sCZkzbuHIoL4anRDN6oSOFUcCTnTF1vwLXUnF8QuDZ2&#10;19Wga2kgFwWyVS62ZGXLf4/sy6Cjtv6Ycj37ugxdihf4oqUGvZ9ZSOmJNAhqvmGtTEY81FJ5LksG&#10;GLWEEAXakhoi8GgWyBcS1TeRJCJgLmkhot6Kiq1TbEUpP2fqyycyMW/ixcdGbjwd68qaxnDGCvyp&#10;cDXl/oFk1nYlkhU5h9o0T4ZzPFnVkUCneKjLo1jcEEtGsDvDxbEsr4lhbqoPdy6t5cEV9WypT2BZ&#10;bhi72tN5ZnMzB0ayebIlgzfr8zmcEcvbM6Tcw4H3g0I46hPMcUsfTph584mFH+csAzhp5MVLnh7c&#10;V5bAs405vOMazCnJJLcN05Rpy1DOmvpy/OZZfOAfzIcPrOBITDyf2MrJlNasqDUtylZnDZHfpSjY&#10;uszqS1aRXJSsbzW4KB70CfDW2hxv2ElkK0OUOuX6nBpo/K+2nxvK9W+qtZcOrjXI1hrddJAtl7Z1&#10;j7ug/NjypS8wre2rpdRuLVJSrE+iZCvwltfW9+CUlT9rq9JYGx/E8rxgFoXMpsPGjNAgO3LT3Wht&#10;SWP7qj78PJ0ozAhnfLSGW1YNERPuQ29TIdsWt7FFYloXdzLYVkplVhR9LfnsXdtDc040nWVZDDeV&#10;MdpcQXd1EUP1BYy2FzPaWUR5dgKl+XHKx91QmUNnU4mq164ryaGlIIXe/Gh6c0LoyAhlfkMpK3ua&#10;aM1NoTk/k87SfDoLM2nPjKMjPZIFNUXszsrkAScvnrJ04eVJlvxtmg1/m27LyzobiKjWSrnWDTe+&#10;Mt2Gl6fZao+bJhYSDbTFhy1f0hMFMdrgoi5yb7r4qyUXW1oetTIaSReR7YHpf8wW8qiRz/UrltEK&#10;riWKT8G1DDWaC2An8LWFJIck8bVJPOed43h3+zKO1zTwYlUVS2vz2BAQxIGd42zfOsDoUBEFGaFk&#10;pIaybet8ulpzyEn14Y7tQ/x15yDLRqoozoth64o2tiyq4fYNfWxa2c6SeTWUZoXS3pDO2rFaxptF&#10;ofaiNjWImqwomnKjGCyLY0llgmpE3bO4nduHahmKD2VbVzlrMuO4IyqGJ//PiOdMHLmvII+1Vdls&#10;bchkZW4Y9wwUsj03mTvrc7gjxoudf5rGfR7u3NFbwa55zdy7tJddY/WsaMxm78ImHtjQyx0LWtgV&#10;HcGTZdk8HBnB/QnxPLZsmIeXj7B/9Xz+dtd6nulv4KlZczjkG8IbbZUcNZF8asl514BX2TksgtXV&#10;K/FKT3isBZYFlAWqP5vpraD6ooGfBt4zteSQDwxdlY9albPI8X9Tu7XXkRNaGXDU1GyJ73vd4Hf/&#10;duvg2olLhj7KZy3pIPJZVlCtkkN8lYCl+a410L5sIrclQUSaHLUq9MtKydb82Kq90UQrpTmvbGP+&#10;HHcK5mMzT971DuVYZCofBcRyf2cO2xMDue8veqwpDaM+O4Q1fdmsGc1n4XAZGzb2smFjOwvHylm5&#10;pI4VS+tYt6GLjv4yquvTlQ1ky5omNqytY2ygmt6OYtpr0xkfzqOjMZ11SxtZMlSmyqjG+6vY0Vms&#10;GnXHU8IYTYtjfqAvK+NDWVSXyrzKOOan+1NpbcZYYTyLu8royopmMMKHgcQAVtTncEt/LY9ERLLf&#10;240nXT142dSJ102cVFTmy5MteWqKGS+HRvCWjRfviH9aYHmmDCFKjrWW4vOuDC5KKsgMLXLvA30Z&#10;WJSYPQ2ypShGDTDqO+vaGJ05Ivv6mrr9lryezFXMdOCxGf8RrsP5RQ0r6iwfKiVESwtRUXxmScqP&#10;/YtVFj9ZpqtYvh9NErlmnMhHw20cWN/K1tp4NrWl89CCHAaTZtOa4sVASx6NZTEMNKfTWZNOa1EU&#10;XYnO1Kf40laRwIq2VPJifcmO9aO/PpX2ygTKcqIYacxmc3cudTEudBdEsK4zh81jLYx2VDO/vVhN&#10;Jq8bqWbpYDOb5tewpjWX1Y15LClKYjzVnwWR3uwuSmdvRwkv3bqQN+a38dBsBw7aeXLBIZLjbpG8&#10;aOfBIxnJvLR9hNsHS3n6lqU8uWmId+5dylM9pbzZVMzJqkouTHLm8xleXJ7kzvu2fnx4+xqe3TXO&#10;w6O1HKgr4V4/P55c3s17+zfz+LImHhuu4uBti3hqfgUrbKy4MzeCR4bzeHRhBa/dNsThLcM8HxPL&#10;x5sWcP61v/LG2hHeuW0lJzcv4NMlY1wqrueqYSg/iEJtLFA9YQERn3W05rU2juIbo0itudE0mg+M&#10;g37vQzvxo97rp21Dr//snMYvLulcm5PET05JaI2NCfyoymQk3zqCH2wlLURLDZFSmR8cY7QkERly&#10;nJPAj/IcsY+o2D7JVY3kqnUEp72DOD7Hk1OmTnzo6MaRhlReaonjqRI/XlxSxnPb6rhvKJE1rdGM&#10;VMUxXhvGk1sqGS71Jy3YjqJIaxK8zFg9nMxjd9Xz8K4aRuuCWd6XSXFUAKWBrtzr5MC99jY8azVL&#10;NSq+ZzhLpZN8ZOTIR8azOWE0W7VDCmCfNnFSA43acuKssTNnZbjRWLzSEqMny51zxgLcnuq2WEWU&#10;X1op1pLsIUuaFrWacknu+NRclreqOxdFW3KsZWhRDS6ae6kCmAszHDnp4s37Xr4ct3HhlK2bspqc&#10;M3RWFhEp6Lho4qEVxkgaiMq/1kBbA2wBap0yeSPn+n9XrgWupT5X5SyLXUOg2lKaAHVV6AqUtTg+&#10;bSBR4FrsIZpd5LJ5EF+Yh2qKtYC1KNkqD1uUa61g5ZLOWqK1PYaqqCdpZvxEz5X3Xfw4bOPEk8lu&#10;3NobT39eAPH6f2FjdTg7FuSSFeXIcFkId4wVsaQ1hbllKQyXRbCwPIy+vFB2Dkp8WhgDBVHctyif&#10;Pf057BmuUIVOd42W8/iqel5eWMSrHl68Oc2GIwYOvG/kxAdGLhyf6cLH+m58rO/OaTMfzkp6iUUA&#10;58wDeH+qHQebsnjn3nk801LIm92VnCwtV7mwcrIg1g+Z9j/mHcrxTUMc94/glK383nTKsww4qqsB&#10;mpVEDTCqshhdMouAtuReqwZGUam1odIJmNaKZeS5E8kiEVy01qL/3jT/r8k/OuXaUSuZ0BVNSC7u&#10;JVG7ZKtbmkXESwfdmg9bQbSAs5TNiPImyvaNYUht+6m+uxZBJsk3ytftwdbiFFbkxrE+P4xlCZ40&#10;OZiTkeFJRpIr9fWx9DRn4eniQF15BEuHK9i0vIPi4hgVr9dTkcaGxR1U5sSroojlQ3WqkXflSDNL&#10;e6rZu34Bd6wbY2FTHpU5oXS15zA0XEFHVxGNjXl09xRTVxFHd1sRne2VtNaX0FZfxnBtPgsaiqnJ&#10;iKStIJ7mjFhaUqNY19/CSG0hcwuS6cxLYbgonZHUaJaWZrKsrpC709J53tyFFydZ8MJUa16casWL&#10;06wVYCugFpVawbS1gmvxZGvLmldmiC/bVpXMiOdSy8XV0gRkX77cBa5VRbpOxZ4YapRCmof/8ECj&#10;wHWMNqwoYG2VxFWLOL4R2LbUSmW+No3h84pePmnp4K2OSk4m5PBUUSljBcnc01jOzo1zGV/QyEBv&#10;IUXZwZRL8ta6foqyQ6mS1syOUuYNCxRVMG+wlr9uG2RuXTo9TfksW1BPSZIPWTE+VBREMdCcz0hN&#10;LLWp/vRUpVOfGUJXvvZ5XdacqXKsd43VMJDozUBCCJvritiWHskdNg48frMJr//FgoNWbjw+t5A7&#10;5+WzIs2HsTB39pSkcI+HO49MNeWpm015xs6Vbdnx3DHUwv3zO7hnvI2B3BhGkkJ5dNc87lnQykOd&#10;VTxUmsd9QUE8XVrA4wv72Jeezv0tVbywZw1P9dbzol8Qh6w91Mn3Cd8Yzk53VSCtvNJGPpyYFaE8&#10;0TKg+KmBpkJ/JkOMCpQ9+exGeogo2hOeay/l2z5n4MN5ddzvhmVkYthRbotSrKwhBr4Ksg/q/3e4&#10;FluIOjmeUKzVwKIML2qe68sKsMV7HcBlI4FuX740FhVb0kMkjk+AXEsXkap0GWK8KI2yxpJY5cN5&#10;Yz9OuARzzNydDxKSORafwXuB0dxZl8Hd4W7sc3NiVXsqbZXRLOlKYv2iYtas7GLxyg6WLG1ksCOb&#10;htpERhc30tNbSnFpAp2tOaxb1sCyFY0sX1RNW2U6LbUZrF9czZYVYg+pZM3SOrYtb2S4q4CBtjxG&#10;y9LY3FfGpkBvbjOxZo+ZDbcG+7G9o5AFiQEsLo6j2cme/mBPVg/WML8qk3Y3BxYnB7O2toBNuans&#10;KMng7qQwHsmO5y1rT96Stkw9BxWj+dgUE57JTOYNl0DemarFZoqt47DaytUmZ5UGIhF77yuIlhhN&#10;idvT1hFl8ZK8a2fe1XdVYK0+51J/ru/MWwLXMuAoiSEzHaUc6v8N188ah2vKtFoZ/GKdqSB6oupc&#10;U67leJZ2TBoaTZK5ZpLEodYq7hsr5Yn5uWxrTmAw14/SIAs29ucz1JxOa3E0PdVxDHblMVafSFu8&#10;O0VJMpWcxaqGSOJ9HGgui2NeVRS1yT60ViQyrzWP9ChfonydKcqIVZcXHr9jMetGainPSmC4IZf1&#10;w9U8sLmfRzZ0cctwDY/tXM68pGjWZ4WzpyKBjX+ayj3WDtyXn8SLK3vYX5HEm3P8+dgpgrcjkzni&#10;F8Xb87p4Y/cidtWkqLbFkwfv54Vl7TwX6M+7Ln6cmRXIxRkeXJ7pw5f6vnw+xZ33QxJ4dbyD13Yv&#10;4KUFHTwaHcGry3v4YO9anoyP5kBkGK9uGeatfQvYExvK4025HGhJ59HWDJ5f38orK+s4OMueY4mZ&#10;HLtjA68u6+HoQ9t4r66ST6d58O3MEH4wieQHExlYjOJb4yi+NYriG8OIG0t81t+q/XBVJPPeH8i5&#10;fsYm+Pqvzpn86pzOT7MT+Wl2Aj/PSeaaQ5JqavxR2hhFpRZ4dhQ1O57v7WP5VvKvHaWRMYpvZ4Vx&#10;1T5K+a1/nB3Pt3ZRaqjxinUop5z8OD7bg0/M3TgWHMnJVbW8sqWAvzaFcF9LLE9treXxFUUsqQ5n&#10;QVko/YVB7N/VxIrmGMIdDMnyNGGkPpJ9W4u5d2MNq7pTWdQazuL2JJrjXFiW6cU+MxO22lryrIUt&#10;78+04V2pNDdy4LiRAx+Zu3LazI1TJmIN0YYZz5oKTDurpJCzExYRc1GqPZRqLZB9RoYSdSq2UrJv&#10;qNZiDxFwFnvIBGhrx89LbrWxpwLxC8bumt1D8qzltijP0r5o4MFZqU319OSpkRQOhfhzVs9JQfaE&#10;Iq4Ua106iBbNJwOPPtqAo/Jna/F9AtyH/7uyKT+aumngdP1TU8k21ZIqxJYgQK2SLiwFtsVuouVd&#10;q6XzYms2jzCtVMZC4Hoi61qi+0S91kBca3CUgUhN8RZ4PGfiwxnJjZ7uzNvJMTwX5c3+Cl92dMWQ&#10;6W5GzWwDVhb4srQrkaZ8P5a2JHPb0joa04PUCfVIXgCjuf68sKmW+xaJbSiF1R25PLw4l/1rW9nQ&#10;ksWuynAO9Obx0GgBh9tyOPQXC97Td+QDwzl8aOzKcRMPTpr58Im5L2fM/DgnarqZPxdEvTcP5Kxt&#10;IB8nJPJ+cTZHVs3l48e3caKmSkVXfS6DnTaRnDf05qiDJ4cq09XAz1n5fcnvTnmudZAsFhFlDZGh&#10;RgFqsZeIKh2qSwHRtTEqAJf7tWPndUOm2pJjYTrPdxiHLQL+2/ur3tsH9Wbr4NmTizrlWqnV6nKy&#10;qNhyzEtBtlKupRBGeas9dWq1AIYo1ZK7rt3WqpMl5UAy2XXQrdRtT7aVpLElNYbdiX4szPKnw8GG&#10;tARPpXy2N6axcVEL1QWxjI2kM7cjm7KSRNqbsuiSjoK6DMY6y2ktz6KvKZ8dqwbprMxhfksxa0ca&#10;2bl2Pm01uSTHezO2uIn2znwyM4MpLU1k/lg9nW1F9HQVs2XzKK1VxVQXZlFXmktTdS7NVdl01GTT&#10;UZ5KZVok0U52jNTk054dw1h1FksaSxkpSGVeZAiLE8LZVlvKPfHJPDfNihemWPLcVEuen2rJC1NF&#10;ldaA+qWp1rw0zZq/TbXWbqtjomBPWEg077XAtZYiIHCt82WKeq2GoQSsZ6tLzALX4r0W5Xr/Hx5o&#10;9Lz+tVUcX1sn8LV1vBpkFLX6G6tEvrZM4IpkXptE8en8JZwYH+VYQhLvrx7lsSWDDKVHsX2wni2b&#10;5rJ+WTPDfSXUV8ZQW5PJ6LxGEqM9KciJp7GtjJb2Ynr7amjrKGd4oIbC1HBWjlbS15xCeoQbVQXx&#10;tFWl0VKeTnVeJG0lUXSUxDC/MZEtQ8WMN2YxWpPO/IY8Flen0BXmynBCOKu8vdkxzYCHphnz/FRz&#10;Xp1uw5uTrHkpJ577FhWzOtNfVVM/trieJ+bM4ZW/mPOO8RyeT45mX1Qgz8zt5P7mSh4abGRjTy1j&#10;scHct7KTu9oqeLi1nDuiQjngF8CLMbH8bdUYD4dF8Vh3I09uHuNAbBQv/dmUd7xCebeunI8jkzkz&#10;zeVGprU2iKhL9jAUGNYSQJQVRAfXYhXRoFlsH7KVghdZUifux3kDXz4VVVvZRgSy5bjUjwvMihXD&#10;V4v3NPDmDf3fFUbU+73fwEnnrRavdSBfGAf9W/SeKNYBXDEL5ivTIA2wlZKt2UTU400D+NxEhiE1&#10;wJaca8nIlmFGAexzRr6cdAjm49mBHPcM58R0F16LS2BTay53WFjyYEoIY03xDDYls24oh+WjVcwf&#10;bmTevEbWLm+lvzmTRYtq2bS+m9bqNOqrY9iyuo5lS6vYsLGJzoZMSgsj6GnPprc9h9XLmlg0WsXq&#10;xfWsXdLM2iWNrBgsV4C9uLeYra1F3OXmxsN/ms59WQnckp/C6mn6rMyOoSvKj4FAD1YXJLGuv4LW&#10;9DA6owJYXZzGxuQo7mir4kBMDE+HhHHIxJm3ps5SJ7cSmfmEsTXPl+bxhqWHgmvt6pJYOeaoJZA9&#10;cZVpImpP1GplBdGdKGsK9kQbo6Zoy+ddPV8H1of0HZUt5JFp1v9vuH7eNIJfrbNUHJ/YQ2T/Z8m8&#10;Vmp2Or+KXcQqU8G13FZZ18bJ/GSVwdvdrdzfnsEzK8tYURNBWagdlZGz2bawnOqMAJqLIulrTWPZ&#10;vGLaCyLJDPdiYW8Jy1pTSfBxoDw/mQdvH2d9Rw4bOjN5em8XB7YNMNpRSU9jET11KWxYWMNTd4yy&#10;e7SSfWsH2TRUw9aBYh5b28xgrC+L40J547613Le4lTtaSziwvJNnU5J5IjiQh5uyeLi/mKcXt/GC&#10;kT3HrHx4p7KGg3EpvLKghfuGq3lyxVw+fHQjb945zpE9yznsF8bRP5lydooTF6a788VMX7428Oer&#10;aV6cCE7i5aJUji7v5LXmUl4QZfKejTyVm8WRP5lxzNqXN+tLeWfLEM8t7+KpRZW8tLKWo+uGOFia&#10;ybFdKzlcEMcpUw/edPDltbk1PD/eyolbl/OFdxLf6gUpL7WkgEzA9FWDMK4ahPKNUbgC6quG2u2r&#10;+qF8axTBuwb/Ve2SH+1Eyibk+t+d0vm7Sya/zEnmJ7tYfraL5SeHBFSKyJwErs2JQVocFWzPTuQH&#10;RymYiePHOUlcm5PIj7Pj+F6WY5xqcvzGJkwVychQ4ynnAD508OS0rSfHfYP5KCue129r5qmKGO7M&#10;8mVbZyQnHlvMw8vLGM7yoindj10rc2nN98PfbAYVwQ7sXVbJ3Rtr2TaQwUh5KKv7YtkwkMDKqjCW&#10;Zrix0NOSVWFuPG1py7szrHhbz4r39W2V7/q4KNeiWps4c8p4jsq5loQQAewzAtlGc9T2rJm7gmux&#10;g2j2EA/OGrlxTlRrpV6LLcRdbbV2RbFoaFYNTcX2VsAtx0WtFuX7vFqaeq3SQZTNRJ7jwemps3il&#10;PIanu1I5rVRrDzWseNlKhhYDtUFGc38+twjgsmq61IBbKdfq3/RSediH/4Dn+j59p+uitn5qEcgF&#10;c8lZ9td5r8UKIlaGIC6JEm0+USQjzYK6eD5Lid/TFcPorCGXzWVJBrYOrpV6Ha4batRuC1yLJeT0&#10;lDm8l5rA0/nh3F3kydquGAodjRnwNufWtkT6q8KpSXGnvyyevpp4ugqD2d2fzWimOwvKonl8bRXv&#10;7mliU1cGS2sTWVGbydqaWDZWhvBAeRyPVSTw6opinkqJ5YihM0eNnNT60MSNj828OSVqtYU/5ywD&#10;uWAlbYtBXLSWxJRgLtqFc8EikDNTXDgbn87JsCQ+cZLhRG0gUbUuGgfwsb0vR28d4P2l3Zyx0qwg&#10;AtIKqEXhNpfUELkt6rOmTKuca2ttX9lEBMSlaMYijE+tIrlgHaGOaa2Omm3kUxXVpyneh0z/63Cy&#10;duKklGtNZROleQKkBaovCSgLdBu43wDvzwxFtZaYMc/fvNii0MmlYqV+a/YQFe8n96t4P/F0e3LZ&#10;0Itb0uPYkBXHnnh/hiqiKPZ0JCPahZ6mJFqastm+vJ3uinh6O3LZsr2fvtY8lnYXsXlBBxvHOmkq&#10;y2HxvFZapWlxaR9bFrdz/8Y+bl/bz4KRahLj/ekcKKeuPovMzChau0vom1tOdXIkrZlSQFbKwsYy&#10;5uanke/kSEFkAKU5CaT5upE5y5y2hCB6CpJI9nKiJSWIZY0ZLKrPZnFDMYsqcxjMiGVRbjwrMpK4&#10;29NfgbVA9bNqaQr2BFyLkv2CHJtiqdsX+LbkJbGFyONUwYytBtdKBdMNM6ov54nac80mooajRNHW&#10;DTX+cbj2vv61DC5KiYxVnGpoVLYQq0Sd5zqOb8xjOROUyfvZBRzNyOLU/Hncs2k+/dnRjDfksmvr&#10;MOuW1NPTnsXc9iyqy1NVFF9ilC/5+Sm091bT0FJEZVUmbZ2FNFYkUlsQw/Y1DaSGO5EW6UljaQJL&#10;+itpKYqjOCWYnrIIukoiWDU3h0d3DalSt4HCGHrzo1jbkMjKzECWpcez03Y2DxlY8aL+LOVdf3Wy&#10;NQf17HgwMZyd/fmsCnFlRbg/jy/r5CFbW/52kwkfWnrwUnAIr+nZ825XOw/21nJ/Xz17lvWyo62U&#10;zc0F7KnLZ5+rO/e5uPG09RwOJ2TyTn8/r4Un8s7yhTy3eQHPF+ZwcLIF77VVc7yqghNWvnwiLYyi&#10;WutSQiZyqwWsZeBv4rY21CifEznh1JRpDaz9dYpwIBcMAlTF+GdSNy7WEX3dfYb+yi7ymZS66DKm&#10;BbLfMPjdDHsNrvWddPnWGkyLn1op2LrEkC9NA/naNISvlN9aF81nLHAdyBWzEL40k1g+Te1W1hDj&#10;YFUic9E0UDXNnpOriub+nPSN5eScEE7OcOP53HQ2ViWw7yY97glzYzAviN7cMAY60hntKWHr8iYG&#10;55bR35XDxlWNjC/vYMPyFhbMLWC0L5vd29pYsqSR7tZcauL9WNyRwx07Bti5dYS26myqsyJZP1bD&#10;ipEqxjpzWN5fxKrRGlZ0V9CbGMLOplz2O7lwa5Afm8JD2DvTlNsqUxkL92FZuBdL3RxYXZHOcukx&#10;aStiR08RuzuKuC88lBdc/HjNQCrMtStJYtWQk9jXTGZzMCiGQyauqnlRPNLaZ3GO+ixK4s9LM2fx&#10;kr0rbxk53ag218phtNg9pWTPdNHVnctxrThGTpRFrT48c45aomA/Mv0/2EKeN4viV+scTZ0WiFYr&#10;Q4Nr8V8rBTtds4WYp3HNTJdzbZ/B4eEe9s8v5c75eSxqSqYu3pmGFHfWDBfSXBhCc1UCI8MVDHVm&#10;MFAQyMKySNrKEojzm02MvwuL+6u5ZXEjc3OCGJMmrjVt3D5aw65F7cyvSWRLZwpdeaHcuaqVu8Yb&#10;WdOezyObe1hYGU9bYgDzsiJYlBXOo0tauL0wg3U2drw43Mwrt85nT2Y4T1al8GRbFs+t6eHI5gGO&#10;eQSpTMqTMhxWWsR982t4Zc9SXts0yAsb+niuPJ9X7V346GYbLkx35fOZ3gqsvzUM4uupnpxfMM4r&#10;rRV84OjNB3P8OekQxJG2Zl5orueMgNZUV45OceA5H38e7Cnmg7vGeGtHN8d3jvOuqSPvyNlVSwFn&#10;AqI5+X82vNNUycF1w3y4rJ9zbpFc1fPnW6Mwtb4xDOMbA91WllG4gmkNuEP5xjBUDTT+EeX6Wduw&#10;6393y+Hvrlk69TqBn0XBnpPCNQfZJvDT7Fiu2UWpmD6xhkgcn6SI/CSDkOLVFm/27Hh+FDhX8J2g&#10;1Osr5gGccw7kpKMXJ10DOekWzIfR/ryxrY6/5nmwpdCdnV2xvPfYMu4cy6M33YWxihC2L0unLHkW&#10;QVbTWV0TzvraEHYsTGR1bwKLOlJZ2RvLgroocu3MqJ5jwN66UG7PDuEVI2uO6Fnxrorim8VRI3s+&#10;MnRUnutPVOyeC6d16rWK4FMRfbM19VotN86ZeykriPiwz0vknomb2n6qG2S8qJZYP8QG4st5XUa1&#10;ALRSrAXCZd9Y4vjcOKeWp4L0cyZumhdbXsPInbNWnrybEc9pxwClQmvKtQ+fq6pzSQnxVykhXwj4&#10;mvtzURJEzP0VbCsQt/D/QwONolx/Jr5wsYIor7UA9m916AKaWs25BszKR62zeYj1Q+L4xBIiCrZS&#10;sWVf4FpXjX7JVP6btbpvTdEN4bz4rY09ODXdiaNeATxUFsamNFc2D2UwEuNFhZ0BiwoDGG4IpyRy&#10;NoOFoYw3RNCV68fu0TIGs32oykrkjvEaHlmax3hjOt0ZUYyXJ3JLfSwH+rJ4tDyVhwqSeKwxj4O1&#10;5SoC7ZiJm1riJfzYzIvTZt6ctQjgvGUAn4pirUp0tCxr1TBpoxvGVGAsCrOcHPzWtiiPkd/XR0kp&#10;HOtq5KxjGJ+aynuis3qo5+jsIepEQ2rgo7TWShloVAOfAtWhKoFECmY+sw7nUxvNjy3/LQLT0gCp&#10;YFup138Armc4KjgWy8cN64fcNhAl212B9Wc6tVpAW1Ou3RRka6kgmt96wjqibCEKpgWqxfsvy49P&#10;jb340tibfcEhLEkMZ0dKAEMNiaT5OpEQPJuGSonhS2LteB29Dal0teSxcdMQcxsyWd2Tz4sPbGBe&#10;eyU5ieGU5aewuL+GNQtaWTrUzNK5tdRLSVhLOsMjxTS3Z9PTkUdXQTp9cZEMZkbT0ZRNb2k6y/Ly&#10;2FGQy9LabOoivSlO8KUk0IOqIF8q7WbRFh9OfVokPfmpdEUHMhzvR5XTLEZSIxmvyWFBRQ7LavJY&#10;WpvP2poSnnL259m/mPCMUq+t1BL1+qVpNrwwxYrnFXxb/LamWCjQFhX7xSkC2TbqC1oyrVUjo2Th&#10;TmRci/9arCHyZa9LC5EvfLGF/P/KubaI52vrRL62iONrM80S8p11Ct9YiS0klm9MYzgTnMXhkU6O&#10;FpfwmVcGO4ebWRgVxLriDDav7KG1LpPi/DDqy8LpaMmnr7+WhpIUtqzsYdvmeVTVZFKYF8FATx5V&#10;+VE0VWXRXpdMRown7U251ORFsmNFK7uW1LCwNZ1lXekMNySybSSX3eN1bOkvYywniPHcYNbXJDKe&#10;FsjywkR2pUTzSGAYB6fZ8ZbA8hQHXnXx5t7+XFYVh7A1JZi7y9N5eG4ZTyeE8fqfzTk5043T0104&#10;4RrJC32tbK/M5o7eau5b283Oxnx2dFWxr7aYx/+kx+vJGbzmEsBH3nF86BXDh2IH847h7eYmXq+u&#10;5C3fYD6sLeGD7FzOGMrgoqZay1IgLdaNicg9QznRFJuHZu24qJoOdWq1gT8XDXX144aBfGYopSwC&#10;0gFKrRb4viiPkX19Py0OT5oRFYgHqUHCgwa/e9VRvd8Pi+dalxQiWdZqcFHAWgQQlRASzNcC0SZB&#10;fGUs9wt0B/GVSTBXzMP4yixM5V2rzGvluw7ikpn8rQ7SFHRjXzXbccI/jlNzwjg104PnCjPZkhnM&#10;8382Yl+oK31pvrSmBzAwVMiy+eXs3tylrh7l5Uawek0729f1snllK5uWVKtSGRl0bGkppNPfg21t&#10;uexa2cCaIbEGhTEY4cfG1lzWdhayqjuP3UtquGVxC7tWdDFYlcm8oljWzytjbUYkYxZmbCtN4bbE&#10;SPaF+7M7NpDNfm4s8XJifWIQ23vLWV2fzbKMELbkRLPPz4v7o8N5ydGLNydba7nT+rOVKi0DxG9O&#10;kRNgObGVz6C9AmKBbO1E156DBg4cnOPNOxZuvK+GGcUC4qyBtLoSpSnaymctYD3DSYNzfc1vLdaQ&#10;wzqLyKP/qUTmOdNwnSotA40C1QLSGVoiiNhCBLAtM/nVOpdfLDO5ZpDE9145fJCSyWML2vjrslq2&#10;DhbRVRZDRfwcRuqj2bqwlIGWVFrKoxnpLKEwxZ9t3QmMlYUR7e1AWkwQCxszGC4IoSrOk0hPR6IC&#10;PVnXV0B9ZjAN6cEsbcli33g9K+viWdWWTYq/O6NVaSxvyMBLfzIFQbNZ113Ik7ePc0dFIlv+PIX7&#10;zWZxT24C+5e083hvDc9lx/DELHue6yji7UfX8FprGcf+z45LU1w5YRXAG3m5PNdcwWNFKRy9ZwMH&#10;IxJ4+08zOTVlNp/refKVoR9XDQL4RpaeH+fCsjmSksnZxCwu6Xlxabo7x13CeWfDCo56RHJc34m3&#10;0rP4W2MZxx/eyps75/P04jrebi3kE3nNPzvzWWkFn6bkcuwmW97vaODow9v4YNtCTqflcGWaN98Y&#10;BfKNcaCCZ6VQG4QouL6qoFu81mIViVBRfFIi8/4fSAsR5fpX5wx+cc7gV6cUfnYSQE7hJ8dklQzy&#10;05wkZRP5abZ4seO1FkeHWOXLVksSRexi+U6sI3NS1ECjqNvfz47naxnOmu3PSVs3TgfH8mFABOez&#10;Uzm8o559LeHsbY5gZ0cUt/RnsbI5jqFCT1Y2xXDLyjzqMmcTaDmVOzoj2VgbwFN/7WT9QCrL52Zy&#10;y6IUFpYGk2mix9Icb+5tTWarnxNvzLTk8AwLlXMtnusPDe35yHgOHxk4KM+1ALXaqmFGKZDRSmRk&#10;sFGOnZNBxwnIlti9G7YQDbQ11Vqi8wSQPZXV44LYRFTZiwC23NaOnZfnKtAWm4gXZwWwjTSP9QX1&#10;2tKyKIMxnlzS2Uom1GiVBGIhBSOSbR2gWURUPJ9svXWlMn4KsA+Z/u8NjQ8YuWhpIWJnUGqqFv0m&#10;6rVqB1RlMqK2BitIlnZFOT7R3Ch2EAFs1dCouy22ENlqmdaifgugyx9wbWBSPNcC1x/PnMMJc1fu&#10;zfRnQ74Xt/SlsTA9mEzz6YyVhdBTH0Oijy2rqsNYWBbA3Nxgbu3PpzjMlY7KTNZ0ZnH/WCaLm9MZ&#10;by1mU10q23PC2VuWzD5nFzbMMufB+AjedgviQ31nPjR247ixu7KEyPaUlPuIYm0VpGVTi2otaSbW&#10;uuhBUdql1lzsLzaRfGEbpfmtBYSVV1piBYPVJWCx1VywkN+jZivRCmTEZ61VmYvl46KFKNmaNWbC&#10;KiJ+aq3EZyKmT4vu05RvAfAIpWCfNw/hU5VWEs6bZv8bXIvnWr74tQFGH+1SsAw1iXKtlkC2qNei&#10;WMty54KBK59KUYxqbnTj/EwXzYetrCJiEdEysZVPX5dEctHYi6+MvHjUN4SBSD/WpgexaG4+icGu&#10;xIU4kZXmS2NDNisWNVJaGMuyRQ2MjzfS1ZrJg7ctZO1YG0PNBTRXZ1IlLWrjLawbq6etIZWkuEAy&#10;0wOIS/RkaGExTW3p1Id505MUxti8SjYUxrHLw5vleWncZuXIC/6R3BEQwO1Ws1gT5MVaN1eW+3rT&#10;mZVAib8XtVGBNCWGMZqdwFw/T1pumsQiRxsWBbmxIj+V0eggVpZmsyk7kwMGtjw9yYxnploosH5+&#10;mua7FgVbgbUAtk61fnaKwLVmHVH+7KnWvDzVRuVWK4VLXT6eqDzXqdYKrnVf7NNFKRO4tuPhaVb/&#10;7f2d+FHv86NGftevWmoWkK8lJUTF78lwY+qNgUblufbN4dDOJXxYUs75hHJuWdTCnqgwdtYU0dNZ&#10;RGVxMhWFUbTWJTI61sTgQC0LesrYtKyL9av6KS6Mp6EqiYUjZSqlq6Umi/qyBJqqkujpraK+PI3N&#10;i2tZ3pfHyp50Fral0lMRw+L2bO5c08ZQYQy1gXNo8Z9Nk48zC5LDWJ4dw5qcODYlJ/CUuTNHptnz&#10;1lQ7nnb15JGhCjZmhrI7OZIn6wt4NCuZg+6+vD/VXlkoLs305sPwJF6IT+KhmkLumV/DgZUd7GrI&#10;5Y75zTy9Yh6v+YTwem0973hEcE7sHtPdtOryKa6csvTjfedQTs0K4nh0Ku921XHOwl9ZPkSVVhF7&#10;AtLGfgquJ4YSVZyliuT7DbhlK2D9qaEo0/5cMgrQQFop1jLQKJXjolQLbMvwoBS2SEKHgLUG4Eq5&#10;/h9sIZrnWmwhYgnRKs6/NAviK/MQpUx/Jaq1Uq6DuWIayhWTMK6YygrlK9NQpVwLVItFRLKwRbFW&#10;oG/kr1W7Gwlc+3HCM4pTbpGcNfbntZQk7s4M5c3JFtwX7Ex3fgD1JeGMjhSwcVkDC+c3sHighJGB&#10;MsYWtbB4qJwF0rg5WsT9e8ZZubSXPKdZDLo6smdFI5uXNzBamcDicA9uSQrhlsYcNvh4sTs3jv1b&#10;Bthak8/d3VWsq05j+8IqxrtyWFKTzob8eG6tzOSW2mzuDw3iCTNb9tg7si7Uh+2F8WzrKGYwxIeV&#10;8f7clhvHX/NS2Bzix11psbxm58GhKbYc0rWhTuTLywmuSuyZGCyW+yZOgCU9xMCZdw2c/+0zPId3&#10;VSyvzgai56TzXbuo40f0nXhbGE9B+mwOyXbm7P8M188ah2lJITdU6jR+Nk7WMq4l/1oBt6jaml3k&#10;mkECP7jn8NaKbm5fUsOq5hT2jhYxVBZGd1kIQ3WxzG9Jp6kqgZVz01lYGU19djBD9QnMrUujJCOC&#10;qpxw1jfFsqgsgtpYNxID3CjNj2eot4SG4liKEwOpy4njrhVt7F9aSWtaEAvbitkzXkdLXgIVCaHc&#10;s6GD25a1sqOhiDXRAdxuaclzwUE8WJ7FI/PaeO3OtTzTX8F+Ly8eSY/l2fFWnphbw+tz/Pj0/2bz&#10;qW0ox6NTeD0+nleGmnijooB3nAI5PcWez2a48cVMb77S9+GqgT9X9f0VZF+52Z3zXvGcqarj4nQP&#10;zkSm8dFgBy/VFHOotpy3FnXx/KJOjm5bzrP1ZewrSeeZnkqOJqXxxVQPrs7046qJllv5RXY1n+3d&#10;ztEdyzj37N2cbWrjy8luXDUM4KpBkAbUCq4nLCFhfGsYzreGkTo/dqSykHxg+L8PND5rG3L9V5cM&#10;flXKdapSrn+yi+cnxyTNGmIfp4piZKBRxfU5aFXpyibiKHF94smOUekiagjSQSwi8Xw3O5GrAnAO&#10;AZy2cuOUdxgfeYdw3jGQI03ZPDiczp6uaB4YTubWrlRWNEWysj2SFW2R3LUxh6JIKwq8zdjUFElf&#10;jiv7tnewtj+ddSMprOxKpiPaWylVC/KD6fGfxVJfO44Y2/KOvo1a7+pZc9TAjmMGjhw3EPVaG2w8&#10;YejAKbGJSJmMQLWZO5/oMq7FFvJbiojbb/YQAWzxYAt0m7hyXu7TqdJi+ziv/NfeaitpI6JmnxOo&#10;Fvg21/bPmXop5VrBtbKJePCZDDrqoFpsIQIuE15qNcwoSzUx6iwhAtlK4f4tmu+wye+qHxM/mrpp&#10;5Hp9oqZbK4/RoPKyjdSW6ywdKkJPN8yoSlA0/7WUyXxhEc6XlhE3/NdXrMO5omrQNY+1pIxcVvF9&#10;mpItsCnKtUTwfTxjDqes3NlTHMriDA8eXFhEkZcFibZ69FVEU5bqT2GEC7cOprK5N4t7l1Rx17wi&#10;OlL8WdaWzvKWdO7ojeOelbXc2l/MaIQbdzRl8dxwFbv1zVkV7c0zCyp5JyKKD2fO4ZiRGx+ZCli7&#10;cdzQVSWAnJcMaSuxZghU67zPArYC1ZJyorN0XLaN4rIus1tBt4rXEzVZa2NUudSSuCLtZ6okR/NS&#10;y8Ci2Go09T5MwbimZuuW+KnVsKP4rWVgUXsPtJZMsYfICU84n1qFcUEV2IT/zwONynOtG2CU6C7x&#10;Xspw0+cC24beavu5DMIKYBvJ0rKslZo9kWWt76a7X0BD8q9dNMAW2NZBtzz2K30PnnUJoCfajxU5&#10;oSzrLyQ6yJWECBfSkr2pqkintT6D0qJ4ujsKWTRey9JFpdy+cwm1+Umqca2iIIGlg9Xcf9s4g301&#10;ZGaFMXcwh/r6OCrrEukeLKKzIZ3Oijh6+nIY6CtgT1Qg9/9pJnujwzhg58IHk2ZxePosXppkzmOT&#10;TDjwZwMevsmAXVMMmO/pynBBMs1J4XRF+rEgP55RTyfWTp7Ojj9PYUuAJxsLU7jNw4e/JqXz+DQL&#10;nppiwTPTLG+A9YvTbBQ4q32B7GkC3bLV7hNV+6Vptup+sZDcgGuJ41O2EC3jWg01Tny5T9e+2AWs&#10;35hhx4PTLP/b+zvxo97nx00Dr387K015rBVUq7SQBL61SeVbyb6WxkbTeC5GFHJo1TAftjVzLCqH&#10;VX1V7K7J4LaxZpqbMikrSKSpLonmlkwGhutZt6aX/o4iUhMCqa7MID8vhorSBAZ7CynNjqa7OYv6&#10;ing62grp7ihluK+OLUvr6SyNYbwjmfXDhVSlhrB+fiuP7hyhMdaD/rxwFhUl0x8fzFBSEBvr09jR&#10;kM2GihTuToniZaPZvBgVwaMthexpTmN1ZBB3pybyREE2rwZH894UO84aylU+GegL4IxlACdMvXmr&#10;tYG7esu5f3EnDyxo4462PB7qb+SFqHheD4pW8xWSQ31JX2fPkOfre3PJwI+LUzw5VlrJ0aoKzUOt&#10;p1lBRLlW4KwUaPFLe3NRXsNQknb8tJQdXfKHUrAFmg38FTzL6ysIV1CtK5dRpTOadUQtgXEjbYlF&#10;5H/1XEtaiKR8SHnMV2YaLMu+qNMKrs1CdWAdwtemYdoyD+drszC+kjxsxRahantJFckE87kMT0sZ&#10;lijX0hZp4scJ+2A+DoxTtrnXoyJ5KDdKDYTfneRNf0M4lfkR9LXnsHN1Gx1irxosYHx+Ba3N2czv&#10;KWDn6hZuWVXH8iWN1Ben05IVwoKubDavbGJxTxELiuLZUhrPfaNV3Lt2gF0tRTxQlc09RSnsLUjh&#10;AQ9fHnN25e6cZFalhLO5tYCtVRnsjQ7lgJsXj8925/mbTXjGSApivNjrOJu1vm4sjQtibV4cW/Lj&#10;uKM+j4cKsjng5ccrks41xVqdxGrZ01qCj1KsZ8xSW1mq9EVdWZKtNjPxnv5vcZoKsNUchXZM5dar&#10;fScF4ZIa8rYo10q91rzXopY/pvcf4TqcXy21KL5fJTHEPocvkxr41iKJn8xkoFGUa131uXk6P5gk&#10;8qNeLJ+0tLNnVS2bezK5bTCDBc1JLO/PZUFzGn3VsVRXxLNhrJL+yliK00IZ68mitSyO6sJY1g0W&#10;sq0vm1tH81nZmsXqoXIqSlMoyIhg6dx8VvbkMVCXxXhHPmu6i9k2N4e2vCjmtxWwbayGDSMNrO2r&#10;4NYFjQyH+7OhJIvH1wzzaEUmL0ZG8UF3M2+uH+H1VR083VnKgcQIXm0q5IO4JD7ML+a0DOxMceOM&#10;nivvtlRwZP86Prx1nGNBkZyd5MDFGe5c1vPiy5k+fDXThyviu9b34+oMHy5bBvGpnVyCCeSkTxyf&#10;3LuLt1b08E5uLqf37+Z4cy0f2vrx5hw/Hk5P4vC6fk4ERHNlqhffGAbyjZ4/3+j7c8U8mPOWgZwt&#10;reZkXinnLYP5Sk9gPpiv9SdU61DNGmIUrva/ldZG1c4oUXyaev2hcfDvfWgnftR7/bR18PVf5qTy&#10;i2Myausi1pAkrkmJjINYRJL4yVlTsVXWtYrii1Pe7J9miy0kVovik/xrpWJLs2Mk3zvEctU6nM9c&#10;wjnrGqIsIcfd5GzZiWOxMTyzqJC/zo3jwFg++5cVs3cgmk1z49g8P4FVI8l4mkylN8ODkZII1rZE&#10;s6gjg6U9Kdy9KYfyYFs2t+SxuTSdv4a6MTjHhEUB9rxt6qiKX96daavAWg00Gs3mY6M5nDSew0mj&#10;2QqqJeta7CAfm7lyXEpfDOWYWEacOWXowmlDF04ZufCJiTufSBa22koetitnJBdbkkWUZcSds0ai&#10;fmtJI2L9ECuIrDNGrjoriAxIuivA1gpovFV8nyjcsi/wfMlCq0cXu4ko1wqkVQujzsst1eji3TZy&#10;5zNjiQUUNdFHPfbQH4DrB4zcrmtRcVrzoIJJlfAh9g+B5ggdVEsLo9ayKJCsatBFvbaUY+G6+7TW&#10;xgkle+K+L8VvrTzcYcoucdbYm5OGrhzXc+KksRP7isJYXhHE3v4sEucYkexoRENWEM35oTQlebJv&#10;VSUPrGtmUX0q9y1r5NbePLYMFzGvNJItbfE8sqaO7ihnFmQHcc94HbeUJXFncjR35kbxen0m783y&#10;4EMDJ47LIKOxG+8bzOEjKa+RkxuLAC5IMYyNWC40K4coxVqVuQbESq3Wgbao11qCh/Y7U4Cshj+1&#10;XGoBZwFrgWgNsCdi9eSkJEyrPNfZZNR9clIj/66UzIg6rfNYiwVFoFogWyuwCeWCtDRahP3PyvVD&#10;enM0uDb0UQkCWlSXFuGlANvI6wZcCyALXKt9Bc0C2KJW6+wi6n4Nwid82TceL55rPTcOuwTTlxjC&#10;SH4kywbLiQr2ID3enYK8CLLS41S8W2N9POXlMaxb181IdwmL5rUx2F3Dws5iagqTWLu8l9Xreiis&#10;TKemKYnxVaU016eRLUkUZZF01CdSU55AU0Oyat5d4u/J7e4+PBwRw6tGDnwg0/56s3humgWPTjFR&#10;68BkYx672Yi/TjNiubkFrY629M2xZWVpAgsCfVg/aQZ7/m86e/WM2Z6dzC3R4dzt7c0BPUv+6u7F&#10;k3rWPKcsINY6pdqKl6bb8Pw0S57Tgfe/w7cG1xLTN0upZALX78/UUgcm2hm1YUZd1vV0rZlRwfV0&#10;ges/plw/ZhJw/TvbZNXGKBXoX1sm841VCt/aZvCNNDZKoYxpAmfKG3hzUQdvtdbyQUwey3pruPuW&#10;eTx42xh1ZXGU5SfR3ZlDRXUSg8MNLFvaQVdLLnXlSVSUJuHnbUOTNOR1FJCfGUFNaYyy7HR2lNHX&#10;V8Oi+fXsXtNGf2kcC5pSGKtNYqg+m/XDVWxd0EJTWgQ75tfxwHgtt3blsqUzjyU12ezoKePW9kw2&#10;JYXwQGAwD9bnsbs9h9ua09jXmMuB+nSeLUnjLfkbPcNFQeslQ4mYC+LyTF8+1w/gw9JK9s+t4f6B&#10;Wu6oL+SutBgery/h1aBIPpzmqJI/LklToVEgl/T9FByrWnCjYC7r+XEqt5iTlbUqseOCnocWlSdp&#10;OMpS5cclZekQxVqsVXJyqkG2pmBL0o4k8WiArYpmxEKlrCIT0K2Bt6jZn0lettSkG8owo2Ri+3Le&#10;wE/l5L9h8N/h+oCBq8qp/kKWUqJDVUnMFVMZYhTgDlMg/bVZKFfVNoIrpgLXIUq9/sI0hC8twvjC&#10;XOwhoVpzo1kYn5lKlKjWNnvO2I9TNoF8FJrIWbtQXomJ4EBZIu9bu7E7w5+e+kh6JA5voIB7do9S&#10;mBNJc2sOy5fVsXNdD1uXtbGwu5B1K1pZNFhFdZwfI5XJbF7Rzo41PSxozmJzbwm702N4MC+VB7ur&#10;OLCyl/1lOdzj6c5L/sEcnOPPy1GR7DewZI+VFXt7itjZV83etmKeC4/mZT1bnpxkzOP6Fjzh6cGj&#10;k03YZ2DG+kg/VmREsCctkruz43nMzVsNMEqz6hvTbXlTT+DaUbOICFjLcLGegLWmYivftbKHyDzE&#10;b3YuKYFSEX26mvOJE2WZoZgAbRlsfFtPU60Py1DjzDkqQ1u83v/Rc63g2ipHDTJKmczPswv4ZHAe&#10;F+3j+NU0XanVasBRp1z/aJrIz4ZJfFxZz4aRfO5aUsF9C3JZ1pXBhnkFtBVE0FEawUhfPmNdxVTn&#10;RdFVn6ZqVzvKYlnWnspQXTq9ZYkMV6eyYaSahuJ4UqIDVSb2xrEqRltzWDVYxoaRUsYaU9m3XooE&#10;Cti9pJp9q5tY0VXIipYc7pQkkLU9bG4r5PbmYh7vq+Ht+mKOTLbmlEcER5IyOJycwPujbbyak86p&#10;6bM5mZDJsfYazlt5c/ZPNhwpzOSJpa28v2GUt5Y0884sDz6b5KSU6y/1ZAlkayr2FQNfrsj+DC++&#10;0vPmioTKx2ZzavkgZ1zDOBeYxGf2wXx+szMfT57NwboSzr1+F6fTMvjyZjdlLxEVXHzcV/R8+Hqa&#10;t7oEJB/eK9N9+MogiK/FDiJwbSiK9b95rg2lDj2S742idE2N0uIYw3GziN/70E78qPf6GZuQ6z/P&#10;Tv03G0gK1xwTlQr9k328zkMdzw8Osare/DubCH7QVaH/7JTET46iWMdxTRRvRy1tRAD8R/torgq8&#10;uAVzIiSCj+zcOebsxVkrd96PCOPNuXnc1xvPKzt72DWQx23zsrl3QyV3bayiryoYb7NpNEQ7sbk7&#10;h30ryxlsSGRhZzIP3lJBW4IrCwvjWeFsw4N/nkqP7XTm57rzqsks3tWz4YgMMhpqYC1Ad9rUVUXw&#10;adYQF6VCS3rJR7P9OC3KtdhDRK2W1BBTd1Uqo9JEVGKIh1K1J+D6tJHE94mFRKBZjrvdgOszxvJa&#10;AuIeGpQby2vpkkekDl2p2mIX8VKquAJsM2/lpdYGFT01ldrcj8/EAmLuw2cWYg3x4zNRuFUMoJTM&#10;SK62N5+b+3DI8HfjnCZ+NAAz9riuFFVJs1C2BPEBT/iqw/lSVZ6HK2VDea4VQEsbo7QwRmr157ZR&#10;fGkVyRWbKK25UYG3loktzxMryedWkuWsea4/MfbkpCjXhq6c1JvD/tQA7l6Rz5L6GOLnGFEeZMdw&#10;dTQL2pIZKvBl62Am403p5EV5c2BFHY+uqGa4NoXBynjuWV1HV5QbBa7mbGhJZm1hOHtTI3k6P4kX&#10;MmN51caBo9PFa+/Mh0bOHDWcw1F9F07JQKOU2Jhol0A/Do3kRHgsZ72iuaCqxzW41qwxWhmMQLeC&#10;YVVx/lsaiObVnvBWa8q3SlSZiCJU9g9tYFENOKqhRt1rTajXCrTD/u3f1Z4jSvYFGWiUraSImAfz&#10;hqn3f3t/b8D1RAbu51I2oQBb2yrAFquIiuTTQPuSwLOyh2gKtqjWmkotQ48C0xMQIc/RoFo82LIu&#10;63vwoUMgg5kx9JclsWl5N0WZ8cSFOVGYH0l1cQx5GaEsGi6lvDiWhYPVrJhXS19nEVUFKawermFe&#10;bzkDCwroHs0ntzSGrLwIuuaW0FqdQkVeIC0tKfR25Cu1tLM2hY68JPpr01lbls3TgTG8N8OBo/pz&#10;VLuaZNg+MtlEfeEemGzC/snG3D9Jnzv+PJ3Nk6axMtyf9fV5jOsbc8tfprNvsiEP/2Um+8ztWBcX&#10;xm3ZCdzr7smu0iwOWDnz7CRzlRoysQSmn5tqoQYdBbyVLUQNNWqqtmwl+1osH/Kl+77EeqkIrzla&#10;Qoh8Ieu+wDXFTGcL0bPn4T+ac23sd/072xS+m5XGd3YZXLUSoE7T4FqsIZYacJ8pauS9bQt4Jz+X&#10;kylF3DPaxh07R7hrax9lGQHUV6Qxt6eE0soElq/uY2iwgeHOQnrb8omN8CTY156mmgwaqjIpL4qj&#10;vCiW1uZCerrL6OosZ9lYJQ9u72VuaTx9FXEs6i5k08I6WtKDmVefxaKWItb3VbK4OIrxDD+WlSay&#10;pDKdnQ057CqL57bCBHZ1VbBnbhl3dBdwe3YEB/LjeDoskCM27pyc7qyGCqX2W+BaylAkGeNzPV/O&#10;uMTwemM1j7dX8nh3Dc+01fJ4WS7Ph0Xz8U2OqvBF1YAbBXLRUDKfdWBtHMplfX8uxOZwqraR845R&#10;6rETDYyaPUQHybqSmE/1JNtdp2CLSq2WQLS2JtJClE1EUkJmas//bKaWGiKvpynXmk3kgqE/59WS&#10;gcb/DtcPzXT5rQjGRINl6Y+QhBDxW19RQC2qdaiC7Ctm4coa8rVpuGrp/NI0nC9NQrlspi3xW8vf&#10;6UumoXxqEsRZI0kM8eeMZRDHAuM4bR/CO26BPFmfzVuzPXm4KpbRlgQWtaawZUsbK1a3UFWVQN/8&#10;alas7Wa4t4r2mlStQGbTXLpSIhlP8GfnYDU7VvSyabiebXOLuKcqm8cc3XkiPIB7Q3x4IDKYJzMS&#10;eSomileDI3nX2JU3XPx5baYtT5vacG+rJIeUcHdzEY+WZvFyWCQvTLPiQT1j7o/24ynTWTwwzYhb&#10;kkPZVBzH3hAfDrh78FRCJK8Z2HNQZiBmyBUiew7P1JoTJWdeXUWSohddQ6qAsOwLWKuyGFGnBZ51&#10;JVCS+CNXotTVKOW91qL5VA36DG14UcH1jDkc0tPg+pCemqX4f8P1cybh/GqdrXzWKuvaMp0rnnl8&#10;Pyudv1tl61TrDJUYImkh18xS+MUohXcba1g1VsyBLS3snZvBss5Uls4tpLc8gc7yCFbMq2TdYAWN&#10;JQmM9VZQWZDGaGMa+9c2MVQWR2deOO2VmcytiKW1OILl84rZvLSc6pxoFncX8uj2IXbNq2J+fQ6t&#10;uVE8vq2T+xeVsbQ2nW1duTy3uoEtzXm8dtcynt7cyWu75vNEdQZ/iwjniL0vZ2925KKeFjN1xsqX&#10;j8w9OT3JkTPOYRzdMp8ToVGc/pMpJ6LieH3rCE8XJPNqWizHvUP5fKqrBtQTS1/bTkC2QPeEov3l&#10;dA8uOIfxhbE3X05x44sZ7nw2yZnTcSm8v3uct/eu4OPwRL6c7K6g+muBa31/vpopoC5Q7c0VPUkk&#10;CeaKYRhfi0qtkkB0A4xGEr8nudcxN5obtRXPNbNEPraI/70P7cSPplzbhF3/yTkNtRRYJ/GjvQwn&#10;ikUkhR8lGUSsHnYxSo3+zjac720i+N42XAH3D3ZSOhPB91JAMztZy8aek3DDc33JNYwT8fGcdA7g&#10;lFsw58zd+TAphtcqkjm8p533H+pjVV0MWzqS2Lukih3j5TTm+uFvNZNVpX7c0hTLhpFcFnZns3m8&#10;kB1DiSzKD2Yw3ZtNSS7sma5Pu6cxayv8edNoFkdmWvOuFMgYO6gSmZNGzpyU2nOTOZryrCDanY/t&#10;/Tht5aMsHOd1Q4wTLY2yFdAWAP7UwofzKqLPnfNm7mqrqtOVL1uDb8nDFnBWqrXsm3tyzkxe00vb&#10;mniqpVlFvDlv5qOOi21EYPtTKS3RZWJPJIt8Kt5tZSuR0hfxdOsi/VQ9urcCbuW5Nvkjnmu361pc&#10;XDiXZIDPRmtVVHXltlF8JeBsE6mBtagdAtVi+1ApIVpSiFYqE85XNtF8PSuWK7bRGpSrwUCtMl2s&#10;IZrNJJQzxl6cMvbklJ4bR82d2RznxG3zs1jXn0aY7Uy6Mn3Ys7SIupwQugoC+OuyQhbUJZIR4sOm&#10;xgT6cgNZ3ZbCA+ur2dmdSb6lPmtbk7ltsJS1Xi48nBbFEy35vDDblYOTTHnPaDbvmjnz9nRb3tWz&#10;47ihG2fM/Dlt6sMnM905NSeQg3MLebe/ktNJ2ZpvUinSWjTejVQPnQotCv+nqlVR1GrNWy3rglhC&#10;dPXnonbL//bPraP4wiaGz62i1ECjivGzjuQzs1Aummm16BMwLSCt/ZsaTMvjNbgO4oIaapQEkxAO&#10;mvxvcC22ELkkfUlgegKqpXxiYqnbE9CtQbYAtxpgVHYPnfVDB9Zatq52v9hE5LgqnTH2UdB+clYA&#10;C4tT6CyOY92iJrqby/B3t6NA8o3HcslKCmL14goWDFUwrz+H0aF82huLaK7MZte6PhaN1NMxmE1d&#10;Rx7ZBeHUtcTS3p1GRUUcS9dVUF2fQFNnIT2tuQwVJbEyL5s789N4wjeAt6bacnymE0f1nTg43YYn&#10;p5hy/1QjHtAz5cAUYx6abMS9k/S5c7I+u/8ynU36hozPsmahrQ3bpxpw7yQDHp1iyv4/67PL241t&#10;hZncmhTDvooCHjWy4+nJZjw7zYJnp1nxjCyxi0yx5JlpFsqTLUuliuii+8SjLRYR8XCqLFz15auD&#10;apUUIuUSv+Vba8q1vcrGfnjGH6s/f9w0+Pq3Dll8YyNAna7g+murZL6xTedbOWaRzLmUZo61zuWt&#10;Zb0ci0rmbGQm95Zlsn3zIHvWd1OV4kNFYTxj4y00dhSwcGEz8/rKmdeVQ35mOLFhnuSkBDC3JZ/u&#10;thIqihJorM2hf245o+KvHSplXmcmC9qzWDNazZL+UgbqkimNdqe/IJxblzSxd0Urtw4Xs74ukRV5&#10;wdzSlMemolS2FMax19OVu71d2Vscz11FyezvLOTetFAe1zfhQ73ZWp60qMXy/1WxNQhYCkyKrcEo&#10;gM9n+inAfs82gMPJWbzR38YLORk809XIW/YBKlJSQFbAWtRjgWtVBW4UzOeGQdrQsm2EltwhCrWC&#10;Y81LLdYRUa+VIq3vyyUDGVoUX7VsBbJ1dhCdUq0UahVvqVOrxV8tS4BaovjEgy0Z1/q6ghnlvxa4&#10;9vmfcq4VXEsSiCxjUa/FYx2srCBy+yuTEJ1KrSnVX5mKHUQH2eZRKg/9S4sovjKP5EvzSD43D+OS&#10;aTAXBa6Ng5Q15JxJAGeN/DnuEc1xryjes/fhb3npHIjyY1t5JLcur2BuVTRr1jczPF5LXVMmC1e1&#10;sXZDH2016fQ2p7N5ZQsrBhrpdXZme0M2W0fq2dFbzd4Nc3moo4LDZq6ckDpxryCejQjlJf9Anu2s&#10;4GB4ggLWN209eSMpiXemzOJVI3vuDQ3mroZidoX48HBRGk+FhvHKdGsenWTIXT4ePOvhy9NTTNlp&#10;Z8u+wmRu8XPlrkgfnihO5W8mjhycoqnWh2bYcUid1Mrnz47DM2b95rvWnehq94lyranX76moPbGD&#10;aJ7r9+SYsopoKSGSGPKOKo+ZwzvSzigJISpa05FDqqFR4NrqP8C1eK4lik8SQnRFMb9YyACjALdk&#10;Xmfws43Ob20mpTIp/GKYyKG2alaOV3Prkgp6i6IYbM5gSX8xSzoz6auIYW5zEQt1oeGt5XE05cWy&#10;qiWdkeoUBsoSqC9IoLoogfbSSBY0x9NVk87uVa2sm1fDfRu6uXWwjCQnBypT41nRV8OrD6zjyS29&#10;3DPewN6mVO7pymZXbSIv7RrnpQ3zeHpZM49I7F5SGB9Nc+DzGZ4KiK9ITvV0D76Y5sHl6R6cN/Lm&#10;g/ERjsen8Mn/WajL7x8mp/FWezXHZgdweaoblw18lCXkSz3NFvK1QLSBrwbaBr58IYCtlGw/zToy&#10;w0up2gLfX+hJaogL55bO5+2BVt7pquKcXyxfTfHgykw/BdXKv63vp9lNZvrxtX7QbzYQ8VUr60eU&#10;1tAoy0wD6WvmydqySOZnq3R+skr7Q3D9lE3o9Z9csvjFNZtrjskKphVcC1g7CWBL3rUci+Oa+Kvt&#10;otTQoijXyl9tF6saHSX7+ofZiXw3S/zXsRpcW4dw2SGE43EJfOwcwEkHX84aOHE6PolX6pN5bmsj&#10;L97WxvrWWHZ3JbJnOIV1I/Fkh9njbTaDXW0RbKn3Y159PIs6s1jek8zm3mh64lwZLwxglbRGzbZk&#10;Vak3e0qCeFvPmndmSlKIPUdlmNHQgZPGzlozo1xmVMUxLkq1PmWlDRxOZFpLDfo5Bc+enFf15943&#10;cq4lQu+8DCmaCWgLNGtK9QWBXlGYLbW2RgFl8VjLUsdlYEYGHieWTon+zNxfWT1UKYy5nzYMaeqp&#10;vNcKrlUZjTYUqXzbAtoqQ1ssIZ46FVv82N5/qKHxfkOX61rOshaTp+Uta0kYAoFf6HzGCratovjK&#10;WlRq2ddsINpgo1hBIvjKMoIrcp+o19YR6rFf2chzZF9UcM2vLErxJ8benJ7pzlF7V+6sDGZlYxTD&#10;1WFEzJrBWF0sawayiPG0paMokFvmFTBaFsF4XRL3DaaxrieDnWOFrOvNoTPQmrEkD/Z6bMk+AAD/&#10;9ElEQVQtquLR9gL2BfnzcFc+z/aX8EJ4AK/6evGmvROHzex5Y7oFbxs78p6FO8dcQzlh6cdxW1/e&#10;LEzglf5M3h0u5WReMRdMg1T0nVKqxQOtqylX6R+Woer+86b+XDAPuNGcKEkfn5oJbGvRe5ICIpGF&#10;KhHEOorL1jEKrCUl5HNpZ9QNMKpUEhlctJZj2r+lymPk+dZRqqVRrCIC158qsA/l4P+oXMtA4yWT&#10;3xrcPpdL4QInUjKhK5SQNrcbKrYMPOoa3yaaHJVSLaChBiN1w5HquA6+J2L7JOPX3JctpZk0Fsax&#10;cl4NvU1FeDvbUFgYzoLBAqKDPFizpIkN63tZtLSczs5cdmxawfy+eh66cxW37e5naGEJZbWJNLYn&#10;sHRtLvMXZ1NdH0d7cyZDXTmM1+SyNDeDHY4uvGLtzvt6Dnw0w5EPZzgoCPtAbzavT7dWX7IPzjDl&#10;QUNLDkw24qFJhtwzaSa3TZrB1punseEvk1n2p5vosLNk1NiE3X/R44GbDHnoT9O4IzKSXXGJ3Bkd&#10;zUPuvsq3/eRUC56aZqltp1rwtKxpljw9bWJrybPTLHlGB9aSkS1wLTYPLSFEA2vl49RF8AlUH57u&#10;yJvTHXhjmlhCBK7teeiPKtcmgdevzsrgK9s0rs5K46qAtU2aWldtUpQP+yvPAs7U9/D6+kGOVJdx&#10;LjCV26OCWTxax97to3SUxVFeGMfooka6+usZGKpmuDufspxQQn0dKMyMobwgkrmt+ZTmxVKQKTFs&#10;RQz2lrJ4fgXzu7JY0p9LStAcBhtSGW3LoTU7lKVNmWwbqWbzQCn3rm5lQ0c+22vC2ZTjxp19Jewo&#10;SWJ7Zgi7g9y439eT/dNNeCYxhodz0ni8Np2XrO05M8VJ5UFflOITqfBWqq0M5Alkay2DSsU2Cubi&#10;ZG/eyyjmlY4GDs3y4dXGWl4bncuHzuF8qufN54aBKs3jspFkQ4docC2QLYAtz7+R+CFpH6I8a8Uv&#10;KsdafNfi0Vb3a3AtPmqlXOvgWpXI6DzXWlGM9nqaZ1seJ3At6rco45J97c8FAxmY9Fe2kIP/g3L9&#10;sL6rqi2X/375Pcgwo9hC5ERDBhYFrsUicgOuTSQ5JIQvBbDNI/naNg7JRb9iGcdXFjFcNgvX4Nok&#10;WCnX540DOGvoq+D6lG0w78Ul8Z6TL0fcQ9nZkMRAUTBLOzPprY1n7cYW+hbUUNWUz+jydubNq6Gj&#10;pVSdmN2+fZD+6FBGg9zYvayJ7e0F7O4t4qHOUt7wj+SUnoQGeHPCzJP3XEN52zWAV+Pj+MDaj5P6&#10;7hx1COBwdCJHJGd6piPP61lwV0Qwu9LC2JMUwXOR0bw0yYxHppnwQFQwzzi48dJUc+7QM+aB8jTu&#10;CvXj4fgQ9gf56CwhuoHFmTronWGnSmPEGqIl9Wj3K8uIPHaavbKBqBIoZfuQq1Ba/J6Uy0jJjKyJ&#10;bGtJDHnbwIl39GUQUqwgmvXkDXn9mQ7sn/6flGuxhehAekKh1iBbU7EnMq7Fe/2jwLVxIt/bJ/Ns&#10;VzHrltSyqi+XymRflg8UsGVZNcu6s5hXm05nUz6LO1PpbkqjriSO2txYlXlYmRXDwv4K5ndmUJPt&#10;T3FGmGporC1KY6SlkIVtuWwfq2JtZzaLyxPYPLeYRQ2p7FnYwJF9i9g7t5D9i+p4bcNc9uXFcn9C&#10;GM87+/JiYiRPtJXxZkoc56Y6cdXAj6tG/nytEj8EagWUfflihjcnk3I4FhLD+ZvtuDjdlS8mu3DJ&#10;Si4l+Wmtc5ahymOtLS0t5Kph4G+qs56o1tr9X+gJUPvwlb6vKpu5rCfDEd6c8Y7nhJUPn7iL59OP&#10;L6cJ7PsqqBZriHq+noB2oE6lFttHhAbWyvYRw48KqFP42Vrq5zP4u1h3xBtvncmvNln8YpPJSauk&#10;3/vQTvzcUK5/ds7iZ9ccfnLK4NrsVK5JWogMN7pk8JNTilaD7hDP9+KpFtuH2D9E4VbFMlqiyI9S&#10;l66GGuMViH8n9ecC1xYBHIuL5+OAME7Ye3NafzanbDw41JDOvt5wdg5n89imBp5ZVc7e+Sns3ZBH&#10;tr85Of72bGkOYUNHCPMaYti1tJAdYwns21hBU6wTNYHuNCZ5saE8ij21CTyVHsKhmZYq4/o9Qzs+&#10;kNpzGWA0duakseahFk/1GVOBaBlMFEDWatA/UUUyGljfKJJRudQC1F7acZV3rUGFGlKUfYnkM9fV&#10;nlsITPtx0VKUUEn60KrFRWGWwUNl97DwVf5qebyo0ZqnWoYUNVDWLCG68hidLUQeJxYRAXAV0yev&#10;r3uMHH/zD0XxOV9XXmPdQKOqKBdbhy6b+gvll47Q5VprHmy5T0XuSRujrkDmK6twvhLAFp+2pXw2&#10;ROXWbCVK/bbShh7Fi6zBtSdnZrrzroM7B1riGG+MYbg6gpg5hmqWYl5zAsnBTnTXSMZ1Aps6Unhh&#10;SzW3DWWyezSPHQuq6c/0Z0GGJ9sGCtndnMZ9sQE8FBnCo9FBPB0eyKvZCRzMTOSFxBCeCQvk6bgY&#10;Xk5N5OW6XJ5py+W1nDQOVeXwxmgJb7Vm8V5JhmpZPC8+bAtRiyVfOkQbeJzwTit1WbOASHzfeTM/&#10;zptJ/KLU3GtwPQHhMsSoQbSAcqQuIUS81LomRrGUKG+2zjqiSw+5ZB3FJdsYtS6Kyi2+a6tw3TaU&#10;N8x8/tv7e0O5ljxcNbylrCAy0CheVa1o4rcBRw2mJ+BbU6i1QawbYK0Ua0lE0JJHNPCeiOiT+0UF&#10;9+buqiIaChJZ0lupWti8HC2ob0yhMD+a4sxols1voaW9iM6uFJoqUlm/cgGLhxtZuaSFgbFiCksS&#10;SUsPoLwqhsUri+kaSCY/P5iVw3Wsrc5jfKoeeycZ8PIUC07OmM1HErE4U5YjH+g5KmvIq9OslHL9&#10;6GRjHplkyP4pRjw02ZB9k2ay8+ZpbLxpMqtvmszSmyfTaWpAi4kBiydNZYG5GVu9fVhXlM3WqjLu&#10;DIvkwekWPDjJmMemmvPEFAsem2LGk1PNeWqqJU9Os+TxKRYKuP99Pa3UbbGG2KgvVvXFO3OOysad&#10;AGzl85T4PQHr6XLiZ8/B6XYKrh/8g1F8j8pAo30mV2elq/WNTSrfWKdw1UbsIFIiE8fX5rGcLW7m&#10;REsnh0Yaea+qiM2JIaxd2sbWtd20lEVSVhhHQ2suvcNNDA9V01wVS0yYE/Fh7lSXJNPVWkBlaTJJ&#10;Mf6U58eTnRJBT3clyxZXM9Kdye2rStk0ks94Vybd5QksaC1k83A1CyoSmF+Ryv7tQyxvzGJzXRxb&#10;6hLZ01fCHbEh3GZnw+ONqTxbls0Tjm4cTE/mVTMnXi9J5pn4SI7NCeKspf+N2m5VemIkUKlZIkTF&#10;FiX3sr6fUmEP93RyoLacj/Q9+MTYh3faWjicV6yAVp4nMK3gWtlCNNhWg31ikdDZRiSbWinOAtdq&#10;cNGXC0Yy2CjHNEi+bCTPE1U7gM/0JywnAtwTiSBSEuOvIvZkCUyLcj1hDZGMa8m3FjuI/HvSAnlQ&#10;/3evOqr3e7+Bqxa5Z6p5pr9SCSGa3/qK8llHKqgWz7U2yKh5rq/I1iqGK9axfGURyRXLaLW+MAvn&#10;shRYmQRxzjiAcyaBnDUJ4IyxNOn68U5UIocDQ3jF1Zfb2vJV/PGCmgTWjpSzZFUb3YMVFJan09pX&#10;zkB/AWODlaxeVs/6kXrmWVmxrSCSDQMVbCnL4NGeMv7m6M6pqS6cNw/grJmPuor5ib4Hp6wCOOoY&#10;zEkzP04ZeXHCxIdjRh6qcvxd/dm8MdWK/RZ2PJabxKPm9rwcG89Lpo48YmrHgexkHtMz51E9c+6w&#10;s+OOlHDuTQrjMTdPnrWZw+vTbDmkcqdlaeCrDTVq8w5iJdNUawFt7ZjYQ1QO/UQTo+5zrNlEnFRK&#10;iPpci31EDUHOVikhb88Uz7X4rWfzpsT9yWvqOXLgPzU0Pm8apYvi02L4tNi9bA2sVda11KKL5zpb&#10;q0fXT+BUej4Pbaxj2/wK5tUkUF8cw+bldezZ3s+OhRWUZ4QzPq+KWxbkU5YVRH5WHEX56RTlxjG3&#10;I5fxwUq2zCsiJ9Se3Lgg5jZkMdSYTUN+IsO1qdy1opF9yxu4bX4dtw+Xs7k6lMUhLmzzdOI2Z0ee&#10;Ks/kgYJkHrSZxWvTzDl+ky3nZrhyOj2fozn5XJzqyjeG/irW7qpsTYLVMKEoxldn+PKZZywf9TRw&#10;zi2UL6Z78LWBH98bBHLVOJivLcL5xkQypIP53jiU74zC+M4omO+NgvnWNIRv5TX1taFEgW7ln1YD&#10;j5rVQ9WUCmRPcuVLUcunuCs1+7JZoLJ/aFAuCSQaZH9jEKwDa2lmjOWaWYLytUvtvIpDtErnV9sc&#10;/m6byz9m5fGrbOW2Tba6/cms9N/70E78/AbXTpn86pLDT64Z/Dg7VbOEOOmsIk5aS6OK17OP5xub&#10;CBW794PYPyQxRIpkZidrlen2cbqCmVilbn9tE64uKZ8IiuD98HBOWrpx3NaFk07+vFeTwTM7KtjW&#10;l8bBe/u4b34aozUR7FpVzEiFF/OLPNnQEMhYnT9rhrJ5ZE8b924pZ2lbEvXhTrQlhtNWGMmW4ghu&#10;C3HnnRnWvD3TWksKMbDlqBpm1FJC/n2QUfNSS3mMkxa9p9JBtK0G15ofWqV7mHspVVulf4i6rNRn&#10;bV0QpVpUZAXBOn+01IlLIoVqPpRYOtlK0Ygfl6z8uSxfGlbaMQFxBcrSuqjSPyTDWhJBtFg/lXmt&#10;a2xUgC77ctxc7CCBXLYK5HPLQA6b/G4RwcSPpm4aul5XUKgG6TR41LKdtUE+pViLgi32Dl1xjAwv&#10;yh9j8epNAPZXKu86jC8lPURA2lqAXAfYNtEafCv/dqgC0tPGHpyZ4cZrHl5sKvZlQ1sC/bUxxDgb&#10;sW1+Ng0FwSrnvr85maGGBJUWsnN+GWv7srhjNJfV9QmU+9oyVhnPnSvaWB7my0ZLa/bPceKR6UY8&#10;PsWQJ2zseTE1hmdK03i8NY97cmJ5PiaIw71FPN6ezFMt6RzKTOUjaWX1DuX90FhOzgpS8C9tjaJI&#10;yxeAlMmIMi32DIHn3wYMBcClfEcUbKmP19oXJwpi5HHKs63q0HUpIQqodfYSieiT2D0F21qG9Wfm&#10;4VqetbXUncuK5KJNNJ/ZRKnEkD8G1zLQqIG1Btc6BVtBtZRQCBBof4uUem2oG3rUKd0C5dpWG9aa&#10;sIUIUKjL5qoK3UdBz2fGvnxl6MsT5SW0liQxvymf6oIYPBzMqW5Ioqgohu3LW5k3UEdtYwp1NXHM&#10;bc5nz5Yh9m4ZY9FYK6WVsYQHOJMU60hOXhTl1TEMj2UyNFDOHat6WR0WwLI//YWHbtLn4HRrPjJw&#10;VlB9dIY9H+rJMKMoTA68PM1SVRvv19lBHpxsxH2T9NkzWY9tN09l3U2TWXnzJBbfNInBmyfRMX0a&#10;jfozKPJ2YulQD1vHhxitzmVraBj7/jyT+yab8MhUc7UOTDHj0almPDbFnEfF161bj002V6At6wml&#10;clvxwjRr3hDv5oSyJV/Eui9r2U58kcuXrywB8YPT7XngD8L1Y2Yh17+1z+aqbbqygnwnkC2DjLbJ&#10;Spm8IlF8lvF8EVXGRe9s3htp4Y0dw6zrzGGgKYP+pgxayqIUOLd3ldA5t5qe9jwaq5IJ9bMnOdaP&#10;7LRo5g81kpcRSYj3bEqyo8lKDWfBwloWzSukvSae/FhfeuqyWdSZw+aFLexbP5dtg5WsbMykLyuc&#10;7Qtq2daVz872dB7b2MWO0lQOWNjz/E1G/M3akTeMHTkYE8vBhFjev8mGj2f78FJdKS+2lXHUJZjL&#10;BtoQoxrAEyVW0i9kKM80WEHxpZl+XLQN54PMIg76RnLGxE/5qc/YhfOhewxnZeBYLCTSsirZzgLV&#10;Yg/RebBVeoaKxxOAF8uIFlU3oWB/OlODbPFOC0SLHUVgXVOtZUhSbguUC2QH3qgWl6g9lQqii+AT&#10;tVqp2EaBfGYSqIG3caBmCzH473D9sL7YQqRtUeL3xPLxWzrIFRXHF65F8Alom4Zx1SyCr82i+FpU&#10;a7NIvjKP4ktLsYeILSScL80l6Uky+iViVNphgzlnFsQZsYYY+vGRcwSvZybyQLQvd+YlsqgymWXN&#10;ySwbLmPR8lYWLWmipDKTxq4i5o9UMTpSwZrlDazMiGX97FlsLktkvCGPNeVZPJeWzAlDV1VWJlna&#10;Z1TngbduSZCAF6dMfTll7M0pYy8+MnTnfYm3U9F59hw0duR1Ow/emWLLQUcvXvT25VUDB15y9Gb/&#10;JH3ucXTgQGkWOy2teCQpksf0rXja0o7X7F05NG0Wh/UFqiXBQ0pexGNtr7LoZdBRS+yR2zrAVsPR&#10;4r2Wf3+imXEiIUSXb61KZ8TiJR5rbRhSWUNmOqmUEKWQiwVFGhr/00Dj82aRKr/6hi1EpYOka3YQ&#10;Ua/NUhVw/yJFM+Zp/DQzjnMJ+TyyppEdw0Usbs2irS6J3dsHuHfPYlYMFNNWkcKq3my6yiOID3Yl&#10;MS6Szpos+hvSWTWSx/KufLYPFtFblsC6gVI2jlTx9K5BNo9UcM/aBoYlkL4qmeW1Cawpj+S2ljRu&#10;LUlhrakle/VN2eftwb0D5bzs7csnNzvw6Qx3TU2WyzZOUXxlHMB3hqIIB6n1jUUY3xgLxIbwg0Ew&#10;XzjHcHLTOEfS0rmo7853xqH8YBrOVcdkvjWL5UfjaK6Zib85mmsmsfxsEsdPprFcM4nkR5MIvjcO&#10;4zvDEAXc3xkF8q1BoDr2rXEI3xgFKUVbs3z4KqD+0iiALxxjNaBWudmBfGsozw3jewXVUfxoGs2P&#10;pnEKquUkRxRqeU9+tdHAWi27Av5uX8g/ZxXwz1n5/Mu+kE9mpf3eh3biR73XT1kHXf/ZOY2fndO5&#10;5pzK9zK8KMDslsnP7plcc0riB6d4VRLzvZ2uCl2GHMUSonzW0uKoU7EVcMfx3awIZRP5xjZCFaKc&#10;cwnmaFw0n5h78nFsFO8lh3BI4piWZLNnNI1X7pnL9sEM5jVGsH9PAz357qyr8WVrSyBNuZ4MNydx&#10;1+YWdozl0lPqRWO8K72SUtCZw7a8YPal+3J4qjlvSwyfga1KDPlQ0kIMHBRYnzaR4pg5Wqa1sok4&#10;qQIZ8U+fNXHlEyPNh62i+FQcn6R8aI2Kmm9aYva8+NTCT0v6ELi28FXKtajUAtdiEVEZ0hOKtZnA&#10;soC0pmoLUKsUEMsABcUKvi0DVVmMamSUx1v4c8kyQD1GwFzgW+6TIhkVz2fipZoaPzeXpeVhv2Xq&#10;9T+/1w9IFJ/OFqKBtaismoo6MXCnlGvlIZZ2RlG1tUg+rVxGa2/8UjzXYgmx1MG1WCNUmogUzUhc&#10;nySIiA1iIorPg9PTnHk/IJBVxf7cPpxNe3EwWUF2bJqfTl7kHDpKwlncm0Z/ZYRKF1rUls/u8Wqe&#10;3jnApsoQNjbHM16dzG2VmSz09WDE0ZJ9hdE8lhLJM77+PFOUyf6SRJ4J8+XFomReqM/jjaQoXiiO&#10;4vHuTJ4P8+WwrSvvS3KNnhsnrfw47hPLGUNvzuoq0c+a+nFeLDuqYCdQAfV5GXiUSEHzIM4JgEsu&#10;uBp6FN+0VlGu2hmVeq2dqKj7lXdbSwORqXyxkailBhonfN2/ea+VHcQyjE8tI/jUQovik2STg/8j&#10;XD80U/Jw/VR7m2wVZOtg+zfAlq0G3NrSFG5JU1DPUQq2Zg0RiL6ojmmvpQBblcnIcblS583LGXk0&#10;NmUz2lFCTX4scaGe5BVHEBXhwcL+MoYGKugdySQ9JYANo/mMD2Wxcc0QW9eOUFgUSma6L929sZTX&#10;RNLfl8WGRfX0lWWzMCWS3j/9H6v+dBMPTtLnb5PNFFQf17PnqJ6d2hfV+p0Zdrww1ZyHJxtx/yRD&#10;BdV/nWzA3kl67Jw0nY03T1FgvezmSSy6eRJDf7mZvpsm0WiiT7K9BYl+HgzWldNTksUCXx82/2kq&#10;999sxMOTTNh/szEPTTLl4cna2j/FlEemanAtoC3A/fgUc7V9Ug09ygCVVnEuX87aJWZN5dK81uLz&#10;dFA+0Am/tcD1g3+wofFx8/Dr39hl8c2sDM1nLZBtncq3tqlcUaUysVyxSeSz0GIuu2dzrKeNF/aO&#10;cd/aOvobUmgoT2awu5jhwWoGRutobS+goymDjvpMCtKDSYnzJy7ci77uUvKzI4gLdSXY3Y7CjDBW&#10;LC6juTyGgcZ0RjuKaKvOYP2iBu7e2M12SfvqLeKWeS00xQSyvDmPNcUx3NGQxr6BWvbERvHoXwx4&#10;bZI570224aOb7fnAI4gjPiGc0HPmwkwvzrjH8H5gLKftwnRQHaQG7xRci3Kr1NswLT3DOJhLJkHK&#10;QqJi84wD1O3PZ/pzyjqIj+xDFPCK5UMAW0BYwbrsq/SRYAXN6jGyTIL5zDhQA2uJ71O2EM0mIsq1&#10;QLnm4RZQFsuKpoqrxkOjIA2q5fVM5G+1ZEnrlG2lfOtqx01FMQ7UFGwjX94w/F1hRFOu9Z01e4wq&#10;kBHFWlOuBa4VbJuFa8OMKoovmCsmsi8QLoONEXxlFqGgWtJC5ARF4lQvmQtcy9+jEDU7csbYX6nX&#10;5439OGvmz/O5Sdwb5MrjabGMlUQxWhfNcF8hK9b1s3pNJ/XNBTR1ldHVU87IaDXjHeWsd3Xm3oJ4&#10;NjblMh4nlpJcXguJ4MxUZz4TuDbx5aypxP75cNrEi5Miusmwu4mXGjYX9fojA1flb35HVZBrFg6B&#10;bEnaOWQwmzesnDksdo7JNhy42ZAH06N4MieZR0xseDogiJcMZvGkpT3Pu3tyUEpkZjroLBsaOKuT&#10;WoFqnWXkDfksqjSR2eqzq9RrAWl9Zy3LWtRq2RdLiMxR6GsDjdrnW9e2KqUxMsioimqkAl1UbEcO&#10;/Ce4fs444sYwo9bUKJnXGVyTnGuBa0kQscxW9pBrFmn8ODOGq85pPDhcwcbBXHbNK6GpLJY79y1m&#10;86pW5tZlsrA1mx19ibTkeBMV5EFjcRIbB4vpqMtgRV8eW0ZLGa1JojDGk7aiGO5aUsOmxkT2Lq7i&#10;+d2dLC8NZkNLGs9taWX/WBWPrhviwHAzG+3tuS8/nufainm1sYQPDZ35RpRjowC1VAHLTGk51KD6&#10;O+MQvjcJ5QezSL43jVCwLCAr+2eDUzjaVcFn3tH8bBzNT5ZJXLNO5UfzRH4xTeQX8TWbJfKrWTL/&#10;MEvhH+ap/F0sGuZJ/GwWz8+mMfxkJhAexY/GEVwzjeNH01i+M4ngW4MQtb6TxA/d/jczg/jOKJTv&#10;jcPV+lGAWkDeNJafzOP5xTKRn8wT+dkiib/bZitlWqnTSrEu0G3z+KddAf+0K1L7AtenbVJ/70M7&#10;8aPe62dsQ67/4pLBzy7pXHMS1VoGEqUEJkGp0NfmyJBiAt/bx/GtlMXYxarj0sYoEC7q9Y9O4tVO&#10;4EfnVKVy/2AfxfeOCXwtA3PKMuHDRzkZfOwayHm/SD7qz+eFkWQeGM9jz9xE1nemsLovnb9uKeav&#10;W6upi7RmrNCTNS1hdBb5MtKWzqZFpdyzsYr+kiDqIjwYTPXhgI8H9wZ78byvG2/OsOSwvjVvGdqo&#10;gcYPDWWg0V61M540EtVaB9diDZloZDSWPGstPUTZQkSxNtOGGVXOtVhBFGBrKR+ar1qUbS8F0ALb&#10;l6wk0k1TokW1Vuq1lJToGhblcbLVrCISu6fBtSylQivA/jfIFrBW4B2kKsk/Vwp1kALzy5aBfCFW&#10;GwF0UbQl8/UPwbUuik/SMOS/URc9N2FjmIiNUx5slYKhDetpaReB6o/k55LHruwh4VoFuiwplVG2&#10;kIloPlG55b8/hHOiVhh6cFz+AIX4sz3fn2UVUXRledGY7sui3gxSg2ezaTSPrSPZLO1IZ/XcYlZ1&#10;5rCxv4iRylS6k7y4Z3U1q1MCWefhxWY7W1bEuXBnbzYP9JfwfGYcB4syODhUzYv5cRwMECh14D0H&#10;b16LD+XFrhz+FurL25aOHIlL5rhzKGcMPDnhEcXHsUmccQzlrJmvBtmiYotCbRWi1nmLIJX9el7n&#10;t9YUbIHkYJ26rf0+//33NxHxp7KrlaqtWUIE2FUzoxqI9NeSSmSgUefflnZGAWw1zGgeotb/rFwr&#10;uPZX1pCJJZYQpVgrtdpP+a41H7YOrhVYawA+kdWr2UP8FETLpWyV1mCiXaZX3lLJ85Ua5mmevJWU&#10;Q2d/BQsGailIDqIkLYKMjBCyMsMZ7ilheLiOjl4ZbvRn+UgllRXBbFhVz1BLBRGhTrR0JLJsdQ0j&#10;C8pYsbSSJ+9YSp2nE+V60xhws2ONlTkPTzXimWmmHJxmwVszbPhAz16zhKgvX1vlt75vkgH7FFTP&#10;ZPekGey4eQYbb56qQfVNNyuwXqCU65uZe9PNtE+aTL6RHnGzLRmuK6UhM5XSIH9abG1YrW/C3pmW&#10;7LVz5q9Gs3h4shkPTBZVXAPsR5Wiba5SSR6ZbMbjOgvJC9MFrgUGHG94rgWuxQ6ihhjV5WLdF7yC&#10;a3teF7j+g57rx83Drl+1y+Abu0xEwf5uVgbf2oiCncFVsYdYJPK1VRJnEys4F5zHR6V1vHbrfF64&#10;tY8FXbmUF4QzPtbIvMFqunqKaGjKpq0hicq8cGqK40mM9qEwJ4q21hyKc2PIjAsgymc2tRXJLJpX&#10;TnNRDG2VSfS3FTDUmsnmsXJ2Lqln82AFa1oLWNNYxLraHG4drOLe5iz2VeayLz+b54xmqUv9R6bb&#10;cWyaAycN3DnmGc4JWz9OS0qNyqL24QsZIBRVWRRW0xA+F7+xyncO40vTUGXnEN+wAm2xiUhus0Cz&#10;oQz8SZZzEOfsI9TnVcXviS1EWUnEFiIwLIp2oFKxRVEWsBYvtxwTu4ZSnG8MK/5WHqPSQ24At1Yc&#10;o9lKNJCW54qV5KKxQLqmXgusa57sAC2pQ+B64rGGfrxp9Lt/u9X7fUCnXAtcf2kcxJcKsrWMa8m8&#10;lhbGq2bhXBW41qWFfG0eylVz2Y9QS1Trr8xlTiaSLy0jNVuIaQAXzAK5YBqgmirPGPlw2jGUDx39&#10;eD02mhcC/PhbYiTLiiMYa0llZKCE9dsXs3LdAG1t+bS0FzLYW8SKBbUsLM1ki68rd9Znsqu1mL1i&#10;x81N5rilN5/K3xElUmh/Qz8x8eGUiYC1l7KBnDCSNCkvThh5KOVa7BjKdqHy4e14e4bW5CnDiALb&#10;oj4fmm7L83o2vJAQzzOWjuyfZsITJja8YmCnIvteMXRUcw1S5iJ2De1z56iuLAlET3wG1cCjeLJl&#10;Kc+0VmEuw4rvGbryrr6rViqjCmTEAqLZvdQA40ydLUTfhbdmOnNo5hzeVFF8Gmjv/0+2kOdMpP48&#10;l5+tsvjVNp9rYgPRwfWPpsn8KFnXlllck+pzizSu6SfwnW8Bjy5r5JbhbBZXJVFTlsZ9Dy1n26pm&#10;uiuSmN9bxOLeVNpzA6jMima4KYv5PYWUZEUz2p7HbYvySPBxJNzHicV91dw6v4LllbEsr47m/gVF&#10;9KcFs29BBQ8tqGBlWhj76jJ5oDKF29IjeKA4hSOWrqoa9KoAtUkQV40DuSoKskmwBtTGIXxnGsoP&#10;5uFKkb5mEcc183h+skjUlkkM39rGcjE5i28cYvjVIplfbEQtTuPvlmn8wyqTf1hn8w/LDP5hmc4/&#10;rTL5l3UO/7LJ4Z9WWfxdjlmm8nfLFH61TOEX80R+lRMUGTaU4UNJ8jCJU6r3D5LyoVY0P5nFKXgW&#10;mP7ZKpmfbVIVxMtr/Cr2D1GsrTP5x6x8BdD/tCvmn/bF/Mu+lH/aFd6A67/b5mmw7VDAJ7b/O1w/&#10;axd+/RePHH5xy+YnGWCUnGvXDK65pPGjazo/u2q+a5UaYh+vBha/EwVbANsxQRtgnJOsVG8F3DL8&#10;KION9nF8qSBTMka9+SQllY8jE/jEyI2TgSG8PZjN86tqeXBxIfMrIlg3L4e964rYMJBJf7YH3cnO&#10;VMV7MK8+hLXz81gzWsDavlwq/Ozojvdhd6QXz8404UC4H6/PtOTNmRa8rWfJq4aWvGnpwHEDrfr8&#10;hOFspVRrcXviu9bAWiBa7CBaYYw21HjOXJI/NAX7jPiyzTy4YOGjcqrVUKG5Fp8nS6wiF8zEfy0x&#10;efIHRGskFAhVYKzaCkWt9ueitUSvaZAsau5lKyllkceIvUMep/moVSSfqNcqC1m2moItr/OFPE9X&#10;zvKFJHEo6A7gLfP/Cl/yo97r+8UWosthVkUqqh1Qg2up6VZFKsprrCuU0R0T2Jb5AzlxuGQmJwHB&#10;WuSeKkyR/x1aBJ8qmlF2ElHA5T6d59rQkxOWHtwe5MiKSHvmpXtya3s04/XR1OaFkhQ0m7GGeJa1&#10;JbGuN5cdwwVKaVvUWUqujx3LG5K5a14NC5zs2RLmyb50Px6oiOOlRTU805TN47l+HEwN410nX96V&#10;rFuvaD6IieFoeTYf+UZyKDeGg325fJCezIeOgXwQlaSq0C+Y+HGkJpf3U5PVSYDyX5sHcM7MT4Gz&#10;smZYa4khyhKivNeaz1psICo2T0BbrCQC3QqeZThSs4SIAi1DiSoBxExTrzVFW1OqlTouwK72RR0P&#10;5Jz6EpJ/T+A9+H8eaJSyiQn1ecIGopYOqmVf6pPVvjomX9hy2XxisFGzhGjDjVrd8gRQX1KPE3+p&#10;t+a5lmHIGZ68HZ9Nd081S8Y6KMuOoq08g5hob8rKJYavnO7+SvpGimmsSKahIpX5CwvYu2OQnrYM&#10;EmM9aWhOYenKOubPr+LWzWNsHm2lwteJlhhvlswv4tYwH6Ug3x8fzq158dwZ5sehyZa8K2qWurxr&#10;oywhd9ysp6Ba1OptN09nvQLryYzdfDPzbrqZ0ZtuYvimm+m/+WZ6brqZrv+7iaqpUygN9mBJRz19&#10;JbmkeLmQGepLupkBjY62DGQlc5udM/ffZMgDk014YIopD0nCiGwnmyjYFtvIY+K9FlvIdK2wQi5p&#10;K7jW1SqrRsZpmlomSpkUx4hq/fr0WWrw6oE/mHP9iFnQ9W/s5Tsqh28d8/jOLlvF8H07K1MNNark&#10;ELNEPvfP56PiOk6mlPDMaBP7dw6wbWULtSUxzB+sY8XiZlobU2luLaS3M5vqwghqSpIJD3ChqS6N&#10;zo48CjIjyI4PojIrhJamLOb1lTLYlE1NQQw1RYksH8xlRXcWO5Y0s6ajlKG0MEbTgtjblMzdTTls&#10;iwzl/uoKnktM5a2/WPC+DKNOd+RjfReOO4VywjaIT/TcOG/gpZ3EiTXDVGLipOFVmgVlkC9YHbvh&#10;t544LpBtIoAtW7F1aPYPmVe4qNRpAWhNqb4sSx4jkXQC4EqF1g0zqueF8rlOZRYFWg0t6vzSqs1Q&#10;B9yamj0Rx6cVyIj1Q4D+M4FztQ1ScXuyFKwLxKuTXoFuTeVWthAjP974X+Baea4DFUh/KZnVMsho&#10;HMiXyoet810rr7Uo1mIP0QG3hUC2LFG3Q/nSXLP0fWEeyuemoq778amo1SZ+nJNl7McntsEccfHn&#10;UFQ0T0SF8WxSGBvqE2ktiKezLZ9l60Zoai+ntjmXkvxY+tqLGOsoZVNhKrcmBXP7UB2PrZrLczUF&#10;vGnlwVn5e6Eb/haIP2cawGkjSY/y4qSJNx8ryPbkhKGmYMu+2EJk8FA+RwLXE15pKX75bRjRloN6&#10;s1Rd+StTrXhiigkPWVvz6Jw5vDLdhtdUDJ92MjsB1PJ5e1PPgYN62udPqdYq2UPzSr8xQ/zSAtia&#10;Gn1E35X3DNxUE+MRfRfememsQFvA+y19JwXhym+t2z80Q+wnuv2ZjuyfPus/wLXpBFxn87NtnqZU&#10;Tww0SkKIUrAzFVz/IAON+gn86FXIE8uauWUgnUVViXQ1pPPAvYtYu6COxpJ4li+tp7E2lvzUKFbN&#10;LWJucyFLFjQy0JTN6uEy1nZlkhcXwHB3Lb1VWexY2MRd4010pfixOC+KwYwo7hlv5+lVXTzSWsjD&#10;Ts48aevA6+6+fBSdqCK/vtcPVF7ob01C+NYkVLN9mIQppVosGj+YhHPNMpYfzWO5ZpnAz6JECwhb&#10;pfKzWRI/O2ZwubCcr2fH83ezVP5uk8XfbXP4xTqNfwhI2xXyT4Fpmzz+ZZ3Nv2zzuS7Qa5uv7r9u&#10;k8t12zz+KZBrnaXA9+82OdrAoUCypK5YpvGzWTI/mScriBZw/7t1mgbxVhn8wyaTf4g6bZ2lKdW2&#10;ufzLvojrDsX806GUfzlW8i/HCv7lUKbg+p92+fzDvoB/zMrVea5zOGWV/Hsf2okf9V4/bRN8XarP&#10;f3EV9Vp81gLWqfwo+66Z/OSepXmvJWbPUawhUXwvBTOzJbIvju9nxSgLiAxBKhVbrCEO8XxrF8MV&#10;GQ4TP7KxN+fD4vgoIUFZQy6YuPNhTjzP9eWybzCdtZ0JLGqP5ZbxIpa1p9CT6U1/ji91CbNZ1xvD&#10;yoFsVojnqzKc3mRXtnSkcvccO/5qb8MtBWE8P8OEQ3oWHJlhzSumNrzu7c1RvVl8bOCgwPqUKNdG&#10;ziqrWoNsrQDmE8mrNtOGFT8x0pJDlAdb+bDFIiLpHzLQ6K55rM0lmk+SQbQc6k/N/ZW/+qKyeWh+&#10;awXPSo0OUrYQgWbNfx2owbbyYWvwLXYPBdwKnuV+ebwo29L2J8ORvynbypNtGahBuRxTjw/ksNl/&#10;hS/5Ue/1fUYC1xocat7ff2tqtNGi47QUkX+DawXWAuFaLbrA81fWWkyfsotIprUMPJprQ4+adURr&#10;MhRwlBKZU4ZunJ7pwoNBLgynubEg34+9PSksqksgK8yVBG8r5tVEM682gd2DWewYyGPX/CLSw33p&#10;zgrm7rFCNhWFsyjCiz0pwTzSm8VrNbm84ebH4cAA3iyN4p2ufE7ZBmjWDrF62AdyOjGVszM9+Lgi&#10;j7dX9/KBdxSnjTw5FpHICd8Y9UX5UX42H+Smck68kPJ7lxOhG8qzzvIhZUhyQiL+aV2e9UVrXRa2&#10;soAISMvJ1cQgpC6JRXmr5dKrphIpoFZgrf1uzst/q1KQBMzF+xjAJ8a+yvutgXYArxv/7qVj+dHg&#10;Wm+O5qOWQUYjnQVEDTVqIC1ea7UElHXqtSjbYg2ZsI4oyFYwrds3ESVOHhek7ZtIVq8AhQ8nZwXy&#10;fEo2/U1VzO9vpiA9nMz4UMoq8/HxtaeuOpPB0Rp6hrIZas9joCuFvu4s5g82UtMQQ1a2Py0dqTRU&#10;xzDQkM2y5kp6ChIZqcpkaUIAK3wc2DLVgFv1zdkYH8xwQRwrogJ4fLarill8a5otr0y15KEpRtxy&#10;8wy23DydTTdPZeNNU1lx82QW3nQzwzfdxOBNNzNw003033QzvTfdTMefb6Lyz3+mJy2c6swoGlLD&#10;6SpIIyvUj8rUWApmWVEa6MFocR53m9lz700G3DfFhAemmrF/qhkPTjbmgUlGPCyZ2lNFyRbftZYa&#10;Il/oAgWSNiCAPVEYM6Fci1KmqdZ2Cqxfm27L/VP/IFwb+18X1fqqXSbf2GcrqP5uVqbaXrVJ44pl&#10;ElctkvjKIY1TlR18HljI86NdbF1Rx8q+YlXms2xJF4M9pXS05tDXX8XC0Wraa9KozI8jwM2B2vI4&#10;5vUXkJPoT05yMD0tWQwMlDHYXcBAfSIDdQmMdBczPlLO9iU13Lq0keV1OawuSWRbdRLbIzzZFuDH&#10;9sRoHqoq5ZBrMB9MsuOD6bM5PmMOJwzdOWbjx2k9N85JPblkSBvLCZyAtETFyf/XAhSQfi5XhuRv&#10;kQC1ynoWyA7lsjxObutsI8qeYSbWqlClJEuiiAJuI80GIs+RzOfLRpIaIv+W5qGeyI9WKrSRZutQ&#10;nm7xUKsYP82jrRJDlOVKli5yT1lE5L9VPh9iQwnmM6NgBdXnJ1oZJSFkQsVWK0QlEJ019uPg/wDX&#10;+w1cNLiWAhmpPjf254oo1yYy3BisfNdSHqMVyEjtudyW4cZQvraQxBCtBl3ysK+Yh6vSGZW6IicC&#10;Yk+RuncTP1V7fs7Yn0/M/XizNIs7ogN4pj6HO5dUMbc4hrGeUhas6KOiOpeOuaWUFcQxNlTNSEM+&#10;txYlcXtaDLdL5vjcOv7mG8wJPRc+U4KCVlRz3kSsJ76cEqFFlsSzmnhy0tiLE+K9NvLmI0M3FXkn&#10;JS8TarWK0ptmp05Qlb1KT45JGsgsDk614rWpljwx1YQnrOx4ztqRV6bJMRvNfqU3Yb/SgFpsWPKZ&#10;e23GLF7XDRQLcAuAvz7dkYMKsKW+XOwgLhwxcOedma68owBbs4QIeCsriLJ/aOtNuSqrhhqdlHr9&#10;hp4DB6b/h4bGZ4zDFUz/Iokh1rlqK7CtSmOklVFBtg6ujZP4wSyZyxkVPDK/ki1diezsTacm3Zs7&#10;t8+lpz6T5uYsbllVT1deKMWZUbTXptHXW8HyBQ00FUSxrDePO9Z2MViZwvyGbO5a28nOoQoG8uO4&#10;ZbCCzc0pLE8MYJXdLA4E+PH0rNm8/Ccjjk+y4+IUF9V0OGH3+M5YfMvB/GAayvem4XxvKvF1UVwz&#10;i+GaWRzXbFP40TqJn61T+cU6nV9txPqSzt9tMhQM/zQnj2t2mfxsl6MBsnU2P/jk8uucAv5llaPU&#10;agHqf1nolGtbgesC/mWbx79s8rjuUKSsGf+0lX1RmIvU/t+tsviHqMs69VtSPmQpWFevk8s/Z+Vx&#10;XcBdAF0p1QUaWM8u5bpjCf+cXco/7Eu47iBwXa4AW+4XVVsg/hdJDJmVzQnLhN/70E783FCu/+6R&#10;y68e2UqlFjgWa8iEgq0Ua51KLdF72tCiBtFqiNEhVt13TTKynVK55pahwbVtJFdEvbSSP1g+nHX2&#10;5Xh8DJ/Y+XHB2J0jVYncURXGPa0J3La4iBU9KdyzuYFNg2l0ZnrRlR/IhpEYVvcnsqA7j80Lilla&#10;HcLCHB/uTA9ix7RprHR3YGttJH8ztuSwnhWH9ax529iBd2xd+VBUa6M5nDBxUrYQBdVS6qKDZ0kI&#10;kVZGsX+cMZIiGGleFAVb29fKY7TUEM1/7aOGHJU1RJoVVQSfgJFmBxHw/NxaoFWzfEhLoSi5CqKV&#10;zzqIy9YaGF8WEDP1VVYQVRgjr2Eqw4vasKN6rAJv7bYowZ/LZU7d8csW/rr7gzhs9rt/oCd+1Hv9&#10;gLHbdWVPUH5fzXOtSk5EsZbYOAXYomRHcFm3P+Ef/v84ewvoqO61i5t7i8Z9JjLxkBB3d3d3IwLE&#10;CAQS3L1IS6HuRt3daSlS6l6Ku1vw9r0vd39rP/8z0Pf71u1tv6z1X+eMZkiYzO/ss5+9jQ2EKraP&#10;Q4wsllEFKpKBTYuJlKNoqr2OEXacQOcfTn/8ajIa348OwvK8QCwem4DbJmTg7qlFyApxRXOaL55Y&#10;3ooNK8dhZWculrVlYdn4IpQmhmHFpApMSgzB7LI43JYejkfSovBCWw6267zxi4kXdjoEYKdrKHaH&#10;JOCAK6E4CoedqJbw9GuIqvmNSMd3gdH4yXy0KCc7vKPxXUk+dtRXYF9kOnbFpmOfXbgMEB6R/O94&#10;HHNJwnHXlJuKvkTu8WejflbKc60dnBiLYTQv+xG9VtLjlKAp1THyOLF+aKkhBGwO+ey3YyxjpFKP&#10;eDBiH459DlTP1dr83wdWNbj2xDHrP4K1iuGTpUXxGRNDlIrNBBHGjGm2EKPXWgNsgW2jHYSqtdFv&#10;zWUdim/DUvFtSR1WTOvG3OmdaK3PR2Z6IqbOnQsXFwdUlGdh5twW9PblY9X8aqxf3yaDT7OmjUNZ&#10;ZTRax+dgcl8B5vfV4um7F2EtI+HS49A+dDjWWNhgTVEa2v3cMDcyAEtLkjA7ORTLfNyxITEKnzH2&#10;ThI6dNgw3BLrh5tg9bBRWDGMw4sjsWjYcMweRn/1UEy5ZSj6hg5F79ChmPjPoZgwdBia/VzRW5uN&#10;npp8zGmuQHthOvJiQlGaEoO65Bj01JTiwaQMPPkPCzw73AbPjLDFCyOoWNvj+ZHct8VLVLFHOeAl&#10;8WDrJPd6q6nrDa81C2MI11SsOcxIr6dSrTVLCAHbzA3Pjvp79eev2kVcP8fyGEkMKcQ5QwEG3Yow&#10;SDXbOQenDNk47ZWH41652FXchpM+hdg2YxLWLR6LvrG5WDC7FYuWT0VHRxlmzenEtBkt6J9UionN&#10;uajIjkZqtD/K8yMw0FOCnAQ/OevQ01ONqVOqMXl8Pia3ZGD6+BzM66/G0llNuG1aHR5f0YsHpjVg&#10;YYoflieHY3nAGDxQlY/HGsvxSk4OvrH3w0+m3vjJbDR2mPtip5mfRLPtswzEAakKV+qvcXhRBhAF&#10;kKPUQTv/tlCppnqtpYYcs40RCGYSCB/HoURaSWgpER+18flsYnBULCN8XLwqkmFetCjZfB51vXo+&#10;QmfsjSQQFcMXgaNWCsbFr00vtXGYUXzfmtJOxd02DkdsYgSiaRGhCs4hR8bvSe424+9sOIMRLbC5&#10;zfZP/3YruLb0lVI5pqUozzXBOlr5qwnX9tyPxTmq1TLwSE8200JYg25sb6SSnYAz+mTJvhbvtQNf&#10;L8/ehWs16Op17nGOwBs1GdgQHohPsrPw0oxaLOjIwazuGkye2YnOzjrMWzJBDp7nTq3Dgo4a3JoX&#10;j3uLs/FYdSFez03HVy6B8rulUHTQPhyHGGVqR3gPlr+/AtbyuUDhhX7rEOy0CZZOAg4QCkQLWKtU&#10;D5ay8D3E95IcoBKMTQzYMspJ0oJeG2qNZw0GvJUUhU2WrtLQyPfadoubZ4qoJlOt/tTUDZ+auGCz&#10;iasc6G42d8dmM3d8KvtUtv8I12PwleUYfGXlK/YPwjVBm3At/mpzH7GBbDPzwjYzb3xmSWuIl6z/&#10;CNdUrjmsyMSQ31wUXMvwIhNERMEuxGXaQpyKcMk6C2f8i7B5ditu68zBwuZ43D05GzUZgbhj2Xh5&#10;c06ZUouHFzShOy8QKfEh6Oytw8CUevS35mHK2ExMro7D8klVmN+cgcasaGx8ZBruHJeNvrxErGrJ&#10;wlOzq3BXfjhut7XCK0NM8f1Qg1ScMo6H1o9Buxixelywo3eZCnUCLtjF4SI91Q7JYrm4ossQBfqK&#10;exGuGPIErHmZ1o+rblSMC/Avl2Jcd63E/7qUinos0Otagd+86GkmPBOCy3DdUC5gzdt5/+tuVbju&#10;WoF/U8l2I1zXiMr9b+9G/NujFv/m7R41uO5VJ4+lwv2/9Ee7VqjHulXK/f/Xoxr/5uP4Gtyr5TG8&#10;7rp3Hf7Xk6p1nUD1da8m/C+XZx3+5V4p6rax9OeaoRA7nP56zvV7hrjr1/wKlXLtV6hKZLyyccW3&#10;EJd9c3DJj2p2vsq6pnJNTzW3rskKxOV6QnampIawiOaSWzoG3VJwysChNiq6oTjsE4VvkuKx05OD&#10;gMHY0d+Ih6ak4YnJeXhuWRUeXNyAx26tx+q+NMxvjkVnUTjuXliM2+cU4NbZNbjn1jrcOTUd93Vm&#10;4iF7WywZMgTzovzwam8+tlro8JmZHtvNnfC1lRu+t3DDTwLWvhLFR4jew/IXgWtVCLPXXsXvSRkM&#10;l5TD+ItthYAtirbkXKviF6aFqJxrLSnEnpYQ+q5vWkLUgCLVZVo/CNZUnAnWEWooUR8hqvZxXTiO&#10;cTCRlhkq0g5MA2FiCJNAlA1EfNY6+rKVki1DkOLXjtJAWw06fq7768q1wLVEy2mxcVpaiAw0Sizc&#10;zaUgklCp8pk5CCn+ceZda8kix/kYDvFRuZaBPqZk8EOOiSSs1Q0R5XqPHUtkfPGdix9WZI7Gkroo&#10;vDyvAktb01GbHoy5DUl4aF4NVk8swB3dOdjy+EKsnN6JuswoLGrMQUeIJ26bUIzlhdG4pyUdH4+r&#10;xPfWbN3ksKmKxTvKISL+vHiWwCkGR6lA8+DOmf/eSOy2HIOd1mOwk8OVNoH4PjUV26ZWYqd/gpwS&#10;3av5rI+4qGHFY4ZkHGNEnnOSgPYJQ7IslV9NG426nhnX6udojN4j4KvnUJF7yotNK4gxE5s/VwXa&#10;ynMt+47Ryt8tUK3sIYTszTZ/Fa59/j+Di0ZbyE2oNu4r1fqGB1vbqsFGVYrBrWRgGzOvOexIzzXv&#10;bx6ET4Ji8OzUcbhn5XTMndmOKT11yM9Pw8CixXBx0aOyPB2z5jZh8pQszJ2Wh/vuGYeZAw3ITY9A&#10;bUMaWieUoG9iPl54fDUevWcxlsxowtQwX/TZ22BhdgJWTm3EosZ8rOIQe3YYVpWn4Q5LG3w8So/N&#10;Js7yofruKHs8ONwcK4eOxJKhw7FYG1ycNXQoBoYOw6RbhmLS0GGYOHQYOm65Ba3//CeqTEwwr7EE&#10;/fXFWNQxFhPKixHjbUCMtwtK4oLQkJ+Orppy3BsQgQ3/sMDTI2zxzEg7AWzaQ2gNIWi/INYQppQ4&#10;SLIIy2b4gU0wMNady2lsid5TVef8MKdKttXcQ8B6k9hC/l5ayKu62OvnPEtEtT7tkiupIecJ124F&#10;OO+Yi1Oj83EgNh9HvLKxN78JRzwz8N34Njw6fywmNOdj/tLJWLC4FxO7y7Fm9TT0TapBW0Mm2iqT&#10;kJcUjJL8eNSVJ4gAVpLoi86mbEzpb8SU7mJMasvD6vltmDupEgunVGN+RwlubcvD7c2ZWFGdgDlJ&#10;AZgT4o8l0eG4t6McdzUW4dXoBHw9yg0/UrG2GCP+6j0WARJFx6E+epMJrKIWE6btYwVYJUJPCmSo&#10;2MbjuJ5e4ZsDjQLUjOTTIPmQLh5HHOJwlGVNohDzbwJ91lSqqTwzLztWFdIYBxElO5pe7jgNnKNF&#10;EVf35zCkUbUmdNO/HaGys7WIv2PiAY+TLUtZjvCxdnEC0XwNyovNxYPSCAFwKteH7GJxwC4Sn9n+&#10;qaVPft+0hYh33C5KwFkBtao/l32q1A6xOKdPUPYQXTzO6pJwVp+Is44JYg85p4vHOUdeTsZpfZKo&#10;4Mcd6Geneh0q/utDHLq2i8Ae50i8nxSL1wL88XFhJl5a04WFneWYO6UV3X2taG6twtTZbWhvK8GU&#10;8ZVY2F6BO2oKcU9XPR5rKsDblUX4kYVrTBrimV0HikcRkhhygMq1TSB+5RAjz2jSf20bjF8FuIPw&#10;s80Y8VxLbKU5wZqJHq4C1+KV1lpNGaW31dSALSYu2GTiKEz4nKcb3s5PwyeWbtg6ksk9yvpB1Zrv&#10;Nb7nthCgTV3xqamr2v8DVHO7Sdv/3IrqtBGs/QSsaQH50mI0PrdUCjXrzr8w91WALYOMBO3R2Gbu&#10;hW0WnnjpP9lC3rVNVMq1E4GNcF0o0W+EbFUgU4rLTiW4bCgVuD4VVYY3b23DxNJoLKiPwW09WZjU&#10;lIv57Jmvycac/iZMay1AaXYkSsoyMXWgAQu7CjChJAbzuysws7UYjyybijkTqvDAkg48Nb0ciytT&#10;MSUjCi8sacfdjflYlxKCDRVpeDsrDT/Yj8FRJoHYxOGsTRzOy1AggToRF2ypUqfKgOBFu0RcluHA&#10;DFxzzBF1mvB5zaCUairWV11ycMmDKnI+fncuwP9SLXYuVcuxCP/jUiqe6usuCpwFjl0r8S+PSvzL&#10;s1pAWIF1Bf7tXKqUZwHjavzbpxn/9qwVwL7uWSfr327Vcv/rhG4NoPk8VKD/14OgXYV/izpdox5L&#10;qPaqxb94m/F5vOoVWIvnulTlW0u5Dw8WCrHTOfPP3rTGLwXXLjHXf9PAWjzXPrmiYHPI8YpnBq7S&#10;d+2TJ/nVl0dniwWEw42XPdPUsKMPBxszMcga9NG5Up1+2UPlYp+kukqwduQKw5cRwfh1NIdGArEj&#10;KxkvLyjC2vEZeGlxGe6clof75xVh6cRkDFQEo70wEssnpmHV9Fysnl+N22az3j4DT08rwe2W5lgw&#10;ZAhmJgbhubRIbB9hj61mDthu7iglMqw//8nGE78QsK29sYs516JU0xbClkaq1wqmpbWR5TFsaZQm&#10;RYK3/w21WuVaqzQQdTlEvNb8Y0FbCMHtkJPmtdaSPdSAorKFUKGmOm1UpAnPojyLuq2UaFaM3/Rh&#10;82BEDTSq4UY+N2FVpY8o+I4QTzb/cH1m/1/hi18aXPtdZ3W3Sgr5Qw6zJFxosG20i2i3q2FGlfVM&#10;aJUhRy26T5RcVp9T9SZk3/BgM44uUv6Yckp8L6fDTbzxbUAoFlaGYH5BIJbVJKIoxA239hahIzcU&#10;9/flYk1HBhaNTcEds9rRVJSO3rIE3NaYipdmlOCB3kKsbUrHew35+NLBDz9b+UrChxGgpRFSYgVV&#10;bje3R/gzFViOwT7WnxOs7QKxx9wf3yUm4Ku7pmBHaj72s0SBBwTOCTikWT6OGZI09Z7FOqk4btCK&#10;YZiwYkjBcUMajrso2GYpDMtiWMSjDk6M8J0s96eyrX7mPIgxZl+rGD6xjsjPnQ2NsTggvm5jOkkk&#10;ttr9qbrFLw2uvVW1uXXwTeWalhBbZQm5oWIbi2Rknwq11t6oqdaiVhtTQux5WcE3vfbyf47fw9wf&#10;P46Oxr19zVixoAe9E6rRO6EGdXUlWLZ+Pbw8DOjvq8bAzEa0tuVj7rxy3HVnM+bPq0Bc9GjkFyag&#10;d3IN+ibmYNXiDvSVZaHe1w3T0qOwYFw5ZjWWYF5pGm6rz8VCnQPeHmWHlwID8ZCTCz4e7oCNo/T4&#10;aJQOr42wxrphJhKzN3foMMwcOkxsILSAyODi0KHoHjYUXUOHomnEUOSPGoZoi5Gojg7C7JYq9NZX&#10;w93SBGFO1og02KMmPgSN8THozs/GXWOC8MxQazw90g5PjbDD0yMI2HYC2M8Ot8WzrFiXy/RhO0ix&#10;zBYzV63tzV1qlllQQUvIDbDWcq75wU6w/sTUgGf/puf6NV389bPuRWILoQ1EKs9dC3GByrVLLk67&#10;ZuNAYiEOB+ZhV1Ezvi+uwOaprXh9cj3mTKnFkkVdWLigFbP7azF7Zjv6J9difGMmmquSkRbph6rS&#10;dExoK0RrXSryonwwq6ccPT2VaG/MQWdDOlYtbsPkCRVYPq0JayZXYkl5JMb5O6ArzAPTC1OwvrEI&#10;azMTcW9HBVbXFOBl/zB8PtwFP5n7YJelP/ZaBwlUi1KqLfE5ay2KAs5Upm/E8MXjpAMPSBlRmSjA&#10;LCAsRSga6NrRShKrkjrsac+IlDNWonzbq3xrsYlo/mtaPY5Y876EzATl5WYO9g3Q5mXeT2t2lEFJ&#10;9RxUrNXrpHeZ35dAHaMUbAfCNhOyeIBAXzPhNVJLEWEiFAcJmdTBcqpIbLP5U2FEg2vWn6siHA4z&#10;EqxP2UfiFGFbIvmiceYGcEfhLKvQOdTIIUeCtkM8zusTcN4xGeccUzT1mkOOHEjnzywch+0pDkXL&#10;lna1L4Oj8U5gKDbX5OPZpeOwsK8O86c2Y+r0dnR21qBrSi3Gd1diblsVFhRm4d7mKmyY1IQXx1Xh&#10;i+RsGWCnWn0TrrmUFW431Wq7EOyxDxZxhPu/2gSLNeQXG398Q1uIxOa5YTvLYMxclWItraYKtrea&#10;GfApfdc8yB7phPdvscHbfqPxUUo8PhnlLMr1VlpHqESbueJTEwM2E7JNXcWT/SmvMzUIZG829cSn&#10;ph74xNQNm8zc8Kl4sb3xuSjUCqy/sPCVRBCWxrDe3GgHEaAWr7UXtluOFnvIVjMvbBW4/g/KtbKF&#10;KEuIpIIw79qlBFddSnCFxTKGclxxKcUl5yJctM3BYGAJPlzajFn1cVjWmoFZzRlYMWMsVi6bhObK&#10;VCyb046pjenIzYhFbV0epnTl4/b+SvQ15GJBTy2eWzeAR5dNwb0LJuKttd1YVZ+CIm89Wn0cMTMy&#10;CMvTwrAs2BPrAwPw9sA4vJWbgb3mQThnFYez1nE4xwQOu3icl+SPZPFUX7Bjagdj7FJlYPCaY66k&#10;fFzwKsBlV4I2PdA5+J1eZ0OhwPZVpyz87lqkhhVdSvG7u8qP/l+nYrF8/EsU53LxVfN6WjeuGyoU&#10;LBO+Xcrwb15HFdqzRqBYFGlCtHsN/u1Rp8CZkE67B4Fai9CTxA/XCrk/7ytKtwbf170J0zWael2D&#10;f3lU43/cKkStVoo17TqMSsyVcpkdjn9duX7XOer6NYniy8JV70xc1dRntahGZ0lJzGUCNQcWWRbj&#10;lorLvM07W8pmmCwy6JGCC5qF5LJPDgY9M3BS7BBhOOLMN1cIfoqJws9B9KCGYkdMAj6aVoxVE/Pw&#10;2tqxeGBOCVYPFGBWeyJm1gWjtyISi9qisaAnDWsX1uKe+ZUoCtRherw3lpmZYYHOBkuqEvFiAAcS&#10;HLHFVIfPWX1u6YpvrVwVXNt6S0PjbjvaQNgQ5Ye9Nj5yebc+UOwhVK9pEdkjoE2ftUoOMUbwHeTr&#10;d4rCAR1BMUj+WFCBZtqDAmx6dem7VkB8SAb+CNqEa80rLd5r5bWmP5tKtAwnOkbhBIGVKrc2oCi+&#10;a+Nw5B+81YRV8W1rnmtG/HG7/e+khdjSc63lMxOmBSITcdw1CccNBENG86l4PoLqUWfej1YXPkZF&#10;B4qNRABdWUQk41pysZUthIDNLdUKevkO6sKxxy4Yv/K0sHcw7p+cgemZfuhOGYPuPH+888hETK1L&#10;w63tqbhtQho6KtJRmh6L2tRQLGjLxtLGNLy4dDweG1+IW22s8XSwD74ezQSSQInMI1wfc1HAz9fC&#10;xkix5DC5gzGC0joZL/YdqugHdGHYa+aPHyoK8OWUZmzPysWv3ok4YBuFg05xso6yAt41BSdcCdHJ&#10;OK6BMmFawJnFLy5JOELriEuyVJ4fd9Qgm+q22EnU/ZW6rTU3MsP6hm2E/nbaRlRhjFSfywAoVWst&#10;kYRRfH91oJENjZL0wXpyVRCjAFpZQE5wiFFgm8o2WxsVZBtBnPsyvKhlW/N5jtoG44h1EI6wmdEu&#10;GIfseerYH0esA6QK/aniIiya2Yn+nmaMayhGTmY8ps6eijF+BrSPK0RTWxFSkkKwaGUj7n2sCzPn&#10;VSI/PwqNTem4Y+UM9LYW4fb5rWge7Yq0IUMwpzIb80oyMc3FEY+VZOP2/HisHWaCLSOdsGWUIz42&#10;1eMjEx0+NNHh/VH2eG64BVbcMgLTh/wTU6lS3zIUvcOGYqLYQIahc+gt6NBWuY0pQkfeghBrU3SX&#10;ZWFeVwvKk6OREuCBiWVpKI8Nw4T8NMxMTcbtrj54aJQdnhxuK2D91Ah7PMtUkpH2eGa4LTYMt8FT&#10;I2xE1WYuNq0h745yEnVMMnWZdCDZ1h7S/EYwEN+nbLVT02Zu+NjUgKdN9P/t92v80uA69voZJoMw&#10;JcQYxUfftWeZwPUZ50wcCy3CoYB8/DKuGz9M7sbX8/rwZnuFFLHds6ABAz1ZWDyvCT1d9ehqL8W0&#10;3lKMrUtFcW4cGmpy0d6ionTLEoMws6cSE3uqUVeeir62PNw6fyymtBdg1bRmPLNsHGblh6LN1xHj&#10;XRwxJz0JD3XXYamfN+7uasT9M8ZjQ24GNtn7YIfZaEmloNeY6xAzn+nzlQQaZQuhai0DiszVF5sF&#10;r1Mq9RGCq47ea9o2eFaPcKwGCY/S6iGeZwXpyhailsq5jhb4VpF8mhJto6wkBGRRngWoqWrzfsoi&#10;QhBnGohqXlTpIOLDtlWlLvJYlrLwNfPxVNVFPY8XcD/M1yRxgbRWEa5VvvRBRuDZRWLrX4Drly39&#10;ZBD5JNsZmRRijORzMNpDlJqtYDtK2UWkVCYGZ3SqGv2cQ5yo12f1SQq89fE4zfIvWgMl7jAKh41L&#10;H40vgqKwMTgMH9bl4bmOaiyZ1YY5/c2YNb8Ds2a2oKO7ApNntuC2CXVYmZmM+ybU4pWaMryflold&#10;1gHitWbWP5Xww0Z419KVCNeE6j32odhpGyCK9U5mXtsGC1xzZoEV5Z+ZGvA586hNCNlUrHmAqhTr&#10;bQRr7hOaxeLhjE+t3bFZ5yO30561hffThhc3jXLBpyZqxuETE2dsMtG2ZvRf8wySGz4x4cGuq1ze&#10;xuQQDitacHjRT20tlF2E3mqlVHupZBBetvDBNkv6rX3EVsLHv2TyH6L43rOLV15rlzJcdS7BFQKc&#10;oQRXXctw2bkYl1ke41yCS44FuGiThfMhpfhoWRv6CgMwvz4Oc8YXYMW8Hqxa1otJDcmY2VmKmtx4&#10;NDcUoaU5D+PqsjB5bAEa8+Mwv6MYK+d0Yf2MsRifm4CpFZlY2ZqHqekBmJcVjvkpMXhxoAmP1Kbh&#10;bl8vvOUXgG/ycuTUC+GaZSsXbOJxTp+E846puKxLwxWnbFzilgkcunT8xoFBLh3TOLR9pzz85pgt&#10;ivX/OBfgN55SK2rGpYhq/KbLwUWvfJws68X5pLH4l6PyRnNokVv6m694leO6pIUorzXXv8XmUakN&#10;NZaLpUOsH9r1olRr8C1QLqtc7CUcghTVXFYVrhOkJRWkCv8e3aj2XSvwOwcYJR1EWUF+c1EHPyyX&#10;ueKYgyv6bPysS/6zN63x6w9wXYBrY/JxzSdb7B+iPnPRV+2dqSrQ6atmLTq3nunqdvc0XHJjBXoy&#10;zrkn4rx7Ms5rdpFzbik46cxT9OE47BwlLYQ7IqLxY2o69umCsau3ChunFmB9VyqeXFKPJ5ZX49YZ&#10;pZjXnYU7Z+Vg1tgEzBwbjjmdWXjsji7cu7gerYleWJDrj2WjnbEixAt3poXjzgRfvOPJDzAdvrBw&#10;wVcWLvjeyg0/WnngVw4z2o9RcK2VxzCOb48uAHv0gcouIl5rNeh4gO2MMuBI5Vo1Napca9XKSEuI&#10;HIlLDjKTPRQAE4SplMpimocM+REyqeQqmBZFVzzoBFUF30brhwC1A0/PscFRK5kR0KYKbEwN0eBa&#10;e5zYTpyi8IU+9C//rl+gLYQRc5JwQdBX9d3/1w6i+a0Zo0hQNSSoRUVXXr+mEmuthALVUo+uLBC8&#10;jkUqTM6g3YKDfrs5GW7ui5/0o/HizFz05vqjIcoLC8bG4P65heipjMfCcVl4dkktWiszkRUZgKbU&#10;ADy1bCzu7y3D7U0ZuKM0Hatd7PHO1BJ8l54ug4ric6cH3EUdEPA1ELB51uCwTwKOutJHHifNkxw6&#10;pAecwEqf5/dNRXi/KAlbJ7fi2/Zm/BCfgj1e8QK4VMmOG1JxwjUNJwypOO5C1VpTop2TccItHcdd&#10;UzUFO0Xg+zhhWarNk3CE8O1kHBBNksfwOeQx2m0C1wLcKQrUpZWR319lz0rGtj4K2/6icv2CuSeO&#10;WLF5keD8R2sI/db8cI6QpQYbjaAdhpPafZUtRGVjG4tkjAq35GHb8XatEt0qUGYEHmkqwbyprbh1&#10;QT8mNJUjMtgfC5bPQ1J8EOoaCzGhqxp9feVYfVcHJk+vQWq6L1rGJWLF8nbM7qxCfVI4VndWoyMl&#10;Ak2xIbh7TifmhAfhjiHD8InzaLwZHIR3RtmJQrXV1AmfjNLhg1H2+GCUA94daY8Nw82xeKQJprno&#10;MNnERIYVOyxM0WI+CuP++Q+03cL1T7GDlJiMQKytKVJ9XTG+KAVdJemI83RCcUI4anIS0ZAah/LI&#10;YCzJSMMjo+zwyFArPDGclhB7gWtunx5hjw0jbPHkCBs8OcJWWUZG2OEFKtf0f2oFMQRsYzOcZFtr&#10;rYwyOMVT0Pwwlw90A54e9ffgmraQs65FGPQoxQVG8bkViS3kvGeJFMqcd8/D8aBi7M5pwI6asfih&#10;thFb187CW9NbcO+0KqzoL8PUiYXo6CzEnHkdGN9QgCkTcpGfGYSWpnz0MbO8uQAz+0pQmByMtsY8&#10;9EysQ3l2JNav6sZti8dhYU8Zbu0pxrqJFZgQMQY9ET6YFOCLRZmpeGxiJdbnxuDhKfV4fG4r7s5L&#10;xHsWrthl7o+9NmHYax2K3VYhOGBDry/j68JFuZboPX0STjkma1YL2j2ixb7AFsFd9gpOBbYFZGnD&#10;UNF7AsO20ZLdfJADw9pQotSb83oewLLunAq0wLdSxGWYUXzTfC4+h/Jgy/NLAomWLGIVoZoWWR4j&#10;MXyRchDAxx3XJWnPpXzhPAAgXPO1ilWECrZmD1EZ1zyoiJJZi63Wf/re1pRrP2VHsQ1XyrVDFE6K&#10;ch2J03ZKreZ1YhPRYJstjafsWCqjkkTEjy0ebPquE6Vghuo186/l3ymvMQKHpEUyDN/4hmNzRAQ2&#10;Tm3HS/1tWDS+EHO7yjBpWiOmDjRi/IRSLL+jH3d01eHW1Dg8OKEer1WV4wtftj5ygJ8/h1gcZeSf&#10;A4Ul2t/4b47Q/NX0XLM45v8ueq6/lsZEgxS9MBVE2UCoXN+0gnARqpkAssVMXUfQ5pAjlW3ls+b9&#10;CdQqmYf7hHP6rTeNomqtFkFbKdquAtgcdmR6yBeioI9WdhBaQeTAWeVhf2aqRfcRqMUG4o1tlt7Y&#10;YuGFrRyMNHfHi/8piu89Ua4LcZkV5/RZG0pwyY1WkCJcda3AFUOZAPYFXT4u2WTjbGARNq0aj6kl&#10;AegpDMXCyZW4dWEvVi9sx539pZhYEonSzAh0jS/D3MllWNxVhI6yZMwcX4gNt3ZgRV8tXljbj/rE&#10;cJT6uuGuliwMJIXg0VnNeHmgHc+nJuD5MYF4sSYfHzQW4BfnEJy3TsBZq1hRrgdtEnHBIQWX9Om4&#10;qs8Qa4TE2ukzBK6vyfBiHn6ngk2wdmTcXY7YQgjWVzjAyBrZovG4FFgl3uVzISW4EFKDi4FV+E1P&#10;lZuFOkz74L5qrKSSzeSQf1HZNlpCCNzixa5QgEwPtjEmT4vt+18XeraNw4vKdkK1nIsKuAA5wZxp&#10;IIRxqtZUtZlt7argWpoZOcSoVdRfYSSiPhsXddn4WZ/6Z29a45f6XTtHX//NtwC/+ebjqlSe5ygb&#10;iBtBOlNZRQjX9FR7U5lWTYy8fJV+axloTMOgezIGXZMwaEjEBfdknHVNxEkXqp7Kl8ySlB1+Ifi8&#10;MAX7nMKwvzIfb0/PwzNT0vDQzAI8saoakxuTMK8rG/cvq8WUxnjM7krG7XPKsHZuPe5Z0Iz7JmVg&#10;dUMCpqR64bGY0Vjj74OljTF4Jc4f20Yp5ZqWEFaf/2TtgV+s2Mw4GrvsqF6Pxh4OMspgI2GaXmwf&#10;7OGwow0TRDjESNDWPNeM39OaGOm7pi2EudYH6bEWKFaxeVIYQ1VXhhlVcoaKpYvFCRee7qfKS2Bj&#10;ygT3jQowbSH0KPPIni2MSrEWOwitJVq+tajffDwH9SRHm7F9Crx5/ef/PQeZX0q5tva9TkAWVVxT&#10;nzmJr6wPhEFNtb6xpbdaea4FpumtZsmM1KSr65gaYmxoPEYlxIGeawIih/SYqMIEjCDssByDn229&#10;8WpnGgaqIlAc7IyBylBMropGe3kqNiyqxO3TqlCUEoP8IA8sbMrAe3d0YXlbAdbUpuKdmc14vSoD&#10;33XUY4dnlJx2FHWdthQNqk9y0FIfj33OEdhRlo1DHgr8+Zp5XzmYYMqHTTh+iIrB1/f0Y3t1Ob6e&#10;VItv1/VhV3CKNFeKx9o1Daf+D1xThU7GcYHrNAXWBGYNsE+4pMrwI0FbANuRYE+lW+0r7zZ93FzK&#10;NnLUJVlaGY1wzeg/wsEBHeP/aE9JxLa/qlxb0BaiBhEJ17JuJIawmVGBND+g/wjWAtxagojRGnKj&#10;eEazjkhetizaRQjeLOcKxlORUeK3vmPFXHS31sDX3QUzF0xFZUUGWiZUY+LkatyxbiLW3DkJxWVR&#10;aGyJQfekTLzw5HJMrMxEY3wwHlzSj4m5CeiLi8CyqBAM2Nvi8ZE2+Ia5tiOd8JmpMzabOGLjKB0+&#10;HGmP90fZ4d2RdnhzpC0e+YcJFujsMTsjFt3DR6Lrn0PROXw42ocPR+uQIRg7ZAhabvknmv95C0r+&#10;OQSFnk7I8PdAhq8B/VXZmNvZitSwQBjMR2BsRhzG5aXj1oREPPAPMzw63EZA2mgL4aKSTah+YoQt&#10;Htf2FVzb420NrjmsuM3SC59ZMl9XfQjzw5pJBMprTUuIppaZuv5tuH7NIeb6ObdiDHqU47x7Cc57&#10;lOCiZxnOe5VhkNDtWojjMbU4klCP7+sa8PXiyXhvw3w8tbwVt3dkYeWUMixf1IHmsQUYGGgWuO5u&#10;SUdW8hhUlKZgxkArJk8sR2tdAjJix6ClLgON1VloKozHuuXjsXhaPZZOqsKanjLMqc7F7KJcLEqJ&#10;xvqORjw4pRrrG9Jxd10mHp/ZjCfaivF4Wwmei4nB17ZjsNPSX+LZ9hGubVWKhsqDZo4/B4M5w5Eo&#10;cKpUbFot1KCiFC45xOGwRPURahNlnyDOzGuqzzs94/FzciEOuyUrdZsgzdxpUZD5uBi5rKwehGgF&#10;0NyX65kkYquSQ2gBoXWEw4xSHiNDjBxwVCq2KOUEc3vaQBJwnIvwr0vACSrsomIreGXV+EF6r8WX&#10;HYPDHGi0j8SWvwjXUn8udg/CcoyCajuWxmjJIHKb2pfkECrUugRJB6FKTVvIObGJEK7Z1khbiFYu&#10;Iz/LOKmSZ4rJQdtI/OQfi23pyXizthwvtddhWWs25nWVoqerXFo9e3rLMH/RBMyrycetVRl4fGw1&#10;3iwowI/OIThEuJa5G35mMS3MeCZWiRv8LKDHmjC9x56FMsp3zeHGHcy5piossZVu+MyCNhAFygRn&#10;Ua4FqmkJccGWUUq53mLCvxGEbFpGuIxRl8oCQsVaLCC8npdNONRoUKAtS0E2bVo8o0Trh0oFoa9a&#10;LUI0FevPOKQs72ktwk+DayrW9GtvsfAUW8gL/wmu37WNU8OLhlKB68uO+bjsWoIrLsW4QnsIbSGG&#10;MlxikoZtFo6H5OOXu3qwflwcKmO9Mau3GqsW9WJeXyWW9hRhfH44aorj0FaXhTsXt+DhBY2YVp+D&#10;9Qs6cOfsVsxpzEBHbixml6egI8IH3cEe6I0LxkOzmvFYRRYeMrfDe44++G50FH4NSZYsyXMWcaJc&#10;n7OOx3mbBAyyCMaQjSvMjHbKxWWWrzhm45pjNn5zylVLn4nfCNpO9FcX4nc9r8vF2aBynBtdrOVS&#10;5wpAX3bJxxWHHFyzz8EVp3xc1W67yuv0XFTAiwSyf6fyTGh2KsG/9EX4H10e/sXrDWX4TZcvSSFU&#10;mHn/33lZl4//cSzEvxwL8Ttzs5mh7URrCtNJqJITxNWS1kVaQcQ2Ui6QrqwgPIBQYC1bp3xcccrD&#10;Rcdc/GCf+GdvWuOXgmt6rkfn4zeffFwbnS+Z1leZ/CEQnYKL7im4xKg9LS1EXU5RSjZTRXi9Nwtn&#10;0qRURtWkp+CMM4tFVOLFET2rvEOx2yUAn+bG4tuwcOx0GIPPZzfg9UWl2DA/D/cvKsP0xmjcNa8Y&#10;98wvQGNuKKa1J+GxdXVYNqkQ62Y14La2WKxpiMNtdcl4wcMds/w9sC4zEG/4+2CrmV4SQ76lau0w&#10;Gj/beGOHjbd4remhJlgrzzUr0Lkdo9oY7fwk+5pRfbxdWUJULB/BWrbitVagfUgXKn8kVOU5J6EV&#10;QFLRPuqgUjIEiEW1NlpDlG/aWIkuvusbEXvGNkbCs7I5EHxVmQtVbsK7UowJ3cpWEqn8zboobP8b&#10;aSHPWflcNzYPysAfD35kaFHZQU4YVPSeWD4I1aJiq5xr8VZzmJGAKk2OCmglKYSPF881mxyV75nf&#10;hz+ng0wMsVHDKl86eeOF5iQMFAagLtYDS8anYFZTGrork7CytwhtdXmozkrA2vY0rJ9YhrvG5WHF&#10;uBLcVZeBD9MT8ZMn7Tkss+EBiBqqpKf5pEsKTrum4iTtHHwNnonYm5OFg6480FGArQYz6XmOEYVm&#10;r38cdne14PvoNHzeV4efasux1zNB1OOTbhlquabhtFsmThrSxPpxwpCGk27p8v2OU4GWivckHHNM&#10;Es/0MecUge5jBgXfyhqiqd7OyaJiE6j5uMNSMMOzBVS66bemNSQee/QR2B2ShkMuSTjsnITP9OH/&#10;7ferKddeAr9GxZrqFq0gBGQF0eE4KVBN0Kb/OkRuOyGV6GygUyq1gLXAOQFCg3Q+lz3TRbQ6dftw&#10;nLYNxZPxsVgxqwMP3HUrpk9uxRhvZ7SMK0N2VhSa2kpRVZWOZcs6MHv+WOTkj8aUmTno7SzHs/cv&#10;xrzWYrEBPn//7Wg0GNDr5oIBfy9M93HD6yYO+Ibq1Sg9tpk44lMTeqwd8P5IBdZUs98cYYP7h5uh&#10;39wMXSaj0HOLitmbMGQI2oYMwQQ7a0x2N6B9+DA0/uOfaLC0RK7BEWXhYzClrgy9ZTnoqa9EqJcB&#10;aaG+aMlLxZSKItznF4QH/2GOxwSu7fDUcDtsGG4rKvbjw7TtcFu5Xe4z3A4vjKAv3ElgeYuWPkCQ&#10;Vhm76gN4iyw1OMUPeW55/6dM/l5ayOv6+OuD7qU4786M6yIw85qAPehVhotuJZJ5fSS1HseDyrA/&#10;vwHb716IDx6ejVfvmoLVE7OwpK8EyxeOw7j2SnR3VqGrtRQdrVlIjHBHYV4surtrMXdWA2pK45AR&#10;F4CeCeVIiRiNxtwYLB2ox6xxhbh1SgNmNhSgLycR0xMjMTncH/cNNOGZufW4szgBT7aV4Y1FPXir&#10;PgcvJMfi9ekdeDM7Hd+Ye2G/dQgO2oaKwskiFRk+lCryKAHlIzzgZKsgfdS6WOyKSMdBAyFV+aOP&#10;6RJEFabXmUB+TJ+gAbFK4tntkySV3gR2cgJtI6rURcXlqUZF+rVjcFhSQNTgo/J8U/GOFqWat6lG&#10;RuZZa7aQP/iupQqdqq9OvaZjDok4ziVqMG0qStnmPoH6gA0LW2LkNRP2aQvZ9ufDyupMhVWAWFDY&#10;xnhWx0i9aJyh/YPLIRrn7ONxxi5aSmSoUJ/X0V+dgnOOyZIQck6XKNvz+kQMOvH6NJx1SsUZ52Sc&#10;dkrGSf78eFCjwfUB60j8EpWGLTmpeD01BS+UFWBNRQqWTK7E9K4StLWXo3dKNaYM1GFSQTJWtxZj&#10;Q1UJPoxOxM+OKgNfWoplSDJczSlJ/blKjuJQ+S5bf+xiO6OANktkuB+In6398LUFmw7V4KJqMlVg&#10;vcWUPmplB/nQRI93LJzE1rGFUG1O9VmDbnMCNMFZWT9oBxGQ1gB7k9g/DPjYxAWfmDrLfT42dcFG&#10;UwM+MnHBxyZUyz0ErJVizTNQtIRokE1lna9R8rG9sJUHzuaeAtWbCdaWfJ974tk/h2t6rEtxVYYY&#10;CwW2LznlixXkmms5rrpqgO2Qg8/zU/FSSzIen5CKCRm+uH1JN1Yt7cXC6TVYMKUU1cXJ6O6qwdj6&#10;TMzsrUJzQRx6xpbjtnltaClOQmNqBHrz4zCQl4hZeSnoz0vGiglFuLu/Go8N1ODFCZX4ODYFPyfl&#10;YldUFnaHZeO4TzoGrWIxyPpxHbOr03DBnQOKBbjKVBBHxu3l4arkR+fjd30Oftfn4ZoTr6NiXYxr&#10;9sy5zsNVQz6uOOeKok1rhWRR63OkdvyyQyYuObBoJhtXuNXl4LIuS/Z5H2Mt+e+6PPwPoZnwbJ8l&#10;+dWS3qHLwe9UulldThAmnLNOnhCvgbpYVGhNEXuKiumT4hhaUVxLtUSQsv8zvChQzdxsXpbH8ndU&#10;gIv6HPxgl/Bnb1rj1w24/h+/IvzuV4TfRmupIT70W2fhCi0iXmxkTBHFmkkihOuLbgm46Eb7BwGb&#10;MM1GxlQZbhx0S5T68/MeSThliMVxQwyOG8JxxIENh8H4Mj0S71VF4ldnf3zUU4hXF1bjldVj8fI9&#10;LVjZm4L18yuxsDMN+RHumFgTjjuXVmDFpDzMa05Df5o7lhQE4JHoQLw80hoTQzxwV0EwNrrySNUB&#10;X1g441srd3xv5SFgzSi+nVSqqUhr2dUSwyf7fthnS7811Wxj/jVTQlgQo2rP1R8GRu+FSIU5myYJ&#10;1yp+T2Vc03ctR+eS4KGi6MTqIUCtbCPGYUcpiHEMUz5slstIDJ+mWhOupTqdlhAmi0Sq4hZRuTXg&#10;Zoa2DO7xj7qyRPwduH7exve6tAHK8/G5Cftacoj4ggmgKnZPpYho1hBaLuhflsFLLlotqAhrA40E&#10;WPFaq9dF1cKoVBxg66F1EH5y9sPzBSF4fFI2OuI9MbEgHEvakrG6Mw+Le4qxoL8OrQ1FaM0KwyMD&#10;BZhbkoZl5Vl4ZOZYvFaYhm99o7GPtgRdtGZbUQr6CarMzsk46ZyCk4ZknHJLUdDPanYXdZ1RhTcm&#10;d3BgkcOQuyz8sMsnFt83VWG3f5J8+B3mYKJAtILrk4ZMUaWPOxOuM9RzOqfiBBVr5ySckKFF+qqV&#10;F1vZRJR95IgRqAWuuZQV5BiB26BUbcI2PdesOqfCvds9GrsjUpWCrY/BZ7qI//b7vaFcq7QQlRJy&#10;U7kmPGsZ1wRtTcVWt3PQMURsHlyHLYPEWiL2D6ugG55sgWuHSIFqLu6fsQ3H1sBYLG2uwH33r8X6&#10;tQsQFTYa1bX5yMyMQB2H5MYWYs7cdrSML0Bmrg9mLizDmmXjsXxyKxaMr8fU0izMbqzCjMIMLCxN&#10;w9Qx3rjTyg6fj3LEV2Yu+MyE8XaOYgchXL830g5vj7DF20Ot8Ppwa9zh7oa+qCC0OdqhM8wHHQ62&#10;6B3tiS69HQby07BifCP6gv0wwccdtXonlLs5YWF7HbqK81GbGofShEhEejkjJdALJbHBWNxSh3UW&#10;Dnj0Fks8qQ0xPj1cAbZSre3x+AhbUbW5CNcE7edG2kvWNT+gORQlcG3BYSqlZFO13mzO5SG3cxGs&#10;PzZzxYa/qVy/4ZBw/ZyhBGfdSnGekXwuuTjvUYwLXqW44FKEwaAq/FBXi30huTjuV4IfZ8zAx/fO&#10;xouLxuHexQ1YMace7Y0ZmDG7E7NnjkP32FJ0t+UiKdoLOZkxAk8d4wvRWpuJ/PQY9HTVIW6MGzrr&#10;8zCzoxKLuivQV5GKgao0LCuNwYJUX8yMc8ea8kS81JSL56LD8HJ7LT4sLcE3zsH4ZqQ7vgiOxyeF&#10;GfjCyhu7zMZgn1UQ9tuE4IBVmGRCS060Ma+agG3HRBAOVcdjV1w2DhmoZGteZsmRjlQeakkOUdYL&#10;8fXKEKRWRU4RgeBuE40DtGWwJEnaGRmhxwFENaQovmraS+wIzprlxAjahGvLcKk8N3q4VQY2FfEI&#10;gXYOKQrkc+iSr5EqsPjElVWFBwJ8nSyQEeXdIVYNNNpF4bO/ANevEK61psUzBGmHWFUS48hhRSrZ&#10;BOh4nKMFxCEe5xwSBKwFrh2TcE6fiPO6JJwX22wKBp3Scc6ZgJ2C047JOOWYhBOOyTjhmKhUdasI&#10;7CquwramSnyUmIIXCrLwcHYc5s2qwfSBarR1lmHS9EasWN2Ljsw4LKvIwQtVpdgaGIVfbcYowUls&#10;k4xijcB+zippijWTQnba+GOH9Ri5L5VqtQIErL+3YgoHLSCap5qeaEIzt1pC0CYTZ7xt64q3dG6S&#10;af0p4djEUQ0qmtJPTWimCn1TlZZ9GYJ0xccmzthImBaQdsZHo7jPLaM9XbBRYvzc8YWlsnV9YaEW&#10;7V1sXpSoPU21llZGI1zTFmLpjc0WXJ54wew/pIW875CI31zKcMWpGJf1HJRTVehSIONUIH5rtUpx&#10;VVeAnyoK8MiEWKytj8HsigjcvWYSBqY2YvWydsyZXIyx9QXo7qlHfW0Gprfn4tbJ1ZjZWYP26kzc&#10;v2oinrytF6+sasXs1Cj0RkVhTnE6nl82AW+snYi37+zBm1NrsTU1DdumtWHb+Bp8u34Gfq4pxb5/&#10;euCkRTguMhHEMVsA+aqBKm6egmHHHFx1UvD6P2xZJAgzMYQwS/B1yFGAKitHSmUuU/nmY2Wr1mWH&#10;DLnuMr+HUy6u6NR1HJRkCc1VXY74tAnvvxGW7bPke17lgCGbHvW5SvXW5chjr/Fn6pCjYF1WhhTZ&#10;cOhSFHWq3C5F6jWypVEua/5qQroWu0efNYGaBwtctMNcds7Dz39noNEl6vrvY0rwm3+pwDUV7Kuj&#10;ufLUIKOXlnPtk4eLWgrIZSrV7smiUKsovnRc9EjDeUMCzrsl4JxrDM44Ryvl2pke4nAccQzFSV0o&#10;vg0PwebOLBz0j8WrLZlYVx6M51a04/WHJuLBJQ1YObMIkxri0JQRiPkdiVi/OA9rBgowUJOCrrQA&#10;3FEZiacMTnja3AZz0sPxSkIINpvp8KkZ4dpJBhq/t3TDz9ae2GHthZ1aeQwj+PZocM0Ma1o9jA2N&#10;cp3E8bH+nIOMjOBjeUyQgDVVaw4uHtTTe81/iyqDkQIZo49a811zX6VqULVXcKzi4TRlmkq0LgRH&#10;HIJly0FPVqerQUYq0wRrZTcxDjUKpBur1cUior4f1e0vHP+rsskvBdfWfqJcE6ppb+FzCdTL9+Hr&#10;VuUx9FTzexi95IRtUaypyt8YZNTgmgqy0SbC+0ocn/o3H7APwX5mnFsF4gdHXzzYEo9bO7PQEO6O&#10;pS2JuL0nHWv6q6VIav70OnTQ/1mdjHsHqjAvKw6La3LxXFUevnOkX5OFPvz3K/hX9huCf6IaYmQd&#10;uxPV92QcdaGanShgzSWvj6q23MahQ6rGMdhp6ot97nHYVVaJXRGZOMBTvVSbaQdxTReoPmnIELCm&#10;Mn2cUO2SihMEbSrZsnifNJzk/eVxWrKIPA+3SThMi4g27CiV6BxodE5Ui7fzOg43OifhgFsiDrgl&#10;iEWE132mj/xvv18Nrn1ueK0Jz2yrlaxq6z/CtFKoCdRG8JbEEFaaWwbgsDTlsYWRLY3BkiTCIUnx&#10;XkuyiPJkU8U+bx2OT0IT0NVUiIcfvBNPP7kepYWxaG0tQ35BAsoqktDUXICVazuxcGUz0jICMWNe&#10;PZbOqMay7losGV+HWVU5WNZcjv6IIAyE+mHAgd5ma3xrZsBX9FvKh6cOH5vo8JGJA94bZoPXh5ji&#10;EZ0jbo0IxrLcNEzKiMOExDBMiPDD5MQwDCRFY1ZWCibHRqEvNAgzqwoxvaUGPRkJmFlThKqYMMTY&#10;W6Ig1A/BliYIdbZDvJcrxhVkoCsvAysDgvDkMGsZWKTP+pkR9gLY9FtzEbofH6HAmvaQDSPVba+N&#10;csQHJgZ8fCN1gBYQxn9RrfaUmK9PzVQqwSdm7tho6oaPzFzx5N8caHxDF3/9nGuRKNeSc83BRjY1&#10;srHRKQ+XvCuwu6oZByIKcSK8Dj9Vt2LT3Qvw+IoePHBrJ1YNlKCjNBILFvVg8fwOVObGYVJHKUry&#10;IlBWmo7y4iSMH5uL5opkpESOwZS+JjSXZGDW5HrM7yrBrMZs9JcmY9n4MkxNDsKCeHfcGeGGewPG&#10;4O2wKHzuEYb3u1qwNToFe0xoAwnBPptQ/BqchB9t/bHT3A8HbEIk0pH2LImsY4ymROuxQTAJRx0S&#10;VJKHDaP42EyowPuQayJ2+6XgkLQ0EriN0B2jAbIx81qLwaPNwZ6DdVSn1eCefB/JeKbtQwE3QZ3e&#10;bRlwpAouw4vKt31MIvk4cEmvNf3hysrCgUz12mkN0Wwnkhiisrbl+ZkQIgcB8Uo1p71FFGIF2J/9&#10;BVvIazaBYuU4q0/BeX2ySgBh+6KeleexYvc4T+uHLhGDjim44JSKQcc0Uai5HdQnY5BgrSNoJ2HQ&#10;KQPnndJxRq+SQ04x99oxSRRsWnA4sLknOhtf5GVjW0wSXi0qwNPJ0ZgxrRgTp1ahaWwWeqfVY/7C&#10;cWhNDMbKwjS8VVyAL32jcNAq4EY6CGdtKKwcsFPpWqrzIBC/2vhLWQzhmvs7bAPxi02ApD99Z8Wm&#10;Q1dsG6UNKZpy0dphEHhmDOfGUU740MwJ7/Fvwkg9PhzFpcNGE0d8bOIkwPyxKQHaCR+ZqKUuO+Mj&#10;grWZCz6URlUnAWzuv2/ijA9GOcmiis2UEdW6SIVaU6nFZ61VpzP1RzsjtdXCS7zWBOtPLb2xSZYn&#10;nvtPcP2uXSKuOZXgN9cKFcnnSKArkqSQy6L00iKiwbdjPvanFOPt9hzMzByN/sp4PH7/NMyb3Yy7&#10;13djancJxtYXoamxBNP6GrB+fhvmdZSgKSsC+dFj8PRd/Xjx9g48u6AWc0rSMDsnBksKk/FETAQ+&#10;CA/Dpgnl+HhhK7ZXZ+MHx9H40cEPv3RW45f4JOwe5oFjpsG4YJ9yo2mRCu4V+qidCMuE5yxccc6S&#10;OvN/SVkMVeQ8XONwo0OW8l9rwHwDpnVKqZZackI1LSb6LFxyyMBFfSYu22eoeD/ehxAtNhHen6Cd&#10;hct2HKQkRCu1W5ogeZv2XGxnNEK1cWt8rGqN5HMq6Cc0/24oFkX+iijyXLw+D5eorBPY9VohjsQM&#10;FuKXv5Fz/Y5ThKSFXPPNx2++RbjGKD5v+q5zcdknW4YTL7DunGDNAUYZeGSZTJKo1xdoFWGCiFca&#10;LnikCFyfd43HGWfWrarilBMutEiE4LDlaPziH45P2nLwS1AoXqtLxKOTU/DozCI8uqIWrz/Yidvn&#10;FWNhdwb6CvyxojcD6xcUYvWUHEwpCsPEZF/cXR6DVe5OuN/FCavTI7HJiRWodthirseXkhZiwA9W&#10;N+F6l60PdsswIy0gKnpvtw0BmznWrD5XNefc51aBtao9P2jPynOCNbOu6blWajWBWeCXUXy8fMPe&#10;oYYTlR9agTIHEzlgZwRkWTr+0VH52YcFco3NjGpY0ZgqIlut1VFtVfOhxPzJc0dju+6vw/VzVlSu&#10;jdCuUkMImQqsjfF/Ct7VPuMBmbzBbG0VLcjvra5Tw4z0MEtroWYnEVuL5genws9a8T02gfjF2gcb&#10;yiKxYHwKGkKccU9/EZ5ZXotbB2oxp78B0yaXo60yDdNbCnFbWzZWFSfhgYJkfKqnvYdRifw5acOU&#10;LvR+c5AxEScMSTjlkoSTBGvaWDxo4WCCB2FY+cd5H4FrGXzkgCaHCBOw25q/2yj8lJeFn7KycIAq&#10;FKGYNhCJ2qNyTbhOVeq0Nph4jIBtSFVA7ZaJU24ZCsbpz9YWFWljTrYq6KGafVPFPuKSKFXNh5wJ&#10;1gRpWkVoBaH3Ol4sIYcNKfjcMf6//X4VXNMWIikgSrWml5rlMTL8xOXAIahwWSftFHwr2A4WyBaI&#10;Nlagc2iREX22N5NHjtrdLJY54RCFUzbh+Nk9CnOqc/Dgg3fgjZcfRU5KCOpq81BaloGc/BhU1qZh&#10;5fpOtLWlo7o8AQuXjsXsnmLM76zB/Qu68PjKaViYnypWjoGYQKzwdMPGETp8Z+4ucL3d1BFbTPT4&#10;ZIQD3v+nFV63N+CB1His6KnHgp4mLIqPRd9IE/TZ2aLnluGYNNIEXbcMxbTYSPSHh6JhyBD0RIZj&#10;Wl0VBlLj0RU4BpluOkToLZDgoUeYtSlC7C2RG+iN+qRIVISPwcLEeDw13AZPyzCjSgohPBOyaQ+h&#10;VYSLCrZavGyPVwnXcmqZKSC0fSilmkDNtUnA2gMfmxKs3fGRmRveNzXgib8J16/p4q6L15rpILSF&#10;eJSoKnT6rT1LcDqhDfuyxuJIRAWOhFdgd0MXti+bhefunI775zfhroV1WD6tBquWT0L/xHIpdesc&#10;V4bqkjg0NRSgrjoLYyuTUFuciLTYIEyd1IS7Fk3CrTMbMXd8PnrLUjG3tRKLa/LR5eiIadZmuN3T&#10;gCfj4vFRWDw+j0jDltY6/BSagkMWISpuzzoCByxDsd8qFPv5nrNmkViEAKrALQtWCLYOjIdLwlE9&#10;/cua75qNjBwUZDmLfwb2pBaK/YNQLUOEYr/QMqeNMXxa86LKnlaDkWxnNIK3NI6Kqh2hoJe2EIFh&#10;Xh8jWdbH5XkI4MoOIlYQ2kNk8I+vl7nQjPxTwC7156Kgq+eS55a4QJWnLcU4/PtCuLaLxn5bKtd/&#10;Ok8hv+9XrZUthAOIxni9c47GIcVYDDrGY9A5BYN6gnUaLjilY9AxFYN6grXaF5sIFWwCunMGzjln&#10;4rxLJs45Z+CMU5pSr3W02UTjEH9XXon4JicL2yNi8XZxEV6MC0P3+DRMnlqLlqZMTOsrwryZDegr&#10;S8HKghS8mZyEb70jpQ5eUlz4mcjPGdoCOXfDQXJaQ+iv1mwgBGuVFhKIHTYB+MXKDz9Y+uBLpnVo&#10;g4ufmjphsxlVZxdsMnXGxyMVPBOkPxjpgA9H2OPDkQ74SKBbh42jHPGRiSM+NNW2hGu5zgkfSouq&#10;I943cZLCJy7e/p6JI94Z6Yj3GOnH+1IpF0sK1WkPqUhnXrbEaRobViXWTxVCEaw/leWJT8y91LLw&#10;xLP/Ga7j1bCcFMiopkZRrhn3Ru+xS4lKDNFzGLAIW4tzsb0gC8uKotCWFYgXH5+NlSvasP6uHsye&#10;0oDaikK0VudjQX877lgwAUsm5CIvyA19jTl44vYerO4swNzmQrxyWxfu687Dk1Mq8ISXJ94bYonP&#10;bb3xbUoafs7PwQ69P3bd4o79ZqMl45F+IzYwXnHMFOVa4vac83DJORcnHQm/BFZmXGfhN10mfqf/&#10;mvF7jjmiMIviLABOq4dSp8UWQrXbOV8B9w34pZqdjYtOKpGDSjeXgmcNpAnsukxctksTv7fAtEO6&#10;3KaU8SxcsmeKCZ+XYK0AnaB+Va+exwj36sCAIJ0rKjYj9lQaCK0rHF7MkQHGy1THRblmMQ4jEwvw&#10;sz7lz960xi9NuY6UnOvffAsFqFlzfs2LCSHZNzzWFzxSBa4Jz1eYKMI86xuqdhoGPRJxzhCnhhrd&#10;EnHeEItzrnE445aIEy4xOO4SjhPO9K2NwX63EHw6oRibJmfitbEheL4rC/dNL8DtA7l4dGUtbptT&#10;jOVTijAuxQOLutKwZGoWVnRnYU1LLGbl+uG+ljTcHzYaj/l44tHIIGw15ykhB2y3cMJXli743sYd&#10;v9h54RcbqtY+Glz7ytDiPi0ZhGUy9FKLai251qqZkV7r/aJiB0gyCEH7IOvaZas81yo5hEfmmoJN&#10;0L4B1prlgtdzSlpsIGoAUQpYBMiVhUQNRPI+GoxrhTFqgJEAqfKZjeCr/NnqeSWJRLttu+6vp4U8&#10;a+VzncArcM24PNo3pFQmSvte6mCAfyBpUaEKLbnRosQb2yZZgc7TtxqIU62WP6iaxYS53/Jv4FBj&#10;OPbaBUvO9a8WPng3KQRzGiMxLsYNC5uTcWt3HiZVJ0lCQWdbDpqLk7FwQh7ubE7GitRQvBocgq+c&#10;g/CrUyj2cehT/OhcKg7wpEsCTlGhpk+a3msONbqlagOMbFmMxwkDAZxgSz+5UtlPOCfihGsyDtEX&#10;7xCN7zsr8F1vPQ6K3YTQnIVTblk4SXB2zcQJA8E5XfKumSSiQFqp1ZKBbQRnKYjh5TSVy+uUgiNi&#10;C9Fi+rQYP7GEGAjSibKoXh8x8P7xOOgYp8E1Vxw+c/iLyrW5p1KttaHFkw5ROMFMXIKwpAuE45Rt&#10;GE7zdpswnJL0kHAcF7hW2dgn7aNUsYwd1WmeGldlM0Y7iNSi03stFhF6ukPxUEU+nnruPrzy4iMo&#10;zY1DfX0uMrPjUd9ciDnLx2HBmnFoq0/BXct60NVajEXTWtBbm4tV/XV47o7ZmBkSgAk6WyxPicXz&#10;wyzxtZkrvrPwwNfMuWW83VA7vG/lgudT0/FwVirWp8XjjpJ83OMXhFVurpgX7Iu+Ibdg8i3DpIGx&#10;8x+3oGXIELSPHIEOR0dM9B6NbgtrjPvHMFSbj0K8vRmS3e1RHx+CcBtzpPg4oaMwCS3pcegrzsVt&#10;IaGSYf30MBW1R8jm9slhjODTFhVrSQ3RBhuH2+HlUTq8J95NV3zM5AEzejtp/6C32kPUal7P26la&#10;E6x5/78L1687xF4/71aMcwRs92Kc9SjBWalBL8J53wrsaxzArxXjsT+zHif8S/BzdQs+a2/C6xNb&#10;cdv4Qqxe0IJlC9px19oZmDihCDWF8WhvLkRhRijGt5ajc0IVxlalYvK4cnS2lmP2lGYsn9KExZNr&#10;sWJSDQaK49BfGIMZgc6YNGQo5llbYF10ADY0VuLd8Hh8WliMLzIz5D2/3yZMZVpbR2C/FVsLOcRI&#10;rzW3BFBNHSa8st7cIREn9UlSxnLUnokbjORTJTEcEBS/tIWKwuPgIJVmsYloyrdqXCRAa6kf9G1L&#10;WUykSh6R61XEngC2gLNWBS4xfrzM+0WJYk3l+SD/nkv6CNsWFVzTDiLWEzlAYNycMWlDHTDIoCYt&#10;I1TTCfxUxkVd5zAj/dbRsj6z+9O/3fL7pi2EBxisLT9tr4BaJYJQtVbK9TkpjUnGOX2yqNv0WfO6&#10;QadUXHLJFLX6nD4Fg47pGHTOwKAhG+dds3HOJRNnXdJx2ikFJxkl6hAl/x7+m79PzsTn6YnYmJKG&#10;lwODMaMpEzPnNKK5NgXzpuRhzaI2TG2twNKaIrwcE4OfvPj7ZBEaPweicYQV9iyPYUOjXah0Huxl&#10;5B6TQmQZfdcE7QCxivwocE2wZRQfBxGpXNNb7az80aO4dcLHoxzxzgg7fGBGqKZy7XhzjdTjA4Fk&#10;J3xk6owPTRRofyDwrBeYfo9qtSjVCrIJ3B+YG/ABFW4mE/Fvj0TtUaFWFepMIGFlugxKMm1E4N8V&#10;m8zdscmc728PfMj3uJknPjb3wDOm/yGKjznXqqFRtTTSinDJgbCYL95rDjUyOYQWkau6fOxMz8OX&#10;RTl4dEoZamI8cO/qcVizugML54/D2rntmMwimcYsdDWWYP7UFnSWJWBcTiTWzRmHu6ZWoSXCB+2+&#10;nng8MggvJUXjo3U9eCk7AR/+ww6fD9Xj52EeOGTiLzmsxyxDcMoqTAYYrzAZhFYQZ4JmFq7SWsFh&#10;RsdsnLJPFSX4N4d0/E5Y1mXLUgpzFq45ZOOaXaYAuKjUDpkCtZc0lVpsJlSYBX6pNisF2rgvl6mO&#10;Gy0iBGsNlHlZEkocFVwTmBXoZyvwpkKtY218urKhEMi575AhwHxFe00KoJUPnPuXdFmyeB/jlvDN&#10;A55LvB8VeJf8v5cWYmCJTCF+8yvCNb8irUAm70YkH9sYBwnY7vS0q6pzqUf3y5OhRjYxSmOjexIG&#10;3RNx0TMZ592TcNYtAacN9L3G4aQL/cO0PwThqH0Qtpdk4d2JufiwNxurC8bgoWllePHOCXhkVRNW&#10;T8vG4kl56M7zxfwJqVjTl4O7pxRjaVMcpmf4YFVRNJ4K98fKHF+85umGzSPsxRbyhaWTKNc/2Ljj&#10;J6rWNl7YJdXnXthjMxp7NU8100Bo9yBIG+FaovdEvfYX/zXhWiwiVKwJ1ka4tg/EIfFeh4mSLco1&#10;IZsQTSuF2CmoaivfmSjckpaicqpVmL5Wcy4T1Kr+/AiHIY3Dj7RfGHOlJfZOi/Pj0tRjY9U6n/Oz&#10;v+G5foZwLa+Lz6+GDvk65XtJSYzR4hIlr9WYSEIvucQJ3lCzFWgL6OsYP6i9Lvq5tTYuPofANafC&#10;bQLxo40fNsT6Y1phCBpDnDF3bCbmtOQKYPd2lWNCUw46C6OxdHwelmZH4OGiJGzUj8b31j741Za/&#10;GxYR8WeiEkLoDxcvOBNZOFSpRfH90aIi9+FAplbjLrXtomBzsd48WbJed+cXYldImlg2jrtl4oRr&#10;Jk66ZwlkC2i7ZwlcnxTgVvu0itAOIqD8h2i9Yy5pOO6s1jEq3i6pAti83bhoTVFe6wQcNqTiiCEF&#10;h8QWkoBD+lgcdIxVthCXxL9sC3nJwlsDZE2t1qmEgRuVybIY3xUhgE24ZpwXAdtoGWHhDNVulQxi&#10;rExXavhJXZQo1id10QLeKg4sHM83l+LhJ27HYw+swfjmEqSkRCAlLQqN7SWYtrALi2/vwZxp1Xhi&#10;7QAmNeSjf1wZOorSsaSnFivr8tHh4oiBvGQ84z0G24Y74GtzV3xn5oavRjhh63B7vDUmGI/VlWFD&#10;bByeMLHGrUOG4J4hw/AQK9IzIzHL2xUDQ4aif+hw9A0dLkONbcOHo8XKAhN0OnT9cwS6/zEUHbcM&#10;R6W1GZLcbFAwxgV1UWNQGR2IGBcbVIT5oDM/Favb2vGQjQueH2qF56hc0089wk7WU1IcYyf+aqVo&#10;K9B+YpiN+LFfYgW6nJJWYM2tWgRspVpvNHHFRyYGBdYmLrJ97O96rnVx19nOeEYbZDwjOde0hqj9&#10;k97FOBVeg31ZDTgaVYVtU3vwc2opvkorxMMzmvDA2l6sXtCMu++ahe7OYtSVJaCxNhvZKUFors1H&#10;T1cVxjVlo7+rEgO9DZjb34oZHVWYMa4I0wjdaWMwMcAJE0xNMWBqjtuCvPB4UADerKvEh5GJ2Fhf&#10;hW/CE7HfNFDi9kShto3SYvciBazps5aEEInBixLFWRJCHFgYE6/ylgnLUtOtJVoQjvUqFeQEEzoE&#10;rhWcUy0mvKpYOWNOdbQk/zCGT2LwpFVRi/LT6tKpTCs7iFJdRXnV/NYqaSQCh1iiJX5rNpcqKwsH&#10;MQ9QfbcOk2ZDvl4Ba/n3hinQZrwdgdohRqWVSDujSg45ZMf68yhss/3vyvUrVv44aRcjYH1GVixO&#10;2vK9zAHGeLnurEOitDIyIeScLgFn6c/mvviskzHoSM814ZrqdgYuuGRjUANr5b1OlHp1aWy0Y39D&#10;JHYbovFdYQ42lebjdU8/3N9agJkLGlBTnYjurlysWDIB/W3VmFdViGdjE/CTDDNSTGKBGHsOVPze&#10;IXtVgc7Gxj02wfjFyl+ysH+1GoNfrf1vDDNSyf6OyRym7mIN2SIpQfRY0xpmHD7k0DDtH454faQt&#10;3nBwwfsmjOdU6vTHZgqOCdUE5Q+MYC0ArpfLAth8rxqh3MQZHxLCLXk2SQ06UqGWOE1aP9iyygQR&#10;Y+36jaZVre3R3B2fmPPA2V0dQJt74GMzDzz95wONxfjNUK7qznW5YkG4ysFGKta0hRiKZbjxkl0O&#10;zoQV4lhmOZ5vL0Btkh/mT63EXXf0Yfa0sZg9sR63d+ZgbkmknPKd2laI2sxQ9DeXoCs/Ffd1VmFx&#10;XiJu8/bAk0OG4tO0NGwcaMDrXj7YaOeOrSOc8LV7AL4Pj8Y+izE4bRWG86w2t0vFRcbvOWYobzOj&#10;9ziUSAXXhYOXtINQhc7G78y21mXhd/qeqSBr/moCrLQ0ct8+Q8E1YVjgWbNoyNBi3g1V+qpdBi7b&#10;peKKdj+lXitbB73VCpRpGyHAZ+GKvapeV0Ctvo88v306znkVYNC7EFf5vQnifM1iHSE8Zwjocwlk&#10;E8zFmsKDAN5HA23CtTP/vbm4xAMLZ8L138i5do27fs2/BNf8i3DVNx9X/ItxdUyhKojxycWl0Tli&#10;+7jgzpUqNpALXum46JOl2hm9MiQlZFBuS8GgW6rE8J0jXLvE4pQT7SFUb4Nx2IW13yH4OSYGr7bE&#10;492J+VjfFo4NS1vw8Qtzcc/CCqyeVoSn7xqL1eOiMbkyEmunFuO+6ZWYVRGOSfEe6IvywV1tCXi0&#10;KRabrHhU64DPLJzwpaWTtDN+b+2GH6xc8bOVB3ZyoNHaG3tsfVS+NWP27Alq9F4TqAnYY0TRphVE&#10;gFvUa63uXMfhxkAZZDyqD8Zh7jMlRB+uFGxG84l3mio2VV9CquaN5tG7o4JXUbZlsamRMB0qbXfK&#10;UmLMy1ZWEAXVBGoFtapSnfXpKtdaNTQa87Kjsf2/5yDz64ZyraBfKdUq61otAXmt4VDlclNNYkxg&#10;uJZVqpR17hOmJctbx8hAgq2KH1SnBOnhZplOuCSF7GE7I2vHLUfjpYxwTK+KQY23LVZNLsaiziKs&#10;6itBW3MOprTlYV5LNqaVJuG2kki8lR4tf7i+dwjATrtAHJSfJQ/SqOrT3qEAmgONJ8X2wRryWBxn&#10;vro7bRvMmGb8Hg9EaMswRg5yiFDblyZFqs08S5CgkjwYqSfWDtpLuDI0i4jWymhIV9AsvmvCs4ro&#10;k9g95li7Zqi0ENd0HHFKwVGnVPFSC1QzVUTsHwnSBnlQz0ZINs8liVrN18APc4FrKtdOfx2uxRbC&#10;gUUjXItiHYVTzok44xivcnGZh0t7yA2bSCRO66JxWhcr95WEES2aT0Bbq1I/ZhOGk7YRch8q1jI0&#10;aReOs9bh+Do9F4tnd2HuQDtmTG5CUJAvsvITUFkbi6YJlRhY3IrWhhzcMb8DE8cWon9sLp5c04d5&#10;48px36QW9IcEYpHeEW8PtcU35u74eqQzvjR1wfveAXgpOhrPZqTggZJUPGtmg0eGDMeyESNwh6sz&#10;loT6YKqbHl1D/olpJqYYGDYC/f8Yhv5Rpphoa4u2UaMw4R9D0W1ihm5vF0yOD0aVjwHFwT6oDvHB&#10;pPxE9NfkoSY6GFVhvpjbVotVY5txt7Uezw2zFvWaMM1GRkbtEaq5ZWEMr7uhaEvRjC1ekQ9s+jpd&#10;FGCbcHiKHmxXbNS2H5kaxJf9vokL3jVxlmzsx/8mXL+uj7t+1oNwXSxFMlJ/znZGLtcCXDAU4Jwu&#10;C8fDK7A3vwXb1y3GoahS7IjKxWurBnD37T24bUkb1t/Wh872HNRWJqGqPB3lBXEoL05DezvV7FhU&#10;5EZjQkspuprL0FqagmkteZhakYypqSHosLLA5BGmWObngcdjg/CWvQc+zivEp6Xl+LipFjv14ZIl&#10;T08yVeRDttE4aBOBA1bhOGipGhmVL5lgS580a8iV6ixAbK+sIifs4nCaCRxiAeFBnZZ9rQ0eGmvI&#10;qQ4fE7hmPJ4Ca0bsHaBK7JigUj9saRnRhgxtY5RyLio276/KYZgKwpp0GVi0Zk52BI4x15rXafnv&#10;h6xCcMhSqe+H2C5J77VdJA7YhsmQJsGaSjYhmtB/A7y1wUlex6xrHmx8ZvOnf7vl9820kFMsfhFo&#10;TsQZe9pDGL/H9BBtEa55G20j9hxqpAc7SYYdeT0hnAONgwLatIvQj52Kc45Jknt9yiFW3tesWWez&#10;5WFGqepjsCMqDVvLi/GOXwCeqMzEvKWtGNedg8kTC7BoURsmNxVjdkMx7o6Pxkfeftglw/o8e8my&#10;HJ795OeIOkN60I7lQSHYaR2AnWxothoja6dNgLKH2PjjW0svpVybqoi9TaN4VppDioRqHrjSJ+2I&#10;jSZUoHV41c4J75qyVIrlUlSrqVRrirWpM94lUFOhHkl1Wq+WBtfvjNLjfVMnvK/dl5aQD+TgmOUz&#10;aniRHuvtFgRtd9kncDMtRMG1yqxnSggtX1SwBbJ5xsrMFc+YOP0HuLZTDY0C1vT+SjpFvoJreq0N&#10;JbjMZApdLi7b5eB0SDEGw8uxNSsLU8rjMXtiGRbPb0B3TwX6eqrx/PJWrKiJxfL2TEwojUVdTjT6&#10;W4qwoCoR3a4OmGNnj2dH2eMzh9H4MiIF3wbF4Z2CFDxZmYjXwoKxaWwxNo/NwS8jPDBoF4/L+gxc&#10;dMnFwdRcnPZhAyOHGelVpu2DPmiqwqnqfoYcXDHk4ZpYMLQYPXqVHXNw0ZCHK4Z8pT4Tgql+a9YM&#10;o8It0EzV3oE+aR71aRYSI0DLQCOtI1Sps0QBN/qsBaQ5bCkgrgYg+Tg+XgDcUfN3i4KdgUsOabIu&#10;2qtF0OfiwQDVa4L2RXm8UcFWME21+oqhAJedc3DJKQs/6/96FN87LtHXr/oW3IRrvwJc8csXcL7s&#10;myeV5pd8c+U6AWk2MXpl4IJ3Bi54MoKP++k475YsQ40X3Oi7TsKgRypOOcfglHM0TrkQ4EJw1I0K&#10;Qzi+9wrE291p+LQqAW/15uLFO3vx/D29WNmfhRUDhbh3ZTPu6UvDQF0UHlhRh3XTq9FfGI6ZGWOw&#10;IDsMj7Wl43EfF2weaYfNFnp89ge/9beWBvxo5S62kF+pXtv4YA8zrplrTRVb1Go1yCjNjFrutcq+&#10;9sMBbaDRmBRy0CFI1mFdkBTKHOIAoi4c+/TB2BHAulgOJWoJIKJEh+OIPb1nygoiFemSCKKgWoBb&#10;q0SXwUWHMAXMmsWEoCsWDKMPWqeaGGmHIBhTwaZybEwQ+dzhT9UP49dNuGbCiSSSsFyBFg5Cvgat&#10;XDKwqKnnAt/8Xsr3rSwtbJzUlHSBcKaDKLsKm7nEYsIqXV0EDthr1ee2Adhp6o3vg0OxvjsDlWEG&#10;zG9Nxa09JZg+Lhud40owaWw2ptQlYV5DFh6rS8TbLu7YbgjFd8zHZS29NiQjvm4tzeSmem1Uozm0&#10;qCnSRgAX9VrzW8swo8rzlvZFicpjwkeSWEc48EhIPuHKpBBCdbooz/RQK780fdSq9lxKYjhh70hQ&#10;N/qrCdDJODImC4c90+X+BGvCOp/nqJaXrfKtCdSJCq65lSFHBdkHpYY9EYddkvGZ7q/DNQcOOWxI&#10;hZnFMcdtwnGS7W1ctIRothABbIFswjbVbQXihGw+7gTb3hwIMzx9rmD7gEs09jmpfarYtJDw+T+M&#10;S8fSRX3o76xFT1s5MrOSUT+2ENNmZKO9pwL9i5rR09OMx+9Zirm9LZjXWYQnb+/EfUsmY35JPubF&#10;ROPJYebYbuKEH0a44HMHb7ycn44XMpPxgb0HXgjww93xQXh1uBUeGmmBhU46TAvzRI+rPRqZYe3m&#10;IIN1LZ4OmOrvgblBYzA1YDTGexjQorPF7OpcTKnKwaSabExvLsOslipMKc3GkpZqjI0MRmXwGHQX&#10;56AnPRl35OfjwcBwPE3lWqs5f4FwPcJe1osaXHP/WRlkVA2OBO2X6Qs34Yc01TMmFKjGN6OCTej+&#10;0MQFH1Cx1sCa8X2PjtL9t9+v8Ut+z6/pY6+fcS/EaUM+Tjnngm2NAtZuhTjnkqcSRJyycTy4ArvK&#10;xuHX9l4cDizEntgSvDdrEu5f24c1Szux7rapmNhVjMb6dJQVxGFsbRZK8xPR1pyLhoo0VOXFoaOp&#10;GH3jKzG5KQ/9VWnoTA/DuNHO6DY1xQwbWzwQ5o+XzO3xiaUnPsgpwicTxuLr/FJJ6KBSLFDJAhYW&#10;uWg14IetNfCksss4O2vN5sH4OrYauiSKxUPBdIyo1pJHTbAWGwn91mqQkYBNtZu2CTWMSKtHmDQw&#10;8vn4vcQzLR5qDaLlOqVk8/sruDeWy7C9MRKHCNQSx6cKY8RvbUtlm3AdqqL5tNIVtkxSrT5ow4hB&#10;wjVVeeW5lsFHXqZthGq9qNYqxYT179ts/wJcWxOujQUwhGGlUItiTf+1PlFqzc/SCsLhRadUsYDQ&#10;Z02LiKSEaMOQVK7P63k7fdiE6xSc1iVLEslJKe7hAQC90lTjI7HXPRaf5+fj3fQEPJUQidW3jse8&#10;ZfXo6s7B7NkNmFSTg/n56bg9MhQbKtPxmWcwjthRWFJCCz9XmE4lySEOWlOvlQJp8VzbBNywhvxi&#10;M0YGGj9nYYw0KzI6T4H1JlNH2QpcmzGVh4o04ViHD6SxVY+PeJ0pBxUJ0rR70E/NYUXlsSZoU63m&#10;bRxmpLJNuOb9uM/3JtfHZgquv2LOtTbUyDhN1crIynPlxd7G2D0tWpMiEJcxCYj+6xf/k+f6fftE&#10;VX9uKJdq7RvRb06FMtR4I/uaDY12mTjjX4hfknKxubEYK8flYf5AFe5a14OurmLMmNqAe2c3YUZT&#10;Nua05qK5OAHNRUnoK0/Fysok9BrsMcPgjGdtnPCBTxi+CUvHHn0oviwuwjtLWvBefCS+9I/C1vYi&#10;7LUPURYMDvO5F+BYVD4uGtJVFJ+edosM/EZPs6jaqq3xKv3Ymn1DhgztMwWulWVE2TVugDJVb/qZ&#10;tYxs8TjzNg4oat7rs14s1skTtdloA+FzSfqHKMoKrun/JkxfZg27VLFrtg/Na01AVlBOlZwQnSL+&#10;cda3X7BPxSV7AjeVa3rBCdKZuGifjgt2afI9lN+aBwdMCCFk5+Gy09+H63ddY6//NobKdQmu+ubh&#10;ClNCRucp+4dPjlKwfXNFnT7PgUaB7hylXtNzPTpTVOtB2kbo0WZyiFeqAPZp5xiccWOyBO0OoaJc&#10;EzR/9YnEptJE7PQKwkfjC/H+C/Pw1B3tWDk1A3fPLcWCvjL0V0Xj1sm5uG1BBdYtaMLajixMjvPG&#10;nTF+eKgwGs/4eWLzKHtssdBji5kDvrRwwTdWhGtXVSBj46VyrqXuXNlDdhOmHQjVo7GPsG3thd3W&#10;PpoXmxXotI3QJkIbSKjYQ2gZIVwfsg/Cr+nZ2OlDj18wDhqisDcgTmwih+wCcVQXiuO0cFCdJjhL&#10;BraanOZgx1EpiwnAYXvWSNMaQqgmqGrQbfRty9AgUzo0sDXmY2sZ11J/Lio2ATPmb3mun7H0vk6r&#10;BtsTqVofpD9aUkmU3UJaGQWwlSqufNjGQUytOVJKbBRYK9+3GrKUKnjNEsLvQbg+yKQQKQgIwA7z&#10;0djhOAbPtiRjcUsCuksi8PC8bkwdV4jejnzM6SrBuhl1WDA2A0/nReE9KwO2uwTjG0sf7LD1x16J&#10;RORzawAvSSza677RLql8zQqyFVBzuJHKNpVslRqSoCwimtqsKs6VAs0t4/fEU024lqVUa2N8ngJy&#10;podQKefiICe/vyqGEXh2S8Nhg4rZk+FF50QcooImOddcqeKzPkS7iEsKDmuAfdg5FQedE3HQKUEW&#10;AXvrX4VrC58bA4dGIKb6LLXI9hE4ZRuOU5rXmgo2VWveTkValniwqUqHCzifInQTsHk/ewXXuzw4&#10;XBYp1pCztlH4IjAZL5QW4tHb5mJKdxN622sRGxOOCRMrMW9hOdo7azC2qxhN7UWY1leDeb1tWN5X&#10;gzun12F1WxVW1RVhrbsnnh1uhZ9HuuJzz0C8Up6D1+JisHGYHTYOt8PjgaPxpJMzXh1qiTtiQrEg&#10;LhRzM8IxozYTU/JS0RLlj4bEMaiN9cXkknjMH1+NSdU56GSsXHgAxiZGojUjGWPTozG9oQxTa0sx&#10;pboIk/IzkOWiR21sCKbVlqA/JR7LHA1Y/w9TqTenck2F+qVRDgLU9FRzn4At4D3CTgpk6MWmZeSl&#10;EQ6iRtMaQusHB6OMcC2K9SgF1hx6fN/UBe8QsE2d8ejf9FyzofGMIRennbOhtjk47ZqHs24FOOOS&#10;g/OEbdc8HAkrxs8Vzfi1qAF7w4uxN7wQ77Q24a51/Vi5eALW3D4dEydVYurkStSVxmNsfTbK8hLQ&#10;2V6EquIk1JWmo7EyG1NaizFnQin6iuLQGjka3W62mGVwxq1uLnjSWocPh1AUG4OPaqqxsbcJOwPT&#10;cNiSIE0bSJhsqRALZApg0gOtqbq0ZrCQxT4OJ8VvnSw50bRuiA1EU7PFI01lWoPrE7pEnGRZCyP7&#10;mM4hdgutrdGGhUhauyL3CeCsR7emDzhaZhqUHUSL0hN1XVlDbmRcW4bhiGUoDlmE3mhmPGzF/WAc&#10;tAzBQV6mb9xaKdgHrIOx3yoIB2yCVcQgr5etUrIZAyjwzZ+HqNaRkve99S9F8fn/H7g+Kw2LVK/j&#10;cI751RK3p6wgxrg9QvM5XTLOOWnQTcVas4UMOqkkESaGnHPJwFmnNJxxTNWGGjkcqirLD9my4yEE&#10;3ySk4936Yrzo5YN7F7Vh5Z1dGDsuFzNnNmNiXQ7mpkbjzvwUvDS/E594BeGgdbCIK4f0tB1qnwdU&#10;re1CsJu51lSsJS2EPmt/qTxnWshP1n6Sg87casbvySAj4XqUHpvos9bgWlk/mAKiUkI+ZGqIqV6g&#10;Wpb4qR3xDrdmBGhnvCcKtYJu8Vpr6jaV6ndMHPGuiZMs3ncjs7TNPaShkfnWRqj+wtL3BmRzyxZG&#10;AjbV603mBGoPgeotll7YbOmFF83d/hNcJ6hBRrYxcmhR8qGV95rRfFcNxZrPNw8X7DNxwSMXn9dm&#10;44mZpWhJCcS6W8fhsQcmY3JnCaZ0VKGjMh3z+8diQl0O2utzMLkuC52FqZiUFIz20DFYVpuPh0vS&#10;sKGkGFsmtOMncx8cMQ3B/sgc7HEOl/9cO0sLcNgQI0kdVJ0FaK1TccU6BSejcnE4IAknTSJwxi0b&#10;pz2ycdo2AVeskwRwjY2MKhYvS0sKUZ7r33VKmSZws1BGDRhqCR/GwUNRnbOVuq3ZPi4RcgnJhGAu&#10;8V5zYDFdblODkGm4aEdgTrlxPe0sl6lKa5fluexTcNE+GRf1qf9HuVYr9QZUXzAq2lS5aRHRZ+Gi&#10;Y7asS/RkU413JFwn/dmb1vil4Nol5jqj96hYXxV7SKGCa4KzR5pKDKE1xCsHFz1ZEpMloE1bCJVr&#10;QjbzrqlwE7DP05ftkyFwfcYlDuc8CDfROG7gcEgoDjpH4JhnPD7Ni8P3ei98UV+IDfd04b7F5Xh8&#10;VRVeuKsdM1vSsbYlAUt7CrBucS3uXNCCleOzMTstGA8lhuKh1ky87OOJTZpyvc1cj68tFVx/Z+WG&#10;HdZMmPDETlsfsYXsEsj2xh57pVarGnQ/7LEerUXw+UuRjGRfO3C4MQD7tTQPKtkHCMW6IPwaEIWd&#10;o1mzG4QjrvwDoqCZBTlHZV81L8rgImFTfNVqEPGEqNAqgk+UbK1p8TCzrkXFVo89pgu9qWSLEq4G&#10;CwVyxZOt4Jp514Trz/6Wcu19nUo1fdcHHSMkVtDowZbhRonRM5bgaABL9V0UeG0QUmvcMnqz1UAn&#10;wZoHElrmtzbQecguBPvpueYfVUs/SQx5pSgay8bGY0JhJN5evwgrZ7VjclcBZnUV4eGFrVhYn4Sn&#10;wgLxvoMPttp442srT/xo7Sfq9R77YOyxC5EhSf6x3seoP3sOmLIYh/8eHizEyJAmrR60gkjZjT4W&#10;p/RxOMkMaynMIQxTyaZqTahOUWkgAtgKtsUCQv+0EaydqXRTwdYyrJlNTVWGPlDmW/N2QjqTQmSQ&#10;UcX+SfQe65fpqdbgmiBNqD5iSBPl+qCWFHLQKRkHBKzjRcE75JyEbX/RFvKSJaP4NCsHvdTii9YU&#10;aSrXvMyIPjtNsdYq0SXr2lqrQ7ehDUTlX8two1adTguIPJ6KuOa9Pm0dgc0p2Xg6IQHPTOzA1L5W&#10;zB/oRFxsONrY5tZXgvG9FZhEYWVxJ8rzY9DfWoB7F43H0uIULKgpxNMLp+AVgzc2jXDEZ4GReDsv&#10;HZ+4+2LLEBt8NNIer9k44ykTGzw+zBJ3+HpiQVMOptWkoSUxABOyo9BfnoHOvDiMjQtATYgnmqN8&#10;MSk3BeP8fTA+Ow6TyrMwra4ExWN80JEWh0lFGVg+uRMz6yswMS8FLWmxmFSaiZmFWZjXUI7enASs&#10;DQoUCwjhWtlA1HqZgD2ScO2A50YowGYO9hOM5RtmLddRiX53FD/cCQAcbiRQK1Xsg1H8MKfPmpYQ&#10;J7xt6izr4b+pXL/qEHf9NKHaJQdnXLJx2ikTp10I2jkq89qrBKc9C3EkpAjf9XZj2+RmfF9RiZ/j&#10;8/DKxBbcfls/li9oxdJl3VixqBXTptShvDAeTXU5qChKxbi2YjRUpqOhKg/tdfnoqs7ArLY89OeG&#10;YW6CL+a62GGxhTXut7DBq8NssG24AZ+7h+LD3hZsqy7HAb4nmJxBGBWlWtWbKxuGKnRRfmYO+Skw&#10;ZkoIC2JO6FnEwtg6Vewi2df2cTjBiD7exzYaB3gQq2MjYhyOMxVEFGg1iCiJIVTAbWJwXCCb34tq&#10;NmGbaR4RUjBzSPzPEThI6wrh3ypc1OrD1pFiWzlgEYID5sE4YBak9i2Csd8iCAcsA3HAgisY+y2D&#10;sc8iUDK7GTW61zIAe62DsJtbiwDsswyQ2zjQSahmSgoXL6sa+BBssfb/s9+9BtdMC+HZJ+ZbK+sH&#10;fdfiwdZaF1kSc4YRfQ4JynstEE7o5nCjGnSkBcR4mcOPBGqWyXBxoFGVyiRJCddRB/6s6CsPwi+j&#10;47CxpAAve/rgoc4yrHu4D+MmFmNSbw06mrKxuCoFj3ZW4tWFnXjf01+BOW0gUnnOM7s8g8nZG9oD&#10;1eAik0HY2PsLPxPovbYLxs82AfjGwktaGKXSnPF7Zs74VCCbMXxOEq+nIvUI0jdVa1GyBa6pVBOW&#10;9XiXMG2mVGlRphnBJ0DtJD5rUa6paouC7YJ3+VgzF4nH3EzPtYWCasL0dnNvbLfyEUVbtTN6gMON&#10;hPAtlqo8hmC9makh5l7YZOGB5/7TQKMRrq86F+KyAxVY+pILcEXHVApaQ1T+9SVtkO6cPgOfFybi&#10;0Ynp6CyJxqoFrbh31Tj0jsvFgo4CtBUlYfqUJhRnxaG/vQK9JUlY3lWBdeOLMC4+BPd1l2BF9Bg8&#10;k5yEz5OzsHOoB85YRWHQhmpuKi7qUnHeTlWciy+Z0GuTjsvmcThzSwh2xRfg52nTsHvB7dj77KvY&#10;98Lr2LvyXhwPq8BV6yQZLDRCMocgRXW2o8qdLXCtFtNEtOg++zRcE5U7HVephNPWQaglGBOI7dT+&#10;JVsFyhdtU2Rd0NZF21Ttdu4ni4rOlJALtsm4YJ2IC7ZJUtk+yGZJW3X5on2Sapq0TcQgb5fnSsZ5&#10;bf+8XTLO8Ta7ZAw6pGFQfi5puKBLxwWdigi8oOd+On50+OslMu86R16/6svYvRzJtmZL42WvbBlg&#10;JEQTrkWh9srCJe9sXObWJ1fgetAzDReYgc0yGUI3I/moYnskC1yfdU3CaVeego/DUUM0jrrG4rAr&#10;s5Aj8XlCIj4NC8YvYdF4ZkUX7lzYgOfubMcDy5swrSkRD/emYUpVLJ5cNw53z6/G/NpU3N2Ygacz&#10;Y/FAYTTe0TtLSshWS0dst3BUqrWVK36wcr+ZcU24Jlhbe6vhRQ2oaQVheoikiNgyRYSDjKr2nLC9&#10;zzYAB9jEyMpzR1pDaBMJwiEbPxxiigjr0KlY6wmcjBkKUVAqBTJqwFEi+5gqYhuE47owHHcMxzHx&#10;XLO226gCR4o1g8o1I/iOi6c6XLNcaDXpYitRk9cCtbSFSD06/cRR2G7/p6cWjV/yu5aGRioJ9Izr&#10;I5QSLK/XmMKhov8I4AR5TnozXUTAWqBa84PfKKAxluMon7mx6lZNiXPYh/mmodhD9drKHz/a+uGt&#10;ymisqA5AW84YPDCtC3fN7UFvey6mjE3H3bMacG9vCZ4ODMGb1u7yh/MLSw98a0HAHi2nDhnLx/WL&#10;tR92WPlih7UffrH0xS+Wo/GzuQ9+MvPCz6Pc8cMwZ3w1zAlf2/vjq9EJ+C44A3u803CMaqzWSCkl&#10;OaJyE56NA4nJ/zcdRJJGWBJDVZoRfrSCJOCIKNb8HbCcJvFGVJ9YRwjlrje91oc5iU+g5lbAnNBN&#10;RVtlXMvQFdVt+rAd47CfnkXnZBxySfnLcP2iubfWqKg812qrwPqMLkaWQLZDtAw3npHbolQduqZy&#10;C2jbKlsI1W96rQnbstUq0KmMc52yDMP20Hg8mRSPp3s60N3diP6ORhQWZaB7ah16JlegtbMKjeMq&#10;MaG7EYWpkVg5tRKPrJiI6emxWFlfiDudXPD2ECtsi0nEO+nJ+NzCFVuHWOPV0X540d8fj7q6YXFe&#10;DOalhKG/IBqTsyPQE+qDTjcdBpzsMFdvh7lxoZjq74N2Tyc0BXtiQogfuuIjMTYrEc05CWjPTER3&#10;YQ4W1FaiPy0Vywf6MLetAT2xkZhRmocl7Y2YVZSDNTnpuK0sFxua6vD8UGs8L2q0PV4cYYcXR9Ia&#10;otZzwzngaC8+ayaFMI7v4eFWAtpvyOlnWkO0D3WBaiplBGxn8WTTDsL1lolaD49y+G+/X+PXTeXa&#10;rQCnuWgLccnFWZc8nNXU7LOu+aJgHwkqxrf9vfh2aS92F1Xh66ax+HTdfKxf3oMFs2qxcHEnli1q&#10;R/eEYhTlxmH61GZUlmaguCAJbc2FqCxKwdiqbExqzENPcRw64vwxyWCP2SNGYeWQ4XjEwh7v+ARj&#10;+3AXbItLxzu9TfgyKRsHLELFW01YlZg9qtVUeek5ltg8zWNNOJbacvql43FMi8qTRBAZclS3C1wb&#10;BxuZ/sHBOy2C7wRVbcbbUYnmY+inpmpNW4iWAiL15ZbKGkJLBoGfbY1UnRkPKAq7RAWGiSJNaN5r&#10;HoC95oHYR8C2CMY+80DsNRuDveZ+2GM2BntM/eX23eb+AtO7LMdgp8UY7DT3xy4Lf+y2GINd5mPU&#10;vmUg9lgGYa8FtwHYYxmI3VaB8vdwk5Xvn/3u5ff9um2wZFoTpFkec0anKs6NsXwKrJVyzUWLB8Ga&#10;kC3+a8m3JlQnafDNxsZknOZ9pGiGSSHJOOOSglPM8ndQSR/8u32ASU+2wdiclY2nk2PxSFo07nu0&#10;Dx2TCzF1ah1mTavF0t4S3N9Vhoeqc/Cpzkv5zenZduBAuxI8DugisM8+TOD6Z0v+zabf2g8/E7IJ&#10;29YB+NHKD19Z0IKh2hhZWb6ZkG1Oe4iLDDMSognXTAB539wJH1ioWL6PBa6V5YPwrJRrR1GsjRAt&#10;UK15so1wrVJD1Na4zwNhqtFUrrdzqJGpIVIYo+VdmzFFxBvbLb2xjWBtqaL4WBLFbPtPuCw88Ox/&#10;guv37Om5ph3E6LnmvhbHJyUytEYU4pJjPi44ZOGCTQZ+Ls7Dw73JaM0Lw8TmPCyfUYqxVfFY0ZWH&#10;gfpMjGvOQ0cF644LMKsmUQB7QW02bm/Nx+Md+bg7MQCP+XvID+1Xd57CjLwBkRccUsUuwUHCQask&#10;Ae6j7tnYUzwB+9fci4PvbcShgwdw9tpVnL54EacvXcCZf/2OQ+99glO+hbhmS98yLRtUntMEmK/Z&#10;p6kEEcc8gWtG9UnyiCjUCqjFp22fjmt26bhsl4LL4p+mak2oVor1RYHfBAXLAspqEaoVbCeLKn3B&#10;LhHnbeJxXirb43DWMhZnLWNk/7xW4X7WKlbdxq1W7X7WOg7nbBNw2iYOZ6xjccY6Dmds4mWdt03E&#10;ebskDDqkyM/qvH0qztsn4zub//qBzK8byvXv/kX4LaAY17RhRnqvafEYZFoIK82pULsmYdCNUXv0&#10;XPNsBa0gbG/MEPi+RMhmXB8TRNzTMeiVgbMeSThtiMVJl1jVcMhhPgMH3sLxk18U3k4Mx4++wXh5&#10;ZgPuWVSLx9eOx6oZxZhYl4ieJC/0V4Tjifsm4a6ljZidHoaHuirwVGYMHksOwkfmOmwy12GLhSO+&#10;sHTGN1auolr/KEkh3thh643ddqw0H62sIba+2M2Ma/FZ0xLCQUfmX/Mys6+pXhPAqWQzLYQNjcEy&#10;sHiQGdf0W+tDJEHkENsmXQjQbAzUlGfxlxG0CdzKby0WCiratICIXYQQrgD7qNTCq8xpPv6oUySO&#10;OhNew3HMORLHpd2SjYIK0qUeXfN1szpd5WVH/P/wXEfigMC1AmtjWogs2lq0QhxjiY2o2/w3aXne&#10;xuFHo2XlxjAm1W3jkKZYYpSfnKC+zy4Yu5l1bTEaW7pSsXl1NCaV+2BZSxUenjoBq5mZOjYVfXUp&#10;WNeeh6dCwvHcKDu8NtwGG81dsN3CFV+Yu0oG6lcWHvjKzA1fmhrw1UhHbL/FDpuHWGAzbQRmTnjb&#10;ZQzeSczFW7Xj8eb0RXh2xXo8cd9jePC+x/DEqrvwRWaTivUSRZk53SoeT8XlJeM4o/Y4yEjlmgOK&#10;tHFIkoc2tMjoPOaD65kOo+L9GKFHyD7MgUUCuDOhXPNYG1Qc32E9lWulXqtMaw41qu1Bx3gcEK91&#10;omz3O7KdkdcnYttftIW8YO4pWdUqjk8pzkZP9RkdB8OYOMCUAcJ1tFQnM0mEcC0DjQ4s66BX2xhV&#10;RsWaSriC7GMC2RzqUvXopyyC8W5YLO5Jiccr48air68F0yY2o7QsF13TGtE/pwmdk2owdnw2utuq&#10;MaW5BDPaitFXnIyVPfVY5eeL+4fcgle9R2NzXJxKCBnpjMeigzGnKgm3pkZiamqoJMh0ZIahtywe&#10;k2P80WnQYbKDNZbY22KJzg5zXHQY8DCg2d0ZJQFuqI4ag3F5aeiuKsJAdRnmBAVjQW4W5rXWYmZu&#10;Bgby0jE9MwWzA/3RFxaMBSX5uNdjNB41s8cjfgF4zskLL9xifVOxpi1kFPcVXD8zzEYA+xktio9l&#10;Mg8NsxLv9WsjdXhrpHaaWTyfBGpVUiH7VKxHOeLtUXq8OUqP10c5/m24ft0x/vpZjyKcds3BaYK1&#10;az7OMTHEkI+zzlSys3DOORdHwqvw3Yyp2FnfiCO+OdjW24GPZvZiRX8zVixuw4wZYzFzRhM6WgpR&#10;WZKM5XNbUJoWjvSkcEzqqUd/dzXGlqZgQmE8WuL90B3nj0VhPlg4wgRrbzHBk6Hh+NA7FJ+NdME7&#10;dZV4r6kSO51okQjHPismaaiyFVoqlN+YySBc9EffhGcCM73VNz3WBG7a6+i1JpxrMC4zAHE4YcPk&#10;EN5HPY73PeAUeyNfmkUv4pPW7CCEajYsHhaQDhNbB6H6oFXojX2+Tsnh5mVmcYsqHYR9VKitCNcK&#10;tveaE6rHYA+XRQB2mY7BbosA7LYkVHNfAfWv5n7YaeYrhTm8fpelv8D3bqsA7LIKxE6rQOy2DsIn&#10;FqP/7HevDqbouSZQ6+Nxmqo1FWztPX3OkYkgCRh0SsR5pyRRp1VqCEGag4zKj83LvB/TQ3i7KOCi&#10;XicKZLOp8YxjEk7r43FCx3mbKOx0jVRnBq0C8aN/LN4oy8MTY8bgobt70L+gCtMGqnHr/PGY0VmE&#10;9ZMq8Nr4evxoCFGWH8d4HOTcDed6WCYjcB0u6SAihBCuaQ2xMrYz+mtwzZIWg8A1gXqzuaumXDtL&#10;hjVTQsQWIkOIjlImowYZCdUcKNYJWDNuT/zUErunsqs/+oNyzbNIBO53xZvtKMON3OdjCN2fMh3E&#10;gsOMqoFRimNoA9GUa8b0fWbpIwUyVKmpWhsV600WKprvPyrX78lAYxEuOeTismYJkVZAVqFLFF+x&#10;qNYcaLzI4TrrDByKysNbC5rQ15iBcTWpmNdfhOmdZZhTl4KWolh0NWRi5tgcTKlKx4qeAiwan4/V&#10;XYWYkh+BpdlReLk1BxvSw/B8cjTezUvAAdtwXHTIxKBdCs6bxuCUSRROeOdhX04b9q2+H6e++QHH&#10;Dx/E8QvncObyRZw+cwqnTpzEqZM3t6d/v4aD89eJyi3QrKdynSne7KtUpWkJoWWEkM3LYvOgL1pl&#10;UfN6UbAJ11Sj7VNEwRZPty2tHgr6L9glaQpyqoJrmwRc4nV2yUqNtlFgTWAmUBOe1TYG5wSkuR+t&#10;bY2LIB2LM5Yxsj1lFY3TVjE4xdts4nDWNl7WOS77RJy3T8E522SctU3Et9b/tTKZXzfg+qq/iuH7&#10;PaAMV8YU4opvvrJ/UKX2zMJl3wKlWGu514OuSThvSMQFQ4oUy1zwSJeUkAuuvC1ZtufdU3DKEK8t&#10;WhgUNB51jsQh53Ac8k3A+8WZ+CEwDK8MlOGexZV4aFU91s+uxITieKwqDsTixhg8fNck3L2yC/PD&#10;vLB2bDbuG1+K5yP88ekoe3xiphP1+nNaQqzd8J21O36y8cTPNsy5piWEcK2AmpnXtISwLEaq0Lk1&#10;NjTa+WOPzRjNMuKPAzoWyfhLDfp+qthUrZkWQsDWBeGgbYAWycdad1oilNJ7A6q14T9RrjWgPqKj&#10;FURrZGR9utgstJQRAiptI04EVS3ez1gi40iLSZhmtaD9RHmyjV7sz/Uhf/l3/YyV93XC8gG+Lg4z&#10;OtHWoCIDjzgzQUQtvh653lkNUQpgE5hvAHa0gDgfY7SKSKmN5jM3+q+NSjatG7s5tDLcE1+VxGP3&#10;i8UYqPBGV3Ys3lkwFRvW9GJSUxK6qlKwPD8Zj7h44b5/jsLzwy3x5khbUSzovft0uD0+HWaDT4Za&#10;451brPC2gyfeCk/AGyW1eK1/Nt667xFsfH8T3tn0Od758id88ushvPn5T3jy1Q/w4IaX8PAr72LD&#10;hlfxY3ixRE9xql0UbPFBU1FWBS8qu1q1LKoSGCrPSplmJbPUqDMfnOq1EwGd0Ew4V9YQBdgpCrBv&#10;2EhYFqOeRwYYHRNxQKcyrRm7x+HGA06J2O8YhwOOcTjoFCeg/VfhWgYa2aQoIKwAW8XlMSVEpYHQ&#10;f22Ea6rY3EocHyHbIUazlUSIuq3AmsNmysdtXEfZ/MihSbMgbE3NwiPpibg3KRGzp7ZhSmcDGpsq&#10;0Tq5Ej391Zgysx09U0qxaEorpjcWYnVfOWbUJOCuae24W++KR13d8Z7nGPxi6o4vzV3xorsX+qvi&#10;MKEoHD3ZYZgc7of+MF9MivfH5JgxmOnrgRnuzpjuZcAMTwPmurpggaMjJllZYoLBES1B3mh0sEKu&#10;gzmqg30wLykRK908cWt4BGaW5WNebiYW3jIKt9nqsDI3DQvK83BHbjYe/ocZNgy3xiNDLfHcMBu8&#10;MkqnoFqzgnARtOm3pg+bMX0cZtwgTY3WeIzAPcIeb7CQQhtWVMNU6kOcSjaHqfgh/tZIvcD1W4wT&#10;G6XHQ6Ps/9vv1/ilYEsfe/2seyHOuOXjrFs+zrgXyDDjWUMezhnycN41D+f16TgSWYWvp0zEL/kV&#10;2B+Ugy87G/F2Tz3umj8eq1Z0Y+HCceifUomJHVVoqsnAmgWtyIjyQXZ6NHq76zGjtxZtFQmY3ZGH&#10;/rxITPZ3xxxXJ8y/ZQTW2znixewcfEAQchiNN7rrsC0qCftMAwSumYyxXwBbJYNwkI+JHgRrxu/J&#10;ZQ1+CcwcZDypi8cpfZIc+BLQDjHiU5JBmNdOpZsAzoFbArOK0jtOG4d9JH5oGo9do5NxlBnYVMwl&#10;8UOBucC9VQiO0vYhinqoWDwI0AcEpsOw34oQSatHkKjV+0WtDsJes0AF2eYB2Gfuj/0WBOwA7KYq&#10;be6H3VSzLQJFuVZwTdBWt+8mWJv74VeLMdhjFYA91mrttqJ1JBh7rILxiYX3n/3uNbim51q9b0/Z&#10;q2hNee8SsLnkQDlGSw6Jx3lHKtdUtVk8E68q0FmHrkXznRGwpmqdIredpvJNyHZMwCl9PE6yvp0C&#10;jHOUiCJsxuW/b3tMMh6PCMOdnSVY+8gkzJhRiSULu7Bq4XjcWZSKL3y1M7FUrUW5pjUkGvsdwqUG&#10;nVGqAtdSe64Uaw4yqgIZf6k//5qDgqYu2Kp5rqlcK9Wa9eQqVo/WEJUaQrBWrYsfmRG2+R7T4Z2R&#10;OhleVCq2UqqVIq2lghgHHE2cxJdNhfsd2ki062gR2WTqqsG1l9Sdi79alhe2SO61al5lUohYQjT1&#10;+mMZZvQQNfsF8/8A1+/bxUvl+WUdS0yM5THFuOZShquuZRLBR1vIRYccDNrSFpGJY6F5+LQuG2v6&#10;K9ExNgdL59RjXn8j2ivTMXNyHaa35qEiNRLtFZmY05yPBWWJWFSegrua87E2wAvPOXlgc14BPvEN&#10;xU82Y3DSIhInR0Zgv20c9qePxYHZa7Dvrfdx5txpnL44iO9/+hmnz57F6dOncfLEcZw6eRynTpxQ&#10;cK0BNhXswx9/hrNMEGFyB8Haib5rRupRzdbAWuA6U/Zl8ND+Zha1xOzRay1WkDRcsUnBFarRNlSn&#10;qaKnKCuHDCImY9AmXuBaPNS8XlO0qW7fgOs/LML1WctInLEIwxnLCJyx4H40zljG4jSXxU2oPk3Y&#10;tqVyTbhOkMtUtqlin7VLwlm7RLn+O+uoP3vTGr/kd/2OIfb6tcBS/BZQimuBZZJzLUONRsD2pMea&#10;thEWzGThsiSCJApgs7lRfNauibhItdo1CedkPxnnDAk47RyH066spo7AcRfCGFMqwnDIKVRA8YvC&#10;DHwVGIKtXRV4YFUjHrm1DA/PLkJPWTQ2TMnEAz2ZuGtZu7SDDcR4Yn5DPB5Z1YNXPL2xibXI5jps&#10;tnDE55YGfC1JIW4yzPiTtTt+oe/ayhu7qFJTvbYdrcH2aOy1V/7q3axGtyFos63RX5JEJClEp2L4&#10;CNCM4mPGtdSgM3aPUO0QLEONMrBI2waHFEXdJYCqgT5RbpmHzYFIPi/tJyyysRkjz3lIF6rlQdO/&#10;HImjLixzofJLkNZSR5gUoiWQEMoF0MWbrXzXBPPPdX9duX7ayvs6QZd2EIFryeCOUL5rLY3koCM/&#10;2DSY1lJKaAHhvkTsiQdbVahLeof2eoytjARqBddaxKCek+JhYg3ZYToaX+i98eWqfLx5RwbaE7zw&#10;zrx+3DOzGePKo9GRG4l10WG4baQF7hgyAk8NMcFLQ0zw6j/M8I6lM141+OHZmFRsqG3BE9Pm4Zm7&#10;H8JLr72H9774Ae99+SPe//IHfPD593h36zd4Z/PXeHvrt3jvsx/w3Gsf4vGnX8FTz76GR975BG8N&#10;LFUDU7SHSOa0soNIHJ+j0eKhYvNk0d7hqNRpwrWygyi4FvVbnoeWEQXkEsXnnKLZRxRQE8BF2aYf&#10;24W51omiWNNfrZoaOchIsGaRDK9LkP2/DNfMuZayF3qjYyTnWn0oq+FFKY2xVbCtgFvZQ2Tg0UEp&#10;2Ez/EKXaWB4jlc8qgoxpCUfsQm+s49bh+MEnBk9npGJdTR6mTe/AtO4WNDdVYdyURkxf3IjasQUo&#10;q0nB9M4qzJ9QgQdn52NNezZW1RTj8axUPBYcgk+HOeDVMX6YmzIGfdkBmNmaiXmt+Zga7oPV3u5Y&#10;5+SE2wxOWOVhwGJXR8xy0WOCnzsmpkWiKzsOrdGBaAvyQmdWDDryElDoZIX6cC/05SRgSnoc5mQk&#10;YX1EFO7IycHa6kosdzRg5VATrAwJwtredqyLisHtQ4bg/n+a4cFbLGRQ8VWTm3D9EgcZCda0h0hq&#10;iK1YRoxRfARsqtYvjnDAG/ywltPM2iDVHwCbcM0P8LdNqFyr9YaJHg+O/Htw/Zo+7vo5zxKc9yjG&#10;WZd8nPUoFPWa67xbIc5TyXbKwvH4anw3pRff1dThYHI5fmhtwPa+NrzY14BFc8diyZJuDEypwMSu&#10;CqQnB2D+7GbkpoWjKC8ObW3FmDe9CdPac1AX54cJYT6YYGaGiUNuwWKdHg8V5uAFw2hsHGKLjbFJ&#10;eLOpDD/aBmCXeJDDJGaOOdCSLy314nE4qovHEft4ZQ1xiMNxWhDs46V9UZoYxfqRIJYP1WioruNQ&#10;I9+rKpv6ZnQeAZz7LHrZ7ZWIA/z7Q5VbA+vDVpE4ZKki9qTmnKBP0GZGtYB1IPbRrkGgtg7RBhFD&#10;BKb3mBltIQRrbgOwjz5qWjsIzma+2GPhjz3m/mLz2EvPtUWAXLeLIG3hL9C9m5ct/bGHt1sHYq9N&#10;kHit91iFYo91MD6x/O/K9WvW/nJmiQfAzLaWdB95b6uzT2d1BOsYnLLjVqnatHud0VPdZsxeAk4x&#10;D1tgW1sOiTilo2odL3B9E7ATcUogO1bOFNB3zde8m5Y+jwg8HR+LhwsScPczc7BwaRv6Z7djyuQG&#10;3BkRjK9HuorAdEDzWx/QRWG/QyT224VivxbJSqBmzfnP1rTxKcDeYasGGwnXtP9tN3fFZ+bu2CK2&#10;EAXYm0wZZakKZDiIKFF7WsOiRO+ZqUxr5bVWRTF8zzG3mqq10RJCm5ayZjnirVE6eS++xQNdQrmJ&#10;XkCb79tNrGCXZkalXm+3ZEKIAu1t5p7YakbI9pSkEKPfmmr1RnM3bGQcn5TI/Keca7t4/C7DjPky&#10;zGhMClFpIUwKKZQEEUbBXbDPwqBZGk6H5mNLeRoemlaF7tYcrF7UjrkDTairysDihT3oa8xEbXo4&#10;usrS0BYXiFZLKyy2tsWDTq54oTANb7qOxu6Rvtg11BsHzUKxyz8XeyYtxKFX3sLhnTtx+tolnL92&#10;CSdPHset05egPq4SLz78PC4MDuLUSUL1H8BaW2cGB3F8x24cG12A3+izllbFbPymZ2KIGlKUyw5c&#10;GkzTl61F7RG0JbWDi55tAjoVbHqkNevHeV0KztnQ2hEnAE37h9oSvGkNob+a6nWCUq815ZqgLXYQ&#10;2j6sInDWKhxnrSIFuAnWolxbxOC0RZRmBYm7AddiETHaRDTQpnp91j4R5+wS8b3NX4frtyWKLx+/&#10;BRThWmAJrrBAxjtHwPoSa87ps5bLORLJd9k7E5fcqVgrSwgV60Eq1hLFR6tIMi64pwhwnzUk4JQh&#10;DicNMThmILyF4IhTKA46heCQzRh8HxCO90f74cfKVDy5qhKPrWnAQ3Py0VkWg+XtWXiwLwsr5tVj&#10;8UA9euO9sWZyOW7vKsRrXl74xFSHj83ouXYW5ZoDjd9Zu+J7rfr8Z2svGWzcaUOo9lGgzaFGxvLZ&#10;Ge0g9F/7YY/kWweqjGtdAPZL5TkVWM3KQrWdHmsCsVYa88eGRQW/yptsBEvjfQ9wYNLGR7YHGPVn&#10;P0bq1Bnhp0BcDQpKGggj+sS/rerQlX+Z8X3hOOoUJgqzyqM2+p4j8dnf8FyzRGa/Q5jyWmtDjYck&#10;n1sp57LlpDeTPuibFgVbDaWo+968Hx8nCSKSYnKz7t3ov5YDDA2w+Xz7HELFJ/2TiTs+zo/BgZer&#10;cXdvCJ7pbsXD0zuwqDsHC3KCsczOAbOH3IJVpta4f3QgHkvNwsOVNbirsxvrFy7BHbfdiZVr7sad&#10;DzyJZ197Dy++/TFee28T3t/yJT7Y+hU2ffk9PvzsW7y35Ru8t/0HfPLNr3jl3c14/JnX8ejTr+KJ&#10;Vz7Aixtexi/+KThsiJcadJa3qHryBKVmE4YJ2YRjfQIO0wPN/F29soNQnRFbCNNCxCbCpBIq3rSO&#10;KFsIbSRsYWRSiPJeU91mBF+qlgxC9ToO+x2iFFCz9pyea80mQujer4/FVof/ehZKg2vPGyrzSSZ6&#10;aEONyhqiDTbSa619INO7qRQwtSS2T2whRhuIyrcmWB+2CsJh62ActgnGIZtgHLQJUgk4ugg8nxSP&#10;t5LicfucXszq78S41np0Tx+H3lm1qGjIRVFFCsaWJKOvIQ/TCuIwuyQD68qz8OiUNjybkYqnvTyw&#10;sCYGc1qTsKY1B48tGoc7CxLxVHwMNiTFYkVSGObkRGNmsCcm+jqhw8UWEz2cMSM6GLOiwjE3IRaz&#10;U+OxqKEQ0zuqMLGpUApq+qry0JSdiN6GUqzJysSdFg6409MPt0fHYmVFEda3t2GNbwDmBgdidkQo&#10;pgSOwa3xMXhwuDVeGWGPV0ZpqrVsOdCogTUHHZl/LaUyKuOafusXRjqIzeMt8XtqgC1DjMqDbRye&#10;kmHGUXq8baLHmyZ/3xbyhlPS9XOepVIiw1xrNjUyKUQaGl0LMWgoEA/28ZhK7G0cjx/GTcC+6CLs&#10;SynDZx3NeK2nDgunj8WsaU1YMKcJfZNqkBDtg5kzxqI0Px7FJcnonliL+XPb0FyWiuroMWj1sEfH&#10;8BGYZGmFu6sK8d7MiXjH2lWGv95oq8OmiHj8PNIbOwmr1qHYb8tmRiZkULVmCQsLSuJxXJ+EY3o2&#10;AdJfHYeDBr4HaPPg8CwBMl4sH4RvKY5hfTkHFcWjzbMpKjpPsqp5HX3c+jhRSKV5kTYR8V2rchml&#10;YKsK80OWYZJPLdYQayrWwTd90IRfqyBJ8NhjEYTdtIDwQMEiEPsJ1aJcK8jeSx81fdf0W1uMUWBN&#10;XzUtI8bnkoFG9ZwcatxvE4r9kpgRhj3WoQLzYgux+itwTVuIMY+eCT6qcZUJP+r9HKVaG9nWqDfa&#10;v6KVjYSWDwK2Vj5zmk2P8veANjAF7DyDd4rATdVaHyvD37SGHHegRz5c0p6Y8rHT0hefhsXjiaJ0&#10;3HHXFCxbOxHjJ1VjQlsp7ixMxiZ3X+yzCsZhx1gF1RxitA/DXjYz2oVKK6NUnFt4K8C29MVPVqMF&#10;tH9mO6OVL76x8MQXWhQfBxo/NaFFQ0E11WupQJfUEOZRU7XWbCFi79AJXPO9RYsHlWwmf2zkkKLY&#10;Qgz4wMxF3oPisZYUEe39yINiU6Vi8zqqz9vMvbGVlhAZavQWr7UCa09RsLcyFUSSQjzFDvKxuTs+&#10;MnfDx9y38PzPDY0caPzdpVQBNZVrDjSKil2IK47FuOpcosDbIReDo/NwJjED5zgdH5aFF1vyUZMT&#10;gBVzG/D06vGoywnDhNYiLGrLQk96IDoLorGoJB4Tho7CoiEj8KiXJ+41OOJ1Kzf86pmCHZWd2PnQ&#10;BhzbsQMXrl7AJfyOM4NnRZ2+cGkQ7736LuriqzBQPwVTqifh0sVLOHXyJE6fOoXTp07jJMH6lFqn&#10;Bwdx7JedOM4cZ7sMXHFibXimUrEFlmkNoa8680Y+tTQmitc6DVdo/bBLlnXZnvscVEzBoHWCUqdl&#10;4FCzfBCSNe80ofkCfdj0WQtA83ZlC1H3I1DH3rCKnLOKxHmbSJyzjpb7nbGiak2wjsZpy2ictYlX&#10;YE0op9faLgHnbRNEtSZYqxWPc7Sh2Cfje9u/AddOkdev+uSonGu/fIneE5B2V+Uwl8Ywlo/JIZli&#10;DbnsyZbGVFzi8KKsNOW1ZosjLSFuyTjPLGyq1+6JOOUSi5P0DztRlWVmNEta/HDIMRi/+EfjBS9v&#10;7JxQia1PduH+/lysao1DZ2kUuooScXtPOpbPq8OCieWYE+yGZe1FWFOXgHf9ffGhuQM+MdfhUzMd&#10;tps7ief6e7GFMIbPG7/YstlvNHba+kpiyK/WntgtVeg+2GVN4PbGTivlxaZNZA9j95hxrQvCfkbt&#10;OTCFgipvmIAoQZmlMar2XKs5Z8azbCNxmJYO8SAr5VdAW/zMWlGMwDLhOxjHHAnV6nuo+xpTQ2gZ&#10;CcZ+W39lRSHQaoOCcpt9qFKtRTlVcPuF/m9E8Vl5Xefpub1M8aCCLbF8NyGabZKiThOOb6jXCqr5&#10;76bVg/9WUbqlOEdLRtHSQ8Q/ri2JYdKGIPmchHoOIP5i6oVtowOweVkONt2Xjkc7KvD41HFYN7sK&#10;y4rTcUdRKR6c2ocX7lyHp+67Gw/cfSfuv/cerF29BmtWrMTAxH4EeoZh/qylePGVd/Di6+/htXc3&#10;4cHHXsS7G7fhvgefw7ubvsSH23/A+9t/wMavduCNj7bj2Vfex7Mvv4enX34XL7zxCT4a147d/kk4&#10;oovDYbF2qBi/o6JQG33YRsWagB2rAXK8Amxe1qL4mFBCDzcfr+whNxsYCdbcpxJNZZvrMAcZqVSz&#10;Ip4/b7GBJOKQC5ND4sUWQrDm9jN99H/7/Wpw7YVjdmE4TsuGqM6qCp1LovhkEbYjZJiRH8pc8qF9&#10;41Qzo/eUYi3DizZhOErV2iZEFWhYK7hmTBe3x6yD8WZaKjaGROOpOVMwMNCBSd3taJnYgNaeCrR2&#10;NaCpPQ+TG+JRkxyGvrREPDCvG09OqsODdUW4ry4fK8risWZcFh6aXo57OgrxaFoMHrN3xDOWDnjS&#10;Vo/7PN1xW1EK5hbEYVa4L2aMdkVPqBcmZsdienwcpvv4YqnegLXObnioMA/3R8VhbU4GZjZXor8q&#10;H33VxZhbXoCFNeV4JDQGD5nrsbquEo/39uExS2fcHhGO+7KzsTI8BAvri3BfSjpeZp35CAexhxCy&#10;jco14frGcKMWycc4PsI1o/relA9qfmAruP6QEXymVMs0uNYUNX6AC1yP0v1tuH6NnmuCtUeJ2EFO&#10;u6sq9HOGIimVuUDgNuTieEI1dozvxA8Dk/HN+Gb8UFWHbb0TsGFyPRbPG4/ZM5swf2Yj+iZVobok&#10;DgNTG1FRloKa+lz09DZj7qwe1OYlo6MgEW0+zujROWBpQQru8BuNR4aMwJsWLnizqAhvNlTiK3lf&#10;+2KnVRD22kVin0049lEd1oYHqVbTI83BRVGxCb8O8dgTkIaDFF8kZ5nxekkCzYzoU7BMBZWgTb+1&#10;2pc0EBmMjJHBRRXDxyFHNSQp7Yosg2FSiCSBGFXrcA2uOXBJrzUVan8ZLhQvtKU/9hK4OXBoVKVN&#10;/bHfPEDsIPvMFGQTtgnRu6lMW45RijT/3ZpyTY+yJIfQRmIVJHXvTCY5YBeBfTahmkUkSBTuTyx9&#10;/ux3L7/v160Dbhwsq7NN6syTXLYnWPNgWZXJMJ6P1hHxZevicEpHFZpDjoRrBd3S2Coxm+rnKjn4&#10;VK6d6L3WIg51PLBhYgvFoTCB6x2WvvjBMRD3FiRj2YwG3P7QbPRMbUBvVxXWdZbhvdBQ+XlKprUu&#10;UlKddmlgLvt2QeK1/tFyNH4iWFv6ypC6EbB/Ilybe8pcDdXrbeZqsFHqz7XK809GMYpPpfAYBxs5&#10;9P6BqQJrUaM1yKbHmlDN3OqNpgZ8qMG18YwSD4CZECJQLe9Htf3AzFVgmekg2y188LnFaGw39xHI&#10;3iYWEU+1tfLBFgtvLePaSwYZebBJ9foTC68/GWi0i8dvhjL85lKihhpZIMNoPudSXDNU4DeXUkkT&#10;uWSZgQtJFfj9/Q4MzknCtrIwvNSahYGGdMzqysOdU4swtSgMpVmRuH9aDablR2JSaTImBniic8gQ&#10;LB8yDA8EhuKN1nH4ce092P/Flzh/9RLOXBrE6cGzeOah5/Dqk6/g/LmzOHPmNC5euoB3XnobEwv7&#10;MC63HtMa+nDp8iUBawI21eqTRt81PddXLuHQGx/gnEMKfmOetWRBa8khzLhmg6KWN830ECrZzJWm&#10;5/oqs6ZtkzSVmgo0bR6puGiTKokfchutIDbKYy3DirSEEKqpXNN7ranYCqJjcc5Seai5NQ4zir/a&#10;MgLnCdjW0ThrGa2gWqwhUXJ/gWhrwriWLmKv+bm1gUb6rKlY03d9XpeGH+xj/+xNa/yS3/U7LpHX&#10;r2ptjFSwLxlVam69M3HRjzF8HGBUteeiZnumy1KNjARqVqNnSIHMoCFBSwuhch0vcXynXXgakDDI&#10;pI0AHNCr3Ohv8pPxZIwP3ipIwdcvzsKLCwqxvNgXA41pmJoXgcempWJOXzGWjCvCGl9nzB+Xi9Vl&#10;SXhvlDU+MrW7AdfiuZaBRnflt7ZVqrURrsX+YeeHXfRec9CRirUd00K0+nMq18y3ZkujQG8IDuqo&#10;8NIKEqqVyRCEmbChFGRZ2jCfgl9tX9RsVYFuhGdRnJ2pNBNabxbREDpV0Ywqm6HaLb5uqtrGJBIp&#10;eWGEFO0oIQLrxjxpXr/9bww0PmXlJbYQgu5+OXhQYK22ynvNQUfaOLjEny0HFFoZzh/B2Vibzt+r&#10;VLurVBM1+KiUa/XvU6UyHGr5lUMsZj74zjMAH8wswdcbSnF/VyaemjYJK/vb8dpTj+PLz7dg0yfv&#10;46WXnsFjD96Nh9evw9rFS9Fa2YbVi25FdUEN3Gw8kZ9ajFdefx+vvb0Rb36wBVUFY7Fm9SMI9cjG&#10;wKQl2PLdLnzy9a/Y8sNuvPvpV3j+9Y8EsJ977QO8vHE7tleNw2HbEBx2ZnEFC1wUKCuLh/JaK1sH&#10;YTpe4qUEoAniMgip7qdaFenD1rzZBHMXY0qI8mIbU0HkPvLchOgEHGCcH2voCeiOVK2TFFg7xig1&#10;2yn+byjXPirjmtYQLTWEIK3i9+ijVlXnCq4jcYYfzrIUbIsaJkAdKk2PhHQOMR61Za2xgunDtgSF&#10;UBy24xBYMI5ZBmFzWAK2eIZha3sX+qZNwNSJ7ahsLsGEafWoGVuJ3v5azOjMRV1cEGaHBuK5tXPw&#10;cGU27o+PwK0TyjC7Jh1LmtPwwNQiPF6SiNu8XLHW1RmPurvjSU9PPO3kgkftdLhnjB/WZiVgbUQQ&#10;1lZkYGFjLhZV5mNGYjTmJ8RhXXA4nnD2xDM2LnjczoBV4xqwuDALa7taMLezBWumT8H9NXVYp3PG&#10;037BeCAtDXclxOOu6Gi8aeWCd0fY43knD7xo8MVrIx3w6igHvDZKh1dH6m4o1y+PUpF89F4TpqlW&#10;q7xrDjzq8Zo2pMgUEKaGsOJcQFsbbqSf06iY0e/Joca/G8X3OuvP6bF2K8J5tyKc9SrFWdaguxaK&#10;kj1IBdu9ECezx2Ln+B4cqG/Hry2t+GzOJPzQ3Iq3O+pw66oezJjRjO62XHSOy8Ws6e3o6SxHfU06&#10;mtqKMK67BrOmT0BNcgjGZ0djUlY0lubHY31+EtZ6eeKxgBA8XV6MV1prsUXnhx9GeWGHZQB2WAVg&#10;t02o+IoJ1xwQNJanMFaPQ42HbSLVIKMuCSc5zEjvtPiu41Uknz3BWZXKGP3YxyQJhJDOZfRusz6d&#10;VeVUqlWJjEA3lWorpoMQsrV8arZCannVBxmtx+FFGVhkoYmKiBNPNKFYwFnBtYJpBc77zPxFyabn&#10;WsCb/1aJ3wsUtZoDjrvFPkK7SaDYTngwSsDeT6BnBJ91sID4HqsggfmPzf87XKuGRnVQbDxAPkkr&#10;l8xPsAxK+a+ZIELbiMxWcH7CPkZUaYI1gVuGmHUcilSq9Rl9gmpm5GV9gnjeT+rpe0++Cdj0Tdsx&#10;5YODiLRZjsaL8TGY1ZaPdQ/MwJSZjeidVIclnRV4xT9Q7DJsYWQnwW67YOykpcQ2UMD6V9tA/GhB&#10;mPYVwP7Rygc/cTHliUq2lS++s/DGV9KGyIpxV2w11YpkTJ3wtrkeH9m7YxNjLjV7iLKFOOIDzQry&#10;9kidtDB+IOkhKn6PwEvVmvvMvX5P1GvmzCvF2mjR4uV35b1pkPpyDisSqGkHkcFGwrW5p9hBtopy&#10;7Y0tVK2NlecC18oW8omFJ576T/Xn7zsk4ndDKa5pcC37zlSyS3DVtVTgmqo2C2QuORfi2thaXF1X&#10;jH0Dodi4oAwvr+vDuumlmFSbhIXV8ajPZbh/Adoyw5HroUeFox6rCovw8brb8ePGD7F3/16cvXYJ&#10;R08cxytPP4+dv+zAzz/8iIrIWlRGVmLXjl9x4eJ5nDunFOwlE5ch3TkKHTkT8PmmL3Hh4iBOn6J6&#10;fVINM544iTPnzuPk1Us43LkAl83jpWnxihTGMJNaqyBnNrX4qpVyfdkhU3KoqU4TnDmseFHzWssA&#10;o/jLU3DBJkk81wLWYg8h7CqQJvyKukylWgNu7hvTQeinNg4y8jpRsK2ZEqIBN33ZvI1WEM1CQpWa&#10;z8PnFsC2S8EFu1RJTbkgiSppGGSiimMGLjpl4SfdX4/ie4cDjT75uOpXKOuidzYuMMeaCSDerD7P&#10;UJXnVKm1ZJDz7kk455YkcC1KtSFRUkS4PeccK5YQeq5POUbhjEu8NDVKy6BjmMTYiTps7oNfyrPx&#10;ZlcW3ogOwSvTqvDY4go81Z+Eua1JWFYTh0cGMjG5LRuLm3MxN9oT89pysaIgGh9YOGCjmT0+NnXA&#10;ZrYzWrviGxs3fEu/tVYe86uNj8q7tvYRv/UuG1/ssvORtdtelcvsEuimJSRARfFJUkiwAkwq1qw4&#10;F5X5ZgKIQLAxnk5LyBDw1Qb9ROHVBv9E6eWgogz/xdy0XsiwomoZVNXbtBncHAA0JnaoHGylJhth&#10;3Qj0RgvG34ni40CjgLU21KjsIUZgVj5qAWyBeQI2DyxUAcABJqaI3eUPRTHG+nSxgvD1qgMN9TPS&#10;7qv5svmcOxmjx1ODej+8mxmDD9fk4N3bCnBnVyfeeOZRfPPZp9i26UO88+rzeP7Jh/Hw3XfgibvX&#10;o6mkDnX5DbhnzXo0lDchOSIVSeGpePX1d/Huxq34aMu3KMusxpo192Pd+qeQGV2OD7Z8h60/7Mbn&#10;P+3DR5/9gFfe2YSX39qI59/8CK9s+gLf5TeLGnvQhVXjcTjkyuQOlX+trB5qAFFsHaJW8yyFcZCR&#10;99M82kz8oJ1Ei/ETSwm914zik8FFlXH9/wZtXn+ANediA+FAo5YaootRQ42SHhL316P4LH3EFy3D&#10;hoRqArWWGKK2vKwWoVrUay5t/ySB2jYUx6l+C1SH4gitINZBOGwbjIPWQaJYH+SsgTTRcUgsGD/6&#10;xePFoHD8UFyPRfOnYMbUTlQ2FKJjZhOKKvPRN6sZTeUJ6IgPxSIPAx5f0I17m8qwODcOi/oqcGtJ&#10;HJ4I9cfbPn5439EDzzm6YoPeGa+7eeNNgxdeCY3A84kpeEHnhg1J8VgXE4YHMxLwZHkxFqVEY15U&#10;AB5NTMG6rGysqSjAbZ1j0RXog97ydNybm4O7/fxx58TxuC8uCWuqKrCgOAdvmDvhNXNHvOHghbes&#10;3URFfnukA94aZivr1ZH2eOUPgG3cf5WwrS1pahSriKpGf2mUHq+O0uMNUye8ael6I3KPcG1MDnnf&#10;zE0UM+Zhc/v6SML131SuHeKu01t91p1WkEKcI2C7FeEc7SDOuVKHzkHHEymNOBpRjuN++TgcXYYf&#10;Zg7g1+gsfN1QjTuWd6N/oBYdzWnoaMnG7OntmN5XjZbGTJSWp+H/4ew9oKOq1+9vrgJpUzPJpE16&#10;JySBQBISIA1C711FsIKCBQuKiooFvHZFFESliQhY6b333kNJSEIvISQUUe8V97v285wTvP/1u1d9&#10;s9Z3nTNnZkLMOJl99vk8ez/0cC+Memog7m6fif4pkXiic0v8s102Xg1x4+OB3TBz+D2Y0asLlsUl&#10;Y3fDKBxgFJ2T6ADz7BvhGEUp3WHhrtn4l43THFTkUKMkfNAZzdWiFxf56eY4y2xqF51pPoaZ1byd&#10;re2KUjxj8Ns8xmFkPk9KYpipzVKXZkaNOaP/mG/NynPdp2PNtJBT/Hmk/EUj98qsKZJYIeKaGAf5&#10;a54YiIhWLIRCWdxrSQxRR5poCHEQJoMcs6XgKFERU4zbOSyZKsUyRE+0XKYJKl1N5HtrdJ8+56+I&#10;ay2RYSMq38P6ftaSJ2Zdk7XmvARFtw49aia2OtIye1E3wEwWm1cJFAPhlq2M5LHPi8jOxnkZaGSZ&#10;TyuNK+UVOonQ49/tRBy1JcpM3Et3FOHNcQ/hrQkjMfqVhzBmxN34Oj5ReHReDSUGUkZh7d9Y8q3Z&#10;T1AnrulSOxNxwJGAfbY47HfEi7CmyN5r0/rzrZZIYa6Fu/b1YD056cBwLI1NEAebw4wrxJ1W5nqF&#10;JIRQYBuDjIKEGK61JVJKnCiuzRNbuZokBTKhgnFxUWhTXC8VtztKhhXpUKuoNoS2TQU186xlmJFY&#10;iC0Kq8lbW6KxUoR8JFZZozHTN+z/FtdLA3Pxc3h3/CJCuht+oWttRPOxufGXsB5aIsPK78D2MtBY&#10;62mDn+IKUPXE41g07i588mQRXhlagOmj8jHtxTaYOKI5RnTPwbvPP4lNy3/Ewf3bUH6iFKfOn0J5&#10;eRmqq6sw8c13kRfRFMvnr8GmdRvRq2kv3JVzF76d9h3eG/0G9mzfAX59+PJ7eKTnUDze8yl88dZ0&#10;XKXTTXF94TyqqqtQ/csNXLh8CZUfTMElRu+xTEbqwttLKYtZPy5lLiHFuMLqdGGsKbDJWOdLAQz3&#10;/5hbTaF9xZ9udWsR1iKqZctBRsVDONCokXoGCmLgItzecqSzlLWWGL4ceU4tsQ7Dnab4NoW1PNe/&#10;pdzmfXSsWYl+1ahGF6c9uC1+kpbGDrjm6YhDwXn/601rfqm4Dsu8KY50bLG411JxzmxroiAx7WSQ&#10;ketqbDvUStReW+GtmQhyLYrRfHSu6Vib+3StiYTkoyqqNS5GtsT5MA7gUWhSsKYJ23yS2Zbt8rBk&#10;WAfM75CLGUM6Ytb4odg483G8PrglPnuyGxa80x8vsL1vcFs80yUNrw/uiI/uzMdKexBW+jF6LQCb&#10;7WHYLs51JPa6YnDQPwqHmRTiSlL0Q8Q1V6xsjwQn40igCm4Wx5gRfVIgI8x1qjjWzLgWcWlgG9pk&#10;+AeBTT5aRGkTxSSYnCHilM2HKk7leUQtZKnbLRnSFKQU2pItzSE5YgaauKGDigaDLSUuZluiDhZK&#10;/TczrsNYlJKF7X+joXGWI16wEEbxVYY00638jBxO1CU/o5EQYrrXIqYDm4rAppMhzrmBfYhbTbaa&#10;20DmW1N4G/eLk63imt+bLsZhewJ2BcRibmFjTBnVCVtndMXiKW9g6fezsHbZfKxdthALvvkas6d9&#10;jmmffIiJb/0TXfI6YcK4dzBl/ET0aN8Ft9Wrh7v73IuvvvwODw16HB++Pxl3db8XH374KZau2oI2&#10;GZ2xdtshbD5wXBzsdTsOYcHyjViwdAPmrdyMJWu24lBmF/3ZPTl68sIEEBHJKoApfjXho6UMHMrw&#10;olFQI+w1xTeFeLiK7NNGIyOHI0+HMYKvSJoYVaDz+9GdJoKiYlu4akbuiVOtWIjy1jmoDM5FhZEW&#10;8lcbGr+xxoogVizEvHRM5zpDI/i4z4ZGf1agN1MsJJCXlvXyMh3uc850xUkCGWXGS+hkrVNR6aBo&#10;SEals7GsckcjlDtScNaSit1NWuPh9hlY0KotJr/3Ol587jH0uqMT7nliALr26YBBD3TD3T0LMTy/&#10;GV5o0RivDMzD6L4FeHF4d7z7aHesaJmDA35ROOAXjT3WKCzw9ses+lYs83VL9Nby6BQszGyF7wPC&#10;8Y0rFDOCwvFlbDw+SknEO01T8GLnVngrOhJTbvfFJ1ExeO2eAXhuYG88MbALprRsjWl+boz39ceU&#10;eg0wMzoREx4YjC+KCjG5eXMssoVjaUM2K4ZgkbcbC30CZc0jc+0ViB+93eJii5MtAjtI4va4T1SE&#10;wnquFMowSYT3B8tQ40K/UCwShtMQ13Sv6ZZRJBjimh/o/38GGn8MzBJxXRNNxroTqsPba0pIWAdc&#10;Dm2HGmZeezrgbMs7cD6jFy7Gt8ep7D44MOJxbL/vbuy5awBmjx6G0S8NxsgR3XHf3UUYO+YBvPBE&#10;bwwb1hPt2mVg4B1tMfrpu9CvIB2D06PxSGoiRsbG4PWCHHzetxPmBUVjSXQS1sek4YAlCSW2FHGu&#10;j9rTUOpIF7xCmGsOEnIQMbglzoYwCURzriWOjyiHRD6SqaZLnYsLAbnCVEs+thwnQ93ceB4HGXVo&#10;UZhtOtZOzgdk4hQj/1hHbopocctZdZ6BU3bFQU45tLqc+5Jx7UgX7IMuMjGNOmFtT8dxGWRMNVJF&#10;yF3zPUAHm452spTGlPunaTKIXdM0ypgKQtFNV9uWrKKc35OuNx1sf0VOGM93xJaEw7ZkrLHG/q/X&#10;vk5c06kmY833tWbX5xhYB1OAsnAxiDGaOpSs2Icmi9ClrmKBFmM2hWtvjrPMtSf+ZYhvutRMCLkg&#10;TrWRJ86WzCCy75k4EZghJWBM+DhkS8D+kBRMKsjC6Cf64OPPR+HFlwZi8rPd8GNCFA7xRCMgDQdC&#10;01ASnq7pKK5UHGPtOcW1PQH7Kaod8dhv5zYR+4W51szrPdZYbLdEiLimay1lMn4caAzDOns4VjvC&#10;65hrDjRK3bm0LlJYa0qIGb231hoh4pr7wl2Le01MS5EtDjVy5sEcMJbkEB++Vz2Cdmzk8CIzru2K&#10;hFBUb7bHiWO93hItAnuDLQ5rLRTXMVhlicZyX/4bkVhti8ZXlv/iXC91t5RUkJ8FDekhzjVFNotk&#10;mBjya2Qf3AjrJsL6Ct/Unna46irGVVcH1Ea3R+WbXVG6qBd2zO6GbVNaYMfETCx8szN2L5uNsoNb&#10;cHj/Fhw+uA1HS3ajsvwYKiuP4/Spk7izoDPGj3kLV6/+hG2btqBNdCZeeehFLP52OYZ0uw9b1q7D&#10;v//9LyyYPR954bnondELm1ZuwTWiJFdqUH39Cs6fOonyb+eh8p6RuBSQJzF6P5OrDi6WgUaN4yMK&#10;ohnW18Laozayo4prGWiko12Iayx++UMRjBbHsAjGKIYxHGzy1xq3d8u1FlHsnyP7lyiU/5BfbQ4r&#10;ara1KcB5m49XsU03m88Rx5qud3gRLqV1xhWy3sRRmK8dxLbHfFwj4hLaHj+FdsD18M64Hk5xnf+/&#10;3rTml4rrcDY0dsSNuPa4Ls50G1yJa4Na1pjHtZP1U3JnqT2niL4cxjSQfMVCWBgT2QpXYwplmJGC&#10;vDYqX1ztqohWuMgUhIxWOBFP54JRfEyOaIzjwSk44WqM0vQW2HBfZ3zSPx8fcJjpg8cxb/z9WD7+&#10;Hnz+dA9MG90dE8bdiccHtMAbA7IxdmAbvNEzB2vtwVjl65KBxo10rm0e7HFEGjF8MeJaU1QfcbJE&#10;hq4100LiccwRh6MirhnPlyR4iDDXriTFVRi9R+bZnaZCkm4tEzyIc9DJpcAUwU2sg7iExunJYwxB&#10;StFMRlmzpJVXPmUOARoDjFLMwkQQSevQIhnTCVdGW1M6NE+aQlwFtTjdIqxzcMZD1zsb2/4Gcz3L&#10;HiPiWgtk9N+m01DHXEttrQpjMwdbuGzzv0+KBehmaypKnUPNqEA2c5nCmgOQAURcKLzVwed/U5kM&#10;tSTimDUBKzIaYfIThdj6ZX+UbJmPeTOniFv9w+wv8cPXX2LWF5Mx9eMPMOGfY9GpVQfc2/tuPP3Q&#10;k+jVsTty07Px5ZRZGPP8G0j0b4xnnnwBI4aOwusvvY1XXvgAcd6JeOWlt7Dr2GlsOVCODbtKsHDV&#10;FsxfvgmLdx3C+i++QSl/brrQFNUskxHOOQsHMwpQ3rjYaFXMlZpyCuuTMujJExCdhhexHUacpNV/&#10;Di7KoGKuUXeeh5PMqw7S9A+K8ZMejf5jWojG7+XgRJgiIoqJaFqI3A7Jwaa/6lxb4wTjEHFstCzq&#10;aoKLJnftaooqim2KazrWBnetIlyfd47DjAEZBmOdghOORqh0NkK5PVkGGSmuK3iMQiIiA0dSW+Dz&#10;lpmYWFSALz59By899yjuf+gO3PvkHejYrVCqz4fe0R4jCjLxQsdsPNk1C6/c0w4TXxyIT5/pjxX3&#10;3okjvjE4QhbTFovvvfzxWX1fLPYOEJ5ySX0n5tez4IcGdnxf34EfvVz4ob4Tk5Pj8VFhLiYkJeDt&#10;Lq0wsV1rfNo6C5/fdzem5xThrYF98X5eK3xcXIRPfV34+h82EbyLPMn4ITEds1u1wmJ3HFZ4B2OZ&#10;n5k9HYQFTP3gcKI3t0F1i7F5dLG5iIhQTH/j5RZxTTSE/DWREaIhfMx8Zl4bw42myNYPceU7yWZT&#10;hH/xd+vP3Vk3L0d2Q01ML1wW9rorLnOgMbyTLBlyDGuPc8364GR2b1QldkRZQT/sH3w/djx2H7Y/&#10;dj8WvTgcL70+BM89fxfu6tcKI5/ojxEPdcXDw3qifWEaBjDha+Qg9G2TgcHJkRhqteHZwmZ4e2AX&#10;TA0Kx+J6TqyNbITN4WnY52yMQ9ZkHCEWwYFADjQykcO/qQpcqTpncVhL4a1P+rP4hTnVLH9R3EPK&#10;Y+ieutSRprtMF1pwEQpsstqcjaCApmAWBztTnGgpjzEGGelWEwOhqK4MyDRwEE0LYRzfCRHJTAph&#10;zrWWwzCCj0Jb8A/BOphxrVF8zMFWQc4yGRXKZX6M32P7oimu1cUuYyqIEcdHR1vSRNjSKCUyxE2U&#10;5ZayGS578l+K4mND43me/PI9KuJZeekLdP8pusXFpmNNFMTEu3i1iscorCnEW8gxnnjL8Ggg6+Qp&#10;sOle5yp+w3IeZou79crBGRbuuJqiwtUEpU79u33ARpc5DlvcCXijXRY+eL0z1s/piA0T8zEnLRJr&#10;U1tgmyMG+9OzcLhzd3neEXe6CG5G7qm4TsQ+Cmt7fJ2LTRb7oIP158pcb/ELxyZLuHDXm8heWyMk&#10;NUQi+SicOdDIxkYZXLxVHMOIPc40rDFYazMtRMpjLB51rA00i+93QUPqkBAPlrCpkW63LQab6Fjb&#10;KbDVud7EY3biIGStdW2g0LbHyeu4yhDYK63RWGmL+h/OtStXMq1Ntpp4CMU1E0J+Dusu3PX10M4y&#10;5HiFNayR7aV++6q7I66Hd0DNKz2wbvYAfP7RPZj8z354/9G2WDhjAo7vWYdD21ehZN8WHNqzHEcO&#10;rEdleSlOnqxAycEDGFTUF2+MeBVvj3wNB/fux8DCO7D0m0Wora1BeXm5uNPVl6pw7uwZbFu/FfsP&#10;Hkb1jWu4ePYMTq5ej2PPvYGTBYNwPrwAl/2a40ZAgcTviWDmwCKrzeU2M6116WAjS2EK5HGsH2ee&#10;tRbGUFCbA40sjMnHVSIhdKzJYTNmz2lw0AHasEgRTUFd5d9CUz3EhTbSPzioaKMDrWUyiowoFiLu&#10;tSnSBf1oLa2MNfw3QgtRzUZEKaihc90G14I0weTn0A64wUFNtlCSKQ9rj4N/o6FxsSf75vWETtLO&#10;KDXm8cW4mlCMK3FtUUvWmiKaojuuGFeiyFkX4iqFN9NCKK6jtFzmimAiRYKMkLeuCs3CBa7EXJxO&#10;zMG50GycC8tERWCyVIyXB/OPWiKOtM7HF8O74ONhPTBl7H2Y9dZ9WPPRnZg/rjf++VgnvPJsd4wa&#10;mIsP++XipX55eLVNM6z2c2OFrwurKa4twdhpC8MeW6S0M1JgHyFv7YjHUWGsOdBoutRJOMYhRpbK&#10;SKFMvDDX5K1ZeU7eusLNem1WnpO9pnNrLvLTTY1CGSaBGBF2IjxVaIqrLUJa3WuKU3GbxaHOEjFc&#10;h4YY9eGSMhJI3OOWyy2V4oKcMJZP0QvJECUyEs5sZg7XqXv9dwca61hq4ce1OYsnDcQ26JCbjrVk&#10;YRupIeLCC+utDragMFISo9iKYDLGbTMthQ1fKr4pyvVYGZ1rJzNhE7EuIhrfPZCAQwsewZ5t6zD3&#10;k/GY9NBwTP1kPOZ+OQUzP5sk4vrLiR+hfW4b3F7vdnRp0xWD77gHvTv3xIypMzFr5jf46usfsH77&#10;fjz/5KsYetdQjHxsLJKcTXHfXUOwp+wsdh4+gc37SrF0814s3H4A65auw4H8AfLBf5K/Rw/5aTLT&#10;KqQrPBS7dJi1tlyZ6hwcp/PE5SIiwxMP46qD0ax4Wvhr5awVE+E+HW8KbaM0hq61YCQU1+SrW4pL&#10;Tb66whhkPBFsiutcnPS0+usDjeJca9mLNi1mGPF7TQ3W2ozhM9AQQ2Rf5ONYd+5qgvMBTXHWqdF7&#10;p+la2xvhpCMFJ/z5XuUJMR3JVFQ4UlDJIo34ZqiIaoq1kWl4fWBXfPzJWPzzlZF4/KkHMeixvug9&#10;sCPuHNoHd3QrwmPF2Xi8U3M8MaANXivMwBeNEvFdhyKs6t0bBy0xOGyNx26/SHxW34IPb/fGd95O&#10;LPBhMocDXzW0YWoDC6Y0sOCLBn74vL4fJjew4lNvJ768zYZvg6PxXXQKfoxKwtLWbSVL+rMe3fHO&#10;Uw+Lkz2+bZGgHiu8grCioRsrGgZheQM3VnrrBzNj8iR7WgRxsIhpyaM2uOg6ge2rwpmYCLEQFdaB&#10;mNUwAHON0hkOQf5RXKvA5vcxI/hCsUAcbjrXFNf/P5jriM64FNUN1TE9cTm6G9jYeJkRfJFdcSm8&#10;i5TIVDXqifLW/XAmpTPKWvXF1ocfwN4H78XBnndg2YghePWfw/DMs/3Rv0dzDL2/C4bc0wVDhnRF&#10;766Z6NuzEA8+3A8Du7bGoPQEPJ+XjTE98jCuZTqmOIIwr4ELa8KSsMOVhL12OpoUi2SPm+owI+u+&#10;7ek4QTFMESytiyx6Ucf6nLuVCG1BPaQiXSvRhaumuGZFurjXjOTj0mZGEc98rBHLR+xD2hmJiLAs&#10;hg62EbknleuScU1khOUxWhrDLY9JgQyrzB1saqRbrQkh/LllWXk/xbU+lkONREM42KhYSKqgHWYr&#10;I9dRpoj8UUBbaSRosQy3Ry1JWjBjiOs11j8X1yyREQEdROGsjjSFNLfSqko3W1pYDdTDjNcMMB1s&#10;bm+J8TrHmvGHPCasOoV2Ns4F5UpSy+lArT8vZ3SgK02wGYrrg05lpff7xWJbYgJWv5OF72cPwMsv&#10;9seTmY0xq2cR1iU1xj7/JBwNbyZXKo8GNsHRgFRxpvdaYsS5FvfaHi+L+4qJUHTHYweZa0bh0bn2&#10;1ZxrXeFYb9VIPrNUhq61lsiEYqVkXYdJQojpWjPbWsS1NDJymNHAQXx4cqvvRSaEcLBxmSUcS/0i&#10;sMxwnimit9gTsdmeIIUxdLE3MufaRvc6Hhvt8djgiBdxzSsQFNUU5XSxV1qj8NV/G2hc6mpRF73H&#10;9UtET/wS3kOTQ8K644anB64z+zqoA65FdMUVD6vQO+FqcEf8FNgBx3r1wNefPYRXxw3BU0/cgfFj&#10;H8fhLctQsX8dKo/sxuF921Cybz2OHNiMiuPHcKLyOM6cOYkn73wErUOy0S46B7u37MCQbo9h4awl&#10;uPHzddTU6FDjpZrLuPLbr7h64you7NqFivGTcbjD3TgRTNe4Na7Y83CdAtit+Ie41CHkrYtFXIt4&#10;DqKQplNt4CGCgGgrI++nsL4uz2cUnwptwULEtSYKYuIguiRmz6nCmtx0lYMB95m44Gwu5TAytChD&#10;iXo/hTQdasVIWqDWmY1a4iGGmy1DkHTB5XtqvF+1I0eytK8GFmqiCYcwmdMdwlbJDoa4Zh55exxy&#10;t/pfb1rzS8V1RM5NZlr/lNBeY/YYxUenmi2NxEU41Mi867hiybQW7prDjbFtcT2uSMT1FS4jhq8m&#10;sqUw15dCs3EhLAvVYdmoCs1BVVQezgQzeSNN0IuywFSUs7zFk4oVj/fFZ4/1w9w378X0cXdi+ft3&#10;YeqjBRj3YBHu75+D5+8pxOi2aXhmYBE+KszCygZ2rLC6scYWhE2WEOywhWK33YP99kgc8GfOdTQO&#10;M4LPQD+OmGUyFNeyyF+zTIZDjKkok2HGxupaB6ah3J2O8gCmhqRLBewJJncEGW2NzLiWAUdNDhE0&#10;QhxaY+DPLGExUBItazEEKPcFH/ljqoaKclmm6DYyrCm+KaQFNzEeTxf7DEVhmDrkfyeKb5Yj5iad&#10;d4plMzWEDn3dcKMprMllU3D/AQ+hWKZzrYOYxsCiMVQpwprL+D3wcXpikiEOdiUHB91s/ErDMVcK&#10;jjqSsT4xFrvuyEDpljnYtW0Dpr47FlN798HXEz/C3JlTMPOLiZj2yXhMHf8BPnhtHPp37o32ee3x&#10;4MAHkJuRjY/HT8I3c+dh0fK1WLlxFyZOnI6Rjz+DTTsPYfmG3Vi3rxRbSs9ge+UFbNt7FGtmL8S2&#10;V8bjUNNOqPTPwMnwPJyk80wnmRXn4UzyuFUaQ6EtwppFL2FsHMuUKl8ONoqLLWhICxHMLIE5RTea&#10;4piRfQb6oWkhFOeG4DbQEXkceUYDBakIzpbKc65yFi8Et0CFMNm5f525NpxrGWqU2nKKalaaqyMt&#10;7LV8OJvulgprYiMiwuV5TXDWySIaJoSk4pQjBaecBhJCQU3X2tkYJ1zkSFNQaU/GWb9EbIzNwDvD&#10;+2Pc6OF4adRDeOqZhzH4iQHofkd73P/kYPTokIehXVpgxIAijO7eCm94eePTevUxr1dX/PDcQ9iY&#10;nIEtzhgsDI7CW7fVx8cNfPG1lx2zGtoxpaEVnzTwwwf1ffFufR+8Xd8bb9f3wZu3e2PcbQ1l+0G9&#10;f2B6vfpY8A+nDBMuaRCE71zh+GjUw3h12N147f4++L5JJlbWd2OlDwspPFjhHYoV3rykHIJl3sFY&#10;SObah6I6CAt93Ea5hKIdbF2kSNZWxWAZcmTmNcW1pIU0dMmWbvZ33hTfFNjBUodu8pw6PKXb+SyQ&#10;8Q3Bj97B+NQ74M9eX/NLXucFQWSuu4KJIWxqZAyf5lx3lLSQ6shuUihDF/t0Wg8cz+yB84mdsPee&#10;odg+9EGUNW6H9V374KNxQ/Dii4Nw/6ACDHmwAx4d3gfDHu6O+wbkoVtxFu6+pztGPNwPz/Roi1fb&#10;ZGNsdjr+GR+LjwOCMdflwRpXLHb5xQoWcphoBDELssz+zVDBOnG6xTKA2ELyrc+4W4pA5mDj2UC6&#10;2K1UdFN8B2h9OcU000XkeZL6QZ6aQlsbG0V4G22Pp8x9JoLIylA8hAklLIyxNZHhRYppOtWyKKQp&#10;lkVQN0GFlU52E3GqlbFOFaEtTY3iVqdrJTrxECtPKFkko9x1mT1NBTUZahsHtdnGqO2M3D9iTUSJ&#10;NQFHjKbGI7ZEHLYmoMTC44k4bEvCasufi+sfHEm4IMy1OtdaDsUYPmIgdLRvNbHW4SGMLXTxcRTW&#10;6l5TTKtI10FHutVkrimw5eoBuXhj6PQEHWv/dOGlS/1TcdjBfOp4HHDGi7g+YGcaVxyW9U/Hy2MH&#10;4MnRg3B//3x83LMIWzp1wj4/IphpOOR/qyiGqSB7rTHCVRMF2UtxbeAhHHLk2muLxw5LtGIhUoPO&#10;OL5bbY0brJGSec1oPmIhbGXkMCPda7bzSuReXUKIB6t8yGarwOZi5jyvINGhvpUQouKaOIgprldZ&#10;Nb+aCMhme6IKajLY4lwnSDoIS2PWEwuhY22NxSpLDFZYorHKFotVHGj0i/hv4jobN0I747qRby3O&#10;NcU1hXZ4L0kOYYLI9cBiXAvvgqtSid4F14I74EZgBxzOLsb3Ux7Da28+iEdH3IFvpr+J47tWYMnn&#10;E7Dg84koPbwPRw7sxNFDu1FedgQV5WW4cO4M9u/ajW+/nIuhnQdj7uSvMOWjWVi9eCOu/XIdVbU1&#10;uHztKk4dPIgj4yej7M5HcTy2EGfqN8IVazauuSiI2+KnkHa4Flwk+McNEaE6vHid7jWxEOGs20i7&#10;ojYxtpX8amIhTAjRhsVcHWhkUgidaxHYdLELjHSQVqh15Or9hmutFegqsCVGz5mNixTXTgrrbGO4&#10;kUJcuWxlrY2UEUcWaomBmNXogoS0Qk2QJoLUulpLK6Ps899nLKCcEPC/zUBZQjrgemh7+e886Mr5&#10;X29a80vFdWTuzZ+SOuN6PNNBOuhAY0I7XEnsgKsJHXA1vr3cx+OSeU08hMOOvI8oSDSj+ZgWwvg9&#10;zbe+5MnGpbAsSQq5FJYtQ43nmSnMApkQMr9NUE48JCBZasi3di/Gl4/1wQ/PdcC0Mb0w4enO+GrM&#10;nZj8WAHu7ZaGh/sU4P7iZnjm0a6YlJmGNQ2cwlyvtQRjszUEO6xhUn0u4toZiRIONZKvJhbi0NQQ&#10;CmoKbWZbHw1MltviWgemiGstnLUITWWty12KiEi6B08KRGBSVKfiJNMSKEiDKUJVaHP4UAUlBamB&#10;VdCJFqeawlnFt/DNMjSoOIWKdFPYaiIJH8eIP8FCwpgmwfZGJlmQC26Bsx4dgqTD/XfENZ1r/rxM&#10;DOGQIhu4dLBRxbDpWNcJajLZTBcxxPItJETTSwRlMXO9/7DobpvoiAjtQOXM+W8f4+S5MxH7XdHY&#10;ndAcB9aswO5t6zBt/NuYNvpZfPflNHz71QzMmTYVMz/9GFPHf4g5U6bgjZdeRWpsMl4Z9SKeefwp&#10;TJowGd9/twCLV67HojVbsXL7QWwpPYmdZaewfedBbF+2EdsnfImd9z+DvXl9cDi+AKX88PTPkBQO&#10;Ebseimh1ndmmeC6SrYrcz9ec6lCTlebJDHEOc8CxpYpjEdgqpE+HKUZS7s5CqYuvfwsdZmSleVAW&#10;KlnKILXn/J6M4dP685Oe1pppbTQzcsiRorqSYjv072AhjOJTx1rrz40lzjRzcY1hKH7oGsOO5K3l&#10;A1vc7qYqrmWw0ci39k/FCScvgSfjuD0RFY5kVNiTUOnfGJUu3tcY562NsCw9C0PyMzF96H14580n&#10;8eyzw/HAyLvRqVcRhj57LzrmN8Wg9i0wons+RrtdeL3ebZh8mxdWjXocXz1zL75rlY2vuhXh88gI&#10;vPeP2zHDx46ZDW34ooEF4+v74q363hjXwAuvcdX3wrgGPhjTwAsP1/sH+tSrh/ujk/BSRg4m+gVh&#10;QT2bcJdLGwTg+4xMfN2vO2b16orF0SlY2SAIq7zDsNpoduMg1HJiIRTP3oFY6B2IBV6Bwl+TwxZX&#10;Sz6QTayDrnMIfvQJERHNtBAOMzKKj9tvmSAiGdl0uPVxFNmM6OOH+SI/j7jVFNbczvMNwWfef2+g&#10;cYG7xU1mWktiCItkIjnUSFHNQUYdcuRgI8V1VVQnnEjvhjNxxTiR2QcbHnsYBwu64UBeL4wfORAj&#10;n7kTzz93Fx58oD2GD++Lhx7siAf6tUaHnEa4556uGHFfVzzeLAkvxofjhQAX3gyLwGc+TnwfnoCN&#10;zgTssSSgxJGCA0FpKA3IQIUrC5UBWaikQDYda0NIS7413erAHMPBzsUpSfmgaFbG+rQ7W+6rJE4i&#10;w4kcQCRakiWDkEwdkUp1+d4U2c1kn8ekzpzCmgOMpoC2qUDmVhoYXaxmv1VzTra64j/qzlPlsbrV&#10;VBFpcRRxTedao/lksJF8uQwnsiiGLjUbGZNxmKLakiBCWthqCmoO71sScNAvHgf84kRgH7YmYc1f&#10;EtfJOC/imkJat5yJEPbaENOaEKJbDj5KxF7dYCPRDwpqHuP9jDXMVIHNkh55LZrjdCBPciisM1BB&#10;Bt2fFe2NZeDzkD0JB+1x2G+PFXeZAnk3s5/7ZuGzT/riiVcH4f772+OtgixsaNYSRxzJwljTrSby&#10;If0GjgQpidlji8Veexz2OeJ0a6NY10g+ca4t0djiF4nNfhE6zFgnrsPr6tC1ndFwrSWOT2vRlbHW&#10;9zbdagpsctZmWgh5aznZZfoIT5qJnVFYWzhsHC6ie5klQrKqVVhTVCdgAzOvue8gCpKAdda4OnG9&#10;xhqDNbZ4rLLEYrklCisotG1x+MoS+X+L6yWuLNzwdNOWRpbI1AnsXvglopdxvAOuBnAokI5wJ3nM&#10;taD2uMZSmbh22PDRU5j146fYvGU59m+aiSN71uLrf/4T96Q0RunhvTh2aDeOlexGRelhVFaQuT6B&#10;q1cu43f8hnHPvoxXnhqNnwGcuVSFM2WlOPbND9g3+FGUNm4r7UtV9dNw1dpCY/LoLFNYi4hug6uB&#10;+bhqDCTSgaYQZdweBaiUwgj6YTjbIe1xgwUyriLcCCTHrMUvFNSaZ91KI/fIWRvRe8JZ00k20kK4&#10;TJzDTPugmBaGWkR1SxlKVDbbENbOXGO11GWkiqijzUIaxuwpw01E5DKLYozEEDrZFPQisMWRp8A2&#10;YgSD2+Cgf/b/etOaX3XO9fVGXXE9oYO61PHFuJ7SBdeTOuFachdcMdoaiYZIigiHHelox7eThBAK&#10;bRHkUoPeBrXR+bgcnovqyJZaIkOBHZmHixEUJxQYzXEqrDkqQtJx1BaDw8HJ2DRkAFa/9QDWvd0d&#10;E5/ugg+HF2Px+PsweUQxHuvXHEPvKMTwomZ4eVARpqYmYm1Df6z0C8R6azC22cKwyxYuMXwHGMXn&#10;iBZhXeKIxSF7tCAi5K9Zf36Mw43+iYKLMJ5PVoBiKhTVdKorgpqgIphRfBTaqaikUy3Cmxx2Gk5I&#10;G6PhzFJsEpMw3WfTrZbyFM2IpsgW0SmuPZce52CcKbwFOzGcawprEdxm4ghFuDjiHKa7hZTw+Wc8&#10;OdjyN6L46nKuXWk4zmpb/vfSyea/XyeKNUWEx0wRLqx5oCHGyV1TMAfwd8STDGIixvNc6ajgMp4j&#10;39P4vvxv4b99zD8FR1h/6xOF/Z50HJz3AzZtWotVSxdix+b1WDh3Gn6cNR2zZ0zBjM8+wfRPJ2Dq&#10;hAn46M13MLBXP7z35juYOOlzTJ81F9/9sAgrlq3DqnkrsPbjGdj14tvYfdej2JvXG/vCs3GELKTk&#10;1SZJTTLFL51iGTI00kBOUVxTHEsFumZbSxY1nWs2KoazTZH4R2uciSgSEa5DjuTetY2R4pzf64TH&#10;GEikey04CBM/WuFEMI8x05rIB/lqFc/ksCtYuhDcwnCwuZ8tw43iZoe0wJa/KK450HjWjOEzsBAK&#10;ZhMJoaCWD2OWxTibKA5icJzygWyIaz6XAvs083kl8SAFFc4UHHckicgutyfJbTrYFfYUnLQm42BM&#10;M7zerxPeffRBvPLCCLzwwgg8+PRg9BjQHoMfH4jClqm4r28hXipohefq1ceY2xpgYr2GmNu8OaYN&#10;7oKpz96NGR0KMLleQ3xc3xszvG2Y2tCCSQ388G4Db4xt4IVXG3jjFRHV3hhd3wv31auHzvVux9hn&#10;xmDL2VqU/A6sXLkZXyZmYfFtdnGjl9ZzYEl0MpbHpWP1bQFYzWElH344e/QDmCke3sHiXi9hTrVX&#10;gOTkctjJ5DclF1fKJvRyMnEOimY2Ms71UnH9tZcbs5l7zZg+n2D84BOKH31CMc/YypCjL8V1BBb6&#10;GgLbh+51KCb/zYFGiutaDjQKb91NthxwFNaax+laezoojx3eCeeb9MbJjJ64ENUWu+68Bzs79cap&#10;+GLMHTIQI5+9Gy8+PwjDHyjCsKHdcN/gthjcOwedcxLx6MO98UDXFrg32IHRwW487+WHNwNDMKOh&#10;EwuCorHJGYd9lgQccaZhd2I2SgMzURmYjROubBHNzJ4+QYFMHEQWXWlmUlNEExHJwUnBRXSJYA5o&#10;hpMB2SKCWfbCvGpxpRmvF5AlTjUd8RMcYmT1ObETCm5xq4l/aL05hfMJMtbSxJhmHOOwIocSlaem&#10;aJa4QJO5NpxqExGRSnQ+hsJcntcYZZZkwUKEz2ZWNTlqGeSkW52oy5qAQ5Z4HLLGSzb0QWscDlhi&#10;sd8vBocscbIOWuLE1V79lwYak/U97WZqCoUzhbGiHVWBjN9j6yIFNDPq+V7OUKEtotpc2tYqwlpi&#10;+hh/yEQWTWFhxCFRHJb/CGPtSJGEEKkrp7Dm4KE9FnutfxDX3tHY3SIes9/rhmdfvx/3DO+B57rl&#10;4/uQOBHjRwKIABrC3JGAA/Z47LFES1HMblss9jgosNW5FnFtuNmaFhKBLZZIEdeSGEJxza01Aus4&#10;oGiKax+tQF9t4eLQIh1q48TZl452qOAgFNUisP08in9JMyMjM0NUXEs0pr6/+T5f4ReBjbboPySD&#10;sDBGBxg3OpOw3kYc5JZzzddRhXUUVtpiZc38b871Elc2rod1wXVhrLvJ4gAjBxyZInLD0xU/hXbC&#10;tcC2uBpIQUvsopMIbnLYl2KLse+50Th96gKu3fgZJQe2ovTwLqyb9x3efuB+HNq7DUcP7cSRgztx&#10;/Nghca4prslU1/50DYeOl2Ld6pWoXLUGJS+9id3N2qOcHwh+TVHj1wzXiGQwjs50lgXhYAFMOxHM&#10;FMaCT5CpJmNtONg/E5sI6YCf6GzT/RU0REU5c65NVITCm3F8ErNHMU3+OZhYiOIgzLWuE9gmyiEZ&#10;10bNOdEPEcBafW5mYJtONbf8Xvw3eHIgPy+bHCm2zfg+5lYLGpIj+7Vuutja/KhZ13maGBLcVqP5&#10;6Lqz4CawNQ66/nrONZnra3SnKbDj24tYprCmm30loQOu8D5uyV4TD0noiKuJHXEloT2uUGgnMEWk&#10;EDVR+aiNLkC1JxvVnhaoimyNS+EtcSmilQ43RlDENEdFcBOcCc8W57qUrFWTTJR89hyWvTMQX7/Y&#10;B28N74zJIzvgvXsyMeOlgXjs/jYY0jcXT7VKxoudM/FVYhzWevljjSUIm+haG0kh+yiuBQm5lXN9&#10;2BkraIgMNVJgOxNwhIKamIiTAjtZI/joYAewAp3MNV11imoV2FwU2FySWy0uNo/RcVYHWkSpCEgm&#10;opCl1uZGEcfiVlN0G5iEsXRQUNlqFdN/EOjSjmi0J5LLJo5AvtloSCS7zUUHfPPfcK6/snGgkUw5&#10;hXUqjnOfGExAmoHAUBRrDrakihj4i7rXeplQymfkPoryJuD3o6OtAltPNlRc674KcxXa/Pckjs+Z&#10;hBJrLI54MjDtsUcxY/on2LZhNQ7v24nVsz/EvK+nY/b0LzDzi08xZdLH+HziJ5g6+XNMnTQZU97+&#10;ALNfeB1rnn0NW+54GLtyumFvTA5KgjJQ4hOLI/WjREyzFa3S3QwV/D2HMsta2WgZUuQQooholrlo&#10;xrUOLipnzaxrCmaKX7Om/HR4gYjr054Cw+nOx2nG7VFwRxThZFgeKhKLcIrud5iK7brnU9SLmOax&#10;1vJziDMd1ELEOIX0cXcWyoMyUR7CbRbK3Zkol4bGjD97fdW5lpxrZTDFiRaRTSREBbYu5a2ZGiL5&#10;1xLPZzrYhnvtonvN0hjmWjOnmG5/Y5Q7OdhILITpB4woo4vdCCcovgPT8HFhC7z53EN4Z9xzGDf2&#10;Odz3xF3odVdHDBx+Jwbc2RH3987DK2kZeMHHjuf/cRs+rlcfXyTHY9LQnpjcrhW+cofhs9u8MLmh&#10;H6Z4WfFZQz9MaOCLN+t7i2P9SgMvjG7ghSdvb4B769XDoJBwzJ7zI07TgAFQBcj+usXr8H3DQCxv&#10;6MYy5t56BWOVl4plCufVzMmlwCYeQoHtbQ5DBWOpd5Aspg8w0ovul3kpuU5cG4605Fx7uSXj+quG&#10;gVKBTpE9l8JbnG1G86nAppBeQOfbLwKLLRGY7xsmxxf4ejD5b+ZcLwjKvVkbbRTHSIFMN1ymWx1O&#10;7lozri+HdRShLWx2RAeczu2H0017oDK7N7b0uROn4tthfeeeeOfVoRg1eiCGDSnGXQPa4IkRvXFn&#10;t+bo1CIBQwZ3wYCCNDwc7saYxskYExCEtxyBmOIXgB/dUdhgjcJuX5ZzpeEoZzekKCUbJwJaiIim&#10;yD5BptqfDDUFHAflNPWDsXyn3C2lHp0tjrJ1NhPRfMKVhQoR2fpcFsFw8JHuNZ1pJpCIQLc3w8mY&#10;fBzN7YpSS4rgHyLGDc5aHGcy1iKsKbSZ/qHoh4hmRvHxNqvPOdxI59qahgpDfPM2nW1NDiFnzXxr&#10;bWaUrGuKauGt6V6rc31UxHUiDvnFingusSVinyVOBwFtCThkVfeaWAjXatufi+vv7Im38usDjatS&#10;4lzrkKKmhag7fd7ARERoS84100DUtVYk7JboprDm1QLiNScCmteV3PCkocxwrBmbajYpSroH3Wsn&#10;Wek47PKJwd6sdMx/qSVGjuyOIU8PxND7u+KztCbY7Rcl2dbEQbjoYO+3x2OXJRo7bdHYRYFtjRUX&#10;mwKbsXz8/jxmMtebfD3YRJEr3DWr0COwkQUvvh5NDKGg9g2VMhnua3KIxvKZdedSeS4Cm1u+h3mF&#10;KliiMcW55iCzIa5loNE3HEt9WTZDhzwaG1lvbo3Benu0xO4RhgllfAAA//RJREFUD6G4XmuLF86a&#10;EXyr/KKw0hIlOMlya2SduJ71353rbPwU3g03PN0leu8nimvZZxxfF/wc3k2E99XAYlxl2yFFNdEQ&#10;OtjujjiZ3Qn7RryI85UX8DuAisozOLB7K7as/B671i1ByZ7NOLxvM44c3I7yssMSx3emSmP0Slau&#10;wu6Xx2F/54HYx2Go+o3VLZYa8VxcdeeLsDZdZBPZEDSC4ppcNR1oI06Pw4t0qll3rsKa3HUBros7&#10;baAkdLgD+FiWyxjCmwJbWhnpjOehNqhARDGRkTq3mgJb2hiN/Gn5ORUNYWSeDiAaLY3yPFOcEyfh&#10;9yZqYmRqm2U0RoQf0Q8y1mxnpLi/4s6vc7JFRAfko8Y/D7UBBbIvWdcB+dLWuNf5p8UT/KoT19fj&#10;O+JaUjdcS+qCK8Q/EjvjemJnybQWV5rZ1ozbYxRfnEby1VJUJ7BghqK7EFdii1BD7jo6T9hriupL&#10;0a1QFZ6D86FZmnUdSqHZVJxhiutKZwp2D+2BzW8PwqaHumDNuB749JEizHmrD1Z8dDfmjL0Dj9zf&#10;BoPaN8Fzhel4YUBrLIiNw3pvda03W0Kw0+bBbnsE9tojhbWW6nNHNEoEB+FAIy9RGWkhAUk4IrF8&#10;yl2TtaaopsCWIcuQdOWvXWyRTNccaDrYgSniXotbHazlMpIaYuZhMwfbKHuRfOpgjdATUWxUjYsr&#10;bQ7/1UX1GTF/ZvKG1Kfr96IzLE61lM+owK7LzJb0EGWzt7j/jriOvimimuKarHmA8uXEX3hMRLbh&#10;UOtwp4pocfXN4y4Kcd53a+hRhLUkiahzbfLZJm8tv0s3q3DTpEiGWMhRSyx2RzTDs/26YdJ747B9&#10;wzocPrgTGxfPweJF8/DDj9/j+29mY+7HEzDvtX9i6UNPYkObPtidWoiS8Ewc8o5BqU88Sv00X5WR&#10;WhzOrDAEdSVPfKSgRRNBTjHLWvYV8RAx7SHKYeAbgocY2AeREA/RkNZGXJ4OF56UQUQK5wIR06f4&#10;GDrXEW30tjjhdL0LcCqM4pzinY8j352HEzxGl9tIC+FAI/cVBWmBMg6PipOdrQI7OAfrXX96ZcJw&#10;ruNkoJEfvMy5JtpB9lqca8FDlKuWgUaJ3zNyr6WYQlNGKKzPONNxhvnWrDKWunMOfTVChZNLmWtZ&#10;ZLAFG9GrO1NzW+D5+3rh4w/G4J9jR+PBpwah16AOuHNoP9z7UG8M612EEWEReMkZghfq3YaJDX0x&#10;uVcRPhreGxMaJ+Kb2ziw6IvPObQorrUvxjfww9gG3nipQUM806AhHr39dtxdrx4eb5KNDbsOohaQ&#10;deN34OrvQA2A8t+ARa17YHk9h37I0t3yCcPCBi7MDo/BKlcMVnkFq7g27iMaspTNbgaDvcKHH9TK&#10;akp9ubQral41BxPJShMLESSkYQC+bKg16OSuZ8vxIMz1DtLsa2+iIRTSYVjgEyaCWh3tEHG4P/X+&#10;m+I6JPcmBXR1RDfUsKWRwpqstYdJIVqBfimsoxbMEA0JKkJVYhdUtr0bJ1O7o6TLQBxq2x97W3bD&#10;O08OxPOv3YeHhnfGPXe1x8sv3Yu+nRtjQFEa7uldiG4ZMXgyPQmT+nbFS3Z/vO0fiGmuMCxwRWKT&#10;dzj2+HFwPA2lzuYopasckI3S0JY4FpZluNZG6YuRb032+nSACusTrD8n0iHsdAZO0pl2NRdsi4JX&#10;EA9hqHVokQOKklHNY/y+jmY4Gd4KZc06idOsMXxGxbmtqaIg0hLJQUbiHWmGk01hTUGdLmgHk02k&#10;2IUDjZIWQkHN2DwuIiB0rI0kEEuiVp+z2ZEFNJYkHOXAonDXjcS5JgZyyC8OB/xicdCSgP2WeOy3&#10;xuEghbWgIQnCWx+xJ2H1X8i5/s6eIM41XWsT+SKDLeKZAjuIeIe60XXYBwcXxeVuhnOBTF3hbQMt&#10;MXCQs26iNllyElPpysBxf1ay87VMxTEn87+TJXtaEj5sOny4jyJYHGaWvcRgR1gStt6ZhK/HpGDU&#10;40V46Kl+eKcgB5t9wnHEvxFKXI1Q4t9IovaUp47CDmskdtiiVGDb47CHaAgHG21x2G2N1vpzimoz&#10;is83HJuZe814PGukiGymhbBIhsONa5lnLYkg6lxTUMuJsSGoeeVJ37+6NCWEnDXZa6NEhrctZK7D&#10;scTXgxWWSKzxi6qL3FtvY1kM9+OwwZEkg6hsYVxDvtoSg+V+kVjqGyFbFddxmGWL+b/FNQcafyIW&#10;EsZca7rUrD3vjBshvN1FkJFrwZ1w1U3Gl26xpoXQya6N7oRTuV1wqv/zOHHoBH759V9Yv2Yz5k6e&#10;iH3rF+DI7rU4vHsDjh3ZjeOVh3H0yH4c2bgOW958G2sLu2JnWAYOeyXibMNU1Dpb4QoznZlFHdRW&#10;WeMgxTzM4cKrxCMosOlSG2y1CG8ep6ttxOqRv+YA4E8hxcpaB+RLccw1PsfIvBbnOrhYBxr5b0ki&#10;iCGIBd0w0A6Dr9ZBxj+kfHAA0cBC6uL5KMhdLY1CGgp0OuL82fn9lfu+NSSpySPyPV35qHHlyRCk&#10;VKqLsNbKc55o1Lhay7Ajt9XOlrjE+1wtJaVkt/2vC67FIc1v/kTcI5qJIGSpzRKZdsJVX0tsr840&#10;i2Q41BhXjMsR+aiJbYOaqALURLRGbUwBamMLcZkZ11Igk4NqTxYuR+aiKiwbF0KzBQ85F84SjuY4&#10;EZqBimBmiyaitG9f7B03HDsKcrDkld6Y9mwHLPv8Tnz7Tj/Mm/gMRgztiPuLm+KZnEYYc087LPdE&#10;Y6NvMDZYQ7DZGoqd9nDsYhSfPRwHHdE45IjBIXuUONclzngc5kCjP/nrOKk916HGRMFDylxJKAts&#10;pCLbKLdR15oOLbd0Z+lek70mCqIOrohKidqjuNaiGUkSMThjFdFmvjMFOlsdzZIYjbRTt1u3xEMk&#10;mcMQ2eaAoz5fC1g0J5vimkN0zFrWVJLNAY3/8mstzDVFrrsJSgMMcU1Xug4BUXGt7r260nQl9dgt&#10;TITiWgS0gYRIOggZbgox4iJM0xCxbTjifJ4rTdNCxA1JwGG/GGwLS8XxPbuwaP5yfPrYS1g7/mNs&#10;/eorrHjnfSwaPgIruw3AhsatsN0/AQet8TjqF4tS33iZyC8P4M+XIWKadbuV7uayL0OHjMtjoY8U&#10;vhiDh9yXwh4mrZCFVu6awpuIh7jZFNwUyBKpR3Gdj5NkpnksvECFtAjnfFSG5KlwlrZFCmVG6bW8&#10;JaDDC41VYKwinPRQlOfLbRHboeSt+dxclAe1wHF3piaGcIURGfkb4toWL5y01JbTfRbXWplrLrLW&#10;IqqNCuX/cKsNztpkrk87jbQQpoQQAXFwoDFZmWu62EbO9XGJ6UvFSUsi5hYU4KG7OmDy2y/izXEv&#10;Y/izD2HAkK7oe29v9LmjPcY8ORDPFWTjeZcHL9a7HZPcQZj0cB9MTE3Gt15OybemqJ7mZcNnDS0y&#10;xPheAx9xrEfWbyCNvhTWL3UfgJ1nakRI/4TfcfN32jfATQA///47zgNYPew5LK7nI+Ka7rQsrxCs&#10;CIrHWv8YrPMOxRpBRCiwyV4TD1FxzedwCa9p7JsfzmarInOutTzGjVlegSKuZXm5MMubbjbFdTC+&#10;8Q7GD8JYe2SZbvV8P48I6+99QjDp72Ihwbk3r8T0RE1Ud9TG9EYtY/korD2dtFSGeIinA2qZJhLW&#10;HpfC2kk035lG3VDediAqWw/A3n7340hGV3z34GA899I9GDaiBwYPyMcrL96Lu3pnoH9eCobc3RVd&#10;sxLxcl5zfFSQhZf93Xg3KARf+YdhiVcQNvlECHN92JmKI+7mOMr3o39zHG3WCXubF+G4s4kI5lNE&#10;QAKYRa2IyEl3Lk64GclnMNSBHGBkdCczlZvrgCFFMNEOfyZ7cFBR0RAR14zGoxDn400BLsKbjzUS&#10;QWSQMR2VjNOT/abKXNsb1+VXS0Qet86mkm8t8Xosj2EtOp1pW6oUy5SKW50kf3NKhaumQ52MYxYd&#10;YjzCYUbDuS6hK+0bj8Pckke3JklxygFrvKIicoyPZ3FNI6z8C1iIXpFiPCbTVBT7Uida00FMYS1X&#10;rURcswZe4/YoxLVUSsW2CHQ3S3yIg/DqAK84ZKDMPx1HWQPPIiAHmzYT5e+0iGsiIRxGJA7i0EW0&#10;g5F5628PxBJ/J1YOjceU0dkYMrQD3uhRjOX2SHG8Kaql5tx4PoUzc6wpsMXBtlNgK2oi4toWg+1W&#10;FdfCXBtJIRxuZBTfegszrz1YJxXoOjuxRk6CTZfaENTGVSfur7SGi8CWfGthrYOx1EL8w8RBjGZG&#10;SQu55VyvtkRhnS1GhTXLYiwsjKGgVr6aTYyM31tpicYyP5ZDRch2uTUGK+xxmGn9X861uNXd8DPz&#10;rSU1pLMMMjIl5BrFNgcYg5gb3UEXk0MC26ImtjMuNeqCmqwHsW7a15g59X3s37UHC7+Yjh9GP4uN&#10;i+Zi5/ql2Pj9bGx9/x2s6XsXlgUlYleDSJQ3SMB536bCF4tTHNxGGgivBHFbZKAQylNLFB6xDWPg&#10;kFtJ+DCGEjUthG2MGq0n6AezoMPa4ToHGgMoyG+J62sBGm0nBS0U5nXYRmvNl/5DzbmWv5gIB51q&#10;Q2AbW95v1p6buIgy2/zZDMc8sFCGKOmum4U0KsDzUUuhTSHuytdBSIO35rYuS9uVqy2OjPxztsAl&#10;Lv8cVLmysMv5N8S1J/PmT8yyjmkrJTISxydV5+2Vq6ZLHUOWWsXzZTYxRhXgcnQRqiO0nZGlMdW8&#10;L0bFdnV4Di5HtER1GNnr1rgQ0lyc63N0YSXSjokhKSgLZoNTYxwY0Av77+2Gbx/rhnfvzcPk53ti&#10;y1cjsXrKSAzp3woj6FynRuGVQW2x2s1g+SBssIViiy0U2ymu7WSuI5S5dsZIQ+NhDjU6Y6RIRqL5&#10;hLfW3GvNuDaWICFGWkgAhxsbi7A+wdvkrCXzmltG8KlbK+kaJhJiONMiio3BRo2gowNt8NR1DY+G&#10;ey0C3Mi8Nlzdurpw4a5VbEuMnSnW5XuZaSJ0ZBmb1wxbAv+6uGb9+fHgpihzN0FZYLosCu1ycubG&#10;iQPbG7UenWgIE10owNMNoW0w2kYGuLrT+t9HwU1nWoS3YCIZqAhQvpu3KcqZEsI/3CVs5bLGYZc1&#10;Guc2bURJxSm8++SLmJvGAb4ErHREYtnt/lhXz4mdDcOwzxIrUVCcPGchwXGXIh8n3HwNuJg/nS3x&#10;eFL0ImUvLbRVUQYNiV9k42Q4o/E4iMiTE/4O6VrzZIWi22hbNPjq06H5OEWXOiwPlTweQYe6CKdZ&#10;DiNOtSIhdKoF9SD+IRnX6m5TPIuAJrPtyceJsAKcDG+Dk3wuRXdEkQhxieFjaUxwLsqDs41mxpao&#10;IHcd2hIbg/70KpS8tnNtsTjjny7CWrbkp2XAkaI5zci7ZkKIpoRUuXlJWfNzTXzEfDy/xylnY3Wt&#10;xbHWQUZZMuDIY8pi08E+aU3Et53aYfidHTD+6eH46IM38Pizw3HXkG7ofmdXdC7OxpgR/TGmSx6e&#10;coThDS8HJrdqjo8GdcWkZmlYbmF0nUui9qZ72TCxgZ+41m+Sr27QEI/Uq4d76/0DH458GYd+/jcu&#10;Arjy2038W2T1ra/ffv8dvwLY+uQYLKznrQ60t7rTFNNrvEKkPtm8tExxLc62MJrkMvmhzaGocKyi&#10;g0XuWtYtYc0BReZZSwwfxbV3IGZ6BWCGVwC+9A7ElzzmE4w5PnSwg/Edmxh9wwURoVstSIhfGOb5&#10;horw/vRvNjQu9BTdrI3ri9qYXpJ1XcsadI8OMNaSv2bWtaejLg42hrVHtac9qkKKcTa1Oypb9sf+&#10;/g9gx+AHsfbee/HymHsx8oUBGDSgJe67uxjPDO+MvoVpuLtfJ/TJa4IXW6RgXHIcXgsOxftWf3zV&#10;0CGozWa/KOzmgJ5/GvaFNkOZqxmOBzZXnInDjf4ccGyO8oBMiedj7nSlMwNloS1RGZSDSkblcfCX&#10;zinvp8h1Z4qLrIUudK850NhUeGAOKgpH7WCePpGTZsawoZkIQmea0Xnp4mALHsL4PWuaUXmuOdXH&#10;Lcmyz7QP1pWLQy3IB7PcFf+goOZ9klVN9EMc6kQcs6u4FsfaZhyT6L1GOEzXWpJB2GSYJBx2CQWm&#10;LUlwEKaIHGYcH4W4XZshV/+FnOvv7BTX6lxTQHMWgrfNoUURzS7mV/OYDjMKUy3pK0RJTKdbHWyt&#10;lyeO00QYawrrUn/G7aXiiOFY69/oJHGtKXzJR1MEi6j2DccmGQB2Y0ZSJr54ZBw+mbYSH8xZjRcm&#10;z8Oj/Qdimq9L0BDiIAf9VVyTs95miZS13RpluNex4mBzuFGwEWs0tnKYkVF8zLg2EkNYKLPpD841&#10;BTYFNQcYZYjROImW+QgjWnOZtKKGYoUxyLhCqs91eFEwEJmnoFvN5zD72hTXmoXNIhnWoFNQU1yv&#10;9YvULQU2U0GMJkZG8JG3JlKyiM43ERFbLKb9tyi+Rf5ZuC6xbl3wi6enCGw612xlvBHeHT95ugqT&#10;fdVdjOshHfGzpytuhKi7TdH9S2BHnGzcC9+//hheGz0IixbPw5LvZuOVNi0wdlBXTB4xFJ/kZmJ6&#10;PR9sqReAkz7JuMAhRf8WuEQhGViA2qAiXBFxTa64GFd5W5xoHUSU+m+XgYVIHnW+ctdBRbgaqI71&#10;f+RUBxXiekhbXA9hkkiR8XgtjtEhR43hI06ileYq1nVf2elak7E2mhWVjW6Ny25FRsRhNvlqEcQq&#10;wvW2imce1+g/w2WXQppbbY960qDMeC2da2M4kniImSTC2xTUFyVPO0f2qxzZuOBohvOOpthua/S/&#10;3rTml16l8GTfZPnLNTrV0tRYaAjrTriW0BG18R1Qw4xrOtXRRSK22b54KSoP1RTQRtU5XWoOMV4K&#10;o2vdApcjWuOSpyWqwluqe+3JwdmgDJyRgT66jikoc9P9SsbursXY8N7D+PSuXLzdtzk+HdEJa79+&#10;Ad++2hNvPlSIt7pnYGzzBLzarzU2uXi5yC0pIVslhs+DPc4I7POPwn57BA45mRRC3joOR/1jccQ/&#10;RtlrEda8zZxrZl4nG+51ojQz8udhNXs5BTaxEDrYgcz5TEGFkXstMX2G4DRTN5S9NmLoAptKWY4k&#10;aAhXTZREhSYFKBGMkzIgabQbGkiFpnA0NSrPtYpcBKpkT2uluImdqABnnXqu5FJvCfpTZ5NfdeK6&#10;zJ2OUkNYl5GZNsR1OfEXY6uuNe8zhH8wUQt1svnfo7XoFNnKU9OdZroK3Wnh1iW+kH+80xUhcCnn&#10;fdTJP9xMGEjAIboV3pE4MH4ClsydhvFvjsDyVi2xpZ4/1jQIxDrfUGy2RWCnPUb+OJPVptPOIUzJ&#10;5jbENR1rXiU4GaSCWRxqEczqVp8mL2061BKnR8xGc8LpbFe6zUIY4iB8rOZVswBGnWniIMQ9DLEs&#10;Lra60upEk6HW3GquEyF8/C1khI/jsRMU4WSzPQWoNBCR8qAcHGdEoSSDtEJlWK4I+Qoy2WS4RVz/&#10;tYHGObYYaVWkyyXi2qlu9Fn/NBHXJhJyiZymW+vQtZiCLPYt1lqwEH/WnafgBIW1PVGwkHIHhXUy&#10;yimohcHmls5fI5z0i8empEzc27MNnnzwDkyb9A6GP/Egut/RFl3v7IQnH+qKCc8PxOPNU/CEIxwf&#10;RKXi8z4d8UFBC7zXpDGW+QTgh4ZOzGhoFd76owa+eK++D16r3xBP1quH4Y5AzJj8NY4DqARwFsB1&#10;Awn55f8R2PSxN3QdhKX1bCKcGb0nwtrXg7WSPMCWN7LWOhAl0Xz8cJZBKLa5qbgWHMTH5LFNcR2C&#10;eb4U13SmA/E1hTWxEIprby43ZngHYaZPML72CcY3viEirn/08+BH31AsEFEdJvvf8/v4hmLS38y5&#10;XhDc8mZNdE/UxPTA5egekm1dE9FZmhmZGlJL5loKZbjtIO71ZXZRhHdAlac9LoQVoyKvP7YPexir&#10;77sPb42+D6NeHIj7B7dFcVFTvPpEb9zbKRN39++Ae7rmYkxOE4y1OPHa7d54r74vZjb0F359sy+Z&#10;a8azpeFwAN1PYl/NcNzJRI50WccpmCX3OhOVHHB0c8iRopriOLNOVBNLqOBAnX+GIXaVi9bYPF2V&#10;dqILxEKU0eZ9FbyPz2fVuhTEaAoIH88adJbIaFqI5lRTXEukHn8+Ya75+UM8hOKaQrsRSi2NcMyP&#10;CEiyZlSLQ63DihKp52ekgNiScdiPQrqRutd0rkVAMylEnWs5RgTEloijTBVxNJaUELrXh20pkirx&#10;P157da7tCSqS3dquqEUw6mCL4HY1k/c8ERB1sNl6abjUhtNNMa6ut7ZdMvqQrZFlznQcdjbGUX9d&#10;R8hIO5KFFT/E/GkjwWOXNQbbvT3YSHzKEoZvW3bB9Hfm4O1Ze/DavEq8tqgKY344h1fnn8HIDxdg&#10;Qu+HsTaiGfZaOAOVJDgJXeqtfhHYao2oE9g7BQ3R9BA62/Lv0LkWUe1RkW2LkiIZEdp0sCUxRPOu&#10;+T4WB5vvXbLVFuIe+n4VHITCmoOMVrrRFNImX62Il7Sm+nqwmILaElEnrim619misdYSjbXWaKy3&#10;RmEdURFLJNbaYrCGrrU0M8bWOddL/SKx2BKJpdYoLLPHYdp/Y64Xc6AxVAcab4R1l9g9wUIYwcdF&#10;LMTdHlfo9jJNhMcY3ceca6Ik7k4416gbZjx3N/759hN46/3nMfblwXjmjlYY1aYRxt/TAe+mxuBz&#10;Pxu2ekXgtLUJzjuyBG24zCpxurnBbaXO+zoj5riCi+vE7/VAimsO8TH3WRlsSc5gCQybC90FIrCV&#10;nVb3+SdmW7OdURhsoiX5+IlimxiIOcQYyOcZbHVAa/neFNPEOqTe3KHlLyqwzWQPxUT+KKwV61D+&#10;WjltuuusT9chTJMJ58/IUhriJ3VV6uSrKa4DChX9+INQ1yp1Njm2xEVG/TmycNEU1vYsnLU1wRlb&#10;KrZak//Xm9b80qsUYc1vStJHVJE0LErcHrGQKLY1skymGLXckrumwI5pg2q2MMbk4zJRkJhC1MTk&#10;S751dQTbJCmyW4ljLRF8Qc1lsJEDjeekgZBCkzF3jUWwHgtIxq6He2HT16Pw+aMd8VqPpniuV3OM&#10;e7I7PhrRHis/ewAzB7TC2y3T8Hb/Qmyga20JkmbGrXSuraHYZfdgn5MZ11GChlBMH3bEiVN9xElB&#10;HYtj/upgHwtIlOpzs7WxNIDiOhnHyV2LW60im6sySJ1rOtlma6MkhgQ11RxscXLVmdWhw6aa9yyO&#10;qtngaGRYG0w1Gxi1+VFRD3G+jXg709nWNkfiDsbQI+P7BBdhLTpFIYcd6dIyiu+vi+uZjpibpfI7&#10;ZyWtMdBYJ66bym0KbP67KqY1hk9ENB17Otxc4lobCSEidDXGUNAQ+R3pfgX5bArugDRpZzzmzwn0&#10;ZBHXB2xxOGyNxYoeXTH+0S4Y/UgXfNMxH1uc0VjvG4oNFg+22iLENSG3Jz+vS1EQYiAV3Ap+okU3&#10;FNpsUFTXn3GHjDHUchhZHnWltciFJTEtJLuaMXmaSU3XmQJc2xU17UMTPehkC9oh1eaGM+0pwAlu&#10;xanWaD0OKVYGU1yTu6bALhDXuo7NDi/CqfBinCBWEtoS5UEc7M1ERVAmjgtj3QIVIq658lDhaY0N&#10;7r/oXLNEJqgZzgQ1F3EtTYvMuyby4Z8uzrU50KicNTNzjUQRfjBTiAsOwnSFFGlnJApSbkuQhBCK&#10;aHGq/RuLqOZJk6IhSaikuI5Jw+MDO+CZYXfjiwn/xBMjhyGnIANtehRh5LP3Y9wdHTEkzI0RgWF4&#10;O68j3klpjPFJ8Xg/JAxLG/hjbgPNtf68oRXjG/jinfreeK5ePYxKaIL5K7bhMIAtV37D4V9/F3F9&#10;8ncIAnLj/xHX1SXHscQ/EStYEiNMtSIga3zY7MbhKP1QXsPBRrrV0vQWhjUU3ZaIOseaSAgvLcug&#10;o0TxsbKcQ4pmxjUHGAPEtf7SOwBf+gRiujeXIbDpbPsEYa5vqAhsutQ/itCmwPbI7e98QzHx74rr&#10;kJybNRxijDTbGbuLmCZfrVu62J11X4R1R0VFIjqjKqwdLoV3xKXAIhzpeCe2970Dcx69G2M/eBhP&#10;jeyLdsVZeOGxznh2UGv079oCPXOTMKZxLN7ysmJcAz+8X9+CWd4urPAOw1bfaOwTMclIunSUOjJw&#10;3Nkc5a7mKLNzMK6JZF6XOzNw3HCwGdXHDOwKB7lqbpn+kSEim8KaA3XiKAuewRM8FdN8DPcrgzjw&#10;SGGdoSkedKellTFDcRBDWJO5lnZGu5bH6AAjBTuj91SEU8CXWhuh1J6KUiIRRl61DCgS3SD+QREs&#10;HLUK68N+CSghMy2Di0koofBm9buIbf4uOMwYr4+RoUUK6UQR1xTkIsJtFOcU5H8RC7HH4zSxEDPD&#10;3nCwlaXW/TN8rxMBM1NA2FoZoPucwzjtSscZfg/iIPx7yZMhcaqZ6MH0Js2iZroHcZASDl8yIs8a&#10;i11eHmzyCsFiZxTmteyIxZ/MxrR15/HFrp/xwYYreG3BGYyeU4o3Jq/Dsh2n8OWuy3j7y31Y1nog&#10;tjYMwgFnogwu7rBGC+pBwbzFGoltgobcEtd7ONBoU5abSSF8rLjWFsO1JhJinBxr1jWvMoVirRHB&#10;x2QQvleXc+sXiuUSr6dtjHzvcqvLFNWaDKL7fKyKazLYdLzX2uha66KYXu1HcR2B1X4RUnFO15pY&#10;yApLFJay+twWh6XWGCy3x2K5Ix7T/5u4JnPNZJCfPD1UTId0lqZGSQmhix2uJTJX2VoYSJZZsRFB&#10;QwLaoza2Myq79MRnD/fEG68/hDfeegpjXhyI5x5siydbJuGdvKZ4Ky4cX2UkYWuDcJxzZIpIrObQ&#10;oovDeQW4GtwWV6UxUYcm2UooopllLnStzTg6Y+iQ94lADiqQanAKb/M+ca4DiIYQE9FiGBHpwWaJ&#10;jJkQQkRDByXF/ZahSa0cp4tsstcyfCgReozSozvdQirLTWSE+4qsUCjTsebPQdGeJxy5xv3RpTbQ&#10;E3+K6zxNEaG7zcf55xsIiAp9s/2RIptNjxftWSKo6V5TaJ93NBfX+pyjyd9yrpeEZd5ks+KVyAJc&#10;o4gmex1bbKAh7bT2nLw1+erw1rhM/jpG3WsR0MRBohUHqWGJTHQBLhENkaHG1qjy5GpaSHhLYa+l&#10;8psCLZRCrDFKgxrj4It3Y++UUVj83iC80S8LL/TJxLiHCvFQtwx8+kp/fDqoPd7tkYeP+hVig1cg&#10;NlqZFBKMrdZQbLeFyVAjsZD9zkgR18y5ZhTfYQexkBgc8+c2XtoaOdR42IjlK3M3wrHgFHGuKarp&#10;WvNnoqimQ21iIeSthb0OJl9MTlrdWeGpDWdaEj6MRkJd6lbLQKPBJrMyXaL2AprgdES2FMpINJ8I&#10;6CyjzdAQ5H/kr0PIE1OYMyWECANLTIhCNPtbA41f2qJuHiNa4UqR9ixJCjHFtTsdZURi6Egzv5sn&#10;EIaQNotnNKZPERItm9H7ZSjSwEbqjpkYiZFMouKaf8g50EiGOhYlAYlY0rsYYx8qwBP3tsGM/u2x&#10;OTJFBNBGiwc7bNHY50zAYf9GKJVcbuIqhriW35Wy7ZX8wJDqdcYYEp/RmvLT4lCT81fOWlhrcbR5&#10;gqJcNiPyhL02a8u5H36rbVFzrlkU01oyqeliMzaPvLQMLtKtlqg9CnOtL2eONQU4xTeHFslg6yoQ&#10;PITPq/QQ+9BmRjOOr5zJIYzkC2uF8tCWOB7SEhv+onMtzLW7Gc64M8R9JnMtVeh0tVwqsOlQi8AW&#10;cW3gIIYLxi1RklOM17MzfYGcdRLKbYkyG0FxTcZaBTUTQ5S5LqOj7RePLXHpGH1HW4x9cRgmvDka&#10;o0Y9itbtc1Hcux0G39sfDyUnYVhIEIb5O/DO/XfhzchYfJCSiCkBoVjCQcAGNimOmczCmHoNMKZe&#10;PYxt0xvzd13E3n8Dm6p/xxe7LmPvT7/hlJEMQu5aiWv9+uX6DWzqPBjL6/krZ22Ia0bv0bWmyJYP&#10;aG79wg1mk+Jb3W2KaTrZxEm4hMcW1pp514a4lqKYQGGuTXE9w8uFmRTXXoHqXvu4MdMnyHCvQ/Gd&#10;nwff+obhe7LWfmH43teD73yZKhKET/5uznVwzk061JejuqA2prty1uGM4OuCGuZdU1yzrTG0o4hr&#10;FspwiXMd1g4XPe1wMaQdzka3xZ4ufbDyocEY9/YwjH55AO4d1AlPPtUfo4a1Q/c2TdA2NQJjGkXh&#10;HR8b3uTr0sCCOQ1dWO4dgi2+0djLMhSmhTibopSusysLx/2bS1NjGdlpYiAO3tcMZQG8rxlKHU1x&#10;3EnR3Vy2Fc7mqHA2kTrxY+4MHHWkopRstHDXGaikAOeAopFdLcuVKfnUxEJOMrbPGGI8ZdcoPmlj&#10;tKXhJItkKK6ZACLi2siwtqeLa02XulRqzCmuFe/QBBAy1CqsNV5PxbYUw5Cd9mPyB/eZa51Sl23N&#10;JXF7RlII86yVszbLY9TZZkPjYXsyVvrF/K/X3nhfx4m4Pk0kRAT2LVF9mifEvOok72E62iqs2V4p&#10;lfKSCMLHNRFxfSaQXHuGzKtIfjXnX5xcmktN55rxe4eJgzQMxxYvD1Z7GmNefld88/ZULNhbg101&#10;wNQ9v2DW3l8xbftVTNxQi3HfHMToOx/Dtg17sKLiF7z73QH8WDAQW72CsccRLyKaxTCM0yPisdni&#10;wRZrOLabg43WWOy1xWGPLQ47rHxslGAhG60U10ZiiLxn+d7V9JB14l7rMOMaDjJKBXqwvG85I0EM&#10;ZIUfeWtTSP/BtbZoiQwTQoiDmPtSKmPgIhTUa61R4lYLIkKBbYnCSr9IQULYwrjCGo0VthgstUZj&#10;sYhs7sdiqS0GU3z/CxYiUXzMshYUhMUxioIIg03RHd4T10I7i/BlS6MUytC1Du6I64EdcCWiA8o7&#10;dMT3Tw/CW2OH4pXXH5Sw+scG5+GZDtl4xRWEj6LCMKdRPPZ4ReOiSxGHS/6tcJkpGBSaIjaZ1EFm&#10;miJesRA6y1ySvGEMLQpaIccLRVhfdbdBrZH4oZnWxn6QRvNR6IrgFhSEvDUZbopzrTg3GWizSMas&#10;OlcHW8Uub9PJ1ig+da15P7dEN1RYq3stAtvFn9k8OVBXXJ1yzdXW4UgKdQ406n97jVOHFnmiIMOM&#10;Dq1RZwPkBS57pm6dWThrb45zjqY472yCnY6/zuFSXF9l8yIX00GYZy3RenlSZ860EGlnJBLCOnSp&#10;SFfBzfg9MtjVnlzhsGtlwLGVuNc1EsVHBzsPF8NaiLA+H5Yl3PXpcGb4NkF5MNGBVBzp1wklM0Zh&#10;xpA2+HhoAb5/tRemjO6MO9ukYEiflniqbxFefbALPuvSCtt9Q7DJNwib/UKwhViI1SM513vsEdhn&#10;i8BBZ4xUoJeQvXYw55qLlehsbGSoveZeM5JPE0OSRFTXISEBFNcavyeONQW21J0b9eYilOlUq7gU&#10;cR2iZSuCdBjZzuo8s/lQH8N1ytgKr8xovggKOwprFdCCmMhzjYZHqRfn/RzSYw06T07MCnWKx2xs&#10;CUr/y6/1DGvkTQ7S0EGm2KXoFRFsJoKw+p0nDkFNZFvGxccwgu+PmdiSdkIRbeIxmiSiUX26L0iI&#10;PI+/V72P30sGGomGWOOxMzwekztn4NmhHfHio70wtV8RNnqSRADxj/BO5qrysaxMN4Yvy0XU33Kq&#10;uXRf2WvZN/AQ/n5USJPDptNvDIOGkM/OFA5bWGxxsznMyBzqFsJOS2IIERE2LDJST7AQHT6kYK4I&#10;Yqa1VpxTgFeS+WaudTAFeWucJmdtVpyHtEJFSOu6YUciIuWhuTge0kIc6+NMBwltgfLQHFR4WqEy&#10;PB9lZK49edgU8qeZ9epc2+NxSspfmohTpR+4dK+11lyFNTOvFQc5x8fIfc1EiOsgYxpO2htJMyPF&#10;NYW1uNb+jURcl9mTcdyZgjJHIxznbQcLNOjqxeGYNR4LmzbH+6MexPuvP4VXxzyDDn06ovvdPfHg&#10;kH4Y060lRiZGYnioGx+MfBAfJjbChwlxmG11Y5GXC982dGCOlwOf1rsN4/5RHx/c9yy+P/grNtUC&#10;S0uvYOOlf2P6jnPYfP66ONeXZaDxlri+VlWDTT3ux7J6LhHFKpxVVK+TD2SN8ZIPZ2PL+3QRFfEY&#10;GImKalNkCxIiOdghWODtxvderDkPUOfaOwAzvQMwnUiIl0vQkKlkx71dmOodgK983Pia6SG+ISKy&#10;6wS2JUL2v/EJwSd/M4rvx8DMmxxgZHlMDcW1ZFt3EixE9zsbtzujNryTRPGxvfGSp6261hGdcCGi&#10;Hc4H5OF4RkesvKsv3nhuEMaNHYwHBhbiyafvxFPDO6BDQWN0zEzE6KhQvO9rxzt+DnzoZcWshv4y&#10;+LnFLwq7mH5ha4yjziY46t8UpRyOc2bgmKMJjkrJShpKpbmxCY77k+/NMMR1BkrtTXDMxiFoutgc&#10;KmyCY4G8X4fqyshIM82DWAeLXphvLVXkTVDJ4UZDaEuBDLlrimtHprGfJvXlJ2wskmGUHpGQxppR&#10;bWkk0XrERJhdzX+D3DQ5awprRUCUqz7sq3XlFNWHDfFMca0lMHSpVUDTtS6hqPbTHGsOLx40Hkfn&#10;WhJCpEyG+xrFd8iWKLzu/3jt1bl26Enz2SCmrbDqnRhIM9nKe50ol0tPps/463G63HK/i4U7TVSc&#10;u5qi0p+/7zQcczZGiaORZEszw/oAo1HpXtuSsa++B9t8wrEuIRvLe92DlZO+wvJtZfh+5wXM2X0N&#10;a8quY17JL5iy42fM3vcLZu68gS+3XcYHo9/B4vlrcBW/48cly/FBoxSsaxgkiSA77HEypLjONwzr&#10;fcOw0S8Mm3hl0hohBgrZa3GvbbHYzpxra5SI6s1WNjVGSVoI0RDBQiT3mu9dTQypQ7o4vCgCW/Pp&#10;VVyrU637hsgWXCRcBhiJjJgutlkoI+62FM9EipimY73KcKsZvcfYvRV+keJYL7fFYJk1Bsss0ZJh&#10;z6VoCMV12P8trpcG5uK6MbxIwSyDjGFdcCOCwroHrod1w7WQjsJcy1Ajc65DDHEd0gk18V1RkdcZ&#10;Cx8diCkTnsC7/7wHI5/ojVHDOuHJ7rkYFxiASQGBWBIQjiM+CTjvzMJFO5sMWykWYgzziRAVhKJI&#10;Mp1FVHM/uK2mazAiT4Qp3WCKVj6WrLKKVXPIUYQ0RbogISyZYVkMmWsmg+hwIwW3iG1xq3PVsaaw&#10;ZWKJROxpXrWgHn+I4avDQ+rqzFUkiwAXYa5xfMpb6wmBuczhRz6ebvdluvd2oh/EQFqh2p6LS3Ye&#10;ZyGNIicU1+Jc07E2Fh3scxTX9uY462iCXY6/7mYuDm1+8zpFdXShIY6Z+JGHqyKcW6EmqghXYtri&#10;clShrJoYiuwi1BAHkWP54lLLoCOHHlkiE50vvDUHIJl3fT4sE+dDM3EuOBPnPRSUZF+bojIkQ6Pw&#10;kpth50sD8P3wjvhoaFvMe6M/Vnz6CCa91B93d26B+3rk4bmRvTC7TS62eQdjkyUYW6yh4lyTuWb1&#10;OcX1fgfj+GJwiM4186454GiPQokjRhNDpEAmCccCdbFMpow16C51rBlPJwONbo2i4zE62CKiiXMY&#10;jrS60ZqGccpwrxmdJ6kZRD5k0PFW26EgIhTQxgCjtDySx+ZAIEW75GDrMhseJR/bYLPrXNgwCkXF&#10;RMgJU1D+nRKZGbaom0fc5OuY780IQv3vE5bcGEi8lX2tudZ8jDrchgMtOIny57yfSxl0/R5/5NFF&#10;kBsCnN+blfeHpOqWE/Wx2JCRgvcGZGHUkA54aURPTOzeChsCY7DWxyOXAel4cDr9kLORDDOapTdk&#10;ruW1EDFtCuosnJBackNEM16PH0ge5a15SdlMDzEfx+2JUIpiutgGBkL+OoSZ7CyU0Tg+MtUU3OJC&#10;i8NNYa2FMCZCwkZGcbSN8piTwXTDmTZiuNdhdK3zcTK8ACc8eUbVOQcZiYK0EIFdJiI7V1xrWZ48&#10;bAzO+rPXV17bOdY4+QA9JakJqfLBKwy2M13da7LVLJgwCmV4TGrSheFsJggJHy/51o5GOEFRbYs3&#10;SmOSBf8odTDyUHN9S+28zSEvOnFxKPOJxg53Il69owc+HPcU3hz3Arr264bud3THkFH347WRvfBa&#10;y1SMTEnAR489gLciIjEpPBw/shnRKwDzvQPwdb3bMd4VgonjpuG7UmDFKWDmpnNYd/oG1pz9GWPn&#10;HsTcXWdReeM3/MYBRkNYXyo5hnWtGL/nqiuJIVPN/48orLn4gSwi29iX++RDmpeYIwQLkedRWNPB&#10;ZgyfiGsWTgRLLfp8bzd+8Aqsw0Jmi6j2x7SG/sJdf+UThKleAfjCS8U1MREOOH7lE4zZPiGY6xOK&#10;b/3C8K2fR8T2Nz6hmPA3net57qybZKyFtSZzTcaaTrXRykg8RES2xPNRTKvovhxFod0RFz0dcSG8&#10;A865C3A+sj32dOmP6SMfwNjXBmPYA8V4/NHeeHpEN3Rpm4pOOUkYGROK8Y4AvO9nx3hfB2Z6+WOx&#10;VxA2+ERgh1889lkbocTGiM0mOBqQgWPOpjhmT8MRKyvR03DUnopjtsZyjG42BbU8hg2JgpJQkDcV&#10;8U1Om0gI0zSILZCHFn6bXLW0MBoMtTjaBgZCZ9qSKgOMZ9gMScHN40ZetbQwSiyfMteVZK6lwpzR&#10;e42ltVXi9Uy+WlI/ElDiq9Xlhy3GbT9NAZHbBv5BMU2GmriHOtoUznwsBbZG7pGvllxrcsyWBByg&#10;8PaLl2g+1mX/j9feENcJOBuUqYtXpiQBhIOKBhIi79l0w53mbQ4ysk6+ufw9OMmrUca23MmrAo3q&#10;hhX3c0txbUvAntvDsJm5zlntsHroSGyYuwRbS05j/Z5yLFp3EHPWHMeUNWcxZU0lVlb8G1O2X8ec&#10;fb9gypZazNx1HRuPX8cPG8pw4cbv+Hbpd3ihZyHmWoOx0x6L7fZYec/xCtE6v1DB/iiwKa7JWMvf&#10;eWZny0BjhDQ0krk2OWtiISq0eVyZ67WGc01xrdy1lsSsJA5CLESQD92u5AyFFMiYVedERchZq7BW&#10;ca0tqiq+I5Sp5pbCWtxqIx2EdecWVp7HYCUREGsMlvhFYoGPBwv9wmUtskRiim/ofxHX7laCf4h7&#10;LY50J1wL6SKi+rqnu/LYwUwKaScCmznXREKuuzuIo13VrA8q2/TEpuGDMPXdYZj07mN4adS9GP1U&#10;Pwzvmom3IsIwxRKADfZIKXy46MxClYhLikg6tZrjzK060hTXpiimM11U51wrG61FMuYyRS25aqaH&#10;mFnSylVr5B4ZbSmREeea999CTIh6KCttLKOBUVhq4iByW4W1iYEIFmKKbMmpppuu+Ie2KhItMZhs&#10;Sf5QUW62OF52ZIu45rFLtmytULdl46I1UwU4ERGy144cSQYRYW1XYU1e/bx/lpykXHBmYPffSgvJ&#10;unktvhi1Ul3eWpI/pBCGdebSwFgkApqLA410qKuZEBJdgMvheaimiDaeVx1VKIOOVREttUAmMk8y&#10;ri94snAupDnOinudre2FwVpSctyVJBXkm+/thI1Tn8R3YwZgTO8W2DXvdXwyuh/u6dQcQ/sWYvQz&#10;ffBDs6bY5uWWlJAt9nBsY1KIIwK7HUwLicR+ZzT226NxwBGjsXzOaJTY2dgYh0MuCuw4LZURRCRZ&#10;hLaZGlImVegUko0FjzAdXAptcbDJWEv8XjODSzbi+EQws62RYpkNjnS1tSRG0Qkjw1rEs3LYdZF7&#10;kmttiHUjrk8dWApuog1aMkOXWhoajZZGLabR/c0Bf/21/tLT6GZJSi6O0XkUwWzgGy4OJJplMppl&#10;rWLYFNz/uUSY0/n25++K7vetQc9S4gMiuI1cbGPx+zD+r8Rfc64P+UZjd0oy3n+gDZ4c3A4vPtoD&#10;n/QuwAZ3jLgSZO120tHg8CPFNf8tJo/8sVGSMXxMJiAWIrw10Rr+ftSVpoNNLIS/K2IgdSkhQUZM&#10;HxERLmZgh6q4pnvNWnOKZmWxiYQQJyHqocONWgyjFeiyxLlWVluKaIiKBOXccq5lWLG1iGqmh5wI&#10;ay1DjMeDKLCJg+SKuD5OoU1XnGkhREPCWmND8F93rk8HZOAMmX/5oOU+XSwjZs9EQPw1GUQHGDWy&#10;T1wvY8sP6pOM2KOoNloZiYWUMTbTzkzfZJQ6mXiQpOkJFNcisGNxzDcS7+ZlY+yLQ/H22OcwYPAA&#10;dOnfGXc/NQh33d0DIxLj8WKLTHxx1zCMcwbii8gILG4YiMVeAfimXn1MapSDz2asx9xjwIKjv2Pt&#10;aWDCwlJ8vKAEmy7+jN0Xr2Nv7b9w5Oq/6oR15fINWBqTjeX1nNrAaA4v+niwnsvXaHeTaK8IuaT8&#10;n861utbmcyXCSyL41O2iC7bEO1ida58gEdffibhmWojG8M2QGL4AzPRxC3P9hVcgPvcKwBQiIz6B&#10;+MqXA46hmONLYR2Oby0RmOMbijk+wfjIO+DPXl/zS17nBe7sm5cjO0GKZGJYJKPZ1oziu0RxTWTE&#10;ENfkrslaCxYSyfs7ylAj0ZDzwYWyjmf0xPJnn8D7HzyCl0YPwOCBbfDss33Qq0MGuuan4fmkKEzw&#10;tePd+r740M6hTScWNQzCOp9IbPOLxx42dNpTUeJMx1FXJo7Y03BYBHI6jtob44jsq7g+aqMr3QRl&#10;zmY45shAGYcUKbiF2eYAZLpkRlPgEtU47tC8abraMvwoqSB0q5uJYKZLLVXn3LJERirTOciYgRNW&#10;DjFSWOtAo9aaN5YtH19XFGMgIsfpXtdF7CXKsKJumVtNjjoOJb50p3VYUVAQim0jBYSCmeL5EFEQ&#10;2aejrcJaXG5bEg5YmXsdh/1MWbHEY5lv1P967VVc2+PlPX2aKKErTUQ0Fxnr0xJD2LTOnT5LDtud&#10;jXNuEwlh/GGGON5sv6z0b4LDdkNY2xOxj1cP64dgnT0a64t6YcuYd7F52SbMW7MXcxdswsZtx7B1&#10;byV+WLYT736+COOmbcTHa6uw/jTw1a6rmL33V0zfVouP1lZhQckvmLv5DGZsOIPn33kejw3vjHca&#10;J2GZF1uUowXpYE35Wt9QrPMLwQZLKDZbw7GV4ppJJHS4LVHY5hepiSGSc03Hms51FDbbyF3re5gn&#10;xSYWstonRFsbiYBYOIwYqsOKfP8SFxEeWx1qybT204xrxu2ZyEidwJbBZYrrSKz0jdAoP4u61nSq&#10;ObxYJ6zJVzPj2hKNxX6RWOjnwSJLBBb6RWGRJRpT/ltaCMU14/auUjTTvZbhxs6CgwgSEtIZV6Vu&#10;m6tYMq4Zx3fN3Q5Xg9qj1lGAC8F5OHxHX3wy+h5MeH8U3n3jcTz5aG882DMLY2I9mGIJxBpHBA77&#10;JuKCU1Mv6MjSma2lKDVwDhHOgntoLF8txTPvN5xpU1xrRF+BLB0m1CXJHGxrJGNN3loSRAzBLc41&#10;URDNmFY+2mhglO9vDBkaTY019hb/0cpo4iDqOquoNkU2f0Ydbrw19MiTB8bn3RpMzEW1Xf+bq5mW&#10;YsvAJUemiGsuMx2E/40U1kwMqZY86xw5IblEIe7KxaXAlqhyt0JVQC4uuVpgt/Ovu5mLY1pL/Tlr&#10;zaVxMb4Yl4l4UHATCUlojxrDqZbjdK6l4ryVRO1djmyNyxGtxO1m/jXTQ6o9rVAVlitYSFVYDs6F&#10;ZOI8xXVwJs6EMB6NTiMd0xSUu5NRxorU7h2x/dtR+P7V3hhW0BgfjhqAF+9tiztaRmP0A53x9fjH&#10;sTAuATt8gsS15tpmJ5frwR5HBPY5Y7DPGYsDxELoXjuNwUbiIaxDd8XjSIA613SxjwZQXJM144Bj&#10;ouRdHwtgIgUFI9NDOMTITGsO8aVLsyRFnckaizNt4BRaB072mgkfmqghuAhFOIW36WRLw2MzbTgU&#10;Md5EURM52dBYv1NBxD9YE68iUUU14/foXDPpQrOzpb0xJPNvMdczPUk3j6XmSUkARbEpns2UD1ky&#10;qGmgHLzfcPFLA0xWOw2l/ikoc3GlojSA30sRkzqn21/35TZFsTyez2+szrU9HgdYBxweh8n3FOOJ&#10;wcV4YXhPfNK3EOtCGNjvwWY/jzgaZPY4cX7LueYVAS3hqQzgQKUONQp3bWAhlcFZqBTcQ4U03W1x&#10;uQ2nW7LDiY1IXTmd6xwjEUTREFNkK4edo+2KhhvNPGxxsg2n+wTj84JaoELSSvg4FsfkC3dNRORE&#10;MB1vzco+Gc5BxnyUh7QUIV3qzsLxoGwcD2qB0qBslAURl6Kwbi1ICPGQjcF/2raqzrUtFqeZViNs&#10;ZQbOuulekdFUUS3lE5J3y7g9LYrRwhgdYjzFvGrG77EUxt4I5TaN3pMsens8ysSlvrU4mKX7jB0j&#10;lxqLY5YYfNIiE2+MHoKP33kZg4YMROf+ndF/2ACMfP5hPNeuDV5v0QozOg/Du4HB+CIkFAv+YcVX&#10;9RpiUpfB+GxpKabuuIppG6qw8OjvWHUSWHbsBsZO34EjN4F9l69jZcUVSQz5GcChT2divjUOy+sF&#10;yiAiXWfG61EwEwERUW041Zsk4ouVyuYxflBHipu92utWcogwm3JpWVMHJN/awELMjGsy1996s/rc&#10;ja8osL1cEsNHznqqCOtAfNrQhckNXZjq48aXPsGSIDLLJwRf+4Zhtq8Hs3y5H4yPfP5uznWLm9V0&#10;qqN7oja2Fy5HdkO1cNedpUxGXGpPRx1eDOsgMXzVYcWo9nCYkceK5b5zQfk452qN8ym9sOnxkZj4&#10;/qN4Ycyd6N0nFy+/ehcGdG2GrkUZeDU1EZ80sOC9hn543xGAqV5OzG/gxirvCGzxpdvILOdUHLSn&#10;o8SZgcPc2tJke5gOtiNdsJFjxEAouGW/KY5a01FqSZN1xJIiIryEWIJfHPb6RhtpG41kuPC4ncVF&#10;mvBBREQGII0BRqk+p+BmQgibHB3NDQZbXW1hrG1GeQxdbEsqKq3ERVhtrsiJZl4TDWmEo4KEsORK&#10;o/VEXFNU+8ThoG+sCGeJ3CM2IuJamWwTARH0Q8piVGyL+LYk4iDFNQUt//v8YrHPLx5LLZH/67XX&#10;k2ZbjIhqZs4T95J9bv0V9aCwPkmci/GZxEHIXAeyvEeLdxi5R4F9MoBpK2ny93e/LQG7GnqwLiAR&#10;a3sMxto3J2Ld0i1Yv/8k1mw9gomffYeZs5dh0fKd+OLL+fh0+ny8+9kivPr5Wjz7xQ7MP3AN3x+8&#10;gS93/IRZu37C+HXVWHzsX/hx1W6MHDUW9z3QFkMe74Kn+hSIzlvnzfkHXv0JxA9eLqz0DsJGC/GQ&#10;cEkGkbxrWyx2SolMNLYICkIshIiI3lbXWpsaeYIsWIhvmAw2rrNqJJ+0qRrMtWRbS1qIp26wke9h&#10;FsZQaBP9MHlr4iAU1ov9wrCY34MuOLEPbq0cXtQWRmI8HEKloGb8HvdXWGOx2C8KC/wisNASiSXW&#10;GBHYX/h6/ou4DmiJn0LZwsghxY514vpGeE/Due4mjvXVIGPYkEUywR0FEbka1EEEdlVYAcryO2La&#10;iIF48YVBeG/cw3h4aHc8PKgNnm8Sj8n2QCy2h+KATyxO25sLOywCVZxrpoUUq3stAppudB6qPG1w&#10;0VOoTYjksQ1xLSw294MLUBNSYKR1aMKHutGGg22kjQjrzKg9ybjWAUdBN8Rp5vPUldZKcrrXzLpu&#10;jVqHFsVQXJvZ1hxmrLZn15XJUHxTYLNVsU5Ei/PcEpcc2XXcNB8jiIctC1X2Zrhkb4YqWzNctGWI&#10;Y33Jni2P5wnHZVcrybDWLGuN4ZPln4PqgFaoDmiJKhHcLWS729nkf71pzS8V15G5N68ndcXVBNad&#10;dxS+mg611JvHtcPlmDaoiS8Wgc3Bxdq4NqiJa4uqqNaojilAdWS+iGi613S0uU8H/JInR9zrqtAW&#10;OBfSDOdCKRozcZZCMYQZyI1R7p+ECncKypxJOBbWCNuevxtfv3YXJj7SDkM7Z2LsffnomxGM957q&#10;hdWTHsVKTwy2+YVimyUEW21h2GYL1WFGZyT2OKKwzxYl9eeM4yNzzcxrwUMkPSQWJf7xOOzigFyC&#10;CmuKbVeyRgIGNRZs4TjddLfiEnXurpvlMiabbGQ5/4E1plgWFpuONRltKU5h+YzBWIc0Q6WIZ3Xr&#10;iZNQeGrFuuFm09WWyD1lrFksI8kgdGMFBeEwY640NJoDjhTqW4P/+ms90xZ5kyL5aECKwV0rDmMi&#10;IvLfL060/veaGAiHHhUH0d8JRbYpqEVM8zHy2MYivMX5rhPWKq5LJSmkEQ5yCp1lBP7x2Bcciy87&#10;N8dT97bDk/d2xj87Z2NVCJuwIoS5Jo/HtBBOnGu6iREdKAKbVwYUqxEHW1JDzNKd5ppDzpMTyb8m&#10;z54prraKcL1PByOZF86TGSNJRAYftQZd3WytLq8U7IPHNBWEx6TsRVzrFjIYKYgIBx1DWmuWb5Dy&#10;12aWdSUd7TA613mGW50jDra62C1QxsSQkBw5fjy0tTjXG0P+ori2xopzzQ9erjOB6kabpTLqXBMH&#10;0fbGs+Q0iY6Q2fRPxyl/5gpTvGi1OUW1CGtrAo7Z4lDqiMcRWxyO2OJxxB4vkYpHHCqyeYzJL0d9&#10;ozErMQ1vjLoPUz94GcNGDEGPu7uj75De6H9Pfzzbuyfe9MTi4/hMjI/w4EsfK6Y0tGPyiDcwY2ct&#10;vtx9Fc9/tgsPj1uF+SW/YfHRX7HnCjB+USmWltfi0LWfhbe+9Ou/sGXkq/jhH4FYfpsba/zY2haB&#10;NQYCYg4tUkQLBuKrTW+bfPWysh7Xx5ABXREYj1XWCGWtjQg+s5mRlcn8UF7kE4QF3kH4kc2LdSUy&#10;gVIaM8PAP+hcT/MOxKdeLkz2cuEz7wBM8eUxN770DhE85GvfUHztEyZZ2MRI3vdy/dnra36puA5q&#10;cVNaGaO6oyampwjrarYxCvrRVVAQoiGXwtqgKqSNiOtLniJUU1iHU1gX42JIEc4H5eGcOx8Xwtuh&#10;pHggprz5BJ57ZRAevqcYb79+J4bc1RJd8tPxSvNUTGpow4c2F96z+OOLBjZ839CN5V78/TI6LRl7&#10;7WnYZ0/DAXsaDtrScNCaikPWFBXZtlQc5taajhK/VBzyboQdjqbY0agDtqV0wAZrI2xuwESKcKzx&#10;DsPyhkFY2cCNLd7h2GuIWQ4ACoNN91nyrzUVhDF+moXNJkeWzDSXwhjJtzZWhVXxEIn2o8iWinNN&#10;EJHIP1tTGXakgJeWRTrNZKR9lbEW1pri2jdO0A/eVkGtXLakgEh2teFSGzXndKZFbBuDjHSuD1qT&#10;sI+NjVy2BCz1+3Pn+htbrCGmiXql4zRRRL5fDQeb+xTXcsyfvws6+yq8zf2TNCH8m0hRzD7fKGxz&#10;JWLTwOHY9PlcbF6/F1sOnsGC5buxbPUebNh0EJ998T2+nL0M075agslTfsCPK3Zh8px1eOfr7Rjz&#10;9X58vrkam07fxJRt1/DtoZuYtvdfmP39Hsx+ZQw+vKcnHuzZHP0HFWLE0wPwZmYq5loC8W2QB994&#10;OfHR7T6YGBKKJS4P1nszL90jsXxsamRyyA67mRbCE2ItkyGDTfeamAgREb7HiZhQYK+3KiLCAWbJ&#10;uJbCGE/dvsTxMc/ah6LZTA3xCBbCGD461Qu8g7FIhDcbG9W9Fh7blwOREVjBWnMmhNiiJT5RXeso&#10;rLDFyhDjIt9IzCcSYo3EYmssFln+B3O92JUrApotjBTXsrgfpsKaiMg1IiCBxbgSyLxmFrNQXHfA&#10;lUC61+1wKa4jTqS3wdphg/HQkI54/ZWHMOLxO/DQoA54uqg5Pg0OwXd+Luz2iZLIHGIOIjYpVukS&#10;B7Leu7Wy1m7NtRbBLE61DiDWiWomblAgE70IVEEsudJ/KIJR/lrr0AUPkfsKjSFJLnXANZkjF9W2&#10;LAP/aIUrDhXXwl47WomwNhERQTnEzTa4bAMVoftuZlybArvKlimYR5UIamIfWSKoLznoWDdDlT0D&#10;F60ZuGjPlHi9i3y8LVMEtZkKIk41RbdZGiOrhdxHYc3be5wZ/+tNa37pax2RffMq86wbdUZ1LMti&#10;OMTYFlcTjKQQieNrJ8KaQvsy+eq4NqiOb4NLMYW4xONkrKNa4wJLYyi6+ZjwXHG0L0jGNYUhBxlz&#10;cTacqQoZ4oaWRTVFKVEMd2Mcp5OZmY2Zwztg2Vt34JW7czH10TyM6pqCWW/fh7eHFGN9QBS2Weha&#10;h2iBjF8YdtsorCOx1x6BA07matK9jsIB1qE7onHQxjD7aGPAkdXosZIWcsSVhCPiYidIHGCpu5Fk&#10;X5fxZ+FiaYlvDA41jMAxS7whMtM1D9pAEyiqpYFQsqDpoOoxRu6ZA4JSOBOhrLQIaWOgUdxreT7F&#10;OEtrNNdakBFxpYmCEG8wOWxNFFHhTcRBhyC3/o2c6y+tkTePuRrViWsKYq4/stOKcKjIpiAWwW2i&#10;ICZz/QfHutTFIVAdjJRKdXLcgvsYjrUzRZxyJoUw55rCeh9xj4hU7PPEY1bXLAy7qwhP3NsJ7/Ru&#10;iZVh0cLUcaKcPB4dDeat0vWW0htJIrmVL65RhkwJ0SIZiutKXh0wMq116FGZbLrYHIasMDh2TQwh&#10;2kEhzOQQ/l4psFvqlty2CG5lsSm2xeU2GOtKd7YIbllESSSSz2CygynCNWWE2dgnGNknOdlEQwqM&#10;khimhRD/aKWCmtF8oTnCW9O55nDjX8ZC6Fy7mohAPimXj1U0S1ujxPFRYJs151oUwzxr2RIhkcgu&#10;ChZGnDFyj2UxZKuZ5RuPo3aKa64EHOWQaYBGKpZYYnDIyqrnGBxgFq5/PN4bcic+fetpjHr+cfS+&#10;owvuHNITbbq3w8MFrfG+fxA+jI7FBH8nJofE4ov3v8WcUuDr3dcwfnEFHntzFZ75eDs+WnYek9ec&#10;x/7rwILDNfhyc7kI68qLl7Cs5z34tp4Fyxq66wpihJ2uW6ZwvrU2+HCFY6MPxTaFoQ5Xca0MThKX&#10;St1rdavF/TJca2GufQzmWpxrt3LXPm585eXGDGZdG871dB83PvcO0OUTqALbcK+/9AnCLCIidK19&#10;QuTxH/xN53p+cIubl6OIfHRGdVRXSQHhkGIVk0IoroWx1tQQtjPKlsOMYbdWVVhbXAgtxPmwNrjo&#10;LkJl4+74+rVRePblQRj1SFd8N3U4Xn6qG4rTI/Fyywx84g7DeHsg3q1vxee3O/C9VxCWeLGMJxrb&#10;bI2w256G3ZZG2GtNwT6/xtjvl4IDFgrsJthtTcVmT0vsan8vDj0xFhVTvkHVlj2oPXwcV45V4Pzm&#10;HVjd5z78WM+JBfX9Ma+BP+Y1dGJVwyBsZcW6TxQO+cbjiF8SSv1S6vKvmRbCQhlJEXE2w0lHMxHW&#10;lVZDRBsICbEQSQsR7pplMjymx49LikhTuY/7x6yNNcuagtiXzrSRFmI42DLMaETxUUxLjTmdaWGr&#10;yVRTSOuwtqSJGC42s67Nx+yvq0RPkEG4//HaG+I67j+E9An/VD2BNjhr7p/gVSfOSsg+E1Sa4gQf&#10;60gT55qDjFz8uXdENsP2D6Ziy9ZD2FpyFpt3lWP1uv349oeN+PLr5Vi2YicmTpqNV8dOxMp1B7B2&#10;61Gs2VGOuatKMH3dKUzZegWTN1/D5rM3Mefwr1iy7wqWj/oI30RnYVZkPGZnNcfrfQpx30OdMPDB&#10;rnh+aDdMCAvBp3GRmBEahvHeFrwWH4Fv0hpjA0+i/MLl7zxTQxjXR96ax4iLiLhmHTrxEENYEw1Z&#10;x3kJNjZaI7BO4vE0n34lHWqWxUhLIxER071mQcytSD7FR7SNUQS2uNceLOKJtAhw5tzrY1ZYVVyv&#10;stC1jsFym7rVXMutcVhkUdd6ng+bV8Ox0BIjDvYXviH/t7gW55r51sEU0e0lbo9MNQtkiItcoUMd&#10;2E4xkEDWkrfBFbrYIR1wNbg9agOKcD66PU4kFWD3/ffgmSf64pXXhuOllx7CsP55eLJ7K3wcEYZZ&#10;Xg5s9wrHSUtjnKdra81Ud1c4ZIpVctfKWDP9Q1xqEcBmiyE5ZiOST+L3yGobOAaHC50tDZ7aKJMx&#10;GhyrI9vhCktliIQY2dNku7VWXUXx6bZ34nJSF1y1G5F7TAYRp1oFdN2/IQiJ5lrT4RZH2p4t4p5D&#10;iXTi5aSBTrSIaYprLkM8W5vgkj0DVfamuGBNx3lmfvN3wUFFPs4Q0lIYwyWuNbdMVzGwkIBcVAfk&#10;4rK7FaoDW2GP80/ju/glr/VCT+bNa/EdcS2pI2pj2wgewjbG6qgCybbWnOu2xrBiAS4ZTY2XIlqh&#10;KiofVdH5ErN3KbI1qmOLcCmqQG5X83vE8EpDS1wIbykJIYI1eMi5ZooAONymGAdTW4gIO8Zacmcc&#10;VvVrhcXjH8TXY/pjwoMt8XTXdCz//GG81j8Pa+xh2BgQha3OCGy1hGEnk0Ks4dhjCxdxvY9DjXZ1&#10;rw9wa2cdOm9TVMdoRJ8kibDBMVGQEKlJd8TikH8MdvmGYv1tTiz4hy8Whidhddse2NhjILamFmK/&#10;T4wISdPB1gxqHTgUoU0nVQYYjWOSEW1UfxuZ2Mppq4AWdljQEApyHYIU51v4bFMMcgiPLuutgUe9&#10;bbrb2dgS+NexEEkLcaXgiIsnEsqVqwhuJChHXaoHxbYI6RSUBaoQF8FtiOxjrlRFRAK41PUWgW48&#10;RoYhJdvaQENEhHOQshEO2uNwwB4rOdd7YpIwp2dLDO2bh5H3tMGEwcVYFh6D9VYWCHikKpd/dLVE&#10;hkgK/w0K91sRgYKJkG83fmfERCrCslAZpny1iG4WxcgAIwW3utYUy5IEImiHstN1OAjFtelak502&#10;I/Z4PISZ2SyAIc6RhRPhpnim+G5lCGqDyzacbJbF0LGWVsbQ1sJTH2crI1NEQlvhOIU2BybJWTOW&#10;T+L46Fy3wvqgzD97fevE9Unjg1b4TH74GuJZUkOkqdEQ1nSrOfToTMUZSRfhJXU6XfwQTtUMa0bt&#10;kZ/ne5NXlhxcylofZT2yPR6HmFVui8NBawz2WyKx18eD/ZZovNOhE15/7gFM+PBV3Dm4B3oPbIeW&#10;HVrj/qwWmGALwNvuALyZ2wZTZ23BV4f+jW8P3MDoSZvw1tzDePLNRXht+h7M3HEVy47fxO5aYM91&#10;YD+Abdv2Y256IebW88KChoEifv9fcb3OYDLNVAG62Gxl5CVlCuuNvnSuI+pENz+k17LFUZocQ7Tp&#10;zSekrp1xiU8wFnqraz3PS8X1j77B+NZbGxrNdkYK5S99yFsHYLKXPz7zcv2HuCYeIg42ERFfLpbN&#10;BOH9vymu5wW3uHmJ4pk511FdUO0h8lGsiSBRREOYbd0OlzzFqPIU45LHKJEhDuIxxHZYW1wMK8b5&#10;8HY4F9wG5zzFWPj0Exj92n144ukB+PD9YXjthT7o0zoV47Kb4KPUZLznDMC7t/ni0/p2fNMgEAsa&#10;hmBFw3Cs847FBq84bPZNxC6KbP8MbIrMw+5uw3B03CScXrIWV4+W4+cLVfjl+nX867eb+N2orDe/&#10;qs+ex/LC7vi+nq+I6/mM+2sYiE1eodjlE4UDMjwYL02JMqBIgeyggDYSROhg07Em5kFn2pqm2AdR&#10;ECmYMfhrCm6mlVBMW9NQRu6aSSZWVp43xlELnWvFOCimxZlmIoivUWsurrVmXWvONa/a6KCiiYFQ&#10;TEuRjHG8xMyPFnGdhAOSsEI0LkmG4f7Ha29ckYoRQX3CX0+adT9V3usU0xTVJ6RNNVUEdyVv+xsn&#10;2SLG01DhnybiusQnBrufeh07Dp3C5t2l2LSlBBu3HMGGzSX4bt4GTJj0Ld77cAaWLt+OjybNxZpN&#10;h7B+RxmWbjyCHzYex7e7azC/Aphz6HesPnIV66cswabWd2KXfzLW3e7GQg77BkXj0+apeHJIe9w3&#10;tAvuHVSMV9tl4jUvb0wsSMfXqQmYEhWLOU2bYo23G1tZh078zx5nRPZFaYsq0UC7kRTixxIZHWjk&#10;e7oulu8P4lquOBmLIpqstYhoK5NBIgT50EhNimsOPVI8R4i41hr0MB14lEFIOtZaPKMlNFFYbYvB&#10;KlssVtnjsZJJL/ZErHQkYYktVkT1PL9w/ECR7RuBeX4efOYT/F/EtbuVDjMGdRRhzUWn+nooU0O4&#10;OotLfZXi2l2MK24K7La4EtQWtVwBhbgU0xkV8XnY2rsP3n3jIYwafT/e/XAURt5dgGcGtMb4pomY&#10;0cCOTQ3DcMKSgvO2DBGb1c4Wmu/sJFvcCpdFVBdIoYrE2hkpHOJMm0ODRrSdutd5dXXhdJopoK/T&#10;XafAln1NG5F9o51RYvLIYXNQkqI9uAjnW92B2iAON5qi2ojdM7Zm9bkMPhoRfbXOPB04tGXJAGI1&#10;/xsM/EMFNoV3C3Gs1cGmM90UF21NcMGWjnPWdJyzZOCcrbkIaymJsWeJkJZca1umDDBeMFJCRGAT&#10;CRH3Wl3tKlc29vg3/V9vWvNLLzOGNL3JeD3G7rHmnK51LfEPVp5L7XkbSQLh/VJ7biaEyABjPqrC&#10;mWPdUhCRS9H5kg7C21UR+bgUXYSLEa1xMaIVzofn4AxRh3CWemQJOrD3zq7Y17kdjvKPEPOMLTHY&#10;3q8QX4zpix/efwJLPxiC3plRGPdkb7w0IB9z0xOxOSgG2x1s7vNgp53iK0KGGWWg0R6BgxTTjmhJ&#10;DjnA9BBxsKOkGn0/t85o7LPTEeWbOhxbfIOw6nYrvqv3D0zzsWJ2QVtsnfw5zhwvx9XffpMmuAsX&#10;qrF76DPY2zBCndm6VAxmQnOg7lYONIWwbA10QbbBXAaHbSAgFOniVv8hJUS+hyna67AGdbDVzTb4&#10;7LoByebYHPDXYxdVXBPP0JxrutAcQKRgMsUxsQ6KadORZnoKBbSw2cJoq3vNKw46+KnPoyOuYtoU&#10;7I114t/fwENEXCfjoC0W+x1krqOxNy4Z0/pmY1jfVnjmniJ89EAXLI9PxkYH/6CGSxbqDiubN+Nx&#10;2D8ZR538N4nicGmluv7uKbR1iJQ52HSmRUAbJygU2MRqiIEId00RTpdbYvYM0WwKagMN4VCjiXpI&#10;/F6QwWabznWQVpVXRhcIT03UwxxylMzrIDrZKrwryV5LUkiRxPBJCyPxEmN7PLilcNgsjTkekiNo&#10;SFlwDkqDc7D+L+Zc80NY+Ev5EDbjuYzEkAAdXJRyGTLZvMzsaCysNd0vYTbpcjlS5YOaZTFsTuUs&#10;BBNCOLCo+AeFtS6K6xJ7HA4ZJ0v7+AFpicSBBmGYkNQUTw3th6kTx+K+of3Q445i5HUtwKDUdLxv&#10;deDtLnfj85XlmH3oX/h233V8vPgEnvlwPZYdBz5eWI5Xp+7ButPAqgpgezWkQGb13MX40p2Ab+p5&#10;SyTeYhZGGGJYEkLqmhjD1Nkyas6JhUjigJE0IEONFOJyP9MLbpXJrBRRHYrl3szLVXEtWIhvCBZ6&#10;B2MeE0N8g/EjM6q9gzGX7rNgIRTNmm+t4tolzvVkH111ItsQ15KDbQjs9/7uQGNQ7k3BP6K6Kf5B&#10;8RzOopiOmhwS3kFuk6++GFqIi8GFIrQvhRMPaYsqTwdxu1Vct8fZsGJcCMjHqt534+13nsBDI/ph&#10;xMh7MPb1+9EnrxHeTknA5KwmeDspFu80sGJCPR98Wc+GubcFYpFPNFYGNcXKmFbY2vkelLw+ASeX&#10;rcPVE2fwc81V/PzLr1JJTyl98/ffZZlf5jFTaO+fNAPfe7nx4202LGjowgqvIGz2DsUenxhJ1qAj&#10;zIFDieejYLanq8gmW80SGSMHW5JBLFyM4FOURMS26XhLoQzbGRvjuEWj+EqtZK7VtZZsahHWin6Y&#10;QlvFtg4x1mVa8zjrzY08a8205oknnepEca8ZucekEA43MmJQ8BA+x56EZZY/x0L4vq5wNJYluCGv&#10;dDLNx9lYRHalf2NUOv94Ow2VTsYY8rghyJ2pOOFojKNhzbFz1iJsPXgCW7Ycwqath7FxSwnWbzyE&#10;tRsOYc26g5g2fQHWrj+EtRsPY+2mEqzafBhLNx/Dt1sqMGd7FZbtuoy1XyzHxsLB2O9Ox0HfGOzn&#10;YKQ9Dmst6v5+HRGDYb2aoWv3LAzu2RIj7yzCI3HheCohHJNS4vBpAws+DA7B4qAobPYOkxbePWxo&#10;ZBSfNVpmIJbEJGN9fDo2+fBzIFqWvIcNgb3WL1RPjA0khDF8S72D5YSbw4x1xTEWpncwxSNMrkCZ&#10;DrYpopcZApustWAhwlxTVHOgMUKSQ8S5Zqa1JITEYYUtActtiVjmSMZiW7w61xaKaxXY85kW4vdf&#10;sJClAbm46m6P63WuNbEQVpsTC+mKa6GdtKHR3Q61FNeB5KPbGreJhRTjcnAxKpKLsK9jF0wbOxTP&#10;jH4AH016EU892BVDeudjfNdWmOLtwMr6bpT6JeKstSnO25ui2pklrjXXZVcuLgsHzdxnM3VDM61v&#10;1YQbEX10s8mSBReiRnANus05BhbCQhhNCpEtM625BDcpxFV/Pkaj/yiaJYLPliODjf9RaU7m2mxq&#10;ZCKI4Whrmgiday2CESwkoLUOH7JghoOJxEDsWbhEN9qaiYsWDjBSYFNcp+OsJRVnrU1wztIM56zN&#10;VETbsnDe2rzOsRbBbRTHcJhRcBD/XFzgfdLWmI2L/tnY6fzr2ccLwprfJGfNYcYr8W1k1cYUGE51&#10;oQw2MvNaBhejdctSmKroAi2HYYZ1WDYuenJwISwHFym2w3NxQY7n4DyPheXiXDDTQrJwNpwRaRRA&#10;6dj24p3YcFdblJKrCyCfFo39uS3x6eNtMOnFu7B2yih8/dbDGPlQTzx9fyEWts/BTmFxI7HLGYVd&#10;diIh0djrYGSbIZ4d0dhniO199nDs5cCjzYMdFmazBmGjnxtrfFxY1sCGb+rdhs//cTs+i47H/OGP&#10;4uDqdbj262/6Rx/Av38Hfv7td0kmqPn5F+wq7IUjPtG3ClLqSlM0JYS4h2AiRlQcMRBBQWSYkY9h&#10;M6MON1Ic8rjeZ1SKG862JIKYjrU4rRSLOsh4aziyqQjLjf5/vTBopj3mJhM7OBxoFsmUiShWYUxh&#10;TRRElw4hUiiLwBbO2hDWdcON6n7LMaIiItjV3RZxbjjX+tzGOOLkB0scDpCj9o3C3vgUTLsjBw/1&#10;zcHLD3fGB/d3xvKYJKm4ZRTTFmsEdtr4+sZL4QFdd4prYa8DmuA4U06EeVc0RNCOYDYdsq7dKJMJ&#10;Uraavz8poJHHZeIEeXZDTHNRPP+HgKaTHcQkkJaoIDPN/TrOuoUy2FxSKqMxfXyc3C9pIuZx5awZ&#10;xSe158RCGM8n9eathb0WYS14SB7KxclmBjbFdTbWBf7pibK8trOt0fohSleLl4jpYHMZ7rUIaf+0&#10;W4y1M1WWPIf7/FCWD3EV1sdYHkOch8LAog61CGobV5xsD9lisc8Shb3MqrVESpTWrsAEfBOTjqF9&#10;O2HaJ6/hqWcewKAH+qDP/XegvX8g3uxxL6ZvOI+vdl/HV9suY96hX/DajH3451cH8N3ua5i+9gKe&#10;nbAdc3fdwLoLwPZrwMI3J2J6fSaK+OFH7wBxkukos8xE6stliJEtjCqoVVSHGfiH8tYU1nTA1LlW&#10;FlvFtbY3mhXpK7wprkOwjFXPkhLC/FtFQ+hez/cNwQ/eLIDR7OqvvINEXJO1ZvTeVG+3COnJ3gH4&#10;VAR2oGy5eHyqONy6iJC8+TeZ6/luo6ExqhvEwaaojmD8HlNCOovYrg7nKsbF0AJcDClAFUV1RLFi&#10;IZ72IrDPh7XF2bC2OB3aBucC8rE9rw8+eOMJDH20Ox5+pB8+/OgZ3NG+KV5LiMLnbXLxVuMkvB0Q&#10;go/9PZgR2QTz2vbD1ufeROnCVbhy5gLOnqjGhfNX68TyxZobWLexDCfOXcfZSz9j2epyHCo5j5s3&#10;b8rf1v93VWzdiwWhyfihngULGviLuN7iFYY9PtGKVlgScMwvSTjpcnGutUTGxD1kOYh4GEkgFkbt&#10;pSr6IWw1RXkTda1t6lqLuGbDpDVFcq7rYvgs8VoYYzYyGiiIKazpVnN70JdRfEbOtaSCKP6hSAhb&#10;DimwlcGWBkd7iohqLXBphGV/oUSG4tq8msQtxTRxrUpnCk74U1CniLiucHBxn6JaxXi50aLKGYoK&#10;SyKONSrCznlrsW1fObZsPogNW0uwfsthrNt0GOs3H8WG7WVYt/mo3t5yBOu2l2LF9jIsWXMAi79Z&#10;j2VjvsCG3L7Yw64CC69YxeOgPQEHncnY50iUwcMVDYMwL7UZxjzYCZ06puLu3q3wRO8cPNkpE8Nu&#10;vx1v+Vrxts2ONyNCsSAkWtofWTBDYb2Dw4w8+fUKxeaEDGyKTcNmX48MNkpqiMTxcaBRnWsON9K5&#10;5syFpIVwVkJQEHWehbcWDprDhkYUn4F6aakMBxq5PHXDjBTYZLKZhb3cL1LENYcal7M0xkKBHYsV&#10;9gSssCVhmTURSww0hM71PAprv0jMt0Rg8n/FQly56kwHFONKQLHw1lcpsMlah3QRAV3rIqrRBrUB&#10;FKgsbWkjrPUVdzFqAtvgkqM1TsXm4UCb9vh65EA8PWYoPpr0Cp579l7c1b0Qbw0oxlSnP364zYF9&#10;3tE4RTRE8AiKayOejkI1wKgRl5xpOtdGgyEHDGWo0SiAId7hLkR1UEEd5yyPN9hr4bKlrVFFtohp&#10;lrrI0qFHLnWmcwzGOk946hoZZMzFZTv3FTeRlkYmihA9YaIIj5llMAYuYmZSEwlRt7q5cNVcF4iB&#10;2LjoWKeJa33eRiQkQ0T0eS5rcxHa5gCj6WRzy9uM4Lvo3wLVga3VweZQY0AOdvr/aWUyv+S1Xhja&#10;/CYTQYh+0ImmmL5G95oJIXG6Lke1lopzYamj8qTevIqOdGg2qkIzcSGkuSQVUExf8OTigpEOco7R&#10;e6EU2S2kQOYshxqlxKO5nGkf694TG4b3w/Zm6TjEmDxLPHY3y8SMkZ3wwZAcLHhvMGaOG4J7ehfg&#10;1TvysCs2BXvI4ToY38N8TE4ah2OXPQK77SySYeNTOHZRTDNRxBKEDX5urPUNwAofJxZ5WfHdbV6Y&#10;Ua8ePvO24Ks27bBu4iScOnESV379N365eRO//Ps3XP/137jx62/4+V838cu/buKnn/8t6QTHZnyL&#10;fd6Rcqlcar6NMhVzsE7r0RVZoChlfF/dMZcpoNmQpZFyFMnadsjBRlM4KxZiOtnqzBoYSV1KiaIQ&#10;fMzfca6/tEffLA3gQGJjHHGlyJAgE0P433JLHBPR0cFEHXRUQS3HDUeb/PQxZ3Kd4ObzeEwQEcP9&#10;Fl7bcMfN5x1mMyOdTkcsDvpFYXdiI0xu1xhDe2bh+QfbY9wDHbEsIRkbrUx6YO6qDjWypZFFMnpS&#10;QFecVw6ayNWPssAmOO7mlQC2SjZDRTDrxJvLvohqEdO8bdQn07Wm4Bb3mrw02xYNUUz+mkOFgbzf&#10;wEqIbxhDh8ykvvVY47kisrVYhk40j9Gp1uIYxvDl42QohxiZc220NobmoTyYDYyKh1BQU2yXU2yH&#10;tsZx3u9pjbKQHKwL/NOB1f+8fOxMwSlHY8m6PmlvLIUwpx3MAU6pE9TcZ9yeVJwzHUSW8aFM15qR&#10;exwio2stNfUqrkusscJXC2NtJdoTi718P7Lwx9eDnb4R2OqOx8y0dNzdLQcT3nwGL4x+BEOH9Uef&#10;u7qjTdNsTJqzA9O2XcbUDefx9Y4aKaQYO+convp4Bx56bSkeGbsUc3Zdx7zjwOoTv2LWvSMxtZ43&#10;5vzDiu+8AjDPO0D4Z4peusvSwCii2mhu+0OWtX4Qq7DWgUYV1maN8lqfUNlf66sfznJpWYQ1E0M0&#10;49p0rvlvMi1knlSgq3M92zsYMxvqQOM0L5eIZSIgFNaf+QSqsPYKxCQOOHrTvXZjqm8QZvgEY7o3&#10;xXUw3vH9eznXdK5rWHke3R3VLJGJYRU62xlZha6sdTWLY4iFhOTjYlA+qsLa4EJEMapCi3AxtK1E&#10;8V3wtMPZkEKcDinEueACHE3rgk9fG4HRY4bg/od74P3xT2FQj2w8mhiD2V0749OcNpj+2LNYPfsH&#10;XDx9Fjf/gHdc/xfw2qQSvDZ2FWprfpLjx8rO48XnZuOjqQfx/qdHMPK5ZZgzZ4/cd9PIKKd5wfUv&#10;AOWHSrEgIg0/1rNiYUMX1jQMxjbvcOzzixVmma4ynWszmo+rgrw068uZWW2KbhlUJEudjjJrCsr8&#10;kqVEhtiHCGs5zmxrRUE4KHnM0gjH/JJx1Mi5VhdahbOZX6151xxS5NyB0b5IFlwc6UYirOUYxbSU&#10;yKizLd/LyhNS3qdxfCX2ZBx00Ln+a+K6giaFCOVG4lqrsOZJtJ5Mm+9fvnfFyTbEOJtU2aJ63JaE&#10;cksCjkbnYvd3K7HtQCW2bC3Bhs2HsWnrUWzcQkF9BGu4NpOxPo41eyuweuUurP70W6wb8iI2J+Zh&#10;t3eEXHGkQVLC4hn/FJQ4G6HE1Qj7nYmCd6zxDcGP7gh80b0Q93RpjLvubI0RA3Ix6u4iPBkWiDH1&#10;bsenjgB8ntkEC4IisMnXIyjINlsUtlmj6qrP+V7l+3azTZNCzNQfQUKIb1JgS/U5Y/iYd03U49YA&#10;o0TwcUjZyubEcCyWIUYKam1rFAFtjcRSOtfMppZBRiPrWlARivNIQUqWMQXENxLL/JgaEoMV1jis&#10;dCSKe83hxfm+4Zhv8Yh7/b1vOH60hOPT/yaulwTQlS0Sga2rI64y65qudYgy1zX+hcJWU1xTaNe4&#10;ClEbWCROdrWrANXOfJxzt0RJVj6WPjoQr77zON7/5FX8863RuKdfe7xyfzdMiwnDrHoWbPUKQ4Vv&#10;kghMCk4O9112ZqGa2c+meyyoSM6tmD1pTFT+mkiH6V7TRRZxy8FESRJhgQsdbg4vMimERTEqqAUH&#10;Yc24kwJchyN1OJEJIfxevE9Zam6JfFymU01RLWiKCuzr/q1xTZx01qLrzyYnA3y8EadHgX3BmiFc&#10;9TkKaluabkVYp+GsNRXnZKXhgq0Zzlub4ZwIbRXXFNTiZhviWphsw60mc804wwt0sl0tsMP5p24X&#10;v+S1XhyefZMpITVkrRm/x0XWOqk9Lie0Ebe6OqoVqmPyRVBrrjVj9loKd305iux1S1z0tJBMa3Ww&#10;s3A+uLm42mcpvN1NcD44Q/KtT0v9dzoqolvgYEoaNo8YgO2fPYzNTRvhiHc0NnfMw8wX+khL49ej&#10;u+PVe9qgS2EKPuzeCgcZ2WOPwg57JLbbIrDNxqG3MGxnoYw408HY5OfGOl9Gc7mw1MeJhd4OzGto&#10;lYKKz+rVw6TAYPxw333Yv3w5Ll+txY2b/0ZNzWXcuHENaxetw+oF6/Dv33/HL/++iZ//9Rt++ffv&#10;uP7Tv3D9N+BCyXHsDWmiSQpGljNdVI3j06pvCmuKysrAFJxg6ogMKxIB0Yg+EcwU1YbrrTF8KpqF&#10;xTaxEBmAJOZgOtt8juZty4CjwW5vCkj5y6/1DGvUTam5dTF2MBXH6EiL86xRe6XuJpJFzeNmVJ86&#10;1dzSjSZSkihCuTSAgpkCWkX3ETK5goeo+Ka4PuZUtpvbo45kHHYmCkIgWeS+EdjdKA2f9snCI32a&#10;4amBBXhtSEcsapwitbcbmXXtx9c2SloaD0kuOdESYipGbTvdawpr/t54ohPUHOUU1+4MowxH00Vk&#10;K1dL6GAzGUSxEC2C0cpzM/FDxLJstWRGHW0+PkfwDw4himtNVITPMZJEBBHhYnoIY/iIhBjbk2xr&#10;5IAieWsOPIYVoDw4V3KuFQlpXcdec5UxSYRcdihzrv8qFhJpMJjqXMsSId0Yp8hkitA29o0ca/mg&#10;5uVmuly2RkZKSJI0MVJYl/I1FSSEQoNDWqx25mX6aBwgZ82rCpYI7GEmOQeTfMOFk18TmYTnshLx&#10;wpN34IXnh2HY8L7o3qMIfe59DNM3X8KUjRcw+8Cv+Gb/z/jhwC+YteM6Xp11BO99fxzPf7JDuM7F&#10;u85hckEvfFHvdsyub8Ncb3985+XCPC8XFjQMwGKvQCz3DsJq39A61vrWMKN+CJuRe5oQwg/sSHGu&#10;iYzo/WGGCxahUX5MCfDRtBC5vExxbcTwLfIOlpxroiEU2N+xGIaudUNWngdiuk+AMNWfMS3EcKop&#10;qid5uwQNERdb+OsgzPANxUzfEMzwC8E7vn+PuV4Q1PJmbVQP1Mb0xOVoxvB1EqaaiIgkh5DDZuU5&#10;j4W2QXVIES6FFKFKEJECYa8veNriXGgRzgbl40xIHs6GFaDUU4C5Ix7G2HeexIMj+mHsmw9hxCMD&#10;8OoLL2Pd8g0oqazCsUu/4MxPNxX1+P13nDh1GZWnqnHq0s/4ZPZhPD9qIfYduIBzF66ipOQEnh85&#10;C1/MOoi7H16PPvcuwMTJO3Hz5u/41WjXvMIrg4a4Lpm/Agsc0VjwD4ciIV4e7PKJFHF61M5K8kYo&#10;szYShpqxfGXiWtOxpjudijIR19rqyNvKVDcWV5rPI/bBx5TZ0qSoRgQ1j7Nu3aJV6NLQaE3GIV9N&#10;CZHkEMOFPizpHwmCqGiWteIjtxoaEw02XBEWSQxhyY4vh33p8iYaOddaIMPBxmW2PxfXX9tiZP6h&#10;go41t4Zjzdt0p2XfdKod/P3oCbM+ngKb6EsjeV8fsyRi3/iZ2HKgEpu3HcHGbUewaRvFdSnWbT6G&#10;VdvLsWpXJVbP24hN//wCW3o/jK3B6dhbPwwHfKOxn/MV0pibJJgeWXLusz6dZTRM+yDO9509CO/5&#10;++PZ1gl4+MFi3Nc7B0NykvFSu+Z4uV4DTPCEYkaLDCz0D8N6RxQ2ywwET4YjjUFGDrRHYKMtEpvs&#10;0XXMtRTIiLg2rjhZWB6j+fTMpicOojF7f4jfo6imuLYQC9EoPg4tahU6Bxq1rZHPkedy0NEaIbiI&#10;iGsrF11rZlvHYpUtASus8VhpT8Aya7yI6wV+kfjR14PvfEO0gdWP4vq/lMgsCWqFquYDURPaAdcY&#10;scdc6+BOuBKkZTIisAOKUetqi5qAtrjsX4jLrgLUBDCHuhg17jYisKv883EyLh8bH7oLb7/6MMa8&#10;8TTefHc0nhrWD0/d2xFfFaRgej1frPUKRplPHE6Le90EVY6mEk13ydZcBa2Uuqi4rms4lFZGCmA2&#10;OioiogON+jhtNGwpTLYpxCmwKa5l358uNh3sAhHEkmXtai3O9FWmlEgWNsW34ZI7eZ9iIfy3xSk3&#10;Ks6vM+pPmG5TtOdLgY3JavMkQWrLbRk4b6GQVmFNFOSMX2OcsTRWgW1pLOu8rSnOWzNwjpgIURmX&#10;OtemsJbaczrbTBURNCRbi2RYIx+Qg+2Ov46FLAxrfrMmpp2I68sJbVEb114GGWvjilAdnY/q6ALU&#10;JBSjhhF9MrBIhjoH1SyK4aKLzaQQEdXZcuy8x0BFInJxxt0UZ4NZ39oEZ4MzcI4Zzq50VEY2R8Vb&#10;T+DgrJHYO34E1j7SA3sDYrGkcwZmPt4OmycMxYxRPfDBI+3RITsWb/Uvwk5XJLZZiQt4sMkahk3W&#10;EGy0BGOdnxurfQOxwhDUiymove345nYfTK9XDxP/cRu+SEnFkpdeQtm+faj56Rqu3riK05UVOLp3&#10;P2qqLuDSxfN4ut8IvDzkRdz8TV1rimtu6Vz/ehO4fLEGBzLa4zhroU3m2hxOFDyEg3wmqkDBzbi9&#10;VIOVa4wTHIaUtAuWthhDjiKeTbFt5F0bPLW5TEeb/14dEkJRGdjkbznXbGjkUCHxCjrAHBI0RTaF&#10;q2zpVAemieim0CYbLrelVIbCVh1qSR2hgDYY7brFYUnDqZbhR2eyRLYdpdPhSMB+m4qyfT4e7Elr&#10;hm87ZmNo1zQ83TcHrzzYFnMyU7HJFoHNUpPLHHOiP/ESx8c/5uKqi9gn/63sdQWHGBnH526O40FN&#10;cdRNJpzJLhTUyr5XSPmPpoiIa81hRJa2GG50RVCWxPJxkanm/RWM7uMyEJBKT0tlrEWI6/3H3Zmo&#10;oKDm9+BxEesat8dcaxHY4YXazEgURJoe88TVJg5SzgzskNbiYJcFtcDxkJYoC24hMXx/j7mOuoWE&#10;uG4NP50UQa0iW8S2sX9CLiVTTJNjVXerjCiIKaiZW82UEMbs2Siq43CA2JZfBHb6hIlbvZuXc2WF&#10;Y7ufB9t4tYEfdknpmJCegrFDu+HRB3thQP826N6tNR4d/Q7emrMfb36+Bq8/8xG+WlmOH0r+jfmH&#10;fsPy48DySuDHMmD2tzsxISETn9W7DV81dGC2lz/mevkrEuJD1teNpd5BWOEdLM41cRDG8BHvkPIY&#10;Y1jRxEHoeJmsJlND1teJa83CXsukEHLXdLykmfHWYJR5GVmwEJ9gxUJ8gjDXOxBfeQVIxvV0b7rW&#10;AZjuq0gIBfZkbzc+bujCJxTZPm5MEjwkEF/4BGOqbwim+4Ziuk8I3vH5m851cCtDXHfXohgZWOwg&#10;groqjKx1R1xkSkhIMaol61rTQS7StQ4uEMF9IaQI54KLcC6kCGdDC3EmJB+nXa2w584H8OrYYXjg&#10;sV4Y9+5TWLFhPUpOXUbJmVocOXcFR85dRcXlX/Db78DVqz/jrXdWYf7C/di68yTuGfgpxo1bhf1l&#10;1/DupI3YsG43Ro/6Duu2HMeZ2l8w94fdeOHl+fjt5u+4wbp6ADd+/12MDG63P/gMVtZzYaNXGLb7&#10;RokolRg+K0/0UlFmZ9ELRSWr0LXSXOvLDddahDadabrRKSKkRTSLsE7GcV6JsbIohqKazYzJOOpH&#10;RzxFRDbztJmrrYOKmmVtFsXQiZZjwk9rmsh/VpwnGcUxGtMn97GF0SiLkecbcXwU2PskMeSvpYXM&#10;skaLay3Yh4GG1Alt+y0hXSl4SKqIa0VCmNSkRV/Eu8ocjVDmm4CDfR7B1l2l2LS9FBs3l2DT9mPY&#10;cuAM1u6owKoZS7DxybewI38A9hJdaRCOAxaGA/DvNmcr4lHiSBRBzVhVNj0esnM4k/fHY68tVgYU&#10;V/gGY7orGP9MCMPDnTPQp08O7siMxSNtM/BmhAcTnQGYGhGOxU4PVvlHYIMtUpEuH7YyMs1HS8SY&#10;DiJLWGujAMpP0a81nJWga03mWsqemF/NnOsQdbANtpqDihTPSwwenAJ7CWP5jJSQRb5hWGIhd00k&#10;hHgIk0UUFVlqpeiOxHI/5lrHYKUtDqusiSKwOdC43J6gA42WaHzPkwrfMPxgicA8ayQ++29RfEvc&#10;LVGb1Ae1weSqO+AK3WupNu+Ca8EskOmEGv8i1LraoEZc6za47E9xXVSXHFIb2BbVFNmRHbH1rgF4&#10;47k78eo/R+LtD17CIw/1whMPdsXMvtmY5mvDkvouHPKOwkm/RrjgaIoqe3NJ0Lhkb34rJ9pAPSQl&#10;RBhsg7kmay1uNmP4tJ1REjuM5yhGoqJYEkEorvlcctYitNWd1gr1fIOnZiJIa2GxTWe7DkMxnqvs&#10;NkW6wWsLWqJiXFlw/lxmyUyODDNesNKRVvyD4vqMIa5P+6XgjF+KiG2KbN4vSSIU0s5muOSvGAjX&#10;JX+KbA42qrime81hRhHZrhYisLfZ/3qCxPygJjcvxxSjOq6dDCGyDKY2kkOLRqW5DDEW4FJEa1RF&#10;50kDI4tiePtSJCvSOdRIQc3Bxlxhrs8TCwljGyNrW5vgfGhznAvOkOrzM6z7DmKsUArKm7TGkWGD&#10;sGVwZ+x4rB/257XClmfvxNJ+udg15XnMH3sHvhhehOG9W+OprtlY4WaWbQBW24Kx0seFFWSnffyx&#10;mK1hPhTUVnzvZcHs27zEpf7I2wfT8wuxfvKnOFVxHFd+uoqammpcOHMS12qrsOqb+Xim71D8cuMq&#10;vvvsG+QH5GPUXU/i519/k8uVv/77d9z45TfcuPFv3PgNqLl8FQezu6CMl9noWBPxoLAWEUwhpqKX&#10;QlsFti46ziKyuS9pI4pimO61LHGzzVZHimgjEaNueFFxEZbamAOVvG+z+6+L6+l0rv1T5A9jnciW&#10;gUVDYEtqi94+auAewlCbLrcI8DQR5EcDGuFIQIqgGub30QIeTREx3W+KbEbwUXSzwEBRgmjs8fHg&#10;QJNMLMnOwJCiJLzcsTHeHNYBM9tlYaszCpt8QsW9ZkwTs673M6HijycG/MDgEKacrJBhZ+pKMxx2&#10;p2Bbp1yUeIwrBHwtmHMtrY3G4j5fr5BsEcTlFMiGWGYpDMU1b6tYz1LRLDiIIiTlbFMMykQ5Y/3c&#10;RE6yUU6cRBhtIz2EbYxG9Xmlh8OMhTjpIXfdGmXuFrLVOL6WkgoibrVRiX48JBdlREZCWv4NcX2L&#10;uZbhJn4QE/8wBDULYjSySxcvI4uotiaK46VC28i2ZtyeLU7ENUV2iTVGhbUlGrt9PdjuE4JdnH0g&#10;DkJ0x8+Drb5h2OITgk22cKyOSMbigEi8X5iDPt3zUViQjoJWSejWdwgefGQCXu79HAbVC8A7z0/A&#10;klPAgpKbWHgMWHIGmDNxPj70D8ekerdhWkMHZjawY05DJ75p6I95PgFY4B2IJb5B4lTRaWZL23om&#10;hBjulzLXRlEMbzOCz0wPoVPtHYaNFN4GLkJnWxxvpg74htc514zj05pko2TCV3Nw5/uouP7GOwhf&#10;07Fm1XlDfxHYrDyfTKfaS53qj71c+NgrABO93bI+9XZjim8IpvqF4nPvIHzhE4R3fIL+7PU1v1Rc&#10;u3Nu1kZ2Q010d9RIOogKazYxXorgsGJ7WdWhRagKKcSl0CJcClWBXUXnOqQQF0LycSGkDc7TvQ6m&#10;e12Ac/55OJHbB9PffhaPPT8IX8yZikMVVThQcQGHT13C0TM1OHSqGkfPXxNBfOJ0DQY/PB9j31iN&#10;9WsP4967PsHWraX45bffcezkFVz/6ReM++cC7NxVKi73oSOV+Hz6QmGu6Xxz3fj137h26jwq35+O&#10;3cHNcYAuL7EJYiD2FJTaeNJHwcirhcpQSx26g7w0WWJWpLNePaWucVHKYGwp0vBIwcyEEfLUFNbc&#10;P+qXWNfEyKIYyba2JQv2wbg/GVqkSCZnTaFMt9oUyBLFRzxK0Q8THZHH+RER0dxrPl45cX0+/3tK&#10;7EkyN0IH23Sx/5q4jkK5f5ogHuU8If4D9iE8tbFEeBtoCIV1uYGSlErqjyIiPOk4EtgUu0ePx6Yd&#10;Zdi4vxIbNh7Exo++xpaBT2NvekdFXbxjBF057GDcpornAzblqymoDzvpWifLf0+JPVEE9j57PPa4&#10;ErHdFo21bDP18seXvg6MaRaFgb2zcEfnDNyZHosXctLwmY8Dc1whmO8XiMXWYKyKTsI6Z5SgQJIC&#10;wnkJo/5cxbUxJ0Hsyy9MBicprll9zr8Bq4SPNk6G/UIls55oCDEPEdzkrf3CsNDIsqawlvQQLg48&#10;isj2YJGw1xTdmn8tw40U3n5RsphpvdyiEXzLrHFYYonFQks0fvCNxDe+4fjGaGD93hKBif8NC1ns&#10;aoErrrYy1HjVzVKYjroN7qzi2t0BtYa4vuxgkkehCGuy1sJhU2C7i1Eb0g7VgW1Qkt8F014dgg8m&#10;jMHbH7yIewd1xqMP9sX4gYWYFROGOfX8sNvbI2jIWQpLO5EQ1n63UCTEaQ4VEsdQXEOFNevQC0T4&#10;qnNdqIOQRjqHiGuDg5aSGOGu1a2mSNctOWsdRqSTrRiIincKbCaA3HKviX2YmdcqokWY/+E2t/yZ&#10;6JLz3zCj+CiWdVixqSAhdKvP+qWKoDbFtQrrdOGxL9qba1IIXW9XDqpduZKewsIYlsUQBxEURMR1&#10;jiSInHNm4rx/Nrbb/4Zz7cm8WZPUCZcTOog7zfi8y9FtUCNDjQXqXke1Fnf6YrQxzMhyGBbGeFrK&#10;ukgHOyZP8qwpoImIsJXxXGiWiGy61ec9OVJ/fi4sC2eCWfXdBBW+sSgLTcO21x7EljuLsX9wd2y/&#10;qyt2dWyDzdNH4cdX78R7d7bEE/3z8HBRIr6LjMJyXxeWWQOx3BKIxX7+WOjrxP/H3nlASVZVX39U&#10;Onfl3DnnnHOaHMkZUVBBBRQwEARRgiCIiiAgGYYcJA5hgAFE8sDk0GlCT8fJgOTu2d/a59zXM7bA&#10;9Aj+/dS+a931qt57VR1ud9Wv9ttnn4eiHLg/LAa3Tvoqrpo0CVf5grj7mK/jjYcfwva3t2F41zB2&#10;bh/CYM96DG1aj8296/H2tiGc+/XTcWBOA/rWd2PlG8tw6+W34PuzT8C2zdvx0Uef4COxhozg/Q8+&#10;wfu7gKEVHViRUK6WECrVAsAK2YQ1bqXRjPiqaQPRAkV6qqXjo8Cy1QTFQLhRshUEqUabnGl+DUkj&#10;Mcp10PJna4Y2H8PIv5d847eF3BqTOLJGXhz1sp4FxQKrJqLPgtcOt+63vNjsXrmW1gzCspyrtwXM&#10;uY/Pw5xrA+W8r4+l51qfU7uDZUiyxLKYZCzLLcFTNZX4waxi/OygcvzqlHm4blqZXpmIDglcvxZL&#10;Dz3TXzKxynzfLAiS75MWEYkOLBHvNdXrLn+JdPtcnVCiSSUetrE3qvUezWM2hqqwPlSNdWZLgKYK&#10;rTYPbWfOLQsZRZ0WVboeGwi/8QTsGqwLVmGNl1+7HN0C2fRl12N9UFudK0BbCjX91yxupDVEW6Iz&#10;EYSZ1t2cIarWtTrjqF4zMaQOz/v3mlmvl49tyeLFtLzTMi24JlBbxYvGpylZ1oRqKtcGrDttmaJa&#10;6+RtKtdpWM3EFq5XTBLejE7AG1FxeIMffNgAIjoer0bH4eWoOLwUFcQLjgQ84U7EG5PsuNsbh6MO&#10;bENDQzkamibjnEtvxN2PLMXVp/wR51QdhutvfRaPdo7gsS7giY3AnWf8AVd/zY7rJoXjxnAXbg13&#10;4I5wu6jW90e48ecINx6J9OLxqACeonIdFRLVmbYOAjanqNQsgBpNB9HLzVrMaNRsUbQt/2aiXFZ+&#10;VtRrVa1lSiSfwrVCdVAmbSEPRgUNXLOY0SuFjLdG+XBLlE+SQf4U6ZF5TaQHV0VQvfYJXF8XGcD1&#10;UQHcEBUcVbAv3Ufl+jF6rpPmaftzpoOwmDFxlqjYW5NmahQfb4sdpFWtIYzhi5ss/ms2kFHv9VT0&#10;+5vQ76kT9XrQ34qujGm479yf4Ae/PAX3P/0iFr26Ai+8/BbaCdUD72Blzzas6NmJtz8axvsffIyr&#10;rn8Vhxx8O+679y2cddZ96Owc+ruYvdXtG7F1xzsC1CwSf++TYby9vh9bFr2GwZsfwMazLseaGd/G&#10;cncFOmKptBZJo5O1znx0cEpLctqV1OpBNdqK0KPPmqBND7Yq17olQK8lONvzFaxjsmWrYJ0lnRU7&#10;TAqIdoHUZA/G50ljGMKyHMsQa4j6rxWqV8ZkKFSL5YNXczKxlnY30yxGihZFuWYTGUK1Bee0ibBL&#10;I3OuCakUGbLEw/s5a2/gOg2dVJ2dORKNuc4qVBSIzsM69iuQdB8q+FrUKB5tZ74kQYliLTYv3qaS&#10;n401oXK8dehJWHzSL/DWtGOxLKUWq8NTxT3A11T+/qmyywcCu4I1Veu/h+s82fI+fx7C9Ztx+Xjd&#10;kSZXhJ5gF9Ov2XF9UgjfmluCrx9Sh5Pq8nFiTT7+kJKEm2nPjAngYU887m4swTMpWXghIijdG5+L&#10;CoivevR/VzzXesWJjWOejQlhUaxC9TNGpVYbCH3SzKbWYsZRCwhVa/mAHK+FiwLTcXhMPNYJYhkh&#10;VBOwVb3W49zSk/14NAE7GU8y59qWKbaQJ1nIGJOKR2NS8GeB63jcH5uI+2ISpND5qqjAZ8P1Tong&#10;Y3OYWUaxZjv02dqdMTAL212qWKtyvRusaQ+h93oHE0R8k7HZ2YB1GW147Offw2WX/wTnXXAKTjz+&#10;IBx3xEyccXAz7msuwq1ficIL4QF0RGVik60QW9gCnIkYLG40ajUbyhCyWbxI4JUMbAPYsuV+gV0m&#10;dNSqcs1EDymIpC2EyjVzrVvVTy052cZXbYGxeLANdLuYl03ftEbsyTkGokdhXmBa/dpSZGmmALaP&#10;nSJNy3PTEEaKFZmKIsp1EQaN35oKtqjWsXqf50mWtUkF2cbW5wRrT4OA9Kjn2rSN3+JtkMSQQarX&#10;vjq84dxrERSHgeuqkZ1MCjFwzTg9FjPSGkLFmokh29MnY3NaC7akt0qsHr3W25JasCWuXrswihWk&#10;Fv3sxBis0OLFQCn6/CViC+kNVaAvVCk514NJ7H6n8XOb4srlsnR741QsOfpALPzBwXjykGosTsnF&#10;K+ccg7t/fiDO2r8GJ8wpwqnNOXgyPgWPhdvweKwbT8R68USMB4+ExUqB4jVfDcOfikrw+M9/jnXL&#10;l2D7O9vw7t92YOnLr+CKMy5Ax5uLsWOoF1v7N2Jrfw+29vXgpl9fg4PyGvDSkwuxa+RDKdT53ozv&#10;4sLvnYeLTzkP27e/g09GduGDD4fxwa5dWPfH2yQrlGop26ELSPuokNJ+UKbeX5MQIgWOtIOY7oyi&#10;TIvKXSZgLE1n4iqwntDMY7Jfc5u1E6S2+t4YolrNYkkFd43r046EtJH81TP+qxS3xCSMsKhwjYfJ&#10;G1Sv87HWdE6kom2p2WL3oL9atgRwwnEuOgTICdlsvpOjzWhE8ebjCODqzxZl2xQfdvp4m/Cdr3Dt&#10;yMBSyblOl7SQZxvrcNKcMvzwwHKce/xkXDe7Aq86k/AKlQsqojYWraZgqUS+8bKk+WDg5vdDz7cC&#10;NL3X3YEydAcIuvRc08ZirCNS9MgPMvzdKmiL6kzoJlwb1VkLFwna9E0zh5oKdjW6/TzObTXW+avF&#10;FqIwXoV2X7mq1jxHih9Z6Mh2543Go02wZrMYTRNhzN76eKaD8D4nFWqq1tXoiqNiXYtOdmtkFF9o&#10;/LYQwrW+4fLSOZVpXjbORY8jT3zW9GYyVUAAnJeVHeaNWAqeVK3usKlaLU1jJHovA2ttaVgVm4KV&#10;TAWJSRTFWgBbwDoBb0Qn4DVaeKKD+EtUEM+F+/B0uAd/OeR4vHD59Zg//348+dwbmP/kWtzx4iBe&#10;3/gxfvO7p/CrK5/HdS9uwX1rgQWrPsR9R/4Y8ydF4qavxOCGMKfM28KduDPcifsErj34c4RH4PoJ&#10;wrXE8GkxI1M+JO86knYPq7W5ql0aw5ei7c9jdkP3X2OS8WJssoA5LSVMHeEkUKvnOh5PROob8sNW&#10;DF9UCA9HBfDnSNpC/LiTcB3hxy0RXtwolg9aQjzSofHaSCrWVK7duIa3WegYRbgOsnsbbo6Jxy0x&#10;8bgkch8918HGkZ2pBwhcMyGEYM34vR2jkD1LujRKA5m4qZJ5zUQRAepgM7bSFsLb8dMkWWvA34iB&#10;UCv6vSyobcXCsy/B46+9gnsXvYV7Hl2EZx55GMuXdmDtwLtYtm4L3uzcjP6dH4xC9CWXPYprr1uI&#10;hc+8jt7ezZoGYkXsEag3DmLzUy9h4Jq7semnl6Fz/5OwMncWlkUVY/VXMtARliU+6C6q0+4SdLLA&#10;0EGwzhUFWiLznEz8KFZftYvtyhmlR4DUtBBJBXFqvJ4UJbLhjFhCciVhpD06C2ujCc0ap0fAtuwe&#10;CsR7TCtmT6wdGVgRw+LrDKwSsGYLdN7msTSsNC3PrbQQbSTDzGsr91qtI1TkCdNMCmHzGPFe2zLH&#10;Bdd32NIkX56RmKpC0+KRK6BNYO5kjQT/hzkdhG9u+bujvUujNDtZoCz59NzH5mjpWMsPD1Snw5Pl&#10;vhRlOjWmlVGCqxz8fvmBIAvL7BkSh0p7iAC2HDeQ7cwV+ObxJd4cvOnNEr/0k1EB3M//Y4cXJ9Wn&#10;49AZhfjZQTU4tiAZP28qwRWJcbiTyrUvCfc2lOLBqjJpHrYoMohF0UE8Hx0n/7sy9/BaM2rzmegQ&#10;no2JV7C2aiO4la6KLEZUT7UF1/RTqwUkToqSH48hWMdLPN8oSEfHqXItFhItgFS4TtQUEVpFbOl4&#10;ys6c6yyF69hUPBKTggdEtY4bhWtGdF4V5f90uF7gqhpNAXknOANvM5ZPOjPOFeX6bZ8WNApUs6jR&#10;P0V81js5A5OxQ+B6MrZ7W7HN2SiXnx46+Zu47Ncn42fnHI/zTj0SZ3xrGr7VWoLb92/AfLtHujOt&#10;jEqVhjISRceGK6agUZuxqJKsrdAVpN/h9+dlFB+LFblPiwwFaL2msNF0TVTAVpDeLt5pA8ijySOE&#10;9yZsd1CJZmGjSQiRIsZ67HSqcq3+bWMVYaGjUcWlM6NTz5dEEdmnsXzit3ZUS3MYKtOaDLLbHkIP&#10;NuF6yFaCIZsq1kwZkUJGFiy6ajHoqFKPtRW7J8WMtIIw27pOI/loGfFU4419sIUsMHDNlubsvLg9&#10;rXW3Ys3ovRR2X2yS/GruG0qsw1buz5iMLfG1omKzgcyWFGZZ1xi/dRWGkmowEFchkD0QV4Y+mRXo&#10;DZSh11eCTeKFZavxQnR8NRGdxx6N16/4IRb+ZC7eOLQRjx3chrsvOxoP//JInHlkI77bmIcng0l4&#10;PMKhivV+sXhwUhhuj3Hhnukz8dJNN2JDdwfe/eAdLH/tdSx/9TXs3NqPS046C/UxGfj5sd/He9s3&#10;Y/tgL7b198h8d+dmnH7Q8bjrihvkTeHea+/EzJQ2zM2YjEt/fBHefecDsYZ8uGsX3h7YjJUVs+VF&#10;X4rl2IWQqvNoSoVO8fca9Vr81fFUNI09wezXosUKbIyrxDrmZMtjNaOZSrUW5xnvNRuiiB2ERYyE&#10;eIV6wjbP+es+FDTeYksYYfMcUX8FphWuBY7F4kFozZFJpVozsQmxFnjzcVQtCLhswkPItu7Th8cX&#10;W93K84qyXaAA7y3AKlcWljszsMTJCLdUrEgvwqLqKpw4qxgnzSvGhcc24so5lXgxkI7XYpPwSqyJ&#10;43OkyGOWs5hGvvcxlhYq2L4SdBGq/WXo9BZLoxtCt4D3aKKIdZWBv2N+sDHWjkAlur1Up2nL0CJG&#10;VaG1QJEgvZ7xe6EaBWkfvdZV6PIpdPNxco6B8g1x3DJJhIBNK4n6qgWyJXaPwE3lmy3PaTHhthKd&#10;VK/jGMFXJXF8XXH1+Ms4CxoJ17wkzM6KWuyUjw3OXGyUosVcSRGhkm3lWOubsBY6UbnuonJtFGuF&#10;a21pvtaWitWEa1sqlsVqMsib9MIbuCZYvxITj5dYwR8dwnNhHix0JOLOq27Hkyt7sXjtEN5q34ob&#10;Hl2Fi+5aimt/eRPO+emtOOfWJfjVfWtx691v4oGmw/DwpGjcE+bCjeEO3BDmkLbot0U4cVeEC/dH&#10;elS5jvSoLSRKbSEEak4qz5JvLT5qtYeMhWzpzsiiRgFrKtf0cabIlEYUol6zqNF0Z4tWJWwBI7ai&#10;46Tt+UNRQTzI9ucRAdwd4ZeMa6aE3BzhkSi+m8RvTdWaPmuvADatIVdH8LZf5p5wfXNMIi6JDu1t&#10;fa2hcO2vU1tI0hzsTGSnRgXqt5PnynZ7wkzsJGCz9Xn8dGxjrjUbzCRMw5a4KdiaNB2bGc1Hj3bC&#10;VAwGWzAYakOvrxFDrjos++HvsfOjETy3tAd3PPQcXnnldaxq7xHVevHaXry6qgfrt/0NHxmAXrKi&#10;E2vW92EXk5be/xg7OjZi8OHn0HPZzVh/4i/QMfMErMiZgaUxJVgxKR1rCdOxtCxUoNtdji53Gbo5&#10;XWXocpWg3V6IdpM7TT/1OoK1afTC4kSxhVhKtilmlGOWJcSmqR8sWiScayMYtXkINLMZDFM8DDCr&#10;0mxNQjEVai1CtABbIJtgHUsfOIGbOf2Ebi1upO1D1epMLOfxaJ7D8zPk/nKeSwXbni3tz5dE8/Uv&#10;EwvHYQuZb0sW2KVCzsJwgnQH4VlgO0/B27rvJGhrQbIAtVPhmoq1gLgzF2sdtHyx62oW1jqy5Xk5&#10;NbtelWlaPVaweFnUarZqz8DS2HTxVVPgWOXMktd5vu5bvmuC91JnOhZ7M/GKPQVPRwXwQKwP1zm9&#10;OKc4EUfPzMVJRzXiiKJEnFCbh9+U5+IGuwePxPjxRHwaHikuwnNxmWIpe9ahkE3YVrjWq0zPs4hR&#10;7CAhSfWR1wBTzLjQADWLErWFeZwWMNJjzX3RcdLmnHUTVKxZO/EY1eyYeDxKwBblWj3YUgAp8E3o&#10;VqvIgtgkLLCnicd6oT0TT9jS8BiV69hUPBCdhPuj43FPVAj3RIdwb0wcro7+jCYyCzzVaglhK3MB&#10;6zl4L+EASQvZ6SdY0wrCyLtWLWb0akEjixgJ2by/06f7t9F24WvDEzPn4vcXHItfX/w9nPmduTj/&#10;u9NwwvQKXHlIG/5cXIC7J0Xj9agk7dYonmLCJa0QjTJVuSY808pBVZhqM/3ThG3juzYdGwVo9+ie&#10;aMXyib3EWW8AmFD897C9k90ZnQRoFi/yHIK1Nn6xIFv82ALa9HbzvvGDy3lV2O6sVsWc37ezDttc&#10;dZoUQluIWEJ2QzUno/hY5MhGMpxsh06Vm5GEkmfNLowEZxYsOivVDmJ1ahSwrpW0ECrYkhrircGb&#10;rvG3xH4ssWpkR9Z0geW3s6dhRzo91iZyj0khyfXYkqyNYpgEwiJF3hagTuJ5LQLfQ2x1ntyIoaQ6&#10;DCVUYShR2573x1eij4q2zAr0sbiRCSJxFegJEXgK0R6bjo6KJqw8+ZtYfPH3seTKE/DSIVPw6x/P&#10;w/zzj8bvf3QYfjyzCk+4g3jsqzH486T9cF9COp741gl467FHsKlnHTZvHsD2Lf147uFHMCe9Ctee&#10;fwW2DvTg9IO+izMP/yGOrZmJBbfejZNnHYKrzvk53tk6hI/e24k//uxSHFd3IF5d+AyevP8JXH3B&#10;VVixeBU+HtklqjX9hVu7NmH17GOxJiJFwdpYH/Q2wY2qNVVQenA1Pk/VZ9o8tMiRSiq91moRUb/0&#10;BqrSfIxsK7ExvgabEgh0LJKjXaEKG+IqdcYz3YJAqAq5BfJ/2Qe4vtWWMLJW7B0GrD154mNm/rQA&#10;t5eJHArV7V4FaU6xjvC+UazXuPniyhfedKx2ZWK1O1OaAEkjIFe2JIpYsC2WE3r3vPlY4crEMmeG&#10;vAgvjUnFqrRCvFBage/PKsH35pXjgm+04IK2PDyVkCF+XnZpZCtcFjWyEn25K1NSQ9ZYP4N4wRkt&#10;SMWchZclUshI9VzsKJatRbK3FbLlwxAtPATrQAW6/eVYR/XZWD+oYrN4UdVotYtY0+rKyMljXb5K&#10;VaIJyYzvM2q3NochULPjYq1mWDNyj8o37R6BanT4KtElz1WJ7mANOnwV6AhWoSNEsK7W28GaccO1&#10;eDPl8rBeJhbQFpjmNkc81bSDaKKAWkFYwEjFustJsFZ/tUy7+qw5VbVOxorYZIVrdlRj8WJsIl6N&#10;isdrMQl4OSYef4kKyeXcZyN9WBjuwfWt++OGsy7DnTc9ivufWYHrFnbhit88hvOzpuHy/Fn41bFn&#10;4oLSKbjZkYSHJ8XgwQgPbg934vr9bLg+zIYbw+2Yb+D6PsJ1pAcPRqrn+vEo/2gDGS1oZJyeZl3T&#10;ey3WEBPlZaWFyH2Zu73WnDyfYC1JIQLVVMNMTi5Vq5gkUbgejQ7JfFgayFC5DozC9U0Rbtwc6cEN&#10;ErlnWUK8uCbCJ2B9NeP4xHftw59EvQ7hxph43BSdsM9w/Zi/fmR73EwB67cZwZfI23OxM3ku3k6e&#10;jbeTuH82tsVNwXYpaGSSyG643hI/A1sSZmFL4nTJuqZqPZgwBf2hNgzZq/HmISfj4ccfwK1334H5&#10;9z+LN9duRPvATizvHsDrqzfgpZU9WL/zfQyPjGDn4FYMvfwWNt36IDrP+i3WHnkqVrUeg5VZ07A0&#10;ljCdgdVfy8DaKCqmpehwlKHdWYp2Vyk6nYTqcnSwY6KrDOvc5eh0FKOd6jM9006mepgUEGeJwDbb&#10;n4vKLUWIGssnyracp/s4WcTYYS+Q5A96qcUXLc1grOzqTFGgCc30UUvhodzP2g3DMelYQ0A250lh&#10;n1hB1CpCwF7OYwRytjWPycAyAW9a3tLkOQjk3LeU92MzsNSWiSWx6TKXxWaMy3MtcE3riSjPql5z&#10;S8Bd6cqWpA4CNhVpZtJ3OrJF2d6d9pMjKrbCNiE6W4rMrQQnbQpF6Fa4luY3olpnytXFZTZCdQaW&#10;2Wjn04ZRjFOVwkannruS0C3qdgYWe7Lwsicdz9sT8aAzhJsj7fit3Y4ftqZj/6n5OLAhE8fkJ+Dn&#10;baW4Ji4OD7NhEHPkE9KwMKsAT5dW4Rl3EhbRYib+a7WDMOGHH6CZDkTl+pkYzrjR7oxUryVKTwBZ&#10;7R5PxCSJkm2p1o9GB8Ue8hj/j6M0s/7haNq9+L+tyrX4r61z5H8+Hg9HE8CT8Lg9HY/b0vG4JIQk&#10;4RHpxpiMB2KScG90HO5iglBUCHdHx+HKz1KuaQuhYq1JISxknC1g/XZwpsbweVnA2CxFjATq7Z42&#10;AemtHgVpKtjiwfZOxlaCsK0Br1fPxq/OOhq//d2Pcfp35uGQlnyc+Y05OH9WPRYc3Ib5X43B02EB&#10;dERnoU/afxMq67HVTTtEI7Z7mmTSV71Tihjpa54iNg+xY5g26FSRaQlhy3Artk8LG7Wro8CwZFnz&#10;XIK6KuKW7YRTGsE4tfELuy1yy2lBuRQ9CpDzvD06MNrZJIaAzSLMOm0aYzoyDtkrpEnMoL1IPNUD&#10;DgXszY5iaYHO9udbCNcOJqVUqC3GtD7f4qo1TWW0gFF81gRqj0bwSfMYWkQ8dRj0sInM+KP4Holj&#10;WshkbJdca3ZjbNSmMemTsZ3wnNyIraNNYWowlFSLzQRuxu+xqJFwndyEQR4Tr7VRqyXnusKo1aXo&#10;C5Rpagjvs3U3Y/niqwVCu6hee3KwvLgGrx84Dy+cdhgWfW8qLv3eNFx88jxcfOoh+GlrPp4Mj8GD&#10;ielYeNqPsfSFv2B9bw82bVqPns412NixGoOb1uO7c47AucefjO2DA+jf0IWTZh2D/bOacd7xP8Xp&#10;B3wb8zJrcN+1f8LIR+/i1YXP4eDcNjR7inDVzy/CrhFtHsPLmR+O7MKOngFsvPIWrMprwZqIVFFJ&#10;JcvZUq2pvDNRQ7KiaU3gfu1qqMV9BDpOPYfNZljcKEkjppMgYU+LIsuxUSLi1AayLkRwq8L6+Dps&#10;TKxHT3ITNjKtIq5WoHsd7Sb+UvwlfvxrLXBNZVrAVD3Ulh1EYVX91HqMykS2wPRaLx9jwFrAmfuZ&#10;3qGQTdiWlvIuvuBS2cgQwJbHUsWmN8+TK77pZezmxxmbhqVpBXi5pBRnzC4UuD73qEac3ZiOxzIy&#10;8XpUPF61J0k0E4sa2UxmiSMNywnxVMvle6a3W5NM5ANOsEI81zIJ2SZKUKIGWTUvVxxK0cXfe4D+&#10;7DJ0+Spk0ldtqdAascdCR6twsQLdolYrkK8LVKLLX6lwzeLGoBY0iu2DGdfSzrxRQLrbXyNxewRo&#10;Wk9o+yBcE6w7xCNeZW5XoJ3qdbAKXXE1cr8jUIkXxgnXd8SmSOGSpVKxEYw0mxAlm0BNhZrgTfUr&#10;G11UqWkFobea7eUZtxebijW2VKyx796ujEnC8phEmYRrdmGkFeRVezJejmU6CC0hcXg+iskdATxD&#10;8I304ckwp3Q1nH/Iybjp7r/gT5ffh1OnHYLvH3oIflE0Gb/PrMXvw6Mkw/rPUV7xVc8Po2ptw/Xh&#10;NtwcbhfYvouAHe4Qa4hE8UkTGR+eEM81uyoSqhPFGqLKNQsXVa1+ydhALCsIrSG7wVq92mIJkUvN&#10;CSbbWiO9nqD6FaVeTL75PkRrCJXrqCDuNzF8bF8uMXxGtb7RRPARrBWqjXId6TOFjT5JDrkuOoSb&#10;YhJwY3QCLo4K7m19rWHgum5kZ/wsvCMwPRc7E2cpUKdQuZ6Dncn7q2WEedeM42OSCG0iCdOxmUWN&#10;CTOwJZ7q9TS5otwXaER/aDIGAi3od9dhwf6H4eprf47zf/ldXHfLLXh1xQas2rgNKzduwatvrsGC&#10;2x/EvWddhD8f8S081TgPz+Y24wXm7Ufk4c1JaVj6lVSsjmRBYhHaXSXooNXDVYp2J7dUqivkfgeB&#10;mVsCskuVawI100GY2tHhYIyexudJNjXTP5j2IZF6TAWhRYSea95XxZpeavFW2/LQzkJFAWrezx1t&#10;CKOFiKpIWwkfVrqHti+nKq3qs9g/ojOwPDpN1WwBbSZ/ZAtUizrN9A9bhgJzDAt/M7AsNh1LqU7H&#10;cEu4ZhE34TRTtktjeX4GnhwHXN9mSxYLhtjheFXQkSdK+Vv2TLzqyMCbEo2nIE1FmoAtFhDaPzhF&#10;pVbgJliLWs39PJ+WTHObiU6iXJvCRYF3p6rWBOxRawgB224A284PFrxP6Fa7H5vBvGZLxouuZDzu&#10;T8QdMU78ISwaP8uNw+HT8jCnLgPzcvw4saUIVzaU4gFbQPLmH3cm4NGMbCxMzMQzmflYFBOSegha&#10;QXhcwZqTlpAQFkXFyZUmieCTBJCgdG19LDoodhB2WZQGMVKUrID9OCGewGxSfx6JjsPDUXF4NEpv&#10;PxadgEejFKwJ4rxSJVermBQUk4DHYpKlvfkjPC8mUQD7IarWMYm4KzqEO6ODuCcmDndHh/D7SO+n&#10;w/UCd7XCdRxj9xjDNwPvhJhzPQs7A9PFj02lWgDbKNbW3D5qCSFgT8E2Tyu22RuwNnc6fnzUNPz2&#10;Dz/FVb8/Ewe15eHcHxyK0xry8cRJ83BfQhIe/ooTS6JS0EPbBIv5DFxvdTdjq7tR7CHiq2aqhyjN&#10;qjwLIMuxRoFaQul2t4njM81nrCY0Vlb17scRqtVbLfA8agWxVGsFbAuyuY+ArnYPBXBr8hx2X6RS&#10;zePcWg1kBmPZEIYRewTsEgw52OZcc65pB1G4LhefufrNq+W5CNSaEqIfGCxbCKP32CadKr9MZyUG&#10;XdVS0LhPnuv4ipGdBGmmfiQ1q8+acJ2qfmv6q7cmNkhzGPqrGbFHywdtIEwP2ZbcIsWNsj+xVprG&#10;SFoIITtYgt6Q5ltbcC1pIb5C6Uy4iSBp/MVUsFe707G4pgmLZrfh5T+ciIVXfg9XnDIP3zq4Ht8q&#10;8uGZgw/G4qcWYvXadqxduxZrli3D+jUr0b1yGXq61mD1W2/iyPq5eOCG23DfNTdhsGcDzj3uJMzL&#10;qcfyVxdj5RuLsXbJEilmfGfrIF5+8ln8+rRf4MUnXsDmLduw48OPsOPtv2Ho1SXo+MmFWJ7ThOXh&#10;yeiIzUCXn15i05lQQLoQ3X6F53XsuCizBN1SsMgCRW4JdvQF55htnlzKk7bdJn+Z7cItawmtH6Jo&#10;87mCzGyuxvo4RsARqAlyCnZqQynDhrgqvBwcP1zfHJswwqJAsWl4cgVSqWDTH61wzaJEFjcSuhWO&#10;CdodfrWMcB+VajnmpR2EijWhOhNrRbVWr95qtis36jXVDat5zHJJCknHW7QY8IU4owgvF5Xg53NK&#10;cOLsEpx5SCUuqc/Cn8sK8HpMosQ6Ea5fM75rSQ2hWiOQrx8MOjyE6FJ0+svRHahAV8Co18YKIqAd&#10;KB3Nw9YrDEwB4fkWJJej00ufNiHb+K8JwN5ydPno4yZUcz8Va8K2AW3jxaY6LfAcqha/9DrmXROu&#10;2cpc9tcoRPN82kGkvXm13FclnI+rFJi2JiG7M1CF5/17XV9Z29tjkke9l+rDzBXApk2km78rvhFy&#10;bcwbcadYPzJEpaa3ut2ejnZbGtbYUrDKlqKAbU/FKpuB69gE8Vy/FZMkcE1LCNNBXqTCFBXA89FB&#10;PMsUjygfnqS6HO7G01+145rKmTjh0G/gR4fPwfe/2YoDD23DeXOOxhXZrbjc6cV1X4vFXRFu3Bnh&#10;xC1hDlGsrw+zSzEjVet7Ity4J8yJ+8NZ0Khw/UiEFwsifBLF94wAtk7JuzapApJrLTBtWUD0vmRd&#10;xyTjL2yRLp3dkrR5jGkao2CtkV1MF2BzCSrWtIU8EOHDA5EB3BMREL/1fNOZ8eZIH26IMG3OGbsX&#10;7RewvibKJ15rTo3jC7K5BK5jWkhUHG6MisdFkfuWFkK4pmL9diqLGvfHziSjWKfRgz0P25PmaDMZ&#10;WkGYd02LiMT0sTPjdGxJIlxPE9BmJF9/sEVU635Pg8RFXjlnNq6/8Rc46+zD8fPzvo3rbvgdrvnD&#10;pfjDMV/HzTXNuLKiChfF+nDxpP0wf1I0Hp/kwfP7JeLN2DwssxVgFZVnZ7Eo1FSlOwjYDlWoOwjQ&#10;7jJ0usrQbt2mQk14dpaiy1kkRYxrRHlmrnWBqtPS+IWwTbgmbOukLUSawNjzRe1ut+eKDURj9FjY&#10;qOkgGqmnjWHEZ21F6UVrlB6tHWLxEC+1pVarX9oC7FUy0+U5mBbCgkWJ4rOrj3qJjYp02ihML4th&#10;uk6GFDBSveZWzhN7BaPrmJO895zrW23JogyLXcNYOGjbWOnMxhJnFpYKCBtAFphWtbqD+wjSUjuR&#10;KcekLbsjWx4vLdnFFkJopyiyW61WJZpgTeU6FUuYZ0/ANiDNK5Z8PadlRBVrwjdf19Ok+PwNdlNk&#10;Y5fYEO6ze/FHhwsXxwdw2twyHNCUjcOas3Hmkc341Tdm47pMdjxMxNPuZDyUlI4FSRl4OjtPrB9U&#10;rjl5Veo51leIFYxdWdk8KiQtzyWCT5J8aAExYC3/w9rSXKDaSv6QxBAq1kE8HK159dYVKUI01WtC&#10;Nj9I8/4jMdwfwp/ltqrXzLN+kGo2YTtWOzI+EJ2AOyP9uCPKL5BNBfv3EZ5Ph+snfXVa0EjAjp+N&#10;t4MztK15cIYUKlKpZkKIwDWtH55mmdt9Ldju1UnVegfj+Nwt2OpqQm/SZJw5vQ6X/e4U3HrzRfjW&#10;YbU47eQD8YPJJbj7W/PwzCGzce+kKLwYEUR3TC76beXYTPXX3Sjqt8A7AZrP7WnBVgdh2Ng0ONnF&#10;0duM7aagUQoBDQRbthBaRXbDMb3chPF6bHfUYZuD9g1t9iJbA9SjnRVt2racLcstFZvnWg1ieJ6e&#10;WymTHmu5z0g9Ktex9JGXSYa1VbhI77U0zmHsoJPt0Hk+uzAqoG9xaLtzFjQSrjWCj97rCgzYy9FP&#10;D7eAdRUGHAa0XZV43Tl+W8ijcWXquU5tww4WMaa2adtzkxxCrzWbxwzGVYtyzbi9wcRKsX/Qe701&#10;qQmbE2gdacAQI/nY8jyuSpRrAnYfuzKGqtDHWD6q1f4i9AWL0RcqQ58o2Cz+I2AXYi0vP6cX4qVp&#10;DXjhouOw+O5zcdfPDsUJB1ThzG8fjBVvLMZbb7yBN154EUteehmr33wTncuXYN3q5ejpXI01S9/C&#10;kY3744DiyWgOFGDZy6/g+l9dKQkgW3p78M7WAezc3C+JIUObNmDrQC/e+dvf1PoxtBXr7nkUKw/+&#10;FpYFi7EyPAntMRnaSMWnNhAq16KIUpV252nDGH+RzG7JXdbjVLQJ2OtkPxvJ5O+GcU++eqYJ0Hw8&#10;Y/VYaEfLgrT1ZkSfdiAkABKoaWEQL7ePKSSmG6EB8hd941/rW22JIwLVhGBn1qiqLIUpogbrFFuH&#10;x8C1NJzRosZ2UbBpE2Gxo9pDVtGq4bQuE/KFnm8EqnwIYPNNwaX7V4hynSEK9NLYVCzNKcFLZeU4&#10;e2Yxvj0lG6fOLcHV9TmYX5GL12gJiU3EyzGJCtf23XC90p2jgC32lSJ00mdNuA5WojNQYmwsCtjq&#10;xS5Fd7BcrwYE9bz1cSxQ1Kg9UaK9hG3aNqhe18l9KtbrBLgtZVtBXNVuPqZCnmtDHNXpanTwHEb1&#10;sUtjQqPaQwS8Vd3uJJQTtHmusZdwdvmr0cmvKQo3tzUC6SxofN43vrSQ22OT0SmqNZMSqEarJ5MF&#10;UIRtvlm+Zk/Hm/zgw+P0VvO2ADWVagPWscmiVtMKssqWjBUC10lYyhmbJFF84rdmpnV0EC9Gsbrf&#10;j0VRflGtn4jwYEGEGwvC3Xg2wovj86qRX5qD7x7fitO+Px2HHd6Gk444GpckleEyl0fg+uZwh8D0&#10;TeFUre24gZaQcAfuiXBpUoiAteZcE6ypXD9F37W80VJ1jpe25c9GxmMRW5lLXm6KaR5jYvmMWq2T&#10;dhCCeBKeF7hOxFNR8QLWVjoI4VovJYdG4/f+zCKtqCDuiQziLqNa3ySdF7W1OZvEUJ3+o6SE7C5k&#10;vCYqgGujQrguOg43xMTLpC2E81f7GsXHtBAWMQpEU7mmWj0PO1OoWGs8Hwsd6bPenDBdE0QSZ2Bz&#10;aDK2JsySfezSOBSagiFu49owED8Vfd4m9KRNxS+bm3HVH8/E+Rcch1NOno3fXPpd/OTbM3FaZgh/&#10;iI7Fb4J+XGRz4tKvReG2cK41VcRUvBGbh+W2Aqyw5WGNnakfJaJOdzhK0OksR6e7HCsTq7DaS8im&#10;NYRgTXtIiRQzUr3ucvMxRVgrfmntnshCxW6q3pJRzYYwBeiK1Y6LPC4FkEwJoVIusXrazZFFjaPN&#10;YIw1hIC9MpoQzeg8KtOM28szmdSEalN8OFrEyK1RtTlNQxh2aRQ7iCl+JGizQJEASm/yMqrdYgvR&#10;nGsLsgnXSwnaUtCYJdFun7P2st632JIk8o7qNT3bqwjahGOxhqg1g1GnBGQWVlqQTSWanmuBatZP&#10;CFTnjEK1BdTyOAF3AnuWvEaLz5o/C68W2lIly/4tFjQTtu3pWC4NpNgMTK0iom470vGWPQ1vxKZI&#10;4y++dr9AcA134eb9ovC7r4Th3Kwgvnd4LQ6dXY2vzynH9w5qwlWTa3BHKBFPBdPweDAFDyakYoE/&#10;CU9H+fF8TBxeiOGHZlWqCdeiXMvkB+qQ5N2Lam0Ae0F0UOwhj0fFS2fVPYsbF8SERNmWRlC0g9B3&#10;LUXKhGm1iXD750i//L8TrB8U0GZsYAIekRbnCXiIedZRBPFEPGJLkSJGfti+MzIo6vWdUYHPhuvH&#10;vQrXtIBoQeM0AWyxhEjLc0beNWObq0k81ZsdddjCDoY+QjZB2Nq2SFrIFlcjhtwNuGrOTFx+8bdw&#10;87Vn49RvNuOkE2fjrKPbcH59GV656Ew8ZPfjqa+6sCIqDb1UeJ1sktIgsK7P2YTt9HJ7mgSGCdUE&#10;ZEn1oNda1G2mc9Rgi7NGiiF5W+Das7u4cBSwaTlx8hyFbQItwViKCe0WMCtQW2At4GxX+CU4a3MY&#10;hWLuH4olJFdKMaY0eiFUx1aYVuYl2ijGRO6p/1q3m+1l2GxnVF8ZBp0VmnHN5+PXYiKIpIRUj4K1&#10;1Z1xyEWwrkSvrRSb+PzOErzmGH/28SNx5SPbM6aKLYT2DqrUomSzHXraZGzj/tQmAWtG6tFzzUYy&#10;VK03pzRoR8aEegwl1WsjmaQ6tYYEy7WgMa4afSFO+q3ZUKYUmwKFknUtSnaoHJukSQqhNQcrIuKw&#10;rLIaf/nV1/H8TWfg1rMPwXkn7o/HH34Yy994A3998km8uOApvPrMIix5+SWsXbIY3auWY93qFehb&#10;34nfnHUBDq+fi5nZdbjn6hux6MEncFDxQVizeCm29G40cXwbsWXbVmzZuR39y1ah8/LrsKzxQCxh&#10;RXdYokCHtOwWG0i+8VcXKCxTjTawLW3DxQZCT6+JhWPmsijaagXp9uYJYOvkPsK1KtdM+5Bixz06&#10;M2qnRsIzbQ6m0NHqPugvR4fVqMb4h1/YhyYyt9qSRsRnzWmKDjlpsZB9VKSlaDBLfdW0YBCWqUrT&#10;4uGmIm2Ub4FrbQzDy4csViRkryRoi4q924Nt3V7hotLCF+FUaUCyPLMIr1SX42dTCnD6tHycMC0P&#10;f6rJwn1VBXgpNgGv0ncdk6i+a1pDbEwN0cLGFfyAIIWShWj3laDdS5Auly6THf5i0xSH4M0PQCWy&#10;nx9WRlXuIFVrTfqgLUNmkMpyneROU7mmNUQUZ9o/xJ9NqCZc6+z08UoCgZyPo4JNiFYVW5RsKVzU&#10;BBK5HUfFmoo0PwRUootKt79SZgeTR/y0h6j63e6rRgfbn4/TFjKfcO3KR4eDhUtUr60t/ZeaEiCK&#10;F32VjgwD1qa1uY3AkIqVthSsoA0kNgXLY7klVCdiSQybxiRgSWySybfWhjGvRFO5Vrh+hsAb6ROw&#10;fjTChUfCnFgYHcC8lBxUt9Ti8ANr8IPvtOCbx0zBYYfMxXmZJfiNw4trw+24JsyOP4U78KdwO66T&#10;gkY77oggXDtxLz3X4WoJeSDSLcr1o1FWUaPCNT3TTA2RBjKmiYyo1QaurQJHaXVu7CCE8Gcjtbvb&#10;s/RYW5nWRuXipWK9XKy+TCaEPGDgWiwhYgdRKwibxhCumRJyDa0gBq5pBaEl5OooP66OCuBP0UFR&#10;rzmvj4nD9dEJ+6xcP+KtHNkePwPbWcyYNBs7U+ZIDN8OwnUKG8vMwXZ6rKlU03Nt7CHMut6aMEOg&#10;mikhm4NtUsg4wMSQhOno9zShN3sOzqiuxK8vPhF/vOpHOOLwelx22Yk4+6R5OGt2Ja4JBHFlQhx+&#10;lRiPi8JicdN+TiyICOK5yGS8FpOFpbG5WBZDf3ChqNcdnA56qivQSb+1v0xqDbrdVWIJEbB2lKLL&#10;wWLGMjm/3UHPdYEo2h1Upqlou5giosBN/zWVblpG2mNp/WBnRT6mUP3VLGBk6keMdTtb4ZoKNsHa&#10;wLXYPiTpI0+tIaJQq/da4DoqTYofRzsuGu+15l1rGoh4sCW2j9nW2QrYpoiRTXDEv83nJIzbTb41&#10;fd02qsKM4hsnXIsYYgoHqabbTeGh2aeqs0b/qTdboZoWjzVMWLLzf16hepU5RxJB+H5n5/Pxe+P3&#10;SWVaVWuxutjS5LX6TVsK3oxJliuOS41NhHBNK4gUO/JqpD0Ni21peJ1dFqV9ORXnEJ6I9OD2sFhc&#10;8ZUwXBwbi/MOrsM3D23CEftX4NgZZbj0uHm4OTEZ97uCeNyTgEfTs/B4XJpE+dEa8pxckYo3xYz8&#10;f1Wopu96YVRQ7GFPxrBoURs9ySRox5h25iafnlegrA/LhGlOtYaE8JBRsh+KUqh+MFqtIA9F8kN1&#10;HB7i42ITBbAJ1g9EhWQ+HMNW5ym4N0qLGe+KjsPdsfG4KzqIK6J8nwHXzLkWsGYTmWmiWr8tt6dK&#10;B8btVK2djdjqYO5yKzY767DFSftG0ygE62SXxkZsdjViwFaNhyfPxqVnHIU7br0QZ3xvBk4/aR5O&#10;//oUfD8jiKcvOhvPtbRgwaQYaYfeFcPM6wp5PJ+HthB5TimSbNIEEarlBGxaOaRFOr3ZCskEZCrQ&#10;o3BNSBeY3r1PIvuctdji4FYLDwnKqhqrEi02DXP770Hb2EXkMVSnFaxHVW6B6wpJ/9jKc51s/kLA&#10;LsSQk1F7bBJThs3OUgw5mO1dgiEXwZpqtUkFIZxTwWeUH33VpgX6oHRnVLWaoE2POqeo184yvO4c&#10;P3A9lFQ9sj1jGralTcG2lBbpwigJIclN2MJtWiu2Ub2m7zquEkNxtITwWJNkXrPocYgZ2EwRSWlW&#10;wGZiSKK2Pu8PVqI/VCX51v3x9F8zKaQYvX76sEulNfomaZxC20UOVkYnYmVuJTrvugjPX3wUrjy2&#10;AtdfcDpWL12JV59dhFv+eCPuvvpmPPfQo1j8/HNY/ebr6Fq5TOB6/ZpV6Glfi8EN63H64d/BBd87&#10;CxvWtuM3Z1yKrhUrMdS7EVu2bsbWoc3Y8MQirDrlLCzJqsPSiGSsjkpFhy8fHQG2AWeHP6s7ocI0&#10;4VosIFSgvWxgwi6EmuNMkJZW4MynFvgtQLfANx9LqM7HegPn6wNqGVlPhVrSP0yLc2lIs0fmNZVW&#10;JorQWy2FjFrYyHQRxsrxa/Lr7UtB482SFpKD1YRpvgBbcE1PtDvPeJlzJapPQNukgGhxogKzZRcR&#10;5YMWDSod4rNWxWOVPX1UvRZV3PijqTRbcL3Enibq9bLEXLxcXowLphTjvMmF+N6sAvyhLgv3luXh&#10;r26qH0l4zZaIV2yJeN2WiDcdRkVhTrYU9NDLXYg1Hja1KUWHj7NIPoCs9RSKJ1sAW/YXi8LdRRWa&#10;aRxUkKkciz2DdhIWFhKSacFhRJ5CsajLErNHpbsSnbSJGCBWmFb/NO0lYv+g6kxYprrNx1LJjmeO&#10;NZvDaOFiO+0mVLJFwaYNhP7qclGzxR7CD1H+SqzxV+GFUNXe1ncUrjuYJECgZtt56dDGSDN6MLPQ&#10;yaJFFj5JAZN6MnnJmKrWahsVuVSsjKVnlGCdLCo11eolnFSs2SzGqNZMCJFsa166jaTPmq3I2ZLc&#10;g8ci3Xgwwok/72fDI454zMgpRXVLAw6Y24QfntCGow+pwbRp1Ti1sRmXekK4KtKBP+5nwx/DdF4b&#10;bhPfNSP4CNf3CVy7cH+ECw9GevBIlE/gmrYQvrmKoiW+a+3OKIAttpDd3RlfpA2Ebc8lVUQnH0PA&#10;tuL3tJubsYJIZBcV691vwuK1jgzgvqgA7o4K4NYIH26J9OIGo1hry3Mfrg63msdod0Yq2VdH+fBH&#10;sYtQvQ7hT6Jicxv3T8E1U0AIyoRrzh1UsJl7zfvJc9QKwsJFZlwTrEWtnqpe67jJGAw2Yyg4Gb2+&#10;BvQFmtGfMA0D3iZsyJ+DnzZW42c/Pgw3XP1THHxgOS666Nu45Nxv4OyD63FJajz+6PLisuwMXOQL&#10;4PpwJx6L4IerJLwSlYY3ojOwhPYKO+PcCrDWTkAuFoWaqSBdznJNBfFUqqptQLnLTvW6FJ2SFlKA&#10;NbG0eBQIaHewXbmDz8PbhO0StNuYKMLixnyJ1VMrCH3VCtarTWvy0WJG6brIxJDdXRRHFWmTFkKw&#10;XhnFfVlYQSCOog3E2EasxBCxhaiKzXN4Ljsv8vnlOUymtRY30hqSKYWL0lTGtE4XlTs2UxTs8cD1&#10;TbGJJhdbY/GonDPWT3zR7BgpH5oVknmc9wWspbkLVW5Ct07eFzDn4yxYt+k+wrlAtZn0hovNw5aK&#10;xbEpokgvZhMpWxqW8KqjLU1UbML2xPj0MXZtZUEXuKu0jbkUJ06RjotvB6Zhe8Is7PDT6kHPs9o9&#10;eHuri9YNVau3e9v2UK+bpchxyNmAodgavFo+GT85ZjJuvP7nuPDcb+K0787Gdw9rwYmFibj2kDlY&#10;cv5P8fjXHHgxLIA10ZnoYyMVdwO28HkE3FvkeyJki1easC32DjaZITxrOgfh+X95vO4cfxTfQ8HS&#10;ka3JraJS70hj23N21WyWRjLbMqZiS2obtqW1CkxTnSZQM6t6ML5O9m0WyG7GZrGD1EhhI5vHEKzp&#10;r2Y6yCYWMiZUozeuSvzXvUFCNY9VoD9Uhh5fITb6GNuWi9VRiVg16yCsvPRcdJ41D69ddRhevfsK&#10;LH1jMZ66/1Fcf9ypuP4Xl2DBbXfi9Weewao3XkPn0iXoXrEMnSuXYX37KuzcMoA/nn8pvjPzcGzu&#10;7cG2Lf3YvG0L+ru6sW7+PVh24LF4y5ONpV8LYmV0sjZEoS1ljxQK7lPLh/FGSxqF+qPV6mF1INSW&#10;4MyFFpAmfBsQFxuI6VIoSrbpzEg4Xs+IPqrTfG7JXyZka6oIvdsscuTX1PzscvketACSxXra6ZFR&#10;hi/5xr/WLGgUVVqsIKpGC2yzENHDLUFYb0sxopUMIrCdo2khcox+avVRa/W4wvUq3ran7S54YTW5&#10;mStFuc7EMle6gPUSdyaWh3LwcmEh/rD///b/697GXtZX4TomWQuULMBmwwg22yFcSxrI7kInejAF&#10;qumfZLyYjZm9TDTQuL1ltmQFa7Y2l+g9KtZJWByThFej4vBKdBxejUnAX6OCeD7KL5dwn5RCQxce&#10;jnTjvnAH7v9aLO5wJqAurxI5RYWorS4e+2NNDDP2sr7WkHV+1F89wrg9KVRMnIWtCTMFrnewiDFV&#10;/dZbEgnejOWbhh2E68QZsm9L/FQMxbVgyN+EvqSp6E5s0u6MiTPQ72lEZ8E0XHjwVJxy3Axc+7vT&#10;8O3jW3DWz47CFZd9H6ceVIOz63JwhTeAy1JScGFSIq5w+vFguBfPRCbipeg0vBZDwE7HckItI/Uc&#10;xeK57nQoPFOdpj2EXmtaQ9RnXSrH6cmmmk2gpppMawiVa8I3AVs81eK7LkaHLR/txg5CuGa0HpNB&#10;aAvRZBDtjqh+atMpkYWIJnta4DiSSTj8cKmqsxQxRmkCyLIoWjuMNUQKHjW2bwULG0129XK2Eo/h&#10;/1KutkWnui2FjpqBLXF9RslmkaPmYedqUxYCNpXrcdhCbrIlYoV0SdSrTqIwE4QlpUOzqAWSWVS4&#10;Byhr8xfLF83vJV3mSjsj9hTCtXX57g6My1lsaSYhWtVoBes3CNlUsG286piGN2PTFLTtaWP/nCeG&#10;GWPXVhb0MWeFeKYJ1ixQpK96h78NO3g5ivepGNPfTEXZ1SS2DwXfVpkSzUcrh7dF4JpwvDm2BqvT&#10;G3HGrAr8/tcn4Jo/no0fnDADpx47Bd+tz8KZaXF49Q8X4fn8YrwwyY23IlOwkZF1zHh203ZSj238&#10;mvLcTCqhX1ptHYRssYCI1YPRe//bb9b7khbyUKhkZGt6C7ZmThFryE7mXKcrYG9Ln4yt9F6nt2Eo&#10;vg6Dxv6xmQkiVKmTCdyN6ruOrxWoHohj23MF7L6AJoP0xpVL9J4o2UwLIWAHaAlRJbvHV4AeP20V&#10;VEQzsDKQjaXBrLE/1sT4jDHetb6VBY2EXmkkQ181fcv0YDOz2sTvmQQQ2UoBYzZWi8dZU0Jkn2zV&#10;EkLPNYFdfNUu+qqNci1WENpF9DbzrSWGz0E1JBlvUrn2ZuG1rHxcO3UCvD5v7GV9ZW1vt6Wi3eps&#10;x+nQPFwpcDJFTgRt5twKXDPHNlahegU9lLGpe6jUCVK4yEvBqlYTrJNl+5oUMsZLe3o2jXkmKjgK&#10;1w9RZY5w4m4WI+4Xi7tiPJiWnItQSgqKCnLG/lgTw4y9rK81FK591SO0fki8XuIMUbC30QqSsr/4&#10;sKWJjNhGuJ2miSE8j0WM7NLIBjL+Jmwsmol1xbMwED9ZbCEDngasSW3EFUcfhCNnVePyX56I038w&#10;D6f+6CD8/ven4CfHtuL0qSW4NBTEZS4vLkhLwm9SUnB3mAdPRcTjr1GpeDUqHa9Hp2MJlWNbPtaI&#10;+kyrR+HYH3limPE5ay/rfWNsgrlKlyMCBeP3WMy4wkCxgLR0STQtymnzkGYvWmzIrXWbCU20c1jR&#10;eQrd9ISrDYSe6iWctnSFaKNavx6TjNdjCNm0iBC6aQOhSJIhAD4xPn2MXVu99OQoFVgW9ZqxegLY&#10;jNxjGojaMrZSIXbRT12PLfQti3JtFGbetu7LbMFQLDOPm/CLukJccs7huPnm83HGKXPw0+On4DtT&#10;c/GDUDTuPfE4LPnRSXhukguvhMWhIzYPvWJ/qJYmKZvZoZA2EPleND6PgE17iJUKoh0R/7fh+k1X&#10;+T8s7KcMo1wXjdBTvTm1FVsI1KnN2J4xRbKrt9J3nTkFW5kaktKMwQQWM9ZiS1ozhlKYIFKrBYzS&#10;Ar0RA/E16I9jXB/jnarEEjIQX4u+hBopaKS/mmp1X6hKkkKoYPf4i9HjpQe7EJ2iqqZjrSsd7dFJ&#10;Y3+sifEZY7xrfXNMwojloeYLNRVq2jZY4KiWEKZwcA2seD1tGCCAbWB7lTtLovlknwXXpmBxpUst&#10;IvRd/x1gG0uINJCh5zo2BW85UrHMlYE3MnNx85T8sT/SxNhj7GV9ZW1vi01CO7NrzWTnSrWG0L+q&#10;aramCdBzycvhLNxKxbKYFCyNTcGSmBQFato/TFvz16LidRsdL7njkuBCuI6Ol+6Z9FQ+E81W5LRp&#10;sIMi0z3YstyG+bR2fDUCv8spRVpWDnw+99gfa2KYsZf1tYa+N3urR7YnzZUkEMbqbYsjYM/EVmMJ&#10;oReb2ddiC0mYKZC9NXG6ybieLJ0aBwLN0pmR7c8HQm3YFGrDoK8BqxJqcOWRB+KwaeW4/rc/xC9+&#10;dhSO/UYjfvvbk3Dh6QfhtJkluCQ3DZeGx+KioixclJSE2xwhPBEWwIvRKXgtRuH6rRjaHmiPoLdX&#10;/dcT49PH56y9rPf1rHegr9nBHgGZupUkD9a6UMHWBi5s7kL/s7QpH0370HQPvoZz0iOtsXlWxB4L&#10;yzUFhL5ppp3wtXlxTCreIFATrOmhjk6U+hc29qKCzTQQtYhkYPEEXH/mGLu2+g9sLzZArQr0DpMC&#10;ohF7bWIDEZ81wVoU4wZsFc81J6GXcN2IrZ4mbOF0NWHATo9zI24qKMQ535+O2244FxedfRhOOaIa&#10;35pVjFOLQ7gkJwtv3vh7vJRRhFe+4pdLNOvtpRhiMgfB2qvPSYDn17LUa4FsKtYmEYRJIf/L4033&#10;XhMGOEbhmkC9Na0NW5KNzSOlGZt5O4mdGZvEf705qR79oWoMJNRhgI1ikuvl3AHG77GIMYkQXS0Z&#10;2ENGxe5ny/MAAbsGvcES9ASK0UOoDlRgo68EPfRbSyQfixzpVaZyysYkaVjjTB/7Y02MzxjjXeub&#10;o9n+nECdh1WjVhBrGpWaFeTSFIYvylqgKBYPA9eieLtzTQGjgvRyR5paRJycLHRRW4j6sDOMJSRL&#10;clLZQIZg/ZYtBcs8mVickYfbD6ka+yNNjD3GXtZX1vaW6HhT+U91mr5q9V13ugqMF5uNIxjJp+o1&#10;4xJX8rIuC5WMSr2YAG1i9iRnPCoOr9ECQo81W9FHMyGE2dYsGmTzliAWMiGEKR6RbFHuErC+JTwG&#10;N4bF4IZJYbg3PQ/fO/JYuDyesT/WxDBjL+trDaNcV43sSJknzWA2x00zKvVsbEucq4BN9Zq2kXi1&#10;jghcJ0zDUIiq9RSN4Au2yX3OwbjJ6I+fjMFAI1aGanDlEQfhG3OqcdWFJ+CyC07EN46qxAW//CYu&#10;//kx+PFhtTivKh+/irDh/JREXFKah2v9CXgszIe/RqcKXL8Rm4HFMRl4i75l+qAdhVg7AdefOT5n&#10;7WW9mTDzphQMMuqO2wwsMUWE9Dtzcv9Se9pomoflhyZEE7zFluegFYVtyhWuLcDm83A/ixSZDMLn&#10;ouVDrCBSnMg8e8ZYJuDl6CS8wqtXzLonYIuynTr2R5oYZoxdW4VrW7HE3dH+sVWi7ehpbsLb4rdu&#10;wVYno+EaVcFmkaCbAM0tG77QokHYVesIm8GwKHGIKretFovTa3Da9BLc9IdT8ftffwsnH16D7x9U&#10;h29WpeBsZyQe+8lpWPHD7+OVST4sDk9EB2P5GEnnZFpGrXwdJohQOd/qYBweixM1FURSPiRV439b&#10;uV7sHn88G20h2zKmYEtaqxQvbk5vwVD6FGxObRGA3prWIuA9mNSAASrQibUYMJ0aB5LrZQ7GVaI/&#10;UCLpIAPxtH9UYjPP4376rQnXLGT0FaI3WCHpIJsC5djkL8FGbxE2+kvQG1eGbvp5nWkGsL98uP7g&#10;gw+QlJRk/W5wwAEHYN26dXj00UfxySefYO7cuaPH9pxlZWV47733xj7dPww+VzAYxGuvvTb20Oce&#10;+6JjvGt9c3T8iETmuXOx0qP2Do3mM6AsajUBmoo0wToNK5xpepuwLHYSFj/myG3GNonPmufZU7HC&#10;niYv3pwC1QaueZmSDWSWstGAkz6+ZClMXBrIxltpBbhuVunYH2li7DH2sr4GruMglh/xUmunNcmx&#10;NZ3d2mWrsVyrxJ+ZhmW2FCzhVYQYXQ++mYoFJDYZr1Otio6TLGt6rAnVtIL8NSoOL5hILEbviWod&#10;6cFDkW7cG+HE/Ah2V4zB9WEx+NN+0bhhv2jcfcYvUV5dN/bHmhhm7GV9raHvzQauqVZviZuuHRgT&#10;qE4TrOdK7rWo2XGmOyNVbVpCCNehKQLY9F6zyJGq9WDcFAwkTsOgvxlrg3W47Ztfx2mHN+Oqc76O&#10;yy84Ed8+qhznnn0Ufnf+cfjZcW34aVMRLvxaFM6zOfGHw2fgyqwMPBQRwItRKXg1Og2vG/X6jUhe&#10;FdHixrWOorE/8sQw43PWfjdc22mlU7AmZPP+KGyL/5lKs6rJtHTQzsFJJZr3Cd2a8qHWD8ahjhYt&#10;GiiXZBBj+yA0vx6TJJNpTS8RrmP1NpNABK6ZZy2xe8ljf6R/avw735s5eNzlciE8PPwzz9nXMXZt&#10;DVwXqWfa1YStzIBmR0I2XPFoF0ZRqalWuxuxhSkbkkXdILepWEusHdNE3E3Y7KrHoIOdBBsw4KzD&#10;ZkcNbqltxG9/dSyuu+pknHp0A35wUD0OrkzB2Wku/CGvAKtuvxaLM0rx1lfisCoqAxtjCzEgzVQ0&#10;95rea0L8Vn5tdkQU9ZxfW33XzJj+ssa/ctGtBeX5X+ai7gtcPxgsGiFYE543pzZhS3orNqe2YSi5&#10;GUNyvw1bMiZjc3KDWEL6mHOd3iTwPMhkkPhabR4TX40BzrgKuS1NZELl0q2x31+u3mqCtLdYixz9&#10;pdjkK8ZGbwF6fEXoZYqGLxcd7iy0E/ycX+7lJut3fd55543ue/HFF+X3NHZfTEwMNm/e/HeP29t6&#10;Ws/1aev4ece+jDHetb4pJjRCGwf9e1SS6d0jLFtpHwrPVLTVzrHSRQU6FSudBGgFZQK5pXKLDYTn&#10;iFpN9VqzT2n/UHsIPdiqei9jy3O+kDv5RpEoxXFvutOwNCUf10/5cuH6X/k/y/FZL9TWOu/Lc41n&#10;7GV9zQenOFOspMkE2iDCamtMqLbsIGzPTBtIkijWjEQkUHPyzfQNufRLZSpJWpsTrF9hprVpcf5C&#10;FDNnaQcJjtpB6LW+P8KJOyPsuDk8FteFx+CasGhcHRaNq6i2HnE8TjvtR2N/rH9q/LvWds/Xan7N&#10;L3PsZX2tIev8sLdqhB5rJoJsT5yGLaJIT1UVm4DN1ubxvD9VrSA8FmzFEOP3eG6A2zaB7MFgGwZC&#10;VK6nYMBTj664etx94vG44JvTcdl3p+LKS76Hbx9WgdNPmYXLLvwmzv/BbJwzqxyXejz4+VcicEF5&#10;IS5rrcKdsUEsCo/Hy1EpeDkqFa9Ep8rt1yNTsJSJG7bcsT/yPzX+XWtvDetr3HXXXWMP/dPjc9Ze&#10;1psJM68za5rQK4oyCwv5Gsr7tGgkiz/aSvPgfoHtWEaXJotn2tpP4OYxKVY058lxKVpUXzVtIK+x&#10;cDlaY1BfkuSdePlA/WJMHF5iBGdsglhECOGv2b64cv3vfG/muPHGGz/z2BcZY9dW1UzCtY/2DwVY&#10;KtE7CbWuRmxh8xaqx84GbHbWYzPVYw9BmlaReoVuB7cmis/VgH5bNQbsdQLXA+GlWNt6GO648hRc&#10;/bsT8bNvT8fJBzXjyKml+GFJCBdERODpn5+N9jN+gqVfjcOyiBR0RuWgl/nPjMRzqHotLdElWk8t&#10;I/wAQHvKNh63fzmXmf+Vi279o1rPwwX+vPP3ZbzqGH8820Oh0hHaO6hSM9FjMLFOVWqmgjBmT6L2&#10;eLwRA7SG8Dhj+ditMbFBPNcDTAlJaEB/Qg164yoxmFij/mpOwjXVavFW5wtUsx16j69Y7CCM4tvo&#10;yUcP8599jLPLQTubk0SExv5Y//Swftef9qbItfrNb37zd/cTExNH15KDa8Pf1d5eVPnin5mZ+an/&#10;pJ937IuO8a71zbHxI4RjWkLEFy3FiUaFFoVZQXi1WxvDULEmNI8mgpi8au5XuN59XKYzXSB6GUFb&#10;jmVgJaP5mBJCtYTNYxwpeDM2Ca+zaM6ejOVx2bhpWsnYH+mfHv/K/1mOz3qh5uOPP/54uW1BwKf9&#10;vf0zYy/rK2t7Y3RIC5hYqGiaRjDLlh3krMYR9FkvE381E0A0Vo8w/Vp0Il6hl5owzcu/hOnYBLwk&#10;b6b6hvpiNBVrNm9gJ8Ygnon248koHx6L8uJBS7VmjF54jED1H/aLxBWck/bDDWl5uPqCS8f+WPs8&#10;/l1ry/U88MAD5bHW2u7ttWBfxl7W1xr6eu0uHaHqvDVpFrZSuY6bConmi5+GIYnbmyaqtMTuBaZg&#10;MNCKwUATBgMN6rWW2y0YCrViIMj2523oZYdGZw3a4+px3/e/gz+ecgR+cVgFrr34RHznsGqc8I16&#10;/ObX38Jvzz0cZx9dh4uzE3HupK/iLJcLF06pw/XBJPVdRzGTXu0hr0Wn4U0mbrCdub1g7I+8z+Pf&#10;tfZ7jvG+D+zL+Jy1l/W+JjqE10xaxxsxqQLab9h5X0GYU8GYH4z5oThVvNJUl1+3mQ/LTP2xE8oN&#10;hI/aPxTC2fRFoDo6Ga/GJksEKl8HXoqOx4uSHx8nH6r/Eh3CX3kVi4DNSE6eG/PFaqP+3e/NY/9e&#10;vswxdm3107GteLQ4UZRpxt25qEhTySbINmr8HmHbWS+KslhFaM9gkggtIYRzL+G6HkMOdhesxYCj&#10;Bn3R5diQ3IJHLzkV1/32O/jVyfOkU893jpiKo0pCuDBow/W5RVh77y1YnlONZV+Jx6rITGyIKZbc&#10;6yEWN4o9hBF89HrXiB2FHwCoZm+WRjAVY3/OfR7/6kUfu9hf5iK/6sj7h4X9lCFr/edg0Ugf1ee0&#10;ZvFVDybVYjC5AZvTmzGY2ohBZlint6I/oRZ98VViCWExIkGatyXxgx0Y46pH92mmNRvHVKJPtlSq&#10;i7Q7Y4he6yLxWvcEyrHRV4qNviL0BIuwnnnQfjZvycGSSa6xP9Y/PawXzs9aiz3Hp63leB8/dk3H&#10;e+yLjvGuNZvIrPbkYhXVane2qtdugrYq15ruYbp0UXFm3B5VaVaYG2WbMM79vK3qNNVqjd+TNrj0&#10;XdOvTVVbKtXVc62XI1mNTqWFL/iJeCs2CSs96bh1RvnYH+mfGv/q/1lrfNpavvDCC3/35v1lflje&#10;y/rqVYno+NE4LWbhWg0iCNbMw2UMF5vDLGVOOKE6moWLqlizzTybPhCiqU6/GB2SJJDn2dbctDZ/&#10;PiqIZ6UronZifMp4rR+N8uDBKI9kUt8WwSYwsbgyLBq/Y1e2/aLx+69F4uooB86fd+jYH2ufxr9z&#10;bfv7+/9uHU8//fS9Ps++jL2srzUUrr0VI7SEsNMifddbJc+akE3rB6P2pmJzItubs4hxOjbHT8Wg&#10;vwGD/kbJtx7wt2Ag0ILB+CnoD7SgN9CM3lArBl31WBOqx/2nnIDbzzgRvzi0Gteefzx+8I0WfPPI&#10;Mlx84XH43S+PxGnH1uFnVWk4Z1I4zvF5cMXhU3Dd9AY8bEvA8xEsfiWwZeCNKBbLMWc5D2u+oC3k&#10;37n21uDzXnLJJf/nyvU1UUG8EpOM12wEZiZ3GKi2JZmpgC1qM7emiYvYN2wpshWftDThsqwcjNSj&#10;Pz4Vr0ZT6NDneIVqdWwyXo5Jwl+jExSsI0MK13xNiAnhrzFx+KsBbzb3ohf7i4zxvrdyfNrajvfx&#10;n7a21t/VCSecYK3DXp9nX8bYtR1VrjW/WmP2aAOhJWSHNHBpFrgeTQQRyCbkMjVEVWxaSrb62qQ7&#10;I9XsITs7C2rqR19sJXrslXjmJ9/FdZcfhz+c83X8+OAG/PC42TisMgW/KEnApZO+hhfOOhMd55yN&#10;FV9JwIqIVHRF5WKTrQxDzhoM2qrEV80ujJvZoEU82IR8gnwVBmLLxv6c+zzGu2gc/+yi80XaegP+&#10;Ml+wX7Pvg3IdVzwySN90ajMGqU5TqU5rxmBKA/oT67E5YwoGkpmLWouB5DoMJLCosVLamgtQx1dJ&#10;3F4fY/gS69DP/QEWMjLfmpnW5egJlBiAJlAXS3HjJhY4+suw0VuCjYFyafktcM12455cLI8Ijv2x&#10;/umxL5d9xq6lpVSN54PPp/0Dj+fYFx3jXetbbcl/D9fOTCx3ZWCZgWoB5tHblv2D4K0FigTuFWwc&#10;I481areLHutULLenYpnx74ktRCwjagthpboq1/QNqnLNucSeglWONNza9uUo1+P5n7PG2HXmGO/j&#10;x7OWfK5Pg4F/ZuxlfY1yHY9lUvnPPFsmBrDNMmO3NK6LLYsJ1mwOs7twkYp1or6RRsfjL+yERusH&#10;LwFLy+GAADXnMwRr6cLoxZMRXum89miEGw9GunBfpBN3httxYzgbwcTg92HRuHy/KPyWkB0WLfcv&#10;c/rG/lj7NMa7Nhz/yrX9MtfVGntZX2sYuK4aIVQzKUTyq8V7zZi9aaJWD8VNxwDbmjPTOjRFbSOB&#10;RonfGwq0YTDYgj6q16E29FG55oybIjnXKwJ1uOe7x+Lek47Fb49uxfVnHImfnDgTxx9dhgvPPxa/&#10;PvcwnHlCC368fwHOddpxhsuJa46bjhtOORh3+ZPwTFgQr0Tx/zsTb7E7oTRWycNq2xdTrse7dhz/&#10;irUnhJ1xxhl4++23/8/hmp09X4lOMsWEeyrLtG4k7b7iFKs2jn84L5ZXEwjMifIh+vXRyXSXZLzM&#10;1wApViQw8wM2bSAJeIGdEWkBiwyaGRDlmlew/hLFK1nxAtmcX2T8O9+bLUHzpptukvv78r2MZ4xd&#10;W1nQB2MLBappvxD1mjnWbs2tZpEj00AsT/Z2JwsYtZkL/dZa3KhNZbY4GzFEv7WjFoPOWgw569Bv&#10;q0F/TBVePObruOriY3DThcfh8u/PwbnfPwCH1GTg9OpEXBYdjXuTc9B51y1YU9qCNZOSsDYyCxti&#10;SjBAeLaxwLFauxjSKkKfNcHeVYvNAtdfXLnel1/0P7voe/rEvsx/2Nf3of35g3ElI0OZbeilbzql&#10;UawggxmTMZjeigEq15lTMJjaIqp0f2IteuMrxfrBhjD9BO6EOmwKVGAgmbaQWvQRsONrpGixN1CG&#10;HtPSm+3OqV6Lv5qQ7aP/uhAb2BzFz6YpRdjAtuBsvuIrkCi4L2t82lqO9ehZb5hcS8tbac29raM1&#10;Pu0feDzHvugY71rfYksaYSwe1WfC9XJXphQaSnYqwdokfBCGFaa53/ipmQpCDzXPpaItyrUmiqwQ&#10;uE4RBZs51oRrPjebxuhzEq7T5RhTQkS5jkmU1rqrY1NxV80Xe/O1xqet82eNf/Z/lmM8a/llflje&#10;y/oauI4T1Xp5bLps2cp4lUC2lXGbuodqHS/51fRUU3n6i1WkKOo0oTooSSDPRmqDGCrVtIFYySAE&#10;6wVsRR7hwgPMtY6wiyWEXus/hEXjN2FR+PUe89L9onDZV8LH/lj7NP5/WFuu6Z6vFV/W2Mv6WkPh&#10;2lM5sjk0DZsTpmGLdF+cqcWNiTMxFD8dg3HTMECwjmcBI1NBmrGZHRkDbRiiYs1258FmUa37Aq3o&#10;JWzHtaHf24BVgRrMP/oQPHD0Qbj6kFZccnQTzv/hgTj2iAqcecahuPgXR+Dn35+Bs7/bgPPyE/Dj&#10;/aLwi+IcXH7QZNxVWYsnvubDX6NYHJuJt2KzRuP4VsZ+sajNf/fan3XWWbLv3+G5vjrKL5BMNfml&#10;aPVAW6kdVI4J1y9Hx4ld468EXgPIL0Un4a9GWabKTHAWwDaxeq+MKtSsp9Dz/kr7V4z6qwnWz0Xq&#10;1apnIzn9cvVK7CFGvf4Lr3RFf/lw/X/13jz26qL1t/Jlre/YtVXgis7XIkVLuRb/NJvGtGnrcUI1&#10;uzBKh0adjOaz2p9TsVY4r5fbBOxBRz0G6bt20HddgSVTDsafLjkON110LB6+6Uyce+I8HNNcgBPr&#10;kvDbzDjcOOmreO3kH6LrNxejPTwd7eHZ6IrKx6bYUmn5TfuHwDXbjUtSCKMBDVzbvvhl5v+LRefz&#10;/ehHP0JLS8s/fK0vMha7xl/Q+Gd6rlNbVLlOaRSP9UByMwZS6LGuw0BKEwbTm0W17kuoQj/91LR9&#10;JChobwpVYFOochSoaQfZFFeFjfRZh9iRsVK81cyz7h3NtGYEH5vHFGKDv0Sgep20CS+Q+2wXTvX0&#10;yxqfp1zwDXPPN8uxL85jh3WJ0Zp7Puen/QOP59gXHeNda+ZcS0MBqshM7xBg5tQ0D6rMBGorZk+V&#10;bCaAUI3OxAp3lmRTE5wtZVqzrfkcavvg8/E8AvhyAXBVw5cYZZtqNeGayumb9mSsjknB/flfzlr/&#10;X/zPcuxtLfnclv/6yxh7Wd894JpgnSZbaQ4hWyrYVK1TJRVEoFoi9viGGyeRei/wDTUmJAkgz0pj&#10;GLV/cC6M9OHJSLYa90t78wURbjwW4RbVmrnW9zLXOsyGm8Ni8afwWFGqLw6LxIVhEbggLALnh0Xi&#10;FxFRuGi/qLE/1j6N/5/Wdqz394uOvayvNYxyXTmyJTQNWxKpUtNjTQV7JjZz0mfN5I84poBMxkCo&#10;FUNxbABGyG7DZvqs2ZEx0Io+fzM2+RqwKaiA3euqxfqEBsw/7AA8fOiBePTAA3BBczEuO7YNv/jp&#10;wfj5z76OX513OM4/ZRZ+9r1WXLh/CU7fLwI/+Eo4flGQjRurqvDg1zx4ITIRr0sr9HQsloYybPed&#10;N/ZH3qfx71x7vndYr/H/Dri+KtIn0ZcvxSSJokxw/ms0QVvTO+SYeKPVD03opaosUyIzjdUriuDN&#10;fHoLuM1zmnP43H+JScBzMZoEpGCtrwFPR+oHbLmSFcl29yE8z6tcMQraX2T8O9+bx8K1tb5f1v/2&#10;2LVVuI4pUNXaRd+12j92+qYqXFugLRYRNpMx3msH4ZaFhrSTaJLIZlcdhuw16LdVSWLIoLMe/bwf&#10;WYHugpmYf87xuPb8o/DIXb/EOT88GMdNLcPR5SFcWJ6M674aiQWBDHTecRPap+6P7kmZ6IjIw7qo&#10;QvTaSjHorBLVepAqtqNGfNhb3bSG1GLQ/sWV63/1onMhDznkkNHF5nOO90Vgb2Nfcq4fJFynT8VA&#10;SjP6kxswlN6CgeRG9CfRFtIoVhF6rxnB15tAb3WVeKV7gmUK1rwvvmttDtNPq0hirQA3z2OmdU+w&#10;BBv9Rdgobc6LsMFboJ5rgrWvGOu8Reh2s6V4PtYHitHlZQ5z5tgf658e1ifST/PAcm32ZS0/b3za&#10;P/B4jn3RMd61vsmWMKKKtTZ0oSWE6jI90gLG7iysYFtyUavps6a9I01altPWoY1gNCuVfmt9Di2O&#10;XG5Pk+dYxpg347tW/3W2nCeKtoMZraxeZzIFmyMkY1VsKhZkfjlpAv/q/1lrfN5a8v/6yCOP/Mzn&#10;/WfGXtZX1vaGqCCWxtD2wRbmqVgeS7WaBYycabJPOi6KesVYPS1Qeo72D6tIUewfu6H6qSivdF7k&#10;fEIi96hWO/FghAt/ph0kwom7wmy4NcyG68NjxBJyWVgULggLx3kyw/CzmGj8MCYGv9gvcuyPtU/j&#10;/4e1tcbYN+UvOvayvtZQuPZVjbCYcUsCrSDMrZ4uFpHNiTMwGE+wpmo9BQPBFgwFWxS0aQ2hmp0w&#10;FQP+Zily7PM3oNdXj95gKzb5G7HJUYn+zCm4++jDcOe0NqyZfAj++K2D8b3WTJx0bAvOPvNIXP7r&#10;b+KXJ03HWcc14bJTJ+MnPgdOnjQJP/J68buKMtxrj8NzkfHaTCYmHYtjM7EkNksA+4uMf+faW1cr&#10;xs5/FYCNXW/CNaGY8EslehSGBZbVlvFitCrKL0bRzmXsXdG0d9EvbanNhOzdxy34fiE6HosieeWK&#10;z5sg4LwoKk6sIE9H7baByZTXBL4+8MN3UK5w0S7yRca/873ZsoVYz/dlf3gau7aqZkbnSxoIrSDb&#10;xWvdhrcD07HdO1lh2xQ70iJi2UB4/haHxu8Rsum1lkxqRvHZazBgrxHA7outQl9sBTb56vHAKcfi&#10;ivMOw73XnYYrL/8evr1/LY4qD+HsxjRc6/HgvkkRWHzk8ei+/gq0OwvQHZaLrsh8bJTiRqrXBOxq&#10;DDn43Cx0pAWlGkP2yrE/5z6Pf/Wi8zF7xv582uL/s+MN5z4o14GikaHUFgwk1kshIxXs3oR6sYn0&#10;Gcimet2fVCfFiZtoCQlVaSEiITtUifWeIvSGqqVhDO0ivQnVmmVN1TpUiY30XAeKJc+ak0C9gap1&#10;oFDud3sK0OUtFPW6052LdqZYeL7YC/LYYb1Aj13PsWvJ88aqJOMdn7eGn3fsi47xrjXherk7WzzW&#10;y92qQLPjothDCNrmNqGYU1Rok/5BOGZjAgFlJ9M/NFqPvm1tHJMq9pHRc+ypGssnSSE8N1U916Mx&#10;b/HSBn1lbCpeSP9il42t8a/+n7XG562ldQn5yxx7WV8D135JAWFTGAVsBWt2dJOOmHu0MGe8nqZ/&#10;xAlcq1pt2pjLG6lH3lSfiLKgmjYQDx6NpFrtxAORTmkYw26Mt4fbcFN4LK4NV6/1JWFR+GVYBH62&#10;XzjO2S8M50RE4pywCPxiv4ixP9Y+jf8f1tYaX7bvei/raw2Fa3/NyNbEWdhs0kFoD6H3mltr3xBz&#10;rdkshoWKYg3RBjKDCVMwyH30WAeasMlXKwWNG/0N2OioxKbMKXjouKNx3ezJ6A7W4OVTTsKPjmrC&#10;gQ3pOOyQOlz+62/gglNn46dHNeKiH03BL+oycdKkr+DkqBhc3FyPO1OysXC/IF6JTsOrJjXkjSiq&#10;119MKPn/Ze2/bPji+Jy1N3DtFWjm/+oLUfHihaZarICttRF/kYLj3SAttg6ZVJh5n48LjRYnMlKP&#10;arb1wdpSol+gck2wjorDM5FBLLReA6J8ZvrxZGQAT0UFsFASg/QD+Rcd/673Zms9ra/B5x/7PXyR&#10;MXZtd8O15bN2tWKbpxVvB2dgu2+KgPU2qta0hUjUHu0fjOlTFVvi+VjE6GCmdZ3mXNtrMSBFjbUY&#10;sNWgj7AdXYXnDz8cvzv7QNx71fdxxy1n4uRjJuNbzRk4qTEFV+Ym4o5J0Xg2JhEdV1+JzqOPx4av&#10;5mB9dJGo1z1iD6kwUK0NZljsOGCrkP1fxvhXLrr1gmF9Ah77KeqLjLfcFf+wsJ8yZK0f8BeMDCZp&#10;KohE7RGmWdiY3IR+FjUyoo9+avFSV6NXFGl2WywRfzTVZwKygHRQ1eoepoNIQWOFKtZ+eqsLsc5b&#10;gG5PPtZ5WLhIC0gR1nkL0eUtQJevEN08x1eArkDBlw7XHNbv3PxuRqd1JWHPy4yc+/IGOvZy5J4v&#10;wJ937MsY413rm2ITRlYY5Zq2EIFnA78C00ZtpsVD/NJuBe2l1nFC92iWNZVqWj0I0alY7kyRosal&#10;bF5g5zRKtnnMEluKHKMlZLGB68WM4otJwV8Tc8b+SP/0+Ff+z1rj016oOfg19lxbfo0vY633sr6y&#10;ttcRrmOTpJX5W8yxpg1E8m1VsWauOCP32MKcHk0qV3yjtawgVKMWRqkFhID9eKQXC8x8JMKNhyNd&#10;eCjKLWDN2L27wxWsbwk3qnV4jBQxXhAWiXPDInBmWDjOCAvHmfuF4aywcAHsLzr+nWtrjf9jwNpz&#10;yDo/7K8d2ZqkaSGE6a3swpgyRyL4mG09GJoi6rXmWLdKi/NBWkGoZCdMxlAiPdlT0BdqRo+/HpsC&#10;Tejx1mKDrRy9iU2478iDcPNBM9EVW4D20mlYcPFPcNKhjZhSnYKfn3UIfn/h0Tj7m8348TdqcPnx&#10;zThp0tdwUqwdFzTV4k9e7db4lygW4DGpIg2vRafjzS8I1xz/g2u/G66N2iz2LemMGpKaiOeiaNEI&#10;YFGkXywcVJHFKy31EyGtl4gOyG1RmeVcrad4LjowCsdSsBgVwrMx8Xg6OiTzyUi1gfED9aO0g8nV&#10;qwAej/QLZC+Ux1PB/uJwzfHvem/e8+t+WfxljbFrq3Ado3CtKjRV6hYD11NN63FaP6hWG9XawaQQ&#10;0zTGwDVVZGZgU1UWz7Wddo06ybvud9SiP7Icy+pn44ofz8NNFx2Fh+88FxeedRiOb8vBN6vjcXFt&#10;Bm6KcGDhJCeWNMzGuluvxbr0emwML0BXVAE2RBehz06QrsGgk+CukM1mM/Rkf1nj/2rR/9kXhE8b&#10;b7rK/2FhP2XIWt/nzx+RQkYmgjANhDCdVI9N8TWSGCL3qUYzVi+uwvisy9ETV451vkLjuWbRImGa&#10;gF0hgL3BW4SeQBnWG2Cmj5rnr/Pkotudg/XeQnOMcJ2PTk8uOjz56PYXoMOdK77giTG+Md61vik2&#10;cYTFiytcOVjm1LQQeqjZ2GW0c5f4ptNHLSMWiAskG/he5tSiRTlOZZtQ7UiR7TJ7CpY62ClsN2Av&#10;4X17imwXxyZKDB+7/71hT8KymGS8mPTlwTXH/9X/rPWcHJ92+fjLerHey/qOwjUhWlRqZlnH8ioB&#10;G02wkYTVcZGNPng5Wb3WUsAonRYDWBgZULCO9AlYPyZpIHxz9Uhrc3ZgfCDSjfvCaQWx464IB24T&#10;sLbjmvBY/EEsIdH4RVgEfhoWhtP3C8MP9wvDqfuF4Uf7heOnXwJcc/w71tYCu7H7v6yxl/W1hqzz&#10;IwGF6y2Js7AtcQ42x02X25IUwtg9tjMPThbFmp5rid+LaxbAHopvxUB8GwYTpqEnrgU9oUZs9Ndj&#10;o7cW6x0VGPDVYv7kNty+/yxscJdhrbMAr5z0Hfz5pgvxvf2rcPScUlx6zuG44KQZ+P7cYvz+7APx&#10;o0QfTvH48fOaclw0KQJ/jvThmUhaEHiFJBWLYzLxpu3LEUr+HWu/5/h3wPUfIjwmCo9WDwVrQjSn&#10;wrXaMyTRR7zRCrz0SdPCwVoJNnviVuxeEZatg//zmlXP7VO0gERzG8ATkX4sYIY9//cjvHg4gq8B&#10;XjwW5cPjomAbu5jc/nLg+r9xjF1bVTNj8jFEYKYaLTaQVlGtaQtR6LbAm8cJ1CxaVBuIRu8RrOsx&#10;RDVZAJsFjeq5HhAVuxa9EeXozmrD9d+aiT+eNhOP33E2rr7sW/junHIcUx7CuZNzcI3fj0e/4sFr&#10;Xw2h65zz0H3mT9ETWYh1UVSvi7EptgwD9ipRqgfYIt3Nr6P3/5fHW/vguX4gUDjSJ8WJVehl98U0&#10;KtZN6JV4PhY31kvbczaY6Y2jKl0mhY30XLMQkcWKG/3FGrXnp6JdKpF7VKYZuyeKtTtPFWtvAdb7&#10;uM3DBiaFiHJNK0g2OlzZAtldnjwB7dWuCbge7xjvWt9sSxhhhB6tIZwC2a4sLBEAThP4tYocFboV&#10;suU2rR2maFGUbDaNEdhmW3PaRgjYxj4isJ4qthFpKuNMxxInixnZWWwP5dqWiKWsWE/MHvsjTYw9&#10;xl7WV9b2T1EBsX0QpKVphOnGRo/1a5zMpZUiRqpgvAxM1UrfaPkmrMWKHnlDfcxs2XmR/mo2iXkg&#10;wiVgfW+4xu7dEe7AzeF2XBtuw5VhscYSEi0K9WlhYThpvzB8f7/9cFJYGH4Qth9O2y9s7I81MczY&#10;y/pawyjX1SNMBtmSOFtanhOqJeeavmuxhUwWn3U/m8ewqDG+Ff2hZvQxFSS+Df2hFrGH9AWbscnf&#10;gJ5AIzYG6rHeU41BZw1uK6zEn2a0octbjrX2Qrw8Yy4WPXg1bv7NafjRoXX48ZGVOOsbzThlbgku&#10;/NEsnD+tFGcU5OGcxnKc/ZUw3B7mwoLwoAD2y9Fso50hudcT49PH56y9rPcVkV61hMSwgDBeVGkF&#10;ak3wsOIyCdYE6oVi2eD/ND8oe81WQZu3n4jwqHdamkBp+s/jET48FkH7F6dX/v8J0w9HeqS24s/c&#10;Suwm9+trw4Ior4A258T49DF2bRW4ovMxJIkfmvohhYzeyWIDsbKrt1he6z2sIKNwTZC21YjXmnNI&#10;gLpOLCEWXPfFVqPPW4/7Dp2J3xxSgceuPxX33XQ6fnR0M46rTsJpkzNxRWES7vyKAy9/NYAVSZVY&#10;d8OV2DDlIPRGFKMntgy9tgr02ytFuZb8axefvwL9ti+ec/2fPN6wjz+K735/wSe9CTXDfQnVw/2J&#10;NcO98dXD/Un1MvsSa4cHUxqGh1IahgeSaof74iuHe+MrhzeFyoc3JVQNbwpVDPcESoZ7AsXD6735&#10;wxv9xcM9gVLZt9FfMLzRXzi83pM7vMGTP7zu72be8Hp33vBGX9FwtydvuMudM9zhyh7u8uYPd5n7&#10;q53pw2N/ronx6WO8ay2ea8m2ztJCQ0n/YGqIpWCnYymBmb5sWkLktu4nHAs8S+KHgWijdOtthe4l&#10;DgVxTSHhcQI4863T8JYjVRJCFtuZs5ooyvVSVq8nfDnK1n/r2Mv6ytpeE+mXbmxsZcxmEdIiWVol&#10;s0FEEl5jx0UpZFIv5rNySVffdPkmS7WaKjXnwyxcFKB24r4IhwD1veEO3BvmwF3hdtweYcct4Xbc&#10;EGHH1eE2AetLw6JwflgUfhoWjpPD9sN3w8JkniiAvR9+GPbFovj+m8de1tcass4saBSgZvyeSQqh&#10;55pwLeq12ELaMMCW53FTRuG6n4WN8VS11SLSF2zCpkA9NsW1YKOvDhu8teh3VuORwjpcPrsZa/yl&#10;6LAV4a2qVjx8+U9x/eWn4e6rzsQvv9GCb03Jx/em5+GHh1bijz+ai3NmteHHxbn48VfC8Kf97Hgg&#10;zIsnIoJ4MSoZr0an4/XotLE/8sQw43PWXtb79xEeSfBgRCbtW8/G6JUmArUWIgfwdLR+SKat6+lo&#10;C65p3/AZgPaPgjDhmf/rBOoFhGrrKlU4oVlfA3iVilDNugr9QM3iZd53SkLQw1FuPCIfwPWxE+PT&#10;x9i1lQV9MLpALBybXQ0C2VSvd/init+aCjXh2SpipELN8zRdhKBtovcI18y0jq1EvxQxsoFMtdzu&#10;t9dik60aPeEl+MvBh+E3LQV49JffwJMPnIeLf3Qgjm/Kxveb03BJUyZuinRgUVgIb02KQ8cBx2D9&#10;N7+HTZEl6LNVSlOafnuVfOKmLYSzP7bsfx6uFzsK/2FhP2XIWk/M/5q517W+yZYknusVkl+do+kf&#10;9FwzDYTFjBZQc587E0vFc21UaZ5jbCHqwaaqTdWaUJ0inmpaQQS+bbSIsLiRU9ueMxlkiVNj+KhY&#10;vx4bjzccSXiLamriBFx/3tjL+ipcR/mlS5uANJvEmO6L2rmNDSQSJceWCQJUvp4RT2ZQ/JO8BMxJ&#10;pYqTSrWq1QrVLFxkB0ZaQeYzdk/sICxiVDsIc61/FRZlVOtwfC8sDN/Zbz9828zvhu2Hk8MmlOvP&#10;GntZX2soXPtrPtmaNGt4S/z04aHQlOEtCdOHtyTOGN4WP2N4S9zU4aHg5OGh+CnDg8GW4cFQ2/Bg&#10;/OThwVDL8ECoeXiA20DLcH+oZbjXXz/cE6gf7otrGd7grh7e4Kke7rNXDr9cP2P4wjktw8v8RcPd&#10;sUXDy4oah5867wfDl5x9zPAdt148PP/3Zw6ffnDj8Lca04ePqUoe/t3Zc4fPP37e8I/ycoZ/MOmr&#10;w7/eL3p4fphz+M/h3uFnI+OHX45KHX4tOm1CKPmM8TlrL+v92wiP/J/StsWt3JYrTj6jVKsiTTWa&#10;xcdPRmsRstRM7AHUj0UqSI9CcZQPj0Z68VA4P0jzKhWnW65U3W8+TN/DD9NhdqmvYJ3FfeEWYDvl&#10;XKrYtI5NjE8fY9dWFpQFjVa6B1XmzbSCeFvFAmIVKm51NgqA00s9CtxUu9k4xs4IPj1PkkKoWNtq&#10;Bar77NUYcNah116D3vBSLG/aH3+YVYf79m/ACw9dgBsvOw7fmV6EY8rjccHsfNwQF8QjX3Hj9chE&#10;rLbRq1spdhCBa1sl+rkVa0g1Nrtq0BdbJsf/l8cbznHB9TcnTZr0wadA2sT8z5xnjl3gPYb8X98Q&#10;k/DJCkfm8Apn1vByV9bwMmfG8FJH+vASR9rwUmfG8DJX5vByd/bwclfm8ApP5vBSlx5bYk8156QP&#10;L3OmDy91pg0vd6QNr3CkDy/nfR63pQy/ZUsbfsueMrzEniz7ltrTZC6xJQ8vsSUNv2VPGl4cmzi8&#10;OCZh+PWY+OHF9sTht6IThl9KyJp48/2cYdb3s/6X/2M+JE+MTx/m9/NZ62uN/5h1npj7PD9t7SfW&#10;+79j/j1cT8z/mvlp/7QT439vTPxf/+fPz/pfnviQ/N8xP+/DMcfEOv/3zk9b+4n1/u+Yo2s7saD/&#10;XfPT/mknxv/emPi//s+fE//LE2NiTIyJMTEmxsSYGBNjYkyMiTExJsbEmBgTY2JMjIkxMSbGxJgY&#10;E2NiTIyJMTEmxsSYGBNjYkyMiTExJsbEmBgTY2JMjIkxMSbGxJgYE+O/bpRMmjTpQZMuMDH/s+cT&#10;kyZNahm7wHuMibX+z58Ta/y/Nfe23hPjv3tM/D//98zP+1+eWOf/7Pmpa8udY6vUJ+Z/7lwzdoH3&#10;GBNr/d8xJ9b4f2t+3npPjP/uMfH//N81P+t/eWKd//PnP6wtqRtnRQd2zbclY74tCdzeFpuE22IT&#10;Md/Gqfs4b7cl4w5Ou5m2FLMvFXfaOVNkyjm2ZL1v0/u8fZctBXc70nCPIw1329NwlyMNd9nTcLcj&#10;VfbfKbe5Px13OTJwtzMTdzozcYczA3c6MnCXM9PsS8edPM+ZjrvkmN6/05mGO5ypuF22el/OdWbg&#10;LlcW7nRlyH55PpmZuNO1+2vc7crCPe5s3OPKwT3OLPl6dzoycQe/H2em7ndly205tsfzWPvudmbJ&#10;5Pd0uz0Nd9jT5Hvn932PMxt3OzJxpy0dd9ozcJcjE3fZM3CnjT87f39pcoz77ubPa0/XY7Z03GFL&#10;k3m7LQ3zbanmd859qbgiNtFa4M/KxuWQtf6tOxfPxddhUUIjFsXVYxFvJ7ZiUWILFsU14rlQLZ6L&#10;a8BzcXV4LlSDRcFqvc198Y1YFKrDorhaPJdQr+fK+XV4jufJ7VosClZhUagWixL4deqwKFSt+/zl&#10;WOQvw6JABRYFK8z+SiwKlOu+UAWeCZXh2WAZnuXtYDmeCVbgmUAJnvYW4GlPPp71FeFZf4nsezZU&#10;ikVxFXg2VI5nQ2V4Jlgqtxfxfnw1FiXya1dgEW8nVJvzyvV+nJm8Lcf5/dbg2VClbBcl8r55Du7n&#10;4+Or5Hmf5XHrOfgzWM8lP0sFnvXz61TJz/C0vxTPBErxtL8ET/uL8bSvWLf+It0Gi/F0gLcLsVBm&#10;EZ7yFWGhvwQLeTxQgoWBEtzqyR73Gl8ak4UnnWUyn3CW6m17MZ60FeMJh95/ylluzqnAk85KPOWo&#10;wFPOEix0VWChpxpPeaqx0F2Np50VeJpbl86FPNdZhYWeWjzlqcWTnmo86a4Y3fJxT7qr8aSrEgu9&#10;dXjSXWUm91fhSX5dnu+uxBP82q5yPOHSfY87S/H46PdciidcpXhi9PwKPOEsk3OecHFbggWuUixw&#10;lehtZwkecxbiUXsuHrHl4FEbt9l4xJaHR2z5Zpuze9pzzLnZeMxRgAXOIjxqz8cCp3Wb5+dhgaMI&#10;j9kL8Ki9QLaP2Plc+XjEXoSHZZuPR51FeMTBWYhHHUV41FaAW+fMwi11dXqOswCPOArwkC0PD9ty&#10;8aid30M2HpaZg4di+f3o8Qdjc/CQLRd/ikn/rPWeULn+O+anql1jBs/D+Y6skfs8pSP3ukpG7nUV&#10;jdzvKR55wFMycr+7SOY9jvyRe515sr3LnjtytyNv5F5n/sj9zsKRB5zFsr3PWThyr7Ng5B5n/sjd&#10;PNeZP3Kvm/sKR+5zFcmWz62zYORed9HIA57ikXtd+jg5h1+Lx/hYlz5enselz3uPI2/kbmfuyF2O&#10;HL3vyh+5j9+jp2TkPn7P3uKR+zxFI/d6ikbucuaP3OXKHbnTmTdyqz1r5BZb5sjNtoyRm2xpI7c6&#10;MkZudmSO3GrPHrnVkTUy35kj59wq+zJHbnNkjdzmzBm53ZkzMt+RPXIbz7Nl6bRnj9zu4P6ckVtt&#10;2bKV22Z7m1238515I7dxvz175DYbtzp5nI/jc91iyxq5yZY5clNM2sjNtvSRW2wZIzfHZozcFKv3&#10;b7VljNwakzFyC/fxHM7YdDnn5tjMkZtsGSM3xqaMXBIV98ln/C9bQ9b57Ag/5kcn4fboZJ0xybgj&#10;Jhl3ckan4I5obnk/RfdZM1a3d8Wm4u6YVNzNbWza6LzHbO/i1kbmIltwkkUylEXsmYZHdJJTrPPI&#10;Qvc6yUScZBhlHGExssooG+XgbqfyE4/zXGu/8BSfk/xDruGU2/werO9Dn0/4yOKd2FRhntEZnYL5&#10;tjTcFpMsc35sCubHpuK26GTM577oZNwSnYRbohNH563RSTJHz4lJxq3Ru6d13k2RCbg5IgE3Rybg&#10;lqjE3ZPHoqyZgBujknBjZCJujEzAryMCn/U6rYs635Y80uHOQ7s7F+2uPKx1cpuDTtmXh3ZXvhzr&#10;cOWi052LTlceutz56Pbky7bLU4BuTyG6ZatTj+u2y5WPdZ5CrPcWYYO3EBs83BbLXO8pwjpObzHW&#10;8bivFBt8ZVjnK0W3v2SPWYp1vnKs8+t+Hl/nLZHHdfuKdV+gBJ2+QnT4CtHpL0ZXoATdAe4vlW2X&#10;vwRdAWs/n6cMXV5rfwnW+cuxwV+BDYEqbAxUYJ2/DOsCZejyFWO9rww9gUpsDFRivb9MZje/R2+p&#10;PIb7+Rhu+b3xeTvcRbLlYzf4KtDjrdSfzVMic72nFOvcxehyF6LbVYBud6H8LuR34i5Ct6cYXZ4i&#10;dLv5eyxEp6sQHU5uC9DpzkcHpysPi+wZn7nAewxZ6+dCddiVOhvI2B+7ONP3x67sQ7Er8xDsyjoU&#10;yDgAu9IP1v1pc7AreSbA89PmYlf6XOxKnQNkHIRdWQcD6fN0Zh6AXTzO89LnAikzsCvzYOzK2h+7&#10;MudiJH0WdnFf6kyMpEzHLjNHUmfKvl2Jk7EreSp2pUzFcFIrhtOm45PUafgkZRqGU6fh46RmfBLf&#10;gI/j6jGc0IiRxEYMJzVjOLUFw6mtGEmZgpGUyRhJasEnqVPwCZ8nbTp2Zc6Rxw+nz8SurDn4JG2q&#10;HOf3I99T5myMZMzBcMZsjGTOlnNG0mdiJEvvD2fOwkj2XHN/FoYzZuKTtOny3MNpM+RnkZ8nbRZ2&#10;8fnS9OeTyeNpMzCc1Ibh1Kn4JLlV5sdJ1mzBx8lN+CS5GR8nNeLjpAZ8mFCPDxIa8H58Iz5MbMGH&#10;yc34MJnbVqwJVY57jZ+0leIDz2R86J2CD7xT8L53Mt5zt+B9dzPe802W+QGntw3v+6bgI990fOib&#10;gg99rfjIPw0fhmbho9BsfBichQ/9M/FxYBY+CnLfHHwYnI0PAjPxYdxcfBA3Bx/Gz8GHcbPxXmgm&#10;3pc5Cx+EZuI9/3S8H5wh873AdHwQN0vO4e33Q2Z/cAb+5p+Cd31t+FtgCt71T5bt37j1c18b3vNP&#10;wXuBaXgvMFXP803G34JT8G6gDe8GWvGuvxXv+JvxbqBF7r/jr8dOXw3e9tZhp7caOzzV2OaqwHZ3&#10;DXZ4arDdXSn3eXuHu172b3fXYqe3ATu83NbhbU8Ddnq5vwY7PfXY4WnADk8jdnoasV1mE3Z4m7DN&#10;U4/tXs4GbPU2YJuvETvcDRjIacXSn3wH63Obsd1Vi63eOmz11mCbpwrb3VXY4anEdk53FbY6q7HV&#10;UY3tnjpsdddiM++7a/CWo+iz1ntC5frvmf+gdo0Z8v/8gKcMvaEWbAo0YVOwCX2hZvQFm9AfasZQ&#10;Qhv6gs3o8zegN9CATf569Pjq0OutRb+vAf2+ZvR5G9Hjr5NjmwL12Biol/s9gXpsCjagP9iMXr8+&#10;dqOvTs7pCzaiP74FfUE+b6N8zd5Qkxzr8deiN1iLvrhGOaZftw493hps8FZjvbcaG/212BisQ0+w&#10;HptCDeiPb0WvPEcjeuObsSnUhN44bpuxIdCA9YE6dPur0emrRLuvHGs8Ole5y7DaU4K1njKs8pRh&#10;jbcca/0VWOvneWZ6K7HWXYF2TwU6fXyOanRwv7nPczp8VbuP+WvQ7qvGWm+VfK122fJ+Nda4K7HW&#10;W4k1nkqscpdjhbsUq5zFWOUuwWp3KVa7SrDKVSzbNa5irHGUYI1Tz+E+PYf3S7HSXYKVrkI8Zcsc&#10;Nus99n/ZGsphUYloj81Bhz13dHbac9Hl4MyT2e3IxTpnvuxb58yV+91O3s6T/evt+VjvKMAGR6FO&#10;Z6HcX+fIx3pnAda7CrHRQ/YifxQLZ5BDNvrKscFTJrc3eMt2T3cJNnnL0eOr0HO8yizCLz6Lbcqx&#10;3lcu7NPjr8RGcpS3TI7Jfn8F1nsN93hL0O0pQbe72GxL0OXW++s8pbIl63SRcZz5WGPPxipbJtby&#10;9xEsx6qiKVjrKsBaRz7WyvE8tDvy0eHIR7sjV85bbc/GapvONfYcrLXlYY2dx/LQbib3yX5bLlbH&#10;ZmNVbA5WyjYbq2OzsMaWg9WxObrfpnMFt7HZWCn7crHSno2nolOs/+V/WFsD12kj7e5CtLsK0OHM&#10;R7szDx0uBbd2Vy7WWvedeeh0KUx3eQrRSaAmGPKX4c7HOgOHCts8hxCYJ2BNoN7oLUSPpxg93mL0&#10;+Iqx0VeCDT4udCHWe3i7DBsEcEuxzoJqAqyvBF2yJWDrfVlUfxk2BCwQV+gmVHcQtoNlWBcqx/pg&#10;BTbEVWB9oEzmhkA51gfKDXCXydfp9BULRK/jMfljqMQGf5X5Xsrl+dcT+v0V6BHwJiRXyLnrZUuw&#10;rsZGOVY1Ct5d/OMRuNbn7PFX6R+fj3+s5g+QgO3SPy7+DjZyn/zh61T4VtDmufrHp9DN2eEuxHP7&#10;ANdUlAnJyDoQyDxQATvrICD7cCCTcH0wkHkYkHUYdmUcCKTOEriWx3CmzQGyDgF4LG2uOTZPoJsg&#10;jcx52JU8A7vS52BXBudc2b8rfbbeTp+9G0BlTsOupMnYlWpgNXkKRgjWhOI0zun4JKUVnyQ0Yjix&#10;SSD7k8QmjCS3YTilVabcltmK4VQFX0K1AHK6Qu4uAnT6dAHdkQwF5eGMWRgh/PMYITpzjsxdOfvL&#10;fUL3ruz95Xn4GB4b5nOmTt/9/abyZ7Xgejp2JU/DSNJU+bnke0majJHU6aNg/Ulym96W2SK3P0pq&#10;wMeJjfg4uRkfJTXjg/h6fJTUhg+TCNZt+DClBWuDFeNe46fspXjf04YPvATsaXjfM0Xuv+9uwvu+&#10;qXjfOxUf+Ajek/GBpw0f+qbhQ28rPvQ040P/VIHrD4KzFKI5CdnBGfgwbg4+4iR4x8/F+6HZAtSE&#10;3/fjZuMDM98LzMD7gRn4IDgd7/mnKnQHZ+H94Ex8ED8bHyTMwXvB6fhbQI8TnN8LTsO7BGtCNMHa&#10;gPZ7AtoE7On4m38a/uafincDPLcNb/ua8Y6/De8IYBO0ua8ROwWS6/G2twZvewiz1Xjb2yhzh6cO&#10;Owi43mrslNt12OGpx06vPu5tfx3e9vI+4btSIPxtfzO287HeZuzw6e3tnnps42MJ1P5GbPPVY7uv&#10;CTu9TeiePA3dhx6KbYRndy22OGuwxVWNLa4qbHdV6tcX0K/FNmcNtjlr5bm2u2qw1VWJbe5KvOUo&#10;+Kz1VpUrJm4Xr4zdbueVNXOFzZ6BOxxGAeLW3L7Dlo759vTRK4BUh+7gfT6OV+0cmbjdkYHbnbyy&#10;x9u635p3UaVyZcuVPd7Wq3TmuYwaRfWKahWPyz5zlVHP0+9Pn89cMZSZJVO+pvna1uT9+c40zHfy&#10;+8rEHbzy6M7CHS7ezpYtj82Xc3Xytjzetfu+HHfo70Wex3p+/sxyO0tuz+dxnrfHz62/l0zM5++P&#10;Vwzt6bjNnobb7LyfjttsabjVXEmcb6OilirncE3m2/j4bNzpzMHtzhzc6cyV2/w9XBGb/FlrO3bI&#10;Wt/vKRWo7vE3YpO/UWB6k0BtIwZCLQLHfYEmAWLOXgKzvxEDPB5oltu9AtZ8TBN6+VyBemzw1Spg&#10;m+faRNglpPsbzHPpc27yN+lxgjZBOdCA3mA9+ng71IS+OD5fgwK8AfZNoUZs4NcwkM2v0ROok++N&#10;kN4b14K+UAv64loFvPvjmuV5CN+b+DWDDfL49f5adBGIvVUCyATp1Z5yrCTIErY9FWj3VWCtpxxr&#10;vRUCxh2earR79THyWEK7v+bvoHqNt0IAWsDco0DNudpdoVDtqcBKdzlWukuxkrDM6S7DKsKzswyr&#10;XWVY4yoVsG6X+wrVK11lWM0PBK5yrHKVYaWrGE/Zs8cH19FJCtSOvH+YFCi7nHnotitEE667HXq7&#10;25EvcL2B4OwskrmB01GoQG2geoOrCBvcOjd6S7CBjOEmf1HQVB7hVIguRw95x1+BXn8lekUcLMdG&#10;A+CEYrINHyc8RGExWImeYJWwDoF6HZ/Pb+CaoqKXHKVbgjX5SFjGgLYAOG+7CtFtz0cHYTYmA0uj&#10;09EekYGl1bPwwvEnYbU9D6ttOVgTm4X22Gx0eovl3I7oLKw1QC2Tt225AsqEboXrfIXrWIK1ArZC&#10;tML4KkK1zFwB61WEaIJ1bDaWE6wFsrOxIjZL9j0Vk/qZ/8sGrlNGRAV1F6DDVYB2J0HawLUjR9Rs&#10;QralWHPyfFWtjXJNsHYXyOw2arVsPflYbxZUAbsYG9zF2Diq0BZiPae3COv9paoK89ONt0hhWgCY&#10;sEr4pSJcrIvKRQtWCPh2egmZ+Wj3Fohq3UEY57kE6iAXvlJAWgCdEG5uU63meZ0C8vp1+Lw9fIy/&#10;UqBZIFogm2BeiY1BQrc5HtBjBOyeYA16gtUK5T79vvh9ClzzD5af6oJV2OSvxkZvJTbyD5UfEPgH&#10;56YKX4r13lID13qbn/S6XEXopALuKUYnb8ssRgfve4rR7i7Ac47Mz1zgPYaB6xpRp5FN5ZlAbOA6&#10;50gg8yDsyiBoHwHkHCX3eQ4Bmyq2qN1UqDPmyW3CNu9D7s8DsqmC85zZ5jyq4wRqA9oEbHmumQql&#10;aTNlgqp12iyMyP7pGKbyTBBOm4Lh9GkYTpmscE21Wrat+MTMkdTJ+ITHCdcEZ4K1APkUjGTMEKDe&#10;RQWaynQ6YZ7KtarTAs85B2JX7gEYyVaw5v5deftjJGeegPSunAMUwql2Z8xRyCZcWwq8wDWfmz/b&#10;DP2dpszQn48ATthO4ffTpgp8Ygs+SWqT7/3jBN5vwscJ9fgkkQp2Mz5KaMSHCQ34iFCd2Krb5Gas&#10;2Qe4pv3jPReV6tY9FOzJeN/Tgg98UwWmBbx9hG5uFa6pZH/I44HpAtiiOAcI1VSxuW8mPiRYy5xl&#10;lGoq09NGwVphe8Zu0A5SweY+hWuq1aJiE6xFvba20xSqRbk2cO2frODNcwOqgCtYT8fbvha8wylq&#10;tYI1VWwq0FSbRX121wpY7/TVy7k7uU8m1ehqvO2jus1ZL+r3Tk+tqN47fXxMNba7KwSwCew7CN+B&#10;VrwdbMEOXwO2eepkbvc3YkegCVsF1OuxLaEFL09rQVdGHXa660fV6M3OGgzZK7HVUYZtLguuCdY1&#10;2OaqU9B2VWGLsxzbXVV4y174Westa3y7PXOkw1uKdg9f/8rQ4S1Bp5ldHn6w16tn3HZ4i9HuKUE7&#10;34S8RWj3FKLDU6Tn+srQ7i2R4/J8fD2V18kynYFSrAtSnNDXQl6do8ggAoV5o+QVRb4GrvPzqh1f&#10;E/n6x9fTUhE0VBThVr8fbmXyddhfjk4e85ehg8KIt0hej/kavpbfq68YHf5StPO4rxxdwQp0BcvR&#10;KfdL0eEvF/Wx01+BzoDu7/LzNb0MndzvLZf3Dv6s/B118DXVy9f/cnR5y/Vnlp+dIsvu36H+zkrR&#10;7i4Chae17iKsldfbYqz1FKKdtz3Fsp+vwe2eAqzl+6SzAO2uYqx1FWGNqwTt7jK0u8vR6alAl7cS&#10;nZ5SPO/M/ay1HTtUuXaXoj9I5bpRtpx9AarXvN88qjz3UrEmRPtqsclfKxBMwO4nLPsVhPsJtKEW&#10;AWwBcUKzqN6EcoXkXl8D+gJUtM058nUMvPP5qGQHG0S53hRHNbtBvjc5l+BMhTq+GT2hZmwMNmFj&#10;kGDNc6h667l8Tt4X1TvIx/B7oypPWG+WDw2iyPO5CN0yW+S5NoYasS5Yhy5fjSjRa92VWOOuEOAl&#10;0K5yE5wVtgnkaw2Uc7vWTyVb78s+gra/Ro95+DhCdRlWGqWcML3SWYaVzlKscFCJLpWvtcZdjjUE&#10;bIK1Q+F6DaHaaY7J91MuivbCccN1Mjrteehy5itQOwjRlmKdj25nPtYRqM0UqDaTAL3RRbAuRo9r&#10;9xTQJnS7i0XY1G0JenglnvBrBD0BZwPXBOqNZBpfOTYRrANV6POTXSrkHMKyTgqGZJ8q9IR09sbV&#10;oTdEFqoanYRuwrewEsVK4aJi4Rq5Cs//GWc+1tpyhUH5f7g8qQLLUyuwwpGFVZFpWJNaj78cciye&#10;PPxYLI/NwpKIFLwWX4QXm6fhtUO+jpUFrVhTMUNgm4C91pFr1Ordkwp3u70Aa20GsPdUr0XptsBa&#10;4Z3ATZWaivWK2Bz5uqJe23IFrBWu0z7zf1lfqG3JI10CzkaRNnBMeCZQ8z7tITyu9g8q1QXotGwg&#10;XirWVJ8JyhZgc59uCdU9vhJs8peix0eA5IIWY4OvCOtFuS7GOvOCaynFhFLCLl/E+QJNsNYX6hLZ&#10;R7AWCwbfALzF6PIWiiWk3VeETqrSwTJ0B8uxgTAcqpE3iG5RrMuwLsgtVe1yOUfOJ0CLtYPqs6rQ&#10;olLz8fzD4BtLsFog2lKoVd1WlVvhumyF7+MAAP/0SURBVFYfy/3Wm4+xuPCP0YLrTaN/qBW7Py3y&#10;cgwVbdpSjHWEgG0p1fx9WJ/yODt5OUU+VBTieVfWZy7wHkPW+rlQtSrQBGpj6RCIzjrU2ETmYVfu&#10;kdhF2M6mQj1v1BJCpVsem7k/kEmF+wAgnbeNTSTrQOzK4fMqcO/KOkCtIQROAe7Z2JUy09hLCNlU&#10;s2k9maagna5KM5Vn2jeG06ZiJH0GPqGCTYhObcVwcotYQESpTmrDLjk2RSYVbMI0HzMithCq1dN0&#10;mzkTI2nTsIvKeNp0VaMJz7kHYlfegdhF5TpH5678Awxgz8VI3gEYtuwiAth8Tr0tlpYMtZdQuUYG&#10;f+45Cty0ilC9TppiLDC0vLRhOJFKO7/XyXJb9zXjk6RmfJzcho8SCdhN+Ch5Mj7gNqkVHyY277ty&#10;7WxWK4hRpj8gaLubBag/IjD7JosFRGF7Kj7wtIpFhOdyP8/5gBYRUaxn4cPQdHwkcD0XH8XNFXvI&#10;h1SiRZWeJnYQyxLygeyftQdsT1OLSGimKNOjdpHQDPwtOB3v+qfiHWMPUYvIZLwXnKqWEMJ3wCjW&#10;/ml4NzgVfwtOxds+hWpOUbB9LWbbhLcJ2Eap5pb73hV4pg2kViCYkM0tlWwCOdVq2jVoJdlJtdvY&#10;R8QaIpaRBuwMtghc7/Q3ihVkGx8T0Ntbg43YzsvouW3465RWDPhqsN1VJ2A95CA0c/L5KsQqwkmw&#10;piWEc5tT5xY7j9fgLXvpZ623EUQyR9o9ZXK5vN1dKkDX4VZAJmwT4gSuCaBeTguieR4/sPPqlzku&#10;EMljpVgrkFmGrkC5vl7Ka7ACs9rfzG0KD0axEiudj2KEJUTQWmeuFopgwtdhfS65Cmj28Xm6AxXo&#10;EpAn1CvgEo45eQVyjQA2PxgoSHcFCNEEcT2n3ccPFoRpvo6Xyz61ESpAy+9CYFoBvkuugiqMW8f5&#10;83fK782AtkA2v37ZKECvcRdijSdfwHqtpwjtLn5IKVK4Nrf5Wsyrv7y/VtaDH3LK9ffLDzeuUnS4&#10;ivGcc1z1Exyy1g96KwSKCaUDca0yBTzFGkLQVmWaCnWfrx493mr0eKvQ56tDv79e9vXRIkIwpmIs&#10;KneTqMWEZrF9EKCpahN4CeOBJjmf8NtHm4go3HVyn8cJ7ALIVJpH1W6q0tzXZKbCtYA1jxHOBaAV&#10;7gnlop6b59LZZL4nfo/N6KeybT5A9AVbVPGmFSa+TdV8PgftLKKS12EdgdtTJTYRsZa4yxW6qTrz&#10;vrdClG9VocuxmhYQArZH52pPBVZQgRbVugwrXCVY6aQVpGwU4BXiS40FhM9PNbtk9GutcenXJZCv&#10;dhfj6XHCNT3WtIF0OKheq4JNddpSqFWl3uO2ZQWRqap1DwHbgmtaOtwl6hbwlGCTpxQ9ZgpQ+8qw&#10;yVxFJ2hbMG0p1lSwN/kq0BesRn+gBpvIPdxHodDwEa2yCtGV2BSsRG9cLTaRkwKVej5fI0SA5DSs&#10;xv8TJz+I5qIjJhsdMVnijlgVKMUbOY148ajjcfd3jsMjBx6Iv06ejRcqmvHwd76NB446FotSK/Fa&#10;fgOerWrBAwcehNvO/iEWnPAdPFFSj6dOOx1vTD3QgLqlVhvF2paHDnseOhwFaLcXioK9JpaqttpE&#10;qF4rZO/ectIGoop1rijWlkXEUrPHD9dUmwWIFaoVpgswCt7mPuGaijNtCaI8U3W2pgXZ5j5tIrR/&#10;bPTRDlIqgL1JFpWgTXsIwZPeHNonaL0g5OpCWFYOgjWhWG4bdXsjATukCopaQowibdQQUVtCVVgf&#10;XyPbdYThYBXWhypG4bqbwB2qkMfw+Tfy05f1iStQg40E6RC31aLKEJwJ0fpHY8DaKDXWMYHyUI28&#10;8YhH3PxR9fj4CbAGvRZceyvlD5dWEfFj+yrkj5bH+AdsqddiGzGgLbBNqwm9UmI5IWQX4nnnPsB1&#10;QoNCMZVnbmkPySZcU8mmGj0Hu3IPw66cw4AcArQ5j+CdfaDCNu8TwOnRJmRnHyFwvYt2kZwjFLap&#10;iMuctwdMEzwJokbFlknwpoJNlXmWWiloCSGMUokWuJ4qME0AHSFcE1CpQBOs06dhhGDN+8mTBZyp&#10;XIsVhIo1n0eAmyrzNOySx03Hrqy5CtR5+2NXDj9Q7I+RXAPY+QdiJHd/7Mo7QPfnqGI9zO/TWER2&#10;ZfDDwCwge54q3sbDzZ+DUC1KfIraQ3ZR6bbAXvzhU7CLP1tSG0YS+XO1iPVFFPrkNrWMpEzGh4kK&#10;17SIdMTVjHuNn3aW40M3bSBqDfmAcE3VmrYQT6vCtI+KtQFr2U4Rq8iHAtbTBbA/9s/ER/RYU20O&#10;qF3ko/h56rXmtBTs4DSxkbwfUE811e4PQvRW8z4hmQq08U4Hpxsgt1RrAjdVa0uppjWkDe8RsANT&#10;5RhVbUvJ5nnvBibjHR+h2kwP7SHc12JAucHYQ7htErhW6KYthOBN2wdhuhY7aP+g/5q3PVXYKWo2&#10;AZyATfW6XlRrWj52BJrFArKDt33N2OZrwA5/E/qz2rBu9uEYypyMTeUzsOHAI7DdQUtIFYacFRh0&#10;lGPIUYkhZxm2GrgWO4pMKtcK4tvoz6b/2lWLJY7iz1pvWePbbOkja6miEqzdqqiqqmpAz1zZkqtb&#10;3OdWYOziJEwaoBQV18B4B0FdoLJCYLWbCrRcwavS1zG5ekfhoFqu6smVPb5e7fF6KOAtdSm8ssfX&#10;cr5mq72O6rcq25VYz9dU3ieE83XZ1LhQKSfcdxKiBZ6LRU3vEGW7RLYKwvwgoT+rALlR3HlM6nOs&#10;q53yc+htArZCNoG+Qt4TFLCt34c+N2FdfkdUtvmhwyjRovjza8rvmko2FW0CtR5b66Z6nY81rkKs&#10;dRajgzDt5u+2TCBbf9cleN61b8r1g54ygV2BWsInrR7BJgxwElQD9QrOhGtRqXlfVWvLFqL7VIG2&#10;/NUEclWS1QYi8EvQDvC5mxXK+Twh/XqEaGsKnBvAl/uiQvP56rGRz03wNfYO+q/Ve92EvvgW8Yqr&#10;3aRB4FgVamM9sRRwPq9MBXy1pajCLZ5zKtryHI3m6+hj+bU3+OoEtBW469Htq0UnrSIeeqkVkMXu&#10;YYB7FdVqUaoVqJe7SrDcVYqlrhIsIziL/5uKtAFzwjeB21mCtQRpqtf0XYsNhAo24ZrATdtICZ62&#10;54wLrmkLIVR3ic86x1g/dNL28Xe3CdaiYBO0af3Y7bGmgj2qXtNSRO7ylsnsJRxbt/2V6KPKLEKf&#10;cpkctyYtIb4KUa77Q7Xoo4BoQbcB6FHRMFCFTWYr90PVwjMK1/wAzg/WJcIroirbsrDWkY03G2Zg&#10;SWELlmU34s2GA/By/Tw8eNDhuHnydDxYWIcHp87BjccdjRtPPgF3VtZjYf003H3Agbi3tQ1PHHUM&#10;Fh3zbbye24Dn94vDk640LDzueCybcijWRmVhjQFm8VkbX7bCNWe+QDcBmwAu9hGq2QLaCt1qCVH1&#10;mrdl2vOwys7bqmQvjN0LXN9hSxkRC4c7F92iUBu4pnrt4m2jZIuanSfwrbNA1GnC9AYpVtTJ+1YB&#10;43pTuMhJdVYW0VuigE1A5guw8U/ztoBosByb4vjirEo1XxxVPTFFhD6ey0U1BYZUWIxSrZcF+SKt&#10;L9obQtVYJ3BdqW8WwUqBaiozonTwtlFORM2WNwL+0fCPp0aVb1HIqc7QT0RlWv+o5NOYvKGoTWQU&#10;uEXRpueIl0DUv6RqdZXA9UZfJTZ5q9Drqxbopk1E/jh9Onv5h2v+iEXVNp8qqXQLZLsJ3QrZ/BT4&#10;wr7AdWKTqtZUoUfB+iC1iohKPUugmnYILUjcH8g+wGwPxi4WPFKVzj4cu9JZBHmIgDayDwVyDhPV&#10;m7d3ZR8ik55mgWpOPk6sJOa+2EXmiYJNNXjYgmvLryyATVCmd7kVwwktUrQoCjXBVBTqqQKlBGtV&#10;sXn+NIxkTMeuDKrg0zCcQc81bRqE3mkK2tlzMMxCRdpBsmdjJIvFi1SyCdVmErK5P4f2kHnyPVKp&#10;lq8rlpNZ8j3Tz01YF0sJnzuFwE9LCEF6qu4j8Buolu+B4M0PA1TdaXfhhwZ6xgnXUuzYqip2UovM&#10;9rjqca/x044yUarFFmKsHoRqgWt3ixYv+qlWa8GjWEQ8rfjIwPZHgWmy/Vi81vRc03utyvXHodmm&#10;sJHHZoll5H36qqlWC2DTvjEFH7BoUSwjU8Xm8T4h26fearF4+KbpuYRr2bcbrt/1NYvSvBuy1X/9&#10;rk/hmiBNf7ao1t5mvONtlePvBCerd9qjUC0WELm/W8UWFdplihs9ldjhpUWjCju9LDZkAWQddnpY&#10;yEi4rhW4psd6m69JLSC+Bmzn9LdIAeN2dyNWHXwoVh37dQw5q7B+xkHYNOtwbLWVY9BZInPIVSa2&#10;EPqutwqw8+sbnzetJUZNJ1xvsfN4LZY6Pl+5vjU2bYTq6FqCHAFPoJqwXSCFPiz6oZ2BkN0u59AG&#10;UiTF2QKmYoXQK2AsyhbAFEClEqyWC7FrEHqNWi3TqFGW8ky1WgFbr/ZtMDY8vg7yNVftdVoAbinc&#10;WpjO1+1qeT6+jvO1mq+/hGGxivgr5TWawoe8psttvmareMLXbP0edSo4E6T16qSILWJFoUKtHyC6&#10;PeXo9pbLeXw957Fuf6Xuk5+Z59HCoYo2j1N1FsAmUFP1l99dqSjTYhkRxZo2PSrYhVpsxd+7uZKw&#10;huDtLDFXEkrlisHzrpzPWtuxQ9b6AVexWjLER92EwUCzgPVgsBkDfoVq7u/zNwkQE6wHQzzH+K79&#10;DTK5b5DKt/i0FbJVmTZWj1HVulHguj/UiMFAozxO4Nooz4RqPsdAiKqywv4mH59L4VrsHvRdBxqw&#10;MVArRY4bqXobP7Wq1wreAtNGSVegbjDHjapuoFlBXL8HC7hln898UDDKuCjZPgX8niAf06jKto+Q&#10;r+p2t7caXZ5q9Wa7qwSaLTBe7uQkXJdgqZNwXYwVHvVdr3CqLUQ81W4q2cZrbTzYa6lqi1rN41z7&#10;EqxxFOMZ23jhOtlYQPIEsD8Vqo3Xek8Fe9RPzeksxCZ3sSjWMgWuy0YVawXsCmzyl6OXDEY49pbK&#10;lP0Eb4/Cd5+/UhTr/mAt+kN1omD3BqsEyMX6YVldg9Uyua+XAG6p2VYABC1YDGQQ23E+1jhzsSYm&#10;EysDhXj0iKPw3EFHY0luA15LrcJjDTNwwxFH4N5Dj8KCmYdjQdUUPDh9Bhac9gMsTC/DguIaPHzU&#10;4Xj2J6filaY54ovujMrUAsiYbCx25eDNhFIBalGmDTzTckKg7nBQqea+HNmqL5sQTp829+erLYSF&#10;kXsUNXLqfgPXLLSMzcbCvXmu74glXJuED0utthI/RlM/dh8nOK/zsICRYF2AdS5aQWj/UNVavNdy&#10;W1NBNkoCCBeQijVBkZCtn4zUw6fWDyrWlnK9MUSgpVePlhFVIMS3Rw8z/dZcwJC+mI9aPWjz4Aur&#10;XB7ki2ylwPE6KiNyXiW6Q5xV6AyWoStIhUQvJfJyIR8nvkDxBJkXZz6PQL0pXqSVw0Njv7k0asB6&#10;g1c9SKJci/daL5PS1E9I7iVY+6rRS4D2KFxz2+vlHzQ/IVLVrkWvv0bO4+UZQjiBWi7bmGreDR4F&#10;a4FrVxG6nPuqXDcqUNNzbanXVKgJxwRueqizzL7cQ7GLoE2AzjpEE0DSCMjzBLI1NUSLH0WxzjtG&#10;FW3uZ/pIzhHYxeegVYJwTninWi12EBY67q+FkCkscqSNYiZGklnUOB0jSVMwktBmUjmm4pO4ZoyE&#10;DFhL4sd0Va05aR8RRdgUQfK4WEoIufRhUz3mnKpKNo9lz1SopirN25kzVLkWpXouhrk/d54ez6Ed&#10;hDCtHm4LrK0ix5EsVb6ZNrKLAC4AbWCaU5R0hX45RrCmpYXfs9hFaA+hKt+M4RQWatICM0VV68QW&#10;fJTYivZQ1bjX+GlHuXqoxU9t1Gkq2CxaFIV6Kj7yT8cHXkK3grXANW0g/un42D9DHvuxfyo+NtaQ&#10;j4Iz8DHhOjgbHwfn6IzjnC2P+UAUa00JISBLIoio2ixanIL3pTiREK1w/a6X3mq1kzBFRJRpX4ta&#10;Q7zN+BsBm9PbhHd9LcaLvRuwJTGExYy0fEhqCIsZW/C2h4kd6rkWBXtPtVrAmXYQAmwltrsqBKq1&#10;AJIFjITreqNaM82jRlRrqtMC1sYOst3fgG0BTQsZDDbgreOPw+qq6VgXkYUVJ38DPdMOxVBMKfps&#10;Reh3FGPAUYLNzgpJAdluEkxoUeH3st1FqwqLKus0OcTJ76sOy5yfaQPSN2Jb5ggVUUvF7fQYKwOB&#10;Wawfu33VorJSMWLBOm1/9DUbKFTVlslGCo+0L4g9go8jbFoKtvX6J69xBq4FhrWge1TRltdDyxai&#10;6UhWooBANaFVrj7q4/jcolqLcm2sdEYE4es2FeZu3qZIwiuNQQVuvi4T/LkVEJbXad7nc2khu15x&#10;JEQrVFM1F6CW12Xd38Wtl35ofZ4uD/dXoovTgDYVffndEpCpRNNiQwuOQDV/36p8024jwQBu/d1S&#10;8ZbJ9ZDjvF+EReOz8XHIWt/vLBKApm2DAM0tgXdzoEWgmZYPwjX3065BqB6Ka8FAfBv6uOW+gO4b&#10;im/FUFwbBgnGVKgJ2iFVqgeDBGaFWqrLTAsZEtBWRVtsG0b95uME4AnswVYBcXmsOY9wbNk2VM2u&#10;lRST9X7CF4shjZ+bqjofQxuJsajwuJVuolYRLeBUr7ZCuH4wMNAtCSeEZ8K0sYj4qFzXYaO/Duu9&#10;NZJgssFfI3C93leLbk81ur016PLWSOFjp7da1O0OpoUYT7UkfhConYVSQEm4Xu4oxjJHIZY6C7Dc&#10;UYQVjiI5j/YQerZXuyqwmo+ldcRZInaRZxx544Lr22NSjM/asn9YEL3n1hQyugjVRrFmESP91TKL&#10;RsFabCF/p1xTtdZJhVq81+4SSQ+xbCME614Pj5NJKsVr3UfPdbBa7SGhGvTH1aLXKNMC1HE1olT3&#10;id+6VlVrgW5jrRWhkaq1qeljQaAvH4/PnI2njjwab6RV4M1QEV5OKcWC3FLc2taEaw7fHzcddyQe&#10;PfBAPDp5Ch7/8clY0jYPy21ZeDOpFItTK7A6Ml0sJR2x2VLo2R2bh+7oXHTYGMJhKdM5aglhugiL&#10;GR2EbMI2U0QIz1kC2mtiDWTzMaZgcndho6rX6sXWAkeBbcJ19F7gmrYQQjO91QLXJgGEUC3Ks58x&#10;ebvVaPFYe3nMALRRrlm4KKC9h2otVhC5zECwZuWpfmoSf4+kaBCU+WJsLjuKIkIFgS9aGtEnCq34&#10;sjW1wzpPX8D1RV6KFkXhUHuIFOKYS5F8ERVVJFSJzmCFzHZefhRVRNNCOrwshNQXS7nE5yrAGmce&#10;1jA9hW9SUiBTglVlk7Fs5sFor509agtRpZtTlWvCtag48qmNxQK0e9SgT8C5Cr3eavR6K6WIgGC9&#10;Sf6IeVzhuo/2EV8NegSs+emSvystgiRgU/3nZDECo3RecI3Lw7cbriUdhGr1/ka9PlhUZ2QfZmD7&#10;UPVg00Mt3mnaPQ43KSEshiRo039NZZvwTDA/RBNH5DnoYT4MIwTyHJ7L4kadYjPhc/J+6hyMFB2E&#10;j6oPwSc1h2G4/GB8kjsbH1YdgPdmH4V3v/N9vPv1E/H28Sfi3at+gw+/cTJG4poEPgnQn6RONnYP&#10;AittIQZWBb4J3SyGbFMVm1YQsWlMwXDmdOzKIzRzUnFmgeMs7BJbCIF6LoZF0aZFZh5GspkuYqCa&#10;WwJ22ky1n5iYP1G2M+jFpi1kiijlcp7AtVHMLSsIp3jGW0e/d1GvJV6wVdNRCNfJrfgwvlEU7I59&#10;Ua6dFSYdhLYQ+qgn40M/Fewp+IhpIP49/dZT8KG3DR/JeTxOSwij+abKvo8DU/FRcLpYRT4O0iYy&#10;SwD7o8AsgWuq2eLRprotnmsmjRDINSFEgFrAeYqo1QLJXhYf0v6hxYxMGnnX2yogLVF7AtdNAtnv&#10;CFybgkVfG97xtugUsG7Bu34WNdIW0iyea0bhUZUmLL/N9A+xeFSb+7sj+rY7yzGY3oRtIarUxh4i&#10;oE01mQBciR2+GilW3BFsFqAWfzWLGX312OZvwBZbFTZMOQRLvnMc2mPzsT6xHF2nfx/9Ga3oiy7C&#10;Jlsh+hxFAtdbXBXY6qnGdl81dkhcoCrr4vs2SSHbnFWm2LEOSx0ln7Xe5jU7c6SbxYEs2JPJ4kJT&#10;SGjVrBiFVoq3Jb3IvIaaWFMFTgKkqrN87ZPXPyl8VJ8zi/gEDAUgTYW/ER7UomcUbHMFz4Jw6zVR&#10;ruAZwFblW1/rLShXIKaoofC7jmkEcp5aRli8SGDu5uu4EUjUQqJfc4Ox7FEB521CPh8rk8f/7r65&#10;ssh9tLX4+dhqrCPkC2wTqHXq7QqjYpvpoT9bf19d9FOLR5uF5uqtFmVaIILgTTsJt6US2aYqd4lc&#10;WXh2fGIIhyrXLGhkAaOkflDBJgy3qHJNBZcFiD4FaylcDDRgiMpysBW9VLnFIkLFu8kAdhuG4iaL&#10;ZWQw1IIhAWQq3XqfijQV7sGUqRiM231M1GzjiRbAJ4zL96DFiGL3MGkk9FVLAoixexCwBYLpAd+j&#10;kJIqtAK4KXTkuUGFa8YCSpqJALRupfDSUtyNgi3P7W9QdZpQ7as11hCq2HVY56nBOk8Vuj1VWOet&#10;lttdbq5vFbo8VejwcP0J2zo7PIRtns8CVC1G5TlSOEl4dpZhhbMIyx0K2ALcLHikP9skixDKeQ6j&#10;+Bbaxue5Zl51tyjWavewFGr1Vu+e6w1Ys1DRgmtCco/LALW7FL1Un62tETUJ1L1kDsKzpWS7jZrN&#10;84yyLYq1SQgRzzXtI6JiK2jTJkJ/tdpY1c5KRVssIeLHJnSrmq3WEf7/M7ShGN0S/VeExUXNuOfA&#10;g/D47Hl4LpiDpybPxONz98ef25pw7WEzcdP0JjySWYRFLTOw4Men4+EZs/F8WQNWRadjVVQ6Vkak&#10;YEVUOpb7CrA8sRxvpVbhtdqZWJlZL69TkgriLBCgVq/1309LvZYpyrWJ7SNciyWEVhBVs1W1ppKt&#10;dhDCN4FblOvxwDXtHqJM03fNT0juAmyQHMRCSe6ggjxasCjgbPKqJQVE4Zr+agI5b7NgcR3zFD3F&#10;4q+WT0uERJkWYFPR+HvFWvOrzTTRe5Jnza1RuDXzWjMTZb+8WFtxfCYH21Sq84Vd3gyM0sHLiVRj&#10;WBBDmJbKdPHuUdWhf4+FPlQf8rHakYOV7hysqJyGVbMPxaqGGVh6zDew5NKLsGL/Y8Q3KIWOnEZp&#10;FgVb1OsaebPosawe/mqFa7+q1/wj75dPkPyEqNW4fVS2eR4zRLmlT9tXLn/Yo5YRfh1Ct6n05Rr8&#10;dXwFMnvANYsYjd/asoYIYBOSCc+HYVe62kIEhnlODtVrHud9nnukxvHxPEb3pTPaT60g4rPmNusQ&#10;jGQw1o5+7QPEsy1FjlS+eU7hIfjb109A32WnYtsvT8e2M07C0Jnfw9ZTTkTv787Ghgd/g42/+CE2&#10;n/ht7Dj1JGw/5yf4qGQWRhJaFLBT2kbhdBdtIZbv2qjVArepCteW51r2C1TPxifZMzCcbYA5ayZ2&#10;5aiSLUDNc+ivpnUkS6P7RuijZoSfPLexnEj6CC0otLYYm0pii6rraeoL16/N7422FuMXN4o1PxDw&#10;ex9OacFIBgszWyWWTyL7Uljg2CQpIp374rl2lGsUn4njE6AWiDa3OVlYKFnXVLJNbB991kHmWtMa&#10;YoA6wALH6WoLYSGkfzo+CcyQ2wLZPMYpOdgK1vRn0/LBfe9L3B5Va43cE2Xa02I81LSJaN41rR3v&#10;eKlWE54bZb4rhYgmv5oFjKJsMyWEhYxteNvbJFAtfmpOf7NRngnUldjJKD1uqRR7CdxVYvcQy4er&#10;Av2Jtdjqr8LbLGJkOojE9tFjXasQzKLEQC22+etNVnWd5FFv89VKOsigvxarDzoYb2WUo+sraeip&#10;m4a+8inYbC/HgKsUg65SDLnLMOQqxxbCMxNFfPXYGWjGTimw1GhATQphQSO/32rsdFdjmfPzPdeE&#10;6y7x8qpfWoDPKKsaAWqu+HlZv8GrbFrhb9nQemhJC1BFpJqn0ClwO2qZUOClektbhbxhGa8xwVHU&#10;bhE9TFyqFa8l4L07QYSXhCV6a49UEQVxVbrla4s9hKCtgC0quPiwNR6VkG15puUcAXaF4Q2sjWGN&#10;S6gWG0N16OHWpDbJa7NEo+72erOOZoOPQG2UTPn5q7EhWCuq6jpfFbr9VQLd3b4qo2wTsrRwVD3U&#10;6nOXDyTyO1GIlnXg70YUarXe8JgWRKrvnZ74ReMTQzgMXJdohJ6ovE0YCLRgiGBrig77CdvirTbK&#10;Na0cYhlpRp/HxPKZaD7CM1VrwjfheCjYKjaTQVpICNq8z+NxbRhKmoKhuFZs5nkEbqrdRuUm7BPe&#10;N8dNURgPtQnwS6oIvxd+GKCNQzza+qFA4Vg93JpOQt+0if+z4gCpQLPI0VuDHil2rDNgzhQU3RKg&#10;6ReXbG+vQnsPxSgB8nps8NTKc4gNxKu2FFGvPQTraoFmgnY34dpdiU5XhUB2l7tKlOt27iN8uyvR&#10;4SpHp0tv00pChZt2ElG4Xfyb4LZcgJsFjGIvobXEUYyltgIstefiydjx5VyzOYx6qP9+WpaQUa+1&#10;7OdWY/akkFGgWoFat4TlcnOfqrS5b9RpbnsFqgnallpdqbF7BqZlUvizpgFu2U97CIFaCh5rRNEW&#10;2JZJ4GbtWIXmZvODtaSfUSgtxGqCcP0MvF4xFX+Jy8eijBIsqKjBQ/nFuHlKHf6wfyseScnBMm8+&#10;Xjz7J3jwzJPw1/BELA9PxorYdCyPSccSXx6erGvD/GOPxTNHH4/Hvv0d3PqD7+LJU0/C0qYDsMpf&#10;OmoFIUhTsRawluJGBeo94VoSRsQiwpxrKtmqUvM21e1VMYTpLAPYql6vtI3Dc317bPJItysPnLzc&#10;QFuHZCqKRSRfVGuq1eKtFlWaW4IzgVqVau4XuwgLHMWHrZ9QmAxCG8gmvxroVYVVyKZdRBRYU/Sn&#10;hYxWprSqIuJbFtVDCxc1/9pE9Alwa6II4Xk06sVE7lnFj5I5bVWhS0W6VoLvrlKnOlMo6RtSzUrI&#10;ZiV4fDnW1s7EsvLJWJxejmX1M/HatAPxyik/wJK5R6ErrRHr3Uz74M/CDwwsDGDiBz/ZMVCf6jQ/&#10;/RlLCBVrHxVqBedNngr0+6tk9plz+gO1GKDHiX+wvBQjf+DVomZT5e7xVGCjW/Mm+Xvlh5uXxufh&#10;M3Bdb5RrKs4EacbwmeQPAnTu4UDuUZoUMlrQSPuHUboFymkVOUxVbMm/ZiHkvN3ebcI7/dmSo21U&#10;asmLngsk0X6xPz6c+Q28e/S3MXTuD7D58rPwfv0B+KBkDt7d/2i8P+cQ7DjxBAxe8BNsP+Ib+Dh3&#10;BkZ8tfioYCr+dsg38XH+dIzEM+u6VdRotXzQc21uUymWCD4qyVr0SP/2LgJxxnR8kjNDwPqTzGkY&#10;yZqBYVpCsmdhVz4/CNBjPRe7qGhLE5m/V6WteD9JH5HnJRCrBWUXJ6E4vkFhmRncqVPk62rCyW6w&#10;FvgmXBO+xWvdiuF0TURh/rWlztN/TcDuTKgb9xovpC1EcqzbtEhRbCEE6DYFa3qkmeDh13Pe9zbj&#10;A08zPvKrsv2xj4r1DGMTmYaPA/RTKyxzvwB4aDY+YUFjYCbeZ8GkUa4l1zowFR8wns/yVlOlpp1D&#10;kkDa8I5H7R+aAkKbCDOsJ6siTZXaRxW6SVRrsX3Q7uFt1qxqFi/KeZxGseZ++p+lSNFqDkPrRbUU&#10;DKrdQz3WktZBy4d1e3RbjW2eGmz1VGnMnsB0LbYGarDVV6tqNVVrAjZtIZ569KU34c2ZU7AyMg09&#10;0XnYNH0uNmc2YchWhj57ETa7ywSwVbVmlnU1tlNJ99dLTrYo1h76utWawnzr7fL903P9+cr1Hfbs&#10;EcKf+IUJ2W6jYBvrBQvERbAgrIqibbL2JQZUIXuT2M+0BkTqScQ3bdKOTM2JNQmsMkez/Hfb5QjP&#10;8rrKdBLxblPhVvDmpE3Fut3tMcBvYFeAPkCYVYAWRdoozZa9g5Y+Ua6N5YOv9eKv5s9FiCakszaG&#10;UM3XXcI67YAJNVgfrFHbBy11Ac1c3uCrEZDmfcI1QZswvZ63uT9YJ1sBbS+/R8KWBc4a5adqv6r5&#10;Oq3EFhaTqnKtXm2mSBQLXEuCiKcUz+1jQeP9riK1Y9AWYqZl4xBrR6AZQ6E2DAZaBbgH/E0KyUHe&#10;b0E/VW1T3Mh9BHNVo1swGGgRewkBWyDd34zNcYRvVa83x7Vhc4hKd5taQfh4gneoTcB6S/wUDHHK&#10;cU71dPPrEr6ZZqIwrh8ONvnqRosmpVBxNE9biyN5TP3bqniL55rqNgHbq4Dd661Dr2x1bvJqAxuB&#10;cW+tQDTXmJaQDV6q1oRro1q7udXbtIYobFeNwjQBm7DdLlBdgQ5nuQFsXsVQ+O7gfk53hYHtKjmf&#10;dhKxlDg1pm+tS735z4yzoJFdFkfj9qwkEDoBjB1EChxNw5j1omAXYIPAdaEpYFTAVkV6D7gWqNZJ&#10;CO+VWYo+UbFV3SZcK1CTQ/SKuthCvBXCKv2+KmESsYiwwDFAViHHVOh9OVatqraBbGk8I7ZYtbOu&#10;cxahO1SGJSUteKN+Jl5JKsZLvky84WKWdTIWZRfg3mMPwY37T8NTRx+BRccfg4era/FIIBUrpJFM&#10;Nla5c7EsrRJLs2rwSGkd7qxvxcKCBjxd2YxH5x2IOyvr8Jfa6VhSNRNrYuirLkC7g5F7vK2KdTuh&#10;W4odCdQK2HJbYFuLGal4c6tNZnIMXGdjtZ2Ktsm5tmXtPef6TlvKiGZUK1hLlJ7AtfFVM1aPC2lU&#10;amZUS7we86apWBNK5XFqExEf9iiAq9eav2BCNW0hvXI5gXYJdgYqRY/VOEbUj2LJuaZHW2P2NHNV&#10;odnYRaQwR1+sdwO0nmuBtUQySRW5xjvxeXmplLF7AtVUZUYLJvU8viHwvM74KrTnt2JtQQvaC1ux&#10;KrsRa8qmYklpG17OrcVL9dOx5LjvYk3tHGxw8wMC1Wsq11bqB//I6DGrUksI37gMZKs1hJCt1hB6&#10;sfuNF5u2kAE2AGA4f7AOg4RsFhTQKiLwzU+OfIPUjEpe6qFf6mVX3mcu8B5jVLmW2Dx6rC1FmiBN&#10;yM47HMg/RnOuafFggWIm00GspBCTaS0q9iGafU2PdvoB2lzGZF9L/jUtJVSpxVet2dZInI5PGg/D&#10;zh+dis0X/Rhbzj0JO35wErZeeAbePewb+Kj2MLzfdjjeOfbbeHfmkZIzjSRTDJjUgl3+Wvxt6sHY&#10;cf7p+KhyrijY4qMmZNNiQT+2FDZa3mr1YDMHW2P9puETwnXuLAznswMjG81MF5vIMNXpLBZVErjn&#10;SJIIOzQSsqVY0VKsM5hGYtRoUcYNLBt7itg92ORGmtuoR1zhn7F83MfiS218s4uFmFKQaWwiabS6&#10;sBEOlewpAtiiXCe3ojO+dtxrTLjWQkVjA5FcawPXtIIwsYNqsq8VH/ha8IG3BR/Rjy0+bbWIcKpP&#10;m8WPBOuZokyz6JFbq6GMFDiawkamh7wvdhNTMMkOjIRoFioKYGvMnpX88f8o+w/oqsq1ex8+7+89&#10;7zkqJb0SWkhCeu+99957CKEEQu9NkCaKIqAIKtgVURELSBPpvdeE3nuxIh3mf8z7eVbgnPH5iRnj&#10;GWvttddOQrbuPfdc1z0nY/nE0WbEnsTwxQlXTfHMgcbmpA+Wt8hQIoV0jHDVIqitWdrCfTLVkaot&#10;0ZyNjHSDmcShGhfFjRZxqwpaVEtjgBbaanGo8YZlMK5bhkjEHrfXbEJwvU0kfrKLFtdaCewIXLeK&#10;wDW6Y47h2BYYhBP/6oRLbYJxPjYDV/iG08pbxLU412a+uC6NjGH4iRnXlkH4yUrlXHNw8oZ5oCz+&#10;/J8sAnFDPhCEY89fiGvlXCtmWNxrc752GnnTCsXgTIgMFukBbHGvKaz1lTC61+cEPyMXqaNFxeGm&#10;sCZTqdxAlVHMAhCylmzmC2/mK+UYP/jLsBOFuBLeUhZhGBsirI1BSuX0qgE/NWgoQtmKbDPbdtVQ&#10;o8zXiImimGtG8HHJvrGYbU3zRYQ4xbdOJLEIwMmO4TgZlYGjbXiJ30BgyIQ/FtZnKbRteJtXICmw&#10;w3DaNgKnWYAi99HNJiqgxbVcHeD7DBfFlr4qKreJD6hW3sf/NsVrHzZjqoROdLHwxeqnu9LIL+Vc&#10;m/kocW1gIXSsRVwr8awQEbLVdKsprGNwVUQ0BXes5rXpZithfNUuQQSzONI28dq9psDmY5UrTmf7&#10;Kp1sHhO3OxaXiZRQxIvYVgJcCXXux+OyQ7IS2CLi+Zh4XCbfba9+P/V76+FFaXtkhJ+RDqJE9uNB&#10;S3WbIls1S/LfTuZcxQ1KtKBVlLRPMpdbHGzLMJwRcU3GOkwKbBj1p7CQIC2qg0VQK1HN55ZXJ9SA&#10;4wlzhY4oNzsAR039RVwfY045hTRdbbMAHDENwGFTPxzm/Sy3Mee5FNtMlwnAES3Oj5j5y+01Jp5P&#10;J66JhZi46Wg9w50mIkJUxFU71qqZkfef4SCjxO8p1lpF8flod1ojIVpoU0wTBbnQLK6VwOYxbnne&#10;BSIhdLP1UONZffyidq1FTOvMa0OIK1TkseNNfWdoE0GAdSDDGYYwmHrhsEcU9vjGYLe1G/a27ICD&#10;LTqg6TlHHDHrjK8SY/F5ZCS+S0rEdzlZWBgYjE3PtUfjs50knvCwrS8OuoRhv623lMvs+r922Pq/&#10;bbD33+2x55kO2PmcI/b8u5NqT7T1U+2NkhSiRbXkXNPNVsOMj11rw8VWsX3MwT5s4olGEw43KhzE&#10;QEJkteiMAy2ccaClM5b9VUPj/NaOD5tryKV10WhbVMKaNZmSS635au6reD3VsEhx3cxZG0kh4mbz&#10;cYoXNhxrY1L1rDWFtRLRZ6zpVOs4Pild0ciHCGTlQKuUEMMhIY/tpWrPJR+bx30U0mGlpuD5Yq5e&#10;0I19Xxx3CMLRtoxf0pPbIr75OCXUpbLcLQ5HgtJxxDMexx0j9EQ9XW062ir4/DifsI7hOO6RJFw1&#10;PxxQJJOhFo5a4vb4xsTUD4piFb3Hc3gJReL4xDVSovkik0OsQ5VrbROOS7YRuGwXgUt23OfxUFyy&#10;DsElm1D5JEmkxOCn+D/CFvM/bXN78kuJ67aauTaENVEQQ1xzKFEW2Wm9LznYXAohYcJH88CjDChS&#10;TDNlRCV/GFuiHw89C/AgqhwPQkukyfFmfhdcmfE8bgzrh59nPo/fXh+F+25pkg5yJ7YEPw0bgBvD&#10;BuBOaC5gx2FA5RZLaghRizaqpfH6m+NxfXB/3PFKxSMOPbaNlqxoZkYLz9xBISKqVEbH9VFAs/7c&#10;KRn3PDPxwCsLDzqxrZGxfHSo05TI5m3y1i5sY0yXrVSfS7a1Gkqk+H3Ix9IpF+dcDTA2s9UU+zxH&#10;RDPdagp+hYVIzjUTT8hX66ZJnscyGRHWTqoqXdocOyjnmrF8f1dcK0GcjjvEM9iySBfakjgIc6uZ&#10;/kEBTGeboluJa7XicZfsdTODrbAQ4bPtDDc79XGZDHEQJoWwlVHcbS7WnfM2hbNO/OC2ud5cC2hd&#10;e072WmL2yF1b0cGmWx2lkQ/iExxMZAkM9xVOwSZEKXZhYYw0JoZLy+ENibajsCZ7TaeYQlbvm1E8&#10;U2QTw1CiWsStWQCumwcoEUwBTQfbPBDXrINxvU2UDC9STAsWYs2qc7YuBuCkSxh2uPjg3DMuuOgc&#10;iYuhabjUykeE9cXWPrhqFohr8jMo6kNxyTES1625z3IauumBuG7mh6smfvp3CdCxgBHY8+f151pc&#10;Oz0k90vRZ6RZMKGCQk/yo+VSrGpHE1SNVwelXU3NgChcTYnri7YcHFOvVxTZNAeUY023WjmCqpiE&#10;54SKmJbXMc6GSPaxSgm4YEOxHYoLFOA6uovsJQU+B89VRrZ2q8VlN7KmFXqiinB0FJ+8liv++7B9&#10;EI60D8aRDqE44hCEQ04hOBCShINxWdjnGoGmtsE4bBeAYw7BONmWQ2o6jrVNiMIB5WcyTpACWiEf&#10;4lrbamFN95tOtXUYTnLgjQKbW+swLb74AUYNPQqeIlcL9G3twqsrCIpr5/OiGO5gNRDJuESN0fCD&#10;xd8W1+beOutZ5UNLWofwznG4Im61EtkUyRS8dJspdg1xrUS3xkHaJOCyXYJynnmubaIW4goPEUEt&#10;AjsGV5hIQqEsbDadcC2Y6UhrxIRC+rGYVm2RRELk5zeLb4WLXLRl+ohKF2GCBwU2/x2Cj+i4PeXM&#10;K65aWGuNhUhcoI0qy5F4QDrtVlFq8cODVZRGRCiwiYDwykOY5F6LS62FM51r7gsiQlFtICBEP8yI&#10;/zxGRehY08k+Lq41sRB1LsX1EVP+fxcgWMh/CG6iIlwivpVzvbr10w000rk+beqB00RyyVPT2CRf&#10;3Sy01faUqZucd8ZMFceoAUbNTxvC2eCptci+SOGsxfVFCmYtopWgVi42lwjw5vsUOkJ3WpxrMfiU&#10;/rhgrfAQhbVylk7z2HLscdzfGQ5MckvX2iEY+0ISsdfUGYdadERjq05obOWII62dsLejD36wdcLu&#10;/2uDjZ198XlpFlY6+eJIC2dJUDlq54/DHYKlcvzAM444aOqKg2185bWgsVMIDjn4osmW7Y7eONHC&#10;DUefo2imQ+2Go6yUJxbS0l1ytdVQo+vjLV1to1BGhh7pdns9Hm6URXGt3Gs14Ogia/lfiutWHR7S&#10;bVblMF44IUOJRiqIRj2YBmLO+nJ2zTNKzxdnrSmOFf4hPfXER+R85l97iggnuqC4YRVIrnrq6WSz&#10;RMZHEBC62jLwYnDaGoA/rYUzBbQS1IZQ5hQ8Ba+HKo9h/mjzdLyBdXAqXk3NHzPzEsf6cFgKmmz1&#10;RL28cKtsUgHZ2wahKTAFjQGpIpxZv3nExhdNFNGSzsGUDsWGC+9s5o2TpvxAQWdeOfJEQATXkLYj&#10;LjLYnMpVQ4t0nRnHRyxEnCMKbkteegkS8Uz045J1KC4LGhIuWMgl22BcsgnBZbswXOalGOGfnviP&#10;3CoQWy3+tM3tya9m51rhG2xUpIOtsRD3IsCNqR96eJFoCLfOdJ8Z3acENYtmQBfbhW2OupmRrjUF&#10;NlM/PHJxP4QlNHm4n9EVDwLzcd8rC7/V1OHyqH74I65YWgsf+GXjfmQJHrVLxQP3DNwsq8XNghrc&#10;CcrDvfBC3I+rUGkeEmvHSnGK0jg8sozAH5U9cemdl3B90ADc8U/HQ/tIEasqN9pwh1WeNIUqRfQD&#10;J7rYCbjfKRH3XFPxwI2FNczA5lJ4iMTzEfeguGaMn04koSiXrGz+HkauNsWyRjuaxbWBpAiiwrg9&#10;7VKLu52AhxTT4l7z3xIjrZNKZMfgnn047nWIxgMn/s4slImVocZ75K7b/72c6xWt/RUfLTgHEzvS&#10;hYuWYUU7XWEuWdYqNYQu810rOtcxuGcVj7vMtBZEhEgIWetkYbRFWBM3Ye61jt5jSogw10z+kMQQ&#10;ctYsjSFjzWxrutQUzbHKuZbhRiaCKO6aYvommWtxrim4NR5iabjSRD6YUa0yrSW9Q0pgovGzeRR+&#10;MWcTI1sXVSoIq8R/MuXAIvEKFblHMc3kj+sShRcsNeRENW6IuOXyF4Tjmrk/bhgOtnkArlkF4ZoN&#10;8RA62aHK1bYKwXWrUFwhMuAUjIPmLrjUygvnPWNxwTMOF1t44mJLL1yyDsI1y2BcMwnAddNAnE0p&#10;xKk8VqL7SRqJwkF4nx+umwWIwBfBTwfbMgR7TP/0/2l5jj/lQKO4pUpcG0N2glxQUMqAI7PxOQSt&#10;BqGFf5SBaGV4KEOAr0mc9aCIVm72Wesw5VpzdoTmAEWzTRguSJwaI7mUW83XMUlBEkeL93ORveSV&#10;u9DmwixpdBTeOQTnyGZKg1s4ztlRYLEuW2EnxDnOEM2wocjRLYltg3C4UxgOtQ3AXhtPHIpMxB7/&#10;COwIicH6kgJs7F+NncU52BISib01RTick40mU5bkEOGgm8+/AwcrFV8t8X9WFNNhOKXxjxPiaNPp&#10;pNjWAttGCetjREJ04Yy6OkoRbfx9tXNtHNdsuaSKiBCnINOFPjrejyJ7zdNhfPxS4trCT8StRN9J&#10;/J3COXiMLjRxEME7NL5BR5rIhjzGwEZEMCfgsi2dZQplYh3Ktb5mmyAi+7K1/h7yOCWq+Tj+DEkY&#10;0W74FRsOQ/JnxoloV8OSGgUR/lsNOz5eKkWEPLi471ZROEmMQ1ogVea1NEIaiSciso0kkAiVAGJk&#10;cpO3ZjmODHGqMpvLZM0ZyceBSeGyFXutBhwjcNJcoyF0tM0VBkKnWolrhYHI0sy1IazpXgtupV1r&#10;PkYi/Iz7OegozHWgVKALGmLK1kaKah3FZ+qNH1u5PbW4Vq41URAtsM28ZP8/CmQouE3cccbEA2cZ&#10;vccrG+Y+j11pEdY6is/cV0Q1BbW6j7fVsUvUZVpMy/xXMyKiXWze3yzAKbCpV9Two4hxIiHERuhi&#10;08EWoa2MPzrfbIOkuCamwojARp9Y7GrjiQPPtsNhU2c0te6EppaOOOTghd22bmh61hGnW7hgY3Qs&#10;5k8dio2eYTj+vx3QZOWNfXZe2G3viT3t/bDX1gv7O/hjb0c/7GrnI8d3tfPGDqcAbHENwTbfWOxz&#10;DMVBG1/sd/DD/rZ+CuWw80WjYyiO/qsTDjMlhOU1z7ngyLOdceQ5Nxx+xgWHn2W7IxsjqQuN5BA9&#10;4CjMNZscXXCopTP2t3T6a3H9mcZCpESGT6ae6BREhHEvGgM5Y+6Ns8RBpJue7rUWyMJj+yrnWw82&#10;UowbAebnZSmORxARwUlUsQwnSOlSy+PN1dBk86CivpworZGyOEzDwUNPHLVUlbNH2Zpl5ibh/Yd1&#10;hTubI49ZcJ8B/yrb8LBLBBpjM9HIHFhdBsB4qiYLTxx0icB+t0gccI2U+/kp5WjHUDSW1mDv8BE4&#10;HpiBE6wRldgaY5CQvzPzu7W4ln8bxbV6MxM8RJqP1BuaJH+Qd6TQ5hsSMRFyUPrv0sw1WQfjso0W&#10;2DZhuCLbELnNJZdmhNnW7JNtCLZb/unw05Nfj51rSfog7mEkhTCjWi83Otlksulm63g+EdyFeORG&#10;HITCWteni6OtURBHivVc3K6ox92QYjyIKMdDv3w8CCrCr7174OeuXXDPNwdoryvQ26UCdsm4G5iP&#10;36q7405kAR7aJ+JRu2TcDcrFr7Newa0BQ/CgTRzut2eahnal2WjomIDb8UX4PbcSt/1Shb++34Et&#10;h3SwiWLoBkdG2jF5g/F2FMhOyZIw8sAlBQ86p4mLfZ/iWvAQJoZkqsFFVqPzfKIkMgypkz50AgmF&#10;sqAnIp5jddweBTYFvRbP/4F70MXWbnV7fghQrvUDh0g81Etq3dvH4H4Himq61UwMobCOldSQo/ZP&#10;H8W3giUyVim4Y8nUDg4aZqjmRak1z8DdNmxYpJvNLOs0lQxixZxrxvHR0VbpIqqpUS8Ka5bDcDEJ&#10;hHF9FO3yWJU8clu3KXKgkUsKYQQBiVd4iBwjAmK41Ez84KCiitGTGnMbJomwbVGJa4nRo3g2U9sb&#10;FlG4bheHG+0ScbVdHK60j8GVdrG43iEe1zvE4ErbSFlX28bgeptoXDcJxo2WwfjJLAjXzCigOVzI&#10;baBs6VDTsb5OoS2L4jpEnWcZgOs2YbhmFY6rloG4LthIqIjlc07R2F9VhhNWXrjSyhtnwjIkt5/R&#10;e6dDknC6qhKX24XhIq80sVjm1RdwIT4PP7XwliQS5agrPKV5meqtRRD2mP3/d67nm7o+VK6rEfmp&#10;5lO4r/L4dassxa2ODzWENV+LzkvOPq+o6aFrfTXtDBcb/iic6WBrsU3HWl63iKlRREuqEd1pJah5&#10;m3m4wl1KbJdytvl9OVNDHvqMvWqwpbiliKbAZqstRbzCTphxzAQJJdBPt4/AUbpV7f2x2y0Eu/Py&#10;cPC1kdifmo69/689tjMxoEsF9o7uhY3FOdhUlY/dJYVo9E9Ck07yUEKXmAwFtXKp1dAiRTydTZUQ&#10;oRhrctdhOGmjRPdxDjRah+AYS3W0o67cajVQqcp4aAApJPG4ZIYbDLYujtHn8Law25b+WPt0GB+/&#10;msU1WxkFsaCDLEKWjjGxjTgRxQrpiME1caQNMaxEuAho+0QR3OJmG861fQKu2Sfhmh1XMq7aUZDT&#10;2SY+olxnutqCkZC/5mNsiJQk44p9kpwvzrlVDK48wW2T8Va/n8Y4rI3jivs2hLOBuBistRLYRFhU&#10;RjaTTshfMzdbsq0ptoW3DsMFy3AZ1lSIiFq8usL7hcHWEX1nLMNxkqiIFQdZFTJCoU1RrZhrnRxC&#10;h1oLZyWu6VD745iZmmcQV5u8dfOQo7p6QUf7CFlsYbA1FiJCWzvXFNetn05cf6YHGk+ZeOIkF807&#10;PbSoHGx9W7PW52R54zzFtQhs38fbJ5fcb2x9cEHvU3CLuDaEt04cOWfhq53rAFy00lvLoCcE+BPi&#10;2xh2pIYRHfR4qWxtX3HXj3cIwy7vSOx+pi0OtXJEk4kTGlt2xCGLztjd1gvb2ntjr4MPjpp0xtqs&#10;TMzpWY5FnXyw3ScSS8uK8U1xIZaMGIilXWuxIToZO/yisKO9L3bauGOXhQt2mDpiu1knbGzrjVXB&#10;MfgxIAY77H2xwS8UK7sWYXt7H6wJjcWy/n2wPTxNip4OWftgk1coNkWnYpddAPa5x+GgZ4IulHET&#10;vtrIwFaOtYsYsQZvze2KFn8lrlt0eCifjCikBQdR7DSTQ06Ze4jgPSMJIBTXXjhraSSHUHTrGnM5&#10;phhswT2k4tz3cRSfbvuRwHJdgU5harQQMg9bvgfFtrmKjDouNb3eyqkWd1qJZopnlSdKYe2OJjN3&#10;qWenyD5iwX0luJtMXdHEY7Y+aHSNxEGHABxgvJ6kgXihqU0gDnkloNE1Bk22vmiy9sIhp1AcdonE&#10;UfdYHIhMw/b0AjR2jsIJM+PfZ7jYCl/hJKw0Fuk3Lil6seC/UznczUC/LoFpTg7RzrPhPjP6hiKa&#10;DraIa9swXCF3bROutrbh4mor/lqJazVUEIqtFn9HXBslMhr1oHCmMy0DjBTU2s0WR5vRe3SqjaFH&#10;JoI8Hlh8XDzDrOp03E/tiruJFbgfXIhH3gV44FeAX4cPxM2sEsCoP2ctONGSdmm4F5SHX7vW445f&#10;LtCGiAU55nQ8ckjEnZhC/Dp6GO4H5OBhey1kRczG45FdFB5aheMBhxodomSAkC6wwkNiVZpIe4rq&#10;BNwnXkHn2JlONMU191Nwv3M67suwY5K41jLIqCP3ZMCRWwpxid9jCogekpR4PVX+IkgIl2Rak6Em&#10;AqLFNQU9MY8Osc1bybGmwy7n0WU3hHakLDrWFNb3HeNwj9uOCUpcd4jD8XZPP9C43DRQucnEQJjo&#10;wdIXim0KbDYrUlyTm7Ym5pGKO+Ssxbmma61c6NsU2k/E8MmiUy1cdaoswUIEG2HLIx1tlXEtbY62&#10;KdLc2MxSa9faSAz51ZzstGaoZTiRAjsOv0qdOZ1q1aj4G91oq0hc75yGK65JuNw5GWc8knHaMwEX&#10;3BNxwTMZ5z0SccE1Buc9YnHWIxanveJwwT8VZ4NTcdovGef9UnC5XTiutfTDNZNAwTAonq/SsdYC&#10;m9trxEMsg3HDKliLa6IhobhmFSrimk60DDWaBOO0Uzg2D+mGxvZMBvHFSb8knGvthaaEFBycMRAn&#10;s3NxPDQRx2MTlcj2TRaH6XIrL3HMRWBbBAgKQkyE7vV10wCJCGT+9u6/cK4priWvWVxhstJEHxRn&#10;bWTui0ssKIeKyaJYptOsrqKpD+lqhoMf8Cmw6SY+FtJcIrzpblvQ5VZCXM2HqCttF63DcEGQEeVe&#10;q0FsXnVjmQkFtnLBz9lpp9qe5R4U1Epoqwp1OuRMdyDjTDZWFYAd6xCMfXwDzcjEzqH12Da8HhsL&#10;c7AnMQWHi4pxKCUPR11jcdQ7HsfcYtFkF4ijztE4FZKFozbBUoZjJKk0l8JwSbQe3WgVuUeBRIRD&#10;sBEbOtlhwuEeI2ttTfFEZIXoisZLRIyT5ab4oqCm4Fbxh7zS+vhn6vxrEfkqQ1uJa48/e27/+0ue&#10;64VmvhJzp4YWlROsRLbhHmvWWottiuFr9gkKybCOw1WbJzlrCuskcbEpoK+3SRSBfYVCmcKa4lvj&#10;JdfaxGtXW7HTFOPXbXl+ggwyyuOE2dbpJfy9rOl4a0RE8+B02hW6YRTWMNXEaJRUrZIcUOSW5TgS&#10;Kahr1g08xMi8pjNNEc3H0rGme80BRwpqNeQYjrMW2rnWw41PJoUwOeSkeRBOEAOR1JAgjYmEitiW&#10;5JAnBhvJXR8jd00GWw8xHiVLrZlr4h/EQFh5TjEtyIgeZmwyUaz904vr9jilxfWp1hTQqhyGgvo0&#10;tZmO36PJSd76HJEQU69m19pwrmWfItoQz0RBOMCoj1+04G2NhxgcdrMo92kWzxetAnCJjrVFIC7R&#10;/LNQCWfKyeZWOddG3J/hWkuiiBbcMkRpGYDGgATstWL7oROaTJwFCTnY0hH7rVyxpYMXPulWgHmp&#10;EVibnIzFgxowIz8fcwry8X5NGd4e0wcf9+yCVeGJ2NTBB1u4OvlhY0AMNsVnYb1/NNZ5hGKjXxRW&#10;e0fge79ofB0QjeXcOntjQV01fkzNx6LOgZgTFYcPC/KxISgB2z0isSA0HO+mJuLr9EysrOuFzQXd&#10;VNxecx06nWqNg3C/NSvQOz8W138VxSdYiBbWMozIhBBhr+lcU2AT8VBYyBlzL5yjiy2urZEIQhdb&#10;NzQSF+GLvAhrIiT6j05xLROoKqdZOb+axxExTmGtshBl6VxWutVqq8Q1G364PUKcw8wdjRTRIqwp&#10;sl1xxMJD3OrDFh5oat0Zh609sS8pE/v9YnGgpRP28Ynl49oF44BXPA50CkOjQyCaHEPR6BSGQ+2C&#10;0Ng+GI2OYdhn4opd/26PA7Y+OGrPwhlVry5T7UbWK3NbbckwBokzdNLMF6d4OYRtlCLC9UAn81Wd&#10;48QRksFGGWJ8MuZGMdUU0SKkbcNxxS4CV+yUuL5kHS7CmsOPHCQw3Gw6R39LXLePU1F6dKi1Iy3C&#10;uvl2CeBeoXKvjRQRCml3lsVwqJGJIVqUywCjQkMeJNbhQWQV7ocV44FfHh665+JmfV/cLqzDg+Ay&#10;PHTNkfZHVp6jbaqc81uXHrgbkAN0YPNhBh62ozOsasUftUnA76+8iFu9+ombLY2GFMqdEnErqRR3&#10;ootx1z0F91wS8aAT+Wq61bGqkKVtrBLVUpmunGtWqBvcNbnmB50zxMm+JwKa6R/EQrLUPmP52NYo&#10;x3XBjNGsKM61LodhjF5zAyMZbIpuutVKQKvM6ljlXHei607nmpgIhxz5e0Ypsd0uGvfbRuIecRA6&#10;8OJccz8ed9vF4E67aBxv+/TM9XJTfxHSwlcTA+GyZsQeUz6ycM8+W0pg7lozszpd5VmLY00mW7Uz&#10;qmxspoYobMSoRaeAZjEMHXFBQ2RgkrF+LIohY60KY7jP86T4xVJx18Ygo7jVlvH41YIpIIzVY9Ni&#10;HH6xpGMdh9/MI/GrOQcUQ3HdKR6XPVJwqXMCTgek4kRqAQ6U5GFvZhaOJObgdGQ6zsXk4Vx4Ds46&#10;hOJEdAYOx6fgWKdQHPONR1NsOg4nZKIpKQOnIrOkxvdqaz9ca+2LKyZ+uGLqh2um/rhK0d2K4ttX&#10;8dYWgbhqGYSrVsG4ah6EaxTkphTfLHsJxcmOYfghKABHrLxwsT3nLyJwqnMoDqSnYHtRCg528MPW&#10;HsU4PrwbLj3niXP/csOpZ1xwoZWnOOZMKbkhgp4oSiiutQrAtZa+uNghApfcY7HL9E/nKNRrtgnT&#10;QnQhiq4dZyIIxbWUuoihocSxSgZRH+rVvIe6jCvD0nIlTOfsa7RDyqwE7VBpIhIdKoJccdqPZ0hU&#10;vOgFFmBJjKhysNX3YVwaWewwnLMlTqLqsc/bReK8fSTO2XGgUHHd5LvPieBm/B2dQl8csfZFU1g8&#10;9selYkenQOwuzMfe4d2xLy8HB93D0ZiWjUMZhTjZNgLnLVRHwEWbcPW78DZ/ji0LRdRQ4hlbivkw&#10;SQRREXtKKB/XYlsVxQTiiGWQZBoTBTli6Y8mCz9xwZsFueavj8kApkoQUQ61kQGucRB9v8T0STEP&#10;v7869nfF9SJiIXro8IKlcncVz/yYq6bIpgimQBZxbUeW2hDVCcpZlgg+iupkXLZ/7EYrl1ufy+QP&#10;zVU3IyPa1b5uF6+ccft4EdhESSjSyW4rDlvFBErEH9ESg8OW42rJvqSSqLIbQUB0K6SK91PJIhTN&#10;yt1WLrZCQxi5x2QQ/jcarjK9dYmOEtdhIrCVAKfLHYazFqE4rXGQ01zcp9CmeDbVQpqutGaulaNN&#10;F5tONV1sDgvr1k65rcS1EtYBOGyi9im81THV1Mja80ZTH8k4f+q0kOe0uKaYNvESTlkJbLWMIUYh&#10;B7S4vmCunGtDXD8pqEVoawFNcd28eCWES3AQutYU1AoZ4W253zIQlznESONPu9I8dklQEBqC2hSk&#10;6CZnrWOFlZ7hVglvct+nHCNx0CMKjS1ccISUgQnj7pxwyNodB8xcsDQ6GlNyozAjLRyfVRXi7W5V&#10;mJmfhdfqq/FGz2p8XFSAz918sNLSEWvbuePrvDwsdPbB8uJSLEvLwbo2ntjcwR8b3UOx1jcaKwLj&#10;8E1sKr4OjsGngRF4LTYen+YX48vicnwSlYL3Sosxu2sxvuhThwVDB2B2di6W1lZjj2sk9v+Lwl9l&#10;XR82IRaic66ZFKJdbO5zmJH153850PhZq/YPJb+aQ4iSb02h7aFi9yioxa0mFuEp++foYNOh1jnW&#10;yoWmoNSNjBK/p9hsBcRrAF7SNBgVo1qBRFALr21w2hTcREu89PAgt0pUi2BmbSZ76U1d0Wjqqioo&#10;TV3QaNZZbjeadMYhs87Y39EPB+y80ficEw64BWNnZTF2d/LDnhadcMDMFQecgrEzIgVbPMOwwzMI&#10;u9p6YW/nMOwLiMWu4HhsKyrG7qB4CSjf6xqC3TU12F1YgX0l1difUYLdYenYEZuN3WlF2JVVikMl&#10;XXAkrQyHvOKx3zEEB9sE4EjnaEkdkbQU/entnL1mHOU/TpV1Td5acdT8j1Q5Qcq5DsdV20hcs+OK&#10;wlUZLonQ7nWInMfhR16i3Wb5p1XJT34pcU3mWuLydLQe0Q8OLz4ptpkaIpiIvk2hLffT1X5CmDM9&#10;pEMGHkRX4NfevXE3tgT3YsvFgb5VWItbBV3wIKIC98JLVUujnJ+OB55Z+LWwCnd8MwAHJnukirC+&#10;75UjleRwSJZSmZtd63HPjzF4ZK8T8cAuGreCsvFbXB5uBmbhZmY1fsuswu9pVfg9sRw3Y0pxM7oI&#10;twJzhLWWwUBZsQoNIQLCRA6uTilqyyg98tgy9Mi0EGIiLIJJwsO2CarunAUz4lprB1uYbrrpqpSG&#10;x6U0hnhJpwQlmiVOjwOM0Vp0a0ebxzuqmD7ltEfiQbso3Gsbibvto4W7vu8YL0iIammMwd32MX/L&#10;uSZzLeJau8ssfKG4vm/HdI9M3GuTg/t2WbhryTZGnQDSzFdTLKvCGcnFFt5aDTUqcZ2E23aM3VPD&#10;jLc57GidovOsDXHN/OpEWTetknDTkpy1xkBYIENBTZeaQ402SfjNOlGE9i9mUfjVJBJXbSNwoXM0&#10;Loem4GJICk4nZOBoZQXW15VjS49S7OtahV29u2D1qFpsHV2NnYNqsLdXNQ6NH4hdb43GphkDsam+&#10;HJtKC7AxNx178rJxoLAQh1LScTA9HYfiUnHOJQqXWnnjcmtvnLNj6o43TrYNwJnOoTjjHIqzHUJw&#10;xikCp33icSIwGSddI3HFIRzXWwThilkwGsPisKW1Aw63C8D+5Aw0ulGMMvrKG/uf7Ygdnf2xPTEK&#10;e7tm47hnKC4854mLrTxx2cQb10z9cNU+GFetAsRFp9i/bOqP80EpODK0D06HJmFniz/lcrW4dn6o&#10;MqzJE5NrDpDoT5X0ESotiiobX0ViGcPWxhU1vhHyTZFLrqJp7vqxQObQIvEOln7opBDjPp4rQ9jq&#10;MRyKVMORSnxT6FJci2Mt0X5cKhpN2vdsw9WgpBbU4pQzq5ofEugQm3njmEcUmmoq0BgQj6Zn3XG0&#10;TSBOhKfgqHcMjpn54KQpU6IUo81s67PSxqdzkVmrzdQlqcRWhSRETtgiSHEvDro+x2gDlJpuieLT&#10;qIg1hXeQMNcU2Yebs60VU61KYrzRZMr3J5o/KvPaSBShkKaw5jkGE2+I7TV/Ewv52sJfReNRwDY7&#10;wwb2oUQ3hbCIaO1QE/OgwBZ3may1neKkL4kLTYGtlzjWREaScL1NkhLXcp9CSNT35PdIwlXbJMFL&#10;+P0EM6H7LaL/ceKISi55Mu5PISHK0VaoCPO2lXttiG5jQJMOt04U0WiIMNSWqlCGsXqM3KNzfZ4C&#10;W3AQfqDiPrOteZ/irmUAV/ZVgshputYWobLPDGxpbGRCiBkREeVYK7FNvlox1RTRUhBEcS38dSCO&#10;m3HA0YjpI2utHG3ePixDjYaw9sUhUx80mvngh78prol80L2WLQccpYGRySDGEKOXEtcmnrggApuO&#10;tHKnL5orZ7rZpRbXWi25beaLS+ZaXHPQ0RDfWpRz0NEYeFSLQpuONYW14qqp5y5aU1hrEa1FtcJa&#10;lSBvvjLP/xc849Bk4y14LosKj9D0tHBHo4MftnfyxXsZiXgzIBDLE1KxJDcHrxamY1pRJqYP7Ib3&#10;wyOx6B+tsaSFPVY6+2JhXi6m96zGjIgIfDa0H75Py8fGTn7Y5OiL9c+0waaW7bDBlCLcG0uDY/B5&#10;cjreKyrAvPhYLPINxUbHYCzqMwCTY8Iwz8cXn6Zm49ORQ7G8oBCHLLwkvo8DjHStpVDmP9oalbg+&#10;2MIF+1s4YX8r56djrk9bKIdaCmEoqs08REhzXzhrLbwpqomFKMGtRDRvc6sGGBUOwoHHC1b+8iRc&#10;kilSnRQiU6REQ3TaCAW2MN5sfCSrzaFG78dd9IKB8AWMjTsK/aCYpog+YOqC/SbOOGjWGQdNGQDu&#10;hD2ugdhWWYL99t44ZOeNPWFx2OMZjB0t2mOflTsOuoVhT2wKdoTFY2tMPDYnxWNzZBx2+kdiW1Eu&#10;dhQXYW98OrYlJmN7Yjp2ZOdiZ3YBdsVlYW9MFnb6J2JHQi52FpVjW14xtiZmYm18MjYMH4it48dg&#10;y/DhWNfQB1tGjcTh+CKcMuXfSoWo08lWLZUqzkYGPeU/WCaGqFxJMtf8e9GVvmoXgat2kbjCOls6&#10;2UwRsQ0Tgc0UkSv2yuHebvU3xHWbcJ1dTRdatzEaaSHCUeuSGDYtUkwbySLNRTIaKTHEeccM3Mmu&#10;xY0pw3ArvwoPXXNxq0sP3Bg7EHfjSmVokUkbdKyl5tw9B79W1OJ2YBYeWceJ6L4fWoJbFX3wR1kD&#10;7junA1axuNdrOG5OnYCH9hTFaaoK3D4Kv4Zn4TeXGNyyDMIfNkH43TYIP9sF4ifHSPziGo9f3RPw&#10;e6do3GWzITOi23E4kOkbsTp5I1671anCW1Ngi5NNccw4PjrUTqm4WVCBm9lFeBjCrG7WnDM3O13u&#10;YyFMMxKisRBQYMtxY4iRv3e8uNHcChpi4CGGsJa6c7rZ0bjP1ZGuNZEQxVsLFtI2GnfpXLePeOrn&#10;eIVE8dFtThWMQ9AP61Tcs0mXbOr7bXKUyLZOwwObDKk4F1ebcXsytEjMQznXKjGE+IhyvoW7libG&#10;TKk7l+g97WIb1ecskrllp1xrtZJEXKuSGJVzzWg91pj/ZpOMXyzj8LMZK8WjcCkgDXtL8rE/MxdN&#10;ZcU4PLgeO/rUYkOvCmzuVoZ9w3tjz9Be2NmlCEuHl2HRyGKs616AHdVF2DGwK9a80geb3xqGLa8O&#10;xpYB1djVpwYbG2qxoaEWW6uKsa1LCdZ0q8COblVojE7BwcAIbEyOwpawMGwLD8eB+Dg05WXjjG8U&#10;Ttv44pxTOE7GZOFgTgF2ZmfgsH8ijnjEYFVoKPa0d8eOshIR/I3h4Tjf0hOnn3EVh2Zzahq2tumM&#10;7W5u2F+fg5MW7rjamjXo/rjawgfnvGNw3j4QF59xx2nfaDSVl2B/cTEao5NxuqXbX4rrz0w7P5QG&#10;QisVoceyFrrWUmYlUada/IrjrJpxjaVa2PhGyPQhXr6l+WEUXYXoLGyVic1yjnMccNQCWnAQQUA4&#10;bK0dasFBHotvfuCXBBKKZi2wz7IDgE66YCcUwvwAwA8CREKYKELxTTNCV6GHp+B4aLI4yxw05O9w&#10;1lxl/IsTTnEs31u5mGS2Fc6izlVDmDyPzX5EU+ics6hE35a2QDqjdNjVuep7EHFR6RRKsPMDAV1v&#10;/n6qcEflX1OEEQlgfvWTApvJLSoDm0Nth0zY9uuDw3Ie53x88KPJnz63//2lxXVAs5A1BO9VB8VH&#10;G3y1isZT6Iaw1RTMdJvbpOBam2QRz5LgYZ+kmWs1qHidrrRtMq4wNYRi3C5JPb5N8hOoCLd0r8lm&#10;JyrMhOfb6KUFPRERcdC1860STHRiiVS26zQRutYa6SDeoVxuOt8xOG+p69Bl8fkxIvbCVTmMRQjO&#10;WtCRZr41xbXGSlixrgU3jysRHo6z5qHKvTYPkccKLmLBYplQua0GHcNwgoOOdK1NA3WiSJCK4jPx&#10;wzFTX8E/FDISiKMmGhMREa7c72OmwThqGiQC+4i5dq9N/ERk//C0A40t1UCjICAU1yKi6V7rOTfO&#10;sRmutbDWSlj/hyttppEQvZSo9tbCWh8Tga1EtuFqNzvZT4psSRghPuLfLKyVYPZtThkRPlsGHJVT&#10;LdiI3FZDlaeZ9NM5HIdbOuO4mTuOtXCWdahjADb4R2GNbxg+SU3D0txCbPEIxcKAILyWFI23y3Mx&#10;Ny4W3zv7YIulC9Z5hOA7V1/My87Ee3U1+CgoDB+mpuD7Fyfh8z69sbhfT6zr6IV15h2x4dk22PC/&#10;1rJWWzvhi9hEvJ+ZiXlZWVjStQe+KizCx1npWBocjTX/tMEXGWlY3qUaex1D0MjadInmo7gme63c&#10;a87hUVwTDWFKyH5G8T1dznV7hYWI86xLYCi0LTVrTaeZw4yW3jhnxR56Fcsn2Id2qKUkxob5hgpi&#10;F+faJkAyrelaS/yehJarc6RARsT1Y+daJY6ozOxjpu56kNFThLXw1EQ/zF1x0MylWVjvM3HCfjMX&#10;7GvtjIOmLtgVGou9vhHYb+OO3bm52E93+tl22GrZWRxrRrfstnTFBp8wbMrLx862Xthl0Rl7bT2x&#10;KzEVu0JisMPOHdvdgrDXKxrbs/KwubICu0OSsa9zJA62CcRBCw/serYDdj/XATtMnbDxOQf80N4N&#10;q0pK8HViIlY39MTefoNxNDQbJ831hD4de8n6fnx5loHrrA2lC6QurxANCcFlW5UaQiSE4vqqHSOM&#10;KLIprslhh2kmW8X17bAO+NMn+IkvLa5ZIqPSPpRLzUxrLaIlbk/z12xj5HlSDkPWWt9nNDvyMR2z&#10;8CCuGvfiq/AgtBgPmQwSU4pfZozFr8+Pwt2YMjzsoKrCZYixQzp+L6zFH5E5eNQ+GfeSu+KPyr64&#10;Wd0ftyJLcd89S85/ZJeIu0X1+GXGi7jXIQn32sbhtn0k/ugQjRtRGfjDPhQ37cPwW6cY/GEXipvW&#10;gbhpE4Kb1kH4w9Ift6yCcNsmHPfaxOCubRTu2UXjvnUE7ltH4p4d2WaiGinCXCv3OkFXm6fhoUMC&#10;/kgoxJnZA3Hh3cG4WVOpMBUKa0FF+EFB5VYrNCReYSIU3RLFRzxEpYk8Iq5CMe0YL4tCWkQ30ZF2&#10;RFhY5U6xHa+ENsU1z5NzmM3NKD5+OIjBsbZP71yvNA1oLoCRLGqpK0/FXasUca/vt8kWkU2GWtxs&#10;EdZKhMt5IsZV2Qyda1Ucky6Z1pI+IoONabJlvJ5yrVkIo9JBJCVE+Gs14MiiGDXAyBrzRFm/mkXj&#10;d/MY/Mw3b88UnArPwLGqLtg+rBu2vdALjT27YVe3auyprsDqbiX4tjIRW3oUYlNmMnZ0L8b24jSs&#10;qc/HooHFWNanGD8MLceiXrn4rG8+1rzcE+un9cbWt4Zgy/Q+WD+6Dj/0KsPGMb1FXG/NzMCaynys&#10;HV6HDWPr8GPXfKwPCMX2yHjscPLDZicPNNq44kILd1xu5Y1LrX1kKHuPTyg25CVjbVk2vsxPwarc&#10;ZGxOTcH6gnTsri/C3pgQ7PMLwBE7H6yqzcf2gWVY5+uBdQVRaBxdjcP+Qbhs4osLtv440bUUJ/Nz&#10;cMwnBAf6F+HAqGo01VTipF0ALrfwwC6TP0UHtHPt8lBaBzmoRxZYOGvFWgt6Zry+iJh+/IFeGtVs&#10;ghQbLQy2mvBXiAjRCopVhY4Idy0IiCq4EhTEaJHl67o8XrndCiNRmBrRm4t2EYrBticKQnGrcrPP&#10;c4jRcJmloVEhLbIvaF0AzjhH4mRQHE7aqg8PZ6VGWQ1ZstyGIleiArV4V0km+ueKyFdLuedadMu+&#10;djRFQDMdRS8dmcphTjK5Z7n0fTLcKfvKkRdxLo44HXD+W9QHBLrzfC6YiS2lNZbkc4kJKLf7MMtk&#10;RGT7/O36c4prilaiHcJN6yVohrjMqj2RaMe1Nkm43jZZlbvYJ+K6Qyqut03DNYcUPcCoEA/FZSfi&#10;OgcTRSjr222Sxe3muUqEJ+CyCHMeT1GIiMT3KSF+3RDcwmrr+D0t9EVYa7xEkkR0k6O41hxu1M2S&#10;zc61DZ155WgTB7loQw47Qhhqutdc4kCbUxizR0IlhxAJ4TpDZ1qEdxjOWarF+yWij8e0my3iWnAR&#10;lRhy0oJZ2Dqez5xiWyWLUGxTOJ8wY2KIcq5VsohytcldG8OORoKIZFzTwRbuWq3VT5lzvaBVR4WB&#10;mBqctVEOo9Y5C2ovZll7ayRE4SDiTDc710841hTacv9joX1JeGsltJXL/d8uNYW04q2N43KMwllc&#10;ac1ik0QQKkHx17xN3SIoib6PQ5SnO0XgsJ0PDj/XCYfNXLElOBqbE1OxyT0U3wZHYmm3blhZ3gXr&#10;XPzwvU8IPk2KwbuZiVjYrRI/dA7ELudg7HILxXo7Vywxa4OFNcXY4BqCna0csdy6E76IjMLCgT3x&#10;WWWhDCfusOyMLR3ZWt0BG//XGmv+YYYVLe3xlZsPpiUnYc644fi6pgKLomOw3jMSe/9hjSX2jvhm&#10;8kisT8wSBES51joH20Q3NQp7zVZGJa6Zc02B/Zfi+pOWTAvhIKNqXGQrowwsWigMRA0y+oi4Pm/p&#10;I2L6rJV6ss/xtrXRwKguOUo5jKWP8NV88b7IkPFm15pL8dgKC/HCaSv1s0+Ys8TFE8eZ9iF17FpY&#10;m1JYk62ma+0qInq/qZMS16bO2GPihH2tOqmJ8qhk7LZywRZ3X6zPTMQOS2dsa90ROx28sNfBG9sS&#10;07AsIQGLGiqwekB3/JiTiXVp6diamo21boFY384L6/wisCooBmuD47G2vRdWOXtjq4s/drR2xE5L&#10;V+xKzcH26lrsTsjFHv8E7HIOxA63YGzgfzgJqdgXlKSGi1p7SGTTaWOwUf4uaqhRtTaqrTjX8oZl&#10;sNRMCwmRpBAK6Kv2FNYqPcRIDVECOwKX7SOx3SbwT5/gJ76UuCYWQpdaR+vBjeLaGGTUS8S0dqeb&#10;c67VYOMjo8nRKR+PgspxL68ej5yzpMr8QVgZ/hg8BLczy/HQi/XpbGdkOkiqFMjcjivDbylFuB9R&#10;gj9q+otbfTukEPeJWLRPw0MK8E6ZkhpyN70r/pg3G7fbx+F2m2j8bhmMnzzjcc0jEjdbeuMX52j8&#10;GsThuhDcMg/ALfMg3HaIxM324fi9YzhuBqTiZlwefksrxG95ZbhZWIlfS8rxW1wW7rgzySMRD9rE&#10;4r5DrEJIGNPnlYlbyaX4pawcP2fk47e8Qvw87QX8PmaCCG9xpymyKa7pWOsiGBlyFFGtMBE1fKmS&#10;QgzOmq71Q+IgFNZ66FF4a0kb0YUzFNWM4iNaIlnaKYK0cB1r8zei+Ez9FDdNlMM+Sxe9pOE+68zt&#10;MnCPx2wzxMkW0cx9+ywlrGVwMe1x/J6BhNgqgX2L7jU5bftM2ZdGRmIhUm+ui2Ik25r51UnKubZK&#10;wm9sVrSOw01y2OYJ+MU2GldCsnAuswKnSypxtKgUu7pXoWlgHXZ1LccPGRnYWl+ALwvD8UX/HKwa&#10;V4VFtWn4qnsm9szoi61jqvBVTSLeq47HWzVx+HpCLd4bXInXq1KxZHw11kyoxPfPV2PNq/X4/qUe&#10;2DRnGFa9UIdVz9dh29RB+HFEdyx+viuWDq/BqgHVWNanBBteG4gNJZnY7BWMja4B2O/ggyYnvrm6&#10;48wznXGqhSt2efphU2oMvsqNwXcVqVifGIPV8RFYkRiMVTWx2NmjAHvyU7AiyR8ruiRg7dAsrCmN&#10;wdqaZGzpEovTMdE42zkITdGR2B8WgeMuAWgcWIID/fLRZOchl2qvm/tj918w18y5PmFhRM2pivPm&#10;Eiv9Ad7AQqSsqvn1hi41B6GJlCnj44KNblkzBLZGP9R5SnA3J4RoZETi93SsqOF4i1ssopZICb8/&#10;hxrJ0yp3WOElbOgzUkHoCKvGR5bQSIskBbZrtAyMyr+JPQKsWRYBq5x5CmHJ234CR1G/K5E59XpK&#10;8cyfKQKZ53CwksKe6Scc3hTBzA8O/CCi2+T495N99XgKZrkaYNTH69p4JdCVo60+yCinnD+DrjyF&#10;vMJgdLulUUajc73X/s2GRmIhwjFTYBv4h1FbTndYV48LI90mETfaKHyDjvUNiut2abjukIzrDkm4&#10;4aDEsxLSdLWT1PmCkFCMp6hlTzeb4j0JV+xTFBYiQjoJl20orBOExxZxzRg//h4S/0cxrt1zHqfg&#10;FiedQv1xTbow5Lr4hukiqoKd/x6Fioho5oCiIaD1EnFtqRJtKKZFNFsQE9EOt1Sh80OUYrMpouW4&#10;CG9+WFKi+pS5LpqRc8IVk01xbRakGh4pupmRzXQRDjyKCCePzQFIXZmu+WumiDS3OQqH7SeLSMhh&#10;c3/8aOrxVOL681aOwlmf4dVuti7KfJvKsGazIk1LFbPng3NmXo+Fsbn/f4hrJaINN1sjI08iInSe&#10;xcX2xkVLY7BRu9QU2NZqaFEhvRTbTA3hIgqiMF8xA2Up9pqi+jL1C9POGB8sNemBON05GidooFKk&#10;tvXDd8lJWBQRiUVh0fhi3FAszsrDMhsnfBoZiQ/qq7E0PBYro5KxNCULO5ldbemBQy07YZ+5Mza5&#10;+mNlXDwOtXLGMSZ3WLhjk6MPvouPxzonX+xq6Yh9LR2x19wF29p6Yk1gGNZ7B+LHf5jg+/8zwzz7&#10;9ng5LRbzepXjo+6lWJtbgN2Ofthh74GNftHYa+WFQ88xbk/lXdOxPkwMWXAQJa4N55rDjE8nrlt1&#10;fMikEKk7N/cQca2GGZW4VtgHHWwiIhTNZKkZ2aLKZSRuj441LwU076vjwhdr4F1cayIhItR1fbpO&#10;HGFKyAkR2BoHIQZiRgxEJYIwZq/RvLMgIcRA9ps6Y7+ZE/aZOWN/a0fstXDB1uQU7ErPwUbfICyL&#10;CMTKDp2w7hlb7LTqjH2tHLEuJRXL356ILwbV4PuCdKxw98J3SXFYkZKM1UFh+D4wBMtKirFyWF8s&#10;7tcdywY3YGVSKhZ3csUKTz+s8wnD+rRMrBvUgO0Tn8eGIQOxOb8Yu9ILsDMsEdsCorE9NA6NMRk4&#10;HpyJE05RqgSHg43CkxOZoWOv4vcUIqKcJJnA55udFf8DVe61McyolkoQUW9+6g2QbyaX20Rhh23Q&#10;nz7BT3wpcc20EKPWXPjp4scctRHDJwiI4WYzESRHpYIITqLFdqdc3MvtiQf+RdLS+NC7AL809MWV&#10;eS/gQVC+itzrzIzsbEkGueuViRu1dfijpg/+qOyHO0FFaoCxHXOk2X6YiQcd03C/Qwru2cbiFhnq&#10;0h64bUoXOgK/t/LHtfhc/JpchN+jCnC5ogY/u0TjXrso/B6YjEtxKbiYnY1rlSW4UVOKq2lZuOwb&#10;jWv+kbgeEYdzAypx7PPxON27GL9kZuP3uBzcjM3HzZg8/JFQgpuZVbgdkYs7nol44Kp+r4d2sbiV&#10;XInrE1/AnZgSoC3j+NJUprW41myFTMSjjrxNrjrhcXkM86ybS2QYx0fUI0a2smT4kuKaFe78Pipp&#10;RIYzOXRJFpylNx0SxL0+3ibkqZ/jlSZaXLOmvE2W4qt1bbk41basLs/EfYpqniNFMDr5Q6L3mIFN&#10;UZ2Ae5J5zWOpqplRJ4bcsc/SKAhFdaqkgFBMq3SQGNxkZrWNqjznQCPTP5hj/YdFEi67p+Nw1xqc&#10;6F6HK5F5OO+eiOM5xThaVoJLvok4FBqPL3sU47sJ1fhqWDnWvD4Ai8eU4KPe6fhycg+sn90HG2b1&#10;xZY5g7Bj3nDsfm84Xi6MxITcaHwxvBorX+6Fz+vT8FmPWHw9IBU/zhyAbfMGY9mYciye3ANLXu2B&#10;peNq8fmgMnzcpxDfjOmGlTP7YeX0vlhfk48Njt6YHx+B9eER2JKbjm1xsTjsGoKjzznjwHMdscLF&#10;BV+lBOKH2iyszIvClhElWBodhGWpkdgY7I/VwR5YE+SN7cGB2JIcjhUBXlgS5IdtL9TiQFEyTv6/&#10;jjjzf044/W9nnHu2M447+eNwVDTOmrjjiokvrpr7YfdfONfMuWZUqZTFEAmRD/FaIFpoMS2Ih+E+&#10;E/NQ8aAihilyBU1TObU8R+Y4RBQr91ohHmqImo417zPul6QQQ3RrMS3iWUQ0HWQtrqWgxsjJZsmM&#10;Ep8SvccBRP04imcOYUqRjVssTrdj7vRj4U0XXoQvf1f+u7Swln+jzK+oIXHB7JoHN9WMC19v5bF0&#10;mTXuIqlOrIiWUjOdjML7jJ+pc7/P8MqA9BWoFl7ldCtX+7QlYw75/fk9VUa4cr/5OOW6iyizVA2Q&#10;pxn1ZxmEjRZ/2r7531/yXH9jFYgrbcg9K7b5uohVI+NaHRPGmagHha12jQ13mgJbFh1tEd1J4ljf&#10;aJOC621TcKNNsohp4bSZCML7HFJxVXAS5XTT8Za4PhHWerCRP1sGKTncyKXwDoPl5mO4lUQTFs7o&#10;KnQ18KjLaJh0ooctjTp3KYphCojkWivRbIhlCl8iIqru/LFgJkctg46C+xDrUXnXFMZyv+AhFNlh&#10;4nxznTDThTK6dOYU3Wtzpn0ZLrYabOSAIwW1bKXhUd/WiSKMcuSisy2tjLoyXcpkzP2w2uTpSmQW&#10;tFTOtTDVHGiU4UWFgIigtvBWw4fiWHsrnMPSH5ctA3CZ7nIzS61EtexrVOSycaxZeCuhffkJh7q5&#10;aKa5REaJbCWujbzrJ8pnmh8boFBW/h7yIZ3hDZE42ykSxzuG4YSJh1AKh5zDxOTc5uiH5Vk5WJCX&#10;iS/DwzE3IQbzcjIxPyYGG+NSsM03Bpt9InGMKAnLYv7ZBpvc/bE+KRl7HLxxpDUj8VxwpJULjrR0&#10;wS4rN2x2DsRWBy/s+rcDtls4YkvrDvjG2w9fDe6GTe6BWP+Pllj8P60w08wSs0tTMLs2Dx/1rMSX&#10;3SqwukutJJnsY56+VJy7oek5Fxx4tpOkgzRx1q81mWuVGGLsqyi+vxTXHR4ydo9L1Z2rCvTmCD6i&#10;IHpgUaEgSkDzUimxEBHacpyXTym6KaoN0e0r56pjiss2Wh5VlraXONjEQQQDMaOwZuSet8qz5jAj&#10;kz8s3NBo7oZD5q4yYbrXxEktUyfsbemIne09sTUnDTstXbDB2w9fxwTi22cssLydCzbEJ2BFaCi+&#10;7d8FS/vXYVFiJL6z74glVu3xnak9vv5nK3zt5Y3v+nbF4tG98UV1Hr7tXYUvn2/AwiH1WJGehh/C&#10;o7CqoABrRw3Emq412NDOE5sjErA5OgHr+/bGluwC7EzNwIaoWKyOTcCWklociCtU1e3mavCTCSmq&#10;GlQV6nDQ0Wg4OsvhAp1zLZF8xD6YFiKMtUZF5M3NqERXb5CX7KOw0+7pkyRUiQydaR2xJ4KaWdea&#10;u5Z0ECIj+jhj94S7zsUj5llrXvuRdxHuptepNkbHDNxPrMaNj6bi18IiGVJEJ1amsyKdbY2ZuD5q&#10;OG6MHIG7MRV4QOHaXiWDPOiYKs71Pa52ibjXNgEPbOLwe3gBfhs4BLcya/BHaB5+qW3AxbHDcaKh&#10;O/aO7YemDyfj2JA6nO7bFU1TB+LQWyNwdFJ/HOndBacauuPCqKH4adIEXBg5CNdmvYSDH4/EkSkN&#10;ONe3K35JzMLP5eW41rs7Ltd3wfWqKtwKy8Pt0BzcCc7GPU9iIGmqSr1tPH6b9iJ+fWu6FMk86mAg&#10;IXStmctNQa2KY1RSiGKqFX+tbkupjDMHKWPxwCkBD501LiK8NQcfVamM8Vg63+JcO3FAkn8XNRz7&#10;tM/xCrMQ3DZyqEU4k7dOVa4100IEBSEGQo46FfcpsCUVRCWGGOKaedd3pckxAXdtmZmditttKKwz&#10;VSSfncZC7NJ0hjWxEGZaszAmToYbf2P5C2P1LCLwu0kkLocWYn+v3jiZVoLLHWNxNigdp1PycaBL&#10;GTZ1L8KqnCSs6l2CRaPKMbcuGXN65uC7l+rRtHAcVk6pxWcDyjB/aBXWzhuNTR88j3WvN2DvJ8/j&#10;y5GlmNs7HYtfrMPiibVYMKwEn/RKxKupnfFyQQQWjCjHhzWR+GxoKda90Rc/Ti7D+30KMLtrCt7v&#10;U4g3+xbiqwn1+GFST6waU4+vxvfChoGV2BcXj29rC7CkZzYOt/cQd/mbqEDMCe2E+TGBWBruj9Xe&#10;Ttju6Y2tSSlYExaJZREB+NHdDU3PtMPOf1hgm10nbB9Sgw39y7BnQh801nfF/tBInGjjhWtmvrja&#10;0hvn/u2KSxx2ZJmNhf9fYyGtnR9SVBOpYEkLI0FZcsUcfaaDNA8birhW7LVk6hszHyK4jQQnDjxS&#10;lD6RYU3xKoI1SGK4+P3kdUdEM91n/UHfLkIhIDp+jy71JbtIXLKLkqZZnn/BjveFq3OZECExfbqM&#10;hoKc7i6FLMWtQxjOdo7BWXsOPBKbU0y3sNQUz09kaIuo11na4lxrx12JfhVZqiIGVQyhEstKCCsX&#10;WrnUxpLSL3Gw1QeRMxYU1eoxFM0UzxTIiu0mB6xQFSXEFU6iRLWqmafwpvsuGeRkyelwWvhjndmf&#10;XpX47y95rr9lNGSbFHF9KZyvC9YRrxAOMtKCaCjn2XC1xXWW4wm44ZCEn+hGi0PNGD2VJkKxTFF9&#10;w55bdZ8ahqT7TbQkRYlqjYvwXAp7LiXgFarC23SxVWqJctDFwZbCGmNIMUY1MBrRezrnWtW3Px5w&#10;vGipsqvJw1NEG8KZjLQkffBvLgKbH2LC1AcXSzrMFMZ6aFGuSrBEhv8NK9EtuIi42woLUbx1qKSD&#10;KDSErrUSzXKbySGmarhRBhl1sgjr01kqI3F+bOnkMUkcoYtN1p5ONvOvgyV1hlz2apOnc64/a9lB&#10;DysS/dBDi+ZeOG/mhfOM3BPW2lP2L5h6q0X3uXlYUaEelwT7eDzEaJxziU2MkirypIvtr9AR7YKL&#10;eDa4a3GzWX8eoApnKLQlmEK72KQS6HI78P+5IJyKzsJZ5ygR0tsrStAYHC+0wYlWrjjgH48fUtKw&#10;MTAKG3MK8H1AOD7s7I3l9q5Ya+mCLc+2x9ZWHbA2MRFbQ+KxpYMfmlo4Sj36Fp8g/JAQi7XJSYIA&#10;N7ZkxXknHGrdCYdadcL+Z9thu0lHrPQJxQ+eQVgYHoSljm5Y/g9TzHFzx6fVxdicnIFNrdpiyT9a&#10;4g23TviwTyk+HNAdb/fviU/HDseScaPxdd/e+I76rb4HNvnFYJOdJ3b4h+KQczAan3ORMA0J0dCL&#10;iMhfRvF9qktkWAZDBlqlhigBzNuCgBgimgLa2hDYvuqPS/HMT1RabKtsaw7N6NUsvvUgI4UmGWtL&#10;nalNzlraIT1x1NT9P8Q1hxmZW80n6RCRELPOwlnvad0Je0w6YXfLjthl5oTtYRHY4eqP7f9ywEov&#10;b3yeHIHFZvZYlRCNr3uXYX5NLr6uLcLipFgs8PPBR1b2+KxNB3zh4IhPE+PxZXk+vsxKxnuZ0Xi3&#10;JBlfje6JheP647PuVViWmIhV8YlYHZuE1dGJ+JrfMyIc6/PysK2qGpu6dsXWzAJsdA/Ajx5e+DE7&#10;GSsb6rCztAtOOPCyknKtVSyfbmvUPCMHfaQ+XRJEeJmWl1X0wCITQ0RgM5ZPYSFkCrm4zzcyTsTv&#10;sH16V3ONQ4RK+TDcaKMwRjhqQ1zrYhkeN27LsCPda658PIjpioeBpUCHLDzyyMO1iSNxddIIgBnW&#10;HdKBdhl4RMHeLh23i3vjtxFjcZ+oCItiOqYpYd0hBQ/aJeGeQ5ysu23icK9tIu45puH62Bdwdf9S&#10;XH/zFZwbOghn5kzGgRd7YfurvbFtSk8crysUp/pSWh4uZxTiRk1XXM8vxbncfBwd2QsHF03FoUUv&#10;4ciS2djyyVhsH5iPg0NrcPCDF3Fmzkv4tbInbjsn4E6HaPwRlIo/EvJwNyATdzon4VZsAW5H5uOB&#10;cxLQPh73KLxzalVqCF1qim4u8uFGHJ841woD4RJBbbjYREeciI3QwY6XRBEjsk9ENqP5KMi1+y28&#10;NhNGGB3IRsn2UX/LuV5uFiyJHapJkSUyKulDMBDG8tlSXKcLa01U5L6Ib14x0DXpdL11SoiUxNgk&#10;4I4N2WrG6yVJtflt+3T8YZssGAiPGzF7FNi3uJX2RZUQ8rtlDH5rGYLzEYU41LUeF32y8JNVDI5l&#10;l2Fr/0rsLsnGkm5ZeGdgHuYNKsJbtSn4rCYd33TNwMxcf0xLdMHiARmYmx+B5wPb4ZWiaHzUrwCz&#10;8qMwu1s65o8ux3vDyzF/dCkWjK3GhKIYDEwPw6iybLzZMwszquLxYk0Olk/thW8m9MDHo+rw8cA8&#10;rJkzGO/0L8Hr3bMwoz4HO76cjq8m1OGT4aXY8O4YbHx/NLZOG4BFg4sxI8ENK6MCsL44EcuiArDA&#10;3Bpv+7vim/xYLHdxx1pHD+zoHIAtvhHYUlmIrV3y0dg5CCef6YhTlq7Y6xWIDb7u2F2Tj/0Th2D9&#10;+B44nJqC6y28JJJP1aD7CBJywyLgL7GQ+SZOIq4l55pbNjHqghiJ3tPctYFMKD5aiWUjH18cXu1q&#10;i7staIcWrbpURgYfiYAY2dj66hkFuNyW1yR+6KfIjsIlewprzoIwrUMJ8UuS3KGzr215fyQu2lN0&#10;K2eb4lswCgqnTtE46xojDjwRkPPM6pZIQI26GIOaFNG6ct2I4ZPXRptwXBbeW0cBivhWrrkarDRe&#10;d9X3EEFtoQY4DeabQ5Us4KHLLKLfgtXxSmiLs83fQz4QKMGtykv4/YglaLEu59GNN0Q295mPHYh1&#10;fzOK72uLQC2Ydb25jt2joFV4BtnnRPxE8SvYB8VvEq4z3YNDjfZKXN8QgZ0sIvuGfYoMMxLp4ONl&#10;q+P15Hvq4UbFU6vb/D5KZCskxHCwHwtzxV6r35NsdawS1LbRsmWNuRLKYThjHiLDhjK0aBGO82ah&#10;OGsWijPuSTjdOQ7nLCLEbT5lGoTTZsHKbRZBTaRD15gz7YOus0Y2GKdH4cu/tYhvQULoWCuEhAOP&#10;RrEM3WmWypCxpsjmsKSUy9CJ1oOO8jME/2A85JPiWp0nqSGSic37DA5bs9nGbXM//PjUzrUS12e1&#10;O21kT1MMEwN5LLKVqL5g6qW4aXGxvXFRRDSFtd7XfDU5a8PVVgiIQkOM4UW1VGyfIayN9aSrbQhs&#10;aWmkEGd5VmIhTkdk4EILTxwsrcARv1gc9InE6jF9sNMnDDsc3LApMw3zszOwICsT35eWYK13KDaa&#10;OGLXc4443qIzTrV2E8xjr0VnrAoKxfK8PGxwCcTBfzpgo70Tvhlci1XJSdjS2Q8HWzlhf4uO2PNc&#10;O+x81gG7nmuLnc/YY+P/WeKb7Gy837cnPqwuxIqgSOz4lwOW/cMU7/j44rOhg7DNLRy7/scSnz1j&#10;hg+KMzG3MBdvF+bi9bwMzOteg9fjQvF6bT7mvzYeX4wYgs2BSdjTzguHrDxlyJGlMtL0KFiIMw62&#10;csHyv3KuP2vt+FAGCyWnWg816gi+M+aeOG/ljQs2FNMKCblg7SeLQpmCm+JaWhj1VqEjPIeRT37q&#10;fg706QFIDkc+ztRWlekU1sfM3HFU+GolsAULMRJCTDvjgIkaYtxrQs66E3a3dsSuFu2ws70Htrv5&#10;YVfL9tj8bzssT4rAJ7FB+DY4AEspqqvzsXhoDyxMjsLC0EB84OSMj507Y1FYGJbkZuCjboV4Lzce&#10;72ZE4bM+Ffh0TE98OWkwPhs7AF9NGIjl08fhm0kDsXBodyzs1wWf9K7Ep0N64vu6SqxJSJZPY5uD&#10;47AtKRM7XQKx2c4FP7j7YEN+Pg41C2xmXnOw0Xjzo5vCNzTm0arBT5UVyUssOvNaJ4YwFYQONt/k&#10;6FxLDrZ+U+PaZuX/p0/wE19KXLOhUcS1FsoU2VIKkwu4aadai+lHkmvN83ThjFF37pyD+5E1eORR&#10;ANin4WZ2F5z9/BX8XtEdcEjHI/d8/FHSB/e98iTj+tf+I/DAJVOJ6vYpeNA+RaLs6Fjfdk7G3fYJ&#10;uG8bizttYnFn1CRcf+91XFw4C2fHDkHTqD7YP7k/Dj1fiwPjuuDgB8NwpigNVz3C8VNOGW7kl+LK&#10;iyNxeNZgHM5LwMHh1diz8jUcWjkLW+aOwPp5E/HdoCxs61+A3Q2F2NunAnu/fAVHv5iGc5MG41pJ&#10;OW5G5+D3pHz8WtkFt0My8dAxFXfDC3ErvQgPvNKUkG5DN1q71u3iH4tqbtslAnSqKajpPLeluFbF&#10;N4KO0OU22hvpStOx5pISGZbLqKFGqUnnVqraVSMkhxrpbh9v9/RpIcvNAnFbXGi6z2nCUKuyl1Tc&#10;t8+W3GtBQ+hY85itdq/tiIik4HZzBTpTQ+KlUOa2dby0Nt6SpsVEcatv2iTgN4so5VTrNsbfrePx&#10;ix3ry6Pwu0UU/mCWtUUUzmSV49CQfrjajoNY8ThRUIVd3avx7bhaLBxdjm8nd8PiiVWYVZuEGV0y&#10;8FFFBr4dWIFJBRGYlBOBMYm+6OvdHh8OKMKHw0vxQnYEvh9WjvEp7ugX6IBXKhPx/ZSeWPB8DT4a&#10;UYIvJ9bh03Hd8OPrDXizfwmmDqjB5nkj8PnwUsysy8C+L6Zg7aw+WDCuBp+Or8W7wyvx6fiemDuo&#10;BHP7V+CtnvlYO2ck9i58Be/1ycabmcF41a093kj1xXx/V3xr2QYLQwKxcuZAbH93PDZmp2Otmy+2&#10;O/tht7M3jqWk41BhCc6beOBqC1ececYJR1t0wpFnOuBwZDIOTh+N43EpuKrFNctkKLB/smAFegD2&#10;PIW4JkZh5FurZkaFO3AZZS/NA9REMkQgU1wbDrUS13Ry1ZCi4qIV8qEKqwwhLfGf4lyrxwmCIe6w&#10;KpExEBDjw78ME8pxva9Zbbn6JqL6MVpCASwIBUWucwzOuMYoTIMDmXYcgqSoV420Rt0672c7rZG7&#10;bfDgl60jJLJUfXjQv7847cptV7iIcuIVXqL+ZrI1CnjE4aYgUxnhqhxMv3ZrNEUEsxbcBh5CTIFO&#10;tUpZUUgJHyNDm0RCpIQmAOvN//S5/e8v7VwHPlECQ7c4BtfIXuuClxuSQW2IXWIddK/JQytBTFH9&#10;U9s04a25L6403Wn7ZPxkz9uKsb6uBTc5avW9lbCWYUcR6gYion6OMN7CgPP/aRX7J261RPBRWEcr&#10;BprpMBTVdIpNAhVO4R6Jo2HR8sHmVLswHI2Mw8G0BOzsnYkDMdE4yczztuE44RGPE52jcMolCqfM&#10;iPIop1lwDIpd3bKoMA3e5gcZLcIF71DP1WmNelB0835VKqNxEM1hs5JdEkOkVEYJbPmedKotlKMt&#10;telm6jgHHUVkayEtedg6UYTutSqY8cGapxTXn7d0lDpzNbBoiGuFgrAs5oIIbD3IqIW0MaBIt1ot&#10;8tU8x1Ofp93sZgabSIkebvz/gYOoVkaV+iF51wZvzfP0vjGsSJf6eFYpTjsE4VxLd+zxjcLyqkJ8&#10;1b0EC/pUYEXfGnyRn4b3+pfh9eJ0LIpPwaqkDGx1CsDuTkE41D4AR5zDcbR9EA63cMZue3esCA7B&#10;V/mZWBIVi33PdcAum85YXJKLNX7h2GPVGQdad8L+lh2wq4UDtj9rj+3P2GPnP22w1ssf7/XtgunF&#10;Bfikb3csiYzBTmtX7HrOAUv/aYH5bTthY3gcDrV2wo7/tcOi3Gx8OWU0Ph/SF/MDA/F5fR2+jUnG&#10;t17+WJaZg82RWTjwrJMkPxlFMqpMRvPWzLlu4fw0OdeOD0XkWlLsqsWsa7rXzLTmEKO404TrtVBW&#10;uIcS2hTYFNXCVjMRg4Kbt3kJkpcWRDyyDpOOtZcU0xiLKMpxc7WOsmmRIeOmarEUptHUBYdMnHHI&#10;xAUHyVm3dpZkkF0mHbGrRQfsNO2IHZ08scOyE3a2bI/VLezxdVYcPk6NxfcNlVjRrwZfFaTigxAf&#10;fOLkhE/d3THXvi0WhUdhZV01FpZm4d0+Bfiwbzk+GlSLj4f2wDu9KvFJny5YNLofPmyowpyqbLxS&#10;lorp9bn4YHw/zBxQibdG98KC10bi84kD8VWfWqwdPxIrBvbF1uRsHLLwwF6PcGxzD8YanxAcDEvF&#10;CQteGmSDGp0M5TKxoZIv2sL96ap0bgUN4RuFDDSqUhl1TOEhRg42HRq+iWyzeiqGTzvXxEIolg2h&#10;rAcb3YsAd2Za6yQQI5bP4KzF6WbNeSbglosHQSXCUj9I6IKf3puJ30q64lFAMR56FOJecX9cf3c2&#10;7ndMxe2K/ridVCMDjQ8dM3HPOxu/Z5bgjmMCfq/qiZ/ffgW/9G3AjSGDcSO/K2589z5OLpuGQzOG&#10;Yce0wdg1uAbHBtdi26hirH21GrsnVWP3sGqcWTQbe6cMwupu6Vj3Wj1WT6zElrG1WPVqL3w2sQs2&#10;fT4VW7+ZjJ3dC3EsMRmNn0/Fjg9GYnePHGyfOQDb3xmBc32740q3Olwb3IDrQ/riem0X/DywN27n&#10;1+FR+xTcisnHr/U9cS84B4/aUlwnqSXONQV2PB61M7hrLa5FYGtkRAYelav9SBjraD3M+LitUY5p&#10;t7t5uFGEOPO/ic4kiAD/OyUyy0wDpTHRYKVlsFFSP9LU4CIHFmWQMR33Gc8nPHYy7tqykTG5WUgT&#10;B7nF5kbu072WfTrYKsv6d8tYaVC8aRWD3yxjcdMsGid9EtAUGYPLAck4HRyH455R2JlfhJ39a3HM&#10;OwqX/NNwdOQAbJ0xBD+M745VQyqwZEQZlk3uiY1vD8GMilh8MKoLtnw8Fl9P6Io5dYl4d2gZPhjV&#10;FR8/X4evXumP3V+8hBUz+mDjB6Ow+KXe6B3UES/nBeOjPjlYPLkrtr/bH1+92A2LJnfHxwMz8HxV&#10;Hr5/9xUsn94fDQmB6BYbgE9GVWPF5BqsfaM/1n8wDus+mIT3hlfg/ZHVWDy1H16vzsGHw6vw3oA8&#10;LBpfg+Wv9MWnvYvwSZ8cfFKZjMXBQdiYm4PVs0bjh+e7YYuTB34MC8O69i7Y5ReG3Y6e2OHpj9Nt&#10;fXHBORxXzfxwrZU3rrX0kSt5RzzDcKa1O34y89dtjYHNzY1ce/6qoZHOtaXirY2UEBXNp3AHxRGr&#10;IhglghUiYWTpK9FMVtngrekyUwAr4SrCV4S0EsVqAFJhHiLWDdfamh/0FYst7rCVbm2Un6kXB/50&#10;jJ8gGyLAHwt8QTCkup2sZgzOdiQWoEU0hbUdfwcKaH4wUL8bRTZ/X7rRClkxsv/1FT79gUDKuvRw&#10;o2Ay+ndvdvY1NmIIa+M4newzwlGr40o8E/tQolkq5gUZ4YcaxiAq3p2v6ep1na/vdFHVVQWpTLek&#10;K+qPjX8TC/nOOkg4aWGZRVTHSaELxbNymeke8zYFNbd0tXksQYT0T23JXNO1TlR4iH2qRkKSxO3+&#10;uU2qCG0iIOJCa9Eu4pxxfLbcqig+7lNcK96byAeHEFUGt5TcWKuacsE6KKhlKJClPaycD0FT+xAc&#10;8Y7GgZJ07KxLQVNkLA6lxmF3l0RsGZmHNRPysHtMGbb0yMPOweU4NLQKh0aUY9/QQhwNi9UlQ6pm&#10;XMp86BpbUGgH4KQpeWn1oYcfjATdMNci3DxIhLkMKspgohLXJ4yCGd3kqPAQnk/emitAHstjdKll&#10;wJHfWwS9/rkaC5HfRedfq6IZXxw28cGqVk+Xc/15q46Sk/+fjYtKDBtC+XxzBJ/RtGigICoJhGy1&#10;cNbiZOtEEDMlwg1R3izQOcxIrdYcrUdHmjpPC3DD4WaxjAwuPiGurQNwMjITZ9oEygeC0yYe2B4a&#10;i+WZqVju7oMvCxPx4diueCM9BnOK0jGveykWDKnFj90rsM01GHtcw4TBbmofhCMuETjoF4fNAVFY&#10;Eh6Fz+Ii8U63Iqxz9sG+f7bByrxMfFFWiG323mhs0QF7WrbHzueUuN7xb3vsfLYNvizNxms5KZib&#10;nY1lHb2xPCoaPyQmY4N3MHY+Y4f1/2eB76rLsK2wAkf+7Yg17bywID0Ti0ePwTfhMVjkFoTt1t44&#10;+H8dcOBfHXDo/zqisaUS1odauYhLLSiIIaxbPaW4nt/a8aFkTFt6qQp0M0/JtTYKY8Sx1q6zcqJV&#10;jiGfHOVm60FGOq+SZ63uVznOamqUmAjzryXuj661pJN44jhTQczclGtt5iE15kfMlbBmQcxB5lhT&#10;WMvWGQfEuXbSSEh77KSo7uCOHc+1xRYzR6xy98eSzGQsiAjDd4VZ+DomAgvyEvF2oDve9nXH3NgI&#10;fJidgq97lGHBgGq807cc7wyoxHvDe+Cd+jLM7VGIL0b3wlfj+uCTYT0wt7IAM4L8MLlDW8wuTsW7&#10;Q7tgTp9SvN29GG80lOHNobWYNaAaKz59Hd++9Sq+GdYXqyoqsHL8MGwfPhg7PCNxIChZqnBZkSuX&#10;G6XuXSWISLqKXIpUKI3BRCqXmk6PjtyTNyN92y4Ml+2M4aJw7PjbOdd6KNFIBTEwEMmx1uKaRTLE&#10;QsTZzsMjyb/OleFFdM4C3HMk/ePCkrdxYd27uDKkO3798E3c7DYQvw8aiz9Sq/HINRe/V/VXQ4Ad&#10;UvHQJhG/jRuJSy90w/Uu9fi5WwNuhqbj98AUXPpiOi7+8DGalr+NVbP6Yv0nL2D9xB7YMrkHDi+a&#10;jiVD8/FVti++zg/AkqldsenzyfhmbDVWvzMce797DTveGY6m72di4xcv4oe3h2Pvwik4+P5QHHup&#10;P469MQYH5o3F3pn9sPO9EdjxzUtYNaUBF9Ly8FPvOvw0sDf+8E/DzZwqXK/vgeuTRuBabVdcmzpO&#10;Mrl/yyrBLb9kPHTQIpjFMG2j8ahdLB61icIjYzBRFgWyxkYorim6WY/OgcV20Qr/aEZGHotrfi8R&#10;3dyXAUdV924U0Zz4O1iIaSBuSU41nWvlPitxzbQQJn+o4zLgaMNsa8Vai0NtGSclMrctY3HLMlaE&#10;9m3rOIWF8JhOAmG1OR1rOte/WqhGxettonDGLQYXfRNxLDsT+6KjsDspBQdy83A8IR0nckuwdUpf&#10;rBpfi2+HV2J5/0qsq0nHgi4xeKcuGfP65uLV7tlYOrMvFozriqllCdj8Zj2+GlGIBQOyMDonGOPK&#10;U7Fgcj3eH1aMV3rmYfWc4fhwcCGWvdYf47OD8XJRGN6qT8NbgwoxJDMYnw4vxCs9C/D1qwOwbs5g&#10;9MuIwitDG7Dp3bGYP6QAs+pz8OXE7lg9Zxg+HlWD94Z3wTv9C7FuRm98O7kW7w8tx9JX+mPTB+Ox&#10;7r0XsG/+aKx6pQ7L+hVicXEa1r7aB4u6Z+M7Dw98l5eAH7LisD02Hqsz4rGqoxN2+frgoEeARPrd&#10;MPWXavOfTPxx+Vl3XGnljeumfkpcm1Ngc0uBHYw9Jn8hrlsTC/EV8SbCjgN/LGyR0hYKU9WOeEHi&#10;zB6zyKo98TH6YQw+quIXFc8nSIjgFIb7q5I5LrAVjxhHc5mMQj6UE83XIhWfRoZWXpuE3TYaHhWb&#10;LOLWSBeRY2TBA9VVPMcYnHWNl+FGFQVIjCNI4krFuJEZFYXOXbDg+wq/F11oJdQ58E3TwUBgaEjI&#10;3+EJjIU/W4YPLZheZRTtKPSDfQTK+afTqdhr3ieYCO8Xkc0tU0seV8OroUk9bCkC21/iV/mazsdJ&#10;nbvUpgeIybLhb4vrYIV7EAURxzhWBPUNusWMvpOIvlj81EY52Fe1s01Hm6KZyR3EOSi06VL/xCWu&#10;tRpqJCLykx1REYWXqBxr7ZQ3u9I6XYTutE4tYTHMBUvVymjkVEuih3aHmaxxuKWPDPUdtvTDoYhY&#10;bCxOxg7XAOz2CsS2/vlYNzAHa7umYEuffGwcVoRNb/bArpe6YWt5Itb2T8WO3qnYlxyLxvJsHBxU&#10;jsNJ6ThuEyyiVQp9zJg/TdfYHyfNie+Qh6bDTTFtuMuM0lPuMwW2sYxiGTW8SFGuHXAtrpsdcTPF&#10;WBvHlJinoFZ518bjlIutmh1FXJuxNMgfa54yik+Ja+VON2Mhsq8FMUWvFr4G5mFE7KmBRs1ZmxMb&#10;oXNNbOQJ7vq/vp9sSRnQNBWBrYS1IeiltVFEOLWe1n2M4jP1xVmfRBxPzcfZ1szkdsdhxyAc9ArD&#10;CTsf7Ojgix98/PFxgA/e8ffDe6W5mDe4Cz7rVYhvYsKx85n22NfGB7tDkrAxIR3rY9OwMb8I33er&#10;xqrgKHwbEIS5JTn4PjIWB//VARv9Q7EyOREHLBiF54jdpBUorp+xxy5TR2x2D8K7lXmYWpmLj9x9&#10;sf0fllja1hXvj+iBL+ursCosAnufbYs1LTtgU0QyDlt548AzjtjyLwdsMnXBppbtscI3GNuj0nCQ&#10;pq4eWjTqzhtbUWQrLMRAQqT+vPVTDDR+ZuL48LS1EtdGcQyTPM5Z+2q+WgtsK+Vgy+Qo0RAKbXGs&#10;FdrALcW0UXlOUX3exiguIEbCiXYVv8ckkpPiWLO1h7F7hrBmMojCQJq0a03H+kBrtfYbwrq1I3a3&#10;0uLaxhnbzRyx3tkHq918sJjDi0kJ+C48FF+GBmBOZijeLE7A3PR4vF+SgYX1RZjfowizyrMwuygb&#10;07ISMSUvFtNqMvFat1y8WpONdwdW4dMx3bFg4mDMH9Ibb+ck4YPSLEwvScI304bhg/41mJQZhTe6&#10;5WLegC74YFxfLHrtBXw3aQiWTBmJ+TlpWDq8F9aOG4ndGSU4zmp3yfFWwlocJ7rVMoikYvoYZ6hy&#10;aLW4FhEdgcuaXzSm9a/YR8mSYSGbv1ki4xCpC2CeSP8QFIRDi3rAURoYNXPN80SEk8/Wgtw1F/DM&#10;x69vv4HTC6fi9MzeOPHpMJxcPheXxz+PXz/9AL8X1eNOUS/8XtUAtOUAYwpuJ5Xip7GDcLVbNX7K&#10;qsQd2wjcCsvG1ckjcPLjKdj/9TSs/3A01r09BBum98OWoaXYMXckNn8yEVsm1mH7iz2x7cOx2PzB&#10;EKx4qQZr3x+KAxs+xJYlM3Dgx7ex8+vx2D5/DPYtn4Fdi8bhwOdjcHzxDBxfMw8bX+qBgx+Nx/l1&#10;7+LQpB7Y/eELOLliLk7MHokr/XvhlmsC7pkH46ZLLH5NL8Wlgb1w/vXRuOMUhz8CknGtsAB/+Cfj&#10;gW0YHtiH46FDlBLZbSLx0EELbYpmI56v2b0mMsKSGTX0SDzEWEYkH4cW6WSLay2MtsrBFv5aF86c&#10;+DtRfBZBuG2dINXkt8le03mmk80lIjsZdy2V4L4r9eXxuGuVgLsU0pYxuGOhRLQsy2jcsozCLesY&#10;3GSUHsW1bbKK2mMpDFNATMNxwykeB6oKcCQ6Dlfc4nGpUzTOR+TgbEQOTkSlY39+AdaPb8DiCbX4&#10;dlwpvu6SiS+6puPz4UWY2zsHM2vTML04FK/VJODj/hmYWZ2ATyb1wWcT6vDRiEq8XhGO8dn+KPBx&#10;xgvVmXi+IgWDi7Pw6dhuWPL6EMwa0RX9Ej2Q0qYlEtuaY/7YLvhmQhWmdM/Cp1MG4NupffDp81UY&#10;VZSIGUO74aOx3dAzKRTjq9Lx9Ys9sHr2UHw6sS/eHlyOjW8NxpaZ3TCrZxZe6ZaPsQWJWP5yTywe&#10;3wXfTeiC1a/2xIcDcrFoUg9smzcSi0aWYtGAQmycOxInlr2Fzd2LsLpbHnYkxeHw/zjgxL864nJr&#10;L9wwDcBPpoH4mYsi24y3A/CLZQhucN88EL9YBsv6K+f6MxPnh2es/SWqjtiBUSFOjEJwimYBrZAM&#10;wSnEPf5PJETd5hUwYyiRmAaPGzMdeml8Qx3j+RoXoaAmU21NzlkJ6yv20f8xfK1EsHacKfj5ezDR&#10;xFzFBF7gtmMMzrsl4Jw9+WU6j3xtpNPoj1Mm3jjXLhxnvRLEFeZrKLOwz1kE4rypfs0U9z1UO9cG&#10;M66TQ7QLL0OUIrIVXiJ4i/xtFCoiDrp2/pXI5gAoRRjNj8fiWlp25fwgEekU0iq+T0f66chV2efV&#10;BGnQVHneXJss/vS5/e8vea4Xc6BRcIwEJYANZ9meTjSPG052PK4Jj60SRYSRJuJBIc4YPh25R+aa&#10;9/N7/SxiOxU/2SUrga2dcAM5oZAXFIUICFNKjGQSJoDYsBAmBhdYCGMTLSkdFJp0lukic3uobRAO&#10;dArGnsBwbCxNxZKaRHyTHoyvquOwckINvp9UiR+m12LduK7YUpyC3dO6YF19GjYVJ2JXr3zsqs3C&#10;3rIs7B9Tg/2z++NAZhYaW7jj8HMeOGzC5AhfHDPxVU2KFkYeNR1moh1KDIuzLFeO1b5CRCiaFf5h&#10;pIQoAa1EthqgVEOOhqhWYpscdrAacDTz16KdSSFKYDfH8jEthGUy5r5Y+5QDjV+0ctSi2hDXWgRr&#10;t7rZxX5ieNFwlxVP7as4bEFIPPRSfLYMQWpxTX5blpTTqEhlYbvFIGXcn2a+zX0krUTVo6sl55p4&#10;4WREOo4HJOCsKefiPNDkFIJDrqE46BKCzVZOWOniioXhwfjSyR2LO7rhrawEfBDoh488PPF5SBBW&#10;+gRih40b1nTywadJcfg2IQErouOw2tYZy5088Z1PEBbkZmJZchpW+YRgqX8IDlq64dCzHbGbnPVz&#10;Dtj1b3vscPDA9zWVmJWVjNfjo7H8X5aiCz9Ji8OU7CR8WJaPj+tKsKWqC44864ymZ50ENT5i4o6j&#10;Jq44whr2f7fDJhsXrC+vwZ42ftLs3WRCce2sxLUeYDSi+ERgt3bB/tYuWNbiL5xrMtdquNBTZVqT&#10;vaa4JgJizeg4zVrrJX30mrW+qJlqCmsZbqR7bcS4iLjW5TFaXJPTPkX8hILa1B3HTF2bBfZhU1cc&#10;pqhmA6OuNZdMaxMlqveZdMI+DjK27oBdrdurZeOMHRaO2Orih40Obljv7IUfu1fjx9x0zI/0x+tx&#10;Ppg7pAwfj2nAJxkp+DI6HB8XZeKtwizMKsrEaykxeL0iQ95YF04bjQ+e74fXG8rw1pAKfDF1IOb2&#10;KcVb/crw1aSBmFOZjddLEvD1lP74dmJ/zKvNl0ses6vyMCHCH58OqsP3YwZhe5dabLJywXrPIKzr&#10;V491XWrR5JOAE2asdvfFKSs62ERElMDmi7EkiUhrJf/mnMLlYKN2qPUSFERwELZaKYFN4b3jb2Eh&#10;EUDnPOVAs6HxSXEtKSG6/pwRfTzeKUu51iKutch2ycX96HL8tOwTnH3neVwcwBzpCvyeWIm7Xrm4&#10;mVyBS1P64dLkfriTWY1HbRLx0C8Pv301Fb+kZuG30npcr+uPn1NKcXbuFOz7ahL2fzIO2z8YgxVz&#10;Bggbu2FyV6x9pQfWTOuNnZ+Mxe75z2PPwrE4vesL7KNIXvMe9q+cjp0fPI81L3XBj6/VYt3rtVj2&#10;ei1+mNEdO17qhf0vNWBv/wo0FaShcWI9Dn3/BjbPHoxdI2qx7/0xOLbibWx8bRAaV72NUzPG4Vqn&#10;MPxm4o3fOsfgl+gcXO9Sg18z8nHLNwk/FRXi13JWtqfigXWYEtd0qQ0HW1xrjYoIGsLhRCIkusWR&#10;GdncCj6ixbVxvghthYQ84qCjHoRUIlwJ7BMOT18is8LcwEJUPrUMKEruNbEPlsQkS7U5nW1xtS1j&#10;cccyFnetY3DHMkZca3GxhbeOxS2rKNyyjMBN69jH4prV5taxwlX/ykvAUTE4mpWCS+5R+JnlGkn5&#10;OJWVi2PRqdjYqwRLh1fj0+EVWPJyTyx5uQfmNuTgvb6ZWDetFh82pODl4ii82z0Z7/XLxlu9MjEx&#10;3Rdv9s7GnKEV+G5af7zWNR6zuqegX5wPGhIDMDwrDMPz4zC5NgsTu2Zhau9SvNmQi4bUMAzMT8SE&#10;6kR8Nq4KH77YHzP6lWNCbR6mNJTi9f6leKVXHuYS/3hjNNbOGYTlL9dh0ZQGzB5Yill98zG7Phsv&#10;5EdgTFkG3htThw+HV2N6TTLGZoXj3SGVWP5iT/z45hhsnT8ZW9/qj01v9sHWufzA1wsrRtdg1bg6&#10;bJzWgCPd8nEiPh2XHMJww8RXxPTPIqj9xcX+mWLaXGEgyrFW2xtmgdj7FOL6tJWfvIacslHth2ST&#10;DR7ZENZKUBoOdZDGRJTopdhWCRsGl0wRyiZDNZwn7jPFMAcH7VS6h2pkVAiImvvg8CKdaiWyOdho&#10;JIUQF1GPUeKaP4+i+aRHDI76x+OoaySO2gfgaGYxjqUVCnt7ikNSZnyfIOISgKMmnjhp4oVTFRU4&#10;XFqMRubOekfh8ICeOJyci5O+KapKXTvR582CcJHCXYQvnW5VgiPOPT8M0IHnfIshrhkxyN/TcNg1&#10;QmJkhPNvYsT3KS5bz8wYAlyLbuWCq0QSo3xHiXHNcGuBTZZ7k4X3nz23//2lxXWQxjmUIP6JqIcM&#10;ERL/iBVMQxAQictT4pjn3WibqlxnW+IhdKaJg6iCGInc0862cNlESoTfVt9LRe0xW1vnT4vIZtsi&#10;eepoGVIUp1pSPR5Xih9trarhm+z9sDs+ATtLsrA5LAg/pkZgTWokVlYmYn6vOCx9sQY/TOuFjxtS&#10;8d34Ynw7vhQrny/AdyOz8VnfJKyoTsKW3GRsqc7BrkFV2DS8Aht6ZmJfUiIaQ2LQ6BuFI3aBaHQN&#10;w/6QKBxxCBKRTfdYhLV2z8Vp1riGYrAVH69aGCmYVWEM0RCFlGhnW9zrx0saHMldN7PYbHMMwElx&#10;tZXzTVEvA5F6yFENNfpizd8Q1+IYN2MhStA2C2rBQHRmNVGP5iFFHbtHfIOutQw66kUHW5ZOFZHv&#10;z2g/lUgiGIp2rxUeord6yc/Xx5kAxxIbasGTgYk44ZsgCXKNxDW8ovF9eja2dvLH5vZumJ8ehrcq&#10;kvG9qQM2P2uPBTEReMnPE9PjwjAwLxzvuLti67/ssOv/7LHl322w0sQB37bvjI+CgrEwOwdfRcfh&#10;syF1mFZfineH9MSi3DxsdA7APht37H3GATv/ZYtd/88aW/5tj4UVhfistgwL7Tthyz9MsSYyGu9V&#10;5WK2VVssetYWXzi6Y+GQ3tiTWoCj/3bCkeecdW61ivRrZLQf68yfc8TB1s7/eZyiuqVCQ8St1kuw&#10;kFbOfy2u5zPn2pzFMbr+nE2MLIZhy6IspoWo8hjhr62VyFYC21cEtgDwzFDVTDb5HBHX4mpTNKrk&#10;EW5VI6OH4CBHTTvjGNsXyVmb0K3urPCP1iyJccIButZkrSV6rxP28rJAqw7YbaIE9k5bF2xv44Zt&#10;7T2x3t4JP+ZnYvULQ/BlQTJm54RhRvcMvNtQjnlVBfggKBAf1xRgZq9yvFibg1dLU/BOXT4+Gdcd&#10;i2YOwxevDsfCqSPxyejeeCk/Hm90ycHnE/ti3qAKzGkol8sMHw3tivcHVuGLUd3wdY9KfBgVjU/S&#10;kzDr363xlpszVkwfi70JOTj+rDOOtnTBQXtvHAhMwBGncEk+OSF53r4q+1pEtcrAZoIKsRnV4sgP&#10;KCp/VkS2DTOv9WVP4/KnDVNEVGPjDiufP32Cn/hS4poDjSKotZA2uOpmga3zrT2IheQCHdMAFx3b&#10;R3HNOL72mfhjwDCc+2A8jr87ArfiiwHLJKBjJm5X1ePyCz3xU10tfsmtxAOXLNyJrcKdsBzcGF2H&#10;3+Jzcb2gC27kleHkx69gz8xh2DihK7YOKcbqIYVYM7Ybtk/ogR9n9MTSwflY2SMPJz5/BTs+Go01&#10;s/ti46zB2Lv0NexdOR0b3x+EZQMysG58GX4cW401w0rx4/SeWPneQGyfPgBH3x6PMwtexfaJNdj2&#10;Sm/sf2ciDk0Zhr3fzsCmCbU4/tXrOPr2JGwvzcT2sT3RWFeMyx2DcL1jEG74J+CngGRcqSjEb/Fp&#10;+Dm3DNdGD5JymXsdo/HQOlQJa+GnVUY13WblWD+BhLRPApiLLdnYmtkW0Zwk5TIqKUQ51Y/oXusy&#10;GSmgMZxrMtf2T4+FrDQJeFwiQ+Za9pNVvbl9Gu7YkcNWaAgZauVcx+GOZRTuWESLoCYK8gfj9Lgs&#10;YvAHBxStVFa1JIPYJAhrTef6mns8rnWOwk2zUPxC8ZVcgAN5WdiQGINt+RnY90YD1r1SjyVdc7H4&#10;tf5Y+UZffD0mH5MLQjG3VxI+GZiDr1/shnf7pKFfhAveaMhDfaQb8l2sUBfihGndM/FSt2y8NahU&#10;hPiHDel4r0ci+iQF4N1xPfHx+J5Y+vowTOqShtEVGeiek4RBZUlYPGswvp05FItfrserXVPwxrAa&#10;LJ01CKveHo4N74/DD7MGYdMbvTGzLhGvD6zCdzP6YsnL3fFWQx5+nDMaX0xuwNRu6Vg+sz82vT8c&#10;gxP98GZDIfYsmIT9C17E1g8n4ug307Dv/ZE4NH88Vk6sxdy0ALyfEoTVrq44ZuqM04k5uMAPZ60p&#10;rimoKbADFSJi7i/7P1NgmwfhF4tgwUPocO81+VMB9oS49hfe+jSLVijoNE4hg4tGTrUxgGikfhAv&#10;Y9qQuNFqaJECUthlydpXg9IKHVG8tpxjROnZMbdaOdlGEshlu2hcsWURiBbVRgSfTusQnpmJC5Z+&#10;2O8TgU11Rdg4uBqb0pOwMzkN+0b3xZ7etdibmYsDiek4XF6FY86ROGHmi+Om3jjtHoWjdRVoCorF&#10;YVtfHPGKwsGMLGxJS8GuQT3QGJCI4628cYSvrYEpOOWRgDO2xDZUMpNEE/LfZqFeT/khg38TSVyy&#10;DMV5Jn1oZOQxRmLkeStcRtxtuU+3UeoPC4br3YyxaBZbCXK62kqMGzGAZLU3WzzV6zW/5LleYh2q&#10;cqrpOOtUEDrOkvjBLGqJ10vET23ScMMQz7zdNkWlhBgDiw5M+6BzrZYIcBHkj7OriZXc4DAkOWpm&#10;ULNJ0SYaV21jcJU51M1RemTvdfqHpG7QzfXDYfsANLb3xx4vX6wbV4YNY6uwoCAEXyUEYk1kML6q&#10;ScLHDSlYNaEKH/dIwvvdY/H1uEJ8OCQdnwxMw5yqUMwfnInNM/pgbX0GNhbHY9fQamyoK8SmtGjs&#10;KEvAgdJc7M/ORFPnMBxMTsCevrloCo3BCfLtGt9Qw41KVHO/WTSLuFZuteFS88MBBTZFs0Qv6nQX&#10;carl8U9mW/M+Dj4qQU13m7F+dMNFhGtxz/NUWkgAVrf2empxrcS0EZf3OEZPxeY9WQij4vYUG/1E&#10;DJ8FRbcS1ZdYNKPFdfPj+T15PrWcwXfrpBC1VeKeDZDyu+g+E2OuTjSgmTcOVpbgUF0VTj3jhN3O&#10;gdgVEIctnYOx38IVux08sCLADwvigrHCxxd7n2mDJTHRmF2Wjw/dvfFidCDGV6binexYrLHthM3P&#10;tcFyy/aYU1GCF3qWY/bQPpiQHI9RPYswa9JIvDi8HvOHD8a76Zl4Pz0DXwWGY0VnH6x38cOS2CTM&#10;SozFy/ERmJOfgh8DQ/FFUjI+9QrA4qBALLFqh3ft2uPNzGR8M6AeW4PilQvdwhmNLelMu4hwPsR9&#10;LnGr1XFDYB9sqWL3RFSTt24eanxK5/qkJXOtde25zqFW1ecskfHGOcvHw41qmNFws+leU2ATFaEg&#10;JHdNLEShIdLIKBF8dFlUtrXUm4uwdsURk86SEEJR3WjijEYTFxwQh7qjuNTiWLd2wt5WnbDXRKEg&#10;u7had8DOVu0k6mVbGzdsaeWAHwvSsPrlgfh+VC+8kRuFdwaXYXZZJl7y7IxXcqIwr28VZvUswqvl&#10;KXilLgtvNZTizd6leGt4Hd4Z3hOvVGZjds8SzEyLxcgWrTDwuefwamI4Xi/OQJ8O7TCrWyU+GdYX&#10;U1Ii8XZpMlb0qsD6gHBsa+8t+YsbW7fD2tBo7PONk+IbluGcNPXAyZauOCGXT3xw3FItcbAtKbJZ&#10;oOOrc7D5N2dcH/9DVnE3bD6SAhk7XvIMwRXrYLnNfZWJHYrtf0dcd4hVIpl4B/GPZldaC2vBQfKV&#10;e81zOqbrdJEsyauWgcZO2fh9xFCcnTcaJ8b3AtxzcTe9ErfTqnArvQq/5OTidnwNbqX3xO99huHK&#10;sD44270GNztE4aeSnriSU4qjLw3Drs8nYe2kWuyqz8PKsWVY0i8bB2uy8ENdKjbMGoQTn0zG5c/e&#10;wIWsHJwqz8WG4UX4fkZ3rJ7bH8tf7IKFPeIl6/jE8rdw/qu3sWvOWOwd3Qt7BnbBhZ2f4dQPs9D4&#10;0RhsmdYFq3slY8fgSux/ZTj2vD8W+/qW4ECXXDS9NxaHq0vQWFWMxo9fxLnUDNwIT8GZggJcyizA&#10;9coaXM/Pw68xmbj4zsu4PHM8fikox12fNDy0jxDXGkZboxbKCg+JBRy1U81adA4nirBmTbquSJcW&#10;RuVOGyUySpxzUFJF+MlAI9NCHJ4eC1ne2g+3xJlOwV27NNzW8XpsWrzDgUXiILbMtdZYiBTHJONu&#10;M2sdgzuSWU30g1hIDP6wiMZNiyiJ1ZOIPZs4/GYehRudE3HDJRa/tw7G1TbhOJ2cjzOR6dhWl4OF&#10;I8qwfmof7P94IBbVJeP7QaVYOKkbVrxaj0+HFmFMXiwG5cVhLDGskRWY3S0Zw1KD0TclCPWp0ahN&#10;jEGGlwsyO1qgxM8NM4f1wPZPxuHDvunoHuSIQRlh+Oz5KjRkhmFmv0LM6l+A56uzMW9cD0wf3hWz&#10;R3bBkjeHYtG0fni+LB6v9UjC4ld6YtbQLpjaUIxlM/pj2YtdURfaGR+P646NH43Hwpf7YVrPfKx+&#10;oz8WT6nDvEGFmNKzAG8PKsVYOi4N2Vg2tQ/e7pmNkXE++HJQAT6pi8faKbVYOqwIb+ZFYVF8IHaa&#10;tkPTP9vh5P854sJzrrhu5itO9c9mFNIKCVFoiBbVxEO4b06BHYh9fyGuPzd1fUhhTQREGgwl+1kJ&#10;SuGSjYFEjYeIsNZimVfBRBw/cVVMMqd1qoiKyDMeq9xqlfJhPIYC2mCso8XZVFnFKr9anGCNZtDZ&#10;PdzaXYqBdnctwZaBlVhfX4RdqWnYHxCDo2EpOO4Vi2Ne0WhKTMf+wnzsT0gTJ5IRpqddonEqMBFH&#10;nIPR1DkUR/0TcMItGkc6hmJ3aCy2D+uGzd0rsLsgF1vzMrB5SA/sGDkQjV3rcNghGCdtWEXuh6Me&#10;0TgVlKZi/WhcaCTmvKSdPB62FAdfnGuFlRiDmyrST/Pi8sFCJ6NIAolyvFUqio7n03y54sZVRb1E&#10;/VmGYIP5nz63//0lz/X31qEK8bBVYpjiWlhpKYfR+dN0s8lU6/QPGWCUCL5U/No2XRXFUETTxZYc&#10;a4WGKNdaiWvG512zUQ62MRRJnvuyNZ9jfniKxgVLtiZyqZxvOrSS/mERhCMdw9HYKQQHHLywIy4c&#10;i4fm4r2e8Xi3VzxmF4VjQVUCFo0sxvyhOZhTEoJ3KiKw5tUuWDC6COMLAvFGgic+6xKNRRMKsXRc&#10;GZaOysI3/eKwflwJtuQlYatfGLb7+2OvrSf22fjhgI0vGtuHoNE7Co1OITjONJYnc6vFlWZ0n25f&#10;1A2LzQ2MEt0XoO7XEX8yDCnpLzym0kPkfN3WqMpm+L3U92HTo5GRTcabLjbLZozoPg5OrjP1fjpx&#10;3dpRDzTqgUUdqyfDiobA/q99tXxwyYYV5AG4TOFsQVHtISL7gqkHLkqbo8Fek+n2VLF+WjwbCMh/&#10;ICnNwptoiLcS2KaeOOmbhFOBKdjD98yQaJww6YzN/uHY7xiEEyJInbDTLxw/ZiVhrbMbFqXHYFtH&#10;HyxNy8CLxVn4OCQMH3n64qUOHTA5LQxvV2Tj45pyvFaahxeKsjGsMAOT60oxuTwP3cO8MXNsH7w7&#10;7XlMHTcYDRV5mDyoDlMG1OLj0f3w6WsvyvzMSwXZGF2ZjXFdCzCjMg8flhVgQUQUvkuMx0YzR3zY&#10;wgqvWtniXUdnzM1JwTd15djXzl8QEaZ/iLAWQa0QELrVaqmymIOChbjiIJlrDjfqjOsDzLlu+VfM&#10;deuOgoWcsvDAaXPVyii15HqoUdWeK+5aXGsuSx9ctGZVpsqxlklSG4O7VpFyapBRC2tdd856c9YJ&#10;Hzd1EySE4vqwfEJwxsHWnVTUSmtHEdd7W3fEnlbcOopjvYc15q3aYWfLdtjRsi22tmyLLZ19sdmq&#10;E1Z39sQPo3piYWk65sT64+1eRZhVlYPxLp0wJcEP7/Qrx2s1ufhoKMspMvHh8/V4Z1h3fDCuHvPG&#10;9MbkylyMy43Ha9XpeK04AXMKEzEnPx2vZcThre5FmJGfink9SvHF8B6YHh2CefmJmB8XhvXdq7El&#10;Kx8H2/riSEtnHH6uE5paueAweR5mdjOr29ILx2R4k3nevrKluOaSS7tEcsw9RVQTDTlrrpJWmC0r&#10;rrXgIaxFD8IVCmw7lRjC9BBe4txm+aeXkJ/8UuK6vW5ofLI4hq61USYjTDXRENaiazab4lrSRbIk&#10;IeRheDluTH8ep758Eddyi3A3sxrXR/TBA49sPGqXBljG4Y+Svvi17yjcrO2Fc6tfx6WqCtzyysH5&#10;oSNwZkAPbPr0Bfw4qz9+HFmK9dN6YenzZfi+OAZb++Zg1/QB2L/sDRzf/DEOLHwFG7qlY3ufHDTO&#10;6Yu1M2qxtDwe6+cMxfc90tDUvxYnJg3CET9/nHtlFC4smo0TnfxwLCERu3rnY/ngTKzsk4btU7pi&#10;12s9sG58LRq/eBnHuxXhyLM22PZCd+z58kUc7leFi/uW4PiHU3CutBTX3p2BaxsX4sbi93Dl27m4&#10;WlqE65Mn4Mr7c3Ajvww3k4twKzEfD5zi8chBIyEa92iO39PRfEpMs3hGxfcZ9eiPhTfREZV1LYJb&#10;IvkorFkiQ149VmKpnvY5Xm7ii9sU11Igk4bbljo5RJxsimpVay451paJ6phdqgwpktW+Y83ovQTh&#10;tY20EBlmpLCmwLamwI7Fz/YxuOyXgl+to3DFPQZH0zJxMjYVp8OTsH/2EOyYOwQ/Tu+F7ybXYvOc&#10;vvh4SDGm1eXhgzHdMDAxGCPTozEwMwbl4T6oig7G6MIkLJ/RF71iPBDZ3h7xrk7I9nNHYXggemYl&#10;YVRdEb56bQBm1GdgYFYEPh7bFS/1LEGvvCS82FCAd4cVYVa/Qrw/rhZfzxiM2UMrMLlPCV4ZXo++&#10;Ffl4tSEfn43rgoEZ0RhSkoJ180ZgVF4sanw6YEbPTCx4qQ8WThuC0TWF+PKlBmx+fwQWv9Qdq+aO&#10;xYeju2BSaTTerk3AWyURGBLjj4nZEVg2vgY73x2F78bWYc2kKuz5YBS2pMdh+/+zRtMzHXH6OWdc&#10;bO0pcXtEQCielVOtkRC5HawdbDXMyLXf7E8FmHojNnN/eFbH1AnHTHRDC2w1+KxYacEyxHkOxUU7&#10;JZgN3EOQDuZSc35DBLYeWCR/LXnR+nvoHGkR5cYgtcY/iAao1j1y1mqgsZnplnZCPxxLzkJjtxrs&#10;TkrF/shEHHEKw0n7YJxxYlRbEE5xKM3aB4fdwnDQPQTbA0OxOTMVu5JTsS8yAQeCYnAoMAYHgmPQ&#10;6B2BI17ROOafgCPeMWj0CMd+nzDsDYvCni5l2D2mP3b3r8ee2GQcSEzDgdJS7MpOx97+3dCUX4rT&#10;5NENJ5s4jE4yodMsQ5sSIWhcAdDCmiUxzQ2XqpSH8YM8nyLTSE9ROIkqkxHRLu4urwqwKl2JbBab&#10;bLZ4qhkZfmnnOgw/O6ThZ4dUGUYUxMNwrnXhCwUyURHJsOZySFF8tR5U5PCjRPZJrrXCRhjDJ/ez&#10;2twQ1BoHeVwSEyMC+xJTQCyJz3CglX8jikzyxUE4bh2EI22D0dQhGPs7eGFXJw+s65aK5S8X49Nh&#10;6XhvWBZm90rGuw3p+GxIHj4flo23KsIwpyAQ8+riMLUkFOPzfDAj1g2zo9wxLdcPE2Kd8Ga6FxZV&#10;hmPpkBT80D0Rm/oWYWNeGvaYueEAc5XNfNHU2g+HW/mjyYSxd/46Ck+1KUrBDDOsWXEu2Ioum5Gl&#10;hLO4z9LQqIS4GnLUg4/iQJPj1vgIOWwZ2FQIDB8nSIjlk3w3hXagDEUKh20R9NTi+ks61yZeuNCa&#10;bvMTzrXBWDcXwqhoPRXDp4YXpcac1eWWPiKwL1l4NTvYgodY8DyFilBcS262Zrab8RPqOLrWzaiI&#10;drE1a32BleCphdjc0ANNwYk49r/t0djBH5t8QiUu+TjJAzsPrI2Nw9KwUOyx7IyluTlYUFaE7wPC&#10;MN+yLZa1tMV3/7bG0v8xx7uBIZg8qDvG9O+GsenJmJqXgSk1Jejj3hmT2nbECBML9A7zQ9+KHDzf&#10;UIGhdYWYPKgag7oXY1jvSozvX4Xpo/vgpecHYOqwHnh7bF9MHdodM3pWYG5FAVbEJGNPa2ds+pcd&#10;1jxrjzXWnfFlcCg+rinFLltvNLWgsFbO9X8Ka1e1THS2Ne8jg23ynwUyFNx/La5bdXyo8q0Vcy2u&#10;tQhrFshwqFFlXHOIkZ+OpHuenfPc18kgFNmXKbQl61pnIupovrMaCznFgT5BQpTAVu51ZzSZcHDR&#10;CYdMO2nX2hF7TTpgT6sOIqzJWu/hAGNLutXtsYMC+zl7bLfsgA2+gfghMRo/DOmC73oV4t1wH0wv&#10;Ssb0ynRM9HTFOLdOwlzPHlopbvWnU/vg/YYivFaQhHHZMZhUnohxlSmY3CUXL1Sl4M3hlZg3pgtm&#10;j6jE26OYldsdX04diHlDemBqUTI+HFiNz4fV4dM+FXjPPwCfBAfjq4oirM0twu6QZBxqH4iDHQJw&#10;0CkERx34P7oXjpt5Sfsk87xPcqBTeGt/eeNhnNZp4dCJzfgIjkORzQ8ml20ppDnAqHKur/C2LbOv&#10;I1XRjLxRhmC75d9wro2GRiMphEKbiSCauX5EoU33mmLbqD8XbCQPjyiubRPxe1UPXNyzABdnjcWd&#10;mELcmDgS10rLAXsKwVTc9ynAz8Oex13PLNzKKsPVl0fijncmro8YhcPzJuDg/ClY/3I/bBvbDaum&#10;98Xa+nwcHNkdhxZMxMHlb+LEj/Nw6MMx2P31VHwzqRDLZtVgxbzu2D5/GJaNycXyEflYPLEMK2ri&#10;sLuTIw4mRaIpMxKboryx86ORODlhCLaUZ2DzpG7YWpuJ/ZmJ2F1fgq0TuuDQrJHY+8VUbJvYFacG&#10;9sDROWOwe0Z/nBxUiUvvv4IzWxbg9NyX8FNVN1zv1hMXEjJwdtoLuD5rMi68/jwuvDEFV3v3xh9e&#10;8fgjJgu/55ThnmsSHrWJASie6VZTKLePB7ilM92cDpIAGOJbXG7el6wEtuFcG5gIsRAOQToxFzz2&#10;b5XIrDDxw20OKNqzMCZNudaSY52OOyKulXtNdtoojLklS2Eikg5ixO4xPcQmUVCRP6R5kcI6BjfN&#10;o3G9Uxyuu8ThikcCTiZl4nh4Eg6/2iAfWLZXFGPT1N5YOKoUs2rTsXRGAyZXJ2NUYTwWvViHuYMq&#10;sGBiL8weVImZA8oxe1AJeuckYNHU7nhnYDa6pIRjcEEspnTPRY+8JEzuU4a543piSs9cLH19CDZ9&#10;MA7vjKxGbqgvuqeF4sV+xZg9shpLZgzAlIZy/DB3NNa92Q9vDy3D4PJM9C1MwqvDuuKr1+hMZ2J0&#10;SSIm1mVieo9sDE70RtcIN0zpVYS5w6swvq4AE7pmYv7wUrxWE48vxtfjm5f64dup/fFml0TMyA3C&#10;9NIULBlTjU2zhmJ2WQomxQXguyHF2PHWMGwsy0GTtScut/DENVNflV9NIW2mBbVZIH5l5F6zk61Y&#10;a6aFGFF8+8z+9AOzPMcLTF0fyiDjk22MRha1bk9UbjPLWvQwoh2HpHWEpxbHl+2jcaVNjNrax2ih&#10;TX76MTttJIBw1oMzHny8wj8oqKNxyVpvdVkMhesZpje4RuNoQi4OhyTjmFccjjG+y8Ifp8wCcLJ9&#10;BI57RuNouxA0tg3A/rY+2N/JD7tj47C5ZynWDajEDz2KsCI5BqsTorEzIwP7B/XAvrBYHO5Vi6N9&#10;e+KwbxROeEXhlFskTjqF4IRHFI67RuFEmyAcb+2JY64ROJpTgsboNByPy8XpDlFquFEjLTIoLh8k&#10;2P6oxPU5S82gi2B+IsJPM9Zkq9UgpxKYMiyq69dV06OK7FNiW1eo65ZMEd42IdjyN8X199bh+Llt&#10;Bn5pmy5ONAUx3WsOHQomonlsxVCrwUdjmFFEOI/Lfcr5lvPskvBzuwzc6JChWO42SfipYyqud0xT&#10;JTQ6Wo+uNZ/fi1aRqvTFKkz+RmyvZCrHcetgHGkXiEMuAdjr7oddnl7YkByKr6ui8EW3GCxpSMOi&#10;SdVYP3cIvp1Ui7EZ/nirJh7vlIfhi14pGBHYAUO87fBaYRDm1iXizfIwzKgMw8wMN8wpCMCyPmn4&#10;oCpYOOzvRxXgq/pk7ChJxQGXYBxs5YUmqRgPwlEL5kqrdkSFbxgOslqGA22khEiRjG59JNrCPG4R&#10;2eYK8zhLMa6HHeX7yb+Xj1VlNOJ8G9F9OuJPMd6PI/34c49ZBGKN6dNhIV8+1x5nXMNxyi8OF0w8&#10;VPmLXhKxZxTANItrIiReuGTh3Xy/tDMaolrEtBbXdLHNPeVciuxzdK8Z1ydctRbTGhGhuH6Mgujy&#10;QHmcN3anZWN1Qzcct/PDQeZQewZjl60bjrR2xtFWzjjkHICNHgH4ISwc64uKsaa0GLPjwzE3JAhf&#10;WrfDt4HB+CQgFJ+5B+Ld2HS86uqF3g72eNHMGmMSItArNQ49fTtjgJ8r+rd1QE8PN9Rnx+GN8X0x&#10;dUgtxtXloldBEmryUzCwMhMzR/XCqIYaDKgrxqj6Erw9ZRjGNdTghS75eKN7CX6MT8EOJos854Ad&#10;Dl5YFh6FZbkFOEjXmvw0y2A41CiJIDrTWotrY5/CWrnVyrVudq9bd8byvxLXn5s4PjxnS8aaNefk&#10;ollTzsFG1cxIUX3RRiMg1v5qcFE3M/ITE4X1JQpvxrTIMKPKTbwkbJu/MNcU6VJzbsYYPk+Q8Vbi&#10;mi4v/3GdlHNtShSkI/aZaOeaDrZJR+zh4iBji3bCWu9uYY+d7dywJiAQ3w2vxqKyTMyL88f0imRM&#10;zIvEpLQgTAn2wdsNBXh9WAle7JWNFyvSMK13KV6pSceY0hjUJ3ljVFUCXmEawfBqzOiVj9nDqzBj&#10;YBlerE3BOyMrMaN3Pt4d1xufTRuJeQO7YvbAGswb1RWfTO6P94oz8Vl5LuYP7IovXx6BpWOHYF1D&#10;T6wcPxSb+jTgkEcUjrZ2k4KcE5YU2J5S866QEDXUeJLDjfy7MKJQhkjVhxmmrxhDjRK/ZxOKa/LG&#10;GIKrxERsVbariOu/g4VQXHfSw4niTBuJIRTc5K6JixQ+Tg0xEkJ4rEMm4JmLs/Mm4uhbQ3Czqgd+&#10;GtgH17vW4p57BtA+DQ9c8/FL1yH4ubynVJz/WlKFX+Py8HNqF+z99BXsnT8ejd++ii0zB+DHKT2x&#10;adZA7BtcjaOvD8eZ5W/i9A8f4PSgBhx5fgB2L3wZW+aPwpbZfbH5zQb8+PZgrHi9D3a/NRjrBxZg&#10;fWoI9lRmoPH9odj1SjWWNsRhxYsl2LNwCrb1zseecD/s9fHBgYBg7HNwxu6sBOyrypfM5e2jumPP&#10;SwOxb0Iv7G8oxJWFk3FkaDXOzJ+Gs7XluBwYh5//2Qk3OoXjUlQqrk0fg/Pzp+DC3Im4MvV5/F5e&#10;g/s2IbgVnoVbSaW4750hArvZrRb+WjHVzcOJRga2ThaRVJC2TAxhlrUqlFGO9+MIP4prnvd3cq5X&#10;mPgrF9o+E3ds0tUAo4hoDjim4LZNWrOY5uCjcqyVS/0HWWtrjYZIYggdbLrZ8SKuKaylIMY6Btc8&#10;EnHJJxFnIlJxMj4XJ3JKsH5oLTZW5OLA0Dr8MK07lk6uxtdja/B8Tigaol0xtSwcM6qjsWB0JdbP&#10;asCc+gy8O6QQ347Lx7vDSrDw5R44t2EuNn78Aj6f3B3vjeuO9yb3wTczBuC7mYPw5oACLJzcFV9O&#10;qsOPb/TFtIZcDK9MwfypfbB4egOWv94P74+uw/JZw/DByGrMH1ONAdlRmFCdij4ZYZjWLQ0fjS6T&#10;F+mp/Uoxa1AJ3mKG9shSTKlOweSadEzulofXemZhbJIPppQnoiHKB6/WZGLFrCFY/+5obJg1GKtf&#10;6omvBhVhWLAnelibYUq4KxZ2ScGOl/thy/O9sCshBedsfHGllY8IbHGq6UoTBxHXOlghIEwQkeIY&#10;PdgoQ43B2Gf2p0PK6jXbzPWhICEa5TDcayNWzyhRaR4m5BAfXzPY9GqnKsWVuI7BlTZxsr3EfbsY&#10;YagNsc3bspX9SMVW21NgR+Jymyj5HlcYvScudoQIylOm3jjmEoYD3cqxp0cl9nlG4ahVgMRJHncI&#10;wYl24TjqHovDHUJw1C4Qh/hG7RKEQ3Ep2N+nC/YM6oad43pjdddcLM9LxOoXemLtG6PwY00hdlYV&#10;4uDzDTLIdtTUA8csvXHc2gcn2wbihEckjvnH4oRjmOQhc5bltE0gzskAYxAuMOdbF+TQnZcBTDry&#10;jBjUWIcgMHZkisNwzoJ/T6OARv1tVRSgcrRVCouO9tOxfv+Rqa0dcDUAycFKhYxs/ttYSJgkepCz&#10;VukeKkqPQ4jiWFMYc0mVuRLKxD9EcJO9FuFN3MMQ2Dw/BT+Tx26Xiuttk3CjQzKutU+RIUhhtCXf&#10;mgI7BhetoiRijzgIGw+JP5xmIohFAI62DcBBn0Ds9wzEfnsfbE+IxqrMCCyK9MKqkni5MrlgcAHe&#10;rI3HS9nBqPVpj+mlcVj8Qglm1cZiVJQLXoh0wsy8QEwrCMYb5WF4IcMHc7sk4s2umRga7oRXs33w&#10;7YQKLBmejRUv5GHze3XYnB2NvSbuONjKB42MvLNgWyKzrymslYNMcS3usq5GpwiWiD5BPyicWYPO&#10;qxJMqFGONI/z6oIIbh4Th1653zK4qfdPUWBzCJIV7P+Rla0EtsrIDsJRy0CsMXtacd0BZ71jcCo0&#10;GZdMvXGFA4qCefhI4QvFM0U0XW3lWivnmq60EtBKWBMFOW/ihgsm7rjArak7Lpi547yZB86beyjn&#10;2tS9WWA3Dy02DzuyJdIT53g13Vh8jLkXtlZXYmdWAU4854xNVo7Y6eKLA6064bCpC46bumK/Tzh2&#10;2XbGppAozK3KwWd+fphbmI6JlVn4qFcVpg3shtG5mZjZvStmlZZhllcARvq4YURUMAZFBqDKrSOG&#10;dnZCfaw/BiZHYExJKirj/VEc54+sIHeMKEvGlF6lGFKWgwx/T9RmxOLlYT3Qv1sp6krS8cYLAzF5&#10;cD0m9K/DxH7VeKc6D+s6eWPTPyyw3sYZS1JSsSo9C4eeccQBDiW2dJLf/1BLJzXISEGtBxhFTOvY&#10;PeZbCwpC1rqVOravlfNfNzR+Yer0UDhqaxW3x/g9Vp6rfeIfFNBKWJPtUQKb7rRyqtVxX1yyUceN&#10;FBE2/Uj5jKRgqIFGKalhDJ8FBxpdRVyT0znU2hEHTSiuO+KAKbEQR0FC9pi0x+7WHbG7dQfs4RCj&#10;YCFtsbNVW2zr6IEVcRFY1KMY72fGYnZJLF6rSsC0kmi82ScPr/YtxvRBBRheGo1pTAkYVI4RXZIw&#10;64VavDq6EmPrM/H6sHK8+3IfvD2yK2ZUZmBEmBdeSI/E8DBvvNG7EFOrMzG5KhcfTRiCt+vKMLtX&#10;GV7vX4GZ/arxyfDu+GbSMLyfn4UPEmPwWWIMvuhViS9H9sJ3hTnY3cEPR1q44pgJ/60e8oGCWAxd&#10;7FNS/67QECI4apiUjDvr41VIO9GQizZBuGTDoUa61kpUX7Yla82BHL5ZBGPb3xXXOru6WWBLSYzR&#10;2MjtE8c5wOicg0cdMvDQKx+/19Tj9Icv4Er3SvzWdyAuNHTFvbYJgEMKHjnn4o/ifvgtpRq/pVbi&#10;94p63Cgqx2+dInF02FDsnv8KTq2ah7Pr38eGj0Zi6xv12Pf6QOxf8AL2TqhDY7cynCovx5HqUuya&#10;OhgHXh2E/bnxWJceilUTeuCLKV2xcnIFtvcuwobJPXHo43E49ME47PpiAjbO7Ycl06rx5egcfN0/&#10;ESt7JWFdVSJ2hwZjf3IUdgf7YquTC7blJmBHTS62dy/FhgHl2Pfh89jeJw97UoKxd3QXHH7vBZzy&#10;8MPZoHBcCUvCjY6huO6XgCsBMbianIWzrwzGhYG1+C27CA9a++Oua4KsW4mleOCeDLTVApktjUb2&#10;NbEQo32RA4syCKmHIB1UzvWDdlEqB1uwEHLWdLETdUxfHI47/B1xHYA/rBLxB5EQuww92JiiXGtW&#10;olun4DYFtV2yNC7Kvi3FdiJu2sTjD2liZBxfHG4agpvONbEQRvIx39ouDmcTM3AxMBnHYnNxoqIK&#10;B8Z1w678bBx4eSj2fT0Ze78Yj0ubPsC8HgmYUhKOV2visGbOAEzID8aLVYl4Z0AePhtWgMXTGvD1&#10;tAFY/FpfzBzSBe9P6IX3h+Tiq4k1mFwZh9Hd8rH0jcHY+dFQrJ7VG1O6ZeGzyfVY/Go/rH13LN4e&#10;VIhdH43C7J5peKUhD8tmD8WEnmWYPqAa377UGx8NKcY3r/TH6w0FGFmQgNF5MXi9Vy7eG9MNExuq&#10;sHDGUGye/yLeHlaFYVkRGJKfiKnd8jAg2hNvD6jAx8Nr8F6vfHw9rhuWT+iB9TMH4+vhpRiXFIJJ&#10;cf6YX5mGL6uT8W2EP5bZOGCTnx92FKXjeP96nE/IwdVW3jLMKBnXFNfiWger26aBKuNau9cqMYTi&#10;+k/dTfWabeb+8LxtKM7ZhegWQyOZQwlqxUzr8ha+TrCMRZJEFI+tGGuiIRTKSjxfsqP7THdaMbZX&#10;OKhoH42r9nHqmE4puibCO1o73BSo6jEU12d4Sdw+EMfCk9CYlYNDAdE41DYQR9qF4JhDKE7YBeNU&#10;+0gc803GUe8kHA9KxaHEbBzILUJjZTWaJg5DU31XNJWVYUdWOnbUl2P35IHYOmUQfgwKxnpPX2zM&#10;TMJ+n0icsGO8XQDOmPuKacOOhmM2vjgSEo8jPtE4IeUW3jjLDgEmVgkbreP5JINbleAIGqLdaMVc&#10;65QVoh0U4cQ7NIPN5BEjG1wNPtLJNZhtxbSLMNe4CX+etEhaqMQRCvItFn/6wem/v7S4DsWvhnPN&#10;whc9pKjcaCWciYQIFsJ4PkkTUbnWwlQLX60Ft2AihiBPFtxEuG3htRWDLVXmtvEyvHiJXL0loxYj&#10;ZZCR4pJFOMfbBuGovR/2d3LD3jB/7HP2wbb4aHGaFyf6YHmGH34YmYuP69IxvTwGL2Z4Y1yCL8al&#10;BeG7Cd3wxYQqNMR0xgf9svFxvzTMLArGy1nemJnnixm5fvhiWDG+Gl2N52Nd0d+/LZa9VIvPe6bg&#10;g8pIfD0+F1/1isd2v2AcsvXFodaeKlPaIhBHJRlEc9fiJisXWWVZGy2NdJ+Va02BzMIZEcbiSqsI&#10;PopyOc8Q1tI0yXIjIj6ROGsVocW3csDPWNPNVkJekkREYHMFPbVzvdDEGRdMvHCxtQcuW/rJIj8t&#10;zYtSYc5hRiWqJddaXG3eR4FNca1FtqmnCOuLpm64SGHNreReq3g+nnuezdtscdQDlAYeQsF9zsxD&#10;1lkzd5wxdcdpUzfZnjNxk0KwA7FpaHyuI1bZOeKAnTuOtnbBsdYuOGHrjf2uIdjg7IuFWWmYWJ2D&#10;abWFmD20O94cWY8P33wJ1ZlJ6FuYihmDumLmiF4YUZ6NfjGBqAt0xSB3ZwzOisbwynT0y4nDyJx4&#10;DC5MQp+CFPQqykBGiBdyQr0xqVcVXutVjUofV5QlhKE8JRqjG7pg8qgBmDFpFMb264IxPaswc+xQ&#10;vNSrAh+FB+PHts741s0H3wzoiS0xGZKfTXEt5TB6oJEDjE1EW6SJ0Vli9wxshPuGe02BLUL7aaL4&#10;KK6VG62aF8lTq4FFb1yw9sYFK28Ry0+KZ6aCXLRRS9Wh+6rbcp+v8NhGHTpTMERYc8BPqs49JIrP&#10;cK0bTToJEnJQsJCOyrlmtTlFtbjWnbC7FQW2Xqy+bNMZy+MjsKIsE99UZePlIFfMyAvD2/0y8M7o&#10;GkwfUoGJ3dMxqSELL/UvxOwXumN0Qx6mDMzDxIZcDKlKwuDyODSk+2NkdQLmTqrDa4OK8EqPLMzo&#10;U4pXu5dgWn0ZplXmYUpFPiYlxmJ6RCheTosUwf1iWTqmlWbg0zG98c24wVgWEY1lHd2xyMcXX4aH&#10;YkFNLn7oVol9nGy398EhKw80mrrKlCqfsCPtgnG0tYcMOoprra8YkE9nmQyHQsmu05mmkKa4lnZG&#10;KZPhbWIhwbhk+zfFtX24EsxGWYwI6Gx1jMOLHFjUGIjsd0gHPApxpXc9LsyegDNzxuBGlyrczqzB&#10;xRcG4npCDmATj0f2ibiV2wt/xJTjblgxbmRX4kq3nriaVYjztXXY884EnFw6D4ffHIltk7tj7wdj&#10;ceCTEWhMjsWRnAwcKs+RooDdL9Rh19iuaExMwM60eOzvXoKDC6dg/5q3sO3Nftg1swu208EYkopV&#10;Y4vw4/R6LJ5ej2WvNeCLMSX4ckgBfhxVhC0FCVhfkoK1KZHY/EIVdk3tjm2d3bAhIgCbp/fG1snd&#10;sW5YBTa9NwbrZjZga0kC9vQrxsE5w3CskyfOOrjh9EvDcbWuJ667ROJSfDquuYfhyviRODeiNy73&#10;rxXH+o+MStxxisE95zjcii/EQzLYUgSTABh512SndfKHKohhWUys4B7Mt6aolsZG7ndUJTMqgUQ5&#10;3g/axeH438i5Xm7ij9s2qbhtl47bGgO5Q8eaWIhdmjjVtyisubWKwy1bNi4aApsZ1klqmNEmXjAQ&#10;idyzVDnXv1N8W8Tiik8SzoTF42RYGo4mFOB4/0psf6kcq+qK8d1rg/D1tL74ZEI9vp0xBO8PLcPs&#10;IdX45tUGTOmeg5fqC7Fy9gBM7lWEt8b3wXuTe2HhzKH4ftYgvDmoDBN6FOCFmnSMLEnC1G6ZWD7v&#10;eXw0vieWzByMQ9+8gi/HVmPJawMwrWcGvpzUA5MLAzGzKhz9UgMwqjgGS6Y3YFqvfMzqU4ivpvQS&#10;bnr1O8Ow+aNxeL1fIUbmRePd+kx8MbIC7/UvwCeDcvHdSz0xrTIBs+rz8NHYevROjcSYbqUoD/DA&#10;hz3S8WV9NiZHh6BPuzaYmhqFl1KDMbswBgu652BeTgK+SAnF+jaOaPpfexz+pwMaO/ugMSIGp2LT&#10;cM1K8dRKXNOl1gkhOilExe8F4EazuA76yyi+L83cH4oQpEgW/CNK+Okn68cVJ63bEPk6Yqe2Chkh&#10;O8t9MtSPkQ8OK3JLN5oDi5eZW21L7laLbgpuOTdGhLUqqVHYiETtWQfieGAimirLcbBbJQ74R2Of&#10;YxD2dQxEo1+MDDHuT8nC/sISHE7Mx+GMQhxMyMTe+HTsqa/CvuBoNLULxBFbXxw2d8f+Vk7Y4+SL&#10;nZFR2OkTjJ1tXLG1RzG2Tx6AA8VlONk2FGdMfHDKnNihv8Sdcpi8MSoRjSlpOG7rJ+KaM0CMPVXJ&#10;HsHKxWYUoTRKUjxTaPPfolsm9SCoONd0o5kqogWzqlzXGdlWdD21WBeRrpd2yJWbrZJYuE/neov5&#10;U71e80uL63D82jYbv7XLwS9tM/Bzx0z81C5dFcGIm62Ya8VRJ+EnzV8TFxFGW1AQLa450CjYCLeJ&#10;j51wCnKKdvskVUpjG6fbFvnhgmgQU0IicNY0CMecQrEzPgS7EgKxLTYAa6M9sC7ZD993S8aH6V74&#10;IMkNn/ZLwqcjs9E3zg3DIx0xuzoeMysTMK97Kr4cW4mxRRGY1iUBn44sxkfDcvBabRzGpHrjnZoo&#10;vJHnj3nlwXinPARvFgdhcrIXFo2uwNy6FLye54+vB+RgQW0ctpWl4EB8nPx31SSIiK9kS0uTYnM2&#10;NevNKXxVIgjxDSIfdKhFRJuzQEgLbaMeXfAPFg0p8U3xbDDWZ+h20+lmpbt1BE5TZMs+hbZysQUv&#10;sQ5TdeoWwVhv5vPU4vpxbjWXEstkqGXJMKMPrmhMhM42BTg5a1kWHH4kEqIGGmWo0cwdF+lam7rh&#10;vJmbrkV/vGR48onovcfutRLfIrJNPXDO1ANnrbywuaoYh73CZSZuTRtnHLNyxwlTV5xs5YwTbf2w&#10;LCEJrxdlYk6PErw9uAsmVWejT3oE+uTHojomEP2C/fBCRgxeKEjAsKhAdPf1QBdPZzSEeuD56AD0&#10;TgxC18wwVKWFomdRIvp3ycOIvjUYO6QXhvSqRs+cZPx/nP0FlJV1//6Ln3XO//uUonQ3Q093d3d3&#10;d3d3M3S3dEl3IyhKSWNgEAqKCFj4qPgovM56f+496O+7lv9Hz6z1Wfe+Y/bAbJh57eu+3tc1qzSH&#10;luxEsr3tmVaZTW12Eqlh/mTEhpIW6kdhVAAzK3OY21LBwq46ZtvbsNjBnFedndhRmMxlSw/Vwqgl&#10;f+jxzos65Vpm/8TaoqBb7CLaUmDdXR4jx3SALZ9/4F8j/vD/sgbXL415qqowlTqtxetJMsjn3ep1&#10;d+SerjhG7cv1v08N0Q04yufItWrQUSwhMqT3XJ3Vlqi3H/eawAeSDiKqtYJrPd6R6D3xWyuf9Whl&#10;BbkkCSGyXhqlEkIu9RzNpX8O49RkY/aFunMk0IN1Kf7MCbJlZrIHiysjmZoTSFmoJe253kyriaSh&#10;IIBpJQGURNlTHG7HnMoIGtK9yQ+2pSnbl7J4T+rSfFjQFMvStjRWtOfQlhdLc0YYU7MjmZMeTqu1&#10;KQvtrXjF05mVsUGsKUtmcaw/y6N8WVeSxs60WI7bO3F82DgODh/LHgMjNnk6szMjkiPJ4RyLi+B4&#10;SBjHJphw0j+Q1/JzOJ2YwbsTnbjVy1ClqMibEGltVC2X6u6Ahea71qWFSByfeLDvq1g+DbIFvv9a&#10;zrVOuRaAFqvHuDCe6QXzTI6pJJAAGOPPs7GBSq1+NtCNX93iub2qhQ/W1nNrRTXfeQXwOCaZh6FR&#10;/DTGDXo58MQqku/9Uvh1gCPfesfznW88X+Tn8ElSLLd3LeTG6Ve4XB3HxUQ3rlWmcTc6kqspXtyw&#10;sOF2ZBjvlSRypTiOM80JnG9J5u2cSM7PKOKtFSUcnJ7IoThHLtTE8u6aGt7I8+bNXB92FXuw09OI&#10;nWFObCsN53h6EEdjvDkS6cEhP2deD3ThQrAXZwNduTytgHdnVfC6pzWH4ty4vKyc8+m+XFvYwI2T&#10;q7i+dRrvduTyweIaboycxN2/DeFeZhr3Sou5J7MI3kHccfLgi4g47mydze2lVXx7bj+Pm9v4Qd+N&#10;X/tb8bOhJz86hvBsmIOCapUWohto7AZmlX89wlUVw0jEXjdYa+q1LppPRfi58HSYk07tduHG4D8P&#10;14d7mvNksD8/DvTVkkIEtIf4aUsgW5JCZKtLClHK9WBvfpSmxn4eaitxez9I5J6o1wNclB3ke7GG&#10;yLnB7nyh78Q9Q1duRsRyoySXU1OTWZHpzba2FFYW+9ASYUtHojvlAVbML0tieU0yy6oSWN2Uwdop&#10;RZzfVM+cglDKY8QP7c7q1mSW1aWwvC6dM5saWTO1mPb0AFaVhjAtJ5w310/l0JI6ji1t4MraWjbW&#10;xDO7PJ3pBVEsLY6kLdSKQIMRJNtPZkZWMO1ZEaypTWBZgT81oXYsyPBgbXEoKwrDWFkaycosX14t&#10;CGST/DuqCGNFphczZGAx24+16k12CG+sqGP33EqWxHgxb+IYFowZw0wnW2Z727DA35ENiZ4scLNg&#10;a5Q3pydO5r0XR/DZCxN40NOIey8ZcPuFidz+n7Hc72Gkg2kzTcEWK4gukk9gW4vlM1dw/Ui2fcy5&#10;8l8GGjW4FiuIgJworr9P+PjNV9xdBy7WMgFq8Ut/KZ5p5TnWhhqVIj3YgQdDHNVS9o/uNdBRtf89&#10;GCRxbJIYoRXGfDlAwFpg04Y7zwf7LPl4oh0fm7vyfm4a1xMSVHrE23HhvBXmx8XkCM4WJfF6pB9n&#10;c2I4HeTL2wG+XLZ148IkS84H+3I1PpJ3LFz54IXx6o6f3Kp9T2KzTJ24HB3CJfnlWJvDqRIpHsnh&#10;QlQY1yfYKMX6Rm8jbvU24sN/jOP6SFMuliRzKSaMW0MsuNtbmnC19kXZdhfIaMUzdqqm/bdaeF11&#10;uu4aVe3e3UqpkkO0a+6qv7uWa939Pe/ODu9+nu7EES1VRAP3s39Zubbl+xFBaj0eEch3Y4KUX1qi&#10;92TI8VsZdJR4vqHeaqkWRimIEbgeLHYSb82XLQq2Dq677SHa9Z4qIUSljQzRovmUcq3sIJpi3Q3X&#10;n7xkwc2Jdrzla8K5RDsuxHqw10Ofo7nerA01Y4XrGJZGGdEWbkljmC1x4/pS76LH/DQvKn3MSDUZ&#10;QZ6tHtNTPVlRGUl9jBObGmPY2hZPa4wD02PtWZDkzLoMFzr8JlDvrMc0j8ksirWiw9eQzkATNiZ7&#10;sCnaljcq/Dnn48iV0CDe62/C+z30ud5T/h2YaS2LMpiooFigWeDaRoNmpU7b6vzVYguxVdaQ30O2&#10;+Mq1mD0NyLVhRzkmz6FZRVQVerdFRDzbuqHJmwLXAvD9bbndz5q3+pj+JbiWvGotUk+L1rvfx5gv&#10;+wpQyzGxixhxv692TAG27vhzCFcebEO+UHAt3muxhQhYT9agWqnYkhgyWSWAKKCWQcnuAUmVFCJp&#10;IgZ8rpah8oDfmmjDycQIbvfX53z/sZwdNpHbvSepxJAPRplyMsCfXVPKWdlawsqkcKal+NGV7EmR&#10;pyXhBqNJNp9EZ5gHJVYGVPraku9sSamXI02xvnSlB1EX60m8kzFR9gbEelpRlhpJjJ8TscEuFGSE&#10;kZkYQrqfG5XRgTQWZNBWlEF7SRpN+UkUJkaTGOpPTlwIEY6W1KZFU5cdT2lqFIuqy1kSEclmc3O2&#10;ejtxud8krr0wRr1xF/VaWr/fFWuILoZPQFtTq3V2ELU00O4GbA3MJef6v8D11pfHPFVxeqI+K1DW&#10;KjRVprUOrD+TKD4xvssxuZUgarZKDpFbbrKvQbVKFdGBulaLLsORv7OEiP+4jz4fqdKYsRpYd1tC&#10;VFrIaK71FMAexRUZaHx5NBd7jOJij98Vx7w0ircsrXnd2Z79aeEsTHFhZV0UsxJ8aY9wpDLcktJU&#10;V1rKIpjbkkhRvA01ifa0ZLhTGOXI9NpYlkzPobEshvbaWNqqE8mO8aA215/SFG9a8sMpjnEn1cea&#10;9sJoVlSlszg1jNWOtmyzsGCngz17TC04YGbBDg9XNgf4sM3VkR2mphyeZMgxG2uOOtiybcJEVrjZ&#10;sCLKm7WRvmxtzFdtQetkILKliAOzWzifnqkm5X9TsMX3Lm9u5G6AuWYJUWqTpZYUogYaRZHShhml&#10;Fv1c3z/8Rfz7Dw2uJTque5ixe7BRWUF0hTJiDRntr8XuDfbil/h0vmnK4tvEZB50lfPpnll8nhfD&#10;V9GRPLbx45fR7jyxi1Ye639HpPI4NZFHjqHcS0jh04Z8riyr553ji/jolQY+8rDnQn4o14sSuGth&#10;yweJAdzISuJ6UxZX6lK4ERrAmdwgDs1J4cqcEm6/Oo2zRYEcSrDnQIgph8ItOeVqyRumkzkU48rG&#10;dDv2OxuxN9mbd7a28H51MoecLDhVksDlxS2cacrkiLs1b5obc9rYlBOdyewrCWa/8XiuJQVxsTqW&#10;S/MquXJoPtf2zeL6sQV8cmolH2SE8aGFKXeG63OvpYLPjG25a+TEjYhwPus7kS+yUvm0JoOHU1v4&#10;dowNP0xw4j8j7Xg6wIon9sH8YuoLYv3QRfJJGsjvE0LUsOIIrdZcqdzKKiIV6roK9JFaDbpqgFRQ&#10;7syNQZZ/+jU+0tOcH8RTrbOFKMAWxXqQNz/JsecWEQFt7diPspXBxb5uqjr93/0EpN2Ugv3DQA20&#10;FVz3deOryd48NPDgZkEO5xuyubKkjF0NodS6GbK3q4DDS2opcNRjdb4nUxI9aEzxY3FJGJvqojg2&#10;v4iW1CCOrWzk4rapJFiOJ9p8Il0F0TSkBDC1IIbdc4qYU5bA6toY9jZHcHh2Hq2JPnSl+fFKXSpb&#10;p5dSG+HKlqnlbGjNZnZJEtWhLswtiFYDh6uyvJiaF0ttoj+vVEQyMzuYuYlOtPmZsDrFlc5oV2al&#10;+nKoJozthUGszgthU0UE28pD2VAbx+qySJbkB7O5OpL9cyp4JTuOmaNHsV5vFMfyotlZkcRsZ2sW&#10;e1uzIy2YEy52XPl/+vPpP8fyxUsGPJRK877mPHzJmIe6yvNvXzLlq/6WfDXcjq8GWGq51z2M+eZl&#10;GXY05VEvUx6Ket3X4k/B9fbek59qSrU0K+rSQpQXWLOKqbtbKg9f26rhRimG0RW/yPUClZoaLbYQ&#10;Z74c5KweK+V6gAxRO/JwsDOPhjjzYLAzD0XB1g0uCmwLkIrd4e5gW+66iOc+hPeSovnY2JUbo21U&#10;9Oh7k+x4JymB65ZufDTBhvctXTivb87Z+GCOl6VyKsifM8EBXPT24/IQA94xc+TKJCveG2jIR5Iq&#10;MsmeTwyd+cjYiethoVxrLuJqXCQXxplw3M2Jo0lBXA7y591x5rw73koV01zTd+CKngXv6Jnxtosz&#10;7wT5csvYSfmEJfFDlvZmQLOEdMN1NwQrEO6rDYfKmxCBbk2lFtjW7ghog5BSuKNVw4v6LZ0DWlGN&#10;jfJxdz+Xpmjb8pkU9Ay04+z/h4HG74b7q/V4ZACPRwfxtUoP8X2eIiJxfKJAf6vb/0YqzRVw+yhL&#10;iWzlvBbpp5XHfD1U59FWXm3Nh/3VEG1g8ssBrtzta6+81gLXn/ezV8B5t5cVN0db8Ya/KRfMDHnT&#10;xYzD6R5sibdjkdUQVgdMYH9DIOuKfZkWbU2r12QWJ7uwJNmREjs9wscPYU6yPScXp7Cs0J8cu4nU&#10;epkwL82DxXm+zEz1oMzHhAXJtqwvdKHSfjhtjqNYk2DF6gR7KsxHMM3LiGWhZrwSOIHDqU5crUvn&#10;nTE2vP+vybyv2hpNVRSeZgPRDTDqoPhWL21g8a5YOnoLJGuwreBaMrsFunUQfVtdKwOpomBbquuV&#10;FUR81uq5dYCtSmtE3RbY1uwgypYiSnZfK97o9efSQra9pPe7gUWxfgg4C1TrlgwvdkO0Uq27gdtA&#10;l2mtO99LAFzOyX43XE/SgfVkHUBrA45ag6O0N0qiiFhENLjWzhtwT4mrAteTuGHkyOXAIGUReWvg&#10;WC4PnMitF8ZyxcWDoxmRLEgNZE5uOAtK4pmfG01LnA9z8gMo9bAi1cGUPAdDMg1HEW88hhw3c4pC&#10;XKhNDKA+2ZcMf2vCbCZQHu5AlM1kGvPTWDtvOi15qVRnRRETYE90gBPNhUnkhLoRYm9Bbpg/mUGe&#10;RHvak5cQQWtZDnlp0cQGudNSlMbcugKSXW1pzctiZVc7B21cONlPlGo95Ze+2kOPd1/S2hbl2Lsv&#10;iYtCLCIC15Jepw04vtdDatc1K4iAtkC1gnIpkflvyvXWl/SeSoyLUq51cK1AWm5L6FRppWKrrVSe&#10;66rQu5XsfpKDrS1JGOmeNFWNPpKCoRvWu9VnkvIeiy3ko15ScS651noKrK/1GMU1lW09kmsvj1QD&#10;jcpnLYp1j1Gc7zGS85Jv/eJw3u49mpPGFrzm48b6FH8W5AfQEOdMnZ8FRcFWpAZakRlhR3lGIAXx&#10;niQGWFKS6klrRTzNpTG0VafSWZ9Fe10K1WWxlBeHk57sTUyIPSVp3lTl+NFcEkRDdgDTymNZM7OS&#10;xa25LM+LZkVCCGs9nXl1+Bj2DxrJ0Qn6HB6vz4FxkzloaslBZ0d2OtpyYLIRBycZsj3Mmx1hfmzv&#10;P4wdTnZszElmro8Tq7Ii2BUXxlmJmhpoyHujLXh/tCUfjbXh5lApHjBWySHdzZf3FWSL91qDbVnK&#10;c/3/ZaBRBhdFuRY7iF6Q8ko/912P8uPZKB+ejfRVzYyPZ9bzXXkmPyXn8LCpmPvT63lYkMGD+Di+&#10;13fiiUss98/s4tO59TycXsXDxGDueQVyvSWbj6YVcHn7LM5s7uBSZjAX04L4IMafm/4u3Hfy4UZZ&#10;Fpdbs7i2pIyPZhVzzd2Bo53xnI3x4INxk7nk7sCJZFcO5rnwVrY7x83G8IadIUeiPdleFcyW5nC2&#10;tCewrTqaN9tSuNSexpEET17Li+CTU5u4vHkKx2ak8+bcHA4GO3GmNJ5Ta2o4VpPA6+b6vBHpzo2D&#10;Szm1qITjBf6cmpLKR28s54O1bdzY0cFdT3fupcfz+Yxq7k2w5tPIcO4bO/JoojX3O8r4ytiJ7wzt&#10;+H6iCz+Nc+Jpf0t+GeXAjw5BPBP/tM5zraBaWUG0oUWlXI9y5dfuIUYdSGv7AtmypJTGSaWN/DrM&#10;iRuD/rxyfaSXqfJMPxksVhBvfpAa9EFeGlzLfj93pV4LMItqreL6Bnorz/WTflpturKGqJpzD2Uh&#10;+bcOuL8b4MZnjsHcDI/lxMxSzm3v4kBrMl1ypyjKieUF/rRGOzAlzZ+VNdEcX5jD6spg1nfmc3xp&#10;GbPzgpmW7se5V5tZ35DA9pY45mT5sW5KKc0ZIaT42jE9O0D94N01u5T1DdEsyvWhKsiarrxophYn&#10;0RjvQ2u8D4dmFbKjPY3tcys5tLCSebmRLC6UtrcElhaG0pYWwMa2bM6tb2ZBpg8J1pOpCXdlWW4g&#10;K1KcWRzrQGeQDSmWk5id4s0eucvlZ0dLYiSbW3OZnhJApZcDa+tyeKUojt01iWxLDuBwSx7ro3zZ&#10;GufBa1GenPlbf27/YwwPehrzoKcJj1424ZuXTfnqJWMevWzEgz4mfDrKjptj7bk1yZkberbc0XPg&#10;Cz25/W7J1z2M+Oplk+fWEIHrSy/r/9HrrcF1n8lPlaKqBhNliTVDQFF+Joiv2kJFdSormS5ST9lB&#10;dDnUcu39gaJi/+azFt/1A/FYDxHV2ladE7h+OMhJqdcPZV8p2RpkC2gKlMqA5CdBUXyUlcRHgSHc&#10;HGHNzWGWfDzOnpsW3nyi58CHg015xz+I833Hcs3dk1P1mZyrLuDiRGsuDzPkyljxmY/nnX+N1lJD&#10;0mK47O2rVOkP7Ty5PtGWD0eZcd3cgXecnHnHwoGLAyfz9jgTrgQGcGWQPlf7T+LqEEPOB/pxzs1D&#10;KU9XXxjFJW8X3k0K46ZYmSS5Q94Q6LKoBXq1CMFuxVrsIZJ93V2lrv0dpWxGbRU0C4x3+7W1uwDq&#10;ToC050qySn87bSufr4sxVLF8qmLejjO9/6JyPdCO74b5q/Xt8AC+G+73HLa7fdgaZItFxEcp1bL/&#10;7VDNpy0QroG1eKpl4FGGGb35driPSh/RAFvgWh5ryrXA9b3+jsoWIoAtMKoSNIbY8a6FDfsjLTg0&#10;UY+9AWZszXJluvUw2k0HMsXfiAXZnuysDGBpqgPzExxZkeXNrAhTOrwNWJLizvoyfzr9DGhymUhX&#10;oDXNfua0hFnTleDE8vIw6kJtqfExYl2hF40+hrQ4jmRbpguH6uNocZ5Ik8NkFkdYMt9tNFtynDlT&#10;EcWVkea894J4r7XiFtXIqBtg1JRrTYEW5VoaGrtVaVUAIwq2qM8C4ErBtlH51epaZRv5zaetIL23&#10;Tr3WRfF1J5Go5JC+uvZG8XArm8ifz7ne9rLe89xqAeBur7WmUP+mXGuAre3f19lBNCuIFr8narUo&#10;11qRjNhDJv5OudYgW1RrGWpU1egqVURrgtSGJyWoQh4b8rmKYDbkC7mrPtmZ674R3Oivz3G9yVwZ&#10;bsh7Eyw4kRjGq+FedBhPZLWdFTNDnWiI9mNeTRFFgc60poST6WFDZYgLpZ4mtCSHUJ8UQXN6KIWh&#10;biS4WxHvbkG6lIJ1lvHq0pmsmDWV+rwsCqIDKUsKIjfal7yYAOoyY6jPjKY+K5HiaD+Kov2pzU7E&#10;09qUkrRoChIjCHa3Iy8+mLl1eVQH+xHvJD0IGexx9ODaEFPVxHj15fFc6z1RWUJkiXL9bg+Z/RPF&#10;WiuREWuIunMmUK1Tsn8rktFT67/aQra+rPdUG07srjjXvVuRb7CAtK48RkBbs3to4KzsIGoIUsvA&#10;1spmNBuIxPnJY4FtNbwn2c4q61ki+CbxofiPJSXkpTGaav2ylm0tUH1NN9SolcZonmtRqy/0GMnb&#10;LwzjTF89Xnd0Ym9BFAvTpb3Nl5oEF4qibIl3NyAvwpaSaBsS/c2I8jSmvjiKtuoU0qM9qcsOYWZt&#10;IjWZwWRGuZMQ4kJmvBs5KT7kp/qRGuVEiLcJuYn2LJuewaIZxVTnhlKZ7kdnSTQL6zN4pSGX1Xnx&#10;rHaxYYOtOZtNjdigP5lXvZzY4e7A3vH6HJxkxC4Xe14N92GvlytH3N3ZbWPFzjET2PLSAGaPHs7W&#10;gjgOlqZxvDidkzVFnHH05JKFMzcdA/hEcijVsKg0X2rJK90DjGIX0fzWMrgkcP2nlBD1Wh8fbK2B&#10;tdhAlD1El18tVhAF1n4adI/w4z8+iTzatoivi4r4trGcLxdW8Sg2ih9dI/jaLYTvXAJ4VF7K7fnN&#10;fL5uGnc7CrgX5M/drDTOzy3m7fXNvL13PndPLeV4fRCvxzlzK8ybz529uOcbzjvTCrgwO4ePZhbx&#10;YbAHl/zduJQQwif/GMY1N2fO5kRyztWGC5NG8abhKE7mBLC3M0UVyJyYk6bA7VhXNm94OfGmvwsH&#10;0v05UBbG/iwfjrTHst5rMuemF3Hn8noOzU7n1NQs3qiP58T8PA6lenMi2oszWzo5OSWT0xFuvD+3&#10;hk/ObODqxnauNCdyuzmdz8aacm9xJ5+X5HEnJIR73gF8berK/YZivhtvy78n2PG9lQ9PDL14OtiG&#10;Z4NseGLpzy+G3jxTw4rd/mpX1cgoAP3LUAcFzLKeqkFGWTrw1qWMaEtXja4aGv98zvXhnqY8GeDK&#10;jwPdNF+12EIG+vKjFMqoshhPfh4slhGpRdci9zRPtlznrm0HefHv/pIk4q7B9QA3fuzlxBeW/lzL&#10;S+Tt7Dj2lMdzelMbhzpTeKUwjE3NeeyuDePVmnDmVqYzpyGP9U3xHJmTztEF+ayoTeDEimrWVIVw&#10;ZmUpM3JCObO6ijVlgcwsiGVOaQydOUHMzfYhytGMdD9HNs0qZk1jIlV+FqzryGNrVzbra+Lpyk+g&#10;PNKDKYlunFjZwKstiVSGubF3ei67O1LpSPJhXWsu0wpjqUv0pzrSndX1yWxoTuPk/DwaPU0odTBi&#10;ZaYXAUN6ke9iyrKCCNYmu9Ds6cTc3AR2T81jfXkMr80v4/Vl9ezuyudwayZvzKvgUH0qO6KsOTli&#10;DLf+Nor7PSbz6CUBaTO+6GXC52Md+cTajztW/tyzCeRT90g+sQnijqEnd6wDuOkexvuuIbwbEMvt&#10;gHjujhWwteJRX3MevWzM5R7//+F6W+/JT1XsnSqLseX+YLGF6FoVBwpgawVTSrFWPmyZ1xBg1pJE&#10;VMOrLulDgaAMNg7uTgLRrCKaai112M48GuSiQbaCa4lnE5+yptKKHeW2rQ83nXy4PcKKG6NsuKln&#10;z6ejHPhsojufjLLh7cx4jod4c2H4ZC44O3M63I+3J5lzrsdozv9jOBeGTuLMeH3OONjzel4Ur0UF&#10;csLeiXO5KRztLOGgtRWXJporqBa4vuLjxRVnZ941t+O6pQvvTrTi6nBDzo2YxHkHe477OfOWtwfX&#10;DGw4P86QN7yduFqexU09B+70FO+1eKc1H7WCZTXg2G0F0cBZIFsDbC3bWUsa0TK+laddPNrKJqN9&#10;T9X3W+dnl++nFmOoAbj402UAVMH1X2xoPDjYgcejgnk8OpTvR4fw7chAvhPIHhHAt8NFlfbm22E+&#10;GnQPC+CbobIVGA9QqrUAtICzKpURy8hQX74SGB/WbSPRVO9uuBbYlrpzaWaUhBCVFKJSMSz4yMmd&#10;KzaWnLE2ZZeXMQdibHk12oQOu2GU2YxiTqons+NsWJXqwIxwC9qDLZkbbc3sWCtmRdrwSoYzm6uD&#10;mBHjrlqQZwTbsyHLh82FocyN8yR58lDijUaQ42TApvpYpmd4U2gxiiVRtixKcWNGiAmzfI2Y4j6Z&#10;5eHGHKgJ5HSEJ1f0LXi3twHXexrxkcRAKsVas3aIMq2GFhUoa7F5WqyeqNbddg85JnX1mrdaOyap&#10;KJrSrSnf4p23ez7M2J0Moi3JwNZ83TckmUTBtdhCbDjZy+TPwXUPPTVc2B2/150EIgCt1nNbiDEP&#10;+omqrZ3Tovh+s4UowJbP7SmqtSjVEsf3e6+1JIYIaMtWoFwrlxHQVl9X4FrYQzkVtOQQsYl8ZO/F&#10;hcQE3uszgf32FhwL8maHlxN7XO2Z5m7NFC87XvFzYWacF+VhXgTrjyd87AgKPe0p8HOmNDaEPA97&#10;WjOiSPdzISvQjZIoXxY1FJAV4sH0iix2rlnAmvmdtBRnE+vjQlVKCPMqUqhKDMTLbBKB5kaUiqe6&#10;vpzO8lyqk8Kpy4hnTmMFmeG+pNpbEuliQ0VuEh2lWTTHhVIS5kNNVBDTM2I54uLH+/+/EVx7QbOE&#10;KHvIi7JGK/VajnVbQmSoUQBbWUGeV5+P5eoLelxVcP0nPNfbe459KsOKmtosgKxZPNQSiO4vWYgG&#10;umPakKJco3zZ/WUr7Y26AhQF2ZIOIuUxmmqtwLq3wfP4vQ/Fb91TQrj1eLfHaM0KosB6tMq5FtB+&#10;p6cel1/S41KPMVySjGtRsF8YwfmXR/G6jT07UoN5pSiYGg9DqryMKIt2IMXLgKwgI3LDzEn11Sc7&#10;xJSqDC+aS2OpTAkkykWfymR3ZlRFkh/tSlGyN3kpnnTWxFFfFE5ekjeVeaHUl0bTUBJFbUkiaUmB&#10;JEQ7kpXoRmGKN51lsSxtzmNBbRoLShOYmx/N/LxwVmSEsiQ9hMVxfqwIdmW1rzPrPV1Y6eXM2ghv&#10;dsQHsSnIi7UhvuzUN2bLoGGsjPJiQYo/y0ri2L24kfP52Sob+7aKQpTvq4kuNURKeX6ziHyhIvqs&#10;uD9Yg+tzfyHn+vhQe128Xrd6HQCjBaj9eTbaV3mvn40J4tmEIP4TksL30zr4prSQzzuL+KwhlYc5&#10;iTwxD+ZRUBxf1BXyZX0Zd5a2cKsjlzspkdyzceOj5BguLK3i5IYpXF7RwKX2cN7IcuVdbxfuWzjz&#10;pUsQH7Xkc3lmDh/EhHC37wQ+MrfjYkokV43NVHTe63nhXLSy5IN/DOC04WgORzpwdH4B+xZkcWlP&#10;HeebozlTFsL50ijecrLkzTBvToZ4ciwziEPtsbz5ahUn25J5rTSGzy7sZUdnIltbojhTncKJrlQO&#10;1UdwJM6LQ51ZvL6wlDdm5PDx6Y28t7KRt9uTuFIbzp21bXzh6c8XRi7cnt/CzfgIPgsO5dsRFjxI&#10;iOOhvSc/vGzAY3tv9Ubj18E2PB1sz6+jHHli66uSQCR2T7zUv4725JeRbvyiA2zN/qGL3ROlWiwg&#10;z8tnJL5Pq1PvTg65MeTPw/XBnub8OMiLHwaKAu3Jj/29NIvIYH9tqFHKY3QFMz8PdOeJRO0NcNfF&#10;9AlQi1rtxY8S09dfbCHuKjFEqs7fT43jtcZYTtZGs7UghAX5QawuimB7WwbTUwPZ3pHMkgI/SoJs&#10;KYr2YkVjPLvnFLCxPopcP2vmVqVSHGBNXYQDyW6WzCmOZGtjLKkupnQWRnFqfT0HpqeQ7GaF2bAB&#10;1KQGsm9JHY3JQWydWcaS8lhm5kawqSOf+tQQ6pMDyA1yZklNGkvLI1lRHM660jDm5wSxuauU+aVx&#10;VCSGcnhlB4eWNbCyKpZKHztyzPVJmTyarEkj8f3X35ke7c7+9gx25voyx92SMgcr9ffa15bKptpE&#10;jk8r5lhnKqtjXHljdgln5uSxz86A9/85nAd/n8gD8d2KOj3JiYsBgVxKieWToWY8GGTFo0HWfD3A&#10;iq8GWPNILSse9DfnS5mpGGbL3fFO3LUO4HZMMh8ERnB7tB0X/ostZGuvyU810NNUa4Hr7uHFbsgT&#10;mFY2EIFENfRo99y6oKnWuiFGpbqKWi32EPFZyzl7pWIrwNap12ILeSRJIQKJyoNsxT0Z5hvrxE1X&#10;X26OsOD2MEs+kXIYyeAe48Sno+z5UN+e46WJvDZ6Ehf0DNgf4sJBHzv2Gk5QU/xv2VlzMtCZfbGe&#10;7K2OZ028B9vj/Thcnc6xudWsrk5iSao7+6oSeC3Sn3NBfpz1cOZNS3Ned7LhbHgA593cuOTkwvkQ&#10;X87XZ3EsK5yTKVGcdfXgzZETORntzcWl5VyPjuRWL1M+7WnOnd7mfPqyJI2YcnuwjWpRvKPeoPzO&#10;CqKrfteGGcVDrcX4PU9VkUFSnZKtimN0lfAKpgc6KPjW/PBiIbHj7gCbv65cD7DlO/Fbjwzi36NC&#10;+H5UMP8eE8pj3ePHIwSi/fl+ZBCPhwcqxfqxgPVQf81vratLV8q28mX7KPuH2EJUmsjzwUjNSiLK&#10;9RcDnNRAo7KEDHTk00EOymrxvggg1iZcHTCJYxF2bAo2Yo3fZGa4jWJFpierxIoZY8qcSEtq3Iyo&#10;dRrP9AADFiTasyLdna1lgSxJc2NpThgrMmKoGTaY+rGDKBren+rJI6l2GE+JlbbtiHFhVVUEy8tj&#10;2TOjmPYwa5p8DVgUbclUt8lsler0cl9O+zhzycaWaxPMuN7DkI97SwyjwLQo1BpAq/bEXubqmJYO&#10;0l19rtk+xH99s7e5qj0XaNbq0s11YC22EGvu9P59dJ8uHaQ7Y7ufJTeUNUSgW/4t2ShbyM2+Vrz+&#10;Z20hPUS5/q3GXMF1LwPu9+2GaA2etYFGWRpUy9CjBthyXvNgdyvXCqz7aFs18NhXu16DbM1nrewf&#10;6pwWp/x/9JeIoCogP9CCN2PCWOFty5tDxrLP3YHDdtas9neiK8iZ6hBnOvzsmBPowSvN5bRlJxFp&#10;MoksJ2taU6OZkhNPYag30YYTyfCyJcbdlsacDNqLUilNDKMsLYailEgqMmNpzouhNj2U7LhgsmRF&#10;ehHjbk52qBsFkQFkBXhSmRhFVWY8xYnhTK8qYPXsaSzubKIzK5na9HjKs5OI83dnZk0BzfFhZLjY&#10;sLC+hDWpCezzC+bcGEuu/XO0Up8FlmWrhhh1dg/lq+6hHVerRzdQa9srL47hilKuh//h/2XtRRW4&#10;1uVWK5AW73QfTcmWfeWnVrDXDd1aqcxdnWItyrZSqSXLWspixGetHmuQqFWea4OMYgcRsJalLCEC&#10;1j1EtRY7iGRcS4mMRPLpceVlPQXWYgsR1friv4ZxVs+Q/fF+LEp2Y6q3CbXeRpRHWZPubUSKtyGp&#10;fgbkRlhTlepObrA1pdGeFEW5kuVvRXOe+HISiPS1JMjVmIIUX2rLYmirSWReZx5N5TGsXljOwmkF&#10;dNalsnJxC7UV6USGu5GXHUpnUyrNpZHUJQVQFeVFV2EUM0piaU3zZ1ZxNDOLY1jRnMvMjBCmx3mx&#10;vDGLTb7ubBw6knXutqyIC2CmqzXLSuJ5pSyJBdIiGeLGyqJk1rWXsCMvkuuGjmri/bZE8kmV8QAL&#10;TalWt3fll6QoUpZqwFHUqc8HmnO23x8mC/z+Q73WJwSuVeW5KNcywKj5q5/pBfJstB/PRLUeFcSv&#10;ttH8xy2Op3oePJpew60NTdxNCeerkDD+HRzPF42lfJmaxpf1FdxcWsVdO0e+8A3itq8/n6bGcevc&#10;Oi4cmM+pQBvOOxvyWYgPXxm48MDKg9tJMVxqSOCjAB8+7W/AJ4MNuO4XwJnyBA4X+HJoajongh25&#10;5GXHm2F2nKpP5LVF+WxrjuLNlgTenpnMG7l+nCqJ5HR9HCfa4jnVnszrGYEcjPXi2toaDlcFc3pm&#10;PkdaE3h3Rg2fnF7LweZk3lk/hRNdKbwxM51z03M5N6uEa7vm8ubWZt5a2czpskTe9LDgQmUod04s&#10;525JLp//30P5xNyBG5mxfBIcyNf99PmhoYKvywr5doITPwy24OuICJ5MdObpQDueDrTlJwsPnph4&#10;8OtgO81vLU2Loz34VWVaa1YRAedfh+pUa7GFCGDrIPvXkZrS/Uw1NLpxY5jdn36ND/Wy0CV+CCR7&#10;K8D+YYAXPw0J5MfBfvyo/NZ+WprIYB+tAn2QJ0+GyFCjKz+KSi37Aucqlk/KZJy54xjKxfpMLs/M&#10;Z395IK/khbB3ThX7FjSwd24JbSmBzM4P47VlVexeWMua2miaE92IdrFhbV081ZFuJPi60ZwdRl1a&#10;OPHeDtRlhvPOliay3QxJCXRn17widnSlMzM3jFWNqSwsj6UiNZzK3FTmN+Wysj6FV6cUcmBhNVva&#10;szk8M52OzHDqs6I4ubKWWdkhFPo7UBnuzvzqTAXkXflR7JpTwaLKZPxGD8bpxX+RMEGPdNOJ5Nlb&#10;EN2vJ53+TixJCWSahy1Lgl2ZH+ZBg5slyzP92NuSzRw/N15rz2J3QQT769K4PD2Ls31Hcvul8Xw6&#10;0ZmPTdy4aeLKR6OtOFWfz0V3b+7836N42MOABz0MlP/60UuaZURZQGRfMrBfNFLnJa7vyyHW3PAM&#10;41JmFodtPP/o9dYp1/pPlUIqedNKcRYgFkgWgJbCKTu+1MG18g2Luq2uFUVVlG57Hg6V8hgNsAW0&#10;lSVEBhsH2au4PQXXSq3WPNgPBzpoj9XzStqGhaoRv23jyU0zJ+4MseCTwRaqYlyG/j4d48zHo6x4&#10;29+bve72nOw9kjdCPdkS4sSegSM4YmzI0ShvXi9N4nULC97IT2BrfjSLQpxYkhnAwXllvFqbxM6G&#10;NJamebEsN4D9Vcm8FubHa9YWHA1xZ2+SL8fyIjlubc2bBqa85evOgQhvdno78FphPG8WJnDK14PX&#10;PRzYnx3Asdp4LkWEc22sLe/pWXFpsjXn3Tw5b+fKZXNHbo935V5fLX7vt6ZLTanWMq81yFZqtAz5&#10;qXPakKdSt8Vm8tyTLd9rAWyxgzhwd6Atn0payF/1XA+w5dthAWqJ6ixKtNg9vh8ewLdDfZVi/b1a&#10;vjweLvu+PB7hx3cjxDqiwfa3w7xUDbp4sr8apA0uypDjN8PFNqIp2N2+bCmn+aK/E1/0lz+/I58P&#10;cNASMHpZ8L6zM+dNjXl3rAlHYuxZ6DOBNothrI634uTcHJZkBlLvaUKzpyHNrpNodJ/E9HB7tlbH&#10;MtPNhLIxA9Rak+DEq5k+tOqPoMV8BA1Wo1mV5MyieAdafU1oDbQm23wsc0OsKPcwZn21JIo40+gx&#10;mXkxdixJsGRJggXr8tw4Ge7CWQNDLltb8cELBnwsJUUqi/s3y4dm/7BUBUafqnMW3OpprmtkFJDW&#10;gPuWzjIi528LjIt6LbYSeR7xaPeSgiSdR1uGF3uZ8V4vE670NuGdvmbckJx38W7rIvpEQf/TthDx&#10;XItyrfNaK3uGDrSVoqyL3RNP9f3nA4yiNmtRfGIj6fZnK0uJyr7W5zNl/9CsIZpirRto7CnRfJpF&#10;5Dls6wBbqddSSiMpcb2NuWvkxqXwMGWL229qzLpwT1ZFuDEryovWIA9WNhYxIy2cudW5dOak0pQR&#10;R2FMEI356RTEBpPsYqENKnqZE+xkTKCbJTmxgdRnxzGroZSq9DiSgjzIiPAmJ9afzNgA8jMjyM+K&#10;JDnSk7qCKGoLoqnKjac1L5VsL3c8J42mOCGA8pRY8iKjmNlYS3teGrkh3hTGh9NYnMfUylKmFqVT&#10;GRVAa3Y8C4uzWOHhzYmRks8tsDxGU7HVoKIAdnfcXvfgoviz9bj6kgbV8vjyCwLWY7jSQ+B62B/+&#10;X9aU617jn8o7E6nXvj/I/LesapVYIb5qGXTU/NX3BmiFMeq2ga5cRo59NsBMxch92t+UOwNM+GyA&#10;CXcGGPNpfw24pURFGgqlSEWGGT/sPYHrvcZyXXzXvcbybi893us1lmsvj+bay2O51nMsV3uO5Yoo&#10;2NLQqAYaR3HU1pINgTbMCDChznUijaHWZPkYEes+kURvY7JDbMn0sybG1oh0D2tas4OoSnanqziM&#10;eY2ZtJTFUZMXSFWWP1Mr42ktTWb59FKWzionK8mfzrpkWmsSyE72YumsEpbMrqS9LoO5HTlqW5Lq&#10;R0t+GPUZgVSl+7K4LZOZRTHKB1ob5UlHlDczsyNYlBPJ4mgf1iWHstPAmHVmhrySGsLSKE9W1Scz&#10;IyeCqTlhzMwOV2C9sjadjQ3JvFGayUf6znzS04g7olirpkapQBdvoxVfDLZSYK0GGvtbqu25fn+o&#10;cv3+QwfXdrpEkACtcVGgWq0Ano3x45kaZgzmF+9UfjEP5heXKO5uaefulHweB4Tz2DuK71rruPlK&#10;I3fiovmkoYgvrZz4aqIjN7KT+SQkgjutFdx5eyNvrK7imLcpdzydeWDmyANTH25FhXJtTgYf+Dvx&#10;yThL7vxLj4/MHNSw0mstSbw6N4VjzbG862zJ+ZIYTiwt4cS2Rg5MT+DYjATOtMVwSn80Z8dP4E1H&#10;a06bGHHa355zleGcWpzHwXhHjqR7cdrYiIv+HhxrTeHCqgY+PbyE6zOruTC/iGuri7jwShFHZySz&#10;rzWWswLVq2s4s7GNcysaOJkXzqlgZ97OCeYDZ2c1xHj378O5XZHFR7XZ3B9nyeOASL7xC+d7M29+&#10;edmM7/1CeRwQytP+VjwdZMcv4135PlxUfn/V1vh0lAe/CkwLNEtxjAw5yrFuoJY11JFfxUoi4D3S&#10;RYNrifEb6caNoX8BrnubKzvID0q91poYld96iJ+mSA8Wj7UfP/b3VqkiT5Sq7c2Pg700sB7gyk+D&#10;xB4iyrU21PjVeC+upsVzcV4Vb0/NZUNJFDuml7Gps5D10ypZ3pzLmrZ8VrcVsmFqKXMrU1hem6De&#10;3GZ627CuOZPtM8ppT/cnzduChrQQWjNDqE7259D8UqbGu9IQ5caqhhQOL6nn9ZWNvNqaSpqLAXnR&#10;vnRVJLOovYg108tY25bL9vm17JlXxfbaSFamOlET58Wq6VVsaM5gVkEkC6pTaS9I5tyuRZzaNIMN&#10;7Xm8Up9Da0IIPkMGkG1rSv74kTSOH89UCzOaJ45jfqgLdSb6TAlwZVm8J8tiPFmTGcieplw2J4Ww&#10;Ky+efcnhvNmUz9mCWE5ONFFNcR/pWXPR3Y3LIwy57ObF+dQEPn5pPPdfnKRqz1UySB8LrURGpYbI&#10;kkFHU3X+wcvG3H/JiM//NZl7L0zmA7cg9sdH/dHrrV7jnX0Mn0rWdHfJiwJnge3+1jwYaMejITJ0&#10;+JsKrZRsdY0OruWcAmhnHg524dEQJx4OlhxrR11CiOatfqTgWoBbW/J88jXkzf69PmZ8NtyW27Ye&#10;3B0jqq6pyui/08eMuwMsuTnekfPGlpz0cubIpMkc9rRmR3UEe5IDOeRixwF/Z452ZrGlNoEdlYkc&#10;mFHCptwItjdlszAnSMUoLsryZX1ZFFur4ji+tJozbSUcc3Nh54SJ7Aqw50BuOMcLEjgc4c1+Fxt2&#10;pAawqSGZo7MK2VWbyLGieI6H+rFz5Gh2B7txsC6ZY3MLOZQbyd4YLw7WpPLmvGreDA3iWlgYd/XE&#10;a/ybR10gWeIIlUKtogq1shyJKRRwVvtyXFf9rpJbukFboHuQo6ZY97fhjtSg97fhTD/TP3pt//eH&#10;BteD7DULyIjf4PqbYb4aLA8WNdqT74bIkoFGb74b6sV3Qz35dogX3w3x5vEwgW4/vheFW55HBiGH&#10;+/LtqAC+GinWEn8tcUTsIkO8eTDATZXHSOX5vQHirbfTwakFVywsOWtlzNEwezamONBhN5zpjnps&#10;qwhhf2caK3KDqPcwpsxpMtNjbVhZ5M+ixADaTSfSNHIQ5T17UDegN6uiLXk1x54V4ea0u46n1cuA&#10;qYEWdHgZMTPGlTmJbmSaT6DB3Yh2PxNq3SeyIt6SBRFmtPsasjnflSnBhmyrCeT1ABfODJ3MRSNL&#10;rr9ooLKuu20hYue408dWlwQi8XqaHeQ3v7XOl62zjagBx37W3JFzvXQqd18NvOVzuxVrUcPl85Vy&#10;3duM9/qa814fcz7Qxf+J0q15sP8/RPF1W0OkoE+UaAmIUP5qUx1Aa0kiSrkWD7bOe/2bLaTbKqLz&#10;Y0vyR0+J45ukqdiSiS1OBFGwxZf9XM3Whhq74wC1RDgTvug5mVtm7lyIj2FzfgwLAxyp9bWiw9uG&#10;WZmRdKSEsrithA3zW5helka8uT6JLmYUxfuTE+lNkI0BHoYj8bcbR1V6AOHe1mTE+lKXE8uyrlqS&#10;A93IifBlRk0B8YEeeDta4OVkTqifAwWpYdTmRFOfF0VGqDN5cX501BdSmx5HsZ8TNZnh5MeHkezl&#10;TbyHGx4jB5HlZU5ZTADtFaUkB/lRER3K4o5mCgM9WF1VwnEjBy79zzAu9xijgXP30tlCriqriKjV&#10;Y7n2kijYYzWw1sH1lR6/wfW+/6ZcC1yrIZiBZtzTlcR0g3T3QKP4fu+r2wU6q4hKEdF82JqSLV5r&#10;AUINqLXMZlGtpe5coLp7kHEyH/aeyAe9xvN+z3G813Os8lxL1rWmWstg4xhVeX715bFckYxrlW09&#10;krfHGLLD34F5oeY0hhhT5DGeYnd98gNNSPbTpyzRm8JIH5wG9cZ//HDqU3xoygulISeM3CBr5tan&#10;M70qkZIkD6ZWpvLqggbmtBQzq6mIurwIqjKDmdqQT0VBBDWFQXQ1pNNWmcCsliTmd2TSVpVBSUYE&#10;XVKRPqeMJqlKLotkUVsuVYlBlMf60poXRldRlLpFviYznOXJobyaHMEGL2deSQllWWIQs7LDmJ7k&#10;w/QUf1ZWpbCxPZ9NrZnsaStgz7Qa3olJ49bLBqocQX5hKeW6v5YAIL/UlEI1WG5Pat7Kv5IWcrw7&#10;51qKYsaFajYQlWsdDMN9eOqexBOJ1LOL5tkkP77raOTu/DJ+sg3kB/cI/h2Zwk/+idzoLOa9mnQ+&#10;T0/mx/+ZxBdBMdzKSOGzvBw+S0nlow3zONaexPUAVz6McedzJy/u+obyflMm1yui+XiCCbdfHM2t&#10;EaZ8bO7CxaZMtrRGcaAjnXfMTLkR6M6bjekcWVjIoWw/3nCx5N2iSC7NSeRSlh8n3C15S9+QM0Zm&#10;nBs2jjP9h/DR7FIu54ZwOcyLC/VZXFrawNUtXby5KJcrK8q5uriKa1s6ONmVwZ4cD9bleLChIYJD&#10;C6u59OoMTm/u4MiKCk7MyuXt3CiuJvnwod4kPh1uwt2/j+JGVDTX2ou4WZ3LN5Mc+b6PET8NtOSX&#10;ftb8qO/Gd3EJ/GeCK89EjR7qzE+OYfzkHsUvZgEaVAswD9N81Uq9fl4sIzDtxq/Dte3zshmxlIx0&#10;V37tj/+CLeRQL1OlSHeD9b9FxR4kyrWvbrBRbCLeWrmMKNky3ChWEDXA6MoPA3TZ15JvPcKD+36x&#10;fBIRyfmaWN5uTWdHfiCbqxPYWBPDtNwoppalsrAimbc2tLFteiEzssNYUJvFhqn5TM/0UokdsyuT&#10;WDMlj+OrG9m/oIxNbYkcX1ZOZ3YoXYWxbO/KZUZ2CK+URrBvViHLq+M5vaKM+ihH6pL8Wd6Sxdyq&#10;BDqK41jRkcvu+WUsrIqnOSmAVQW+tKf60FmWxqmN7WzoKmTT9Aqmp3qzuiaB44urWVAQzp45Veye&#10;WkBTiCu1rva09B3Etv+nF0deHs6hycbstrVmprE+s4PcWBzhwHRXEzbkRXBmbjlr7E3ZbGjAtrHj&#10;ecPcihMvDeSadDM7AAD/9ElEQVTSv4bwzqDxyuN7zMuFS07uvK9vx62XJvDlPyfwsIchD/9lwNcv&#10;GvNtT62V8Xm+tZTJqGg+MzXIKAkj93ua8PmL+tz553hes3D+o9db+5nd2/CpFL3cl5SPoZLm4aBT&#10;rSXlQ1RrgWtpYNTqzruH7ZTHepCtdu55KYyAtajUWoa1amGUzx/gwKPBGmA/UufkuCSQ6LL2pRTF&#10;yJlPTJ21chqVIW2mhIGbA0y45OGpho8PjBvHHnsTXs33YUtnElubk9k3q4CtlYmsr0licW0Sc0tk&#10;ODmdwysbWNmew8KiSLZ1ZrC+KILz61rZnhLEdrkVHRbEmTk1HCpLYGO0CxsKAlUN/YnWbDZ52LEm&#10;xoOVGQGsSw9gd1cOry9rYHdqmPq9cag6mR1FUZyYlsnmgkC2ZQRwsDWLNxY3cS4mjusiaqj4vO4K&#10;dJ2vXOdJ796KHUQUXS3zW5ornXX17wLauuKV7utU2Y4o3PbcVZBty+m+f1G5FrgWn/WIAAXVokSr&#10;rfisJQ1EhhfF1jHYQ0Hyt0NkefH1QA++GSyQ7ck3gzwViAtsy+cpH/Yofx6O9lUtjd+M1IYlvxnu&#10;r9JCHgxy1VTr/vY6G4TAphkXJhtx0sea1UkOTPWaSJ1hP3YWuLOhLJB5cfbMiLBhWqQ1U5NcWV7q&#10;w9ZKPyrHDqZkeG9Kx/WndGQ/mk3HMtPXiP1N/pxZEM+CBAdmhVmRqdePBjdDtrUksTLDlQVx7hTZ&#10;TqAr2JIp/oasjDUn23wkJTZ6LIuzZXm6I/taotjjpM95PQMu9xXPtbFWga4gVwfRkvKhvNe6wpje&#10;Uuija1xUirQ2tKgNPGrKtUoM6S3JMlretZYwosUvalYRHVyryD8rbvbTGiHV1xVrie45ZMDxZC/j&#10;PwfXyhYiRTFasYtWZ96dGqKrN+/OtxZwVoOLGlh/2U+u0xoaBbi7K9B/SwURqNap3H01INdKZ8QO&#10;IkAt1+mGG+W51ayXZGhrX+sdOw82pYQyLSmIrrRwKr1smRbqRWdhLGXxAeTE+JIZ5ExVjA/53rYU&#10;hbmSEWpPqP1kAkz1iHbUJzXIljm1aTQVJRLn60hrXiJL2qvJjvChJi2Sxux40oM8KU0MpSghkLy4&#10;YKZW5TG7qYKcGD9KE/0oSQ0jPdKX7Chf0rwdCLY1JD8+kJrMeKoy4kj1diY3yIm2nHhqMlLIDfOj&#10;JjSIzoJi6hNjWdxQyevuQVz72wiudCvQL4oaPVo9FrC+Io/VuW4LSLcNRFvdMC6P9/83uN7ac+xT&#10;yaRWlebdiSFi91DTogLQ8lisIVpguZoi7WOg6jC7r9GSQgz4pLeRGsb7pLeu5rzXJD7uKTXnE/i4&#10;p3itJ3JdWUIk6mQM7/QQW8goZQ9RzYwvj+Sa5Fy/NIYrsqQ85oURnOk3hiOejqyMcKQrxoICz3EU&#10;eU6kMMCInBAzalJdKYjwINhyEgkuRkwviaAq3oUkH2M6CiKYVhDOqzOqWdKcx8yKWHYubWZaYxad&#10;DVl01GRRlRnGwsZUti1pZXFrPo0lMZRn+jGtJoo5TcnkpvqTk+JLaW4kjQVhvDKjmKKscII9TZhZ&#10;n05XfSZV2UHM68hmSWcOs6qSaMsIZmFxAhu6ilhVlcz2mZVsyo5jhqUR8/IjWFqbzJbWPFYXx3N4&#10;fgMnwyN429qD96y8uSXWmr5iy9G1NCo7iIV6fE+nYHdXG5/t+1dsIQ5aeYxaoVpSiLQxClwP8uSX&#10;/Gp+yizhF7NQfnWP4Yvtc/kiMUbF8/07KIFv41L4daIfn8xp4J22bB6Zu/PIO5bbpQV8HhvL54lx&#10;PAhJ4NqR1VyaW8aV0niuFSdxIyySd+MD+HBnB9cDPPig92huDJ3M++5eXEuP4+SCIrbNy+StYrHG&#10;GHGxLo3DM7I4a2/J9YmmXHNy4YPmdM7Mi+NMjh+n4114uySCc24OXDQ25+xkE87Z23E51I2r/i5c&#10;DPPhdFcu51qyOF8Wz1sTx3LC05JjMzLYEO/Njlx/Lmxu58jySo5vaOe1pfUcWVLJ3rXV7OzI5tK6&#10;Bq4XhfHRBEM+GW7CvX/o8UluFm/PruLqmja+mtvK40Em/NTHjF/6W/FksiePPSN4YuSj2hklWu8/&#10;Ezx4YubNz4a+/GwZpKD5FymLUdnWLpqSLakgathRHmvKtlwnBTPq3GhPdfwvKdd9xHOt2UGU91qy&#10;rAf78qOo0wqsBbR9eCJ2kIGiZHvrkkEk31rXyCgKdk9HvnKP5WpNAe83FXN+eTkHy4PZVx3K6eXV&#10;rK6IZ2ZxCgurU1jZms3K9mxqot3I8bUnO8iNk9sWsWtuBesak9g1v5q1benqLs+BlZ2saExjdX08&#10;ddGuLK5JZuecYhaUx7C2MYlTq2tYVhrKzpl5VIQ7MyM/lLmVMdTGujCnOIwTa6rZPSuXdVNL1Q/j&#10;je1pzMwLYWlDBnvnlrG2s5Rdy6exf245qzLc2VIaRHNSICs6Ktk5s4RX6xNoC3RjQ1Ikp8syOOTs&#10;yH5DIw54OrAz2Y+3ZhazIcSJDqtJrCuM4FRHAgci3NhhZcFZPX2u/l+9ufjScN6YaMyF3DhOuTty&#10;Sc+Q67aOfDbUnM+HWPLJCCsVI3fD3pW75q48HGLFNzrA7q5B/1pi+npqcP3gZRMe9jbjYR8zPn9x&#10;Mqf+5w9rdXVwbfBUgfBgZx4MdeXBEFGwdYqzVJVLw6IA8kA7TXkWL/UgOxXj+WCgwLWWeS0WBoFx&#10;AXMZVtT81VqmtUoHEbgeLADuwIMRrjpQt1EFLPeHWHPHwom7o6QqXLKjrflU4GaYKaf93TlaEc/m&#10;SBc2OhiyMc+XDdXhHJxXzJbySDY3JbOxLY9FJfEsLk5gXn4or3ZmsmtWKauKYlmVFMjexiwOtOax&#10;ty2LrYXRbAl153BFJrvrsjlcmcouW0teNZrAjmRPNhdFsCU/jGMz89mVH8kiRxM2lcWwd2Y527PC&#10;2RftwcGsKFb6WfPWgnKOTcljS5w3rzdncm5qNacKMng3N4vbxt7c7SWFL1outRbR150KonmQ7w/Q&#10;FH6laA/UKbzqjoAG1tJ0KZYRpWjLm57BTtwb7Mzng5z4fJAjZ/qZ/9Fr+78/NLgeaMu3I0V19lfr&#10;sdhBRvrz3Ug/BdaiTAtQf6dUa8m9Ftj24fFQX3VOjinIHuTFt+K/1vmqH43w5cEIb74Y7MqDoe6q&#10;+VGGGiXj+r6UyMhA4wBb9aZAxdQNs+ZNV3PeTPVie4E7nabDmeEynnW5bmzIdqPJW59pkZZMT3Gh&#10;2MNYDTYujDSj2mgIaSN7Ej22LzV++kyPs2VHdQgHO0KZGmysGhr3NIYyNcSEnfXBvLUolfmJ9swM&#10;tqTazYRGd31qXSewMMqCJJNRpJqMUcC9rcCD9ZkubAvQV/Gsl3vr835PUz7sZab84aqNUQfGqhBG&#10;WUC0ohhNgdZAWZ3TKdK/b2fsVri77SV3RQXX1Z53Dz12Q7Qo3jdV9bqF5u+Wx321psi/MtCoea51&#10;YN1HbCE6Fbu3sVZ7LrDdW4Pu35JDdPYQidBTudbisdZUaQHr7mFGDa4lDaQ7S1s3OKmL9nv+9dRA&#10;o6myh4gF5fNRVhyPDWFNWjjrsuKYlRJEQ5grrZnhLG7KoSDSk2BHY2LdLSgKcyM70I7CGDdS/KwI&#10;t59MnJsZNWkBFMZ5khnmSFdpOnPrinmlq4HMcH+C7MwoSw0n3MeJvPgwWvKTaMqOoyEznhhvF3wd&#10;LYnwcyLM10bF8eUlBpMdG0BRUhCt+RG0FSVRkhRKS0UWdfJ5YX4sKc9jWlkB5eEBLC7KZ6qTO50x&#10;YcyoLuZoQAzv/G0EV38HzFdeHP3cUy1WEfFha4CtQXf3EkvIZdnKLGCPMf9dud7Wa9zTewMF4sy4&#10;N1CzgojX5p66LSDvYmSIUVOp5V2PWsqHrTX5yIsm0X2f9jbgkz4G3JHovd6T1ZKa85u9Jz2P3/tQ&#10;AscFrnvqKs8FqrsTQ3qKJUQaGmXAcbQCa8m7vtxrNMfGTWBXsBMLk52pDzchz3kcxQEmVKc5kOxn&#10;Sm6oLXHuphRFO/FKZwZd5THkRDhRkODFnOZcljRmMr86jRVz6mkpkdDxAEoyQ+kojWdGZRILmnJ5&#10;pbOIgiR/KtLDmFmVwszScGbVJjGnPpmOmnRSYlyY0Z5FR10SC6bksXpxK41VSeQk+FCREUpVbjCd&#10;TSlUFEbSVZtKabwn85vS2TK/li3z69g8u5rNLSWszo1lbVMu61vzWZYeyQJna/bXFfCuuQc3/jGO&#10;G730+UQsNgPMdJP/olhbaoOMg6wUXN8bZK3U6y8GWf41z/UIJw2kx4XwbEKY9liU7AkhMNyXn/1S&#10;+I9fGv+xCufHwAQ+6yzl6+QMfp0cwveV5TxOTudnPS8+mdPIlaZEHli7caelng/qc7jensln/n7c&#10;ycnj8snlXGjL5GZIMF9Y+fF+oB/XimK4XpbKu3ZWXJ04juv2LlzICONMdTKHW9I4PruQ9/zcuRLm&#10;zdEVVRxK9+WqlRUXU4K5OLeQC53JvOVqwYX+IzjpYs5RP0vOOFpzPD+cI2EeXJlsxBV9E5UwclFv&#10;AudNzDhjZ82VwnQuhfhy9J+9eLMqiRNLitnVFMHRhUXsXVjJW+ub2d+Vxsb6WE4fnsmOOQVc2dLK&#10;1a40PipL5OY4M+79U4/PZFp6YQNnXmnmVnYyD/4+ih/7mvJrf2t+1vfiezt/fhnrwrOhuki9YU78&#10;ZB3AzyOdeGLmx38MffhlmCP/kRxrpWRrQC2e6qeiUA/XQfZId82fLer2GHd+Gen6lzzXR/raaIUx&#10;g3QwrSwfPgqoZf/JEH9tDfDQCmVE0R7so0G2soWIiu3Nj71duBkRw8W4aG6mpqlM8P1tyWytCGVD&#10;QypzixNoy45gWXsRM2oz6Mz0Z3ZuIEnu5nhZGrN/zQzeP7KS/UvqOfXqDAojPElwtWJZQyarppaw&#10;eUY2S6qiObK4lE3t6ZRHezG7PIkDiyuYmRtMToAzq9tz2Du3iM1TM9nckcKcwhCOzElh75QETm9o&#10;pzEziuIwVxoExuZUsL09lQWVySxtL+LQohpW5fiyNC+YzTMq2TC9hnNbZ7N3WiH1Ea6sas1l1yvN&#10;nFpcw05ROjP8WGOtz+68EDZ6W7HebDK7A1w4EubKWxXxnAzw5HSgD28HeXA02Iujrs6ctbLlw7+P&#10;5F4/A74YLKBswkP15teSz0dY8a6+GdfcXLjl5sNXvc34VllCLFT2dXdDo2RhS8b1oz4WPOxjzv2e&#10;xpz7x9g/er01uO6j/1R802IJeTjEhYfDXFVN+ZeyuktfRJ3ur5XBaD5qbQlwP1RlMpIe0m350FoZ&#10;tbIY2QpUuyjVWiD90XAXHo320Kwnoo6LojvGnjtmAo2W2tC1+FVfmMQ1W0d2Zvqyy9uOV90t2F0T&#10;ydaWeDblhbLT1pwDhTFs7chhbU0Sm6bksrQyiT0LK3i1LYsVFibsGj6OHaZmbEsI5GBHIbunl7C1&#10;K4ctU7JYUR3H8sJItlbEc9DWit39hrLGxZy1+WG8WhTBnvRAdvk5sS3Oh11Z4ex3c+WUtw+XK3K5&#10;YuHMuVEGnPH15nBSCPsygjhXncrViDCuGDrzoY0vd0ZJ/JxWyqMp1wLYNnzRz577/SVZRQNoUfbF&#10;9qEVrOg82c/LfATCdSkhAtn9Hfl8kLMG2AMdeXuA1R+9tv/7Q4Pr/tZ8M9yH75SPWtRr8VBLIogP&#10;j4f78L3O9iE+awXTOm/1YzXYKIDto1Tr58r1YC095JsRfnw1zFup1PclDWZwd3mMo6o+F+i83UcS&#10;NMzVMOBtPRt2BpqxJd+dFQLRhkPp8pjAilRX3lqQxcJMJxpDLcg0HkXqsD50uU6gxXUCU70mM9NP&#10;n3IPfRaXeDIjwoIdxV7sa/SmaPxAZgXZsLIsmDp/U45NCeLktDAWJNjTFWRJq5cxBRajSTYZw6ww&#10;G5o8JjIj3JL2cFsWxNuxNt2ZLTHmvOZswZWhFrz3kiHXe5qorGspktHSQnRQrIvUk5ZM5aOW4US1&#10;tMKXbsAWRVsi9kTlVm2O/aT8R0tNUYUzcn03dOsGImVfhiJFyRbAvtHbUlWf3+xrzsk/OdC4o+e4&#10;5wr1l31N+bKfOV/2M+O+rL6masm+LDUQLfs6O4gW19cd1acNKP7e6qFZR7ptJtpzaRXq4q0WUNeO&#10;y9dUx+W8gPZgc647eXA0JpgthanM93dhSowXndnhzK/Po7UwhlDzCeSEuVMc70tJrDuZwXYURHmQ&#10;5GlNbrgzudHuJAXbEeFjRWVWNPMbi+gsSKYxK44wF0vyY3wpSgolKdyPRdOamFZTRFliNHVZKQQ4&#10;2hLkbkdCuA8+DqZkRPtSkh5FbkwQZfH+1GeH0JgbQlWSD1WpEcyqy2FtdRFrstPYvHQBsyqKWFpZ&#10;wrpJpixPi2N5XBzHx1hw5Z8jdWr1aLW9/MIorvbQimWuvjiKqwLVSsHW4PqSDqwvvTiaiy9Kip0O&#10;rv9bicy2nuOeClhr6rU0BOoaGVWJjJEG2t0FMbrWHgXXuixsZRPR5Vt/2lcDbNlKrrWA9a2+Unk+&#10;SaWESHf7B9KCoyuPeaenrvpcea21ZkbxuUhqyNUXR3Cxnx5n9CZzvNdQdjqbMzvKlsoAA0oDTKhK&#10;ciLW3Yg0T3OKo90oS3BhWmkw7YWhpIW5EBPgSFNRNFOr45nZmM28tlymNOeTGuNBcbov05uzKUzw&#10;ZnZtmsq+zkvzJybMnuQYN0qSfZldEcvM6kRWTCtk1cwKylJ9WNSRzLS2LFqrEti9fgqbVraSkehL&#10;lI8tLaUJLJ5eRHykKzmpgVQVhDKlNo5pVfEsbc9ndVc5r3bVsig9hkVZ0WydXsum2kIOjjVkh7MD&#10;p718+bD3ZG72MeJ2PxM+EQ+jtFyqOwrmujg+se9owC0q9ucDzDnT9w9ju37/ocH1SGctLURU64mi&#10;XkuhTKB2bKQ/v1pF8LO3WEPi+XdGOg8aC3lQXcQTt3geJ2byk0UAP9iEcq+8lJtJoTwIieGzKQ28&#10;OyWPD5rS+CIlmauLmzmxspSPfDx5OMyKO/pOfBTozztZ0Vy0seOahx3vWJnzkZ8/l+uTuVKQyOHZ&#10;BZxOCOCKswMnpmTx2qsNnJqeo2rKzzTEcboymjdTAjjdfyTnHew4VBHFrjhPTgS6sCfOgx1TUnl9&#10;eTmvl4ZzefBY3hs0jis9h3Ppb/252Gs4F7Iied3RhtcjA1Q6yNbWaE4sL1ewdXBeEXumZXJyZT2X&#10;XpvPjoX5fPD6Cq7NrOB8diA3TcXfbsD9v43mfVd33j26gs/XLuSrgUY86WvBsyFO/DLJix8cA/mP&#10;kaeyhKhIvSGO/MfYR/mufx3lwk9uUfwy0YtfBLxHiXIt9g+xg8iAo2b/UFvxYotiLSr2OB9+HePF&#10;x38Brg/3sebJ0ADNR63aFyWGT4NspVgPC+TJUH+eDPZWYP3zMH9lGVFq90APnsiQ46AAvpsYyKW0&#10;KG64BXI9Lp43Zlewrz2JmZEutKX4M0UsV1nhTC1JJNnXmTgXC9K9LIiynUB6oB3TCgKYXRzBoflF&#10;zCsOxWHiSCKcDFhYlYCvjTGNeVG8vb2DjW3xbG8Kw8dgGEUJIWyYWcr8smiWNmVxcl0DCxuyWNaU&#10;wanlpWzuKuCVkgDWF/uxszOFJTUJJPvaMzs3lGVlccqnXRXjy74FNWxqSqU+yo3KIEdebc9lY20y&#10;O2fXcHJ1G9f3zWff7EpqI71Z3ZzLoaY0NvhYMX/cWHanBbHccBxb+g7iUM+hHLex53BaJNvNDTlT&#10;mcip4liOmJjx3jgrbv1rInfNXPk0IoI7zgEqGeTbl035RloYexjz6EUjvpTGxr7GqoXxG7GGKMDW&#10;wPrbPlY8ElvIyyY86mXOwz5WPOhtxvmXJv3R6639IhbP9RCdci1wPcSVh8oeopXBCHSr2nLxT6sK&#10;c0n/sOehbljx4e+A+qHAuPitRcHur9lBRLX+aogTX6u0EEceDdOeX5IxJKXkvkTwTXLhMyMXVSV+&#10;t68kcBjyzihjjmQEsCbBnZ3x7iyIc2Z1jj9H65LY4+/KznBvtjRmMCPdn4X5QWxtS2dNSjBbi+NY&#10;a2PGupf6scfImGOVaZxszmVvkA8HfDw5GBPIxnhvVkQ4sjbZhwOd+ewsj2FPVTyLvW1Z7mvL5tJw&#10;tmcGszvKhxON2byeFs1b5rZcdfPnvZICLkkW9sDJnB9jxG4LEw5XxHK2OIF38hP5yNaDmy9IeYb8&#10;XO32T8vfVVsqu1oG/MRL3U+sMVo1vKjZAtvdNfDdg4wqZUPVwjvxhQ6sP1NDjXac7f8XlesBNgqq&#10;VdTeiACVGiI+aZVnLYq12EMEoof68P1Q8VhrrY3fDdHZRoZ4qnPKMqIbXPxWMrOVh9tL2UC6Gxsf&#10;DnJTzYwSw6eaDFWVuCk3e5rw4RBTdgZZsCDOjDluE6kwHMLSOHN2FLmxrd6f9jAzUicPo8xoDEWT&#10;h9LqPJpSq2E0+euzscaD6dFWlNqMpchqHPMSXdjRFELmxKHUWI+nKcCc6QlOrCt25djUGKaGO5Bv&#10;MpypYdbk208ibNIIml3HszzRga2VEUwJs6LQYTzLkyQ5zIZjHhZc7WPMey8b6SrQNWuIpl7rIFhZ&#10;RLRoPgXRvTXLh4rq647k0+VdqyQRpXZrx+4IWOvyvlUzp1KutaFG+Vwt2k9XfS52kN5WCrA1uDb4&#10;c3DdY4xOhRZQNuOBLAXTGnAL9Mr+g/4aYHfbQ7rh+kF3sYxaGkzfV3aRbnuHbHVgrQN2pYCr5zbR&#10;nlOlGJlzX7YDzPjM0JlLPr4cDApkXpQfTWGuLKjNoDUzgtI4H+LdzUj3sqI61Z/yaMmsNqU2I5iS&#10;GC9Sg53IiJKUNX8qiuKYOaWK+VNqKU8LpyE/kYKEYCqz4mmvLqajMp+ZNXmsn93ClJIc6nNyKE6K&#10;Z3p1AY0FKRQkR5ERG060jzNxfk6kBLlRHOFOXqQnaYF2SsEuivWlMjGEtRmZLDUxZbafN42pscwu&#10;zWe9qyeL/Tw4Ptmay/8zlIsvjOaCQPKLo7j0L1kjufLiqOcq9mU59y8NvC/plkD1/7n+FFyPVTnX&#10;Wp6y5rXR1Gud31re8aihRi1U/PO++mqrlG1ltpdeeslENFFZ12IPuSMWkT6TuaVUa7GGTODDnuPV&#10;uq7yrUfz3ssjeVeBtZ5ukFGU6pG6tBBp0BnF2XEG7J84ngN9hrLax5wOTwNqAw0ojTAhycuExuQA&#10;VjbnUBrtQnmcM2UpvmSGu5IcYE+F/JKcVsbU6mTayxLprE2iuSyS0jR3FndkMrclnYZ8PxZNyWVa&#10;axZ5qb7UFscSH+agymZm1qRRkeJPfV4YM2pSaMiLoDY3iCmNaRSm+tFcFMK0umS6GtNYOL2KFfNq&#10;mFIZS0GSL/mpIaRFuVGVFUhraQTLZ5WxenoV89IjWF+fyxZR1pZ0sL29khN5mVwJiORS/4l8KEU7&#10;4lOX8h1dvKF42r+Qf/ADxPMuA6c6wO5voQZJz/Sd/Icv8O8+dMq1y3MbyLMJoSCAPTFUg2vJuTYO&#10;5RfPRH7IyOa73CS+nV7Ht6mZfB+XxQ+2oTwZ4MSj6HRVA/5pSCj38vL4YPMs7sQn8JWdHw+iUtSA&#10;4Mlkb+56BnLPxINbpo687+fH+yEBvJMbz8d9RnDD3IGzlSlcqkvnjbJEjnUVcCHen7NlUjySzzvz&#10;y7n+aj1vLcvjeGsMpyujOKM3ntOTJvJ6jCfH5xawtzaGwwk+vJWXwP4FlZzd2crBllCuWFrw0YAJ&#10;XJ9gwnUbR96LjeDd6kzeMjZhX+/B7MuJ5Nj6Wg4uyOGVNEfWlAaya3Yeb61t5vb57by+rY1TG+s5&#10;N62A92aV8rGjM58PN+Hh38dyy8KZa1tm8sn6hTwaYcl/+lrwdJiAsgs/2Qbxs3WQrgjGVfmqfx3t&#10;rrzX4rf+eYInPzqE8vNwe34ZrpXGdKvVT4e78ctwF34Z4covoloLXI9y59exfvwyxvuvwXV/m+dq&#10;tGwFrJUHWwBb4HqoPz8P8efnYQEKrGUr1/2ghh5l2NGTJ/28uOUZxrtFyZwJD2R/YQxHOguVgtgc&#10;6UplnC8t+XFMq0inJNyFplQ/iqM91YDilJJoDiwvY05xKNMKI1heF8f69iSWVEexqjGGrCAHrA0m&#10;4WU2gQQvS5J8bVnakEpprA85fjas6shhfVceRxYVs6krh3Wzqjm4qo2zK0o5PDtHRTIeaEtiVVkY&#10;G5qSacuPV7cm0wPdmFkYyaLyaPbPKWTrlDwSfdyYVpnDxvYCKkLcOLSkhTkZEiEYy8m1XSzICGBl&#10;TSZvLm9kgYMBe5JCOeLuyNYRerw1cjxnzK24WJTEa5UpHE6N4FRdCqdSQzk1yZiLrq68mxjPtfwU&#10;Lnm6876LB/cGW6gCma97mvP1y2ZqfSP2DwFuaWoUW0i397q3Od/2seBRXwtuT7Tn89G2fNXTjAc9&#10;TbnQ47/D9cMhzkqxfqhsIaI8ymCii6ZgD9EU7C8HSlGN5pdW/uqB9mpparVAtthAJMNaVxajYFx8&#10;xHYKqr8aqoH7A9kOdtH8xP0kjcSez4w9+GyiE1+IwtfTmPf1zNkf7sZmXxt25gSzsMCHaZH2rPS1&#10;ZXeQMzujfdndksOqaE9mhlmzqT6KDdWRbEwPZ4+3Bxt6DmCXlwPbCyLZURPD/vJoXnNw5HS/cZwf&#10;os+Z/uN5TW8yeyK8WJ8sjbcJHJxdzKaCSHbVJHCwLZ0dmRHscnNm1yQDdod6cagglhMxYRyPD+eo&#10;jwdvJUbyhgxAJgRzMMKbC6mxfOwdyG13Xz4ZqJXK3BMbiIrV09V+K8C24b4qhxEFW+rfu79PElkn&#10;UXzyeTqwVmq1FsMnjZcC118MduGzgY4KsM/2t/ij1/Z/f+jg2pbHo8Rz7a/U5sejgvhuRKDyRwtk&#10;fz8ikMfD/HgsDY7D/XS2ELGIaOq15ssWr7Xmt/52iPi1pYhGFHDxX2uDkBLFJ4B9v7+T+vN3Q+Rt&#10;SdHoZcLlfvpsDTRnZaIVrV761DuMZVWWK01+k2kNMGaGrwlL461ZmelNnYchNe5jmBIymdVlTsxP&#10;t6TOazy51iMIHjuAch8zuiJtKHCbzK6OMI7Pj2PfjHiWFXizriKQOUluzAy2YkGKD/U+5kQbjWRB&#10;iAHzgs1ZkeLO7jx3uoLMmR5qwfYiT45G23O1jz7vv2zCx30slGqssqZ1wCtqsyrC6SvDjeK1tlYD&#10;i8r6oYve+73KrR3T4FqDb+24PI8o1lqjo6jdunIZ1e6o26q8a4n20+whJ3v+Obje3mO0LgXEkC97&#10;G6vIPQXMuiHF7iKZ7qVKYrqtIbohRrX/u7IZNdjYPeyohiA1yFag3t+CB6KO99XBujCGqNcDLFTx&#10;1d2Rlnxo68r+pFBmhbiwwNGSGYnBdCYGkulvQ6yHCRn+tpQleZEdakWk9TgCLSfQVZlATU4AOcn+&#10;5KcFU1eaytT2cmoq0ikrSqKiKImYCB98veypKs5kSlMtzdXFlCaGUxgTwIKmcqbVVRMf5k91bhoN&#10;ualUZ8RTmB5HuJ8zPrb6JAU4EutlTU6UH/4mk4izN2RKWSztBQlUDhlGY59+NPs6s3xaAwtrylgW&#10;FswOewcu/kOav/W4oGB5lOpRETVaYFop2GIJ+V0qiEC1nFMwrgPsCy+MUkvgeu9/s4Xs6CVRfKZI&#10;1rUA3JeqEVD2Beq0iVGpOv+iv1hEBLQ1yBbYlsfi4RE/tgw5qtVPKs9lIM+AT5RqPfm57/qDnuP4&#10;QGomBa7FFiJw3VNPbZXnWmwgvfW4NHgCl3uN4k0DIw68PJAdZgbMjrCizteYuhhLqqKtKQ6wYnpO&#10;EO15EWQFWlGT4k9tTqyaUm3Jj6S1NI74IHs6y+OYXZdMWZI3U6tjWTsrj2WtmcySauSqKGbUxLK0&#10;I5WlHRnsXNlCaVYQFRlBdEixRXUa8+tS6SqOZUZ1Kk3l8czvyGNKTQb1OYFMr4xk29IaNi1vo64k&#10;nNbSKBZPKaGlLJGMSBfmt+WzbEYZ1XmhzKqKYW5WMNtmVbCyMolVxXGsb87jwJRKztt78H5/mXSW&#10;wU+Ba31uS/OlqpWX4VLxXctgo7lqYFPKtdyOHWDO23/BFnJ8mHiuBaZDeSbWELGFCFjrVOynRqH8&#10;xzeJf+fl83hKGY/bqvnBNoRv8gv5cZIPT0a6c7e9gQdBUdyKjeV2fSnXC9N4qGfHIxM37hYUcWJ5&#10;E7etXfgsKpa71h7c0rfmg+RYbqxs50ZEIHd66nEt3J99s7M4NreUA6uqeWtdPcenZ3JmYwsnSyP5&#10;oCCOiysKObk4k7NrCtmf4c7uYPml7cGxOE+OlcewNcmVLQVBXF03nQ9PLODc1BR2VIRxLNab032G&#10;806vkbxnYsl7UmjTks45Pxfe/FtvTjUVcvrQfHYvyGNDdSib6qPZ2JrKrs50Tqxo4K1903ltcTGv&#10;pYfxYWcp1x1t+VTPjC//PpY7dh5cXt/BOxnxPBpgzH8G2fB0uKY2P7EJ5YmA9HhPno2U6nM3ng11&#10;5ollED8b+/HLQAd+cA7mJ3MfLRVktG6YcYQHT0dIE6P4rN34VeBawFqgW8+bX0Z7cWOE459+jQ/3&#10;t+XJULGFSDGM+KvFFuKtlGyBbLGMCGCLVeTJsCD1WJRrsYqITeTHUb58GpfEmcQIPq0u5lBbMjsa&#10;Y1hXk8nS5lzKotwpigtienkyjWm+vNKQpLbLmxJoygylNiOEoysqqA63JsDGkIwYf9Z2pbGmJpAF&#10;lTGcWNvM0toEGuJcackJZvuMdPYuKOLY5tlMK4lhx6Jq3trcxaUtbezuTGdxaSx7lzawpSOVhbl+&#10;TIlzZE2xH6+UhKs1O9OXGeWJeNtZEeXrxc451RxYUMHaugSWiJo5o5hdXfnMzAqkMtiDOck+1Ia6&#10;sbk1nzdm5/NqcQwzna2Zb2rCHkcrjo/U49h4fa5Ee3O2Npbz1XEc9XLkrQgf3qvK4nJoABdHTOSS&#10;v4e6E/P+CEM++ftY7v1jAg97GashRVGov+ppzlcKqk35RhJD1FYUa7GEWOgg25JHvc34Yrg1D4fa&#10;8JWo1zI49t/guq+WFqKgeqibZg2RwpehHtoa4am82HKNNrAoLYs6H7VYPwZoYN2dYS0qtwJsndqt&#10;+a7tEIAXYFfnhrgoW4SCyyFOfGbhzWej7PnsZWnEm8wZf1e2uppweOxYthcGUxdsxtICX5bEODPX&#10;15ItpQnsSQhgU4gj2+vj2FIby87KODaFu7N9xHh2O9lwbF4563OD2V4SwIFUf/Y52/GarzvnMuK5&#10;YOvM25MtuZiexNn0GN6I9eet+gw2pQWwPSuQ4/PLOTatnDcC/TlsZ8ve3BgOlCVxtiSd48mRnMpI&#10;5KqZO+8aOnB+4ETOm1rx/qwaPg5L4HYP6XOQORadz1rXxKiUeklHUcU7tnwpQ6EDJJrQQQH2/QGO&#10;v8u5FmuIBteSIiIRieK/FivIPRkOHKidO9fP8o9e2//9oV7rA4MceDxCVxwzLEB7PCJQFchISYyC&#10;awXWck7yrjWV+7FkXw8P5IfhgTxWmdcC1aJ064Yih2peba2ERrZePBriwZeDXFTGtSi1KgO6r4XK&#10;g75sYMmGCFNm+0+g0X4MGzO8WF3qR4H9aKaEmLG93IM16RasL3JjZaEbXcnWzMmy4+jUEA51RtIc&#10;akpHlBmbanxZ3xjB4lJf2pIdmF/iz4LCAI4tzufA7EwWpHmyoSSInbVRrM/2ZlWmN682Jar219nB&#10;ptR6GtPgbca0EFtmRzlwsD6SnZE2XBlioGwhH4jSroYKNbDWvNXyhslOU577ytZO2TgkIUS9iVDt&#10;jJqq3a1ka9YQbcBV7CFiC1Hfj+cDjZpyra7vpanVEr+nNT3q/Ni9LXiz559LC9nRYzQPBKIFrHsZ&#10;qccPVO25BspfChzLwKKUvUgbY099vuip7X+py7xWx9UwowGf95ysK5L5rb1RU8W1qD+xlShlXJRs&#10;AXlRxPuaKLC+N8yMPfaWbMyNZmlJDLMmjGKHnzcrMhOodDMjPcyORG8rMkKdiPEwJdpxMkXxXpQW&#10;hNFYE0dZSTSlJbHkZgQzvbmMprIsYkPdyEwKJD0xCA8nS/w87ImJ8SczJYq2pgrK8tNoyk2iLjuJ&#10;krRY4sP98Xa1JcjLAU8nK+zM9Qn3dyIx1J3EIHdSw31oKcmgJCGM6uQYylICmNGUS0VqKKUB7mQ5&#10;mDGvIpe1U5vY7eHPxX+N4uq/xC+tp1k7BJRfHMkFgeyXxPahs4GoYUVtYPGyDDuKLeSFMVx8UQfl&#10;Osi+1GM0e/4bXKsSGV374v0B5nw5UAfXAtzyzR8glgQNtNV2gNhEtEFHGXAU24iqyZQBR10Jzae9&#10;9bndS3zXUh6jz80+UiAjthA9Pnh53HPPtQC12EJUcYzOFnJl6CTODx3P271G8JqhPq//cwCHjPWZ&#10;5WpIcaAJheGmdKR6MzXNk9YMX6YURdBaGkNTXjR5sX5kx3mzoLOIzupUipO8aCtLoDjBm2WN6exY&#10;2qRsIDPLIphTHU16tBs12YFqIHJKeRSrZpYwrTae9vJoppclsmpqufJiTytPpDEnmPlNKcxqTKWu&#10;MJK64ljaKlKZVpVCR0U8cxpi2bGihRmN+dTlRlCfH0lVig+L27PpqEqgvTicroIQXp1ZxLquPObk&#10;hbOwPI6NRUnsDfHjckgMt/qbcquXIbckaUVXyKMGTbu914PM+Vxu1/Q3V8fEc/12/79QIjPcUas6&#10;FyuIwPXYIJ6NC1KA/WxcIE+Nw/kxvYh/J2bw3cw6/p1XyI92IXyTW8gvo735wSWWO/UV3PMM5HpR&#10;FncaKvnUw5dHtj48svHjk/kzOTGrknsWntzISuPuMFM+8vbm/fo8Pugo4NZAPT4xsuOtjAg2z8ni&#10;xK4u3ihP5NiyUo7XJnIo1Z/dpb4cnZrI3qog9leHs7fAmw1p9mxvj2B9jgebcwI4lBXI3pIIjkwr&#10;5GCiL8dn5nKoMpb1vrbs7EjlWFMKJwM9uJobzqWZqVyqjeS9rGAuxwVzftM8ZlQncWBNE+d3d3F6&#10;bR3Tk9zZ2BjHxqY4jqyq5bis3Gje9nXkA3MTPjG3496L4/giI5tLG7p4LzuJbw1c+WWQ5Fh78VTP&#10;lyc2YfzkFcF/TP0VVIsa/WyoK7+M8+KJfTi/DHXiyQQPfvQJ55cRjvwqcK0GGCU1xF0p1yodRMX0&#10;eak0kWd6vvw62psbI1z+9Gt8uJ8tT4YFaB7qQZ6a11oU6aF+anBRAbY8HuSt4FogW87/KBaRvl58&#10;bRvJ+flVvO/ry1uZMWyqk5ryePbOr2BhVTpZvo405MTQkOhJS3YI8+uTqUz0ZU5VPAsb02jLDWZO&#10;bSK1Kd60Fcayf1k5a9oT2L+kiEPLSljTlMCuKUnkehvSkR/O+uYo1jbFUZcWSkGkN6u6CljRlMqG&#10;hjg214bTEudJQ2YEW6fncGJJJcV+lszN8WN2pj/lwU5keVjwxppm5lck0lSYTlqgF4ulcGReMefX&#10;NbKmNomO9DCW12YyvzSZC+saOTKvgmnJ4WxtyWJ9ih8dE/RYPnEMWyz1eS3GhxOlCZzMCuFsvD8f&#10;GVnz0QvjuPTycN4ZPpkPBkzgi3+O42FvU5UI8s1LpnzX25LvxOahFGltq9TrngLaGlCLSq2d0ywh&#10;mvdaU7FF2RYfttSfP+xlyoWX/vBulPYzu4/hU0mi+FJUa1Gvh7nxlVqePBJIGuHJw6GiYIsn21k9&#10;lkFHbUnjojNfid1DLYFnTfXuVq+7IVyuUw2NuiUWk4cClcMcuGvlyd0xdrxjbM8bg8dy0N+a3aYT&#10;2OFnzcI4R2bGObGxNoIVYQ4sC3dhk48DuxJ92BHhydGOXPYXxfKqqzWbojxY7+HIgbZ0tpaGs9PF&#10;gpO5/pz1deH4i0M5OnkyB4PcebMtjzdy4nj9H8O4+M9RnP2/BnJ8yDj2jhrPzpf7syvKjd31yRxo&#10;yGbvtBLO71zAu631XB1gwPUhJtw0dufTQdbcldIYSTTpMZGPPAK5FZ7I3ZckIUsgWrzSNqruvLuh&#10;8X5/G2WDUau/NgCq8r7Fzy4DjAMkv9qSj/uZ81E/SxW3p9JCdL5seSx52Cove6A95/pZ/9Fr+78/&#10;NLhWJTKBKuf68YggvpdCmRFBCrZFhVbQLXCt/Njizdaq0ZVlZLjkYWuQLWCuebW9lMItYK4i+KRE&#10;Rg0zeqgIPlGtpYlQU2Mtuf2yGbcGWHMhLoDl8eYsCjdhpuN45oZZ0xhqTKO3EYsTbemIMGZuig1H&#10;ZkeyqdqTtghzpsZZMivemq4YO6bHWLKz1JFzK1LZNiWclhhbFmV7MC8/hFnR9mzM9WFXTQyr4l1Y&#10;me7DnDhn5vkZMifQlJX5fqwoDmZZqisRE4aSaKJHk48lU/3MWJfuwe54ey6MNuLdFwy43tvkuXIt&#10;UCzWD4Hqe/3t+ayftgSulX+6rwzj6uwez9VtzVMtqrMUytyVa3SDjGqrSxrptoV80s+a24MdNdju&#10;1z3oqCWFSH72yT8J1zt7jOGhglsNrr/sbchDgWtdrrXA9ZfyuJeB2sr+wz4m6hq5Vh0Ti4go2Tro&#10;7m5rVIq4gmtN4RZVXD2fDqy7gVvOf93DgKsmNswpCqUpxY92g9GsMjdhSUU206P9yQ1zJD3MkcwI&#10;Z6K9zMiMcqImL4zywlAaKhKYO72S2toM8rMiaK7Oo608l6xwL6ZU5ZMY5omPsylp0T7kJYZSlpPC&#10;9IYqmksLlFId7G6Lm40xyZEBtFUWkBkfgreLJSnRAUT6u5AY5U9cuDfNJVl01ZRQmplIXkwQneWF&#10;WgFNaTIVWZFUpoVTHe5LjZMdHanRbMnO4u3B+lx5aazmoZZm2BeGc/ofQzj3L4nlG835PuO50G+i&#10;AuorL+ri9ySGr8dYdUyU6v9z/Um4vv9cnTZR6rUG11rWtUTwfTnQQnlwlIotNgWdD1tZRvoKXEs8&#10;n5YacldnC7ndezK3xXPdW5+Pe07iI/Fb9xqn8q3Fcy0+axlkfE/KZCSKT4YYe43l8nAD3u49irdf&#10;Gs7rg0dz+oVB7DDTpyXQnKJQI/LDLJiWK/30btTnBDG1No3G4jim1GaQHGZPc3ks05tyKUv1pSDa&#10;mWhfO8pSgplblczyjiJaC6JozfBmYW0cZdnBFKf505AZSFtOmPJ5bp5fRHmGNwFORqSHu9BYEMns&#10;xkzqssOZWZnEzMoElkzJY1ZLJiWpodTmRDGruYDljensX97ArPoc5jZkURDnR26QFQvr4phbn0JX&#10;WSzTSqIpCbNldVsqG6fms3luFYtLEnklypvTUVHc7GvMzV4G3OxryC2x2KjEEDMtIWSApfJef9ZP&#10;IhO15JDPB1pwts+fV65PjHDW4Fq81obRPBOoljUxRNWgPzMM50lsNt/lF/Btfj4/mwfxs08ij1Ny&#10;+HWYB9+k5nE/JY0bSbHcrCvkbk42991DeBQQyjfOIVzcvpyz4YHcC4jkg9BQPjNz4Z0gby56OnLV&#10;25oPDQ1438udE9VpHNrexP7WFM7E+nN0TT176+M40xbH0bmxHMt0Y3usC9ujnNgWZM6B2bGcWZTO&#10;TptJ7Alz4GRlJPuLI3hr6xQO5oSxLyeCowtK2JsTyvl19RxZXsTrS4s4VhzG+bQg3l9QyKWCMN5c&#10;Ws2lY+vVG6bdr9Rzef8ctrclMS3WkVMbOji0qJK3NrRzcf983l5bz/vlSbxrbMhtByc+H2jE3ZIi&#10;Lr/SwoXYEO4FR/GzWDuGufPrSE+emATwfXA0P1r5wlBRpKW63I2nw1x54hHFfww8+U9/O773CeWJ&#10;gQwwOim7iBpoHObKz2M9+GWMZF/rjo3y5OlYfx1c/2E02+8/1Gt8pK/VczVakkFUYogCaX9+kP0h&#10;mmr9bxlaHOLHD5J/PdSXHwZ78vMALx4aBvFBSAz3nH3YWxDK/Jxgdkwv5q0VVTQFWFAT68eixiy2&#10;dSVTn+ZPXlIU5elRzKlJYVZNMvObC5hfk0xdmh8rW1I42BVHgZcBobb6tBbHsnl2Mavb0mhN9aYm&#10;0IQUL0uWN6ezMN+HlW1ZVKWFsLApgzVdhbQme1ESaM7rm2ewbloxu1sS2NeWxJICf/Y2RbGxNp7D&#10;KzrZ1J7PuupY9i+oJtHPncIId6ZmhLGxtZCD7anEm0+kLT2MdfVJbK9N4pXsYJojfemM82NebCC7&#10;s4PYEu/GsYIYTgX58JqzPW8YGPLOoInc+ZueSvC49YIeF4dN4Ma/xqjil29eMtMi9l4253GvbruH&#10;thQoC1j/fnhR1Oo+v7OF9BL4Fui25GvZ120f9jTjUs8//D+tg2ujp/cFnoe58UCUawFsZQ2RrcC2&#10;h6Zc644pL7ZOwdYUazmuxex9NcRVLWljfKCzhwhIfzXUja8GS/25Bt5fidVEhh0lRWKILR86uPGO&#10;pyfbYlxZP3Y0ByJdeMV6EssjbZiX7MSB6RlqmPGVWA/mhjqxOT2A9f7WHPN25kRVIketbNhhbMa2&#10;ghheLY9hf1Ucb7o6cl7uXo415MpEM67IL72/DebUC0M44WzP+kA7Dsf58oafOxcCgzg00ZjdvYaw&#10;b+wEtjiZsK8lkVeyQllVHMtrG7o4m5PJ9Z4GfPqSkWpjlIpzabUUm8fnfSz5bIgNn41xUmU4kt8t&#10;8CyRhcoComwgNnyh6tDFZ62V8sj5B8/Va7nGmrv9rbjZ35KP+1vwicC5gm4NvLs92eLhFkX7XP+/&#10;plzv72+lVGqlTCuIFiuI9liaGaWV8bFE9UmCiAw0CnSrc96qVEZTtaVMRgNuiemTwhktWURLGNHa&#10;Gz3VHQxReBWUKq+xNdcHmnJp0GQO+DswI8yAGd6TWBpnT4XrBDpDjFlf6MQreY4UOY5jaqods/Kd&#10;SJw8CP+X/4Hzi3/Hd3BPUvWHkGc5mmkx5mxrjSDPQY9U8xFsbYlkeZYb+2q8WJ0kCT0TabcYTa31&#10;OJq9zGl2ncjqOGvyjYeTNHEIM+PtSTUbRYuXEeuyfKiwn0C7y0QO53lw1sGGd3oYcL2XeK4Fri2V&#10;RUMgWlW4C1T3s+Ozfg58rpaAtqZiy5Lz4pW/21/AW7N3iPXjbj97lZUtcC1qtIJnybHuZam81koh&#10;1/PUhiKlxVFUcQXnurSQnn8uim9nj9E87Gv6HJgFspWSrQPpL3sZaGq2UrcN1fmH/Ux50Ft3nU7p&#10;lnNK0Va2EA2oNbgWi4hWMiN2E/k6X/YxVUvzdsuApAmP+pnyjqsnS/LCqbPVZ7qLNZs7KmjJiiTd&#10;35bMeB/K0gOJ9bUgK96VkuwAOhtTqKtMYNHMGlYv6KS1Jocl05tYNX8GOXGRhDgYMLe5jNmtdaQE&#10;uFCeHklhUjjFyTFUZyVRlRWPv6Ml1maTcLUzwsfNiry0aKryUqnOSSUjNoScuEBy06KIjfEjJz2c&#10;5op82mrLyIgKJDMykMLEUArkz5YSREqAE8VRnhT7OVAc4EqNvzuverjy9jB9Lr4wivP/HMbpfwzi&#10;5P/058w/BnP5H8PZY2XPcRNbLv99xG9FMbo8aw2uRbXWBhmlPfyiKNcv/Be43tFr3NMvxM8rthCp&#10;utTBs1rKe22qrCLdfmwJF5doPpV1rRtmlH1RrAWqJS1EMq4/7WfIrT763Oo9mQ96T+D9XlpSiFhD&#10;3u8pgD1WRfKpx70kwHsUVwZN5sLACZx/cTiXB47lrT4jOTl4DOvD7KlPtSXWYwIVce50ZvqR4W9N&#10;caKPyqyeVpVKeWYARYnO1BRGkRHnQ1VOKJ0VCTSXi4UjhjnV6dSnBjKtOIplzZk054YzqzqJhbWp&#10;qs2tIzeGmcVRzC+XBJFkaotiyE3wYlp1CpXZocxsSKWlIJKOnDCVxTq7NoGKRG9mFEayZnYd06oy&#10;qBUFryKBqhQ/ukrjKIt2ZUpOMF15obTlBLF1UR2tOWG0xLmwvj6R1a3ZLK9KZmVqIK8VJXDZN4SP&#10;Rtlo1hB5gyJvVsQPL8q1gmsLtRRc6ywi5/5CFN9xSQuZGAGTwnlmEAUTQtX22eRIGBPIU7MY/hOR&#10;xXc52TwOiuMXo2B+ELiOz+DX4e7cLyrmXlEBN2qKeegazOfZedwLieYrRz++icjktb2LuVQYz63Q&#10;UD5KiOdWYSbXo4I5lxbAqbowTlVHcaYhkde6ctizspwNTVEcW1XD69saeH1lIZe2lfH6ykzeXpbP&#10;8alZHM8L5+qsHF7rjGJPtjt7a2I4vqSE19eUsLUplj3t2bzWmcuuOH+ON2fy5spKjnVlcHJ2PqdX&#10;l3EkK4gTYW6cb83i/KpyNs/I5OCKJtXut6QkkM11iZzbMIWV6X7smprH6c3TeX1jE2/umMbV/XO4&#10;WpbEO2mh3CxK4+4Ic+6YOHB9ZQdXyjK5PaWen8wDeDrImWdD3VQayOOZLfwYngRDXHk20kNB87PB&#10;LvxsFcBPToH83NuKb12C+d4lkF8GO/DrGAFzaWp01qBaN9goVelqsFHPh6dj/bgxwvVPv8ZH+lrz&#10;8/Bgfhzky48DJDFEZwUZJj5sWVKDriWJqGFHgW2BbNnv58Ij82C+CEziekwQW6vDeLUimi2deSo+&#10;bWqiJ12VOexfWsPq2kjCXWxJjwxidWsae+Zks74tkSWFAczP8Wf3zBy2zini0Jwcav0NyHU1YFZR&#10;JMUx3kR5O5Aa6MyGzjSWVwcR72JIc5ILtal+TC+NZkljBuuml7J+ahGtKV6sbElnXn02r69uZkNl&#10;IGvz3Vhb6M+W6mh2NMUzJzuIfXMqmF+ZToqHPY1JgWzsyKU+0I4cawOmJviyY4okVKRQ5mjKkuxg&#10;1uT6saMhkfVliWxry+dwcxaHXe0503cUhwaP4OIYQ+4Os+DO/+hx9296fNB/IucNTLnX05Cv+ljw&#10;ZX8r7ug5cCswnE+d/PmmnzWP5fX9HTg/V69FodZZQbrV7eeFMqJc9zZXYP1Vbwse9bbg4n+B6x39&#10;TJ4+GO7Gg+HuPBzmzlfD3TTvtYDwUHceDvVQavYjWQqcxTaiWTwEmAWUHw0R9bp7XyBawFoDb1lf&#10;DXHTAFvge7ArXw9113KdB9hxZ6AVVxIj2Zvtz/oUdzY7GrMqxokWm7FMDTRmTrIL6/J8WZfhxfLi&#10;EOZmBfBqeyLb4105kR/KyegAjk2yYJeHK3um5rMj2pv9o8ZyxsScCz3k9u0oLv9jBJfltu1LI7jQ&#10;ZzRv6huyN9CBrcXh7JySzbyMQNbmRLIpyZ+t+WFsLQrjtQUVLIwPYEmQE9t8XTkeEcrZMcZcsXfh&#10;45ECV5JbLQCtA19Ro/ta6cDZTu3LVqWsqFp4OS5tuLpKeeW3Ft+6WEJkwFFTt9U1onorlVo815pq&#10;rSwjUp3enR4y8K/D9b5+lqqRUaBaFGllB1G2D7GE6HzW4qUe4cO3As2iZivo9uffw/3490gB8UC+&#10;GyqV6LpCGSmREage6KUi+8Sn/UgNMwpk2vGZgkx77gyz56D+ZA6M02Odqz4zPceyKsqGTeWhtAQY&#10;caDBh41FdpTZDafKz4A5RS5UeE6mzm0c1Y5jiR3Sk5BhPckwHMLUWAuWlnixNM+Tcg8DWsIsWZLv&#10;y9Qgczp8jViT4cQcHwMaLEeR0edFCoYPZFaoKbvyXWn1NCVh0khaIh2o9LOhyHICmwpDmRFsyap4&#10;Bw6V+XAk1oVLfQ358GVTNUwoFg2pIv+0t/ZGQVOgRcGWNxAaYEsyigbZ/1vRttWgWewgYpFRgK5L&#10;DJE3H3KdDrgFstUwo26QUb5ud6W6DFb+2YbGnT30tCHGvqY86iPpQaY8kscCwn2NedhH4FlbCqSf&#10;w/T/ua+U7m4gV/5tXdmM8nMbK5/1QxmMFK+1wLVKHRFIN+HhEEveDg1gd2Y4CyLdWCTzDbOaaClL&#10;J9XPhuRAO4riAijJCCU7wY2kCAc66tOYPaOc4uJkmqoymVqTQ3VmJFMbimkqzSYhyJ2y5DDmNhbT&#10;WpTG7KYyaotzSQjxIMzDmpQgR7IEmJMCiQtxIczTRkGyn4sFDlYmVOdmUJ2bSVKAO9nh3qSEuBHk&#10;YUNogDPJCWHExoQTGuBFSpQfcX72ZIX5EONiSbD1RCrifVjUVEprYTLrbO0433M0bw0bx+kXBvPm&#10;3wfw5j8GcO6fQ9WQ41oba/a5uHH5HyOV9UMlhIhCrVJCxihLiOa71u0r5fq/NTT2HPdUU6tlUlQA&#10;W6ZMNdBWKnV3DaaAt2QgilKta20UoJaUEFkC25pybagSQ2730Vfq9c2ek9Sg3jsDJijl+oOXx/N+&#10;L61ARsBaatAFrq9JOsjgCZwcMo63XxzOhYHjONVjCIcMDFiQ7Ey693hy/czoyvAjN8yewhgPGjL8&#10;qYh3pyrdn9aCQFrzgynJDqO2JIHZ9dlMr4wjP86D/HhPVk6vYk5tJtOKY2gvjKc2PYyO3Cg686NZ&#10;1phLR2ES1SkhTM2PoyMzmMVNmcyoy6Q+P5aytBAyI91oLoxhQW0Ki6slkDyR1vwwFlQl05gfTUlK&#10;MLEepgRbjKM20YdX2jKZU51MeawXZWGOlAbZMS0viu2LGuhM9WNNbSKzkoOYkeTP/Kwg1lbEsC8j&#10;nIu2rnwstpDeBuoNigw1ilotcVeiXkss3z1dgsjnAyz+Us71cfEBT47h2cRonhnEK6h+qh/NM/0o&#10;VSrzq108T9JL+b6whJ89EvjFPJzvIzL4NjmDn0e58WVVLR/NqOeD9AT+PdaDOyUlfJ6czr8NvPm0&#10;vpmtXXlcmpLHeynR3MhJ5UMndz4sSuLSglzOtSXwZmsSJxtSebMmiTOHZ3BwVREbp6WyfUEWH5yY&#10;yoHpSWztjGb73AQOLMzlwPx8DizMZ0tRKPtaUtgxI5sNVQEsj7NndXoAW0tieXttB3dObmVvWgiH&#10;wpzZ42zOGw1ZvLOnk5Nd6ewoDmJXRSTrGqKZkmjPyrIINramcHBWviqpuPH6Gk4vqeGD11dz+egK&#10;lW6xb0kpF3bN5LSdOW9ZGfLB6nY+s/Xm9iB9LnaVc7kmjw+by/nOyIOnAxxguCe/Gvnx9dJpfJ+Q&#10;zrP+djwb7sozZQ1x4xejQL73CudJP2u+M/bkUWMpP7qE8usQaWSUxBA3ZRt5PtQ4Sovg+3WMwLUP&#10;N4Y7/enX+Gh/e34aEcJPQ8Ua4sePQwJ4MjyInyQhRA04ytKi98QKooYdxSoixwZ58qVjGJ9HJXC6&#10;MYVFmd6szg3l1ZpUZuRHMbellOrsWHZMSaQrxY28SH+qkoJY1xzPiqpA1tSGMC3djfJIF7ZMz6c6&#10;wolNXdns7IinNtSOjjQ/SiOcqEn3pzbNl51z09gwJRU/i0nYG4yjNjOY1xbnU5Pox/zyWN7Y2Mzq&#10;2ihqo91J87Zl18Jq3lhZyc76ANZUhrCoNIGGMAeSrCawfVoRW6YWsWdmMccW1HJhbT0zEr3xHzeO&#10;Da3Z7J9WSKO7JTvqUzkxrZiFjsbM9bFicagdezvyuDKrnN3GxmweO4Ytzta86ebM7eHm3B1gyruj&#10;TTk3QZ8PB0/ms8GWfDzJkY9N3XnPwpXrcVG8FxDI/WG2/Lu3Nd/1sdINL/4G0d/2sebb3jbqnFKv&#10;ddvfJ4eIJUQg+1Fvcy6+/IcJQNrP7L4mTx8Mc1dwLdtHIz34erinWgJZXw335NEwD74a7qEAuVt5&#10;/nqIG98MddfWEHe1r0Ba1lBXBeKPxCKi4Fr2NTj/arCbAnQByruDrbni4cmxxAC2BNqx0duSjbb6&#10;dNiNZU6kNS2RFlSYDGVJogMrCwPYMiWNhZlerCsOZFd1GAeKI9ji7sZmd1c2pYewIcGPzf2GccTQ&#10;iKMOVrz14hAuvDic8z1GcvaFoZweqsdBfwfW2RqwN9Gd+SFWTIlxYnZeIGsb4ljTlMT8DG/WFIVy&#10;YlkDM9wsmGauxzrTSWyeOIm9sd4cz4ji3WE2qghFykTEAqJ5qiW3WlOXJRFEBhNV5J5kWKvSnd/U&#10;aw3GtTxw5VPXDTdKgohkf0v6SvfnfSEWE10dulSjS+a1qNdSInO2318caOxvq6BabBxKpVbJIQLa&#10;muVD4vZEef5uuETzyQCjLIng89fF8fnofNmyNChXA48S5TfUi8fyeIgXDwe68ZlYJAQodd7kj0da&#10;snPsSLaMHc6KUCN25vsxJ9aFpgh7VmY6c6Tdj83VXhQ7jWNOgQfTst1IMNZjbrYTS7KtKbAaTZbN&#10;eKYnWLKp2oMNFR68WuXLqnx3OgJMaHE3oMvbkAqjkRSN7s/MQGMqjEdTOHoAs/0M2VbmzBvtoRxt&#10;T2ZxqietIdY0BVjT5mfL8iQ3uvws2JHnx84sZ7ZGWnNi+Hiu9NDnoz5m3JS4vQH2fKqLz9MSXOw1&#10;mO5jx+d97fm8j4O2HeCgKdh97PisrwbaypMtQK6DbgXgCr7lddTKddSgYz87Xd25jWpnVF7rXpYq&#10;a1vsKa//yYHGnT3HPvc8i3L9qI/Jc8AWuFZKtW5px0yeK9mylNqtU7iVTaR7+FHAWufTVjDdz4xH&#10;/S14qKL+ZF9Tr7/qacJnRm5sq0xiTl4w09MCWNVYTGdOMtmBDmRGO1GY4KOGGQvS/ClI96e8IJo5&#10;0wvJSQ+loSqPjvoCagoTWbWwgxXzphDl40xalC+zmispz0xS+4VZSRRmxlOSHUt+YgCFSaG42JgR&#10;6GFDQ3EiTaVJtJclkRniQpCTBZVJETSkxlOTmkB5bAgdecnEeNsT6G6Ft6M5NUWZpCVEkJMSRWqE&#10;L2WJsRT4+5Dk40xmsCNthUnMrM5nhYsbZ14axakXh3J8wChO/30A5/8+mLdfHMGRiaas8/fkjYmW&#10;XPm7DDqKQq3HpR5jufTiWOW57gZrWepxjzF/zhYilg/xVqulJkdNuK+GF02VOv25LnxcbCDdtZjd&#10;7Y0C05ISIraQO31/bwmZzK1ek7jRcxI3eknludbMqHKue43nvZ56qplRDTaKcv3iSE6PnsD+UWN4&#10;61+DudBvDKd7j2S7gzl14eYkOI+lOcmD9lRPShM8SQ2wZVZJGG05/jTnBTK3IZWy1ADaK5OZ25RH&#10;eZwH8b5m5Ebb0pgXTFNOmLpdPasylc7iFKYWJVCT5E9NajAV6QHEB9iRFx+iImSyfM1UIcbsmgwK&#10;EwIIdTKiPM6b1twwlrRl0lkcR0O6L1VJLiyoimN+aSxlUW5UpAeSHGBNcaQTdakBzK1MYn5VEmXB&#10;jtSEu9Cc6M3CkhhWVKeyrDKGFQXhtDmb0xbrwYL8IHZmBnPBwpGP+xpyW7LD+xlxd4C8iZGhRnNd&#10;mYzAtYC1LFPO9vlDf+bvP9RrfUIG7SbH80w/gWcGiTydGMmzSZE8mxgOkyJ46hjHT8lFfN3RxpOg&#10;NH61COPfCbk8TM3gx7FufFZYzPudpdxMjOZHuyhuVZXwWWQCT8yCOb1sGlsyg3ivMY/rMVHcCAnl&#10;trsP782v4K3yIN5ODuRkXgRX5lVwckczm2bEs3laEmsbo1jXHs7hJUlsbQ9h/5x09kyL48jCNJri&#10;LGkMNGNKvDMzEl3ZUhvJzqlx7OtI5WB7FitTg9m3oIxzR2dwamU1x6pi+WBeLR/vncPpBSUcaklm&#10;U34AB6ZlsqMghLnuRqxOcGFPQTDLAu3Y3pLB7YvbOL+6k31dWezNCeBEfixHl1Zxdud0zicHc8Zw&#10;Mu9UpHDL3JlPHL24LLaRpAg+KMvmy7x8fhkm2dZu/Krvy1fFJXydmsHT3pY8lTZGUa6HufN0gh+P&#10;fWN4MsSO7ya48kVDIY+8g/i5n62CaUkN+c8QR34e5sx/Rjjzy0h3/qNSSDzVgOONYfZ/+jUWz/VP&#10;QwN5Iur1EH9+EKV6aCA/jwjWJYgEqKg+1cqo/NdyjQ8/9vfi8bhAvvSM5uPoaNZWR7CjPZPZ4W6s&#10;LoxRynFRQhjNacHsm1/MrLo81rWmsaLYj6m5QZQFmlETakVWoCPp4Z5MLY9nerone+dmsb0jnuYU&#10;f06uKOPIslIW18SyoDiIZdVRzK1OYkVTEpVJwWyblqL+Pcwoi2d5eTBLJTXilWo6s4JYWJPMkpZc&#10;zmydwZGFZTREOnF4fiXbOtJZUhrN0cWVLC8K4sKWTg7MyGdrTRSLUj0ocbVkZVU6q+WuVLgte3J8&#10;mTVuFDU9ejI/zIVViR5sCvfggIsdO0aM4KCxIcctLTnr78tZM2tOODloira9A++YOvG+iTOXUiVF&#10;JYSb+vY8/Js+D1804us+FjwW9bqvtYJpzSKiWUG+62vLt71tn8O1soHoEkN+U651nmuB6//iud7a&#10;2/DpF4OcuCdpFCqOT0sNeTjEnUfDPJX3+qthXnw9wpuvxc41VEBaoFoei8fWXcHzN6JO69RsAe2v&#10;lRVEg2u1hrryxVAn7g/Vymk+l4QFI1febsvjtUA3TlhbssXBmLl245jrNonl5f5UBRqyNMNZKZSz&#10;Yu1YXRXChuYYNpaHsDbSkZXJYSxNiWRJqDuLpepabEEOpmwOcuAVfys2O5iyw8KAtQbjWWUwluPF&#10;8nMih81tCexfWMDGmZm80pHCkY0NvLamhLkFvkxPdKIr0pZVDREsrwpncWkQGyrlazjwanE8b65s&#10;50JpHu8PsuTDnkZ83NuIu8O0uDyV8qGyrW0VYCsbhy5mT2wwoj5rQ4xagYw2GOqqpYUMcNSOS126&#10;wLUMMirA1lRrSVbpjvITVVuysM/2M/uj1/Z/fzyHa1UcI9AsarXYQ1Tah0Tqib1Dovi0MpnvBcBV&#10;IogkhEg8ny/fS0SfZGQLkCuV2pdvJPd6iKjWAtliD/FSMXwCnlqxig33+thxbagx28cOYbu1Hlvz&#10;XHlrXgmVoY4UeRkxLdKKna2B7OoMoiHekVJfCyocx+M6oDeZ1uNZm2fBkkxb9sxKZlWxM5Ve+pS5&#10;GbCxzJ11xR6syvNgRaw9qyNsmeloTLOFIc0uFv8vZX8BXeW5r2vj5/vOPnuv1dUWjQIRICHu7jIj&#10;M24zNuPu7i5EgEAguEtxL4W6O1ChLS3FihRatAb10us/nudNutY4/7G+1TLGO6J075LV9sqd63ff&#10;1Pu5SAf75GotGypDGNYGcGy4gKd74hmOtGdPuZpXl5SxKUdFp888VkU4sT3Fi315PhwIsueo+Rze&#10;Cwng/CyRLAtlx4drumJBM0C2t3yhF8AXOmL8J5AvdAK4JgBbx1dCtfj7v64jus5FW4oC0uIYUunE&#10;9uKqSMGlm+09vvzoyVUxDy+OHWV7iBefTRWJuZKaX9Lx+NPz5wKuRVuHVD3+AOl/UUREaj0O0kLd&#10;+AOuxz8u9ZEJJ1s62hMDMyLBFiqIaCAR8O7EbT1Xbuu6jqsgTtzRceWsl4rnS7LY2JjPkvIMhoq1&#10;jNUUUxnlR11uqEyuK7VhNNdoKM1T01iTymBfMXWlcbQ0ZNBen8Pinlp6msrobSmlKi+JBJUb6gAX&#10;EiICZNNHXkqkhOCa0hw6GsooSokgNTKQjORIyvM0tJRnkREXTJLai6IEFd3FKVSlxtCUk0pKqD91&#10;WWkM11aQmxhGmK89CSHuNBem0lSkpaVC3MIVkBHgRU9CAs15magsZ9GcGcfK7gb6K9LZkZ/KUwEh&#10;EqbFnciJGVa8YOXK3vgYnrFyk0AtjxglWCsg/d4/5v4B10pTyHgV35/RQkRyLZQQedA4XlwuE2wB&#10;2HKpRxwtKn2JouNaHC5eF0tCcrVRgesJwL4yzYYrAqyn2PDZFAWwRRWfgOvzUyw5I44ap1hwVmgi&#10;k0RriOJei75roYW8bWLJi3rG0rF7Z9ocXjU1Z6XaleJIG3JDbalPD6Q5X01xoh8ZUe4sqElhbVcu&#10;K0UlV30mffU5lKSEE+vnQGqwHflRjtRp/ekqjKKjMIFFtRmkq5xJ9relMyecptQAEvwdyE3wQxvn&#10;Q3SAK5Wp/rTmq0nyd6IyJYxFjXmUaoLIDHVluDye1X25JKt9KYz3Z6QxhZGaFEYKY9jckkVnZiyV&#10;8b7UpviR4WtPfawPY3VpbOgopi3ShwWBrqzMjmBVlYaxjCAO9mWzNy2aPYlh7KlK5pmmHD7wDeMz&#10;0XUtqg11nbmq48TnM9z4YqYnXxp48KW+O9flcaNoDXHhxF9Irl8yDQCbNH63TQPLJH4XzSFyTCaB&#10;362T+DUwnZ9ic/i2qpZv88r41TOJ+9pCvskq5ifnGC4213OmPpcvkjP4KiCVy70d3PCP4qv0Ql55&#10;aj2vDZdxJiaci0ERnA5Scbajgncf7+ONjhRerk7luYUVvP/6KjYv0bK5P5WN89M5sCyPra1hbO1Q&#10;89T6LJ5ZU8z6xjiWlaoYSnOjS+NMZ2YAy6vieHZ9GZva4jjYlsmB3Bg2ZYbxeE8W7x9bxFsrq3ku&#10;2J1P187neFk626PcOVibwu6GBB7vz2VHYRjrtH5s9LNjV5w/+0M8eD4/jg9GO/lg5zBvrq/nrfJo&#10;TlZoeXlXF8f3DXB6Ywfne6s5l5bIFWtPLkbHcXx+JR+vaOfjzkquPrmR+7ZhoB/Ib7bRfJdWxN2S&#10;Un7T81SOGgVYz1TxwDSEeyEafjQP4r5tKNfaq7mTnsEPup78IpJq40B+mSng2p+fDL352cCHn+wi&#10;+cVWdGSHcsHY909/jeVBo1EMP84QXddimTFCptiick+8/GlmrNRElN5roYREK8m1Tjg3PVO4HpnG&#10;K6VpHOnP5qneVB6r17K5vZAclRuD+RHsnF/Ayp5KRpuzeWZBCqNlkQwWRzOYH8qapliGquMZbYhn&#10;dauGLS2xbGtNpDXRVX6zuaI+iWUNqTyzdT6D2SFEWOjTU57ExvZk1tQnsL8/nfwIT9Z2ZLGyKo4y&#10;lQNPbmjj8PJanllWxLEVzTy+tp+XN/fTK2reWjI5tqCEPU1JvDSUw9rCMI4urWVdSThbG9N4diCd&#10;BWpHaszN2V6fy6aqNJYneLPW34UVnt6s0cazrjCBdV5O7Axw5fCcubxpYsUpL1/ecXLnNSdX3rNw&#10;5vxMBz6z9uGCgx8XbXy5Ms+XS6Yecin1vq4P9/UDuKfjxbfTPfhOx4vvpguQFim2AtvfTffhm2le&#10;f6TVItVWANxTcbQlWCtKyJ1pLrw36d/+My2/xvun2T8QUP3ljABuCB1EKCIzVdyaoeKW4fgoyB9u&#10;9bjWISFaQLPQQBSo/spQQHfIeKIdzLezQiRgf2UYLJtIrpr680FIGJ/NdOeL6e58McuLD4PCeDMx&#10;inf8/HgiyIONie4syfJiON6J4SQXmr1NGVLbsqomnAUp7qyvDmddbTQbSsPZIypQm3JZGOTMcgsT&#10;1gTYsizcidFQJ5Z627Ai2IklbuZsLQplQYYv6xoS2bm4gBVtiWxdkMm6fi1ruzPZva6etYsKWDGQ&#10;yVhrEstrI1napGHzUC67R8tZ35zGtjoNG9Se7NRGcHBxDS9u6ON4VQknVBG8FRbCR+FRSoo91X18&#10;5txHSZmF1iGnzEUTiADwCehWwFlOyMtWFaVTXACbmKKXs/ETy42G/spio3xEKq5U+n2u68nxv9hz&#10;rRw0xvLtTOUw8d4sRfFQ+qoVh1p400L1+M5YwLMyFnNPJNcCsg3DuCfhW8D5+OCM7MVWnq8MRQWf&#10;SjafyEYM0aAhk2tPzsxx51WNFztj7DlUHcZzi9LpTHajTWXN+upA1lQEsjDbh9YYN/LsjSizNaDK&#10;w4KGUFfm5waxoTuBx3rjGE51pCPaidUVKp7uiWVDgT8bi4PZkevHPq0v6y3NWTRZj4ZJk8kx0qXJ&#10;05y9zcns6CtgoDiSXR0anuqOY0O2P892JzMY78O6GEfWxtjzWLon21I9OVISwDNZQTxjMofjHt6c&#10;NfLis0kuEnrF2uSXeqI2UcB1IDd0A/hSN4AbekHc0BOvi0NO8Tli8l0M6HhJ91oA9sSIjOJnC2VE&#10;UUdkIi4AXNeXywK2xftko4iX0pUtDkKnu/15uJ4kkmvhPyuALQD6jtA3RCot1ZDxR0D3+OsTEC4/&#10;Zzy9njiGlNCto3yOcKxFX7ZwqwVU39Z1kVqI0ENEw9GX5n48nRfPgcIkdtTls7SzirIYfxkY1hfH&#10;kZ3gi8bXnqbKZFJjvWisSGW4M4+WKg11dan09hezcqSep/ZuZNua5Wjjw0lW+8iQJTM6ED8PW0L8&#10;nZjfVkledgLqcG8y02Ppbamho75EHizWFKVRk5NEeUYMxdmxNJRm0V2ZR2dFHn2V+RTGRxDj60Gx&#10;JpryLA0pYV6UJQbSmJ9OmTaOktRYuqoK0Pi6UqvVUJ2RRm1yLLn+vvSU5TJYmc7y+nw2NZWzJz2F&#10;rSFe7KsvYn91Ec/OduS9/2Ok1PKJtpBH50r1Q2kVUV5KsJYNIwpcn3zYlCMPzfy3/yz//8O1OF6U&#10;ReLOykSm+ALKUnHhXQvQVsZlxCKZ7LyW6bUDn08VLSGOsoZPqCFXRU+znEO3lRPoClxb8ekUoYbM&#10;49OplpwRrSGPzv1nW8gjprwzy5KXDeZwcrIpJ6bM5pCnA2PFKqoTXMiPcKWrIpqeikQqtOE0lkay&#10;pCWVpe35lCQFUpiiIinChwhPK7KjPajOCCc/xp1FVTHSkd6ysJHewgSqot1oTfGgLz+UOm0IRUnB&#10;tOTHsKQ1m/UDFRzd0M/zu5dyYHU/20ZaWd5VzoqeMmq04VQk+tJbEk1dXhw5iaEsaS6QlX1DZcms&#10;as5nWUES3QlBDORF0ZLgT32EO4urElkh6r5yotlvbsVeM3O2FscwmuTLgeQQPvAJ5uTkubxi5sBx&#10;HxVndW2VrutpjlzRdeXKFDsu2vvzuVUQ13WVpUbhWl+TlXwuHP8rVXwmAfwufGvrFLBOll3X8m3z&#10;OB7Mi+O3oEx+yinnp+R87icVcT+5hG9zirkXl80933gu97ZyJTOFO3E53ErI4VJnEzeiNVxZ0M3p&#10;t3fwcV0+F3xUXIiM5ExNHm+vr2FPni9PDebz8vI6ntrYxL51NWzqS2Jtu4ad/Vr292tZXBLK4XVF&#10;vHagkiMr8qkLtSPHy4yxxgT2ra7gwMYaDq2t4/DKSrYJ4CuK5kCJhl3tWWxtTuapzS28/8wSnmlM&#10;5EBpDAfqUjjaXcBzo0W8tr2ft7f0c/zIUp5Z38Rbe5dxdt8a3tWdzfu+3rzn682JOH8+mF/CB/0V&#10;vGNhxTsDZbyyWMygt/HJQAlnszRcj07gvL03ZweaeWfbfN4dbuTCphG+nuXG7wYB/GYfw/e+sXzV&#10;1cyPwcn8ruujpNaias8kkPuB8fxoH8Z9U29upaVzq72WH0x8+dUogF+MAvl5ph8/Gflzb56K76xD&#10;+Kq9nR8DNNLN/ksLjbo+inMtVhiFDiLWGmfF8LOo3TOKVRpCZPVetALXcsExgvszo7gSncLluCSO&#10;zy/mrZW1HOlMZt9IBeURHmSJJbyBAvqLo+kuSeLZteWc3FbBsuZsWjLDqdYEkB/tKROOaC97Yjwt&#10;WdOWyqGBdPqyvSmO86SvIJL2XDXdpQnUa0OpinRkeUMSiyoi2dmbRm+SB4le1qhsTVlQEMFokVp2&#10;ZYu7iMWlkSzU+rGnt4i9i2pkWnlgQTnDpWksLo5jd1MK9UG27OrJZNdAJcPZkWxtTGZtVghVxkZs&#10;KU5naXYyC5MjWenjyhYjM/ZoNTyzpI79NWkcigvh+dkWPBEdzDFNGO+aWHPKyoGTDq68GabilbAA&#10;3g4J5O3sZC6befDdJBe+EZqPoS/3DIL4VsdPJtQCrr+d7i5B+56Ot4RrCdrT3SVIC+/6Ox1PvtMV&#10;wO3NV1Nc5QS6SL7FUaOo4vtPWsjB6U4Pbs4MlgeNt43DuG0kBptCZGotqvmEey1UjgmdQ0K1ga/y&#10;iENG/QDuCviWjwLi4nO+Gj9uvGsQxDVDH07FRfNOehyX9N24PtWV6zYq3qjL5gVnZ95wdWNPqDtb&#10;81WsrAhnUYorna7GDIRYMpDmzsqWaMZaothQFcHmwkj2LSpi+2g1HRmh9GX605fiw+ocP3pCbVmg&#10;cmCx8zx2Gs7iWIALz87P48BoIVu60xhrjmSsJYLFtWq68wMZrIhieX8uAw3J9NXEM786jrXzi+Wa&#10;7mPzi9jbmscibzseK4tiT20ST3fl8eRQNVtKktjXlsuTrQW8tqKD1339+ej/zOYzQ1HHJlQRUacn&#10;/GhlEGZizlwCt0iixxNpqY3oiEpC8ba/MiQjXxfVexNT6Apk/zGNPp6GXzfw5cRf1EKe0hdVfHF8&#10;J9pChNoxS2kMESm2MiKjrDIqB47ioFGsNkZxX3z+DJFSh8oVR3EEKT/vD8AWekgYd/SDpRIiu62l&#10;QqHMhIuauk9NXXle68fqJGee7U5ib1sYzZE29ETbsrMvmrFiH1ZXhPBYQwRjWhd6g81YkaViqDye&#10;xR0JDFWqWFwZwFCqMyu0bmyrULHGz4GxEDfWl6rYVq5iT20EmxzNGdM1pHn6FPINp1BjZUjO3Bks&#10;z49gea4/g2HWrIixZSDIhu4oX/JsTBjwmcvRigiOlIawIdKBw1lizTeWD3Qc+EQcNcolRkXbEGqH&#10;UEKuScdagLTyiJT6i+nCvRZfZ5FgK+uU13WV9PqqUELEwuY4dEtFZOIRaog8/lQ0EQnV/3IIKV5+&#10;JkZk/qQWcvBRM7mKONHeIRWRCZiWKogjd3Wc5CNev6PjOH7QqKTXE58nEu4/AFzHkTu6AtgFXDtJ&#10;qL6t58YdHReZVgs15O7Dtpz3COdYRiwvRYewp72SztxESt3nMb8uicJUP1QusynNV5Oc6E1GUhBD&#10;3aUsbs2jIieS6moNPW351BRnUpiaSG9TNQ2lOVRkxTNYX0yVNoaUSG+qCjUsG2gjOzUWL3drcrKi&#10;WTjUSVmJlqQ4FemxwXTX5NNQlE5uegRZ2gjqyrMYamskP15NR1EmuVFhpIYFUJmVQJU2loaMKCpS&#10;1KRF+FGiiaCnPIf81Ehigr3R+LtRn5pAnUZDdUosqwZaWVtawICXK5tTYhmeNp0RTTiPu/lw/NHZ&#10;nJgyXtEnlZDx8Zh/HY0Z77c+OQ7ZJ/9h8meca7MHAp6VkZLx6Uv5UoC00EOEMuIsX/6rDqIk1+K4&#10;UcygKwuNylGjWGoUcC1m0BX3egKuz4oJdDEoM8WSTybP42MB2JPMlL7rR2bzjpE1T9vY8PoUY97S&#10;mcuWxADGKiNp1gZSow1ipEFDe0G0XP1ZPlzKwvYsqtODKU/ypSQlmMKkAAoT/cnXBNFZFkNvSQQD&#10;ZXEMV2eQp/aiOMSe+jhPhvPVHBpr5dCKNta2ZrO5v5QdSxrZu7KdNX0VdJRq6ClPY0l9FosaMhlu&#10;yqWnOoPCGE9K4rzoLopmaXuerA4rSwhifkkCfblxjJYns7wohc7kEEbFj0tUrmxq0LKpJZsFqeHs&#10;iVJxxMiMjY7WrM8IYn98IO+6enFOz5YLk0QXuLWcP78wTbSFOHJFx5mr0xy4PNuDq7NF96o4bBR9&#10;1+Ko0U1OoJ/Qsfu3X+B/+TUO18H8bpsKFhp+txQrjQKuk2WC/cAmkV9iivkpqYQfMkv4zSuNewW1&#10;3Ozr4BufWG5oC7jY18S1/FzuRGZyo7yas01V3IxO5vMdo7yxuIwPfPz5LCuNCyurObetm+caYzna&#10;lsKbxxbx7Ppytmp92N6ZxZ7lFSxtiOfAkmJ2DGSxc3k1Tz9WwdNbK1nfkcFgYTwFEV5kx/pSp/Wj&#10;tzCMocooVg/msHt5NccfX8DRFeUs1wayrSmDQ6uq2TGYzeG1NTy+uoZdC0o5/dxanl9cKY8Wn1vW&#10;wIlFHbyxvIX39vTzmjqQt/7XI5yu1HI2yI/P/jaL922c+GzxAFf8QrmgDuODtQ18+sRiPq3N5JMg&#10;Py6lJnPePZCL6wZ5p6uSj9b0c37fCr4z8+V3fX9+tYviZ5cI7ldU8V12EQ+meihaiJGKB2ZhfB+c&#10;yDf2Ku7pufC1bxQ3Cwr4YbYfv8zyk2D9o6E3309z5duCGm6sWM7nW1dy3z6MXw09/xJcP6PrzU8z&#10;RXIdJUH6Z+N4CdY/C7CWyXWM1ER+nBWnvC1q+gzU3LNK4IvUDC5VFPHeimYO1sXz5HAeyxvSaEny&#10;oa8qi0UtuYyJMZjBMpZ15NGUHSLHYIKsjAm3NSXJbR6hVjMwnfR3pv39b0T7u7FlfgHDhUF05IQw&#10;UpHMuo5c+aP7o2NFLC0LY+dwCQuL1axrTaEvP4qShBD8HKxYWBLBgZ4kNtbHsKwikp6CBLT+jlRo&#10;IvjoiaUcG87lwFApWa5mDBUm8Mr6djbUJvDkilq2DdXzyuZOji1tZkATSpOHI88NVLJcG83u1iIO&#10;tJdyqCabZzrL2FWZwZMFiTwV4MbTgZ4cKU7mCRdn3jGx4h0nN14LDeD12BA+MrXngq4d71m4cNXI&#10;RQLz1wbefD0zgG/1/flOx1dCs4BqqYJIoBZvu/8B2H9oItMEfIvHk6+nCEdbgLW7hGwxIvPuo//f&#10;cH1gmqNMrgVc3zFVS7i+YxzOHeFhC8daPgKUlfRautUzRAuIvwRokWJ/Nd4CInUQ6VULAFcq90QT&#10;xjU9T05VZ/NapIpzk+y5OtWFy/N8eCE1imdnzeVFD2cOxvjwWFMMo2XBLE1ypnH2VBZFOzFWHc5Y&#10;bRirO+IYDnFgWXwoYw2ZDGrD6YnyYmFyAIuCHdkQYMOAuQELPcxY5W3LjkR/9lfGsjknlJ6cQLoz&#10;vBkuDaUqxomyeFcG2+JZO1rI/DoNC2qT6SmLYbRVy9Yl1SyrS2VtpB/7IoJYaTabpSE27GxJ5UCt&#10;lse0keyr0nKgI4fD5Rqea8jlVTc/jnv5c6qiiHPBiVwxEI0SIsUW7SDiqFFJqkXy/E+4Fg0hIr0W&#10;SsjEFLoAaZGIiuRagekbuuLgUTlsFB+XfdcGCnSf/IsHjU8bBnDfNIH7xnHcN4rjvnE8903i5YGj&#10;bBARCfW4jy0OGWVqLdcaxUGj6LiOlEeOijKiaCRyDn1GuLLKqBfILb1ArkmwHu9tFun1FHc+sXZn&#10;b4ILa9I92d0QQ1+qE90aZ0ZyfWkJn8fyAl9WFvmwQOvAsMaGlbluLCkMZKQxgYXVKhYUeTGU4UFf&#10;nCuNnmbMV1kzEGTL+uwgtpcEM+Jhwc5kL/YlebFO5cmIpwMt+tPosZ9BvbUha4uj2FkSzQ6tF6ti&#10;bFmXrabUw5FGTwv2FqrYUxjO4VI1S7xNOVQaxBtBvrz/kFBQXbkouqhF+izAWM+fawKmxwFaqh/T&#10;x11q4VmPO9gT6bR4FBgXSokvX4jUW/41fBVlRPzeaSKtFsm2SK995MsJLUR0ZotvUESbyKt/8qBx&#10;Aq7/qMUTLSBS41D0jwnAnlBCFID+Z6PIhB6iwPUEYE+M0YgUW1l8FFB9R1eB6zvigFLXmXdLinkx&#10;Ss2TQUGMddXS6GFLa5gzlWkBxHvOoywrlOaqSIoywynLj2SgPZ+xrgpZe7x2VS+Hti1hoKmc/rpq&#10;KvPSGO6u58DWNXTXl5GTGk9fSzXrRgcpz0mhq66IttpC0lPCSUuOIDDAkcyUQArToynLSCI7LoKm&#10;wnQyU0KJjPIhLiaURLU/LaXZFGpEE4iajuJMuiryaCpMpTBJRYiHDVnRgVRnxJMcE0ii2pc0X1fy&#10;Q/1oyc2kTBPPYFMVq/qaWJCnYVN6HMsenkrfbBM2xYTxnH8Qb+qYya5r2WP9fy8zPiIOGAVcm/wB&#10;1wK0/2NyfXDyvAfCtb6l5yoBWnkmjhiVppBbAuTEBLeYzfwDwsf7rqWTrQzISEVkAqxF37U4zJNT&#10;6Dacn/pPsBbtIWemzJOAPXHQKOD6vRmWHLOz4tjD+rxmZMmmtEC60/0p1XhLz7onP4q2ggjaq+NY&#10;2pkn+3Tz1Q6kB1qxtDOH5b1FlGeoaS9TM1gVzaahagqjfUkPsCPV34GFVYlsmV/C0XX9bBxupT0r&#10;igWVSTSlB7O8LYcFrVloI71IDXMkP8pDaiP5Ec6UJvhRHO/HQGWsrP9rzAhleVMm3RUa8hN8aM5U&#10;s7AwgeGiWFZUaKkP8aFHG85Qkj9jaSHsHShlrCiJxQVxbM6N52B5BrvKktirDeNEUADnDB04LxLq&#10;qXYKWOs4cknXkas6zlyTMC1+euDGDaGFGHhwQ2gh8vHgpK7jv/0C/8uvcbhWgZVWOWi0SZatIbI5&#10;xCKRB64p/JxUwm/hJdzPKONnVw0/xBXyxeoRbuZkcbqvlksl+Vyur+BuUDJXB3r5uLqQW1FJXHx+&#10;jFM1yZyLjOF0URInOjS8HunBk7XJHNnYyNGleWwKtWFPYjD7VzWysieT5fUxLKyIYs1wCbvWNjHS&#10;HMdot5bObBV9ZUmUJAXQXhhBY1YgLblh1GSF0lqbRmNBPP1FsfRmBtMS5yGbKZ7d0sfSvDB6k3wY&#10;LY1kfWcmT62o5fyzqzm1vYeXljfwYl0hR9MjOTFazfHsGN6aZsi7seGcayjh8v8Yc0kVySXXIK47&#10;BXEtLIZPVrdx9YUtXKop5bSHG+cDArg81MaFrUN8kKPh/JZFXHx2I9+GaXgwxZ1fbdT85BPPD8U1&#10;fJtXzm9T3JUWEAN/frOM4PsQDTccg7in48a9yDRupGbxo747vxkF8NMsP+ljf/+wHd+VNHLj9Bt8&#10;uWopPxh68sA0+C9pIc/q+Y4PxYhHuNbxMsn+aZZIs8VxY5x834/ifQK4RYI9M5JbvslcS8jkk8Fm&#10;nm/JZWN1Cltb8hmpTOHg4hJ6y5Jor8pg/7p2VnflEu5qgcbTjIIQe2KcjIl2NKYz1Q+Nhzk2xjOI&#10;8nOmLNaTBH87+vKDOLaqip2DxWztyuZAZxIbGmKoT/BmfnEkT64qZ2lpBEfXdLClv5yW/EQ6ckJZ&#10;mBPEUKoHi/JCWFeXzJKCUBpS/NneV8Sa8mgOD5XIer2cME+2D1VzaGkDJw6MsGe4mgODZby8qoGV&#10;WRHs7SzjQFo0mwM8eWZJLVvKtLy9sZUXWzM5XKDl9Qi17NZ/NSSY5zxceN3NgSsG9ko9noEHdw3c&#10;+XaKK/emeXBHx51vBURP8+ArHXe+meHDdwY+fCcOz6QWogC2AtACsBU15J/HjAKuhY8t6vnc+Gqy&#10;UEWUCj/pXE92+o9ayL4JLUT41kYh8qjx9qwwbo+rIaIpRCTY4hjxjzR63KmWz4xA6VsrR43iGT9q&#10;FOuOAqxFT7CeC8c1Ubzt6c35KWK7wImPZ9rxbJQPR4PteCbclaeq4lnZFsPCsgDmh1jQYWvAglgn&#10;VjVHMlISwFChH8vL1axrT6UzLZBeZ0s2zpnLFsOZ7HhoGlv+61FWGxmytiiEXYvz2DyoZX2FmgVp&#10;nmS4mFCmsqHUfx6lPvPoLVPTXhtJZX4A/VWxrOvOYU1JIgPJISyuiKMr2oXlgQ48UZTMUic7xiKd&#10;2RThytoAW3anBnO8r5p3qgt5N1PL68HBvFucx+nOet4tzOeNojzejYzjymyhCEz41soCo3hd1NNJ&#10;d1qm0crxo4BvJaEef8ZBWuohev7jAzMCzBQwF0620E1O/sWFxqdnBPD97ES+N0ngnlE835sIuBbJ&#10;tVKxJ4dlpIstUu1ovjVUxmHEcIySXitw/Z2hcKzF64oqIlSSOwYqbsvZc5VMY+Uoynh/8+dTPDhl&#10;5coerTebi/xZVRbIWKUfC7K96It2o8zDlJ4YFxakOKJ10KdX48yTIzHsXRDNkpowFhb4sDzXmWZX&#10;UxJ1ppBhOp0i0+k0u81lR3k4R9KC2fqwARv/Zypr3GwYjfBikbUZi//2CEv0p7Jc7czmqkSWe9qy&#10;Nz+MbbXprC9PJ8FwOmU2M3iuOYnt2kAeywpmbbAlOzO9eSbLj7cd3DjzDwcu6LiPV+mJr1sAX+gH&#10;KYm1TgCfTxt3rKeLlwpQi28uhApzdar4M1C6sZVlRqGBjNf4yYNIAdh+MtG+Kg4hx9Ptq7p+XNHx&#10;4bKuN5d0vaQWInqyX/uTWogC1wKsFTVEtIYox43iGYfrf3GwJ5Jq2SLyL+n13SkO3BVetmgYkXCt&#10;ONdCAVESawWsb0xz4fpMN076h3C0qYDH/N3Ymq6hLz2KEicTKlK8SQ22pzo3kswQR3m3NtiUQV1J&#10;HAt7y1k11EJ6dBArRrrZs2GUvoYylg3Npzo/neJMDZ2NNSzoapJ1eS3V5Szu7aK9rprqkgKyk6Mp&#10;zEwmUxNDRWkW1aWplGfFoIn2J9jblQSVL8FuDmjigoiJ9Ccs0I1gPxfCVD4khAdRmBBObV4q+SkJ&#10;lKVFkRzuRUZsELlJYcQHulKujaVUE0lbTioVMRFEWVtSkxbDst5aeqtzWNNawuroCFq87BmpSuUJ&#10;/0BO/c1EjsnI5HpcBZl4lLYQAdXjjwDvP3PQeHCqxYNb+m7KMaO+M7cM3ORLkVbfkoMyiipyS3Rd&#10;67tyS74t5tKVbmzlEYeP4ym2joOEa1Ejd1nHXvY1X5xmyzmRXE8WR40WnJ2mAPan0+ZJsBbd1x8J&#10;z2WWFS/PNueFvxvwsoUtq1P9qEv1o1gjADaYwcpYVg7l0VObxPzyWDryw1naqqW9NIHO8ng5ENOQ&#10;G0FjThAreksZ7aykPCmMjqIYVndms3mwmG6RSldko43wJyPKm5wEP0o1noy1aemvS6WrUktFdgxZ&#10;0b4UR/vSlBHCQGkc3blhtOWGMlAhjicLaMpLYLQ1g+6aZCpSQ1hUkcJAbpRsGllWnkJ7rDdLckNY&#10;maNmR0cR6/I1rE5WsTHEm/1NRRzuzOe1yhxOz3XnwiRrzk2z5cJ08eflwCXxZyj+PEW3uGgIEV8T&#10;Q09uCrA28OLGDG9uGHpK2D6p9xfgemYAv1ukgW0W2Gr53SKJ30XftZWG39w0/FhYxW8R5dxPKOLn&#10;oBx+9NNyu72Nz1e181FfATeiEvmssZavQtP5YFEH79Xm8UVXPW/t6eI1TSAnCxI52ZrGpytyeX9h&#10;LntX1XJ0dTl7K/zY5GfN/sXVPLVvgFUtSWwfKaI+R81wRwFrBjJY0p7M7rECVjbGMb8gjMosNfX5&#10;YQy1prN7QyMHNjWwbn4Bi7uKmF+dTHNRLBsXVbBxpJSD61vZ1VfIltZMds7PY19fLk8sKOCNbR28&#10;t6WbYxWpvLGun482DnF8UQXH23P5yMGVT6wdOTfYxEV9S67WVXIpLJovbfy5kVXIly/t4PSSKi7O&#10;NOcTG0fOR0dyce18TnUXcW6okQ+H6rn+8i7uRCXz66PO/GKr5qegJO6nF/BNfiUPpnvz24wAWdX3&#10;i00k931jueOkksD8Y6CGm5l53A2P43s3kTD78oOBJ/f/Ycc3Cblcf2In14d7+cHUl99NVFww+vNw&#10;/YyuLz/NUtJpCddG8fwojhkFXBtGjqshCnTLBFtXzT3zaC7mFXIhs5BnW4vY2pDK1r5q1jUVsLm3&#10;mPk1GXSWpTHQUsKixgwy/Wzwm2dAQ5I7+/tTGS0OJjPMk8GyKFmTmRUbzOr2TLpTvNhcF8PG6nAW&#10;5fmzoiycTF8bhso1LKlNoacinaHyOEYrIxgrDGDHUCmbOzNZ25bOls4M+rQhjBZGsq1Fy+72ZFYV&#10;qNhcGcZIrpoVNRoeX1zFyUNjNCQH01ucyO7lXTzWX8rhvmwOi+q35mhWuFiw2d2JTSH+HBAd1gMV&#10;bNeGcWpFC8/ONeOktTOnMlN4x9OXT939OBOg4twse2496sA9AcZT3bknnume3NPxlC/v6/nw9XRP&#10;7oqaNANvvtP3k8D9zQRM63hIMP9OtISMp9jfTfeUQzLSt544dpTJtYcC2RPe9WRX3vsPWsiB6fYP&#10;bs4KlL71DdE/LWfKxVKjqOETR43/hGuRXIuDR5FUy9RaHjMKoFZcbMXHFseNIrkO5IupHlyw8eEj&#10;dRgnEtScnmLJpelOXNFx5ZTuPJ4PcOLVmmiOqV3Z26+lOdeLnkw3lie7M2isy0YfG7Z2xbKgLJBV&#10;jWqe3dnA3kW5DDrPY1RHj/2TdHniET12zjNjQ5AD67L82TZfQ1OKO2Vhlgzn+tLobUaWuQ4tMY6s&#10;Llexusib+QW+pAXMpVTjw9qOHDq8Lek2NKDf2Ig1+jNZajKDgQQ3RvLCWBjnw0i8Fztzo3lcE8oL&#10;bs68M8eZd3Vt+HCyFR8/bME5nyjO+8ZxXs+VD5yC+LAwj6tWYX+41DfFNxqGgcq6ogBq6VoLsFYe&#10;Ac839QPHnWplGl1JuQWIC0Afh2tZyyd+rwA8P07o/DXn+plZAdyfncB9Adim8dw3juX+eNXePaNY&#10;mV4r7SGxijoiqvgMBDxHyte/M4zg3jhc35sh3hcp4Vqk17f1g7hlECj/f5OusUivZ/rysas3nxm6&#10;89E0O95oTGfvgIaFZYFsbVWzuSaE1aX+tKitWJBkz9I8NxbnujJWHciGLjWvPlbE1u5k1lQGsjLL&#10;hfxZ09FO+gfdVrNYYmfKhnAXjhREcdDMgg06eiy2MWaBxUwWOM1jtb8ze/SN2fr3aeyICWZPdADr&#10;dfWlO3+gp5SGYHeipj1Kl8cc1qYH0+RgyoY4Z7bHOrA23IoXelJ4NVvNR/oirHJT2j5EU4jUOvwk&#10;WIuXEzV84rDx+jQlsZbJ9bhPLYZlBGSLQ0Yl4fZR0mnxsameSquKri9X9MUBqKjr8+Gqnp9sJ5Gf&#10;p6dA9kVdT16d5vin4Hq/mD+XQy5CCVEODW+L40PpVI/3Wv9LM8gfUD11XAcR6bWuIx87ufKysQnn&#10;xOKjjkjClXEY4VgLsL6r48rX0135wDuc11UqDhZpGNYEsyBCDD/F0Gwzm7pQV3JiPGkuSqChIEZy&#10;UktlEkt6C2muzmKwrYrW6jwqC1MZHWqnpbqI9IQIasoLGWitY/3CbqpyU2nI0zC/sZwEdQip0SEU&#10;p8Xi52qPr+NsytLiaK8oZqS3nabKAsICXIiNdCddoyJO7YfK05mu2gx6W0tIjArG28mSkCBnoiJ9&#10;Kc5NpKYglWh/T5JDfKjJTSQtOoDUSD+y1L4UJYRRkhlPaqA3Neowys3Mac1IoCFXQ4qvEy1FaTQm&#10;qOnUhrE5NIBXJotlxjnySFE5ZPzn3PkEaAsN5IRMrk2kby0qQ/8jXAvnWqTWEp7HK/nE2+J10XMt&#10;U20B17KqT6nrU/xrZWhGGZARk+ii81poIQ5cEXAtjhplJZ8C1+enWiuAPcWSc9OspHctKvk+Eo0h&#10;4qX4GzK15YUZprz5d0Oe9nClN8WNOo0nlRpf2nNVrB/IYX5TOlVZYVSmelKfE86iziKG6rSkhLiS&#10;Fx9MZbI/g405jLaX0JTgxZK6ZPYsKmJDXz6teZGkhbnj6zSXDE0IuaJPMcSOztJQVs3PY1GblmWD&#10;RXQ251BXnERKqAftxUk0pKpoS/anMzOM6kh31vaUsG5BPVsGKtg2UEpnQTRLm9MZqU2lvzSBlX1l&#10;DBQlMFQYwfLCWDZVajkSH8VzVrY8/XcddpqbcbAigbeqCjk3y43zU8Sfj41Mri9Ns+eyhGt7ecx4&#10;TVdMnwuonkisPfjCQAHrLw3cOaHzFxYaZRWflt+t0vjdSgtWKWCTLJcaf/FLkTV8D/yL+Cksl59V&#10;efwUUsDN2mqu9jdzaqSC6wlxXCku5GZ0BqdHu/mkoYhP1g9ycHUrL/Zl8nZhJGer0jgzVszTqyrZ&#10;tjSfJfm+snrp8HAWz25v59WdnWzq1rK4KY6BJg37V5Szd3kxzzzWyJPrS+irj2PrigqO7m5j1+oq&#10;di+v4NQra/j0zbWc2NPJa9s6eWlLMxsH0tg5VsL2VbUc21bDvmXZHF1RwLNrq3hxbStP9hTx0uI6&#10;Ptg+yAtJITxbk82Hu4a48tp6zo4NcspgDp+6e3JeFcrn/2PMZb8Qzrn5cj08gVtpBdzesoxze/v4&#10;wsKOi/9bnzPuXpzf0M+Fnlo+qi/h3FATZ5d2cCtaJNdu/GoVxveJ2dytKeG+SwQP9Hxkcv27YQC/&#10;2EZwzz2c7xxD+cXUn18NfPhancyt5iq+nufDz0IJ0ffk3iN2fJmYzUd15Xy2coDvUnN5YBTEhZl/&#10;Xgt5Vs9vfNZcgHUcPwqYNhEKiFBBFOAWx44/Sy0khp901NwMyeDTdW182JTOkYZUdvQWsWu4jC0d&#10;GWwcFt/tZ9BbqqE5P4EtPRlsq4+mLsaJLR2pHF2YwWCWPxWxniwsUzNaoaYjzYexohA21yeyvCCU&#10;1kh7KkMdWNOoYUV1JNHWM6jXRrF+oFR+M7S2NopFeb68ubuTTQ0xLM4NZFNtNPVx/tTHeLOtMYVd&#10;nWkMZ4bRHuFJdbgbSxpzWFydwbGRRjY1pjFYksjR9YPsGm3mmWU1HOjN4enRch5PDWX9//ovdji6&#10;sDMvgf0lSbxQkcJzUaG8ZevCZybOnHXz56PyXD4uzOCStRc3/24rk+VvRUo9zV0eK0rQFnAtPGod&#10;H77R8eEr0Q5i4MO3uj58J98v1BBvvtP1lD62SLOV4RjFuZ5IrmUV31TX8RYRb76aqkyf353syt1J&#10;brz3H7QQ0XMt1xlF97Rwr4X2MTOUu0Zh3DES7rWKu6KKT06jB3FXtoUoID3RHPKVPGwMkKm2UEOE&#10;gy0aMG6IgQz3EN7vKuKjpHjO/t2CS7rOXJ7mxAlzO552tOQtbyeeiPWR09U9WT6MlalYm+HLIjND&#10;NoQ4sb4vlpGyIDZ3JbKvX8tSLzvG/vtR1v+vf7BzrjF7YjzZlhHEnuFMlrdG0xRnTbq9DlVBZgxn&#10;+JJha0iRnxmb2xPpTnWnNnQeQ1lurGhNZMfiQvYtyGNNURhLE7zpdZ3DqKURC7zMaXOcxRK3Oey1&#10;tGDnLFP2asJ5wtuL5/Vn8+YcO05Onie7az951JIL+o5cNFZgUs6dm4XxxQxxDCqAM3gcsIMUuJZL&#10;i0qiraTTARKsxTGjSK8lYAv4lgeN4u2J1Fqp9xNwLV1ePe+/DNciub4/N4nv5ybzwxwNP8xN4Z5J&#10;LPdNYpS0emYU3wgdZKKib4ZwriOVg0UB1TPUfGMQyjfCvRbNIgKsDUL5Sj+EG7oiYR9fZRQgaujN&#10;+fgIXk/w4JyhC58YOvJqUyKbe2NpjHdgUbgD21tiGCv2YijTk9U1Kja0qXlqRQI7RpJZ0RTPzoU5&#10;LC6No8TelAZ/cxrnGdDx6CTWTZ/Bntlz2BXvxcEoL54wNmO3riHbLEx5TE+frf89hf1zLTlmac++&#10;WabsiQ5hu7kd642M2eBnzpP9aQyGuzAcaE2d6xwa7efQ6GDM0zUR7Ex0YnOiM6/0JvNCeRgfOPvx&#10;yd9tuCgWFGcowCsAWXwDIbQOCdcCtsdBW8L1NJFkiyo+ZVRGgWzx9RMOtj/XDQK4ZhjA54aBfG4Y&#10;oBwyCgVkqphN91LeHldDRDWfTLD1vHl1uvOfgmuZXI/71lLhEH60AGIJ2ROjMnZKW8h4U8jEEeOd&#10;qQ7SwT7v5cdzQS7scDHliK6unECXx4wTTSEyvXbm7iN2fJpfzJ7yTNZWpnLE24u1KWo63aypU/tQ&#10;F+NHWZaa4vRgWis1tDakM9CSyqKOAhZ0NdBWnUdjZRb5GVHUVeZSkJlIZWEaG1YsYePKUXatX0Jv&#10;QyWFSVEMNdcz0N5GQrgH8YF2pEUFkRTuTkKQIxXpEfQ1lpESqaI0K45CbQT5qUGUZEeRlxJFSWoE&#10;dfmJFGhjCfd3x9PRiiBfR3JSIyjNiCPWz5U4TzvKU6PIFL3XsYG05CVTmhhBSVo8cb6utKXE0eHm&#10;Qnt+BiVJoTSkRVAcryIj1IvO7GgOeHrx7n/PGm8CMf3n8eL46xOptQLXxhKsT4jnHyY8/p+0EFnF&#10;J73qCageT6nFkaP48YSeM7f1Xbhj6K7At/hiCcAW6ba+8LDFdKxYv7KXKfY1HQd50KgcNQrvWsC1&#10;8IhFOmsln/PTrJXGkAm4nmbB6Ufm8OZcG57Sm8XbD89kX4gPHRleFEW7UJbgyWB1LENNGbSVp1Gc&#10;5k+51p+a3Bi66zPoLIlFE+JBpTac8vQwmks0zC/XsLYliTXtqfQURtGQoqJOqyYj3ofEaCfyskNo&#10;rdGwoDuHhR3pDLRmMr9Bw7qRQpYtKGeoM5/q7Fha8hJY1pbD8joNa+qzqE8MpV+UrDfnMlaXyaGR&#10;BroSg+lJUTFUFMOm/nKWNuUyPyuSxeUxbO8r5GhfLW86+/LRJDP5TcRrfzfkKZUfb2vTOWfozAUJ&#10;1so3IwKqReIvvPXPdRW4ln61AOxxuBarYOL16waunNT9C861aagC19Yp/G6ToRwz2mjkQeMvqkx+&#10;TizlgU8Bv3qm8lNIPj/GV/NlWxN3s8v4cHkDn5Ulc7GymOvp+Xy8epDzBVl8vH2M828e4pMNrXy0&#10;qZaP1lbz9lAJexeXSPhalOLBS2srOX1siBN7O2Vd1rYl+SxpSmBlbyaHVpRw6sUxdiwtoy3HiwYx&#10;QLEsj57SQFa3JXFgSQGLquNZXB3L5t4sXthYw1MrizmyJIPti3JZM5TJ7lUFHF5fxIkj7ewcTmND&#10;VQL7suJ5c0EDby5t5o0Yf94oS+bFoTI+PjLKZ8ef4O2sZE415vHF4XVcdwnm5qPmfGnpxZcJWr6K&#10;yOR2WBwXjyzguqs7N/73LD7Xs+LKnuVcTkrmqlsgn+1YwpmNg9zq6uC36e78Oi+EbwuL+HpZHz86&#10;hPKrjie/zvDjNwM/fp6n4nufKH7yiOGXucE8mBHIj5Yh3POK5lddL1nBJ5zr7ybZ83lNA6fXL+Ti&#10;4VVcX9zFz2ahXDTy+9Nf4+f0RHItDhmjFefaJIGfjROU9wklZGY8P8+I5edZ8fwyK56fZidwpbyG&#10;cyvreH1Ay5EqDY+3FfP8mkpWNGYw0FBAtSZY3i4sLItic6uGteVqxsoi2FIbTE9OKAeHS1mZ701D&#10;giudOWoeH8pmZ2MsCQ7G1Cb4saAgnG6tHxpPa5oSvcj2mEtOkBP9RTEsKopkf1ca62qiObq4gF0d&#10;aazO8mFXs4bcAEcSbUxZnKvmmYV5tKucyfjb3+kPdGX3aBPL2oroDvRgrSaCLa0l7F/cyP6lbTy1&#10;soW3ts/n1OGlHMyI4Oh/TeaEgQWvhKo4EuLN87YOnHnEjGuTrbnxiB2fm7hz2c6bC/YefPboPG49&#10;as/X011kAi3AWoFq5RFgfU8vgO90/flGvC3aHHR8+G66AGs/7un4KCm2SKzFwaNUQpQavolp9H8q&#10;IiLZ9uHrqR5SCRGrjjcmOfLuPyz/3dd7PLl2fHBjhjhcFPAczK1ZIdyeOT59PjNUqiGijk/0Xgv/&#10;WsK1UShfG4Xz9axQvhGPkbLK9/WMEL6ZGaKk1nreXJ7lxVkDR96vyuT9hGjOPGLJpWmOXJxqzylD&#10;S940ncebvp4c6symO8GFHq0Pw8nuLE1yY5nrXJaneLJ+fiyjlYGs60lmWZY/g1OmsvKhSWycM4vN&#10;4S6sTPRgRZYPg/nedGe40plkR0WQKU2RthT4mVET78pwXQxrO+IYLA5ksMCbVXVhrOtOZFGVit3D&#10;aSyrVbO0Vk1fqjurKiPZO5hDd7AZIwFmbLKaxQ6b2eyymcPj7nY8Fe7L045OvDnVjOPitsfEjtcT&#10;g3k1XsUnfqEyvb42V8V1odroTYCzkl4LUBbwrUC04lJLuNYVnycaJxSgFj8duClSYNEgItPvfzaG&#10;TEC48LH/shZi6M894zi+n53AD7OT+NEsjfumifxgGs/3pgl8ZxrHPZM4vjMWLSKiAUSBa+FWS/da&#10;KCOzIrg/K1IeLd8T6fbMSDl7Lv4evhSAKYByijtXZnnzfmEU77g5c+lRJ075BbC3IYKRXE9aY+1Y&#10;muzPY+1xLC/zpyHaiV0DGTy3oYAti5LoLgylO9mXwUwPSmfPpH72LJotZzGsO5Wxh6ewa5Ihu7zt&#10;2V8fw4HMIJ4OdefZYGcOmZjxxGQjDv3vKTz5kD5PzLFkq501O7TBHCqNZV1qMEebY9jTFs+gypqV&#10;ajvmB9iwItyOHm9ztqf6sTrIigPZHrzSGsWbvbm8FuzHqUkWnDF04ox3ABdmiiRaWckUSofQQWRy&#10;PQHX41AtVRE5/z6ugYx3Xgu4viaWScU3Wobi2DdIutxikVFoNOLwUSgh4rhRpNtiTOai6L3W9eK1&#10;6S5/Cq4PPDJbDr0oh4zKaqKszZNDMs7cFVAs2j3Gm0KUNhHRhW3P3Wn2fGRpz0v2Vpz8hyHnZtly&#10;2tBCzp9L31roJNKvduWOngffTHHlc+8YXk5N4khUKM9FhLAq3IthFzvK4n2pSg6kLD+E8pwA8nJU&#10;FOVF0FGdyGBnGYNdNVSWpdBUn011SRo9bZX09dSxcLiV/u5aRhe1sWqwlf6GKvJSU8hNSqCttpK0&#10;pHA0Ud4UpEWSGR9AbIgzKWFuZKh9CXWzJUnlQbivIwXJIXSVJ5OtiSAh3Iey1HDqchNIjQokxM2W&#10;SH8nEkK8KBXqhzYWtbsNJYkqarPiiPW0oTI9lvRQf7QqXzLDfGnLT6UnJ4XK2ChyVZ4058WyrKOQ&#10;4YYC6pP9WVWUxLOufrz3d5M/gFoBbCWl/idYK8eMAqonEuz/6FwLuBb+tNIUIvxqAdei89pZDskI&#10;kBaALdNt8fHxMRllwVHpvBbJtZg9VybQBRiK6W7h6YnOa1tZxyeq+MRzbup4a8hU0XdtxmlRySdm&#10;0R+dw1NzLNg3RY+3dOeyJzuGwcoICiLdaMoOYElXFiUpgTQVBLGkM5m2kkhWDdQw2lNGV3k89flx&#10;FCUHkRntTYUmgIXN6SxpzaQpM1iWiVenhlKUHEiC2pnWhmQWzy9ky6ISVgwUU18aS0KoJ5nRPlSk&#10;+rKkM4NF7fnyqLG/JJ7WTDWLylOZnxLO4tosmZItq0lmSUUaC3JjGU5Xs6Mxl3VVyWzuy2dDTjRj&#10;FrNZG+XN9jot22szOViRycuhoXyiZ8P5SZac0bHg05kOcur8ovTShUqjwLWYPf9c15Fros96vNv6&#10;poEXt2Z4cVOk1nqiik9M+br+teR6diiI8RibFNlzLXQQUcEnxmR+9U6TcP2rbwEPfLL5xTuLb3Nr&#10;+HJ+O7fa2jnfXc2VgUo+qyzjWkEJH4w08/HSGj45toz3NrZxalE+nxbEcbG7nDc31bJrqRh9KebV&#10;dTUcXFbAtiUlLGrLoDU/jNUL8qktjCUvJZzlCytY1ZfNcLmaoeJAljTG8OSWGp7d1MTbO1t4elUZ&#10;i8siWNmuYfWCQsa6tBxYVcIbB9s4MlbCoZUVPDaUxaGlRTy1qpSlhaEcXVnHC32FPJ4RwsFYf94c&#10;qeStpRW8ta6N1ze3cnJDHaf3LeaT3aN8vLKHc0aWXLf14YZ3GDfCkrgbls7dinI+W9XCdXM7bv9t&#10;DjfNXLk40MCN2W7c03WWC42XX9vHlcYafjX25zfbCL7LyOVbdTw/zPWTLR+iA1uoIb9Yq7kfmsiP&#10;Tmp+tAiRozG/mITwi2kQv4j6vZn+/DDDm28mO3BWHcfFF7dzdv0Ad5Yt4mdTFZ/9hfnz5/T9/gDr&#10;HwVIGyfxs3GihGkJ1DPj+cU4iV9MkvhlZiJ3fbV8kVPJpdR0XlxaydPVGezsLeDgskoOjTUy2phJ&#10;ToQ/G/uLeXZlCasrIuhO96M7W82SmkSq0tUMV2o4OJBBZbQbS0VHdWMS5b6ziXY0k9/YrmrLYFNj&#10;FEHmRixtymF9a7JcZNzWnMja8gj604PYNVjClrpoNjakcGggn431GmrVLmgsjahwmcfq8kRWZQXT&#10;9j9/Z9VDU3mir5RntvVxdFk7+wO92eniwZ72WpYVprGuIZPXN/VwfPcCnkqK5vX/d5qyBGvtyUcm&#10;tnxg4co76gjOuQXKOr27s7yVaeCp9nwp/mM11Ylvp7tJleOecKllei3AWkmu7+sFSsgWB4n3dIUS&#10;4iur9r7W9ZUtIMrbomZPOWCUTrVYa5yigLUC2kINEQm28vqtqU5cm2LPpcl2nHjk/zu5Fj3XX4jD&#10;wxkivRYKiFBBQpT0eoYC2XcFOIu+a9n+IZQQ0XMdylcCugVsi98j02xlTEYk2TcNfDkdFc171i58&#10;6hHABwUpnJ2hpNZnp9pwato83jO24nhtBlsaEmlVW7OgIIDBSGdWZvuxIsiaxSG27BxMYudQKhvq&#10;k1gc6UrfjOn0upixrU/Dlqoo+mIc6dc6ke8zk1qVKavLfBhIc2A4z49NXYmMlXtRG23D6uZ4BsvC&#10;2dqfycauBB7rj6VMbcX6tiS6Mn3pz/Vh78JsqYwsKgpgKMWZ1jBzukPMWBvnwK5MH7ZEu7Ir2IGX&#10;ooN4y8SWN2xdeC4xlOeKY3lRE8q7c5w47RfKmaZyzs5RvONrxkF8MTOYLyUoK9qEqDcUh4sCloWP&#10;fUtfJP2BMu0Xs/EKXAuoFjrJuFYiAd1fqeszDJD1fu/oe/67r+3//Ut+rZ8x9OOeaSL3TZP43jSJ&#10;H2YnS//6vkkC3wmolnCt6CFisfGeWGA0juaeyfjbMyO5bxTN90bR0sGeqOj7ykAcMwZxU3rIPlyb&#10;4sVlc1/eLwjjrL4DF+Z68UK2io0lPqyvU/HsukJ6tSq61NasKfZnoDSSPYvFwnE8i+siaYhwZl1F&#10;IIORdlQbTmfIxoSlOjqsn6XHnnALDsbbs6PYl1cXZnNU7cnjMe48U6rmUFwQ+yzmcSjUie2uVqy0&#10;MGdTlB8vjOby1HAij1XGsrslnZHsEEaiHVgUYcO2knAOVkUxGOrMfCtjtkc68lpbHG80JbDb1YIj&#10;wa6c8PLh9EwnPnEJ4IJFkDw4/FzcE4y71tK3lsMwYt5cGZC5Khxt4V/L7nNFF5notVa6rxXfWjrX&#10;wq8eH5JR2kJ8ZUJ+dVwJuaTjxWc6Qgtx+lNw/UdyLUFY8a2l8jH9Xw8ZxftFNZ8yky586mt6dpw3&#10;c+LFJH/enmHKR/9lIJcZ7wp3e+LwcaKGT6wz6rtze7YvnzkEcTQxnJeCg9iaGs5GD3v6w72o0PhR&#10;XaimONOfisJgoiOc6GhMp6w4ia6OYqrKUyksTKS9uYTR4Q4aagvo6aqjJD+dtsYCulpLqK/Mpr+z&#10;ia62JgL8XQgLcacgM5zsdDUBvo5EhnkRHeFJnMqN0mQ1uTHBpIZ6o3K3J8jNnurseMozY2ipykaj&#10;9kXlboMm1JP6VH/6qpNRB3hSoo2nNC2K/JRwkkLcaCtMpig+iCy1D1lqf3IjAihNjSYvNpiunETa&#10;E2LJD/BCG+rCYG0GHWkxlKkcWZufwEu683jvoX9Nrk048ZAJJ/5uzImHjDkpXh+HauUx/nPJ9f5H&#10;5zxQmkFEn7WAbKWSTxwwivoWCdgTC43idfEfIR3RFGInDxlFa8i1qTZcn2bN1ak2XJlmK/uuRce1&#10;1EOm2nB+8jzOTbKQ0+efTjaTYC2eM1PNJWB/Mtlc9l2/aGrO45P0eNVoHhsyQ+UhVJs2gA1DBdQX&#10;RpIYaMXi9hRW9uXQXhbDorY82oo1ZEb7kxEfQFasO6WpwfRXp9BXlURpgi+dWSqSQpwpSnKhIT+I&#10;ouxguprTWNiaQkuBmrL0IPpqNTQVqGnICaMgzJ5WrT8rOgpp1UYzVBDJtqFy5of70eZkSX+cDxtq&#10;EthQm8yorxPLXOxYnxLKgQINa2zmsS7MkYM18Rxxd2Hnw9NZ7uvIqvI4di6uY1tlIh84eHHuH+Zy&#10;XEesV4pvPoSffml87lzRQRz5XEe0hTjJFUbZb23oJX1rCdf6CljLnuu/1Bai4nfrdKWKzy6L3y01&#10;PLBK5HfLRH7zzeCX6CJ+887jt8B8Hlgm8E19EzeWzudyfyu307K4MdzFxZZWbqTn89HCWj7c2c3b&#10;e/o4PpDL+17OnJ5iwltONhwbSObAxirePLiArR3pDIqkc7iWvhaxnJnJxsE8OivjaahIpzIrhCyV&#10;LU+tr+fYpmpe3dvEmRcGeWZ9I7t6hO+n5eSRLp7cVsG6+amMdSQyUh9KT7YnO4ZyWVmbQJfGjf1D&#10;2Wzu0rK8Jp4V5VG8tK2Zl9ZVsTtHxXN1Wl4aLOX1DR281lHI6bVtXHpjI6cX13JmQR1nMuO4smMR&#10;l4JCue4Wzo2iKq7vGeP8cA23HH25+/+a8KVbIF8MN/OdnhMPpnlwOyKJz8pL+LK5gV+cY/nZOZpv&#10;NRl8GxbNz45qmU4LiP5tRhC/2Kj5Th3PT8Kvto/igVEwD4xD5eT5L8aB/DTTj/v6ntx9yJpzwVFc&#10;PnGIS50N3LcM5cHscC4a/8XkWighQvkQQG2ikTAtAdsonp9niiNG4Vwn8pNRPLcSyrntqeVWRBZv&#10;j9XzdEMO+1Y1c2x9G0+uaWJ9WxaLmnJZ25XNoZESelI96c2N4uD8XAby1TRpg9k2XMT+JcUsropn&#10;VXUM9Skh8tZhrDWbI0vLWNuWyvy8cHaNNPDspk62tqewvTGS1fn+ZLqaUxHqRk9ePNtbk2kIs2G0&#10;MpnHRyrYKSA8xhPttOl0+jmxty2JpfNM2Pe//s5LyWFsqtWyfaSBg5VJ7Jqsy7HwCLZ1VnFsrI6d&#10;3cW8uLGLFytSeed/63P2H3O4aOzMOTNXbj5qzQXvUN4ND+dMUCifu6nG9Q1XqYKI12Vd3gRQi1q9&#10;iYNFXW/uCbgWabSOJ3dMguXnfG3ow5c2MXwrYHuaD99O85b6hzhelMMxom5vijPfTlUOGif0EAnd&#10;k525OcWJC1NExakz70/6t98wK3A9TcC1Amw3ZwWN+8FiREZJqe/MDOGu6K+eGSJHZMQRozIeE8pd&#10;OSQj3qfiq1nByseFJiL0EjHpHBTNOZWaM4kJnEnSjK8auvGpnh3vTZ/Le5b2PFcWw8pQBxr959KS&#10;6MCi7ADW5YWyJi+AhY7GbG2I4PCqAgYczOnXmU6HtwUNXuasKlfRGmpJqYcBi7KdKA2YQ3vkPMpU&#10;c6iPnEdpmAVrW8IZrQlmS28y+8eKmZ/jwVBhEL3ZnnRnupCrMqMq2oqedAfaU+2ZXxzEutZYdvYm&#10;8szSXHY2q9nSoub51UW8uraMHVnBrIp25GCsJy+5OHDCyol35jrzjrEjb4rDxuQETpXlcio6luMz&#10;rPkgOJTP8ov5Ym647EC+LlQZmUgrkC2AWXSJi58aCH3kjoHy5y/gWnaMCw9bwrQC2Urirfw1vtD3&#10;54Sux7/72v7fv5Tk2sBXgrTwrYUW8v1sDd+Ll3OS+d48mftzk7knfOw5SfLQUcydi6EZBa5FfV+0&#10;9LS/l672OFwbhnNHP0g61zdlz7Of1CIum/vxYVwQ52e68k64F9sT7djdEcmBRWm8tLGUpiBrmn3m&#10;sL4llvUjGfRletKRFUh/eRRNke60OxixMNKGoWALBuyM2WxrxXY7M44U+3KoyZ/DvVG8NpjJAVd7&#10;Doc5cjQ7gP2l4RxK9uG5hli2pHkzZmfO7pRwjg3l80RXCk/NL6DRfh71bvNYkRvCswuyeXlFJU92&#10;JLM52YOxQDterIlnb5ov+8McecbDggMWs3hdq+Kcs0ouNV7UF+AsGnAEHI8PxUz7l+VFORijHHIq&#10;MC0OIRXQVt4eX3bU8VcAW0f46f9y5KgvDhr95VGjBG5dby7r+XBJ14fX/2RyfWiy+R+NHrJ/Wo67&#10;KC8nXpeALVcbXbg7xZErFl6c8vbihLkNl+Y4c2XyPC5PMufm9H9Oo0/U8sle62ku3DTx5oO4WI6l&#10;x/BKSBDvxsayIsGfMR9HWjODaUhXUZjpS3a6DwkxbjRVaOjvKKFcGAMFcaSlhpGfFc/CngY66ivJ&#10;zYyjpiyDnJRIeZOTq41Fmx1HY006NcXplBdpKc6NJTfdD028J8lJKlI1ahIi/YgKdiPC054QVxsa&#10;C7XkauLwsrfGw24e2TEBLGwqJS8xArMZ04kNdGZBcyELmgsoSFZTmBhCeXI4ga7WRAU605QbT1V6&#10;FOmetpQnh6Hxc6YwPoS8hFDaEyNo9PSkINiLwjB3WkqSGSvOocXajBXaMN40tOTd8eRa6bI25eTD&#10;/4Rp6VkLJWQcqifed/ihGf/2n2UluX50zgMBy6J+TybX4+m14lo7c1tPdCOK94mPjXcmijYRXXHQ&#10;KKBbVPPZcU0k16KOT0d41wpgS9Cebsdn06y4KJQQ0Rgy1WLcuVbSa9kaIhPsOZwwmscLjxryoq0D&#10;q0vUtGb50CZmTptTSQ9xpCY7hCWduVRlRtBfk8LCziIKEgLJi/UiMdyVxGB72gpjGGvLojo5iPIE&#10;X4YrEmiriKUkw5eKgiA2riphw+ICehrTyIn3paNYzXBdCuWpvrQXhtKQ6sdQvop9I7UcWt3O2p4C&#10;NlSksN3MUs70brS0YF9yKIdTI3nexolXZ1nyrIsTzwX58cwsM/Y9Op0DUb48V6bl1ekmPDbXiM05&#10;gezrL+QxscDo7cOnj5hzTixXSqC2VQ4/dezHwdqBq7oiuXbic11nmV5/oS+aQjzlUeMtCdkeEq6/&#10;NHDhHd1/+x/if/2lwLWxSpk9t0kFm3QlubZNkS9/jSjml7AiHvgV8SCoAITnl17Ord52Pm+o4rYq&#10;nhvNzZxbNszV3ALe39bDWwcW8sxjXZwsTeX98GBei/DjZGMyJ7aVs39VGUsLonhqTQPLmjSMLhE/&#10;Miph35YWXnusia2DGTTkR5IeaMvKtiRe2dHKu08v5dSx+Ty+ooIN7ZksqIxjx3Lx9SpmWW822xel&#10;sqQtgc6iECqS/ehv1LJlpJg9oyXsHy3m2Fg5x1aWcHAkm91Duby2pZn3D/Tzcl4MH6zp4eTeId7b&#10;NMDLhfG8vqCAdxeW8GFLLueSIriytImbq7q4oEnicnYut5YPc7mjjJveKplcf15XwNX4GH4x8Ob3&#10;mUH8Oi9ctnx8p87gN/tofnSN4duETL6qKecnl2ge6PrK5UWRXAsf+15GHj94xvGzQ7Ss6HtgEjre&#10;by1Sa3/u6XhI9erdqmLee3YD1zpbZWr9YG4EF//CQeNz+qJ9JJ4fxfHirFh+MU2Wz09CDTFK4OcZ&#10;MfxoECVT7B9MYrkbU8wd2zhuxudxfEktT69oZ/vKHjYvrGNZewEHFxQxmB/MouoERuuTqUrwoyjC&#10;l7UFKga1AXTlR8l/sY11FHNoaRUbW5LZ3p/PSLGaRZVJHFlWyWhpNNt7inl643wOLKpgU5uWw4O5&#10;bKyLpynOg1J/Z3a0ZrKsKIIdvXnUBNmwsSaFowPZjKYG0+rhwubcWHaWRbDM24m9/z2F448Y86K1&#10;K4e7S9k9Us0Ocwte9g7g1dX97J1fzr6+Ip5c3sT72wZ4ztGedx8x4swMa85ZuHFjih1fTxFd/k6y&#10;Vu+zuDi+dA6WPy69p+vJfV3hTXtLJ1qk09+Ne9eyx1p8TCggstPag1tzAvhaNIbo+8pDwm/kx3xl&#10;ev3ttHE9RPjWMsVWtJA/hmSmuvPVZFcJ3XcmO3FjsoN8+d6Uf/sNsxKITLd/cGNmADdmCNAbT0oN&#10;/JUk+o+DRaUZ5I50rBWAnlhiFN614mGLdDtMflwk3reFU6rrwTm7AD5NT+dDe18uTnfkgp4Lpw1s&#10;eVfHlHf9PTiSH8RKT3Oa1JZURVmwuimW1Rp/1mT5scbLnO1tos0jiZ5pUxl0mENvmjsr0j1ZFG5H&#10;gc0U6iPM6Eqxo0xlTp/WifqYeSwu8mb3/BR2L8mhrzKcFV3x1Ke50pJgwbo6f/py3Ej3NUFtr0O2&#10;70wW5LiyslZNVvBsejKc2D2QxOqmaB7rTWC0LowDI1kcGUplWWkgy0tUHCiL5JUcNSf9fPjY3p9z&#10;cwM4ZxnMB35hvBsXw0lTe447uvJukZZLmcXyx/9fyoNFAdbKMM9NQ+G3i6Gefx6PisNRAdfi47cM&#10;VdwUnyugWgC2QaAcLxFp9hfiaFBPwLX7v/va/t+/5Nf6KX0f2QoiJsylcz1bIzWR+6ZxfG+m4f4c&#10;jQTs7+dquD9bNInEcM8kRmkUEZPoovPaOJr7RpFKei297HDpXN+eIRSiEG7oB8mWlKsz/blgG8hZ&#10;Oy9e8LNna5kfaxpU7OyKojXSjgpbQ0ZT3Nk4mEZfkR+lgTb0FoXSog2hcJ4R9QZTWJvixOpIW5Y4&#10;GbPTxIzds+ZwLC+EZ5Yn80RnAoeCPHkixIOjPQm8OprPs/2ZvD6Ux7urGtkd7ss+HxcOpMewIyWY&#10;XVURbMlX0TDPhGarGayId2dDRgB7a+N5qlHD5mgPdlWmsjHUhc1RLuyNcuHNujheTHLntTA3zs8Q&#10;K41ufCbqBf8YfRG948pojOJb/4sKMtEQoiNaQpQxGHHUKCv8xj9HwLRSxyfAWsC5rzxu/FzXXz6X&#10;xKKjWG3U85UJ9utT/5xzfWjyPG4L9voXmL4rK/OU6j1xjCjef1fXla/EM82J61a+nHf34YyhFdcf&#10;teTKZEtu6oraPTFEo3y+/OuJ13VclYNpi2Aeb8xjm6cLl2z9eTUjkaUaP4YiPGjLUlGTG0pWqhcF&#10;mSFUZITTXZvFgv46Sgs1lBWmkZMRQ2tdIcsH2+muK6evtZze5mI66nJprc5Bm6omJTWErupkuiuy&#10;SIsMJSc5mvyMeEIC3dCmRpMSH05WUhj5mbGE+jrjbz+HwqQIFna1kalJxH7uTCJ9HChNjqQyMwmV&#10;qx3BblZSFSlOj6EoJZycSC/iA1xxtzTFw3IWTTnx1KTHkuFuS21GBGlBzsS7WJIfE0B3joa22Ehy&#10;/F0pm2tEVawfPWVpdMf6sKw5nSc8vHnvv2YpGog8VlQWGP+o3ZOwreghAronwPvwQ4b/9p9lBa4n&#10;zX0wAdQTSshtA+HmuEkV5I543cCNO/qu0r0WkK2MyigHjyLRFjqIeEQvtrLWaCufy1NtuDrdgcs6&#10;tnw2XYyj2HB+urU8ZlTgWjlqlFPo0+fxrqEZrz06k2NuTqypjaE5P4j59cmkqR0pSfJhrC+PkTYt&#10;PfJytYT68lQKNIEUJvgS4WPHYF0KG+cXM1KfRV9xImvaMnlsYTltNbEUl6gpLYmguSyCxe1pNBVF&#10;UZOjIj3MkeoMpTGksyiY+RUxjNQmsyAnlv4Ef7Z1prOnMYcnVSpe9wzgA1s/Xte34m09C941tuOk&#10;mSMnZtvzupkdr1o7cnymFc8bmXMoXsUJH19en2bM07YW7I30Yke4D89mJvLxHFfOiqOaqeLPxY7L&#10;ug5ckoegwld35LJIrcV/+EXP9XQnrosaRD13bonk2tCbLw3EWqM7NwzdeEfX4d9+gf/ll/xavzRX&#10;DXbZYJ0OdlpZxyd7rm21/BpZxG/BhfwWXskDz2wwS+Wn2FJuV1ZxqbKEO/7xfJtbyoX9qzi1toMT&#10;qxt58/BSXlnTyolENe+35PJSj5YTG6t5eWMlT+zspjzUlro0X0YXVLBr3yJWr61h15ZWXjs4RGdh&#10;IPniJw3JIbx8cD6v7Wnh8eE05hdHkRLuS3NeOJvFkMRoLl0VcQy1prJxNIfHVlUw0l3IaJeWFf25&#10;rOjP5uQTwzy3to4nllby8vpKXt1aywvbOnisOoTD9Yk835TNh6ta+GRJAx/2VPBaRTpvdhVw7ule&#10;zm1o5WJCLDeK87mxoJV3hos4kxzLVyWV3MxO51aChi8jEvh8sJEfZrjzuwBjoxB+NwkF41AeiG9Y&#10;TIL5PlzLj37xfB+Zxo/GfjwQTSEmKn6dFcyv+r7cr67kbkomP9lG8JuhP7/ODJJg/eNMf7439OPr&#10;h2z5IjiBD45t5OyT67lWVcm36SX8ah7BxVl/Aa4NAvhxZqySUIvDRpMkfjZRUmoB1Er1Xgw/zYjl&#10;eysNt4IzuOuUxCe5eby+oYdjG+azvC2f5R2FHF3byuqqRFpSAsiK9KIoyoMMf1sKQp3p1vhQmx7B&#10;poEy+ovjGGnJY++iChaVazgyUsAT/QnketsSbGmFxs2JgfxEdg2UszA7kLVl4SwtFDPqLRxeVExv&#10;ZhS9YW6MJfqyZ34xnTE+LIjz5NmRPB6rjqXL3YH1SSEcbNcyFu3N9lB3Tlg5cv7/MeGtiAjeXtTA&#10;G9pkXtU355nkRA40FXCwM5+VGdF8cHiUfYURPGk6m1OzrLhg5MA1Iw8JtBJ8p7jy1Uwvvpjnw63J&#10;DjK5vqenwLVQPgRE3zLy5msDL+lTK9CtKCFS8dDz4jt9oYKIpFr8Pn85KCMgW7xP6h+ix3ocrr+e&#10;Iir4XPhGPOMz6HJIZqpItl24PcmJd6f/23+mlX9nS+daJQ8ZhRoik1OxxigbQsRwjNA9ROWeOGoU&#10;R4wh/9IKIl4K0FYAW4C47MI2FJqIimuPOnM6Moo3woP4wN6L4y6evGfiwLvTzTihY8rJUC/2FgTQ&#10;qDKjPtGesjhrFrVHs7Unhc0RjmyIdOSxxVr6cvxoNZtFd5Q9dYHzaA+zJsdKl444c0ZKvenNEit+&#10;HjQm2lITPoeRKhU7xgqpz/IkM8yM4kRbMsLMqE2y4+D8GBYWe1KbaE1jkh0Lc11Y3xDIY52xLCwJ&#10;YN9QDBtaQskNmMXCUm82tEeyON+Fp0cyWV0dwYDWg40V4Rxs1vBcgCcnXFz51NqHy4a+XJnswSf/&#10;bcE7Lt583FDCWRf1+OjIeMOESHYlZCsHjrfEn7mBWLAUYC1cd9W4AiLWMBVFR8C3hHEB2voCylV8&#10;KQDbIJCTen89uZbjMcaxEqy/N0mScC3VDwnZwr1OlN3X8hHvG4drmVpLH1tJsSfg+pvxrmvxDcLN&#10;WSGyo/uKSRBXZ/hxwTqQc3PceS3Ymx29caytDeGZJRrKXY1o9jKVlXzH1hcwlOVPTZQjLZnBVAe7&#10;UTllEjU6kxjwMGWDjzl78wI4FOHJ4/5e7E0OYEeRii05wWz1dmZniCfrQlxZZmfOvjBvXmhPZ09x&#10;GBvd7dhlOofd7o5stDdju9aDTVm+NNibMeRnyaCfFVvSAjlaHstam7ksNzFlm58n+6Jd5Td8r9ZG&#10;81p3Ns9mBfGG2pUL0z24OMVdwrU4MhRwLWFYJs9KOq28VIZmZO2ecKjHAVtJtZVHfp4EamVARqTd&#10;CpArozLX9APHk2tvOSBzSaTXul68PvXPaSETybVwoyVcT5vwqicSbOFgK5Pod2XzhzNfGjpx1cqd&#10;0/aunJ5tx/mH5nBTx4E7Yt58oh1Ez427+u7c1ffgax13bs31Z1eNloPOzlyzDeagRs1iP3tWaiNY&#10;mBtNXVkUyXHuFGnDaS5OpL+1mIX9jaxYMsDSoU5qS7PZumaUA9vWUajV0FiTQ3lpKrU12SxY0EZl&#10;dS5lJakMd1TRV1dBUqg/kQHOVBekUVmQRX56AqU5qUSrfPF1scLb1YrkEFdSVJ7E+ThRnx1HXW4i&#10;OUmxpEUEUZMaSXVWAuE+Lvi42uLvak11bgxlqSpSQ92J83NE7TyXjEBH2vM0VCWEUq4JIdLVglBL&#10;I3IjfGnMiKM9I4mh3CR6AjzoTA1loD6Lsc5ilrUVsMfagVP/M94CMg7X7zw8ZxyuJ0ZjlIYQedA4&#10;nl7/R7g+NNn8gdyalzV7LtzRd+O2ePTcuC2g2sBDwrU4cpQutnCzxY8vZC+2GJ8RB432XNdx5LpI&#10;W+WQjEisRXpty9XxRFZoD59NF33XojFEmUAXU+inRcf1o3P4aLo57+qa8dYjRjzu78lYfTyt+cG0&#10;FIUS42tBfW4gy/tL6KpOYctYI+UFiUQFu9JcmUpckBslmhAGa1IoS1fTWpBEf1k8LdkhdJVF01QZ&#10;S2aKD2lxntQUqClMC6A4VRzPBVCfF8JoRyq9lSnMr05ly0gdbdpwOjNCGVN7s07typ6mFF7WJnPc&#10;K4RPZ7tz4eF5nH3EgrOPzuPMI+Z89Kg570w147WpRrww15w3zex40dKe16JUfKxryQf/bcRreqY8&#10;HxPGyxUFnLb04cJkGy7KZhAnrug6c0WMxowPx1zRdeGqeETPtUyuXWVyfUuCtXgUyL5h6P6Xeq5f&#10;mh3G73bZ/G6XBXaZykqjlYYHtqn8FpbLb4F5/BZcygOnTJir4deoEm5W1fFJVxVfh6ZwJ6eA00eX&#10;8PaWFt4bqePA+h6eLYrlbXdnXuvO4dUN9Ty1vIK9Gxo5uL2fvAArKrLVjK3qZNvOATZsbOb5o4vZ&#10;tDiPtvJAlnSnc3RXH68/OcyT68o4vCid2swgkqP9WLO4hMXtovw9ged39cjZ4+6GdMYG81jelcbT&#10;Ozt4eW+f7Ls9OFrDkWX1vLS1jZWl4awu8OHEkRUcastnZ2kULy6q4aOtvXzoYM8ZPWPO2Drxgbc3&#10;l19cydmd3XwWruLLR825Ns2Cj9rzOdOcx80ZDnxj5c1N31Bu2QfxnVWQ7KR+II5CTcL4fXYYD0zD&#10;YHa4fN+P8Zn84hDKbzO8+G2mH78bqxQtZFYQv4q0M0PLl5kZ/GAdxq8Gvvw6M0BxrfW9+FakqJMs&#10;uVBdxs1Lb3O5r47PEuO4tWSIHy3CuWjo9ae/xrItxGRcATFK4BdTzbgSIpLr8dYQ8dIghnv2Kdzy&#10;z+SuTwbv1xfz9vJmdg6VsaQ+hWVt2eOHiCF05kfiYm5Mebw3PVlBrGzJZG1LBvNrMxmsSmJRQxq7&#10;RyvIDbSjNtGP7fOzWVsfT5GfNaHzZlMf48nignAWFCVQFRNEeZALsTP1yHV1YGVrDkfHqsizMqHa&#10;yZr5Kf70ZoTSFunB0ZEKnujUsFrjx1hiGHsq49lXEcr2JE+eNDXj6v/M5bylD6/4BfChrhXv6Zhz&#10;uqKIExuHeGq0hTXuDjxfl8lTlcm8YG7BW9aOnDF344vZPnw12UlqHff1vGVS/c0kZwm90rWWbrUX&#10;93R9pGt9x9iXm3MCZS2f/JhUREQq7S5f/6PbWjaFiKXGf6bef7SDyJfjkC19aze+nibWGcWPeF34&#10;aqp43Y07U9x579H/755rMSJzQ6SoAvZkt7VSvSeTVAnWCjzfnhHCHbnUOFG7J4BbTJ+HcGdG6Hhi&#10;rQzIiMlzAebXprpz3jWYt2rTORHkz5vJ0ZyYacOJqXM4aWDGm16OHMjxpy3VicJIa9rLAllUHMRY&#10;hCM77GezPs+XVfPjqIqxpSnQlnpXU7SP/I3oqQ9R4WPC4jJv1rQGs6ZJRUOSPUluhhSGzqG7LIiO&#10;inByVaYcXV/B0rY0kjyNyfI2oi3enmVFnrTEWdCd4sBYgTuHh+M5ND+WJ5dmcWg0k4ZkV8YqQ9jc&#10;GsVIoQebawN4ZmEmm5tjqQqdQ3+SE6tLQ1if4sPOCFfe9HLjkqUfn88M4MoUdy6aeHPZJ5Zrhkqz&#10;h+invq4n/Fsl2RSPgFBRsSf0DgnN40qIdKr1/Lj1R9OIitsCwMWsuPwGKJibM1XcmKni5F90rp8W&#10;C40iuTaKHR+SGdc7jEWaHSsbQxSgjlcOG2XfdRTfm4iPKQ72fWPxOTGywk8cOH4zS81XM8LGf1oR&#10;ws3pAVwIT+ATt0DOm7hx3tidd3Kj2dEczbraKJYVB1JiO4M1RcFs7I+jM8Ob9kQPOrWuDJapaVZ7&#10;UDRtMi1zDNiS5cFq0TfelMSrawp4qjeVzUGurPZyYm1eGI/FB7LJwpL1dubst7Fij54RWx2t2GFm&#10;ypZpehxxduaJ+HB2xvhyoCyKvWWRtLsYsSLWmaVhTqwO92a9rZn839pjxiZseUSXZwKdebU0lOM1&#10;cZwYyOOJ7BBejXLh01kuXBCVfHrKyItIlOX6ovSslXRaqdwTSsj4tLmYSx9fXpStIqLnXPye8VYR&#10;peN6HK5lYu0jXW6hhVzR8eXKNG8uTffkkp6YQPfgtal/rorv0CRzmTJLGNZ1HV9jdJRtIXdlhZ5I&#10;scUBoyN3pjpxZ6ojZ/1VvK8O4bizM6/rm3DhH3Nkav2VCEVl6i3Sbze+0huHazGu4xjC2mQ1p+d5&#10;cM47lF0qb0ZDPVlVnsryujTS4r2JCXOmJj+BFcPNDM1voKO5lLaGMtITw+hrq2LZcA+1hRmUayOp&#10;KUwmRxtDcVEqg/PbqCjMIi9DQ2tVMlmJgfi5WhPsbU+wtyOpsWFU5SbTV19MQWoSBemJxIUHovKw&#10;ITPKj1SVK+kqV+q0UdQU5FNfnEuJJowljdmUpkQTH+xCpK89KWpP2sqSKEhUEepiQY7ag2iXuZTG&#10;B9FTnkVbfhJZnnYkWZhQnBhKjTae/CAfejQRDIUFUuwyj97SRNb0V7OoKp3l0QG8PdWcE38zkoeL&#10;Aq5P/kMB6onnuADqh5WXE8/h/7TQeGiK5YPbBu6IRwCzAOs7Bu4Sqm8KwB5/eyK1lv3X4zPpws0W&#10;wC2HZWSS7cJ1XeEL28vWENF5fUVHpLKKU6y0htiMHzX+s47v40lmfKhjwTs65rw+1ZR9CSoGyqMY&#10;rIqiPi+I5DB7FjbGsaRWQ2tZFMPtmaSpPajMi6JIq/yooLssnZb8WFJCnGjODmNlbzGt5RpaypMp&#10;zQmjtcSH/qZYxoYLGWxOoa5ARUtFJCXaIJa0Z7KhN4+Ng8WMdZfSW5TI/NQwVns6si3AlV2pIeyO&#10;9uE9S2c+fVi440JxsebsNBvOiuYT8UyZx3sPm/KCqRmvOjpz3MiG1zy8+HCOC+emWCsgbuTAJ3Pc&#10;OKfvKIdiRKf1ZQnTbnyu78Hnem5c1XPlqp4C15/runJNrDLqu3PDwJubhn7cNPTlpqEPN2f4csPQ&#10;i3f0nP/tF/hffo0n11HgUMDvdjn8bpsp/WtstDywTeLXAC2/qQr5NayCB47Z/D5Hw89RJXyTXsKZ&#10;ukJulhVzZWk9H21u4PjWTj7Yt5KNfeU8nh/K0y1pPLemnKdG8lmWF8yODR0050XRnOTFwo5M9hwY&#10;YeX6BnZu7+Hd50foKg2hozqe48+t5I1nlvDErj5e3N7O0tZ0BusTWNCTzo7VRSxoT+fp3Z08ubKU&#10;gYZUFnZmc2B5FfuXFbJmQQ7LulNY1qlh52gp67oyeemxJo4sLefQwnze3D/AS6sb2VgUwcndvVx4&#10;YQ0fhPpz+X/rcv1vRlz/r1ncaevm/I4BLnRlc9vYkVv/zywuVuRz5eBy7sx15afpTnw/w51fprvL&#10;Sr3fTUP4fW4kv8+J5PfZ4fw+Wy3h+jebaH4KTeZnlzAe6HvywDiQ302VVPvXWUH8pufLd8mZ3AqN&#10;5QdLFQ9mBshjxx/Ej3znBPJFcibnExP47IWtXNi1ljNpqZxb08etlUP8bBz0F5Nr4XEn8fOsBH4x&#10;SZHOtWgL+UUAtmkyPxuJFFsZlfnWIZmb/hl8oc7gw4ZC3mjIYX9PDsvac+jIVbOuKZkDAzmk+lvj&#10;ZTZTLi12ZfhybFUDC8TAQ0sGm9rS5PR5RqgblZEOrKxPYstwJa3ZEXSm+dKV4Ex9hAtaZ3M8Hn0I&#10;f53pLK7IYU1ZAk2Geoz6ubFJ9MVnxbKhJZvH6iJ4fCCXDeUJrC+P43BPLhs0vowGerE+wIsD+WHs&#10;CHXi2f+ZzpWHzLlq7M4Hoz18YOXJZZcg3h2s53FtHG8sauZYYxHHbOx5v7GUd2bN472UOE6XZnDJ&#10;TOmcFgm16Ky+rytS6XFAlrPlAqBFtZ4AbKGJeHFPfK3kIIwC3hNALRWS8be/E4m3aA8R64vi47It&#10;RDlg/Gaai/y/qQzIuPO1aAqZ7s5XwscWeois43PnzhQP3vvHv1W95Nd4/zTHBwLYhNcrwFqoH3cE&#10;MItBmXGwliqIcKxFIi0+T2gjArSlbx3KHfF5BkIXCRqfQVcS7yvTXLg4zYEPkqJ5KTOcNyJVnJxk&#10;xvFpszlpbMEbdtY8UaiiM9mZ0kQHFrbHMGg7m5XGOuz1tWGfSDsH4unM8aDezICG//kbJVMfJsVy&#10;OiOFnoxU+NGQYktPlnCmHSkKNaer2I/l3fE0ZXjSne/PkTU1rOvQUhfvSGu8DaOFHhzsjWZNuQ9D&#10;mQ48sUTcYiSwvjWCAwMJtCfZk+tvwsLSYEYqwllerWJtrYpDi3JYW6OmL8mRClt9OuMdWV0dzt5o&#10;d15ytudjOw8uWPpweYaXTCSvTlEWGq+LvuqJ2XLRWy17rv1l+nxDHH6KR/rXwrMOVBYdZWuIgG5/&#10;pUVk/PlSfHxGMF8KzcQwkBN6f+obZfFLfq3F/LmAZ9FhfW9WjALXJiK5juNbOYUeJx3rb2eOLzbK&#10;J0pJq8Vx40RTiPCw5diMmEGP5CvRLGMgKhhV3J4exEXfcN5tzuGcv4qzFp48X6pmY00ki/KCKPSe&#10;R4nDTDZ0xNJX5k+MuS653nPpzHBne08k5UH2aGfrUm9nymCUHWtTA9mWE8HjfRr21oeyPsiNDemB&#10;LI1wZPPfprFHx4invN1428SBVw1tedbLlefnWvDc/+jzvIUjx3y82RzmxopEL0ai3FgSZM7yOCdW&#10;p/iyLsiZTfp6HAp1ZJfdXHYbGPG4syWvVqp5JSmIpwMdeSHLjVMD6XyUHMKFOT5cniJWE8XhoQBk&#10;oYMondZC+ZhYZBR92FdFf/V08fUe1z7EeqOs4hM/xfAff31CCxl/KaBdNoX4Sa9b1vFNzJ/riBEZ&#10;hz8F14cfNVN8agHSumKaXNFBBGR/pSve58xdAdZzfbhh4SsT7feDgjgVGMBxI3Ne+69pXJtmw119&#10;oY2M+9kC0KVGIgDbg28MPHklLJztgX6cM3Xj8dRIejyt6UsKYbQmnbryeDJTQijLj2BhezmPrV9M&#10;VZmWwrxENPFhVJVqGe6rZ/FwF9WlOYx0FNFVn09Rfiq11Tm01RVRnqWhpiyLzORAsjXBJMWFkKmJ&#10;pDpfS2ZiDLGhfrRWFlGdl0NOagJVxdnYmM7E0cKIiswoUiMCiPZ2JNzbhYqcZJIjAsiN8aMhL43G&#10;ojQqtJHYGUymICGY5sp8POfOJCvYhdxwT7nWWJkdS3N+EqXmZpTPMSJL5UFLfjI1iWHUzDVl2SNT&#10;6bI2pSbaixWtZYzValmRGckWe1vefVRJq0+OJ9UCsE+MQ7aA7rcfMuHtCch+2PQ/w/WByfMeiAXG&#10;28Lp1VOgWjwCqoV3PQHXMrmWMC0SbqWy74YcmXHiSwHXei58oevMddHNPN2RazoieRUrg6KzWcx5&#10;T2ghtnw6xZIzk4UWYs0nIr2eZM4Huha8q2vOS7PMWZMdQl+pmsUtSVRqfWguDGRpRzpt2WHU5gdR&#10;nhFIaYoP+Ql+NBcm016eRltJGg3ZkTRn+jDWlcfCrlKai2KoyAymsyWRJT3JFKZ50lEZTV1eOBlJ&#10;njRURVOdr2ZBYyr95ZEMN8TSVZ/Ckt5cuvJiadOGsig/jmGVJwviPXg8NogPTVz4RM9WgrX4+/hU&#10;VP6IWXdZMWjDx4/M45SeBa/aOPJmUBAfmLtzVnR8T7fhgpg3f1T453bKYIyOo3QaL0nAFlDtzlV9&#10;d67ou3FFz5XP5ePOdV03rov6PQMf5ZGptXjpw7v6f6raSYHrORFgmwPWWTK9lo0hopLPNplfA9L5&#10;LbyYB6FlPHDKknD9U1IF9zMquFyYz/UV7Vze1cNH2/o4tWWA53ctYlt7Fic3t/D6mlJOrivmQEc8&#10;hway2LaqnuIYHw6uaWbpwjI2b+pm8aJS9mzr5MjGWvoq1axfkMfhDc0c3dktD1A3D+WzcqiYvtZE&#10;tq0p58C6EraMFvPS4X4eW1bIiv4c1vdmsqkrldcPDPL2E4vZt6KShS2p7F1byQs72njpsQ6eXlPD&#10;61vreWZ5Ecd3VXJscQaP92dy5cQ2Pumv5CMdI249PIevJ1nzlYkXFzZ1cmlBBTfnuXPnUUuuBUdy&#10;qbeau75h/DbNkwdGCihLmJ4Tzu9m0Qpcz4lQ3mek4heXGH6KTOengHh+N/CVv0ek2eKRR4tTPfiq&#10;rokb6Zl8P0+sNvrI+r37jzpz0y+G0xsXcP7wGk7uXsj5nSu4tG8D15ubuGcRzAOTEC4a+//pr/Hz&#10;M1TjKXUSP5um8pMAbaGFiDTbVMNP8pAxgZ9NkvjGLpGLKVouhidwvKuIZ6vSObG8nl1LKtm1qJan&#10;V9XQmeJOQaAli4vC2dSeyr4FhTy9spQDi0t4QnTaFoTRmxPClsFyjq1tZnlbruwRjfRwZHFdAivK&#10;w6mPC6E7J5auzHA6Er3pSY3ileVNrDbQY9HfH2VBeji7R+s4tKSesfwQjgzn83inlrHMYJ7ozmGD&#10;JohDJRp2+HrxeLQPBzMCeUp3Fp/9H1NuTLbn06oSPljZw+k5Dpzuq+OZujxe763i1OGVvJSVwtsF&#10;Wbxn6cQ5F3/OtBXzkSqU22INU0Czni/3xyv0lOo9JZkW+sd98TH5cV/u6/rJJFu8rkC26L0Wv1/A&#10;tQLaErBF57XwtIU+8i8HjQpci2RcvE/Avfg9XnJ4RtbxTRN91158NdWXUw/9By1EJtdiQCZIaiG3&#10;DYKUI8aZofJH/XdkDV+YfITqIWr2ZKItDxfHDx0FkEsIFzAu1hnFgZ4/V6Y4cWm6A+9kxvDSwgJO&#10;hgdz/H+MeHOyMW/NseA1W2s2xblSqzJncWsEwzVhtJvosdp6FptUduytieCx3kTagudSZzCZ4ukP&#10;0xk6l/YkG7YOaOjI96I40YlmrQtjjWo2D6ezoEnNSH0QQzXB1Gq96cz1Zlm1PwNFPrRoHHh+XQFb&#10;B1IpUM1mQakPI1WhLG8Mo7fQi9pYK0aL3HliYQoHF2XRneNLYYgZHakOHFpWyq75GRwdLaQ9zIKG&#10;YFO296Syr1jNriQPDkW78L6TB+dMXPhM353LOh5c0RWgLWrYvCRUX9f1koAtR2HEIub44aJQPW4J&#10;Z3mmSqnok4eOih4iv/ERvrUEbAHkKr4wDOSaQQBv/8WDxif1fbgnJs/l9HmcrOATlXyKCpLI97OT&#10;uGcSr4zISDdbUUCE+iHr+ER6bRwzroQox40CsL+eES4PGm/rB3NLN4Br+r6crczjTEI07/t68URJ&#10;AKtKg1iUG0hdgC0LM3zY2BpLueMsqoIsmZ/lTXWcK1tbw6mPsKc11Jr+UDtaQiw5PD+Z3SUB7Cz1&#10;Y7n/PLZlh7MqzZtel9msnDGDo9FevG5mz0f/sOTMNHven2nDy2Y2PDtpFk/9bx32zZvH8iAbtuWF&#10;0qNyZL6XKdsyvVka68oOPzuOOVpyROXCPld7np9nz5t5MZys1fLUdBNenGrMB2ofzhZoOJ0WwUX7&#10;YK5Mclf6rWUNn1LFJwBbpNNKCq20hvwTpCeSapFyKz+1EO+Ta4zimy/5e5SubCXJ9pfVfHJAZvwR&#10;kC1WGl+b8ieT60fmcGuqssgowPjWdNEK4iDhWraFiJ7ryXZcVEVxNTSKLwydeNfGkQ/DVJycY8Hx&#10;/9Lhy6nWfKUngFo0joiWEZFiCzB3kZ62GJB5tkDDcx4enLL3YUGUN1X28xgsTKSlPJb2hmyW9NYz&#10;3FLKmpE+RvrqZf+0JtGf2opMCrLiSNeEUZqXRGNVFuuWdVBRnENoqB+d9dm0VmSTnxJNpMqDaKF6&#10;RAQQ4uVESkwwWQkRjHY3U5wujAM/qgpyiA30JDzICz8vN+YaGeJpP4+YIE/igjwJ97AiJz6Q1Agf&#10;0tXepIX7EBvoToK/M6lBrqSHeFKbm0RRjDcl8SpCbWZTlhpCWXYskZ72ZHg6kzZvNnGWprTnxTBS&#10;o2WltR0H/9fDbJhuQJPrPNZ3V8mfkm5KC2evjS3HJ41X8D2iqB9iSEYm2ONJtgBsmVo/PJsTj5hy&#10;+B//oS3k4BSLB6Ke5ZaBB7f0FbAWsK08AqQFcIvk2k2m1VIZEY/ovdYXk+hCC3EcB2xXvtAR3ddi&#10;tttNOc4T/rBwinXsuKhjL4/4RHKtwLUVH0+1kFrFB7rzeFffjJfn2rA+K4TOYjVtJRFUZwfRWRNF&#10;dUYQ5an+tFfF0lgcTVKoI3kxfvSJxaDaTGpzomgtjGDjwlL6m3LJivelNjeIzqoQWiuiGahJlBUz&#10;mihPijN9aamPorUlmabieFq0kVSmR9BYoaa9LomRzmyWteXTXhRPe0kilaKrtyqZvRkxvBIbwluF&#10;KXxk5MCnkyz5VKxOThbJtZWEaAHYF6fY8qmuLZ8Y2HFW145zOnacnW7Puel2nNdx4KKuo/yz+Gy6&#10;E59Nd+aSrguXdF25MgHW+uJHWa5c1XHhmoBrUb2nLzxrccwoBmQmtBBvTur++eT6xQktxCbzn2Bt&#10;kwm26fwamsuvocX8FlTBA7dcmJPMj+nVfJdTzvnOOq6saODymj4+2jrCh8vq2bu4mMd7sjn7xDBv&#10;Lc7l2exAFuZ688TGGjYtzaenIJh1w/ksHC5n21gJI91Z7NrWQU+dmqbSMPrq4li3uJI3nlxCa5WG&#10;kf58OmqiWdyXzAt7qtk2ksHG0XI2jdVwYF09a9ozqUvwojI5iNGOPLYvLOHY8nKWlYeyriWGw8sq&#10;eX5jCy9v6+D9J5ZwZKiQwwO5HF5WwnOrK3mxI4d313dyvCyOz/TNuP2QOd88asuNJd1c27uc2yLN&#10;nGrHF1Fx3Fozn6+Stfz6iBu/m4b985mtlnCN+CZlroBrNQ9mh/GzSzQ/Rabxi2ecknCLNhDTEKmN&#10;/Cqq+Gb681VUBrfUSXxnHcgvut78bODLt9NduWDuwtnhds68tpNTT23jk4ZSLgdF8t3cQH7x0fCr&#10;eTgXZv35EZnn9P3l+qIA6B8FRIu0WnrXSfJ9IrEW9Xw/mSbztUsq53NyOJOezms9Reyvz+DxBcXs&#10;H6vl6TVt1MR6k+NnzubmBJZUxbK4NZu3jwyzY0E+T2zoZG1nFqk+tpREOFOX7E+KypsYFxsSXObS&#10;lBHGsZEcjg6m05caQH6YN8s78ti/qp1t3UVUhwexIiuJrcWxbO0qZPfCCip8ndhamsXTY22M5qjZ&#10;WK9lQ6WGRnsLDmdGc8DJjiNOjjxZHMOTSaGcmjxHzoV/MdWec5pU3p9hyZmwKE6MtPP8oloez0/i&#10;+e5yXm3N5i0be9lmdNMygE89VHz5sJUEXwHS3+v7S7f6vtBE5GCMp4Tn+3p+fK/rJ+FbptPyiHE8&#10;pZ5IsfUUdeS+UEL0/PhON4DvpJMtnvHZc+lWK8qJkmILX9tHqe+TtXwiyRb/+/Pl6ym+nPqH07/7&#10;eo8n1w4PvpBKyPgSowDrWWHyEa+LFFtW8Qm4HldFlKaQsPHUOpg74vePJ9YCsMXbAiSvTnORtx/v&#10;x6jZO1/Lc94evPWQCW8+bMSb5pYc87BlKMKa+hBz1g/E05fnS6vLLJbazGBViB3rE91pT3KgwnMG&#10;pTMnozGeRE+KNYtKXdg4GEdDkT+lyW6UxDsw0hbDYGs01VpXKlOd2D6SRFGcPQWRlmzrCmV7n4a6&#10;JBeW1qjZ1JtKW6YHPdmOZAcYUxFrL1tFBooCaEh25vElGSwuCyY32Eym2B0aK/YNpLO1JYa1lf7s&#10;6IxhJMeN9Y1RbKiLYjTXk01x9rzl5sTH5o6ctXDnop4Hl6a5c1XHg2t6ih4gwHoiyf7C0E8uYioH&#10;juJRfnqgtIFMtIiMe9biwFHoIOKblhmKEvLljCBO6P01LeQp8U2ecTw/mArfOpHvjQRgJ/KDidJ7&#10;/YNYbzQV1Xzx4y52jEyuvxFd1xKs4/hevH+WqOJTEmwxh/6VofjGK5Rb+sFyTOaLad585qTijFcg&#10;p8L9eTXFnw3VISwoCGZnezy7F2fQ5W9Niaku3Ro3nl6ewfziaMaK/BnRerEkw53NdeEc6ktjT14Q&#10;a6JtWJduy+N1URxpTGBdjCNLAq0ZNZvJ0UBb3p1py5lJDpyd6shHj1jyyj9m8ZSFBY8H2rFNbcPO&#10;fD/WZalYGunMMpUlOwvCeCw7mDUeFhyLcOeFIA/eNLDjHa9wXmsp54XoYF6eOpunJhnwsoMNp00c&#10;+CQpgssh8Vx71EMqPaIlRPZbixq+qcKzFl9fBaaVmj2hgYi6RTGVLtYcx9PqcSCfaBdR4FrAuUiv&#10;BWAL6P5nFZ9sC5EJtjevT/uTB42PzPlj0vwPz1q8Pp5e351iz5dGLnyQk84VLxVX9W15xcqGjx3c&#10;eee/dXnnb/rcnm7HXV1FJxEjMzcn23Brig03JltwV9T6zfXjiDaaVzx9eCtERZebFR2Jolc6iars&#10;UEY6SugrTaMqM57u9ioay9Mpz42T9XobVvbTWV9AZqKazauXUJiVTGVBBiU5WuKiVIwONtJYkUNL&#10;VQHlhVoay/PkjLmfw1yS1R6EezlQkp5AbkIkpelJFCbHk6YOwsnciLwUNaEBbljNnYW/sxV5KTEE&#10;Oc5Dq7KnRBNIRpQv2RHuFMYHyOrXplwNYVazSfS0oSTaj6KEUEItDMlWe1AQF0SChy1pTtZk+bmQ&#10;7mNDS4ZaDsYsjQmX67BP/j+T2KCjz4CbDb2JPhxMDOP1/zaU4KysL85WDhjlMeMcTj4yhxMizX54&#10;tkys35KPCQf/UxXf4SlWD27re3LbwEt5BGgL9/qPBFsBa+FgTwC3gOqbwrmWrSICqJ3kBPoXwg8W&#10;YC0OG3VdZNe1mPEWlXKXdYUKYS97nS9MF8mv0hhyeso8mVy/rzuPk7pzeM7WkaVZKjrLoihK8qWt&#10;IobhpkRKo5zpKlazfU07HY1Z+Dub01CQSFdVOu1FsXSWJdJSFsfWle0MtBWi9jGjvlB42smMtmTT&#10;UZFKVkYIedlR1BeGsqAulraqBNojA2i2m8dIQQKDaZF05kSzvCaLtUUa+qI92dCRy/qSdDbUZrMv&#10;OYqjZvN4KSeR92c5cGaSBZ9Mmqck2FOsOCNgWyggQn+ZYsf5ydacnyLGc+w4O81WdsWen2bPhekC&#10;rh34TMeJC9MUuL6sJ4BaPO4ytb4i1BA9oYuIsRhPWcWnuNY+3J6p6CFf6nvxju6//Q/xv/5Skmuz&#10;KLDP43cb4V3ngV0u2IoDxwx+CS3iF1URD/xL+c09E2ancD+rnhsLeri8tp9v4tO53lTP2aFGTq9v&#10;5bk19Zxc186pI728XhTLJm87WkvD2TBawZolxawZzGbNaAVjC8t4fEs5CzvTaK2Op6cxkp7GWPq6&#10;czm4u4dje/vobtdSXR7FcGcyw20prF2QzdrRMpYNFXN4UyOvP7mGT97azMlji9ixuIaRZg271lSx&#10;YySfZ9cUc2BIy0hxNH3ZKlZ35bBvtJ6DPRkcGCplQ1suT66p58k4f15ryOf0sQWcjg3m6iNz+eYR&#10;W7628OPG5hFuZeVx/yFrbkUn8cVoD3eS0vh1qhuYKkD9u6kazCL53Vwk1+OptUk4v1lF8rNHAj+E&#10;ZvDbvDAezPDnd+MQHgjwNg3jN30/fnaJ505zK7c0Wr61CeZHo0DumYXypYk7p8JC+XTTEOdf2831&#10;p/dxPjKGW3r2fDO6kNtrFvCDqRhB+PNw/YyujwLRIqE2TlR0EOMEJc2WYzJxsv9a/If6W9c0vojP&#10;5sOKbI73FvN4RTpb+0voyAyhKyOYBA8L8sJcaMsWdwzxrF9YzpYlJZQkBdNYomVBvZaSEHtyVI5k&#10;BtvjNm8uaYHOJAR5UZuXxsamVPpz1SwpiWYoX838gnDWD1TyzOYBitQBdJRkSee6JdKTvqxoejNj&#10;WGdry7NlyTzdlMnTw2XsqY9lVXEUR9uzeCw5mKPefrw9UMP+siSejVfx0TxnLs9w4aqxM59PteX0&#10;HBdOVRVy4ZX1vNiQy6tLO3izMpUTni7cnOHKN/refG4XKh1nMUsu4Pi+6KeeLtJrbwWSZX+1WM0U&#10;HxNPIN+L+j25xCg+Nl7TJyv6vBW4lkm3SLcDlEPIfwFw2Ws9roQo6bVIrn35Zro4ghQrjt58M12M&#10;yXjz1WQvTv0HLUQm19LjDZHgJpNq43C+NlbzlVG4hGyRTouea6U1RHRgK8qISLLF2xNdzUIZEcn1&#10;bQNRM+bO51NduKzrzAchIRwazmdLXhivTJ3DW3+bxRtmFuz1tmF9tYr5hT5SEagNnkeN2VSWuZiw&#10;Otuftf3xVCTZETt7EgkzH6Ex0oqqGAvacpxZ0KBisDqIrBBrQl2Maa9V09sUSk+tmuYiFS8caGJJ&#10;exK5amsWlgeyoSOGscYoFlYEM1AawJMbitnUGUV9qjdalSWVcXasrA2gJsGBkbJQFub7sSjPhf2D&#10;SRxZmMzhxTls7kplc4Oag0Pp9OUGsrUznm0t8fSEW7A63Y1jpSpO5MfwbkE0Zz2CufCIE5emiWDI&#10;Q6aUYnhEgWqhhQjIFu0fIuVXDhmlCjIO1rel5y4aQ5QKPgHgEw0j4hFayLv6f1ELEdrRuFctgPp7&#10;o1iph/xgFMv3wq0WH5PvE60gAqyF9hEl1Y9vjSKVmfTxWr7vx91rAd3Ct74lkmuDYL6cLqrpvLhk&#10;q+KMiy8fhglnOYDNleEsKQpm93wN69ujKdWdTHugBfsXpfLy+iwW5fmwUGPNonRn1jRFsrjAh1VB&#10;9qwLcmWt1ovHB1LY1xjN+mhnNnpbsSrMkU1u5rw4z5wPp1jz6RQHzk1z4vRkK17/+wyemzKLI2HO&#10;HMjz58nqcBb4WLLAw4x1Ua4s9rDihbooVgZYst/XjjetbXnPwoF3crJ4obqEV/xc+dDAnjenm/Ns&#10;iBPHw/0446niklskn0/2kl+3L3UD+ELHly/HIVu2hYy79AKkBSD/ccCqF6Ck12KlUUyky15sZd1R&#10;HjGOKyRSJxo/lhR6iHC7xU9APpvmwWfTPXl9yp87aHx8ktkfdXsiaZZNIdK3duZrPTe+mezIVTMP&#10;TnZVcMPWj/P6lrxu58BnM+w48X90OPOICV/pOY8n1WJwRqTgdtzVsedrXSe+edSBKyGxrKpL4fm0&#10;JJ6OCKQv0JGe3Ggay+MY7SxieVsxtZmRlBdp6GkvpqkijQ0rB1nQ38rypf2sWNzNwV0b2LV5Fc0V&#10;uXQ2VZOaqKa9Np/a/FRCRMNHVgKj81tZNzpEblIkqdF+tIjRmQINRckR5CaGkRkXLhcc06JCmDnl&#10;YcLcLGkS69kxAXhZzyE/PZGSzHSi7I3JCbQnNz6YDLU7BVE+lKaoKfFwJtdQj6qUUPKiA6gT9YCO&#10;FmSo3En1tCbT15EsX0dSvO0ojPGhTRtBS1wwQxFBHJtuzMv/rcNz/zWNFY6WjObGsEYTyJNRat6a&#10;NId3HlIAe+IRoC0PGMeXGd9+RAHrtx42Zv9/quKTzrW+J3f0vbmj78WtCZjWVxQR8fZNXaGIiANG&#10;xbmWSoiY5dZR+rBFan1tuqKDXJcHjuJ1caQnGjDs+Uwc7uk5cVFXSW2FGnJWpNdTLflYdFw/asb7&#10;epac0DfjiLcLS/JCGKpLkN3TbZXREqqb08S/zMNYv7CYstwo4kJcqcqPoqE4nqaiBDorNQy2ZlGe&#10;G4Pa15qKPB/GhlNY1ZVCfXYMaTFBVJclUlMUx+q+InoL4+gtiWVZuC9bo4MYDfZhhY8TYzHBNFnN&#10;YWlpPGsL4zlQk8Wx2dY8Y+PI814+PG9hzwvJMbxl78bpyRZ8MtlCpvBnJgvVxZKz0scWf3+2fCpe&#10;6thJuD431YZzYgZ+mj3npztwQceJizrOXBDptY6TTK4/03Xlsq4bl8U3JqIpRKT/+sK7FqMxnn+o&#10;IDdniH9xCw/Qi5M6fxGuhW8t0msB2dK9zuZ381R+88/lt8hyfvcs5jffXBBX6Rm1nH19HTcba/jF&#10;VM3nNWVcXFjB+1vbeLE7h7c6cji5s4tXs2JoD7SiuSyWxd05rF9WzYYltSzqK2X/vkHWjJazYn4G&#10;naXhdDcl0dOZx+CCGpaPFrJ5XfX/j7K3gK7qXLtwz///55wqReMJERIiEHdP9o67u7s7SYgHd3cp&#10;tKVClbq7t9SFOgWKu7dQeO54v7XpOfeOce5pM8Y31tpr7wTI2iHPmmu+c1JVFMNQWxrz+nOoK4nj&#10;sXuGuGttC5uW1PDW47N5YHUzS3qz2bWlg/sWVXLvnFye2tDMM9s6eWNnP48sr2JpSxrbZxXz6NoO&#10;nr9nkKfX1bFzXj3vPraY13cO8mRlPM9l6Pn6riH2xEfwg6MMlHny6wQ/zuvyORObx6+T/Lnkn8LZ&#10;yExO6zO45BbLtSnxmg3EPkmDatneULFt4/k1IZ9fw3P4NTSH6xbhWoa1jVhC5Pk4rk4K5oJ/OsdX&#10;LOTgunkcmuLHuaZBDpXU8313PV88sIyvH17Nt2tmsb+4mGP5xZxes4iD21ZyOiqLqxbhf0m5fsE4&#10;lMsWknGtRe9JSsgNtfqKXa5KCrlklsQF5xwOu6ewL6eA95rzeLUmg49qilWs3QML6llaqSMrYCpZ&#10;YdOY11rEsq4c1s+poK85l+aybFbN6+Dh5Q3UxfmQrQtA5+ZEQXQAXfl6ihKjaC7KoacghVn12Ty4&#10;qI7B3HCyvZzoztdx36oBdixsYVFXMR0lGQxnxDM/Tc/9y7vZWpfNXWUx3Bvnr2Ydnh/N5+nBfO5O&#10;C+fJ1gJe7izhw7hY3vYJ5J3BGt729OIbR38+KkjiKztXvgzQ883CXj7pa+K18lw+qiphd2Aw33v6&#10;q19Wkrhz2CNRqymfJDaPcAXP541EvRb7R4SCZGUDETXbOISLJjoumepVM6PYRwTGFVSLrcQA1wqw&#10;lYdbU66VNeSGf1tsIypH27CUeq15rqWd8dSEAM6oZJFATo0P5JMx/3FIWbvbaOR97ZhVDGqpxAqB&#10;63htSQujtC8aymJOygCjNDiqocco5cu+kRBy3CxSKdayL+ugAOVYL35yj+SrzkreXdDCfe1pPGs1&#10;lfduseKNqU48keyvBo8HywMp9LdWnvq5Kc4sy/NhdXc8K+dkUhA5Fc8x/0eyixFrO3V0l/sxtyeG&#10;BTNi6Cv0oiBoMq353qyck05nTRizxI7Xkszc7lQ2jabRme9DbbwTyzpiaUr3YG5VIFuHElnUGsmy&#10;Vh0bBvNoyvagKVtaPv1Z2hrJohrpH4jgocF4Hp2bzaaeNLYPpHLnUDqLyv3ZtbSGtTMLWdKkoy/T&#10;k/5YB9ZVhrK1OpznFhXxaGs0H0QF8v14D34c78Peib7sn+Svogm1Zj+pMZfMag2+JL5OSwPRCmZU&#10;Wosh/1qg+sZrVT62qNnivTYL4yPTP/WzLB8GuA5SFecXJqdwSQBbllUKF61SOG+ZxEWrZHVMhhU1&#10;X7X4rxM5YxGnFOqztuLBTtCyrxVoix9blO14dTEgkC1NjfLv+dEriq/8Q/i0PJ0HiiPYXhrCsrJQ&#10;VncnMCR3K6yNWdcczQePNfDwgkSWFLiwrcGHLZ06Hl+Rx30D8Wwqj+SxwVw2VwSyvSyCrXmhzA2Z&#10;xspgdx5wncrrpg58Ps6FbyZ68t0EL76Z4MGntzny9s1WvOA5jYcSPdgeNJWXezN5pimae1P8eKhA&#10;xwovJx6qTuTB8hhe9PXknZAAPm7M4sO8XD50DGWPicww+ajz9/kUb75Kz+BnB71WX24SwSE5Z8Y6&#10;Dk2KUCr0YVWeo9k/1NCiZGCrmvpwBdxqKatIGAcMqrWo3L+YSPW5wSIixTHi3RaolotT0wgtLUQl&#10;hhjSQv4kXO8a62BoYZRBRMMwopEPp4z8OC0xesZefFyWw1sj9Ryc7M0X1tN4NyxEwfX7f5/E3vFO&#10;Bqj24rSpn7ZMfDlr6s9Z00DOT/TjF88otubH8XpiHFu9p7EwW8dIbRqDPYWsnd/Ews5SOqoz6O2p&#10;pqWxkEVzO2mpzaenq5Z5s3uoKc+ku7WMNQtnsn7REHP7u8iKC2G4vYaumkKay5LpashmuKuMzatG&#10;WbVoWHmt53ZLs2MXOYl6qvISVGGf2EOaywoJcXPEy96C6tRwZpalsbSvlYzYSEpzM8n0n06R/zTq&#10;UnUUx/vRUpREWXoUI0EB9N9yB2X2kylxsaPW05keHzd6SjOJtzRW5WXSxFiREE5OmDvDRUnMT45h&#10;RUQgT3r78cYt5rz9D2O2TbZmbWY8m7L0PB0arlTpG3F7AtIKsA0WESmVEWX73dtseOc2a96+bfKf&#10;gWunayfNAzlhFqzWcfNgTqjHAZw0FyU7gOMmGnCrgUcz8VsLaMsgo/isvdQwo6jWB428VWKIPJZ9&#10;ZQmZ6M4+SQwRuBZbxCRRcacrS8jXE5z5crwUyDjwuakz79m6sis3mpUNKXQUR9HfkMTMpiTlr17Y&#10;kcz8zmRWz6khIzaAwrRQZjan0VGTTHNVMuU5wQx2pVGZG0m4rwO9MwuYM5zDQGUMvbVZtFZnMm+4&#10;TlWeb5rfwNqBOhbV5LCpIoPHZ1bzeEsZu7Li2BEcyJaMSB5tzuaNCD1vJMXynruP8lZ/f4cT39w+&#10;lffNHHh/uidfjXdWcC3qtSSfyL9Jhh3Vv3GCO98aufKtsbuCbAFr+Xd/N0H7HohyLQq2pmTLMlhE&#10;jHzYa+KjEkRUkoh8H419OWgqynUwh0zEGhKi7f9VuJ4SDx7lmi1kuthCSjV7iFM+v4dX8ntKC/hK&#10;znU1WGdxrqqXL59awrHoDH6fHM/B5mo+3trGrv5UHs7x4qFwZ15c1sQzAxWsn5nPczuX8uYzm1kz&#10;r5VFg7UMzsjnyReWsWJhNS89OEx5dhizZxawYlErixfWMTJSSEtjJkW5Uaxe1MCigRLuXNXE6w91&#10;8vCaSp6/s4W3H+jivZ1dbJ2ZxZqmBDY0x7OhNZmVVdHMz4hgbVE8Tyys4NXtbbz80BCvPzDMi2tr&#10;eWlrOzsGqnjrgWHe2NbJ+3cO8+NLd/PxUB3fjLNirySBuERweYIvV03DVGTe75NjVF61ZFFfDs7k&#10;klciv/qmcc0xkes2iVy3Fa+1wHU81yfHc9UrnQtphVp+dVC6FtNnE63g+5qo15JlbRbOOetITkek&#10;88uWJfzQXs+Bzav5tLaIj2uL+bC5hm+2reTbmS0cSsvmWEYxJ8vrOeek56plJL/bx/L9X4Dr542C&#10;uCRRewqqNbiWtJArtrn8ZpvLZfNkfjNP5ZJXEccDstlbUsQbHUW8XZ7J8x2lPLu1n7d3zKUjyYvy&#10;IBtqMyJ4aHEDc8rDWdZfwpzuMnV7cE5rBktas1g/s5jyWD8ifTy5Z1m3Kp4ZqsngngWN7FpSy1BZ&#10;Cne2Z7OmSkdveiCbh8rZubKLx9f3snWogi2jzdy1tJsHFzSxY34r98yqZzTSg81TbHjGwpnXa3O4&#10;pzyRbeNM2W3pxMdNVXzWUMpPt07lc30C31q5c3asJ/v8Ivl2uh97p+vY66Nnj5UHuwN0fDvWkROW&#10;gRx3iODMbZ4cNQ/iZ8kkF0ieFMJFYx0X1IpQ67xRhFKdlQ97UrhSrAWuL5jqlCqtgXiEoZ1R4Fvs&#10;IgF/FM1cMA7nvIL0MM5NFFuIZgWR12gWEQ2wVfa1wPXEYDXcKMr2qfH+nBofxKfjfP7T+dZ+ERv7&#10;anAtCrT4rMXy8W9wfco6gTPWcaogRg0wWklr441cZvEKi1VEUkOkBEUsIpqifdhEarC92eup46Oe&#10;Ut5N03NfRRRPOTirGKpXprnwaLmeuxYUMVwRwkCWO4vKQhX4LmwKYeWsJAbbYol3Ncdj7D9I9bRg&#10;Vn0Q3XUhdFSGMK85XPNDF3sw2hzB4sF05s1IZO1IBvO6kkgIsKS7JIBVM5PYPCeDXeuKGamLpCvP&#10;i848XwargqlMdKGvJIx7F+axYTCZgbJg5lQH8cSqYrb0xnP/aBpLG+Oojvdgfq2eNV3xrGoJ59mt&#10;PazozmXTzCQ6U1zp0tsxP9GFVVHTeaAggIdqw3mjNobPEqP4YXIwP0/04+dJvhyYpHlsNVjWVGq1&#10;VYAtwKbB9h+WEIPXWhRQybZWOdcKyLXP2/1XBxrlAk5KYCYLUCdpirVNOpfksXisRb2+kQZiLYCd&#10;qNJCtKQQAe0EzqljiZoPe3ICZ63iNbi+kWpiIkptJD/4xvBVaCQfF6XyUGMi2yvDWVAWwbqeFEZi&#10;7Fmf48nTywvYPiuZnlwv5lUHs6w6nFnFoaxr1tEV48qcbF9Wp01jVeZ0NlaG8PKCfLY3JzNX58gT&#10;0d58OsmFb8eKwOStwPqzMc58NmYqb3l68XR6CNtdbXk4YjpPNiTy5rwydug82ORuzwMFOjalh/LU&#10;jGxeqUzi1ZQYdufk80VCGl9P8uLniQH8OMGHb+/wYO94X35wDeVnVx2HJ8gdBz1H5N9oHM5hI7mI&#10;1MBaPTYO1zzWajjx37zUYv9QFenyfLj6HFmibh8weK1VqYzkg5uEsVd5rkMNYB3EPrGHmIT86Zzr&#10;x8cJXHtxSoBa+aN9VOSeDDOeHuvJAV8dHzQU8lVCIt+7+POp9TR+tvPh53FT+fgmU9U1cqMW/ZSJ&#10;H6cUXPtx1kwGreUC35+f3SLZUZHK3UkhrHG1Z0FVKjNrkpnZkc/IjFIG2gppr89ltL+K2bPbqBJv&#10;dUMOGzcsVAOLeVlRlBcm0F4n1tk66vMSlM+5Oj+WoqIUejpKaWvKUd7tBaPtdDYUUpASxYzqIlKi&#10;w4gO9iIx0o+chFBSY4NJjg6hPj+VpGBPCpIi6SjLor+lmtzIQArjI2jPS6HDz4syPxcaUkJoK82g&#10;Ij2MQRcHVv/fGAb+5580/e1/yJ84lspgN2rS9KRMnUKitwst2Xp6i1PIifCmLT2aDUU53GNqy/1x&#10;0bxsPIX3/2nOC+Os2BIZyM7ESF6XgW1pYjQo1JrP+oaKbcf7MtB4A65vteatWyfzyJ+B6+Ni/xCo&#10;NgtWcW8C2wq4DZCtgba2L/F8x9SwowbZR818tWFGiYtTVd0GyBa/sAJEbaBxr7KEuPO98lxL1rWm&#10;XH8x3oEvxjnw2YSpvO3mw/2VCcypiKU+K5y+mlh6qnQs7s1h/bxS5vVk01KaQG5sAO2VcQzNyGLW&#10;QDGVJTrqqiLpa0lgUXcJOYm+DAzk0FYbR3dtGk3F6dRkRjGns5gFnbmsqstma2Q42908ebi5kHvq&#10;snk6IYpPTKex28qNz3xD+dgzkK8mufD5JAc+dvJij5Eo0TKYOI0fxk7ju9sc+UagWgYaxT8uqrX4&#10;rsdP4/sJola7KxuI/Du/U6ki05UnW57/4QZQG7bKe23krdZepWJ787PkXE8SuJYyGSmMkVtbWhSf&#10;JIfIY9n/0OTPw/Urora6VXBdBhqnl3N9WqlhwLGIq2FVXE1o4LpPNb/rahVcn2kf5Putg5yKzOZ3&#10;23gOzu3i3S0tvLa0ktdHc/hoXTevrm7miWWNPHPPPN56fC1LZlWzfHYFA1U6Vs4vY9dTs1i/vJKR&#10;9hQq82JYMFLBkrlVzO7PZ/5oAZWFiTRUpLLn7VVsWVTKi/f38PbOFp7f1sTbO7t4dWMFK6rCmJXh&#10;T49uOgsyA3lkUQdzquPIsplEt401O0caeWVTLw+OlvDo6lYeHMrnvr5cnlnfzrPrO1S5yVO9hbxz&#10;zzAfb5jBJ16+7LNx52BiBr+ah3DNPJLrdglct07gqncGv4XmctUxkQshmfzqlsKloGyuTktWFhFs&#10;RJFOAPNozsfncy4yi3OlDZzPr+W6SZgW02cTp1RrsYX8KlYC30SO+EdxZNMyvtwwwkc1+XyVksCX&#10;0Xq+WNrLT09t4+Bbuzi2YSXHWnu4PDUWbGK5Zh/HtalJ/PAXBhoFri9bJqtEEDXIaJXGFZtMrtjk&#10;aAOOAtsWaVzyLOJUeB5fddbwRkMe77VWsGtJI289tJgNXTnEuk6mMtab2W1lPL2sms68MOZ2V7Bi&#10;dgOdtTkMlsexrq+Mu+dUkxHkRlZMBPev6mP73BpWDzbwzQsreHphKWVB3szJjuaxedUsa87miY0z&#10;WdJZxpNbZ7NxRgEzMyNZ21/O1tn1LGoq596hUlanBfCMkzvfjXHk6/hEnl3czHNZSbzrFcJnvjo+&#10;T8vgK49QvkzO5HvHQM6Ya4B7xjSI41N0HLIO5sJYX/a56jjkFKmUmzO2es6PC+DE5DB+9otTyrFA&#10;sAJnowhtCTwbRXB+kqjaYeq5iyZ6LspzSrmO5KKpBuJnVZJIqMGvHcD5iQFcEGAXJXySHAvR4FpA&#10;WiL8JmlLfNhKuVZgrfmv5e+i4FpVoQfz6bj/OEeh/Z9t7PMHXN9Qrk9YxXJcfNcC2laxnLZO5LSA&#10;tlhErOKUdeS4fI6kisjnCFgr77WkhEgMn9gZwtk/0VdFgX5Zk837ohLm6nhVH8ZHk6byTLAnOxL8&#10;WN4ew4reJEbyfGgPsGP7SDKb56cw2q6jKtuHpGnmhNuMozTGkdV9CbTn+1Ec7cSsujDqUlyZ3xLJ&#10;gp44Vg0mKIhuyvOnKt2LmkxfeiqjWD2cxZYFuTRmejBaE0hHYQCL2+NZ3R3D7NoIRkqDuHs4lTtH&#10;MqjPDKIl04MXNpQzWhnKnKogFtSHkxlsT1qADY0pHlTF2rOiOYLV7XE8vU7utjgyI3oKM3xMWZPh&#10;yj0JrjyY78/jdeG82prKN9ND+HG8/B/spxRrUTVF3RSw1qL3NKAWX7UCbFUwo1MgraWEaIAt6SI3&#10;KtQl41psIX8VrtVAoxTGiN9avNeqhTFN2UMuydZGU60lCeSClSjUiZwzDDMq4Fa16JKTLXF+4sFO&#10;Vsr1acs4jprqlDVEmigFNn/2jGVPsI6vomN4piyBO1tiWD8zjWWN8SzNcmVLk55XttXRmeVBT0kw&#10;W0bTmJPrS3WwM7URrnRHu7Iw1ZWFYc4sTPVj53AcOzt13F8XypMJ3rzt7MqXIjyNdVeq9Vd3TOfj&#10;Wxz4eIonrxcksMvRmVecnHkmw5/n8nW82pnFy6Xh7HCawtPp0WyN9+PekjAeKojjDT89nxfk81m6&#10;nh+sxM4UyM8T/RVc/zTOj2/DwvkmKYaDlnJeojgq3nITHYeMJDZR7jhoj+XiSJ0fpVjLBZHcdRC/&#10;taE0Rg05ivdaFGxDprVSuwW6I5SSfcAknH0GyN5nHM7PRiFaHJ9REG/+yZzrG8q1gPVpE/8/tqcl&#10;6cPYj2/9wvguVM/+2Ax+cA/nMxtXjlr48MOYKey5zVo1Z6t0EbGU3FC9jX05YxLACYsgTpoF8lF0&#10;Ai/U5HJnTADD8T4s7ShgaV8JpVl66suT6O8oorkqlYWzalkwv4OOlmJmzaykr6eGuposOtqK6J5R&#10;Q1NNJktGqmmrzyI7U09BXgI9PR30dbdQUZJEWX48STFhFGVGowtypbEql9qqEvxc7Qn3cSYhxJ36&#10;3FgKkoIpjgulND6S+GAvssJ9aCtOpCDQiwJLczrS4mmOiqBm8mSKg90piPGnPtaXATNT1v5zLCv+&#10;fjsd//wnRS7W1KWF0ZofR0aYP9kxYeSHuTNUnU15XDgtCWGsSU3kSSsXnjWZyht3WPPW30143dSO&#10;zQXRPObsrsB695gpWlLI7VKDPkXLt1b+a4FrG95TdhCB68m8faso12b/8WdZO6kTXa4dN9fgWhJD&#10;jhv7c8I0gJNmQRpUmxlAW3mxfVVjo8rCVgki2pCj2EKU59pISwyR5kYVxWcscOipcq61tBBRbcUe&#10;4aLi6/aI53qcPZ+Ps+fTW6x51yeQO2uT6S+Jpirdn8GmeHrKglk8UMDi/my6axJpyAujuVBPR008&#10;IwPFDM3IpaM+msK8QHVrcU5LHk3FUfTOyKQyK1Tdtu4t1LGkLY+lpenMzw5la30K9wT68KDOn1fC&#10;QnnNJ4D3bN35ZqyLZusY46Tyq0WVlqHFb2+fyneGgUW5MLjx99fSQjSolri97ydI1KCrBtdqTee7&#10;8VqetSjXNx5LeYxUHf84yUPzXk/04Gf5XpmILURAW75nMgwqqrUPB001W4iqQTeVKvQQjlhoqSEf&#10;mv4VuE7gunuliuPDtULtX/esgmnFXAuu5EpSI9f9a7gSX881uwxON/Wyb0UHJ9JzuOqaxveru3h7&#10;Xja7+nN5dkEl+55dxMvt2Syul3MWz+aRAjavbODRjc2MFofw0F097NzZx1B7Msv7c9m8opWV86vZ&#10;urqZVfNL6CiLYu6MAu7Z2MvbT4zw+J2N7FhWwcr+dNb05zGcH0hbnKtq8VtamcSCTB13NZWyxMOZ&#10;jZnBrJpZxLLOQu6Z18ry7Djuqkrhw6fX8vZdc3jtzl7e2NDAlkR/7h2u4KWtg7x+VxfvLijn7ZQI&#10;vhut46dN/RypyOd8YAq/W+q5bhPP7w6JXIrO59qURH51T+FiaBZXnOK57J+hVOyrttFgqudycDbH&#10;hjq56JPAuY5+zlY0c21SMNcmS6lMHNesY/ndTMd59wQOrJnNN+uG2btrJR/2VvKlZwDfBoTx6awm&#10;9jy+gr3DPRweGeZwVy/nE8q45pDENacUBdbXpib/pbQQKZG5ZJGkfNbiub4sCra1Qb22y9H81+K5&#10;9sjjeHguXwzV8emSOl7rr+XR0Sre3bWExVV6soJcaClJUmH722ZV0l+dRE9NDl1NhQy3FjK7MoFN&#10;AxU8vqKZXJ0fw/U5Ko90x5wKOjNDacnSMVqXycaufAYzw7h3diXLmzPpK01g65xWXtg6yPPbZ1Mf&#10;H0RnXgLrR5p5btMQD88p596eAnZ1V/BCThqfzG5id38dL3eW82xpFm+0lvOOWwi7g2P5YnQG77WU&#10;8mV1KceN/PhVLBmTozg0LYrzY/045RTNQfsIDntEcMRbx7k7/Dltq2N/cCKnZZjRSLN8CBCfnxTG&#10;BfFdi3o9SR6H/xt0R3JBgXakUrA1FTtcA23ZF9A2CuKiscFicqPBcaKWKqKSRFSEn8TzSUqIKNiy&#10;ZIhRgFrA2ofTEs03IYhPx/7Hn2l1jh81NthCrGMVWAswCzifkHg1BdOSFCIe7Lg/PNgnJgtca68/&#10;oRTtGJV3/Uc0n2W0ymveb+TH3js8+HF6GLtzY3ktK4LX0qL5yGIaz9clcXdqAHcvymO4Jox86/G0&#10;mI9j82Acm1fkMLcxkqo0b2IczUjxMWdGXSS95cEsbAyiryqEBc1hLG4LZUl3DOsXJLFqQM/yniRa&#10;ZcamKZ3tS6oZqouhvTiE2a0J1KV6UxTnTknsNGbV65nXFMXG4Sw2DWWya0U+jywpZGVHHCM1wdw9&#10;O4stg5msadKzvi2KxS2RbJ5XTluGPwVB1tTH2rGiPpj7RjKojXWiJ92NOncjZsU58EBVKGui7Hms&#10;KoynmhL4yNOXnyZ4snei3H3VYvpEzVQ2D+Wz1tob/wXRmv1DwbYBuOWCRYBba2k0qNhmkXz8V20h&#10;ZmGq+lzg+pJtljbIaJPGZdsMfp2SqYYaldfaMkEB9kVD/blqZTSsi7JVAK4p2hLTJ3Atqu0fcG0a&#10;wY+uOr70DOTzuCierk5hU1c8a2amMTsrkCWxriypimFVWwI9BX5sHU3gwTnx9MW7UuBhR4WvA3fW&#10;BfPwzCge7I9nS3c6Dw3E8/S8RF4fSecdm+l8fYtE8Hoo+8aPE7z56o5pfHSbA58lJfF6WRIvmdry&#10;0XRv3mqJ5/WYEN6Y7stbkcE8O8GKx8dbsTPEhdcX1vJ+TTm7p4XwdW0F33mEcGByGL9MCFJ3GCRe&#10;b5+Atk0o31TlsC8lh4MTwjkupTlmMQqyDxvg+piJpmgruBavtajbZlHKRiKWDwXWYgX5IylEi9+T&#10;46r6XPKyDUq2WEX2m0aw3ySS/SYR7DMRyA7mrfF/rv78CRk6NCR6SDa1AmsTLR9//7QwvoiL46Br&#10;ON9XVPCjZyRfWUznuJEn342x58exDqo8RspnTpv6q3XKNEATHUwC+dY3iu9s/XkiPZHnM5JYWhDF&#10;/IYM1VEg4QANZbGsWNTMnWv6mDWziIqSWIb6G2ioyqa+PJXlCzoZHaihsSaPpPgwejqrqK/Jp6Iy&#10;g/bOCvp6Glg4MpOOxjKqyzKZPdJFV2sljbU5tDXnUVOeSmlhChFB7mQmhFCYHE5OlA89ZYlqQLEx&#10;L4lifQiFLvaMlKVRFRNG/R3j6YwIob+6nFk2TjR4T6UqOZDuFD2jt9zB6n/czop/jmHW32+mwGwi&#10;GQFTGahIJTc2gpToQLIdrSkJ86M1N4GV9YVscHPjWXsPPrhFKsyteecmc96+1YItseE8GxzFx/+Y&#10;rOBaA2zxWmuxfJo9xO6P+D1lCbnVWm0fuuW/wPXjE12uiUKtKddyhROkQPqkqdbsc8o8UC15LGUz&#10;x4xlSSW6plwfNvFSZTKScX1IPb7hwTaUyijA9mCvAmw3fpwkKq6Aqgtfj5vKF2Pt+HysHZ/dbs07&#10;IaHc25jOSHkc9Sm+9NfH018liR+pjLan01uTQWFiIOUZYRRkhDB3oILehngaKsJoKA2lrSROlcks&#10;Ga2ktS6W4lB3OtO8WTMjm+XNxcyJDGZJ8HQ2VEexpSWX+1Ii+MjIia9umcLXY5z4ZpIbeyZNZ88k&#10;Af8biSZazN4NsP72hrdagFoU+HHOBuDWPNUKpMVrPX66Uqm/Ha/BtlhifjRy4/sJ8ljg2k29VgBb&#10;FOy9AtSiWBt7qX25KNlvLP+5a55rBdimARwxF+91sMq5PmwZxIem/1Hl+vcPda5fFeXatVxTr9VW&#10;4LoGZLjRu4orGR1ciW/lt/AycCngXFEb+5Y1cSQjk1+9U/lyfjVvzc9jZ3MMOxuj+WBREU91Z9Od&#10;G0xbYiD3raxh56YWnru7lUfXtfP4ruVs3NhGdWYg9yypY9FADhuXt7BhRR0DHckUxfmyc+sMnn5w&#10;gEe2tfP0tjo2DqbQkhtCVbw3j8wvZUNfGa/cu4D3n1rD6tZc5lXns9jXmyfHmvFGRho7l7Xx8ROL&#10;eWxWHc+tnMGbS1p4pSCJt1f18Pr6Vl4cKuPFOcW8OK+K1+/q4601tXw4I58vlzTz03ub+OHBAX4J&#10;13NhjAdXzMO5PjmWKyE5/BaYqdTpX/2zuBiazW/OSVx2T+J8WDqXnaM4s2wex9fN5ZKJLxfc4rng&#10;k8o1i0gVvXfNMpKrlnouO8ZzLCSVvVn57N++ki/nNPGNlx/Hevv4bEkfXz61hn3zBjjjkcSv1lrz&#10;I/bJXJ+exTXnNG140jmVH211f/ocv2ASwWVpYrRKU57rK1Ok/jxLVaCLkq2SQ6wyOO+Vw7HoUvZs&#10;HuKtpVU82p7LmvokNgwX0ZAeQmdxAj01qbSWJ1OdGc6ivioWDdSxoCGRNb3FrOop5vGVrWxf1Eld&#10;biJLOwtpL0xgfU8W6W7m1KcGsWVBPbPqsqiP9uG5TTNoTw0iL2AaGwaruLM9l/rIYBpjAmjNTmBZ&#10;fz2jdXms661jW0E6myuy2J4RzTPNhbxWksGzJfG8bzWdL8PieD0tlXeqinips5qXc1PY3VfHDxbe&#10;Spm+JNXG0/Uct5OCHj3nJgRzKDiGH0LDOXbTdI5aBbM/PEXB9Tnxw5vqFRCfNQ3lrHkI5w22D22I&#10;UVRqySOX10hFfRhnTSM5byqwHckFsxtwrfmzzxuFKkiXEplzKrLP4L3+Y7hRs4Zo2wDOTAhWgK0S&#10;QwyZ15J1/dn4/wLXRl7XJH3iiFW0VlJiplNV1ieUan1DuRaLiJYgooF2AicnJ3DCOp6TAtzynIrv&#10;0yL5BK4l1/mAwPUkb36+3Z13XQN4Jk/Hs1F+7LZz5YHWRNYWhrNhRjo9eX6UTLyNQbNxrB+NZ9mM&#10;BEbzA6hP8aEgzIH+6hA6q8IpjppKR0kQFWkezG8OY15PAgt74lk+nMSS3hTWDGQyVKdnw1Aqdy4o&#10;ZuOcUua3xjKzLITNgxkM1UbTnO3H0kY9azpiWNIWxwJp2e1IYUFNOE8sLmCx5Fu3RbN5OItVHclU&#10;Rk9jVUc0W4dTmF8VxGNLymmIdaY9xpodA8ncOauY8nBb2iNtaHadxJxgG5anOvPMcB5vLangTZ0v&#10;35rL3VY/rSTEkCKhJUmEq+E4gW1tEE62mmItJTJK1RbYVnF9mv9aDciphkbdX/ZcP2cRwTnbjD9K&#10;ZFRSiG2GAm4F2lOyNCXbYA0RkJYCmYu2WnKIJIRctJbBR8m81uD6go2mXstgpko2Mai3P4ga7BvA&#10;J1UZPNqYztLqMNa1J7Ewyo0BdxtWVIWyqT+Ndd2xbOvXMZjsTJfPFDr87RiNtePRwQge6daxoz+Z&#10;9S1xPNCZwFsVcexOieFzEZYmiHDkx89Gksjiz7fjPPj0dic+9w7hzURf3rFx4XPPYD7pzORLR1++&#10;unU6Hxt78PZYe14xsuHpzGA+3DTMB4F6vvKI5PvgVPZPCFLnRLNzRCg1/ohxJIcmhbHPL4l9/ikc&#10;nhTBCYtYTpjHqoKfoybRKhFEqdcy0CkXF2IRMQwyih3kj9Ig00hNuZbzrGwiYQq+xRIif6ZYQRRY&#10;y1YSRETFNhXQFjU7jLcn/Dm4fnycEyeMtAKZE8oO4scZ00DOCVz7RPF9cIzisb2ZhXwXGsP35q4c&#10;neDB97fbs2/8NFXsd9QA15JnfdpUWxdNgnkuOYHHkmN5ND+FBxKimduQyZK6bObVZtBWlUJfZw4b&#10;VnazaG4jfb2FdHaWMaMpg6qSOPra8xjuLGV2TzV9XdUMzKimoTqbnMxYYsM9yMqMZOXiPrrqiliz&#10;qJ+uplLa6vMZmFFHdUUeiQkhxOi8iQx0IzUxnNgIP1L0/qTFBlFdmERlZjS5kf7kernRGRXK/NoS&#10;anQhVIT6UR4aSIejC0vvMKI9wIk5HUUsGWhmXlgQi//nnyz5x+3M/fstVE8cR5KrFW0lqdSUZytw&#10;z/NxpCY9illl2exITmGrqSWPe/qz+xYbPlI51ja893dTngwJ4RXXID6+yYYPDCr1v2L3/jXUKPtK&#10;tb5Ns4SI5/q/wvWuCc7XNIVa81efMgvitFkApxRgC1zLsQBtX2whkhhiJIUyvhyVhkapQjeVpkaB&#10;6n8tGWo8YCzqtRbF97NEz0mKhmpodObbCc7sGe/Al2On8MWYKXxyhzVvenrxcE06C6rimVEQRkte&#10;EEONSfQ1JjLUnMXC7nKqsiMoSIukMDOQeT0prFtYTEetnsH6RFqL4pnVXsCyeRU0FwdTnxFBf1UG&#10;C2uzWNyUR5u/K5srkrirJ5d7E0J5x9KFL8c58pWU2Ux05ZtJrnw93kVlb38lx0WZFoVaIFrBtACz&#10;+Kq1CD4NqgW6BaylfdJV2Tw0qJ6mVGoB7e9FsVdDjRLVpyn48jkC3drx6SrvWuVeq+hCaW0UwPZS&#10;9pA/ymTMJOs6SEsOMQ/moHkg7/8F5VrlXMsgo2sZ16aXc82tnOuqVKZKwfZvmW1cjW3kigw0Ts3i&#10;fFoN+zf2cjCvhPO+yXw9v5aP7x/lxdVtfHBnD5/e2cM93Rl0p3qzsS+fnesbuPfOmfQ2JzGrO5cN&#10;mweZPaeU9vok7t/YxfqBFHasrWPl4jLmDxRz5+oZbFtXz9J5JSybVcyLd7fz5rY25tbGs3qghKfW&#10;N3Ln7Fp2LOrizQfn8fKj87h3VTObOgp4tzCVb0qz+HzXAh6bX80jc6t5bsNMPr5zHk8XpnBPfCg7&#10;gzzZvbCJd5c28EJzFp89Op9P75vBnmdW8c3mHn6c28qh4W6OGE/jwlh31Zx4TRRs+2Qu6bK44hDF&#10;dasYrrgkcz4ok0tuCfzmoON0VhGHl49wODiGC5MDuWYWokXwmUVwzTyCq1Oiuegcz2kXPcf84znm&#10;quNIXSvf97TwfUstX9y5kK93ruLISw9xvKCaa+Z6BdWiUl+flsn16dlcd0zhmkMi1xxT+cHmL8C1&#10;mY7frLO1IUbbbAXVqqXR4L+W9JBf7bI565PH0aQyPtk+i9fqM9lVmsBomY4VA3nU5saqQP7+xhxq&#10;svVq/mHd0hmsW9TGmu5M8iLdaSxM5ZG1A7Rl6ahMCKY5O5pFDcmMFIXQXZrBvSs62LmigbmNBWwd&#10;qmLbaCV3z25g1/I2Xt3Qws6+MkbjQlkstyMLk7hvSR0zU3TsWNzNrrw4dni583hHLg9VSJxeAc9l&#10;RrHvjumcNglkz2grH94/yO4nV/B2diYfT/Hjx9Z6DuiTuDAukNPSahmQqPzU5611HIlI4BeHQI7e&#10;Mo39tkF8E5WsNTTKwKKZngvjwzkZmcyh3EzOjReriAbUFw2gLVuBa5UoIncjJDlE9pVyHalUbBmG&#10;FKBWAC5grbaSQCLHQlS29Q3/tTbQqA01nhrvp1lEjGSwUbOGfDb+/99zfaOhUcBaG5bTKzVa4Fql&#10;h1hEK0uIgLYW1aep2sdliYqtIvs0GJfXSpOj+LJFuZY8/X2TfNh3qxu79XHs7M3mifxI3ndwY9dA&#10;BtvLY1iS6E9XhhcZRrfSZjmWzXOi1bBiY5YHOToXFrbruHNuJgV6e+oyXWkvDmSkIYJVszLob4tX&#10;UN1coKM+K4gnN5bz0LIShirDGKwOY+usAmbkBjMzL4DO3AA2jKQwozyM2eVhjFaEUxAylfZENypC&#10;7JiR7cui6jCWlnozpyqMe5eWs3VWLrlBNgyXBvPo8jKa4h3Z0BhOVdBkBtOceGA0g10rq6nV2dIS&#10;aU2VpykDgZNZl+3OnVEuPJ8bzlttabzt78mP9oFKuVSxbCaaevnHoKL4rpXiK0NuWoujZhUQX7YM&#10;Md6oPzfE9plriumHf9EW8qxZCGfFymFoZbxkJ3XnUnMunuvUP2D7kqo+FxuIALVBtVYWEYOiLYAt&#10;x2xSOG+XynnbZPVeEZg8Jp5xMx0/hMbxcXQ4Hw+X8dzcUpYWB7KiMpq+AAd6da48szKPXeuKWNce&#10;ydaZemr9bWlxtmY4wokH2oN4cIaOB+rDuasxmq3lETxVGMObVm58dLsTe1Sfg2az2WccwH7jAH6Y&#10;4K35r238+Cwzgm9tfPjeNYKvm0v53jaEb8e48ckdjrw7diovu7rzUHYoryxo5NPQCL4V6DSRof4I&#10;LUrQKIyjJpHq/XzMPJpjZtEcNorimJm83xM4YRanjol6fcw0hsPGOgXJ6u6DnEelXGuJIoeNtWPy&#10;tQ+aCFjLz4Wca80ectBEgFsgXI7L+Zc7PqFamYxYQ0xCDXnXwX/ac71LwbVBuTby5ZSR2EJk0NmP&#10;EzYhHPSJU8B9IDSZ70Ni+c7Bl18mefDTHU7sl7i9iZ4cl88RxVoYTqxwRv4c8YrlqbR4nggJ5JGU&#10;GLZW5zIcG0B/SSIz6zKYM1TJuhWd9HUUU1Yay2B/KbUFiXRVptLRnM7SRU3Kgz3S20ROsvirE6gr&#10;S6KmKoXC3FC6OzJZvqyHkaEG2lrzKc1Pobk8k5Vz+yjPT6aqOEMV/cUGuhEX4k1Bko7M2FBC3ByI&#10;9nWmoyqL4qQIknymU5Ycy2BRJs0ebrTnpFERHUnz+ImsuvUOFtXm0JyXSHdeErN0kYz+7f+Y8383&#10;03vTLeSZT6A8LoDy9GhywwIojgqiMieO3vIMFkRH8MCUaTz1t/E86OnP23ZefHKLLR+PsePdm8x4&#10;1saeZ9w9eNfMmd2q7lyU6ykKrjWLiGRa2/HubZpq/c7tNgqs/xRcPzpu6rUTkmVtGqCgWdVkmoVo&#10;arWC7gBOyvNikpcaTbGJKB+2P8eNfVSxzI0UEbGECFgfMRUF21s1NGolMu7slSIZyYBWgOmivMsS&#10;xbdnwlS+usOe3aYOvD7FkXvSIlg7M5euvCBasv3orY2npiCEgeZM1s1tpak0gXLpvW9LZU5fGstm&#10;5zO3O5umohiGWwqY1VtId3MsDQWRLOstYUNvNRubCxkM92Rkig1b0vVsn5HH81HBfH6rPV+Od+Jr&#10;sajIkOXE6eyZMI2vxjnx1Xgn9kx0YY+0L4rarpRr2U7nq4kufG0sQ4oCxqJSy3OufG8kqrUMMxqA&#10;epL2vAC3liCiQfgPaqhTbCIC15J/7a6gWrzX4rkW9frnGw2Ok6SIx0tZRA6KLcQ8kIPmQfxiJiuA&#10;903+Y7LAv38YlOsEpVpfcy/XLCGiWHtUgLvYRCr5LaOFK/E1XI2oAudcLqbX8svaXn4uKObHgnS+&#10;GK7my8dW8tadfXyxtp0XRopYKPnW1RG8dV8fj27pYevWXlLjPOloymXDnX0sXljK6qX13Lmkmh0L&#10;Ctm8qIQNc/NYK4kUc2pZs6CEbetb2LW1i3fu7eHZdS28sH2Ax9a08fYDvdzZncripmyeHKnjhbZi&#10;vnpoLi+OlvFMay7viad6YS2vbevlsdFq1pVF8Gx3Ec84u/JEUTJvhYfxUWEKXy9t4OMN9Xy6Y5RP&#10;FtfwdnkG32wYZl+UjqNjHLlg4c9vZsGqUVE801gnctUjjfP6TAXKWCdwzTaO84GpnA5O5kxlPYcK&#10;CjnpEsZp/wTOBaZyPjCNy2HZnA9O41RoKidiUjmUX8gvyVkcCUtkf1g8h+cN8dXG2bw9o5TvU7M4&#10;OVXPrxYhXJuaqMX9CVBPy+C6Szo4pXHNKZVrTmn8YBP5p8/xC6Zh2iCjpINMyeXXyRLFl6kGoS6J&#10;PUQSRGyzOOudxZHMUj5f0M1b5bm8W5bBjp5sRtoy1bxDY04kjbl66jNC6a9PZdHsJlbNaaGnJpnS&#10;pECG28royI9jbmUM7UXxlKdFs7i3ik2z6umpyGRpTwnPrm/irt5cmkK9GSpO5q17hvjsobksa8jk&#10;/vktrKzPZUNTCiur4rhvYTUbq6JZX5/AA70Z7LS25c3oaB4dbeCJ2hjenOzI4XHuKoP6aEAC30cl&#10;sDczny+Li/g8K5efa6v5KSWdcxNCuGydyEnHeC6aRXJuquQ9h3BS6s1v9+bQdB1fJMZztCbvbAAA&#10;//RJREFU5LbpSrm+KAA8PohTHrEc1iVzZqzYRQSwRa3W4FgDaBl2DNdsISqWL5wLZtHqsYC0gm/J&#10;w1bKdShnJ0qOuUTyyZIsbM0XLkCv5WBLRXowp8eLai1RfOK79uPURH8+/y9w/fAE92uijoqH9wZc&#10;i93j+B9xe/+yeog9QRIsBKRULJy8VgYaLaK04zLQaHi9DOQdMA5Ug3w/3+bJJ3HJPDiYx5aCYF4O&#10;8mZXVwb35+rY3BRDXdJ0cuzuoGbaBDbPimFlTww16S6k65xYPDORzkJfEv2s6K0JpakggDkdyQw2&#10;R9FVEszGeXk0FETRXRbKppFklrUlUpXoQ0msF8WhdvTn+tOS5ElvQRCjDdG0FkbQlu7L7GIf5pYF&#10;srElhuFsb2YVejO3KpTFdZHUJ0xj80g2d8/PY7A8hMHiAHbMz6M11YPZkqMdNZUlJb7s6IvjyQWZ&#10;DOdMpzNR1GxHSqZPYHnmdLbHu/CkpzPPpYewK8uHz0L8OSANqpMMyui/qdc3/NQCZDeAWynYKjnE&#10;UCIjUXym2vdcs4jo+fAvKtfPmARxZnLiHw2MAtHKa22dxq8q6/oGXIv/WlO3/7B/WMRywSKB85YJ&#10;2jCktXz+DVU7Wb1XpI1Q4FpU7O9C4/ggNoLXe3N5aiCT9XWRLCmOpMXPng11IexaVcBQdSS1sa4s&#10;a9axrimC0Rgn7m4I5f4eHesboxmM9WJxqj+bc4N5vjiWD3zD+ehWB74aN509Y1353lQ8/RJzGMBP&#10;E7w5MCmAXxz1/KBP4GeLEH6yj+THuCz2OujZM8aND26x5cOJ9rwSF8BLM7J5vb2cL7117L9DLJJy&#10;YSC2lki15L18zDSao2YyixDHCYt4TpjHcVwKcwzrhGzNxAIlr4sy2EK0Cx+5iNKGHqXmXgPrQ3Lc&#10;cI4lbk9ZhJSNRHLhIzUV25CTvU9aGmUwUuBa+a9DePOvwvWNRkUBZbGHGPtzxtiPwz7xajD72HT5&#10;XiXzZX4Oeye4KNX60AQPDo/34JhAuUmAWmeNAzniFMHnZYW8GxfNe5MceCwlmqHqFKrc7ekpjmeg&#10;I5tFCxq4c8MoteUZdHaX0iRpITV5zGkrpqE6hZndxYwMNdLfU0d/UwE1eTGUFsSQlx9NX08BzU3p&#10;1JbpqSzUUVesp60+j/qKXHoayxhoKiUnMYrBznrS9SFMHXsH0Q42ZEUFEuHlSLSXI7M6K0kL9SY1&#10;1IvyhAjqooKZU1fKYGsD5YkxNHm6MXLbHQy4uVCVFESlmz2dkyYx8n83M+t//0nnP24i29aUskwd&#10;LboQCm6+jaKYCDozE1ker+MeW2ceH2vJc/8w5iFTO55yC+CTMQ58PGYKH91mw0s3G7EzLYIXwiL4&#10;8J+TVZ71jbIYUa1V/J4h21qBtTgsbrfmLYHrW83/48+ydlIlLURUavFbG+L3TpoGckpuLQhEiz3E&#10;TFOt5XViGdHysAMUcAtka9F8WgW6gPVRU18OGvvwi7I2SM615F2L9cFD2UJ+UGqv5EELXDvy1R0O&#10;KobvdVd3tmVFsmEgi9U9yfRW6GkojqIsK4ilAyW0laVQmOzP4qESlY1cXx1DV2ManbXJpEY4U5kb&#10;xMK+ApYMF7O4r4S1HcVsLMnigcRotscE83hwMM+VZPNEURpveAXyhbRDShzgBLGBaFYQAW1Rr1Xy&#10;h/KFG2rODYAtCvZus2l8Ym5oaZTPk9cbPNkaQMtz2mv3jJfnxT6iWWHk68prBMBl6PGHSR58LwU7&#10;qrFR7DOeykIjQ6A/G7mpreSFS274L8p/7ctBM39+MfPnoLk/Hxi5/ccT/G8fGlw7JCmlGrGDuEok&#10;XwXXPcpheik4l/FbdD2Xyzq4JgONU7K4lFDD91v61dDblyOlfDNUyxtbe3llcztvNmfx5pZR1s+u&#10;padMz/zOLO7dOMiGtTMoEW9Uawlbt89k0aJq5nVns2F2PttXNvLQxlpWjeSyZm4pS4bEb93Jfatb&#10;md2SSW91IoOl4azpyWd5Ry7Pbe3j1e3DLK3LYo7/NNZPMOLZAB9ey03mjRlVfDinnfelie/x+by1&#10;qYcHZ9fyxpJWPspK4uXoUD4V7+SMaj7NiOX7lBgOPL+RfbsW8lGCD3tmNXEgI42z/3DgqnkY1+TC&#10;Q9WaJ3HdPoXrtkn86p7MudhsrtjHcd0siqu2MZysbuJYRzPHYtM5EZbMGb8kzoVmcDwqg8ORSRzM&#10;LeJ4YhYnguM56x6tFP+TgUmcMffl4OyZfLSojR/TMjlvFsavZmH8ZiF/tgwvGmrVHVO57pTGdZc0&#10;ZQ255pzOD7ZRf/ocSxTfr5YZ/CoDjHa5KoLvN4csDpdVcXhqDFetsvnNIY9zgbkcSyphz1APr5Wk&#10;8Om8dh6dXcadi+q5e3YZnQVhdBZE0JMfxpyWdOYMNdHVkENXTRpbFnfxwp0DlIZNp704hjWjtaxf&#10;0MaspnQibCzpL4lhaXMG/R7uPDm7isYwL1a2lfD4wmpmFUQwXJXN6tY87uou4u2tzTyxsJQds0oY&#10;SfRnQ00a99akck9MFJ+bu/NZegZPr+zg/XgdB26aqlWWSy60UTAnxvpwcnocP4z0st9WIvHCuWgW&#10;zSWreC6ZRXPRTMdFiyjlmz4nudJGwfyYmMxXIaEcvWU6ZyUdySGEU9KyKLA7IUC1NgoMy9DiRROJ&#10;3JMWxjAVwyfe7ItiERG7idhEZF/sIRLRp+BaU7cVPBuKYsQmcm6i1uIoX1cUbsm4vgHeWsa1lnkt&#10;qSGnJgXz2X8ZaBS41tTRf0GzNqgoRTHasKKCZjMtBUTUawEpaQ6UDGZRVDXI1kBbbCEqNUKUOeNA&#10;9hn58dMYL370ieWV3Hju607khZlpPNmbw7Z4X/oLA2jUObOm1J/B5KlsWZbNSF04uUG2lKX50NsW&#10;TUGUPb1VoTQV+lGc5kd3bQRd+X6s6slkw4IcCpPdWdQWx/KuFAqjPWhJdWdeeTCt6b7UxrkyI9OH&#10;vkL5RRvHjPxA1rZG8fDsVHbOy2RpnY6BXD9WVocxMyeYnoIg7h5MZctgNsvbE1nXl8rWeaWs6tDT&#10;kTqNjU2BLCvzY2lpIKvrg3lkOJp1jWGsrA1nboEPXfHODCXas6UmgGfb07gv2IVdaZ685T2Nb4LD&#10;2OsVw34zASxDDJ/B+iGDjgJhN4Yab/iwtXxrrcVRwbU8NmRd7zb5i3BtSAs5Z5Wiltg/Lkp6iHW6&#10;AmwZaLwkj2UrdhE5pnKvE7lgkcgFyyTOW2hDjhfFEiLHRQmfnKzSQm5YKeTvuScghvcTI3lfBsMr&#10;9SyuCmdJVhjNbuZsa9WxdjSVgtAp1Efa8+BoKqsq/Flb5s/KylDml0bQGOTAzHhXNjdFcn9tFO/U&#10;5ilv9Nv/sOTdm61538eT3T5+/GQawMFJMoDop4p65KLukKWO/Y5R/OgfwwHTYPabBvP1OFfeu9ma&#10;t7w8eK0lkefbS3grTkrABHC197EMih60lgtDUaSjOWqi57ipDPnGc0zZQOSCM5ZjFvJY1OsYBdXS&#10;ril3bASs5TWyPWRITVF3IORiSXnqBbrFBiS2k39ZReS1ml0kggNqhbNvkqGh0SRU+a8PmIbxtpHf&#10;n4Lrx+6QnGsZRjSo12qYURtoPD3RhyPuMjMRxFH7UH7KLuTHiAR+vGUKBya6cniSp1onDDXnKr7P&#10;NIADuhQ+zM3gXf9g3vQL5t7YUOrTgymL8qOvNotFoxWMDtXQ111J74xymutzmN1bw0BbMXev6eHO&#10;9bN59KF1JCVGkhjtR0dDlkpmy8+LpLU9j56OAgb6GhmcUUR/cyaVhQk0VGUx2FvPcHcd9SVZZMSE&#10;UJGTRFtlMfGB3qQGehPr6UxpXBAdxYn0VheQGehDtJMN3SWZ1CXoyAzxoSY7ka7SHFr9fWk1NqHR&#10;0UqVBXZk6ihznUzDpIlUjx9Hrp05qQGuZMcG0hXmR+NUW8rjwuiMCGWLdzCP/W0cT95synO3WvD8&#10;TWa8aOrEB5M9+eR2ez4ZO5X3/mHBi66+vOQRxAc3T1aqtVKrDdXn7ynFWrODCFS/rQDbhjdum8yD&#10;fwauBZhPmGsTpX+kg8jEqlSfm/hyWkDbPMjgvRbgNqjaat9fWUW0UhnxYWu16aJi/6I8157KEnJj&#10;qPEnlfUscCmg6cjX4x3ZM8aeDywdecnHh+2ZOjYOFbBxIJuB2jgaCmPoqk9ldnsmRUlBdNcksWlZ&#10;PY0tmRQVBLBgpIjhjmzaynTM6s/h0W2DrOgoYFlNOvcOVLPMy5VtceE8ExfO7jtseCUuile9fPn0&#10;Vls+Gydh9o58rspsJHNbs4iImq3ZQmTgUlRsZy02cJzhsdE0ZSf5cqyjUrll8PGrO6ZqWdcGwL4B&#10;3qpURm0Nle9iKVEWE1G23fnRVBtgFJ+1gPXPE2VK3ZP9UsSjVGsPDkgLpokfR8wCOCqea5UUIttA&#10;dpv8x6rkf//Q4No+USuOETuIyriWpkaJ4xOPdSnXfGu4VDfA72FVXLfJ4npYDfu3z+PTdQMcKSrk&#10;YFUFj23u4v1di3muNZfn1vbx2MoW1g0XUZflR2V+DHdv7GdOexYrl7aydUMzSxaUM7s5gQ3zS3jq&#10;gRE2zi9VEL19eR1r5pdy75oW1vZkU5sZRntZLF15/ow0pbN8pJrHVzeztSaZTRVJPNZbxLO12bzZ&#10;kMMrrUW8ubiTT7fO4/275/D5o4t4cUUjd84o48ONs3h/3UzeHanj45pU9pfm8PNwK/ttPNlblMWe&#10;+0b4uiaBPS1F7O2u45i1L79b6kCg2iGV6w7idU7X9ifH86t/NmeScrliG8VvMRWcuGc9B6tLOW8V&#10;xK/2Ok4HpXDeJ4nLU6O4ZBXClckRXLXRc8U8lCuWEZydHst5iyD2++n4+eGN7ElO5LJRMBf9Mzg8&#10;PMyJ1m5+Dcrjup2AvQbX11zSFVj/PjWF607p/Gjz5+H6ReNwLltmcFlaGO3zNd+1Ux4n82o4bhPF&#10;VassLttlcTYwnwN5JXzRXc+L7Xm8tHEGq9qSeXh1J5uHS2nODqUs2p3yaA9mt6SzaLSatupsuuvy&#10;WDZYz5fPLKc9J5LO8iRmlGeycaSKx9e20hjmQqmLOYujA1nt58aWjmxmFyeyeUYhA6lBLC6O5+HR&#10;Gh6bU8mm+nyeXlrN3Z2pPNCXw7bOJO4dqmBrQjDP1GTzUlEOn5m58WFZIW8N17FnrD3nJwZyySiU&#10;4/5J7A+I5sK4AI7a6ThhEcllYx2XzPRcMo1UqvVF0zAumoZy0SyKixMiOOoRydtt6Xxh58HpW905&#10;7hDOt1miaAWpRBBVEmMWrtWcy8CisoNo2ddKuZ4oCrUMLAoUSwFNuAbZskwknk+gOsjQzCiebn/O&#10;TZTGRxmUvKFshyq7iNo3DldgLaB92lCBfsYojM/H/v8r149O9Lz2h/psWBosa02NN9JAZGDxtMEC&#10;Is+Jsq1lMYtHW6wkhq8h9enqa0j6geT2+itv7I+3uvJuVCS71paxsyWOu5IDWJnoSV64HSPRrqwr&#10;D2ZAP5X1kvhREkhBlBOdNTqKsr0pS3VjpC2K/ARXlvan0pLjxfyGWFZ0ZzOvPY72klAqkr2pSw/C&#10;396c2hhn7m6LZ2G5jmKdGwme1lRGuZIb4sScxjg29KazokXPBvFs14SxsDqKznh3ltXHMyM7hHXN&#10;kXRne5MwzYzObG/6S0JY1hTD7CIfVlb7sq42hO54F7pi7Xl0VjJbG8NYmu/GyhIvdvbGs7YqkCXF&#10;XjwtF/4uVmzXOfKylxMfJPnxZV0K+yxDlS1AwbMkgyilOkzzLCtVWgBa1FDtwkVq0dUFjfiazf5V&#10;JPORach/Orf/3w91rp828tdAWRRnBdQGkJYoPpV7ncoFK/FbG1RpqUkXf7ZlolYyo3zXKZxToB3P&#10;eUkUsUlSRTIy5Kfg0xBV911ALB8k6viou4Rn+lJZXBtJX5QnHf6TuX8oiWWt4cyItWd7ZyT3doez&#10;IG8a6xqiWVShY0DnTJuPlWq+fHQokScDvXj/dnvevsWO52825VWv6bxWG8MXzgH8MjFAqxQ3CuaI&#10;SRjHTCI4Oimcffosfqgt46BREN+N8+Cjm+14y3oqD8R48MZgMa9X5fNRfgl7zcO1xsvJMRycksCR&#10;KUmcsBJ41gBb1OkTlvF/gPVJC8n0jueI+vfGcMQ0SjsnpgLi2jlSXmxzKVfSVG2prJcIPwHsX6Sh&#10;UanZ2p0LrR5di+tTvmuD91oGGFVDo1m4plybhP5pW4h4rmWQ8YZyrdk7grWkIyM/jrhFccw2mKMO&#10;kRyIz+UXc2++u20KP0+YrsqzJC5Z81kHqEFI+To/x6TxUl4yr0/z4L3YaB7ThzMzIZTW0mT6u0qY&#10;O6uWFYtbWDhYw+yOEmbWZzOztZR2CX9Y3Mbdmxfx+KPr0evcSU/2ob0hm9H+ehobsmhpTqOvs5CO&#10;ujxqilMpTIumLC+RtJgwYkO9KclNJC8lmkx9ICXeLvSXFVCUEEuc5zTSne0pt7ai1t2Zhkg/ygPc&#10;6cqMpb0onbb0GFpSdTSmRzJaX0aNpzt17s6U+TvTnBRFfWoUxTov8oPdKdX5Up4WSVqkHwk2ptSF&#10;uVIU4095XAhtWUksLynicaMpPPlPY565xZwXb7HkrTvseMfSnd13iHrtoCrOP5joyFu27loLo5TG&#10;qAFGQxvjv+Vai1r91m3WvHmbNa//Kbie4HRNFGhl9RD7h5xg8V4rG4ivGmSUyVMBbDHKK2uIUq01&#10;AJd1zNjQ3KiWln19SOBQMq7FDjLBlZ8mTOPH8S78IAHykgktUD1uKl+NdeCrO6bwvpMbr7l5ck+W&#10;nnsX1bKyI5WV/YX01mfRXKqntSiUVcMVzO2pYGSkmrLyCLrbY1gwWkxlYSxzZhbS057D3I5cNvYW&#10;M5gYTL/vNPosjbmvLpOXbafxlp0bL+n0vGPmxKd32Cu41tRrJ74Y58jnYx3VsU8VdDsr8BaI/lpq&#10;2seLP9tJ+bHlmMQHfnGHwx/DjRLJJzCtoFr5tG8o1AbF2wDVclEhrxfbiKjWP6imRk9+NpHYQine&#10;8WbfRLGBaEviDEWxPmTqp4YZj1po1eeS1yuV6B+b/sdfxP/+YYDrBEOJTIVKCVFwLZnXcmxaCUwv&#10;57eiGVzRl4NDLtd9ijm4fi67H5rH4cQcfiiuZMu8Ct6/a4Rds6tVTvHzm5r4/LlZjDZnU54bxeMP&#10;zKWlNI7F86pZMa+YR+7uZueaFu7f0MYrTy5mqDqemXVp3H93Py8+2M3azmSq9a50VcZw3/JaVtXp&#10;mFkQwdpZ5by4rYs311TySHsSL86v5f31vbzSk8szIxW8e9ccPlrWzZ5n1/PSkmbu7SrhhQ0DfLR9&#10;Hp/cu4gveuv5oC6Nr0tSOOKp41RHPUciI9mzpoE9c+rYm5zMwcoSjvhHcyEwXSuHsU8FxwxwyuC6&#10;Y7rKtMYmmQv6PM6GpXG8ooZfnr+bIymFnJkcqGL6rjrHcjEkjUsuMVy1ieR3y3CumoRy2SSIk846&#10;Dk4J5DvfUN6tyeGb4R5+ySnjZEUzJ5tncHreEs60j/CbW7oWBSgZ2k6pXJdhxmmZXHNK5/q0LH60&#10;0//pc/yiSbhKCLkk9ee2mfxml6NU7EtGSVy2SFW2kMv2WRwPLuCnimo+bS3l2aFCHh7JZ01PNsv6&#10;y2nMjaa/IZOh0ggSfO1ZPquChQMljHZVMrspi61zanl2cx+95Ym05umZVZ3ArBw/qoOm0aHzojXA&#10;hVWFcTy2qJ72WHeqQl2YW5nM0rJUdg2Wsj0/hnvSotju5sFT5YW8tKyGdSEebIkNYteSGh5sTeLh&#10;gXJ2jjbyfF46u73DeGt+B+97+nJmnB+XTXScmRbHYVfxPgcrf/Qlsxguin/aQtJSwrlsHs4F81DO&#10;K7jWc3FCGAeCInizPpbPjJ04c5sHJ5yj+b6nnWP2kVyYEMJ5U4FkqTwP1xRptTWAtbKFiH9aBhXF&#10;0uGvymbOmkVy1jjcUHeutTEqP/UEXzXpryWGSLOjQLTAt3yu7IsvO5wzE8M4I7A+KcSgXofwxQS/&#10;/3S+1TlWnms1PCdgZ1CvDTYPgWXxWktiiKjY2pCjofbc8BoBQPXaf7ONiDXkqIVO+Yd/NvLlxwle&#10;/DDGnY+SYnh5QRk7WhNYm+HNgkxv6uKcWZrqz+KqMNp9bZjTHMpQZxzzelNprY+hKM2bqrwAChM9&#10;aCkJY9nMFAYqwhhtkKgsJ5bOiKIixZMAB1Oa84KY0xDNvCodC4oCWVYlv1iDSQlxJdbDFm+zMbRk&#10;SkJJsfJlD5eH05joSWO8NxURLjy4oICVtVEsrQhhbmkYbWnebB3JY05VFLMLPBktCqQv1YEtTcGU&#10;+VsruH5zYyV3d8Ryb0sI981IYFt7Ajs641hd6c9Ly4rY6mLNJj8bHvGw4+Wo6bzfEM1PVkH8YirD&#10;i4aIPUN2tVKvb1hAVBuj2HQM50Nd5Gg55HJnQcG1Weh/Orf/3w8Nro39VduiKNACyQquBaatJAVE&#10;rF5ac6MCaimTUc8LZGspIRcNlpDzlomct4jTfNiTxcOdyAlz7aJLFPbDxmH85Kbnk7wUXm3N5aGu&#10;BAbzA2nyt2dm2FQ2dSayqsqfRQWe3D8Uz7Z6Hx4dieTO9ijubNWxsTqIFaX+bKmL5ImMUN4yceDF&#10;f1ryvKsDD9rb8mSznt2xOvaNFxHOoPgLWIsCLUui7ryT+aGpgf02Or681Yl3LRx4McWfF9oz+HC4&#10;mXdysvgiJosfbfUcsI3hlymJHJscr8GzTRLHJXLSXAPrYwYbiHiulQdb1GvlxZa7CZpSrfzwYgsx&#10;lqFOQxa2qNJqAFXHYXMtOURgWhTsw+Y6TdE2k62eA5JzbSI2kDA19LpPrCGyNQnlZ4Ft4yDeGO/6&#10;p+D6ifEunDQWKPbX2EvsIKaBCq7PTvLjiIeew+4RHHfUcyQySwVJ7LnVjh/GOSnAFrgWNlNea1Gv&#10;zQL4tqSET3LTeNvPj499gnm0LIvR3FhmNuUy0lPO0EAVs0eqWTizjJ6GfGb3lrNyYTsFxcl0zijn&#10;7m1LaaorIEbvpVoc25tyqChPp7OtiLLCGGqKEpnRUEiohxNFaTHMaChgZl0uGVGBVObH01KZTaSb&#10;E4mTJlA6ZQp1CXGkeU2nPtKbRreplJqaUOY8hQr/abTGB9NflUVrSgQ96THMyEmiOSuJbB93cnxc&#10;aEoOptJ9OlUh/jQVp5HkYktBeAAF+iDiHCwovuN2ql2nUpmpozrCh46cJFbFxLJrvDVP/NNYqdcv&#10;3GKh4Ph9Sw92T3Lho9um8NEYexW5977BW/1HMog0Mapca2veGWPDm7dZ8eZtkxVYv3GrFW/cbs1D&#10;/63+/IkJ066dUjYQUa5lkFFOjDZpesZM4lzkCkr2g9T2pJx4gWz1Os0acvz/myCibCEeCq73i+l+&#10;4nQNrsVvrOwSkg3tqNJCvrzDns/HO/Cmly9vTfdkW5ae+5fUs6I9g+VdeczvLqEk2ZslM7NY0VdI&#10;U3E03X0lzOjNZWQol6rCCOqLIlk6u4q6/DB6a8JpzwqjcroNbZbjWZ0WwpooP55Ni+LFzDTeM3Lk&#10;s9un8Nn4G2DtosG1AmlNmZZ9NeRoyOIW1Vqp1zKIOXGaUqw/GefAl2buKmFEK4e5scR77Wbwb2s+&#10;blGvNbAWRVuzxHw/QTK/3flhgpvyVqu0EBMvlRAiyrWUyMgQ4wET+V76c0i1NIpyHcJRS4niC+KI&#10;eRAf/QW4fkWsB2IL8aoBzxot79qlhGsuxVxzKYJp5VxOb+JSdgPXPSq4HtzA0f6ZfP7iCo40tPJZ&#10;QSn3Lqzn87tHeHJxA2s7C1UF+WMLi5jTnMpwWxG77h2kszSSJbNKuXN9K0/eN8y9i6u5f2MHa+eX&#10;U5cWwMbVHdx37zDLZ+ZSEDCVxuRAVg3k8tKO2bSGejEzzoetCyp57YF+Pt3RzOPVEdyXGMorQw28&#10;VZXNhwmxHNi2VMXIfVuay7sd+TzSmspHTy3nx+c28eHCbj7M0PP5tGn8XJLHObMgLkXkcGG6nsPZ&#10;6fwwu5n9cSkcyc/iWFYup2JyuBySyzWrOGUJ0eA6Q1Ox7VL5zSOdy07RHO5q4Ke7VrIvu4ALDmFc&#10;8pD0kAzOBadyLCqbU+56ztkEc8otmmPJ+RyqqWD/ghnsuXcVP7y8gx82LOLw5nUcu2cbF3TFYCOt&#10;j6KYp2h2ELHtOKfD9EyuTc9SYH3dNYcf7P+Ccm0SwSXLVC0xxFoAO5tfbTK5bJWmymWkofGiXTon&#10;Y8r5ub6Rj+e38uq8cp7sy2bT7ArWzG+gODGA1rIk2gsiyY7y4a51M9m2rIMHVnSyoq+cZ7fPZm5L&#10;NnWZOgqC3dgykENvph/h//wbCwsSWFmdzsNLGxks1NMYH8iOZT1s7S3nzqJ0Hukq55m+ar64Zz4f&#10;lefygUQgxcVwd1QEdzu58u6MQh6P8eOF4GCe6azk2ZXdvDy/k7e3D/FhcSZHb3PnN/GSmuk5Zx6u&#10;7DWyf9EihktmkZy20XHeXOwbYZy30nPeUkv2kEry/bZ+fJAdwefuXpy4xY1TbokcTCjklLQoSnKI&#10;soGIz1qgWqcyrAWu/7B+iK1Dmh2NArSiGfFiS/yfALdYQIw0yNayq/0NySAC3JIMosXvKbuIeo3A&#10;+A3I1oYfBaxPTQzm8wm+/+l8/6Fci99aoO5GxbamZAvAyQDjv6L2TkiSiJSFiBdbeYEl7SJUpVso&#10;ldWwRGVVt+fNBK79VFzaT+M8+DYri5dnFvFkUwpr8/wZTnBleWs0y+K9WFYZxpxCHxbNjKKjKoK+&#10;lhhqKnT0N8fRVRnCzIog+ut0LOpKZcPsAmbW6ukpC+TxDcUM1+mpTQtgx+I8Xryrnq0DGaydkUZ5&#10;lCstqd4sb8ukKzeEDA9LCnxseGR5AavadMyt1VMf601diDNVYdNZ0hTNA0NpPCMtrc1plIROYee8&#10;DF6/u4u7+jNYWRPCXe2hPL04h9ECP4bz/ZlbGs7m9gTeXFPEm2vLVT36C8treHpRPjtH0rk/3IMH&#10;jcx41NaKZ4IceXckgz0lmSrPWOBKIOtGWcxBKx1HJovKqZ2Lf9lDtAsYVfRjrimlYuP5q3D9nFko&#10;5yUtxEYGGTO5IFtRqG3SOGepAfZlOWadroYZpVjmsuRhC2wrKE/gvEW8tizjFVSrYhkBUvEcS2yg&#10;8h6H8ZN1MF9WZfNqVSp3pwQwmBdAs7MF8+Lc2TGYwsoiN9V2uaYrjpW1EdzTl8Cs/DA2tep4bE4i&#10;TyxM4oEaPbs8pvOmqQ0vjLXked10ngr15YU4f/Y4BHJ4YijHxJokQ5SmkarE6LiFjmPGYRyxjGR/&#10;cDoHzMP48hZH3vbw4P05Jbxensob0wP4xD+KH8yCOSi2HJtY9b0W/7S6SJgcxzFL8SXHc9IqSanX&#10;JycnctxgBzluaVjmMSot5EbutQwwqrIYIymZEQ+93L3RkmAOmeuV7UMNM4qKbabnF9NwDkrCiCGy&#10;T2L3fhF121SL4PvZSBRszRqiovj+ZFrIE+OdFVAr9VoyqiWGzySQM8bS5OrLMcdwfgqL45hDGEeC&#10;kzgiyWa32rBnjB3fjZEoPi8thEIge5Ivx6eEcUiXztfBEdyTEs4Htm48XJrFnPwE5gxU0d9WoOC6&#10;tTmHrpZC6qoy6Z9ZTk9rhpZp3VlF14wqyvNi6KzPZO5gKQ016TTXZDBvsJn0eD3eLtYUpUexbKSL&#10;We1VjHbWMqMig7b8WFqLU2koSSM13JdMN0cSHazJ8JlOa1o0pb5ulPlPpyHYm5RbbiXNwpg8B2uq&#10;vKaTP92ejqx4CvzcGaoqYEZpPmlOUyjwcqbQzZFcr2mkhXqS4uFMkr0dJbffQYmtKZWO1hQ6WtOR&#10;Gc5gcQJ9Ib7smGDFo3+fxK5bTNl1kzHP3WLOW7fZ8P74qewe66CGF7X4Pfs/Mq6VYj3GjvfG2GlW&#10;EEMyyJu3WvHmrZpyLZaQN26zZud/K5F5YuK0a6fMgjllcWOI0Z/T5oFqKl8en7YI5qxFCOcsQtRW&#10;oPoPb4/YQ8RSIt5rY8nA1pobDxt7aXAtXmEjaR4UO4gkYkgMnUCms4q42yNAO9aBLyY58q6XH+84&#10;ubMxI5ytA3lsn1PK8q4c1syto74onAU9OSyXXOPhEuqb0mlsTae8LJIZddHM782gvyOb+twIhmvj&#10;VQxLnZ8jqyriWVWVxJbSJJ5c0shrMVF8doutgucvBOwVRDtpa6JsxX/trAYWxRIiKrUG1wZryESx&#10;fYiP2oWPx9jzsbWnBtcKml0N7ZOufDNR26o1yY1vFHTLIKehAl2GHAWsJYrPoFxrFegG9VpUa/FY&#10;mwVywCSAX4z8OWQawCGpojcP5phlGMcsQjlmHvLX4FrqzwWsvWu47lGpRfDJkuFGsYdMK+NKXAMX&#10;Gnv4fXoR14IbOVvUyJ6nFrO/sZHvmxp56J5h3t8xwitbetg+u5xVMzMZSPKjtyqKlx5fxr2rGljW&#10;mcjmVQ088dAIaxfVcu/yKtbNr6GxPJFFs8u5f3s3TaWJhLo40JgTw9ZljTy2so7HFlSxNimEhzuL&#10;efbeWTy9voHXlxTwVJQXbxfE8VV2Kr+4Raq7KOcd4ziTW8Uvdj4cnBLAR8tbVDX27pEGvvYNYm9v&#10;Dd+kR3DMO5wrUkcuoGwRy0XfdA4s6WBfazWHR9s5UpTDWdtgrjjEg10y1+3TlHp93SmLa06ZXLdK&#10;5IptNGcKyzi6Zi6nPOI5HZHBkeJKjuUWcjIxk6Mx2RwJTebwzG6OP7iVnxf28938Hva+sJkfnl7G&#10;3tl9nO7sUxnWv7qmc8U1Qw0q4pKpQbVzOtedM7ToPVGuJS3E1QDXbjn8aBf9p8+xgmupP7fO4vLk&#10;DC4Zsq5lmFGGoS7KL2TbNE4F5vBtbytvbOjg5TlFPDqUxZKZBaycVUVZvBcV6eG050cw3JTBnWsG&#10;WD+/lZGmPDoqsnjh3gVsGSwhzsuJgjAP7l1YTW+6L/OLE3h1XQf3thfw1uZ2llYksbmvmifndLAh&#10;PZUnB5t4vr+C9wMCeT8pjndWtfB+STrvWU/lff9QXqjP45G0WJ5vzeclvTfvpyXzdmcVD+Sm8Nzy&#10;Zl4LCODkWE8uW8Rw2SKWy5YC2Vr29EWzcC5JxreAtrmeC2IFMY/S4NcknPMTgzg2OYzvMhL5ytef&#10;I7e7c8402FB/rsXsXTDXqZg9lQKiovb0nDeP0qwg8lgKZtTwojakqGL4BNxVKogGyJqfWgYaDbF7&#10;RobSmBv157KdKL5uzXstVhCVNGIczukJIZyeFMJn/wWuRbk+bKGVktyAuj/sITcsImZ6TppHc0qa&#10;GAXyTAWyIzkmjYHGkqwQzmHxjxoaBFVihKhzZqLA+WtZxOM9+c4hiOeb03hqXgEbW2PoTXBjTkkQ&#10;i/wdGfS1ZTTbnTndkdRleDCrK5nC7ADaaiLpKg9i2+xk1vYnsLgjnv5KHQ3ZAYzURjC3Vc9CAeWW&#10;eLbMyuTBJQWMlOupj3GnI82T3jQ3XlxcxNr2VHJ9ppBkbcLMJFfuH05hfVss9UFTGYz3oirUmZwg&#10;R/pLI9k8XMLWgTTmlgfx+PJSXllfx7x8HxYVejMr0437uvU8NJLEmvpw8t1MaYicysMDCTw6lMS9&#10;3Qk8PpLGY7PS2dAaxbZIT1642YwXJlnweIQTL5YFsicvlYNKvdQgWb7/hwQKZYhU2UHk+y4WA80y&#10;IlYDuWAR1fpGJJ9s/+pA43Pm4Vyyz+WCfQ4Xp2Rz0S6bS7JkiNE2U7U1XhCwVpXoUoeeyEXLRC5J&#10;YojBY31JDTOKreRGikgyZy3iOakuuuS9EsWhSSH8bBrA55W5vFSdytoYL5bU6Oj0smFFSSB3zQhn&#10;XpE/d7aHsmlGLHMqE5mTG0F3YgRNQVPpT/ZkRUUoj8UH8XKsLy+lhPKckS1PZ4TwfmgwP5vLMH64&#10;et9J0op4/+X9KO/N46IWOyew3zVBS2ExDWPvOC/ec/DkvaFqntNH8NYd1nzbUMtee71KB1EXg+rv&#10;H8sxU5ktkEFFiduL46SlwHWCsoIcV2CdwAlzGW6MVY/FLqIgW2wj4rm+4bdWKTDaYKoaZlSe7igO&#10;ilJtptMgWrzW4vM2i1QXW/sVfOs4IPnWBsBWYG0awT7TcN4xDvhzcD3O6Y9BRvFci7XjrIko1wFq&#10;oFFsuT8mZXLII5q9YYkctPLnuzvs+eRmC7663ZZjJt5K6RZbiHyNE/bhHLcP5QtbT14NDGO3oycP&#10;9ZQxpySOBbPqGekpoa0ll46WXGYN1zEyu4Hm5nQWDFcw0FNFZ0cpfZ0FLJ3TpPpE+gbKmD+rnuaq&#10;DGrzk5jX10ay3pvi5ECGW0tZNNBEV0UeS4d6KE3WUZYQwkhrMQXJEeTG+pMS6EJmgBOtubFU6ULJ&#10;m+5E9ZgJtPz9FspuvZV000nEWZuR4WRLsvMU6mODaUqKYKQyj9Igd/K9HKiN8aM6OZy6giRy4kMo&#10;N5pI49/+RpmFEbWxgeoO6ZzSJBanJ7HRxIYH/m8Cj9xswqM3m7DrZhMNrm+3USr1h3fY8+EdDnx4&#10;uz0fjJmirRvDjH8MMWoDjGopa4go2Da8dutkXv+zcC1e61PmwVqmtZlYQLQoF4HsMxZBnDUPVsM/&#10;AtdaTJ/mwT5rGaJ5sQ1KtoC52ENkuPGIkReHTLw5aOqjfMMq59pI8p2n8b1E3AlgT3RW1eFfTJjK&#10;B84evOPsycqUUDZ1JvPs1k4Ga+IZbMtkZmsK1bkhzG1OYclIEbVN6XR15dLSmMhwdz6jbSnUSWFM&#10;RjCL5corxov+DB3L6jNZXpLExsYMHuov4U0ffz673V5ZQgSuBaC/Gi++byelTn8x3lnZQ8RzrdRr&#10;pVYLZItfWoBbAHuaUqO/HufMlwLbhqi+7+TCQdJBZE10U0OMsi8qtkoRUce15BCt+lyGGSV6T4pk&#10;DHAtlhAj+X75qAFG2T8g8TvGhhg+BdahhhXOUYuwv2QLUQ2NYgfxbdDyrT2rQSBbimUEsN1ruBpd&#10;x8W8Rn4NqVQAfj6rnr13z+ankS72FZZw38Ye3l/Tze6Vbdwzu5jl7Rn0BDjTXRPHPfcMsmZOKcv6&#10;itixqZ27VtZTXxSrLAXDbekMzSzmzi1drJmTz8yaeLpq03lgSyvLBnNY25XBM3Pr2ehgx8f1ZXw8&#10;v58Xl1bw5txsXrKyYI+5A0dN3Lk0IZBrUkNum8Jv9gmcikrjpLkfB1cN8mZmHO8lh/NFbCjHfKI5&#10;XJ3PicY6fh3nr7zL1yUFJLSQEz1dnAzP4HRmOecm+3M+IZ9fO2fw6/RkkJpz8Vw7ZnBtSjK/xVZx&#10;LK+KQ7s2cbyhhSvjg8A2md+nJnMxMofjGbkcSszkp9RMfhpsZ9/SEfZUFHHgkXUcemMnh2tquWgV&#10;plWnW8eBrSjVWn61GlwUC4gAtoC1AP5UTb2WxBAVzeeSzg82f8EWYhrOr5JlbZOlUkG0EplMLttk&#10;/+HRFNXrRGAOX7TU8v5AGS92pLFrcSVz2zNYOCOPpqwgGorjKRWP9KCU/rTT05hNemw4TaWZ7H5+&#10;Cyva8tDZWbCkNoHW5GBW1sSzvl6GFnt4f1s/z80q4s7GVJYVRLHIy4UdHr68sbqLB4t0vPS3cXw1&#10;yZHd7SXsWTPI7rAwPplkxyeNOTxTlMIbg9W8srqONyNC+NbMna+nRfDx5kE+Ksrg2FgvLplHKcAW&#10;tVog+rJFNJfMdMprfcEyhrM2cZyxj1UlL+dEcZ4UxgnbYL4KDeN77wgOTZCMWG/OmYdyzjySczcS&#10;PxQsy8CilMRoQK3+DJVlfaNMxpAcIp5sM4F37bVnBbjFV23wVotFRMD6vLHAs1Ykc8ZMG6oUa4ga&#10;bJwUyukJQZrv2ihc811PCuXT8f//tpCHJ3leOyRRb//mtxa/r3in/0gEMUD1SVMdJwSqlUItAC3R&#10;ZaJci4dYtuEcUwqgwLembO83DuSnid78NN6b7yZ58H5XPs92pXF/YzT92R4MZrozN3o6iwKdWVnm&#10;x2BrMNUJLqyfn09HbTglaZ405fpw98pi7l1VwYwiPwZLfFnQoGe4LoyqHK2NcWl3OotaE9jYkchg&#10;dijDOUFs605hMNmV2cnurK1LZUVDKr0xvsyImsb6ujhmBk9lQ0MU68qCGM3woDzcicKw6dQneLKk&#10;OZq75xQxVBrCPUOZzCvwZ2NTLHPygllaEsDG+jAeHkmnUT9VRfk9tyCbFxfn8uTCEl5aVs4DQznc&#10;3R3Hdr0Xu24y4tnxZjwe58JjJZ58nh3PgcmiWGpWgoNm4fwyRawfAs8G367BYqOaHA0+XpU/biWA&#10;pzVp/mXl2jyCSwaovmCbxUW7HA2wbTO4PEW2mcoKct4w3CiZ16ou3SZFa3OU58R/LRYS21QF1vL/&#10;gCSKnBaV1zJWvTd+mRDMXvMAPixN45nyFOaleDGvIoSeKAeWN+hZXBHOPb2JvLo8lRfXlTBcHsdw&#10;Wjil0+wocZrIolRfNgf68KSVA29nhfN8XjRPODnyUnwo39j6cXBCoLqYE9X6iKjUptq+3Fk5IWkd&#10;UxM47JLEScNw7SGjED4zcmV3cyVPZMfzZnYYn1WVccA6imPGOgXWMoh7StRqsYIoqE7glIWAdCLH&#10;zRM4Zi6+61iOm8Zog4ym8jMi+1pUnwC2WEXEg63uNshFk5nsC2TLvp5D5tH8YiqKtcC1BttK0Vag&#10;/a/jUh4j7Yx7jcVrHcZe0zB+NAnljb+kXPtycpLPvwBbsq5NNA/1WSM/DoUk8UNSBt80NfJNbiHf&#10;Gjvyzt8n8uHNZhya6PpHw+OpCd6csg3lc1dvXnCZxiF3PW9H6HmwIpWdQ9UsmVPPglmNdHaVkV+U&#10;SF1DDuUVSbQ0Z7JopIb5o/Vs3zhTDSx2dRUyMJBPW0sOvQ3ZDHVXUlGUyKzhVkoLkhhozGJGRSrN&#10;Fdl0N5TSXp7PUEsdRVGBjNbm0JAUSm64K0k+jjRn6ujKi6fGz4tyZwdabCbTcusYmm65jZp/3kzD&#10;pAl0RoeSbWlBjoMVpQHTlV0ky2MqTckhlMcGkejnQndFJs0h3jT/7z9o+dv/0GBqrBoc62N9GA7x&#10;ZeUdZtz9v+N54CYjdt5kxCM3mfDYLaY8d8MWIr7qP4D6X2AtWdbKZ22Aa6VcK6jWwFrAXOD69Vsn&#10;89ptk3ngv3mulXIt1g/LUE4rWA7mjHkIZ0SpFqCWxxYhylx/zjKMc5ahnLWQW64RnLUI5bSpwHUQ&#10;J5XPRwYib6SHaGUyB0182K8ym7Ws6x+VB1lyog3+5bFTVfX5h1PdeN3Rg0Xp4WzsSee5DZ3Mb0ml&#10;q0zPrI5UWop1jDYm092YQM/MPFpqU5jZmUV7QyYz61JozI5kcVMWs3MimFUaT19OBFuaM9mZm8y2&#10;wliebSngQ+8QZQn5fKwG1vLnfyFDieKpnjBNwfXn4r0WwJZjE134XA03aoD99YTp7Jnoql6vBhWV&#10;j1oyracbPNTufD/Jg28ljk9U6kmufGfkqqL2lL/aANQqfk9sIeqxu7KIaDnXkmv9L8Der/a1Ihkp&#10;kblRHiPtjKJeH7f8a3D9qkOiUq3xruO6Rw3XvWrBu1ZB9nUZcnSv4reoBq5EVHExtZ7fQio5r6/g&#10;VF83X67p4cfETB5ZNoPXl7Xy6eJG7p6RymBlFB1+DvQ1xHH3jmEe2t7Hw1tmsGZxNauGCpnXU8Bg&#10;ZyELBou4b1s3K+aUMNyUTF9dIoNNqTy4sp4lNclsHyznrRXNbB8znpdumshntQW8Oq+M3dva2NNV&#10;wLf/a8TZ8Z5ctY3l9ynJXLNP4Zp1IpcSijlUX8QvNSV8PtLKl0k6vlrawOHgSC7ZhHMpIJPfpTXR&#10;IVVTr6dqNo/fLWO5PjmOK3bRXI4v5OhQK2enRnDdKlZBNXYp/O6cytn6Xn7p6+NAfzcXrEK4bh2r&#10;EkWQCnTLKLDQcdU+mgtTI7ngIL8II7nol8rZijbOx5fwm2Rg28ZybWoq1+3iVSqJJINcUznWSfzu&#10;KP+WeK3qfEocv9vF8bt9AlcdErhqE8NV+3i+t/pTv5A1uDbXKTuIxPD9Zp/LrzbZ/Gabw2WrTGUL&#10;EX+mPH88poRPZ9bxZk8RL7dl8+iCShZIWVNLBj1ViXTXpJAc48+M5hK2ruigvjCGjrI0Vs9uZlZr&#10;IdGOk8n182RZfTKDRYk82lvG4mA/NjemM6CfxmhaBEsK49lSlso93u7snuzGF/oE3u+r5E07Bw7c&#10;5sQpGz2H7cKVfezAGGd+cgnlg1Adn/mE8ZU+ia8s3Dl1uw9nLCL4qLecd7ITODbGWyWBXDKP5oKo&#10;yqaRyg6iUkJMZag0jos2CVywlCQPsXSEc2FMAHuT4nmvIIrvzd05aRnMIZ9EzpqJ+izlMZGcNhWF&#10;O0IDagFmBeUSw6dXEK21NWppIecmhHFmfJBBGddxzjiSM5IUYqpF9N0okJGK9HOGCD5JHZGBybOy&#10;xLOtBh8NqSEmkZw10XHWVMcZ4wg+nxj4n863plxP8rp2SJI/xMtrKbfDDS2NKhlE81mLh1rZQm6A&#10;tmFfQPqwqvMO4bBZiCqOEeA+bhqhnpcK9F+Mg9k70Ye9E3z4Zqwrr+XG8nhzMk+X6VnSFMFAgjPr&#10;SgKYHTKNRZW+9LcFkh/pwOzeVAY7YmguCWZpr46lc3Mozg+nJt2dRY2hLGzRUxw/nWhfe0oSvZhZ&#10;EUNTsi9N+mkkO5oyJy+E7Z2ZzNO5MuA6hZkhrmyq1rG9OZE5CZ40eU6mz38Ku+YVME9vz4i3LfOz&#10;/Sn0tqZV78hovhfLW+KoiXFlTUci9wzl8tiCSvrTfWmPcWFpVSQLKsJpiXFgXoEHLy4v5dlllYzm&#10;eHF/TwL3dMWzrSWM9Rl+DJsZ8UCUN0/VhPNIqR9vd6VwwC+RQ5O0xBAVzyZ3D8RjbaXZcQSqjxmS&#10;WjRbiCFz+Ub2skX0Xx5ofEHg2i5LgfRlGVC2L+CyXR4XJYZP+a3T1WyFwPYFOymXMRTL2GqgLY8v&#10;2mVy3kYSRES11spmxB4icH3KMk4B7Tcmfnxl78vb3ek8mhjAIr0nQ4VBLC5wZ+fCfPoLgtjck8S2&#10;OVmsGsqhtzie9hAvau1N6Y2YynqdGzvsHXh84mSeifLhoQx/Hq4I55OAIPaPkWjeGxdymmJ9zCSS&#10;4+rCT8cJc3lvRml3WuS9ax6t1OwfjXx5JzycV+rT+ay3jB+841Thjby35TUnLWI5PTmeU1aJhpXA&#10;SctETlgkcsoymROiYJsncNQ0hiPiqTaOUv5quThSCSnKFiMxfFr6h2pqVJ5qg+da3ckRwI7hoKko&#10;2FEcln2zKA5IFJ/4rtWK5ICZnn2men6W+nOTMH42Decn4xDeGP/nBhqfHO+iUj4ErBUg/3sUn0mA&#10;KpM55aLns7pyvikuZU9lOXtMHHnt7+P54BZTVX9+2tSP01JEY+7Pj+7hvDDNmUd0PuxzDeWF7BSe&#10;ykzk7rYqhoaqWDCvmd7eCppaC+juyKW6PIHe1kxm9ZUx0FnAppVtZGboKChNoLcrjwXDlSwfLCcl&#10;OojUFB21zYW0NmXTmBdNcVI4FbkJzO+to7cik4XdbbQWFZAXFkRdoAezytLoKsqgKTmGpgAPat0c&#10;KZtsSrOvC2UmxhQYTaT21tuY9bd/0mdlRYmVJTmTTSn0nsqc+iIqdUG0JoXTlZdIrr+r+po1Y+6g&#10;7X//Qfetd9DqYs+MdD39ZWk06oJZFRjIfbeact8/JvDgzUZKuX7sZhOevcVMxekJTCuPtWpg/LcB&#10;xts0qH5PhhhvvQHV2gDjm7fbKLX6DYHr26wNcP1flGtpaFRRewLQk8M5NzmC85bhSqVW9ZkSYi8K&#10;jwGo5flzVpGcl2UZwTmzUE5bhXPKIljdrpevI42Px6Qu3TSAo2YBaihPvMTiK5amQgXXMtCohgQd&#10;+WySIx9OceUVe1dWFMaypD6G1d35rBssYqg+ib7aeJb2ZlOaEkxtcQR1FZH0NyfR05pOW20ybbWJ&#10;LO0tYDDUm75gd4bjgxiO8+Le3Eh2BvvyUG85r8YkaEOMYx00eBZl+kYiiCEt5NOxjoZ1w48tNhEX&#10;Bd1fjRO4nsbXE1zVVlPeJfFEimW0AhkB7G8nig3EYAkxALYc00Da4/8F1rJu5GDfKJBRiSEq69pH&#10;bfcq9dqXX4wlgF/sIdLQGKIg+6h56F+0hSRrdedeNVwXoJatLCmS8a5X6vXvQbX8Fl3LlZBSLhS1&#10;c7a8k3N5NXy8sIlPklJ5ddkgL93ZwxvLmllVHs6stkSynU1pKNVz/4PzWbywkUfuH2G4u4jZPfls&#10;XFrDUE8RKxc2sXN7OzMbUphVFctwjh8DpfE8s6qZ51Y18eE9QzzdnsMuHzdetLDh+/UjvJMdy5db&#10;e/luZQffmTtxeqwrV6yiFPxesI3md4dUrvoVcDalkHOS/93Xw0+9jexZ182XnZmcu80dxEc9JZnL&#10;kUX87p0DDukwRUA3hd8tYjnf0c2JkkouWYZydWq8FsV3Iy3ELpFLPllc9M7gknMcv04T9TmeazZx&#10;qir9uk0M1wXcLSPBPIJrpmH8bhLGNeMQrkoVukmoamz83VqvAPp3m2i1rtoIwMfzu22MiveTdJHf&#10;7aL43TqKK7YxXLaK5MqUOK7aRnFlSjTfW/2pW8naL2PTCFVzfmVKPlemFvHblFwui4ptl8vlyWlc&#10;lpZGy0wOJJTx9sxynhso4onhQh6ZXcGG/jxm1sYxsz6dqqwwlR062lXE7K5SOiqSee3uETZ3ZZHq&#10;ZYu/xSSyAvyYW5XIzuFq7p9ZyebyZHYtqGI4N4YNM8u4Z1YD97eX8e6Set4tiOezCS7sTc5kT3Ak&#10;+291UmAphStnVPxdECecY/g4MorPXEM4ZhKs7BkCnqdMw/iip4aP4iI4OcaHS6bRXLaK45JVjLJy&#10;CEQL9F40F+jWaVYRieEz1Wu2kDv8OewczHuZMXw23Z/DwekczKnj3IQALpiEcF682sbSvhiqYFzg&#10;Wg1H3hhmNEC3Sg0ZH8qxgASOBsdxaaLAtACyxPUJyOvUv0fLshZvdaDhefFqyxI1O0h7jVGQSgY5&#10;KyklMqBpHMlpowjOGkfy5cSA/3S+NeVa2UL0yqIgQ1f/GqDTlFRVcW4hsXwysKYlgqjhRmVfEIjQ&#10;br2Lei3DZeJ1FQ/sCQUd0k4XzM+T/Ng73oevLbx5pSOdh1vj2J4XykiRH3OjXFge7cbCRF9mZ3vS&#10;2xBAXrwrpZm+dLckMrM5hdntUXS3xpGgc2NmWRD95YEsaImhMz+U8ghHZpeFEutqRUXoNHYMllAZ&#10;No0qX3vurI9jTYwPq3ymsTormOFwZ7aU6VnpbMdC04ms95vK1ppw+j3MaR5/C9sK/bivPZa1xUFs&#10;b4vm8QVFrGpNZX55EA8tKGR7VxLrqiNZUaVnQXkkM9Pd6M9yZVNLMJvaohhO96LR35QH+5K4uy2S&#10;R2ZG8dzCXIaS3FhbqmdHaTjbC3x5qSCSbx2k7jpYWQZu3CFQDZlW0RxWg4EaWMv3WCnX6q6CFsen&#10;zpG5nt1/1RZiFqbUaaVS2+dyeUq++lnWymMyuWyXzeUp8vOdZYjh0+L6JMdaVGqlcNtlctFO4Fts&#10;JJImog00SgW6AKqknfxkFsQXDr682ZnFs+lhbIr3ZV5xCFsr/Xl2TT4dqS4saYhgfk8SLQVxLGtJ&#10;oMLRlCpLI3qC3Vikn87WQEd2BTrz0pxUnsoM5R03H36Qu4qTgtRFm1KqLSSZRqeAXmBa4iLFSnNS&#10;bExmUWord1FOWkRxYLw/XybF801uNvvcEjlmKReJ8r6O45Rs1ZJEnHhO26RwyiqJ49JCaiWKfAIn&#10;Jicr0JbBRrGAqFhEQ5a1Sn0Rz7XchZDkD2Mt/UUlghggW8phDsq+mZ6DZtFKtZaft8OWAtjRynt9&#10;0DyKXyQf3jyK/WZ6pVz/LHYRs0j2mUXwtpH/n4Prcc4GmPbRFGulWgtY+3PORC7OA7hgHsxX2Xl8&#10;mpbJD0m57Jnqx+v/O5YPbzHjpLKFSL61Pz8GRfNccQY7be14PNyHH92DeC4qmCdGG9mwuIverkJ6&#10;O0vo7Cqlri6NlpZs0lIjld9607ouVi9qpr8zh+SkUGprsumoz6S3VeIzg0jWBZKdEEZOWgQzW/Po&#10;b8iluzaflvJMhpqKaMqJZ15zBQtaKukrzKA+0pd5QT4s9fZhqU7PLCMzhgK9menvy9Dt45l98ziG&#10;brmDoX/cxqy/30r33/6PahMjCpzsqAj2oCElhp6yHDKm29GdGUuT01R6/bxpGTuejr/9D91u7tS7&#10;OjKcpGd+Xg4j4Xo2uXtz720mGlzfNIlHbzHmsZuNefpmU9663VpLBDFUm2vLRhtiFLg2gLW0MKp0&#10;EFGrbxWo/n+D9au3Tea+W/6bcj3B5ZoqjrEI5YxlOKdFmbYM15Rr8VtLJbC5KNbhnJ+s49xkPRcm&#10;R3HBOorzljrOWUZy1jJCKdvKTmIZwkmxLQgEmgZx1NRf+a61UhSBa1fDQKOTsoQI4H4y0YEP7V15&#10;zcaJtfkxzC3TMVShZ31/Hl0lOgoTfNg+v4COMj2djSl0NqXRXpPI3N4suutjGGmPZUltKk32NrT5&#10;OjGg82RlYQSPJgbxuIMLr5YX8baTL5+MsePTsfZ8LmkgkhRi8F2LBUQUakkI+WycE5+Oc+TTOxy0&#10;2D2J4JOhx/GibmupIV+Nk+p2J74yFiVbBha19kYBbZVpLWuCK3tkSQ26FMYoW4i7pmqrjGvNPiKP&#10;BcpFub5hD5EymX0C06b+7DPx5YCxPwcNzYxHTCUpJER5rgWudxv/x0zcf//Q4FoNNFaAV7VmDxGw&#10;9mvULCI+9eArgF3B1cBKLkU18GtULWcLmzla38w3s1r5prCQd2f18/zdfbyxrInFLfH01cUQM82M&#10;lvpknn1pA0sWNPLEY/NYOruMpbMKmTeYz9J5jSxf3MDwQA595bHcN5jLY6vb2LmknVVNyWys07G9&#10;PoblET7s3jKXt3MSeScznn2p2RzpauWnujIOuARyxtJfxebJ0OGvjmlcdcngmqN4mLP53SaR8yWt&#10;HE7P5KegMD5ZWssvnqGqUvy6JH6k13AlpAjsM8AxU3mrxV5yfmSUQ6VV/G4RBQLU9oY1JZnrNolc&#10;cUnnd6U4x/HbtGSuWcepinRpcrw2OYrfrXT8bhnB75aRXLPSqepztayj+H2ynmsC1rbi+U7gml2M&#10;tm8Tq1RpBd02UVwTuJatbTS/2URx0TKM3+yiuWoXxW82kXxr/h9h698/NOXaIpqrDkVckeVYyq/S&#10;ziiJIbaSGpLFZbGIWGeyf7iPt+bX8EZbMR/Mb+TphfUs7UqnrTKaGXWZ1BfEUJkWyorRapoLYxiu&#10;S+f5DT3c3RpHjrs51TpPujJjWNpSzstru9jak8uy8hQekJSf8jieWzOTN+Y18UZ9Hp/eN4cPltTw&#10;+q2m/HyTIyeNA1UT4SHrCH4KSuWkxN9NDOXktBjeKkhk9xQPvnPTKyVZIPechY7v8yv53txTJWxc&#10;tkrgN4kYs4zmnIrci9LgWrUnav9fnbfQbCJnzcM44qzj5AQffsxM48PwUE6YBXN+crSW/GEUxHlj&#10;2YqKHaFVm8vXEhVavNQGG4iAtSqKGRPIkfwCjiSmcWmCqNTB6vPl76kNN2r+azmuGiClcEYAWh0z&#10;KNny5yrftmYlEfVdAPu0kY4zRjq+nPAfz7cG1xPcr4ktQSlsAsQqU1mnlchYSoyYqNVapbk0NyrA&#10;VgOLkiyiwZ+orIdUakMIR2z1/BKSziEbbbBMVG1p0JMc4m/NvdldmMhz/Vks6oqmP8uTeaGOrEj1&#10;YEFOIH2JHvQ1BJGd7ElO/HSWzsxg/owchlvSmFGtp7M8nMUz4lg9mMq6kUwVxze/OJiG6OkkTDVn&#10;ID2Mje3ZdMR4MT8nhM2Niexoy2FllAfL4j2ZEziVDfGe7Jhmz8b/u53NJsbcXRfGhkJ/hv1tWRE/&#10;na3FISzP8OGZWfk8OprL/JJIhjN8uLs3jzXlOoZSPJif5s6m2kieXlLCfaOZbJoRxWihD8MZ7gxF&#10;2fHyshLW14by5OwMXl9Ryj1tMfSEO7Am0Y17ct15pTmON9N1fOYq7YJhyo97RC5orARO5QJHG14U&#10;G4g2HGrwYovNwSJGvVZU0L/suTYL11RqUa/lTtTUQn6dks9lsXzZpvPrFNlqDY0yxKjKYmxStSUF&#10;M4bmRml1vDhFfNoy/CjwncpZq2ROq1pwiZ+LYJ+jjt3VebyXlcCDWWGMZvrwQG0Ijy/LpC/Hi209&#10;ejaMpDG7IooHRxNo8reheKol8zK8uLNOz67uKB7uCOfBrjheDwrkuzuknyGQw6ah6qLtuLlUxMuF&#10;h+bxF9Vau6MiFg+dBsyiXgswy4WhpHVMj+eoXRwnzbSLRgFruSAQr7V4qMUWclKsIRaSjhOvDTDe&#10;2JdlFccxK4Fr7SJUBhblQlLaHGX9UX1uJFtNwdYKZAS4tarzQ6aaSi1+a5VprWxBen4RwBZF21Sv&#10;+a3NdBww0ymw/tk8gn3mkbxjFPin4Pqp8c6cFYXaLFBtzwpYG/urYfzzZkFcMA3mjKk/3+oS+Dwn&#10;ny+qK/neP4p3/2c8H9xsyklTX87Ka40C2JOQypOzm9nqNZ3HQn34zieEF+MieGhxB6sXt9LdmkNr&#10;Qz7VNVlkZURSUpJMWmowi+ZWMnu0ivxcPZnpQXQ25jC3v46RziKWj9aQHDydgtggiuP8KE8OpjlX&#10;T2dhPH0NxcxqK2dORzmjlTksrSlkZVUGq7qqGMhNocXemiXGFqyaYMLq8UasGG/C3LBgVt4+idV/&#10;v52V/xjDor/fxsK/387g//6T+ttvpcLLkYoAN2KtJpE/xZLKABeqwj2Z4eVC7f/8nboxtzNoYUnH&#10;LWNocXNifoAPG8dasP2mSdzzv2O5958TlS3koZtEudbg+plbzHjzdimK0WrNPzS0MH4gQ46GJXAt&#10;CSEyxCi51lo6yGRNub5dA+vXJIrvdmvu+28NjU9MdL12WgYVxeJhGc4pq3DOikItyyKMMxaiWouX&#10;Ucf5yXrOWenUFP4FmyjOW8hrIhSMnzYPU3YR+TqSmX3UNIAjMoRn7Mv+iZLf7KFSMX5QMHojLcRB&#10;RfF9PH4KHzpM400rRzamRzKSHcjs+lhGqvT0VERRlx3A5kGpP0+nsSaFmspk6krjWTG7iNbqWFWP&#10;Pq80gdLpVtQ7WDA3PZitLek8UpLMK65+vO/oze477Pjkjil8PFZTrz8bq3mvPx8/VT3+YqwTn4+7&#10;oV5PVbF8X0h6iILqaXw5XmwjLnwxVksN2SNqtiqZ0eL2xE8tQP3N+Ol8rYpjpJFRPNiaOq1UarWv&#10;DUAKeH8rKvbEGyq25F37sNfYl5+MvPnZ2Jd9Jv7sNw1QoL1fpYWIHSTcMNAYpinXJn9BuZ6aBD6i&#10;WldpSwYb/eq57l2rAPu6V51mD5leyu8eZVyOa+ZcdisnW/r5aaCDr2e388GsHp67d5RPljezqi2O&#10;9uJwYt0taKxOYvv9I4z25fDqswtY2J/HgoF81iypYs3CBrrrE2goj2N5czI7RvN5Zsc8nljUSJmT&#10;DZub0tlcH8cDVcm8t7iDj5Ji+TouloNLezjhGc4+XQzH8vO4MMGL32U40SkdXHK57pTBtamZXHPO&#10;5bpDOlc9czjrJ97CSH5cOIPvn1zA4UQZ5olStoxrkgIyNR1EmZ6SwvWpaVyZnsxvzv9vtVrqz294&#10;pCUx5JrAtXUM120FkBO4Zh2rQfNkAWsDTAtYT9YbYDtS7V+1kq1OKdK/28VqAK2gO4qromJb67lq&#10;WL9bC3SLch3Nb7bRSrm+Yqvnip2eby3/VGWyBteWMVyxy+eqYym/TS3m1yl5/DYlT0sNsc5QSSK/&#10;Wqezf3SIT5c28mVPNZ82lLJrTi2rh3LpqUuivTadrvpsls0sYk5HIU35sdy7oJm7RsppSfShK9Gd&#10;JxdUsrylkOGqXO6aWcCKghDmJoayc2YBW0qieXy0hZcElG+y5EufSL4oKODrSdM5LRBrptk3jluL&#10;tSGMc8peoef09CTeaMjjU2sPPi/K5lvfCC5OCFTQekZF3oVy3jKGSxbx/Do5mfNWsZyTVBBjGWaM&#10;UtnWFySCzyKSi+aRXBBP89RoDlVUcXSiN/tik/m4JI0TN3lwQbKnBZwFpgWKBZ6VUh2mLCBnTcNU&#10;5vVFpUhrcH0jq/q0SQhnpMxGYF7lXP9L2Va512IRUfua8q3KZZQfW6wikjZiyMaWrYlUqOs5K68z&#10;iea8SRRfTfqPAGaAa49rh6TERABZbrWrtBDJrtbi9ASUZDBL7CDaLXQty1qGt+SYKKgqSk7sIaZh&#10;HJZK6rhMvs/J5JepkpoQrDXoGfnx7RhXvpgWwBuDRSwYjKcnxZXRECcWVgYzt8yfOZWhDLRHUpDq&#10;TrGAdl0Co+2pbFtSwcqBVGZ3RdNdFU5XWQjt5aG0VQSytEVPjsdkqv2msFo8+/EeDGcEsbQ4gnUN&#10;yaytz2S+3okVcdNZq/NkjZkxO5N9uNt3Kve5TuGlRYWsq9VTZDOemqlGdLpZMhBszyMdsewazmdx&#10;cRiDSW6sKgxjeaYPg352LAy15c4SL55fVMaLKyrZ2pvO48ur2N6bwnDUVN5Z18Arq6t4eXk5myt0&#10;PNKVwLaWWB5rzuEBP2ceyfXg3hIf3mmJ4ouECPZaBilV87BFFEcsotVdhBsgraL3RJWVvGUrDfCO&#10;irfZMvave67NIrggg4sG3/VF22wuyc+z3IkS5VoUbNXOKEPLKVyanKTKYi6r3GtJGJE2xxQtJ9tW&#10;a2eUCnRRr8/bSjlNIqfMYzhiEs4B8xA+yc7iw9QkntUFMJoVwKPNUeyYnUxPUSiPLS3ksbmZzCn0&#10;pz8viPY4L4q8HFhbF8YjzfE80pnErvZkniuK5ANXD34a560u4NTwokolkfegIZlGWUL0CqJlnTDV&#10;4FpsIaJaa2k38pxYV+I5pYYRozW12zJWpYTI86csYxVYS2KI5r0WsJZjiSp+74jB+qF54sVfLVYP&#10;sYQYyn3ksYrku7GvRfEdMpEhR/FYazXpByQVRBRulRASzi9SEmOiUwONGnBHKOV6n4mOvaYC1+H8&#10;LHBt8ucGGp8c56RUZ5VrLbXnomIra4ivAm157oyxD7uzUvmwMJcvcnPYb+zKxzebsvtmU46b+nDe&#10;QqJCAzjkGM6TjXlsD3LnCX0w30XG8EKCnq0zSlk4VEF3cz4zWsspy48nJ0tPdkYog13xjPRkc+fG&#10;2cwbbaOtOYOZbTkUZkTQ3ZDKksFq1abYXZHI3OYchmqzWT7cSHNePO0pehZGhbM5MYGnktJ4OiOP&#10;1/xCua+qlHkhgQy6OjLP0YF1ZpYsszBnnrk5o9GRLDeyYvX/3sqKvwtc38qyf4xhzt9vpf3//k7j&#10;FHMGUnXMcJ9G5d/+RpOPI23xgXTb29A10YiR9HhmOzkx639uZiTCj1W2U7n7b2O47x8Tue+fRtx/&#10;0yR23mzMQzcb8cjNRjx80yQVxyf51O/frrUvfihe69vseP9WA1wbhhi1shhrpXKLci2xe0qxFrhW&#10;gK1t7/vvnmvXa6ctwzhlFsJJ8xBl8ThrF6OAWewg4ksU9UcU6nOWEn8l2a7yC1HAOlxTrE0lpi9U&#10;qd8nzII01VosDEY+HJSsZiMv9glYi2Irw4wGuP5ynAOfC/COt+PDqdN43dKB7bHBLM8PY3l3Ggvb&#10;c2gtCKcuL4SWrGAWdSUy2pVBQU4o/a1ZzGxKojjZl/66ZCp0nmR5TWYw3pt7uvJZkRzAhvQwng0N&#10;4t1/WvDx2Cl8Ot5BZVgLYH98xxQF2J/J30FsIKKgj5XnHFQ9ppZ5LWq2ZGDLoKMzn9/hpPm1xSIy&#10;XpocBbJFpRb7h7umYhvaHgW0VdSeyrL25DsjT76dKLYQD03FNpJmRi9+UMubH428+clY4NpPAfXP&#10;JqJaa/sHTAPU9pCpxO8Fq3XYLJgjZiHsNvkLyvWUeK57VSvAVuq1YYlqfd2vieu+TVxzq+K6SzG/&#10;B4jSKzXopVzRtXC4ro3PNvXx4sZeHrpriK9fWsKK3iT6qmMoi3ajuyGJzVu6aGlN5ukn5jHSlc9A&#10;RybbNzSxaLCI0e48Fde3si6eB+bmcdesfB7rT2Vxbjz39lezqTOXp6tT+WjqdI7bh3HcM5J9D8zh&#10;6Mx69k7x5Gh9JZfGe2lNis6ZXHPJ4ppLnhYnKIknDtn86pHDee8UmJzEWd8U9s9t5ceZhSraCIt4&#10;sE9VjYd/xOw5pCiLBwqoDWr1jYZG2drEc+0GcNsmaEuOTdbUZwXKlhEKrAWolVI9Wa+sItdEmRaA&#10;nqzjqjyn7B/yOIor1tHKO67A2iKSq1Y6rghgK3tIDFenxHLFPl6p2L/Z6fnuL9hCXjTTc9W+iKuO&#10;ZVyRrUMhv4pybZ/Hb3ILWQYcLdI5HVvNd+1lvLe4kRd7a7h/uIz1s4sZ6ciiqSqN0b4qHt4yyPzu&#10;UjJ13jy/YwE7FrYR5jCZmgg35lakMFhXyKz6TJ5YXM3GmiQWxEZyf2E6rwcF82VsAt/kpvPjGGcO&#10;3uzGsXHBnBYVV5RogWDLaC2VQ/KpLeK5YBrN2cnRfD3UzPulabxdn8/zydEcGefFJRWLpyWAnLPQ&#10;c9EyjstSiGERpSWBSEKKPG8uedfidw3mmIkUwkRwyFnH6ckRXBgXxMHwVHbXZPKDixenJgm0G1JA&#10;lFqtea01EI7gtKWes+LbNqjMKqLP8Hppe1RqtnmUgmaxt2igHKESQ2Q4UZ5Xthflq9Yi/LTKc/l6&#10;WryfDEIKWF8wEdVbvNvaQOWXk/7jxZQ6xw9N9LgmYC25ywfF3qHyrrV1I+ZMyxD+16CiKoqRZjpV&#10;l649rzXOhXJ4QqCC6m/KM/khK0PZQtRQo5Ev34z35POJ03glR8fK0SRmV4TSH+/BUKoHAzGOzGuO&#10;ZbQnmpKkaVQleNHdlMas7hSWDsWzdk4Gva1RpOmnU5fpy6L+LPqboskJcCBm8nh6Y6azqiySpnAn&#10;BlN8WFURxX2xAdw9zZkN+mk8UBfFY625LLc05rGUIF7x9+W1YG8eb4xhxMeWRjdTugPtGQiwpcPD&#10;iodbYtjWkMCCdA92NEWyKsuDlcGOrLKzZO5kI9anuPL6olIe6U3gmWWVfP7UPHZ0JzI3Ziobq/V8&#10;uK2FJ4dT2CJlMgOpvLakgg97anjB2J7XYn14bUYCrw8k8kljLHunSEugZssRS4go0wJvqvlP3UEQ&#10;wI7lqIVWXiJeXbHyfGwR/p/O7f/3Q4NrCx0XpuRqy0aGF9NVWshFuywu2WmKtQJrw2Cjyr+2SlaQ&#10;/atNqlK3Bbpv2EVksFG81zLkKMB93jqJU2INkWE90xA+ycjmw5QU3vD2YWtLDPcPp7KkLZaBukS2&#10;jOSzoCqU7uwgNvdn0FcUTbqjJetaYnmwOYoHiwJ4MSyID6w8+Fruxk705YBJCEclJcSQZ33MXDzX&#10;ERpAm4tCHctZqzi11aweolzHaPuWsZw0j1FgfUpVmceo97AcU5CtLmDkczSl+qRVgnqshhYNBTla&#10;+2KUUp8FqJWPWmDaUO6jHotNxOT/oewvoKws++9//Pk+Ss3AdJyehIHp7u7uYWaAGYYYuru7QTAB&#10;UcDuVkBEBEUFKQmV7u7OYdj/td/XPejvs5b/R1nrWvcpMA7K6+yzQ1UnqsdSpBnmrD4TZwyaOk1f&#10;toD3n0DNK9tBTrlQ0U7BCdcUHHdmqDFJLCEnDf/CFmLfXmwdYgVxicQNHu32TQ75OYXipn0wDsVm&#10;YnPXTthXXoHfAiNxuI07drbQ4axTIG7oGZyOkBXH77oUYVVWPD4tz8FvpYX4omM2lozuhvHDu2Ds&#10;oGqMG1KHEYOqUVIcj2EDi7DsxXqMHlaB116eirmz+mPSmGrUd8pEVrw/xg3riJkTBmPBxD6Y1DMb&#10;E3pWiA1kxvBumD+4CwbEBGO8pxc+8Q7ExqBEbLcEYVszIza5heCHgFh8bWPGhy2c8I6VM571a4/J&#10;ft4YER+OaYEBeM7FhGet7LGgWWu80NwGs55qhaF2thjrbsYMn3aY18oeU1q1wajYQAyLDsAkXy88&#10;a7BgelsfjGlpjekd2mNWUAessNPj9aft8Tb/Os2d8HYLR7zb0hnvNHfE+y2cxB7COr7vrEzSX90E&#10;002KNQ8fb2oHIVjTCrKJ1zbuAtMbNKjeoEH2W1b/U7n2b5QwozERVwy0hiTihiVVVOjrxkQBaHqr&#10;b2iKtfis5bFU6ZAlgF/XKV821WulXMfhAgHblcp1OE5JvVyI6rlms4ZU8bGpg1BL0HXDtra++Ll9&#10;AD6Ij8DyPrl4ZngBFo3thCn9S9CjPBFjemRi+bSOWDC+EiXZEZg2vBCDeyRj7vBivDqjHoWRbdE1&#10;wQcvDS7Biv6FWFgQg3cK47HWzx9brN2ww8YLu+za4lfCNStsqFrLcAytIe2xm8eunZwdbbzkub0O&#10;6nGlYLNNRBuboYJtx5VGX5lKJ2DT6sHmEFb1Eb6V35qWj2BRpQ86h+KgXEOwX+whVK0J2sEC3Yed&#10;QhVgs1/WmX7rSFGuT7hE4ZQuBqf0MThNa8hfbCEMNv4rWwh7lEWxrsfjoG7Kd81wY5M9JHogHkcO&#10;lGDj48BaNAZ2FXBtDOiGqzXDcXTWCPzy0Wy8sXQ4tq2ejTdf6Ilh1XHolhWCWROqsGhhP8x7pi9e&#10;e30Kxg6vxrjBRXj2mX5YPL8O08bXoV9mAGZ0jsHKmT3x2vROeLtPGt4uTMLnlblYPbc3VncvxJEW&#10;FjxyTcblmm44tXI6jlWX4FRLD9z0IqDmiEL9mKq1byUa/brgsW8XPPbpBNBPGFuJK5lFaLQQhAtw&#10;Iyobp3IycKX3YNwbMhEPCL8MFkrtXTEa2xWikeBMgCZwNwE2VW3W8vGvRxVbZtFz1SFg0xbiloHH&#10;bul4bE6Vo9RqqtcaaAtsp4rn+iGHZdzT8MCcpI4lDQ8tKXL7oTERDeZkPHRLxQNLMh5y3dE9TQG2&#10;O1XsNBww/q1N4K8/NLhOwSOfbnjUvgcetq3BAw8GG6uVgk312oOAXYa7PhU4VtcVa8ZU4/Ox3bFy&#10;QjUWTarGW8/1x7TRdRgzog7LF4/EqL7lKE7wx7J5IzF3dF/0yonCgPQYdMvLEvXiuZG1mFCegUmZ&#10;sXjX5IWDumCcsgvByVYBuOjA0akknPFNwmVLCm4ZsnBLr5o5buqSFWDrae1gMJEKbgYuhxVhd1YG&#10;tncuwcaeldjbvSsuOcVKYJGeavFCW7JxzStX4Fn6raX3Ol2q83i9akjGNX0ybprSccEnHdeNVJgT&#10;cMmYiEPJiTgYEo5LzhEKcKkca9BM2BXlmYo0G0IkoJgsavt1DsjI3yNfryCc968zCNmkajcdsYIQ&#10;rAnVTRPnMbjuxEEZgrlSrOV1UvmXIaFIAXtdGn53+dsPU/9fuBZrCAcumurN6AXWvnrXJQnEUDEU&#10;tVDU7CTVFmLggAer+OJxxomZmFiccYjCqZA07C/NxbH2cTjhlYCD7pHYZx8odrlt2Yn4aEEXzB9V&#10;iEn1KViQEow+nk4YXZeIaWNysGBMKUbWpmNAzxxMH5ODF+eXYcrIXEwZlIVFo4swd0g+BnaMRI9U&#10;P5T4mtEt3AvTiqPxXOdEzK2Iw+zKJCwsj8eX/v74Sd8BmyOjsbMoHxvy0rC6Mg3bu1Ziny4S+4Li&#10;8EViCF7w9cKSzEA8kxeMr0YXYWnXNAyL9sSMbH8s7x6LNVOKsbxLNFaUR+CDqgQ8nxqMaWHeWJ7p&#10;h3e6xuCrqeX4ZmE1PhlfgFk5HTA5wRNfji7Cz4u6452yEHw3pRSbBlTjt8hs/NEmEH+ERWPnwDz8&#10;2iNPpqfZGHGOi36mLJyXJhBacLIF8K645cqIyXlCK/2+pmwNsDOwXf/v4HqNPknA+hbbQrRzx71c&#10;gbYo0+VaLV8JblrycctCr/WfgzFiD6H32lIoTUF3Ldq6o7wuXxYbaQ3hB7FTrnH4NbcEO9OysTkk&#10;HJ8Py8LScQWY0icbz44uwAujyzFncAHG1CTjg7llmN45EbVB7lg5thCLq4LxWXE4tpkC8XtrPxxx&#10;ojDEPQbaQJQVhL/npIrPWY3HyLcqAtlstmHzB0Ga9ZHKFkLg5t+bUqebPNZZuEyLCEOiMoLETneu&#10;MCr1WuwibAjhEqO0gWTK4uIZZ6rRzBPQDtWkVmu2EP63IL541RBCq5VcDVk4K95qfjORjXPGTPmQ&#10;dFqsIOk4SagWBTsFJ11ScdwlBcdcE6SCjzaR47pE/Oj0z+bPv7DzwTVXeq41vzWhmh5qqeSLlEq+&#10;a87huO4QjhPh2djRuyt25uXiop0ffm9pwml7P/n5Auf6GPxUUoi306Pwbs9S/JqajlX1HbF05mBM&#10;Gt8dU8b2wrCBndGzRyGG1adj0YxaTJzYFZMmdEdtRRJKCqOw8tVJGD2kGnPGlmBs/3KM6leD4V0z&#10;MbG+HCXRoVLJOrUuH9Nq8zEuyA8Tc5PwcfsgfJFThu/9Y7D+/zng5+ZGWeDe0todX7RwxntP22Gl&#10;gx4vuLlhgl9bjI8NFWV7nq8v5rZojeebt8HCFq0x1skR081mLDK747nWDpgTGohZbh6YbDJiQWYS&#10;FustWPCfpzHJ1h4L4uLwchsdXnvaDm+0dMLbLR3xZnNHvNXCQQD77RYO6nZz1vI5Y72VUdTppjYQ&#10;siFtIE1WENVlzR5r1u3RAmLGxtYWgenvrNWh3/o7a8v/huvPHf0baQehen3DnCS+6+tUrA1Jol5L&#10;cNGSouwgplTcNqerJL45Vb5u57UJuG8Yk3HdlIqrpiRc0sXgkj5eKuROuRCuWccX+KTnmh3Xv1M1&#10;tvPCDisLtlra45fgcHwaG44X+udjwdBczBpRiOlDOqIoMQCDOqVg9ohivDKvB/r1zMaIgamYP70Y&#10;L02pxpC8OPTLj8SgghgsHdoRbxbE47PQMKxv54efWpuxzcYT29t44lcq1rShEK7tvLHbngo1/x64&#10;yNgeu6ha27UVlVum0Rm25KFlhK0mTYuODGLa++N3hwDlwbZtL+FMdmKraj9fbamR1g8F14Tnwy5U&#10;rwnWhGqlZO8TmwhfEyIqtryWX2G7Eqpjccw5Aiddo3FGH48zoloTrBO1Kr6Ef9UWInBNtTpcawhh&#10;kDG4h1psDOuLxxEE7EEKrgO6AnyeMO5dhVs5A3Bh0DDsXjEd7788HFufH4G1743CqJoEdM0KxqIF&#10;/fDiS8OlMWTJi4MwY1QlupUnY8niEfhgeT90z49ARag7fv5iCTZ/8TLWLuiHTctm4psOvvjJ1wfr&#10;p9VhbV0GTrR0xyNLBs7NGYMLXTrhnDkMV/URuO+ZhYbAUjySpo4iBdf+ndDoV4GH0R3R0LYQdxOq&#10;cLF/De76pAMcV6jshrNdy3C5UzfcGjUB902JAtCNPsV41EHBtfisCdbtqGQXq+cFrPNUYJHNHqJS&#10;Z6ORYUZaQywZolATsKlaP+btJr+1OU0UbBVkJFwnyyQ6gZnwzL+HB2Zek3DfmICH5iQ0uKXioXuq&#10;9rp0Bdee6kpryAFj1D9+j9cZ09Hg1RkNPt3EHvLAo0r81w88O2nhxjKZRL/tUYq9/eqwekIVvh7R&#10;FUtGVGDO6AqsnN8DL0ysxYyRnbFgVj/0rM5BbX4cRvUqx4yhXbB8XFdM6lyA12YPxvvTumJ8WTZm&#10;ds7B4qxgrP2vI67YRSqFWkA0HTdYczWgG05EpuGGQwpuM0RKfzJnxY0ZT7qkbxGOjZm4Rd+xPgWX&#10;22XgcGwmtvasxhmXSBViNGbjLiv42BJiouKdqtXxEbx5P0P9mlKfl45bhgxZT+Svd1NP5Tkel4xR&#10;kqgXO4nYQZIkWHhFKvnYWa0sG+KFZtMI1XJCNKfOtdffcFb2DoFr8W0nCCQ3WUCkAUQe59y5gmz6&#10;r7nqKB3Xmgqu7CHJ6q/RZC8hXOsS/+79lvf4A8fAxtP6ZJzSMXxFuNZWAzmuodfARXy/CrLZbc3H&#10;qF5fotdUQDsRF3QJYgk5x5CeUxSOW+JwwDsav/tG4IhvDPZExmCvi7/8/25zfBQ+ndUZC8cXY/Gc&#10;KsxKDECd3hb9ioKwZH41Fk6pwPCaeNRVJ2DJi53RozYOPSviMbwmEUM6R2JEl2gMLgpGZYgFzwzM&#10;wuyu8RibHYTxiR2wqGMSltRmYlKABSuKY7EpKxP7JdgdjRNOUTjmHo+jlngcc4zGMdsQbG0fhq/z&#10;M/GaozPey4vC673T8UpdPKYke2JxfgDWDM7EDxNL8XWfdKxI8cXqoaX4eFQlXkwIwrsxHbC6SzS+&#10;nVYgNXwfDcnGuglFeDk3CG9URGDzvC74qjgK67qm4I+KMgkwnnaKxwm3BBxITsMxf1pBMsTHe8mS&#10;g0tuObjAiXkBa9pAWLtH7y+9vjkSsLvklieQTdje/vfv7f/9ocF1Im55liuo9qrEHa8q3BK45n/D&#10;Zbjr1VGq+qQtxEIlWoUVpX6PtXu0gbAhRANt3r7F/mseN1qr8nCdQErfsD4B++JysSsxDd/lxuCN&#10;2li8Oq4Qcwal48WR2ZjVJx3Pjy3EwMpodE8LQL+UYMxgtmlGCd7pE4cvvDpglzWXikNw3IViUKK0&#10;qNA7LRYleqwFpDPE1iE94MwKyLcrDDrS3pSGc2ZVMXlJR1uT8rALiGthXYZGBa4lJKqN9cgHSlo7&#10;lAWEE/WqGlGp11ScmxpAzrik4Iw2aX7GOV4NxsjwD0FbtcGo0R9Cdaa0hZzn+yewrcKMp6SCj4FG&#10;ngyc1qfjBEdkXJNxVNpCknFcn4ofnf+FLYR+aw2oCdYMMtIOcs0pXLuq1derlgQcyCrC6ZAMXHUM&#10;w5HWHjjr6C+FEtd0UbjlEInfyqvxVnos3i7JxPtsSyvLxcvDu2PipG4YP7YnevUpR11tLvp0z8bi&#10;5/thxuRaTJvaBwWZoRg7tgYTJ3XHvOm1wmDVWVEYWJmJUbW5eG7qCEwfMRBdE6MxqbYIQ6vy8Fxi&#10;LL4uzMEOGwu+LK3CioqOeMvghq+dPLG3jbeA66cE3Wa2eOspG6z8Tyssa+OIhW7umOTjiVk2Dpjf&#10;rDUWPG2NZ1q0xrSnW2KG0YhFOhOe0RkwtX07TGrvhZnt2uJZZyNesHLAsub2WNLKAcusnLCiuQNW&#10;NnfA680d8FpzB7zRwgFvNLPHG83tBazf5GPNVbjxm1YGZfuwtuAnDsT85RCsf7AyyWDM91ZmbOAh&#10;XGswzbPOyox11ur8A7j2a7xqSlCWEFGuCcmJuC4easJ1Km4zxEhLCP3V4mmk6pSC2/ReM9RoTJHX&#10;ytWULAq2WENcY2S6m4uDBOumGr59DhyP8cZeG0/stvXEjlZmbDX54CffIHyQGoOF9ZlYOCQXC8aV&#10;SLtEaXoI6otiMHlIMV5d0BMD+hahrns25k6qwNQBJagIaothFYnomuKH2V3S8GJiOD7y8cNGQzv8&#10;0sb9yWFKdIeNtyjTO2w88KudF3ZR0ab/WqCbc5ie2NlGqdwEa8I04ZvPSxjSlmo3AdsPv9v7i13k&#10;D8K12EEI2ARrBhZVaPEQ7R9OIQLTVKmblGoF1kHYL3AdhEPOITjsEobDzuGiXiu/dSxOSKgxCqe4&#10;TGVgsj8RF8zJuGhOkiq+Hfp/Dl4b6Lmmz5oe64BuCrTZc83bDDWG9cPj8P5S0Sfe66bX+NWiIaoe&#10;53uNxP73nsVHKyfgl341WP1KP4ztnyHgPG9OHyx9ZTSWLR+DRfN7o7YoGsP6FOON18dg8bxemDuo&#10;CkML4vDhggn4qG8nfF+Qi2O9euEAg6Yx4Vg9pzs2dEzHmXZRuFZSi2NLR+NYVhbOe8XhUr+eODuh&#10;N05PGYiTtaW4aY7FYzZ+tKvAo4Ra3BkzCg/bF+J+XCfcTihHg08+HvuU41FEFe5kdcKtlErcy6nF&#10;Y9dkNWvup/zacrtDOR536KimzwnaEmosVHDtkaOUbo9ssXmIkt22QG4/gWuCtHsaHgtoK1sIPdb0&#10;WzdQsTYSppPwQGA6EfcMcbirj8U9A08c7psS8MCciPvmJNy3UNVOwQO3FNx3U9eHHqk4+C+U628M&#10;aXjo1QkNbTvhoXuF2ELoub7vQY9mOe65l8q4DGu6OH++c3o/fD22Di+Pqsbonjl4dkYfLJlUi1em&#10;12Ha6FoUp0dhQG0xJg6rxYKRXdAjJx2vTB+Gz54bjIX9KzGvvhSrZvbCF2HtsbeZhzRhEGpvGzJx&#10;U0dFOhPXffJwzTNHDVy4F+CWAHGKQDa7o++6pOKOS6rYLAjO98w5uO+SjutxFfi5WxXOukTiHlVr&#10;ArSBkJ2Ju5Yc3JKxmFSxc9AWQs81nxfANtB2QpuGpjgT4hlwZKDQhZYQhglp0VD1eBQYRIXWbCHS&#10;R+3CFhDNQy0ebRVMpAp90zVRQFhV6sUq8GalnqNaaJQpdAFqrXrPWWsPoR2FzSFNgUZW/2ljN2JP&#10;0afjD9e/BTB5jz9xCW+8YMmQERN6r5UtRNk9ZMBERkySxX+t2kEUTAtgM9AlgUaldFO9PucSj9OO&#10;0TgSn4HtWWn4KS8Re0KicMASht2u/vjRIwCrDR74oCIOz08swpzxhRiW0BbdDPbokdseKxd3x7Qp&#10;5ciLb4ueXZIwcUon1JSFYcHocvTuGIk+nSMwrncaxnVLxOTaZMzvlYRl/RKlYWJOSDtMTQnB4h65&#10;mJMaiJW90rAqNhpbWnriN5sAnDQk4pRTHM44x+GUa6z0b1Pk+MnGDasd9HjNzw0Toy14IdsP78S3&#10;x6q6BHwzOA/fFcVgXXEEVkUE4ZfeVdjWuzPWtwvFzyZ//BITgZ2ji7H5uRq8nhOANb1z8FqqPxZn&#10;tMXPz3XFvpn1+CMxHUf9udCXIOE2Cb2JtYC+dmX7ENCjqkqotnAdkJPbWQLWl2lR0AJ1Fwjc5lwB&#10;7e26f+m5NiQruOaQjNhDqnHbg95rVuxVyOPix5YJdM6fc0yGyrQ2jU6/tozMNHVca7YQcz5uakuN&#10;N7hmyLEUXSL2B6RjV2YGvq9Kxeu9k7FsTBFmDczBoqE5mD8gCy9OKEaPkmh0jPZFj6QgTKWKPYV5&#10;mWRsNPtit1UHHOSfX/w2RLMsSbiWdg7xWSvftFg7zGy1SVdWEHqsLdk4752L857Z8jiBXEZeZJCH&#10;YVzCblOvuxrm4e9tfrCU3/9aUJFXGVfS7B9Sp8dBGM32oUKKKq8gVwK1nBSccUnCWZk75/Npyh7C&#10;RhAOzfC+Pk2FFrVlRtUWki5VfARuqeTj83zMnIPNurh/BNerHP2l+vimLga35ETjNoOMhngF2ww7&#10;ukbhloEf6uNxLqEIZ5OKJfx42rY9Ttn5SgEFq5JvOzNDUY1dhaVYGxWDT2oK8H3nSqwY0wsjxlRj&#10;yoRuGDCwEgN6FKC+byXGja3BM7PrMW5MDUYMLsWwER0xdUo9Vjw/ErPG1KC+Oguzh3VCr/x4TOF0&#10;ep8a1KfGoHdaHJ7LycBO7zD80cqCPa1M+CEgEiuryvBJSBR+svXAXtu22NLGHZ81d8Q7zezwbnM7&#10;vNXMFq83s8GyZjaY4+yIOW1ssfBpa8xvZoU5T1thavNWmGk24tnWDnjGUYdnmtliSpA/FrRtj5fa&#10;OGFJGycsb+koIL2ymd0TsOZZ2dxeDpXsN5vby3mjmbrdBNcC1gwssm6PSrWVCT9ygbEVVxiNMnVO&#10;uN5oZRYbyXoeaxO+tTJjrZURa1sZ8Y3VP4DrL53+hGsuNV7Ts+c6QTzY9FETtDkzzHAPrR9UqaWS&#10;j1daQ8wpEoAkXFO5pjf7mpFfSSpryBkG85zDcEymvmkJYX0dZ8a98Zst7Rde2Ml6FDsLfg4IwfuZ&#10;sVhUEo15vdOwaEwR+nVJQ01JEgZ3TMConll4cVoX9O1ZgE51+RjdrwADSmMwsCAO5Qm+GFIciRe6&#10;ZeKV9CgsjOyAL/PSsMWW3YWU/Wlkd8PWNh5ytrVxw3YbDwk67vjLoWpNy4iCaSraPjKVvsPaE9sc&#10;22KXzleCjwTsXW3Y0017C+0hrOlrCjvSJkJLiAorilotAzO8BoktZB9PU+CRwE3V2iUCR+i31sXg&#10;hC4WJ/WE6xgc539Ahjic1sfhnDFeAPu8mep1Mrbr/nbN7a8//lSuGWiM6KtUa601RMZkmpRrbWBG&#10;hR57A+zD9u8KtKvFlZ7jcejTpXhv5QRsGFKHz5+vx6BeiZg5rBTTRlZh/jOD8c6H0zBxQg9UFyZh&#10;1qQ6vPD8IIwZUo3PXxmLFwcVYMW4Wnwyphu2WHxw+Gk9zkek448+nbFx4VDsDYrGDd8M3MiqxKUu&#10;tbjQtQ43gzNxO7kY18oqcSk6G5f6dce54Z1xzysd6FCJxoAKNER0wuN2pWgMqsaDsI54EFyGRs98&#10;NJrzROVuSK7DnZoBeKRLEYVa2kJoL6Hlg9PjfKwdbSEFgHixGWLMFz92o1c+GtlT7ZmFRvcMNBK4&#10;GT6kJcSN1XrpeODPvxZV6lR1ZWDRlIwGY5JYQh4Y4wWwqVQLWOvjNLCOwwNzgkD0A6rUllRRtR+4&#10;p+KBG5XuNHn83yjX35jS8YA1fF6VeOhdjYdtO+G+Z4VUdXEWmcMytIhQ7ToXW4Izvbvjx0FVeGNs&#10;NaYNqMDE4TWYObQKs4dVYfak7ijLjsGYgbWYNKoeY7sXYHhNCQZVF2HhkM6YXZ2L57rlYFliIHa2&#10;8hK/8S1jFm6K/YNtQtm4Y8jCbZdM3DXkiffztplQTIjOwC3bOFwh8AUW47x3trRqcHnxDo9rGm50&#10;KMCh7EJc0XGwhcDMmfN03DXxNZkyACNd1wKohGu2i1ABVxYRBawK2gnbyr4Rj1uuBGcGh2LlD6pb&#10;rqzGi5M6PlGQGaBkVR77qQncWn+1Gpmhl5pwzjxKmmoHEUhXQzCqFYQLjZw9j1LjMRyRkeo91SCi&#10;gJyArYD8pl7Bv7LGpP7PQOOnLhGNFyxZOG9OxxkGGNmtbFId19KzTDWQip622EgwkYYGKtuiVsep&#10;3mHWoxGAXBNwxjEWZ9zjsa+yBKt7pOPrpDDsDYjDds8grA72x2dtXLG2OB6vTC7G9CEZmJ3ii6FG&#10;JwytCsec6RWYN6canXP8MWtUGaZOqMLsUbl4YUpn9OociS4VEZg3uQwvz67FtB4pWDI0E89mBuFZ&#10;ixkvBLXDi9VJWJ6XgAUeenyQHYFvkmKwLigIm0ozsb8D4TpWurePO0fhgH0gdvIr3RYGfObhhjnh&#10;FryQH4xPqhOxuo0rvksKwu6R3bAzJw07emXgQFQaDgdm4lTbTJx0isMRxygcNyRiV0Q4diysxpYC&#10;1j9mYWN8DD4bkIetYzriSK8uOEa7jANzLcqrSyjjcImMlxCkLWyloOVAqaPSEiJHjZMoyFYhxgum&#10;XFGxCdk79Ml/997+3x/yXq/WJ+CmWxlueZTjFqGa6rVnBW7RBkewblutrp7KJiKjMfRda4NRDDuq&#10;JcdS3CJ0u1HJLhKwvm7IxnV9Nq7zwwC9407xONAhFbtLSrCxex5eH5WHN+fWYOKAQoztkYlpvXMx&#10;p28axtTFo2d+LHqlhWJsXhg+mlOCldWp+MHkg72tKS7xm+pYqbVTwVqlSssao54KNq1bygIi/dai&#10;SmfgomceLnixr5rfAjR1WataSdo/JDAqLSJ/Dvfw/SEcy1VbV5RQIoOIciUY8zYDwGqmXIKoBqVk&#10;q8BiypNWEAZTVaBRwbWaPVe91rR/sNP6pEsCTrkkqKo+aQ1RYE0AP6VPx0lDmhxC9o//sC2EcH3T&#10;NeZPuGb1nj4Gd9jWxsddlJLN51npedU3A6fzqnHdFI9L/KagdTtcdgnDDQP/nxaHS4HZOJVZgW/a&#10;B2F5biK+qSjFktE9MGxoR4wb2x3DhnTBgG4ZGD2pLwYPKMOsGd0xflxn9KzLQ0FePGZPG4ApY3qg&#10;f7cCjB9UghG9SjG8awlGdMrApJosDCnKwqLwMKzq4I91Zl/8bO+BPS1NWB+bgC8zc7DR0AE7W5jF&#10;GbC5tZvA9YfNHfBhCwe838Ie7xCAm9nipeZtsKAlm0JaYvbTrTCrWStMatYSU50d8VIrO7zoasSS&#10;FvZ4XueOl+0NeLmNK16xccVyaye80cIRr7VwlOubtH+0dBS1+rVmdnJtgmuq1zwMN66zMuJnrRVk&#10;i5XyWf/Myj0rM36yMivItiZkm5Q1RFOvv6Na3cqIdVYmrNXOG610f/vfsrypakQmFlcN8biiY+iI&#10;4UR+vRCDG4RrDbDVlV5r9lurnuvbZtpFNA+2BtY3Tam4buSsKReY4nDWNVI818c4siKVdQz7tccf&#10;UoXHUCGB1gNbW+qx1ScAHxUl4eWaFCyoT8XsQZkYVJeGHhXJGNc1BeN65+GFyVUYPqAUVV2zMKAu&#10;AVMHZGBY5yQMoW+vNguLKlOwONQHL0R3wEdBQfixtfbJxNqEn1tbsMXGHVsI2NbuAtO77Lyxw9YT&#10;29q4y1W1irQVwKZCwgAkz6/sQNS3xzbPYM0m0l61jGhd2QLWDr5yZWMIW0E4DtNUvadm0VnPxx7s&#10;IPna8w+5BosP+6CLgutDrhE46hqJYy5RAtgE6+MuUThtiJdzhhV8pnhcNPArt6R/B9es4pMQYy9l&#10;/SBAB9bicRDr+XrhcXgfPI7QGkPoyRbvdXelYPvUoiFnKK4sfAbfvz8LP8zth7WvDBNVatbIckwY&#10;Xor5z/TBV6vmY/b0PhjUvzOmjOqM5xcOQr+6HLy1aDA+m94JX07pgfXF6dju3h5HI5NxMjQFJ/JL&#10;cKRzF/nk3aCjnSIHj/zL0RBZhQchZWhwz8MjM8OEXDUsx/2YMjT4U4HuiEbOlPuU4ZF/BeDfGY99&#10;K3A7sgw3O/fG7fJeaPDOx+P2ZWgI7ohGqtTty4H25QquJbxIBZzjMqznK1Sea0K3d4ECa698pUqz&#10;cYTqtXuW2EVYwyfhRT7OQ78120GMCXhkSBTFmn5qOYb/L1zf1UfjniEG902xeGAhXCcr1VrzZD90&#10;UzaS+26p8vj+f/EerzOkic/6IRVrzwo8aKvZQQjVDDS6leCBdxXumUtwLboSZ2u64NeenfHtmM54&#10;aVw1ulckY/rQjnh2XA0mj63DqP6dMKpPJ4wb0g3L5g7BcwOLUZ8ShgVDuuD5tAgsDeyA7/0DcL51&#10;uMws32LQ0JAlUC1gTe+nKQd3jLm4ZczBTUIyR1fs4nEiuRP2LVqK3d+uw56PP8PhysG46cShFirU&#10;mRJcvM4AI9tFTNm4a8gUsL4th0o2YZoAnYi7cp8WE8I0wVprAiG0irdbg202grAJhCFt6bWOxy0q&#10;2QLVKTLkctVVwbKo1hr80l4ifdcEYirVXF6UBhNCcoI8zw8XCq5pDSFIE6xjcJ1LjQR69lxLY4ia&#10;O1fhR/59UMVXjSlU2f+X5/pjp7DGs6x2M6WLei1ff0trheq0vmzOxCUerY5PVL2m7uUmwBZVMUlr&#10;FlG+7TO20TjtGoMtg0vxzqgsrC9Jxw/JMVgT5I/VrfX4KiYEb40rxpQ+CZgS7oUpFj1md0vAmEEZ&#10;eGZBDSb1TsPzEzripbnd8cKkXMwanIn+tbEoyPDFwhllGFSThvJwd0wtDcekBD/MTg7GyuokfNIn&#10;F/OcHDFVb4MPDSZssfXC1qgo/FiegR8MPtjLrA6D3/bB8v/WXW288EMLPd71MGJJaRjWTuyEL5JD&#10;8cXTDtio88DulFRsz0vA7tJUnHZLxQVnjpakygcNsdA4JeNYuwQc7FaKE4HpOOUYg5NB2TjSsx6H&#10;g9JwzINedgIbLQ0qNCcNFWJRoGqdhUsWpVKL7YAfYiQsSu81q/lYbZeuwJsjP+ZcnDNmicr5r+Ha&#10;kKw8117a/LkXfdfluOFegpsMMXpzDr0ctzxLccudlo8i3KQNRNpBSuSbKqnko9ItYF2MG6Y8pVqb&#10;lGp9jWoybRpOyTjil4bf03LxbXkG3hxeig+XDMDkftkY1zkF84eVY3hJAKbURGFS90xM6paOsfHt&#10;8XyPNHw5ohSb2wVid0sfHHAIFbhWS5XKZ03bBkeKeAjZTf7qKzqt71rU/2ytLYSBRe2YqGKrphCp&#10;22OPNZtX+Jh43fnvWdk9aAmhZYTvAyv1TvFDI6fKtUAiYZg1iqfovebvdy5T8nFdIk6LrYpd1oRk&#10;dlyzbk8DZr6W9g+5n4qTzok44czQb7xqDZGFRs6es9uaYE3AThXv9aZ/6Lle5eCHWwbWgcbgto4Z&#10;E7YqxQlc39Gz6jMedwyJcm7rGNaOx/msalzxzcQ15yictOmAc47BspjN3YDL3snYU1CCbzuEYmlR&#10;ClbXluPZobWYMaE7xo2rR33PUgwfUoIpU7ph7PBijBhZjfqeRaguTcbokV3Rva4AQ+uLUZoehkXT&#10;e2Fs/yrMHNQJkzMSMLauDM8mJGBLKyN+dWmPjZYA/OHqh9/1fviiSwU+z87BKkNbETFZf7y5tQVf&#10;NHfCZzLo4oiPWjBkSKuGHZY1b4MXWMP3VCvMfLoVpjZriQlPNcPkp5rj5VYOWGrnjOcCA7HYPwyv&#10;PWWL5XZ6vNraFa/Z6vG6Bte8ErBfb2GP15v/eWgNeUt81454Rws1rtVsIVK7Z6U810rBJlz/2W9N&#10;a8hGK5OsMQpcW5nxrZUJ31pr6rW1AW9a/QO4vm6M0+wgcbiuj1X91qZ43GS1i3TG0gZClTodd9wy&#10;cceShrtu9F0TpjW4Nier+8ZUXDMkSTjyMn8DEK65Psj2DAeuGTIA6IPfxWJBkCXk0rZB8DXhq+xY&#10;rBxRgvl9cjC1ZypG9s5FZlx7jOgcjxlDizF3bClGD8xHz65JGFSfgJG9UjC4cxwm1mVgbFECnumY&#10;hDcKEvF2bDhW6d3xg5UBm1obxXvNN3lLGzf83MaCX9p4YHsbL/Ff05PN3wjbbb2wne0lbVTgkXDN&#10;66+s7hPvtY+CbTaJ2Kv1xt3a2qOyhfhJY4io0QRmgrPWZc1w4wEn5cP+g5DtGCSJ6n18XpRrNorQ&#10;lx0uhzVY9K2xPYTntJFgnYizVK01a8gFUwK2/ZsqPs9sgWj2WT8Opt2jCx4HdJGVRlGtJdyovNiN&#10;BG/6sYN7oJGNHP51cq4NmYiNH87Ej68OwaaXRmF4bTwGdMtEfe9CPP/CAKz6bBbmTOmOgf1KsHBG&#10;T0weXoWR/Tpi3YcL8e64jlieFIFNRi8cMgfgUtskXA/OwcXkApwvrMZtrxQ06JNVbZ5fR7F2PPav&#10;lAq9xnYlCo79OwE+FWLtaAysVhYPOR3xOLAzHvtXo4GjMYNH4vr4EXjolgN0qBCPNqG6SbVuCKxC&#10;Q1CVNIgIXIvvWqvoo2ot4UUVdhTFmuBsSlVBRg7HSCuIsoGIHYQeaz5vSsIjhhS189CUiPuGeNwz&#10;JeCeIR53DTG4a4zGPVOswDVtIffNiXjgliig/VCuSaJe36dH25KI/fp//h5LW4hnFR5KBR97cbU6&#10;Pum65lqjFmo0FuNGRBXOdKzB0W612NG7I14eX4bavCjMHFqG56b2xtRxPTBjRFfMGtEDkwZ1wrhe&#10;HTG2MBqTq5KxYnpfvJkeg7efao391j4yhnLDov7AvmPMlgaQW7os3BbAppKdKUr2badkXLSLwZFe&#10;47D/1x04eO4UDh49hENnTuCPfb/jeFE/3HPJFCC/bcjGXT1Vb215UQNrCTGas1UokrYQQyrumqhg&#10;8w8n5ZNmC4fYNKg469Nx3ZyOm4ZU3KB3mnWAmqWESvZNF/ZRE7oZUCRgs8VDqcli36DK3NQUwtEb&#10;R6pICqivyxIj7R2aH5v2ETaF0PohlpA/x2OuO0YJaLNSkKq1/Dz6u3WE9yYV+38HGj92Cm9UFXDp&#10;sg543qQ6lsWuQLiWxcY/QVtaEMQaQthhuFH5rpX3ml+HU+1jGDIJpx2jcCQqFRsnVOKjofn4sjwZ&#10;n6SEYnV0GN7OjMGSYVmYMyIL4+N9MNnVCVOqIjCoPhmLl/bH+F7pGNgtGeNG5GPhqGyM6BqPfh2j&#10;0KnAD5OHZqEkqgO6RnhhRG4A5heEYk5uGBZmh2KFpzvmOtjj+dwYfO7eDmscjPg6OxLfeLfDZxZ3&#10;bElLxh+GUOy39cc+Oz/sbO2FbdZu+DKoPd7vnoHPqjPwRXEavklLxo+5adgeGYlfSxJxvEMyznBR&#10;kf/M/HelNUHIEh+/1jfRa0sbQJIag2HWwzlZDpVRhuEI0KzUu/JkAZD2jxxcdcsT0Gtax2xSr5U1&#10;hL5g+ob5IScHl+m5NuWId/ffBhpX6xMVUHtX4qZ4r8uenJsevM9JdHXYXX2Tlg96qT1LcItALW0i&#10;xbjjVa6umkXklikfN838wJuLG6Yc1XdNMGybjkNRWdhSmIE36nPw2vyemDMoF4uGF8kyY1GYCYMz&#10;2+OdyQWY3C0R/YLc8PrIfKzvmoHv23hit017HHTkTkMMzjStMrLFhs01VLCltYa3CdpUsDkMQ/Wa&#10;kJ0uIUaBar1qDeFADJVsWZIkaLNuj/+OpeJQfYik512qDqmKa1V9omq78sMkPdeZElgkcFPBPs0O&#10;ayrTMg5DeE7GaUMKTrOn2jURpwjgumSc0LHxgy0gCbK6yB5r1vBRuT7ukoAT7MFmEFRHkGZzCF+b&#10;jGP0XOuT5Pzo9M/aQlY7BuK2kTmUeNwxJuIOwZpQbUjEPWMy7nKpU09bYRLuGpNxyzkGl0NzcSm2&#10;RGxuZ+wCcMY+UNayr7rG4KouGtuKi7A1OBFvxEfhk/pqzBvbDfMm9MTKJeMxuF8ZBo+sxaB+hXhm&#10;Vk8MGdYZ9T3LMHp4J8ycUo/xwzpj2bxhmDeuJ2aP6IqJg+vQPcwPI3MSMCI1Fqvjk/GNjQGbbT2x&#10;19kX+wyBOGzXHt8Vl+HLqDi8k1uALxOysem/ziJqftnCGZ+3ZGOHEz5u7YL3WtIXbStw/ZL4ra0w&#10;7akWGP/fZhj//57GpP/XDIuat8az7u6YV5CDZTpPvPmUnYJrOwNet9Hj9VZOCq6bE641z3UL2kLs&#10;8GYLe7zV3EHaQuQI0Gtw3UYp10291v8f7zVhW/qt/481hLaQ1hZ8Y20UuF7X2vS/4Vo819rEOQ3x&#10;XGVsAmvOoHNERlQe2j5Esab3mko1Vewk7Tm14EhPNu9fowruGoNLrjE4x+YLhwAccwjAEemC7iCW&#10;EPqt97TxwI7WFmyzNuMXGzN+bqHHhrY+eGdgPhZ0S8PkHukY3TsfyZHtMaxTHEbWpmLmqDLMmlSN&#10;7rXp6FEbjz61cagv9sekXpmYXZOBZZ3T8Va3QnwZE43vrHQKrNtYFFy3sWCzgHyTB9tLAJtF4tvo&#10;txaQ9lZWkdaeT1pFVACSoN0WO2yoZHNoRoE1u7PpyWaIcb+jvwJlsX/QV01Pteq+5koj1xoJ4L87&#10;MiSkurP/oJItthHlxz7oyDEZrZrPKULAmrV8p4zxOG1KEMA+Z0zCeRP/QCBc/4u2EKq4Mh7TU5Tp&#10;xoBaPA6o+zPMKGuNDDj2QCPVa3qvGXwkWPPavhYNmYOw4915WDKxCz6b0hsLx3bErFGlqK5KwMJ5&#10;/fH9qgWYN6UWE4ZXY8lzg7FobAWWTh+EzZ88g+/mDsC2Z6fhFy9fnNIF4KolGhdj8nE1qQyn+vfA&#10;tbgs3NXFoIG90qIylwlcP6I/WrzRFXgcRIDuhMd+VWgUaCZodxTfdKNvBRoJyYTxDqVo8C9Wv4Zv&#10;RwFwsXzweZ9SPGpXgke+VLAJ17SIaH5rCTXSc90E16znY/Vek3pNuNbAWjzXbAhJ13quaQ1JkhCj&#10;tIVothDCNVVrwvUdXTTu6AnYMbhnIGTH4b5Rea/vm+Nx38zb8QLVTT7sfwXX9FxTuWZDCEGafmvv&#10;ajxwV3BNWwjVrPumItwO6oSLBV1wvqIWP/cqwUtji9C7Mh3TB5dg0uBqLJzeB0O7F2De2N746PnR&#10;6Jsbg85RgVg4pBNeG1yDFUYTfn5ajwv2TLOn4ZY5B3cseQqoDQTsXLne0inl+IaDmts+MHE+Dh07&#10;jKOnT+DQwQM4cGA/Duz/AwfOnMT+j1cJtNw15OCuMVdrCVEtIAwxUsG+J/7qNNxwTRDv9l0tGHlb&#10;xlxU+8YTjzUtJfz59K5SsZaKPMKysnMIBDO4SBBnTZ5m66CSzVEZquIE49uuiVrXdaJYRlhFytdf&#10;c1T2DgFv6cFW9+m9vtUE2mILYU0WATse18WDTdWaHkta7tLUWiMtJy5J+M35///8ORcaCYPnTGng&#10;DPo5BhfF/qG+KpdBGQ2yqVxT3aNVhJDTFCAj7Ij3mmDtTGsIlWwOyMThVJtwHPGKwba+HfHZ2Eqs&#10;LkjAD0kh+LwiHq9PKcVL86owrSYBU1ycsKBXKnp0TcS0OXXoURmDoQNysHBRFwzvGY+epeEYUBeL&#10;aWPSMaxLIrqmBmN2j2SsGJePj2rT8Y6vD17wMuO5NnZYlBSAD7MSsTEgDN+Eh+Cz+EC82t4NXwR1&#10;wHbPAPzm7I89Nj6Sh/nFyoLt1hasDfXDlxnh+MUSgC+z4vBjUhJ+90vEr6kJ2FqcgOPe9OHy30kG&#10;LgpkqbXEpn9PMhwikKXZAJxVa4S8jvYPAeVsaaDg4h8ntqXuzZyPq+4FEly8YFDqNRVrWQZkgFFC&#10;jarj+rIlD5cs+bhozsN5Uxa26//WT/9/f2hwnYA73hW4410llhDaQW57qd5rKtp3GGhsy1MhOQp6&#10;rumn5tw5FWtaRW6xHYSBR9pGxDpSjJviuc7DDUO2BCCvs8qOnmZdCo6F5+DX9Cws7ZuOmXWZWD6u&#10;DB8/X4Px/fOQ6e+Gwdk+WDWvGLUpvqgJ8sCHE7tg/dCOWO/kjl+tfXDQKUzg+pQLv7nmgIzy90vX&#10;usyeJwtI0yJCFfsaAVvrveaADKGat2XFkWuMrOqz5MltfitwmbV88j7w3zOhWllyGIDkhxpZKOV7&#10;x28NeMRGwrpEBhNVJzkbRM7pWdGXJurzWQOtIwqum8LCDCeeMqbgBDurWa9H4OYCo3M8TuiTFGhr&#10;EC7LjLpEHNOp63FdgtYWEvGP4HqVg78MxtD2IV5rfRzuGhJxV58g1zv8kKVrUrH54TwW171ScLq0&#10;VoonLtiH4IxtAC7ro3HMEo79rv74vls51mVl4s2oMLzbrRxzJ/fBxDHdMG9yDwzoX4X+gzthcO8y&#10;zJ7RF8OHV2NwzzwMGliOEYMr8Nys/hg3tCvGDKjC5B5FGFachhGFKZg3qBKv1Jfizax0vObvj5WB&#10;/lgaESiWoO269lifkIEP0jPwTnUV1uRUYGtzpRR/1dIZX7RwwueE6xYMF9KyYYtlzdrgxWbWWNSs&#10;NWY1a4lx/3kaE21tMMGsw+y4ICzqmItF4VF45b82eKuZA1631WO5swVvtNYLYNNvTe/16y14tceK&#10;ZnZyZUsIoZotIQRrKtfvt3AWMCZAq5lzHjf82IqqtQWbW3uobmutNYRgzbPBWsE1LSVUr78RBduE&#10;t/4XXFO5ps9ahmT4lYKeqjVBmV+dUsn+E66VzzoJt80MNSbhlniweTtRIJx92Ld425gs/m12Xp93&#10;jcBJp0Ac51CKtGewXcMbv9l4Yi9Dhazha23CVlsq16w/ccGqsiQsqk3C7P45GFyXgcRoP4zqloa+&#10;ZfGYMaoYC6bXoEtdITqWJ6JHl2hMGpaFyf0ysLAyAYvzovFRdT42evvj+5au2GRjwaY2ZvxEW4iN&#10;m8A132z6sAnUVK1pE9kmUM2wI60hBG0vAewdtgw5qqCjKN30YstUOiv92spzvM0lx/2OfgqsRa3m&#10;OmMA9tlxtVENzNAawul0aRuxY7OIv8ypM9QooUep6wvBYUeeUA2sVef1SUMcThrjcUpH3zXV6yTx&#10;X291Cf3bN/gvP+S93tC2QDWAUJ0OrAVCugMhPfA4iFaRvmIPUdBNS0gPPGbAkVf/WjQSwv26ApaO&#10;uPvcVHy9bBC+ndIHC6d2kq+C+9YmYerEevz87TI8N78XFs/pjQnDKzCsJhXvTKnH+um9scbJBdv8&#10;InAqJh1XonJwNSQL1yMK8dA9GxfySnCuplw6PR+Y0kRdbuxQhoYgDqJokEwwDqjC44BOeNy+QgE3&#10;LR6+HQHeF+Cm4l0qCjbaa7dZ3UcQpxWkKchIhZog3VS9R7h2I1Dn4zGtIKzoo4JNa4gn586z0Mhg&#10;I/3WbARpgmltnZEgTahuoC2Etw0MM6rz4AlcU41QcH2PcC0KdgzuCVAn4D4tIrxtjlPKtpmP0Rby&#10;L+BanyyBxgee5bLI+IB2EMK2VycZkbnv1VGzhyg/5qXUalzp2B07B5VjxagiDKrLxfTBhZg1uhPm&#10;j69Fz44pGNazEm/MG476rBj0SInCpC4lmBoegE+sXXHWLlTgkNVfd0y5uE01zJCFu+ZcuS/+a4Yb&#10;28TitGc6Di5+DUfPnsKR40dw+NBBHDl8UOD64P59OHDkEPbu2YMTKT3wwDEdNz1ycY0NRQwpmrJw&#10;lw0h+jTc1bElhL5q/uGjVhy50ijLivRza4o2wZh/EMmwDOfUXfjhhmMvBGFl4Wiye4ifms+JpUPZ&#10;PmjfkMebFhy1GXTW6Ylfmq0hfK2mQPP11xyilKfaIRZX+G2gjj3XtIPQw616rgn013jfmb228bih&#10;S8Z110TxfPPsdYj8u/dbKdfO4Y30W581Um0jHLJeT4W8ZH6b3laTsoQ0rTMSpKlYS2OI1POpar4L&#10;7MPW2kR4m8HBk2wOaROKo7pw7M7Kxo8Dq7AxNhQ/+rbHax3jMH1YDp6ZWIap3maMzAxETUUEZi/o&#10;iQljKzB0cD7efW8Ixg8uRG1ZKCaPL8GUUTnokR2MSTXJmNY1AXNTArGigzfet9NjpcWIlRYDXg7y&#10;wDftfLHV5IttOh/8ZGXC1wY3fNe2HX7R+WCHMUgpSrT4tTRik4Mbvo7wxZqYQGxLTMXeALY0xOCE&#10;PhaHwlNwPDgNZ91Yq0bVvgmYVc2asnAoJVuW++ir1RRtqtxNrxefry4DF3mk/o1WBFoSCG5UrQl7&#10;9F1TpVZwTUWVj4tiLbV8BbjsVoCLljxcdCvATlPK3723//eHvNdrCFaeHI6pxN22VWIDIWDfdOOc&#10;eTnutK3EXW+lXN/mSAxnz9l37VakhRz5GC0iql1EVG9aSswFAtY3DJnSM024vsoPIOxq9svA/oAk&#10;fFSZhoW9svDm2CJ89GI3zBxWhDHVcZheE4E3J2YjN9Adw3ICsXJUGVbNrMIXQT7YZO2BfTaBOO4c&#10;I9V+VK/PuXAJNAGXqFhrtZD8vcj7avJc+a6vNfmwjfRas4KPYM0FRvZcqyP2EW2Vke0sfD/Y2MJv&#10;FwjY/BAkTS1Nvne+R1KJmCnqNn3vnC9nE8h5k3pMZs2fwDatH6rnWiwgBGhaPlwUTBOuT4qKrSnb&#10;LurKyfNjLvE44hyDoy5xOOIci8NOMfjePvSfwTU917LOGCUea/5/i1BNCwihWv3/iwFrBhoJ4bG4&#10;5RSNEwWVOB2bh2sOYThnF4iLjqHYGxqHb13d8EN1MT7uX4XVtSV4s7IQ06YNxrhR9ehdW4gBQ7ti&#10;2tT+mDC0CyZOqsEoKteVaZg8qRYTRnbEnCkDkJkYjS4lGXh24kCMKkrH3MpCLKwtwKvVWXilcyE+&#10;jEvA2nYB+CA0EMtjA/BeSSo+j43Bq/WV+NTojZ2ufspzbW3B6pYuAtdftHDEJy0c8DHtGs3tsKKF&#10;LRY3a41FzayxoLk1pv+3OWZ6mrDQYsJifz+8FB+DZ9v6YLmtHu83c8TbtgascHXDa611WEEFuzmD&#10;jbSHULWmet2kWDvgvRZOeFcD6/daOgtcr5FAIxmQXmsVaGS4kUD9k0ydu+P7VmZZZdzQyowNLZss&#10;IQqs6bkmXK+1NuGN/wXXnzv4NV7VKc/1VWMsrhGoOYFOWCZoN4UYedgaYk7GHVpALKqmj1YQAjXf&#10;bEI4FW0q2AxFXmF1nGsEzjirtpBDWlvI73Ze2GvrodlCPLG9tQXbbd2wxd4dP7RyxbeBfljaJQmz&#10;B+ejvjweiRHtMLp7DgZ2SsW0oQWYMrwE3XsWoCAvEj27RGH8sEzM6JWJcdHeeDOgLVZb2uE7R/YR&#10;GvBDa5OcH1ubRMH+uQ1rWAjbqqKPDSJiCyFoP1GxVdBxG5V1zSqiVG6GHlnX115UbCraPLSP/CZw&#10;rWwfXG2UI0uNbBBRM+g8DD5KfZ+o1gH4XV5P8A6RUONB53CB7ENOwTjmGoHjrpE44hSO4y7ROOEa&#10;K73Xp3WxOMsRGWPcv1OuGWgkQIsthFDdVanYBO7wfkCIUqob/WuVbSSMc+haVZ94r7ui0VKJ+7MX&#10;4vjed7FpUX/MHlWM6X0zMLpvLqZO74sffnwL86f3kaaQgZ2S8PKMerw+rAue9/XBt0EhOO3iL793&#10;7npl4IE5DQ3tCbgluBNdgQvFJbjvEKGgVnqsK/EorKssMnI4RhRmf80CIkq2dgjYhOfATngcQKtI&#10;R5l5f9yhSqnRfI3YPqhq89fRavfkaO0gXgVo8CtBI5VqKtb0Y3vkodGrQBYaH7sTsHPRyEOlWiwg&#10;KQLRj4waYPMxsYPQd52gbCGGhL/AtfJb32VTiDFW2UOoXhOmBaQTJeSoFOwE3KNybU76d4FGfYr0&#10;Wt9uV4HbbcsFqNka8tCjI+6ZChRgU72mD9NYiMsJVTg0fBh+HluBFV3TMaQuG8+Mr8T7L0/EnNFd&#10;UJkTiWH1HfHSxJ6oSgjA4KI0jC3LxsspwdjY0oCrTvHKS83WAX22wLSMVfDrZj5myMINuyScDCzG&#10;0c++xvHLF3H0+HEcOXoYhw8flOuhQxpgHz6EPQf34WT5UDy0Scbx+AKc88vAHScF2NIEok/FtbYF&#10;uMa1WNot6I92TcE9+rG50ig91AlqrlyfKIozvdX8g4mPc2Tmhj4Z1/kYLSS0j0gQUbWCXPLOwRWP&#10;DNxkJzV/Dv3QWm2emi1X1XsKspsq9rRxGOm2jlM2EucYXHJPkAwLle8bLlxdi8N1Aeg4XHOOVccl&#10;QUG1czyuOsfiqkscdjv+7YepJ3B9zsz+XfpC6R1VAa3zxlQJNooFgupc0yy6ttAoIx4Eaxma4TJj&#10;vNTwnXdJEOW66bEzzrEyf37UNhQHbfyxKyQG3xSn4MuYYLyZHYIFw9Mxd0QBJsb4YmCQG0ozfDFv&#10;YX/07ZOBsRM6YtKkCgztlY4BfdJR1zkOQzrFoiTYDRMqozElKVD6aZ93csICnQNezfXDl0kB+Fbn&#10;gW0Ontjeyh3fO3tivaM7VkUF4YvaFHyWFIavbI34poUOG1pywtiENf7tsTzKAx8Ux2HD6H7YH1+O&#10;E05xOO4SJ35aUaJlxjoJp53Z+KEeYxsE1Vl6dGkTaAJrfr1PSJYhGAKbWQUSCdiqMo7qKAOKtCIo&#10;GwJfLyMkAuy03xDw6Llmk4hSTjkiw0DjeVMOzplysP1feq5X6eNwi4q0gLEaj+HtW1SgNTVarB9U&#10;smkDkQXGEtzSgotqubFUlhzvyNCMCjbe8CzGDbc83DTminJN7zXh+hzh0ZSEw75J2JadhRUDc7Bk&#10;aA7entcJS8YWYfm4XEzvkYiRlXHoyXau+mgsHJSJ2ZnBWBrsiS9iQnGgXRKOtQnDUWfW8JIBEpTv&#10;mk01zkk478IPdayLpFJNb3W6XFkJeI32D5k1z9YsIVTUs7SaQ0I1Pdiq55rvg8zPC1yrDz5X+KHG&#10;lKveD75fAt2EbVqmssT7zv5rwrQC7my5TVX7HGtDObkusK0q+Oi5/jOwqMBb+bbZFqJaRGgnYa81&#10;1eujLok45pqEozqeePzgFP4P4dpP4JqeawYaRaHWaYf+ay7Cyv/DVFsIQ4u0g1xxj8fxhFxc9ozH&#10;RftgXLANwu7IJHzhqMMR7yisLynEum4d8fGAOjzz3GT07lqCHrXF6Nm7IzpXZ6JfzyJMmFKHuTP7&#10;oX+/jlj03FAsfXEU5k/qg46Z8RjQpRAvju2NRZnJeKuyAO93rcKrCTHYEJ2IQ7TAtvbGby0t+Lp9&#10;B3zj44ctrt74uLQIq13bYjcDjTaEazeBa6rWnxOu2TktNg17vNHSHkvZb/1UK8x6uiWmP90Ci562&#10;wnIbZ6y0csAb1s5YafLESlsd3qe9o7UOy+2NeN3OiOWOZqxs5qjUa4I1vddUq1s0gbWTXDmD/m5L&#10;pVwLXLfx+BOuCdatCdacOTfjR23unIo1/das4ROvtRyGGjW4ZqDxf8H1Zw6+jVcYYDTE4aouShni&#10;jWp18ZprjMC1zKBTvSZMu6XijvismwZmCNe0h9BkryaDWddHuG5Srs86h+A4fce0TrAnmi0hth4q&#10;zNjGHdtbm7HVxowtDu74wcaMdc5mvJoeiBcnVqK+NBZRfiZMHViBoV1yMHlwEeZOqMHA3rno0zUD&#10;faoTMKZfOibWJGFOUSy+DA3Ehpau2NjSGd9Z6/CDtQHfE7KtjQLYP1ibsMmaiVE1g7mVx8YDv9h4&#10;SGUMzy8C3B7yvIC1wLaazBT12q6dUrfbEK7V6uPvrOEjKDvRU+2P37WBmf0MOToGyIS6WnVU6rXc&#10;d1D+a9pCGGw84MSBmRCp5TviEoajruE45hqJoy60hyjQPqWLwhl9jCw08vybQCOVa4FqWkP8aoCA&#10;GgXWAd3xOLyvagyhqi3qdVcVaPRXQzKqE7unwPXDlz/AD1s/wpoX+mLJtBpMGlCAwX2z8Myiofj4&#10;0wWYOrwCry8bh8+XjcJrEzvj4wUTsPWdefhj5Wyc1Afimk0wbjlG46E5HY/492QpxP34zjhX3RG3&#10;HMIU/Pp3wWM/BcqEa/ZZP6Zfmv5q2jx4CMpUo33K0Ejo9q9Sh7DNn0vg7lAG+FYAVLT5OCFbVOsS&#10;zQ7CMKMKNzYEluORbzEaaZ+RNcZcpVxzlbHpWLIFrGWZkUcD6wZeCdSGOHX0scp3bUrGQyMV6STc&#10;M8ZrPus4gWt6rJV6TZWaQJ2oIJy2EPck3JegY/K/GpFZ65qEh56VuBNUi9sdKnHfrUzU6wfu5bhv&#10;LsJ9c7EANtWsB5ZSXPMrwIFpo7Fldg+8UxqHMX3KMW98DeZP7YdnZvRHp/xo8VvPHVCE8qi2mNK1&#10;FHOrS/GO3ox9Vt5iZbilpzqdjRsutGqk4SanlRlg1GfjqnUMjibU4MgPm3H+zk1cvXEVZ86cwbFj&#10;x3D06DG5Hj58GAcOHMDBw4fx2/59OFnYH/dsE3E2OA/X3DOkao/DLWwRoS3kttTwUX2OxU19gljV&#10;ZKGRi4c82hT5HcIzbzPkyPCiSyLu6uhDTsEVC5s/NGuIo6ZEOzHUTXscQTpGGj6oMl+nQk17h0s8&#10;rrrw8UQZmpHnHCKVWq31XROyaf2QKj6xgqgKvuuOEbjKw6S/YwyuOUXjqiPHIgjaCbjqFIurTpG4&#10;6hyNXY5/+22UvMcfOYY20g5yxpimxkwI0ww3Ur0W/7WyhghEcrhD6xEW64d4YKnOJqr5c+c4nGWz&#10;g0u81nvNr/LjcYYd+44RONDaH3vbhePrkiS8XRGDFQUh+GBRGRbPKMfYnGB09XJBSXw7CUYNGVaE&#10;WfO7o6YmGd06RWPokGz0rIpAbYYv8tq5YGZ1LJYUROCF5BAsMrhinqMDliZ3wPtebvjWtz222Hli&#10;q703VqVH4qPqFKwvTceaLun4qDwGXxk9sK6FAd9aG/Gduw8+jPTFy/Ht8ElpHtZOHYxdAck4Yh8l&#10;cH1SlyBhttPiiU2SKw+bJM7IY8nqELZl6ZLqv2qKoI+dCibr2wjaElDkAmOTh1oq+AjZyqLwxMet&#10;dS/LBD1VcamMy5D35pwMzXCEhLaQf1fFR1sIQfkWoZiNHx6lCpxFiS5VKrUsNGq3aQuhDURaQkpw&#10;l4FHQjWDjR7luMNfh13X7sXy3ynhmsMzDDjS68zgJz+oHQvMwK68Arw2qBCvjCvGotGFWDi8AK9P&#10;KcLcPvF4dnA2pnUMw/BcPyysjcXE+HZYGdUe6z39sDc0Hgd8EnDInk1hMdp4UZr6cCeKtWoMkdYQ&#10;WWPMwjW9Wmi8RgsIQZ9ALUo01xvpuSY8a2uMYsVJF+Bm1kCNyajQKe0gl425olbLBxwzZ9Bp7VHf&#10;MvBx+QD0FzWbKjb916JmS681rwTxbLl9zpSNs0ZtrVF82qlaBV+mageR8GQyjtNKIjaRFBzTJeGY&#10;IQk/uPzDQCOVa9oGDfRZK681PdZiCRFbiAo03uY3cXoF19ddOUwVicse8TgXlIaLblG47BCCnQmp&#10;+MpJh/3mIPyUnIX13Tvh47G9sXDeWEwcWovxw+pQV5eHvMwwjBxUgQGDKtGzWzamzeiNfgM7oUfn&#10;AswYX49xfTtiXFUm5ndoj88Kc/F1WSFWJybgw5hI7GnlgeP2fjhk1x5/tPHEnpZm/NHaQyqW1yVm&#10;4kt9O+y2csduG9Vzvaal7olyTe81g40ftqSq7ICVLezwYrM2mPbfFhj19NOY5O+JeXo9lvw/ayy3&#10;dcFyJyNWOpkErt+ydsEKexNWOpqxVOeBZU/ZYLnYQrRea/k1HRVQa2BN1ZqrjQqu9bK8SGsIQVos&#10;IGwHaRqN0awgAtf0Xbd201pC2G2trCEE62/+Sc/1Fw7+jdfprzYRoGMVYOtj5Tav4rnWQFoFFzkE&#10;QYU6Hjf56YnwTfCW4RnVLHJNx4oteq6jcdE1EmddQnHSKVgWGlnF9zs917bsuCasWrC1tRlbrI3Y&#10;bOeGH3XtsNbRhDfTg7F4aD56FYYhPsgdY+sLMaAqCxP65WHGyFL0q0tEaVYIxvbKwJDOCRhTEYPX&#10;qrPxpYsRG6z12GhtwHdWrgLW3/N/yFY6bGilww9WevxobZQA5S9t3KSej/5raRGxJWh7StiRAUeB&#10;7dZNsK2Amwr3DjsfbLfz1nqz2+JXWx+xenBUhiFFwvVv0hzCx3zxm4M/fpfHOTrjryDcMVCGaHjd&#10;5xSEPyTwqACb3mvC9WHXUByRcGOEDMsccw7HSQHsaBmUOcOFRt0/VzW/885VkKxZPUTdJUTTBhLW&#10;WwUbGWDkMqNfZ+WzJliLXUQBNrxq0NBvHn7e/CXeX9gHnywbgqH12Rg7qhCvvT4Jn7w3DW+/PBTv&#10;rxiN5VPqsHRwOd6c1AsfV2XgQIdI3HAKxz3W07lnSZPHI9ow2hXgSk1XnE5JlS5ogWA2f4gnvDMa&#10;fcuU+kzQDqLfWgsx+leJHeSRXyUawmuAJvD2KZcQI9qWqAAjX8fnCNtSuUfvdYlmCyFo87DPmu0h&#10;BXjE+01w7U1bCIdkCNfZqopPlGsGHFXIUdlCEvHIEI8GAWyCdRwajPEKrPUxeEBfNeGZYG2in46q&#10;dRTu6SI1i0isPM5qPtpDaAchXLNJ5KDpbwNuf/2h4FqXhHu0fUh4kRaQjhJiFM81bSLuFbhrVh24&#10;D0xFuBFciTNDB2LHvP74om8OpvQpwZiBpZg0qguWPTcaXYvjMWVwF7w9bwDKo/0xqrIY86Mi8dV/&#10;HXHaNhA3dIkyFHOXHdZUsA1ZuMmxCmMOrlpH41huL5zY/Rsu3rmJnTt247npL2H9mg04d/6cwPXR&#10;o0cFrg8dOoSDJ05g76YfcconC/ddUnGP3lHXdGnruGXMkBAj20LYGsImD0KzUniUAn3HVdXy3WKD&#10;iBOVHv4hpSr8RIGmxYOd0s6qfo+q9y3pvebaYoqqzKMK7Rgr0MzJcjVbHq2q+Zyjcc0pUgKNAsWO&#10;UbhqT2iOxDWuMPLnOcbgukO0PMdf7xqfc4iQr22v2ofjin04LjuE44pjhByq1Qqu43DZMULO/1Su&#10;HUMErk8b2bOr9fcaCde8zZET3lfKtfiJqWxLcFF1YrPF4awuQWbOzzjH4IxTjIzJnCdUczTFJUam&#10;sE84R+OQTSC2Z2Xik9HleKs4Ess4GDU0Dcuf6YiZwzNQFmBCensdxo/piJderMeQfoUYNqgcPbsn&#10;oaZzJMYNTEHnlLYYnNEe7wzNwrr5XbBqWh1eMZrwopMzlrkb8W5EW6wqicWmNu5YE9gBX2aF4eue&#10;OfiuKhtrUiOxISIU3zm5Y31LA9aYqY4G4+PyFHxd3wkfB4bjk7ocfB0fjf3GWNXiIO0PKnhGeKYn&#10;nV/30/ZBBZtKP2Ga/lvx2hKseZ9QTE8u4VqsNARlghZBmQFRLvTxef77/StY89cifFMdVe0h6jn1&#10;vtB+IGE5XTJ+cf1H/y3zh7zXawhT4pOmUl2iQTHbQKhQF+MWMw4MKvK+iYuL9FwX4q47Fxl5VZaQ&#10;W6Joa7V8/HVY2SetITm4acmTcKPqoKaHORUnPZLwW04OPupTiDmD87F4aifMHpyDMVWJmFSTiIXD&#10;S9EzsQNm98nB20MLsLg8FGvqU7Desx12DyvB3pI87LcLxXGnaGmnoXKt/P4qyChd17SCaGHFq2wt&#10;kduEZ9WDTf/1FYZJDVxcVP/+aRERiNZm0MX2xNcRrmnX0TrGGUAVX7YxF5f0ubhoyMF5/Z8KNuGZ&#10;3yZQ4WbYlGMxHAaigk3Q5vt8WhuHIVCrtpcMgWqC9lljFs4as3HGkIkTnEGXfut0nDJk4KQhAyd0&#10;qTiqS8Smf6hcM9BIm60CaQK08lZLgFED7HumFNwxMqDN/3dRWIjHNddoORfcY3AuMAXnfBKwPSUT&#10;Gw2e2K3rgO1+MVhdU45Xx/TCvBnDMaS+BNMm9EaP+mJZ4n12/nD06lWMMSOqMGRwZ3SpyEK36jzM&#10;mNQfowZWYl50KD4OC8e3KanY7BmMn/3CsMXdD0dsOshuySH7Dthv2w7bW5qxq6UFmzwD8W5VOdbr&#10;2mEXH7P2kCaONS1c8GVLZ3zZwkmun7VwxEctHfAuW0Na2OPl5m0w47/NMdS6FUYmBWJ8Sys8a+uA&#10;RcHtscLWFcv1HnivpRPeaO2CZa5ueMXegGV6T7zMBhFpCXHA680c8E5LTakW5ZpXdd5urlTsNS3J&#10;gxyLUY0gP2pgLd5q7TDASCuIBBlb/cUKImBtxNfSFvJPAo32vuK55tT5dQN7rqNBm4jU74n3OkG8&#10;1uyy5vU2VxsJ21x0NMRJRZ/0YBO42XltTBLl56ohQQ3JuETijEu4wPUxDquwE5r1dXbe2GPjgZ02&#10;VI8VYP+s+aM32pvwfowfFtTEY3inGKRHeKBfRRIGdMrBhIFF6F0dix5dElFfGYvR3RJQl+6LRT3S&#10;8EVMFNa3csV3tJZYuWK9lSs2tjZiAw8huzW/UjRgk7UBP1ur9hAq2ARoXjcTtqlYi4LtJv2MPNyg&#10;52u2tvbANraL2LYTyKZ6vZ3qtVTydfhztZG+agY37XmaFGq2gwThtyYAdwjAb3Z+2OesoJuAfcCZ&#10;cK3NoVO9dg0TyD7iFIIjTqE46hKG4y5cbIwSsD5nSsTWf6Fciy2E6rN/FwXQUsuntYLIuAz7rXuI&#10;LUQp193Va5o82IRtny54HNUXh1Z9jndfn4Fv3xqD8f1zsfS5Afj4w0V4belovLtiHGYPL8FLfdLx&#10;/tSuWD2zG9Z18MaZpz1xyyUK99kDTYj1ykOjRwHup1XjbNcK3NDFCOg2tuWCYgUa21dpVXvFqjGE&#10;zSEEbAktlqORKjUDjQRoLbQolhCGF/2q8SC6Mx4Elwpgi3LN1zVZSKh602etDcY0+pTI+iMhWiwh&#10;VKzd6LPOlUPYfgLXmu9arCG8umXiMdtE5Ki2kEbxXxOu4/GAsO3GgZhEPDAq5fq+KQYPePTRAt6q&#10;PSROawpRvdf32XftkYaDpr8NuP31h7zH39D6QOsHoZr+am9t9txcgntUrf8SanzgUYb7bTviSm4t&#10;jo8eii/ptetTjPFDu2Da+FosmtkXXfJjMXlYPeaP6I7umfGYVFOCRWYzfnjKBeftQ1VLBufHGZAy&#10;ZOG6ey6u0xtpHY2jlUNx6vBRnL91C9du3cCCyc/Bt1Uo6ov64PiJ4zh58iSOHD2KI0cO4/DRo9h/&#10;9jR2D50kcHuPNXzurO5TbSAchmFLCD3Vd81sDWFgkSFFFWp8svwoAcE/bSDSj01PNtVvWYNkAwhD&#10;jLR2UM0mXDOEqCBafNRUrAnHhGhNYb7iEI5rTlEKpO0jFGQ7ReGaQzSuOsSqYx+Jq3ahuGoXjqsO&#10;PBHy8xRUhymwtgvDZfswXHYMx0W5RuOyYwwu2Ufhgn0oLjmEY6d90N+935pyHdJIoFYKmvra+gwB&#10;0kCQJAioI6FHQreeSm2SGtaQMBctE1RylQ3kvCt7r+Nx1kU7HJZxZZdvLI7YhWJPeAI2lqbhzYJw&#10;TM/0x7jOkXh5ViEWLihD57wAFAS5YeTgfLyytB4zR5dg/txe6Nc/HQP6JmDiyGwMKwvDWyNz8Paw&#10;bKydX4fPO2dimb0zlphN+NjNgq/752B1p0x8FRSIt1Lb4+u0EPwSGo2fvP2xweyNDc102GBlxBqL&#10;Jz5OCMRHPbLxweBirOicize9PPF2YDu8UxqDrelZ+M0+BMecY9UsNVsgaBGhCi3Aq+r4pFlC80Wr&#10;buomy4fmmaaNwJSjgnAMRD6xivBxZQ0RNVsbJeHPV00tqrGFnnf1oUbrTSbAG1TF2xbXf/TfMn8o&#10;6KLfli0ghGfW7Xmo21Sd2fJB1fmuF1tA2BLC1UW1yHjXLV9NnJsVON904zQ6bSD8OVxoJITn4bo5&#10;GzcseXKuMbjJsKBMe8fgt+gkfNA9BzNHdMS7L/TAovEl6JkZgRE1yZgysAz5AZ5YNj4bb48vwUvF&#10;0VjsYcI3nRKxa2ghdnmG4BDh2jEKZ1zjRb1WCrYCbIK1dFhrXdbX6Pk25+CamcHRHFyz5OA6p9lN&#10;2hiPttQoNh1Zd1TLj/z5DJxShVZBUq5m5uGyJR9XTHnyPl425eGSMR8XjXm4qOcMPSfpc+TbhPNs&#10;EtGm0gnUBGl53/iNg3yYysJpV34Aa1pi5PuZqVRtU7ao1ydZ10cV28iTjZOmTKnkY8PIJud/Fmhc&#10;w7YQWnB1tH3EKbj+S1OIeK+pXHPoj9+eucbKueoSJeeSSxjOecfiZFQm1hVm4/sOodjt7IMf2wbh&#10;s9IcfDh3NKZO7Y8B9SWYOLoeY0Z3weABFZgxfwymjq/DvKk9MbhXFfp3LsHQ3tXoW1sowzHv56bi&#10;q5BwbElIwy8BUdhi8sGvVhYcdfTHUQd/HOEatX0HqSre0cKE9T5BWJmXjs02Htht5YE9bbyErda2&#10;cMHqls4SbCRgE65V5zUXFO3wanMbPPPflpjgYIdJoe0x8T9PY561DRbEh2CJmwde1Lnh7VbOeM3a&#10;CS+7uuNVnQeWOBhlqXGlhBlZ7cfZc2e88xeofqu5E97m41pryOqWFF7V6iJ7rAnZhG1aQMQGQq+1&#10;Btkcj2nqthagbqXAeo1cTXjtf/ZcO7RvZCsI1xmpVF+lRUSUa8KzCjEyjXpDGkGa6vYUTPNrDIFr&#10;o6rk48/h8MxVXTyu6BNl/vyCaxROO4fhuGMQjjLQSIXXri1+t2+HPTLY4o4dbagYM61pwo/2bvix&#10;hSs+8vHGnPJITO2ZgLw4b1RlhmJc71JMGlGFnlXxGDkgB8O6xKA2rwO65wXhrQFFWO8TiHXNnfFN&#10;Kxd808IJ66112NDaIID9fWtaQxRY/9DaKEs8/NTCmpifW5vxE303BGwCdRt3OfxNIfDN+wxBtiF4&#10;e2GrALaXHEI2bSK7ZRa9PfbadsBeOxVa3GPL7mtl+/jNIVDO76JiB+APewXYfzgHP1Gu9ztxXCZQ&#10;GkMOSS1fGA47heCQY/ATuD5B5VrgmkMyVEL+9ivkv/7QlOs8AeVG/xo5j4Pq8DiUYN0bj6P6KdWa&#10;x7eLCjBS5Q7rg8bA7qo9JKAOjb41gGcXnF+0AivemomPn+uOpZMrMXtiDV57dQoWTOuFqWNqsHRG&#10;LRbUpWJ5jzx84e2Ok/btZWHqrjkFD9uW4FHbUjyiGuxViAa/Utxn/Z5HPhpZfdehTKr3BIY56MJA&#10;IyFa/NKlAt8C1rSC8HGxf9BzrcE24dqzBLfrhuN6zyGAR4GygzQ1gxCw+WtRtRZ/tQb6HIWxsBmE&#10;EE1vNcdjclUtH/9eCdt8vslzbUxW4Uaq12IPSVZtIQwy6uPxUEewjsdDQyweciyGsG2IU0dU6jg8&#10;MMXjgajZGlzLoAyXGdPxwCMD9z0ycND8j9SuJ8r1kz5rKtWs4yNsiz2kVLzWUskn6nYJHphLcCu0&#10;Cif79sKaybV4aXQt+nctwBsvjcQzE+rQqzIbM8f3Ra+SNPQtz8PcbkVY4uyCPS08cMkpDrf0Gbgp&#10;6nI2bhqzccMpCRdaR+JY76k4dfI0zt28gRuE65vXMb7vdETrUxBtSMTXX6zDuQsXcPTYcRw9fgyH&#10;L57HjpdexUmXKDxo8ldrVzaAEKR5X5pBDLzP+juGFZNlBp3KM/3QtH9I9zWhWdpE2BSSJmFEafuQ&#10;Vo84uTIISQVc4Jr+bVGutSVFWVSMxhXHSJzn/xNp4SBMP4FrdZvK9RUehygB5yt2IQqibUNxyTYE&#10;l+1C5f4F22Bcsg2V+4TrSw5huKjBNG9fsAvFebtgXHIMw067gL97v+U9/tAxRObP2c2rrCH0XqvK&#10;OVGwudxobAIEKtrKBiGqtiw50jKiBjdEvRagpk2EfmT2YHORMF6GWzg/zszHb07+WF+egZf6ZmBm&#10;XTxempiLGaPSMGlkJnLCzOhcFIrlywdg1qQSDBpcgo6VUejZIwED6lPRrygciwdlY2ZeFOb4e2K5&#10;kw7L9Hq87+aJT8wWfFqfhvdK4vBOTRI+yAnCmsQQbHX1w06dH37U+2CN2R1fBbTHV9FB+CLYH+sS&#10;4/BZaADeMBvxoYcn3tcb8WFKMD7MjcRG/yD8YR+Mk/xwoEuUNgf6omXwRSBZWQUIX/TmSm8yGz0Y&#10;hGMbiCVfrjJbLn5dZS+g31dBufL2it9X673+symEvy4DjZqVhKAtITpaDKh6puEX3T/6b5k/5L1e&#10;5Rr7JIRI5fq2F8dkSnHDUozrzDUQmC25uE3/tFs+bhKc+Y2POQ+3WctnUZV7VKdv8/km2DYzE0Fv&#10;c5ZA7HVTntTcUSk+0SEJPxraYqNvAD6rz8ULk2rw/PROmDeuFFP6pmFQlxQMrMtHQag3nh2ej0U9&#10;s7C0OAqL/dvi686J2F6ThT36IBy1j5QuaP5eaqp9ZOCWMK1GZP6Ea9o9Lrvxr58lcM3g4lULKxAJ&#10;/GxrYYCRarT6ACTvAYFavO7K6qGufD4fl/jPQ9AmXBuVgn1Bl4ULOirUOcoWooVRzzL0Smh2Vb5q&#10;sVpJ5zVhO12Augmq2ZnNx88aqGRn4rQxS4E1fdlUrfUZOGFIw3F9irSF/OD4DwONdn5KjSZc8z0n&#10;YEs7CFtCVLBRKdYx0ofNjNs150hcdYnEVdcoXHEOx2XnMFwyRuJgcg7eSo7FtxYffGDywPrcHLw7&#10;eaAo1aNZv9e7HKOHVaHvwAoMm9gXEyd0w4ghNRjVtwuGd+uIOaN7Y2jPSiwqz8EHKXH4MjgCG2NT&#10;8KtHCLYbO2C3Q1sctPXBIa5R64JwgBm01gqufzT74vOcbKnK/M22nZzNVm5Y10KHta1csaolFWwn&#10;sYZ8JJPkDni7hT1WNLfD4mZtsKBFa8xqYY05zaww+z/N8IKXF5b5+WFWkB9WOJiwwsoFrxi9sdzi&#10;gyVsCxHl20mBtVTuEa5d5LytwXXTebe5E75qqcd62j7EBuKGDVYWUalpFdlo5fZk6pyvkWVGzWdN&#10;sKYdhJ5twvUaKyNe/1/K9ZeO/o2szqNafVmnxmN4/xoXGmn3oKda2kLUSAzh+jbDjZpVhDPoAtdG&#10;zp4TrONw2ZUnXuCa6vUZzqFSfeVyoSjX7IZuq+CaS4lizzBjM4HXlh2DeqzTu+GFomhM7hGLsqS2&#10;KEsNwMxh1RjRtwCdiiMxpHsmJvfNQ7/KWAyrjscLCcH4wtoJa9ro8E0rqtYu2EC4ttbjOys9NrRy&#10;xUaxi+gFsPnX4LCMhBtZIK4BNhVqKtgE7U1sGGF9H7uxm+CatpGmAKSNt4D2dvZg27fXLCDsv/bF&#10;Xjtf7LXvILV7hGcC9x5bX1XBJ68LFKBWcB0ivde/s12E0+jOodJ7fcg5TM5hJ6rXtIdwFj0ap/Sx&#10;OGOIl0q+bf+iSUKUa/qtA+hnpu2iKx4Hc/q8Ho20hUhNHxcZa6QDu5Ge69BeAttS2UcrCeHaVIlb&#10;o57Dr7u/wI7V47B0ekfUVSRjxStTMHNqX4waXIlZkztjcf8iLLJ3wIb/2OKCXSBu8dO4KRX3vQrx&#10;0LMQDR65aPDKwyNLnoQaG70LVYCQnda8UlX2q8AjHyrZhGPW5GmVeYRoVu9Ji4gWdmQTiPiqeTri&#10;YVRn3E/u8qQNBDIaw9vaWIzWCAK5z4aQHDx248mWQ8h+RKWa1YAeWmOIdFqrMGOjiWDdFGZMwSPp&#10;uk7EI0sKGgwMM7LnOklGZB5aktHAxzUPNvuvH8qATBIeuifjoUWNxzR4ZaKhLS0z2WjwzESDV9a/&#10;gut1+lTcdy9TyvQTqK7EvaYgo3vTSqNSth9yvdFcgvNd+2DjnB74cEYdBnfPxRvPjcDCCT3Rq3MR&#10;5k0dhK65sRjbpwbTsmKwvIUNDrXugCvsedalyQgFVbQbdgk43yYKx4bPw+mLV3Hu5i2cOXcRb736&#10;Po4dOY733/gUvSqHYFDn8Zg8dBHOXziPE6dP4+jFC9j2/BIcMsbgtkMC7lClZiuIMUdTntPVaqMM&#10;ytACkiC/lwjZAt56VuSpGj4ZltEl4640ffD5dLXcyD+gxDLC/mt6FlWXtQzDsALPUVXlsUKPcH3N&#10;gfYPqtdRohRdcYnFVWcq1+G4QkWaarY91WmlalOdJkxfsgvBRZtgXGgTJFcBbPswXLQJwiXetwuR&#10;2qwLdiE4bxsstwnV5+yCcM6O90Ox3dbv795veY8/cAxsPK1PxGn2UgtYq6NUa/7hr5RSKttq9lkN&#10;ZYgdQpbplE2E/uPTzmr98Kw2JEPgVqp2Ak5zctw5BscdInHAKhB7fCKwqnseXsoMx9LheXjt2Uo8&#10;P6cMVVm+yAw149OPx2POrC7o0SMbfbvHYXCfBAzvk4qhVbGYXZeMZf2KsKQ4GxPt7THbXYfXdHqs&#10;aO+GFfHt8EG8P5blhmB5Qnu8neqPr9q1xbqADlgb1AFrg33xbWQoNodGYk2HAHykd8Pb3u54vb0n&#10;3vC04I3MYLyV5o+PyqOxLjMOO80R+M0rFn8EJuOEUfmhCblUIi8RtMwFuEwvLsFLgE3B9QWxFOTh&#10;CpVPrVZPPc/p8nxccsvHFTfCt6rYk8elwSIPV90KVW2fwB2bRAjr/Hk5YjdgQwUtBf/Wc72GbV1a&#10;2wdbQ9hXfZv91u5l4r2+QQVbADtHgPoGwZmKtilbs4yw+zoXt8y50iZyy61QgbUpW0KMN8w5cq4R&#10;rNkh7ZqOg2EJ+CrTH98nhuKr+kw8O6gAz02pwDPTyrFsdglemdUNQ7oXoH9WB7wyOg/z+uViuo8J&#10;S9p54dtOqdgWEYv9DiE47ByJQ85ROMW5bvH+a201msrP6jw1fU545jBPk90jXRpDVGuIutIKQrjm&#10;v395DyQsyvezaQ2Tlg/6qvmBKA+XjXm4ZMiV+5cM/BYiG2ddVPc1PxBRqZaKRv6+EPWaijaDqgye&#10;8jabQzJxRk9LDxVrAjWBOx2nXQndvJ2JM6ZsUaxpCzmpy5BD1foY6/lcE/CD4z+zhaxyDMANfazM&#10;m7OKj1aQe0bmdJJxz8Cj7CG39LHSg81vea8RrJ0jFGDzStim/cwjFp92zMDiKD+8FxSMd9IT8XLP&#10;jpgztBYjhnVBt6osdK1Ox8CRXTBmSk8MGV2HfgNqUJYSjQGlmRjdvRgTB3bHu5FRWFWYgy8zs7DN&#10;MxTHnQNxguULNu2wz8oLe9tG41fPMOxr0xY7WW/XXI9fTH74rm0IfrVyxx4b2n/b4hdrN6xrqcfX&#10;LV0l2LiG6vVf4PqdFvZ4rbkdlja3xQtPt8aCp1ph3tNWmP90Kzz/lDVesXLErNhQvKxzwyutdVjm&#10;1h6vmtviFWsXvN6M64xOeIe+6pb0V7vg3ZauGlxrp6Ur3mrhIkr2V63Ig8pLvZGHMC3+ao7FqABj&#10;k2rNEKPANZXrVkq9FuXayojVVkas/CdwzeLxywZCdawEGXmfvdfixdaq+CS0yNo9ExtDEnGLjSLS&#10;d02wpsr9ZwXfFQH1OFx0jdWU61CccgoVjw5tIfs0W8huVvG1ccM2sWaY8LOEDo34wY7zk3q8HuGP&#10;CZ3C0DWnA0ozAjBnTBdMHlmOgd3j0bs6CWN75WFcr3yMSQnEeDcdPgj2w1qdO9a1dBa4/s5a2UPW&#10;WblgfStnfN9ah42tXPGDgDWHZUwKqjWLyE+s7BMl2036DjfRqtKaYK2p2ALe7tI40uTF3iJKNpce&#10;VWMIp9E5OCMKtn0H7HVkO0iAgm0HAreaTxcVm1YRZ2UXUV7tAPxB9VqCjWwMUeq1jMs4heKYcwRO&#10;uHK5MQqn9PE4a0z4V57rDe3ygUg2hXSTQKPMmgd1U40gTaMx0gxSi0Y2bQR3V88JXHcD+BwDjp6d&#10;0Fg9Gd+teR1vLO2LL98Yic/fWYDXVszCoIGdMGJQBeYO6YjZPmYs/k8z/Gptkk/V/H10x8zlwVzc&#10;d8vDA49cPPDMxgNzOhrcc9DAZUaqxu65eKSBtoC1Zx4a2qmxF9o3eER5FgWaIF0marf4qMXywXq+&#10;SoFqEJqbGkII2BJiVD5r/vpqkbFIq+QjcBcoiJa/j2w0UKmWuXMNtgnXRraEEKQ5IqMmz5ugW+Da&#10;TbWIPNQTopPUSqN7Kh6aCdZqtbHBLRUNAtypssZIkH7knYOGdrlo6FCAhra56nHvHBx0+0fduBpc&#10;p6jpcyrW7mV46MFBmU7KGuJehgc8Hhp8e9GXXY6HpjLcSOyKXyf0xcdTumLC4BJMGVGFVxYOxfBe&#10;JRg1oAads2IwdVhPTA7sgA/+a4ujbfwVXBvScd2QgevOKTjrmICjU1/C6Ws3cebaTZy7fBWXrt9E&#10;fWl/LJjwDG7cuYMdO39Fj+K+6F06GucuX8LxC2exeepc6Xu/Q7BmYFFbU5SVRvZb0woiCjYXFpNU&#10;DR+/VdMxkBiPW9JLrcE1FW6GGSUESX8iIVoFFzkwQ981e62bFhllcVH6qRPlr8n1xeuaT5rALU1K&#10;VKhd4nCVthAqzbRzMHxI3zT90w60fCilmkB90UZB9mXe57ELxkWCtG0QztsEiYpNuD5nEyRgLXBt&#10;G6gA2zYIW206/N37rSnXgY1Uqs8Yebgel4wzphScZe81AZvqtImqtVLhBK4luMcwX6LAtajWEvqj&#10;7zpWvroXHzZX7dgi0qReyxJdNI44hOFgG3/8FBaJt2P88drAPLw2rzMWjyvAqF5JqC+PwOcfDsPs&#10;+XXo1iMP40bnYnDvRPSrjMCM7vFYVBWDL0fX4K3UaCwK8sactgbMaafHc1GeeDnYDW8HeuD1uPZ4&#10;JyUA72b444OEdvg6LRgbQ4Ow0d8fP0dF4KfwCHwWEYyXYnzwTIQFL6f4Yk6gO+Zn++O9iiis6ZSA&#10;jSMq8WPvMmzokokdqRk47pWBczIVr0KFhN4rbsW4YikUKBb4EhhWiiiV6yZwlj5rSwEuC2QT6ooV&#10;ZJv5GlWxx77r6x7F6jkCXxOIW9iFXYRLrOCz0IJAj24Gtuni/+69/b8/nijXNy1FqgmEC40eDCYS&#10;tBloLJF8A5cZb5jzBK5vEpaZe2D+gUCt2UFoH+Es+nVZPc3EdVOWeq2FqjVn0LNwRaeA94IpFXtq&#10;MvFdRhi2FKbhzUHFWDStGi/MrcSw2gR89HwvzB1VjoFFEXhvRglWjsvHSLMDXg32w1exEdju3B6/&#10;G0KwOyQOv7lzCj0GZ13YpZ4ioUbaZqQDXGr3WBuZIeuMEgjVPNlym6MzYgNRdhCGFfmBh+r6VTaK&#10;0I/Nbxi0YR+xhFhYe8gPT4W4bCrARbGDsD0kDxf0yndNmOYHKQJ3E1SfJ5hLFzn911k4I2CthRo1&#10;j/UZhhrZIqLP0oA7HaeoVOtStSBjmvJe61IFrI/oEvCD8z8MNDr4qmlznTZ7zjVfGR1LwF25rcKN&#10;98R/TVtbNK65ROA6IVtu8/9REfLn7DXHMBxOzsDa/DR8WFmICRkReKZPR8wY2QNTxtajR9cSdOmc&#10;g/p+5Rg5vg4Dhlaid30xqjLiMKCiCBOH98SCmnKsd/PF5qQcbPSLwH4bbxx1DsAxbnZYe2O7vgPW&#10;+wTjd1sf7OOonq0Xtjzlim8jErCuQxh+bW7Gr228sbuNN7ZwOrylK74mWDNUSMht6YyPm5RrVvI1&#10;s3kyKLPwaSvM/W9LGZZZ2swGr7aww/yoELxqb8BSWz0We/lihc4TK6ycpIqPK4zvtnTBe61c8X5L&#10;V7zbUidw/SbBm7YQUbCd8TYDlS31okxvpGqtAbUcqtmt3QS6eZ9Q/a34rZXP+q+K9SorA76yMmC5&#10;levf/rcsb+rnjgEyIsOO62vGBAHra7porTVEBRTpxeZVlhpZvcfxGLGGqKEZTqBT7aYlhIB9zZAo&#10;C42XWBnnHIHTTmE4ydUm5yBZadzvwIVGKtecPueYC2FVwfVPBOw2CrJXGd0wJ9cPvYv9UZzqiylD&#10;K6UhpGNhALqURMos69i6FIxJC0VPTx1ejO6A1Q56rKMlhEBt7YrveKX32kpB9SZrDsvwSrhWh7YQ&#10;sYe0ccOPNhb82MaCTdr9zTZcdHSTqhZW+RGu2Y0orSI2HnJ/K7uwbb1lVGavfXvssfcRwN5j114B&#10;tgOPH353ojXED3v4GNVtB3/8Jo8F4De2jBC0nbjaGIz9TqGiZh+QWXSlYLM55ISelXzROG1MwFlj&#10;Erb+C+V6g0+BgmtZYWQVXzet97qXquejPYTWD3qyqV7La3pIv/WTOj6Ctnc1EN8fW758H/2HlGDJ&#10;wp54e+VcvLJiAWo65WJQfSlWjuyKiS2ewuL//Bc//ccex2gjsAkSL6sEzaQ+LQX3DSnSGtLgloUG&#10;c6bA9SN3Ktr5eOSVL97shx45aGCokJYR2kcI3oTspq7qJmCmnaQ9QZvhxwo0dNCq9qQtpAyQkRi+&#10;tkDdppJNnzU917R/cPKcR+bOMwSkH1nS8cg9Ew2WDLGxNLhl4pGRM+cKruU10nmtro/MVK6T0cDQ&#10;JhVqczIeELAtKXjoni6PP6RtxJKKBrd01Y3tlopHXpl45JWFR235QSJPQPuhewYeemTikOUf/YEs&#10;7/FaQ7JA80PxXHOZsQoPvTW4diNUl+OuW5Gyh7StxAPvSjzwrMRdtxKc7N4XX83ohTkjO2PiyEq8&#10;+vwQTB5UielDq9A5MxqTB3TFOKMRnz5lj+O2QbiqT1V/UNslyR9Ih55/CxcfPMSNR49x+vxlnL18&#10;DTfuP8CnH6xCQXgBjhw+gW3btqFrfjXWrd2E0xcv4MehY/C7dQfpl/7TN83gTqaCaFlKTJV+asL2&#10;bfqtDem4QY80v0LVJ+EOR15cqPiwfo/grEE3O6hZYUWl25XVVXFqHVEmz/maRNxwpNeajxOyqWDH&#10;KduHfYSEE6lQ0+5B/zRtIGL5sKf/WsG1KEWamq3gOkSuAtsC2oRpQnUAzrXhCcR53rcNVnBtHyJQ&#10;fdYmUAG2bRC22fj+3futwXWQwPVpQjUB20CLSJJ4ev/0VtMikiL1fPRjK0+29rh4hWkNoUqt7B9n&#10;2EnsEodTTrGiWjdZRXg95RyN406ROGwbgn36YGyKjsEr3TIwf2QBnh9WhJemVGJg70R89kF/zJpT&#10;hT79izFsRAFqq+PRMy8cfdP8MTfEB0t82uFZB0e8kRGON4sisbwkHO9WJOKd4PZY690eP/oEY0Ng&#10;KL7098GqgHZY79MO613c8K2zCT+5eOBHkw+2dQjHpsw0rE6JwAcVcXi1Ryo+Gt8Vnw0owdpBufi4&#10;JgVfdUrB+thwbNb74g/XCJxol4EzlkxNTc7HZXMRrpqLBZgvGDRPLqHbvRBXPIpx1a1AQbZmE5HD&#10;n8e+aoI4AZp+XgsV6wL5eZfdCgW4+etfpC1Bg2/CNbuVz0sdX/a/Vq5X0V/LNg/aQrxU64cEGhlI&#10;pBfbki+VdaJG88pqPROVaXW9TS+2JV8UbVZjcomRdgxRrE05uG7MURV4hgxcZZOOdHyn4mBcEnbk&#10;x2NLeRo+qMnFCzO64LkphRjVPR4LBqdh9uA8VGaHYXqPBLwyKAWDvPV4IT4Qb/u3w6bgAGxLisTO&#10;inTsaxuOkw5RolxLz7qo0gwm5uAq/d201ojVhsBMe4jWuCIz5mxg0cKPHJhhQJQVd+5p2B9ciuO+&#10;hbjozDVoqtf0ZdPiw3/vRbhoKcRFExXufPFbXzYVCWifN+ThgpEnR4Ca6jRh+ZwhR8CZto9TLhyT&#10;SRN1+rRBhRYJ16fpv9bR3pOBs6YcZQmhP12AOh3HdWk4roE2DxtDNjn/s4XGr+xom4yWGj4CNu0f&#10;aqWRJxZ3OIkulhG2ELFliEf5rZssIZedw3HRKVj811dpIQ2Iww/96vDWwM54cXxPzBnXG/NmD8Wg&#10;oT0wcEgtBo/ohh49CjBqUDGG9+mIft07o1dVKSaP6InnAwOxwT8CXyWmisf6V/dA/BgYhd8Ngdho&#10;8cUG7wD8YvTFPhsKpT7YxW/w6Vc2+eInnS92simES9etvfCzlQXrW5LLXPF1C2eB7FWcQm+ufNdv&#10;NbPFyuY2eLV5Gyxp1hrPPm2NeVSvn2qFl5q1wfKWDljk5YUVrV2xWOeGRf5+WG7tgldaEZ4dVXhR&#10;U63fa+kqajVh+s3mzsoyIiuODmIb+awFxValSKvQIo+yghCqeeVRndZGfN3KIIctI7yuamXAl1YG&#10;fN5Kj1dbuvztf8vypn5B5Zp2Dg2srzTNZ3JYhuZ5BhflsOta2UKkEURrBlGHnuyma5KEI68aE3FZ&#10;H4cLLpE4y5YLJyaHg3HYkXV8PlLZwio++q230Y5hQ5hlepNVeQb87GDB93ZmLI33xaCOgciO8kCP&#10;0lgUchWqLBz9emRi3uQumD0kB8/2zEB/HxOei/LFGhd+SnLEt9auWG+tl4Djt1SxCdittEBja72a&#10;RbcyatPoJgXYbdywqQ3h2izXn7SpdKrbVLDVfVXXt9WW9hAvMe5vtfXGDirxhGtRpTtgj0N7NZnO&#10;UKOjP/5wYqe1v9ze4+CHvey7FvU6UJRtPv671PjRl63sIYTrgxpcyyS6aySO62NxQheD0wauNf47&#10;uP6ufZEG0b0EsBGqNYSE1eNxOAG7twoxsgYvsE5ZQRhmlFOHx/Rdd6jB4/ZdAP+uOPXBB+g+sBQv&#10;vTgBu3bvwG8HD+CzL77Ae2++jo+XPI/l9X3wQXk1VmUU4NuoVGwKjMdW31js8YnFAfcoHDWG4aRz&#10;KM7YBuFsi/a40MwH11sF4GbrYNy1i8QDJwYC0/BQZseztN5ptnfk4BFVbEI2Ibmp+aNJvfYpleq+&#10;hiD2YXNQhmq25rlumjsnjGtwLYo1B2I8mgKMOQLVHIB55JaGBneCNgGanuwMZQFhv7Uo1Qwxap3X&#10;9F2b6cNOVRBtSZZg4gNzCh64peEB1WpCN59zSxHAll+XC5BtcwSoH7UrwKMncJ2OBs+sf9UWss5I&#10;W0i5wDUn0Bto/3BTFhGCNe0h0nHtqbqu2X9LX/ZDYwlup3TFVzPrMWd0LRbOGoAxQ6sxrFsBVs4d&#10;iF6F8RhWmYPRdvb4qpkLTtoG4bJLEq7YxOKsWxaOvPIZzt5rwHvvfYXlL76FE6cv4PyV6zhw+DjO&#10;XbyMPh37YfrwqTh74QIOnzqNMxfO47tuffF7Cy/ccUnCHSpvxmwZpBGftUGtOqoKvkzclZOFW8ZM&#10;8V5LjZ7U61Gp5noia6qoUifIDLrANYdixF/dNMDAMBBny6l2J6meagkt8g+sJFwnWDtES1OIqNeO&#10;McpTzRAivdNUqe00j7UjWz9CcZVBRQctpEg/tearVgHGMFyi1cM2CBdsAnGeR8BagfRZ20CcJ1jb&#10;BeCcLU+gQPYvbdr/3fv9BK4J1qcI1LSH6DjXnIizhkSc1SfhLH3GAtgKrgnV9F1LyE5aRJraQ6hU&#10;xyuw1uCaSjXhmsq1qNeaNYTe66OOEdJ9vSckEe9XpODZfhmY0ycbU7qnY8KQbLyyoAyzZxai39BK&#10;9OqdiV61yRhcHImXh5fhxbQYTLG2wXPuJnycHI4Nw8uwdngRNnfriP3usTjoFIHDzlE46BCG32z9&#10;sDM0GtvqSrA2PRbf+PjiG0c3/BwVhz3t4nDUEIP9blFY5+WP17LD8VpdOhZlBODNzglY0ycPG3KT&#10;8JWnF77y9sKmsFDsiUnCKc8MUZOvuBfhsqUIVy3FuOZWpBRpTaG+Iio11U5lIyCwMdwo0+fa81ep&#10;RDM4J77tAuUDFssI4bpQKaeEdoI8wZpKqJEtFFSvc7DD+O/mz6lcX2e9nkeJ2ELovxbPNUdgTPm4&#10;zuVII0dgssXqIfYQi/JYN3mrb8pzWbhuyJShFlGtTVSssyQ4SOC+4pqKKzplyWBt41mPZBzJTsCP&#10;VbH4vDIFL0yoxKwhWRjTJwVTusfjxdHlqMkLxXOjsrGkfwqGh7XFkoIwfBIbgE0d07FjTDfsLMzE&#10;wfYxOOMQLdWPtIUwhHiFlXpSq8c5c7Z8qHo9qd/juiJtIIRpfTIus0fcOQGH9HH4ObQQ7xb0wvP1&#10;k7B42jIsnb4cn3cej2NumbjEqXNzLs4b6Kem5acAFwzafQkw5st7cE7P23k4b8gVW4eo1sZcCTme&#10;0WUIPBOiRaE25eG0Plseo5+aFpDTYhOhxUep29KBbUyXhpCTBgJ2Ko7rU6U5hLc3/sO2kFV2HdSA&#10;jC4GN1yixFPNlUaBa1n25W22HLGxKFxee901WiwhlxxDcdkpBJccg3HeIRAXnGgvC8J55yAcjs3E&#10;+uxMLK4vwcyJfTBjxmD07tcJw8f0wtBx/dCvXzFmjq/Di3OnoHtlEYb0r8OU8my86qzH2yWFeNnP&#10;V5rd/rAEY5vFD194d8BaNxY6uAlM77TxEr81bSHbaZttZcE2KzcZ3dvJlevWnthMFbiFDuta8rhi&#10;rdhDnPFpcyeB63ea22lwbYMlzdvg2WatMf9pKyx4ygrP/rcVFre0xcyAtnjVxYxFgX5YFB6EV9u4&#10;YoWtAe80c9DAml3WPC4C1a83d8KbLQjXah59ZTMHUbg/a+mKb2QUhtYPZf8QO0hrNwXVrUzKc21t&#10;1gKMyg5C1ZpWkFVWRnzRyoAvWhnxasv/oVxzofEqK12MavTlij5aavQI2VdkuVGr6ZOGEDUmQ6sI&#10;e6wFsjk0o/mvxRaiS8A1I5VrBdf0XJ91icAp5zCckDo+PzHAM9S4qw3DjKzCYyuHSawam6xU8PCH&#10;1gb8ZGvBp74+GFnoi6xIM7oVxaJjJv+DLsb4vlmo7xqLaX0S8HyfPDyXnYgPDSassXLG160cxQpC&#10;77W0hhC0W7riByvVe83O66a/xve0ochjJrGB8DT5r1kuztAj/dfKFqLKxrdovdibpa5PQTb7r6lU&#10;S5DRwVegmj5s3qZqrY4vfnP0U8Dt4C8gvZdQLWFHf1G0pV1EhmXULLrAtSvhOgJHXCNwTB+LU6YE&#10;WR8775WF7f+iA1ngOrKfAuyIPkqVZr0er6G91IiMQHStOgw+NrWG8PGQXngY2ROP/LvjsVsVri5Y&#10;io/WfYATJ8+AP24/eITDx87gj32HsWfvAezeewB7/ziEvfsO4zded/2GnZt/wS9ff4PN732A7Svf&#10;wPbnXsL2qXOwe8xk7B8yBgd7DMChim44klWJYxE5ONY+EUd0QThm4yvK9237cDxwjcVjBhAJ0YRp&#10;wjIDizIWo3mvOW1O2GZHtnixm+C6UFtopP0jR1Rs3pb1RY8sFVwkXLtRZU7GA0+GCtPRoKnYjVTZ&#10;TcniqX4kanWKqNZsCpHbpqQnPdhNqnSDOVXBtXiu1SQ6bSJNc+qNnll45JmNBq9sZQ3xzsZDz0w8&#10;oI3EkooD+n9u/eGIzMO2naXrmqeB0+eWEjwwFuGeuRD33Utxz1wgVXxUqyX4SFXbUoKH3uX4flhv&#10;LJjWA6P6V2DKmO6YMrgTnhndA7XpYRhWkoZhrayxprkeJxnAaxmCo21zcPyjdbjw8DH+OHwaFWn1&#10;iDAk4Y1lH+DVl95FdWZnHDpyDOu+/g5j+o3AhZu3cPrUaayrqMXep93UkIuJajQ91dlSuae80Kqv&#10;mu0gyibC+8m468qAYobqp3aNU4o2W0OcYkXFplJNsJY1RWd6sdkEQgU7XjzYrL27Rm81VxU5ea6t&#10;L9JrTbimx1r5rfmHGGG7KbSoYFkp12z5IGAr1fqSfTAu2SsriBx6r7VDqL5oG/QXW0gTZCu4vmBP&#10;v7WyhPD+WZsA/NLa5+/eb3mP37MPaDyhS8AJXbysxZ0SwI7HGb2yfdDaIR5qhsgYbJR2kAQVatSg&#10;m/c5da4CjbE4zUo+l1hNseaiHjuxlTWEgM16PtpDjttH4HfvSPyck4TPqzIwrSIGU3pmYlR9GmYO&#10;T8WyFysxYkw1qisTMWlYkdS2vTm+CkvqcjHf0QmvBrfFtwEhOBSVjsOR6ThoDMchlwgc1cfhuDEB&#10;xywJOGKOxZ62EfixMBMbRlTjhwGd8GWIH74b1wlbE9JwwC4MJ53icdQhErvaRWJ1XBg+jg/C50Nz&#10;8c2wUqyKDcOmlGh8WxmHdVVx+DktDsc9UnCRITfaBahcW4oErgnQ4pkmeLspP7aEG6mCitWAoUdC&#10;OVVo2kfyBL4Fnpv82HKbqrWmXFsKxGLAyXPVSpGLC5xAt+Rjp/HfLTSu4jgb58pZn+fVEXe8OYFe&#10;jhuiWhfghnsxrhH6qUITrt1y1TiMez5uMMAojSIKstnIcU0sIdmiVqteaYYaM0W1vqbPlNsEbK59&#10;7omPxs6wUHyfFY8Vk6rw0vRKzByRiQndYjG3fxaeG5aJtxbUYHBJBAa20+HlgkSsSk/A+qIM/FKU&#10;j73GUBzX88//eBmn4Qoowf2Jn1oCjape7xo91eLDThE1mr8XD7pGYbNXAj5Oq8ZL9RMxbfBsDB++&#10;CKNnv4VZb3yHmW9txDNvb8QXgxZJiPCCnvYOwjTfJ8J1Ps7pc3BOx75xfnuQLRCtlGoCdAbOuDKX&#10;wJxCJs7qtKCikUCdiTPGHJzWZ8ljolpLiDEHZwza8xp0n9SnazDNIKOq5CNsH3NNxQ9O0f8MrmkL&#10;caViHYXrzhG44RKp1Gsq1np++6auomy7KnWbvmv6rEW5dgzGJacQnHcMxHnHIFx0DsFFx2CcdI/C&#10;zqwCvFGRi9ljemLClD7oUV+CMZMGYuDIetT3LMDECT0wbkQ3DO/TGVMmDsTC+HC8FRaCt/rW4TMn&#10;M/bo/XBQ54+1MeFYa/bCLy31+KW1BZtaGvDdf9rg2/84YMN/nbHpPw7YYs3mN26XuGMnl61bu+Mn&#10;Dq8IXLsqewhtIS2c8GlzB/Fdv8vGj+a2WPx0Gzz3tDWebWat4PppK7zwlDUWWdtirqcbljob8Ux4&#10;AJa6GLHCzoQ37Mx4/y+qNT3VDDQSql+X4yiz6ByZ4SFcf9pKh7XWf8J1k4q9wdpNWUGaBmOszfia&#10;cK01hCiwNuErnlZmfNnKhFdb/g/PNRca6ZHmQuMVA0OIUbiiU4DNYZlrTV5sbQpdAbU2k05lm6At&#10;j7OyLwU3DKm4akrBZb2yhVx0jcJ5tluwQs45GEccVB3fPnsfsYXssHHDVk6Si2qtWjzU8AvVZT1+&#10;MHhhTmJ7lCV6oH9VGvpUZ2F8jyQMq4zAmLoIzB6QiMWliXgzIgyrWjhgdUsHrGnlIIC9tpWTpmDr&#10;xCYiv561ARs1uN7Y2iAVT2wT+UHUaqZGVYsIfdibWtGmooE2r38JNtIOwso+hhv52HZbb1Grf3Nk&#10;mtYXv9opvzVT9nvs/eQx3idMC0QTqh2pWKuVRraIKNDmyiNHZYJw0JmrjSE4SFuILkL9IaQjXCfi&#10;rHsazrXNxTZD7N++wX/5Ie/1hg6E6/4KsEW97gVwiZEqNdcYI/qjMZDA3Q0NUV21RhHe19YZ/buh&#10;IYS2kW7Sd320+2is2rgGp85fUXB97yH2HzyO3bv+wJ7df2Dr1p34449DOHjoBHbt/gN/7D+MfYeO&#10;Yseu37Bt9178uv8Adh08hN+OH8PxK5dxC4242XAPl65cwPkzJ3Hh4D5c2LMTF7ZuwcUfvse5jz7C&#10;iWFjcMwjDJebe+E+AZcwzPaQvyjUUtUnLSLlmi2EHmzOnxcBEm4slO5qtcLIij0CdZ7WCMIwI20h&#10;6QLId9yScNeciIdck6RSTei2pAlgPwkyWtSgzCOZPucyY5IKNPIxeqp525KKB8ZEPNDHy4Ijw41U&#10;xR9RFfeg5SQLDV65aBAFOxsN7ul4QLg3p2C/4Z9/gJKFRi/6rCuVIu1VLQr2NZ8y3DLl4IEG1/d5&#10;CNf0cFqKcN+9BA8MRbhS1hcfvzIdPatT8fycoVg0ZQBG1uWiKjkEw0tTMMLWBl830+Focx8cDivD&#10;4bWb8ceZq9i++yh+238cdcUjUJHUE3WFA1GaXI9nZy7F6XNUsa9IJd/hP/bjm7RC7PmPXhuBSZJ5&#10;dIL1bc6k65QH+hZHYUS5bpon5212wKbjlp5QzPAP7yfjDv3ULnGaFztdNYvIlDmr+jhxHotbLnHS&#10;HsJlRqVmq57rG2wJcY6XSXP2VCvlOlqr2KPHmiHGmD+VaarR0vYRiov2IbjsSNWaj4eKSs3XsBWE&#10;dhDxX9sGyeO8XiA8izUkAOdoAyFka2FGKthUrs/bB2Pb//Bcv+8Q2Eiw5iFYn9IlCFyf1sXhtGu8&#10;BMgYVGyC7LNi/yBcx8vzVLd5+4xrrKjSJ52iccopWvNaKzVbgIijMmIRicNpvsYlGicdI3HEHI3f&#10;w+KxJSMZr/RMx9yRxRg/rAATh2RgxbP5mDSuBH3q8zF6UAG654aiT7ovVvbOxtL2HljT3g9/6ENx&#10;3CYMp20jcdohCqcI7/z71KdIQPO0JQWHXCKx3bYddkbGYUP/EqzvkoPtYQn4OSgc34eF4ZhOjcUc&#10;tovANksgtvpHYNfgjthSkoGf6vKxJy8Xh/wSsNUnCJuiw3GoQ9oTSwjPFTmF0n9MT26TBURCiFwG&#10;FD91Ma56lChlWrzYCp7F7mHKE1AjQP/1OR5RUNlIwVo/8Vzn4zwfJ1wbUv/uvf2/PxR0MfPkXowb&#10;HqW46dkRNz3LcMOjDNfdi3Gd8OzB54pxnd5vc55Soi15uM6WED7mlo8bXoW4blatILJ6yNEWKtjG&#10;LDlcZiRsK3tIJq7oM6SO71jbBBz2jMI+vyi8U5eG58eVY8G4DDwzKhfvzC7BqhdrsGxGHcrjAlBu&#10;ssHrY2rwQW0KvmsbgG3W3thvH4STzrFS/cgg45PJc4HrTGkO4djRBX7b4hCNE3YM8odhszkSX8cW&#10;YnnNIMwfMRuTxz6D0RNfxIDhz2PgiMWYvOATlFZPwdi5H2HBhz/j2Te/w0/pfXDWPl7UaQYaRb02&#10;FsiV9g8F1ZpSLVPnCqbPuKbgNA+XFmkFEYDOwklXjsQQrLNxmn3WxlwF24Rrwjfv6+nHZh1fNk7q&#10;s3DMlUHGVBxnzzW92Po0/Ogc94/g+kvbtgLWBOzrLhFPVGyB6r8ANp/nc/RYX6MlxCkcl53CcME+&#10;EJedQ5Vq7RyKS64RuOQYgjOGCOxJL8TbdRWYP6EvRo7uioGDOmHgsHqMmTgAvXqWYNSoOgztV4n+&#10;vasxrn9XPOPsimWZyfiisgw7bdxw2MUfu7yC8YuhHXYJPJvwcyuCtT1W51VjzYuvYNWCJfg8Mgvf&#10;/ccRv1i7Y5s1hVM6EzzwYyuTdNR/q8G11PK1UF3XHza3l6VGtoU8/7Q15j7VEvOatcTsp1tKoPHl&#10;p9vgVXs9XnQ14mWjO5ZYO2Gphxde9fCVkKJaXyRU01utWkE4h/56C3VVt5V6zZq+z6z0WNuagzAW&#10;rGvthvViA2G40V2zhJhF2WYzyNfWPEq9Xt3ahFXWRgXX1hZ8ZWXG8v9VxfeZXfvGS66RuKSLwWV9&#10;DC7pIsD7V/X0XceoMRlejXHir6ZF5Lo+RuCaXmw5OvqzVbPIdVMqropqrcC6Ca7PuobjOCvlWDzu&#10;4Iv9DABqVXxb6WNuzT13pVpvtNKr8ReOvtgY8XKIF3pmtcOIbvkY2L0EvaqTMagiEs8MSMXCUYVY&#10;nBWLT62dsbqlI1a3csIagrWVM9ZZO4uCTcCmLUSq+FobZWDmeys2h7Ciz4yNbSz4wcaCH9oo9Zqe&#10;a8L0k6o+8Vzz6o7NNp7YzDCjjQe22XqKLYSb9Dvs2mK3A9VqX+yy98OvdlSv/bDHwf/Jda9zEHY7&#10;BGK3o1K2Cd3iu+bhbbGG+EtF3z6nYOx3VouNMosuwcYwHNXF4KQxAWfMKTjrlo6tun/Um6qUa598&#10;ILy3+K7Bzmoq2KG9Vc0e1xkj+msDM13RyNAjw4tUrQPr0BhQi0a/WmUL6dAFaFeLU9Vj8N33G3Do&#10;xGncvnMXp89dwu7d+7Fj215s3bIDu379Dd9+vRGvvrQCv27fi5XLXsOc6bPxy5Zt2LnjV2z9ZTt2&#10;bN+J33//HQf2H8DGtd/i8IGDuHPvDm7cuYFbD27j1sM7uN14D3fwAHdwH3fRgMt7duGgXwzOPm3E&#10;XV2MBB6bKvxkEEZq/JS3Wqr2OJ8uk+daS4j0W2ttIRJezFLea/46fL1U7qULIEvXtGbhEHsIwVvg&#10;mjYQVbunrCD0YSeigUMyRu3QZ+3GYZwE8Vw/sCTLHDq7rxtMCaJiizXEMwMNYj9Jl9eLHYR2EhPT&#10;4gnY9y+sP9+4JKgKPo8KNLStRkO7LnjoVo7LqfU4F1qM+5xAtxThAZVrcz7uehThnkcx7lkKcc/C&#10;VpZKbJszFeNGdcLihcMwql+ldNoO7lKIzqnRGGRxwSf/scHvidU4+PNenLrTgEljFmJwr5m4cP0B&#10;enUehgD7CMyesAQ/b96Fsxev4MyFSzh/5y4O7NiB1VGp2PsfPa7ahQlI3zJl4jZDjAxh6dNVnZ5Y&#10;Q6hWq5EX8WAbOG2ehFuEa3lOmwEmVOu0uiqq1fRoE6wJ5ARzfaIG0Px1EnCDK7IEa1pGOI3uwvly&#10;Ktn0XlO9jsI1+yhcteNADH3VXFSMxSWxhiiwZqMHA4mqSi9UHrvI+xJe1FRrzXstPmyGFtkeQpBu&#10;sobYKAsIPdfn2RzyBLIJ1///PdcfOAQ2ntIn4KQ+Hid4CMmucTit15YJBaRp9YjFaT5O64f4qpvu&#10;sx1EAfhpTlSz0UGuvB+HU1oNH60i4snm404xol4Tyk/ZR+GEXTh+N4dgdZdMvDQ8H7PndEV9bQJe&#10;mZOMSaPTUV9HT24Quid3wKyuqVhSm4gV7Tywzd4HR+1CccwpCsedo6RP+YwLIZ5hN674peGCaxrO&#10;uSThpG0k9oWlYFN9AX7uU4bdyZnYYwzHxrwU/JSSikNOkTjlFI89zkHYXFWEDZWF+MbYDpuq0vBb&#10;5wocs4/Dr25B2JaWgOO+DCuW4IpbKa66l+CaexmuuZXgijSH0PJBRbtQATJDchooi8VDlGpCcgHO&#10;8/pEndYUa/p7+Xqq2+6FuOCmKdcMRroXaj8vV+bPd+j/vXJ9g93WXmW46V2BG15luOFZKlaRq7R2&#10;iB9bQfQVgWcF1tdpC3Hj47Sy5At436A/mz+HPmsJNmbhugbWtJTwSrC+yvVEBmNNyTjcNgZHPCLw&#10;U04yXp/SGXNHZ2NkZQReHZWFJROKMa1/Lvqk+aHMz4S5NUlY3iMO6zv4YWcLbxywD8IJ+dAWhws6&#10;Tp4n4IIuEef54Y4f2ByjcailH/Za+WCrMQxf+6fijZzOWDRkEubPXYrpM17A9GlLMHXKi5g55zV0&#10;7DgeHdrmoK73bHgYk1FQNg7LvtyOeZ9uw8cDn8EJu2hpAZFwouatVpYPpVQrfzVDiWwCSccZ13Sc&#10;dNbgWsZiMjV1msuMCppZs6fCi5k4pWMrCNVqvo4WET5P0M7BKUOOKNcnOSpjzBIF+5ghHT+4xv9j&#10;uL7mQrtHpMCzWENEyY4Wn3XTUXCtBRilIUTB9SUnWkPCcNExBBedw9RxCsUF1wjsC8vAp32746Xp&#10;QzFuXD0GDa5F7/41GDm6Hn17FWH8mG6o71qCuupCDKvKxWi9Ac/nZmCtqS0O2Hvjd88Q7HZpi99a&#10;u2OXjacM/n3/HyusqhyC9TcasR3AQQCHLl3Dmth8/PgfJwXYrT2wtZUFP7Uw4LtWBqynatyCcO0q&#10;ocbPWjjhQyrXLeyxvLkdFjVrjekygd4SU59qjrmE6+Y2WGZyx8t2OrzkbMSKVo6YFxGKpZ5+eOdp&#10;No0o5Zp+avqv2XctSnULR6np4/W1Fgw+OguMf9JKJ9C8VgCayjUVbDd8Z+UmaraMxcjzyg5CxVqp&#10;1mYB6y9amfBZKyM+tzLhlf8J1/YdGlnBd0kXhYu6SFx0DccVXRSu6jmFruCaifknYG1mQwDva7Bt&#10;ZNd1rISLruv5XCqu6DkgEyVv7AUdwToSZ5z5VV4IjjkGClxTuabvepetJ7aIp5lLOQp8WZ8np4UL&#10;vvuvA972tmBghjcm9C/G8L4V6FGegIFVsVg4ogCLBuTitZgwfGntjFVUra2csJqVfFZOWGvlhG+s&#10;nPENW0OsdWIBYd/1BiudAnjOobfhUeM17L9u8l7T+73Zxh2bbQnPCrA3WZmk71qsIVotn2oQ8VBw&#10;bd8BuzS43sVidfY/8jENunc7BuBXHj5n66Mq+xhwJHjL8IyaReeKIxtE9hGuOSzjzIBjMA6yks+Z&#10;M+ix4B+uZ03J2Kb/56rmd945AEGaAcaQXngc2Ucq+ASow/tpNXwML9bhUSSXHAnW3ZRyLbBdg8b2&#10;XVTXtXdn3Bz6PO43NuLkqbPYs2c/du48gB3b92HHtt+wa+dv+HrVt0gKjUeIZwAWznkWqRGJcHm6&#10;Nd5c+QZ2bP8Vm3/egm1bt2PVZ1/hnRVvIt07DAOKO+PCuTO4cfMqrl27hOvXL+PGjcu4eesqbt2+&#10;hrv3bqIBwLlPPsW+/+eAq3b+YtegKi1BRgktFisbCNcVWaFHsG4agxGPtQbZtILQlkGY1uwgol6z&#10;35reakOShA4bPLJEsSZY03PN59SATAoa3Tgik47HTYHGpqVGgetkgeUHrN2jxcMjQ2sMYYtIgsCz&#10;vMad1pFENLBRhEDOxzQY50rj/n/xHq91jpPgoviuvavR0LYTHlpUePF6UBnum/LxgCDtVig+57uy&#10;2lYsrSF3GXJ0zcOpbkPw0qIRmDutHjPG9caMkV0xvm8ndE5PQLXRDiuLq3B83xmcuNWI3ftOIi++&#10;CvNnvopT52/gs0+/Rbg5Hh+9uwY37j7AibMXcfrmHexe/z1WdYjEb//R4To7pOl7lu7qTNziCI0+&#10;Qy0o6tnykSyWDQKx8k9rIUX6qWkTMaSJGq1+DY4tEKTV/Dh7qwncUs9HFZxATbgWtZq/btN9/rrJ&#10;ssBIf/V1gWsOwYSrRUUZhKHHWq0qsnLvsn0ELki7RwgusJvaIVSq9DgGQ6hmCwiDirSAKAWbVXzB&#10;AtVytQ0R5VpsIVoziKrlC1YtIvRn24Vgu83/qOLT4PqULgknqWC7xuIklVyCtkusjL+cEpBWLSCE&#10;5FPO8QKyhOimx09rdpCTTgquCdonnQmsBG3e1h53isEpR/UYAZs/jyB+wMoPm0Mi8HafDMyfUYWB&#10;Q/IxbWwa5k7MRnZaMAZ2z8CKcWV4f0YXvJoVga91XvLN3GHHcBx1isQx50gcd4yWvxcuHUqIjUMv&#10;/IqfoUvnRJzqkI7fwlOxLT4BW0uycMgch0Me8dgVnYpfPSNxhLWk+gQczq7Aph51WFNWgk21Ofg9&#10;N1/BkyUVx30zccGzEFep+HpVCFhftZTimlsZrtArLXBdrGCa4Uaq0WaqnsqzKzBN8HYjKFOZZkiR&#10;UM1ThAsEbZOyffA1VKjP8768vhAX5Ofn4bwl518r11+6RAs4s5HkukeJUrDdinHNTL91vqricyuU&#10;Q9AmWN8gVBOoWY9JBZuPa3B9w1KovNoSaCRgZ4sdRDzZYhv50/tMj/RxtwQcNIfhN3MoVvevwpIZ&#10;FZjQOw5zu0XhpeFpeH50IWbXxWBufTzenlKAxbVx+M67A3a2aouDDiHy+4UDRbR58EPcUftQ7GvV&#10;ATv/Y8DPdm2xITAZq0vr8OGUuXj2+dcwcfZSTJ7+EubNW465s5aie6fByM/ojj5956NPv2fg2iYC&#10;jlZBcGjhh7joGrz47mYs/HwnPpi8Akdpe3JJkQYQ+TBjzBFLB/up6ZumHYRwLb5qlzTptCZon9Gx&#10;35pwTYhmaFE1hZwx5eCknkCdiZMu6ThFGwgDjwRsfZYceU6AOgcnntxm13UGjhky8MM/VK6/sGsn&#10;IcTrtIW4ROOGC60fCqYFqF2iFHRr6rZ0XEsNnwJs+q4vOobivH0QzjkE4bxjMC6IDzsMJ32S8EmX&#10;znhhbD8snDscvfuWo/fAWvQfUIMBfcswfEhn9O9Zid4dszG2PAOjirKxKCAQm21M2GcJwB8uPtjX&#10;2h17yTmt3bHpP23wdWAaVu27hTVXgQ+ONWDL3ce4BODIdz/ju1Zu4r3e2sKIH/wisN43DN8+5Yz1&#10;rfRPfNerm6shmQ+ac13RFi83a4P5zVph0lPNMOmppzG1WQvM/m8LzHdwxMK4CCw2euAFOx2Wmzzw&#10;UmoqVrR0kdVFUaw1sGbXNRXq11s6PrGCrGwamWnhKK0hnzKcaG2R+fJ1rAiU8KJFbCAC1VSrpXLP&#10;JFDNVhCxg7Qy4QsrEz6zMuJTKyM+szLh5f8J145+jZeNcaJaE4gv6yJx2TVSAbbYQuiv1mr5CNem&#10;RFwzUs3mPLrmvWbgUWr72B6SIvaSi64Rss54zlWdU070XIfghFMQDtNvTD8yzfCcHRcvs0mUZYLv&#10;uqcdsMbRgNXRYfgkIhivhfpgcnEQxvZIR+8uWRjQOQ01JXEYVBmBhX0y8Gp4O3xu7YRVtINYOWO1&#10;lZMC7VZO+Jrea9pCCNVtCO46rG/lgo02JnxvS7A24geq5rSKaCFHUaylKcRdqdhsCbFR9XyiYrPd&#10;RKwhTcddOq8J1ARsgvMOm3bYZadgm4o2Q4w7CdZOgQLXu+0YeKQnm4p1IPY6BfwJ1xJo5GJjCA66&#10;hkljCFXrIy6ROOYajRP8+teQhHPmNGw3/Avlum2uqtwTYK5HY3hvFWLkY+F90RjUA5A59C5oDKlT&#10;0M3XPpki7ypg3cgaP+9OuD7gGVy+cQOnTp/HocMnsff349i5/QB2bP0De3cfQp+6fqjILceWTdvx&#10;+qtvob3OE7oWtlj20jLs3rUXP//8C9Z9/S0KEtIxus8QRDq1RXa7cBw/fEjg+vLlC7gqgH0JNwjX&#10;t67i9u1reND4ALeuX8GBwDice8qEB7p4NLYtUMo1582pXDPwKD5rTcmmSu2RJ9PmbARR4zEE7izV&#10;DiKVe9kC2qJOu2dJQLHBPVM1iZgz8MjIACL91Rl4pGeIUfmmCd7SFsL7JqrZVKbj0UDPNRs/tF5r&#10;eq5lAt3AwZgE8VTfM8bL7Ycck+E6I583JuCeKUE9ZyZc//P3+BtXzqaX4Z6lVOCavusHllKZOr9v&#10;KcZ9M69FuGfJx123AgXXXoTxMtzzKsc9fQGuR3fGJy9MxKzpfTFzfG9MG90dE/p3Qm16PMZ0rcOR&#10;c1dx6g5w4spdbNl5ACXpPdC7y3h0Kx+IYycuYWiv6RhSPwPHz17CmZt3se2L1fjSPRB7/58JV50i&#10;lVWDKjOr80xZuGPOkQAjVesbhF+nGAFfCSQSeumPFrhOEjWairdYPUSl5n0VWqRXm78G71/X/hqs&#10;67vJP6h4+GuJUs0/sFR7iPRYO/HEqSlzgWvVcd0UZmT9HgFbAJoKM9Vmp3C5KrimRST0CSzTBiJ9&#10;102WELsgBdc2Cr75OlGv7YJwkZDOxhCbAHnsEnuu/4dy/T49166E6gSccI0ToD6tI2zH4aRrDE6x&#10;TYjHJVYU6jO0jWhNICcJ0xo0nyQ0O0fjhFMETjhGPoHsJiWbquMT0HaMklAjAZzAdMI5CofsArHd&#10;xhtfp0Vhdl0CZs3pjolTqzF5UCI6l4Wjvmc2hndOxKsTK/BWeAB+dGqHAw7BOOTA3v4IHGULiSP/&#10;HuL+hGutyeQSe4h5W5eC0w7x2Nc2FrtH12FfehGOOcTgKJcsXfzxY2Y8fo9Px3mXNOx3i8eWsjLs&#10;Ty7ECb9sUTEv6hlOVLB82VKMq+6luGwuxiWjUqoZaJTmD/Yicw7bqLqS1ZX1fAwoKngWSGbo0Z1t&#10;FAUKqiXEWCRtIVfci3HZvVhTtQs0uKYdhLcLcN6ch52mfwfXDDRe8yzBNUK1exluelTIgMxVY540&#10;blCpvmbKwzWjGoJRqjUbRHLFhy1wTWuIADaVbvUa2kOumbJxjbV24sNm33U+rhlztMnxDFygH9kp&#10;Ecf8s/Br5wJ8WhiLVyaXYfr4XEzrG49XR6bjrfmd8PrUarw9pxrP9E/D1Cg/rLdzww4bH+x3CMJR&#10;CkIOodhnG4Cdzdzw/X+csdEShO/La7B2ymys+eRLfLVlF15bvRHPvvYRpi5cgSmzXsb8BSvRu+to&#10;uNu2R3tTMkJ8u6FHz+dQUjIW2VmDUVI8At7/P87+AjrKc23bx9ktSSY27vGQhCQEQowQIUKCO7S0&#10;FOru7i673RVqlLZAcfcWKe7uLiGuEAjuEs7/Oq/7mdDfu1a/0j9r3d8z88wkfb89lSNnjuu83Nl4&#10;69MJGLmyCL+/NxIlpgzUWKk8sY6ys/KnZRGM6qTmYhi2gfB1XgnX1QRrDiU6eAjbhG8uhWE6rcDa&#10;41srqO6ESrvqtObrfB/1j6oggjYBuxMq3IWSWpc5C7DWmnl7cG2IxilrqjSAqEq+W2AtiTVbYyTN&#10;ZqqtwFrV76lDsK6XgcZEHBXvWtNDCN2ONCy9+16M/Ow1/O/DZ/D0s/3x+FMD8NGHz+Gd1wbj6ScG&#10;4rGH7sbzAzvju9cexldPPYiJweHYHxKPIksMjhiicNgYjX36CGz3cmChNQIzf9+BBQ3AhB0X8d6s&#10;KvxR04j9N4HzV65iU1InbLjDhq26YGxsmYxVie2x7E4LlutcWO7nwnKdU5JrLpKZ7m3Cb156/Mil&#10;Mc11eP9OL7x7R3N85OWDT+7wxicGPYbHxuG/STH4xR2C30KiMDozD2PvMEpK3QTVPhYZXmTnNR+P&#10;EY9bbW70wDV7sOf4uvAnITogRACbhyk1PWwC9SIe/yD86U+vWtNA/IIx3y8Yc3VBmO3rxmxfF2b7&#10;BuHXf4Lruea4RqbWDUEZOO6iHtJOATYHG91sDdFAOigbp4M5rMjBR97nwpksSbUFslnZF5wjqXWD&#10;K1u+zzG7AmwONKrUOlFWoJeYW0k34j5jlLSFbAwIxio/F5aypsUZij/y0rFocDY2/a87lr6ajCXP&#10;JWDcM4l4/8F0PDIwC88PysMTA3PRLzcak1/thylxLTDX1yQwvdTfjkVURJhg8/jasNiPybULqwLY&#10;ccgScbVQhik2z7qAYEmu10vvNQcrFVxvZA2fAHYYNkhFH8E6HJu5SMbIphC1TIbJ9najgmtPSr3T&#10;GIvdXChjaYO95jbYa22DPbZE7Ba4jsceI73sWOy1tMJeWwL2WlpjHx1sa2sctiXisJ19121x2J4k&#10;p8iWimIbhxrTUU730cW2kDxs/Rc910yuuZFRlA9tUBFsCmn3JG4StLkaPX4wGqMHoDH+Pqnqu9mG&#10;QD1IrqziI1zLIpmIgTh175vYun07KmuP4dr1Rhw/eR4H9pdh84a92LX9CPLbdUJeu3z8yMHHKfNg&#10;89LjwQEPYP6cPzFm5BgsWrAUMyfPQNvQaEwfOwkF8e3wZJ/7caK+HidP1qO+vhYnThzFqVP1OH36&#10;uEA2E+xLV85Lel3c515UNbPgsr29Sp4J0VK1p4Bahh0J0qKEaNV70dzGyDXnt9aaS4LNNhIOOLLf&#10;mr3WhGo609RGuEgmtLNKppla8/XgQjQGsee6k9Yy0kU1f4iLnYPrTKu5MCaM7jQbQnIEpgWuCc1y&#10;2F2ahctBXIeeictcjR6Sg8vB2aKDsILpUnAODv2Lz3iJK182MHLVOV1rKiLXqIloHdfXuJ2Ri2So&#10;hYT2xOXIftIaclWWzQzA5eDekm7v+vRDfPnla/jig2cw7JtX8cyQ3hj62WcoqjqJoxeAiobLqDhx&#10;CftL63Bfv9eRGNIHbdzZGDFsMrZsK8JvI39H2Ymz2DR5OuY6YnCweRiOs77OxhRGDRNyOcwlDjNK&#10;A0ihtpKcE/Fqpfl5K1NmutL0rtWQo0A3dQ65z6FFgjU7qrnFTME1m0EI42wA4cAi6x/P2drL/dNM&#10;oU2pstaciTVBW50MaQlRA4zae+R5e6neI1yfMCZLKl1rTEQV0yFNDyFwE64Jx57BRabUDRpgq+eE&#10;bKbbrN67tTyG6TdhW2r49G3ke20L+H+3hUwzJjR6EusKRwYq7YRqnkyB60r++0FLqOuoh4iLrZbF&#10;1BC+5XXCskqqK60pqDAz/EhVybWNoN1OgLvCkoZKaztUWNMEsOle09Hm+0otSditi8LqiJb4iYON&#10;r/XDV7++jqceysInr3bCC091Rs/0KLwxsD3GtmmJrfpoHDYmoogLRiypKOVfQ+Cd9X/c4Ef/ltvx&#10;CNrsOmbFmuo5Ph7RFUd734+6bg+gJpjQl42igNZY164NtnbJlR806NxWdRmC6rQBsm2Pw4RMkQnG&#10;VDdOhfXD6bD+klzTuz4erFJrOtcypBjE3uNOOObspLxcKgbBrN5j+wThWgNttoAIWLOBgpoIdRKV&#10;UjeE9cVxnlCe3gLVShPphaOhPbA9+F9qIZxnatEfZ9kSwsUxEQNxLrw/Tof0xsmgHjgt3dW9cNrt&#10;2bCokucGFwcGuwpQS3MIoVpbLS5uNsFc4Jqrx7tI3zVBnO0jskzGpTqnT9gKUJ/aD/s/HIKZT3TA&#10;8OcK8ePn9+KFp3LxwVMd8fX71Mb64uNn++Pdfun4oX8G/oxrjZXN3WqbsW8E1v3HgaVeLixuk4UV&#10;L76KNZOmYdWmXdhcVYvV+w7h1Ze/wlvv/IAxc5fhf79MwVc/TMLX301Ct/z7kBKZjfde+xa57R9D&#10;TuaL+HTobHz583z89/vZKMgbhBffH46Jqw9j7b1voSIgFdWOXNTYuWmUfx9x4QvX0GvptCNfBhj5&#10;WI6jIyrsbNwpkERabWdUqbVKphVgs3JPavrktc6o5m9ECOPuTqgO6oYKArVU8XWWU+4sQImzAKXU&#10;Quy3CdfGWIFlVuyd5bCiI13Btgw3qrT6LGv46GTb2uG0wLVyrk9rGxpFAzETqjU1xJ6KeksSTga0&#10;xs5egzD558/x+duP45mn++PRR7rhnfcew7tvDMHzjw3A3b0K8d6T9+KNJ4bgs149sNreAsXGaBTp&#10;W6DIwH9uo7E3IBybm5mw8P1fMesosLgG+HhWJUZtPI3FRxux8RpwDsC2gntkuJGDjVt9g7HWi3tG&#10;XFju65Tj6bz+g/3U3gb84uWP/zX3wQfNvfB+cy+8fUdzvNOsOd41BODtFi58abXimy6ZGNUyDsOd&#10;EfjZ4MZvdxoxhi0gGkDTrfbANR+P9SJcqwo+dZhcW0ULIUB7lsEIULO/mm0gvm45bARZ6B8sQ4vz&#10;tXaQ33l0LszWOTHLl8f9z3A9h841tRBXOurFt07T4FpzsB3t0eDOlCYR1uudDOqABmd72ebINhA2&#10;jbDKTzqy3R2kYeSEI10q+AjX0hRiTZamECoh5dY2AtdsDNlrj8X68JZY7YzAkhbRWJSbhnmtYrHs&#10;zSFY2jMLa7IisK4wAkt6xmJh/ziMfjQZbzxViJcfLsT7j3fCe891wZRnemKmvwXzvIxYHODA0gCX&#10;agzxs2GBnx3zfG1Y4u/EMn+nAusAKidOGZjkIVhv0AdjQ2AwNrIOkEfzqz2AvZZejiEE662RmhJC&#10;wI6Qw+SaA41chb7T2BK7TFRBYgWu+VwpIgnYZU7AbibX5lbYZWqJHYYYlXRrg45URgjYbBdhcq2W&#10;yiRKk8hh6b1OwiEba/naocyejkpHhvwqeIuz3d9+wH/5o+A6sjNuMpFOfgw3k7j2/AntPAakPCG1&#10;fOJWx92Dxvh7FVi3vh83edpwbfpDuNHmftxoPQSIuAtHX34L6zetlm18/HP2wiWUlddhw9rd2LJp&#10;Hz5+539wBtjROasrhn83GmlRKdi99TA+//B/8GnWDK8/9wqGffMDshOS8eMXQ9Ha2gLd23THzq07&#10;cfpMA44eq0H98To0NBzDqZP1OH3mhKTXl66cw03Cdf8hqGxmwRVHugbX/QHCtfRf91FNIYRraiLR&#10;dKwVPN/U9A9RQAjZTKxDO+Mmj6TXXHFeoECZKgi7raUBhM0g2lIZwnXTghm1Ep0DkI2ahy1DjQLX&#10;nWQwkVsar2pptJxgLgRQjy8FEawzcMnNw8qlDFx0s4qJ1ywcdKbd9me81NURl8PoXA/EVdbxNYF1&#10;f1zjZsZQKiD9cTm4Jy6F9MDlcA4z9pf3yjW8P67YuqFu0HOYNu4rvPXiYIwY/g6+/uK/KK4+hbqz&#10;jSg/fgmlxy6grP4CKk9cwNz5GzBu3EJ8++Vo5CV2wc69Jag+ewXrfh6NuYZgHLwjGKdkw2E2Ttsz&#10;cEbS54KmVhBpCAnh8him2Wz88GghWje1XJlcswNbbVU8w2UvNqbVrOArUFDt5DbZfEmlWa93xp6N&#10;MwRtG097+T68z9XlVEOofwhg2zKk01oaQrT0mqk1Qfu0ORMnqYhodXvHAlujTkuvPRoHD9eYe9QQ&#10;NciotjOqphB1mpbIaI51HZ+bqJlor/E9xrb/mFxPNcY3Eqor7JmosGWgnAkw02QNrKlbcI18NRUO&#10;QjWHoEUJUY0fldQxqGVY0lDBHQRWzsOwFjNNXqvm1ZqGCuobpmRUCmAz3SZgq0PgLrGkiC+7JiQG&#10;Ux4twK+fDcaPP72BoT89h68+6Ynnn+6I53ol4dvBOZgYxc5bLbm2aMk1vw+9axsbS+hdE7Dz5cqV&#10;5dysyBSbh0tIavTtUOmfhMM+rXBQ3xYHwrKxsVUuVgzoiO3dO6DCmoljhGpZ+65Wj0u7RzC7qvtI&#10;ak2wpnctEExlg4tGCNCSWnMlNjf28a/bGce4UpsNIZJYa4pHsHKoPek09Q+lhNC71pJsptdaUn2U&#10;znZYL7nWhXbH9qB/l1zPd2TgjMe5jrxbGkPOhPXDmZA+CqypeYT2wdmQ3pJcc7kKa+y46ZDwzJo+&#10;Xj3Dix71g00dBOtT7k7yXHqxpQ9bedkK0rkhsSuOR3RGdasc7GqfiwmDcvHNG90x9OPueO/RHLz6&#10;cCd8885DeG5APn58vjNmfX4fvokIx/hm/ph9hxlzrBH4o3MvzH3zLSybOhUb9+zGB59OxoDOb2P4&#10;8HmYMW8lsmK64o1XvsHURevwydAJeOCBN/DmK5/jgYEvI9qejK5ZdyPS2QE5Gc/goy8m4ZPvpuH9&#10;b6bj/W9nYNj01Vj07q8oCumMaluuwHWdnTWTBeJVi/ohw4p5qLZ7Ti6q7TlyFeB2F0p3Na9MplVS&#10;zcFFHgXZKtH2qCGqso9DjFXUQdxdUe7shAoHhxjZHFKAclcBylz5t91zTbhmIq2GGRVgs3KPcE3g&#10;loYQR6bANWHbo4XIQLU1FSdtHGBMVoDNwUZxrgncqWgIaI2yzN4Y9+Fb+OKtR/Hqa0Pw4SfP4f77&#10;u+OlJ3vj83efwuB+nfDyA/3w6pMP4v3IaOz1DcEhYwvsD4xAkTEaB1md3MyMlV0ewvjdlzFx31XM&#10;LbqO75edwFtTjuDj2cVYfwU42XgTW9p3x5pmFll7vtk/DGvpW+toDLAamWqIgut5PhZM8zHhZy9/&#10;fHQnofpOfNjcB281uxMv+enwSmwwPs1LwdD0JIwp7IFfOuRiWF4+fr3TgNFet7xqgWsvdSVI8zGr&#10;93g8YM3XJrGhxM+FRf7BCqSpfDDJ9lOPPc/ZY638avZZuzHPLwhzdEysnZjpoxbVEK5//qcqvjmm&#10;uEbW5RGujxOunQquT1ATYR2fp5aPK9KDcnE6mKXt3OiYhVMhOTgdmo9TwUyz+TqVEabXWTjhbI96&#10;J5WQVFTbU1FpS0alvS0qbG1FCykyxeGgOQY7oltjfWQsVrWMx9b4JccAAP/0SURBVKqUtljmCMXS&#10;lrFYrnfKUOKfkZH43eHGArMVc7sGYdgn9+HpBzvj4f7J+OKDwRgxuBC/B3p8a7toIBxqZGK9kMff&#10;LsC9zJ+/knCKe70qgMm1U9XzaUOOrOUjaLN+TxpCpN86FGv9grDSx46FMbFYn9UBG3TB2jp0DmGG&#10;a6oIhzIj5FekBGoBa0MsdhKyTS2x0xQnj3cY4wSymVzvMBC8qY0oZWQ34ZutIkyy2SpiZpuIZ6EM&#10;BxtVil3sSEeFk13X9K6zsNlx++BFuG5M9tTuPa6WyRCu6Vbz0L/m8GLcvQLY7LtubDUIjbIqnYn1&#10;YDQmPYCr3Z/CjZRBqHj8ISycMRJnrzBHBi5fa0Tt0ZPYuH4vNq7bhe1bD+G5x15A5+wu+O8H36JH&#10;dl9s23xQlop89clXmDlpBt584RV0Sc/G9599DUczAzJDs7Fry240nDyO2tpq1NVV47gHsE/V4+y5&#10;Bly+fhFXrl9FSYeeqL8zBNfcWWhkNR/T6qg+uMEti1K595d16S3oWxOm1aZF8aw1t5rPb4Z2xQ2+&#10;HtYVN5hSUw0hXEfwMVNr1WctWgi/NoQ1evxe/J5dFHwTrOlp88q6vpCOCq7ZEsJ0OoRwrZJqHsL0&#10;BUcaLrrScYlw7eKvAFNxzp4qYH3ByYnx9jj4LwYal7jycJnVe+y2ZmodMVC6ra9F3oWrYf1wJfIu&#10;VccX3lsGGi+G9VLwHXk3rvK1sH64GNQH51KHYMfEH/HZOw/iu6/eQnHVcVQ3XEHliYsC1yVHz6O8&#10;/gJKj51D2bGzqKw/h517yvHx+99hw/ZDWPX1T/jd34UDd4aggUBrz8EZgWa1CfEstyKKY12AC0Gd&#10;pL+a4My0mfepdDBNZqqseqiVoy3bFB35Cq6pemgVe+ds2vZFV544i+JRUwGRoUWuNOevWLUhRjrf&#10;Glx7avcEuqUdhL51quqqNrDHmmCtVpwzwRYApgZiSWkaapTDakKBbW0boyyQoR6iznGtko9aCAcg&#10;uUCmjum1VsVXF0AXW2khO43/b+e6Ca4dmSi3e+A6HRVWBdZltlSU2wnO6TLoyDSbyTOBmvBczl/V&#10;W5JRbkkRqK60pEpqXcl5Dmsayi2pkmTLY7MCb3mdh0Bs4fdJR7E5CXsDYkSfW5iWiOnvDMS3nwzB&#10;u58/ggcfK8BzL/TB8LcH45d7MjEvtCX2BMbikCkRR7hBzpKGUkuaDDayUaLGni2aCp8T+ksMbXHQ&#10;Lw677ozAhmZurLW1wqa2hdjcdTC23P8itr7xX+z4cRx2TFmI7fNnYeucUdj/+Puo4TZEZ4H0U3M5&#10;iWxelCUxvSS5PhU2AA2h/SRpFtXD03/Mqja6uoRqz3ps+R4KvAnOTL9lgFHA3KOL9MKxILrW/eS+&#10;SrT/cjTgPhrcQxaPbHXl/d1n+3//KOgiSNGr5jbGiAE4G94fJ4MJwPSmCda9ZamM55ylLuJSdXps&#10;5SBEM8mmWy3rzoO6qYFFV6Gq4nOx+5rQzbq+HrjAAUlul+T/bnwPtyLyf0dbHipNGVjfLhMjHs/F&#10;d293wtfP5eLHN+/Fwglv4pt37sLwN7pi+meD8GpIML5qkYDpz7yMBb+NwaypEzF7wVys3r4Ri1ds&#10;weA+n+LeLq9icM8P8Nbro9E5pS8mTFuAucu24vEnv0aYNRv9ugzCd19PwF09H0VLdzbat74Pr772&#10;Cz7/bjo++X4qPvpqMn7+ZhpWPPAOikLyUWnkD5EdUUOwZje2q1AtiaHKYWdq3RHVdqbYKtEWsCZk&#10;O/NR5chDlYPXfEmwZc05U2nNr25SQhzcwMgV54T2QhlmrOIgo6srKlxMrQtR5siV5THKuS7EWttt&#10;Jtf6aJy2peKULUUcaoFqJtRWBddN6bUn3dZSa9UWouD6uDlRkmuqIUyu69kiwmFHfSJqk7ph8ruv&#10;4b0XBuH1V+7DW++9gLv6ZuHN5/rgw7cex4tP34uPXnkEj/UqxGt+euzzD8NefRh2+IfgsCkGB5q7&#10;sCWyPSYtOIQft5zBuB3n8c7IDfhuQTF+234GQ5fVYuVloGp/EZYborDG2yEctdE/BGt8g2THyCpt&#10;qJHe9SIfBddTfIz4ycsPH9/hhbf+cyc+9A3A2w4LXogPxmsuMz6Ki8YP0S3xczNf/NalC37OzMZv&#10;dxowhhAtKojSQHiYVnsAe2xzBdtMs5uWyPhYRemQZNqzEEZg2iVuNR/P83XiD18n5hOsdS7M1Tkx&#10;19eFmTqn2v4oK9VtmObrxE//lFz/bolvPOHOxAk3k+h2aHBTEUmXdegNQYRqAjYVEQXPp6h+BHXA&#10;6RAON2rP3dmy7pxbGSW91rYzquSav2rkv6jVMCOTa25pLDLH4SC3GBqisJ1VfIZQ2aC4yteOVb42&#10;WQSzOCQSvzuDMcs7ELO9jPgzz4Wf3+qOxwZ3xeuP52D6iAew4PlCzPTyxQJ/BxZSBxGwNuNPca9t&#10;WBzowlJ9EJb6Mbl2YyWvAU65rvJzyEr0Vb4OtbFRq92jQ71JHGvVHLKOtXz6YKw1hmGTMQIb9MrH&#10;ZoItA46ag806vp2mGAHqHUYepYbsMscJdHvgeocpTl73DDyyto8AzvfuEQe7tWxz5Cp0GWzkQhlT&#10;G0mujzjaoczZHuXODFQ422OT7fbBS8E1NzJqGxo5qEio5pZG9linPCG91qKEEKhbDVFd0jH90Rg3&#10;SD2PvQ/XOjyCC4++heoXX8b4b9/Ejt0bUF9/FBXVNThSUoEtW/Zhx/YibN1ejOmzl+LLr0dg+oxl&#10;GDFqFpav2YXlK7di1dotWLRgOUYNH4XPP/gUyxctxxtPvYpvP/oWpSVlOFpXi5qaStTUVKC2rkoA&#10;+8SJYzLkeBXAqZ27UGqKwVlrW1wPyVX+NLczRvfGDdm0yPXmHGjsjkY2gUhyTQWE7nV3Dao7q7Xl&#10;AsudcT26h8DyDW6K9MA16/KofYjywSFGjxaiFtuILiK+Nav4CNc5apkM02pW6YUViDd9RZxqJtWZ&#10;uOzOkKSaUE2YJkRfdLfXnqfhvLOdwPV5ZzouuDP+FVwvdeVpvdV9Vdc1E+xwBc3UPgjQ6tofl0N7&#10;4UpkX1wOU+m16sDuh0th/XHB2QM1n32JudP+h+lTxqD29HVUMKluuIzyE5dRWq+S69Jj51FcewYH&#10;y+pRVHUKpcfOYskbH+D35mYc9IrACabCsnI8X9Lq83aqHQqEz7s647yrk9w/68zHWSbadq4sV/cI&#10;vKqjmsOKmndNUGYCbeOvR6l6qF5rfn+2iJyla014JkzLUBCHFpUawuFHGaaUFDtDU0PScZredZMS&#10;wuRa67U2qm5rqeAjbFvSVCMIW0IsqU2ptQeuPWk1T1N1n6aGEK7ruZGRyTYVEmkH4X8Ik1Grby39&#10;1hx0ZIK9PfAfkmtTq8ZyR5bUchKwK+1MsdtL+4ZAtr2dutKV1l4ngDMpJrgSapk6E7DpxPKUE6QJ&#10;5laeFAXeooOkopygLYDNe1wI1k7UEsL1AWMr7PBrgZXNzJie3Qbvv9ELL74+AO98OAhvvTMQn7x5&#10;H34ekIPVQbHYFRCNvUYObrfGQWMC9hviccCQgH36OOwNjMEOnwhs+I8LS/5jwmJ7DFZldsOmh5/D&#10;9k++xu4xU7B34Qrs374PJRXHUFF/DkdqT6Go6gSOlJ/G/oqz2HekHiWPfCpKQD21BoFjtd6cQ4pM&#10;r9kYosBaVelxyI0QxqUxVFGYlouvyxXZ4lwTzFm3p9xqqiRy1ZbFeACbGohAd5gCaabWdLQl3Q7p&#10;iaPBPVEX0gPb3P9/wHVYT5zmkCJbTri6nTqIwHUvNaQoaogncVYwfTKYqXMnBdDasCJTbRlgZLrt&#10;LpTUWrWDdJLhRoI3tzbycFsitRB+PRPsekc+Kk3tccDQGsuy0jDqxTx8/foAjPzqWcwa/xq++vAe&#10;vHp3Or54/n58/9Fn+PqToZg8cwGWb96K6bNmYPacmfj26+8wbfpivPrcSNzX9Q3c1fFdfPrpLHRN&#10;GYyHBjyH774fi6+/n4YXXvgan30+AsOGTcEP307AV19NwDfDZ+Db4dPlt2Pj3vwOS3s9gz0x3VDK&#10;WQATf7DMkgHfWuctgK71bFnUHGsCNe/zdUmstYFGSaHt+aiy5wk0y1pzR0dU0cnm6zLUyGFHOtds&#10;DSF0UxfpiprgHqgK7o5Kl0qvyxz50hpS7i5AeVAh1t1mW8g8Q6xAtRpQpPbB1hDVDEIP25Ng8+pR&#10;QphcE6q5mfGkPVV6rblEhj3X9dbkJsBmTejR6Hysf/tNjHnuPrzz/F14/MnBePKxHvjf+0Pw8ov3&#10;4/FHBuLhu3rg2W45GGN0YI8zVir3tvmH4nBAJPbpozDrh3n4YetZ/LzmGMbvvIjf1p/AGz8sxvyi&#10;0xi5tR47AKx98k0sbWbAal+3MBVn2PhYwbXyrQnXrONb6GPFb8398V9vH7wX4I8XdTq8GOLAx13a&#10;4bXYUHzYLhYfpSfgJ4sLo/4TgJ+ysvFLaDRGNzdhnM4qcO2p2puos2lgrVJqptcEb64/n+CtKvo4&#10;/EilgzA9j1AtMO3CPO05oVod9ZwLZ+boHJgtSbWC62k+Dkzh1deJH/85uY5tPOFqrwYQbclN6fVx&#10;h+Zdu9pLLR8fy5r04GxwAJLQTSVErs5MnLRnaKpIploe42iPo7YU1NmStQq+1ig2tUKJKQFHTHE4&#10;bIrFAW405HZDahh+qnqPA41Lvc1YaHJgQUQkZumMmOVjwIxmfpif7MLoR6Px+aOt8esr7bDo57vw&#10;v/7x+DCkJX5skYzfA9yYrzNjgS+HG9kaYsNifzuW+DuwhFsaA+hZB8nmRi6XIVxzYyNr+dYFBjdV&#10;8BGWCdnrZLEM72sd3IGh2GiKxEbW70l6rdJtBeQR2EaH3BijwJoATXA2x2OnOR7bjC2xnYOOGkjz&#10;te3GGOzkc3OsOgRsIxtE2H+ttjfKf4jMbXDQ1BoHrUkosmtLFxyctk/DRkubv/2A//JHwXV4ARrp&#10;TnM7Y/pzKrX2rDjnNYk+9iNaUj1EDTEyuaZzzRQ7bhAaowfiRqtBOH/Xizj56nuYNvQtTJ8xFH/M&#10;HYHXX30EH7z+GJ7u1wM/vvU8Zr/2CtY9/RY2vvsVNn8xAnt+moatI+Zi67SlWDdrKf6cMAdLp8/D&#10;ukUrsWbVWuzeewA79+/HvvJSVJ48jpozJ1DZcBTVJ+tQd+Y46s+exKnGyzh/4SwqBz2Fk7ooXOP/&#10;n7j0hTV62oZGrkhXXdZcDtNNNjpe58CjJ2kmYEvrBxfD0JtWa8xF9QghcDOp5uAiHWuuP6dPzS2N&#10;hRpQc0sjNzZqcK7BtAewWeEnSgjTa7Z/iG+di6vszJbEOlNLqtNxwdkOlwjWQdwgyGG/dFwIai9Q&#10;LcdFLeT21Z9l7gJZDHOFSTR7rulYi2d9l6xF5yIZT0J9JZxLZfrgSmR/LdHuhysR/XGF7rWzF050&#10;ewK/j/8GReUlOHr6CnYfrMDRs1dw/GIjyhuuoLT+ogB2Uc0pFNdfwN7D1Zj38DP4vZkeRT6ROEmQ&#10;5aplaQIpwDkH9Q2tLo/bFt1dFXC7VIKtAJyHMK6l2A72VHPIkWqIWl0uQEy4FrfaM5SYibPufJyV&#10;HmtW6ymIPiMrz7Pk/ZzAV+/VHGum27KJkWDNVeaew3YQAjZdaw9kq8ccVGwws+c6RXquqYEowE5R&#10;Ooik1UohYd+16sZWgK2GGOlbs2WEg42q19qzPIbOdV1gArb9w4ZGgWsCM3/AZnrtSFdQTIC2p6Nc&#10;g+xK7XG5di21pmpNHWnqsZxkOaUWQraC7zLRNphsp6LMkirXcoFs6n0Eayon7eVrDhvbYLdvFLa3&#10;ycCCuwvx+VOd8OzLPTF0+JP4/MsH8OSjBfi4oC1+1wdhtY8La3XBWOsThFWs5/J2YZmXHfOaWzE/&#10;NAHLuwzAplfexYHfJqFk8SpU7tyLuuqjOHH+Mk5euIajx8+hqqoBleX1KC2pw+HD1Th8uAaHjxyX&#10;s7/2PA4v2o7qmL447vTAteqbrg/uqvVZ07Fm9zHXX7M9opMsGaFjTef7WAg39jG55lBjN609RFX1&#10;0a0+HtJHawlRzSJNTSIEd0mv+whQ17GpgkORmp99TJzr7tgW9O/gegF/CxPBpTe9cDq0t1oYE9QL&#10;p0L4nGCtXGoOInKduEqrCc9c0KIAW2khXXGKS2LYca31XJ90F0jCLevQpZavi6TbAuCijhC+mXKr&#10;Fpfy8Czsi2iLLdFJWPROX/w+8RUM+/YRfP/Ng3jntf746LWnMOuP+Rg5cRY+//Y3jJz2B779YRTe&#10;fOotLP59PgZ1fRKffjAKH73xKzKC+qNzwgP4+r+j8MHrP6AgoQ/u7f4ARk+aj+G/zcbQ4VPxzS/T&#10;8cukPzFpwgJM/24y5j/3OTZk3oPDnDVgL7aFg7ZsIWE3O8GYC2F4CNOqDURq9ASueT8ftexS5+Il&#10;OzeaFqAuyONRF6Ca0E2wlmRbgbnqtO6GamcBKu0dUUkQFwDvjOogJtddpSWE98vZDe6kDtIRZW5e&#10;C7DOnnGbcN1S+dMEa0K0g7/tay9bGPmbOCoicthvrW1nVAONhGvqIEnSDsJzzKLOcXrY9jSpCz0a&#10;nImVL7+I8UN64sPn+uP1d57Bq6/ehx+/eg5PP343Hn/sLgzolodXkhKwMaI1tiSlY4OXA9v9QnDA&#10;Owjr3hqGGUXXMWxFDcZuOY3pBxsxakMDvp69H1/P2YNtANYvWoP5zR1Y7qWaQdYI0xGs3QLWHrhe&#10;KotkVNf15OZ6/Gyy4PusdvgoIw1P+erwRlwkvunTCV/FRuHzO3X46Q5/DIuIwvf9+2KU3onfmhub&#10;lBAm2BNkE6NKsCWlbkqrrdJtzXXoXC7DM1NnF+3jryk1Yfp3nVMDaqcc3uOZ4+vAbD8nZvq6MF3n&#10;FKie7surGz/9I1wboxuPO1NR70hFvT1FO0oNOUnAdqaL5kHnWrzqYKbS6jU2ivB6yqGWzqie7Ext&#10;eQzhOhl19mRUcTOjmVAdL4OMB/Ux6mqIxgFqE6y8Y2OHrwNLIiIxX2/DtBYRmG51YvqdAZje7A6M&#10;CY7H3NdfxNJP0jHi2SiM/7gPfvnmHbz83jd4+uMxGNz9YUwLbYs/vAyYr7NioZ8NC2WokWk2G0MI&#10;12pxjBLrHVjp65RV61RC1nKoMSBEeq+l61quXDbDFel8jY858EgPO0Kr69OSbb8QBdeGKGwzRMvG&#10;RqbWO82E6Fhs5zHEYLsxuinR3mZQAz4E7B2ijsRih0H52uJic426rEhnB3aCJD4HTBxyTBJNpNiS&#10;hDJbMjZZ/wVc07mWwUTW8T0pekhj4iNobEMH+3FJselYi3Pd+n5AVqGzPeR+NFIXaTUYjbH34GbU&#10;3bjU7l40PP4kNg5/HyuWDsPcOV+jT/c2eHZIB/SOc+CLJzph+ePdscLowt7wNjjapgvOtuqFS9F9&#10;cDqqF07EDcCJjAdxtNOTqOv/MqofeRclL3yK4ve+R9m3Y1E9dibqZixA1e9LULFkBWrWrsfRtRvR&#10;MHMhTg95FResGSpRZgpNlYNX2cDYS/VVh3ZViTU7rKO5TrynQPFNAjKhmIOKMpxIyC7EDS51YRtI&#10;MLcxEp61JJqbGQnX7L0W4CZg08EuVLDN15lqc0MjBxndubjGRTHss6YiwmFGVxauBnXAldA8XHJn&#10;S1uIADUTaibXLibV1Bbo1rXDOWc7gW0F2Fk4/C8aYehcy2Ai0+pINdDI7Yu8J2qIx7tmUh2mbW0M&#10;5XBjH4HvSxH9cKXF3dIecjaqN7aO/BFXcAMNp89h5Mf/wx/DRshvDmrO3kDJsYuihpQ0XMHeQ5WY&#10;1WcQ5jXzwwGfCNTTa6beIZvfCuU/3mooUaXYklhzDbNU63ExDCGbQ43Kt+b7zto6KP1D/GpuYOT3&#10;yxUd5IwzC2e1nutThGOqI25+7xyBbnGpBbIzcdqWgZO29jjNVdKE7KYtjGwEUX61HAI1Ny/ynlw1&#10;sNbaQjjQqBLsVK3fmkqI6r2WYUfptlaPCde3gFwtkVGbGVVyzU5rrjyvNyehzpiI2sAE1Blai3+9&#10;zfD/Tq4nG+MbS+3tUebIQLkjA2X2digVHUTTQuhTS4LN0x6lBGtbO5RYqWMQnDlMyKMl2NZkgegS&#10;s7pfJoewnSyptXpOwE4RTYT6Bmv9qIaUmJNxwC8WW1OzsPK+zhjZMw0vvtYDb/x3CD7+8UU89nAB&#10;Xs+Nx3+b+cgmtll+Dkw2h2BGUhaW3P84Nn8xFMULl6Bu9wEcK6lC/bGTOHf1Bq7cBC5cuoYLF65g&#10;x9rdmPj1JBzZV47qiuPYsWEvDuwuRlFRDY4cOYaikuM4XHoSB8tO4uCho6jo8AiO2VjJ1knUDtUC&#10;0kXbxqhWkxOs+XqduN1MrAtR58jHUdYABnOQkW0jam25dFgzqdbq9U6EMbVmMt1d67/uLS0hJ8L7&#10;NNX1HQvpqi2SUVoIvetjod2x1f3v1p/Ps7eX9ew8dKxPMp3W1rGzju+sNIUosOaQIoGay1mOOwtw&#10;wtlRwJiQfNrdCaeoiri5WrxQ1oqfdHEnBV8jbGvutfjX3QSwmYLz8P3HHQWoSSxASYc87G6Vgc1v&#10;3o3pn9+N73++Hz9+Nwg//vA0Fi2eiWUbN2HUhJn49H8/44dR0/DC0+/i7o73YuvGrXh4wId46emR&#10;+PKjiejb/nG8/uR/8cTAZ7B++z4sWLYVYyb8gfF/LMO3U+fjh4nzMPrHSZjzwY9Y+8Db2NemHyrM&#10;mai2ZAsYV8npgGorlxzlyXBijb0jarndURbDEI6ZUqt2EKofFbZsVLLH3ZGDWleeKCHVLtUWIsDs&#10;7oSaoM4yqKhWnjOd5lCjUkQqmW7ze9nVACSbRNQgY4FoIOy25gKZEkeeJNcVwQVY57hduI5Gg6wx&#10;T5bhxFOSTCvIljXnco/6B9UR6iB0rVMUWFva4riF9XuJOCbOdYp2yHRp8u+b2ugMrHvrWUy6pwfe&#10;eLIvXnnzKbz2xgN496178eKTd+G5Zwfj7oIsPOPtjxVJaVjeNgWbvZzY0cyMLV0ew7zia5hXdB0T&#10;t5zEuO1nMWLtCbz+6zosqr6KFWevYuuJ05iX0AGLmwVimQwvKg1E4NqPxgCb4Nx/2dJoV1samSZ7&#10;mTDBEowvDDa82+xOfBAZhh+75uM3bxOG6Qz4JCkeX8bHYkTbFIwOdGC0N3ux1WF6fQumlQYidXw+&#10;ZmkRYZvIFIFrOyZ52zDdx64l04Roh8A1r3N1Du3qlLRargLXLszydWGGToNrPzem6tyY5heMYb6u&#10;v/1nWUuuWzYed6Wh3pWKY44kHOOvF5heu9LRwCOAzeQ6E6eCsjWAZqKdoYBaHisIlwSc/raDgJ0h&#10;cF1rSxK4rrC2Qak1AYeNhOoY7Ne3wAFDNA6aYqTreiuB1tuBP9vEYEpKS4yLjMBErwBMaKbD3K79&#10;sXjyfMzfUoy5X/fHI3mRGPrFR/hy5BwMX12L7xcV4+0BT2NieDzmepkwT2fBAsK1rxULZLGMTdpC&#10;VgSoxHq5rw0rRAth37VT/Gv+DbDGPwirWJDOWj4NrNmHvVLnlJ/CZDU6E2sOMXrgWmr82NMdJr3X&#10;HsDeZiA0E6JjsCUwCtuZXGtqCIF6K3UYAjch2xCtpdpMvePEyZYKP0Ms9hGytdXpTLQPmBNxiENB&#10;tmRxKzda2/7tB/yXPxpcd9E0ELX2XFXyMbFWoC3ONRNqtmx42kLYbd3qPs2/JlzfixvRd+N66mAc&#10;vf8hlI36DNs3jcG06f/FPX3b4bmHO+HjR7pg1Mt348+sJGxuZkBdYCzOubNwNq0vrtJBdnfEVWc+&#10;rjo74rqbfdJdcd2ej6uWDFyzdsAFcwfpLb4Q0hkXonvjQmJ/nEsZgAtt+8uykBvWbJVIN6kf3dQ6&#10;9BgtrY7qhfN3PYlrCX2UtsHXZGEMnWpN+QhXV/rVhGvpqyZkS0JNzYOwnKugmvV8dKplvTnXnHMF&#10;utrYKCcoX21k5HF1wHVnllyvBuXiWpAG14RqptccZOQQo0sNMApgu9rhvLs9zrkzcJ4Jtqu9DDkS&#10;sLkd8nDw7W/hXBZUIM0fV1jF1+I+XA0fiGthbAkhXKtGEPrY7MG+QtCOHIhLwX1wKbwfLrGKj2oI&#10;1yyH9sEle1eUvfEJruAmTl+8ijk/DcPwZ1/CqUtXUX2uEWUnLqP6ErB3fxmmdeqFP5r54JBfC2kF&#10;Oe3KxxkCsj0PZ5hKB3VR0Ezdw07nmsOLBTgniTUTadUgwmRb7tlyBX4lgRa3mhV7fL2D6tTn0KKN&#10;6gfhWznTHGiUIUhRPtgXSw0kS5Jpvlfg2qp51U1Djbd0kJOmNPGhBao1x/qEJU2l0FoaTc2jwcy+&#10;a1buKZCu5/sEvtkQosBawTXT6//vCnQZaNSaQqTrmsm1qY3AtVT0GROx+R/Wn080xDUWU8uwt0cJ&#10;AddGSE5DsSUVxZZkBch0qz2ahz0dZTa+noQiEwcK2daRjGIz35+ikmtriqrIkwSbh20gKSgzKzdb&#10;3WOKTS+b2xozZTiyxJyCQ4ZE7LW2xpawVhif2QovP9cJT7/dHx/88CLuH5KPp/KS8HZsW4wb+BBm&#10;vPM5loydga1L16KqqAynT53FqbMXcebsJVy8fB1LJi3FwrHzcfbkeVw4ewmXL17B5hU78Vr/VzFt&#10;+Azs2HgAj+bdhw8efx/791aiuPQYDhfXo6jsJIqqzuJwyQmUd3kadRauf2dfdhfxr+lSH3cTsOlQ&#10;E67ZDKKS63q2kgiA09MtVC0jfA8T7CACNBfJ8Mo15qpWT17XjnReh1ELUbqI3Cdch1IPYe91H00N&#10;6fbvtRBbuiy6ORmsqvdOyEbJbrKaXVxsGWhUS2I4vEhPWlo+eJwdNcAuVKk1FRAtkZb7zgLxrwnY&#10;Z9gsQiebKTeTcAI3lRL+byMLfjhomosacxZKwrKwd1AfzOmWhVFf3YOff7oPM6d9gSXzJ2Pm2PH4&#10;/ocR+OCzYfj6h/F49aWP0TvzLixYuBQDO7+IJ4Z8h+nTVuOlhz/BzsNlWLpqM7bsK8bm0iosP1iK&#10;GX+uwdTPfsHiR9/Djo4Po8idi3K2gLBijwDtyBP1o5oDivLYs76cNXudUUvwtane6mo720JYsZeL&#10;KnsuyizpKDHxB8X2qLSzE76D3K9xUf9QuodqDmGK3VFBtjzviCoOKTryUU73XJSRQqnjE7DWAFtA&#10;29UJ5RxqdKvBxvW221t/Ps8YjROWtgLNnv5qrjen/sGEmveZbCttJE0eywAj/WrW7llUBd9RArYt&#10;RSD7qCVJDn+APxaWjsPvPITfn+yMt5+9Gy+/9jheevl+fPLRY3jphfvw4nMPoVvrWLx0hw9W5+Rh&#10;bSz/223GRmcrbNxSjgUngDmHr2PcpgaM3Xwab4/ahLmHT2PzFYgOsuyZdzG/mS+W0qnm4KKfS2Ca&#10;ywAltdap5wRrBpus4lugU13Xc3wsmN5cLZH5qLkOn4e48HNCLCY0N+Hn2Hh8npuBYV56jA4OwWij&#10;A2O8jMqxZke27lZaLVpI01XBNc8knR0TfeyScHNN+lw/p8D0HB2Xyiiw5hH9g4tmdE5xs2dpVwXW&#10;LtFBpvq6MIXHz40f/sm5nm2KaVRgnYajjhTUy/kLYBOa+asFh1I+uCqdDSJS38cmEWkUUQtojolO&#10;wq2M7aWCr9aaJKfSkijJdRnVEGM8Dpta4iA3NOqjcIDLV/QR2EqwjYzCrLRW+LllGMYYzBint2PJ&#10;O//Fyj3HsLb6CrZVXsTCka/hl28+wvrdpZixthTfTFqOTz79GN9npGBCWARmmILwu86C+QRsX4vA&#10;NQcdOcjIgcZbUM0NjZxgVYDN5hA62fx1hqTYXIceECygLb/e8HNjg7YifYP/LR2EyohAd0AINgeE&#10;YYchWpxrArOk2HJisM0cj61amwgVkO2maGw3t5QEmwC+lat+zRx6ZMtIHPZwjbq0jbSUBpF91laS&#10;ZNPD5nr0IxwMtSRjgyXxbz/gv/xpgmsQplm7l/oUwMHGFHXlc7lP57rVvarbmim3QPUQgW0ZdIwn&#10;fHPg8V4cHzAEh794GVtWjMSUqZ9jUN90vPBoV7z1QAFG983GXK8AFAWE44yTA3s5OJPSE1ciOuNa&#10;qDpXw7riWovuuBbdD9cie8k9psbXCcThXXE9pAuuh3XDtZBOuObKxw03U+TuauV5i564EdVbavX4&#10;XK4cYIxgQt0Vl3o9jitJfXGTmger9gSi1RCjLIThZkQCtlTsKT1E7glY5wlAS/UeATy8q3retPKc&#10;2xvzmhpBRAMRuM6W4cprrixcd+XgqjNL1p1fdmTgsitD3GtW7ElbiDsTl1m151K+taggwVm4FJyt&#10;oJrNIXxfaC6KQrJu+zNe5ubiGTaD3I1rEffiWvhAlVaHs8u6v2xoVM8VWBOwOQDJxPqS1PP1waWI&#10;AbgU3h+XzJ1QP/htXANwBcD2bTuxefMO1Jy5jvKTV1F7Bdi78yDGZ+ZhbjNvHPCLQL0MEuYJWJ+h&#10;BuIsxBl3IU4HFeCshYBML5o+NfWNXNVFzQo+9lUTuvncni/d1kydqXYoWM4WIJcBRlcOTrNWT/SO&#10;TEmiRfVgO4hU6jGZpnfN76E1h0iXtfKrBaat7SXx5qZIDixKai0ATahWEM0GkHprWhMwE7hF+9BW&#10;oCv1g8oHFZFUrX6P702V98owo/jWqi2EXdeikZiSpSmEKogoIQblXHse/xNcTza2aix1ZqDE3g7F&#10;tlQZEDxCwOYR9YMJtUqmuXSqzJ6GYnMyjpiSpAaPyz08z3mV91uTUczfiJnaiotNsC4xJ6HM3Bbl&#10;5iTlZxOyZfhRax6hhmJtJw0ghw2tcSCgJRY7w/DVY53w0rt98e7nD+HFFx7Ab0N/wqzRczB7/DzM&#10;mrQA82ctxYYVG1FXcwzHa+sx4dMfsGrGIpQfKMdn932Ml/Kfwa5Vu3Dq2CnUldfg/LlLGPHhjxg7&#10;dBwm/zQXbwx8Gy/f8wVWLtyBysp6FB05iiOlJ3GYcL2nGhXtBqPGmqOSaEdHHHMSmjmoSIDuroFy&#10;NxwLZiqp/Nx6vs5mkuDOqnqPyXRwV5VMa5sa6V03sNOaA4pMtfn9JN3uri2LoXvNq3KuxbuWJTO9&#10;RS84GtIN24P+fXIttXviUyuwPhHcHQ2h3WVFu/RccwCR2yD5g4SjECecTJo74rgzXxJs1QzSTa6i&#10;eDgKVbLtyBe4lhXoooooN1saRUQbUZV+BPHjHBKUpDgLFcZ07LG2xfZH7sLUbx/Ct1/diyWLJmHx&#10;uF8xqcdAfH3Pg/hi6Ch8+cNEDB85DT3T70LvjLuRGzsEQ79agENVdVi9YRcOVtfjcMM57Kyux8Yl&#10;a7Hpw++xtffTOBTXA2WBqagMZCVktoJoVugJ1DKVZuqswFrgWgYQ1apyKj51DtVnzfXmdKurbGwF&#10;IYznClRX2LNRZsmQJJvpt3xPaQLRQFqGG/OUHsIhRvrmLh7W7xGa2QrCzY3stu6ESjrW9jyUOzoK&#10;WFcEdUGZi8ON+VhrvT24nquPRoO1rSTX0mEteki6dFgruFZDi6dpDGhwrQYYtSFGDa7rBLCTUEf/&#10;2pZ8K8n2T0TJvf3wx6cd8clLA/Dy64/g2efuxhcfPIgXX34AT9zfH7nBLnzgCsYOVxx2c7Mi20F+&#10;mIStANZdBBbU3MQL367EZ5N3YML2s1hSB9nOuPL35fi9uRULvbhbxI5lWuUe2WolOUvTQlZqWghf&#10;oxqyUGdvguspPiZ87eWH/1IDsTsx1s+KkdGx+CE/S7YzjrozECMDLPjNhxV7JnGoxanWKfWDgK1a&#10;QlS/taTWPjZZgz5BZ8N4nR3jqYb42qX1g+k0zyydHTN9eM8hygifs26PfdZMrGd5EmtfJ6b4OjDJ&#10;145Jfk5M8nXhO99/0EJmG6MbjzlTcMyRiqP2ZBxrOimif8jmRm5atKfjuD1dgbSjHertqTjBXzvw&#10;g2P1HrUSqYDh90kVHaTa0gZV5jYoNyWg1NxKOq6LjXFSw3fQGI0DhiipeNkdGIaVreMx75Eu+CW1&#10;JYaZTBiR3AEbf1+OmovXsLTiKmbvPIEVu2twYO8+7N5/BCs2bceX3/2ILz54AW88Woh3e7bDyPg4&#10;jA+Lwix/G+b5WjHfx4yFXIWuVfGt4CCjdF3zw1YDjfzA2XXN3mv+6oJ1fWpzI0HaA88qxZYBRwI1&#10;jyghYVjjHywwTv96C9UQfYsmNWRTYCQ261sIVG9lii0KiFJFqIEo+I5SPjbVEfGy6WG3xC462H9Z&#10;NCPLZrh8h3Bt47bGtiixJmH9v9FC2HPNwUXxrB9Wy2PoXxOsuf6cmgiTaqbWXCSToHnXiWrIkUrI&#10;jRYDcCPmLjRyqUGnwaie8R3+GP8Jxo98D/f0aIs3XhiIxzrG48es1vi9eSAO+ofKvywuB+fjYlwX&#10;XI3uLknwtcjuuNaiL65H9cL1mAG4HtkLN0IJ0zwcLuwt77keoeBa0mPPcGIYPWqVRtOflvSawM0F&#10;MeyyFqea72crSCfcjPS0gxCkNaCWWj0CtbZEhoOKIVxrnieHiggBmb3W12UVumoCIXxTD+Fr111U&#10;PzoosHZm4QoTajmZAtWe57xyKQx7rqmFqB5r1WtNPeQyBx1DO+BSCMFaATbfwyvPQdftO9dLmZgT&#10;okP743rkvbjC7YxSv0eYVkqIHEI19ZEwBdWXZSV6P7leiRqISy3uxkVbF5zr/Aqu1ZzCxUbgYHUD&#10;Ks9cQ+WZG6g+D2xYsxnDM3IwvZkX9viGodbUFqdsOThjy8dZKh50OW35OBVaiKPh+aiX7a6aW81U&#10;m5oIdRAmzg6CNoca83HO3Uk91rQQlTyzkk/BNR83EJSpirDP2sLFMFmygEa9Ti2EQ4v0tfOkaUS5&#10;1hlSq+dJsqUFRBtaPGlMQ4MhVWBb9VpzwyLBWQ0pegCbj6mOiEetT8YJvQbZVET4mgfO5eu5qVGr&#10;5ePCGKbWeq5DT5HV5xxkZFotYM2KP4O6tykg5u8+7ya4LrFnoNhO3YNQnYpiAel2KLZ60mhNARG4&#10;VkpIkZZcE4aPaOfWY/ZPJ8pjDioWm9uixJQocF1GuDYno8xEyOZwI/up06Xvmkn2EVNbca8PGlth&#10;m1copnVsh9ff6Ys33n0Qk0aNx6zRczFx2FRMGj4Nk3+dgWmjZmLpnCWoLKnAgtFT8cFdT6J0TwkO&#10;bT+IN7o/h1cLn8ei8Ysx/I3vMX3YeNRV1OLdu17AqP+OxLAPxuLB9k/imZ7vYdvag6iqOI7ikmM4&#10;UnUaRQ1XUfTLXFQGKT2A3dky3BjEoUVuHOyGo+7uOOqib00o5qrrAnFx6e2yyq/OrfVjSyLdU1QO&#10;AWup49MWyRCcCehugnpXHNf0kFupdg8c5YZAqeHrLQn2UdnQ2ONfO9fzHJk4GaqS6wYm00FdJbU+&#10;GdYDpzjoqK08J1yfcHXBCVcnAWcOINY7cv+ihnRGQxCX6hTguF3B8gkm12wT4dpzpxps5HO+9wT1&#10;EbdKwfneY/zfksqFNVs858P6ttiXmoc1Hz+AZZO/xJb9+7Fw8mhM7dwHI/rdh98m/44fx8zC9Pkr&#10;8PVnv6JH2hC8/twv2HqgGuWnzqLs7EUcLK3GrnGzsfPhN7G/3QAc5g9rujaoNKoBxUpbB1Szp9qt&#10;+dN2Dax5lWFENoCo5FktiqHmw9MZtVKZpxzqKkK5ADkT6ULpra5kku3IRoWLW07ZEsLOa9Uawu/P&#10;RLvEko1Saw4qnXmSVFdyWJGgTQAP4jbGrqgQ1zq/ybdmgk0tpMyZLxsj19lvr4rvDyOd6xQ0WPhD&#10;fRJOWrXBRk9qTR3E0Q4nZNW5Wnd+wuzRQdqgztQKRy2tcczWFketbVFraYs6WxKOMuAkaAe0Qmlm&#10;T6y8LwtfvNIHr7/9OJ594R689cpAvPr6wxgyoAt6p7TGV3EJ2GKPxF6uMO//DJadv4lVV4C1l4GN&#10;V4GZB0/i+a/+wA9LyjG5+CbmFZ3E761zsIAzcTqm0TYspt6rswtAewCbVXxL/V1Yxpk3bahxobZI&#10;5nedFeO9DPjsDm984eOP4YFW/GSy47tOHfBLUBh+a+YvCsgYb5VYU/vgunO2fxCsJ+lsKqUmSEui&#10;rRbHjNcpsJ7oa8c4nQ1jtddn0aPWwFrgWqfA2gPZBOuZOjdmErB1LszwdWO6rxuTfV2YoHNgoq8T&#10;Y3UOfK2z/e0/y/KhzjJGN1LdqJEPhD/5qA/mqC1J87BT5dcMBGwF20yn03Cc8C3QnYJ6N8GbA5Ep&#10;MsRIz+eoPQXVlraotLRBqSkBJcZ4lJtbC2SXmLS2EFMMDhqjsFMfihW9sjB/SCeMaB2HKU+/hI0H&#10;q3H45k1srj6DX/7YjWmbqjFj2R7s31+ChXNm4eWn78GTD3bHu8/3xytPdMeT/fPwbZtYjG0Rg5n2&#10;UMzzZXrN1hBtS6MsklFwvUpbgb7S165+svIPUk0i0oXNqj6lgKwNCFUr0/3dWM+BR30o1glcK/Dm&#10;ZkcBcYK2f4g0hnCpDMGai2Y2MZE3RGGrKUYSbKWGUAshTLfEVtFDWmKLkT62Sq8J3jz0sXcaWmKP&#10;1PO1lhYRAjZbRA7Z2uKQlZVWiVhvaf23H/Bf/ii4btmraYixsdUDAJtDmiCbqfXDuBl3n1JCPBoI&#10;nxOyOeQYdw9uRPTCDfZGc1V2fF9Uj/oflo9+DxNHvYVn7svAGy/djcc7t8XYRwdhYVQMtja3otbQ&#10;ChfdObga1RXXWvbE9YjuAs/XY+7CDQJ2iz64HtkTNziY2KK7+NHXY/rgegybP3rghjjVWo1eCw4p&#10;alAd00epIdq2xRuxfdSmRn4fbk2UXmtVtXfLsWaK3UW1ekgKraXVVEO4kZFaR3A+rvOxM0sbTMzF&#10;NWe2fM31kHxcY7WeqB/ZuOruoEDamYlLjva47MxSSTUfU/1wtsclJ4cXM7Vuaw40qmYQDjOqGj4O&#10;NGbhogwwqo5rSa1DcnApuAMOu28friW55tAitzJykFEq+VTPNa/iX7M5hM85vEig5tZGT2NIqBqG&#10;5FAjIfxi+ADUfTkVy5dPR2XdEVTUnsOh4hpM++Qr/BwchVnmYGwJTkCVvhWOW1LRYMnEGYIxE2q6&#10;1vZ8nLHnozauKw7cdT9qwjvgrKm9bGc8rznSUs9HwHYVypIYaiSs7WO6zcq+M7ZsnHWwIzsbp1wd&#10;ZBHNSXZUsxGEIM30mnAtCgk1EA4AtReNhPdPUf8gXFsymtxqAWwNrhsEsJUWogYZNf2D6bXW/CEK&#10;iAbbDVqn9XEDW0KUSsJEWsCbg418HxNuNofwfZJcUw3hIhmuSk/VFseoUxvYWtNCWqM6sBU2+EX9&#10;3ectn/EkY1xjMavwmsBapdcC1bxKGs25jBSUcLOrLQ1HrMnadkT+e0PNbMh7JMlugyJW5Jk0yJbH&#10;beQUGxMlzT5iTEQJ4drMJhHW83HJjKrN4/uphhw0JWCbbziWuCPx6Qs98dkXH2D8D1Mwe+w8jPxi&#10;NH77cjTG/zAZE36agnlT5uPAtv34+sl3Mfzl/2L9nGUo2nEYb/V+DuM/HY0D24ow5dtJ2LRkPWYM&#10;m4x7o7vjlV7PYuqvs/DDeyMxa8x8VFTWo6zqOIrrzqCk/iJK5m1GecaDqDbnoI5LRJzsq1a1ejxc&#10;DnKUg4zc1kfnmlv17Lmygp0ubq0zVw25udmT3RXHJN2m+qHV9ckQpJZ+E76DuqCO4B5K77qXdGeL&#10;Y00oZ0sIFRECeRjhuhvqgrti67+E6z8cmbL9sUFaSzig2RknQrqiIZTtJz1xhmvPw9h53VO6qU/8&#10;BYiPO/JxwpWvATYHPJngF6Dexvv0rqmLdFFwLZ3XVEeYbqvtjPSy+T2O8TcAthzVNW7Llk2fxYZk&#10;WY62KyoF5e/+gF3FRzF74XJM+XUcli9chvmrNmDy3EWYsWA5Vm7ZjeWb9mF7URWK6+pxcMNO7Hnn&#10;W+zNvQ8HowtwJKAtyvzaosLMIVxCNb3qDqhx5KLWM5wo6TUHEjuijj61ndsV81Ed1BE1bk+Xtarc&#10;Y9MLP2vCsGoBoSedj9qgTqgO7iJwza8tDy5ARThr9pQ/LYk0AZkAbc9HqT1HHlfwvXS2mU7z7xdW&#10;98l7C1FuVwoIXesKVyHKHQUodeSjxNkRpY5crLWm3R5cG2KkUq/BplxqT3OI0j+S1D0quja+Ry2M&#10;IWCzHeSouXUTXNdaWqPOkohac1thuTprEmos/AG+FUqTu+JAcg5+HtwVL7z1EB57si+eff5uvPjq&#10;g7indz66R4XhXXcQNj97P7a3ysPOfRVYcQOYUQbMrwGW1F/HlwsPY17VGcw8dExWn0+853XMa6bD&#10;Ql9W61mlXo+Q/afOJoDtSbBX+Diw3BKB5eYwmXWTOj52Xets4l1P9zLjNz8zhsa2xE9t2uD7mBYY&#10;k5mJsf42jGvObYwmTNJR8VCLYrgQZqIXIduqtjI2wbVaIjNOpw4Be7zOJgtnRjPdpoJCqPZ1YIbO&#10;Jo9n6OxNV1buecB6pm+QBtZBooNM8nVjgs6JcToHxvk6/xmuZxtjGgnSdfYkSa75mIfptVJECMtc&#10;oZkqYC2ALek1n9OxVqk1n3tAnN52nY3LCZh6tMYRQxyOGGJRYmyFUgHreBw2x+GQKQZ7DJHY4GPD&#10;fJ0RM7M7YsWEaTh17TqqAayoPI+FR87hlzkbMWrBboxfvA9Lpn+PN+9uj0f7tsPrL/TBe68PwcA+&#10;ubh7QDY+ykrGeGcwpkZEixZC55pKyBI/h6xAZ2MItRAONbIaZqXOri2WoWvN9NqtvR6MdfoQgW6V&#10;YodibWAYVrM1hEtmxLdmdaCCalb1UQth/7VnwcwWQ6SczVp6vTmwBbYZlYstIG2MEagWJ5tpNwFb&#10;lJEE7BRdhAOSLbCbUG1JkGUz3Py438LWkDY4TLi2tsE669924v71j4LrmJ64mUa4fkT51jytHlD+&#10;NdPrxIcURDOl9vRba6At91jJx3Q49i40Rg3Azcj+KHnpFZTP/BZLFw3FZ692x1MPdcIzfdOw8rd3&#10;sOmh/tjSzICawJa4FMpBu86SAt9gCh3eXRLrq23vxzXCNRWRiK64TrhmOt2iF27E9MbVmJ5qwFBz&#10;paUVhP40X2/ZR5JqahvssW7k0hjCN0E6vFANPMpqcj4mVBOiu8pfX1Xr5aukms40QVuaPthRXSD/&#10;d16j2hHCRTAFt9QPcaizccWRIak0AfsKgdqeroDa2V4eX7SniVctmxadhOkMpXwQnulTu9NxwdFO&#10;gJrtIbI0hql1SAeVWNPLDs4S6D70b5Jr0UI4sHiXVsXHfmsF0QTuK8FMrrkeXS2TUYONA3AptLdA&#10;Njc7UiFRIN4X14L7YmXvx/Dn5BexZ+sMbBwxFj+mZOFlP38ZDCkxxONwLLeFZih1wpaBU/YcSbBP&#10;Ozh8mIvT9jwcC+uI4jw2LTBpzsb5ICbbTKezcU7rsD7jzkdDaEfpxD5tpS+t1qGf4XMOJsp6dLrW&#10;GZIen7KmqUYQca4VUKuWEGog1EIylVNN35owTRXEeGuAUVJrTxMIhxbNVEQ0uDZpSbU2xOh5LAOJ&#10;srKcYM0qPjXUyMcemBbQlmo+dU8Sa/rWclR9H5tBBK5lmJGpNQG7FaoD4rHRL/rvPm/5jCfooxuL&#10;LCkoIlTbUnCE/rQcqhzUPdoqQOYmRK0N5DDVDVMblU5b6F1ribUG1MVUzSyer2NdamscMXIIvbV6&#10;TlebGolJ6SGqSYR/vRT5Gm5ePES49gvDCp0Lv7/2HCZNmY5VSzdh7qQ/MPSVzzHxh8mY/ONkjP1+&#10;AmaNno09m/ZgxLvf4un0fnixwz3YvGg9vn7sKxzYdAhXr93AzZs3cePGTWxfvRULJ8zDmgVrUFl1&#10;DKevXEPDmfOo3VuKyt/XofzHmah6fiiqUwejzpanaQJqCQwXyUgSHeRJqwnL3VTSKcDdUQbcjgV3&#10;Qn0IHWz2HBOuu8j7CNEEbfVepR8cJWhr4M2tffSpj7OeTyr+VL/1iXAF11LLF9pTwLouuAu2BOX8&#10;3Wf7f/80JddMyk8Q4KmphHRBAzctRvTG6Yi+0n99PqIfzoaxSaTnrYFGB5Npbrmkf90RJ4MK0aBt&#10;uzxmz1P3XBxwVAtl+H7pxtYGHqmUEMrrWV9nz0WdLQc11myB6xpbFkrMaThgScJBXRx2dXwMYybN&#10;xMRpU7Bk1TLsKqnA2u17sWD1RvyxZjNWbt6FA7sPY//U+dh73ys4GNMFxdb2KPVPQrmBy4q4pTMb&#10;lUyr7dRACNbZqHHmiBLC7mq2gXD4lIDNNFuGEB15qAxSqTM/N+VZE8apbLDVowAVNg4y5osnTaWD&#10;7nSFk60f+ah0F6AqhKDNQcZuqAnqroYUHXxdOdVsCOFzBdnUPwjafE4IV9+Lp9SeJxoIE+tSZx6K&#10;HR1QYs/GGkvybcH13MBoSaTVkCL/PcqTpp5rIN0gLnY7nKSmSwgXt5ozGwmoNRGq26DW3Bq15jao&#10;NbVBjTlRgtJqPidcx+eiKLULpnbJx3NvPoghD3bBK288gCeevR/9OmWg0KTHJ16B2OSIwoZvpmAn&#10;gF03ga//rMT4ndfwwYQd+Gl1GXbzPoAlv6/HfB87FnlbFCR7WzDX2yxnoQbXTK/pWROw6VwztaZz&#10;rar4bALjc3zMmOVtxkydFVMDnZjiZ8MkOtN36DFR+qnNmORtxmQfCyZz06JOg2stvSZc84gaojnX&#10;slyGdX2s6POxYbQ3lRLPGnQ7pulsmKpTDvZU6a12SAsIFRAegvVMvyBM83Vhms6Nqb5uSawn+Dox&#10;hsm1nwtf+9r/9p9lDa6jGz2tHkcdyai1txUlhNsaOeh43EFYJlwzqU6WhJqKSD3B2pUusM0U2wPf&#10;9XS37aqCr8qaqFJrUzyOGONQbIhrSq0PsRVD3wJrmlukE3dhr3tQsvcAjl69ics3gfqr1zFu+UGs&#10;rrmBn+dsxYg/dmL8op3YMOs1fPRQPgYVpOKlJ7rgyYe64YWnBmHIkA54uSANY1xBmBQVjfkBDlmH&#10;zm2NhOvF/vy1hAPLA9QiGUL0Sp1D4Hq1BtdcwS4ivn+wADZhW/xrdnATsmXJjFJDWNMncK1516qO&#10;L0wVp/8FsDcbIrEpQCXakmIbVZK9WR5Hy2OVbrfEdnGxlTayw6iaRNiDrZQQtVqdaggHHA9yEY+1&#10;DdbbEv72A/7LHwXX7HHmunNZa86O64fVgCObQgjXSWr9ufRZxw1EY8JgtaFR7t2PxtZUQ+5GY8zd&#10;uMEV6dxW9vb/ULxuKhbO/QKfv9gZj9/bAR883QUL//c0lhQWYN+ddhw3tcZlrgEX37pQXOnrUX1w&#10;PaofrsfejevRA3CjRW9cpzfNvmqm0oTmFr1wLbqHSpIjNHeacM0kmlcm16KJdMZNArWnJYQ91BFc&#10;CsO0WqvaozctFXps91C1ekyuCczSS93kT+fimpvpdEdcc2jJdGiBWgSjJdQynCjpdAau2HnNxCVb&#10;OwXWjva4ZEvDJTubQAjVmbjgIEi3V93V8pipdaqq3nOkq/dwaQwT7eBsubIpxHP/oOv2FwUtdSot&#10;RFLriLtwTVsmw3M9Qg030rGWwUUt0Za2kOBeuOzuoSA88m5cCu2Hi+4euOjqjkNvfIVDFZVYs3YH&#10;dvwxCyM7ZGB0khGLU4Ow1isYpY4UFMfnihrRYElHA0HXkYOTvBK2XfkC3A3so3ZyJXmu9FrLYhlr&#10;ttYCkofTzhzUh3HgMVdSa77GKr3TTKY5qOjMw0lXB4FfrgY+ZeGyBW19uYWrgellM8VWC2GkVUS2&#10;L7aXVhDxrXkVgCZcp2obGZXmoZJnrX5PawcRuGZCrXnWxwjR7LuWOr0ktVSG0KytQf/r1ka1cTEJ&#10;xwIT5XBxjILrtqKFSM+1sa1qCtG3Rk1AKzmb/P/fWshf4VpUD8KylQk04bgtDnHFOFUNcxsBbCbW&#10;h2TrazwO8d8bon/wPUk4TDBmcm1R6TUhmTDNc5i1qUZWqCpd5IgpUTxs8a9NSeqYORipoPywsTV2&#10;+IZjrX8YqifORnF1HWqOn8XsCXMx8sOh+H38PEz8cQpGDx2Lqb9OE2g+vH0/ti/biG+f/gALx83C&#10;yllrUHaoCucuXMKFC5dx7vxFXL12DdeuXMG5Q+U4Nm0Jqj8ZiYohb6Oi0xOoSR2CmojeqDXmos6S&#10;K9VqR4Ope6h0Wlafh/SWNeUEXVlDzpo8buFzKoiWqj4my7zn4j219lwl0N2lUk/BdQFqgzqr5/we&#10;AumdcVQbelSLYjjMSJ2kp6ggtcGEtq6y6e9oaFds+bdtIZxvErDmICY7uz1KSC+ciuij+q+Du+N0&#10;qFJDToZw2JF6iPKq68WXzpc0mtBNqOZwIpNt0UW4Kl2r7aOzrVLrfIFwScCZWlO9sGahxpIlWggh&#10;u9TcDoeMySg2pWJplyH45rtvMHf2H1i6cCm2bdmFDZt3YcWfK7FizCysf+ET7Erti0P8bYshBaWB&#10;/PsnDRW2TJTTfbZyg2gH1NDplg2KOajhoY5hz0WVLQfVAva8rzYsspO62t0RlfLDEbcsakDNhTGi&#10;g2hrygnHdqVzsPVDwXNB0z1uVKzicWvJNcFa3Gp2W6s2EFkcI13XrNzj13OQkfdUDR/T6jKCN5Ns&#10;RyFKHLkosXdAqS0Ta8y3CdeGaBy3KIj2QPZxcxJOWPnvG8/11usnLCk4zoFFAekE1JoTUG1qJYdw&#10;XW1q3XSqeNW3QllYOoqye+LPDjl46c0H8eAj3fDy6w/i2ZcexQO9O6LQqzn+1+xObM+6G1tqrmHb&#10;OWD/deC98TsxbtdVjNzQgJklwJ8ngRVHL2FucmcsaRaIP/3YtGEVQOaZQ9j2sWKRzoalOq4+V2qI&#10;x7kmbHPwkS1ufB+d61k+FoHrmV4WTPUyYwqh2tuEiV4mTOTV26TgWlQQTQsRr1qpIZJee5bJEK45&#10;1KizYKzOijE+KrUeJdBNuGY9H3uvCddqMcxUdlcTrDnA6OfGTP9gzPRXifVU3yBM0rkwXufEGJ0D&#10;o3UOjPFz4Zt/gmtqIbec6yTxdJg805vmPabW9HZUOq3tq+dqc3rXoohoNX5URZhiO9MErKmaVHCA&#10;0dwKxaY4HDHFooiAbYrHQcJjQDgWNTdhtDUY8195H8dq63Ht5k2cvNSIyzcaUX+jEZPWHMa8PQ0Y&#10;s+ww5u0/j8XrVmLp2Kfx9pMD0DcjBs89kINHB+XipacH4aF7O+DRe3LxS0QYxgcFY5YjBH/quFDG&#10;isW+3NzowOIAJ5YGOKQxZAWPrx0rqIEQrLUFM6sI2gHBWOHvFhdbDTdSBwkRD5sqiEqrtW2O2mvr&#10;/JWLzQUzrOvjIhpZj07I1jPB5rp0+tfR2KyPwiZDCzXsSNhmUm2OxTZNFZFWEXOM9GbLCnUzBxzj&#10;bx1pDonHYYHrf6GFRPdQCkjSE7iZ8JDyr3mYWIuH/QhucmCRC2PYbS0tIQ+gkYd6CCv5YgeikTDc&#10;8i7ccHTFpUc/wpY/x2LFwqEY9UYnvPBALt5/vi+mf/IWlqV0wM47jKjTx+ICITWsENeYQItn3R/X&#10;o/viBgcQo/rjegTBmrpHd+VWM5mO6IHr4V2kkYPJtWgdhGm+jwk1F8a06IlrLXvI17AVRA0gErRZ&#10;0ad8arZ8SFpNuA7KR6NU7hUor1rq9jxwna9c6qACBdj2TPGlZQlMUAcBbbaAyD13llI8bEysM3DZ&#10;zsS6HS7a2uGCLQ0XCNd2QrQ6hGh2XAtQ29UWxnO2FJzn+1wZOMcqPmcqzjnTcEEOv6699F7/qyUy&#10;jg64EkYd5C6le0jtHtNrgrTnOkBpH4To4F64FNwTF4O64xLhOpT+NeFb+dkXTQW4NPhTXLwCbNm1&#10;H6NHfIkPe6fh+/BArHsyCcu7RGJNoAu7g5NRFpGN43pqEVyywpSFwJuFM0ylmWRzA6KJOkc2TtOH&#10;9mxqpAZiz8fJqELUR9OR5pZFaiFZAs6nCdnicneQgWomzKzDk35qzaWW4Uep4OPAIhtBPFV8ahOj&#10;qtdT1XtSp+fptBYVRA0fUgPxaCKeBTAeFYQptCTP1Dw0uOZzLn1RIN1W0mgPXMt7PavOCdI8gbwy&#10;rSZct1ZXca6Va12rTxDQ/sfk2tCy8bA1BYfMyTiswTVVDw46H9Kg+LA41HSqFTDvcbbC9rjW2Gth&#10;sJGAQ6bWAtaidJj5vBUOGVuhyMjtua3VMbZRzw2tcYiPTUoRIWAzIS8VH5twnSTONf+6O/0isV4f&#10;ifqZC9Bw7hz27jmCeTOXYfrIGZg+chYm/TwN436chCm/TsfGFZtwvL4B124CaxauwOaV63D+9Hk0&#10;1NSjobgKDSu3oG7YZFQ9/RFKCh9Gadt+KI/ujqqgQlQaslAdmIE6cx6O2tkWQbhi6qzgmlf6t1Q5&#10;mFpzWQyHEFmfR9BVMFYgukZ9eC+1ojxYJdLH6S+zci+8D46HqZYPgjdBm73VstZcWxRDsBaYloUx&#10;6lrrJnh3l6RaepSDOqlrcBdscmb/3Wf7f/8ouOacExNrDivShWY1Xkg38a1PySBjT5wKYXNIDzRQ&#10;G5EFKnk45qLOkYvjrnwcdxOqO4kyUh/U8VajiAA16/bUynSm2Ey7CeQn2K7iKBAlpM7WQTxrwnW1&#10;JQtVlgxp3Ths4N9zaTg97ndUnj2PVbsqseKrWVh397PY8Mhr2Fw4BLuc7XAoIBFHDMk4ok9CiSkN&#10;JeZ2KDPTq84UHUfq8ehyiw6SLf57tS0HVQ62eeSgin99LomxEcDzpHqPiXYVBxTZYMJlL0ymNS2E&#10;sC3PCcWEZSbKBHKuN3cToFXDh9TvadV7rNErd3aUZJrwrd5D9UM1gijAVkeA2kkY74rqoG6ocHaW&#10;QcYydyFKnR1xhL42AduWhTXmlNuDa2OsLH0hMBOyqX4QpNkEcsKiGkFUK4h6neeYKRG1xtao4TEl&#10;oNoQj2pjPKpNCag0xaPCyKs6VcZWqHAk4XCHXlgd1xavvTQY997fCS+/9iBeeOlhPHFXV3Rs1gyf&#10;+Jqwc9FOSacXHLqAZRVX8O2fpVhcD0w5cA1TDgJTK4BZT36GP5v5YxHr7DSwnuFlxAxvE2Z7mzFP&#10;Z8UiX0I020Go4N6CawaYy3QueX2+rw1zdVbMJmDrrJjuY8FUbzOmaGn1BC+jSq59zJj6l8Ra4Jg+&#10;tU4NNXo2MTKZZmrt8a4J1r95m/GbtwUjvY0YI99LgfUUbbEMk2sC9hQfB6bqnALX7LGe4jk6N8bp&#10;6Fk7BaxH+tjwm86Or3TWv/1n+S/Jdao0hYgWYk+RleXHPM+pjNi0NNujftgVjLNhhPc8zwnWHG5k&#10;Es7vw/o9rjln5d4hYwyOEAipQvi4sdjgwKzeWfjj159x8spVXLkB1J+7ivNXG3H26nVsqTiBBfuO&#10;YeyqciwtPo95RdewYuN8/PHbG3itd2cMTAnGU/3T8di9HfDIvd3x5JCuePaZ3vi6TRymGO2YGBom&#10;dXxMrxfLlctknFjGOj5pDnFgmXjYDhl0VJCt+dgaYNO3FqCmFsKkOlDpIrJwRhJrlWgz4aYWwlR7&#10;I7dNBobLa1yPzsebDIRspth0sVtgCwHbFIVN1EVMMdhkYnIdiy1G+tdqyFFBNtPraNnwyGU0Hshm&#10;ewjT6yJrW6yz/gu45mAfIVp0kPu1LYyDcbPtwwChO46NIINwM/Y+5V7H8vEgtRI9fhAaCdRMl6lx&#10;RPXFjbCeaEx+APt+HYZ1y0Zi8Ygn8dyDuXj5yc6Y/OmHWJGai23NAlGjj8F5VyauhBCumSj3EM+a&#10;+gcB+ka4OgqstWFFQjebQZhAi0qi4Jo6iIA1j0B2T1xn1R6/lh3XntXmkQRtD1xzCyMXvhSqRTGy&#10;qlwbWtSWvtwI4lBitjakmKeOg8OIrNDLw2Ve3dmSXl9yZuIiE2pNAbkkcJ0uafUle5qWVKfjvMA1&#10;twi2w3kbFRAm0WrFOQFbbWPUEm1qIkGsk6OH3V58bE/39QF70m1/xsuCOuJyCOv27sIVKh50rLU1&#10;6Er16IMrHuiO4FKZPrgc3AsXXd1wMaiH6r0O6Scr0znseNnZA5eiB6Lo7a8xYexQfPnFy/j1vfvx&#10;lsOInyxGFL2ahQMfdcDmzEjsykxDWWIGqv3jUaNvhRNWTrfnKgebeojW1MHlMBxYlIRaWkE4qNgR&#10;J0LzcCJEaSOnLarlQ5pCOJAoqkg2TlnTlbbBRS+mVK0JRG1aJEhLJ7+Nfx3lVTOZFrCmHmJp3zTA&#10;6AHtUxqIexQRAWv+cMAkW+unVnCdLLDMQy1EUmiBZwXTAs1aj7VHAVHP1X3PqRPAboOawFYKsA1K&#10;D6kJTJB7NbehhYzXRzcetiXjsLWt2uJKoKb2wZpOU2uB5cPmVjjEQ9A2JuAg5zUc8Tgg91rjsKWN&#10;pNkEYoL1Qe4gMLaS96p7CTgkjz33CM/KxS5howgTbIK2lmoTvIvMrbE7oAU2+Idhbe9BmPzp+/hj&#10;+h+YOXoOxv8wCeN+nIyJI2Zg7K/TMX3c79iwdB0qdx9E/d7DOLZmC+om/o7aT4aj5K4XUJTYB0Xh&#10;BTjizEGxOR3FAUkoD0iWYTd2Gys1oFCcZwWxCqgJ0Eyj6wi0XBBDjYMJs7uTpnoozYMdyNQG6kK6&#10;ScIsTrR8XVfZpsgKPVbrKYDupmr1ZCHMraUwPGwCOc73hbHLuo+oIHVMsEN4lGddG6LAui6kKza7&#10;/mVybc9EAxfW8AcDKh8C111xKrw7Tml91wLY7LgO6iIp9VG6484cHLXnKMB2qwFGQjNfq3fl4YS7&#10;QCXWLqWBELYbXGoro4LvQtTbb6XWFUyY6aZbMuQUGVJwUN8W+w1tUPXWt9hzqARz12zFote+xZbm&#10;LbDVh0UFCTho5A9eyThiTpVTak4TsGYdHqvxyvk9Cdny/bPkcQ0Bmym26CG5kmRXEuyZYPM5E22C&#10;NYdQCdxcYW7n81w1uCjpNhs/mFoTwFmfl68pIeyqpiLCFLqjuNTljlwZPhS4Ft2jo3jUTLQrHVqP&#10;tVa3x1YQSbi59pzg7e4s68/LXZ1R4shHqasjShwdUWzPRbE9C2ssqbcJ19ESXEpqbVdeNbUPJtYc&#10;WvQk1rIYhuBNg8CajFpTIurMbVFrTpTUuorptbl1E1RXMrk2J6DCEIfKwJY4lNMHO+LS8PHT92HA&#10;kC549bUheP6pQeidlYzOzZrhhwefR8lNYHX9dbw2bh8+m30YY9ZX4Ks/j+DDWUcErCf+shTzdS4s&#10;8aF668BcesxeRkxprsd0b5Mk0YRr2S8i1Xt8rx1LBLRVB/ZSHZNrgrlNgbUk1xZM97FiGuFZjllp&#10;IQLbFoFrzzIYnkkC1jZMkMFFJtdWSaYJ0J4zVmcTsFbHjHG+NkwWLUTpIPw+U/m4KbnmoQbC1DoI&#10;U/2CMMUvGOP83Bjt68RIHzt+9bHJ+dzH8rf/LDfBdR01DkmuVWNInSO5KcmutbVFrTVRxHhCM6td&#10;CN71TgXkTLrrrG3lngJyVvqlotbGflQmHi2xJzAC+/WR0hCyxh6KMcGRmHH/QCwe8yGONhwH/+wo&#10;Oo5Zq4tQeewsyo+fw4ojx7Gu+jJm7DiFPw5fwaKqm5i7YDmGd+mEzwxmfBhkwWvdkvHggHQ8+UAv&#10;vPfig3j8oY74sGMKJtmcmGYPwmyTE38G2LFY1qLbJL2mIiJQTaAOcGGZn1Mec8EMD7c3MrUWNSQw&#10;BGt4CNCEbUmuqYPQxSZkh0mSrbY4qjXpGwjXssFRAfY6WY9+C6430sE2RmGTqQU2UhshaMtpic2m&#10;ltjEY1QNIkyy2SjCxTOy1VF6stXa9H38j6GlDdZa/p0WcpNDjEyrqXnE39sE1x4HuzGeGggXyQzR&#10;YPsetThGQPxeGSC8Ht5NBhCvEYSdXXD8lY+xYevvmPbz03jvlV545fku+O3tl7C6C53rQFTqo3De&#10;mYGrIexg7qIaQlijR8jmcCMBmQOJAsjaYCM1jsjuuNKyu7RzyMAh4ZiJdlg3ee9NNoMQpqVeT0G7&#10;XIM5xNhNQbksfilQzvZfHGs610yq2fZBj1qWvjgyxaFmOi1HnnfA1eBcXHFoKbYrCxedGWplOfuo&#10;qX7wMLW2p+GiLRWXWD3I4USCNSHbRpgmNGcKTBOqmVyf5dXBhDVN4JrnLJNtAriTPaepOGNPkYHW&#10;2/2Ml7hZ99dL67r+S2pN9zq8H66GqFYQAe3wu3A5uKe8n+n1JQ9cs0EktA8uhvQUNeSyuTPqY7pi&#10;xrcv4dtv38Arj/bGpwWJ+LJZc6y0hKJqcB6OvtMZtd/1xrGhHVHkcuHgf0JQ6huF4yb+/0NtXZTO&#10;aVbi2VjDp4BbXpPBR/ZadxCoPktdxNZBFsOcloFErjzPEM2DgE4I5oZEptdMrOlsnzYr7/pUUAec&#10;ZIIt0EwdJE1510zSLe3ErZYNjEzcBKoJ6by2QwN7rvm9xbGmEqKq9NRWxtSmNJqDm/8fuGZXNdeX&#10;awOKvM/X2QDigWrPa+p92kZGWSRzK7mW1hB9wj9qIeMDoxoPWZNxyNJWAPsQE2tLWxzkVld24RsJ&#10;ywk4ZEnAITN/UxiHA9z8qo9XrxnjNaDmkir1+iED7zO95nPWpbZSgM7fNBoI3glStydKCUHayFma&#10;RBl0LKLLTS3E1Br7DLHYqgvF4oRsjH/vfaxcugqL567C5O+mYNJXYzDlvyMw8/0fsOzdodj+wkc4&#10;fO8LOJTWDweCc1Bkz0KRuR2OGFNRyqNPQ5mxnQBYhY0r3LnKPRuVhC5tm55aX10o8CxptUsdtoBQ&#10;D2BizM5pWWkuSodKsFVyXShQTYWDC18k8aZPHaTWlvNxrZspN2v0qHioTmuBaybd0gDSG/UR/XCU&#10;9Xxyv7eANWG6NoRgrcF1aDfUcUNjcMe/+2z/7x8NrrNVIwnBWY5qCzkV3gunwvriVFhv2dZ4iive&#10;2YiiNXvU2rNRZ+8gcE1A5j1pEBHIphaiuqvZGCJLZdh97Vkww8FI0UPYEMIhxiwB4nJuRbRloMzS&#10;DsWmFBw0tMW+0HTs7jkIU957Bp+//zBGPtAHm+3x2OYXhz2sZzQm4RC9fDMrItPUgiO2zJi54TNd&#10;JdgEdmsGygnx1kxU8Ycn1uQ5OshnLfDN53II1OyozlGONtNu6bFm5Z5q++AyGWojHEAsY9uHVOux&#10;5YOJ9K3Oas/govjX9LA9XdZ8jT62aCEFooxUubuIIsIV55XuLqgO6Y5Kt7by3EUtpCMOm9ujxJGD&#10;YkcejjjyUOzKx1p75m3B9Rz+toeGgDSAqHTao4OoxLqt0kEI4HLaCVyz15qDizX0ra30rBNQZWmN&#10;SjOh+tZhkl0ZEINDifk4mJqPHwf1w8BH++LRx3rhmcfuQm5MMO4x2TBp0koUnbuJtfU3MXbPKfy0&#10;phrD19ZgzJYarD7diBm7T2FGiyws/o8ei/y5QtyGWd4mgeupXgaVXPuYpWKP683ZZ73Ux4G5/jbM&#10;iYnDcn+3nCVaFd8fPlZJugWufcyY7mPGNCbLdKzlWDBV0mWrwDU9aULxZKog4lRbMZJNIqJ+WDHC&#10;xyzPCdOigvhYMNLHipFMsH2UIkIg98C1Rw+Z6qPgeqpU7rHLWkH1ZCohfsEY7xeEUTonRuqcGKGz&#10;4xcfGz77J7ieoW/RKE0hklArnaPW2lZBtjxORJ0tUUCbw43sTmQqXe9sJ462AnLlZXMoUr7Gloxq&#10;G/tSW+GAMQa7A8KwyycYG63BWPRYdyyaMwe79uxE6f6tOHX+Ci5cuY59JfWYs+oglm06glMXLqP8&#10;SiPWHQPmHryKybvOYMKIORie3AE/NPPGj83uwA93euO1pCg8OqA97r87D689MxiPDcrDy12T8Gtk&#10;KOZagjAn0I7ZZicW+HNbo02mUxf5O5V/zeHGACeW8NcVHGYMCMEK6iCsigkMwnL2bgcEY1VgsPwa&#10;Y2VAMFYGhmBVQIjmZIdiDeGaw42GcLmyXWRdYDg26CMEqtf483mY3CNwE7B5NvIYI7DJGImNBG5D&#10;FDYao7HRGKOSbLrYrO9jyq/V9HGLIxtGWOFH0GZ7CAcb11j+xUBjy95opF8t4MyFMAO12r0HNff6&#10;UaWLxGmeNdPqeHZb36sWybS6D41RTJzZ4tFPaR3urrhY8AgOrF+EiaNfxYev9MB77z6AP0d8g5Wd&#10;+2Bxs+Y47BuME6ZEXA7KxzVqHtrQItNqDjJyNbnAtLjUhGtW7nGrYi9cje2JayH50tLRGMxV590V&#10;TBPExb/mYhim2xxiVI/Fu+Z7OJgoq8nVIKNncPG6Kx/Xnbm46uyg2kG47IUutaO91lGt7jO5ZprN&#10;gUU61gLYzkzxqmX5C9UNQjOvjjRcsKbgonaYTHvu8zGvooU40xVY21JwzpGGs9RDuKWRS2ScBO5U&#10;WShzxsnqpWScsSfJZ327n/ESV67yqD3NH6F9RPPwDChKcwhBmx3X4XfhUlB3XA7ppfqtQ/rgUlBv&#10;XAzpLc/Pu7riorsbLto741RoF6z88g2Mn/A/PP9QX7w1MBefm/X44z8mHGzeArXB7XA8vzNOD8tG&#10;Q7cWqPNNRKV/rIDjKUsmThna47RRDRfSg2bHteq1JmTn44wtV4YYVX1eLk5ZmFhzmFGl26eYOnOh&#10;BpdZcUOiiWoH/3ekU83hRW21uZlXVu+xRSRbwNmzzrzpNCXZCq5Vmt0ODcbUv6wsp2vt0UKSZIBR&#10;pdHslaV7/Zd02kiQTsBRgWkCs1ptTsVDQTMTa61uzwPRgQnyPf7aFuJxr/+pim9cYItGLpIiVFMF&#10;Ee/azgahNjjIf+eamVDTsWY6nSBp9QEOQ5tayQ/l+01x2G8kcCvAVgDeSoCa6fVfD0H8oDEOBw1x&#10;ShvhgCMVEYNKxPlclBAjg5QEHNDHYo8uEtseex37y6pRXnkMqzfsxtzPhmFmdm8saVuAde622BIQ&#10;jd1+Mdjn3wqH9EobKDFxcQ0hOhvl9g6ocOQITBOqBaxtWUoTcOQ0LftgOilrq91qE5+0RrhU9RrB&#10;m8k1QVoNI3oAXAGzpNnBBGfW5nXD0TCqHhw+VNoHlY86HnYoe/QP0UFYr9dXvcblMGwJCe8rcM36&#10;Pal68ywhIWSHdsfR8J6oC+uBrf8arjNFCWEPN2v4uOymgRsZQ3vjVHhfnCRch/UWD5uvs6v7qJND&#10;gFmoc3TAUUmwCdgKtCXBdrGmT8E215o3+dlaNzZfP8Yeaa4VZ4pszUCpKa0paaZnXWpKRZExCbta&#10;Z2Fj7zyMvCcZHz+VjaH3p2FxdDy262Kxy5CAfZwBYA+7mU02aeJqew7T63LCOq9W/gDFz5mAzQRb&#10;6SLl1kxUcCOog1CdiQpLJsqtGQLddLGlp1r+nshHhZXPc0UJqZJ+aq4sz5f0WtJo2cTYEeVODh/y&#10;qt6n1przuQJrptNqqFGpIUyzpWbPxaS6C8qZVru7o8zVGWUEblcnGWIsddK1JlznoMSZjxJ3AdY6&#10;s28LrmcHRqoNi+ytJkwTtLkAhs1t5tZypTZCsBY1lyEn20C0oUVJrE1t5FphjFOHj00JKDfGo8IU&#10;hzJDSxTb47E7NQfDenfFgId64YH78/HEwEwMCfXGm32GYNjE9ViwugS/7z6G0Zuq8eSvu/D10kqs&#10;PH5BSibmPf8x5jfzw2JfF/705cpwm4JibxOm+Zgww8eTXKvN2It1dtUMondjkSUMK/yDsCwwWL5+&#10;gQbXdLSZXs/wtmCat1m0kMle7LJWiTXVDfrWcmW/tTSDqPNTcz3+e4cvvvU24GedFT95G/Grtwkj&#10;msDaglEEcAK2N5URpt0ObWujBtc6uyyImaxjjzWPC5N1Lkz2dWOSbxAm+AVjrG8QftPg+lfCtc6O&#10;T33Mf/vPsoJrQ2Qjf41QY02UlJpX9lPX8Kcg3rMmCjiraj5NG2Hlnp3pdIqAdK0k3Emoc6ag2p6E&#10;KltblNnaoMgah92BEdgSGIRlAU78kZ2ElbN/Q83NmzhzoxF7y0/hSP1FNFy8geqjpzB24R7MW3cY&#10;l69cRc31m1h57CbmbDmGcc9/hOEmJ35pdidG3umLYV5+GPqf5ngrzIXBXdtiyN1ZeOKhPnhySGc8&#10;2CMJH8e4Md0Vgnl+dsw12DHT4sR8f7usQl8S4IFrpYQouCZAB2NxQBCW6oOxXB+CpQFuLOVPWQFB&#10;WMYWEZ6AIKwODBXAXu3PRDtUQJtQrcA6DOv04eoEKuBeozWNrCdwGyKwwRApr9G53qBvgXWBkdhg&#10;jMZ6YxQ2GqiLtMQmNojwSHqtudis8jO1VD3ZRg45tsFBa1us/hfgpTY0PqopH/eq0+oBNFIR4epz&#10;dly35H02gwyUwUW+Rzqu4wbiJmFc65XmQCMHEa9F9cW1qN44OnQYxk/+GCOGPo/Nm1agaNsGrLyv&#10;P1alx2P7HRYc07fCRcIse6O5TpzJtSx8UaCs+q0J2AqaOcwoIC1aSAGuhbPrmstlWMmn+q5FIZH1&#10;51RGOmuQrekfhPWgAtxw0qnWXpfqvQLc4IZIRwep07vOVeVMrp3ZuObMwHU3V5drHdbyOjURpYzw&#10;/YTrK6zW0/QPqh8856wpTXB93pKEc7ZknLOnyHpzUUDsyWrNufjXTK5T5HrWmqxA28m15wTtNJxz&#10;puO0ux3OBnEoj8n17X/GhOtrkQNxtcU9skyGigchWir5OOTIrmsqH4Rvj3Md0kv6rS+F9NVOb1xi&#10;eh3E5LqbKCPnbYXY9toL+G3Uh3jv2SF47aHu+LRlCMY188Ne/xaoCWiNekcWTt7XFmeykiSBlmUr&#10;BFVHJqrTuqA2Llc0DdblqeUuvOZoy2Q6ClyfNrNKL1tgWjWGqOHGk5YsHLel4xS1Dy530eBaNi7S&#10;42YbiDjY7WWBDOFaNBLP4KIsilEqCWGaXnZTcm1UHraAteZkewCbOoh408YkTelIxDFZX04w9gwm&#10;qpRaAJsgLcB8S/uoDWiF2oAEOfKcSTVB3NAWtQYqIgmo0Segmuc2BhoFriWx5iFAM7lOxEGLBtIC&#10;1Ak4YGmNA5JO87lSQjyATU1EkmuZgWEt6q1EW6XV1PkUVB80xOKAIRYH9XE4bCCEUxmhLqJUEkL1&#10;IUOC+n6GOOz1bYH9bTph/xsf449R3+H7X97Df+/Lw8Q7/bDoDjPW+4Zge0AkdutbYj8TcVFauMSG&#10;a9wzUKbBtQA2H2twXSF+LhNNwjWhWqkhAtN/WWWt4Jr9xwqu5T1Mt11ca62G3XgI3UoF6aIGFelJ&#10;C1wTqKmPsA2kK6oJ1+Jj83WCOCGamxiZYvfFsbC+OBrWB0fD+6AutAeqg+nicnW2qn5jak3Argvr&#10;iS1B/xau26Ge8CtVel1wIrizuNUnQ7qr/ms53CDJTZOdZCtlnTNXkl82bhCwFWR3wDEnHWw15EiX&#10;WoF2oUD1MTuP2sLIyj2CNZtB6FdXmtNF5yi1paPUwt8spOCwNQ17W7bD9thUrElLxtAh7fHeg1n4&#10;8tEszMxJx3ZDHHYEtsIeYxsckG51NsukyiFYE7TpX8tjK7+vUkUI0IRqQjQfE54l0bZ1UJ89q/rs&#10;vOaIBiIJNuGZtXnaPanKo/ohP3xxqyI7rRUwl1tzpWKPGogC6o5NWxflsVTxdUSpLUcthZFmEB4F&#10;0RxaVEDNQcZOKHOo5yXOXJS68sS1PmIjXOehxJWPNbbbW3+u4Fotg5GFMOY20gRyzMotrq2lcu84&#10;gVugmpsX22pLY/4ytGhuLVBdbohFOa8C1LEo1bdEmZFtbS1REtAC+11xGNU3DUPfz8KkL1IwdEgI&#10;XkmPwP8+H4cfRq/EyInr8eY3yzB7fz1+21Irw4slADav2YaFAeFY6kNwdkrlHlPq6V4mTPMyYroG&#10;17z3hy8DTbsA9jLaAGwKoRLiR64iDwZJcs3v8bumhswkYDNFlrTak1yzJeSWG00VhGvO1QCjFb96&#10;G/Bpcz+8f6cvPvUOxE8+hGuzBthmlWQz0fa24FcumRFP24FJPmpro/Rk+9oxUWfHJHZYy3HKACMh&#10;e6KvG+N8gzDG142ROkcTWP/qe7twbU1AlbUNqq1t5FcKTK49SbYk2HbtuZWVfXSt01HnUGBdI0fB&#10;da09GRVMUOxtcMCaINPpO3UhWJXaBvM/fgPL50zDnuLDqG68iRPXgT+3V2PJnqM4fOwc6hrOYeaq&#10;w9hfdkIqmCqu3cSKVQcwuetAjLvDD+ObeWOstz9+9Q7A9146DL3TG28F+OPenDg8OiQPg/rn454e&#10;6RjUKwVPtAnGzxGhmKd3SSXMTL0NMywOLBRFxCEfOh3sxX6EbLfoH6v8QwSql5nCsEQfLHC92N+F&#10;xX4uLPFzCWQzvSYsM+Xm+3n4fI0+FKt86WOHY60+Ams1uF6nDxMAJ1yr54TrKKzh+nTCNVNrJtam&#10;GGwwxmAD4dpALSQGmwwtsdkYh81mzcXmFkep7mOCzeaQVjhgScTqf6OFtOimGkKofUgjCDut78fN&#10;BG5lfACNsffhRtRdagNjtILrxpYDcSPuXtxgS0hUP9yIYh2fut4I740LOffhUovOOPHkm1i9aZ6A&#10;9YYNa7BszmT8eX93zA9zY5+3A6dMibjo4HIVdkWzGq+76B1Mm6l3iMYhjjWHE7uJKiIedWRXlTZ7&#10;1pB7kmpP0h2l2kIEnvk92ATizlPDi+6OuOHOl5YQ8bC5jEaWw2itIJJQE6ZztbSaznWWKCKSZruy&#10;xcXmGnTqI7IQhnV7jnRcJlzb0kQRkaFESwrOmxNxyZqsHtsUWEui7eD70qTfmqqIeNeEaUmtCZtK&#10;D6EOQsimGkKwPhvEWrtU7PkXXv0StoVwWDHi7qZNjZJU07WmFtLiLlXBpy2QoQbClFq8a3d3tQo9&#10;uLe8duEvcH3BmI/9/Ydg7PB38NU7j+OTNx/HV70y8VNzP2zQhaDSmIB6q1oydcrZAafpSfNweNGd&#10;i6MZvVDbpgCnjazL430Ft4Rh5U1z4FGBNZfH8D4Tb7nP5FoAW/OjzWkyVEi4plvNdFrebyZg8/sq&#10;wKZPrVabKz3kpDR/JClXm2m6MQ0nJalWA4zST82rDDIq31oGFvW3vGrCNOFaBhEJ1RpM86gUmgm0&#10;Am2PFiLwTMDWkmneVwOMiajWXOtaQ2tUGVpJz/U/JddjAiMbD4gCkogDpjbYb+LjBOw3xWOvMVau&#10;nMnYZ4zHXrYNmaiRxQlYq/doegh1EVFG4pSfLS1EBG7ei5XX9xtaYr8+BgcM3KpLCNcAnF8jSXU8&#10;DujjFJjT7TbGY48xDtuohjQLwKeJwXj+mfZ4dnA8vg+xYYG3TeZXtgZEYJc+BvsI51IRmCSr3Itt&#10;BK/2KKOKYMtCqTUTZVaVbnKrnkA24YoA6WRLBDfrKQeXV95TC0PU0hCm1Uy2PQtFuFyE6XWN1nst&#10;gE0vWmBYc6M5AKkl1srr5utMuuljE7p7oI5Di0EcduyN2uBeqAslWPdFbWhP1AR3U3AdrHSQmhCe&#10;7qgL7Ymt7n8H139Y03CMg4Xs62aNnjMP9RxQ5FZFutbhfdHAJTeyYIbaSGeVXEsfdYbSQzTAJlxz&#10;0LHe1VHV9bkVtAtos8/anidgzdo9toJUWzJRRSXH3A7l9KS5PtycJqC8u0Uqdoa3xQ57Ija0Tca4&#10;fun4nnD9SBaGdUrB5ohkbPWPwU5DPPZRGbLQu04RnaSY/rWpHYqNhO00AXYOOfIQsplM85RZuKSI&#10;LrYC7Qq7SrIJ2XwswM1BRdE6FEiLDkJNRICY0MznrNHTIFmuTKhzta2KrOlT7ymzq62KTLD53jI7&#10;76kKPlltTpAmZDu7oMLVBRVcIuPqIkBerMF0sTMfRxz5OOLMRXFQHlZZb2+JzBxDC1E81GmDOnNr&#10;uRK068wJkl4fZXe1KVHUXHZZ8z6r96oM8ahhQ4iltUA1E2um1QRrQnUpodrYEsXGljiijxZdb1+/&#10;Npj/YyZ+eCcbT/RLxvtvfYQxMzbj+18W4Yvv5mHSH/vw7Yy92HjmKvadu4qjV69jcd5ALG9mFDie&#10;72vHHzq60mZM8zZispcBk730mOptxEzW8elUYwjT6cVSx8cKPrrWVHKZXFMLsYmbTWfbM9A4gxDN&#10;9FqSauVdS1Ue02VpBlGtINJprbNirM6CYd4GfOEdiLeb++IHb6Ok1XJ02mFqzfSazSHiaKtV6HLk&#10;ubo30dchPdY80mnt68I4XxfG+rrxm84lqfXPOgeG+9jwk48Nn+j+QQuZro9qrLYnS9pcSVdHUmt6&#10;1sqxbkqlNdgWP9ueJle+r9rKtJvOj3pcIf3LiTho5ZR5LLbZW2HTsJ+xq64Bu0/exL5TwOHzQPnl&#10;m5i3oxp/7q3G1A0lOFR7Ggerz6H2zBWpXtoxfgbmtkjErP/4YlrzAEzyDsRoL3/87OWLb7288VVz&#10;b7zV7A4MbhOGxx/Iw5B7C9Cvazp6dmyDwYXx+LRtGGaaHPjd346ZvlZMNzkwzRmE+dRCfB1SH7OE&#10;DSEaMFPxWBUYimWBQeIS/envxAI/h0j3VEkI19RGCNZMr1fKNUxAeo0+DKsI0QLXCrD52qoAdmMT&#10;vsOxmkk2oZvJtb4F1jO11kcKUG80tsR6QzQ26KmFxGGzKRabjLEaXMdhizEOW428R8COww5zK+y2&#10;tMY+SyJWWv8FXEd1V8l17GCVUotH/aBKr+MfxM02j6KRr8lA42DcJFhz0Qs3M3L1OWGbz6MGKAgP&#10;7YUz/Z7A6ez+OP3wy1i5bCo2bFyG5SuWYvIvX2BkehTm3eGLQ37BaDAl4IItHVeZAoumwWFDDh92&#10;VWk4QZmuNVNsOt1Mt6WOrzuuiRuttiPKqnNZk16IG5Ha8COhm+Ac2U3uSwMIE3LCNRUQ3pPjgWs1&#10;xHjdqakfrhx1tHRaPGx2XNszFVQHa93WVEII1UykbSmqHYTDi4RsDa4vWpNUes0km1DtojbCxDqt&#10;aUmMDDDKYCMHGttJU4g8d7NdIw3nqIjQwQ7KxCkm1//iMyZcy0KYsH64GNxTtJBr4QNwObgHrsqi&#10;GKWKeIYbJbmmGqK1hjCtVml2b7lPD/uCozMuWgpRkdUPc4a+gh//9ww+ePNxfDS4O762WjCvuQVH&#10;9LE4Zk5Hg4UgzG5r1W99Slsic9pAmKXqwfo9bl0kKKtKvNMmQnAWzljoZNO1Zpe10keYcKvebIJ3&#10;Bk4SrrlqnM61KUUNSUrKTR9bKSHKoVZtIjK8KN51umoJMSq4Jnx7lBBJrQWqtW5q1uzRpQ5MaFr+&#10;cksBaStaCFNsWVeuDSkKUGuJdJ1U7mlpNiv2NLgWwJY1560loSZc1+jbCGDzVAW2krMp8P8N12MD&#10;wxv3Uf+wtMZ+c4ICaGMc9uhbYq+RaXCcpNMEajrQe7mMytgS+/gbL77PoO7vM8RgH+GZqbSk2Uyf&#10;Cd4KrvfzdX20wDUf8x6dbPGy5bQSH1uBNdPuVrICfbsrAVuyO2LlnQ6Md7vxykMZePrxdLyZFoLZ&#10;fnas1Lmw2T8cOwOjsZfJuAxLspM7XQ6hmqm1wLU9AyW29iixMNWmRqCpA+Je06dlYknIUroIH6uh&#10;N+XZsgOZYE09gOk1V2QLOItPzfS6k9Ye0klTTZhwd2kCb6odBGv1NSrJrmPtXkgv1BKuQznMqNLr&#10;upA+qBUtpBuq3V1RE9JFtJBq1vGxEzukB7b+y+T6D3t7WXojHc92bpzMl8FGwjQ9a/rWsr0xuLs0&#10;iVAL4WZKGQq0ZghkE5iPufi1uQLnBGxW7XkGHI+xrk9LtNWymFxJrqvNmfI9KsyEXDWAyLT5kDsd&#10;m7plY3NiEjYkpmJxRBQWtkvGyCcLMfSpXHzUMxHLY1OwyS8KW/QtsdvIH/w4bMs6R7bLpKLUSm+b&#10;20Tb4Yg5DUcsaShmmk1dRAC7vRp8lEQ7E6XsxdYOf4MhP2zZMlHGv0/ktxx0rPn3A1Ns5VsTsqmE&#10;MLkutXUQoFYd1x1RKe9Rr5fytyOuPJS58lFKb1tgWqXWZQLgBSijGkKFhGqIBtYlXBijbWQ8Ys9H&#10;sUA1XWsO4uaLc73adnvrz2cFRghMew4TaTnsrTYlaGvN1fCigDVDUK3TuobmgcB14i2wNsaj1NAS&#10;JYYoFAe2wEFXK+y3x+KIIRolgVHYF9kK7z7UFXcNyMOjjzyEtTsrsXxDOSbM3IRHn/0BY2buxNg/&#10;jmD+vlo0cCbuh7FY2cyGVb5BonRIr7XAMNNlIyZ56THJy4Cp3ibM0lkEruldezY2LtPAegkDTX2Q&#10;KLpqoFE1hczh9/K2YLo3Yd2MKV4qtb6lhaj0mp61bGvUBhZ/8zZhpI9KqYf7mPCztwm/eJkkuSZY&#10;/8rkWgNrgWtfrkL3wLRdbXHkSnOtw9oD1pP9gzHJL0gGGcf6BeE3PzdG+rnwq68TP/lY8ZPOjk/+&#10;qS1kamBkY6UlEZXWtihncq19SITlGmsSCN4KoKmNKJ/ao4NU2ZJkUQz7rKutifKYrnWVPQnltiQU&#10;eYViV7/Hsbf+CnafuoktNcCW6pvYefQm9p0E1pefxf4zV1B/8ybOAjjeeBM1FbXY8+YnWBYQjKV3&#10;GrFAxylSIyZ4B2Bkcz8Ma67DN17e+F9zb3x0Z3Pc5zbh/rsz8OjDXXBXr0z06piIQd2S8FxWJEbb&#10;7Jjtb8UMAra/FRNtTsxwhuDPABeWaKs4+VMUAZjpNeF5SYAbC/zs8pPZPD8rFjDh9ucQpBvLqI9o&#10;7vXKQH4d4ZlwTXimAhIm6sdaYwRW6cOwMjAcq/QRklSv0UcKWK81RGCdsQXWMcEmZBujsM4QjbWG&#10;aKxnam2KwyZjHLaYW2GzuRW2mOKxzcJrHDYbY+W6nXBtbY39tkSs/DfJdWRXtTAmZhBuZD6C6+3u&#10;w82WgyS5ZgUfu68bW1IJuVcAm2rIDXZaxw6U5Frq+eLvU/f4npDeONf/GZztNAinew7GwsnfYcSP&#10;r2Pm1J/xy7cvYvLgDlhoMGOvzo0TxgScaV2I01FMhJkssxqPC124lbG3llwrWJahRAIztzhy/XlQ&#10;Hq7RlyYgE6zZAMIk2vM1XGceVKiAXFacd1TJNnWQIA5CsoKvI667uXmRg4xqtfk1Zy6u2dkAomr4&#10;qIEQsNVAowbb3MKobWRUTSHUOqh5pGhDjGphDAcZCdgXLcmihaghRgXX4l0zwXZn4JwjXbQPOTat&#10;jo+JtZtwrUF2MOE7XaD7rLMd9tlvf8U94fqSwDXBuZsMLEq9XjA7rNkU0lvzsLkwpicuurrgMuFa&#10;lsj0lPYQjybCxPqSq6uci/ZOOBHbA4vfeByTxryDzz98Bh++9gh+6pyBkc28sUUXhqPshrZk4aSA&#10;dT5OEpTtebLAgldxoSWVzlaDih4w1tpB6FlLSwiXx9ipjTDlpgbCFJud2Vk4ZW3fVIvHIcPTVm1I&#10;UVaas+IvS21g9Gxb1FpAPIOQTK+Vh60WyngWxnjq9jyLXySxDmwlcF0vGxbVMKPU6lEH8aTQmltd&#10;Q+2jyanWfGtxrm+51DVMq7UtjJUB8ahlS4ihDSoDWqEqIB5Vger8U3I9Vh/RyGVSTK/3mRLkh69d&#10;ztbYbYjGPlNLgWDC8x5TrMD2PoHuaAHsPQRtfSx2BXKBVwz2GKOw1wPZBHMDQbol9vF7aWevPgr7&#10;POk1QVwDauVia48JycZ47NfHYYc9DlvTsrHGx405egc+vbc9XnsxHy/0jsUoix2LvWxY7xeCbf6R&#10;2B1IaKdmwsYRerntBKoJyiWWDOwOTsKhMDq66QJWTLHL7Zkop4ttz5YuYRlwo5PLRNuRoyXZBGuV&#10;VvMIZDs45MjEmik0U2kCtRqK9DSFKKBWK7O5uU/WZbs8WkgP1NDVZnLNRpCgXgquwwnWvQWsq4NU&#10;9zEH4AjVoojI6Yaa0B7YElz4d5/t//3TBNfH+dcO6oz6ELWyXYYauZExrBdOhvdSiggX3lAJkXaP&#10;bFTRU5b+aG6ezJE0u87BK9tCCtQhTIuHzdSaSohqB6llck0thA0d0uRB7zlTKRzGdBRZ0rD9nkKs&#10;f7Y7FtybgfnZCVgaHYef7svB9690wqt3pWB2UiI2+7aQHxR3GPjbjAQckLrGJPmcj8hJlRS8yKRS&#10;7RKH+uGKfx1CNxNtft708PnZ83MnWJeKd61+q0FoLvb8lsOShXItzeZVNiraONTYAaXWbJTZc1BO&#10;JcSmTrlDPS8N6ohSdz7KbPyBTsE0+6+ZXpdYCe9cZ642L3JwsZS1e+JZF+KIowDF9jwU23Jx2J6L&#10;I6zic+ajiHqIMwdrbnP9+cyAcNSa4lFrboUaYyvUsK9alsPweZx6zgRbS7X5nPV7NaKEJEh6XWVM&#10;QIUpXtJrptYl+mgUBUbikF8Y9rlisccWg2JDFIoCCdwx+KZ3HvoN7Ijlq9bjEoC6hsvYU3oaQ39d&#10;iqdfG4v3vl6A5YdPorjiKJa6krHJi33VwbKNkV41XeupPiZM8DJggrcBE70NmOxtEOAWNcTTGKK1&#10;hFCvZXhJwGYN3yI/h2gh4lyz49rHipkcNhT3mqm1SSr5CNaq39oqVXsE6t98jBjl4wFrwrQRI3TU&#10;QCwC2MO9DPiF9+lc+7Ldw4wRGmCP0tnFw+aAoxpytGGsjivSuX2RkO3CBF+3VO9xzTk7rUfqXBjh&#10;68TPvnb8pLPhRx8bPv6ngcap+sjGcksbVPCnHgu1EELyrVNtSxIHm7UuAt0EaEuigm57Kmq45lwg&#10;u43I85WU6+V5Ioq8wrDnnaHYffUmtlQBWytvYlNFI9aX3cCG8kZsrr6OTTUXUdHYiOqbN3Fw8Tps&#10;7TwI6+60Y6OP6p9eKNOoeoz38scvXjp87+WDL5v74BMvL3zynzvxbKA/HuqciJee6Y0HBxWiX8c2&#10;uLdrKgbmxWFobCh+11Zs/qH9DTErKg4LjcEC13Sq6VEzsV4ZGIqlgUGighCu//Cz4g9fq3wt/ybg&#10;3xj8dQjhWnQQJtcGAjQBO0yl1+y/NkRgtZ5QzXQ7XAB7JRNs6iLGSKwRbSQa6/TRWGuMUscQjXXG&#10;GKxngm2KxQaB7ARsMrXCFmM8tjDJNnDQkYd1fbHYya2N1tZYZmr5tx/wX/5ocN1ZdVZT+0h5AI1J&#10;g3Ejhm0gTLAfkGHGxuh7mpxrQjSr+UQNib5LBiBvSlXfvZJeNxLQch/CucRuONtxCFbMGo4fPn8Q&#10;33/yIMaNeAMjemdgxp1+2OUfJItkTmR2w8mQdFx15Sl49gwiiiJCzUPzqamGeNo/wrvgWnBHXAkt&#10;wHUm3uJmM6nuLE0jqhWks0qzJQmnc91Jvu+NYC6KYWNIIa6zWs+ZIxV7Atd87uI9DjNy+yIfUwvh&#10;shgm2XSwsxRUB+WoSj53tqwxF3eaA4vSaa21hDT51tRCknGBDSAEbEK1k9qHgmsqIGc0HYRayAWu&#10;QQ/KxAXW9DHZ5uMQtZmRyTUBe++/gOulrg64HN4XVyIH4FIIwZrtHwTpXrgW1g/XIqmI9FUpNiHa&#10;3U0l1EytWctH15oDjkG9cMHRBRedXXHB2VWWyZwN6oL9Tz2JBePfxYjv38ann7yCr4f0xg936rDa&#10;x4VqLlsxZ+EEFQ6m1xxSdOSjwZEnzvQpOtAC1tRGtOYQptTWHJwyayvKpdNaDTeqfusMBc5Sw5ct&#10;aghTZmoashHSkqb1VqeqhTXWdFXTpw0vikOtqSCs2BPHWmA9U1JzKiFsAznhWVcugM0Uuy2O69ug&#10;Qdaaq1PPZTAyrNhWDS9qegfB2aODeKBaVA9W68lRg43VgUoRUTDdSqXW+taSVhO4m5Lrf3CuRwWE&#10;Ne6VxJpAHY+9wWnYG5+DHYFRooBwYJGpNcGaAL1XT7COxm4+NrTELkOMPN5liMJuuR+FPYZoOXt5&#10;COL6KOwNbIG9hij19XyuJ2yrpHu/nh72La1EnGzCNZW1wGjstMRisz4SC/yd+LxTG7z8bB6eezQV&#10;H8a7MLu5CSt1bkmvd0h6TdWElX6ad02AtmWjxJaBA1kFOJJSIMOOAlzaEBzbQwSymGJLewTd7Cw1&#10;6EYlhENtTq7G7qRSaeohhG1pFuksCXWFrNAu1N5D77qLep8G5J4ku4YwLlsZe6LG3U2OALa7h1xr&#10;gnuilu0ioX2k95iONtUQ6iB8XukiaHdHTWhPbAku+LvP9v/+UXDtzFT1gVRS3Fzl3kkWypwM74NT&#10;EX1xKrIvGkKZWnfBMQ51MrWXxo0MVNkVXDO9rqVHTeWDegi3HTIFlxYR1SRCsGbiXWdTcF5jy0SN&#10;fJ9MVNGDtraX1PqIKU0+o/2J2fID3cq4BCzvl4vViWkY+0hX/PBOT7xyXxbGdk7BJv9IbAzgVuJY&#10;7DYkSG3fQQN711nPx6VHKVLTd9ikDoFbUm1LOoqZZtPxdhJ4M+WHLv7WotSehVL5QaoDygSYs6RP&#10;WsDYyh+4qIQouCZYV9hyUW7lY5Vc833iU3Ookd/DkYvi8M4opjNtJWwz8VZ6CJWQElsOSvk97AUo&#10;sSt3myk2E2u2hJSygo/v01aeM7UucuThkD0Lh+2ZWG27vfXnTK5rTHGoNcejxhgvoK0Am3AdLx3W&#10;HsDmUXDdClXGeJTrY1FpUK51mT4GZfqWkloTpA/4heJQYDgOEbL1ESgyROGwvgVKdeGY0D4N3474&#10;Wtrabsr/q65nLjZi6boizFxejJ3HgeX3v4qNzSzYHBAuzjRVDqbNdKwnehsx1suAcT5cUa4ge7qv&#10;qtYjXBOil3DdOeGavrWfS5kDOluTFiJcJoqJgms2hUyRpTHadkYfOtZqQQxTa/ZVj/A2ysZFwjVT&#10;agXPFvyqswhUE7AJ04Rr3iN0/+pjxS/evGdteo3KCEF7tK8dY3wdsn1xDKGacO3rxG86B0b5OvCL&#10;ziFKCBPrYT6Eazs++qfkero+srHClogyS2uB60prG00Paa1Saa3WpZJetkWl2tU2Bd1VkmxrcC2A&#10;3hoVZn6PRJSbE1DsG4W9Hw/HzkuN2FZ9E1sqG7G+9BpWH7ksZ+nBC1hZeRV76i5h55e/YnNEKjbf&#10;YcfWgFBsFK+ZP+Hwg+SHFoDhXj74prk3/tvcGx83b44P77gT7zZvjpfTWuDlJ7vhkYe6o3NGHO7p&#10;lIR7OrbGqxnRmG52YQ4nUnUWzA504vfIePxppFPN9JrbGt1YQbjWa0pIgAvz/GyY68tfVZjxu69F&#10;/fTlr9zrZfSrJekmWIdiFdekB/C5OlQ/VugJ1WFYFhCOZf5hWEHA1kdgVWAkVhtaYI0+Cqu0NHu1&#10;nsDdAqsNUQLd640xkmRvMFADUWk1FRGqI2wR4dAj4Xq7KR67TK2w1Py3/yH+6x8F11HdZONiY0sC&#10;NBNr6iBa9R7Ta1b0SWo9SNXwxaoV6I1UQgjXLe9BY8u75fGNyL64HtUfl1Luwck23XCx7d3YPOlH&#10;DPvfQ5jyyyv47M178P2gjpiqN2Gjr0P+pXEivD1Oh2eiIb0bLkYzZVaQzMFG6brWFsSIGsKFMKKJ&#10;dBWN5AoHGulRa4OKBG2p6GNiHZSvtBACOXURT8LNtJsLY0K4vjwX1znE6MjWeqzzcY3Df2ww4ZWu&#10;MoHanYMrbAixZ+Cq1hAicM0V5w72W7PtIwXn6FZbU6W/mhAtcM0U2pYkqTYHGlWXteeoTmsuiTlr&#10;TxH94yyHHKl/aK61pNlMr4OzcD44E+dDO+BcUCb22tve9me8mItvwvup9Dqir0qrPSqItIVwDTq1&#10;kH7iXV8lYBOmQ+hZ91cOdlBPAeoLzi7Kt6Z3HdQDZ+2dcKRwAJaOew+L5v6Al595EB8+3Bdf2Wz4&#10;404TSsVHzhC4JlQzrW6w5ogWopxpptNMqTuofmnqGlRBxLXmydQGGNlpTX2EX0slhF+jUmmCs6wh&#10;NyaqRg9ZW85DB1sDasI2k2um1RxgNCQ3NYOo1Dpd6SWaltJgSFFwzUPQNqbguJ6qiLbSXNaaJ+NY&#10;IBURta3R01ct+keTV60dwrQ8jke1f5y68gQSsKmA8LGCawXYCQLbVaKGJGDjP8G1f1jjbmMr8Owy&#10;cP4iHnvsbbDbGIs9xtgmz5pJNsFZrsYo7DERsjWw1kfJ8cC1uhctR8E276kroVpScX0U9hs0TUTP&#10;RJyJt3q8P5BuNhPvlvLeHfoobDNFYamvC18nxeCxIe3x7BPpeKJTKH4NtGCJtx3rmF7LYCPTa9b8&#10;JeMI/Vuml3St7dkocxCm2qOYPrZVHaUGMM1UqSY9XIIX9QFRRJwcalODbVLDxlYIahUC2Bx2VIOP&#10;KtkmWBO2VfMI4ZvNI6ztY4JN0JZmEabXQd0lua5yEsS5LIaqh0qv60J7oZbpNdPt4O6oCu6B2lD1&#10;WBLskO6oluT632khc+3pqkaQrrgMaHbCcSbVBOuIvjgd2Q8NYT1l0PF4sBporKEuw+pCazoq7Rmo&#10;5nZFWwcZdKxrGljMQZ21g2gg7MNmbR+7pksDklFhSBOYrrKyg5pVeazhY20evWgF1wfjcrE/oh02&#10;OFtiVnIC5nXKwLRne+Gr5zvjuYEZ+GZgFtYExWE902t9DHbS/ze2VoBtVFtEZQmSmcuQtIVI5mRJ&#10;skUPsbRDkSMDRxwZ4uCr0w6l9vYocxCqCdNZAtelXMcuP5CxYYbwqxJpDi+yio+pNRNuBda88gex&#10;DighTFMZkSq9vKbV5qV2pYfQtWZqXcz0284hR3VfFsa4OqHEli9gLck1nWs2hDgLUOTMF7A+4sjB&#10;avvtaSEzAyNRbYxFjRyCtAemCdjqMRfEqHvUQQjYCXKPYF2pNYSUG2JQoo/CkUAm1JE4FBCOQwFh&#10;OBwYicP6SBwxRqHIEIMjPuFY37I9yktKBapvaHD91z9XOcT451Ys9AnGTt8wbPALkQo96bX2NmKi&#10;lwGjvQLxm7ceY5qOARN9TJJqe7quCdP89wC3MgpY+9rxp84uVgABfK6PVdxtNdDIYUaqIGrduYA1&#10;l8l4W0ThGC1VexxaNOI3nRmjfLThRU0B+UWOCT8z0dZZ8DN1EW8zfva2YLi3BT/xKgoJ30e4tmGk&#10;L+HaJofLYUb5OjGarrUfXWu2gzjwi68Tw3UODPMhXFvxo68D7//TQCO1EPZRl1sTRAvhtcyUgFJz&#10;KwHkCkuC9FUTnAnNAtw2utVtxK+WxzY+JpQnqmNNlOel3hHY/+h72HX8BrZUN2Jt8WWsPHweS/ed&#10;xpKDZ7Gg6AKWL9iFDb2fkJ+Ktt3pwHZ9BLYZIrBZFrTwVwl2zPM1Y6L41j74urkXPm3eXJSQD7ya&#10;471mzfBKhB1PDMzCo4/2QNecRPTKboOHuqfhhcJk/Bgdjt/5E5G3EbMcYZjtDMd8bR06XWqm18tY&#10;wxcYIsn1Qn+ngPhMTr56GwSwmZ57km6+dzVTan04losewqOcayoiKyTRjsDygAis4AmMELBeqY/E&#10;KgNhugVWBvI1Ot7URyLlPXxtpYGQTdiOEsjeYGypUmxzS2zQR0m7yEYeQ5RKr83xWGL+N8l1V0mi&#10;2fRB1eNmgqrcA2v4CNes5yNAs9eadX3xhG+m23epGj5pEBmIRqbW0XfjeuuBuJg7GKc7DsbZrP7Y&#10;Oe5LDP/6EUz65Q28+/I9+OSJHhgbFoTlXiYcCWuDuog0nEzshDPZTFa74npYD1yXjmpW8jGB5vKX&#10;npJay2bG8K64TrgOKcCVkAJc4xIazZtmh7WoHEF5yqFmM4goIYUCzmwWkaSbC2OCC6V2T7QPRxau&#10;O6h88LmmhAhs50o6LctixK1uL4CttjF2UI8dGaKCnLMl4aw1SRtYVBsXZYCRx86WkGTtOdebs4pP&#10;g23xq9tJ9Z4C6jScdaTgjD1ZdVpzmJHbGoMycTaoPc4FZ+GsOxP7nSm3/Rkv5uKbMNVRrfQOnt4K&#10;qEO5VKavXK9x6FEWxvSSpPsidRAONYpz3QMXg7rivLMTLlAJoXcd3AMXbJ1QE1GIhUPfwII5Q/HG&#10;iw/jg1cewP/axmNsM1/s84vCUVM66q1ZaOA2RVsOGjTQPiVDiRxkVO0fVEAaTOk4JcDNlJr3VKqt&#10;qve4/lwdJtg8Deb2kkSfMKfhqJmLXpKl61rWlROsWddH0Kb+Ie0gHGYkcLeTFepURVRriCfVVu87&#10;YWC/dRKO65lWawk2HzPF5lVbZ87BxhOGVNQb0lSftbYgpsmrluT6lmNd7R+Lav+WqPJriSr/OEml&#10;1f04VPlTC1GqSKXoIK0UZAe2woZ/hOvQRoL0bjZzmOIFqplGc0CQDRyifhi1ZJqAbFT6Bx/v4lIq&#10;fRR26ltghz4SOw0t5OwyRMv7eV+gW3u+y9BCwJzPCdniYUsCHoM9TLSZltPh1KvXmXzv0reQNhBu&#10;mF3BKfvoSDzVLwVPPZ6Fpwe3wtst7fKr4+U+Ts29boF9rPqTRTTKw6VnTd+aAE2wItAdsfK+Ugfk&#10;PdZ0SatFCaCnLXpIjgy4yZGte8rBFS2EVWwC1apppMpBXUR1ZPM1DkeyUUSS7pDOqA5SibboImwX&#10;0QYdCdjUQmrdPVAX2hvHIgbgaFhvSbCZUFMNURoIG0J6SEuIpNgh3bHJlfN3n+3//SOf9WxbGo7y&#10;/yZngUquBaK7ClA3hPfG6QjW8fXE8WAm16wiZHLbAVUOqhOqeaPakYNaB1PrXNUG4sqXhLvWzkFH&#10;LpphYp2N8og8HO7XH3tdiSgJTEIloZobFU2pKOPgoYkDjXSl03AoNAP747NkwH5+QiuMvqc9xj5S&#10;gJHv34UPHs/D+4NzMC+xDZb/Jxhr/CJVei3udRscZD2fOVlaRA6YknFQA+tDTLRNPMkosqhubPae&#10;F9H1tmbIMiHx8plka641YbnEmo1i/pDF56KKUBnJFh2ESXOpaCEqpS53Ue3Ild96lFoI3TmyvZGD&#10;jaznK7V3RAmBW6vja0qqtbSaKggXx5S5O8vCGCoixRxodHTEEWokrkKUuDoKbB9x5GKl9faS6xkB&#10;Yag2xqmkWkurCc+1FvrUGlhTF/FAtZZa86htjPEoN8RJct2kgwSEC1AfCoyQ62FDJIoM0ThiiEWR&#10;TziKU3sCVxVWV98AagBc/gtcNwJY3+dRbG5mxY6ASKz1Va40lQ8OMI5pHohR3oEY42PAaG89Rnvp&#10;MU5nwkRfi9rSKAONNum6JpSLZ+3DoWYr5vtY5XV62WpDI7UQdlxz+6JJlBBW8TGxnuBjxjiPY631&#10;WBOqf2MirTNrabWCZQ9kD6caokH0j94mDPMxY5g3H5vxEyv85DUrfhVNREH1bzqbwPYIdllziNEv&#10;GCN0LgHrn3VO0UGG6Wz43seGb32seMfb9Lf/LMuHOjkwrLFMADoBldbWAsXURMqthGkm2LxPcG6D&#10;SvGplVPNx2wGqWT1nj0J1WwNoSbiSJbnVWwO0cejKCYPu5buxob6Rqw6cgmLDpzFgv1nMH/rUSz5&#10;71hsisvDDv5k5BeCHfpwbNWHYxuvgVwn7sYyPwXXkyW51uFLLy98fOed+OCOO/BB8+Z45z//wZsu&#10;KwZ0iMHD93fBfQPykJMaiwe6Z+Cpbhl4IykakwNtmHWHHtPdYZhlC8E8nQXzfelT2wSyCc4cWFwc&#10;6Bbwnq1j56IJ070NmO1jEseIw4/0wKl4MHEmUC8PCMVyetj6UKwI0A6bRwjTAXxPlEA14Xp5AN8f&#10;hpWEcn04lvHrAyMk3WbSvcoQgRVN6TbdbOViS0WfKUa1ivCeDEFyjXpLDa5j//YD/ssfBdfhhQLU&#10;hGeqHlxnLstjBK6ZaN+t2kCojdC9jn8AN6K0e/waaiJsESFct+AK9AG40ukBXM64FxUPPYh9s7/C&#10;5K8ew5RRb+OVJ/rh7Wf64etoF/4Mj8CesHipFDpPeA3uiGsRPXAtggtpuOq8tzSFUA+5HtNH86W5&#10;lVGpIleDO+Iyk2cOKVILET2EGghhWq0xF82EXxdM6ObwIrcvquo9wjjh2VOvd43ptQwyUv1gYs26&#10;vVzRPi4TTplcayvNeWWizRXnsjBG4DpZW11OaKY3nSywfd6WrKr35DVeCdZp6nXCtasdzrsJ1Fxz&#10;zu2LXBKTpOCaj13tBLAlwQ7KELg+48zEPsftrz9fbM+SVPpKpEfv6I6L7q6aa63g+nJQT7X+XLzr&#10;3rjMpDu8Ly7wvSE9cSGkJ87L13XHeQ4zBvXA+WD1+KyzE5Y8/RDmTvsUX7z/DF589j583jkL3zbz&#10;xnpdMGqMKThmybilh9hyRBEhXDOxPi0Dj9RGOqCBmgehmhoI020Le64J30oLoaN9lmDNlJswzoFG&#10;SztZIEO45lAjhxBZoce0ucGoUmuqHrKBURJqT1qdKYtilA7iqd5LEiiX5TFMpNkKEpjYNNjo8a89&#10;kC3uNVNtYxqO6dkeovqrm/xqz+Aik2lJrWNRI4DNE68l263kNdbzeaBcKvgErKmMxP3jhsZR/sGN&#10;O7i9lSDLfw/IYTMD02iVTAtI61sIuDKNVhCtwTTvE4D1kdgRGCmPdxO4DVHYroH3Tr7G92uPqYww&#10;YSZEM8EWH9sYoxQSeY3qiPK4qYVs92+BrfyNHAeDXEF4pVdbPP1kHp5/vB2eyg/DtwYT/vSxyn+w&#10;twVGCKgfMLA5hKvcVToqIG3TwNqUeuu+DD62kxRbDbVloEw8bKULMK2WJFpaJAhJWjWb1PdxM6MC&#10;b1FDPI816PZs8qsWuKYmQqjmtQuqXfS01Wrzo6E9BazZcc3k+mhYP0mxqyW5VpDN5pDasN6oJVyH&#10;cm17F2z6lxsaZ9vaiQoi2yfZFsJFMe4uooI0RPTGCSohoVzxzteZvLPnWXVCV9oyUe3IRo0r9xZc&#10;sy0kmM0jXJOeLzAuoM0fTIJzUZrRHUURmSg1pkhqXWZKFbimquEBa9nOaEnDnpbtsc0eL799XZKW&#10;gnnp7TDjyycw/L0BeOPBQowvbIcF/g4st7CGNhob/aOwLZA//LXGfmNbgeyDTLB5NSXhgIHP2+IQ&#10;NRFLCg5zxbqR7ST8YSoDR6iLUE/hby2oDVkzUWzNQrElEyVMsbUEu8TMdhlqRXxPFo7wPlNr6Z/O&#10;RalDKSD0ruW++Nf5KJUKPtUSUkqoZlJNwGaC7SxEqYsLY7popxPK3J0EpkudnVHi6owjzkIU87m7&#10;k7SGFNlzseI2NzQSrj2udbWJK8xvpdfqeYIG1h6o9qTVhGvVbc0e61J9NIqZWov+odLqQ55D4JbX&#10;WuKIVygOFd6PMwB2VpzEf4cOw8/zlmHLOcj8mwD3/DVY7xWGXf7h2M75MR27qVWv9XgvPX7zDsRI&#10;rwD85k24Vin2eJ0Z0/yt+F1nxXxJrh1ack0LwS4qyEIfm8A1D4NPaiHCXD7UQbiR0STpN6F6vIC1&#10;CWO9TaKE0LMewauoHmYtrSZQK7AmZFMJ+YlHgNokcP2jjwk/eKvjgezhOqt0Y3s2Lv6qs+FnnU2G&#10;Fn/RufGrzo2ffV0YrrPjR287huns+F5nw1CdDd/4WPH2P8G1ONdMmZuSapVSl2mPK22JcqiMMKlu&#10;em5LlKS7TIPuSi6OcaRqqTXfw67rRBzxi8Ke3o9h4+oirNh3Cot31GPxH9uxZuBL2GaOFbDeERiO&#10;7YYI+QC3BoQJWG8OCMFaqhjiPZsw1ScQPzf3xRdeXvjozjvx4R3N8e6dXnj7zjvwqo83+rcOxtOP&#10;9sBdvTqgR04iCtJa4fGC9ni7fTy+CnNjVnMDpjtCMNMahLm+/PAtmOfL9Z1qalUq9wIUXM/xZXKt&#10;Ng7NIVz72bFEhh+ZTtOpbiGPl/mHYrmWeqsEm+42ByOpjrTAan00VhmiJJleyvfqw7CCEG0Ix1J9&#10;KJbye+hDBLoJ5MvpazPdNkZhtZ5wrXxsNolwcyNbRNgusl7P1enR2GGOw5J/5Vx3xc1ELonhQhiq&#10;IIRrrjbntkZqIIRqAjRbQaiGqLo+rj2X+0y1W2htIS3640ZYX1wqHIILHQaiodvDqN85A4s/vB8L&#10;Zn6NVx7siXeeGYgv81tjjs2BPb5uHDO0xvmgXFwK7YwrYd1xJbQ7rlLfiOwlkH09uLNKq0O7qGYP&#10;ptcR3XDVnYvLrOOTbYtcZ06AphZSqLqs2QpC8JamEM/gIp1qTfuQ2j0OKnKAMQtX7e1xVdSPTOVU&#10;u+lZawl1U5e1Sq8v2drjsjMTl+wKrKmAeOD6jKWtQPVZWxLOWNrgrLWtADc7ramNsL9auqwJ1/Yk&#10;Da5ZtZeC0zaeZJxxJAtkyz0ea1uc4fdzpUl6fdqRjn2O219/vsTBtpC+uEzPmh61pNDdNJDWVp8H&#10;98bVSG5o7I9LbgJ1L1wM66PBdS8B7PPOzrjgSa+Du+Ocu6uA9SVLAXb0GYAFU97Hz9+8gmcfH4T/&#10;PtATnxtMmHenBeUcBGR6bc5AA1eW07eWVJrOtYLqE5ZsnGSybSWA5+CkJNtcHJOLc7Z8nLEoNUSG&#10;H81sFlHaCIcZCcuiaHA9uSVVQJhpNiFZGj8MScqtNqeiQbtHmFZtIWwPSVcaiKgfTKoJ0Gk4rk/F&#10;cUNK0+pydVSDCFNrWSTDoUdpEknGUT0HHFXPtdTq/QWw6VrzVPvFocovFjUBSg2RoUdtwFFV8VEJ&#10;8aghyrcWuP6H5Pq3wLDG3aY42dS60xQjgL2bHfjGKOwwMJFuge2BKpkmIMvzAP77NUJAdkdAC4Fq&#10;/paQr/H5rsAoeT/fw/fu1KCb79sRqOBbvGym2gFURTgI6QFrrrqOUkk21ZLAKPnrbwmIlE21MwJt&#10;eK9DLB4e1B4vPtcRz9/dCu9G2THdz4LlOgc2+jNY4feLl2pBwtURS6oA9BFbOxRZ01BkScVhq4Iu&#10;rtEutqTiiDVNKSR2HjZJqEE3tkbQvSUoUw+hIsAWCdUkwUMvm0BN7UNbQhOsNjaKNsLXqITIZj5C&#10;tgbYbBBhYwgXzIgOwuUx/QWyeWSgMbirbO6r4vvYKBLaB7WhvVAT0kPO5n/ZFjLb+v+j7C2g7KrP&#10;7++UzHV3HXf3yUxGM7FJAiRYsQIttBQp0kKpFw8QILi7Q4S4C3El7oIEJ0oECJJ3v2s/z7mT/LoW&#10;f0LW+q4j95w7gRPC5+67n73r8BltKnEq1yn1eiD2ZAxRxTq9C3vSB0rG9acyyKlgLSkbRuoGz9Eq&#10;wkWYJoB/Em3DpzGF7c8YaSjlKy3YFaU3uVlaGKlWf2C8B6PxOFRKawYXvdIbEvVYnlWBRYFcLMyr&#10;wPxEGcb9/RK8ds8luPasFow8px0zSwswMyMLs3PzsTCvDO/GK7EmVIZ1gQps9LDRk1GSldjirVHL&#10;CPdZkEQlW5odG7DNz+fcaOw3CGRvDzZhW5DA3YQdwd7d2/fCKajuje3+RgHvHVS6OQApr7VK0QvB&#10;WochW0WplqFFwnSwQ1RrieEjUIcJ151iBXmPanV8oMI0lewYIbqfkRTSiR0RAvhA7IwPFMhmJN/c&#10;wMkNNL7lyMQuT5EA9cd+heuPvEVq+xDATg0wGoDtK8IuX/Fx1dpbhPc9BXjPlYft7hxsE5jOMqA6&#10;W9YmWkTcudjqycfWtATWN/4a238Anhg/B/3qinHN1X/B84v2YvKHP2LRuo8xv7QTa81JrHHlYoWD&#10;ccMK12+aCbsK1k+lOfGUyYXnLG68YPbgBZNLymQIzBxW5LwaI4+n27TunPdzEbInWUIK19ageK5T&#10;cP2y2YeXLD6B6ufp6TZzX5VrqtZPmL143OzFY2aPwLUo12a1hMgwYwquBaRTUO3Fg2avbB+yELYD&#10;eMQaxCOWAB42M84vIOeYBCJxe9YwHrVweDEs/mrCNYcYH7CEcK8liLvNAfzd8jNw/bo759j7wXJp&#10;U9zpL8F7vhK87yvFe75S7OR+oAwfBssh1/jL5DqC+E7Zr8B7AVpIygSyP2DiSIjAXS6v7wiUYSsL&#10;Chy5WFM7GMuvuROLL/8Plhe0YpUt3VCrs/GuKNWZWO7MFKheZk+K53q+IyrK9SQbazFdeNJkwz0m&#10;M25JS8N/e6bhn2km3NTzFNzYsycuLM3Ab85uw9DBrTh/SAs668owqKoQf68vx821+XguGMLrwQRG&#10;e2MYy68trAEZWJxkpSodlVxrKtiT7VEjYsaLN00ejKUtxB4W1fodV5Z4owm+tHXQIqIJIuni2X5H&#10;4vyoUFO9zsU77ny5fo74r1NwnSUQnYJrnpvpShcVm9fO93LQsUD33czEzhN7yBLxXXMVYJEnTwYc&#10;3/UXYbrvJ/9HfOKv43BNoKZKXX4Jfiy/WLOuWSJT8htVrDnAKPaP82W4UXzXhs+aqrWAdQGj+BSw&#10;vys4DV83nYNv68/FnuUzseQfv8e86U9ixJ/OxFM3X4b7z6rDa24v3jWH8amnBIeoAmcMxNGs0/B9&#10;9qn4LlPrz7/PGIDvGZvXrTxrrrXYQhIdOJrsEHtId+KH2ET64nv6r6lcJ/rK4KMsKtXJPjhqqNAy&#10;yMjUD8Nz/R3Px1rxTaiXwnOsTfzU30Sb8Y0B1VSqvw4yy5q15c0C1ozcOxSkEl0nUE24PhSp1UKY&#10;ULXYQRS8ua8tjFSwvwrW4Ksgr9UGRnqtvyKci/daWxipXu8nbPP+qCrYB9nUGGv4ZZ7rSAu+lkIY&#10;WjwGi+pM5ZppIZIQkjxN1tHsM9U2wuOM08X2cTg5BN9knI6vuc/mzcRAHIn2F9D+KtyJ/aE+OBzo&#10;g121QzDrqb9hwpvDcd1vz8G/r/o1bivMwXO/cmKTLQ+78juwq3IQ9jDujtaQQLNYQPYyW5qWj1AH&#10;9vk5nNgbuwO9sTfcjn08F+AQpHq190luNcFahyCZGLKPcC0xfKpa0x5CgNbBxgajtIbpH7XdvmqF&#10;a9o/qFYTrnm9QjhV6i9dBOxa7HYRpI9XnFOl5uDiF55afO6uNpJCWHeeuo7nCNfMuE6lgyhks8Jc&#10;BhmpUttLNAlEPNeM36vAx07aQSqkQIY+bLWEcMhRrSM/lxbyjDNd4dpfhNXeIqzyFGC1wHWhqNkE&#10;1dWefKz25mOVh8BNRdoAZYFvhd+VAtgK2QLVjiysdGZipTPLOKewzfv4P1hCdGpLOwghm8epRcDm&#10;Wk14d+dguTMbS5xZmOJN4J6SBM4fUIzrruzCf/48AP8dXIQngyFMtjP3OoEV/BmSasLCG8OPG6jD&#10;thBBqh5bA/XYHCBwsU67WmwEBHBCt1pIems2NgcbIy34MGIMsDGmTQbg1IerZSPqxWa28UfSpNgH&#10;H7MuPaF+a4lqI2QzTYSZ2FIyw0XVepAUyWgc3+maFEKFWhTrITLASIX6I9nSez0Yu7gvvushWPoL&#10;c67HhRvwucA1feD9JS2Ede676bPOGIzd6YOwm02TtITEWKpCMObwYV13pjT96awQ52AiS1gI0WIV&#10;ibWJyi0Nh/z3IzGHTfjQaExkFN57zJpmHJ8A+/E4PEIumxdXZlZiUUYRFmSUYkGyHHP+fhleu/cS&#10;3DCsFv88px1TBvTC3HAG5kVzsCRahFVBzgqUY22wDOtCFdjgr8AG1qRTufZWYZOnXACb+1Sz+dyZ&#10;TsJvKbYHG7Gd20ATtvkbsTXQKIC9LdCIrX6mmBCwaRFpEbDmNTuoZMufC6rUVLlpIWqXhJHtAUK5&#10;Qvd7YjPhwKPmX2uDIzOtdRGoaQURxZpQLQkiLI/pL55sxvDt4H6sP7YyMYTxfNE+eCd4cp7rt+yZ&#10;+MhTLL5rAjXBepe3sNtPLfYPw3P9sbcUu7wsiinAh7I1BhkZs0dftTsbW52Z2OzKwmYDrAnZG51Z&#10;BmDnYLM5iXX5HfjyyA/4fO9u/PmcS/HENQ9izOgtuOvJd3BzTT9M7+HBRs5ouBWu53GYkakdZg+e&#10;MVHspFXXgafM6rt+QYIn3ALfVK4nU7lmK7ZkWocFqiWFzRo8IeNahyNT1eeM33tRgNqL50xevEDV&#10;+gRbCAcYn2ASCBsZzR48zYQQUZ+pYqfsIWoHYVsjYfoBswcPyL4PD1LBtvjxkCWIBy0BPGQJ4EEz&#10;t348yGX2q6faEsRDZl1UrEW1toRwn5lg7cc9Fj9u+jnl+lVX1jFC9U5/qYJyoEwge7tPz+30FWMn&#10;YVteU6WaW762w1eKHf4y7AyUii9bPdsK3HxtO/NP/UVSgb7JkYNN9iyst2ZgrT1D1OqV7myskL/I&#10;M7HSlYEVznQsdyaxzJWOJcyfZrOPI4wpdn6q8eBps13gmsOM/+3ZE//smYabTjkFN/RMw5UFGTiz&#10;swK/Prs/fjesHb8f1oH6khxcVl6E2ysKMLw6Cy8EoniDg41Wdtn7xJhPi4ikgTApxB6T/Gsq22+a&#10;PXjD5JbrptqjkofNQUYq0gu8hQLMMxkXKHXpVK+pYmdiLoFZBh1zMUeWYSFxp2OGIx2zaAWhSu3O&#10;xiwZpOQ+7SL0XNNGkqf3eHLl3HwON/qKxXu90J2HBfz5BG6PVqRP9f3kV8gn/lK4zh6I/6/qUs2t&#10;ZrV5+W81co9V52WXaLxewbn4/7jEm322+LNTaSHMtpbc67xhEp/3Y+4Z+CFjEL6pHYqDbedhy+yp&#10;WPXny7F06uN46PbL8cjNv8UtF7XgiYgPi3r68IEzD/tDDfhG0j8G4/tsAvbp+E581f0VlJkCQrjO&#10;HKDAzbQQwjXzphN98F13LJ8B10kCtsb0fZfRD98RrLnSO0WVps3jO8mtVrAWy4eo07R6qCItSSCG&#10;Yv1NtEnA+tswwbtOgPoIE0LCrDJnpjWTQhijVyuKtbYtajQfIZuNi2IDoa2DlhCBbMJ1NQ5H63GY&#10;ijSvoy9bhhsVrsUqwtek/rw3jhhDjYcSzdgQPnnlmrYQtitSvRYPNYthogNkfRsfIvaQ71gSIxnX&#10;zLUegq+Tg3A4PhBH6K1mPF/maTLEeFiGGvvjSHQADkX74atIp1SV70/2xaLbbsD4t+7ByH9ehesv&#10;OhV3DGzEfWYnFppi+CC/FR/n9sFuX6MMNO4Pt+JLH8G0EvvE2kGwbsFeX6MAttpCCO8d2B/tg/3h&#10;duz1qq1jv6839hLSOZwYoOeatowqUa6pIouS7KvBnkC9wjWVaxlm5H2qcktLpN+wjUjNuTZHMl5P&#10;YveYAkJw9mhRTEq5lipzArSLmdWaZy3ea2+NDjTKOc2sVtuHKtYpe8hHhh2E6zhgc6BRoZpWECrV&#10;4rl2luBDRxE+chVLwsJPPG95xk870o+pFYQwXYCVtIh4CwSsV7rzsdKVi3cJ0Z48rORgIW1kVLEJ&#10;2IRtwrXHuEYAOgcr3TlYwTZdJ4UOKtwqePDvaAK42EOoZhsgzS19mCuZ+OE07CVcKVXclSNzNEts&#10;GZjtTeDJjAgu61OAGy4diOH/Oh+3/L4V9xbFMcoVxBxXDIttSQH+9V4W3VRhM4fcAvXYGmwQyN4i&#10;q1aAazMBm9YBKptBBS82OzKWjwNuMgjZvWgVaBa/7S7xYneKqk3lMmUB+ShOkKaKzbprNve1GVYS&#10;HWj8KErIJlx3KVinK0SzzfGLTKrWp+ngYmKgnP+EvmwjLYRQ/ZFE8Q2WIpmlsY6ferb/+0ue9ZhQ&#10;HT5N0BbSD18k+uFLeq7Tu/BlcpCA9d6MIXL8GT8k8J+X8Cv14vV4n/ngVJ9lMFFrxAnaHzGBgxXi&#10;tI0wL1xywltUnZZElgZDreZ7KVwTugnVYssg5FK99tVitbcU87OLsCCzCAsTFZj3h/Mw6v5LcEP/&#10;Elw/tBajh7RgeagIi+3ZWObmn9cSrHWXYLWHHw6LsTZMi0gFNvqrsMFbiQ0uFhOVi12Enmz9QEUF&#10;ux5baUnxqXpNcN4S7IVtwV4C2VtpGyFYc3iRFeTBFoHt7VSwaR8hWEsCTSveC7djW4B/LgyVm6/R&#10;XhKkfYRDtLSD9NUWRlacR/oJPL/PeL5EFz5MDMROWkDoz6aVRLKumW2ta0u4A9vCbdgW7cA7J5lz&#10;/ZaTcM3UjwIZShSwFtsHFWqtLydEU92mN3uXp1Bg+n13vm69TAgpwHZnNrZRsSZcuzMlIWSjMxOb&#10;XFnY4MjERi4XITsTGxzZmPfAK9j2FbBozR5Mn7gNi8buwANNZ8osG4Mg1rsZl0lOy8RcW0zqypkQ&#10;Qqh+JM2Ox0xOgWx6rl80sq6ZIkKGmsSWRnEG6KJNhPdPpO/aFhJlm0ImS2fEhitea00ded7kxbMm&#10;j6jWzxu51s8akXuPmzyynrB4jSxr9VmnVgquWS7zoCwCtdewhvi7VWuC9ANcJkJ1ACPNPjxAtdtK&#10;uA7hIXMID3JRsbaG8YAtjBHmAIabfBhu9uNvPwfXr7myju3wlmInoTpABboMO4MVAs07RKEuUcVa&#10;9qlgV4oqvZ3w7C/BDgPMqVarAq5K9jY/45VYTsDyAjZx8WtDqhtUKHKw2kt1I0uh2ljLXRlY6kjH&#10;EkcCixxJzLNTuWaNZgBj5F+4A/cxhq9nGm7u2RP/SOuJv5rScH3PU3BVz1NwaV0OrvnTObjgtBZc&#10;OqwZzTUlOLejAf/KTMdNFQk8nJvEG2le+fqBk6kcVpxoC2pJjCspYM2Hzj8Yb1kYjO4UBZuftmY5&#10;EmL7oCVkobdQAJp16VS0Z7mSomDPdCTFLiIDjgRrVw5misKdiVkugjUhW+F6JuGcQC7nshSmvfl4&#10;x5sv13DokV42qtiLfMXdKSKEaymc8RRgmbvglynXuYNxrOIS/EibBxNAOKxI20fJhThG5VosIL/W&#10;NBCq0zlD8UPWqThWSLWaoH0GjuUNww/Zp4p948e8M/BD1hB8l9eFg0N+g9VzJ2LDRRfj3bEP4Y3X&#10;78Y/LxuAW64ehNvyI5hl9mCrLR37mKqR7IvvMobgu6xT8X3OUHyXPUTsIQrTg8USIsccTiRcxztw&#10;NEFPNMtctPCFjY3fZ/bH96xGj3cIVB81ymYY9fddso9aPwyVOpUA8g2BWlYzvg41SpweAftbvkaV&#10;OsiIPVpAekmk3iFmV0d743CI+dYK1bSGiNWDteXiqVaV+qtgpQC3eqxVtVZLCBVq5lkzMaRebB/M&#10;sT6SYFOjnpPFIUZaR5K9cSSjFUey2sV3/YsGGpkWknEGjrLGPHmq5lzHB+No4lR8Gx+MbxOD8E18&#10;kAHf6sf+Oj4AR2IDBKgPZp6Ow/Rfc5AxPli2suIDcSjaFwejfXE42AcrL7gI0yY9grHPjcDVQ9pw&#10;xyVduC0SweieHux0leBzbz2+pE9a4vOa8KW3Ap85i7HPr35ogvVeXxP2CXz3wQEq10Eq2LSLsAiG&#10;EXxM+yBYN8t70HO9h8q1Ab9SS84tIVuUbEO5Zn61MdyocE17iEbuMemDEJ26l4DMFBBCND3UkgDC&#10;fWlcVMDWOvNyfObUxkWuVGkMIXqXDCgWd0fv0VMtWzlXJq8RnDUxRO0f3KpaXYIPCdhOXlOMTzzl&#10;P6tcP2lPHlvlU8X6XTe913nib6b6u8KZg+WuHCwXWM7FcgOslwsk5ypoe3JkCYQTkAnTcr3ex2tX&#10;iEVPlW2q3atdVKk1YaRb+ebrXLKv9hKq4Sud2VjhyMIyRyYWOTIwxxbFm1np+HtrEa7tV43brx+G&#10;u/92Jm5oysDzkTCmeCKY70piGVsbWXDDVAmBaKZI1GGzr1YG37YE67DJT0WzUiA7pW7roCO9uAQ/&#10;KtgErBbsDLN8hMNvBCYWiLBtTz3YtItQpZRSEQHsflIQQtjeFe/EhzGq1yl1m4OQCs4sgpGiGCMF&#10;hNvufbF+DJKMa6rXH6cPwi7ZDtGVJFz/Ms/16ECt1Kiz0v1TFsHEO/GFVJ0PlMHG3Vmn4suMQaJc&#10;sypc4DpQL7YOUZklN7wXPgwTkBtFuf6Q/14CvQS2CdiSYU2120gDYb25NCdKoQvLY2ivqJf3E08z&#10;lWvCdaAOq71lWBIvxJLccizIqcDMC07D2/dcgHvOb8TlXVV4q19vrE6vwhJnAZa6C7HSU4zVbgJ2&#10;MdZ4irDMz9KhCqz0FmKFrwCrgsVYFyjDekb3ealo81kTsOsErLd467DZX4cthG0/Ab8eW2TosTe2&#10;h3TR9sEIParSBOxtwd6qcIeajNdpBUmBNYG8VVRs/tnha2ILYXGMpIKw3pxZ1vRqd0oayE5G8NFv&#10;zfOhdgFrgjbBelusH7ZxS8COnLzn+g1HBj70FuIDb6EAMwFb7R5GnTmh21so13zoKZRj2kB4LaFa&#10;/NaEa08utrqysdlJ1TpLoFqWMwvr7RlY78jAemcGNrizsM2WxOScctx61+OYuuJDzF71Pu67/2Hc&#10;HI7gzh5peNHkER5b7crCctpabVFRmQm/j6URrh0C10+YFK4Zw/e6mXzlk1CI8QLY2hkiySAWwnVA&#10;wdoW6i6QGWX24y2zTxTvV81evGRYQQjXVK+fkdZFTQihHYS2EC4OM9JvTZgmVNMSIstCOwiVak+3&#10;HUTA2qLwzO1DVj8eMI5HmnwC2txSyRa4tgYNdTuE+81BjOQQo1UtIVSt77KcBFy/6so8RkDeEaAS&#10;TWhWYN5uAPIOb7Eq2FSqqVITrP0l2BYoxg5fCbZ6i7Gd6jaVbwFyhW2e2yKFBiwl4DR5DtZ6s7HO&#10;k421bnr6+Je9oVi7VLHmg1zqTGKxI4GF9rhE8c2kCd4WwDgL/6W7MNJkxR0skDGZ8A9TT9xgOgXX&#10;pvXEFT164MqAE7deORTnndkHp3XWoX9zNYb07YVrSvPw5/Qw7qzKwitWPkg/Rol67cckewjTnTGx&#10;hWgrY1g8QArXLtkKXLvouU6XQcMFngLMdKZjmiMh2dcso+Ex4ZlK9BxPpgwnEpIJzrNdWfI6gZrn&#10;+NoMgXFCt8L1HE8O3vEWCGBzn+elgIY/TwC7QH82S2e89F0XYJmnANN+CVxnDZDac0n+KL1AIZs+&#10;67ILcaz8YrWGGA2MAtky4HgGfiw8Ez/mn4kfck7XmLwcwvUg/JAzRGD4x3g/7O88B/PeGY1twy7A&#10;+hdGYv7SN/FfqlTXD8GfG7MwwRvABksMexlbl9EP32YMwneZHGo8Dd/nMHe5C99lDMR3LI2hCk1w&#10;5lCioUwLLFOhlmQPtYh8T8AWK4gq2N8RtKlQR9vwHYE70oxvQ41aBMP8Z/qmCdO0fhCwg2xWrFMb&#10;SLQJ37AUhuekGKaXgLakfjDBQ/ZpC+HW8F2LUl0r1eV6XI2vQvRhU9VWX7ZujYFGNi/GeglsE6y5&#10;DsUb8FWkFgeZhZ2gDaQeBwnhxkCj1J+HKk/6GU8LNmrDIi0g8UEGUDPHmnF6BOsufBvrErjmMS0g&#10;36QPEXg+HBuIQ4kuTQYxBiFTcE3l+mBsAA7FB+CwrwPvt52BKW/cjykTnsZ/Lz4b157TjDuaq/FE&#10;DytW2bLwia8Gn/sasCfEwcXeArdfusuw21eFAyG1fOz3N0uaCK0j+0OtolirJaRFLCT7pECmt1hC&#10;aAHZF+Z+w//4ojUmbw9Bmgo24/O4ZaqIFMSwyZGJIEz7qBTFmy2LmvShijRh+lNnhcTnpeBZ7R6E&#10;aqOFUXzVusRn7dSMawLzR/Zi3RqRe7uoQBuATa91SrUW24exv8tVjI/cBHMel2IX/dauEkkPWer8&#10;yTkKecZPEa6pWnsLsJJQ7aZKTGWQKwdLXdlyvJz/U+RrhGnCM6GXAM59OVZ1mkPkolpTbea9vI82&#10;PX67SFuIDEEqWHPoUZNG1Nf9roMwrVAvsG0A/jJHNpZSuabiZY1hYiITI+sLcU1bCf52UQdu/8+5&#10;+M/QKtxTGce4QBizvXEscvL/BflY7S7FOqqZvhps8tdio79GYTtQK2kTG31UNunNrsJWsYjUipLa&#10;PewmSiX9t5ocQbimmsmUiA9jfbrB+QOjHlv2eY6Anegr1+yKdeKjOMtEqGoTvpldbSjShv3jU8br&#10;if1D00FoBSFM06f9EYtkqHIyiYTRfOmDsYvKdfyXKtcN2hLJVJMo4bovvkwOFNV6T3IQvpAyHA5j&#10;0kvOoT4FalWgmaaiUE0VWlTrCFNVVImW87R9cGBQbCT1UknOfbWVaD25ZE7769RvbUQibvXXyTcM&#10;6/wVWB4rxlJHPpbGSjCjvQnjbz8XD1zTD5d0FOPJM1uwLFEqlsaFzjyscBVijbcMq1g25C3CYs4X&#10;ZRdjURFjZ3OxPFKEVeEyrPWXYZ2b8X2lomjzzwC/yRC4loQRA7K9hqId6o2thg9bYDrEPwOtMswo&#10;9g8ZbFRvtgw4dgM2Pdi0ibTJNTsDTB/hBy8dZtxJH7XYQrivLYzMs6ZiTbimr3pnuENeY1oI17Zo&#10;J7ZGWCTTgdn+2pOC69edGQLIVKoFkt0ambfDRy81F6G7QAYWU6CtYK2LCSHb3bnY5s4VrzWVaVpC&#10;qFpvoGptrLXODKx1ZMiWr61zZuDGPr1w8VUX4y/XX47/3vxb/K2iAHf3MOFJkxPTrCGsZDSyPSmJ&#10;H6w6f8bsxKNpdjyUZsejAtcuPGsiXLvxupTIeCVtjWEQ4y2EaK6wWEAI1OwOob2EzoExZgqdBGuv&#10;JIS8Qr+1qNVeWaJWWwjVx60gVKxTS4HaL5F7T1iZBPJ/BxnFb20o1mr78OJBqx/3mbm8uN/iw30W&#10;P0ZaAt1wrSuIByxBjDQHcZ85gPstQdxvCeM+axD3WoMYYQnib+afieJ7xZl5jCCsQE01uhhbPIXY&#10;5ivBNl8xtvqKsM1bZEA3gds4FyiWa7f5+FqRgPZ7hHPCtrdIoFvg2gBr+XrBnY21riys4QCjKwMr&#10;3RlYTiuII4ml9gSWOJKqWtvjmG9nNXkM0+00wPsx3urD61Y3HjOr7/rWNBP+mdYTN6QRrk/BlT17&#10;4rc9euBvLSW4+qL+6F9bhKGddWiuyMdVgxrx39wM3FCfg6djMbxlCeBNqtdWv3yCSsXyMeM6FcX3&#10;poVtQ/zD4pY/HIzpo3K9yFcovmj6rafZ45jGUHQWzLCEhokg9Fe7MhSuXQrWBOXptJA4aB8xYFuq&#10;1lW5lvtk0DFXrCG0hfB+Wk8Y10e1fIGX/m0jF5vFM8zE9uRhsucnv0I+8ddxuC6/GD8WnytKNEGa&#10;KSA/lF2IH6ovUYtIsZFlbSxpY+R+ERVt+qxPxY95Q/E9Bw2zuvAdUzvS++Pr/C6sHnErvuhzNj66&#10;/z4sXj8B91x3Lh75+7m4dnApnsqK4N20EHYzUSO9zwmAPRjfiXp9Go5mDBColhi9nC5JCRGfNW0k&#10;CarRCtZMARGwZhyf0bjI68QWwoE+FsEkO2QQUcG5RawfVKjF1hFlXjUtIQ34RpTqerF8CFgHFbCZ&#10;Ya3KNe0cjTgcbsBBP48J1nU4FKRCTXimxYMKNq0h9FdzwJE2EMI200Lq8FWA0F2DIyyGSTYbbYxN&#10;EsV3KNkLB2O0hHDYka2MOvBI0GbO9VexXr8IrqlcM/lD7B7R/mIFkXpzqTjX/a+pSnPQMckCGR14&#10;PJLsEmsI4ZkDjBxmVEvIQByO9BM7yMFIX3wV6YuD/nZ8mdMPU0f8A/MXv4H7/nY1rjqtDnec1wcj&#10;7F7MNAWwy1veDddsbZQYPX8tvvRVGSozy156Y4+f9o3e4sveF2nDgWinArdROsP79ocasTfUgN2i&#10;RNcaqjOXeqPFDhIwXhffNW0i9GCrJUSzq2skSu8LI1JPLR9q9UjVlxOuZStDh+WiXkuroqwyfOyk&#10;n5qZ1kz50HKYjx2G+myo02xe5PqAEXwEbEOdTqWE8DVeR7VaE0IM8GZSiNHcuNj+kx+Yu5Xrd90F&#10;AtcrDNV6qSsHSwWus7HUlYUlrkwscWUpKLsVsgm7Cs6Eb255njDNWZdMicXjNUsdxjFfF9ueWkrE&#10;CiJQrWq3qOTOXAFyvpfAugA8j/m+2fJ7mudIxxR7BM+X5+OmpmL8pasKN904FI9dORi3tWfjxbw4&#10;ZgRieMeVxBI77YKFWO0pxXpCla8aG3zVsr9BrAPl2OAtwwY/Y93KpfWP9gHCHv24BOztAa7UfhN2&#10;ShZyq8byMc/Y2GoWdh9Rqj9KULEmWNNrS7Duh48SA/ChWEX6YZcB1xKzFx+oxTBx9VfvSmgj44e0&#10;EYhHt7+8zmNmKH+YGIBdyYH4MH0gFkSaf+rZ/u8vedZjQ3XiB2d04MexDrGH7M4YhN0ZQ7CHthTa&#10;U6S6nW2EVOo5dMj4PM2K5r6o14FGUagJ1UxX0bZD2kQI3oRrKtWsH9fF4+3emm7ApqrNmnLG423x&#10;1WGTtxobPJVYGy7D8kAhljnzscySiznJUkz4+7l48Z+n4r9dFbhjUC0WFVZjhbcYC8LFWBQqxvJg&#10;CVb4i7DSX4xlnnzMDeZgYXM9ViTK8K6jUBsdAxVY76EfuxIb6MX21+g3GBx8dDNRhPv8RqNWIHtr&#10;oJfANcGZcC3H3V5s2kfUHrIt2IitBO8whxkNmwjLX8QqwvPtkl1Nz7UUw0hBjFo/OMBI0N4R7ZQk&#10;ELYxcl/APMqGxlZsD7diS7gNW3kcPXnlWuBa/NPF2CYfMGnVypZUnh30UxOmZWCRcK37zLMmWO9g&#10;rrU7VxbzrAnVVKo3ODJkrTNgep2TyR8ZWO3MwGpHOtbY07HJlY27q4tw1nltOL9fL9x/xxW4alAT&#10;brM48EhPq8DyInsCi2xxAW0qy4Tux2gLMdnxmFkHGiXfWpRrj7DTKLMXY6203jI8ItS9GCJBwNZ8&#10;64DE+jEzm4o3i2Netegw4/MmpoN48fSJUG0o1lSvZaDRsIZIOojVK2BNqKZqrWCdGmLkACN91gra&#10;hOwRJi/uMXsFrO+zBAS27zcg+0FaRqhUm4O4V8A6gPutQYy0hnG/NYx7LEHcZQnirz+nXL/sSD9G&#10;GCYoE7IFmAnQAtGFAtZb/YUC1PRQbxVw1kV45jVbPcUK4N5CUbq3eguxmcvHylxDtXZnYa2HinUW&#10;VjkysIqDM1RNOMDoSGKxM47F9piA9QIH2xlZ8BLBVDu/RmBmImHYi+ctLjxgtuF2kxn/7pmGv/Ts&#10;iWvSTsEVaT1xWY8euDzgxC2XnorBjaU4o6MSLSVZuPaCLtzapw5/yY1hRHUeXvNGxHs9xqYtjPQD&#10;TWYdJxshHVGMsXJq1YPXTArXNOczLYRtiws9HDbMFyV6Kj3aNn4AiGOGKNdZmGpP6vCiK0vOTXdQ&#10;4U7K0KJAtwHbTAmZIZ7tdPFuC4xz0NGVg9lcRhnN8UHHPKOAhlaRPMz35GCxtwBTfpFy3R8/imKt&#10;sMztDwVn44fi8+S8qNWEaEJ3vqrV4rmmmk2bCH3WOVSsBwlg0yZC2waHDn9I9MeRprNwsHYw9l96&#10;HaaO+DNe+MdvsGrGg7j5vDrcXpGJ2WYfPg9U4nB6B75O9sG3WVRQB+LbTEI1rSFdAszf0Q6SO1hs&#10;HwLMyU58nWjHt4l2UaqZHiJbKtZUsQnejNKjN9uAa1pEvjM81V+Hm/BtqJeo1rR5HBLfdDOOGBB9&#10;OFiLI1wBlsEQsKlQ1+IrXxUOEq4j9E/3UpVaPNWpCD4q19XY76/EgUDVCWDNYUeq1XwfjenjYCIj&#10;9tjESPVaM65rxGdNm0iqWIbDjKJi02+d3oID0XqsD518Q6PAdfaZMsjIJJBvYoNle5SDi3JukFSe&#10;H2UONpVsxuzJ0GI/HI71w5EkQXuIADXP0W8tQ42RvjhEsA534qtgH3zla8GCa/+A6VMfxyvP3ovr&#10;O6tx95VduCUzAy//yoGtriJ8xlQPfyO+8DVgt68eu5neEWBFeh2+EADmkGMv7Pb2kuHHvaEWGW7c&#10;z/QQ+rLFb92I/eFm7BV4NhJBCMg+I3uavmkZcqwTy4faP2gTIWjr66mldhL6q+mjVr+0xuEZaR/0&#10;TKdgWgYTU4q1DigSjqlmE7jps07BtVo6Cg3PNAG6GB84j2dbd6vWBjzLdQRuVqFTvZZ7UvYQwvVP&#10;fmCWZ/yEPX6M/mr6rVd4ckVxXkrlWmA6U4YICdiqZFNBzsQSN8+pmizH9gwBcLnOmYFlDlryMrHY&#10;kY7F/PvYni7XELJVxSZMc+hRtwTp5Q7Cd0rtpl87W87RDiJ+a/48VzYWOjMw1RTGW+mZ+FdnOf7d&#10;XIxrLunAIzdfgPtaC/FQez4mZaRjli+JRY5MLKXFxFMkCudabwXW+yqxwVeJ9d4Kafpb5yvHeta+&#10;e0vFPiDeXNZqi1UhtXTojkNw9NSy1U/KRSJt3YkSOsTWpqAdo3rdB+/HWRJC0CYk03fbFx9GCdlM&#10;DWHjItXoAUbFeRc+pA+X18T7G9f1x4cEcwJ4vD8+iPVXNZsWkfSBWBj9ZXBNz/UnJ8D1p7FOfJns&#10;wpf0WmcNwZeZbG/sLwOKhGdaPTjEKItqPkGZsB1skNdSnmoq3OqjZikPGxH1HgFzDhByX85pUoss&#10;yZ2uw2ZvjQwcbgxUYU2sHCs8hVjuKsByRy7mewvw9h/Owmu3n4v7L2zFzcOaMbWpHisdBVgcKMGi&#10;QAmW+Yuxwl+MVb4SUbLn27IwvbAC7wxoxMpQEVa7qFgTqiux0VMlH642BpiLfVyxVrCuw0ZuvbQP&#10;8fdJuwphulGsInKtt07sI6Jm0yJi+LCpXKd82LR2bAu2Yhs92FSnqWQbNhC+JscRFsVovB7V6+3i&#10;q6Za3YHtoVZsY2lMuBXbQi3YHDEAO9yO2ScJ16850vGeh6p1EbazVEmGhnOxyUVoTnmqCdVFeM9Q&#10;sKlW7zTgehuXKw9bXVSuNXaP/up19nSsIUi7MrHGmSGLcP2uI4l37Umsc2TiiYIC/P7SLpzTUoH7&#10;/nkZLju7A/8ozMHDPe14qqcDM+xhETunWIMysEhLyKMmh6jXhGyF6xM9116MNvtkyWwbvdUC2QrV&#10;3Er8noXuATY9Mt+aVeoBcRZwgPF5iw/PWahcE6jdeNzkNuCaSrVC9aO0p1i8sh61eMVjrYq1ArWA&#10;tCllC6FyTbAOCFzfb/biHpPHAGeF6xFmn2xHWoMC0yMsAYww+3EvwdsaFN/1cbgO4KafSwt52ZVx&#10;jAq1ALWXinWRAdeE6iJs9RUIJG8TkOYxr9XX9FyBgLa8h3h+CN6F2CKAXYBNvjxs9OaKHWSdW1Vr&#10;id5zZMjXDSvEDpLAEqcq1gvtUYngm+tgbSbrM4NiC5kkMOzDy1aa2e24i3CdloYbevbE1Wk9cXnP&#10;U/CHnqeIen3TwF44d2grWsoycXpzOYZ11uOfFwzAfwoycWdxOp6LJ/CGnVWbfvFXT6bX2hHFFDvT&#10;QiKSJsIgc35Ke9PilU9Y0+xRsYVQOZ7nysF0e0LAeqqNKSMJtXk46aNW9ZrQTLgmsE9jAQ2j+jzZ&#10;mEvLh5twnSGWElpLCNtUrWdLkQw917mYyVZHjyrY0t4ocK2ALXXpnnyJ5pvs/QVwnd0hyrSo0cW/&#10;xo8lbGM8VyCbpTIE6GP5Q9UKwqi9grPwQ+4wbWNkuUsOa8oH4occWkOGSv044ZfWkO+zTsPRwqHY&#10;PegMHCnrwoe1nZh140VYu/QpPHh1f/yzvRjj3H586C7EoWQ7vs7oi28zu/Bt1gAczR6Ao+n9ZdHa&#10;cTS9H47yPLdcyU58k2yXrOvvWCgjHmtaQwxbSKKPnPs2ztQPDia24iitJBxoDLP4RdM/OJx4kMoz&#10;oTrciMPcD1Rr22KgWpVqVpgH63AwUIsDtDD4CdeN+CpY1z2cKGq1pH1UGyBddRyuDcAWEA+xtpsJ&#10;IDxHz3WD+KpZGCPlMZEqo0SmVq4RsI7U40C4FgcI3bFe2B+qlsn6k33GM8K98W0GLR9MCqFarRXn&#10;olrTXx3pK1YRRvSp55prEA6FO3Ek2lfgmhnXh8IE6n7qvY4NFNA+mBpqjHTisLsN755xDuZOfRQz&#10;pjyF/wxqwd1XD8Rdg3rj/h5mLLWzFKESn/sb8bmvXqwYu/0N2BvkkCNtHr2wO6U2c/gw2ILdsQ7s&#10;ZbqIJIwwIYSKNq/vhT2BRuzh1l+LL3xsaCRg14h/eg/hPVivsXzdA4zMolYfNRVssZKkhhW9el4z&#10;qY0ED8eJQ4lUqWnx0MSPT5zlqlDTE+2u6K4vp5Itg4suVaoJ1R+7CcpFYvug5UMGFrkcCs4K18a5&#10;1LGrCB84dPH456L4nrQnjq1w54tirfCchSUpoCU4OxWaU4sKtirUPCZAZ2Axv+oVEOfKEKheZKfI&#10;QbjOULgW4M5QaDcUbUl0IgATzu0K5HzW8jMd+vvg/dyX35crC4udWdLQNskRxQP96zCipRLXD67G&#10;8FsvxHO/bsd9vTLxbHsxZsYzsMDD+6l8F4iCudZfiXWBKqz3V2EtgYug7Sdwl2vSBJVrP/3Zhi83&#10;yBQLwhSTJRSytoeasEM82IxfoyWAFgHDn024jqhFRFTtWB9RMgnWhGTaRViHLfBMqGbeNZM/ZEhx&#10;oJ4nYAtcE6ZpLemPXQLgBOsufJgcKION3P5iuA7WGIOYffAJY/NifSUxZE/mafgifRA+lwi+PjKQ&#10;KJYQ/nP71BaSGjykFz2lVKttpBfeD9aLP1vgW3zW2o5IiJYUFrHa6D6/FaC/WgZLWf7ircZGbyXW&#10;R8qwOqSALMq1Iw+LbdmYcGo/PH/vxbjz4t548KrBGHVGK1Y68rHIWYDFriIs9xRjpadEhiH5jJfz&#10;vL8I85prsDxeglXOUqzxVmCdtwrruXw1WCfPntagemyiJcVbLeC8kSo6f3/GYOO2QAu2+hsNX3aD&#10;gLd4s0W91ug+sYdw4JEDkIRsqtChNjnmdjsBOsbhRNo8+mB7qF3O0fKxNdiObbwnYhyHqFi3iRq+&#10;PdyCraEWbAr2lrU51IbZ/pMrkXnVlYEdokYXyJZq9XYXrR75eM8A651cxv577kKB6x3uXMm13u6i&#10;JSRPcqy3OHOx2ZkjqjTV6VWMujTWu9wSrp3pWGFPYo0tA8/l5OOSi/rjsgG9MOLq83DFpYNxfU0J&#10;HrG48XhPh/DPbHtEGIxRe4/0tAtYP26mJcSJZzgPxxg+qtcC1wFhKw4p0vJB+y3T2VJATZ+1NjJq&#10;k6OmhDDbOiCpIFSsn5WKc0bt6QBjt0p9AlQ/YvEYUM2lirUsY3iRQM0tvdWqWKu3mnBNC8hIDjOm&#10;LCGGej3SGhC4HmHx426LD/dYfBhh8WGkTfOtR1ojGGEJyUDjjWbvT/63LA/1JWf6MQI1YXiTpwBb&#10;fAWyT1Wai2BNSN7qLcA2f6HYQahWq2qt5zd7ChS8vYWGap2Pzey197AuNxfraQcRsM6UT02SFEKw&#10;dqRjuSuJpc44lhKuHXEssMcw3xaVh0lLyFQr68dpjA/gbZsfr1s8eMbswL1pVonjuzEtDX9KOwV/&#10;7HkKft/zFFGvryvMwp8uOx3luVGc01aNroYynNVehb82leDW0iw8UZiFV+wBvGH1YyxztJm/aNe/&#10;/CfZoxhtC+Jl8Xi78YbAtQ49Mm5vvgG3VJupXNMaMsNFZZq2kCRme1SZnuFSuJ7qTMrrHHqkH3u+&#10;L18geqab1pB0uW4m7/FkYwaHHT25mOPJ00QRQrczqzvWj55r+rCZWJKqSJ/0C5TrORmtqkyXnC8+&#10;6h8KhumgYuqcQPVQHWg0kkF+YCJI7pn4Ifc0/MhK8qxBcs33GYPwQ/YQHBVrCC0ip+H75GDsbzod&#10;+xtPxeFgA1ad2oV1C5/FY8P/gBvPrsPzmTGstySkhfBr2jYSffBteieOZnHArgtHM2hjICS342gG&#10;wbqvvh5vxzfxNnxDaCZg83Uq0/RZ0yIi+7yOyjVbFttUvY7SCtKEI5FGSQERa4fYOgjXvdRDTWU6&#10;UIPDhGyqzbKqBa6pXH/lp6pMSK5VgA5VY3+gEvv8FZpJ3Q3TCtaM3DvAwUZJBKnvhusD4WocivdS&#10;YGYcHxsZw5U4GGFSSKqlsRb7+P68PkrArsO+cBXWBktP+hnPCPXGd5lnSoW5ADTBmpAtsXun4pvY&#10;AI3lY8FMcogONnJwkSp1fKAAOb3XhyP9cSjcF0ciCtlUrGUxhzrcjoOOJnzQ9yy8M/4hzJz6OO6+&#10;bBj+cXoDHvjLObjd7sb4nn6876vE54FGfOysEIvFHonjaxaVejeBmFF5BG76q3meyjXLZcRz3SLX&#10;q9pNuO4lAE21+nPCsQwn1ovFg8UuVMO/ZJIIFWraQPx13co2z8t9J8B1qsCFKjWj9I6DtJa7KFz/&#10;30X1+WNPuVaVp3zUBiircl0g211OXR86i/S8twIfeSvlZ6hlhBBNEDeUbGcRPuC13cp13k89b0O5&#10;Th5b5srHMlGsCa+ZWChbheT/A84EZUOhFoh2KjQLDBsgzthTnl9EwHakSy253MdtCtQdqnbLXAzB&#10;2paBRfZ0LLQZKre8Z4ZkVss+r+dAI39vHIZyJDDllABeqS7FHW0VuLOjDH++ZgBev/kSPF6WiXtP&#10;LcHoqlzMD2dhMcHclS8AtsZXgXUEbH8V1lG9JlD7CNWVqmj7qaDWYGOgGpsIgCF+7d8LWyONMsAm&#10;VgGBaR1U2xnRMhGFbQVtKto68Mh4NeYbc9uJD0S95kBbP3wQZwQbVWq1iMjAIpdkWg/USuwIgbwT&#10;Hyb64oM4s5H740OCNiE8MQDvJ/r/YlvI6EC1qO1ajNNHbCFMCqF6/TnjAekHl/xuwjVVa6rVdVq8&#10;QwWfdhn6p5kaInYQFqwYQ49GlTztIylfNT3sbEdk1CEVaqkm9yl009suZS+06oTKsS5agjWeUrzr&#10;LsZydi8487HInImphWV47Z4/YPi1A/HE5X3w3JmNWB4pxVJHAZa4C7HMVYSV4rkuleHGVa4SLA+X&#10;YukZvbGivA6rHKVYSwuQT+FabEG+Gqyngu0/bgXRVY9NgV7Y7O+FLRLN1yLPfIthC9lMPzZfl2NN&#10;F1GFmx5terPVc0143hYkYLeJQi02EUK2qNX0WvM81eoOAWi+tiXUii38eUwGCbeKDWRbpE3UbLlO&#10;lOuGk4NrZzq2sz3RlStgvVPgmZBNgGYxjAHe7jxRqwndhGrCNfe3Ea49qaKYXFG+1zM8wpEhCjWh&#10;mtuVDl0rHEkstyexyprEqxm5OHVQPa45bwDuOqcL//znb3HTqS14wO7Gg6fYhIMYm0c4ft7kErB+&#10;NM2BJxmFZ3bjWZP6oxmbR/Wa9g4q0Uz/GG1VwGaABFVqwrS0X1v8slS1ph2EEXyM3AvIAONThgWE&#10;UC2L+6JQU51OLYVptYPQCmLkWBv74q82oJqAPdJCv7UXD1hpAQngfgFsVbNHUs02Fm0id5t9uMdY&#10;BO37bUHcJ4Adxr3WsNhCbvw5W8iL9uSxLYRqgjHTPfyF2ESg9hCq82VtIUATun35Ct3G+U2eXGx2&#10;52KTN08AnNfJtfKa2kG41omRPhNrXARrfmqiaq12ECrWix20hMSx0BGTbOs5djb6MB+RWYkBWRPo&#10;u7b5MMrKh+jCQyYbbktLw00m2kJ64oqePQWuL/1VD1zhsuOv5w9CU30hOkrTcX5nLWozw7iouRA3&#10;dFTg3vI8POcJ4lVnEGPtIYy3BzHJEcFkZ0wUbMI1cxafoknf4lXriD0i2dYLvQUSj6cDjVSl45jm&#10;jCtYu1kKQztIBqa6EpjqimOyM4GpRm06bSWSe+3JwQwCODOuPZmY7s7EdFcGptGP7SvAXH8R5voI&#10;2GoNoQ+bX7dRtWaKCCvTF7C10fdL4boDP7BpkTaQwrPE3sEhRdo+/r+S8zRuzzgWdZse67wzpU2R&#10;KrVYQrK75BqJzMs6VaE66zR8l3kqvs8eim+zu7CvbSiOZLbh/dLeWP7m7Xjk/qtx+em1eKS9FAst&#10;IRyINOBrA5iPcoiRlpDs0/Adk0cStH30Ee/1UarYmf3E7sFrv2Xqh0TxpVTrvpIeIkkgtISkd+Lb&#10;MOP3FLCpYhOuv2azYoRwrQOJBGxRrtm2KM2KOnjIGL2DfirRlQLYKeWa9g5C8n5/FfYHanCAVpBA&#10;pcJ1SrU2lGuC9YFguXisqUITsnl+X6hCgPlgrAEHIjWyvz9cgQNh433C1ThAsA5z1WA/XydcR2qw&#10;Llx+0s94ZohpIUPxDb3WYgvpEpA+yhp0sYVo5vXRjNPxTfqp0tioPuyBOBIbpLF7oU5RssUKEuoj&#10;i/AtYC215G34ytWEzyoHY9YT/8b8aY/j5ZE34m9VuXj4lt/i5qx0PNXDinXOPHzircEn7kqxXnzh&#10;rcduH8G6UVoO93BQMcB9WkMaJJaP6SH7wpqN/aWHJTGsO6di3YAvqVoLWOtKVZJ/6eHgYgN2E8BZ&#10;LmN4rxWuqXDTMlIjyrXYQQjUkjetMXlS+HICRGtF+YlgXSzJHzKoaFSUy76REqJ+awVqRukpbCtY&#10;U8X+iPYPLlpEDKCmkq2grnCdspMQsH8Orh+3JY4tp8/ana3KMNViZxYWOdOxkJBMWHYRpDMFrBe5&#10;FJpFlRZlWgFcQNpBKwa3xr5dl9pD0rGECU6Gui3AbQA4r1lo5+A572Obrv48poNw8Xpu+b4L7Fqy&#10;NTEtgElZeXi4TzUeainDFefW4emRf8Sovg0YWZ2BR08vxYx8NtHSapKP5a4ivOspxWpvuUD2WoI2&#10;t8xJ9pYJdK/3VWGDvxobBLBrsSXUC5tDhChCNuPa1GO7nQkSkQ5t6Ityn1DVip20iUTbtRJbBhv7&#10;YleSEWysvDZUbGnh65Rj2gYI2ozXE791TK0g8rrcr8o1Ve8UWO9KduF9VrHHOjE/0vunnu3//pJn&#10;PSpQK1ndVK4/ZYkME0LEa92lw4wRlt4ww5tRcqlqeC3YoYVjO9VowrGvViA6ZQURqwgTQZi0wshD&#10;RhtKrrSq04w61JQOBWzZ9/Ic1eMqrI+XY62vFKtdhOsSAWuq10vtOZjrz8HrV56Dkf8+F3df0IRn&#10;z2vE/LIqrLQXSPvoUns+VtBb7SJcE7LL8G6wEmsremN1Vh1WE6495bLWeMpFtSZYy3Mm9FO5DtTp&#10;oCuVdIFsfmOhw4xbfL2wJdggQL3Zy/P8oKWJIVv554FebF4XoXVDU0VEsZbVjm2hNmyhb9vPe5oF&#10;lncw3k/UaoXrzaFmbApyKaDTb70l3CLALeAtqxVzQycH1684MrDNnS+NitwSmLd7CrSu3DjW8/RX&#10;0wai/mpueZ5QTZ81U0K43ehS7qJavdKA6mX2hDHbFpctHQPLrQmMTc9He1kmfnfxIFx1egdu+edl&#10;uPE3A3FfXhZG9jDhcZNTgJkg/BT91kwJSXPgCbOq1lSZmerxvETneaQE5jXD6sHkEA4rvsFl8eEN&#10;AW99rzfNeo0Uxwhca+ze0/R1n+CtftRkKNQWDx42u/EQl0ktICyKSWVaP2wx7CDGIlSPZMa1xYuR&#10;MrhIj7UPI62qUKdgWldA/dfWAO6lam32yrrL5BW4HmEN4j4rBxpDuMcawp2WAG4w/axynTzGuDwC&#10;NaPzuGVwuACzLw9bPHkC01wEZgXuPFWmGUzuycFmQnZKqWY1rjsXGwnV7iysc2dineH3We1MxypX&#10;uoA1Q8mXyV/UmgyyiHYQexzzmDnNRkRDtabXepLFjwlmHyaK0kzDuwuPmx24x2TFP0xpuC4tDVed&#10;0hN/SPsVLkv7FX7fowf+0laDC3/dieK4Gxf3q0ZLQRKdFUlcN6Qa/+5VjCczk3jFFcYYpzYyTqRq&#10;7YxhvC2Mt2xBMdI/bnLhVZry7VS3WTaTEO/zXDY0ujIxjeDMlBEX1Wn1VM9wZwlQT6LFhKU0jphE&#10;9jEHWzzUrD53Z2GaiwCejuluVben0VLiycUsTwHmeAswy52LaWxwlASSPMxjiogMOrLBUYtmFvmK&#10;MPEXwPXczE71WzOGr/hcVaOl7lxtIT/kn4UfsjW/WjKsc4Zp3B5tIIzeYzKIeKxPw/eGP/r7jIH4&#10;npDN6LzsLnyX6IvDZYOwv1cX9iR7YeXtV+Kl5/+Gi/qX4u4zemGiL4LPvBX4OtaGb+Lt+DregW+S&#10;VKg53MjVX2wgqlz3w7dUr6NtYvmg1eMowVuUa3qumWWtEXvfsgCG70nPMReVbsbthXsbEXpsV9TY&#10;vENsWgz3wleMhfNXSZqHWDdSkMxFH7WvAvsJ2/RfBwnVXFSZ67Cf8C1L4fqA+K4rjDg+gjYtH4b9&#10;I5VlHWPFOVMvqrEvWoO94SrsD1eJqn2A9zCmj/BNsGYderyXQPa6yMkPNM5itXvWWQLXHGb8Nnk6&#10;vmYMH0tlYl3isz5KFVvq0LW1UYpmjOg9WkSoVh+h5zrSF4fDfXFYYLsPDrA5MdSGQ6EOHA50YG9W&#10;PywdfiNmvDUC4964E3f07YXhvxuAO4e24J4ePTHTHMEuepY9lZK+8TlhWZI/6MFukEFHgvYege1e&#10;slXVmh5rzbemLUQAnKp0gAOR1RqT52UTJOGZWdd6r/itWVXurRMw59CjtCvS+y2xelTQK/CZR1Vr&#10;HSRkqgftHQRthWUu3Tfi8wjD9iIFavFQl+JDu8L2/7V5pCD5RA+1ZldLksgJLYyfENLdFfjArveI&#10;eu7RAcfFjv+35/pxW/zYMleugDWVZVGuJfZOAZlAS9jlImwvIHRzGJvAbcC2wnQ6FtiSmG9LYoGd&#10;vQIJAeEFol4nsZDJTVS6RRH/vzAuqrVcc/y9BLIFwA2FXFp2WQaWLkONk62coYngscZSPFCZi5uH&#10;1eNvfzkD0/59KV5KxHB/VwFe7SjF0mABVjioyudjhUsVTlE5PbQLELTLsdpThrW+SlGzqXBy4E1U&#10;TSZKhBpEvaZ6udmALPphCUfvRVW9ZoKI5BsLXHfgPXquBYgHGAOIXQLKAtmsvxbrxwB8QLsHs6wz&#10;TsUHVKzlnKraBGiq3LSE8Pg93m/kIvO934/3xbxQr596tv/7y1Cu66QMh0OYLLuhFeSLjMH4Ip1e&#10;64H4mIU4USrvTMXQNksp3RElmrnQCtjSaikwTQ96L+wI0S7SIJDN17Z4mR2ucE1lejNtF4w7DNRK&#10;YgtjEfmem4M12BCtxLqgwu8qd4ko14sduWILWWrPxUJnNkafOQgj/3k+7rioHU+f3xuT22rwbqgQ&#10;i+JcJVgRL8O7gWKscjKSrwxr3CVY59bnu4pbVxnWusuw1kOffaXYRNZwXwZbaww1m5YRVbNpD9lI&#10;wBaA7i0fqmgP2uJvwmbaRCK9sYWJIn59nQozo/Jo+6AyvZU2EYHqVmwKNGMz4dpYolrzWqrR9GaH&#10;W7FZ7B9N2BJqxlZCdbgZW4K8rwWbg20C1ptDTZjlrzopuH7ZnhRIFu+0AdJb3aww13NbCdPOFEzn&#10;YpsrB1udxwtiJHbPAGvmWXNxiDEF1ysI1eQsWwwLbGQtrhgW2RIYm1GA0yqzcd6wVvz6tFbcfNMl&#10;uKKrAbc0V2BkmgP3U6Wmn1oKXJwC28y5fpwtjRbOwRGKaQ3xSl05wZq22tcNHzWPabFlPvZrJqaw&#10;cfCRrdt0DwSkOEbgmiUxRoa1LLF/GCo1rR4EZsKyiYCtUXsE6uM+6+MDjFoKQ7j24n56qQnXslWV&#10;moBNqL7XeI1ALRAtIH2Cck3fNYGazYzityZch3GnhbaQn1OunenHNjKL2pePjQRobz42UHX20iud&#10;h42+HIVqD60eCs0EaG43UbUmVMvXEDmibm/w6CcmAvVaZzrWcbmpWmeKz0fA2ljMtV7s5F/WCRlo&#10;XOCI4x2bZlsTrCdZGeXixXizRyrQOWnKCdTXrG48bXbiAZMNt5jMuKGnCVedkoY/pJ2C36f1xKU9&#10;euCazDiuvXgQqgti6KrKwm/71aEhI4iLOkpwQ3M5RlTk4UVnEG+6wxhrD2K8PYIJjijGOSJ4k8q1&#10;Yajnw3+bWY12HXgUwCUEu7MwxZHEFAHsJKa7kpIIMtWRIXA92cEq9ajA9zTJwtbhRAI41zR3htw7&#10;mZXr/MrUlYmprixMc2djuicP0wXAqWjTj52nBTOiejM1pBAL/SVY5C/GhF/iuc7qp4UwzLMuvlAV&#10;aqrT3d7qM8Rf/X0WBxd1/ZAxBD+wojx7EH7MIYyfjh/yz8R3WYOMnOn++D5rEL7L6C+DiOKJTvTF&#10;oZrBOJDdgm3XX4EZsx/ApYOr8O8L2vFCVhzv2XNxJNYigM1Fe8g3ib6SPPItgZoqdEZ/HCVop/fF&#10;17R3MEqPrYu0flCtJmgnOvAtPcZGEQwB/BsOKhKuo604QksIhxiDTO2gDUSj9Q4b57i+CnAoUVM+&#10;UmB9wM9Vg/2Gck24Fsg2Uj+4UkOMKdX6AJVsLtpFqHyzwjxchwOyarCf6jShOVSNvaEqAWtaPqhi&#10;7w8RsmsEpg9EG7CP16fgOlyNNcGTV65nM+M76yxpXWTVOeFasq5l/zSxi8h+xjCjSOY0id1jKoj4&#10;tGkRYVpIpK8xyNgPh6lehztwMNiKgyFWlHfiYKw/9vvasPTSSzHrjRGYM/UxPH7tb/C3unw8cssl&#10;uMXnxYunOLHZmS8gKS2H3gZ86W1Q+OWi7YNg7WN+dZMq2IRkgWomjDBNxLCGSNJIbXe5i3q4qU4b&#10;cM2BRlpAXJUC06J0G3BNa8jx2D2N1pNhxJSv2sik/ohKM4GZ+wRjO+FaBw4/sNP2USjKsyrVKYWa&#10;sXqG6mykgKSGFo8niOgwIwch5T4CvVfVbCaEcLDxU2+5qOJ8jZnAP/G85Rk/ao0eU6U65Z/OxAIX&#10;QTYpbYfzCb2EXZ4XWDYg2FCuCciEaYLvPDv7BBJyH//+lWv5ulPPsW9A7SIJLBT4TmCBLY751oQ0&#10;tr1jT2CeTX8mf5aAOu+Rn5Uh+3xtHr/pYwWyKYhnivNwT2UuHu1fg6svbMWox/6M8b2q8VRZEg+f&#10;VY53souw0pmH5a58GZZb6WamNyGbqwSrfaV4l1sON7rLZNCRgL2OXmCqmMF6US5pE9lEIKQ9QpIk&#10;WgSkudUBt0axjOwgbEfbDbjmkGIXPkoOwfuJgUYr30B8mByCjzJOw66MwbL9JHuYbD/KOFXgmbnH&#10;TAZhDXYqG5n3fkDVmrXZBO9YP8wPN/3Us/3fX4ZyXYNd4XZ8FG3HR7EOfJLoK3D9afpAaWxkpTub&#10;KRlByAxqes5p4WCih5TsBHTRJkLl+j3JA2fbYa/uAUW5jpnhkhvO4UAOD1aJr1pzpjkwWoNN4Wqs&#10;i1ZgfUgtORw25TPgYhTfclehfCBaaMvE1M5OPH73H3HrJX3wzLBGvN5RiRXxIszNL8T83FIsLanG&#10;ipJavBstxxpXCdYw91ryr8tlKx+ePPRd61otcF2uXmx51pVY41bYpjd7A9NL5MNVg4DxpkAjNopl&#10;hM+/XvY3+g37CFVssW/0EV/11khfsXCkgJsRelzqpWYCSDu2xzS7msdbowrPVK4J19ujen6TWETa&#10;sZlgLcDdGzN95ScF1684MyRljYEQ25nW5lHAFrXay1k2A7hp+3DniMLNpS2M2sQoRTFSDpOJ9c5M&#10;idx7167e6qW2GBZZI5hvjeAdawRzrGHMsoYx1xrG+KxyXFRfikv7VOOiM9tw0+/PxPXn9MU/u1rx&#10;UGkZ7u1hwv1pdiO5g8KmSwHb7BJfNOH6JStFTz9eoRJNYOZwolmPNVrPo0UzbHGUVBEF77esIbxu&#10;Ccg1HGSkHeQxDi8a3moCNuFarR7/U2MucJ0Caw8eNLEwRl9nIyObGUeaCNe0ehjqdHcqiJ6jn1rB&#10;2meo1T7xWovnWvbpvQ7iLjYzWkO420JLiNpCfjYt5HlH8phkUXvzsd6Tp5F53mys9+ZgA2Hak4NN&#10;Xlo/qE4rXNPqIVDt1eP1zFP08Jp8Ua3XMxnEUK3XuzM119qdqfF7DiaEsDDmeBPjIvqtnfzLO465&#10;htea5vkJzEk0eyWGj6o17RlsV3zTSA3hxOrwNAtuou+6pzHUSOX6V7/CH81mXHd6G4YNrEd53IM/&#10;ndqEoWU5GFidi2v71eIfdQV4LhDFa84QRrkI2GG8zWFGR0T+cEjtJuNhLH7JvZ5IQ789KnaO2e4c&#10;zHBmYpI9KWA82UGojmO6Kx2TCcrOJKYQrg3lOgXXEq/n0VQQwvNkZxITeT8LbAjTzL/mEKO3ENPd&#10;OWITme7iPXlSLjPPW4B3vIWYS/+1t0jKZcb/ErjOYc71RVIY8yOLY2gRYTIIlWsmg1CxZq25eK9P&#10;V6DO7JKoPbWFDMP3hWfi+xzaCRR8Fa4HyiDid/RHZ3AQkdXZHfiqtC8+H3o+1i5/Htdd0IorzuyN&#10;h9vLsdaWwKFwI74RqO6Hr+N98DUtH5n9BKCpaIv/Or0vvsnoKyBOj/Q3TAyh71qi9WgTUXWa5S/M&#10;rubrBPEjkd7yftwSqg+xACbUy/BTV4nNg0CdAuwUXItSLZBsALWvSqD6oETs1WE/rxGQVhCn6p1S&#10;rQ+mLCKEbn+lerE5ABnmgKIC9FfROuyP1OIAwTlWL6r1vpAuQvRBw5N9UKrPG3Ao2YiDsV5Y/wts&#10;IbMibfgu60wczRyKowkq1/RW85uFoerDTrClcah4raUGnd5rSQxhzrWRaU2vtQw49hdLCJVrAjYt&#10;IQLZoQ58FeqDg+5W7Ox9OuY98h8snfkCXn/kX7ghL4lHb70ED5zRByN69MQCS1zg8lNWjft7CVx3&#10;2z18jfjSy3O0hTRht78JewK0jWhVOgFcBh6Zkx1oxhccjCQoc1CSWdViDWFDI6G8BrsZtcfFAUZ/&#10;jRG3RxDXwhgdaKSKrgkgKVtIarAxBdgfUqUWPzWtHwWiPr9vL8T79gJjeJHgrNBMWJZjZ7G8zusI&#10;4npOr0nZPbqh21OKj6hSM97PU4aP3YRsBXTG8/0cXD9iDR9TeKYqTcU5iXmyEpjv5DYd851cGZjH&#10;ZlkuQrAB0QrFCsZz7QnM4TljzXcwBpWwzPkXhWtCsgK5wnXqfr7fHHscc+wxzLUl5P1E/XYSzgn1&#10;GQLcBPh3HEltwDWHMCaZhZubivB0aT5uOqMWw/99AWbceBFeC0fw0NAyvNinDIsDeQLYKwnXniK8&#10;ywISN2PatPJ9tbcYa7wlmhjC9BA/E0Q46KjWASrZVDc3MLotoLYBGXgLG1FtQbUOcNE+sl3SHtrU&#10;Jx1XqKby/F60P95nfnX6qQLSu9IJ2Kfjo8xh+Dj7LHycNRQfJgdjJ0tFqGATqBNd+ID3ELwzBovC&#10;/b681u8Xe67fClSLJeTjaId4rj+O98PnGV2iXH+WpOe7Lz5g8Qnj5VLlLgRm+pJTRTsCzwrYVKzZ&#10;ZrmD/mOfpoCor1rhWiDbV6Ng7amSqENmi6+PVGB9rBzrAuU6ZCgDpoReAq8WH61wF2GZqwCLrFmY&#10;X9QLT998Of7zuw48O7QZr3TV4Z2cQizwZmGhLUdiZJdmlAtcv+sswhoOOPKbCdpBmApjJMPINxXe&#10;MlG311LNFqtIJVZ7+O1FuYD2em811oknuxYbfLXYGKjHBm891nnrBLg38J+HVhIOOPr4oYuATcXZ&#10;8EdH+mFLSEtftjKCL94f22OaV81SmO3xftge6yevcUiRqrV6rVN2kDZsDrZiY7AFm/hapA2bBbKb&#10;MeMk4fplOz3XTFxjMEQhtnGgkbNskndNPzVXHrayJIZg7VG4TinXPM8ts6zXE7I540b7LVVrWkL4&#10;gdcWxUJbVGbaCNWzbCHMsgQxPb8OV1RV4LKaHNz4+y6cf1Yf/Oe68/CnxnLcN6QvRvS04d6eNjxo&#10;cuJhDjSmufAY68/NLlG0n5OKcvIShxL94p/mImy/aGEZjBdPm9x4mnnYUpPukdcJ1a+z8dGivCVe&#10;ayPTWoHaLduHLYRmww5igPYDBkgrbPOcHhO2H6QNpBuwvYZifXxwkYugTdWaYM2hRbGAWHyy7rZq&#10;ScxdZj+GWwIK1lSsDdV6OAcaLSH81fIzOdfP2WPH1lNtNrKo13uywWOuDQLYWQrYhGfCNYHaS7DO&#10;wwZPNjYwi5EPlde7c7GBXh/CNZVrdwbWGqo1vdYrnRq9tzxVFuOMiyLCryf4VcV8ewyz7VoaM4F2&#10;DLMXb5vceJuATdAWFZlfJ3jwIj89pTkwIo3WEJP4rjnUKHDdU2P5rq4twh8vHoS6nDDOaizEVZ11&#10;aMqK45L+1bihbzUei8TwvNWHV10RjHIQrKNiE3nFUK0ZL/M6y2bYJmQPY6IjJsr0DFc2pjozBIzH&#10;yRQ8gZoe66QA8zTZqn97IoGccE1LSCotxJODKc50jHfEBOgnEcZd2ZjmzsV0xvG580TFnizebVpJ&#10;cqVg5h1aRtxME6FFhAp2Pt72/KQ/88Rfx5XrsotxrOwiTQlhvF7BGTrMyLzrvDPVJsLzbGHMGYIf&#10;M7rwQ+ZAGWZkYgjBmtAtqjUzqbMG4HumfkjONJXnAVJt/m2sDw5lt2FPeTu2P3cb7rvrUvzutDo8&#10;eGEfzA7H8aWrDN9Qec4YiG/SB4iCrQOMhOs2fJvs1JXeKaDMlsRv4q34RloXW6QkRhJCWBTDdkVm&#10;VwtYU7luwpFoM47QZy3Nir1x0IBrgWgZWKzBAZ8xuMihQ0OB3ucrF+Wa5/b5KgWuGaFHS8h+f7m8&#10;TtV6v1xXLdekkkK6k0MMVVsKZFLpH+EaGWg8GG/EgUi9grb4q+nHVrimWi3gzcWBRyrZkTpsiJx8&#10;FN/McDO+M6rPv02oUi0qdsZQsXyoHWSY2kHoyaYlRKrOB2pqSEQ91/RYi2odPu67JlwLWAepYrfj&#10;gI8FMC1Y/KffYf3cNzBh1CO4uXcV7jizBU/fcSlu87ox9hQ2NhbiE8mY5kBiA770EbCpRvfGFwZc&#10;0w6yO8DjBnzhqRe4FisIfdp+qtt6n3qmKzQphEU19Fz7GO2XGlikXST1GpVqhWuJ1SNYM0pPUj40&#10;Rk/23akhxWJ8bGeEHjOqi/AR1WpbPj6wF0gaiKjXAtEEbV3v2Quw05aH9x0FslJQ/WH3QKOuD7q9&#10;2YzpI2yXGMq12kc+NEplWI/+c1F8D9vCxxa4MgSgCdUE3Tk2lm4lBGJlCVAnMZfNsvxGkAqyvEYY&#10;5sA4vyHk37dxzBY4jilgO+OY64gJOAtg2wjZqm7Ps8Ux1xrFHGsU79himGOLYTaXADbvOw7XYk2h&#10;7YQ/15khv5eZ9gSmWMKY4ovjlqZCPJKexANdtfjzxR2Y/NRNGF9chJfKs/Hw0DKMryg2CmW04p3p&#10;KMvYAOnOFxV7tbcEa7ylWGsA9jpG86U82FwCgAZoE65pEUj5sENN2BJWuNakiQZsj/Dr/xaJXyNg&#10;0wqyI8z4tU5JjmDd9fsC3V34IDlEAJuLEP1efCB2xvpJc9/7iS68nxyE9xOD8UGSgH06Ps4eil0Z&#10;Q/BhsgtLEp0/9Wz/95c86zf9lZIW8rE0RXbik8QAfE5rSOYQfJY+SOCaRThMQWG2N60b24Ka8EGb&#10;h3ikCdmE55QXm4t2EFm8jsOLWsYjUM6ovRRYByqxLlaB9VF+gGH8IeHaUJMFhAm7+oFwubsQy90F&#10;WGzNxqJEJV667mLcfHV/PH5eC14e2gsTm0qwzJMntqclTg5A8rkWY6WrUKwlLA9i4+MqTwXWuNUq&#10;wveW8zz2VMh2lVvBOmUVWU0VWywiLBuiQl2HDQRsfy9s8DdgnbcG62gjobIdbMB6UbH554DWjVax&#10;chCWqVbzWQtUR4y2xUR/7EgMxI7EAGxN9Me2eH9sjXYKUNM+IsvwX2+kB5t+7GgbNoktpBEz/RUn&#10;Bdcv2uPY7KIVhEBND7XaQuilTinTm90E6Wzdl+McmXmTJYyWjQ0uZTIC9momstnptY4brdcxsYPM&#10;t/O/3whm29icHMSsrArc2NSCP8dCeOb3gzFwUD3+/qdzcGNtCf7erxH3ZGXgnh5m3GtyYKTJiYdY&#10;IkOwNjNcQuPynrd4BaTpt6YKzX0q2gLMJo9AeGqxeZE2kFetAbxqCeBlSwDP0WvN6wyf9cO0fpjc&#10;hsfaI/XlhOiRJreANaGZteaylRQQY//EIUazQvb9Fi2LkSFG8VWrt5rRe92qtcWH4VYf7hTIDuBO&#10;kx/DBapTqnUYd1lDuMsSwt02Bey/WQM/+d+yPNRn7JFjBOC1Ls1ClDxqSfdgm2KWJH0cb/jJlmOq&#10;3ARsgjhBmso1zwtUu41EEIl8SddMRWcSy2meZ1mMDC/S68O/tPmgI/Kg59rCmO0IY5r0z7M+04sx&#10;Fg9Gm90YY3HjbVpEbH5JDGGCB9uAnuUnKbMd/00z43qTCVemnYLLe/4Kf+j5K1zeowcu9Tvxp/M7&#10;MaipGC15YVw1qB6NyRCaimK44cI2jCgpwDNWv9hDRrkjGOuMYrQjjJcND9FLFq9YRKhqj7OHMcEe&#10;FZV6ijMDkxxJjLfH8LYtivH2qID3RCaOEKpdqlhT6eZi3N4MpomI35qpIFmY5EpinD2GMdYwJjgI&#10;5lmY6soR9XqaOweTqYw70uX8DBetKOrFnu1myYwmirzjzsPYXwLX2QPwI9sYmWktHmsq1cPwQ/7Z&#10;6remFSTvTLF90GMtXuvMQVrqwtzprAGy/z0Xa8mpWjOjOqNL1OqjGWxZ5JalJX3wbbIdhws6sOus&#10;c/D6szfi338eihHXnooXqvKx3ZKJw6EmtYYwxzrKLf3XHfiGhS8yxNghcP1Nog1H4i04Em3CtwTs&#10;ODOv+4h9hP7qr0NMBCFcp9RqwjUHFhtVtY70lpxqzZ6mCk2grsVXfirZxr4ByPupXgswqy1ElOtI&#10;g3qs/YRvAjfhmn5stZDQLsL3lXg+Ktq+ClWvaQ2RRc91HQ5FG/FVtEHUa/qrqVyn4HofrSa0kBCw&#10;mYHNQpn0Fsm7Xh/+JXDdqsq0+KlPxzdxfstwhviv2bgoanWm2kE48JiygojXmkkhiS6J2mOm9XG/&#10;dafCtWELYWrIgUAbviJg23ph7RnnYOmbD2LxrFfw/HW/wfV5cTz3wOW4o70Cj/QwYZUtA5+41HOd&#10;soZ84WFSCAG6CV9yn1tvE770c0s/NhVseqeZa02wJjDXSl05PddUp1P15FooY3ixBbxpIalThduo&#10;MZfGRXelkWFt5FobjYu0fnRbPVKDiFyEacMOkoJpwrNAtU1V6vcdCthUrQngCtIGWDPv+gQFO2Ub&#10;IVh/RKD3lAto0xqSqkDn/kJ77k897264nufKwFxHEnMJ0DYFaIFcG0E3gbkCycnj4CuKs8L1bEcM&#10;szg0bg1jpo3D41HM5n0Oqti6peKtHuw45vEbRQFpAjnvi2KWNSKATjCfZVXQ5r2EblWw1bMtSrqh&#10;XM+miGCLYoYpjKdri/F4dRHerC3FDWdX45X7rsK0S4fibXsILzYV4uXOcszOpie3CKtchQLXy8Uq&#10;kqc2EdpC6MUWC4EOPcrAI4ffDGWVS9Rrqpm0iwSoWtKTnRp4o2WgDtvoQY40Y2eU9pAOfBCnpYNA&#10;fbyNj+kh78f64wPCdYJti6eJYk2w3hamZUAzkGkd2BklnA/EDnquk0PwYfoQfJBO2B6MxfFfCtcV&#10;Yv3YReU63lfg+rPkIHyW7JJ9qtofyIcCbaTkBwVtMKR6T+W+QjKpqWATqKVYJ6S+bPFmE64l1k7h&#10;m7YQwjjv2xCpxLpIharV9Ld7OVzIbweqxLKxyk1LSInArww0sjWY36rasrAoWIxxvx6GB246Hff/&#10;phWv/boZb7dXCUgTxBe6CrCE2dhufitRLJF84quXeD71Xb/roZ+bMM3nzPP8eeV411OGVQL19GJX&#10;imWEgL2WkX2+aqylRSRAiK6Tc2sJ115NHNkYaMCGQKOANz3TmwMt2ERfdoDRee3YZAA3P1RtifTB&#10;BsbxJbqwPX0gtiUHYHO0E5uoYIc7RJ3eGu2DLdF2bIm0K6iH27E+1IyNod7YGOiFGd7Kk4ZrAvVm&#10;AWpG6eV2+6hZBMPacto9tHUxS2wf62Wri4ERtIFoYQxn3DKlT2S5DC5ypi2Gd2xh4ax5niTmBDMw&#10;3RXFFLMfU7zp+G9NL1zl8eD11iqcd2Yz/jC0AzcO6o0bqgrx75p83HWKFXdTzDQ5cL/JjkccHjxp&#10;9aoISTFSeMmPV6yEZT9eMPtF0U6VwDCrOpVXzag9vSYF4X48Y/bhSVlePGao1g8KXHOI0YBmQ4kW&#10;Vdpy4iJce416c32dySCpAcZ7pSyGaSEcWgzgHmZXp3Ksrawz9+Eus4L1cKsfd1KxNtMOQu91AHdb&#10;g7hL4DqM4dwacH3jzynXT9lCxwjBBGCqy6tcmVgpffKZsvjVwlqXho9TjabCTU/2ulS8nqSAZEnk&#10;C9NAVvM9OLjoTB73WMt0agxL7QRrfjURUbCmQuLUTGsOMc60hyQhhDaQscxItPrwltkt5THjbH6M&#10;twcw1ubHKBt91x68YGFjoxN3mqy4wZSGqxnJd8qvcHmaZl5f/Kse+GOfclx8dm805gQxtC4HA8uz&#10;kO2z4cKuStx8eiOe8kbwlNWL1x0hjHKq35oPnJaQVxiGbguJcj3aEsTbtggmOBOYyOVI4G1HXAB5&#10;oiMugMzzk8SDTQ817R48pvea59LFPz2LCrUnGxNd6XL/WHsU4wnR7mxRr6cYYD2BlhNnBiY7+B9B&#10;DmZ7CzHHV4hZnnzMoO/blY/5niKM/SW2kKwB+LH4fBwrPl/SQBiz92P+OUb0HoGaw4zDpImR2dWM&#10;2vuRkXvJvmIL+SF7oAHT/aSq/CiTPdI78X3mIBxNsphkkIA10z++5ZBivANfp7fjq/K+WHPT5Rjx&#10;3/Pxrz8NwePntGG1Ox2fl7Xiq4I++DrSKukhRyRBpF3AmqUxtJbQFvJ1guDdhq/jrd0+7W8k+5pQ&#10;rmr14WgLvo63KVyHGkWx5hAjLR8HCdbMnBaQrhNwpuqsYJw6R4tH6rzaQvZ5K7GP5wnN4rtmWgiX&#10;poUIZBOwJW6PYM24PrWF7OdwY6ga+5geQj91pA6HEy04FGvqHlwUuKb/Oqie6wNRgrVaR6hw8/qD&#10;8Sas+wVwLbYQieJj3N7polB/R7g2hhaZEnI0/XQciQ3E1zF+CGJD42AcZrlM+mk4FCdc9z0hKUQh&#10;W/aDfUS51iKZdkkNOejujR01A7Do8f/ivVWTMPHJf+DaiB+PXH8WHrjxPNzh9mBaTz8+cJXgUzdj&#10;9OrxJSP0PNxSke4toE31mio21W1eQ2vIFx4OIrIQhgOQBHP1XKcU6FQFur5WI6o2lWyxgaQi+2T4&#10;sQafeaqlylzi92SAsUxUYgKu1JGLz9rwV1Olph3E8EyngDpl/6CCTaiW844ivGeAd8pj3Q3YslU1&#10;OzX4qHnWCtG7mIkt27Ju6wjBe9HPKNcPWEPH6GEmPM+xcxGuCcZJzLElMItALa8lMMuWwExHTICa&#10;1wgM26OY6YhiBi14thBmplRsphoJiMfxjjMhi2o2lXFGo86y8avkKGbZ2EHA+7jVY75nSgEnaIuK&#10;zt8j4V/sJ/p7kuItUxBjMnPwYFsV3kjPxOOXtOL1q87Ewof/hikZBRgfT8fz7cUY1VyBJeFisI2S&#10;UC1DnGyFlJi+IrzrLZZF0KaKvdpHmwBTRTj0pgNv9OJKjXqAFgFNl9gcpEVAB/W2UOUNcuCRcN2O&#10;Dxijl+wUC4eo0Qn1UGtyyIlwfSo+Sj9VvNi8bjv9uuEW2e6Ideq9tJYkBmJnXNVs7s8Lt/zUs/3f&#10;X/KsaQv5MNqOXfRbJ/tLO+QnXIkBYhGhas2kEGZZb2cEIVV6DvkZnukNrIr3V2mUHj9IEKoDLNfR&#10;4UdaQsRr7dd9grlkWLMJk6q1rwzrWUcv6R0K1vzAso7WDHc5Vnk0q3oxhxld+VjiLsA8exbmu/Mw&#10;s6YZz15xKm69rB+eOq8VL3TUYIm3EIsdOVjgzMViF2HcULxdRWIroZde0kM8ZVjpLsO7LoVqpsZw&#10;CXgbgE3wFvgW6whBuwqrBbj5waoOa/01WOuvxloCN20j/lq1jvhV1d7M4UfDO70p0BubQm3im6bF&#10;Ywv3w+3YxIHHWH9sifbFlkgnNoXasSHUgo3hFmyKNGNLpBWbI32wKdKOLdE+2BzvK2trvK9A9+zg&#10;yZXIvGiLYbNL59c2cpaNJTAEaCmCIVyrl3ojlelUjTmBWla6HK/xZuNdf7YyHNnLnYllvkwscCfw&#10;joehCjHMdsWkrGlKMIkp7igme6OYHMrE7Q1lGFoawX3pUVx3bgfObanEVWd34spkDFcWJfEfvx/3&#10;/MqGu012UbAfsjNz2m1kXGtaCGH5JZbApFI/LEz9oG/aLT5qsZJQuRag9opaTZ/1M4RwDksaqrUO&#10;MNJDrao1hxbF6mHxGAOKHoHnFFinFOtUAyPPa605wZptjFoOI2UxAtPHF5Xp4RY/7jB7ZRGqU+su&#10;A6yHW4O4wxIQoE6B9R3mIG74Oc/145bAMcIvy1zkgTB/2sVyl3SJbxHodmeIZ3qVk1nVbFs0GhdT&#10;2dXcurOwyk1I530cWFS1WvIUnaw1j0vknoC1WECimGssWkE4xDiThTFWepypWnsxyurBW2aXdNVT&#10;seZiFN8bNi9ek68h3HjS7MAIs12sIdf11NSQK6hgp50ig42XZIVw5UXtGFCTibaCKC5uq0Bd1Ium&#10;nBCuOL0adxdl42mrDy/bA3jTFcZrjhBepJot2Ys+jLKHMNoWxpvWIEZTvXamY6IzXbZvU312JTDR&#10;lZRFsJ7Mrz7lmrgo3RPEe00PdjqmUbn25AhIj3dlYJwzgbGOOMY7MxSqXZmY4s7DZHc2JlAdd2Vi&#10;kqSI5GGWwHWRpInweDYHG72FGP2L6s/7a6Y1o/hYGkMbCOG66DxpavyexTA5Qw2/9TCJ2vtBPNeq&#10;VNMmIqp1JiF7sGZLM2OadhCqycl+OJoxCN9nE+r6d/uej2R34P2+g/Hmzb/FbX89C7dd1AeLS8qw&#10;M1iAA5kt+IY+62QHjkSpSneoF9sAbYL14WgTjiRa1VMda9PrDGVbwDrchMPRZvl5BOtDXEajoqjJ&#10;olYrVPMchxUPGIo1zyk4q9daANpQrPd6yo2YvDpJCWG2NW0h+/xV2OurwF5fuSwOKxLACej7RNGm&#10;dUThWu0eml1NUCZcUwmnt1pV6hoZcCRQM+NaLSKE62YcjPcWz/WGaM1JP+OZ4RYcNXKumQKivmr1&#10;V0s0HzOuE6fiUKSfKtccYKTPOjYAX6efjsOEa/qsJS2EqnVfHCRUB4xBRrGHEKzbsd/fjAPe3vgi&#10;sw8W3fwnbJr7CmZNHIHbGkrw14psPP/A5bi9rRov9rBhkz0Hn3qq8ZmnHp97GKlH5Zo+62YDqqlO&#10;N+ILL1eDcZxa9erXDjQIMDNZ41NPhaFY03fNwcb67qFFKtW0hxCsaQdR8K7SJkbGAhqWkI8ctGQY&#10;RS+phBCqyKJU54vNo1uBFi+1DikqVPMaBWsq18dLYPi63i+5105COiP5NBc7pWZL6khqOJLZ1/w5&#10;hp97oT3np563wrUleExgmtArtoyY7M9yxAWUZwpgK2TP5DUC14bqTOVYFGgCdkTa13RF5F4BZAfV&#10;akPFJnTbVOmewcQkK6/jvoL1TCvB2oBrW0QsJwLSBHQq64R8+b0mMduWxAx7HJMtYekNGNlUhOej&#10;cbzQUY5Hz+qNJSP/gVkXDcUMRwyv1OTj5Y5yTCkvxQp3nlStswVS2ieduVjhpqWAlhEddmSCiBbO&#10;6MDbhgDhml7cKgHpDUHCFa0BCt7a9lcryjWXVGIzTURaGjvxXmIAdoh63SmLFhFJ/4gx+YMJIINl&#10;0fohhSNG9TUBnWD+foLDjIPwIRXrdKrXg+XcvNAvG2h8w1eBD2JtYgnZFevER7H++CTBjOtB+JTK&#10;NUtvpGmQw4wc2OMHiZrjbZZe1sRzKFGTQKRkx0/FOgXTWsDDfxdSxkOV30PlmhBdgfXSgqm+dvqd&#10;JaHDW4U1bgIuU1xUWV7kYHoNPwAVYp4jU7oZFmTX4OUhrbj12gF4+KwmPNW3Hov8hVhsz8F8ew4W&#10;OfOwxJ2PpVS8aSsRwC7GCg9zs3WtdJfIkp9DxdpdjpWGis3tSiejAMtVvRY1vRzvyqBjtUD2Wi/z&#10;0WsEsNf5+WeAH7IauoteNgWasDmV8kGfNLOrZbWJGr01athDxArSBxuDbVjnb8LGYJPeH24WC8im&#10;aB9sDLdhQ6gZm2Md2BLvjy3xTswON54UXD9ni2KDi7babFGiNzizVIWmGk2QNlRpKtYaFqFpINK+&#10;yNAIcpgnEys8GVjpzcJKfzZWerKwxM1h4hjmufjhlt826QfjqWY/ptnDmOaLY5ItiDeCYVzRkoMh&#10;5VH8YVhvnNFchsuGtuLcoiz8PhnF5Vlx3H2KFSPMDtxvdkiKyOMWD56S3hGPwDUVacm6NopgqFgL&#10;VJvdeFS82qxNJ7MxH1uzrKlUp6wgKaimWp3yXIuX2qJxemxVJFjfZ3YLXHcXw5ywHrIagM0yGPFV&#10;+8X6ca8B1syq1sFEKtdMAOExAdsnkM0UkOHWgCzG7RGsh1tDuEMAnOcYw8djwvXPKNePWYPHlklL&#10;og4YLnOqH5rb5VSdXUmsdKXLMOK79E479ZNRKq/6XX79IOCdIdetEPtHAsscMSy3x2VfC2LU7yOK&#10;NQ319ghmW8PyFzIzradb2caoQ4xjzOymd2O0xSXK9SiLB2MI3Fb6rZng4cHrVi15eZp16CYHbkmz&#10;4i9pabi65ym4Ou1XUof+hx49cLEtDVcOq8OZncXoLI7h1w0FOC03iqaEDxc0ZOHqxkI8GYjhWVsA&#10;L9mCeN0dlU9f7LdnRAyBml7s0Y4I3rJTxY6qYu3MwFhnEm8bijW91kwIYXIIPdQTHDHxVBOuJ7vS&#10;xZctFg8PFepMAepxznSMdSRkf7IrGxPFLpKDia4sjHNkYAKtIS4OP+ZjpqcAs7xFmOmmcp2HWQRs&#10;bz7ecGX/5AM+4ZfCdXZ//MBhxVT9OavNC88VNfs7JoPQIpKrcP1j9lBJAZFq86zBmgSS1SX50lJP&#10;nqlRfBxAVCWb0Xl9dKAxk7Fu7UYiiKrSX9QNwPTLz8DLD12NP5/VgDG9KrHVmo794V44Ql81VWeq&#10;zzEFbN4jKnWC79Mbh+PNYg2R95P3bNNBR/FWM26vSewfAtphrSun7UOV6VShC8GaqjPhug77Cdmy&#10;DDuI2D1UjSZgp/zUHExktvW+QIUCdqBaodo4ltxrwndKzQ7wvSpkAHJfqFKBOVSFQ2xnjLGhscHI&#10;u1bfNa/Zz9QQ2TcKZKIcbmwUhfuXwPWscIukgHSv2GBNB4kTro3s68QQSQc5EqHX3WhgFLg+TRRs&#10;qtOM3hM7iLEOBo1zkU58FWjDAX+rwPU+TxP2eZvx7h8uxtrpz2LFwqfw0p/OxNUWM574+5l48M9n&#10;4h5/APN7MpavzFCQqS6zRKZRhhG/oCXE1xu7aRMR2CZcM5ta/dhy7OM5qtGV+MxbacT7qUWEFhCx&#10;mhi15p8Tur118jrbF7mO7xOuy/ER4ZpKtb1EBxgZiXdCIQx91rR6EIYJxaJWG4OOhGGB6xOXAd+p&#10;YUdVrlkqw6X3peL5eMzBxV2uMnlPWkO4qIIrXP+/bSH3WwLHBKYNeJ5pjWGWADCPY8a5OGbY9FhA&#10;2oDj6bbjVhCem24sAWWBbrWXUG3mNnXtdGsE06zsHghhup3vQ9WboE5FW+/l+1EBl/cQoKZiTUtI&#10;uqjWBH620k7k+5hCeLo4Bw8V5+D1jCRuHpiHCRedjuXP/BfTE/kYG03i+aZCjG4pxTuJAqygJcSZ&#10;i6XOHGlwXEKllOfc+TLouNpXhjV+qtaM6qvEesI1F60hHG4kcBqAvZFwLTaROrWJcLhRkkM0Zm0H&#10;kz4SXTLYxn0deusQNVrBepB4rWkL4XXa5MfhtmZ5DyaDEKw/zjxdLSG0j9C3G+vEO6H6n3q2//tL&#10;nvXrvgq8J0U3LfiQTY3xfviU5TF8/3h/AW7mYL8XZYoFY+fUDkIYXschQG+ZDHryn1lbLFnCovsb&#10;jUIYTQdhjXiNVo6LLYT14wTqEqz1lBpea00JkaQORuYReEVlLhXlmqBMJXq+nbNFuVgQKcWE6mrc&#10;dXU/3H1Bbzw/rAWLwyWSLLLQmYuFLrY25mEJM83l24lCLPcUYYWnCMu9hGvagdjmWIpVPkJ1CVZ4&#10;yrCCirW3HO/yZ9OaItaQSvFqU9FmJvoaTxVWe6uxmoDtqRJ/NvcJ2BuCvbAx2KiJIrSDhJlbrfF6&#10;m8O0hzC2T8thmP6x3QDsrWG1g1C5XkdrCe8PNmFjqAUbCNbhVmwMtSlkR9uxIdyCmSdZf/6sPYJ1&#10;tHgwac1JoM4UcCZUc62xJ7GWx4w0dujSmL2EVplL+yK3GrunqWw6xDiPtlvauOS//RCmW5nGFsRk&#10;o/maHSLjenrwosuH35SEcdqgclx6dl+c268Ov24tw012F36THsQ/PB4B7PtMDtyXZsdDZhces5DB&#10;1B7CwUVCNVVreq2pUhOqafN41OzWYUixh2hBjETtCXyrSq02kFTyhx4zdo+pH1SnRbEmXKcsH2Za&#10;PXSAURVsqtZ+aV6kUq1pIIzWM/KrxQqiivUINi0aVea0f9AKIkvgWtVqWRaq1rrouSZYp+whf7X8&#10;jOf6MWvgGOF3iRS6sG0rIYUuNMAvcSWyU+bgAAD/9ElEQVSw1BXHMqf6pQW4pd3HUKclnFzBO3Vu&#10;uTMuYC0mensMSxgBw4gnmzYvzhNlQz9BiZJiD2G6LSBgPdnql8i9MVYCtRujTG68KXCt1hCxiVg8&#10;cu51Kwte+BUDH5hDrCF/NQYb2djI7ZVGLN9vqzLx22H16F8WR0dBGEOLEzitOIE/lqXj9wOLcVtN&#10;MV4IJOUrilddYbzijghgM59xNBsbHTG85QjjDVsQo+wRjKHX2pHEGEdM9sfJYGJYPNeM4Ztgj2Oc&#10;LY7xhu1jAlNBXOmY4szEFBehOR1vO5MYa0/HWDsBPSkgTbge78zC244MOZ8C7Mn0YnvyZYkvm/Xr&#10;TBNxZuFVR+ZPPuATfhlw3Rc/Mtu6YCh+zGfz4lDxV/9Y+ht8b4C1rOyh+IHFMMyupt+audYC04ze&#10;o/2Dw4tcWk1+NEGwZvNfX3wTZ+tiPwFlDhHStvF1rB2HMtux8OzBGHP/Vbj76iF4sLYQi8OZ+Nxb&#10;jiNJArRCuFpCCNcK0F8n+oh6fTDSKJDN80cihgUk1iJQfYivRWkNIVzTa63nviJAexWY1bKhMK0q&#10;dQ32ew2VWkCaPmlNAKFqzUVbyF5fmaaEcKCR8CxLlWtu9wlME65rBK73cegxUI69gTLsDZQrODPH&#10;mg2M8UYcSjRJ3B6Va1pFmAoicXz0YYuaXd+9ONDIe9aHq076Gc+KMLJQS2KkNCbGBk0q2afhm5iW&#10;xTCaT+BarCFdkgpyJN6FI8lTpZ2Rw4pUp1W97icqt9hBDOgmWCtct2Cfrxn7rPXY2nUWlr8xEptW&#10;vI4pT1yHv9ltuLWzHE/efB5ubq/AC79yYZsjH5/7avGpiwOGrDCnik0biCrWMuzobdJj2kZEvSZ8&#10;00LSSxRvGUhklJ7kVVeI5YOpIp+7uahWE6xZkV4nr2tZjFpAxF9NK4hDoXoXt4zSI1jbiyU9RPzR&#10;zLA2BhcJzFS137cVCAAz4UOtIAXddpD3bAreqm5r2kgKsrVIxhhmPEG5Pg7bx8+l9hfa/t9wfZ8l&#10;cGwW5zhsMakVF+uHLY4Z9picIyxPYwwo5z1sEUwT8YJQHMJ0B+13UYFjnp9qC2GKDJGHMLVbjSYs&#10;q01EoNmqMC3vKeVetO9F5Hq+xwxrSNTvWQ69b5aNgG7YVCRRJCGwzXMzaZ2zRjDJHMTYcBJ3Nxbg&#10;LUcED/TNwUOdRVjx4N/xziXnYMqvgni5PBfPtRRiXHURlrrpt87FUlc2Fju5crDMzQHHPBl4XMVC&#10;E18ZVvkNyA5UYq2f7Y4p/zWVS13a6KhWkU20RhhlM9skVq2PQDS91ARngetwh3GeiR+sM1ewZswe&#10;I/h2xPpge6wDWyOt2MYGSPFaq3XkPUb7ied6kLzHvHDjTz3b//2lyrW/UuD5/UgrdsUI133FDvJx&#10;fAA+ZmENveCRVql4Z907FenN9FpL2U6Z2DnWe9hoqXF6Ct/cp2WmAhu9VWKbkdxoTxU2yLWEaKrW&#10;jMUzIvKMjHFJ8fARVKkcl2ClVJkXCyyLCu0pwHxHDubYMjAvUoL5pfV4/OJODL+yLx4dWoe5OWVS&#10;IEOoXuDIxQJnHhbRTsLGUX4bIf56fU+2OKaAeqVPbSLLPaVYyWMuF7flsk/YXu2rwir5vVWITWSt&#10;vxZrA6par6Hv2nj+VK/X+2gNoYJNFVpj9NQeQiWbcM0PSx2iVm+l7UM81h3YHOnAxnAr1vobsD7Q&#10;gI3B3jLIuJFe62Az1hmwvT7Sig2M4jtJuH7GFhZgpiJNuKYNl3C92pbsBmsq1LqysIqiJgVNA6q7&#10;mxft6hZIiZxMB2H0ngww8kM0/x4gWFvYIaIpbJxlG8MWxZ5uvOD04speObjstwMxqHcZLjurHU/n&#10;FeAGmw2/z45ieE8b7hHfNYcbHQLNTPhQ37XCNRdtHoTmRwjMJqZ+6HAiF6FaEkGMgUWq1A+YXHhQ&#10;lqaC8JjDk/eb3IbH2ifKNYFaUz48mlEtEM1hxVRuNcHbaFm0+HCnxSt+asbqcVCRijWTPzigyDIY&#10;GVg04PoOLlGvqVAHZcvj2+R8AHdag7iTgG0N4XYq1z/nuX7YEjhG+KXhndaNhcyb5sChM4rFzhgW&#10;E7ypbHNrp3c6rs0+hu2DES9cuq8q9TIHwTqKxY6YWkGkeZET6Jw0D2MOv0qkIsKvIznEaA9hilFx&#10;PkGsHx68aXHjDbNbtm+aPGINodf6TSsryd14zcKJUzdesLBz3oV7zTb8x2SRwUbaQ67racI1pjQZ&#10;bPxtxIM/nFaL0+uy0JLjx4D8EM6tzcYlNdm4pk8+bjqrCY+XleM5dtvbAnjREcLLtgBes/nxli2M&#10;UfYoXreHZLr1TXsYb9rpzY7I/ltcvMYawlhbRDzY4xxxvG0nWCtc83g81Wwngdl4zZnEaFvcWAmB&#10;6bGOdIyyJzDKHsebNjZFxjFKXssQ6B7nyMQ4ewYm2rMw0cFtOl5wJH7yAZ/wS+E6sxM/5A+T+nJG&#10;79EG8j0hu5TtjFogQ0sHF4cbv5dqc0btUb3uEhvI9+kDNMs6vVMV6/T++E4GGPsbi2r2AIHrwwb0&#10;HpH86VbsaBmAKdefg1H3X4URAxowITcH263ZOEw/NW0h4rNWxVpsH0mCNb3YbTgU641DMX2vlO9a&#10;Ab4eB5lbHWnCkVgzDkq0Xi8cijDhgz5o9VYrRHNfU0BSi9YPQjQhXEthCNYEaV6nNhAq0/RUU6Wm&#10;Ys3tHq9u94kSTriuxl5/Ofb4irHXX4IvvEX40lcszYwsjVELSAP2yyBjvQwtHqC3OtaomdYE7qih&#10;ZoeYh11j+LLrsDb4yzzXR5P0VQ8T+weVasbuHWV6iCjXXfgmOVhq0VkWQ/iW0hhaRDKG4kisH77y&#10;t4oVhH7rg1SrxQ6iQ42iYoe0UGa/rzf2+Zqw39WAT4r6Y+kD/8HGBa/inYl34KGafNwU8uOZ/56P&#10;4VcMxr3RMBaeEsZn3lpd9FOLQt2ILwjO3nrZfukjXKv3murzFxxiZF61n5YQgni1NB2y9ZHnOST5&#10;GaHbXYPPqFzT1+2pk9c4vEgriNaaM9OaxTFlJwwvqg9ahgn/T9vi8ZSPlOpMuNZUjzJ8YP+/iSG6&#10;dMBRr6e9RAtq1EpiRPsZBTN8H2lrdGmuNX3XkiYikF38s8r1vZbAMarTjLabZqWqHMN0gWqq1dzG&#10;JFNaou9sUUy2EqLDmCoQzS0hOYTJ1iAmiYIVwmS24QpsH1elqXpPt0YxzVCtp1rDmGLlfSFMsYYx&#10;2cJtCNMI11TFqJp3A78CNtXvlJo9y5nADM6jUHCwhDDVGcVDdfl4LpGO10oycUvfDEy59GyseOZO&#10;TA7nYHIoiaeacvFScz5mJZkWko1lziwsoT2E1e+uXFG0l4bysTzANscSrPKVYbW/HGsD6r2WTGT6&#10;bo0K9fUBo0Zd/Mi0jBiQTXsIs5+NYhGC9M7YQFGhCcXS0helD5uZ16eK1YPqNEGacL2N1ddRqt60&#10;lQzA+6JqMzWE1pDT8H6yS+qx5wZ/oXJNuI604YNoB3YlCNX98THtIMmB+IixfyzAibQoWNM3LSUw&#10;VVjPqDrJjS6T/Q2+SsP2UYNN4kOvFrAW+wcHAAnW9CozW5oRd5IzrUkdq1jkk0ru4PJRrS6Rgh/6&#10;pJe6CvGOPRuL6IlnipUzG7NtGXgnUIAFRb3wyjn9cd/1Q/DE4FpMqqvEcns+FrryxHdNewi3hHN6&#10;tjngSGvJUieTR4qMYy61iazwlGKFl+o17UIK2stdhHyCdoWo2txXwK7CGl+NrHW+WlGt18q2Dusk&#10;+7oXNgQbsTnQio3+ZmzwNx2H7nCzDCsyfo9wTagmXNOHTYhey1SSIJXrRlG+6bneHKFHm9e0YmOk&#10;DZtirZh1kp7rp21hrHFkSQAE59ckEIKL1eX2BFbZ41pjTqXaTiGTSSDHC2IoZrKBkVsRQo3SmIUy&#10;B2Ekg8gH4aCERlDIpEtgrMUr3SGj6QiwePAGfdEWF24cUIcBnVU4Z2g7nmhtwUM9zLgwK4S/+724&#10;+xQb7jU7MVK6Rpx40lCuBbAZvWchXNOT7RVg5jWM05PhRJbCGE2LqWFFUad5nSjUXKpY329y4T4z&#10;2Y6ArSUwqYSPe5hJzfZE4xyB+l4Li1/YqMjyFwXr4eKj9uFOE20f9E0TsI0hRUkC4TlVrQWuzb5u&#10;Cwj3bzcTrn243eLH7ZaAQPVtZlWyr/85z/XDFv8xwvR8qzb2sEhgvpOQTcU5hoWOqGwFtB0RgeUl&#10;Ti6q3QRvLYBZSrXaOC9ALmCtcM78ah1epKdPH/RMh7YwUmXp/oveHsA4Q50mWL9ucuFNM5cbbxK4&#10;bbSDePC6xYNXLG68bHbhBRM9O26MNNlxR5oNfzWZpbHxmp49cT2bG3um4bemnvhtawEu7CxC37wQ&#10;mpJunFeTiXMaMnFtdQau76zAf09vx9PBdDyXpn9A6LtmJN9rVLBtQbxiC+JlnuO+NYSXrTwOyHQs&#10;X3/dGsSbhG9LEKNsIbxhC+N1bi0hvGkLY7QjKkDefZ77ljDeYIg6Pd2EdUsEb1gjGGWPyRpjQDeV&#10;7ImubLGITHRkYYorRxaTRV52ZvzkAz7hlzxrqT+nLSTvLInd+57pIIzdKz4b3+eyPIYxe6epei2R&#10;e12aCsKUEG6pWKf30yKXeLvhue40gFrXN/G+kl1Nv7TaPFpwhAOJsQ4cSrRgaVcHpjxwJZ77z4V4&#10;vpVFBJnYF6zFkXgrDtOjzUVPtQHbco5wHW/BQVGqm9VuwgSRaIsxtNggQ4uHohq59xUBm5XlLIih&#10;3zqlWAs4Mz6vCnu9FdhLQOYyEkKoQquPWgcZFaTLRXWmKk14ppJN4N7tKTWupU2E1/P+Uuz2FeNL&#10;XxE+9xVhb7Ace8UWQu+1AddiBaFSXdPtryZQ01tN4Oawo6SHcBBSALwO60K/AK7DjDGkas3yGNbS&#10;D9P0kCSTQ4bg6+gAfBMdcHwb78JhlsWIcj1EUkKoXMsQY7i/Di4GWvBVgIOMfSTfmlF8XPupWnsb&#10;sdtVL+key6+/EuunP4eVC5/Ca7/tj5s4MH3lUDx17+9wz6BGvNbTLXD6CcGXFg8Pi2SaBLI/I0z7&#10;qVI34nNPAz73UdWukVQQKtG7A7yuXtRoAvKn9FG7a0Wxpo9boFo81xxirJdcbUkGMQCbedaEabGC&#10;0ObRDdcG8HYDt/qrxdphRO/R4vGeLV/VaeM6VbXptz4xSUSvT4G1+K/tqlzzWC0hPM8PBxViDRHP&#10;t7Q2pn5fRVj0M/XnIyyBY4RpAjTTNwSwxaIRxzQCtT0i8MstWxG5CNVUpwnQU2x6TKieKGVdKmwI&#10;ZFujmCJNiobqTbAmlFtCmGzW/gGuydxa+D9pAjb/h03AVj+3+LEN0KZdhR8EZlC15gcCR1x+z+N4&#10;jzmMFwuyMbIqDxM9Mdw9uAgPNRRgxXN3Y/avz8T0HkGMKsrBC72KMK6E6nU2ljqysMyVI3BNBZvA&#10;PTcjD4uDtIcUa106rSEBxrMZgM1MZkI1a7vFc61LLSMEzVpsYQU44/pS+cfRvjKQyNQIpoBsDbXJ&#10;/nsEZ0JzUq0hTAYRuI60YIdYR/qKBUTi+Fggkz7EAO0uyU6eG6z7qWf7v7/kWb9GW0i0FR9E++DD&#10;JDO4Wb0+EJ9kDBLYJliznXFHiJXerPomXNcIIAtci6WDgE0lWi0fGz20f1QbHzCoctOjrT5r+qm1&#10;yIXRd6XSoPiuk1XljD+k75k+a/qgi7DMXSggvMSZjzm2LCykZcedh3ccWZhly8RcRzYWhEsxprMF&#10;d187GE8O7YXRA2rwTiwfi2y5WOCicp0j9y1wcKsWESrYBHZ6sJc5C3XfXYxl8jNLsTylZlM9p00k&#10;tQS2DSWbg4+uCqzi4KWPkE2biFpFCNjrA/VY56/H+gABm+pzCzb4G7E+2CjHmwjMkmHNJBD6rbnt&#10;g83hNqwPNGNdoAnrZTVgY6gJm1ilTl92tC82RNqwMUrQbjtp5fppa1ihmQBNcDaaFQnUtH6stCV0&#10;KzBtLIqaAtQxLLZGRPgkXLPanFDNRUFTrbchAevpFs61Ubn2S3AEZ9tGs47c7MWrZjeeN7vwYg87&#10;7o3HMLSrHu2NJbiuf6P4rK9zOXBFURJ3ptlxV5oN95udYhF5wqJFMhxsTMXvySCjAdf3pznxkCWV&#10;Ua1QfWISyEiBZ0K0S6wfUv4i3moPRpjduNdMldrbrVRLwYuJ1eQeAWkBbKtG6rFVUWL1GKlnROsR&#10;klOWj1QSCNVqAWtZeu4Okxe3nwDUAtXmAG4jaHOoURTrEG4jYJ+M5/pBi+/YfAe/NgjhHW7ttG7E&#10;MN8ZxQKnpnoscKRWBIuYTe0khBO645pVLeBNpVqHFnl+IVNBuKhaSwxMFHNk4jyEmfxqwhaQPGtR&#10;rFlzzpQQm/EJyuzGa6weN7vwOhVs8Vh7RK1+1erBK4x9kaYfN563ePCkhQ/KKZOs/yBciz0kDdf2&#10;7IlrTSbJvP5tQRSXDCjD6aUxNMRc6JcXwtm16fh9ZRJ/LcvAHwfW4sGWRjxu8uHhNM1w5CcwfsXB&#10;XEb+geFXHU8xEN3sw7NmD55Kc2mcjETK0APu1XB0K2Fbm4feJEhbQxhtj4h/m5BNOwnV8LdsEbzt&#10;jGOMkx5utYeMd2VigisLE9xcHHDMxhRPDia7czHJnYMp0tyYgxmeXExxZeEVZ/pPPuATfilcp3do&#10;GkjBmdrKmDNUCmSOlZ4nCvb36RxapGo9TOrNv8sagO8MuGa1ueRQ02Md75AKcrYmfhNjcQuBjnaQ&#10;vmIBkUpzWjui9EcTrltxiFt/Iz6obMcbfz8LT4/4LYYP7oV5eUX4zFUqqrSANNM/aBExEkMI5nzt&#10;YKQJB3kNI/moYBt+axlcZJ05LSGxZnzF41ADDrD0hckfMrDIYcZagWaNz6tWkPaWYY+3FHu9papS&#10;+yuxx1uCPXJeAXqPp1TgeE+AanWZwDWXwnWZwPcebum/DpRhj78Un/tKsMtbiM/8pdgTrMBeerI5&#10;8ChJIArWHHLcK68dj+HbF64V2OY9e4KVonLTf732FzQ0zgi3akpIgoOMWhZDFVuj9wbhW7GCDMSR&#10;cD+F69gAHIkNwOH4QBxODJKkECrT9FYzFWSfrzcOCFy3CVgfivbTCL6ULYQtilSw7Q3YePZv8O7o&#10;h7FuycuY9tBVuMdkwS3FuRjz+DUYec3ZeLqsBMtOiSnwemnr0PQQQjLh+jNfvW5FeU4p1rX40k8I&#10;b1BodlfjY08VPnZXSXY230NtIVX4lNDtZN16NT51MhmE7Yf0Z1dorXm3r1phmrBM2GWVuSjMhj0j&#10;ZQdJATQTP1LK9QdOqsxFahPptoUUGNF8RjJIqljGsIV0Dy3Kz2YiCT9gVKhFhfnaVMON5kZNC/l/&#10;w/U9Fv8xwq8CM1VohWoOAnbDtS2CyfYwJtlCAsGTrCHZp9pMJXuSPSR/507g370WA7BF0eJ9Cu1T&#10;5H1S3syggDj9mXKPza9ATtC2BTFVFOywWE84HEnIFjU9BdoppV1+f1GM5+8jjdaQBO7tlY9R7hie&#10;rcrB3+ujmP7HC7HiieGY5ue8SQIvVRfg5boCzA5zqJEDjWoNWWLPwJJALuYn8iU/WQpnmB5i+K9X&#10;E66pYotqrTYRerIlsk8KZyq6LSOM5WN1trb0GSp1fIB4btnGx1QJeqZpFyE8S7Z1vEvgemesEzui&#10;7RrdF++H9wi9Sb4+CO8JZA8yfNcDMC/8y+rPX/dX4D0q1/E+UsW+iwkhUtHeHx/E+mBnuFlj+Fh/&#10;LoBdLwU6LGORUhbXcc80Y/QkA9xDiNasaq0QVyWfCSC0faxjzjQhWqrNi9Se4dJvBmgNoa95hbsE&#10;SwnX7iIsduVjtp0toQTmHMy1Z2KmLQNzbVkyvDgvpxJP/WEQnrysD94a2gtTykuwxJGLeY4czHNm&#10;itI9TzzYeVgkA46E9oLu96cfm+r1UvmZJQLXslwlolQraFdguTHkSB82AXuV4cUmVAtkc8mQo5bO&#10;rA3UinWEQE1rx3r6qEO0dRhDinzuVK+j/bApTLBuN67rjXX+Xljvb5LhRsI4/dUbI+3YEG3D+kib&#10;Ana4DdP8NScF109YggLPK2wJLLfpViwedj2mEq12D7oEaM9NgbQmsYkFl5BNGy5FUok5VtWaTYwE&#10;6xm2oFpC+N+vBEcoXI8ye/Emu0MsHjwrgqUbT1g9uKStCs31RTi9TwUuqcjG39IsuKIgiX/Fo7iz&#10;hxl3mx24x2THw1KDzntVweawIhNC2LBIRfq+NNo7mI+dKoLRxWIYgvT9ZjdGmJ24x+w0YFpXCqw1&#10;Vi8F2AZc0+ZhwDVVaqkq5zlRqr0C1XeaPcagImGbAE3I5r6CNQGb1hBuOcAoUG3YQLi9lYBNFVsG&#10;GEMC13dYwwLYt1pC+MvPwfUDFu+xufYw5tjDEonHiVKuuY4o5hG2HWHMd0Ywzx7BPO47GKFHAOc5&#10;jdNTy4eCOMGcBvp3rGEBduYq8r2ZBsIp1WnWAKZa/ap80GNt8YkVZLxRbf662S1Q/bLZKdtXLey0&#10;Z6OPGy9ZXJIQ8gJrNC0Ea2YmugSuH7I4cI/Zjn+mWXBdmkmUay6q2Feecgou9thxQXM+zu+dh76F&#10;UdSGnRhYEMYVfUtxbXkmrqsuxO0XDcIDeQV46BQnnjB5pNqTX288Y/XhWatf4JoxMi/ZmCbil6xG&#10;+rDfYlQfwdkewlh6sh1RKYcZ52DMXqzbc01rCFNFJrjTMdGdLmkh4wnWjoT4sDnYON6difGeHIwP&#10;FGK8QwcfxY/tzJbjCQ4miGRjqjsXk53ZePGXKNeE6zx6rU83PNbD8ANV7JJzRa0Wf7Wo1iwa6S+W&#10;EPquBbBzBwlcSzpIen8cZTII68gTBO7+mvCRiseLtYsvWhYTPKK9RVVmXN7BZCs2nDoAT//pNNx4&#10;fjteb67FNm8BvmIetSjXzeqrJjwLcPdW/zRtHuF6GUykz1ogPNosijVBmp5sXku4liSQEOGa/mna&#10;PeqwP6DRejynA4mGcu0rN2C6VJTpff4y7PYWY4+vVABaANsAaPFR+7l4T6kB4grZe/16P9XszwPl&#10;eM9fhI+9Rd2gvI8QHSFIV0rtOevP99CbzSi+UA32heuxN1QnsE2Q51bqzyP0DZad9DOewYFGWkIE&#10;qI2hRu4zOSTBYcYuwxIyAN/GBuFrNjOG++NIzMi55nCjWD80EeSAv0lXsBVfsZ0x0hdf0XcdbMP+&#10;YCv2+luwx9sbuy21+KD+VCx++D/YumwU5o0fjpfK83Hjr07BK//4DV6583cY3lmLN8xe8TUTemnt&#10;EEuHpw6fEpy5b8C2wrUWwAhki5Jdh0/c1fhIVF/CtQ4pUuEmXH/GNBCWwogVpFyVaoKsZFnTFqIN&#10;iScOHaaGEKUoRpZG7Om5lIJ9YhSfQjLBPKVYC1yn4vgMa0f3exj3fyDJJARzBehPfFX42FNpWEMY&#10;xac16gRxlmz8xPOWZ3y3xWfAtaFKWwnYql5zy9cUkhWuJ1oJ0iFM4lyILYwJBGWCtS0gfsvxPCaA&#10;2zjzoiCu4J5SuxW8CdUTzPw7m/a9gMA1z8s1HJLi3+8cdrRTyWZngQHWbK8l/BOwjd8fhxrfNgXl&#10;g8D91dl4KpHEuHAC/+qbhaer87H69Ycwd+hQzOoRwuicHDzVWIBRBTlY5szEEi5XJhZbM7AgnIsF&#10;SdoIcgXC6NWVQTsfPbgVMtyoCrb6hLmYLMLWP1oeCN7rAzXYILXpDRKnR7jeHqFyPVCqremj5qAj&#10;rSE7Y4zX6xL1ekdswHHLSKRdFGwB70R/Va1pGyGEG8UyOxP98c4v9Fy/5q3AjnAL3o+2471IOz6I&#10;dmIXBxkT/fEhYT/Sih2h3mILoWq9OVAr6rQ0GbpYvsLWwzL5kJEaSqSnep07VQZj5Ffz35WkbvDf&#10;TankV68SoOa3AbR/ELBLVLn2EWipIKuaTM/0HEcWFrnzsMCVhzn2LMywpWOWPRMLHXlY5szHywNa&#10;MPK6QRj1mw5M7lUpavU79hy8Q8h2ErKpXh/3YC925gm0M0lkqbsIS2gVIWjz98KfTZuIpIvogKPY&#10;RDwlWE67CgcdveVYTtDmhwEfBx0rBLbXMEXEbcT2+XTgcX2wQQB5fbAX1oqa3Si+aQXsNsm2JmAz&#10;B5sKN33VkpUdosea5TF6La0g6znMGGkX0CZcT/fXnhxcWwOiQjMEYpkttRSqFaJj2hXCY9pvRchU&#10;Ky+3i+xRger5tki3sElBU2fbjLkI479RfkgeZ/FjrCjW6gR4SdRnXc+YXXjuFDv+lpeF1qYyDGws&#10;xDmD63BWQRyXed24oaoId1pcqmCb7BhhsosYqbYQpoB4dJhRFGqq206J73vA4sKDFoXqkfRUi1Kt&#10;ivXdZifuMrtwj9mty6T7I0S9Jlh7DDvIcZBmq6JufZIGcq/1/7Yt3ilgfbx5kUo24/a6LSKSZc2h&#10;RXqs1RZCoE4ttYPQd62KtQJ2GLdRvbaeBFzfZ3Yfm2UNYLbklgYxQxb3dc1yhDQmT3KoFZJn24Jy&#10;veaeMvEjbCR/sK8+iFl8nffKvt7PT00cWmTU3mT5S9yPt+n3MZJACNZvGeUwbF98weSUxa8puAjR&#10;T5uceIoeH7MTT4i6bAST85MQH6LZgVtMVtxkMoslhHB97a964s890yT3+vyiGM7vKMHvT2tGW5Yf&#10;LUk3/jioGr+ryMANyTD+3lqNe8/pwgv+JJ4zefAS/dc2P16yBvCilWkiAbxmD+EN8V1rNB+j+qhO&#10;E7DHMKrPERXA5uKgo/qt0zFBFGl6pwnRCQHqt2VoMYlxtnSMZ0KIOxtj3ZkY48zAaGcWRjOuz8MB&#10;R/qtjUFHB+9XwGayyAvOkx9onJNsN4YWh+F7wjSj91ggU0hbyOnqr2bcXvap0o7IDGtNCaGirUON&#10;eq4/jsY78W2c9eUseSFQq09aKssTfQz4VfsG/dCHWOwSb8PhcDM+K27D1MvPwD9vGoqHTmvE6mQ+&#10;9rgr5Dr6tCX5I9obR+LNOBRt0pzqCLOqtQBGlWqq1k2iUotSTRsIgTpYb6jV6pnWbGoOJNZqRnUK&#10;rmkLoefaV4E9RqQeAXqPn6BdrOBswPVeqtb+cuz2l4gy/aW3RBahOqVmy/VUtH1l+NxXhvf8xfg0&#10;UIrdvNdYtIhwfcmfEa7CboJ8sAK7g5XYQ892iLF8tdhLGwk92rFe2BepxZpA6Uk/45mhZrGEHIkz&#10;iu80bWMUv/VgfBsfpH5rA7Bl4LG7+nwQvuagY7xL8qzprz7g6439/iZ8FewtcC2AHenEgVAH9gda&#10;sTfQin3+Fuz2NGG3qxc+izVjyd+vwYbpL2DFsucx8aJBuL1HD9xRV4Kpz/wZd57bjBG5SSxOi+Mz&#10;b43ANNcnbl2pkpnPXPRQ0/LBohjus9Kc20oBZQLpxwRoKYFh7B6BvMqwgVSI5YSvi8eagO0olaIY&#10;KsXdw4MGPIvibKjO77ONMdXE2A3gqdIYNjXq+RRY8zVC9c4UXBsZ1gLTJ1hLFNiPDy+KdYQlMvxn&#10;cZeJis+tDjkWY4njJ7Pr5RnfZfYdU7CmtSNl84jqPm12hGtbxABrgjDhOgXWIYy3hsSW8TZTAuR1&#10;dgv4BbgFrkWtVqAWkOZXyBaf/A95nJkwTihX9XqiqNfqvabKzUVvt8I24ZqRf3HMkJXAdPq9Bfxj&#10;GE9FjYUyeem4pzwDEy1hPNw7HzfXhPHONZdg6dN3Y4Y/W3zkT9fm45naPMz1Zkod+xJ3JhbZMzA/&#10;lot5GQVYYqcHO188wCu96sVlHrJEtPk12YIFJWt8OpjHwhJaGwjf3e19RiTf1gj9032kBIZq9XYe&#10;S1U2/dh9xXdNyGYE3/G4Prb7sc2xH3aIek3I7tKV7MKOWH+p0Z4b+qVwXYadYZbEKFy/T3sIFexE&#10;P4XrcAt2hJuknZFwTQ+5lrywZIUFL1SbWSNONbpMvNei1qf86AROo5yF96j1g7YPNmQWYaWxL3F4&#10;ki1NrzP9z1SRqSYXSurHHHs2FrjyBa7nOnIw3ZqOWY4sLHDmY4klB6PranDXlf3xxvltmFhfjtn+&#10;LFGu5zpyuwF7viMb8x2qYKsPW0Fbhh+NfVGzPUVY5inGUg8bH0ux1EPILxawJlBTwRZftjHoKD5s&#10;KaUpxxp/NVbxz4SvRuB6rfivGwSq1wXq1Cri7yVwvTHUKoDMmD1mWevQotpBNhCwwwrXTA+hBYTq&#10;9XpeQ9COtmJDtAVTfSdXIvOYJSDhD4ttUdlSkV5kjYjdg8dLjPP0UXMxdIJiJiFaE9gobkYwz6pL&#10;wNqwg4glxEgJ4X+fyl5+jDarmCmFfJJZ7cIzkv7hwjMmJ0a6/Ohfno2O2lycP6gOgzpL0S8jgAtK&#10;c3BLfi7u6GHCHSY77kyz4REyGhNDjHxrxvAxKYSJIoTru02MTHbiAQOuqWTTT81YvbvNLtxpcuBO&#10;wrVFrSB3mwjcxwGbcH03lWiCs8krQC1KtYnnvQLR93TDtVaY85wq1bSEqGrNdYeJvuqUmh3AXRxU&#10;7B5eVKi+VawhAdxm+KxvF5+1QjZVa9pC/mL6Gbi+x+w8NtXmxTSbH9OtTO3QvyDpy5lKILYHRIlg&#10;/BKPeY18vcCED7k+IPsSpUdV2uaXcymQnmLxYbKVS2P2uMYRpi1e+dT0lomDiy68bqJC7cZzJpcC&#10;NEGaQG12Sif909Jjrw9flwfPWqkqe/A8t3ygDB638BOQDf80WfDnNBP+3NOEv5stuK5HT1wYdmJo&#10;QzZuvGQozmgsRXvcgTOqMnBhRSb+FPbjRqcX/zm9D57qbMXTPamM+/CClU1D/EPjxwsEbPFZB/Gq&#10;LYA3rEEBbarXBOxRNq1QZ9Mj1WsOM6rVIwMT3dmS/iEpI/Y4xghYMy+bNepqBRnnysQ4VwbGuLLw&#10;piMTbxGyXZkY5cjCWEcWxshrmRjLGD9HpviwX3ScvHI9l57r3CH4MW8ofixgccwZWnlO5bpgmFg/&#10;JM86i01+tHa047tMZlfTGjIE32UOlGFGtiPSd/1NTCPzJI9akj04kNgX3ySZREG/dIso1oeY4ME0&#10;D1Gxm/FVsgXTLzoVjzz8B9x+eV/MKizAF84StXxQ4WY2Nq0fyTb1UYcbcfAEuKbNQ6FbE0Hosf4q&#10;VI8DIUbm1Wi6hzGASJBWuNa0D82opv1D4VoGG41zAtqiShOYy7HbW4Ld3KeaTLj2leJLX4kub5Ec&#10;C1BTzRZLSAl28zV/GT4mhFO1DpRjT0CvoXqtcK12kd3Bcllf0KvN6/g6f5+ROuylL1tsIQ1Y/QuU&#10;65mhFhlkZHkM1WjJsWYySLQfvo5y4HQwvk0OEjsIWxmZhU24pt/66/RTcVByrem5Zgtjq6SB0P5x&#10;wK9btjfuD7VjX7BV7CB7fc3SrribhTDOOqy54CKsevMRbFg9BnMeuE7+W70pzYTRt16K1/59HoYP&#10;qMFLrhB22otVtfbW42NvHXYFGvCpqxafuuskTYTQ/KmT/mlCdTU+pRVEbBQ6kEhVmsDM1z6j75p2&#10;EakwV0/3xy6mhPC4RIYHaf2Q4UEOJxoDiCnwTdk6JK/aONcN0Kksa7GBaM61JoXk4T3aRQy4TmVe&#10;qy/7hCFHR75hGTEysiXPuhSfeCvxsadCtgTrj93l3ZnbP1d/PtzkPTaJza60ejB5g6AtcK1q9WS7&#10;qtSEaqrSVJmpVo+3BDGOZViEaxu3VLACCsvc59ZiQLaAOe9V8OYsDP+HzGvkPqYMGDaRFJDzHgFt&#10;/h44sMhUEgftKlSu1W9NWwiV9mm2GKbQImKJYGwwjuHNuXjLHcUb6en478BsvNxQhhWvPoQ5w4Zh&#10;xq/CGJ+ejfv6FuHtrGwstmVgoVPhem40B3OSrNRmwQxzlguw0lsiMW0sF5EUCbGInOAXprop/mzD&#10;o+1hsgZznVkw0ygWEIFrRrAJWLdiqyRI9NbYPVpB4gOxIz4A2wnZ4rsmWOsSNTtKMB+AnYRsJoVI&#10;dXZfzPmFtpBXfaXYHu6NnczQDrfh/VgHPmQWN/O0I21iC2F2tTQzMs+bec60QlCVJ1RL8UqZ0V7J&#10;pbF09KJT0acKrUUwRvW4fOjQpA7xPLvUV83BQgFtAizPu4uxxF0oLYvznXmYbc+W7UJnvgDzTD4b&#10;+qldeVhozcK0gkrcfH4rXjyrGWNaazAluwDzbFlyjQA2lWxnllpEHDmYTyXblYtFLlWwU6C9xAD6&#10;JS7aUfh7KMUST1H3+aWiphOyNVlElGx6sX0VWOnTPw+iYPspWtTKYOPaQD3W+Gp18FHONYgqzUHG&#10;jVIQ00ci9gSeQ62aCsJhyFBvbAgxFaQV66JtWCevt2ADwTpMq0hvTPFVnRRcP2oNGM3VWrLHlI8F&#10;xlaORZnmOYK0Jq8xAURj9sKYQ4cAlwRGUOhU8VMGGC20bQUxRexf+t8u+YshEfRZP0fGMlO4PC5Y&#10;cj2T5salCT9aqzJx3qA6nN9YhAG98tArN4Qrmspxq8uL4afYcCeLZdLsAtRUrbWRUdNA6LmmL3u4&#10;qNwOAWoOLN4rarbaQIab3Ljd5MRtJieGm92iYN9tInR7cE9KuSY8E6wN24dAtjQreo2GRd3eLekg&#10;KeWa0G34qY2SmNTqtocwFYR+asNnfavZi1tMHgVr8/EBRvVe6/4tAt0n4bkebrIfm2T1YJLNJ18L&#10;SmKHRSdJ5ZhxLRav7hs2jklWPSfLzK0Pkyx67SSLFxN4jn/5WrwYZ/ZivMmD8Wb+5eyRJdOpVj5c&#10;Y3DR7JFJ1VctLrxkdkrz4vOEZotHmhJftHKxzccnVgwOErL05RVbAC/b/AK6L1m9AtsE7AfMTtxq&#10;suFvaSb81ZSGv6eZ8beeFvzOlIZhBSFcff4A/PXiYehI92BYSQyXtpbhiqIcXG+244ZIGHf9biie&#10;zC3Cs6d4pEXoWbYIWYN41hzACxxsZHKILYTXbAEZTnzNqqD9ljWMMfaoKNhjHTGMZia2nSUz2ZhE&#10;uHamYwzTQGxxgejxHkbvEZIVrmn7YH42AfotVzbedGZiFOHamYG37OmiaI91UdnmdZmYILaQk1eu&#10;Cdc/5qvnWnKuOdzIqvPic/BD/qnavkj1OnMAjiY7cDSjE0cz+uJbxu5lDcBRybJWlZqlMeK3jhHC&#10;aQdJJXt04utEP7WAhJjp3Fv80oRkWkQO0fLha8KG04Zh3F1/wK3/GIYX+lfjfWc+DjGnWrzT9Gm3&#10;SK41860F0KNNOBDSTGoOKrJKnOcPUKnmCjfggORRG4OL9DkbUXkymGhkUu/xV2K3rxK7xVPN4US+&#10;Xok9HgOoqSr7K7DbX44vRKEm9FbLeaZ/fOFRqCZcc/9LA66peAtY+0rk+HPaSgSYy2XAkfdwUHF3&#10;qAJf8L38ZfjCVyL+7C8DpdhL9TrEn0N1uxr7GMcnA5D1WO0/ebieHmw02hmH4nCEijSj9gjX/fG1&#10;ADZ91rSBdMnSEplBagdJDuluXyRcs4Fxv783DkjkXhO+olWEcC2WkDaxhOz2NGI3hxpZCGOrxXt9&#10;zsCSJ+7E5iWjsWjySIwuzBf1+t7GCsx67kY8ckEH7q8txOxTImIHEdXaU4NP6KmWwUb6ralEs/iF&#10;yrUef+6tFbj+hEOALGFh+oajRGrVP3XVSPuiZleXiSKsMXs6KKg51Qq3PBb12fBMK0hzWJEQTHVa&#10;leydtnxZBGPC805rng41Ooqwg68RrgWs8+Q4ZRFJQbnely8Qvt2W2106wzg/gjRtIcz9Jlin1OtP&#10;2BbpKsVSV9FPPW95xneYPMfU2kEADkNBW9ckm+GzFtgNi0JNwCZQvy1gHcRYaxBjbAGMsQYw1hLA&#10;GLM24o414JlAnfJjC3RbAgLWXGPN/B+zH2+b/aJkT2Ckl6jYtInozxW4Z7II4/rEY62pJdMc3MZ0&#10;CNNIN5lK4LZG8HBzAZ7Jz8Q4UwAPDS7BfVUxLPzzH7H44dsw3Z0pzZNPNBfg4YY8zHdmStb1YkcW&#10;3onnY256IRawlMQYhpN8ZBfj3FIFJISqVGwcPbyFolrzWAcgFTYJ2Js4FCgQTWsIK83bsMXIPt7K&#10;7OMQPdkE6H7iyxZFOtpXYttE2eZ9BHBRtQdiZ7ILO5MGXCf6Y3bol8H1y94ibAs3iXq9M9Yu64NY&#10;h4A1VWtG8G0L9FKvtVR/GznURtGK2F+kUlxr4rXhUM+nFOr/o04bcM3Mado5+GGFudMsdpFYPIFX&#10;QmyhNCwucuYLDItK7dLsaqrYMwSuqWbnYiFhOV6OkRe04oHT6/DWsFZMqa7AO9ZMgWoFbK5suYfn&#10;JElEhh35nqxLz5PtYneBtEDSJrLYVSKAvVhsIwTtAiz1FImiTchWAOcHgSIsC1ZiKbOy+e/Dz8i+&#10;alna4qhALfXpVK/pwQ6lFGlNCCFEE6rXh5pky2QRjeBLWUFaxWe9jraRUDPWhhqxPtKCaSdpC3nI&#10;EsA8I5N6HivK/8+KiDKtdludi5vLrhCWNqWcA0YiSCoVJNWaqlbc1BAjvdZBgWtG771l9uEVqSNX&#10;4fJRM2ONnXjU5MRjZhee6unELR4PfjekChecXovL6vLx23gYHRVJ9K3Lxz9qKjD8V1YypAw4EqSZ&#10;HPKEKNdaY06VOqVcE65H0ApiofXDiREWp6FauwWsbzU5cafFjeFiEzHsIYRtUbEJ2mrvUEXao57q&#10;bqg2/NYmPafwnRpiTA02enC72WPANZVtHWwU1VosIV7cIitlCzHUa5MB2bJCuIWQbQ3hzz8H17eZ&#10;HMcUet0KvmYPxnBr8WAcz5vdGGu8Ns7ixXhuTW6Ms7gx3ubBeFaTWz2iRvOrQy7JT+QSYKca4pPJ&#10;1HE2XutVI73kVtNIrxEwbF5kMczLYqw3/NQWwi1bf2iU5xAhp1GNuk3xB7Glkf5nVm968JzVh6et&#10;XjxsceEus12i+f7Z04R/9zTjP2abqNfnJ7y49LRG3PqnS/CblkqcXZ2Ni9pKcUnvSlybnsTVPXrg&#10;hvoyPHDxGXjKE8fTaV48Zw3iGbYOWX0a1WcLioJNyH9Vhhe5AnjTGFxk0QzheozE7rFQRn3TY6U0&#10;hpF7rE5P4m1nuqjX4rWmau3MkHOjHel4y5GJ0a5sjHFnC2yPcqQLWL8tBTRZGM+BR1fOL4PrZLvA&#10;tJTIFLL+fJhYQsRzncdkCSrUA/FdBj3VCtdM7Tia2Q/fZQ/Gt+mdsr5hFF5Uhw+1UXEAvk72w9cZ&#10;fXAk0YkjsU5J9eA6RMXasHdQuT7EFWzCnsIOLPvjOXjoX+di+IVtWBHKFm80rSEC41SuJS2kNw5G&#10;WRnepE2JhOsQPdY8pt+6Xkth+BqHBlNwLWBNdVqheW+gEnuoTAcqBWC/9JTKoiWESvVuD1VnBWWC&#10;9Ze+UnzhIVyXivpMiFbYVnWaYM1jPae+7G5lmxYRKtO8z1+OzwnitJoEK/BloFwGHQnYVKy/kHSR&#10;Mvl97Qml7CGE61pRsPdF6uRr7ZN9xtMCjTjCVBA2NIpyPUjgmukfzKyWTGsOMEY4yNiFI/FBOBzp&#10;j0PRATrQyDQQf5uUxuz3NRnWEEbu9cb+YAu+CnWoLaQbrlneUo89firX9fgkvx+W3XoTNs95CyuX&#10;vIpp53fh0R498C+zBePuuByj/nEBHji9Cc+GothqKRI4poVDANlbr/YQyb9WqKZNROBaQJxe63Ij&#10;U5rDiby/XBTwT0SpZpII68zVb63JHKp0dxe8GCUuqeHDlOWDQM3tTiuBWJeCc66xclStNpTq1Nph&#10;zTMg+rjvWnKwDbjeYs/FZkcu3ncd//n0WNMWwpQQtjSmKtD5z0YryxJn4U89b3nGd5q8xwjVOgQe&#10;woQT7B6qQhOoQ3JOYNoSxFhbUGB6DAGZW6tfUgJGsSiLXxFb/Bhl5oATB51Uxeb/hAWoLQGMNvsx&#10;yuSTr5J5La/j/6D5uirY/LpZvd0TOSzJyD5JJIkYw5ExTDUGLpmXTdCmki3nTGG8UpKN+1ryMdYU&#10;wKiKfNxzRgHGVJVj6dN3YGa/vpjdI4LxGTm4q7MIE8JZAtaLnFmYn1WKBRnl0hBIhVMAy50vQEiQ&#10;SinXahUx4uMEsOnPZt22FpSsIlyn7CHBpu7imC0sGAn2Pp59HKSSbcA14/qoYMf6Y1usryid2xjj&#10;x+zreH9si/bDdrGDDJAK7a2xTswONfzUs/3fX/KsX3QXiipN9Xo7LSDRNlGtP6AHmz7wUJOAtarW&#10;tIOwmZEpGcyBVo/0uzKYaPiljWPCsrQhSrwdoZmDi/phhEo1Pc9is6HXmaDNDyxyj344oWotJTCu&#10;fMx35mK2LRPzXVScczHXkaUDjY4szHNlCyDT1vHkr9sw8te98OY5nZjU2YR5LJsRS0ge3nHxvhzM&#10;k0FHgjVVcGZh0xKSjwXOghNsIrSf5As4L3JStS7BYncxFhGm3YRt3V/kYp42owKLsdxXgWUS4VeC&#10;lVSvCdgsmWEGNlVsycSu0xSRYINAtNSci3+6Q+wf6wK9sUbyrVkgo8csj1knBTLqtV5Pq0i4BWsj&#10;vcUeMs1/cmkhI61+CXzQ1mpCs0L0O3ZaPBSwCdMSq2ckrvEagjRL+ASmjX3m0ksxH6M1ZYBRl4im&#10;8oHaL+kgr0kwhA4xPm524hFG5rHoRZYTjzLlw+rB1e2FOHtwGS7qqsRf3B5c5veipSiOi/v3wj+j&#10;YalFH55mwz1pdjwm0cgskNGWRQ40jkhzClhz0VtNsOYiWFOlvs3sxC0mh2xvJ2xTzbZQudZFNVvg&#10;2aKAfIfFg9tNhGsCtCraagfx4G6TB/dYFcA5yChwbfivee+tVMkJ192ebGZcK1zfZvaeYAvxyjBj&#10;yhKSSgihan2zOYhbrSFca/qZKL5bzY5jo61GIyK3VirLbEN0Y4yFYO3CWKsLY6wuhWwTQdwr0E3A&#10;Hmfl8gpkT7B4RLWeYPZhgtUn6R/jbYRpBeq3rR6MloIYowiGqSBMATEzEcSLV2xM6KANxCH+6qdN&#10;9AG5JZnjGbb/0J5hZXWmy+i0Z2QerRvaVc8tEz7YeT/S4sQdJhv+k2bGf3uacWuaBf/pacblLjsu&#10;bCvBzddegmtO64vzeuXh/IZcXFiXh2tK83H1KRZcSRg/uz8eH9Qfz5j9AthMCHnBRmuIX/3X1iBe&#10;sATxkgw1MhEkKJnXTANh8QwVairV4yVGL1PgmeAscG1PyOuM2ZOBRUO5Jlxr82OmADZhepw7F+Nc&#10;WXhb4JxwTbWbbY65sl74BSUyc5Kt+CGXUXunSfW5DjSegR+Kfy1Djt+J/UNzrL+VevE2sXsc5WBj&#10;1gCF6wx6qlk7TvtGs5TGfB3rxBH6rDM6cSS9r6jXYgNhxjWtIBxKjBKYW3GIijYVZ081dlS34tV/&#10;XYw7/vVrjMnNwW5XGQ6EGvBVRBVvArao1jLQ2IivqE6zwjzcIAOMvJZATluHeKqDNYa3WuE6NWwo&#10;Vg8Ctdg+CNcVAsSE6S8J1t6Uj5rnjoO0LEI3VWwBZwVugvLnrgK5R+Ca3mxRthW8BdJpBRHbB3+u&#10;XkffNa0iX1DN5r4o2FS4K7E7UCXXqu+6SoYguS/KdeDko/imBXrhSOJUHJEWxi5RsQnYzKw+LNF7&#10;mhYiBTHxgTjE0hgWxcQG4lC8SxJBmHHNqD2mhNBzTbDeS8AOtWB/gGp2K/bRMhKgNYTKtdGk6GHR&#10;Sy+svfIqrHjjcWxY9TZm3fdnPJGewL8Y+9lUjVnP/xXPndOGR9qrMemUoFg2BColOo+QrAUzTAUh&#10;cNN7rVF99GhXiCqdisPbxcFIqsCeKvUvuypEmeZ7ccs8akkDMUpcUnCb8koT0gnTqlBrGYyq1ArZ&#10;PE+o3mnLxXYrt6pSC2AbIM1jUbINwCa0i13EeK/19lyssWdjh4MlNKxN15pzSQvxELBTPmxNDeE/&#10;x88q12bvsQl2QnVI4Ho8IdtCsI6IWj2eirWFSnVIVWrCNf+nKisogEyQVrhmWoAe83+4o1gmkYJn&#10;fsNI+Db5ZR6Gr79lopWP+5rsxGv5vmoxUagX4BeriHrCNQrQKLURuDag2qlWEbY/Tggm8FBjHsa4&#10;o5juS+CxcyvweHEUC377a8y77RrM8GZijiWOpxsK8UxhFubbk1joysT83ArMT5RJNvgiIy+Z4EdP&#10;7goCtaFUckuIpJ1BINtL+KZ9hFYRJogwNYRNjrXYTGBltBrrryNt2Bxu1ri1QJPUYm8Pc4ixn9pD&#10;ZKiRYM0cZDb6dWB7rJ/4q7fF6b8egB2JLmxjHXa0g3XYP/Vs//dXN1xvDtZjGxXqUAveY442leto&#10;uww6bmW7ZLBOKs1ZjEPVWirACdEGTDP147hyXYp3XbRNqEdZFekUYKsVZImzAIvplXZqJB5VYo3I&#10;o2JdYNg0CLzqj55DxdmRLbDNocTZ9iwZZiRoz2OCiCMP8y05eHFwC0b+vg9eHFiPCUNaMM+lQ430&#10;W3MIkgr2PEeenhNrSAqyC7DQU4gFVLAFsvMx36HnF3G5irDQVSQAvsBF6NdF+KayzYQRerOXe8qx&#10;zKVbpou866E1RhXsVWxx5ICjYQ+hF3t9qLfaQFgaI3BNnzW92M3YEGzF2kCzoWa3Gtepir0u1Io1&#10;ol73xtSTVK7ZOKjza5qoxhk2wraq0sfn2wSkjRI+7mvraipr3giNkEVbr6b5yNwErV3Mtbbqf/Mp&#10;rzV7Qp6WZA+nzK1xAJGN1w/KcuLRUxz4WzKM0weUYOiQKlxfnI1/9DDhEpcdg+rzcPmQ3vhPOIQH&#10;TqF6TXuIE48ZGdeEa0bu0f5xl9mB4WaF67upZAtcq0pNoL45zY5baA0xc7nEJnKXxYPhJoXtOy0e&#10;WbcLHLtxh6jXBGjaRph3ravbEkJlm4BtxPERpKlap5Rr3i8RfSco17dJFJ+RGMLr2cxoFMbcathE&#10;brUEcbMlgFuYc/1zJTK3mhzHREW2EHw9GG0jWFNVJgS7MMrixGiLW2Hb6pJK8jFWD8aYXboExlXp&#10;Vhjna3w/VablWgPaR5vd3RnWr1lceMXixMtcjN0T64cbT5l1YJFQ/YyJYO3GU9x2e6wZiUdVW9Vs&#10;yVc0AJu2ESrbTPR43MoIFyfuNNtwS5pF4JreoL+eYsJlNbm4+qJBuOnCofhNr0Kc31iIi5uKMLxv&#10;b/zV5MRVPX6Fq6NhPHD1BXiusgbP9TQ817agpIa8bAviVUcYL9lComAzu1rKZNjmaI8pXNP64WAq&#10;SLbUmb/tUEvIm1ZG8NGTzaFGrUCX6D1XtlhE6LseS9Xargr2OFe2wrUrW47fdmZhEpNC3PmY4inA&#10;879AuZ6daBFbSHfWtZTFDMP3BWfL0CIHFb/PYiEMs6vbJR2Edg8CNS0hjNuTchdaQwxw1przVhxh&#10;LnVGHxyKd+CIUX3OgUP1Was1RIA70owDsSbsyWzCl4EqTLj8HNx858V4prUKHzoLZDCRFg+BaVpB&#10;jKSQ457qWlGo9wfrFLYZuUegDtVLXvZeSQKplCFERu0RnEWJ9tLmQdsHPc9q+yBMKyyX4HMPLR8K&#10;04RnbvWcKsufEagJ0+5ifOEuwqf+YnwmCnYKylNwTQhP2T5KDXimgl0mFpHdtIYQrAnTAtXGwGNq&#10;oJGDmKEasYjQGrI/2oA14ZOvP58WbFSwTlWcR7skDUSVa6rW/XE4oir2oWh/HIp14WB0gKxDsUEK&#10;1cF27JfVhn3+ZuwlXAeaNR3E14y9rD3nQCNj+Ly91BriY5V5I76w1GDboPOw+JkRWD//TSyY+Aie&#10;72rGvT16YrjJiinDr8CEf5yHZ85sw+PZGViVlpTUkI+cTP+owSeuKlGhqT7TOy2+bF+DDCkSpAmg&#10;6k3WLGmBVJ5PebFpC3FXiiVEwNoYMuzOpu5Wq1MwrQp1aigxZQPptoPI64ZCbS/QdcL57aJcH79H&#10;vdt5RqlMAdbYc/CuPVvaKWkJeY8Dkyl7ivxzcGsU2dDy4ir9WeX6NpP7GO0e40SZJkCrQj1OQDss&#10;gEu1eowlhNFi+/DL4v5oawCjrIRlH9408m1lWfx4k0PlfI0qtajZPvFlEqR57ZsmP95I8+INE8UR&#10;vW+Ule8ZVPVbLCNqPdFhyeNq9iSLAdlGsslxJTuOaTZCdgxvh5KY6IxjZloYo1oKcfepeZiQkYs5&#10;d/wJswYNwMyeEUxMZuGJ3sWY7krHfGcG5uaUYm600BiG04G4RS5aB9QXTN/tCsa0uUuliERsDoRJ&#10;bxFWeNXqQAhlegTj2TaFemFbtE0bF6Md2BrSKL4NIVZm95J9qtNUrlmJvS3SzwDrVgFv3rMt1olt&#10;zMeOq2q9PTEAW2P9sCnSilm/cKDxBVe+DFqyon1buNlQrplO0vr/s/ce0HFVWfZ3/1GVZEmVq5Qc&#10;cFTOOTrnnCPOETBgG2NwAIMJxgZsAybZ4IAjmNCEJufUZJyzFW1yQ3dPd09Pz1hrf2ufc5+k1thY&#10;bjzT89F117rrvXr1qiTVVUm/t2uffXAsulQiBDlZyMjmOFKsyYI+Ua1N0xdpqsKLCFpBtLiP6rTY&#10;PQxQ0yZDVf8jRxLei+ggcK0KthYUWqoxYZp2jbeML5oATJWaQP2Os4NE6sntSCrZjObTTozvhbfD&#10;rs5lWDqhFI/2yceTPQvwuqct3iRUR7aRx7/B5jORbSR5hPYQAju/DpVtqtfvEJ4J17SjUJUWawoV&#10;asJ1ot7v1HPejUzAe5GJeM+RiA/EJpKq/mz+7EwX8fDTjEx87svFp95MfOqmVSQHX/hy8YU3D3u8&#10;edjtL8Buf7HAslg9mCjC1ueBEuxhYaOkhZTIpMrN+3YHSrGb0B3dGXujS/FiE6P4CIZW90TWtem2&#10;/vZLYTqlti1MJz3UnMHxzxlzw86hXN9ko3LNP65uAWzaM6hSUF2mmv14qLNO1X4yzCmATAWbkP0E&#10;4Vr2jfIdRnh2SZefuu6KptMi86q32R3YZo/E1lCHNIB5lKkg9FgzuJyxd6EO3G+LFGP9ertb5jp+&#10;zBDqbPxzBYcZG84nik+U60GSGHI6foR2Y2w3FP8ZP9zYQXrjb6374j9aap41E0P+2qor/tampxYt&#10;Mtea+dMEadPM5c/slEiAZhOYlp0lz1oKGY29Q1I9RMXWBjBUrn8fU4zfXVyC71sV4YPu3XHXqqnY&#10;sWBY4x8tOBqMpq7xC76Cerg2vmrG7km2Ne0ghOtYgnUv/EEAu5fZ74k/xvUW5fr3/k74nadEkkCo&#10;UhOoFaYbgnUpvvMUG9W6uG5+1Swb1Wm98MGK67Hv1Z349P2deGZEb2z6VRhW/OpX2FCag3e2L8b2&#10;IWWNf8TgaDDOst7mb7arlmq0TAFb2j3U+kELx1OhBGoLotXuoTDtU6Buxi64PolF3GFnvQvteex+&#10;69fzjV2EgM1zef/OUDe22z3YZucnjeYxVLyNpYQAzn3LhsKvz+/laSmc5IUAiyOjBbalCJPNaoya&#10;/UKkwvZLYTHqxw6LxUsxrXD3qDRsbBuD1/p2xzsrr8UrsQl4NTQWG0tTsS2hA96ObIk326bgrTiq&#10;llROtREJlVWCl8a3JeMjd5qANj8R+NCZgI/dOsXmIIotATtDkiT2s5EMo/cEkLtKQ5lDUYxboxWg&#10;CIcCnXA4ise7i+2D7bEJ1YfMPCxQ3V0sIARqsYPEdsfhWKZNdMJrgfPzXG92Jmj3yKgCHApQOWdx&#10;IxXrIhyOKhTF+iAtIexCKXGDjCAkYNM/TW81o/XMMXqOpZMhATMRH9MeY4oU6T9n0SILFPkaBseF&#10;G+dYb1lnFuwRpl80xYcvMhyC+2F+/CbUixfCfHghlAERPvFOs8btOda5NQvC9T9rXHWuDo1LbRG1&#10;BGuBYHZEZHqH3HZLmgdbj7PdOO8X0LY78bjdgcfCInVyP9QhiR/sprgj1GEawDgEorfZqVA7sdVk&#10;V2+WiL0IbLBH4mFbJNbbIozNgxWqTvH5sGKVVadSvcomMUG4PuvYcD7KdfMyieBj8xixg7Qfiv9s&#10;Pxz/lTDCpIEYsG7VDf/Rqif+2pLKNeP1tGBRihaZItKyq6jTlu3jzy26CFRbEM10EFo3/sC25NK2&#10;XJXrPwQK8YfoYvw+uhg/+Ng0pQA16Z3x2OwheP6hyxv/aMHRYDR1jalc/xs91s37yfxLy36SX82I&#10;PWkY06Iv/kxbSJx2ZmSB4h+Yay37PUS1lgYxXjaIYYZ1Mb5nYojxWDMh5HtfKb736/xW2pcX4RuP&#10;WkK+cubhlDcfn111JXY/uwV7P3oGLy6dje0hDqz9VTOssYXjtZWX4/nrxjb+EYOjwTjLeuvfbLuz&#10;VlTocB+eYEoRYZmQSx+1sXeIjYPAHOoViN5p1GdRoo1CvTOMUVxa80IlWs+hIm09HwHdL+dtD1OP&#10;pswwZuN6tCNtMwI7xRg9/+lwVdKD4+zjLGvbeChcu5Ikf5sgLYklbHQTVYrD/gIc9GnbdjbBoWpN&#10;sGaDFynSFC+5tioXO4j4z9VzLPnUDuOj9tAaQvsMjydKxjqLBoPjwo1zrLesM/3CVKEJzjoNREuI&#10;hIZJcDLNxwqcoM2DMzj+OWPOueB6SUh4LWPwtkvDFkIx/3iyQyKVZsKyU++zc+uQSZDmMc4dYU6x&#10;eHBuC43EVrtDJkF6S2gkHg2NwGZu7RHYZI/EI+KnjsSD9kjcRwN8KGekKNb0/dBQz9xqNoZhj/v7&#10;xSbiavxzBYcZj5xHFN9rsQV1cM3W5//Zfij+1mEo/ka4bjdYIveoUIv9g81gWqglRJRqpoNc3AN/&#10;adUVf23N6LauAtLSQbG5poBIl0Vp7FJkbBz5mnEtHmoeo1e6BL+PKsKPgQL8wGLEQD72FnfBM/OG&#10;Nv7RgqPBaOoavyhwrTaPP1KpbkHQ7qNQ3aKfxO2JHSS6h1hDfmjeDT+06C5A/oeY7qJa13VflKi9&#10;EnzrLhKgZq61FDF6S/Cdr0S3AtWMwmNONYsPC3AqJAX7h4zDh5vuweFPXsJbO+/CE+1aY8OvwrDm&#10;VxfhseJcvLtjaeMfMTgajLOst6zxDTZnLZXlx8MIvwGB6yfC1fLxZJhf4JkgvUNybAnOnF5Rmx9v&#10;Rpj2SOMIAvM2QjNh2RwXBVssIrR8ULn2y/PIuWzwZZRrUa+bebEzXAHbgmtRzyOCcP1T4yxr23gY&#10;uE7EQRYsRlGpVuX6SKBUgPsAFWv6rKW9N5ukKFizkyJTP6Txi1vblktXxbooPVWpmVX9kfiuU2XL&#10;dA1aaoLK9YUd51hvWWd6j62oYiar1WXLS1GxdlLURB9retR+G+pp/OWC439pzD0XXC+yhdVupVXD&#10;HikdEbeGuSSeZUuYU/zQVJ8FmAWUuTUQbiBa9o0y/ajdgc2hEfI4AjX3N9ojscGmUL3OFo4HbBEC&#10;1ffawnGPvRnutjfDGns47rFF4B57JO6liZ6wHerAA4yEsbFJjLvxzxUcZqyPaHHWBW4wVLluWSKK&#10;NUGacP23dgPxt/aDFbDb9peYPRYy0g5CCwgtH/9u4Fpmi+74U3MWL3LbWZTqf2teJm3J/0ioZvFh&#10;8zItSKRPOrpA4ZrZ1pLuUSSq9Y/RhfghUIAfozjz8a0nE5/06NT4RwuOBqOpa/xCoBB/atEP/8Yi&#10;RhYpMnavBeG6H/7csp8kgvC4+K7jqFZ3wY9RXaSY8ceorhqz5+8skP2DpwS/8xThW1eBKNjit/Z3&#10;FKj+npAtgF1Ul+zBjGoWJH4Zlo7y7H747epbsP/1p/DJO1vxzKBO2P6rUNz3/5rhYXsk3l55ZeMf&#10;MTgajLOstwoidkftTrFsEKR9as8g4FLJJlybQkUq0TvCjHIt6rN2Y6OAwr/xWwnLYW7dsg6GNhGe&#10;TziXpl4K2ttDvQLV+hjtlkvY3sFibokhVbuJQL54sIMfVf/UOMvaNh4K184E7GdzmEChAPbRGEYC&#10;Mr2kQJJN9jHtgnYQZnl7CNhazGjlVDPdg0Wbls+asXQs+GQDmA9onTENWeryo130LLdv/C0Hx88Y&#10;51hvWedb7U7Jkrdg2oJoJvIQoDmlCNkUH9O2K/VrYUE2+meNc3quF9qa1UphoYFndkfk5L6oz3YX&#10;HiUoh6nyvNnO87iNwGZbhOzL4wxEb7A7BKQfsUXKP9GHbBF4wBaO+0MicJ89AmvszbAqpBlW2cNx&#10;Z0gz3GkLk3mXrRlWh0QIZFPB1umULj/3B5Xrs46HzhOuCdQWYP+tzQD8Z/shAtj/cTHbm7NokX5r&#10;hWzG7dEWYsH1n1ms2KKrgDUTQf4YR9W6VOCaPmoC9B/jyvAHpoHQFsJUj9gSOf6jgHWRAPUPAtUF&#10;+H1MIWgN+cGXi6qLsxv/aMHRYDR1jV80cK2JIQTpnqJcs3BRwLp5H3Ob4N1LYPr3zK+O7a7NYSQF&#10;xCSCeIrwvbsA37nyxV8tthB6rQWuVb2WqDxPHr7yFNS1MK+JSENNTAF+O/8qfPHcVuz56Nd4cel0&#10;KY5++P+F46FfheDZkrzGP2JwNBhnWW9Z4+sJ1+GEYCrMCriPhVFBVgvHY3ajXIsqrVsq02LtsCtc&#10;bwlzyd/2rQLXBGY3tjfzYFsztXyIz9rYP7aFegTAWXguW9bP8HxRtH3YQQW7DsgV+oPj7OMsa9t4&#10;/B1c7w8USLEl1euDzGFmZJzXdGP0ZWG3j41RMgWktRW4tigXtZqpKNyXrorsbMgUDU3dkOxo04Tl&#10;AzeLBDVT+ueM//qv/8LAgQOtn1Pmzp07z3hfeno6unTp8nfnWjMyMhLfffdd46eXcfXVV9edFxoa&#10;io8//hhLly496/kcDb92Tk4O/vKXvzQ+pe4c6/u9EOMc6y3rfJONwRGqUD9hZw0bYdqy5rJuzbwv&#10;5aLZ+uSJbPbzLLON1+P/ylpxVFRUIDY2Vs5vyvip8zds2FD3PZxt7c93nDPn+jpbRC0h+lFRm53Y&#10;bOekLzoSm20ObDSwTFB+JDQCG4waLQBtD8cG8U9HYL0tHOtDIrDOFokHLNuH3SjUNirU4aJQ32kP&#10;w+22UNxmD8Otdm5DsdwehjtszXCnPRyrJIw8AveGRkqg+VpjF/k5o+HiWr88jX9xhgwZ0vhhMn5q&#10;wX5qnO1xjb8X6/v5R8f5wXVH/K3tQLGGcEug/s8OQ/C3doPwH6364G8X96vzXDPL+s+xpfhL8474&#10;C0Gb3RcJ1S264E/Mn27RFX+MUZD+Q1wp/hBbit9HF4oq/QeTTU2YplVEUj9M8scPTPegZSSGDVIK&#10;BK5/F52P37kyGv9o//D461//iosvrrPLyNpyPZ5//vn/tu4NZ1PfdGdbWx73evVq1vojcqFGU9f4&#10;BX+BsYHQc80EEEbu0Wtt7CH0YLfsJ7AtcB2lqSD0Xmu0HmP3yvCDp1hyrqlcf+8uxHfeYnwfUEvI&#10;t+zI6NPtV2z4ImBdgFPsrujOkaYt1aHJ2D16Aj7Ydj8OfvwbvLPzduxq1wLbfxWBdReFYrvt5/1T&#10;aDj+L6z3T/1z+UfGWdZblWtbRC1VaEtpZsa+RIGGEa59YuMg7G5r5sV2TqNOs4fAVguWw5hxq6C8&#10;VW4TrL3YEc7n03/e9GMLcBsAZ3TXowRyO/fVVqLwrl9TVW+F/eA4+zjL2jYestYbLeXalydAfTi6&#10;SOD6oDQ9ycZeH+Ga6nWmtPVmnjftHh970kz8oMI2ixgZTUj7B4sYLbhmsgaLPz90J4rXmmDNGLwL&#10;MQg0Z3uPvffee3/3f6/xudZ7uvHjz3Tceo+f628u//feeOONss+vd6b/+RaE/Zz/yY3HOdZb1nmZ&#10;nUlsGo9JlVqgmtarujoHfd/yfUcr1xY21wvVfiAXYjR+/RuOf8Za8WvydTnXedb4qfP5fQwdOvSM&#10;P9vPGVeH+c+6trKo19qa1YonmqkddocpNIwQXzSBen0I22JyEpjDZbvOHoGH7BF4kFtbONYZdVoU&#10;aoJxSATWiu0jHKvtzbCayrS9GVbaw7DcHopb7XbcbLPhZluYzFtsdqywheEOezOssDfDXSHhWG2j&#10;yh2J1bSM2H8eXHPwxW/8D5C/JNab7WzDguFznddwnG2hrX/41uAv2tixY3/WP+UHzgOu32jR0eRb&#10;D9XixVY91B7SdiD+2qIn/taqr6rWTApp3kWtIc07SvSeFC6yu2ILxu11w5+adxUryB9iCNKl+KPY&#10;QQjQxfhjizKBaYFqFjDGELrVAkKf9Q/+fPzAfUJ1IA+/iyrA966sxj/aPzQs4Gm4XtZ6ND7W8PfB&#10;elzjPxCNx9nW1vqj0fCP97me63xGU9f4BV+uQLMq1kwHoe+6F/7cksCtbc6pbP+peV8pYvyBhYqB&#10;jvgxuhu+p+XDU6xpIJ4SaWsurc09BQrX/jIpYlTALsHX9Ft7i/AlCxndRQrX7KToysKXoek4UjQQ&#10;b99zKw68/zw+fnMznh5Ygl2/isD6kHBs+VVY4x/xHxr/rPXmH+z4+Pi6Y/9L6y1rvNgWWWupxoTb&#10;baHc+hVyaf8wQM14U/4jptWPNr9Hae3g+c3Y6daDR0M5WWiu/7C3WY8VMNfHEawFrpsRqD3yHNwS&#10;xrfyPPke9Ourik3Qv3Bw/T954WSt7ZnOb4rK+Y+Os6xt4yFrvcEZj/2+fOzz5WG/LxcH/HnSRXK/&#10;Lw9fSBvvTFWuvdn4TOBavdUE6Y9NzvfHHnqr2VlRLSC0g4i3WqL1mKySIPYQbtlRkR0WL8Tg63u2&#10;164xsJ3pXL6nGr5nrTVpfJ41tmzZ8t/AyhqN36+Nb3Pw92rFihX/FOV6qS2yLh6TF81a+6bvM75X&#10;+b5lozzpWs3IYTbNk9jhCwPXZ3r9G973v7lW1jjTGv3UONv5jb//CzXOCdfXhDSrpQpNO8fDoWrj&#10;eNBGeKYC7ZDtQ3YHHqCCHBKB+1mEaIvA2pBwrBWrhyrUa8UzrUCtKnUzrLI1wx32MKy0h+J2UarD&#10;cIudmdN23BQSiptDwnATpwB2KG7lFGWbIB6Ou0IjcZedz3vh4bopYM3FmjNnjgD22X5JzjbOtNBf&#10;ffXV3z0H38xTp06tu/2PjPOB69dadMR/xQ/D39oOxt/a9RdoFgW7dR/ptPjXlj2kKQxV6/9gMgjj&#10;9WJL8e+t6NulLYRwbQoY4zqJWi2qdYP5xxad8IfmtIkUiYJNNZvqNMFaLCG0gnBLxToqz8B1Pr7z&#10;/ny4tt7QZ1Ik+Frfddddf3e7VatW/+1ii6/Tud6IZ1rbxsca/7793NHUNX6BXS7jmF/dW9VrUah7&#10;4t+a98Af6bOmJaR5bwFsRu/9ENVJAPv30d1lS+WaKSGM2lOwLpIGMd/RDiJT7SDf0hLClBAf4boA&#10;X7poCaFynYdT7JjoyEVFqzK8vWQuPn5qA/Z++hx+c/1EPBnuwqO/isTOkJ//T+Gfud6N/8FYEHiu&#10;52rqOMt6yxovsjlrt4X6Baq3Mh5P/hl7sZXe6DCfHqfKJaq0E1vsbjxKuBY7CC0eXtnfZHdhM+tr&#10;QmkPUUuIFjdagG0UbzmHdkE9/1E7IVv/4Ys6zq9rvvZ2FkBeILj+n7xwavi311q7hr9HTVE5/9Fx&#10;lrVtPOrgep8/F3t9tIAwco8+6xxRralU7+ZkvrWPWc1ppjGMaZrCfG/CtY+AnSadDGkLIVCzOYs2&#10;aWEWNTstmuYsjg6SL30hRuP3SOP7fgrYrDVs+Lqf6fehqaPx8ze2f/D2ddddhz/+8Y//FLheYouU&#10;9ykvdDfb3QrSFkCHskU5o4ldeMjuwvpQD9ZJ6IPzgsUUN359Gt/3v7lW1jjT392fGmc6v+FF8oX8&#10;f8wx71xwPc/WrJbw/JBE4DG1QwsOCdL32SJxv12TPAjS99gjcLdAtBYi3mMLx70C1M1wt01tHwTr&#10;1bZmdUo1oZoWkFvsobjJFoobpWOiDTeGhOJGexiW2m2y5X0C3QTtkDAstzXD7aHhWMHnC41s/HOd&#10;92j4B7gpYM1hXV1Zvyjn84Y700I3Hvw+zuc5zzTWhseddYEbDIXrlp3wXwlsHjMQ/9F+AP7Sujv+&#10;enFv/PXinvhzLBvCmGJGeq3FBlImgP3v7L4ozWEsuC6T6D1VrovxI/3WBq5/T7COK1HLB9Vp8Ver&#10;XeTHmCL8GFuEH6lkxxTid/RbRylkf+/Pafyjnfew/vE25TU9E2w19fFnW9uGF2HcP9fznM9o6hpT&#10;uf5DLDOre+HfxHOtMP1vLQjYmiLCVBCq1jxHWplHd8GPMT2kWFHVauZZ0x7C7GoWnBYoSFOtZity&#10;dmP0logd5CsB6lyFalGu83DSrbPGX4D9nQdgz5Lr8NHnT+OlLYvxXHIbPPcrrzQV+bmjqevFcaHX&#10;u7FS3fiTi587zrLessbX2Zy1W8N82BLqxRY7QdmDLQRe2RKsvaosi1eax/nPmv0EXHg0TAF7o92F&#10;DTb1bPIf+pZQnyrX4cafbVRpHhNLCP2dYS75p79ZntODR3lfMx/4vfBrKGwrYP/c8T994fTOO+/8&#10;N+XNWs/G69349s8dZ1nbxsPAdYJ6q6XJDSP3crCHbbs9CtNMAmER4+c+dhxkfjUVauOtloxvtYh8&#10;7FUl+7fuFIFpNnth4eLbkbSG6OQ+25G/GtG68bf8D43GENb4vsbAZl4XmWcCoaa+X880zvV+XbRo&#10;kaxvY+i+EOMc6y3rvNAeKe+tTaFsWOeWDtQPs88HIZrtyRnuwLAH05p8bagT93Da/zlw/T+5VtY4&#10;3/fduc7n/+TGn0D+nHFOuJ5ri6h9MNSli0c7B20d9kjd2sJFkeY+QZrgfHcI71dlenWIAjWtG6tC&#10;wrCKxwjVIYRqeqnt4qu+2UD1DTY7rrfZsMRmw2KbHUvsoVhiD5Pt9XY7rrfbcL0AdihusYXhVhtt&#10;JFS/wxv/XOc9LLgeN25ck/4BWley/GX7qT/0ZxvnWmg+54gRI856f1PH3eGxZ13gBsMo12ViCTkt&#10;6nVf/IXpIG364K9t+4ly/Ze4TgLXjOP79xadpLPin+JK8eeWnaXTorQiJ1wLWJeo35rRekwGYRFj&#10;bAl+lC2BW+FaoJrKdXS+HjdKtnqtCdb5dfPnDv4Bbeqbp/E/ZEu9OtMfisbjbGvb8Cr55/xROdNo&#10;6hqLLaQFLR898Mfm2oGRRYyE6T+16IM/teR+d/w+mrae7lLM+AMj+OJ64Xe0fTDXWgoXWbRI1Zpg&#10;zUnrR6G0KCdUf2P5rV1qA6FarQWNeTjJY+48VDuzUHlRPI4V9MZHG+7AO2+twVMTSvFmWBxeDPn5&#10;cP3PXO/GF9yN/1n/3HGW9VblOtRZu8VYO2jN2EK4DfNicxhB2yvWjc3iqfZgs92DTWEubJSGXfqx&#10;8mbeFrgmKFOVNiBOODaZ1mInEUhXUOfzW6oan1NA3sA1HyMQbkB7a6iv8Y9z3uN8/jk3XluO83k8&#10;B8+3/r43Bo0LDVxnWdvGw8B1okA1W7NLOogvTzzWn7KFtytNsqwZs/e5N0OKGD92puBDpn+wjbmB&#10;a7b/JlRTuWY3w3cc8dL58C0q11SxxQ6iwP16RFu8En5x42/5HxqNX8fG9zUGNp5rKcdnel+e64Lp&#10;p8ZPwXXD7+VCrzXHOdZb1vla2nClkZ4HD4a6JcSBkcT329ma3CkRxYRptiTnXBXqwJ12frL/84VH&#10;jv9La2WNM/3d/anRlPMv5KdQ54zimxMSXsuPFtYSqG2MwosUhbrO3mELU5C2h2G1jQWHTPoIw532&#10;UKys81KHGytHmHimbzM2j5sFlO24IcQuQL3IFoJFNjsW221YxGmzY6HNjutka8O1NptsCdo32hXI&#10;bwkJx3LbhYFr/rwlJSWyPdc/wca/UFyUM/0SnW2ca6H5D6FHjx5n/GU+n7E2ounK9evNS/GfbQfi&#10;v+IZvdcX/966N/69XX/8tU0//KV5V4FrFi5KQojAdDH+2Jxxex3xb/RWs+OiwHUp/hjD9I8CBWxT&#10;rEi/NSeLFn8XlYvvfTmy/0NULn7Hdt7R9FmrLUTtIMYSEpWH7wK5jX+08x5ngq2GwMtpvbEsOLKO&#10;czZ1fc+2tvxa8+fPl4rqxt/Hzx1NXeMX/XliB1G1mgkh3NfixX9rTrW6uxQ5/jGmG34f3UWsID/G&#10;dMePsd0lVk9sIbSHSMxeIb71FuIbT754qwWumWnNPGtG8HlypWX5SWemqNcnnTnawtydjRpXBqoc&#10;qagMT0KFIxXH2hRi39rr8OyGiXinRTt8fFGrxj/ieY9/9npb/0Aazp/zz6ThOMt6K1yHuQSuN4ex&#10;qMmoyALUHoHqzaH0Z+r9G0M53dhARSxMP2beGEZ1zINH5ONnfQ6C8hb6rJv5jVrNoimjiguo00bi&#10;xEY7IV0VbAuweZ5COEFbYfvnjjOt7dlGY7g+nwsnazT8pOmnQOxCjLOsbeOhcO1KEJje68/FPmZa&#10;++itzsQnhGt3Oj7zZuAzTzo+8aTjY1eaAekkSQThJGBz8viHzmS850jA25Ed8FZEO7zuaK0txh0d&#10;BLRfj2T7ccL1P0e5ts49k83AOqcp77HG70ue3/h7aQjRZwoZ4PxfWm9Z53m029pdWGtz4h6bE6tt&#10;DqyWmjMH7rIrSN9hj8RKztBI3G6PxHJ7BG61RzT+cv/QaPz6NL7vf3OtrHGmv7vne37jwXMuVHHj&#10;OZvIXBkSVkuwZgTe3bZIKSRkYseqkAjcRd+zTE3yuNMWriBtbyaTKR9q+2gmUz3V6pu+mbaPi0Jx&#10;QwhV6hCF5xAbruO0hQpQXxsSggUhNswPsWGBzY5rOOV+he8lhHN7M5k/d3CxG9pCzvXmOdsbrjFw&#10;n+2+cy00H/tTX7+p4/7z8VzHleA/Lu6Dv7Xri7+16yNQ/dd2A/DXi/viz7GaBiIdGMUS0kmAmhnV&#10;jNejUs0EEIK2eKsJ00aZpq9aChdjS1SRDuQKUH/nzRaI5jHaPr4PELIL8H0gD98boP7WnyPzG29m&#10;4x/tvMdPvaG5no09YY3VrobjfNe28ScR/Hrn88/9XKOpa6ye6z74t9g++GP8EPzbxf3x55Z9VbFm&#10;kSP91y16SvQeE0KYDPJ7Zl1Hd8a37nx8L4BNO0iBxOx9QxuINIjJl9unuE/V2kvQzlKYFsDOQY0z&#10;Gyc53RmodqbJrIhMFsCu/FV7HOnbHx/dPB4Ho5JxPDyl8Y943uOfud6NR2Mg+7njLOutKpctsvZR&#10;gjNh2e7BBpsCNJMDtOBJwVm8mhZIy3TJR846XVgf5sEGO0GZUO7Fo810iiJNaDbWE0I0n5/P+XCo&#10;UwBd7CUC1T5RrKl+87Y0pWn285XrM8H1/8SFEwcf37D2pfFa/jPh+mFnBylW3OPPkfbsX3iz8JmX&#10;kXsZCtRuA9Zs8e5OwwdOhekPnMysZnY11WvG7yVLKoj4qiPb482ItngtvLUUL77paI83He3wWkQb&#10;vBrZGi9fQFvI2dahcUFbY7g703vbWoezvc8aQ2DD0fj9f7b39D9LuZ5LKy7VabtTghxWCUhHYIU9&#10;ArfbI3CbPRy32CNwc4O5zB6BG2wXpjD8/9JaWeNsa3S20ZTzeQ7r6C7EmHsuW8jskLDaNbYIsXaw&#10;ePAuG+PydJ8gTSWaC0zvMy0a9E83BGkWKFpzmY2+ajuWiepMC4gdi+x2UaQXhBCcQ3CNjdOGa3jb&#10;Zsd8ux1Xc9rq53yeY7fjOnsoFhvryM8djX95fgqwuQDr1q1rfPi8Cht/aqEbg9jPGeejXBOu/9a6&#10;D/6jdV/89eJe+CsTQzoMxr9f3Bt/ji0Tb7X4q+NoCSlTtVrgmg1iik2TmI6qVtPqEcjD76MUrhWq&#10;8wWaf4imhzob3/my8J0/R6P2RKXOU7A2cP0tATyQi+/9ufjO//Nzri3F6kxrxPU+H9j6qXGmteXz&#10;NYxrO9M5P2c0dY1fDORrZ8bYPvgxbQT+0Iqxe73wJyrZcfRbdxWwJmj/PpbqdWf8PrYrfojqLMWL&#10;9Fmz6yKh2gJs+qq/8jByL1/gmmBNa8gpVxZOOjMUqJ0K2LSCEKprXOmiXJdHJKLSkSKQXR6dgROt&#10;C1ERmYYTzrTGP+J5j3/mejccjS0iF2KcZb1ljeeHRNQSignMD9vVo0lVmh8rWwCtnk0WP9G3qXM9&#10;4djmksIo7uvU59lItTuMFhI3NjVTG4g1qWxT7ZbiKjtVcJfaTiwAF8+1KuXc8vbPHWf6h22NC3nh&#10;xL/FjRObGsPDhQaus6xt4yFrvd7RDp8Tphm1583C5/Ra0wLiycBHkgSSbqbC9fuOJLznSJSIvffY&#10;cZGg7U6R7XvORLzrTJCixTciCddt8HoEobodXhPFug1eDL8Yv4lo2fhb/oeG9f5srGo2vnixjjWG&#10;O0vgavi6W++1xo/nmjX+Oo1HU4pUL/Rac5xjvWWd57CxXqhLrB9rQh0S5rDCToVawfpmWzPcLNtw&#10;geploRG40R6OxRcIrv+vrRXHuf7uNh5NOd/y1l+IcU64vvyi0FqCNYGa3mbCNNVobpfbwwWiCdMK&#10;0nbcTA81ixPtVJUVpJexINHYOKRg0W7HYhsV6BCB6PkXEawJzjaddUBtw1ybDXNsdlzFeZENc0Ns&#10;mGfOIWBzXmu3N/65zns0hmvrGF+Dxgt9tgU4n3+iP7XQfJ4LYQnhuDfiPDzXcYX4z3Z98dc2TArp&#10;iX9v2QN/bTsQf2nZHX+KLsFfYplt3RH/Fl0inRX/EF2oijXhOppwrSo2OzAKXEczASRf7CGWb5q2&#10;D0L0t74MfB/IwveBbDlOoNYtYTpHrSBRqmZ/78+7IHDNYa1p4zd04z+mPK+xMtbUcaa1tf44WX+8&#10;z/T79nNGU9f4BV+2FjPSZy3ea0K1gjXbntNj/fuYbvhDXE/8GNNVihkJ2b+L6iRxe7/zF4sV5GtX&#10;Hr725OAbn0L1194CfOXRgsUvPfk46aQNJF1mtSMD1ZGZqHFko8ZtKdepqKRqHZGMKu67UgS2q8JT&#10;UOlMx3FHauMf8R8a/6z1tob19c90kf5zxlnWW+HaFlErMG33KDCL5YOg7cY6mwsP2ZxYH+qSJIEH&#10;bE48aGdNjQsP2txy7CEpknJjnYC12kSoXFMFp52Et2kn2WRnYgH92qp2C6zz68lxVcg3h3uxWSwq&#10;XoHyzc00g/fnjv+tC6cz/a1v/Hw/tf7/yDjL2jYedXD9qajUtH9k4hMvE0BUqeakav0pbSFuWkJS&#10;Rbl+L5JwbQF2PN6T/OokvOtKwtvORLzliBeYflWgWsH61cg2eCmyNV6IuBjPh18YuOZo/GlD4/fq&#10;me63/r9avwM81vC92/C4NRv/Dz/TaPi1zvR71fCcpvyPb+o4x3rLOl/B6OFQB1aHqp+a1o/loWr7&#10;4CRYL7M3E6Beam+G6+3NsMTeDAsvwKf61jjTWvyz1qrxp1HnWo+znX+24xdiXHmuJjKzQuy1BOuV&#10;Bqpp9bBsHqJGG3WaedSiTEvCRxhusCtEE6qXmsljLE5UtVotHjJFoVawnhdiAbUNV4WE4MqLQnBV&#10;iA1X2W240haCK3jMFoKr7HbM4eRj7KGNf67zGo0tHtYL3Ph4UlJS3UI0/kfceJHO9ubkaHxu4wXl&#10;P4cL9c/4vojmZ13gBsPAdR7+1m4A/qPdIPFbU73+d8bwmRxraRIjinWRdl6kDUSawFCpLjLdF0vx&#10;e3ZXZFGigHE2fqBaLXCdhx9iCvCdj6p1psK1n4Cda45li0pNq8g3tIME1BLynS/ngsE1x5ne0NY6&#10;nOkPRFPe7Nb4qbVteF/j35+fO5q6xr/xZmkSiEA1rSC9pXCRMXx/iOmBP0R31eYxbBoTxQi+Lvgx&#10;thu+j+okUP2tt0DambNQ8SsPVWoWKnJLyDZwzaJFZzaqIlNQ40hVC4gjE9WOLFQ5qFxnocaViUpH&#10;Kioi6blORpUrTSYVbN4uvwDKtTX+GettHb/Q62yNs6y3wnWos/aRMK9A7sN2r8C1xnO5DUizq62z&#10;riDq/hAH7gtx4j6buW3X+9YZtZuK9KZmVK59YhFh7JcV//UIlXG7R0B8nYF2quGPsCDSgLk1aUEh&#10;dNOyciHG//SFE5+n4fu34UfVTVE5/9FxlrVtPBSune3q1Gmq11SnP2TUnjNVfNQEbHqvP3Gl4bdO&#10;KtSJWrDoYDOYDnjX0UGKFQnW7zgS8JYzHm84OuDVyHZ4KaINXolsi5cJ1hGt8UL4xXguohWeuUDK&#10;dXDoOMd6q8gpjgH1VK8IjcRt9gjcIlaQcLGA3BTazEB1OBbbw7GQ09YMCy4gXAfH+Y3Z5/JcTwux&#10;17IYUT3UzSSlg8q0ALXANdVqO5aGMEJPIVoB2oaFdhYosjBR9xfatSiR1o+r7YRibkMw12YXoJ5r&#10;t+EqG4H6IlwZEoIrBKZtmM3JfRu3djl+JeHbZseVVLR/Jlz/ksdDkU33XL8cyFQrCH3WhOvWPQWy&#10;mRrCyD2q1n+iQh1TiH+TLovaupyKteRWm4SQHwP5+J0/1xQr5ojHmpPg/ENMkUA24Zq2kO8DVKd1&#10;EqB1S0U0G9/4sgSwefvbC5Bz/UseTV3j573ZDeL2euAPLGJs3kNu/z6qK34MdMbvo7vhh0BnSQf5&#10;XWxX/K55d2kkQyvIN+48Va0FpmkDUbuHROxJsSI91tmoEcU6BdWRqaiJzEANwTqSCjaPE7IzUEE7&#10;iJNgnaqTCraTynUyyh0/33P9Sx5nWW9Z46ttEbXrw7x4iFBNa4eNtg+mDBiwloQBt25NkdS9NgfW&#10;2p16m9tQnufEQ7R6NCMYU7H2YgP3jd1kvc2FdaKMm0gwnk8oD3UZ24laUgjZCvrq8d5wgRpbcPxP&#10;XTg1FlY4G37S1BSV8x8dZ1nbxkPW+iFnO3zkoq86Q/zVH4q3WnOsP3Am4UNPqkA3FWymgdD28WZk&#10;O4nUI2C/QxsI00BcjNqjHaQdXnO0w0uRbfBCRGu8KNs2+E14azzXrBWeahaHX0c0b/wtB8fPGOdY&#10;b1nnmTa6BQxUhypUL7OF4ya7zuvtYVhsb4ZF9nCZhGuC9dVBuP6njUvtnrOurSzq5BBbLYHagmnJ&#10;oja2jxvtNlGnb7Az7YNWD3qobbjOHoIFxrKxgH5qAjX37fRL22TS2jEnJARzQoxKbewfhOYrQ2wC&#10;0LNtNlxus2FWiA0zQ2y4NMSGy0LsuNRmx+yLbALeV9oJ2z/fFvJLHXdEtzrrAjcYstavROfi31v1&#10;VlvIxX0EtP/Shu2wu0oyiIC0pIIUSTKItDOPUmvIj9FF+DGKiSBFYusQsGa3xTq7h4Fspn/4s/Gt&#10;N0NUbbGDROfjOwPX3wUI1ZkC01LMGMgVFZuwHRxnH01d4xf8ufh98174PQsW47rhj5yM5CNo0wJC&#10;pTrQGT8EukjHxd9Fd8b3MV3wnb9EPNYEa6rWhGkq1YRpqzkM4ZqK9EmXBdZpqBawzkSNMxPVTvqs&#10;WciYjkqq0xFJWtAoUK2ATeDmtjwyufGPGBwNxlnWW5Vrm6O2Xq3W6K4Hwzx4wK5AzRivtQLRLtxr&#10;c+FuJhDURXnp9l6xjFC99uDhZmorkUQRAWsFajasIFCLGm6p4KFuPBDqFCXbyuK1zhdF26jewXH2&#10;cZa1bTzq4JopIFSuPxR1OlU81B+w06KDbctT8LGX0F0fs0c/NedbDkJ2OylWfNvVAW86OuD1yPZ4&#10;ObItXoxoI0r18xGt8XxkazwXcTF+Hd4CT4bG4unwIFxfyHGO9ZZ1nm6jY0DV6mUC1BrksNTWDDfY&#10;m2GxrRmus4UJUF9rb4b59jDMs4VhzgXyXAfH+Y9ZNvdZ11YWdWKIrZY2DyrShGpaOyRvWnKnWVDI&#10;5I4Q2S6UIkNCNGFagVrsHgLVoTJZkKhgbcfcEHqp1f5ByKanmrcvt4fgspAQgemZthDMCAnB9JCL&#10;MDMkBLNsdsy02XFpiB2XGfi+LMTW+OcKDjNmJp8PXOfh31v3xZ9b9cJfWvXGn9r2xl/a9cKfWnYW&#10;C4hkUkcV4g9M/hCY1uYv0hSm7nYBfkdo9mXjd352WGSjGC1gVJgmRBOeFa6pSn9vPNeWPeRbUa25&#10;zcHX/mx87eMMKtc/NZq6xs/7svH75j3xg/iqqV53k1QQ2kEI1n+I7YYf2Tgm0FHhOtBR5tfS4lyj&#10;97R4sUAAmwkgolazKQwTQVz0VqehIjxJ4Zo2kMhMVDk400Sx/ju4jkgWe0ilg8eoZqdpgWNQuf7J&#10;cZb1roNrKsoP0V9NsBbA9uABk4+rubgOKZC6mwVSdqd4Oe8OdeAeuwt3C3izKQV92R5NDWlG1dqL&#10;9WFW4wq1jYgabjPPK5YS9XKvC2PaiPq9+b1YkzC+7gI1tviljrOsbeMha/2gs514qQnQAthudlrU&#10;4kTC9AeM2POkClwTuJlbTZh+3dFOVGruv8HbzvZ4zdkWrzoUrJ+PuBjPhdMCcjGepRUkvCWeatYc&#10;TzSLxZPNYht/y8HxM8Y51lvWeQptt6ERolLfaFMLyBJbKJbYwrDIFiZgfY3wVRiutoVirj0MV9nC&#10;gsLjP3Fcaj8XXF9k+68bbGGnr7eFnl5qs8t2iWztpxfbQk8vttlOL7GFnF5os52+zswFNtvpa2wh&#10;p+fbbKfnWTPEdnreRbqdy3mR7fScENvpq0JCTs+5KKRu/6qQi05fHnLR6csuCjl9aYjt9KyQkNMz&#10;L7ro9IyQi07PsIWcnmmznZ7J4xfxPp08r/EPFhw6Zqa1On22BW4wZK1fjs7DX1r2xp9bdhe1+s9t&#10;euJPF7OZCK0fmlVNmJaui9FFYAKIHGNXRdMMhmq1ROzROy1wrUkf4q02CSHf+rLwtSetLi2EiSCy&#10;5fSqHeRrbxa+IVx7swSsv/JmNP7RgqPBaOoaP+fNhuZW95CiRcbssWGMJIMwFSS6s8A04VrBuhO+&#10;iyoVlZqA/TXBms1gXOy4aCL2XBk46co2SSAGpCNTZBKkCdgVEemoikhHRUSaADW91ifCE3CiWbxA&#10;dnkkE0PSRLHmPBGR1PhHDI4G4yzrLWs81xZZKzBtJ/zSZ+3B/XZ3neWDYE14ZuOJVWw4YfJy7w4j&#10;YDNH11hDbC48SNWZdpBwHx4J9+GhZh6xitSp4WIvUUV8bagCOTv6UqV+mKp3mCrWAtmmSJLFk8Fx&#10;9nGWtW08FK4drfGhR7ssfujWDosK1Qn4wJ0k80NPspwjcO1KEDsI4/XecnbA207dJ2yzcPHlyIvx&#10;ooB1CzwX3hLPhLfAMxE6n2oWiyeaxeDJsBiB7F3hMdgVHo0nwmNkPhYeje3h0dgRHsCOZtzG6O1m&#10;MbrfTO/fyfOaRWFbOGc0tjaL0hkejS3chgaw3d8KK4aWYmVuMrb6muP2nDZ4IC4OuzwtsU0eq88t&#10;U54/Fo9HxGEXZ3gcHm8Wi8ebxeEJqu0RzfFURAv8OsL6eVriGblgaKUXDnK8JZ5lsSaV+ojW+E1k&#10;W7zkaIdXnQl42ZmIV11JeM2ZhFedSXjDlYI33Gl4zZWK15wpct+rzkS84kiQ7euuFLzlSsM77gy8&#10;583Eu+4svOfJwgfeHHzgz8cH3lz81puLj3x5+LU7vfYc6y3rHJz/v57/bW2Di/rLmv9tgRuM4Fr/&#10;MmZwjf+1ZuP1NnAd8V8P2t2nH7S5T8vW7j59n911eq3Nefpem/P03TbH6btDImW7yhZ5+i5b5OlV&#10;IY7Ta+yRp9fYHafX2Jyn77E7Tq8NcZ5+wO46vS7UffrhZt7T68M8px8M1efj8QdCOd2n77e7Tt9v&#10;c52+z+aUr3O/3XH6Ibvz9LpQ1+l1dtfpB23O0w+Fuk4/yPPtztMP2FxBMeQnxlnWtvEIvp9/WfNs&#10;6z35V7/61V/PcH5w/v9nLgwu6i97/rcFbjCCa/3LmME1/teajdc7CFy/nHk22LJG8P38y5qN38vB&#10;ERzBERzBERzB8X9gBIHrlzODsBUcwREcwREcwREcwREcwREcwREcwREcwREcwREcwREcwREcwREc&#10;wREcwREcwREcwREcwREcwREcwREcwREcwREcwREcwREcwREcwREcwREcwREcwREcwREcwREcwREc&#10;wREc9SPrV7/61a9NfF9w/t+bL/3qV7/q0njRguv2i5lnW9/gCI7g+IWP4B/xX95syh/04Lr/Mua5&#10;1pr3N45/C87/W/Nw40ULrtsvap5pfYMjOILjFz6Cf8R/mfNcf9CD6/7LmT+11gRwLA6LxraI1tge&#10;2Vq2O2RebLZmRtbv74xsWz+d7fCYsx12OjtgpzMeOxzt5dgOJ+9rj8edHfC4owMek9leJo/pffF4&#10;jPc747HLxZmAXc4EPOFK1OmOxxOeROxyJ+FxV7zMJ1xJcvsJTzJ2eZLxOO9z85xEPO4009Vgy3M8&#10;SdjpSsAOZzx2uhOw3RlfN3lsh0P3tznjsfXvZgdsdbbDFkdbPBrZGlsi2mBrZHtsdbTTyf2IDtgS&#10;2R6PRrTD5oi2st3q4LF2eDSiLTZHtMHmiNZ189FIPa/h8U3hrbBZ5sUyt0S0xqpmza31O1MjGVm3&#10;hc1iah+NbF37aGRb3Ua0qd0S2a52m6N97TZn+9qtjnZym/dtcbSu3erQ+3l8u7O9zG0OPX+7s4NM&#10;3uZ2hzO+drs7vna7K752hzuxdrs7oXabK7F2m7t+bncnyX07XQm1O12JtY95kmp3eVNqH/Mk126X&#10;c+Jrt3n0vO2epNodnqTanf7U2sf96bU7vam1O70ptTs8ibU7PUm1j/lSand6kvW2l1vel6T3eZJr&#10;d3lSZD7hzajd5UmVr8X7dnpSane69RxOPodMd5JOD7+f1Nqd8hidO90ptTt4n4vnJNbucCXW7nTy&#10;50iqfZzP40qp3enkTKrd4UyS7XZzPx8rz8t9uT+xdpszQSZfq+1mf5szvnaLo0Ptlsj2tVsc7Wsf&#10;dbSr3RzZpnZjROvaRyJa1q5oFvtfP7G+wREcwfELH/JH/FpHKzzijscGTzw2mvmIqx0ecbXHhrrj&#10;CdjkScQmTzw2e+Jlu8nTQbYb3e2wyd0eW7wJ2OzpgEe9CXjUl4jNXs4kbJLbSXg0NhWbopLN8UQ5&#10;h+du8SZhqy8FW/2psr/FVz+3+jmTZbvFn4TN3nhs8vJ7aodH3G3wsKcN1nO6WuNhfs+edniY93na&#10;yr7OttjgaY+N3kRs8CZioy8RG3wJ2OiLxwZvAjZ647HR20F+7g2eDtjg4+14uX+TP1G+3mZfEjb5&#10;uG9Nfi9J8hh5TXzJ2ORLxkbzGulzJZjnT9B9Oda+7nXma8zbj7g5+fPodoOzDTa42phtO2x0cx2s&#10;2QEbXJx83ePlMRv4GE97rIhs8VP/sBsOWfclYTG128Ja1W5v1qp2R/jFtTsjWtfujGhT+3hEu9rH&#10;ItrWPhbRpvaxiNa1O8Jb1+6Q+9rK/bJ1tNNtZJvaHbJtV7vT0V63ke1qH3Pydrvaxxztah93dqjd&#10;5YyvfdzRvvYxZwc9j4938h99u9odzva1O13xtY+5E2sfd/MfYFLtLndy7S7+M3TG1+50xtc+xn/K&#10;PMcZX7vLmVC7y5NU+7g7sXaXi7fja3c5OtQ+4YyvfdIRX/ukM772KXdS7VPOxNqnXIm1TzqTap8w&#10;k/tPuZJrn3In1z7l4u3E2iccCbVP8Dn5PZr5WGS72scdHWQ+Ftm+didfEx6LaF/7eGSH2l2cEe11&#10;GxlfuyvC3DbHeJ48JoKvkzX1mDW3N2tTu72Z9fq2rd0hx9rW7gjnbKczom3tdh6PaFe7Lbx17daw&#10;i2u3hrWsXRUa05R/3rLOWyNa4ZgrGSdcqSh3pqDclYIKV7JsTziTUc7pSkGlOxmVzhRUutJQ6eZM&#10;RaUnDZWedFR40lHpy0KlJ1NuV3kzUeXLRLU3C9XebNR4uM1CFW97MlHjy0KNLxvVZp4M5OJUIA+n&#10;fPn4MlCIUwFu8/FlVAFORfN2AU7583HKXyD3nfTno9qfK7PGn4+T5liNL09v+wvkWE1UAaoD+aiO&#10;ykN1dD4qA7ko9+Wgwq9bmZ5snPBk4YQvF8d9eTjuy8UxbzYOu9Nx2J2JI94MHHGn4ogrFUedqTgq&#10;2zQcdaXjmJv3Zei5rnQckcljvJ2Gg85kHHQl4aBT5xFXGg45UmQediXjEI9HJuKgQ+dhR7I8/xuO&#10;Dj/1XtV1c7bGYU8yjnhScNSTJvOYJwPHvBk46s3QfU+6uS8Fx7x6/3FvBsp92ajwZaHck4lyXxYq&#10;/NnympzwZeGEPwflgVxURuWhIpCHiqh8nODrFpUv80QgD+W8L6pA7i/35aLCn4eT0cWojilCVXSh&#10;HD8eyMGJ6DyUR+ejgq99TCEq44pR07wMNbFlqIopluerjCmQ/croQpRHF8g5FTFFqIguRFVMIaqj&#10;i1AdVYSqALfFqIkpkVkVzcfx/mKcjClFTXQJKgNFqIkp1vv4uBh+T6U4GV2C6ugSVEWVoDKqCJVR&#10;/B4LUBmVj6pAHip9eaji71RUEaoDJajyF6PSV4gKOc6fk787Baj2F8m2KqoAVYFClMvvUR5O+Dm5&#10;b27zd8iThaOeTBzzZeKoNxOHPGk46E7GPlcCXoxoc/on1jc4giM4fuFD/ohv9qfgQGwBDsTk40Bs&#10;Pg7F5uNAVC72R+Vgf1S27B+MzsOB6FwciMrBwUCObPdHZeFAVBb2BzJxMJCFI1HZOBKVhUNR2TgU&#10;k4PDMTk4FJOLA9E5OBSdi4M5vXAgvauceygmH4djC3BEZiGOxnGbL7d5/HBMAY7E6G3Oo3F6ztE4&#10;HsvGkbhcHI7NwaHYXByMy8WBWM4c7I/Jxt6YLOyJysQXgXTsjsrAF/5U7A6kYW90NvZEZWFfNM/J&#10;wb6YHOyPzcPe6Ezsi8nG/phc7I/JkefiObLPY/wasfk4GJsnX4M/z/7oXOyLysa+qEwciM7W1y+2&#10;EAdiuOV5+lz7Avye8rA/Og/7Y/Jlf190DvZGZWFvVIY8fo8/XWcgA3sDenufPx37fWnY58+Qydd4&#10;P++X25nYF+DXzsEef4bMfYF0vOj9yX/YDYesO1XK8sgkVDiSUOlMRqUrBdXuVFS70lHtSkO1Ox1V&#10;rlQBLm6r3BmodHKbjkpPhmyrXGmocKUJbFUSrjwErkxU+zJQw603EzX+bJz05eIkIcybrRBGUCMA&#10;+HNQZUGUwFIhTsYU4suoIpwKFOJkVB5ORuULONVE8Ry9XRNdINtTvN/HmYOv/Ln4xp+PrzgDBfg6&#10;UCjzK38BvvQX4Cu5XSTbL308rwBfEfa8hL5c1PhycNKbi5Mefq+cOajxZKPanYUa/lzuTNS4s3DS&#10;k41T3mycarA96crCKXc2TnqyUOPmuRlyfhWny9rPQqUrS45VujJQ4UjDCb7+ArQZqHRnoNyRhkpn&#10;Oiqcmah0mmOudJxwpuOEIxXHI5PlMW+Ft23KP+96uHYmGbBOrQdqA9U8TtiulLVOlW0FwZq3ue6e&#10;NFR5MlBJoObrQJCu2xKqeVzhmrNGtgrefE0Frv15As9cB8L1lwFrW4hTUea2nJNr1jNPYJqwTZBW&#10;oLZuG8jmFLAmCOWhmiDnz0OlP7d++nJQ6SVgZ+GEN1vg+pg3F8e9OThKsHZnCiAddacbqE4xMxXH&#10;XGk45kqX+xSq03DYkYIjzlQccabgkFPhWbaOJDO5r/OwOeeAgWuCNScf+0Zk+596r+q6OdrgiDcd&#10;h73pCtOyzcQxAh233izZHnVn1MO3Kx3HPRko92YJYBOsy73c5uCELxvH+RhftgA2wbPCAPZxfw6O&#10;B3JxIpAvUHrCXyD75YTvQD6q5H1ZLCBMGCeoHwtk41hUNo5H5+EEoTm2CFVxJahu3hE1cR1RHVuq&#10;t+NKURNXhuq4ElTEFqE8tggnYgtQThgnqEcV4kRMIQ7GFuJw8yIc6TkKhzN6oNJfiCoDzSdjylAt&#10;wK63Cc+cBOwqwndsqcI1AT2a8F1s4Jq/G/y9IGQXCaDXROl5lf4iVBCsvbyAMHBNOPcXojJQKNty&#10;f77cd9yfj+O+fJR783DCm4/j3jwc8+XIGhzxZOCwJx0H3Sk44EzCfmc8Xo5s3ZT3Z3AER3D8QofC&#10;tS8Fh2KKcCi2UCbBlvMQQTE6Bwdj8nCYMMxtbAEORefhIMGaUBnIxsFANg4FMnEkkIWjUdk4zClA&#10;nY1DfHx0Ng5G5wpsH4nLw5FWJTgUV4RD0QRswnI+jrUoMuCsxxS8zX5MHo6a2zzncAzh3cy4XJl8&#10;3qPNC3C0eaE+V4sCHGmej0NxhOIcBeOYPIFaQuxuQmxUFnbzdnS2wnUsgTvbgHU9aCss88KDsM2L&#10;jSx8EZeD3ckdsTcqUy5C5GIjmo/Rr8PXbHdUJnaX9cP+5K444OdjC3CQEE7Q5tcUOM/GbgPXfC7C&#10;9r5AFvYZmD4QyKyDax6rh+0c7A1k6+MEytPwsi/hp/5hNxwGri/G8chEnCBcU7l0EaKTBZirCVXO&#10;NFExKwjT7jSFajdhWhVNApeAFcGayqY3Q6C52pujyiZv8xxfNmqofMnMRTWBy5+DmoACdZUvH9WB&#10;AgHrKv6Do5LJGUWAzhPYronmNg+nCNXRPDdfQVtgLBdf+fPwVSAP3wQK8E1UIb6JKsHX0aX4OroE&#10;X0UVyfw6uhhfx/B4Cb6OKpZpgfaX/kKBOFFOCXNewlwuary5qPboRUGNNwcnPTlmS7DOUsAmVBO6&#10;CeHubNS4c1DtylKgdmWiypmJalc2qlzZqHRkosKVjnJnOsodKTgRmYJyR6pcoFQIcKcLVMvWxXOz&#10;cMKZgePONJyQSRhOxTsR8U355y3rTCtIuZtfg9DMr0OYThGol2MC0Wmy7jKtdRbo14spXlgRpKlQ&#10;86JD9gWk+bpYME3g1q1eZPHcbJlUreW19hfK6yuQLa81gTkfp3x6gcNJyP7SUrFFybbWxcC1V8G6&#10;ypuHKl8uqv4OqHW/guo1L9482Sh3Z+GEm7CZI0oklesTVLAJ294sne4MHHOn4TjValcqjru5zahT&#10;sqlgc2vBsTUPOwnRhOYkmXos1cC1QrfAdWQ9XB+OTMbrEW1/6r2qcB3ZVsBNJy8CCNG8COC+ft+E&#10;a95PBZsKu6rZmTjh5cVEJso9GbLPn5UgeNxr7vPn1KnW8poEqGYXoFwU30LdRhcbiC0QtbgmtkSU&#10;4qqoIoFuqtAnYgpQEVeEilhVraubl+Jky8442aITqmJLUdOCUF2KyuYlqIgrkfOPxuTjkD8H+1x8&#10;nZJwqFUePhg+Fu9fMhG7y/rjtznFeLdbD3yS3wOfZ3XHwczeqGjZEScDJTjpL0RNoEgUZwIwVfSa&#10;aIVmfl+cAtfyPRag0l+AKsKyvxDVgSJU+YpQRaj2FaDSR7DOF7jmPs8jeFMdrzDnEL5Vuc7HCW+B&#10;gLXc5gWaR+Fa1sWdqZ9kOJJw0JWA1xxB5To4guNfeShce1NwJLYYR2KLcDimUOCZyjLVairXB2Oo&#10;XOfiYFSOUZLzBZ6PxOTiCIE7Og9Ho3NwLCoHR6NzcSQ6F4eoTkdnK5DH8PlyRb0+HEPFmeCep7d5&#10;vsBzIY7FFopaTZX6iKjUqmKLcm3uP9ac9/H5COzZONycageBn8+bh8NxfDwhuwDHZBbJY463KJF5&#10;tEUxjsQVynmH4wi7+QLDhOk90YTtDJl7Cb4x2XKMKjfBW5VxKtcK4HvbFmMfwVtUfUJ1rjyXPF90&#10;LvY0z8fejG7Y27xAXj/5ZEAuWPLlUwBRngPZdVDNTwJ0m439Af1EgCB/UG5nC3TzYoYgfyAqT7YK&#10;1greL3sTf+ofdsNRB9cEPLUCJAlYVzoI16miYNMWUCX2AIIeAStdVcw62MpEtT9b7AEEcFoHqgnT&#10;VLUNXIty7csSZVngiOq0LwdVBO6AfsRf5c8WWKYqVhNQeD5Ju0CAyrSq2fz4n/tUqmuoYgdycdKf&#10;g1O+HHzpz8HXAarVefgmqgDfxhThG4J1VCm+iinBl9GE6GJ8E10i81u5rxjfEK4JeT7CXB5OeQl3&#10;CnYEZAJcNeGaMEmINMr2KY+Z3hx86cnDl25u6wGb51S7s1HlpGJNyObMNsp1BsqdBFxCtLl4kf0M&#10;gWlVq6lscz8T5Q6CeAZOuNJw3JmK444UHHek4p3IhKb88677hIJQbVk9RK22AFvsINY6m08r3Pqp&#10;hF5QpdWtqcA0LzREsbYuOPi6ZBslm+ttQbfaQk76snWNaAmRTxQK8VWgqE61VgVbp5znzcWX5ny1&#10;j3DdC+TiiJ9k8DlO+jjzUF0381FpIJsKNrfl3hw5VuHNxgl3tlhDxB5CwBQwzdatJ1PBWlRqherj&#10;3PL1NqB9TACbqrWCtSjcLlWvj7gI2fXAbd1H9VvU7Uiq2fVwfcTM1yPOrVxvcbQTVZ3qOm0oYkGw&#10;INtl9uU47SuWCk9bSKb8/JxU63kftzKpUFO55sVHIFcUaVo+5KKEIB1LZbpA1ORKsV9wFuFkbAlO&#10;xZShJloV4kraOmILUR7Hx5QIWFe1sFRrA9QxBOpiVMQVilJ9PDpf/j8c4998bzYO+TNxNL4Ih7sO&#10;xHvDx+C3aWU40K4Anyfm4b3xw/DajEvwm/598MqIofhg4FAcTOuOiradUR5XJBaUGsI0IZt/QwjV&#10;UcUyuU8VmmBNpZnKsyjaAQJ2ocK2Nx+VXr2/Un5/ClHlU7gmhFf66p9DgFosNapiU80+QeWacO3J&#10;wREB7CwccafhENfcnRiE6+AIjn/xYeA6GYepXFOtjs01M19UZwVihWHCtR7LwWHuB+pVaoHr6Bwc&#10;j8mXeYQgTvgWm4exe5jn4fmEakL3EQFz/tEtwDFCNB9rlGqxghiYP8bnJVzLsTxRsEWpjivGkeaF&#10;ONqc2yIBZkK2Wkzy/+55uFXYLpbn4X55y1Icb14ijz/ago+n2s2PKGmTyRNlea8ANiGYk7YSqvZG&#10;rRagVqgW1VoUbrV/yH2EYYHqfAFu2Y/Ox96AAWuxd3BLa4elUmcLaBOwD/DiJkA7jgI21+BAIAeH&#10;onQ9VOHOkvPPH65bo4I2DwKeIwVVzmRU0xoiyrWCFZVnUa7pwyUEEqDF8mBUa9oFxCZiATfBjIq1&#10;graANSFYPLZFOOnjx/r03+YbBTpPVOxqWj4I1cYmcDKmyPhseawAX4qSTe9tLk5F5yloE8D8agf5&#10;WmwgBfjar4D9XUwpvokpxtfRVK3VDvJNNIG6BN8GivEtb1PR9uXjaz8fmy+QzYsAbgnOp8SmoBYF&#10;wrUCJe/PxZdetZN8xS1tJFSwxR6SqQq2J0eg+iQh3U0riGUHUWCmSk27CF9TwrXc585AhVNBm+dX&#10;8ON9uV+3VLsFsF1peNvRdLjeHt7KWD9UpVY7SBLK6bs2Hmu1/XDNDVhb6y/2IK53uth8aHshBOtr&#10;Y+wz/CTi76wiRrXmxQjXnustajSngrLaQ6he8/eClh1e5PDihhdMRr0WxTpPflfk0wfahGgFka9J&#10;G0+uwJXYROQijWBtlGyBbbWFVAhoEq6NRcJsxYdN8HRl4rgrQyBaoVonb1twLeBswPi/qddGpVbI&#10;Nuq0AW61iKhl5HzhmsWWooyKxzpdLSAGrqlQ0w6i0G1uG7sILyAI1rRuiILPn5mvgXinc1EeULCm&#10;55qWiWrjX6aPmWBNqwYV6kp6mmW/SCwhX8Z2xMnYMtTElKIiugiVseqd5nkEbNo+apqXorp5Cari&#10;ilEeS7uHAvUh/t30p+OAjwp7Oo62LcEXQ4bhw8nj8ElCLj6PSsHepALszyjG3qxifNKrF94sKsE7&#10;8Vn4oLAjXhzSB7+eOgrvzZyGT/oOxIG8LihvWYCKGF3/k9581BD+ZZaiKlAskCy2Dx/tHsWoIXzz&#10;uL8YVVSuPfzUjL8nVK9VuVaVm7BdIJ+o8XepwpePCnqtCeJ++rQJ2PRd5+G4h5MXMFni0RfvvjsZ&#10;rznaNeX9GRzBERy/0KFw7UnGQVoWaAeh+stJmCYEG0sIFWXd5gk4H47KxWF/No4IYGfKPBpFa0gm&#10;jgZycMSfjaMCyXxMroFk+qapQBOkCwWk5ZyYPByL4fE8HKF1JDpXjlmAzPOPx+TheFwBjsvtfBwx&#10;cE1AphXkaMtiVbFpLaFyza9BxVpAuqjeVtLA3y3fC++L43mlONGCkwp3GY43L8OJlh1l/6hAOxXz&#10;Qrk4oLIslg4BZHqnFbwJy/toDTH2kP30Zou9hMCtlhDuq+c6B3tlq8q1wDQVbPq9Y3Lr1OgDgSyx&#10;3Yjnmv+gRM2m3SZXIdyfKco2VfyXfecH1zsj2ojFQL3TBC+CNT3XClsKWFSrDUALeBmw9hAWVYUV&#10;b64B8Sr6td0Zxj5A5dKAGEGZsESIisoXNfkkIVrUaBa1WR5qQnQxTllKZVQRTopNJF8sIrSUnKQK&#10;GkX4MkqzNxdf+XIFrGUG8vB1VAG+CdAeQogmVBcZiOZxWkKMJ9tXIPMrArUnR9VoqtOEa04D3GKD&#10;cKsd5EtPDr505+IrL782H2fOJ1w7s1DjMvYQ3vbmyj6Vaz4HQZmKtFg+jPeakM1zqujHNuo1rSSV&#10;Tp6fqYBNGwl91wLaGXjXkdiUf94K1/yEgnAtlhJOQnWS+KxFueaFk5O/A+qhJ0jXXUDJxVS6eM5l&#10;ujMNACsEs0CRrxEvOmj/YUEj1WxCuFxwyCcLXBO+3grIVK51ErQLdS2ieFw/fZAtf0fkdqGcI2q3&#10;sZLIxQ4vXuRr6qcfqmATti0FW9VsgjUBW4CaMC0Ktu5bdhGx3RCuLfXaKNfiu67zYKfIfUfouWZR&#10;IsG6ASwTnq3z6kDasj1YdpHIJByJVAtJk2whzvYGqNPFe33UlyHFc6K2C0wrVKs9hJ7sTBw3HmsW&#10;LlpeawFseqzFT52Himiq1FRzqfgWoCa2UAoQCcm0hFCtVmsFvccFAtc1saU41bwjTsZ1lOJEWj44&#10;qU5XxhaiOq5YtuWiaBcZlVpFl4P8W+ZOxn5XqszPsrvhw7Hj8Ny4oXgmJQPvx8Tjs+ZJ+ODiJLw/&#10;ui/evWU6fvvAtXj16ol4r39/vJNTgtd698Cve3XHC/364fXB/fH2yKH4sHN3fFLWHZ9nl+F4+zKc&#10;4sW7i39naF8pE3uHBcwsVKwJlKCGcO0rVHj28PdG/dhqDyFMU8FW64h4vv20j9BrzQsVvmb6WIL2&#10;cY969+XTAV7YyMVOqlxYvR7Zvinvz+AIjuD4hQ75I/6oNwWHogtxMDpflWWq1mIFoUKq1g1RsKOy&#10;je2DQG0VMBKGc8RrfSw6G8dicnEsKhdHjUXEsolwyvNF5wmYE5AJ2AebE+gJ31SntWCR9x2lfaS5&#10;AWWB71wct+4TZVqfz1LFCb70WCt0FxlbSb5aQ+pgu8jAtt5HyCZcH4vjsWK1ncQqkFPNFsgmbDcv&#10;xgneto5zCrAX4bDMQhwkQEflCnBzEp53++nvpreb0J2DfdF52Ce+7xzsJoyL51vvlyJJXyY+71CA&#10;3XldsNebjn30XPM+gjVVH3qxRdk29hCxjtCXzQLRHLziS/6pf9gNRx1cW8q1ApXZNwWNomYapVq8&#10;05wszjOwTWWzRh5npseCMKNuitqrsNXQS0vvNQFbLCJGxVYLSAG+iinEVwRvwhf90rHFOBVTJGq1&#10;qNcmZeIrnhvIN7BMxZr7+fhW/NaqRNPyQcD+lnAdIFzXe7IJc9/4C+V+PofAdQOwprdaCxvVY61K&#10;NL3TVkEjrSA5OEXgtjzXVK2d6aiRAkaq1gRsfSzhWYsWM1FhLCBa7KizWrzZar/hlMLGyHTxXpdH&#10;pokdhP5sKWp0puKt8/Bcb49obewn9XBd4VK4Fq89L5AI9AR9ArVsjX+a6+riOvMCILPOQ83XQJRp&#10;M+U1EvsMp6rXFlzXq9FcI1NQ6icwc5uPr3nhI9Cdp955rlM0fw+K9D6jWtfbSKwLHlqSslHtN2Dt&#10;USVbrAI+qtbWNOo1bSCuTFGrZZ9gLeq1eq5P0HPtTFULTmMFm3DNBJEGsE1QFrhmSkgDa4gq25o+&#10;IgWPxo9NuJbpSGwyXFt+XvVcGxsLYdqTJXYPWkCobB+R1JAMuZ+FiyxoJPRJUogUDudK4SctILQ1&#10;qF+Z9Q0m/UOsIKpaa1IGU1h4HxM5SqRAkUWDVIarostQFUt1ugQVMQTqAlREF6A8Ok+KHI9KDU6G&#10;/I84xIJvXzr2xGXhk/hCvN9vMF6ccyme6dgZv/a0xOvJGXi7f0+83bcb3ujXGW/cMQtv7lyKd3cs&#10;xRsPLsCh/iNwwJWKvTGZ+CI2A+8HkvCKvwOe7dsHz0wbjednjMFTYxW2Pyvujf25fVHVtpvAdAWt&#10;IIRqWkUMYJ+UlBBCdQGqqVZ7mRDCZBpuCdN8TDFqAqWictMuIqkiXrWIWEr4CQ991zkC18ddtBhl&#10;6zrxosydijedTXp/BkdwBMcvdNQp14ejC3AwihDdwP4h8FwPx/WwnI0j0Vl1VpCjhGp66WJydIqv&#10;LgfHRaWmQl0o1g+xgVCp5vMQvmPysaddIfZHZShAtyrBiZZFAtBUqVWZVqWbivUJKtcCygRqVddF&#10;TRe45kUBfdeWZ9uCZ7WSEKIVjo0lhPeJsk2IVmuIgHYsYZvWEd42wE1VPaYYx+U+Pp6FObxPAVvU&#10;7ualOB5XLDYVHqNKT5tNfcpKLvYEcrA7QODOwhf+LHwRyMTn/gx8QUuISV7ZE52B3RfTj01ozpDC&#10;UQK05b8+QJVbVO0M7BfQVhsJ7ztfuKYtRJNAFKhrjOdWlGfZqi2A8KUeXPVd16uZGThJ6wehmt5q&#10;A5QE01N+WgIIYiz6y8KX3hxRl0Xl5NYCbLFdmNu0e1CVFti2rCBG6WZxo4C1UTYtoBYbCCG5AN94&#10;c/GNLw/fBgrwLVVrnmPuo2rNLUH7W7GHFNXvE7DpB6YK7c1WDzZ9vVSmpdhObQgK3Pqz0BdMwP6K&#10;HmHjtyZUn3Rl4BT3pYiRFxYWmGeh2qleZS1yNBctolJzpqPSkSqTKSL8RIDzhCMNxyNScSwyWZJC&#10;1HOdgrciOjTln3cdXKvthOCunzJYcXy8rakwav84KUBNwK6/aOJ9hGveJ+q8KPJmGl+1QjYLQJkM&#10;ouuvNg9CNQtOVYW20lus+aVPPe+8Xy6+xHJTb/MRu4jcp0kjVK2tTxOkkFLgOluSaio93NLPn4sq&#10;+t4FtHNR6a0vbCxngSitIJYlRLb0tKfjhFtnObeutLrbfwfaDbZS7OhUFVt82QLXCtx6H+0kqlQf&#10;scD6fOCanms3FVFNBGHBohQtSlIIQdqyg3Cr4M2EEEKfgrXGEfI1EU91tBYnyrYuBo/qtInkY0Ej&#10;VVxG14ldRIsFqWLXUM2ml5kgHlMkSR9S0BiVj2MBJofk4Dj/pvOTNG+qJB3t96bigDsZB7wpeL+w&#10;E16eMgq7rrgEmzqV4um41vhNWTFevXYqnrp+Il5dNg2vzh2LF5dPxzMLp+DppVPx9uYl2NtnAA6E&#10;JeAAU1da5WFvUhE+zSjAO5274NlR/bFjdC880b0ETw/rg1fmT8Prk0ZjX3E/VaepOpuLBEuxrvEx&#10;eaZQpoI1obtA7xN1m/aREpyMKjP+6waxffRfe4xNRFJDaBXRyU9EqFxrQWka3nQ2ybYVHMERHL/Q&#10;IX/Etxi4lrg8foxH24F4fbO04DBaPdQC1oRt7tP6UQfb9FoTgAmztHkY/zUBlh8VEmjFT00FOl+L&#10;W2RbiKMXE0jz9PEtCakFCugmGYQAThimUsx5wmzrIZn7JQrUxkaiBZP0dOtjBaSNFUUA2zyHgrta&#10;RkTVFhW7/vlP0DcoIM3oKIXrxpOPl+9JbuvzydcRKLcKMYvkAuOISWER4KbKbaL0GK9npX7s8aVi&#10;jzcNX/hSsZv7jOWLagjX6q+u92drwSOPv+w9P7jeGd4aFQ5mG1uKtYFrAjPh2aSGiOVDlGwD2AJb&#10;aQrWXgVsJmcQtuhNlsg9AhfB2pctMErLBS0UhCexVtDGIR/3G59zIF8UZyl8E4hmHJ8q1eLRljQQ&#10;BV3CmKU2E24Jxt/SeiBwzf18fEsV2wA44/m+EVWbcE0lW/3W3xr/9Tf+InxN7zXj+Zg8QigUW0iu&#10;KbTL0wsGmfrzCFRLcaOJ5BOvdSZqjOeaU6P7clDlVFuIeK9pp6GyLfBNiCXMZhnlOgPVVlqIwDbt&#10;IKmiXFupIgLdjnS8E9Gkf97mIqqNWHok1u/vrCFUra1PLhSyTxKijcdaAdtcPIkSrap9XRShUaQV&#10;rhWkZS39FlAbJdpYQr6WTwqK5GKGYM31V8WatxWu62whEqlIALeSRHSqRztf1sbywPN3TgCScC1q&#10;tgIlgZp+Y9l3Z9dNgeoGXmvaQAjT5RZkm6nFjemiWKt6rcCsKjYtIgakCc+OpPpzHPRnG9uI8WCr&#10;V5tFjQk47EzEG02Ea9oNCM0Cbm4tVhQLiCja6ZISoseoVGsiiviqaWMQv7CxxkjBoslvJlgbhZpg&#10;rQkrVGZpi6D1QRXtGrGDMPquvkhQFep8HI/OEbBmJjbBWu2AWTjkYyQdoToVez3J+KJtDn6bV4qX&#10;xw7CzhkjsTE1GZuLsvD06N54cc4EPH/9TGyd0BsvLZyEV1dehTcfug67enXC84N74q2ls/BB6zR8&#10;4U/BbxNy8U7HTnh9RH+8OaI/3h0/HC+O6I8nh/fErkGl2DGiE56dOAgvD+iC10b1xZEOZajxMr+a&#10;RYzFAs4n/UU45S+WLRNHanz08KtthB5sAewA7WqlCtdUr8WnXaIFjmIhUcgWq4gnF+VUsGXWW0OO&#10;utPwlrNJtq3gCI7g+IUOhWsf4Zq2EFOsaGwghGYpPBSgptqs28N+WkJoBSF087w8HOMfXMIsbSHR&#10;uThOG4f4pIvUUkHAlaJE5pyy0IU5pwWyX96iROCVWacEdIH02AKcIPAKnPIYAZuAq5CrQGsp02rX&#10;UNDWgkWriNHyWyv0Wvv6GPVy14M3Ydiax2NY4c7vtUSmwLU5ZtlH+D3wOeV7jObPXqgFmlFU5wvM&#10;1AuKhoWbkt/N23y9xAKj9zF1xbrAUdBO02nlYNfF7qVjr9zmfWmaff0PpIU8RuWa6SDMNpbUEANa&#10;hOa6rGveNiqmeLDpyeY0ijeBTCCb6nUGTrKA0dgC+DxUO78U4Fb4Eig24EXrht42DUWkqYjZSrMR&#10;enKpXipwSQGiPIb2DkJznk6q1b5cAexvjULN49+a3GsBbfFgm2JHUbPVFiIKKaGavm3CnXi41eoh&#10;8Mz0EsK1JILk4itJCmH8HhVrTQmhUn3SmSmqNa0hvE21XjOvc8RLXeMygE0gFJU7UwDbUvupcv+9&#10;3zoDlZEsNE1GhajZqagQNVttIu+eB1zT/iN+eFpSxL9t4vesBBFTzCjqtAC2+WRCPsEgXOs6SkoI&#10;z+GFlGX9kQQVk2PeIEpP/dgsNuU6a0GpBde8uBH/u7HtyP28z9h5xOoj9p4io3jrJxUC2wbGpbDR&#10;o6ksGv2Yi0rjwxa12kO4zhLV2oJrOcbkECrYTA5x0SZCoKYlRL3s3D/uVKAWwKZC7VBoPuZQqKZ1&#10;RJRpC6Dptz6DD5uKNdNCxGst+wk4zOlIaJJyvc3Zvg6cBbBNEojCtlpC2DBGogR9VvxetirRVjyh&#10;T/fFFiJKLpVp2kLyNeea6Somx1rsEZL1rMkbYgkREDeKNfOvo1SxPs5PJ/m3n3U3/kwc8qXhoDcN&#10;B9wpms8fSMcXmSV4b2h/PDN2MLZOHIiHx3THq9dfjs0je+GpuePw9kNL8MKdc/HastnYUZKLR2cM&#10;xM7bZuK5WSPx6qQRePnyiXg1IwOvDu+L1y4bh5emDMOLU0bi+UlD8OzIfnhx0kg8O3YQds0YjnVT&#10;emHbxI74zeCO2Dm8I14a2gOH8nvjpPinWazItBALqotEuabfmtYQqtdU6HkeLSGEa6rWNf4SA9eq&#10;XAuES/51ASo86tEu9+bjhEftIZrIomv1tisI18ERHP/Kw8B1kijXh+m5Ngkh6rHO0eJFsX7kCzSL&#10;Uh0gWHM/X0GSHw0y7UPAkvdR2aZVJE8A9ERcicKxgdbjVILZrUtglcp2KSpalKKc1efcCjib6L0G&#10;IFveoiNOsPBQVGsq0PVQLQkglmdarBtqB5F9ArB1nqVaE5Ll+zGzzv5R/33yfjZHOBFdJOo1i3QU&#10;ovVnlYsF870SlAXUzTmE6uMGrjnr7DUGvLnVTwHqp7yeonaryq92HFpfCNxUpzWij5F8BOq9vnTs&#10;9qXJ3ONjE5nzy7l+nHYBaRxDlZowRYWSsKz7VQ6qmWlGuVSbCMGaijYnIayh51otIvVTbrupamfi&#10;lD9bFU1J41DoEvCy1M0oem85FbCoTCpIU8G0QJw2EFWhBZ59agP5WiA6F9/58/FdgFCdj299ecYm&#10;wvv0ObmVaXzaBG/5+lTATc6yJoWYmD2jlIr32sD1SXeu5Fqr35qNYzLxJRvImEYyNfRc/52CzeO0&#10;jeQKDErEnyjVqlZbxY4C1KJUN8y6zkB5pGnsEql2EdpEWIT67nl4rtnGnBc7zJ7mlFQS032xymts&#10;Plx3AWf6qqlS69oRqgWk5ZMJquz8xMJ4ry3fdZ2KbUUj8rVU24x8qkD7DRVrP1VrVa4VrnVNGu5z&#10;iq2Hny5Y55op0YlmXyP51Iai6rX6rnVqRB+BW2ceKjw5olQTrAWyCUOebOO1zkA5LzwI3fRjyzFa&#10;QqwIRGMLoYJtih1VvdZp2UK4XwfWdTaQRByKSMTBiAQclsn9eLwW0ean3qtGuVbPtZXFrVF8bBKj&#10;oK2T/msLrKlcZwlcU32W1AuJqSNMG4XaFDESqCVNhOkqEl+oBY7VhGyrmNHq0CgJI7mqWNMCYv6+&#10;H/Zn4IA3TcD6kDtZ7CAH4jLxSXYx3h4yCG9MGIZXZ43Bk9OH46l5o7B1ZGfsHNsLD47vipcevBpP&#10;3HwZNo0fgGdvmYHHrxmNB0d3wsOz+uOZWy/Hc3fOw1M3zcBvbpyMJxZOwJYZo7Fz4mjsmj0ZWwf1&#10;wWPZOXimV08807UjdgzujfvH9MXG2f2waUwRNvfLw5ZRJXhh7AAci++MajctL6aIkQq1gDX91kwq&#10;Ur81Y/h430lJEyGI03fNAsgSAW4+VjOztdiRRY/MvZbkEJN9LTYcE3n4tjOpKe/P4AiO4PiFDv0j&#10;7k/G0bgisS3QViHqKSP2aK0QNZVFiAqMx0RlVXAkJB+Lpmqr+1Sj2a2Lf3ypahDGGcWkYK2T6jQr&#10;ygmtAteEbBbGxJUIVBO2BcYNBNNSUt68RAC8vEWZwLUWGJpEDyZ88DbVb54Xp95nBW16tC3ftwFh&#10;gXKq6cWiQqtazq+pWzlHPIR5epyAHcXvVc/l9y0/o8lrFUC3kk/kZ7cuMHIVxg1w8yJEoVsBmtBM&#10;wD7Mj1TlIob+dgJ1vvmkgMeMAi5Kt4K23k+V2+SJs1GPFERm46XztIU8Hn4xqpyaECJQ6DTWEAPP&#10;VnIIAZrALTDtTMVJZxpOudNwylhCLFsIIboOrAnUbIEt96fLfV+ZXGrZp12E+dRUqOsSJRSgaRmx&#10;4Fs8uCYJpK7YTdToXFWrCdD+HHwbyMP3tHwQsgOEbO6rNYT7MqOK8B1Bz8+t3lagU2inHUS+F0kf&#10;0e+HUX2aa02gZkKI2kHEdy2pIUa9Ns1kRMUmNAtoZ+KUdG6kP5jWklxRsEXFplXE8mVTtXZkoIpw&#10;bQoZCdr0ujMiUdVr2kLolWYXx/OzhTzmaKe54wasxR7CvGtPCiqkGZBVjGrgWlJBdB11XbWA04Js&#10;65hVuCprZD6NUEuIrhtvE5LlNZf4QwuyjSeeajVfe69++sALpq/FM891Mz56bsUXb4oeuR6M3pP8&#10;cauBTTaqPGoFoSWkSiwiOplTLoBtbltTFGyrwYykhzRoNmMgnDAuSrYo2saHbaZl/5BoRMsqYuwg&#10;UvAo+8nGa52okB2ZgEOR8TKbAtfbIttrgaKkgdB2oA1LpP25h5Fv9TF8x6lkm3PFB0w7iImSU9sH&#10;AdDAtCls1GLPbFQyScQ04BEVW5RqbR1ewUxnNt3xZ+O4dGTMkaLFw6JWp+MgFWtPCg7603CwbQEO&#10;lHTHxzkFeK2wCC9NHYNnp4zE4yO6YfuY7nhqxkDsmjMEO26ajKdXX4X3nlqD59ZcjZ23TMfO22dh&#10;5+JJ2HXtFOxcMBUbrpmAzTdNw72XDsJDEwfgoRnDcevw3nhwzmRsmD4GWy4ZhvVdyrAxJwMb4uOx&#10;qnVrrO6Zh/Vji/Bw/yysG5qPDdP74O0RwzUmMJIdYVVtJigLXFPV9/B3hpBNL3YBamgjkX21iFDt&#10;lkJHrxZEErSlWFLSRbQJDeP4CNdsbEMVm817gnAdHMHxrz1UufYm4UhMkVhDZEojGY3hExWbEEi4&#10;pqpK/7XAJX3SRTgaIDwSQtXWIcc5owinBOsCBWazFYgm1JruXtynYi3galRkgq6ANj3PhGo+pnmJ&#10;3D4u4K3ATYuIdY7AsgXhPNfcPtGyVNJD1GvNx6jSLAAuFwVqQxG4JoAz6zWrNyqSuuI4u5dJ8U4R&#10;yhlTxZgpcxGhKj3ValW6CdWi7BvlXvcJ4ArUx4y6L3neRtG24Fo/IVBQl9dXjjORRT89qAdw7mfL&#10;tPb5KQLXg1aSV33pP/UPu+Gos4VUOVJQHZmMaodRpZ1q+1DLB4sZU+WcGqrYzhTUiHKt8xRhjMq0&#10;AWjxYYuymY6TXus4IU2B7UsCtXiwaRUhYOeI4vy1jwqnFrXRAvKlP1usH/U2DYVdsYYYW8jX3myj&#10;VufgW1+OAPX3VK45af0gVBOgo2lDIEjzdhG+DxThewJfA/jmVAXcADahWYoaDeAboGbBo8TviSdb&#10;1euvxEuucP0l4VqKGy3l2gA3VW4WSEqUH1Vu2k4UqsVzTa+1JIZkoNKRJt5rgWsBbVp22C1RVe1K&#10;qtyebLznSG7KP+96z7XJK+dkwV45ixrdKQLZhGurUFXBWr8X9VgrSNd75Rso1ObCRz3SCtZ6QWTB&#10;NeHYKND+QgFrfb314qcurUVsPTyma6HrxzXj+rHotERzy+uSQ0wcnxQtUr2mDcT4rcVrzYzwTLWE&#10;EJ54XF439WUTqMQaIgDNrfFiC0yr91osIk5u6c/WDplUrC24ViXbxPZJTJ+lYtfbQmgFoc+aUK37&#10;tIXEN9kWst3RzjS5UQtIXatzZl6broxS2ChNY7JN5J7JshY7CFVZwiRBWlNUxCLBxjHSfIWqNaeq&#10;1gRu8WGLYp2PEyYTu1waz2ThiC8Dhzm96XU2kEPuJByKzsCBhGItNnR1wMdxqXi3Sw+8MHQgtpbm&#10;Y+fYfrhvVFc8NLIjXn5oLrbefDm2L7sMzz24DGvmjcPTDy7CthVX4Nn7FmLH8tlYM3MwNiyYgJc2&#10;3Iy7Zw7C2vG98fCVY3DnpAFYOrIX7p45CrtumYcHJg3GPcM748Gu+XjcG4d1UTF4YGA27huejbU9&#10;07Hukq7YPnMEPi7phYr2XaSAUZrHmCYytA+JNUQU6yKcZOyndIGkJcSAtYnzq/apmk2wpspNn7X4&#10;rtnF0er0yDbpTA+hLSTouQ6O4PiXHnWea1GnRaHmZOGdeoKlCK/OH2zsEmKhIIgqjCoYq8VD4Ngo&#10;vALNUtynfmyCdIWAtNosRMWOZbOBIn2cPEZVZJ1UsmnH4L6CtNgzJLlDvx7vrzBALVBt+bEF0lWN&#10;Z7dJRupZ96uibc4RtV2/P6rsR+jTnHEVjvceIVFdFeK5Lpbvm00TFLYVxAXOowvlNRC4NhGEsmUH&#10;yygWeqrSfzRg2WksO4ix1hi7iNhqLBVc7CO04uhjFbAZb8WZhcNmHvJzZspxxvG98g8o19WEa4K0&#10;U+0eJwnXTBARyKaCnSpgXUOF25mkSjfVa1eKUbNNsoi0S1cV3IJrSZfw0UJA0GbKBsFalU/uf+XL&#10;wteiXlOZph+bEK3KNW8LbBvLhjaLsWY2vvJmy2NFwfbn4ftAHr7z5ghgC8D5rEJGAhytCfkC1t9R&#10;NSXMGesIYZyQrs+nxYxSgClTixd1KiRb+1/Jz2PlWyss0xYiNhA2ORE7CC8qTBGkh8p1nkb70Xtt&#10;qdsGsi3QJkhLISFhuk7B1kYzzLwmIBIUzweud0a2kfbqtJOIYi2WBxbxpci0vNdW7KLAtdnKhZFR&#10;rq3UF2vWA7amqwhcizdaW8oThL+LLpVccfFaW9Oyfli+d66VuS0XOsYnrxdGCte0hEiySwzb2bPI&#10;VNNcBK4JhVSnjS2EgE0Fu8bHTp4F0mmTnxwwqk+VaxaimSY9VHuNHcRSqht6r1nQWK9Oq+9aAbvB&#10;MWMPIWRTraZKTZhmRJ8AtRQymmJGget4vBHZ7qfeq3Wea/XxGgsLLSASvWdsIaZro9pGFK5p8RAL&#10;SF3r7/rmOqJMiwWCgEk41C6W9FlLLrjE9LEToWmVzkxtX5ZkazNn+7BXwfqgJw37PSk44EzEobhs&#10;HEjvjD0tsvCZuz0+6pCBD7v3wsszLsHj08dg2xWTcN/Ewbh9ZDc8uXQGnlszFzuXz8aO62di7RXj&#10;sGLWMDxx30LcM38sNi2dho03TMPqy4fjzllD8ZuHl+LxWy/HmmFdsH7WMKwc3Ru3DO+N24b3xpqJ&#10;A3DbqK5YPaE71g3vhF93LMSW+Hjc2z0HG+f0x8PjO2PzuB7YOWcMdl06Fu/OnIo9eT3V7kIwFjWa&#10;UaBUpLU7o+W3PhVVhpP0XEfRm61ATf+15GcbWwi7O0phI0HdWE4I2BLP58nEW0HlOjiC4196yB/x&#10;R71J0jiGEXfSbEXsIVZnQ7VYCFwTKi2YNJ0Y62DaisuzQNvAtqjZBF7ZV6hWtboerk/ElogKzudj&#10;q9xyQjTPEVtIA4WahYUEa3ke7uv3Is9rvM+qlKtKzq97JIZKvP5M+n1ZyjXhW+Fap/l5JFpPix2p&#10;OpfTtkLVWgBbM111atqJ9bNQqVfVXi84BJoDRsE2nmsCssA1QZuWj4Aq1EeisiQnXJvn6CcDhGu+&#10;xloMqftUsi3LCe+XFvMm0YVpIa/6z0+5pueaSjUBmso1rSFUngnXFmzrJEzzdopANrdMl6BSXSPZ&#10;2CmmMNJYTIx6LT5dYw0RoPZRtc3Alwa0CceEWus2rSJqxVAvNiHLUotV2ablgHYSfazYCPy5AmLf&#10;E8aofvrz1R4iyrR6d7nlfb8z8zufKtviy5ZZINYE2jskVk/UZaq2BEtVb6lGcwpgGguI1Y2R50gG&#10;NAsUBZhNOooo9gRvBeq6fRej+bSwUXzL3LfSQ0w0H4FaIhCluYu2SJeCRClKzMC7kU1SxvQTisi2&#10;phGQtqWvlAYj6TjhSVVbiMkstxTshnAtiScmAUbsIVYTHcsKY6WqWLNO8de0D1pwaAcRa4hYRFS9&#10;5tp+V2cR0SJH3lbA1v3vY0pFsSZcS0EkZ3QxTkkkn1pDNHLPQLWJ4LO2bC4jgC3RfdowhD5bToVs&#10;478WNVubywhc14F2w1QRbeBD4Fa45r6lWitkS6GjUaxVuTZAza2xhBCsm2oL2S5wTZsBO0zmCmhL&#10;xrU7y+Rea4KIeq41GaWCKr6xKIhibQobmRrC6LhK/uy0jfi1c6MmiVhqtz6/ZGczN9tHlZwZ24Tq&#10;VPFUH/QwCSQF+5yJOBCdhv253fBFqxx84Y7HZ0nZeCcvD6+NH4zHpg/F+mnD8ciCqVgzazgeumIs&#10;fnPTbPx2+5147v6FeGL55bjnypFYPXs01lw5CjdP64cn77kOG2+6FEvGdMN1o7pg0ZheWDiqF1Zf&#10;NQ7rr5uCh+ZOxLp5U3DbyL64bUAXPHz1ZDw4ewzuHdcXj1w9GvdP6oO7x/fExquH4d5JXbFmZFes&#10;G94ND4/tjZ2zxuCNvv1xrGUxKtxsNMSca/VZayt0KtmM7WMDqzJVsKlmy5ZQzeQibUKj2deqWAtc&#10;y231XTPvmtacd1wpTXl/BkdwBMcvdNTZQjSDWjsYClwLYBOuCaiMkiNQayqG+qq1sIX7mv6hrW4t&#10;gBUrB2PsBIxL1T4hqjLj7VSt5j6fVxRpy/8sCjftIzyPinQZKpp3REXzMr0dXSw+bUv5FrhvkB7S&#10;MG2EX48/j3qszf38/k1mdp3Hu0691sfIc/Nr8PuQFr9UrI3/WhT7PJyQ10FB2rrgqJ+0gdA2ohX1&#10;WgSpsYKWEq0FjQRthWt6ruW4+KrNcWMH4XGBa3+WwPrfWUTkcfRe5+D1wD8I106CtVWkSOWUkJyM&#10;GmcyTlnwTbB2K1xXuxWu64sb6xNEajxWgki6qNYE6i99meLPVitIFr7yZuFrqtYBKtTGEmIKHcXy&#10;YVplSyye3E/riNW9jwq3gvY33hyTEELlulBUadoJfhdN+wd91gX43s9ZiO/Yvrl1Kb6NLVZPtqjW&#10;BrJpXyAUioVDixPlQkDUd0tdVriWoj9Cs6jNTAbhZEpIujSQsXKuNbJOI/kI3JbFQp9DH2slhWiB&#10;oxYQUrGudFDB1m6X9TnYGQLYVFW5PR/PNdNCqExL+3NPOiqk8I0eXYVrFjZK3nWdhUe/d+0wqQ2A&#10;qLiLHcSdJT5zftog6yN2Gc56VZ/grcfUQ2352uV1FuC2fPMWZNOLrVCt9hFjIaFSLZnk3FKxNh0e&#10;+fG9dGXUj/XroLpBxrWVcy1wLY2L1GdbD9i59VAtyrXu8+JFUkKYylJnFWmgalsFjyZJhI1nrCzs&#10;Oi+21WTGSQVb00FEsTZJIZyvNcEWssPRAcdEsdYiuRO+HPVd1yWIEIbrc62pOBOumcGscG010aEl&#10;hABJyDaKtUC46V7JpjM+Jl408HT7qFSn4QjblfszxQ4iYM3pTZG5L7kMu9vk4gtvPD5mm/L8Qrw6&#10;eTB23TgZzyybgY2zR+LeqYOxadFUbJg3ESsHd8ZDiyZi+60zsf3W6Vg+qR/uv3IMHr1pGjbcPBM7&#10;1lyDTXfMw/03TsMDS6dh0QTCdTfcPX8Sttx8Je69ejLmjeyNBcO74e6ZI/DIwplYOKQXri7Nx33T&#10;huL2Cb1x/bAS3D2tO1YPy8ftgzvioeE98EDXHGyZNRyvXToVB7N6ocrBpjpM/CBYU91X1ZmAbXVy&#10;PMVIPsb3mWi+U1SuqWxbXR6pXtcVOTJBRCP69CIlB++405ry/gyO4AiOX+iQP+JbvSmSCS2ALZ0O&#10;S8QKIoBtrAkWrIrCLL5hA5mi4lpFipaSbDzYEl9HeC5R1bsOmAnd6qtWe4fmRKvPWr3VYsUwgE6w&#10;rojTqbYMvV9Vby1OtLKlLSX672L1jKKtnmqFaz1XZ13Kh1GvRfWWn00914RrtbPw59PnqHtsFC0h&#10;xkctyjIVbB4jYFO91kY8mqqiKrbum/g98Uxrm+C6okZzrt6mx1o92Yf9zJPNkbbzYhOhLYRbZpJH&#10;ZZ+3LWRXRBucJFDLVHVa7B4C1oliA6lxJaPaTTsIZ6JCtysZJ91Jsk+1muq1qtiqaou6Lcc0YcRK&#10;IKFqzdxrFjRSfVZwZnMZ3QpsN0wHMQkiGtHGDGwFa0kLMVOVaoVqAvWPUcX4ngVZbUpQ3rYYFYmd&#10;caDLIFSkdkNNuzIc6TQA5bk98LU3C99J8SNhj0V1jNkjHKr1wfJO83vWBjnaQEUaxBCkBYwNbJvY&#10;QjnuyhQlXgC7DqJ5zACr6YDIhjOidpu0ELGFGK8zk0PqmswwG5ut0h30ANPSoS3n/xG4JkBXEAY9&#10;6TghWcnct9TrNPk5mVlNiGaxIqFfCxnrLTGEaE55vf4OsI1dxuxb0C3WHKaBGCuOeNvFa29sO5Yv&#10;22SPy5QoPt3XpjMK1NqhUbs0srOnpIKIr5hbAnMOqgOaFFJXzFiXHmKBtYI3rSGqXhOq1X8tVpG6&#10;tBCCtBY1Wqo1gVobzDRqNFPnw7asIxrLd9RlAXZi3ZYqNvebYgvZ4eyAo25aNCy4JkwTgvUY53HC&#10;MZVo/jxUpVm0JwCtrwt91lSpJUHEWEFoEamh15rHBawVriWrmd0evek44knFIcbqMQVE1Gq2L0/G&#10;PplJ2Bubhi9aZ+Gjnj3xdr8eeHVQDzw3aQAeX3wJbh/bBTtunILHbrsUD1wxCusWTMLay0fhvquG&#10;Ye3Vo7B+6XisvXYkbpnVHw8umYJ7rh6DOy8fipWXD8FVwzvj6kt6Yd2ts/DYmjlYv2QK1sy7BGsX&#10;TsGaaybhzvkTsWrBRNw2azjuunwclk8egRuG98Lt4/vi1lHdcMeUXlg5sRMemtoVayf2wd1DumFd&#10;fjo2Te6Fp26bhw9mX4by1p1QTY+0sXVQlbai9gjOX0azlTohmj5sgjbhuhQ1PuPHlkYz7PpYjCpG&#10;+1lxfQLY6nV/15velPdncARHcPxCh8K1L1XSQupnqTQ9ETuIsSJYqq4khFhKL2FabB6qRlu50JpZ&#10;TV+0KRgUiLYyqutTOcRSYQBa1GUBZsI1j5Whkmq1FDQypo9TiyHVo22sJSZqT3zhtLJcXIijLWmv&#10;0GQN9YkrMBOSxXNtovbqAJ+KclSOKu8Eb+PBVhjXCwedvK1qtAXqAt/GM66+ayvzu0CsItJsxyjN&#10;okTL1DQSBWYqz5nS8VI7X5ooQ9NWnnBtQTsfx/OPWJ5rNpCRJjJZOODPPG+4foJw7TbQS7XZSc91&#10;ssC1Fi+qgl3lSBLQPkl4dhOuDWTLfrL6rKWYkep1khznuXxuaaHOY55U8V5LrB/PZZqINwtfsdDR&#10;o+khYguhGu3KxveuHHzLFAmjfmp8n6rcVhyfpEpI1F4uvnVni8/667hiHMjvgff79cOnRV1wrF0R&#10;Dmd0QkWHEvk6NW1KUdWhFF97M1XxZtGcKWj8kqqs2EBMMaaJm6M6LTBtrBAK3VZzHEK0AjYVbCvj&#10;2rKOiH1EHksl2GpzrgWMartQeGZSCJvL1FClNlF8CtoazceEEML1CXp+nSl4N7LpUXw7IttqZ0Zp&#10;Z5+Gck8qjntScMSVjGOeVFSaOD6N4auP3bOyrPk61EGzwLTVmdLEKprXod6jbjzx4p038YnS3Ecv&#10;ZCSXvA6utSW9Ru9Z7ejz8Q391sZr/XXDGa1xfPRZN4zek5bntDgY9bo+ik9j+qQ1eh1Y0wpiGstQ&#10;FTbdGgWy2eXQ7MsUJdtkYcs0RY2iVtO3bhrOCFxbhY3JOgWuNeP6qFGxLSW7KU1kdjDnmoAv3RZz&#10;BK5P+DTdhP5rjd5jq3O1hEjBomWLoVItkJ1tZp5YQKQVuijcbIuurdHVDmK6Pvq4Vbg+4ErCPlei&#10;pIHsdyXJFMiOSsPemFR81i4dr18+Ar8e0wtPzhuNzZcNwZZ5I3DXyB545KqReP6ha/HSo8tw+6WD&#10;sfa6sdhw+yysXTgOt141AHfMH4Jll/fHvQvG4uHFk/Dw0qnYsWo+lk8dhGUTeuOuq0bg3nkTsGhU&#10;LyybOAgLxvXBLbNHYO3i6bjlitFYecUI3DZtOFZdNRFr5ozDiikDsHrqQKycNgArpnTDvVO74u4J&#10;3XB7rzw83LYNdnbNxeNLJuD5pVfii8LeqHHTCqNt3hWstTvjyehSnIouw1fivSZol+gMELjLTLGj&#10;erEVqqlgs9ixRBrtiHodCMJ1cATHv/ownmtG8RXjCJuvCPgyE1qzqVXNNYWGtFuIGlzvT5YsaPFJ&#10;G8WZ8XhxZQLSbJCiIE3g1qQORuspPHN2NEp2gylpIgrXolTHlaJCprlt+bcFaLXo8WAgBwe8Gfi8&#10;eQY+HNIdX8wYgv3JHbH/4iKxSxz0Z4gyfLhDiXRHZMEgIwUVurUhgiScmPusCwpthmM82ZJ3nV8H&#10;zGL3CORKoog+VpXquseZuD4Fd4X9urzrOu91Dg772IRBYZm+a4FqUaxNF0y/eqxVBSeYq41E7CCm&#10;wFGUa38WXvWl/NQ/7IZDlevItiZyz1g7qDaLKk312hQxsuDRKNgEaFWmqWonosaVZJRuKrYE7GSc&#10;9DSwjRg/dhUBnbnKXnp69fhJL6P81FLxpTsDX7syxebxFcE1NgfHL87BiYtzUNMqB6diaEegbzsD&#10;XwWyJbuakCcg7s7CNwTdFsWoyeqNT4eOwKujh+Dzzj1xMK8rjmR1wvHEIlS0ykVVdCa+jMvDqTh2&#10;/csSiBcllV9XwJlgnFlnkSFkSiSdk6koqkQrTNfbRLRDo+ZCy0UK9825VmdKsX4YuLaAmqAurdDp&#10;+xWIVqVa1Gvp7mig28A1863ZpfFYRCKORSbhnYj2TfnnbewFbUWx5qz0pKPcKNaHXUliDan0Zghc&#10;C1SbRjGacU3I1uLOuqJO/lxMSWlQ2NiwAFTB3HjqpRhVYZxwbVlBeFGkCrZpAmR10zTpLPqpRb16&#10;TWvIV9GEa00LYddOUa4FKDVKTRrHyH6OgrUpchTYJnBSUSR8M1GDU1qiK0xL1rXsm5bode3QTWFj&#10;HTyr7UMUaleKSQr574WNRwWoE83WTKf6r+vgOvLccF2XFmIi9rRpTP2UVuc+gnYGyr1ZokhXm6kF&#10;i7SImO6V8lowTUVhW6xB3kycYPMZWoQkdcT4rCURJA0HWLRIC4gvGQc8STjgSsB+TyL2t87G5+mF&#10;eGVwdzx7w3jsvHY0ti2ZhN/cfy023zITL6y7AW9uuw0bb5iOB64bh3uuHY0Hl0zAdRN6YMm0/rhx&#10;en/cs2A0Vl89AhtvnIRn71mAbctmY9nQHripNBf3XtIfq2aPxZXdSzElOw0TO7TBnG75uHnWMNw8&#10;fRhuv2wk7p07DjcN7YZrBpRi5eXDsOGGydiwZDwWDCzF0tGdsXbuQNx/1TCsntoXj+Sm4vGMZOxc&#10;MApbr52ID8dOkk8xJOFDIgot/zRhWzs6noxizjVtIJylZluMaq+mhUg2tlhDLNWbTXdKUBlVhOP+&#10;ArzjzWjK+zM4giM4fqHDwDULGo3H2uQ+i2ptIFFhlgCtrcwlEo+tw42PWeHaWDQIwM074nhcqVo8&#10;5PxSVaUlh9oo2/J8CtNavEg4V5WaW1pBKum1JlTHGrg26rX6szVJhE1h2FRlvzsF72dk4YNbJuPd&#10;SQPxUW4hPm6fiS88KfjUF4/Pc/Px4ZTe+DhfM7wJ21YBItVmK6O7PkaPTXB0Xy0iCtiWcs30D6th&#10;jBXDJ41lJKIwH0e8mTjQrScO5XSW4iPNBydkG0tNXZyfwrrMBgkiCtYE72xznylm5HOYKD6ZxoNN&#10;X/brvtSf+ofdcMi6PxnZrk61PkWYdKfilDMFp4y/+qSHdhEq2KpQ8xgVa0kNccQrYMsxJoUki0Jd&#10;TTXbw45/PEbriMJ1pTtFCuYqeFsAnB5fVbCr/RmoapGF6kAmdqfl4dVR3bHl0j7YMagEL/UuwHsJ&#10;GahxMMEkGTWRKfgqQAU1C1/G5KK6VSFOUJ0u7oVPhg7Dh3374b1+ffFpt17Ym9cZ+/I6YX9eZxzJ&#10;64yjeV1RkdkZ5emdRck+1ZIAl4dv3KqgCxgzgk6a6ZiuhNJcR6P1rMxuBWmmg2TgZGQ6TtFr7eBr&#10;l44vnek45eAnAKZA1KF511Ks6GBOOC0kWrh4KiJNHs9CRbGKULWWdujayZGALfF7jIRzULVO07QK&#10;ZzLeiejQlH/ess6Scy0FjWliAanwpWtBozcVJ3jBQzAzfmvNNNcLBKvA07KCCEjXFTQadZ6vm8n3&#10;loY65iJFC1SNuk24rlOqWbBK8NakGGlfX2cv0XbqmjqirdC/pAc/mp06tXHMKT+7ZhKWCYrswKhd&#10;GKtEna1XrgUoBaI1EYPgKcqtuU21V5NCONnqXK0g1ix3qSWkvqGM2j8skLag+u/g2mUyriWOz/Ja&#10;czKOTz3XVpFjU6L4thm4tjozaoMSVatFcfZTdVb1mRaP6oAmp0h6ihQyGqVagJqFixpTaDWbOSHg&#10;zji/dBzzpeOoN01j9jzcpuGQNw0HfanY50nGfk53EvbHpuHz9AI8P7Y/dozrhQ2D8nHH+E64eUQZ&#10;1t8wCcsvG4ynH1yIHffMx8abZ+CRpZNw37xRePahRdh173W499qpeGTpZXj6vuuweeVs3H/DZKyY&#10;MRx3TxqIBy8dgdXThmD91RPw0HVTseKyEbhv/iSsmjkCq8f1xqYbLsXKS8dgxawRuGnSAMzukoNb&#10;xveW518xcwCWz+qLVbMG4aYxPXHr5J64dVJ3LB3bDfdd0gcPFWbi+eVXYuviyXjtquk4ltwFlS6+&#10;fmoPsbYEbInck6QQ9V9LG3SjVmtDGY3nq+D0cfKxbLpTgoroElREFeMdb1ZT3p/BERzB8Qsd8kd8&#10;izfFpIIQVrllh0Oq0oRHA55WMZ9pCCMKNlXf5proIdYOAnSLjqho0QkVLTqKEl3ZgrCtUxVo9VIL&#10;LEuxoqVWq0dbH6eKNgsZK41iXRHXUWC7kueLR1sbxNAnvt+bgb3tcvDbLsV4q6wM70/oj3dH98IL&#10;novxhi0O7+fm4fWRnfDqiAJ8csVgfBGfL2qvwrDJoBYPtEK1zOh6O4b6qA1w14E51W8tUFTotc7R&#10;5jFHfTk4lNcdh5PKcNSvIN8Q5uvAXBJBTBFmnffbAm9tNa+w3aDIUXzXWWoRMZDNn+d84Zqea2kG&#10;Q2BkbrU7FV+6UnCKEGtZO6hMGy+1+q0JzEmocieixkO7BxMtGqrUKTjp5W1LwWbUG5Vr49320EbC&#10;x/Nc9WUfj0vHWz2L8HJZHrZM64bFo/OxbEQx7pzcDct6ZeOO/Aw81yENB1zxOFDQHfuKe6OyfTEq&#10;2xTjcHYX7OnaG5/3HIB3Bg7A8YsLcJIWC18myh3JOBGZiHJvGk60LUB5QilqkrugphUTYfJQmdwZ&#10;J9uW4stWxZrjTCj2ZKDatHCvT81Q2GahJpM7qpgLHsnXIxOVjIyM4YVVJo7GZuFo8zwcjsvB4Ra5&#10;OB7HvHfaDrSYkCB7wpuGisgUAeoTTC5oXaY51wa6aQ2pFMDO0nQQKXBkznUaTjBr2ZmC8vOE68cd&#10;HaTZCj3VAtneDFR4VcGu8KahWuw6GrtHWBbfubVlEaqxewhk/x1sG/+8nNfADmMuPuoKG+vSX7iv&#10;cYx1WecNvgYBu67To9VwiDAtQJ2Hk35OKtNUnQm+6RKnJ1NSUBQkpSEMvdR1MN1QsTZwbdJBFLAZ&#10;ycdJK4g5brozisfd0wiw/y7vmtYQ3YotxMD1MVpuXFYcX31aCG83NS2EthArDYQ+a7GG8GcSDzW3&#10;tIQoXFcGqFgrWFO5JmxTxZesbwPZPJdqNUFd1GofixfTRbEmXNNrfcibikP0W3uYDpKCg55kHHQk&#10;4CAtIf4U7E0txPsdO+HBMV3x6KTeeHR0J9wwMBdrZg7EogGluG1iN+xafzVWzh+NVVcNwWvbluHJ&#10;tddgzXVTsPzysbjn6ktw/+LJ2HjzNNx/7XisWTAJyy4dhdvnjsf6pdOxbvEM3H7pCKy6agRumz4I&#10;d185BnddPgbLLumJO2cMw/JLBmDh8G64vG8hrhlchqXjemDRyM64Y9YA3Dt3GO6dNwwPXjMGi4aV&#10;Yfnkblg0tBS3T+qLu8Z0wX3ThmDD3Il4asml+GDcSPl/Jpnnfm75yQfzvum7rs+5pueahYzVJqqP&#10;90mHRlpCqFazoQyzsKNKUBlDuC5FVUwp3gvkNuX9GRzBERy/0KGea28KjsWW4jitG5YlxGpBLgkg&#10;Gm+nYNggESPGFDoaPzYbpEjRYguT8BFnQLu5zsoWnVDVogxVzctQ1bKzgHeFnGtZQEoErrlfGddZ&#10;H19nB7F816ZZjeRX52J/IAMfe5Lw9qAeeLN7Gd7JzcNv187GptHF2FWWhSdCA3i1Zxmem9gNL1/S&#10;A6/2K8NHrdOw358hHmeB3ig2brEsF0zh0PQOLSo0RYlyn7FrWGBd12nROm75pM30ZuEQmy9IIaM2&#10;iKlrMmM6WMrXoDJtOi4ejdE4PrXeWNYS00q9TtnO19xsE8mn/utMvOY9P1sI00IEngnTTt2eciXj&#10;lPilaf9IRo2D1g9CNe0hLGBUuNZiRs29lgg+S9UmYBOo+RhPKqq9mkahSnYiqgnXtCJQvfbS552C&#10;cn8SnhxRjEeu7ovl40pxZZc0LOlfijtmDcXQ7LaYm5uMuxLb44mOJXj+trl4Y9pkHG2XjyPxhdiT&#10;XoK97XOwu6AbPksvxrGodBxntGEgQ3zFFf50VPszcTKQjZqoLFS0K0R5ckdUtsrHVxFpqInJRdXF&#10;pgCyTZGCZgQvBuhDZkFhOiolCi8VFZHJKI9MwrHobBxuW4L9KV2xN7kL9rYvwt62edjTPh97OhTh&#10;0w4FeD+jBG/ldsbrRV3wXH4RnsgvwVMFZfh15+54qWc/vNyxO57rPQhv9RmJIy0KUB7Fjo3pOBme&#10;ihqjZgtoS8Y1lVRuUyWdgnnVb583XLObIa0oCtgSu2dNKWY0Sr1pCsQLCgt+Fa4tINa0l4bbuoQV&#10;ieYzcYumMFRbyLMRjxauyicOfCxTY8zk+eK59/N8TSiRtuqcft2K95uWhwAL8gi/BnLZEEfgl9aI&#10;TOOZtgoUsyXDWnKsLW81YbpOsc6oa2cuirUBbAVuywJCwK63hdR5ruuA2hQy1tlE1HN93J0i02oq&#10;Y+VcH3FyPwmvN7GgUewqojTnoIJALW22TVMY2j+MxYVAfTLKdBhkbjUvQqSgkYCtzyHPZVlJaAHx&#10;pOEIJzOs2W2R7cs9yapYe9JwgNF7/nQcTOuIA82zsTcuHe+XlOKJPiXYOGsI7pvRH1sWjcTauYOx&#10;evZgrJjcD+uXT8ft84di3c2TsOm2WVg5ZxTumT8BcwZ1xOQe2Vh5aX+snjsS66+fgjVXX4I118/C&#10;0lkjcde107Dpzmtx15xLsHruOCybMhA3ThyAO2aOwPIpQ7FsQj/M6VeCG0f0wtX9SzExvR0Wds3H&#10;0hGdcfuUXnh44Vg8fM0YLJ/UHbdP6447Z/TG7dO64YZRXXHbuF54+PIhuL4kBcs65uHReePx5g1X&#10;4XBGD1RTvQ5oG3MrulCgmmq1tECnD7tMM7ADpQLXlYTp6BK5nwWNVK3pt7b2+XxBz3VwBMe/9jBw&#10;TWCgHUTVY/FOS9MVArdpBFPXUZEJICaZo0H0nRYvmgJHUawVjrUI0SjVUqRoFGhCt6jTpQLUVS0J&#10;4Gr/oHItj7fOJXwT/KW4UP3WtK3sj8rCHncKXk1MwbZBeXiqOB2vjOiE1++ciRVdE/DktJ7Y3rYd&#10;dvbIw1NTe+HpSwfi5U4F+K2jLfYF0nGYECZATLBV6OWxQ4EMHA5kiq9ZPc0Zcpy3WTzIybbjR5gN&#10;Luq1Pl6awVDFNMozbx8M0A+tiSF18XlWQxnZspWw5bUmhJspCjjV9GwcjVElXYGfFwTaGVI83PSS&#10;R+v3/Lrv/Aoad0W2kaYxBFzxVLOY0ZkkyjUBm4kfVLPVT62+bLF/OBOlyFHyrWXSEqK2EFGkRbFW&#10;iJaCRol7SxVriGUH4W0q3pWxWfisuAxPDemEh2f0xvKpXXD71AFYPXcirupbjF5t/LiuLBv3dC3B&#10;ysl98OjKy/BKz17Ym1mGtwb0x1t5ZfgwrxO+SC7BkehMHIpNx/4WWfgitRS/LeiGj3oNx+e9huGz&#10;0r74IrML9iWWYG9uV3zefwj2ZXVCeYs8HI8vweE2edjfOgefZJXh8w75OB6egPIIth1PRoUzRTpV&#10;0kpxqG0R9sV3xP52JTjQmp+c5OBEVBbKA5moCGShIpApt480z8WeVnn4PL4I7yfl46XUPDydnIOn&#10;ErKws2NnrBvYC1u6dsWLpT3xTve+eK24Ez5rm489WV1xOLUL2CimkrYQq6mJWBeoXlMpTcU7kU2H&#10;613OeFF/a5gCIgo2W4arEq/xe6ZlvdXK3sx6ZdkAsGSVmzhFbg1gK1ybwkb66KVIVa0hqkQrdBOc&#10;v5bCVaNWm+2X9NJL907NQv8yQJDORg0f58xERZtSHG9fiooA7Q1UqAm/qThupjRwIfAyAYXKLAv0&#10;BCJzVKHmczD1g50WCeKeDBxlAxZXWl03RfFTCygrSB+t81ErZDduFmMp1cy1VrVaj7HtudpDmBhi&#10;xfKlKlzTdy3e6yS8ERn/U+/VOuWarbQt64eo8pIOovF5VLCtxI9qes1NCoh4riUVRD3pmmetNhj+&#10;/CxcZHfHI+5UHHaniQ2ERYsHXIRr7by4X7zWaTgUlYmDCSXY3yoHn+aU4bWxA7Hxkq5YM6E31s7o&#10;i/VzhuDWSb3w4NJLsHn15VjNvOn5l2DdzZOxZcVluPOqYbj36kuw8cbL8eDSGbh5xkDcOmsYFk3q&#10;hxtnDMONl43C2hum4b2n7sKN04fh8l6FWDq2N24a3w8rLx2OZRMG4Or+xVgxqR+uH9wFV/UowJJB&#10;nbFqWHfc0acjrumYjUdvmIjVVw7D3D75WHPpQCy9pBNWzuyBnbdOxh0zB2LhgCKsuqQPHr5sNJb3&#10;LsGGuZfg9YdW4p2p03C0Q2dUuPgpgAJ2ORNkfPlSzMgiRSaJiHItrdBVqRZ12xRAClCz8yMbyRCs&#10;2S7en4d3PMEovuAIjn/lod4+f0pdTB7VaykWFOXaFA2a7Gpp+lLXVdEkhNDmQVuIicWzEkAIzwLG&#10;oj6X1nU6ZIyewHKd3cPyVhPAaREx9hECessyUber4kplMtlDmszI91coqvVuRyJeykjDk/P64+kJ&#10;3bC+NBEPjynB1mn98TzzUgvT8UivAuycMQA7J/fB+4P64oPw1vJYWimkGNCkbjCxg8kdCtbsfJiB&#10;A/5UM7mfgf3+dOz1pWJ/IFMee5hwazV1iTaNYjxUq/NwiPnTUbnSmpz3EbatduZ1qri5bcXt1dlL&#10;jAeb39PR6EwcYaJIgGBtrCqSl22SRvg9R2XiTf/520KoXJ8SeNYIvVOOJJlSuEj/NFVsArhE61Gl&#10;1kg+8VdTmfakm5i3ZJ3mmFXUSEWUCSGWz1qAnMWNrmRURKVhT2FH7JoyANuvHonl43ti/tgeuGnq&#10;YCyaNABzhnTEZf1LcMf88bht9mjcMWcU7rxiMFaP6I6NEwZj66wxeL5Pb7wwajBeLeqE3e3z8XFS&#10;Id4o64GXSrvglS698VpJD7xW0h3PXzIGz82aileHjcFbg0bitb6D8crAAXi/pAs+yCjG27lleCMl&#10;D890745tk0fipR698EkgEZ8nFWNPuwIcCWQIoFPBO06AJnCz2FMasKhdpJpNX1xUutNRxU6LbBkf&#10;qT5xNtk5xsK2sPbYG9kBH0Qn4t3oBLzdJgPP5Rfj+ZJSvF1Qhpd798FHeV1Q7aA9hMqrFt7RBnGM&#10;aq204U7F246mp4U87owX9VfUa3rFfVSxtbmPpoIwJaRhUaaCtTUVmNn8R5Nd/s7WYQGypKcohLOw&#10;0fJoE5rVaqKTPms9n1+DCnmaALsq1ub7YC46i2R5EVnYD592GYi3xozFvvaFYomhzeeYm1CrRYOH&#10;4rKwm58cJBZhX4dCHGhTiP3tinGwQykOsai5JetJcnBcbB2q/hMyBTSpUAsopwtcK2A3BGqdhGT1&#10;VVu+63oLyFFJA1ELiG6ZDMLvzzzOlWrUa1pEknDIkdy0nGtnO7kQsDzSltda7C1G0RZLiC9T/OcK&#10;2GoHYcEimwVp4aLxaEs2tnqsqVofdmtTGGlj7kvHASrWXm61YQxbnHOyYcynifl4Z/xQbJ/cG6vH&#10;lGLZ0GLc3rcYd/Yrxt2zB+HeRWOwZt5IrF82Aw+vuAL3L78MN0/vi1vH98CyyQOwbPpQ3DpzGO5e&#10;MBE3zRyKJeO6444rR+POq8ZK2sfm2y7DbZeOxJ2zR+Oe2cNw/ZheuGFCP9y7YBLuunIMbp/eDxvn&#10;j8e2G2bizlE9cWv/MtzYpxjX5aXgzgl9sGh0V8zqlou7Zg7F7TP6YvnMHnh8+VTcefkg3D62K64l&#10;hN80B/dNHowVPQvwzM1X4dlbFuCjydNxomWJADbbvdN2QwW7xqddGaXtOQsWTRv0Cg87WbLLJRvQ&#10;FAlUS+oIixvZVj6g/u0gXAdHcPxrDwPXaTjevBQnJH9aU0KsjoraIEaL+dih8EQsPdim06IF2ixG&#10;NF0apcV5cwPXBrAFmtk+PK5UPNOE60raRGgXsRJDpDV6feSewDa/H6rAzQtxNLkLjrUukTg8gfrm&#10;xdjrTcHnzVPx2tje2LVkLLZP7Y3No7rjnu552H7lENwztBPmRHuwpnc+No3rgVcXjMTbtI1EtMVe&#10;fwoORGXgQFS6gPbBQKbc3h9Iw0EBb71vry8J+/wp2OdP0+lLk/MP8Hx/Og5EZUrrccI5E0sOxmVj&#10;X1F3HGiRJ6q1nBedjUMxeVJIqTDOaWVaK1TXTYkQ1OLFIwbyj8pUC4tYRqJpY8mTjOvDgQxjS8nE&#10;G+eZFiJNZMQCYooZBbTVHqLWDytWz+rOqGBd6UpEFf3TAsopAtQV7mRUiGqtzWS06UyaUa/1vCr6&#10;eyWKLxXVgXTsLuuKF0f2x8qhJbh1QjfMHlSEq4aVYtGUfrhiXH/MmzgYt82biOVzx2HR5MFYc900&#10;zB3VFUtmDMSNUwdjxfTh2DJ/GtYO7oktJZ2wsV8/rBraBw9264pdvXrj1yNG46ne/fDopLHYPGII&#10;tvfrh61z5mDjhAnY0asPHhk5BOunjcKOnt3xdH4pXkjJw46OXbBq6hisHj8MG3t0xWN9++HpXv3x&#10;WJfueHLyBOxunoEqe1tUhiegKjIJVRGJ6sEW9V/byFc5UlAZmYyKiARUROp59GjLcUcyysPjcaxZ&#10;exyMaIv9rg7Y7eiAPa4EvN0hC+s7FeCxzqU42DIP5WxjzcI6Y2c47qKNgRCYgrcdTc+5pnJdzbQS&#10;AWpNLJE0EAtm6bWWLO96uLaSTwjABGGr8JX7XzX0Stcp2FZr+/oulozps7pyWt5sywoicE2I9muD&#10;ITYc0qjGDCkOPZbZFfu6D8Kb0yfjw4wy7G2VgwPuJBx1J0vSCQsG6QHe3SEPX7TPxe4W6dgfnYaD&#10;0ek41DoXB+J4kazFeQejs/BOaQ+83bkn9rfmeywXx9kUxii5Ct38ZCBdlW2jXkvnRWP9sCwidakh&#10;JmZPIVv91QRrnQRrfbw0kxGwNvYQZzIORibh1Yhz20KYFsK4PPGMB0xBonRW5LH61A9uqWBr9jfT&#10;UVSxpt9aChhplZGiSP352H3xsDsFh91MAaENJEWsIArXprW5J1li9w7yd624FE+P6YUdjMeb2gtr&#10;Z/bDiok9sWp8TzyycCweWToR29Zcjodunor1a+bghitGYGr3XNxwSXdsvf1SLL9sOG6cOgCr5g7F&#10;A9ePwaprxmLtgrF4dMVl2HnvNbhz3kisWzYZG26/EhtvuwrrlkzB/QsnYfmlQ3H75cOxbNIALBnX&#10;A1tXXIEt10/HLb2LsHx4F8zvlofZyW1wbbcsLBrVEYtGdsW0kiwsn9xfAPvBq4fI97d+/mjcOb4H&#10;5nTMwu2DSvDwxJ54btE47Bo3AE+OHYb3J0/AkbZlOO6gF52WmwJRrGt8xaaIsVDVaQK01YyI+diB&#10;IlRHlaDKUrCZOkKLiT83CNfBERz/4kNtIf5UE6OnTV84K5qrOl3XuVAyndk9kVOTOqyGLQRw2kYk&#10;87lh0xdTxKhFiNqIhftV4qk2do+6QkeeZ3msqVJrTvYhfyb2DuyFjwf2xb6L83GM3ueYHByMzsYX&#10;ER3weV4xds0bglU9s/Hg0K64u18hHhjeCW+tuRwPj+6KxVltcEe/PKwfUIynu+TiFW8rfORqhz3+&#10;ZOzzU4FOV0gOpGOvPw17fSkC3gTqPb5k7PYmYLcnEXs9ydjnTsI+dibzpQrYc0ug3u9JxT5XCvb4&#10;U/Hp0AH49O7F2JNYhv0ewjifn+CeJV/joC9DVKJDnnQc9GTikI/dzzJxyJshXdAk99qrWdaHaF0J&#10;MEbQ2ESMbYSdMeui/AjgAtiZeMN/fnAtyjWLGD0K11LAyNg9poA4E3BSthrDR8hmSkilIwEVVK7d&#10;VK9TUOFKkkkrSIWo15o0IpDtYwMZttVWawib1XC/khdFXTpiy8xBuK04DSsm9cGKq8dgwZR+WHHt&#10;WCybPQaX9i7DohG9cPNlo3HbVRNw/cxRWDx9JKb3KcaCMb1x+aCuWDR5KG6aPhzLRvbBmt7d8cjo&#10;oVg9fjDu7tUFa4b3w139e+ChAX1w57SRuHXCENw/azzunT0Dd82YjNWjh+KuMUNwy/BeWDy6L64f&#10;MQD3TRmPe4cOwophg7G4Xw8s7NcVd00aibtnTcaKAb2wtmsZXm6bjM/a5+LT1tn4LCYFnzXPwCex&#10;qfioeRo+iC/ABylleDe5GO8lFuC37XLwQUwSPg8km4s5fhSfjKOuRBxzJuBoaGscsbfGidC2Yj/Z&#10;703Gy/52uL9XMR4Z1Bu/6dILey/Ol9xlFrYJGDlTxbf75nnkXD9BWwiVYSrWDVu7C1Sr7YOgLLYQ&#10;47WuA2pT5Ggp1wTrertIfcdNmXU2D+PHli6XCvBq+VDrB4Fcn58Z64wAJFzr/JI2hYRC/HbMCHxW&#10;0EWAWfKhIzpgf2QHAVrC9d7m6djdNgd7vIn4wtEOn/g64Ldt0vBmUjbeSMvHG1n5eCWb20K8n9cJ&#10;L/UdhPfa5ODzgr74PKcnvogvEksVLSMWYB/jNBF8dSDdwG/993Bt1OsGfmsrKcRSuS1bCIH6iHRs&#10;JFyzoDERr0a0/6n3ap1yTfVZCxK1TblA9RngWpJC2EDHALaAtils1GQQwjVzrLV5EOH6gGRYJ0rM&#10;HosXGbvHRBBCNS9kmGu9NzoFzw8sxTM3TcSmywbj/mGdcN/UAVg7fxjWzhuOzbdMx5Y1V2LZlYMx&#10;vU8ObpjeH6sXjMHNVw7B6qXjsHzeUCybNRh3Xj0Kj946HnddOQC3TOuPexeOx+ZVV2Ltkom4+9rR&#10;2H73XGxeOQcP3HQZ7pozBg8tHI91N0zBMw/fgi23X4MbxvXDdQM6YuWYHlg1ojO2LLwEO5ddgdvb&#10;tcPNOYlYPmsgFo7pgaHtWmBJnxLcOrE37ruiP7ZfPx4PzR+N2y7pgZt6F+POIcW4b1I33DehEx69&#10;dDB+c/U0/GZwf+wu6K3dLSVlRZVobTxEuwetIEwQIUTT185ca825PhlTqoAtRY5F6t8O5AY918ER&#10;HP/iQ+Hal2yyp4vFbiEqsiR4aPMUC65PSKtzqwU4C+1y5Xa5QLbpZGjlVJsOi5yqVDdQr3kslpDd&#10;EVU8h1aRujxrnk9bCGG/SODzk5E98F6PLtjnThO4pPq7L5CG3REd8G5WNjZN6451l3TDpmmDsbJf&#10;LlYPL8O6af2w48phuH9cR9xYkoyHytLx1vyReLl5e3zsbI/dvmQB6f1UowMp2ONNxm5PEj73JuAL&#10;TwL2eBLxubsDPolsi48DCXivVQpeK8zF83k5+DAmCXt8qfgiOg2fxmXg89a5+IRV9H264KNVV+Oj&#10;Hn2w15GEfZ5U7I5Oxb7oTOyPSJRuZwda5GB3m3zsSe+CPendsDutM3Z3GojdXYfgs/zu+CKnC/YW&#10;9sbB9G7Y1zwLh2JN9J9PCyyPxRi7iMm5thrPHI7K+AeUa+Zcp+Kkh95q9VvXOBJQHZmAakbtuRJQ&#10;7UzQXGuq1a4EVDg6oNKZgEqB6kRUUsmmoi0ReyYxhJYJd5LxY5vj7mSU+5JwMjIJB1Pz8OxlA3DT&#10;xC6YVJKKZVN645bZw3DNjJG4buYwrJo1AnfMGI7HVl+LtddfikUzRmDFgqky71lyGVYtvgzXzx6P&#10;FVdPxr2LZmApAXvqEDy0ZCbWXjMJN00egmsnDMD8YV2xrEsR7h09AA/MnYS750/F7TPHYeGg3rhp&#10;WH/cPGkkls0aj3lj+uGasQMwp2sn3DJ8EK7v0glXZaVjfkEObu3ZGXdeMhQrCwuwIj8HK0cPwvpR&#10;I7BzwBDs7Nwd2wcMwuaBA7CtWzds6dcXW/r3x6O9emFj9254sG9P3N27K+7t1QUP9O6KjQN64fWB&#10;w/DOwJF4MacEb0V3wDtR7fBRh2x8VNQH7/Yeid+2zsbTHZLxeEo2Hisswav5neSiiuojLQlHHCkS&#10;7fb6eRQ0Urn+koWBpimOKsqqKtO28Y0057G80JbNQ2MHLVhuaAOxYJpxet8EGKGn9/M5LHVazhe4&#10;1ue01GtVtjWhRpJq2B1Uunimyu9GeZt8PD9lMN5NTMd+28U4HNkBB50JOODsgAMR7XGI+80z8EWr&#10;DPw2EI8303PxamYRns7Kw7q0ZDyZm4OnS4vx66JiPJadg42FOVjXqxPWDxmA50eNw/NzFuD9jB54&#10;r7QX3ujSG/tbF6I8nBBtWURoOUmV7oqqPFsxe8ZPbfbrVe0GEXzcunjxZGCadhAX4ZrHU2VrFTS+&#10;Ftnhp96rdZ5rK+1Dp5UCokq1ArZ6rVncqJnfGscnx2gFaRi3J81hWMSYgsNUpl2J2O9KUJAmVPMY&#10;00E8mhLCC4H307Lw3LieeGrWAKwb3hlbLh2CjXfOwB1zhuDOmf2w68FrsHjGAFwzthPuWzIGt80Z&#10;geULRuLOJaNw0xUDccfcoVizYCwWT+mFdTeOxv2LRmPtool45OapeOjGCVg5fwzWXDseyy8bhpWX&#10;DsPmFXPw4HWTsfW2K/Hsg4ux/ZbZeHrNQmxfMQ/rF83Cop75WHtJF6yf0R/r543DQ327YmVxJpZN&#10;6o9F43pjyZBOuGtsT1w/pAxrpnXGxnmDceuYLlh3xWCxj9wzsSfWjivFvaOL8MjMPnjtrmvw1oJL&#10;8dnkGRoryzoHU9TIIkaFaAVoeqoJ1/WdGUtQHVWKSsbz0XMdKNLkkSBcB0dw/MsP/fjRnyqea7WB&#10;qBVE4FiAmW3NrZbmxnMtCSJGwRawzhPAlrbkBHTTtVG82HXReyVi+9C0EPVQU8GuYoY1oTzGeLLl&#10;61vtz4tx2J+O93t0xgfJuaIE8yPdw1StHfH4LCMfby4aj21zBuL+8V1xz4gyrBzSESuGluHy1OZY&#10;3iMLz10/AQtTW2Nrnzy8f/N0vNYyHh862+EzKtK+JOzhR8u+JHzhTcBn7nh85orHJ9GJeCM3G281&#10;74BX2ifj9fZpeDYjHVt7ZmNT93w8U1CAF7p3w/OlJXj58jF4fuow/LosF6/HJ+LT7FJ86kvBZ61z&#10;sJvwPWUofjttJD7vNgAf9hmMD0eMxkcjx+GTIZfgoz7D8VmvYfi0bAA+K+qD3V0HYXdZb3zWdxA+&#10;6T4Auzv2w+e9hmNPfl8cadexrnmNFF6agkuxhIiXOxuv+8+voPHxyLaS3lHjoTWEcJ2IUw5Vratp&#10;JXAmoIr7BG6q065EVDjao8IRj4rIRFQ6EkXFpiWEPuoqdvqr81WbQkdJHEnG0UAq3uhegnc7FWNX&#10;STbWzeqJFdO744qSFEwobI8ZvTJw28TOuGFqP9w1fzSuntQXM0b0wOiu+Zg7vCeuGtIZ88f3w+wh&#10;3TFzWB/ccsVEbFg2B3fOm4yrx/XDPYuvwIq5U7Fy7gTcs2gGVsybjCXDeuK2HsW4f1J/PHn3Ijx4&#10;0xwsHjMIl6Ul4NqUJKzp3hX3Xn4plky+BNdPGILl08fgzhnjsXTsYNw1vB9u6VWGG5IScUvvrrhh&#10;RC+sGD8Ia6aMwyNFXfDr1EK8nFmK57NL8VJ6AV5rm4rX2qbhpXZpeKFVAl5olYznOqTi6cISPNyz&#10;G5aX5OHWnmW4Y+Y4rJ47E9cP7o0be5Tg7n5dsGbEIDww+1JsnDUDzw0eireyO+HjiA74OKwt9vsy&#10;9KLWn61wTehzp+DN8yhofNKZIFGD0kGRzXckGo+dE7mfrWDtN1tRpS2ItrzRllrdAK6ZU21ZPNxq&#10;FWFLeQVz9Var79oo1X/3XLSYpIlKLfsEb2cKKtI74oMrp+CNkmJ8HNESnzdrhUOOeBwOb48jzdrj&#10;iCsJL+aW4ZX8zni8d1880Lcbtl4zE+snjcEDA/tg2eh+uHFkT9wxfQhWDemBB3t2xiN9umLrgH54&#10;/JaFWHnZZKy4ZBQ2zZqOHZMm4ZXsznilW198ltYFJyIIzgayCdJmNoRoKV6kZaXOS20VL+rU2L0E&#10;s69ArZCdgkPitdZ50JGEVx1NgGtXvOmkaGBapirW0jDG5HdTpa5hV0pRq7UFPBvriN/aFMIe9aSq&#10;z5rfizsZhwjRAtSJ8okcuzHudyfKpycHvck45EzCwTaZeKlPCZ6ZPhi7LhuAncsm4OFlE7B5+XTc&#10;fMVg3H3zBCyfOwzXXNIDi2f0xqKJ3XH9tJ6YM7YEt1w5AHddMxzLZ/fDspn9ce2UXrh74TBsv2sm&#10;NtwyDY8sGo0Hrx2DuxdNwEPLZ2LrvfPwwG0zsX7ZVDxy41S8sulGrLtuMuaXpuHey4bjsTXzcP/8&#10;sQLKayd3x51Dy3D/jMG4ZyZV6f64beJg3H3VJbh5Yk/cNXMw5vfIw31TO2HZyGLcObU/1s0ehhUj&#10;OuGR2QPxyIzuWDehE55aMAIv3DANv7lqIt6dNBFH4wpwzMkC0lxUBph3rQ1lJIFFLCHaIp2WEPFg&#10;mymKdpRpfy7t53PxbtAWEhzB8S89FK6j6LkuE6sHgVYLDrUIUQA7thCVpvW4lRpCf7UWMBK6Na5P&#10;MquZMsJW483VM10P1/XNYETJFhtIiajYBG15/jq4V7iuJFxHZ+LDrl3wcSv6oemDpj86A595EvD6&#10;xL7Yddt0rBzdBavHdMO8kgQs7pKB+yf2xP0Tu2FRaQJWje2Mm0pS8dSY7ng2JQEvhcbgLefF+MDV&#10;Bh97OuATTmd7fOZqj09c7fBZRDu8k5yOX3fOxxOd87CpTz5+HXUxXva0xnNpmXi8UyE29c7HhsGl&#10;eGZgd2ydOQjrZ/TCrwd1wgt9OuLVjsV4tXdXvHjdZLx0+Tj8Zs1V2Hb9ZDx3zSV4c+ZYvJvfEZ8l&#10;leLT9gX4PLEUe1rlYndsBva2ysWe9iXYm9YFuzO6YndBLxxI7YTPsrvhvenT8cmwsdiX0wuHGdXH&#10;ro70W1tgHZ0nnShfO09byOORretyq2vcjNyjSm3sIK4EVDkI11Sw41HjpnodL6q15FWLLYRQnYwq&#10;L20fLFpk0aPJvBZ/tUb0VURn4EBKMZ4f2R33X9oTN/dNw8rB6Vg2rgQzuiRjbq8MTOiVh4XjO2Lh&#10;9AFYPGso5k0YgJFlORhclIkrRvbGqnkTcdeC6ZgzbjBuuHQsFk4ZhluvmoQbZo/HZSP6Yes9y/HI&#10;bdfh5tkT8PDNV2PjLdfh+rGDcPvs0bjhsuGSo/vgrfNxy+zxuKosF3d0KcWmAQOw7qpLsfHWa3DH&#10;FeNw47RRmDu0N67q1xU3dCnDLaMGYGXfXri3W1fcNawflo/qg7WDemJb16544pLheCWnGG+kF+AL&#10;V3t8HhKHj8Nb4rnmCdg4qj+29u6Cp5u3wYaMDDw8fBg29OuPjQkp2ORuibtbd8Dy7mW4ZfJQ3Dlt&#10;LO6YMg4PXH0l7h47Gg937YpfT5mKTzoPxcHwBBxrlqhFbR4DSYQ8dzLecjQdrp9yJwlUaxRejnRE&#10;ZMvx79gFkbf9OfjWzzbymuYh0Cyt6bXoUHzVJumDAG4lfghsi10kQ8D6ay87XhKqs8xzMtuaX9N4&#10;s+vi94y9RJ6/3pJ0YNRofNS7D/Y3a41P7HHYY2+BYyyoK+yD3Xnd8HaXvtg+fRLunjYGi8f2x8qJ&#10;Q3HjeBa+dsLiUf1w+xVTcPvsybh+8hAsnjYYq6+dhQcWz8Xqa2Zh9eLZmD92ABZfMgSrr5yOzdcv&#10;wEszLscjI0fimXGjsTetI45FmiJEA8V1RYymkJHKteWhtuwf9YWMGrd3iE1jjMdaChmNLYRq9UFH&#10;oswDkQl4pQkdGnc64002d5ao0ARnZnRzVvvzJWqPxyQFJpCHmqh8BWvLDiIdJ9PVEuJJk1b3R6hI&#10;i3JNyE7CIcI0PdZuqtUpAtwHXYnSlfHdfqV4aUhHvHLdOGxbMBT3zu+L9QsGY/WMflh25RDcvmAU&#10;lkzqiUUz+uDq0Z0wu3curh3fBfPGdcEtV/THsst6YuWC4Vh/63RcP60H1t08HjvWXI7HVs3GruUz&#10;cO/sgVhx+SDcc81I8V/fdc1o3HHVQNy/YCQ23zgN1w3pjNvG9MC9lw7GqssGYu3lQ7DzpplYPawb&#10;bk9sh/tG9cSd4/thXkoH3DG8B+6eORQ3DizBbRP64NYx3XDP1F5YNX0QNswbgy1zRmPTpf2xaUIp&#10;Hhxbgm1XDsZLC6fi2SvGYNfYvnjzisk4EF+G44RrNhzy56NKChdNAaPxWPMYvdW8TaW63jKi0Xw8&#10;l3GJQbgOjuD41x7yR3ybeK5LNTGEwCuReGrfUEW6QOCXoK3wq4q1pIKwo6JE8BGoNVavIVirDcQU&#10;MVpJIMZyUsH0D4I7zxO4pndbVfCK5oUoj8rVj4CHD8Hu+ELs86ZKUseeiHh81q0rnlg4BsuHleDq&#10;khQsKE3F0t45WDW4GA9M7YnbRxTh+m6pWFCSgnVTB2FTh3Z46v+58KKjOV5ztMR7rtb40NkGv3W0&#10;xgdR8fggOh7v+VrjzdRkPDesE15s1R7P+uKwtXlzbIuPx66cLDxVnIun+5TikRm9sWFcDzx51TA8&#10;dml/PDKhBK/edwW2LhmHx2+ajPvnU5UZjadWzsRDc4bg5qEl2Dh/GF5ZPgvvD+iHDzpk4dO22fi4&#10;QwHeHj4AH48Ygc/aFmH3xfnY7U/D7phsfJHVHZ/2Gobdmd2xL6MLPhk6Eh/3HIL9+b1xOC4XR+jR&#10;NnAtqSTRuXjNn/ZT/7AbDmMLaY1qQjJtH+4knCJAO+JR4+CWYN1BwZqg7YzX2+4EVHkSZRKctTmM&#10;xu5p1rV6rq3c62MtsvFyQQme6NkJW/sVYVG3RKwcV4JbxpThsu6ZmFiUgMWX9MLcsX2wevFEPHTj&#10;Zbhh+hB0z03FgOIczBs3ANdNGYIVV0/EkulDcO/S2Vh7/UysmD0GUwd2xZUThmPxZROweNZYLJ87&#10;GXcvuRJLL5+Eh5Ytwv03zsXNs0dj6eVjseramdi4cjFumz0ey2eOw/1zZuKRxfPwyK1LcP2kEZjd&#10;vzMuH9ANU8pycVm3Eswe2gvXjBuCOy4ZjYd79cH6oYNw96SRWJmRju1t4/HwkJ7YXJiNF/ILRe07&#10;Gh6PoxHt8YmjDZ7OyMbWnFxszi/AHYN64dbh/fHglHF4plM3HIxoh90XNcevo9pgdWkhbhs+EAuH&#10;9ceqscNxV8cyrO3THWtHD8VTI8Zgd243fNE+H0e9GdJC+6g7Bcc8KQLXbzqa3v78SRc915ohTQBm&#10;Qxeq1mwjT6j+1peD7+Q278/CN5wEaBYvEpz9VKkt8FaVuw6Yjf9a4FrAW8H8mwCtJgT2nDoY12MG&#10;0GkhkeJI9VmfZOpNYXcci0rD7tAW2N2sBfYnFuLlsWPxxOyZ+M2QgXixtAyPjhmAe6YOx6JBXbFk&#10;8kDMGdkZVw7piPmXDMCq667AimtmYfYl/XHZ+D6YMqI7pg7ticvG9MOskb1x5Zh+WDZrLDbeeh3W&#10;3jRfwHvT8hvw9PRZeGrAYLxT1A3Hw7Vd+eHwRByJTBLVWVVo3dLWQZjWRBBtc6751Ulio1DA1rg9&#10;9Vg3TAmxADsBrzShicxjrvaiVluqdZV0plRVWttv56Paqx5rtnwX2wgLH40fW9qbs9U9myhJwkqK&#10;WEKOSKMYVa8J11rQmIrDvlTZ/7x1Ft4szsFL4zvj+cFF2HX7JNw5py9WTOuO2yZ1wW1X9MO9y6fg&#10;5mk9sGRid1w2uAC3XzEQN83ojfnjumD1/CG4b+EwzB5SKFaRR++YiYdvm4RNK6bjyQevw8bbLsWa&#10;ywfgnjljsPKyobjj8uG44/KheOSGKXh46SRsXDYZ98wdg003XYrHV87DciYGDeuInTfPxI4FE/D8&#10;rVfhkd4luDM3GY9MGoJbm8fhkT55uHNwMW7qnIs1UwZi3ZxheGjuMDxwzWTcNrYzbh2Yh21zhuGx&#10;cR2xdXwnPHv9ZDw5cQSeHzcMr106Hq/NnoR9wy8xueKqXLM9umZfE7Q1LYQxfWydbh2r9BZK+3TG&#10;8xHIT7BBkS8H77hTm/L+DI7gCI5f6FC49qVqnnWcdlusMoWFhN0KSfGgcq02EU0H4THG6pnUEBO/&#10;x8dqjJ5CtwA574vm86iCLX5rA9iWmi0wHVskkE3gPh7IQTkhOyoXe1IK8dsZY/FhqzR8Gtken4a3&#10;w8dRifj4pktx69jOWNgzG6uG5IkisWFSVyzplY3lI0pwXecMLO6YigXpbbAiNQGP9yjArtZt8Hyz&#10;aLwV2RLvO1vj/eZJeC8+G6+n5uHJogI83TkHj00swZbemXgsphU2xbbAo1mJ2Dy0IzYP74KdVw7B&#10;lmuGYcd1I/DA9L64Y0xnbJk/Etuvn4FVl47ErZN7Y9n4nrh+VHfcOak71l3WD4+yY9iMgbhvMveH&#10;4/Gbp+HFu+bh16MG4bn8PDxz/US8MmUkPkrOx6fJHfF5Vnd83r4YuwMZ+KJlDj7q3B8flvXGPkaN&#10;5fbAbvqye/x/7P1ncFvnvfaNvud5905iqxdKliWri733ToINnQCIThAAAYIN7L33TpGieu+SLfde&#10;Ezu9Nze5O26x05O99ztzPv/O3GtBsp+ZMznO+fhE98w9ay0ApDNiwPXjhet/XXre2C0q1gVgi5i/&#10;VN7Zms7Lm+P+2Q37qysE1zslz7SAa6FM/15soWKvFXAtsqxlsBbe649X75fg+pN1B/hkXTifrhdV&#10;58JLLZoWxXm0ZC+5VZMuvNxCxX79QBpPJKdwvTSTZXs2o+Zk5qzJHGn34tEoCGgzCZoVLHZYWOh0&#10;0GouZCFYgas0nQ6nkvNT7Uw1VzLZ7qLbW0anTy/ZRZa7PBwfa2VpsJnZzhoOdfs51OFlsb2aGrOW&#10;Q2M9zHT4mWuuYr63gemuAOfn+rkw1s7J0V7OTA5xsLWOkUor/rxs9BF76bEbGLaqGdEWMlBaQEN6&#10;CoOKQo6UljHpNDNtMTB1IJxzyUlcKCzkRHQkz0Yn8PbaSD5cE8kHayJ46649/Or/2sSL0Ulcawhw&#10;wWTkkdhknrovnOuF+VyNiePx+FSey1fw0L17ObH1PmaURQwUZjFVnMeoWcmIoZgTdiMPtwZ4qKyM&#10;18VH+t8K591VYhBSeHoj+e6qfwGu1x2QgFh4oP+0WajJafx5c5oE1X/eJIP1nzcmSdcyWAtYFjaP&#10;0BZfFwJr8ZxsC5GVaAm4BbBLHuxbAC6r4be83DJcy4B961r+fvL1H0RRz+503t+byrvf2sMbq/bw&#10;tErDIw3VPNzu43pyAtd0+Rx2lUoDbSO2Eup0uQQthUw22+nyajk12cHKSDs+UzEeQyGdNSbGWqvo&#10;qbPT6jbSaNPSbNfRYdcyVutirj3AwRYvl+fHWGyt52xlJVcrzPwsvZT3/nM/724XST6J/1+907Ky&#10;Lf8cxJZAOxS/JwO2DNkCvCVQF1C96gBvrQrn5uoI3lh94GvB9UNrD8hAfavuXcquFoOLadL+NExY&#10;F9Jkj7WkaMu2EVGyI8XwiZZSMcQo8sA3yJ94COX6PQHS6yIl37XUwBhKC3lXNDPem8j39SU8Zs/j&#10;EW0KD7ZrOTVl42CnhnG/ivGAluUxN9VlCTSr45lrKGO2WcfJWS99NUp8qhQWWvXMNKjpc5VwrM/K&#10;xalqLkx5aLXmMtdi5dK4n8NNBo50u3n8RC83ljs5O+znfI+H832VXO6u4vpUPQ/NN/PgTCNX2uxc&#10;bjLyzJEuLlVpuFZdwZHcZI7u28NpRR7HoyJY2rWN8ajdrBSmsWIv5XxLOZcGqphyapixpnLcnc3l&#10;Rh2Pt5fzSFs5jzdZeDYhjReiUnmxxcO37eX8IiGfD6RsdDmOT/zxIqnWkkVEVq2Fkv2Z9Jicay0e&#10;+1hKEkmT7CQfbEiWSnq+vy7q67w/76w76876P3SF4DpayrQWQ41SvvSt2vF7BAiL4y0vtBhw/PJc&#10;soOIFJEQPH/pmZYHIeV0EPn7SOchn7WA7k/uyeWjrbKqLdlBJFBP4/2dmdzcGstr22L5eW4GPykp&#10;4OWaCr59zz5+ufkAv0jJ5GdNTi4FDbRm7OVsYzkPtmg478nlfLWCrvwYZs1ZDKqSOWQvZCY7msXY&#10;cB5r0nMhag+P/l9reHnrbr4Tl8h34pL43v4EXk4UPuBMrsZFspixm9ns/RxJimQhOZxjrlweHq/k&#10;cp+NRW8hFzrLeWraw4VuBwv1Ng51VDPtqaAlN4FgXhSB9H00ZoUz58jjRL2agy4Fy24lh6tKOOIr&#10;5Zi/lFN1Sq70OHlyuoFX6p08nBzNC1VKfrolil+GxfDL/Vn8MqmEX+/P4tX1Ufw8uYCfF6p5LTKf&#10;V5OKJT/291wOXt+VzjsbEiS4fmtzMt/e/K8q1ztDrYpiy1YQyRIiPNZrDvCZ2JJqLQD8gDTQ+LG4&#10;4a89ICndUgOjsIKEthiM/P16OSHkUzEctiOZl9PSeVGdwTlLDhPlqXTnH6CuKJrF/lZspenU6ZMZ&#10;b9Ay1VpBi6OIGn0u081WBqrVHBv00VdjpK9GS49PzXxnBUNBM7V2JScnGpho9zLTHWClJ0CLs1yy&#10;ASx0VtPm0nNotJ2F/lYuzI8w09HAfG+Qub4GJtv8XJqfYrapgU5rBbV52QRTEqjNT2ehNcBco4uF&#10;RgeHBEgX5jOlLGY6M4vecjWT9V4WrOVcSsvge3tT+PHqvfz8rt2ScilHsYXzzqp93Py/t/JSTCo3&#10;zE5+EJvDm5tjuPmt3fx0/W6eW3cv52NiOeMo50ZRDj9cfS9P7jjAUm4GM4VZjClzGNXks+Is54jT&#10;yEWbiefT8vhlfC43hbK4VrYfvLJq79e5ed9WrmW4FoqxAOt0/iQsGwJyN8hQLeBanEvK9VfhWsC0&#10;8FCHPNcSRIvUkNDQ4q1MbAnAN4SgWoJ2WQmXIFryX8u2EfG4dBSQv1k8l8if1sfzeraCmztiJfX/&#10;t4n5rKgKeCkqie+lZnDSWczhTgtD7jIC6gw6bKV0eE0EKkpodWppqdSw1FtHu9eGoSCVoaCb8SYP&#10;h4dauX7yEEen+hltrmG6u4nl4W5a7Vpmm/0s97ZyuLeZKa+Fk52NXO7t4JTXyY+SCviJtYo39ufy&#10;3t1RvCt53WMkH/ItJftW8ocohZFsIdLPX6jat5JB5Fg+uTQmXIJr6bg6nDf/BbgWKSBCtZa81JJC&#10;LSwgAq7loUUB1qIWXo7hSwl5tGW4lpNGxLWwFQnfdTTvC8jeEM174tMWYQ1ZL6whwiYitzXeTMzm&#10;RauCU6YUHqkv4nKXgYWWMg52muj3qZjosNJmy0UbvoUO8d51ZzPmL2K+28hIvYZudzFt1jyWOizc&#10;fyjIleUgUy1mljqMHOm2cHEiwIMHG7k+28BDx/p48nQ/x1pNHKrRcrHFyqIxl8W4/ZzOSuCErYij&#10;7jJOusq42mHnWp+bhx1KHlIW86hKy4P7Y7kYtp2zW7dxcfVGzufEcNqUz7wqi+O+Ui72+ZlTFjJZ&#10;nMiCMZUlQxpnbPk8EjTyoKOEl9Iy+cl9yTwT8PPtSjO/iEzj/bUJkmdabAHQcnmMKIwR58JvfSuG&#10;T2yREiLUbNmDLandm9OkKL4frr+jXN9Zd9a/85I916JERlKfQ+Ut94qa8lCDYshrfdtbLUXyhQYW&#10;JfVaHnAUr5Pyr0O+7Y9CqrekUodqy2W4lhVtAdef7Crk492Ft33ZH25I4WZ0Hr+sd/JiQTrP+Ip4&#10;XpnFi9v38d1vbOMXUQm8MuzhSpOe7uwIOpP3smzL4ZS3gLMBFb0libRm7uNYZS7BrHCOVSo4asjl&#10;Yo2OB/wqVnaE8XB4BM+npPLCzv28vG4HL+4K56X4ZB6KiWAubhdjeZEMZEfSkbOfhco8TjWpuT5U&#10;waVWNSc9eSzVqjjV7WS+1siIo4TB8kwudVo51WZiMaBiorKIQX0qQUUSPfocujSZ9BpymfOUsVit&#10;4XSzmWVbNqP6NB4a8/GdLj/PqYt4YcDD95PT+fm37uOXa/fz67A4fhGRzS/Sy/j1vYn8MlHBTxU6&#10;fplQxGvRRfy0WMcPfdW8uSdbyrt+fVsyL6yP/Gc37K+ur8C1UK1vVZof4NNV+yVriKRSr9kn20Qk&#10;yBa+63BJtf44BNqfbYjisw0CrOU2Ryl2LyyB93en8Wp4Mm/uSeKF/HRO+HKZKE+gNmEn/qjd9AeM&#10;9Ph0VOSEEzSlsNBlZ6KpgjZLEUtNVqlIpr+2nKNTrbRU6+itNzDcWslcv5+JTjfDQQcdXgOdXgMn&#10;BgKcGm1nqN7NfHcN021uFjo9LHdXc2ysg4P9zYw31/DI6RWmOurorLZzdnaMS/OTHO7toFVZSmtx&#10;IQNeO8MNHmaEb7feyfG+ZubqqxkrzKU/Npq2rFQ6HEYmm/yc1qr42e4kaQDstf+4TwKn9yTl8gBv&#10;3b2LX/3nFp5QKPlOro737gqXovfeWb2fm3ft5PVv7uAXd93HwxGxnFcX8dMd0fzsm9t4LCqOI3np&#10;LBmKpDjBZYuW0Zx0jouIQZ2SR4M+nkjP4smEFH68J5GX79rzdW7eIc91OH/alMIfBPBuTuMvWzIk&#10;v7VQrYUvWjpKgC2AWAZrAdSSJSQE2be81besIvJwYygHW/iyQ/Asq9LJ/DUsnb9sFt9bWENke4jY&#10;f9kcsqKECWuKAPV4fn9PMjczFbx7Tzzv7krm/pxMno1P5Lf7Ezifm8x0nZrpZjP1+lwcimTGmpwM&#10;NVQy0FBJh9fMjeOzNNg15MXtxVmWgbe8kJGOAM7yMlr8LrrrPTTZDWhT42nx2hhv8TLfXodDkYdL&#10;VciRwTYWgz5m/U6OBlyc9dh4LC1fSvsRPmsxBChDs+ylFvYOWaEOvw3Xsnot4FtAt/h5y2r226HX&#10;yNaRCN5ZG8lbayK+nudaguuQGh2K1xP795vS+L3wWIcGGH8flipd304RkawhcgTfLeVaWELeWRcR&#10;8lxH8va6CN5ZH8Fb68QW18IuEstrKTl8J6jneF0+949V8OCMmzMDRvorc2mxZtNmKqBdmcRUoJgz&#10;wyaq8iOYazVwuM/MQFUR0w0axmrUXJis5ex8kOOz9RwZsfHE2WaePNPFxal6jnc6ONqq5+Kwl0PV&#10;Og77lVwfruFCl4WrPVUsxu/j+N77OJYTz6IyjcWUaI6bCjjn03OxVs/ZKhWH87O5WpjLo3sO8MT6&#10;rTy1JowLu+/liDqVMx4FD/RaeGxpiAv+Ss5U6pk3FTGtSueYqZDzxnweqSrjeYuO36SU8sPaIN/R&#10;avmNwSR5rgUcC2uHUKMFRIsmRmmIMaRUC/VaVMyL50Qmtvy4GGYUcC3bc+54ru+sO+vfe4XgOpRz&#10;LSnXAo6FopwXGmgMQbSkRstpIZLVQ0B0qEhGPt4CcXEUXyNbRuQkENlTLVTrT7flyx5roY7vVvDx&#10;DqGSC992Ju/FF/Frp5kXPAZecpTxbIOFZ41KXvyPMH6xbg8/dqq45C9mSZfAQWM2/ZnRHHUWMaFK&#10;5tH+SppzoqhN2cf5ujKmjDnMqlN5qNPOuWotB2P2cjE/jcfTU3j+W2G8+M3NPL57F4+W53Ip4QBH&#10;DKmsGDNYsmXSlnuAOVcRp5rLOdes5lK/k6aCCC71OHn8cA8T7hJcKXtoL45n3pLB6aCWOW8x7epk&#10;5mo0LDcYGK0sYcynZ7ndw3yLg5F6C7Nt1ZwZDXJhvJHzE61cnWnnodF2Hh0I8tRsCy+qy/j+f27j&#10;e/95Dz9at4efbYnkp/uS+Umeml/tz+InmQp+kl/CL+Py+c2BLL6nreA7FRX8PD+fm201vHTPv2oL&#10;2SWlgchFMZG3ofpTAdar9/HJmr2Sgv3Jqv18vHovH6/ZJ6nWUoKIeL1UkR4lK9aSFSSa30Zk8HJ6&#10;Nj9MSuW1+6J5qiiRxrxwLAk7UUbex5DPyNEBvzTg1G7LZbJOw4WFdkYabVjzEphprGSk1kaL20i9&#10;28RAs5OBOhMdVRpaPQZ6G2zMdlYxI7yU7U6O93gYrnfR5bNTUZSOuSybDo/4d69ivs2DUZFGTUUx&#10;C51+ppqqWexoYKWnialgLYNuB42KPPwpScz5q2izGmh3WtBGhGPLTMajLMCTlcRATjoDGWl4cjMI&#10;OgwMVJlZtup4Qq3h1a1xvL/qAO9+cy/v/MdOXv+Pbbyy5QDPlJTz0yylVHTyrnh+zQHeXrWXN+/a&#10;yZvf3M7Pv7WDxw/E8FhsEi+kZvDDXTG8sm43NyLjOZmTzUWjnmMGLWeseo7qS1jJz+ZMWipXCnKl&#10;T1peXLXr69y8Zbhec0AaZBQWDAG6f5GGGTP4y6Y0/iJgOwTBt2H4K0AtqdaSeh3yX4fAW7aBhBob&#10;1wnftHhetozI0C5AXYb2Wwq2gOu/hqXy17A0aXhSqN9/XpfAR/EFvJFXxlt703lZp+QxtYIfbN/P&#10;lcJMFr06RqoUdHiVtFUpOdTn5/BIK/6KUpzKHFrdZnoDlahyUvCYimgPmGivM1Hr0uKxltHk0ROw&#10;qal3aJjqaMCpJGFX5QAA//RJREFUL6HGpmSsrZbegAdNVgqdHgfT9R7qshI51FjF8aZqbuTk86MI&#10;MVCdynt3yR5qAdTCM30Llm+Bs5wSEjqK10gWkP28I5JObj0e8lrLW8D111CuxftQ8lGn8FkIoH+/&#10;UT5+HpYuHSVFO7QFXAsQl9oYRUW85LmWS4eEsv72unDeXS/sIBG8vTZcvt4QKfuw1wvLSAyvpWfz&#10;bV8pT7WUcaVDx4l+A0c6tdRk7WWx1cAxUSTTVsFkYzHzQSWdVaWMBrXMNJQx5i/j/HQNhztNnBis&#10;ZGmomqOjbi7M+3h4uYErUz4OBrT0liZzrEHNoWol80bxCZ+OFy7OcGO6kbMNKm5M+Zl2lTJvL2LB&#10;WsBhZyGLIp+6qphjNTpONOhZ0edwOi+JxyMjeTImhmcio3jm7i2cW7WJM3lxnGsycNBVzo3RNk7Z&#10;dBw1lnLGo+VanYWjaQk8Wq3h5fpKflVi4Kc6M7/UGXgtT80Hq+O/BOuQ7UZA9CdhwgaSLnmuhef9&#10;k81pkrItrCNSPN/mkDVEZJHfieK7s+6sf/sl/RJ/YHNsqERGwLUcoScPIorYvBBki0HFkIXjI6mJ&#10;MZ3fSSp2eihRRKjPX2ZVCzVajtOTofs2XN+byyc78vh0d6E8ABl6/v0NKbyaVshPF5p4WpvPg+nR&#10;PNNTyTVTIU//vzbwS6WCpwacPNBs5KJLwfV2M5OKRCYKEmhOO8CQOpNJUw6Twn5gzKQlI5JhVTrX&#10;mvT0J4azvGsX96/fyuPf2MSTG7ZxY9dOriZFcKwsic6cCI54FRyypHO0MofzQTWLvlKGtIlMW9IZ&#10;cZXR7dDQYixk2JpFW0kUjYoYzEn7aCxK4HS7kfODVYz6Srkg2srm6rk8XcdCk4XLQ9XMB4y0anLx&#10;5SVRmRHPkFvDuE/DQEU+K80OLg/U8sB0K0+vjPKky86Dsclcy03m2eQkfvyN7fxkZxw/SlPww5g0&#10;XlEo+FFWIb+KzuEXu5J51mPngWAFL7k0vBT2L0bxiYZG4a+WBhrlLOsvY/j28dma/Xy2VuRaC7gW&#10;UH2Az4TXWnyNqEaX7CCxkhVEZBf/flMiT2u0PBeXxOv3RvBwegzHHJmoD4ThLojDr83hYLuHuaCJ&#10;AU8B3c4CltosTLU56POZONjl59RUK33VOuqNeYzU6plqdnB6tIELE830+CqY6wuwNFzPymgdR4d8&#10;9HnLWeoPcGykkXanhjaHmoV2B/OdLmY7qhhpsuMz5NHk1NHhMTETtDDfWkmrScNUo4+VvmZG3Rbq&#10;M1OxxUTSbNLiTE9BF7kfd2EWjaoCeg1K+vRKfEXZdFYZGGtw02wsZdxr5FJZGc9GpvFKXCbP74ji&#10;mR1RPBmXwY82HeBn26P4ye4E3pTsIvt5524B17u4efduqZ3x1W9u59FN93HZruNlpVqOm7vrAN8N&#10;T+HhSisPOy1S2six+GguFxfwaLbIxg7n1TXhfHvV7q9z8/7fbCHCniHsIH/eJFTltJC6LOD6Kypz&#10;CIb/N1uIlGstA/Vtr/Qtv3TINnK7uVHyZ9+CahmyZdi+dZ3MX6X/VvJtC8qbZTpeyyjiV7FpfFuv&#10;5GZYJJeKMhjz6hlw6ej2ldEdUDPf7WGlP0CDpQS/SSG1eAYrDVjKsrGrs2mvNlHvNpObGkl+cgTG&#10;0mzaAhZafSYaHWqGmjzMDwbpDzppchsIVOoJVJZjK8igy13BcKWRoCKL5UYPJ2tcPJqr4HvRebxx&#10;Twpv3x0uZ2yvOiBBtYBkCa5v7wgpKlAcb67az9ur9/OWgOtb8C2APKRkSwONX0O5ljzXApzDUvhs&#10;Sxqfh8n+anGUzqXimBQZuoU1REoR+XKYUajWElwLVVp4w9eK/40RvCv5rYVyHc57GyN5d0OUVCrz&#10;7oZoXisq5PuWbJ715nLYX8iRHgMrdaX0KqJZ6jRxctTDUreJ2ZZiZoMaWmz59LhyOdpn4sK0jzPT&#10;1VyY9nB63Eu9Lp3JWjVnO1wcyUrlsjqfs4XpPFCt5EqLhYdb3FwvL+aSsZCnBxq4UWXm6q5dfKfH&#10;x4kuN8OaXOacRSz6y6RkkeVqBYd8Kg671BxVpnNJnc0L2w/wWGoal9UKntq/n+/cFcYLBXk82l3L&#10;bEkWj051sRgbyYk9e7msKeAhr4HnDBpu6BW8YC/nxwYTPy3R8MvYHF7fncH7a+L4UCrlEWksAqjF&#10;HzfCCiIUauHDFn/QyEAtXiMp2eIYlsbHm1Nl5Tos9Q5c31l31r/5+opyLTzXsj3jk+2iPfFLe4iU&#10;9LGzUFKbRUGMiNCTVOrbA49CyRaPyRF7cqa13MZ4u5kxpIILW8inOwv4eHuOlHctxfdtzeKD9Sm8&#10;XqDk6Voj11RpXLFk8GSdgRuRB3h+w3ZeqNdxTpvOc80mTlozWbZmc8xZwLw2gzlLIVOGfJZsuXSU&#10;RDNpyWVSncyYOpFJTRKjSQeY/V93cf1/reHJ1Vu5kBbJMX0qU+n7mSmM46C/hFl9AkvWFE748znq&#10;L6FXlcicPYdTnQ66K9WoInbQrojkbG0h/foUznaamWs0cmzQw1xbBb3uUhaayjkc1OHKjGTFV8y0&#10;u4RJbxkrjeVcGnQxXllEnch1Tg2nQ5fDsUYj0w4Fs458rrebeGSihqdPj3J9uJELjWYe0xTx3W37&#10;eeWb2/huZArfS8jlkeQ0rpeX8dPdyXxn414eT07jSmcVVx3FLG7f9s9u2F9d0s/94VW7+L3IuZYG&#10;GsUgo4jjkwFb2EB+v07A9T7Zf71ObOGzFnAt1O4Ifi/ysTfG8nsRp7Y+lo93ZfKsTsPruxP5+f4o&#10;ZrWx1BXvpyx6O6MBLR3WEporcuh2ZjLoyafPWcSRwSpmuxwcGaphrt1Bi6sYdV4iTn0Ok61Wun3l&#10;zHb6pGHEvno3nbVVBJxGWrxC1XbTX2vl/HSQK4vdXF3q5ZGVXg622qmxlNDk09EftOGzKKm1qSTA&#10;mumsYq7DI6WQtJpVkoo9EfDSrCulubyMoWo77bZyXGlJdOuUtBmUONITqClIpb4kg3aDgq4KJU1G&#10;FT0uAx1mJa056QypCpg3qzlk1HCoKI/zilyuxify47Bw3li9n7fvFkrmPt6+ew9vr94nn9+1m9/c&#10;tZ374+N5JDtbGjD76Jv7eXVTBI9kZnFVX8bTmTk8un0fD6qLeTm/mJvfEi2FUbxy97/guV5zgD9K&#10;+dYCrtP4823FWgD2l+q12DJc3wJsOQXkVjOjZPmQovVuFcWEoPt2RJ8cwSfbP1IlX7UA6VupJNLg&#10;5GahkMuxf39Zl8Dn4Xm8Wqbhjf1pPOuz8LSmhKuqAsZqtIzUmjgx187KeD0LPW6Oj7Yy4LfhKcth&#10;tK5SSgLxmUpocWpp8xpoceto8VYw19+M16hEn59CSVYcNZZSOr3lTLVVM9vho6/Wymijk9YqPR67&#10;ijpvOR5VHs0WFQ26QgbsOg73t3LZ7+bhiCQeK7fw+j0JvH33Pm6uvgXX4iifvy35qb+0gUjK9a3n&#10;QvAtHwV4H+Dmmq+XFvKQGBwWUXthKfw+BNS/35zCF+J8c5pkDxHe6y+2pH/lOpQuInmuRe25qDwX&#10;SSHCOx7B22sOyIC9XkB1BO9KcC3U6yje3RrHz4wlvNRcwoNtBZzsVHFm0MqkJZPR8hT6jBnMN1tY&#10;6ddz+WAVS11WvIp4+nwKLsx7eGClkauLfh453MihLgejHgXLTQZW1Hk8mpvJS4kpPBkbw6M2BecM&#10;JTyeU8DLW/fzXFQcjyQl8mRyCi+Hx/FgehKXB72Ml2Uwr05nviKXlWYji3UaplxFrNhLOFyYzokW&#10;K4+6TTy6+T6Obd/F6YxInsxL4rttXk5npHLNqOaR/kauJ8bz3H0HeERfzI3iDF5KTuHpCh0vei38&#10;qFzPL4P1vBqWwFsiw1z8m0lZ4bL9Qxpq3Cyng0iPhdTr2wOPUqKI/NxHm9JDMX4p/GDdHVvInXVn&#10;/Tuv28r1B/dm8eF2OadaitKTUj1CNeVCtQ55sCXriOTNlkFbsoTcyrLeKrzUonUxlGV9b+5tBfsT&#10;SbkOtTJKQ46yMi57srP5OCyTm3syeNmp4tFAMVc1mTy6cRvfuXsrz0VH81B+MjcSIjlSFM1xVTIP&#10;tRg4V1PKZGkqi64SWrMiaEvdhy9yO8ZdG6Xr0ZJ4WtIO0B97LwvrN3Bp925O58ZzQp/OQ/0mjtUp&#10;ud5t5pC3kFF9AufalHRr46jJPsC0W8mJrip6K/IxJ+6mLj+SZU8B94/ZGQtoCejzmXLlsuAvYcqj&#10;YNypYNFXxkJ1CV3mXI4E1Uy4S2k35LDUbGei3ky3S8nxLhenO93MVmtZbnVyvLOK4Yp85kxymsbV&#10;NjOn6rRca9bz3FiAZ8pLWbzrbk5kxfOsxcTlokzO+HU8ba/gqmifC9/Pw31+Huj10JUT/s9u2F9d&#10;0s/9ESnnWq44F1AtkkI+FxXown8t8q4FUK8VcXz75SQRyQpyC8TlSnShWgtLyB/WRPPrpCweLczi&#10;hYR4FjMj6cndhy72XmwF0XS7Szk+UIejKIFxXz7LLWYWO9y0+5T01us4POahw5VHbtxulIXp9DRX&#10;Mdpdy9HZLo5PNNMdsBOsqmBlKMDKQC1LA82MtDfQ67cw01LJ5elmHjo6zPHhBmnIzWkqQ1+WhU2b&#10;RVudhd5mD1WGYppdWkaavLRUmWmxqFls9OBKiGPMY6W3upK+Sgu1WRlM6zXMWkxMNXmZafbSeGAf&#10;g5u30LznPgbE9ynJIqgtYNBjpF1cF2XSVJpNizKX3pxkhpKimU6I5uXtkbz5jZ28uWoPb63ax1t3&#10;7+PNu3bzxt07ubl6N+/cvYuffGsbj22+j2dTM/hRloKbO1P42Tfu4/mIZH6SlMur6/bz0o5IfrQv&#10;ifdWRUixcP9KFJ+oP5e81SGVWgZdAdPpX1GvxaDjV6whwkYicqtvDyOG0kCkFsZbOdWh7OrQUSjj&#10;AuLFf+uvYRnS8auWk1s+7L+EiWHGFP68IZFPo/N5Py6PF8w6LrbbOdlpZ3m4mtlOJ+fn21gZrOfQ&#10;QCOzXTX0eMzoUuPIjtyLS5WLLisee1E6zVYNXR4To01V0hYKdU+dhyanFktJCh0+M5MtXqrUeTSY&#10;S+j2melymxipMTPd6aMtUEGnz0x/rV36/051cRbDova+ySeV0zxoqOCHEdlye+Fq0RYpAFqo0zJA&#10;31KvBVSLnGvpeMtr/VXl+pYt5OvCtYi83BzyVQuvtWQHEWAtw/TnG2Wg/oO4luBPKNkhi4ioRd+Q&#10;EBpwlAcabwG2UK7FMKP4Y+4dacBRpJ9E8lZ8Fs8HtDw/Z+TBES2Xxm0sNWkZqMigrSyZw/Vl3L8Y&#10;5MK0i+V+E32VxbQ68jh/yM/VY/VcWqjhVL+V++dqWGyzcazXzmx1EVPGFM54i3iwvoKL9UZO1Kk5&#10;ZS3hCZeJZ912Hiou5OH8LB6tsXDda+JydCQnCpIZjN/L0r77WInaz3hqFCcaDZzqqeBog5Yr7Q4O&#10;uTQc9uk5qczgsiGLq80VPLnQylmXjiMbNnMxMZETyiJeSEjn+2EHeCLo4OlmM694zbzkq+Q5s54f&#10;VLv5dVcvb+/NldpP3xP/ZlJOeIYEzp9JCnWoUCZMDC6KQcbQY9Jwo4DvdOn+9XFYBr+TBhqT+dEd&#10;5frOurP+rZf0S/z65hg+EGC9I58Pt+eGwFkMK8oDi+JaAuzbBTO3Ks5vZV8L24dIARHDiqGhxVCu&#10;9a1sa3EtK+J5UqyfAOxP7hX+a/Ea2TLy7vokXqu08HijifPJ8TyzZSc/2LafFzKSeCgphovZURxR&#10;J3LVlstDrXoeGnTRLYYYC6Opz9yPd+8WfLs24d6xiZGiRDpzY+iK38W8MoHpqL0sF8QyVBbDuCWX&#10;voo8piuLWLCn06uKp8eQzoQhgWFjqpS92lmRhyZyG8GiaKb8Cg53WTnabqTDkstApYI+fQqPjLm4&#10;2GPluYVarg5Xcqi5nHl/EYsB4b9O4lSznkONJlo12fSZFbgV6XSbFSy3uBh26RlyqDkzVM/54UaG&#10;LaXUZ+xjVJ3EcZeCS60G7h+qYcWtYqE0jt60COaUGVxsMHG9w85hRzGPD9bwzEQTl5ocPHuwj+MN&#10;ln92w/7qkpVrkXMtLCFSaYwcxSeyrsUWhTIyXMuJIULVll8TKavdQrVeH83n62P4Qgx8bY/nGUU2&#10;jxYk81hFHktNBprUmaiTDxA059Bfp6PBrkSdFsFym5mzI17qzUVo8mKosefhM+ezPFBJi7ecJr8F&#10;n1OHSZ1HbaWWE2M1UilIS6We0Xo79eYy6h06hpurOTLUxPWZVo71eOn1WVjsFlYPP8NNHgZbfTRV&#10;qah3l9HV6KDNX0GVNp/BhiqGm2voqfVQp1eh37ebPpOSyaCPqTovAwYt85UVUuX5RHIi881+ulSl&#10;nI1N4tqGe5hOT2TKpWfQWkq7qZTJgJ1+hw5/RiLtmXEMpSdwPD6B6/ft54HYeH60J5bX/3MHb6za&#10;yxt37+a339zBb7+1nTfu2sHbq3bz23uieTo1lfuTErmgK+MxjY5X96bxxv99HzcFnN29nzfFQKSA&#10;olVyvNv37v76cC2Ua0lNllTrVAmsBfz+NSyTv24W3ut0/rYlQ9qSkh0mYvoEEIvXy+ket9RsAeC3&#10;squlx25lV0tqtgBxAeYCqjNCdhNZFf+rdBTALaeI/HlDEn/YmsJbWSX8Nr+US041Rxq1HO53cbDf&#10;w6ywEvTXMOCvoLeukgabiq4qEz5DCbXmUvKitlMWuw9XcQaF8fuorSihzW3EUZyOLi+ZgwPN9NY4&#10;6PaaCTp0mBWZZEfvpCBhH21eK+3uCkbqHSx2B+ipMdNb52C4yU2jXUOtVUV1USajdi2THj1njSoe&#10;T83lJ9lKyR4i1Oc3794v2T/EfktYQL4C1l+Fa8mOERpwvKVgi+e/Dlw/LLLkpcFF4bOW4fqLzel8&#10;EZYhHT8XFpHNaXwhBhxDr/ks5L3+aEM8H62P4+ONcXy8QRTJxEgZ6QKw35NUa6FWR/KeyL9eH8Ob&#10;GyL4kaWUR2qLeKo5j8v9Kh48VMekv4B+YzpdunSOduu4sVzHcreFdmMao9UKZnpNXDlez/3LIgpT&#10;z4Xpala6zSy1mZj3q+jOiWDZV8yJRh2nexwcCRg4VJjCGb+aiyPVnBj2cjRg4ow6n8udNs7WGbke&#10;H8/lvfu5rs/jgaIMLkUd4EaznRm7gvnaUi6Nebg46OZkvYkFv4aVzgrOjdk53efgxmwLV+ucPOk2&#10;cvWujZw/EMWzufnSJ0iPGMp4ut3F864Kvuev5NsaFd+z2flpXBFvb0zgPZEKs172XAu/teSvlrzV&#10;X/qqxbmwi8jpIcJnnS6nhEhRfHIcn4DzO3B9Z91Z/95L+iV+TdSfi9KXHQUSYH+8o4BPdtxqUsyW&#10;wVpAseSRluFaSv6QIvsETOeHtlCtxeO5EixLPmwxzCg9ls+n9wrVOrSFPWR7fui18teINJJfFxbz&#10;XKOV4znJPLllD9/dF8PT2ck8FHeAa7o0nmk38ICjgEe7zSw6FfjT99JWGEF1yi7s+zYzlHuAsfxI&#10;VlyFrDgVjBbE0ZkawXhuNCPFMXSWJdCiSaUuN4aD1nRmzcn0axPoLYnmQpOablsRXeYclmqKOChS&#10;SRz5tNvyWW5UM2rP43BzBcttLg63O7g608TxXhcrrRYONmgYqVQwXW9gTDSFeUpZ9BXTbconoEil&#10;T53Esl/JpMh+7XJzosfPkDGXNn0hk3VOjnT5mLAraC+MY7gskYXKIk4HKzhRW873lpu5HDDiP7AN&#10;b+xuztfq6Mg4wMEqNY8MN3IuaOdar48TwYp/dsP+6rqtXH8q6snXygONElCLwpG14Xy+dr/kuRbD&#10;jbfyr2+DtVCw18i2kM/XRfHHNdG8EZHMd4oymU7fz/EaA8vdtYw0emm2FdFTVcpEs40aTQLzrRUs&#10;91bR4SrCXhzHWHM5nXVamv1Gump0dPmU1Jry8RpL0BflUKHKY7a5nOONauYaLQzUVGBTFeMxaVke&#10;bKXTXc6RPj/TjZUEKjRMNlex0lfHQI2d6c46TMocKiuK6W600lFrwecqp9pUgrkglW6/nem2Oibq&#10;qlhsCdBhM9DnNDEbrKa30sBgcS6LUTFMWk0M+quYMKk5mJbMxP79+JOjsaXG4MhKptekZMiuozk/&#10;lRl9LvMF6VzIzuSkoZTpmH2ciozkhxv2cvM/7uONb9zHb/5jG7/5j3v4xX9u5aXIBK4ZtVzMTOfZ&#10;HeE8GZ3IwzotPy7VSwUk720UzYAi31qOdhNxbyL273v/ii1k9T45/i5UFiOsGn8XcC2U6xBs/y0s&#10;XdqSdSM0kCgAWx5wDMX1Sc/J1o7bfmqhQIeFEkGE8h2Wwd+2ZvH3rTn8bUtWaGfwVwneM0PDlGn8&#10;Y10S70Tn8QOHmacMao5W65iv1dDnLWGy2cKRoWYOdtTQ7tbQUqWjVpdPu0tNj8+MS5mJtTCJyuJ0&#10;rPmJeDXZTLdVUaXJo8aQTkVBAnXGIvprrMy01zHeXkeDTUtHlZ7yglQ0eWmMBt0MN7owFqQw0eah&#10;J2Cjo7KcwVo7g41O6o2FtBWm0Wsp4VRHNaddDp4rK+eNLQm8dXc4b0pQLdtDBGzfsoncPt4C7K9A&#10;9S2/tRzFt+ufvVfl9+f6iNtQLZTrzyW4lsH6D1syQtchi4h4jVC5RWLIBpEuElKu18fxO5EWslaG&#10;6vfXRUrKtQTWIg1lo4DuGG5ujeO7biU3Avlc96VwYUjDtUO1dJrT6ClP5sygkdkWNSfHqqhRpTLo&#10;yGa+ScV0t5mjI5WMuPKZbzHx2NkOVnqNnOipYKlOx4y7lPn8JM7o8jnfYuRct5XHF+p5+HATl2YC&#10;HB2u5Pigg9MdRu6f9fPEkXYeGqjmWo2Bi11WDnrKOGIu5EyrgxFLMUOmbE4E9ZxvM7FQo+JMl5UH&#10;p3w8OF/HpaEqHp+v5TtHeni81cWzm7bxZJ6CB7Ny+OmqXTyXm8cT1TZezirkuzUuXnHb+XG+ilfv&#10;SeStVeLfJ45314lBUDHQKIYWBTiL9A+5SEZ4rKXyGCkKUR5mFAAuwFpE8P0ulHUtR/HdsYXcWXfW&#10;v/OSlWvx0eA9WXxwb47ku5a819uF0ix2Dp/syOfTHQo+kaBb9mALWBYw/dl2Ac0FX4FrGazF4KLw&#10;WUuDjPeK67wv/dvS87I9RBpwDGVhv7cujp8VF3PNW8ZVt4oXirJ4sCiZB7ISePZAJI+JMom8ZO73&#10;qDhXqWCsNAV34k66imPwJGynIWOPFM13tVlDvy6dxqxoZsqz6EncS1vKLgbKU+guz6JFlcRYRQrz&#10;xgRmyhOZ1cdzqamU421GmrTJ1Jcl0GTOx6/NwJody0x1EccaSjncbuXHNxY43OVkJKCVqn+nggaO&#10;9lZycbiSJ1d6mKkpZ6GmlIsjHror8ujQZfLQhJ9jLUYuDTqZqTGxFNAz6FByojfAwaATR14qXVYl&#10;N+bamK0xEsyLZrg8nRVvKadbbFzvc/HyXC3jikSse7Zx2KOkLnEPDVlxPDXfw1GfkROeMs622//Z&#10;DfurK6Ro7pYSPn6/LiZkBwkp1xJcH+BzcXNfF8Xn6yP5fEOUBNJiS17r9eJrYvl8bQw343K5UpLB&#10;SE44jaVJzLf6cRZn4SxLZKhex3R3gMNjjXTaMpgV/vSAhvGmcqY7HMz2VdFZr6ez0chQm5k2bwFN&#10;jny6qrW0VRtxV5Qx1WZjvqWCHreKQ/1ehhpdNLmsLHQEGG9w4tXlMdVgpNpQwERzJU+enOLKfC/H&#10;emuYavZhE6kfFSVM9QSotmmpd+lx6wulPOTpjlq63RaGAy6WOoN0Oiw0lavpspYz3eBlKehnqaWe&#10;BnUx/U4TQyYNA+lJ+BKjcIfvob0sl3ZNIWM2Db2qXLryUhlKT2U+L4OT9XZWUhM5lBjLE5t38vM1&#10;u/nBjmi+u3kPP1x7Hw8ciOJweSmXeuq53FHLw/kKfrx+L98tVvPLLDW/1lXyZkQe76+ODCU+CLCO&#10;5oN10XzvXyiREWkht4YMBVgLtfpvAqyF5zq0JZuIgGnxug1J/EV6faK0/xLKthaPiwFEKa5PyrUW&#10;0C3sHaEiGUnZTpVA+h/35PD3rVmSQi5Be1g6f92SKQH2P8QOy+AdjY0XTHpOtNqYC+jprchlPGij&#10;11fB8aEmBmsd+HQF9DiU9FdraXUosBcnocuOoNGmpN5YgleTRa9fR7/fiCYzlkpNFjWmIqbaqyVl&#10;erC2CnVeGkGHliPDrcx2N5GfHENu/D485QqyY/bg0haw0F1Hl0PHQrufsXqnNBwbKMmgpjCFhWY3&#10;004jl+02fhCXx+tb4njr7gO8vSaCm+ITBQm0ZbC+7bcWQ6wSWAsftrwl64UYivyatpCHxR+1EjSL&#10;YUXZGiJA+g9hMlxLPuzNqdK57LsWqSLCFvJlTJ9QsX+3QR5qfG99FB9sEC2fcsb1BxvjpHp5yRYS&#10;Fs+PdQXc36zgcm8hNw55mW8po04RyaAjkwuzlQzUlXF2qpopv5JDrXpW+i3M9VpYajMwW6/m4mID&#10;h/qtHOq28ujxbsadShbryjnZYuFYrZYL4x7OzdZw7WCAE4M2llutHO+v4vSoncMdRo56NDwwU8eR&#10;ziqujNUzI4YXW8q50FvJsbpy7p9qYNlewpGKXM7WaXloppGL/Q4ud5k4UaPi+qiPh0fcPD5Rx4XS&#10;bCkn/SWLlYfDdvOru3by3fBEHkjP4LsRybzS6OM7Dgu/Uuh4e0+2XBC0IZ73NyTy4QaRupIS8ljL&#10;tfKfbJRtIB9vEBnYXxbMSP5rcR4mIDs1BNfJ/HDDnZzrO+vO+nde0i/xq+Ijwnsy+WBbtlSBLspk&#10;5EKYDCkVRBpalKwdQr2WYfiWAv3ZvQXS/nS7gk9vw/VX8qzFYOQtX/UttXpbXki1Ft9Dfv79LWn8&#10;Ki6TF50qHm7Q8WS3hWtVBZwqi+NSSRzfrrVwpCiR87YCjleXcUyfyUBWNHWZB6hL201fcRyNWftp&#10;yIzkVJ2O4+5CuooTqE/biy/6HjpKE+ipyKUmYz9NihgmjMk4o7fRkB/FhaCKK71WHjkYpMOWj0+b&#10;irkgkcrCZEb9ZSwFSzg7UsmpIS9nR2o51l/NQMDEcK2RuWAFc0Ezc0EjJzttHA2Wc03kui7WsNxm&#10;50ibhQemfDx/vJNXzvXRoCtgpkbPcrONqYCdyVors0EXTcosjndVM+wxMuLS0l6aSFNuFId8Wi4O&#10;1HCxzcKVBj2XO6p4bKKBkfJcXLG7udxXx2GfmQl1KisB0z+7YX91hZTrnZKHWijSn0uQHVKw1wkb&#10;iABsoWbLQP2HDdH8YWMMX2yI4YtNcXyxUY5p+2hHCk/WVDBUnkFtdhSVOVFUFyXTZsmlx5VNX7UG&#10;j6mYnholfdUFLPdYaPeUMNTi4MzBbqoqirCW52A3ZeMwZtDmL2KkpYK+pgo66vSszDQxN+inwa2n&#10;sUrHypCf+1f6me+uxVKcQ0VxNm5NHiudVViKkqm3lnL/0gAT9TaOdHuZbfXT5bVKoLbUU0+XU8+x&#10;7lppOK6hUovbVIKhKAtHSS4HO+rocRjpclpw5mfRaFAz2eCTVO2a/DRaS3PpM6jpVRfSmhzLsf3h&#10;DETtp01TSG95Mcs+C4Ml+TTv281QUSbLNRZmneW0FmYwm5zIiYJs5swaZtUlnCgr5JjXyOWuAAdL&#10;Cjhi03KjxsmDZcU84a/iFYuL73f28essLR+IIUYBR6KhUQD2umi++y/YQp5YFyF7n4VdY1Maf90k&#10;4Foo12n8PSxTgl8B3UK1/psE28KTLQpfRLFMAn+RCmYS5BZHCahD0XohYBcgLhfQ3CqkERAvvo9c&#10;VCOr4cIqIoP8PwSQpJXxil4o1nqOtNvod5Yw02rDr8uixpDH8pCPTq+ZTrOSHpeGWmMOfkMG1bpU&#10;BuptzPa10ezU0ht0UefUMdnuYXGoldYqC90+C+NtPqZaqrGW5WHVFDIovPW6Ejz6Ilrc5WjyEsmJ&#10;34epMFFSvIU95GBngGZrGe0OLb1OPU2GYhpNBXTZSqUGzUmPmdPlBn64J4m3NkXftoTcAmzJLiLB&#10;taxS37z7ll0kBN3ieaF0rwnnxa8B1w+JdlQpZi9JguvPNibxucgrFyAtDTjKyvVti4jwZQtLw6Yk&#10;qWxGDDbKcB3P+1LWtWhplCvQRZmMUKw/ELYQIa5siuWnXjWPL1dwYbSAB4546TYlE1SEs9Sh4eJM&#10;FZMdeh4/2c2hzgrGG5UcnnYx2Khl3FXElbk6rhzpZCSg4dyUj0dOdTNVrWS5RsWsS8WSX8PFeT9L&#10;HSZm/Qqm/UUsN2s502nm8ngVZ4ZcXGo1c6HTxYLPwGBhKl3pMVwZdHGyqYIj7hLOe3Ws7NvD3D33&#10;0Je0n9P1eq502KXWxvNZCdwwl3K5OJUHfRqe2xPBT/OKeb5ExXfu3sbP7trOT9bt5Ttrd/LS7iie&#10;VpXxrE7NTwqKeWdjvFz8I5JVRIShUP/FYKhQpUX9uRS/F0oGEcq1eCxkFRH2EamtcXM6vwtL5UOR&#10;kb0h6Y5yfWfdWf/mK2QLieb9e7N5XxS5bM+X7CECpIWtQ04QyZJrzm/nVofqz7fIj8k+61xpaPHT&#10;bbl8dm9OaOfx2Q4B3HkSeH+6vYBP7lPwqVDA782RPNgC1D/emsXNbcn8uN7O80NVXG4wcN5bzKmi&#10;RE5t2sxD5hyutRpYsmZxoUnHuDqNrsRd1CfvoyZ1H7OmbK62VlCbuocFdwkn65Ss+EtoygzHsWcj&#10;Nbnh9Fuz6SiJpb0gkvbsfXTlH+BYTQGn2ozcP+jkRHMFk7XltNoLWGwso8NeTL9byUSdlhG/irND&#10;bn50/yzzgXKuDVdztN1JfvhOyuN34M+LxpQZx4l2Iz8428b5XiuPTjpYbDIzVaulz5HPTI2KpxYa&#10;WK7Xs9RgoNtcTLetjPE6O5MB4ed2MV9vZarRTaepiKuTzfRWFFCbsZdpRzGzbi1PTdby1EwbZ1ur&#10;6FBmYNyzmSN+Ldf66xjS5TCozf5nN+yvrttwLdWdS1AdxecbvgRsoVZLySGrhSXk1mMyXIvXf74u&#10;hj+ujuHtA6ncX1nCrDGHqowINBFh9Dly6XPm02XPp8GUTWVZMiO1SobrNIx3OlAVJOKxqmgWFg9t&#10;LtnJMZQrC/DaRbqHg6BLy8KAj+lOBwv9XroCFfQ3u1kaCTLTamektoKhZjcVyjzSovcy2+Hh/sVe&#10;8iJ3kxuzh6XeWrpcGs5NNDLot0kxaxNNbqZaAxxq83M46GQqYGM4YKfLZ6XJbaJKX0RftZVRbwWz&#10;zXXUGjV0uR0MVduYrjEz5jYwYFQyUWmi36jEv/s+prfvYObee6kL30t15D7ashLpS4mnZue9VEXt&#10;ZsJr5ER7QIrz67ZqGHVX0GPR0KUt4UjAwelmN0d1ZRzcsYul8H1crtBwozfI5d5GrllNPGhz8rNy&#10;F+8JhXGN+Eg/KmQL+dcGGp9YGx4aZhTpIAKmM2WoFoC9SVawJagWXmyxNwv7iIBi+Xj7WoCyULVD&#10;z0lK9obEUH36l6AtFHDpKB6XXi/yrdP465Z0/rYumb+GK/iFspTrzXaO9LoZcyo42leDuySZRmMW&#10;3QE9fbU2gjqFZC8KVqowivZTTSrjdSZmu2pprrIwEHRRaSrBri/CZSiWctErVflSzfmpuWHGgm66&#10;qs101zqY7Q3SZNdSnhWJIS8eX4WCovQo3LoMGq2FdLpN9HrNLHbVSr7rRksJ051+AhUK+nwGxsrV&#10;DJaXMlFp4YGsfF67N/62JUQacAxZRN5a82VSyJf+azn3WiSNCLgW+4W7/n/bQoRyLZXGhNRroVyL&#10;VkYB1Z9vSZfA+g+b0vlcZF9vTOL3IllExMhJgB3Kvd6QKCeGbIjlww2ipTGKd4RFZJ1QsGP4UMDk&#10;+nje25HETwZt3FjQcWWskIVgMZ7kPbTp4rhySMw2WJnqNHFutoGz8z5m+3QsjdpwFcYw6ijikcNB&#10;Dnc7WO52cnE+wHKHkW5NBqM5yZw0KlgIalho03Kqz8Lhdh0XR92cHbLy6JKPK9M1nJuu4/JsHUfr&#10;zRwL6Hl8pZuLHR5ONpk46Szjenyc5KF+8lubeXy76CxI5II+i8uaPK5aS3myxsQLQQfPh0fyUmwS&#10;v9wRx/dzFLxks/DjNbv5yTfv5VerdvHru3fx3Yh4ns/L48kqE9/3WHljexLvrI3l7XUxUlPlB1Kz&#10;ZbJk/7jV1vilNUQGbKFQS4AdJhfHiJSQ3wnlenMKH0rK9R3P9Z11Z/07LxmuN8fw3r2ZvH9vJh/u&#10;VPDRziI+3JXP+xH5fHi70lxE6skReyLnWlKzt2bw8dZMPhEebMlfncEnYotmxq0ZfBqCbQmshUot&#10;BiZ35vPxfXl8EtqfhvKzX18Xyy9Li3hyqIojjgKW9LmcvGc7D+/Zw+WAmvH8KB7uNnGyRk1fejhd&#10;BRF4U/bTU5zEhD6Ng5Z0zvjzGDYlM6RPprMsjpqYbVTGbGPIkUUg7wDzxjgmS/YyqUvi8VETFwcc&#10;nGnVcWPOT9BUSK8tj0OtWhb9Cnoqsnh4zi95AcfdZVweqmSlpoyTdWou99g43mYiaMoloEylQZFA&#10;Y0kCR1rK6bIWstKo40yPnRmvitOdFq6MeRlyFtNRnsvVqVp+8dgyhzu9GGN302EqZqXTx1hNBeN+&#10;DYfbXfTblRysq2DEb6Zox0Yc0dtZ9Ju40O1i1FxMr0FBb0UpDVlRnKzV88xiF+faq6Xhzq/5C12G&#10;67t3SkkfX0g2DwHMAqBDoC2sIFL2tRhoFP7qKFm13hDHF+ui+ePaKP6wOpIfpaZztlHHkDkPXeQO&#10;yqJ2MOQpYi5oYbBGT4Mpk4l6FX1+NRZ1JnZDPmZtDkZlGg5VKqWZsWQnRdLqNdIbsFBlUFJeks9A&#10;rZUOh5K6imIpq7q/wczioEgJCeBTZjDb7mIgaKfGoaLRWcqxoVpa7Gqyo/dzfLxTKuwZcKt4eKWP&#10;h1YG8Wvzperzs9O9coyboZiDPUEO9bXSW1NJT42NRpuGDquG2aYa+nwumh0WfOoC5gJmRrwVzDR4&#10;mPDZCRakM7TjXs7fvY77V2/i7Lb7mMlNoTFmL03/6xsEd27HkhmHtzSHiRonHaJt0WNhwG6gx6qn&#10;VZHJlF3NXJWesbRE5uPiWN53gIUduzjjsnK22sWjtV6eTs7l9cg83t2SIPmu31sXxQdrhQIZxffW&#10;7P86N+//Da6FJUNYNf4ufNAhyBaA/bcwAdcCrFO+3EJ9lkBZhuq/hrYE1xuSpNdI5xuT+JvwXUuv&#10;E1Atg7X0/G1/t5xK8rf1SXwRWchH2Sq+V1rEwwudTLnLOD7sp96Qi7s4kbkeN80uPW0OPYc6/Mx0&#10;BChKiUSZspcOZylTLV5qbXra/TYGGqqot6joDAZoCniod+vxGQppNBdLEY0NViVVygxa3AaqLWV0&#10;VClY6nHRYC2l26+ny6fBUpaKNi+WZjHg2FDFVKufvlonbS41k+3VtFebabQU02wpZaBSyRGflRl9&#10;Md+OTuctURcuwHpNhGT3eEtE3a2NkNXpkEVEHMVrpGMIrMXxxa/juRZwLSwhku9atoQIz7VIC/li&#10;S4ZsDxHnwnO9UQw3JkvHWwOQtwBbDDeKOL7b9ediuHGDgMg4ucVxbQLvFhXz7WNuzrbn8fCikYO1&#10;+dSm72GwOpcrR3ycnHDS5SlmqtXIQ2eCjLRo8ZVn0FKexoNLtVwcMjPbqOXCdC1T+kymnFnM1pQy&#10;kZPCWUsRZ8a8jDbqODnp4diwiyfO9vHEhUGOdVk41WrlRKOF460VnGhxcKXfzfceXebSdBMzriIu&#10;+4w8szuaF9Zu5/E9ETy14wDf3rGfh7OSeTQrkWv6bG5Meni+v4aXU9L5xZYDvHbXXn4SncXLap1k&#10;x/rN6j3cFG2UayP4zdpwfnRvNA9lZfLdoJdfJeby7uZE3l4XJ21RviPnW8v+agmiQ2AtEkOE/eO2&#10;HUR4rTfKdpAPxKcEm5NDcH1Hub6z7qx/5yXbQjZF8e49GbwnKs53iKSQXD6IKeZNl5V3pWrzUNRe&#10;KL/6o3sy+Hjbl3AtwFquNM+WgFrAtgDsT+/Jkq9Fa6NQvO/N4YP78nlvWwYfiCbIHbKvWwxK3lwb&#10;w08UBZz3KTlpK2CxIJGVjZt5KDuBE/osznuKeHGmmiP6LDq3rac9O5yDIvPUVci4OobO7F2M2bIZ&#10;duTRrYjBG7UVw64NtOvTqC+JpTY/imljPCvOFI43aTlUr2S6Rsl00EiTtRhvSSpTPhUPT7s52WNm&#10;qcPKo8t1vHishVM9TmYbLVwe9nK+z8mULYepKgUrvT5mgjbGqoo4XK/jTJOGlVoNx9utuBQZtGiy&#10;GLUX0G3J49J4LUMBG8sdLl46M8z58XpGGuz0GPMYthdzsL2KQx0unj/UwfMrvVzqq+aR5UE69EUU&#10;ha1mplLNIxN1XGytwJ8dx7i9hGlzLueDJi62OTjbUMGRgOaf3bC/ukJwvUtSoz8XcC0Ua0mhFgOO&#10;Qs2O4LP1cuyeAO4/bBRWkFj+uCGeP4Ul8vnWeF6NSuGQJZcubQqtqjQ67EaGa6vodJRwqMfNRJOZ&#10;DlcJgzUa6hxl2LTZVFsKUWQkUOsupKkqG31BPA5tPp3VWoZq1VSVF+Kxqah16+htdBB0m2mpKqev&#10;1sRwsAKXPhe3Lpdz003cWBlkoKkKqyYPoyKBFreenoCdOdGEOd7GaI2RIwNe7p8IcLyriqkmNz5D&#10;KRMtXsabXLR7zTS7TIwIZbPVy3xbFaMBB3MN1Qy6bbRX6PGX5NFhVdNlVNFcnI8rKQ7H2jU88I11&#10;fO8/1/Py/72Ox7bvYiI9npa4AzTHRtClyMJflk1VcQZDTi2DVg09JjWenHQcKXE0F2ezVFvJ4RYf&#10;B6srOeSuZLGinHMFRZzfGc71rDx+kpTPr9Ye4J1v7JMGGaUItTUihk9AduS/plyvi5CyrcVwoYBr&#10;AdWy71oeavx7mLCHpEuA/Xdpp/A3YRER4Cy2BNuhx0JQ/beNyfx9Uyp/lx6TFWtJ9Ravk5RwWQUX&#10;3/fvWzL4+6Y0/n5PFu/pLfxEoeBGq5MpUz5HgmYGA3qcedEsD9Ux1+OnJ2CgrqKAowNBWu0Gao0l&#10;dPl1DDQ6GG/24jHr0BamETAoGGuvZ6Svm66GSoY6K2nzltLiKGKs2UK9tZigVcFkexVBt5apTreU&#10;g+01FqPMS6TTU4pbm0FleRYOVTpBs4p2p57B6gom29zM9tQz7nejCr+Prppyej06Zj3lLKgKOKfI&#10;5+e7U26D9S1FWrpeK/uqv4RpOX5PtoTI+2vB9drwUBSfXHv+xW2YFnCdyefCax0mgFukhYha9BT5&#10;XDQ3bkyRKtNFmcxH60UFeqykVn+wMVZSsT8Q8Xyb4vmdULbXJPJuURmPzTo4VJ3ElVkDS8FiWtXx&#10;XFqp5uqhambby5ltM9Boy+LMnIMuTxGd3iKm2nQ8fCLAcruWVruCM6NeztaXc6jLzGyTgXF7IdNN&#10;Wh483smFlQ7OLNbx8Mlmzs36ODVTy6ithElVNgdNCm6MeznUZJQGI+8/3MJUjYYhcyZXR9087Ddx&#10;fc8Bru7ax6V7d3F/SjKPKAt4Ni6GhxOiOe8o4nhJBs8FHPyqTCdZcn4ZFsWPotL5zZr9vCYaUkMt&#10;lO+tieb1/em8kJXDDywWfpup5u2wRMkW8s6GBAmSRRHMZ1syQy2N6dIAo3ydGbKDyK2N8tCjnCQi&#10;lOsPNyfzUdidhsY76876d18hW0gU72/L5P1tMmC/vzVDsoO8szdbUrPl6D250lyqPRfK9D3pfHKv&#10;gGp5Sz7re3JkpToE2Z/ek8FnEmjLlegfb8/ldztyeP+edN7bms6H2zL4cGs6729O4c0t8bxQnMep&#10;gmQu56VwOW4/h4uiORvQMFwQw/3tFk77lLTeu4n+9WuZVCYyZUhlUBnHuUABBysSadWlUFMQSXP6&#10;TvzRW+nWxdFuSceXtov2wnCWvZksBjW0WYrorixlqtVB0FyIvziBE91Gpuq0HG3VMehSMB0o43ir&#10;iilHNgveAsa9ZdLXDPp0jPo0jLtLWGyysdxg4mhAybOLjVwbrOT0cC29ThX1qjR6zHk0aHNx5cVw&#10;bbSaJQFvPgOTHhXzQTMPHu7i+mIbNYWJBIrTmOsWPm0nV3uquDpSx2yjg4VmFzUZ0TRkRHGqyc7F&#10;dhuuxP0MG9K43qZnuDSByeIknhn1c7DqX4PrR1fvlpRrubpcTg0Rg43C9iGg+vfCGiKgW1Ks4/mj&#10;AOzNcbySlMwT2lLOOEppKoth0l5Ml7mUiQYvKz0NDHg0DAX0BB1FBMy51FsUdLmKafdpaPHmU16W&#10;hNtewGC7gf6gnsFWB5O9bi4uNnKov5qeBhuFWXH4jDn4TMWU5maiLsyiu85MX70RgzKTpmotVw52&#10;c2y4WYrdc2jyKE2Pod1j5FC7hy6bUqpa95emM1BZxohLKWVS11UomWt1crjNwWyTk3qzmoWgkx5z&#10;KXP+CqbqK7Fmp1KlyGCx2c+o342nNJ8mXSk1+/bQsHYNF7+5npf/Yz0vfGsjj24I44E1m+g4sAtv&#10;XiLNphJarWrp6135Kbiz4xiyKRl2GOm36Om16WnWKDhU72HSVs5UpZ3DNjvntOU8FZfND/7jHl5Z&#10;s4vX7t4r2QneWyN81pG8I2UUC8iW9yurvn5ayBNrI0OZ1iKxQ07wEEryXwXwhmVIWww4Csj+LzGM&#10;KGBbQPamZAm0/y5ZRmRF+2+ivlzA9IYkCaz/IQBaUqfT+IeAaPF9pJ0mDS2Kfev6Tylqfh+t4PvV&#10;di7UGVjR5zLVYqMqO4rx1gpWxpsJ2kpwlyXTZMyjz2tiIuinO2Cjv9HBcEs1U71NLI13MNBgw1+e&#10;T5U2h76gjYluL0MddqrtBXgN6bgNGQzW61gYCLA80oLPWsZEi5XOGhPBqnKKMmPR5MdSXhBHrS2P&#10;br9KUrxteSlM1zkZrXXQ4zZwuLsef146NRUKuvxGmvKTWNAXM1qaw/0KBa+vDedNkV2++gBvrNp3&#10;e38VrMW+rWaH4PrrpIVIA42SCi0ngsi+auG1FtXnAvjS+X2Y8F+HgFso28KLLZIuhG1hYxIfbpAB&#10;WqixH4jBRmEFEdF8mxL4YFOCVJP+8doE3onO4oGgkivd+ax0l9KiT6bHU8iT11o5OmyhzVXMcJ2C&#10;vtp8FnqV9AeK6a7T0FdXxHBtIU26dEbrtZybdPPA4SZuHO/goeNdDPlLGWs28ODJds7M+plo1vHo&#10;yQaevtzDQ2eHmQwaOdpdyXKrhWcuD3O4z0W3tZATY1Uc7DIy1yQ+lTJxvNfMVUMBNwozOG/I52xP&#10;FSd0+RyK38Op8mzOejWcrtPzlN/OT4Un/pv7+M2BNH4Rl82raw7whvhUQap5F5ne0byamM+P8ov5&#10;aWQGr6aW8faODN5eE807G+J4b6PIuhZpISJuTzQyyjAttmwFEaCdxadCMJKU7RR+J7UzpvC7sBQJ&#10;sL+//s5A4511Z/07rxBcx/DetiwJpEWZzPtikFFkWgtLiFCrQ4OMArA/3JohVZ7LkC1Xn8uqtQDv&#10;dFmx3iar1r/flsVn98qKtuyxllVq4eEW3//De9J5PyyZd9cn8Or+VG5kJ3J/aTrnRG22Ko7z9cUs&#10;mPJoT9jLkqeEKXUqw6kHmMyLoC1nPwOl0Tjjd3LImcGx6lyC+VHUxt9HZcQW6nMP0GdKxJUbwaxI&#10;BjEksFhfwnybhVahhNZZqFWns1Sr4JgA6xolY848mjQp+EtT6KvIZsajYLFWy4tHWjnaqKbXWsTZ&#10;AS8jXhWDlUV0GXMZMudy0FPK8UAJ53ps1GkyGPOUcLzdxOMLtSy2OLBlRtFnLZR82ufGg0zXGmjW&#10;5TDX7uJITxUTTZVokmKwZ8VycijA0QY9zx5sZ7nVQ4ddx6BNhSliFwd9eg7WmBgxF3N90CtFVHVE&#10;7GSxMJlrPh1tSdH/7Ib91SXD9Zq9fCHaFTfGyAkgwiIiYFuqNI/mD6IcZksCP9kZw8cbYvjrujh+&#10;HR7P0YocJj1ltJuzpIHQo62V9HgsdDu0zDbYqTMpCBjz8BvzaHSoCFYapTKPTp+avgYlLksxdT4D&#10;E4NuuhpM9AUtjHQ6GW11cP/KABM9PqodxTQ4xCCahb62atqClfQG7dKg21iHDWNJMkF7KUf6Gzg3&#10;08Ncp496Qx6mnERGaozM1FloMSqoVWdQq8lhwlzG+e4aDg02sdzhYVBEvFlLCZSXMBuooL4ki6FK&#10;HRMBK9r4cKoK0zk50k6zXoUlbAuN8dEE8lOZT4znmXX38Ny3NnB+z24GD+xkfPdOWovTGfDqpWKZ&#10;+uJsAmUFdJo19Ffqabeo6DKrGHWWM+zUM+a2MmrVs2wv53JXE2cdNh4Kj+e7W8L5wb4kfnDXdn64&#10;O57vZBTx6r2JvCtmIlYd4P3V4ZI1ROx/Rbl+cn2UBNZy7rSAbKFcyx5r2WstDx/+bVOqBNb/CEuX&#10;AXtTigzQQn2+pUZLirRsGfmbUKk3yvB9a0tfKwB9cxr/vTWT/xJWlA0p/DGqkD8lqfilzsjjDRYe&#10;zUvjfIuZYb+ebnsRi6O1kpXDVZJCrS6b+U631L7YUW2lubqCwVYPLX4zHQEr1RUFuPW51FiL8Jpz&#10;8ZgLcBkLqKtSo1bE4bFkEXDk0eIuorvBzkinj64GFx31lVSbCvGbS6nU5+MxF9NebWCw3sh8h416&#10;cwHV2nwajUrG6lw0W8oY8lcw7KnAVZJOW62BPlUOCwVZ9KWnMGgo5vv7U3nrrv28sfoAr63ay+t3&#10;7+X1VfukqL43Qvt1se/ex+ur9krDjwK+X7h7xz97r8rvz/WRfLE5U7aAbMngT2FZ/GFLFn/YmsUX&#10;0jGbP92Tyx/vyeFPW7P441ahZIvUEAHdaXwWJgBRxMolS9nNH20WhTJJ/G5TIr/bJAb3ROxcAu9k&#10;lPCyoZBHWst4aELHfIOSrvIEjo+5eeRcEwf79HR5S2j35DHbX8Zij4ojky5OzNbR48pj3FfEuK+M&#10;uVYtR0YruXCwkScujXJ+tp6VPjPnFvysDJg4M17JY2e6eexMF4+c7WFYRJbWG7h2vJNDPZUsdTl5&#10;9NwAZ6bqmGowcajfxky7noHqEhZbdZzsN3N+1MXZCTdzLRVMmguZM2VxcdzH1ZkAT8wHeTm7gB/9&#10;5z38bE8cv07M4dUtsfx29T5ek3Li5Zr3d9ZG89v7kngtoYA31kfz5sYY3t6UwNtroyTP9buiOn5j&#10;KI5PGmIMDTJKKrUM159uEbAt8q1TpaHHDzYmh1Rr4btO5Qd3bCF31p31b71CtpAQXAslWYJeGX7l&#10;LVTrTKnyXGRey/YQOZdatojIKSBSHrawi2xNl46fSrYQAdoCrkPKdgjQJRV8WxYfbE2VvG7vbozn&#10;5fBYntBmc76qgLHsCLpKYlmpKmA65QDzOeGMa2MZN6Zx2lfIUEEkM4Z0TlQXsVhZxFFvHvM1RQTz&#10;46hP2EFTzn4aimOwxm2nozyVQ40aKbN6ukFPt0fNcH05urQDDFYVcLTPwIi3gEZlCmOVhSwFShmq&#10;LKbTWsyZdhNHmk0MV5XRbcjgzICLERG1V6fj2nQDXRWFtJUmcaZRQ1dpLFcH3ZIF4UST+PhYwRNL&#10;jRxrMnC21cBcTTmHOn3M1xu52F8pNTS6C9M5NVzPc8d76bSp0cftZ6KqlHPDPs52VXJ1tJHmcgU9&#10;VhWtpSmcbtRyvsPBlW4PV9qrmSnN4bhFwaOdlVzPTeZYRso/u2F/dUk/98fW7OaL9bHScOKtYUUB&#10;2yIJ5ItN8XxyXxJv55fy00TxEWgsr2+N5GlVFpMVObTrsqjKDKevopDTo230+W3U6POoEZAjPg0w&#10;KXCWF9DoVGMpzcZVocBnK6Leo2a8r4pgTTntDUbme90s9/ro9hvorjGx0O0hUKmipU7PQLOOvkYR&#10;nVeIXZeBtiABc2Ei7c4ipjorGWhy4tPlM1JnY7rJyXybmw6XiQ67yBzX0XBgD9P6PE4O+bjQUMl4&#10;bDT9yhx6qvQc7Q8yWF9JeW4q3U4dR7ob6XaUM11vp1ZbQF+VhSODHVIkX9c99zK3ZSvz3gqWW2sY&#10;Tk9gOCWamrwEqouTCahzpFi4VkMxneUKgup8OkQqSIOXucZqqhVZDDu1zHhMDFk1HO9q5FBbPaNa&#10;JS05GQwZNczqSjntreSE3cr5rGyOKIs5rVXxVHoeL6Vl8fP7Yrm5UYBB5P8fcB0tA7WUbS081rJS&#10;LfmtQ1vYNwQQC/uGrDin83cJnAVwC9iWlW0B4LI9RCjWMoRLzwuwlq5DrxXXWzL5LwH12zL4Y0IZ&#10;Hzp9XOur4qW0VL5dXMB4vYYOAdJdbnqrhT3HQL2llJFgJVMdVbS59fQ2uelrczM50IhVnYcyOwJj&#10;YRTT/XU0VGlQZUdSlBZOs1tFX6OJelcRQa8SmyETgyoZpz4Tv02B25SHVyjdpUl0eTRMtbvwmEpo&#10;9piosahwlKbSaCtiIujEpsigy2eTfqb9VWpaNfk485IJVBTQYy1iSl/IiSYPbeo8TrrNvLY5hjfv&#10;2ivBtQTUq0XpzwEZqsVjoevbx1X7ePHunf/svfolXIel8gcpfi+DP4Zl8cewTOn88zAB3Jn8YWsm&#10;f7wnSyqWuZV3LVehC8VVxMmJwTwB1wIYEyXF+neb4vlwo/AWC1U7iXdTi3nJW8a19iJONefz+IlW&#10;To1YODru5rn7+5hpVzPV5aW3Wcd0r/C9Kxlt1nN02MWiOYcVWxEnxzwcnanm5KFmhho0HOop5/K8&#10;j9FAKcs9Jh492cr9h5qYqSvn/GQN5+YaadbkM12u4PFjvdw41sVUsJzpJgN9pnyGLUUsik6BLjP9&#10;7mKO9Jk5PeVmsF7F6ekAh/qruDDp58qYhyO9Vg73WrgxXy9ZRZ5UZvNMl5OfarW8uSqC18XPYm2E&#10;BNdiaPHdtdG8tTeDmzEFvL0+hrfFJ0Pro+VzkaiyPl4aUvx0S6akUP8+LEsukAllXMsqtmwH+XiL&#10;GGhMk4D6g01CtU7lo7A0frgh4eu8P++sO+vO+j90Sb/Er2yM5F1hzxBxfCG1Wq4tF2q0iOMTRTAC&#10;qm/F82XKMC2p0KIKPUeyfMixepl8Ks5DsP2JpIDL6rYA8Q+2pPFBWCofbEnl7c3x3NwQw2+3x/F4&#10;TBTPuEo56iugNyeCgZRwLtUZuNxh48HBSnrLYjnhL2JSn0Z76j4Ouwo46i/mRpeaWU8uQ/Zcyu7b&#10;jC18K2O2DKnCvL0kmjN9BpYHK+nza6jU5VJtLMSSHUGzNYflHiMBVQo9liyaxRBOdRnLTUZ6RJZq&#10;g4aTNUX0aFPxF8YzV6WgriiWTkMO57psnOqwM+lWMWIr5BnhH6xXsuIr5vHpWpbqyxlwFHKx186l&#10;Ni0PTTdwcaCa7ko9y21VHKrV8cR4NWd7q5mut3J5qJrz/S6mA0bU4ffSb8nnkRk/x5tNBIuTaVVl&#10;slijZKo8hYd6q7je5WbJVMJRSyHPLnTy7dk+nijJ5H5DyT+7YX91yTdvkRYSyq7+Quz1soItQfa6&#10;WN7OLORli5abCTm8EJ/KQmIUV+rtDBoyaSrPxpqyl8WgndMTHdjKcinLjMFvKmCq00WdXYlNn4ej&#10;PA9nRSEBt5bxTieLw26OTDbQUq2n1lHKoT4vXdUmah0aDo004jcXUVWRx3B7BTMdJkYatZICWVuZ&#10;j8+Wh1OVSkVONB0uJcemgxwaCzI3WM94cxXHhpo5M91PZ6WFyqQ4ZkpyOJiRyGlLGdeDTg4f2M/K&#10;3j0c0ZZwuL2Gw6PtdHnt1OiULHa1Y8vLoix2P03mMpabaxn1uRn2V7KgLWVGkcOI8Gib1DgLUzFk&#10;xGDJSaZWV8BgtZk6QxnesiI6LTqqi3Pw5Wcy43cxH/RJgN5jVLFg0TOWn8NUWTGXKyws5eUxoSph&#10;1KilT+RkmzUsNXlZrHUx5jYx79CzrCvmiK6Ya9UOfligCdWf/2ue6yfXRYbypsUQ4/+ecS2B9WY5&#10;d1pYQiQoDm3Zg/2lKi2p15IX+5b/Wn7NfwmYFlAesoQItfqWgv1fIiYupYzPy+z80GXmgVo9r6Sk&#10;Sy2jI/YS5pqdzLS4qdHk4dFkM9TkZr4nQKew8dRaGO6rY3K0mcXJTjr8VrymAsY6Kulq9OIxFBB0&#10;lNDuVtPlVxN0Kzk81U7QY6LJU0atqxRdfix1jmJchgy6PGXMtjqY7fEzErRhKc3Ab8ynyaWjMDWK&#10;GkMOLY5S+v0GqQa93iJaO80MmUqxpMVhyoljsMEi2b5mqvXMNtjorTbwcl4xb39jt6xcr94nQbSs&#10;ZO+T9pdwLVtDZOX6vn/2XpXfn5ItJJkvNsnNjMJv/QehZAtlemMohk+yhchQ/dmGZKmhUWRff1ko&#10;k8jHYmhxg1Cp40LZ1nIE34fr4/hofQLv7k7lOz1GLg6XcqJdweE2DZ2V6SwMWXnkXJCJujKme20M&#10;dSpp8mbRXSs+nUnkYF0ZR9pUnByw8NDFIY4v1NNcqaDJksLRMTPXlnwstmm5vNTEM5eGWWi1M1mt&#10;5kxvFUe7Xbz04Bz3H2xmqKqIpW4T080GZpoNDPuKaC6IpTUnlnFHHsGSZFrLM+lzlzDtL2dYX0Bj&#10;UgSLdXomAlqW2i2MVSuZa9ByLKjixlQVTx7p5JXlbn6tt/LmpjjeWBMpK9cSTEfz5tZ4bm5NlMD6&#10;rXViR/PWuhjpKPKuRW618FiL/WXknlwoc8tv/ZEA7C1pfCQAOyyND8VQ4+ZUPgxL54cb4r/O+/PO&#10;urPurP9DlwzXGyJ4V/JBZ0hw/cE9mbL9I5QUIvmlQ0ON0lEo1BJwyxnV0mtC4C2ek4Fahuqv+rRF&#10;bN/7W1J5f0sK72xO5I0Nkby+PpKX90VxLiuC865cZk1pjBbFMZ0fx1RJCg8PeZh2l0oZ1kvWXJrS&#10;DtCUvIcRQyYDhiwOBQqY8eUzYc2mYMt67OkH8BVF40/ZzaS3mIsHayXLR1VRojTcFDAW0GovYtRf&#10;woAjTfJp9zvyOdhm4kiPnY4qDYM15Rxt0bNUq5YqfOdr9Zxsq+DhCS/n2k2cC+o5GyynvzyHflsR&#10;p7ocjNqLWKnVslyrxZoSgac0k+WAmuuDVTTqCxiwKGgqTWUhaOXBmSDnu5wcEn7tNitjlUU8PlvD&#10;fJON1G2bMSft5emVNp6Yb2S2IoOj9RWMVJZyuKqEBxoNXAtaeLhIwbXYaB4rK+IBRT7PlhfxaGrq&#10;P7thf3XJN++7d0pQLZfFiHSQUOTeWrGjeD0+i0dLCvhlpZ1ZSwGDTpXkSW4uS6CqIA5vQRwdlSq6&#10;q41UlGZhL07Bq80m6KvAYyklUFWMr6qE9mYzk91V9NbocKrSsOvyqHOW0lKlYaDOSKtbx0CDhZHm&#10;KmpdWsZ7nUz2VjHWVclsn5NWTwluQzZdATXN1aW4K/KotyoYrNNzZDzIwkgTvXU22mwqWqwqvMpc&#10;Oo0FnGi0cr6tmuPpyRyLCudSYiyXYqO5ER/HGZX4SFlDbWoyQVUBruQ4SvfvIWv/TpyKNKxxB6iI&#10;PUDQWMLJ7jqmfDa8Wak4spIIlGXjK8qg12mk3qCit8pGl8tKs7mCQH4uxqgD9JSX0ZeVxZhGybjw&#10;V1v1HMzNZSU7l7NpuTy/ejevrLqPl3fE8OjuGC5mZnEmMo7TZh0XRns53xrkcoGCaxk5XCjXcL+p&#10;nB8l5fPeXfulMpJX/oWGxifXRUmKtZxpfSuGT7aG/CMsi/8Ky5TAWKjMApT/8VWolhTqL89vDTXK&#10;A46hAcaN8msEkMvfI4P/3pLFf29M5w9Jaj5VOfhDlIKXy0t4yVDMI8ZiVsbcLHUJS5SN6XYPbn0+&#10;3XVORtqq6fLqGWquZH6yhenxdo4eGaehzkZXs5u+VjcjPbV4HWW0+XQ0WYppsqmoMhbS12yiudpE&#10;WtQB2l1Kxppt9Pj1TLa6aPMYmO4KsDLcRL1DQ4O1mPYqJbPtVTQ5NFQocwi69QQsRcz31dJuU9Fd&#10;qWaqwcJ0vZkhbzn15jwa7aX0eI30VGpY7qnFr8vjtFHNbzcK77WA6/0SYL+2eh+vrtonXcuwvV8C&#10;bWEZEc8//3XgWijXks9aqNfp/DEsjT+GhholNVv4rIUHe7MYZBSvSeWLTen8flOalIv9yaZEqanx&#10;I2FzWC8q0EUcn0gIiecjaZgxnt+tjeOdqAx+erKWpbYsjvcV0VgcSactiTMHvTx4tp7JRgV9QfHz&#10;SaepMpXhgIJOZRLLjSWcGLVybNbLyYValnsq6HFm0u/P4+xBHw+dbueJM+2cHqpizKtlwFXGUmsF&#10;cz4Nx3psvPDgKAu9doZrVRwfc3F6toajE9WsjFbR7yxg1JLPTL2SY/1VXF1oYbKxgpbCFGaK0pkM&#10;38NsWZrUABkQRV8BDffPBbmx0MD1kUoenvTz2LCPFzV6bqaU8eaqcG4KgF4vIDpKAu0310dJ6SFv&#10;rY/kpjgXz4u4QhHFJ1oYJYgO1Z9LNech5To00CiBtVCqRQTfJjkl5MOwFAm278D1nXVn/Xsv2Ray&#10;UaSFCLhO48NtQr3O5MMt6Xy4RcCynAoiMq0/2noLroUSLavR8paV7Vtw/XEIrqWcbOn7pEo+beGv&#10;fntTPO+EJfDWpljeWB/JLzbu45GYcFY0sSxVpDPlUHC2QceclIRh4Gq/k8bEnSzokplSpTKgSmHe&#10;ksWp6gLOBzXM+8tYcOXTUBhD/s6N1KiSsMfvoK0gnBNjbtoqshl35lBnyqPVkE6fu4i2iky8okim&#10;VvzidjJYVUyfV8tig5bpGi2HGo0carLSU1HAjKuQxepShuwlXO6rYtStY7CikMs9HuYDFoYq1byw&#10;0sFSwMCkNYsTzUa61FnUFMRzYdDDxfEmjvaKem47XkWG5NF+ZLGNoUoN1dnRHGo0MGLN50yTnvsn&#10;/BTGHMCUsI+5qhKu9LikdJAr3U6ONtq40FbFueoynmkz8720TF7+zx289H9t5bv3RfGD3HxubPyn&#10;Q1JfXbItZPUuvlgXwRehmD0phk/E7q2J4Iu1kbwflcFT6mIeb3LwrN/MsaZK6jIjqSuOxp0XQ4ux&#10;QPLI9nqNBGwarEXJBF0qfC4VHlcJ9T4dzT4jtZVFjAjwcSoxK1Kp1WUxUmeizlRIt0fFZKOFibZK&#10;xjq8NPlt1HvNlBdloFWk0B00sjRSRYdfSbUph64aNf1BA35rEY2VClq9KkYaDIy32ajUZGPIjGUy&#10;aOF0VxXnut0sd9cwry5mePdODuekcMauZ8VQwrHcNA4V59CVk8K8v4IBUxmOggxcmgIazWUEDUW4&#10;CtOwCjuANp/lpmoay/JpMhYx4NYxWm2h3aqnxqiiRluKOzeLzgot/sIMOsxlzJj1zEbEMqNWM1tc&#10;xJW4RM7k5XGkopxHo1L41Td28Mbde7j5zZ28+a1d/GbNPn571x6+ty2K5yxVPFNs5Mfb4nl9WyI/&#10;35fGz8JiJEAQiSHvrIng5bv3fJ2bt/RzfmptFH+R8qxD6rUE1sL6kcX/bM3hv7dk34bi/7kN2F8B&#10;6lve6pBH+6vQLdlDxGCk9LhQsWUF/L/CsvnvrTl8XmThrzvzeTchl5fdOn6Ulc2hWhMDdTommysY&#10;rDVIkCugdqwzQKNTz8pYE70dPnweLR0NZg5PtzI53EpbUyW9rVZqK7VUaHPxV6pxafJo9+ix6gsJ&#10;uFS0eFVYyzKoKEiRnmtw6pjurOXQYD31Dh0tLgNBu1qqOO/16xmt1dNkU+I3q7Boi6RSoW6PibEa&#10;C72Vaka85cw2WGgxl6DLjKXWomC8rYqgBN96AqVZ9FlKeKAgl3e+sUcaRBUKtgTX0rmA7L23t6xm&#10;7/16cL0uXILoPwqY3pTKHzel8qctadJRama81dYoDTOmSvD9BxHVJ2LjJBU7iU83i7ZBkWUdG7KG&#10;CLBOkFNENgjlOo53YrP4/pKf0/0qjg+o6HFlMtNRxsWjAQ6NW+msSqatNpNGRwLD9TkcbFcx5iri&#10;0pyfE/N1TPSaGQ1kMlefy+V5DxcWqvn+ExOcnPQyFVBzccjBhE/FqC6Lx4+3ceVQLacnPFxZrGPI&#10;p6TXWsDRHjsnp6ppqyxkrtfGWHOFVEgz7CthrsPGkeEaZtttDLqLWGxUcn2smrMdDo61VTDjL+dk&#10;TyUPDNfwZIOTR1ptPDHu4RWzlp/dG8/NHam8vuoAb6yL5ub6GN5cG3lbyX5zXaQ07CgeE+c310fy&#10;zgbxbyTsNKlS5fknm8RwaIrU1ii2OBcKtlCuRQSfqEsXCSMfbhZRfCn8bksaP7iTFnJn3Vn/1kv6&#10;JX5tcyzvbsuSkkI+2JoubwmIZViWtlQgI9tEbgG2AGZJ1d4mzsWgY2i4MdTOKFRt8b1ktTqZdzYn&#10;cHNjLG9tiuHmxhhe2xjJ8+EHOJK5j0uBAh4YsDFgyWLAmMn9I15OddqpzdjHwYo06qO3Ubl3ixT7&#10;NuXMZ8KcyaJPwbHGUlqUSSj330O1Jh1XQTRdOfdxpKuCuVY91tQ9+EpiaNKl0GPLo92YSqM+jVFv&#10;GU8s1XOx386ApZALnRV0m3OpVuUyUWNipcVGj0l8/JlMnymXxuJUanMiMadE0KrOoioviaNNFq5P&#10;t/HQTBMXBn28cKSTaVsBw/psTjWauDbgYaRKxUp/A25dMQGtgsaydOY8pVzuc+HPjaZLn8nlIR+9&#10;ZUmcaDFiz0uieO9WOpRJHG2xSb7rBZeaqUoN1wabOOMpkbLAfzhUww+KC/i1ppRXt8Xz2roYXtwU&#10;8c9u2F9dX3quhXK9VlhC5LxrURojK9eRfLY/je/ZyrlQXcIzVTqOiSi7tEhqSxIJqrMI6AoYE3F3&#10;g82UF6RLUXseZxEWQw5mQz6dDTZ8JgVBeyGj9QbmO7yMBMzM1GlZ7vaw2FPHgM9MQdxeClMiaKs2&#10;MdjspcVrw6HKwVychl6RSHd1CdPNOtoqCxiq0zDRoqfeoaDbq2ahw85go4E+UTzSaqfGXsJin4+r&#10;C/1M19oZD1Yy2+ljqs5Gn0NHX4WW5uJcJt1GJiuVdGqzaSjNwFWQhjEnBY+ygICumBptMZbcVMx5&#10;SVQWZ1Bv0mDOz8SryqfVrKLDXk6jSUerWUervpS63HTaygpoyUmlr7yYaaedJbWaU8VlPLg9gqfC&#10;9vJIRh5Px6Tz0rZwfpyVx+tr9/Lmt3Zyc9Ue3l61j/dWhfO+UDbXhvPG5ljeCRPNetF8cFd4KI4v&#10;So7iWxvBK6v+BbgWnutNIb/1Zhmu/y4UawHWAoLDsvnHZuGPFjud/5ZUbGH1EOCcyt83fgnYUt71&#10;Lc91CKolj7UYhpQsIaGEkI1p/HVvAX+NKOL/WZfGT8o1vGBT8py2jMk2KyNBM4fHahlqsKJL3Udr&#10;tYZap5aRoJuRDg+jQ400NVio86qZH2ukq70GXVEKVlUa+7aHsW39anLToinJS8ZYnEphahzVdjXt&#10;AQNzPU5G2+zYNQU4Vbl4dYV4TaU0uCuk4qFej57D/TUM1Dvo8Jlor9QwGnTiq1Di0CqYbPbR7tDQ&#10;4VDRV6lltLqcDpsKS14SteZ8BupNDAYseJMjqC/JpsOl4oS1jF9ujeKN0ODiLUuIBNV3y6D9W7El&#10;yN7Ds1/Dc/34unAJmP+8JZO/bEnnz2EZ/GmL8F6n86dNQsnO4I/SdYYE2lJ7oxTNJxfOSKUym5L5&#10;WCjXAhgFXG+K46ONsmr9YVgyH2aU8qsyBQ9167k4WM6FqQq6PFnMDmg5teSm219Aly+NoD+HFncW&#10;8x2l9HuzOLvcwrNPHGR5toHh2nzOThgZry/k1GQ1T17u54lT7QxXl1FfFMNSrYqLkx4ujXq4vBRg&#10;MFDAcG0JM0E9o24lB11aHlls5trhVvqrVcz1OuhtNDHeYmYkoOTEkJMrC62cGAsw3yHSgPQ8sNDC&#10;fIOJ86M+njo3zamuKp5cbuVJl55nqgx8V1PGjzfu49W79vLGmnDJc/3a2ijeWBclwfTr6yIk5Vqc&#10;v7HmAG8KBXtdDG9LeeBxUsKKaLgUvnW5UCZFSmcRx1twLQpkhJotJ4bIKrbwXP8u7A5c31l31r/7&#10;CinX0bwnlGvhhxYReWJvSZeA+UOhZous6xBcCxVbguwtAqZFBrZsG5GOkrod2qH0kPc2p/BuWLKk&#10;Voup7Dc3iunsaN5aE8XPdkTxVL2ehYokXl6u5UxrOZ2aFK6OeHhqqYGjjeXUpOxgRB2NL3U33pxI&#10;6hSxdKlSWLKnc6SxmBZ1PNa4bQQ1SVIJTEvWLuaD5VTrM/GVJdJiy6FNk8TFznLODVg51lEu+fSO&#10;9lYx6C7jSLeTNouSdn0O7uJ0PDnxePLipEHFuvwYek0F2NOiifnWf5AXthpL9C4qY++j8L57aC1K&#10;5WSwgqtjdVwbrePlsxPM+w2MOpUca3IyZMznSEDF5dF6puptjPqtVCvSmHCVcn08wOnWCg7VaDnS&#10;7KCxLJNhSy7TXhVm0XKoiudwTRlPLnYw69LQlhnPEXc5Z6s1XKxU8FhZOj/2mPhNp583d2Xw9uYU&#10;vhsW/89u2F9dt+H6j+ujpP0HMdAoEkNE5bmkZkfz/aJiDpqKOO3M4aS7hAtjQRq0Gehjd1FTnMZI&#10;nZ1LC7002DRUFKWhL0rBay+krkqHp6KENo+GLr+BXr+BQ4MN0gChU51Lq0dDX72FqXYPE7U66oTX&#10;1ammuVJFW5WaPuG1bTDRVllMn6+MDkchMw06FjtdeDSZjNeJKvVCgsZs5oN2lgbqaXYpaaoqY6LH&#10;zdXDw9w4MY81P50hv5Xxeiu9bg0z7bUc7Gykw6al06mRgKnfrqK+JJOKdPFzz8BXmI2/TIE5JQFn&#10;cgy2tCjKEyMwpCXiLs2n26mV/v/SoCuh01Uhxev1FWTRryumKzqCkZw0FrQqTueVcDUqmRspmdzQ&#10;KHlIXcxzyRm8+q3dvLZ2P6/tSuKN1SJVYp9Uof32qv28u/oA76+J4sO7I/hwTSQfrImWrqVmxnWR&#10;vC+ixNZFhjzX/4ItZG2knAgi1OtNYpBRtoYIxfp/JNVaBuz/luBaWDq+VK+lLQ0oypYQAdci11qc&#10;y4/JCrYE45J6Hfq6jan8Oa6Uf9ybLeVb/9Ln5DtmNVf7fSx2OVjsdDDX5sBTlkbAlEtP0ER9pZqB&#10;di911eX09dYQqLEwNdnF8mIfne3VOPVZ2MpzKMhLpcqpx1Seh16ZTXZiOAX7d6PbsR1tbDitPhNN&#10;fgNdNUbm2500mosojdnPWHM1w21e7CUZdDlEhJyVyRY3QwEr/Q1V2NQKfBUaOt0WNOkJUtHQfHMV&#10;ddo8Op1qlGlRkko+0WLhUIeP5qJ0GsoLaKpQ0Gst5jGXhTc3CcCWE0MkwA4lVUjHNftvJ1d8Hbh+&#10;Yn2kBM0Crv+6NYO/bskMgbaIUsziz2FZ/Cn02J8EeEuQLXuxJd+1lHWdyO/WxUlFMtIgozTEGC9l&#10;X3+0K4vf+K084yngoQk9RzuLODddTqMlmd56JZM9Gpoq0+mqy6a7UcF8TznDdWX0OvM4e7iJhVEX&#10;w606BjwZHB/Q88TZVk5O13Bp3kevPQu36CKoU7EgbB89Ro4O2+lxFWBO2UNHRTrXl+p4/EwvL18Z&#10;4zvXxzg1EWC8xcRkj5O2OiM9dXq6qooY9pcx32pjTHyi2Wnk0nyQ+VYHUzVaLg5X89TZEeYqijnm&#10;U/HMwXaeawrwg80R0h80r68TinQ0b4pUkHVR8vV6oWBH84aAa6FcrxEKdjRvb4jlnfUJvCf+GLmt&#10;XAvFWj6XCmVChTEfh67l6vM0PpaaGtOkCvSPtoiBxju2kDvrzvp3XrLnev0BKXf6/ZBq/aEYWgwp&#10;0R8K4A6p2PK1sIjcgm8B3aKZMUuuRt8imhkFXIuoPtkO8u7mJN4Sg4tiqGRjNK+vj+D1rTH8MjqR&#10;J4tTON2gYdFXyLEWPc3KBOqKk1ms1bDk1zCqTcEavZXyA5vJ3LYOTfg2RtTxHPEUcqW1mGlvLpb4&#10;7Xgy92IpSsSZuos5TwFdlUVo4nbR6iyR0gGcynQOD9hZatJxrEUnTaxf7tIy687HoSygLCkOZdRe&#10;9HF76FGl4s+MJpgTwZgpi1mvDmdOKqXhuyW1etRTTptFTZdDy/FON4fqLRxvtHCxrYJnDjbx4EQ9&#10;K91+2gwlBDLDWfSW8uRSNxM+A6dGW2nT5XKq1cb1yWaONZvp0WZwrKmCZrNSGmY81eXEFLENW9RW&#10;rneV86OTPRKQnPCoud7pZkmXy0VTDi/kpPDjRi9vNDbx9uZU3tmaynfD/rWGxsdX7+JPG27BtdzQ&#10;KOD6C6GQ3hvLFaeOOVMOs6pYjjeZuHGwgzp1Kvq43fRXlnFxoZfFkSCGgkTs6kwqdXm4yhU0uMrx&#10;W8sI2IppcKqY63Qx2uzAUJKNTZ1JY2UJtfZS+rxKuu0F9FepCFqVtLiKpGKPbp+eiSY9K/02Bnxq&#10;Gkz5dDhLcCpScJem4ClNZMRfykhAK8HNfHs1ywN11JtymWxzMNlSyXJPDQfba+irMtNpKmXGq5Ua&#10;/zrsBikar9elp9WkotusYrjKwLCrnIX6KnotOmoKcghERdCwZxfezDjazKWS13yu1Uevx0CXS0dH&#10;WT6DGSmM5mcxU5rNQnIixw5EcUSv5lpiOs/sT+TlvXE8F5fKU5GJvBS2l5+t28tbd+3jrbv3cvOu&#10;PVIsm6jKfie0hSL94bpYfrcmmt+tjeLDNTG8LxoZRbOeAGxJuY7ivdWRfPdfybleE3EbrAVUi/0P&#10;CaqFLSRbtoVszuK/haVDguOvbMnmIXuypSHHUGmMgGypfEYaYhSJIrKtREoaEf7uHTn8OVHJf69P&#10;488xxfzYZeZ5fRknRms42OVkvt3GiK8cb1kakwMeWv1GmusteITFo6IIp0PFzGQHi9OdNPstHJ/r&#10;kyL3Wmt1VNnUmMtL8NhVFKfEYMpOoDonDv+BPTRoSrGLP3QCVsZEUZBNLfmtPcpc6k1l9NdUSEOI&#10;vW4d7rJcZjrr6PdbCRhLcKny0eSmUluhptGsQpMeT1+VEb9GQbfbgC43gQbR4NnmYqbLT4s2D39B&#10;Eg3abDqrtDxbpOaNu/aElGthDRFQLe/frtongfWrq/bz6ur9PPc14PrxdZH8UeSDC6U6LENSrv+8&#10;JZ0/iS3ON8lALSnZIbgWHuwvRJnMJnnA8eMNcZJyLfZHm+Mli4hobfx0XSIfxyr4WbuNJ73Z3BhR&#10;Mdecy/EJFcON+fjNGUz0aOkP5tDiS6W7sYClITO9VQqmGnQcnXVJnx71uBRMBPK5NGnj8ZPtTLWb&#10;uDDpptOcQ2NZBofbrFya9zLTWEp7eQpzQZ30nj/aZ+bpK92cXapjvN3CaKNBgueZTjOHp2rordMx&#10;1Wnh8qEOlnqcBMrzqFLEcWQ0wI2jfRztq+LCiIdLfTbOdTsYKcvhqFfJtVYHL2Tk8uuNEby+Rgbp&#10;t4QVZF00rwu4Fv7qDbK3WrKICPAO2UXe2RjHO5sSeFdEFQqlWhpilEt8pCHG23XoyZJtRFSe34ri&#10;+1AU9ogKdFF/vjmFH268o1zfWXfWv/OSfolfXh/Bu1vSeH9LGu+FpUrDjPLOlNI9JPU6BNTi8Q9C&#10;5+I5oVrLCrfszxZ+69/dI75XCu9uSuKtTfG8uSmG1zdFSTYQEU/1ywNxPNFQxNVeLae67AzoUvCn&#10;3EdNViTu5H0ot61iUJ/Ko4N2Ahn7ydm0irL7NhJIuY+zvnzGzRkc7zJjSdpJZ0kMU9VKlCnRmNIP&#10;MNGkpU4RxZFGJQPlyVQWxNHlLmGmUcOwR8NEbTmz/jIeHrGx0GTGkBqNI3EndSJBRJXBuKMEf1Ys&#10;c7YCjviUXBuu4mibjUcPtvHc8R4OtVQy6DVxYSrI5YU2Dvc10GUoYaA8l8fm23l0soGnljupKc4k&#10;kBPDuKOMIVshpzpsnOjx06fL5GRAWFJama6z0K3P4mhNKeM1ZgyxOzkUNNKgSGZQmcQPDgZ4fNjD&#10;41OtnGs0ciEohintPNRl4/vjNfw2X80b96XzzpY03rknlVfCEv7ZDfurKwRduyW4/mJthAzYIjFk&#10;bSR/uiucX6dkMq7L5LQpk/mKdAZsBdJgV6dDhS07llpjPst9PgmgizJjsGqycWnzsRTn0FZloM6h&#10;pKPGSMBSSNBRTKU2i/KSDDyGXHr9SnqrlUzUqOl0KhhptLI80MhUh5Ph2jLGaotZ7LJwYb4Fr0FB&#10;SXIkNeX5mDKjKE/YR6fINy5Npt9dxomhGqYabBzsqaHHWUKXq5QBv57hGj0PHZnmcH87XkUmh7sD&#10;HB1ooFtE9RlLmQhY6Kgopd1YTKuAKVU+zUoFDcU5tGsKaNMW0GEqkf6ImhCtj42VjFRqaM9PoSNy&#10;L/Obt3J9VRhn9+zn2I5dXN4fy+niUq5k5/Pinji+vyOKX6zfy6/v3i1VMb/xrd28KYB61X5uCriW&#10;ikYEXIdLbXJv3b1P8lN/uC6Kj9bG8OHaKD5YHcn7ElBHSkOM74gKdKml8V+Da5EWImwgt4YZhdda&#10;hmsB1lmSei0r12K4MQTJAppvWT0k6M7gHyIdRAwxbhAZ16JgJpQgslHOwr41yPg/W3L4a1QJf4so&#10;4v+9Jo33Sww879Rzw1XOsblGxjrszPW68RQk0l5rZqTbLzVyNjTb8Hq11Lm1LM71MNxXw1R/A92t&#10;Pqb7axlqs2NWpaMvSsNcmo61LB1rbgK23TsJZCUx2yQiHT0EfW4qlQX0+Ux0KvJoKsrDr8zHp86W&#10;imK6qsppcxjoMKnwqgoZqXNKA4s+TR5FqTGUZCZKMXy9whLit0pFUO02jQTg4nse6qthqNlBUJOD&#10;O24/Y3VG+hpsvGSx8/r/2sFrq/ZIcC0GGsUWdpDfiL1qrwzYq/fx7NfwXD++PjoE1Jn8ZWuWpFj/&#10;OeyWSh2yiUiDjl/uW3D9+42yJURKDBFFMQKwNwurg2x3eD8um3fjFbyZr+CZxhKu9akYrU5hZayU&#10;dn8GnbUFTA+V0xVIISCGGAfKmOzTUFeezsqki7FOAyPNRpY61My2Kjk1Vc2ZKT9TreWcHK9isqGC&#10;CX0OpxrUXJi0Mxss4nCvnmOTLh481szFeR9DQRXtVflMteikRKcLc/VcXAoy0WFgZdjJxaUmTs8E&#10;uHCwmdneKkbq9ZyabWFMFHAtt3F2uJp+QwrnW8u5NFjD8WYzB62FPFNdwW/icnh11QEJqF9bG86r&#10;64QtRFax35DsITJQiyHHW3AtDTQKyBaWmU1JEljL6rWINZS91h+uT+ajDQKkQ9nh4vFNaZLv+sON&#10;SXywKZEPNiXx/Q13SmTurDvr33mFlOsIKYpPDDJ+ICrQBSwLW4fIvBZqtaRaCzuIrFBL6rV4bQi2&#10;xWNysUyapGZ/ObwYx00JroViHc7r68L57Y5ovlOez7Ivm1bFPnpUCbQURNKUH0tDeiSeuHsZKE2g&#10;vSiOBVcB5wIKzHs3o9hwFwOaFGaduUw4C5kI6DHHbuNcY6GkiugSdzPXpGW8uoijrWpO1ORKkXvd&#10;3mJWek10OEpZaK1ksVZNoyKKQ8123FlxdOTvY9qURkdZKpOOUl480scTcy3cP1nP9elaHltq5Ppk&#10;gJVGEzPVBoZtGo63VPKDK/Oc6XIz49ZyYbCB67O9TPjN3D/TysPznZxtc7DiUzKgTeNIvYZDQQNP&#10;TdVwuslIe1kKV4f9LDea6TTkM+7S8O2zYxxr1HK1s5yjfhWnfEoebC7nWruFJyebOBu0sWQr5Ji3&#10;nOsBEy9UqPi1r4o3InN4e1OyrFxv+ddsIU+s2csf18fyx/XR/GmDKI0R3utIvtgQzTupecwZsjlc&#10;GMshay7TTRZ6PeWMNlTSZivBVJSOz6ykxaMhI2Y36uw43KpcBvwVdNcYGWq00u410lipwlNRhM+S&#10;T7UmlRZzPsf63Uy3Omh1KKQa5b5aDfX2UvobbDQ5xCcPeUw1mTk70Uy/z4C9LBt1aiRNBpHSEcd8&#10;WyUd5mJqSxJYaTYxWq2h3ayg01RAn4hw86qZa7FweqKdhY4aBpxa5uodHGz30uNU02YtY6nLw2yL&#10;k05HOa1WHX5FJv7EKFxJkQS1eTQbCqlX59BWmitlU48ayxjcuZ2Td6/nyf+1npe+EcYLW/fy7NY9&#10;PJqQwsnSIq6kZvHtXXH8fNVuXhPe29V7eFMUhwigFjC9ai9vrt7HzbtlsL656gBvrQqXbSGrD0hw&#10;/UEIrn8nAHudUK6jZL+1gGpxXC3XoL989+6vc/OWfs5Pb4iRU0GEx/qeXGnQUAwy/j9b8/h/7smT&#10;YPh/tuaFhhsz+Z+QLUScyz5sOarvlnp9K5JPBmpZ4RZHoXCL7yVA/S9JSv77vnz+Z3Mmb5jNvGxQ&#10;crzZxuJkDZO9dkbbHfR59Uz019FWZ8XnLqJvyIfXqmJlrosGvxGzQYHPW4FSlUu5LhuLWUFWRgyV&#10;hnxqrKVU6YuYaPdhzUqmzljCfF8r1qIimtxVVBcraHOUM+K2MFPjZtxhp2XfHjrMhQz6KghatXhU&#10;hegj9+HKjKfRVIShIAVVTgL6ggz82gKOtblZaPbSpM9nvN6JU51Pl6ecxe5azi8N0+fSUpeVyEyb&#10;i/56By8Wa3ntP3bw6t17pP1baYe81nfv4Teh/VvJc/314FrOt/4KYG/NCtlA0vnL1nRJyf6juBZV&#10;6FKCiJwe8tlmGa4/E1XeInJPALYE1ol8si6Bt5Vq3koq4N2INJ5sVXNlyEC/JY75nkJa3Gm0efOZ&#10;6NZRa4uh2pbEQKeSwUA+g0EtIz0meprLOTUl3mMiQrOcYzN+Buo0jDZqODHjZbpOyylNJvf32Dg1&#10;bOfKvJMzs5VMtpWz0GNioUtFS2U6R4bNHB6ycWLax8uPzHF80s98TwUPn+qlw2ekxaFgrtvFlaOd&#10;HJ1rYH7Qx/HZoOTXX+lx0axOZ75awdOnBri/r4rzdSaeafLw3ahUfnPXPl5bG8Grwo6zNpzX1onM&#10;a3mYUYC0pFoLS8hakR4SzU0pii+Wt0WyikgMEYAtLCHSHyjJsmIdAmrRxiir2Cn8TsC2GGjcmMj7&#10;G2W4/t766K/z/ryz7qw76//QJcP1hohQ7bkM2AKopfxqKWYvlHct2T2yQl5rGbhvqdkycKfzQZiw&#10;kMgq97ubk2UbiATWEby6PpyXEhO5VBzHIV08Y+po2nP2EEjfjTsrimB2PDXJu2jK3ccRRzbOPVtZ&#10;casZUiZQum0txWHrmHHkc6y2hOOteqpLEqjO3MfFYDFLHVU8e+MEA9UqeitzmXFnMe5KZ6bXzpSw&#10;m6jjGPFpON7tZNyczPEmrfRxbv6mb9KctZ/pilyay3IZ9Vp4dKmLl0/1cXm0hhmfnsONZp5ZaGZB&#10;FMmo0lipr+BMp4cpdzkdWmFnqeLdlx/gh/cfZaG1mrlmF0+dWeDpY+M8MtXw/2HvP6OjOtPsD7Rn&#10;po0khADlnHPOOeecc845IKEISCSJnLOxMRgHjBO2cbaxDdjk4BwA5+zuttvt0DNzv/zuet5Tovve&#10;Dz3213/zrvWuc+pUSe0uIdWvdu1nb9Y3ZqtIqU0dRbx2xxQ7OguZKIhhpiKJ3Z35TJUlMJgZzr0r&#10;O9nYms+ujmwWJ3izoyWPDflRPD5RyTNrutnfWcKjSxp5bEULD/fW8HB7EZfb63nPJV596nDNOpyX&#10;zP3+1Qv2P6+bcP2tsT/fGgtg+6r9pUUAnzqH8JajD4dzY1iX5c/S4himespZVJNJaWIYpSlRFER4&#10;kB8byGh9HkVxIXRXZLOur5Lu8lSaimIYaS5goruE1ppUqvLjaS9LZHlbLpsGqljSUkCYtwuu1sYk&#10;BTmTE+9HcpQfGfHBajhtdV8FW4ZqWdWUw/quIraM1zPemMNMp6jIOazvLWYgJ5rmJH8Wp4awNjGE&#10;PZ3FrGzIYKwolhX1GWzrKGRXZxHTqeHsrCtgc0eZ8mev7apivCSLVVV5rKnJZ7Q4nc64EMaTo1ic&#10;HktHVixLG0sYKE5nRBTuklw2JMSyx9SO43805fRtFpw0tOJlKzdOWnjwuG8IB3LTeSAikleNHHl9&#10;jiNvznVWjXwC0m+rums33pHzm1CtO86X3GNX3jNy5z0jbWjxwwU+fGjkw8cLfLXotAU+N9VrqUG/&#10;rurQPTgx1/G3vHhrcL3QV2VZC1yrLQBsEcsv1gn8bJ3AT5Zxav9sFcvfFCBrW4G2ZbRSo5UqbRnF&#10;j5aieosCroG2ShixilGPk2FG+T5/dUjkT4Hp/GQWzfeuybzRXM2xtHj2TnWwfkkta8ZraS9OY890&#10;P+sme6grSWVwoJD2lgKWDHfS2VJKUkwATfUFNNRkU1qaTFNTAe2FmdRFBNBRkMJYdwMT3Y2MtjfQ&#10;X1PMruVjDJWVUhkfx2BtJXWhgdTHhTLcUMHSoW6WtjWzzs2PFREh9Jfl0OHnQ6e3F4OuLowaG9OT&#10;EUFHUSKtRWmMtFRSnBJNYXQgzVlxDFZm01+RTX91HvV5iSxuLmOsq5ZlnZVURgfQV5zCWGcVL8Sk&#10;8tZ/2qqhRQHoywZON5VrBdeGmoIt9z9t8H/D9aPyaZLAtZnYPsQeoiWHCFh/YxbGt+ZhfCfNjTrP&#10;9Vdm0tCo+a0liu8zFccXzCcKrAUUpaExUHmw3/eL58O4HD5wD+Xk4lIe2FDFWIEnO1fk0VUeyrKu&#10;RFYN51CR68pEfzJrJ4rYPF7OSEc2m9bUsX1TI9tmypjsSWDtaB7rRwvpr06iryqFmaoU9rZmc/eS&#10;Gu7f2cP2pZUsa0mlIy+cbcvK2LC0hDvWl7N5qpRD23rYtLSGJ+9ZzgsPrePOTT3sWlHHuuFS1g6X&#10;c9fGbu5c08Ed0+2sG6tkzeIKju5ZzOapVqZ7itk+Jo2NbeqN+L2r23h4XTcvddZz3t6Xi/NcNKgW&#10;5drInTcWiMAjKSE6q4jkXatYPi/eXShHP3VNBhtvKLjWWUCk1dIkWCnWn0hzozQxqvuC+XChtm+o&#10;VscgpV5LasjJBd6/5ffz1rq1bq3/R5f6I36PqbeWFCJqtICyqj+XIpkYbujsITezqm9aQzR7iMC2&#10;2EakGOa6WSjXzENV66J4rN8w9lFqwev2/rycGsMxVxcOedqzIsODnkhHJnOCGMoOojrakyIfO6r9&#10;rVma5MGSKCdWpodwT38Bk7nhdMV40xbpzbraZO7oSOLASB6ZAS50ZIWytiGFbYtqWd9XwrqOVKoy&#10;w2nMCGT3VLn6Y9wgQNyRxkPrWhmqTKU2MYCOrGhqQ53ojnJlV2sGB4ZrmWku4ciGQU4cXMGzu5ew&#10;qjyZLd0VHBiu5+FltTw+063yrTfXp7O7q4g9PWUsSghmpq6E3Yvq2dpdyWRZNhs6Ktm3tI0Dg2Uc&#10;HMhnqiSZ1mhP7hqv4ME1A4xkR9Mc6sSetmw2txcxnBnOWEYoz+weY01Djvrv2VwaS7unA8tSAnhy&#10;WTWHWnN5ZLiGk1sneKw8jSfrszmTl8ub5kG8axnJNdsYrttG8Yrl77WFuPCtiT/fyV6oQfbnrhF8&#10;Yh/ABf8ADhdFsTrRjb68MMZashksjaM0NojscB9G872ZbEhj/UAjTTlJLOmqYNdkDUt7c8lJCqVG&#10;rDKDZSzuLKaxJJOKtCiWtJfSUZFLpI8rLrZmeDhZE+bnQnleDJXFCdRXpNLXnM3OZU3snWiiKz+W&#10;qdZ89q9oZ9/yTvZNdTBel8a2vgK2tOXRlxpMo7sNywLceTAvhYcb81hdnczyzGh2laexvzSVe8L8&#10;udPHja2R/uwdaGJnXzMj4UGsSAhnRUwwKzKi2J4YxWovT5akxjLdWcWShhLGSzJZVZDGzrQU7rd2&#10;5eR/mXFR344z8+x50dyJFx19eTQ8lnsjonjKzJGLt9nyulhA5jrz1jzZWp7xW1Isopr7ZHhRlGtn&#10;3p43e9uNt42kYMSNd43c+WCBJx8ai2Ltww0jb24s9FVpIQLd78/35IPZrZTr3wfXfxXrh4LrGHWu&#10;lGsrUa9lx+i2WDqi+dEsUvNfz24LsXsIbGv+a60kRqdu66Bbvpf4t3+yiOPPzon8KSiTn41j+HN4&#10;PlcqCrmnIIVdo82sGqlm2aI6Bqvz2DPTz6apXhoq0+ntK6WxNp+RsXYiIvyoqUxl+Vgd9aWJ9HYW&#10;0lCQxKCdI81BvozUlbNhapzJ1npWN9XQFRTMaEEeiwpyGEtKYKu3H2sXWrDMxJRab2faQgKYKMxl&#10;W1UF28OjmaguY5WNA+sdHJkM9GP7bfNZ4eZEd0kKbQUpLOltpqE4g8QAD1qyYxmry6c4PpRNi5po&#10;L06hvyGfwuQIuqtyGarOoS0njoGmYu4rL+TyQjcVx3dVwE4NNGr51jetIQquXX+T5/rRhT6qkfEb&#10;syh1FJBWcK0DbGUR0YH1zbg+SQsx1YYZP5ekCxXFJ0UyEr2ng2uTAN4vqeSd4R5eSYzgkfFy9vdm&#10;sq01ll0zBTQW+rNmOIPpsVJqy4KYGstnzbJKDmzrZbA5m6mlpezd1cL0SBYzo3nsWVXB4e297FzV&#10;zMq2AnZlhLKzJoEjB/rYMV3H2oFsNoyUsKIvlwPbWti0uobNyyt5+oFVHNoxypYltbz62FZ2TzUx&#10;2Z3D/lUCzA1sWlzCip58dkxUsGFRIQdWtagUqH2TdWweb2AgN4pt45WsG6xgUXosM5WJ3D1eyePj&#10;TTxflsMFcy9ev82J1408uLLAXR3fEJhWFhA/3pmvxfJpEXwC2r68ZaTBtSjQWr61lmOtDS/KDuMT&#10;idvTqdYKvsUSYiwArkH3R2YhnLoF17fWrfVvvTS4Nvbiug6uRalWlhCbWD6ymW1pFCVby7EWy4eC&#10;axXXJyq1BtdiA7muwDpYNS++ZerL6wu9uGzswcmESI6XJ/CCuyu35/ozlefNcKwbS4vCVPJHqZcl&#10;jV5WtHqYsyrNk83FwRzszWZ1SRjbWzIZSgnijoEylhdHsrUhlrWtyTSmhdCaF8ealnw2dBbQk+1H&#10;U3YwxbEe6g/yYHUy41UJdGeEcPdUHXuHqygKdic3IojCUB82N2dwaKSKR9d0cnhpE3sGa3hgpp0H&#10;VnSwV/y1WeHc2VHAXV357G3JYm97ASe2DnD/QCH39RfywHgzdw020xMbwd3Lunj13o0cHG5mMi+R&#10;XRPNHBpv4OHRMvZ3FLKqNIEdAyWsrEphXUM2S3IjeH59D8dmetjdkc+G+iyObxjgwOJKNlbE8ORI&#10;NeNGxuxKjeb5la0c6S3g5OpeXq6q5FXHIC5GR/OmYxjvmoXxgW0s71tH8b5VBC9bBP+rF+x/XtrH&#10;zvOc+dbEjz+ZBPBn4wD+tNCfT71i+MI5mNOlOdzVkUuHryW9BWGsac9kdUs2TckhFAS5MlQQwXRX&#10;ERtG28iOC6WuJJExqSpvSKehLI3xvnJaazKozIplqq2EdT0ljNQX0FaWzXhnJb3NhTSWp7N0sILl&#10;Y5X0t2WyuCuPoY482ksi6C1PorUwmZxILypifOgrSVKq95bF5exeWsfmvlLWliexKTyQw4GBPBMS&#10;xTthCdzTW86h2HCedfLg2cwkHirPYFdmDLtSozhYV8bdA+2sz05ke3Eq6/PiWZ6fxMb8NPbFR7E1&#10;LoztKXHsiY1kT3goh+xceNrQilN6Vlw0sOfCPEdeMnXkCXdvHoiN4VGfIE7Ot+fqbdZcMbDjir4d&#10;V+fa88ZcR2UJecPQidfnOvK6oaN2ba4Tb4plxNBJp27/I/dYYPx9I3duLPDihsD1Qm813ChV59cE&#10;sHUDjR9IVfM8999nC1noyw+iPlvE6LKtBa61pJCfLKL5yTyKnyyi+Nkihp/luqjRAtP/BNhKnbYS&#10;FVuDa2UBsRLPdqRO3dYsIX8zjeHPPun82TOZn8xi+C6pjNdTUrm7tZxt032MDdYz1F6pWhZ3bxyl&#10;uTKLyrIEmlsKqKktoKA4hdiEMAb7q2irTae+NJmG0gwWtVSyuL6CleOdrOpvZ6atlXUNjazyD6LG&#10;2Yme9Gg2xUVzt5Uzjzv68GxANC/rWXNkgRWPzbVhb0g467ub2NhYxZaSIvZ6+jPj485kTgKbPD1Y&#10;b2PDUEkqDVnxVMRHUJsZy2R7GYsr0+jMj6ckLpSVHTW0F8UxXJ+hWh0b8pNZ2VNHU24CncVpbOyv&#10;5cXaOl1hjItKB5ktk5E9q1zLUOPTc/9lJr0G1wu8tGZGGViUVBAzzQ6isq9FyRZLiC6GT7KuvzQJ&#10;Vcq1am6UshNjUa7FNxzMJyolxJ9P5/vziXUY7w72cqG5nAcXZ7GpO4Ot7Wnsncxnw7JUmvP9meqK&#10;Z9VoEX1dScxMlTC5qIB969pYPl7FqpU1THSncGh9JbtWlTA9XMwdW4bYNN7A5sFCju/t5vbpWjZN&#10;FTHdlcGWkTyee2SKB+7oY/XiAnrqErhjYxfPHt3Itqk2Vg5WcOfaTtYPFLBuuIItIxXct7mfZR0l&#10;pHk7sq6/hP2r21lel8z2vnw29xazsjWHtV053L2+g0NrephMDGVjaQKHxst4bM9inlzeztmCHC75&#10;hHPF0u8mWGv51pIM4n9zoFHi+eRcjmIRkftuGAerVkaJ35M0EDlXlec62FZgLbXypqJcz1bLB6v9&#10;kVkQpxbegutb69b6d17/f3AtYB2twFlBtmpp1NWf28ZpgK0sIxp0fyiJIALWlmFKsb6mfNZBvGsa&#10;qOD6qpk352y8eKUokRfTYzga4cnSXHdGUj0YyvClJcaVLndr+jysmQx0ZizSkZFYdxbHeXDXQD4T&#10;2f6srYilOdyVqZJoupO9WNuTw4q6GFZURLCsqYAnNw2woiWbRWVRFEe4MtWZSnlKEF05USwvjWBR&#10;UZwaXHx4bQ8NieFMd5SxdaCMDR2l7B5tZufiOrZ0lrGhqYC7xht5dtcSDiwq575l9Ty2vosHV7ax&#10;tyKdPmcbttdkcHLPGFvLkphKDuH4dD9PrBnk2S3jPLlxmOObRri9q4jp0kTWdtdyx2ANuzrLWF4Y&#10;z2h2FPdMtrN/cS3TRVGsK4pmQ1E4a7JC2dGax6byOB5eWsfjM23cP1rNAStHnvQN4qUNQzw3UcP5&#10;1V2ccwnnnfkBvGsWwgdWUVyTn5VNHNdsYrhmHcUJs9+XFiIDjd+Z+PGtcYDaXztEci4wlEv+ITxe&#10;W8Tq5izyvGwZrU9npCyR7sIkGtIj6a8tZqAqk2UtWWyebKOuJIXS3DCSY3wozIxgcUc221fWsnJx&#10;MVnxIWwcqeHI2ja2jDbT31DCZH8NizvKWdpTyu0zbXSXJ9GSF0F7SawWy9aYxqbF5azqKaUhK5T6&#10;NH+qkvwYKE5g++IqVlRnsrYshb29pTzX08DzRta8bxPEX2xj+MAvjrcdg3jnjzZcs/bjXGoqd3cV&#10;szYvjjtjong8PZXDkeHclRbPnuoC1lTksrokmzWRQezOSmSPqzuHzaw5bmTNGT1LLs6x5IKetRpO&#10;fMnKjUe9vXnY149nrFw5p2fLZT1bLhnYcGmuLVfm2iq4FtB+3dBeO1fX7biqb8frBg68PteBqwba&#10;ft1AYFtTtmW/O89VWT7E/iGDjdfnS0qIZgtRA41Gnso+8p6RGy8a/na4fmKBj8qx1rKsBYg1cJ7d&#10;CqzNovjZPJpfBLYttf2j+KjNwtX9szaRWeAW5VqgWoNubf9sE8/PFnF8H5rD9y5J/M0uga8Si7lU&#10;kMsdK3pZt6aPNZOdjLaWsmpxMxtWDZAc7UdlRTrNzaVkZUdRUZFKcVk6HW2lKte6t7mAjtpc1q1f&#10;ykR3G+t8/dnq5MoyC0s2hUewxMyKnkhvtrm48uwfzHjpP8152d6PoxFxPK9nxWtzrDn7Ryset/dk&#10;Z2ISe4zMecDIgkP5+Wxx92KqLINlMvBqaMK0u4sabuzw9qI5zJ+B2gLaCxJY3lzIUHkmTZmxytK0&#10;sjOfreONdMjMQV2hSiPpqcphXUsFz/vFKrVa8q1VpvU8Nw2qDV24/E/XfksUnwbX4XxjIXF8MrwY&#10;pXKtZ5VqGWD8zkzOZ7OuI/jKPExZSQS4VSW6eSifmYlvWOwNQXzsGseNkDTeLqjifE46R1eXsLE9&#10;gS0DyexYXcy2qSxasn2Z6k1ivD+LJeMFbFxewWhHDhtnOti0oY2p0QKWtiSwZ3kZA7Ux1OYFMz1c&#10;ysG1rdy9oZFDGzsYbYinsyKSQ1tbuH9fJ/s31HDvpjbuXN/Gk0fX8dxDa3ns0BTbxmtV5OZkT67q&#10;JZjuK1f2vi1jEvPZR2eYD0VuNixvzmbzUAUjVSlqr+0s4O7pVu5f18nOoXI21KSxviaJXYuKObyi&#10;gQMdeTzYkMfJmlIuWfhzda4HVwWuVXGMFs33pqjWEssnt+d58ob4sXX3XzMJ0MXtRSqYvgnW4rHW&#10;KdZiFRG4ltsfGWvWkOuyTQJ5ZaHnb/n9vLVurVvr/9Gl/ojfa+qr4PpDK80GosXxzVaga37rT0TJ&#10;1gG3bHn8dWvxaAtca1nWH1hI7F4Qb5sF8rqZNxcsPHjR05NTLj6cs/Jic7gLo4nOjCS40RRqz6Ig&#10;R5Y7WLIs0IF+dysGXWzYUZPM6tJwdrSmMJoVzHRFLOurE1iZH8z6+jhWtKYxWhnPus4SDq5axIm7&#10;VnBgupO8ADt6q5OpygihItKTqcoE8sM8VYzb5o58lldn0JAQxFR1Cls7slhdl86yigy2tJewITuR&#10;5WnR7O+r5p5lPdy/vIMn1/Tw0FAdzy1pZ29hBjO+noyZmrE9NZrdubEs8nNiPNqbw72l3N5Zys5G&#10;+T5xPLyym5XFSazvrGTfQDW391Qxlh3DUEowh8YbmciLZV9jOmuK4hgMc2ZloDPPjFSwtSKBO1rS&#10;ODbdyck9K3nQL5DHnN15raeOJ1ryeLY4g4v+CbwVms57tlJRH6vA+kPbBG7YxnPDNpaTlr+v/vyY&#10;kTPfLfTjT/P9+No6lAs5eRwND+S58GAO1OXQmh5Ia1oYUy259BUlq2KNjsJUGsvzKEqNpDo7iq2r&#10;u2mvzyEnPYDiggSmxiuZGCqiqTKOCH9H4iN92bGqlR1TbdQWJFFXnExbeQoVWTF0VaazbaSK9uxo&#10;uktS2TxczUxLNlPNuWzsL2V5QybbR6tYP1DIWH4E61uyObZ9lO0VmWyM8ONQdQ6PLW7iUXtXPjD0&#10;5EerGDVs9yezED4zklIcf760DOVKeAL3lmawPyWS5zISeTksjGft3Xi6qYq7Y6LY5+nJ5oggNnp7&#10;sMvahmMWTpwydeK8gTXnDWw4be7GE87ePOjrw3EbZ87Md+SyvgOXDOy5qG/LRQM7Ls2148pce64K&#10;VBvYcsXAlstz7bgs5/q2XNaX+2U7cEnfnssGDur8iijbBtLs56TKZK4ZSda1JzfmS761Dqzneaqk&#10;kPfnC1iLP9udFw1/hy1EB9cymKgUZhlSNNMsHUqlNovkJ7MIbZtH8JN4p3X3/WgWrkpltHP5mgiV&#10;GqL81nKfDrjFTqKsJaZR/CUyn+/dkvmrawqf5JfzYmcFuzeNsGmmn63TPfTXF7Fmso/aqmTSkoIY&#10;WlxDRWUamdkR1DZk0dpZxMhIHd0dRZTnh7NsqIJN60ZZVZzD/XMteGCBJXusbNhvbsM2V2cOOLnw&#10;gp4Vlw2duDjPiQsGDrzyXxac0rfllJ4NJ+ZY8qyBJYeiojns7MGDrj4cDo/lUEgwq1IiWevozBFL&#10;Rx7UN2VTWRGjwUEMpcXRV1tEsrcLHRnxVCeGkx7syVRLMctb87hdhm276xhqr1AqdnN2Arun+ng2&#10;NIY35miDjJfVAKN2nN2ziSFP/qaBRm8Fy0qlVlF8Yg/RhhvVNpfM6xi+s4i5CdwKxnXebOW91rUK&#10;ip3h4wVB3PBN4d26Rj6Iz+VsaylHFudw/1gOa7ujmBrMYt/aEvorAhjvSGaiP4MVK8tZPZ7P9JJy&#10;ejsKGexIZv1wNofX1zPRmkRtVhBLe/PYPFXFwc2N7JquZU1/HptGi9k+3cTRu4fYtKqSvRsaOfHo&#10;Nvat7eDu3Yt59uEZHjowzobhEmZ6s9m9polDWwcYqEln5UAhu1dUccdMEzNNWaxty2WiMoaN/fls&#10;GqhkLD2aydQINjTnMlMQw8pYb/b353FkponHdy/m4Eg52+sTONJVxLNJyVye685lsYbM9+J1Fcen&#10;5Vu/aSRebA/Oy6cK1oG8IdekVGaBNx+Y+KtSmE9NtQg+qTxXkXuzEXwC1zoryEdmYdww0awh14yD&#10;FJi/cku5vrVurX/rpSnXC724Ji2KlhE6BTpM+a5vWIbplOvZAccY7WgrlpEYPrQWyIvkmkUI76k8&#10;a81r/baZL5csvbhg5sFjsf4cd3PnaScPphLdGU1yZWm8Byt9HZl2tGKpswW9gbZ02BrT5WLJaGYQ&#10;y0tjub0vh8pwDzbWxrG9I0sN1a2oi2PbomyacyJZ2ZCrkjnu3bWMptQgKuN9GKxNpDcjgInKJCqT&#10;QykIduPuySbuHS5ieYY3K0piGE/yYmV+GPcMlbEqTz5GbOPOxY3MNOSzp6eIOwerOHXnOE83lnDU&#10;1JEHDSx4wNqZu0ODWDPHkOV/+CNrTU1YYWzMtJM9M5khTJen0h8eSL+bLae3j/LEtqVMqYr0Zu4Z&#10;b+DxtX10xviypT6VnU3pbG3OYbogjol4T3bnhXMwM5T7O3J5ZqaVc0c28nRZCY/dZsGxOaYcjwnj&#10;idY8Xmip5MXASF5vq+G6azwfWcTwkYC1TRw3bOK5bh3NScvQf/WC/c9Lp1y78u2CAL4zDuRrmwhe&#10;TM/kaS9fTkRFs29xNS3JvvQXJ7A4P4RlNal0lGcy0lxOXWEaefGBNJYnM9JbSH15ArkZobTVZzPY&#10;WUhEkCt+ng7kpYUw0pPCjlV1LO+vpLsiic7SWOoywxmpT6OjMJ7+ykz2rexmy1gL+5a3c++6XhZV&#10;pdGVl8iShDCeGm3m4EAlmzMi2FwQzZ2Lq7lvqpW9JYkc8vbgiZ46jpcU8Ia+M3+zjlWKqlR0f2cW&#10;xp8FtE1D+HqBPx84h/FkRiqP5STwTFosr5gKENtwdr49T1s6ctTangcWmHM0KZEDhTnclZ7KEz6h&#10;POfoy8PBkTzu4s1LC+w4Z2DHRQMBawcuzbXngr4tF/RtuCgwbSBKtQOXBbYNbLko1/VtuKRvoyBb&#10;u2bHJVG79XTnCrBl8M2Rd4xcuL7AQ7OF6AYYVd25JIQs8FJbAfY8gevfrlwrz7VSrHW+avMo/qaA&#10;OUpZQgSufzaP4hfLGHVUNhG5rlRtzTaifNhqa1Ct5WGHaYA9672WGD7jcL6PLuLP7sn84JPB+YpS&#10;jkw0cue+FWzfMsHS4SaGe2tZu24xjRLJON7E4EgNaVlR5JakUNmYzaLFpQx3VTDWXcPMWANLuosZ&#10;ay1jV3UxD/d1cSAhiXvzs9jm7cZGJ3tOynNp6KjA+qIAtqETl+c5c0luz3PgVX0bXrjNjIPlRWyt&#10;KmdPYwMPe4fwhJkdDzm4c8DHl3t8/XjyD0bssXZkVXgwiz3dWFyUS5WfJy3x4eT7u1OSFMxQVTbj&#10;TcUs6a5jtLNKtZD21uWr7PM9q/t5IjmFN+Y4KV/1FZ0VRBRr2ZcEtHUq9m+C6wU+qhRG+at1CSGa&#10;31rzWUsU358sYxVgK8+1sodotegC4WIp+dIsnM+Vgh2u1Ov3M0t4v6mF6z4JXKjJ56meHB4eKWCy&#10;MZxVgzlsWpZNaYIdS3rT2LK+mum1Vdxz9wDLRsppq0phrDWOnePZ7J0qZbguivH2dJ48OsXakULW&#10;jWezZbKYo7u6eO7hlezZ1sLGlWWMtSYw1Z/H/bsXs360jMnebPqqE+kpCeeerZ2ceGw9j941wr07&#10;eti5qp779vazY6qW7ePl7FpSw7G9wxzc0MfGgUIOrmxnsliGJtMYTApgdWYIW2P9uac2lee29XFP&#10;byVbMoPZ1ZDAfaMVnAiN5fIfnXh9ngdX53lyRdlDvJRF5PX5Xlyd58ZZGx+uhiTxlrEvbxh5KLgW&#10;QP7UXGL4IrStMq+liVE819pWMXyqQCZcAbdkXV8zDea6aSAnjW+lhdxat9a/81J/xA8v9OADi9lh&#10;xGB1VEOKFmL3CONDi394sZWabR3DhzbRfGgdpYBcwFpt8yBlB7lg5c05Sw+umLjzbKAPj3l4stHd&#10;nhUp7oyluLElyJU9tjZM+dnTHm7PWIoXB5tS2dudwV7x0Q0Vs6Yhmepwd6YKg2hN8WdpRQJLaxPZ&#10;0J9NfVowD8208sz+pUz2VRLlYUt3TTJDRaFM1iTQlBJAaZg70y253LOklnsW5bC2OJRdNQnc15/P&#10;nQNlbG7J5+4VXTy6ZYIDww0cHa7j0aY8zmzs5YWiVJ4KDeW4KF6GthzTM+fgbQvYozefnXrz2fzH&#10;uaz741y2ubtwe3E8O6tTODLazOqcOI5NNHNkSTu7uyu4f7yRB5c28NzWQZZlhHFHZyHb6zPYKYUm&#10;+RFMJ7hzT3cehxvTuD03kttz43hloJFnHH04qe/ASQM7zjSWcGK6jVcXN3PZL573nOSTgwg+VD+D&#10;OG5Yx/GhtRxjOGX1+5Trx+Y5KeX6C9doPnSN5sG8dLbGBXEkMoLNbQUsr89goiGXjiRfhktiSAz1&#10;pKk0lb66PNJi/ehqyWZiUR4Z8X7UFSbQUpZKsI8rthYmNFZnMNqVxvqpfEZ7stXPZ7g5gzX9BSxp&#10;SmeqKY0l9SlUpUYw3lTA+t4qurLDGa5MUkp5e3QQ682tecrXnxPpadyZEMrjoQE80l3Gc111PJQa&#10;zWvGTrzV2Myx8R7OOQQq1fR7sSxYRvGDdSzfW0ZroG0SwncmQXxuGcrroYmciArnJQ8vzjl58UxI&#10;MA+Hh/C8vSunF9jxgpMvD3j48YCbL4+ExfOMexAv6VtyRs+a8/q2al8wEKCehWUbzTaib62sIf+A&#10;alsu6MnRmosGGnxfnGvHeT0bzuvbcG6ODef15HsJrIuSba/82O8buXJtvodWc66yrQWmNaAWS4jA&#10;tXizfw9cP2kcwI+WcSpuTwGwebQGzZbR/GIZq4BaLCG/Wsap2wqyBcSVFzuaX6xilRdb2UMEunU2&#10;kb+ah9/0Zit7iTxOMrRDcvlLYDY/ROTxWF0xB9cuYt/uSZaOdFNTms3M8j4WL66nqbGA4fEmyqsz&#10;KClNobI6jYLiOFataGOiMp+qxEiWlqVTEORE68KFbLd3ZPlAM+uzMjiSn8dDviGc/KM55+bac26u&#10;AxcMHblk6HRzC2xfmqddO2Nox1OO3jxj6srjVp48qW/O0wtsecHaiyfMnHl0rjlP/9GEh0xt2FKQ&#10;zsa5C5lOjmcgM57+vGS681IoT41kpLGCRfXF1OYlsqy7ihWLm2ktTFH/hrcMNfGSRxhX52qFMVfm&#10;uWjbUFOsL4l6fROu/29biCjXCqTNIvmTambUtrKIqAHHaP5iGa/gWgPuWQiPVnnXX0pyiHkkX5hr&#10;gP2ZSRjv5lfwZlMdN+xCORMRxQt9Rdzdnc7mkWzu2iblLTFUpjiyYnE269bVMrk0nx07mulrSqG/&#10;LpGZ/lSW1EWybTSP9sJQRjuz2bW6mtWDWWyczOf4wR7u3t7C1lXl7JquYKg5kY6iEFZ2pbBnVT27&#10;JitZ1ZHK8p50ptrjObi1S+2jexcx05nHsvoYHtjRw3hjriqKOjjdyob+Yu7ZNMjqijSm8sLZ1V/C&#10;0pwoegKc2VqTzB29+RyKC2KflwubPRzYZGnG5hB3Dvfl8HRCHK/a+nPW3JdL8z25KtF8kn290JfX&#10;53urNJGrJt68YebLW/NFzfZSvmvJupYsa8mw/tRUB9bqPJxPzbW6cxlsnD2XQcYPTUO5bhrMDbMg&#10;XrkF17fWrfVvvdQf8bsXuPO+2DrMQrhmJoOJYWpYUeBazmehejbXWllHrDSwFjvIe2ZBvCv15sa+&#10;nHcL5MG4QE5auHLB1I1jgZ7s9nVhwteWZfk+TMQ4c8jahvXu9vQkulMfbMtdfbk8uLSM1VVx9CX7&#10;cO9IIXcMlzAoHznmBTDdkM3KxgyWtWXTX5fCUH0Oh1a1srQ+mcJgF0pTRFmNZaIsksZkP4ZSPdnU&#10;lseTe5exf6ic29vT2VCdzB39ZTy8vImtbfkc29DHkQ1jbGvJZX9nLscS4njB0I5XbDx59j/Meea/&#10;LHhpngMvGznytKENB+0c2DV3IXvnzGfHHw3ZYW7JjpQwxgNc2ZgbzZ2teWwoTeGhyUa2Zodze20u&#10;22qTeX77OC/sXcmG7CgeGq7n+Lp+bq9O5L66RO4sjeZoTzH3dGdzrDufJ5NjebIykQvRcby5wJ83&#10;zQJ43SmQNxrLebuglBvGEVw3FbDW3tj8A7BjuGEdxcnfO9BoqMH1l+6xXPGJ4tGGQrZH+bI7Lowd&#10;1clsG65itC6LwZJESuP9Kc9KYMfqIQY7KkmI9KCtNp7ephTyk0MYbymgvTQDZ3sbKktT6ahLpbE0&#10;mdaqVArSg8hNCqQsM5L2kgS6i+PpK4ploi6NloxQaqP9WFKewXBFHPXRHrTH+DDg78YdcaHsSw7m&#10;pdBIXg4P4YaxDx+nF/GhbQifOEXwg2Uk37uncC2/lo8D0/jJNJK/SiScdTQ/WMXyvVUMf7KK5jvT&#10;UL4zCeYb40C+kqg7cz/edAviTFAYzwQG8oKbN6fsPDhl5cpJSxf1b+CUmStn/mjBhTlWnNOz5uwc&#10;S87qWXPOQEB6Vo0WaJbbVlzUt1LeawXbc6wUWJ+fY80FPUvO6wuY2ygAP69nxTn1vax0sG7HBVGw&#10;xac914H35jnzwXzJvBbA1nKt3zV05z1VOKPbAte/Iy3kKZMAfrRK5G8SuWclkXsSvScDjZpC/atF&#10;rALrXy3jb+5fJJpP4vqsYvnVOp6fVaqILk1EgFoXvacNMkap7ydRfr9IKolnGt8nlfNlWgkHOmu4&#10;b9dqtm9eQl1JDos6a9iyYZSpkVoaajIYX9ZCaUUqVRXxNBZHsnZJM7tXD9OWGcVQeQor2wppyolj&#10;U3E2i5IimO5sYIejG8/YePCSkb36JOGsgR3n5tpxUSw3omDPdVRKtgLsm8DtwHl5Q2Mgz7kNL/6n&#10;CUeMrdiVlcL9SWk8d5s5T/7HfB5wdGO6IIuNhgtZZ2fPYF4aLb6erOqsoSAumIqUGFUm016WwWhb&#10;JauH22ktiGe0NpNtw80cK8zngrkPVwxm1WonBdUKrudpcH3Z0Pk3wfVjxr66unOdSq1q0HVZ1+Zy&#10;jLkJ1nJb1aTLv3dRss2j+FqyrwWuzSL4QjzYpuG839zGG4t7+NA+kjPewTzXXcChgXS2L83k8P5u&#10;emvCaMzxYN1oPmNDOazfXMP6NQ2MtcaybUUJm8dLFCivW5ym7BuHtvcyXBfLtlUlrBvJ4r497Wxa&#10;Vc1EVzrDDTEM1kWzeSSX+7Y28cihJRzc1MVDd05w5PZRpttTuHdjJ0d2DbK8LZ21nels6Mvk4e39&#10;HFgzwNquAjZ157GlO5/71nYzHhfERLQnD67vZkt0COtsrdlaFs/+vgL2V6aw19ON/R5O7HOyY6+j&#10;LYfK4ji+eoDnVg5xf1Y8z0VHcdklnCuGnsp//cZCb15f4MVVsYuoyD4v3lR+bF8+MPZXarS0NAo8&#10;a0khGkx/qrumFGxVe65Vossw4w0TUa5vwfWtdWv9uy8NrqX+XBoVlSVEs4UIWCvAlog9ya82l2QQ&#10;aW+U9sUIVZf+gUUY7yvVOoh3zIJ4a6EPr7l787SfN5eMXHjBxpVtUV4s8rSkMdiW4Rwv1gU4ss3D&#10;mZEwV6o9zWj0s2dxbjiDKZ70JXoynB/F0aly7h4vZOtAObcvKmB9ex4jNWksbs1hqD2XzWPNjDZn&#10;0ylDkdHuLC2NZLo8goYEb4Yyg9nWXcbhyUbuHK/lpf1LeXBVO/t789nUmse+sRbuXtrEo2t6ODhW&#10;x/aieB7pKOHRkHCeMnfhSRdfXkpN5hXPIE7YeHDa1ptXjVw46uTGZicHVsxfyLLb9JkwNGJjkBer&#10;kgIY9LJjR1E8L6xt44UNHRxIjWZPehRPbejn9p5qDo21c6CjhPv6Snm4q5wnBsrZmxrK2mAX7iqK&#10;5IG6JF7rLuHV2lxea8jhbe8YPjAN5QPLUJXAcs1MPkEI50ObWDVw+pHkj8u5QLWV2HNiFWD/Xs+1&#10;ViLjzyf2YTyTkcgT+cmc9PRjd04CO7uz2TlWw2B5Al05EWSGedBUmsGRXSuYGm6hvDCcspxoynIT&#10;qMmLYlFNNpvGOqgrSiM5OoiCxDAai9LprEhhpC2fqswY8mP9GKqMpzMrnN7cCCbrkpmqiqPdz57l&#10;hVHsKU9iTYIPE/kRbG7PY1dmNMeqMng6OopXC3K5UF7K117J/Godx8928fxoHadg72dTyWOO40dr&#10;Lcf5BwvJco7mB8tY/mITx5/NxSYSytdif1noz1fG/ny1wI8v5nlzXd+Jq7fZcGmONZf1rLmkZ81F&#10;PSsFzwK8Coj1rTgvwGwgKrQtl5TP2lZTqpVybcVFPYFnbc/aQc6L2j3HWsG5QLVsgepzolwLfIvi&#10;Leq2+l6acv3ePFc+mOemEkEkdu99GWCc58G7c910hTSSn+3C83Ptf8uLt6ZcmwQq5VqzhQhcS3mM&#10;qNQxGlRbxfN3qwR1/MVCrsfzd+tEfrWSHa9dvxnXJ1AezU8q2/ofySLqPonjEwuJSyJ/Tirls+xy&#10;jgx3ct+uGZYNd1JbnMWqZV2sWNbLoq4i6qtSVCtjdk4k2bnRlCaFsHNZP+0J4aTbzGd5ZQYTnaWs&#10;mWhnw0Qvo9VFrM1I4UhEPE+6BXLhNmvOG9pz3sCe8wLXhg7/tDWwVqA915Hz+pq6fXauPa/NteO5&#10;PyzkIW9fNhRns7ukUBUCPfuH+dxnbsNkVgIrbazZZGXDRGkurQGedOYmkBPhT0deKm35KdRnxrG8&#10;p541w230lCTQXxrPxs5yHoqJV8q18ljr1OoLBvLf4szledptgezjv8EWInAt8CxA/WeLaP5kHsVf&#10;LGP4s/JZC2xrjY1aDJ/4rCXzOppvLWL5xiKar82j+doimm8so7T0EPlbPjbMO0UVfOQQzashETy7&#10;roFdQymsH0rivrt66SwPoq8qlFWL0+nvTmLzzl46a5IY60pm87IcBipCWDOUxaqBNPaub+G+nc2s&#10;Gcnh3l0dHNrUwrL+fLavbGLzshqGGuLZuryCAxvquGO6mgdvH+Tgxi7u3T7M4XU9PLpnmEMrmziy&#10;fZDx6gSWVUdycGUVh1fWs767gI19RaxpymBpXiQ7q1JYFuHBuqJwHh1v5KiPH/fpm/JwShx3JIZx&#10;e2oMR6PCeMnJi2M2Djzg4sLhBRY8HhzK0eJ07mtM4lhrFi+GR3PF2Isrhu4KqjWLiBdX5nnw+nxP&#10;FR0r+z1jHz6SlBU11KjzrJtqUXuz+dezA40fSl26LilEIvy0gcZbnutb69b6d146W4ib8k0rW4h5&#10;GNd0qrVWfR6plcMIcCsPtqSERHFNimKkdts8VIG1+K0vWvryiq0LF41duWjkysue/uzNiaDPyZSe&#10;ABumE73ZHe3Dusp42v1tGQhxpC/Jj/4kb/Y3x7G1NYMllUmsbU5hsiyGpSXxjOfHsqg4gaGyZFYN&#10;ltNWFsdgXR79TVk0J/owkBXCUF44q5vTGcoO5rG1rdyzqpvdXVkcXFzMhvZCZtoK2D1UxdGVrRxd&#10;18Oh/jIeHKrgsdQEjkdH8Ux4HIcjY3hszQCH+2o43V3LqxPdvDwzwOn2Bi4scOOEkSMHZfCtIJE+&#10;X2cmfJ1YaWLKJh8XRn3t2ZoTwelNbRxuSWNPWSK3t+Xz2uE13DPSwN39ldy9uIGjU608nJzEXgcX&#10;9saHcndaAs8lRXHaJ4DL7iG85R7Bu86RvG8acnOwdNbv/ol1HB/bxCuo/tg2XgG1BteSGCLKtdhC&#10;wv/VC/Y/r5tw/Z2RH5dik1lfncoDBSlc9A5hS3Iwx8YaWT9UTUtGCHXpodRlRpAb48dARQoNpSnK&#10;Ozs12E11bgoVqaEkB3uxuKmUoToB6QRqclPoKkujpSCJsoQQWrPCqM8IYaIulf5AL/Z4erAlN5r1&#10;kuudF82B6AAed3Tn6UVV3FuYwHMznTw42cyple28GxTDF/5pvF1dy7WkHKWo/mwbz99sEm4qsX+T&#10;5kGBbZt4/madyI/WCfzVKp6/WsYpe4iof9+ahvG1cRBfmQbxlUkgXxoHcMNIwFWaFB15a64jb0iS&#10;hwwfKg+1piiLN/qiWDjE26sn9zlwRfzV6jFaWoio2Dd91Tpv9QU9O6VMq61nqwG1qNUG2lHSRuSo&#10;BiLFFjJX4NqNa6pQxkOL3dPZQKQm/V3JxZ6nZWX/Prj21xoaxdIhCrNlvHrOBLLVFpi2SuC/rZP5&#10;VUF2An+3SeLv1kn8apmgKdli+VBZ1pqlRM41oBbgjuVn63h+0SncP1vH8ZfEIj7PLufEugn2bhin&#10;sTyX7oYSNk8PMbq4haa6PKqrcymtTCcvJ4bC9AiWD1aypLmIBA972kqT2Lyil4mRFratG2NpXyvL&#10;8jJ4MjiSxzLyeNJUBhftOW+oAfMFZQtx4Jyhdi5ALbfVnuugrCPyuDOidBvac/I2S5728OdR31CO&#10;2XnxopkLJ+aY88QfF7AtwIulbk5siQxjRWcN1YEeDFdk0lOaSUdRJpMtlTSmRLKio5yZgWZas6MY&#10;rk5jU3c5z/qFc3WOo1Knb9pT5soWBV2uadePG9j8q99V9XN7fFa5tozme6tYHVhH8xcF3DH8xSqW&#10;P1vKFgU7mm9F0RYPtmUc31nF841VrNrfWcbwtUWUUl7fzS/jvaJqPrGP5tX4OJ66t4+1/cksroph&#10;0/JqFlVHsbQtlmXjGazd2siqmWaqcqOYGS9isjeR7vIQVvUmcfu6Su7Z0caasSxmluXz6L2LWb+8&#10;maW9WUx1p7BlqoKd05VsXJbHiq4EVnUk8uyR5dy/aYg7ppp5eOdijt25jEd2DHLHVBUP7xrg/i3d&#10;HN3ay6FVzexfUskz+8c4vqmL3SKoxAewJtmXda0J7CyJ535fX44YmnL0toUcsXDgDicn7kkO5aW0&#10;FC5aeHF+oRvnjF3Vz/wlBzeezAjj0SBfng0N57JDEFfnuevaG2XY0Y0rUjIjcC0KtvxNkChMUynf&#10;EZie9VhrbYzqqAYYtfg9KZyRpBB1VA2NQZxceKv+/Na6tf6d1024ft8sSEXpyWCjwLWAtqim1y3C&#10;tGxrZQnRYE/F9amtpYZ8YBnOuyYBnHb24ZCHI2cXunDVyIOXoiLYkhvEqLs5o5HOrEsNYFdiMCuS&#10;fRhJ9GVTfQJt0a5Ml8Syoz2ToYoEZgbyWd+WzorKFBYl+NHp58qqzgKmmjNYr5rdYhjvqaCuIJL2&#10;VD9GqpPZ0JzK0uIg9gwW89jWPjZ2FbG2u4yDK1vZ0FvF2p4S9o5U8fDqJvb2FnCor5qnmyo4ZezO&#10;q3OdeG2uE68au3N5dBEXiss5P8eBiz5RXExO5+LoAFe8o7ho5MJTxvbcHxPB1up09telM+PhyCZH&#10;B+4sjueuyjiOLy5mc5w3B+pSOLF1lPMPbOfBkTqenGzm8XUDPL6mhafConhRz5mnEyM4mZnGVWM/&#10;3lzgyzvGAVwzi+CGmWa5kedYqdSqcj6aj62k1Ee7JlD9kU0cH1nF8ZF1HNdtYrWBRovfOdA4X+Da&#10;l6tRSWxMC+PJ4SZezsvmTj83jg+1Mt6cz0hFAouqM+mpziEx0I2K9Chq82O4e/cMaycWUZ4aSqSn&#10;I1E+rlRkJdBZmspkdxUDTeXUZsfQkBNLXpg7E7XxLK5OYSTIh51ubhyMDWFXaRJHMxO5HBzNJUsX&#10;rjsH8UFlOR+5R/NpWgFvVZZzqbmM6zHJmgXBLoHvXZL5yTpWg2jZAonSMmgtUB3PjzYJ/M06gb/Z&#10;6gBbGgWtNPXvOxkGMw3lK7NgvjQO5AvxVYo6rFoTXXh7rgtvGzrzpuRSG+pi8yQBRIYODbSEEAFr&#10;rdraSV27oi/pIPIYRy0JxMBebW2w0ZFLskU9NXC4uS/o2yuftdr68ngBdnveNHDiA5UWohtkNHJX&#10;8XsC1WIHkVZHVURj6MwLvwuu/fir5FvLmxIFyrIT+dkyUVWg/6KAOpG/WyVpYG2VqNRridX7u4Lr&#10;BKVoz/q0b4L1rBXEJpFfbJL5xSaJn62T+Nkslh+i83mvtIonty9j+7Yl1JRns2RRE6vGO1ky3sLi&#10;oTrae6vIKk6jqiyV6uxIRgbKWD1SxYqJTrq7qti5fTndJblMtlawccUQ99XVcknPjkvzHXnV0JZz&#10;hnacnavB8jlDR84aOnBG/NcG2j4rR4FqfVvOzLXljIEtrxnIuR2vzrXnlGxDe04Z2Kn5hhMGVjw9&#10;x4T7b5vH2jA/RoqS6ZXUkLhwlpZms6Q8V1mf2vKSaYgNY6KhmOm+OhZVZDDZVMj2nlKez83gip4M&#10;uwpM6/Y8J5VkMmsJuTzPieNzbf/V76oOrn20wUWdHUT7NxzJny00BVuUbDmf9WKrYUc5WkbxJ+s4&#10;vrWcVbC1aL7PTUK53tnJBy1tfDTfj9eS47lvYznrGuLpL09isldSgUIZb4xg07Y6ZrZ1MD5WTn1l&#10;AitGsxhpTWBZZxKjrfFsXl7CQ3f0MzVeyIqRIsa70miviWOoIZqDm6vYtrKKtSN5rBvJZmVnMoe3&#10;dPLEvWvZLwVby5t4cM8gu6bquX1FE0vKk3ly/xRHZgZ5dNsY0zkx7EoJ4bGRGh7oL+Gu5jwOF6Tw&#10;QGokB0tTOThUy70jlTzYXMCj5Rk8V5LLU7ZuPBUcxKmkZC5Z+arn/7KxGxctPTntH8iL9h48b+bI&#10;K5GxXLANUIOMAtNyvGzkyuvz3bm6UNRraXL0VA2OokhrqrVYQbSj+K5nBxpVUohuS1LIdWNNwVY5&#10;18a3lOtb69b6d146uPZQ1o6bcG0ucP0PW8hHMsR4U8HWKs7FGiIebFG437cI4U0TP844efGynRuX&#10;jN2VEvBsQgRbS8PoDbJhIDuQmexANnu7sNrWguFUL9ZUhbE0058tzRnM1MaxsiuL/pJolpUnsbW7&#10;mMMTVSxKDme8IY3p4RJGe/LoLE1m+XAVNRlB9JTEqqG4DdVRTJREc2hNN3vGa5nuKWXdcAN7lzSz&#10;Wmq4C6O5e6yCJzf2cOrO1dzfU8vzwVGcEXXL1IvLZr5cldIbiwBeFz+umT9vm/irwZZ33GN42z6c&#10;N019OWvpySPzzNni58LKFB9ur0xmfbAXQy7WbE0O5Jkl7WxKDOX23FiODVXy4q7lvLJjKSc2LeJg&#10;cx4PNCVwpqOUK2bBXHEM4U2XSKX8vyfPuXqjEq1B82ztvCSzCEBbxqgmTIlD/MQ2XssbF+XaKpaP&#10;rEXNFuVa4DrkX71g//NSP/djRq58ZxrMO6HxHIsK50RLGU/UlXB/fDiHBqoZrExhcXk8Q3U51OXG&#10;UpsZTFFWBEt6ajmwfgljbZXkJYYQ6W5HS14i3aWZLGnKY+eyFnrqSkj0dyM7woemrBjGajJpTwxn&#10;racnB5Ii2Z4WwVPeAVx3j+Jb50g+twzgrzbR/M1RQC1eqZ/i572WksFbvQ38yTWRn8TWIOBsF8eP&#10;NqJSx/GTPNZGsznI+U/WiRpkW8XxV6sYVdX9g1W08qL+yVzU61C+NQtVxy9NgvhIEjjExzzXWQG2&#10;xOG9OdeRt6ToxdBZtS5KkofAswC1amGUghDZc7UIPa0oRrtPIvauyuMNdQCuBticuWQg3lttXzTQ&#10;rAoKAHTQLt//HUNRrT25scCbG9ISp2L4PHjf0J13VWW6K+8Yuar/zt+lXC/0VXXnynOts4X8IhBs&#10;mcSv1in8ap3M323S+LuNWG50arUAt5yLPcQ6UVWlC5CLOv2LjdSma6q3ALbc96t8rU2S+r6/mMfz&#10;18AsLvS1ct/mYZZPdVNVnsmyxS2M99cxuKiK8dEGiirTKSxLZqgxlaGOApYNV7JjzSIGumpZOtHN&#10;9KI2BuxdWJIbz9GKMs7aB6pyntfnOSobiMD1awqabTg7z56TBja8eJs5J+dYcmqu3Cfg7aAg+zUD&#10;u3/suXbqfoHq0wbydXa8YmDLC3qWHJ9jzGP/MY+77BxY4uPB8ogIVrZWsyIljkF7W6pjg2kM96Mz&#10;M0aVzMz01THZWs5kbQ57eyt4OSqWq3raz1aDaw2sNYvKP4Ytjxv833D92EIvvjULU37rm55rAWlz&#10;AexI/iQ+azNpatQeowpm5NMZSRUxl1g+KaDRUkNkwFFyr98b7ue91Bw+nefN6bw0Dg9kcddwNUO1&#10;mawbzmNZQxwblxSzYVsjo5PldDYlsmKihGV9yYw1JzM9kMLK4VwVvbd7poHJxUV0VcbRUx3LtuUV&#10;DNVGcnhnE3tWl7BpNJv7dvZxdN8Snjkyw96RJnZ1l7F7tIrBohj2TLXx4L6lzHSWcnh5L5tL09jX&#10;kcfu/Fj2R/tyNDGcB9NieLSzlKejIjlZXsiLDl6c8ArmiaxEHlpcx6N1+bzSVs15ax8u/NGO8/JG&#10;dr6LSou5bOTMRWM3XnX246yZO+fM3TkVGKWUbUlzEZ+1KNcydCpQfdlIrCIevLXQSxXJiCotVppP&#10;dWkhs4khs8q12EIEqrV2RlGwA7lhGqCOJxd4/Zbfz1vr1rq1/h9d6o+4eK7FO60GGpVarXmvFUTf&#10;9FtrVhF1vOnLlvtDec80kNeNvXnNzoML5u5cmu/OJVMPjiVGsC43lJ5QB3rzQ9lYH8OaYFdGnK1o&#10;CXemJ8aJjfVxTFXEsHOggM2DReweLOKOxeUsyQmnO8GTlrQwukpiWNSeSVd5PKu6S+kti6MpN4Lx&#10;lhRW1iUxnevDltZ0tiwq596NXaxsz+eulU3cs7SW6Zo01tanc8+SOnZkxnJsspsnvQM5tdCZsybu&#10;nDfz4op5AK9bBPKGqa8C63csQ3jXIoR3bcI1T7kMbVoEctnUg5ftPDnq5sSmBB/uqEngrroUtsT5&#10;8UByDMe6K1mbEcLO3Di2Fsfy5Lp+7hlq4LFVHSwLcWV/gjOXpxq57BfFWwsDeN88nA8UVEdpfmrr&#10;WbCWNkyJPYznYwFoyxilXH9iI2AtZT6yY9XtT2wSdHaR+N/vuZ7vzp+NgznrE8b96XE8lZPMneU5&#10;bK9JYHltEssa0xgojaMsNYJVvcUs78wkPNCJlopMHtk7zZqhDkJcbcmP8GVRTS6dxeksb89noCqR&#10;BF9XcsM8acwIpzM9mno/DxpsLNg535TjAYFs9nHllL0P39qH8rlbGF8s9OEr2wi+t45RcK0lVMTx&#10;lU8i30bnqUISUawFosX+IZnWolb/JKCnFGy5L0bd/tEynr9axSnP9fcWUWoLlCgAUd7UEL41D+Mr&#10;8UlKI5uAq6Er7+rA9S3VnijqtTNXDZx4w8BRB9nSuiiFL668aeCibXVN7pP2PQ2wrxo6qXOlUs6m&#10;RCgPrs4WIKq2QJbAtQC4KOEGzmpwURXIiGomLXFSZjEbxycfVUtiyALxYLvxwu8YaHza2F/B9azn&#10;+hdRqK1T+MUq+eb+1TpVAfZ/26RoarVVEn+3SdF816JcC2iLMj1rJbFOVJ8YyJsgOf/VNoVfbVMV&#10;ZAuE/+SQyOXRXtat7aWzrZz2+iK2bVhKT3slXd3F9C+qIj0vid76dPorkhgbbmLT0g4ac+MZ7a1h&#10;TXczownxDAT5MZERxf3evnxo5Mm1hZ5cNnRUQP2KvjXP3WbKM/rmnNC34sQcC47qm7DXz52Dzm68&#10;OseW1wzFYy1wbcurSrmeVa01uJbjKwZ2vGRgwwt6Fjw1x5hH/suIe6ztOGhiw970NFaHhrPG0ppt&#10;c+fTF+pDa2IIIyWJbBqsY0VbKSs6KlnVVMDOsmzO2PlxRV+zhSi1WiIBFViLPeUfHvAnfiNca1Ct&#10;ea7/bC7qtTbgKKr192IJUbAdfvO6tDbOZl5/KXMGknktqSGmIXxmGc7bo4PcCE/lG9MQXm0p4dBU&#10;Cfetbae/OJblbUmsbE9kcnExO25vZ2hpNR0N8Rzc3caS9mRWtKUx2ZfB3k2NPLC/i0Nb6lg7XMDG&#10;qRqmBnLZtqyMifYk1o7nMdYUzYM7O7l3+yIObR7m+J2TPLZ7hCcPrmF1Wx49mcGM5ESyc6yaO1bU&#10;cWR1O/uac3hwopIXV7TyXF0+zyyw5XkbF04tbedkZibn07I4a+TExdtseHW+E/fYOXAwPZRjGdGc&#10;tPfgwjz5xEB7zq8YuXDZSIZIXZTf/aKRM5fmu3FhoTuXFghQu3JlvohAbsoLL+q1pmBLVJ8H7xr7&#10;8KFJkJYIIuq1eaQOrrUiGYndk1ZGBdgL5SiWkECuK7j255X5Hr/l9/PWurVurf9Hl/ojfkjSQsQK&#10;ouwgol7rIFv81wqywxRQ3xxolGu629cFQs38ed3Yi9fs3Dlv7s6VBZ6ct/DgaEQw08XRDEV70Jfg&#10;y+r6aBZFOdHqbkljoD09KT7M9GSytimTibwo1nZnsneylh2DBbRGOVNtb0J3UhA9VfGMD+TRX5TA&#10;jrFaiqPcaS+MYLQmjnUNyUyVRXP3qlaObmhjx3glm4e0KvOjyyrZ0VvE7UNlHBurZ1dpAve35PKQ&#10;kS1P61nxoqE9L4t6vdCLiws91R/dt0x8VQzTexYhvC/lOGrQM4QPLEN4x8SHK9a+nLL35KitI/u9&#10;Xdjh78rd5la8FpPAs2v62d2QyZHWAo4MFPLMeBPbooN4drqbx2szOFIazonYMM73FvCefyI3zKWs&#10;R9Rq8VELJCdoAG0lmeJxfGqTyKc2Cer4mV0SnwhsK6AWyI7nQ8tY7bZdIp/YJnLS8vd5rh+d58I3&#10;pgGcCYzgSGkaDyVFcXt9AatKk+jKj2SiMZ2Rpmwqc+Ppq01htC2NcH97KvLjeXD3Klb115AV4kJV&#10;QjAFiRGkRARQmRlGQ0EU7enBrGhIY3FpPLVeTnS7OtDj7sBkgi8HcmM5EBHEaQsP/uQcxeeOIXxj&#10;Gcz54FCuWwaogcWfbBP52TZRHcUO8lfbWKVI/03uUyAdx0/isZZzmzh+tknUBurEZy3qtU0iP1ol&#10;8IPE8QmgmEkRR5hSrb82DeEbUa5NgxRcKy+zoVhDxNPsqqrIZ6FZaspFoRb4FTuIplhrleVSaf2G&#10;gaZgC4RfNtAAWophBJqVSjnXmYsKrF3VlkE7Tb3UlMzZaDapQZfBRQHqjxb68eF8X6VgC2yLmq0N&#10;NkpqiGyX3wfXkhZiIZ8EaMq1Uq2tkpVyLdaQX6xEvdbgWlRsUawFkDXlWqwi8hjZCTrVWxTs2dsC&#10;2In8bCPwnaJBuHUSf3VK4uriLm7ftYxlw+0M9zaye+sK6qpz6OkvoamjlPTMCBa1JNHbWMCaFUO0&#10;FmUy3FbG7hU9DBRmMZAQxvL6LKYKEznh7s8nRp68ZejMy/pWPDnHjGf+04Sj88xYFezNSldH9tnY&#10;stfNhfWRXjy2QGDajtOzIK2sIHa8aijX7DiprtkrsH5ZAHuuHS/qWfL0bcY8+B+G7A714x5rR7am&#10;JrHXxY39f7iNA0YmzOSn0paTyGR1DsNl6Uy3lTHdXsHGnlr2lOVyyjlI2ULUJxYCbTcTSzSoloIb&#10;Ae0nfostZKGPLiEkRn3yIl5r5bcWyJY3jVKapIYdBbalxVGL4pOIvm8ttDZHaXf8ShRtqfK2juK9&#10;ZSN87JfIt7ZRnO6v5L6udO5ZVUtzig+D5ZGMNycy0J3Jlv0D9A+WsWYin/XLiumpiGbtUA5T/Wns&#10;XVfHA7e3cvvaSjZPFHB43yBLurJYszifyUV57N/WzYEtrRzdt4iH7ljC4vwk1jfl8fjtI8y05bB9&#10;pIIHN3ezZ6SSrQOFHN3UzZOTPTy5op1XlrTyfHQkz3v585yRNa9auHE+OIrzUXFKsFGfBIgqPddR&#10;fVLxTEIE94b78mCEP8+GBavCJ5n5uTLPmavz5XdOGyCVAfvL81y5qM5dNagWr7W8WZuvAbZcuzLf&#10;TQG2NDdK6scnEsdnFqqyrDVbiK76XMpkZm0hxv+whVw3CeC6sR+vLLgF17fWrfXvvHTKtQfv67zW&#10;1y3DuWapFcpcV7fF+qElhXxkqR2vm4XwkVKxBb6DedPEm9eNPTnj4MElEw+umHnzmqUHT4cEs70w&#10;kvZ4Lxrj/VlRHs5ovDv1QY6MFoVw+1ghO4fyWZzpz2RROJMVKUx0ljBeEsNwiD2TLlaszIpmojuT&#10;4ZZkFpclM9KcRXakB/25/uzszmSmIZVVHQUc2tjLZHsu+6cX8cydq7ljoIS9vUVsbM/m8Fg1d+Yl&#10;c1dbPndkxbLd0JjdCy04HODH/d7evOzqz3lLH86ZenHFPYL3EvK4Zq/VwIuvXCvUieC6pcQV+vO6&#10;lR+vWrrzsrUbT5rZ8pyxHa9mZfPEsmaONufwzFgTl+9axsmOSu5N8ONUcTYXmso521TFJTt/3q2u&#10;4Jp/Ch+aS2Z4NB9LtbwOmAWsP1E7jo8tY/jUOo7PBLLtEvnUNoFPbBP4zDaZT20EthP41C5JQbnA&#10;+cnfOdB4zNCZL+1DeC4+mqN5yTzj4cmx9lJmesroLoqiWPKr8+LprEqhMjuM6vxYogJcqcyPY++6&#10;IfpqMqlP9ac3P5785FhiAz3JDPemPDmE0ZJYWtPDSTA1psHRmsEwL1pcbGmPdmcy0JW7ylJ50NuH&#10;r13l4+xAvnWI4mxcDDdsg7WkCocUfrFL5mfbJP7iEMfnnqJOJ/CLnfipRTnVVOvZoUbtXOwiCWqL&#10;qqfi+GQATHKCdYkholp/IxXRZqF8IR/jzvdSSvA7c115y9CNNwWsjZw1+4FAszTqzXXhioGTAmi5&#10;JlD9+jxta7DtwlV98VyLKi1wrUWvKcA2cOGSzmurkiN0g20C3HLUMpDF5+2m/NViB/l4gR8fGkk7&#10;owC22EN8uGbkrTKv5Y2AKpH5HXB93NhP+c9/stKsIOKLvqlaK5hO4e/Wqfy3rVhD5JjK30WJtk7m&#10;v23lPs2LLZ8kqOdapY3oQFu829aad1uO4rsWpfuv7slcWtLLwV2TrJrsZ8XSPjasHqCmKoP2rkLK&#10;qrOoLI9jdCCHmSXVrFpcy2BHOe0laXTGhNCcEsaKinSmcuLYHxak/Oan7bx42cSJnR4uTDhYscXK&#10;iiXerqzx8Wa3qwu7PZw5vtCelw01VVoDaDte0Rd12oaTBrY60LbnpGx5c21gyys677Wo188bWPKY&#10;njGH5hpzr7kt0+kJ7HB25Y4/3MY+I1PWFufQm5XIUHYii3KS2Nhczp5FzazMz2BLYQbPRsYrW4j8&#10;u9F+5v+cva0p2ALZj/8G5foJY1/ls/6LKNQSvSdea3MdZCuoFvCO0MG15rv+s8RPqsHGaL6x0FJC&#10;pKnxC1Fg5RPJpkY+Tsrhk8gsTvVVc6Qkms3tidTHO7O8K52VQwWsnqlk+YYOmqoSWTGYRV9dHEP1&#10;iSztTmfX2iIObqvlwOZqJtqSGO/I5K7tgzy0fzG7ZmqZXFzI1KI8ds00cu+exdy/Z4yJ0hTuXt7A&#10;wRWV7Fqcz70zjTx9+xj3rW7h9qFinljeyqOF6ZzOz+aqbwRXHPx41cWX5318ec0vWGu1XCDZ4QLA&#10;rlwWaDbSFOnz8515zdiFl32CeSYsnBdDozgnxTHz3ZRqfXMbiU1EvlaDarGAiHJ9dYGn7raAtVyT&#10;HGxPFSt7zUzSQASkZ9XrCD4xj+RjM4niC70ZwTcL1x+aBKp9zdiPl+e7/5bfz1vr1rq1/h9dN20h&#10;4rlW1hBRaUW1thTYFmVa7CARWiW6Uq4jtOxruW0paSEBvGnixRsmXpyx8+SKqSfnrb151dSVV3yC&#10;2BbrTXuWH905QWzNCGA42oPWtEA2DmaxvD6B1dVxbFmUy0RxPGMyJNhezAonB6b/cBtrzM2ZzIhm&#10;9VAhA+KrbimgsyhGAd3ykgC292azuCKdHUsbWDNURl12PPunB3lw0whL0nzY1pTC0rwo7hmv5IGp&#10;Fvb1lPPw6kEeqC9hT14Mh1tyuT83nhMpCbyckcWZ7EJO5efyZmMTN6xkeDOaj21i+FiUZWuxZcTw&#10;iW2UUuovmLpz1daPSzY+vGrryYWaCl5a18nzo7UcH27iTGcrp+z9OJUdxxXLAN5oqeHyzuVcKS3i&#10;PfX8RSmw/sQ2lk/tRXnWQFkDZwHoJD61iecznfVDwFpryNQU7c9s5LFJfGqbpO4X9fq0dfS/esH+&#10;56UpY8bufOwXy50RASqr++FAHw6UJTFek8pIXSJDdRkMNeRQHO9NT3UKqTEBZEX7MLWokC2rO2mr&#10;zKMxJ5r61EgKUmPxdbAm3suFsepUWjNCibA0IW2BEcOxATRHelLnY0eLoxmjFias93dmq5sDV6w9&#10;+cjSlzcSk3m8IIFrOuX6F9sEfrVL4he7RP7qEMc3LvH8ZJvEf9sl8bOygiTws12iiuSTgTrlxbaV&#10;x2gRfQIfStkzj+DPUq5hKmAtXmtNvRbI/kJUJiNP5WV+U5RosXSowUSxaoj6rIGw+phZXRewdlaK&#10;pMCTBtpy7qyp1gLM4q2W8hKBqXkuXFCALTCtqdiioglYq3i2f6rEfkOGFxd485FEIy704yMB7IUB&#10;fLjQjxvz/RRoiz3kPSNPlSJywtDlt7x4a3C90JefbCTnOoGfLASExT+tAbYCa6tk/scmjf8RsBZb&#10;iE0y/2MrFpHZnaKAWxRpUarFu61AWhRrecNjm6L2z9bJCtx/tUjgB+8UXlrezYaNIywZ7Wbj+glm&#10;ljTT1JBLU1sR3d1ljAzXsHSsmslFRYx05NNamU5qgBu1gU70BnuzIzmGV0xceNfUi1ftvdkYH8Bd&#10;fn6sC/GlN9SVvhB3lod4cdTEjjO3WXNaz5qT+tYKogWsxUf9sr6NOsrW4FrA2oFThg68LF7ruf9Q&#10;rl+aa8uJudY8Y2DBo38w4g4rW5ZmxrPJ3Ip9/zGHbXONmIgMYqQunzWVBWwuymNvSTH3B0Vyf2wc&#10;z+Xkck7ekBm5aSUyOr+91tL4j/QQ5bmea/evflc1uDbxUaAscC1pIfKGUYG1soTobCIWAtNaWogq&#10;l1GpIaJaa2r1F6ZhfG4WwucqozmED3xjuVZXxwc5Bbw4UMn2wnCWVobSmubGHTNlbF1TzfI1dSxd&#10;WkZ/YwJbVpTRUxHJcGMiixsSOHpHF9NjRexcW8MjB4dYubiIDUvLOXbPMPu31LFzbTNbV1RzcHsX&#10;h3f1saI+mYG0EA6MV3NoZSOHVjfx6I5e9g6W8tS2Ph6vzueB6FAeL03l+ZQE3vGI5MY8b95e4MmV&#10;BZqSrH7fjFx4XWfbuKoAeRacnbky31W97lxe6MEFMy/OmUgToxsX5E2s/L4JiM9zVbaQKwvcFWBf&#10;nCdHrRJdqtEvSWqIwLX63/XkDWNfrivFOkKXbR3OpxaRN7cqjjGTOvQwPjQL47okPKkYviCuGwfw&#10;0gLP3/L7eWvdWrfW/6NLB9duupbFIN431xoalS1EVGxdkYx4r8VvLVtaHFXRjGUY75j5KeX6DVMv&#10;Llp7cMXCmzNWnlw0duEpPz8GgxxozfRneUEYG3MC6YzzVLFVA7lB1ER50xLuw1RtNtNdxayqy2KF&#10;uzszhiaqYnxVeiAry2OYXpStslb7G/LpKIigISuInsJIljdls3e4mN1LKlnbnstoZSaP7Z9mU38N&#10;bXGe7FtUzKMb+zl5eCX3TTaxb1ENT++d4q7uQh7vLuCVoFDOG7nyppU/V1vrebuoUkU4nQmL5Y3Q&#10;VK6Jl05F4Wme589sBGxj+ED81/NdeMvEm3fNA3hjgQ9XHYO5kJnBhc5qnhos5UxfHW9bhXPVMoi3&#10;jAN5Nz6bSxsXc6W5iuvmkToVOk4p0p87pvKZfbKyfnxhl8ynjsl85pjGl3apOogW1TpRi+MTuNbd&#10;FrD+hwc7ntNWkf/qBfuflwZdFt6cykjjTm9vDqREcX+gJ3vSw5luz6UtJ5gtQzXMDJRTnuZPQ1Es&#10;+elh1BXHsGlFHWuWtDDRVUWMjwspYb4Eu9qS6edIW1Y4My2Z9OZGkR/kQVWUH20JQQyk+LOsLIrN&#10;ObFscLZjTZwPm4M9eDQmmEcrUnh6oJSXI8L43iKCX61j+dkmjl/tk/hVANpWPL8acMswnRqoE9uI&#10;pIaILUR8v2qYMY4fLWNUQ+P3VlHq+Bf5qNw0nG9NQvjaJJivTYP5xiyIr02D+MzYT/mtZSBRQbVK&#10;9nDQoFole0iihy75Ya54pzUvrQCTqNlXFRhrUWsqEURFrjnpvLW6CDZDRwXYAtJyWw1cGcpj5Fxa&#10;BAW6BNDF8+3JjYW+fCTDVALVcjT25/oCX64t8Na81/MFrj158XfA9ZPGfgqItYFGSQkRuBblWuL3&#10;UvkfGWi0TuK/dVvSQv7HJp3/sU3nv61T+G+bZA26ddaQWahW/mpdQsivdun8apfKL7bJ/N0ikT/7&#10;pfPSXSvYsWGUzRuXsmb1IAPtBbS1FtLcXkJnVzmLx2tZOlZIXVEMXcXx9GeF0pDkS320F0tSw3nO&#10;M1CVKL3qFcILbn4cd3Bnt78HK32ceXyeNU8tEDC20YG0HEWdlqOtUqFf1rflFX0B7X/Athw1tdpW&#10;HU/IIKO+jTpqcG3Ds/oWHJ9jyr3zLdiQlsBWUcb/8J+sNzNlTUUWE63lrOiq5e6MLB5NzeK8jT/n&#10;5rtw0dRL+1TDyI3X52lbfq5aW6POcy//VuY588RvyLl+wsRbs3+o2L04vreO4wc1SxB30yKiVG2B&#10;bnNdHJ8uLURSQr4ykxKZcD63CNdaGs3DuR6VwdsN9VwqLuT4eCXLG2Ppz/MlN9iK7aNp7JwuZnK6&#10;nKGuFCZ6c1g5KCVSQQxVRLB1eSl372pnvDODe+/oZf1UGQd29LN/cyPbVhWxe3UJj909zDNHlrNr&#10;uokNI6XsGi/hga09nDi6mif2L2HvkjqevXMJB5vyeLqhmBdLszgdE8NZO39Op6ZzrrKM92KzeHuB&#10;1JW7KmuHUp1luFipy9rtm1YP5ZWeVaE9uGIkSrSngmWxfyiFW32Nm4LqKws8FERfNHLnogwxytfM&#10;14Ba7rsimdcLPHh9obeqMv/EIoKPzMP5WJoYLSK026ryXMpjtOsfm8u1MG5Iu7FpiALslxfeGmi8&#10;tW6tf+el81y7aC2LpoGqqfHmUKMabJRBR4HpcC0xRBXHaMkiEtMndecC1leNPThv48EZKzdeNXHi&#10;yjxHjiaF0pbkRV9WAOtyQpgsCWWmPZuB8iTq/B1YXhbNWF4Uq/vL2NiWx2KjeUy5OTLsZkeH1QIm&#10;or3Y0pHC9GAW7dUp9Ddk01sQTGtOCMMVSWzvz2d1YwL3zrTyyj3T3D5Wz0xtOq3x3twxUsG5R7Zx&#10;36oOHprpYU9bFutLYznWXMSpvHTOeYTwtmkg74nVwzqUDzzi+MA8mPeNvLkUncSpxZ1cTS3kY8tI&#10;vrRL4DPlh47jU+torpkHcXWBG28ae/GRWEaMQ3nTO463gzI5l5rIxS3tvNlZzwd2sXxgEcF1SfOw&#10;iOID30Tedxe7h6R+iJdaU6g/t0/lc4cUPrdL4TOreD50S+IT1zS+tE3mc1GpbRP53DZJ+28Qm4hO&#10;sRYgF8j+TOe5Pv07BxqfXOjOK8npHIuI5JHQEI75erAtM5TlrTmURnkwUZfJWGs6ZVnB5CaHUFUc&#10;T3dnEUuHq1g/1U5FegT+jrYEezhSFOrK0uIIOrMjqIjypTM9gpaUMJri/Sjzsmd5URIHpmrYHx/C&#10;k27ubM6PYEV2MPcnh/JMSgSvJybzrVUoP1tHa/BsH8+vtjIoN7sT1FEUawXTspXHOkYH2PH8aCnl&#10;MQIjum0RqRXIiFptHMw3pkF8bRLElyYBan+80Ju3xX9pILF5AtValN7FudqW5kSVUa1ylB05LzF6&#10;N1MgZgfV5LoW/XZeDa05cF4aA+XrdNe07cQ5Ay254qzKXZbEi3+AuKjab89z54axrxpovCGeTzlX&#10;gB3A9QU+fGDszbWF3rw334MX5/52uH7KxF8NeSq1WUG1FsMnCrVkW/+PzT/g+n/sUjXIVup1ilKz&#10;/0fAWqBb57OeTQb51VbSQXQWHYFuBdoJ/N0sjm8jcnj2yFpu3zDB7m0TrF+5iK7WfBqbChgebaS6&#10;JoPBwSIGqhMpz45jcVIoKxO96U8NYjglgh2ZCZy3D+BtW4mo9OMTE38+NvHjZa8AnrV24fRtVrym&#10;b6OGFFXqhxpQ1JRqgeaXBa5l6HHuP0D6ZQXdtpyQhkYDa7Vf0LfmeTlK0shcW901K16Ya8WT/7GA&#10;gx4+bPX1Y88f/pPVrg5sH2xgRWsF/cnx3Jmdw8suwVyUtIm5LsompKnWAtZiG9KOanhunqtWIiNv&#10;rAydeOw3KNcSxfcXyWm3juPPlrJjlIL9g1W8gmylZAtoW8fzJ+c05bUWz/U35tE3Gxplfy7tjObh&#10;fGERybsZhVwcaeX5ukKONxWye6KYNd1JpAfZsqY3mkPbS9l1RyPVBSF0lklRTiK7lhaySqwemxpY&#10;NZLDHbtaWDlWykhXGnvWN3L3rmYVu7eqL5sH93bz0J3D7F3XQm9WMFu6s3lgzwBr+4u5a3Uza5oy&#10;2ddayMN+QTzn6cPpXcOcLMrjfSMvPjIN4r3QFN6Jz+EtIw9N8VcA7aQGFK9ICogkgBg5c2GeMxd0&#10;Vo9L8tzK8z5fFGhNldbg2o0Lcv+CWbjW1OlL8zy4YOTOeXnsApm1EeAWqPbk8gIvLktEn7yZNQ3i&#10;YxGUzEKVDfITCw2mb4jv2iKcjwSqBbLlk0izUK5JO6MczYI5cauh8da6tf6tl/ojfnCBC++YBfCu&#10;SeA/7CHyLlxUbHUeqGBaq0MP5QMF18FK5X7TxIfXTTy4vMCdc3aenLBx4gVvD150duVITDA9heEM&#10;ZQeyNM2bZSURKsu6OT2YtXUJbOlIYs1gCUvK0+leMJ9eQ30GQj3oDnai3dmYwWhfVrflsGSgiLrc&#10;cNb0ZrG9JZyaGA82deSwvTuD24cKOLiinaM7p1jXlMNoshv7Bgq5Z1k7tw82srYhlzv787izJZ4D&#10;qYE8b+zIG3M91f/X963CuGYdzg2bSD6xjlaq9Of2caok5+3wdN7r6OVjmzje8U3ghnsSn6vhwjj1&#10;HLy+wJ03F3qqNyBvBaXxan0h58pKed83mXd7mvnAL4MPLWL4xE4sG2LdiFM+6k+VT1qAWQN2sYF8&#10;bp/GF/YpfC6gbB2nLB6fipItj3FIVp5reazYQW7aQuxE6U5WgC2g/rHYQmwi/tUL9j8vDa5l4Co6&#10;hSMpiTwWFMgJb2/uSA1luqOQtqJElrSX0l4WT0yQK8Vp4bTVpNPXU0J3Wz6bJzuI93El1teV9BAv&#10;WrNi1MBpT1EigyXJTGaEU+fvTnWwB51hniwrSmR3djQ7LSx5yS+Ax+LCeCEqnFczY7ni7sNfjEP5&#10;1TqGn62j+MVGlGst8k3UaimMUTYRgWzlxdalVkgcn6jX1jHqKGAtarXkWssg4/fiQ5UoM7GBmATx&#10;lbEUx/irjOvPBVrne/LmQjcuz5XSl380L0rMm6rJVlur174JzAq0da2A+rLtVI6y3CePkyzlM/o2&#10;nNGz4ay+VsutspYNHHhN345X9bVBu9cM7Dmj78AZfS2PWQD7rXluaojxI0kLWeijQFuGo65LHfPN&#10;1BCxhrjzoqHTb3nxVj9nGWj8h0dai9gT9VnsIAqobZL5X3uxf0gkX9JNn7VA9f9Yy9ap27ohRzXM&#10;qGL3tDIaBdW2SSoGUWL5/m4ex5/ii3j07mk2zAyxb+dyNq8Zo7U5l4nJdlqa8mmoS2GsO4e+7DiW&#10;ZMWxuTqNHc2ZbPLz4hlrd96yl5hEHz429uVjE18+MfHjE3ku5nmobPBTBjacFkXawJqTc605pc7F&#10;AmKtA2trzRaig2uBalGzTyiItlEKtYJqfQ2sn9e34TkDDbSfM7Di+bnWPKtvyf16xuw2MuH2/9Rn&#10;k40N02W5zDSWsSQ/gztS0rhk4sllPUcNoA1nrSC6rQYadZXnYksQm5ChE+cMnTj2m+Daj++tEpQ6&#10;LbnWP4iCLRYRa21oV0qSfrBK4HvbRL7xzuJrW/FmS/V5DF+6p/KFbSxfmUXxuZkAdpiqP3+jsIhX&#10;d45ysq2GB1PjuX20mO0jWdRmBLJuMIZ9WyvZsKGRrGhPhupjWd4Zx8xwAZtWVbBmLJctK0u5a083&#10;HUWRTI+ls3llHjtnShiojGJ6uJi7ttSzbaqcld05jOSGsnushC1LyhmpimVTfyErqpM5PFzF9vgg&#10;HqhK5bHyLM6YeSrb08cLA/nUyJ/3zXy54uCvLByiUCuQnud0E6jPz3Pk3DzHm9fl0x/Nh+3OhXmu&#10;nDN05cI8N9125bw878oWImq1m7r/nJGr+tTyvFKwPbkw34uL8724NF9Ub80u8r6kgYioZBbODQFs&#10;pVDL7Ug+Mo/kQzMBbw2+b5iFKGvIB6aaOPWy8a0SmVvr1vp3XhpcL3ThbbNA1bL4nqlmDfnAXANo&#10;bcsfDFGvtT8c75sG8IF5AG+b+HFRedzc1AvIGWs3nvfx4IHSMJ708eDu6GBGa1OZSg1hXbAry1uS&#10;6cqOoj87ko2LslndncfytiKGfF1pNriNZh8b+iI8WBXpzZi/PePxYSypS2WgPZOazGDuncxlvNCP&#10;8rgAVjWlsb0ljqd3DfLg9lEe3jHOdGUCj23q4/7pHuosTRgMcmVDYw47mtPZkRXI/WnhvJCUzBW3&#10;CN5xjOR96zCuW4XzsU208lN/ahvP5w5JfGmfzJc2CXzumKzOr4Yk8XZQCl9ZJ/K5najG8Sp+8AO7&#10;EC7nJnOmo4OzE42c7yznI5sEbnhn8rF7ugbTojCLl9pe7B0JfC4Q7ZCsYPpLhzS1v3BI5XOBbOsE&#10;vrBL0s4FnMVP7ZSmAblAtQw8KluIeLATNa+12EtEubZL4KT171Ouj0tCRUgSTyfEczwkhMs+oRwt&#10;Sme0JoPxtlK2TfZSnx+Nl70lhWlBjC8qZaS3ipGuapY1FhPr7kh9RjiDlal0FyaTF+pDY1owdTG+&#10;dET6sqwwnv6McKaKEugTr7a9FXe5OHBfUQxH/Tz43NiXnxzj+cFOa/n7RQYVVfqHLgFEB28qgk+X&#10;Z61lLMtwnq5ERrKudQq2ZFpLaYyo1qo8RqdcS1bwN6bBfLUwgC8W+vOFiT+fie3CyIM3VNa0jaov&#10;P69vzTl9a85K3bmBDecMbDlrIOCsFZGck2bFm6Bty1k9G16To5SUGNiozGUV9aZvw2mlqtoomD6t&#10;A2o5ntKz4ZS6Jo/TYFugW1Rx8X1fl2Y4Ncjoo9Tq6wu8ubZAwNqL9w091FDj+/N/30DjMyYBN1M9&#10;ZhsYNfuHWD3kmKSp1ALVYgmxFf+1qNY65dr2H9aRmwkh8nOZLZGRn5Oy5YgXPpFfzWP5a0Amx3Yu&#10;ZWZNH7fvm6FXIvg6S9m8c5yl482sHCqnozGHJm9PVvu4srY8kdUpITz1n2ZcN3TnhlhkjL34cIEH&#10;143cuD7fg+vGPrwvSUQygGhgwyllCbHmlblWar9kIFuD6xP6chTbhwC1taZWC0grmP4n1Vrfmmf1&#10;BKS1LWD9rGx9a57St+DIbfPZ/19z2feHOWzw9mCqIJkVxVlMlOcznZnMMwGRNwdYVXayDrBnPdcq&#10;01yXWCEe4POGTpyfJ3D9fw80SkOj2EH+YhXP9yoFR46aLUTgWpUkWSfyg3UC39nE8411LN+ZizUk&#10;hi+dkvnSOo5vLGP5QmLkTEP53DSMNwuLOdVUxYW4ZI6WpbK+P53xyjBGahKZGYxix+0dLJmsIi/O&#10;hzu3NtNeFMjitjQePDjAjtXVbF1dwoapCpa0J7BleQY71pRw5/Yu9qyq4+C2Fu5Y30xjeiAbhytZ&#10;VR/PVEsK0zL0uKqG/Sub2dxXwMHJKu6baeC+yWqOl6Rz2dqbt91CuJyWypn4eM4O1XO6KEe9eRXr&#10;hxQEnTN04Lw6OnJ2noOCa3mTIrcVYBvJAKM75wxdOG/owgUjNwXPcvusPO9G0hrspkD73DxXzsxz&#10;5azcnu/B+flenDPy5LyRBxeUZURUbonjC+CGwLROoRawFgvIxxbRfGwexXVTuS+cD8U2KXBtFnpz&#10;34LrW+vW+vdemi1koasOrgOVaj27lXqtLCGaPUQgW7Kw3zcN5LplsHr8S2buPGPhxMsWrrzk4MHT&#10;4f48mBLEg6GebEkNYbI6icl4H8bivFjZmU53UjB9GaFsGytkdWsBi2NDabztNnqDnOgMc2M0ypWl&#10;ka4MGhqwMSaCseYs+ppSacqPZH1LLFtqAuktimdJWRRPra/n3MMzrOkspD3Bg7tk8nzbGMOZ0YyG&#10;ebG+LIFntw7w/Jo6Hh8o47nYBE431/DiVA+XlyzmfbtwPrIIV4q1KNJKSbZL5AuBYLsEvrRL5Evx&#10;Qdun8IVzCl/Zp/CVUyZfu2RpSrN7GjcScrnhmsbHkbl8HJvHxx4ZfGYt6R46qBa4VtYNDZq125q3&#10;Wm5/YZfCF/ZpmoIt5wLa8r/nmK7ZRXQxfJ/ZxmuxfMoSIhYVLbZP4FoyriUj+6TV74Tree585pPE&#10;keRo7g8P5rSPH3f0VtNVFM+qjhI2jLTQX5+Bv6slVSXRtDUkMdpWyf71k7QVphPraU9tajjteXHU&#10;pkWS5uvKYEkki0qjGIj3YlmiH9urU5gO9mVZgDPj0R5szwji/ihfLvkGq3KXv1vG8qtAs6jTqjxG&#10;2he1enMF0naJCrTF9iGDi2ILkVZGgW0F1mJJkEg+sYSIumcRqewg35tH8r1ZuGYLMQtRteeaJUSa&#10;Gf351Fji7jx5UzzV+rZcUOBsw1k9K87MsdRBtjWvGWj7VX0rXlXnokjr2v4EovWsFEyf0rPmlL41&#10;p+dqYC2DdadFXZUsZdUAaKug+qSepq7O3pYtgC22EhmQlFzrDyUhRKB6vmydYj3fQynWKuv6d+Zc&#10;P2MaoJXAqErzRB1Yiw1ErB+pOgVb4DpVxe7J+f/apPG/AtaSGKLbKjVELCEywKhKZXQ16ip/XINr&#10;lRZiEs3XmaUc2T/B2qlWtm5cRkNZOt09pWzbM05TXS69rQV0VqTTkhbKUGkUo22ZTDvbc+mPdur/&#10;8ztGbry3QAqpXHhtgSOPhYTyYmAk7813U58onDbQPb+GNpw0tFZgLVnXL+q2tC2KvUMBtZ4lL+hZ&#10;8by+Fc+J5UPZQKx5Tt+SZ/WteEbfimfn2vCMAmxLntG35Gk9C57QM+PeOfPZ858GbJtvwrirM1tq&#10;85lpLqcvO5HhvCSOhEVzSX82UlHzVwtkz6rXqjRIB9ezYC1A+MhvqD9/TNJCVO15nFKwBay1naAU&#10;679aa0exh/zJPIbvLGKU51qqzr8yj+RLOVrEKK/1Z2ZhCq7fqqjmSkUFV7wjuLssgeXd8QwWR7Cm&#10;I53b1+excn0dXR3ZNBVGsWNtGa3lEaxYUs6qJZW01iaydXMDXWXhdJWFsX11AQ/d08/ezV3ctamF&#10;Q5vqObCmiZXtqRzZ1cfOxfnsG8nnqT09PHtoKfesa2FHbzb3rqrgrs5MDpXEc3dBHI/Eh3IqLY4X&#10;cuN5PCuWp/rLOBEewWvzNZuVKgJSMO2oLFUqt1yu6T4F0BRsF+WjvqAbXjwvCraRBtZn5jlpKvU8&#10;NwXWZ+e58ppcNxTIduPMPHfOGnlwVkBbrCRiL1ngyTsm/mrGaFa91sA6QlkFpdRrFrg/NJdm3XCu&#10;mwpYC2SH8NKt+vNb69b6t17qj/hhEy/eleIUcxlq1Oweyn+sIDtIAbamXgtcy7VArlkE875FoLKF&#10;nDf34FhKGA/FBfJEoDcPVkWyPcOX1bVJjFcnsqwwkOmmOJa3pdCWFsBkfQob29JYlhZLm7UVbc7W&#10;bO/IYGN5LNOZPixK9WTAfD5bU6NZ2plDT1UKgw1p3L00nZWlQWxbXMaxmWoe3bqIYVFN04PY0p3H&#10;w2u7mCpLodPXne0dFdwzVct9Q2U821DMyak2LnXXcDUuhaslpbwdkcGH1hF8bBWp4Poz21g1sPi5&#10;wLV9kgJrBdm2CXxhm6SU7K/sk/nKMZ2vHNL52jGDb5yz+dY+i2/s0vnGNoOv7DP40imTrxwzlSIt&#10;kPylfSpf3BxM1IG2QLzE61kLzCcpqBal+nNRse1TlSotX/uZeLAlPcQumS8cUnQea4HrRD6Tx9mn&#10;8Il9irKEfCRRfL8z5/rxue584p3Agdx4noiP5vHCOHaN1tNfmkRvQQxTPZWMd5WSEutFe3MOuSnB&#10;TPY2sn/dMlqKU8iL8KEgKpDMADdqUgJY1ZHJ0uJopipi2dCYwNaWVLaUxrAp2JMjQQE8WJ7K0aQQ&#10;Lhna84N5uLJ6iOL8i41YCzQftWpZVM2LunPbJNXGKEUw3wWm8KNDrNYMaJugxe8JWNvE8qPYQqwE&#10;sKN16rUG2X+SbGvTYA2uTYP4yjSIzxcKXPsrVfQt8VDr23BOz5pzelY3j2f0rTkzVwfVetac1rfk&#10;pJ4Vp/WtlSKtlGqBbrkmKRUqqULA2Uadv6JnpfKY1WCdgQ0viZKqJ0N2ci4gaM1Lc2x4RU9AXL6X&#10;nUoekVxrUa1vqCg+nWo931PLtxbAnq/B9e9Sro19lcKswFr5rKUYJl4DZ7ktoC1pISohRBte1IBa&#10;IFxTueW2KpSRlBGdgq2p2NonB6JmzyrXfzeJ5ouiKh47MsNdO5Zw711bmVjUSEtbAUuXN1FfnUNl&#10;UQYjlSms7s5hsj2PdV4uPPlfZpx29uWEqz/vznHikr0PRxOjORIexlNBoTxfUcJlpyAu3Ka9kTll&#10;IHYQ8VWLUm3FC3MsVVb1C/oWum3JC2LxkK1vqcBaYFqp0wLRegLX1jyjZ8XTegLVAtqWPKlnzqNz&#10;THnwNhMO3zafbX+4jVUhvoyFBzGWHMvS4lwmc5JZ3VHM9vJ8ztkFclVf5kzEW61BtSoHmm3nnKuB&#10;9dm5UtHuyBlDex42sPpXv6va76eJP39SXmtRrwWixWcdz482yfxgncxfrUS1TtRZR+L41jyGby1j&#10;VATfl7pWwc8tJO0ijM+kRMYklMsZ+Zxur+CljCQOVMewui+OqcYM1Tdw6I5WhkYKVN15b00yu9ZW&#10;s2l1Bfv2djHYk0NnWzrLV5TRXxVGX3UEa6aKePToOHvWd7BbVO2xfBaVhbBtIpt7N9dxeHUtxza3&#10;cHCyiMOrGznYmcWhrnTunSjg7s50bs8K44HaRI6PlfL0kmqeai/kqcIcnmou5ZGuPI4URXPcwUV9&#10;6iOWK1Gs5bmT25JZrtRrmV1QyrWmVsvwoqZYO3PWUFRvZ87Oc+asKOBy3ciFM/OcedXQmdfmuvCq&#10;oSuviZJtKJAtard4sV3VsOObC33UUKN0OnwkvmqxgghoqyHHCG6YhnJDKuVlmFGGRc0kmlZTsV+6&#10;5bm+tW6tf+ulwbWxB+9aBGtbwNoylGuyxV9tIYOLcq4NMEpKiMD1e2YBvG3mxxVjLzWV/Vx8OHtL&#10;Itjv5cS9BZHsj/JmJieElc1ZdGf5M1QQwMr2dHoLI1jfn8aKykjGEsLo8bRjMieMkeRglrlaszba&#10;j6VhLkzfZsC6jHiWSuFESRwTHdnsnSimPt6bB9Y28ujWTpa1FpHnacG6jnzunWpi10A5S4qi2Vad&#10;xe7eEh5dVMwLTdWcsQ/hskcYV3JzeM8tSosRlPxSFa33T2BtG88X9gKyaXwpYGwnMC3nqXxpl8I3&#10;jql8ZZ/G1/apfO2QwbeO2XzrnMO3jll87ZDJ146ZfOWQwVeOsjP50l6zfXylvp9m/ZDvPzucKBYT&#10;pVILiCvATlH51QLTAs/iqVYwra7phhhtBbqT+MQumY/tkvlIEkMk69oumVO/M4rvuJEnXzhG82B2&#10;Ek9lpXK8IZNdi8oYKEqkMSOSkaYc+poyqCpKpL0mk9LUcCaH2rl9/XIa8hJIFs+1mz0FUX4MlsUy&#10;Ux/HqrJU1mbFcTgpko0Z4cxE+vBIoLwR8+dzpyi+co3hR/NIlfah7ASqLEYgTYNsOZfiGLF8CECr&#10;3Gr5SFw+WYhM5gdnGaiT6D1RSwWmZ8tlZAtgS/yeeK81uBbl+htjKY0J4SuTYFV5/rlxgGYLme+p&#10;2hfFZ31Wz5ozepZKrT6jgNpSAfUpAytO6VtxSs+Kk3MsFGCLtUMgW9RTUahfmWOpQFptPSte0rfk&#10;hJQUKcXUghf1LXXKqjUn9KzVbVFSX5wjj9W+x2k9W5U+IiCtANvISx1nE0KUcj3fQ+U9vyOe698D&#10;1wt9+MUi5iYoy/FXyzhNudZ5qf/bRvNea+dyTNAeb5XI/9qlaYOOYhuxSdWysUUFt5Wc7NnGRvn0&#10;QaITkxW4v+sXyxN3reW+OzezbEkPA92VdPeWsWJ1G6uneugry2JFcxqbllWyMzeW5//LhPP2XhyI&#10;CeIVNz8+/KMTZ8JieLS8kLcsAvhUBjodJZ3IV6W4qOdeWUK0Ny/ac2qh9vN65jyvZ8Fzcj5r81Bb&#10;QFpUaQ2sn9a34ml9a1Uo9aS0M6r7LDiuZ8HRPxpz93+JJcSQbf+hx4iTPUtK01nZWMJ4SgJTQQGs&#10;SYhkfVkOr/hE8fptDlyRRBnlsdalgsxWn0t5jBpg1ZTXM3PteXju/w3XT5j4Kaj+wSpJ2UJ+sBSf&#10;tfxOyBvOVH60SuIHy3i+1wH2nyxi1SCj1J3LAKNA9SeSz2wWymemwXxqHMRbkSmcnmzjiY5C9rek&#10;sG40lbW9uQzXxjGzqorBoRJq8sPZtaqOwzs62Lm2gR1b6+nvy2LJeAmj3clsHk9nalE6e3a28sBd&#10;g9yzvZ09q6vYv7qGRWV+7JzM4YX7h1RD450ra9jSn814YTA762N4bmcHD3YV82BaBC/2l/BUdwmP&#10;tOTyeEc+59b18dpAMy9ERnM8NYY7U0M5WJPMkxHBvLrQiTO6WQU1s2BozxlDDaxn4VoUa/FWn5E3&#10;MvOcOKPUaYFrOZdrGmi/ZujEqXlOCrBPGzpxeq4Trxm68JqCcFG2NRuJwPUHqnVR817fkOg9Bdka&#10;SIvPWq5JQoh4slWqlnUU1yzDOWF8Ky3k1rq1/p2X+iN+t4kHb1uFqOQM1UyolGtpapSca6k5146S&#10;eS3vzN9TFpIA3jb15YqxRB+58qybJ2syA5m2s2BPnC+bY71ZF+7B6vY8ugvDaU3zZawxjabMUJqT&#10;fFlaGsu62hSGk73Z0pPBvt4ypj1dWeHmxEpHG6aN57O8LImZ8SoaS2JZ3JDKhrYsxnL9uXNZGY/v&#10;7md5fTKtMc6c2DvAid1DTFVnsLIolrsbM7ivI0tF7Z2b587Vhd68YxrINesIbthH86m9tBpKDF48&#10;n9kL5MYrlVrA9yvnDL52EfVZFGqB41SlUgscf+MgO41vxRrimMm3Tll8J3DtlKXUbAFrBdR2AuYC&#10;5BpQK2+1nQwYiTVE820rpVp3/MIhnS8dMjQbyOx2SuczUavle8htR1GqBbhTVTLIx7ZJfGibqDze&#10;H0pbo414rqP+1Qv2Py/txXu+F1/ZhPNwRipPZCbybEEy+3rKmKzPoTUjgpW9FQy3Z1KcFsxAXRY1&#10;UihTX8K2lUtICfIiytWe0vggFlWkMZATy1hhPDu6KjjcVMrzrr4ciwjiuItWK/6jWTg/WUZrFhB7&#10;rRxGrAU/2yWrDGZVXa6rPldWENskdd/P9inqsT/bJfGDXSw/y0CjbbKWa63AWrzaSQrI/6obZlQZ&#10;11KuIbXQZqJcaxnXkm2thhlNtIHGG/O9ed1AWvPEQ22joPqMqNEC1HoWvPJP+5S+pVKjXxEFW1RT&#10;HRS/rGep9kt6mmqqQbVAnqagPq9vro5yn9gVXtCz5nm5b44G2KK4iqItcC2qp0C0FMYIVF8z0uBa&#10;U6w9lFXi7bmuKuHk+bkOv+XFW/2cnzMJ0KWBiCqtJYHIVrYP8VWL51psIUrV1kXyiXptlcjfLQSw&#10;tccKXAtUqyg+63h+VdYQSW3R2jJnIxF/tYjiVEEOjx7dzv13baWmIZuBgXJ6+ssZXdZKZkI4w9lx&#10;bGhNY316NGct3PjQ3I9n42PYHROoPvZ/x9iLU2EJXPWI4tN53nxs7MdnC325Nt+DC3PtFFyLav2y&#10;8llb8aKBJc/qmfPsHDPtqG/BM+pozjNybqABteyn9CwUTD8pKrW+nFtyfI4Fj88x5wk9c57Qt+CY&#10;njn337aQfX/QU2U16/LSmHSwY3VeAstr8xgI8WNbQAhPuQZzzsxLvTFSmeViC5FcZslf/v+Ba83i&#10;cE4H14/8FuVa57n+wTpJ2T80K0iiBteiXFsLdCcoT/ZfLOL4s0UsX0vtuWk4X5iF8ZlZCJ+oApRQ&#10;PhW4NgninZQsXh2o5Ym2Au5oS2PDsETtRbKoJp6x/lzGx+qoyA5n93Q1k21p3LG1iZkVeQwN5XD7&#10;9k6mOpNY0pXIlrV1bF3fyERHBpsn87l3TyN7VpSwqiOa+7d3cGhjK1snKrh/azd3jBVydLqSA2M5&#10;PLK1kRc2dfOYry8vOHhweaKLl5rLebW2jCshsZxrqeRkUzEvmNvz4nwHnktO5LmEKE7beXJGz1Z5&#10;r2ffoKihRqPZQUdRm7UBRk211qBbPil4VT1ePjXQgPu1eQLXjpwWwJ7npG4LWIt9RAH2fCmnceGN&#10;hZIYEsgN8xA1uChe6hsKpAWsBbJDlKIt6SHyGFGsxTYp80ov3oLrW+vW+rde6o/4nbZenHQL4m3x&#10;WSuI1uVcyzt0+eMhW1ckI9ffNPblbRNf3rLw46pMyxu5csLbh+2lEWyK9WR7jj8zhSGsDHZjVWse&#10;fWVxtKb70lYYQ1t6CBXeDqxfVMRUVQyL8yNZlBrCkgAPJlysGI/yYambC4tdLFjZlMrapZU0F0Yz&#10;1ZXH2oZEZlqTOXd8I/fPtNCf7s1MdxHHdw1wYEk9a8uy2F6UzN09eTxfmKyGWa6Y+PC2RZBS4iU2&#10;72PrKF2+tOarFgvIF5I1bZvIV07pfC1wrbZm/RDA/toxja9ErXZK41vnDL5zzuIb2U4aYH/jlK22&#10;ALeCaptkvrBJVOkiCqZl+NBK2gcj+cQmmk+tRCkXe4ikhmhq9Bf26cpn/YUo305iL8ngC8c0Plce&#10;7DQ+k+2QplRtsYGIUv2pQzof2SXxoXiuxRZi/ftyrh+f78HnVmG8Fh7PaynJHG4pYOdgPcN1OXQU&#10;xrNvZoipRXWUZPjTWpNOa10+izur6W2oJMLDieQAdzqL4+jNiaLWxZ4BVwf2hfnzclQE5+28ed0n&#10;hNfn2/O5iZ/KrL4JXw7i29W2KJ1afbkGZ1Ia87PAt2Qm26fys2OqgmwB6l/sUvjFIU27bpeqqdtS&#10;jiJb/KeSpGAhYB2tWULMwviTFMeYhfLVTb+15FsH8plxAB8u8OYNicOTj5zFmqFnzWv6VpxWarVA&#10;8yxcW6pUCgXRct3ASqVRCFBrKrUlL84RhVp8vpaacjrHgufUNr/p+ZUBOrEmPCf+3zmasi2e4BNz&#10;xBpiq6wE4qu+Lkr1PPebqvW7Rh7Kay2qtdSzvz3PhWcN7H7Li7emXAtc/xNUK4iejdqzFnBO4f9j&#10;n87/2mpAPQvX/yNQLcOMNin8rww5ys9EgFt81aJUW8bys0U0f7OMVrYTsfX8zSKaXxaGcrosn3vu&#10;2ciqFUO09ZcwsbSRvsFqlXGdGerN0rxwphcVsdbLm2t6Lurnc9XGlxcdvBSUHktK4KnkND6b582n&#10;JgF8ZKwlhshQ46V5AkzaMKOy2Bhob2QEpp/RN1dwLUD9tL45T+ubqWtP61vw1BxzpU6LMq22vqW2&#10;xV89x5zHbjPjcT1zHteXbcGjeuYc+i8j1puYsSbYn1VGxoz7u9Md7s1UcwnLCjI47hHCmwYSE+d2&#10;U7VW1du6oqFZFVvyzlVko6E9Z8UWov9/w7XW0BirA+wE/mojcC2DjZp6LXCtIvnEl20l9pFY5bn+&#10;UloZLXStjGbBfGIazMcL/fl4vh9vlpZzrqWCZ/MyuKc+hdV9yfSmBDDUkkJHfQIjQzWU5wSzYiiV&#10;4YZYVo5mccft7Wzd3MnhfYtYuyidvtpIdmyu5/CuLpY0pLGsP53NS3NY3ZvATH8m9+3oZ/eyOvYt&#10;q+X4/kUcGink8Y3NPLW5i6e2tfHs3m5enKzn5bhYLoRH82ZwHO+U13DNOYoPEnM4M9zIi7mJXJBE&#10;nj/acHaOLedloNFIgNlBAfa5eQ4qOURTrF04rzztcpSBRUkUceG8WEGUUu2o1OozRhpYn57ryClD&#10;R6VeC2C/pq6LRcRZB9uagv26zD2YBXHDIkQDbPVaqFlExBYiwC12EPFbXzMJURaS90w12+SLC2+V&#10;yNxat9a/81J/xA+ZePCWeK5lWFGGFwWuJa9TAXaoUq4/lCEOq0hlD3ljgRdvSnlMbBIX7L25uMCV&#10;kwudeDDQm3vzI9hdEMSGhgS6IpyZqM5gRVMSTZEOtGUE0RUbwKJgL0YrkhkpCGd5XRJtrjYM/OG/&#10;WD1nrhpq6vRxpcXJnJ6ieFYuraEuyZ/WgliW1CezbaKC546soz8tgKZoF7aP1fPQln7WNxewMS6S&#10;jekhHGzK4rRPKJfmiyIfxHWbCD6yjeZTaUO0leHF2Jv7c9s4BdcqIcRBEjy0/ZXaYv9IV0q0ZgVJ&#10;4zvnTAXVs3CttkuODrCzlG1EDSmKIn1TqU7kI5Nw3olM5lpsJp+ax/CFjUT7SfSe1rao2UJS1VYD&#10;jkrRTtMBt8C1qNbiu07hU4dU5bUWz7VmCUniI/skTlr9vig+Ua6/Ng/nRFgkr0bF8PBAPbtkiLEm&#10;h/6qFFYN1DPRVUteWghV5Sk01RawaqKbytxUMiID6ClPYqo6ieYITwrnG9I2bx5P2Dhz0dSFV8Ii&#10;+dolmrfnOvCZmT9/txdATlDHv9ulqoxlaWD81T5FHVUaiG0iP6nSGLEXJKmBxl/tBaZFrU7ib1Kz&#10;LWBnL+Cdpine1gLW8nF5nEpPEMD+i0UkfxHV2lQH18oSIn7rYL4Uz7VxIJ8u9OeakQdX5QVcT+Lz&#10;BKxFQRZvtWbzeEWpypoqLTD9svikRZkWsBZ/tfinld1D5/VVAG2p+XsFrPUseX6ObFGwZZhOkik0&#10;76+kVAhsC1y/qCff21ZB2PtGHlyb766OAtbvGUk9uyfvGHoosH5zngtvzXPlGQP73/LirX7OTxsH&#10;6BoZJYYvUauXF9vHP6nUAtYC3VJdrllCEhVoa/Atg41iCUnRvoelljjys0UMP+ng+mZiiKS9LAzj&#10;9ZoS7rt/E22tlbT3FjM0Vs/gcB0tbSW0FEcx0ZHE2t4Sjjp68/UCSXAJ4ERIGCe8A3nV1Z/DdYWc&#10;jEvlY0NPPl7oq0XySTThQm8uGjoo1frmc6/81BpYC1BLw6Icn9I34yl1tFD7uICzgmcLnjCw5HE9&#10;Sx7Xl23BMX1zHtOTbaE7ioptwcN6Zmz6Dz3GFi5gTV4628IjWepky4rGYmbaKtlaU8hrVj5c1tcy&#10;z2etIKqqWyLiVEmQpl4LIMpwnlgafovnWuD6TxYxCpqlSEa1NCqIljeQ2nDjbEyfqj+31ApkxBby&#10;lWmoguvPTUSxDuZT+2g+cY7njZIyXi3M4rX8fO6vS2XtYDxL0oMY68mmoSqCkYFSFrUnMdYby/ol&#10;JXTVxrJpfQ27t3Vx//5hlnelMN6VzIGdbWxYXMTG8TJWLc5k7UAKQyXB3LO9i0PrOtk9VsVTO3s5&#10;tqaRZ9Z18HJfFS8VZnNqupOH+gt4aW0rJ5bU8dpgM6dMXHnLxIvr9mF8PD+ADzxiuOwToWILJSP+&#10;rERfGgpMO6nEkLMq3lKeS4nk05JCVCqIgQw4OvOakSNn1Z6FZW2/qv7daA2dUnn/sqE9J+XaPCde&#10;EeCe58BpQwdeFbVbfnYLPFUqlAD2dTXYL4AtHmuB6jA17HjDXBqLRYSS10ydcm0WyolbaSG31q31&#10;b700W8hCD94xC1b7PWUJ0cB6dojxhgTpW0YoyJaimTcWePKumZ8qTHnRVVOuX5nvyItGdjwWE8a2&#10;2mS2NiQymhvMouJYxsvi6HSzoSncg5podybrEmjLiqYj3Jdua1P69eYwfdtcdv/RiN2W1uzz8WKJ&#10;gwXdhfFMDpdRGevDivZsdk1U88jOXh7ZO0FTYiAbOrI4tr6Vw6taODpew4bkIPa2ZfFYUQznrfy4&#10;aurLu5ZBqsr9I+soPrOL4wuxgdjG8oVdHF+qnaADaYHqVJ0dJFUH28kqLeQrW4HrNL6RIUb7dHUu&#10;qva3Thl8LSqz2D7k68Q+MgvW9gLM4qlO5AsHrQzmE6ckPvHSEkBU3J6NlhgiHuzPBbBtJetajql8&#10;olRt8VxLwojmvf7EJolP5Ciea91R+a4Frh1SOGn9++D6sfkeKgP6Zb8QXgyL4IHhFtYPVNFbmsxk&#10;UzZLqlNZVJpMmbQtSs15ZQ5LhzsoyUyiJi+NmoQwilxsKbUyp9bMhGlTC46bO7A/zIfj0ZF8bRPO&#10;G3Pt+czEj/92SNVg2lbz6v63NPrZigIqBTGSk5yoQbSo1GI7kLIYKT6Rx9ilqkG5H3VwLWD9i12q&#10;BtYqOSSRHy3j+MEi+iZc/9k8jD9JDJ9JKF8bB/OlcQBfGAfw+cIABdefLfTnupEHl/XlxVsi9CQi&#10;z4qTCqpFkbbSlOk5lsq6IekTEvMmvmll51BxbzYaIKtkCoFobXDueVGm9bRkCu3cQp1rtgQt5k2B&#10;tiRW6FTsE3o2qrXxXSN35btWPusFXrw/31sB9ttG7rw134M3jdx509CVZ+b+drh+xjiIX6zF0pGs&#10;/NFahrVOuZ7dutuzw4v/q2wikhqSehOuBcJ/sYzjF4t4ZS/5VZ57i2gVyTe7f7SL41sjX65m5/HA&#10;A1tZPz3E8mUdLB5tYWi4lvb6fNrEdrC2hc2Bfrx2mx1f2kbysWMk58JjeCUihrMeoVx0C+Mtt0iV&#10;+a3yrhf6qpxriSGUeET5xOBFsd3oWSjrhyjUTwk4zzFV+zE9E92WczOO6ZlyTM+ER/VMeVTPTKnS&#10;j87Rjo/InmPGI3pmPDLHnIfVuQWPinqtb84BUa/9PNkYFcqusEBm0iIYiQ1ipr6IdfXlPOYayCWB&#10;a1VtrlOvpfxknpQDiWo9C4X2ys4gw3gP/Sa49tOUa/VvWoB69lwKkmK021ax/FnKY8wj+c5c4DqS&#10;r6wi+dwqgq/MBLCl/jyMz22i+cw2mvdyCjmbmcLZygqONqawdiCa1aUxTK+oprcthcG2LHZurqa7&#10;PpTNK2tZPVHKyhVFHNjby5E7l7FkUS6b19Vx/+0D7FnbzfKRfNaPZDJZG8VMZypPHRrk8PJa9o8V&#10;8tiaBl4sz+WNlEwueYdz0SmAK+kZnElM5sLKLi5OL+Ly5GJO+4ZxNTaRD9IL+NQshI8WBvC2obtW&#10;GKPSQBxUtrWCa5W2otlCVBmT2DmMBJ4dla1DBhcFpM8aaefiqRZoFhuIQPVJA3teMrTjhDo68Mo8&#10;B14xdODlufbq/LS6bcdJQ3suzHflXVM/rskAvyjYyvoRzAemkqIVpmBaiU+iXlvIMGMoH5gIXAfy&#10;0i24vrVurX/rpYNrTw2uJS1Eea5DNc+1KozRjrOwLekhb5n48s4CT87Ex3A8I5wLC105Kf44Q2te&#10;MHdhe24ka/ODWd+YQHd+GMNlydR6OdIY5cFwSSir2lNZLNFuUf60zzNi4r9uY4ueEQf1F3LQ3JoH&#10;PL1Y7mJDS1oIyxaV05UTzpa+XI5s7mbnVCtLm7IZKIzhoXVtPLt9gN3dhRwZLWJ/dzYvrOzipapc&#10;LtoF87Z5ANesQ/nIOlINLoq3+kuBXhlcVOfxCq6/sBXITlSKtcCyALaWGCJwLRF8MsiYwjcO6Xyj&#10;IDtdKdoC2f/ssdai9sRuoovPk2ZHey35Q+VWWyep1kVN2Z7NuRavtXirdZBtm6ili6j4vWRtmFHX&#10;yKjqzm0S+chaPOPa4KPsj2wTuW4T9/ttIQs8+ItpKO96RvJMTjr3TveysqeEyeZMbl/WytrmXBW1&#10;l5MSRkdjEUO9dQwP1FKWE0tjXgrJluYU21iSY27MIgc7HphvzUN2zhwujOVQfhRvOAbwgZ4j35gG&#10;8t8OKfxdFGdRo+2S+R+7jP8ve28ZXVe5dn/znENctmfHrXF3d2vq7u7u7m60hUKRQoECxaFQ6u5u&#10;adLUm6Splwp2OByj8x3zutcuPF/Ov7wfH7LGuMba1lAizW/PNa85RQkVFVssIMoiolRreq1L8JMP&#10;7SFFMj96aj5sxsD5luEnn1L86FUgvmu+jguNhOtHlkw8MtMSkipea6aE3Nar+D3ODX0MrutjUMdl&#10;JRZLcDmKMXpM99AUa6qhkjZBqwcBm1BNX694phVE73TzU+qzeKtp9SDoKbimOm2Da8a92aCalgSb&#10;33cT494knUIVlzBVhAtvF1hvTq8nG+II1roInHcPRzWvwpiiUWWIlDbAzX8ArreZkvAzlxBlVByf&#10;rSRGbB8+xfinL4fWEKaGEKhV1rUNriWaj3XotjQRfs0I2vRcM6OcVx7Mmfg+pQVOdm2OD7s2xYdr&#10;l2Pt+y9hytT+mLNwLEZO6Irh7cowuVM51s4ZgLX5qTjsHY3LCcU4H1+AcxGZqAxOxkVjNK65RaLW&#10;LRI1xhjUGFSBDO0hhGsmtahUECu20QLiYMZGBzM2EKDtjFjHsTfgSxkjPrc34HM7PT6z1+NTez0+&#10;sTfiEzsjPrU34WM7owzv8/GP+Zy9SeZTB7M89pGdAa86uePNv7jg7cgwLGyXj8n5CZjcphDLhvbE&#10;N/mNcdJetXGq2nulYItiTTvI77zWh5x9nzktxGYLUcuMVKpZg67KZGgPYVMj00OoXPN1nPvWTNzx&#10;zMQdr0xpZ7xtScMtS5pA9k1jEq7mNMWRUT2xdUQPfDykKWb0TsWLvYvwwuIe6NUxE/MmtcXiOS0x&#10;a1ITDOyQi+njO2De7A74ZM0YLJnVFZPGtsCnH03Ba4t7YO74jlg+twNWTGuHZaOb4I3JbfHpoi5Y&#10;9/pw7F49E1/ERuOorhGueMTjnJ4qcBSummNxrkkTnOreEVdDc3AtIAuX4wtwYexQXM1sipvGZNSa&#10;EnCeNeRi+aD1g1DNZBDlsz4s6rK/APVBV1o8/HHA2U9U5wO0ezj7Y7+LnwJqVyrUvtjt7KugmoVC&#10;Lmzi9MFOPubsJ+ddLnxcPc+Sod3OPrIIeY7Z6qZYXGDpGPsdqGSbEgSwLxqYpEXLiMq2Vso14TsB&#10;u/UNaSENR8PxZz6ULUQfivNcVCQ8s97cmqLZQ1JkCNqM5TvPf/RM8ThnikEV26zKirC9SxEOmUJx&#10;wNQIWzz8sdnNGy+XxOPFHtlY0DkDfUviMaFzETpnhKN3WigmtUvHgJI4jGyZia7hgRgb7Y+JLs5Y&#10;ZueCNY4GfGC04oOwMMxPCkH/lmmYPb4rhpVEYmbPYnz92kgM71qORcPaYO3C/nhrZi+snTUQi9rl&#10;YVLjKGya2B27gyJx0D8GZ3ySJV7wiidV6zSxhNzwzcENP/qs83DLn0O/tfJcE7pvU6mW9I5iUbG5&#10;7FjvnStwTRAmUAtYE8C5wOir4PomgVkU6EKJ16vzYiZ1DuqYTS22EK1lkfnWEs9HqCbAK7jmcKlR&#10;/rsBpTK2CD5mWitQZxMji2OoWqu68zqmi/gV4apXnoJrzz8YxUe4NiTganAqdnZpg+1zR2JSv+aY&#10;2L0EX70yEe8vHIV2hckozknAwF7tMKB7K0wc0R4je5SiU2Y8Co3u6OxtRZ8gH8w1mvHNX/SynLY3&#10;LQO7GheixjsBdS5h+M4rC3/3pWJdoNlCivAL85V5n0q1b77YPqRGm4o1GxjFX03oLsKP3oX4mzfP&#10;tkXHEvzoUyyPM0mEnmsp1PDIEg8qVT6Ba2OSgDVV61tUrPWxqNdF47ouGnX6SFx0aSQZ14za22Pv&#10;IZYPqtWSOGHPxAmVOqGWDwnMfFyze4i1g6qzui/DqDfGu4kVhI95SbTbFnu1UMeItw12FmywJwzy&#10;Pu0LVlGwWb3NS9rV7uGSb02wvugegfNu4ajmEK7dQ1DlHiqRfZucfJ7ll7eCa2O8lkudJ35pqTLX&#10;vNVUq3n1QHmwCdeNBaLVomMh/snxKsK/CNe+ZfiHd6nKxuafs9J3TXtItvivH1vS8J1nBiqbN8EH&#10;03vj3dWLMXxEb0ya2R8Llk/AyLHdMH5AO4zs1gyvz+6N7Y0LUOORiAeB+bjvlYU7XMIzxKLOwKrz&#10;ONRK5Xks6oxxuG7ixOCSe5go16Jai7/ajC32ZmywM+Jre6MANcGaQP2FnR5fyG2ejfhMANuATwnR&#10;AtMmfGRvwId2CqA/duBZzccEbAezvI7PffS8HhufN2Gr0R/vZyZhRUYCXhzaEa90bYMd8dk44eCH&#10;405qaZGFQOKvdvST/HLOYSc/iVskXHM+fwbPNRcauaRIuBYLCJNwJPc6Cw+17/VHXlSvs/DAIx33&#10;rbSGsPo8XexeVLHvWJl3TbhOFri+nNUEBwd1x6HSMmyc1Qez+xViTtd8zJzRDi0LwrB0dgcsndse&#10;S+d2QZusUMyc3AVL5nbEayt6YMKoplg0rztef6EXXl/QFUund8KrCztg+bTWWD6mGdZM74APZnfG&#10;llcn4ODo/thjDcbpyGScTM9FhXsjXJLs6HBUhafhTGwWKu0DUO0dg2t+KagJYUFWOmqNibjK3zG6&#10;cFGtVdyev0oKcfFTNfeOPtK+uddZKcwEbIL1PqrPzr7Y6+Srau6dvbHTxQc7eHZUQC23CdiEanmN&#10;rwbZCqiZf84/x2ZP5mpX6dnUGIOLBg2sLbSIxKuWYgpPVLEZ16eVx4iaLTnXDXDdcDQcf+ZD/hF/&#10;Vx+Kc+ZkXPBIxkWPVDWM3BPQZhyfiuRjiki1OV4i+Kp0kagITcSBbuU44hWJbYnR+KpnPlYHeGNh&#10;eSKWDWmOuS3SMKEsBaPb52JQaQIGpofjlSGlGNsqFf3zkjAsPRLjMsMx3N4BC+1c8JqDO95zM+Gj&#10;yEjMSg7FyI75WDS5BzplNMKi4c2w8/3xGNO9MSb1aY3lE7vhjck98UbPcswqDMfL/Rtj/8wBOOwV&#10;g9O6KJz3VO2LBGvVvpiDeqaDCGRno54RfL45AtAC2VSqbcuNfvm47VuEC3HZuNimhZZ1TUWZGdgq&#10;7cMWz/fUXy0eaaU4KyAmCOegxpqFOs9s1bIoJTWqnVEsIFoSCLOxBbD9SuU2FxhpB5EiGtagU9n2&#10;L8Z1eq59iwSsJTnEvzHquNToU4Cr3rl/OOf6G10oHhoTcTksFQfyCnC+Kz3WrTC6XQ42vTIOr88c&#10;ih4tstC7S2P07NIS3dqWYUz/lhjWrgCNIwLRJMAbnYJ8MFqvxytOOrzj64NdfuE4H5qEa76JuOUa&#10;iTsEO19aPxihR7jj5It6zTpzqTinX5cLclRBmV2tpYXQby3qtU8h/u5PtboIP0jVdpE8T4sIofoH&#10;RvVR2TNnSFLIQ0KGpISwlTEeN/XxqNfF4Lp7NOrdo3FdH4Vafo+wFplJHVxQ1KL0dlGxpo3Dzoxt&#10;9uancK3sBwQ5i8xTmBalWhWREJQ3E6TtuFznKT5fPmZTq7/hwpwdrQsekk5hg2sq2KzgZg5ylVso&#10;LuqUFUSBdRjOuYWhyjUUVW4hqGQahXMQNjr+Abg2xWtLiKwv16L2RLlWS470v/N5aWb0IlirzGux&#10;gngWiJr9L58y/NO3Mf7hU4ZffBqLrYdWHbZl8vwwIF9sNw/0Cbjvk4mtQ/vi7XeXYcDgTnjhtcmY&#10;OX8MRo7qjr7dyjCuaxnW5efgpjVZymcYp/itRwZumpKkQKdGH6PAmpBNxVrAOh51xmhRrmnhkSQW&#10;poEIXJvwjb2ygXxpp6CaSjXB+gt7PT5zMOAzexM+J2BrYP2hnQEf2hsErj+iOm2vV2c7k8zH2vAx&#10;qtef2pnkygMB76CDN7aERmFNl+b4vLgMR+1ZQmSzhSjlWqwgTv4C1uIbJmCLLYRw/awLjVHir35o&#10;UXYQtaibKW8eCdf0YcsbSUs67plScI+xkxb6rVNwy5iC25YU3LQkS2pIvSlePoc1WU1R0b4zzqQW&#10;YNPY7tI9ML1PESZNbIYhnTMwd1JzfPjOELwwvQNmjGiNZUv6YtWKPnh5cRfMnNYSL8zviWn9S/DS&#10;tCZ4a0kHrFnRHa9OaY+5/Rrjy5eH4rMBzbApJwu7wmJwfEwPHB7QBRURqbhkikBVeTPsb9MgMwoA&#10;AP/0SURBVFGI/c2KcLhPRxzOLcDZ0hLU+KagThePWsajElSN8aiUVJgAeSNywI2KtJ/sODAT/oCL&#10;r8QvErDFQ00bh9wmbKu6e7Zz7uT3CccG1LQTiXJNNdsfu6hUu9Ae4idATcAW1drFRz4mlySr9RG4&#10;ZIrFRWOc2ENYcS5FMYyopWptStASRNR+kgC2KQl7GkpkGo6G4099PIXr8xYF1xc8qGBTsU6V5JCL&#10;AtbJuGRNkeeraQsxx6HKPQrVMRnYP7EztnYvwrZ2efgiPwVvpEZgUuNYrBrfA1PaFaBnajAmdcnF&#10;sNJEjG4chxeHlmJgcTy6xIagW2IjtPbQYby/F6bHB2OWkzPW2Lnj45hoTIhvhEEtsrB8em90yQ7B&#10;By8MwKr5gzGuUxFGd2uM1dO7YcXgVni/cw62LOuDLQO6YLtnGI4YwlHpEY/LWq05lxbZbsiYParR&#10;N31ycds/H7cDCnEzoAD1IQRcAjOrx6k+qwVEWkdqQvNwNbuxpIvUy3AhkvXjqnr8ujdhnWcuRxLe&#10;qSgz3q9QU5qpXCvQVmUxSrkWm4j4q1VJjFhCxApSJABNsJa4PS/1MW9IgYxWKsPyGOZiBzRGfWBT&#10;1AWUCWDXBpT84Zzrb9xD8diYhAuh6dgTn4baotZYNbEXZvYuw2vju2DigI4Y0qMcg3uWo3vHphjc&#10;px1GD2iPVjmxSPcyo1lEI3SMCcaIIB8sDvTHqpAgbDX74YI1Ejc94nDLLRL3TYlqOZF2D89sSZkg&#10;4KnGQGYjswxGqzj3yha4/sm/UNRrJoTQJiI+a6rXPkX4ydsG2HxcpYRQvabnmj7Uhxat8tykFhnv&#10;6BNEtaZiXeseKXnJtITUuGtwzZpyrfCFGdUqRs+CbXYmbLVX8MbEDw4TKASY7czY7GDBJnurGrF5&#10;MInCQzKUmZVM/y8X6DZIOoWKfOOCnNx2sOIbO5VQwdu0iNAactgpAJWubCaMFHuIDa4FrGVCxG99&#10;xiUIm/7AQuNWQ7zYQZgPbltoFG+1Z4Goz8qeU4S/SzJIGf7lV65AWiuTIVz/068c//Jvin/4luMf&#10;fuX4xa8xfiKwe+eLIn6lXSfUeifhnnM0bgVkYdfMsXjx1QUYMqIzlr81C8PH9MGkSYMxsX8brBja&#10;AqcD4vDYmI4ffUskp/m+wHUCrrFAxz0CV3QRkhAiCjaTLgjc+ihccGuEA+JlV1cWmAyy2cGMr+1N&#10;WEflWuBa2UA+tyNUa3YQB5PYQJRarewfv4G1ER9yBLr5vPkpZFPFFosII/4crTjhGogK10aytLjP&#10;2Ah7/WM1C0iQQLWkg9gWGKlgU8m22UIEsGkP8ccXTl7/7WdVvm4bxBaSqVoZaXny4JtH9QZSbCIe&#10;yov9rTkN9zi0gUgUXwpuWZJxiwuN5qSnUXx1xnhcC89BZbM2ODJiAD6d2h7TBudi5qhWmDiuHH3b&#10;ZWFirzy8vrATpg4qwprVkzBzVhu8vKwnXl3eHUsWdcCCWV0xsHUyFk0swJLJTfDO/O5YM78vPl8x&#10;FO91KsYn/kE41rgMe/LSsKtvc+zVBeCqXxIqyhrj+PDeONm5FU62boJj7Vuh4oVJOJfXBNd1caiX&#10;ZJNk1JmSUGNKxDn3CFlolIZTYxAO6AJwyNFHlOsDAs9Mi/EWf7So1RzN/rHHRau8p8WDyjUbOQWe&#10;+ZwvdrtqYE3Y1uBaATdtIUrB3ufsKykkF/TRuGiIUao1LR9GWkLUguNVUayTUMOIPjPLY5h5TfU6&#10;scFz3XA0HH/yQ9lCdCHitT5vScIFS7LyXNMOQrjmbWsKLllTcckzFRc8EqUqvdojAdWGaJxIy8bG&#10;vmXYGR6JnT4R+LJrEaY2i8OiTpmY06YAfSK8MKlrAYZkRWBF/0IsHd4GndLC0S8nGsPLE9EvxBsj&#10;Y/wwOikQ8xzdJPpqTWQ4JmaHYXDLLLw0pTu6ZwXjpRl9sO7VCZjcuxlGdi7EljeGY+2I9ni1eTbe&#10;nd0DO8oLcNDOHydNkaj2TMRV7wyVDqK1L4r1g6Uwmv2DC4w3QxvjVlCJFMWohUaVEHLTnyBMT3YR&#10;btPy4W+rH6cCnqtKXH5XP37dl0pyIa77FaDGOxu1PnkyfK6eHu8AKs+qYZHqtkoAKX1aHCNDaCaQ&#10;exOq81DjmY1rXoR5wjk/lvpvSWoIlW0q2Gxo9C9GLdXrgFLs983+b7+wf3+oX976cHzH2K6ATJxM&#10;K8DllCJ8PLoH5g1ri5k9yjCydysM69McfTvmomubEnRqUYThfduhND0GSUY92ibGoFdCGIZFNcKS&#10;kEb4QmfFJxlR2B6fgFvmWNxwD8cDj1T83b9YZVXTb02105qj8q4Zzeep+XVpByFo+9H2oYplbP5s&#10;Li/KeBfiB6lE52toC2GCSK4Ux3xvpeeaUXzpeGhNw31zCu7Sb81FRvdo1LlF4bouXOwgtRxdFKpd&#10;gqSN8YA9Fxct2GFnltlub8J2Ua0J2GZstSNcewjI0du72d4iI9FutCTYq2U6pUYznYKvU/e/sTfj&#10;GzkTtJVizTxlplbw8Q0C52wK9Ja0AyrXF2hZcY8Q9braNRznXMPkcQJ2pUsIKv4gXNNzzYVGLoqy&#10;spxJH7Yymb8JXNPmUYKfefait7qx1tJIACdcl+KfvuX4p3cZfvEkgJcKiNNz/ZM1S6whDxOa4W5O&#10;G1z0jMYpRnsumoiXXpqGQcM7Y+V7CzF4RC9MmTYCk3u2wqrMZNSZ48X684NvMR57FwgY3iBc61Uz&#10;JeH6Kt8EGWKUkm3gROO8e6gU+NC2I35rfu65wGhPn7XyWivlmnYQWkEM0rRIm4eye/werA34wM6A&#10;96WJ0Yi1vwPsj+0UYIt6bUcoZ6SfpwDfGTdVcU7vO4fZ1qdYvy1grS3hcRjzqNlEjjqp1AtZaHTy&#10;w+fPAtfGGNzncq5Hxm9jzVCpIWxuZJKIR4Yo15IW4sl2xkzcMtFnnYqbpkRRra+zUEbANRG1vumo&#10;bNIMO+eMxPpZXTF1bAlmjWiF0YOLMG5QE4zrmI0Fo1tIvfmMyS0xc25rzJ/VETOnNMWyxZ0wd1Ir&#10;TOyfi5fnt8PsYaV4e05fbPtwDl4c2AIrggLwZVYStg7thC39mmJrv5bYHBeNI52bYWfPVjjUKAaX&#10;ItNxrnVrnCooxYX4PFwPzcNNYwpu8OtvSUO9ORU1xkSc00VIfrXYQlgCwzclLqw9V5+/fQRgKta0&#10;iYh6zUVEPwXVhGsXnn+Day4gE54FoAXC+Vr6ralaa35sF1pEFITTr80ov2pjNC5rPmsq1ZeNibio&#10;gTbvSzwfM68J2E9ja5OxxxDzLD+fDUfD0XD8Hz00zzXhWrUzEqZtcE3QFquIplpf1Epmqi0Jqi7d&#10;IxFnXEJwIjkDR0d1xeaoaHzdrQTvjGyBpV2ysagsHsNi/DCsZRoGNEnB2LbZGNkqDz0zYtE3PQx9&#10;MkLRwuiGnoFWjHFzwYrnXfGuvQ7vRUdhfHYU+pQnYcnEzpjYIROrFgzGZy8Ox7QeZVg7fxA+XzIU&#10;K7s2xpzmuXhrUCvsC4/DcUYEesRLGc5V8VlzQz5brBy3pV2Ri4f5AthMArkdpDKsmQxC77X4rgOL&#10;5fFbAfRGF+FWAOPw6LkuFIWbkC0V6RoUE5gFsjXAJkQTtusIxDboplVEzkrBlqZFRunxLNYPgrJ6&#10;jWRZU7kWyM55ql7zdbXeuailYi7K9m/NjLW+RQLX+7yz/tsv7N8f8nXfqI/AY3MqHnpl4lR2MU6n&#10;5WPziN6YOaI9lg9qifG9W2L2hKGYMKQLhvRti44tijB6QCu0K0lChM4NLRKi0DuqESY3CsQ7EaH4&#10;yuKD9c3ysLtzG+wMicI1t3DJrubyG1VOqcwmHHvniE2EUM1iGdpC/iZNjcyszpP8at6XWm1aR3wZ&#10;x1ciH4MqtfiyBaxZHJODx9ZM1eJIX6olTSwh9y3JuGNm9B691tG4oYtCvaZcs4ykTheFc86BOGLv&#10;if30W9uZsdPOhO3Pm7GdZ3uCtRGb7UzYYmfCNs1+sMneKGf6b795nmBtwno7IzYS8lhIImo0l+sI&#10;z1RUFUTTEsIzLSFf2zFTWaVVfM3nRO32kixeXg4/T7Cm39o9QvzWBOoqN5UUctY1RIDuD8G1JRk/&#10;CzwXqq+BNfdpBB9hm8r1Lz6lAtZ/F3imt7oYv9AW4sXFxjL8g15s38YKrr1KxTPPdBDJtaaCrc/E&#10;9a59cay0EIfD47BpyXi8sngsxk7qjWWr52DCtGHo1a0VFg1oj0+CwnFTHye++IfmDDzwzJLoOC4t&#10;XtXZwDpSbhO2JTFEi+Krdg+RRJcdNrh24BsbBddfcRyMmh2EZxO+EMVaWTtkYdFBwbUo1fYmfKCB&#10;9fv2Rnxgb5LH1tJnLcuOJnz0vDpT9aZ9hzXmZ9xCcMY15Le6cy7G8ioIFWtZwFO5y7Q1nHD63wuN&#10;TAo5KA2NPv/tZ1WzhUSLok+PtVpeVEBNr7X4rbX7YhOxZuKBVw7ue2bjjniu03HTlIwbGmDXW1RT&#10;Y51fBiratsDOzq2xq2NjLFnUFeP7FGNU/yJMG9kCU/sXYvmsDhjVLQvTx5Vh5qy2WLagO1a/NgyL&#10;Z3fHhH4FeGlGS7y6tBfeWdwLOz6ej49fGoqFrdLxWnoMtkzrgrUdCvB+43Ssm9YbX8/ujr2zB2F/&#10;szIcmTAAxwZ2w7kmrXCuvDUud+wl4M/SmxuWdKlrrzenodaUhCpdhJYUojzXtjcmh7jIyNQPm1pN&#10;e4iLjwbO9FFrS4lUq1l776w81Hz9HmdvbWFR+ay3O/thh8A1IdsH2+nJdqQ1xBd7CfbccZAK9ARc&#10;0MdqbY0qMUSUa4nmU+UyPF/zSNeStVKx1xj7LD+fDUfD0XD8Hz3kH/H39CEC1gRnQjZBmmr1ZSt9&#10;y2kSZcf7suhoTRZ4PW9JwDlLPKpM0agwRuBIUQE29CvFBxnReKFZGpa0zsPaIY3ROykQw7MjMLZj&#10;NjoWJqFdTBhG5CZjQuM4dAz1RHN3J3TxNmKGmw4r7FyxxlGPFakxGJoTh16NE7F4Qke8Pa0zPl0+&#10;DG8vGYYFw1tj5+qJWDWpN5b2a4qVI1rhq/J87HcOxClTDM7RC2ezhPjkqPZFbWFRANq/ALcDCnDH&#10;vwB3RMVWy4tUte/IsqKmYhOsJWKPtpEC3KSqHciiF97n4mOJFsNHpZtqdImcWQCj0j+UX5olMFxQ&#10;lIpz2kH81YifWgNr+qcVKOejzq8QtV5c7slR6riAuGplJKxzCNi1tI1oMXxXvHJxlSUynn8sLWSD&#10;LhyPTCkSXXcquQDHE7Kwd0BPaWac3LMcE/o1x+RBXbF07nBMHt9HlOu+7YvQqUkaEgK80DorGaMz&#10;EjAnIQIftcrHjpA43Ikswh7/WHzqG4AHPpn4hd5qgjVLYOi7luXFPCkc+cmHoJytMq6ZdU2vtajY&#10;jOBjuUyeiuKj8s3EENpBuNRozRGwFr+1Zgv5jokKvExuScV9WkLMSTK3TPGSEHJDFy3WEHquea5z&#10;j0SVKNdWHHCwYI+9BXscLNjtYMFOUauNMtvsjQLZBOyt9iZRSrfQFiKKqRqCtcC1LNbR/8sxY/3z&#10;Jnz1vEnKSQjZzE7+yp7jgXUyBGz12CZWrjv54yw91gLYYbLcSL/1WZcQnHVTw2XGM38QrrdaUsRO&#10;Q+X/aVY1c6sJ3LSI+JbiF196qUvxD4FpAnQx/kmftQ/tIfRaN8Y//Zpot5n0UoKfGI1ozcJPzLzm&#10;lYPAQtxIKsWR+FS8OaIvxk8YiBlzh2LRa5MxZ/5Y9OveBp8O6o4DboG4EJuFLW0b41hwIu4ZkqSW&#10;npaQS25hanThMizUUZAdKaU/bKncR2iidUezhDAlhPF7hGsuNP4G10wKoepsxCcaVCtftREfOpgE&#10;pgnWNvV6LcGawK3BtyjXhGx7s5w3O3kJNBOuFVj/Bte0EBx3CcZJwjVVbJ4Jh4Rr5jG7BIj6SjBk&#10;Y+Bnz+C53mCMlQSQx7ZkEAFsqtbqMVlytDCKj62kTAzJwX1rNu56ZGhwnYR6YwLqjQTsFFw3paDW&#10;Jx2nWzTH6bRC7MpKwysrB2FSj3yMGVyO8QNKMWtkU6x+qR+WTmqJOZOaYfywpvj4raHYuWEeRvUt&#10;xciuBVgxvT3eWNIbm9ZMwbrXRmNxxyy8XpSCd9pl4fOZ7fFl/8b4sF8xXuldhNXt8rBvUDecjUzH&#10;tZK2qGrbCTVpTVEfmIvrBe1x3UNrlLRk4KZHBm5YUlFnTsZ5XZRYbE4wgo8V5/wcMn5P4FotNhKY&#10;ZZj04ayWE/dQhZYkEOWzJkzvcfGRhUc+J49R4XYJwDYuNLr4SyTfTmd/bOPSI18jf94Ph92CBa5p&#10;BeHSIu0gTMsS1ZrJK2IHIVyn4polDVfN6bhiIWBnYK8p4Vl+PhuOhqPh+D96aMo1PddKuRa4Zta1&#10;R5Ko1wRsKZXRzsoekoLzomDH45wlBmcNkTipD8XR6d2xZkxzjM5qhCWRjfBe+xx0ywzB2PxIzOud&#10;hz4tstAtMwavjWyLsU0S0S/MEx09dOgZYsEMqx4v/dUF7zro8GJCCIZmx6NPkxTMGtUGC/oU4Z2p&#10;HTBtVBfMGNMdL0/ujhcGd8aM5rn4cEBz7GoUi2O6UJxirrVHEq55pyuvNRcYvXPFPy1qNRXsIKVC&#10;3/bNF7iW9kXxYuerRkZNpbbBOFVqAjYXHpWirUCZaR93Ahur1BD5c2W4HVQuzYq2IWjf5muCyp+m&#10;gahCGKVi8/4Nua95qmkNoYJNkPbKFWBXkXsFqKNVxDsf17xycNUrGzU+edLMeMUrG5e9snHFJ/eP&#10;l8jowvDAlIT7Hmmojs7FqZRcHOvcHi+O6ophHQswb2w79GmWgcWzBmPurKFoX5aD3KRodG+VjYGt&#10;C9AmMQ4DshMxNToMbyfG4EhsJh745aLGKxH1lnj84J0tzYzi9SVU+xfgJ39WlRfgJ78C/ODDtrks&#10;fOeZKbepWP/kmyfwLUo2I/kYxac1ORLQv/fOwSO/LHxP9dpTK5Ah2Fmy8MiShQemNFV3bkzEbUO8&#10;soXoYlFPwNYrsL5uU65Zk+zggYOOHthrb5Y2xt2sKndUgL2N9hB6rn839GELYGt+X57pv6ZavdHO&#10;JEo2bxOw6QP+2tGMr50sWGdH+GPeskVlLNtZ8BWzlAnYdgREKw46BeCsLC6G4hzbGOm3fqpYN0IF&#10;VWsNsP8IXG8xJ0ls4U/0XUscH33XWpyeNC6y2pzFPsy8LlGWEAI2Fxl9y2X+QQ+2b1P806+Z3Kbn&#10;+mdvpYYTsv/mVYC/GbJxJ6MFNvfrjDenjsCAQZ2w9OWxWPLqJMxdMBJdmhZgXUkZNobH4ZO0FBzs&#10;0BqXIrJwz5CIG6Z4AejzriGodmkkbZTn3UJwScdSHUJ2hHixWaDDch8um9Kywzc5EsGnKdcqfk+N&#10;eK8lds/wFKzF9qHBMyH6PTsD1jyvx/t2tIiox2Q02KaSLSo2r1o4euKoSyBO/y+4pv+aUM1RCvZT&#10;e4irZg9h6oXkXKuCEtoYniXneoMxDg+t/BnJlYbGR15MwuEiIxsbVVPjY898Ae/HXvl45JWHbwnX&#10;lkxlDzGnot5IW0gi6k0puM6YO2sKDrVvgzNJediTm4WVrw/ElMFlGDuwqTQyvjC9Od58sRfeWd4P&#10;40c0xpj++Vjzaj/MH98Kw7vk4dXFffDijA54f8UQrHtlNNYu6IXXehRh3cyu+HRUOTaMbYEt0zvi&#10;6wmt8eXkdtj/xgzsf2Eijsam46ZbAm55Z+N2UCFumdJxQ09FnUkmabjNv681Czc90nGdy/T6aLHa&#10;MNv6hFuQKNjHpN3SHwfpwxaw9pPIPXqtCc5cUmRmtVpa9BGbCNNEmHOtIvk0b7VrgAA1levdrgHY&#10;KXCtVGzelrOTvxTJsKWRRTJMB6EN5KIxXvNcU8FWVpBr5nQF2dxVou/akordDcp1w9Fw/KkPpVy7&#10;B6PaFI8L5gSVc+2RpECaWdceyaJcy3im4rJn2m8KNu0h5nhpazzlEoKT6dnYuGwgXh7SGBNcXLEk&#10;MRIvDmmK5T3zMKZ1KjoUxKFNWhRmdM1Dn7QQ9Aq1om+kN4a5uGChnRNW2rthjb0OL0cHYmRZMia2&#10;zcaoLrlYNaYEa2Z0xKAuTbFoYh+8NLEzpvMSc5tifNqxGQ54hOGEPgwV5lhc9FQ15zWe9FznoN47&#10;Bze8c3DLJ0+AWkph/Apxl42LvE21WUpjisR7bbOI0EpClVsgWxRpRuQRrgnSjWUI17YCmTtBTeQx&#10;eT6wHHe0ucXXNWqKO8FNBbTvBDENhACvIJ3QrdoYSwWubZnXsgDJWEAtmu+GL33WVLALlGrtV4Qa&#10;30Jc883HJa8cXPbOwR5ryn/7hf37Q8G1PgIPzSl4wIKgyFyczytHZZPmeHtiD0zp1xwzh7VC3+ZZ&#10;mDelP2ZNHSJw3bwoHfMmtMfAZvloFRmBjslRWJCSgA9Dw1EZmYFbnsmosyTgniUF3/uoRUVRqr1z&#10;8L1nBr7zomc0A489ebk7FQ88UvDQMw2PrGl45JGK77zS8YNXhlKw/Yrwk1Z3zmVGxvI9DMjG/ch8&#10;fEfbCPOt/Qrx2Dcfj3xzpVDjaXqCOQW36bk2MoovXmtljJEYvnpjtCzHVbES2d4DBx08sM/BA3sc&#10;LTK77E3YRcB2sGCHI73XarY6GDTV2qQWHQnY4r+mNUFTsGWx0YJv7ExYz1ISZw987WqVIhNRrp+q&#10;15qS7eAh0E3LCKGLqihhmmB9TltkpC1EhnAtMNcIGx2fHa43G+NE4eebEarMP1i5VMorCqqw52dv&#10;VTAjirYkiBSJH1sVyjB6j6o2rSFNlPfaTy01Eq4J1YRrsf1Y8/BtcDG2d+6ONxZOwLBhPTD/hRFY&#10;unIqpkzrg47ZifhwYBd81KIYRywReGxKlasmtz24cBeHyzoFz5UuwTjrEoxKlyBccA+R+D0CNocN&#10;lYRrRiDyzY183jW4pt+avmvJtbb/bZnxEzu9soJoCSEf2utFrSZE0w7y3u8810q5poL9232xiTxv&#10;lOVT+n8J0ARqwt9JW8W5plzTNsK8cgI2PcNyn6o1oZD5y/QHO/ni02eA642mBFn2/M6nUA3jJj0J&#10;1Aquv/fJx/c+RfjOqwjfeRfiMVNbvPJw35qFe9Ys3LFkSIEMAZvK9Q1TMq77ZmB/jw44kV2Aba3K&#10;8NrKfhjSPQ8juxZhdMcULJhQgI9WDcS8CW0wsG8eRvXNxqrlvfDm4t54f8VAvP3qYLwwpQPeXzoI&#10;r45uiy8X9cEnE9vgm4Hl2NkkF4c7N8Hh1yZiZ2IqqoqLUTVuKCrnTUb1zOGoiynEHV0qbntkydSb&#10;0nGdbwDM6bgpcJ2JGx4ZqDOn4LyeyjU/nwFyFeCkm7KIKHuI+lweJDRrC42Ea8I0QZtFT7KU6KqS&#10;RBirJ9nWWjqIgLSTL3ZQpXZVML1DU6u3O/liq6OPqNr7XAJwhoVpxjhc4FKjMVb81xdNVLKTxX9N&#10;mwg911dNapnxkikJlyyJ2GloiOJrOBqOP/Mh/4i/S7g2x8tCYzUzrcV7rf6RsFWgS4kM7SHiyU7C&#10;JWuS5sFWcH2auaS6EBwY0glfvTgMozIisLJDNr5ZPhRrZ/ZEj4JodMsKRbnODVNbZ6F3UiO0aeSB&#10;nl5GTPmLA5bZu+INRx0+sNNjZaAvhrfOwqjOpRjWKQerJ5Tjy+V9MbB9GV6b1hsvT++DOUM64qUO&#10;ZVhfUIDDpjCcNEagyiNeli5rvTJRJykhebjhpeD6JpsYCcwEbKrUklutWhlVrB7Vam0kWo9grcXm&#10;+alyGYnd8+MCJJsZyxVkU5kWaG6qgFsD79sB5QLZko8tzzdRoCwZ2TYIb4xbfE0QX9sYN9nwyCg+&#10;3xKxkyiwLsN1W2yfADZtJSXKmx2gUkKu+Obhml8+9nn9sSi+DYZIPLKkS/nKrahiXMxpgnPZJfhs&#10;aCcsn9wFvZuno2NRCpZMHYDJY/qhJD0OHZsXYmz/lmidkYzSqAh0z0nB3PRErAsOxxWfBFynam1k&#10;s1wafvTNw/fWDPzolYUffbLwPQswvDMFrB95pOCBRxK+NSfhW0sS7pkScM8UjwceiXhsTcN31gw8&#10;9srCY69sUavpxeb5oR8nV+Va+xSo3F/vbDzwy5Hlr/vmVNw1J0vVOcGaCRQE6zpG8UkZCTOuo3BN&#10;F4GzTv44bG/FQQcr9jtZsY/j6CHLjQLYAtdMpeCSI+FaqaVbnv/Nh71V82RTwRabiJ1JQbZ4ri34&#10;mvYQLjCyXttRwfXX9lbxWrNqW9Rryb72EEigEkrlmikhkhSiQTVTQiq0RTpCx8Y/UCKzQR/9NFHl&#10;B2sOvrcytYVwbVtyJGQXiLWD1eZsYOT83Voo87NnMX72KsYvXGhkzrVkXTfG37yLJUrvR4K7pL8U&#10;4IFnLi7ltsH7S6Zh5tyxmDJzAJa/OhOjRndHp6xkrOrbAXstQbiji8EdDyZaJCqvtT5SWihP097l&#10;HIDTLoGocAlEtRvzkcNwWR+BK4ZIVLmHYD/9tMwcZwyio4JrNjF+ZW/Cl/RcOyjA/lTLtLblWa+1&#10;0yvAtqNSrRewXmNnwHuagk3IJnA/tYfY8c8YZah40xtPBZpQLWq1S7CUxiiVOkgsI3yeo6A6EEed&#10;f2cHcWJDoLIyfOL4DAuNplh5w6gsIHl4SNuTVoHO8hhRrPm4NRcPNHvIfXOGKNf3rJlSHnPDnKzU&#10;axMnGXXWVOxv0RQn0nOxtSQPr87sii4lbNLNwai2aVg4oQTr3hmG0b2LMLBPLqaNa4avPp6EVYv6&#10;YO1bQ7Fsdk+8/sIAvDWnN94Y2QpvDW+OdRPbY0NWAjZYfLCjMBOHZwzBmeAEXIrNwsWmraR6/Vaj&#10;QtzyycEdSyZuWgjX2bhhzhSP9U1r5tOp98hArSkFF/Qx8kZTLYcG4Li2KCplMoRsVpQTpgWsVcwe&#10;WxZFtRbPtFKt97qq558mh8jZV+BaPNYEahd1e7uTUq8J3TwfdA1GhT4SFwxxuGiIlzg+6XvgUiMj&#10;TAWuGb/HpJBUaWcU+4g5saH+vOFoOP7kh4JrXYikf5w3J2gKNuFaAbbymFHBTsRlKtoEbo9EefyC&#10;hUAej0pTFE7rw3DaPQQfx8ViUa9yrBrZEZ+PbolXBzXBhK6lGN0xFzNaxWNGTjRGN81A08ggNA3w&#10;QG8XF8y2c8YyB1esctDjAxcT3muVgQmd8jG0RwtMGdwM78/vhE+X9cbUIe3w4ZLBeHPxECzu1gQf&#10;tS/H9pgkHNWH4ow5BtUeidoiIzOs81T1OCFZimIKcJPqtVSaE55VTrVUnjO5g1nWGlSrTGv6s0tw&#10;04+WEPqmS37XqqgKYMQWQnAObII7gU3lfDugiZZZzeeVTeRmI0I07SFNFIwHNBalWi1LluJ2o6a4&#10;yT8ToA2LZfg6qt3BTVUEH+E6oEzmZlA56v1LUedfghq/QvFbX/XNxf4/WCKzQVOuqSDeCMnFxcRi&#10;1OY1xf7ubfD6ov6YM7wNerbIx7JpAzCgS3PkJ4ajd4dmaFOSg44FWWgcH4W+JZkYW5qNd0Ppiw1H&#10;rQ9rxqPx0CMFP/nm4HuvTPzgmYHvPdPw2DMd33mm4rFnCh5aUvDAkogHliR8a0rEXWMs7prj8cCc&#10;jEemZDwwJqPeOQK1TmFi7XjklYHvxUKSjccc71y5TM70hG890mSoVt81JeG2MRE3DfFP7SBUq2vY&#10;+McabV0kanQRuOIehgonPxxx8BS4pu96n6NVqz63YpeWHkJ1mvYQQjStCIzkI2DzMVGu7Uyy9CiR&#10;cIRqDa5pVfia6rX4r5ltTTsI1Wsq1fRaa2Btb8GXhGu2Qzr5CrRVaoo1vdcE7QpXbZHRVVukoy3E&#10;OeBZfnkrBdQYq3zp1mz84JEjtfKMQqRKLUkhbF30LVb3PfMlTUTlYHOpsUT81T97lYh6zcQQSQsR&#10;1bpQPhYB21bm84M+Dffjy/Hx/KmYMms45i4egZfemIsRQ9ujY24aXolNwGE7T9QZo1BjjMQ1QwSu&#10;6Okvb4QTTINgNKKjt2RZH3f2xRmXAFS6sVynEap1/P8PEOV6hxMr5W3tjLaFRlVxTisIoZpLiIzg&#10;E7h+qlqr0hiq0raUEM57zxOuDXifCSLacwLczys/Nu0h/BodppKqKdW2ZBACtlg/nIPFNnLYmQor&#10;AVDdPkyLgZMf9jtyAU+Vn3z8DMr1N8YYKYURoLYqSwirzp8uOD5daswRqGZiCGvQ71jSNM81VWtG&#10;8CVIOUudMRG1xgRU5JfjTH4pTndthddm90Gr7Dj0yYvC6E5ZmDehKd6Y1wbzRpVhWP88zJrZHm+9&#10;OgLDO2Tg9eV98OKs3nh1Ti+8Oq0zVg5vgtX9yrCheT72dmmFL4vTsK04DYdaNcaprq1xtCgf11PK&#10;cM+UhrtmNkZm4DbVdLGsZOIGrSFskDSl4aYlXVTregvhOgkXxHOtPOwc+q7Fey1g7S+zn6q1+K1V&#10;RrVqWLTF8SnbCIFbUkOcqEZ7YbsLs6+VMk2Fmko14Vru83HNGrLTJQCHCNdMFTLGKrgWwOYk4IIh&#10;SXmxudhoTsVlI5tF+ftSFa41wHXD0XD8uQ/ludY1wjlzLM6b43DBHK+BdeJTyGYrFcFalGxzAi55&#10;cPgcX8ulxiicNoSJ0vBJZCRmNE3HnKJUvNypMWZ3YAV6JsZ2K8Dklkl4b1RzTOxagPLoQLSP8kNn&#10;JydMsnfCPHsXvG7vjvecDXi/Sx5Gt0lC1/J0TBvcFGtmd8CqmZ2wfPZgvDp3IBaP6YKXOjTD563K&#10;sCswGsfdQ3HWI14sIVc908QWIsuMjMHTCl5kQZHWD/8SlRpCaCYsa8uJolBzwZAebfFpszCGHmk2&#10;Npbgls0WQhgnEIvyXIY7QeW4G9RUlOm7Qc1wL6i5ALYAN9Xs0Oaob1SOm0GqKIY2EYLzTVGttdtB&#10;jRVAU0Xn0iTBWywlTXE7qBluUM0OaCxK9c3gprjBYca1AHYxajh+hdjn+cdsIRv0kQLXD43JuOOf&#10;hfMxebiVUISK5uV478WhWD6jN8b1aYk35o/C0F5tUZAUgX5dmqJX6zy0zE1HeXwU2qTFoE9xFt6J&#10;iEGNNQpXTWG4yY9rScJ3HqmiWn/vkYFHlhSxfTw0J+KRRxIeeiTjW1Mc7pvicd+SiLuWeHxriMFd&#10;XRyuZnbBgcmvYeOEF/FVThvssPfCRZcQPPKgop0pHm1WQP8GGyzVYHGMUq3vspnRkIAb7iyOiUKd&#10;ewRq3SNQ4xYu52uyKBeGs6xTdvTCIXsr9ttblDWEqrWdWanXDmbsYCQf2xptY6edRcVWC46iZtP/&#10;+7wZm/5qwDd2Rqy359iWGT3wpZ356QIjPdaf25vxpYMFX8pjVqx3sEqLHIFNrCGyzBgqFhFVIBOG&#10;s26hapmOyvUf8FwTrgnWbLC0qddcCv3Jk8U9LPFh/rXmxZbmRi0Hmx5sqtVacQytIJJ1LTnXJfiZ&#10;OeRiCVG2ECn28cjB9+GNsXbYEAwd0wfzlkzA/OWz0KVNMVpGh6Hjc8/hzef+gq3PuWD7cy7Y/z96&#10;HP6rGYftLNgnn3sTdjxvxPa/GrDTzoj9Dh447OgloH3K1R/HXf2w28kT25w8sEVUa76RoZdd+a2p&#10;WH9sx4pzgyp/EbjmMqPWwCiJIWZ8JAuNKiFEwbQCawXXtsfU46Jmc1HVwVMU01O26D1tcZG51oRr&#10;KtfHuCRLG4hE77EERVkYDtAS4uQv5SZUWT96hoXG9YYYfOuRgwdaOshD7hRYMtVCo7QzsrUxTxYZ&#10;2eRIuL5Hv7UlE7fN6VIkI3BtIlwnoMaQgBp9PKqTinCyeVOcHtwFr83vi07lyeiTEYahnXIxrlcO&#10;3pzXCV9/MAmTRrfCnNndsXBOX4zulouP3hmPRZM74LXpnfD+jK5Y1acx1kZGYl/PTjj08nRsKs7H&#10;7uxUHBnfG4dXT8eZ1u1wxzsH35rVgiWbI/n3umnJRL1nFuqZEGJOxQ0rYxhT5T5TQ67TFqKLxCnn&#10;310ZcGuE4+7BYsvh51jgWqwgapmR6jSHirXcJ1xziVGWF1XFuYymWlPBFrAmfLsGKAVbm12ugdjt&#10;GohDbo1Eua42xuCCWEMScN4YqzzYzLs22CL6ksUectmcjItcxjQlYkdDQ2PD0XD8qY+nthDCNRcU&#10;JY5PwJmb0cqHfdkjAVe0lsZLlnhcssThAlurCLQe/DOxOGuKxlldODaFx+DlkjRMKYhBvyg/LBna&#10;BvP7lKJXSQKGNUvGS92zsaBnPlqnhKFjvA866l3QS++OgXpXLLVzwbv27ngzNRzzeueic340RnfL&#10;xtr5XTB7dCe88cJYzBvZCXO6lWNp2zKsa1qCfb5ROGOMRqUlTnzgVK5Zo8tlRlUGkyf2kKfV5vQy&#10;+9BPXaip0Yzmo9+6VMCbSSAC1FKDrh5XkK2WD2WhUZRsZdkgVCuwbqrBdQtlGwluorzWtI9o3uub&#10;UpdequwlolwzZ7tcqdWBZWL1uKF93FsB/DO0kjQRkK4PKEedFMgUoz6gVEC7xrdY5qpfEa75FeKA&#10;T8Z/+4X9+0NBlyEKjyxpeGxOw2NrBi4mF+F6fCGutW2HL+YMxvxxXbFsWk8snjYAUycNQGlmLPq0&#10;K8KAzoVokpWMkqgQFIcFolt+Gl4JDEZ1SAKq9YG4oYsQ5fqxRzK+82JMXpbYQB5akvHQkoiHlgSl&#10;Wpvjcc8Ui/vmeNx3j5LovKpuk7Fj53l8dOg61uytwVsbz+L1HuOkWp2LiMy0ZvQe2+lUSgKj3DLx&#10;rTUD9wjXXGQ0JYt6fUNaGVUboyjW7pEC2DX08HJJkBFpjMDjUqODBQccCdhMDjGLcs3kkF12Fuy2&#10;98AulsvYmeUsXmwbdGupFWx0FNi2o23EoopmqGLTTkBriJYiwnxrgWs7oyw2Ks+1am0kHBDWTrsF&#10;y+Iiwdq2xEiw5vkMl+hcgv5/2EI0qNbO9F5LkY8M4Zo16FSyFWD/zIIZLjt6FqmIPrY2+jZRSjZf&#10;yzQXqtWe2fjeyqsT2fjBKwffWbLwN78CrGrZBoNnr8Tuw2dwtqoKu7fvwMZ1X2H1rPlYO3ISlrbo&#10;gdebdcSLqYVYFpaI5V6NsMzVAyudTHjPxSwK86d2Oqz7qyu+es4J3zxnj+3POWPH/7jhi+cc8elz&#10;TvjkOWd88pyLSgaRPGuDpIKotsXfNzCqEUuIg1Ktlf1Dea4J0FSpf69Yq7NKElnrYMZa+RpZBZap&#10;XJ9wocdawTTtHwLX2uIi1WuCNW8zXvGgSxAOshDFJRB7tUzmZ4Hrb4xxeMAMcY9cPORZ/NZ5Uh5D&#10;O5QsOdIWog0h+1taQzxU3jWV6xu0hJiTUGdORC0hWx+P88klOFtYjrOJOfjqhYHo2zoZAwtiMX1E&#10;c4zsmI635nTFF++MxQszumHpwv6Y2LcVFo5rhxVLemPR9LZYPbMT1oxohdf8fPGNNRCHJg/G4Vdm&#10;4Oig7jixeCQqF0/A1REjcCe2Kb71ysV9S7ZA/z3+vazZuG3NwS3a9TQbSL0PVexklXVtTUedJQXV&#10;mnJ9yi0Yp934ZkaLO5TlRl4hCMB+J1UcI7YQyb2m51rNPl7hELhmhrW/ZFqLx9rFR9lAfrfAuNM1&#10;CDtc1GKjeiwAu12DcNC9Ec7QrmSIxQVjPM4b4lEtEyO/F2kNuWSgRSQJl2gHoWXSlIRqYwK26yKe&#10;5eez4Wg4Go7/o4emXAdpynW8JIUINFs0hVpUa6Vcs/JVPUbojsUFQrY5DtXmWFSYonBWH44tQdFY&#10;mRiFlZ2z0T5Ij/5pIVg9sRM+WtAPy4eVY+20dlg7szO6ZYahT5QvOhmc0drXgC6+Osz8H3t86OeH&#10;tQNKMbNjKno3ScLoLul4c3YXzBjeDu+8PAkzB3fA5O5lWN6uMbZGJ+GQXyzOGKNQaYlBtVcirnim&#10;KFsI/dZUn33y1BKj5FZTxc5TyjQrzwOYF50lijdfzxIZQjWtH4RqBdBUnLUlREIvAduLr6NNo1QW&#10;FQWwA7jASJhuJpYQKuOEamUD4Z/T/NZcdNSAXKnY5bgZWC4f6wbtKZJGwjg/gjZtIqW4ztIYgndQ&#10;OeoCSlEfyFZGLjQWoca/DNdYIuNXjH1/sKFxsylOFODvPDLwgzULteEFqEktx+X27bBh0RBMGtAa&#10;C8a0w7yJ3bHixSno0iIfPVrno2VxJgqSY9EkLhp5gX7okp+CeaFBOBGegLOGANxgxJ81VawfVKsf&#10;eaYLbH9rjBdFW6wg5iTcNyeKan3PNRz1Pmk4MeEVbD99F9uu/g3bLvyAr8/cx9oT9/HmtvN4N7sp&#10;jv3FA98xLcRW/cxsX1pCxBpig2vWQKfhrikZtwxxqNfHyiIjFxhr3ZXX+hqX4wjXVBftvXGYMXgO&#10;Hjhgb8Z+B7MA9l4miNAqIsuOVuxxsGI3h7YRBwXbbHPcKeo2LSS0j3DxUQNtO1WTLskijqrRcQMz&#10;r6X+XGVcU80WRVvAW3muT7oFi/WD3mrxWgtYa35rWWYMwinnQHzj6PUsv7w1uI7SlOtsfO+hwJqq&#10;NeGYZ95ngQyTQ1TuNRNemCxC2C7C38UGUvrUb03oJpSz+vx7jyx8Z0nHD55Z+I7fS8y+tmRifd/B&#10;WH/oPH5//KSdv/038MGR+9hY/Tcs+/QUXv5wP5a/uQEzpr6C4b0nYtHE5Zg7eAZmdR2GBR36YWGT&#10;jlha0ByrMkvxVlw23kzIwusRyXgzNAHveocoeLbTK0+1A9VnPd610+E9m7faTi0wruVQndb81TZV&#10;WqnWRqx1UNF8yn9t0PzY/DNmrGV1PevP2byogTQXF5kAolRqpVTTXy1nid6jL5jpIAHYJxOoUi2e&#10;0RaynrsLVKg9mQRSIPPQMx8PaQnx0rKuNR+2gutc3PdQSSEEWbY1Eq7ZzFhjiMU1Qyxq3GNQnVKK&#10;44WNcSYtB99M6ore7TMwpn0WZo9rhskDi/DhywOxeFpTvLNiIF5/aQiGtcrE4mmdsGhieyyb0A6v&#10;TuqIZRmReNfTCx/mJuOzJjnYNKIDDrcoR11uS9wKLcS3gUV4RNXdKx/feubK3PXIwj3PXNzxzJF0&#10;ECrYN6zZqPfOxE0uXJqZc50iNejn9dHqjaR7CM64h+K0WyhO0YPtprztknWtXQWQ4hgnb5UKQkXb&#10;NQD73QIFsJkgInDt7K95rL2xzckX26hcE7KZGsJYPmcO7SAE7ABRr/fzZ1EfhXPGOFTrYyXrulqf&#10;gCp9NM4b43HBkIgLYhVhc2MSLphorUwSe+V2fQNcNxwNx5/5UHBN5doUJ35r5lfTCiK2Dw8ucMTJ&#10;baaFyFIjE0T4vLyOvus4VFsIuOE46d4Ie3xCsKI4Ae+Pa4c5LRPQOViHl3uk4cPFA/Hhor6Y1C4L&#10;83sWYVLTdHRz16Gd0QmlPnp09NVjxl/s8Y7RA290ycfCvlmY0isHMweW4OXpnTB7dFu8tmgY5gxt&#10;iXm9muKNtk2wOyYFh3xjccoYiQprHCpDMnDFmoo6r0zN3pGHm965WuU568bppWYEXr6ANSvPL5pi&#10;sd8/FOeC0pXSLTYS5cVmFJ7E6tHrTKj2LcFF/2xUJxfhRlApbgeXizqtbCFNcbdRC9wNpi1EW3Qk&#10;QNP6oUG0pInwtcHNcSuQqjTtIeW4EViOevFTE665zMhhpna5nGkX4XOywOhfhDpG9PlrE9gYtbLY&#10;WIoD3n+soXGjPhKPabXwyMD3/IUckIe66GKca94M614eilmD22FylxIsmt4fK5ZPwuBezTCoWzk6&#10;NitAfnIcSuMikenrjW75KVgUEICqwDhUuvvhuj5M/NWcR970jKrWxAeWFDz0Spdlx/sEbI8U3HeJ&#10;RG1kGY69sg47L/8NOy/9iDfXV+DlT49j39W/Y9O57/Bh1fdYM+cNbPiLAffNVMNzfyvO0BrsWP/M&#10;4pi75hRVfc6lRiNTQlh9HoM61p9TwZZSkkjNFsISGW8ccfTEIYITlxsdPXBAQNuC/XbqNq0Je+3p&#10;x2ZFuhV75LaHAm5pd/SQ6D5CNoHbBt5Sz615tGXh0YENjiyeYakMi2ToFVZtjRvp93bywymCtGuo&#10;ZFmfdVHLjZWuXGQMxmnnYJzkZXInf6x38HyWX94KrnVReGROxyNLhgJsWW6k/5olPvRfs16+WEG2&#10;xOppTY4C2YRrKtcKrJmF/Ys3LSQK0KlaP7akC1Q/JmgT4g3puNhtJH78u8Lpf/4K3PsXcO9X4O6v&#10;QOX9/+D9XTfw0cF7WL3lCtZsrsaC1zdj3vJPMGzcUkxf+BFmvvAZJi98D9OXfYhpy9Zi5ksfY9ri&#10;9zB+2itYtWYjXlz5MRYv/wCvjZ2Pt+3cseZ5lTS0xk6P1c+7483n3fGunV4AWyBbIFnNBxpgKxvI&#10;b/F7XGKU9BB7A9bYq0VH9Tjh2sjPOQ5QkdbmmK058Hdg/XRcAnFIi93b7xKAvc4cf+xmyYmj9zMp&#10;118boqV18SEXGvk975kjUXsPJNOaby4J1VnyGj7+rTUL9y1qofE2fcxcZmQroz4OV/VcGmWxUzSq&#10;44uxf2BPHCjOw5cj2mLswDIMbJ6IEd0yMX1QCVbObIU540uxcEobrP9kGkZ2ycOU4c0xf1hLvDmm&#10;E9ZM6IJVXl7YnJeBj2Z0x9cTu+HUmjmoat4Gt/UpasHSmocHnowGzBHQZ3KJRARaucyYgVsEa7Mq&#10;jqEVhHF8XG5kDF8ty8v0Ub/liBOs3bnTEypvPo/ySoBkXfvJ55KATQVbYvdc/HHAPQj7XQOxzy0A&#10;exm1J75r2kJUGsg2J29sdfTCVmcfbHPxx1ZmXHOobouCHYhdLkHYx/++Plp+L1Yb40S5Pm+IQ7WM&#10;8l8TqqlWcwjc1SZG2SY1pIU0HA3Hn/yQf8TfcQ/EOVMMqk1xAtdKkU4QVZqeaoFpLZ5Plht/p2qr&#10;pcY4KZKhL+6wZyheLI3DSwNKsahDLgZnBOOVHimY2S4Tc4a0wfgu+RicHoHZHcvRIyQATfVOKPVy&#10;Rwt3B8y3d8Ebf3XDy0EBmNklA7MHl2LmkDaYPbojlszqhYVTe2FC1zzMbJ2FtxvnYG9kosTwHTdE&#10;oJL+b88UXPNKf2oLsS0oSr61VgwjthC/fNwIUOer1mRUhCTidApbFnNQ78MWRkJ2Hm7Sjy3lMFps&#10;nl8xagIKUNGsHDWxVKub4m5IS9xrxGmFO0HNcTekFW7Tdx3UDHdDW+GWpIQowCZsiyrNNBA/5lsX&#10;o96/Mer9CdGNUe9HuC6TzGtlFVGP88wlxuuBCq5rA2gPIWyX4Roj+aQCvQj7/iBcb3APxyNLKr7z&#10;SBfAfkSfemAOLmWXYuewTnh9QlfMG9wOo/q0wuL5ozBsQGu0a5KFvl3KkZcag+zoEGT7emNgQSYW&#10;eHmjyjcK51x9UWeIlHi9B7+Da7ntlYGH3oSFTFGu77nG4Ep2Fxz78gj21P8bh6//C98cvYXpyzdi&#10;yNQPsOqr03hrQwW+qPoO763ZgS+tobjlFoPvuMjoQbBm7F4GHlhYd06/dapSrY1JarGREXy6OJVr&#10;7R6NGl2kJIWw/pzlJGd5Sd/BB0eletwTh5k1bWcRyCZsc9FRnRVgU8He6+AlkM3lx332HtIWuNfB&#10;U4B6F5seCduOnjISF8elSAK2gwe2OHiomnQHq1aNruwg3xC6Nbjmz9Bp5xCcdQ5FBdVrzXfN2wTu&#10;U85BAtcbHL2f5Ze39nWOELgm+H7vma3OXES0MpqvQIb16D9ZFVyLqs1EEVl4ZEQfy2cI1kwLUQuQ&#10;LKT5iVnLlnQ8NKeKrYgfV66EuKeirllffPePn/EAwON/PUHdD7/i3wBu/xvYfulnvPrVBby//Ro+&#10;3HkF76w/jXmvrMfcpR9h2OgFmD7vbUydvRoTpq/EtPlvYvr8NzFt7ipMmfk6xkxYhhVvrsOar/Zi&#10;xoqPsGTyUgFpwjXVas7bdjqs1m6vsddjjZ1O1GxC9VraQhx+s4LY0kJUoYy6b1Osba2NKjmEC5Me&#10;AnSEanp/1fKiplwzx9qmVovXmpaQAIFxtVhnA2sf8davdbT+t59VBdd61dDIBkuWyXAI1N/y+57f&#10;/wLe2Wo8ab1Il9ffM2fgNotZTMmop8/aGCdzVR+La+7RqIrKxZHOnXA6IgHrRrTD8C456Jzij6nd&#10;8rBgcCHmDMjC1GF5GNktC199NgFzxrTGvEntsHhiO3y6ZABeK03Fp7Ex+KZzK2yf3gcVU4bgWqfe&#10;uB1TjvsWNkXSppKPb635uG+lYs3WSCrqtIVk4Ra91wLYWbhJDzYTQ8RznSqNjSyRYc41M9/PiB2K&#10;ynWIKNe0hvCqga1Ihh528Vq7+IgH+6BrAA5QdebnnoDtEiBLjdLI6OSNbY7e2OLkpZRrecwXW6la&#10;a7nXHML1bpdg7KcVRReOKmOMAmdjAi6aEnFevNe0TXIHKUWU6wtGlSJC9ZpBALsa6s8bjobjT33I&#10;P+JvuwVI0+I5k7bUaIn73XIjIZpKtaZW26DbTBCnJYRnxvFF4aR7CE5awzE3JRRTWiRiYnkC2kV6&#10;o39WI7zUPRUzO+bhrdl9MagwEWOKU/HuhBboEeOFHGc79HRwwBJ7F7xq54ZXvKyY1acE/VrlYsmo&#10;VhjVqxwLpnXDy3P6YFyXUkzvmI+X8lKwJyoRhz0jJIbvLP/O9IYTsLnQ6J39tJlRas3pnxZFmK2J&#10;9FUr5brWOwNnPWOxNSwCFY0yZKlR6s3552SBUWVbK881FW1l77ghijahmTYPLh42VbepSgc1fapK&#10;c1lRWT1KZYlRrB8EayrR/JiiYDfBzcAmuEHwDuDrmQZC+OZQuS4TkJYFxsAS1BO0ueBISwizrn2K&#10;UONXhP0+fwyuN1G5lii+DHVmsU6jfFxLKsbFTh3xzcz+mD+pF9qVZmDS2J6YNK4XWjfJRv+uZchO&#10;aITyzARk+nigT1EWpkZH4JhnCM45+aDWGCVwTWX6gTVVzt96pEoMH1M9qGDfc4vDxXZjcHjvFey/&#10;9QQHa/6BNRsr8fmBOqw/cRcTF32G/uPeEM/1xgs/4aPPDmK9XxxuuUTiEaGCsEHAsKTjW0bwEbA1&#10;uKB6fYfea2OCpIbQFvJUuabv2j0Sl93CUeEUKHAtgO3ghSPiv7biiL0aLtIdJGjbW3DQkYkiBGml&#10;YO9jbbqDJ/Y7eglc7+EypDznjT2OXtjp6IEdDlYB7KexcfYe2GzvgU2OVmx08MAGBwXWhG0WlNAu&#10;cFz8pSoVRODCVYE1R/KU6fd1DsB6J59n+eX91BaiVGvGIebImar1T55M+2CEHtsbGauXpxYdRZXm&#10;7Xz8ZKWKTQWbaSLF+IWxfVY2Mir/9neEKVOaePf5cR9TuXZPxq3Crrj6/d9x8R/Aw38CF74D6v72&#10;Kw7V/R1bq3/Eu9tq8PLao3j7yzN47aPDGDfnHUxf9AHGTVmJuS+sxdR5qzFlzuuYvehtTJvzBmbN&#10;X43ZC9/GlBmvYP7id7Bp7xksfvMrLB6/CK8/74b3CNJ2eoHpd2gLIVTbU7H+nWotYK2WFW1grZRq&#10;Iz5wUIo11e53NbhWj6vca9pIuIxKJVoKYWwg7eT7v9TrQ04cKtcKsLnISJ811VU1vtjl5IMPnsEW&#10;Qs817R+PvLLFHkJlmldpmBailhmZd52Hx7bXaIo232DeNqfgFivPqVwb43CNQ2uIPgYXwjJxsrQZ&#10;znpFYsvA1pjQLBntIjzw2uQ2+GRlHywaUoS5I8swum8OVr/eDy8v7oclc7phxbwu+GrxQLxVlIHd&#10;C0ZhS5dWOJ6aieoElfTBGEb6ve/xDYBXnlhC7nvm4541B3eoXjMtxCMDNyUikK2MabhFyGZLo9xP&#10;EcCupcVCF4Uq9zBU8gqTW9jTunmJPNTaLg84+mAf68+dCNZ+Es13yC0IB8USwjQRBdf0XrOZkYkg&#10;O+i5dubZFzs0S8h2l0DscA0Ur7Wo1q5B2OMajANuwTihC0OlMQbnDPEy50XF5lkB9QWq1uZkXCB0&#10;8z7L2EzxDcp1w9Fw/MkPpVzraAuJ/Q2uNcDmULlWFhFG8CnLyG/P8zJYnPi1q8zRKjHEGIoVCeGY&#10;3DwBY8qS0T3eD31iPDG1aQxeHVyOL5b0xcSupRhSnIY3BpVidNMExNv/BS2d7TDFzgGv/NUVL4f4&#10;YNHIMnQuScCqyR0wd3gLjB/YGG8vH4jJfZtiVvdSvJqdhN1xqTjkEyW2kLOWWMncJlzXemXguleW&#10;yrf2oS0kT6szV9XlNwLomWZRC2vGM3BBF4Ov8uKxu7wQtdYs1Psxxo8QrjKuJU4vUMXmScqHpkQT&#10;pm8HqmVGnsUCwpbGgKYKlLU8alspDBNBmFMtTYwEZlGu+brGsrBIawgVaarUkgoi4E3bSBOBaQI0&#10;LSHXA8tx3b+xlhZShhr/UlzzL8aBPwjXtIV856EWDiXezisH90OLcCOmCJdbt8fBsf2xdFovdGma&#10;iVGDOmDunOFoWZ6L9k2z0bQgAS2LUlEQ5I0eZXkYnpWKbV7BOOfojRpDhGRX00/NkhgbXD+k/9qY&#10;hDuWVJwbugRHztzD/lu/Ys/5n3Ck7t+Y9+omvP1NBXZf/BHTX/wGo+Z+it1XfsaGa//Ap698gf3u&#10;IfjWkIAHtINYs8RnTagmsDPjmsrdXZMC6ztUrk2J4rmuo+daU63r9NGoNUTjsiuj+AJx3NEfxxx9&#10;cdTBG0cdfXDE0VuBtqjZtIx4CWQzGu6Qg5cA9QFCt6MXDvC+JI14Yh8B29EqYL3bwRM7HLjsaMUO&#10;ewK2FdsdWXpixRYHKzYTru2pYGsqNhVtwrWLH45xgcs1FKe5yEivqUsIzjhzidFWVsL0hMA/BNff&#10;6JgKw8SWTHxnJVxnCzhzfvDgQiNzrrUFRXlOWUL4mBTM+CiwlqVHgrbAd7YsRj4mXIvlhL76DDzk&#10;lQRdAmqb9UDlrX/g6t+BfwK4/g/g2F3gq9M/YceFv+PtTZew9M19mP/SFsxd9iWKyrpg4LB5mDL7&#10;TfQZNB1jp76C2YvfwYJlH8h57tL3sHD5WkyavgKdOg7FB59sw5f7KrF40mK8/hdXyccXlZpwrd1+&#10;n9GesszIJUeDJISI9eN3BTK2EcXa3ihgLco1YZsKN33Y9maBcS6f7uMSrGvg05g9RuzZQFrGyV8i&#10;9/Yzek8KY5jF7C/2Bb55IlhTRV37LHBtisU9j3S5OsPPreS4a28i+b0vlefaFRzaQxhLyecl592c&#10;hJsmxu+x+TIGV/TRuKKLxBV9FM77JeBkSQtUeEVhT6+WWNq1GB2SfDCxXSY+W9kPn68YiIn98zF2&#10;WBFWLO+KedPaYdHUDlg5tys+ndkd7/drjS+HdsH2oAjsj4zB8cbFYu+g71t81Vyq1HzW9z1z1GOa&#10;PYRwXU9VXWwgVNd5O1Vgmy2SfKyGC4K6GEnMOcvITHelXhOwZalRA2yq1/scfeRqAuvND7myWCZA&#10;rCGqQIZgrdoYGb+3lfnVssyo+a1dA2S2uQYJZO+k15pw7Ras2UKCpZzsrDEGVfpYGfqvzxnjUWVM&#10;wDlRsAnXKbhArzUB25QgFssd+shn+flsOBqOhuP/6KHBNaP4FCQLYNPuITXohOs4XPDg2OrRNdsI&#10;n9Mq0KlcC1wbw2X5ZH14FPrF+uKt/o2xsn8BZpZHo02gGQs75eGb5UMwpW9zjG1XiiFFmZjUrRyt&#10;o/1RpHdGn7/8Bcv0BswK8sCUrjkY3iYHkzoV4q2F/TCgQxpeXzIIM4a2xJIBpVgRH4Y9tIVYWSBD&#10;uI6Rv9tVz1Rc987ATX8CdT5u++bglh9vF4rnmukhdV5ZAt+MUjrjHYvzQak4FpeK/VmZuBCSg+u0&#10;hDCVQywkqkjmJoFclGyVQ825zQVGWkACm0myh8TnSRlMU9z0U1nWXIQkoLPSXGrNvfMFqqlOi5+a&#10;C4qiTDNqr0xTtFkQQ3W8CW4GMSmEz5WLx5qvqw9sKvdr+ecCm6CG4B1Q8oeV683GaLGE2CLumMLx&#10;wDcbt0LzcL5pc5zs3RlrZvbD3HGdMLx3C0yeNAh52cno1qYY7ZrloHlJJpolxaBLcRZ6ZibhXQ8/&#10;VDn6osYQKf7nb+mxpj2EfmsuHuricdO/AFXz1+LI1b/jUP0THLr8C/Zd+Tv2XPwJn+2twfRl32DH&#10;ue/x9fE7WLvrKrZe/hvWVXyLrR1GosY+SFlMrEwH0S6PWzMVWJu5xJjyNIZPmhmNSrWmWl3rHi75&#10;1mqhMRKXGG1HD7OTP07wUr+jD446+eKYk4/MUScfgWsBbidvHJZRUH2IZydvHHTywiHeJ2Q7qqGK&#10;vdveU5Yfdzp6SlvcTgcvbGdlt4Mntjp4YrMj7SG0hRCy6cMmcHtjD8sypFo7VNIoTlKt5hKj/D1t&#10;kW8BOE7l+g/YQtYTrrkE6pGDxx7ZUhX/vUeuNDXyTPWai468T+VaZWFrS47eRfhJIFsVydgKZ77n&#10;xyBcU60m3BH2qF4SBN0TcHHkJOy49Ahn7v+Kh4//hqPHL6Kq7jHqfgI2nP4OKz8+jVc/OY3R0z/E&#10;2Glvoe+AaRg0dC76D5mF7n3GY/biNZg693UMHzMfC5Z/gPnL3hfQ7tVnPMpKOqBv36k4dvk+3l22&#10;Gm/+jwvW2unwjp073rXnWYf37HX4wEGPjxwYw6fBtc1XzaVFTbG2Kdc2OwjhWo1SsAnc7zuo59cJ&#10;XBOmNTuIpmAfYWyba6CyJBCmWRSjzV5HH8kvZ/ayzRbC1Ir3n8UWYozGfUuqNI7S9vStgLXKc+fV&#10;GtvnWwBb3mym4y5jNdlOSmA1pUjG9TV9LC7ronDRLQyXWedtjcHJ0tY455+APe3K8eHgNhjRPhnd&#10;MwOxdFg5Nrw9FmMGFWJY33wsmdUeC6a3x9zxbbFqbk8s79kYX8/og0/DQnEkPw+7B3TBqcatcUc8&#10;4GyHZJkTPeA5ol7/BtdMMMnGHTOXF9Nxy0KoZhZ3mtSyc5GRnmvCNUtkLutjcdYtHFVs5dSFCWRL&#10;1bxbI5xwC1YLoy5+EnMon3t3RucF4oBrgLyhIVzvp+dai+KTbGsBai4zemM7s6+fwjVV6yDsImC7&#10;UrkOxm7XYOxj/J8+HFWmeFQZ4lBpiEGVMU67HYcqm8f6qXqtAbbYQhpyrhuOhuPPfGie62BpWeRU&#10;mWLEXqG818oWIkAtcJ0kIM10EJ7PE8D5uLw+ThJDuHiyMyASI6K9Mb0kCSvHtsbw4miMSmuEBc1i&#10;8cLgFpjYqylGt87HiNJMjG6ej5eGlGNulyL0dnLEArMBC1ukYVDjeMzpU455g5tg2Zjm6N8+G/Mn&#10;tsfCCZ0xa2AZXs5Jwu6IBBw0h+CEMUKqz89bVYlMjWcarntn4oZPFm56Z+GGbw5u+FDFzpM6dLZo&#10;XQnOQJVXLPYXZWNXx6Y4EBqDfekpOBudgzqvXNT75ss8VbD9CdoFsnCoPNjKHnInqJkAtorN00pe&#10;aO2gf5owLGp1Ia775CnA9uXHI0Azeo9Li4TlJrge1ESUaBtsy4KjpmjXUdEOaCKvo1KthouMjSUt&#10;RBJDAkqx3yf3v/3C/v2h2UIi8NiShkcskmEkH5VlaxruheThQkYRTrVrjd0DuuLNl0dg4oCmmDpx&#10;MMqKctC9bRl6ts9Hx9ZFyIuLQKeiLGlqnOXBPGI/XKXnmhF5BABPntPwrXs8rse2wNk1u3Hixq84&#10;dedXbD52B2u+rsCe6u+x4sNj+Orwbaz89BQ+3HEZ+6/9gu1X/44tl37Crjnv4rKBZTNJ6mOJ/YOT&#10;hnsWzWtNsKZiZ9HO9Fsb43DdGIs6QxRqCNfu4bjKcYvQ4DoAxx19lTXEkVDti+NOvjhq7y1wTcX6&#10;qL2XeLIPs9iEHmxRspWKfdDBU9138MYBDgFbkkUI1wqsdzt5i2q53cFLlVgIYFuxWRRrKzY5eGKj&#10;ALcX9jhRFQ3BSbcQiXk76RykNQFqZSVs/nP2/8Nw/Y0+WspGHlmylXpNe4gG0wqo80TBlvseXHTM&#10;Vj5saXAsFPvI3wSsi2R+8szHDxamzKh5aMnEfVMKHpjTZNH0sS4JFyMbY+naPfjm/EN8vf8cmjbr&#10;hzdefltU7C+PPcBrn1fjtS8qMX3Zeoyb9TaKy7pi1Lhl6NZzHGbMfRPzlr6P8VNfRPeeo7Hs5c+w&#10;dOWnGDF2Pnr3GoMWzXqgX78pWPbaery/9H2887w73n9eh9XPu8ly4zvMyxfVWuVa22L41DLjb2q1&#10;bXFRvNUOpqeQTUsJfdtv2xkVXNub5MxMclo7CNiEOimLkbg9Zf+QIdhRUZWhJ5hqtTd2OmpDawJt&#10;Ic+y0GiMUpYnUa15hUYp13wTyTeT/DlQGe+Ea77JzFA/B5ZU3KblwpyCOkMcavTRuKyPFLC+rI/C&#10;ZUsczhQ1R5V/PPa2KcHns3pjcrd09CxohIW9i7B+1SgsXtAZwwYUYvbAxpg3vTVmT2qD16Z1wysD&#10;WuKLvi2x0z8clWXluNKjL27HNNUWKnMFrmXpkikhXlxo5GPZ4rW+Y6E1RCuTEcCmik3PdSpuiIVF&#10;DW0hl/RxqHQNQ6Ub4TocFWIN4UJjo6de9yPS1hiII4zNk6+B5rWWxBCVHMKGRpbLbHP0En8139hs&#10;d1VvcHZwidGFDY1+stDIZUamhAhouzbCHv63dOE4a1IwXWmIxVl9NCoM0aigJ9wQoywibG2U8phk&#10;UbAJ2Q051w1Hw/HnPjTPdTAqjFE4a45GpSkaVVxsNMcKWFOt5m213KgtMGrxexfkvnpNtSUOleZo&#10;nNGHY79POEYm+KFPpA9e7lOCkWXxGJoUgBUdM/FKv1J0zoxEn7wYzO2aj2kdijCtQx5W9CvDovRo&#10;jH/uOazuWoKxnXIwtn0uVi0ahHdmd8DIbiWY2L8EL0zojBdGt8ErpRnYFBGDg9ZwnDCGo8ISKy2T&#10;V7xSZamxzou+60xtGM2XLYBN1fqyPg5VSdmo7Nkeh+KScDg8ETuzE7C1PBuXAnJRRwj3z0e9LD4y&#10;47oQ9YzpCyhGPe0kzL2WLGqtRVFSQeibLlc+aS1WT2wg3gW47lOAOt8CAes6H55pF6GqTYCmgq2s&#10;H5IaItBdpr1GqdfKBqIAuy6AdpAyAetaf1pFaAkpwTX/Iuz3zflvv7B/f/wvuGZiCBcbCdlS9OKb&#10;jfrUcpxr1Q7HW7fBZ69NxJQRbTFzfF8M6tseTQvSMLBHGdq1yEKz4iw0SYtHn4J09Laasd0tQJYF&#10;FVyn4QH9zy6RuFrYG1U7L6Ly8ROcvgVU3QMq7/2KJat2YMUHR/DRzms4eO0f2HPpZ2yv/gE7a/+F&#10;nZf+hkMzVuMaVTnCtVUtK1LBo69UQINtdKZkid5TPmtOEu6wRMYQK15reqyvuhGsw3BNFyaAfZG2&#10;Cyd/nHL0E8AmUB8nYDv64IQzFWxvHHGgLUTZQ0TJFk82Fx9tsM3xFEWbfuz9dkwSUWDN2Un12sGK&#10;XY687YVtDlYBa6VeW7HRyYpNTt4Krh0I4gSGYBxz0zJ9BaqDfqvbdg7CcfrEXQLw9R+whWyQxkyW&#10;7igQk8g8AWx6rxnPl6UgmwUwlqyn8Xw/eirriCw7ih1Ewbaki3gRxgnsrLLPxH1jEu4bk6XI56F7&#10;PGqS2mHLyfs4dOPfuHj3ZwzsOx6Dug/Ew7//G9uqvsPLn1Rh7dZLmPHi15g0/11kZrXC8LFL0KHL&#10;SMya9zZ695+Knn3Go0+/ieg7YApmLXwbw0fNxZDBU1FY0BLDh83ErCVr8fHS9/DuX93w3vPuePt5&#10;d6wWuKZyzQg+poLoxDLCzGtG8dli9wjZBGtJBdGUbGUNMYithAuR78h92kIUeH/BNBhHbwFngrSo&#10;phrMUaVm7vJTOwizlkWt9nm6xLjTie2A3hIJ9yye668NUfIGld/vBGsOodp2lUbU66cWqUztOZa1&#10;pOGmMQk3TEmo5RKjPgpXaIXimXBtjUdlcgGqgpKxo1UBVs/vifmDSzC0TRymdMjAe/O74tWX+2Dq&#10;2CaY0bMQL73UE4tmd8Kq2b2wfsVIrOtUjl0pqThVUopLzuG4b8pQUE0biDVb5qF3gcxdK6P3VJIJ&#10;lxppC6HKfZs16JJowuVGgnYarptSUWdMQa0hCRd1sahyi0AV4Zb2EF2YWEOkvIdFPVqO+DF3/rww&#10;PURdNaBFRBJDeBWBaS2ufsqKw+pzaWb0xnYq1wRtKtoSw8elRi4zMoYvEDucCdfB2OMagqMG/l5M&#10;RAXBWheNs/oYVOhjcFoXJYBNFfucLYKP+dxm5lw3lMg0HA3Hn/2Qf8RXuwXirClK4LiKedFmXu6K&#10;1rzV/IeDQM0MbG3Z0RSLavFnK9BWi43xynutj8COtGRMbpqAnt5GzM2NwGvDG6N1sAlDYgPxyYRW&#10;eHdCR7zQpwivDC3Bwn4lWDyoDNMKQvHplI5YlhWHIT5GDCyJwZRu6Rg3sBUm9CnFmB6FGNQpBysm&#10;9cCysW0wr3Eq1qWnYZ85BEf1IThjjpK/+2VtoZGJIeK99mYsX5YMIbvOKxvXPNNQYQrD/rw07A2P&#10;QIU+AkciE3A0IxsXfTMEhFX8XSHqAwrEykCwpi2ESR60eVCVlgQR24KjH1M+SsTycd2XXmraSgrl&#10;Y9UGFKGGdhS/YtTRfy1lMWpxURXEsKXRttTIzGtCNlNEqGD/5q2u5ccOIFgTqMtQE1AuivU1PxbJ&#10;FP7htBDaQh4zKcSaIWkPBGve54Lj3chSnGvaFidbt8TWKUMxdXR7jO3bCovmDEXzkmT07lyIQX3K&#10;0bZ5AVKCfNEpKxEdA7zwrrMV1a6N8K1XBu7r43FLF4dLXSai4tQdnH30BLsqHuPsnSfYdPQWNh27&#10;ha2n7mHF2mMC1vuv/oK9tIjceoJdZx/g2NAlqDen44Eh9Wns3j0T87GZZZ2Kex6E63SlXItaTTtI&#10;gnit75gSJYaP2dZiC9FF4qo2V9zCcMG1ESqdA3HmKWBTufYT5ZpzjABN7zVzsDlUqu09ccimZMvz&#10;CrI5rOzm7Cd8OXqrxUYHL+yy1yDb0Qvb7BVcb3H0lMXGjYzgc/AUewgV7J1OvuLbPcq6Z2cChMpS&#10;plJ9jP5wp0CccArCUSd/fPUHlGvCNQGYy3C0ESgrRxYemzMFrGkFETuIxPNl43tLplY0U4AfrGqx&#10;kWODa1G6rTn4nhnL/PrwjY4pSQp8eL7vEo2b5YNw8g5w9Oav+NcTYP03+7Bt51F8+x9g96WfMeOl&#10;HRg66U0se2cv5i7/Aq3bDkPLdgNQ3rwnho1aiHGTXxILyPBR8zFm0nLMWvAuBg+dhY4dB6Fr1yHo&#10;2HE4Pjt8HR8sex9vP+eINc+74y1RrlVSiLKG6MUeQqCmem2Da8mx/j1ca9YQWkGoUL8tcX5UrrkY&#10;ydeZxSLyGUuEnHwEpsXnS6WaS3NUq2WUFWSPo49YQ6R6m2DHcfTGDlpCmFghcO31335WFVzrI8QW&#10;QhvIXS4Bm1N/W9yVM59TSTnKa82rOLSEpOCmIRE3WHcu+dbR4rm+pIvERX04LrKTIDQVVY3SsLNV&#10;Md6c2B7zB5dhUOdkTO9biNcmt8Xry3tj0vByTOpfhBcWd8HSeZ3x6tROWDe5IzZnJOBgv7Y4374T&#10;rusScI/NkLSDEKKZbc3GSKrWnnm4LdF7bI3MEHuIpIR4ZEj83g1jsrbcyFbGNNSZ1DJjjT4RF91j&#10;cM4G125UsOm9DtEKZfjGk42YqhL9MP3WLqyY91VvbJiBTdWahTIsi+GbGhcF1bSE8PNPoJalRtcA&#10;bHXRovioamtLjlxq3OUSjEPu4ThtjMMpfTROu0cKUBOsT7pFqPu6aFG1z9GDbUpCFT3Xxnhsb4Dr&#10;hqPh+FMfSrl2t8F1JKrMMaJCV5tjnkbyyWUvJoVoNhCC9Hlrkjqz2dFI2KalJApVuggcSU7BC10z&#10;0DXOB6MSffHlhHKMaRKHsuefx/isSMztUYJZPRtjTIsUzGydgyVDWuOtWe2xtE8m3pvaFVOLErFq&#10;QnP0Ko7A4LZ5GNOjBDOHt8DYfmV4aVp3LB7VCrPbpeO98jzsMofgkHsjnOJ/m7ncbGn0zECtJ9Vr&#10;BdfXvTJQ58klx0zUemXikjVJ/oE+2CgCGxPCsDMqGvvz81AZkYkLfumo8c7Bdb881PnmoZ5WEPqu&#10;Baxp6WCZjLrNUU2LBGuq2kUCz1SnawnT3nmo9coRuK6jzcS/WFtiJLhTlS5HveRcE6ybCnATphVc&#10;a0O/dVATUarr/EpkoVHi+PxLUetHr3WpDBca/6hyvdkQLWAtcM2sYnqvvVgKohobazPKcSwnD7tG&#10;9sGC8V3Qr3UuZo7rjVZNMtCmSTqGD2yOvt3KkRrig5LoEHQOC8JMd6MoSrdcw1HH751xL6H6+s84&#10;//2vOHzpB3yw6QJ2nLyHBa9ux4dbL+LsvSdYd7AeB6/9gt2X/obdN55g98E6nGw3BjddYmRRjpXP&#10;VObue2XjPqHdkqIlg6TjvjVdIPuOmaUxCqxvG3k7Edf1sbK8yGxrG1hfdg/DFV04LrmF4pxzkGRd&#10;n3YKwCl6rwnZGmATtOnBtnmvCdCy7EjFmqq2PO6Lww6+OOTgg4NOPjhE8LL3+g2ubUPIpu+a6SGO&#10;aqlxkz3BWllDGMPHhUZCGBW4I8zfpkItZ38c5RIdAVtAOxDHnAL+EFzTFvJUudbgWvKoLVSsVamM&#10;guUsUa65pEg/9Y/eRfhRi+oTa4hPMX7y4mPa66lQ8utAFdWcggeEPV5FcIjAnY6jceFvwMXvnkjW&#10;9cX7/8Hxmh/w3T//g2O3nuDVzysxdu7H+GTXNbzx/m4MGfkCuvUci+69x6PfoOmY98IHGDRsNkaN&#10;XYwlL36C+Us+wKAhs9C5y3AU5LfBpDnv4J3ddZjcbRLe/R9ngevVf3UXqFaWDh0+0OL3pEhGFhw1&#10;sLYVxWhgLYuMMlStDXhHA23b7ffszfKaT+xNkjohyjUzlbUM6/2iUqshzInHWiLi1FlZQhRkb3ck&#10;3Hk/E1x/pY/APQ8F17w6I3CtKddqmTcdd+SNJd9spshrxW9tSpYYvlum5KcLjZfdI3BRF4HzujBU&#10;M4UjLB3V4Rk4lpSJDQPaYdqAYgztlYFZw5tg8ZAmWD63I16c3RWzRjbD3JltsXppP7w5tRO+6VKM&#10;falJOJidhSueSbhDpVwsKUqxVkuMuaqZkcUxVhXDx/pzJoYQtAWuzRm4YaJ1hbaQdFGt6bem97qG&#10;qRvu0ah0DUelW4RabGRqDhcb3UNkD4Hq9XE3AratsMdf0kIOSEqIvxZ/6Kvqz8UCouCa9ee8csAY&#10;vh2uSrne6qTAWnmy/bDTlWUyyh5yyD0UJwxROMncbV2EgPUZd96OwhnNGlJljFVpIsZEAexqcyK2&#10;NaSFNBwNx5/6UMq1e4BmCYkSzzWXG5W32mYPYR26mmpt2ZEQK7YQieUjgMeh0hiNKrYlGiLwfkky&#10;xreKx4jsEHw4pjU+ndEJw2L90MusQ4/0KIzvXIgOKSEYEB+CiRlReHVUE7w6rRnGN43D2KZpeG18&#10;M4zrkouZ3UswfUAJlk1uj3H9m2DGuM5YPqkL5nVMxerSLOyxhuGwPgSnqbpbk3DBMxVXvDJQ45mB&#10;uqdqdeZT2L5sTcZJXRgO2Xlha2IctmcmY3tUBD5rmoSDhQWo9EvHNa8sZQvRfNccLjnW03etJYio&#10;9A+q2sy/VjaQ61xcFLguxHUuQ/oXC2BzrvsV4LpfoQzVbFsTo63OXCwl4q0uE+C+TiWc1edBanmR&#10;dhDaQ2p881FDi0lgOWoDuMxYjqu0hQSUYp/vH1OuN7G5T5TqdGUJsSThsUcKvvNIwSMqwYFZOF3e&#10;DAe7t8WbU3pg+pjOmDi4PZoUpqIgPRaD+zbBoJ5laJ6XhLSwALSPDMYgowHrnnPFxaAcVK/4HJV3&#10;/onNlY9x6PLP+HJfLTYevYU9VY+w/fQDnL71BEfr/oXjN/4jyvWuuv9g54YKnMrtiluOkXhAH69Y&#10;S7QUBI9U3LUS4BJxz6RUOvqrqVIzHeSOMQm3JH4vETf1Cbiui0WtezSuukeIWn2ZzYzuYbjkFoIL&#10;Lo1Q7RqESpdgnCFgOwfglLM/TjkF4IQTIdYfx5w1JdtZQfYxsYv44aijn3ZZ2l9U5MOOvjjMxxz9&#10;cNjJFwcdfbDfwVtlYrPggkUXDl7YIYDtJeo14Vr81rLcqDzXVK4JBhLn5kxFLgCHnfxwxMlPKdea&#10;kn3E2Q9fOT07XLP+/KElWy0bEq6lrTFLLB1cRlSlMir5g8CtzszDJnDTl01rCLOtizQlW/mzmTpC&#10;RZxgreCatoVk3LEPw60ek1D1E1D/i2plvP3jr1h37B52HrmG69/9B5sq/46P993G+kPX8fWW0xgx&#10;ZhlGj1uC4SMXYdSYpZgx7y1MnrkSU2asxMy5b2HuoncxYfJLGDJkNnr1nYYPtl3EjDd3Ymr7kXj/&#10;Ly74QKL4lGL9tm2pUSuPIVir22oI10/TQexNauw0uBbANv0OsmkJIVyb8KmDWbKSCWxSsa1ZEASq&#10;NZVUQZ1SrLnEyBzm3QLWGtRptpD3n8EWsk4fLm8a+X3ON5RSkGRWSSG0RYk1SlJyUuX7nz8L9FvT&#10;MkKw5lw3JqDGEIfLolxH4CItUe4RqA5LR1VEKs4ExGNvtzaYP7Acs0cWYtHMtpjZuwiLp7TCS1O7&#10;YMnYVnhxUXe8s6Qf3hvVBptLsnGiazuc8I3GNZco3JW/S6ayg1C59syRFkaBai4yWrJw15whJTK3&#10;OWbmWzOOL0sUayrY9RwuNrKd0ZKCGnMyLutiUO0eiXM6ToRSriVBh+p1sIgjbGqkhYpXevizwtzr&#10;g66/WUKoYLP+XBXIEKi9sdOV9g8WySjf9U42Nzr7YYuWILLDlaUyAVpLYxAOcKlRF45T+iic0kfi&#10;tC4Sp3SEa3qvY1Ap6SEJYgWpNifjnDkZVZYkbG2A64aj4fhTH/KP+FvuAbKMqPzWMSqWjxYPI9up&#10;YsT+QbCmek3gZkKIWnZkDbpSt+nH5nP889W6KGyLi8Pcjsnonx6E9tEBeHdUc+xc0R99kgNQ4mPF&#10;xPZ5mNE5F+NiAjEuNgS9HOwwrX0GxrXPQN/4AIwsisWgZtEY2TwNS4a3x+huhZjYpxyDuzfBwold&#10;sKhfId4uSlfKtT4EJ8xROGtNwnmvdFz2SkeNV5ZMnXf2U7iu8U6X/49TxnBsi4vEF73LsCs/Bxe8&#10;UnHaNwY7mufgeDhhnCBNgKaFo1DKZgjWomZ756DOO1dTrotEuaYdhDF9ErHnV4Ra7zwF3ozNI4hL&#10;njW91Oq+Sguh39pWea6WG8VS8nTZ0QbXzSQRpC6giVKrqX5TvabnOrApagSwS3FVSmT+YP25Phrf&#10;e6SJav3QnIKH5gQ88uByYzIemRLlsfq0pjjTvj12DeqG11eMxdTB7dGrYxmign3Qs0MRZk7sjNbF&#10;mUgMC0Cr+DB007liSWQqznxxCJWPnmBrxSO88lk1Ptx7G+9uvYbNpx/gyLWf8eH2Kzh45Rccrf03&#10;jtT/ir31T7B99Tacii7HbccIZTWg15RpCVrknjQvapChIveSBKyVzzpRgbUxAbcMSbhpSEK9PgE1&#10;rrSBhOKKG9Vq5bW+6NoI552Dcc45EJUugTjjHKQA2yVQqsVPOjJBJADHnfxxzIE2EaaJ+OKoo6+A&#10;LoH6GBVlngm7jGPj8wRhKRXxw0EHH2URIVw7eWM34dmexTJWbKMtxLbM6MhCGS44emIH0yV4SduR&#10;qqi/inZzJGxTuVZwzf8m/3tfOTx7/fl6fYyqydYi3ahgE6xp6aDybMu/5lWCR+Y0fGfOELjmY7R+&#10;sHBGEkTEJqJq05lv/VhgnbnlqbhnTJJlOvqD79qF4dTYF3H0b8BdNsdoR93PwFs7arGp8j721/8H&#10;Sz49i493XMTW3WcxdPQSjBi7GENGLMCIsctUkcyMVzFl+iuYOut1LFr+IeYseA9Dhy7ES6u24I0v&#10;TmD47A8wq80wfPIXV3yowbOtoZH+a6aHrLFzF+WaOdgEbMnC1lRrAvMaB7NANS0ganjbgNVUrqVG&#10;XdlC+NrP7C1SQmKrMLep1DKaSs1EEMI1z7aREhMNrlm9vdXJF+89A1xTuRZo5vc61WtCNpVsbYlX&#10;dgvEMqKAWmwh3EHQnrtpSsJ1QwJqjfG4aogRz/UlfSQuMY7PNxFVMZk4F5yMvU3KML1tNhaNLMRL&#10;L7THlJ5FeGF4Eywd0xovTW2PZbO7YdWsHljVJh07OjbBiS4dUWkfILnU9EoTmFm5TrD+1jNfmhmp&#10;WtOHfc+sWULMVK81sDazPIbqtYJqWr8Y5VdnomqdjBpDokTxnddFoVofgXPuCq7Fe63ZQ86wCp1w&#10;7Rqs0lpsS6WuATgoyS2q/nyvqz9203et2UB2uvpiJ5cY+UbHhYUxXGTkQqMNrlUVulKu+TGCccw9&#10;DCfcw3FcF4kT+gicFMCOxhlDHM4aE1BlThLF+hzPFsJ1IrY2pIU0HA3Hn/p4qlxXGCJwlqrz06GS&#10;TRVb81ezHl2UbEb2Ebi50Kj813yOvms+JnF+hmgc9I3CGx2zMKY0Cp0CrJhSFod1c9rj9bHN0Scr&#10;Ev3zFDiPy4jGyEY+WNg6DcOSgzC6eQYW9inAx4sG4IVxzTCnaTIWtczH1IHFeGN6Zwzv3RJL5vTD&#10;guEt8WJBErb7RuKgvhGOW6JxxpKAcx7JuGhNxRWPVFy1puKaNU081lxypNpOVb7aGI3dhVnYMKwN&#10;duXmoMaSiYshOTiVloNrvjli4aDyXM9FRDY2+vF+vhbhl61SRCQzm8UyhGJVV17nW4Q6sYbQSsI8&#10;ay4vav5twrXNk021WuwgtIA0VpnWwU0FvumrFvuHL19HmwgzrpkOUo5avzLUUcWWpkYWypSjhq2R&#10;/iW44leI/X9Qud5gjMA9U6ykhLChkTDNWL6HlmQ8NifhIZcHaaMpbY3zXbpg3fxhGN2nGSYO74zU&#10;2EYoyUnEyEGtMKRrM2RHNUJGkA8md+6NrbuqUPHtE1x48G9sPl6PlZ+dx6cH7mLDyQf4dP8tvPJ5&#10;NT7fdwMn6v+D47eBg3X/xq7FH+G0byZuOoVJxTlzsQnWBDfmWMslcYE3+ks1HypjxyTTWoH1LUM8&#10;bunjBLClPEbHRrpIXHYNFbX6snuogPUFl2CcdwnCOZdAsYWc1eCayvVpZ3+J51OQTRVbwbUo15pd&#10;hIr2MUc/HOHYlGxCL+0bPDv44RDVa5Zc0H/rqLzXLJPZ5uCBrY6EaQ9stKM1RGVcU7mmkrbHkVFu&#10;ynLAimc1/pKQQJCnVYT/jXX2z15//rV7FB6YaQvJUuo1/df0SpvT8MCUiodcZuUbLBOvWHC44KrZ&#10;RzS4Fsj2YGlMlsA1LSRsfXxIiwJj4rQ3PPcMSbjhkYqtE5bjk2/24+ilGjz+7jv89P0PuH3tDtZ9&#10;cQavvb4TO/bX45NNF7Hy7Z1Y/c5mjJ/0MsZOehEjxr6AsTNWYfLSzzBl3puYsmA1pi99HzNe+Bgj&#10;p76NsdPfxar1lZj68gb0nroa08t746u/uOEzLi1SvRaoVrF8CqRVO6OyhtigWqnWBGaq1oRowjTh&#10;+i2xlCjYFg+2A19jxnsOJnxqb8JWXoXQUkBsUP2b/cMHuzSgpnLN2xwBa/FbK6/vFiefZ4Lrdbpw&#10;tajLqzJi/aCvWrtaw5IYfs/zqo0o2qqdVNlCUsQaRc/1dWO8soYYYgWuL+ojxHd9gfGlYSk4H5qK&#10;I/lFeKl7GZYOYa51J8wf0QLzeudj6YSWWDmnE5Yt6Y5XJrTHx0OaY2+nZjgaHI9LzmG4bVXlL2xc&#10;JECLJcQjR/muPXNlqGoTvDm3CNKax1rAmnXnJlpClN+6zpSMWmMyrukTcIE17bSx6KNQTfVaAFvl&#10;Xp/VWhsZV3nMhaq11tgoKSGE6yAccGVOtao/55UGArWqQaftQ8H1DmljDBC43kpPtqvKvt7m7Ccp&#10;IjzvdQ3CEV2oADbh+qh7OI65R4hN5CT91wa2EyegknF9pgRUmhNRaU5ogOuGo+H4kx9KuXbzk/ry&#10;swRqpoZogM3WRirRVZZYnPRSthFbe+N5lrZYuNSoQJs+7XNsedQU7zPmSKzPScTiHhkYlBWJAbFB&#10;mNs6HZPK4zGnRz7GN43F+OZRmNghE1NiG2FBeSJGZIdjaLgvFvTJxQujWuGlKe0wtXUG5iVEYOnY&#10;VlgyuTV6dSzGgkk98drsrljWLgubI+Kxn/8AmiJwyhKLSi5gim0lCVesKbjskYKr1hSpb+f/E9NM&#10;mIl9KCQRe5sVY3N6Kqq9UnHFJwMXI3JQ45cnIH2TyrV4rFkCU6CUakK3T65E6jEJpI5JILKkSKBW&#10;inSdXwGuMpHEkopLlmRcsaaJ/9qmWAt8B5SozOpA5lfTO12kFcg0VkuLAtdFKu/ar1RF8QX+frGx&#10;VNTs60GE6yJc8ysR5fqP5lx/GZyISzHp+M6YLL5rtuw9ttImQthKxSMTJwU3w3Jxqn0r7BrRGUsm&#10;dMaCSb3RrV0JIvy90bdbE4zs0wzNslMxdvQ0HDn/COfuP8GlB09w5PIDfLLrCl774ixWrruItXtu&#10;Y8vph9hV9RgVd57g5P0nOHz1Z+wfv0I28W+5Rgoo8xK4pCPQbqDB9B1jssC1RI1JMohaoLtjSMQd&#10;YwLumBOlOIOwccMQj3pDvJTH1OiixBJCuL7kHopL7iE47xIsgF3lGCi+6yqXIFQ4B+CMsz/OOAfg&#10;tBNtIkE45eiPkzZrCL3YtIo4cbnQXwG1I+0a6jGxiTAeTKwhfmq5itYQe2Zfe0liyA7JumYNuvV3&#10;C408e2ETo8I0UOPl7P1OKtaNahxVOZaWsPaZwybAdQ7PbgtZr4/Et2a2WdJzrRJDqGB/+xSiCdkp&#10;AtePzdrXno2dVKfFn01lm9YRZmRTseYyZIbAtfLEc6mOvuAk3HWPRW1iS+wp7IC5RdmYsngClry2&#10;HK9NmYKPAuJwgW9yA/NxMbIpLqV1xPGkVtiX3BIbEhvjg8RirIrLx5sZzbG6pDPeLG6PVc264832&#10;g/Biy0F4oc1IvDZkAVbPWo2ZfWZgeKuBeCkmFxv+6o6v7A34zJ6pIMprvdaBjYyM39PLKLj+zWtN&#10;wFYeayNW2xnwlsC1EW89T9BWj9EWQnuIiuQz4xMHCzY7eQkkP82t1tJAbKo1Hydk76DPWqvX5tCG&#10;IHYEwrWjN9Y4/b9zrtfpI1TbqAbU9ywEbQXbAthGfs6V35qqtajbonKnCWDf1AC71sDq82iJ4ruo&#10;C8cFXRgu6CNQGZiIc/5MDsnHxlGd8NLQEry0pAOWjm6Bqa1TsHRGK7wwpTXeeHswVs/rga8mdsO+&#10;VuWocAzANX00bhmTJEebsX8siGEzI73XVKvvc0dCsq2ZDKLZQQTEVewei2REsTarunOmhNQZk1Fr&#10;SsI1Q6LYQi64R0lT43m9zR4SKbF8bG1kLB/r0Fkow58HDt+E2uB6n3MAdvMKgou/sum4qNv8muzi&#10;WbKvGcOn0kLEb61F8m11ok2ECSK+2MOFSV2YwPUxN4J1OE7oogS0j+kilRfbEI0zxlhUGONx1pQg&#10;s7VhobHhaDj+1IcG1wE4Y4jAGUMkzjIzmqBN/7UxBpXM9PSOxv7wSFQYIsUyUqXZRqhWE7Zt3mwu&#10;NKrnGVcUju2hEVjZOBHzu2Sjd4QfujYyY2CwJ94a3hTvzmiPD2Y2x5J+aeiTGIRxScEYXhCGOaUx&#10;mN8mHsNK4rB0RAHGdMnArNx4zOnXBCN6l6BP2xzMHNISK6d3wPL+TfF1TAL2UbkwhOKkKRoV/PtY&#10;E3DJM0Vi+S4TsC1JuOyRjGpLLCrot/aLw3b/SHwUGYZVoUH4OC8FJ2NyUB2ei6ve2bjuly+NjNeZ&#10;EBJYipvWXFw3ZkgJTX0AIZmWEaaCELjVfVlkpLrtU4grXlkKqn1zleLNoYpNDzYhmwuR/sWoJZT7&#10;a0M7iV8xagnWBGoCtMTvcenRlm9dKko1YVtUa9pExB5SLguN+7z+mC1kgzUO96MK8D2hivXVHMK1&#10;xPIxOSQNj8UukoLzacX4qm8brJ3TGyvG9MTCmcOQGOKH/JRwjBnaFe99+DXO3foXqu/9itN1f0ft&#10;j09Q8+N/8MmeWny06wpe+eIsdlb/gE2nvsXJ+l9w5vsnOHz2W+zvNhFVziG44RqJu+YkWcq6b6WX&#10;NA3fStyYSgURpVoSKZTHmmB9lwuMHH08bhrjccMjCdetKajXxYpqXeNOsKYdJAwXXUNx0a2R2ELO&#10;U712DUa1S5BMlajXAaigku0ahAoXKtlBAtkC2E4BT60iJ8SeoQCbUE3gluEComOAUrMJxI6+OCDW&#10;EB9ZalRlMp6y1GhbaGQzo7KFeMpiIxfd6A8VuHZkvTPj3tTClg2wZdnRmQuNzx7Ft14f9RSsCcKE&#10;apUcorUq8moF4xgZo8evNxVsDaxty49Sm866bS3bmpBNSwgj+Pi1oNdavn7ucTgf3xT7Q9LxYlkh&#10;xs0dignzp2Jh3x741NGs3kDpY3HHPRY33SJR5xKKy47BqLDzxp7ndNj6nCu2PueMHc+5YKeMG/b8&#10;RY999hYccPHGHldfbHbxwUZXH2xw9sJGBzPWSzW5AV+wKMZOL0ObyEcC2wqwxWsto9oXCdZrHAjY&#10;RrytDb3WCrSNWC1Wkd+G3usP7Uzy9aJvWinTPuKjZ8SeDbJlaZGJIMw218BaeXwJ1n7Y4uSNTU5e&#10;eOcZ4PorfaTYPJj+wSVF5b9m+6LaN5BIPkK1hVCdituaP1v+jCVVcq5vmpMk6/2KLkpLC1GLjRcI&#10;rF5xqApORFVkBnZ1aoLlAwrx4qLOWDShDWY3S8KKhe0wZ3gZVi7rifdm9sTbBUnYEhsvaUBX/BNQ&#10;G5GLq25RqKc9hd5rNjMSsmkTsWSq+9ZcUbWV15qxexm46aEWGCXXmqUxAtdJYge5ZkhQcK2PwUVd&#10;NC7oonGeHnFdpNgNFVyH4zTbS7ls6BosC9SSfc0UFxebJYSJIQHYw3ZMDawJyrtdA7BbimIC5OtC&#10;gObXhTF8jOPb4uSHTY4+2Myvl4sf9rgF45AuTPKuj+sjcUKsIQquj7hFyP1ThhicMcWiwhSPShOV&#10;60RsafBcNxwNx5/6+A2uTVHiuyZUnzVGosIYqdRrVr9KwUwEKo2RAs60jIi9QhYZGdvHZkemhVDp&#10;VlOpi8D62AgszgzHix3SMSQ7DP2ifDAm1hfvjWiOlZM64OMlvfHmmBYYUBCBEY2jMb9zEhZ0TMXy&#10;7jkYnOyH2QNzMLl/Bibkx2PZkBaYMbwJBtBq0rsML45vg9ndivFxdBz2MONUH4rjxkic1spwRL32&#10;SMIlj2QBbNaiXzDFo8I/GbtC47G9LAefTmiP9f3bYFVSOD5umY/TIZmo8cxBrW8+LntnodI9Gid4&#10;6a+wM6pbD8XVRqW47pGj5VgrQKbdQ9k2SlHrW4gaWklo+9CSQWp98iV9pJaKNxcaNc90nV+hWk70&#10;zsdV71z5s/Ix/IpQ46sAW5oYA5tJE6OCay42Uq0uEbC2zTWepaEx67/9wv79oTzXhmj8YM3A91Ss&#10;CVamZFGtCdeSf609/oj5xV6ZONW8HTaM64blA9piwbhe6NoiH4XpqVi/Yz9u/PwEdT/+iksPfsU3&#10;h67iZO0DfP/rr/jmeD12VN7FxuN1OFX/Ey4+foKKH57g4L7LOFDSGxfsg3FTHyttilTgCNVUQaUw&#10;Q8phkuU+Pdf0VTOKj1nXyotq81zTax2HenOCXAYnWNfpYnCNcO2qlhgvuIbhvGsILnBcQnHeJQTV&#10;Nt+1UwDOOgWIel0h8XwKrGkROcVFR5sX21kVu6iWREK2VvDiyoKXYJxwDhLAPsoWP5t6LbFsBGwf&#10;lRhiT/WajYye2KSlhXzDYUwfi2RsyRO0hjgFYJ+jv/ivqWAf5vIklx2d/PCl47N7rr/WR4od5Fsz&#10;h1YbZpDzNq8OsJae3utUUa8Jy8wmf+ShbCEsnnmsJYOw3VFBNxcZCeW0lii/tXwt6H13i0FlaAFO&#10;m6LxXrNyjFs4HEOnjsaiHp3w8V8NYte5bVLV3IyJo6J6nmogL89TybczYqOdAdscTNjhaMEuRw/s&#10;dbRiv5Mn9rNe3s6CnX81YsfzHBM22xmx3t6EL+wM+NROj481e8haO72ap1YQ2jx0yhKi+ak5b9MS&#10;IkOftRFv2XMMMjYFm0P4XmtnfPomiKkfNpAWlfpp1J5KBFFg7Yet4rP2wzZHP2x19scmJx9sdPTC&#10;246W//az+hSuBazNibhlTtI81hpAU6FmMotNsdYSRZRlJPV/LTQ+Va4NUbhoJGBH4TxhVR+JM+FJ&#10;OBOdjqONS7CybwHeWdwDs6e2wdzehXjjxa6Y2i0bSye1xtuTu+PtslRsbRQmV36qi4pwLbFYFofv&#10;0I5CX7VE8tF7nSvWEJbJsJnxnkUtNxKsb3tkie/6ulHZQOizto1YQgyJuKpPwCV9DC5QrXaLkMVG&#10;+q/5d6Y9hN7r064hqq1Rs4WwSOawtsjInxWlYKtSmV1UsF1Zba6NW+BTnzUXGbextZGLjC6+2Ozs&#10;i418A+Tsg63S7hiIg7pQHNaF4whtIaJYR+C4nmAdLUNrCP3XFQZaQ5LEFrJZ11B/3nA0HH/mQ8G1&#10;eyBOU23mmKN/B9m0gihwPkfIFtsHPdcc/kOiKdhiDYmR5cdqc7RqcDRE43BIFJaXxWJldhRmlMZi&#10;RIwvBsf7obm3DuObJmFskwysHt0K70xvh/n98vDpnNZ4b0ITvDasHDNbxGFMkxhMH1qAQYWxmNUs&#10;A5OHN8HALrkY1rcUL8/sgvm9CvFBTAR2s+ZW1wiHDWE4QcA2ReKcVs9uSzmhLYRJJ0dT8rA3KQN7&#10;erXCjsXDsCshFXu6t8Cmge1xypNvGJJwyhiFvf9jxlbfGOx75V0crK7Focu3ceLzHbiQ0gF15kwF&#10;x2xcDKBVg2CtVOkanyLJoa4PouJchlrfAvU6wriAeKmygmiPX/POk6GKrZTsElzzyhPopkJNsFZw&#10;zbSQZiohhEAt8XslWsZ1sZTI7PPO+G+/sH9/yNd9iz4KP/KSP+P4mHetjSqWoQdb2UII2Hz8dnA+&#10;jnbqhPfHdcfobo0xc2xfrN+yA4+ePMGNvwE1PzzBzV9+xc4zN7DxaA2+Z77x8Rs4eO071P70H1Q9&#10;+Ceq//4Eh745gcOJzXH5+QCBrZuGONwxxKucZLGB/C7T9+kCl6o252uoVquEkN8tMrKRUR+Hen0c&#10;6txiUKuPRo1E7ymfNRVrxu+xAvoiYdstVGD7nHMwqpwCFVw7+WuQHYwzVK1pEWGJi9wmWGtZ04wB&#10;00CaKjbVbBmXIFGzpbnPiQuJ9Ev/VoMtZTLSFOeJzU4EbC8F1/aEbE/l55XUCX/sdWKkmLq8LRYR&#10;pofwEjWXHAnXf2Ch8Sv3cElXua8NoZqqNRVsXh2g9/pbUzK+5ZsoY7JKaTERtunH1tJFPHM1uFaA&#10;LX9GvNZcNOVyaaJEId7Sx+O8ZyJOGcKwpW1zTFk4FL1HD8CS4YPwwfMG3NDHSlxiPd8EGQl9UThP&#10;PysLPBw8sIEAa2fAFnsjdjiYFVw7MXXFC/ucvLDb0Sqv2yGxhh7Y7GARuP7STinXH0tpjE6gmqo1&#10;LSLinRYPtU7aF21gzTxslYutPNdvUbUmWGtAzTOtIbaFxg/tjVhPz7yTl4wtWs8G1FSr2QTIszQB&#10;OhOolTqqrAZKFf3G0QtvOZj/28+qsm3pwuVNyC0zfdXqTSTfhPKsQJpQTbhOVcq2tuDI5/hzcdOY&#10;iDqxR8WJjUPZQiJxQR8ufmYB1UZJOB2RjJPlZfi4f2O8N74tls3tjPkDSvHanI6Y1D0PL0xtj1dH&#10;tsV7+YnY6hmASn0orkZkoc6aJPYT1brIhUUuL2bhvoX2kEyxibCZUdoZrSyQydQSQlh9TuWaudZU&#10;rVl/rgpkrhlpC0mQ+nPaQgjUomDro1Gtj1J/Z9dQnHFrJKkholw7B8lSI6/wqAKZQOyXpcYgUbLF&#10;B28DaxelXFO15gIjgXoL3/RQtXbxE7j+huk9hGsuQhLWdaE44h6Jg25hOOQeJsUyx6heG2JwQk/V&#10;Oh5nDYlquVHgmmkhDZ7rhqPh+DMfGlwH4LQo18orfcYUKbfPsg5dhoAdK6BdKUq2Bti2RUYpniFg&#10;83aCShNh/mdAIj5pnYOlZcmYURqPUUmBGJMdihwvdwxNb4QJhXGY3S4FSwcV4aUxzfHB/I54b2F3&#10;fLi0H+b3KcK4wggsG5qPfs1iMLN1BmYOLUfvDnmYOLQZZo1ojhdGNsM7GQlKYXALxAFdMI7oQ+X/&#10;hX9nSTjhmwB9NM5ZE3A2qRiV4VmoSCzEvk4tsT80HicDU3EoPR8HAuJw1Bgq2+bbn3PHpvAUHN1+&#10;CKce/IJdFbXYW1mHg7e/w/FPtuOKfyHqPHMEiqlSE4ipWMvQJhJUjlp6pBmXRxtIID3SBO4mqGe0&#10;XmBjpXL7FkixDMGbcP579Zo2k1pZcFTLi1SzeZu2kGt+BbjmV4QrPvkyAtt+fzwtZIshCj94ZuMH&#10;zyz84MVFNRaKMPuY7X2ZeGz6TcGW7GtzKmoiC7BlSA9MHdAK7658AU+ePMHjJ8DNX4DrfwNu/fIr&#10;rv3wb3y+9yo+3HEF64/exKVH/0T9v57g6r+e4Mi7W3AsOB/X7AJFbb5tUsDARUQbNFOdVtm9TD9Q&#10;4HbHkKQUUt4mZOgVZBDoFFjHSq61ZFvrmW0dLZYQ2j/OuwTiokuwwPUld1tqSKio2OK5dgoQa0gl&#10;Ids5EBWu9F8H4IxTAM64qBxsLjcSsgnYCqaDcJKV5BpwE7JZbCHeayeVT32QqR+OXHxTede0D1Dh&#10;ZEPjJkebJcRD0kI2OnqKZUD5eRkhpryie6ROW5VisOKZcM1Z9wdsIVSumY9MsFYLjRlqodHC5dXf&#10;IFsA25QsyvW3xt/qzCVdhMuQjEQ0Mh0kQ1JBpLxE2gKTcZONmPo4acU8b4rCcUsYjpY3xfyFozBo&#10;4ki8MG6UqMbXDTG4QbA2xKHOFIcrVCNdQ2RZdButMlSi7QyiXm+1NwlI73KyYreTJ/Y4sVKerZeE&#10;a7UcuoW2EMK1Zgv5WGwgaj50MIrvmvnWKreaUK2WFRVQK7BmdN+q53V4k4Btr8cbz+uwyk49JqBt&#10;T7uIqkH/itGJTp7YIhDtpanUPk+h2uatZpSbKNcC1gQ4X7Ea8E3UBkdPvO3o8d9+VhVcu4filjnh&#10;6dw0xcvSLsGZCjaHVpDbHim45cElRqrIVLqTccuYiHpDAq4Trg0xuEpbiJ6qdSTO68NwTqcAu8oY&#10;gVNRKTiVkoPtvZvh9fGtsXRKW8zuX4KX53fGlCGN8cr8Xnh1XEe8U5yA7RZ/VBjCUWtRSSQ3uVgp&#10;edWMyuTiIpXqTDUehGuVcy3lMRZmWzMh5DewZmmMmmTUGhJRa6Q1JB5X9HFiCaHKTrg+r4vFef47&#10;ro9ElTvr0ENw2r0RTorvWsXxHeSOgksADrKx0Y0xelxsDBQf/C5npoaweZFJIP5P2xr59eGbng2i&#10;VlO19hHlml+rzc70Ziu4PqQjXEfikHskDukicMgtCkd00Timj8ZJQ4yo16f1sajQx+GsqSEtpOFo&#10;OP7sh/wjvsrNF6cM4ThjpO9anStMkUq9Zv61+KljcdYYg3OWWFGFbUkijOKThUYtG1uq0NnmSPD2&#10;ScT+kly80zEfsztmY3piCKakh6FdvB86eBox2t8bQ/NisKJ9Fma3SMPYtpmY3r0Qcwc0xpwBjfHK&#10;iGZY1i8XI1pFY1KXNMwb2wIDuhZi7MByTOtdiFfGt8QbbfKx0Z2LKX7Y4x4gmdcslDljpP+bGaQx&#10;OGONw7GoTFT7peESc67Ty3DMPwHHLJE4GJaCw/pG0ri2x80PW55zxaboDJw8WIELP/wHe8/UYuyo&#10;V3Hyyj2cqL2Po9cfoLr3dNTpM1DrnS/ReOKX9i3CNR8FvVxYvB7QGDUEZgI37SABCqLpn+af4WOE&#10;Z+ZVE6jlrHmp1aIjH+e5sSSLMOe6xo/tjGXir+Yi4xXvHFz1zRfV+rJPPnZ5pv23X9i/P35TrgnU&#10;HGnqy5aWvh+92NSnAFslR6Qr9drIiL5kHM0qxrJx3XFg33aJWPvHE0jzHgH77j+f4PY/f0XF7Z+w&#10;s+o+qu7/grp/AFd+eoLjy9bilGcKau1DRFUjZN00xuI21TiCNX3UVKTFZsAFLqpyqsqci4vis9bs&#10;Bzd0McpOYmLNeRyu66IVsBmoWkcp1ZoATV+1cyAuuAbholuIKNeEanqtzzsH4pyTWmis4oKjVipj&#10;W2ykel1BwHb2E4vIaSaKOAXhpKjXgQLXtImckEryQKkrpxf7iKMC4EPinfaVKD5aQ3aJdcBLea4d&#10;PbCBcO2o/NYqjo/LcspeQFVUFuYI50wtoJLNogwN2r/4I7YQ9wgF1oRoWUDkELCpTBOgeZ9+a5Uc&#10;ojzYv8X2Pbbm4pFHjorzI2xL5XamfCwCNlVTvsmRNzhc7jJHoNoxAAfjcjBv8QRMWjgdyyeNx7vO&#10;FlzTRaLeGKeWTQ2x8maHWeMs5Nlib8J6Oz2+et4dG+z02OJgwjYHVo57CFDbZoe9BteOFk25Nmq2&#10;EJtarZoY19oTiFXGtVhANMB+10FTrcUWQnjWK5CW20a8aW/AKju9nAnWb0miCGvQzfjC3oxvmPbi&#10;6Km81bQV2FRrJ16VUEuLv3ms6d/1wRYnX2x09Jav93pHD6x+BlvIl7pQ9TNiUmDNN6P8nud+Aa01&#10;8nk3qSVeKtxqoZdLjAmolxIlXh2IlZ+JK/oIXDZE4JKe/uVwadLl+ZwuDKfDU3A2JAX7OzTBBysH&#10;4ZWlvTG0UxoWTGuJ0QMKsGJRH6wc1harcmOxxz8c561sfYwTy8kNgjy/B5gYQt+1p6Zay4JjDu56&#10;ZGvLjOmqjZF51qw4N6ZIE+PThBAD87gTJCnkqj4Wl3WxEhl4yRCDi2IRUf7rKvcoSQ0540rluhHO&#10;MCaPWddUr7l7I0khwThEwHYPxH43+q65xMjcasbuqSsK/DptdfLGFmeOj9h1OBu4XOzsLQq2gutA&#10;7HMPwUFdOA7qInFYF4Uj+mgcFCVbAfZxArY+BqeoYjOezxSHTfrwZ/n5bDgajobj/+gh/4i/4eaL&#10;41wIJJjqQnHGEIYKY7hKDaF/+ndealaM80xfNhcYlQ0kWrU6csHRI0FTr6lsR+GcWzj2xcbjra75&#10;eCUtBnPjgjGuKAqtvQwYZ++MeTlRmFsah9FxAZjSNAUTO+RibMs0TOqUj5WTWuHdmW2wYkQuFowp&#10;wMQ+uRjaJReDuxZg1oASLBlchtcHN8GXHoGi+u1y9xdQPm4IwylDhLwhqAxIw8noHJzyikOlZzwO&#10;5hZgX1qOKNS7/CKxW8eoJuaf+mDrc27YklSAowcrUfHwn7j04BdsPXwRfTtPxbZ957D31FUcufkY&#10;Jxe9izpztjQx0kNdS4uITBGuErRp/bBBchBtHcWoD2KsHm0ixQrCfQjmbFtk+oeK2CNQqz9XjuuS&#10;b90MdYE8U+1mpjWXGMtwVdJBinHFJw/X/AoFrqmm7/JM/W+/sH9/aHAdiZ+smfjRkoEfLOn4ySMT&#10;P3pmC2Qr0CZgMxUiTdlFzMl4ZIjHfWsyvmzWBJVnjwtcX752B29/uAcV177Ft0+A+r8/wa1/PsGd&#10;X5/gxr+foOLOL9gxeRlOu0Wg3iVclGaVSU1/dDTqdVG4TWuIBtm3mQCiJSIQIgjXYgnRkhKUYh2P&#10;m5pSqsA6RgGbe5TE7111C8dlwjQzrV2CBK4J1fSLntMWGaudg1BN1dopSFTrSmeWygSiwtkPZ5w4&#10;gTgtijUTRJSaLVnYTkFaDnaAUrK1FA/mYks0H1NDuIQoqR9+olozTYJgLX5rybjWGhodrVjvaBVg&#10;2+LkpfJ2JbqNS3JaTjI/hsTz/ea//iOe63VutIUwaYVZ1Mli57hvopKdgvuaHeSeIRH3DUlyW/mu&#10;lcpNCwkj/AjWVK8fWTPxmJ5aeY6WEGVLYCMmv671hjgcNIaiwsEfR+Pz8Mobc7Do1bkYN6gP3jH7&#10;S0smYbFWH6OaA1kQ4toIhwg49iZ8/bwO6wjX9npsZWmLplJzCNk887Ht9hZstSdcm/E14dreiE/t&#10;6ItmacxvI/7q51UlOmFa2UIUUCvPtfJYv2nPJUaCtBGr7AjXfExTre1NeFvgmlnXZvHIb3bylCpt&#10;AhpHAbWK2pMoN7GE+AtcC7iJHcRbvtZfO3hglYPpv/2sytftC8K1gHWiADTfSNJCxTQcFiUxrUPe&#10;pJricUN82claQojyWzMppM7IKzlRuGqIwhV6rt3DcY5vaNzDUeUeoVRg7zixhxxvUo7PVw7Guyv7&#10;YeLIxpjTvwDje+Vg8axueKNfOd6Li8AunzBctMTiGpeG5b+drNJCaP2wZIg9hLdlkdEzB3dEuWa2&#10;tYreq2dSiDlZlhmpWKtFxiRcM8ZLM+M1YwKuGuJxWR+HK8ZYXDbE4ZI+Fhf10aJgV7tHoMKVmdda&#10;Y6MuFCddmXkdIoUyR9yCBLCPuAXjsHsjUa93O9FzzaF6HYidvKog8XtcWiRIE7AJ01StfbBRg2va&#10;RVgks89dKdeH9NE4rI/GcWMcDuljcNg9CkdFvY7CCU29pmpd0QDXDUfD8ac/NLgOwEl9GE40SsEJ&#10;TyZ9hElqCKdKFhvVyKKikWBtg26eGdkXpSL4qBSb40Ux5uLjWVOkXHassEZhR7sCvJ0bi9mpURiR&#10;E4Y+GUEY9dxf8WpcI6wcWIxXemRiVnkUFg5rgXHtMjGhRRrmdMvGwgFlmNa7AEtGFWFU4ygM75KF&#10;gZ1zMHVAEWb1yseqca3wcXAotjp4y2LKHi6y6IJw1CMCRwITZE4ZInHSPxn78vKxbWoXbMxLwxZz&#10;ALbpWCjgi12uvqJYb0ktxslTV3Du+1/xxgf78c6nh1Fx8wcM6TUTJcndMGbC+zh55wecfusrXDOx&#10;ATJfFhaZFlJDG4dfAWqoZItXmnaRYtQyk5qlL/RUa4qz2Dx8iqT8pY6Rev4siSlHfRCXF0twja8l&#10;UAe3QG1QMymQ4esI1Jd9ckW55u2rtIcElKAmsBRXA0qx3y/3v/3C/v2hwXU0fvTIwI+emQLZP1kz&#10;8INHGn4gcEuucabMdxYCNuPZkvHInIjHLKcIysKNbbvBjpBtR65j+Lj38eU3x/EYwM1/ALf+Adx5&#10;8gQnL9/Fir6jsdE9EPUuYQLLyiMdJ3PdPQr17lG4aYhVSrQ+TqWBcHFLAFtTq7XlRcm0preXip4h&#10;DvW6GFzXhm2M19wicc09Atdo/3APE7WaCjUTQqpFnQ4QuD4vdhEuNGqea8cAVNJz7ULvtZ+o1WrB&#10;UYNqJ38ZJolQwWaCCJscpc1RUkM05drWoqjB9T4q144qB5ntjITrLcy2FrXaE984emC9E+HaUy5H&#10;cwGOUW30X0sWr1hJlIot9hACtksAPvsDcP2VjnDNNye03DDSUOVSy6Io77MAxpCA+1wYlXOS8lzb&#10;FG6xkqiGR3mMKRCa1/o2C3sIWYQ+Y7x459dbwrHNyR9nYnKx8pVZeOGVWejXuyNWejMCMRQ3zQmo&#10;M8ah1hgrCRZn3RrhIMHG3oiv7XQymxyMokzvdGItvJpdPDOtQ+BaQfYWTbn+3N6Ij+iPZmGMrepc&#10;81vbKtGpWIstRMu1Xm2v+a0J0A4KognZq+yMWCXqNcFbATefX2NnxGf87/HNEa0hGljL18zJRywG&#10;SqVWy3C0GVAJpeWAYP2NA8/8mnti1TN4rj/XhaKe0ZKyAJqEG3wDQ2uIplTfNKuzugLEzOsk3CRg&#10;S0pIMm6YVM51DZd7DdG4ouVcn9cxLzoUVW6hqNSFic2jIjYDp9Nz8cWsHlgxoSWmjG+O6b3yMXN8&#10;c0wZ3Rwvd8zGh/ER2OMXjmrXUFwzxMjfjaB805Iqtg+C9W02MvL7gxnXnjnit2bRjCqPoSWEcJ2C&#10;65piTbjmEqMo14zhMyYKXF+RVsm4p2cF2FSwo1DNSnSWyejCUaGLwEm3CJxmTJ5bMI7qQnDErREO&#10;8XvKLQT7XBuJJYS/FyQtxDkIu6UgJkB9vQjWLhwfWWLc5OIrZ8L1Vhd/7HIPxj73MBx4CtcxOGyI&#10;lfMhXRQOU7k2xOCkPhYnDUwMScAZYzw26SKe5eez4Wg4Go7/o8dT5fqkewhOxhXhpG+ixOgRjG3w&#10;bCuWIURLuQzHrCBbZWNT1Y4TL7ZAtZHVsJFiMaHCzTr0I5Ep+DIpDq+3zcbI3DCMK4nC1KgALLRY&#10;sKAoBu+PKcfKQQV4qV8+JrRLxtiWyVjSNw8TY0Mwq3Mu1r3cE8vHlmNA8wQM6piJkd3yMLNrPl4a&#10;2wLvZiXKpfTtVP0MgdhibYRtPuHYTDXa3Rc7gqOxPSUDW6LjsSU9FRu9grBZ541tLl7Y4eKNrc+5&#10;YGtKIU5XXEPl419x/v7fsfrDfWhWMBJHLtzFe5/sRWHKEEyY+gUqHv+CYwtX45o+TXKuaft4OvRR&#10;+xUoe4csIRajNqBYU6jppaavmoBdgms+zKemhYQLjlSuaQnhwqJmDQlugbrg5qgLai72ECrcV30L&#10;xApyxbdAKs+vBpTgWlAT1ARyyrHfr+C//cL+/SFf9836CPxgTcdP9FsTqD0zlWpNBZtn+rEZw0bF&#10;kjnIrEc3J4k15I53Fq69vxHf/RuoqPkB76yrwNHK63gA4MY/gNv/eYLdZ6+ib1ELjHDTY5+LD24Z&#10;Cc6/g2t9DG7qYlCvi8YNd96OxW2q2pIowcvcSrGjL1vuSxOjUq1v6GJFtb5hjJElRoFrHZcYlXJN&#10;v/VFF/qqG6lUEJdAVLtpQM3HqGjLhKLaJUTU6yoCtjOXGv1xxtFPLTiKkq1KZng+y2VHG2ATqB39&#10;ZQS0nYPFby2V6LJ46I99DsoOwtlm74kt9FdrMXxcjiOofSVWAQVgVM54mVqgzbYcx4ISDa5FuSZc&#10;Oz+75/pLtxCJLZSFUVOSSmMxK6iWoQWHUM2rEsZEzXvNOvPfAJvqNZVqKt6iWDMlRLKWk3CD9gND&#10;rGSL8+u5zxKFz3UhOBmbi6VLJmPh0hkYP20UXgqLwlkHf1lkrBEfcATOu4bJ0uhefg7s9KJar7PT&#10;YYO9URYWGWGoFkHpt1aATd/1DqrYshRK2DUJXEsiiC1uT1OtVUKIelyi9xyMynNtzwVGeqwNeNPO&#10;iDepVgtQq3mDthB5XCWIELyZic2s668drdjo5CU2D84mJ3Xm1+8TewvW8Y2Siw++dvLCVw4Kptc7&#10;eMkiI4fq9Rv2/2/l+jP3UNQZ4lDLQiTNQ80rA4RpLoTyNi02/Hzyc19vVGk58hxvyzIjVWZ1leCS&#10;e4RkXJ/ThaLCNRhn3UJQ5R6KSoopgQk4mZ6FTZN74KXZ7TFhZCn6tknCtGmtMbx/CZa1SsEX8VHY&#10;pfdDpUsj1Bhjcd3EN0mJuE6oJ0B7pKvKcy4yemQr1VqDa+W5Tke95FkzHpD+6iTUmBJRY0wQqOYy&#10;41V9PK4SqsUWQrCmis03YbGiXF/UMftaVaKf1YXjjHs4Tkk0XxiOu4bgqFsojrg2wkGXRtjvGord&#10;hGtCMnOvucwo7YtB2O4coH7OtIVTQjbfDG1iFB/vu6iFxu2ugdhDSCdg0wqii5KR2+7KJiIJIu5R&#10;kix1yhCHU/pYbHALe5afz4aj4Wg4/o8ev8E1rRSmKJwS33WENDZWErCpVBsI2qpgRiWEEKKjcVZG&#10;LQ9W8HW0jZjjJHGEmdmnDWFiMTmjD8MpnzjsjU7CpvJsrCiIw0JfD8zJjsIkkwHTfTwwL6kRFrXN&#10;wOvDivBitxyMa52Gmf1zMSc2EHNTIrFmXgcsn9gCk/oUYkSndPRomYFRnXOxeERzvNg0E+sNgfjK&#10;JxRfBUbgi+AwfJ0Qhw1pKfg6JgbbBrXGppZF+Ervi80ewdjmSpVbzebnXLAtOR8VFVdR+fjfOH39&#10;Mc7e+gnXfwbGj1qJIX0Xo/LW33Cg4g6OXLmPY1W1OJXTFXWmTPFcM9eaS4kc20JjrS0uT1RqzfrB&#10;PGqefYtxlVCuPX+NS41Sa16Ga7K8WIZawnJAGWoCG6MmoLEo17SDiNeaFhDf/4+9/46O6k6z/WEM&#10;qlM55yyVcgCRc87BOeecEzYY45xtksEYDBiMMTnnJDIiiCwJCSVEcGq3e7p7bnffO3dm7szc3u/a&#10;z/eUYO5vLQ9+/xzrrPWsc+pUCbqRQZ/atZ+9aT8ZjgvJEbiYHI2LPGcOx8Fo31/6gX31Id/37a4C&#10;/DXYA38LqOEy4z9FBohqLUq2LDhSve6pl4t0xZ88HaUa/fvUYByavBwNf/hf+N8A/vzXf8V//P3v&#10;+PPfge/++e/YdrgKj9z/ADp6HHjYYMQqgxuXXIUCxoRpWkG+s+fjO3pwXcX4kYtuLk57GX4ETiXu&#10;B9pEWFShR+4JWLsUUH9Pjy/h3FWC75gS4mRpDMG6QOL3RK2WkhguLLKRMUugus6ecwWwJTUkF7WW&#10;lFhDuNxYw9xra1LAuoYQYkmh2qzA+qw1G1XWlETz0WtN1ZpLjekkET6WKD76o9m2aIxgnzGCPYag&#10;VJ/vMASwxUArAyEtgI1aiG2LAtibjAQvKpxh8eYyso0+7F38el29ZuU2o/pW/Qrler01G793dcTP&#10;tNsQsvVhm+LPHMkM74Q/eNR9AXAduqlwp5NF/uCh0p1eYlTxe4yH4yIjF0lpy6EFgSrpAXc+lvbq&#10;j8kfv4q3330Vz7z6HD7u3hOnDVEBQlmwo0WBH+kTfIxBsYRs1Geb0YvdJj/2XJUOss8YxF6zekzV&#10;mn7s7fpC4zqjR7zWXJpUTYx6OoieEELVWuVaK/VaWUOUx5qqNC0gVK1FudbPcp+ArfuuFxl9WKH5&#10;sY7/W5nywrQXGSrZEazXAvgqg0q5FystIaw1BrFeUzYQNUFsNAaxwRi8JuWacH2ZUXr0UIuVIg3X&#10;BGqVtsI3Nd/yjc1VQC1eaz0lhKr1JVexpIXwU4IGRz7qHHmoceSiypUrn1ISsKsDRTjVqy/23X09&#10;li98Fu9MHINHb+yECa/ciGcfHoCPb+6CDd06o8wcQo0jB5f4e3s7yxIiz9/5WQrTHT+K77qfit4j&#10;WPt6iGoty4z+Hnr8Xhd8G2D8HlVr3Q7i7YwLUh7DeMZSZQehJ78FsDtIJboo17SzsFCGFhF7Ps5I&#10;W2M2TtpzccKWgwpblijXB+052GdLqSZGcwJ7zaoGnT5qwnWZSbVlinXHRPsOffFxeYNLwN5pZfZ1&#10;EvsJ1/Y8HLIXiIJd7ijEIbuC6yOOAlSwtVGyr4tw0lGCk85ibLFnX8vfz9aj9Wg9/pseV8F1Ps54&#10;CnHGk4/KdM61qNcFOCv+5bRSXSLLjARp9RpVk87HzJeu8bdHlR7nd8aTh4pgPk57FGAfyynF3rxi&#10;bOxUjG+CIczNjuO5oig+6ZyFN7J8eDnmw4xHBuGrcdfj9cGleGZ0Kd4Z2REfpWKY88INmDrhZrz6&#10;1HC8/uxo3DOmO54jXD87Bh8/MBhfFRZheWYO1qTysC6Zg03dumDrjUOwOb8Q20YNxPounbE5nocd&#10;zij2WKPitdvOwopO/XHmdCPO/fU/0PAP/4SaH/8nLv1PYP7SvZg6YwNG9X0GM79YLUt5Z//0zzj6&#10;9Pto9vTEJcbniWLNghgWwChrCKFaqdZqJN1D1GplCeFr6JNmZblcxwja/Ho2MY6WpUWCNAGdkK1A&#10;e4TE7XFYc84IPnnMlBC+JmuM2ELKf6UtZLszH/8z0EOi+P4a6CEwTZ/13wIEay419lIxfcEekhZC&#10;W8ifPR3xZ9oHgj1QN/JZnJ60AD/UnRPvNZND/vFf/x2rNu3Gi889gXtuGYphXTvg+rbXYVJbIyos&#10;MfzoKcF3jmJ85yjAZWseLjvy8Z2rUGCb9hAuKn7vLhFfrsC0HkXGj70JFRxlIVFWkG/pt3YVK7Cj&#10;QucswnkWx9jyxfJBxZpWEEbs8czlRcI1wZrPM45PqdfZAthMDyGE19rUciOX7WqtOaghWMtko5qA&#10;zQZHLjYSrq36kqOeJHJCz6RmkUw5VWvG7NmYjRxWyrXRLykhm7QANmhBbDAFsZ4gZgpxUVGG6idh&#10;m+2NtDzRUsI85bQPe8WvqD9fb03hd84OAs6E7N87S6V4h/cUdPM+ny/Fzy41VLAJ2X/wdJHiHkkG&#10;8V7JHacHnv54qZmXP/sifCvxh0W4YM/DZVs+1g4ajo8/HI833n5Z4Prt4SNQkRERuG52FKKJhSC2&#10;lFTKc1FxE5VrzYVNmhvbdbgWmGZCiCmokkLM6ppwXZaGa6MP6/WoPGlhvCrXmiOxe6JUO+XMVJD5&#10;GVxYTCeEUKnmtVMUayrYCwS4lWqtzgqulwtc08oTwlazsnzwTEvPZlMYyzUf5md4MC+DKrcC6U1G&#10;fjJxBaz5/Z57Lcq1Mw/fsQTGT+tFF3xPiCVoc7lR7CD8O1GqPrkRFZuATdhl1GEnSfO47GovnxJc&#10;9LbXPcyqSKaWqq87F2fduThnz0OtuwCnSrqiYuQwrF/4EmZOuROvPDsMY58fg4njxuCDO3pideeO&#10;2O/JQ60zD9/6aAnpJo2K3/q74ttgd3wvBTE98XNYpYRwwfEfeA4RtFl5znbG7jLf+rpKM+N3nEB3&#10;XA50w0UvLSFKxb7g6YhmTykueDqhmUMftpv51+1R79Bj+VxsbCxAlaMAZxx5OO3Kx2mCrjMHx525&#10;OGTPwQF7tiSEULEWBZu7NkyEEnBmtrWKSJRrRiWamRxC1TqJMmsSu20plDvzcIgLjY5CUaxpDzns&#10;KMIhR4HMUVchTriLccrTAafdpeK/3uJsVa5bj9bjt3zIP+JzbTGccuXilJv/QOWhUrdz0HOt/gHO&#10;E9A+S9AWLzavqWSXSMkMLSBKwS6RdBHJyvYVodKTj6PFHXHMky0Lkoz4q8hsj92dO2BRQSY+9Tnx&#10;ScdMvHdDF0zuW4gXkh58eHMpPrmpEz4c2B4vjOiASQ/3wXv9cjH11t748PlReG/cSHz0+s0Y/8Qo&#10;PHpzT7z50GDMeuV2TCvKw0aTH2usAaww+7Hc7MNKWwBbg1nYGc7Fdk8SZTYuHEWwxxbF9jZW7Czt&#10;izOnGlD7l3/H4brfY8vhZnz7T8Dcr3ehfeZoLFl3GFsONmLj/rOo/h//jqPvfIEGf098SyDmEK7p&#10;u44RmtU9KtdMCVG51KPE8qGgmkuMfH4QLkQH4oJE7w2RpccLzMaWPGsmgtCjPRLfMrIv63pczhwj&#10;CjbV6vNUvePMuB6O5sRQNMeH4UKC6vVIXEgOR3lswC/9wL760JXrPPzF1wV/8XcVnzXtIYTsvwV6&#10;SkQfvdZcZGTJzF+lXIZpIR3xJ19H/NHPVrbu4p099PwT2LN3PTZ9uQDvjRuPh+6+Ac8/fjteful+&#10;3D56AEb63Bjfpo2Ue1x05glIf2vPx2V7Pr515OOyM78Fsn9wFyvlmvYQ+krZvKjXmX/P5UUXgbpI&#10;LULKEiPBmukgxaLQXXIVodlRgCaWxhCYqUSbEzK1lgTO2bJwzkaIpgeb+dd5qLfkoNaajXNW5cs+&#10;p08NFx259Ehl25qDahNr0rNFvWYWdiULZqhaW1OiXIt6LRXpqgb9MJcRqVzTQ+1g9FcYZRqTQgjY&#10;Acm33kSItkSw3kiwDmGNOYxV5jDWCIhRFY1ghymKMo2ATf+1Dtema4frdQLXJQLTtN38xNhDwjX9&#10;7bx2dsCP9mL8RFuOjAJxUbT5RoqebL0oRvzvkt7Cr+dSKQt7VDrLJUcBLjjycN6ei0vGFHZ06olP&#10;PhiPCa+9iInvTcDE227Cfi0i30NG8DXYc8Ruw6QQxu6J31pziYeazYu0hSioVpYQXrNoRinXfpSZ&#10;CNdeWWhk9fmK9BKj3sbI8/+nLEZsHzpU64kg6fi9uRlOzNM4LsxL20Q0j37tkebGZUYfVmsBUa/l&#10;0wZ5E6Q887zm/TXmEJYZA1htDMibpM3mMDabI9hoCsvXbDRHMNf4X6eFrHHm4rKXUXql4m+mWk2b&#10;CK0ehGnCs+RYi4JNuFbg/T0Vbh2uLzo74KKU9ZTggrtE4viYEkLPNdM2zjpoDclDnSMfpxNFONG7&#10;D3ZMfgaL5j2FtyfegJeeHY0PPrgL79/XH8uKCrHLS0tJDi55S/Gdnw2LXQSuLwe64/tgT/yO3utg&#10;L5VrrVtFaAthi6Mo3D56rZkSwvg91cZI5VqsIXoEH0fsIR76sLvggqezUq/dpWgkXNuLUd8C1/mo&#10;pjXEnofT9nycsufhuC1HlOtDthQO0F/N+nOq14RrxvARpplOw3Ifa1LlW1tV1vU2qte0h1gT2GFL&#10;YpcthX0C6XmiXh+wF+CAoxAHHQUC3eWOfBymeq0niRx3leCkp30rXLcercdv/LiiXHvyZKg2cwjY&#10;ytKRq4DaS6tIPqpc+WIZkWXF9IKjm3YRFszoS46Ea08hTrtyUR7Pw35rTK75NVXeAhwo7IDlPUow&#10;KzOIr20ufFiawrRR7TG5NIn5jw7AjId64+N+RRg3uAjTHuqHmWOH463uKXxwexdMfnkEPpp4I958&#10;4Xo8/8AAvHBHP8yeeDcm9uuMZVYflhjUMtMykwdrzIzNCmCnKYhdlrCo1bsJ2G0cKCvqiROHqnDm&#10;D/+Mc7//G7YduYBB/V/B5r21GPfKPEybuQ4X/wZc/Ceg/n8Dhz5cgLOMjwr1xaWE3sTIJUbxXQ9S&#10;kXtMAYkMUBF8iaHio74YpTo9SE8IGYiLMWZT9xfA/jbOUplRLRnWl+PMv2br4gjxUROsLyZGC1AL&#10;XEcVXF+Ij8D52GCB60tJLjqOxKXMMSiPD/6lH9hXH/J93+bMFQ/1X3xdJY6PbY1/4YR64S/BXvgL&#10;7SDpWnR/V/zF2xn/w9MRf/R0wB9cJTL/YC/C3huux9sTH8Y7d9yAmxNh3HdTL9x+40C89MJdePKR&#10;m3B9hzw8dV1bzGhnwmlbAt+7ivCtswCXHLm4ZM+RMwH7O3ehAPMPnvZ6ri9j9lT0mICDfNTNxUV+&#10;fbFEjBHsvnUz1zrttc5DsywyUo3OQo2JHuoYaq1xtcxozmyxhzTYCeBceMxRqjXV7LSCLaCt1G16&#10;TGutucoeYiVcs2QmS6WJsGSGedeSFqLXolviOG5S7YySFKJH8LE8hv8tSjsjE0KMIbGFbDQRrsNY&#10;awpjjTmC1eYo1hgJY1FsZd6utPvFpelvnzmOg9Y4Vpiv3RayzpqFn1jeIlniCooJ14RkprQo8FYj&#10;cM16cnmuVDLF05DNa44o1gRysfDw+0GozhfFWiW0pNBsTGJH5174+P1xeP2tcXjlrbF49fabsK1d&#10;QF7P7885ezbOMJeY9heDFxsMLqzP4EKjWzzXtH2Iak21WpYa0xYRNYTrbYRyowdrjR6J4ePf/ytt&#10;jGmwpmLNtBD6q10Ss0eg/srowgJTenmR9wnRSrmeJ2CtzvONyipCFXuJbg1ZYwzIJw3yaUPa7iHg&#10;zO9nGBvMEazjGyZNfSrB1/B59SYqfE1wvdqZI3GFl/gGRiL1CNVM/+A1gZqfGijYpu1DntcB/LKn&#10;VMCckXmE62ZXsbQ0svpcbCH2HFTbslFlz1HLjQRufnpZ0Anlrz+Gr2c9ibdfuwHPPDkcr75+Pd5/&#10;YjCWZOVgeyAXZ1giw0+gmHWtV5h/H+iOH4NsYOyF3zMlRJYbewpgS2EM7SNMB/EyHaRUAJsLjVJ5&#10;Toh2K681lxnFFuJk3F9HXPB2RrO7M847O4hVhEuNknvN+nZXEWodhaiy5yq4ttF3nYtj1hwpjzlo&#10;zRSfNeGalhBaQ+i9JmTz79JOE5VqLi/Gsd2qwHqr/neuBa6tWdhjyxa4PmDPxX5Hvj58rO4Rro+7&#10;S0TZluxrUa5b00Jaj9bjt3y0KNen3QU47VEjcO3JR/VVSnW1nPVqdMK1KNvqfo2P91U9enoR8qyz&#10;AAeLirHtwcHY1KkYR2wJ8WCfceRgny8by7sUYUqXJL6yu7E+HMPal4bhw2ElmDukE+Y9PQSvj+6A&#10;N0Z3wrjeufjsiYH49KFeePvmjhh7dzeMfXQY3h47EuOfGorn7x6IT56+AW/f3B+fu3xYlOHEYqML&#10;S8werDL7sNEcwDZLCGW0gti4vOjArrxuOL7vNE7/w7/g2Pk/oOqHv0oByquvf4UhvZ7GscY/ovmv&#10;QP2f/gP1/wxUzF6HqkB3XAj1xgWmdbC4hWBNqI4MxKWQalQkXEsqCBcX9SxrpVrryjUXEXW4pk1E&#10;vYYKNktomIM9Si+KIWAzdo+WECrXBGjG7ymwJkwTtJtpOUny/nCxh5RHf91CY1q5/qu/m0D1/wjQ&#10;+kFvtXos+dYBtjV2U2khHi4zdsKfvB3wBw8BrD3+4CxBVfs+mP7i/fj0rafwanEe7h/WBeOfuxl3&#10;3tQfzzx1K56+53o87HHh/TbtsNscwGVXAS7ac3GBChjP9lxcdOThsrNAVE3aPH5wl+B3jBijakd/&#10;dVqxk2pzBdZSFuMoFNWUCSHMtSbcnbdno0GSQBixl0SNNY5ztoSyiHCx0aoWGxusjOmjLYRQzSQR&#10;Joekc695j3nYPFO5zhWLiFKtqWCnUGVR3uvTloQUyDAlhFB93KQi+Q7rcL1HC2Ov2DpC4lndzuKY&#10;tNop8KWU0LXGMFabIkwCwVoCt5lLcfyhn5BYsN1sMdQBe5nxVyjXNirXV+C6Rb2Wa6rYHKVY85qR&#10;iALS4ndXr1f54wqumTP+o4tLpbTmFCvF2p6vVGu9EfOCKQtbSrrgg7eexzsfvIKxE5/GW/fehnVt&#10;PbjkyBe4piXkFD3kjLYzeLGRthCDE5s1t0Azo/hYLEPIlkg+PYpPlGtNJYVQ4SZcrzN6scLgVXAt&#10;iSHKXy1FMS3Li6rmXECalhABaaVMzzW4MMfgxFyDQwBb2UM8Yg+Zp/uwaR/hQuQyzS/2j1XGgEA2&#10;R8FzGBu5xGgKK/A28/tI+Fb+a34ysc4UxBpTELOvIYpvlT1bFhGZzHHZwykWlVr9t68AmxXy4qt2&#10;FuOyu0QWDZnCIgujbgKqqpi/4OaoSvE6O2P4qECrrOhqRw6q+emkk3s3uah46g58/cWjePfV0Xht&#10;7A146/Xr8cFzQ7AsrwRlxX1wxBYXuL7M1BdRo7vhe7YuBnvhx0Av/I5lMkHWnfeShJAffF1Vsogo&#10;1KooRpRrX1dc8nRRQE0fPpV2N98QMOtaP3t1W4gAt0oNaXKUoM5ZhBp91FIjI/ly1VKjNVvKY8qZ&#10;ECLJIEqtZtY1U0JoCVGlPsprLWq1TFxUa4FrS1zgeictJPYc7BWYzsd+Wx722XOxx56LfdYc7Lep&#10;ZcejriKJ6zumq9ebWxcaW4/W4zd9KLi2RyUb+pQ7X86iYrtzdcAuRBUhWgplVAQfLSBphVpAWkb5&#10;tKluC2i7C3GqsBPK+3THgeJSHMkqwaHSDth7Yx/suXcwNg3ojM8GFmBlLIEyewybc3LwUadsvDmw&#10;EJ/cVITJj/fH9GdH4NUb2uP964vx3kO9MGFURzw1qgD3DCnEM3f3w4RnRuC5+/rj3SdGYPq9Q/Bp&#10;IoGv2tnxtcmFpSYvVpp9WGf2Y7MliO3WMHa2cWJ3Xlcc3nEYx3/8G7YdbcaR+p/FEvLWu19i78lm&#10;3H7Le3jk4Q/Q9I//gdp/Ak4sLkMVEzqCvXEhQQW6v8qolqpzpVYTsC+GB7So00wMIWDTW60WF4fg&#10;UlJvVowNaInjo3qtIvtU1vWl+AhJEaFN5PvsG5XfmouLsWFiI1E151xyVDYQVqAzMeRC5jBcSo35&#10;1QuNWx1UrrvIsqJqYiREs5mvK/6RRSK8JlD7uuJ/+LtKSsifaQvxdsQ/SEReJ/zs6iDxYIcevhuz&#10;Jj2Btwd3wqt9u+H152/DGy/djacevQFP3H8D7i1IYuJ1baWeut6RgwvWbDTbstFMGOa1PUcA+bKb&#10;lo9CfOcqEn81oVp9BK6aF78lXLOFMV0WI7F7OlyzgdFOq0cK9XrzIlXrGnMc56wJ1NnopVbKdQP9&#10;1paUnibC3OuULDdSvaa/mkPArpOFxzzUWnJ0uE4JWBOyK63ZLaUySrWOi3JNuK4wxXFEYvii2KPR&#10;0sDUD/qng9huYOV5ABtpG6DXmioo7QRaCKuMYawyhrCaFhEj/ddRbGaDnImZyUpx222KYYkWvJYf&#10;3jpcZ+EHR7EkefxOLDfKsy6FJLqirZRrprVcDeA6ZOuwrdRrVT9PS8n3Di6mKrhutvONTS6aHblo&#10;suXggimFDXkd8O5rT+Ldjybg+XGP4t1nHsbSDC8usshH4JqlO1EcYDyhxsVEt2pn1DySX51WrtNZ&#10;12xkJGwz45rnHZoPWzUq3rSFuLFMwNopcC351gTrDId4remnFvuH+Kpp/XAISNMCQrD+wuDA7AwH&#10;5hh4n6/hgqNXVGt1rcplCNiqEt2LFaaAAPZqHZwJ11SneSZQrzEHxd6zltf8nvJ7zO+rKYTPr8Fz&#10;vcqRkuVQAjMVaC4RKnDmgiJLeDhqWZGvo7pNmKbSraD8Clwz41pyrmkL0Rcaq+0pnLYlcdqWiSpn&#10;jqSH8Hxw1CCs/OxhzHz9Jnz2/n344M3b8cm4IVjRqRu25fcS7/t5flrk7Yzvafnw98L3vh6ywPij&#10;v5ekghCs0/F7PzLf2tdZLWX69OIYKtiyyKjKY+itZhTfZa+Cb7lH0GbuNf3XuppNawiXHOudxTjH&#10;NwquQpyl55qLjSyUceSptBDmUzN6j/Xn1qTU0QtkE6wlEUTlW9N2RbAmTEtDo5W2EAXcYhWhN9ue&#10;gzJ7LvYSqq252GVNYbctWx7vs2fjgCMHh5ysRi/AEWeBlMxssudey9/P1qP1aD3+mx7yj/gcawQn&#10;nNk46crBCSe917kC12q5kfaQAlTSfy2+a9ai62DtV5F81VS007AtwE0AL5SopLO2XJlT2SXYcUsv&#10;7B7WEwcfHonNL92IpZ3ysD6Zhd3MGPUksdOTxNc92mPG/b0w6a7umME4vnsH4MWb2uPubhG8cnsn&#10;vH5bKR4ZWIg3nroF77x6Ox6/oy9evLUXPn1qNKZ1L8AiM9UlFxYbVf0xrSEbLQFsbWPH7pzOOLHr&#10;CM78wz9h68Fa3HXnR9hz5gc8/eJsdO9wN443/h67TlzGm+99hbN/BY4s34WT0T447+kqUEzV+UKs&#10;v9SeE7AvtJz7yTUVatpCeE/KXVqsIFSsB6roPFGw6bvm84P1BUhVcc6sa7XQyGXGMZJ1zWsC9cX4&#10;CDTHh+I8Y/yyRuFi5kjxWzcxOSQ5HOfjQ3Aw3POXfmBffcj3fbM9B3/2dsafBZo7qYVFn6rAFrD2&#10;dRG4/pOX5SJUrHWwpi3E2xE/+5g20RE/O9rjQl53bHjrEbx8X38836sET906EOOfvgMvPXcHnn34&#10;Btw/tCsedFgx/TqTLDZSqabKed6WLUozoYzxebR0ENbE7iGLcsX41lEkVhAuy0lRDC0g9Pg685Vq&#10;zSU6R6HAHZVrwh2Va3qsq01R1JhjOCfLjEkB7AaHel4p18r6QQ92A72ndt17zWp0G73Y6syiE0kK&#10;MTFJJCW+00orfddUr1kqk1DFMlSvjXEcM8VwhOkebGakcq1bQ3ZI3bkfmw1+rNd82CC+3CDWakGs&#10;JoCZQ0wCwRpTBKs1eq+j2GiOY4s5IcoaY8PY/rf4VyjXa61ZAtacH5zFAteEY7HcELDlcXsF37SJ&#10;6M8zGlHV0quqeVXwQ7BWbYz8tahc0+Yhb5L4/XTkosGejQvmFNZmF+O1sffho8mv4bmXHsX7r7+I&#10;udYgmvmJABVTK9+QRCUphAUymw0ebNHcUoHOxwquVVKIgmsF1TxTtRa4pp1EPNceLG1RrWkNSS8z&#10;0g6i4JqWkDkZdoFnBdN2gek5GQ7MyrDj8wy7APYXAt9Ura+kh9AeQgjnELIXaV4s1nxYRsDW1Wix&#10;gfBTB12ppmpNq89KLShvmGRMIaw0BfGZ5vmlv6vyfVtpzxS1mX7pZv43riexXNT3CviYQ/86y3l4&#10;nyDN6L1mR5HkWnNY1MNkFlpCGtnO6MiVbPEqe5bsCJyyJnHGkUKlLSVJILvySrDi43vx1Tt3YvJH&#10;9+HZJ4bivQmDsWrQIGwKFWO7wSNQy4VE2kF+CPQUyP6BySC+nvhJznxMrzUzrTtLkyP91lf7qyVy&#10;L20FcfNaqdVqoVEtN0rmtZNebEJ1CRodrERXjY3n2Nbo5KekRah2FqLSka/g2p7dYgs5aCNcq098&#10;pJlRVOu4FMZI2ouZjYx6vrU1oSvXEWyVe8ouUmZPYac1hTIbJwtllkyUWTPFj73HnoU9dmZh50py&#10;yGF7vkD2BnvqWv5+th6tR+vx3/SQf8S/sIRxzJnCMQK2MxcnXQquT3kI2AXKzsGiAW9RC0jzWrKu&#10;5R5Va97X8691dVvuM1XEV4RqfxEqk6U4nlWCfTn52PvgSGzv3gnL2udgqy+GskAmDlr4MXoUX2Zn&#10;YvbjPTHn6UF4f2gXTHpiJB4dVYjX7uiG2S+OwYvDivHUDZ3xzvjbMfbZ0fjkuWGYM/FWTL+rD+Y4&#10;PMoWYvJghcmLtZYAttBjTbDecRhrDzVj0epDWLz2EIYPegYnL/wJn3+9G2t3nUXld39F1Q9/Q8M/&#10;A0fXluNEoh8anB3RFO2HC/RJs2qckKyDdXOoL86H+ghcC1ALfA9EM9Vp3TIikM2RryNMD8EFQrgM&#10;2xoJ1yqmT3mtx+By1k3KDpKk73r0lcXFBC0hw3E5+0ZcoB87kzF8I8Uecj4xCPt/Zf35Vme+1F3/&#10;ydtFAJrg/Gefgmne+yOhWmwgnfBHT6kMs5B/dhfj95JZTehqr1RRawFqBgzF209djzuHFuOJm/vi&#10;gRv64rWx9+LJh0bisTuG4vpkGM+3y8BGzStw3WRTKvN5B4E4W8CMcH2RC4784a2r07R+MI2CIM0I&#10;t7RSzaKYZmeB3Gu2F6LJliulMQ22lPitzzKz2hTDWUsMNQRraWpUQF1HmCaEy+Ij7R85oqYyPYRV&#10;6DzXWenbppqtPNn0XivlmrnX2ajk2ZyFMxYmhqiFxuOmOI6b46gwx3CYqqwpgr3GKPZamBYSwg4t&#10;iK1SfMIYviA2aFSt6d0NY40WxkpjGCuZOmEMYoWmbCJUrzda4tjMxj9Zxopi8a9YaFxjSaq6eL0y&#10;nqo1vdLpIh+OKNotarZes00AdxDGubjICETeZ3kPr2nPKZQ3PrR5ULmmHYR/9rTcXDSlsC63BK+/&#10;dC8mT30Nz770MN5+cyze90bRSN+7PYVKawLHCdeMstO82GLwCGDTb80UEKrXTAShlWiXSaWDcFgu&#10;Q7/1TqNPFc8Qrg0uLM1wtcTwSca1pieFSGa1UxYZubBIoJ6tOTDH6MQcPtacmM17BoK1gu8vjcoS&#10;QrAmUM+mup1B6wgBWynZBOwlJj+Wm/jGSFepJe2FUB2SxceVxgBWyASxXAtgqdEvM914DXBty8R5&#10;QrWzGOcZMdkC1IVodur/7ct1+rlCnG8B7gJ1n/ecBOt8NLjyVRQffdY2BdNX4DpLwTVbDl3Z2Pz8&#10;rZg/6V5Mm3w/Xn5+GN5/dwzW3H4T1ruT2JThlnZELjWycVH5rlkO013yrn/yd1Vw7aXXmi2MnST1&#10;hFaQC1yw9HTART3L+jzfCLjoCe8gto8LBGl3R0kHUYUyHSWGT0XxtUejQ69CdxSjlmUyBGxXsQA2&#10;G2AZx0e4PmLNxCFbQqwh9FyzA4HtmQqslTq9mSkuTH2hgm2JylmlvqjceS6i8t4OaxJbLUlsMRG+&#10;uRifhZ0C2Fkos2XK7Ldno9yeK9nah+25WG/Nupa/n61H69F6/Dc9FFxbIzjuypY5Iakh+aJeK6sI&#10;AZtLjir/mguNVWxdpA2ES4681h8r6FZKtthFCNr+EonmY7zfWXshTnXsiQPXD8C+0g5Yf2MvLB7a&#10;EWu6t0dZTh4OhDNxwJ3ALlccX9/aHetnPYWv3rkL0565Hq/d0xfPX98Rn028FbNfG4XXH+2PVx4e&#10;jPcm3o1pb9+OKS/fghnPXI9ZsTCWG7jQ6MVqix/r29iwLdURR7YcwO6z32LYgGdRmnM3vlyyByMH&#10;v4AbRozF44++hhNNP+PEhT/h+E//GwfXHcSx1GDUO0vREO4tcN1MdTraX86ykBhRQxW7Ody35Xm2&#10;Jp4P9UVlcU809R6NC7SLxAeqr5F8asK1AmwOY/eoWF/WQZqxepcymRIyGhcJ3JmjBayZFNIcG4aL&#10;CarW1+OCDCP4RuM8LSKZo7A/0ueXfmBffSi4dhXgH4MsCGHrXnf8KdAVfwp2x5/8abBm1jFrsTuJ&#10;ss3rP7jptb4CYz+kY/ScRbjsb48Fd4zC++NvxRO398djdwzAk3cPw/jnb8ODtwzGoJwEbrNbMKut&#10;BVXWpCjW9fYk6u1ZUlHeaM9GE60Fokhz4ZFQXayXwyigJkTIx+AEbB0gBK4Z7WbLEzVa7B/WLFQT&#10;rM1xGSrXBGs2BBKqG+1ceszX4VpF8VGtJngo2Kaizcg+lRRy1sylxmyBEvFdm+m5VpF8TLyQKD6J&#10;40tKFN8xa0KU6wNGVXvOGL1dxrC0M0pSiB7RRs/1OmZdE66NIazQCGFBLDEGsNxIlVP5r9fRf21L&#10;YAcTDkwRfKMFruWHt7IXWGL41panog5d7cXKIZXxLp5V8oqkr7g46axxqtzt5TEhm5nihOs0YH/n&#10;4CIjvz+FuOTKV3YclvQwicWewnlTFjbml2Ds4zdj8pSJeGbsg3h5/FN4MZ6Jc4xFtGXijCWOo5IC&#10;wj8TpoW4ZbZIWohXfNdUqHeZgy1wTeWaXuwyk0+Ua/k6Ha5XGlzyadWSdAwfFxrTqSC6HYTK9RcZ&#10;dszSdMDWnPhCPxOqaRWh91qyrvVFRoHrDBdmGZwyhGwuOy4y+bDYGMAyYxAr+WbIGMRqU1jUaVGo&#10;jUEsMwSwVAtgmRYUqF5s9OEbzYdPr0G5XmFLSja1KNAEbH46Q/uTk8M/83y5TsO0KNQtUF2E8wLW&#10;VKvz5D5LZHhdb88WvzuXcU8TrG0KrKvs/EQmW95Elo8Ziq9nPoxpU/jm6E68/eZIzL95CFY5I2Ld&#10;OWVPSXsi1elvPd1ElaYd5HfMtw5QvVaLjGxklEhA3QZygdYVRuxJ82IJzosyr5RpWl/4a15wpVNE&#10;VHsj7zU52l9panSWoN7B1JNi1LlLUOsqRrWjEGe4WGhN4bgtFxU2Vp9TuU5ijzkmdeccLi8qZVpF&#10;J/Lv3RYzJ4YtepyiFP1IuotKetluSWCLOY7N8ulREttZQEOwtqYEvHfSy21LSa52OVVzew7WWVrh&#10;uvVoPX7LRwtcH2M2qIuqtQLqq4cFM5JVLQkiabhWUXtMFVGArdTrKm+R7tFWFhI+rvQWycLkGWap&#10;+vJxLKsYRwb2xc4P7seyBwZh28Be2N6rC/YkcrC7pAh7ktnY1r4I++8biTV3DML0+/vhg/v7Y+Jd&#10;PfD0je3xzkN9Mf6e7rhvWC6mvn23eAJfenAgpk24B9NKcrDe6MNacwDr2tixNdUZ+9aUoeK7P2PG&#10;7FXoXnw9Rg8ei1demY95C3ehW/HdePSBiaio/wEnfvpfOLDpECryhqDOQbDuhcZQb5yP9ENTuC+a&#10;wn3Utdzrq2wi0QE4T7gO95PnqFJfCPVDTfdhaLzrEZwP9hVlm3DdTMVb4JoqtsrEVjnWKhmEIE24&#10;lsrzzFEqz1pmuEyzLDOqdJBmieMbgWYuN/IcH4H94d6/9AP76qMFrumv/rO/O/4sUM1K7M7S3vdH&#10;Xvu74A9UrXXI/oOvFH/wdZR7bOZTVgEuHZbI/Ogowq7u/fDJK3fjpQeH49E7B+HJOwbguftH4P6b&#10;++G2Ph0wyGnFSwYTthi9AsFq0ZAZ1AmlYttU4gRtIlSmWTzDEbBmEggX5wgNAtp8THsJq84LBDYI&#10;xpJTzepyY1QAm792Pe0geqY1FWp5PWHDcQWw6a1WpTIKsJkiQrhWDY6M5lPqteRcm7METqheM+/6&#10;tEnVoFMFpBp4zJyGayrXnDB2a4RrNjQyKUTBNQtkxHdNtZOWEAIZ4VoLCrQtl3i+KNaZItgkS1eq&#10;9OKbX6Fcr7TEcMme1wLR39oLBarFeuPgtYJqqtBXYLtIwTa/r6Ju64ulYidhIybtOgUSoUhLSJNV&#10;qdZpX3ujKYE1qXw8cvdwTJk6Ec+++BBeeulpPFTaHqcdmaihhcYcwWHxVFOBdmOLwSUtjTxTkd6u&#10;+bDT5MNuLiQTrsVvrXzX9GinFxrXS/25Gys1tyqSMahlRpbGEK6pXM/LcMikPdVUqKlUK9Wa12rm&#10;iBdbJYQoK4hbYHqWwDXtIw55zOcWmnxYpPnEHrLU5JfvFy09K00hrOAbJVGrg1iqBQXCF2l+fKPP&#10;tcD1cntSlGdRq+mZdtL6xP9uC+W/XQI24Vmp08r60QLXekkPR2Cc7Yz0ujtyUe/IxTndGiJwbed/&#10;yylU2rNQTbsOrU6pDtg05RF8Nv1uTP/yPrw6ti9mPzgAq30RbGzrxmFrDOeZO+/rIVXm9Et/G2IT&#10;Yx/8LtBHrCFMCmG2NdsYaQW55KXlg/YP+sAJ1yp7O23/IFy32EP0xceLLvqtqV6rIhkq3CyXkcQQ&#10;QrarGLWuIlQ5C3HanodTLJKx0xqS0+K73ku/NZeBLXH5u8Piny3mELaYgwLTVKlFvTaF1RvelvhE&#10;vi6KrVZ+ahTDJktcZrMsGWdihyVTrCS7bFnYS+XayeQQla+92pp5LX8/W4/Wo/X4b3rocE1bSI6y&#10;hbhzdNWaZw6XG1WCSBX917r3utJbKFYRKtpUsAnUV4ZWEoI37xO2i+SaHm7xdVuycDheiCND+mJv&#10;987YmyzC2p6dsS2vEGXeJMrCKezMLsCmaBL7EnnY2KUUc6/vjs+eG44Zb9yK8Q/0x8t3dcYzYwpx&#10;94giPHRnL7z+wghMef0eTBrWDRs8SWxr48K2ZCkOrNuDXbXfo/zsJazdeRpD+z2PDpm3oCB6E24e&#10;/TR2V9TjRP3vUfHtP+LgjuM4XDAENbZC1IV6oF6Ha8J0U6gvmiL90RTph8ZwH12J5hCUVbReExcf&#10;qWBLIshA8UFfkKKYQTjP56P91dfqEH6RsXv0WUt9uYrcY9siS2MuZ46U1sUL8UHitaZ6LfaQ5Cg0&#10;Z47CeYHtYTInIz1xtphw3euXfmBffcj3fYszX8CZgM0zfdRcVCRg/4GZxoxg8xKmmRxRgp897cUG&#10;QjsI/da/97E1kTYB+nZL8KO9EOeSXTD9rpF47ubeeOCmfnj9yRvw3O2D8Oy9I/DgDX0wOD+Kmywa&#10;prQ14bA5Ij5oWTiksizLiNlosmWhyZrSkz9UbnKzMw/nnYzZoy+bqt0VfzWtIEqFJhirBUVVY05L&#10;SFx+j3o7lxcVWBOo+TE7gaPRli/Dj8sb7KzjzhXAltcSuK1selTALcUzVrXwKOq1eK4zUUm4NifE&#10;FiJwredcHyJci+0hKoBdpoWwwxDEVgMtISyQ8WO9eK/9WGdWnmuqnVQ6lxgJ2CEsFZsIE0Sikh6y&#10;RT7ajmGx+drhepUlLr5oKs0C1LRzcMRyo/vbxdeuoFvAmYDtprqtlGyq12xhZFqLKu9JL5NesfcQ&#10;rGtsLN5Jol6LY20qH08/OAafzngdjz99D8a//Dzu6NsLO+38ntCjHsUhU1Ayrum1VmDNGD41zLAm&#10;XNP+UaZxwVGdqWCL59rowxbNi/WaG+sErpnkoVoa06q1VJ3rC41pWwjhWnmtnZiruTBHc+HzDNpC&#10;aBHhcqMbczW3nOcY3GIJ4czKcMp8QVhnu6NeNMNq9MViD+H3Lw3WIQXWxgCWGPwC4QLXRsK1D1M1&#10;9y/9XZXv2zIq17rVgyq0Up+VHUSp1Do4u9S1gHXLawng+n/n+vOEasJ1nTNXKtCZcU2g5kIj1esz&#10;dqrX2aiypVDtK8SuR67Hl3MfxiezbsXE8f0w6+XhWJdMSVwiP11ggcsPtIVIhnUXNGf3xfehXuK7&#10;/tHPRcYe+J7Li2xh1JNAmt0laJZoQC4ndhBAZ1mMqNqujrjk4jIj4/k6if9aebKZFtIRTY4OYgtp&#10;Ytskfdd6mQzbGum3lji+q5YamRhCa8h+JuwQgmkHkQVGFv+o8p9NZmUN2WaJiIJNq0hasd4idpGY&#10;wDX/3m00x+QNLt9ILbaHsN2RJSr2bnsK+xzMws7FQVsuym25WGVJXsvfz9aj9Wg9/pse8o/4bEsQ&#10;FfRcO+i7TuE4hxYR3RqiVGcq14RlParPq/Kwq3xFqPIRtnXbCKvTdeU6Ddp8TJWbrye48/fh71fh&#10;S+FAQRF25BZg/YPDsOOWQdhh5T9mIazvUoiVzw7A1m4lKHMmsXJYd8x4uA/mPDMSU18YjdceH4r3&#10;nh6Fl+/pjsfv7Ifxz43Eu6/eiWkP3YRl5gAORjviwMoy7Gn4CUfqf8SHk+fjo0kLsWTNYWR7euHu&#10;m1/BBx8uxNGzl3Ds4h9RvvcMyjtfj2pzAWr8XVAf7olGWkII1oGeaAz2RGOoFxqCvQSwOWITIUjH&#10;qEoPxPnIADTTLhIbIM+r60HKhx1VgH0+SvCmN5u2ENo8VKY1FxcFrpkiIjNUwXVCJYQo5ZqtjKOU&#10;FYSwTfU6NhSnkn1wZvR92Bf7dbaQzY5c8VD/2d9VFhapSLPymu17P+tV2ARrVYtdgp9c9N+W4Ccv&#10;l96u8umy+IVDtdNdjPWduuO9J8bgwVE98eLtQ/DyvSPwwt0jMfbB63HbwGIMjbnwjMGAhe3sqCT8&#10;2pI4Z88UAG50KO91k6ROKJuI8vLSdsCluTx1jwUwMoRm3SOtAzDj9qpNcfFcE/RYGlNn52SjiYuU&#10;OpycdxQJlAuY2/NRR5Cm95r2Eqp8YjNRZ9XiqLzZ6UVHFspI1rUlidNW2hy42JiJk1ZmXSdxxJJE&#10;uTmBA+a45O3uZqYuI/gkJUTB9Tq9kIQ+3VVaECsMASzOYKSkH98YAqJgLxW7CD3ZEWw0qySDRb+i&#10;/nylJakiC3XAFtB28kzATkN2IS7ZC3TFWi/nkWVFWn5KZASumdTiKMJFO+P3VAQf3+DQhlPF1Alb&#10;JqqtmTinxbApKx/jnrgJM2a8jgcfvw0vvvg0bh4+CGv8rJnnn5FKCtlh9GKj5sZGzaMKZDTlu6bl&#10;Y6eMAmw1ut/aFBBf9hajDxsErq/kXNNrvdDAcUi+9VcGB+YzYo9wTTjWFxm/oJItyrUCZgK1eKsl&#10;ls+NOTpgf6Gf+dznGXy9S+7xeSrbC4w+LDL6scwUxHKx8yh/9TK+SdIColQLXOvq9ddGHyZfC1zT&#10;OiVwnFam+UkLLR75ck+uqWATpvlJjIC2vsToUsp1Q9pv7eCnMnkC2HUsjqE1xJGtEkNoD7Fn4ZSN&#10;hUh8s5hE1YA7sf3xhzFt0m34aOoYvP3hMLz7ylB8WlqCtb4kVrW14rg9S1JAvmUSCOvPAz2k4vx7&#10;eq19yoctkXuiRNNrTbhm7F4pLngJ1lSu0zF8CrBV9jUtJMzD5ijQprotiSEulXXNKnSC9jmHSgup&#10;dhSg0sGoV1Ukc8yajaO2bByyZuGARPARrqPYZqLNIyKea9pA0iMKtijVyhKyhZ5sqtYslrEkRK0m&#10;XDN7nnag+eEYtnpzsMPExcYc7GHVuj1XAJtlM+taPdetR+vxmz50uA7hqCw0KvWaYE3l+gRVZhfV&#10;63yccuXgtDNXX25Mj54o4i0QJZsQLVnY6YVGLjJ6dbVbQDsfZ1w5OEmI9+XiQCof2/NyseL2Ptg8&#10;uhfWDe+O1Z2LsDYnE8tu6om1r9+ODa/ehEU398bi2wZj5YMjsPThUZj95AhMe+0WzHrvPrz3VD88&#10;dmsv3Di8C1544RZMnvAkJiXzUTF/PfY2/oyN+2uw61gTpn62FCWZY7BpdzWef+oDDOl+Mw6dbsbx&#10;C/+AI0fOobz3bThlzEa1rxNqAl1FuaYtpCHYAw1XwTWV7MYIFWjlw6aCTYuIwHWUEK2yrBWA0zrC&#10;ewTwQQLMLINpig4S2OaCo4AzI/hkYXGYgDavRa1O6naQ2FD1a8cHo4ne6zjTQYahOXMEmrjMmByB&#10;xvwx2Bf/dVF8hGuxgLDami18jNaTNj6CtoJqueftJDnIv3MVi3L9EyvI9aU3JkYIVLs4hfjRUYjq&#10;WAfMfexGjH9kOO7s0R6vPXA9nrh+AF66ZwRuH9QB9w7Mw11uK15rkyF+2RprAjV2+nC5dEgFOyVw&#10;nU6fEGXalqOAWy+I4XUjHwt8U21Og3W2NCtW0RZiYcZ1poJrWWRkSgiBnJCurCQtvmt7Ps5xRK3W&#10;AVuH6jRYU7Vm9nWtRRXNnDWnUC2/l7KGMJbvlDlL7CHHLAkc5VKVhVm7iZamuJ2mkGRcb6RqbfTr&#10;aSERlXEtynVI4GyJUanWS7QwlhnDWE712qysIVutCSz8lXCdblC8ZM+XKLyL9nxZROQwX5xwTWBO&#10;L4+Kl5rwLYU9JbhEZZuKNtNaHExnoU2H5TEFsiB61BzDPksER60xnOH30xjDtmgKT94xCJMnvYxH&#10;n7oT48aNxW233Iivo7k4q8VQYaaiH5BFRnqt6eWlgi3DSD6jRwG1SanU9FjvoOdaiqFU9TmVa8L1&#10;WoMbKwxqmZF+a8K1ZFzLKM+18l0TqnW41hcbZ8kSI+HaJY/ToJ1WrRVYc5TnWg1tIlS9PZgr/mx6&#10;qf0C02xnVP5qPxYLXAcEvr82+bFQ82Gh0Y/J12ALWWZLCBg3UXl2KUiWN4P875Y+d1Gr8/VrBdf8&#10;VEYg20kbiFKq6bOWT2YEsHNwTiYbtQ4WyGTjjI3WEPWpC+e0FkHFsAewcsV6fPjGzfhw8gi888kw&#10;THhtCF64fQCmhLOxqI2G3ZawpJdInjZjAtMxeh56rBmxx8VFKtXFaNb91c2eYpyXSEA1Te4SUa8J&#10;2/z6SxwCNuFaAFsp2ipZRGVd03PNaXAWodauimTO2gtwhqlUdmZd5+K4NQdHLamWIpk9loQkhOww&#10;U7lWtfWM3hNl2hzV/ddBbJIlxpgo1fJ3zULVWsH1elkujmCtNYJ19ji2WjKx05LCTnOWxPPtseVg&#10;P9VrRx5WtdpCWo/W4zd9tHiuKwi8DqVYU7kmVJ/U7SFqsZEKNstllGItbY5pyCY087kW/7Wyiii7&#10;COFa3ac1hIB+ypqFU8XdUD7+Luwf1hNb7h+KNY+PxvpbBuKrZ4Zj4X2DsLF/L2zLLsK+rELs6dkD&#10;ezt1x972nbElMw+bCkswb1AXTB03Aq+80A/P39ENLz4wHE8+czPGPTQKn384FeVNf8SBs99i6pxt&#10;eOTRj3Ci4WfcNPoFPP7I+9h/4gLuve1ZrN1zEifOXMCRQffhlDEHVWmwDnZHXag7GkK9UBfogfpA&#10;DzQEe+rTCw2hPmLvoNeaYE0vdgMVbt3yQajmfXqwCda0k4hiHR8kUH4+NgjNTAqhQp0chotxLisO&#10;VsDNuD39+fOxYTgfG4rGCC0n/DoC9jA0RgejITIA5xPDcD45DE3xoaiP9Me+6K/zXG9y5OIPnlKJ&#10;3CNkE6p/dquyEFGknUUtNpDfC1RzuU0VvDB94gcCNcFa7Ab6sNLcnofVIwdg5vv34d7+xXh8RG88&#10;MrI3XrprOO6/oR9uHlqA27qE8Wi7dvi0rVEa+qotMVSLhYP+6KTukWbyhMqgpvLM6nJVT67OhGzx&#10;kErbXy5qRUElYLNJMRPVFhWbR3+pKHhcYtThQ31srsO1owB1zMx1Forvus6s0kTqLLktNeniuRYv&#10;t142w8xrWWZUuddU+85QAbQwuzkpnuujlgTKLVSuk9hvTmCPKYYyU1g815uMhGuq1n4pG5EcZE0t&#10;xtFesMwUxlJTGEtMESzWzyvpvTbH5Yf+/F8RxUe4lgVQAWt9HPrYGX2oVGv62gXAZRSM8+suO7hQ&#10;qkZaMG30WXOUD56fKpyyUaUP46g5ghOmKKq1KHZFUnj0xt746KMX8OyL9+Hxxx7Fzbfdijk5xThj&#10;COOImfGErIFXcM0zlWtWoG8yuFpSQ+i9JlzLWbzW6rG0M2oerDO4scrgxNL/B6znZygrCMtiGMOX&#10;toZwaVGsIVStCdP0WUtqCEFaqdhKrSY86+q1rmiLPcTgxOcC2FS1vfjCQH+2F19pPrF9cBmVYE2g&#10;FqjW/ALUnK+NAQXX11Ais9QWk4QPwjVj9AjI8oZSYDkHjc40OOfJdYOTZ75eea1ZL0+lWuwg+vPi&#10;t6Z1ioDtyEWNU1lDztj56QszrxM4ZY7heKAD5r81FW+8eQ+mfXoTxk7sg1ffHI5nx9+Kx2JJzGjT&#10;FquMHtTz93IXCTALPMtSYns0pdVzAj9TSlx5qHfmye9ZS1sKYy+dBah3qWl0F6LJUyLqtvJmq0i+&#10;i54uuOjpLNF8knnN9BACtku1NNY5ivRCGaVe0xpywpYjiSEVXDLUs65ZwMSFRkZZbidY8xMgJoRY&#10;VVLIFu40sDWVVhDdY803vYTszeaYgLUUAZlDWG+JYJM1gS3iuc7GTkbyMfvansJe2kMcuVhlbbWF&#10;tB6tx2/50JXrMI45slDhzESFMwvHXbSG0BailOuTHsbyEa7zBbDPSESfgmpZahTlOh9V6dH92VS5&#10;K125UqNeSZXbmYvTzhyccubgRKgQR/r2REVxR5T174B92cU4Gi3G4S69UN69JyqsmThmzcRRS1Jd&#10;u3Nw0JvCnngedoVysN0SxprCXMx9+w6899atWDt/It549QE8ff8Y7DpUjf1V32PP6QtYuf00ura/&#10;A/MWbcH8RTvQt9Pd2F3RiPLGn3DwcC3Kh9yP06ZcVPo6ozrQFeeCPVAX6om6oPJcN4T7qOtgL9QH&#10;ewpsN4T7CmATphsJ28He+uIjFx55X8F1c1TZRxq5DEnQpvc6NhCNtI+IGq0yqi/GlTqtbB/D0BQZ&#10;hKbIQFzg/fgwnKdizcVJTnwwGqP8Nfqhiff5OD4Y9ZF+2PsrPdcb7Sn8nhXmVKg9pfiZbXwe5hpT&#10;kS7ED44C/OgqEsX6d+5iueZ9qtSywKh7rQnXXGxj8+JlNi1acnA8vxPmvH4n3nl2GO7q3x7P3TIQ&#10;T4zshZfvHY1bRvbEzaNTuDtiw8Q27bBCc+K0OYIqc1Q80lxyrDNnClhz2LRIqwctHhKvZ1ZV5nWi&#10;SCu7R61NLWJVEqqtSYFrwu/ZdNW5KN6EE/WROkswWKrBj90bnYVoYDW05OgWihWkxS5C2GaaiC23&#10;RbXmmdDNBUeJ5WORjCmpymRMKueaJTKM4jtoiWM/VV1TFLu40KiFsE0LYLPYQnxYq/nUMqMe3abi&#10;2kJYagoxbg/fGCNYZOR1GMvNUYnm22CO4stfAdfLLQmBYTZYsqJcfOv2HGlUTEcaSsOiPpcJ2jps&#10;N9uocqeLelSeOBNb+Guc558R88Dlz5zKZwwnLTGBM8L1vnAOHhvdG1Mmj8ML4x/Ck48/jFvuvg0f&#10;l3bEsYwADpnD2C2xhARktjN6xBpCJXoDlWzNKwuL6Vg+DhVrgWsmhaThWvNgpYHLjPRYO7GgxQai&#10;Jl15LqAtfmkCtAJrBddMDNEnDdKE6hY7iFtU6tm6beRzgwMz5evT95gowgZHr8DzIlNAVOpFJqVW&#10;f21SQM3nvtLnE8N/rVwvIVzzv1uBZwXRDc4cAWUmfkgmuyNH/NP1HFo+BKj5Gr6W95iCky1WEKVa&#10;8+8K36hmo1aqz9nSmKWiJG1KvWbjKHcJvul3PT6aPhZvvT4SY1/pjxfH9ceED+7Dk5064L02bTBP&#10;s+G0PVPsJQTmOlcBal35qHHmSl42FyarbVmosmfK6/gG7ATjF3m2Z+KkPYVTtpR4vStpUXHl4pwr&#10;H+ckNrBA/NliFfF1FchmFfpFrx7P524vyrUkhjiLUesswNl01rU9G8ftKRzhkqElCwe41GiNSzsj&#10;4Vq1M6o8a8K0AmjCdQib+diqK9cSx6fsIcwuX20KyG7EOtpHrAlstmZiu41wnS3pIRxmX+9vXWhs&#10;PVqP3/wh/4h/bgniqCMTRx1JgWv6oQnXxwnX+lC5ppKtADsXpz0qC1vKZrzKTy0KNsGaSSG+Yt0O&#10;ooBb7CQC1npZjSMbx22ZOObKwpFYLo47Ujhhz8EpW47840hvNmMB6fs+4aGCnovDVAFdKeyN5WNH&#10;PBc7/Uns6Nsdn75+Gz546wF88tYDeOf9d3Ho7I84cPZ7lFV/i31nLmLcK7PRMe9mjOj/FAZ1vwd7&#10;Ki/j0JlLODj8YRzXMnHaW4oqfxdUB7qgNthNYLo20E2BNoGacK0DNx83hPuhgXArC4pUrvsJhNOj&#10;LQuQ9GrLKIW7kSAuivaAK5As9g61kMjUj7Snmko1FWuB79hQNMUGyu9FKOc00eOdGIzmxFCclxmi&#10;A/ZA7A39OrjeYM8WoP4Di2DcJfi9SwE053tHAb6z5uEHpwJsFblXIEkThGm2KDIt4jveY2yeKKD5&#10;AtmXbLlosuZg452jMPPDO/HMbT3w4p0D8NDgLpgwsjdevH4wRo0qxb19kni6XVtMaqtJYkSlJYoz&#10;VD0tMd0iouwcCq6T+pJiHNVsXeS12D6S0vR31pYj9ozTJoJBQmwhZy163bktpWdYU+nWfaoSa5ZO&#10;XaCnlR5VpVyrRBEqf6pJUKWI5CuLiIA2X5Mn5xrxXqdQpRfK0BbCOW5J4qg1gUP0W5tjUiKz2xT5&#10;z7YQzYd1Br94rlUmsp4UYuAyYwDf0B5iCmMxS2NMUbkmeDPuba7x2hsal1niElMo9fBy5qJoTkv6&#10;CgFa2TwI4Hw+T9RpLpOmnyNoS+Qhow91wJYEClnw5J83FzrjAtYn+SbJGMNebybu69cRkz95GeNe&#10;fQyPPnwPbrl5NF7u2RUHtSDKTSEphKFqvT5DAbXANR8LXOuRfC3D6D0F2xw+z9et1TxYISkhqpGR&#10;YD1fU42MSrVmtB7bGZlP7dazrjl6frUOzbR9pJcXqVinrR/pSXuuZ7J0hvc0N2YKbBPClTUkrVBT&#10;xWaaCG0gAtiiWAewQPPjS82Pj6/BFrLYGhNortPV53onQTpHnbl4aM3CCVumeJ9ZYU6o5n1GIcrr&#10;aZVqAXBlm5I3ovRb27Nx1pESzzWXGcVvzVIZ8V0nUWWMYU9WV0x781m8/voNePXVQXjiqV4Y/969&#10;eKpHKd5q0xbT2plwyBZTKSOEYwf/7c4Sa9BhLqtaojhoZoFSUHzy/N5t0LxYq3mx2uTDGqMX61ik&#10;xDeYvDb5sNboxUqDB0synFjc1oF17Tw4qEVQbcmVZkaVgd1RMq/Z0ihNjcy8ph3NSd91Pk6JLYRw&#10;TeU6S5Rreq5ZIrOTthCq11xupNdat4gQsnm90RLGVmsUmyxRbCJYE7StVK5DWKn55U3wBsb00S5i&#10;TWK7LUup1xY9+9qWwj57Dla0LjS2Hq3Hb/rQ4TqAw84kjopyna0sIrLUqMA6vdx4Sspl8qVcRpJE&#10;XIRglS4iyrbAdb5acmSiCK0gtIak4Zo2EyrhUlajzgLVDvV7HKei7cqVM4tseH1SKtnzBbyrenfE&#10;ia7F2G2IYKc9hq2OKPb7s7B9RB+89uxQvPDkcMyeNw/HGv+ILSt2Yef787BjfxV2Hq7HE49NQXFy&#10;NCZ9thJH636H/Tc/jaPtMnHSU4LTvlIB67PBzqgJdBGoVtNToFom3Av1tIkEe6Eu1AcNkb5ojPRV&#10;UB0hXKtrWkIEqCN8TR80RvvJ8+f1pBCxk0SVNaQxwiFwU9EeJKq08lorz3VDtD8a+PVUwGMD5LUN&#10;TCxh8kh8KBqjg9DEXyc+CPWE6+ivW2ikLeQfxFvNYpj2+MmplGk1+fjOkY/v7QX4Xr/H82VbAb6z&#10;KevHJVseLst1Ab4V/y6V0DxcpEJqSuFYLj9avhevPTUSj9/cC0/d1AtPDumMN/p2xkOjB+CWEe3x&#10;cNiBV9u0xfwMKypMYQHsSpa+cMlRz6umb5qKNRVpKtuE7yprHNXWBM5SpbZkCmhwTpvjOGOOK881&#10;68+pfNNvrcfsEZqbWDhjV1Ct1GmlULfANSP4GMUnkK0gmpnXVLS59CiPqWSzFt2aqxYb9Tr009aU&#10;soZYMlFhTsobwoPWOPaZo9jDGD0uVJlC2GRUBTKq/jyIVZoqGmGcm3itjSEs0kJYZIrga2OEHmt8&#10;w5GIvhBm/4qc66WWmJ66otRmlbSiwFru2/R2TFlOVMkfLORpsnKpVAdwKtVSMU+o5mNGH3IBlFXx&#10;SVlMPWWiah3FaUsMZ01x+aTprs4F+PiD5/Hq64/joftvwz2jhuPhIb2w3RLCQWNArB7rDS6lXNMW&#10;YlR15gTsTZoXW40+bDUpqFajQJtea6rWjOFjOyOrz1l3zqrzL8UOwixqVXf+paYyrr80MLeaXmod&#10;quXsVikgutVjpsGBz68CaV4TomdrHsw2egSk0zNT8+Azg0sBtubGlwLWASw0UZ32/6chUPP5eUY/&#10;5mh+fHgNC42LrQmco5XCmSv+aAIxr9OPqQoftyZxVDzTKaVgE6QFstWCLx+nFxgJ3VSrz1HNpj3E&#10;zl+DRTJJnLAlcZKea8K1LROVtiycdmTjy5tuxIwvnsGrEwfi0Se746lxN+HpPp3wZoYR77YzYKcl&#10;hEp7tvz+x2xJlJn4xtGLdUYPVhvdWCoWHTZfWjCpnRFvtdMwsV0GJmZoeDXDgAntMjC+bTuMbdMG&#10;z7dpg6fbtMGTbdrgiQwNTxgteCWUhfndhmNrZjecseSJPYSxfI3Mu3Z3QIOrPeocxaixF+KMPVfg&#10;+qQ9D8dtXGhMoZxxfPYsUa13iS0kjm3WK3aQTRLLpxYYOcy9ltg9c1QgeoM5LLPezNp6leqzUV4X&#10;k1IngWsb866zsIOtjVxsdORhRetCY+vRevymjxa4PuTIxGFRr7NwVOCai40KenndAteeAoFr8WIT&#10;lLnwSAimkk2IluSQK2AtnmxXLs4IjLNeXQdq/pq8dmbjmEOV1zBn+4QrT0G1gDXVcgXXJ235OHdb&#10;TzRPHoj9wQR2tFOQsptNeNFcrBo3AFNf6Y21C6dg57EmzHl3FtZn9sLWeeux5XA9dh06hw17q3Cw&#10;6jscuG88DhsSqHDm4ZS3BGd8HVHl74Sz/k6o8XdGrb+reK9rAt1ksZFD2K71d9eV7F6op89aB2w1&#10;CrDlvg7UjQRqsYb0x/k4Qbi/vJbqdRqqBZRl4VEtN1K9FmgWeB4ovwbVa75WHnMhkj5sqtpxeq8J&#10;8P1xLtofeyK/3nPNVBDaQJgEwmVEZQPhOQ3VBO4ifEfl2sXINqrXKt+YMH2Zi3EyhGpaCKh05qJZ&#10;z5pee88ovPfqrXhgRFc8fWt/PDGmN17qXYTXenTBrSN74fZOCTzfrh3evy5D4tSoep4264BNcCYo&#10;WxOoMidwhh9XW/k4hipLTPmcLQmckRi8pFSQMxKPjYnVNvqtCeX0R7OsJp1hraL4uBSmlGtmYysl&#10;muo0YVrKaGxc1EsvNOrPW/NwzkwbhCqWqaE1xEI7CsE6RwD7tFmB9UlLFo6aEjhoimGfOYJ9lih2&#10;myPYQR+nKSTK9UYCtl6XLco1bSHit1Yq9SIjh7aQCBZoIXxlDOJrUwhLzWF8brp25XqxOYImiTVU&#10;UC3LobyWCnoF1BJ7yMdyn6NgW4BcL+9hjviVYWoL/1xy5M+ZhTAnTPRbR3CK/nljAkcI1yU5+OS9&#10;5/Hy+Afw4gsP45kbRuGe0X2w3BNFucEv1o61BpeUwGwwerBJh2tlE3FLHjoBm6kghOv09WbNh02i&#10;hCprzRKDyrRWPmtCtUOG11Srv9RbFTnzDJ4WLzXBWqnRaj5jDboO1HLOoILtxueaR2D6c4MHMwWu&#10;efZiusGNTwWwPfhC82HB1VCtBeTxfGMA8zhaAHO1AL7QAvjgGuD6G1sMNbpHWZI9pJ5cLSIKXNNO&#10;QdsFi40cukItMK181QLU8loq1QRrPlZQXUfPMz3X9hzZFSBUn7TpC42M52P2tTmB7YVdMGfK0xg/&#10;cQReGNcPjz43DC/dOADjLHa82OY6LDd5ccqRhWP2TGw3h/Q3OQ4B6rkGK2ZkmPGxwYg3DBl4MaMd&#10;nmzXFo+0bYOH26h5qE0bPNimDR7RjHjE4cWT8Ty8MvQ2THp5KuYvPIDl+3+HdWf+hn3HvsfR215E&#10;vbUDmjyd0MRiGU8HNLjbo5YV6FSuudRozcNJe46MLBTLQmMW9um+azY0Miueto+09WMjE0KoXFui&#10;2CiPWSDD5UUWOKUz6ANYS0uIKNcxbJQlx0xstWZhqy2FbdYsbLOwsTEHe+2tcN16tB6/9aPFFnJE&#10;oFqBNc+swE3DtRrlvT7t5XIjlxzVnNCTRWjbSKvX9GFTvZYsbH3x8bQo1jkC1lyY5PUJif/Lalmg&#10;FCsK/d56UyRB+ySLZzxFOO0rwXFPPppe7Iezz3TEvqwkdnnYVhdFRWkuGqb3w7k1A7Bz2QfYd+Ii&#10;1u88hlnPvIUt6w5gw55K7DhSj/1nLmHfgxNQnpFAhSMPFVJqU4wzvg6o9nUUuK4NdJYovrN+dSZk&#10;p2G72tsFNf5uqA3QHtJL4Do9AtyicPdGXaS3XCvFWQF0c5LeaQIzoVoBsorUYxmMUqsvpW6U+7SM&#10;cAjZVKrl1xGv9SDUhwegMTYMjfHhaKRqLcr2ANRF+mFPpOcv/cC++tDhOkdSQASonbSD0Baip3+I&#10;tzpfbB/fOfPxrYtnFodw+S1PrCAC1jZ9Kc6pbCGyBMdMaiZ8GGLY37EzPn/jTjwypgvuHtwRL942&#10;GM+N6YWPu5fgiS4dMWZQRzwT9eDNNm0wtZ0RuzQfTprCOGkO44w5hkpTVIG0JY7TppiA9xnaRwjU&#10;ppio1PSInjLHcdwUxUlRT+NiDaEPuIaQQeWaMCGpIvSi0sOahusCUa0b7eqscq5VNJ/yWzMGUEXz&#10;qUIZ1dxIqE6nhYjvmrYUawqnTITrLJyw6nAtlhC2NEawi6q1MYQtpqBKCeFCoxbAGo3KdVAKZJYb&#10;CdYRUam/JlCbwjLztSC+NAYE1GgX+UzzX8sPbwXXprAshzaw/p3/f6wpaVRUrYqMNUyJWs3IQ5Uz&#10;zmSWtMqtILoFxNOQrReU0DbDRU9+YiBwbY6otBDmf/tz8VBhChNeuBtvvPwA3r37drx24/W4dUQ3&#10;zM7MwYF2ytqx2uDEqgynFMFspD2AsJ3hxDrNJTYRKthUqdNn5cvm+MRWsJo15ALXygpCoObC4jxR&#10;rl1YoEP1ApMX841eic+jLUT5p+34LMOGGRk2fCaqtQOz6KWW55QdRFRq/ayuPfhM88rMMHjxqcGN&#10;GaJue0WZns8R+4dPFh3naj7MMfpbwHq25sf7hv8arhdZY6h15KHGkSeZ1Gftqp5cvMx2ArXyNXMI&#10;3fJ8Gr7tSunmc4Tqs7RO6c8TuJUnO19gm3DOT1xO0QdNyLZnit2EcZIVrlx888zd+HjqfXh54kCM&#10;f/sGTHjqZjxmd+FR/uzQ7DhsT+CALYZVrIRnWY9mxwyDBZMyTHiXCnW7dniuTRt5/X06TD9qNuPJ&#10;YBzP53fCG8PuxKTnP8GceXuw8tAfsaL637Ci5v9iTd3fsbn57yj79u/Y9dP/RfWp73Cu6Eact3dA&#10;o7szGj2lqHd3QJ2rPWqcRahm1rUjX8pkjtt15dqSKVF8tIYwMUQWGcVvTbhmIQwXF8PYRN+1JSbL&#10;ilSs6aumBUTgWnzWyo7FenvmzW9iJbothS3WbGyxprBV2hqzUWbNwV5bLpZbWj3XrUfr8Vs+5B/x&#10;z8wBHOZCoysXFU5ODo5RSXbTd30lmi8N0Sfl8VVxffp9qtpnqFZ7mYOtLCIsmWGySFrlVkq1Uq4J&#10;1enr9PMnCODpSECnsoWc9hTihCcfx215OJVdjIY3BqB57mDUTuiG0w+WoOal7jjRMxtVY+/DvpMn&#10;sPt4Iw5WXsaG/VXYsLcSW47WY/epZux9aCIOaZk4bM3GEWcejjO/29ceVf5SVHN8HVFDBZupIf4u&#10;qKV6LaDdBdUC213Fi03ApmWEanZ9pLd+zekuz3PqaCFhLna4r8AvLR/nmQjCOD6mhGSNxsWs69Gc&#10;OQbNWdfjQtYNuJC6Ceczx+B85kg0EaCjQ8Q6wmSQegJ0uB/qwwPRGB+BRoFvgnZ/8Vs3RAdgT6j7&#10;L/3AvvqQ7zsXGn90FItq/RN91Y4C8Vh/79AtIU41tIAIYLM4RI9yu+xUEW6sKb/oVPcu2NmqSOWa&#10;Xt1cNBE67Ul88whzyYfgps6ZuH9wRzw/uhfeGtEdk3KzcVOfzrivRwHeNBrxVpsMfJlhxVFzECd1&#10;FfS0gDShOoaTxihOGCM4YQzjlImQTbDW4doUxzFjFMf5PCGcPmBZgmRsnsqmJmDXu4sFpFVcWbFY&#10;QfiYSSICizZ6qxVI85qJIfRZE66pfPOj9qvhWkZsIaxDp986JXB93KpsIeUmZQnZbQoLXO/QQthq&#10;CmCjiRF8Iaw3BLDGQNWa9dkhsXwsNgaxUAuJWr3AGMYCjXAdwjyDT4CN/t2pBu+1/PBWCqgphHOW&#10;9IJoCnU8E6btKj9cMsSlGj4lBTwctlmq0Qt05E2GKuFJt1zyMRVSWnDotSZYi3JtjYmFp8aTjfGd&#10;8vDovSPw/iuP4IMBg/HW4CG4d1BHvFNciN3tFCyvNDilunwNYdqol8LQdy0g7RWrCF9HJVug2qBK&#10;Y/g84ZrLjMy3JlxzgZGKtaoyVyNV5oRrgrVGhflKZjWhenqGFZ9mWDHDoAB7JktldD+1qNRUrOWx&#10;DtYC015M13yYIUPIVjaROZoPc41q5vGs+TDbwEQRXwtYzzYG8N41wPXX1ijOOnP+00iDIqvK+amM&#10;PUsUaQKzwLWo2GxZzGrxU4sfmvf051hxTiWbRTJ1sjyYi2o7E0OyRbnmHgyXDY/buXyYxAlTAtv6&#10;9Me8uc/ghXED8PakW/He+w/jEU9QIPm9DAs2mfkJDHPZ2YrpwtR2ZrxIawcVaR2qn7ba8HQ8Fy+U&#10;9sO4YffizSc/wpRpWzF/+/dYUvlvWHD637Ck+v9iWc3/xTeV/4ZvKv8DS6v+A2vP/R1lF4Fd3/0d&#10;p3/377j4yLs4byzCeW9XNLg7osFdijpXB9Q6i1FFa4ijAKfs/FmRiwqryrkW37VNwfUutiuyAl3P&#10;saa3mjC9WdoXYxK1x8cEayrXTPKRNB8Ba0I3Xx9TaSG2TGyyZWGzTcE1lxvL7LnYY8/D8lbluvVo&#10;PX7Th4JrS1BsIUddOTIVrmxVKkNF2ZMtcwWsaaVQy43pqD5ZOmyB6yKc8RUKZF9dHCMQrv+aolAT&#10;slkkQ5Vcv6deozzX6jX8PfNxwp2P47SLePJR4cjGQVcKBwtycbhvPg4NKsSBnBT2twuhIqcXfmq6&#10;iMM1F7Bm+yFU1P2Ag3U/YdfOE9h7+3M4Ys7BUdbTOllRm4sK2k08Srmu8qqp9ndEla9UlGtOlb8j&#10;qv2dJP+aQ9CmXeScwHNP1IXpye6FunAvAeyzXIqUOL+eqJVIv55oZO41PdO0eDAPOzFcSmCkCIYw&#10;ncW5Ac2pm9CcezPOZ9+A88nRaIwRoqlSD0FTYhgaCNTixR6mgFu3oBC862MDfnVayAZ7Fn5ysRxG&#10;xe59Z8tTQE2wduThW3sOvqX1w5aLS/YcXJJK8jxcsvOxUqoFptmgaMtGsy1Hh2taDKiAZuOcFsWO&#10;vj3w7tjReKpvHu7qnosXh3XGE32KMLU0F2/mZOOOIaUYG/HirTZt8EFbg3hwT1oiOG6O4KQ1Kj7e&#10;kyYdrLUQjhtDAnKnrFygY9NfHCcZH2biRHHCTPWalhF6rpV6LRnVzGFPdBbvdHqRkXAtyrVYQa5U&#10;odNTLSkhFr1ARtJCGMtH0OR1rkB7jUUVyjDyr8pMv3UKJxkFZk1Jys1hU1IaGrnMWGYMYzurz+lL&#10;ZROcFsRaLSARfKs01ejHNj/mIi80EqxD+EoLYb4hiC+1AOYZAnJm+sQUg+dafnhfgWt9sZOZ37yW&#10;iEM92pCLb2y2ZIlPeolUVcBnK5imT1ciEPUccT2KkNf0tFfqqvUxcxgVphCOmYPyPaOt58MO+Xjw&#10;joH46K2n8Eb//vhowCDcmxfHs907YKtBgbSCa6fANa0hBGuq2Oskw9orwL3R6JHh668Ma8+9WEXl&#10;mkkhGv3WVE71mnN6rWWBUXmtCdlXF8IQpKcbbALW00S9dsi9z8R/rWBaeaqVDYRQ/ZnBgxkah3BN&#10;1dqD6aJeq/uEZ9pDOHN1f/UXLff8mKXPOxn/NVx/ZYkI9LI1kQuDBGNpT7Sxrlwv7JFlXqVKp+9L&#10;Yo6dIJ2FM2xf5KcIAtf8GvVasY8481TWdQtcZ6HCksAxaxLHrAkco9XHGMfBUBGWfPAEXn39erzy&#10;1nBM+vQxjG/fHo+2uQ6vtDVgodGF5fy0oI2Gb9pk4OM2bfCU1YkXCjpjwsBb8NqdL+HNFz7D259s&#10;waQVDfhw2x/wcdmfMHXXHzF935/w5bH/hVkH/oxXF1Thw7WXsbjy/+DrU/+KRaf+D5ZW/js2NQLb&#10;LwHHf/47vn15BpoyChVcOzui3tUR5wSuS1DlKEKlo1A81xXMuWZLI7OubVnYZ6PnOoEyqtdcRqT1&#10;QxYYo1hviqqCGDPhOoZ1xqiKxjQGBaoZw7faGMYacxTrGdHHtkZLAlusmdhkzcJGSxY2WDJFwd4m&#10;0Xw5WNy60Nh6tB6/6UO3hYQErg85snDYmcIRDpVsR5bYPqhe85xWqGkP4QhUS9EM4Zu2kAKcJlT7&#10;inBG912nK8/TivVRe6YCah2qef2fwDptDxELCR/nKbDWvdgVrhwc5D+Uxgh2aMwMDkkxwF5bHOWG&#10;CJonzcHaratx352j8NXrn2LPTc/haMFgHDdl46irAIfd+TjkzBbA5uMTnkKc8hbjjLc9KgnYAtql&#10;qPIpqKZVREE1YVs/ix+7u7KMBLqJFeRcqCdqA93lecK1JI2E6c/uKWDdFFPZ1E3RoTgfH44GQnaM&#10;GdXDBZzPZ44S5bopOUaAup4gHSNID0Vjchga4sPQlBiORkb1ZY1GU9YYNLE8JjEYTZnD0ZQ5Gnsj&#10;v26hkXD9e/qtPSX4Hf3U9lx8R8uHQHUuLtmycVlAOhcXrNm4aMvGRXsOLtpy0GxJqWtGuhGsrSkV&#10;78ZrO6vL9Ups2nYCKXwx9laMv7kr7iiO45kx3fH8wA4Y37MAM+Ix3F2cwF25IbxvMuLtNu3weTsz&#10;9pr8qDCHcNQcwjFTWGCagH3SGMFxYxgVxhCOmyJSNX7cEsNxi4Lqk+Y4TrFam3BtTkiRDMFXLB2s&#10;gGaBBWGa9gZdtaZSnW5kZIEMfdUq55pLYSqKLx2/R9WaNpM0ZNZYaAuhaq2Ua1agn7RSuc7CYXMC&#10;5eY49hqjAtY7jSFsMwYkT5cFMqJai9faL81+SwnXolwH8LUxiAXGoPisF4glJIi5WhDzJDM5iCna&#10;tSvX9GlzKVSSVeiFl5xwLnqqawJ3rU2da7igqC+R8v8jFX+q9QLS8v+XzxOqU/KmhZYYfkrA78UR&#10;UxDlxgAOGQMC2kwM+TI7F3ff0AMfvPs0XhnYH1P6DcYLiTCeuL6f+HVp/1ieoeB6lcGFtZryX6dH&#10;FGqjUqoFutP39MrzVQY3lhs8+EZSQRyYm0HVmnDNaD0H5hrZpOhRleZGD74wKrCm9WNGGq5l7Jih&#10;XYHrtGo9M0NBNmFb4DrDrewgmk+gmoA9jXCtAzfBOa1QE6w/N3jxucEn9z/X/Jip+fC50Ye3r8Fz&#10;/ZUliiouctsU/BKuqx3KXy0wLQBN4FZnWkAI0JV2wrW6XynV5gqu+bVK2VZwzYxq2kL461U5c3GG&#10;uy8C1QlZlKSCTfX6qCULWx69AxPfvAljJwzGhDduxAvtC/ByOwsmtM3A/OssWHmdHTNjRfhm+IOY&#10;9cRH+OTD5Ziy8AimbryED7b9CeNXXsbEVZfx3sbv8PGW7/Hxlh8wZcfPmLLj93hvdTNeX9KIu17Z&#10;iPdWnsfSs/+BhSf/BYtO/isWnf43rK75OzacByp++A98/9h7aDIyF5u2kE5ooC3E2R5nHcWopnrt&#10;LMJpBxfg81Bhy8EhZl1bUwLXe6xJ7LQksd0cx2bxVjMRRC0mbrYkJQGE0LzBEsdacwSrTEGsoT3E&#10;EhWwXiPKdQzrrXFstCax0ZqFTZYsrDdnYr05If7rbTalYH/TCtetR+vxmz7kH/GZliDKudDoTOGw&#10;MxtHXNk4KikhalpaGz2E3bQXW4G2eKXlWvmteSZYVxFYPYWiZlPtTqvRXF48aie4X6Vai8daWUL4&#10;e8k4slHBvFJZdMzDCTdtHHkC14ecmdhjj2GnLYLt1rBMmS2GQ7YkDsY6Yf5Tj+CTT6dg1ZxV+Ca3&#10;P06a+esXCEzTDiJw7eCvQ/WagF0kgF3pL0Ulk0PSarVMR7GLKOWaZ0J2V5z1d8NZH1XqbqgN9tC9&#10;2BxaSRRc14d6S4yeWmxkGghLYUbgfHykAPb5NGizOCYxEs3JMWiKs3VxOOojg1qmjl5rsYYMxLlw&#10;f9TFhqApc4yCbLY0psagKXUj9sUH/9IP7KsP+b6vt2dJhjVVaymEceQLVIsFxJ6Ly84cXHYogCYw&#10;X7SlRKG+6MjBBYK1lVnJfC4H58Wrm0KTNQuN1iw02bLQaMvEOcmujmLNsL54/bkReKg4iju65uHV&#10;Owbjmb4leLNbAe5x2zG6MIxXsoIC1x+0zcCiDBsOmYM4agoKrBHcCGxiPTBHcNwUxjGCtjmKE5b0&#10;vZh6LMp1XBYemSRCYKxLR+rpYK181VSvWYHONjulWHNpMa1eS+yeRSnUAprit74KMs1ZAtfMua40&#10;q5ZGwj7TF1giU26MiWpNz3WZFsJOYxDbmDZgDGA9I/jEL+zDcs2HpazKNgawxBTCIrGFBLDARLgO&#10;4UtDEHO0AOaYgpjLe+YQphiv3XPNXGVJXJHYQp6Z/50pvmiVH87FT6XyS/mOFPAoEBeIZmEOlVIu&#10;ilqzUK1bYHjNP2N+csA3QgeNfuzX/Cg3+sXac0aLYHMiF/cNKcVrbz6G8UMGYNLAYXjH7sSdo3pi&#10;tjeEVW0dsgS3UnNjeYZLAPsKXNOHrWCaqja92bwvqrbRjTUsj9E8WKK5JduaqjXbF6V5UW9fTCeC&#10;cFoi97isqLkwPcOOqRlWTM6wYIrBhumaA9MMdnyqA/YMUbf1BUaxhXh0uPZghpHLjIRqL6ZpXkzV&#10;bSKzjMpX/YUWxBxjUKD6M6MPn2k+fGZUUD7TGMBb11Ai86UlLIuFTOI4LXnQWagkIDObWvKplfda&#10;VGndAnKGyrWd8//9OgXlOZJBXctCGVeBZEpX027C9l1HjniuT1iV5/q4Q3mwK41JbOnZB69NuAHX&#10;j8nHrfdcjwk9RuJ1zYv32mRgoT+Fla/Mxqyvj2HaumZM2fMXTC3/J0wv/yveWXcZz31xBne9tgW3&#10;v7IW76y+hElbvsPznx3GzD1/xPRdf8DYL85gwoJa3D5uPT5Y04yvT/8Lvjr5L/jm5P/BwhP/iiVn&#10;/h2rm/+OE2f+AZc63o7zjlI0e7vgvKczGmkNcZWiloDtKkGVqxCVzgKcdOTjmC0XR6he23Kx35aF&#10;vbZM7GJ8XrqVkb5raxxbrVSdqUIzuzqJzdYE1luiWMXseXNEoJpwvZYlTlS6LQls5NfYsnXlOlNA&#10;ewtTQ+w52OnIa4Xr1qP1+I0fV9lCqFpn4zDh103ozMUxdz6OEa71KL6THkKyUpdV/nWu/jxfq9tE&#10;aAOh39pbiJOiXBfilCtfgJlATeWamdpH9LOyn2TpXuu0XSRHwJsWEPX7EK4VZPP3O+zKwl57HDus&#10;ERkWyvC8z5HA4YwIjjzzGuZ+vQlTvlyP00u247irBCccVL0LcNRJ5ZrWEMI1fy0q2PkC2Se5OEkF&#10;W7eFEK5pEZFlx0AnSRSp9tF/3VWmSkCbS46EbQI1Qbubso2IH1tF8YklRKL2holXmmcq2FxslGsu&#10;NSZHoTk5GhczR8u5ITYMdeH+0rxYF+6LOi5NRpgKMhB1seGojw9DXWwwGjNHojFztMD1/l8L17ZM&#10;yaxWTYsqt5rqtBTB0AJiy9EtILm4SDXaloXzVKipTjNRQhImmDzBBTkOoToTjRZWmGeiwZ6Fc9YE&#10;ag1h7M/Mx9SxN2HcDV1wY8SHx0f0wLODOuHZXkWYVJyNp7IDuDk/gFetZnzQJgNT22nYpLlRbgwK&#10;sO03+lFuCuCYJSxFJSdMYbGAHDNFUGEO45gpKnBNsCZgHzfSp83YPoIjK9Bp58gTBVoAW5byqF6r&#10;lsYrpTF6eghfK5F8BOx0RrCu4prZ0kjlOktAm3AtFeimJE6aEjhhTqBC4DqKfUa2EEaw0xjGDi4z&#10;MnrP4MO6DB/W6JaGZRlMu2B1NiuzlWr9laYU67Rq3aJc81rz45Nf4bleYPShihGGEltIQNZBWq+I&#10;J3RzKq0JVDLWLX3NvGMCNG0FktTC+7QdKMsN7/N80hKVNz97NR/2GLzYr/lQbvLjuCGIsmgKzw7v&#10;hAmvPYLxwwfh3X4D8GkbDY8M6YIPs5JY3sYu5S+sLqe1gN7r1QLSLqzVYXoN4Zr3W2BbFceIaq25&#10;sZhLi/RXC1jbMdtgl0pzAvYsWVK8UldOxZpgTXielmHH5AwbJgtg2zDN4MBUgx1TDQ58muHCdM0t&#10;Qz81gZqgLbBtVF7raZoHUzWPnAnYM4x+UaW/MAUwi+q1MYDZpgA+M/kw3ejDdJMf0zU/ZhgDeNPo&#10;+6W/q/J9m2cJCdwyO5qfhnBOSSa1mtMclr8wQs+SkAXEE5aEeKc5VKFP8r6VjxNS4sLXizWEySJu&#10;VdjC60ob4/RoDclEhTWBClsSxxyq8IVvsD73ZmJYnyLcev/DWHawDjOfn453jFHMsQawfMoKzKr4&#10;J3y0/294c/NPeH/rT5i66x/wwueHcfvYFXj4/d0Y9sBs3DF+Ld5ZeRFTtvyIxz/ajTcW1+LFmRV4&#10;6csavDDrNB56dyfGzj6Jr0/9M+Yf/ycsPP1/MP/Mv2NB9d+xsubvOP3SF2h2dEQzC2V8XQWwG1wd&#10;UecqxTlXKc46S1BJ5dpZgOO675pFMofsKey3KLjeaUtgu5W+awXXm6hi6xaPLbakLCpusiQEplca&#10;w1hpimCFKYwVBGxLDGvpyzZT3c7EFnuO+K0J1mt5z5qJrfYclDnzsLjVc916tB6/6UO3hYQFrI+6&#10;cnGkxXdNGOWkcJTFMozk00FaIvM8BThO2NYB+7ivACe9+QLWSq1WKjYTRMTO4VRpJIftSRyyJ3DI&#10;Fpctc0koceoJJZIkQtU664p9RPdjE7j5+/L3p6q+35HETmv0PwH2HksEB8PFeOehCbjvodfx2BPv&#10;4uDukzjZaQROWlIC0FSuDwtcK/X6iCtPhv7r41TaJZqPCnZHNV51nfZeE6ZblGs9RYR2kLQtRNlF&#10;CNfdVWpIuLdANqP1mvQlxPN63J4kh+j2D875xGg0xahcj0RDbDDOMTtbsq77oiFOXzXBeiAaEiNQ&#10;T8U7oewgdQTtxDDsifT9pR/YVx+6cp3C93bG6ymwZvqHitNT9g45OxnhRj81s4+VMt2kp0006kDd&#10;yKpya6YANq/rrQnUSY15AueYR20MSQPjolsG450XxuCeiAcPt8/EuBt64/HBXfFujxLMyozjlmwP&#10;nsgL4/22Bkxqa8CCdmbsMHkFrHcbvNir+XGICnZaqTZHUSFwreYYbSEWjiozIVxXUZ2lZ1jg+ooy&#10;LXDNZsarwDo9VKvTVhAF2umlPjY0KnuIwLVZKbgC1yalXNOOctwSxzFzHIdMMezVWB4Txi76rY1B&#10;bNECWJfB+DmVcsHCjKUGL5YafVhiCmAxy2NMQXxNzzXBWlewaRGZa2DiBO0GPnxocF/LD+8WuKYv&#10;WpXrcNEzqZ8T+n2mscQk5UOBWnpRlPdUYx8fyzUtN/zzTS+Syv/XCMpNQewx+rBb82K3UX3PjlKp&#10;98Xx7OAOeO2NxzBu1GC83qMHZrbR8HKnfLxaWoDF19mwWHNhqcElxSHLDE6BayrVHNaaS5qI7skm&#10;XKtFRg9WaaqVkYt0rDufk6Gg+nPG6ekzU0Bblb58nqHAeqbmFPsHrSBTBLCtmKLDNVXraQYXpmW4&#10;JAVkGqP2dNAmZMuZqjX91kYq1j5MMXpo08GnolL7MctI+4efiS4C3NONfK1PXjvNGMA0zS+q7y98&#10;/xRcm4OyGCsqspX/XSlQTqd68Po4Gw/1/944fHzCpl7H11fw0xzapqxxybHmpypUt6l+n5W8bNpC&#10;CNcqMUTZQOI4Yo2jwhYX/zX/Tm2JdsCcD7/E4oqfsffbv2PxuwvwQRsH1t/2BBYe+xs+OvS/8Pa2&#10;n/Huxu/x0daf8PaKBtwxbjXGL2jAox/tw5jH5+KpT4/g4ffK8NY35/D0lHK8v+Yi3lp1ERMX12P8&#10;/CpMWHgWk7b9Hl+e+hfMq/w3zD32v7Ho8F+wetdPOPjCPNQHeqHZUYoL3q4C2OfdndHg6oR6dyfU&#10;uTuhxlWKKkcxKl1FOOUoxDF7Hg7baSNUC42M49thSWCbwDVj+Bi9F8cWC9XqJLbYspTdw5IQlXoF&#10;9yDMYYnHXGEOY5UlhjXmGNbQl00riS2FTbYU1lqSWGOm2s0EkWzscORgUWv9eevRevymD125DuOQ&#10;I4XDLsJmDo7SfuHmWT2mB5sAnE4RoTWDSjWBW3KwqS4TrgnVbqaDFIr/+pTYRLigSCtIpoB1uQ7X&#10;5ba4APYRUbGzdCVb+bwZB3jYlhT7iLrH3ztbYF/+97iysc+exA5bVCwhO2y6NcQSxgFfHmbe9TzG&#10;vvgOnn/6Ocya/h6OPHi3JDgcc+fhiEB1CuWOrBbvtcC1S8H1CU8xTns74JSnPc7oYK1G+bAFtH2d&#10;UeVV9hAq2LSFMJ6PC4znQqo2necGwnWkt9hC6LGm3aMhMhj14X6iRnMhkbYQWkHOJ0ahOZPRfLwe&#10;KRaQunAfAfO6SC8B6wY2MqZGSaIIAbsxcxQakyPRkFAq9u5Qt1/6gX31Id/3dbYUvrMX4TLry508&#10;s2mRyR/54rEmSBOsCdW0fUi8niRLKJjmudGRQoMtE3WWhJzrrZk4Z4kLXBOsa+gbNYVxpl0QO4s7&#10;YOrLt+C5vsV4OOLBqzf3xONDu+LRPiWYFAljYtSHO7om8WrIjalt2mFuhhnLDXbsNvuxS/Ngl8GL&#10;PaKKKsAWn68WwhFjGEc0LtPFcILgR0hM512Lf5gV0FSsmX7B5UWlWtMeokBbt4tIaoi+1EivtZ4U&#10;woVGtcynUkIErE0pnDWp+nMpkZF2yCROmpNKuTbGxRay18hFxpCK4dOC2GzwYyMB2+DHGoMPqww+&#10;LDN4sdjgk1ZGKteM2mPleXqpcb5+pno9R2wHXrzXznktP7yVvcDoxykmr0iKSlxSVpjAos5RnNZT&#10;WaRhUd6YcImUr421gLYsjcpj+trVpK+PmiM4YAoIWO8yeFCmeQSwD2p+lPkSeKZ/CV6d+CAm3jIS&#10;43v2xLTrTHg/GcPTvdpjfhubpHxQff7G4BDIXq0Xw6wx0lPtxAp94XFVWtGWhBEPloslJF0eQ581&#10;M6r1ybBhpsGGmRk2Fa+n20NYW07AnmFw4lPNocO1HVMMdh2unQLVKr9ah2tJB+HiorovYC3jwxTN&#10;h8maV2aqwYdPjQTsAKbrEE2YnmpMv86HSRyjDxOvoaGRthACMsFakjwIzlSn01BtjeOYjQuIcRy1&#10;xFBhieKYJSaLiMf1+8essZazADaTXfgJBBNFpJAmTxJIaB2hQk6Qr7DGcdAaxWFbAkesCRw1R3HI&#10;msD2sZ9hc81fMX/1Obw05DG8m9kZG77cji9P/TPmzTuCOd9UiWI9acfPGDvnFK5/8ms8P+sU7n1n&#10;J257eSVeX34Zry5qxPurLuKNRdX4ZNvv8OGOP+D9sj/i/V1/xoc7/4QZW3/AgnXNWLOsBts/3oaj&#10;d76Ps/k3oMlNmO6CZm83NPNaLCGd0ejqgnpXZ9S5O6LWXYpqZwlOOYpw3FGAo/Y8WVxnzvVeWxK7&#10;bZkoo+eaC430Vwtcc5GRSSFUrWn3oCqdwGpTBMu1AJaaQlhuCuqAHcUqsYfExBay2ZaNjbYsrCFc&#10;W5KiXG+2ZmG7PQdft9pCWo/W4zd9KM+1NYJyAc20JSRPwJrXBO2hkG+9AABlNUlEQVS0B/uYR9lF&#10;qHCLus3X8Dmmi4h1RCV7nGJ+tFeNwDVfo6vW5Q4CdgLl9rhANu+lM7Z5ToN2elruE/AF9LPFG05b&#10;yHZrBNvMIWy3RbDNGhLA3sfFxkABpt82FE89MRzvvHAr9k1+ERWpUhxnsYCbynUODjmyUc7h/29a&#10;TZwKsI8x8s9ThJPuYpzydGgBbIK1gmtaRTqh0kslW0X0EbCVkq3q0wnZaqmxu8Axs6qpQEvxS2Ik&#10;GuODxUMt6jUVbVagM35P7CEj5XX1scEC1OcifXCOC5MsqkkOQxOBWpRrJoiMFP81LSLnooOwO9Tj&#10;l35gX30ouLZmqRpzqS8vkIzqS45CgWsuKJ4nXFOttqfQYKFCzWsCdkoguoGQLUCdxDnCtZ0Rb7yO&#10;y9RaWVMeQbU5gkpjGIetUXx57wi89dgI3Ouy4cWu2XhyUAnuLozh1W55mOf3477iKB4oTeBDowlf&#10;tNUw32CWhTbWZJcZPNhp8GCX5kW5OYgKS1h82FROK8yxq+A6bVugrSElgK0W85h8oVoazztVXrNS&#10;rgsEuNOlMWIFSXuvJTVDKd51dtpKclFj5kIfvddZqGbWtUTxKeU6DdjHzaw+j2E/bSE6XG8jXGsB&#10;BdeaX2whKzQ/lmb4sDjDh2+YFGL0Y5EWwCJzEAuNYZmvjGHM50jteUBi3d7LuHblmgUmBGEmepxk&#10;ygrTV/TzKQuvmSuuPg04Qc/6VWUwtBvIJwH/Caz5NepTAn56cMQUwj6TT6B6h8Etw+/VPoMXu91R&#10;jB/aFRPffBRv33czXuvWCzOMdnzq8eHxgZ3wmcbKcicWGVxYZHBKpB591Moy41ZgLbYRZR1ZqXmw&#10;3Kh81os1NxYJXLvEbz2LWdUC03bM1FVrnvmYDYz0Wks5jObEdINTt4BcmU81grVLWUA0j0A1IXq6&#10;vqyoIvd8CqyN9ForYJYxEJxpE+F9P6Zofkwy+ltg+hPNi481Hz4yePGJ5sOr1wDXc0wBAV0BaFsC&#10;RwWS47JwWEGY1qH6iDmKo5YIjlii8kangp/oWGJSQ35Ehs8ryGYTI5VvVp7Tg13jVPnshOuT9hRO&#10;2LJEtT7ATyOscZnDlhjKtQDKet+FjZvOYsE3ezBzzkacPFWL9dV/w4y5R7HdmMK+oU9i+vaf8Oba&#10;7/H0jBMY8+RCDL1/Ju6cuBH3vrEFE5delHl3y0/4eP9fMLn8f+LT7T/h0wWVmP3JbqyYsAJ7H5yM&#10;yr5PShTpZXdPfOvtgUveHrjg7Y4L3m646O2Oiz51TcBucHdBg6cr6tydUevuiCpHe5y0U7XOxxFb&#10;HsptOdhvS2EP2xNtmdhhTWCbWEFi2GyMSRwf2xa5xMiFRiaB0G9Nn/UqY0j2IJaaWO4UVNYQSQyJ&#10;Y7M9hU32bKy3pbDGnMRqFmYRru1UrnOxqDXnuvVoPX7Th7KF2CK6iksPsq5Wc9zKPnGEHmh3noAn&#10;gZv31Vmp2qJgE6LZqEj1mqq1eK6VZ1uBdaao1gdYOGBP4CCtIY6ktEIyY5vPt8C0PROH0mNTr6Fy&#10;fsSV0lNNMltsIVstYWy1hrGN1hBrBLuphjuTWNSnI154ehjGPzka30x+DsfuuAnHTCxFoHqd2wLX&#10;B53ZKHdly/9vgjd95ur/R5FUo5+kgu0rFTWboH3GR5jugkr6sQWsu+jpIfRaMy3kqkVHycNmw2Nv&#10;1Ik9hA2LwwSsmUtdz2XHOHOrB6ts68QoUbFVWshA8VjX0hoS64+G2ADUE8oTw1EXHXrFEhIbjDre&#10;Tw7H7l+ZFrLGlpSmRcmoZmU5K7GZUS1NfinxTouPWuweKdTrinU6xq2eirXUlCdRZ1GAXcsCESrW&#10;5hjOmlkAwzKYqCinRzMCWFXaHh+OvQ1PlGTiSYcFr4zpjNtTATzbrwNml+bh/VgAo7sn8WLMh2lt&#10;MkS9/ibDim1GgpsL2zNc2GZwYqfmwQFTEIfNYQEKqnUV9GAL9KnGxkpaNhgZR790OpuZDYVsaGTW&#10;NT3XzkJVJmMvaIHqc2IL0W0kutqtsq/V0BpSZc5sybg+y9QMa0p+v9Nc8DNn4rgpgUPGKPYaw9it&#10;J4VsNQaw2eiX2vO1mh+rjVxm9GOJeK6pXKc91yqKjzF8X5vYzhhWedemMOax+twgJSTX8sNbh2uv&#10;vvCpAJpwfNxMVVSHaVE8+efIGD19SVQ/cwSmmdQi4E2vu1oo5dcfNYXFF09LCN/4bDO4sDXDhe0G&#10;t3zKsMcRxoc3DMCbbzyDSYP6YqktgG80O2YZbXh8YEd85PLhq+vs+EpyqhVgrzJ6xTKzykDrhwcr&#10;NLcsPS7j2ejBYk0N7SDzMxyYb3BhToZDbCBSBkPVmnCtW0NafNea8lxPNziUck1biEH5rqlazxDo&#10;Vio1QZrxetMYtSePr8Tv0V9NuOYQqtOq9CcGKtj+FuAmWBOkOR9r3hawnqT5MeEacq7p3WY0Hj3Q&#10;BOujhGf+d85/4/iJgQ7Oh8WWE8ZhSwSHafEzE7T15y0xHKYnnt9jqtiM15MWxkxJD6l2qhQS+rep&#10;XFMl59cctETVWGMot8ZwwBRCmb89tn60BLuq/oDdDf+Cv/wbsLjyX/DJ5D3YleyJbU9Mxsebf8SE&#10;Zc14bu5ZvPxVPR7+YA+e+vwknl5Qh+dXfI+JK7/FtAXVWDhlF9ZNWIIdd32AQz0fQk1sEC7ZS/G9&#10;swsuu7vhW18vfOfvjcv+Xrjk6ylAfcnbHZd83XDJ3xMXfN3EGtLk6YJGbzfUe7qihnAtynUBjjsL&#10;cNSRj3JbHvZaU9hjSaKMy4zWGLZaElIis9nMvGsq18yuJnAnsZ5xfFxcZDqIOYxlRj8W8w2wKSDW&#10;ECaHbDBTpU7Jzso6ayZWWxJYYYoLYNOHzYXGRdZWuG49Wo/f8qFsIdYQDjgyUe4gwDItJAdHPUrJ&#10;JYgqH3aeDK8P60q2em2WQC9tIsfor6YVRFTrNFxzSTKJchtbvBLYLxOX64O6TaTcnomDjqRAc8tj&#10;WyYOylm9hhBPxZp2jnJnCgecWdhpiwlUp8F6Gy0i1igO2JPYVtQJr9w3EOOeHYkJT92IXe89h6Ph&#10;Iolnog2EHvNDrmwcdGTpkxIFO73ceNxTjBOeEpwWoE7DdUdU+juj0qePXHcSuE7nXysVu4uqS5dh&#10;3nUP8WQ3RAehLjII58J9cI6WkWg/BdmsNWdiCG0hmaPREB2ivNa0grDinPDM5cXkCNQnRqAhQSvI&#10;SDRkjkJddCBqI/1QEx2I3dF+v/QD++pDvu+rrQlcJFTrw9QPKtPip2bqh7T2UaWmjzpTlhOpTCuo&#10;5rIiEyeSUnNOwK61xHHWksBZ+qwt9DvTy6tyqqmEHs3wY6s7jGn3DceLN/fFIxnt8FpBHI/1zccY&#10;rw3ju+dhTjyKRzpl4cYOMbxtt+GLNhq+yjBjjebAtgw3Nhsc2GRwYkOGA9s1D/YxTYRQKIkVunqt&#10;tzZSvWbZRq28MaBqzdxmvX3QWahDtqpC51ki+Zh1zVg+/fGV+vN81Fnzcc6Wp4pp6L+WfGtlFWEc&#10;X6V4rlUMYIUpjnItir1aCLu0IHaYgthmCmKzSVetM6jM+kW5XkxbCBND9LQQeq4XmkJYaApjoTmC&#10;BQRsUwjzTSFJDWECxXu/Aq6/0Dyy+ElwptLP/PBj/DOzqntcCKX6fMQcknPawy5+dqay8GsJ1Hwj&#10;YwqiwhiUeER+7RGxhASxR/MLXG81uLA5wynnXUYv9tiCeH9UP7zz4N2YwYSPdjYsM9jxxXUmPN6j&#10;GG8mYlh4nR0LMhwt6vVKoxdrNFpmCNYe3TLiEqV6MVVrI/+83FioLzLO05y6as26bQ4tIQquWWfO&#10;66vhmmo5Z1qGQ+B6aoayhFDNpq9abCFUrjXaQly6NYSPPQLUspwoC40KrsUWYvBiEkc82Aqw+Vip&#10;1R58pHlEvRa4Nl4bXM8y+QWiFSDHcMREZTqm1GpLFIe4Y2LmhHHQGJLzAUsQBywhHOBzlgjKCd7m&#10;CA4RsOX7FRVLCeFaJYzk4IwzB6dtapmRNpRDljgO2hRgHzBHsdfChtEQyhgdOew2LFy6EPOWf4VP&#10;v5yFV6ZuxJtLGjHpk+2YsrQWb2/4HuOXNOOlJRfx3OJLeGHRBbwx8ySmvLoeXz/4GbbcMBHlPR9A&#10;ZXIIGi3FaDYyjagYzZ5OuOjthsv+HvjW1xPf+nvhcqA3LgpYU7nuIedL/u7yHGGbnutGD5XrLkq5&#10;dpWi2qXDtT1PlteP2PNxwJqNvRbWnyexi55rM39uEKyVgp3Ot6Z6zZG4PYnfi4hivdhIuA5ipTmE&#10;dVS4rVkC1bSCrDYnsdwUwzJjDKvMCfFg73DktdpCWo/W4zd+XIFrqsl6HB+tF1SrCdO0UKh4vlyB&#10;2kN6XN9Rj1oslNdz6dFNdTtXLTl68gWymfBBVZsK9QF7XAfrBPZZ42LfIGDz9yVMMwqQsJ2GbsL1&#10;AXumPBboFo90CuXOLBx0prDPmUKZTVlDtlujAtZUsOnD3m1NYHcoH28N7IQJz43BY/cMwvy3n0TF&#10;mJGoMFIFZxxfjkD1fnsW9juzsd+RwgECtvx/5xuLIpzwtMdJbwdRr0/7CNmdBLBPczxcduyo20ao&#10;Yis/dnWwK84G1bIjoZstjVI4E+b0QS3r0cP0UdMuwlpzJogM1gtiWBhD1XqweLQlii8+RDKvueAo&#10;i4vxoajPHI66xAjU6UuN57j8GBuAXaFfV3++yhJvUa1ZAENftXiqrdmoZ1MfFWlaKiyZqDMrq0eN&#10;OY5aKtSMaiNMp5VqgeqkRLpxWY515apZkaqnyqY+RCWTFdHd2mPi42PwSDKEVwxGvDqwA27NCePe&#10;7CAmd8jClIIcjOyahQcy/ZjRzoSv2lqxLMOGDRqh2oY1GXasbefEugwntghgMw87rha+6CllgoWJ&#10;vmuVaMEoObGDOFT9OT3WUiAjGdeqiVHaGK1psL4C0wLWenKIanrMRa2e+yzea8K19QpcM+eav/9R&#10;YxTlpgj2iXIdwk5TUJoZpfqcqrUsNPqw3ODHUiaFiEJGz3UQ39AKotFzTbiO4itzRCwhTAr5wuDH&#10;bM33q+B6luYRhfko3+DwLDAdxhHCsg5d5aYQDppC4mfnpwEcPs/XHTYGFXybgjgi8YghHDWGcNio&#10;Xr/fGMAeYwA7WFHezomN7RwC11Svd1sCeH9wH7zzwN2YYfZgRYYDKzUnZrfR8ExhFl4ozsWCNjbJ&#10;qCZgE6LppV5t9GKl5pU0EAXd+pmAbfLgGyPj91hv7pToPVo/ZmRYpG1xusGKz1hrLvcI3XZ8rjnU&#10;MqNBgbVaXORCo023hOhqtiwyqgXGqQYXpjBVRHPpoO3GNJ6pWusKNq0gkwxuTDLw7MHHPF/lrU4r&#10;1y1j1OH6GnKuCdeEajVROR/imKMC1Qe4Y0KgZgyinMPYZw5ifxquBbZ1yOYnDLq6TXsIk0O4xMj4&#10;PUb2sUBGlcckUW6JYx/B2hrDfmtUrveYw9htCGJ1NBcLPnwSUyffhKee64b7bn8A097bi5e+uYhx&#10;yy7i1WUX8OZX9Zjx/i5888gsbBg6Fvs7342TmUMlMq/ZmI1mSz6a7CVocLZHk7sjmr2dJf3jEsE6&#10;0AvfC1iroWp9SaC6pzxPWwgVbJ7Pu7uikdYQT2ecc3VEjbO9eK5POwoVXNvzcMCeg3JG8VlT2Etr&#10;iFl5rrfTHkKwlkbGKNYaI1JrTssHPdfrLITliDSmqojMAFaawgLXay0JrKIv25wpQL3UFMVSFs0w&#10;oo851448fNUK161H6/GbPpTn2kbPtVJwqUofFshUKraCaS47KvtEuTNTAahYR9K52Aqu6cVW9hEq&#10;v8peQeAWG4ctjv32OPZZY9hrjQlc79ctIgRrngW89fv7bUkphuE9/u8i2AsM89ditJIjC7vSvmsZ&#10;LjcSspkeEpVf5/MuxXjqvr544fHReP6eETjw7rM4FCzEEZYLuHJFrd7nSGGvMxt77LzOwoH0kqOz&#10;ABWuQhz3luC4pz1O+Epx0tcRp7z60I8twK2ysQnZVLfPBruiOqDaHVVqiF6NzjbHSD8ZBduE6wGi&#10;WLMY5nxyFBqZb02vdZR15oOkQKaejYyJYXKvnouLhO0EYXqIKNf1VK+TI1EbG4Sy4K+rP19FW4iz&#10;EBfZVmjLkRSQRtogpIlQV6gdSrE+a4rgrDmGapk4qmSiqKT1Q+wfUT11Iq6qymUpTrUqHuPCoTmE&#10;A4Swtm6sisTw5h0D8czQrnihzXX4MBbBE0M74o6oB692SmJmVhwv9S7E0PYhvOp14qs2Jiw32LDW&#10;4MB6KpvtbFhhsGNlOztWZdixjSkiTEygP1iiyVhskhS45qIh/dHn7Poyo+6zphUkbQdptBXoKSL5&#10;At/is2ZqiA7XXGw8Z043EyrFupbXjORjmQzhWs9+ZhuewLUWxUEtrGwhJmZcq8KjzcaA2ELWGPxY&#10;afBimYEZ10q1/kYLYrHGZUamg6ThOoavTDHxXCu/tWr8e/9XNDR+bvQKQB8iXJkjAs7MECcYcw6a&#10;Athv8mO/nINy5r1DJpUvfljPGmdBDLOs1ZmvCcoi416jD7toCzF6BKg3U702OLFNc2GX2YePBvXB&#10;G4/eh0+9YSy5zoqVBF0mhsRDeKJnCWZfZ5PKcgL2ogynLDXSW007yFLNLQUxXFqkUv215sbXRjcW&#10;Gt2Yz2KYDKrWVKlVjfk0wjXbFgnW+hCyqV4zIYTFMZx0UsgkWWZUgM2cay40Tqd1RHNjSoYLk+nN&#10;1lwC2KJga8qHTbAWuBaYVoD9iQ7WkwnQ/w9gU8FODx+/cg3K9ecmH8pp0SBME6R1UCZU7xeQDmGv&#10;OYh9Fk4Ae80Bget9lhD28TUWvobnEA6yKMzCv4cR8WPTe02oVmDN4qNMAesKfmJoiWOvOYL9/Hfa&#10;GsUeawS7LBHs0kLYpIWw7oWHMX3GfZgwoS/uvPdOLLpnNhaNeQtTb3kFi4Y8hfKOd6AyNQL1ge44&#10;T5C25Ki9BmcxmtylOO/phEZ3KRqcpWh0d0KTDteXA1StqUx3x3f+XgLaabCmPeRbAWylZBOumz3d&#10;0SSA3QV1ro4Sxce0kDOOIpywF0haCP+tP2jLxj4uNQpcq5bGHZa48l6bIlhPaGZBjIB2XBYb6b1e&#10;ZQzL30vOMmNQYJtxfGss8ZZZYYpiiTGMJaYwVloS4sHe4mhdaGw9Wo/f+qHDdRQHCdKulPJRu+lB&#10;VmCt1GIq2llio+Br5B69zwLaXDbMkqVGAvcxd4GyVXgLBbQJ33wtYXevLYY9VirLEeyxxeTxPgJ3&#10;evTH+x0J7LMnBK65uLjfnhSP9QFHEvtpCXEQrlkkk1C+a8K1LYpttgg2WUPYYg1jlzmMTQXtMe7h&#10;/njpyRG4bXgXLHrvGRwaNRJHTJliDTnoyME+ewp7Cdg869cH6MkWS0wBjrmLBK6Pe9vjBFVsAjZH&#10;V7NP+zqKuk3YVsCtlh7Fi80kkUAPgWulYKusaqrW9eG+stCYVqwb4iNEoabNgwAuleaSaa37rLnk&#10;KHA9VJYY5RwfjnPJkTiXGIHa+GCU/Vrl2pbERVcBLrryJbeadeVqYZHthEnUWuMqp5o2D3qoJb4t&#10;1mL7qCZMmyI4Yw7jDBMndKCmUq28uSFUGAM4qkMZIawsw4MNBhc+6dMBL905CI+E3Hi/jYaJBUm8&#10;mBvHh6kQPi6JY2b7XNzRLw+35fnxqdmKFe1sWGdwYQPj2GghuM6CJQYblrW1Y02GC7sJgbK0xWQF&#10;lmkoDzSbE89SaZZFxasyrnXPtdhCxA6SpxfLKPVaoFo82FeSQmgBoVqtMq5VzjXPhPdqK5caUwLX&#10;TGSgcn1AC2OPFkKZFlS151xm1D3XazJ8WMEIPh2sqVhzuMz4lSEgzYxf0xZiot86hC81DtNC2PYX&#10;wLsZ1w7XLC8p1xVOUTlNIYFiwjGhep+ANc9BNUYF2wdMKlucQ9jm1zBij7PP6JMlRn4t/dZcMi3T&#10;vNhh9GCb0Y0tmktmq9GNd/t0x6tPPYKp8Sx8fZ0Fq4wufNHWhNedTjw0oAOmmZ2Y184uS4nppUbJ&#10;vdaXFhmzx5nP0Vz4kkPVmgq4rlrTEvJphkXBtUEBNhVrwjWvZ/J1egQf4VpUa32RkZAtthBaRTTa&#10;QxRET9FcmCTWESemGFyiZEu2tajUfJ4ea9o9PPjE4MbHBrfut5YccjUEatpDdItIesZnuH7p76r6&#10;d9nkU+ozPwExhwSor0B1WKwaTNLZY/FjjzmA3UxsMfnlHj8x2GMJYq+ZoB2UryOc0x5C/zZ93PRY&#10;n7Ixfo9xf1k4LkkhSRyyxrHfrKCa8aZMYdrJLgFjEDva+rC6X398NfcljHthACZ+8iTG3/wKygpu&#10;w1pTEDsMPtRbUrjgKEKDsxj1rhLUu9vLULlu8HTAeW9nnPd2EtWakN3o6YgLvi647O+Gyz6CdQ98&#10;H+zTYv+44OmqFGufgmwC9wVfDzR5uuK8p5uc6zyM4msvtpDTdnqu83DMkY8KWy4OWrOx35IpcL3b&#10;kpAiGTY17mCrojmGDaYI1hrDolyrhsYY1pqYDMKEkBCWtaSFRLDaHMNaa0JU6lXmGJYbI1iihbCY&#10;WdjmONZbs2SpsTWKr/VoPX7bh24LCYvV4pArSy0MulK6Sk0LBv3QmSjnc3IvJfcOuZIC3eKVJmDr&#10;KjbzognXagjXzBiNY481JlDNf6h3UQnh8qE1Kio2IXuvPSbAvYsAbidUJ7DbFpPhNQti9jmS2OvI&#10;wj7CuiOBPY6E8l3bFGBvsYWxwRLERktIHu92pjDl9gF4/MF+uH1UB4y9ZwQOvvccDgYKlKLhzMV+&#10;Rzb2XjX7OLSMOPNxWG915FR4CnFMfNgdcNJbqtRsHbgFugnYVLD1RcdKXxdUepmLrRYdzwV7oTbU&#10;G7Vy7iUJIPRj19NbLVYQqtTK3kELSH1skO61HiIqdS392vFBAtm10SE4Fx+Omugw1MaGo4b34oOx&#10;41emhay0xFTUnl5VTl81bSCcWnMCZy0E6QSqrco/zXO1NZ2VrPKRJcrNEpVYNyrWp5g4YQqJx5pW&#10;kGO0EhDOjH6xhNCXu6mtA/Myk3jppn54sn8pxrbNwLR2ZnwcD2NKLIgP2yfxWU4cbw3qgKFdo3gm&#10;7sGCtvRdu7DB6BbAXtLOhnntLJKNvCrDiU2aF/voKWVcGdvpbKyCZlJIDmrsuSrpQwfmBluuqNYS&#10;xadH7zWkLSCSDqKWGmkFERsIE0LS/moOFxn1OvAqE5sLWbSiVGsuUzIphN5vKZHRwtLOuFVj7XkA&#10;G9jOqPmwxsCkEB+WG/1YRrhmQoiRUK3gmkUxbGf8WlJC9BIZQxCzM9gY6MXb7VzX8sNbvs8Exf1M&#10;9DAGsNcUwD5Rm/lmx4+9Jh/2MEdcRl3LmHzyHN8QEaKVqp3+OqqkfI0afl2Z0Suzw+jFVqMHm4xu&#10;KQHalOHAW11KMe7ZxzElt0A+hVhr8uDLDCveNZhwT/8CfBD0Y14bK+Zl2HW4dovXeqnmESsIfdXz&#10;NSe+1BRcK8BWdpB0rjW91p/qqvWn+qhrK2Ywko92EDYvUp3WCNO6Ys2WRoPuvZYSGQ7VaicmGZyY&#10;LM8xWSRtC6FaTZXajakm+qoJ1mo+zvDosXz+K/5qXan+SE8LEQ+25r0muOabIrF4CFDrUE1/u0B1&#10;ELtMAewy+VFm8mOnyauffXIuM3MC2MXXmUPy6QmBnKr3IWtUkkYYu3dKimMI1kmB6yOWpHit6bPe&#10;bWV3QBg7zSHsYCoTrT8ZPqwK52LjnLfw7ju34P0pd+HWm27Hqj7PYAfrwNva5ddpdJegwVOKOnd7&#10;mXpPBzS6OqLJ01GBtacjGtylqHd2EDWb1pBL/m645O2Kyxw/YZr2DyaEdJVr2kEu8Bzo1QLXTd6u&#10;Yguh3/qsqz0qHYUC11J/7sjDUUcuDtpzJI5vvzVTFhsFrq1JlRxCD7WRthDCdQTrpSRGtTGynZFL&#10;jJxlJuZd60UyVoJ1HCtNUSw3hXUrVwjL+ZyN5TJ5WNCaFtJ6tB6/6UP+EZ9uCYnNgrYL+pwPUqV2&#10;MkmDnuRMUYwJ3gRwDkGb4J2GawK0eK4Z1echjOZLUcthdy4OOpOiRu+2xuSjxZ1mqiARlAlcK8AW&#10;qLZHUWaNYifBW4fsdEkMr3fz17DHFXg7EjJ7HEmUsanRFsN2Ktf2GDZZIwLYm2wRlGkxrO7dE088&#10;2BeP3t4DY3oWYf3UcTgweDAOmZI44MxRthCZbOx2pGTowT7ozhP1+jAVbHmjQAW7BCd8HXHc0wHH&#10;PLSLqCF083zS3wGn/Z1k2ZG+bKrY1Vx2lIr0nqgJ9ERNSEF2DZcdQ5xeqGX7YnQwznHZMTIAtdEB&#10;uoI9UCD7XHSAvOa4rzMOBjuiJjkY5xIjUZscIXM2PgxV0YG/Gq6XWaItS4sqBSQTtWZ6qROiTCvL&#10;R0zmjEnlIQtMi0KtspEFpplAIckTSq0+xpg8U0AqsA/r9gPaDQhiZZpPFt6+sbjx9uCueOmOwXgq&#10;HsBHbTLwqcmOj5IRTMqO4d3CKGZ2yMGDI9vjxtII3nM5xFKw0ejBFqMHG1h53daC+Rk2afZbm+HG&#10;Ns0nEWLHCA22lMD1WfFIK7iWKD6CtF4WoxoaWSTDWL5CNLAWXbzWV9oZ+bW1TAix5wukqwVGVQle&#10;bWbGtWpopLebfmvG8B0zJXDEFMcBYxh7JCkkiK0a8619OlwHsEajLYSWEMJ1EEtpB9H8WGDwC1gv&#10;0PxYqOmea/qtNS4zBvEF67P//4DrPaYgdos32o/dmlKa1Xhk8ZCqMxNYOCry0N3yPDOrCdA80/6x&#10;S77ej50a4/f4dT7xW1O13i7fH/UGiEOLyGslxXjuuUfxaafOWNTGjLVGD5ZpLsy+zoJHe2bj9aJM&#10;LGjDpUYnvjG4sdTA5z0C2YzaE7iWcWGuphYY/7NqTRsIEz+smPr/zKcC1iqOj+o14ZrqND3WCqrV&#10;TBJrSPqxgmqq1pxPMtKg7ZaZpNFjzXMarJVqrZRrL6bQCmJUCSGEa0kKEb+1X4drKtf/tS2EZTWi&#10;OovNI6Qr0UH5lIZgLTDNLHFacszp8bcM4VoAW14fxB5+ciFwHcERWxzH7Zk4Tbi2Z4tyzU99DlsT&#10;YgsRn7X+bzQFES7kbjcFsF3zY48rhW0vPoNFiydgwsShePi52/HJ9a9gf+ZgbGjnkP99Na5CNHk7&#10;KuXaVSpDO8h5dydRrwnXVK3r3Oq6ydNJ+a4J0h5CthomghCuL3q64YKHjwnatIX0kAKZOr1EptbZ&#10;QfzWVc5CnHEU4pQ9TwBbLIDWbBywZmIvVWuxhRCuE8p7bUtIHB/hep3pKsC2xLDaFMVKUwgrzWEs&#10;NYREoRb12hLFaktcKdemiIA1LV0UK9bYsrDBno15rbaQ1qP1+E0fSiGxRXS4VvDMJT8q1LResKzl&#10;AJ/TFwkPujjZ+j2CeCYOi50kFxVe5kQX4IjkZBNO+bqEeK0J0QRnNily+DGjKNi2qEyZLYIdeo05&#10;4/TScJ2uNt9BMJfXxkSxpiVktz2JnVxqtEWw3R7FVlsMm638xzGEDZYQtpkj2BMtxAf3D8cDt/fC&#10;6F55eOvRm3F4wqO6dzsLu+2Z2G1LYLcjU13rQ+AmZJe7cnHYRdWa1pAOCq69paJWp9Xrk75SHNNV&#10;bMK1LD3SHuLvgtNewnYXgeqaYG9UB3qiMtADZ8WH3Rs1oT44G+6LWirU0cGiUNdGBqM2whSQATgn&#10;5/6iWp/ydMGuTr1w4sb7UBsbhrME8sRwVMeGCFxv/5W2kGXmGBqYYW2jWp2pFhXNmagxJ3HWHMcZ&#10;UxiVpqiA9SmjsnucNIUlVo/RbKJOm8LKAkIvp8YkCfp0/TgsHl0/9mlUP5XCSRAjfG00uLA0w46P&#10;suMYd+dQvDC4O8a1NWB6WzMmudz4JCuGCSVxTM6O4qMhnXDT4Hw8nBvE5wYLVmU4sM3kwzbNK5XY&#10;c68zSfkIG/s2s8DEGMRBMz2lWZKEcNaei3MEaz2jmsBM/6eqOVeLjKJcy5n3qWarWD4q1vya9BJj&#10;jTUXZy05Msy6JliL19qckurzM5YsnLJkqnZGYxT7NS4z6kkhxiA2aQRrP9YZgwquM3xYSsCmJUQL&#10;YmFGAF8afJjH0aheK+81LSFzDAFZZJyl+fC55sU7GddeIkN7g8CYUVc6qTTTxmEgGLtFbd5u9GKb&#10;5sF2PiYoC2jrwG30tgwBms8xqUW9Xn3dFo1ea6VWbzCyutyBNQYHNmQ4MbGkBI889SA+7d0by9tY&#10;Jb96pdGDFW0dmJAfx2slWVh6HYtkGLXnFbBepnmxRPOIz/pLVpszFUQ/zzU6MYfJHwanFMUQrGkF&#10;IVxPYpU5zwYLJhssAthKuXZgpl4eQwsIAXuSwY4PMmz4mKq15sQUjQDtwmTdEvKJQUH1JNqY0kAt&#10;vmoq13xe91mL/UOp2coqcsUKwvi9D8US4sWHehwf51qUazY77rWEsJfts7pSXWYOoswUwE5dpd5h&#10;8qmz2S9DqOY9/h3ZYeI1lW1+32kTofJN9TqKw9aYVJyfsDJ+T7eFWDPlk5+DtIVYYtht1r3WFERM&#10;SsEuM4Wx1xzHgVH3YMuGqfjgw5vw+PND8fhNj+HggOex1RTGZs2NYyyY8nbAOWcR6l3tRcXm4yZP&#10;6X9Sr+vdHdHg6aSUa19XfEdbiK+H+Ksv01+tl8Yw15pwzUkr2PW+zqj1dpRlRvqtxXNNuHYWSAU6&#10;U0Mq2NJoy8YBSyb2mJMqMcSWKeq1ZFzTCkLVWvdcrzVzaTEqDYxUrlezmZFwTWuI2ETU4mLaFrLU&#10;GMZiA//+hmRBfI01ExtsOfiyFa5bj9bjN30ohURsIfRT5+KQOxcHxNeslgfpfVaeZ6Zq0I5BxTdL&#10;1Ow0XIsnOx3hx9IZwrU3X0Xd8WvsCQFowvUOictTwFwmCnVUrB9ltqjANc9cVNwl4BzT00BUxXnL&#10;19iVXWQ3Pdf2BLbbY9hqi2CrPYrNVm58B7HOEsImSxi7zVEsGdEP99/VD3dd3wm39czHzqkvYndp&#10;F+w3UQGndztT4Jq/Zxqu99izZPY7c1DuKsAhdyGOekpw1N0eFRxei2pdghNcevSW4JSffuxOMpWB&#10;LjgT6Ioz9F6LSk2w7oWqYE9UhXqgKtgDVczFFjW7D2qi/VET6YtaAjYVbEbsRQejhoAdHSQQXZcY&#10;iuqsoajscRvOJoajJjIE1dGBqAz3x5lwX2wNdP2lH9hXH/J9X2qJ6JnVXFpMSjY1AZvxelSrT5lY&#10;LhLCSYteMkJV2hjECXNI5SCL7YPRbRyWxIRlCe6Q0YcDmk98uXs11apIywDBjT7cdQaq0GbM9Hsx&#10;YVBXjL15CJ6PRfAB1eu2ZkyxOfBKUQKvdcrE9JJsPH9zN9zaO4VXQm58dZ0FGwh4OjiszHBiYVsr&#10;1lExpeeXypoxJPFlXGystuUIXHNRkRnV4rkmSFsVSFOpTttA6i1MBskXEGdxjCwyWnJVK2PaEmLN&#10;EX81FWzxWdMSwgIZKtdmpVwzEvCwmdnAUZVxrYWwxahSQtYZfFinBbHaEMBK5ucaAlhiCEiBDP3W&#10;CzQf5mUQsP1iBWEE31wtKNnWswx+fJ7hw+cGL95pd+1pIQTEHUa/ADTf3MhobpltmhtbCcaaV6BI&#10;eaV5z6W/Tn+9Pi1ALfYPr/yZb2ZKiAwVaw/Wsqpcryxf1c6O9zNTGNe7Jz7PysOydg75pEHVljsx&#10;1+zCHKsHi7nIyBxrLjEa3VhiUJaQ+RmsNWf7ogNfaA5Rqzm0g6QV6+kGZQMhVH+SYcGkq4aAzeVF&#10;2kII1yolRM0nGTa8l2HDJ5pL+asJ0poDk+VaKdS8JmwriKbtQ19glCFAu8VzLYo1WxqNAUw20haS&#10;toLovmtW1qeLZDQvxhn+a7ieZnSjzBISuN1tZhERwTqEnZaADtEBbOffA7n2Y5vJix1mL7abfdhu&#10;JHxz+NoAyix+7LIEsFsSRti4qMO1PdVSsU7ApueaxTEqISSCMnMYZWb+nmH1aSNTSswxHOtyM3Z8&#10;ORXfLHoOY5/vh7vvvQnTuj2M7e4iSfEhoDd42+OcsxB1zmI0uDugkdYQb0c0ErQ9HeRerau9pHzQ&#10;h33R31U811xo5DLj5QAXGFVpDJXqtPeaC43N/h6oD3VHg7+LUq5dHZTn2lmMSmcRzriKcMZZhGMO&#10;WgCzcTBtC5EymSyxhbD+nE2MG90pbLTHsdYUwlpjCGvNEaylxcMcw2rdHkLPdYvv2spM67g0Ni7n&#10;MqORvmy10LjWmoUtjnwssGZdy9/P1qP1aD3+mx4Kri1BHGRrIZM9XPQb6/YPyZPOVDBNi4iTnueE&#10;ADMXDOl7Zj628mCrnGjG2B1x5+OwO09827SN0MqRhme2KHJ22qhEq9llpUpNVTutThOuEy1pIAqu&#10;mQbC52OiVhOyaQlhHN8OexxbdVvIZhszSiNYZw6Jgk3FcEtJe0x4YiQeu28ARpUmMfPF27Hn8Vuw&#10;107wz8QeqtYyWdjtyMYeZ7b4tffSNsKYPiffcOSj3FWIw54SHHEX44irSOaYm5YQWkZ4bi+WkZNM&#10;E/F1wulAF1QGuqMm3AfVod4C1pUC1zx3k+eqaRcJ9UVNuB9qwn1xNjIAZ6MDURMdgMoQv66X2ETO&#10;xYehJjYENREC92DU0haSGIHq6GBURQagMjoQW4O/Dq6XWCIqao9wTag2J1BtUkkgp01RHDcGcMIU&#10;FKg+blRgTbsHh15qZiAfMQZx2OiXRImDdv7gDeKAphbe9tBO0LLoRnBzY4PBidWMXGtnxlyTFW+V&#10;5OCFGwfike7FeKldBmZcZ8bs60yY6/XhrUGF+CQnig+GdMG9I9vj/i5xfGizYvF1dmw3B0TNI0Cs&#10;aOeQiLetVMY1nyx2MZ6Peb5n7UwKyVVgzVIYieJjQkihUrCZZ03QlmsF2+fYxqj7s2vMVKqzxR4i&#10;yrUsLuoLjGZdtTZTsb6q+twcR7kphv3mGHabItjBlBCNKSEEax9WGwNYpQWxjBnXWhBLxBLi0+Ha&#10;jy8NfswX1TqsVOsMVp4HMVsLYKbBj5laAO/8ioXGj5moIiDsET/0Vl1pJlRz4VCg2ODGegPPtHPQ&#10;w+6S2SzWDqc6GwnhvP+fv2adwSkjUK0Rqh1YxjdQGtM/bJhnceMLowPz29qwWHNhqdGFbzQnvjYw&#10;ek8tMH6jEajdUmfOIWB/LYuLyls9W1oW04UwXE7kYqJNFhinZlgxJUOB9UcZZnyUYcHHBis+zrBg&#10;imYTCwiTQFgSo8DajimaHR8ZOA5MokqtOfVxyFmsH/qiYjpmj4+nGHV/NW0ghG4j4VnZP5gSMsWk&#10;mhnTnmtaQdJwLbBtJGT78PI1pIVMNboEjHeYg9jBs4A0gTqArUY/tph82GryYqvJhy0mLzaZ3Mrr&#10;bvRgs8mLLSaPDF+zzahUbirfey0R7GdOtjWOI/YkjrJO3ZaJYyzysmWi3JrEPlr3CNWmsPitt5mD&#10;MrssYflk6EzRDTg4/g2sWvU+PnnnJjz64i24rfttWB7sjnUZLlG8a71FqHMVo85dIjBN1brRy6QQ&#10;pVpzkbHO2wkN3i5olnIYQnVPPee6t4riY/yeHsdHtfqinhxyKdhLL4/pgjoPq8/TcE31uhiVriKc&#10;chYquLbnKPXaloU9liyxhWzjQqM1C1ttWdgUyMNGZ5aANZVq5luziXGVKSLxeyvopzaGsIIALYuO&#10;UaximojkW0dEvV4u9+NYZ8vGZoHrVs9169F6/JaPK8o1wdpNgMyRNA7WgnOoXiu4JkQzXzpTrCFc&#10;Mtwr6rW+/OiiwkufNe0geSh38tfJEhhPq9aE6q0EXgHskFKjCd06OG8TCwgtIgTomH4/LCkgjNqT&#10;mD2BaqVY7+KvzaZGRxJb7XFssUWx2RbFRmsUa00BrDH5sZHZwp4kJj0yAo8/PAT3Du2CB/oWY/M7&#10;96OspBT7zUmBa1GtGe+n+673EKxduerakYP9znwcdBWg3F2II+4iHPUUy1DBPuYtQQUhm1YRWXYs&#10;xXFfR1GuT/u6iEpdHe4toFwpYN0dp/1UtbuhKkg1m9aQfjLV4QE4Gx6IqnA/VEb64WykL2qig1AT&#10;H4Tq6ACcjQzG2egQ1MSHoiY2DFWhATgT6ovq+BBsDf26KD5uuCulWmVUV3NRUbzVVK2jOK4piBbF&#10;WgujgoqwWD6U7eMQI9q0oNg/uLC4T6BaLb0JWLd4ed3S3EdYW5fhwPIMGxZkmDGnjRGf5SbxWudC&#10;3N6/BM8EXRLRNq+tGd9cZ8HsvDhe75GFGUXZGHtbD9w9JB/P5ocwva0J6zR+ZB7GXlNIgHozq7ZN&#10;Ieyg9cHA3z8obXZV9hzUOvJwjtF6en51IyP4xG9dpC81FqBRrum/pvdajdhJqGoTsm054t+utuai&#10;yqLOXJYkaFdaUtLKyIzt40wKMSVw0BTDPlMUZcYwtmpBrDf4ZJFxrRbAKoMfyzXVykig/kZGKdcL&#10;DQTsABYYg2INmWtQ8XuzDCyPCWKWMYjPjQG8/Sui+D7MsIuyTHBWCrNSmTdqLmzUnFhvcGG9KM4u&#10;rNN4rUZAm88ZnFivOeX16ccKpmn/cGFNhhOrGZFosEtEIktiFhls+Npgx3yDHfMybJjTzo55Bju+&#10;JnBrTpmFBgcWGpySWU0LCG0hol5LvbkHCzWVYy1KtebQq8x57cJMyaq2YYpB2UAmG2xiCRGoNljx&#10;YYYVHxG6NZUIklar6aumn5pgTTvIxwYHPjYoqP6YY3Cqe5qrBaDTqjThmo8/1jz4SKwifMzRAdtI&#10;wFaV5/95mVHVnn9IKKeCbfRh3DXANVXzbVSnzUF5M0lAJlRvNfqw2ejFJqMPm4xebDZxgdSD9Uan&#10;vvDrVt8/oxsb+YaIsK1/srNdB+zdEtHHinN+yhKXyvPDtiQOMfqUC+iWqFhAdhhDUn7E/x3Mad8p&#10;sX4xnC24HgdHPIDVK6Zj1uwn8dy4UXjpmZfxdZ8HscmRhU0GL045cwSuGzztxV9NXzWnwU07SCnq&#10;aQuhPcTXFed9XVW9uU8VyYhaLeceuMjlxoA6N3u74oK/G5p9XdHo7Yw6dyecc5eixt1ej+IjXBfJ&#10;YuMJR75kXR+2c6kxG/tsWdhtTmKnOY4yaybK7DkyW+iTZn61UYE1WxhZJMMoPhbH0BZC0CZwrxYv&#10;NpXrBNaYE1hJwDZx8TEmDY3rrNnY6izAAmvqWv5+th6tR+vx3/RQcG2LKLj25KPcnYcDAsrKM61U&#10;6oTAtdhCRMFmYkdCQFui8XTAPuymfULBNUtZ9orNIq6r0iEB662WoDpb1Yhf2hZVo1s/dlLJFi+1&#10;SgHZbA1jkyWEzXoKSFrJLnPEsduZiZ3OJLbZE+K5pnq9xcaP9AJYY/ZjrdmPreYwPuvfHY89PBTP&#10;3jsED/UpwuqP78Hme4dijy0lnmvC9S57Fnba+Y8uIZsLjtkosxO2c7DXmSewfcDFNyBFKHcX4TAV&#10;bG97HPW2R4W3Ayq8ypd9zFuKk4HOOBPsKoBdFewuYF0V7o2qUC+cCXSTOe3vhjPB7qgM9cLZcH9U&#10;h/qhKsjpj0qeCdsRzgCcjQ1Adbg/amNDxQ5CqCaIV4b6yZwJ98dmf5df+oF99SHfd6ZTqIg9lQLC&#10;jGr6qWUxkYuBBFSjKgw5IjBNy0cA5ZoP5SafRLWp2DamUHBRTi3J7TYx91glg9Czu0NXSem1XmOw&#10;Ywnhx27BlAwT5lqcmG53YWIihA8cDmnuW5BhxfJ2Nqy0ezGpTz4+LIjhk2Hd8MitXXB//xxMDLjw&#10;VRsbdjEBgw1yjCozqY+reV2Wwf8tbByModKWjRpCsqMAdTo8N3II2MzddRKqi5RqbVVxfHydjJ2N&#10;jGrouaZ/u8aWh7PWfLGbqOtcVFpTOG1N4ZQ1SwD7qDmJQ6Y49hojyhLCuvMMr1Sec1Zm+LHcEMBi&#10;g1/AmlC9iLYQgw9fSUpIAPMFrP34IsOvW0IC+NwQwEyNcB3EW78Crt/NsAlsMcqQEM1FQ0K0AmSH&#10;pLCsNnCU8kxg5vVq8U3//9r70iiryjPrhPOe+Zw71HhruDUyyOSAA06xsWPSHdOmY4a27SSfcSbG&#10;ERBxZBIFARFQVCYBC6qoAQqKWTEIJgoKDomd+H3r65/9o//1j1750etb+1v7ec8pKrerigtVklg5&#10;e61nnXPPPbemt+65++67n/1oAk1VmqWPR5aPaH+rmUaLSbsH15bEOsRaM8BrJNZUm1Ug9YoZ4jUS&#10;ahJrpn+YHHtOBZsWEa1cs5lxi10iw2LiATFUrHVOdXA68UMaDwMspsdaLCEBnlOaVC80A9ku4v0F&#10;SSBLqExTsVahvOkgkRZiLYQ7jYXcWmkhzwsjr3XctEgy/awQbm61eh3fjtXrmGjHhJpqNe0gVKsX&#10;8LhdhgVFkuvn7Ay63XJ0O1SpdXVbZdjhlApx7ohsOGzy7XJK0elk0eFk0M774rV2SuT8naJiU8HW&#10;VhHaTKhOHwnov87jqJcXJZtkm5YODvo66NWKcr3brcAuuwK7mRrC7Gy/Bp9O+C4Ojf8Oel55ActW&#10;/wI/u/NqLH7wFnRMmoausgvQaUTWkFi1FhI9RZTrz0suwm8zF/YSbB6j5/p/l16qx5yTSEdK9Rdl&#10;JNSXS8nIc+6XXSZjzz/PXCz51vxaVK6ZFnIqM1GU648kMWQ83k+Nx9FgLA4HHIHegAPSzMjEkEbs&#10;9xuxl7nUMva8GtupXNMaQiJtV4lSTVLNxkZmXNNj3UpizXLpudZjzzW5JuFukJzrneFYvJ6Q6wQJ&#10;/qoRKdc5mXjIASpH6LnmgBUqtelmvJNpwjsZkul6SQ4hmZYoPKaApOtxOEMlW8f0aTvIGGl4PJwZ&#10;Lcp2b2OiX4Vd9EG7ldjpVWKXV4VdUSY1lWmJ0uM+ybMQbZ1bLcTaz2GHVynkmufwsTLqnIp4WCue&#10;6x4q134tdpNkh3l0eJVodcrR6pVjp1OJdfUTcN9tN2L6nd/GHTdejAU/uxptj96M3eMm4YBVLTaU&#10;fUEd9gb12Btogr0/aML+sBkHwtE4wAxsSRcZi7fT43A4Mx6/yozHkZLxeDdLFftCHMtqHzabHk+U&#10;X4rj5VOERJ+snCpNjCdzV+MjWkNyV+LDyqn4sOIKXXLsGpzKXYuTldfgZLytvBanaBWpug6f1v4t&#10;Pq6eJsSaUXyf1nwTJ4VcXyvK9cnqa9BddtFgL9h9cZpcO3U45dbhI1pB3DyO2zXiqeZ47F87ORy1&#10;KmRC37tWOd6hQs28YxJqKtWMcRMiXYZ9Ji0ZOjGCDW/izaVH18zKtL4dShO5rWaAjaaH5Y6H5aaD&#10;NYaH1crDKsPFauVijXKx3gzQokJ0qQxeHZ3HE1c0YPnFF2Dmj6/Fbd+ZjLsur8cyJ8AhswLvREM2&#10;2Ij1nleHY2y2YkqHyQjAPD6iP5ppHxFh/jwi2FSt/5VqNZVqEmuSasm6ZvPjOHzGRkgh1ePEDiLK&#10;NT3XkYJ9yqM9ZDROes3SyBiT6+NeI37tMs4sj7fdWuy1q2TkeaddoRsZTSrXFWhRFdhscUBFpYw8&#10;lyg+sxLrrZxkXHMao3itVQVWC7Eux4rIErLSyuHps7CFPKV8tFkZtFpp2ZJAc9tmpWWgS6udxTYO&#10;biFhpq2DxxWVaE2gSbBJvnlbzlOaUMekeouQ6pQQ6zcsDoPRRPplaSQMopHkvmRR8ziTP2j3INFm&#10;EgjtH1StN0dDY0iseY6o1tGAmNP+6lCK1g5pXJQGxgDPR2r1gphgU7km4Y6INQm2pIJYVKZ1I2NM&#10;rhfbunmR5HqBmcJC2c/gWYulSXVcJNMkzzq3Wk9k5H6sUvMY1WtpYFQlolbPN0uxgMq1VYr5Vinm&#10;mSV4uIiGxgW057hlQpxpKdrpMG2mVPoL2i29Lu3Mfbey2G5m0co1ttOSI76dx9hYamXl/E6nBF1U&#10;uunNdqlAV0oayDsccx7kZQjTu0EeRwI9JTeOTxVbnVsp/8PdboWII8y+/qjpb/Drsd9B2y+mY2P7&#10;s3jwkb/Hfbdeje5xF6DV4PcsFb/2p9kJkhoixDoi0v9aerGkhNDOwXzq35ddIoo1ybWe1Hgl/m/F&#10;lfg/5fRW8/hlkWJ9hT5WdoWQa5nOKOkjF4vn+pPsZHycnRRlXY/Hh+mJOJ6ZgHdTJNccgd4k5Jqk&#10;+gCVa/FfN2O31yjDY7ZLQ2O1JIXQb037B20g9Fcz35oqNX3WkhTi12GbW4cWm9YQRvJpct0VjkZX&#10;MAavB4ktJEGCv2bIRXyZX4lDIT3UtH/olAytXnOfTYyRak2CnWkUws3btHyQYP8qq0k5LSFHqe5m&#10;aakYLQ2HtHhQZSaxZpEkM4daE2VNljm2nIRZmhJlIIwm2Nzf6evs6i5fP07Kz6E70I/jY/aIYk1y&#10;rRNDqFx3+Pw4rxzb3HJsdyvRHtZj3i1/hztu/yam33qNRIBtnPE9tN58nfyMvc2RQrAbsC9gQ2VD&#10;r5LNOkgVOxyDQ7xYZ8aJVeQdWmCy9GJPxLHseLGJvF/KRJGLcZyRfCTXVddqwszGw+pr8FHuKhyv&#10;vAInclfiuBDsqfiw/Cp8WDYVJ8p5/lWiWJ+qvg6nuBW1+xp8XH09Pqm+XnKtP62l3/oG8Vx/RJIt&#10;DY2XDPaC3Rey7hvcHE45dTjpclR4Hh/IAJgaSQB5j/nUTN5gvJ3dh1ALqY6sH1SrJX1CE+sekwNE&#10;9Db287JBbqfiqPIUWlWAzcrHWvqtI1K92vCwapSL1YaLl0d5eEV52GAG2CZJExm0BWWYf9UYzL8g&#10;j4V/ezn+5caLcOeNEzFnnPaEHnFrZVwzfaOc0KgzpvM4YnHUd60QX5JhEuvfBheINUSsHwHVaq1i&#10;c/s7EmmOOI+U6k/psWb8XjBOJ4RwEqMQazYy0g4yGh+HVK2b8aFLWwiJdQM+cOt1DJ9TK2/aaAnZ&#10;YbKRsQJttIRYFWixyrGZI8+tSmyR8co6K3eTXYUNVg5rWXa1TGV8hdnWVg4rzUq8SHJtV+IlJ4en&#10;zdJiXrxlnecoTxJVNgkBJhnWJfsWK41NVkqKPmnWFpOTEvV5JNBv9t6mR1p7qvlYnktCvdGi5SPE&#10;WiuMiDVHjpMM801UPJJck25OYySxZnY1STTj9ti8yEmMrNgOsiZqXiS5JrFexkQQTmGU2DwSa09S&#10;QUisaQUhmV4opFkr189GSSCLFYsEPBTrB33WC8Vvzdvaa71Q8VgK840UFqgUFlDFtrKiXmvrB1Xq&#10;yCoSEWpRsIV0azvI4shvvcSpEAK+wCwRtZrEulfBJtG2Sosi1/PMEB1OiRDVdpZTIqSZaSvbbV0k&#10;0m2Kb5w41TKNrXxjxGMO7+ObqCzaHV2ddhl29CHYzLF+y6/BYRJsUaxJqjlNt16INX3T9Fl3O7oZ&#10;dwfVc/Y5uDkcq5qCzyb9EFuu+Cb27FuHp+b9E35686VYc81ktH09hXaHFpQK8XH/oWwyfl+mU0Jo&#10;CWG+NW0cn0n+NZsbL5GGxt9ndSQf/dck1bSKkEBzguMXpZcKoZb7uV+q1Wt+rd+yKZINjSUXytcl&#10;uWYcH20hv06NwxESayHU/L00oWZTI+tg2Iw9fqMMjyGhltHnPsUZNjOSUNdgGwk1mxhJuGkZ8eu1&#10;au1RtSaxJunOoy1KCukKxyRRfAkS/JVDLuJLOc1L4uca8ZbYPrTVg95qNjEyKURypUM9uIWEmqq0&#10;3m8QMk1LydES2kKo6pJcU/WlGkySXIXuSLHudCvQ4VWgy6uQ21SmSbD7bkmou0W1rhYy3elVSMXE&#10;WudY85wq8VnvCfPoCfLSzLhbbCHV6PCr0OZzslYptvH72VV49dorcdddN2L6rdPwwI2XYult07B1&#10;xg+wc+xEHLCpgtdjb9iAPSTW3IpNpFFINo9z/2BqjLaMSMMjh9BQ6R8rfmyZ6shGx+xk/IZZ2KUX&#10;iYL9oSjVVwu5PlF1LY5XXCXE+v2Ky/A+7SGVU3GiYipOlF2BExWX40RF9BiS6qqr8ZGQbe23/rjm&#10;enxS+y18mv97fJL/Nk5WTcNH1dfhZM3fnHVDI+0HVKxPcFy5UyNjypn+8Z74qCtwxCWprsRhW0/u&#10;4wASyThmlJvD2DvmGzOKjbaPUmmUi0l1t52JBolk0KlSaDNDtCgfGw0PrxoOVo9ysNJw8JJyo62+&#10;/bLhYp3yonHn2g/8amMtHpvahCUTm3HHDVPwL9+djLtuGINV1Tm8a0aNWSTWbCrszZrmmwUOu6Et&#10;ZAx+l74An6cm4nM2MsoAGZaeyEhizSbGz/yx+JTbgANnqF7T9jEaH9Nj7TF6L4rf85pwko2M9FuT&#10;XHtNOE7PtduID5x6HHXyOOzU4IBVhd1mJbrMMpnISK81B8e8Sb+10l5rPYCCI89zoloLsbbot67E&#10;GjuHl4VY02+dE9V6hV2JFU4OT5plxbx4yzrPUJ7YNNaKDUMX88HXmj7WW6EU73/dYmmf9DqLqjLP&#10;pS+a20C2fAzP5dfg/Tyfnuo1QpwDaTwkiWaCB6PxmNbBWmJ6QpCZN81zYpJNgr1Oxpprkk0Vey3X&#10;nOkgQtJ1lrUm1xz6ovOr6bUmqX5O1GmS6IhQR9t4n0VSTdX6ucj6QV81VesFVK7FApKWfarWQqwj&#10;ck3Vmkp1XCTa8X7stRai3du8GOdblwmxnqdKMNfMYi7Va1Gty6TouS6moXGuGcqnCm1WCdoiIs1P&#10;D7baGWx1Mthm85OHNFoiUt1i840Q9zP6HH7SEBFsEvEOUcBLsYNRfS7TQzgkplpUatY7fh3e9utw&#10;KLKE7HdJrnPSt9LplKOL6rVTIYT77exYfHbZz3C04Vr8esk8rG95ArfdcgWW3HwdOstr0DYqJT5x&#10;Wk905jUVa2ZSXyTb35FgZybjdxG5JoH+Q4m2hlCl/kIGxJBEX47fl+gR5yTTX5RMkYpV688zjPub&#10;hE8zk/CpqNYTcTI1QU9pDMfgvXAMjgRNeMujUl2HQwGtis3Yz08n/SZRsbvdOsm2Jrnu9PLo8nmb&#10;SrYm11u9GlGst0m+NQl2Hq1eHbZ5ea1cu7V4k+kh9GH7jegIRmOVW1fM8zNBggQjFHIRf4HkOtUk&#10;hPgtVqRgU8nWFhAmajBXOi/bt9Js/tNpHoyyo1+bXu3DtJOIZ5uJG1R7dZwerR5Upnf4lUKS6YcW&#10;BVuIck4IdbyvCTQJdo3UDsmtrkSHS4LNx+fQGRFsNi+KFSTQ5JqK9a6wRiom11vdMrQ4ZWi1y9Fe&#10;OxaLbv8ebv/htZj9w+uw4JZr0fLkP6Hle9/A3iCv1eqwCXvDZuxLNaEnpCdPk+w9KR5vwoHUaPFi&#10;x3UoFaeJXIAjaRLsCXg3Q3sI4/rY4HiJ2ENOVF6OE7mr8EHFlThOxbpyKj4onyKDYT4ouxTHyy7F&#10;B2VThIyfKL8MH+amisJN0n2y6mp8Uns9TlUzdu9v8LE0NOp865PV1+Mkj9f+LXZVXD7YC3ZfyLq/&#10;blfgODOhJRlE51QfY0UTFXVGNRM/SKipUp8ec73PzortY7eZxS5T+znZWCVZx2ZaEifYBNdh0dOr&#10;G904rnyt6WGVcvHiKBvLWYaDF3lbuVhhOFg1ysHrysUWM8B2lcIOlUWbV4JFV43FMxPqMPvySfj5&#10;NyZgxnfH464rqrE1oxVqjnPmGGeSXGZNfygTExtxKmgWkqz91lSrJ+AP6dMEW4bGiP2DxFongkgq&#10;SKCL9g+Sak2yo4QQid7jqPO4tGpNS8j79FtbtXjb5hAjPZlxB4fGmGV6IqPiyHMdwSdNjGY5NlgV&#10;2GDn9GRGVYFXpYmRudaVWGXmsFLpJsYXrXIstyux3KrEE6p45foB5WKV6WO1kN9ASKtsFW/r47Rw&#10;kBzr0uR3TUG9okKsVj5eNln6MXzsKuVjpfihtUJNIk1VmckdCyW9w8VzEckmQSb5po9aSLaVEpV6&#10;nZWR4vTFNRaJdZ/IPTPUxNrS3urFViiEWqd96P1Fkv4RYKGlCbVYQnge86xtrU5TsSZxFl+17PMx&#10;JNvaArLQoi1ElybQfcrUlhBtCymR5kVJBbF1CkhcTAMh2aYVpJdcWyWYJ1WKeVaZ1INFKNdzadmx&#10;SiQTXCvRJM1amSahbrFpzUnJsa2Ovs2R8S2832GWuK5WuwTb7RIh1512qajXu23G8+VwiEO8vBrx&#10;WB8OInLt5XHArcF+Ua5zOuXGode7Ajst7f0+ENTj1BU/xSf103Dqpluw59CrePD+b2PlU/+MrqkX&#10;Y9vXHOz1OB2yCsdTY/BF+RQh1mw+/NeyKeK1puLMYgb2H8qYGHKFNDVSuY7tH1+U6i2PcSIjh8qQ&#10;iIvFhI2R6QvxmWRcTxTFmiVRfFSuw3GSc01yLX5rl57ryO4XNGGf14g9Xj12unpoDMefxwS7g0q0&#10;HZFqh1F89FUzPaQW20TBrhfFuoVZ14x7ZWOj+K4b0e43Y5WTkOsECf6aIRfxJZz8laZHulG814cz&#10;HAVOFZvpII04JORaK9Uk0xzeQmJNO4VWr+nLZmwdz+f48CYcTJOo1ol3mso1GxJJiIUgu5VCkIVQ&#10;U52WqhLivMOrkumKO5n6EdTK/YzVa6e1w2V+dUSwhYRrAr4rYBRfHXZFiSG7U1QfOKq2Am1eBbYy&#10;rs0pQ6dfjS3fmob7bv0m5nzvOiy4+Sqsn/0jtDz8j+gaMwH7nDz2ppqwhx8Vhs3oEYKtb+9NjcZe&#10;Njimx+BgZpw0OVLFZqPjO5kL8KvMBLyTmSA+7HdLJuFo6YU4VjIZvym7GB9UXBZZQKZKcf+Diivw&#10;QTkJ9SVCwCVlJLKSiF+74gocr7gSJ+jNZiY21emqmFxPw6ma6/GhJIUwVeR6fFQ9DT25qwZ7we4L&#10;WffXJGqvRgg2M6vZtHjUyUkKyBGq1Yy148S+XkIdDRSRyLsS7JKhIWycihMn9FQ+Dg5hw1y7zQY5&#10;xuRpO8gG08crhoPlysZiw5FaYnDfku1S5WCF4Yll5A3lo5UfizOZwkhhfWMej183DgvGN+DVhiZs&#10;GN+An/1DM16ozYlK/RuSayrXfr0m124jTnGKYkCrB73UJNJMBWEjY9TUGMSWkAvwmU87CFXr06PO&#10;af1gwyLtILHnWgi2T0LdLBF8Qq5pC3EaxRLCn+Vdp0bINZsZeySCrwJtkWrdYpbjTVpC2MxI9Tom&#10;11alNDMyIeSVOB0kItaytXNY5lRiuV2B5VYFnjgLz/V0ZeMF08PSuNTp/WWKhJf7jLSL7uMocbFx&#10;nC56p+mZflEIdGT1UNzqx/PrkzwvMj0sNF0sUC7mKRfzlYsF0W0W1eZ4sAt91EKyaSWx0pJlzdKk&#10;OlKsOcI8Itba/qFVasYLLqTPupdka6vHAiHY+nZsAaE6LWq1nBOX9lfrpJCsqNRUphewkTG6/ayt&#10;t1ql1gkhkmvNOL7ICsKoPbF80CYSqdZsWqRa/bSZlSK5pnLNY3OZUW6W4oEiyPVTVog3bZLlLFo4&#10;WMdmBngGm2wO3KHNJ60jDWnLMWnt4X1ZbJb0lbScL4+PCbpdiu02CXaZ+KcZ8cfca0bzkVyz3oq8&#10;1lS198ogrhx2inJdKdNF2b+y28lhPy1kk2/Cx83fxqcXfANHOl7Dkhfvwv23X4fWn34LrUYKu+wy&#10;vO3XSrTfb0tpDWEzI33WTAmh7/oi/E7I9cX4ovwyTapJsMuv1IS6fKrss6mRfmvaRETRzmqVm4r3&#10;7zKTJCubSSEfpyfgVGoCTnKQTBgNkUmNwzt+M972m3DIb8ahoBkHqVgHTRLFt8erww6nBp2M0XO5&#10;rcVOtwFdTh3abSrX1ZJlzcg9xu1ts2uxVRTtvHitSay3uNXYzH0nL8S6PRyDVW5iC0mQ4K8ZkXKd&#10;i+LnaHVgNUo83VuZZrwtRLtBlGhNsjXRpnK9P6zFW+k6HM5o1bt3lHimCQn+PCjygq6Va7dSE2u3&#10;Br9xqnGM0XpOpfirGasnzYok1TL5UE/r22PT9qHtH/RTM55N8o0VFeoU2lnRbZJjxrNtMXysNz28&#10;RgvIKBtLlI1nlYVnv25hkbKxyLCknlc2lok1xMMGsYYwrYJ+7TRa3SxeuHY85l7aJJainlQlll4+&#10;Bi25WhzjGwMq8F4dTgQN+MhvEruGDHsRcj0Gn9MWwkxrieIjyY6mNJJQyxRGRvWNk/g9eq97JzFG&#10;/ut4aIxMZOTgGE9H8OmGRm0N+cBtkNHn77o1YgthDN8uq1IGx0hCiIw6L8cWuwybWLSFsJGRlhCz&#10;UhJCODhmjRXnWuf6RPDlxA7yIhVsswJPngW5vlvZ4k1eJAqyK/nP3FJN5jHel+D84n6VHuy5Kus2&#10;h3GGtrbK0DpDL/o6+tRp2RErD201VP7ZRKprLW02kiHOiMOM1GZHE/RtVoko4e1UoV0q0Dpaj9Nz&#10;D3o14rHezxkEJNZurvBHTnCWGGR9EyRIMMKhPdd+rjffmdF2tIjQg80M6QNUqtMNOJhpFDX6oBBr&#10;Ktc6Z5okWwg57SRpEnSe11B4nUlwnlDkBV3W/VW7HL9h5J5bLYkgv3JyeIcRXU4lDtrl2E9SzQEw&#10;itP82KyoJ/ftNDlMhKq1zjtmvB4HhyQ4vyhirWWd7zRsrSb3VZSjfVGWlVv4pRN8ybi/iAmNM5Uv&#10;TZ3appMSu8yauGHUouIf4OWoqP7T7kNbDy08rwkB1w2jJOH0tG+xSoRkb6VNxC1DN9+kRvF6MaHu&#10;8SqldiXkesgYZH0TJEgwwhGR60qZUMgmPuZLywjwFJv7OP2QKRqN2J9uwH4Z2hIXybc+j4q2EGs2&#10;MaYasSesK7zOJDhPKPKCLuv+slmCo8yuZryejA0vx0EOYbHKe+0fvQ2LZomezmdTrWa+LgeKRAq1&#10;EUgDYoLziyLWWtb5NsPGXOVirnLwjHLxlOniadPBMyweN53CL53gS8Z95pmV64ckTYc+d22fWckh&#10;OirAS2LP8bBc7Du05rhi75FEFsvDS/TRC9mOm0JJuHXz6HozI1GHzBJvY7SfWD7K0OWWS0xqlwze&#10;YvNieeGPnOAsMcj6JkiQYIQjsoVUCVGOyfWBUI8WJ7new2EukpSho+qkaAlJ1UtRpX4ro1NGDrKJ&#10;kY1/qUS5/nOhyAu6rPsqMxvF6zGvulyngEQ2kD1sVLQ49poNippMd1opdJgpdEijYlosIIzM4/AQ&#10;NiAmOL8oYq1lnX9i2HhcuVJzlIM5ysVs2cZlF37pBF8yphdhCyG5ZqPoKmkaDbDSCPCSwcxwEmsP&#10;y4zTBHupcqWWGa4Q75WmbjLVarYm2a9wFL3Sg3voz95qsdGxDG02J4eWo8MqR6eti/sJhoZB1jdB&#10;ggQjHHIRX+JVS7QcrSGMoyOxJnGWhsSwTmLomMYh+xw1HrDxjykamlwz01pGhaebdZxdkC+8ziQ4&#10;Tyjygi7rvtIiuWZmNUk1pymWYi+JdeSnpjItE/zE+sH9ENuNUCb3tSoOhNGkemPUrJjg/KKItZZ1&#10;vsWwMNN08Iiy8ZCyZDtDOZgZ1YyEXJ933KnCwdZP1u1BkmsrwCqLY985pVInsrAZVJfODmfsIRtL&#10;2Yy63NINqLpJNBA/tiSxOFm84ZbKaPmtTqlMr5VIUw7kcmuwj9F7Pn3XtTjo53EgSD59HCoGWd8E&#10;CRKMcMhFfLFXhf0pxs81Yy/j84RQ1wuZJoHuYRIHM6QlR5qpHHXoiY7vZ+NjdjQOZUbjQJopG/XY&#10;7dcWXmfOCv/93/+Nm266Kb44SbW2tvZ73+TJkzFt2rQ/OTcu3/fxH//xH4VfXjBjxoze8yzLwvHj&#10;x/HMM88MeH6Mf/u3f0Mul5Pzi8GZzuf92Wy292cYKoq8oMu6v2hmcMg+3bS4x6QFhPYPPTaZ09/E&#10;9qFCIdMk2NKkaIViA2G0HlM91hmu5B8nOL8oYq1lnX9kmEKqH1AW7lc2HlAOHpQtj3E7NHJd+Jwc&#10;ic/X+Hna9/sPBXcaxZBrVxJVSJ5lOqUM0NHJLIw71Jnf3LpYonjMx1LLx4tWgJesFFbSl03PNqdm&#10;2lls9MuxySbBLkUr05Nk9kAVepwa7PVq9DAtP6+zoIPh+fTxj3/8I+rq6nrX7vvf/778LXt6ev7H&#10;/0bfmjJlCv7rv/6r8Mv9Dwy0XgNhoPOHe32JQdY3QYIEIxx9yHWTZDvH5JrEepfE29Wj269FNyP1&#10;wnw0XrxO8qVZVLD3p5uFWAu5TjWge5iU6w0bNgx4kT127FjvCzhReG58US98fH/H44v8mS6q/J5n&#10;c/E90/n8mQe671xR5AVd1n25mTltA1Faraavmukc2009+KXVDLBVaTK9VUh1iM2Gj42mjw0WU0BS&#10;WKt8vKbOPXGivxfZkUbO+n7/wt/xXBF9ncHWWtb5B0rhl8rEfcrEL0wT05WF6YpbE/dGNRwofA72&#10;xVf5+Rp/v7lz58rtwp/9XHBfEQ2NzCePow8Zj8ioxMVMeVEOFpnMD3eiBBid+sJjTH4h0WZ84YuW&#10;jlAUgs2pmJx+aZfiDYn148THSnSRXHs12OvWYh8Va68WB0iw/aGT65iwxn83Iv4bFx7r+9yNH3em&#10;v/FA6zUQBjr/y1hfYpD1TZAgwQiHXMSf93IylZDEmvaPHhknXofdQT26gzrs8Gsld5o50rvDetmS&#10;cDNfeg/tI6km7M8242B2DHpIrsPhIde8GA50kSt8se7vXF4k+16044to4XkxtmzZcsaLNF/sx4wZ&#10;c8bzYgx0fuELynChyAu6rPtSKx0R60yUWZ2VvOrtho7RI6l+0wywiQp1VLSAcIIilerXTHo4mV3t&#10;42U1dOV6sBe1wvUuPLc/EjbQ8fNNzmKlLga//6233jrktS9irWWd/1Ep3KNM3B3VXdH2TqVwh1K4&#10;S6nCL31O6O852Pe+r+rztfDYcDx3i/Fc32c4ehqlike9M0bRwUIzTn9xpOZL6TSYmHAvjsg4SfZL&#10;VohVSnuvhWCbVK/L0M7pi241dnu12Cu2kHqZYsgt1euhIF47KtWF4PNh2bJlf3I7n8//yd+T/wv8&#10;G5zpDWjh2pwJ/Z1feGw41pcYZH0TJEgwwiEX8ef8nKjU9FLv4ZRDTlT0OU5cE+suIde16A71tksm&#10;KkbDW9j0yGi+DAesNGFXqm7YlOv+XoD73jfYi3WsfvS9uPenpJwtCi/EZ0J/58cvPPfcc098AT7j&#10;i0ixKPKCrsm1mRFy3aN0XjWHwTCjmjaQFhVgixniDTPEeqXHXa9TAV43Pbxu+nrkNaf1KQ+rDA8v&#10;GUOPcytcw8L7Bltv4i+VnP37v//7n3x//h/ecccdvbfPFUWstazzdw2FO5WFO5SF25WJ201dtymF&#10;2xS3w6Nc97cmfe8bbP3+kp+vBD95iH9e7g/1+XpPEWkh9ypHSLWo05EyzYmXC5QTJb/oxJenTVvq&#10;GdPGXIPkWyvYmmD7WBYp2DINU3KyS7DJKcN2Tsp1a7CL5NrPC6nmlNpDQSMO+UMj1/EbzWL+Tv2R&#10;62IfP9B6DYSBzh/u9SUGWd8ECRKMcGhy7VVid9AQ+ag57TCPnV5eCHRXUCOTDTktcWcqjx28LVMU&#10;a7DD05MVhZSn6tFDYh2yhua5jlH4Alx4X+GLdUxUWf0pD8VesAfDQBfngdDf+bEysnHjRrk9nPaQ&#10;Ii/osu5LVEZ7rM1slFdNT3UKLSqFzSrARhlXzmEVoajUr5FU80Va+TLyejVJ9SgXLxpMLhh6nNvZ&#10;rvdXiZz1Bdd7KP+DMYpYa1nn7xgKP1cmfqaU1E/iMhT+RSncqozCL31OKFyTwvsK1++r8nwl+tqT&#10;hvLzxLi7CHJ9D4ctGR4WKgfPcpy86WG+cvC0cvCUsqWeMB08aTp4wrTwJAm2kG8OCeKoeKrenpDr&#10;FRYbImkPyeA1i1Mc2dRYgR0eyTU911SstWp9IGjAIX9og8DO5ppWSK65Bvy0qb//iUIMtF4DYaDz&#10;h3t9iUHWN0GCBCMcchFfxDG3TARhM2JYj52iWOfRwRHifpVUZ1CDnfRfh3Xo4tjxoFZId6xms8mx&#10;O1WHHSGrpvA6c0442xdrnvuf//mfcpHs78Jc7EeNg2Ggi/NA6O/8gSwNQ/m5YhR5QddvqlQaO0xa&#10;QbLYrjJotdLYqtLYrDhOOcTaKLprjaFjvF4xfbxsUqn28dIoHysMX/J1l4jCdv6V668SOYvBF/Ef&#10;/ehHA95/NihirWWdv60M/FSZ+IlhRmTaxD+zDIVblMKP/4y2kK/C85Xgus2cOVP8/sWSxsFwj6mb&#10;5wZYP1m3O5XdZ+iPJ9aPp5UtZPpx08Ic08Zjpo3ZpoPZ0T7v4/kLqXibvoyMX2rppsgVipnXGVGu&#10;N7tlaHMrhVz3ePRb12EfbSEerSFsaByact0fuS7sn4jfCMdvgs/0fO4PA63XQBjo/OFeX2KQ9U2Q&#10;IMEIR6RcV2NXwIi9RnSH9egMa9AuxJpVg+1eNTqoVAdUrvPopDWE5FoIN+0iJNYNQr67gjq5fzhw&#10;Li/WPLc/FTM+p5gX6/hFPa6+5/d3cT6X8/v+XoUNNUNBkRd0/abKTKNTZdBmZoRUv6lS2ET7hyjV&#10;fCHWCnU8uOIlkwMqPKxgnq7SaQXPyYs4P4o+94bGGOey3l8VchaD/5s33HBDv7/j2aKItZZ1/qZh&#10;CJm+VVmy/Sdl4hbTxC3R/o/+zLaQv/Tna+EbItoG+vt/OxsUQ65vN2j1cHqH/jxl2kKqSaRJqB81&#10;HcwyHcw0Ga1oYZYi4aZNxMV8g0q3j+eoXpshlkURfqstrVy/IYkhFeh0q8UW0uPnsY/qtVuPA14D&#10;Dg4xim+wtePfr/ATpkJbSF+c7Xqd7flfxvoSg6xvggQJRjjkIv68V43uoEEI9s5Qk2MS6javGu0k&#10;1z63JNN5dAX1ehvydrWc28l9Pi6Vl30S8eEAL9ADXeQK/bKFL+z9XdzP5MEtJAD9ob+L82Do7/zC&#10;3yv+uc70vYtBkRd0WfcFzK02s3gzGirxhkrjdRVIcyKHVlCZ5rCKpaZujnrecEWhfs5gY5WLhVTJ&#10;DK2s0QM6VBSuYeF9X1Vy1hd87HC8iSKKWGtZ52mGEgJNYs3tD6Us2f7A0DUcKPy/7ouv8vOV/199&#10;E2D6O+dsca9ZMtj6ybr9r8j2QcL8uGljjhBrZpZbQqpnmA4eNi2pR5SFmYrqtSUkXNRrSRHxsVgF&#10;WCrpISFWmWm8ZmYkMaTNKUenU4WdXi12e3nsFfW6DvsZxTdEzzX/RoWNxDH4HDgbcj0YznYt+jv/&#10;y1hfYpD1TZAgwQhHr3LdHTZiV9iADj+Pdj8vxLrVrUIbbSEBrSHVaA9q0UF1mpXKC4km6WZ1BHl0&#10;hHm0BzXoGCZbSHyBLiRNhcpvfKzwhT2OP+v7AhwTscLH84W68Pv0h7O98PZ3fmEnfSHRGAqKvKDL&#10;uj9heNhkprBehdr+YTIXN5DJb0uESHvSSPUsG6lMF/OiVIL5JNMGG6r0C/mTho0nhslzXbiGMb7K&#10;5CxGoUI2VBSx1rLO34jI9Y+VhR9IaUJ9c1Q8NhwYqc/X+PeK3xQN9n9aLKYXoVz/RJFMu5hlunjU&#10;tDFLiLWNGaaNR0wbD0mZeMi0ZJ/HSa6fNC15ri40fbGGLDZ8LFUhVnAgjcmmxiw22qXY5lSgw82h&#10;y61Gt6vV6z2eLqrYQ0X8nCxcu0JyzfPO1YrR33oNhv7O/zLWlxhkfRMkSDDCIRfxxfRMp5qFYLcH&#10;ebT5tdjmV2Gbl5Nq9TTJ1sS5LqpabRkJatDq1aAjqJPHbg9q0TZMyjVR6NMrvFj3d3/84hxfNHms&#10;78W77/G4inmhLvQGnomYDXZ+359hOC7kMaLvdaYLuqz7nFGOJIGsNQK8bARi/1hqeHiOiQOGE/k9&#10;NYl+2nDwxCgSaQtPKI7TtjHHsDHb0B9HzzKGTtBGKjmLMZyWEKKItY7I9SjcbCjcrEzcLIr1adVa&#10;CPYw2UKI/p6PI+H52ve+cyWCfTFdnZlc85OGWUKaaf2gUm3jYSkq1g4e5D6nbho2HlRawSYJp9rN&#10;N8F8Q7yInzipAC9YoSjXq600XrUyQq632iTXVRLH1+3VYpdbi91OtUxsZHrIcKC/tYv/tv39LxSz&#10;rjEGW6/+MNj5w72+xCDrmyBBghEObQvhkJhUM3akGtAZ1qMtqEWLV4U3vWps82vQGtSilQq1qNN1&#10;aJciCa9CKysgya6Tx/G8bcPkuU5w9ijygi7r/qTysNFMiRXkFUP7qpcY/CjZkYSC+VSnDVs3URkO&#10;5oyyMXuUKYT6UY7UHmXi4a8rPPR1Aw+OGp6muP5ecEcCOSOG0xJCFLHWvcr1zUppxVrKioi2ru8P&#10;I7lOUBymFzFE5sdKk2khzoaDhzhNU1RqSyvXysKDo2w8yPs43l7UbZJrfsrkSWTfszJkRltDlpsp&#10;IddrrDQ2yBj0crQ7JNc1mlx7efSIcq3tIQmGhkHWN0GCBCMcveR6V3q0+KZp8dgW1GCLX4UtXhW2&#10;BnlsDWuxlRaQVB2285xUAzpS9UKqhViHeTlOIr6VNYzKdYKzQ5EXdG0LUQE2SO5tCqv54qt8IdYc&#10;RkHPJnN0nza07eNxw8ZjhoXZo7RKPVOZ0kT1sOJobRMPJgTtvKOItZZ1vtZQQqC1JUQTa97mcBm9&#10;TdbufKMY5ZqfLjxgOjKenmPrf6ks/NK0RLGmDYTPORlfb1hSJN+0jTxuOpjLdBHG+NF3HWVeLzNT&#10;WCnj0DmpMYsWpxzb3Up0etXYKXnXJNe1w2YL+WvHIOubIEGCEY7T5DpFcq1V661BtZDrzV4VWoJa&#10;vEkSHeZ1UaEOG9DOc0mog7yc0xLksY0k3K9BS1BdeJ1JcJ5Q5AVd1n22TFpMY7UKRbVeKlm6jniq&#10;Y1I9h4RarB82ZioLMwzdPMV6kC/qfMHnWO1haopLUDyKWGtZ56sjck1LyPellBDqvpXg/OLeIsg1&#10;1+w+08IvouI+yfUvTRv3m1SrSbQt3K8icm1YYh1hA+Qzolzr5zP7JhabAZZbKaxUmlyvs0uwxSlD&#10;m1OB7RyD7uSw26vGbrcae7wa7POTTx+HikHWN0GCBCMcchFfRM91egx2pBpFhSY5JrHe7FdjE+0h&#10;QQ22CZEmoW5Aa6oB21MN2Opr4v1mUI0Wn6ScJJu3E+X6z4UiL+iy7jOVh5fZ6BSlgnCqG72aTP54&#10;cpSDxw0HjxpUqOntdPCIYeOhUVTLTHkx/+UoC79QJu41FO4elRC0840i1vpPyDXre1HdFBX3/8EY&#10;HktPguJxlzqzLeQflMK9pol7TAv3mjammzbuMzXhFoItiraFB0xb3uRSyX7EtPBYRK71SHQHi9hH&#10;wcQfK8AKWkOYGGJlsckuQatdLuR6h5tDNyNZnSr0RAQ7wdAwyPomSJBghCMi1zXoTjejK9WI1iCP&#10;LX6NkOqNbg4b3Ups9quEPJNcbw8b0RrWozWsw5s8jwq3TzKua4tfjS1BFTaRmAe1WO9X4TWvEmvc&#10;CqxxyvG6m8M6v0rqjaAGm4I6vBHWYa2Xw6teOVa5ZXjRyeIFO4UXrDSetzJYYmex2E5jiZPBC04G&#10;i20e45bHs3jeTuO5uKw0FlohFthpzLdSmGeFmGdzm8JcM8BcK5R6RirAM5YvNU/5mF1egru/0YiF&#10;ZWVYrNJ4wSnBEiOFFZdPwIafTsPKsByr7XK84pbjVUfXOrcC65xKrHersMHLye/Nvx+rJahDi1+P&#10;Fp+WmTpsDxqwPWhEV2o0doZj0ZOZgD2ZidiXnYg96fHYk5kgx7pT47ArfQF6spPk2N7MROzPTsbB&#10;kgtxqOQivF1yCX5VMgXvlFyCIyVTcLTsMhwruxTbsxOLvaDLuj+smFtNL6aHF0xP/JlMAYkVa/FV&#10;U6mOVDF6P++nmqYs3KdMTDcU7h1l4u5RCncmBO28o4i1lnW+yjCEqN2kVC+57kuwTxNtfQ7rxt4y&#10;8V1l4u8Nhb8zDF1KydRHKTUKNyoDNxpKSDq/xvcMA/9oGNJEyQE1/2yY+Klh4ueGibuVhenKlv8h&#10;2hhmKBezlYvHTR9PKx/zlY+FZoAlHHpCpZVlprHCTGOxGeJZM8QzZiCWpjnKl+0TVhqPmSk8ZoZ4&#10;VCrALNPHLNkGmKVObx9lmSFmmgEeVj4eMUM8okI8rPi4FB6zMpil0lIzVQqzpNJy36NmGrNNfq8M&#10;HjUzmKFS8rhHLFZKfy0zjRlmBrPMUjxmVUjNNEsx0yzBLKsUs6wyPKKyuEOFg61fRK713+seEmy+&#10;iVVUsO1IuY5IdbyvaBPRTY9UrsVzbWpbyHPROHTG8XGQjCbXGWxi1rXLpsZKdHHqrleF3W4OPX0I&#10;9h6/Fvu9PA76tTgU5HE4qMfhsB5Hgia8Gzbh16lmHE+NxQep0Xg/NQYn0uNwIj0GJ1JjcDwYi2Oj&#10;p+KtCVfjROYC7P7FD/Hoz6Zh27N34+gN38KH/mi8l9L1UXY8Ps5OxKclk/BZyUX4JDtZ6rPSC/FJ&#10;dhI+yUzEJ5lJ+CwzWZfcPwmnMpPwYXoC3k9fgPdSY/FeOAbvhc04mhqNX4WjcTgYjcNhMw6FTTgQ&#10;NMqAnD1ePfb6Ddjr12OXW4edXh26ue81oNutxw6PQ9Tq0enVodWpwZtuFTa51dgoVYMNTjXW2Tms&#10;c6qw3q3GG24tNjo1st3k5bHJrcMLdu7/DbK+CRIkGOGQi3hSI67OdEFP1n3k1GBrnazzX371t37J&#10;uo2c6m99EyRIMMLx86997Wt/7OeCkNRXu+YULnQBknUfOTXYWifr/Jdf/a1fsm4jp/pb3wQJEiRI&#10;kCBBggQJEiRIkCBBggQJEiRIkCBBggQJEiRIkCBBggQJEiRIkCBBggQJEiRIkCBBggQJEiRIkCBB&#10;ggQJEiRIkCBBggQJEiRI8GfH/wd5UxAxUakWhwAAAABJRU5ErkJgglBLAQItABQABgAIAAAAIQCx&#10;gme2CgEAABMCAAATAAAAAAAAAAAAAAAAAAAAAABbQ29udGVudF9UeXBlc10ueG1sUEsBAi0AFAAG&#10;AAgAAAAhADj9If/WAAAAlAEAAAsAAAAAAAAAAAAAAAAAOwEAAF9yZWxzLy5yZWxzUEsBAi0AFAAG&#10;AAgAAAAhAFLM5cK9AwAAoAgAAA4AAAAAAAAAAAAAAAAAOgIAAGRycy9lMm9Eb2MueG1sUEsBAi0A&#10;FAAGAAgAAAAhAKomDr68AAAAIQEAABkAAAAAAAAAAAAAAAAAIwYAAGRycy9fcmVscy9lMm9Eb2Mu&#10;eG1sLnJlbHNQSwECLQAUAAYACAAAACEAbYBRxNwAAAAFAQAADwAAAAAAAAAAAAAAAAAWBwAAZHJz&#10;L2Rvd25yZXYueG1sUEsBAi0ACgAAAAAAAAAhAO7cmvZRZQ8AUWUPABQAAAAAAAAAAAAAAAAAHwgA&#10;AGRycy9tZWRpYS9pbWFnZTEucG5nUEsFBgAAAAAGAAYAfAEAAKJtDwAAAA==&#10;">
                <v:shape id="Picture 11" o:spid="_x0000_s1055" type="#_x0000_t75" style="position:absolute;width:61156;height:5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R5pyAAAAOMAAAAPAAAAZHJzL2Rvd25yZXYueG1sRI9BT8Mw&#10;DIXvSPsPkSdxY+kiVLaybBoIBFcG0sTNakxT0ThdE9bu3+MDEkf7Pb/3ebObQqfONKQ2soXlogBF&#10;XEfXcmPh4/35ZgUqZWSHXWSycKEEu+3saoOViyO/0fmQGyUhnCq04HPuK61T7SlgWsSeWLSvOATM&#10;Mg6NdgOOEh46bYqi1AFblgaPPT16qr8PP8ECjkcT+svnHTWlp5cngw91PFl7PZ/296AyTfnf/Hf9&#10;6gTflEuzWt+WAi0/yQL09hcAAP//AwBQSwECLQAUAAYACAAAACEA2+H2y+4AAACFAQAAEwAAAAAA&#10;AAAAAAAAAAAAAAAAW0NvbnRlbnRfVHlwZXNdLnhtbFBLAQItABQABgAIAAAAIQBa9CxbvwAAABUB&#10;AAALAAAAAAAAAAAAAAAAAB8BAABfcmVscy8ucmVsc1BLAQItABQABgAIAAAAIQCJ5R5pyAAAAOMA&#10;AAAPAAAAAAAAAAAAAAAAAAcCAABkcnMvZG93bnJldi54bWxQSwUGAAAAAAMAAwC3AAAA/AIAAAAA&#10;">
                  <v:imagedata r:id="rId29" o:title=""/>
                </v:shape>
                <v:shape id="Text Box 2" o:spid="_x0000_s1056" type="#_x0000_t202" style="position:absolute;left:8477;top:56197;width:45053;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E/FyQAAAOMAAAAPAAAAZHJzL2Rvd25yZXYueG1sRI9fa8Iw&#10;FMXfhX2HcAe+adqAxXVGGQNhDB+m7mGPl+au6drc1CZq/fbLYODj4fz5cVab0XXiQkNoPGvI5xkI&#10;4sqbhmsNn8ftbAkiRGSDnWfScKMAm/XDZIWl8Vfe0+UQa5FGOJSowcbYl1KGypLDMPc9cfK+/eAw&#10;JjnU0gx4TeOukyrLCumw4USw2NOrpao9nF2C7EJ13vvTT75r5ZdtC1x82Hetp4/jyzOISGO8h//b&#10;b0aDypR6KlSuFvD3Kf0Buf4FAAD//wMAUEsBAi0AFAAGAAgAAAAhANvh9svuAAAAhQEAABMAAAAA&#10;AAAAAAAAAAAAAAAAAFtDb250ZW50X1R5cGVzXS54bWxQSwECLQAUAAYACAAAACEAWvQsW78AAAAV&#10;AQAACwAAAAAAAAAAAAAAAAAfAQAAX3JlbHMvLnJlbHNQSwECLQAUAAYACAAAACEAHfBPxckAAADj&#10;AAAADwAAAAAAAAAAAAAAAAAHAgAAZHJzL2Rvd25yZXYueG1sUEsFBgAAAAADAAMAtwAAAP0CAAAA&#10;AA==&#10;" stroked="f">
                  <v:textbox style="mso-fit-shape-to-text:t">
                    <w:txbxContent>
                      <w:p w14:paraId="7599C348" w14:textId="700B053D" w:rsidR="00D219FA" w:rsidRPr="00CF0BCA" w:rsidRDefault="00D219FA" w:rsidP="00375534">
                        <w:pPr>
                          <w:rPr>
                            <w:rFonts w:ascii="Times New Roman" w:hAnsi="Times New Roman" w:cs="Times New Roman"/>
                            <w:sz w:val="24"/>
                            <w:szCs w:val="24"/>
                          </w:rPr>
                        </w:pPr>
                        <w:r>
                          <w:rPr>
                            <w:rFonts w:ascii="Times New Roman" w:hAnsi="Times New Roman" w:cs="Times New Roman"/>
                            <w:b/>
                            <w:bCs/>
                            <w:sz w:val="24"/>
                            <w:szCs w:val="24"/>
                          </w:rPr>
                          <w:t xml:space="preserve">       </w:t>
                        </w:r>
                        <w:r w:rsidRPr="00CF0BCA">
                          <w:rPr>
                            <w:rFonts w:ascii="Times New Roman" w:hAnsi="Times New Roman" w:cs="Times New Roman"/>
                            <w:b/>
                            <w:bCs/>
                            <w:sz w:val="24"/>
                            <w:szCs w:val="24"/>
                          </w:rPr>
                          <w:t>Figure 3.</w:t>
                        </w:r>
                        <w:r w:rsidRPr="00CF0BCA">
                          <w:rPr>
                            <w:rFonts w:ascii="Times New Roman" w:hAnsi="Times New Roman" w:cs="Times New Roman"/>
                            <w:sz w:val="24"/>
                            <w:szCs w:val="24"/>
                          </w:rPr>
                          <w:t xml:space="preserve"> Variation in the panicles of </w:t>
                        </w:r>
                        <w:proofErr w:type="spellStart"/>
                        <w:r>
                          <w:rPr>
                            <w:rFonts w:ascii="Times New Roman" w:hAnsi="Times New Roman" w:cs="Times New Roman"/>
                            <w:sz w:val="24"/>
                            <w:szCs w:val="24"/>
                          </w:rPr>
                          <w:t>proso</w:t>
                        </w:r>
                        <w:proofErr w:type="spellEnd"/>
                        <w:r w:rsidRPr="00CF0BCA">
                          <w:rPr>
                            <w:rFonts w:ascii="Times New Roman" w:hAnsi="Times New Roman" w:cs="Times New Roman"/>
                            <w:sz w:val="24"/>
                            <w:szCs w:val="24"/>
                          </w:rPr>
                          <w:t xml:space="preserve"> millet germplasm</w:t>
                        </w:r>
                      </w:p>
                    </w:txbxContent>
                  </v:textbox>
                </v:shape>
              </v:group>
            </w:pict>
          </mc:Fallback>
        </mc:AlternateContent>
      </w:r>
    </w:p>
    <w:p w14:paraId="2E8DE4FC" w14:textId="760271D3" w:rsidR="00D361DF" w:rsidRPr="001560BE" w:rsidRDefault="00D361DF" w:rsidP="00A2072F">
      <w:pPr>
        <w:rPr>
          <w:rFonts w:ascii="Times New Roman" w:hAnsi="Times New Roman" w:cs="Times New Roman"/>
          <w:sz w:val="24"/>
          <w:szCs w:val="24"/>
        </w:rPr>
      </w:pPr>
    </w:p>
    <w:p w14:paraId="3144A4A8" w14:textId="04D6ADFD" w:rsidR="00A2072F" w:rsidRPr="001560BE" w:rsidRDefault="00A2072F" w:rsidP="00A2072F">
      <w:pPr>
        <w:tabs>
          <w:tab w:val="left" w:pos="1869"/>
        </w:tabs>
        <w:rPr>
          <w:rFonts w:ascii="Times New Roman" w:hAnsi="Times New Roman" w:cs="Times New Roman"/>
          <w:sz w:val="24"/>
          <w:szCs w:val="24"/>
        </w:rPr>
      </w:pPr>
      <w:r w:rsidRPr="001560BE">
        <w:rPr>
          <w:rFonts w:ascii="Times New Roman" w:hAnsi="Times New Roman" w:cs="Times New Roman"/>
          <w:sz w:val="24"/>
          <w:szCs w:val="24"/>
        </w:rPr>
        <w:tab/>
      </w:r>
    </w:p>
    <w:p w14:paraId="4CBC306E" w14:textId="77777777" w:rsidR="00A2072F" w:rsidRPr="001560BE" w:rsidRDefault="00A2072F" w:rsidP="0051189B">
      <w:pPr>
        <w:tabs>
          <w:tab w:val="left" w:pos="7080"/>
        </w:tabs>
        <w:rPr>
          <w:rFonts w:ascii="Times New Roman" w:hAnsi="Times New Roman" w:cs="Times New Roman"/>
          <w:sz w:val="24"/>
          <w:szCs w:val="24"/>
        </w:rPr>
      </w:pPr>
    </w:p>
    <w:p w14:paraId="7C44DFAF" w14:textId="77777777" w:rsidR="00A2072F" w:rsidRPr="001560BE" w:rsidRDefault="00A2072F" w:rsidP="0051189B">
      <w:pPr>
        <w:tabs>
          <w:tab w:val="left" w:pos="7080"/>
        </w:tabs>
        <w:rPr>
          <w:rFonts w:ascii="Times New Roman" w:hAnsi="Times New Roman" w:cs="Times New Roman"/>
          <w:sz w:val="24"/>
          <w:szCs w:val="24"/>
        </w:rPr>
      </w:pPr>
    </w:p>
    <w:p w14:paraId="4A69F4C7" w14:textId="77777777" w:rsidR="002B47E7" w:rsidRPr="001560BE" w:rsidRDefault="002B47E7" w:rsidP="0051189B">
      <w:pPr>
        <w:tabs>
          <w:tab w:val="left" w:pos="7080"/>
        </w:tabs>
        <w:rPr>
          <w:rFonts w:ascii="Times New Roman" w:hAnsi="Times New Roman" w:cs="Times New Roman"/>
          <w:sz w:val="24"/>
          <w:szCs w:val="24"/>
        </w:rPr>
      </w:pPr>
    </w:p>
    <w:p w14:paraId="7FF66AF6" w14:textId="77777777" w:rsidR="002B47E7" w:rsidRPr="001560BE" w:rsidRDefault="002B47E7" w:rsidP="0051189B">
      <w:pPr>
        <w:tabs>
          <w:tab w:val="left" w:pos="7080"/>
        </w:tabs>
        <w:rPr>
          <w:rFonts w:ascii="Times New Roman" w:hAnsi="Times New Roman" w:cs="Times New Roman"/>
          <w:sz w:val="24"/>
          <w:szCs w:val="24"/>
        </w:rPr>
      </w:pPr>
    </w:p>
    <w:p w14:paraId="5E2251DA" w14:textId="77777777" w:rsidR="002B47E7" w:rsidRPr="001560BE" w:rsidRDefault="002B47E7" w:rsidP="0051189B">
      <w:pPr>
        <w:tabs>
          <w:tab w:val="left" w:pos="7080"/>
        </w:tabs>
        <w:rPr>
          <w:rFonts w:ascii="Times New Roman" w:hAnsi="Times New Roman" w:cs="Times New Roman"/>
          <w:sz w:val="24"/>
          <w:szCs w:val="24"/>
        </w:rPr>
      </w:pPr>
    </w:p>
    <w:p w14:paraId="6A33B384" w14:textId="2E94EB97" w:rsidR="002B47E7" w:rsidRPr="001560BE" w:rsidRDefault="002B47E7" w:rsidP="0051189B">
      <w:pPr>
        <w:tabs>
          <w:tab w:val="left" w:pos="7080"/>
        </w:tabs>
        <w:rPr>
          <w:rFonts w:ascii="Times New Roman" w:hAnsi="Times New Roman" w:cs="Times New Roman"/>
          <w:sz w:val="24"/>
          <w:szCs w:val="24"/>
        </w:rPr>
      </w:pPr>
    </w:p>
    <w:p w14:paraId="6D4D7001" w14:textId="272E90DD" w:rsidR="002B47E7" w:rsidRPr="001560BE" w:rsidRDefault="002B47E7" w:rsidP="0051189B">
      <w:pPr>
        <w:tabs>
          <w:tab w:val="left" w:pos="7080"/>
        </w:tabs>
        <w:rPr>
          <w:rFonts w:ascii="Times New Roman" w:hAnsi="Times New Roman" w:cs="Times New Roman"/>
          <w:sz w:val="24"/>
          <w:szCs w:val="24"/>
        </w:rPr>
      </w:pPr>
    </w:p>
    <w:p w14:paraId="6DDF8374" w14:textId="77777777" w:rsidR="002B47E7" w:rsidRPr="001560BE" w:rsidRDefault="002B47E7" w:rsidP="0051189B">
      <w:pPr>
        <w:tabs>
          <w:tab w:val="left" w:pos="7080"/>
        </w:tabs>
        <w:rPr>
          <w:rFonts w:ascii="Times New Roman" w:hAnsi="Times New Roman" w:cs="Times New Roman"/>
          <w:sz w:val="24"/>
          <w:szCs w:val="24"/>
        </w:rPr>
      </w:pPr>
    </w:p>
    <w:p w14:paraId="7D60113A" w14:textId="77777777" w:rsidR="002B47E7" w:rsidRPr="001560BE" w:rsidRDefault="002B47E7" w:rsidP="0051189B">
      <w:pPr>
        <w:tabs>
          <w:tab w:val="left" w:pos="7080"/>
        </w:tabs>
        <w:rPr>
          <w:rFonts w:ascii="Times New Roman" w:hAnsi="Times New Roman" w:cs="Times New Roman"/>
          <w:sz w:val="24"/>
          <w:szCs w:val="24"/>
        </w:rPr>
      </w:pPr>
    </w:p>
    <w:p w14:paraId="34AF26F8" w14:textId="77777777" w:rsidR="002B47E7" w:rsidRPr="001560BE" w:rsidRDefault="002B47E7" w:rsidP="0051189B">
      <w:pPr>
        <w:tabs>
          <w:tab w:val="left" w:pos="7080"/>
        </w:tabs>
        <w:rPr>
          <w:rFonts w:ascii="Times New Roman" w:hAnsi="Times New Roman" w:cs="Times New Roman"/>
          <w:sz w:val="24"/>
          <w:szCs w:val="24"/>
        </w:rPr>
      </w:pPr>
    </w:p>
    <w:p w14:paraId="6FC52AF8" w14:textId="239A1F63" w:rsidR="002B47E7" w:rsidRPr="001560BE" w:rsidRDefault="002B47E7" w:rsidP="0051189B">
      <w:pPr>
        <w:tabs>
          <w:tab w:val="left" w:pos="7080"/>
        </w:tabs>
        <w:rPr>
          <w:rFonts w:ascii="Times New Roman" w:hAnsi="Times New Roman" w:cs="Times New Roman"/>
          <w:sz w:val="24"/>
          <w:szCs w:val="24"/>
        </w:rPr>
      </w:pPr>
    </w:p>
    <w:p w14:paraId="11EE045E" w14:textId="77777777" w:rsidR="002B47E7" w:rsidRPr="001560BE" w:rsidRDefault="002B47E7" w:rsidP="0051189B">
      <w:pPr>
        <w:tabs>
          <w:tab w:val="left" w:pos="7080"/>
        </w:tabs>
        <w:rPr>
          <w:rFonts w:ascii="Times New Roman" w:hAnsi="Times New Roman" w:cs="Times New Roman"/>
          <w:sz w:val="24"/>
          <w:szCs w:val="24"/>
        </w:rPr>
      </w:pPr>
    </w:p>
    <w:p w14:paraId="38F7D8DD" w14:textId="77777777" w:rsidR="002B47E7" w:rsidRPr="001560BE" w:rsidRDefault="002B47E7" w:rsidP="0051189B">
      <w:pPr>
        <w:tabs>
          <w:tab w:val="left" w:pos="7080"/>
        </w:tabs>
        <w:rPr>
          <w:rFonts w:ascii="Times New Roman" w:hAnsi="Times New Roman" w:cs="Times New Roman"/>
          <w:sz w:val="24"/>
          <w:szCs w:val="24"/>
        </w:rPr>
      </w:pPr>
    </w:p>
    <w:p w14:paraId="296EDB44" w14:textId="77777777" w:rsidR="002B47E7" w:rsidRPr="001560BE" w:rsidRDefault="002B47E7" w:rsidP="0051189B">
      <w:pPr>
        <w:tabs>
          <w:tab w:val="left" w:pos="7080"/>
        </w:tabs>
        <w:rPr>
          <w:rFonts w:ascii="Times New Roman" w:hAnsi="Times New Roman" w:cs="Times New Roman"/>
          <w:sz w:val="24"/>
          <w:szCs w:val="24"/>
        </w:rPr>
      </w:pPr>
    </w:p>
    <w:p w14:paraId="20599654" w14:textId="77777777" w:rsidR="002B47E7" w:rsidRDefault="002B47E7" w:rsidP="0051189B">
      <w:pPr>
        <w:tabs>
          <w:tab w:val="left" w:pos="7080"/>
        </w:tabs>
        <w:rPr>
          <w:rFonts w:ascii="Times New Roman" w:hAnsi="Times New Roman" w:cs="Times New Roman"/>
          <w:sz w:val="24"/>
          <w:szCs w:val="24"/>
        </w:rPr>
      </w:pPr>
    </w:p>
    <w:p w14:paraId="2B7208BC" w14:textId="77777777" w:rsidR="002B47E7" w:rsidRDefault="002B47E7" w:rsidP="0051189B">
      <w:pPr>
        <w:tabs>
          <w:tab w:val="left" w:pos="7080"/>
        </w:tabs>
        <w:rPr>
          <w:rFonts w:ascii="Times New Roman" w:hAnsi="Times New Roman" w:cs="Times New Roman"/>
          <w:sz w:val="24"/>
          <w:szCs w:val="24"/>
        </w:rPr>
      </w:pPr>
    </w:p>
    <w:p w14:paraId="53C94C56" w14:textId="77777777" w:rsidR="002B47E7" w:rsidRDefault="002B47E7" w:rsidP="0051189B">
      <w:pPr>
        <w:tabs>
          <w:tab w:val="left" w:pos="7080"/>
        </w:tabs>
        <w:rPr>
          <w:rFonts w:ascii="Times New Roman" w:hAnsi="Times New Roman" w:cs="Times New Roman"/>
          <w:sz w:val="24"/>
          <w:szCs w:val="24"/>
        </w:rPr>
      </w:pPr>
    </w:p>
    <w:p w14:paraId="5F38D0F4" w14:textId="77777777" w:rsidR="002B47E7" w:rsidRDefault="002B47E7" w:rsidP="0051189B">
      <w:pPr>
        <w:tabs>
          <w:tab w:val="left" w:pos="7080"/>
        </w:tabs>
        <w:rPr>
          <w:rFonts w:ascii="Times New Roman" w:hAnsi="Times New Roman" w:cs="Times New Roman"/>
          <w:sz w:val="24"/>
          <w:szCs w:val="24"/>
        </w:rPr>
      </w:pPr>
    </w:p>
    <w:p w14:paraId="64372BB5" w14:textId="4C9F2EC4" w:rsidR="002B47E7" w:rsidRDefault="002B47E7" w:rsidP="0051189B">
      <w:pPr>
        <w:tabs>
          <w:tab w:val="left" w:pos="7080"/>
        </w:tabs>
        <w:rPr>
          <w:rFonts w:ascii="Times New Roman" w:hAnsi="Times New Roman" w:cs="Times New Roman"/>
          <w:sz w:val="24"/>
          <w:szCs w:val="24"/>
        </w:rPr>
      </w:pPr>
    </w:p>
    <w:p w14:paraId="3095121E" w14:textId="77777777" w:rsidR="00E33CF5" w:rsidRPr="00E33CF5" w:rsidRDefault="00E33CF5" w:rsidP="00E33CF5">
      <w:pPr>
        <w:rPr>
          <w:rFonts w:ascii="Times New Roman" w:hAnsi="Times New Roman" w:cs="Times New Roman"/>
          <w:sz w:val="24"/>
          <w:szCs w:val="24"/>
        </w:rPr>
      </w:pPr>
    </w:p>
    <w:p w14:paraId="20A82EB4" w14:textId="77777777" w:rsidR="00E33CF5" w:rsidRPr="00E33CF5" w:rsidRDefault="00E33CF5" w:rsidP="00E33CF5">
      <w:pPr>
        <w:rPr>
          <w:rFonts w:ascii="Times New Roman" w:hAnsi="Times New Roman" w:cs="Times New Roman"/>
          <w:sz w:val="24"/>
          <w:szCs w:val="24"/>
        </w:rPr>
      </w:pPr>
    </w:p>
    <w:p w14:paraId="7D132574" w14:textId="77777777" w:rsidR="00E33CF5" w:rsidRPr="00E33CF5" w:rsidRDefault="00E33CF5" w:rsidP="00E33CF5">
      <w:pPr>
        <w:rPr>
          <w:rFonts w:ascii="Times New Roman" w:hAnsi="Times New Roman" w:cs="Times New Roman"/>
          <w:sz w:val="24"/>
          <w:szCs w:val="24"/>
        </w:rPr>
      </w:pPr>
    </w:p>
    <w:p w14:paraId="68DAAAC8" w14:textId="77777777" w:rsidR="00E33CF5" w:rsidRPr="00E33CF5" w:rsidRDefault="00E33CF5" w:rsidP="00E33CF5">
      <w:pPr>
        <w:rPr>
          <w:rFonts w:ascii="Times New Roman" w:hAnsi="Times New Roman" w:cs="Times New Roman"/>
          <w:sz w:val="24"/>
          <w:szCs w:val="24"/>
        </w:rPr>
      </w:pPr>
    </w:p>
    <w:p w14:paraId="711D22DF" w14:textId="77777777" w:rsidR="00E33CF5" w:rsidRPr="00E33CF5" w:rsidRDefault="00E33CF5" w:rsidP="00E33CF5">
      <w:pPr>
        <w:tabs>
          <w:tab w:val="left" w:pos="1068"/>
        </w:tabs>
        <w:rPr>
          <w:rFonts w:ascii="Times New Roman" w:hAnsi="Times New Roman" w:cs="Times New Roman"/>
          <w:sz w:val="24"/>
          <w:szCs w:val="24"/>
        </w:rPr>
      </w:pPr>
    </w:p>
    <w:sectPr w:rsidR="00E33CF5" w:rsidRPr="00E33CF5" w:rsidSect="005F5CB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578CD9" w14:textId="77777777" w:rsidR="004746A7" w:rsidRDefault="004746A7" w:rsidP="003E3B12">
      <w:pPr>
        <w:spacing w:after="0" w:line="240" w:lineRule="auto"/>
      </w:pPr>
      <w:r>
        <w:separator/>
      </w:r>
    </w:p>
  </w:endnote>
  <w:endnote w:type="continuationSeparator" w:id="0">
    <w:p w14:paraId="2E954DDA" w14:textId="77777777" w:rsidR="004746A7" w:rsidRDefault="004746A7" w:rsidP="003E3B12">
      <w:pPr>
        <w:spacing w:after="0" w:line="240" w:lineRule="auto"/>
      </w:pPr>
      <w:r>
        <w:continuationSeparator/>
      </w:r>
    </w:p>
  </w:endnote>
  <w:endnote w:type="continuationNotice" w:id="1">
    <w:p w14:paraId="7A5148FE" w14:textId="77777777" w:rsidR="004746A7" w:rsidRDefault="004746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34ABA" w14:textId="77777777" w:rsidR="00D219FA" w:rsidRDefault="00D21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A66A6" w14:textId="77777777" w:rsidR="00D219FA" w:rsidRDefault="00D219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D1466" w14:textId="77777777" w:rsidR="00D219FA" w:rsidRDefault="00D219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040046" w14:textId="77777777" w:rsidR="004746A7" w:rsidRDefault="004746A7" w:rsidP="003E3B12">
      <w:pPr>
        <w:spacing w:after="0" w:line="240" w:lineRule="auto"/>
      </w:pPr>
      <w:r>
        <w:separator/>
      </w:r>
    </w:p>
  </w:footnote>
  <w:footnote w:type="continuationSeparator" w:id="0">
    <w:p w14:paraId="698C52AE" w14:textId="77777777" w:rsidR="004746A7" w:rsidRDefault="004746A7" w:rsidP="003E3B12">
      <w:pPr>
        <w:spacing w:after="0" w:line="240" w:lineRule="auto"/>
      </w:pPr>
      <w:r>
        <w:continuationSeparator/>
      </w:r>
    </w:p>
  </w:footnote>
  <w:footnote w:type="continuationNotice" w:id="1">
    <w:p w14:paraId="6ABD1E57" w14:textId="77777777" w:rsidR="004746A7" w:rsidRDefault="004746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0464A" w14:textId="6BD28E84" w:rsidR="00D219FA" w:rsidRDefault="004746A7">
    <w:pPr>
      <w:pStyle w:val="Header"/>
    </w:pPr>
    <w:r>
      <w:rPr>
        <w:noProof/>
      </w:rPr>
      <w:pict w14:anchorId="2A5722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5038939" o:spid="_x0000_s2050" type="#_x0000_t136" style="position:absolute;margin-left:0;margin-top:0;width:518.1pt;height:97.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4630F" w14:textId="436B1ED5" w:rsidR="00D219FA" w:rsidRDefault="004746A7">
    <w:pPr>
      <w:pStyle w:val="Header"/>
    </w:pPr>
    <w:r>
      <w:rPr>
        <w:noProof/>
      </w:rPr>
      <w:pict w14:anchorId="6A6BC4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5038940" o:spid="_x0000_s2051" type="#_x0000_t136" style="position:absolute;margin-left:0;margin-top:0;width:518.1pt;height:97.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B7D3D" w14:textId="5308C9BF" w:rsidR="00D219FA" w:rsidRDefault="004746A7">
    <w:pPr>
      <w:pStyle w:val="Header"/>
    </w:pPr>
    <w:r>
      <w:rPr>
        <w:noProof/>
      </w:rPr>
      <w:pict w14:anchorId="65C1B3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5038938" o:spid="_x0000_s2049" type="#_x0000_t136" style="position:absolute;margin-left:0;margin-top:0;width:518.1pt;height:97.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03655"/>
    <w:multiLevelType w:val="hybridMultilevel"/>
    <w:tmpl w:val="34E6DE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9A65453"/>
    <w:multiLevelType w:val="hybridMultilevel"/>
    <w:tmpl w:val="77B851F8"/>
    <w:lvl w:ilvl="0" w:tplc="FAF4F446">
      <w:start w:val="1"/>
      <w:numFmt w:val="decimal"/>
      <w:lvlText w:val="%1."/>
      <w:lvlJc w:val="left"/>
      <w:pPr>
        <w:ind w:left="720" w:hanging="360"/>
      </w:pPr>
      <w:rPr>
        <w:rFonts w:ascii="Times New Roman" w:hAnsi="Times New Roman" w:cs="Times New Roman" w:hint="default"/>
        <w:b w:val="0"/>
        <w:bCs w:val="0"/>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FAA"/>
    <w:rsid w:val="000008AD"/>
    <w:rsid w:val="00002B34"/>
    <w:rsid w:val="00023140"/>
    <w:rsid w:val="00031C3A"/>
    <w:rsid w:val="00034FEC"/>
    <w:rsid w:val="000754B0"/>
    <w:rsid w:val="000B7381"/>
    <w:rsid w:val="000D1AA0"/>
    <w:rsid w:val="000E4978"/>
    <w:rsid w:val="000F1C0D"/>
    <w:rsid w:val="001023DA"/>
    <w:rsid w:val="00103F64"/>
    <w:rsid w:val="001060EB"/>
    <w:rsid w:val="00106824"/>
    <w:rsid w:val="00110D0B"/>
    <w:rsid w:val="00116CFF"/>
    <w:rsid w:val="00121E7D"/>
    <w:rsid w:val="00122BB0"/>
    <w:rsid w:val="00126582"/>
    <w:rsid w:val="0013464E"/>
    <w:rsid w:val="00144AF5"/>
    <w:rsid w:val="00154CCB"/>
    <w:rsid w:val="001560BE"/>
    <w:rsid w:val="00165B13"/>
    <w:rsid w:val="00177FCF"/>
    <w:rsid w:val="00183CF2"/>
    <w:rsid w:val="00190A88"/>
    <w:rsid w:val="001925AF"/>
    <w:rsid w:val="00195319"/>
    <w:rsid w:val="001B4C12"/>
    <w:rsid w:val="001D1A34"/>
    <w:rsid w:val="002159D1"/>
    <w:rsid w:val="00220DDB"/>
    <w:rsid w:val="0022190F"/>
    <w:rsid w:val="0022242E"/>
    <w:rsid w:val="002370D6"/>
    <w:rsid w:val="00255A88"/>
    <w:rsid w:val="00267C78"/>
    <w:rsid w:val="002700D2"/>
    <w:rsid w:val="0027454A"/>
    <w:rsid w:val="00276731"/>
    <w:rsid w:val="002B47E7"/>
    <w:rsid w:val="002B49AD"/>
    <w:rsid w:val="002B5F3D"/>
    <w:rsid w:val="002B7F6B"/>
    <w:rsid w:val="002C5B22"/>
    <w:rsid w:val="002D45FC"/>
    <w:rsid w:val="002F4A10"/>
    <w:rsid w:val="003017CE"/>
    <w:rsid w:val="00304A3E"/>
    <w:rsid w:val="00320EA1"/>
    <w:rsid w:val="00321D89"/>
    <w:rsid w:val="003424F0"/>
    <w:rsid w:val="00347F6E"/>
    <w:rsid w:val="0035102A"/>
    <w:rsid w:val="00355CBF"/>
    <w:rsid w:val="003704D0"/>
    <w:rsid w:val="00375534"/>
    <w:rsid w:val="003807C0"/>
    <w:rsid w:val="00380C79"/>
    <w:rsid w:val="003A631C"/>
    <w:rsid w:val="003B312B"/>
    <w:rsid w:val="003B6122"/>
    <w:rsid w:val="003C1E7E"/>
    <w:rsid w:val="003C21F9"/>
    <w:rsid w:val="003D6DC0"/>
    <w:rsid w:val="003E386A"/>
    <w:rsid w:val="003E3B12"/>
    <w:rsid w:val="0040640D"/>
    <w:rsid w:val="00407244"/>
    <w:rsid w:val="00416526"/>
    <w:rsid w:val="004342B9"/>
    <w:rsid w:val="00440D08"/>
    <w:rsid w:val="00460289"/>
    <w:rsid w:val="004623D7"/>
    <w:rsid w:val="0046745A"/>
    <w:rsid w:val="004746A7"/>
    <w:rsid w:val="00493C2C"/>
    <w:rsid w:val="0049475D"/>
    <w:rsid w:val="004A2EDF"/>
    <w:rsid w:val="004C38AA"/>
    <w:rsid w:val="004D1649"/>
    <w:rsid w:val="004D2952"/>
    <w:rsid w:val="004E2250"/>
    <w:rsid w:val="004F55F4"/>
    <w:rsid w:val="005069FE"/>
    <w:rsid w:val="00506AC1"/>
    <w:rsid w:val="0050725B"/>
    <w:rsid w:val="0051189B"/>
    <w:rsid w:val="00531152"/>
    <w:rsid w:val="00547E55"/>
    <w:rsid w:val="00553C60"/>
    <w:rsid w:val="00570B23"/>
    <w:rsid w:val="00573A0A"/>
    <w:rsid w:val="00573C5E"/>
    <w:rsid w:val="00582E0B"/>
    <w:rsid w:val="00584D04"/>
    <w:rsid w:val="005A2AD1"/>
    <w:rsid w:val="005C37EF"/>
    <w:rsid w:val="005C3A0E"/>
    <w:rsid w:val="005D30AB"/>
    <w:rsid w:val="005F5CBB"/>
    <w:rsid w:val="0060348C"/>
    <w:rsid w:val="006034CA"/>
    <w:rsid w:val="00605EA0"/>
    <w:rsid w:val="00614C6A"/>
    <w:rsid w:val="00622434"/>
    <w:rsid w:val="00630E9C"/>
    <w:rsid w:val="00650AEE"/>
    <w:rsid w:val="006651D1"/>
    <w:rsid w:val="00677335"/>
    <w:rsid w:val="006854DB"/>
    <w:rsid w:val="00686F56"/>
    <w:rsid w:val="00693824"/>
    <w:rsid w:val="006B0810"/>
    <w:rsid w:val="006C310C"/>
    <w:rsid w:val="006C3F46"/>
    <w:rsid w:val="006E14F5"/>
    <w:rsid w:val="006E3FC8"/>
    <w:rsid w:val="006F2D8F"/>
    <w:rsid w:val="00715C72"/>
    <w:rsid w:val="00720E4B"/>
    <w:rsid w:val="0072527D"/>
    <w:rsid w:val="007279AC"/>
    <w:rsid w:val="00746692"/>
    <w:rsid w:val="007525DA"/>
    <w:rsid w:val="00756417"/>
    <w:rsid w:val="007939F7"/>
    <w:rsid w:val="00794EA4"/>
    <w:rsid w:val="007A64AD"/>
    <w:rsid w:val="007C31F5"/>
    <w:rsid w:val="007C65C2"/>
    <w:rsid w:val="007C6727"/>
    <w:rsid w:val="007D1478"/>
    <w:rsid w:val="007D51DD"/>
    <w:rsid w:val="007D5ABF"/>
    <w:rsid w:val="007F204B"/>
    <w:rsid w:val="007F2370"/>
    <w:rsid w:val="007F7A08"/>
    <w:rsid w:val="00806AFE"/>
    <w:rsid w:val="00807410"/>
    <w:rsid w:val="0082004C"/>
    <w:rsid w:val="00821EFB"/>
    <w:rsid w:val="0082279D"/>
    <w:rsid w:val="00825CEC"/>
    <w:rsid w:val="00827BF8"/>
    <w:rsid w:val="0083160F"/>
    <w:rsid w:val="008321B3"/>
    <w:rsid w:val="00844975"/>
    <w:rsid w:val="008561D1"/>
    <w:rsid w:val="008C5E5C"/>
    <w:rsid w:val="008D15BC"/>
    <w:rsid w:val="008F2786"/>
    <w:rsid w:val="008F5EAD"/>
    <w:rsid w:val="008F7E99"/>
    <w:rsid w:val="00906284"/>
    <w:rsid w:val="0091377E"/>
    <w:rsid w:val="00913FCD"/>
    <w:rsid w:val="00915C8B"/>
    <w:rsid w:val="0092738F"/>
    <w:rsid w:val="00930401"/>
    <w:rsid w:val="009324B5"/>
    <w:rsid w:val="00942D61"/>
    <w:rsid w:val="00945007"/>
    <w:rsid w:val="0094646A"/>
    <w:rsid w:val="00987B28"/>
    <w:rsid w:val="00992FA8"/>
    <w:rsid w:val="00993CB9"/>
    <w:rsid w:val="009958EF"/>
    <w:rsid w:val="009D2F57"/>
    <w:rsid w:val="00A2072F"/>
    <w:rsid w:val="00A375EA"/>
    <w:rsid w:val="00A40314"/>
    <w:rsid w:val="00A40E73"/>
    <w:rsid w:val="00A440C9"/>
    <w:rsid w:val="00A51A5F"/>
    <w:rsid w:val="00A62BD5"/>
    <w:rsid w:val="00A72BF6"/>
    <w:rsid w:val="00A94EE1"/>
    <w:rsid w:val="00A96431"/>
    <w:rsid w:val="00A97269"/>
    <w:rsid w:val="00AA178B"/>
    <w:rsid w:val="00AC7EB6"/>
    <w:rsid w:val="00AD2208"/>
    <w:rsid w:val="00AE6614"/>
    <w:rsid w:val="00AE69FC"/>
    <w:rsid w:val="00B14806"/>
    <w:rsid w:val="00B2010B"/>
    <w:rsid w:val="00B330E9"/>
    <w:rsid w:val="00B3680A"/>
    <w:rsid w:val="00B438BA"/>
    <w:rsid w:val="00B43FAA"/>
    <w:rsid w:val="00B9145A"/>
    <w:rsid w:val="00B947D3"/>
    <w:rsid w:val="00BA2A4E"/>
    <w:rsid w:val="00BB5964"/>
    <w:rsid w:val="00BC29D5"/>
    <w:rsid w:val="00BD05D4"/>
    <w:rsid w:val="00BD1059"/>
    <w:rsid w:val="00BE6BB8"/>
    <w:rsid w:val="00C030E1"/>
    <w:rsid w:val="00C0778C"/>
    <w:rsid w:val="00C1124A"/>
    <w:rsid w:val="00C14D5F"/>
    <w:rsid w:val="00C305CC"/>
    <w:rsid w:val="00C3355D"/>
    <w:rsid w:val="00C36E9B"/>
    <w:rsid w:val="00C4142F"/>
    <w:rsid w:val="00C630C1"/>
    <w:rsid w:val="00C80595"/>
    <w:rsid w:val="00CA1DD3"/>
    <w:rsid w:val="00CA4EB8"/>
    <w:rsid w:val="00CB0282"/>
    <w:rsid w:val="00CB51BC"/>
    <w:rsid w:val="00CB7BA8"/>
    <w:rsid w:val="00D00409"/>
    <w:rsid w:val="00D219FA"/>
    <w:rsid w:val="00D35CA5"/>
    <w:rsid w:val="00D361DF"/>
    <w:rsid w:val="00D42FE8"/>
    <w:rsid w:val="00D46F29"/>
    <w:rsid w:val="00D50A60"/>
    <w:rsid w:val="00D510DE"/>
    <w:rsid w:val="00D51AA4"/>
    <w:rsid w:val="00D549C6"/>
    <w:rsid w:val="00D62E77"/>
    <w:rsid w:val="00D67DAC"/>
    <w:rsid w:val="00D855F3"/>
    <w:rsid w:val="00D92E36"/>
    <w:rsid w:val="00DC1ACE"/>
    <w:rsid w:val="00DD161B"/>
    <w:rsid w:val="00DD230B"/>
    <w:rsid w:val="00DD5A10"/>
    <w:rsid w:val="00E05179"/>
    <w:rsid w:val="00E07116"/>
    <w:rsid w:val="00E206B8"/>
    <w:rsid w:val="00E335E6"/>
    <w:rsid w:val="00E33CF5"/>
    <w:rsid w:val="00E40A44"/>
    <w:rsid w:val="00E52896"/>
    <w:rsid w:val="00E61BA4"/>
    <w:rsid w:val="00E70D3B"/>
    <w:rsid w:val="00E759C8"/>
    <w:rsid w:val="00E803A2"/>
    <w:rsid w:val="00EB52F6"/>
    <w:rsid w:val="00EB6403"/>
    <w:rsid w:val="00EC6B93"/>
    <w:rsid w:val="00ED0EF9"/>
    <w:rsid w:val="00ED30B9"/>
    <w:rsid w:val="00ED7BF1"/>
    <w:rsid w:val="00EE2015"/>
    <w:rsid w:val="00EE4B95"/>
    <w:rsid w:val="00EE7096"/>
    <w:rsid w:val="00EF09D4"/>
    <w:rsid w:val="00EF15D8"/>
    <w:rsid w:val="00EF3680"/>
    <w:rsid w:val="00EF3E02"/>
    <w:rsid w:val="00EF4F5B"/>
    <w:rsid w:val="00EF5954"/>
    <w:rsid w:val="00F13770"/>
    <w:rsid w:val="00F1666C"/>
    <w:rsid w:val="00F167D7"/>
    <w:rsid w:val="00F31425"/>
    <w:rsid w:val="00F441D1"/>
    <w:rsid w:val="00F50933"/>
    <w:rsid w:val="00F61CD3"/>
    <w:rsid w:val="00FA2363"/>
    <w:rsid w:val="00FA3112"/>
    <w:rsid w:val="00FB492A"/>
    <w:rsid w:val="00FD07E3"/>
    <w:rsid w:val="00FD2244"/>
    <w:rsid w:val="00FD29DD"/>
    <w:rsid w:val="00FD6566"/>
    <w:rsid w:val="00FE1616"/>
    <w:rsid w:val="00FF4CC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684BFEE"/>
  <w15:chartTrackingRefBased/>
  <w15:docId w15:val="{1BF1D410-678F-4A00-B0DF-C817071F7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2370"/>
  </w:style>
  <w:style w:type="paragraph" w:styleId="Heading1">
    <w:name w:val="heading 1"/>
    <w:basedOn w:val="Normal"/>
    <w:next w:val="Normal"/>
    <w:link w:val="Heading1Char"/>
    <w:uiPriority w:val="9"/>
    <w:qFormat/>
    <w:rsid w:val="00B43FA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43FA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43FA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43FA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43FA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43F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3F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3F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3F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3FA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43FA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43FA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43FA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43FA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43F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3F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3F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3FAA"/>
    <w:rPr>
      <w:rFonts w:eastAsiaTheme="majorEastAsia" w:cstheme="majorBidi"/>
      <w:color w:val="272727" w:themeColor="text1" w:themeTint="D8"/>
    </w:rPr>
  </w:style>
  <w:style w:type="paragraph" w:styleId="Title">
    <w:name w:val="Title"/>
    <w:basedOn w:val="Normal"/>
    <w:next w:val="Normal"/>
    <w:link w:val="TitleChar"/>
    <w:uiPriority w:val="10"/>
    <w:qFormat/>
    <w:rsid w:val="00B43F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3F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3F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3F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3FAA"/>
    <w:pPr>
      <w:spacing w:before="160"/>
      <w:jc w:val="center"/>
    </w:pPr>
    <w:rPr>
      <w:i/>
      <w:iCs/>
      <w:color w:val="404040" w:themeColor="text1" w:themeTint="BF"/>
    </w:rPr>
  </w:style>
  <w:style w:type="character" w:customStyle="1" w:styleId="QuoteChar">
    <w:name w:val="Quote Char"/>
    <w:basedOn w:val="DefaultParagraphFont"/>
    <w:link w:val="Quote"/>
    <w:uiPriority w:val="29"/>
    <w:rsid w:val="00B43FAA"/>
    <w:rPr>
      <w:i/>
      <w:iCs/>
      <w:color w:val="404040" w:themeColor="text1" w:themeTint="BF"/>
    </w:rPr>
  </w:style>
  <w:style w:type="paragraph" w:styleId="ListParagraph">
    <w:name w:val="List Paragraph"/>
    <w:basedOn w:val="Normal"/>
    <w:uiPriority w:val="34"/>
    <w:qFormat/>
    <w:rsid w:val="00B43FAA"/>
    <w:pPr>
      <w:ind w:left="720"/>
      <w:contextualSpacing/>
    </w:pPr>
  </w:style>
  <w:style w:type="character" w:styleId="IntenseEmphasis">
    <w:name w:val="Intense Emphasis"/>
    <w:basedOn w:val="DefaultParagraphFont"/>
    <w:uiPriority w:val="21"/>
    <w:qFormat/>
    <w:rsid w:val="00B43FAA"/>
    <w:rPr>
      <w:i/>
      <w:iCs/>
      <w:color w:val="2F5496" w:themeColor="accent1" w:themeShade="BF"/>
    </w:rPr>
  </w:style>
  <w:style w:type="paragraph" w:styleId="IntenseQuote">
    <w:name w:val="Intense Quote"/>
    <w:basedOn w:val="Normal"/>
    <w:next w:val="Normal"/>
    <w:link w:val="IntenseQuoteChar"/>
    <w:uiPriority w:val="30"/>
    <w:qFormat/>
    <w:rsid w:val="00B43F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43FAA"/>
    <w:rPr>
      <w:i/>
      <w:iCs/>
      <w:color w:val="2F5496" w:themeColor="accent1" w:themeShade="BF"/>
    </w:rPr>
  </w:style>
  <w:style w:type="character" w:styleId="IntenseReference">
    <w:name w:val="Intense Reference"/>
    <w:basedOn w:val="DefaultParagraphFont"/>
    <w:uiPriority w:val="32"/>
    <w:qFormat/>
    <w:rsid w:val="00B43FAA"/>
    <w:rPr>
      <w:b/>
      <w:bCs/>
      <w:smallCaps/>
      <w:color w:val="2F5496" w:themeColor="accent1" w:themeShade="BF"/>
      <w:spacing w:val="5"/>
    </w:rPr>
  </w:style>
  <w:style w:type="table" w:styleId="TableGrid">
    <w:name w:val="Table Grid"/>
    <w:basedOn w:val="TableNormal"/>
    <w:uiPriority w:val="39"/>
    <w:qFormat/>
    <w:rsid w:val="00720E4B"/>
    <w:pPr>
      <w:spacing w:after="0" w:line="240" w:lineRule="auto"/>
    </w:pPr>
    <w:rPr>
      <w:rFonts w:eastAsiaTheme="minorEastAsia"/>
      <w:kern w:val="0"/>
      <w:sz w:val="24"/>
      <w:szCs w:val="24"/>
      <w:lang w:eastAsia="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1189B"/>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906284"/>
    <w:rPr>
      <w:color w:val="0563C1" w:themeColor="hyperlink"/>
      <w:u w:val="single"/>
    </w:rPr>
  </w:style>
  <w:style w:type="character" w:customStyle="1" w:styleId="UnresolvedMention1">
    <w:name w:val="Unresolved Mention1"/>
    <w:basedOn w:val="DefaultParagraphFont"/>
    <w:uiPriority w:val="99"/>
    <w:semiHidden/>
    <w:unhideWhenUsed/>
    <w:rsid w:val="00906284"/>
    <w:rPr>
      <w:color w:val="605E5C"/>
      <w:shd w:val="clear" w:color="auto" w:fill="E1DFDD"/>
    </w:rPr>
  </w:style>
  <w:style w:type="paragraph" w:styleId="Header">
    <w:name w:val="header"/>
    <w:basedOn w:val="Normal"/>
    <w:link w:val="HeaderChar"/>
    <w:uiPriority w:val="99"/>
    <w:unhideWhenUsed/>
    <w:rsid w:val="003E3B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3B12"/>
  </w:style>
  <w:style w:type="paragraph" w:styleId="Footer">
    <w:name w:val="footer"/>
    <w:basedOn w:val="Normal"/>
    <w:link w:val="FooterChar"/>
    <w:uiPriority w:val="99"/>
    <w:unhideWhenUsed/>
    <w:rsid w:val="003E3B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3B12"/>
  </w:style>
  <w:style w:type="paragraph" w:styleId="HTMLPreformatted">
    <w:name w:val="HTML Preformatted"/>
    <w:basedOn w:val="Normal"/>
    <w:link w:val="HTMLPreformattedChar"/>
    <w:uiPriority w:val="99"/>
    <w:unhideWhenUsed/>
    <w:rsid w:val="00D21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rsid w:val="00D219FA"/>
    <w:rPr>
      <w:rFonts w:ascii="Courier New" w:eastAsia="Times New Roman" w:hAnsi="Courier New" w:cs="Courier New"/>
      <w:kern w:val="0"/>
      <w:sz w:val="20"/>
      <w:szCs w:val="20"/>
      <w:lang w:val="en-US"/>
      <w14:ligatures w14:val="none"/>
    </w:rPr>
  </w:style>
  <w:style w:type="character" w:customStyle="1" w:styleId="y2iqfc">
    <w:name w:val="y2iqfc"/>
    <w:basedOn w:val="DefaultParagraphFont"/>
    <w:rsid w:val="00D219FA"/>
  </w:style>
  <w:style w:type="character" w:styleId="UnresolvedMention">
    <w:name w:val="Unresolved Mention"/>
    <w:basedOn w:val="DefaultParagraphFont"/>
    <w:uiPriority w:val="99"/>
    <w:semiHidden/>
    <w:unhideWhenUsed/>
    <w:rsid w:val="00FA3112"/>
    <w:rPr>
      <w:color w:val="605E5C"/>
      <w:shd w:val="clear" w:color="auto" w:fill="E1DFDD"/>
    </w:rPr>
  </w:style>
  <w:style w:type="paragraph" w:styleId="Revision">
    <w:name w:val="Revision"/>
    <w:hidden/>
    <w:uiPriority w:val="99"/>
    <w:semiHidden/>
    <w:rsid w:val="00FA3112"/>
    <w:pPr>
      <w:spacing w:after="0" w:line="240" w:lineRule="auto"/>
    </w:pPr>
  </w:style>
  <w:style w:type="paragraph" w:styleId="BalloonText">
    <w:name w:val="Balloon Text"/>
    <w:basedOn w:val="Normal"/>
    <w:link w:val="BalloonTextChar"/>
    <w:uiPriority w:val="99"/>
    <w:semiHidden/>
    <w:unhideWhenUsed/>
    <w:rsid w:val="00FA31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311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1415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8.png"/><Relationship Id="rId2" Type="http://schemas.openxmlformats.org/officeDocument/2006/relationships/styles" Target="styles.xml"/><Relationship Id="rId16" Type="http://schemas.microsoft.com/office/2007/relationships/hdphoto" Target="media/hdphoto2.wdp"/><Relationship Id="rId20" Type="http://schemas.microsoft.com/office/2007/relationships/hdphoto" Target="media/hdphoto3.wdp"/><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microsoft.com/office/2007/relationships/hdphoto" Target="media/hdphoto5.wdp"/><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hdphoto" Target="media/hdphoto1.wdp"/><Relationship Id="rId22" Type="http://schemas.microsoft.com/office/2007/relationships/hdphoto" Target="media/hdphoto4.wdp"/><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20</Pages>
  <Words>5505</Words>
  <Characters>31382</Characters>
  <Application>Microsoft Office Word</Application>
  <DocSecurity>0</DocSecurity>
  <Lines>261</Lines>
  <Paragraphs>73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manish deorari</dc:creator>
  <cp:keywords/>
  <dc:description/>
  <cp:lastModifiedBy>SDI 1167</cp:lastModifiedBy>
  <cp:revision>1</cp:revision>
  <dcterms:created xsi:type="dcterms:W3CDTF">2026-03-13T16:09:00Z</dcterms:created>
  <dcterms:modified xsi:type="dcterms:W3CDTF">2026-03-16T10:20:00Z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e7422d08-22f4-4c83-be45-c91676d75ae4</vt:lpwstr>
  </property>
</Properties>
</file>