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0.xml" ContentType="application/vnd.openxmlformats-officedocument.drawingml.chart+xml"/>
  <Override PartName="/word/charts/chart20.xml" ContentType="application/vnd.openxmlformats-officedocument.drawingml.chart+xml"/>
  <Override PartName="/word/theme/themeOverride10.xml" ContentType="application/vnd.openxmlformats-officedocument.themeOverride+xml"/>
  <Override PartName="/word/theme/themeOverride2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F1D56D" w14:textId="4DA286D1" w:rsidR="00342779" w:rsidRPr="00D24034" w:rsidRDefault="00342779" w:rsidP="00AA569F">
      <w:pPr>
        <w:spacing w:after="0" w:line="276" w:lineRule="auto"/>
        <w:jc w:val="center"/>
        <w:rPr>
          <w:rFonts w:ascii="Times New Roman" w:hAnsi="Times New Roman" w:cs="Times New Roman"/>
          <w:b/>
          <w:bCs/>
        </w:rPr>
      </w:pPr>
      <w:r w:rsidRPr="00D24034">
        <w:rPr>
          <w:rFonts w:ascii="Times New Roman" w:hAnsi="Times New Roman" w:cs="Times New Roman"/>
          <w:b/>
          <w:bCs/>
        </w:rPr>
        <w:t xml:space="preserve">Fertilization of </w:t>
      </w:r>
      <w:ins w:id="0" w:author="SHERI" w:date="2026-02-23T18:47:00Z">
        <w:r w:rsidR="00AA569F">
          <w:rPr>
            <w:rFonts w:ascii="Times New Roman" w:hAnsi="Times New Roman" w:cs="Times New Roman"/>
            <w:b/>
            <w:bCs/>
          </w:rPr>
          <w:t>T</w:t>
        </w:r>
      </w:ins>
      <w:del w:id="1" w:author="SHERI" w:date="2026-02-23T18:47:00Z">
        <w:r w:rsidRPr="00D24034" w:rsidDel="00AA569F">
          <w:rPr>
            <w:rFonts w:ascii="Times New Roman" w:hAnsi="Times New Roman" w:cs="Times New Roman"/>
            <w:b/>
            <w:bCs/>
          </w:rPr>
          <w:delText>t</w:delText>
        </w:r>
      </w:del>
      <w:r w:rsidRPr="00D24034">
        <w:rPr>
          <w:rFonts w:ascii="Times New Roman" w:hAnsi="Times New Roman" w:cs="Times New Roman"/>
          <w:b/>
          <w:bCs/>
        </w:rPr>
        <w:t xml:space="preserve">wo </w:t>
      </w:r>
      <w:r w:rsidRPr="00AA569F">
        <w:rPr>
          <w:rFonts w:ascii="Times New Roman" w:hAnsi="Times New Roman" w:cs="Times New Roman"/>
          <w:b/>
          <w:i/>
          <w:rPrChange w:id="2" w:author="SHERI" w:date="2026-02-23T18:47:00Z">
            <w:rPr>
              <w:rFonts w:ascii="Times New Roman" w:hAnsi="Times New Roman" w:cs="Times New Roman"/>
              <w:bCs/>
              <w:i/>
            </w:rPr>
          </w:rPrChange>
        </w:rPr>
        <w:t>Triticum aestivum</w:t>
      </w:r>
      <w:r w:rsidRPr="00D24034">
        <w:rPr>
          <w:rFonts w:ascii="Times New Roman" w:hAnsi="Times New Roman" w:cs="Times New Roman"/>
          <w:b/>
          <w:bCs/>
        </w:rPr>
        <w:t xml:space="preserve"> L. </w:t>
      </w:r>
      <w:del w:id="3" w:author="SHERI" w:date="2026-02-23T18:47:00Z">
        <w:r w:rsidRPr="00D24034" w:rsidDel="00AA569F">
          <w:rPr>
            <w:rFonts w:ascii="Times New Roman" w:hAnsi="Times New Roman" w:cs="Times New Roman"/>
            <w:b/>
            <w:bCs/>
          </w:rPr>
          <w:delText>v</w:delText>
        </w:r>
      </w:del>
      <w:ins w:id="4" w:author="SHERI" w:date="2026-02-23T18:47:00Z">
        <w:r w:rsidR="00AA569F">
          <w:rPr>
            <w:rFonts w:ascii="Times New Roman" w:hAnsi="Times New Roman" w:cs="Times New Roman"/>
            <w:b/>
            <w:bCs/>
          </w:rPr>
          <w:t>V</w:t>
        </w:r>
      </w:ins>
      <w:r w:rsidRPr="00D24034">
        <w:rPr>
          <w:rFonts w:ascii="Times New Roman" w:hAnsi="Times New Roman" w:cs="Times New Roman"/>
          <w:b/>
          <w:bCs/>
        </w:rPr>
        <w:t xml:space="preserve">arieties with </w:t>
      </w:r>
      <w:del w:id="5" w:author="SHERI" w:date="2026-02-23T18:47:00Z">
        <w:r w:rsidRPr="00D24034" w:rsidDel="00AA569F">
          <w:rPr>
            <w:rFonts w:ascii="Times New Roman" w:hAnsi="Times New Roman" w:cs="Times New Roman"/>
            <w:b/>
            <w:bCs/>
          </w:rPr>
          <w:delText>c</w:delText>
        </w:r>
      </w:del>
      <w:ins w:id="6" w:author="SHERI" w:date="2026-02-23T18:47:00Z">
        <w:r w:rsidR="00AA569F">
          <w:rPr>
            <w:rFonts w:ascii="Times New Roman" w:hAnsi="Times New Roman" w:cs="Times New Roman"/>
            <w:b/>
            <w:bCs/>
          </w:rPr>
          <w:t>C</w:t>
        </w:r>
      </w:ins>
      <w:r w:rsidRPr="00D24034">
        <w:rPr>
          <w:rFonts w:ascii="Times New Roman" w:hAnsi="Times New Roman" w:cs="Times New Roman"/>
          <w:b/>
          <w:bCs/>
        </w:rPr>
        <w:t xml:space="preserve">ompost and </w:t>
      </w:r>
      <w:del w:id="7" w:author="SHERI" w:date="2026-02-23T18:47:00Z">
        <w:r w:rsidRPr="00D24034" w:rsidDel="00AA569F">
          <w:rPr>
            <w:rFonts w:ascii="Times New Roman" w:hAnsi="Times New Roman" w:cs="Times New Roman"/>
            <w:b/>
            <w:bCs/>
          </w:rPr>
          <w:delText>m</w:delText>
        </w:r>
      </w:del>
      <w:ins w:id="8" w:author="SHERI" w:date="2026-02-23T18:47:00Z">
        <w:r w:rsidR="00AA569F">
          <w:rPr>
            <w:rFonts w:ascii="Times New Roman" w:hAnsi="Times New Roman" w:cs="Times New Roman"/>
            <w:b/>
            <w:bCs/>
          </w:rPr>
          <w:t>M</w:t>
        </w:r>
      </w:ins>
      <w:r w:rsidRPr="00D24034">
        <w:rPr>
          <w:rFonts w:ascii="Times New Roman" w:hAnsi="Times New Roman" w:cs="Times New Roman"/>
          <w:b/>
          <w:bCs/>
        </w:rPr>
        <w:t xml:space="preserve">ycorrhizae </w:t>
      </w:r>
      <w:r w:rsidR="00EC671B" w:rsidRPr="00D24034">
        <w:rPr>
          <w:rFonts w:ascii="Times New Roman" w:hAnsi="Times New Roman" w:cs="Times New Roman"/>
          <w:b/>
          <w:bCs/>
        </w:rPr>
        <w:t xml:space="preserve">under </w:t>
      </w:r>
      <w:ins w:id="9" w:author="SHERI" w:date="2026-02-23T18:48:00Z">
        <w:r w:rsidR="00AA569F">
          <w:rPr>
            <w:rFonts w:ascii="Times New Roman" w:hAnsi="Times New Roman" w:cs="Times New Roman"/>
            <w:b/>
            <w:bCs/>
          </w:rPr>
          <w:t xml:space="preserve">the </w:t>
        </w:r>
      </w:ins>
      <w:r w:rsidR="00EC671B" w:rsidRPr="00D24034">
        <w:rPr>
          <w:rFonts w:ascii="Times New Roman" w:hAnsi="Times New Roman" w:cs="Times New Roman"/>
          <w:b/>
          <w:bCs/>
        </w:rPr>
        <w:t>High</w:t>
      </w:r>
      <w:r w:rsidRPr="00D24034">
        <w:rPr>
          <w:rFonts w:ascii="Times New Roman" w:hAnsi="Times New Roman" w:cs="Times New Roman"/>
          <w:b/>
          <w:bCs/>
        </w:rPr>
        <w:t xml:space="preserve"> Guinean Savannah </w:t>
      </w:r>
      <w:del w:id="10" w:author="SHERI" w:date="2026-02-23T18:48:00Z">
        <w:r w:rsidR="00EC671B" w:rsidRPr="00D24034" w:rsidDel="00AA569F">
          <w:rPr>
            <w:rFonts w:ascii="Times New Roman" w:hAnsi="Times New Roman" w:cs="Times New Roman"/>
            <w:b/>
            <w:bCs/>
          </w:rPr>
          <w:delText>c</w:delText>
        </w:r>
      </w:del>
      <w:ins w:id="11" w:author="SHERI" w:date="2026-02-23T18:48:00Z">
        <w:r w:rsidR="00AA569F">
          <w:rPr>
            <w:rFonts w:ascii="Times New Roman" w:hAnsi="Times New Roman" w:cs="Times New Roman"/>
            <w:b/>
            <w:bCs/>
          </w:rPr>
          <w:t>C</w:t>
        </w:r>
      </w:ins>
      <w:r w:rsidR="00EC671B" w:rsidRPr="00D24034">
        <w:rPr>
          <w:rFonts w:ascii="Times New Roman" w:hAnsi="Times New Roman" w:cs="Times New Roman"/>
          <w:b/>
          <w:bCs/>
        </w:rPr>
        <w:t>limate</w:t>
      </w:r>
      <w:r w:rsidRPr="00D24034">
        <w:rPr>
          <w:rFonts w:ascii="Times New Roman" w:hAnsi="Times New Roman" w:cs="Times New Roman"/>
          <w:b/>
          <w:bCs/>
        </w:rPr>
        <w:t xml:space="preserve"> of Cameroon</w:t>
      </w:r>
    </w:p>
    <w:p w14:paraId="238D05EB" w14:textId="543D6921" w:rsidR="00851CC6" w:rsidRDefault="00851CC6" w:rsidP="00A8728F">
      <w:pPr>
        <w:spacing w:after="0" w:line="360" w:lineRule="auto"/>
        <w:rPr>
          <w:rFonts w:ascii="Times New Roman" w:eastAsia="DengXian" w:hAnsi="Times New Roman" w:cs="Times New Roman"/>
          <w:sz w:val="24"/>
          <w:szCs w:val="24"/>
          <w:lang w:eastAsia="zh-CN"/>
        </w:rPr>
      </w:pPr>
    </w:p>
    <w:p w14:paraId="52F6F7B8" w14:textId="77777777" w:rsidR="00423123" w:rsidRPr="0091103B" w:rsidRDefault="00423123" w:rsidP="00A8728F">
      <w:pPr>
        <w:spacing w:after="0" w:line="360" w:lineRule="auto"/>
        <w:rPr>
          <w:rFonts w:ascii="Times New Roman" w:hAnsi="Times New Roman" w:cs="Times New Roman"/>
          <w:b/>
          <w:sz w:val="24"/>
          <w:szCs w:val="24"/>
        </w:rPr>
      </w:pPr>
    </w:p>
    <w:p w14:paraId="437A2941" w14:textId="634FA7FA" w:rsidR="00EC671B" w:rsidRPr="00D24034" w:rsidRDefault="00EC671B" w:rsidP="00D24034">
      <w:pPr>
        <w:spacing w:after="0" w:line="360" w:lineRule="auto"/>
        <w:jc w:val="center"/>
        <w:rPr>
          <w:rFonts w:ascii="Times New Roman" w:hAnsi="Times New Roman" w:cs="Times New Roman"/>
          <w:b/>
          <w:bCs/>
          <w:sz w:val="24"/>
          <w:szCs w:val="24"/>
        </w:rPr>
      </w:pPr>
      <w:r w:rsidRPr="00D24034">
        <w:rPr>
          <w:rFonts w:ascii="Times New Roman" w:hAnsi="Times New Roman" w:cs="Times New Roman"/>
          <w:b/>
          <w:bCs/>
          <w:sz w:val="24"/>
          <w:szCs w:val="24"/>
        </w:rPr>
        <w:t>Abstract</w:t>
      </w:r>
    </w:p>
    <w:p w14:paraId="4440E6EA" w14:textId="6EDB429D" w:rsidR="00A8728F" w:rsidRPr="00D24034" w:rsidRDefault="00A8728F" w:rsidP="00D45482">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present </w:t>
      </w:r>
      <w:del w:id="12" w:author="SHERI" w:date="2026-02-23T18:56:00Z">
        <w:r w:rsidRPr="00D24034" w:rsidDel="00AA569F">
          <w:rPr>
            <w:rFonts w:ascii="Times New Roman" w:hAnsi="Times New Roman" w:cs="Times New Roman"/>
            <w:sz w:val="24"/>
            <w:szCs w:val="24"/>
          </w:rPr>
          <w:delText xml:space="preserve">work </w:delText>
        </w:r>
      </w:del>
      <w:ins w:id="13" w:author="SHERI" w:date="2026-02-23T18:56:00Z">
        <w:r w:rsidR="00AA569F">
          <w:rPr>
            <w:rFonts w:ascii="Times New Roman" w:hAnsi="Times New Roman" w:cs="Times New Roman"/>
            <w:sz w:val="24"/>
            <w:szCs w:val="24"/>
          </w:rPr>
          <w:t>study</w:t>
        </w:r>
        <w:r w:rsidR="00AA569F" w:rsidRPr="00D24034">
          <w:rPr>
            <w:rFonts w:ascii="Times New Roman" w:hAnsi="Times New Roman" w:cs="Times New Roman"/>
            <w:sz w:val="24"/>
            <w:szCs w:val="24"/>
          </w:rPr>
          <w:t xml:space="preserve"> </w:t>
        </w:r>
      </w:ins>
      <w:r w:rsidRPr="00D24034">
        <w:rPr>
          <w:rFonts w:ascii="Times New Roman" w:hAnsi="Times New Roman" w:cs="Times New Roman"/>
          <w:sz w:val="24"/>
          <w:szCs w:val="24"/>
        </w:rPr>
        <w:t xml:space="preserve">aimed to evaluate the effect of various natural fertilizers on growth and seed yield of </w:t>
      </w:r>
      <w:del w:id="14" w:author="SHERI" w:date="2026-02-23T18:56:00Z">
        <w:r w:rsidRPr="00D24034" w:rsidDel="00AA569F">
          <w:rPr>
            <w:rFonts w:ascii="Times New Roman" w:hAnsi="Times New Roman" w:cs="Times New Roman"/>
            <w:sz w:val="24"/>
            <w:szCs w:val="24"/>
          </w:rPr>
          <w:delText xml:space="preserve">the </w:delText>
        </w:r>
      </w:del>
      <w:r w:rsidRPr="00D24034">
        <w:rPr>
          <w:rFonts w:ascii="Times New Roman" w:hAnsi="Times New Roman" w:cs="Times New Roman"/>
          <w:sz w:val="24"/>
          <w:szCs w:val="24"/>
        </w:rPr>
        <w:t xml:space="preserve">wheat plants. </w:t>
      </w:r>
      <w:ins w:id="15" w:author="SHERI" w:date="2026-02-23T18:50:00Z">
        <w:r w:rsidR="00AA569F" w:rsidRPr="00AA569F">
          <w:rPr>
            <w:rFonts w:ascii="Times New Roman" w:hAnsi="Times New Roman" w:cs="Times New Roman"/>
            <w:sz w:val="24"/>
            <w:szCs w:val="24"/>
          </w:rPr>
          <w:t>Field experiments were conducted</w:t>
        </w:r>
      </w:ins>
      <w:del w:id="16" w:author="SHERI" w:date="2026-02-23T18:50:00Z">
        <w:r w:rsidRPr="00D24034" w:rsidDel="00AA569F">
          <w:rPr>
            <w:rFonts w:ascii="Times New Roman" w:hAnsi="Times New Roman" w:cs="Times New Roman"/>
            <w:sz w:val="24"/>
            <w:szCs w:val="24"/>
          </w:rPr>
          <w:delText>Field experimentations were carried</w:delText>
        </w:r>
      </w:del>
      <w:r w:rsidRPr="00D24034">
        <w:rPr>
          <w:rFonts w:ascii="Times New Roman" w:hAnsi="Times New Roman" w:cs="Times New Roman"/>
          <w:sz w:val="24"/>
          <w:szCs w:val="24"/>
        </w:rPr>
        <w:t xml:space="preserve"> out during the </w:t>
      </w:r>
      <w:ins w:id="17" w:author="SHERI" w:date="2026-02-23T18:56:00Z">
        <w:r w:rsidR="00D870AF">
          <w:rPr>
            <w:rFonts w:ascii="Times New Roman" w:hAnsi="Times New Roman" w:cs="Times New Roman"/>
            <w:sz w:val="24"/>
            <w:szCs w:val="24"/>
          </w:rPr>
          <w:t xml:space="preserve">2023 </w:t>
        </w:r>
      </w:ins>
      <w:r w:rsidRPr="00D24034">
        <w:rPr>
          <w:rFonts w:ascii="Times New Roman" w:hAnsi="Times New Roman" w:cs="Times New Roman"/>
          <w:sz w:val="24"/>
          <w:szCs w:val="24"/>
        </w:rPr>
        <w:t>cropping season</w:t>
      </w:r>
      <w:del w:id="18" w:author="SHERI" w:date="2026-02-23T18:56:00Z">
        <w:r w:rsidRPr="00D24034" w:rsidDel="00D870AF">
          <w:rPr>
            <w:rFonts w:ascii="Times New Roman" w:hAnsi="Times New Roman" w:cs="Times New Roman"/>
            <w:sz w:val="24"/>
            <w:szCs w:val="24"/>
          </w:rPr>
          <w:delText xml:space="preserve"> 2023</w:delText>
        </w:r>
      </w:del>
      <w:r w:rsidRPr="00D24034">
        <w:rPr>
          <w:rFonts w:ascii="Times New Roman" w:hAnsi="Times New Roman" w:cs="Times New Roman"/>
          <w:sz w:val="24"/>
          <w:szCs w:val="24"/>
        </w:rPr>
        <w:t>. A split-</w:t>
      </w:r>
      <w:del w:id="19" w:author="SHERI" w:date="2026-02-23T18:49:00Z">
        <w:r w:rsidRPr="00D24034" w:rsidDel="00AA569F">
          <w:rPr>
            <w:rFonts w:ascii="Times New Roman" w:hAnsi="Times New Roman" w:cs="Times New Roman"/>
            <w:sz w:val="24"/>
            <w:szCs w:val="24"/>
          </w:rPr>
          <w:delText>s</w:delText>
        </w:r>
      </w:del>
      <w:r w:rsidRPr="00D24034">
        <w:rPr>
          <w:rFonts w:ascii="Times New Roman" w:hAnsi="Times New Roman" w:cs="Times New Roman"/>
          <w:sz w:val="24"/>
          <w:szCs w:val="24"/>
        </w:rPr>
        <w:t>plot experimental design</w:t>
      </w:r>
      <w:del w:id="20" w:author="SHERI" w:date="2026-02-23T18:57:00Z">
        <w:r w:rsidRPr="00D24034" w:rsidDel="00D870AF">
          <w:rPr>
            <w:rFonts w:ascii="Times New Roman" w:hAnsi="Times New Roman" w:cs="Times New Roman"/>
            <w:sz w:val="24"/>
            <w:szCs w:val="24"/>
          </w:rPr>
          <w:delText>,</w:delText>
        </w:r>
      </w:del>
      <w:r w:rsidRPr="00D24034">
        <w:rPr>
          <w:rFonts w:ascii="Times New Roman" w:hAnsi="Times New Roman" w:cs="Times New Roman"/>
          <w:sz w:val="24"/>
          <w:szCs w:val="24"/>
        </w:rPr>
        <w:t xml:space="preserve"> </w:t>
      </w:r>
      <w:del w:id="21" w:author="SHERI" w:date="2026-02-23T18:57:00Z">
        <w:r w:rsidRPr="00D24034" w:rsidDel="00D870AF">
          <w:rPr>
            <w:rFonts w:ascii="Times New Roman" w:hAnsi="Times New Roman" w:cs="Times New Roman"/>
            <w:sz w:val="24"/>
            <w:szCs w:val="24"/>
          </w:rPr>
          <w:delText>repeated 03 times</w:delText>
        </w:r>
      </w:del>
      <w:ins w:id="22" w:author="SHERI" w:date="2026-02-23T18:57:00Z">
        <w:r w:rsidR="00D870AF">
          <w:rPr>
            <w:rFonts w:ascii="Times New Roman" w:hAnsi="Times New Roman" w:cs="Times New Roman"/>
            <w:sz w:val="24"/>
            <w:szCs w:val="24"/>
          </w:rPr>
          <w:t>with three replications</w:t>
        </w:r>
      </w:ins>
      <w:del w:id="23" w:author="SHERI" w:date="2026-02-23T18:57:00Z">
        <w:r w:rsidRPr="00D24034" w:rsidDel="00D870AF">
          <w:rPr>
            <w:rFonts w:ascii="Times New Roman" w:hAnsi="Times New Roman" w:cs="Times New Roman"/>
            <w:sz w:val="24"/>
            <w:szCs w:val="24"/>
          </w:rPr>
          <w:delText xml:space="preserve"> was used</w:delText>
        </w:r>
      </w:del>
      <w:r w:rsidRPr="00D24034">
        <w:rPr>
          <w:rFonts w:ascii="Times New Roman" w:hAnsi="Times New Roman" w:cs="Times New Roman"/>
          <w:sz w:val="24"/>
          <w:szCs w:val="24"/>
        </w:rPr>
        <w:t xml:space="preserve">. The first factor </w:t>
      </w:r>
      <w:del w:id="24" w:author="SHERI" w:date="2026-02-23T18:57:00Z">
        <w:r w:rsidRPr="00D24034" w:rsidDel="00D870AF">
          <w:rPr>
            <w:rFonts w:ascii="Times New Roman" w:hAnsi="Times New Roman" w:cs="Times New Roman"/>
            <w:sz w:val="24"/>
            <w:szCs w:val="24"/>
          </w:rPr>
          <w:delText xml:space="preserve">is </w:delText>
        </w:r>
      </w:del>
      <w:ins w:id="25" w:author="SHERI" w:date="2026-02-23T18:57:00Z">
        <w:r w:rsidR="00D870AF">
          <w:rPr>
            <w:rFonts w:ascii="Times New Roman" w:hAnsi="Times New Roman" w:cs="Times New Roman"/>
            <w:sz w:val="24"/>
            <w:szCs w:val="24"/>
          </w:rPr>
          <w:t>was</w:t>
        </w:r>
        <w:r w:rsidR="00D870AF" w:rsidRPr="00D24034">
          <w:rPr>
            <w:rFonts w:ascii="Times New Roman" w:hAnsi="Times New Roman" w:cs="Times New Roman"/>
            <w:sz w:val="24"/>
            <w:szCs w:val="24"/>
          </w:rPr>
          <w:t xml:space="preserve"> </w:t>
        </w:r>
      </w:ins>
      <w:r w:rsidRPr="00D24034">
        <w:rPr>
          <w:rFonts w:ascii="Times New Roman" w:hAnsi="Times New Roman" w:cs="Times New Roman"/>
          <w:sz w:val="24"/>
          <w:szCs w:val="24"/>
        </w:rPr>
        <w:t xml:space="preserve">fertilization, with </w:t>
      </w:r>
      <w:del w:id="26" w:author="SHERI" w:date="2026-02-23T18:58:00Z">
        <w:r w:rsidRPr="00D24034" w:rsidDel="00D870AF">
          <w:rPr>
            <w:rFonts w:ascii="Times New Roman" w:hAnsi="Times New Roman" w:cs="Times New Roman"/>
            <w:sz w:val="24"/>
            <w:szCs w:val="24"/>
          </w:rPr>
          <w:delText xml:space="preserve">05 </w:delText>
        </w:r>
      </w:del>
      <w:ins w:id="27" w:author="SHERI" w:date="2026-02-23T18:58:00Z">
        <w:r w:rsidR="00D870AF">
          <w:rPr>
            <w:rFonts w:ascii="Times New Roman" w:hAnsi="Times New Roman" w:cs="Times New Roman"/>
            <w:sz w:val="24"/>
            <w:szCs w:val="24"/>
          </w:rPr>
          <w:t>five</w:t>
        </w:r>
        <w:r w:rsidR="00D870AF" w:rsidRPr="00D24034">
          <w:rPr>
            <w:rFonts w:ascii="Times New Roman" w:hAnsi="Times New Roman" w:cs="Times New Roman"/>
            <w:sz w:val="24"/>
            <w:szCs w:val="24"/>
          </w:rPr>
          <w:t xml:space="preserve"> </w:t>
        </w:r>
      </w:ins>
      <w:r w:rsidRPr="00D24034">
        <w:rPr>
          <w:rFonts w:ascii="Times New Roman" w:hAnsi="Times New Roman" w:cs="Times New Roman"/>
          <w:sz w:val="24"/>
          <w:szCs w:val="24"/>
        </w:rPr>
        <w:t xml:space="preserve">treatments (negative control: seedlings receiving no fertilizer (T0), positive control: synthetic chemical fertilizer 20-10-10 + Urea 46% (T1), compost derived </w:t>
      </w:r>
      <w:ins w:id="28" w:author="SHERI" w:date="2026-02-23T18:58:00Z">
        <w:r w:rsidR="00D870AF">
          <w:rPr>
            <w:rFonts w:ascii="Times New Roman" w:hAnsi="Times New Roman" w:cs="Times New Roman"/>
            <w:sz w:val="24"/>
            <w:szCs w:val="24"/>
          </w:rPr>
          <w:t xml:space="preserve">from </w:t>
        </w:r>
      </w:ins>
      <w:r w:rsidRPr="00D24034">
        <w:rPr>
          <w:rFonts w:ascii="Times New Roman" w:hAnsi="Times New Roman" w:cs="Times New Roman"/>
          <w:sz w:val="24"/>
          <w:szCs w:val="24"/>
        </w:rPr>
        <w:t>cow dung manure (T2); mycorrhizal inoculum (T3), compost derived</w:t>
      </w:r>
      <w:ins w:id="29" w:author="SHERI" w:date="2026-02-23T18:58:00Z">
        <w:r w:rsidR="00D870AF">
          <w:rPr>
            <w:rFonts w:ascii="Times New Roman" w:hAnsi="Times New Roman" w:cs="Times New Roman"/>
            <w:sz w:val="24"/>
            <w:szCs w:val="24"/>
          </w:rPr>
          <w:t xml:space="preserve"> from</w:t>
        </w:r>
      </w:ins>
      <w:r w:rsidRPr="00D24034">
        <w:rPr>
          <w:rFonts w:ascii="Times New Roman" w:hAnsi="Times New Roman" w:cs="Times New Roman"/>
          <w:sz w:val="24"/>
          <w:szCs w:val="24"/>
        </w:rPr>
        <w:t xml:space="preserve"> poultry litter (T4)); the second factor </w:t>
      </w:r>
      <w:del w:id="30" w:author="SHERI" w:date="2026-02-23T18:58:00Z">
        <w:r w:rsidRPr="00D24034" w:rsidDel="00D870AF">
          <w:rPr>
            <w:rFonts w:ascii="Times New Roman" w:hAnsi="Times New Roman" w:cs="Times New Roman"/>
            <w:sz w:val="24"/>
            <w:szCs w:val="24"/>
          </w:rPr>
          <w:delText xml:space="preserve">is </w:delText>
        </w:r>
      </w:del>
      <w:ins w:id="31" w:author="SHERI" w:date="2026-02-23T18:58:00Z">
        <w:r w:rsidR="00D870AF">
          <w:rPr>
            <w:rFonts w:ascii="Times New Roman" w:hAnsi="Times New Roman" w:cs="Times New Roman"/>
            <w:sz w:val="24"/>
            <w:szCs w:val="24"/>
          </w:rPr>
          <w:t>was</w:t>
        </w:r>
        <w:r w:rsidR="00D870AF" w:rsidRPr="00D24034">
          <w:rPr>
            <w:rFonts w:ascii="Times New Roman" w:hAnsi="Times New Roman" w:cs="Times New Roman"/>
            <w:sz w:val="24"/>
            <w:szCs w:val="24"/>
          </w:rPr>
          <w:t xml:space="preserve"> </w:t>
        </w:r>
      </w:ins>
      <w:r w:rsidRPr="00D24034">
        <w:rPr>
          <w:rFonts w:ascii="Times New Roman" w:hAnsi="Times New Roman" w:cs="Times New Roman"/>
          <w:sz w:val="24"/>
          <w:szCs w:val="24"/>
        </w:rPr>
        <w:t>variety, with 02 wheat varieties (IRAD1 and IRAD2)</w:t>
      </w:r>
      <w:r w:rsidR="00E22E46" w:rsidRPr="00D24034">
        <w:rPr>
          <w:rFonts w:ascii="Times New Roman" w:hAnsi="Times New Roman" w:cs="Times New Roman"/>
          <w:sz w:val="24"/>
          <w:szCs w:val="24"/>
        </w:rPr>
        <w:t xml:space="preserve">. </w:t>
      </w:r>
      <w:del w:id="32" w:author="SHERI" w:date="2026-02-23T18:58:00Z">
        <w:r w:rsidRPr="00D24034" w:rsidDel="00D870AF">
          <w:rPr>
            <w:rFonts w:ascii="Times New Roman" w:hAnsi="Times New Roman" w:cs="Times New Roman"/>
            <w:sz w:val="24"/>
            <w:szCs w:val="24"/>
          </w:rPr>
          <w:delText>The</w:delText>
        </w:r>
        <w:r w:rsidR="00E22E46" w:rsidRPr="00D24034" w:rsidDel="00D870AF">
          <w:rPr>
            <w:rFonts w:ascii="Times New Roman" w:hAnsi="Times New Roman" w:cs="Times New Roman"/>
            <w:sz w:val="24"/>
            <w:szCs w:val="24"/>
          </w:rPr>
          <w:delText xml:space="preserve"> w</w:delText>
        </w:r>
      </w:del>
      <w:ins w:id="33" w:author="SHERI" w:date="2026-02-23T18:59:00Z">
        <w:r w:rsidR="00D870AF">
          <w:rPr>
            <w:rFonts w:ascii="Times New Roman" w:hAnsi="Times New Roman" w:cs="Times New Roman"/>
            <w:sz w:val="24"/>
            <w:szCs w:val="24"/>
          </w:rPr>
          <w:t>W</w:t>
        </w:r>
      </w:ins>
      <w:r w:rsidR="00E22E46" w:rsidRPr="00D24034">
        <w:rPr>
          <w:rFonts w:ascii="Times New Roman" w:hAnsi="Times New Roman" w:cs="Times New Roman"/>
          <w:sz w:val="24"/>
          <w:szCs w:val="24"/>
        </w:rPr>
        <w:t>heat</w:t>
      </w:r>
      <w:r w:rsidRPr="00D24034">
        <w:rPr>
          <w:rFonts w:ascii="Times New Roman" w:hAnsi="Times New Roman" w:cs="Times New Roman"/>
          <w:sz w:val="24"/>
          <w:szCs w:val="24"/>
        </w:rPr>
        <w:t xml:space="preserve"> growth parameters and </w:t>
      </w:r>
      <w:commentRangeStart w:id="34"/>
      <w:r w:rsidRPr="00D24034">
        <w:rPr>
          <w:rFonts w:ascii="Times New Roman" w:hAnsi="Times New Roman" w:cs="Times New Roman"/>
          <w:sz w:val="24"/>
          <w:szCs w:val="24"/>
        </w:rPr>
        <w:t>seed yield</w:t>
      </w:r>
      <w:commentRangeEnd w:id="34"/>
      <w:r w:rsidR="00AA569F">
        <w:rPr>
          <w:rStyle w:val="CommentReference"/>
        </w:rPr>
        <w:commentReference w:id="34"/>
      </w:r>
      <w:r w:rsidRPr="00D24034">
        <w:rPr>
          <w:rFonts w:ascii="Times New Roman" w:hAnsi="Times New Roman" w:cs="Times New Roman"/>
          <w:sz w:val="24"/>
          <w:szCs w:val="24"/>
        </w:rPr>
        <w:t xml:space="preserve"> were evaluated. The results showed that the growth and seed yield of </w:t>
      </w:r>
      <w:r w:rsidR="00E22E46" w:rsidRPr="00D24034">
        <w:rPr>
          <w:rFonts w:ascii="Times New Roman" w:hAnsi="Times New Roman" w:cs="Times New Roman"/>
          <w:sz w:val="24"/>
          <w:szCs w:val="24"/>
        </w:rPr>
        <w:t>wheat</w:t>
      </w:r>
      <w:r w:rsidRPr="00D24034">
        <w:rPr>
          <w:rFonts w:ascii="Times New Roman" w:hAnsi="Times New Roman" w:cs="Times New Roman"/>
          <w:sz w:val="24"/>
          <w:szCs w:val="24"/>
        </w:rPr>
        <w:t xml:space="preserve"> varied </w:t>
      </w:r>
      <w:r w:rsidR="00E22E46" w:rsidRPr="00D24034">
        <w:rPr>
          <w:rFonts w:ascii="Times New Roman" w:hAnsi="Times New Roman" w:cs="Times New Roman"/>
          <w:sz w:val="24"/>
          <w:szCs w:val="24"/>
        </w:rPr>
        <w:t xml:space="preserve">significantly (p&lt;0.05) </w:t>
      </w:r>
      <w:r w:rsidRPr="00D24034">
        <w:rPr>
          <w:rFonts w:ascii="Times New Roman" w:hAnsi="Times New Roman" w:cs="Times New Roman"/>
          <w:sz w:val="24"/>
          <w:szCs w:val="24"/>
        </w:rPr>
        <w:t>depending on the fertili</w:t>
      </w:r>
      <w:r w:rsidR="00E22E46" w:rsidRPr="00D24034">
        <w:rPr>
          <w:rFonts w:ascii="Times New Roman" w:hAnsi="Times New Roman" w:cs="Times New Roman"/>
          <w:sz w:val="24"/>
          <w:szCs w:val="24"/>
        </w:rPr>
        <w:t>z</w:t>
      </w:r>
      <w:r w:rsidRPr="00D24034">
        <w:rPr>
          <w:rFonts w:ascii="Times New Roman" w:hAnsi="Times New Roman" w:cs="Times New Roman"/>
          <w:sz w:val="24"/>
          <w:szCs w:val="24"/>
        </w:rPr>
        <w:t>er</w:t>
      </w:r>
      <w:r w:rsidR="00E22E46" w:rsidRPr="00D24034">
        <w:rPr>
          <w:rFonts w:ascii="Times New Roman" w:hAnsi="Times New Roman" w:cs="Times New Roman"/>
          <w:sz w:val="24"/>
          <w:szCs w:val="24"/>
        </w:rPr>
        <w:t xml:space="preserve">, </w:t>
      </w:r>
      <w:del w:id="35" w:author="SHERI" w:date="2026-02-23T18:59:00Z">
        <w:r w:rsidR="00E22E46" w:rsidRPr="00D24034" w:rsidDel="00D870AF">
          <w:rPr>
            <w:rFonts w:ascii="Times New Roman" w:hAnsi="Times New Roman" w:cs="Times New Roman"/>
            <w:sz w:val="24"/>
            <w:szCs w:val="24"/>
          </w:rPr>
          <w:delText xml:space="preserve">globally </w:delText>
        </w:r>
      </w:del>
      <w:ins w:id="36" w:author="SHERI" w:date="2026-02-23T18:59:00Z">
        <w:r w:rsidR="00D870AF">
          <w:rPr>
            <w:rFonts w:ascii="Times New Roman" w:hAnsi="Times New Roman" w:cs="Times New Roman"/>
            <w:sz w:val="24"/>
            <w:szCs w:val="24"/>
          </w:rPr>
          <w:t>overall,</w:t>
        </w:r>
        <w:r w:rsidR="00D870AF" w:rsidRPr="00D24034">
          <w:rPr>
            <w:rFonts w:ascii="Times New Roman" w:hAnsi="Times New Roman" w:cs="Times New Roman"/>
            <w:sz w:val="24"/>
            <w:szCs w:val="24"/>
          </w:rPr>
          <w:t xml:space="preserve"> </w:t>
        </w:r>
      </w:ins>
      <w:ins w:id="37" w:author="SHERI" w:date="2026-02-23T18:51:00Z">
        <w:r w:rsidR="00AA569F" w:rsidRPr="00AA569F">
          <w:rPr>
            <w:rFonts w:ascii="Times New Roman" w:hAnsi="Times New Roman" w:cs="Times New Roman"/>
            <w:sz w:val="24"/>
            <w:szCs w:val="24"/>
          </w:rPr>
          <w:t>no significant differences were observed</w:t>
        </w:r>
      </w:ins>
      <w:del w:id="38" w:author="SHERI" w:date="2026-02-23T18:51:00Z">
        <w:r w:rsidR="00E22E46" w:rsidRPr="00D24034" w:rsidDel="00AA569F">
          <w:rPr>
            <w:rFonts w:ascii="Times New Roman" w:hAnsi="Times New Roman" w:cs="Times New Roman"/>
            <w:sz w:val="24"/>
            <w:szCs w:val="24"/>
          </w:rPr>
          <w:delText>there are not any significant difference</w:delText>
        </w:r>
      </w:del>
      <w:r w:rsidR="00E22E46" w:rsidRPr="00D24034">
        <w:rPr>
          <w:rFonts w:ascii="Times New Roman" w:hAnsi="Times New Roman" w:cs="Times New Roman"/>
          <w:sz w:val="24"/>
          <w:szCs w:val="24"/>
        </w:rPr>
        <w:t xml:space="preserve"> between wheat varieties </w:t>
      </w:r>
      <w:del w:id="39" w:author="SHERI" w:date="2026-02-23T18:59:00Z">
        <w:r w:rsidR="00E22E46" w:rsidRPr="00D24034" w:rsidDel="00D870AF">
          <w:rPr>
            <w:rFonts w:ascii="Times New Roman" w:hAnsi="Times New Roman" w:cs="Times New Roman"/>
            <w:sz w:val="24"/>
            <w:szCs w:val="24"/>
          </w:rPr>
          <w:delText>relative to</w:delText>
        </w:r>
      </w:del>
      <w:ins w:id="40" w:author="SHERI" w:date="2026-02-23T18:59:00Z">
        <w:r w:rsidR="00D870AF">
          <w:rPr>
            <w:rFonts w:ascii="Times New Roman" w:hAnsi="Times New Roman" w:cs="Times New Roman"/>
            <w:sz w:val="24"/>
            <w:szCs w:val="24"/>
          </w:rPr>
          <w:t>for the</w:t>
        </w:r>
      </w:ins>
      <w:r w:rsidR="00E22E46" w:rsidRPr="00D24034">
        <w:rPr>
          <w:rFonts w:ascii="Times New Roman" w:hAnsi="Times New Roman" w:cs="Times New Roman"/>
          <w:sz w:val="24"/>
          <w:szCs w:val="24"/>
        </w:rPr>
        <w:t xml:space="preserve"> studied parameters</w:t>
      </w:r>
      <w:r w:rsidRPr="00D24034">
        <w:rPr>
          <w:rFonts w:ascii="Times New Roman" w:hAnsi="Times New Roman" w:cs="Times New Roman"/>
          <w:sz w:val="24"/>
          <w:szCs w:val="24"/>
        </w:rPr>
        <w:t xml:space="preserve">. Plants that </w:t>
      </w:r>
      <w:del w:id="41" w:author="SHERI" w:date="2026-02-23T18:59:00Z">
        <w:r w:rsidRPr="00D24034" w:rsidDel="00D870AF">
          <w:rPr>
            <w:rFonts w:ascii="Times New Roman" w:hAnsi="Times New Roman" w:cs="Times New Roman"/>
            <w:sz w:val="24"/>
            <w:szCs w:val="24"/>
          </w:rPr>
          <w:delText xml:space="preserve">have </w:delText>
        </w:r>
      </w:del>
      <w:r w:rsidRPr="00D24034">
        <w:rPr>
          <w:rFonts w:ascii="Times New Roman" w:hAnsi="Times New Roman" w:cs="Times New Roman"/>
          <w:sz w:val="24"/>
          <w:szCs w:val="24"/>
        </w:rPr>
        <w:t>received</w:t>
      </w:r>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the </w:t>
      </w:r>
      <w:r w:rsidR="00E22E46" w:rsidRPr="00D24034">
        <w:rPr>
          <w:rFonts w:ascii="Times New Roman" w:hAnsi="Times New Roman" w:cs="Times New Roman"/>
          <w:sz w:val="24"/>
          <w:szCs w:val="24"/>
        </w:rPr>
        <w:t>T2</w:t>
      </w:r>
      <w:r w:rsidRPr="00D24034">
        <w:rPr>
          <w:rFonts w:ascii="Times New Roman" w:hAnsi="Times New Roman" w:cs="Times New Roman"/>
          <w:sz w:val="24"/>
          <w:szCs w:val="24"/>
        </w:rPr>
        <w:t xml:space="preserve"> treatment exhibited significantly (p ˂ 0.05) the highest values of the studied parameters (plant</w:t>
      </w:r>
      <w:del w:id="42" w:author="SHERI" w:date="2026-02-23T18:52:00Z">
        <w:r w:rsidRPr="00D24034" w:rsidDel="00AA569F">
          <w:rPr>
            <w:rFonts w:ascii="Times New Roman" w:hAnsi="Times New Roman" w:cs="Times New Roman"/>
            <w:sz w:val="24"/>
            <w:szCs w:val="24"/>
          </w:rPr>
          <w:delText>s</w:delText>
        </w:r>
      </w:del>
      <w:r w:rsidR="00E22E46" w:rsidRPr="00D24034">
        <w:rPr>
          <w:rFonts w:ascii="Times New Roman" w:hAnsi="Times New Roman" w:cs="Times New Roman"/>
          <w:sz w:val="24"/>
          <w:szCs w:val="24"/>
        </w:rPr>
        <w:t xml:space="preserve"> </w:t>
      </w:r>
      <w:r w:rsidRPr="00D24034">
        <w:rPr>
          <w:rFonts w:ascii="Times New Roman" w:hAnsi="Times New Roman" w:cs="Times New Roman"/>
          <w:sz w:val="24"/>
          <w:szCs w:val="24"/>
        </w:rPr>
        <w:t xml:space="preserve">height, foliar production, </w:t>
      </w:r>
      <w:r w:rsidR="0006148B" w:rsidRPr="00D24034">
        <w:rPr>
          <w:rFonts w:ascii="Times New Roman" w:hAnsi="Times New Roman" w:cs="Times New Roman"/>
          <w:sz w:val="24"/>
          <w:szCs w:val="24"/>
        </w:rPr>
        <w:t xml:space="preserve">number of </w:t>
      </w:r>
      <w:r w:rsidR="00EC671B" w:rsidRPr="00D24034">
        <w:rPr>
          <w:rFonts w:ascii="Times New Roman" w:hAnsi="Times New Roman" w:cs="Times New Roman"/>
          <w:sz w:val="24"/>
          <w:szCs w:val="24"/>
        </w:rPr>
        <w:t>ear</w:t>
      </w:r>
      <w:del w:id="43" w:author="SHERI" w:date="2026-02-23T18:55:00Z">
        <w:r w:rsidR="00EC671B" w:rsidRPr="00D24034" w:rsidDel="00AA569F">
          <w:rPr>
            <w:rFonts w:ascii="Times New Roman" w:hAnsi="Times New Roman" w:cs="Times New Roman"/>
            <w:sz w:val="24"/>
            <w:szCs w:val="24"/>
          </w:rPr>
          <w:delText>/</w:delText>
        </w:r>
      </w:del>
      <w:ins w:id="44" w:author="SHERI" w:date="2026-02-23T18:55:00Z">
        <w:r w:rsidR="00AA569F">
          <w:rPr>
            <w:rFonts w:ascii="Times New Roman" w:hAnsi="Times New Roman" w:cs="Times New Roman"/>
            <w:sz w:val="24"/>
            <w:szCs w:val="24"/>
          </w:rPr>
          <w:t xml:space="preserve"> per </w:t>
        </w:r>
      </w:ins>
      <w:r w:rsidR="00EC671B" w:rsidRPr="00D24034">
        <w:rPr>
          <w:rFonts w:ascii="Times New Roman" w:hAnsi="Times New Roman" w:cs="Times New Roman"/>
          <w:sz w:val="24"/>
          <w:szCs w:val="24"/>
        </w:rPr>
        <w:t>plant</w:t>
      </w:r>
      <w:del w:id="45" w:author="SHERI" w:date="2026-02-23T18:52:00Z">
        <w:r w:rsidR="00EC671B" w:rsidRPr="00D24034" w:rsidDel="00AA569F">
          <w:rPr>
            <w:rFonts w:ascii="Times New Roman" w:hAnsi="Times New Roman" w:cs="Times New Roman"/>
            <w:sz w:val="24"/>
            <w:szCs w:val="24"/>
          </w:rPr>
          <w:delText>s</w:delText>
        </w:r>
      </w:del>
      <w:r w:rsidRPr="00D24034">
        <w:rPr>
          <w:rFonts w:ascii="Times New Roman" w:hAnsi="Times New Roman" w:cs="Times New Roman"/>
          <w:sz w:val="24"/>
          <w:szCs w:val="24"/>
        </w:rPr>
        <w:t>, seed yield</w:t>
      </w:r>
      <w:r w:rsidR="00EC671B" w:rsidRPr="00D24034">
        <w:rPr>
          <w:rFonts w:ascii="Times New Roman" w:hAnsi="Times New Roman" w:cs="Times New Roman"/>
          <w:sz w:val="24"/>
          <w:szCs w:val="24"/>
        </w:rPr>
        <w:t xml:space="preserve">, and incidence </w:t>
      </w:r>
      <w:del w:id="46" w:author="SHERI" w:date="2026-02-23T19:00:00Z">
        <w:r w:rsidR="00EC671B" w:rsidRPr="00D24034" w:rsidDel="00D870AF">
          <w:rPr>
            <w:rFonts w:ascii="Times New Roman" w:hAnsi="Times New Roman" w:cs="Times New Roman"/>
            <w:sz w:val="24"/>
            <w:szCs w:val="24"/>
          </w:rPr>
          <w:delText>with regard to</w:delText>
        </w:r>
      </w:del>
      <w:ins w:id="47" w:author="SHERI" w:date="2026-02-23T19:00:00Z">
        <w:r w:rsidR="00D870AF">
          <w:rPr>
            <w:rFonts w:ascii="Times New Roman" w:hAnsi="Times New Roman" w:cs="Times New Roman"/>
            <w:sz w:val="24"/>
            <w:szCs w:val="24"/>
          </w:rPr>
          <w:t>of</w:t>
        </w:r>
      </w:ins>
      <w:r w:rsidR="00EC671B" w:rsidRPr="00D24034">
        <w:rPr>
          <w:rFonts w:ascii="Times New Roman" w:hAnsi="Times New Roman" w:cs="Times New Roman"/>
          <w:sz w:val="24"/>
          <w:szCs w:val="24"/>
        </w:rPr>
        <w:t xml:space="preserve"> wheat diseases</w:t>
      </w:r>
      <w:r w:rsidRPr="00D24034">
        <w:rPr>
          <w:rFonts w:ascii="Times New Roman" w:hAnsi="Times New Roman" w:cs="Times New Roman"/>
          <w:sz w:val="24"/>
          <w:szCs w:val="24"/>
        </w:rPr>
        <w:t xml:space="preserve">). </w:t>
      </w:r>
      <w:r w:rsidR="00E22E46" w:rsidRPr="00D24034">
        <w:rPr>
          <w:rFonts w:ascii="Times New Roman" w:hAnsi="Times New Roman" w:cs="Times New Roman"/>
          <w:sz w:val="24"/>
          <w:szCs w:val="24"/>
        </w:rPr>
        <w:t>The wheat seed yield of T2 plants of IRAD1 variety was 2.66-fold and 1.66-fold higher than that of T0 and T1 plants respectively. T2 organic fertilizer improved the seed yield of IRAD2 variety at 71.17% and 92.29% compared to chemical fertilizer and unfertilized plant</w:t>
      </w:r>
      <w:ins w:id="48" w:author="SHERI" w:date="2026-02-23T19:00:00Z">
        <w:r w:rsidR="00662722">
          <w:rPr>
            <w:rFonts w:ascii="Times New Roman" w:hAnsi="Times New Roman" w:cs="Times New Roman"/>
            <w:sz w:val="24"/>
            <w:szCs w:val="24"/>
          </w:rPr>
          <w:t>s</w:t>
        </w:r>
      </w:ins>
      <w:r w:rsidR="00E22E46" w:rsidRPr="00D24034">
        <w:rPr>
          <w:rFonts w:ascii="Times New Roman" w:hAnsi="Times New Roman" w:cs="Times New Roman"/>
          <w:sz w:val="24"/>
          <w:szCs w:val="24"/>
        </w:rPr>
        <w:t xml:space="preserve"> respectively.</w:t>
      </w:r>
      <w:r w:rsidR="0006148B" w:rsidRPr="00D24034">
        <w:rPr>
          <w:rFonts w:ascii="Times New Roman" w:hAnsi="Times New Roman" w:cs="Times New Roman"/>
          <w:sz w:val="24"/>
          <w:szCs w:val="24"/>
        </w:rPr>
        <w:t xml:space="preserve"> </w:t>
      </w:r>
      <w:r w:rsidRPr="00D24034">
        <w:rPr>
          <w:rFonts w:ascii="Times New Roman" w:hAnsi="Times New Roman" w:cs="Times New Roman"/>
          <w:sz w:val="24"/>
          <w:szCs w:val="24"/>
        </w:rPr>
        <w:t>The supply of</w:t>
      </w:r>
      <w:r w:rsidR="0006148B" w:rsidRPr="00D24034">
        <w:rPr>
          <w:rFonts w:ascii="Times New Roman" w:hAnsi="Times New Roman" w:cs="Times New Roman"/>
          <w:sz w:val="24"/>
          <w:szCs w:val="24"/>
        </w:rPr>
        <w:t xml:space="preserve"> 500 g of compost derived cow dung manure per hole at sowing time </w:t>
      </w:r>
      <w:ins w:id="49" w:author="SHERI" w:date="2026-02-23T18:53:00Z">
        <w:r w:rsidR="00AA569F" w:rsidRPr="00AA569F">
          <w:rPr>
            <w:rFonts w:ascii="Times New Roman" w:hAnsi="Times New Roman" w:cs="Times New Roman"/>
            <w:sz w:val="24"/>
            <w:szCs w:val="24"/>
          </w:rPr>
          <w:t>significantly improved wheat grain yield</w:t>
        </w:r>
        <w:r w:rsidR="00AA569F" w:rsidRPr="00AA569F" w:rsidDel="00AA569F">
          <w:rPr>
            <w:rFonts w:ascii="Times New Roman" w:hAnsi="Times New Roman" w:cs="Times New Roman"/>
            <w:sz w:val="24"/>
            <w:szCs w:val="24"/>
          </w:rPr>
          <w:t xml:space="preserve"> </w:t>
        </w:r>
      </w:ins>
      <w:del w:id="50" w:author="SHERI" w:date="2026-02-23T18:53:00Z">
        <w:r w:rsidRPr="00D24034" w:rsidDel="00AA569F">
          <w:rPr>
            <w:rFonts w:ascii="Times New Roman" w:hAnsi="Times New Roman" w:cs="Times New Roman"/>
            <w:sz w:val="24"/>
            <w:szCs w:val="24"/>
          </w:rPr>
          <w:delText>was found to be very promising</w:delText>
        </w:r>
      </w:del>
      <w:r w:rsidRPr="00D24034">
        <w:rPr>
          <w:rFonts w:ascii="Times New Roman" w:hAnsi="Times New Roman" w:cs="Times New Roman"/>
          <w:sz w:val="24"/>
          <w:szCs w:val="24"/>
        </w:rPr>
        <w:t xml:space="preserve"> in improving the </w:t>
      </w:r>
      <w:r w:rsidR="0006148B" w:rsidRPr="00D24034">
        <w:rPr>
          <w:rFonts w:ascii="Times New Roman" w:hAnsi="Times New Roman" w:cs="Times New Roman"/>
          <w:sz w:val="24"/>
          <w:szCs w:val="24"/>
        </w:rPr>
        <w:t>wheat</w:t>
      </w:r>
      <w:r w:rsidRPr="00D24034">
        <w:rPr>
          <w:rFonts w:ascii="Times New Roman" w:hAnsi="Times New Roman" w:cs="Times New Roman"/>
          <w:sz w:val="24"/>
          <w:szCs w:val="24"/>
        </w:rPr>
        <w:t xml:space="preserve"> plant </w:t>
      </w:r>
      <w:r w:rsidR="0006148B" w:rsidRPr="00D24034">
        <w:rPr>
          <w:rFonts w:ascii="Times New Roman" w:hAnsi="Times New Roman" w:cs="Times New Roman"/>
          <w:sz w:val="24"/>
          <w:szCs w:val="24"/>
        </w:rPr>
        <w:t>seed yield</w:t>
      </w:r>
      <w:r w:rsidRPr="00D24034">
        <w:rPr>
          <w:rFonts w:ascii="Times New Roman" w:hAnsi="Times New Roman" w:cs="Times New Roman"/>
          <w:sz w:val="24"/>
          <w:szCs w:val="24"/>
        </w:rPr>
        <w:t xml:space="preserve"> and therefore, can be used as an alternative to replacing the mineral fertili</w:t>
      </w:r>
      <w:r w:rsidR="0006148B" w:rsidRPr="00D24034">
        <w:rPr>
          <w:rFonts w:ascii="Times New Roman" w:hAnsi="Times New Roman" w:cs="Times New Roman"/>
          <w:sz w:val="24"/>
          <w:szCs w:val="24"/>
        </w:rPr>
        <w:t>z</w:t>
      </w:r>
      <w:r w:rsidRPr="00D24034">
        <w:rPr>
          <w:rFonts w:ascii="Times New Roman" w:hAnsi="Times New Roman" w:cs="Times New Roman"/>
          <w:sz w:val="24"/>
          <w:szCs w:val="24"/>
        </w:rPr>
        <w:t xml:space="preserve">ers usually employed for the cultivation of this </w:t>
      </w:r>
      <w:r w:rsidR="0006148B" w:rsidRPr="00D24034">
        <w:rPr>
          <w:rFonts w:ascii="Times New Roman" w:hAnsi="Times New Roman" w:cs="Times New Roman"/>
          <w:sz w:val="24"/>
          <w:szCs w:val="24"/>
        </w:rPr>
        <w:t>cereal crop</w:t>
      </w:r>
      <w:r w:rsidRPr="00D24034">
        <w:rPr>
          <w:rFonts w:ascii="Times New Roman" w:hAnsi="Times New Roman" w:cs="Times New Roman"/>
          <w:sz w:val="24"/>
          <w:szCs w:val="24"/>
        </w:rPr>
        <w:t>.</w:t>
      </w:r>
    </w:p>
    <w:p w14:paraId="3AF3BA87" w14:textId="670D2B97" w:rsidR="00851CC6" w:rsidDel="00E17394" w:rsidRDefault="0006148B">
      <w:pPr>
        <w:spacing w:after="0" w:line="360" w:lineRule="auto"/>
        <w:jc w:val="both"/>
        <w:rPr>
          <w:del w:id="51" w:author="SHERI" w:date="2026-02-23T19:10:00Z"/>
          <w:rFonts w:ascii="Times New Roman" w:hAnsi="Times New Roman" w:cs="Times New Roman"/>
          <w:b/>
          <w:sz w:val="24"/>
          <w:szCs w:val="24"/>
        </w:rPr>
        <w:pPrChange w:id="52" w:author="SHERI" w:date="2026-02-23T19:10:00Z">
          <w:pPr>
            <w:spacing w:after="0" w:line="360" w:lineRule="auto"/>
            <w:jc w:val="center"/>
          </w:pPr>
        </w:pPrChange>
      </w:pPr>
      <w:commentRangeStart w:id="53"/>
      <w:r w:rsidRPr="00D24034">
        <w:rPr>
          <w:rFonts w:ascii="Times New Roman" w:eastAsia="SimSun" w:hAnsi="Times New Roman" w:cs="Times New Roman"/>
          <w:b/>
          <w:sz w:val="24"/>
          <w:szCs w:val="24"/>
        </w:rPr>
        <w:t>Key</w:t>
      </w:r>
      <w:del w:id="54" w:author="SHERI" w:date="2026-02-23T19:11:00Z">
        <w:r w:rsidRPr="00D24034" w:rsidDel="00E17394">
          <w:rPr>
            <w:rFonts w:ascii="Times New Roman" w:eastAsia="SimSun" w:hAnsi="Times New Roman" w:cs="Times New Roman"/>
            <w:b/>
            <w:sz w:val="24"/>
            <w:szCs w:val="24"/>
          </w:rPr>
          <w:delText xml:space="preserve"> </w:delText>
        </w:r>
      </w:del>
      <w:r w:rsidRPr="00D24034">
        <w:rPr>
          <w:rFonts w:ascii="Times New Roman" w:eastAsia="SimSun" w:hAnsi="Times New Roman" w:cs="Times New Roman"/>
          <w:b/>
          <w:sz w:val="24"/>
          <w:szCs w:val="24"/>
        </w:rPr>
        <w:t>words</w:t>
      </w:r>
      <w:commentRangeEnd w:id="53"/>
      <w:r w:rsidR="00E17394">
        <w:rPr>
          <w:rStyle w:val="CommentReference"/>
        </w:rPr>
        <w:commentReference w:id="53"/>
      </w:r>
      <w:r w:rsidRPr="00D24034">
        <w:rPr>
          <w:rFonts w:ascii="Times New Roman" w:eastAsia="SimSun" w:hAnsi="Times New Roman" w:cs="Times New Roman"/>
          <w:sz w:val="24"/>
          <w:szCs w:val="24"/>
        </w:rPr>
        <w:t>:</w:t>
      </w:r>
      <w:r w:rsidR="00851CC6" w:rsidRPr="00D24034">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wheat</w:t>
      </w:r>
      <w:r w:rsidR="00851CC6" w:rsidRPr="00D24034">
        <w:rPr>
          <w:rFonts w:ascii="Times New Roman" w:eastAsia="SimSun" w:hAnsi="Times New Roman" w:cs="Times New Roman"/>
          <w:sz w:val="24"/>
          <w:szCs w:val="24"/>
        </w:rPr>
        <w:t xml:space="preserve">, Compost, </w:t>
      </w:r>
      <w:proofErr w:type="spellStart"/>
      <w:r w:rsidR="00851CC6" w:rsidRPr="00D24034">
        <w:rPr>
          <w:rFonts w:ascii="Times New Roman" w:eastAsia="SimSun" w:hAnsi="Times New Roman" w:cs="Times New Roman"/>
          <w:sz w:val="24"/>
          <w:szCs w:val="24"/>
        </w:rPr>
        <w:t>Mycorhiz</w:t>
      </w:r>
      <w:r w:rsidRPr="00D24034">
        <w:rPr>
          <w:rFonts w:ascii="Times New Roman" w:eastAsia="SimSun" w:hAnsi="Times New Roman" w:cs="Times New Roman"/>
          <w:sz w:val="24"/>
          <w:szCs w:val="24"/>
        </w:rPr>
        <w:t>ae</w:t>
      </w:r>
      <w:proofErr w:type="spellEnd"/>
      <w:r w:rsidR="00851CC6" w:rsidRPr="00D24034">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 xml:space="preserve">seed yield, </w:t>
      </w:r>
      <w:proofErr w:type="spellStart"/>
      <w:r w:rsidRPr="00D24034">
        <w:rPr>
          <w:rFonts w:ascii="Times New Roman" w:eastAsia="SimSun" w:hAnsi="Times New Roman" w:cs="Times New Roman"/>
          <w:sz w:val="24"/>
          <w:szCs w:val="24"/>
        </w:rPr>
        <w:t>Ngaoundere</w:t>
      </w:r>
      <w:proofErr w:type="spellEnd"/>
      <w:r w:rsidRPr="00D24034">
        <w:rPr>
          <w:rFonts w:ascii="Times New Roman" w:eastAsia="SimSun" w:hAnsi="Times New Roman" w:cs="Times New Roman"/>
          <w:sz w:val="24"/>
          <w:szCs w:val="24"/>
        </w:rPr>
        <w:t>-Cameroon</w:t>
      </w:r>
    </w:p>
    <w:p w14:paraId="7F4E3065" w14:textId="77777777" w:rsidR="00E17394" w:rsidRPr="00D24034" w:rsidRDefault="00E17394">
      <w:pPr>
        <w:spacing w:after="0" w:line="360" w:lineRule="auto"/>
        <w:jc w:val="both"/>
        <w:rPr>
          <w:ins w:id="55" w:author="SHERI" w:date="2026-02-23T19:10:00Z"/>
          <w:rFonts w:ascii="Times New Roman" w:eastAsia="SimSun" w:hAnsi="Times New Roman" w:cs="Times New Roman"/>
          <w:sz w:val="24"/>
          <w:szCs w:val="24"/>
        </w:rPr>
        <w:pPrChange w:id="56" w:author="SHERI" w:date="2026-02-23T19:10:00Z">
          <w:pPr>
            <w:spacing w:after="0" w:line="240" w:lineRule="auto"/>
            <w:jc w:val="both"/>
          </w:pPr>
        </w:pPrChange>
      </w:pPr>
    </w:p>
    <w:p w14:paraId="235A6C09" w14:textId="1DC183AE" w:rsidR="0029652C" w:rsidRPr="00D24034" w:rsidDel="00E17394" w:rsidRDefault="0029652C" w:rsidP="002E5DAB">
      <w:pPr>
        <w:spacing w:after="0" w:line="360" w:lineRule="auto"/>
        <w:rPr>
          <w:del w:id="57" w:author="SHERI" w:date="2026-02-23T19:10:00Z"/>
          <w:rFonts w:ascii="Times New Roman" w:hAnsi="Times New Roman" w:cs="Times New Roman"/>
          <w:b/>
          <w:sz w:val="24"/>
          <w:szCs w:val="24"/>
        </w:rPr>
      </w:pPr>
    </w:p>
    <w:p w14:paraId="58109250" w14:textId="28D8BC6E" w:rsidR="00EC671B" w:rsidRPr="00D24034" w:rsidDel="00E17394" w:rsidRDefault="00EC671B" w:rsidP="001B1CC5">
      <w:pPr>
        <w:spacing w:after="0" w:line="360" w:lineRule="auto"/>
        <w:rPr>
          <w:del w:id="58" w:author="SHERI" w:date="2026-02-23T19:10:00Z"/>
          <w:rFonts w:ascii="Times New Roman" w:hAnsi="Times New Roman" w:cs="Times New Roman"/>
          <w:b/>
          <w:sz w:val="24"/>
          <w:szCs w:val="24"/>
        </w:rPr>
      </w:pPr>
    </w:p>
    <w:p w14:paraId="4E68E071" w14:textId="7048830F" w:rsidR="00877B0D" w:rsidRPr="00D24034" w:rsidRDefault="00D85D47">
      <w:pPr>
        <w:spacing w:after="0" w:line="360" w:lineRule="auto"/>
        <w:jc w:val="both"/>
        <w:rPr>
          <w:rFonts w:ascii="Times New Roman" w:hAnsi="Times New Roman" w:cs="Times New Roman"/>
          <w:b/>
          <w:sz w:val="24"/>
          <w:szCs w:val="24"/>
        </w:rPr>
        <w:pPrChange w:id="59" w:author="SHERI" w:date="2026-02-23T19:10:00Z">
          <w:pPr>
            <w:spacing w:after="0" w:line="360" w:lineRule="auto"/>
            <w:jc w:val="center"/>
          </w:pPr>
        </w:pPrChange>
      </w:pPr>
      <w:del w:id="60" w:author="SHERI" w:date="2026-02-23T19:10:00Z">
        <w:r w:rsidRPr="00D24034" w:rsidDel="00E17394">
          <w:rPr>
            <w:rFonts w:ascii="Times New Roman" w:hAnsi="Times New Roman" w:cs="Times New Roman"/>
            <w:b/>
            <w:sz w:val="24"/>
            <w:szCs w:val="24"/>
          </w:rPr>
          <w:delText>INTRODUCTION</w:delText>
        </w:r>
      </w:del>
      <w:ins w:id="61" w:author="SHERI" w:date="2026-02-23T19:10:00Z">
        <w:r w:rsidR="00E17394" w:rsidRPr="00D24034">
          <w:rPr>
            <w:rFonts w:ascii="Times New Roman" w:hAnsi="Times New Roman" w:cs="Times New Roman"/>
            <w:b/>
            <w:sz w:val="24"/>
            <w:szCs w:val="24"/>
          </w:rPr>
          <w:t>I</w:t>
        </w:r>
        <w:r w:rsidR="00E17394">
          <w:rPr>
            <w:rFonts w:ascii="Times New Roman" w:hAnsi="Times New Roman" w:cs="Times New Roman"/>
            <w:b/>
            <w:sz w:val="24"/>
            <w:szCs w:val="24"/>
          </w:rPr>
          <w:t>ntroduction</w:t>
        </w:r>
      </w:ins>
    </w:p>
    <w:p w14:paraId="1352F867" w14:textId="0EFBFB7F" w:rsidR="00F33D58" w:rsidRPr="00D24034" w:rsidRDefault="00F33D58" w:rsidP="00D45482">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Cereals play an </w:t>
      </w:r>
      <w:del w:id="62" w:author="SHERI" w:date="2026-02-23T19:05:00Z">
        <w:r w:rsidRPr="00D24034" w:rsidDel="00662722">
          <w:rPr>
            <w:rFonts w:ascii="Times New Roman" w:hAnsi="Times New Roman" w:cs="Times New Roman"/>
            <w:sz w:val="24"/>
            <w:szCs w:val="24"/>
          </w:rPr>
          <w:delText xml:space="preserve">extremely </w:delText>
        </w:r>
      </w:del>
      <w:r w:rsidRPr="00D24034">
        <w:rPr>
          <w:rFonts w:ascii="Times New Roman" w:hAnsi="Times New Roman" w:cs="Times New Roman"/>
          <w:sz w:val="24"/>
          <w:szCs w:val="24"/>
        </w:rPr>
        <w:t xml:space="preserve">important role in food production, and </w:t>
      </w:r>
      <w:del w:id="63" w:author="SHERI" w:date="2026-02-23T19:05:00Z">
        <w:r w:rsidRPr="00D24034" w:rsidDel="00662722">
          <w:rPr>
            <w:rFonts w:ascii="Times New Roman" w:hAnsi="Times New Roman" w:cs="Times New Roman"/>
            <w:sz w:val="24"/>
            <w:szCs w:val="24"/>
          </w:rPr>
          <w:delText>are the most important</w:delText>
        </w:r>
      </w:del>
      <w:ins w:id="64" w:author="SHERI" w:date="2026-02-23T19:05:00Z">
        <w:r w:rsidR="00662722">
          <w:rPr>
            <w:rFonts w:ascii="Times New Roman" w:hAnsi="Times New Roman" w:cs="Times New Roman"/>
            <w:sz w:val="24"/>
            <w:szCs w:val="24"/>
          </w:rPr>
          <w:t>represent the primary</w:t>
        </w:r>
      </w:ins>
      <w:r w:rsidRPr="00D24034">
        <w:rPr>
          <w:rFonts w:ascii="Times New Roman" w:hAnsi="Times New Roman" w:cs="Times New Roman"/>
          <w:sz w:val="24"/>
          <w:szCs w:val="24"/>
        </w:rPr>
        <w:t xml:space="preserve"> food resource for both human consumption and livestock feed. The cereal</w:t>
      </w:r>
      <w:del w:id="65" w:author="SHERI" w:date="2026-02-23T19:05:00Z">
        <w:r w:rsidRPr="00D24034" w:rsidDel="00662722">
          <w:rPr>
            <w:rFonts w:ascii="Times New Roman" w:hAnsi="Times New Roman" w:cs="Times New Roman"/>
            <w:sz w:val="24"/>
            <w:szCs w:val="24"/>
          </w:rPr>
          <w:delText>s</w:delText>
        </w:r>
      </w:del>
      <w:r w:rsidRPr="00D24034">
        <w:rPr>
          <w:rFonts w:ascii="Times New Roman" w:hAnsi="Times New Roman" w:cs="Times New Roman"/>
          <w:sz w:val="24"/>
          <w:szCs w:val="24"/>
        </w:rPr>
        <w:t xml:space="preserve"> sector is </w:t>
      </w:r>
      <w:r w:rsidRPr="00D24034">
        <w:rPr>
          <w:rFonts w:ascii="Times New Roman" w:hAnsi="Times New Roman" w:cs="Times New Roman"/>
          <w:sz w:val="24"/>
          <w:szCs w:val="24"/>
        </w:rPr>
        <w:lastRenderedPageBreak/>
        <w:t xml:space="preserve">of crucial importance to the world's food supply (Choueiri, 2003). Among the most widely consumed cereals (rice, maize and wheat), wheat occupies a </w:t>
      </w:r>
      <w:del w:id="66" w:author="SHERI" w:date="2026-02-23T19:06:00Z">
        <w:r w:rsidRPr="00D24034" w:rsidDel="00662722">
          <w:rPr>
            <w:rFonts w:ascii="Times New Roman" w:hAnsi="Times New Roman" w:cs="Times New Roman"/>
            <w:sz w:val="24"/>
            <w:szCs w:val="24"/>
          </w:rPr>
          <w:delText xml:space="preserve">prime </w:delText>
        </w:r>
      </w:del>
      <w:ins w:id="67" w:author="SHERI" w:date="2026-02-23T19:06:00Z">
        <w:r w:rsidR="00662722">
          <w:rPr>
            <w:rFonts w:ascii="Times New Roman" w:hAnsi="Times New Roman" w:cs="Times New Roman"/>
            <w:sz w:val="24"/>
            <w:szCs w:val="24"/>
          </w:rPr>
          <w:t>prominent</w:t>
        </w:r>
        <w:r w:rsidR="00662722" w:rsidRPr="00D24034">
          <w:rPr>
            <w:rFonts w:ascii="Times New Roman" w:hAnsi="Times New Roman" w:cs="Times New Roman"/>
            <w:sz w:val="24"/>
            <w:szCs w:val="24"/>
          </w:rPr>
          <w:t xml:space="preserve"> </w:t>
        </w:r>
      </w:ins>
      <w:r w:rsidRPr="00D24034">
        <w:rPr>
          <w:rFonts w:ascii="Times New Roman" w:hAnsi="Times New Roman" w:cs="Times New Roman"/>
          <w:sz w:val="24"/>
          <w:szCs w:val="24"/>
        </w:rPr>
        <w:t>position as a source of food for human populations (</w:t>
      </w:r>
      <w:proofErr w:type="spellStart"/>
      <w:r w:rsidRPr="00D24034">
        <w:rPr>
          <w:rFonts w:ascii="Times New Roman" w:hAnsi="Times New Roman" w:cs="Times New Roman"/>
          <w:sz w:val="24"/>
          <w:szCs w:val="24"/>
        </w:rPr>
        <w:t>Bajji</w:t>
      </w:r>
      <w:proofErr w:type="spellEnd"/>
      <w:r w:rsidRPr="00D24034">
        <w:rPr>
          <w:rFonts w:ascii="Times New Roman" w:hAnsi="Times New Roman" w:cs="Times New Roman"/>
          <w:sz w:val="24"/>
          <w:szCs w:val="24"/>
        </w:rPr>
        <w:t xml:space="preserve">, 1999). African countries have the highest wheat consumption, and wheat provides up to 50% of daily calorie and protein intake (Macauley </w:t>
      </w:r>
      <w:r w:rsidRPr="00D24034">
        <w:rPr>
          <w:rFonts w:ascii="Times New Roman" w:hAnsi="Times New Roman" w:cs="Times New Roman"/>
          <w:i/>
          <w:iCs/>
          <w:sz w:val="24"/>
          <w:szCs w:val="24"/>
        </w:rPr>
        <w:t>et</w:t>
      </w:r>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al</w:t>
      </w:r>
      <w:r w:rsidRPr="00D24034">
        <w:rPr>
          <w:rFonts w:ascii="Times New Roman" w:hAnsi="Times New Roman" w:cs="Times New Roman"/>
          <w:sz w:val="24"/>
          <w:szCs w:val="24"/>
        </w:rPr>
        <w:t xml:space="preserve">., 2015). However, </w:t>
      </w:r>
      <w:ins w:id="68" w:author="SHERI" w:date="2026-02-23T19:08:00Z">
        <w:r w:rsidR="00D45482" w:rsidRPr="00D45482">
          <w:rPr>
            <w:rFonts w:ascii="Times New Roman" w:hAnsi="Times New Roman" w:cs="Times New Roman"/>
            <w:sz w:val="24"/>
            <w:szCs w:val="24"/>
          </w:rPr>
          <w:t>wheat production faces several constraints</w:t>
        </w:r>
      </w:ins>
      <w:del w:id="69" w:author="SHERI" w:date="2026-02-23T19:08:00Z">
        <w:r w:rsidRPr="00D24034" w:rsidDel="00D45482">
          <w:rPr>
            <w:rFonts w:ascii="Times New Roman" w:hAnsi="Times New Roman" w:cs="Times New Roman"/>
            <w:sz w:val="24"/>
            <w:szCs w:val="24"/>
          </w:rPr>
          <w:delText>the production provided by the latter faces several constraints</w:delText>
        </w:r>
      </w:del>
      <w:r w:rsidRPr="00D24034">
        <w:rPr>
          <w:rFonts w:ascii="Times New Roman" w:hAnsi="Times New Roman" w:cs="Times New Roman"/>
          <w:sz w:val="24"/>
          <w:szCs w:val="24"/>
        </w:rPr>
        <w:t>, including declining soil fertility, rising costs of agricultural inputs, climate change, increasing pests and diseases, (</w:t>
      </w:r>
      <w:proofErr w:type="spellStart"/>
      <w:r w:rsidRPr="00D24034">
        <w:rPr>
          <w:rFonts w:ascii="Times New Roman" w:hAnsi="Times New Roman" w:cs="Times New Roman"/>
          <w:sz w:val="24"/>
          <w:szCs w:val="24"/>
        </w:rPr>
        <w:t>Belabed</w:t>
      </w:r>
      <w:proofErr w:type="spellEnd"/>
      <w:r w:rsidRPr="00D24034">
        <w:rPr>
          <w:rFonts w:ascii="Times New Roman" w:hAnsi="Times New Roman" w:cs="Times New Roman"/>
          <w:sz w:val="24"/>
          <w:szCs w:val="24"/>
        </w:rPr>
        <w:t>, 2015).</w:t>
      </w:r>
      <w:r w:rsidR="0090390B" w:rsidRPr="00D24034">
        <w:rPr>
          <w:rFonts w:ascii="Times New Roman" w:hAnsi="Times New Roman" w:cs="Times New Roman"/>
          <w:sz w:val="24"/>
          <w:szCs w:val="24"/>
        </w:rPr>
        <w:t xml:space="preserve">   </w:t>
      </w:r>
    </w:p>
    <w:p w14:paraId="157F8293" w14:textId="78D7CCAB" w:rsidR="00F33D58" w:rsidRPr="00D24034" w:rsidRDefault="00F33D58" w:rsidP="002E5DAB">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To improve </w:t>
      </w:r>
      <w:r w:rsidR="0090390B" w:rsidRPr="00D24034">
        <w:rPr>
          <w:rFonts w:ascii="Times New Roman" w:eastAsia="Times New Roman" w:hAnsi="Times New Roman" w:cs="Times New Roman"/>
          <w:sz w:val="24"/>
          <w:szCs w:val="24"/>
        </w:rPr>
        <w:t>crop</w:t>
      </w:r>
      <w:r w:rsidRPr="00D24034">
        <w:rPr>
          <w:rFonts w:ascii="Times New Roman" w:eastAsia="Times New Roman" w:hAnsi="Times New Roman" w:cs="Times New Roman"/>
          <w:sz w:val="24"/>
          <w:szCs w:val="24"/>
        </w:rPr>
        <w:t xml:space="preserve"> yields, farmers in </w:t>
      </w:r>
      <w:ins w:id="70" w:author="SHERI" w:date="2026-02-23T19:15:00Z">
        <w:r w:rsidR="00E17394">
          <w:rPr>
            <w:rFonts w:ascii="Times New Roman" w:eastAsia="Times New Roman" w:hAnsi="Times New Roman" w:cs="Times New Roman"/>
            <w:sz w:val="24"/>
            <w:szCs w:val="24"/>
          </w:rPr>
          <w:t xml:space="preserve">the </w:t>
        </w:r>
      </w:ins>
      <w:r w:rsidRPr="00D24034">
        <w:rPr>
          <w:rFonts w:ascii="Times New Roman" w:eastAsia="Times New Roman" w:hAnsi="Times New Roman" w:cs="Times New Roman"/>
          <w:sz w:val="24"/>
          <w:szCs w:val="24"/>
        </w:rPr>
        <w:t>Adam</w:t>
      </w:r>
      <w:r w:rsidR="0090390B" w:rsidRPr="00D24034">
        <w:rPr>
          <w:rFonts w:ascii="Times New Roman" w:eastAsia="Times New Roman" w:hAnsi="Times New Roman" w:cs="Times New Roman"/>
          <w:sz w:val="24"/>
          <w:szCs w:val="24"/>
        </w:rPr>
        <w:t>awa</w:t>
      </w:r>
      <w:r w:rsidRPr="00D24034">
        <w:rPr>
          <w:rFonts w:ascii="Times New Roman" w:eastAsia="Times New Roman" w:hAnsi="Times New Roman" w:cs="Times New Roman"/>
          <w:sz w:val="24"/>
          <w:szCs w:val="24"/>
        </w:rPr>
        <w:t xml:space="preserve"> </w:t>
      </w:r>
      <w:ins w:id="71" w:author="SHERI" w:date="2026-02-23T19:15:00Z">
        <w:r w:rsidR="00E17394">
          <w:rPr>
            <w:rFonts w:ascii="Times New Roman" w:eastAsia="Times New Roman" w:hAnsi="Times New Roman" w:cs="Times New Roman"/>
            <w:sz w:val="24"/>
            <w:szCs w:val="24"/>
          </w:rPr>
          <w:t xml:space="preserve">region of </w:t>
        </w:r>
      </w:ins>
      <w:r w:rsidRPr="00D24034">
        <w:rPr>
          <w:rFonts w:ascii="Times New Roman" w:eastAsia="Times New Roman" w:hAnsi="Times New Roman" w:cs="Times New Roman"/>
          <w:sz w:val="24"/>
          <w:szCs w:val="24"/>
        </w:rPr>
        <w:t xml:space="preserve">Cameroon generally </w:t>
      </w:r>
      <w:del w:id="72" w:author="SHERI" w:date="2026-02-23T19:16:00Z">
        <w:r w:rsidRPr="00D24034" w:rsidDel="00E17394">
          <w:rPr>
            <w:rFonts w:ascii="Times New Roman" w:eastAsia="Times New Roman" w:hAnsi="Times New Roman" w:cs="Times New Roman"/>
            <w:sz w:val="24"/>
            <w:szCs w:val="24"/>
          </w:rPr>
          <w:delText>resort to</w:delText>
        </w:r>
      </w:del>
      <w:ins w:id="73" w:author="SHERI" w:date="2026-02-23T19:16:00Z">
        <w:r w:rsidR="00E17394">
          <w:rPr>
            <w:rFonts w:ascii="Times New Roman" w:eastAsia="Times New Roman" w:hAnsi="Times New Roman" w:cs="Times New Roman"/>
            <w:sz w:val="24"/>
            <w:szCs w:val="24"/>
          </w:rPr>
          <w:t>rely on</w:t>
        </w:r>
      </w:ins>
      <w:r w:rsidRPr="00D24034">
        <w:rPr>
          <w:rFonts w:ascii="Times New Roman" w:eastAsia="Times New Roman" w:hAnsi="Times New Roman" w:cs="Times New Roman"/>
          <w:sz w:val="24"/>
          <w:szCs w:val="24"/>
        </w:rPr>
        <w:t xml:space="preserve"> chemical fertilizers. The use of chemical fertilizers has an immediate beneficial effect on plant growth, but their high cost makes them almost inaccessible to small-scale farmers </w:t>
      </w:r>
      <w:proofErr w:type="spellStart"/>
      <w:r w:rsidRPr="00D24034">
        <w:rPr>
          <w:rFonts w:ascii="Times New Roman" w:eastAsia="Times New Roman" w:hAnsi="Times New Roman" w:cs="Times New Roman"/>
          <w:sz w:val="24"/>
          <w:szCs w:val="24"/>
        </w:rPr>
        <w:t>Useni</w:t>
      </w:r>
      <w:proofErr w:type="spellEnd"/>
      <w:r w:rsidRPr="00D2403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i/>
          <w:iCs/>
          <w:sz w:val="24"/>
          <w:szCs w:val="24"/>
        </w:rPr>
        <w:t>et</w:t>
      </w:r>
      <w:r w:rsidRPr="00D24034">
        <w:rPr>
          <w:rFonts w:ascii="Times New Roman" w:eastAsia="Times New Roman" w:hAnsi="Times New Roman" w:cs="Times New Roman"/>
          <w:sz w:val="24"/>
          <w:szCs w:val="24"/>
        </w:rPr>
        <w:t xml:space="preserve"> </w:t>
      </w:r>
      <w:r w:rsidRPr="00D24034">
        <w:rPr>
          <w:rFonts w:ascii="Times New Roman" w:eastAsia="Times New Roman" w:hAnsi="Times New Roman" w:cs="Times New Roman"/>
          <w:i/>
          <w:iCs/>
          <w:sz w:val="24"/>
          <w:szCs w:val="24"/>
        </w:rPr>
        <w:t>al</w:t>
      </w:r>
      <w:r w:rsidRPr="00D24034">
        <w:rPr>
          <w:rFonts w:ascii="Times New Roman" w:eastAsia="Times New Roman" w:hAnsi="Times New Roman" w:cs="Times New Roman"/>
          <w:sz w:val="24"/>
          <w:szCs w:val="24"/>
        </w:rPr>
        <w:t>.</w:t>
      </w:r>
      <w:ins w:id="74" w:author="SHERI" w:date="2026-02-23T19:18:00Z">
        <w:r w:rsidR="000A5AD2">
          <w:rPr>
            <w:rFonts w:ascii="Times New Roman" w:eastAsia="Times New Roman" w:hAnsi="Times New Roman" w:cs="Times New Roman"/>
            <w:sz w:val="24"/>
            <w:szCs w:val="24"/>
          </w:rPr>
          <w:t>,</w:t>
        </w:r>
      </w:ins>
      <w:r w:rsidRPr="00D24034">
        <w:rPr>
          <w:rFonts w:ascii="Times New Roman" w:eastAsia="Times New Roman" w:hAnsi="Times New Roman" w:cs="Times New Roman"/>
          <w:sz w:val="24"/>
          <w:szCs w:val="24"/>
        </w:rPr>
        <w:t xml:space="preserve"> (2013). Its exclusive use leads to an increase in acidity, degradation of </w:t>
      </w:r>
      <w:ins w:id="75" w:author="SHERI" w:date="2026-02-23T19:17:00Z">
        <w:r w:rsidR="00E17394">
          <w:rPr>
            <w:rFonts w:ascii="Times New Roman" w:eastAsia="Times New Roman" w:hAnsi="Times New Roman" w:cs="Times New Roman"/>
            <w:sz w:val="24"/>
            <w:szCs w:val="24"/>
          </w:rPr>
          <w:t xml:space="preserve">soil </w:t>
        </w:r>
      </w:ins>
      <w:r w:rsidRPr="00D24034">
        <w:rPr>
          <w:rFonts w:ascii="Times New Roman" w:eastAsia="Times New Roman" w:hAnsi="Times New Roman" w:cs="Times New Roman"/>
          <w:sz w:val="24"/>
          <w:szCs w:val="24"/>
        </w:rPr>
        <w:t>physical status and a drop in soil organic matter, (</w:t>
      </w:r>
      <w:proofErr w:type="spellStart"/>
      <w:r w:rsidRPr="00D24034">
        <w:rPr>
          <w:rFonts w:ascii="Times New Roman" w:eastAsia="Times New Roman" w:hAnsi="Times New Roman" w:cs="Times New Roman"/>
          <w:sz w:val="24"/>
          <w:szCs w:val="24"/>
        </w:rPr>
        <w:t>Mulaji</w:t>
      </w:r>
      <w:proofErr w:type="spellEnd"/>
      <w:r w:rsidRPr="00D24034">
        <w:rPr>
          <w:rFonts w:ascii="Times New Roman" w:eastAsia="Times New Roman" w:hAnsi="Times New Roman" w:cs="Times New Roman"/>
          <w:sz w:val="24"/>
          <w:szCs w:val="24"/>
        </w:rPr>
        <w:t>, 2011).</w:t>
      </w:r>
    </w:p>
    <w:p w14:paraId="77292D30" w14:textId="29E19AAB" w:rsidR="00F33D58" w:rsidRPr="00D24034" w:rsidRDefault="0090390B" w:rsidP="001B1CC5">
      <w:pPr>
        <w:spacing w:after="0" w:line="360" w:lineRule="auto"/>
        <w:jc w:val="both"/>
        <w:rPr>
          <w:rFonts w:ascii="Times New Roman" w:hAnsi="Times New Roman" w:cs="Times New Roman"/>
          <w:sz w:val="24"/>
          <w:szCs w:val="24"/>
        </w:rPr>
      </w:pPr>
      <w:r w:rsidRPr="00D24034">
        <w:rPr>
          <w:rFonts w:ascii="Times New Roman" w:eastAsia="Times New Roman" w:hAnsi="Times New Roman" w:cs="Times New Roman"/>
          <w:sz w:val="24"/>
          <w:szCs w:val="24"/>
        </w:rPr>
        <w:t>In t</w:t>
      </w:r>
      <w:r w:rsidRPr="00D24034">
        <w:rPr>
          <w:rFonts w:ascii="Times New Roman" w:hAnsi="Times New Roman" w:cs="Times New Roman"/>
          <w:sz w:val="24"/>
          <w:szCs w:val="24"/>
        </w:rPr>
        <w:t>his</w:t>
      </w:r>
      <w:r w:rsidR="00F33D58" w:rsidRPr="00D24034">
        <w:rPr>
          <w:rFonts w:ascii="Times New Roman" w:hAnsi="Times New Roman" w:cs="Times New Roman"/>
          <w:sz w:val="24"/>
          <w:szCs w:val="24"/>
        </w:rPr>
        <w:t xml:space="preserve"> context, the implementation of low-cost agricultural practices aimed at increasing crop production </w:t>
      </w:r>
      <w:del w:id="76" w:author="SHERI" w:date="2026-02-23T19:18:00Z">
        <w:r w:rsidR="00F33D58" w:rsidRPr="00D24034" w:rsidDel="000A5AD2">
          <w:rPr>
            <w:rFonts w:ascii="Times New Roman" w:hAnsi="Times New Roman" w:cs="Times New Roman"/>
            <w:sz w:val="24"/>
            <w:szCs w:val="24"/>
          </w:rPr>
          <w:delText>and based on respect for</w:delText>
        </w:r>
      </w:del>
      <w:ins w:id="77" w:author="SHERI" w:date="2026-02-23T19:18:00Z">
        <w:r w:rsidR="000A5AD2">
          <w:rPr>
            <w:rFonts w:ascii="Times New Roman" w:hAnsi="Times New Roman" w:cs="Times New Roman"/>
            <w:sz w:val="24"/>
            <w:szCs w:val="24"/>
          </w:rPr>
          <w:t>while respecting</w:t>
        </w:r>
      </w:ins>
      <w:r w:rsidR="00F33D58" w:rsidRPr="00D24034">
        <w:rPr>
          <w:rFonts w:ascii="Times New Roman" w:hAnsi="Times New Roman" w:cs="Times New Roman"/>
          <w:sz w:val="24"/>
          <w:szCs w:val="24"/>
        </w:rPr>
        <w:t xml:space="preserve"> ecological functionalities is necessary (</w:t>
      </w:r>
      <w:proofErr w:type="spellStart"/>
      <w:r w:rsidR="00F33D58" w:rsidRPr="00D24034">
        <w:rPr>
          <w:rFonts w:ascii="Times New Roman" w:hAnsi="Times New Roman" w:cs="Times New Roman"/>
          <w:sz w:val="24"/>
          <w:szCs w:val="24"/>
        </w:rPr>
        <w:t>Megueni</w:t>
      </w:r>
      <w:proofErr w:type="spellEnd"/>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et</w:t>
      </w:r>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al</w:t>
      </w:r>
      <w:r w:rsidR="00F33D58" w:rsidRPr="00D24034">
        <w:rPr>
          <w:rFonts w:ascii="Times New Roman" w:hAnsi="Times New Roman" w:cs="Times New Roman"/>
          <w:sz w:val="24"/>
          <w:szCs w:val="24"/>
        </w:rPr>
        <w:t>., 2011). In this respect, fertilizing wheat in the Adama</w:t>
      </w:r>
      <w:r w:rsidRPr="00D24034">
        <w:rPr>
          <w:rFonts w:ascii="Times New Roman" w:hAnsi="Times New Roman" w:cs="Times New Roman"/>
          <w:sz w:val="24"/>
          <w:szCs w:val="24"/>
        </w:rPr>
        <w:t>w</w:t>
      </w:r>
      <w:r w:rsidR="00F33D58" w:rsidRPr="00D24034">
        <w:rPr>
          <w:rFonts w:ascii="Times New Roman" w:hAnsi="Times New Roman" w:cs="Times New Roman"/>
          <w:sz w:val="24"/>
          <w:szCs w:val="24"/>
        </w:rPr>
        <w:t>a region of Cameroon with natural fertilizers (compost and mycorrhizal inoculum)</w:t>
      </w:r>
      <w:r w:rsidR="00357AED" w:rsidRPr="00D24034">
        <w:rPr>
          <w:rFonts w:ascii="Times New Roman" w:hAnsi="Times New Roman" w:cs="Times New Roman"/>
          <w:sz w:val="24"/>
          <w:szCs w:val="24"/>
        </w:rPr>
        <w:t xml:space="preserve"> </w:t>
      </w:r>
      <w:del w:id="78" w:author="SHERI" w:date="2026-02-23T19:19:00Z">
        <w:r w:rsidR="00F33D58" w:rsidRPr="00D24034" w:rsidDel="000A5AD2">
          <w:rPr>
            <w:rFonts w:ascii="Times New Roman" w:hAnsi="Times New Roman" w:cs="Times New Roman"/>
            <w:sz w:val="24"/>
            <w:szCs w:val="24"/>
          </w:rPr>
          <w:delText xml:space="preserve">would </w:delText>
        </w:r>
      </w:del>
      <w:ins w:id="79" w:author="SHERI" w:date="2026-02-23T19:19:00Z">
        <w:r w:rsidR="000A5AD2">
          <w:rPr>
            <w:rFonts w:ascii="Times New Roman" w:hAnsi="Times New Roman" w:cs="Times New Roman"/>
            <w:sz w:val="24"/>
            <w:szCs w:val="24"/>
          </w:rPr>
          <w:t>could</w:t>
        </w:r>
        <w:r w:rsidR="000A5AD2" w:rsidRPr="00D24034">
          <w:rPr>
            <w:rFonts w:ascii="Times New Roman" w:hAnsi="Times New Roman" w:cs="Times New Roman"/>
            <w:sz w:val="24"/>
            <w:szCs w:val="24"/>
          </w:rPr>
          <w:t xml:space="preserve"> </w:t>
        </w:r>
      </w:ins>
      <w:r w:rsidR="00F33D58" w:rsidRPr="00D24034">
        <w:rPr>
          <w:rFonts w:ascii="Times New Roman" w:hAnsi="Times New Roman" w:cs="Times New Roman"/>
          <w:sz w:val="24"/>
          <w:szCs w:val="24"/>
        </w:rPr>
        <w:t xml:space="preserve">optimize yields and </w:t>
      </w:r>
      <w:del w:id="80" w:author="SHERI" w:date="2026-02-23T19:19:00Z">
        <w:r w:rsidR="00F33D58" w:rsidRPr="00D24034" w:rsidDel="000A5AD2">
          <w:rPr>
            <w:rFonts w:ascii="Times New Roman" w:hAnsi="Times New Roman" w:cs="Times New Roman"/>
            <w:sz w:val="24"/>
            <w:szCs w:val="24"/>
          </w:rPr>
          <w:delText>make the most</w:delText>
        </w:r>
      </w:del>
      <w:ins w:id="81" w:author="SHERI" w:date="2026-02-23T19:19:00Z">
        <w:r w:rsidR="000A5AD2">
          <w:rPr>
            <w:rFonts w:ascii="Times New Roman" w:hAnsi="Times New Roman" w:cs="Times New Roman"/>
            <w:sz w:val="24"/>
            <w:szCs w:val="24"/>
          </w:rPr>
          <w:t>promote the efficient use</w:t>
        </w:r>
      </w:ins>
      <w:r w:rsidR="00F33D58" w:rsidRPr="00D24034">
        <w:rPr>
          <w:rFonts w:ascii="Times New Roman" w:hAnsi="Times New Roman" w:cs="Times New Roman"/>
          <w:sz w:val="24"/>
          <w:szCs w:val="24"/>
        </w:rPr>
        <w:t xml:space="preserve"> of available animal waste (</w:t>
      </w:r>
      <w:r w:rsidR="00F33D58" w:rsidRPr="008D52E2">
        <w:rPr>
          <w:rFonts w:ascii="Times New Roman" w:hAnsi="Times New Roman" w:cs="Times New Roman"/>
          <w:i/>
          <w:sz w:val="24"/>
          <w:szCs w:val="24"/>
        </w:rPr>
        <w:t xml:space="preserve">Bos </w:t>
      </w:r>
      <w:proofErr w:type="spellStart"/>
      <w:r w:rsidR="00F33D58" w:rsidRPr="008D52E2">
        <w:rPr>
          <w:rFonts w:ascii="Times New Roman" w:hAnsi="Times New Roman" w:cs="Times New Roman"/>
          <w:i/>
          <w:sz w:val="24"/>
          <w:szCs w:val="24"/>
        </w:rPr>
        <w:t>taurus</w:t>
      </w:r>
      <w:proofErr w:type="spellEnd"/>
      <w:r w:rsidR="00F33D58" w:rsidRPr="00D24034">
        <w:rPr>
          <w:rFonts w:ascii="Times New Roman" w:hAnsi="Times New Roman" w:cs="Times New Roman"/>
          <w:sz w:val="24"/>
          <w:szCs w:val="24"/>
        </w:rPr>
        <w:t xml:space="preserve"> dung and poultry litter) in agriculture, while protecting the environment. Compost improves soil quality and reduces losses </w:t>
      </w:r>
      <w:del w:id="82" w:author="SHERI" w:date="2026-02-23T19:20:00Z">
        <w:r w:rsidR="00F33D58" w:rsidRPr="00D24034" w:rsidDel="000A5AD2">
          <w:rPr>
            <w:rFonts w:ascii="Times New Roman" w:hAnsi="Times New Roman" w:cs="Times New Roman"/>
            <w:sz w:val="24"/>
            <w:szCs w:val="24"/>
          </w:rPr>
          <w:delText>due to</w:delText>
        </w:r>
      </w:del>
      <w:ins w:id="83" w:author="SHERI" w:date="2026-02-23T19:20:00Z">
        <w:r w:rsidR="000A5AD2">
          <w:rPr>
            <w:rFonts w:ascii="Times New Roman" w:hAnsi="Times New Roman" w:cs="Times New Roman"/>
            <w:sz w:val="24"/>
            <w:szCs w:val="24"/>
          </w:rPr>
          <w:t>caused by</w:t>
        </w:r>
      </w:ins>
      <w:r w:rsidR="00F33D58" w:rsidRPr="00D24034">
        <w:rPr>
          <w:rFonts w:ascii="Times New Roman" w:hAnsi="Times New Roman" w:cs="Times New Roman"/>
          <w:sz w:val="24"/>
          <w:szCs w:val="24"/>
        </w:rPr>
        <w:t xml:space="preserve"> </w:t>
      </w:r>
      <w:proofErr w:type="spellStart"/>
      <w:r w:rsidR="00F33D58" w:rsidRPr="00D24034">
        <w:rPr>
          <w:rFonts w:ascii="Times New Roman" w:hAnsi="Times New Roman" w:cs="Times New Roman"/>
          <w:sz w:val="24"/>
          <w:szCs w:val="24"/>
        </w:rPr>
        <w:t>phytoparasites</w:t>
      </w:r>
      <w:proofErr w:type="spellEnd"/>
      <w:r w:rsidR="00F33D58" w:rsidRPr="00D24034">
        <w:rPr>
          <w:rFonts w:ascii="Times New Roman" w:hAnsi="Times New Roman" w:cs="Times New Roman"/>
          <w:sz w:val="24"/>
          <w:szCs w:val="24"/>
        </w:rPr>
        <w:t xml:space="preserve"> (</w:t>
      </w:r>
      <w:proofErr w:type="spellStart"/>
      <w:r w:rsidR="00F33D58" w:rsidRPr="00D24034">
        <w:rPr>
          <w:rFonts w:ascii="Times New Roman" w:hAnsi="Times New Roman" w:cs="Times New Roman"/>
          <w:sz w:val="24"/>
          <w:szCs w:val="24"/>
        </w:rPr>
        <w:t>Chabalier</w:t>
      </w:r>
      <w:proofErr w:type="spellEnd"/>
      <w:r w:rsidR="00F33D58" w:rsidRPr="00D24034">
        <w:rPr>
          <w:rFonts w:ascii="Times New Roman" w:hAnsi="Times New Roman" w:cs="Times New Roman"/>
          <w:sz w:val="24"/>
          <w:szCs w:val="24"/>
        </w:rPr>
        <w:t xml:space="preserve"> </w:t>
      </w:r>
      <w:r w:rsidR="00F33D58" w:rsidRPr="00D24034">
        <w:rPr>
          <w:rFonts w:ascii="Times New Roman" w:hAnsi="Times New Roman" w:cs="Times New Roman"/>
          <w:i/>
          <w:iCs/>
          <w:sz w:val="24"/>
          <w:szCs w:val="24"/>
        </w:rPr>
        <w:t>et al</w:t>
      </w:r>
      <w:r w:rsidR="00F33D58" w:rsidRPr="00D24034">
        <w:rPr>
          <w:rFonts w:ascii="Times New Roman" w:hAnsi="Times New Roman" w:cs="Times New Roman"/>
          <w:sz w:val="24"/>
          <w:szCs w:val="24"/>
        </w:rPr>
        <w:t>., 2006). Compost is rich in various mineral elements necessary for plant growth. It improves the physical characteristics of the soil, as well as its biological composition (</w:t>
      </w:r>
      <w:proofErr w:type="spellStart"/>
      <w:r w:rsidR="00F33D58" w:rsidRPr="00D24034">
        <w:rPr>
          <w:rFonts w:ascii="Times New Roman" w:hAnsi="Times New Roman" w:cs="Times New Roman"/>
          <w:sz w:val="24"/>
          <w:szCs w:val="24"/>
        </w:rPr>
        <w:t>Vilmar</w:t>
      </w:r>
      <w:proofErr w:type="spellEnd"/>
      <w:r w:rsidR="006535F7">
        <w:rPr>
          <w:rFonts w:ascii="Times New Roman" w:hAnsi="Times New Roman" w:cs="Times New Roman"/>
          <w:sz w:val="24"/>
          <w:szCs w:val="24"/>
        </w:rPr>
        <w:t xml:space="preserve"> </w:t>
      </w:r>
      <w:r w:rsidR="006535F7" w:rsidRPr="006535F7">
        <w:rPr>
          <w:rFonts w:ascii="Times New Roman" w:hAnsi="Times New Roman" w:cs="Times New Roman"/>
          <w:i/>
          <w:sz w:val="24"/>
          <w:szCs w:val="24"/>
        </w:rPr>
        <w:t>et al</w:t>
      </w:r>
      <w:r w:rsidR="006535F7">
        <w:rPr>
          <w:rFonts w:ascii="Times New Roman" w:hAnsi="Times New Roman" w:cs="Times New Roman"/>
          <w:sz w:val="24"/>
          <w:szCs w:val="24"/>
        </w:rPr>
        <w:t>.</w:t>
      </w:r>
      <w:r w:rsidR="00F33D58" w:rsidRPr="00D24034">
        <w:rPr>
          <w:rFonts w:ascii="Times New Roman" w:hAnsi="Times New Roman" w:cs="Times New Roman"/>
          <w:sz w:val="24"/>
          <w:szCs w:val="24"/>
        </w:rPr>
        <w:t xml:space="preserve">, 2012). According to </w:t>
      </w:r>
      <w:proofErr w:type="spellStart"/>
      <w:r w:rsidR="00F33D58" w:rsidRPr="00D24034">
        <w:rPr>
          <w:rFonts w:ascii="Times New Roman" w:hAnsi="Times New Roman" w:cs="Times New Roman"/>
          <w:sz w:val="24"/>
          <w:szCs w:val="24"/>
        </w:rPr>
        <w:t>Dalpé</w:t>
      </w:r>
      <w:proofErr w:type="spellEnd"/>
      <w:r w:rsidR="00F33D58" w:rsidRPr="00D24034">
        <w:rPr>
          <w:rFonts w:ascii="Times New Roman" w:hAnsi="Times New Roman" w:cs="Times New Roman"/>
          <w:sz w:val="24"/>
          <w:szCs w:val="24"/>
        </w:rPr>
        <w:t xml:space="preserve"> (2003), mycorrhizal symbiosis also improves plant productivity.</w:t>
      </w:r>
    </w:p>
    <w:p w14:paraId="6CFCA7C4" w14:textId="7BF50C12" w:rsidR="00F33D58" w:rsidRPr="00D24034" w:rsidRDefault="00CD2CAB" w:rsidP="00CD601E">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M</w:t>
      </w:r>
      <w:r w:rsidR="00F33D58" w:rsidRPr="00D24034">
        <w:rPr>
          <w:rFonts w:ascii="Times New Roman" w:eastAsia="SimSun" w:hAnsi="Times New Roman" w:cs="Times New Roman"/>
          <w:sz w:val="24"/>
          <w:szCs w:val="24"/>
        </w:rPr>
        <w:t xml:space="preserve">ycorrhizae </w:t>
      </w:r>
      <w:del w:id="84" w:author="SHERI" w:date="2026-02-23T19:20:00Z">
        <w:r w:rsidR="00EC671B" w:rsidRPr="00D24034" w:rsidDel="000C33BD">
          <w:rPr>
            <w:rFonts w:ascii="Times New Roman" w:eastAsia="SimSun" w:hAnsi="Times New Roman" w:cs="Times New Roman"/>
            <w:sz w:val="24"/>
            <w:szCs w:val="24"/>
          </w:rPr>
          <w:delText>are</w:delText>
        </w:r>
        <w:r w:rsidR="00F33D58" w:rsidRPr="00D24034" w:rsidDel="000C33BD">
          <w:rPr>
            <w:rFonts w:ascii="Times New Roman" w:eastAsia="SimSun" w:hAnsi="Times New Roman" w:cs="Times New Roman"/>
            <w:sz w:val="24"/>
            <w:szCs w:val="24"/>
          </w:rPr>
          <w:delText xml:space="preserve"> to </w:delText>
        </w:r>
      </w:del>
      <w:r w:rsidR="00F33D58" w:rsidRPr="00D24034">
        <w:rPr>
          <w:rFonts w:ascii="Times New Roman" w:eastAsia="SimSun" w:hAnsi="Times New Roman" w:cs="Times New Roman"/>
          <w:sz w:val="24"/>
          <w:szCs w:val="24"/>
        </w:rPr>
        <w:t xml:space="preserve">facilitate the nutrition of the host plant in poorly mobile mineral elements, particularly phosphorus. In fact, mycorrhizal inoculum and compost for wheat cultivation </w:t>
      </w:r>
      <w:ins w:id="85" w:author="SHERI" w:date="2026-02-23T19:21:00Z">
        <w:r w:rsidR="00003473" w:rsidRPr="00003473">
          <w:rPr>
            <w:rFonts w:ascii="Times New Roman" w:eastAsia="SimSun" w:hAnsi="Times New Roman" w:cs="Times New Roman"/>
            <w:sz w:val="24"/>
            <w:szCs w:val="24"/>
          </w:rPr>
          <w:t>may contribute to improved productivity</w:t>
        </w:r>
      </w:ins>
      <w:del w:id="86" w:author="SHERI" w:date="2026-02-23T19:21:00Z">
        <w:r w:rsidR="00F33D58" w:rsidRPr="00D24034" w:rsidDel="00003473">
          <w:rPr>
            <w:rFonts w:ascii="Times New Roman" w:eastAsia="SimSun" w:hAnsi="Times New Roman" w:cs="Times New Roman"/>
            <w:sz w:val="24"/>
            <w:szCs w:val="24"/>
          </w:rPr>
          <w:delText>would help improve its productivity</w:delText>
        </w:r>
      </w:del>
      <w:r w:rsidR="00F33D58" w:rsidRPr="00D24034">
        <w:rPr>
          <w:rFonts w:ascii="Times New Roman" w:eastAsia="SimSun" w:hAnsi="Times New Roman" w:cs="Times New Roman"/>
          <w:sz w:val="24"/>
          <w:szCs w:val="24"/>
        </w:rPr>
        <w:t xml:space="preserve">. The overall aim of </w:t>
      </w:r>
      <w:del w:id="87" w:author="SHERI" w:date="2026-02-23T19:22:00Z">
        <w:r w:rsidR="00F33D58" w:rsidRPr="00D24034" w:rsidDel="006A0B95">
          <w:rPr>
            <w:rFonts w:ascii="Times New Roman" w:eastAsia="SimSun" w:hAnsi="Times New Roman" w:cs="Times New Roman"/>
            <w:sz w:val="24"/>
            <w:szCs w:val="24"/>
          </w:rPr>
          <w:delText xml:space="preserve">our </w:delText>
        </w:r>
      </w:del>
      <w:ins w:id="88" w:author="SHERI" w:date="2026-02-23T19:22:00Z">
        <w:r w:rsidR="006A0B95">
          <w:rPr>
            <w:rFonts w:ascii="Times New Roman" w:eastAsia="SimSun" w:hAnsi="Times New Roman" w:cs="Times New Roman"/>
            <w:sz w:val="24"/>
            <w:szCs w:val="24"/>
          </w:rPr>
          <w:t>this</w:t>
        </w:r>
        <w:r w:rsidR="006A0B95" w:rsidRPr="00D24034">
          <w:rPr>
            <w:rFonts w:ascii="Times New Roman" w:eastAsia="SimSun" w:hAnsi="Times New Roman" w:cs="Times New Roman"/>
            <w:sz w:val="24"/>
            <w:szCs w:val="24"/>
          </w:rPr>
          <w:t xml:space="preserve"> </w:t>
        </w:r>
      </w:ins>
      <w:r w:rsidR="00F33D58" w:rsidRPr="00D24034">
        <w:rPr>
          <w:rFonts w:ascii="Times New Roman" w:eastAsia="SimSun" w:hAnsi="Times New Roman" w:cs="Times New Roman"/>
          <w:sz w:val="24"/>
          <w:szCs w:val="24"/>
        </w:rPr>
        <w:t xml:space="preserve">study is to improve wheat productivity while preserving environmental health. Specifically, the </w:t>
      </w:r>
      <w:del w:id="89" w:author="SHERI" w:date="2026-02-23T19:22:00Z">
        <w:r w:rsidR="00F33D58" w:rsidRPr="00D24034" w:rsidDel="006A0B95">
          <w:rPr>
            <w:rFonts w:ascii="Times New Roman" w:eastAsia="SimSun" w:hAnsi="Times New Roman" w:cs="Times New Roman"/>
            <w:sz w:val="24"/>
            <w:szCs w:val="24"/>
          </w:rPr>
          <w:delText xml:space="preserve">aim </w:delText>
        </w:r>
      </w:del>
      <w:ins w:id="90" w:author="SHERI" w:date="2026-02-23T19:22:00Z">
        <w:r w:rsidR="006A0B95">
          <w:rPr>
            <w:rFonts w:ascii="Times New Roman" w:eastAsia="SimSun" w:hAnsi="Times New Roman" w:cs="Times New Roman"/>
            <w:sz w:val="24"/>
            <w:szCs w:val="24"/>
          </w:rPr>
          <w:t>objectives are</w:t>
        </w:r>
      </w:ins>
      <w:del w:id="91" w:author="SHERI" w:date="2026-02-23T19:22:00Z">
        <w:r w:rsidR="00F33D58" w:rsidRPr="00D24034" w:rsidDel="006A0B95">
          <w:rPr>
            <w:rFonts w:ascii="Times New Roman" w:eastAsia="SimSun" w:hAnsi="Times New Roman" w:cs="Times New Roman"/>
            <w:sz w:val="24"/>
            <w:szCs w:val="24"/>
          </w:rPr>
          <w:delText>is (</w:delText>
        </w:r>
      </w:del>
      <w:ins w:id="92" w:author="SHERI" w:date="2026-02-23T19:22:00Z">
        <w:r w:rsidR="006A0B95">
          <w:rPr>
            <w:rFonts w:ascii="Times New Roman" w:eastAsia="SimSun" w:hAnsi="Times New Roman" w:cs="Times New Roman"/>
            <w:sz w:val="24"/>
            <w:szCs w:val="24"/>
          </w:rPr>
          <w:t>;</w:t>
        </w:r>
      </w:ins>
      <w:del w:id="93" w:author="SHERI" w:date="2026-02-23T19:22:00Z">
        <w:r w:rsidR="00F33D58" w:rsidRPr="00D24034" w:rsidDel="006A0B95">
          <w:rPr>
            <w:rFonts w:ascii="Times New Roman" w:eastAsia="SimSun" w:hAnsi="Times New Roman" w:cs="Times New Roman"/>
            <w:sz w:val="24"/>
            <w:szCs w:val="24"/>
          </w:rPr>
          <w:delText>1)</w:delText>
        </w:r>
      </w:del>
      <w:r w:rsidR="00F33D58" w:rsidRPr="00D24034">
        <w:rPr>
          <w:rFonts w:ascii="Times New Roman" w:eastAsia="SimSun" w:hAnsi="Times New Roman" w:cs="Times New Roman"/>
          <w:sz w:val="24"/>
          <w:szCs w:val="24"/>
        </w:rPr>
        <w:t xml:space="preserve"> to evaluate the effect of compost and mycorrhizae on the growth parameters of soft wheat in Bini-Dang;</w:t>
      </w:r>
      <w:del w:id="94" w:author="SHERI" w:date="2026-02-23T19:22:00Z">
        <w:r w:rsidR="00F33D58" w:rsidRPr="00D24034" w:rsidDel="006A0B95">
          <w:rPr>
            <w:rFonts w:ascii="Times New Roman" w:eastAsia="SimSun" w:hAnsi="Times New Roman" w:cs="Times New Roman"/>
            <w:sz w:val="24"/>
            <w:szCs w:val="24"/>
          </w:rPr>
          <w:delText xml:space="preserve"> (2)</w:delText>
        </w:r>
      </w:del>
      <w:r w:rsidR="00F33D58" w:rsidRPr="00D24034">
        <w:rPr>
          <w:rFonts w:ascii="Times New Roman" w:eastAsia="SimSun" w:hAnsi="Times New Roman" w:cs="Times New Roman"/>
          <w:sz w:val="24"/>
          <w:szCs w:val="24"/>
        </w:rPr>
        <w:t xml:space="preserve"> to determine the impact of different biofertilizers (compost and mycorrhizae) on the yield of two soft wheat varieties;</w:t>
      </w:r>
      <w:del w:id="95" w:author="SHERI" w:date="2026-02-23T19:23:00Z">
        <w:r w:rsidR="00F33D58" w:rsidRPr="00D24034" w:rsidDel="006A0B95">
          <w:rPr>
            <w:rFonts w:ascii="Times New Roman" w:eastAsia="SimSun" w:hAnsi="Times New Roman" w:cs="Times New Roman"/>
            <w:sz w:val="24"/>
            <w:szCs w:val="24"/>
          </w:rPr>
          <w:delText xml:space="preserve"> (3)</w:delText>
        </w:r>
      </w:del>
      <w:r w:rsidR="00F33D58" w:rsidRPr="00D24034">
        <w:rPr>
          <w:rFonts w:ascii="Times New Roman" w:eastAsia="SimSun" w:hAnsi="Times New Roman" w:cs="Times New Roman"/>
          <w:sz w:val="24"/>
          <w:szCs w:val="24"/>
        </w:rPr>
        <w:t xml:space="preserve"> to study the influence of natural fertilizers on epidemiological parameters in wheat. The interest and usefulness of this work lies in the fact that the </w:t>
      </w:r>
      <w:r w:rsidRPr="00D24034">
        <w:rPr>
          <w:rFonts w:ascii="Times New Roman" w:eastAsia="SimSun" w:hAnsi="Times New Roman" w:cs="Times New Roman"/>
          <w:sz w:val="24"/>
          <w:szCs w:val="24"/>
        </w:rPr>
        <w:t>biofertilizer</w:t>
      </w:r>
      <w:r w:rsidR="00F33D58" w:rsidRPr="00D24034">
        <w:rPr>
          <w:rFonts w:ascii="Times New Roman" w:eastAsia="SimSun" w:hAnsi="Times New Roman" w:cs="Times New Roman"/>
          <w:sz w:val="24"/>
          <w:szCs w:val="24"/>
        </w:rPr>
        <w:t xml:space="preserve"> with the best productivity will be disclosed.</w:t>
      </w:r>
    </w:p>
    <w:p w14:paraId="6B3DA62A" w14:textId="02DCF7F8" w:rsidR="00F11278" w:rsidRPr="00D24034" w:rsidDel="006A0B95" w:rsidRDefault="00F11278" w:rsidP="00EE5A67">
      <w:pPr>
        <w:spacing w:after="0" w:line="360" w:lineRule="auto"/>
        <w:jc w:val="both"/>
        <w:rPr>
          <w:del w:id="96" w:author="SHERI" w:date="2026-02-23T19:23:00Z"/>
          <w:rFonts w:ascii="Times New Roman" w:eastAsia="SimSun" w:hAnsi="Times New Roman" w:cs="Times New Roman"/>
          <w:sz w:val="24"/>
          <w:szCs w:val="24"/>
        </w:rPr>
      </w:pPr>
    </w:p>
    <w:p w14:paraId="6FFBD20D" w14:textId="72218815" w:rsidR="006A02D9" w:rsidDel="006A0B95" w:rsidRDefault="006A02D9" w:rsidP="00F11278">
      <w:pPr>
        <w:spacing w:after="0" w:line="360" w:lineRule="auto"/>
        <w:jc w:val="both"/>
        <w:rPr>
          <w:del w:id="97" w:author="SHERI" w:date="2026-02-23T19:23:00Z"/>
          <w:rFonts w:ascii="Times New Roman" w:hAnsi="Times New Roman" w:cs="Times New Roman"/>
          <w:b/>
          <w:sz w:val="24"/>
          <w:szCs w:val="24"/>
        </w:rPr>
      </w:pPr>
    </w:p>
    <w:p w14:paraId="2AB641C1" w14:textId="0B6E872B" w:rsidR="006A02D9" w:rsidDel="006A0B95" w:rsidRDefault="006A02D9" w:rsidP="00F11278">
      <w:pPr>
        <w:spacing w:after="0" w:line="360" w:lineRule="auto"/>
        <w:jc w:val="both"/>
        <w:rPr>
          <w:del w:id="98" w:author="SHERI" w:date="2026-02-23T19:23:00Z"/>
          <w:rFonts w:ascii="Times New Roman" w:hAnsi="Times New Roman" w:cs="Times New Roman"/>
          <w:b/>
          <w:sz w:val="24"/>
          <w:szCs w:val="24"/>
        </w:rPr>
      </w:pPr>
    </w:p>
    <w:p w14:paraId="5D3DE6EC" w14:textId="196C4FCA" w:rsidR="00F152C2" w:rsidRPr="00D24034" w:rsidRDefault="00F11278" w:rsidP="00F11278">
      <w:pPr>
        <w:spacing w:after="0" w:line="360" w:lineRule="auto"/>
        <w:jc w:val="both"/>
        <w:rPr>
          <w:rFonts w:ascii="Times New Roman" w:hAnsi="Times New Roman" w:cs="Times New Roman"/>
          <w:b/>
          <w:sz w:val="24"/>
          <w:szCs w:val="24"/>
        </w:rPr>
      </w:pPr>
      <w:r w:rsidRPr="00D24034">
        <w:rPr>
          <w:rFonts w:ascii="Times New Roman" w:hAnsi="Times New Roman" w:cs="Times New Roman"/>
          <w:b/>
          <w:sz w:val="24"/>
          <w:szCs w:val="24"/>
        </w:rPr>
        <w:t>Materials and methods</w:t>
      </w:r>
    </w:p>
    <w:p w14:paraId="2D3346F6" w14:textId="6720E55A" w:rsidR="00F33D58" w:rsidRPr="00D24034" w:rsidRDefault="00F11278" w:rsidP="00F11278">
      <w:pPr>
        <w:spacing w:after="0" w:line="360" w:lineRule="auto"/>
        <w:jc w:val="both"/>
        <w:rPr>
          <w:rFonts w:ascii="Times New Roman" w:eastAsia="SimSun" w:hAnsi="Times New Roman" w:cs="Times New Roman"/>
          <w:b/>
          <w:sz w:val="24"/>
          <w:szCs w:val="24"/>
        </w:rPr>
      </w:pPr>
      <w:del w:id="99" w:author="SHERI" w:date="2026-02-23T19:23:00Z">
        <w:r w:rsidRPr="00D24034" w:rsidDel="006D7FBB">
          <w:rPr>
            <w:rFonts w:ascii="Times New Roman" w:hAnsi="Times New Roman" w:cs="Times New Roman"/>
            <w:b/>
            <w:sz w:val="24"/>
            <w:szCs w:val="24"/>
          </w:rPr>
          <w:delText xml:space="preserve">Study area </w:delText>
        </w:r>
      </w:del>
      <w:ins w:id="100" w:author="SHERI" w:date="2026-02-23T19:23:00Z">
        <w:r w:rsidR="006D7FBB">
          <w:rPr>
            <w:rFonts w:ascii="Times New Roman" w:hAnsi="Times New Roman" w:cs="Times New Roman"/>
            <w:b/>
            <w:sz w:val="24"/>
            <w:szCs w:val="24"/>
          </w:rPr>
          <w:t>Experiment location</w:t>
        </w:r>
      </w:ins>
    </w:p>
    <w:p w14:paraId="4027F1CE" w14:textId="7BD470C5" w:rsidR="00076FF0" w:rsidRPr="00D24034" w:rsidRDefault="00076FF0" w:rsidP="002E5DAB">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w:t>
      </w:r>
      <w:del w:id="101" w:author="SHERI" w:date="2026-02-23T19:23:00Z">
        <w:r w:rsidRPr="00D24034" w:rsidDel="006D7FBB">
          <w:rPr>
            <w:rFonts w:ascii="Times New Roman" w:hAnsi="Times New Roman" w:cs="Times New Roman"/>
            <w:sz w:val="24"/>
            <w:szCs w:val="24"/>
          </w:rPr>
          <w:delText xml:space="preserve">study </w:delText>
        </w:r>
      </w:del>
      <w:ins w:id="102" w:author="SHERI" w:date="2026-02-23T19:23:00Z">
        <w:r w:rsidR="006D7FBB">
          <w:rPr>
            <w:rFonts w:ascii="Times New Roman" w:hAnsi="Times New Roman" w:cs="Times New Roman"/>
            <w:sz w:val="24"/>
            <w:szCs w:val="24"/>
          </w:rPr>
          <w:t>experiment</w:t>
        </w:r>
        <w:r w:rsidR="006D7FBB" w:rsidRPr="00D24034">
          <w:rPr>
            <w:rFonts w:ascii="Times New Roman" w:hAnsi="Times New Roman" w:cs="Times New Roman"/>
            <w:sz w:val="24"/>
            <w:szCs w:val="24"/>
          </w:rPr>
          <w:t xml:space="preserve"> </w:t>
        </w:r>
      </w:ins>
      <w:r w:rsidRPr="00D24034">
        <w:rPr>
          <w:rFonts w:ascii="Times New Roman" w:hAnsi="Times New Roman" w:cs="Times New Roman"/>
          <w:sz w:val="24"/>
          <w:szCs w:val="24"/>
        </w:rPr>
        <w:t xml:space="preserve">was conducted during </w:t>
      </w:r>
      <w:ins w:id="103" w:author="SHERI" w:date="2026-02-23T19:24:00Z">
        <w:r w:rsidR="006D7FBB">
          <w:rPr>
            <w:rFonts w:ascii="Times New Roman" w:hAnsi="Times New Roman" w:cs="Times New Roman"/>
            <w:sz w:val="24"/>
            <w:szCs w:val="24"/>
          </w:rPr>
          <w:t xml:space="preserve">2023 </w:t>
        </w:r>
      </w:ins>
      <w:r w:rsidRPr="00D24034">
        <w:rPr>
          <w:rFonts w:ascii="Times New Roman" w:hAnsi="Times New Roman" w:cs="Times New Roman"/>
          <w:sz w:val="24"/>
          <w:szCs w:val="24"/>
        </w:rPr>
        <w:t xml:space="preserve">cropping season </w:t>
      </w:r>
      <w:del w:id="104" w:author="SHERI" w:date="2026-02-23T19:24:00Z">
        <w:r w:rsidRPr="00D24034" w:rsidDel="006D7FBB">
          <w:rPr>
            <w:rFonts w:ascii="Times New Roman" w:hAnsi="Times New Roman" w:cs="Times New Roman"/>
            <w:sz w:val="24"/>
            <w:szCs w:val="24"/>
          </w:rPr>
          <w:delText xml:space="preserve">2023 </w:delText>
        </w:r>
      </w:del>
      <w:r w:rsidRPr="00D24034">
        <w:rPr>
          <w:rFonts w:ascii="Times New Roman" w:hAnsi="Times New Roman" w:cs="Times New Roman"/>
          <w:sz w:val="24"/>
          <w:szCs w:val="24"/>
        </w:rPr>
        <w:t>in the experimental field</w:t>
      </w:r>
      <w:del w:id="105" w:author="SHERI" w:date="2026-02-23T19:25:00Z">
        <w:r w:rsidRPr="00D24034" w:rsidDel="003D5CA1">
          <w:rPr>
            <w:rFonts w:ascii="Times New Roman" w:hAnsi="Times New Roman" w:cs="Times New Roman"/>
            <w:sz w:val="24"/>
            <w:szCs w:val="24"/>
          </w:rPr>
          <w:delText xml:space="preserve"> of</w:delText>
        </w:r>
      </w:del>
      <w:ins w:id="106" w:author="SHERI" w:date="2026-02-23T19:25:00Z">
        <w:r w:rsidR="003D5CA1">
          <w:rPr>
            <w:rFonts w:ascii="Times New Roman" w:hAnsi="Times New Roman" w:cs="Times New Roman"/>
            <w:sz w:val="24"/>
            <w:szCs w:val="24"/>
          </w:rPr>
          <w:t>,</w:t>
        </w:r>
      </w:ins>
      <w:r w:rsidRPr="00D24034">
        <w:rPr>
          <w:rFonts w:ascii="Times New Roman" w:hAnsi="Times New Roman" w:cs="Times New Roman"/>
          <w:sz w:val="24"/>
          <w:szCs w:val="24"/>
        </w:rPr>
        <w:t xml:space="preserve"> Faculty of Science</w:t>
      </w:r>
      <w:del w:id="107" w:author="SHERI" w:date="2026-02-23T19:25:00Z">
        <w:r w:rsidRPr="00D24034" w:rsidDel="003D5CA1">
          <w:rPr>
            <w:rFonts w:ascii="Times New Roman" w:hAnsi="Times New Roman" w:cs="Times New Roman"/>
            <w:sz w:val="24"/>
            <w:szCs w:val="24"/>
          </w:rPr>
          <w:delText xml:space="preserve"> of the</w:delText>
        </w:r>
      </w:del>
      <w:ins w:id="108" w:author="SHERI" w:date="2026-02-23T19:25:00Z">
        <w:r w:rsidR="003D5CA1">
          <w:rPr>
            <w:rFonts w:ascii="Times New Roman" w:hAnsi="Times New Roman" w:cs="Times New Roman"/>
            <w:sz w:val="24"/>
            <w:szCs w:val="24"/>
          </w:rPr>
          <w:t>,</w:t>
        </w:r>
      </w:ins>
      <w:r w:rsidRPr="00D24034">
        <w:rPr>
          <w:rFonts w:ascii="Times New Roman" w:hAnsi="Times New Roman" w:cs="Times New Roman"/>
          <w:sz w:val="24"/>
          <w:szCs w:val="24"/>
        </w:rPr>
        <w:t xml:space="preserve"> University of </w:t>
      </w:r>
      <w:proofErr w:type="spellStart"/>
      <w:r w:rsidRPr="00D24034">
        <w:rPr>
          <w:rFonts w:ascii="Times New Roman" w:hAnsi="Times New Roman" w:cs="Times New Roman"/>
          <w:sz w:val="24"/>
          <w:szCs w:val="24"/>
        </w:rPr>
        <w:t>Ngaoundere</w:t>
      </w:r>
      <w:proofErr w:type="spellEnd"/>
      <w:ins w:id="109" w:author="SHERI" w:date="2026-02-23T19:26:00Z">
        <w:r w:rsidR="0062131D">
          <w:rPr>
            <w:rFonts w:ascii="Times New Roman" w:hAnsi="Times New Roman" w:cs="Times New Roman"/>
            <w:sz w:val="24"/>
            <w:szCs w:val="24"/>
          </w:rPr>
          <w:t xml:space="preserve">, </w:t>
        </w:r>
      </w:ins>
      <w:del w:id="110" w:author="SHERI" w:date="2026-02-23T19:26:00Z">
        <w:r w:rsidRPr="00D24034" w:rsidDel="0062131D">
          <w:rPr>
            <w:rFonts w:ascii="Times New Roman" w:hAnsi="Times New Roman" w:cs="Times New Roman"/>
            <w:sz w:val="24"/>
            <w:szCs w:val="24"/>
          </w:rPr>
          <w:delText xml:space="preserve"> (</w:delText>
        </w:r>
      </w:del>
      <w:r w:rsidRPr="00D24034">
        <w:rPr>
          <w:rFonts w:ascii="Times New Roman" w:hAnsi="Times New Roman" w:cs="Times New Roman"/>
          <w:sz w:val="24"/>
          <w:szCs w:val="24"/>
        </w:rPr>
        <w:t>Cameroon</w:t>
      </w:r>
      <w:del w:id="111" w:author="SHERI" w:date="2026-02-23T19:26:00Z">
        <w:r w:rsidRPr="00D24034" w:rsidDel="0062131D">
          <w:rPr>
            <w:rFonts w:ascii="Times New Roman" w:hAnsi="Times New Roman" w:cs="Times New Roman"/>
            <w:sz w:val="24"/>
            <w:szCs w:val="24"/>
          </w:rPr>
          <w:delText>)</w:delText>
        </w:r>
        <w:r w:rsidRPr="00D24034" w:rsidDel="003D5CA1">
          <w:rPr>
            <w:rFonts w:ascii="Times New Roman" w:hAnsi="Times New Roman" w:cs="Times New Roman"/>
            <w:sz w:val="24"/>
            <w:szCs w:val="24"/>
          </w:rPr>
          <w:delText xml:space="preserve"> located on its main campus</w:delText>
        </w:r>
      </w:del>
      <w:r w:rsidRPr="00D24034">
        <w:rPr>
          <w:rFonts w:ascii="Times New Roman" w:hAnsi="Times New Roman" w:cs="Times New Roman"/>
          <w:sz w:val="24"/>
          <w:szCs w:val="24"/>
        </w:rPr>
        <w:t>. The area belongs to the agro-ecological zone II of Cameroon and is characterized by a High Guinean Savannah with six months rainy season (May to October) and six months dry season (November to April) (</w:t>
      </w:r>
      <w:proofErr w:type="spellStart"/>
      <w:r w:rsidRPr="00D24034">
        <w:rPr>
          <w:rFonts w:ascii="Times New Roman" w:hAnsi="Times New Roman" w:cs="Times New Roman"/>
          <w:sz w:val="24"/>
          <w:szCs w:val="24"/>
        </w:rPr>
        <w:t>Mandassia</w:t>
      </w:r>
      <w:proofErr w:type="spellEnd"/>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et al</w:t>
      </w:r>
      <w:r w:rsidRPr="00D24034">
        <w:rPr>
          <w:rFonts w:ascii="Times New Roman" w:hAnsi="Times New Roman" w:cs="Times New Roman"/>
          <w:sz w:val="24"/>
          <w:szCs w:val="24"/>
        </w:rPr>
        <w:t xml:space="preserve">., 2025). The vegetation of the study area is an herbaceous savannah dominated by </w:t>
      </w:r>
      <w:proofErr w:type="spellStart"/>
      <w:r w:rsidRPr="00D24034">
        <w:rPr>
          <w:rFonts w:ascii="Times New Roman" w:hAnsi="Times New Roman" w:cs="Times New Roman"/>
          <w:i/>
          <w:iCs/>
          <w:sz w:val="24"/>
          <w:szCs w:val="24"/>
        </w:rPr>
        <w:t>Imperata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cylindrica</w:t>
      </w:r>
      <w:proofErr w:type="spellEnd"/>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Pennisetum</w:t>
      </w:r>
      <w:proofErr w:type="spellEnd"/>
      <w:r w:rsidRPr="00D24034">
        <w:rPr>
          <w:rFonts w:ascii="Times New Roman" w:hAnsi="Times New Roman" w:cs="Times New Roman"/>
          <w:i/>
          <w:iCs/>
          <w:sz w:val="24"/>
          <w:szCs w:val="24"/>
        </w:rPr>
        <w:t xml:space="preserve"> purpureum</w:t>
      </w:r>
      <w:r w:rsidRPr="00D24034">
        <w:rPr>
          <w:rFonts w:ascii="Times New Roman" w:hAnsi="Times New Roman" w:cs="Times New Roman"/>
          <w:sz w:val="24"/>
          <w:szCs w:val="24"/>
        </w:rPr>
        <w:t xml:space="preserve">, </w:t>
      </w:r>
      <w:r w:rsidRPr="00D24034">
        <w:rPr>
          <w:rFonts w:ascii="Times New Roman" w:hAnsi="Times New Roman" w:cs="Times New Roman"/>
          <w:i/>
          <w:iCs/>
          <w:sz w:val="24"/>
          <w:szCs w:val="24"/>
        </w:rPr>
        <w:t xml:space="preserve">Annona senegalensis </w:t>
      </w:r>
      <w:r w:rsidRPr="00D24034">
        <w:rPr>
          <w:rFonts w:ascii="Times New Roman" w:hAnsi="Times New Roman" w:cs="Times New Roman"/>
          <w:sz w:val="24"/>
          <w:szCs w:val="24"/>
        </w:rPr>
        <w:t>and</w:t>
      </w:r>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Piliostigma</w:t>
      </w:r>
      <w:proofErr w:type="spellEnd"/>
      <w:r w:rsidRPr="00D24034">
        <w:rPr>
          <w:rFonts w:ascii="Times New Roman" w:hAnsi="Times New Roman" w:cs="Times New Roman"/>
          <w:i/>
          <w:iCs/>
          <w:sz w:val="24"/>
          <w:szCs w:val="24"/>
        </w:rPr>
        <w:t xml:space="preserve"> </w:t>
      </w:r>
      <w:proofErr w:type="spellStart"/>
      <w:r w:rsidRPr="00D24034">
        <w:rPr>
          <w:rFonts w:ascii="Times New Roman" w:hAnsi="Times New Roman" w:cs="Times New Roman"/>
          <w:i/>
          <w:iCs/>
          <w:sz w:val="24"/>
          <w:szCs w:val="24"/>
        </w:rPr>
        <w:t>thonningii</w:t>
      </w:r>
      <w:proofErr w:type="spellEnd"/>
      <w:r w:rsidRPr="00D24034">
        <w:rPr>
          <w:rFonts w:ascii="Times New Roman" w:hAnsi="Times New Roman" w:cs="Times New Roman"/>
          <w:sz w:val="24"/>
          <w:szCs w:val="24"/>
        </w:rPr>
        <w:t xml:space="preserve">. </w:t>
      </w:r>
      <w:r w:rsidR="00F11278" w:rsidRPr="00D24034">
        <w:rPr>
          <w:rFonts w:ascii="Times New Roman" w:hAnsi="Times New Roman" w:cs="Times New Roman"/>
          <w:sz w:val="24"/>
          <w:szCs w:val="24"/>
        </w:rPr>
        <w:t>T</w:t>
      </w:r>
      <w:r w:rsidRPr="00D24034">
        <w:rPr>
          <w:rFonts w:ascii="Times New Roman" w:hAnsi="Times New Roman" w:cs="Times New Roman"/>
          <w:sz w:val="24"/>
          <w:szCs w:val="24"/>
        </w:rPr>
        <w:t xml:space="preserve">he geographical parameters of the field are the following: </w:t>
      </w:r>
      <w:r w:rsidR="00F11278" w:rsidRPr="00D24034">
        <w:rPr>
          <w:rFonts w:ascii="Times New Roman" w:hAnsi="Times New Roman" w:cs="Times New Roman"/>
          <w:sz w:val="24"/>
          <w:szCs w:val="24"/>
        </w:rPr>
        <w:t xml:space="preserve">1155.80 m altitude, </w:t>
      </w:r>
      <w:r w:rsidRPr="00D24034">
        <w:rPr>
          <w:rFonts w:ascii="Times New Roman" w:hAnsi="Times New Roman" w:cs="Times New Roman"/>
          <w:sz w:val="24"/>
          <w:szCs w:val="24"/>
        </w:rPr>
        <w:t xml:space="preserve">7°24’61’’ North latitude, </w:t>
      </w:r>
      <w:r w:rsidR="00F11278" w:rsidRPr="00D24034">
        <w:rPr>
          <w:rFonts w:ascii="Times New Roman" w:hAnsi="Times New Roman" w:cs="Times New Roman"/>
          <w:sz w:val="24"/>
          <w:szCs w:val="24"/>
        </w:rPr>
        <w:t xml:space="preserve">and </w:t>
      </w:r>
      <w:r w:rsidRPr="00D24034">
        <w:rPr>
          <w:rFonts w:ascii="Times New Roman" w:hAnsi="Times New Roman" w:cs="Times New Roman"/>
          <w:sz w:val="24"/>
          <w:szCs w:val="24"/>
        </w:rPr>
        <w:t>13°34’24’’ East longitude.</w:t>
      </w:r>
    </w:p>
    <w:p w14:paraId="11695E43" w14:textId="4417F67F" w:rsidR="00F11278" w:rsidRPr="00D24034" w:rsidDel="006D7FBB" w:rsidRDefault="00F11278" w:rsidP="00EE5A67">
      <w:pPr>
        <w:spacing w:after="0" w:line="360" w:lineRule="auto"/>
        <w:jc w:val="both"/>
        <w:rPr>
          <w:del w:id="112" w:author="SHERI" w:date="2026-02-23T19:25:00Z"/>
          <w:rFonts w:ascii="Times New Roman" w:hAnsi="Times New Roman" w:cs="Times New Roman"/>
          <w:sz w:val="24"/>
          <w:szCs w:val="24"/>
        </w:rPr>
      </w:pPr>
    </w:p>
    <w:p w14:paraId="5CFFEA9A" w14:textId="5340591A" w:rsidR="00F11278" w:rsidRPr="00D24034" w:rsidRDefault="00F11278" w:rsidP="00EE5A67">
      <w:pPr>
        <w:spacing w:after="0" w:line="360" w:lineRule="auto"/>
        <w:jc w:val="both"/>
        <w:rPr>
          <w:rFonts w:ascii="Times New Roman" w:eastAsia="SimSun" w:hAnsi="Times New Roman" w:cs="Times New Roman"/>
          <w:b/>
          <w:bCs/>
          <w:sz w:val="24"/>
          <w:szCs w:val="24"/>
        </w:rPr>
      </w:pPr>
      <w:r w:rsidRPr="00D24034">
        <w:rPr>
          <w:rFonts w:ascii="Times New Roman" w:eastAsia="SimSun" w:hAnsi="Times New Roman" w:cs="Times New Roman"/>
          <w:b/>
          <w:bCs/>
          <w:sz w:val="24"/>
          <w:szCs w:val="24"/>
        </w:rPr>
        <w:t>Soft w</w:t>
      </w:r>
      <w:r w:rsidR="00F33D58" w:rsidRPr="00D24034">
        <w:rPr>
          <w:rFonts w:ascii="Times New Roman" w:eastAsia="SimSun" w:hAnsi="Times New Roman" w:cs="Times New Roman"/>
          <w:b/>
          <w:bCs/>
          <w:sz w:val="24"/>
          <w:szCs w:val="24"/>
        </w:rPr>
        <w:t xml:space="preserve">heat seeds </w:t>
      </w:r>
    </w:p>
    <w:p w14:paraId="44EFD19B" w14:textId="34BF9B82" w:rsidR="00F33D58" w:rsidRPr="00D24034" w:rsidRDefault="00F33D58" w:rsidP="00033140">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Two varieties of soft wheat (</w:t>
      </w:r>
      <w:bookmarkStart w:id="113" w:name="_Hlk207286026"/>
      <w:r w:rsidRPr="00D24034">
        <w:rPr>
          <w:rFonts w:ascii="Times New Roman" w:eastAsia="SimSun" w:hAnsi="Times New Roman" w:cs="Times New Roman"/>
          <w:i/>
          <w:iCs/>
          <w:sz w:val="24"/>
          <w:szCs w:val="24"/>
        </w:rPr>
        <w:t xml:space="preserve">Triticum aestivum </w:t>
      </w:r>
      <w:r w:rsidRPr="00D24034">
        <w:rPr>
          <w:rFonts w:ascii="Times New Roman" w:eastAsia="SimSun" w:hAnsi="Times New Roman" w:cs="Times New Roman"/>
          <w:sz w:val="24"/>
          <w:szCs w:val="24"/>
        </w:rPr>
        <w:t xml:space="preserve">L.) </w:t>
      </w:r>
      <w:bookmarkEnd w:id="113"/>
      <w:r w:rsidRPr="00D24034">
        <w:rPr>
          <w:rFonts w:ascii="Times New Roman" w:eastAsia="SimSun" w:hAnsi="Times New Roman" w:cs="Times New Roman"/>
          <w:sz w:val="24"/>
          <w:szCs w:val="24"/>
        </w:rPr>
        <w:t xml:space="preserve">were used (Figure 1). These were the local soft wheat sub-varieties IRAD 1 and IRAD 2, derived from pure lines adapted by IRAD and released into the field in 2022. </w:t>
      </w:r>
      <w:del w:id="114" w:author="SHERI" w:date="2026-02-23T19:52:00Z">
        <w:r w:rsidR="00F11278" w:rsidRPr="00D24034" w:rsidDel="00033140">
          <w:rPr>
            <w:rFonts w:ascii="Times New Roman" w:eastAsia="SimSun" w:hAnsi="Times New Roman" w:cs="Times New Roman"/>
            <w:sz w:val="24"/>
            <w:szCs w:val="24"/>
          </w:rPr>
          <w:delText>The b</w:delText>
        </w:r>
      </w:del>
      <w:ins w:id="115" w:author="SHERI" w:date="2026-02-23T19:52:00Z">
        <w:r w:rsidR="00033140">
          <w:rPr>
            <w:rFonts w:ascii="Times New Roman" w:eastAsia="SimSun" w:hAnsi="Times New Roman" w:cs="Times New Roman"/>
            <w:sz w:val="24"/>
            <w:szCs w:val="24"/>
          </w:rPr>
          <w:t>B</w:t>
        </w:r>
      </w:ins>
      <w:r w:rsidR="00F11278" w:rsidRPr="00D24034">
        <w:rPr>
          <w:rFonts w:ascii="Times New Roman" w:eastAsia="SimSun" w:hAnsi="Times New Roman" w:cs="Times New Roman"/>
          <w:sz w:val="24"/>
          <w:szCs w:val="24"/>
        </w:rPr>
        <w:t xml:space="preserve">oth wheat varieties are </w:t>
      </w:r>
      <w:commentRangeStart w:id="116"/>
      <w:r w:rsidR="00F11278" w:rsidRPr="00D24034">
        <w:rPr>
          <w:rFonts w:ascii="Times New Roman" w:eastAsia="SimSun" w:hAnsi="Times New Roman" w:cs="Times New Roman"/>
          <w:sz w:val="24"/>
          <w:szCs w:val="24"/>
        </w:rPr>
        <w:t>popularized</w:t>
      </w:r>
      <w:commentRangeEnd w:id="116"/>
      <w:r w:rsidR="00033140">
        <w:rPr>
          <w:rStyle w:val="CommentReference"/>
        </w:rPr>
        <w:commentReference w:id="116"/>
      </w:r>
      <w:r w:rsidR="00F11278" w:rsidRPr="00D24034">
        <w:rPr>
          <w:rFonts w:ascii="Times New Roman" w:eastAsia="SimSun" w:hAnsi="Times New Roman" w:cs="Times New Roman"/>
          <w:sz w:val="24"/>
          <w:szCs w:val="24"/>
        </w:rPr>
        <w:t xml:space="preserve"> by</w:t>
      </w:r>
      <w:r w:rsidRPr="00D24034">
        <w:rPr>
          <w:rFonts w:ascii="Times New Roman" w:eastAsia="SimSun" w:hAnsi="Times New Roman" w:cs="Times New Roman"/>
          <w:sz w:val="24"/>
          <w:szCs w:val="24"/>
        </w:rPr>
        <w:t xml:space="preserve"> </w:t>
      </w:r>
      <w:r w:rsidR="0074793D">
        <w:rPr>
          <w:rFonts w:ascii="Times New Roman" w:eastAsia="SimSun" w:hAnsi="Times New Roman" w:cs="Times New Roman"/>
          <w:sz w:val="24"/>
          <w:szCs w:val="24"/>
        </w:rPr>
        <w:t xml:space="preserve">the </w:t>
      </w:r>
      <w:commentRangeStart w:id="118"/>
      <w:del w:id="119" w:author="SHERI" w:date="2026-02-23T19:51:00Z">
        <w:r w:rsidR="00D24034" w:rsidRPr="00D24034" w:rsidDel="00033140">
          <w:rPr>
            <w:rFonts w:ascii="Times New Roman" w:eastAsia="SimSun" w:hAnsi="Times New Roman" w:cs="Times New Roman"/>
            <w:sz w:val="24"/>
            <w:szCs w:val="24"/>
          </w:rPr>
          <w:delText>Institute of Agricultural Research for Development (</w:delText>
        </w:r>
      </w:del>
      <w:r w:rsidR="00D24034" w:rsidRPr="00D24034">
        <w:rPr>
          <w:rFonts w:ascii="Times New Roman" w:eastAsia="SimSun" w:hAnsi="Times New Roman" w:cs="Times New Roman"/>
          <w:sz w:val="24"/>
          <w:szCs w:val="24"/>
        </w:rPr>
        <w:t>IRAD</w:t>
      </w:r>
      <w:commentRangeEnd w:id="118"/>
      <w:r w:rsidR="00033140">
        <w:rPr>
          <w:rStyle w:val="CommentReference"/>
        </w:rPr>
        <w:commentReference w:id="118"/>
      </w:r>
      <w:del w:id="120" w:author="SHERI" w:date="2026-02-23T19:51:00Z">
        <w:r w:rsidR="00D24034" w:rsidRPr="00D24034" w:rsidDel="00033140">
          <w:rPr>
            <w:rFonts w:ascii="Times New Roman" w:eastAsia="SimSun" w:hAnsi="Times New Roman" w:cs="Times New Roman"/>
            <w:sz w:val="24"/>
            <w:szCs w:val="24"/>
          </w:rPr>
          <w:delText>)</w:delText>
        </w:r>
        <w:r w:rsidR="00F11278" w:rsidRPr="00D24034" w:rsidDel="00033140">
          <w:rPr>
            <w:rFonts w:ascii="Times New Roman" w:eastAsia="SimSun" w:hAnsi="Times New Roman" w:cs="Times New Roman"/>
            <w:sz w:val="24"/>
            <w:szCs w:val="24"/>
          </w:rPr>
          <w:delText xml:space="preserve"> </w:delText>
        </w:r>
        <w:r w:rsidR="00D24034" w:rsidRPr="00D24034" w:rsidDel="00033140">
          <w:rPr>
            <w:rFonts w:ascii="Times New Roman" w:eastAsia="SimSun" w:hAnsi="Times New Roman" w:cs="Times New Roman"/>
            <w:sz w:val="24"/>
            <w:szCs w:val="24"/>
          </w:rPr>
          <w:delText>of</w:delText>
        </w:r>
      </w:del>
      <w:r w:rsidR="00D24034" w:rsidRPr="00D24034">
        <w:rPr>
          <w:rFonts w:ascii="Times New Roman" w:eastAsia="SimSun" w:hAnsi="Times New Roman" w:cs="Times New Roman"/>
          <w:sz w:val="24"/>
          <w:szCs w:val="24"/>
        </w:rPr>
        <w:t xml:space="preserve"> </w:t>
      </w:r>
      <w:proofErr w:type="spellStart"/>
      <w:r w:rsidR="00F11278" w:rsidRPr="00D24034">
        <w:rPr>
          <w:rFonts w:ascii="Times New Roman" w:eastAsia="SimSun" w:hAnsi="Times New Roman" w:cs="Times New Roman"/>
          <w:sz w:val="24"/>
          <w:szCs w:val="24"/>
        </w:rPr>
        <w:t>Ngaoundere</w:t>
      </w:r>
      <w:proofErr w:type="spellEnd"/>
      <w:ins w:id="121" w:author="SHERI" w:date="2026-02-23T19:51:00Z">
        <w:r w:rsidR="00033140">
          <w:rPr>
            <w:rFonts w:ascii="Times New Roman" w:eastAsia="SimSun" w:hAnsi="Times New Roman" w:cs="Times New Roman"/>
            <w:sz w:val="24"/>
            <w:szCs w:val="24"/>
          </w:rPr>
          <w:t>-</w:t>
        </w:r>
      </w:ins>
      <w:del w:id="122" w:author="SHERI" w:date="2026-02-23T19:51:00Z">
        <w:r w:rsidR="00D24034" w:rsidRPr="00D24034" w:rsidDel="00033140">
          <w:rPr>
            <w:rFonts w:ascii="Times New Roman" w:eastAsia="SimSun" w:hAnsi="Times New Roman" w:cs="Times New Roman"/>
            <w:sz w:val="24"/>
            <w:szCs w:val="24"/>
          </w:rPr>
          <w:delText>-</w:delText>
        </w:r>
      </w:del>
      <w:r w:rsidR="00D24034" w:rsidRPr="00D24034">
        <w:rPr>
          <w:rFonts w:ascii="Times New Roman" w:eastAsia="SimSun" w:hAnsi="Times New Roman" w:cs="Times New Roman"/>
          <w:sz w:val="24"/>
          <w:szCs w:val="24"/>
        </w:rPr>
        <w:t>Cameroon</w:t>
      </w:r>
      <w:r w:rsidRPr="00D24034">
        <w:rPr>
          <w:rFonts w:ascii="Times New Roman" w:eastAsia="SimSun" w:hAnsi="Times New Roman" w:cs="Times New Roman"/>
          <w:sz w:val="24"/>
          <w:szCs w:val="24"/>
        </w:rPr>
        <w:t>, because of their high seed yield, soil adaptability and disease resistance.</w:t>
      </w:r>
    </w:p>
    <w:tbl>
      <w:tblPr>
        <w:tblW w:w="0" w:type="auto"/>
        <w:jc w:val="center"/>
        <w:tblLook w:val="04A0" w:firstRow="1" w:lastRow="0" w:firstColumn="1" w:lastColumn="0" w:noHBand="0" w:noVBand="1"/>
      </w:tblPr>
      <w:tblGrid>
        <w:gridCol w:w="4606"/>
        <w:gridCol w:w="4606"/>
      </w:tblGrid>
      <w:tr w:rsidR="00D24034" w:rsidRPr="00D24034" w14:paraId="78FB1F2B" w14:textId="77777777" w:rsidTr="00FF7477">
        <w:trPr>
          <w:trHeight w:val="1570"/>
          <w:jc w:val="center"/>
        </w:trPr>
        <w:tc>
          <w:tcPr>
            <w:tcW w:w="4606" w:type="dxa"/>
          </w:tcPr>
          <w:p w14:paraId="23B4184E" w14:textId="77777777" w:rsidR="00056277" w:rsidRPr="00D24034" w:rsidRDefault="00056277" w:rsidP="00FF7477">
            <w:pPr>
              <w:spacing w:after="0" w:line="240" w:lineRule="auto"/>
              <w:contextualSpacing/>
              <w:jc w:val="both"/>
              <w:rPr>
                <w:rFonts w:ascii="Times New Roman" w:eastAsia="SimSun" w:hAnsi="Times New Roman" w:cs="Times New Roman"/>
                <w:lang w:val="fr-FR"/>
              </w:rPr>
            </w:pPr>
            <w:r w:rsidRPr="00D24034">
              <w:rPr>
                <w:rFonts w:ascii="Times New Roman" w:eastAsia="SimSun" w:hAnsi="Times New Roman" w:cs="Times New Roman"/>
                <w:noProof/>
              </w:rPr>
              <w:drawing>
                <wp:inline distT="0" distB="0" distL="0" distR="0" wp14:anchorId="1D23FD8C" wp14:editId="08C2AC05">
                  <wp:extent cx="1724025" cy="1019175"/>
                  <wp:effectExtent l="0" t="0" r="9525" b="9525"/>
                  <wp:docPr id="1159956947" name="Image 18" descr="C:\Users\AGUIZA E\Desktop\IMG_20230531_000143_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C:\Users\AGUIZA E\Desktop\IMG_20230531_000143_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t="23080"/>
                          <a:stretch>
                            <a:fillRect/>
                          </a:stretch>
                        </pic:blipFill>
                        <pic:spPr bwMode="auto">
                          <a:xfrm>
                            <a:off x="0" y="0"/>
                            <a:ext cx="1724025" cy="1019175"/>
                          </a:xfrm>
                          <a:prstGeom prst="rect">
                            <a:avLst/>
                          </a:prstGeom>
                          <a:noFill/>
                          <a:ln>
                            <a:noFill/>
                          </a:ln>
                        </pic:spPr>
                      </pic:pic>
                    </a:graphicData>
                  </a:graphic>
                </wp:inline>
              </w:drawing>
            </w:r>
          </w:p>
        </w:tc>
        <w:tc>
          <w:tcPr>
            <w:tcW w:w="4606" w:type="dxa"/>
          </w:tcPr>
          <w:p w14:paraId="4F152361" w14:textId="77777777" w:rsidR="00056277" w:rsidRPr="00D24034" w:rsidRDefault="00056277" w:rsidP="00FF7477">
            <w:pPr>
              <w:spacing w:after="0" w:line="240" w:lineRule="auto"/>
              <w:contextualSpacing/>
              <w:jc w:val="both"/>
              <w:rPr>
                <w:rFonts w:ascii="Times New Roman" w:eastAsia="SimSun" w:hAnsi="Times New Roman" w:cs="Times New Roman"/>
                <w:lang w:val="fr-FR"/>
              </w:rPr>
            </w:pPr>
            <w:r w:rsidRPr="00D24034">
              <w:rPr>
                <w:rFonts w:ascii="Times New Roman" w:eastAsia="SimSun" w:hAnsi="Times New Roman" w:cs="Times New Roman"/>
                <w:noProof/>
              </w:rPr>
              <w:drawing>
                <wp:inline distT="0" distB="0" distL="0" distR="0" wp14:anchorId="2F4DEC39" wp14:editId="5B6C0738">
                  <wp:extent cx="1743075" cy="1000125"/>
                  <wp:effectExtent l="0" t="0" r="9525" b="9525"/>
                  <wp:docPr id="1099296636" name="Image 17" descr="C:\Users\AGUIZA E\Desktop\IMG_20230531_000401_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Users\AGUIZA E\Desktop\IMG_20230531_000401_76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3075" cy="1000125"/>
                          </a:xfrm>
                          <a:prstGeom prst="rect">
                            <a:avLst/>
                          </a:prstGeom>
                          <a:noFill/>
                          <a:ln>
                            <a:noFill/>
                          </a:ln>
                        </pic:spPr>
                      </pic:pic>
                    </a:graphicData>
                  </a:graphic>
                </wp:inline>
              </w:drawing>
            </w:r>
          </w:p>
        </w:tc>
      </w:tr>
      <w:tr w:rsidR="00D24034" w:rsidRPr="00D24034" w14:paraId="2E3B6B86" w14:textId="77777777" w:rsidTr="00FF7477">
        <w:trPr>
          <w:jc w:val="center"/>
        </w:trPr>
        <w:tc>
          <w:tcPr>
            <w:tcW w:w="4606" w:type="dxa"/>
          </w:tcPr>
          <w:p w14:paraId="54E7BA24" w14:textId="0B99EBCC" w:rsidR="00056277" w:rsidRPr="00D24034" w:rsidRDefault="00F11278" w:rsidP="00FF7477">
            <w:pPr>
              <w:spacing w:after="0" w:line="240" w:lineRule="auto"/>
              <w:contextualSpacing/>
              <w:jc w:val="both"/>
              <w:rPr>
                <w:rFonts w:ascii="Times New Roman" w:eastAsia="SimSun" w:hAnsi="Times New Roman" w:cs="Times New Roman"/>
              </w:rPr>
            </w:pPr>
            <w:r w:rsidRPr="00D24034">
              <w:rPr>
                <w:rFonts w:ascii="Times New Roman" w:eastAsia="SimSun" w:hAnsi="Times New Roman" w:cs="Times New Roman"/>
                <w:b/>
                <w:bCs/>
              </w:rPr>
              <w:t>1</w:t>
            </w:r>
            <w:r w:rsidR="00695414" w:rsidRPr="00D24034">
              <w:rPr>
                <w:rFonts w:ascii="Times New Roman" w:eastAsia="SimSun" w:hAnsi="Times New Roman" w:cs="Times New Roman"/>
                <w:b/>
                <w:bCs/>
              </w:rPr>
              <w:t>A:</w:t>
            </w:r>
            <w:r w:rsidR="00056277" w:rsidRPr="00D24034">
              <w:rPr>
                <w:rFonts w:ascii="Times New Roman" w:eastAsia="SimSun" w:hAnsi="Times New Roman" w:cs="Times New Roman"/>
                <w:b/>
                <w:bCs/>
              </w:rPr>
              <w:t xml:space="preserve"> </w:t>
            </w:r>
            <w:r w:rsidR="00695414" w:rsidRPr="00D24034">
              <w:rPr>
                <w:rFonts w:ascii="Times New Roman" w:eastAsia="SimSun" w:hAnsi="Times New Roman" w:cs="Times New Roman"/>
                <w:b/>
                <w:bCs/>
              </w:rPr>
              <w:t>Seeds of IRAD</w:t>
            </w:r>
            <w:r w:rsidR="00056277" w:rsidRPr="00D24034">
              <w:rPr>
                <w:rFonts w:ascii="Times New Roman" w:eastAsia="SimSun" w:hAnsi="Times New Roman" w:cs="Times New Roman"/>
                <w:b/>
                <w:bCs/>
              </w:rPr>
              <w:t>1</w:t>
            </w:r>
            <w:r w:rsidR="00695414" w:rsidRPr="00D24034">
              <w:rPr>
                <w:rFonts w:ascii="Times New Roman" w:eastAsia="SimSun" w:hAnsi="Times New Roman" w:cs="Times New Roman"/>
                <w:b/>
                <w:bCs/>
              </w:rPr>
              <w:t xml:space="preserve"> variety</w:t>
            </w:r>
          </w:p>
        </w:tc>
        <w:tc>
          <w:tcPr>
            <w:tcW w:w="4606" w:type="dxa"/>
          </w:tcPr>
          <w:p w14:paraId="58DCEB4A" w14:textId="46E173D6" w:rsidR="00056277" w:rsidRPr="00D24034" w:rsidRDefault="00F11278" w:rsidP="00FF7477">
            <w:pPr>
              <w:tabs>
                <w:tab w:val="left" w:pos="6411"/>
              </w:tabs>
              <w:spacing w:after="0" w:line="360" w:lineRule="auto"/>
              <w:contextualSpacing/>
              <w:rPr>
                <w:rFonts w:ascii="Times New Roman" w:eastAsia="SimSun" w:hAnsi="Times New Roman" w:cs="Times New Roman"/>
              </w:rPr>
            </w:pPr>
            <w:r w:rsidRPr="00D24034">
              <w:rPr>
                <w:rFonts w:ascii="Times New Roman" w:eastAsia="SimSun" w:hAnsi="Times New Roman" w:cs="Times New Roman"/>
                <w:b/>
                <w:bCs/>
              </w:rPr>
              <w:t>1</w:t>
            </w:r>
            <w:r w:rsidR="00056277" w:rsidRPr="00D24034">
              <w:rPr>
                <w:rFonts w:ascii="Times New Roman" w:eastAsia="SimSun" w:hAnsi="Times New Roman" w:cs="Times New Roman"/>
                <w:b/>
                <w:bCs/>
              </w:rPr>
              <w:t xml:space="preserve">B : </w:t>
            </w:r>
            <w:r w:rsidR="00695414" w:rsidRPr="00D24034">
              <w:rPr>
                <w:rFonts w:ascii="Times New Roman" w:eastAsia="SimSun" w:hAnsi="Times New Roman" w:cs="Times New Roman"/>
                <w:b/>
                <w:bCs/>
              </w:rPr>
              <w:t>Seeds of IRAD</w:t>
            </w:r>
            <w:r w:rsidR="00056277" w:rsidRPr="00D24034">
              <w:rPr>
                <w:rFonts w:ascii="Times New Roman" w:eastAsia="SimSun" w:hAnsi="Times New Roman" w:cs="Times New Roman"/>
                <w:b/>
                <w:bCs/>
              </w:rPr>
              <w:t xml:space="preserve"> 2</w:t>
            </w:r>
            <w:r w:rsidR="00695414" w:rsidRPr="00D24034">
              <w:rPr>
                <w:rFonts w:ascii="Times New Roman" w:eastAsia="SimSun" w:hAnsi="Times New Roman" w:cs="Times New Roman"/>
                <w:b/>
                <w:bCs/>
              </w:rPr>
              <w:t xml:space="preserve"> variety</w:t>
            </w:r>
          </w:p>
        </w:tc>
      </w:tr>
    </w:tbl>
    <w:p w14:paraId="3898ADE6" w14:textId="56B78DA1" w:rsidR="00C74C25" w:rsidRPr="00D24034" w:rsidRDefault="00695414" w:rsidP="00695414">
      <w:pPr>
        <w:spacing w:after="0" w:line="360" w:lineRule="auto"/>
        <w:jc w:val="both"/>
        <w:rPr>
          <w:rFonts w:ascii="Times New Roman" w:eastAsia="SimSun" w:hAnsi="Times New Roman" w:cs="Times New Roman"/>
          <w:iCs/>
        </w:rPr>
      </w:pPr>
      <w:bookmarkStart w:id="123" w:name="_Toc145333184"/>
      <w:r w:rsidRPr="00D24034">
        <w:rPr>
          <w:rFonts w:ascii="Times New Roman" w:eastAsia="SimSun" w:hAnsi="Times New Roman" w:cs="Times New Roman"/>
          <w:b/>
        </w:rPr>
        <w:t xml:space="preserve">   </w:t>
      </w:r>
      <w:r w:rsidR="00056277" w:rsidRPr="00D24034">
        <w:rPr>
          <w:rFonts w:ascii="Times New Roman" w:eastAsia="SimSun" w:hAnsi="Times New Roman" w:cs="Times New Roman"/>
          <w:b/>
        </w:rPr>
        <w:t xml:space="preserve">Figure </w:t>
      </w:r>
      <w:r w:rsidR="00056277" w:rsidRPr="00D24034">
        <w:rPr>
          <w:rFonts w:ascii="Times New Roman" w:eastAsia="SimSun" w:hAnsi="Times New Roman" w:cs="Times New Roman"/>
          <w:b/>
          <w:lang w:val="fr-FR"/>
        </w:rPr>
        <w:fldChar w:fldCharType="begin"/>
      </w:r>
      <w:r w:rsidR="00056277" w:rsidRPr="00D24034">
        <w:rPr>
          <w:rFonts w:ascii="Times New Roman" w:eastAsia="SimSun" w:hAnsi="Times New Roman" w:cs="Times New Roman"/>
          <w:b/>
        </w:rPr>
        <w:instrText xml:space="preserve"> SEQ Figure \* ARABIC </w:instrText>
      </w:r>
      <w:r w:rsidR="00056277" w:rsidRPr="00D24034">
        <w:rPr>
          <w:rFonts w:ascii="Times New Roman" w:eastAsia="SimSun" w:hAnsi="Times New Roman" w:cs="Times New Roman"/>
          <w:b/>
          <w:lang w:val="fr-FR"/>
        </w:rPr>
        <w:fldChar w:fldCharType="separate"/>
      </w:r>
      <w:r w:rsidR="00414A17" w:rsidRPr="00D24034">
        <w:rPr>
          <w:rFonts w:ascii="Times New Roman" w:eastAsia="SimSun" w:hAnsi="Times New Roman" w:cs="Times New Roman"/>
          <w:b/>
          <w:noProof/>
        </w:rPr>
        <w:t>1</w:t>
      </w:r>
      <w:r w:rsidR="00056277" w:rsidRPr="00D24034">
        <w:rPr>
          <w:rFonts w:ascii="Times New Roman" w:eastAsia="SimSun" w:hAnsi="Times New Roman" w:cs="Times New Roman"/>
          <w:b/>
          <w:lang w:val="fr-FR"/>
        </w:rPr>
        <w:fldChar w:fldCharType="end"/>
      </w:r>
      <w:r w:rsidR="00056277" w:rsidRPr="00D24034">
        <w:rPr>
          <w:rFonts w:ascii="Times New Roman" w:eastAsia="SimSun" w:hAnsi="Times New Roman" w:cs="Times New Roman"/>
          <w:b/>
        </w:rPr>
        <w:t xml:space="preserve"> </w:t>
      </w:r>
      <w:r w:rsidR="00056277" w:rsidRPr="00D24034">
        <w:rPr>
          <w:rFonts w:ascii="Times New Roman" w:eastAsia="SimSun" w:hAnsi="Times New Roman" w:cs="Times New Roman"/>
          <w:b/>
          <w:bCs/>
          <w:iCs/>
        </w:rPr>
        <w:t xml:space="preserve">: </w:t>
      </w:r>
      <w:r w:rsidRPr="00D24034">
        <w:rPr>
          <w:rFonts w:ascii="Times New Roman" w:eastAsia="SimSun" w:hAnsi="Times New Roman" w:cs="Times New Roman"/>
          <w:bCs/>
          <w:iCs/>
        </w:rPr>
        <w:t>Seeds of</w:t>
      </w:r>
      <w:r w:rsidR="00056277" w:rsidRPr="00D24034">
        <w:rPr>
          <w:rFonts w:ascii="Times New Roman" w:eastAsia="SimSun" w:hAnsi="Times New Roman" w:cs="Times New Roman"/>
          <w:iCs/>
        </w:rPr>
        <w:t xml:space="preserve"> IRAD 1 (</w:t>
      </w:r>
      <w:r w:rsidRPr="00D24034">
        <w:rPr>
          <w:rFonts w:ascii="Times New Roman" w:eastAsia="SimSun" w:hAnsi="Times New Roman" w:cs="Times New Roman"/>
          <w:iCs/>
        </w:rPr>
        <w:t>1</w:t>
      </w:r>
      <w:r w:rsidR="00056277" w:rsidRPr="00D24034">
        <w:rPr>
          <w:rFonts w:ascii="Times New Roman" w:eastAsia="SimSun" w:hAnsi="Times New Roman" w:cs="Times New Roman"/>
          <w:iCs/>
        </w:rPr>
        <w:t xml:space="preserve">A) </w:t>
      </w:r>
      <w:r w:rsidRPr="00D24034">
        <w:rPr>
          <w:rFonts w:ascii="Times New Roman" w:eastAsia="SimSun" w:hAnsi="Times New Roman" w:cs="Times New Roman"/>
          <w:iCs/>
        </w:rPr>
        <w:t>and</w:t>
      </w:r>
      <w:r w:rsidR="00056277" w:rsidRPr="00D24034">
        <w:rPr>
          <w:rFonts w:ascii="Times New Roman" w:eastAsia="SimSun" w:hAnsi="Times New Roman" w:cs="Times New Roman"/>
          <w:iCs/>
        </w:rPr>
        <w:t xml:space="preserve"> IRAD 2 (</w:t>
      </w:r>
      <w:r w:rsidRPr="00D24034">
        <w:rPr>
          <w:rFonts w:ascii="Times New Roman" w:eastAsia="SimSun" w:hAnsi="Times New Roman" w:cs="Times New Roman"/>
          <w:iCs/>
        </w:rPr>
        <w:t>1</w:t>
      </w:r>
      <w:r w:rsidR="00056277" w:rsidRPr="00D24034">
        <w:rPr>
          <w:rFonts w:ascii="Times New Roman" w:eastAsia="SimSun" w:hAnsi="Times New Roman" w:cs="Times New Roman"/>
          <w:iCs/>
        </w:rPr>
        <w:t xml:space="preserve">B) </w:t>
      </w:r>
      <w:bookmarkEnd w:id="123"/>
      <w:r w:rsidRPr="00D24034">
        <w:rPr>
          <w:rFonts w:ascii="Times New Roman" w:eastAsia="SimSun" w:hAnsi="Times New Roman" w:cs="Times New Roman"/>
          <w:iCs/>
        </w:rPr>
        <w:t xml:space="preserve">variety of </w:t>
      </w:r>
      <w:r w:rsidRPr="00D24034">
        <w:rPr>
          <w:rFonts w:ascii="Times New Roman" w:eastAsia="SimSun" w:hAnsi="Times New Roman" w:cs="Times New Roman"/>
          <w:i/>
        </w:rPr>
        <w:t xml:space="preserve">Triticum aestivum </w:t>
      </w:r>
      <w:r w:rsidRPr="00D24034">
        <w:rPr>
          <w:rFonts w:ascii="Times New Roman" w:eastAsia="SimSun" w:hAnsi="Times New Roman" w:cs="Times New Roman"/>
          <w:iCs/>
        </w:rPr>
        <w:t>L.</w:t>
      </w:r>
    </w:p>
    <w:p w14:paraId="19B7E760" w14:textId="66584DE9" w:rsidR="00292080" w:rsidRPr="00D24034" w:rsidDel="006D7FBB" w:rsidRDefault="00292080" w:rsidP="00676247">
      <w:pPr>
        <w:spacing w:after="0" w:line="360" w:lineRule="auto"/>
        <w:jc w:val="both"/>
        <w:rPr>
          <w:del w:id="124" w:author="SHERI" w:date="2026-02-23T19:25:00Z"/>
          <w:rFonts w:ascii="Times New Roman" w:eastAsia="Times New Roman" w:hAnsi="Times New Roman" w:cs="Times New Roman"/>
          <w:b/>
          <w:bCs/>
          <w:sz w:val="24"/>
          <w:szCs w:val="26"/>
        </w:rPr>
      </w:pPr>
    </w:p>
    <w:p w14:paraId="4B1E949B" w14:textId="61DD1EFD" w:rsidR="00292080" w:rsidRPr="00D24034" w:rsidRDefault="00292080" w:rsidP="005E7A42">
      <w:pPr>
        <w:spacing w:after="0" w:line="360" w:lineRule="auto"/>
        <w:jc w:val="both"/>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Fertilizers</w:t>
      </w:r>
    </w:p>
    <w:p w14:paraId="6A486CCA" w14:textId="6B116A36" w:rsidR="00F33D58" w:rsidRPr="00D24034" w:rsidRDefault="00292080" w:rsidP="001B1CC5">
      <w:pPr>
        <w:spacing w:after="0" w:line="360" w:lineRule="auto"/>
        <w:jc w:val="both"/>
        <w:rPr>
          <w:rFonts w:ascii="Times New Roman" w:hAnsi="Times New Roman" w:cs="Times New Roman"/>
          <w:sz w:val="24"/>
          <w:szCs w:val="24"/>
        </w:rPr>
      </w:pPr>
      <w:r w:rsidRPr="00D24034">
        <w:rPr>
          <w:rFonts w:ascii="Times New Roman" w:eastAsia="Times New Roman" w:hAnsi="Times New Roman" w:cs="Times New Roman"/>
          <w:sz w:val="24"/>
          <w:szCs w:val="26"/>
        </w:rPr>
        <w:t xml:space="preserve">Fertilizers used </w:t>
      </w:r>
      <w:r w:rsidR="005E7A42" w:rsidRPr="00D24034">
        <w:rPr>
          <w:rFonts w:ascii="Times New Roman" w:eastAsia="Times New Roman" w:hAnsi="Times New Roman" w:cs="Times New Roman"/>
          <w:sz w:val="24"/>
          <w:szCs w:val="26"/>
        </w:rPr>
        <w:t>include:</w:t>
      </w:r>
      <w:r w:rsidRPr="00D24034">
        <w:rPr>
          <w:rFonts w:ascii="Times New Roman" w:eastAsia="Times New Roman" w:hAnsi="Times New Roman" w:cs="Times New Roman"/>
          <w:sz w:val="24"/>
          <w:szCs w:val="26"/>
        </w:rPr>
        <w:t xml:space="preserve"> chemical fertilizer, compost and </w:t>
      </w:r>
      <w:commentRangeStart w:id="125"/>
      <w:del w:id="126" w:author="SHERI" w:date="2026-02-23T19:56:00Z">
        <w:r w:rsidRPr="00D24034" w:rsidDel="001B1CC5">
          <w:rPr>
            <w:rFonts w:ascii="Times New Roman" w:eastAsia="Times New Roman" w:hAnsi="Times New Roman" w:cs="Times New Roman"/>
            <w:sz w:val="24"/>
            <w:szCs w:val="26"/>
          </w:rPr>
          <w:delText xml:space="preserve">inoculum </w:delText>
        </w:r>
      </w:del>
      <w:r w:rsidRPr="00D24034">
        <w:rPr>
          <w:rFonts w:ascii="Times New Roman" w:eastAsia="Times New Roman" w:hAnsi="Times New Roman" w:cs="Times New Roman"/>
          <w:sz w:val="24"/>
          <w:szCs w:val="26"/>
        </w:rPr>
        <w:t>mycorrhizae</w:t>
      </w:r>
      <w:commentRangeEnd w:id="125"/>
      <w:r w:rsidR="00D637D9">
        <w:rPr>
          <w:rStyle w:val="CommentReference"/>
        </w:rPr>
        <w:commentReference w:id="125"/>
      </w:r>
      <w:ins w:id="127" w:author="SHERI" w:date="2026-02-23T19:56:00Z">
        <w:r w:rsidR="001B1CC5">
          <w:rPr>
            <w:rFonts w:ascii="Times New Roman" w:eastAsia="Times New Roman" w:hAnsi="Times New Roman" w:cs="Times New Roman"/>
            <w:sz w:val="24"/>
            <w:szCs w:val="26"/>
          </w:rPr>
          <w:t xml:space="preserve"> inoculum</w:t>
        </w:r>
      </w:ins>
      <w:r w:rsidR="005E7A42" w:rsidRPr="00D24034">
        <w:rPr>
          <w:rFonts w:ascii="Times New Roman" w:eastAsia="Times New Roman" w:hAnsi="Times New Roman" w:cs="Times New Roman"/>
          <w:sz w:val="24"/>
          <w:szCs w:val="26"/>
        </w:rPr>
        <w:t>.</w:t>
      </w:r>
      <w:r w:rsidRPr="00D24034">
        <w:rPr>
          <w:rFonts w:ascii="Times New Roman" w:eastAsia="Times New Roman" w:hAnsi="Times New Roman" w:cs="Times New Roman"/>
          <w:sz w:val="24"/>
          <w:szCs w:val="26"/>
        </w:rPr>
        <w:t xml:space="preserve"> </w:t>
      </w:r>
      <w:r w:rsidR="00F33D58" w:rsidRPr="00D24034">
        <w:rPr>
          <w:rFonts w:ascii="Times New Roman" w:hAnsi="Times New Roman" w:cs="Times New Roman"/>
          <w:sz w:val="24"/>
          <w:szCs w:val="24"/>
        </w:rPr>
        <w:t>The chemical f</w:t>
      </w:r>
      <w:commentRangeStart w:id="128"/>
      <w:r w:rsidR="00F33D58" w:rsidRPr="00D24034">
        <w:rPr>
          <w:rFonts w:ascii="Times New Roman" w:hAnsi="Times New Roman" w:cs="Times New Roman"/>
          <w:sz w:val="24"/>
          <w:szCs w:val="24"/>
        </w:rPr>
        <w:t xml:space="preserve">ertilizer used as a positive control in this </w:t>
      </w:r>
      <w:del w:id="129" w:author="SHERI" w:date="2026-02-23T19:57:00Z">
        <w:r w:rsidR="00F33D58" w:rsidRPr="00D24034" w:rsidDel="001B1CC5">
          <w:rPr>
            <w:rFonts w:ascii="Times New Roman" w:hAnsi="Times New Roman" w:cs="Times New Roman"/>
            <w:sz w:val="24"/>
            <w:szCs w:val="24"/>
          </w:rPr>
          <w:delText xml:space="preserve">trial </w:delText>
        </w:r>
        <w:commentRangeStart w:id="130"/>
        <w:r w:rsidR="00F33D58" w:rsidRPr="00D24034" w:rsidDel="001B1CC5">
          <w:rPr>
            <w:rFonts w:ascii="Times New Roman" w:hAnsi="Times New Roman" w:cs="Times New Roman"/>
            <w:sz w:val="24"/>
            <w:szCs w:val="24"/>
          </w:rPr>
          <w:delText>is</w:delText>
        </w:r>
        <w:commentRangeEnd w:id="130"/>
        <w:r w:rsidR="00CF114B" w:rsidDel="001B1CC5">
          <w:rPr>
            <w:rStyle w:val="CommentReference"/>
          </w:rPr>
          <w:commentReference w:id="130"/>
        </w:r>
        <w:r w:rsidR="00F33D58" w:rsidRPr="00D24034" w:rsidDel="001B1CC5">
          <w:rPr>
            <w:rFonts w:ascii="Times New Roman" w:hAnsi="Times New Roman" w:cs="Times New Roman"/>
            <w:sz w:val="24"/>
            <w:szCs w:val="24"/>
          </w:rPr>
          <w:delText xml:space="preserve"> granulated</w:delText>
        </w:r>
      </w:del>
      <w:ins w:id="131" w:author="SHERI" w:date="2026-02-23T19:57:00Z">
        <w:r w:rsidR="001B1CC5">
          <w:rPr>
            <w:rFonts w:ascii="Times New Roman" w:hAnsi="Times New Roman" w:cs="Times New Roman"/>
            <w:sz w:val="24"/>
            <w:szCs w:val="24"/>
          </w:rPr>
          <w:t>trial was granulated</w:t>
        </w:r>
      </w:ins>
      <w:commentRangeEnd w:id="128"/>
      <w:ins w:id="132" w:author="SHERI" w:date="2026-02-23T19:58:00Z">
        <w:r w:rsidR="001B1CC5">
          <w:rPr>
            <w:rStyle w:val="CommentReference"/>
          </w:rPr>
          <w:commentReference w:id="128"/>
        </w:r>
      </w:ins>
      <w:r w:rsidR="00CF0A67" w:rsidRPr="00D24034">
        <w:rPr>
          <w:rFonts w:ascii="Times New Roman" w:hAnsi="Times New Roman" w:cs="Times New Roman"/>
          <w:sz w:val="24"/>
          <w:szCs w:val="24"/>
        </w:rPr>
        <w:t xml:space="preserve"> (Figure 2).</w:t>
      </w:r>
      <w:r w:rsidR="00F33D58" w:rsidRPr="00D24034">
        <w:rPr>
          <w:rFonts w:ascii="Times New Roman" w:hAnsi="Times New Roman" w:cs="Times New Roman"/>
          <w:sz w:val="24"/>
          <w:szCs w:val="24"/>
        </w:rPr>
        <w:t xml:space="preserve"> </w:t>
      </w:r>
      <w:commentRangeStart w:id="133"/>
      <w:r w:rsidR="00CF0A67" w:rsidRPr="00D24034">
        <w:rPr>
          <w:rFonts w:ascii="Times New Roman" w:hAnsi="Times New Roman" w:cs="Times New Roman"/>
          <w:sz w:val="24"/>
          <w:szCs w:val="24"/>
        </w:rPr>
        <w:t xml:space="preserve">The main nutrients of used chemical fertilizers are N, P, and K. They are referred to as urea </w:t>
      </w:r>
      <w:r w:rsidR="00CF0A67" w:rsidRPr="00D24034">
        <w:rPr>
          <w:rFonts w:ascii="Times New Roman" w:hAnsi="Times New Roman" w:cs="Times New Roman"/>
          <w:sz w:val="24"/>
          <w:szCs w:val="24"/>
        </w:rPr>
        <w:lastRenderedPageBreak/>
        <w:t>(46% N) and NPK (20-10-10) chemical fertilizer, meaning that it contained 20% N, 10% P</w:t>
      </w:r>
      <w:r w:rsidR="00CF0A67" w:rsidRPr="00D24034">
        <w:rPr>
          <w:rFonts w:ascii="Times New Roman" w:hAnsi="Times New Roman" w:cs="Times New Roman"/>
          <w:sz w:val="24"/>
          <w:szCs w:val="24"/>
          <w:vertAlign w:val="subscript"/>
        </w:rPr>
        <w:t>2</w:t>
      </w:r>
      <w:r w:rsidR="00CF0A67" w:rsidRPr="00D24034">
        <w:rPr>
          <w:rFonts w:ascii="Times New Roman" w:hAnsi="Times New Roman" w:cs="Times New Roman"/>
          <w:sz w:val="24"/>
          <w:szCs w:val="24"/>
        </w:rPr>
        <w:t>O</w:t>
      </w:r>
      <w:r w:rsidR="00CF0A67" w:rsidRPr="00D24034">
        <w:rPr>
          <w:rFonts w:ascii="Times New Roman" w:hAnsi="Times New Roman" w:cs="Times New Roman"/>
          <w:sz w:val="24"/>
          <w:szCs w:val="24"/>
          <w:vertAlign w:val="subscript"/>
        </w:rPr>
        <w:t>5</w:t>
      </w:r>
      <w:r w:rsidR="00CF0A67" w:rsidRPr="00D24034">
        <w:rPr>
          <w:rFonts w:ascii="Times New Roman" w:hAnsi="Times New Roman" w:cs="Times New Roman"/>
          <w:sz w:val="24"/>
          <w:szCs w:val="24"/>
        </w:rPr>
        <w:t>, and 10% K</w:t>
      </w:r>
      <w:r w:rsidR="00CF0A67" w:rsidRPr="00D24034">
        <w:rPr>
          <w:rFonts w:ascii="Times New Roman" w:hAnsi="Times New Roman" w:cs="Times New Roman"/>
          <w:sz w:val="24"/>
          <w:szCs w:val="24"/>
          <w:vertAlign w:val="subscript"/>
        </w:rPr>
        <w:t>2</w:t>
      </w:r>
      <w:r w:rsidR="00CF0A67" w:rsidRPr="00D24034">
        <w:rPr>
          <w:rFonts w:ascii="Times New Roman" w:hAnsi="Times New Roman" w:cs="Times New Roman"/>
          <w:sz w:val="24"/>
          <w:szCs w:val="24"/>
        </w:rPr>
        <w:t>O</w:t>
      </w:r>
      <w:commentRangeEnd w:id="133"/>
      <w:r w:rsidR="00CF114B">
        <w:rPr>
          <w:rStyle w:val="CommentReference"/>
        </w:rPr>
        <w:commentReference w:id="133"/>
      </w:r>
      <w:r w:rsidR="00CF0A67" w:rsidRPr="00D24034">
        <w:rPr>
          <w:rFonts w:ascii="Times New Roman" w:hAnsi="Times New Roman" w:cs="Times New Roman"/>
          <w:sz w:val="24"/>
          <w:szCs w:val="24"/>
        </w:rPr>
        <w:t>.</w:t>
      </w:r>
      <w:r w:rsidR="00F33D58" w:rsidRPr="00D24034">
        <w:rPr>
          <w:rFonts w:ascii="Times New Roman" w:hAnsi="Times New Roman" w:cs="Times New Roman"/>
          <w:sz w:val="24"/>
          <w:szCs w:val="24"/>
        </w:rPr>
        <w:t xml:space="preserve"> These chemical fertilizers were purchased from a phytosanitary store in Dang </w:t>
      </w:r>
      <w:r w:rsidR="00072806" w:rsidRPr="00D24034">
        <w:rPr>
          <w:rFonts w:ascii="Times New Roman" w:hAnsi="Times New Roman" w:cs="Times New Roman"/>
          <w:sz w:val="24"/>
          <w:szCs w:val="24"/>
        </w:rPr>
        <w:t xml:space="preserve">locality </w:t>
      </w:r>
      <w:r w:rsidR="00F33D58" w:rsidRPr="00D24034">
        <w:rPr>
          <w:rFonts w:ascii="Times New Roman" w:hAnsi="Times New Roman" w:cs="Times New Roman"/>
          <w:sz w:val="24"/>
          <w:szCs w:val="24"/>
        </w:rPr>
        <w:t>(Adama</w:t>
      </w:r>
      <w:r w:rsidR="00072806" w:rsidRPr="00D24034">
        <w:rPr>
          <w:rFonts w:ascii="Times New Roman" w:hAnsi="Times New Roman" w:cs="Times New Roman"/>
          <w:sz w:val="24"/>
          <w:szCs w:val="24"/>
        </w:rPr>
        <w:t>wa</w:t>
      </w:r>
      <w:r w:rsidR="00F33D58" w:rsidRPr="00D24034">
        <w:rPr>
          <w:rFonts w:ascii="Times New Roman" w:hAnsi="Times New Roman" w:cs="Times New Roman"/>
          <w:sz w:val="24"/>
          <w:szCs w:val="24"/>
        </w:rPr>
        <w:t>-Cameroon).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034" w:rsidRPr="00D24034" w14:paraId="00546EA2" w14:textId="77777777" w:rsidTr="00072806">
        <w:tc>
          <w:tcPr>
            <w:tcW w:w="4675" w:type="dxa"/>
          </w:tcPr>
          <w:p w14:paraId="78E2689B" w14:textId="047CCB85"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noProof/>
              </w:rPr>
              <w:drawing>
                <wp:inline distT="0" distB="0" distL="0" distR="0" wp14:anchorId="429852A2" wp14:editId="68A6D5DC">
                  <wp:extent cx="2286000" cy="1485900"/>
                  <wp:effectExtent l="0" t="0" r="0" b="0"/>
                  <wp:docPr id="1971883081" name="Image 16" descr="C:\Users\BEYSSIRI\Desktop\SABINE\IMG_20230529_074152_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BEYSSIRI\Desktop\SABINE\IMG_20230529_074152_6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485900"/>
                          </a:xfrm>
                          <a:prstGeom prst="rect">
                            <a:avLst/>
                          </a:prstGeom>
                          <a:noFill/>
                          <a:ln>
                            <a:noFill/>
                          </a:ln>
                        </pic:spPr>
                      </pic:pic>
                    </a:graphicData>
                  </a:graphic>
                </wp:inline>
              </w:drawing>
            </w:r>
          </w:p>
        </w:tc>
        <w:tc>
          <w:tcPr>
            <w:tcW w:w="4675" w:type="dxa"/>
          </w:tcPr>
          <w:p w14:paraId="20D401C4" w14:textId="058DDE2D"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noProof/>
              </w:rPr>
              <w:drawing>
                <wp:inline distT="0" distB="0" distL="0" distR="0" wp14:anchorId="2E910E02" wp14:editId="0DD33C45">
                  <wp:extent cx="2409825" cy="1485900"/>
                  <wp:effectExtent l="0" t="0" r="9525" b="0"/>
                  <wp:docPr id="359369590" name="Image 15" descr="C:\Users\MATADJI MARC\Pictures\Saved Pictures\IMG_20210806_163759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3" descr="C:\Users\MATADJI MARC\Pictures\Saved Pictures\IMG_20210806_163759_02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9825" cy="1485900"/>
                          </a:xfrm>
                          <a:prstGeom prst="rect">
                            <a:avLst/>
                          </a:prstGeom>
                          <a:noFill/>
                          <a:ln>
                            <a:noFill/>
                          </a:ln>
                        </pic:spPr>
                      </pic:pic>
                    </a:graphicData>
                  </a:graphic>
                </wp:inline>
              </w:drawing>
            </w:r>
          </w:p>
        </w:tc>
      </w:tr>
      <w:tr w:rsidR="00D24034" w:rsidRPr="00D24034" w14:paraId="5551058C" w14:textId="77777777" w:rsidTr="00072806">
        <w:trPr>
          <w:trHeight w:val="205"/>
        </w:trPr>
        <w:tc>
          <w:tcPr>
            <w:tcW w:w="4675" w:type="dxa"/>
          </w:tcPr>
          <w:p w14:paraId="4224F9B2" w14:textId="30F50F78" w:rsidR="00072806" w:rsidRPr="00D24034" w:rsidRDefault="00072806" w:rsidP="005E7A42">
            <w:pPr>
              <w:spacing w:line="360" w:lineRule="auto"/>
              <w:jc w:val="both"/>
              <w:rPr>
                <w:rFonts w:ascii="Times New Roman" w:hAnsi="Times New Roman" w:cs="Times New Roman"/>
                <w:sz w:val="28"/>
                <w:szCs w:val="24"/>
              </w:rPr>
            </w:pPr>
            <w:r w:rsidRPr="00D24034">
              <w:rPr>
                <w:rFonts w:ascii="Times New Roman" w:eastAsia="SimSun" w:hAnsi="Times New Roman" w:cs="Times New Roman"/>
                <w:b/>
              </w:rPr>
              <w:t xml:space="preserve">2A: </w:t>
            </w:r>
            <w:r w:rsidRPr="00D24034">
              <w:rPr>
                <w:rFonts w:ascii="Times New Roman" w:eastAsia="SimSun" w:hAnsi="Times New Roman" w:cs="Times New Roman"/>
              </w:rPr>
              <w:t>NPK: 20-10-10</w:t>
            </w:r>
          </w:p>
        </w:tc>
        <w:tc>
          <w:tcPr>
            <w:tcW w:w="4675" w:type="dxa"/>
          </w:tcPr>
          <w:p w14:paraId="1F8BE807" w14:textId="1E785879" w:rsidR="00072806" w:rsidRPr="00D24034" w:rsidRDefault="00072806" w:rsidP="005E7A42">
            <w:pPr>
              <w:spacing w:line="360" w:lineRule="auto"/>
              <w:jc w:val="both"/>
              <w:rPr>
                <w:rFonts w:ascii="Times New Roman" w:hAnsi="Times New Roman" w:cs="Times New Roman"/>
                <w:sz w:val="28"/>
                <w:szCs w:val="24"/>
              </w:rPr>
            </w:pPr>
            <w:r w:rsidRPr="00CD71FA">
              <w:rPr>
                <w:rFonts w:ascii="Times New Roman" w:eastAsia="SimSun" w:hAnsi="Times New Roman" w:cs="Times New Roman"/>
                <w:b/>
                <w:bCs/>
                <w:rPrChange w:id="134" w:author="SHERI" w:date="2026-02-23T19:59:00Z">
                  <w:rPr>
                    <w:rFonts w:ascii="Times New Roman" w:eastAsia="SimSun" w:hAnsi="Times New Roman" w:cs="Times New Roman"/>
                  </w:rPr>
                </w:rPrChange>
              </w:rPr>
              <w:t>2</w:t>
            </w:r>
            <w:r w:rsidRPr="00D24034">
              <w:rPr>
                <w:rFonts w:ascii="Times New Roman" w:eastAsia="SimSun" w:hAnsi="Times New Roman" w:cs="Times New Roman"/>
                <w:b/>
              </w:rPr>
              <w:t xml:space="preserve">B: </w:t>
            </w:r>
            <w:r w:rsidRPr="00D24034">
              <w:rPr>
                <w:rFonts w:ascii="Times New Roman" w:eastAsia="SimSun" w:hAnsi="Times New Roman" w:cs="Times New Roman"/>
              </w:rPr>
              <w:t>Urea 46%</w:t>
            </w:r>
            <w:ins w:id="135" w:author="SHERI" w:date="2026-02-23T19:59:00Z">
              <w:r w:rsidR="00D011AF">
                <w:rPr>
                  <w:rFonts w:ascii="Times New Roman" w:eastAsia="SimSun" w:hAnsi="Times New Roman" w:cs="Times New Roman"/>
                </w:rPr>
                <w:t xml:space="preserve"> </w:t>
              </w:r>
            </w:ins>
            <w:r w:rsidRPr="00D24034">
              <w:rPr>
                <w:rFonts w:ascii="Times New Roman" w:eastAsia="SimSun" w:hAnsi="Times New Roman" w:cs="Times New Roman"/>
              </w:rPr>
              <w:t>N</w:t>
            </w:r>
          </w:p>
        </w:tc>
      </w:tr>
      <w:tr w:rsidR="00446425" w:rsidRPr="00D24034" w14:paraId="3A4EF502" w14:textId="77777777" w:rsidTr="00072806">
        <w:tc>
          <w:tcPr>
            <w:tcW w:w="9350" w:type="dxa"/>
            <w:gridSpan w:val="2"/>
          </w:tcPr>
          <w:p w14:paraId="0306E369" w14:textId="3A59A85C" w:rsidR="00072806" w:rsidRPr="00D24034" w:rsidRDefault="00072806" w:rsidP="00424DFA">
            <w:pPr>
              <w:spacing w:line="360" w:lineRule="auto"/>
              <w:rPr>
                <w:rFonts w:ascii="Times New Roman" w:eastAsia="SimSun" w:hAnsi="Times New Roman" w:cs="Times New Roman"/>
                <w:b/>
                <w:bCs/>
                <w:noProof/>
                <w:lang w:eastAsia="fr-FR"/>
              </w:rPr>
            </w:pPr>
            <w:r w:rsidRPr="00D24034">
              <w:rPr>
                <w:rFonts w:ascii="Times New Roman" w:eastAsia="SimSun" w:hAnsi="Times New Roman" w:cs="Times New Roman"/>
                <w:b/>
                <w:bCs/>
              </w:rPr>
              <w:t xml:space="preserve">Figure </w:t>
            </w:r>
            <w:r w:rsidRPr="00D24034">
              <w:rPr>
                <w:rFonts w:ascii="Times New Roman" w:eastAsia="SimSun" w:hAnsi="Times New Roman" w:cs="Times New Roman"/>
                <w:b/>
                <w:bCs/>
                <w:lang w:val="fr-FR"/>
              </w:rPr>
              <w:fldChar w:fldCharType="begin"/>
            </w:r>
            <w:r w:rsidRPr="00D24034">
              <w:rPr>
                <w:rFonts w:ascii="Times New Roman" w:eastAsia="SimSun" w:hAnsi="Times New Roman" w:cs="Times New Roman"/>
                <w:b/>
                <w:bCs/>
              </w:rPr>
              <w:instrText xml:space="preserve"> SEQ Figure \* ARABIC </w:instrText>
            </w:r>
            <w:r w:rsidRPr="00D24034">
              <w:rPr>
                <w:rFonts w:ascii="Times New Roman" w:eastAsia="SimSun" w:hAnsi="Times New Roman" w:cs="Times New Roman"/>
                <w:b/>
                <w:bCs/>
                <w:lang w:val="fr-FR"/>
              </w:rPr>
              <w:fldChar w:fldCharType="separate"/>
            </w:r>
            <w:r w:rsidRPr="00D24034">
              <w:rPr>
                <w:rFonts w:ascii="Times New Roman" w:eastAsia="SimSun" w:hAnsi="Times New Roman" w:cs="Times New Roman"/>
                <w:b/>
                <w:bCs/>
                <w:noProof/>
              </w:rPr>
              <w:t>2</w:t>
            </w:r>
            <w:r w:rsidRPr="00D24034">
              <w:rPr>
                <w:rFonts w:ascii="Times New Roman" w:eastAsia="SimSun" w:hAnsi="Times New Roman" w:cs="Times New Roman"/>
                <w:b/>
                <w:bCs/>
                <w:lang w:val="fr-FR"/>
              </w:rPr>
              <w:fldChar w:fldCharType="end"/>
            </w:r>
            <w:r w:rsidRPr="00D24034">
              <w:rPr>
                <w:rFonts w:ascii="Times New Roman" w:eastAsia="SimSun" w:hAnsi="Times New Roman" w:cs="Times New Roman"/>
                <w:b/>
                <w:bCs/>
                <w:sz w:val="18"/>
                <w:szCs w:val="18"/>
              </w:rPr>
              <w:t xml:space="preserve"> </w:t>
            </w:r>
            <w:r w:rsidRPr="00D24034">
              <w:rPr>
                <w:rFonts w:ascii="Times New Roman" w:eastAsia="SimSun" w:hAnsi="Times New Roman" w:cs="Times New Roman"/>
                <w:b/>
                <w:bCs/>
              </w:rPr>
              <w:t xml:space="preserve">: </w:t>
            </w:r>
            <w:r w:rsidRPr="00D24034">
              <w:rPr>
                <w:rFonts w:ascii="Times New Roman" w:eastAsia="SimSun" w:hAnsi="Times New Roman" w:cs="Times New Roman"/>
                <w:bCs/>
              </w:rPr>
              <w:t>Chemical fertilizers: NPK 20-10-10) (</w:t>
            </w:r>
            <w:ins w:id="136" w:author="SHERI" w:date="2026-02-23T19:59:00Z">
              <w:r w:rsidR="00424DFA">
                <w:rPr>
                  <w:rFonts w:ascii="Times New Roman" w:eastAsia="SimSun" w:hAnsi="Times New Roman" w:cs="Times New Roman"/>
                  <w:bCs/>
                </w:rPr>
                <w:t>2A</w:t>
              </w:r>
            </w:ins>
            <w:del w:id="137" w:author="SHERI" w:date="2026-02-23T19:59:00Z">
              <w:r w:rsidRPr="00D24034" w:rsidDel="00424DFA">
                <w:rPr>
                  <w:rFonts w:ascii="Times New Roman" w:eastAsia="SimSun" w:hAnsi="Times New Roman" w:cs="Times New Roman"/>
                  <w:bCs/>
                </w:rPr>
                <w:delText>8a</w:delText>
              </w:r>
            </w:del>
            <w:r w:rsidRPr="00D24034">
              <w:rPr>
                <w:rFonts w:ascii="Times New Roman" w:eastAsia="SimSun" w:hAnsi="Times New Roman" w:cs="Times New Roman"/>
                <w:bCs/>
              </w:rPr>
              <w:t>), and Urea (46% N) (</w:t>
            </w:r>
            <w:ins w:id="138" w:author="SHERI" w:date="2026-02-23T19:59:00Z">
              <w:r w:rsidR="00424DFA">
                <w:rPr>
                  <w:rFonts w:ascii="Times New Roman" w:eastAsia="SimSun" w:hAnsi="Times New Roman" w:cs="Times New Roman"/>
                  <w:bCs/>
                </w:rPr>
                <w:t>2B</w:t>
              </w:r>
            </w:ins>
            <w:del w:id="139" w:author="SHERI" w:date="2026-02-23T19:59:00Z">
              <w:r w:rsidRPr="00D24034" w:rsidDel="00424DFA">
                <w:rPr>
                  <w:rFonts w:ascii="Times New Roman" w:eastAsia="SimSun" w:hAnsi="Times New Roman" w:cs="Times New Roman"/>
                  <w:bCs/>
                </w:rPr>
                <w:delText>8</w:delText>
              </w:r>
              <w:r w:rsidRPr="00D24034" w:rsidDel="00D011AF">
                <w:rPr>
                  <w:rFonts w:ascii="Times New Roman" w:eastAsia="SimSun" w:hAnsi="Times New Roman" w:cs="Times New Roman"/>
                  <w:bCs/>
                </w:rPr>
                <w:delText>B</w:delText>
              </w:r>
            </w:del>
            <w:r w:rsidRPr="00D24034">
              <w:rPr>
                <w:rFonts w:ascii="Times New Roman" w:eastAsia="SimSun" w:hAnsi="Times New Roman" w:cs="Times New Roman"/>
                <w:bCs/>
              </w:rPr>
              <w:t>)</w:t>
            </w:r>
          </w:p>
        </w:tc>
      </w:tr>
    </w:tbl>
    <w:p w14:paraId="06A27275" w14:textId="0CC0144B" w:rsidR="005E7A42" w:rsidRPr="00D24034" w:rsidDel="00CF114B" w:rsidRDefault="005E7A42" w:rsidP="005E7A42">
      <w:pPr>
        <w:spacing w:after="0" w:line="360" w:lineRule="auto"/>
        <w:jc w:val="both"/>
        <w:rPr>
          <w:del w:id="140" w:author="SHERI" w:date="2026-02-23T19:54:00Z"/>
          <w:rFonts w:ascii="Times New Roman" w:eastAsia="SimSun" w:hAnsi="Times New Roman" w:cs="Times New Roman"/>
          <w:sz w:val="24"/>
        </w:rPr>
      </w:pPr>
    </w:p>
    <w:p w14:paraId="589A8FE7" w14:textId="38614020" w:rsidR="00F33D58" w:rsidRPr="00D24034" w:rsidRDefault="00A35620" w:rsidP="005E7A42">
      <w:pPr>
        <w:spacing w:after="0" w:line="360" w:lineRule="auto"/>
        <w:jc w:val="both"/>
        <w:rPr>
          <w:rFonts w:ascii="Times New Roman" w:hAnsi="Times New Roman" w:cs="Times New Roman"/>
        </w:rPr>
      </w:pPr>
      <w:r w:rsidRPr="00D24034">
        <w:rPr>
          <w:rFonts w:ascii="Times New Roman" w:eastAsia="SimSun" w:hAnsi="Times New Roman" w:cs="Times New Roman"/>
          <w:sz w:val="24"/>
        </w:rPr>
        <w:t xml:space="preserve">Two qualities of compost are used as organic </w:t>
      </w:r>
      <w:r w:rsidR="00072806" w:rsidRPr="00D24034">
        <w:rPr>
          <w:rFonts w:ascii="Times New Roman" w:eastAsia="SimSun" w:hAnsi="Times New Roman" w:cs="Times New Roman"/>
          <w:sz w:val="24"/>
        </w:rPr>
        <w:t>fertilizer</w:t>
      </w:r>
      <w:r w:rsidRPr="00D24034">
        <w:rPr>
          <w:rFonts w:ascii="Times New Roman" w:eastAsia="SimSun" w:hAnsi="Times New Roman" w:cs="Times New Roman"/>
          <w:sz w:val="24"/>
        </w:rPr>
        <w:t>. These are composts derived poultry litter and cow</w:t>
      </w:r>
      <w:r w:rsidR="00072806" w:rsidRPr="00D24034">
        <w:rPr>
          <w:rFonts w:ascii="Times New Roman" w:eastAsia="SimSun" w:hAnsi="Times New Roman" w:cs="Times New Roman"/>
          <w:sz w:val="24"/>
        </w:rPr>
        <w:t xml:space="preserve"> dung</w:t>
      </w:r>
      <w:r w:rsidRPr="00D24034">
        <w:rPr>
          <w:rFonts w:ascii="Times New Roman" w:eastAsia="SimSun" w:hAnsi="Times New Roman" w:cs="Times New Roman"/>
          <w:sz w:val="24"/>
        </w:rPr>
        <w:t xml:space="preserve"> </w:t>
      </w:r>
      <w:r w:rsidR="00072806" w:rsidRPr="00D24034">
        <w:rPr>
          <w:rFonts w:ascii="Times New Roman" w:eastAsia="SimSun" w:hAnsi="Times New Roman" w:cs="Times New Roman"/>
          <w:sz w:val="24"/>
        </w:rPr>
        <w:t>manure</w:t>
      </w:r>
      <w:r w:rsidRPr="00D24034">
        <w:rPr>
          <w:rFonts w:ascii="Times New Roman" w:eastAsia="SimSun" w:hAnsi="Times New Roman" w:cs="Times New Roman"/>
          <w:sz w:val="24"/>
        </w:rPr>
        <w:t xml:space="preserve">. </w:t>
      </w:r>
      <w:r w:rsidR="005E7A42" w:rsidRPr="00D24034">
        <w:rPr>
          <w:rFonts w:ascii="Times New Roman" w:hAnsi="Times New Roman" w:cs="Times New Roman"/>
        </w:rPr>
        <w:t xml:space="preserve">Dung manure from </w:t>
      </w:r>
      <w:r w:rsidR="005E7A42" w:rsidRPr="00D24034">
        <w:rPr>
          <w:rFonts w:ascii="Times New Roman" w:hAnsi="Times New Roman" w:cs="Times New Roman"/>
          <w:i/>
          <w:iCs/>
        </w:rPr>
        <w:t>Boss</w:t>
      </w:r>
      <w:r w:rsidR="005E7A42" w:rsidRPr="00D24034">
        <w:rPr>
          <w:rFonts w:ascii="Times New Roman" w:hAnsi="Times New Roman" w:cs="Times New Roman"/>
        </w:rPr>
        <w:t xml:space="preserve"> spp. was collected on the school farm of the Faculty of Veterinary Medicine in the campus of the </w:t>
      </w:r>
      <w:proofErr w:type="spellStart"/>
      <w:r w:rsidR="005E7A42" w:rsidRPr="00D24034">
        <w:rPr>
          <w:rFonts w:ascii="Times New Roman" w:hAnsi="Times New Roman" w:cs="Times New Roman"/>
        </w:rPr>
        <w:t>Ngaoundere</w:t>
      </w:r>
      <w:proofErr w:type="spellEnd"/>
      <w:r w:rsidR="005E7A42" w:rsidRPr="00D24034">
        <w:rPr>
          <w:rFonts w:ascii="Times New Roman" w:hAnsi="Times New Roman" w:cs="Times New Roman"/>
        </w:rPr>
        <w:t xml:space="preserve"> University. While litter from </w:t>
      </w:r>
      <w:r w:rsidR="005E7A42" w:rsidRPr="00D24034">
        <w:rPr>
          <w:rFonts w:ascii="Times New Roman" w:hAnsi="Times New Roman" w:cs="Times New Roman"/>
          <w:i/>
          <w:iCs/>
        </w:rPr>
        <w:t xml:space="preserve">Gallus </w:t>
      </w:r>
      <w:proofErr w:type="spellStart"/>
      <w:r w:rsidR="005E7A42" w:rsidRPr="00D24034">
        <w:rPr>
          <w:rFonts w:ascii="Times New Roman" w:hAnsi="Times New Roman" w:cs="Times New Roman"/>
          <w:i/>
          <w:iCs/>
        </w:rPr>
        <w:t>domesticus</w:t>
      </w:r>
      <w:proofErr w:type="spellEnd"/>
      <w:r w:rsidR="005E7A42" w:rsidRPr="00D24034">
        <w:rPr>
          <w:rFonts w:ascii="Times New Roman" w:hAnsi="Times New Roman" w:cs="Times New Roman"/>
        </w:rPr>
        <w:t xml:space="preserve"> subspecies comes from a local livestock farm in Bini-Dang. The heap composting method according to </w:t>
      </w:r>
      <w:proofErr w:type="spellStart"/>
      <w:r w:rsidR="005E7A42" w:rsidRPr="00D24034">
        <w:rPr>
          <w:rFonts w:ascii="Times New Roman" w:hAnsi="Times New Roman" w:cs="Times New Roman"/>
        </w:rPr>
        <w:t>Tchuenteu</w:t>
      </w:r>
      <w:proofErr w:type="spellEnd"/>
      <w:r w:rsidR="005E7A42" w:rsidRPr="00D24034">
        <w:rPr>
          <w:rFonts w:ascii="Times New Roman" w:hAnsi="Times New Roman" w:cs="Times New Roman"/>
        </w:rPr>
        <w:t xml:space="preserve"> </w:t>
      </w:r>
      <w:r w:rsidR="005E7A42" w:rsidRPr="00D24034">
        <w:rPr>
          <w:rFonts w:ascii="Times New Roman" w:hAnsi="Times New Roman" w:cs="Times New Roman"/>
          <w:i/>
          <w:iCs/>
        </w:rPr>
        <w:t>et al</w:t>
      </w:r>
      <w:r w:rsidR="005E7A42" w:rsidRPr="00D24034">
        <w:rPr>
          <w:rFonts w:ascii="Times New Roman" w:hAnsi="Times New Roman" w:cs="Times New Roman"/>
        </w:rPr>
        <w:t xml:space="preserve">. (2018) was used. The composting process lasted 05 months. Figure 3 presents mature compost derived cow dung manure, and poultry </w:t>
      </w:r>
      <w:r w:rsidR="002F4350" w:rsidRPr="00D24034">
        <w:rPr>
          <w:rFonts w:ascii="Times New Roman" w:hAnsi="Times New Roman" w:cs="Times New Roman"/>
        </w:rPr>
        <w:t>litter.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24034" w:rsidRPr="00D24034" w14:paraId="50CB2570" w14:textId="77777777" w:rsidTr="002F4350">
        <w:tc>
          <w:tcPr>
            <w:tcW w:w="4675" w:type="dxa"/>
          </w:tcPr>
          <w:p w14:paraId="210AE628" w14:textId="33E7D98F" w:rsidR="002F4350" w:rsidRPr="00D24034" w:rsidRDefault="002F4350" w:rsidP="002F4350">
            <w:pPr>
              <w:jc w:val="both"/>
              <w:rPr>
                <w:rFonts w:ascii="Times New Roman" w:eastAsia="SimSun" w:hAnsi="Times New Roman" w:cs="Times New Roman"/>
                <w:lang w:val="fr-FR"/>
              </w:rPr>
            </w:pPr>
            <w:r w:rsidRPr="00D24034">
              <w:rPr>
                <w:rFonts w:ascii="Times New Roman" w:eastAsia="SimSun" w:hAnsi="Times New Roman" w:cs="Times New Roman"/>
                <w:noProof/>
              </w:rPr>
              <w:drawing>
                <wp:inline distT="0" distB="0" distL="0" distR="0" wp14:anchorId="2AEEA151" wp14:editId="4127EE25">
                  <wp:extent cx="1925217" cy="1490869"/>
                  <wp:effectExtent l="0" t="0" r="0" b="0"/>
                  <wp:docPr id="126720121" name="Image 11" descr="C:\Users\BEYSSIRI\AppData\Local\Microsoft\Windows\INetCache\Content.Word\IMG_20230524_141530_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C:\Users\BEYSSIRI\AppData\Local\Microsoft\Windows\INetCache\Content.Word\IMG_20230524_141530_3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8403" cy="1493336"/>
                          </a:xfrm>
                          <a:prstGeom prst="rect">
                            <a:avLst/>
                          </a:prstGeom>
                          <a:noFill/>
                          <a:ln>
                            <a:noFill/>
                          </a:ln>
                        </pic:spPr>
                      </pic:pic>
                    </a:graphicData>
                  </a:graphic>
                </wp:inline>
              </w:drawing>
            </w:r>
          </w:p>
        </w:tc>
        <w:tc>
          <w:tcPr>
            <w:tcW w:w="4675" w:type="dxa"/>
          </w:tcPr>
          <w:p w14:paraId="3A2C4E78" w14:textId="23AD226E" w:rsidR="002F4350" w:rsidRPr="00D24034" w:rsidRDefault="002F4350" w:rsidP="002F4350">
            <w:pPr>
              <w:jc w:val="both"/>
              <w:rPr>
                <w:rFonts w:ascii="Times New Roman" w:eastAsia="SimSun" w:hAnsi="Times New Roman" w:cs="Times New Roman"/>
                <w:lang w:val="fr-FR"/>
              </w:rPr>
            </w:pPr>
            <w:r w:rsidRPr="00D24034">
              <w:rPr>
                <w:rFonts w:ascii="Times New Roman" w:eastAsia="SimSun" w:hAnsi="Times New Roman" w:cs="Times New Roman"/>
                <w:noProof/>
              </w:rPr>
              <w:drawing>
                <wp:inline distT="0" distB="0" distL="0" distR="0" wp14:anchorId="66BED3DE" wp14:editId="1A57F3E1">
                  <wp:extent cx="1742815" cy="1550504"/>
                  <wp:effectExtent l="0" t="0" r="0" b="0"/>
                  <wp:docPr id="311858511" name="Image 12" descr="C:\Users\BEYSSIRI\Desktop\SABINE\IMG_20230501_092850_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Users\BEYSSIRI\Desktop\SABINE\IMG_20230501_092850_9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8417" cy="1555488"/>
                          </a:xfrm>
                          <a:prstGeom prst="rect">
                            <a:avLst/>
                          </a:prstGeom>
                          <a:noFill/>
                          <a:ln>
                            <a:noFill/>
                          </a:ln>
                        </pic:spPr>
                      </pic:pic>
                    </a:graphicData>
                  </a:graphic>
                </wp:inline>
              </w:drawing>
            </w:r>
          </w:p>
        </w:tc>
      </w:tr>
      <w:tr w:rsidR="00D24034" w:rsidRPr="00D24034" w14:paraId="1CB7BC8D" w14:textId="77777777" w:rsidTr="002F4350">
        <w:tc>
          <w:tcPr>
            <w:tcW w:w="4675" w:type="dxa"/>
          </w:tcPr>
          <w:p w14:paraId="1C681D58" w14:textId="2BC92ACD"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3A: </w:t>
            </w:r>
            <w:r w:rsidRPr="00D24034">
              <w:rPr>
                <w:rFonts w:ascii="Times New Roman" w:eastAsia="Times New Roman" w:hAnsi="Times New Roman" w:cs="Times New Roman"/>
                <w:sz w:val="24"/>
                <w:szCs w:val="26"/>
              </w:rPr>
              <w:t>Compost derived cow dung manure</w:t>
            </w:r>
          </w:p>
        </w:tc>
        <w:tc>
          <w:tcPr>
            <w:tcW w:w="4675" w:type="dxa"/>
          </w:tcPr>
          <w:p w14:paraId="613A82C5" w14:textId="032B473F" w:rsidR="002F4350" w:rsidRPr="00D24034" w:rsidRDefault="002F4350" w:rsidP="002F4350">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3B: </w:t>
            </w:r>
            <w:r w:rsidRPr="00D24034">
              <w:rPr>
                <w:rFonts w:ascii="Times New Roman" w:eastAsia="Times New Roman" w:hAnsi="Times New Roman" w:cs="Times New Roman"/>
                <w:sz w:val="24"/>
                <w:szCs w:val="26"/>
              </w:rPr>
              <w:t>Compost derived poultry litter</w:t>
            </w:r>
            <w:r w:rsidRPr="00D24034">
              <w:rPr>
                <w:rFonts w:ascii="Times New Roman" w:eastAsia="Times New Roman" w:hAnsi="Times New Roman" w:cs="Times New Roman"/>
                <w:b/>
                <w:bCs/>
                <w:sz w:val="24"/>
                <w:szCs w:val="26"/>
              </w:rPr>
              <w:t xml:space="preserve"> </w:t>
            </w:r>
          </w:p>
        </w:tc>
      </w:tr>
      <w:tr w:rsidR="00446425" w:rsidRPr="00D24034" w14:paraId="312369BB" w14:textId="77777777" w:rsidTr="002F4350">
        <w:tc>
          <w:tcPr>
            <w:tcW w:w="9350" w:type="dxa"/>
            <w:gridSpan w:val="2"/>
          </w:tcPr>
          <w:p w14:paraId="71D5C640" w14:textId="21BD707C" w:rsidR="002F4350" w:rsidRPr="00D24034" w:rsidRDefault="002F4350" w:rsidP="002E5DAB">
            <w:pPr>
              <w:spacing w:line="360" w:lineRule="auto"/>
              <w:rPr>
                <w:rFonts w:ascii="Times New Roman" w:eastAsia="Times New Roman" w:hAnsi="Times New Roman" w:cs="Times New Roman"/>
                <w:b/>
                <w:bCs/>
                <w:sz w:val="24"/>
                <w:szCs w:val="26"/>
              </w:rPr>
            </w:pPr>
            <w:r w:rsidRPr="00D24034">
              <w:rPr>
                <w:rFonts w:ascii="Times New Roman" w:eastAsia="Times New Roman" w:hAnsi="Times New Roman" w:cs="Times New Roman"/>
                <w:b/>
                <w:bCs/>
                <w:sz w:val="24"/>
                <w:szCs w:val="26"/>
              </w:rPr>
              <w:t xml:space="preserve">Figure 3: </w:t>
            </w:r>
            <w:r w:rsidRPr="00D24034">
              <w:rPr>
                <w:rFonts w:ascii="Times New Roman" w:eastAsia="Times New Roman" w:hAnsi="Times New Roman" w:cs="Times New Roman"/>
                <w:sz w:val="24"/>
                <w:szCs w:val="26"/>
              </w:rPr>
              <w:t>Mature</w:t>
            </w:r>
            <w:r w:rsidRPr="00D24034">
              <w:rPr>
                <w:rFonts w:ascii="Times New Roman" w:eastAsia="Times New Roman" w:hAnsi="Times New Roman" w:cs="Times New Roman"/>
                <w:b/>
                <w:bCs/>
                <w:sz w:val="24"/>
                <w:szCs w:val="26"/>
              </w:rPr>
              <w:t xml:space="preserve"> c</w:t>
            </w:r>
            <w:r w:rsidRPr="00D24034">
              <w:rPr>
                <w:rFonts w:ascii="Times New Roman" w:eastAsia="Times New Roman" w:hAnsi="Times New Roman" w:cs="Times New Roman"/>
                <w:sz w:val="24"/>
                <w:szCs w:val="26"/>
              </w:rPr>
              <w:t>omposts derived cow dung manure (3A), and poultry litter (3B)</w:t>
            </w:r>
          </w:p>
        </w:tc>
      </w:tr>
    </w:tbl>
    <w:p w14:paraId="7839A292" w14:textId="6996C2E9" w:rsidR="005E7A42" w:rsidRPr="00D24034" w:rsidDel="00754774" w:rsidRDefault="005E7A42" w:rsidP="005E7A42">
      <w:pPr>
        <w:spacing w:after="0" w:line="360" w:lineRule="auto"/>
        <w:jc w:val="center"/>
        <w:rPr>
          <w:del w:id="141" w:author="SHERI" w:date="2026-02-23T19:26:00Z"/>
          <w:rFonts w:ascii="Times New Roman" w:eastAsia="Times New Roman" w:hAnsi="Times New Roman" w:cs="Times New Roman"/>
          <w:b/>
          <w:bCs/>
          <w:sz w:val="24"/>
          <w:szCs w:val="26"/>
        </w:rPr>
      </w:pPr>
    </w:p>
    <w:p w14:paraId="68A2BC3F" w14:textId="6FA30538" w:rsidR="00F33D58" w:rsidRPr="00D24034" w:rsidRDefault="00797D90" w:rsidP="00797D90">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mycorrhizal biofertilizer used were supplied by the Laboratory of Soil and Microbiology of the Biotechnology Center of the University of </w:t>
      </w:r>
      <w:commentRangeStart w:id="142"/>
      <w:proofErr w:type="spellStart"/>
      <w:r w:rsidRPr="00D24034">
        <w:rPr>
          <w:rFonts w:ascii="Times New Roman" w:hAnsi="Times New Roman" w:cs="Times New Roman"/>
          <w:sz w:val="24"/>
          <w:szCs w:val="24"/>
        </w:rPr>
        <w:t>Yaounde</w:t>
      </w:r>
      <w:proofErr w:type="spellEnd"/>
      <w:r w:rsidRPr="00D24034">
        <w:rPr>
          <w:rFonts w:ascii="Times New Roman" w:hAnsi="Times New Roman" w:cs="Times New Roman"/>
          <w:sz w:val="24"/>
          <w:szCs w:val="24"/>
        </w:rPr>
        <w:t xml:space="preserve"> I </w:t>
      </w:r>
      <w:commentRangeEnd w:id="142"/>
      <w:r w:rsidR="006F05F9">
        <w:rPr>
          <w:rStyle w:val="CommentReference"/>
        </w:rPr>
        <w:commentReference w:id="142"/>
      </w:r>
      <w:r w:rsidRPr="00D24034">
        <w:rPr>
          <w:rFonts w:ascii="Times New Roman" w:hAnsi="Times New Roman" w:cs="Times New Roman"/>
          <w:sz w:val="24"/>
          <w:szCs w:val="24"/>
        </w:rPr>
        <w:t>(Cameroon). Selected isolates were multiplied by sorghum and peanut plants (host plants) and tested on maize and sorghum (</w:t>
      </w:r>
      <w:proofErr w:type="spellStart"/>
      <w:r w:rsidRPr="00D24034">
        <w:rPr>
          <w:rFonts w:ascii="Times New Roman" w:hAnsi="Times New Roman" w:cs="Times New Roman"/>
          <w:sz w:val="24"/>
          <w:szCs w:val="24"/>
        </w:rPr>
        <w:t>Nwaga</w:t>
      </w:r>
      <w:proofErr w:type="spellEnd"/>
      <w:r w:rsidRPr="00D24034">
        <w:rPr>
          <w:rFonts w:ascii="Times New Roman" w:hAnsi="Times New Roman" w:cs="Times New Roman"/>
          <w:sz w:val="24"/>
          <w:szCs w:val="24"/>
        </w:rPr>
        <w:t xml:space="preserve"> et al. 2007). It contains infective spores and propagules of three genus </w:t>
      </w:r>
      <w:r w:rsidRPr="00D24034">
        <w:rPr>
          <w:rFonts w:ascii="Times New Roman" w:hAnsi="Times New Roman" w:cs="Times New Roman"/>
          <w:i/>
          <w:iCs/>
          <w:sz w:val="24"/>
          <w:szCs w:val="24"/>
        </w:rPr>
        <w:t>Glomus</w:t>
      </w:r>
      <w:r w:rsidRPr="00D24034">
        <w:rPr>
          <w:rFonts w:ascii="Times New Roman" w:hAnsi="Times New Roman" w:cs="Times New Roman"/>
          <w:sz w:val="24"/>
          <w:szCs w:val="24"/>
        </w:rPr>
        <w:t xml:space="preserve">, </w:t>
      </w:r>
      <w:proofErr w:type="spellStart"/>
      <w:r w:rsidRPr="00D24034">
        <w:rPr>
          <w:rFonts w:ascii="Times New Roman" w:hAnsi="Times New Roman" w:cs="Times New Roman"/>
          <w:i/>
          <w:iCs/>
          <w:sz w:val="24"/>
          <w:szCs w:val="24"/>
        </w:rPr>
        <w:t>Scutellospora</w:t>
      </w:r>
      <w:proofErr w:type="spellEnd"/>
      <w:r w:rsidRPr="00D24034">
        <w:rPr>
          <w:rFonts w:ascii="Times New Roman" w:hAnsi="Times New Roman" w:cs="Times New Roman"/>
          <w:sz w:val="24"/>
          <w:szCs w:val="24"/>
        </w:rPr>
        <w:t xml:space="preserve">, and </w:t>
      </w:r>
      <w:proofErr w:type="spellStart"/>
      <w:r w:rsidRPr="00D24034">
        <w:rPr>
          <w:rFonts w:ascii="Times New Roman" w:hAnsi="Times New Roman" w:cs="Times New Roman"/>
          <w:i/>
          <w:iCs/>
          <w:sz w:val="24"/>
          <w:szCs w:val="24"/>
        </w:rPr>
        <w:t>Gigaspora</w:t>
      </w:r>
      <w:proofErr w:type="spellEnd"/>
      <w:r w:rsidRPr="00D24034">
        <w:rPr>
          <w:rFonts w:ascii="Times New Roman" w:hAnsi="Times New Roman" w:cs="Times New Roman"/>
          <w:sz w:val="24"/>
          <w:szCs w:val="24"/>
        </w:rPr>
        <w:t xml:space="preserve"> species with a concentration of approximately 20 spores/g of substrate.</w:t>
      </w:r>
    </w:p>
    <w:p w14:paraId="001A3E33" w14:textId="57C063CC" w:rsidR="00446425" w:rsidRPr="00BB115E" w:rsidDel="00754774" w:rsidRDefault="00446425" w:rsidP="00676247">
      <w:pPr>
        <w:spacing w:after="0" w:line="360" w:lineRule="auto"/>
        <w:jc w:val="both"/>
        <w:rPr>
          <w:del w:id="143" w:author="SHERI" w:date="2026-02-23T19:26:00Z"/>
          <w:rFonts w:ascii="Times New Roman" w:eastAsia="Times New Roman" w:hAnsi="Times New Roman" w:cs="Times New Roman"/>
          <w:b/>
          <w:bCs/>
          <w:iCs/>
          <w:sz w:val="28"/>
          <w:szCs w:val="24"/>
        </w:rPr>
      </w:pPr>
    </w:p>
    <w:p w14:paraId="0287AC31" w14:textId="0AC16C51" w:rsidR="00186024" w:rsidDel="00754774" w:rsidRDefault="00186024" w:rsidP="00676247">
      <w:pPr>
        <w:spacing w:after="0" w:line="360" w:lineRule="auto"/>
        <w:jc w:val="both"/>
        <w:rPr>
          <w:del w:id="144" w:author="SHERI" w:date="2026-02-23T19:26:00Z"/>
          <w:rFonts w:ascii="Times New Roman" w:hAnsi="Times New Roman" w:cs="Times New Roman"/>
          <w:b/>
          <w:bCs/>
          <w:sz w:val="24"/>
        </w:rPr>
      </w:pPr>
    </w:p>
    <w:p w14:paraId="29E59657" w14:textId="396525C9" w:rsidR="00186024" w:rsidDel="00754774" w:rsidRDefault="00186024" w:rsidP="00676247">
      <w:pPr>
        <w:spacing w:after="0" w:line="360" w:lineRule="auto"/>
        <w:jc w:val="both"/>
        <w:rPr>
          <w:del w:id="145" w:author="SHERI" w:date="2026-02-23T19:26:00Z"/>
          <w:rFonts w:ascii="Times New Roman" w:hAnsi="Times New Roman" w:cs="Times New Roman"/>
          <w:b/>
          <w:bCs/>
          <w:sz w:val="24"/>
        </w:rPr>
      </w:pPr>
    </w:p>
    <w:p w14:paraId="55F2E1A2" w14:textId="3C1A3A79" w:rsidR="007E7CE9" w:rsidRPr="00BB115E" w:rsidRDefault="007E7CE9" w:rsidP="00676247">
      <w:pPr>
        <w:spacing w:after="0" w:line="360" w:lineRule="auto"/>
        <w:jc w:val="both"/>
        <w:rPr>
          <w:rFonts w:ascii="Times New Roman" w:hAnsi="Times New Roman" w:cs="Times New Roman"/>
          <w:b/>
          <w:bCs/>
          <w:sz w:val="24"/>
        </w:rPr>
      </w:pPr>
      <w:commentRangeStart w:id="146"/>
      <w:r w:rsidRPr="00BB115E">
        <w:rPr>
          <w:rFonts w:ascii="Times New Roman" w:hAnsi="Times New Roman" w:cs="Times New Roman"/>
          <w:b/>
          <w:bCs/>
          <w:sz w:val="24"/>
        </w:rPr>
        <w:t xml:space="preserve">Evaluation of the responses of wheat to mycorrhizae and composts </w:t>
      </w:r>
      <w:commentRangeEnd w:id="146"/>
      <w:r w:rsidR="00754774">
        <w:rPr>
          <w:rStyle w:val="CommentReference"/>
        </w:rPr>
        <w:commentReference w:id="146"/>
      </w:r>
    </w:p>
    <w:p w14:paraId="1ED07DF4" w14:textId="4D314AD7" w:rsidR="009F30FA" w:rsidRPr="00BB115E" w:rsidRDefault="009F30FA" w:rsidP="00676247">
      <w:pPr>
        <w:spacing w:after="0" w:line="360" w:lineRule="auto"/>
        <w:jc w:val="both"/>
        <w:rPr>
          <w:rFonts w:ascii="Times New Roman" w:eastAsia="Times New Roman" w:hAnsi="Times New Roman" w:cs="Times New Roman"/>
          <w:b/>
          <w:bCs/>
          <w:iCs/>
          <w:sz w:val="28"/>
          <w:szCs w:val="24"/>
        </w:rPr>
      </w:pPr>
      <w:r w:rsidRPr="00BB115E">
        <w:rPr>
          <w:rFonts w:ascii="Times New Roman" w:hAnsi="Times New Roman" w:cs="Times New Roman"/>
          <w:b/>
          <w:bCs/>
          <w:sz w:val="24"/>
        </w:rPr>
        <w:t>Land preparation, experimental design, and sowing</w:t>
      </w:r>
    </w:p>
    <w:p w14:paraId="2DB5A45E" w14:textId="67D31924" w:rsidR="00716941" w:rsidRPr="00D24034" w:rsidRDefault="007E7CE9" w:rsidP="00940029">
      <w:pPr>
        <w:spacing w:after="0" w:line="360" w:lineRule="auto"/>
        <w:jc w:val="both"/>
        <w:rPr>
          <w:rFonts w:ascii="Times New Roman" w:eastAsia="SimSun" w:hAnsi="Times New Roman" w:cs="Times New Roman"/>
          <w:sz w:val="24"/>
          <w:szCs w:val="24"/>
        </w:rPr>
      </w:pPr>
      <w:r w:rsidRPr="00D24034">
        <w:rPr>
          <w:rFonts w:ascii="Times New Roman" w:hAnsi="Times New Roman" w:cs="Times New Roman"/>
        </w:rPr>
        <w:t xml:space="preserve">Field experimentation was carried out during the cropping seasons 2023. </w:t>
      </w:r>
      <w:r w:rsidR="00716941" w:rsidRPr="00D24034">
        <w:rPr>
          <w:rFonts w:ascii="Times New Roman" w:eastAsia="SimSun" w:hAnsi="Times New Roman" w:cs="Times New Roman"/>
          <w:sz w:val="24"/>
          <w:szCs w:val="24"/>
        </w:rPr>
        <w:t>The experimental design is a split-</w:t>
      </w:r>
      <w:del w:id="147" w:author="SHERI" w:date="2026-02-23T20:02:00Z">
        <w:r w:rsidR="00716941" w:rsidRPr="00D24034" w:rsidDel="00BF2C41">
          <w:rPr>
            <w:rFonts w:ascii="Times New Roman" w:eastAsia="SimSun" w:hAnsi="Times New Roman" w:cs="Times New Roman"/>
            <w:sz w:val="24"/>
            <w:szCs w:val="24"/>
          </w:rPr>
          <w:delText>s</w:delText>
        </w:r>
      </w:del>
      <w:r w:rsidR="00716941" w:rsidRPr="00D24034">
        <w:rPr>
          <w:rFonts w:ascii="Times New Roman" w:eastAsia="SimSun" w:hAnsi="Times New Roman" w:cs="Times New Roman"/>
          <w:sz w:val="24"/>
          <w:szCs w:val="24"/>
        </w:rPr>
        <w:t>plot</w:t>
      </w:r>
      <w:del w:id="148" w:author="SHERI" w:date="2026-02-23T20:02:00Z">
        <w:r w:rsidR="00716941" w:rsidRPr="00D24034" w:rsidDel="00BF2C41">
          <w:rPr>
            <w:rFonts w:ascii="Times New Roman" w:eastAsia="SimSun" w:hAnsi="Times New Roman" w:cs="Times New Roman"/>
            <w:sz w:val="24"/>
            <w:szCs w:val="24"/>
          </w:rPr>
          <w:delText>, repeated 03 times</w:delText>
        </w:r>
      </w:del>
      <w:ins w:id="149" w:author="SHERI" w:date="2026-02-23T20:02:00Z">
        <w:r w:rsidR="00BF2C41">
          <w:rPr>
            <w:rFonts w:ascii="Times New Roman" w:eastAsia="SimSun" w:hAnsi="Times New Roman" w:cs="Times New Roman"/>
            <w:sz w:val="24"/>
            <w:szCs w:val="24"/>
          </w:rPr>
          <w:t xml:space="preserve"> with three replications</w:t>
        </w:r>
      </w:ins>
      <w:r w:rsidR="00716941" w:rsidRPr="00D24034">
        <w:rPr>
          <w:rFonts w:ascii="Times New Roman" w:eastAsia="SimSun" w:hAnsi="Times New Roman" w:cs="Times New Roman"/>
          <w:sz w:val="24"/>
          <w:szCs w:val="24"/>
        </w:rPr>
        <w:t xml:space="preserve">. The first factor is fertilization, represented by </w:t>
      </w:r>
      <w:del w:id="150" w:author="SHERI" w:date="2026-02-23T20:02:00Z">
        <w:r w:rsidR="00716941" w:rsidRPr="00D24034" w:rsidDel="00307615">
          <w:rPr>
            <w:rFonts w:ascii="Times New Roman" w:eastAsia="SimSun" w:hAnsi="Times New Roman" w:cs="Times New Roman"/>
            <w:sz w:val="24"/>
            <w:szCs w:val="24"/>
          </w:rPr>
          <w:delText xml:space="preserve">05 </w:delText>
        </w:r>
      </w:del>
      <w:ins w:id="151" w:author="SHERI" w:date="2026-02-23T20:02:00Z">
        <w:r w:rsidR="00307615">
          <w:rPr>
            <w:rFonts w:ascii="Times New Roman" w:eastAsia="SimSun" w:hAnsi="Times New Roman" w:cs="Times New Roman"/>
            <w:sz w:val="24"/>
            <w:szCs w:val="24"/>
          </w:rPr>
          <w:t>five</w:t>
        </w:r>
        <w:r w:rsidR="00307615" w:rsidRPr="00D24034">
          <w:rPr>
            <w:rFonts w:ascii="Times New Roman" w:eastAsia="SimSun" w:hAnsi="Times New Roman" w:cs="Times New Roman"/>
            <w:sz w:val="24"/>
            <w:szCs w:val="24"/>
          </w:rPr>
          <w:t xml:space="preserve"> </w:t>
        </w:r>
      </w:ins>
      <w:r w:rsidR="00716941" w:rsidRPr="00D24034">
        <w:rPr>
          <w:rFonts w:ascii="Times New Roman" w:eastAsia="SimSun" w:hAnsi="Times New Roman" w:cs="Times New Roman"/>
          <w:sz w:val="24"/>
          <w:szCs w:val="24"/>
        </w:rPr>
        <w:t>treatment</w:t>
      </w:r>
      <w:r w:rsidRPr="00D24034">
        <w:rPr>
          <w:rFonts w:ascii="Times New Roman" w:eastAsia="SimSun" w:hAnsi="Times New Roman" w:cs="Times New Roman"/>
          <w:sz w:val="24"/>
          <w:szCs w:val="24"/>
        </w:rPr>
        <w:t>s (</w:t>
      </w:r>
      <w:r w:rsidR="00716941" w:rsidRPr="00D24034">
        <w:rPr>
          <w:rFonts w:ascii="Times New Roman" w:eastAsia="SimSun" w:hAnsi="Times New Roman" w:cs="Times New Roman"/>
          <w:sz w:val="24"/>
          <w:szCs w:val="24"/>
        </w:rPr>
        <w:t>negative control: seedlings receiving no fertilizer</w:t>
      </w:r>
      <w:r w:rsidRPr="00D24034">
        <w:rPr>
          <w:rFonts w:ascii="Times New Roman" w:eastAsia="SimSun" w:hAnsi="Times New Roman" w:cs="Times New Roman"/>
          <w:sz w:val="24"/>
          <w:szCs w:val="24"/>
        </w:rPr>
        <w:t xml:space="preserve"> (T0),</w:t>
      </w:r>
      <w:r w:rsidR="00716941" w:rsidRPr="00D24034">
        <w:rPr>
          <w:rFonts w:ascii="Times New Roman" w:eastAsia="SimSun" w:hAnsi="Times New Roman" w:cs="Times New Roman"/>
          <w:sz w:val="24"/>
          <w:szCs w:val="24"/>
        </w:rPr>
        <w:t xml:space="preserve"> positive control: synthetic chemical fertilizer 20-10-10</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Urea</w:t>
      </w:r>
      <w:r w:rsidRPr="00D24034">
        <w:rPr>
          <w:rFonts w:ascii="Times New Roman" w:eastAsia="SimSun" w:hAnsi="Times New Roman" w:cs="Times New Roman"/>
          <w:sz w:val="24"/>
          <w:szCs w:val="24"/>
        </w:rPr>
        <w:t xml:space="preserve"> </w:t>
      </w:r>
      <w:r w:rsidR="00716941" w:rsidRPr="00D24034">
        <w:rPr>
          <w:rFonts w:ascii="Times New Roman" w:eastAsia="SimSun" w:hAnsi="Times New Roman" w:cs="Times New Roman"/>
          <w:sz w:val="24"/>
          <w:szCs w:val="24"/>
        </w:rPr>
        <w:t>46%</w:t>
      </w:r>
      <w:r w:rsidRPr="00D24034">
        <w:rPr>
          <w:rFonts w:ascii="Times New Roman" w:eastAsia="SimSun" w:hAnsi="Times New Roman" w:cs="Times New Roman"/>
          <w:sz w:val="24"/>
          <w:szCs w:val="24"/>
        </w:rPr>
        <w:t xml:space="preserve"> (T1),</w:t>
      </w:r>
      <w:r w:rsidR="00716941" w:rsidRPr="00D24034">
        <w:rPr>
          <w:rFonts w:ascii="Times New Roman" w:eastAsia="SimSun" w:hAnsi="Times New Roman" w:cs="Times New Roman"/>
          <w:sz w:val="24"/>
          <w:szCs w:val="24"/>
        </w:rPr>
        <w:t xml:space="preserve"> compost derived cow dung </w:t>
      </w:r>
      <w:r w:rsidRPr="00D24034">
        <w:rPr>
          <w:rFonts w:ascii="Times New Roman" w:eastAsia="SimSun" w:hAnsi="Times New Roman" w:cs="Times New Roman"/>
          <w:sz w:val="24"/>
          <w:szCs w:val="24"/>
        </w:rPr>
        <w:t xml:space="preserve">manure </w:t>
      </w:r>
      <w:r w:rsidR="00716941" w:rsidRPr="00D24034">
        <w:rPr>
          <w:rFonts w:ascii="Times New Roman" w:eastAsia="SimSun" w:hAnsi="Times New Roman" w:cs="Times New Roman"/>
          <w:sz w:val="24"/>
          <w:szCs w:val="24"/>
        </w:rPr>
        <w:t>(T2); mycorrhizal inoculum (T3)</w:t>
      </w:r>
      <w:r w:rsidRPr="00D24034">
        <w:rPr>
          <w:rFonts w:ascii="Times New Roman" w:eastAsia="SimSun" w:hAnsi="Times New Roman" w:cs="Times New Roman"/>
          <w:sz w:val="24"/>
          <w:szCs w:val="24"/>
        </w:rPr>
        <w:t>,</w:t>
      </w:r>
      <w:r w:rsidR="00716941" w:rsidRPr="00D24034">
        <w:rPr>
          <w:rFonts w:ascii="Times New Roman" w:eastAsia="SimSun" w:hAnsi="Times New Roman" w:cs="Times New Roman"/>
          <w:sz w:val="24"/>
          <w:szCs w:val="24"/>
        </w:rPr>
        <w:t xml:space="preserve"> compost derived poultry litter (T4)</w:t>
      </w:r>
      <w:del w:id="152" w:author="SHERI" w:date="2026-02-23T20:02:00Z">
        <w:r w:rsidR="009F30FA" w:rsidRPr="00D24034" w:rsidDel="00BF2C41">
          <w:rPr>
            <w:rFonts w:ascii="Times New Roman" w:eastAsia="SimSun" w:hAnsi="Times New Roman" w:cs="Times New Roman"/>
            <w:sz w:val="24"/>
            <w:szCs w:val="24"/>
          </w:rPr>
          <w:delText>)</w:delText>
        </w:r>
      </w:del>
      <w:r w:rsidR="00716941" w:rsidRPr="00D24034">
        <w:rPr>
          <w:rFonts w:ascii="Times New Roman" w:eastAsia="SimSun" w:hAnsi="Times New Roman" w:cs="Times New Roman"/>
          <w:sz w:val="24"/>
          <w:szCs w:val="24"/>
        </w:rPr>
        <w:t>; the second factor is variety, with 02 wheat varieties (IRAD 1 and IRAD 2). The experimental site covers an area of 219.20 m</w:t>
      </w:r>
      <w:r w:rsidR="00716941" w:rsidRPr="00D24034">
        <w:rPr>
          <w:rFonts w:ascii="Times New Roman" w:eastAsia="SimSun" w:hAnsi="Times New Roman" w:cs="Times New Roman"/>
          <w:sz w:val="24"/>
          <w:szCs w:val="24"/>
          <w:vertAlign w:val="superscript"/>
        </w:rPr>
        <w:t>2</w:t>
      </w:r>
      <w:r w:rsidR="00716941" w:rsidRPr="00D24034">
        <w:rPr>
          <w:rFonts w:ascii="Times New Roman" w:eastAsia="SimSun" w:hAnsi="Times New Roman" w:cs="Times New Roman"/>
          <w:sz w:val="24"/>
          <w:szCs w:val="24"/>
        </w:rPr>
        <w:t>, i.e. 27.4</w:t>
      </w:r>
      <w:r w:rsidR="009F30FA" w:rsidRPr="00D24034">
        <w:rPr>
          <w:rFonts w:ascii="Times New Roman" w:eastAsia="SimSun" w:hAnsi="Times New Roman" w:cs="Times New Roman"/>
          <w:sz w:val="24"/>
          <w:szCs w:val="24"/>
        </w:rPr>
        <w:t>0</w:t>
      </w:r>
      <w:r w:rsidR="00716941" w:rsidRPr="00D24034">
        <w:rPr>
          <w:rFonts w:ascii="Times New Roman" w:eastAsia="SimSun" w:hAnsi="Times New Roman" w:cs="Times New Roman"/>
          <w:sz w:val="24"/>
          <w:szCs w:val="24"/>
        </w:rPr>
        <w:t xml:space="preserve"> m long and 8 m wide. The experimental field comprises 30 elementary sub-plots, i.e. 15 elementary plots; </w:t>
      </w:r>
      <w:r w:rsidR="009F30FA" w:rsidRPr="00D24034">
        <w:rPr>
          <w:rFonts w:ascii="Times New Roman" w:eastAsia="SimSun" w:hAnsi="Times New Roman" w:cs="Times New Roman"/>
          <w:sz w:val="24"/>
          <w:szCs w:val="24"/>
        </w:rPr>
        <w:t>space</w:t>
      </w:r>
      <w:r w:rsidR="00716941" w:rsidRPr="00D24034">
        <w:rPr>
          <w:rFonts w:ascii="Times New Roman" w:eastAsia="SimSun" w:hAnsi="Times New Roman" w:cs="Times New Roman"/>
          <w:sz w:val="24"/>
          <w:szCs w:val="24"/>
        </w:rPr>
        <w:t xml:space="preserve"> between two consecutive elementary sub-plots in the same block is 0.50 m. Two consecutive elementary plots in the same block are spaced 1 m apart. The sub-plot is 3.40 m long and 1.20 m wide, i.e. 4.80 m</w:t>
      </w:r>
      <w:r w:rsidR="00716941" w:rsidRPr="00D24034">
        <w:rPr>
          <w:rFonts w:ascii="Times New Roman" w:eastAsia="SimSun" w:hAnsi="Times New Roman" w:cs="Times New Roman"/>
          <w:sz w:val="24"/>
          <w:szCs w:val="24"/>
          <w:vertAlign w:val="superscript"/>
        </w:rPr>
        <w:t>2</w:t>
      </w:r>
      <w:r w:rsidR="00716941" w:rsidRPr="00D24034">
        <w:rPr>
          <w:rFonts w:ascii="Times New Roman" w:eastAsia="SimSun" w:hAnsi="Times New Roman" w:cs="Times New Roman"/>
          <w:sz w:val="24"/>
          <w:szCs w:val="24"/>
        </w:rPr>
        <w:t>. 02 consecutive blocks are spaced 2 m apart.</w:t>
      </w:r>
      <w:r w:rsidR="006D0E03" w:rsidRPr="00D24034">
        <w:rPr>
          <w:rFonts w:ascii="Times New Roman" w:eastAsia="SimSun" w:hAnsi="Times New Roman" w:cs="Times New Roman"/>
          <w:sz w:val="24"/>
          <w:szCs w:val="24"/>
        </w:rPr>
        <w:t xml:space="preserve"> </w:t>
      </w:r>
      <w:r w:rsidR="0031322B" w:rsidRPr="00D24034">
        <w:rPr>
          <w:rFonts w:ascii="Times New Roman" w:eastAsia="SimSun" w:hAnsi="Times New Roman" w:cs="Times New Roman"/>
          <w:sz w:val="24"/>
          <w:szCs w:val="24"/>
        </w:rPr>
        <w:t>Sowing took place on May 1, 2023. Seeds were sown at 3 cm</w:t>
      </w:r>
      <w:r w:rsidR="006D0E03" w:rsidRPr="00D24034">
        <w:rPr>
          <w:rFonts w:ascii="Times New Roman" w:eastAsia="SimSun" w:hAnsi="Times New Roman" w:cs="Times New Roman"/>
          <w:sz w:val="24"/>
          <w:szCs w:val="24"/>
        </w:rPr>
        <w:t xml:space="preserve"> depth</w:t>
      </w:r>
      <w:r w:rsidR="0031322B" w:rsidRPr="00D24034">
        <w:rPr>
          <w:rFonts w:ascii="Times New Roman" w:eastAsia="SimSun" w:hAnsi="Times New Roman" w:cs="Times New Roman"/>
          <w:sz w:val="24"/>
          <w:szCs w:val="24"/>
        </w:rPr>
        <w:t>. Weeding took place 1 month after sowing</w:t>
      </w:r>
      <w:r w:rsidR="006D0E03" w:rsidRPr="00D24034">
        <w:rPr>
          <w:rFonts w:ascii="Times New Roman" w:eastAsia="SimSun" w:hAnsi="Times New Roman" w:cs="Times New Roman"/>
          <w:sz w:val="24"/>
          <w:szCs w:val="24"/>
        </w:rPr>
        <w:t>, and t</w:t>
      </w:r>
      <w:r w:rsidR="0031322B" w:rsidRPr="00D24034">
        <w:rPr>
          <w:rFonts w:ascii="Times New Roman" w:eastAsia="SimSun" w:hAnsi="Times New Roman" w:cs="Times New Roman"/>
          <w:sz w:val="24"/>
          <w:szCs w:val="24"/>
        </w:rPr>
        <w:t xml:space="preserve">hree seedlings were left per </w:t>
      </w:r>
      <w:r w:rsidR="006D0E03" w:rsidRPr="00D24034">
        <w:rPr>
          <w:rFonts w:ascii="Times New Roman" w:eastAsia="SimSun" w:hAnsi="Times New Roman" w:cs="Times New Roman"/>
          <w:sz w:val="24"/>
          <w:szCs w:val="24"/>
        </w:rPr>
        <w:t>hole.</w:t>
      </w:r>
      <w:r w:rsidR="0031322B" w:rsidRPr="00D24034">
        <w:rPr>
          <w:rFonts w:ascii="Times New Roman" w:eastAsia="SimSun" w:hAnsi="Times New Roman" w:cs="Times New Roman"/>
          <w:sz w:val="24"/>
          <w:szCs w:val="24"/>
        </w:rPr>
        <w:t xml:space="preserve"> Plots are maintained by manual weeding at regular 02-week intervals, starting 02 weeks after sowing. Each experimental unit </w:t>
      </w:r>
      <w:r w:rsidR="00D24034" w:rsidRPr="00D24034">
        <w:rPr>
          <w:rFonts w:ascii="Times New Roman" w:eastAsia="SimSun" w:hAnsi="Times New Roman" w:cs="Times New Roman"/>
          <w:sz w:val="24"/>
          <w:szCs w:val="24"/>
        </w:rPr>
        <w:t>includes</w:t>
      </w:r>
      <w:r w:rsidR="0031322B" w:rsidRPr="00D24034">
        <w:rPr>
          <w:rFonts w:ascii="Times New Roman" w:eastAsia="SimSun" w:hAnsi="Times New Roman" w:cs="Times New Roman"/>
          <w:sz w:val="24"/>
          <w:szCs w:val="24"/>
        </w:rPr>
        <w:t xml:space="preserve"> 75 </w:t>
      </w:r>
      <w:r w:rsidR="00321649" w:rsidRPr="00D24034">
        <w:rPr>
          <w:rFonts w:ascii="Times New Roman" w:eastAsia="SimSun" w:hAnsi="Times New Roman" w:cs="Times New Roman"/>
          <w:sz w:val="24"/>
          <w:szCs w:val="24"/>
        </w:rPr>
        <w:t>holes</w:t>
      </w:r>
      <w:r w:rsidR="0031322B" w:rsidRPr="00D24034">
        <w:rPr>
          <w:rFonts w:ascii="Times New Roman" w:eastAsia="SimSun" w:hAnsi="Times New Roman" w:cs="Times New Roman"/>
          <w:sz w:val="24"/>
          <w:szCs w:val="24"/>
        </w:rPr>
        <w:t xml:space="preserve">, each </w:t>
      </w:r>
      <w:r w:rsidR="00321649" w:rsidRPr="00D24034">
        <w:rPr>
          <w:rFonts w:ascii="Times New Roman" w:eastAsia="SimSun" w:hAnsi="Times New Roman" w:cs="Times New Roman"/>
          <w:sz w:val="24"/>
          <w:szCs w:val="24"/>
        </w:rPr>
        <w:t>hole</w:t>
      </w:r>
      <w:r w:rsidR="0031322B" w:rsidRPr="00D24034">
        <w:rPr>
          <w:rFonts w:ascii="Times New Roman" w:eastAsia="SimSun" w:hAnsi="Times New Roman" w:cs="Times New Roman"/>
          <w:sz w:val="24"/>
          <w:szCs w:val="24"/>
        </w:rPr>
        <w:t xml:space="preserve"> </w:t>
      </w:r>
      <w:commentRangeStart w:id="153"/>
      <w:r w:rsidR="0031322B" w:rsidRPr="00D24034">
        <w:rPr>
          <w:rFonts w:ascii="Times New Roman" w:eastAsia="SimSun" w:hAnsi="Times New Roman" w:cs="Times New Roman"/>
          <w:sz w:val="24"/>
          <w:szCs w:val="24"/>
        </w:rPr>
        <w:t xml:space="preserve">comprises </w:t>
      </w:r>
      <w:ins w:id="154" w:author="SHERI" w:date="2026-02-23T20:02:00Z">
        <w:r w:rsidR="00940029">
          <w:rPr>
            <w:rFonts w:ascii="Times New Roman" w:eastAsia="SimSun" w:hAnsi="Times New Roman" w:cs="Times New Roman"/>
            <w:sz w:val="24"/>
            <w:szCs w:val="24"/>
          </w:rPr>
          <w:t xml:space="preserve">three </w:t>
        </w:r>
      </w:ins>
      <w:del w:id="155" w:author="SHERI" w:date="2026-02-23T20:02:00Z">
        <w:r w:rsidR="0031322B" w:rsidRPr="00D24034" w:rsidDel="00940029">
          <w:rPr>
            <w:rFonts w:ascii="Times New Roman" w:eastAsia="SimSun" w:hAnsi="Times New Roman" w:cs="Times New Roman"/>
            <w:sz w:val="24"/>
            <w:szCs w:val="24"/>
          </w:rPr>
          <w:delText>3</w:delText>
        </w:r>
      </w:del>
      <w:r w:rsidR="0031322B" w:rsidRPr="00D24034">
        <w:rPr>
          <w:rFonts w:ascii="Times New Roman" w:eastAsia="SimSun" w:hAnsi="Times New Roman" w:cs="Times New Roman"/>
          <w:sz w:val="24"/>
          <w:szCs w:val="24"/>
        </w:rPr>
        <w:t>plants</w:t>
      </w:r>
      <w:commentRangeEnd w:id="153"/>
      <w:r w:rsidR="00940029">
        <w:rPr>
          <w:rStyle w:val="CommentReference"/>
        </w:rPr>
        <w:commentReference w:id="153"/>
      </w:r>
      <w:r w:rsidR="0031322B" w:rsidRPr="00D24034">
        <w:rPr>
          <w:rFonts w:ascii="Times New Roman" w:eastAsia="SimSun" w:hAnsi="Times New Roman" w:cs="Times New Roman"/>
          <w:sz w:val="24"/>
          <w:szCs w:val="24"/>
        </w:rPr>
        <w:t>, i.e. 225 plants per treatment for each variety.</w:t>
      </w:r>
    </w:p>
    <w:p w14:paraId="13884196" w14:textId="1DC2973B" w:rsidR="006D0E03" w:rsidRPr="00D24034" w:rsidDel="00456B58" w:rsidRDefault="006D0E03" w:rsidP="006D0E03">
      <w:pPr>
        <w:spacing w:after="0" w:line="360" w:lineRule="auto"/>
        <w:jc w:val="both"/>
        <w:rPr>
          <w:del w:id="156" w:author="SHERI" w:date="2026-02-23T19:28:00Z"/>
          <w:rFonts w:ascii="Times New Roman" w:hAnsi="Times New Roman" w:cs="Times New Roman"/>
        </w:rPr>
      </w:pPr>
    </w:p>
    <w:p w14:paraId="087FB9DB" w14:textId="1BB77EF2" w:rsidR="006D0E03" w:rsidRPr="00D24034" w:rsidRDefault="006D0E03" w:rsidP="006D0E03">
      <w:pPr>
        <w:spacing w:after="0" w:line="360" w:lineRule="auto"/>
        <w:jc w:val="both"/>
        <w:rPr>
          <w:rFonts w:ascii="Times New Roman" w:eastAsia="SimSun" w:hAnsi="Times New Roman" w:cs="Times New Roman"/>
          <w:b/>
          <w:bCs/>
          <w:sz w:val="24"/>
          <w:szCs w:val="24"/>
        </w:rPr>
      </w:pPr>
      <w:r w:rsidRPr="00D24034">
        <w:rPr>
          <w:rFonts w:ascii="Times New Roman" w:hAnsi="Times New Roman" w:cs="Times New Roman"/>
          <w:b/>
          <w:bCs/>
          <w:sz w:val="24"/>
          <w:szCs w:val="24"/>
        </w:rPr>
        <w:t>Data collection, and sampling</w:t>
      </w:r>
    </w:p>
    <w:p w14:paraId="569DE5D5" w14:textId="5DDDC1BB" w:rsidR="00007ADD" w:rsidRPr="00D24034" w:rsidRDefault="001D74B2" w:rsidP="00321649">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During the first 04 weeks </w:t>
      </w:r>
      <w:r w:rsidR="006D0E03" w:rsidRPr="00D24034">
        <w:rPr>
          <w:rFonts w:ascii="Times New Roman" w:eastAsia="SimSun" w:hAnsi="Times New Roman" w:cs="Times New Roman"/>
          <w:sz w:val="24"/>
        </w:rPr>
        <w:t>after sowing</w:t>
      </w:r>
      <w:r w:rsidRPr="00D24034">
        <w:rPr>
          <w:rFonts w:ascii="Times New Roman" w:eastAsia="SimSun" w:hAnsi="Times New Roman" w:cs="Times New Roman"/>
          <w:sz w:val="24"/>
        </w:rPr>
        <w:t xml:space="preserve">, plant </w:t>
      </w:r>
      <w:r w:rsidR="006D0E03" w:rsidRPr="00D24034">
        <w:rPr>
          <w:rFonts w:ascii="Times New Roman" w:eastAsia="SimSun" w:hAnsi="Times New Roman" w:cs="Times New Roman"/>
          <w:sz w:val="24"/>
        </w:rPr>
        <w:t>height</w:t>
      </w:r>
      <w:r w:rsidRPr="00D24034">
        <w:rPr>
          <w:rFonts w:ascii="Times New Roman" w:eastAsia="SimSun" w:hAnsi="Times New Roman" w:cs="Times New Roman"/>
          <w:sz w:val="24"/>
        </w:rPr>
        <w:t xml:space="preserve"> was measured using a graduated ruler, after which a decameter was used to assess this growth parameter. The end inscribed with the smallest number was pointed to the ground and the other end was drawn up parallel to the stem to the terminal apex indicating the number. The number of leaves was assessed through the visual field by counting.</w:t>
      </w:r>
      <w:r w:rsidR="00603E7C" w:rsidRPr="00D24034">
        <w:rPr>
          <w:rFonts w:ascii="Times New Roman" w:eastAsia="SimSun" w:hAnsi="Times New Roman" w:cs="Times New Roman"/>
          <w:sz w:val="24"/>
        </w:rPr>
        <w:t xml:space="preserve"> At maturity, the number of ears/plant and wheat seeds yield (t/ha) was assessed. </w:t>
      </w:r>
    </w:p>
    <w:p w14:paraId="409A86FC" w14:textId="4D3068C2" w:rsidR="00D24034" w:rsidRPr="00D24034" w:rsidDel="00456B58" w:rsidRDefault="00D24034" w:rsidP="00087FD1">
      <w:pPr>
        <w:spacing w:after="0" w:line="360" w:lineRule="auto"/>
        <w:jc w:val="both"/>
        <w:rPr>
          <w:del w:id="157" w:author="SHERI" w:date="2026-02-23T19:28:00Z"/>
          <w:rFonts w:ascii="Times New Roman" w:eastAsia="SimSun" w:hAnsi="Times New Roman" w:cs="Times New Roman"/>
          <w:b/>
          <w:bCs/>
          <w:sz w:val="24"/>
          <w:szCs w:val="24"/>
        </w:rPr>
      </w:pPr>
    </w:p>
    <w:p w14:paraId="4D9368A0" w14:textId="14D197DC" w:rsidR="00087FD1" w:rsidRPr="00D24034" w:rsidRDefault="00321649" w:rsidP="00087FD1">
      <w:pPr>
        <w:spacing w:after="0" w:line="360" w:lineRule="auto"/>
        <w:jc w:val="both"/>
        <w:rPr>
          <w:rFonts w:ascii="Times New Roman" w:eastAsia="SimSun" w:hAnsi="Times New Roman" w:cs="Times New Roman"/>
          <w:b/>
          <w:bCs/>
          <w:sz w:val="24"/>
          <w:szCs w:val="24"/>
        </w:rPr>
      </w:pPr>
      <w:r w:rsidRPr="00D24034">
        <w:rPr>
          <w:rFonts w:ascii="Times New Roman" w:eastAsia="SimSun" w:hAnsi="Times New Roman" w:cs="Times New Roman"/>
          <w:b/>
          <w:bCs/>
          <w:sz w:val="24"/>
          <w:szCs w:val="24"/>
        </w:rPr>
        <w:t xml:space="preserve">Assessment of effect of natural fertilizer to wheat </w:t>
      </w:r>
      <w:r w:rsidR="00087FD1" w:rsidRPr="00D24034">
        <w:rPr>
          <w:rFonts w:ascii="Times New Roman" w:eastAsia="SimSun" w:hAnsi="Times New Roman" w:cs="Times New Roman"/>
          <w:b/>
          <w:bCs/>
          <w:sz w:val="24"/>
          <w:szCs w:val="24"/>
        </w:rPr>
        <w:t>diseases incidence, and stati</w:t>
      </w:r>
      <w:r w:rsidR="0074793D">
        <w:rPr>
          <w:rFonts w:ascii="Times New Roman" w:eastAsia="SimSun" w:hAnsi="Times New Roman" w:cs="Times New Roman"/>
          <w:b/>
          <w:bCs/>
          <w:sz w:val="24"/>
          <w:szCs w:val="24"/>
        </w:rPr>
        <w:t>sti</w:t>
      </w:r>
      <w:r w:rsidR="00087FD1" w:rsidRPr="00D24034">
        <w:rPr>
          <w:rFonts w:ascii="Times New Roman" w:eastAsia="SimSun" w:hAnsi="Times New Roman" w:cs="Times New Roman"/>
          <w:b/>
          <w:bCs/>
          <w:sz w:val="24"/>
          <w:szCs w:val="24"/>
        </w:rPr>
        <w:t xml:space="preserve">cal analysis         </w:t>
      </w:r>
    </w:p>
    <w:p w14:paraId="42AAD772" w14:textId="1D2BCD9B" w:rsidR="00442BB7" w:rsidRPr="00D24034" w:rsidRDefault="008555C2" w:rsidP="0051215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 xml:space="preserve">Wheat diseases are identified by a visual diagnosis based on precise observation of symptoms. Incidence is the proportion of diseased or ravaged plants within </w:t>
      </w:r>
      <w:r w:rsidR="0051215F" w:rsidRPr="00D24034">
        <w:rPr>
          <w:rFonts w:ascii="Times New Roman" w:eastAsia="SimSun" w:hAnsi="Times New Roman" w:cs="Times New Roman"/>
          <w:sz w:val="24"/>
          <w:szCs w:val="24"/>
        </w:rPr>
        <w:t>an</w:t>
      </w:r>
      <w:r w:rsidRPr="00D24034">
        <w:rPr>
          <w:rFonts w:ascii="Times New Roman" w:eastAsia="SimSun" w:hAnsi="Times New Roman" w:cs="Times New Roman"/>
          <w:sz w:val="24"/>
          <w:szCs w:val="24"/>
        </w:rPr>
        <w:t xml:space="preserve"> experimental unit, irrespective of the severity of attack on each plant. After counting the number of diseased plants, disease </w:t>
      </w:r>
      <w:r w:rsidRPr="00D24034">
        <w:rPr>
          <w:rFonts w:ascii="Times New Roman" w:eastAsia="SimSun" w:hAnsi="Times New Roman" w:cs="Times New Roman"/>
          <w:sz w:val="24"/>
          <w:szCs w:val="24"/>
        </w:rPr>
        <w:lastRenderedPageBreak/>
        <w:t xml:space="preserve">incidence was determined </w:t>
      </w:r>
      <w:r w:rsidR="00321649" w:rsidRPr="00D24034">
        <w:rPr>
          <w:rFonts w:ascii="Times New Roman" w:eastAsia="SimSun" w:hAnsi="Times New Roman" w:cs="Times New Roman"/>
          <w:sz w:val="24"/>
          <w:szCs w:val="24"/>
        </w:rPr>
        <w:t xml:space="preserve">according to </w:t>
      </w:r>
      <w:proofErr w:type="spellStart"/>
      <w:r w:rsidRPr="00D24034">
        <w:rPr>
          <w:rFonts w:ascii="Times New Roman" w:eastAsia="SimSun" w:hAnsi="Times New Roman" w:cs="Times New Roman"/>
          <w:sz w:val="24"/>
          <w:szCs w:val="24"/>
        </w:rPr>
        <w:t>Chumakov</w:t>
      </w:r>
      <w:proofErr w:type="spellEnd"/>
      <w:r w:rsidRPr="00D24034">
        <w:rPr>
          <w:rFonts w:ascii="Times New Roman" w:eastAsia="SimSun" w:hAnsi="Times New Roman" w:cs="Times New Roman"/>
          <w:sz w:val="24"/>
          <w:szCs w:val="24"/>
        </w:rPr>
        <w:t xml:space="preserve"> and </w:t>
      </w:r>
      <w:proofErr w:type="spellStart"/>
      <w:r w:rsidRPr="00D24034">
        <w:rPr>
          <w:rFonts w:ascii="Times New Roman" w:eastAsia="SimSun" w:hAnsi="Times New Roman" w:cs="Times New Roman"/>
          <w:sz w:val="24"/>
          <w:szCs w:val="24"/>
        </w:rPr>
        <w:t>Zaharova</w:t>
      </w:r>
      <w:proofErr w:type="spellEnd"/>
      <w:r w:rsidRPr="00D24034">
        <w:rPr>
          <w:rFonts w:ascii="Times New Roman" w:eastAsia="SimSun" w:hAnsi="Times New Roman" w:cs="Times New Roman"/>
          <w:sz w:val="24"/>
          <w:szCs w:val="24"/>
        </w:rPr>
        <w:t xml:space="preserve"> (1990)</w:t>
      </w:r>
      <w:r w:rsidR="00321649" w:rsidRPr="00D24034">
        <w:rPr>
          <w:rFonts w:ascii="Times New Roman" w:eastAsia="SimSun" w:hAnsi="Times New Roman" w:cs="Times New Roman"/>
          <w:sz w:val="24"/>
          <w:szCs w:val="24"/>
        </w:rPr>
        <w:t xml:space="preserve"> using the following formula</w:t>
      </w:r>
      <w:r w:rsidRPr="00D24034">
        <w:rPr>
          <w:rFonts w:ascii="Times New Roman" w:eastAsia="SimSun" w:hAnsi="Times New Roman" w:cs="Times New Roman"/>
          <w:sz w:val="24"/>
          <w:szCs w:val="24"/>
        </w:rPr>
        <w:t>:</w:t>
      </w:r>
      <w:r w:rsidR="0051215F" w:rsidRPr="00D24034">
        <w:rPr>
          <w:rFonts w:ascii="Times New Roman" w:eastAsia="SimSun" w:hAnsi="Times New Roman" w:cs="Times New Roman"/>
          <w:sz w:val="24"/>
          <w:szCs w:val="24"/>
        </w:rPr>
        <w:t xml:space="preserve"> </w:t>
      </w:r>
      <w:r w:rsidR="000B7060" w:rsidRPr="00D24034">
        <w:rPr>
          <w:rFonts w:ascii="Times New Roman" w:eastAsia="Times New Roman" w:hAnsi="Times New Roman" w:cs="Times New Roman"/>
          <w:iCs/>
          <w:sz w:val="24"/>
        </w:rPr>
        <w:t>I (%)</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m/N</w:t>
      </w:r>
      <w:r w:rsidR="0051215F" w:rsidRPr="00D24034">
        <w:rPr>
          <w:rFonts w:ascii="Times New Roman" w:eastAsia="Times New Roman" w:hAnsi="Times New Roman" w:cs="Times New Roman"/>
          <w:iCs/>
          <w:sz w:val="24"/>
        </w:rPr>
        <w:t>)</w:t>
      </w:r>
      <w:r w:rsidR="000B7060" w:rsidRPr="00D24034">
        <w:rPr>
          <w:rFonts w:ascii="Times New Roman" w:eastAsia="Times New Roman" w:hAnsi="Times New Roman" w:cs="Times New Roman"/>
          <w:iCs/>
          <w:sz w:val="24"/>
        </w:rPr>
        <w:t xml:space="preserve"> x 100 where I</w:t>
      </w:r>
      <w:r w:rsidR="0051215F" w:rsidRPr="00D24034">
        <w:rPr>
          <w:rFonts w:ascii="Times New Roman" w:eastAsia="Times New Roman" w:hAnsi="Times New Roman" w:cs="Times New Roman"/>
          <w:iCs/>
          <w:sz w:val="24"/>
        </w:rPr>
        <w:t xml:space="preserve"> </w:t>
      </w:r>
      <w:r w:rsidR="000B7060" w:rsidRPr="00D24034">
        <w:rPr>
          <w:rFonts w:ascii="Times New Roman" w:eastAsia="Times New Roman" w:hAnsi="Times New Roman" w:cs="Times New Roman"/>
          <w:iCs/>
          <w:sz w:val="24"/>
        </w:rPr>
        <w:t xml:space="preserve">(%) = incidence or frequency of the disease in the experimental unit; m = number of diseased plants in the same experimental unit; N = total number of plants per experimental unit. </w:t>
      </w:r>
    </w:p>
    <w:p w14:paraId="30216AFE" w14:textId="77777777" w:rsidR="00EC671B" w:rsidRPr="00D24034" w:rsidRDefault="00446945" w:rsidP="00007ADD">
      <w:pPr>
        <w:spacing w:after="0" w:line="360" w:lineRule="auto"/>
        <w:ind w:right="283"/>
        <w:contextualSpacing/>
        <w:jc w:val="both"/>
        <w:rPr>
          <w:rFonts w:ascii="Times New Roman" w:eastAsia="Times New Roman" w:hAnsi="Times New Roman" w:cs="Times New Roman"/>
          <w:iCs/>
          <w:sz w:val="24"/>
        </w:rPr>
      </w:pPr>
      <w:r w:rsidRPr="00D24034">
        <w:rPr>
          <w:rFonts w:ascii="Times New Roman" w:eastAsia="Times New Roman" w:hAnsi="Times New Roman" w:cs="Times New Roman"/>
          <w:iCs/>
          <w:sz w:val="24"/>
        </w:rPr>
        <w:t xml:space="preserve">All the data were statistically analyzed using the </w:t>
      </w:r>
      <w:proofErr w:type="spellStart"/>
      <w:r w:rsidRPr="00D24034">
        <w:rPr>
          <w:rFonts w:ascii="Times New Roman" w:eastAsia="Times New Roman" w:hAnsi="Times New Roman" w:cs="Times New Roman"/>
          <w:iCs/>
          <w:sz w:val="24"/>
        </w:rPr>
        <w:t>Statgraphics</w:t>
      </w:r>
      <w:proofErr w:type="spellEnd"/>
      <w:r w:rsidRPr="00D24034">
        <w:rPr>
          <w:rFonts w:ascii="Times New Roman" w:eastAsia="Times New Roman" w:hAnsi="Times New Roman" w:cs="Times New Roman"/>
          <w:iCs/>
          <w:sz w:val="24"/>
        </w:rPr>
        <w:t xml:space="preserve"> Plus Program version 5.0. The signi</w:t>
      </w:r>
      <w:r w:rsidR="00007ADD" w:rsidRPr="00D24034">
        <w:rPr>
          <w:rFonts w:ascii="Times New Roman" w:eastAsia="Times New Roman" w:hAnsi="Times New Roman" w:cs="Times New Roman"/>
          <w:iCs/>
          <w:sz w:val="24"/>
        </w:rPr>
        <w:t>f</w:t>
      </w:r>
      <w:r w:rsidRPr="00D24034">
        <w:rPr>
          <w:rFonts w:ascii="Times New Roman" w:eastAsia="Times New Roman" w:hAnsi="Times New Roman" w:cs="Times New Roman"/>
          <w:iCs/>
          <w:sz w:val="24"/>
        </w:rPr>
        <w:t>icance of differences was determined using the Duncan test.</w:t>
      </w:r>
    </w:p>
    <w:p w14:paraId="5570E1B3" w14:textId="52D29083" w:rsidR="00D825B5" w:rsidDel="005940E5" w:rsidRDefault="00D825B5" w:rsidP="00007ADD">
      <w:pPr>
        <w:spacing w:after="0" w:line="360" w:lineRule="auto"/>
        <w:ind w:right="283"/>
        <w:contextualSpacing/>
        <w:jc w:val="both"/>
        <w:rPr>
          <w:del w:id="158" w:author="SHERI" w:date="2026-02-23T19:28:00Z"/>
          <w:rFonts w:ascii="Times New Roman" w:eastAsia="Times New Roman" w:hAnsi="Times New Roman" w:cs="Times New Roman"/>
          <w:b/>
          <w:bCs/>
          <w:sz w:val="24"/>
          <w:szCs w:val="24"/>
          <w:lang w:eastAsia="fr-FR"/>
        </w:rPr>
      </w:pPr>
    </w:p>
    <w:p w14:paraId="0E13BA5B" w14:textId="7EDAEF76" w:rsidR="00007ADD" w:rsidRPr="00D24034" w:rsidRDefault="00007ADD" w:rsidP="00007ADD">
      <w:pPr>
        <w:spacing w:after="0" w:line="360" w:lineRule="auto"/>
        <w:ind w:right="283"/>
        <w:contextualSpacing/>
        <w:jc w:val="both"/>
        <w:rPr>
          <w:rFonts w:ascii="Times New Roman" w:eastAsia="Times New Roman" w:hAnsi="Times New Roman" w:cs="Times New Roman"/>
          <w:iCs/>
          <w:sz w:val="24"/>
        </w:rPr>
      </w:pPr>
      <w:r w:rsidRPr="00D24034">
        <w:rPr>
          <w:rFonts w:ascii="Times New Roman" w:eastAsia="Times New Roman" w:hAnsi="Times New Roman" w:cs="Times New Roman"/>
          <w:b/>
          <w:bCs/>
          <w:sz w:val="24"/>
          <w:szCs w:val="24"/>
          <w:lang w:eastAsia="fr-FR"/>
        </w:rPr>
        <w:t xml:space="preserve">Result and discussion </w:t>
      </w:r>
    </w:p>
    <w:p w14:paraId="5326E6E8" w14:textId="16AED5D3" w:rsidR="00007ADD" w:rsidRPr="00D24034" w:rsidRDefault="00007ADD" w:rsidP="00007ADD">
      <w:pPr>
        <w:spacing w:after="0" w:line="360" w:lineRule="auto"/>
        <w:ind w:right="283"/>
        <w:contextualSpacing/>
        <w:jc w:val="both"/>
        <w:rPr>
          <w:rFonts w:ascii="Times New Roman" w:eastAsia="Times New Roman" w:hAnsi="Times New Roman" w:cs="Times New Roman"/>
          <w:b/>
          <w:bCs/>
          <w:sz w:val="24"/>
          <w:szCs w:val="24"/>
          <w:lang w:eastAsia="fr-FR"/>
        </w:rPr>
      </w:pPr>
      <w:r w:rsidRPr="00D24034">
        <w:rPr>
          <w:rFonts w:ascii="Times New Roman" w:eastAsia="Times New Roman" w:hAnsi="Times New Roman" w:cs="Times New Roman"/>
          <w:b/>
          <w:bCs/>
          <w:sz w:val="24"/>
          <w:szCs w:val="24"/>
          <w:lang w:eastAsia="fr-FR"/>
        </w:rPr>
        <w:t xml:space="preserve">Wheat growing parameters and seeds yield </w:t>
      </w:r>
    </w:p>
    <w:p w14:paraId="6973F7AC" w14:textId="2301C63F" w:rsidR="00007ADD" w:rsidRPr="00D24034" w:rsidRDefault="00007ADD" w:rsidP="00007ADD">
      <w:pPr>
        <w:spacing w:after="0" w:line="360" w:lineRule="auto"/>
        <w:ind w:right="283"/>
        <w:contextualSpacing/>
        <w:jc w:val="both"/>
        <w:rPr>
          <w:rFonts w:ascii="Times New Roman" w:eastAsia="Times New Roman" w:hAnsi="Times New Roman" w:cs="Times New Roman"/>
          <w:b/>
          <w:bCs/>
          <w:sz w:val="24"/>
          <w:szCs w:val="24"/>
          <w:lang w:eastAsia="fr-FR"/>
        </w:rPr>
      </w:pPr>
      <w:r w:rsidRPr="00D24034">
        <w:rPr>
          <w:rFonts w:ascii="Times New Roman" w:eastAsia="Times New Roman" w:hAnsi="Times New Roman" w:cs="Times New Roman"/>
          <w:b/>
          <w:bCs/>
          <w:sz w:val="24"/>
          <w:szCs w:val="24"/>
          <w:lang w:eastAsia="fr-FR"/>
        </w:rPr>
        <w:t>W</w:t>
      </w:r>
      <w:r w:rsidR="009C5485" w:rsidRPr="00D24034">
        <w:rPr>
          <w:rFonts w:ascii="Times New Roman" w:eastAsia="Times New Roman" w:hAnsi="Times New Roman" w:cs="Times New Roman"/>
          <w:b/>
          <w:bCs/>
          <w:sz w:val="24"/>
          <w:szCs w:val="24"/>
          <w:lang w:eastAsia="fr-FR"/>
        </w:rPr>
        <w:t>h</w:t>
      </w:r>
      <w:r w:rsidRPr="00D24034">
        <w:rPr>
          <w:rFonts w:ascii="Times New Roman" w:eastAsia="Times New Roman" w:hAnsi="Times New Roman" w:cs="Times New Roman"/>
          <w:b/>
          <w:bCs/>
          <w:sz w:val="24"/>
          <w:szCs w:val="24"/>
          <w:lang w:eastAsia="fr-FR"/>
        </w:rPr>
        <w:t>eat</w:t>
      </w:r>
      <w:r w:rsidR="009C5485" w:rsidRPr="00D24034">
        <w:rPr>
          <w:rFonts w:ascii="Times New Roman" w:eastAsia="Times New Roman" w:hAnsi="Times New Roman" w:cs="Times New Roman"/>
          <w:b/>
          <w:bCs/>
          <w:sz w:val="24"/>
          <w:szCs w:val="24"/>
          <w:lang w:eastAsia="fr-FR"/>
        </w:rPr>
        <w:t xml:space="preserve"> </w:t>
      </w:r>
      <w:r w:rsidRPr="00D24034">
        <w:rPr>
          <w:rFonts w:ascii="Times New Roman" w:eastAsia="Times New Roman" w:hAnsi="Times New Roman" w:cs="Times New Roman"/>
          <w:b/>
          <w:bCs/>
          <w:sz w:val="24"/>
          <w:szCs w:val="24"/>
          <w:lang w:eastAsia="fr-FR"/>
        </w:rPr>
        <w:t xml:space="preserve">plant height </w:t>
      </w:r>
    </w:p>
    <w:p w14:paraId="431E53CA" w14:textId="01968ED3" w:rsidR="009C5485" w:rsidRPr="00D24034" w:rsidRDefault="009C5485" w:rsidP="004A0A5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Regarding IRAD 1 variety of wheat at maturity, plant height varied from 80</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25</w:t>
      </w:r>
      <w:ins w:id="159" w:author="SHERI" w:date="2026-02-23T19:40:00Z">
        <w:r w:rsidR="009E477C">
          <w:rPr>
            <w:rFonts w:ascii="Times New Roman" w:eastAsia="SimSun" w:hAnsi="Times New Roman" w:cs="Times New Roman"/>
            <w:sz w:val="24"/>
            <w:szCs w:val="24"/>
          </w:rPr>
          <w:t xml:space="preserve"> </w:t>
        </w:r>
      </w:ins>
      <w:r w:rsidRPr="00D24034">
        <w:rPr>
          <w:rFonts w:ascii="Times New Roman" w:eastAsia="SimSun" w:hAnsi="Times New Roman" w:cs="Times New Roman"/>
          <w:sz w:val="24"/>
          <w:szCs w:val="24"/>
        </w:rPr>
        <w:t>±</w:t>
      </w:r>
      <w:ins w:id="160" w:author="SHERI" w:date="2026-02-23T19:40:00Z">
        <w:r w:rsidR="009E477C">
          <w:rPr>
            <w:rFonts w:ascii="Times New Roman" w:eastAsia="SimSun" w:hAnsi="Times New Roman" w:cs="Times New Roman"/>
            <w:sz w:val="24"/>
            <w:szCs w:val="24"/>
          </w:rPr>
          <w:t xml:space="preserve"> </w:t>
        </w:r>
      </w:ins>
      <w:r w:rsidRPr="00D24034">
        <w:rPr>
          <w:rFonts w:ascii="Times New Roman" w:eastAsia="SimSun" w:hAnsi="Times New Roman" w:cs="Times New Roman"/>
          <w:sz w:val="24"/>
          <w:szCs w:val="24"/>
        </w:rPr>
        <w:t>8</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16 cm for T</w:t>
      </w:r>
      <w:r w:rsidR="0031664A" w:rsidRPr="00D24034">
        <w:rPr>
          <w:rFonts w:ascii="Times New Roman" w:eastAsia="SimSun" w:hAnsi="Times New Roman" w:cs="Times New Roman"/>
          <w:sz w:val="24"/>
          <w:szCs w:val="24"/>
        </w:rPr>
        <w:t>0</w:t>
      </w:r>
      <w:r w:rsidRPr="00D24034">
        <w:rPr>
          <w:rFonts w:ascii="Times New Roman" w:eastAsia="SimSun" w:hAnsi="Times New Roman" w:cs="Times New Roman"/>
          <w:sz w:val="24"/>
          <w:szCs w:val="24"/>
        </w:rPr>
        <w:t xml:space="preserve"> plants to 98</w:t>
      </w:r>
      <w:r w:rsidR="0031664A" w:rsidRPr="00D24034">
        <w:rPr>
          <w:rFonts w:ascii="Times New Roman" w:eastAsia="SimSun" w:hAnsi="Times New Roman" w:cs="Times New Roman"/>
          <w:sz w:val="24"/>
          <w:szCs w:val="24"/>
        </w:rPr>
        <w:t>.</w:t>
      </w:r>
      <w:r w:rsidRPr="00D24034">
        <w:rPr>
          <w:rFonts w:ascii="Times New Roman" w:eastAsia="SimSun" w:hAnsi="Times New Roman" w:cs="Times New Roman"/>
          <w:sz w:val="24"/>
          <w:szCs w:val="24"/>
        </w:rPr>
        <w:t>12</w:t>
      </w:r>
      <w:r w:rsidR="000E1E8F">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w:t>
      </w:r>
      <w:r w:rsidR="000E1E8F">
        <w:rPr>
          <w:rFonts w:ascii="Times New Roman" w:eastAsia="SimSun" w:hAnsi="Times New Roman" w:cs="Times New Roman"/>
          <w:sz w:val="24"/>
          <w:szCs w:val="24"/>
        </w:rPr>
        <w:t xml:space="preserve"> </w:t>
      </w:r>
      <w:r w:rsidRPr="00D24034">
        <w:rPr>
          <w:rFonts w:ascii="Times New Roman" w:eastAsia="SimSun" w:hAnsi="Times New Roman" w:cs="Times New Roman"/>
          <w:sz w:val="24"/>
          <w:szCs w:val="24"/>
        </w:rPr>
        <w:t>7</w:t>
      </w:r>
      <w:ins w:id="161" w:author="SHERI" w:date="2026-02-23T19:40:00Z">
        <w:r w:rsidR="009E477C">
          <w:rPr>
            <w:rFonts w:ascii="Times New Roman" w:eastAsia="SimSun" w:hAnsi="Times New Roman" w:cs="Times New Roman"/>
            <w:sz w:val="24"/>
            <w:szCs w:val="24"/>
          </w:rPr>
          <w:t>.</w:t>
        </w:r>
      </w:ins>
      <w:del w:id="162" w:author="SHERI" w:date="2026-02-23T19:40:00Z">
        <w:r w:rsidRPr="00D24034" w:rsidDel="009E477C">
          <w:rPr>
            <w:rFonts w:ascii="Times New Roman" w:eastAsia="SimSun" w:hAnsi="Times New Roman" w:cs="Times New Roman"/>
            <w:sz w:val="24"/>
            <w:szCs w:val="24"/>
          </w:rPr>
          <w:delText>,</w:delText>
        </w:r>
      </w:del>
      <w:r w:rsidRPr="00D24034">
        <w:rPr>
          <w:rFonts w:ascii="Times New Roman" w:eastAsia="SimSun" w:hAnsi="Times New Roman" w:cs="Times New Roman"/>
          <w:sz w:val="24"/>
          <w:szCs w:val="24"/>
        </w:rPr>
        <w:t>12 cm for T2 plants</w:t>
      </w:r>
      <w:r w:rsidR="004706CF" w:rsidRPr="00D24034">
        <w:rPr>
          <w:rFonts w:ascii="Times New Roman" w:eastAsia="SimSun" w:hAnsi="Times New Roman" w:cs="Times New Roman"/>
          <w:sz w:val="24"/>
          <w:szCs w:val="24"/>
        </w:rPr>
        <w:t xml:space="preserve"> (figure 4a)</w:t>
      </w:r>
      <w:r w:rsidRPr="00D24034">
        <w:rPr>
          <w:rFonts w:ascii="Times New Roman" w:eastAsia="SimSun" w:hAnsi="Times New Roman" w:cs="Times New Roman"/>
          <w:sz w:val="24"/>
          <w:szCs w:val="24"/>
        </w:rPr>
        <w:t xml:space="preserve">. T2 plants were </w:t>
      </w:r>
      <w:r w:rsidR="0031664A" w:rsidRPr="00D24034">
        <w:rPr>
          <w:rFonts w:ascii="Times New Roman" w:eastAsia="SimSun" w:hAnsi="Times New Roman" w:cs="Times New Roman"/>
          <w:sz w:val="24"/>
          <w:szCs w:val="24"/>
        </w:rPr>
        <w:t>1.22</w:t>
      </w:r>
      <w:del w:id="163" w:author="SHERI" w:date="2026-02-23T19:43:00Z">
        <w:r w:rsidR="0031664A" w:rsidRPr="00D24034" w:rsidDel="00C32D7C">
          <w:rPr>
            <w:rFonts w:ascii="Times New Roman" w:eastAsia="SimSun" w:hAnsi="Times New Roman" w:cs="Times New Roman"/>
            <w:sz w:val="24"/>
            <w:szCs w:val="24"/>
          </w:rPr>
          <w:delText>-fold</w:delText>
        </w:r>
      </w:del>
      <w:r w:rsidRPr="00D24034">
        <w:rPr>
          <w:rFonts w:ascii="Times New Roman" w:eastAsia="SimSun" w:hAnsi="Times New Roman" w:cs="Times New Roman"/>
          <w:sz w:val="24"/>
          <w:szCs w:val="24"/>
        </w:rPr>
        <w:t xml:space="preserve"> and </w:t>
      </w:r>
      <w:r w:rsidR="0031664A" w:rsidRPr="00D24034">
        <w:rPr>
          <w:rFonts w:ascii="Times New Roman" w:eastAsia="SimSun" w:hAnsi="Times New Roman" w:cs="Times New Roman"/>
          <w:sz w:val="24"/>
          <w:szCs w:val="24"/>
        </w:rPr>
        <w:t>1.45</w:t>
      </w:r>
      <w:del w:id="164" w:author="SHERI" w:date="2026-02-23T19:43:00Z">
        <w:r w:rsidR="0031664A" w:rsidRPr="00D24034" w:rsidDel="00C32D7C">
          <w:rPr>
            <w:rFonts w:ascii="Times New Roman" w:eastAsia="SimSun" w:hAnsi="Times New Roman" w:cs="Times New Roman"/>
            <w:sz w:val="24"/>
            <w:szCs w:val="24"/>
          </w:rPr>
          <w:delText>-fold</w:delText>
        </w:r>
      </w:del>
      <w:r w:rsidRPr="00D24034">
        <w:rPr>
          <w:rFonts w:ascii="Times New Roman" w:eastAsia="SimSun" w:hAnsi="Times New Roman" w:cs="Times New Roman"/>
          <w:sz w:val="24"/>
          <w:szCs w:val="24"/>
        </w:rPr>
        <w:t xml:space="preserve"> </w:t>
      </w:r>
      <w:r w:rsidR="0031664A" w:rsidRPr="00D24034">
        <w:rPr>
          <w:rFonts w:ascii="Times New Roman" w:eastAsia="SimSun" w:hAnsi="Times New Roman" w:cs="Times New Roman"/>
          <w:sz w:val="24"/>
          <w:szCs w:val="24"/>
        </w:rPr>
        <w:t>taller</w:t>
      </w:r>
      <w:r w:rsidRPr="00D24034">
        <w:rPr>
          <w:rFonts w:ascii="Times New Roman" w:eastAsia="SimSun" w:hAnsi="Times New Roman" w:cs="Times New Roman"/>
          <w:sz w:val="24"/>
          <w:szCs w:val="24"/>
        </w:rPr>
        <w:t xml:space="preserve"> </w:t>
      </w:r>
      <w:r w:rsidR="0031664A" w:rsidRPr="00D24034">
        <w:rPr>
          <w:rFonts w:ascii="Times New Roman" w:eastAsia="SimSun" w:hAnsi="Times New Roman" w:cs="Times New Roman"/>
          <w:sz w:val="24"/>
          <w:szCs w:val="24"/>
        </w:rPr>
        <w:t>than</w:t>
      </w:r>
      <w:r w:rsidRPr="00D24034">
        <w:rPr>
          <w:rFonts w:ascii="Times New Roman" w:eastAsia="SimSun" w:hAnsi="Times New Roman" w:cs="Times New Roman"/>
          <w:sz w:val="24"/>
          <w:szCs w:val="24"/>
        </w:rPr>
        <w:t xml:space="preserve"> T1 and T0 plants respectively.  </w:t>
      </w:r>
      <w:del w:id="165" w:author="SHERI" w:date="2026-02-23T19:45:00Z">
        <w:r w:rsidR="0031664A" w:rsidRPr="00D24034" w:rsidDel="009556A0">
          <w:rPr>
            <w:rFonts w:ascii="Times New Roman" w:eastAsia="SimSun" w:hAnsi="Times New Roman" w:cs="Times New Roman"/>
            <w:sz w:val="24"/>
            <w:szCs w:val="24"/>
          </w:rPr>
          <w:delText xml:space="preserve">Concerning </w:delText>
        </w:r>
      </w:del>
      <w:ins w:id="166" w:author="SHERI" w:date="2026-02-23T19:45:00Z">
        <w:r w:rsidR="009556A0">
          <w:rPr>
            <w:rFonts w:ascii="Times New Roman" w:eastAsia="SimSun" w:hAnsi="Times New Roman" w:cs="Times New Roman"/>
            <w:sz w:val="24"/>
            <w:szCs w:val="24"/>
          </w:rPr>
          <w:t>For the</w:t>
        </w:r>
        <w:r w:rsidR="009556A0" w:rsidRPr="00D24034">
          <w:rPr>
            <w:rFonts w:ascii="Times New Roman" w:eastAsia="SimSun" w:hAnsi="Times New Roman" w:cs="Times New Roman"/>
            <w:sz w:val="24"/>
            <w:szCs w:val="24"/>
          </w:rPr>
          <w:t xml:space="preserve"> </w:t>
        </w:r>
      </w:ins>
      <w:r w:rsidR="0031664A" w:rsidRPr="00D24034">
        <w:rPr>
          <w:rFonts w:ascii="Times New Roman" w:eastAsia="SimSun" w:hAnsi="Times New Roman" w:cs="Times New Roman"/>
          <w:sz w:val="24"/>
          <w:szCs w:val="24"/>
        </w:rPr>
        <w:t xml:space="preserve">IRAD2 variety of wheat </w:t>
      </w:r>
      <w:commentRangeStart w:id="167"/>
      <w:r w:rsidR="0031664A" w:rsidRPr="00D24034">
        <w:rPr>
          <w:rFonts w:ascii="Times New Roman" w:eastAsia="SimSun" w:hAnsi="Times New Roman" w:cs="Times New Roman"/>
          <w:sz w:val="24"/>
          <w:szCs w:val="24"/>
        </w:rPr>
        <w:t>T2 plants were the tallest</w:t>
      </w:r>
      <w:commentRangeEnd w:id="167"/>
      <w:r w:rsidR="004A0A5F">
        <w:rPr>
          <w:rStyle w:val="CommentReference"/>
        </w:rPr>
        <w:commentReference w:id="167"/>
      </w:r>
      <w:r w:rsidR="0031664A" w:rsidRPr="00D24034">
        <w:rPr>
          <w:rFonts w:ascii="Times New Roman" w:eastAsia="SimSun" w:hAnsi="Times New Roman" w:cs="Times New Roman"/>
          <w:sz w:val="24"/>
          <w:szCs w:val="24"/>
        </w:rPr>
        <w:t xml:space="preserve"> (89.54</w:t>
      </w:r>
      <w:commentRangeStart w:id="168"/>
      <w:ins w:id="169" w:author="SHERI" w:date="2026-02-23T19:41:00Z">
        <w:r w:rsidR="009E477C">
          <w:rPr>
            <w:rFonts w:ascii="Times New Roman" w:eastAsia="SimSun" w:hAnsi="Times New Roman" w:cs="Times New Roman"/>
            <w:sz w:val="24"/>
            <w:szCs w:val="24"/>
          </w:rPr>
          <w:t xml:space="preserve"> </w:t>
        </w:r>
      </w:ins>
      <w:r w:rsidR="0031664A" w:rsidRPr="00D24034">
        <w:rPr>
          <w:rFonts w:ascii="Times New Roman" w:eastAsia="SimSun" w:hAnsi="Times New Roman" w:cs="Times New Roman"/>
          <w:sz w:val="24"/>
          <w:szCs w:val="24"/>
        </w:rPr>
        <w:t>±</w:t>
      </w:r>
      <w:ins w:id="170" w:author="SHERI" w:date="2026-02-23T19:41:00Z">
        <w:r w:rsidR="009E477C">
          <w:rPr>
            <w:rFonts w:ascii="Times New Roman" w:eastAsia="SimSun" w:hAnsi="Times New Roman" w:cs="Times New Roman"/>
            <w:sz w:val="24"/>
            <w:szCs w:val="24"/>
          </w:rPr>
          <w:t xml:space="preserve"> </w:t>
        </w:r>
        <w:commentRangeEnd w:id="168"/>
        <w:r w:rsidR="009E477C">
          <w:rPr>
            <w:rStyle w:val="CommentReference"/>
          </w:rPr>
          <w:commentReference w:id="168"/>
        </w:r>
      </w:ins>
      <w:r w:rsidR="0031664A" w:rsidRPr="00D24034">
        <w:rPr>
          <w:rFonts w:ascii="Times New Roman" w:eastAsia="SimSun" w:hAnsi="Times New Roman" w:cs="Times New Roman"/>
          <w:sz w:val="24"/>
          <w:szCs w:val="24"/>
        </w:rPr>
        <w:t>10.11cm) while the shortest (67.20 ± 8.19 cm) were T0 plants</w:t>
      </w:r>
      <w:r w:rsidR="004706CF" w:rsidRPr="00D24034">
        <w:rPr>
          <w:rFonts w:ascii="Times New Roman" w:eastAsia="SimSun" w:hAnsi="Times New Roman" w:cs="Times New Roman"/>
          <w:sz w:val="24"/>
          <w:szCs w:val="24"/>
        </w:rPr>
        <w:t xml:space="preserve"> (figure 4b)</w:t>
      </w:r>
      <w:r w:rsidR="0031664A" w:rsidRPr="00D24034">
        <w:rPr>
          <w:rFonts w:ascii="Times New Roman" w:eastAsia="SimSun" w:hAnsi="Times New Roman" w:cs="Times New Roman"/>
          <w:sz w:val="24"/>
          <w:szCs w:val="24"/>
        </w:rPr>
        <w:t>. The height of T2 plants from IRAD2 variety was 1.33</w:t>
      </w:r>
      <w:del w:id="171" w:author="SHERI" w:date="2026-02-23T19:44:00Z">
        <w:r w:rsidR="0031664A" w:rsidRPr="00D24034" w:rsidDel="008B1354">
          <w:rPr>
            <w:rFonts w:ascii="Times New Roman" w:eastAsia="SimSun" w:hAnsi="Times New Roman" w:cs="Times New Roman"/>
            <w:sz w:val="24"/>
            <w:szCs w:val="24"/>
          </w:rPr>
          <w:delText>-fold</w:delText>
        </w:r>
      </w:del>
      <w:r w:rsidR="0031664A" w:rsidRPr="00D24034">
        <w:rPr>
          <w:rFonts w:ascii="Times New Roman" w:eastAsia="SimSun" w:hAnsi="Times New Roman" w:cs="Times New Roman"/>
          <w:sz w:val="24"/>
          <w:szCs w:val="24"/>
        </w:rPr>
        <w:t xml:space="preserve"> and 1.10</w:t>
      </w:r>
      <w:del w:id="172" w:author="SHERI" w:date="2026-02-23T19:44:00Z">
        <w:r w:rsidR="0031664A" w:rsidRPr="00D24034" w:rsidDel="008B1354">
          <w:rPr>
            <w:rFonts w:ascii="Times New Roman" w:eastAsia="SimSun" w:hAnsi="Times New Roman" w:cs="Times New Roman"/>
            <w:sz w:val="24"/>
            <w:szCs w:val="24"/>
          </w:rPr>
          <w:delText>-fold</w:delText>
        </w:r>
      </w:del>
      <w:r w:rsidR="0031664A" w:rsidRPr="00D24034">
        <w:rPr>
          <w:rFonts w:ascii="Times New Roman" w:eastAsia="SimSun" w:hAnsi="Times New Roman" w:cs="Times New Roman"/>
          <w:sz w:val="24"/>
          <w:szCs w:val="24"/>
        </w:rPr>
        <w:t xml:space="preserve"> higher than that of T0 and T1 plants respectively. </w:t>
      </w:r>
    </w:p>
    <w:p w14:paraId="192769A9" w14:textId="4950C372" w:rsidR="006C0824" w:rsidRPr="00D24034" w:rsidRDefault="001F4C11" w:rsidP="000A330F">
      <w:pPr>
        <w:spacing w:after="0" w:line="360" w:lineRule="auto"/>
        <w:jc w:val="both"/>
        <w:rPr>
          <w:rFonts w:ascii="Times New Roman" w:eastAsia="SimSun" w:hAnsi="Times New Roman" w:cs="Times New Roman"/>
          <w:sz w:val="24"/>
          <w:szCs w:val="24"/>
        </w:rPr>
      </w:pPr>
      <w:r w:rsidRPr="00D24034">
        <w:rPr>
          <w:rFonts w:ascii="Times New Roman" w:eastAsia="SimSun" w:hAnsi="Times New Roman" w:cs="Times New Roman"/>
          <w:sz w:val="24"/>
          <w:szCs w:val="24"/>
        </w:rPr>
        <w:t>Data recorded on wheat plant height corrob</w:t>
      </w:r>
      <w:r w:rsidR="0074793D">
        <w:rPr>
          <w:rFonts w:ascii="Times New Roman" w:eastAsia="SimSun" w:hAnsi="Times New Roman" w:cs="Times New Roman"/>
          <w:sz w:val="24"/>
          <w:szCs w:val="24"/>
        </w:rPr>
        <w:t xml:space="preserve">orate partially the work of </w:t>
      </w:r>
      <w:proofErr w:type="spellStart"/>
      <w:r w:rsidR="0074793D">
        <w:rPr>
          <w:rFonts w:ascii="Times New Roman" w:eastAsia="SimSun" w:hAnsi="Times New Roman" w:cs="Times New Roman"/>
          <w:sz w:val="24"/>
          <w:szCs w:val="24"/>
        </w:rPr>
        <w:t>Lou</w:t>
      </w:r>
      <w:r w:rsidRPr="00D24034">
        <w:rPr>
          <w:rFonts w:ascii="Times New Roman" w:eastAsia="SimSun" w:hAnsi="Times New Roman" w:cs="Times New Roman"/>
          <w:sz w:val="24"/>
          <w:szCs w:val="24"/>
        </w:rPr>
        <w:t>nis</w:t>
      </w:r>
      <w:proofErr w:type="spellEnd"/>
      <w:r w:rsidRPr="00D24034">
        <w:rPr>
          <w:rFonts w:ascii="Times New Roman" w:eastAsia="SimSun" w:hAnsi="Times New Roman" w:cs="Times New Roman"/>
          <w:sz w:val="24"/>
          <w:szCs w:val="24"/>
        </w:rPr>
        <w:t xml:space="preserve"> (2017), who found that wheat plant height ranged between 84.8</w:t>
      </w:r>
      <w:ins w:id="173" w:author="SHERI" w:date="2026-02-23T19:41:00Z">
        <w:r w:rsidR="009E477C">
          <w:rPr>
            <w:rFonts w:ascii="Times New Roman" w:eastAsia="SimSun" w:hAnsi="Times New Roman" w:cs="Times New Roman"/>
            <w:sz w:val="24"/>
            <w:szCs w:val="24"/>
          </w:rPr>
          <w:t xml:space="preserve"> </w:t>
        </w:r>
      </w:ins>
      <w:r w:rsidRPr="00D24034">
        <w:rPr>
          <w:rFonts w:ascii="Times New Roman" w:eastAsia="SimSun" w:hAnsi="Times New Roman" w:cs="Times New Roman"/>
          <w:sz w:val="24"/>
          <w:szCs w:val="24"/>
        </w:rPr>
        <w:t>±</w:t>
      </w:r>
      <w:ins w:id="174" w:author="SHERI" w:date="2026-02-23T19:41:00Z">
        <w:r w:rsidR="009E477C">
          <w:rPr>
            <w:rFonts w:ascii="Times New Roman" w:eastAsia="SimSun" w:hAnsi="Times New Roman" w:cs="Times New Roman"/>
            <w:sz w:val="24"/>
            <w:szCs w:val="24"/>
          </w:rPr>
          <w:t xml:space="preserve"> </w:t>
        </w:r>
      </w:ins>
      <w:r w:rsidRPr="00D24034">
        <w:rPr>
          <w:rFonts w:ascii="Times New Roman" w:eastAsia="SimSun" w:hAnsi="Times New Roman" w:cs="Times New Roman"/>
          <w:sz w:val="24"/>
          <w:szCs w:val="24"/>
        </w:rPr>
        <w:t>7.05 cm and 86.3</w:t>
      </w:r>
      <w:ins w:id="175" w:author="SHERI" w:date="2026-02-23T19:42:00Z">
        <w:r w:rsidR="009E477C">
          <w:rPr>
            <w:rFonts w:ascii="Times New Roman" w:eastAsia="SimSun" w:hAnsi="Times New Roman" w:cs="Times New Roman"/>
            <w:sz w:val="24"/>
            <w:szCs w:val="24"/>
          </w:rPr>
          <w:t xml:space="preserve"> </w:t>
        </w:r>
      </w:ins>
      <w:r w:rsidRPr="00D24034">
        <w:rPr>
          <w:rFonts w:ascii="Times New Roman" w:eastAsia="SimSun" w:hAnsi="Times New Roman" w:cs="Times New Roman"/>
          <w:sz w:val="24"/>
          <w:szCs w:val="24"/>
        </w:rPr>
        <w:t>±</w:t>
      </w:r>
      <w:ins w:id="176" w:author="SHERI" w:date="2026-02-23T19:42:00Z">
        <w:r w:rsidR="009E477C">
          <w:rPr>
            <w:rFonts w:ascii="Times New Roman" w:eastAsia="SimSun" w:hAnsi="Times New Roman" w:cs="Times New Roman"/>
            <w:sz w:val="24"/>
            <w:szCs w:val="24"/>
          </w:rPr>
          <w:t xml:space="preserve"> </w:t>
        </w:r>
      </w:ins>
      <w:r w:rsidRPr="00D24034">
        <w:rPr>
          <w:rFonts w:ascii="Times New Roman" w:eastAsia="SimSun" w:hAnsi="Times New Roman" w:cs="Times New Roman"/>
          <w:sz w:val="24"/>
          <w:szCs w:val="24"/>
        </w:rPr>
        <w:t xml:space="preserve">4.99 cm. Furthermore, </w:t>
      </w:r>
      <w:proofErr w:type="spellStart"/>
      <w:r w:rsidRPr="00D24034">
        <w:rPr>
          <w:rFonts w:ascii="Times New Roman" w:eastAsia="SimSun" w:hAnsi="Times New Roman" w:cs="Times New Roman"/>
          <w:sz w:val="24"/>
          <w:szCs w:val="24"/>
        </w:rPr>
        <w:t>Tchuenteu</w:t>
      </w:r>
      <w:proofErr w:type="spellEnd"/>
      <w:r w:rsidRPr="00D24034">
        <w:rPr>
          <w:rFonts w:ascii="Times New Roman" w:eastAsia="SimSun" w:hAnsi="Times New Roman" w:cs="Times New Roman"/>
          <w:sz w:val="24"/>
          <w:szCs w:val="24"/>
        </w:rPr>
        <w:t xml:space="preserve"> </w:t>
      </w:r>
      <w:commentRangeStart w:id="177"/>
      <w:r w:rsidRPr="00D24034">
        <w:rPr>
          <w:rFonts w:ascii="Times New Roman" w:eastAsia="SimSun" w:hAnsi="Times New Roman" w:cs="Times New Roman"/>
          <w:i/>
          <w:iCs/>
          <w:sz w:val="24"/>
          <w:szCs w:val="24"/>
        </w:rPr>
        <w:t>et al</w:t>
      </w:r>
      <w:r w:rsidRPr="00D24034">
        <w:rPr>
          <w:rFonts w:ascii="Times New Roman" w:eastAsia="SimSun" w:hAnsi="Times New Roman" w:cs="Times New Roman"/>
          <w:sz w:val="24"/>
          <w:szCs w:val="24"/>
        </w:rPr>
        <w:t>.</w:t>
      </w:r>
      <w:commentRangeEnd w:id="177"/>
      <w:r w:rsidR="00C32D7C">
        <w:rPr>
          <w:rStyle w:val="CommentReference"/>
        </w:rPr>
        <w:commentReference w:id="177"/>
      </w:r>
      <w:r w:rsidRPr="00D24034">
        <w:rPr>
          <w:rFonts w:ascii="Times New Roman" w:eastAsia="SimSun" w:hAnsi="Times New Roman" w:cs="Times New Roman"/>
          <w:sz w:val="24"/>
          <w:szCs w:val="24"/>
        </w:rPr>
        <w:t xml:space="preserve"> (2013) revealed that there is </w:t>
      </w:r>
      <w:del w:id="178" w:author="SHERI" w:date="2026-02-23T19:40:00Z">
        <w:r w:rsidRPr="00D24034" w:rsidDel="009E477C">
          <w:rPr>
            <w:rFonts w:ascii="Times New Roman" w:eastAsia="SimSun" w:hAnsi="Times New Roman" w:cs="Times New Roman"/>
            <w:sz w:val="24"/>
            <w:szCs w:val="24"/>
          </w:rPr>
          <w:delText xml:space="preserve">are </w:delText>
        </w:r>
      </w:del>
      <w:r w:rsidRPr="00D24034">
        <w:rPr>
          <w:rFonts w:ascii="Times New Roman" w:eastAsia="SimSun" w:hAnsi="Times New Roman" w:cs="Times New Roman"/>
          <w:sz w:val="24"/>
          <w:szCs w:val="24"/>
        </w:rPr>
        <w:t xml:space="preserve">a </w:t>
      </w:r>
      <w:del w:id="179" w:author="SHERI" w:date="2026-02-23T19:40:00Z">
        <w:r w:rsidRPr="00D24034" w:rsidDel="009E477C">
          <w:rPr>
            <w:rFonts w:ascii="Times New Roman" w:eastAsia="SimSun" w:hAnsi="Times New Roman" w:cs="Times New Roman"/>
            <w:sz w:val="24"/>
            <w:szCs w:val="24"/>
          </w:rPr>
          <w:delText xml:space="preserve">positive </w:delText>
        </w:r>
      </w:del>
      <w:r w:rsidRPr="00D24034">
        <w:rPr>
          <w:rFonts w:ascii="Times New Roman" w:eastAsia="SimSun" w:hAnsi="Times New Roman" w:cs="Times New Roman"/>
          <w:sz w:val="24"/>
          <w:szCs w:val="24"/>
        </w:rPr>
        <w:t xml:space="preserve">significant </w:t>
      </w:r>
      <w:ins w:id="180" w:author="SHERI" w:date="2026-02-23T19:40:00Z">
        <w:r w:rsidR="009E477C" w:rsidRPr="009E477C">
          <w:rPr>
            <w:rFonts w:ascii="Times New Roman" w:eastAsia="SimSun" w:hAnsi="Times New Roman" w:cs="Times New Roman"/>
            <w:sz w:val="24"/>
            <w:szCs w:val="24"/>
          </w:rPr>
          <w:t xml:space="preserve">positive </w:t>
        </w:r>
      </w:ins>
      <w:r w:rsidRPr="00D24034">
        <w:rPr>
          <w:rFonts w:ascii="Times New Roman" w:eastAsia="SimSun" w:hAnsi="Times New Roman" w:cs="Times New Roman"/>
          <w:sz w:val="24"/>
          <w:szCs w:val="24"/>
        </w:rPr>
        <w:t xml:space="preserve">correlation </w:t>
      </w:r>
      <w:r w:rsidR="000D2315" w:rsidRPr="00D24034">
        <w:rPr>
          <w:rFonts w:ascii="Times New Roman" w:eastAsia="SimSun" w:hAnsi="Times New Roman" w:cs="Times New Roman"/>
          <w:sz w:val="24"/>
          <w:szCs w:val="24"/>
        </w:rPr>
        <w:t>between plant height, foliar production and crop yield. Thus</w:t>
      </w:r>
      <w:del w:id="181" w:author="SHERI" w:date="2026-02-23T19:40:00Z">
        <w:r w:rsidR="000D2315" w:rsidRPr="00D24034" w:rsidDel="009E477C">
          <w:rPr>
            <w:rFonts w:ascii="Times New Roman" w:eastAsia="SimSun" w:hAnsi="Times New Roman" w:cs="Times New Roman"/>
            <w:sz w:val="24"/>
            <w:szCs w:val="24"/>
          </w:rPr>
          <w:delText>,</w:delText>
        </w:r>
      </w:del>
      <w:r w:rsidR="000D2315" w:rsidRPr="00D24034">
        <w:rPr>
          <w:rFonts w:ascii="Times New Roman" w:eastAsia="SimSun" w:hAnsi="Times New Roman" w:cs="Times New Roman"/>
          <w:sz w:val="24"/>
          <w:szCs w:val="24"/>
        </w:rPr>
        <w:t xml:space="preserve"> suggesting that wheat T2 plants </w:t>
      </w:r>
      <w:ins w:id="182" w:author="SHERI" w:date="2026-02-23T19:45:00Z">
        <w:r w:rsidR="000A330F" w:rsidRPr="000A330F">
          <w:rPr>
            <w:rFonts w:ascii="Times New Roman" w:eastAsia="SimSun" w:hAnsi="Times New Roman" w:cs="Times New Roman"/>
            <w:sz w:val="24"/>
            <w:szCs w:val="24"/>
          </w:rPr>
          <w:t xml:space="preserve">are expected to produce the highest seed yield, though </w:t>
        </w:r>
        <w:commentRangeStart w:id="183"/>
        <w:r w:rsidR="000A330F" w:rsidRPr="000A330F">
          <w:rPr>
            <w:rFonts w:ascii="Times New Roman" w:eastAsia="SimSun" w:hAnsi="Times New Roman" w:cs="Times New Roman"/>
            <w:sz w:val="24"/>
            <w:szCs w:val="24"/>
          </w:rPr>
          <w:t>this</w:t>
        </w:r>
        <w:commentRangeEnd w:id="183"/>
        <w:r w:rsidR="00992ACF">
          <w:rPr>
            <w:rStyle w:val="CommentReference"/>
          </w:rPr>
          <w:commentReference w:id="183"/>
        </w:r>
        <w:r w:rsidR="000A330F" w:rsidRPr="000A330F">
          <w:rPr>
            <w:rFonts w:ascii="Times New Roman" w:eastAsia="SimSun" w:hAnsi="Times New Roman" w:cs="Times New Roman"/>
            <w:sz w:val="24"/>
            <w:szCs w:val="24"/>
          </w:rPr>
          <w:t xml:space="preserve"> requires verification.</w:t>
        </w:r>
      </w:ins>
      <w:del w:id="184" w:author="SHERI" w:date="2026-02-23T19:45:00Z">
        <w:r w:rsidR="000D2315" w:rsidRPr="00D24034" w:rsidDel="000A330F">
          <w:rPr>
            <w:rFonts w:ascii="Times New Roman" w:eastAsia="SimSun" w:hAnsi="Times New Roman" w:cs="Times New Roman"/>
            <w:sz w:val="24"/>
            <w:szCs w:val="24"/>
          </w:rPr>
          <w:delText>would exhibit the most seeds yield, but this needs to be investigated</w:delText>
        </w:r>
      </w:del>
      <w:r w:rsidR="000D2315" w:rsidRPr="00D24034">
        <w:rPr>
          <w:rFonts w:ascii="Times New Roman" w:eastAsia="SimSun" w:hAnsi="Times New Roman" w:cs="Times New Roman"/>
          <w:sz w:val="24"/>
          <w:szCs w:val="24"/>
        </w:rPr>
        <w:t>.</w:t>
      </w:r>
    </w:p>
    <w:p w14:paraId="180D48DF" w14:textId="77777777" w:rsidR="008532D3" w:rsidRPr="00D24034" w:rsidRDefault="006C0824" w:rsidP="008532D3">
      <w:pPr>
        <w:spacing w:after="0" w:line="360" w:lineRule="auto"/>
        <w:ind w:firstLine="708"/>
        <w:jc w:val="both"/>
        <w:rPr>
          <w:rFonts w:ascii="Times New Roman" w:eastAsia="SimSun" w:hAnsi="Times New Roman" w:cs="Times New Roman"/>
        </w:rPr>
      </w:pPr>
      <w:r w:rsidRPr="00D24034">
        <w:rPr>
          <w:rFonts w:ascii="Times New Roman" w:eastAsia="SimSun" w:hAnsi="Times New Roman" w:cs="Times New Roman"/>
          <w:noProof/>
        </w:rPr>
        <mc:AlternateContent>
          <mc:Choice Requires="wps">
            <w:drawing>
              <wp:anchor distT="0" distB="0" distL="114300" distR="114300" simplePos="0" relativeHeight="251663360" behindDoc="0" locked="0" layoutInCell="1" allowOverlap="1" wp14:anchorId="585EC801" wp14:editId="472BAA4D">
                <wp:simplePos x="0" y="0"/>
                <wp:positionH relativeFrom="column">
                  <wp:posOffset>2957983</wp:posOffset>
                </wp:positionH>
                <wp:positionV relativeFrom="paragraph">
                  <wp:posOffset>22663</wp:posOffset>
                </wp:positionV>
                <wp:extent cx="2809875" cy="2308225"/>
                <wp:effectExtent l="0" t="0" r="9525" b="0"/>
                <wp:wrapNone/>
                <wp:docPr id="1166159891"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308225"/>
                        </a:xfrm>
                        <a:prstGeom prst="rect">
                          <a:avLst/>
                        </a:prstGeom>
                        <a:solidFill>
                          <a:srgbClr val="FFFFFF"/>
                        </a:solidFill>
                        <a:ln w="9525">
                          <a:noFill/>
                          <a:miter lim="800000"/>
                          <a:headEnd/>
                          <a:tailEnd/>
                        </a:ln>
                      </wps:spPr>
                      <wps:txbx>
                        <w:txbxContent>
                          <w:p w14:paraId="7C28B893" w14:textId="77777777" w:rsidR="00252CD2" w:rsidRDefault="00252CD2" w:rsidP="008532D3">
                            <w:r w:rsidRPr="000E7009">
                              <w:rPr>
                                <w:rFonts w:ascii="Times New Roman" w:hAnsi="Times New Roman"/>
                                <w:noProof/>
                              </w:rPr>
                              <w:drawing>
                                <wp:inline distT="0" distB="0" distL="0" distR="0" wp14:anchorId="4F29FC48" wp14:editId="791D9232">
                                  <wp:extent cx="2753995" cy="2322830"/>
                                  <wp:effectExtent l="0" t="0" r="8255" b="127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5EC801" id="_x0000_t202" coordsize="21600,21600" o:spt="202" path="m,l,21600r21600,l21600,xe">
                <v:stroke joinstyle="miter"/>
                <v:path gradientshapeok="t" o:connecttype="rect"/>
              </v:shapetype>
              <v:shape id="Zone de texte 33" o:spid="_x0000_s1026" type="#_x0000_t202" style="position:absolute;left:0;text-align:left;margin-left:232.9pt;margin-top:1.8pt;width:221.25pt;height:1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" stroked="f">
                <v:textbox>
                  <w:txbxContent>
                    <w:p w14:paraId="7C28B893" w14:textId="77777777" w:rsidR="00252CD2" w:rsidRDefault="00252CD2" w:rsidP="008532D3">
                      <w:r w:rsidRPr="000E7009">
                        <w:rPr>
                          <w:rFonts w:ascii="Times New Roman" w:hAnsi="Times New Roman"/>
                          <w:noProof/>
                        </w:rPr>
                        <w:drawing>
                          <wp:inline distT="0" distB="0" distL="0" distR="0" wp14:anchorId="4F29FC48" wp14:editId="791D9232">
                            <wp:extent cx="2753995" cy="2322830"/>
                            <wp:effectExtent l="0" t="0" r="8255" b="1270"/>
                            <wp:docPr id="2" name="Graphique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r w:rsidRPr="00D24034">
        <w:rPr>
          <w:rFonts w:ascii="Times New Roman" w:eastAsia="SimSun" w:hAnsi="Times New Roman" w:cs="Times New Roman"/>
          <w:noProof/>
        </w:rPr>
        <mc:AlternateContent>
          <mc:Choice Requires="wps">
            <w:drawing>
              <wp:anchor distT="0" distB="0" distL="114300" distR="114300" simplePos="0" relativeHeight="251662336" behindDoc="0" locked="0" layoutInCell="1" allowOverlap="1" wp14:anchorId="713120F0" wp14:editId="04C996A5">
                <wp:simplePos x="0" y="0"/>
                <wp:positionH relativeFrom="column">
                  <wp:posOffset>59558</wp:posOffset>
                </wp:positionH>
                <wp:positionV relativeFrom="paragraph">
                  <wp:posOffset>24130</wp:posOffset>
                </wp:positionV>
                <wp:extent cx="2733675" cy="2314575"/>
                <wp:effectExtent l="0" t="0" r="9525" b="9525"/>
                <wp:wrapNone/>
                <wp:docPr id="20667985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314575"/>
                        </a:xfrm>
                        <a:prstGeom prst="rect">
                          <a:avLst/>
                        </a:prstGeom>
                        <a:solidFill>
                          <a:srgbClr val="FFFFFF"/>
                        </a:solidFill>
                        <a:ln w="9525">
                          <a:noFill/>
                          <a:miter lim="800000"/>
                          <a:headEnd/>
                          <a:tailEnd/>
                        </a:ln>
                      </wps:spPr>
                      <wps:txbx>
                        <w:txbxContent>
                          <w:p w14:paraId="7A0C1944" w14:textId="77777777" w:rsidR="00252CD2" w:rsidRPr="000D2315" w:rsidRDefault="00252CD2" w:rsidP="008532D3">
                            <w:pPr>
                              <w:rPr>
                                <w:lang w:val="fr-FR"/>
                              </w:rPr>
                            </w:pPr>
                            <w:r w:rsidRPr="000E7009">
                              <w:rPr>
                                <w:rFonts w:ascii="Times New Roman" w:hAnsi="Times New Roman"/>
                                <w:noProof/>
                              </w:rPr>
                              <w:drawing>
                                <wp:inline distT="0" distB="0" distL="0" distR="0" wp14:anchorId="1EA52AD4" wp14:editId="35F761D3">
                                  <wp:extent cx="2806065" cy="2364740"/>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20F0" id="Zone de texte 34" o:spid="_x0000_s1027" type="#_x0000_t202" style="position:absolute;left:0;text-align:left;margin-left:4.7pt;margin-top:1.9pt;width:215.25pt;height:18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" stroked="f">
                <v:textbox>
                  <w:txbxContent>
                    <w:p w14:paraId="7A0C1944" w14:textId="77777777" w:rsidR="00252CD2" w:rsidRPr="000D2315" w:rsidRDefault="00252CD2" w:rsidP="008532D3">
                      <w:pPr>
                        <w:rPr>
                          <w:lang w:val="fr-FR"/>
                        </w:rPr>
                      </w:pPr>
                      <w:r w:rsidRPr="000E7009">
                        <w:rPr>
                          <w:rFonts w:ascii="Times New Roman" w:hAnsi="Times New Roman"/>
                          <w:noProof/>
                        </w:rPr>
                        <w:drawing>
                          <wp:inline distT="0" distB="0" distL="0" distR="0" wp14:anchorId="1EA52AD4" wp14:editId="35F761D3">
                            <wp:extent cx="2806065" cy="2364740"/>
                            <wp:effectExtent l="0" t="0" r="0" b="0"/>
                            <wp:docPr id="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p>
    <w:p w14:paraId="50B149A2" w14:textId="77777777" w:rsidR="008532D3" w:rsidRPr="00D24034" w:rsidRDefault="008532D3" w:rsidP="008532D3">
      <w:pPr>
        <w:spacing w:after="0" w:line="360" w:lineRule="auto"/>
        <w:ind w:firstLine="708"/>
        <w:jc w:val="both"/>
        <w:rPr>
          <w:rFonts w:ascii="Times New Roman" w:eastAsia="SimSun" w:hAnsi="Times New Roman" w:cs="Times New Roman"/>
        </w:rPr>
      </w:pPr>
    </w:p>
    <w:p w14:paraId="3C62B5A7" w14:textId="77777777" w:rsidR="008532D3" w:rsidRPr="00D24034" w:rsidRDefault="008532D3" w:rsidP="008532D3">
      <w:pPr>
        <w:spacing w:after="0" w:line="360" w:lineRule="auto"/>
        <w:ind w:firstLine="708"/>
        <w:jc w:val="both"/>
        <w:rPr>
          <w:rFonts w:ascii="Times New Roman" w:eastAsia="SimSun" w:hAnsi="Times New Roman" w:cs="Times New Roman"/>
        </w:rPr>
      </w:pPr>
    </w:p>
    <w:p w14:paraId="31DF8D6D" w14:textId="77777777" w:rsidR="008532D3" w:rsidRPr="00D24034" w:rsidRDefault="008532D3" w:rsidP="008532D3">
      <w:pPr>
        <w:tabs>
          <w:tab w:val="left" w:pos="3056"/>
        </w:tabs>
        <w:spacing w:after="0"/>
        <w:rPr>
          <w:rFonts w:ascii="Times New Roman" w:eastAsia="SimSun" w:hAnsi="Times New Roman" w:cs="Times New Roman"/>
        </w:rPr>
      </w:pPr>
      <w:r w:rsidRPr="00D24034">
        <w:rPr>
          <w:rFonts w:ascii="Times New Roman" w:eastAsia="SimSun" w:hAnsi="Times New Roman" w:cs="Times New Roman"/>
        </w:rPr>
        <w:tab/>
      </w:r>
    </w:p>
    <w:p w14:paraId="68416C8E" w14:textId="77777777" w:rsidR="008532D3" w:rsidRPr="00D24034" w:rsidRDefault="008532D3" w:rsidP="008532D3">
      <w:pPr>
        <w:spacing w:after="0" w:line="360" w:lineRule="auto"/>
        <w:jc w:val="both"/>
        <w:rPr>
          <w:rFonts w:ascii="Times New Roman" w:eastAsia="SimSun" w:hAnsi="Times New Roman" w:cs="Times New Roman"/>
        </w:rPr>
      </w:pPr>
    </w:p>
    <w:p w14:paraId="30EE7B3F" w14:textId="77777777" w:rsidR="008532D3" w:rsidRPr="00D24034" w:rsidRDefault="008532D3" w:rsidP="008532D3">
      <w:pPr>
        <w:spacing w:after="0" w:line="240" w:lineRule="auto"/>
        <w:rPr>
          <w:rFonts w:ascii="Times New Roman" w:eastAsia="SimSun" w:hAnsi="Times New Roman" w:cs="Times New Roman"/>
          <w:b/>
          <w:bCs/>
          <w:szCs w:val="18"/>
        </w:rPr>
      </w:pPr>
      <w:bookmarkStart w:id="185" w:name="_Toc145333195"/>
    </w:p>
    <w:p w14:paraId="47FAFCCC" w14:textId="77777777" w:rsidR="008532D3" w:rsidRPr="00D24034" w:rsidRDefault="008532D3" w:rsidP="008532D3">
      <w:pPr>
        <w:spacing w:after="0" w:line="240" w:lineRule="auto"/>
        <w:rPr>
          <w:rFonts w:ascii="Times New Roman" w:eastAsia="SimSun" w:hAnsi="Times New Roman" w:cs="Times New Roman"/>
          <w:b/>
          <w:bCs/>
          <w:szCs w:val="18"/>
        </w:rPr>
      </w:pPr>
    </w:p>
    <w:p w14:paraId="02C100F2" w14:textId="77777777" w:rsidR="008532D3" w:rsidRPr="00D24034" w:rsidRDefault="008532D3" w:rsidP="008532D3">
      <w:pPr>
        <w:spacing w:after="0" w:line="240" w:lineRule="auto"/>
        <w:rPr>
          <w:rFonts w:ascii="Times New Roman" w:eastAsia="SimSun" w:hAnsi="Times New Roman" w:cs="Times New Roman"/>
          <w:b/>
          <w:bCs/>
          <w:szCs w:val="18"/>
        </w:rPr>
      </w:pPr>
    </w:p>
    <w:p w14:paraId="414DE76E" w14:textId="77777777" w:rsidR="008532D3" w:rsidRPr="00D24034" w:rsidRDefault="008532D3" w:rsidP="008532D3">
      <w:pPr>
        <w:spacing w:after="0" w:line="240" w:lineRule="auto"/>
        <w:rPr>
          <w:rFonts w:ascii="Times New Roman" w:eastAsia="SimSun" w:hAnsi="Times New Roman" w:cs="Times New Roman"/>
          <w:b/>
          <w:bCs/>
          <w:szCs w:val="18"/>
        </w:rPr>
      </w:pPr>
    </w:p>
    <w:p w14:paraId="64B4448C" w14:textId="77777777" w:rsidR="008532D3" w:rsidRPr="00D24034" w:rsidRDefault="008532D3" w:rsidP="008532D3">
      <w:pPr>
        <w:spacing w:after="0" w:line="240" w:lineRule="auto"/>
        <w:rPr>
          <w:rFonts w:ascii="Times New Roman" w:eastAsia="SimSun" w:hAnsi="Times New Roman" w:cs="Times New Roman"/>
          <w:b/>
          <w:bCs/>
          <w:szCs w:val="18"/>
        </w:rPr>
      </w:pPr>
    </w:p>
    <w:p w14:paraId="72B69AAE" w14:textId="77777777" w:rsidR="008532D3" w:rsidRPr="00D24034" w:rsidRDefault="008532D3" w:rsidP="008532D3">
      <w:pPr>
        <w:spacing w:after="0" w:line="240" w:lineRule="auto"/>
        <w:rPr>
          <w:rFonts w:ascii="Times New Roman" w:eastAsia="SimSun" w:hAnsi="Times New Roman" w:cs="Times New Roman"/>
          <w:b/>
          <w:bCs/>
          <w:szCs w:val="18"/>
        </w:rPr>
      </w:pPr>
    </w:p>
    <w:p w14:paraId="6258EDA9" w14:textId="77777777" w:rsidR="008532D3" w:rsidRPr="00D24034" w:rsidRDefault="008532D3" w:rsidP="008532D3">
      <w:pPr>
        <w:spacing w:after="0" w:line="240" w:lineRule="auto"/>
        <w:rPr>
          <w:rFonts w:ascii="Times New Roman" w:eastAsia="SimSun" w:hAnsi="Times New Roman" w:cs="Times New Roman"/>
          <w:b/>
          <w:bCs/>
          <w:szCs w:val="18"/>
        </w:rPr>
      </w:pPr>
    </w:p>
    <w:p w14:paraId="08A24E54" w14:textId="77777777" w:rsidR="006C0824" w:rsidRPr="00D24034" w:rsidRDefault="006C0824" w:rsidP="008532D3">
      <w:pPr>
        <w:spacing w:after="0" w:line="240" w:lineRule="auto"/>
        <w:rPr>
          <w:rFonts w:ascii="Times New Roman" w:eastAsia="SimSun" w:hAnsi="Times New Roman" w:cs="Times New Roman"/>
          <w:b/>
          <w:bCs/>
          <w:szCs w:val="18"/>
        </w:rPr>
      </w:pPr>
    </w:p>
    <w:p w14:paraId="55A3AF80" w14:textId="3AF6F13E" w:rsidR="008532D3" w:rsidRPr="00D24034" w:rsidRDefault="006C0824" w:rsidP="008532D3">
      <w:pPr>
        <w:spacing w:after="0" w:line="240" w:lineRule="auto"/>
        <w:rPr>
          <w:rFonts w:ascii="Times New Roman" w:eastAsia="SimSun" w:hAnsi="Times New Roman" w:cs="Times New Roman"/>
          <w:bCs/>
          <w:szCs w:val="18"/>
        </w:rPr>
      </w:pPr>
      <w:r w:rsidRPr="00D24034">
        <w:rPr>
          <w:rFonts w:ascii="Times New Roman" w:eastAsia="SimSun" w:hAnsi="Times New Roman" w:cs="Times New Roman"/>
          <w:b/>
          <w:bCs/>
          <w:szCs w:val="18"/>
        </w:rPr>
        <w:lastRenderedPageBreak/>
        <w:t xml:space="preserve">             </w:t>
      </w:r>
      <w:r w:rsidR="004706CF" w:rsidRPr="00D24034">
        <w:rPr>
          <w:rFonts w:ascii="Times New Roman" w:eastAsia="SimSun" w:hAnsi="Times New Roman" w:cs="Times New Roman"/>
          <w:b/>
          <w:bCs/>
          <w:szCs w:val="18"/>
        </w:rPr>
        <w:t>4a:</w:t>
      </w:r>
      <w:r w:rsidR="008532D3" w:rsidRPr="00D24034">
        <w:rPr>
          <w:rFonts w:ascii="Times New Roman" w:eastAsia="SimSun" w:hAnsi="Times New Roman" w:cs="Times New Roman"/>
          <w:b/>
          <w:bCs/>
          <w:szCs w:val="18"/>
        </w:rPr>
        <w:t xml:space="preserve"> </w:t>
      </w:r>
      <w:r w:rsidR="000D2315" w:rsidRPr="00D24034">
        <w:rPr>
          <w:rFonts w:ascii="Times New Roman" w:eastAsia="SimSun" w:hAnsi="Times New Roman" w:cs="Times New Roman"/>
          <w:bCs/>
          <w:szCs w:val="18"/>
        </w:rPr>
        <w:t>Plant height of</w:t>
      </w:r>
      <w:r w:rsidR="008532D3" w:rsidRPr="00D24034">
        <w:rPr>
          <w:rFonts w:ascii="Times New Roman" w:eastAsia="SimSun" w:hAnsi="Times New Roman" w:cs="Times New Roman"/>
          <w:bCs/>
          <w:szCs w:val="18"/>
        </w:rPr>
        <w:t xml:space="preserve"> IRAD1</w:t>
      </w:r>
      <w:r w:rsidR="008532D3" w:rsidRPr="00D24034">
        <w:rPr>
          <w:rFonts w:ascii="Times New Roman" w:eastAsia="SimSun" w:hAnsi="Times New Roman" w:cs="Times New Roman"/>
          <w:b/>
          <w:bCs/>
          <w:szCs w:val="18"/>
        </w:rPr>
        <w:t xml:space="preserve">                                       </w:t>
      </w:r>
      <w:r w:rsidR="004706CF" w:rsidRPr="00D24034">
        <w:rPr>
          <w:rFonts w:ascii="Times New Roman" w:eastAsia="SimSun" w:hAnsi="Times New Roman" w:cs="Times New Roman"/>
          <w:b/>
          <w:bCs/>
          <w:szCs w:val="18"/>
        </w:rPr>
        <w:t>4b:</w:t>
      </w:r>
      <w:r w:rsidR="008532D3" w:rsidRPr="00D24034">
        <w:rPr>
          <w:rFonts w:ascii="Times New Roman" w:eastAsia="SimSun" w:hAnsi="Times New Roman" w:cs="Times New Roman"/>
          <w:b/>
          <w:bCs/>
          <w:szCs w:val="18"/>
        </w:rPr>
        <w:t xml:space="preserve"> </w:t>
      </w:r>
      <w:r w:rsidR="000D2315" w:rsidRPr="00D24034">
        <w:rPr>
          <w:rFonts w:ascii="Times New Roman" w:eastAsia="SimSun" w:hAnsi="Times New Roman" w:cs="Times New Roman"/>
          <w:bCs/>
          <w:szCs w:val="18"/>
        </w:rPr>
        <w:t>Plant height of</w:t>
      </w:r>
      <w:r w:rsidR="008532D3" w:rsidRPr="00D24034">
        <w:rPr>
          <w:rFonts w:ascii="Times New Roman" w:eastAsia="SimSun" w:hAnsi="Times New Roman" w:cs="Times New Roman"/>
          <w:bCs/>
          <w:szCs w:val="18"/>
        </w:rPr>
        <w:t xml:space="preserve"> IRAD2</w:t>
      </w:r>
    </w:p>
    <w:p w14:paraId="11BF30DD" w14:textId="1D203E9A" w:rsidR="004706CF" w:rsidRPr="00D24034" w:rsidRDefault="008532D3" w:rsidP="008532D3">
      <w:pPr>
        <w:spacing w:after="0" w:line="240" w:lineRule="auto"/>
        <w:rPr>
          <w:rFonts w:ascii="Times New Roman" w:eastAsia="SimSun" w:hAnsi="Times New Roman" w:cs="Times New Roman"/>
          <w:bCs/>
        </w:rPr>
      </w:pPr>
      <w:r w:rsidRPr="00D24034">
        <w:rPr>
          <w:rFonts w:ascii="Times New Roman" w:eastAsia="SimSun" w:hAnsi="Times New Roman" w:cs="Times New Roman"/>
          <w:b/>
          <w:bCs/>
          <w:szCs w:val="18"/>
        </w:rPr>
        <w:t xml:space="preserve">Figure </w:t>
      </w:r>
      <w:r w:rsidR="00274920" w:rsidRPr="00D24034">
        <w:rPr>
          <w:rFonts w:ascii="Times New Roman" w:eastAsia="SimSun" w:hAnsi="Times New Roman" w:cs="Times New Roman"/>
          <w:b/>
          <w:bCs/>
          <w:szCs w:val="18"/>
        </w:rPr>
        <w:t>4:</w:t>
      </w:r>
      <w:r w:rsidRPr="00D24034">
        <w:rPr>
          <w:rFonts w:ascii="Times New Roman" w:eastAsia="SimSun" w:hAnsi="Times New Roman" w:cs="Times New Roman"/>
          <w:bCs/>
        </w:rPr>
        <w:t xml:space="preserve"> </w:t>
      </w:r>
      <w:bookmarkStart w:id="186" w:name="_Hlk207451721"/>
      <w:r w:rsidR="004706CF" w:rsidRPr="00D24034">
        <w:rPr>
          <w:rFonts w:ascii="Times New Roman" w:eastAsia="SimSun" w:hAnsi="Times New Roman" w:cs="Times New Roman"/>
          <w:bCs/>
        </w:rPr>
        <w:t>Plant height of</w:t>
      </w:r>
      <w:r w:rsidRPr="00D24034">
        <w:rPr>
          <w:rFonts w:ascii="Times New Roman" w:eastAsia="SimSun" w:hAnsi="Times New Roman" w:cs="Times New Roman"/>
          <w:bCs/>
        </w:rPr>
        <w:t xml:space="preserve"> IRAD1</w:t>
      </w:r>
      <w:r w:rsidR="004706CF" w:rsidRPr="00D24034">
        <w:rPr>
          <w:rFonts w:ascii="Times New Roman" w:eastAsia="SimSun" w:hAnsi="Times New Roman" w:cs="Times New Roman"/>
          <w:bCs/>
        </w:rPr>
        <w:t xml:space="preserve"> </w:t>
      </w:r>
      <w:r w:rsidRPr="00D24034">
        <w:rPr>
          <w:rFonts w:ascii="Times New Roman" w:eastAsia="SimSun" w:hAnsi="Times New Roman" w:cs="Times New Roman"/>
          <w:bCs/>
        </w:rPr>
        <w:t>(</w:t>
      </w:r>
      <w:r w:rsidR="004706CF" w:rsidRPr="00D24034">
        <w:rPr>
          <w:rFonts w:ascii="Times New Roman" w:eastAsia="SimSun" w:hAnsi="Times New Roman" w:cs="Times New Roman"/>
          <w:bCs/>
        </w:rPr>
        <w:t>4a</w:t>
      </w:r>
      <w:r w:rsidRPr="00D24034">
        <w:rPr>
          <w:rFonts w:ascii="Times New Roman" w:eastAsia="SimSun" w:hAnsi="Times New Roman" w:cs="Times New Roman"/>
          <w:bCs/>
        </w:rPr>
        <w:t xml:space="preserve">) </w:t>
      </w:r>
      <w:r w:rsidR="004706CF" w:rsidRPr="00D24034">
        <w:rPr>
          <w:rFonts w:ascii="Times New Roman" w:eastAsia="SimSun" w:hAnsi="Times New Roman" w:cs="Times New Roman"/>
          <w:bCs/>
        </w:rPr>
        <w:t>and</w:t>
      </w:r>
      <w:r w:rsidRPr="00D24034">
        <w:rPr>
          <w:rFonts w:ascii="Times New Roman" w:eastAsia="SimSun" w:hAnsi="Times New Roman" w:cs="Times New Roman"/>
          <w:bCs/>
        </w:rPr>
        <w:t xml:space="preserve"> IRAD2 (</w:t>
      </w:r>
      <w:r w:rsidR="004706CF" w:rsidRPr="00D24034">
        <w:rPr>
          <w:rFonts w:ascii="Times New Roman" w:eastAsia="SimSun" w:hAnsi="Times New Roman" w:cs="Times New Roman"/>
          <w:bCs/>
        </w:rPr>
        <w:t>4b</w:t>
      </w:r>
      <w:r w:rsidRPr="00D24034">
        <w:rPr>
          <w:rFonts w:ascii="Times New Roman" w:eastAsia="SimSun" w:hAnsi="Times New Roman" w:cs="Times New Roman"/>
          <w:bCs/>
        </w:rPr>
        <w:t>)</w:t>
      </w:r>
      <w:r w:rsidR="004706CF" w:rsidRPr="00D24034">
        <w:rPr>
          <w:rFonts w:ascii="Times New Roman" w:eastAsia="SimSun" w:hAnsi="Times New Roman" w:cs="Times New Roman"/>
          <w:bCs/>
        </w:rPr>
        <w:t xml:space="preserve"> varieties of wheat depending on fertilizer</w:t>
      </w:r>
      <w:bookmarkEnd w:id="186"/>
    </w:p>
    <w:p w14:paraId="5FDD50AB" w14:textId="73462FEF" w:rsidR="002D4DC2" w:rsidRPr="00D24034" w:rsidRDefault="00553710" w:rsidP="008532D3">
      <w:pPr>
        <w:spacing w:after="0" w:line="240" w:lineRule="auto"/>
        <w:jc w:val="both"/>
        <w:rPr>
          <w:rFonts w:ascii="Times New Roman" w:eastAsia="SimSun" w:hAnsi="Times New Roman" w:cs="Times New Roman"/>
          <w:sz w:val="20"/>
        </w:rPr>
      </w:pPr>
      <w:bookmarkStart w:id="187" w:name="_Hlk207451698"/>
      <w:bookmarkEnd w:id="185"/>
      <w:r w:rsidRPr="00D24034">
        <w:rPr>
          <w:rFonts w:ascii="Times New Roman" w:eastAsia="SimSun" w:hAnsi="Times New Roman" w:cs="Times New Roman"/>
          <w:sz w:val="20"/>
          <w:szCs w:val="20"/>
        </w:rPr>
        <w:t xml:space="preserve">JAS: Days after sowing, </w:t>
      </w:r>
      <w:r w:rsidR="008532D3" w:rsidRPr="00D24034">
        <w:rPr>
          <w:rFonts w:ascii="Times New Roman" w:eastAsia="SimSun" w:hAnsi="Times New Roman" w:cs="Times New Roman"/>
          <w:sz w:val="20"/>
          <w:szCs w:val="20"/>
        </w:rPr>
        <w:t>T0</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w:t>
      </w:r>
      <w:r w:rsidR="004706CF" w:rsidRPr="00D24034">
        <w:rPr>
          <w:rFonts w:ascii="Times New Roman" w:eastAsia="SimSun" w:hAnsi="Times New Roman" w:cs="Times New Roman"/>
          <w:sz w:val="20"/>
          <w:szCs w:val="20"/>
        </w:rPr>
        <w:t xml:space="preserve">unfertilized plant, </w:t>
      </w:r>
      <w:r w:rsidR="008532D3" w:rsidRPr="00D24034">
        <w:rPr>
          <w:rFonts w:ascii="Times New Roman" w:eastAsia="SimSun" w:hAnsi="Times New Roman" w:cs="Times New Roman"/>
          <w:sz w:val="20"/>
          <w:szCs w:val="20"/>
        </w:rPr>
        <w:t>T1</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w:t>
      </w:r>
      <w:r w:rsidR="004706CF" w:rsidRPr="00D24034">
        <w:rPr>
          <w:rFonts w:ascii="Times New Roman" w:eastAsia="SimSun" w:hAnsi="Times New Roman" w:cs="Times New Roman"/>
          <w:sz w:val="20"/>
          <w:szCs w:val="20"/>
        </w:rPr>
        <w:t xml:space="preserve">chemical fertilizer, </w:t>
      </w:r>
      <w:r w:rsidR="008532D3" w:rsidRPr="00D24034">
        <w:rPr>
          <w:rFonts w:ascii="Times New Roman" w:eastAsia="SimSun" w:hAnsi="Times New Roman" w:cs="Times New Roman"/>
          <w:sz w:val="20"/>
          <w:szCs w:val="20"/>
        </w:rPr>
        <w:t>T2</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compost </w:t>
      </w:r>
      <w:r w:rsidR="004706CF" w:rsidRPr="00D24034">
        <w:rPr>
          <w:rFonts w:ascii="Times New Roman" w:eastAsia="SimSun" w:hAnsi="Times New Roman" w:cs="Times New Roman"/>
          <w:sz w:val="20"/>
          <w:szCs w:val="20"/>
        </w:rPr>
        <w:t>derived cow dung manure</w:t>
      </w:r>
      <w:r w:rsidR="00274920"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T3</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sz w:val="20"/>
          <w:szCs w:val="20"/>
        </w:rPr>
        <w:t xml:space="preserve"> compost </w:t>
      </w:r>
      <w:r w:rsidR="004706CF" w:rsidRPr="00D24034">
        <w:rPr>
          <w:rFonts w:ascii="Times New Roman" w:eastAsia="SimSun" w:hAnsi="Times New Roman" w:cs="Times New Roman"/>
          <w:sz w:val="20"/>
          <w:szCs w:val="20"/>
        </w:rPr>
        <w:t>derived poultry litter</w:t>
      </w:r>
      <w:r w:rsidR="008532D3" w:rsidRPr="00D24034">
        <w:rPr>
          <w:rFonts w:ascii="Times New Roman" w:eastAsia="SimSun" w:hAnsi="Times New Roman" w:cs="Times New Roman"/>
          <w:sz w:val="20"/>
          <w:szCs w:val="20"/>
        </w:rPr>
        <w:t>, T4</w:t>
      </w:r>
      <w:r w:rsidR="004706CF" w:rsidRPr="00D24034">
        <w:rPr>
          <w:rFonts w:ascii="Times New Roman" w:eastAsia="SimSun" w:hAnsi="Times New Roman" w:cs="Times New Roman"/>
          <w:sz w:val="20"/>
          <w:szCs w:val="20"/>
        </w:rPr>
        <w:t>:</w:t>
      </w:r>
      <w:r w:rsidR="008532D3" w:rsidRPr="00D24034">
        <w:rPr>
          <w:rFonts w:ascii="Times New Roman" w:eastAsia="SimSun" w:hAnsi="Times New Roman" w:cs="Times New Roman"/>
          <w:b/>
          <w:sz w:val="20"/>
          <w:szCs w:val="20"/>
        </w:rPr>
        <w:t xml:space="preserve"> </w:t>
      </w:r>
      <w:r w:rsidR="004706CF" w:rsidRPr="00D24034">
        <w:rPr>
          <w:rFonts w:ascii="Times New Roman" w:eastAsia="SimSun" w:hAnsi="Times New Roman" w:cs="Times New Roman"/>
          <w:sz w:val="20"/>
          <w:szCs w:val="20"/>
        </w:rPr>
        <w:t>mycorrhizal inoculum</w:t>
      </w:r>
      <w:r w:rsidR="008532D3" w:rsidRPr="00D24034">
        <w:rPr>
          <w:rFonts w:ascii="Times New Roman" w:eastAsia="SimSun" w:hAnsi="Times New Roman" w:cs="Times New Roman"/>
          <w:sz w:val="20"/>
          <w:szCs w:val="20"/>
        </w:rPr>
        <w:t xml:space="preserve">, </w:t>
      </w:r>
      <w:r w:rsidR="008532D3" w:rsidRPr="00D24034">
        <w:rPr>
          <w:rFonts w:ascii="Times New Roman" w:eastAsia="SimSun" w:hAnsi="Times New Roman" w:cs="Times New Roman"/>
          <w:sz w:val="20"/>
        </w:rPr>
        <w:t>V</w:t>
      </w:r>
      <w:r w:rsidR="004706CF" w:rsidRPr="00D24034">
        <w:rPr>
          <w:rFonts w:ascii="Times New Roman" w:eastAsia="SimSun" w:hAnsi="Times New Roman" w:cs="Times New Roman"/>
          <w:sz w:val="20"/>
        </w:rPr>
        <w:t>1:</w:t>
      </w:r>
      <w:r w:rsidR="008532D3" w:rsidRPr="00D24034">
        <w:rPr>
          <w:rFonts w:ascii="Times New Roman" w:eastAsia="SimSun" w:hAnsi="Times New Roman" w:cs="Times New Roman"/>
          <w:sz w:val="20"/>
        </w:rPr>
        <w:t xml:space="preserve"> I</w:t>
      </w:r>
      <w:r w:rsidR="004706CF" w:rsidRPr="00D24034">
        <w:rPr>
          <w:rFonts w:ascii="Times New Roman" w:eastAsia="SimSun" w:hAnsi="Times New Roman" w:cs="Times New Roman"/>
          <w:sz w:val="20"/>
        </w:rPr>
        <w:t>RAD 1 variety</w:t>
      </w:r>
      <w:r w:rsidR="008532D3" w:rsidRPr="00D24034">
        <w:rPr>
          <w:rFonts w:ascii="Times New Roman" w:eastAsia="SimSun" w:hAnsi="Times New Roman" w:cs="Times New Roman"/>
          <w:sz w:val="20"/>
        </w:rPr>
        <w:t>, V</w:t>
      </w:r>
      <w:r w:rsidR="004706CF" w:rsidRPr="00D24034">
        <w:rPr>
          <w:rFonts w:ascii="Times New Roman" w:eastAsia="SimSun" w:hAnsi="Times New Roman" w:cs="Times New Roman"/>
          <w:sz w:val="20"/>
        </w:rPr>
        <w:t>2:</w:t>
      </w:r>
      <w:r w:rsidR="008532D3" w:rsidRPr="00D24034">
        <w:rPr>
          <w:rFonts w:ascii="Times New Roman" w:eastAsia="SimSun" w:hAnsi="Times New Roman" w:cs="Times New Roman"/>
          <w:sz w:val="20"/>
        </w:rPr>
        <w:t xml:space="preserve"> I</w:t>
      </w:r>
      <w:r w:rsidR="004706CF" w:rsidRPr="00D24034">
        <w:rPr>
          <w:rFonts w:ascii="Times New Roman" w:eastAsia="SimSun" w:hAnsi="Times New Roman" w:cs="Times New Roman"/>
          <w:sz w:val="20"/>
        </w:rPr>
        <w:t xml:space="preserve">RAD 2 variety. </w:t>
      </w:r>
    </w:p>
    <w:bookmarkEnd w:id="187"/>
    <w:p w14:paraId="782F1620" w14:textId="77777777" w:rsidR="001C3098" w:rsidRPr="00D24034" w:rsidRDefault="001C3098" w:rsidP="00B45C1A">
      <w:pPr>
        <w:spacing w:after="0" w:line="360" w:lineRule="auto"/>
        <w:rPr>
          <w:rFonts w:ascii="Times New Roman" w:eastAsia="SimSun" w:hAnsi="Times New Roman" w:cs="Times New Roman"/>
          <w:sz w:val="24"/>
          <w:szCs w:val="24"/>
        </w:rPr>
      </w:pPr>
    </w:p>
    <w:p w14:paraId="6136FCF4" w14:textId="1F5E1A99" w:rsidR="004706CF" w:rsidRPr="00D24034" w:rsidRDefault="004706CF" w:rsidP="00B45C1A">
      <w:pPr>
        <w:spacing w:after="0" w:line="360" w:lineRule="auto"/>
        <w:rPr>
          <w:rFonts w:ascii="Times New Roman" w:hAnsi="Times New Roman" w:cs="Times New Roman"/>
          <w:b/>
          <w:bCs/>
          <w:sz w:val="24"/>
          <w:szCs w:val="24"/>
        </w:rPr>
      </w:pPr>
      <w:r w:rsidRPr="00D24034">
        <w:rPr>
          <w:rFonts w:ascii="Times New Roman" w:hAnsi="Times New Roman" w:cs="Times New Roman"/>
          <w:b/>
          <w:bCs/>
          <w:sz w:val="24"/>
          <w:szCs w:val="24"/>
        </w:rPr>
        <w:t xml:space="preserve">Foliar production </w:t>
      </w:r>
    </w:p>
    <w:p w14:paraId="2FCA8C53" w14:textId="15F2FD0D" w:rsidR="004706CF" w:rsidRPr="00D24034" w:rsidRDefault="00B45C1A" w:rsidP="00B45C1A">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Figure 5 presents foliar production of the both IRAD1 and IRAD2 </w:t>
      </w:r>
      <w:r w:rsidR="008E6161" w:rsidRPr="00D24034">
        <w:rPr>
          <w:rFonts w:ascii="Times New Roman" w:eastAsia="Times New Roman" w:hAnsi="Times New Roman" w:cs="Times New Roman"/>
          <w:sz w:val="24"/>
          <w:szCs w:val="24"/>
        </w:rPr>
        <w:t xml:space="preserve">wheat varieties </w:t>
      </w:r>
      <w:r w:rsidRPr="00D24034">
        <w:rPr>
          <w:rFonts w:ascii="Times New Roman" w:eastAsia="Times New Roman" w:hAnsi="Times New Roman" w:cs="Times New Roman"/>
          <w:sz w:val="24"/>
          <w:szCs w:val="24"/>
        </w:rPr>
        <w:t xml:space="preserve">according to fertilization and time. </w:t>
      </w:r>
      <w:r w:rsidR="008E6161" w:rsidRPr="00D24034">
        <w:rPr>
          <w:rFonts w:ascii="Times New Roman" w:eastAsia="Times New Roman" w:hAnsi="Times New Roman" w:cs="Times New Roman"/>
          <w:sz w:val="24"/>
          <w:szCs w:val="24"/>
        </w:rPr>
        <w:t>Regarding IRAD1 variety at maturity, T0 plant showed the lowest foliar production (48.80</w:t>
      </w:r>
      <w:ins w:id="188" w:author="SHERI" w:date="2026-02-23T20:03:00Z">
        <w:r w:rsidR="00FE1B44">
          <w:rPr>
            <w:rFonts w:ascii="Times New Roman" w:eastAsia="Times New Roman" w:hAnsi="Times New Roman" w:cs="Times New Roman"/>
            <w:sz w:val="24"/>
            <w:szCs w:val="24"/>
          </w:rPr>
          <w:t xml:space="preserve"> </w:t>
        </w:r>
      </w:ins>
      <w:r w:rsidR="008E6161" w:rsidRPr="00D24034">
        <w:rPr>
          <w:rFonts w:ascii="Times New Roman" w:eastAsia="Times New Roman" w:hAnsi="Times New Roman" w:cs="Times New Roman"/>
          <w:sz w:val="24"/>
          <w:szCs w:val="24"/>
        </w:rPr>
        <w:t>±</w:t>
      </w:r>
      <w:ins w:id="189" w:author="SHERI" w:date="2026-02-23T20:03:00Z">
        <w:r w:rsidR="00FE1B44">
          <w:rPr>
            <w:rFonts w:ascii="Times New Roman" w:eastAsia="Times New Roman" w:hAnsi="Times New Roman" w:cs="Times New Roman"/>
            <w:sz w:val="24"/>
            <w:szCs w:val="24"/>
          </w:rPr>
          <w:t xml:space="preserve"> </w:t>
        </w:r>
      </w:ins>
      <w:r w:rsidR="008E6161" w:rsidRPr="00D24034">
        <w:rPr>
          <w:rFonts w:ascii="Times New Roman" w:eastAsia="Times New Roman" w:hAnsi="Times New Roman" w:cs="Times New Roman"/>
          <w:sz w:val="24"/>
          <w:szCs w:val="24"/>
        </w:rPr>
        <w:t>13.37 leaves/plant), while T2 plants exhibited the greatest value of this parameter (</w:t>
      </w:r>
      <w:commentRangeStart w:id="190"/>
      <w:r w:rsidR="008E6161" w:rsidRPr="00D24034">
        <w:rPr>
          <w:rFonts w:ascii="Times New Roman" w:eastAsia="Times New Roman" w:hAnsi="Times New Roman" w:cs="Times New Roman"/>
          <w:sz w:val="24"/>
          <w:szCs w:val="24"/>
        </w:rPr>
        <w:t xml:space="preserve">90.50±21.17 </w:t>
      </w:r>
      <w:commentRangeEnd w:id="190"/>
      <w:r w:rsidR="00FE1B44">
        <w:rPr>
          <w:rStyle w:val="CommentReference"/>
        </w:rPr>
        <w:commentReference w:id="190"/>
      </w:r>
      <w:r w:rsidR="008E6161" w:rsidRPr="00D24034">
        <w:rPr>
          <w:rFonts w:ascii="Times New Roman" w:eastAsia="Times New Roman" w:hAnsi="Times New Roman" w:cs="Times New Roman"/>
          <w:sz w:val="24"/>
          <w:szCs w:val="24"/>
        </w:rPr>
        <w:t xml:space="preserve">leaves/plant). The foliar production of T2 plant of IRAD1 variety was </w:t>
      </w:r>
      <w:r w:rsidR="00DB33C9" w:rsidRPr="00D24034">
        <w:rPr>
          <w:rFonts w:ascii="Times New Roman" w:eastAsia="Times New Roman" w:hAnsi="Times New Roman" w:cs="Times New Roman"/>
          <w:sz w:val="24"/>
          <w:szCs w:val="24"/>
        </w:rPr>
        <w:t>1.87-fold</w:t>
      </w:r>
      <w:r w:rsidR="008E6161" w:rsidRPr="00D24034">
        <w:rPr>
          <w:rFonts w:ascii="Times New Roman" w:eastAsia="Times New Roman" w:hAnsi="Times New Roman" w:cs="Times New Roman"/>
          <w:sz w:val="24"/>
          <w:szCs w:val="24"/>
        </w:rPr>
        <w:t xml:space="preserve"> greater than that of T0 plant, and </w:t>
      </w:r>
      <w:r w:rsidR="00DB33C9" w:rsidRPr="00D24034">
        <w:rPr>
          <w:rFonts w:ascii="Times New Roman" w:eastAsia="Times New Roman" w:hAnsi="Times New Roman" w:cs="Times New Roman"/>
          <w:sz w:val="24"/>
          <w:szCs w:val="24"/>
        </w:rPr>
        <w:t>1.11-fold</w:t>
      </w:r>
      <w:r w:rsidR="008E6161" w:rsidRPr="00D24034">
        <w:rPr>
          <w:rFonts w:ascii="Times New Roman" w:eastAsia="Times New Roman" w:hAnsi="Times New Roman" w:cs="Times New Roman"/>
          <w:sz w:val="24"/>
          <w:szCs w:val="24"/>
        </w:rPr>
        <w:t xml:space="preserve"> greater than that of </w:t>
      </w:r>
      <w:r w:rsidR="00DB33C9" w:rsidRPr="00D24034">
        <w:rPr>
          <w:rFonts w:ascii="Times New Roman" w:eastAsia="Times New Roman" w:hAnsi="Times New Roman" w:cs="Times New Roman"/>
          <w:sz w:val="24"/>
          <w:szCs w:val="24"/>
        </w:rPr>
        <w:t>T1 plant.</w:t>
      </w:r>
    </w:p>
    <w:p w14:paraId="3EE28B9F" w14:textId="41ED4DAB" w:rsidR="00DB33C9" w:rsidRPr="00D24034" w:rsidRDefault="00553710" w:rsidP="00D24034">
      <w:pPr>
        <w:spacing w:after="0" w:line="360" w:lineRule="auto"/>
        <w:jc w:val="both"/>
        <w:rPr>
          <w:rFonts w:ascii="Times New Roman" w:eastAsia="Times New Roman" w:hAnsi="Times New Roman" w:cs="Times New Roman"/>
          <w:sz w:val="24"/>
          <w:szCs w:val="24"/>
        </w:rPr>
      </w:pPr>
      <w:r w:rsidRPr="00D24034">
        <w:rPr>
          <w:rFonts w:ascii="Times New Roman" w:eastAsia="Times New Roman" w:hAnsi="Times New Roman" w:cs="Times New Roman"/>
          <w:sz w:val="24"/>
          <w:szCs w:val="24"/>
        </w:rPr>
        <w:t xml:space="preserve">The number of leaves per plant of IRAD2 variety varied from </w:t>
      </w:r>
      <w:commentRangeStart w:id="191"/>
      <w:r w:rsidRPr="00D24034">
        <w:rPr>
          <w:rFonts w:ascii="Times New Roman" w:eastAsia="Times New Roman" w:hAnsi="Times New Roman" w:cs="Times New Roman"/>
          <w:sz w:val="24"/>
          <w:szCs w:val="24"/>
        </w:rPr>
        <w:t>46.50</w:t>
      </w:r>
      <w:ins w:id="192" w:author="SHERI" w:date="2026-02-23T20:03:00Z">
        <w:r w:rsidR="00FE1B44">
          <w:rPr>
            <w:rFonts w:ascii="Times New Roman" w:eastAsia="Times New Roman" w:hAnsi="Times New Roman" w:cs="Times New Roman"/>
            <w:sz w:val="24"/>
            <w:szCs w:val="24"/>
          </w:rPr>
          <w:t xml:space="preserve"> </w:t>
        </w:r>
      </w:ins>
      <w:r w:rsidRPr="00D24034">
        <w:rPr>
          <w:rFonts w:ascii="Times New Roman" w:eastAsia="Times New Roman" w:hAnsi="Times New Roman" w:cs="Times New Roman"/>
          <w:sz w:val="24"/>
          <w:szCs w:val="24"/>
        </w:rPr>
        <w:t>±</w:t>
      </w:r>
      <w:ins w:id="193" w:author="SHERI" w:date="2026-02-23T20:03:00Z">
        <w:r w:rsidR="00FE1B44">
          <w:rPr>
            <w:rFonts w:ascii="Times New Roman" w:eastAsia="Times New Roman" w:hAnsi="Times New Roman" w:cs="Times New Roman"/>
            <w:sz w:val="24"/>
            <w:szCs w:val="24"/>
          </w:rPr>
          <w:t xml:space="preserve"> </w:t>
        </w:r>
      </w:ins>
      <w:r w:rsidRPr="00D24034">
        <w:rPr>
          <w:rFonts w:ascii="Times New Roman" w:eastAsia="Times New Roman" w:hAnsi="Times New Roman" w:cs="Times New Roman"/>
          <w:sz w:val="24"/>
          <w:szCs w:val="24"/>
        </w:rPr>
        <w:t>15.88</w:t>
      </w:r>
      <w:commentRangeEnd w:id="191"/>
      <w:r w:rsidR="00FA576F">
        <w:rPr>
          <w:rStyle w:val="CommentReference"/>
        </w:rPr>
        <w:commentReference w:id="191"/>
      </w:r>
      <w:r w:rsidRPr="00D24034">
        <w:rPr>
          <w:rFonts w:ascii="Times New Roman" w:eastAsia="Times New Roman" w:hAnsi="Times New Roman" w:cs="Times New Roman"/>
          <w:sz w:val="24"/>
          <w:szCs w:val="24"/>
        </w:rPr>
        <w:t xml:space="preserve"> leaves per plant for T0 treatment to 104.50 ± 36.11 leaves per plant for T3 fertilizer. T3 plant of IRAD2 variety produced 2.24-fold and 1.45-fold more leaves than T0 and T1 treatments respectively. </w:t>
      </w:r>
    </w:p>
    <w:p w14:paraId="11269A1D" w14:textId="77777777" w:rsidR="00C4578B" w:rsidRPr="00D24034" w:rsidRDefault="00C4578B" w:rsidP="00C4578B">
      <w:pPr>
        <w:spacing w:after="0" w:line="360" w:lineRule="auto"/>
        <w:jc w:val="both"/>
        <w:rPr>
          <w:rFonts w:ascii="Times New Roman" w:eastAsia="SimSun" w:hAnsi="Times New Roman" w:cs="Times New Roman"/>
          <w:lang w:val="fr-FR"/>
        </w:rPr>
      </w:pPr>
      <w:r w:rsidRPr="00D24034">
        <w:rPr>
          <w:rFonts w:ascii="Times New Roman" w:eastAsia="SimSun" w:hAnsi="Times New Roman" w:cs="Times New Roman"/>
          <w:noProof/>
        </w:rPr>
        <w:drawing>
          <wp:inline distT="0" distB="0" distL="0" distR="0" wp14:anchorId="44A4EA5E" wp14:editId="17BE41B5">
            <wp:extent cx="5098774" cy="3329609"/>
            <wp:effectExtent l="0" t="0" r="6985" b="4445"/>
            <wp:docPr id="3"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F2FC5E" w14:textId="32F06E84" w:rsidR="00C4578B" w:rsidRPr="00D24034" w:rsidRDefault="00C4578B" w:rsidP="00274920">
      <w:pPr>
        <w:spacing w:after="0" w:line="240" w:lineRule="auto"/>
        <w:rPr>
          <w:rFonts w:ascii="Times New Roman" w:eastAsia="SimSun" w:hAnsi="Times New Roman" w:cs="Times New Roman"/>
          <w:b/>
          <w:bCs/>
        </w:rPr>
      </w:pPr>
      <w:bookmarkStart w:id="194" w:name="_Toc145333196"/>
      <w:r w:rsidRPr="00D24034">
        <w:rPr>
          <w:rFonts w:ascii="Times New Roman" w:eastAsia="SimSun" w:hAnsi="Times New Roman" w:cs="Times New Roman"/>
          <w:b/>
          <w:bCs/>
          <w:szCs w:val="18"/>
        </w:rPr>
        <w:t xml:space="preserve">Figure </w:t>
      </w:r>
      <w:r w:rsidR="00274920" w:rsidRPr="00D24034">
        <w:rPr>
          <w:rFonts w:ascii="Times New Roman" w:eastAsia="SimSun" w:hAnsi="Times New Roman" w:cs="Times New Roman"/>
          <w:b/>
          <w:bCs/>
          <w:szCs w:val="18"/>
        </w:rPr>
        <w:t>5</w:t>
      </w:r>
      <w:r w:rsidR="00274920" w:rsidRPr="00D24034">
        <w:rPr>
          <w:rFonts w:ascii="Times New Roman" w:eastAsia="SimSun" w:hAnsi="Times New Roman" w:cs="Times New Roman"/>
          <w:b/>
          <w:bCs/>
          <w:sz w:val="18"/>
          <w:szCs w:val="18"/>
        </w:rPr>
        <w:t>:</w:t>
      </w:r>
      <w:r w:rsidRPr="00D24034">
        <w:rPr>
          <w:rFonts w:ascii="Times New Roman" w:eastAsia="SimSun" w:hAnsi="Times New Roman" w:cs="Times New Roman"/>
          <w:b/>
          <w:bCs/>
          <w:sz w:val="24"/>
        </w:rPr>
        <w:t xml:space="preserve"> </w:t>
      </w:r>
      <w:bookmarkEnd w:id="194"/>
      <w:r w:rsidR="00274920" w:rsidRPr="00D24034">
        <w:rPr>
          <w:rFonts w:ascii="Times New Roman" w:eastAsia="SimSun" w:hAnsi="Times New Roman" w:cs="Times New Roman"/>
          <w:sz w:val="24"/>
        </w:rPr>
        <w:t>Wheat</w:t>
      </w:r>
      <w:r w:rsidR="00274920" w:rsidRPr="00D24034">
        <w:rPr>
          <w:rFonts w:ascii="Times New Roman" w:eastAsia="SimSun" w:hAnsi="Times New Roman" w:cs="Times New Roman"/>
          <w:b/>
          <w:bCs/>
          <w:sz w:val="24"/>
        </w:rPr>
        <w:t xml:space="preserve"> </w:t>
      </w:r>
      <w:r w:rsidR="00274920" w:rsidRPr="00D24034">
        <w:rPr>
          <w:rFonts w:ascii="Times New Roman" w:eastAsia="SimSun" w:hAnsi="Times New Roman" w:cs="Times New Roman"/>
          <w:bCs/>
          <w:sz w:val="24"/>
        </w:rPr>
        <w:t>foliar production depending on fertilizer, variety and time</w:t>
      </w:r>
    </w:p>
    <w:p w14:paraId="714CBE57" w14:textId="266FFB2C" w:rsidR="00274920" w:rsidRPr="00D24034" w:rsidRDefault="00274920" w:rsidP="00274920">
      <w:pPr>
        <w:spacing w:after="0" w:line="240" w:lineRule="auto"/>
        <w:jc w:val="both"/>
        <w:rPr>
          <w:rFonts w:ascii="Times New Roman" w:eastAsia="SimSun" w:hAnsi="Times New Roman" w:cs="Times New Roman"/>
          <w:sz w:val="20"/>
        </w:rPr>
      </w:pPr>
      <w:bookmarkStart w:id="195" w:name="_Hlk207453864"/>
      <w:r w:rsidRPr="00D24034">
        <w:rPr>
          <w:rFonts w:ascii="Times New Roman" w:eastAsia="SimSun" w:hAnsi="Times New Roman" w:cs="Times New Roman"/>
          <w:sz w:val="20"/>
          <w:szCs w:val="20"/>
        </w:rPr>
        <w:t>JAS: Days after sowing, 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w:t>
      </w:r>
    </w:p>
    <w:bookmarkEnd w:id="195"/>
    <w:p w14:paraId="1659B78E" w14:textId="77777777" w:rsidR="00274920" w:rsidRPr="00D24034" w:rsidRDefault="00274920" w:rsidP="00A5348E">
      <w:pPr>
        <w:spacing w:after="0" w:line="360" w:lineRule="auto"/>
        <w:jc w:val="both"/>
        <w:rPr>
          <w:rFonts w:ascii="Times New Roman" w:eastAsia="SimSun" w:hAnsi="Times New Roman" w:cs="Times New Roman"/>
          <w:sz w:val="20"/>
        </w:rPr>
      </w:pPr>
    </w:p>
    <w:p w14:paraId="23561AA3" w14:textId="1A168603" w:rsidR="0035604C" w:rsidRPr="00D24034" w:rsidRDefault="00274920" w:rsidP="00A5348E">
      <w:pPr>
        <w:spacing w:after="0" w:line="360" w:lineRule="auto"/>
        <w:jc w:val="both"/>
        <w:rPr>
          <w:rFonts w:ascii="Times New Roman" w:hAnsi="Times New Roman" w:cs="Times New Roman"/>
          <w:b/>
          <w:bCs/>
          <w:sz w:val="24"/>
          <w:szCs w:val="24"/>
        </w:rPr>
      </w:pPr>
      <w:r w:rsidRPr="00D24034">
        <w:rPr>
          <w:rFonts w:ascii="Times New Roman" w:hAnsi="Times New Roman" w:cs="Times New Roman"/>
          <w:b/>
          <w:bCs/>
          <w:sz w:val="24"/>
          <w:szCs w:val="24"/>
        </w:rPr>
        <w:t>Wheat production</w:t>
      </w:r>
    </w:p>
    <w:p w14:paraId="7CE4E568" w14:textId="36E95F67" w:rsidR="00274920" w:rsidRPr="00D24034" w:rsidRDefault="00274920" w:rsidP="00CD601E">
      <w:pPr>
        <w:spacing w:after="0" w:line="360" w:lineRule="auto"/>
        <w:jc w:val="both"/>
        <w:rPr>
          <w:rFonts w:ascii="Times New Roman" w:hAnsi="Times New Roman" w:cs="Times New Roman"/>
          <w:sz w:val="24"/>
          <w:szCs w:val="24"/>
        </w:rPr>
      </w:pPr>
      <w:r w:rsidRPr="00D24034">
        <w:rPr>
          <w:rFonts w:ascii="Times New Roman" w:hAnsi="Times New Roman" w:cs="Times New Roman"/>
          <w:sz w:val="24"/>
          <w:szCs w:val="24"/>
        </w:rPr>
        <w:t xml:space="preserve">The studied wheat production include: number of </w:t>
      </w:r>
      <w:commentRangeStart w:id="196"/>
      <w:ins w:id="197" w:author="SHERI" w:date="2026-02-23T20:06:00Z">
        <w:r w:rsidR="00B21D75">
          <w:rPr>
            <w:rFonts w:ascii="Times New Roman" w:hAnsi="Times New Roman" w:cs="Times New Roman"/>
            <w:sz w:val="24"/>
            <w:szCs w:val="24"/>
          </w:rPr>
          <w:t xml:space="preserve">ears </w:t>
        </w:r>
      </w:ins>
      <w:ins w:id="198" w:author="SHERI" w:date="2026-02-23T20:08:00Z">
        <w:r w:rsidR="00CD601E">
          <w:rPr>
            <w:rFonts w:ascii="Times New Roman" w:hAnsi="Times New Roman" w:cs="Times New Roman"/>
            <w:sz w:val="24"/>
            <w:szCs w:val="24"/>
          </w:rPr>
          <w:t>m</w:t>
        </w:r>
        <w:r w:rsidR="00CD601E" w:rsidRPr="00CD601E">
          <w:rPr>
            <w:rFonts w:ascii="Times New Roman" w:hAnsi="Times New Roman" w:cs="Times New Roman"/>
            <w:sz w:val="24"/>
            <w:szCs w:val="24"/>
            <w:vertAlign w:val="superscript"/>
            <w:rPrChange w:id="199" w:author="SHERI" w:date="2026-02-23T20:08:00Z">
              <w:rPr>
                <w:rFonts w:ascii="Times New Roman" w:hAnsi="Times New Roman" w:cs="Times New Roman"/>
                <w:sz w:val="24"/>
                <w:szCs w:val="24"/>
              </w:rPr>
            </w:rPrChange>
          </w:rPr>
          <w:t>-2</w:t>
        </w:r>
        <w:commentRangeEnd w:id="196"/>
        <w:r w:rsidR="00CD601E">
          <w:rPr>
            <w:rStyle w:val="CommentReference"/>
          </w:rPr>
          <w:commentReference w:id="196"/>
        </w:r>
      </w:ins>
      <w:del w:id="200" w:author="SHERI" w:date="2026-02-23T20:06:00Z">
        <w:r w:rsidRPr="00D24034" w:rsidDel="00B21D75">
          <w:rPr>
            <w:rFonts w:ascii="Times New Roman" w:hAnsi="Times New Roman" w:cs="Times New Roman"/>
            <w:sz w:val="24"/>
            <w:szCs w:val="24"/>
          </w:rPr>
          <w:delText>ear/m</w:delText>
        </w:r>
        <w:r w:rsidRPr="00D24034" w:rsidDel="00B21D75">
          <w:rPr>
            <w:rFonts w:ascii="Times New Roman" w:hAnsi="Times New Roman" w:cs="Times New Roman"/>
            <w:sz w:val="24"/>
            <w:szCs w:val="24"/>
            <w:vertAlign w:val="superscript"/>
          </w:rPr>
          <w:delText>2</w:delText>
        </w:r>
      </w:del>
      <w:r w:rsidRPr="00D24034">
        <w:rPr>
          <w:rFonts w:ascii="Times New Roman" w:hAnsi="Times New Roman" w:cs="Times New Roman"/>
          <w:sz w:val="24"/>
          <w:szCs w:val="24"/>
        </w:rPr>
        <w:t>, number of seeds</w:t>
      </w:r>
      <w:ins w:id="201" w:author="SHERI" w:date="2026-02-23T20:06:00Z">
        <w:r w:rsidR="00CD601E">
          <w:rPr>
            <w:rFonts w:ascii="Times New Roman" w:hAnsi="Times New Roman" w:cs="Times New Roman"/>
            <w:sz w:val="24"/>
            <w:szCs w:val="24"/>
          </w:rPr>
          <w:t xml:space="preserve"> per </w:t>
        </w:r>
      </w:ins>
      <w:del w:id="202" w:author="SHERI" w:date="2026-02-23T20:06:00Z">
        <w:r w:rsidRPr="00D24034" w:rsidDel="00CD601E">
          <w:rPr>
            <w:rFonts w:ascii="Times New Roman" w:hAnsi="Times New Roman" w:cs="Times New Roman"/>
            <w:sz w:val="24"/>
            <w:szCs w:val="24"/>
          </w:rPr>
          <w:delText>/</w:delText>
        </w:r>
      </w:del>
      <w:r w:rsidRPr="00D24034">
        <w:rPr>
          <w:rFonts w:ascii="Times New Roman" w:hAnsi="Times New Roman" w:cs="Times New Roman"/>
          <w:sz w:val="24"/>
          <w:szCs w:val="24"/>
        </w:rPr>
        <w:t xml:space="preserve">ear and seed yield estimated </w:t>
      </w:r>
      <w:commentRangeStart w:id="203"/>
      <w:r w:rsidRPr="00D24034">
        <w:rPr>
          <w:rFonts w:ascii="Times New Roman" w:hAnsi="Times New Roman" w:cs="Times New Roman"/>
          <w:sz w:val="24"/>
          <w:szCs w:val="24"/>
        </w:rPr>
        <w:t>at t</w:t>
      </w:r>
      <w:ins w:id="204" w:author="SHERI" w:date="2026-02-23T20:06:00Z">
        <w:r w:rsidR="00CD601E">
          <w:rPr>
            <w:rFonts w:ascii="Times New Roman" w:hAnsi="Times New Roman" w:cs="Times New Roman"/>
            <w:sz w:val="24"/>
            <w:szCs w:val="24"/>
          </w:rPr>
          <w:t xml:space="preserve"> </w:t>
        </w:r>
      </w:ins>
      <w:del w:id="205" w:author="SHERI" w:date="2026-02-23T20:06:00Z">
        <w:r w:rsidRPr="00D24034" w:rsidDel="00CD601E">
          <w:rPr>
            <w:rFonts w:ascii="Times New Roman" w:hAnsi="Times New Roman" w:cs="Times New Roman"/>
            <w:sz w:val="24"/>
            <w:szCs w:val="24"/>
          </w:rPr>
          <w:delText>/</w:delText>
        </w:r>
      </w:del>
      <w:r w:rsidRPr="00D24034">
        <w:rPr>
          <w:rFonts w:ascii="Times New Roman" w:hAnsi="Times New Roman" w:cs="Times New Roman"/>
          <w:sz w:val="24"/>
          <w:szCs w:val="24"/>
        </w:rPr>
        <w:t>ha</w:t>
      </w:r>
      <w:ins w:id="206" w:author="SHERI" w:date="2026-02-23T20:06:00Z">
        <w:r w:rsidR="00CD601E" w:rsidRPr="00CD601E">
          <w:rPr>
            <w:rFonts w:ascii="Times New Roman" w:hAnsi="Times New Roman" w:cs="Times New Roman"/>
            <w:sz w:val="24"/>
            <w:szCs w:val="24"/>
            <w:vertAlign w:val="superscript"/>
            <w:rPrChange w:id="207" w:author="SHERI" w:date="2026-02-23T20:06:00Z">
              <w:rPr>
                <w:rFonts w:ascii="Times New Roman" w:hAnsi="Times New Roman" w:cs="Times New Roman"/>
                <w:sz w:val="24"/>
                <w:szCs w:val="24"/>
              </w:rPr>
            </w:rPrChange>
          </w:rPr>
          <w:t>-1</w:t>
        </w:r>
      </w:ins>
      <w:commentRangeEnd w:id="203"/>
      <w:ins w:id="208" w:author="SHERI" w:date="2026-02-23T20:09:00Z">
        <w:r w:rsidR="00AF2561">
          <w:rPr>
            <w:rStyle w:val="CommentReference"/>
          </w:rPr>
          <w:commentReference w:id="203"/>
        </w:r>
      </w:ins>
      <w:r w:rsidRPr="00D24034">
        <w:rPr>
          <w:rFonts w:ascii="Times New Roman" w:hAnsi="Times New Roman" w:cs="Times New Roman"/>
          <w:sz w:val="24"/>
          <w:szCs w:val="24"/>
        </w:rPr>
        <w:t xml:space="preserve">. Statistical analysis (ANOVA) revealed a highly significant </w:t>
      </w:r>
      <w:r w:rsidRPr="00D24034">
        <w:rPr>
          <w:rFonts w:ascii="Times New Roman" w:hAnsi="Times New Roman" w:cs="Times New Roman"/>
          <w:sz w:val="24"/>
          <w:szCs w:val="24"/>
        </w:rPr>
        <w:lastRenderedPageBreak/>
        <w:t xml:space="preserve">difference (p&lt;0.001) between fertilizers </w:t>
      </w:r>
      <w:r w:rsidR="00A5348E" w:rsidRPr="00D24034">
        <w:rPr>
          <w:rFonts w:ascii="Times New Roman" w:hAnsi="Times New Roman" w:cs="Times New Roman"/>
          <w:sz w:val="24"/>
          <w:szCs w:val="24"/>
        </w:rPr>
        <w:t xml:space="preserve">on studied production parameter. There is not a significant difference between wheat varieties relative to production parameters. </w:t>
      </w:r>
    </w:p>
    <w:p w14:paraId="44C8908A" w14:textId="1AFCCE8E" w:rsidR="00A5348E" w:rsidRPr="00D24034" w:rsidRDefault="00A5348E" w:rsidP="00A5348E">
      <w:pPr>
        <w:spacing w:after="0" w:line="360" w:lineRule="auto"/>
        <w:jc w:val="both"/>
        <w:rPr>
          <w:rFonts w:ascii="Times New Roman" w:eastAsia="SimSun" w:hAnsi="Times New Roman" w:cs="Times New Roman"/>
          <w:b/>
          <w:bCs/>
          <w:sz w:val="24"/>
        </w:rPr>
      </w:pPr>
      <w:r w:rsidRPr="00D24034">
        <w:rPr>
          <w:rFonts w:ascii="Times New Roman" w:eastAsia="SimSun" w:hAnsi="Times New Roman" w:cs="Times New Roman"/>
          <w:b/>
          <w:bCs/>
          <w:sz w:val="24"/>
        </w:rPr>
        <w:t xml:space="preserve">Ear production </w:t>
      </w:r>
    </w:p>
    <w:p w14:paraId="22772F3B" w14:textId="189F764B" w:rsidR="00A5348E" w:rsidRPr="00D24034" w:rsidRDefault="00A5348E" w:rsidP="00A5348E">
      <w:pPr>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The ear production of IRAD1 variety varied from 234.33±4.04 </w:t>
      </w:r>
      <w:bookmarkStart w:id="209" w:name="_Hlk207452615"/>
      <w:r w:rsidRPr="00D24034">
        <w:rPr>
          <w:rFonts w:ascii="Times New Roman" w:eastAsia="SimSun" w:hAnsi="Times New Roman" w:cs="Times New Roman"/>
          <w:sz w:val="24"/>
        </w:rPr>
        <w:t>ear/m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for T0 </w:t>
      </w:r>
      <w:bookmarkEnd w:id="209"/>
      <w:r w:rsidRPr="00D24034">
        <w:rPr>
          <w:rFonts w:ascii="Times New Roman" w:eastAsia="SimSun" w:hAnsi="Times New Roman" w:cs="Times New Roman"/>
          <w:sz w:val="24"/>
        </w:rPr>
        <w:t>plot to 419.66±2.51</w:t>
      </w:r>
      <w:r w:rsidRPr="00D24034">
        <w:rPr>
          <w:rFonts w:ascii="Times New Roman" w:hAnsi="Times New Roman" w:cs="Times New Roman"/>
        </w:rPr>
        <w:t xml:space="preserve"> </w:t>
      </w:r>
      <w:r w:rsidRPr="00D24034">
        <w:rPr>
          <w:rFonts w:ascii="Times New Roman" w:eastAsia="SimSun" w:hAnsi="Times New Roman" w:cs="Times New Roman"/>
          <w:sz w:val="24"/>
        </w:rPr>
        <w:t>ear/m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for T2 plot</w:t>
      </w:r>
      <w:r w:rsidR="00F21DA3" w:rsidRPr="00D24034">
        <w:rPr>
          <w:rFonts w:ascii="Times New Roman" w:eastAsia="SimSun" w:hAnsi="Times New Roman" w:cs="Times New Roman"/>
          <w:sz w:val="24"/>
        </w:rPr>
        <w:t xml:space="preserve"> (table 1)</w:t>
      </w:r>
      <w:r w:rsidRPr="00D24034">
        <w:rPr>
          <w:rFonts w:ascii="Times New Roman" w:eastAsia="SimSun" w:hAnsi="Times New Roman" w:cs="Times New Roman"/>
          <w:sz w:val="24"/>
        </w:rPr>
        <w:t>. The ear production of T2 plots is 1.79-fold and 1.66-fold greater than the production of T0 and T1 plots. Regarding IRAD2 variety, the number of ears/m</w:t>
      </w:r>
      <w:r w:rsidRPr="00D24034">
        <w:rPr>
          <w:rFonts w:ascii="Times New Roman" w:eastAsia="SimSun" w:hAnsi="Times New Roman" w:cs="Times New Roman"/>
          <w:sz w:val="24"/>
          <w:vertAlign w:val="superscript"/>
        </w:rPr>
        <w:t>2</w:t>
      </w:r>
      <w:r w:rsidRPr="00D24034">
        <w:rPr>
          <w:rFonts w:ascii="Times New Roman" w:eastAsia="SimSun" w:hAnsi="Times New Roman" w:cs="Times New Roman"/>
          <w:sz w:val="24"/>
        </w:rPr>
        <w:t xml:space="preserve"> </w:t>
      </w:r>
      <w:r w:rsidR="00AD65A1" w:rsidRPr="00D24034">
        <w:rPr>
          <w:rFonts w:ascii="Times New Roman" w:eastAsia="SimSun" w:hAnsi="Times New Roman" w:cs="Times New Roman"/>
          <w:bCs/>
          <w:sz w:val="24"/>
        </w:rPr>
        <w:t xml:space="preserve">varied from 245.66±1.52 for T0 plot to 402.33±3.21 for T2 plot. T2 plants produced 1.66-fold and 1.33-fold more ears than T0 and T1 plants respectively. </w:t>
      </w:r>
    </w:p>
    <w:p w14:paraId="43D9B8E7" w14:textId="34D7BDD2" w:rsidR="00A5348E" w:rsidRDefault="00AD65A1" w:rsidP="00AD65A1">
      <w:pPr>
        <w:spacing w:after="0" w:line="360" w:lineRule="auto"/>
        <w:jc w:val="both"/>
        <w:rPr>
          <w:ins w:id="210" w:author="SHERI" w:date="2026-02-23T19:30:00Z"/>
          <w:rFonts w:ascii="Times New Roman" w:eastAsia="SimSun" w:hAnsi="Times New Roman" w:cs="Times New Roman"/>
          <w:sz w:val="24"/>
        </w:rPr>
      </w:pPr>
      <w:r w:rsidRPr="00D24034">
        <w:rPr>
          <w:rFonts w:ascii="Times New Roman" w:eastAsia="SimSun" w:hAnsi="Times New Roman" w:cs="Times New Roman"/>
          <w:bCs/>
          <w:sz w:val="24"/>
        </w:rPr>
        <w:t xml:space="preserve">Data recorded on wheat ear production corroborate the work of </w:t>
      </w:r>
      <w:proofErr w:type="spellStart"/>
      <w:r w:rsidR="0091103B" w:rsidRPr="00A34916">
        <w:rPr>
          <w:rFonts w:ascii="Times New Roman" w:eastAsia="SimSun" w:hAnsi="Times New Roman" w:cs="Times New Roman"/>
          <w:bCs/>
          <w:sz w:val="24"/>
          <w:szCs w:val="24"/>
        </w:rPr>
        <w:t>Boukhalfa</w:t>
      </w:r>
      <w:proofErr w:type="spellEnd"/>
      <w:r w:rsidR="0091103B" w:rsidRPr="00A34916">
        <w:rPr>
          <w:rFonts w:ascii="Times New Roman" w:eastAsia="SimSun" w:hAnsi="Times New Roman" w:cs="Times New Roman"/>
          <w:bCs/>
          <w:sz w:val="24"/>
          <w:szCs w:val="24"/>
        </w:rPr>
        <w:t>, 2011</w:t>
      </w:r>
      <w:r w:rsidRPr="00D24034">
        <w:rPr>
          <w:rFonts w:ascii="Times New Roman" w:eastAsia="SimSun" w:hAnsi="Times New Roman" w:cs="Times New Roman"/>
          <w:bCs/>
          <w:sz w:val="24"/>
        </w:rPr>
        <w:t xml:space="preserve"> who studied the wheat mineral fertilization, and found that the ear wheat production was 341.90±63.84 ears/m</w:t>
      </w:r>
      <w:r w:rsidRPr="00D24034">
        <w:rPr>
          <w:rFonts w:ascii="Times New Roman" w:eastAsia="SimSun" w:hAnsi="Times New Roman" w:cs="Times New Roman"/>
          <w:bCs/>
          <w:sz w:val="24"/>
          <w:vertAlign w:val="superscript"/>
        </w:rPr>
        <w:t>2</w:t>
      </w:r>
      <w:r w:rsidRPr="00D24034">
        <w:rPr>
          <w:rFonts w:ascii="Times New Roman" w:eastAsia="SimSun" w:hAnsi="Times New Roman" w:cs="Times New Roman"/>
          <w:bCs/>
          <w:sz w:val="24"/>
        </w:rPr>
        <w:t xml:space="preserve">. The ear production is an essential parameter to determine seed yield. </w:t>
      </w:r>
      <w:proofErr w:type="spellStart"/>
      <w:r w:rsidRPr="00D24034">
        <w:rPr>
          <w:rFonts w:ascii="Times New Roman" w:eastAsia="SimSun" w:hAnsi="Times New Roman" w:cs="Times New Roman"/>
          <w:sz w:val="24"/>
        </w:rPr>
        <w:t>Lakab</w:t>
      </w:r>
      <w:proofErr w:type="spellEnd"/>
      <w:r w:rsidRPr="00D24034">
        <w:rPr>
          <w:rFonts w:ascii="Times New Roman" w:eastAsia="SimSun" w:hAnsi="Times New Roman" w:cs="Times New Roman"/>
          <w:sz w:val="24"/>
        </w:rPr>
        <w:t xml:space="preserve"> (2012) reported a positive significant correlation between ear production and seed yield. </w:t>
      </w:r>
    </w:p>
    <w:p w14:paraId="5399E7CC" w14:textId="77777777" w:rsidR="005940E5" w:rsidRPr="00D24034" w:rsidRDefault="005940E5" w:rsidP="00AD65A1">
      <w:pPr>
        <w:spacing w:after="0" w:line="360" w:lineRule="auto"/>
        <w:jc w:val="both"/>
        <w:rPr>
          <w:rFonts w:ascii="Times New Roman" w:eastAsia="SimSun" w:hAnsi="Times New Roman" w:cs="Times New Roman"/>
          <w:bCs/>
          <w:sz w:val="24"/>
        </w:rPr>
      </w:pPr>
    </w:p>
    <w:p w14:paraId="313E4CC3" w14:textId="1B1DD17C" w:rsidR="00922113" w:rsidRPr="00D24034" w:rsidRDefault="00CA47B8" w:rsidP="00CA47B8">
      <w:pPr>
        <w:pStyle w:val="Caption"/>
        <w:rPr>
          <w:rFonts w:ascii="Times New Roman" w:eastAsia="SimSun" w:hAnsi="Times New Roman" w:cs="Times New Roman"/>
          <w:b/>
          <w:i w:val="0"/>
          <w:color w:val="auto"/>
          <w:sz w:val="24"/>
        </w:rPr>
      </w:pPr>
      <w:r w:rsidRPr="00D24034">
        <w:rPr>
          <w:rFonts w:ascii="Times New Roman" w:hAnsi="Times New Roman" w:cs="Times New Roman"/>
          <w:b/>
          <w:i w:val="0"/>
          <w:color w:val="auto"/>
          <w:sz w:val="24"/>
          <w:szCs w:val="24"/>
        </w:rPr>
        <w:t xml:space="preserve">Table </w:t>
      </w:r>
      <w:r w:rsidRPr="00D24034">
        <w:rPr>
          <w:rFonts w:ascii="Times New Roman" w:hAnsi="Times New Roman" w:cs="Times New Roman"/>
          <w:b/>
          <w:i w:val="0"/>
          <w:color w:val="auto"/>
          <w:sz w:val="24"/>
          <w:szCs w:val="24"/>
        </w:rPr>
        <w:fldChar w:fldCharType="begin"/>
      </w:r>
      <w:r w:rsidRPr="00D24034">
        <w:rPr>
          <w:rFonts w:ascii="Times New Roman" w:hAnsi="Times New Roman" w:cs="Times New Roman"/>
          <w:b/>
          <w:i w:val="0"/>
          <w:color w:val="auto"/>
          <w:sz w:val="24"/>
          <w:szCs w:val="24"/>
        </w:rPr>
        <w:instrText xml:space="preserve"> SEQ Tableau \* ARABIC </w:instrText>
      </w:r>
      <w:r w:rsidRPr="00D24034">
        <w:rPr>
          <w:rFonts w:ascii="Times New Roman" w:hAnsi="Times New Roman" w:cs="Times New Roman"/>
          <w:b/>
          <w:i w:val="0"/>
          <w:color w:val="auto"/>
          <w:sz w:val="24"/>
          <w:szCs w:val="24"/>
        </w:rPr>
        <w:fldChar w:fldCharType="separate"/>
      </w:r>
      <w:r w:rsidRPr="00D24034">
        <w:rPr>
          <w:rFonts w:ascii="Times New Roman" w:hAnsi="Times New Roman" w:cs="Times New Roman"/>
          <w:b/>
          <w:i w:val="0"/>
          <w:noProof/>
          <w:color w:val="auto"/>
          <w:sz w:val="24"/>
          <w:szCs w:val="24"/>
        </w:rPr>
        <w:t>1</w:t>
      </w:r>
      <w:r w:rsidRPr="00D24034">
        <w:rPr>
          <w:rFonts w:ascii="Times New Roman" w:hAnsi="Times New Roman" w:cs="Times New Roman"/>
          <w:b/>
          <w:i w:val="0"/>
          <w:color w:val="auto"/>
          <w:sz w:val="24"/>
          <w:szCs w:val="24"/>
        </w:rPr>
        <w:fldChar w:fldCharType="end"/>
      </w:r>
      <w:r w:rsidR="00660452" w:rsidRPr="00D24034">
        <w:rPr>
          <w:rFonts w:ascii="Times New Roman" w:eastAsia="SimSun" w:hAnsi="Times New Roman" w:cs="Times New Roman"/>
          <w:b/>
          <w:i w:val="0"/>
          <w:color w:val="auto"/>
          <w:sz w:val="24"/>
          <w:szCs w:val="24"/>
        </w:rPr>
        <w:t>:</w:t>
      </w:r>
      <w:r w:rsidR="00804D83" w:rsidRPr="00D24034">
        <w:rPr>
          <w:rFonts w:ascii="Times New Roman" w:eastAsia="SimSun" w:hAnsi="Times New Roman" w:cs="Times New Roman"/>
          <w:color w:val="auto"/>
          <w:sz w:val="24"/>
        </w:rPr>
        <w:t xml:space="preserve"> </w:t>
      </w:r>
      <w:r w:rsidR="001D39E7" w:rsidRPr="00D24034">
        <w:rPr>
          <w:rFonts w:ascii="Times New Roman" w:eastAsia="SimSun" w:hAnsi="Times New Roman" w:cs="Times New Roman"/>
          <w:b/>
          <w:i w:val="0"/>
          <w:color w:val="auto"/>
          <w:sz w:val="24"/>
        </w:rPr>
        <w:t>Ear production according to fertilizer and wheat variety</w:t>
      </w:r>
    </w:p>
    <w:tbl>
      <w:tblPr>
        <w:tblStyle w:val="TableGrid"/>
        <w:tblW w:w="9356"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683"/>
        <w:gridCol w:w="1655"/>
        <w:gridCol w:w="1548"/>
        <w:gridCol w:w="1548"/>
        <w:gridCol w:w="1511"/>
      </w:tblGrid>
      <w:tr w:rsidR="00D24034" w:rsidRPr="00D24034" w14:paraId="635BE97A" w14:textId="77777777" w:rsidTr="001D39E7">
        <w:trPr>
          <w:trHeight w:val="230"/>
        </w:trPr>
        <w:tc>
          <w:tcPr>
            <w:tcW w:w="1411" w:type="dxa"/>
            <w:vMerge w:val="restart"/>
            <w:tcBorders>
              <w:top w:val="single" w:sz="4" w:space="0" w:color="auto"/>
              <w:bottom w:val="single" w:sz="4" w:space="0" w:color="auto"/>
            </w:tcBorders>
          </w:tcPr>
          <w:p w14:paraId="3EB7B618" w14:textId="77777777" w:rsidR="001D39E7" w:rsidRPr="00D24034" w:rsidRDefault="001D39E7" w:rsidP="00252CD2">
            <w:pPr>
              <w:jc w:val="center"/>
              <w:rPr>
                <w:rFonts w:ascii="Times New Roman" w:hAnsi="Times New Roman" w:cs="Times New Roman"/>
                <w:b/>
                <w:sz w:val="24"/>
              </w:rPr>
            </w:pPr>
          </w:p>
          <w:p w14:paraId="28D18B8A" w14:textId="77777777" w:rsidR="001D39E7" w:rsidRPr="00D24034" w:rsidRDefault="001D39E7" w:rsidP="00252CD2">
            <w:pPr>
              <w:jc w:val="center"/>
              <w:rPr>
                <w:rFonts w:ascii="Times New Roman" w:hAnsi="Times New Roman" w:cs="Times New Roman"/>
                <w:b/>
                <w:sz w:val="24"/>
                <w:lang w:val="fr-CM"/>
              </w:rPr>
            </w:pPr>
            <w:r w:rsidRPr="0074793D">
              <w:rPr>
                <w:rFonts w:ascii="Times New Roman" w:hAnsi="Times New Roman" w:cs="Times New Roman"/>
                <w:b/>
                <w:sz w:val="24"/>
              </w:rPr>
              <w:t>Treatments</w:t>
            </w:r>
          </w:p>
        </w:tc>
        <w:tc>
          <w:tcPr>
            <w:tcW w:w="7945" w:type="dxa"/>
            <w:gridSpan w:val="5"/>
            <w:tcBorders>
              <w:top w:val="single" w:sz="4" w:space="0" w:color="auto"/>
              <w:bottom w:val="single" w:sz="4" w:space="0" w:color="auto"/>
            </w:tcBorders>
          </w:tcPr>
          <w:p w14:paraId="09E2F84A"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Number of ears/plants</w:t>
            </w:r>
          </w:p>
        </w:tc>
      </w:tr>
      <w:tr w:rsidR="00D24034" w:rsidRPr="00D24034" w14:paraId="20254EA6" w14:textId="77777777" w:rsidTr="001D39E7">
        <w:trPr>
          <w:trHeight w:val="230"/>
        </w:trPr>
        <w:tc>
          <w:tcPr>
            <w:tcW w:w="1411" w:type="dxa"/>
            <w:vMerge/>
            <w:tcBorders>
              <w:top w:val="single" w:sz="4" w:space="0" w:color="auto"/>
              <w:bottom w:val="single" w:sz="4" w:space="0" w:color="auto"/>
            </w:tcBorders>
          </w:tcPr>
          <w:p w14:paraId="5818C8CE" w14:textId="77777777" w:rsidR="001D39E7" w:rsidRPr="00D24034" w:rsidRDefault="001D39E7" w:rsidP="00252CD2">
            <w:pPr>
              <w:jc w:val="center"/>
              <w:rPr>
                <w:rFonts w:ascii="Times New Roman" w:hAnsi="Times New Roman" w:cs="Times New Roman"/>
                <w:b/>
                <w:sz w:val="24"/>
              </w:rPr>
            </w:pPr>
          </w:p>
        </w:tc>
        <w:tc>
          <w:tcPr>
            <w:tcW w:w="1683" w:type="dxa"/>
            <w:tcBorders>
              <w:top w:val="single" w:sz="4" w:space="0" w:color="auto"/>
              <w:bottom w:val="single" w:sz="4" w:space="0" w:color="auto"/>
            </w:tcBorders>
          </w:tcPr>
          <w:p w14:paraId="49DC7EB9"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T0</w:t>
            </w:r>
          </w:p>
        </w:tc>
        <w:tc>
          <w:tcPr>
            <w:tcW w:w="1655" w:type="dxa"/>
            <w:tcBorders>
              <w:top w:val="single" w:sz="4" w:space="0" w:color="auto"/>
              <w:bottom w:val="single" w:sz="4" w:space="0" w:color="auto"/>
            </w:tcBorders>
          </w:tcPr>
          <w:p w14:paraId="2AF64AA9"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T1</w:t>
            </w:r>
          </w:p>
        </w:tc>
        <w:tc>
          <w:tcPr>
            <w:tcW w:w="1548" w:type="dxa"/>
            <w:tcBorders>
              <w:top w:val="single" w:sz="4" w:space="0" w:color="auto"/>
              <w:bottom w:val="single" w:sz="4" w:space="0" w:color="auto"/>
            </w:tcBorders>
          </w:tcPr>
          <w:p w14:paraId="459B0BDD"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T2</w:t>
            </w:r>
          </w:p>
        </w:tc>
        <w:tc>
          <w:tcPr>
            <w:tcW w:w="1548" w:type="dxa"/>
            <w:tcBorders>
              <w:top w:val="single" w:sz="4" w:space="0" w:color="auto"/>
              <w:bottom w:val="single" w:sz="4" w:space="0" w:color="auto"/>
            </w:tcBorders>
          </w:tcPr>
          <w:p w14:paraId="6822E849"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T3</w:t>
            </w:r>
          </w:p>
        </w:tc>
        <w:tc>
          <w:tcPr>
            <w:tcW w:w="1511" w:type="dxa"/>
            <w:tcBorders>
              <w:top w:val="single" w:sz="4" w:space="0" w:color="auto"/>
              <w:bottom w:val="single" w:sz="4" w:space="0" w:color="auto"/>
            </w:tcBorders>
          </w:tcPr>
          <w:p w14:paraId="1E3631E8" w14:textId="77777777" w:rsidR="001D39E7" w:rsidRPr="00D24034" w:rsidRDefault="001D39E7" w:rsidP="00252CD2">
            <w:pPr>
              <w:jc w:val="center"/>
              <w:rPr>
                <w:rFonts w:ascii="Times New Roman" w:hAnsi="Times New Roman" w:cs="Times New Roman"/>
                <w:b/>
                <w:sz w:val="24"/>
              </w:rPr>
            </w:pPr>
            <w:r w:rsidRPr="00D24034">
              <w:rPr>
                <w:rFonts w:ascii="Times New Roman" w:hAnsi="Times New Roman" w:cs="Times New Roman"/>
                <w:b/>
                <w:sz w:val="24"/>
              </w:rPr>
              <w:t>T4</w:t>
            </w:r>
          </w:p>
        </w:tc>
      </w:tr>
      <w:tr w:rsidR="00D24034" w:rsidRPr="00D24034" w14:paraId="245198EA" w14:textId="77777777" w:rsidTr="001D39E7">
        <w:trPr>
          <w:trHeight w:val="223"/>
        </w:trPr>
        <w:tc>
          <w:tcPr>
            <w:tcW w:w="1411" w:type="dxa"/>
            <w:tcBorders>
              <w:top w:val="single" w:sz="4" w:space="0" w:color="auto"/>
            </w:tcBorders>
          </w:tcPr>
          <w:p w14:paraId="52470714" w14:textId="77777777" w:rsidR="001D39E7" w:rsidRPr="00D24034" w:rsidRDefault="001D39E7" w:rsidP="00252CD2">
            <w:pPr>
              <w:rPr>
                <w:rFonts w:ascii="Times New Roman" w:hAnsi="Times New Roman" w:cs="Times New Roman"/>
                <w:sz w:val="24"/>
              </w:rPr>
            </w:pPr>
            <w:r w:rsidRPr="00D24034">
              <w:rPr>
                <w:rFonts w:ascii="Times New Roman" w:hAnsi="Times New Roman" w:cs="Times New Roman"/>
                <w:sz w:val="24"/>
              </w:rPr>
              <w:t>V1</w:t>
            </w:r>
          </w:p>
        </w:tc>
        <w:tc>
          <w:tcPr>
            <w:tcW w:w="1683" w:type="dxa"/>
            <w:tcBorders>
              <w:top w:val="single" w:sz="4" w:space="0" w:color="auto"/>
            </w:tcBorders>
          </w:tcPr>
          <w:p w14:paraId="09E75CC4" w14:textId="77777777" w:rsidR="001D39E7" w:rsidRPr="00D24034" w:rsidRDefault="001D39E7" w:rsidP="00252CD2">
            <w:pPr>
              <w:spacing w:line="360" w:lineRule="auto"/>
              <w:rPr>
                <w:rFonts w:ascii="Times New Roman" w:hAnsi="Times New Roman" w:cs="Times New Roman"/>
                <w:sz w:val="24"/>
              </w:rPr>
            </w:pPr>
            <w:r w:rsidRPr="00D24034">
              <w:rPr>
                <w:rFonts w:ascii="Times New Roman" w:eastAsia="Calibri" w:hAnsi="Times New Roman" w:cs="Times New Roman"/>
                <w:sz w:val="24"/>
                <w:lang w:val="fr-FR"/>
              </w:rPr>
              <w:t>234.33±4.04</w:t>
            </w:r>
            <w:r w:rsidRPr="00D24034">
              <w:rPr>
                <w:rFonts w:ascii="Times New Roman" w:eastAsia="Calibri" w:hAnsi="Times New Roman" w:cs="Times New Roman"/>
                <w:sz w:val="24"/>
                <w:vertAlign w:val="superscript"/>
                <w:lang w:val="fr-FR"/>
              </w:rPr>
              <w:t>ab</w:t>
            </w:r>
          </w:p>
        </w:tc>
        <w:tc>
          <w:tcPr>
            <w:tcW w:w="1655" w:type="dxa"/>
            <w:tcBorders>
              <w:top w:val="single" w:sz="4" w:space="0" w:color="auto"/>
            </w:tcBorders>
          </w:tcPr>
          <w:p w14:paraId="0BDE7E28"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252.33±2.51</w:t>
            </w:r>
            <w:r w:rsidRPr="00D24034">
              <w:rPr>
                <w:rFonts w:ascii="Times New Roman" w:eastAsia="Calibri" w:hAnsi="Times New Roman" w:cs="Times New Roman"/>
                <w:sz w:val="24"/>
                <w:vertAlign w:val="superscript"/>
                <w:lang w:val="fr-FR"/>
              </w:rPr>
              <w:t>ab</w:t>
            </w:r>
          </w:p>
        </w:tc>
        <w:tc>
          <w:tcPr>
            <w:tcW w:w="1548" w:type="dxa"/>
            <w:tcBorders>
              <w:top w:val="single" w:sz="4" w:space="0" w:color="auto"/>
            </w:tcBorders>
          </w:tcPr>
          <w:p w14:paraId="719A8BC9" w14:textId="77777777" w:rsidR="001D39E7" w:rsidRPr="00D24034" w:rsidRDefault="001D39E7" w:rsidP="00252CD2">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419.66±2.51</w:t>
            </w:r>
            <w:r w:rsidRPr="00D24034">
              <w:rPr>
                <w:rFonts w:ascii="Times New Roman" w:eastAsia="Calibri" w:hAnsi="Times New Roman" w:cs="Times New Roman"/>
                <w:sz w:val="24"/>
                <w:vertAlign w:val="superscript"/>
                <w:lang w:val="fr-FR"/>
              </w:rPr>
              <w:t>d</w:t>
            </w:r>
          </w:p>
        </w:tc>
        <w:tc>
          <w:tcPr>
            <w:tcW w:w="1548" w:type="dxa"/>
            <w:tcBorders>
              <w:top w:val="single" w:sz="4" w:space="0" w:color="auto"/>
            </w:tcBorders>
          </w:tcPr>
          <w:p w14:paraId="50F19441" w14:textId="77777777" w:rsidR="001D39E7" w:rsidRPr="00D24034" w:rsidRDefault="001D39E7" w:rsidP="00252CD2">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362.00±2.64</w:t>
            </w:r>
            <w:r w:rsidRPr="00D24034">
              <w:rPr>
                <w:rFonts w:ascii="Times New Roman" w:eastAsia="Calibri" w:hAnsi="Times New Roman" w:cs="Times New Roman"/>
                <w:sz w:val="24"/>
                <w:vertAlign w:val="superscript"/>
                <w:lang w:val="fr-FR"/>
              </w:rPr>
              <w:t>c</w:t>
            </w:r>
          </w:p>
        </w:tc>
        <w:tc>
          <w:tcPr>
            <w:tcW w:w="1511" w:type="dxa"/>
            <w:tcBorders>
              <w:top w:val="single" w:sz="4" w:space="0" w:color="auto"/>
            </w:tcBorders>
          </w:tcPr>
          <w:p w14:paraId="5ED173BA" w14:textId="77777777" w:rsidR="001D39E7" w:rsidRPr="00D24034" w:rsidRDefault="001D39E7" w:rsidP="00252CD2">
            <w:pPr>
              <w:spacing w:line="360" w:lineRule="auto"/>
              <w:rPr>
                <w:rFonts w:ascii="Times New Roman" w:eastAsia="Calibri" w:hAnsi="Times New Roman" w:cs="Times New Roman"/>
                <w:sz w:val="24"/>
                <w:lang w:val="fr-FR"/>
              </w:rPr>
            </w:pPr>
            <w:r w:rsidRPr="00D24034">
              <w:rPr>
                <w:rFonts w:ascii="Times New Roman" w:eastAsia="Calibri" w:hAnsi="Times New Roman" w:cs="Times New Roman"/>
                <w:sz w:val="24"/>
                <w:lang w:val="fr-FR"/>
              </w:rPr>
              <w:t>210.66±2.08</w:t>
            </w:r>
            <w:r w:rsidRPr="00D24034">
              <w:rPr>
                <w:rFonts w:ascii="Times New Roman" w:eastAsia="Calibri" w:hAnsi="Times New Roman" w:cs="Times New Roman"/>
                <w:sz w:val="24"/>
                <w:vertAlign w:val="superscript"/>
                <w:lang w:val="fr-FR"/>
              </w:rPr>
              <w:t>a</w:t>
            </w:r>
          </w:p>
        </w:tc>
      </w:tr>
      <w:tr w:rsidR="00D24034" w:rsidRPr="00D24034" w14:paraId="61C5FEDF" w14:textId="77777777" w:rsidTr="001D39E7">
        <w:trPr>
          <w:trHeight w:val="406"/>
        </w:trPr>
        <w:tc>
          <w:tcPr>
            <w:tcW w:w="1411" w:type="dxa"/>
          </w:tcPr>
          <w:p w14:paraId="69640386" w14:textId="77777777" w:rsidR="001D39E7" w:rsidRPr="00D24034" w:rsidRDefault="001D39E7" w:rsidP="00252CD2">
            <w:pPr>
              <w:rPr>
                <w:rFonts w:ascii="Times New Roman" w:hAnsi="Times New Roman" w:cs="Times New Roman"/>
                <w:sz w:val="24"/>
              </w:rPr>
            </w:pPr>
            <w:r w:rsidRPr="00D24034">
              <w:rPr>
                <w:rFonts w:ascii="Times New Roman" w:hAnsi="Times New Roman" w:cs="Times New Roman"/>
                <w:sz w:val="24"/>
              </w:rPr>
              <w:t>V2</w:t>
            </w:r>
          </w:p>
        </w:tc>
        <w:tc>
          <w:tcPr>
            <w:tcW w:w="1683" w:type="dxa"/>
          </w:tcPr>
          <w:p w14:paraId="3CE82690" w14:textId="77777777" w:rsidR="001D39E7" w:rsidRPr="00D24034" w:rsidRDefault="001D39E7" w:rsidP="00252CD2">
            <w:pPr>
              <w:spacing w:line="360" w:lineRule="auto"/>
              <w:rPr>
                <w:rFonts w:ascii="Times New Roman" w:hAnsi="Times New Roman" w:cs="Times New Roman"/>
                <w:sz w:val="24"/>
              </w:rPr>
            </w:pPr>
            <w:r w:rsidRPr="00D24034">
              <w:rPr>
                <w:rFonts w:ascii="Times New Roman" w:eastAsia="Calibri" w:hAnsi="Times New Roman" w:cs="Times New Roman"/>
                <w:sz w:val="24"/>
                <w:lang w:val="fr-FR"/>
              </w:rPr>
              <w:t>245.66±1.52</w:t>
            </w:r>
            <w:r w:rsidRPr="00D24034">
              <w:rPr>
                <w:rFonts w:ascii="Times New Roman" w:eastAsia="Calibri" w:hAnsi="Times New Roman" w:cs="Times New Roman"/>
                <w:sz w:val="24"/>
                <w:vertAlign w:val="superscript"/>
                <w:lang w:val="fr-FR"/>
              </w:rPr>
              <w:t>b</w:t>
            </w:r>
          </w:p>
        </w:tc>
        <w:tc>
          <w:tcPr>
            <w:tcW w:w="1655" w:type="dxa"/>
          </w:tcPr>
          <w:p w14:paraId="311C37F5"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306.33±4.04</w:t>
            </w:r>
            <w:r w:rsidRPr="00D24034">
              <w:rPr>
                <w:rFonts w:ascii="Times New Roman" w:eastAsia="Calibri" w:hAnsi="Times New Roman" w:cs="Times New Roman"/>
                <w:sz w:val="24"/>
                <w:vertAlign w:val="superscript"/>
                <w:lang w:val="fr-FR"/>
              </w:rPr>
              <w:t>c</w:t>
            </w:r>
          </w:p>
        </w:tc>
        <w:tc>
          <w:tcPr>
            <w:tcW w:w="1548" w:type="dxa"/>
          </w:tcPr>
          <w:p w14:paraId="229B7D16"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402.33±3.21</w:t>
            </w:r>
            <w:r w:rsidRPr="00D24034">
              <w:rPr>
                <w:rFonts w:ascii="Times New Roman" w:eastAsia="Calibri" w:hAnsi="Times New Roman" w:cs="Times New Roman"/>
                <w:sz w:val="24"/>
                <w:vertAlign w:val="superscript"/>
                <w:lang w:val="fr-FR"/>
              </w:rPr>
              <w:t>d</w:t>
            </w:r>
          </w:p>
        </w:tc>
        <w:tc>
          <w:tcPr>
            <w:tcW w:w="1548" w:type="dxa"/>
          </w:tcPr>
          <w:p w14:paraId="421A689E" w14:textId="77777777" w:rsidR="001D39E7" w:rsidRPr="00D24034" w:rsidRDefault="001D39E7" w:rsidP="00252CD2">
            <w:pPr>
              <w:rPr>
                <w:rFonts w:ascii="Times New Roman" w:hAnsi="Times New Roman" w:cs="Times New Roman"/>
                <w:sz w:val="24"/>
              </w:rPr>
            </w:pPr>
            <w:r w:rsidRPr="00D24034">
              <w:rPr>
                <w:rFonts w:ascii="Times New Roman" w:eastAsia="Calibri" w:hAnsi="Times New Roman" w:cs="Times New Roman"/>
                <w:sz w:val="24"/>
                <w:lang w:val="fr-FR"/>
              </w:rPr>
              <w:t>402.00±2.64</w:t>
            </w:r>
            <w:r w:rsidRPr="00D24034">
              <w:rPr>
                <w:rFonts w:ascii="Times New Roman" w:eastAsia="Calibri" w:hAnsi="Times New Roman" w:cs="Times New Roman"/>
                <w:sz w:val="24"/>
                <w:vertAlign w:val="superscript"/>
                <w:lang w:val="fr-FR"/>
              </w:rPr>
              <w:t>d</w:t>
            </w:r>
          </w:p>
        </w:tc>
        <w:tc>
          <w:tcPr>
            <w:tcW w:w="1511" w:type="dxa"/>
          </w:tcPr>
          <w:p w14:paraId="0A2C5503" w14:textId="77777777" w:rsidR="001D39E7" w:rsidRPr="00D24034" w:rsidRDefault="001D39E7" w:rsidP="00252CD2">
            <w:pPr>
              <w:rPr>
                <w:rFonts w:ascii="Times New Roman" w:eastAsia="Calibri" w:hAnsi="Times New Roman" w:cs="Times New Roman"/>
                <w:sz w:val="24"/>
                <w:lang w:val="fr-FR"/>
              </w:rPr>
            </w:pPr>
            <w:r w:rsidRPr="00D24034">
              <w:rPr>
                <w:rFonts w:ascii="Times New Roman" w:eastAsia="Calibri" w:hAnsi="Times New Roman" w:cs="Times New Roman"/>
                <w:sz w:val="24"/>
                <w:lang w:val="fr-FR"/>
              </w:rPr>
              <w:t>197.66±1.52</w:t>
            </w:r>
            <w:r w:rsidRPr="00D24034">
              <w:rPr>
                <w:rFonts w:ascii="Times New Roman" w:eastAsia="Calibri" w:hAnsi="Times New Roman" w:cs="Times New Roman"/>
                <w:sz w:val="24"/>
                <w:vertAlign w:val="superscript"/>
                <w:lang w:val="fr-FR"/>
              </w:rPr>
              <w:t>a</w:t>
            </w:r>
          </w:p>
        </w:tc>
      </w:tr>
    </w:tbl>
    <w:p w14:paraId="3591D955" w14:textId="33E1BC1A" w:rsidR="001D39E7" w:rsidRPr="00D24034" w:rsidRDefault="001D39E7" w:rsidP="001D39E7">
      <w:pPr>
        <w:spacing w:after="0" w:line="240" w:lineRule="auto"/>
        <w:jc w:val="both"/>
        <w:rPr>
          <w:rFonts w:ascii="Times New Roman" w:eastAsia="SimSun" w:hAnsi="Times New Roman" w:cs="Times New Roman"/>
          <w:sz w:val="20"/>
        </w:rPr>
      </w:pPr>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Values of line affected by the same letter are not significantly different. </w:t>
      </w:r>
    </w:p>
    <w:p w14:paraId="297B3070" w14:textId="4F965695" w:rsidR="001D39E7" w:rsidRPr="00D24034" w:rsidDel="005940E5" w:rsidRDefault="001D39E7" w:rsidP="001D39E7">
      <w:pPr>
        <w:rPr>
          <w:del w:id="211" w:author="SHERI" w:date="2026-02-23T19:29:00Z"/>
          <w:rFonts w:ascii="Times New Roman" w:hAnsi="Times New Roman" w:cs="Times New Roman"/>
        </w:rPr>
      </w:pPr>
    </w:p>
    <w:p w14:paraId="38301827" w14:textId="5BB2F73D" w:rsidR="00825993" w:rsidRPr="00D24034" w:rsidRDefault="00825993">
      <w:pPr>
        <w:spacing w:before="240" w:after="0" w:line="360" w:lineRule="auto"/>
        <w:jc w:val="both"/>
        <w:rPr>
          <w:rFonts w:ascii="Times New Roman" w:hAnsi="Times New Roman" w:cs="Times New Roman"/>
          <w:b/>
          <w:bCs/>
          <w:sz w:val="24"/>
          <w:szCs w:val="24"/>
        </w:rPr>
        <w:pPrChange w:id="212" w:author="SHERI" w:date="2026-02-23T19:29:00Z">
          <w:pPr>
            <w:spacing w:after="0" w:line="360" w:lineRule="auto"/>
            <w:jc w:val="both"/>
          </w:pPr>
        </w:pPrChange>
      </w:pPr>
      <w:bookmarkStart w:id="213" w:name="_Toc145331311"/>
      <w:r w:rsidRPr="00D24034">
        <w:rPr>
          <w:rFonts w:ascii="Times New Roman" w:hAnsi="Times New Roman" w:cs="Times New Roman"/>
          <w:b/>
          <w:bCs/>
          <w:sz w:val="24"/>
          <w:szCs w:val="24"/>
        </w:rPr>
        <w:t>Wheat seed yield</w:t>
      </w:r>
    </w:p>
    <w:bookmarkEnd w:id="213"/>
    <w:p w14:paraId="08B5DC32" w14:textId="2719FDE3" w:rsidR="006E4675" w:rsidRDefault="00F21DA3" w:rsidP="00DA0C85">
      <w:pPr>
        <w:spacing w:after="0" w:line="360" w:lineRule="auto"/>
        <w:jc w:val="both"/>
        <w:rPr>
          <w:rFonts w:ascii="Times New Roman" w:eastAsia="SimSun" w:hAnsi="Times New Roman" w:cs="Times New Roman"/>
          <w:sz w:val="24"/>
        </w:rPr>
      </w:pPr>
      <w:r w:rsidRPr="00D24034">
        <w:rPr>
          <w:rFonts w:ascii="Times New Roman" w:hAnsi="Times New Roman" w:cs="Times New Roman"/>
          <w:sz w:val="24"/>
          <w:szCs w:val="24"/>
        </w:rPr>
        <w:t>Wheat seed yield of IRAD1 variety varied from 45.86±6.01 t/ha for T0 plants to 122.15±39.75 t/ha for T2 plants</w:t>
      </w:r>
      <w:r w:rsidR="008F51B0" w:rsidRPr="00D24034">
        <w:rPr>
          <w:rFonts w:ascii="Times New Roman" w:hAnsi="Times New Roman" w:cs="Times New Roman"/>
          <w:sz w:val="24"/>
          <w:szCs w:val="24"/>
        </w:rPr>
        <w:t xml:space="preserve"> (</w:t>
      </w:r>
      <w:r w:rsidR="00787984" w:rsidRPr="00D24034">
        <w:rPr>
          <w:rFonts w:ascii="Times New Roman" w:hAnsi="Times New Roman" w:cs="Times New Roman"/>
          <w:sz w:val="24"/>
          <w:szCs w:val="24"/>
        </w:rPr>
        <w:t>figure 6</w:t>
      </w:r>
      <w:r w:rsidR="008F51B0" w:rsidRPr="00D24034">
        <w:rPr>
          <w:rFonts w:ascii="Times New Roman" w:hAnsi="Times New Roman" w:cs="Times New Roman"/>
          <w:sz w:val="24"/>
          <w:szCs w:val="24"/>
        </w:rPr>
        <w:t>)</w:t>
      </w:r>
      <w:r w:rsidRPr="00D24034">
        <w:rPr>
          <w:rFonts w:ascii="Times New Roman" w:hAnsi="Times New Roman" w:cs="Times New Roman"/>
          <w:sz w:val="24"/>
          <w:szCs w:val="24"/>
        </w:rPr>
        <w:t xml:space="preserve">. The seed yield of T2 plants of IRAD1 variety was </w:t>
      </w:r>
      <w:r w:rsidR="00E41EDB" w:rsidRPr="00D24034">
        <w:rPr>
          <w:rFonts w:ascii="Times New Roman" w:hAnsi="Times New Roman" w:cs="Times New Roman"/>
          <w:sz w:val="24"/>
          <w:szCs w:val="24"/>
        </w:rPr>
        <w:t>2.66-fold</w:t>
      </w:r>
      <w:r w:rsidRPr="00D24034">
        <w:rPr>
          <w:rFonts w:ascii="Times New Roman" w:hAnsi="Times New Roman" w:cs="Times New Roman"/>
          <w:sz w:val="24"/>
          <w:szCs w:val="24"/>
        </w:rPr>
        <w:t xml:space="preserve"> and </w:t>
      </w:r>
      <w:r w:rsidR="00E41EDB" w:rsidRPr="00D24034">
        <w:rPr>
          <w:rFonts w:ascii="Times New Roman" w:hAnsi="Times New Roman" w:cs="Times New Roman"/>
          <w:sz w:val="24"/>
          <w:szCs w:val="24"/>
        </w:rPr>
        <w:t>1.66-fold</w:t>
      </w:r>
      <w:r w:rsidRPr="00D24034">
        <w:rPr>
          <w:rFonts w:ascii="Times New Roman" w:hAnsi="Times New Roman" w:cs="Times New Roman"/>
          <w:sz w:val="24"/>
          <w:szCs w:val="24"/>
        </w:rPr>
        <w:t xml:space="preserve"> higher than that of </w:t>
      </w:r>
      <w:r w:rsidR="00E41EDB" w:rsidRPr="00D24034">
        <w:rPr>
          <w:rFonts w:ascii="Times New Roman" w:hAnsi="Times New Roman" w:cs="Times New Roman"/>
          <w:sz w:val="24"/>
          <w:szCs w:val="24"/>
        </w:rPr>
        <w:t>T0 and T1 plants respectively. Regarding IRAD2 variety, T2 plants exhibited the greatest seed yield 116.78±21.40 t/ha, while the lowest seed yield (64.</w:t>
      </w:r>
      <w:commentRangeStart w:id="214"/>
      <w:r w:rsidR="00E41EDB" w:rsidRPr="00D24034">
        <w:rPr>
          <w:rFonts w:ascii="Times New Roman" w:hAnsi="Times New Roman" w:cs="Times New Roman"/>
          <w:sz w:val="24"/>
          <w:szCs w:val="24"/>
        </w:rPr>
        <w:t>24</w:t>
      </w:r>
      <w:ins w:id="215" w:author="SHERI" w:date="2026-02-23T20:09:00Z">
        <w:r w:rsidR="00356774">
          <w:rPr>
            <w:rFonts w:ascii="Times New Roman" w:hAnsi="Times New Roman" w:cs="Times New Roman"/>
            <w:sz w:val="24"/>
            <w:szCs w:val="24"/>
          </w:rPr>
          <w:t xml:space="preserve"> </w:t>
        </w:r>
      </w:ins>
      <w:r w:rsidR="00E41EDB" w:rsidRPr="00D24034">
        <w:rPr>
          <w:rFonts w:ascii="Times New Roman" w:hAnsi="Times New Roman" w:cs="Times New Roman"/>
          <w:sz w:val="24"/>
          <w:szCs w:val="24"/>
        </w:rPr>
        <w:t>±</w:t>
      </w:r>
      <w:ins w:id="216" w:author="SHERI" w:date="2026-02-23T20:10:00Z">
        <w:r w:rsidR="00356774">
          <w:rPr>
            <w:rFonts w:ascii="Times New Roman" w:hAnsi="Times New Roman" w:cs="Times New Roman"/>
            <w:sz w:val="24"/>
            <w:szCs w:val="24"/>
          </w:rPr>
          <w:t xml:space="preserve"> </w:t>
        </w:r>
      </w:ins>
      <w:r w:rsidR="00E41EDB" w:rsidRPr="00D24034">
        <w:rPr>
          <w:rFonts w:ascii="Times New Roman" w:hAnsi="Times New Roman" w:cs="Times New Roman"/>
          <w:sz w:val="24"/>
          <w:szCs w:val="24"/>
        </w:rPr>
        <w:t>17</w:t>
      </w:r>
      <w:commentRangeEnd w:id="214"/>
      <w:r w:rsidR="00356774">
        <w:rPr>
          <w:rStyle w:val="CommentReference"/>
        </w:rPr>
        <w:commentReference w:id="214"/>
      </w:r>
      <w:r w:rsidR="00E41EDB" w:rsidRPr="00D24034">
        <w:rPr>
          <w:rFonts w:ascii="Times New Roman" w:hAnsi="Times New Roman" w:cs="Times New Roman"/>
          <w:sz w:val="24"/>
          <w:szCs w:val="24"/>
        </w:rPr>
        <w:t xml:space="preserve">.46t/ha) was recorded on T0 plants. T2 fertilizer improved the seed yield of IRAD2 variety at 71.17% and 92.29% compared to T0 and T1 respectively. </w:t>
      </w:r>
      <w:r w:rsidR="00E41EDB" w:rsidRPr="00D24034">
        <w:rPr>
          <w:rFonts w:ascii="Times New Roman" w:eastAsia="SimSun" w:hAnsi="Times New Roman" w:cs="Times New Roman"/>
          <w:sz w:val="24"/>
        </w:rPr>
        <w:t xml:space="preserve">Data obtained on wheat seed yield corroborate partially data found in literature. Indeed, </w:t>
      </w:r>
      <w:proofErr w:type="spellStart"/>
      <w:r w:rsidR="00E41EDB" w:rsidRPr="00D24034">
        <w:rPr>
          <w:rFonts w:ascii="Times New Roman" w:eastAsia="SimSun" w:hAnsi="Times New Roman" w:cs="Times New Roman"/>
          <w:sz w:val="24"/>
        </w:rPr>
        <w:t>Teffahi</w:t>
      </w:r>
      <w:proofErr w:type="spellEnd"/>
      <w:r w:rsidR="00E41EDB" w:rsidRPr="00D24034">
        <w:rPr>
          <w:rFonts w:ascii="Times New Roman" w:eastAsia="SimSun" w:hAnsi="Times New Roman" w:cs="Times New Roman"/>
          <w:sz w:val="24"/>
        </w:rPr>
        <w:t xml:space="preserve"> </w:t>
      </w:r>
      <w:r w:rsidR="00E41EDB" w:rsidRPr="006535F7">
        <w:rPr>
          <w:rFonts w:ascii="Times New Roman" w:eastAsia="SimSun" w:hAnsi="Times New Roman" w:cs="Times New Roman"/>
          <w:i/>
          <w:sz w:val="24"/>
        </w:rPr>
        <w:t>et al</w:t>
      </w:r>
      <w:r w:rsidR="00E41EDB" w:rsidRPr="00D24034">
        <w:rPr>
          <w:rFonts w:ascii="Times New Roman" w:eastAsia="SimSun" w:hAnsi="Times New Roman" w:cs="Times New Roman"/>
          <w:sz w:val="24"/>
        </w:rPr>
        <w:t xml:space="preserve">. (2017) studied </w:t>
      </w:r>
      <w:r w:rsidR="008F51B0" w:rsidRPr="00D24034">
        <w:rPr>
          <w:rFonts w:ascii="Times New Roman" w:eastAsia="SimSun" w:hAnsi="Times New Roman" w:cs="Times New Roman"/>
          <w:sz w:val="24"/>
        </w:rPr>
        <w:t xml:space="preserve">the wheat fertilization based chemical fertilizers and </w:t>
      </w:r>
      <w:r w:rsidR="006535F7" w:rsidRPr="00D24034">
        <w:rPr>
          <w:rFonts w:ascii="Times New Roman" w:eastAsia="SimSun" w:hAnsi="Times New Roman" w:cs="Times New Roman"/>
          <w:sz w:val="24"/>
        </w:rPr>
        <w:t>found</w:t>
      </w:r>
      <w:r w:rsidR="008F51B0" w:rsidRPr="00D24034">
        <w:rPr>
          <w:rFonts w:ascii="Times New Roman" w:eastAsia="SimSun" w:hAnsi="Times New Roman" w:cs="Times New Roman"/>
          <w:sz w:val="24"/>
        </w:rPr>
        <w:t xml:space="preserve"> that wheat seed yield ranged between 83.11 t/ha and 112.70 t/ha</w:t>
      </w:r>
      <w:r w:rsidR="00EC671B" w:rsidRPr="00D24034">
        <w:rPr>
          <w:rFonts w:ascii="Times New Roman" w:eastAsia="SimSun" w:hAnsi="Times New Roman" w:cs="Times New Roman"/>
          <w:sz w:val="24"/>
        </w:rPr>
        <w:t>.</w:t>
      </w:r>
    </w:p>
    <w:p w14:paraId="049C8AA1" w14:textId="77777777" w:rsidR="006D5D4D" w:rsidRDefault="006D5D4D" w:rsidP="006D5D4D">
      <w:pPr>
        <w:spacing w:after="0" w:line="360" w:lineRule="auto"/>
        <w:jc w:val="center"/>
        <w:rPr>
          <w:rFonts w:ascii="Times New Roman" w:eastAsia="SimSun" w:hAnsi="Times New Roman" w:cs="Times New Roman"/>
          <w:sz w:val="24"/>
        </w:rPr>
      </w:pPr>
      <w:r>
        <w:rPr>
          <w:noProof/>
        </w:rPr>
        <w:lastRenderedPageBreak/>
        <w:drawing>
          <wp:inline distT="0" distB="0" distL="0" distR="0" wp14:anchorId="1CF0B798" wp14:editId="15AD8F17">
            <wp:extent cx="3857625" cy="1771650"/>
            <wp:effectExtent l="0" t="0" r="0" b="0"/>
            <wp:docPr id="3865996" name="Graphique 1">
              <a:extLst xmlns:a="http://schemas.openxmlformats.org/drawingml/2006/main">
                <a:ext uri="{FF2B5EF4-FFF2-40B4-BE49-F238E27FC236}">
                  <a16:creationId xmlns:a16="http://schemas.microsoft.com/office/drawing/2014/main" id="{5B7A42C8-B481-57AD-A27C-3FF294B3C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18F8A5" w14:textId="6F47CE6C" w:rsidR="00E9093E" w:rsidRPr="006D5D4D" w:rsidRDefault="00186024" w:rsidP="006D5D4D">
      <w:pPr>
        <w:spacing w:after="0" w:line="360" w:lineRule="auto"/>
        <w:rPr>
          <w:rFonts w:ascii="Times New Roman" w:eastAsia="SimSun" w:hAnsi="Times New Roman" w:cs="Times New Roman"/>
          <w:sz w:val="24"/>
        </w:rPr>
      </w:pPr>
      <w:r>
        <w:rPr>
          <w:rFonts w:ascii="Times New Roman" w:eastAsia="SimSun" w:hAnsi="Times New Roman" w:cs="Times New Roman"/>
          <w:b/>
          <w:bCs/>
          <w:sz w:val="24"/>
          <w:szCs w:val="18"/>
        </w:rPr>
        <w:t xml:space="preserve">                               </w:t>
      </w:r>
      <w:r w:rsidR="00E9093E" w:rsidRPr="00D24034">
        <w:rPr>
          <w:rFonts w:ascii="Times New Roman" w:eastAsia="SimSun" w:hAnsi="Times New Roman" w:cs="Times New Roman"/>
          <w:b/>
          <w:bCs/>
          <w:sz w:val="24"/>
          <w:szCs w:val="18"/>
        </w:rPr>
        <w:t xml:space="preserve">Figure </w:t>
      </w:r>
      <w:r w:rsidR="00EC671B" w:rsidRPr="00D24034">
        <w:rPr>
          <w:rFonts w:ascii="Times New Roman" w:eastAsia="SimSun" w:hAnsi="Times New Roman" w:cs="Times New Roman"/>
          <w:b/>
          <w:bCs/>
          <w:sz w:val="24"/>
          <w:szCs w:val="18"/>
        </w:rPr>
        <w:t>6:</w:t>
      </w:r>
      <w:r w:rsidR="00E9093E" w:rsidRPr="00D24034">
        <w:rPr>
          <w:rFonts w:ascii="Times New Roman" w:eastAsia="SimSun" w:hAnsi="Times New Roman" w:cs="Times New Roman"/>
          <w:b/>
          <w:bCs/>
          <w:sz w:val="24"/>
          <w:szCs w:val="18"/>
        </w:rPr>
        <w:t xml:space="preserve"> </w:t>
      </w:r>
      <w:r w:rsidR="00297048" w:rsidRPr="00D24034">
        <w:rPr>
          <w:rFonts w:ascii="Times New Roman" w:eastAsia="SimSun" w:hAnsi="Times New Roman" w:cs="Times New Roman"/>
          <w:b/>
          <w:bCs/>
          <w:sz w:val="24"/>
          <w:szCs w:val="18"/>
        </w:rPr>
        <w:t xml:space="preserve">Seed yield (t/ha) depending on fertilizer </w:t>
      </w:r>
    </w:p>
    <w:p w14:paraId="3D92B2AF" w14:textId="77777777" w:rsidR="00EC671B" w:rsidRPr="00D24034" w:rsidRDefault="00297048" w:rsidP="00EC671B">
      <w:pPr>
        <w:spacing w:after="0" w:line="240" w:lineRule="auto"/>
        <w:jc w:val="both"/>
        <w:rPr>
          <w:rFonts w:ascii="Times New Roman" w:eastAsia="SimSun" w:hAnsi="Times New Roman" w:cs="Times New Roman"/>
          <w:sz w:val="20"/>
        </w:rPr>
      </w:pPr>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Values of band relative to a variety affected by the same letter are not significantly different. </w:t>
      </w:r>
    </w:p>
    <w:p w14:paraId="3E573408" w14:textId="3278526F" w:rsidR="00186024" w:rsidDel="005940E5" w:rsidRDefault="00186024" w:rsidP="00EC671B">
      <w:pPr>
        <w:spacing w:after="0" w:line="360" w:lineRule="auto"/>
        <w:jc w:val="both"/>
        <w:rPr>
          <w:del w:id="217" w:author="SHERI" w:date="2026-02-23T19:29:00Z"/>
          <w:rFonts w:ascii="Times New Roman" w:hAnsi="Times New Roman" w:cs="Times New Roman"/>
          <w:b/>
          <w:bCs/>
          <w:iCs/>
          <w:sz w:val="24"/>
        </w:rPr>
      </w:pPr>
    </w:p>
    <w:p w14:paraId="740E050B" w14:textId="1C45D1EA" w:rsidR="00297048" w:rsidRPr="00D24034" w:rsidRDefault="00297048">
      <w:pPr>
        <w:spacing w:before="240" w:after="0" w:line="360" w:lineRule="auto"/>
        <w:jc w:val="both"/>
        <w:rPr>
          <w:rFonts w:ascii="Times New Roman" w:eastAsia="SimSun" w:hAnsi="Times New Roman" w:cs="Times New Roman"/>
          <w:sz w:val="20"/>
        </w:rPr>
        <w:pPrChange w:id="218" w:author="SHERI" w:date="2026-02-23T19:29:00Z">
          <w:pPr>
            <w:spacing w:after="0" w:line="360" w:lineRule="auto"/>
            <w:jc w:val="both"/>
          </w:pPr>
        </w:pPrChange>
      </w:pPr>
      <w:r w:rsidRPr="00D24034">
        <w:rPr>
          <w:rFonts w:ascii="Times New Roman" w:hAnsi="Times New Roman" w:cs="Times New Roman"/>
          <w:b/>
          <w:bCs/>
          <w:iCs/>
          <w:sz w:val="24"/>
        </w:rPr>
        <w:t>Effects of organic fertili</w:t>
      </w:r>
      <w:r w:rsidR="000600D5" w:rsidRPr="00D24034">
        <w:rPr>
          <w:rFonts w:ascii="Times New Roman" w:hAnsi="Times New Roman" w:cs="Times New Roman"/>
          <w:b/>
          <w:bCs/>
          <w:iCs/>
          <w:sz w:val="24"/>
        </w:rPr>
        <w:t>z</w:t>
      </w:r>
      <w:r w:rsidRPr="00D24034">
        <w:rPr>
          <w:rFonts w:ascii="Times New Roman" w:hAnsi="Times New Roman" w:cs="Times New Roman"/>
          <w:b/>
          <w:bCs/>
          <w:iCs/>
          <w:sz w:val="24"/>
        </w:rPr>
        <w:t xml:space="preserve">ers on the </w:t>
      </w:r>
      <w:bookmarkStart w:id="219" w:name="_Hlk207781346"/>
      <w:r w:rsidRPr="00D24034">
        <w:rPr>
          <w:rFonts w:ascii="Times New Roman" w:hAnsi="Times New Roman" w:cs="Times New Roman"/>
          <w:b/>
          <w:bCs/>
          <w:iCs/>
          <w:sz w:val="24"/>
        </w:rPr>
        <w:t xml:space="preserve">incidence </w:t>
      </w:r>
      <w:r w:rsidR="000600D5" w:rsidRPr="00D24034">
        <w:rPr>
          <w:rFonts w:ascii="Times New Roman" w:hAnsi="Times New Roman" w:cs="Times New Roman"/>
          <w:b/>
          <w:bCs/>
          <w:iCs/>
          <w:sz w:val="24"/>
        </w:rPr>
        <w:t>with regard to</w:t>
      </w:r>
      <w:r w:rsidRPr="00D24034">
        <w:rPr>
          <w:rFonts w:ascii="Times New Roman" w:hAnsi="Times New Roman" w:cs="Times New Roman"/>
          <w:b/>
          <w:bCs/>
          <w:iCs/>
          <w:sz w:val="24"/>
        </w:rPr>
        <w:t xml:space="preserve"> wheat diseases</w:t>
      </w:r>
    </w:p>
    <w:bookmarkEnd w:id="219"/>
    <w:p w14:paraId="0CCCFD2D" w14:textId="4F94CEC7" w:rsidR="00787984" w:rsidRPr="00D24034" w:rsidRDefault="00787984" w:rsidP="00EC671B">
      <w:pPr>
        <w:tabs>
          <w:tab w:val="left" w:pos="1705"/>
        </w:tabs>
        <w:spacing w:after="0" w:line="360" w:lineRule="auto"/>
        <w:jc w:val="both"/>
        <w:rPr>
          <w:rFonts w:ascii="Times New Roman" w:hAnsi="Times New Roman" w:cs="Times New Roman"/>
          <w:iCs/>
          <w:sz w:val="24"/>
        </w:rPr>
      </w:pPr>
      <w:r w:rsidRPr="00D24034">
        <w:rPr>
          <w:rFonts w:ascii="Times New Roman" w:hAnsi="Times New Roman" w:cs="Times New Roman"/>
          <w:iCs/>
          <w:sz w:val="24"/>
        </w:rPr>
        <w:t>Identified disease on wheat plants in our study area is yellow rust</w:t>
      </w:r>
      <w:r w:rsidR="000600D5" w:rsidRPr="00D24034">
        <w:rPr>
          <w:rFonts w:ascii="Times New Roman" w:hAnsi="Times New Roman" w:cs="Times New Roman"/>
          <w:iCs/>
          <w:sz w:val="24"/>
        </w:rPr>
        <w:t xml:space="preserve"> (</w:t>
      </w:r>
      <w:ins w:id="220" w:author="SHERI" w:date="2026-02-23T19:31:00Z">
        <w:r w:rsidR="004D5613">
          <w:rPr>
            <w:rFonts w:ascii="Times New Roman" w:hAnsi="Times New Roman" w:cs="Times New Roman"/>
            <w:iCs/>
            <w:sz w:val="24"/>
          </w:rPr>
          <w:t>F</w:t>
        </w:r>
      </w:ins>
      <w:del w:id="221" w:author="SHERI" w:date="2026-02-23T19:31:00Z">
        <w:r w:rsidR="000600D5" w:rsidRPr="00D24034" w:rsidDel="004D5613">
          <w:rPr>
            <w:rFonts w:ascii="Times New Roman" w:hAnsi="Times New Roman" w:cs="Times New Roman"/>
            <w:iCs/>
            <w:sz w:val="24"/>
          </w:rPr>
          <w:delText>f</w:delText>
        </w:r>
      </w:del>
      <w:r w:rsidR="000600D5" w:rsidRPr="00D24034">
        <w:rPr>
          <w:rFonts w:ascii="Times New Roman" w:hAnsi="Times New Roman" w:cs="Times New Roman"/>
          <w:iCs/>
          <w:sz w:val="24"/>
        </w:rPr>
        <w:t>igure 7a)</w:t>
      </w:r>
      <w:r w:rsidRPr="00D24034">
        <w:rPr>
          <w:rFonts w:ascii="Times New Roman" w:hAnsi="Times New Roman" w:cs="Times New Roman"/>
          <w:iCs/>
          <w:sz w:val="24"/>
        </w:rPr>
        <w:t xml:space="preserve">. The pathogen responsible for yellow rust is the fungus </w:t>
      </w:r>
      <w:r w:rsidRPr="00D24034">
        <w:rPr>
          <w:rFonts w:ascii="Times New Roman" w:hAnsi="Times New Roman" w:cs="Times New Roman"/>
          <w:i/>
          <w:sz w:val="24"/>
        </w:rPr>
        <w:t xml:space="preserve">Puccinia </w:t>
      </w:r>
      <w:proofErr w:type="spellStart"/>
      <w:r w:rsidRPr="00D24034">
        <w:rPr>
          <w:rFonts w:ascii="Times New Roman" w:hAnsi="Times New Roman" w:cs="Times New Roman"/>
          <w:i/>
          <w:sz w:val="24"/>
        </w:rPr>
        <w:t>striiformis</w:t>
      </w:r>
      <w:proofErr w:type="spellEnd"/>
      <w:r w:rsidRPr="00D24034">
        <w:rPr>
          <w:rFonts w:ascii="Times New Roman" w:hAnsi="Times New Roman" w:cs="Times New Roman"/>
          <w:i/>
          <w:sz w:val="24"/>
        </w:rPr>
        <w:t xml:space="preserve"> </w:t>
      </w:r>
      <w:proofErr w:type="spellStart"/>
      <w:r w:rsidRPr="00D24034">
        <w:rPr>
          <w:rFonts w:ascii="Times New Roman" w:hAnsi="Times New Roman" w:cs="Times New Roman"/>
          <w:i/>
          <w:sz w:val="24"/>
        </w:rPr>
        <w:t>f.</w:t>
      </w:r>
      <w:proofErr w:type="gramStart"/>
      <w:r w:rsidRPr="00D24034">
        <w:rPr>
          <w:rFonts w:ascii="Times New Roman" w:hAnsi="Times New Roman" w:cs="Times New Roman"/>
          <w:i/>
          <w:sz w:val="24"/>
        </w:rPr>
        <w:t>sp.tritici</w:t>
      </w:r>
      <w:proofErr w:type="spellEnd"/>
      <w:proofErr w:type="gramEnd"/>
      <w:r w:rsidRPr="00D24034">
        <w:rPr>
          <w:rFonts w:ascii="Times New Roman" w:hAnsi="Times New Roman" w:cs="Times New Roman"/>
          <w:iCs/>
          <w:sz w:val="24"/>
        </w:rPr>
        <w:t xml:space="preserve">. This causal agent colonizes the leaves, with yellow pustules in the form of stripes and linear along the orange-yellow veins. When ripe, they burst to release a large number of golden yellow spores. This infection causes a reduction in useful leaf area and a loss of assimilates due to parasites, leading to very sensitive yields (Sharma </w:t>
      </w:r>
      <w:r w:rsidRPr="00D24034">
        <w:rPr>
          <w:rFonts w:ascii="Times New Roman" w:hAnsi="Times New Roman" w:cs="Times New Roman"/>
          <w:i/>
          <w:sz w:val="24"/>
        </w:rPr>
        <w:t>et al</w:t>
      </w:r>
      <w:r w:rsidRPr="00D24034">
        <w:rPr>
          <w:rFonts w:ascii="Times New Roman" w:hAnsi="Times New Roman" w:cs="Times New Roman"/>
          <w:iCs/>
          <w:sz w:val="24"/>
        </w:rPr>
        <w:t>., 1985). In addition, subterranean termites, birds and insects have caused damage to wheat plants by feeding on the roots, leaves and grains of wheat.</w:t>
      </w:r>
    </w:p>
    <w:p w14:paraId="5FBDCBE6" w14:textId="5124C8EE" w:rsidR="00707958" w:rsidRPr="00D24034" w:rsidRDefault="00970FA0" w:rsidP="00EC671B">
      <w:pPr>
        <w:tabs>
          <w:tab w:val="left" w:pos="1705"/>
        </w:tabs>
        <w:spacing w:after="0" w:line="360" w:lineRule="auto"/>
        <w:jc w:val="both"/>
        <w:rPr>
          <w:rFonts w:ascii="Times New Roman" w:hAnsi="Times New Roman" w:cs="Times New Roman"/>
          <w:iCs/>
          <w:sz w:val="24"/>
        </w:rPr>
      </w:pPr>
      <w:r w:rsidRPr="00D24034">
        <w:rPr>
          <w:rFonts w:ascii="Times New Roman" w:hAnsi="Times New Roman" w:cs="Times New Roman"/>
          <w:iCs/>
          <w:sz w:val="24"/>
        </w:rPr>
        <w:t xml:space="preserve">The statistical analysis revealed that there was a significant difference (p&lt;0.05) between fertilizers relative to incidence with regard to wheat yellow rust. There was not significant difference between wheat varieties on </w:t>
      </w:r>
      <w:r w:rsidR="00091A1D" w:rsidRPr="00D24034">
        <w:rPr>
          <w:rFonts w:ascii="Times New Roman" w:hAnsi="Times New Roman" w:cs="Times New Roman"/>
          <w:iCs/>
          <w:sz w:val="24"/>
        </w:rPr>
        <w:t>this epidemiological parameter</w:t>
      </w:r>
      <w:r w:rsidRPr="00D24034">
        <w:rPr>
          <w:rFonts w:ascii="Times New Roman" w:hAnsi="Times New Roman" w:cs="Times New Roman"/>
          <w:iCs/>
          <w:sz w:val="24"/>
        </w:rPr>
        <w:t xml:space="preserve">. Furthermore, the interaction fertilizers*variety was not significant different for incidence in relation with wheat. </w:t>
      </w:r>
      <w:bookmarkStart w:id="222" w:name="_Toc140286483"/>
      <w:bookmarkStart w:id="223" w:name="_Toc145331314"/>
      <w:bookmarkStart w:id="224" w:name="_Toc145333199"/>
    </w:p>
    <w:tbl>
      <w:tblPr>
        <w:tblW w:w="8075" w:type="dxa"/>
        <w:tblInd w:w="636" w:type="dxa"/>
        <w:tblLook w:val="04A0" w:firstRow="1" w:lastRow="0" w:firstColumn="1" w:lastColumn="0" w:noHBand="0" w:noVBand="1"/>
      </w:tblPr>
      <w:tblGrid>
        <w:gridCol w:w="3008"/>
        <w:gridCol w:w="5067"/>
      </w:tblGrid>
      <w:tr w:rsidR="00D24034" w:rsidRPr="00D24034" w14:paraId="0937FBF4" w14:textId="77777777" w:rsidTr="006C0824">
        <w:tc>
          <w:tcPr>
            <w:tcW w:w="3008" w:type="dxa"/>
          </w:tcPr>
          <w:p w14:paraId="0F44230E" w14:textId="77777777" w:rsidR="00707958" w:rsidRPr="00D24034" w:rsidRDefault="00707958"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noProof/>
                <w:sz w:val="24"/>
              </w:rPr>
              <w:lastRenderedPageBreak/>
              <w:drawing>
                <wp:inline distT="0" distB="0" distL="0" distR="0" wp14:anchorId="53C4C6E3" wp14:editId="3F0ED260">
                  <wp:extent cx="1762125" cy="2019300"/>
                  <wp:effectExtent l="0" t="0" r="9525" b="0"/>
                  <wp:docPr id="1820864951" name="Image 4" descr="C:\Users\AGUIZA E\AppData\Local\Microsoft\Windows\INetCache\Content.Word\IMG_20230605_093900_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C:\Users\AGUIZA E\AppData\Local\Microsoft\Windows\INetCache\Content.Word\IMG_20230605_093900_699.jpg"/>
                          <pic:cNvPicPr>
                            <a:picLocks noChangeAspect="1" noChangeArrowheads="1"/>
                          </pic:cNvPicPr>
                        </pic:nvPicPr>
                        <pic:blipFill>
                          <a:blip r:embed="rId23" cstate="print">
                            <a:extLst>
                              <a:ext uri="{28A0092B-C50C-407E-A947-70E740481C1C}">
                                <a14:useLocalDpi xmlns:a14="http://schemas.microsoft.com/office/drawing/2010/main" val="0"/>
                              </a:ext>
                            </a:extLst>
                          </a:blip>
                          <a:srcRect l="2644" t="-2522" r="-1012" b="4697"/>
                          <a:stretch>
                            <a:fillRect/>
                          </a:stretch>
                        </pic:blipFill>
                        <pic:spPr bwMode="auto">
                          <a:xfrm>
                            <a:off x="0" y="0"/>
                            <a:ext cx="1762125" cy="2019300"/>
                          </a:xfrm>
                          <a:prstGeom prst="rect">
                            <a:avLst/>
                          </a:prstGeom>
                          <a:noFill/>
                          <a:ln>
                            <a:noFill/>
                          </a:ln>
                        </pic:spPr>
                      </pic:pic>
                    </a:graphicData>
                  </a:graphic>
                </wp:inline>
              </w:drawing>
            </w:r>
          </w:p>
        </w:tc>
        <w:tc>
          <w:tcPr>
            <w:tcW w:w="5067" w:type="dxa"/>
          </w:tcPr>
          <w:p w14:paraId="44018429" w14:textId="77777777" w:rsidR="00707958" w:rsidRPr="00D24034" w:rsidRDefault="00707958"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noProof/>
                <w:sz w:val="24"/>
              </w:rPr>
              <w:drawing>
                <wp:inline distT="0" distB="0" distL="0" distR="0" wp14:anchorId="36A97389" wp14:editId="1DC20D43">
                  <wp:extent cx="1943100" cy="2009775"/>
                  <wp:effectExtent l="0" t="0" r="0" b="9525"/>
                  <wp:docPr id="642221958" name="Image 3" descr="C:\Users\AGUIZA E\AppData\Local\Microsoft\Windows\INetCache\Content.Word\IMG_20230903_160328_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2" descr="C:\Users\AGUIZA E\AppData\Local\Microsoft\Windows\INetCache\Content.Word\IMG_20230903_160328_981.jpg"/>
                          <pic:cNvPicPr>
                            <a:picLocks noChangeAspect="1" noChangeArrowheads="1"/>
                          </pic:cNvPicPr>
                        </pic:nvPicPr>
                        <pic:blipFill>
                          <a:blip r:embed="rId24">
                            <a:extLst>
                              <a:ext uri="{28A0092B-C50C-407E-A947-70E740481C1C}">
                                <a14:useLocalDpi xmlns:a14="http://schemas.microsoft.com/office/drawing/2010/main" val="0"/>
                              </a:ext>
                            </a:extLst>
                          </a:blip>
                          <a:srcRect l="4318" t="29237" r="9178" b="31235"/>
                          <a:stretch>
                            <a:fillRect/>
                          </a:stretch>
                        </pic:blipFill>
                        <pic:spPr bwMode="auto">
                          <a:xfrm>
                            <a:off x="0" y="0"/>
                            <a:ext cx="1943100" cy="2009775"/>
                          </a:xfrm>
                          <a:prstGeom prst="rect">
                            <a:avLst/>
                          </a:prstGeom>
                          <a:noFill/>
                          <a:ln>
                            <a:noFill/>
                          </a:ln>
                        </pic:spPr>
                      </pic:pic>
                    </a:graphicData>
                  </a:graphic>
                </wp:inline>
              </w:drawing>
            </w:r>
          </w:p>
        </w:tc>
      </w:tr>
      <w:tr w:rsidR="00D24034" w:rsidRPr="00D24034" w14:paraId="30866237" w14:textId="77777777" w:rsidTr="006C0824">
        <w:tc>
          <w:tcPr>
            <w:tcW w:w="3008" w:type="dxa"/>
          </w:tcPr>
          <w:p w14:paraId="43C97810" w14:textId="63634B1E" w:rsidR="00707958" w:rsidRPr="00D24034" w:rsidRDefault="000600D5" w:rsidP="00707958">
            <w:pPr>
              <w:tabs>
                <w:tab w:val="left" w:pos="1705"/>
              </w:tabs>
              <w:spacing w:after="0" w:line="360" w:lineRule="auto"/>
              <w:rPr>
                <w:rFonts w:ascii="Times New Roman" w:hAnsi="Times New Roman" w:cs="Times New Roman"/>
                <w:b/>
                <w:bCs/>
                <w:sz w:val="24"/>
                <w:lang w:val="fr-FR"/>
              </w:rPr>
            </w:pPr>
            <w:r w:rsidRPr="00D24034">
              <w:rPr>
                <w:rFonts w:ascii="Times New Roman" w:hAnsi="Times New Roman" w:cs="Times New Roman"/>
                <w:b/>
                <w:bCs/>
                <w:sz w:val="24"/>
                <w:lang w:val="fr-FR"/>
              </w:rPr>
              <w:t>7a :</w:t>
            </w:r>
            <w:r w:rsidR="00707958" w:rsidRPr="00D24034">
              <w:rPr>
                <w:rFonts w:ascii="Times New Roman" w:hAnsi="Times New Roman" w:cs="Times New Roman"/>
                <w:b/>
                <w:bCs/>
                <w:sz w:val="24"/>
                <w:lang w:val="fr-FR"/>
              </w:rPr>
              <w:t xml:space="preserve"> </w:t>
            </w:r>
            <w:proofErr w:type="spellStart"/>
            <w:r w:rsidRPr="00D24034">
              <w:rPr>
                <w:rFonts w:ascii="Times New Roman" w:hAnsi="Times New Roman" w:cs="Times New Roman"/>
                <w:sz w:val="24"/>
                <w:lang w:val="fr-FR"/>
              </w:rPr>
              <w:t>H</w:t>
            </w:r>
            <w:r w:rsidR="00787984" w:rsidRPr="00D24034">
              <w:rPr>
                <w:rFonts w:ascii="Times New Roman" w:hAnsi="Times New Roman" w:cs="Times New Roman"/>
                <w:sz w:val="24"/>
                <w:lang w:val="fr-FR"/>
              </w:rPr>
              <w:t>ealthy</w:t>
            </w:r>
            <w:proofErr w:type="spellEnd"/>
            <w:r w:rsidR="00787984" w:rsidRPr="00D24034">
              <w:rPr>
                <w:rFonts w:ascii="Times New Roman" w:hAnsi="Times New Roman" w:cs="Times New Roman"/>
                <w:sz w:val="24"/>
                <w:lang w:val="fr-FR"/>
              </w:rPr>
              <w:t xml:space="preserve"> </w:t>
            </w:r>
            <w:proofErr w:type="spellStart"/>
            <w:r w:rsidR="00787984" w:rsidRPr="00D24034">
              <w:rPr>
                <w:rFonts w:ascii="Times New Roman" w:hAnsi="Times New Roman" w:cs="Times New Roman"/>
                <w:sz w:val="24"/>
                <w:lang w:val="fr-FR"/>
              </w:rPr>
              <w:t>wheat</w:t>
            </w:r>
            <w:proofErr w:type="spellEnd"/>
            <w:r w:rsidR="00787984" w:rsidRPr="00D24034">
              <w:rPr>
                <w:rFonts w:ascii="Times New Roman" w:hAnsi="Times New Roman" w:cs="Times New Roman"/>
                <w:sz w:val="24"/>
                <w:lang w:val="fr-FR"/>
              </w:rPr>
              <w:t xml:space="preserve"> plant</w:t>
            </w:r>
          </w:p>
        </w:tc>
        <w:tc>
          <w:tcPr>
            <w:tcW w:w="5067" w:type="dxa"/>
          </w:tcPr>
          <w:p w14:paraId="230FCF09" w14:textId="413819B2" w:rsidR="00707958" w:rsidRPr="00D24034" w:rsidRDefault="000600D5" w:rsidP="00707958">
            <w:pPr>
              <w:tabs>
                <w:tab w:val="left" w:pos="1705"/>
              </w:tabs>
              <w:spacing w:after="0" w:line="360" w:lineRule="auto"/>
              <w:rPr>
                <w:rFonts w:ascii="Times New Roman" w:hAnsi="Times New Roman" w:cs="Times New Roman"/>
                <w:b/>
                <w:bCs/>
                <w:sz w:val="24"/>
              </w:rPr>
            </w:pPr>
            <w:r w:rsidRPr="00D24034">
              <w:rPr>
                <w:rFonts w:ascii="Times New Roman" w:hAnsi="Times New Roman" w:cs="Times New Roman"/>
                <w:b/>
                <w:bCs/>
                <w:sz w:val="24"/>
              </w:rPr>
              <w:t xml:space="preserve">7b: </w:t>
            </w:r>
            <w:r w:rsidRPr="00D24034">
              <w:rPr>
                <w:rFonts w:ascii="Times New Roman" w:hAnsi="Times New Roman" w:cs="Times New Roman"/>
                <w:sz w:val="24"/>
              </w:rPr>
              <w:t>W</w:t>
            </w:r>
            <w:r w:rsidR="00787984" w:rsidRPr="00D24034">
              <w:rPr>
                <w:rFonts w:ascii="Times New Roman" w:hAnsi="Times New Roman" w:cs="Times New Roman"/>
                <w:sz w:val="24"/>
              </w:rPr>
              <w:t>heat plant affected by yellow rust</w:t>
            </w:r>
          </w:p>
        </w:tc>
      </w:tr>
    </w:tbl>
    <w:p w14:paraId="2E729892" w14:textId="038A4727" w:rsidR="00707958" w:rsidRPr="00D24034" w:rsidRDefault="000600D5" w:rsidP="000600D5">
      <w:pPr>
        <w:tabs>
          <w:tab w:val="left" w:pos="1705"/>
        </w:tabs>
        <w:spacing w:after="0" w:line="360" w:lineRule="auto"/>
        <w:rPr>
          <w:rFonts w:ascii="Times New Roman" w:hAnsi="Times New Roman" w:cs="Times New Roman"/>
          <w:bCs/>
          <w:sz w:val="24"/>
        </w:rPr>
      </w:pPr>
      <w:r w:rsidRPr="00D24034">
        <w:rPr>
          <w:rFonts w:ascii="Times New Roman" w:hAnsi="Times New Roman" w:cs="Times New Roman"/>
          <w:b/>
          <w:bCs/>
          <w:sz w:val="24"/>
        </w:rPr>
        <w:t xml:space="preserve">           </w:t>
      </w:r>
      <w:r w:rsidR="00707958" w:rsidRPr="00D24034">
        <w:rPr>
          <w:rFonts w:ascii="Times New Roman" w:hAnsi="Times New Roman" w:cs="Times New Roman"/>
          <w:b/>
          <w:bCs/>
          <w:sz w:val="24"/>
        </w:rPr>
        <w:t xml:space="preserve">Figure </w:t>
      </w:r>
      <w:bookmarkEnd w:id="222"/>
      <w:bookmarkEnd w:id="223"/>
      <w:bookmarkEnd w:id="224"/>
      <w:r w:rsidRPr="00D24034">
        <w:rPr>
          <w:rFonts w:ascii="Times New Roman" w:hAnsi="Times New Roman" w:cs="Times New Roman"/>
          <w:b/>
          <w:bCs/>
          <w:sz w:val="24"/>
        </w:rPr>
        <w:t>7:</w:t>
      </w:r>
      <w:r w:rsidR="00727315" w:rsidRPr="00D24034">
        <w:rPr>
          <w:rFonts w:ascii="Times New Roman" w:hAnsi="Times New Roman" w:cs="Times New Roman"/>
          <w:b/>
          <w:bCs/>
          <w:sz w:val="24"/>
        </w:rPr>
        <w:t xml:space="preserve"> </w:t>
      </w:r>
      <w:r w:rsidRPr="00D24034">
        <w:rPr>
          <w:rFonts w:ascii="Times New Roman" w:hAnsi="Times New Roman" w:cs="Times New Roman"/>
          <w:sz w:val="24"/>
        </w:rPr>
        <w:t>Healthy plant</w:t>
      </w:r>
      <w:r w:rsidR="00727315" w:rsidRPr="00D24034">
        <w:rPr>
          <w:rFonts w:ascii="Times New Roman" w:hAnsi="Times New Roman" w:cs="Times New Roman"/>
          <w:sz w:val="24"/>
        </w:rPr>
        <w:t xml:space="preserve"> (</w:t>
      </w:r>
      <w:r w:rsidRPr="00D24034">
        <w:rPr>
          <w:rFonts w:ascii="Times New Roman" w:hAnsi="Times New Roman" w:cs="Times New Roman"/>
          <w:sz w:val="24"/>
        </w:rPr>
        <w:t>7a</w:t>
      </w:r>
      <w:r w:rsidR="00707958" w:rsidRPr="00D24034">
        <w:rPr>
          <w:rFonts w:ascii="Times New Roman" w:hAnsi="Times New Roman" w:cs="Times New Roman"/>
          <w:sz w:val="24"/>
        </w:rPr>
        <w:t xml:space="preserve">) </w:t>
      </w:r>
      <w:r w:rsidRPr="00D24034">
        <w:rPr>
          <w:rFonts w:ascii="Times New Roman" w:hAnsi="Times New Roman" w:cs="Times New Roman"/>
          <w:sz w:val="24"/>
        </w:rPr>
        <w:t>and affected plant by yellow rust</w:t>
      </w:r>
      <w:r w:rsidR="00727315" w:rsidRPr="00D24034">
        <w:rPr>
          <w:rFonts w:ascii="Times New Roman" w:hAnsi="Times New Roman" w:cs="Times New Roman"/>
          <w:sz w:val="24"/>
        </w:rPr>
        <w:t xml:space="preserve"> (</w:t>
      </w:r>
      <w:r w:rsidRPr="00D24034">
        <w:rPr>
          <w:rFonts w:ascii="Times New Roman" w:hAnsi="Times New Roman" w:cs="Times New Roman"/>
          <w:sz w:val="24"/>
        </w:rPr>
        <w:t>7b</w:t>
      </w:r>
      <w:r w:rsidR="00707958" w:rsidRPr="00D24034">
        <w:rPr>
          <w:rFonts w:ascii="Times New Roman" w:hAnsi="Times New Roman" w:cs="Times New Roman"/>
          <w:sz w:val="24"/>
        </w:rPr>
        <w:t>)</w:t>
      </w:r>
      <w:r w:rsidRPr="00D24034">
        <w:rPr>
          <w:rFonts w:ascii="Times New Roman" w:hAnsi="Times New Roman" w:cs="Times New Roman"/>
          <w:sz w:val="24"/>
        </w:rPr>
        <w:t xml:space="preserve"> of wheat</w:t>
      </w:r>
      <w:r w:rsidRPr="00D24034">
        <w:rPr>
          <w:rFonts w:ascii="Times New Roman" w:hAnsi="Times New Roman" w:cs="Times New Roman"/>
          <w:b/>
          <w:bCs/>
          <w:sz w:val="24"/>
        </w:rPr>
        <w:t xml:space="preserve"> </w:t>
      </w:r>
    </w:p>
    <w:p w14:paraId="6C182996" w14:textId="578C0A69" w:rsidR="000600D5" w:rsidRPr="00D24034" w:rsidDel="005940E5" w:rsidRDefault="000600D5" w:rsidP="00707958">
      <w:pPr>
        <w:tabs>
          <w:tab w:val="left" w:pos="1705"/>
        </w:tabs>
        <w:spacing w:after="0" w:line="360" w:lineRule="auto"/>
        <w:rPr>
          <w:del w:id="225" w:author="SHERI" w:date="2026-02-23T19:29:00Z"/>
          <w:rFonts w:ascii="Times New Roman" w:hAnsi="Times New Roman" w:cs="Times New Roman"/>
          <w:b/>
          <w:bCs/>
          <w:sz w:val="24"/>
        </w:rPr>
      </w:pPr>
      <w:bookmarkStart w:id="226" w:name="_Toc145331315"/>
    </w:p>
    <w:p w14:paraId="0871BF4D" w14:textId="77777777" w:rsidR="000600D5" w:rsidRPr="00D24034" w:rsidRDefault="000600D5" w:rsidP="009237AC">
      <w:pPr>
        <w:tabs>
          <w:tab w:val="left" w:pos="1705"/>
        </w:tabs>
        <w:spacing w:after="0" w:line="360" w:lineRule="auto"/>
        <w:jc w:val="both"/>
        <w:rPr>
          <w:rFonts w:ascii="Times New Roman" w:hAnsi="Times New Roman" w:cs="Times New Roman"/>
          <w:b/>
          <w:bCs/>
          <w:sz w:val="24"/>
        </w:rPr>
      </w:pPr>
      <w:bookmarkStart w:id="227" w:name="_Hlk207606132"/>
      <w:bookmarkEnd w:id="226"/>
      <w:r w:rsidRPr="00D24034">
        <w:rPr>
          <w:rFonts w:ascii="Times New Roman" w:hAnsi="Times New Roman" w:cs="Times New Roman"/>
          <w:b/>
          <w:bCs/>
          <w:sz w:val="24"/>
        </w:rPr>
        <w:t>Incidence with regard to yellow rust</w:t>
      </w:r>
    </w:p>
    <w:bookmarkEnd w:id="227"/>
    <w:p w14:paraId="7397680D" w14:textId="568CDF67" w:rsidR="004B4AF9" w:rsidRPr="00D24034" w:rsidRDefault="004B4AF9" w:rsidP="009237AC">
      <w:pPr>
        <w:tabs>
          <w:tab w:val="left" w:pos="1705"/>
        </w:tabs>
        <w:spacing w:after="0" w:line="360" w:lineRule="auto"/>
        <w:jc w:val="both"/>
        <w:rPr>
          <w:rFonts w:ascii="Times New Roman" w:hAnsi="Times New Roman" w:cs="Times New Roman"/>
          <w:sz w:val="24"/>
        </w:rPr>
      </w:pPr>
      <w:r w:rsidRPr="00D24034">
        <w:rPr>
          <w:rFonts w:ascii="Times New Roman" w:hAnsi="Times New Roman" w:cs="Times New Roman"/>
          <w:sz w:val="24"/>
        </w:rPr>
        <w:t>Concerning IRAD1 variety, the incidence with regard to yellow rust varied from 0.92</w:t>
      </w:r>
      <w:ins w:id="228" w:author="SHERI" w:date="2026-02-23T19:44:00Z">
        <w:r w:rsidR="00431192">
          <w:rPr>
            <w:rFonts w:ascii="Times New Roman" w:hAnsi="Times New Roman" w:cs="Times New Roman"/>
            <w:sz w:val="24"/>
          </w:rPr>
          <w:t xml:space="preserve"> </w:t>
        </w:r>
      </w:ins>
      <w:r w:rsidRPr="00D24034">
        <w:rPr>
          <w:rFonts w:ascii="Times New Roman" w:hAnsi="Times New Roman" w:cs="Times New Roman"/>
          <w:sz w:val="24"/>
        </w:rPr>
        <w:t>±</w:t>
      </w:r>
      <w:ins w:id="229" w:author="SHERI" w:date="2026-02-23T19:44:00Z">
        <w:r w:rsidR="00431192">
          <w:rPr>
            <w:rFonts w:ascii="Times New Roman" w:hAnsi="Times New Roman" w:cs="Times New Roman"/>
            <w:sz w:val="24"/>
          </w:rPr>
          <w:t xml:space="preserve"> </w:t>
        </w:r>
      </w:ins>
      <w:r w:rsidRPr="00D24034">
        <w:rPr>
          <w:rFonts w:ascii="Times New Roman" w:hAnsi="Times New Roman" w:cs="Times New Roman"/>
          <w:sz w:val="24"/>
        </w:rPr>
        <w:t>1.23% for T2 plants to 16.53</w:t>
      </w:r>
      <w:ins w:id="230" w:author="SHERI" w:date="2026-02-23T19:44:00Z">
        <w:r w:rsidR="009556A0">
          <w:rPr>
            <w:rFonts w:ascii="Times New Roman" w:hAnsi="Times New Roman" w:cs="Times New Roman"/>
            <w:sz w:val="24"/>
          </w:rPr>
          <w:t xml:space="preserve"> </w:t>
        </w:r>
      </w:ins>
      <w:r w:rsidRPr="00D24034">
        <w:rPr>
          <w:rFonts w:ascii="Times New Roman" w:hAnsi="Times New Roman" w:cs="Times New Roman"/>
          <w:sz w:val="24"/>
        </w:rPr>
        <w:t>±</w:t>
      </w:r>
      <w:ins w:id="231" w:author="SHERI" w:date="2026-02-23T19:44:00Z">
        <w:r w:rsidR="009556A0">
          <w:rPr>
            <w:rFonts w:ascii="Times New Roman" w:hAnsi="Times New Roman" w:cs="Times New Roman"/>
            <w:sz w:val="24"/>
          </w:rPr>
          <w:t xml:space="preserve"> </w:t>
        </w:r>
      </w:ins>
      <w:r w:rsidRPr="00D24034">
        <w:rPr>
          <w:rFonts w:ascii="Times New Roman" w:hAnsi="Times New Roman" w:cs="Times New Roman"/>
          <w:sz w:val="24"/>
        </w:rPr>
        <w:t>2.56% for T0 plants</w:t>
      </w:r>
      <w:r w:rsidR="00186024">
        <w:rPr>
          <w:rFonts w:ascii="Times New Roman" w:hAnsi="Times New Roman" w:cs="Times New Roman"/>
          <w:sz w:val="24"/>
        </w:rPr>
        <w:t xml:space="preserve"> (table 2)</w:t>
      </w:r>
      <w:r w:rsidRPr="00D24034">
        <w:rPr>
          <w:rFonts w:ascii="Times New Roman" w:hAnsi="Times New Roman" w:cs="Times New Roman"/>
          <w:sz w:val="24"/>
        </w:rPr>
        <w:t xml:space="preserve">. </w:t>
      </w:r>
      <w:bookmarkStart w:id="232" w:name="_Hlk207464777"/>
      <w:r w:rsidRPr="00D24034">
        <w:rPr>
          <w:rFonts w:ascii="Times New Roman" w:hAnsi="Times New Roman" w:cs="Times New Roman"/>
          <w:sz w:val="24"/>
        </w:rPr>
        <w:t>The incidence of T0 plots</w:t>
      </w:r>
      <w:r w:rsidR="00CD1DE9" w:rsidRPr="00D24034">
        <w:rPr>
          <w:rFonts w:ascii="Times New Roman" w:hAnsi="Times New Roman" w:cs="Times New Roman"/>
          <w:sz w:val="24"/>
        </w:rPr>
        <w:t xml:space="preserve"> of IRAD1 variety</w:t>
      </w:r>
      <w:r w:rsidRPr="00D24034">
        <w:rPr>
          <w:rFonts w:ascii="Times New Roman" w:hAnsi="Times New Roman" w:cs="Times New Roman"/>
          <w:sz w:val="24"/>
        </w:rPr>
        <w:t xml:space="preserve"> was 17.06-fold higher than that of T2 plots and 2.20-fold higher than that of T1 plots.</w:t>
      </w:r>
    </w:p>
    <w:bookmarkEnd w:id="232"/>
    <w:p w14:paraId="69F7305E" w14:textId="0B8C0623" w:rsidR="00707958" w:rsidRPr="00D24034" w:rsidRDefault="004B4AF9" w:rsidP="009237AC">
      <w:pPr>
        <w:tabs>
          <w:tab w:val="left" w:pos="1705"/>
        </w:tabs>
        <w:spacing w:after="0" w:line="360" w:lineRule="auto"/>
        <w:jc w:val="both"/>
        <w:rPr>
          <w:rFonts w:ascii="Times New Roman" w:hAnsi="Times New Roman" w:cs="Times New Roman"/>
          <w:sz w:val="24"/>
        </w:rPr>
      </w:pPr>
      <w:r w:rsidRPr="00D24034">
        <w:rPr>
          <w:rFonts w:ascii="Times New Roman" w:hAnsi="Times New Roman" w:cs="Times New Roman"/>
          <w:sz w:val="24"/>
        </w:rPr>
        <w:t xml:space="preserve">Regarding </w:t>
      </w:r>
      <w:r w:rsidR="00CD1DE9" w:rsidRPr="00D24034">
        <w:rPr>
          <w:rFonts w:ascii="Times New Roman" w:hAnsi="Times New Roman" w:cs="Times New Roman"/>
          <w:sz w:val="24"/>
        </w:rPr>
        <w:t>IRAD2 variety, the highest value of incidence (26.72</w:t>
      </w:r>
      <w:ins w:id="233" w:author="SHERI" w:date="2026-02-23T19:44:00Z">
        <w:r w:rsidR="00431192">
          <w:rPr>
            <w:rFonts w:ascii="Times New Roman" w:hAnsi="Times New Roman" w:cs="Times New Roman"/>
            <w:sz w:val="24"/>
          </w:rPr>
          <w:t xml:space="preserve"> </w:t>
        </w:r>
      </w:ins>
      <w:r w:rsidR="00CD1DE9" w:rsidRPr="00D24034">
        <w:rPr>
          <w:rFonts w:ascii="Times New Roman" w:hAnsi="Times New Roman" w:cs="Times New Roman"/>
          <w:sz w:val="24"/>
        </w:rPr>
        <w:t>±</w:t>
      </w:r>
      <w:ins w:id="234" w:author="SHERI" w:date="2026-02-23T19:44:00Z">
        <w:r w:rsidR="00431192">
          <w:rPr>
            <w:rFonts w:ascii="Times New Roman" w:hAnsi="Times New Roman" w:cs="Times New Roman"/>
            <w:sz w:val="24"/>
          </w:rPr>
          <w:t xml:space="preserve"> </w:t>
        </w:r>
      </w:ins>
      <w:r w:rsidR="00CD1DE9" w:rsidRPr="00D24034">
        <w:rPr>
          <w:rFonts w:ascii="Times New Roman" w:hAnsi="Times New Roman" w:cs="Times New Roman"/>
          <w:sz w:val="24"/>
        </w:rPr>
        <w:t>3.60%) was found on T0 plot while the smallest value of this epidemiological parameter (2.47</w:t>
      </w:r>
      <w:ins w:id="235" w:author="SHERI" w:date="2026-02-23T19:44:00Z">
        <w:r w:rsidR="00431192">
          <w:rPr>
            <w:rFonts w:ascii="Times New Roman" w:hAnsi="Times New Roman" w:cs="Times New Roman"/>
            <w:sz w:val="24"/>
          </w:rPr>
          <w:t xml:space="preserve"> </w:t>
        </w:r>
      </w:ins>
      <w:r w:rsidR="00CD1DE9" w:rsidRPr="00D24034">
        <w:rPr>
          <w:rFonts w:ascii="Times New Roman" w:hAnsi="Times New Roman" w:cs="Times New Roman"/>
          <w:sz w:val="24"/>
        </w:rPr>
        <w:t>±</w:t>
      </w:r>
      <w:ins w:id="236" w:author="SHERI" w:date="2026-02-23T19:44:00Z">
        <w:r w:rsidR="00431192">
          <w:rPr>
            <w:rFonts w:ascii="Times New Roman" w:hAnsi="Times New Roman" w:cs="Times New Roman"/>
            <w:sz w:val="24"/>
          </w:rPr>
          <w:t xml:space="preserve"> </w:t>
        </w:r>
      </w:ins>
      <w:r w:rsidR="00CD1DE9" w:rsidRPr="00D24034">
        <w:rPr>
          <w:rFonts w:ascii="Times New Roman" w:hAnsi="Times New Roman" w:cs="Times New Roman"/>
          <w:sz w:val="24"/>
        </w:rPr>
        <w:t>1.80%) was from T2 plots. The incidence of T0 plots of IRAD2 variety was 10.81-fold higher than that of T2 plots and 2.14-fold higher than that of T1 plots.</w:t>
      </w:r>
    </w:p>
    <w:p w14:paraId="783EB8F2" w14:textId="51D008A1" w:rsidR="00707958" w:rsidRPr="00D24034" w:rsidRDefault="00727315" w:rsidP="00707958">
      <w:pPr>
        <w:tabs>
          <w:tab w:val="left" w:pos="1705"/>
        </w:tabs>
        <w:spacing w:after="0" w:line="360" w:lineRule="auto"/>
        <w:rPr>
          <w:rFonts w:ascii="Times New Roman" w:hAnsi="Times New Roman" w:cs="Times New Roman"/>
          <w:b/>
          <w:bCs/>
          <w:sz w:val="24"/>
        </w:rPr>
      </w:pPr>
      <w:bookmarkStart w:id="237" w:name="_Toc145332565"/>
      <w:r w:rsidRPr="00D24034">
        <w:rPr>
          <w:rFonts w:ascii="Times New Roman" w:hAnsi="Times New Roman" w:cs="Times New Roman"/>
          <w:b/>
          <w:sz w:val="24"/>
          <w:szCs w:val="24"/>
        </w:rPr>
        <w:t xml:space="preserve">Table </w:t>
      </w:r>
      <w:r w:rsidRPr="00D24034">
        <w:rPr>
          <w:rFonts w:ascii="Times New Roman" w:hAnsi="Times New Roman" w:cs="Times New Roman"/>
          <w:b/>
          <w:sz w:val="24"/>
          <w:szCs w:val="24"/>
        </w:rPr>
        <w:fldChar w:fldCharType="begin"/>
      </w:r>
      <w:r w:rsidRPr="00D24034">
        <w:rPr>
          <w:rFonts w:ascii="Times New Roman" w:hAnsi="Times New Roman" w:cs="Times New Roman"/>
          <w:b/>
          <w:sz w:val="24"/>
          <w:szCs w:val="24"/>
        </w:rPr>
        <w:instrText xml:space="preserve"> SEQ Tableau \* ARABIC </w:instrText>
      </w:r>
      <w:r w:rsidRPr="00D24034">
        <w:rPr>
          <w:rFonts w:ascii="Times New Roman" w:hAnsi="Times New Roman" w:cs="Times New Roman"/>
          <w:b/>
          <w:sz w:val="24"/>
          <w:szCs w:val="24"/>
        </w:rPr>
        <w:fldChar w:fldCharType="separate"/>
      </w:r>
      <w:r w:rsidRPr="00D24034">
        <w:rPr>
          <w:rFonts w:ascii="Times New Roman" w:hAnsi="Times New Roman" w:cs="Times New Roman"/>
          <w:b/>
          <w:noProof/>
          <w:sz w:val="24"/>
          <w:szCs w:val="24"/>
        </w:rPr>
        <w:t>2</w:t>
      </w:r>
      <w:r w:rsidRPr="00D24034">
        <w:rPr>
          <w:rFonts w:ascii="Times New Roman" w:hAnsi="Times New Roman" w:cs="Times New Roman"/>
          <w:b/>
          <w:sz w:val="24"/>
          <w:szCs w:val="24"/>
        </w:rPr>
        <w:fldChar w:fldCharType="end"/>
      </w:r>
      <w:r w:rsidR="00707958" w:rsidRPr="00D24034">
        <w:rPr>
          <w:rFonts w:ascii="Times New Roman" w:hAnsi="Times New Roman" w:cs="Times New Roman"/>
          <w:bCs/>
          <w:sz w:val="24"/>
        </w:rPr>
        <w:t>:</w:t>
      </w:r>
      <w:r w:rsidR="00707958" w:rsidRPr="00D24034">
        <w:rPr>
          <w:rFonts w:ascii="Times New Roman" w:hAnsi="Times New Roman" w:cs="Times New Roman"/>
          <w:b/>
          <w:bCs/>
          <w:sz w:val="24"/>
        </w:rPr>
        <w:t xml:space="preserve"> </w:t>
      </w:r>
      <w:r w:rsidR="00707958" w:rsidRPr="00D24034">
        <w:rPr>
          <w:rFonts w:ascii="Times New Roman" w:hAnsi="Times New Roman" w:cs="Times New Roman"/>
          <w:bCs/>
          <w:sz w:val="24"/>
        </w:rPr>
        <w:t xml:space="preserve">Incidence </w:t>
      </w:r>
      <w:bookmarkEnd w:id="237"/>
      <w:r w:rsidR="00707958" w:rsidRPr="00D24034">
        <w:rPr>
          <w:rFonts w:ascii="Times New Roman" w:hAnsi="Times New Roman" w:cs="Times New Roman"/>
          <w:bCs/>
          <w:sz w:val="24"/>
        </w:rPr>
        <w:t xml:space="preserve">(%) </w:t>
      </w:r>
      <w:r w:rsidR="00CD1DE9" w:rsidRPr="00D24034">
        <w:rPr>
          <w:rFonts w:ascii="Times New Roman" w:hAnsi="Times New Roman" w:cs="Times New Roman"/>
          <w:bCs/>
          <w:sz w:val="24"/>
        </w:rPr>
        <w:t>with regard to yellow rust according to fertilizer</w:t>
      </w:r>
    </w:p>
    <w:tbl>
      <w:tblPr>
        <w:tblW w:w="9230" w:type="dxa"/>
        <w:tblBorders>
          <w:top w:val="single" w:sz="4" w:space="0" w:color="7F7F7F"/>
          <w:bottom w:val="single" w:sz="4" w:space="0" w:color="7F7F7F"/>
          <w:insideH w:val="single" w:sz="4" w:space="0" w:color="auto"/>
        </w:tblBorders>
        <w:tblLook w:val="04A0" w:firstRow="1" w:lastRow="0" w:firstColumn="1" w:lastColumn="0" w:noHBand="0" w:noVBand="1"/>
      </w:tblPr>
      <w:tblGrid>
        <w:gridCol w:w="2320"/>
        <w:gridCol w:w="2170"/>
        <w:gridCol w:w="2370"/>
        <w:gridCol w:w="2370"/>
      </w:tblGrid>
      <w:tr w:rsidR="00D24034" w:rsidRPr="00D24034" w14:paraId="17D3797F" w14:textId="77777777" w:rsidTr="00252CD2">
        <w:trPr>
          <w:trHeight w:val="285"/>
        </w:trPr>
        <w:tc>
          <w:tcPr>
            <w:tcW w:w="2320" w:type="dxa"/>
            <w:vMerge w:val="restart"/>
            <w:tcBorders>
              <w:top w:val="single" w:sz="4" w:space="0" w:color="7F7F7F"/>
            </w:tcBorders>
            <w:noWrap/>
          </w:tcPr>
          <w:p w14:paraId="4A55AC7B"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roofErr w:type="spellStart"/>
            <w:r w:rsidRPr="00D24034">
              <w:rPr>
                <w:rFonts w:ascii="Times New Roman" w:hAnsi="Times New Roman" w:cs="Times New Roman"/>
                <w:b/>
                <w:bCs/>
                <w:sz w:val="24"/>
                <w:lang w:val="fr-FR"/>
              </w:rPr>
              <w:t>Treatments</w:t>
            </w:r>
            <w:proofErr w:type="spellEnd"/>
          </w:p>
        </w:tc>
        <w:tc>
          <w:tcPr>
            <w:tcW w:w="4540" w:type="dxa"/>
            <w:gridSpan w:val="2"/>
            <w:tcBorders>
              <w:top w:val="single" w:sz="4" w:space="0" w:color="7F7F7F"/>
            </w:tcBorders>
            <w:noWrap/>
          </w:tcPr>
          <w:p w14:paraId="53C6CAF5" w14:textId="1BEC745C" w:rsidR="0087539D" w:rsidRPr="00D24034" w:rsidRDefault="00AA2F18" w:rsidP="00252CD2">
            <w:pPr>
              <w:tabs>
                <w:tab w:val="left" w:pos="1705"/>
              </w:tabs>
              <w:spacing w:after="0" w:line="240" w:lineRule="auto"/>
              <w:jc w:val="center"/>
              <w:rPr>
                <w:rFonts w:ascii="Times New Roman" w:hAnsi="Times New Roman" w:cs="Times New Roman"/>
                <w:b/>
                <w:bCs/>
                <w:sz w:val="24"/>
                <w:lang w:val="fr-FR"/>
              </w:rPr>
            </w:pPr>
            <w:r w:rsidRPr="00D24034">
              <w:rPr>
                <w:rFonts w:ascii="Times New Roman" w:hAnsi="Times New Roman" w:cs="Times New Roman"/>
                <w:b/>
                <w:bCs/>
                <w:sz w:val="24"/>
                <w:lang w:val="fr-FR"/>
              </w:rPr>
              <w:t>Incidence (%)</w:t>
            </w:r>
          </w:p>
        </w:tc>
        <w:tc>
          <w:tcPr>
            <w:tcW w:w="2370" w:type="dxa"/>
            <w:vMerge w:val="restart"/>
            <w:tcBorders>
              <w:top w:val="single" w:sz="4" w:space="0" w:color="7F7F7F"/>
            </w:tcBorders>
            <w:noWrap/>
          </w:tcPr>
          <w:p w14:paraId="0C64F339"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roofErr w:type="spellStart"/>
            <w:r w:rsidRPr="00D24034">
              <w:rPr>
                <w:rFonts w:ascii="Times New Roman" w:hAnsi="Times New Roman" w:cs="Times New Roman"/>
                <w:b/>
                <w:bCs/>
                <w:lang w:val="fr-FR"/>
              </w:rPr>
              <w:t>Means</w:t>
            </w:r>
            <w:proofErr w:type="spellEnd"/>
          </w:p>
        </w:tc>
      </w:tr>
      <w:tr w:rsidR="00D24034" w:rsidRPr="00D24034" w14:paraId="189E001D" w14:textId="77777777" w:rsidTr="00252CD2">
        <w:trPr>
          <w:trHeight w:val="285"/>
        </w:trPr>
        <w:tc>
          <w:tcPr>
            <w:tcW w:w="2320" w:type="dxa"/>
            <w:vMerge/>
            <w:tcBorders>
              <w:bottom w:val="single" w:sz="4" w:space="0" w:color="auto"/>
            </w:tcBorders>
            <w:noWrap/>
            <w:hideMark/>
          </w:tcPr>
          <w:p w14:paraId="26E8C1EC"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
        </w:tc>
        <w:tc>
          <w:tcPr>
            <w:tcW w:w="2170" w:type="dxa"/>
            <w:tcBorders>
              <w:bottom w:val="single" w:sz="4" w:space="0" w:color="auto"/>
            </w:tcBorders>
            <w:noWrap/>
            <w:hideMark/>
          </w:tcPr>
          <w:p w14:paraId="4A644AD5"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r w:rsidRPr="00D24034">
              <w:rPr>
                <w:rFonts w:ascii="Times New Roman" w:hAnsi="Times New Roman" w:cs="Times New Roman"/>
                <w:b/>
                <w:bCs/>
                <w:sz w:val="24"/>
                <w:lang w:val="fr-FR"/>
              </w:rPr>
              <w:t>IRAD1</w:t>
            </w:r>
          </w:p>
        </w:tc>
        <w:tc>
          <w:tcPr>
            <w:tcW w:w="2370" w:type="dxa"/>
            <w:tcBorders>
              <w:bottom w:val="single" w:sz="4" w:space="0" w:color="auto"/>
            </w:tcBorders>
            <w:noWrap/>
            <w:hideMark/>
          </w:tcPr>
          <w:p w14:paraId="0497ADE4"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r w:rsidRPr="00D24034">
              <w:rPr>
                <w:rFonts w:ascii="Times New Roman" w:hAnsi="Times New Roman" w:cs="Times New Roman"/>
                <w:b/>
                <w:bCs/>
                <w:sz w:val="24"/>
                <w:lang w:val="fr-FR"/>
              </w:rPr>
              <w:t>IRAD2</w:t>
            </w:r>
          </w:p>
        </w:tc>
        <w:tc>
          <w:tcPr>
            <w:tcW w:w="2370" w:type="dxa"/>
            <w:vMerge/>
            <w:tcBorders>
              <w:bottom w:val="single" w:sz="4" w:space="0" w:color="auto"/>
            </w:tcBorders>
            <w:noWrap/>
            <w:hideMark/>
          </w:tcPr>
          <w:p w14:paraId="49F6B581" w14:textId="77777777" w:rsidR="0087539D" w:rsidRPr="00D24034" w:rsidRDefault="0087539D" w:rsidP="00252CD2">
            <w:pPr>
              <w:tabs>
                <w:tab w:val="left" w:pos="1705"/>
              </w:tabs>
              <w:spacing w:after="0" w:line="240" w:lineRule="auto"/>
              <w:rPr>
                <w:rFonts w:ascii="Times New Roman" w:hAnsi="Times New Roman" w:cs="Times New Roman"/>
                <w:b/>
                <w:bCs/>
                <w:sz w:val="24"/>
                <w:lang w:val="fr-FR"/>
              </w:rPr>
            </w:pPr>
          </w:p>
        </w:tc>
      </w:tr>
      <w:tr w:rsidR="00D24034" w:rsidRPr="00D24034" w14:paraId="352BD71C" w14:textId="77777777" w:rsidTr="00252CD2">
        <w:trPr>
          <w:trHeight w:val="285"/>
        </w:trPr>
        <w:tc>
          <w:tcPr>
            <w:tcW w:w="2320" w:type="dxa"/>
            <w:tcBorders>
              <w:top w:val="single" w:sz="4" w:space="0" w:color="auto"/>
              <w:bottom w:val="nil"/>
            </w:tcBorders>
            <w:noWrap/>
            <w:hideMark/>
          </w:tcPr>
          <w:p w14:paraId="007721BF"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T0</w:t>
            </w:r>
          </w:p>
        </w:tc>
        <w:tc>
          <w:tcPr>
            <w:tcW w:w="2170" w:type="dxa"/>
            <w:tcBorders>
              <w:top w:val="single" w:sz="4" w:space="0" w:color="auto"/>
              <w:bottom w:val="nil"/>
            </w:tcBorders>
            <w:noWrap/>
            <w:hideMark/>
          </w:tcPr>
          <w:p w14:paraId="75563B41"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16</w:t>
            </w:r>
            <w:r w:rsidRPr="00D24034">
              <w:rPr>
                <w:rFonts w:ascii="Times New Roman" w:hAnsi="Times New Roman" w:cs="Times New Roman"/>
                <w:lang w:val="fr-FR"/>
              </w:rPr>
              <w:t>.</w:t>
            </w:r>
            <w:r w:rsidRPr="00D24034">
              <w:rPr>
                <w:rFonts w:ascii="Times New Roman" w:hAnsi="Times New Roman" w:cs="Times New Roman"/>
                <w:sz w:val="24"/>
                <w:lang w:val="fr-FR"/>
              </w:rPr>
              <w:t>53±2</w:t>
            </w:r>
            <w:r w:rsidRPr="00D24034">
              <w:rPr>
                <w:rFonts w:ascii="Times New Roman" w:hAnsi="Times New Roman" w:cs="Times New Roman"/>
                <w:lang w:val="fr-FR"/>
              </w:rPr>
              <w:t>.</w:t>
            </w:r>
            <w:r w:rsidRPr="00D24034">
              <w:rPr>
                <w:rFonts w:ascii="Times New Roman" w:hAnsi="Times New Roman" w:cs="Times New Roman"/>
                <w:sz w:val="24"/>
                <w:lang w:val="fr-FR"/>
              </w:rPr>
              <w:t>56</w:t>
            </w:r>
            <w:r w:rsidRPr="00D24034">
              <w:rPr>
                <w:rFonts w:ascii="Times New Roman" w:hAnsi="Times New Roman" w:cs="Times New Roman"/>
                <w:sz w:val="24"/>
                <w:vertAlign w:val="superscript"/>
                <w:lang w:val="fr-FR"/>
              </w:rPr>
              <w:t>b</w:t>
            </w:r>
          </w:p>
        </w:tc>
        <w:tc>
          <w:tcPr>
            <w:tcW w:w="2370" w:type="dxa"/>
            <w:tcBorders>
              <w:top w:val="single" w:sz="4" w:space="0" w:color="auto"/>
              <w:bottom w:val="nil"/>
            </w:tcBorders>
            <w:noWrap/>
            <w:hideMark/>
          </w:tcPr>
          <w:p w14:paraId="082C2687"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26</w:t>
            </w:r>
            <w:r w:rsidRPr="00D24034">
              <w:rPr>
                <w:rFonts w:ascii="Times New Roman" w:hAnsi="Times New Roman" w:cs="Times New Roman"/>
                <w:lang w:val="fr-FR"/>
              </w:rPr>
              <w:t>.</w:t>
            </w:r>
            <w:r w:rsidRPr="00D24034">
              <w:rPr>
                <w:rFonts w:ascii="Times New Roman" w:hAnsi="Times New Roman" w:cs="Times New Roman"/>
                <w:sz w:val="24"/>
                <w:lang w:val="fr-FR"/>
              </w:rPr>
              <w:t>72±3</w:t>
            </w:r>
            <w:r w:rsidRPr="00D24034">
              <w:rPr>
                <w:rFonts w:ascii="Times New Roman" w:hAnsi="Times New Roman" w:cs="Times New Roman"/>
                <w:lang w:val="fr-FR"/>
              </w:rPr>
              <w:t>.</w:t>
            </w:r>
            <w:r w:rsidRPr="00D24034">
              <w:rPr>
                <w:rFonts w:ascii="Times New Roman" w:hAnsi="Times New Roman" w:cs="Times New Roman"/>
                <w:sz w:val="24"/>
                <w:lang w:val="fr-FR"/>
              </w:rPr>
              <w:t>60</w:t>
            </w:r>
            <w:r w:rsidRPr="00D24034">
              <w:rPr>
                <w:rFonts w:ascii="Times New Roman" w:hAnsi="Times New Roman" w:cs="Times New Roman"/>
                <w:sz w:val="24"/>
                <w:vertAlign w:val="superscript"/>
                <w:lang w:val="fr-FR"/>
              </w:rPr>
              <w:t>c</w:t>
            </w:r>
          </w:p>
        </w:tc>
        <w:tc>
          <w:tcPr>
            <w:tcW w:w="2370" w:type="dxa"/>
            <w:tcBorders>
              <w:top w:val="single" w:sz="4" w:space="0" w:color="auto"/>
              <w:bottom w:val="nil"/>
            </w:tcBorders>
            <w:noWrap/>
            <w:hideMark/>
          </w:tcPr>
          <w:p w14:paraId="20CEB614"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21</w:t>
            </w:r>
            <w:r w:rsidRPr="00D24034">
              <w:rPr>
                <w:rFonts w:ascii="Times New Roman" w:hAnsi="Times New Roman" w:cs="Times New Roman"/>
                <w:lang w:val="fr-FR"/>
              </w:rPr>
              <w:t>.</w:t>
            </w:r>
            <w:r w:rsidRPr="00D24034">
              <w:rPr>
                <w:rFonts w:ascii="Times New Roman" w:hAnsi="Times New Roman" w:cs="Times New Roman"/>
                <w:sz w:val="24"/>
                <w:lang w:val="fr-FR"/>
              </w:rPr>
              <w:t>63±6</w:t>
            </w:r>
            <w:r w:rsidRPr="00D24034">
              <w:rPr>
                <w:rFonts w:ascii="Times New Roman" w:hAnsi="Times New Roman" w:cs="Times New Roman"/>
                <w:lang w:val="fr-FR"/>
              </w:rPr>
              <w:t>.</w:t>
            </w:r>
            <w:r w:rsidRPr="00D24034">
              <w:rPr>
                <w:rFonts w:ascii="Times New Roman" w:hAnsi="Times New Roman" w:cs="Times New Roman"/>
                <w:sz w:val="24"/>
                <w:lang w:val="fr-FR"/>
              </w:rPr>
              <w:t>24</w:t>
            </w:r>
          </w:p>
        </w:tc>
      </w:tr>
      <w:tr w:rsidR="00D24034" w:rsidRPr="00D24034" w14:paraId="49DFA79A" w14:textId="77777777" w:rsidTr="00252CD2">
        <w:trPr>
          <w:trHeight w:val="285"/>
        </w:trPr>
        <w:tc>
          <w:tcPr>
            <w:tcW w:w="2320" w:type="dxa"/>
            <w:tcBorders>
              <w:top w:val="nil"/>
              <w:bottom w:val="nil"/>
            </w:tcBorders>
            <w:noWrap/>
            <w:hideMark/>
          </w:tcPr>
          <w:p w14:paraId="6DE82FB3"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T1</w:t>
            </w:r>
          </w:p>
        </w:tc>
        <w:tc>
          <w:tcPr>
            <w:tcW w:w="2170" w:type="dxa"/>
            <w:tcBorders>
              <w:top w:val="nil"/>
              <w:bottom w:val="nil"/>
            </w:tcBorders>
            <w:noWrap/>
            <w:hideMark/>
          </w:tcPr>
          <w:p w14:paraId="7F7AE0C2"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7</w:t>
            </w:r>
            <w:r w:rsidRPr="00D24034">
              <w:rPr>
                <w:rFonts w:ascii="Times New Roman" w:hAnsi="Times New Roman" w:cs="Times New Roman"/>
                <w:lang w:val="fr-FR"/>
              </w:rPr>
              <w:t>.</w:t>
            </w:r>
            <w:r w:rsidRPr="00D24034">
              <w:rPr>
                <w:rFonts w:ascii="Times New Roman" w:hAnsi="Times New Roman" w:cs="Times New Roman"/>
                <w:sz w:val="24"/>
                <w:lang w:val="fr-FR"/>
              </w:rPr>
              <w:t>50±5</w:t>
            </w:r>
            <w:r w:rsidRPr="00D24034">
              <w:rPr>
                <w:rFonts w:ascii="Times New Roman" w:hAnsi="Times New Roman" w:cs="Times New Roman"/>
                <w:lang w:val="fr-FR"/>
              </w:rPr>
              <w:t>.</w:t>
            </w:r>
            <w:r w:rsidRPr="00D24034">
              <w:rPr>
                <w:rFonts w:ascii="Times New Roman" w:hAnsi="Times New Roman" w:cs="Times New Roman"/>
                <w:sz w:val="24"/>
                <w:lang w:val="fr-FR"/>
              </w:rPr>
              <w:t>45</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280D60B3"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12</w:t>
            </w:r>
            <w:r w:rsidRPr="00D24034">
              <w:rPr>
                <w:rFonts w:ascii="Times New Roman" w:hAnsi="Times New Roman" w:cs="Times New Roman"/>
                <w:lang w:val="fr-FR"/>
              </w:rPr>
              <w:t>.</w:t>
            </w:r>
            <w:r w:rsidRPr="00D24034">
              <w:rPr>
                <w:rFonts w:ascii="Times New Roman" w:hAnsi="Times New Roman" w:cs="Times New Roman"/>
                <w:sz w:val="24"/>
                <w:lang w:val="fr-FR"/>
              </w:rPr>
              <w:t>45±5</w:t>
            </w:r>
            <w:r w:rsidRPr="00D24034">
              <w:rPr>
                <w:rFonts w:ascii="Times New Roman" w:hAnsi="Times New Roman" w:cs="Times New Roman"/>
                <w:lang w:val="fr-FR"/>
              </w:rPr>
              <w:t>.</w:t>
            </w:r>
            <w:r w:rsidRPr="00D24034">
              <w:rPr>
                <w:rFonts w:ascii="Times New Roman" w:hAnsi="Times New Roman" w:cs="Times New Roman"/>
                <w:sz w:val="24"/>
                <w:lang w:val="fr-FR"/>
              </w:rPr>
              <w:t>04</w:t>
            </w:r>
            <w:r w:rsidRPr="00D24034">
              <w:rPr>
                <w:rFonts w:ascii="Times New Roman" w:hAnsi="Times New Roman" w:cs="Times New Roman"/>
                <w:sz w:val="24"/>
                <w:vertAlign w:val="superscript"/>
                <w:lang w:val="fr-FR"/>
              </w:rPr>
              <w:t>b</w:t>
            </w:r>
          </w:p>
        </w:tc>
        <w:tc>
          <w:tcPr>
            <w:tcW w:w="2370" w:type="dxa"/>
            <w:tcBorders>
              <w:top w:val="nil"/>
              <w:bottom w:val="nil"/>
            </w:tcBorders>
            <w:noWrap/>
            <w:hideMark/>
          </w:tcPr>
          <w:p w14:paraId="24436DFF"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9</w:t>
            </w:r>
            <w:r w:rsidRPr="00D24034">
              <w:rPr>
                <w:rFonts w:ascii="Times New Roman" w:hAnsi="Times New Roman" w:cs="Times New Roman"/>
                <w:lang w:val="fr-FR"/>
              </w:rPr>
              <w:t>.</w:t>
            </w:r>
            <w:r w:rsidRPr="00D24034">
              <w:rPr>
                <w:rFonts w:ascii="Times New Roman" w:hAnsi="Times New Roman" w:cs="Times New Roman"/>
                <w:sz w:val="24"/>
                <w:lang w:val="fr-FR"/>
              </w:rPr>
              <w:t>98±5</w:t>
            </w:r>
            <w:r w:rsidRPr="00D24034">
              <w:rPr>
                <w:rFonts w:ascii="Times New Roman" w:hAnsi="Times New Roman" w:cs="Times New Roman"/>
                <w:lang w:val="fr-FR"/>
              </w:rPr>
              <w:t>.</w:t>
            </w:r>
            <w:r w:rsidRPr="00D24034">
              <w:rPr>
                <w:rFonts w:ascii="Times New Roman" w:hAnsi="Times New Roman" w:cs="Times New Roman"/>
                <w:sz w:val="24"/>
                <w:lang w:val="fr-FR"/>
              </w:rPr>
              <w:t>42</w:t>
            </w:r>
          </w:p>
        </w:tc>
      </w:tr>
      <w:tr w:rsidR="00D24034" w:rsidRPr="00D24034" w14:paraId="1AD0EA4B" w14:textId="77777777" w:rsidTr="00252CD2">
        <w:trPr>
          <w:trHeight w:val="285"/>
        </w:trPr>
        <w:tc>
          <w:tcPr>
            <w:tcW w:w="2320" w:type="dxa"/>
            <w:tcBorders>
              <w:top w:val="nil"/>
              <w:bottom w:val="nil"/>
            </w:tcBorders>
            <w:noWrap/>
            <w:hideMark/>
          </w:tcPr>
          <w:p w14:paraId="242DA23A"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T2</w:t>
            </w:r>
          </w:p>
        </w:tc>
        <w:tc>
          <w:tcPr>
            <w:tcW w:w="2170" w:type="dxa"/>
            <w:tcBorders>
              <w:top w:val="nil"/>
              <w:bottom w:val="nil"/>
            </w:tcBorders>
            <w:noWrap/>
            <w:hideMark/>
          </w:tcPr>
          <w:p w14:paraId="05B55866"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0</w:t>
            </w:r>
            <w:r w:rsidRPr="00D24034">
              <w:rPr>
                <w:rFonts w:ascii="Times New Roman" w:hAnsi="Times New Roman" w:cs="Times New Roman"/>
                <w:lang w:val="fr-FR"/>
              </w:rPr>
              <w:t>.</w:t>
            </w:r>
            <w:r w:rsidRPr="00D24034">
              <w:rPr>
                <w:rFonts w:ascii="Times New Roman" w:hAnsi="Times New Roman" w:cs="Times New Roman"/>
                <w:sz w:val="24"/>
                <w:lang w:val="fr-FR"/>
              </w:rPr>
              <w:t>92±1</w:t>
            </w:r>
            <w:r w:rsidRPr="00D24034">
              <w:rPr>
                <w:rFonts w:ascii="Times New Roman" w:hAnsi="Times New Roman" w:cs="Times New Roman"/>
                <w:lang w:val="fr-FR"/>
              </w:rPr>
              <w:t>.</w:t>
            </w:r>
            <w:r w:rsidRPr="00D24034">
              <w:rPr>
                <w:rFonts w:ascii="Times New Roman" w:hAnsi="Times New Roman" w:cs="Times New Roman"/>
                <w:sz w:val="24"/>
                <w:lang w:val="fr-FR"/>
              </w:rPr>
              <w:t>23</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190D05EB"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w:t>
            </w:r>
            <w:r w:rsidRPr="00D24034">
              <w:rPr>
                <w:rFonts w:ascii="Times New Roman" w:hAnsi="Times New Roman" w:cs="Times New Roman"/>
                <w:lang w:val="fr-FR"/>
              </w:rPr>
              <w:t>.</w:t>
            </w:r>
            <w:r w:rsidRPr="00D24034">
              <w:rPr>
                <w:rFonts w:ascii="Times New Roman" w:hAnsi="Times New Roman" w:cs="Times New Roman"/>
                <w:sz w:val="24"/>
                <w:lang w:val="fr-FR"/>
              </w:rPr>
              <w:t>47±1</w:t>
            </w:r>
            <w:r w:rsidRPr="00D24034">
              <w:rPr>
                <w:rFonts w:ascii="Times New Roman" w:hAnsi="Times New Roman" w:cs="Times New Roman"/>
                <w:lang w:val="fr-FR"/>
              </w:rPr>
              <w:t>.</w:t>
            </w:r>
            <w:r w:rsidRPr="00D24034">
              <w:rPr>
                <w:rFonts w:ascii="Times New Roman" w:hAnsi="Times New Roman" w:cs="Times New Roman"/>
                <w:sz w:val="24"/>
                <w:lang w:val="fr-FR"/>
              </w:rPr>
              <w:t>80</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23A8B914"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w:t>
            </w:r>
            <w:r w:rsidRPr="00D24034">
              <w:rPr>
                <w:rFonts w:ascii="Times New Roman" w:hAnsi="Times New Roman" w:cs="Times New Roman"/>
                <w:lang w:val="fr-FR"/>
              </w:rPr>
              <w:t>.</w:t>
            </w:r>
            <w:r w:rsidRPr="00D24034">
              <w:rPr>
                <w:rFonts w:ascii="Times New Roman" w:hAnsi="Times New Roman" w:cs="Times New Roman"/>
                <w:sz w:val="24"/>
                <w:lang w:val="fr-FR"/>
              </w:rPr>
              <w:t>69±1</w:t>
            </w:r>
            <w:r w:rsidRPr="00D24034">
              <w:rPr>
                <w:rFonts w:ascii="Times New Roman" w:hAnsi="Times New Roman" w:cs="Times New Roman"/>
                <w:lang w:val="fr-FR"/>
              </w:rPr>
              <w:t>.</w:t>
            </w:r>
            <w:r w:rsidRPr="00D24034">
              <w:rPr>
                <w:rFonts w:ascii="Times New Roman" w:hAnsi="Times New Roman" w:cs="Times New Roman"/>
                <w:sz w:val="24"/>
                <w:lang w:val="fr-FR"/>
              </w:rPr>
              <w:t>21</w:t>
            </w:r>
          </w:p>
        </w:tc>
      </w:tr>
      <w:tr w:rsidR="00D24034" w:rsidRPr="00D24034" w14:paraId="79AAEACB" w14:textId="77777777" w:rsidTr="00252CD2">
        <w:trPr>
          <w:trHeight w:val="285"/>
        </w:trPr>
        <w:tc>
          <w:tcPr>
            <w:tcW w:w="2320" w:type="dxa"/>
            <w:tcBorders>
              <w:top w:val="nil"/>
              <w:bottom w:val="nil"/>
            </w:tcBorders>
            <w:noWrap/>
            <w:hideMark/>
          </w:tcPr>
          <w:p w14:paraId="5BB8F14C"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T3</w:t>
            </w:r>
          </w:p>
        </w:tc>
        <w:tc>
          <w:tcPr>
            <w:tcW w:w="2170" w:type="dxa"/>
            <w:tcBorders>
              <w:top w:val="nil"/>
              <w:bottom w:val="nil"/>
            </w:tcBorders>
            <w:noWrap/>
            <w:hideMark/>
          </w:tcPr>
          <w:p w14:paraId="610DD756"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w:t>
            </w:r>
            <w:r w:rsidRPr="00D24034">
              <w:rPr>
                <w:rFonts w:ascii="Times New Roman" w:hAnsi="Times New Roman" w:cs="Times New Roman"/>
                <w:lang w:val="fr-FR"/>
              </w:rPr>
              <w:t>.</w:t>
            </w:r>
            <w:r w:rsidRPr="00D24034">
              <w:rPr>
                <w:rFonts w:ascii="Times New Roman" w:hAnsi="Times New Roman" w:cs="Times New Roman"/>
                <w:sz w:val="24"/>
                <w:lang w:val="fr-FR"/>
              </w:rPr>
              <w:t>42±1</w:t>
            </w:r>
            <w:r w:rsidRPr="00D24034">
              <w:rPr>
                <w:rFonts w:ascii="Times New Roman" w:hAnsi="Times New Roman" w:cs="Times New Roman"/>
                <w:lang w:val="fr-FR"/>
              </w:rPr>
              <w:t>.</w:t>
            </w:r>
            <w:r w:rsidRPr="00D24034">
              <w:rPr>
                <w:rFonts w:ascii="Times New Roman" w:hAnsi="Times New Roman" w:cs="Times New Roman"/>
                <w:sz w:val="24"/>
                <w:lang w:val="fr-FR"/>
              </w:rPr>
              <w:t>24</w:t>
            </w:r>
            <w:r w:rsidRPr="00D24034">
              <w:rPr>
                <w:rFonts w:ascii="Times New Roman" w:hAnsi="Times New Roman" w:cs="Times New Roman"/>
                <w:sz w:val="24"/>
                <w:vertAlign w:val="superscript"/>
                <w:lang w:val="fr-FR"/>
              </w:rPr>
              <w:t>a</w:t>
            </w:r>
          </w:p>
        </w:tc>
        <w:tc>
          <w:tcPr>
            <w:tcW w:w="2370" w:type="dxa"/>
            <w:tcBorders>
              <w:top w:val="nil"/>
              <w:bottom w:val="nil"/>
            </w:tcBorders>
            <w:noWrap/>
            <w:hideMark/>
          </w:tcPr>
          <w:p w14:paraId="6B0AD934"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5</w:t>
            </w:r>
            <w:r w:rsidRPr="00D24034">
              <w:rPr>
                <w:rFonts w:ascii="Times New Roman" w:hAnsi="Times New Roman" w:cs="Times New Roman"/>
                <w:lang w:val="fr-FR"/>
              </w:rPr>
              <w:t>.</w:t>
            </w:r>
            <w:r w:rsidRPr="00D24034">
              <w:rPr>
                <w:rFonts w:ascii="Times New Roman" w:hAnsi="Times New Roman" w:cs="Times New Roman"/>
                <w:sz w:val="24"/>
                <w:lang w:val="fr-FR"/>
              </w:rPr>
              <w:t>01±0</w:t>
            </w:r>
            <w:r w:rsidRPr="00D24034">
              <w:rPr>
                <w:rFonts w:ascii="Times New Roman" w:hAnsi="Times New Roman" w:cs="Times New Roman"/>
                <w:lang w:val="fr-FR"/>
              </w:rPr>
              <w:t>.</w:t>
            </w:r>
            <w:r w:rsidRPr="00D24034">
              <w:rPr>
                <w:rFonts w:ascii="Times New Roman" w:hAnsi="Times New Roman" w:cs="Times New Roman"/>
                <w:sz w:val="24"/>
                <w:lang w:val="fr-FR"/>
              </w:rPr>
              <w:t>44</w:t>
            </w:r>
            <w:r w:rsidRPr="00D24034">
              <w:rPr>
                <w:rFonts w:ascii="Times New Roman" w:hAnsi="Times New Roman" w:cs="Times New Roman"/>
                <w:sz w:val="24"/>
                <w:vertAlign w:val="superscript"/>
                <w:lang w:val="fr-FR"/>
              </w:rPr>
              <w:t>ab</w:t>
            </w:r>
          </w:p>
        </w:tc>
        <w:tc>
          <w:tcPr>
            <w:tcW w:w="2370" w:type="dxa"/>
            <w:tcBorders>
              <w:top w:val="nil"/>
              <w:bottom w:val="nil"/>
            </w:tcBorders>
            <w:noWrap/>
            <w:hideMark/>
          </w:tcPr>
          <w:p w14:paraId="1A3B8D5D"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3</w:t>
            </w:r>
            <w:r w:rsidRPr="00D24034">
              <w:rPr>
                <w:rFonts w:ascii="Times New Roman" w:hAnsi="Times New Roman" w:cs="Times New Roman"/>
                <w:lang w:val="fr-FR"/>
              </w:rPr>
              <w:t>.</w:t>
            </w:r>
            <w:r w:rsidRPr="00D24034">
              <w:rPr>
                <w:rFonts w:ascii="Times New Roman" w:hAnsi="Times New Roman" w:cs="Times New Roman"/>
                <w:sz w:val="24"/>
                <w:lang w:val="fr-FR"/>
              </w:rPr>
              <w:t>21±2</w:t>
            </w:r>
            <w:r w:rsidRPr="00D24034">
              <w:rPr>
                <w:rFonts w:ascii="Times New Roman" w:hAnsi="Times New Roman" w:cs="Times New Roman"/>
                <w:lang w:val="fr-FR"/>
              </w:rPr>
              <w:t>.</w:t>
            </w:r>
            <w:r w:rsidRPr="00D24034">
              <w:rPr>
                <w:rFonts w:ascii="Times New Roman" w:hAnsi="Times New Roman" w:cs="Times New Roman"/>
                <w:sz w:val="24"/>
                <w:lang w:val="fr-FR"/>
              </w:rPr>
              <w:t>13</w:t>
            </w:r>
          </w:p>
        </w:tc>
      </w:tr>
      <w:tr w:rsidR="00D24034" w:rsidRPr="00D24034" w14:paraId="1053C6E2" w14:textId="77777777" w:rsidTr="00252CD2">
        <w:trPr>
          <w:trHeight w:val="285"/>
        </w:trPr>
        <w:tc>
          <w:tcPr>
            <w:tcW w:w="2320" w:type="dxa"/>
            <w:tcBorders>
              <w:top w:val="nil"/>
              <w:bottom w:val="single" w:sz="4" w:space="0" w:color="7F7F7F"/>
            </w:tcBorders>
            <w:noWrap/>
            <w:hideMark/>
          </w:tcPr>
          <w:p w14:paraId="2CFE6EED" w14:textId="77777777" w:rsidR="0087539D" w:rsidRPr="00D24034" w:rsidRDefault="0087539D" w:rsidP="00252CD2">
            <w:pPr>
              <w:tabs>
                <w:tab w:val="left" w:pos="1705"/>
              </w:tabs>
              <w:spacing w:after="0" w:line="240" w:lineRule="auto"/>
              <w:rPr>
                <w:rFonts w:ascii="Times New Roman" w:hAnsi="Times New Roman" w:cs="Times New Roman"/>
                <w:bCs/>
                <w:sz w:val="24"/>
                <w:lang w:val="fr-FR"/>
              </w:rPr>
            </w:pPr>
            <w:r w:rsidRPr="00D24034">
              <w:rPr>
                <w:rFonts w:ascii="Times New Roman" w:hAnsi="Times New Roman" w:cs="Times New Roman"/>
                <w:bCs/>
                <w:sz w:val="24"/>
                <w:lang w:val="fr-FR"/>
              </w:rPr>
              <w:t>T4</w:t>
            </w:r>
          </w:p>
        </w:tc>
        <w:tc>
          <w:tcPr>
            <w:tcW w:w="2170" w:type="dxa"/>
            <w:tcBorders>
              <w:top w:val="nil"/>
              <w:bottom w:val="single" w:sz="4" w:space="0" w:color="7F7F7F"/>
            </w:tcBorders>
            <w:noWrap/>
            <w:hideMark/>
          </w:tcPr>
          <w:p w14:paraId="37F23345"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17</w:t>
            </w:r>
            <w:r w:rsidRPr="00D24034">
              <w:rPr>
                <w:rFonts w:ascii="Times New Roman" w:hAnsi="Times New Roman" w:cs="Times New Roman"/>
                <w:lang w:val="fr-FR"/>
              </w:rPr>
              <w:t>.</w:t>
            </w:r>
            <w:r w:rsidRPr="00D24034">
              <w:rPr>
                <w:rFonts w:ascii="Times New Roman" w:hAnsi="Times New Roman" w:cs="Times New Roman"/>
                <w:sz w:val="24"/>
                <w:lang w:val="fr-FR"/>
              </w:rPr>
              <w:t>26±5</w:t>
            </w:r>
            <w:r w:rsidRPr="00D24034">
              <w:rPr>
                <w:rFonts w:ascii="Times New Roman" w:hAnsi="Times New Roman" w:cs="Times New Roman"/>
                <w:lang w:val="fr-FR"/>
              </w:rPr>
              <w:t>.</w:t>
            </w:r>
            <w:r w:rsidRPr="00D24034">
              <w:rPr>
                <w:rFonts w:ascii="Times New Roman" w:hAnsi="Times New Roman" w:cs="Times New Roman"/>
                <w:sz w:val="24"/>
                <w:lang w:val="fr-FR"/>
              </w:rPr>
              <w:t>49</w:t>
            </w:r>
            <w:r w:rsidRPr="00D24034">
              <w:rPr>
                <w:rFonts w:ascii="Times New Roman" w:hAnsi="Times New Roman" w:cs="Times New Roman"/>
                <w:sz w:val="24"/>
                <w:vertAlign w:val="superscript"/>
                <w:lang w:val="fr-FR"/>
              </w:rPr>
              <w:t>b</w:t>
            </w:r>
          </w:p>
        </w:tc>
        <w:tc>
          <w:tcPr>
            <w:tcW w:w="2370" w:type="dxa"/>
            <w:tcBorders>
              <w:top w:val="nil"/>
              <w:bottom w:val="single" w:sz="4" w:space="0" w:color="7F7F7F"/>
            </w:tcBorders>
            <w:noWrap/>
            <w:hideMark/>
          </w:tcPr>
          <w:p w14:paraId="61A5A83E"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39</w:t>
            </w:r>
            <w:r w:rsidRPr="00D24034">
              <w:rPr>
                <w:rFonts w:ascii="Times New Roman" w:hAnsi="Times New Roman" w:cs="Times New Roman"/>
                <w:lang w:val="fr-FR"/>
              </w:rPr>
              <w:t>.</w:t>
            </w:r>
            <w:r w:rsidRPr="00D24034">
              <w:rPr>
                <w:rFonts w:ascii="Times New Roman" w:hAnsi="Times New Roman" w:cs="Times New Roman"/>
                <w:sz w:val="24"/>
                <w:lang w:val="fr-FR"/>
              </w:rPr>
              <w:t>37±9</w:t>
            </w:r>
            <w:r w:rsidRPr="00D24034">
              <w:rPr>
                <w:rFonts w:ascii="Times New Roman" w:hAnsi="Times New Roman" w:cs="Times New Roman"/>
                <w:lang w:val="fr-FR"/>
              </w:rPr>
              <w:t>.</w:t>
            </w:r>
            <w:r w:rsidRPr="00D24034">
              <w:rPr>
                <w:rFonts w:ascii="Times New Roman" w:hAnsi="Times New Roman" w:cs="Times New Roman"/>
                <w:sz w:val="24"/>
                <w:lang w:val="fr-FR"/>
              </w:rPr>
              <w:t>93</w:t>
            </w:r>
            <w:r w:rsidRPr="00D24034">
              <w:rPr>
                <w:rFonts w:ascii="Times New Roman" w:hAnsi="Times New Roman" w:cs="Times New Roman"/>
                <w:sz w:val="24"/>
                <w:vertAlign w:val="superscript"/>
                <w:lang w:val="fr-FR"/>
              </w:rPr>
              <w:t>d</w:t>
            </w:r>
          </w:p>
        </w:tc>
        <w:tc>
          <w:tcPr>
            <w:tcW w:w="2370" w:type="dxa"/>
            <w:tcBorders>
              <w:top w:val="nil"/>
              <w:bottom w:val="single" w:sz="4" w:space="0" w:color="7F7F7F"/>
            </w:tcBorders>
            <w:noWrap/>
            <w:hideMark/>
          </w:tcPr>
          <w:p w14:paraId="2B344BFC" w14:textId="77777777" w:rsidR="0087539D" w:rsidRPr="00D24034" w:rsidRDefault="0087539D" w:rsidP="00252CD2">
            <w:pPr>
              <w:tabs>
                <w:tab w:val="left" w:pos="1705"/>
              </w:tabs>
              <w:spacing w:after="0" w:line="240" w:lineRule="auto"/>
              <w:rPr>
                <w:rFonts w:ascii="Times New Roman" w:hAnsi="Times New Roman" w:cs="Times New Roman"/>
                <w:sz w:val="24"/>
                <w:lang w:val="fr-FR"/>
              </w:rPr>
            </w:pPr>
            <w:r w:rsidRPr="00D24034">
              <w:rPr>
                <w:rFonts w:ascii="Times New Roman" w:hAnsi="Times New Roman" w:cs="Times New Roman"/>
                <w:sz w:val="24"/>
                <w:lang w:val="fr-FR"/>
              </w:rPr>
              <w:t>28</w:t>
            </w:r>
            <w:r w:rsidRPr="00D24034">
              <w:rPr>
                <w:rFonts w:ascii="Times New Roman" w:hAnsi="Times New Roman" w:cs="Times New Roman"/>
                <w:lang w:val="fr-FR"/>
              </w:rPr>
              <w:t>.</w:t>
            </w:r>
            <w:r w:rsidRPr="00D24034">
              <w:rPr>
                <w:rFonts w:ascii="Times New Roman" w:hAnsi="Times New Roman" w:cs="Times New Roman"/>
                <w:sz w:val="24"/>
                <w:lang w:val="fr-FR"/>
              </w:rPr>
              <w:t>32±14</w:t>
            </w:r>
            <w:r w:rsidRPr="00D24034">
              <w:rPr>
                <w:rFonts w:ascii="Times New Roman" w:hAnsi="Times New Roman" w:cs="Times New Roman"/>
                <w:lang w:val="fr-FR"/>
              </w:rPr>
              <w:t>.</w:t>
            </w:r>
            <w:r w:rsidRPr="00D24034">
              <w:rPr>
                <w:rFonts w:ascii="Times New Roman" w:hAnsi="Times New Roman" w:cs="Times New Roman"/>
                <w:sz w:val="24"/>
                <w:lang w:val="fr-FR"/>
              </w:rPr>
              <w:t>07</w:t>
            </w:r>
          </w:p>
        </w:tc>
      </w:tr>
    </w:tbl>
    <w:p w14:paraId="6C913986" w14:textId="26B7E109" w:rsidR="0087539D" w:rsidRPr="00D24034" w:rsidRDefault="0087539D" w:rsidP="0087539D">
      <w:pPr>
        <w:spacing w:after="0" w:line="240" w:lineRule="auto"/>
        <w:jc w:val="both"/>
        <w:rPr>
          <w:rFonts w:ascii="Times New Roman" w:eastAsia="SimSun" w:hAnsi="Times New Roman" w:cs="Times New Roman"/>
          <w:sz w:val="20"/>
        </w:rPr>
      </w:pPr>
      <w:bookmarkStart w:id="238" w:name="_Hlk207605950"/>
      <w:r w:rsidRPr="00D24034">
        <w:rPr>
          <w:rFonts w:ascii="Times New Roman" w:eastAsia="SimSun" w:hAnsi="Times New Roman" w:cs="Times New Roman"/>
          <w:sz w:val="20"/>
          <w:szCs w:val="20"/>
        </w:rPr>
        <w:t>T0: unfertilized plant, T1: chemical fertilizer, T2: compost derived cow dung manure, T3: compost derived poultry litter, T4:</w:t>
      </w:r>
      <w:r w:rsidRPr="00D24034">
        <w:rPr>
          <w:rFonts w:ascii="Times New Roman" w:eastAsia="SimSun" w:hAnsi="Times New Roman" w:cs="Times New Roman"/>
          <w:b/>
          <w:sz w:val="20"/>
          <w:szCs w:val="20"/>
        </w:rPr>
        <w:t xml:space="preserve"> </w:t>
      </w:r>
      <w:r w:rsidRPr="00D24034">
        <w:rPr>
          <w:rFonts w:ascii="Times New Roman" w:eastAsia="SimSun" w:hAnsi="Times New Roman" w:cs="Times New Roman"/>
          <w:sz w:val="20"/>
          <w:szCs w:val="20"/>
        </w:rPr>
        <w:t xml:space="preserve">mycorrhizal inoculum, </w:t>
      </w:r>
      <w:r w:rsidRPr="00D24034">
        <w:rPr>
          <w:rFonts w:ascii="Times New Roman" w:eastAsia="SimSun" w:hAnsi="Times New Roman" w:cs="Times New Roman"/>
          <w:sz w:val="20"/>
        </w:rPr>
        <w:t xml:space="preserve">V1: IRAD 1 variety, V2: IRAD 2 variety. Values of column affected by the same letter are not significantly different. </w:t>
      </w:r>
    </w:p>
    <w:bookmarkEnd w:id="238"/>
    <w:p w14:paraId="1F266A91" w14:textId="77777777" w:rsidR="00CD1DE9" w:rsidRPr="00D24034" w:rsidRDefault="00CD1DE9" w:rsidP="00A4240A">
      <w:pPr>
        <w:tabs>
          <w:tab w:val="left" w:pos="1705"/>
        </w:tabs>
        <w:spacing w:after="0" w:line="240" w:lineRule="auto"/>
        <w:jc w:val="both"/>
        <w:rPr>
          <w:rFonts w:ascii="Times New Roman" w:hAnsi="Times New Roman" w:cs="Times New Roman"/>
          <w:sz w:val="20"/>
        </w:rPr>
      </w:pPr>
    </w:p>
    <w:p w14:paraId="7ABB552E" w14:textId="72FED577" w:rsidR="00CD1DE9" w:rsidRPr="00D24034" w:rsidDel="005940E5" w:rsidRDefault="00CD1DE9" w:rsidP="00A4240A">
      <w:pPr>
        <w:tabs>
          <w:tab w:val="left" w:pos="1705"/>
        </w:tabs>
        <w:spacing w:after="0" w:line="240" w:lineRule="auto"/>
        <w:jc w:val="both"/>
        <w:rPr>
          <w:del w:id="239" w:author="SHERI" w:date="2026-02-23T19:29:00Z"/>
          <w:rFonts w:ascii="Times New Roman" w:hAnsi="Times New Roman" w:cs="Times New Roman"/>
          <w:sz w:val="20"/>
        </w:rPr>
      </w:pPr>
    </w:p>
    <w:p w14:paraId="244E589D" w14:textId="28393AEA" w:rsidR="00AA2F18" w:rsidRPr="00D24034" w:rsidRDefault="001C309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It was </w:t>
      </w:r>
      <w:r w:rsidR="00AD2511" w:rsidRPr="00D24034">
        <w:rPr>
          <w:rFonts w:ascii="Times New Roman" w:hAnsi="Times New Roman" w:cs="Times New Roman"/>
          <w:bCs/>
          <w:sz w:val="24"/>
        </w:rPr>
        <w:t xml:space="preserve">reported </w:t>
      </w:r>
      <w:del w:id="240" w:author="SHERI" w:date="2026-02-23T20:13:00Z">
        <w:r w:rsidR="00AD2511" w:rsidRPr="00D24034" w:rsidDel="00252CD2">
          <w:rPr>
            <w:rFonts w:ascii="Times New Roman" w:hAnsi="Times New Roman" w:cs="Times New Roman"/>
            <w:bCs/>
            <w:sz w:val="24"/>
          </w:rPr>
          <w:delText>in this work</w:delText>
        </w:r>
        <w:r w:rsidRPr="00D24034" w:rsidDel="00252CD2">
          <w:rPr>
            <w:rFonts w:ascii="Times New Roman" w:hAnsi="Times New Roman" w:cs="Times New Roman"/>
            <w:bCs/>
            <w:sz w:val="24"/>
          </w:rPr>
          <w:delText xml:space="preserve"> </w:delText>
        </w:r>
      </w:del>
      <w:r w:rsidRPr="00D24034">
        <w:rPr>
          <w:rFonts w:ascii="Times New Roman" w:hAnsi="Times New Roman" w:cs="Times New Roman"/>
          <w:bCs/>
          <w:sz w:val="24"/>
        </w:rPr>
        <w:t xml:space="preserve">that all the parameters taken into consideration responded positively when the plots were </w:t>
      </w:r>
      <w:r w:rsidR="00AD2511" w:rsidRPr="00D24034">
        <w:rPr>
          <w:rFonts w:ascii="Times New Roman" w:hAnsi="Times New Roman" w:cs="Times New Roman"/>
          <w:bCs/>
          <w:sz w:val="24"/>
        </w:rPr>
        <w:t>fertilized</w:t>
      </w:r>
      <w:r w:rsidRPr="00D24034">
        <w:rPr>
          <w:rFonts w:ascii="Times New Roman" w:hAnsi="Times New Roman" w:cs="Times New Roman"/>
          <w:bCs/>
          <w:sz w:val="24"/>
        </w:rPr>
        <w:t xml:space="preserve"> as compared to the data from the </w:t>
      </w:r>
      <w:r w:rsidR="00AD2511" w:rsidRPr="00D24034">
        <w:rPr>
          <w:rFonts w:ascii="Times New Roman" w:hAnsi="Times New Roman" w:cs="Times New Roman"/>
          <w:bCs/>
          <w:sz w:val="24"/>
        </w:rPr>
        <w:t xml:space="preserve">negative </w:t>
      </w:r>
      <w:r w:rsidRPr="00D24034">
        <w:rPr>
          <w:rFonts w:ascii="Times New Roman" w:hAnsi="Times New Roman" w:cs="Times New Roman"/>
          <w:bCs/>
          <w:sz w:val="24"/>
        </w:rPr>
        <w:t>control plot (unfertili</w:t>
      </w:r>
      <w:r w:rsidR="00AD2511" w:rsidRPr="00D24034">
        <w:rPr>
          <w:rFonts w:ascii="Times New Roman" w:hAnsi="Times New Roman" w:cs="Times New Roman"/>
          <w:bCs/>
          <w:sz w:val="24"/>
        </w:rPr>
        <w:t>z</w:t>
      </w:r>
      <w:r w:rsidRPr="00D24034">
        <w:rPr>
          <w:rFonts w:ascii="Times New Roman" w:hAnsi="Times New Roman" w:cs="Times New Roman"/>
          <w:bCs/>
          <w:sz w:val="24"/>
        </w:rPr>
        <w:t xml:space="preserve">ed </w:t>
      </w:r>
      <w:r w:rsidR="00AD2511" w:rsidRPr="00D24034">
        <w:rPr>
          <w:rFonts w:ascii="Times New Roman" w:hAnsi="Times New Roman" w:cs="Times New Roman"/>
          <w:bCs/>
          <w:sz w:val="24"/>
        </w:rPr>
        <w:t>plots</w:t>
      </w:r>
      <w:r w:rsidRPr="00D24034">
        <w:rPr>
          <w:rFonts w:ascii="Times New Roman" w:hAnsi="Times New Roman" w:cs="Times New Roman"/>
          <w:bCs/>
          <w:sz w:val="24"/>
        </w:rPr>
        <w:t xml:space="preserve">). </w:t>
      </w:r>
      <w:r w:rsidR="00AD2511" w:rsidRPr="00D24034">
        <w:rPr>
          <w:rFonts w:ascii="Times New Roman" w:hAnsi="Times New Roman" w:cs="Times New Roman"/>
          <w:bCs/>
          <w:sz w:val="24"/>
        </w:rPr>
        <w:t xml:space="preserve">Thus, suggesting that, </w:t>
      </w:r>
      <w:r w:rsidRPr="00D24034">
        <w:rPr>
          <w:rFonts w:ascii="Times New Roman" w:hAnsi="Times New Roman" w:cs="Times New Roman"/>
          <w:bCs/>
          <w:sz w:val="24"/>
        </w:rPr>
        <w:t xml:space="preserve">the low nutrient </w:t>
      </w:r>
      <w:r w:rsidR="00AD2511" w:rsidRPr="00D24034">
        <w:rPr>
          <w:rFonts w:ascii="Times New Roman" w:hAnsi="Times New Roman" w:cs="Times New Roman"/>
          <w:bCs/>
          <w:sz w:val="24"/>
        </w:rPr>
        <w:t xml:space="preserve">elements </w:t>
      </w:r>
      <w:r w:rsidRPr="00D24034">
        <w:rPr>
          <w:rFonts w:ascii="Times New Roman" w:hAnsi="Times New Roman" w:cs="Times New Roman"/>
          <w:bCs/>
          <w:sz w:val="24"/>
        </w:rPr>
        <w:t>available in the growing soil was</w:t>
      </w:r>
      <w:r w:rsidR="00AD2511" w:rsidRPr="00D24034">
        <w:rPr>
          <w:rFonts w:ascii="Times New Roman" w:hAnsi="Times New Roman" w:cs="Times New Roman"/>
          <w:bCs/>
          <w:sz w:val="24"/>
        </w:rPr>
        <w:t xml:space="preserve"> </w:t>
      </w:r>
      <w:r w:rsidRPr="00D24034">
        <w:rPr>
          <w:rFonts w:ascii="Times New Roman" w:hAnsi="Times New Roman" w:cs="Times New Roman"/>
          <w:bCs/>
          <w:sz w:val="24"/>
        </w:rPr>
        <w:t>i</w:t>
      </w:r>
      <w:r w:rsidR="00AD2511" w:rsidRPr="00D24034">
        <w:rPr>
          <w:rFonts w:ascii="Times New Roman" w:hAnsi="Times New Roman" w:cs="Times New Roman"/>
          <w:bCs/>
          <w:sz w:val="24"/>
        </w:rPr>
        <w:t xml:space="preserve">ncreased </w:t>
      </w:r>
      <w:r w:rsidRPr="00D24034">
        <w:rPr>
          <w:rFonts w:ascii="Times New Roman" w:hAnsi="Times New Roman" w:cs="Times New Roman"/>
          <w:bCs/>
          <w:sz w:val="24"/>
        </w:rPr>
        <w:lastRenderedPageBreak/>
        <w:t xml:space="preserve">by the different </w:t>
      </w:r>
      <w:r w:rsidR="00AD2511" w:rsidRPr="00D24034">
        <w:rPr>
          <w:rFonts w:ascii="Times New Roman" w:hAnsi="Times New Roman" w:cs="Times New Roman"/>
          <w:bCs/>
          <w:sz w:val="24"/>
        </w:rPr>
        <w:t xml:space="preserve">compost </w:t>
      </w:r>
      <w:r w:rsidRPr="00D24034">
        <w:rPr>
          <w:rFonts w:ascii="Times New Roman" w:hAnsi="Times New Roman" w:cs="Times New Roman"/>
          <w:bCs/>
          <w:sz w:val="24"/>
        </w:rPr>
        <w:t xml:space="preserve">as </w:t>
      </w:r>
      <w:del w:id="241" w:author="SHERI" w:date="2026-02-23T20:14:00Z">
        <w:r w:rsidRPr="00D24034" w:rsidDel="005F5BB0">
          <w:rPr>
            <w:rFonts w:ascii="Times New Roman" w:hAnsi="Times New Roman" w:cs="Times New Roman"/>
            <w:bCs/>
            <w:sz w:val="24"/>
          </w:rPr>
          <w:delText xml:space="preserve">the results </w:delText>
        </w:r>
      </w:del>
      <w:r w:rsidRPr="00D24034">
        <w:rPr>
          <w:rFonts w:ascii="Times New Roman" w:hAnsi="Times New Roman" w:cs="Times New Roman"/>
          <w:bCs/>
          <w:sz w:val="24"/>
        </w:rPr>
        <w:t xml:space="preserve">the agronomic </w:t>
      </w:r>
      <w:r w:rsidR="00AD2511" w:rsidRPr="00D24034">
        <w:rPr>
          <w:rFonts w:ascii="Times New Roman" w:hAnsi="Times New Roman" w:cs="Times New Roman"/>
          <w:bCs/>
          <w:sz w:val="24"/>
        </w:rPr>
        <w:t>parameters</w:t>
      </w:r>
      <w:r w:rsidRPr="00D24034">
        <w:rPr>
          <w:rFonts w:ascii="Times New Roman" w:hAnsi="Times New Roman" w:cs="Times New Roman"/>
          <w:bCs/>
          <w:sz w:val="24"/>
        </w:rPr>
        <w:t xml:space="preserve"> considered were improved accordingly.</w:t>
      </w:r>
    </w:p>
    <w:p w14:paraId="018F200E" w14:textId="02E5BCED" w:rsidR="00357AED" w:rsidRPr="00D24034" w:rsidRDefault="00AD2511" w:rsidP="00357AED">
      <w:pPr>
        <w:tabs>
          <w:tab w:val="left" w:pos="1705"/>
        </w:tabs>
        <w:spacing w:after="0" w:line="360" w:lineRule="auto"/>
        <w:rPr>
          <w:rFonts w:ascii="Times New Roman" w:hAnsi="Times New Roman" w:cs="Times New Roman"/>
          <w:bCs/>
          <w:sz w:val="24"/>
        </w:rPr>
      </w:pPr>
      <w:r w:rsidRPr="00D24034">
        <w:rPr>
          <w:rFonts w:ascii="Times New Roman" w:hAnsi="Times New Roman" w:cs="Times New Roman"/>
          <w:bCs/>
          <w:sz w:val="24"/>
        </w:rPr>
        <w:t>Previously, several studies (</w:t>
      </w:r>
      <w:proofErr w:type="spellStart"/>
      <w:r w:rsidRPr="00D24034">
        <w:rPr>
          <w:rFonts w:ascii="Times New Roman" w:hAnsi="Times New Roman" w:cs="Times New Roman"/>
          <w:bCs/>
          <w:sz w:val="24"/>
        </w:rPr>
        <w:t>Megueni</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xml:space="preserve">. 2017; </w:t>
      </w:r>
      <w:proofErr w:type="spellStart"/>
      <w:r w:rsidRPr="00D24034">
        <w:rPr>
          <w:rFonts w:ascii="Times New Roman" w:hAnsi="Times New Roman" w:cs="Times New Roman"/>
          <w:bCs/>
          <w:sz w:val="24"/>
        </w:rPr>
        <w:t>Tchuenteu</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2018) reported that compost improves</w:t>
      </w:r>
      <w:r w:rsidR="00357AED" w:rsidRPr="00D24034">
        <w:rPr>
          <w:rFonts w:ascii="Times New Roman" w:hAnsi="Times New Roman" w:cs="Times New Roman"/>
          <w:bCs/>
          <w:sz w:val="24"/>
        </w:rPr>
        <w:t xml:space="preserve"> crop</w:t>
      </w:r>
      <w:r w:rsidRPr="00D24034">
        <w:rPr>
          <w:rFonts w:ascii="Times New Roman" w:hAnsi="Times New Roman" w:cs="Times New Roman"/>
          <w:bCs/>
          <w:sz w:val="24"/>
        </w:rPr>
        <w:t xml:space="preserve"> productivity</w:t>
      </w:r>
      <w:r w:rsidR="00357AED" w:rsidRPr="00D24034">
        <w:rPr>
          <w:rFonts w:ascii="Times New Roman" w:hAnsi="Times New Roman" w:cs="Times New Roman"/>
          <w:bCs/>
          <w:sz w:val="24"/>
        </w:rPr>
        <w:t>. T</w:t>
      </w:r>
      <w:r w:rsidRPr="00D24034">
        <w:rPr>
          <w:rFonts w:ascii="Times New Roman" w:hAnsi="Times New Roman" w:cs="Times New Roman"/>
          <w:bCs/>
          <w:sz w:val="24"/>
        </w:rPr>
        <w:t xml:space="preserve">he compost contributes to maintaining soil fertility and thus the sustainability of agricultural production. </w:t>
      </w:r>
      <w:r w:rsidR="00357AED" w:rsidRPr="00D24034">
        <w:rPr>
          <w:rFonts w:ascii="Times New Roman" w:hAnsi="Times New Roman" w:cs="Times New Roman"/>
          <w:bCs/>
          <w:sz w:val="24"/>
        </w:rPr>
        <w:t xml:space="preserve">Compost improves soil quality and reduces losses due to </w:t>
      </w:r>
      <w:proofErr w:type="spellStart"/>
      <w:r w:rsidR="00357AED" w:rsidRPr="00D24034">
        <w:rPr>
          <w:rFonts w:ascii="Times New Roman" w:hAnsi="Times New Roman" w:cs="Times New Roman"/>
          <w:bCs/>
          <w:sz w:val="24"/>
        </w:rPr>
        <w:t>phytoparasites</w:t>
      </w:r>
      <w:proofErr w:type="spellEnd"/>
      <w:r w:rsidR="00357AED" w:rsidRPr="00D24034">
        <w:rPr>
          <w:rFonts w:ascii="Times New Roman" w:hAnsi="Times New Roman" w:cs="Times New Roman"/>
          <w:bCs/>
          <w:sz w:val="24"/>
        </w:rPr>
        <w:t xml:space="preserve"> (</w:t>
      </w:r>
      <w:proofErr w:type="spellStart"/>
      <w:r w:rsidR="00357AED" w:rsidRPr="00D24034">
        <w:rPr>
          <w:rFonts w:ascii="Times New Roman" w:hAnsi="Times New Roman" w:cs="Times New Roman"/>
          <w:bCs/>
          <w:sz w:val="24"/>
        </w:rPr>
        <w:t>Chabalier</w:t>
      </w:r>
      <w:proofErr w:type="spellEnd"/>
      <w:r w:rsidR="00357AED" w:rsidRPr="00D24034">
        <w:rPr>
          <w:rFonts w:ascii="Times New Roman" w:hAnsi="Times New Roman" w:cs="Times New Roman"/>
          <w:bCs/>
          <w:sz w:val="24"/>
        </w:rPr>
        <w:t xml:space="preserve"> </w:t>
      </w:r>
      <w:r w:rsidR="00357AED" w:rsidRPr="00D24034">
        <w:rPr>
          <w:rFonts w:ascii="Times New Roman" w:hAnsi="Times New Roman" w:cs="Times New Roman"/>
          <w:bCs/>
          <w:i/>
          <w:iCs/>
          <w:sz w:val="24"/>
        </w:rPr>
        <w:t>et al</w:t>
      </w:r>
      <w:r w:rsidR="00357AED" w:rsidRPr="00D24034">
        <w:rPr>
          <w:rFonts w:ascii="Times New Roman" w:hAnsi="Times New Roman" w:cs="Times New Roman"/>
          <w:bCs/>
          <w:sz w:val="24"/>
        </w:rPr>
        <w:t>., 2006). Compost is rich in various mineral elements necessary for plant growth. It improves the physical characteristics of the soil, as well as its biological composition (</w:t>
      </w:r>
      <w:proofErr w:type="spellStart"/>
      <w:r w:rsidR="00357AED" w:rsidRPr="00D24034">
        <w:rPr>
          <w:rFonts w:ascii="Times New Roman" w:hAnsi="Times New Roman" w:cs="Times New Roman"/>
          <w:bCs/>
          <w:sz w:val="24"/>
        </w:rPr>
        <w:t>Vilmar</w:t>
      </w:r>
      <w:proofErr w:type="spellEnd"/>
      <w:r w:rsidR="006535F7">
        <w:rPr>
          <w:rFonts w:ascii="Times New Roman" w:hAnsi="Times New Roman" w:cs="Times New Roman"/>
          <w:bCs/>
          <w:sz w:val="24"/>
        </w:rPr>
        <w:t xml:space="preserve"> </w:t>
      </w:r>
      <w:r w:rsidR="006535F7" w:rsidRPr="006535F7">
        <w:rPr>
          <w:rFonts w:ascii="Times New Roman" w:hAnsi="Times New Roman" w:cs="Times New Roman"/>
          <w:bCs/>
          <w:i/>
          <w:sz w:val="24"/>
        </w:rPr>
        <w:t>et al</w:t>
      </w:r>
      <w:r w:rsidR="006535F7">
        <w:rPr>
          <w:rFonts w:ascii="Times New Roman" w:hAnsi="Times New Roman" w:cs="Times New Roman"/>
          <w:bCs/>
          <w:sz w:val="24"/>
        </w:rPr>
        <w:t>.</w:t>
      </w:r>
      <w:r w:rsidR="00357AED" w:rsidRPr="00D24034">
        <w:rPr>
          <w:rFonts w:ascii="Times New Roman" w:hAnsi="Times New Roman" w:cs="Times New Roman"/>
          <w:bCs/>
          <w:sz w:val="24"/>
        </w:rPr>
        <w:t xml:space="preserve">, 2012). </w:t>
      </w:r>
    </w:p>
    <w:p w14:paraId="5B06FEBD" w14:textId="1F5C447B" w:rsidR="00AA2F18" w:rsidRPr="00D24034" w:rsidRDefault="00AD2511" w:rsidP="003C05C6">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The beneficial effect of </w:t>
      </w:r>
      <w:r w:rsidR="00357AED" w:rsidRPr="00D24034">
        <w:rPr>
          <w:rFonts w:ascii="Times New Roman" w:hAnsi="Times New Roman" w:cs="Times New Roman"/>
          <w:bCs/>
          <w:sz w:val="24"/>
        </w:rPr>
        <w:t>compost</w:t>
      </w:r>
      <w:r w:rsidRPr="00D24034">
        <w:rPr>
          <w:rFonts w:ascii="Times New Roman" w:hAnsi="Times New Roman" w:cs="Times New Roman"/>
          <w:bCs/>
          <w:sz w:val="24"/>
        </w:rPr>
        <w:t xml:space="preserve"> on </w:t>
      </w:r>
      <w:r w:rsidR="00357AED" w:rsidRPr="00D24034">
        <w:rPr>
          <w:rFonts w:ascii="Times New Roman" w:hAnsi="Times New Roman" w:cs="Times New Roman"/>
          <w:bCs/>
          <w:sz w:val="24"/>
        </w:rPr>
        <w:t>wheat</w:t>
      </w:r>
      <w:r w:rsidRPr="00D24034">
        <w:rPr>
          <w:rFonts w:ascii="Times New Roman" w:hAnsi="Times New Roman" w:cs="Times New Roman"/>
          <w:bCs/>
          <w:sz w:val="24"/>
        </w:rPr>
        <w:t xml:space="preserve"> growth and seed yield would be related to the combined effect of improved soil properties and the availability of nutrients. Also, some </w:t>
      </w:r>
      <w:r w:rsidR="00357AED" w:rsidRPr="00D24034">
        <w:rPr>
          <w:rFonts w:ascii="Times New Roman" w:hAnsi="Times New Roman" w:cs="Times New Roman"/>
          <w:bCs/>
          <w:sz w:val="24"/>
        </w:rPr>
        <w:t>works</w:t>
      </w:r>
      <w:r w:rsidRPr="00D24034">
        <w:rPr>
          <w:rFonts w:ascii="Times New Roman" w:hAnsi="Times New Roman" w:cs="Times New Roman"/>
          <w:bCs/>
          <w:sz w:val="24"/>
        </w:rPr>
        <w:t xml:space="preserve"> have shown that the </w:t>
      </w:r>
      <w:r w:rsidR="00357AED" w:rsidRPr="00D24034">
        <w:rPr>
          <w:rFonts w:ascii="Times New Roman" w:hAnsi="Times New Roman" w:cs="Times New Roman"/>
          <w:bCs/>
          <w:sz w:val="24"/>
        </w:rPr>
        <w:t>organic fertilizer</w:t>
      </w:r>
      <w:r w:rsidRPr="00D24034">
        <w:rPr>
          <w:rFonts w:ascii="Times New Roman" w:hAnsi="Times New Roman" w:cs="Times New Roman"/>
          <w:bCs/>
          <w:sz w:val="24"/>
        </w:rPr>
        <w:t xml:space="preserve"> applied to poor tropical and acidic soil can provide the nutrients needed for </w:t>
      </w:r>
      <w:r w:rsidR="00357AED" w:rsidRPr="00D24034">
        <w:rPr>
          <w:rFonts w:ascii="Times New Roman" w:hAnsi="Times New Roman" w:cs="Times New Roman"/>
          <w:bCs/>
          <w:sz w:val="24"/>
        </w:rPr>
        <w:t>crop</w:t>
      </w:r>
      <w:r w:rsidRPr="00D24034">
        <w:rPr>
          <w:rFonts w:ascii="Times New Roman" w:hAnsi="Times New Roman" w:cs="Times New Roman"/>
          <w:bCs/>
          <w:sz w:val="24"/>
        </w:rPr>
        <w:t xml:space="preserve"> growth (</w:t>
      </w:r>
      <w:proofErr w:type="spellStart"/>
      <w:r w:rsidRPr="00D24034">
        <w:rPr>
          <w:rFonts w:ascii="Times New Roman" w:hAnsi="Times New Roman" w:cs="Times New Roman"/>
          <w:bCs/>
          <w:sz w:val="24"/>
        </w:rPr>
        <w:t>Mulaji</w:t>
      </w:r>
      <w:proofErr w:type="spellEnd"/>
      <w:r w:rsidRPr="00D24034">
        <w:rPr>
          <w:rFonts w:ascii="Times New Roman" w:hAnsi="Times New Roman" w:cs="Times New Roman"/>
          <w:bCs/>
          <w:sz w:val="24"/>
        </w:rPr>
        <w:t xml:space="preserve"> 2011). </w:t>
      </w:r>
    </w:p>
    <w:p w14:paraId="2A45AF4E" w14:textId="41AA0483" w:rsidR="003C05C6" w:rsidRPr="00D24034" w:rsidRDefault="003C05C6" w:rsidP="003C05C6">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Besides, </w:t>
      </w:r>
      <w:proofErr w:type="spellStart"/>
      <w:r w:rsidRPr="00D24034">
        <w:rPr>
          <w:rFonts w:ascii="Times New Roman" w:hAnsi="Times New Roman" w:cs="Times New Roman"/>
          <w:bCs/>
          <w:sz w:val="24"/>
        </w:rPr>
        <w:t>Vilmar</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Pr="00D24034">
        <w:rPr>
          <w:rFonts w:ascii="Times New Roman" w:hAnsi="Times New Roman" w:cs="Times New Roman"/>
          <w:bCs/>
          <w:sz w:val="24"/>
        </w:rPr>
        <w:t>. (2012) studied the growth of amended compost plants and revealed that the compost provides the nitrogen that favors the accumulation of chlorophyll. Indeed, the photosyn</w:t>
      </w:r>
      <w:r w:rsidR="0074793D">
        <w:rPr>
          <w:rFonts w:ascii="Times New Roman" w:hAnsi="Times New Roman" w:cs="Times New Roman"/>
          <w:bCs/>
          <w:sz w:val="24"/>
        </w:rPr>
        <w:t>the</w:t>
      </w:r>
      <w:r w:rsidRPr="00D24034">
        <w:rPr>
          <w:rFonts w:ascii="Times New Roman" w:hAnsi="Times New Roman" w:cs="Times New Roman"/>
          <w:bCs/>
          <w:sz w:val="24"/>
        </w:rPr>
        <w:t>tic activity requires chlorophyll, and therefore a higher chlorophyll content suggests the intensification of the photosynt</w:t>
      </w:r>
      <w:r w:rsidR="0074793D">
        <w:rPr>
          <w:rFonts w:ascii="Times New Roman" w:hAnsi="Times New Roman" w:cs="Times New Roman"/>
          <w:bCs/>
          <w:sz w:val="24"/>
        </w:rPr>
        <w:t>het</w:t>
      </w:r>
      <w:r w:rsidRPr="00D24034">
        <w:rPr>
          <w:rFonts w:ascii="Times New Roman" w:hAnsi="Times New Roman" w:cs="Times New Roman"/>
          <w:bCs/>
          <w:sz w:val="24"/>
        </w:rPr>
        <w:t>ic activities which results in the improve of plant production. Also, this would justify the positive effects of compost on growth and seed yield of wheat observed in the current study.</w:t>
      </w:r>
    </w:p>
    <w:p w14:paraId="787D3E9E" w14:textId="162D69A6" w:rsidR="002E4EA8" w:rsidRPr="00D24034" w:rsidRDefault="003C05C6" w:rsidP="002E4EA8">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 xml:space="preserve">Furthermore, </w:t>
      </w:r>
      <w:proofErr w:type="spellStart"/>
      <w:r w:rsidR="00D24034" w:rsidRPr="00D24034">
        <w:rPr>
          <w:rFonts w:ascii="Times New Roman" w:hAnsi="Times New Roman" w:cs="Times New Roman"/>
          <w:bCs/>
          <w:sz w:val="24"/>
        </w:rPr>
        <w:t>K</w:t>
      </w:r>
      <w:r w:rsidRPr="00D24034">
        <w:rPr>
          <w:rFonts w:ascii="Times New Roman" w:hAnsi="Times New Roman" w:cs="Times New Roman"/>
          <w:bCs/>
          <w:sz w:val="24"/>
        </w:rPr>
        <w:t>amdem</w:t>
      </w:r>
      <w:proofErr w:type="spellEnd"/>
      <w:r w:rsidRPr="00D24034">
        <w:rPr>
          <w:rFonts w:ascii="Times New Roman" w:hAnsi="Times New Roman" w:cs="Times New Roman"/>
          <w:bCs/>
          <w:sz w:val="24"/>
        </w:rPr>
        <w:t xml:space="preserve"> </w:t>
      </w:r>
      <w:r w:rsidRPr="00D24034">
        <w:rPr>
          <w:rFonts w:ascii="Times New Roman" w:hAnsi="Times New Roman" w:cs="Times New Roman"/>
          <w:bCs/>
          <w:i/>
          <w:iCs/>
          <w:sz w:val="24"/>
        </w:rPr>
        <w:t>et al</w:t>
      </w:r>
      <w:r w:rsidR="002E4EA8" w:rsidRPr="00D24034">
        <w:rPr>
          <w:rFonts w:ascii="Times New Roman" w:hAnsi="Times New Roman" w:cs="Times New Roman"/>
          <w:bCs/>
          <w:sz w:val="24"/>
        </w:rPr>
        <w:t>.</w:t>
      </w:r>
      <w:r w:rsidRPr="00D24034">
        <w:rPr>
          <w:rFonts w:ascii="Times New Roman" w:hAnsi="Times New Roman" w:cs="Times New Roman"/>
          <w:bCs/>
          <w:sz w:val="24"/>
        </w:rPr>
        <w:t xml:space="preserve"> </w:t>
      </w:r>
      <w:r w:rsidR="002E4EA8" w:rsidRPr="00D24034">
        <w:rPr>
          <w:rFonts w:ascii="Times New Roman" w:hAnsi="Times New Roman" w:cs="Times New Roman"/>
          <w:bCs/>
          <w:sz w:val="24"/>
        </w:rPr>
        <w:t>(2020) revealed that that the combination of compost with mycorrhizae better increases plant growth and production.</w:t>
      </w:r>
      <w:r w:rsidR="00D24034" w:rsidRPr="00D24034">
        <w:rPr>
          <w:rFonts w:ascii="Times New Roman" w:hAnsi="Times New Roman" w:cs="Times New Roman"/>
          <w:bCs/>
          <w:sz w:val="24"/>
        </w:rPr>
        <w:t xml:space="preserve"> </w:t>
      </w:r>
      <w:r w:rsidR="002E4EA8" w:rsidRPr="00D24034">
        <w:rPr>
          <w:rFonts w:ascii="Times New Roman" w:hAnsi="Times New Roman" w:cs="Times New Roman"/>
          <w:bCs/>
          <w:sz w:val="24"/>
        </w:rPr>
        <w:t xml:space="preserve">Thus, suggesting that our </w:t>
      </w:r>
      <w:r w:rsidR="00D24034" w:rsidRPr="00D24034">
        <w:rPr>
          <w:rFonts w:ascii="Times New Roman" w:hAnsi="Times New Roman" w:cs="Times New Roman"/>
          <w:bCs/>
          <w:sz w:val="24"/>
        </w:rPr>
        <w:t>future</w:t>
      </w:r>
      <w:r w:rsidR="002E4EA8" w:rsidRPr="00D24034">
        <w:rPr>
          <w:rFonts w:ascii="Times New Roman" w:hAnsi="Times New Roman" w:cs="Times New Roman"/>
          <w:bCs/>
          <w:sz w:val="24"/>
        </w:rPr>
        <w:t xml:space="preserve"> study will be emphases to </w:t>
      </w:r>
      <w:r w:rsidR="00186024" w:rsidRPr="00D24034">
        <w:rPr>
          <w:rFonts w:ascii="Times New Roman" w:hAnsi="Times New Roman" w:cs="Times New Roman"/>
          <w:bCs/>
          <w:sz w:val="24"/>
        </w:rPr>
        <w:t>assess</w:t>
      </w:r>
      <w:r w:rsidR="002E4EA8" w:rsidRPr="00D24034">
        <w:rPr>
          <w:rFonts w:ascii="Times New Roman" w:hAnsi="Times New Roman" w:cs="Times New Roman"/>
          <w:bCs/>
          <w:sz w:val="24"/>
        </w:rPr>
        <w:t xml:space="preserve"> the combination of compost and mycorrhizae on wheat growth and seed yield. </w:t>
      </w:r>
    </w:p>
    <w:p w14:paraId="187D10E7" w14:textId="5F6BFE44" w:rsidR="002E4EA8" w:rsidRPr="00D24034" w:rsidDel="005F5BB0" w:rsidRDefault="002E4EA8" w:rsidP="002E4EA8">
      <w:pPr>
        <w:tabs>
          <w:tab w:val="left" w:pos="1705"/>
        </w:tabs>
        <w:spacing w:after="0" w:line="360" w:lineRule="auto"/>
        <w:jc w:val="both"/>
        <w:rPr>
          <w:del w:id="242" w:author="SHERI" w:date="2026-02-23T20:14:00Z"/>
          <w:rFonts w:ascii="Times New Roman" w:hAnsi="Times New Roman" w:cs="Times New Roman"/>
          <w:bCs/>
          <w:sz w:val="24"/>
        </w:rPr>
      </w:pPr>
      <w:r w:rsidRPr="00D24034">
        <w:rPr>
          <w:rFonts w:ascii="Times New Roman" w:hAnsi="Times New Roman" w:cs="Times New Roman"/>
          <w:bCs/>
          <w:sz w:val="24"/>
        </w:rPr>
        <w:t>Among the different produced composts, compost derived cow dung manure (T2) gave the highest response in term of plant productivity. By producing</w:t>
      </w:r>
      <w:r w:rsidR="00BC4A41" w:rsidRPr="00D24034">
        <w:rPr>
          <w:rFonts w:ascii="Times New Roman" w:hAnsi="Times New Roman" w:cs="Times New Roman"/>
          <w:bCs/>
          <w:sz w:val="24"/>
        </w:rPr>
        <w:t>,</w:t>
      </w:r>
      <w:r w:rsidRPr="00D24034">
        <w:rPr>
          <w:rFonts w:ascii="Times New Roman" w:hAnsi="Times New Roman" w:cs="Times New Roman"/>
          <w:bCs/>
          <w:sz w:val="24"/>
        </w:rPr>
        <w:t xml:space="preserve"> </w:t>
      </w:r>
      <w:r w:rsidR="00BC4A41" w:rsidRPr="00D24034">
        <w:rPr>
          <w:rFonts w:ascii="Times New Roman" w:hAnsi="Times New Roman" w:cs="Times New Roman"/>
          <w:bCs/>
          <w:sz w:val="24"/>
        </w:rPr>
        <w:t>T2 organic fertilizer</w:t>
      </w:r>
      <w:r w:rsidRPr="00D24034">
        <w:rPr>
          <w:rFonts w:ascii="Times New Roman" w:hAnsi="Times New Roman" w:cs="Times New Roman"/>
          <w:bCs/>
          <w:sz w:val="24"/>
        </w:rPr>
        <w:t xml:space="preserve"> for growing </w:t>
      </w:r>
    </w:p>
    <w:p w14:paraId="648E7E2B" w14:textId="757C77C5" w:rsidR="002E4EA8" w:rsidRPr="00D24034" w:rsidRDefault="00BC4A41">
      <w:pPr>
        <w:tabs>
          <w:tab w:val="left" w:pos="1705"/>
        </w:tabs>
        <w:spacing w:after="0" w:line="360" w:lineRule="auto"/>
        <w:jc w:val="both"/>
        <w:rPr>
          <w:rFonts w:ascii="Times New Roman" w:hAnsi="Times New Roman" w:cs="Times New Roman"/>
          <w:bCs/>
          <w:sz w:val="24"/>
        </w:rPr>
      </w:pPr>
      <w:r w:rsidRPr="00D24034">
        <w:rPr>
          <w:rFonts w:ascii="Times New Roman" w:hAnsi="Times New Roman" w:cs="Times New Roman"/>
          <w:bCs/>
          <w:sz w:val="24"/>
        </w:rPr>
        <w:t>wheat</w:t>
      </w:r>
      <w:r w:rsidR="002E4EA8" w:rsidRPr="00D24034">
        <w:rPr>
          <w:rFonts w:ascii="Times New Roman" w:hAnsi="Times New Roman" w:cs="Times New Roman"/>
          <w:bCs/>
          <w:sz w:val="24"/>
        </w:rPr>
        <w:t>, we will</w:t>
      </w:r>
      <w:r w:rsidRPr="00D24034">
        <w:rPr>
          <w:rFonts w:ascii="Times New Roman" w:hAnsi="Times New Roman" w:cs="Times New Roman"/>
          <w:bCs/>
          <w:sz w:val="24"/>
        </w:rPr>
        <w:t xml:space="preserve"> </w:t>
      </w:r>
      <w:r w:rsidR="002E4EA8" w:rsidRPr="00D24034">
        <w:rPr>
          <w:rFonts w:ascii="Times New Roman" w:hAnsi="Times New Roman" w:cs="Times New Roman"/>
          <w:bCs/>
          <w:sz w:val="24"/>
        </w:rPr>
        <w:t>contribute to improv</w:t>
      </w:r>
      <w:r w:rsidRPr="00D24034">
        <w:rPr>
          <w:rFonts w:ascii="Times New Roman" w:hAnsi="Times New Roman" w:cs="Times New Roman"/>
          <w:bCs/>
          <w:sz w:val="24"/>
        </w:rPr>
        <w:t>e</w:t>
      </w:r>
      <w:r w:rsidR="002E4EA8" w:rsidRPr="00D24034">
        <w:rPr>
          <w:rFonts w:ascii="Times New Roman" w:hAnsi="Times New Roman" w:cs="Times New Roman"/>
          <w:bCs/>
          <w:sz w:val="24"/>
        </w:rPr>
        <w:t xml:space="preserve"> the growth and seed yield of this </w:t>
      </w:r>
      <w:r w:rsidRPr="00D24034">
        <w:rPr>
          <w:rFonts w:ascii="Times New Roman" w:hAnsi="Times New Roman" w:cs="Times New Roman"/>
          <w:bCs/>
          <w:sz w:val="24"/>
        </w:rPr>
        <w:t xml:space="preserve">cereal, to </w:t>
      </w:r>
      <w:r w:rsidR="002E4EA8" w:rsidRPr="00D24034">
        <w:rPr>
          <w:rFonts w:ascii="Times New Roman" w:hAnsi="Times New Roman" w:cs="Times New Roman"/>
          <w:bCs/>
          <w:sz w:val="24"/>
        </w:rPr>
        <w:t xml:space="preserve">valorize the local </w:t>
      </w:r>
      <w:r w:rsidRPr="00D24034">
        <w:rPr>
          <w:rFonts w:ascii="Times New Roman" w:hAnsi="Times New Roman" w:cs="Times New Roman"/>
          <w:bCs/>
          <w:sz w:val="24"/>
        </w:rPr>
        <w:t>material (animal wastes) in agroecology,</w:t>
      </w:r>
      <w:r w:rsidR="002E4EA8" w:rsidRPr="00D24034">
        <w:rPr>
          <w:rFonts w:ascii="Times New Roman" w:hAnsi="Times New Roman" w:cs="Times New Roman"/>
          <w:bCs/>
          <w:sz w:val="24"/>
        </w:rPr>
        <w:t xml:space="preserve"> as well as </w:t>
      </w:r>
      <w:r w:rsidRPr="00D24034">
        <w:rPr>
          <w:rFonts w:ascii="Times New Roman" w:hAnsi="Times New Roman" w:cs="Times New Roman"/>
          <w:bCs/>
          <w:sz w:val="24"/>
        </w:rPr>
        <w:t xml:space="preserve">to protect the </w:t>
      </w:r>
      <w:r w:rsidR="002E4EA8" w:rsidRPr="00D24034">
        <w:rPr>
          <w:rFonts w:ascii="Times New Roman" w:hAnsi="Times New Roman" w:cs="Times New Roman"/>
          <w:bCs/>
          <w:sz w:val="24"/>
        </w:rPr>
        <w:t xml:space="preserve">environment. However, the effects of the </w:t>
      </w:r>
      <w:r w:rsidRPr="00D24034">
        <w:rPr>
          <w:rFonts w:ascii="Times New Roman" w:hAnsi="Times New Roman" w:cs="Times New Roman"/>
          <w:bCs/>
          <w:sz w:val="24"/>
        </w:rPr>
        <w:t xml:space="preserve">various composts </w:t>
      </w:r>
      <w:r w:rsidR="002E4EA8" w:rsidRPr="00D24034">
        <w:rPr>
          <w:rFonts w:ascii="Times New Roman" w:hAnsi="Times New Roman" w:cs="Times New Roman"/>
          <w:bCs/>
          <w:sz w:val="24"/>
        </w:rPr>
        <w:t xml:space="preserve">used in this </w:t>
      </w:r>
      <w:r w:rsidRPr="00D24034">
        <w:rPr>
          <w:rFonts w:ascii="Times New Roman" w:hAnsi="Times New Roman" w:cs="Times New Roman"/>
          <w:bCs/>
          <w:sz w:val="24"/>
        </w:rPr>
        <w:t>word</w:t>
      </w:r>
      <w:r w:rsidR="002E4EA8" w:rsidRPr="00D24034">
        <w:rPr>
          <w:rFonts w:ascii="Times New Roman" w:hAnsi="Times New Roman" w:cs="Times New Roman"/>
          <w:bCs/>
          <w:sz w:val="24"/>
        </w:rPr>
        <w:t xml:space="preserve"> on </w:t>
      </w:r>
      <w:r w:rsidRPr="00D24034">
        <w:rPr>
          <w:rFonts w:ascii="Times New Roman" w:hAnsi="Times New Roman" w:cs="Times New Roman"/>
          <w:bCs/>
          <w:sz w:val="24"/>
        </w:rPr>
        <w:t>wheat</w:t>
      </w:r>
      <w:r w:rsidR="002E4EA8" w:rsidRPr="00D24034">
        <w:rPr>
          <w:rFonts w:ascii="Times New Roman" w:hAnsi="Times New Roman" w:cs="Times New Roman"/>
          <w:bCs/>
          <w:sz w:val="24"/>
        </w:rPr>
        <w:t xml:space="preserve"> seeds</w:t>
      </w:r>
      <w:r w:rsidRPr="00D24034">
        <w:rPr>
          <w:rFonts w:ascii="Times New Roman" w:hAnsi="Times New Roman" w:cs="Times New Roman"/>
          <w:bCs/>
          <w:sz w:val="24"/>
        </w:rPr>
        <w:t xml:space="preserve"> quality</w:t>
      </w:r>
      <w:r w:rsidR="002E4EA8" w:rsidRPr="00D24034">
        <w:rPr>
          <w:rFonts w:ascii="Times New Roman" w:hAnsi="Times New Roman" w:cs="Times New Roman"/>
          <w:bCs/>
          <w:sz w:val="24"/>
        </w:rPr>
        <w:t xml:space="preserve"> need to be investigated. </w:t>
      </w:r>
    </w:p>
    <w:p w14:paraId="2E43B061" w14:textId="35503B4E" w:rsidR="00EC671B" w:rsidRPr="00D24034" w:rsidDel="005940E5" w:rsidRDefault="00EC671B" w:rsidP="00707958">
      <w:pPr>
        <w:tabs>
          <w:tab w:val="left" w:pos="1705"/>
        </w:tabs>
        <w:spacing w:after="0" w:line="360" w:lineRule="auto"/>
        <w:rPr>
          <w:del w:id="243" w:author="SHERI" w:date="2026-02-23T19:29:00Z"/>
          <w:rFonts w:ascii="Times New Roman" w:hAnsi="Times New Roman" w:cs="Times New Roman"/>
          <w:bCs/>
          <w:sz w:val="24"/>
        </w:rPr>
      </w:pPr>
    </w:p>
    <w:p w14:paraId="4824C124" w14:textId="7D2694C2" w:rsidR="00707958" w:rsidRPr="00D24034" w:rsidRDefault="00923D67" w:rsidP="002E5DAB">
      <w:pPr>
        <w:tabs>
          <w:tab w:val="left" w:pos="1705"/>
        </w:tabs>
        <w:spacing w:after="0" w:line="360" w:lineRule="auto"/>
        <w:rPr>
          <w:rFonts w:ascii="Times New Roman" w:hAnsi="Times New Roman" w:cs="Times New Roman"/>
          <w:b/>
          <w:sz w:val="24"/>
        </w:rPr>
      </w:pPr>
      <w:r w:rsidRPr="00D24034">
        <w:rPr>
          <w:rFonts w:ascii="Times New Roman" w:hAnsi="Times New Roman" w:cs="Times New Roman"/>
          <w:b/>
          <w:sz w:val="24"/>
        </w:rPr>
        <w:t>C</w:t>
      </w:r>
      <w:del w:id="244" w:author="SHERI" w:date="2026-02-23T19:29:00Z">
        <w:r w:rsidRPr="00D24034" w:rsidDel="005940E5">
          <w:rPr>
            <w:rFonts w:ascii="Times New Roman" w:hAnsi="Times New Roman" w:cs="Times New Roman"/>
            <w:b/>
            <w:sz w:val="24"/>
          </w:rPr>
          <w:delText>ONCLUSION</w:delText>
        </w:r>
      </w:del>
      <w:ins w:id="245" w:author="SHERI" w:date="2026-02-23T19:29:00Z">
        <w:r w:rsidR="005940E5">
          <w:rPr>
            <w:rFonts w:ascii="Times New Roman" w:hAnsi="Times New Roman" w:cs="Times New Roman"/>
            <w:b/>
            <w:sz w:val="24"/>
          </w:rPr>
          <w:t>onclusion</w:t>
        </w:r>
      </w:ins>
    </w:p>
    <w:p w14:paraId="510B4B77" w14:textId="4C992A69" w:rsidR="00B809F5" w:rsidRPr="00D24034" w:rsidRDefault="00B809F5" w:rsidP="00F8798B">
      <w:pPr>
        <w:tabs>
          <w:tab w:val="left" w:pos="1705"/>
        </w:tabs>
        <w:spacing w:after="0" w:line="360" w:lineRule="auto"/>
        <w:jc w:val="both"/>
        <w:rPr>
          <w:rFonts w:ascii="Times New Roman" w:eastAsia="SimSun" w:hAnsi="Times New Roman" w:cs="Times New Roman"/>
          <w:sz w:val="24"/>
        </w:rPr>
      </w:pPr>
      <w:r w:rsidRPr="00D24034">
        <w:rPr>
          <w:rFonts w:ascii="Times New Roman" w:eastAsia="SimSun" w:hAnsi="Times New Roman" w:cs="Times New Roman"/>
          <w:sz w:val="24"/>
        </w:rPr>
        <w:t xml:space="preserve">The wheat growth and seed yield varied significantly (p&lt;0.05) according to fertilizer and wheat variety. The application of compost derived </w:t>
      </w:r>
      <w:ins w:id="246" w:author="SHERI" w:date="2026-02-23T20:14:00Z">
        <w:r w:rsidR="007F124C">
          <w:rPr>
            <w:rFonts w:ascii="Times New Roman" w:eastAsia="SimSun" w:hAnsi="Times New Roman" w:cs="Times New Roman"/>
            <w:sz w:val="24"/>
          </w:rPr>
          <w:t xml:space="preserve">from </w:t>
        </w:r>
      </w:ins>
      <w:r w:rsidRPr="00D24034">
        <w:rPr>
          <w:rFonts w:ascii="Times New Roman" w:eastAsia="SimSun" w:hAnsi="Times New Roman" w:cs="Times New Roman"/>
          <w:sz w:val="24"/>
        </w:rPr>
        <w:t xml:space="preserve">cow dung manure (T2) resulted in the highest </w:t>
      </w:r>
      <w:r w:rsidRPr="00D24034">
        <w:rPr>
          <w:rFonts w:ascii="Times New Roman" w:eastAsia="SimSun" w:hAnsi="Times New Roman" w:cs="Times New Roman"/>
          <w:sz w:val="24"/>
        </w:rPr>
        <w:lastRenderedPageBreak/>
        <w:t xml:space="preserve">plant growth response. The wheat seed yield of T2 plants of IRAD1 variety was 2.66-fold and 1.66-fold higher than that of unfertilized plants and chemical fertilizer respectively. T2 </w:t>
      </w:r>
      <w:r w:rsidR="00F8798B" w:rsidRPr="00D24034">
        <w:rPr>
          <w:rFonts w:ascii="Times New Roman" w:eastAsia="SimSun" w:hAnsi="Times New Roman" w:cs="Times New Roman"/>
          <w:sz w:val="24"/>
        </w:rPr>
        <w:t xml:space="preserve">organic </w:t>
      </w:r>
      <w:r w:rsidRPr="00D24034">
        <w:rPr>
          <w:rFonts w:ascii="Times New Roman" w:eastAsia="SimSun" w:hAnsi="Times New Roman" w:cs="Times New Roman"/>
          <w:sz w:val="24"/>
        </w:rPr>
        <w:t xml:space="preserve">fertilizer improved the seed yield of IRAD2 variety at 71.17% and 92.29% compared to </w:t>
      </w:r>
      <w:r w:rsidR="00F8798B" w:rsidRPr="00D24034">
        <w:rPr>
          <w:rFonts w:ascii="Times New Roman" w:eastAsia="SimSun" w:hAnsi="Times New Roman" w:cs="Times New Roman"/>
          <w:sz w:val="24"/>
        </w:rPr>
        <w:t>chemical fertilizer</w:t>
      </w:r>
      <w:r w:rsidRPr="00D24034">
        <w:rPr>
          <w:rFonts w:ascii="Times New Roman" w:eastAsia="SimSun" w:hAnsi="Times New Roman" w:cs="Times New Roman"/>
          <w:sz w:val="24"/>
        </w:rPr>
        <w:t xml:space="preserve"> and </w:t>
      </w:r>
      <w:r w:rsidR="00F8798B" w:rsidRPr="00D24034">
        <w:rPr>
          <w:rFonts w:ascii="Times New Roman" w:eastAsia="SimSun" w:hAnsi="Times New Roman" w:cs="Times New Roman"/>
          <w:sz w:val="24"/>
        </w:rPr>
        <w:t>unfertilized plant</w:t>
      </w:r>
      <w:r w:rsidRPr="00D24034">
        <w:rPr>
          <w:rFonts w:ascii="Times New Roman" w:eastAsia="SimSun" w:hAnsi="Times New Roman" w:cs="Times New Roman"/>
          <w:sz w:val="24"/>
        </w:rPr>
        <w:t xml:space="preserve"> respectively. Thus, </w:t>
      </w:r>
      <w:r w:rsidR="00F8798B" w:rsidRPr="00D24034">
        <w:rPr>
          <w:rFonts w:ascii="Times New Roman" w:eastAsia="SimSun" w:hAnsi="Times New Roman" w:cs="Times New Roman"/>
          <w:sz w:val="24"/>
        </w:rPr>
        <w:t>T2 fertilizer</w:t>
      </w:r>
      <w:r w:rsidRPr="00D24034">
        <w:rPr>
          <w:rFonts w:ascii="Times New Roman" w:eastAsia="SimSun" w:hAnsi="Times New Roman" w:cs="Times New Roman"/>
          <w:sz w:val="24"/>
        </w:rPr>
        <w:t xml:space="preserve"> can be employed to replace the </w:t>
      </w:r>
      <w:r w:rsidR="00F8798B" w:rsidRPr="00D24034">
        <w:rPr>
          <w:rFonts w:ascii="Times New Roman" w:eastAsia="SimSun" w:hAnsi="Times New Roman" w:cs="Times New Roman"/>
          <w:sz w:val="24"/>
        </w:rPr>
        <w:t>chemical fertilizer</w:t>
      </w:r>
      <w:r w:rsidRPr="00D24034">
        <w:rPr>
          <w:rFonts w:ascii="Times New Roman" w:eastAsia="SimSun" w:hAnsi="Times New Roman" w:cs="Times New Roman"/>
          <w:sz w:val="24"/>
        </w:rPr>
        <w:t xml:space="preserve"> in an attempt to boost the </w:t>
      </w:r>
      <w:r w:rsidR="00F8798B" w:rsidRPr="00D24034">
        <w:rPr>
          <w:rFonts w:ascii="Times New Roman" w:eastAsia="SimSun" w:hAnsi="Times New Roman" w:cs="Times New Roman"/>
          <w:sz w:val="24"/>
        </w:rPr>
        <w:t>wheat production</w:t>
      </w:r>
      <w:r w:rsidRPr="00D24034">
        <w:rPr>
          <w:rFonts w:ascii="Times New Roman" w:eastAsia="SimSun" w:hAnsi="Times New Roman" w:cs="Times New Roman"/>
          <w:sz w:val="24"/>
        </w:rPr>
        <w:t xml:space="preserve"> while </w:t>
      </w:r>
      <w:r w:rsidR="00F8798B" w:rsidRPr="00D24034">
        <w:rPr>
          <w:rFonts w:ascii="Times New Roman" w:eastAsia="SimSun" w:hAnsi="Times New Roman" w:cs="Times New Roman"/>
          <w:sz w:val="24"/>
        </w:rPr>
        <w:t xml:space="preserve">ensure agroecology and </w:t>
      </w:r>
      <w:r w:rsidRPr="00D24034">
        <w:rPr>
          <w:rFonts w:ascii="Times New Roman" w:eastAsia="SimSun" w:hAnsi="Times New Roman" w:cs="Times New Roman"/>
          <w:sz w:val="24"/>
        </w:rPr>
        <w:t xml:space="preserve">reducing the production cost. Our future study will focus on the effects </w:t>
      </w:r>
      <w:r w:rsidR="00F8798B" w:rsidRPr="00D24034">
        <w:rPr>
          <w:rFonts w:ascii="Times New Roman" w:eastAsia="SimSun" w:hAnsi="Times New Roman" w:cs="Times New Roman"/>
          <w:sz w:val="24"/>
        </w:rPr>
        <w:t xml:space="preserve">of composts </w:t>
      </w:r>
      <w:r w:rsidRPr="00D24034">
        <w:rPr>
          <w:rFonts w:ascii="Times New Roman" w:eastAsia="SimSun" w:hAnsi="Times New Roman" w:cs="Times New Roman"/>
          <w:sz w:val="24"/>
        </w:rPr>
        <w:t xml:space="preserve">on the </w:t>
      </w:r>
      <w:r w:rsidR="00F8798B" w:rsidRPr="00D24034">
        <w:rPr>
          <w:rFonts w:ascii="Times New Roman" w:eastAsia="SimSun" w:hAnsi="Times New Roman" w:cs="Times New Roman"/>
          <w:sz w:val="24"/>
        </w:rPr>
        <w:t xml:space="preserve">wheat seed quality. </w:t>
      </w:r>
    </w:p>
    <w:p w14:paraId="6D0F5006" w14:textId="2EAA5502" w:rsidR="009C0F44" w:rsidRPr="00D24034" w:rsidDel="005940E5" w:rsidRDefault="009C0F44" w:rsidP="00B809F5">
      <w:pPr>
        <w:tabs>
          <w:tab w:val="left" w:pos="1705"/>
        </w:tabs>
        <w:spacing w:after="0" w:line="360" w:lineRule="auto"/>
        <w:rPr>
          <w:del w:id="247" w:author="SHERI" w:date="2026-02-23T19:29:00Z"/>
          <w:rFonts w:ascii="Times New Roman" w:hAnsi="Times New Roman" w:cs="Times New Roman"/>
          <w:sz w:val="24"/>
        </w:rPr>
      </w:pPr>
    </w:p>
    <w:p w14:paraId="7F7DDC9A" w14:textId="41752A87" w:rsidR="009C0F44" w:rsidRPr="00D24034" w:rsidRDefault="009C0F44">
      <w:pPr>
        <w:tabs>
          <w:tab w:val="left" w:pos="1705"/>
        </w:tabs>
        <w:spacing w:after="0" w:line="360" w:lineRule="auto"/>
        <w:rPr>
          <w:rFonts w:ascii="Times New Roman" w:hAnsi="Times New Roman" w:cs="Times New Roman"/>
          <w:b/>
          <w:sz w:val="24"/>
          <w:lang w:val="fr-CM"/>
        </w:rPr>
        <w:pPrChange w:id="248" w:author="SHERI" w:date="2026-02-23T19:29:00Z">
          <w:pPr>
            <w:tabs>
              <w:tab w:val="left" w:pos="1705"/>
            </w:tabs>
            <w:spacing w:after="0" w:line="360" w:lineRule="auto"/>
            <w:jc w:val="center"/>
          </w:pPr>
        </w:pPrChange>
      </w:pPr>
      <w:del w:id="249" w:author="SHERI" w:date="2026-02-23T19:29:00Z">
        <w:r w:rsidRPr="00D24034" w:rsidDel="005940E5">
          <w:rPr>
            <w:rFonts w:ascii="Times New Roman" w:hAnsi="Times New Roman" w:cs="Times New Roman"/>
            <w:b/>
            <w:sz w:val="24"/>
            <w:lang w:val="fr-CM"/>
          </w:rPr>
          <w:delText>REFRENCE</w:delText>
        </w:r>
      </w:del>
      <w:ins w:id="250" w:author="SHERI" w:date="2026-02-23T19:29:00Z">
        <w:r w:rsidR="005940E5" w:rsidRPr="00D24034">
          <w:rPr>
            <w:rFonts w:ascii="Times New Roman" w:hAnsi="Times New Roman" w:cs="Times New Roman"/>
            <w:b/>
            <w:sz w:val="24"/>
            <w:lang w:val="fr-CM"/>
          </w:rPr>
          <w:t>R</w:t>
        </w:r>
        <w:r w:rsidR="005940E5">
          <w:rPr>
            <w:rFonts w:ascii="Times New Roman" w:hAnsi="Times New Roman" w:cs="Times New Roman"/>
            <w:b/>
            <w:sz w:val="24"/>
            <w:lang w:val="fr-CM"/>
          </w:rPr>
          <w:t>eference</w:t>
        </w:r>
      </w:ins>
    </w:p>
    <w:p w14:paraId="1A850BD7" w14:textId="4C25E404" w:rsidR="004669B5" w:rsidRPr="00D24034" w:rsidDel="005940E5" w:rsidRDefault="004669B5">
      <w:pPr>
        <w:spacing w:after="0" w:line="360" w:lineRule="auto"/>
        <w:ind w:left="720" w:hanging="720"/>
        <w:jc w:val="both"/>
        <w:rPr>
          <w:del w:id="251" w:author="SHERI" w:date="2026-02-23T19:29:00Z"/>
          <w:rFonts w:ascii="Times New Roman" w:hAnsi="Times New Roman" w:cs="Times New Roman"/>
          <w:sz w:val="24"/>
          <w:szCs w:val="24"/>
          <w:lang w:val="fr-CM"/>
        </w:rPr>
        <w:pPrChange w:id="252" w:author="SHERI" w:date="2026-02-23T20:12:00Z">
          <w:pPr>
            <w:spacing w:after="0" w:line="276" w:lineRule="auto"/>
            <w:ind w:left="709" w:hanging="709"/>
            <w:jc w:val="both"/>
          </w:pPr>
        </w:pPrChange>
      </w:pPr>
      <w:del w:id="253" w:author="SHERI" w:date="2026-02-23T19:29:00Z">
        <w:r w:rsidRPr="00D24034" w:rsidDel="005940E5">
          <w:rPr>
            <w:rFonts w:ascii="Times New Roman" w:hAnsi="Times New Roman" w:cs="Times New Roman"/>
            <w:sz w:val="24"/>
            <w:szCs w:val="24"/>
            <w:lang w:val="fr-CM"/>
          </w:rPr>
          <w:delText>.</w:delText>
        </w:r>
      </w:del>
    </w:p>
    <w:p w14:paraId="4C1781AB" w14:textId="77777777" w:rsidR="00D470FA" w:rsidRPr="00D470FA" w:rsidRDefault="00D470FA">
      <w:pPr>
        <w:spacing w:after="0" w:line="360" w:lineRule="auto"/>
        <w:ind w:left="720" w:hanging="720"/>
        <w:jc w:val="both"/>
        <w:rPr>
          <w:rFonts w:ascii="Times New Roman" w:hAnsi="Times New Roman" w:cs="Times New Roman"/>
          <w:sz w:val="24"/>
          <w:szCs w:val="24"/>
        </w:rPr>
        <w:pPrChange w:id="254"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Bajji</w:t>
      </w:r>
      <w:proofErr w:type="spellEnd"/>
      <w:r w:rsidRPr="00D470FA">
        <w:rPr>
          <w:rFonts w:ascii="Times New Roman" w:hAnsi="Times New Roman" w:cs="Times New Roman"/>
          <w:sz w:val="24"/>
          <w:szCs w:val="24"/>
        </w:rPr>
        <w:t xml:space="preserve">, M. 1999. Study of the mechanisms of resistance to water stress in durum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characterization of cultivars differing in their levels of drought resistance and of </w:t>
      </w:r>
      <w:proofErr w:type="spellStart"/>
      <w:r w:rsidRPr="00D470FA">
        <w:rPr>
          <w:rFonts w:ascii="Times New Roman" w:hAnsi="Times New Roman" w:cs="Times New Roman"/>
          <w:sz w:val="24"/>
          <w:szCs w:val="24"/>
        </w:rPr>
        <w:t>somaclonal</w:t>
      </w:r>
      <w:proofErr w:type="spellEnd"/>
      <w:r w:rsidRPr="00D470FA">
        <w:rPr>
          <w:rFonts w:ascii="Times New Roman" w:hAnsi="Times New Roman" w:cs="Times New Roman"/>
          <w:sz w:val="24"/>
          <w:szCs w:val="24"/>
        </w:rPr>
        <w:t xml:space="preserve"> variants selected in vitro. PhD Thesis, Catholic University of Louvain, Louvain-la-</w:t>
      </w:r>
      <w:commentRangeStart w:id="255"/>
      <w:proofErr w:type="spellStart"/>
      <w:r w:rsidRPr="00D470FA">
        <w:rPr>
          <w:rFonts w:ascii="Times New Roman" w:hAnsi="Times New Roman" w:cs="Times New Roman"/>
          <w:sz w:val="24"/>
          <w:szCs w:val="24"/>
        </w:rPr>
        <w:t>Neuve</w:t>
      </w:r>
      <w:proofErr w:type="spellEnd"/>
      <w:r w:rsidRPr="00D470FA">
        <w:rPr>
          <w:rFonts w:ascii="Times New Roman" w:hAnsi="Times New Roman" w:cs="Times New Roman"/>
          <w:sz w:val="24"/>
          <w:szCs w:val="24"/>
        </w:rPr>
        <w:t>.</w:t>
      </w:r>
    </w:p>
    <w:p w14:paraId="3CD66845" w14:textId="37CF2A98" w:rsidR="00D470FA" w:rsidRPr="00D470FA" w:rsidDel="00DF61DA" w:rsidRDefault="00D470FA">
      <w:pPr>
        <w:spacing w:after="0" w:line="360" w:lineRule="auto"/>
        <w:ind w:left="709" w:hanging="709"/>
        <w:jc w:val="both"/>
        <w:rPr>
          <w:del w:id="256" w:author="SHERI" w:date="2026-02-23T19:47:00Z"/>
          <w:rFonts w:ascii="Times New Roman" w:hAnsi="Times New Roman" w:cs="Times New Roman"/>
          <w:sz w:val="24"/>
          <w:szCs w:val="24"/>
        </w:rPr>
        <w:pPrChange w:id="257" w:author="SHERI" w:date="2026-02-23T20:12:00Z">
          <w:pPr>
            <w:spacing w:after="0" w:line="276" w:lineRule="auto"/>
            <w:ind w:left="709" w:hanging="709"/>
            <w:jc w:val="both"/>
          </w:pPr>
        </w:pPrChange>
      </w:pPr>
    </w:p>
    <w:p w14:paraId="086AEF2B" w14:textId="77777777" w:rsidR="00D470FA" w:rsidRPr="00D470FA" w:rsidRDefault="00D470FA">
      <w:pPr>
        <w:spacing w:after="0" w:line="360" w:lineRule="auto"/>
        <w:ind w:left="709" w:hanging="709"/>
        <w:jc w:val="both"/>
        <w:rPr>
          <w:rFonts w:ascii="Times New Roman" w:hAnsi="Times New Roman" w:cs="Times New Roman"/>
          <w:sz w:val="24"/>
          <w:szCs w:val="24"/>
        </w:rPr>
        <w:pPrChange w:id="258"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Be</w:t>
      </w:r>
      <w:commentRangeEnd w:id="255"/>
      <w:r w:rsidR="00DF61DA">
        <w:rPr>
          <w:rStyle w:val="CommentReference"/>
        </w:rPr>
        <w:commentReference w:id="255"/>
      </w:r>
      <w:r w:rsidRPr="00D470FA">
        <w:rPr>
          <w:rFonts w:ascii="Times New Roman" w:hAnsi="Times New Roman" w:cs="Times New Roman"/>
          <w:sz w:val="24"/>
          <w:szCs w:val="24"/>
        </w:rPr>
        <w:t>labed</w:t>
      </w:r>
      <w:proofErr w:type="spellEnd"/>
      <w:r w:rsidRPr="00D470FA">
        <w:rPr>
          <w:rFonts w:ascii="Times New Roman" w:hAnsi="Times New Roman" w:cs="Times New Roman"/>
          <w:sz w:val="24"/>
          <w:szCs w:val="24"/>
        </w:rPr>
        <w:t xml:space="preserve"> S., 2015. Effect of inoculation of durum and common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and T. </w:t>
      </w:r>
      <w:proofErr w:type="spellStart"/>
      <w:r w:rsidRPr="00D470FA">
        <w:rPr>
          <w:rFonts w:ascii="Times New Roman" w:hAnsi="Times New Roman" w:cs="Times New Roman"/>
          <w:sz w:val="24"/>
          <w:szCs w:val="24"/>
        </w:rPr>
        <w:t>aestvum</w:t>
      </w:r>
      <w:proofErr w:type="spellEnd"/>
      <w:r w:rsidRPr="00D470FA">
        <w:rPr>
          <w:rFonts w:ascii="Times New Roman" w:hAnsi="Times New Roman" w:cs="Times New Roman"/>
          <w:sz w:val="24"/>
          <w:szCs w:val="24"/>
        </w:rPr>
        <w:t xml:space="preserve"> L.) with arbuscular mycorrhizal fungi under water stress. Pp 80.</w:t>
      </w:r>
    </w:p>
    <w:p w14:paraId="0965FEC5" w14:textId="77777777" w:rsidR="00D470FA" w:rsidRPr="00D470FA" w:rsidRDefault="00D470FA">
      <w:pPr>
        <w:spacing w:after="0" w:line="360" w:lineRule="auto"/>
        <w:ind w:left="709" w:hanging="709"/>
        <w:jc w:val="both"/>
        <w:rPr>
          <w:rFonts w:ascii="Times New Roman" w:hAnsi="Times New Roman" w:cs="Times New Roman"/>
          <w:sz w:val="24"/>
          <w:szCs w:val="24"/>
        </w:rPr>
        <w:pPrChange w:id="259"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Boukhalfa</w:t>
      </w:r>
      <w:proofErr w:type="spellEnd"/>
      <w:r w:rsidRPr="00D470FA">
        <w:rPr>
          <w:rFonts w:ascii="Times New Roman" w:hAnsi="Times New Roman" w:cs="Times New Roman"/>
          <w:sz w:val="24"/>
          <w:szCs w:val="24"/>
        </w:rPr>
        <w:t xml:space="preserve">, 2011. Contribution to the study and optimization of mineral fertilization of durum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xml:space="preserve">), Master's thesis, field of natural and life sciences, biotechnology and plant genomics, </w:t>
      </w:r>
      <w:proofErr w:type="spellStart"/>
      <w:r w:rsidRPr="00D470FA">
        <w:rPr>
          <w:rFonts w:ascii="Times New Roman" w:hAnsi="Times New Roman" w:cs="Times New Roman"/>
          <w:sz w:val="24"/>
          <w:szCs w:val="24"/>
        </w:rPr>
        <w:t>Mentouri</w:t>
      </w:r>
      <w:proofErr w:type="spellEnd"/>
      <w:r w:rsidRPr="00D470FA">
        <w:rPr>
          <w:rFonts w:ascii="Times New Roman" w:hAnsi="Times New Roman" w:cs="Times New Roman"/>
          <w:sz w:val="24"/>
          <w:szCs w:val="24"/>
        </w:rPr>
        <w:t xml:space="preserve"> Brothers University Constantine 1.</w:t>
      </w:r>
    </w:p>
    <w:p w14:paraId="28EB7D3F" w14:textId="77777777" w:rsidR="00D470FA" w:rsidRPr="00D470FA" w:rsidRDefault="00D470FA">
      <w:pPr>
        <w:spacing w:after="0" w:line="360" w:lineRule="auto"/>
        <w:ind w:left="709" w:hanging="709"/>
        <w:jc w:val="both"/>
        <w:rPr>
          <w:rFonts w:ascii="Times New Roman" w:hAnsi="Times New Roman" w:cs="Times New Roman"/>
          <w:sz w:val="24"/>
          <w:szCs w:val="24"/>
        </w:rPr>
        <w:pPrChange w:id="260" w:author="SHERI" w:date="2026-02-23T20:12:00Z">
          <w:pPr>
            <w:spacing w:after="0" w:line="276" w:lineRule="auto"/>
            <w:ind w:left="709" w:hanging="709"/>
            <w:jc w:val="both"/>
          </w:pPr>
        </w:pPrChange>
      </w:pPr>
      <w:r w:rsidRPr="00FE0F1F">
        <w:rPr>
          <w:rFonts w:ascii="Times New Roman" w:hAnsi="Times New Roman" w:cs="Times New Roman"/>
          <w:sz w:val="24"/>
          <w:szCs w:val="24"/>
          <w:lang w:val="fr-FR"/>
          <w:rPrChange w:id="261" w:author="SDI 1167" w:date="2026-02-25T16:12:00Z">
            <w:rPr>
              <w:rFonts w:ascii="Times New Roman" w:hAnsi="Times New Roman" w:cs="Times New Roman"/>
              <w:sz w:val="24"/>
              <w:szCs w:val="24"/>
            </w:rPr>
          </w:rPrChange>
        </w:rPr>
        <w:t xml:space="preserve">Chabalier PF, De Kerchove VV &amp; Macary HS 2006. </w:t>
      </w:r>
      <w:r w:rsidRPr="00D470FA">
        <w:rPr>
          <w:rFonts w:ascii="Times New Roman" w:hAnsi="Times New Roman" w:cs="Times New Roman"/>
          <w:sz w:val="24"/>
          <w:szCs w:val="24"/>
        </w:rPr>
        <w:t>Guide to organic fertilization in Réunion. Réunion (Réunion Island): CIRAD Edition; 302 pages.</w:t>
      </w:r>
    </w:p>
    <w:p w14:paraId="6D309DC5" w14:textId="77777777" w:rsidR="00D470FA" w:rsidRPr="00D470FA" w:rsidRDefault="00D470FA">
      <w:pPr>
        <w:spacing w:after="0" w:line="360" w:lineRule="auto"/>
        <w:ind w:left="709" w:hanging="709"/>
        <w:jc w:val="both"/>
        <w:rPr>
          <w:rFonts w:ascii="Times New Roman" w:hAnsi="Times New Roman" w:cs="Times New Roman"/>
          <w:sz w:val="24"/>
          <w:szCs w:val="24"/>
        </w:rPr>
        <w:pPrChange w:id="262" w:author="SHERI" w:date="2026-02-23T20:12:00Z">
          <w:pPr>
            <w:spacing w:after="0" w:line="276" w:lineRule="auto"/>
            <w:ind w:left="709" w:hanging="709"/>
            <w:jc w:val="both"/>
          </w:pPr>
        </w:pPrChange>
      </w:pPr>
      <w:r w:rsidRPr="00D470FA">
        <w:rPr>
          <w:rFonts w:ascii="Times New Roman" w:hAnsi="Times New Roman" w:cs="Times New Roman"/>
          <w:sz w:val="24"/>
          <w:szCs w:val="24"/>
        </w:rPr>
        <w:t>Choueiri. 2003. Value chain analysis: cereal farming [Online]. http://www.agriculture.gov.lb</w:t>
      </w:r>
    </w:p>
    <w:p w14:paraId="7D217E22" w14:textId="77777777" w:rsidR="00D470FA" w:rsidRPr="00D470FA" w:rsidRDefault="00D470FA">
      <w:pPr>
        <w:spacing w:after="0" w:line="360" w:lineRule="auto"/>
        <w:ind w:left="709" w:hanging="709"/>
        <w:jc w:val="both"/>
        <w:rPr>
          <w:rFonts w:ascii="Times New Roman" w:hAnsi="Times New Roman" w:cs="Times New Roman"/>
          <w:sz w:val="24"/>
          <w:szCs w:val="24"/>
        </w:rPr>
        <w:pPrChange w:id="263"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Chumakov</w:t>
      </w:r>
      <w:proofErr w:type="spellEnd"/>
      <w:r w:rsidRPr="00D470FA">
        <w:rPr>
          <w:rFonts w:ascii="Times New Roman" w:hAnsi="Times New Roman" w:cs="Times New Roman"/>
          <w:sz w:val="24"/>
          <w:szCs w:val="24"/>
        </w:rPr>
        <w:t xml:space="preserve">, A. E. &amp; I. I. </w:t>
      </w:r>
      <w:proofErr w:type="spellStart"/>
      <w:r w:rsidRPr="00D470FA">
        <w:rPr>
          <w:rFonts w:ascii="Times New Roman" w:hAnsi="Times New Roman" w:cs="Times New Roman"/>
          <w:sz w:val="24"/>
          <w:szCs w:val="24"/>
        </w:rPr>
        <w:t>Zaharova</w:t>
      </w:r>
      <w:proofErr w:type="spellEnd"/>
      <w:r w:rsidRPr="00D470FA">
        <w:rPr>
          <w:rFonts w:ascii="Times New Roman" w:hAnsi="Times New Roman" w:cs="Times New Roman"/>
          <w:sz w:val="24"/>
          <w:szCs w:val="24"/>
        </w:rPr>
        <w:t xml:space="preserve">. 1990. Influence and statistics of the development of diseases. In, Disease Damage to Agricultural Crops. </w:t>
      </w:r>
      <w:proofErr w:type="spellStart"/>
      <w:r w:rsidRPr="00D470FA">
        <w:rPr>
          <w:rFonts w:ascii="Times New Roman" w:hAnsi="Times New Roman" w:cs="Times New Roman"/>
          <w:sz w:val="24"/>
          <w:szCs w:val="24"/>
        </w:rPr>
        <w:t>Agrorome</w:t>
      </w:r>
      <w:proofErr w:type="spellEnd"/>
      <w:r w:rsidRPr="00D470FA">
        <w:rPr>
          <w:rFonts w:ascii="Times New Roman" w:hAnsi="Times New Roman" w:cs="Times New Roman"/>
          <w:sz w:val="24"/>
          <w:szCs w:val="24"/>
        </w:rPr>
        <w:t xml:space="preserve"> edition. Moscow.</w:t>
      </w:r>
    </w:p>
    <w:p w14:paraId="08F0CA07" w14:textId="77777777" w:rsidR="00D470FA" w:rsidRPr="00D470FA" w:rsidRDefault="00D470FA">
      <w:pPr>
        <w:spacing w:after="0" w:line="360" w:lineRule="auto"/>
        <w:ind w:left="709" w:hanging="709"/>
        <w:jc w:val="both"/>
        <w:rPr>
          <w:rFonts w:ascii="Times New Roman" w:hAnsi="Times New Roman" w:cs="Times New Roman"/>
          <w:sz w:val="24"/>
          <w:szCs w:val="24"/>
        </w:rPr>
        <w:pPrChange w:id="264"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Dalpé</w:t>
      </w:r>
      <w:proofErr w:type="spellEnd"/>
      <w:r w:rsidRPr="00D470FA">
        <w:rPr>
          <w:rFonts w:ascii="Times New Roman" w:hAnsi="Times New Roman" w:cs="Times New Roman"/>
          <w:sz w:val="24"/>
          <w:szCs w:val="24"/>
        </w:rPr>
        <w:t xml:space="preserve"> Y., 2003. Subsidiary Body on Scientific, Technical and Technological Advice. Convention on Biological Diversity. </w:t>
      </w:r>
      <w:proofErr w:type="spellStart"/>
      <w:r w:rsidRPr="00D470FA">
        <w:rPr>
          <w:rFonts w:ascii="Times New Roman" w:hAnsi="Times New Roman" w:cs="Times New Roman"/>
          <w:sz w:val="24"/>
          <w:szCs w:val="24"/>
        </w:rPr>
        <w:t>Blumwald</w:t>
      </w:r>
      <w:proofErr w:type="spellEnd"/>
      <w:r w:rsidRPr="00D470FA">
        <w:rPr>
          <w:rFonts w:ascii="Times New Roman" w:hAnsi="Times New Roman" w:cs="Times New Roman"/>
          <w:sz w:val="24"/>
          <w:szCs w:val="24"/>
        </w:rPr>
        <w:t xml:space="preserve"> E. (eds). Macmillan. London. pp. 100–130.</w:t>
      </w:r>
    </w:p>
    <w:p w14:paraId="188322C5" w14:textId="5B90BB03" w:rsidR="00D470FA" w:rsidRPr="00D470FA" w:rsidRDefault="00CA206A">
      <w:pPr>
        <w:spacing w:after="0" w:line="360" w:lineRule="auto"/>
        <w:ind w:left="709" w:hanging="709"/>
        <w:jc w:val="both"/>
        <w:rPr>
          <w:rFonts w:ascii="Times New Roman" w:hAnsi="Times New Roman" w:cs="Times New Roman"/>
          <w:sz w:val="24"/>
          <w:szCs w:val="24"/>
        </w:rPr>
        <w:pPrChange w:id="265" w:author="SHERI" w:date="2026-02-23T20:12:00Z">
          <w:pPr>
            <w:spacing w:after="0" w:line="276" w:lineRule="auto"/>
            <w:ind w:left="709" w:hanging="709"/>
            <w:jc w:val="both"/>
          </w:pPr>
        </w:pPrChange>
      </w:pPr>
      <w:r>
        <w:rPr>
          <w:rStyle w:val="CommentReference"/>
        </w:rPr>
        <w:commentReference w:id="266"/>
      </w:r>
    </w:p>
    <w:p w14:paraId="79D9AA31" w14:textId="77777777" w:rsidR="00D470FA" w:rsidRPr="00D470FA" w:rsidRDefault="00D470FA">
      <w:pPr>
        <w:spacing w:after="0" w:line="360" w:lineRule="auto"/>
        <w:ind w:left="709" w:hanging="709"/>
        <w:jc w:val="both"/>
        <w:rPr>
          <w:rFonts w:ascii="Times New Roman" w:hAnsi="Times New Roman" w:cs="Times New Roman"/>
          <w:sz w:val="24"/>
          <w:szCs w:val="24"/>
        </w:rPr>
        <w:pPrChange w:id="267" w:author="SHERI" w:date="2026-02-23T20:12:00Z">
          <w:pPr>
            <w:spacing w:after="0" w:line="276" w:lineRule="auto"/>
            <w:ind w:left="709" w:hanging="709"/>
            <w:jc w:val="both"/>
          </w:pPr>
        </w:pPrChange>
      </w:pPr>
      <w:r w:rsidRPr="00FE0F1F">
        <w:rPr>
          <w:rFonts w:ascii="Times New Roman" w:hAnsi="Times New Roman" w:cs="Times New Roman"/>
          <w:sz w:val="24"/>
          <w:szCs w:val="24"/>
          <w:lang w:val="fr-FR"/>
          <w:rPrChange w:id="268" w:author="SDI 1167" w:date="2026-02-25T16:12:00Z">
            <w:rPr>
              <w:rFonts w:ascii="Times New Roman" w:hAnsi="Times New Roman" w:cs="Times New Roman"/>
              <w:sz w:val="24"/>
              <w:szCs w:val="24"/>
            </w:rPr>
          </w:rPrChange>
        </w:rPr>
        <w:t xml:space="preserve">Kamdem, K. F., Tchuenteu, T. L., Maimouna, A., &amp; Megueni, C. 2020. </w:t>
      </w:r>
      <w:r w:rsidRPr="00D470FA">
        <w:rPr>
          <w:rFonts w:ascii="Times New Roman" w:hAnsi="Times New Roman" w:cs="Times New Roman"/>
          <w:sz w:val="24"/>
          <w:szCs w:val="24"/>
        </w:rPr>
        <w:t xml:space="preserve">The combination of arbuscular mycorrhizal fungi with rock powder and poultry litter: An appropriate natural </w:t>
      </w:r>
      <w:r w:rsidRPr="00D470FA">
        <w:rPr>
          <w:rFonts w:ascii="Times New Roman" w:hAnsi="Times New Roman" w:cs="Times New Roman"/>
          <w:sz w:val="24"/>
          <w:szCs w:val="24"/>
        </w:rPr>
        <w:lastRenderedPageBreak/>
        <w:t xml:space="preserve">fertilizer for improving the productivity of soybean (Glycine max(L.) </w:t>
      </w:r>
      <w:proofErr w:type="spellStart"/>
      <w:r w:rsidRPr="00D470FA">
        <w:rPr>
          <w:rFonts w:ascii="Times New Roman" w:hAnsi="Times New Roman" w:cs="Times New Roman"/>
          <w:sz w:val="24"/>
          <w:szCs w:val="24"/>
        </w:rPr>
        <w:t>Merr</w:t>
      </w:r>
      <w:proofErr w:type="spellEnd"/>
      <w:r w:rsidRPr="00D470FA">
        <w:rPr>
          <w:rFonts w:ascii="Times New Roman" w:hAnsi="Times New Roman" w:cs="Times New Roman"/>
          <w:sz w:val="24"/>
          <w:szCs w:val="24"/>
        </w:rPr>
        <w:t>). Agriculture (</w:t>
      </w:r>
      <w:proofErr w:type="spellStart"/>
      <w:r w:rsidRPr="00D470FA">
        <w:rPr>
          <w:rFonts w:ascii="Times New Roman" w:hAnsi="Times New Roman" w:cs="Times New Roman"/>
          <w:sz w:val="24"/>
          <w:szCs w:val="24"/>
        </w:rPr>
        <w:t>Poľnohospodárstvo</w:t>
      </w:r>
      <w:proofErr w:type="spellEnd"/>
      <w:r w:rsidRPr="00D470FA">
        <w:rPr>
          <w:rFonts w:ascii="Times New Roman" w:hAnsi="Times New Roman" w:cs="Times New Roman"/>
          <w:sz w:val="24"/>
          <w:szCs w:val="24"/>
        </w:rPr>
        <w:t>), 66(3), 108–117.</w:t>
      </w:r>
    </w:p>
    <w:p w14:paraId="2E6316B5" w14:textId="77777777" w:rsidR="00D470FA" w:rsidRPr="00D470FA" w:rsidRDefault="00D470FA">
      <w:pPr>
        <w:spacing w:after="0" w:line="360" w:lineRule="auto"/>
        <w:ind w:left="709" w:hanging="709"/>
        <w:jc w:val="both"/>
        <w:rPr>
          <w:rFonts w:ascii="Times New Roman" w:hAnsi="Times New Roman" w:cs="Times New Roman"/>
          <w:sz w:val="24"/>
          <w:szCs w:val="24"/>
        </w:rPr>
        <w:pPrChange w:id="269"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Lakab</w:t>
      </w:r>
      <w:proofErr w:type="spellEnd"/>
      <w:r w:rsidRPr="00D470FA">
        <w:rPr>
          <w:rFonts w:ascii="Times New Roman" w:hAnsi="Times New Roman" w:cs="Times New Roman"/>
          <w:sz w:val="24"/>
          <w:szCs w:val="24"/>
        </w:rPr>
        <w:t xml:space="preserve"> R., 2012. Effect of nitrogen fertilization on durum wheat (Triticum durum </w:t>
      </w:r>
      <w:proofErr w:type="spellStart"/>
      <w:r w:rsidRPr="00D470FA">
        <w:rPr>
          <w:rFonts w:ascii="Times New Roman" w:hAnsi="Times New Roman" w:cs="Times New Roman"/>
          <w:sz w:val="24"/>
          <w:szCs w:val="24"/>
        </w:rPr>
        <w:t>Desf</w:t>
      </w:r>
      <w:proofErr w:type="spellEnd"/>
      <w:r w:rsidRPr="00D470FA">
        <w:rPr>
          <w:rFonts w:ascii="Times New Roman" w:hAnsi="Times New Roman" w:cs="Times New Roman"/>
          <w:sz w:val="24"/>
          <w:szCs w:val="24"/>
        </w:rPr>
        <w:t>.) variety “</w:t>
      </w:r>
      <w:proofErr w:type="spellStart"/>
      <w:r w:rsidRPr="00D470FA">
        <w:rPr>
          <w:rFonts w:ascii="Times New Roman" w:hAnsi="Times New Roman" w:cs="Times New Roman"/>
          <w:sz w:val="24"/>
          <w:szCs w:val="24"/>
        </w:rPr>
        <w:t>Bousselam</w:t>
      </w:r>
      <w:proofErr w:type="spellEnd"/>
      <w:r w:rsidRPr="00D470FA">
        <w:rPr>
          <w:rFonts w:ascii="Times New Roman" w:hAnsi="Times New Roman" w:cs="Times New Roman"/>
          <w:sz w:val="24"/>
          <w:szCs w:val="24"/>
        </w:rPr>
        <w:t xml:space="preserve">” and on the decomposition of organic matter in direct seeding in the semi-arid region of </w:t>
      </w:r>
      <w:proofErr w:type="spellStart"/>
      <w:r w:rsidRPr="00D470FA">
        <w:rPr>
          <w:rFonts w:ascii="Times New Roman" w:hAnsi="Times New Roman" w:cs="Times New Roman"/>
          <w:sz w:val="24"/>
          <w:szCs w:val="24"/>
        </w:rPr>
        <w:t>Sétif</w:t>
      </w:r>
      <w:proofErr w:type="spellEnd"/>
      <w:r w:rsidRPr="00D470FA">
        <w:rPr>
          <w:rFonts w:ascii="Times New Roman" w:hAnsi="Times New Roman" w:cs="Times New Roman"/>
          <w:sz w:val="24"/>
          <w:szCs w:val="24"/>
        </w:rPr>
        <w:t xml:space="preserve">. Master's thesis in Agronomy. Ferhat Abbas University, </w:t>
      </w:r>
      <w:proofErr w:type="spellStart"/>
      <w:r w:rsidRPr="00D470FA">
        <w:rPr>
          <w:rFonts w:ascii="Times New Roman" w:hAnsi="Times New Roman" w:cs="Times New Roman"/>
          <w:sz w:val="24"/>
          <w:szCs w:val="24"/>
        </w:rPr>
        <w:t>Sétif</w:t>
      </w:r>
      <w:proofErr w:type="spellEnd"/>
      <w:r w:rsidRPr="00D470FA">
        <w:rPr>
          <w:rFonts w:ascii="Times New Roman" w:hAnsi="Times New Roman" w:cs="Times New Roman"/>
          <w:sz w:val="24"/>
          <w:szCs w:val="24"/>
        </w:rPr>
        <w:t xml:space="preserve"> 1.</w:t>
      </w:r>
    </w:p>
    <w:p w14:paraId="2A6AEFCD" w14:textId="77777777" w:rsidR="00D470FA" w:rsidRPr="00D470FA" w:rsidRDefault="00D470FA">
      <w:pPr>
        <w:spacing w:after="0" w:line="360" w:lineRule="auto"/>
        <w:ind w:left="709" w:hanging="709"/>
        <w:jc w:val="both"/>
        <w:rPr>
          <w:rFonts w:ascii="Times New Roman" w:hAnsi="Times New Roman" w:cs="Times New Roman"/>
          <w:sz w:val="24"/>
          <w:szCs w:val="24"/>
        </w:rPr>
        <w:pPrChange w:id="270"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Lounis</w:t>
      </w:r>
      <w:proofErr w:type="spellEnd"/>
      <w:r w:rsidRPr="00D470FA">
        <w:rPr>
          <w:rFonts w:ascii="Times New Roman" w:hAnsi="Times New Roman" w:cs="Times New Roman"/>
          <w:sz w:val="24"/>
          <w:szCs w:val="24"/>
        </w:rPr>
        <w:t xml:space="preserve"> K. A. 2017. The effect of splitting a single nitrogen dose on the production of durum wheat (Triticum durum) variety </w:t>
      </w:r>
      <w:proofErr w:type="spellStart"/>
      <w:r w:rsidRPr="00D470FA">
        <w:rPr>
          <w:rFonts w:ascii="Times New Roman" w:hAnsi="Times New Roman" w:cs="Times New Roman"/>
          <w:sz w:val="24"/>
          <w:szCs w:val="24"/>
        </w:rPr>
        <w:t>Simeto</w:t>
      </w:r>
      <w:proofErr w:type="spellEnd"/>
      <w:r w:rsidRPr="00D470FA">
        <w:rPr>
          <w:rFonts w:ascii="Times New Roman" w:hAnsi="Times New Roman" w:cs="Times New Roman"/>
          <w:sz w:val="24"/>
          <w:szCs w:val="24"/>
        </w:rPr>
        <w:t xml:space="preserve"> in the </w:t>
      </w:r>
      <w:proofErr w:type="spellStart"/>
      <w:r w:rsidRPr="00D470FA">
        <w:rPr>
          <w:rFonts w:ascii="Times New Roman" w:hAnsi="Times New Roman" w:cs="Times New Roman"/>
          <w:sz w:val="24"/>
          <w:szCs w:val="24"/>
        </w:rPr>
        <w:t>Ouarizane</w:t>
      </w:r>
      <w:proofErr w:type="spellEnd"/>
      <w:r w:rsidRPr="00D470FA">
        <w:rPr>
          <w:rFonts w:ascii="Times New Roman" w:hAnsi="Times New Roman" w:cs="Times New Roman"/>
          <w:sz w:val="24"/>
          <w:szCs w:val="24"/>
        </w:rPr>
        <w:t xml:space="preserve"> area. Pp: 187</w:t>
      </w:r>
    </w:p>
    <w:p w14:paraId="637E6157" w14:textId="77777777" w:rsidR="00D470FA" w:rsidRPr="00D470FA" w:rsidRDefault="00D470FA">
      <w:pPr>
        <w:spacing w:after="0" w:line="360" w:lineRule="auto"/>
        <w:ind w:left="709" w:hanging="709"/>
        <w:jc w:val="both"/>
        <w:rPr>
          <w:rFonts w:ascii="Times New Roman" w:hAnsi="Times New Roman" w:cs="Times New Roman"/>
          <w:sz w:val="24"/>
          <w:szCs w:val="24"/>
        </w:rPr>
        <w:pPrChange w:id="271" w:author="SHERI" w:date="2026-02-23T20:12:00Z">
          <w:pPr>
            <w:spacing w:after="0" w:line="276" w:lineRule="auto"/>
            <w:ind w:left="709" w:hanging="709"/>
            <w:jc w:val="both"/>
          </w:pPr>
        </w:pPrChange>
      </w:pPr>
      <w:r w:rsidRPr="00D470FA">
        <w:rPr>
          <w:rFonts w:ascii="Times New Roman" w:hAnsi="Times New Roman" w:cs="Times New Roman"/>
          <w:sz w:val="24"/>
          <w:szCs w:val="24"/>
        </w:rPr>
        <w:t xml:space="preserve">Macauley H., </w:t>
      </w:r>
      <w:proofErr w:type="spellStart"/>
      <w:r w:rsidRPr="00D470FA">
        <w:rPr>
          <w:rFonts w:ascii="Times New Roman" w:hAnsi="Times New Roman" w:cs="Times New Roman"/>
          <w:sz w:val="24"/>
          <w:szCs w:val="24"/>
        </w:rPr>
        <w:t>Ramadjita</w:t>
      </w:r>
      <w:proofErr w:type="spellEnd"/>
      <w:r w:rsidRPr="00D470FA">
        <w:rPr>
          <w:rFonts w:ascii="Times New Roman" w:hAnsi="Times New Roman" w:cs="Times New Roman"/>
          <w:sz w:val="24"/>
          <w:szCs w:val="24"/>
        </w:rPr>
        <w:t xml:space="preserve"> T., ICRISAT, 2015. Cereal crops: rice, maize, millet, sorghum and wheat. Pp1-38</w:t>
      </w:r>
    </w:p>
    <w:p w14:paraId="02692698" w14:textId="77777777" w:rsidR="00D470FA" w:rsidRPr="00D470FA" w:rsidRDefault="00D470FA">
      <w:pPr>
        <w:spacing w:after="0" w:line="360" w:lineRule="auto"/>
        <w:ind w:left="709" w:hanging="709"/>
        <w:jc w:val="both"/>
        <w:rPr>
          <w:rFonts w:ascii="Times New Roman" w:hAnsi="Times New Roman" w:cs="Times New Roman"/>
          <w:sz w:val="24"/>
          <w:szCs w:val="24"/>
        </w:rPr>
        <w:pPrChange w:id="272"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Mandassia</w:t>
      </w:r>
      <w:proofErr w:type="spellEnd"/>
      <w:r w:rsidRPr="00D470FA">
        <w:rPr>
          <w:rFonts w:ascii="Times New Roman" w:hAnsi="Times New Roman" w:cs="Times New Roman"/>
          <w:sz w:val="24"/>
          <w:szCs w:val="24"/>
        </w:rPr>
        <w:t xml:space="preserve"> F., </w:t>
      </w:r>
      <w:proofErr w:type="spellStart"/>
      <w:r w:rsidRPr="00D470FA">
        <w:rPr>
          <w:rFonts w:ascii="Times New Roman" w:hAnsi="Times New Roman" w:cs="Times New Roman"/>
          <w:sz w:val="24"/>
          <w:szCs w:val="24"/>
        </w:rPr>
        <w:t>Singnon</w:t>
      </w:r>
      <w:proofErr w:type="spellEnd"/>
      <w:r w:rsidRPr="00D470FA">
        <w:rPr>
          <w:rFonts w:ascii="Times New Roman" w:hAnsi="Times New Roman" w:cs="Times New Roman"/>
          <w:sz w:val="24"/>
          <w:szCs w:val="24"/>
        </w:rPr>
        <w:t xml:space="preserve"> I. C., </w:t>
      </w: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 L., &amp; </w:t>
      </w: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2025. “Enriched Compost </w:t>
      </w:r>
      <w:proofErr w:type="gramStart"/>
      <w:r w:rsidRPr="00D470FA">
        <w:rPr>
          <w:rFonts w:ascii="Times New Roman" w:hAnsi="Times New Roman" w:cs="Times New Roman"/>
          <w:sz w:val="24"/>
          <w:szCs w:val="24"/>
        </w:rPr>
        <w:t>With</w:t>
      </w:r>
      <w:proofErr w:type="gramEnd"/>
      <w:r w:rsidRPr="00D470FA">
        <w:rPr>
          <w:rFonts w:ascii="Times New Roman" w:hAnsi="Times New Roman" w:cs="Times New Roman"/>
          <w:sz w:val="24"/>
          <w:szCs w:val="24"/>
        </w:rPr>
        <w:t xml:space="preserve"> Vivianite or Basaltic </w:t>
      </w:r>
      <w:proofErr w:type="spellStart"/>
      <w:r w:rsidRPr="00D470FA">
        <w:rPr>
          <w:rFonts w:ascii="Times New Roman" w:hAnsi="Times New Roman" w:cs="Times New Roman"/>
          <w:sz w:val="24"/>
          <w:szCs w:val="24"/>
        </w:rPr>
        <w:t>Pyroclastite</w:t>
      </w:r>
      <w:proofErr w:type="spellEnd"/>
      <w:r w:rsidRPr="00D470FA">
        <w:rPr>
          <w:rFonts w:ascii="Times New Roman" w:hAnsi="Times New Roman" w:cs="Times New Roman"/>
          <w:sz w:val="24"/>
          <w:szCs w:val="24"/>
        </w:rPr>
        <w:t xml:space="preserve"> Powder: Better Fertilizer to Improve Artemisia Growth under High Guinean Savannah Climate of Cameroon”. Journal of Experimental Agriculture International 47 (8):54–65. https://doi.org/10.9734/jeai/2025/v47i83647.</w:t>
      </w:r>
    </w:p>
    <w:p w14:paraId="16FA3C7C" w14:textId="77777777" w:rsidR="00D470FA" w:rsidRPr="00D470FA" w:rsidRDefault="00D470FA">
      <w:pPr>
        <w:spacing w:after="0" w:line="360" w:lineRule="auto"/>
        <w:ind w:left="709" w:hanging="709"/>
        <w:jc w:val="both"/>
        <w:rPr>
          <w:rFonts w:ascii="Times New Roman" w:hAnsi="Times New Roman" w:cs="Times New Roman"/>
          <w:sz w:val="24"/>
          <w:szCs w:val="24"/>
        </w:rPr>
        <w:pPrChange w:id="273" w:author="SHERI" w:date="2026-02-23T20:12:00Z">
          <w:pPr>
            <w:spacing w:after="0" w:line="276" w:lineRule="auto"/>
            <w:ind w:left="709" w:hanging="709"/>
            <w:jc w:val="both"/>
          </w:pPr>
        </w:pPrChange>
      </w:pPr>
    </w:p>
    <w:p w14:paraId="18EF1B6C" w14:textId="77777777" w:rsidR="00D470FA" w:rsidRPr="00D470FA" w:rsidRDefault="00D470FA">
      <w:pPr>
        <w:spacing w:after="0" w:line="360" w:lineRule="auto"/>
        <w:ind w:left="709" w:hanging="709"/>
        <w:jc w:val="both"/>
        <w:rPr>
          <w:rFonts w:ascii="Times New Roman" w:hAnsi="Times New Roman" w:cs="Times New Roman"/>
          <w:sz w:val="24"/>
          <w:szCs w:val="24"/>
        </w:rPr>
        <w:pPrChange w:id="274"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w:t>
      </w:r>
      <w:proofErr w:type="spellStart"/>
      <w:r w:rsidRPr="00D470FA">
        <w:rPr>
          <w:rFonts w:ascii="Times New Roman" w:hAnsi="Times New Roman" w:cs="Times New Roman"/>
          <w:sz w:val="24"/>
          <w:szCs w:val="24"/>
        </w:rPr>
        <w:t>Awono</w:t>
      </w:r>
      <w:proofErr w:type="spellEnd"/>
      <w:r w:rsidRPr="00D470FA">
        <w:rPr>
          <w:rFonts w:ascii="Times New Roman" w:hAnsi="Times New Roman" w:cs="Times New Roman"/>
          <w:sz w:val="24"/>
          <w:szCs w:val="24"/>
        </w:rPr>
        <w:t xml:space="preserve"> E. T. &amp; </w:t>
      </w:r>
      <w:proofErr w:type="spellStart"/>
      <w:r w:rsidRPr="00D470FA">
        <w:rPr>
          <w:rFonts w:ascii="Times New Roman" w:hAnsi="Times New Roman" w:cs="Times New Roman"/>
          <w:sz w:val="24"/>
          <w:szCs w:val="24"/>
        </w:rPr>
        <w:t>Ndouenkeu</w:t>
      </w:r>
      <w:proofErr w:type="spellEnd"/>
      <w:r w:rsidRPr="00D470FA">
        <w:rPr>
          <w:rFonts w:ascii="Times New Roman" w:hAnsi="Times New Roman" w:cs="Times New Roman"/>
          <w:sz w:val="24"/>
          <w:szCs w:val="24"/>
        </w:rPr>
        <w:t xml:space="preserve"> R., 2011. Simultaneous effect of dilution and combination of rhizobium and mycorrhizae on leaf production and the physicochemical properties of young leaves of Vigna </w:t>
      </w:r>
      <w:proofErr w:type="spellStart"/>
      <w:r w:rsidRPr="00D470FA">
        <w:rPr>
          <w:rFonts w:ascii="Times New Roman" w:hAnsi="Times New Roman" w:cs="Times New Roman"/>
          <w:sz w:val="24"/>
          <w:szCs w:val="24"/>
        </w:rPr>
        <w:t>unguiculata</w:t>
      </w:r>
      <w:proofErr w:type="spellEnd"/>
      <w:r w:rsidRPr="00D470FA">
        <w:rPr>
          <w:rFonts w:ascii="Times New Roman" w:hAnsi="Times New Roman" w:cs="Times New Roman"/>
          <w:sz w:val="24"/>
          <w:szCs w:val="24"/>
        </w:rPr>
        <w:t xml:space="preserve"> (l.) </w:t>
      </w:r>
      <w:proofErr w:type="spellStart"/>
      <w:r w:rsidRPr="00D470FA">
        <w:rPr>
          <w:rFonts w:ascii="Times New Roman" w:hAnsi="Times New Roman" w:cs="Times New Roman"/>
          <w:sz w:val="24"/>
          <w:szCs w:val="24"/>
        </w:rPr>
        <w:t>Walp</w:t>
      </w:r>
      <w:proofErr w:type="spellEnd"/>
      <w:r w:rsidRPr="00D470FA">
        <w:rPr>
          <w:rFonts w:ascii="Times New Roman" w:hAnsi="Times New Roman" w:cs="Times New Roman"/>
          <w:sz w:val="24"/>
          <w:szCs w:val="24"/>
        </w:rPr>
        <w:t>. Journal of Applied Biosciences, 40: 2668-2676.</w:t>
      </w:r>
    </w:p>
    <w:p w14:paraId="27FBB575" w14:textId="2E6B4033" w:rsidR="00D470FA" w:rsidRPr="00D470FA" w:rsidDel="00CA206A" w:rsidRDefault="00D470FA">
      <w:pPr>
        <w:spacing w:after="0" w:line="360" w:lineRule="auto"/>
        <w:ind w:left="709" w:hanging="709"/>
        <w:jc w:val="both"/>
        <w:rPr>
          <w:del w:id="275" w:author="SHERI" w:date="2026-02-23T20:12:00Z"/>
          <w:rFonts w:ascii="Times New Roman" w:hAnsi="Times New Roman" w:cs="Times New Roman"/>
          <w:sz w:val="24"/>
          <w:szCs w:val="24"/>
        </w:rPr>
        <w:pPrChange w:id="276" w:author="SHERI" w:date="2026-02-23T20:12:00Z">
          <w:pPr>
            <w:spacing w:after="0" w:line="276" w:lineRule="auto"/>
            <w:ind w:left="709" w:hanging="709"/>
            <w:jc w:val="both"/>
          </w:pPr>
        </w:pPrChange>
      </w:pPr>
    </w:p>
    <w:p w14:paraId="7E6D1E52" w14:textId="77777777" w:rsidR="00D470FA" w:rsidRPr="00D470FA" w:rsidRDefault="00D470FA">
      <w:pPr>
        <w:spacing w:after="0" w:line="360" w:lineRule="auto"/>
        <w:ind w:left="709" w:hanging="709"/>
        <w:jc w:val="both"/>
        <w:rPr>
          <w:rFonts w:ascii="Times New Roman" w:hAnsi="Times New Roman" w:cs="Times New Roman"/>
          <w:sz w:val="24"/>
          <w:szCs w:val="24"/>
        </w:rPr>
        <w:pPrChange w:id="277" w:author="SHERI" w:date="2026-02-23T20:12:00Z">
          <w:pPr>
            <w:spacing w:after="0" w:line="276" w:lineRule="auto"/>
            <w:ind w:left="709" w:hanging="709"/>
            <w:jc w:val="both"/>
          </w:pPr>
        </w:pPrChange>
      </w:pPr>
      <w:r w:rsidRPr="00FE0F1F">
        <w:rPr>
          <w:rFonts w:ascii="Times New Roman" w:hAnsi="Times New Roman" w:cs="Times New Roman"/>
          <w:sz w:val="24"/>
          <w:szCs w:val="24"/>
          <w:lang w:val="fr-FR"/>
          <w:rPrChange w:id="278" w:author="SDI 1167" w:date="2026-02-25T16:12:00Z">
            <w:rPr>
              <w:rFonts w:ascii="Times New Roman" w:hAnsi="Times New Roman" w:cs="Times New Roman"/>
              <w:sz w:val="24"/>
              <w:szCs w:val="24"/>
            </w:rPr>
          </w:rPrChange>
        </w:rPr>
        <w:t xml:space="preserve">Megueni, C., Tchuenteu, T. L., Noubissie, E., Maimouna, A., &amp; Bachirou, H. 2017. </w:t>
      </w:r>
      <w:r w:rsidRPr="00D470FA">
        <w:rPr>
          <w:rFonts w:ascii="Times New Roman" w:hAnsi="Times New Roman" w:cs="Times New Roman"/>
          <w:sz w:val="24"/>
          <w:szCs w:val="24"/>
        </w:rPr>
        <w:t xml:space="preserve">Field productivity of carrot (Daucus </w:t>
      </w:r>
      <w:proofErr w:type="spellStart"/>
      <w:r w:rsidRPr="00D470FA">
        <w:rPr>
          <w:rFonts w:ascii="Times New Roman" w:hAnsi="Times New Roman" w:cs="Times New Roman"/>
          <w:sz w:val="24"/>
          <w:szCs w:val="24"/>
        </w:rPr>
        <w:t>carota</w:t>
      </w:r>
      <w:proofErr w:type="spellEnd"/>
      <w:r w:rsidRPr="00D470FA">
        <w:rPr>
          <w:rFonts w:ascii="Times New Roman" w:hAnsi="Times New Roman" w:cs="Times New Roman"/>
          <w:sz w:val="24"/>
          <w:szCs w:val="24"/>
        </w:rPr>
        <w:t xml:space="preserve"> L.) in Adamawa, Cameroon, and chemical properties of roots according to </w:t>
      </w:r>
      <w:proofErr w:type="spellStart"/>
      <w:r w:rsidRPr="00D470FA">
        <w:rPr>
          <w:rFonts w:ascii="Times New Roman" w:hAnsi="Times New Roman" w:cs="Times New Roman"/>
          <w:sz w:val="24"/>
          <w:szCs w:val="24"/>
        </w:rPr>
        <w:t>chickenmanure</w:t>
      </w:r>
      <w:proofErr w:type="spellEnd"/>
      <w:r w:rsidRPr="00D470FA">
        <w:rPr>
          <w:rFonts w:ascii="Times New Roman" w:hAnsi="Times New Roman" w:cs="Times New Roman"/>
          <w:sz w:val="24"/>
          <w:szCs w:val="24"/>
        </w:rPr>
        <w:t xml:space="preserve"> pretreatments and vivianite powder. Journal of Agriculture and Veterinary Science (IOSR-JAVS), 10(5), 16–23</w:t>
      </w:r>
    </w:p>
    <w:p w14:paraId="3B31214E" w14:textId="77777777" w:rsidR="00D470FA" w:rsidRPr="00D470FA" w:rsidRDefault="00D470FA">
      <w:pPr>
        <w:spacing w:after="0" w:line="360" w:lineRule="auto"/>
        <w:ind w:left="709" w:hanging="709"/>
        <w:jc w:val="both"/>
        <w:rPr>
          <w:rFonts w:ascii="Times New Roman" w:hAnsi="Times New Roman" w:cs="Times New Roman"/>
          <w:sz w:val="24"/>
          <w:szCs w:val="24"/>
        </w:rPr>
        <w:pPrChange w:id="279"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Mulaji</w:t>
      </w:r>
      <w:proofErr w:type="spellEnd"/>
      <w:r w:rsidRPr="00D470FA">
        <w:rPr>
          <w:rFonts w:ascii="Times New Roman" w:hAnsi="Times New Roman" w:cs="Times New Roman"/>
          <w:sz w:val="24"/>
          <w:szCs w:val="24"/>
        </w:rPr>
        <w:t xml:space="preserve"> K. C., 2011. Use of household bio-waste composts for improving the fertility of acidic soils in the province of Kinshasa (Democratic Republic of Congo). Doctoral thesis, Gembloux Agro Bio Tech. 220p.</w:t>
      </w:r>
    </w:p>
    <w:p w14:paraId="66D78E5E" w14:textId="77777777" w:rsidR="00D470FA" w:rsidRPr="00D470FA" w:rsidRDefault="00D470FA">
      <w:pPr>
        <w:spacing w:after="0" w:line="360" w:lineRule="auto"/>
        <w:ind w:left="709" w:hanging="709"/>
        <w:jc w:val="both"/>
        <w:rPr>
          <w:rFonts w:ascii="Times New Roman" w:hAnsi="Times New Roman" w:cs="Times New Roman"/>
          <w:sz w:val="24"/>
          <w:szCs w:val="24"/>
        </w:rPr>
        <w:pPrChange w:id="280"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Nwaga</w:t>
      </w:r>
      <w:proofErr w:type="spellEnd"/>
      <w:r w:rsidRPr="00D470FA">
        <w:rPr>
          <w:rFonts w:ascii="Times New Roman" w:hAnsi="Times New Roman" w:cs="Times New Roman"/>
          <w:sz w:val="24"/>
          <w:szCs w:val="24"/>
        </w:rPr>
        <w:t>, D. -Engelmann, F. -Hamon S. -</w:t>
      </w:r>
      <w:proofErr w:type="spellStart"/>
      <w:r w:rsidRPr="00D470FA">
        <w:rPr>
          <w:rFonts w:ascii="Times New Roman" w:hAnsi="Times New Roman" w:cs="Times New Roman"/>
          <w:sz w:val="24"/>
          <w:szCs w:val="24"/>
        </w:rPr>
        <w:t>Djie</w:t>
      </w:r>
      <w:proofErr w:type="spellEnd"/>
      <w:r w:rsidRPr="00D470FA">
        <w:rPr>
          <w:rFonts w:ascii="Times New Roman" w:hAnsi="Times New Roman" w:cs="Times New Roman"/>
          <w:sz w:val="24"/>
          <w:szCs w:val="24"/>
        </w:rPr>
        <w:t>- &amp; TO, L.C. 2007. Biotechnologies and control of agricultural inputs in Central Africa. Book of abstracts. 'BIOVEG' Network, AUF/IRD/University of Yaoundé/IRAD, Yaoundé, Cameroon. Available at: http://www.bioveg.auf.org</w:t>
      </w:r>
    </w:p>
    <w:p w14:paraId="767D8E9A" w14:textId="77777777" w:rsidR="00D470FA" w:rsidRPr="00D470FA" w:rsidRDefault="00D470FA">
      <w:pPr>
        <w:spacing w:after="0" w:line="360" w:lineRule="auto"/>
        <w:ind w:left="709" w:hanging="709"/>
        <w:jc w:val="both"/>
        <w:rPr>
          <w:rFonts w:ascii="Times New Roman" w:hAnsi="Times New Roman" w:cs="Times New Roman"/>
          <w:sz w:val="24"/>
          <w:szCs w:val="24"/>
        </w:rPr>
        <w:pPrChange w:id="281" w:author="SHERI" w:date="2026-02-23T20:12:00Z">
          <w:pPr>
            <w:spacing w:after="0" w:line="276" w:lineRule="auto"/>
            <w:ind w:left="709" w:hanging="709"/>
            <w:jc w:val="both"/>
          </w:pPr>
        </w:pPrChange>
      </w:pPr>
      <w:r w:rsidRPr="00D470FA">
        <w:rPr>
          <w:rFonts w:ascii="Times New Roman" w:hAnsi="Times New Roman" w:cs="Times New Roman"/>
          <w:sz w:val="24"/>
          <w:szCs w:val="24"/>
        </w:rPr>
        <w:lastRenderedPageBreak/>
        <w:t>Sharma V. K., Hobson P. N., 1985. A sporulation medium for strict anaerobes. Applied Microbiology International. Pp: 31-32</w:t>
      </w:r>
    </w:p>
    <w:p w14:paraId="49D49DB6" w14:textId="77777777" w:rsidR="00D470FA" w:rsidRPr="00D470FA" w:rsidRDefault="00D470FA">
      <w:pPr>
        <w:spacing w:after="0" w:line="360" w:lineRule="auto"/>
        <w:ind w:left="709" w:hanging="709"/>
        <w:jc w:val="both"/>
        <w:rPr>
          <w:rFonts w:ascii="Times New Roman" w:hAnsi="Times New Roman" w:cs="Times New Roman"/>
          <w:sz w:val="24"/>
          <w:szCs w:val="24"/>
        </w:rPr>
        <w:pPrChange w:id="282"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Tchuenteu</w:t>
      </w:r>
      <w:proofErr w:type="spellEnd"/>
      <w:r w:rsidRPr="00D470FA">
        <w:rPr>
          <w:rFonts w:ascii="Times New Roman" w:hAnsi="Times New Roman" w:cs="Times New Roman"/>
          <w:sz w:val="24"/>
          <w:szCs w:val="24"/>
        </w:rPr>
        <w:t xml:space="preserve"> TL, </w:t>
      </w:r>
      <w:proofErr w:type="spellStart"/>
      <w:r w:rsidRPr="00D470FA">
        <w:rPr>
          <w:rFonts w:ascii="Times New Roman" w:hAnsi="Times New Roman" w:cs="Times New Roman"/>
          <w:sz w:val="24"/>
          <w:szCs w:val="24"/>
        </w:rPr>
        <w:t>Megueni</w:t>
      </w:r>
      <w:proofErr w:type="spellEnd"/>
      <w:r w:rsidRPr="00D470FA">
        <w:rPr>
          <w:rFonts w:ascii="Times New Roman" w:hAnsi="Times New Roman" w:cs="Times New Roman"/>
          <w:sz w:val="24"/>
          <w:szCs w:val="24"/>
        </w:rPr>
        <w:t xml:space="preserve"> C, </w:t>
      </w:r>
      <w:proofErr w:type="spellStart"/>
      <w:r w:rsidRPr="00D470FA">
        <w:rPr>
          <w:rFonts w:ascii="Times New Roman" w:hAnsi="Times New Roman" w:cs="Times New Roman"/>
          <w:sz w:val="24"/>
          <w:szCs w:val="24"/>
        </w:rPr>
        <w:t>Noubissie</w:t>
      </w:r>
      <w:proofErr w:type="spellEnd"/>
      <w:r w:rsidRPr="00D470FA">
        <w:rPr>
          <w:rFonts w:ascii="Times New Roman" w:hAnsi="Times New Roman" w:cs="Times New Roman"/>
          <w:sz w:val="24"/>
          <w:szCs w:val="24"/>
        </w:rPr>
        <w:t xml:space="preserve"> E &amp; </w:t>
      </w:r>
      <w:proofErr w:type="spellStart"/>
      <w:r w:rsidRPr="00D470FA">
        <w:rPr>
          <w:rFonts w:ascii="Times New Roman" w:hAnsi="Times New Roman" w:cs="Times New Roman"/>
          <w:sz w:val="24"/>
          <w:szCs w:val="24"/>
        </w:rPr>
        <w:t>Wamkoua</w:t>
      </w:r>
      <w:proofErr w:type="spellEnd"/>
      <w:r w:rsidRPr="00D470FA">
        <w:rPr>
          <w:rFonts w:ascii="Times New Roman" w:hAnsi="Times New Roman" w:cs="Times New Roman"/>
          <w:sz w:val="24"/>
          <w:szCs w:val="24"/>
        </w:rPr>
        <w:t xml:space="preserve"> MM, 2018. Study on </w:t>
      </w:r>
      <w:proofErr w:type="spellStart"/>
      <w:r w:rsidRPr="00D470FA">
        <w:rPr>
          <w:rFonts w:ascii="Times New Roman" w:hAnsi="Times New Roman" w:cs="Times New Roman"/>
          <w:sz w:val="24"/>
          <w:szCs w:val="24"/>
        </w:rPr>
        <w:t>physico</w:t>
      </w:r>
      <w:proofErr w:type="spellEnd"/>
      <w:r w:rsidRPr="00D470FA">
        <w:rPr>
          <w:rFonts w:ascii="Times New Roman" w:hAnsi="Times New Roman" w:cs="Times New Roman"/>
          <w:sz w:val="24"/>
          <w:szCs w:val="24"/>
        </w:rPr>
        <w:t>-chemical properties of composts and the effects on growth, yield and fruit quality of Capsicum annum L. at Dang locality (</w:t>
      </w:r>
      <w:proofErr w:type="spellStart"/>
      <w:r w:rsidRPr="00D470FA">
        <w:rPr>
          <w:rFonts w:ascii="Times New Roman" w:hAnsi="Times New Roman" w:cs="Times New Roman"/>
          <w:sz w:val="24"/>
          <w:szCs w:val="24"/>
        </w:rPr>
        <w:t>Ngaoundéré</w:t>
      </w:r>
      <w:proofErr w:type="spellEnd"/>
      <w:r w:rsidRPr="00D470FA">
        <w:rPr>
          <w:rFonts w:ascii="Times New Roman" w:hAnsi="Times New Roman" w:cs="Times New Roman"/>
          <w:sz w:val="24"/>
          <w:szCs w:val="24"/>
        </w:rPr>
        <w:t xml:space="preserve"> Cameroon). Journal of Agriculture and Veterinary Science (IOSR-JAVS). 11 (11): 26-35.</w:t>
      </w:r>
    </w:p>
    <w:p w14:paraId="7CB31B04" w14:textId="638AB6B9" w:rsidR="00D470FA" w:rsidRPr="00D470FA" w:rsidDel="00CA206A" w:rsidRDefault="00D470FA">
      <w:pPr>
        <w:spacing w:after="0" w:line="360" w:lineRule="auto"/>
        <w:ind w:left="709" w:hanging="709"/>
        <w:jc w:val="both"/>
        <w:rPr>
          <w:del w:id="283" w:author="SHERI" w:date="2026-02-23T20:12:00Z"/>
          <w:rFonts w:ascii="Times New Roman" w:hAnsi="Times New Roman" w:cs="Times New Roman"/>
          <w:sz w:val="24"/>
          <w:szCs w:val="24"/>
        </w:rPr>
        <w:pPrChange w:id="284" w:author="SHERI" w:date="2026-02-23T20:12:00Z">
          <w:pPr>
            <w:spacing w:after="0" w:line="276" w:lineRule="auto"/>
            <w:ind w:left="709" w:hanging="709"/>
            <w:jc w:val="both"/>
          </w:pPr>
        </w:pPrChange>
      </w:pPr>
    </w:p>
    <w:p w14:paraId="7E2068BA" w14:textId="77777777" w:rsidR="00D470FA" w:rsidRPr="00D470FA" w:rsidRDefault="00D470FA">
      <w:pPr>
        <w:spacing w:after="0" w:line="360" w:lineRule="auto"/>
        <w:ind w:left="709" w:hanging="709"/>
        <w:jc w:val="both"/>
        <w:rPr>
          <w:rFonts w:ascii="Times New Roman" w:hAnsi="Times New Roman" w:cs="Times New Roman"/>
          <w:sz w:val="24"/>
          <w:szCs w:val="24"/>
        </w:rPr>
        <w:pPrChange w:id="285" w:author="SHERI" w:date="2026-02-23T20:12:00Z">
          <w:pPr>
            <w:spacing w:after="0" w:line="276" w:lineRule="auto"/>
            <w:ind w:left="709" w:hanging="709"/>
            <w:jc w:val="both"/>
          </w:pPr>
        </w:pPrChange>
      </w:pPr>
      <w:r w:rsidRPr="00FE0F1F">
        <w:rPr>
          <w:rFonts w:ascii="Times New Roman" w:hAnsi="Times New Roman" w:cs="Times New Roman"/>
          <w:sz w:val="24"/>
          <w:szCs w:val="24"/>
          <w:lang w:val="fr-FR"/>
          <w:rPrChange w:id="286" w:author="SDI 1167" w:date="2026-02-25T16:12:00Z">
            <w:rPr>
              <w:rFonts w:ascii="Times New Roman" w:hAnsi="Times New Roman" w:cs="Times New Roman"/>
              <w:sz w:val="24"/>
              <w:szCs w:val="24"/>
            </w:rPr>
          </w:rPrChange>
        </w:rPr>
        <w:t xml:space="preserve">Tchuenteu, T. L., Megueni, C., &amp; Njintang, Y. N. (2013). </w:t>
      </w:r>
      <w:r w:rsidRPr="00D470FA">
        <w:rPr>
          <w:rFonts w:ascii="Times New Roman" w:hAnsi="Times New Roman" w:cs="Times New Roman"/>
          <w:sz w:val="24"/>
          <w:szCs w:val="24"/>
        </w:rPr>
        <w:t>A study of the variability for grain and oil yield and yield related trails of castor beans accessions in two savannah agro-ecological zones of Cameroon, 14.</w:t>
      </w:r>
    </w:p>
    <w:p w14:paraId="3C5EA693" w14:textId="77777777" w:rsidR="00D470FA" w:rsidRPr="00D470FA" w:rsidRDefault="00D470FA">
      <w:pPr>
        <w:spacing w:after="0" w:line="360" w:lineRule="auto"/>
        <w:ind w:left="709" w:hanging="709"/>
        <w:jc w:val="both"/>
        <w:rPr>
          <w:rFonts w:ascii="Times New Roman" w:hAnsi="Times New Roman" w:cs="Times New Roman"/>
          <w:sz w:val="24"/>
          <w:szCs w:val="24"/>
        </w:rPr>
        <w:pPrChange w:id="287"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Teffahi</w:t>
      </w:r>
      <w:proofErr w:type="spellEnd"/>
      <w:r w:rsidRPr="00D470FA">
        <w:rPr>
          <w:rFonts w:ascii="Times New Roman" w:hAnsi="Times New Roman" w:cs="Times New Roman"/>
          <w:sz w:val="24"/>
          <w:szCs w:val="24"/>
        </w:rPr>
        <w:t xml:space="preserve"> Z., </w:t>
      </w:r>
      <w:proofErr w:type="spellStart"/>
      <w:r w:rsidRPr="00D470FA">
        <w:rPr>
          <w:rFonts w:ascii="Times New Roman" w:hAnsi="Times New Roman" w:cs="Times New Roman"/>
          <w:sz w:val="24"/>
          <w:szCs w:val="24"/>
        </w:rPr>
        <w:t>Hannachi</w:t>
      </w:r>
      <w:proofErr w:type="spellEnd"/>
      <w:r w:rsidRPr="00D470FA">
        <w:rPr>
          <w:rFonts w:ascii="Times New Roman" w:hAnsi="Times New Roman" w:cs="Times New Roman"/>
          <w:sz w:val="24"/>
          <w:szCs w:val="24"/>
        </w:rPr>
        <w:t xml:space="preserve"> A., </w:t>
      </w:r>
      <w:proofErr w:type="spellStart"/>
      <w:r w:rsidRPr="00D470FA">
        <w:rPr>
          <w:rFonts w:ascii="Times New Roman" w:hAnsi="Times New Roman" w:cs="Times New Roman"/>
          <w:sz w:val="24"/>
          <w:szCs w:val="24"/>
        </w:rPr>
        <w:t>Ferras</w:t>
      </w:r>
      <w:proofErr w:type="spellEnd"/>
      <w:r w:rsidRPr="00D470FA">
        <w:rPr>
          <w:rFonts w:ascii="Times New Roman" w:hAnsi="Times New Roman" w:cs="Times New Roman"/>
          <w:sz w:val="24"/>
          <w:szCs w:val="24"/>
        </w:rPr>
        <w:t xml:space="preserve"> K., </w:t>
      </w:r>
      <w:proofErr w:type="spellStart"/>
      <w:r w:rsidRPr="00D470FA">
        <w:rPr>
          <w:rFonts w:ascii="Times New Roman" w:hAnsi="Times New Roman" w:cs="Times New Roman"/>
          <w:sz w:val="24"/>
          <w:szCs w:val="24"/>
        </w:rPr>
        <w:t>Oulmi</w:t>
      </w:r>
      <w:proofErr w:type="spellEnd"/>
      <w:r w:rsidRPr="00D470FA">
        <w:rPr>
          <w:rFonts w:ascii="Times New Roman" w:hAnsi="Times New Roman" w:cs="Times New Roman"/>
          <w:sz w:val="24"/>
          <w:szCs w:val="24"/>
        </w:rPr>
        <w:t xml:space="preserve"> A., </w:t>
      </w:r>
      <w:proofErr w:type="spellStart"/>
      <w:r w:rsidRPr="00D470FA">
        <w:rPr>
          <w:rFonts w:ascii="Times New Roman" w:hAnsi="Times New Roman" w:cs="Times New Roman"/>
          <w:sz w:val="24"/>
          <w:szCs w:val="24"/>
        </w:rPr>
        <w:t>Boutalbi</w:t>
      </w:r>
      <w:proofErr w:type="spellEnd"/>
      <w:r w:rsidRPr="00D470FA">
        <w:rPr>
          <w:rFonts w:ascii="Times New Roman" w:hAnsi="Times New Roman" w:cs="Times New Roman"/>
          <w:sz w:val="24"/>
          <w:szCs w:val="24"/>
        </w:rPr>
        <w:t xml:space="preserve"> W., </w:t>
      </w:r>
      <w:proofErr w:type="spellStart"/>
      <w:r w:rsidRPr="00D470FA">
        <w:rPr>
          <w:rFonts w:ascii="Times New Roman" w:hAnsi="Times New Roman" w:cs="Times New Roman"/>
          <w:sz w:val="24"/>
          <w:szCs w:val="24"/>
        </w:rPr>
        <w:t>Bouzerzour</w:t>
      </w:r>
      <w:proofErr w:type="spellEnd"/>
      <w:r w:rsidRPr="00D470FA">
        <w:rPr>
          <w:rFonts w:ascii="Times New Roman" w:hAnsi="Times New Roman" w:cs="Times New Roman"/>
          <w:sz w:val="24"/>
          <w:szCs w:val="24"/>
        </w:rPr>
        <w:t xml:space="preserve"> H. &amp; </w:t>
      </w:r>
      <w:proofErr w:type="spellStart"/>
      <w:r w:rsidRPr="00D470FA">
        <w:rPr>
          <w:rFonts w:ascii="Times New Roman" w:hAnsi="Times New Roman" w:cs="Times New Roman"/>
          <w:sz w:val="24"/>
          <w:szCs w:val="24"/>
        </w:rPr>
        <w:t>Benmahammed</w:t>
      </w:r>
      <w:proofErr w:type="spellEnd"/>
      <w:r w:rsidRPr="00D470FA">
        <w:rPr>
          <w:rFonts w:ascii="Times New Roman" w:hAnsi="Times New Roman" w:cs="Times New Roman"/>
          <w:sz w:val="24"/>
          <w:szCs w:val="24"/>
        </w:rPr>
        <w:t xml:space="preserve"> A., 2017. Analysis of the phenotypic variability of twenty F3 biparental populations of bread wheat (Triticum aestivum L.) Evaluated under semi-arid environment, Journal of Fundamental and Applied Sciences 9(1), 102-118.</w:t>
      </w:r>
    </w:p>
    <w:p w14:paraId="16292AC0" w14:textId="77777777" w:rsidR="00D470FA" w:rsidRPr="00D470FA" w:rsidRDefault="00D470FA">
      <w:pPr>
        <w:spacing w:after="0" w:line="360" w:lineRule="auto"/>
        <w:ind w:left="709" w:hanging="709"/>
        <w:jc w:val="both"/>
        <w:rPr>
          <w:rFonts w:ascii="Times New Roman" w:hAnsi="Times New Roman" w:cs="Times New Roman"/>
          <w:sz w:val="24"/>
          <w:szCs w:val="24"/>
        </w:rPr>
        <w:pPrChange w:id="288"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Useni</w:t>
      </w:r>
      <w:proofErr w:type="spellEnd"/>
      <w:r w:rsidRPr="00D470FA">
        <w:rPr>
          <w:rFonts w:ascii="Times New Roman" w:hAnsi="Times New Roman" w:cs="Times New Roman"/>
          <w:sz w:val="24"/>
          <w:szCs w:val="24"/>
        </w:rPr>
        <w:t xml:space="preserve"> S. Y., </w:t>
      </w:r>
      <w:proofErr w:type="spellStart"/>
      <w:r w:rsidRPr="00D470FA">
        <w:rPr>
          <w:rFonts w:ascii="Times New Roman" w:hAnsi="Times New Roman" w:cs="Times New Roman"/>
          <w:sz w:val="24"/>
          <w:szCs w:val="24"/>
        </w:rPr>
        <w:t>Kasongo</w:t>
      </w:r>
      <w:proofErr w:type="spellEnd"/>
      <w:r w:rsidRPr="00D470FA">
        <w:rPr>
          <w:rFonts w:ascii="Times New Roman" w:hAnsi="Times New Roman" w:cs="Times New Roman"/>
          <w:sz w:val="24"/>
          <w:szCs w:val="24"/>
        </w:rPr>
        <w:t xml:space="preserve"> L. M. E., Mwamba M. T., </w:t>
      </w:r>
      <w:proofErr w:type="spellStart"/>
      <w:r w:rsidRPr="00D470FA">
        <w:rPr>
          <w:rFonts w:ascii="Times New Roman" w:hAnsi="Times New Roman" w:cs="Times New Roman"/>
          <w:sz w:val="24"/>
          <w:szCs w:val="24"/>
        </w:rPr>
        <w:t>Tshipoya</w:t>
      </w:r>
      <w:proofErr w:type="spellEnd"/>
      <w:r w:rsidRPr="00D470FA">
        <w:rPr>
          <w:rFonts w:ascii="Times New Roman" w:hAnsi="Times New Roman" w:cs="Times New Roman"/>
          <w:sz w:val="24"/>
          <w:szCs w:val="24"/>
        </w:rPr>
        <w:t xml:space="preserve"> M. P., </w:t>
      </w:r>
      <w:proofErr w:type="spellStart"/>
      <w:r w:rsidRPr="00D470FA">
        <w:rPr>
          <w:rFonts w:ascii="Times New Roman" w:hAnsi="Times New Roman" w:cs="Times New Roman"/>
          <w:sz w:val="24"/>
          <w:szCs w:val="24"/>
        </w:rPr>
        <w:t>Mukalay</w:t>
      </w:r>
      <w:proofErr w:type="spellEnd"/>
      <w:r w:rsidRPr="00D470FA">
        <w:rPr>
          <w:rFonts w:ascii="Times New Roman" w:hAnsi="Times New Roman" w:cs="Times New Roman"/>
          <w:sz w:val="24"/>
          <w:szCs w:val="24"/>
        </w:rPr>
        <w:t xml:space="preserve"> M. J., </w:t>
      </w:r>
      <w:proofErr w:type="spellStart"/>
      <w:r w:rsidRPr="00D470FA">
        <w:rPr>
          <w:rFonts w:ascii="Times New Roman" w:hAnsi="Times New Roman" w:cs="Times New Roman"/>
          <w:sz w:val="24"/>
          <w:szCs w:val="24"/>
        </w:rPr>
        <w:t>Mazinga</w:t>
      </w:r>
      <w:proofErr w:type="spellEnd"/>
      <w:r w:rsidRPr="00D470FA">
        <w:rPr>
          <w:rFonts w:ascii="Times New Roman" w:hAnsi="Times New Roman" w:cs="Times New Roman"/>
          <w:sz w:val="24"/>
          <w:szCs w:val="24"/>
        </w:rPr>
        <w:t xml:space="preserve"> K. M. &amp; </w:t>
      </w:r>
      <w:proofErr w:type="spellStart"/>
      <w:r w:rsidRPr="00D470FA">
        <w:rPr>
          <w:rFonts w:ascii="Times New Roman" w:hAnsi="Times New Roman" w:cs="Times New Roman"/>
          <w:sz w:val="24"/>
          <w:szCs w:val="24"/>
        </w:rPr>
        <w:t>Nyembo</w:t>
      </w:r>
      <w:proofErr w:type="spellEnd"/>
      <w:r w:rsidRPr="00D470FA">
        <w:rPr>
          <w:rFonts w:ascii="Times New Roman" w:hAnsi="Times New Roman" w:cs="Times New Roman"/>
          <w:sz w:val="24"/>
          <w:szCs w:val="24"/>
        </w:rPr>
        <w:t xml:space="preserve"> K. L., 2013. Response of soybean cultivation (Glycine max L. (</w:t>
      </w:r>
      <w:proofErr w:type="spellStart"/>
      <w:r w:rsidRPr="00D470FA">
        <w:rPr>
          <w:rFonts w:ascii="Times New Roman" w:hAnsi="Times New Roman" w:cs="Times New Roman"/>
          <w:sz w:val="24"/>
          <w:szCs w:val="24"/>
        </w:rPr>
        <w:t>Merril</w:t>
      </w:r>
      <w:proofErr w:type="spellEnd"/>
      <w:r w:rsidRPr="00D470FA">
        <w:rPr>
          <w:rFonts w:ascii="Times New Roman" w:hAnsi="Times New Roman" w:cs="Times New Roman"/>
          <w:sz w:val="24"/>
          <w:szCs w:val="24"/>
        </w:rPr>
        <w:t xml:space="preserve">) to the addition of green biomasses of </w:t>
      </w:r>
      <w:proofErr w:type="spellStart"/>
      <w:r w:rsidRPr="00D470FA">
        <w:rPr>
          <w:rFonts w:ascii="Times New Roman" w:hAnsi="Times New Roman" w:cs="Times New Roman"/>
          <w:sz w:val="24"/>
          <w:szCs w:val="24"/>
        </w:rPr>
        <w:t>Tithonia</w:t>
      </w:r>
      <w:proofErr w:type="spellEnd"/>
      <w:r w:rsidRPr="00D470FA">
        <w:rPr>
          <w:rFonts w:ascii="Times New Roman" w:hAnsi="Times New Roman" w:cs="Times New Roman"/>
          <w:sz w:val="24"/>
          <w:szCs w:val="24"/>
        </w:rPr>
        <w:t xml:space="preserve"> </w:t>
      </w:r>
      <w:proofErr w:type="spellStart"/>
      <w:r w:rsidRPr="00D470FA">
        <w:rPr>
          <w:rFonts w:ascii="Times New Roman" w:hAnsi="Times New Roman" w:cs="Times New Roman"/>
          <w:sz w:val="24"/>
          <w:szCs w:val="24"/>
        </w:rPr>
        <w:t>diversifolia</w:t>
      </w:r>
      <w:proofErr w:type="spellEnd"/>
      <w:r w:rsidRPr="00D470FA">
        <w:rPr>
          <w:rFonts w:ascii="Times New Roman" w:hAnsi="Times New Roman" w:cs="Times New Roman"/>
          <w:sz w:val="24"/>
          <w:szCs w:val="24"/>
        </w:rPr>
        <w:t xml:space="preserve"> (Hemsley) A. Gray as organic manure on a </w:t>
      </w:r>
      <w:proofErr w:type="spellStart"/>
      <w:r w:rsidRPr="00D470FA">
        <w:rPr>
          <w:rFonts w:ascii="Times New Roman" w:hAnsi="Times New Roman" w:cs="Times New Roman"/>
          <w:sz w:val="24"/>
          <w:szCs w:val="24"/>
        </w:rPr>
        <w:t>Ferralsol</w:t>
      </w:r>
      <w:proofErr w:type="spellEnd"/>
      <w:r w:rsidRPr="00D470FA">
        <w:rPr>
          <w:rFonts w:ascii="Times New Roman" w:hAnsi="Times New Roman" w:cs="Times New Roman"/>
          <w:sz w:val="24"/>
          <w:szCs w:val="24"/>
        </w:rPr>
        <w:t xml:space="preserve"> with Lubumbashi, R.D. Congo. Journal of Applied Biosciences 63: 4727 – 4735</w:t>
      </w:r>
    </w:p>
    <w:p w14:paraId="67E806CC" w14:textId="545FC1B8" w:rsidR="00D24034" w:rsidRPr="00A34916" w:rsidRDefault="00D470FA">
      <w:pPr>
        <w:spacing w:after="0" w:line="360" w:lineRule="auto"/>
        <w:ind w:left="709" w:hanging="709"/>
        <w:jc w:val="both"/>
        <w:rPr>
          <w:rFonts w:ascii="Times New Roman" w:hAnsi="Times New Roman" w:cs="Times New Roman"/>
          <w:sz w:val="24"/>
          <w:szCs w:val="24"/>
        </w:rPr>
        <w:pPrChange w:id="289" w:author="SHERI" w:date="2026-02-23T20:12:00Z">
          <w:pPr>
            <w:spacing w:after="0" w:line="276" w:lineRule="auto"/>
            <w:ind w:left="709" w:hanging="709"/>
            <w:jc w:val="both"/>
          </w:pPr>
        </w:pPrChange>
      </w:pPr>
      <w:proofErr w:type="spellStart"/>
      <w:r w:rsidRPr="00D470FA">
        <w:rPr>
          <w:rFonts w:ascii="Times New Roman" w:hAnsi="Times New Roman" w:cs="Times New Roman"/>
          <w:sz w:val="24"/>
          <w:szCs w:val="24"/>
        </w:rPr>
        <w:t>Vilmar</w:t>
      </w:r>
      <w:proofErr w:type="spellEnd"/>
      <w:r w:rsidRPr="00D470FA">
        <w:rPr>
          <w:rFonts w:ascii="Times New Roman" w:hAnsi="Times New Roman" w:cs="Times New Roman"/>
          <w:sz w:val="24"/>
          <w:szCs w:val="24"/>
        </w:rPr>
        <w:t>, A. -</w:t>
      </w:r>
      <w:proofErr w:type="spellStart"/>
      <w:r w:rsidRPr="00D470FA">
        <w:rPr>
          <w:rFonts w:ascii="Times New Roman" w:hAnsi="Times New Roman" w:cs="Times New Roman"/>
          <w:sz w:val="24"/>
          <w:szCs w:val="24"/>
        </w:rPr>
        <w:t>Ragagnim</w:t>
      </w:r>
      <w:proofErr w:type="spellEnd"/>
      <w:r w:rsidRPr="00D470FA">
        <w:rPr>
          <w:rFonts w:ascii="Times New Roman" w:hAnsi="Times New Roman" w:cs="Times New Roman"/>
          <w:sz w:val="24"/>
          <w:szCs w:val="24"/>
        </w:rPr>
        <w:t>, D. -Geraldo D</w:t>
      </w:r>
      <w:r w:rsidRPr="00D470FA">
        <w:t xml:space="preserve"> </w:t>
      </w:r>
      <w:r w:rsidRPr="00D470FA">
        <w:rPr>
          <w:rFonts w:ascii="Times New Roman" w:hAnsi="Times New Roman" w:cs="Times New Roman"/>
          <w:sz w:val="24"/>
          <w:szCs w:val="24"/>
        </w:rPr>
        <w:t xml:space="preserve">E </w:t>
      </w:r>
      <w:proofErr w:type="spellStart"/>
      <w:r w:rsidRPr="00D470FA">
        <w:rPr>
          <w:rFonts w:ascii="Times New Roman" w:hAnsi="Times New Roman" w:cs="Times New Roman"/>
          <w:sz w:val="24"/>
          <w:szCs w:val="24"/>
        </w:rPr>
        <w:t>Sena</w:t>
      </w:r>
      <w:proofErr w:type="spellEnd"/>
      <w:r w:rsidRPr="00D470FA">
        <w:rPr>
          <w:rFonts w:ascii="Times New Roman" w:hAnsi="Times New Roman" w:cs="Times New Roman"/>
          <w:sz w:val="24"/>
          <w:szCs w:val="24"/>
        </w:rPr>
        <w:t>, J. -</w:t>
      </w:r>
      <w:proofErr w:type="spellStart"/>
      <w:r w:rsidRPr="00D470FA">
        <w:rPr>
          <w:rFonts w:ascii="Times New Roman" w:hAnsi="Times New Roman" w:cs="Times New Roman"/>
          <w:sz w:val="24"/>
          <w:szCs w:val="24"/>
        </w:rPr>
        <w:t>Danyllo</w:t>
      </w:r>
      <w:proofErr w:type="spellEnd"/>
      <w:r w:rsidRPr="00D470FA">
        <w:rPr>
          <w:rFonts w:ascii="Times New Roman" w:hAnsi="Times New Roman" w:cs="Times New Roman"/>
          <w:sz w:val="24"/>
          <w:szCs w:val="24"/>
        </w:rPr>
        <w:t>, S.D. -</w:t>
      </w:r>
      <w:proofErr w:type="spellStart"/>
      <w:r w:rsidRPr="00D470FA">
        <w:rPr>
          <w:rFonts w:ascii="Times New Roman" w:hAnsi="Times New Roman" w:cs="Times New Roman"/>
          <w:sz w:val="24"/>
          <w:szCs w:val="24"/>
        </w:rPr>
        <w:t>Weslley</w:t>
      </w:r>
      <w:proofErr w:type="spellEnd"/>
      <w:r w:rsidRPr="00D470FA">
        <w:rPr>
          <w:rFonts w:ascii="Times New Roman" w:hAnsi="Times New Roman" w:cs="Times New Roman"/>
          <w:sz w:val="24"/>
          <w:szCs w:val="24"/>
        </w:rPr>
        <w:t xml:space="preserve">, F.B. &amp; </w:t>
      </w:r>
      <w:proofErr w:type="spellStart"/>
      <w:r w:rsidRPr="00D470FA">
        <w:rPr>
          <w:rFonts w:ascii="Times New Roman" w:hAnsi="Times New Roman" w:cs="Times New Roman"/>
          <w:sz w:val="24"/>
          <w:szCs w:val="24"/>
        </w:rPr>
        <w:t>Phelipe</w:t>
      </w:r>
      <w:proofErr w:type="spellEnd"/>
      <w:r w:rsidRPr="00D470FA">
        <w:rPr>
          <w:rFonts w:ascii="Times New Roman" w:hAnsi="Times New Roman" w:cs="Times New Roman"/>
          <w:sz w:val="24"/>
          <w:szCs w:val="24"/>
        </w:rPr>
        <w:t xml:space="preserve">, D.M N. 2012. Growth and nodulation of soybean plants fertilized with poultry litter. In </w:t>
      </w:r>
      <w:proofErr w:type="spellStart"/>
      <w:r w:rsidRPr="00D470FA">
        <w:rPr>
          <w:rFonts w:ascii="Times New Roman" w:hAnsi="Times New Roman" w:cs="Times New Roman"/>
          <w:sz w:val="24"/>
          <w:szCs w:val="24"/>
        </w:rPr>
        <w:t>Ciência</w:t>
      </w:r>
      <w:proofErr w:type="spellEnd"/>
      <w:r w:rsidRPr="00D470FA">
        <w:rPr>
          <w:rFonts w:ascii="Times New Roman" w:hAnsi="Times New Roman" w:cs="Times New Roman"/>
          <w:sz w:val="24"/>
          <w:szCs w:val="24"/>
        </w:rPr>
        <w:t xml:space="preserve"> e </w:t>
      </w:r>
      <w:proofErr w:type="spellStart"/>
      <w:r w:rsidRPr="00D470FA">
        <w:rPr>
          <w:rFonts w:ascii="Times New Roman" w:hAnsi="Times New Roman" w:cs="Times New Roman"/>
          <w:sz w:val="24"/>
          <w:szCs w:val="24"/>
        </w:rPr>
        <w:t>Agrotecnolo-gia</w:t>
      </w:r>
      <w:proofErr w:type="spellEnd"/>
      <w:r w:rsidRPr="00D470FA">
        <w:rPr>
          <w:rFonts w:ascii="Times New Roman" w:hAnsi="Times New Roman" w:cs="Times New Roman"/>
          <w:sz w:val="24"/>
          <w:szCs w:val="24"/>
        </w:rPr>
        <w:t>, vol. 37, no. 1, pp. 17 -24</w:t>
      </w:r>
    </w:p>
    <w:sectPr w:rsidR="00D24034" w:rsidRPr="00A34916">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4" w:author="SHERI" w:date="2026-02-23T18:54:00Z" w:initials="S">
    <w:p w14:paraId="0558B41C" w14:textId="66C83048" w:rsidR="00252CD2" w:rsidRDefault="00252CD2" w:rsidP="00AA569F">
      <w:pPr>
        <w:pStyle w:val="CommentText"/>
      </w:pPr>
      <w:r>
        <w:rPr>
          <w:rStyle w:val="CommentReference"/>
        </w:rPr>
        <w:annotationRef/>
      </w:r>
      <w:r w:rsidRPr="00AA569F">
        <w:t xml:space="preserve">Use </w:t>
      </w:r>
      <w:r w:rsidRPr="00AA569F">
        <w:rPr>
          <w:b/>
          <w:bCs/>
        </w:rPr>
        <w:t>“seed yield” OR “grain yield”</w:t>
      </w:r>
      <w:r w:rsidRPr="00AA569F">
        <w:t xml:space="preserve"> consistently (choose one).</w:t>
      </w:r>
    </w:p>
  </w:comment>
  <w:comment w:id="53" w:author="SHERI" w:date="2026-02-23T19:11:00Z" w:initials="S">
    <w:p w14:paraId="5F206189" w14:textId="18545164" w:rsidR="00252CD2" w:rsidRDefault="00252CD2" w:rsidP="00E17394">
      <w:pPr>
        <w:pStyle w:val="CommentText"/>
      </w:pPr>
      <w:r>
        <w:rPr>
          <w:rStyle w:val="CommentReference"/>
        </w:rPr>
        <w:annotationRef/>
      </w:r>
      <w:r>
        <w:t xml:space="preserve">Please make sure add unique keyword relevant to the study e.g. </w:t>
      </w:r>
      <w:r w:rsidRPr="00E17394">
        <w:t>Biofertilizers</w:t>
      </w:r>
      <w:r>
        <w:t xml:space="preserve">, </w:t>
      </w:r>
      <w:r w:rsidRPr="00E17394">
        <w:t>Wheat productivity</w:t>
      </w:r>
      <w:r>
        <w:t xml:space="preserve">, </w:t>
      </w:r>
      <w:r w:rsidRPr="00E17394">
        <w:t>Compost application</w:t>
      </w:r>
      <w:r>
        <w:t xml:space="preserve">, </w:t>
      </w:r>
      <w:r w:rsidRPr="00E17394">
        <w:t>Mycorrhizal inoculation</w:t>
      </w:r>
      <w:r>
        <w:t>, Plant physiology</w:t>
      </w:r>
    </w:p>
  </w:comment>
  <w:comment w:id="116" w:author="SHERI" w:date="2026-02-23T19:52:00Z" w:initials="S">
    <w:p w14:paraId="35BD9D9F" w14:textId="2445A691" w:rsidR="00252CD2" w:rsidRDefault="00252CD2" w:rsidP="00033140">
      <w:pPr>
        <w:pStyle w:val="CommentText"/>
      </w:pPr>
      <w:r>
        <w:rPr>
          <w:rStyle w:val="CommentReference"/>
        </w:rPr>
        <w:annotationRef/>
      </w:r>
      <w:r w:rsidRPr="00033140">
        <w:t xml:space="preserve">Replace </w:t>
      </w:r>
      <w:r w:rsidR="00FE0F1F">
        <w:t>unclear</w:t>
      </w:r>
      <w:bookmarkStart w:id="117" w:name="_GoBack"/>
      <w:bookmarkEnd w:id="117"/>
      <w:r w:rsidRPr="00033140">
        <w:t xml:space="preserve"> terms like “popularized” with precise language such as “widely adopted” or “recommended.</w:t>
      </w:r>
    </w:p>
  </w:comment>
  <w:comment w:id="118" w:author="SHERI" w:date="2026-02-23T19:53:00Z" w:initials="S">
    <w:p w14:paraId="0165555C" w14:textId="2607C93E" w:rsidR="00252CD2" w:rsidRDefault="00252CD2" w:rsidP="00033140">
      <w:pPr>
        <w:pStyle w:val="CommentText"/>
      </w:pPr>
      <w:r>
        <w:rPr>
          <w:rStyle w:val="CommentReference"/>
        </w:rPr>
        <w:annotationRef/>
      </w:r>
      <w:r w:rsidRPr="00033140">
        <w:t>Combine long sentences and redundant phrases for smoother reading (e.g., attributes of varieties can be in one clear sentence)</w:t>
      </w:r>
    </w:p>
  </w:comment>
  <w:comment w:id="125" w:author="SHERI" w:date="2026-02-23T19:56:00Z" w:initials="S">
    <w:p w14:paraId="358D8755" w14:textId="4A581A1C" w:rsidR="00252CD2" w:rsidRDefault="00252CD2" w:rsidP="00D637D9">
      <w:pPr>
        <w:pStyle w:val="CommentText"/>
      </w:pPr>
      <w:r>
        <w:rPr>
          <w:rStyle w:val="CommentReference"/>
        </w:rPr>
        <w:annotationRef/>
      </w:r>
      <w:r>
        <w:t>Change “</w:t>
      </w:r>
      <w:r w:rsidRPr="00D637D9">
        <w:t>inoculum mycorrhizae</w:t>
      </w:r>
      <w:r>
        <w:t>” to “</w:t>
      </w:r>
      <w:r w:rsidRPr="00D637D9">
        <w:t>mycorrhizae</w:t>
      </w:r>
      <w:r>
        <w:t xml:space="preserve"> inoculum”.</w:t>
      </w:r>
    </w:p>
  </w:comment>
  <w:comment w:id="130" w:author="SHERI" w:date="2026-02-23T19:55:00Z" w:initials="S">
    <w:p w14:paraId="3687D626" w14:textId="08AEF5C3" w:rsidR="00252CD2" w:rsidRDefault="00252CD2">
      <w:pPr>
        <w:pStyle w:val="CommentText"/>
      </w:pPr>
      <w:r>
        <w:rPr>
          <w:rStyle w:val="CommentReference"/>
        </w:rPr>
        <w:annotationRef/>
      </w:r>
      <w:r>
        <w:t>Convert to past tense “is” to “was”.</w:t>
      </w:r>
    </w:p>
  </w:comment>
  <w:comment w:id="128" w:author="SHERI" w:date="2026-02-23T19:58:00Z" w:initials="S">
    <w:p w14:paraId="162499E6" w14:textId="30DC85D6" w:rsidR="00252CD2" w:rsidRDefault="00252CD2" w:rsidP="001B1CC5">
      <w:pPr>
        <w:pStyle w:val="CommentText"/>
      </w:pPr>
      <w:r>
        <w:rPr>
          <w:rStyle w:val="CommentReference"/>
        </w:rPr>
        <w:annotationRef/>
      </w:r>
      <w:r>
        <w:t>Change sentence to past tense “trial is</w:t>
      </w:r>
      <w:r w:rsidRPr="001B1CC5">
        <w:t xml:space="preserve"> granulated</w:t>
      </w:r>
      <w:r w:rsidRPr="001B1CC5">
        <w:annotationRef/>
      </w:r>
      <w:r>
        <w:t>” to “</w:t>
      </w:r>
      <w:r w:rsidRPr="001B1CC5">
        <w:t>trial was granulated</w:t>
      </w:r>
      <w:r w:rsidRPr="001B1CC5">
        <w:annotationRef/>
      </w:r>
      <w:r>
        <w:t>”.</w:t>
      </w:r>
    </w:p>
  </w:comment>
  <w:comment w:id="133" w:author="SHERI" w:date="2026-02-23T19:54:00Z" w:initials="S">
    <w:p w14:paraId="1EF71C04" w14:textId="40FA50F4" w:rsidR="00252CD2" w:rsidRDefault="00252CD2" w:rsidP="00CF114B">
      <w:pPr>
        <w:pStyle w:val="CommentText"/>
      </w:pPr>
      <w:r>
        <w:rPr>
          <w:rStyle w:val="CommentReference"/>
        </w:rPr>
        <w:annotationRef/>
      </w:r>
      <w:r>
        <w:t>Improve it for clarity (</w:t>
      </w:r>
      <w:r w:rsidRPr="00CF114B">
        <w:t>The main chemical fertilizers were urea (46% N) and NPK (20–10–10), containing 20% N, 10% P2O5, and 10% K2O</w:t>
      </w:r>
      <w:r>
        <w:t>)</w:t>
      </w:r>
      <w:r w:rsidRPr="00CF114B">
        <w:t>.</w:t>
      </w:r>
    </w:p>
  </w:comment>
  <w:comment w:id="142" w:author="SHERI" w:date="2026-02-23T20:00:00Z" w:initials="S">
    <w:p w14:paraId="52F83973" w14:textId="477A56EF" w:rsidR="00252CD2" w:rsidRDefault="00252CD2">
      <w:pPr>
        <w:pStyle w:val="CommentText"/>
      </w:pPr>
      <w:r>
        <w:rPr>
          <w:rStyle w:val="CommentReference"/>
        </w:rPr>
        <w:annotationRef/>
      </w:r>
      <w:r>
        <w:t>Correct it.</w:t>
      </w:r>
    </w:p>
  </w:comment>
  <w:comment w:id="146" w:author="SHERI" w:date="2026-02-23T19:26:00Z" w:initials="S">
    <w:p w14:paraId="786758FF" w14:textId="0A149A8A" w:rsidR="00252CD2" w:rsidRDefault="00252CD2">
      <w:pPr>
        <w:pStyle w:val="CommentText"/>
      </w:pPr>
      <w:r>
        <w:rPr>
          <w:rStyle w:val="CommentReference"/>
        </w:rPr>
        <w:annotationRef/>
      </w:r>
      <w:r>
        <w:t>Justify this? Is this a title of figure 3 or something else?</w:t>
      </w:r>
    </w:p>
  </w:comment>
  <w:comment w:id="153" w:author="SHERI" w:date="2026-02-23T20:02:00Z" w:initials="S">
    <w:p w14:paraId="28786274" w14:textId="73A7D8D9" w:rsidR="00252CD2" w:rsidRDefault="00252CD2">
      <w:pPr>
        <w:pStyle w:val="CommentText"/>
      </w:pPr>
      <w:r>
        <w:rPr>
          <w:rStyle w:val="CommentReference"/>
        </w:rPr>
        <w:annotationRef/>
      </w:r>
      <w:r>
        <w:t>Change “3plants” to “three plants”. Avoid using numerical value in these type of sentences.</w:t>
      </w:r>
    </w:p>
  </w:comment>
  <w:comment w:id="167" w:author="SHERI" w:date="2026-02-23T19:47:00Z" w:initials="S">
    <w:p w14:paraId="020EEAD8" w14:textId="508005D8" w:rsidR="00252CD2" w:rsidRDefault="00252CD2" w:rsidP="004A0A5F">
      <w:pPr>
        <w:pStyle w:val="CommentText"/>
      </w:pPr>
      <w:r>
        <w:rPr>
          <w:rStyle w:val="CommentReference"/>
        </w:rPr>
        <w:annotationRef/>
      </w:r>
      <w:r w:rsidRPr="004A0A5F">
        <w:t>Combine sentences for smoother flow: e.g., “T2 plants were the tallest… while T0 plants were the shortest” can be one sentence.</w:t>
      </w:r>
    </w:p>
  </w:comment>
  <w:comment w:id="168" w:author="SHERI" w:date="2026-02-23T19:41:00Z" w:initials="S">
    <w:p w14:paraId="26844542" w14:textId="6347051F" w:rsidR="00252CD2" w:rsidRPr="009E477C" w:rsidRDefault="00252CD2" w:rsidP="009E477C">
      <w:pPr>
        <w:pStyle w:val="CommentText"/>
      </w:pPr>
      <w:r>
        <w:rPr>
          <w:rStyle w:val="CommentReference"/>
        </w:rPr>
        <w:annotationRef/>
      </w:r>
      <w:r>
        <w:t xml:space="preserve">Ensure spacing </w:t>
      </w:r>
      <w:r w:rsidRPr="009E477C">
        <w:t>(89.54±</w:t>
      </w:r>
      <w:r w:rsidRPr="009E477C">
        <w:annotationRef/>
      </w:r>
      <w:r w:rsidRPr="009E477C">
        <w:t>10.11cm)</w:t>
      </w:r>
      <w:r>
        <w:t xml:space="preserve"> to </w:t>
      </w:r>
      <w:r w:rsidRPr="009E477C">
        <w:t xml:space="preserve">(89.54 ± </w:t>
      </w:r>
      <w:r w:rsidRPr="009E477C">
        <w:annotationRef/>
      </w:r>
      <w:r w:rsidRPr="009E477C">
        <w:t>10.11</w:t>
      </w:r>
      <w:r>
        <w:t xml:space="preserve"> </w:t>
      </w:r>
      <w:r w:rsidRPr="009E477C">
        <w:t>cm)</w:t>
      </w:r>
    </w:p>
  </w:comment>
  <w:comment w:id="177" w:author="SHERI" w:date="2026-02-23T19:42:00Z" w:initials="S">
    <w:p w14:paraId="04BFC510" w14:textId="549932CB" w:rsidR="00252CD2" w:rsidRDefault="00252CD2" w:rsidP="00C32D7C">
      <w:pPr>
        <w:pStyle w:val="CommentText"/>
      </w:pPr>
      <w:r>
        <w:rPr>
          <w:rStyle w:val="CommentReference"/>
        </w:rPr>
        <w:annotationRef/>
      </w:r>
      <w:r>
        <w:t xml:space="preserve">Make sure use one type for citation wither </w:t>
      </w:r>
      <w:r w:rsidRPr="00C32D7C">
        <w:rPr>
          <w:i/>
          <w:iCs/>
        </w:rPr>
        <w:t>et al</w:t>
      </w:r>
      <w:r w:rsidRPr="00C32D7C">
        <w:t>.</w:t>
      </w:r>
      <w:r>
        <w:t xml:space="preserve"> or </w:t>
      </w:r>
      <w:r w:rsidRPr="00C32D7C">
        <w:rPr>
          <w:i/>
          <w:iCs/>
        </w:rPr>
        <w:t>et al</w:t>
      </w:r>
      <w:r w:rsidRPr="00C32D7C">
        <w:t>.</w:t>
      </w:r>
      <w:r>
        <w:t>, in all the citations.</w:t>
      </w:r>
    </w:p>
  </w:comment>
  <w:comment w:id="183" w:author="SHERI" w:date="2026-02-23T19:45:00Z" w:initials="S">
    <w:p w14:paraId="050E4A3B" w14:textId="3AE3F9A0" w:rsidR="00252CD2" w:rsidRDefault="00252CD2">
      <w:pPr>
        <w:pStyle w:val="CommentText"/>
      </w:pPr>
      <w:r>
        <w:rPr>
          <w:rStyle w:val="CommentReference"/>
        </w:rPr>
        <w:annotationRef/>
      </w:r>
      <w:r>
        <w:t>Improve the sentence.</w:t>
      </w:r>
    </w:p>
  </w:comment>
  <w:comment w:id="190" w:author="SHERI" w:date="2026-02-23T20:03:00Z" w:initials="S">
    <w:p w14:paraId="25E29B6A" w14:textId="43777E38" w:rsidR="00252CD2" w:rsidRDefault="00252CD2" w:rsidP="00FE1B44">
      <w:pPr>
        <w:pStyle w:val="CommentText"/>
      </w:pPr>
      <w:r>
        <w:rPr>
          <w:rStyle w:val="CommentReference"/>
        </w:rPr>
        <w:annotationRef/>
      </w:r>
      <w:r>
        <w:t>Use one type either “90.50±21.17</w:t>
      </w:r>
      <w:r w:rsidRPr="00FE1B44">
        <w:annotationRef/>
      </w:r>
      <w:r>
        <w:t>” without space, or “</w:t>
      </w:r>
      <w:r w:rsidRPr="00FE1B44">
        <w:t>90.50</w:t>
      </w:r>
      <w:r>
        <w:t xml:space="preserve"> </w:t>
      </w:r>
      <w:r w:rsidRPr="00FE1B44">
        <w:t>±</w:t>
      </w:r>
      <w:r>
        <w:t xml:space="preserve"> </w:t>
      </w:r>
      <w:r w:rsidRPr="00FE1B44">
        <w:t>21.17</w:t>
      </w:r>
      <w:r>
        <w:t>” with space. Make sure to improve all.</w:t>
      </w:r>
      <w:r w:rsidRPr="00FE1B44">
        <w:t xml:space="preserve"> </w:t>
      </w:r>
      <w:r w:rsidRPr="00FE1B44">
        <w:annotationRef/>
      </w:r>
    </w:p>
  </w:comment>
  <w:comment w:id="191" w:author="SHERI" w:date="2026-02-23T20:05:00Z" w:initials="S">
    <w:p w14:paraId="3E58F432" w14:textId="2D4B9672" w:rsidR="00252CD2" w:rsidRDefault="00252CD2" w:rsidP="00FA576F">
      <w:pPr>
        <w:pStyle w:val="CommentText"/>
      </w:pPr>
      <w:r>
        <w:rPr>
          <w:rStyle w:val="CommentReference"/>
        </w:rPr>
        <w:annotationRef/>
      </w:r>
      <w:r w:rsidRPr="00FA576F">
        <w:annotationRef/>
      </w:r>
      <w:r w:rsidRPr="00FA576F">
        <w:t>Use one type either “46.50 ± 15.88</w:t>
      </w:r>
      <w:r>
        <w:t xml:space="preserve">” </w:t>
      </w:r>
      <w:r w:rsidRPr="00FA576F">
        <w:t xml:space="preserve">without space, or “46.50 ± 15.88” with space. Make sure to improve all. </w:t>
      </w:r>
      <w:r w:rsidRPr="00FA576F">
        <w:annotationRef/>
      </w:r>
    </w:p>
  </w:comment>
  <w:comment w:id="196" w:author="SHERI" w:date="2026-02-23T20:08:00Z" w:initials="S">
    <w:p w14:paraId="31FDB3D5" w14:textId="1DAF41FA" w:rsidR="00252CD2" w:rsidRDefault="00252CD2" w:rsidP="00CD601E">
      <w:pPr>
        <w:pStyle w:val="CommentText"/>
      </w:pPr>
      <w:r>
        <w:rPr>
          <w:rStyle w:val="CommentReference"/>
        </w:rPr>
        <w:annotationRef/>
      </w:r>
      <w:r w:rsidRPr="00CD601E">
        <w:t xml:space="preserve">Ensure the units are written in the correct </w:t>
      </w:r>
      <w:r>
        <w:t>order.</w:t>
      </w:r>
    </w:p>
  </w:comment>
  <w:comment w:id="203" w:author="SHERI" w:date="2026-02-23T20:09:00Z" w:initials="S">
    <w:p w14:paraId="2D9558E1" w14:textId="7D981ECD" w:rsidR="00252CD2" w:rsidRDefault="00252CD2">
      <w:pPr>
        <w:pStyle w:val="CommentText"/>
      </w:pPr>
      <w:r>
        <w:rPr>
          <w:rStyle w:val="CommentReference"/>
        </w:rPr>
        <w:annotationRef/>
      </w:r>
      <w:r>
        <w:t>Correct the unit.</w:t>
      </w:r>
    </w:p>
  </w:comment>
  <w:comment w:id="214" w:author="SHERI" w:date="2026-02-23T20:10:00Z" w:initials="S">
    <w:p w14:paraId="2B2DBCBE" w14:textId="36F6BD46" w:rsidR="00252CD2" w:rsidRPr="00356774" w:rsidRDefault="00252CD2" w:rsidP="00356774">
      <w:pPr>
        <w:pStyle w:val="CommentText"/>
      </w:pPr>
      <w:r>
        <w:rPr>
          <w:rStyle w:val="CommentReference"/>
        </w:rPr>
        <w:annotationRef/>
      </w:r>
      <w:r>
        <w:t>Either use space or not to use space in all the values of results for</w:t>
      </w:r>
      <w:r w:rsidRPr="00356774">
        <w:t xml:space="preserve"> </w:t>
      </w:r>
      <w:r>
        <w:t>“</w:t>
      </w:r>
      <w:r w:rsidRPr="00356774">
        <w:t>±</w:t>
      </w:r>
      <w:r>
        <w:t>”.</w:t>
      </w:r>
    </w:p>
  </w:comment>
  <w:comment w:id="255" w:author="SHERI" w:date="2026-02-23T19:47:00Z" w:initials="S">
    <w:p w14:paraId="21A1D533" w14:textId="1BAC1C72" w:rsidR="00252CD2" w:rsidRDefault="00252CD2">
      <w:pPr>
        <w:pStyle w:val="CommentText"/>
      </w:pPr>
      <w:r>
        <w:rPr>
          <w:rStyle w:val="CommentReference"/>
        </w:rPr>
        <w:annotationRef/>
      </w:r>
      <w:r>
        <w:t>Ensure row spacing must be 1.5.</w:t>
      </w:r>
    </w:p>
  </w:comment>
  <w:comment w:id="266" w:author="SHERI" w:date="2026-02-23T20:12:00Z" w:initials="S">
    <w:p w14:paraId="5DDBBBCD" w14:textId="0DBB48E7" w:rsidR="00252CD2" w:rsidRDefault="00252CD2">
      <w:pPr>
        <w:pStyle w:val="CommentText"/>
      </w:pPr>
      <w:r>
        <w:rPr>
          <w:rStyle w:val="CommentReference"/>
        </w:rPr>
        <w:annotationRef/>
      </w:r>
      <w:r>
        <w:t>Remove extra spacing from the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58B41C" w15:done="0"/>
  <w15:commentEx w15:paraId="5F206189" w15:done="0"/>
  <w15:commentEx w15:paraId="35BD9D9F" w15:done="0"/>
  <w15:commentEx w15:paraId="0165555C" w15:done="0"/>
  <w15:commentEx w15:paraId="358D8755" w15:done="0"/>
  <w15:commentEx w15:paraId="3687D626" w15:done="0"/>
  <w15:commentEx w15:paraId="162499E6" w15:done="0"/>
  <w15:commentEx w15:paraId="1EF71C04" w15:done="0"/>
  <w15:commentEx w15:paraId="52F83973" w15:done="0"/>
  <w15:commentEx w15:paraId="786758FF" w15:done="0"/>
  <w15:commentEx w15:paraId="28786274" w15:done="0"/>
  <w15:commentEx w15:paraId="020EEAD8" w15:done="0"/>
  <w15:commentEx w15:paraId="26844542" w15:done="0"/>
  <w15:commentEx w15:paraId="04BFC510" w15:done="0"/>
  <w15:commentEx w15:paraId="050E4A3B" w15:done="0"/>
  <w15:commentEx w15:paraId="25E29B6A" w15:done="0"/>
  <w15:commentEx w15:paraId="3E58F432" w15:done="0"/>
  <w15:commentEx w15:paraId="31FDB3D5" w15:done="0"/>
  <w15:commentEx w15:paraId="2D9558E1" w15:done="0"/>
  <w15:commentEx w15:paraId="2B2DBCBE" w15:done="0"/>
  <w15:commentEx w15:paraId="21A1D533" w15:done="0"/>
  <w15:commentEx w15:paraId="5DDBBB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58B41C" w16cid:durableId="2D499DD3"/>
  <w16cid:commentId w16cid:paraId="5F206189" w16cid:durableId="2D499DD4"/>
  <w16cid:commentId w16cid:paraId="35BD9D9F" w16cid:durableId="2D499DD5"/>
  <w16cid:commentId w16cid:paraId="0165555C" w16cid:durableId="2D499DD6"/>
  <w16cid:commentId w16cid:paraId="358D8755" w16cid:durableId="2D499DD7"/>
  <w16cid:commentId w16cid:paraId="3687D626" w16cid:durableId="2D499DD8"/>
  <w16cid:commentId w16cid:paraId="162499E6" w16cid:durableId="2D499DD9"/>
  <w16cid:commentId w16cid:paraId="1EF71C04" w16cid:durableId="2D499DDA"/>
  <w16cid:commentId w16cid:paraId="52F83973" w16cid:durableId="2D499DDB"/>
  <w16cid:commentId w16cid:paraId="786758FF" w16cid:durableId="2D499DDC"/>
  <w16cid:commentId w16cid:paraId="28786274" w16cid:durableId="2D499DDD"/>
  <w16cid:commentId w16cid:paraId="020EEAD8" w16cid:durableId="2D499DDE"/>
  <w16cid:commentId w16cid:paraId="26844542" w16cid:durableId="2D499DDF"/>
  <w16cid:commentId w16cid:paraId="04BFC510" w16cid:durableId="2D499DE0"/>
  <w16cid:commentId w16cid:paraId="050E4A3B" w16cid:durableId="2D499DE1"/>
  <w16cid:commentId w16cid:paraId="25E29B6A" w16cid:durableId="2D499DE2"/>
  <w16cid:commentId w16cid:paraId="3E58F432" w16cid:durableId="2D499DE3"/>
  <w16cid:commentId w16cid:paraId="31FDB3D5" w16cid:durableId="2D499DE4"/>
  <w16cid:commentId w16cid:paraId="2D9558E1" w16cid:durableId="2D499DE5"/>
  <w16cid:commentId w16cid:paraId="2B2DBCBE" w16cid:durableId="2D499DE6"/>
  <w16cid:commentId w16cid:paraId="21A1D533" w16cid:durableId="2D499D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78F4A" w14:textId="77777777" w:rsidR="00A32045" w:rsidRDefault="00A32045" w:rsidP="00EC671B">
      <w:pPr>
        <w:spacing w:after="0" w:line="240" w:lineRule="auto"/>
      </w:pPr>
      <w:r>
        <w:separator/>
      </w:r>
    </w:p>
  </w:endnote>
  <w:endnote w:type="continuationSeparator" w:id="0">
    <w:p w14:paraId="39A43B15" w14:textId="77777777" w:rsidR="00A32045" w:rsidRDefault="00A32045" w:rsidP="00EC6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503E" w14:textId="77777777" w:rsidR="00252CD2" w:rsidRDefault="00252C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8BE2C" w14:textId="77777777" w:rsidR="00252CD2" w:rsidRDefault="00252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7350" w14:textId="77777777" w:rsidR="00252CD2" w:rsidRDefault="00252C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763A4" w14:textId="77777777" w:rsidR="00A32045" w:rsidRDefault="00A32045" w:rsidP="00EC671B">
      <w:pPr>
        <w:spacing w:after="0" w:line="240" w:lineRule="auto"/>
      </w:pPr>
      <w:r>
        <w:separator/>
      </w:r>
    </w:p>
  </w:footnote>
  <w:footnote w:type="continuationSeparator" w:id="0">
    <w:p w14:paraId="65FB53C9" w14:textId="77777777" w:rsidR="00A32045" w:rsidRDefault="00A32045" w:rsidP="00EC6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C56CBC" w14:textId="3BB758FC" w:rsidR="00252CD2" w:rsidRDefault="00A32045">
    <w:pPr>
      <w:pStyle w:val="Header"/>
    </w:pPr>
    <w:r>
      <w:rPr>
        <w:noProof/>
      </w:rPr>
      <w:pict w14:anchorId="688119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932F" w14:textId="7619A2E7" w:rsidR="00252CD2" w:rsidRDefault="00A32045">
    <w:pPr>
      <w:pStyle w:val="Header"/>
    </w:pPr>
    <w:r>
      <w:rPr>
        <w:noProof/>
      </w:rPr>
      <w:pict w14:anchorId="6DA1DF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76C4" w14:textId="220E8F1C" w:rsidR="00252CD2" w:rsidRDefault="00A32045">
    <w:pPr>
      <w:pStyle w:val="Header"/>
    </w:pPr>
    <w:r>
      <w:rPr>
        <w:noProof/>
      </w:rPr>
      <w:pict w14:anchorId="43049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09765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53A9D"/>
    <w:multiLevelType w:val="hybridMultilevel"/>
    <w:tmpl w:val="F1A4D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ERI">
    <w15:presenceInfo w15:providerId="Windows Live" w15:userId="28dcad6035147f06"/>
  </w15:person>
  <w15:person w15:author="SDI 1167">
    <w15:presenceInfo w15:providerId="None" w15:userId="SDI 1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2A9"/>
    <w:rsid w:val="00003473"/>
    <w:rsid w:val="000059C7"/>
    <w:rsid w:val="00007ADD"/>
    <w:rsid w:val="00032FAB"/>
    <w:rsid w:val="00033140"/>
    <w:rsid w:val="00036F73"/>
    <w:rsid w:val="00056277"/>
    <w:rsid w:val="000600D5"/>
    <w:rsid w:val="0006148B"/>
    <w:rsid w:val="00072806"/>
    <w:rsid w:val="00074ED9"/>
    <w:rsid w:val="00076FF0"/>
    <w:rsid w:val="00087FD1"/>
    <w:rsid w:val="00091A1D"/>
    <w:rsid w:val="000A330F"/>
    <w:rsid w:val="000A5AD2"/>
    <w:rsid w:val="000B7060"/>
    <w:rsid w:val="000C33BD"/>
    <w:rsid w:val="000D11C6"/>
    <w:rsid w:val="000D2315"/>
    <w:rsid w:val="000E1CCE"/>
    <w:rsid w:val="000E1E8F"/>
    <w:rsid w:val="000E1FA7"/>
    <w:rsid w:val="000E5CE2"/>
    <w:rsid w:val="00120716"/>
    <w:rsid w:val="0015684C"/>
    <w:rsid w:val="00175A75"/>
    <w:rsid w:val="00180626"/>
    <w:rsid w:val="00186024"/>
    <w:rsid w:val="001867DE"/>
    <w:rsid w:val="001B1CC5"/>
    <w:rsid w:val="001B7DE2"/>
    <w:rsid w:val="001C3098"/>
    <w:rsid w:val="001C5BE6"/>
    <w:rsid w:val="001D39E7"/>
    <w:rsid w:val="001D74B2"/>
    <w:rsid w:val="001F2F0F"/>
    <w:rsid w:val="001F4C11"/>
    <w:rsid w:val="00222FE8"/>
    <w:rsid w:val="00233125"/>
    <w:rsid w:val="002440E3"/>
    <w:rsid w:val="00252CD2"/>
    <w:rsid w:val="00274920"/>
    <w:rsid w:val="00274A4A"/>
    <w:rsid w:val="00277C10"/>
    <w:rsid w:val="002834B4"/>
    <w:rsid w:val="00290650"/>
    <w:rsid w:val="00292080"/>
    <w:rsid w:val="0029652C"/>
    <w:rsid w:val="00297048"/>
    <w:rsid w:val="002B1A1F"/>
    <w:rsid w:val="002B34F8"/>
    <w:rsid w:val="002C414E"/>
    <w:rsid w:val="002D4DC2"/>
    <w:rsid w:val="002E367E"/>
    <w:rsid w:val="002E49C0"/>
    <w:rsid w:val="002E4EA8"/>
    <w:rsid w:val="002E518B"/>
    <w:rsid w:val="002E5DAB"/>
    <w:rsid w:val="002F4350"/>
    <w:rsid w:val="00307615"/>
    <w:rsid w:val="0031322B"/>
    <w:rsid w:val="0031664A"/>
    <w:rsid w:val="00317F3B"/>
    <w:rsid w:val="00321649"/>
    <w:rsid w:val="00324B48"/>
    <w:rsid w:val="00327377"/>
    <w:rsid w:val="00342779"/>
    <w:rsid w:val="00342EB5"/>
    <w:rsid w:val="00352654"/>
    <w:rsid w:val="0035604C"/>
    <w:rsid w:val="00356774"/>
    <w:rsid w:val="00357AED"/>
    <w:rsid w:val="003A3518"/>
    <w:rsid w:val="003A4351"/>
    <w:rsid w:val="003C05C6"/>
    <w:rsid w:val="003D5CA1"/>
    <w:rsid w:val="00414A17"/>
    <w:rsid w:val="0042167D"/>
    <w:rsid w:val="00423123"/>
    <w:rsid w:val="00424DFA"/>
    <w:rsid w:val="00431192"/>
    <w:rsid w:val="00442915"/>
    <w:rsid w:val="00442BB7"/>
    <w:rsid w:val="00446425"/>
    <w:rsid w:val="00446945"/>
    <w:rsid w:val="00452F42"/>
    <w:rsid w:val="00456B58"/>
    <w:rsid w:val="004669B5"/>
    <w:rsid w:val="004706CF"/>
    <w:rsid w:val="00471DAA"/>
    <w:rsid w:val="004754B2"/>
    <w:rsid w:val="00492B89"/>
    <w:rsid w:val="00493B6C"/>
    <w:rsid w:val="004A0A5F"/>
    <w:rsid w:val="004A6C50"/>
    <w:rsid w:val="004B0983"/>
    <w:rsid w:val="004B4AF9"/>
    <w:rsid w:val="004D203D"/>
    <w:rsid w:val="004D444F"/>
    <w:rsid w:val="004D5613"/>
    <w:rsid w:val="004E0FB0"/>
    <w:rsid w:val="004E700E"/>
    <w:rsid w:val="005068F4"/>
    <w:rsid w:val="0051215F"/>
    <w:rsid w:val="00532535"/>
    <w:rsid w:val="00533F58"/>
    <w:rsid w:val="00551C1A"/>
    <w:rsid w:val="00553710"/>
    <w:rsid w:val="0056155D"/>
    <w:rsid w:val="00567331"/>
    <w:rsid w:val="00574D9D"/>
    <w:rsid w:val="005940E5"/>
    <w:rsid w:val="005A07D9"/>
    <w:rsid w:val="005B418C"/>
    <w:rsid w:val="005C22F6"/>
    <w:rsid w:val="005D2E8E"/>
    <w:rsid w:val="005D3248"/>
    <w:rsid w:val="005E2825"/>
    <w:rsid w:val="005E7835"/>
    <w:rsid w:val="005E7A42"/>
    <w:rsid w:val="005F3CB1"/>
    <w:rsid w:val="005F5BB0"/>
    <w:rsid w:val="00603E7C"/>
    <w:rsid w:val="00612B22"/>
    <w:rsid w:val="0062131D"/>
    <w:rsid w:val="00635602"/>
    <w:rsid w:val="006451FE"/>
    <w:rsid w:val="006535F7"/>
    <w:rsid w:val="00660452"/>
    <w:rsid w:val="00662722"/>
    <w:rsid w:val="00664AC9"/>
    <w:rsid w:val="00676247"/>
    <w:rsid w:val="00695414"/>
    <w:rsid w:val="00695780"/>
    <w:rsid w:val="006A02D9"/>
    <w:rsid w:val="006A0B95"/>
    <w:rsid w:val="006C0682"/>
    <w:rsid w:val="006C0824"/>
    <w:rsid w:val="006C57B9"/>
    <w:rsid w:val="006D0E03"/>
    <w:rsid w:val="006D5D4D"/>
    <w:rsid w:val="006D7FBB"/>
    <w:rsid w:val="006E4675"/>
    <w:rsid w:val="006F05F9"/>
    <w:rsid w:val="006F58BE"/>
    <w:rsid w:val="006F7C0D"/>
    <w:rsid w:val="00707958"/>
    <w:rsid w:val="00716941"/>
    <w:rsid w:val="00727315"/>
    <w:rsid w:val="00735D6F"/>
    <w:rsid w:val="00742BDB"/>
    <w:rsid w:val="0074793D"/>
    <w:rsid w:val="00754774"/>
    <w:rsid w:val="00781E31"/>
    <w:rsid w:val="00787984"/>
    <w:rsid w:val="00791813"/>
    <w:rsid w:val="007932CE"/>
    <w:rsid w:val="00797D90"/>
    <w:rsid w:val="007E57D7"/>
    <w:rsid w:val="007E7CE9"/>
    <w:rsid w:val="007F124C"/>
    <w:rsid w:val="00804D83"/>
    <w:rsid w:val="008071F6"/>
    <w:rsid w:val="00810413"/>
    <w:rsid w:val="00811887"/>
    <w:rsid w:val="00821E01"/>
    <w:rsid w:val="00825993"/>
    <w:rsid w:val="008362A9"/>
    <w:rsid w:val="00837396"/>
    <w:rsid w:val="00845F05"/>
    <w:rsid w:val="008462B9"/>
    <w:rsid w:val="00851CC6"/>
    <w:rsid w:val="008532D3"/>
    <w:rsid w:val="008555C2"/>
    <w:rsid w:val="0087539D"/>
    <w:rsid w:val="00877B0D"/>
    <w:rsid w:val="008B1354"/>
    <w:rsid w:val="008B7BF1"/>
    <w:rsid w:val="008C350F"/>
    <w:rsid w:val="008C49CB"/>
    <w:rsid w:val="008D51BB"/>
    <w:rsid w:val="008D52E2"/>
    <w:rsid w:val="008E6161"/>
    <w:rsid w:val="008F51B0"/>
    <w:rsid w:val="0090390B"/>
    <w:rsid w:val="0091103B"/>
    <w:rsid w:val="00922113"/>
    <w:rsid w:val="009237AC"/>
    <w:rsid w:val="00923D67"/>
    <w:rsid w:val="00940029"/>
    <w:rsid w:val="009556A0"/>
    <w:rsid w:val="00970FA0"/>
    <w:rsid w:val="0098752A"/>
    <w:rsid w:val="00992ACF"/>
    <w:rsid w:val="009C0F44"/>
    <w:rsid w:val="009C5485"/>
    <w:rsid w:val="009D760C"/>
    <w:rsid w:val="009D7C1B"/>
    <w:rsid w:val="009E477C"/>
    <w:rsid w:val="009E4E5A"/>
    <w:rsid w:val="009F30FA"/>
    <w:rsid w:val="009F3198"/>
    <w:rsid w:val="00A00456"/>
    <w:rsid w:val="00A32045"/>
    <w:rsid w:val="00A34916"/>
    <w:rsid w:val="00A35620"/>
    <w:rsid w:val="00A4240A"/>
    <w:rsid w:val="00A5348E"/>
    <w:rsid w:val="00A8728F"/>
    <w:rsid w:val="00A9457C"/>
    <w:rsid w:val="00AA2F18"/>
    <w:rsid w:val="00AA569F"/>
    <w:rsid w:val="00AC2C57"/>
    <w:rsid w:val="00AC3338"/>
    <w:rsid w:val="00AC4DEB"/>
    <w:rsid w:val="00AD08EF"/>
    <w:rsid w:val="00AD2511"/>
    <w:rsid w:val="00AD2676"/>
    <w:rsid w:val="00AD57B7"/>
    <w:rsid w:val="00AD65A1"/>
    <w:rsid w:val="00AF2561"/>
    <w:rsid w:val="00AF55DB"/>
    <w:rsid w:val="00B149C2"/>
    <w:rsid w:val="00B21D75"/>
    <w:rsid w:val="00B22EEA"/>
    <w:rsid w:val="00B45C1A"/>
    <w:rsid w:val="00B605E6"/>
    <w:rsid w:val="00B71E7B"/>
    <w:rsid w:val="00B726F2"/>
    <w:rsid w:val="00B809F5"/>
    <w:rsid w:val="00B80A7B"/>
    <w:rsid w:val="00B824EB"/>
    <w:rsid w:val="00B979AC"/>
    <w:rsid w:val="00BB115E"/>
    <w:rsid w:val="00BB5426"/>
    <w:rsid w:val="00BC4A41"/>
    <w:rsid w:val="00BE4910"/>
    <w:rsid w:val="00BF2C41"/>
    <w:rsid w:val="00C0022D"/>
    <w:rsid w:val="00C23648"/>
    <w:rsid w:val="00C31786"/>
    <w:rsid w:val="00C32D7C"/>
    <w:rsid w:val="00C4463D"/>
    <w:rsid w:val="00C4578B"/>
    <w:rsid w:val="00C6574E"/>
    <w:rsid w:val="00C72CCD"/>
    <w:rsid w:val="00C74C25"/>
    <w:rsid w:val="00C86CC9"/>
    <w:rsid w:val="00C96F50"/>
    <w:rsid w:val="00CA03B1"/>
    <w:rsid w:val="00CA206A"/>
    <w:rsid w:val="00CA2DA9"/>
    <w:rsid w:val="00CA47B8"/>
    <w:rsid w:val="00CB5CC1"/>
    <w:rsid w:val="00CB751E"/>
    <w:rsid w:val="00CC40B5"/>
    <w:rsid w:val="00CD18FC"/>
    <w:rsid w:val="00CD1DE9"/>
    <w:rsid w:val="00CD2CAB"/>
    <w:rsid w:val="00CD4F8A"/>
    <w:rsid w:val="00CD601E"/>
    <w:rsid w:val="00CD71FA"/>
    <w:rsid w:val="00CF0A67"/>
    <w:rsid w:val="00CF114B"/>
    <w:rsid w:val="00CF50BF"/>
    <w:rsid w:val="00CF7B5D"/>
    <w:rsid w:val="00D011AF"/>
    <w:rsid w:val="00D03176"/>
    <w:rsid w:val="00D07FE9"/>
    <w:rsid w:val="00D24034"/>
    <w:rsid w:val="00D25A9D"/>
    <w:rsid w:val="00D25B55"/>
    <w:rsid w:val="00D326FD"/>
    <w:rsid w:val="00D423CB"/>
    <w:rsid w:val="00D45482"/>
    <w:rsid w:val="00D470FA"/>
    <w:rsid w:val="00D53813"/>
    <w:rsid w:val="00D637D9"/>
    <w:rsid w:val="00D63858"/>
    <w:rsid w:val="00D658E4"/>
    <w:rsid w:val="00D825B5"/>
    <w:rsid w:val="00D85D47"/>
    <w:rsid w:val="00D870AF"/>
    <w:rsid w:val="00D96789"/>
    <w:rsid w:val="00DA0C85"/>
    <w:rsid w:val="00DB33C9"/>
    <w:rsid w:val="00DC297E"/>
    <w:rsid w:val="00DE566B"/>
    <w:rsid w:val="00DE69CD"/>
    <w:rsid w:val="00DE6A24"/>
    <w:rsid w:val="00DF61DA"/>
    <w:rsid w:val="00E0320B"/>
    <w:rsid w:val="00E0551C"/>
    <w:rsid w:val="00E10C6A"/>
    <w:rsid w:val="00E17394"/>
    <w:rsid w:val="00E20728"/>
    <w:rsid w:val="00E22E46"/>
    <w:rsid w:val="00E27EBF"/>
    <w:rsid w:val="00E4174B"/>
    <w:rsid w:val="00E41EDB"/>
    <w:rsid w:val="00E4650C"/>
    <w:rsid w:val="00E5387F"/>
    <w:rsid w:val="00E731A8"/>
    <w:rsid w:val="00E76860"/>
    <w:rsid w:val="00E84123"/>
    <w:rsid w:val="00E9093E"/>
    <w:rsid w:val="00EA739B"/>
    <w:rsid w:val="00EB7BA2"/>
    <w:rsid w:val="00EC2A85"/>
    <w:rsid w:val="00EC671B"/>
    <w:rsid w:val="00EC7737"/>
    <w:rsid w:val="00ED3E57"/>
    <w:rsid w:val="00EE5A67"/>
    <w:rsid w:val="00F07707"/>
    <w:rsid w:val="00F11278"/>
    <w:rsid w:val="00F152C2"/>
    <w:rsid w:val="00F21DA3"/>
    <w:rsid w:val="00F33D58"/>
    <w:rsid w:val="00F44D81"/>
    <w:rsid w:val="00F47385"/>
    <w:rsid w:val="00F73CCC"/>
    <w:rsid w:val="00F74F52"/>
    <w:rsid w:val="00F8798B"/>
    <w:rsid w:val="00F97BD5"/>
    <w:rsid w:val="00FA576F"/>
    <w:rsid w:val="00FC1F0A"/>
    <w:rsid w:val="00FE0F1F"/>
    <w:rsid w:val="00FE1B44"/>
    <w:rsid w:val="00FF74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2CC66C"/>
  <w15:chartTrackingRefBased/>
  <w15:docId w15:val="{9393A292-FDB2-4823-B0BD-F40F022ED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2F1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22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47B8"/>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671B"/>
    <w:pPr>
      <w:tabs>
        <w:tab w:val="center" w:pos="4536"/>
        <w:tab w:val="right" w:pos="9072"/>
      </w:tabs>
      <w:spacing w:after="0" w:line="240" w:lineRule="auto"/>
    </w:pPr>
  </w:style>
  <w:style w:type="character" w:customStyle="1" w:styleId="HeaderChar">
    <w:name w:val="Header Char"/>
    <w:basedOn w:val="DefaultParagraphFont"/>
    <w:link w:val="Header"/>
    <w:uiPriority w:val="99"/>
    <w:rsid w:val="00EC671B"/>
  </w:style>
  <w:style w:type="paragraph" w:styleId="Footer">
    <w:name w:val="footer"/>
    <w:basedOn w:val="Normal"/>
    <w:link w:val="FooterChar"/>
    <w:uiPriority w:val="99"/>
    <w:unhideWhenUsed/>
    <w:rsid w:val="00EC671B"/>
    <w:pPr>
      <w:tabs>
        <w:tab w:val="center" w:pos="4536"/>
        <w:tab w:val="right" w:pos="9072"/>
      </w:tabs>
      <w:spacing w:after="0" w:line="240" w:lineRule="auto"/>
    </w:pPr>
  </w:style>
  <w:style w:type="character" w:customStyle="1" w:styleId="FooterChar">
    <w:name w:val="Footer Char"/>
    <w:basedOn w:val="DefaultParagraphFont"/>
    <w:link w:val="Footer"/>
    <w:uiPriority w:val="99"/>
    <w:rsid w:val="00EC671B"/>
  </w:style>
  <w:style w:type="character" w:styleId="Hyperlink">
    <w:name w:val="Hyperlink"/>
    <w:basedOn w:val="DefaultParagraphFont"/>
    <w:uiPriority w:val="99"/>
    <w:unhideWhenUsed/>
    <w:rsid w:val="00A34916"/>
    <w:rPr>
      <w:color w:val="0563C1" w:themeColor="hyperlink"/>
      <w:u w:val="single"/>
    </w:rPr>
  </w:style>
  <w:style w:type="character" w:customStyle="1" w:styleId="UnresolvedMention1">
    <w:name w:val="Unresolved Mention1"/>
    <w:basedOn w:val="DefaultParagraphFont"/>
    <w:uiPriority w:val="99"/>
    <w:semiHidden/>
    <w:unhideWhenUsed/>
    <w:rsid w:val="004754B2"/>
    <w:rPr>
      <w:color w:val="605E5C"/>
      <w:shd w:val="clear" w:color="auto" w:fill="E1DFDD"/>
    </w:rPr>
  </w:style>
  <w:style w:type="paragraph" w:styleId="BalloonText">
    <w:name w:val="Balloon Text"/>
    <w:basedOn w:val="Normal"/>
    <w:link w:val="BalloonTextChar"/>
    <w:uiPriority w:val="99"/>
    <w:semiHidden/>
    <w:unhideWhenUsed/>
    <w:rsid w:val="00AA5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69F"/>
    <w:rPr>
      <w:rFonts w:ascii="Segoe UI" w:hAnsi="Segoe UI" w:cs="Segoe UI"/>
      <w:sz w:val="18"/>
      <w:szCs w:val="18"/>
    </w:rPr>
  </w:style>
  <w:style w:type="character" w:styleId="CommentReference">
    <w:name w:val="annotation reference"/>
    <w:basedOn w:val="DefaultParagraphFont"/>
    <w:uiPriority w:val="99"/>
    <w:semiHidden/>
    <w:unhideWhenUsed/>
    <w:rsid w:val="00AA569F"/>
    <w:rPr>
      <w:sz w:val="16"/>
      <w:szCs w:val="16"/>
    </w:rPr>
  </w:style>
  <w:style w:type="paragraph" w:styleId="CommentText">
    <w:name w:val="annotation text"/>
    <w:basedOn w:val="Normal"/>
    <w:link w:val="CommentTextChar"/>
    <w:uiPriority w:val="99"/>
    <w:semiHidden/>
    <w:unhideWhenUsed/>
    <w:rsid w:val="00AA569F"/>
    <w:pPr>
      <w:spacing w:line="240" w:lineRule="auto"/>
    </w:pPr>
    <w:rPr>
      <w:sz w:val="20"/>
      <w:szCs w:val="20"/>
    </w:rPr>
  </w:style>
  <w:style w:type="character" w:customStyle="1" w:styleId="CommentTextChar">
    <w:name w:val="Comment Text Char"/>
    <w:basedOn w:val="DefaultParagraphFont"/>
    <w:link w:val="CommentText"/>
    <w:uiPriority w:val="99"/>
    <w:semiHidden/>
    <w:rsid w:val="00AA569F"/>
    <w:rPr>
      <w:sz w:val="20"/>
      <w:szCs w:val="20"/>
    </w:rPr>
  </w:style>
  <w:style w:type="paragraph" w:styleId="CommentSubject">
    <w:name w:val="annotation subject"/>
    <w:basedOn w:val="CommentText"/>
    <w:next w:val="CommentText"/>
    <w:link w:val="CommentSubjectChar"/>
    <w:uiPriority w:val="99"/>
    <w:semiHidden/>
    <w:unhideWhenUsed/>
    <w:rsid w:val="00AA569F"/>
    <w:rPr>
      <w:b/>
      <w:bCs/>
    </w:rPr>
  </w:style>
  <w:style w:type="character" w:customStyle="1" w:styleId="CommentSubjectChar">
    <w:name w:val="Comment Subject Char"/>
    <w:basedOn w:val="CommentTextChar"/>
    <w:link w:val="CommentSubject"/>
    <w:uiPriority w:val="99"/>
    <w:semiHidden/>
    <w:rsid w:val="00AA569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321351">
      <w:bodyDiv w:val="1"/>
      <w:marLeft w:val="0"/>
      <w:marRight w:val="0"/>
      <w:marTop w:val="0"/>
      <w:marBottom w:val="0"/>
      <w:divBdr>
        <w:top w:val="none" w:sz="0" w:space="0" w:color="auto"/>
        <w:left w:val="none" w:sz="0" w:space="0" w:color="auto"/>
        <w:bottom w:val="none" w:sz="0" w:space="0" w:color="auto"/>
        <w:right w:val="none" w:sz="0" w:space="0" w:color="auto"/>
      </w:divBdr>
    </w:div>
    <w:div w:id="2102137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10.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0.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footer" Target="footer2.xml"/><Relationship Id="rId10" Type="http://schemas.microsoft.com/office/2016/09/relationships/commentsIds" Target="commentsId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Feuil4!$B$3:$B$5</c:f>
              <c:strCache>
                <c:ptCount val="1"/>
                <c:pt idx="0">
                  <c:v>V2 - T0</c:v>
                </c:pt>
              </c:strCache>
            </c:strRef>
          </c:tx>
          <c:spPr>
            <a:ln w="28576" cap="rnd">
              <a:solidFill>
                <a:schemeClr val="accent1"/>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Feuil4!$B$6:$B$12</c:f>
              <c:numCache>
                <c:formatCode>General</c:formatCode>
                <c:ptCount val="6"/>
                <c:pt idx="0">
                  <c:v>10.52222222222222</c:v>
                </c:pt>
                <c:pt idx="1">
                  <c:v>22.304444444444453</c:v>
                </c:pt>
                <c:pt idx="2">
                  <c:v>23.999999999999993</c:v>
                </c:pt>
                <c:pt idx="3">
                  <c:v>36.967777777777776</c:v>
                </c:pt>
                <c:pt idx="4">
                  <c:v>51.786444444444449</c:v>
                </c:pt>
                <c:pt idx="5">
                  <c:v>67.205111111111108</c:v>
                </c:pt>
              </c:numCache>
            </c:numRef>
          </c:val>
          <c:smooth val="0"/>
          <c:extLst>
            <c:ext xmlns:c16="http://schemas.microsoft.com/office/drawing/2014/chart" uri="{C3380CC4-5D6E-409C-BE32-E72D297353CC}">
              <c16:uniqueId val="{00000000-F42A-4EF5-B74B-21085B407400}"/>
            </c:ext>
          </c:extLst>
        </c:ser>
        <c:ser>
          <c:idx val="1"/>
          <c:order val="1"/>
          <c:tx>
            <c:strRef>
              <c:f>Feuil4!$C$3:$C$5</c:f>
              <c:strCache>
                <c:ptCount val="1"/>
                <c:pt idx="0">
                  <c:v>V2 - T1</c:v>
                </c:pt>
              </c:strCache>
            </c:strRef>
          </c:tx>
          <c:spPr>
            <a:ln w="28576" cap="rnd">
              <a:solidFill>
                <a:schemeClr val="accent2"/>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Feuil4!$C$6:$C$12</c:f>
              <c:numCache>
                <c:formatCode>General</c:formatCode>
                <c:ptCount val="6"/>
                <c:pt idx="0">
                  <c:v>11.564367816091952</c:v>
                </c:pt>
                <c:pt idx="1">
                  <c:v>19.882222222222229</c:v>
                </c:pt>
                <c:pt idx="2">
                  <c:v>24.138888888888889</c:v>
                </c:pt>
                <c:pt idx="3">
                  <c:v>34.404444444444444</c:v>
                </c:pt>
                <c:pt idx="4">
                  <c:v>60.369000000000007</c:v>
                </c:pt>
                <c:pt idx="5">
                  <c:v>80.767444444444465</c:v>
                </c:pt>
              </c:numCache>
            </c:numRef>
          </c:val>
          <c:smooth val="0"/>
          <c:extLst>
            <c:ext xmlns:c16="http://schemas.microsoft.com/office/drawing/2014/chart" uri="{C3380CC4-5D6E-409C-BE32-E72D297353CC}">
              <c16:uniqueId val="{00000001-F42A-4EF5-B74B-21085B407400}"/>
            </c:ext>
          </c:extLst>
        </c:ser>
        <c:ser>
          <c:idx val="2"/>
          <c:order val="2"/>
          <c:tx>
            <c:strRef>
              <c:f>Feuil4!$D$3:$D$5</c:f>
              <c:strCache>
                <c:ptCount val="1"/>
                <c:pt idx="0">
                  <c:v>V2 - T2</c:v>
                </c:pt>
              </c:strCache>
            </c:strRef>
          </c:tx>
          <c:spPr>
            <a:ln w="28576" cap="rnd">
              <a:solidFill>
                <a:schemeClr val="accent3"/>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Feuil4!$D$6:$D$12</c:f>
              <c:numCache>
                <c:formatCode>General</c:formatCode>
                <c:ptCount val="6"/>
                <c:pt idx="0">
                  <c:v>12.987096774193549</c:v>
                </c:pt>
                <c:pt idx="1">
                  <c:v>24.879999999999988</c:v>
                </c:pt>
                <c:pt idx="2">
                  <c:v>31.798888888888893</c:v>
                </c:pt>
                <c:pt idx="3">
                  <c:v>47.348888888888879</c:v>
                </c:pt>
                <c:pt idx="4">
                  <c:v>83.537555555555571</c:v>
                </c:pt>
                <c:pt idx="5">
                  <c:v>89.540111111111116</c:v>
                </c:pt>
              </c:numCache>
            </c:numRef>
          </c:val>
          <c:smooth val="0"/>
          <c:extLst>
            <c:ext xmlns:c16="http://schemas.microsoft.com/office/drawing/2014/chart" uri="{C3380CC4-5D6E-409C-BE32-E72D297353CC}">
              <c16:uniqueId val="{00000002-F42A-4EF5-B74B-21085B407400}"/>
            </c:ext>
          </c:extLst>
        </c:ser>
        <c:ser>
          <c:idx val="3"/>
          <c:order val="3"/>
          <c:tx>
            <c:strRef>
              <c:f>Feuil4!$E$3:$E$5</c:f>
              <c:strCache>
                <c:ptCount val="1"/>
                <c:pt idx="0">
                  <c:v>V2 - T3</c:v>
                </c:pt>
              </c:strCache>
            </c:strRef>
          </c:tx>
          <c:spPr>
            <a:ln w="28576" cap="rnd">
              <a:solidFill>
                <a:schemeClr val="accent4"/>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Feuil4!$E$6:$E$12</c:f>
              <c:numCache>
                <c:formatCode>General</c:formatCode>
                <c:ptCount val="6"/>
                <c:pt idx="0">
                  <c:v>10.835555555555553</c:v>
                </c:pt>
                <c:pt idx="1">
                  <c:v>22.024444444444441</c:v>
                </c:pt>
                <c:pt idx="2">
                  <c:v>31.38</c:v>
                </c:pt>
                <c:pt idx="3">
                  <c:v>52.346666666666671</c:v>
                </c:pt>
                <c:pt idx="4">
                  <c:v>82.542222222222193</c:v>
                </c:pt>
                <c:pt idx="5">
                  <c:v>85.467999999999989</c:v>
                </c:pt>
              </c:numCache>
            </c:numRef>
          </c:val>
          <c:smooth val="0"/>
          <c:extLst>
            <c:ext xmlns:c16="http://schemas.microsoft.com/office/drawing/2014/chart" uri="{C3380CC4-5D6E-409C-BE32-E72D297353CC}">
              <c16:uniqueId val="{00000003-F42A-4EF5-B74B-21085B407400}"/>
            </c:ext>
          </c:extLst>
        </c:ser>
        <c:ser>
          <c:idx val="4"/>
          <c:order val="4"/>
          <c:tx>
            <c:strRef>
              <c:f>Feuil4!$F$3:$F$5</c:f>
              <c:strCache>
                <c:ptCount val="1"/>
                <c:pt idx="0">
                  <c:v>V2 - T4</c:v>
                </c:pt>
              </c:strCache>
            </c:strRef>
          </c:tx>
          <c:spPr>
            <a:ln w="28576" cap="rnd">
              <a:solidFill>
                <a:schemeClr val="accent5"/>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Feuil4!$F$6:$F$12</c:f>
              <c:numCache>
                <c:formatCode>General</c:formatCode>
                <c:ptCount val="6"/>
                <c:pt idx="0">
                  <c:v>9.519555555555554</c:v>
                </c:pt>
                <c:pt idx="1">
                  <c:v>19.135555555555548</c:v>
                </c:pt>
                <c:pt idx="2">
                  <c:v>21.44</c:v>
                </c:pt>
                <c:pt idx="3">
                  <c:v>28.974444444444448</c:v>
                </c:pt>
                <c:pt idx="4">
                  <c:v>34.005222222222216</c:v>
                </c:pt>
                <c:pt idx="5">
                  <c:v>61.676666666666669</c:v>
                </c:pt>
              </c:numCache>
            </c:numRef>
          </c:val>
          <c:smooth val="0"/>
          <c:extLst>
            <c:ext xmlns:c16="http://schemas.microsoft.com/office/drawing/2014/chart" uri="{C3380CC4-5D6E-409C-BE32-E72D297353CC}">
              <c16:uniqueId val="{00000004-F42A-4EF5-B74B-21085B407400}"/>
            </c:ext>
          </c:extLst>
        </c:ser>
        <c:dLbls>
          <c:showLegendKey val="0"/>
          <c:showVal val="0"/>
          <c:showCatName val="0"/>
          <c:showSerName val="0"/>
          <c:showPercent val="0"/>
          <c:showBubbleSize val="0"/>
        </c:dLbls>
        <c:smooth val="0"/>
        <c:axId val="429624624"/>
        <c:axId val="429625016"/>
      </c:lineChart>
      <c:catAx>
        <c:axId val="429624624"/>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 </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625016"/>
        <c:crosses val="autoZero"/>
        <c:auto val="0"/>
        <c:lblAlgn val="ctr"/>
        <c:lblOffset val="100"/>
        <c:noMultiLvlLbl val="0"/>
      </c:catAx>
      <c:valAx>
        <c:axId val="429625016"/>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 height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ln cmpd="dbl">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624624"/>
        <c:crosses val="autoZero"/>
        <c:crossBetween val="between"/>
      </c:valAx>
      <c:spPr>
        <a:noFill/>
        <a:ln w="25401">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[Classeur3]Feuil4!Tableau croisé dynamique2</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Feuil4!$B$3:$B$5</c:f>
              <c:strCache>
                <c:ptCount val="1"/>
                <c:pt idx="0">
                  <c:v>V2 - T0</c:v>
                </c:pt>
              </c:strCache>
            </c:strRef>
          </c:tx>
          <c:spPr>
            <a:ln w="28576" cap="rnd">
              <a:solidFill>
                <a:schemeClr val="accent1"/>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Feuil4!$B$6:$B$12</c:f>
              <c:numCache>
                <c:formatCode>General</c:formatCode>
                <c:ptCount val="6"/>
                <c:pt idx="0">
                  <c:v>10.52222222222222</c:v>
                </c:pt>
                <c:pt idx="1">
                  <c:v>22.304444444444453</c:v>
                </c:pt>
                <c:pt idx="2">
                  <c:v>23.999999999999993</c:v>
                </c:pt>
                <c:pt idx="3">
                  <c:v>36.967777777777776</c:v>
                </c:pt>
                <c:pt idx="4">
                  <c:v>51.786444444444449</c:v>
                </c:pt>
                <c:pt idx="5">
                  <c:v>67.205111111111108</c:v>
                </c:pt>
              </c:numCache>
            </c:numRef>
          </c:val>
          <c:smooth val="0"/>
          <c:extLst>
            <c:ext xmlns:c16="http://schemas.microsoft.com/office/drawing/2014/chart" uri="{C3380CC4-5D6E-409C-BE32-E72D297353CC}">
              <c16:uniqueId val="{00000000-F42A-4EF5-B74B-21085B407400}"/>
            </c:ext>
          </c:extLst>
        </c:ser>
        <c:ser>
          <c:idx val="1"/>
          <c:order val="1"/>
          <c:tx>
            <c:strRef>
              <c:f>Feuil4!$C$3:$C$5</c:f>
              <c:strCache>
                <c:ptCount val="1"/>
                <c:pt idx="0">
                  <c:v>V2 - T1</c:v>
                </c:pt>
              </c:strCache>
            </c:strRef>
          </c:tx>
          <c:spPr>
            <a:ln w="28576" cap="rnd">
              <a:solidFill>
                <a:schemeClr val="accent2"/>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Feuil4!$C$6:$C$12</c:f>
              <c:numCache>
                <c:formatCode>General</c:formatCode>
                <c:ptCount val="6"/>
                <c:pt idx="0">
                  <c:v>11.564367816091952</c:v>
                </c:pt>
                <c:pt idx="1">
                  <c:v>19.882222222222229</c:v>
                </c:pt>
                <c:pt idx="2">
                  <c:v>24.138888888888889</c:v>
                </c:pt>
                <c:pt idx="3">
                  <c:v>34.404444444444444</c:v>
                </c:pt>
                <c:pt idx="4">
                  <c:v>60.369000000000007</c:v>
                </c:pt>
                <c:pt idx="5">
                  <c:v>80.767444444444465</c:v>
                </c:pt>
              </c:numCache>
            </c:numRef>
          </c:val>
          <c:smooth val="0"/>
          <c:extLst>
            <c:ext xmlns:c16="http://schemas.microsoft.com/office/drawing/2014/chart" uri="{C3380CC4-5D6E-409C-BE32-E72D297353CC}">
              <c16:uniqueId val="{00000001-F42A-4EF5-B74B-21085B407400}"/>
            </c:ext>
          </c:extLst>
        </c:ser>
        <c:ser>
          <c:idx val="2"/>
          <c:order val="2"/>
          <c:tx>
            <c:strRef>
              <c:f>Feuil4!$D$3:$D$5</c:f>
              <c:strCache>
                <c:ptCount val="1"/>
                <c:pt idx="0">
                  <c:v>V2 - T2</c:v>
                </c:pt>
              </c:strCache>
            </c:strRef>
          </c:tx>
          <c:spPr>
            <a:ln w="28576" cap="rnd">
              <a:solidFill>
                <a:schemeClr val="accent3"/>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Feuil4!$D$6:$D$12</c:f>
              <c:numCache>
                <c:formatCode>General</c:formatCode>
                <c:ptCount val="6"/>
                <c:pt idx="0">
                  <c:v>12.987096774193549</c:v>
                </c:pt>
                <c:pt idx="1">
                  <c:v>24.879999999999988</c:v>
                </c:pt>
                <c:pt idx="2">
                  <c:v>31.798888888888893</c:v>
                </c:pt>
                <c:pt idx="3">
                  <c:v>47.348888888888879</c:v>
                </c:pt>
                <c:pt idx="4">
                  <c:v>83.537555555555571</c:v>
                </c:pt>
                <c:pt idx="5">
                  <c:v>89.540111111111116</c:v>
                </c:pt>
              </c:numCache>
            </c:numRef>
          </c:val>
          <c:smooth val="0"/>
          <c:extLst>
            <c:ext xmlns:c16="http://schemas.microsoft.com/office/drawing/2014/chart" uri="{C3380CC4-5D6E-409C-BE32-E72D297353CC}">
              <c16:uniqueId val="{00000002-F42A-4EF5-B74B-21085B407400}"/>
            </c:ext>
          </c:extLst>
        </c:ser>
        <c:ser>
          <c:idx val="3"/>
          <c:order val="3"/>
          <c:tx>
            <c:strRef>
              <c:f>Feuil4!$E$3:$E$5</c:f>
              <c:strCache>
                <c:ptCount val="1"/>
                <c:pt idx="0">
                  <c:v>V2 - T3</c:v>
                </c:pt>
              </c:strCache>
            </c:strRef>
          </c:tx>
          <c:spPr>
            <a:ln w="28576" cap="rnd">
              <a:solidFill>
                <a:schemeClr val="accent4"/>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Feuil4!$E$6:$E$12</c:f>
              <c:numCache>
                <c:formatCode>General</c:formatCode>
                <c:ptCount val="6"/>
                <c:pt idx="0">
                  <c:v>10.835555555555553</c:v>
                </c:pt>
                <c:pt idx="1">
                  <c:v>22.024444444444441</c:v>
                </c:pt>
                <c:pt idx="2">
                  <c:v>31.38</c:v>
                </c:pt>
                <c:pt idx="3">
                  <c:v>52.346666666666671</c:v>
                </c:pt>
                <c:pt idx="4">
                  <c:v>82.542222222222193</c:v>
                </c:pt>
                <c:pt idx="5">
                  <c:v>85.467999999999989</c:v>
                </c:pt>
              </c:numCache>
            </c:numRef>
          </c:val>
          <c:smooth val="0"/>
          <c:extLst>
            <c:ext xmlns:c16="http://schemas.microsoft.com/office/drawing/2014/chart" uri="{C3380CC4-5D6E-409C-BE32-E72D297353CC}">
              <c16:uniqueId val="{00000003-F42A-4EF5-B74B-21085B407400}"/>
            </c:ext>
          </c:extLst>
        </c:ser>
        <c:ser>
          <c:idx val="4"/>
          <c:order val="4"/>
          <c:tx>
            <c:strRef>
              <c:f>Feuil4!$F$3:$F$5</c:f>
              <c:strCache>
                <c:ptCount val="1"/>
                <c:pt idx="0">
                  <c:v>V2 - T4</c:v>
                </c:pt>
              </c:strCache>
            </c:strRef>
          </c:tx>
          <c:spPr>
            <a:ln w="28576" cap="rnd">
              <a:solidFill>
                <a:schemeClr val="accent5"/>
              </a:solidFill>
              <a:round/>
            </a:ln>
            <a:effectLst/>
          </c:spPr>
          <c:marker>
            <c:symbol val="none"/>
          </c:marker>
          <c:errBars>
            <c:errDir val="y"/>
            <c:errBarType val="both"/>
            <c:errValType val="percentage"/>
            <c:noEndCap val="0"/>
            <c:val val="5"/>
            <c:spPr>
              <a:ln w="3175">
                <a:solidFill>
                  <a:srgbClr val="333333"/>
                </a:solidFill>
                <a:prstDash val="solid"/>
              </a:ln>
            </c:spPr>
          </c:errBars>
          <c:cat>
            <c:strRef>
              <c:f>Feuil4!$A$6:$A$12</c:f>
              <c:strCache>
                <c:ptCount val="6"/>
                <c:pt idx="0">
                  <c:v>14 JAS</c:v>
                </c:pt>
                <c:pt idx="1">
                  <c:v>28 JAS</c:v>
                </c:pt>
                <c:pt idx="2">
                  <c:v>42 JAS</c:v>
                </c:pt>
                <c:pt idx="3">
                  <c:v>56 JAS</c:v>
                </c:pt>
                <c:pt idx="4">
                  <c:v>70 JAS</c:v>
                </c:pt>
                <c:pt idx="5">
                  <c:v>84 JAS</c:v>
                </c:pt>
              </c:strCache>
            </c:strRef>
          </c:cat>
          <c:val>
            <c:numRef>
              <c:f>Feuil4!$F$6:$F$12</c:f>
              <c:numCache>
                <c:formatCode>General</c:formatCode>
                <c:ptCount val="6"/>
                <c:pt idx="0">
                  <c:v>9.519555555555554</c:v>
                </c:pt>
                <c:pt idx="1">
                  <c:v>19.135555555555548</c:v>
                </c:pt>
                <c:pt idx="2">
                  <c:v>21.44</c:v>
                </c:pt>
                <c:pt idx="3">
                  <c:v>28.974444444444448</c:v>
                </c:pt>
                <c:pt idx="4">
                  <c:v>34.005222222222216</c:v>
                </c:pt>
                <c:pt idx="5">
                  <c:v>61.676666666666669</c:v>
                </c:pt>
              </c:numCache>
            </c:numRef>
          </c:val>
          <c:smooth val="0"/>
          <c:extLst>
            <c:ext xmlns:c16="http://schemas.microsoft.com/office/drawing/2014/chart" uri="{C3380CC4-5D6E-409C-BE32-E72D297353CC}">
              <c16:uniqueId val="{00000004-F42A-4EF5-B74B-21085B407400}"/>
            </c:ext>
          </c:extLst>
        </c:ser>
        <c:dLbls>
          <c:showLegendKey val="0"/>
          <c:showVal val="0"/>
          <c:showCatName val="0"/>
          <c:showSerName val="0"/>
          <c:showPercent val="0"/>
          <c:showBubbleSize val="0"/>
        </c:dLbls>
        <c:smooth val="0"/>
        <c:axId val="429624624"/>
        <c:axId val="429625016"/>
      </c:lineChart>
      <c:catAx>
        <c:axId val="429624624"/>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 </a:t>
                </a:r>
              </a:p>
            </c:rich>
          </c:tx>
          <c:overlay val="0"/>
          <c:spPr>
            <a:noFill/>
            <a:ln>
              <a:noFill/>
            </a:ln>
            <a:effectLst/>
          </c:sp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625016"/>
        <c:crosses val="autoZero"/>
        <c:auto val="0"/>
        <c:lblAlgn val="ctr"/>
        <c:lblOffset val="100"/>
        <c:noMultiLvlLbl val="0"/>
      </c:catAx>
      <c:valAx>
        <c:axId val="429625016"/>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 height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ln cmpd="dbl">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9624624"/>
        <c:crosses val="autoZero"/>
        <c:crossBetween val="between"/>
      </c:valAx>
      <c:spPr>
        <a:noFill/>
        <a:ln w="25401">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Word]V1!Tableau croisé dynamique1</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'V1'!$B$3:$B$5</c:f>
              <c:strCache>
                <c:ptCount val="1"/>
                <c:pt idx="0">
                  <c:v>V1 - T0</c:v>
                </c:pt>
              </c:strCache>
            </c:strRef>
          </c:tx>
          <c:spPr>
            <a:ln w="28566" cap="rnd">
              <a:solidFill>
                <a:schemeClr val="accent1"/>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'V1'!$B$6:$B$12</c:f>
              <c:numCache>
                <c:formatCode>General</c:formatCode>
                <c:ptCount val="6"/>
                <c:pt idx="0">
                  <c:v>10.855555555555556</c:v>
                </c:pt>
                <c:pt idx="1">
                  <c:v>21.298888888888897</c:v>
                </c:pt>
                <c:pt idx="2">
                  <c:v>23.968888888888888</c:v>
                </c:pt>
                <c:pt idx="3">
                  <c:v>31.571111111111119</c:v>
                </c:pt>
                <c:pt idx="4">
                  <c:v>50.970888888888894</c:v>
                </c:pt>
                <c:pt idx="5">
                  <c:v>67.026555555555561</c:v>
                </c:pt>
              </c:numCache>
            </c:numRef>
          </c:val>
          <c:smooth val="0"/>
          <c:extLst>
            <c:ext xmlns:c16="http://schemas.microsoft.com/office/drawing/2014/chart" uri="{C3380CC4-5D6E-409C-BE32-E72D297353CC}">
              <c16:uniqueId val="{00000000-8B0F-4E2E-869C-86D1E475E458}"/>
            </c:ext>
          </c:extLst>
        </c:ser>
        <c:ser>
          <c:idx val="1"/>
          <c:order val="1"/>
          <c:tx>
            <c:strRef>
              <c:f>'V1'!$C$3:$C$5</c:f>
              <c:strCache>
                <c:ptCount val="1"/>
                <c:pt idx="0">
                  <c:v>V1 - T1</c:v>
                </c:pt>
              </c:strCache>
            </c:strRef>
          </c:tx>
          <c:spPr>
            <a:ln w="28566" cap="rnd">
              <a:solidFill>
                <a:schemeClr val="accent2"/>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'V1'!$C$6:$C$12</c:f>
              <c:numCache>
                <c:formatCode>General</c:formatCode>
                <c:ptCount val="6"/>
                <c:pt idx="0">
                  <c:v>9.9600000000000009</c:v>
                </c:pt>
                <c:pt idx="1">
                  <c:v>22.11</c:v>
                </c:pt>
                <c:pt idx="2">
                  <c:v>24.2</c:v>
                </c:pt>
                <c:pt idx="3">
                  <c:v>38.521111111111104</c:v>
                </c:pt>
                <c:pt idx="4">
                  <c:v>52.994888888888887</c:v>
                </c:pt>
                <c:pt idx="5">
                  <c:v>80.25500000000001</c:v>
                </c:pt>
              </c:numCache>
            </c:numRef>
          </c:val>
          <c:smooth val="0"/>
          <c:extLst>
            <c:ext xmlns:c16="http://schemas.microsoft.com/office/drawing/2014/chart" uri="{C3380CC4-5D6E-409C-BE32-E72D297353CC}">
              <c16:uniqueId val="{00000001-8B0F-4E2E-869C-86D1E475E458}"/>
            </c:ext>
          </c:extLst>
        </c:ser>
        <c:ser>
          <c:idx val="2"/>
          <c:order val="2"/>
          <c:tx>
            <c:strRef>
              <c:f>'V1'!$D$3:$D$5</c:f>
              <c:strCache>
                <c:ptCount val="1"/>
                <c:pt idx="0">
                  <c:v>V1 - T2</c:v>
                </c:pt>
              </c:strCache>
            </c:strRef>
          </c:tx>
          <c:spPr>
            <a:ln w="28566" cap="rnd">
              <a:solidFill>
                <a:schemeClr val="accent3"/>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'V1'!$D$6:$D$12</c:f>
              <c:numCache>
                <c:formatCode>General</c:formatCode>
                <c:ptCount val="6"/>
                <c:pt idx="0">
                  <c:v>13.738888888888891</c:v>
                </c:pt>
                <c:pt idx="1">
                  <c:v>25.463333333333345</c:v>
                </c:pt>
                <c:pt idx="2">
                  <c:v>33.642222222222223</c:v>
                </c:pt>
                <c:pt idx="3">
                  <c:v>50.681111111111115</c:v>
                </c:pt>
                <c:pt idx="4">
                  <c:v>78.976666666666702</c:v>
                </c:pt>
                <c:pt idx="5">
                  <c:v>98.126222222222196</c:v>
                </c:pt>
              </c:numCache>
            </c:numRef>
          </c:val>
          <c:smooth val="0"/>
          <c:extLst>
            <c:ext xmlns:c16="http://schemas.microsoft.com/office/drawing/2014/chart" uri="{C3380CC4-5D6E-409C-BE32-E72D297353CC}">
              <c16:uniqueId val="{00000002-8B0F-4E2E-869C-86D1E475E458}"/>
            </c:ext>
          </c:extLst>
        </c:ser>
        <c:ser>
          <c:idx val="3"/>
          <c:order val="3"/>
          <c:tx>
            <c:strRef>
              <c:f>'V1'!$E$3:$E$5</c:f>
              <c:strCache>
                <c:ptCount val="1"/>
                <c:pt idx="0">
                  <c:v>V1 - T3</c:v>
                </c:pt>
              </c:strCache>
            </c:strRef>
          </c:tx>
          <c:spPr>
            <a:ln w="28566" cap="rnd">
              <a:solidFill>
                <a:schemeClr val="accent4"/>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'V1'!$E$6:$E$12</c:f>
              <c:numCache>
                <c:formatCode>General</c:formatCode>
                <c:ptCount val="6"/>
                <c:pt idx="0">
                  <c:v>10.93888888888889</c:v>
                </c:pt>
                <c:pt idx="1">
                  <c:v>23.053333333333338</c:v>
                </c:pt>
                <c:pt idx="2">
                  <c:v>30.806666666666665</c:v>
                </c:pt>
                <c:pt idx="3">
                  <c:v>37.66888888888888</c:v>
                </c:pt>
                <c:pt idx="4">
                  <c:v>57.198222222222213</c:v>
                </c:pt>
                <c:pt idx="5">
                  <c:v>78.229111111111095</c:v>
                </c:pt>
              </c:numCache>
            </c:numRef>
          </c:val>
          <c:smooth val="0"/>
          <c:extLst>
            <c:ext xmlns:c16="http://schemas.microsoft.com/office/drawing/2014/chart" uri="{C3380CC4-5D6E-409C-BE32-E72D297353CC}">
              <c16:uniqueId val="{00000003-8B0F-4E2E-869C-86D1E475E458}"/>
            </c:ext>
          </c:extLst>
        </c:ser>
        <c:ser>
          <c:idx val="4"/>
          <c:order val="4"/>
          <c:tx>
            <c:strRef>
              <c:f>'V1'!$F$3:$F$5</c:f>
              <c:strCache>
                <c:ptCount val="1"/>
                <c:pt idx="0">
                  <c:v>V1 - T4</c:v>
                </c:pt>
              </c:strCache>
            </c:strRef>
          </c:tx>
          <c:spPr>
            <a:ln w="28566" cap="rnd">
              <a:solidFill>
                <a:schemeClr val="accent5"/>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'V1'!$F$6:$F$12</c:f>
              <c:numCache>
                <c:formatCode>General</c:formatCode>
                <c:ptCount val="6"/>
                <c:pt idx="0">
                  <c:v>9.3599999999999977</c:v>
                </c:pt>
                <c:pt idx="1">
                  <c:v>21.140000000000004</c:v>
                </c:pt>
                <c:pt idx="2">
                  <c:v>25.522222222222222</c:v>
                </c:pt>
                <c:pt idx="3">
                  <c:v>37.684444444444445</c:v>
                </c:pt>
                <c:pt idx="4">
                  <c:v>48.060444444444443</c:v>
                </c:pt>
                <c:pt idx="5">
                  <c:v>67.329666666666668</c:v>
                </c:pt>
              </c:numCache>
            </c:numRef>
          </c:val>
          <c:smooth val="0"/>
          <c:extLst>
            <c:ext xmlns:c16="http://schemas.microsoft.com/office/drawing/2014/chart" uri="{C3380CC4-5D6E-409C-BE32-E72D297353CC}">
              <c16:uniqueId val="{00000004-8B0F-4E2E-869C-86D1E475E458}"/>
            </c:ext>
          </c:extLst>
        </c:ser>
        <c:dLbls>
          <c:showLegendKey val="0"/>
          <c:showVal val="0"/>
          <c:showCatName val="0"/>
          <c:showSerName val="0"/>
          <c:showPercent val="0"/>
          <c:showBubbleSize val="0"/>
        </c:dLbls>
        <c:smooth val="0"/>
        <c:axId val="425962936"/>
        <c:axId val="425963328"/>
      </c:lineChart>
      <c:catAx>
        <c:axId val="425962936"/>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a:t>
                </a:r>
              </a:p>
            </c:rich>
          </c:tx>
          <c:overlay val="0"/>
          <c:spPr>
            <a:noFill/>
            <a:ln>
              <a:noFill/>
            </a:ln>
            <a:effectLst/>
          </c:spPr>
        </c:title>
        <c:numFmt formatCode="General" sourceLinked="1"/>
        <c:majorTickMark val="out"/>
        <c:minorTickMark val="none"/>
        <c:tickLblPos val="nextTo"/>
        <c:spPr>
          <a:noFill/>
          <a:ln w="9522"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63328"/>
        <c:crosses val="autoZero"/>
        <c:auto val="0"/>
        <c:lblAlgn val="ctr"/>
        <c:lblOffset val="100"/>
        <c:noMultiLvlLbl val="0"/>
      </c:catAx>
      <c:valAx>
        <c:axId val="425963328"/>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a:t>
                </a:r>
                <a:r>
                  <a:rPr lang="en-US" baseline="0"/>
                  <a:t> height</a:t>
                </a:r>
                <a:r>
                  <a:rPr lang="en-US"/>
                  <a: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62936"/>
        <c:crosses val="autoZero"/>
        <c:crossBetween val="between"/>
      </c:valAx>
      <c:spPr>
        <a:noFill/>
        <a:ln w="25392">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2"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[Graphique dans Microsoft Word]V1!Tableau croisé dynamique1</c:name>
    <c:fmtId val="-1"/>
  </c:pivotSource>
  <c:chart>
    <c:autoTitleDeleted val="0"/>
    <c:pivotFmts>
      <c:pivotFmt>
        <c:idx val="0"/>
        <c:spPr>
          <a:ln w="28575" cap="rnd">
            <a:solidFill>
              <a:schemeClr val="accent1"/>
            </a:solidFill>
            <a:round/>
          </a:ln>
          <a:effectLst/>
        </c:spPr>
        <c:marker>
          <c:symbol val="none"/>
        </c:marker>
      </c:pivotFmt>
      <c:pivotFmt>
        <c:idx val="1"/>
        <c:spPr>
          <a:ln w="28575" cap="rnd">
            <a:solidFill>
              <a:schemeClr val="accent2"/>
            </a:solidFill>
            <a:round/>
          </a:ln>
          <a:effectLst/>
        </c:spPr>
        <c:marker>
          <c:symbol val="none"/>
        </c:marker>
      </c:pivotFmt>
      <c:pivotFmt>
        <c:idx val="2"/>
        <c:spPr>
          <a:ln w="28575" cap="rnd">
            <a:solidFill>
              <a:schemeClr val="accent3"/>
            </a:solidFill>
            <a:round/>
          </a:ln>
          <a:effectLst/>
        </c:spPr>
        <c:marker>
          <c:symbol val="none"/>
        </c:marker>
      </c:pivotFmt>
      <c:pivotFmt>
        <c:idx val="3"/>
        <c:spPr>
          <a:ln w="28575" cap="rnd">
            <a:solidFill>
              <a:schemeClr val="accent4"/>
            </a:solidFill>
            <a:round/>
          </a:ln>
          <a:effectLst/>
        </c:spPr>
        <c:marker>
          <c:symbol val="none"/>
        </c:marker>
      </c:pivotFmt>
      <c:pivotFmt>
        <c:idx val="4"/>
        <c:spPr>
          <a:ln w="28575" cap="rnd">
            <a:solidFill>
              <a:schemeClr val="accent5"/>
            </a:solidFill>
            <a:round/>
          </a:ln>
          <a:effectLst/>
        </c:spPr>
        <c:marker>
          <c:symbol val="none"/>
        </c:marker>
      </c:pivotFmt>
    </c:pivotFmts>
    <c:plotArea>
      <c:layout/>
      <c:lineChart>
        <c:grouping val="standard"/>
        <c:varyColors val="0"/>
        <c:ser>
          <c:idx val="0"/>
          <c:order val="0"/>
          <c:tx>
            <c:strRef>
              <c:f>'V1'!$B$3:$B$5</c:f>
              <c:strCache>
                <c:ptCount val="1"/>
                <c:pt idx="0">
                  <c:v>V1 - T0</c:v>
                </c:pt>
              </c:strCache>
            </c:strRef>
          </c:tx>
          <c:spPr>
            <a:ln w="28566" cap="rnd">
              <a:solidFill>
                <a:schemeClr val="accent1"/>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'V1'!$B$6:$B$12</c:f>
              <c:numCache>
                <c:formatCode>General</c:formatCode>
                <c:ptCount val="6"/>
                <c:pt idx="0">
                  <c:v>10.855555555555556</c:v>
                </c:pt>
                <c:pt idx="1">
                  <c:v>21.298888888888897</c:v>
                </c:pt>
                <c:pt idx="2">
                  <c:v>23.968888888888888</c:v>
                </c:pt>
                <c:pt idx="3">
                  <c:v>31.571111111111119</c:v>
                </c:pt>
                <c:pt idx="4">
                  <c:v>50.970888888888894</c:v>
                </c:pt>
                <c:pt idx="5">
                  <c:v>67.026555555555561</c:v>
                </c:pt>
              </c:numCache>
            </c:numRef>
          </c:val>
          <c:smooth val="0"/>
          <c:extLst>
            <c:ext xmlns:c16="http://schemas.microsoft.com/office/drawing/2014/chart" uri="{C3380CC4-5D6E-409C-BE32-E72D297353CC}">
              <c16:uniqueId val="{00000000-8B0F-4E2E-869C-86D1E475E458}"/>
            </c:ext>
          </c:extLst>
        </c:ser>
        <c:ser>
          <c:idx val="1"/>
          <c:order val="1"/>
          <c:tx>
            <c:strRef>
              <c:f>'V1'!$C$3:$C$5</c:f>
              <c:strCache>
                <c:ptCount val="1"/>
                <c:pt idx="0">
                  <c:v>V1 - T1</c:v>
                </c:pt>
              </c:strCache>
            </c:strRef>
          </c:tx>
          <c:spPr>
            <a:ln w="28566" cap="rnd">
              <a:solidFill>
                <a:schemeClr val="accent2"/>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'V1'!$C$6:$C$12</c:f>
              <c:numCache>
                <c:formatCode>General</c:formatCode>
                <c:ptCount val="6"/>
                <c:pt idx="0">
                  <c:v>9.9600000000000009</c:v>
                </c:pt>
                <c:pt idx="1">
                  <c:v>22.11</c:v>
                </c:pt>
                <c:pt idx="2">
                  <c:v>24.2</c:v>
                </c:pt>
                <c:pt idx="3">
                  <c:v>38.521111111111104</c:v>
                </c:pt>
                <c:pt idx="4">
                  <c:v>52.994888888888887</c:v>
                </c:pt>
                <c:pt idx="5">
                  <c:v>80.25500000000001</c:v>
                </c:pt>
              </c:numCache>
            </c:numRef>
          </c:val>
          <c:smooth val="0"/>
          <c:extLst>
            <c:ext xmlns:c16="http://schemas.microsoft.com/office/drawing/2014/chart" uri="{C3380CC4-5D6E-409C-BE32-E72D297353CC}">
              <c16:uniqueId val="{00000001-8B0F-4E2E-869C-86D1E475E458}"/>
            </c:ext>
          </c:extLst>
        </c:ser>
        <c:ser>
          <c:idx val="2"/>
          <c:order val="2"/>
          <c:tx>
            <c:strRef>
              <c:f>'V1'!$D$3:$D$5</c:f>
              <c:strCache>
                <c:ptCount val="1"/>
                <c:pt idx="0">
                  <c:v>V1 - T2</c:v>
                </c:pt>
              </c:strCache>
            </c:strRef>
          </c:tx>
          <c:spPr>
            <a:ln w="28566" cap="rnd">
              <a:solidFill>
                <a:schemeClr val="accent3"/>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'V1'!$D$6:$D$12</c:f>
              <c:numCache>
                <c:formatCode>General</c:formatCode>
                <c:ptCount val="6"/>
                <c:pt idx="0">
                  <c:v>13.738888888888891</c:v>
                </c:pt>
                <c:pt idx="1">
                  <c:v>25.463333333333345</c:v>
                </c:pt>
                <c:pt idx="2">
                  <c:v>33.642222222222223</c:v>
                </c:pt>
                <c:pt idx="3">
                  <c:v>50.681111111111115</c:v>
                </c:pt>
                <c:pt idx="4">
                  <c:v>78.976666666666702</c:v>
                </c:pt>
                <c:pt idx="5">
                  <c:v>98.126222222222196</c:v>
                </c:pt>
              </c:numCache>
            </c:numRef>
          </c:val>
          <c:smooth val="0"/>
          <c:extLst>
            <c:ext xmlns:c16="http://schemas.microsoft.com/office/drawing/2014/chart" uri="{C3380CC4-5D6E-409C-BE32-E72D297353CC}">
              <c16:uniqueId val="{00000002-8B0F-4E2E-869C-86D1E475E458}"/>
            </c:ext>
          </c:extLst>
        </c:ser>
        <c:ser>
          <c:idx val="3"/>
          <c:order val="3"/>
          <c:tx>
            <c:strRef>
              <c:f>'V1'!$E$3:$E$5</c:f>
              <c:strCache>
                <c:ptCount val="1"/>
                <c:pt idx="0">
                  <c:v>V1 - T3</c:v>
                </c:pt>
              </c:strCache>
            </c:strRef>
          </c:tx>
          <c:spPr>
            <a:ln w="28566" cap="rnd">
              <a:solidFill>
                <a:schemeClr val="accent4"/>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'V1'!$E$6:$E$12</c:f>
              <c:numCache>
                <c:formatCode>General</c:formatCode>
                <c:ptCount val="6"/>
                <c:pt idx="0">
                  <c:v>10.93888888888889</c:v>
                </c:pt>
                <c:pt idx="1">
                  <c:v>23.053333333333338</c:v>
                </c:pt>
                <c:pt idx="2">
                  <c:v>30.806666666666665</c:v>
                </c:pt>
                <c:pt idx="3">
                  <c:v>37.66888888888888</c:v>
                </c:pt>
                <c:pt idx="4">
                  <c:v>57.198222222222213</c:v>
                </c:pt>
                <c:pt idx="5">
                  <c:v>78.229111111111095</c:v>
                </c:pt>
              </c:numCache>
            </c:numRef>
          </c:val>
          <c:smooth val="0"/>
          <c:extLst>
            <c:ext xmlns:c16="http://schemas.microsoft.com/office/drawing/2014/chart" uri="{C3380CC4-5D6E-409C-BE32-E72D297353CC}">
              <c16:uniqueId val="{00000003-8B0F-4E2E-869C-86D1E475E458}"/>
            </c:ext>
          </c:extLst>
        </c:ser>
        <c:ser>
          <c:idx val="4"/>
          <c:order val="4"/>
          <c:tx>
            <c:strRef>
              <c:f>'V1'!$F$3:$F$5</c:f>
              <c:strCache>
                <c:ptCount val="1"/>
                <c:pt idx="0">
                  <c:v>V1 - T4</c:v>
                </c:pt>
              </c:strCache>
            </c:strRef>
          </c:tx>
          <c:spPr>
            <a:ln w="28566" cap="rnd">
              <a:solidFill>
                <a:schemeClr val="accent5"/>
              </a:solidFill>
              <a:round/>
            </a:ln>
            <a:effectLst/>
          </c:spPr>
          <c:marker>
            <c:symbol val="none"/>
          </c:marker>
          <c:errBars>
            <c:errDir val="y"/>
            <c:errBarType val="both"/>
            <c:errValType val="percentage"/>
            <c:noEndCap val="0"/>
            <c:val val="5"/>
            <c:spPr>
              <a:ln w="3174">
                <a:solidFill>
                  <a:srgbClr val="333333"/>
                </a:solidFill>
                <a:prstDash val="solid"/>
              </a:ln>
            </c:spPr>
          </c:errBars>
          <c:cat>
            <c:strRef>
              <c:f>'V1'!$A$6:$A$12</c:f>
              <c:strCache>
                <c:ptCount val="6"/>
                <c:pt idx="0">
                  <c:v>14 JAS</c:v>
                </c:pt>
                <c:pt idx="1">
                  <c:v>28 JAS</c:v>
                </c:pt>
                <c:pt idx="2">
                  <c:v>42 JAS</c:v>
                </c:pt>
                <c:pt idx="3">
                  <c:v>56 JAS</c:v>
                </c:pt>
                <c:pt idx="4">
                  <c:v>70 JAS</c:v>
                </c:pt>
                <c:pt idx="5">
                  <c:v>84 JAS</c:v>
                </c:pt>
              </c:strCache>
            </c:strRef>
          </c:cat>
          <c:val>
            <c:numRef>
              <c:f>'V1'!$F$6:$F$12</c:f>
              <c:numCache>
                <c:formatCode>General</c:formatCode>
                <c:ptCount val="6"/>
                <c:pt idx="0">
                  <c:v>9.3599999999999977</c:v>
                </c:pt>
                <c:pt idx="1">
                  <c:v>21.140000000000004</c:v>
                </c:pt>
                <c:pt idx="2">
                  <c:v>25.522222222222222</c:v>
                </c:pt>
                <c:pt idx="3">
                  <c:v>37.684444444444445</c:v>
                </c:pt>
                <c:pt idx="4">
                  <c:v>48.060444444444443</c:v>
                </c:pt>
                <c:pt idx="5">
                  <c:v>67.329666666666668</c:v>
                </c:pt>
              </c:numCache>
            </c:numRef>
          </c:val>
          <c:smooth val="0"/>
          <c:extLst>
            <c:ext xmlns:c16="http://schemas.microsoft.com/office/drawing/2014/chart" uri="{C3380CC4-5D6E-409C-BE32-E72D297353CC}">
              <c16:uniqueId val="{00000004-8B0F-4E2E-869C-86D1E475E458}"/>
            </c:ext>
          </c:extLst>
        </c:ser>
        <c:dLbls>
          <c:showLegendKey val="0"/>
          <c:showVal val="0"/>
          <c:showCatName val="0"/>
          <c:showSerName val="0"/>
          <c:showPercent val="0"/>
          <c:showBubbleSize val="0"/>
        </c:dLbls>
        <c:smooth val="0"/>
        <c:axId val="425962936"/>
        <c:axId val="425963328"/>
      </c:lineChart>
      <c:catAx>
        <c:axId val="425962936"/>
        <c:scaling>
          <c:orientation val="minMax"/>
        </c:scaling>
        <c:delete val="0"/>
        <c:axPos val="b"/>
        <c:title>
          <c:tx>
            <c:rich>
              <a:bodyPr/>
              <a:lstStyle/>
              <a:p>
                <a:pPr>
                  <a:defRPr sz="900" b="1" i="0" u="none" strike="noStrike" baseline="0">
                    <a:solidFill>
                      <a:srgbClr val="333333"/>
                    </a:solidFill>
                    <a:latin typeface="Times New Roman"/>
                    <a:ea typeface="Times New Roman"/>
                    <a:cs typeface="Times New Roman"/>
                  </a:defRPr>
                </a:pPr>
                <a:r>
                  <a:rPr lang="en-US"/>
                  <a:t>Days after sowing</a:t>
                </a:r>
              </a:p>
            </c:rich>
          </c:tx>
          <c:overlay val="0"/>
          <c:spPr>
            <a:noFill/>
            <a:ln>
              <a:noFill/>
            </a:ln>
            <a:effectLst/>
          </c:spPr>
        </c:title>
        <c:numFmt formatCode="General" sourceLinked="1"/>
        <c:majorTickMark val="out"/>
        <c:minorTickMark val="none"/>
        <c:tickLblPos val="nextTo"/>
        <c:spPr>
          <a:noFill/>
          <a:ln w="9522"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63328"/>
        <c:crosses val="autoZero"/>
        <c:auto val="0"/>
        <c:lblAlgn val="ctr"/>
        <c:lblOffset val="100"/>
        <c:noMultiLvlLbl val="0"/>
      </c:catAx>
      <c:valAx>
        <c:axId val="425963328"/>
        <c:scaling>
          <c:orientation val="minMax"/>
        </c:scaling>
        <c:delete val="0"/>
        <c:axPos val="l"/>
        <c:title>
          <c:tx>
            <c:rich>
              <a:bodyPr/>
              <a:lstStyle/>
              <a:p>
                <a:pPr>
                  <a:defRPr sz="900" b="1" i="0" u="none" strike="noStrike" baseline="0">
                    <a:solidFill>
                      <a:srgbClr val="333333"/>
                    </a:solidFill>
                    <a:latin typeface="Times New Roman"/>
                    <a:ea typeface="Times New Roman"/>
                    <a:cs typeface="Times New Roman"/>
                  </a:defRPr>
                </a:pPr>
                <a:r>
                  <a:rPr lang="en-US"/>
                  <a:t>Plant</a:t>
                </a:r>
                <a:r>
                  <a:rPr lang="en-US" baseline="0"/>
                  <a:t> height</a:t>
                </a:r>
                <a:r>
                  <a:rPr lang="en-US"/>
                  <a:t> (cm)</a:t>
                </a: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25962936"/>
        <c:crosses val="autoZero"/>
        <c:crossBetween val="between"/>
      </c:valAx>
      <c:spPr>
        <a:noFill/>
        <a:ln w="25392">
          <a:noFill/>
        </a:ln>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2"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[Classeur2]NF!Tableau croisé dynamique2</c:name>
    <c:fmtId val="-1"/>
  </c:pivotSource>
  <c:chart>
    <c:autoTitleDeleted val="0"/>
    <c:pivotFmts>
      <c:pivotFmt>
        <c:idx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pivotFmt>
      <c:pivotFmt>
        <c:idx val="1"/>
        <c:spPr>
          <a:ln w="22225" cap="rnd">
            <a:solidFill>
              <a:schemeClr val="accent2"/>
            </a:solidFill>
            <a:round/>
          </a:ln>
          <a:effectLst/>
        </c:spPr>
        <c:marker>
          <c:symbol val="square"/>
          <c:size val="6"/>
          <c:spPr>
            <a:solidFill>
              <a:schemeClr val="accent2"/>
            </a:solidFill>
            <a:ln w="9525">
              <a:solidFill>
                <a:schemeClr val="accent2"/>
              </a:solidFill>
              <a:round/>
            </a:ln>
            <a:effectLst/>
          </c:spPr>
        </c:marker>
      </c:pivotFmt>
      <c:pivotFmt>
        <c:idx val="2"/>
        <c:spPr>
          <a:ln w="22225" cap="rnd">
            <a:solidFill>
              <a:schemeClr val="accent3"/>
            </a:solidFill>
            <a:round/>
          </a:ln>
          <a:effectLst/>
        </c:spPr>
        <c:marker>
          <c:symbol val="triangle"/>
          <c:size val="6"/>
          <c:spPr>
            <a:solidFill>
              <a:schemeClr val="accent3"/>
            </a:solidFill>
            <a:ln w="9525">
              <a:solidFill>
                <a:schemeClr val="accent3"/>
              </a:solidFill>
              <a:round/>
            </a:ln>
            <a:effectLst/>
          </c:spPr>
        </c:marker>
      </c:pivotFmt>
      <c:pivotFmt>
        <c:idx val="3"/>
        <c:spPr>
          <a:ln w="22225" cap="rnd">
            <a:solidFill>
              <a:schemeClr val="accent4"/>
            </a:solidFill>
            <a:round/>
          </a:ln>
          <a:effectLst/>
        </c:spPr>
        <c:marker>
          <c:symbol val="x"/>
          <c:size val="6"/>
          <c:spPr>
            <a:noFill/>
            <a:ln w="9525">
              <a:solidFill>
                <a:schemeClr val="accent4"/>
              </a:solidFill>
              <a:round/>
            </a:ln>
            <a:effectLst/>
          </c:spPr>
        </c:marker>
      </c:pivotFmt>
      <c:pivotFmt>
        <c:idx val="4"/>
        <c:spPr>
          <a:ln w="22225" cap="rnd">
            <a:solidFill>
              <a:schemeClr val="accent5"/>
            </a:solidFill>
            <a:round/>
          </a:ln>
          <a:effectLst/>
        </c:spPr>
        <c:marker>
          <c:symbol val="star"/>
          <c:size val="6"/>
          <c:spPr>
            <a:noFill/>
            <a:ln w="9525">
              <a:solidFill>
                <a:schemeClr val="accent5"/>
              </a:solidFill>
              <a:round/>
            </a:ln>
            <a:effectLst/>
          </c:spPr>
        </c:marker>
      </c:pivotFmt>
      <c:pivotFmt>
        <c:idx val="5"/>
        <c:spPr>
          <a:ln w="22225" cap="rnd">
            <a:solidFill>
              <a:schemeClr val="accent6"/>
            </a:solidFill>
            <a:round/>
          </a:ln>
          <a:effectLst/>
        </c:spPr>
        <c:marker>
          <c:symbol val="circle"/>
          <c:size val="6"/>
          <c:spPr>
            <a:solidFill>
              <a:schemeClr val="accent6"/>
            </a:solidFill>
            <a:ln w="9525">
              <a:solidFill>
                <a:schemeClr val="accent6"/>
              </a:solidFill>
              <a:round/>
            </a:ln>
            <a:effectLst/>
          </c:spPr>
        </c:marker>
      </c:pivotFmt>
      <c:pivotFmt>
        <c:idx val="6"/>
        <c:spPr>
          <a:ln w="22225" cap="rnd">
            <a:solidFill>
              <a:schemeClr val="accent1">
                <a:lumMod val="60000"/>
              </a:schemeClr>
            </a:solidFill>
            <a:round/>
          </a:ln>
          <a:effectLst/>
        </c:spPr>
        <c:marker>
          <c:symbol val="plus"/>
          <c:size val="6"/>
          <c:spPr>
            <a:noFill/>
            <a:ln w="9525">
              <a:solidFill>
                <a:schemeClr val="accent1">
                  <a:lumMod val="60000"/>
                </a:schemeClr>
              </a:solidFill>
              <a:round/>
            </a:ln>
            <a:effectLst/>
          </c:spPr>
        </c:marker>
      </c:pivotFmt>
      <c:pivotFmt>
        <c:idx val="7"/>
        <c:spPr>
          <a:ln w="22225" cap="rnd">
            <a:solidFill>
              <a:schemeClr val="accent2">
                <a:lumMod val="60000"/>
              </a:schemeClr>
            </a:solidFill>
            <a:round/>
          </a:ln>
          <a:effectLst/>
        </c:spPr>
        <c:marker>
          <c:symbol val="dot"/>
          <c:size val="6"/>
          <c:spPr>
            <a:solidFill>
              <a:schemeClr val="accent2">
                <a:lumMod val="60000"/>
              </a:schemeClr>
            </a:solidFill>
            <a:ln w="9525">
              <a:solidFill>
                <a:schemeClr val="accent2">
                  <a:lumMod val="60000"/>
                </a:schemeClr>
              </a:solidFill>
              <a:round/>
            </a:ln>
            <a:effectLst/>
          </c:spPr>
        </c:marker>
      </c:pivotFmt>
      <c:pivotFmt>
        <c:idx val="8"/>
        <c:spPr>
          <a:ln w="22225" cap="rnd">
            <a:solidFill>
              <a:schemeClr val="accent3">
                <a:lumMod val="60000"/>
              </a:schemeClr>
            </a:solidFill>
            <a:round/>
          </a:ln>
          <a:effectLst/>
        </c:spPr>
        <c:marker>
          <c:symbol val="dash"/>
          <c:size val="6"/>
          <c:spPr>
            <a:solidFill>
              <a:schemeClr val="accent3">
                <a:lumMod val="60000"/>
              </a:schemeClr>
            </a:solidFill>
            <a:ln w="9525">
              <a:solidFill>
                <a:schemeClr val="accent3">
                  <a:lumMod val="60000"/>
                </a:schemeClr>
              </a:solidFill>
              <a:round/>
            </a:ln>
            <a:effectLst/>
          </c:spPr>
        </c:marker>
      </c:pivotFmt>
      <c:pivotFmt>
        <c:idx val="9"/>
        <c:spPr>
          <a:ln w="22225" cap="rnd">
            <a:solidFill>
              <a:schemeClr val="accent4">
                <a:lumMod val="60000"/>
              </a:schemeClr>
            </a:solidFill>
            <a:round/>
          </a:ln>
          <a:effectLst/>
        </c:spPr>
        <c:marker>
          <c:symbol val="diamond"/>
          <c:size val="6"/>
          <c:spPr>
            <a:solidFill>
              <a:schemeClr val="accent4">
                <a:lumMod val="60000"/>
              </a:schemeClr>
            </a:solidFill>
            <a:ln w="9525">
              <a:solidFill>
                <a:schemeClr val="accent4">
                  <a:lumMod val="60000"/>
                </a:schemeClr>
              </a:solidFill>
              <a:round/>
            </a:ln>
            <a:effectLst/>
          </c:spPr>
        </c:marker>
      </c:pivotFmt>
    </c:pivotFmts>
    <c:plotArea>
      <c:layout>
        <c:manualLayout>
          <c:layoutTarget val="inner"/>
          <c:xMode val="edge"/>
          <c:yMode val="edge"/>
          <c:x val="0.17038286788060664"/>
          <c:y val="0.20662004009022283"/>
          <c:w val="0.66933218109535064"/>
          <c:h val="0.47271631740779846"/>
        </c:manualLayout>
      </c:layout>
      <c:lineChart>
        <c:grouping val="standard"/>
        <c:varyColors val="0"/>
        <c:ser>
          <c:idx val="0"/>
          <c:order val="0"/>
          <c:tx>
            <c:strRef>
              <c:f>NF!$B$3:$B$5</c:f>
              <c:strCache>
                <c:ptCount val="1"/>
                <c:pt idx="0">
                  <c:v>T0 - V1</c:v>
                </c:pt>
              </c:strCache>
            </c:strRef>
          </c:tx>
          <c:spPr>
            <a:ln w="34209" cap="rnd">
              <a:solidFill>
                <a:schemeClr val="accent1"/>
              </a:solidFill>
              <a:round/>
            </a:ln>
            <a:effectLst/>
          </c:spPr>
          <c:marker>
            <c:symbol val="diamond"/>
            <c:size val="9"/>
            <c:spPr>
              <a:solidFill>
                <a:schemeClr val="accent1"/>
              </a:solidFill>
              <a:ln w="14661">
                <a:solidFill>
                  <a:schemeClr val="accent1"/>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NF!$B$6:$B$12</c:f>
              <c:numCache>
                <c:formatCode>General</c:formatCode>
                <c:ptCount val="6"/>
                <c:pt idx="0">
                  <c:v>6.7</c:v>
                </c:pt>
                <c:pt idx="1">
                  <c:v>13.433333333333334</c:v>
                </c:pt>
                <c:pt idx="2">
                  <c:v>32.93333333333333</c:v>
                </c:pt>
                <c:pt idx="3">
                  <c:v>39.4</c:v>
                </c:pt>
                <c:pt idx="4">
                  <c:v>34.9</c:v>
                </c:pt>
                <c:pt idx="5">
                  <c:v>48.8</c:v>
                </c:pt>
              </c:numCache>
            </c:numRef>
          </c:val>
          <c:smooth val="0"/>
          <c:extLst>
            <c:ext xmlns:c16="http://schemas.microsoft.com/office/drawing/2014/chart" uri="{C3380CC4-5D6E-409C-BE32-E72D297353CC}">
              <c16:uniqueId val="{00000000-06D8-4494-963D-ED7A944FCBD6}"/>
            </c:ext>
          </c:extLst>
        </c:ser>
        <c:ser>
          <c:idx val="1"/>
          <c:order val="1"/>
          <c:tx>
            <c:strRef>
              <c:f>NF!$C$3:$C$5</c:f>
              <c:strCache>
                <c:ptCount val="1"/>
                <c:pt idx="0">
                  <c:v>T0 - V2</c:v>
                </c:pt>
              </c:strCache>
            </c:strRef>
          </c:tx>
          <c:spPr>
            <a:ln w="34209" cap="rnd">
              <a:solidFill>
                <a:schemeClr val="accent2"/>
              </a:solidFill>
              <a:round/>
            </a:ln>
            <a:effectLst/>
          </c:spPr>
          <c:marker>
            <c:symbol val="square"/>
            <c:size val="9"/>
            <c:spPr>
              <a:solidFill>
                <a:schemeClr val="accent2"/>
              </a:solidFill>
              <a:ln w="14661">
                <a:solidFill>
                  <a:schemeClr val="accent2"/>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NF!$C$6:$C$12</c:f>
              <c:numCache>
                <c:formatCode>General</c:formatCode>
                <c:ptCount val="6"/>
                <c:pt idx="0">
                  <c:v>6.1333333333333337</c:v>
                </c:pt>
                <c:pt idx="1">
                  <c:v>14.433333333333334</c:v>
                </c:pt>
                <c:pt idx="2">
                  <c:v>24.9</c:v>
                </c:pt>
                <c:pt idx="3">
                  <c:v>43.333333333333336</c:v>
                </c:pt>
                <c:pt idx="4">
                  <c:v>44.06666666666667</c:v>
                </c:pt>
                <c:pt idx="5">
                  <c:v>46.5</c:v>
                </c:pt>
              </c:numCache>
            </c:numRef>
          </c:val>
          <c:smooth val="0"/>
          <c:extLst>
            <c:ext xmlns:c16="http://schemas.microsoft.com/office/drawing/2014/chart" uri="{C3380CC4-5D6E-409C-BE32-E72D297353CC}">
              <c16:uniqueId val="{00000001-06D8-4494-963D-ED7A944FCBD6}"/>
            </c:ext>
          </c:extLst>
        </c:ser>
        <c:ser>
          <c:idx val="2"/>
          <c:order val="2"/>
          <c:tx>
            <c:strRef>
              <c:f>NF!$E$3:$E$5</c:f>
              <c:strCache>
                <c:ptCount val="1"/>
                <c:pt idx="0">
                  <c:v>T1 - V1</c:v>
                </c:pt>
              </c:strCache>
            </c:strRef>
          </c:tx>
          <c:spPr>
            <a:ln w="34209" cap="rnd">
              <a:solidFill>
                <a:schemeClr val="accent3"/>
              </a:solidFill>
              <a:round/>
            </a:ln>
            <a:effectLst/>
          </c:spPr>
          <c:marker>
            <c:symbol val="triangle"/>
            <c:size val="9"/>
            <c:spPr>
              <a:solidFill>
                <a:schemeClr val="accent3"/>
              </a:solidFill>
              <a:ln w="14661">
                <a:solidFill>
                  <a:schemeClr val="accent3"/>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NF!$E$6:$E$12</c:f>
              <c:numCache>
                <c:formatCode>General</c:formatCode>
                <c:ptCount val="6"/>
                <c:pt idx="0">
                  <c:v>5.9666666666666668</c:v>
                </c:pt>
                <c:pt idx="1">
                  <c:v>13.9</c:v>
                </c:pt>
                <c:pt idx="2">
                  <c:v>29.166666666666668</c:v>
                </c:pt>
                <c:pt idx="3">
                  <c:v>71.566666666666663</c:v>
                </c:pt>
                <c:pt idx="4">
                  <c:v>90.833333333333329</c:v>
                </c:pt>
                <c:pt idx="5">
                  <c:v>81</c:v>
                </c:pt>
              </c:numCache>
            </c:numRef>
          </c:val>
          <c:smooth val="0"/>
          <c:extLst>
            <c:ext xmlns:c16="http://schemas.microsoft.com/office/drawing/2014/chart" uri="{C3380CC4-5D6E-409C-BE32-E72D297353CC}">
              <c16:uniqueId val="{00000002-06D8-4494-963D-ED7A944FCBD6}"/>
            </c:ext>
          </c:extLst>
        </c:ser>
        <c:ser>
          <c:idx val="3"/>
          <c:order val="3"/>
          <c:tx>
            <c:strRef>
              <c:f>NF!$F$3:$F$5</c:f>
              <c:strCache>
                <c:ptCount val="1"/>
                <c:pt idx="0">
                  <c:v>T1 - V2</c:v>
                </c:pt>
              </c:strCache>
            </c:strRef>
          </c:tx>
          <c:spPr>
            <a:ln w="34209" cap="rnd">
              <a:solidFill>
                <a:schemeClr val="accent4"/>
              </a:solidFill>
              <a:round/>
            </a:ln>
            <a:effectLst/>
          </c:spPr>
          <c:marker>
            <c:symbol val="x"/>
            <c:size val="9"/>
            <c:spPr>
              <a:noFill/>
              <a:ln w="14661">
                <a:solidFill>
                  <a:schemeClr val="accent4"/>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NF!$F$6:$F$12</c:f>
              <c:numCache>
                <c:formatCode>General</c:formatCode>
                <c:ptCount val="6"/>
                <c:pt idx="0">
                  <c:v>6.3448275862068968</c:v>
                </c:pt>
                <c:pt idx="1">
                  <c:v>13.533333333333333</c:v>
                </c:pt>
                <c:pt idx="2">
                  <c:v>26.7</c:v>
                </c:pt>
                <c:pt idx="3">
                  <c:v>34.826666666666675</c:v>
                </c:pt>
                <c:pt idx="4">
                  <c:v>66.099999999999994</c:v>
                </c:pt>
                <c:pt idx="5">
                  <c:v>71</c:v>
                </c:pt>
              </c:numCache>
            </c:numRef>
          </c:val>
          <c:smooth val="0"/>
          <c:extLst>
            <c:ext xmlns:c16="http://schemas.microsoft.com/office/drawing/2014/chart" uri="{C3380CC4-5D6E-409C-BE32-E72D297353CC}">
              <c16:uniqueId val="{00000003-06D8-4494-963D-ED7A944FCBD6}"/>
            </c:ext>
          </c:extLst>
        </c:ser>
        <c:ser>
          <c:idx val="4"/>
          <c:order val="4"/>
          <c:tx>
            <c:strRef>
              <c:f>NF!$H$3:$H$5</c:f>
              <c:strCache>
                <c:ptCount val="1"/>
                <c:pt idx="0">
                  <c:v>T2 - V1</c:v>
                </c:pt>
              </c:strCache>
            </c:strRef>
          </c:tx>
          <c:spPr>
            <a:ln w="34209" cap="rnd">
              <a:solidFill>
                <a:schemeClr val="accent5"/>
              </a:solidFill>
              <a:round/>
            </a:ln>
            <a:effectLst/>
          </c:spPr>
          <c:marker>
            <c:symbol val="star"/>
            <c:size val="9"/>
            <c:spPr>
              <a:noFill/>
              <a:ln w="14661">
                <a:solidFill>
                  <a:schemeClr val="accent5"/>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NF!$H$6:$H$12</c:f>
              <c:numCache>
                <c:formatCode>General</c:formatCode>
                <c:ptCount val="6"/>
                <c:pt idx="0">
                  <c:v>7.5333333333333332</c:v>
                </c:pt>
                <c:pt idx="1">
                  <c:v>15.066666666666666</c:v>
                </c:pt>
                <c:pt idx="2">
                  <c:v>61.3</c:v>
                </c:pt>
                <c:pt idx="3">
                  <c:v>97</c:v>
                </c:pt>
                <c:pt idx="4">
                  <c:v>83</c:v>
                </c:pt>
                <c:pt idx="5">
                  <c:v>90.5</c:v>
                </c:pt>
              </c:numCache>
            </c:numRef>
          </c:val>
          <c:smooth val="0"/>
          <c:extLst>
            <c:ext xmlns:c16="http://schemas.microsoft.com/office/drawing/2014/chart" uri="{C3380CC4-5D6E-409C-BE32-E72D297353CC}">
              <c16:uniqueId val="{00000004-06D8-4494-963D-ED7A944FCBD6}"/>
            </c:ext>
          </c:extLst>
        </c:ser>
        <c:ser>
          <c:idx val="5"/>
          <c:order val="5"/>
          <c:tx>
            <c:strRef>
              <c:f>NF!$I$3:$I$5</c:f>
              <c:strCache>
                <c:ptCount val="1"/>
                <c:pt idx="0">
                  <c:v>T2 - V2</c:v>
                </c:pt>
              </c:strCache>
            </c:strRef>
          </c:tx>
          <c:spPr>
            <a:ln w="34209" cap="rnd">
              <a:solidFill>
                <a:schemeClr val="accent6"/>
              </a:solidFill>
              <a:round/>
            </a:ln>
            <a:effectLst/>
          </c:spPr>
          <c:marker>
            <c:symbol val="circle"/>
            <c:size val="9"/>
            <c:spPr>
              <a:solidFill>
                <a:schemeClr val="accent6"/>
              </a:solidFill>
              <a:ln w="14661">
                <a:solidFill>
                  <a:schemeClr val="accent6"/>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NF!$I$6:$I$12</c:f>
              <c:numCache>
                <c:formatCode>General</c:formatCode>
                <c:ptCount val="6"/>
                <c:pt idx="0">
                  <c:v>7.193548387096774</c:v>
                </c:pt>
                <c:pt idx="1">
                  <c:v>14.8</c:v>
                </c:pt>
                <c:pt idx="2">
                  <c:v>51.266666666666666</c:v>
                </c:pt>
                <c:pt idx="3">
                  <c:v>92.033333333333331</c:v>
                </c:pt>
                <c:pt idx="4">
                  <c:v>80.466666666666669</c:v>
                </c:pt>
                <c:pt idx="5">
                  <c:v>73.833333333333329</c:v>
                </c:pt>
              </c:numCache>
            </c:numRef>
          </c:val>
          <c:smooth val="0"/>
          <c:extLst>
            <c:ext xmlns:c16="http://schemas.microsoft.com/office/drawing/2014/chart" uri="{C3380CC4-5D6E-409C-BE32-E72D297353CC}">
              <c16:uniqueId val="{00000005-06D8-4494-963D-ED7A944FCBD6}"/>
            </c:ext>
          </c:extLst>
        </c:ser>
        <c:ser>
          <c:idx val="6"/>
          <c:order val="6"/>
          <c:tx>
            <c:strRef>
              <c:f>NF!$K$3:$K$5</c:f>
              <c:strCache>
                <c:ptCount val="1"/>
                <c:pt idx="0">
                  <c:v>T3 - V1</c:v>
                </c:pt>
              </c:strCache>
            </c:strRef>
          </c:tx>
          <c:spPr>
            <a:ln w="34209" cap="rnd">
              <a:solidFill>
                <a:schemeClr val="accent1">
                  <a:lumMod val="60000"/>
                </a:schemeClr>
              </a:solidFill>
              <a:round/>
            </a:ln>
            <a:effectLst/>
          </c:spPr>
          <c:marker>
            <c:symbol val="plus"/>
            <c:size val="9"/>
            <c:spPr>
              <a:noFill/>
              <a:ln w="14661">
                <a:solidFill>
                  <a:schemeClr val="accent1">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NF!$K$6:$K$12</c:f>
              <c:numCache>
                <c:formatCode>General</c:formatCode>
                <c:ptCount val="6"/>
                <c:pt idx="0">
                  <c:v>6.5</c:v>
                </c:pt>
                <c:pt idx="1">
                  <c:v>14.2</c:v>
                </c:pt>
                <c:pt idx="2">
                  <c:v>39.033333333333331</c:v>
                </c:pt>
                <c:pt idx="3">
                  <c:v>46.866666666666667</c:v>
                </c:pt>
                <c:pt idx="4">
                  <c:v>58.9</c:v>
                </c:pt>
                <c:pt idx="5">
                  <c:v>80.5</c:v>
                </c:pt>
              </c:numCache>
            </c:numRef>
          </c:val>
          <c:smooth val="0"/>
          <c:extLst>
            <c:ext xmlns:c16="http://schemas.microsoft.com/office/drawing/2014/chart" uri="{C3380CC4-5D6E-409C-BE32-E72D297353CC}">
              <c16:uniqueId val="{00000006-06D8-4494-963D-ED7A944FCBD6}"/>
            </c:ext>
          </c:extLst>
        </c:ser>
        <c:ser>
          <c:idx val="7"/>
          <c:order val="7"/>
          <c:tx>
            <c:strRef>
              <c:f>NF!$L$3:$L$5</c:f>
              <c:strCache>
                <c:ptCount val="1"/>
                <c:pt idx="0">
                  <c:v>T3 - V2</c:v>
                </c:pt>
              </c:strCache>
            </c:strRef>
          </c:tx>
          <c:spPr>
            <a:ln w="34209" cap="rnd">
              <a:solidFill>
                <a:schemeClr val="accent2">
                  <a:lumMod val="60000"/>
                </a:schemeClr>
              </a:solidFill>
              <a:round/>
            </a:ln>
            <a:effectLst/>
          </c:spPr>
          <c:marker>
            <c:symbol val="dot"/>
            <c:size val="9"/>
            <c:spPr>
              <a:solidFill>
                <a:schemeClr val="accent2">
                  <a:lumMod val="60000"/>
                </a:schemeClr>
              </a:solidFill>
              <a:ln w="14661">
                <a:solidFill>
                  <a:schemeClr val="accent2">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NF!$L$6:$L$12</c:f>
              <c:numCache>
                <c:formatCode>General</c:formatCode>
                <c:ptCount val="6"/>
                <c:pt idx="0">
                  <c:v>6.9</c:v>
                </c:pt>
                <c:pt idx="1">
                  <c:v>13.733333333333333</c:v>
                </c:pt>
                <c:pt idx="2">
                  <c:v>62.633333333333333</c:v>
                </c:pt>
                <c:pt idx="3">
                  <c:v>100.36666666666666</c:v>
                </c:pt>
                <c:pt idx="4">
                  <c:v>87.50500000000001</c:v>
                </c:pt>
                <c:pt idx="5">
                  <c:v>104.5</c:v>
                </c:pt>
              </c:numCache>
            </c:numRef>
          </c:val>
          <c:smooth val="0"/>
          <c:extLst>
            <c:ext xmlns:c16="http://schemas.microsoft.com/office/drawing/2014/chart" uri="{C3380CC4-5D6E-409C-BE32-E72D297353CC}">
              <c16:uniqueId val="{00000007-06D8-4494-963D-ED7A944FCBD6}"/>
            </c:ext>
          </c:extLst>
        </c:ser>
        <c:ser>
          <c:idx val="8"/>
          <c:order val="8"/>
          <c:tx>
            <c:strRef>
              <c:f>NF!$N$3:$N$5</c:f>
              <c:strCache>
                <c:ptCount val="1"/>
                <c:pt idx="0">
                  <c:v>T4 - V1</c:v>
                </c:pt>
              </c:strCache>
            </c:strRef>
          </c:tx>
          <c:spPr>
            <a:ln w="34209" cap="rnd">
              <a:solidFill>
                <a:schemeClr val="accent3">
                  <a:lumMod val="60000"/>
                </a:schemeClr>
              </a:solidFill>
              <a:round/>
            </a:ln>
            <a:effectLst/>
          </c:spPr>
          <c:marker>
            <c:symbol val="dash"/>
            <c:size val="9"/>
            <c:spPr>
              <a:solidFill>
                <a:schemeClr val="accent3">
                  <a:lumMod val="60000"/>
                </a:schemeClr>
              </a:solidFill>
              <a:ln w="14661">
                <a:solidFill>
                  <a:schemeClr val="accent3">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NF!$N$6:$N$12</c:f>
              <c:numCache>
                <c:formatCode>General</c:formatCode>
                <c:ptCount val="6"/>
                <c:pt idx="0">
                  <c:v>6.2333333333333334</c:v>
                </c:pt>
                <c:pt idx="1">
                  <c:v>13.333333333333334</c:v>
                </c:pt>
                <c:pt idx="2">
                  <c:v>30.466666666666665</c:v>
                </c:pt>
                <c:pt idx="3">
                  <c:v>46.533333333333331</c:v>
                </c:pt>
                <c:pt idx="4">
                  <c:v>34.93333333333333</c:v>
                </c:pt>
                <c:pt idx="5">
                  <c:v>36.833333333333336</c:v>
                </c:pt>
              </c:numCache>
            </c:numRef>
          </c:val>
          <c:smooth val="0"/>
          <c:extLst>
            <c:ext xmlns:c16="http://schemas.microsoft.com/office/drawing/2014/chart" uri="{C3380CC4-5D6E-409C-BE32-E72D297353CC}">
              <c16:uniqueId val="{00000008-06D8-4494-963D-ED7A944FCBD6}"/>
            </c:ext>
          </c:extLst>
        </c:ser>
        <c:ser>
          <c:idx val="9"/>
          <c:order val="9"/>
          <c:tx>
            <c:strRef>
              <c:f>NF!$O$3:$O$5</c:f>
              <c:strCache>
                <c:ptCount val="1"/>
                <c:pt idx="0">
                  <c:v>T4 - V2</c:v>
                </c:pt>
              </c:strCache>
            </c:strRef>
          </c:tx>
          <c:spPr>
            <a:ln w="34209" cap="rnd">
              <a:solidFill>
                <a:schemeClr val="accent4">
                  <a:lumMod val="60000"/>
                </a:schemeClr>
              </a:solidFill>
              <a:round/>
            </a:ln>
            <a:effectLst/>
          </c:spPr>
          <c:marker>
            <c:symbol val="diamond"/>
            <c:size val="9"/>
            <c:spPr>
              <a:solidFill>
                <a:schemeClr val="accent4">
                  <a:lumMod val="60000"/>
                </a:schemeClr>
              </a:solidFill>
              <a:ln w="14661">
                <a:solidFill>
                  <a:schemeClr val="accent4">
                    <a:lumMod val="60000"/>
                  </a:schemeClr>
                </a:solidFill>
                <a:round/>
              </a:ln>
              <a:effectLst/>
            </c:spPr>
          </c:marker>
          <c:cat>
            <c:strRef>
              <c:f>NF!$A$6:$A$12</c:f>
              <c:strCache>
                <c:ptCount val="6"/>
                <c:pt idx="0">
                  <c:v>14 JAS</c:v>
                </c:pt>
                <c:pt idx="1">
                  <c:v>28 JAS</c:v>
                </c:pt>
                <c:pt idx="2">
                  <c:v>42 JAS</c:v>
                </c:pt>
                <c:pt idx="3">
                  <c:v>56 JAS</c:v>
                </c:pt>
                <c:pt idx="4">
                  <c:v>70 JAS</c:v>
                </c:pt>
                <c:pt idx="5">
                  <c:v>84 JAS</c:v>
                </c:pt>
              </c:strCache>
            </c:strRef>
          </c:cat>
          <c:val>
            <c:numRef>
              <c:f>NF!$O$6:$O$12</c:f>
              <c:numCache>
                <c:formatCode>General</c:formatCode>
                <c:ptCount val="6"/>
                <c:pt idx="0">
                  <c:v>6.9666666666666668</c:v>
                </c:pt>
                <c:pt idx="1">
                  <c:v>12.433333333333334</c:v>
                </c:pt>
                <c:pt idx="2">
                  <c:v>22.533333333333335</c:v>
                </c:pt>
                <c:pt idx="3">
                  <c:v>23</c:v>
                </c:pt>
                <c:pt idx="4">
                  <c:v>24.166666666666668</c:v>
                </c:pt>
                <c:pt idx="5">
                  <c:v>34.333333333333336</c:v>
                </c:pt>
              </c:numCache>
            </c:numRef>
          </c:val>
          <c:smooth val="0"/>
          <c:extLst>
            <c:ext xmlns:c16="http://schemas.microsoft.com/office/drawing/2014/chart" uri="{C3380CC4-5D6E-409C-BE32-E72D297353CC}">
              <c16:uniqueId val="{00000009-06D8-4494-963D-ED7A944FCBD6}"/>
            </c:ext>
          </c:extLst>
        </c:ser>
        <c:dLbls>
          <c:showLegendKey val="0"/>
          <c:showVal val="0"/>
          <c:showCatName val="0"/>
          <c:showSerName val="0"/>
          <c:showPercent val="0"/>
          <c:showBubbleSize val="0"/>
        </c:dLbls>
        <c:marker val="1"/>
        <c:smooth val="0"/>
        <c:axId val="424370272"/>
        <c:axId val="424370664"/>
      </c:lineChart>
      <c:catAx>
        <c:axId val="424370272"/>
        <c:scaling>
          <c:orientation val="minMax"/>
        </c:scaling>
        <c:delete val="0"/>
        <c:axPos val="b"/>
        <c:title>
          <c:tx>
            <c:rich>
              <a:bodyPr/>
              <a:lstStyle/>
              <a:p>
                <a:pPr>
                  <a:defRPr sz="1847" b="1" i="0" u="none" strike="noStrike" baseline="0">
                    <a:solidFill>
                      <a:srgbClr val="333333"/>
                    </a:solidFill>
                    <a:latin typeface="Times New Roman"/>
                    <a:ea typeface="Times New Roman"/>
                    <a:cs typeface="Times New Roman"/>
                  </a:defRPr>
                </a:pPr>
                <a:r>
                  <a:rPr lang="en-US"/>
                  <a:t>Days after</a:t>
                </a:r>
                <a:r>
                  <a:rPr lang="en-US" baseline="0"/>
                  <a:t> sowing</a:t>
                </a:r>
                <a:endParaRPr lang="en-US"/>
              </a:p>
            </c:rich>
          </c:tx>
          <c:overlay val="0"/>
          <c:spPr>
            <a:noFill/>
            <a:ln w="39096">
              <a:noFill/>
            </a:ln>
          </c:spPr>
        </c:title>
        <c:numFmt formatCode="General" sourceLinked="1"/>
        <c:majorTickMark val="out"/>
        <c:minorTickMark val="none"/>
        <c:tickLblPos val="nextTo"/>
        <c:spPr>
          <a:noFill/>
          <a:ln w="14661" cap="flat" cmpd="sng" algn="ctr">
            <a:solidFill>
              <a:schemeClr val="tx1"/>
            </a:solidFill>
            <a:round/>
          </a:ln>
          <a:effectLst/>
        </c:spPr>
        <c:txPr>
          <a:bodyPr rot="0" vert="horz"/>
          <a:lstStyle/>
          <a:p>
            <a:pPr>
              <a:defRPr sz="1693" b="0" i="0" u="none" strike="noStrike" baseline="0">
                <a:solidFill>
                  <a:srgbClr val="333333"/>
                </a:solidFill>
                <a:latin typeface="Times New Roman"/>
                <a:ea typeface="Times New Roman"/>
                <a:cs typeface="Times New Roman"/>
              </a:defRPr>
            </a:pPr>
            <a:endParaRPr lang="en-US"/>
          </a:p>
        </c:txPr>
        <c:crossAx val="424370664"/>
        <c:crosses val="autoZero"/>
        <c:auto val="0"/>
        <c:lblAlgn val="ctr"/>
        <c:lblOffset val="100"/>
        <c:noMultiLvlLbl val="0"/>
      </c:catAx>
      <c:valAx>
        <c:axId val="424370664"/>
        <c:scaling>
          <c:orientation val="minMax"/>
        </c:scaling>
        <c:delete val="0"/>
        <c:axPos val="l"/>
        <c:title>
          <c:tx>
            <c:rich>
              <a:bodyPr/>
              <a:lstStyle/>
              <a:p>
                <a:pPr>
                  <a:defRPr sz="1847" b="1" i="0" u="none" strike="noStrike" baseline="0">
                    <a:solidFill>
                      <a:srgbClr val="333333"/>
                    </a:solidFill>
                    <a:latin typeface="Times New Roman"/>
                    <a:ea typeface="Times New Roman"/>
                    <a:cs typeface="Times New Roman"/>
                  </a:defRPr>
                </a:pPr>
                <a:r>
                  <a:rPr lang="en-US"/>
                  <a:t>Number of leaves/plant</a:t>
                </a:r>
              </a:p>
            </c:rich>
          </c:tx>
          <c:layout>
            <c:manualLayout>
              <c:xMode val="edge"/>
              <c:yMode val="edge"/>
              <c:x val="9.6257366259906267E-3"/>
              <c:y val="7.6923261761839196E-2"/>
            </c:manualLayout>
          </c:layout>
          <c:overlay val="0"/>
          <c:spPr>
            <a:noFill/>
            <a:ln w="39096">
              <a:noFill/>
            </a:ln>
          </c:spPr>
        </c:title>
        <c:numFmt formatCode="General" sourceLinked="1"/>
        <c:majorTickMark val="out"/>
        <c:minorTickMark val="none"/>
        <c:tickLblPos val="nextTo"/>
        <c:spPr>
          <a:noFill/>
          <a:ln w="14661" cap="flat" cmpd="sng" algn="ctr">
            <a:solidFill>
              <a:schemeClr val="tx1"/>
            </a:solidFill>
            <a:round/>
          </a:ln>
          <a:effectLst/>
        </c:spPr>
        <c:txPr>
          <a:bodyPr rot="0" vert="horz"/>
          <a:lstStyle/>
          <a:p>
            <a:pPr>
              <a:defRPr sz="1693" b="0" i="0" u="none" strike="noStrike" baseline="0">
                <a:solidFill>
                  <a:srgbClr val="333333"/>
                </a:solidFill>
                <a:latin typeface="Times New Roman"/>
                <a:ea typeface="Times New Roman"/>
                <a:cs typeface="Times New Roman"/>
              </a:defRPr>
            </a:pPr>
            <a:endParaRPr lang="en-US"/>
          </a:p>
        </c:txPr>
        <c:crossAx val="424370272"/>
        <c:crosses val="autoZero"/>
        <c:crossBetween val="between"/>
      </c:valAx>
      <c:spPr>
        <a:noFill/>
        <a:ln w="39096">
          <a:noFill/>
        </a:ln>
      </c:spPr>
    </c:plotArea>
    <c:legend>
      <c:legendPos val="t"/>
      <c:overlay val="0"/>
      <c:spPr>
        <a:noFill/>
        <a:ln w="39096">
          <a:noFill/>
        </a:ln>
      </c:spPr>
      <c:txPr>
        <a:bodyPr/>
        <a:lstStyle/>
        <a:p>
          <a:pPr>
            <a:defRPr sz="127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lt1"/>
    </a:solidFill>
    <a:ln>
      <a:noFill/>
    </a:ln>
    <a:effectLst/>
  </c:spPr>
  <c:txPr>
    <a:bodyPr/>
    <a:lstStyle/>
    <a:p>
      <a:pPr>
        <a:defRPr sz="1539" b="0" i="0" u="none" strike="noStrike" baseline="0">
          <a:solidFill>
            <a:srgbClr val="000000"/>
          </a:solidFill>
          <a:latin typeface="Calibri"/>
          <a:ea typeface="Calibri"/>
          <a:cs typeface="Calibri"/>
        </a:defRPr>
      </a:pPr>
      <a:endParaRPr lang="en-US"/>
    </a:p>
  </c:txPr>
  <c:externalData r:id="rId2">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9181280538365"/>
          <c:y val="3.9372900968024156E-2"/>
          <c:w val="0.7928140183521446"/>
          <c:h val="0.61375215194874833"/>
        </c:manualLayout>
      </c:layout>
      <c:barChart>
        <c:barDir val="col"/>
        <c:grouping val="clustered"/>
        <c:varyColors val="0"/>
        <c:ser>
          <c:idx val="0"/>
          <c:order val="0"/>
          <c:spPr>
            <a:solidFill>
              <a:schemeClr val="accent1">
                <a:alpha val="85000"/>
              </a:schemeClr>
            </a:solidFill>
            <a:ln w="9525" cap="flat" cmpd="sng" algn="ctr">
              <a:solidFill>
                <a:schemeClr val="tx1"/>
              </a:solidFill>
              <a:round/>
            </a:ln>
            <a:effectLst/>
          </c:spPr>
          <c:invertIfNegative val="0"/>
          <c:dPt>
            <c:idx val="0"/>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1-5BA8-42C7-AC4C-6DA77EF95F5B}"/>
              </c:ext>
            </c:extLst>
          </c:dPt>
          <c:dPt>
            <c:idx val="1"/>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3-5BA8-42C7-AC4C-6DA77EF95F5B}"/>
              </c:ext>
            </c:extLst>
          </c:dPt>
          <c:dPt>
            <c:idx val="2"/>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5-5BA8-42C7-AC4C-6DA77EF95F5B}"/>
              </c:ext>
            </c:extLst>
          </c:dPt>
          <c:dPt>
            <c:idx val="3"/>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7-5BA8-42C7-AC4C-6DA77EF95F5B}"/>
              </c:ext>
            </c:extLst>
          </c:dPt>
          <c:dPt>
            <c:idx val="4"/>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9-5BA8-42C7-AC4C-6DA77EF95F5B}"/>
              </c:ext>
            </c:extLst>
          </c:dPt>
          <c:dPt>
            <c:idx val="5"/>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B-5BA8-42C7-AC4C-6DA77EF95F5B}"/>
              </c:ext>
            </c:extLst>
          </c:dPt>
          <c:dPt>
            <c:idx val="6"/>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D-5BA8-42C7-AC4C-6DA77EF95F5B}"/>
              </c:ext>
            </c:extLst>
          </c:dPt>
          <c:dPt>
            <c:idx val="7"/>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0F-5BA8-42C7-AC4C-6DA77EF95F5B}"/>
              </c:ext>
            </c:extLst>
          </c:dPt>
          <c:dPt>
            <c:idx val="8"/>
            <c:invertIfNegative val="0"/>
            <c:bubble3D val="0"/>
            <c:spPr>
              <a:pattFill prst="dkDnDiag">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11-5BA8-42C7-AC4C-6DA77EF95F5B}"/>
              </c:ext>
            </c:extLst>
          </c:dPt>
          <c:dPt>
            <c:idx val="9"/>
            <c:invertIfNegative val="0"/>
            <c:bubble3D val="0"/>
            <c:spPr>
              <a:pattFill prst="pct40">
                <a:fgClr>
                  <a:schemeClr val="tx1"/>
                </a:fgClr>
                <a:bgClr>
                  <a:schemeClr val="bg1"/>
                </a:bgClr>
              </a:pattFill>
              <a:ln w="9525" cap="flat" cmpd="sng" algn="ctr">
                <a:solidFill>
                  <a:schemeClr val="tx1"/>
                </a:solidFill>
                <a:round/>
              </a:ln>
              <a:effectLst/>
            </c:spPr>
            <c:extLst>
              <c:ext xmlns:c16="http://schemas.microsoft.com/office/drawing/2014/chart" uri="{C3380CC4-5D6E-409C-BE32-E72D297353CC}">
                <c16:uniqueId val="{00000013-5BA8-42C7-AC4C-6DA77EF95F5B}"/>
              </c:ext>
            </c:extLst>
          </c:dPt>
          <c:cat>
            <c:multiLvlStrRef>
              <c:f>Feuil2!$E$2:$N$3</c:f>
              <c:multiLvlStrCache>
                <c:ptCount val="10"/>
                <c:lvl>
                  <c:pt idx="0">
                    <c:v>V1</c:v>
                  </c:pt>
                  <c:pt idx="1">
                    <c:v>V2</c:v>
                  </c:pt>
                  <c:pt idx="2">
                    <c:v>V1</c:v>
                  </c:pt>
                  <c:pt idx="3">
                    <c:v>V2</c:v>
                  </c:pt>
                  <c:pt idx="4">
                    <c:v>V1</c:v>
                  </c:pt>
                  <c:pt idx="5">
                    <c:v>V2</c:v>
                  </c:pt>
                  <c:pt idx="6">
                    <c:v>V1</c:v>
                  </c:pt>
                  <c:pt idx="7">
                    <c:v>V2</c:v>
                  </c:pt>
                  <c:pt idx="8">
                    <c:v>V1</c:v>
                  </c:pt>
                  <c:pt idx="9">
                    <c:v>V2</c:v>
                  </c:pt>
                </c:lvl>
                <c:lvl>
                  <c:pt idx="0">
                    <c:v>T0</c:v>
                  </c:pt>
                  <c:pt idx="2">
                    <c:v>T1</c:v>
                  </c:pt>
                  <c:pt idx="4">
                    <c:v>T2</c:v>
                  </c:pt>
                  <c:pt idx="6">
                    <c:v>T3</c:v>
                  </c:pt>
                  <c:pt idx="8">
                    <c:v>T4</c:v>
                  </c:pt>
                </c:lvl>
              </c:multiLvlStrCache>
            </c:multiLvlStrRef>
          </c:cat>
          <c:val>
            <c:numRef>
              <c:f>Feuil2!$E$4:$N$4</c:f>
              <c:numCache>
                <c:formatCode>General</c:formatCode>
                <c:ptCount val="10"/>
                <c:pt idx="0">
                  <c:v>45.86</c:v>
                </c:pt>
                <c:pt idx="1">
                  <c:v>64.239999999999995</c:v>
                </c:pt>
                <c:pt idx="2">
                  <c:v>45.87</c:v>
                </c:pt>
                <c:pt idx="3">
                  <c:v>93.72</c:v>
                </c:pt>
                <c:pt idx="4">
                  <c:v>122.15</c:v>
                </c:pt>
                <c:pt idx="5">
                  <c:v>116.78</c:v>
                </c:pt>
                <c:pt idx="6">
                  <c:v>121.71</c:v>
                </c:pt>
                <c:pt idx="7">
                  <c:v>95.61</c:v>
                </c:pt>
                <c:pt idx="8">
                  <c:v>60.37</c:v>
                </c:pt>
                <c:pt idx="9">
                  <c:v>43.33</c:v>
                </c:pt>
              </c:numCache>
            </c:numRef>
          </c:val>
          <c:extLst>
            <c:ext xmlns:c16="http://schemas.microsoft.com/office/drawing/2014/chart" uri="{C3380CC4-5D6E-409C-BE32-E72D297353CC}">
              <c16:uniqueId val="{00000014-5BA8-42C7-AC4C-6DA77EF95F5B}"/>
            </c:ext>
          </c:extLst>
        </c:ser>
        <c:dLbls>
          <c:showLegendKey val="0"/>
          <c:showVal val="0"/>
          <c:showCatName val="0"/>
          <c:showSerName val="0"/>
          <c:showPercent val="0"/>
          <c:showBubbleSize val="0"/>
        </c:dLbls>
        <c:gapWidth val="300"/>
        <c:axId val="429623448"/>
        <c:axId val="429623840"/>
      </c:barChart>
      <c:catAx>
        <c:axId val="429623448"/>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CM"/>
                  <a:t>Treatments</a:t>
                </a:r>
              </a:p>
            </c:rich>
          </c:tx>
          <c:layout>
            <c:manualLayout>
              <c:xMode val="edge"/>
              <c:yMode val="edge"/>
              <c:x val="0.43798797996203476"/>
              <c:y val="0.8854119041571416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29623840"/>
        <c:crosses val="autoZero"/>
        <c:auto val="1"/>
        <c:lblAlgn val="ctr"/>
        <c:lblOffset val="100"/>
        <c:noMultiLvlLbl val="0"/>
      </c:catAx>
      <c:valAx>
        <c:axId val="42962384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fr-CM"/>
                  <a:t>Wheat</a:t>
                </a:r>
                <a:r>
                  <a:rPr lang="fr-CM" baseline="0"/>
                  <a:t> seed yield (t/ha)</a:t>
                </a:r>
                <a:endParaRPr lang="fr-CM"/>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296234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A2B82-A2EC-421D-BFAB-9E571C62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14</Pages>
  <Words>4120</Words>
  <Characters>23489</Characters>
  <Application>Microsoft Office Word</Application>
  <DocSecurity>0</DocSecurity>
  <Lines>195</Lines>
  <Paragraphs>55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27554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MAHAMAT ABBA SAID</dc:creator>
  <cp:keywords/>
  <dc:description/>
  <cp:lastModifiedBy>SDI 1167</cp:lastModifiedBy>
  <cp:revision>57</cp:revision>
  <dcterms:created xsi:type="dcterms:W3CDTF">2026-01-08T23:48:00Z</dcterms:created>
  <dcterms:modified xsi:type="dcterms:W3CDTF">2026-02-25T10:42:00Z</dcterms:modified>
</cp:coreProperties>
</file>