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BE39FC" w14:textId="77777777" w:rsidR="0023422C" w:rsidRPr="0023422C" w:rsidRDefault="0023422C" w:rsidP="0023422C">
      <w:pPr>
        <w:jc w:val="right"/>
        <w:rPr>
          <w:rFonts w:ascii="Arial" w:hAnsi="Arial" w:cs="Arial"/>
          <w:b/>
          <w:bCs/>
          <w:i/>
          <w:iCs/>
          <w:sz w:val="36"/>
          <w:szCs w:val="36"/>
          <w:u w:val="single"/>
          <w:lang w:val="en-US"/>
        </w:rPr>
      </w:pPr>
      <w:r w:rsidRPr="0023422C">
        <w:rPr>
          <w:rFonts w:ascii="Arial" w:hAnsi="Arial" w:cs="Arial"/>
          <w:b/>
          <w:bCs/>
          <w:i/>
          <w:iCs/>
          <w:sz w:val="36"/>
          <w:szCs w:val="36"/>
          <w:u w:val="single"/>
          <w:lang w:val="en-US"/>
        </w:rPr>
        <w:t>Original Research Article</w:t>
      </w:r>
    </w:p>
    <w:p w14:paraId="3F5723B6" w14:textId="0101E0EF" w:rsidR="00EC2BD3" w:rsidRDefault="00EC2BD3" w:rsidP="00EC2BD3">
      <w:pPr>
        <w:jc w:val="right"/>
        <w:rPr>
          <w:rFonts w:ascii="Arial" w:hAnsi="Arial" w:cs="Arial"/>
          <w:b/>
          <w:bCs/>
          <w:sz w:val="36"/>
          <w:szCs w:val="36"/>
        </w:rPr>
      </w:pPr>
      <w:commentRangeStart w:id="0"/>
      <w:r w:rsidRPr="00EC2BD3">
        <w:rPr>
          <w:rFonts w:ascii="Arial" w:hAnsi="Arial" w:cs="Arial"/>
          <w:b/>
          <w:bCs/>
          <w:sz w:val="36"/>
          <w:szCs w:val="36"/>
        </w:rPr>
        <w:t xml:space="preserve">Isolation, screening and characterization of </w:t>
      </w:r>
      <w:r w:rsidR="00203820" w:rsidRPr="00C126AC">
        <w:rPr>
          <w:rFonts w:ascii="Arial" w:hAnsi="Arial" w:cs="Arial"/>
          <w:b/>
          <w:bCs/>
          <w:sz w:val="36"/>
          <w:szCs w:val="36"/>
        </w:rPr>
        <w:t xml:space="preserve">efficient lignocellulose degrading </w:t>
      </w:r>
      <w:r w:rsidRPr="00C126AC">
        <w:rPr>
          <w:rFonts w:ascii="Arial" w:hAnsi="Arial" w:cs="Arial"/>
          <w:b/>
          <w:bCs/>
          <w:sz w:val="36"/>
          <w:szCs w:val="36"/>
        </w:rPr>
        <w:t>Actinomycetes</w:t>
      </w:r>
      <w:r w:rsidRPr="00EC2BD3">
        <w:rPr>
          <w:rFonts w:ascii="Arial" w:hAnsi="Arial" w:cs="Arial"/>
          <w:b/>
          <w:bCs/>
          <w:sz w:val="36"/>
          <w:szCs w:val="36"/>
        </w:rPr>
        <w:t xml:space="preserve"> </w:t>
      </w:r>
      <w:commentRangeEnd w:id="0"/>
      <w:r w:rsidR="00B71529">
        <w:rPr>
          <w:rStyle w:val="CommentReference"/>
          <w:rFonts w:ascii="Arial" w:hAnsi="Arial" w:cs="Arial"/>
          <w:b/>
          <w:bCs/>
          <w:sz w:val="36"/>
          <w:szCs w:val="36"/>
        </w:rPr>
        <w:commentReference w:id="0"/>
      </w:r>
    </w:p>
    <w:p w14:paraId="6E301720" w14:textId="2E2943DF" w:rsidR="00492902" w:rsidRDefault="00492902" w:rsidP="0023422C">
      <w:pPr>
        <w:pStyle w:val="NoSpacing"/>
        <w:jc w:val="right"/>
        <w:rPr>
          <w:rFonts w:ascii="Arial" w:hAnsi="Arial" w:cs="Arial"/>
        </w:rPr>
      </w:pPr>
    </w:p>
    <w:p w14:paraId="001D9782" w14:textId="77777777" w:rsidR="00D27D44" w:rsidRPr="00D7056A" w:rsidRDefault="00D27D44" w:rsidP="0023422C">
      <w:pPr>
        <w:pStyle w:val="NoSpacing"/>
        <w:jc w:val="right"/>
        <w:rPr>
          <w:rFonts w:ascii="Arial" w:hAnsi="Arial" w:cs="Arial"/>
        </w:rPr>
      </w:pPr>
    </w:p>
    <w:p w14:paraId="04651138" w14:textId="77777777" w:rsidR="003B0E89" w:rsidRDefault="003B0E89" w:rsidP="00A64234">
      <w:pPr>
        <w:rPr>
          <w:rFonts w:ascii="Arial" w:hAnsi="Arial" w:cs="Arial"/>
          <w:b/>
          <w:bCs/>
        </w:rPr>
      </w:pPr>
      <w:r w:rsidRPr="00A64234">
        <w:rPr>
          <w:rFonts w:ascii="Arial" w:hAnsi="Arial" w:cs="Arial"/>
          <w:b/>
          <w:bCs/>
        </w:rPr>
        <w:t>ABSTRACT</w:t>
      </w:r>
    </w:p>
    <w:tbl>
      <w:tblPr>
        <w:tblStyle w:val="TableGrid"/>
        <w:tblW w:w="0" w:type="auto"/>
        <w:tblLook w:val="04A0" w:firstRow="1" w:lastRow="0" w:firstColumn="1" w:lastColumn="0" w:noHBand="0" w:noVBand="1"/>
      </w:tblPr>
      <w:tblGrid>
        <w:gridCol w:w="9016"/>
      </w:tblGrid>
      <w:tr w:rsidR="00A64234" w14:paraId="5194A70F" w14:textId="77777777" w:rsidTr="00A64234">
        <w:tc>
          <w:tcPr>
            <w:tcW w:w="9016" w:type="dxa"/>
          </w:tcPr>
          <w:p w14:paraId="34523A55" w14:textId="6BCC1542" w:rsidR="00A64234" w:rsidRPr="00A64234" w:rsidRDefault="00CB14F9" w:rsidP="008A2A8B">
            <w:pPr>
              <w:spacing w:line="360" w:lineRule="auto"/>
              <w:jc w:val="both"/>
              <w:rPr>
                <w:rFonts w:ascii="Times New Roman" w:eastAsia="Times New Roman" w:hAnsi="Times New Roman" w:cs="Times New Roman"/>
                <w:kern w:val="0"/>
                <w:lang w:eastAsia="en-IN"/>
              </w:rPr>
            </w:pPr>
            <w:r w:rsidRPr="00C126AC">
              <w:rPr>
                <w:rFonts w:ascii="Times New Roman" w:eastAsia="Times New Roman" w:hAnsi="Times New Roman" w:cs="Times New Roman"/>
                <w:kern w:val="0"/>
                <w:lang w:eastAsia="en-IN"/>
              </w:rPr>
              <w:t>Ever increasing</w:t>
            </w:r>
            <w:r w:rsidRPr="00AA4685">
              <w:rPr>
                <w:rFonts w:ascii="Times New Roman" w:eastAsia="Times New Roman" w:hAnsi="Times New Roman" w:cs="Times New Roman"/>
                <w:kern w:val="0"/>
                <w:lang w:eastAsia="en-IN"/>
              </w:rPr>
              <w:t xml:space="preserve"> </w:t>
            </w:r>
            <w:r w:rsidR="00AA4685" w:rsidRPr="00AA4685">
              <w:rPr>
                <w:rFonts w:ascii="Times New Roman" w:eastAsia="Times New Roman" w:hAnsi="Times New Roman" w:cs="Times New Roman"/>
                <w:kern w:val="0"/>
                <w:lang w:eastAsia="en-IN"/>
              </w:rPr>
              <w:t>demand for food made the farming community to adopt intensive agricultural practices</w:t>
            </w:r>
            <w:r>
              <w:rPr>
                <w:rFonts w:ascii="Times New Roman" w:eastAsia="Times New Roman" w:hAnsi="Times New Roman" w:cs="Times New Roman"/>
                <w:kern w:val="0"/>
                <w:lang w:eastAsia="en-IN"/>
              </w:rPr>
              <w:t xml:space="preserve"> </w:t>
            </w:r>
            <w:r w:rsidR="00AA4685" w:rsidRPr="00AA4685">
              <w:rPr>
                <w:rFonts w:ascii="Times New Roman" w:eastAsia="Times New Roman" w:hAnsi="Times New Roman" w:cs="Times New Roman"/>
                <w:kern w:val="0"/>
                <w:lang w:eastAsia="en-IN"/>
              </w:rPr>
              <w:t xml:space="preserve">leading to a corresponding rise in crop residue production </w:t>
            </w:r>
            <w:r w:rsidR="00AA4685" w:rsidRPr="00C126AC">
              <w:rPr>
                <w:rFonts w:ascii="Times New Roman" w:eastAsia="Times New Roman" w:hAnsi="Times New Roman" w:cs="Times New Roman"/>
                <w:kern w:val="0"/>
                <w:lang w:eastAsia="en-IN"/>
              </w:rPr>
              <w:t>which</w:t>
            </w:r>
            <w:r w:rsidRPr="00C126AC">
              <w:rPr>
                <w:rFonts w:ascii="Times New Roman" w:eastAsia="Times New Roman" w:hAnsi="Times New Roman" w:cs="Times New Roman"/>
                <w:kern w:val="0"/>
                <w:lang w:eastAsia="en-IN"/>
              </w:rPr>
              <w:t xml:space="preserve"> has to be managed judiciously for by incorporating it </w:t>
            </w:r>
            <w:del w:id="1" w:author="Balaji Nagarajan" w:date="2026-03-21T07:47:00Z" w16du:dateUtc="2026-03-21T11:47:00Z">
              <w:r w:rsidRPr="00C126AC" w:rsidDel="00E05E58">
                <w:rPr>
                  <w:rFonts w:ascii="Times New Roman" w:eastAsia="Times New Roman" w:hAnsi="Times New Roman" w:cs="Times New Roman"/>
                  <w:kern w:val="0"/>
                  <w:lang w:eastAsia="en-IN"/>
                </w:rPr>
                <w:delText xml:space="preserve">insitu </w:delText>
              </w:r>
            </w:del>
            <w:ins w:id="2" w:author="Balaji Nagarajan" w:date="2026-03-21T07:47:00Z" w16du:dateUtc="2026-03-21T11:47:00Z">
              <w:r w:rsidR="00E05E58">
                <w:rPr>
                  <w:rFonts w:ascii="Times New Roman" w:eastAsia="Times New Roman" w:hAnsi="Times New Roman" w:cs="Times New Roman"/>
                  <w:i/>
                  <w:iCs/>
                  <w:kern w:val="0"/>
                  <w:lang w:eastAsia="en-IN"/>
                </w:rPr>
                <w:t xml:space="preserve">in-situ </w:t>
              </w:r>
            </w:ins>
            <w:r w:rsidRPr="00C126AC">
              <w:rPr>
                <w:rFonts w:ascii="Times New Roman" w:eastAsia="Times New Roman" w:hAnsi="Times New Roman" w:cs="Times New Roman"/>
                <w:kern w:val="0"/>
                <w:lang w:eastAsia="en-IN"/>
              </w:rPr>
              <w:t xml:space="preserve">and </w:t>
            </w:r>
            <w:del w:id="3" w:author="Balaji Nagarajan" w:date="2026-03-21T07:47:00Z" w16du:dateUtc="2026-03-21T11:47:00Z">
              <w:r w:rsidRPr="00C126AC" w:rsidDel="00E05E58">
                <w:rPr>
                  <w:rFonts w:ascii="Times New Roman" w:eastAsia="Times New Roman" w:hAnsi="Times New Roman" w:cs="Times New Roman"/>
                  <w:kern w:val="0"/>
                  <w:lang w:eastAsia="en-IN"/>
                </w:rPr>
                <w:delText xml:space="preserve">exsitu </w:delText>
              </w:r>
            </w:del>
            <w:ins w:id="4" w:author="Balaji Nagarajan" w:date="2026-03-21T07:48:00Z" w16du:dateUtc="2026-03-21T11:48:00Z">
              <w:r w:rsidR="00E05E58">
                <w:rPr>
                  <w:rFonts w:ascii="Times New Roman" w:eastAsia="Times New Roman" w:hAnsi="Times New Roman" w:cs="Times New Roman"/>
                  <w:i/>
                  <w:iCs/>
                  <w:kern w:val="0"/>
                  <w:lang w:eastAsia="en-IN"/>
                </w:rPr>
                <w:t xml:space="preserve">ex-situ </w:t>
              </w:r>
            </w:ins>
            <w:r w:rsidRPr="00C126AC">
              <w:rPr>
                <w:rFonts w:ascii="Times New Roman" w:eastAsia="Times New Roman" w:hAnsi="Times New Roman" w:cs="Times New Roman"/>
                <w:kern w:val="0"/>
                <w:lang w:eastAsia="en-IN"/>
              </w:rPr>
              <w:t>for converting it into compost</w:t>
            </w:r>
            <w:r w:rsidR="008A2A8B" w:rsidRPr="00C126AC">
              <w:rPr>
                <w:rFonts w:ascii="Times New Roman" w:eastAsia="Times New Roman" w:hAnsi="Times New Roman" w:cs="Times New Roman"/>
                <w:kern w:val="0"/>
                <w:lang w:eastAsia="en-IN"/>
              </w:rPr>
              <w:t xml:space="preserve"> instead of burning</w:t>
            </w:r>
            <w:r w:rsidRPr="00C126AC">
              <w:rPr>
                <w:rFonts w:ascii="Times New Roman" w:eastAsia="Times New Roman" w:hAnsi="Times New Roman" w:cs="Times New Roman"/>
                <w:kern w:val="0"/>
                <w:lang w:eastAsia="en-IN"/>
              </w:rPr>
              <w:t xml:space="preserve">. </w:t>
            </w:r>
            <w:r w:rsidR="008A2A8B" w:rsidRPr="00C126AC">
              <w:rPr>
                <w:rFonts w:ascii="Times New Roman" w:eastAsia="Times New Roman" w:hAnsi="Times New Roman" w:cs="Times New Roman"/>
                <w:kern w:val="0"/>
                <w:lang w:eastAsia="en-IN"/>
              </w:rPr>
              <w:t>Faster decomposition of crop residue in the field and production of compost</w:t>
            </w:r>
            <w:r w:rsidRPr="00C126AC">
              <w:rPr>
                <w:rFonts w:ascii="Times New Roman" w:eastAsia="Times New Roman" w:hAnsi="Times New Roman" w:cs="Times New Roman"/>
                <w:kern w:val="0"/>
                <w:lang w:eastAsia="en-IN"/>
              </w:rPr>
              <w:t xml:space="preserve">, efficient microbial consortium </w:t>
            </w:r>
            <w:del w:id="5" w:author="Balaji Nagarajan" w:date="2026-03-21T08:43:00Z" w16du:dateUtc="2026-03-21T12:43:00Z">
              <w:r w:rsidRPr="00C126AC" w:rsidDel="006511F2">
                <w:rPr>
                  <w:rFonts w:ascii="Times New Roman" w:eastAsia="Times New Roman" w:hAnsi="Times New Roman" w:cs="Times New Roman"/>
                  <w:kern w:val="0"/>
                  <w:lang w:eastAsia="en-IN"/>
                </w:rPr>
                <w:delText>need</w:delText>
              </w:r>
            </w:del>
            <w:ins w:id="6" w:author="Balaji Nagarajan" w:date="2026-03-21T08:43:00Z" w16du:dateUtc="2026-03-21T12:43:00Z">
              <w:r w:rsidR="006511F2" w:rsidRPr="00C126AC">
                <w:rPr>
                  <w:rFonts w:ascii="Times New Roman" w:eastAsia="Times New Roman" w:hAnsi="Times New Roman" w:cs="Times New Roman"/>
                  <w:kern w:val="0"/>
                  <w:lang w:eastAsia="en-IN"/>
                </w:rPr>
                <w:t>needs</w:t>
              </w:r>
            </w:ins>
            <w:r w:rsidR="00C126AC" w:rsidRPr="00C126AC">
              <w:rPr>
                <w:rFonts w:ascii="Times New Roman" w:eastAsia="Times New Roman" w:hAnsi="Times New Roman" w:cs="Times New Roman"/>
                <w:kern w:val="0"/>
                <w:lang w:eastAsia="en-IN"/>
              </w:rPr>
              <w:t xml:space="preserve"> </w:t>
            </w:r>
            <w:r w:rsidRPr="00C126AC">
              <w:rPr>
                <w:rFonts w:ascii="Times New Roman" w:eastAsia="Times New Roman" w:hAnsi="Times New Roman" w:cs="Times New Roman"/>
                <w:kern w:val="0"/>
                <w:lang w:eastAsia="en-IN"/>
              </w:rPr>
              <w:t xml:space="preserve">to be developed. </w:t>
            </w:r>
            <w:r w:rsidR="00336259" w:rsidRPr="00C126AC">
              <w:rPr>
                <w:rFonts w:ascii="Times New Roman" w:eastAsia="Times New Roman" w:hAnsi="Times New Roman" w:cs="Times New Roman"/>
                <w:kern w:val="0"/>
                <w:lang w:eastAsia="en-IN"/>
              </w:rPr>
              <w:t xml:space="preserve"> To develop efficient decomposing consortium, it requires a variety of lignin, cellulose, hemicelluloses and pectin decomposers</w:t>
            </w:r>
            <w:r w:rsidR="008A2A8B" w:rsidRPr="00C126AC">
              <w:rPr>
                <w:rFonts w:ascii="Times New Roman" w:eastAsia="Times New Roman" w:hAnsi="Times New Roman" w:cs="Times New Roman"/>
                <w:kern w:val="0"/>
                <w:lang w:eastAsia="en-IN"/>
              </w:rPr>
              <w:t>.</w:t>
            </w:r>
            <w:r w:rsidR="00C126AC" w:rsidRPr="00C126AC">
              <w:rPr>
                <w:rFonts w:ascii="Times New Roman" w:eastAsia="Times New Roman" w:hAnsi="Times New Roman" w:cs="Times New Roman"/>
                <w:kern w:val="0"/>
                <w:lang w:eastAsia="en-IN"/>
              </w:rPr>
              <w:t xml:space="preserve"> </w:t>
            </w:r>
            <w:r w:rsidR="00D871A5" w:rsidRPr="00C126AC">
              <w:rPr>
                <w:rFonts w:ascii="Times New Roman" w:eastAsia="Times New Roman" w:hAnsi="Times New Roman" w:cs="Times New Roman"/>
                <w:kern w:val="0"/>
                <w:lang w:eastAsia="en-IN"/>
              </w:rPr>
              <w:t xml:space="preserve">Hence, a study was conducted to </w:t>
            </w:r>
            <w:r w:rsidR="008A2A8B" w:rsidRPr="00C126AC">
              <w:rPr>
                <w:rFonts w:ascii="Times New Roman" w:eastAsia="Times New Roman" w:hAnsi="Times New Roman" w:cs="Times New Roman"/>
                <w:kern w:val="0"/>
                <w:lang w:eastAsia="en-IN"/>
              </w:rPr>
              <w:t>isolate decomposers from natural habitat and characterise them to get the efficient ones for developing better consortium for fa</w:t>
            </w:r>
            <w:r w:rsidR="000D7236" w:rsidRPr="00C126AC">
              <w:rPr>
                <w:rFonts w:ascii="Times New Roman" w:eastAsia="Times New Roman" w:hAnsi="Times New Roman" w:cs="Times New Roman"/>
                <w:kern w:val="0"/>
                <w:lang w:eastAsia="en-IN"/>
              </w:rPr>
              <w:t>s</w:t>
            </w:r>
            <w:r w:rsidR="008A2A8B" w:rsidRPr="00C126AC">
              <w:rPr>
                <w:rFonts w:ascii="Times New Roman" w:eastAsia="Times New Roman" w:hAnsi="Times New Roman" w:cs="Times New Roman"/>
                <w:kern w:val="0"/>
                <w:lang w:eastAsia="en-IN"/>
              </w:rPr>
              <w:t>ter decomposition of crop residues.</w:t>
            </w:r>
            <w:r w:rsidR="00AA4685">
              <w:rPr>
                <w:rFonts w:ascii="Times New Roman" w:eastAsia="Times New Roman" w:hAnsi="Times New Roman" w:cs="Times New Roman"/>
                <w:kern w:val="0"/>
                <w:lang w:eastAsia="en-IN"/>
              </w:rPr>
              <w:t xml:space="preserve"> </w:t>
            </w:r>
            <w:r w:rsidR="00A64234" w:rsidRPr="00D63626">
              <w:rPr>
                <w:rFonts w:ascii="Times New Roman" w:eastAsia="Times New Roman" w:hAnsi="Times New Roman" w:cs="Times New Roman"/>
                <w:kern w:val="0"/>
                <w:lang w:eastAsia="en-IN"/>
              </w:rPr>
              <w:t xml:space="preserve">A total of </w:t>
            </w:r>
            <w:r w:rsidR="00AA4685">
              <w:rPr>
                <w:rFonts w:ascii="Times New Roman" w:eastAsia="Times New Roman" w:hAnsi="Times New Roman" w:cs="Times New Roman"/>
                <w:kern w:val="0"/>
                <w:lang w:eastAsia="en-IN"/>
              </w:rPr>
              <w:t>75</w:t>
            </w:r>
            <w:r w:rsidR="00A64234" w:rsidRPr="00D63626">
              <w:rPr>
                <w:rFonts w:ascii="Times New Roman" w:eastAsia="Times New Roman" w:hAnsi="Times New Roman" w:cs="Times New Roman"/>
                <w:kern w:val="0"/>
                <w:lang w:eastAsia="en-IN"/>
              </w:rPr>
              <w:t xml:space="preserve"> actinomycetes isolates, obtained from </w:t>
            </w:r>
            <w:r w:rsidR="00AA4685">
              <w:rPr>
                <w:rFonts w:ascii="Times New Roman" w:eastAsia="Times New Roman" w:hAnsi="Times New Roman" w:cs="Times New Roman"/>
                <w:kern w:val="0"/>
                <w:lang w:eastAsia="en-IN"/>
              </w:rPr>
              <w:t xml:space="preserve">177 various decomposing </w:t>
            </w:r>
            <w:r w:rsidR="008A2A8B" w:rsidRPr="00C126AC">
              <w:rPr>
                <w:rFonts w:ascii="Times New Roman" w:eastAsia="Times New Roman" w:hAnsi="Times New Roman" w:cs="Times New Roman"/>
                <w:kern w:val="0"/>
                <w:lang w:eastAsia="en-IN"/>
              </w:rPr>
              <w:t>substrates</w:t>
            </w:r>
            <w:r w:rsidR="008A2A8B">
              <w:rPr>
                <w:rFonts w:ascii="Times New Roman" w:eastAsia="Times New Roman" w:hAnsi="Times New Roman" w:cs="Times New Roman"/>
                <w:kern w:val="0"/>
                <w:lang w:eastAsia="en-IN"/>
              </w:rPr>
              <w:t xml:space="preserve"> </w:t>
            </w:r>
            <w:r w:rsidR="00AA4685">
              <w:rPr>
                <w:rFonts w:ascii="Times New Roman" w:eastAsia="Times New Roman" w:hAnsi="Times New Roman" w:cs="Times New Roman"/>
                <w:kern w:val="0"/>
                <w:lang w:eastAsia="en-IN"/>
              </w:rPr>
              <w:t>from</w:t>
            </w:r>
            <w:r w:rsidR="008A2A8B">
              <w:rPr>
                <w:rFonts w:ascii="Times New Roman" w:eastAsia="Times New Roman" w:hAnsi="Times New Roman" w:cs="Times New Roman"/>
                <w:kern w:val="0"/>
                <w:lang w:eastAsia="en-IN"/>
              </w:rPr>
              <w:t xml:space="preserve"> natural habit of</w:t>
            </w:r>
            <w:r w:rsidR="00AA4685">
              <w:rPr>
                <w:rFonts w:ascii="Times New Roman" w:eastAsia="Times New Roman" w:hAnsi="Times New Roman" w:cs="Times New Roman"/>
                <w:kern w:val="0"/>
                <w:lang w:eastAsia="en-IN"/>
              </w:rPr>
              <w:t xml:space="preserve"> different parts of Andhra Pradesh</w:t>
            </w:r>
            <w:r w:rsidR="00FF139B">
              <w:rPr>
                <w:rFonts w:ascii="Times New Roman" w:eastAsia="Times New Roman" w:hAnsi="Times New Roman" w:cs="Times New Roman"/>
                <w:kern w:val="0"/>
                <w:lang w:eastAsia="en-IN"/>
              </w:rPr>
              <w:t xml:space="preserve">. These isolates </w:t>
            </w:r>
            <w:r w:rsidR="00A64234" w:rsidRPr="00D63626">
              <w:rPr>
                <w:rFonts w:ascii="Times New Roman" w:eastAsia="Times New Roman" w:hAnsi="Times New Roman" w:cs="Times New Roman"/>
                <w:kern w:val="0"/>
                <w:lang w:eastAsia="en-IN"/>
              </w:rPr>
              <w:t xml:space="preserve">were </w:t>
            </w:r>
            <w:r w:rsidR="00450F25">
              <w:rPr>
                <w:rFonts w:ascii="Times New Roman" w:eastAsia="Times New Roman" w:hAnsi="Times New Roman" w:cs="Times New Roman"/>
                <w:kern w:val="0"/>
                <w:lang w:eastAsia="en-IN"/>
              </w:rPr>
              <w:t xml:space="preserve">primarily </w:t>
            </w:r>
            <w:r w:rsidR="00A64234" w:rsidRPr="00D63626">
              <w:rPr>
                <w:rFonts w:ascii="Times New Roman" w:eastAsia="Times New Roman" w:hAnsi="Times New Roman" w:cs="Times New Roman"/>
                <w:kern w:val="0"/>
                <w:lang w:eastAsia="en-IN"/>
              </w:rPr>
              <w:t xml:space="preserve">screened for </w:t>
            </w:r>
            <w:del w:id="7" w:author="Balaji Nagarajan" w:date="2026-03-21T07:54:00Z" w16du:dateUtc="2026-03-21T11:54:00Z">
              <w:r w:rsidR="00A64234" w:rsidRPr="00D63626" w:rsidDel="00006B6C">
                <w:rPr>
                  <w:rFonts w:ascii="Times New Roman" w:eastAsia="Times New Roman" w:hAnsi="Times New Roman" w:cs="Times New Roman"/>
                  <w:i/>
                  <w:kern w:val="0"/>
                  <w:lang w:eastAsia="en-IN"/>
                </w:rPr>
                <w:delText>in vitro</w:delText>
              </w:r>
              <w:r w:rsidR="008A2A8B" w:rsidDel="00006B6C">
                <w:rPr>
                  <w:rFonts w:ascii="Times New Roman" w:eastAsia="Times New Roman" w:hAnsi="Times New Roman" w:cs="Times New Roman"/>
                  <w:i/>
                  <w:kern w:val="0"/>
                  <w:lang w:eastAsia="en-IN"/>
                </w:rPr>
                <w:delText xml:space="preserve"> </w:delText>
              </w:r>
            </w:del>
            <w:ins w:id="8" w:author="Balaji Nagarajan" w:date="2026-03-21T07:54:00Z" w16du:dateUtc="2026-03-21T11:54:00Z">
              <w:r w:rsidR="00006B6C">
                <w:rPr>
                  <w:rFonts w:ascii="Times New Roman" w:eastAsia="Times New Roman" w:hAnsi="Times New Roman" w:cs="Times New Roman"/>
                  <w:i/>
                  <w:kern w:val="0"/>
                  <w:lang w:eastAsia="en-IN"/>
                </w:rPr>
                <w:t xml:space="preserve">in-vitro </w:t>
              </w:r>
            </w:ins>
            <w:r w:rsidR="00FF139B">
              <w:rPr>
                <w:rFonts w:ascii="Times New Roman" w:eastAsia="Times New Roman" w:hAnsi="Times New Roman" w:cs="Times New Roman"/>
                <w:kern w:val="0"/>
                <w:lang w:eastAsia="en-IN"/>
              </w:rPr>
              <w:t xml:space="preserve">lignin and cellulose degradation </w:t>
            </w:r>
            <w:r w:rsidR="00A64234" w:rsidRPr="00D63626">
              <w:rPr>
                <w:rFonts w:ascii="Times New Roman" w:eastAsia="Times New Roman" w:hAnsi="Times New Roman" w:cs="Times New Roman"/>
                <w:kern w:val="0"/>
                <w:lang w:eastAsia="en-IN"/>
              </w:rPr>
              <w:t>potential</w:t>
            </w:r>
            <w:r w:rsidR="00FF139B">
              <w:rPr>
                <w:rFonts w:ascii="Times New Roman" w:eastAsia="Times New Roman" w:hAnsi="Times New Roman" w:cs="Times New Roman"/>
                <w:kern w:val="0"/>
                <w:lang w:eastAsia="en-IN"/>
              </w:rPr>
              <w:t>.</w:t>
            </w:r>
            <w:r w:rsidR="00A64234" w:rsidRPr="00D63626">
              <w:rPr>
                <w:rFonts w:ascii="Times New Roman" w:eastAsia="Times New Roman" w:hAnsi="Times New Roman" w:cs="Times New Roman"/>
                <w:kern w:val="0"/>
                <w:lang w:eastAsia="en-IN"/>
              </w:rPr>
              <w:t xml:space="preserve"> Among these, </w:t>
            </w:r>
            <w:r w:rsidR="00FF139B">
              <w:rPr>
                <w:rFonts w:ascii="Times New Roman" w:eastAsia="Times New Roman" w:hAnsi="Times New Roman" w:cs="Times New Roman"/>
                <w:kern w:val="0"/>
                <w:lang w:eastAsia="en-IN"/>
              </w:rPr>
              <w:t xml:space="preserve">52 </w:t>
            </w:r>
            <w:r w:rsidR="00A64234" w:rsidRPr="00D63626">
              <w:rPr>
                <w:rFonts w:ascii="Times New Roman" w:eastAsia="Times New Roman" w:hAnsi="Times New Roman" w:cs="Times New Roman"/>
                <w:kern w:val="0"/>
                <w:lang w:eastAsia="en-IN"/>
              </w:rPr>
              <w:t>isolates</w:t>
            </w:r>
            <w:r w:rsidR="008A2A8B">
              <w:rPr>
                <w:rFonts w:ascii="Times New Roman" w:eastAsia="Times New Roman" w:hAnsi="Times New Roman" w:cs="Times New Roman"/>
                <w:kern w:val="0"/>
                <w:lang w:eastAsia="en-IN"/>
              </w:rPr>
              <w:t xml:space="preserve"> </w:t>
            </w:r>
            <w:r w:rsidR="00A64234" w:rsidRPr="00D63626">
              <w:rPr>
                <w:rFonts w:ascii="Times New Roman" w:eastAsia="Times New Roman" w:hAnsi="Times New Roman" w:cs="Times New Roman"/>
                <w:kern w:val="0"/>
                <w:lang w:eastAsia="en-IN"/>
              </w:rPr>
              <w:t xml:space="preserve">showed </w:t>
            </w:r>
            <w:r w:rsidR="00FF139B">
              <w:rPr>
                <w:rFonts w:ascii="Times New Roman" w:eastAsia="Times New Roman" w:hAnsi="Times New Roman" w:cs="Times New Roman"/>
                <w:kern w:val="0"/>
                <w:lang w:eastAsia="en-IN"/>
              </w:rPr>
              <w:t xml:space="preserve">cellulose degradation ability by forming </w:t>
            </w:r>
            <w:r w:rsidR="00A64234" w:rsidRPr="00D63626">
              <w:rPr>
                <w:rFonts w:ascii="Times New Roman" w:eastAsia="Times New Roman" w:hAnsi="Times New Roman" w:cs="Times New Roman"/>
                <w:kern w:val="0"/>
                <w:lang w:eastAsia="en-IN"/>
              </w:rPr>
              <w:t xml:space="preserve">the </w:t>
            </w:r>
            <w:r w:rsidR="00FF139B">
              <w:rPr>
                <w:rFonts w:ascii="Times New Roman" w:eastAsia="Times New Roman" w:hAnsi="Times New Roman" w:cs="Times New Roman"/>
                <w:kern w:val="0"/>
                <w:lang w:eastAsia="en-IN"/>
              </w:rPr>
              <w:t>zone of clearance on carboxy methyl cellulose plates and 29 isolates showed the lignin degradation ability</w:t>
            </w:r>
            <w:r w:rsidR="00450F25">
              <w:rPr>
                <w:rFonts w:ascii="Times New Roman" w:eastAsia="Times New Roman" w:hAnsi="Times New Roman" w:cs="Times New Roman"/>
                <w:kern w:val="0"/>
                <w:lang w:eastAsia="en-IN"/>
              </w:rPr>
              <w:t>. Among these 75 isolates, 21 have shown both lignin and cellulose degrading ability. Hence, these isolates were quantitatively screened by enzyme assays</w:t>
            </w:r>
            <w:r w:rsidR="00C126AC">
              <w:rPr>
                <w:rFonts w:ascii="Times New Roman" w:eastAsia="Times New Roman" w:hAnsi="Times New Roman" w:cs="Times New Roman"/>
                <w:kern w:val="0"/>
                <w:lang w:eastAsia="en-IN"/>
              </w:rPr>
              <w:t xml:space="preserve"> </w:t>
            </w:r>
            <w:r w:rsidR="006F563C" w:rsidRPr="006F563C">
              <w:rPr>
                <w:rFonts w:ascii="Times New Roman" w:eastAsia="Times New Roman" w:hAnsi="Times New Roman" w:cs="Times New Roman"/>
                <w:i/>
                <w:kern w:val="0"/>
                <w:lang w:eastAsia="en-IN"/>
              </w:rPr>
              <w:t>viz</w:t>
            </w:r>
            <w:r w:rsidR="006F563C">
              <w:rPr>
                <w:rFonts w:ascii="Times New Roman" w:eastAsia="Times New Roman" w:hAnsi="Times New Roman" w:cs="Times New Roman"/>
                <w:kern w:val="0"/>
                <w:lang w:eastAsia="en-IN"/>
              </w:rPr>
              <w:t xml:space="preserve">. </w:t>
            </w:r>
            <w:r w:rsidR="00450F25">
              <w:rPr>
                <w:rFonts w:ascii="Times New Roman" w:eastAsia="Times New Roman" w:hAnsi="Times New Roman" w:cs="Times New Roman"/>
                <w:kern w:val="0"/>
                <w:lang w:eastAsia="en-IN"/>
              </w:rPr>
              <w:t xml:space="preserve">cellulase, lignin peroxidase, laccase and xylanase activity by using spectrophotometer. Results of secondary screening shows that </w:t>
            </w:r>
            <w:r w:rsidR="00450F25">
              <w:rPr>
                <w:rFonts w:ascii="Times New Roman" w:hAnsi="Times New Roman"/>
              </w:rPr>
              <w:t xml:space="preserve">highest </w:t>
            </w:r>
            <w:r w:rsidR="00450F25" w:rsidRPr="000D3FAC">
              <w:rPr>
                <w:rFonts w:ascii="Times New Roman" w:hAnsi="Times New Roman"/>
              </w:rPr>
              <w:t>cellulase</w:t>
            </w:r>
            <w:r w:rsidR="00450F25">
              <w:rPr>
                <w:rFonts w:ascii="Times New Roman" w:hAnsi="Times New Roman"/>
              </w:rPr>
              <w:t xml:space="preserve"> enzyme activity was shown by LCDA-22 (62.153 U/m</w:t>
            </w:r>
            <w:del w:id="9" w:author="Balaji Nagarajan" w:date="2026-03-21T08:16:00Z" w16du:dateUtc="2026-03-21T12:16:00Z">
              <w:r w:rsidR="00450F25" w:rsidDel="00DA1454">
                <w:rPr>
                  <w:rFonts w:ascii="Times New Roman" w:hAnsi="Times New Roman"/>
                </w:rPr>
                <w:delText>l</w:delText>
              </w:r>
            </w:del>
            <w:ins w:id="10" w:author="Balaji Nagarajan" w:date="2026-03-21T08:16:00Z" w16du:dateUtc="2026-03-21T12:16:00Z">
              <w:r w:rsidR="00DA1454">
                <w:rPr>
                  <w:rFonts w:ascii="Times New Roman" w:hAnsi="Times New Roman"/>
                </w:rPr>
                <w:t>L</w:t>
              </w:r>
            </w:ins>
            <w:r w:rsidR="00450F25">
              <w:rPr>
                <w:rFonts w:ascii="Times New Roman" w:hAnsi="Times New Roman"/>
              </w:rPr>
              <w:t>) and LCDA-36 (60.93 U/m</w:t>
            </w:r>
            <w:del w:id="11" w:author="Balaji Nagarajan" w:date="2026-03-21T08:16:00Z" w16du:dateUtc="2026-03-21T12:16:00Z">
              <w:r w:rsidR="00450F25" w:rsidDel="00DA1454">
                <w:rPr>
                  <w:rFonts w:ascii="Times New Roman" w:hAnsi="Times New Roman"/>
                </w:rPr>
                <w:delText>l</w:delText>
              </w:r>
            </w:del>
            <w:ins w:id="12" w:author="Balaji Nagarajan" w:date="2026-03-21T08:16:00Z" w16du:dateUtc="2026-03-21T12:16:00Z">
              <w:r w:rsidR="00DA1454">
                <w:rPr>
                  <w:rFonts w:ascii="Times New Roman" w:hAnsi="Times New Roman"/>
                </w:rPr>
                <w:t>L</w:t>
              </w:r>
            </w:ins>
            <w:r w:rsidR="00450F25">
              <w:rPr>
                <w:rFonts w:ascii="Times New Roman" w:hAnsi="Times New Roman"/>
              </w:rPr>
              <w:t xml:space="preserve">), </w:t>
            </w:r>
            <w:r w:rsidR="000D3FAC">
              <w:rPr>
                <w:rFonts w:ascii="Times New Roman" w:hAnsi="Times New Roman"/>
              </w:rPr>
              <w:t xml:space="preserve">highest </w:t>
            </w:r>
            <w:r w:rsidR="00450F25" w:rsidRPr="000D3FAC">
              <w:rPr>
                <w:rFonts w:ascii="Times New Roman" w:hAnsi="Times New Roman"/>
              </w:rPr>
              <w:t>xylanase</w:t>
            </w:r>
            <w:r w:rsidR="00450F25">
              <w:rPr>
                <w:rFonts w:ascii="Times New Roman" w:hAnsi="Times New Roman"/>
              </w:rPr>
              <w:t xml:space="preserve"> enzyme activity was recorded by LCDA-1 (39.753 U/m</w:t>
            </w:r>
            <w:del w:id="13" w:author="Balaji Nagarajan" w:date="2026-03-21T08:16:00Z" w16du:dateUtc="2026-03-21T12:16:00Z">
              <w:r w:rsidR="00450F25" w:rsidDel="00DA1454">
                <w:rPr>
                  <w:rFonts w:ascii="Times New Roman" w:hAnsi="Times New Roman"/>
                </w:rPr>
                <w:delText>l</w:delText>
              </w:r>
            </w:del>
            <w:ins w:id="14" w:author="Balaji Nagarajan" w:date="2026-03-21T08:16:00Z" w16du:dateUtc="2026-03-21T12:16:00Z">
              <w:r w:rsidR="00DA1454">
                <w:rPr>
                  <w:rFonts w:ascii="Times New Roman" w:hAnsi="Times New Roman"/>
                </w:rPr>
                <w:t>L</w:t>
              </w:r>
            </w:ins>
            <w:r w:rsidR="00450F25">
              <w:rPr>
                <w:rFonts w:ascii="Times New Roman" w:hAnsi="Times New Roman"/>
              </w:rPr>
              <w:t>)</w:t>
            </w:r>
            <w:r w:rsidR="000D3FAC">
              <w:rPr>
                <w:rFonts w:ascii="Times New Roman" w:hAnsi="Times New Roman"/>
              </w:rPr>
              <w:t xml:space="preserve"> and</w:t>
            </w:r>
            <w:r w:rsidR="00450F25">
              <w:rPr>
                <w:rFonts w:ascii="Times New Roman" w:hAnsi="Times New Roman"/>
              </w:rPr>
              <w:t xml:space="preserve"> LCDA-22 (39.281 U/m</w:t>
            </w:r>
            <w:del w:id="15" w:author="Balaji Nagarajan" w:date="2026-03-21T08:16:00Z" w16du:dateUtc="2026-03-21T12:16:00Z">
              <w:r w:rsidR="00450F25" w:rsidDel="00DA1454">
                <w:rPr>
                  <w:rFonts w:ascii="Times New Roman" w:hAnsi="Times New Roman"/>
                </w:rPr>
                <w:delText>l</w:delText>
              </w:r>
            </w:del>
            <w:ins w:id="16" w:author="Balaji Nagarajan" w:date="2026-03-21T08:16:00Z" w16du:dateUtc="2026-03-21T12:16:00Z">
              <w:r w:rsidR="00DA1454">
                <w:rPr>
                  <w:rFonts w:ascii="Times New Roman" w:hAnsi="Times New Roman"/>
                </w:rPr>
                <w:t>L</w:t>
              </w:r>
            </w:ins>
            <w:r w:rsidR="00450F25">
              <w:rPr>
                <w:rFonts w:ascii="Times New Roman" w:hAnsi="Times New Roman"/>
              </w:rPr>
              <w:t xml:space="preserve">), </w:t>
            </w:r>
            <w:r w:rsidR="000D3FAC">
              <w:rPr>
                <w:rFonts w:ascii="Times New Roman" w:hAnsi="Times New Roman"/>
              </w:rPr>
              <w:t>hi</w:t>
            </w:r>
            <w:r w:rsidR="00450F25">
              <w:rPr>
                <w:rFonts w:ascii="Times New Roman" w:hAnsi="Times New Roman"/>
              </w:rPr>
              <w:t xml:space="preserve">ghest </w:t>
            </w:r>
            <w:r w:rsidR="00450F25" w:rsidRPr="000D3FAC">
              <w:rPr>
                <w:rFonts w:ascii="Times New Roman" w:hAnsi="Times New Roman"/>
              </w:rPr>
              <w:t>Laccase</w:t>
            </w:r>
            <w:r w:rsidR="00450F25">
              <w:rPr>
                <w:rFonts w:ascii="Times New Roman" w:hAnsi="Times New Roman"/>
              </w:rPr>
              <w:t xml:space="preserve"> enzyme activity was shown by LCDA-22 (579.167</w:t>
            </w:r>
            <w:ins w:id="17" w:author="Balaji Nagarajan" w:date="2026-03-21T08:16:00Z" w16du:dateUtc="2026-03-21T12:16:00Z">
              <w:r w:rsidR="00DA1454">
                <w:rPr>
                  <w:rFonts w:ascii="Times New Roman" w:hAnsi="Times New Roman"/>
                </w:rPr>
                <w:t xml:space="preserve"> </w:t>
              </w:r>
            </w:ins>
            <w:r w:rsidR="00450F25">
              <w:rPr>
                <w:rFonts w:ascii="Times New Roman" w:hAnsi="Times New Roman"/>
              </w:rPr>
              <w:t>U/m</w:t>
            </w:r>
            <w:del w:id="18" w:author="Balaji Nagarajan" w:date="2026-03-21T08:16:00Z" w16du:dateUtc="2026-03-21T12:16:00Z">
              <w:r w:rsidR="00450F25" w:rsidDel="00DA1454">
                <w:rPr>
                  <w:rFonts w:ascii="Times New Roman" w:hAnsi="Times New Roman"/>
                </w:rPr>
                <w:delText>l</w:delText>
              </w:r>
            </w:del>
            <w:ins w:id="19" w:author="Balaji Nagarajan" w:date="2026-03-21T08:16:00Z" w16du:dateUtc="2026-03-21T12:16:00Z">
              <w:r w:rsidR="00DA1454">
                <w:rPr>
                  <w:rFonts w:ascii="Times New Roman" w:hAnsi="Times New Roman"/>
                </w:rPr>
                <w:t>L</w:t>
              </w:r>
            </w:ins>
            <w:r w:rsidR="00450F25">
              <w:rPr>
                <w:rFonts w:ascii="Times New Roman" w:hAnsi="Times New Roman"/>
              </w:rPr>
              <w:t>)</w:t>
            </w:r>
            <w:r w:rsidR="000D3FAC">
              <w:rPr>
                <w:rFonts w:ascii="Times New Roman" w:hAnsi="Times New Roman"/>
              </w:rPr>
              <w:t xml:space="preserve"> and </w:t>
            </w:r>
            <w:r w:rsidR="00450F25">
              <w:rPr>
                <w:rFonts w:ascii="Times New Roman" w:hAnsi="Times New Roman"/>
              </w:rPr>
              <w:t>LCDA-1 (509.167</w:t>
            </w:r>
            <w:ins w:id="20" w:author="Balaji Nagarajan" w:date="2026-03-21T07:57:00Z" w16du:dateUtc="2026-03-21T11:57:00Z">
              <w:r w:rsidR="00006B6C">
                <w:rPr>
                  <w:rFonts w:ascii="Times New Roman" w:hAnsi="Times New Roman"/>
                </w:rPr>
                <w:t xml:space="preserve"> </w:t>
              </w:r>
            </w:ins>
            <w:r w:rsidR="00450F25">
              <w:rPr>
                <w:rFonts w:ascii="Times New Roman" w:hAnsi="Times New Roman"/>
              </w:rPr>
              <w:t>U/m</w:t>
            </w:r>
            <w:del w:id="21" w:author="Balaji Nagarajan" w:date="2026-03-21T08:16:00Z" w16du:dateUtc="2026-03-21T12:16:00Z">
              <w:r w:rsidR="00450F25" w:rsidDel="00DA1454">
                <w:rPr>
                  <w:rFonts w:ascii="Times New Roman" w:hAnsi="Times New Roman"/>
                </w:rPr>
                <w:delText>l</w:delText>
              </w:r>
            </w:del>
            <w:ins w:id="22" w:author="Balaji Nagarajan" w:date="2026-03-21T08:16:00Z" w16du:dateUtc="2026-03-21T12:16:00Z">
              <w:r w:rsidR="00DA1454">
                <w:rPr>
                  <w:rFonts w:ascii="Times New Roman" w:hAnsi="Times New Roman"/>
                </w:rPr>
                <w:t>L</w:t>
              </w:r>
            </w:ins>
            <w:r w:rsidR="00450F25">
              <w:rPr>
                <w:rFonts w:ascii="Times New Roman" w:hAnsi="Times New Roman"/>
              </w:rPr>
              <w:t xml:space="preserve">), </w:t>
            </w:r>
            <w:r w:rsidR="000D3FAC">
              <w:rPr>
                <w:rFonts w:ascii="Times New Roman" w:hAnsi="Times New Roman"/>
              </w:rPr>
              <w:t>t</w:t>
            </w:r>
            <w:r w:rsidR="00450F25">
              <w:rPr>
                <w:rFonts w:ascii="Times New Roman" w:hAnsi="Times New Roman"/>
              </w:rPr>
              <w:t xml:space="preserve">hen </w:t>
            </w:r>
            <w:r w:rsidR="000D3FAC">
              <w:rPr>
                <w:rFonts w:ascii="Times New Roman" w:hAnsi="Times New Roman"/>
              </w:rPr>
              <w:t xml:space="preserve">the </w:t>
            </w:r>
            <w:r w:rsidR="00450F25">
              <w:rPr>
                <w:rFonts w:ascii="Times New Roman" w:hAnsi="Times New Roman"/>
              </w:rPr>
              <w:t xml:space="preserve">highest </w:t>
            </w:r>
            <w:r w:rsidR="00450F25" w:rsidRPr="000D3FAC">
              <w:rPr>
                <w:rFonts w:ascii="Times New Roman" w:hAnsi="Times New Roman"/>
              </w:rPr>
              <w:t>lignin</w:t>
            </w:r>
            <w:r w:rsidR="00450F25">
              <w:rPr>
                <w:rFonts w:ascii="Times New Roman" w:hAnsi="Times New Roman"/>
              </w:rPr>
              <w:t xml:space="preserve"> peroxidase enzyme activity was observed in LCDA-22 (5.064 U/m</w:t>
            </w:r>
            <w:ins w:id="23" w:author="Balaji Nagarajan" w:date="2026-03-21T08:16:00Z" w16du:dateUtc="2026-03-21T12:16:00Z">
              <w:r w:rsidR="00DA1454">
                <w:rPr>
                  <w:rFonts w:ascii="Times New Roman" w:hAnsi="Times New Roman"/>
                </w:rPr>
                <w:t>L</w:t>
              </w:r>
            </w:ins>
            <w:del w:id="24" w:author="Balaji Nagarajan" w:date="2026-03-21T08:16:00Z" w16du:dateUtc="2026-03-21T12:16:00Z">
              <w:r w:rsidR="00450F25" w:rsidDel="00DA1454">
                <w:rPr>
                  <w:rFonts w:ascii="Times New Roman" w:hAnsi="Times New Roman"/>
                </w:rPr>
                <w:delText>l</w:delText>
              </w:r>
            </w:del>
            <w:r w:rsidR="00450F25">
              <w:rPr>
                <w:rFonts w:ascii="Times New Roman" w:hAnsi="Times New Roman"/>
              </w:rPr>
              <w:t>)</w:t>
            </w:r>
            <w:r w:rsidR="000D3FAC">
              <w:rPr>
                <w:rFonts w:ascii="Times New Roman" w:hAnsi="Times New Roman"/>
              </w:rPr>
              <w:t xml:space="preserve"> and </w:t>
            </w:r>
            <w:r w:rsidR="00450F25">
              <w:rPr>
                <w:rFonts w:ascii="Times New Roman" w:hAnsi="Times New Roman"/>
              </w:rPr>
              <w:t>LCDA-1 (5.007 U/m</w:t>
            </w:r>
            <w:ins w:id="25" w:author="Balaji Nagarajan" w:date="2026-03-21T08:16:00Z" w16du:dateUtc="2026-03-21T12:16:00Z">
              <w:r w:rsidR="00DA1454">
                <w:rPr>
                  <w:rFonts w:ascii="Times New Roman" w:hAnsi="Times New Roman"/>
                </w:rPr>
                <w:t>L</w:t>
              </w:r>
            </w:ins>
            <w:del w:id="26" w:author="Balaji Nagarajan" w:date="2026-03-21T08:16:00Z" w16du:dateUtc="2026-03-21T12:16:00Z">
              <w:r w:rsidR="00450F25" w:rsidDel="00DA1454">
                <w:rPr>
                  <w:rFonts w:ascii="Times New Roman" w:hAnsi="Times New Roman"/>
                </w:rPr>
                <w:delText>l</w:delText>
              </w:r>
            </w:del>
            <w:r w:rsidR="00450F25">
              <w:rPr>
                <w:rFonts w:ascii="Times New Roman" w:hAnsi="Times New Roman"/>
              </w:rPr>
              <w:t>)</w:t>
            </w:r>
            <w:r w:rsidR="000D3FAC">
              <w:rPr>
                <w:rFonts w:ascii="Times New Roman" w:hAnsi="Times New Roman"/>
              </w:rPr>
              <w:t xml:space="preserve">. These 21 isolates were characterized morphologically and biochemically, </w:t>
            </w:r>
            <w:r w:rsidR="006F563C" w:rsidRPr="00C126AC">
              <w:rPr>
                <w:rFonts w:ascii="Times New Roman" w:hAnsi="Times New Roman"/>
              </w:rPr>
              <w:t>found that</w:t>
            </w:r>
            <w:r w:rsidR="006F563C">
              <w:rPr>
                <w:rFonts w:ascii="Times New Roman" w:hAnsi="Times New Roman"/>
              </w:rPr>
              <w:t xml:space="preserve"> </w:t>
            </w:r>
            <w:r w:rsidR="000D3FAC">
              <w:rPr>
                <w:rFonts w:ascii="Times New Roman" w:hAnsi="Times New Roman"/>
              </w:rPr>
              <w:t>they</w:t>
            </w:r>
            <w:r w:rsidR="00C126AC">
              <w:rPr>
                <w:rFonts w:ascii="Times New Roman" w:hAnsi="Times New Roman"/>
              </w:rPr>
              <w:t xml:space="preserve"> </w:t>
            </w:r>
            <w:r w:rsidR="006F563C" w:rsidRPr="00C126AC">
              <w:rPr>
                <w:rFonts w:ascii="Times New Roman" w:hAnsi="Times New Roman"/>
              </w:rPr>
              <w:t>bear</w:t>
            </w:r>
            <w:r w:rsidR="006F563C">
              <w:rPr>
                <w:rFonts w:ascii="Times New Roman" w:hAnsi="Times New Roman"/>
              </w:rPr>
              <w:t xml:space="preserve"> </w:t>
            </w:r>
            <w:r w:rsidR="000D3FAC">
              <w:rPr>
                <w:rFonts w:ascii="Times New Roman" w:hAnsi="Times New Roman"/>
              </w:rPr>
              <w:t xml:space="preserve">powdery growth with white </w:t>
            </w:r>
            <w:r w:rsidR="006F563C">
              <w:rPr>
                <w:rFonts w:ascii="Times New Roman" w:hAnsi="Times New Roman"/>
              </w:rPr>
              <w:t xml:space="preserve">to </w:t>
            </w:r>
            <w:r w:rsidR="000D3FAC">
              <w:rPr>
                <w:rFonts w:ascii="Times New Roman" w:hAnsi="Times New Roman"/>
              </w:rPr>
              <w:t>ash</w:t>
            </w:r>
            <w:r w:rsidR="00C126AC">
              <w:rPr>
                <w:rFonts w:ascii="Times New Roman" w:hAnsi="Times New Roman"/>
              </w:rPr>
              <w:t xml:space="preserve"> </w:t>
            </w:r>
            <w:r w:rsidR="000D3FAC">
              <w:rPr>
                <w:rFonts w:ascii="Times New Roman" w:hAnsi="Times New Roman"/>
              </w:rPr>
              <w:t xml:space="preserve">coloured mycelia with spiral chains of spores and has shown positive results for utilization of different sugars </w:t>
            </w:r>
            <w:r w:rsidR="006F563C" w:rsidRPr="006F563C">
              <w:rPr>
                <w:rFonts w:ascii="Times New Roman" w:hAnsi="Times New Roman"/>
                <w:i/>
              </w:rPr>
              <w:t>viz</w:t>
            </w:r>
            <w:r w:rsidR="006F563C">
              <w:rPr>
                <w:rFonts w:ascii="Times New Roman" w:hAnsi="Times New Roman"/>
              </w:rPr>
              <w:t xml:space="preserve">. </w:t>
            </w:r>
            <w:r w:rsidR="000D3FAC">
              <w:rPr>
                <w:rFonts w:ascii="Times New Roman" w:hAnsi="Times New Roman"/>
              </w:rPr>
              <w:t>glucose</w:t>
            </w:r>
            <w:r w:rsidR="0067184F">
              <w:rPr>
                <w:rFonts w:ascii="Times New Roman" w:hAnsi="Times New Roman"/>
              </w:rPr>
              <w:t>, arabinose, mannitol, sucrose and starch.</w:t>
            </w:r>
            <w:r w:rsidR="000D3FAC">
              <w:rPr>
                <w:rFonts w:ascii="Times New Roman" w:hAnsi="Times New Roman"/>
              </w:rPr>
              <w:t xml:space="preserve"> Based on these results LCDA-1, 22, 36, </w:t>
            </w:r>
            <w:commentRangeStart w:id="27"/>
            <w:r w:rsidR="000D3FAC">
              <w:rPr>
                <w:rFonts w:ascii="Times New Roman" w:hAnsi="Times New Roman"/>
              </w:rPr>
              <w:t>40 and 67</w:t>
            </w:r>
            <w:commentRangeEnd w:id="27"/>
            <w:r w:rsidR="00006B6C">
              <w:rPr>
                <w:rStyle w:val="CommentReference"/>
                <w:rFonts w:ascii="Times New Roman" w:hAnsi="Times New Roman"/>
                <w:sz w:val="24"/>
                <w:szCs w:val="24"/>
              </w:rPr>
              <w:commentReference w:id="27"/>
            </w:r>
            <w:r w:rsidR="000D3FAC">
              <w:rPr>
                <w:rFonts w:ascii="Times New Roman" w:hAnsi="Times New Roman"/>
              </w:rPr>
              <w:t xml:space="preserve"> were identified as </w:t>
            </w:r>
            <w:r w:rsidR="000D3FAC">
              <w:rPr>
                <w:rFonts w:ascii="Times New Roman" w:hAnsi="Times New Roman"/>
              </w:rPr>
              <w:lastRenderedPageBreak/>
              <w:t xml:space="preserve">potential isolates for lignocellulose degradation </w:t>
            </w:r>
            <w:r w:rsidR="006F563C" w:rsidRPr="00C126AC">
              <w:rPr>
                <w:rFonts w:ascii="Times New Roman" w:hAnsi="Times New Roman"/>
              </w:rPr>
              <w:t>can be better utilized for developing efficient decomposing consortium</w:t>
            </w:r>
            <w:r w:rsidR="000D3FAC" w:rsidRPr="00C126AC">
              <w:rPr>
                <w:rFonts w:ascii="Times New Roman" w:hAnsi="Times New Roman"/>
              </w:rPr>
              <w:t>.</w:t>
            </w:r>
          </w:p>
        </w:tc>
      </w:tr>
    </w:tbl>
    <w:p w14:paraId="4ED9D363" w14:textId="77777777" w:rsidR="00A64234" w:rsidRDefault="00A64234" w:rsidP="00A64234">
      <w:pPr>
        <w:rPr>
          <w:rFonts w:ascii="Arial" w:hAnsi="Arial" w:cs="Arial"/>
          <w:b/>
          <w:bCs/>
        </w:rPr>
      </w:pPr>
    </w:p>
    <w:p w14:paraId="158F5289" w14:textId="465193C7" w:rsidR="00ED7CFF" w:rsidRPr="00ED7CFF" w:rsidRDefault="00ED7CFF" w:rsidP="00ED7CFF">
      <w:pPr>
        <w:jc w:val="both"/>
        <w:rPr>
          <w:rFonts w:ascii="Arial" w:hAnsi="Arial" w:cs="Arial"/>
          <w:i/>
          <w:iCs/>
          <w:sz w:val="20"/>
          <w:szCs w:val="20"/>
        </w:rPr>
      </w:pPr>
      <w:r w:rsidRPr="00ED7CFF">
        <w:rPr>
          <w:rFonts w:ascii="Arial" w:hAnsi="Arial" w:cs="Arial"/>
          <w:i/>
          <w:iCs/>
          <w:sz w:val="20"/>
          <w:szCs w:val="20"/>
        </w:rPr>
        <w:t>Keywords:</w:t>
      </w:r>
      <w:r>
        <w:rPr>
          <w:rFonts w:ascii="Arial" w:hAnsi="Arial" w:cs="Arial"/>
          <w:i/>
          <w:iCs/>
          <w:sz w:val="20"/>
          <w:szCs w:val="20"/>
        </w:rPr>
        <w:t xml:space="preserve"> </w:t>
      </w:r>
      <w:r w:rsidR="000D7236" w:rsidRPr="007A7F16">
        <w:rPr>
          <w:rFonts w:ascii="Arial" w:hAnsi="Arial" w:cs="Arial"/>
          <w:i/>
          <w:sz w:val="20"/>
          <w:szCs w:val="20"/>
        </w:rPr>
        <w:t>Degradation</w:t>
      </w:r>
      <w:r w:rsidR="000D7236" w:rsidRPr="00A90BC2">
        <w:rPr>
          <w:rFonts w:ascii="Arial" w:hAnsi="Arial" w:cs="Arial"/>
          <w:iCs/>
          <w:sz w:val="20"/>
          <w:szCs w:val="20"/>
        </w:rPr>
        <w:t xml:space="preserve">, </w:t>
      </w:r>
      <w:r w:rsidR="007A7F16">
        <w:rPr>
          <w:rFonts w:ascii="Arial" w:hAnsi="Arial" w:cs="Arial"/>
          <w:i/>
          <w:sz w:val="20"/>
          <w:szCs w:val="20"/>
        </w:rPr>
        <w:t>C</w:t>
      </w:r>
      <w:r w:rsidR="000D7236" w:rsidRPr="007A7F16">
        <w:rPr>
          <w:rFonts w:ascii="Arial" w:hAnsi="Arial" w:cs="Arial"/>
          <w:i/>
          <w:sz w:val="20"/>
          <w:szCs w:val="20"/>
        </w:rPr>
        <w:t>rop residue</w:t>
      </w:r>
      <w:r w:rsidR="000D7236" w:rsidRPr="00A90BC2">
        <w:rPr>
          <w:rFonts w:ascii="Arial" w:hAnsi="Arial" w:cs="Arial"/>
          <w:iCs/>
          <w:sz w:val="20"/>
          <w:szCs w:val="20"/>
        </w:rPr>
        <w:t xml:space="preserve">, </w:t>
      </w:r>
      <w:r w:rsidR="007A7F16">
        <w:rPr>
          <w:rFonts w:ascii="Arial" w:hAnsi="Arial" w:cs="Arial"/>
          <w:i/>
          <w:sz w:val="20"/>
          <w:szCs w:val="20"/>
        </w:rPr>
        <w:t>D</w:t>
      </w:r>
      <w:r w:rsidR="007A7F16" w:rsidRPr="007A7F16">
        <w:rPr>
          <w:rFonts w:ascii="Arial" w:hAnsi="Arial" w:cs="Arial"/>
          <w:i/>
          <w:sz w:val="20"/>
          <w:szCs w:val="20"/>
        </w:rPr>
        <w:t>ecomposing</w:t>
      </w:r>
      <w:r w:rsidR="000D7236" w:rsidRPr="007A7F16">
        <w:rPr>
          <w:rFonts w:ascii="Arial" w:hAnsi="Arial" w:cs="Arial"/>
          <w:i/>
          <w:sz w:val="20"/>
          <w:szCs w:val="20"/>
        </w:rPr>
        <w:t xml:space="preserve"> </w:t>
      </w:r>
      <w:r w:rsidR="00A90BC2" w:rsidRPr="007A7F16">
        <w:rPr>
          <w:rFonts w:ascii="Arial" w:hAnsi="Arial" w:cs="Arial"/>
          <w:i/>
          <w:sz w:val="20"/>
          <w:szCs w:val="20"/>
        </w:rPr>
        <w:t>consortium</w:t>
      </w:r>
      <w:r w:rsidR="00A90BC2">
        <w:rPr>
          <w:rFonts w:ascii="Arial" w:hAnsi="Arial" w:cs="Arial"/>
          <w:iCs/>
          <w:sz w:val="20"/>
          <w:szCs w:val="20"/>
        </w:rPr>
        <w:t xml:space="preserve">, </w:t>
      </w:r>
      <w:r w:rsidR="007A7F16">
        <w:rPr>
          <w:rFonts w:ascii="Arial" w:hAnsi="Arial" w:cs="Arial"/>
          <w:i/>
          <w:sz w:val="20"/>
          <w:szCs w:val="20"/>
        </w:rPr>
        <w:t>C</w:t>
      </w:r>
      <w:r w:rsidR="00A90BC2" w:rsidRPr="007A7F16">
        <w:rPr>
          <w:rFonts w:ascii="Arial" w:hAnsi="Arial" w:cs="Arial"/>
          <w:i/>
          <w:sz w:val="20"/>
          <w:szCs w:val="20"/>
        </w:rPr>
        <w:t>haracterization</w:t>
      </w:r>
      <w:r w:rsidR="00A90BC2">
        <w:rPr>
          <w:rFonts w:ascii="Arial" w:hAnsi="Arial" w:cs="Arial"/>
          <w:iCs/>
          <w:sz w:val="20"/>
          <w:szCs w:val="20"/>
        </w:rPr>
        <w:t xml:space="preserve">, </w:t>
      </w:r>
      <w:r w:rsidR="007A7F16">
        <w:rPr>
          <w:rFonts w:ascii="Arial" w:hAnsi="Arial" w:cs="Arial"/>
          <w:i/>
          <w:sz w:val="20"/>
          <w:szCs w:val="20"/>
        </w:rPr>
        <w:t>I</w:t>
      </w:r>
      <w:r w:rsidR="00A90BC2" w:rsidRPr="007A7F16">
        <w:rPr>
          <w:rFonts w:ascii="Arial" w:hAnsi="Arial" w:cs="Arial"/>
          <w:i/>
          <w:sz w:val="20"/>
          <w:szCs w:val="20"/>
        </w:rPr>
        <w:t>solates</w:t>
      </w:r>
    </w:p>
    <w:p w14:paraId="365E15E1" w14:textId="77777777" w:rsidR="00A64234" w:rsidRDefault="00ED7CFF" w:rsidP="00A64234">
      <w:pPr>
        <w:rPr>
          <w:rFonts w:ascii="Arial" w:hAnsi="Arial" w:cs="Arial"/>
          <w:b/>
          <w:bCs/>
          <w:sz w:val="22"/>
          <w:szCs w:val="22"/>
        </w:rPr>
      </w:pPr>
      <w:r w:rsidRPr="00ED7CFF">
        <w:rPr>
          <w:rFonts w:ascii="Arial" w:hAnsi="Arial" w:cs="Arial"/>
          <w:b/>
          <w:bCs/>
          <w:sz w:val="22"/>
          <w:szCs w:val="22"/>
        </w:rPr>
        <w:t xml:space="preserve">1. </w:t>
      </w:r>
      <w:commentRangeStart w:id="28"/>
      <w:r w:rsidRPr="00ED7CFF">
        <w:rPr>
          <w:rFonts w:ascii="Arial" w:hAnsi="Arial" w:cs="Arial"/>
          <w:b/>
          <w:bCs/>
          <w:sz w:val="22"/>
          <w:szCs w:val="22"/>
        </w:rPr>
        <w:t>I</w:t>
      </w:r>
      <w:r w:rsidR="00C06164" w:rsidRPr="00ED7CFF">
        <w:rPr>
          <w:rFonts w:ascii="Arial" w:hAnsi="Arial" w:cs="Arial"/>
          <w:b/>
          <w:bCs/>
          <w:sz w:val="22"/>
          <w:szCs w:val="22"/>
        </w:rPr>
        <w:t>ntroduction</w:t>
      </w:r>
      <w:commentRangeEnd w:id="28"/>
      <w:r w:rsidR="00B71529">
        <w:rPr>
          <w:rStyle w:val="CommentReference"/>
          <w:rFonts w:ascii="Arial" w:hAnsi="Arial" w:cs="Arial"/>
          <w:b/>
          <w:bCs/>
          <w:sz w:val="22"/>
          <w:szCs w:val="22"/>
        </w:rPr>
        <w:commentReference w:id="28"/>
      </w:r>
    </w:p>
    <w:p w14:paraId="527A36D9" w14:textId="66DEBE21" w:rsidR="00ED7CFF" w:rsidRPr="003E6A95" w:rsidRDefault="00AA06EA" w:rsidP="00ED7CFF">
      <w:pPr>
        <w:spacing w:after="120" w:line="360" w:lineRule="auto"/>
        <w:jc w:val="both"/>
        <w:rPr>
          <w:rFonts w:ascii="Times New Roman" w:hAnsi="Times New Roman" w:cs="Times New Roman"/>
          <w:bCs/>
        </w:rPr>
      </w:pPr>
      <w:r>
        <w:rPr>
          <w:rFonts w:ascii="Times New Roman" w:hAnsi="Times New Roman" w:cs="Times New Roman"/>
          <w:shd w:val="clear" w:color="auto" w:fill="FFFFFF"/>
        </w:rPr>
        <w:tab/>
      </w:r>
      <w:r w:rsidR="00D41E0F" w:rsidRPr="007A7F16">
        <w:rPr>
          <w:rFonts w:ascii="Times New Roman" w:hAnsi="Times New Roman" w:cs="Times New Roman"/>
          <w:shd w:val="clear" w:color="auto" w:fill="FFFFFF"/>
        </w:rPr>
        <w:t>T</w:t>
      </w:r>
      <w:r w:rsidR="00ED7CFF" w:rsidRPr="007A7F16">
        <w:rPr>
          <w:rFonts w:ascii="Times New Roman" w:hAnsi="Times New Roman" w:cs="Times New Roman"/>
          <w:shd w:val="clear" w:color="auto" w:fill="FFFFFF"/>
        </w:rPr>
        <w:t>he</w:t>
      </w:r>
      <w:r w:rsidR="00ED7CFF" w:rsidRPr="003E6A95">
        <w:rPr>
          <w:rFonts w:ascii="Times New Roman" w:hAnsi="Times New Roman" w:cs="Times New Roman"/>
          <w:shd w:val="clear" w:color="auto" w:fill="FFFFFF"/>
        </w:rPr>
        <w:t xml:space="preserve"> </w:t>
      </w:r>
      <w:r w:rsidR="00D41E0F" w:rsidRPr="003E6A95">
        <w:rPr>
          <w:rFonts w:ascii="Times New Roman" w:hAnsi="Times New Roman" w:cs="Times New Roman"/>
          <w:shd w:val="clear" w:color="auto" w:fill="FFFFFF"/>
        </w:rPr>
        <w:t>increase</w:t>
      </w:r>
      <w:r w:rsidR="00D41E0F">
        <w:rPr>
          <w:rFonts w:ascii="Times New Roman" w:hAnsi="Times New Roman" w:cs="Times New Roman"/>
          <w:shd w:val="clear" w:color="auto" w:fill="FFFFFF"/>
        </w:rPr>
        <w:t>d</w:t>
      </w:r>
      <w:r w:rsidR="00D41E0F" w:rsidRPr="003E6A95">
        <w:rPr>
          <w:rFonts w:ascii="Times New Roman" w:hAnsi="Times New Roman" w:cs="Times New Roman"/>
          <w:shd w:val="clear" w:color="auto" w:fill="FFFFFF"/>
        </w:rPr>
        <w:t xml:space="preserve"> </w:t>
      </w:r>
      <w:r w:rsidR="00ED7CFF" w:rsidRPr="003E6A95">
        <w:rPr>
          <w:rFonts w:ascii="Times New Roman" w:hAnsi="Times New Roman" w:cs="Times New Roman"/>
          <w:shd w:val="clear" w:color="auto" w:fill="FFFFFF"/>
        </w:rPr>
        <w:t xml:space="preserve">global population </w:t>
      </w:r>
      <w:r w:rsidR="00D41E0F" w:rsidRPr="007A7F16">
        <w:rPr>
          <w:rFonts w:ascii="Times New Roman" w:hAnsi="Times New Roman" w:cs="Times New Roman"/>
          <w:shd w:val="clear" w:color="auto" w:fill="FFFFFF"/>
        </w:rPr>
        <w:t>over the years</w:t>
      </w:r>
      <w:r w:rsidR="00ED7CFF" w:rsidRPr="003E6A95">
        <w:rPr>
          <w:rFonts w:ascii="Times New Roman" w:hAnsi="Times New Roman" w:cs="Times New Roman"/>
          <w:shd w:val="clear" w:color="auto" w:fill="FFFFFF"/>
        </w:rPr>
        <w:t xml:space="preserve">, the demand for food rises accordingly. The escalating demand for food exerts pressure on agricultural systems to produce more with sustainable practices. One of the major challenges in modern agriculture is reducing the environmental impact of food production while making better use of available resources and minimizing reliance on non-renewable inputs (Godfray </w:t>
      </w:r>
      <w:r w:rsidR="00ED7CFF" w:rsidRPr="007137F4">
        <w:rPr>
          <w:rFonts w:ascii="Times New Roman" w:hAnsi="Times New Roman" w:cs="Times New Roman"/>
          <w:shd w:val="clear" w:color="auto" w:fill="FFFFFF"/>
        </w:rPr>
        <w:t>et al</w:t>
      </w:r>
      <w:r w:rsidR="00ED7CFF" w:rsidRPr="003E6A95">
        <w:rPr>
          <w:rFonts w:ascii="Times New Roman" w:hAnsi="Times New Roman" w:cs="Times New Roman"/>
          <w:shd w:val="clear" w:color="auto" w:fill="FFFFFF"/>
        </w:rPr>
        <w:t xml:space="preserve">., 2010). </w:t>
      </w:r>
      <w:r w:rsidR="00ED7CFF" w:rsidRPr="003E6A95">
        <w:rPr>
          <w:rFonts w:ascii="Times New Roman" w:hAnsi="Times New Roman" w:cs="Times New Roman"/>
          <w:bCs/>
        </w:rPr>
        <w:t>Crop residues are the plant biomass or remnants left in the field after harvest, are</w:t>
      </w:r>
      <w:r w:rsidR="00ED7CFF" w:rsidRPr="003E6A95">
        <w:rPr>
          <w:rFonts w:ascii="Times New Roman" w:hAnsi="Times New Roman" w:cs="Times New Roman"/>
          <w:shd w:val="clear" w:color="auto" w:fill="FFFFFF"/>
        </w:rPr>
        <w:t xml:space="preserve"> often seen as mere waste yet they hold significant untapped potential. Rather than being discarded, these agricultural by-products should be recognized and utilized as valuable, renewable resources that can play a vital role in promoting the long-term sustainability of farming (</w:t>
      </w:r>
      <w:r w:rsidR="00ED7CFF" w:rsidRPr="003E6A95">
        <w:rPr>
          <w:rFonts w:ascii="Times New Roman" w:hAnsi="Times New Roman" w:cs="Times New Roman"/>
        </w:rPr>
        <w:t xml:space="preserve">Misselbrook </w:t>
      </w:r>
      <w:r w:rsidR="00ED7CFF" w:rsidRPr="007137F4">
        <w:rPr>
          <w:rFonts w:ascii="Times New Roman" w:hAnsi="Times New Roman" w:cs="Times New Roman"/>
        </w:rPr>
        <w:t>et al</w:t>
      </w:r>
      <w:r w:rsidR="00ED7CFF" w:rsidRPr="003E6A95">
        <w:rPr>
          <w:rFonts w:ascii="Times New Roman" w:hAnsi="Times New Roman" w:cs="Times New Roman"/>
        </w:rPr>
        <w:t>., 2012).</w:t>
      </w:r>
      <w:r w:rsidR="00ED7CFF" w:rsidRPr="003E6A95">
        <w:rPr>
          <w:rFonts w:ascii="Times New Roman" w:hAnsi="Times New Roman" w:cs="Times New Roman"/>
          <w:bCs/>
        </w:rPr>
        <w:t xml:space="preserve"> These majorly including rice straw, wheat straw, cotton, corn stover, and sugarcane bagasse.</w:t>
      </w:r>
    </w:p>
    <w:p w14:paraId="35970211" w14:textId="77777777" w:rsidR="00ED7CFF" w:rsidRPr="003E6A95" w:rsidRDefault="00ED7CFF" w:rsidP="00ED7CFF">
      <w:pPr>
        <w:spacing w:after="120" w:line="360" w:lineRule="auto"/>
        <w:jc w:val="both"/>
        <w:rPr>
          <w:rFonts w:ascii="Times New Roman" w:hAnsi="Times New Roman" w:cs="Times New Roman"/>
          <w:bCs/>
        </w:rPr>
      </w:pPr>
      <w:r w:rsidRPr="003E6A95">
        <w:rPr>
          <w:rFonts w:ascii="Times New Roman" w:hAnsi="Times New Roman" w:cs="Times New Roman"/>
          <w:bCs/>
        </w:rPr>
        <w:tab/>
        <w:t xml:space="preserve">According to the Ministry of New and Renewable Energy (MNRE), India generates an average of 500 million tonnes of crop residue annually. While most of this is used for fodder and fuel, 140 million tonnes remain surplus, of which 92 million tonnes burnt each year </w:t>
      </w:r>
      <w:commentRangeStart w:id="29"/>
      <w:r w:rsidRPr="003E6A95">
        <w:rPr>
          <w:rFonts w:ascii="Times New Roman" w:hAnsi="Times New Roman" w:cs="Times New Roman"/>
          <w:bCs/>
        </w:rPr>
        <w:t>(</w:t>
      </w:r>
      <w:hyperlink r:id="rId11" w:history="1">
        <w:r w:rsidRPr="003E6A95">
          <w:rPr>
            <w:rStyle w:val="Hyperlink"/>
            <w:rFonts w:ascii="Times New Roman" w:hAnsi="Times New Roman" w:cs="Times New Roman"/>
            <w:bCs/>
            <w:color w:val="auto"/>
          </w:rPr>
          <w:t>https://indiadatainsights.com/crop-residue-in-india/</w:t>
        </w:r>
      </w:hyperlink>
      <w:r w:rsidRPr="003E6A95">
        <w:rPr>
          <w:rFonts w:ascii="Times New Roman" w:hAnsi="Times New Roman" w:cs="Times New Roman"/>
          <w:bCs/>
        </w:rPr>
        <w:t>)</w:t>
      </w:r>
      <w:commentRangeEnd w:id="29"/>
      <w:r w:rsidR="00006B6C" w:rsidRPr="003E6A95">
        <w:rPr>
          <w:rStyle w:val="CommentReference"/>
          <w:rFonts w:ascii="Times New Roman" w:hAnsi="Times New Roman" w:cs="Times New Roman"/>
          <w:bCs/>
          <w:sz w:val="24"/>
          <w:szCs w:val="24"/>
        </w:rPr>
        <w:commentReference w:id="29"/>
      </w:r>
      <w:r w:rsidRPr="003E6A95">
        <w:rPr>
          <w:rFonts w:ascii="Times New Roman" w:hAnsi="Times New Roman" w:cs="Times New Roman"/>
          <w:bCs/>
        </w:rPr>
        <w:t>. Burning crop residues emits air pollutants such as carbon-di-oxide (CO</w:t>
      </w:r>
      <w:r w:rsidRPr="003E6A95">
        <w:rPr>
          <w:rFonts w:ascii="Times New Roman" w:hAnsi="Times New Roman" w:cs="Times New Roman"/>
          <w:bCs/>
          <w:vertAlign w:val="subscript"/>
        </w:rPr>
        <w:t>2</w:t>
      </w:r>
      <w:r w:rsidRPr="003E6A95">
        <w:rPr>
          <w:rFonts w:ascii="Times New Roman" w:hAnsi="Times New Roman" w:cs="Times New Roman"/>
          <w:bCs/>
        </w:rPr>
        <w:t>), nitrous oxide (N</w:t>
      </w:r>
      <w:r w:rsidRPr="003E6A95">
        <w:rPr>
          <w:rFonts w:ascii="Times New Roman" w:hAnsi="Times New Roman" w:cs="Times New Roman"/>
          <w:bCs/>
          <w:vertAlign w:val="subscript"/>
        </w:rPr>
        <w:t>2</w:t>
      </w:r>
      <w:r w:rsidRPr="003E6A95">
        <w:rPr>
          <w:rFonts w:ascii="Times New Roman" w:hAnsi="Times New Roman" w:cs="Times New Roman"/>
          <w:bCs/>
        </w:rPr>
        <w:t>O), methane (CH</w:t>
      </w:r>
      <w:r w:rsidRPr="003E6A95">
        <w:rPr>
          <w:rFonts w:ascii="Times New Roman" w:hAnsi="Times New Roman" w:cs="Times New Roman"/>
          <w:bCs/>
          <w:vertAlign w:val="subscript"/>
        </w:rPr>
        <w:t>4</w:t>
      </w:r>
      <w:r w:rsidRPr="003E6A95">
        <w:rPr>
          <w:rFonts w:ascii="Times New Roman" w:hAnsi="Times New Roman" w:cs="Times New Roman"/>
          <w:bCs/>
        </w:rPr>
        <w:t>), carbon monoxide (CO), Ammonia (NH</w:t>
      </w:r>
      <w:r w:rsidRPr="003E6A95">
        <w:rPr>
          <w:rFonts w:ascii="Times New Roman" w:hAnsi="Times New Roman" w:cs="Times New Roman"/>
          <w:bCs/>
          <w:vertAlign w:val="subscript"/>
        </w:rPr>
        <w:t>3</w:t>
      </w:r>
      <w:r w:rsidRPr="003E6A95">
        <w:rPr>
          <w:rFonts w:ascii="Times New Roman" w:hAnsi="Times New Roman" w:cs="Times New Roman"/>
          <w:bCs/>
        </w:rPr>
        <w:t>), nitrogen oxides (NO</w:t>
      </w:r>
      <w:r w:rsidRPr="003E6A95">
        <w:rPr>
          <w:rFonts w:ascii="Times New Roman" w:hAnsi="Times New Roman" w:cs="Times New Roman"/>
          <w:bCs/>
          <w:vertAlign w:val="subscript"/>
        </w:rPr>
        <w:t>2</w:t>
      </w:r>
      <w:r w:rsidRPr="003E6A95">
        <w:rPr>
          <w:rFonts w:ascii="Times New Roman" w:hAnsi="Times New Roman" w:cs="Times New Roman"/>
          <w:bCs/>
        </w:rPr>
        <w:t>), sulphur-di-oxide (SO</w:t>
      </w:r>
      <w:r w:rsidRPr="003E6A95">
        <w:rPr>
          <w:rFonts w:ascii="Times New Roman" w:hAnsi="Times New Roman" w:cs="Times New Roman"/>
          <w:bCs/>
          <w:vertAlign w:val="subscript"/>
        </w:rPr>
        <w:t>2</w:t>
      </w:r>
      <w:r w:rsidRPr="003E6A95">
        <w:rPr>
          <w:rFonts w:ascii="Times New Roman" w:hAnsi="Times New Roman" w:cs="Times New Roman"/>
          <w:bCs/>
        </w:rPr>
        <w:t>), non-methane hydrocarbons, volatile and semi-volatile organic compounds, greenhouse gas emissions and particulate matter leads to public health issues, radiation imbalance, and declining soil organic matter and productivity.</w:t>
      </w:r>
    </w:p>
    <w:p w14:paraId="7D371AD7" w14:textId="15C54D4D" w:rsidR="00A64234" w:rsidRDefault="00ED7CFF" w:rsidP="00C06164">
      <w:pPr>
        <w:spacing w:after="120" w:line="360" w:lineRule="auto"/>
        <w:jc w:val="both"/>
        <w:rPr>
          <w:rFonts w:ascii="Times New Roman" w:hAnsi="Times New Roman" w:cs="Times New Roman"/>
          <w:bCs/>
        </w:rPr>
      </w:pPr>
      <w:r w:rsidRPr="003E6A95">
        <w:rPr>
          <w:rFonts w:ascii="Times New Roman" w:hAnsi="Times New Roman" w:cs="Times New Roman"/>
          <w:bCs/>
        </w:rPr>
        <w:tab/>
        <w:t xml:space="preserve">To mitigate the harmful effects of </w:t>
      </w:r>
      <w:del w:id="30" w:author="Balaji Nagarajan" w:date="2026-03-21T08:03:00Z" w16du:dateUtc="2026-03-21T12:03:00Z">
        <w:r w:rsidRPr="003E6A95" w:rsidDel="00374474">
          <w:rPr>
            <w:rFonts w:ascii="Times New Roman" w:hAnsi="Times New Roman" w:cs="Times New Roman"/>
            <w:bCs/>
          </w:rPr>
          <w:delText xml:space="preserve">in situ </w:delText>
        </w:r>
      </w:del>
      <w:ins w:id="31" w:author="Balaji Nagarajan" w:date="2026-03-21T08:03:00Z" w16du:dateUtc="2026-03-21T12:03:00Z">
        <w:r w:rsidR="00374474">
          <w:rPr>
            <w:rFonts w:ascii="Times New Roman" w:hAnsi="Times New Roman" w:cs="Times New Roman"/>
            <w:bCs/>
            <w:i/>
            <w:iCs/>
          </w:rPr>
          <w:t xml:space="preserve">in-situ </w:t>
        </w:r>
      </w:ins>
      <w:r w:rsidRPr="003E6A95">
        <w:rPr>
          <w:rFonts w:ascii="Times New Roman" w:hAnsi="Times New Roman" w:cs="Times New Roman"/>
          <w:bCs/>
        </w:rPr>
        <w:t xml:space="preserve">burning of crop residues and benefit the farmers, an economical and eco-friendly residue management approach should be implemented. </w:t>
      </w:r>
      <w:r w:rsidR="001870BA" w:rsidRPr="007A7F16">
        <w:rPr>
          <w:rFonts w:ascii="Times New Roman" w:hAnsi="Times New Roman" w:cs="Times New Roman"/>
          <w:bCs/>
        </w:rPr>
        <w:t>Use of</w:t>
      </w:r>
      <w:r w:rsidR="001870BA">
        <w:rPr>
          <w:rFonts w:ascii="Times New Roman" w:hAnsi="Times New Roman" w:cs="Times New Roman"/>
          <w:bCs/>
        </w:rPr>
        <w:t xml:space="preserve"> </w:t>
      </w:r>
      <w:r w:rsidRPr="003E6A95">
        <w:rPr>
          <w:rFonts w:ascii="Times New Roman" w:hAnsi="Times New Roman" w:cs="Times New Roman"/>
          <w:bCs/>
        </w:rPr>
        <w:t>agricultural wastes as soil amendments instead of burning which allows cost recovery, prevents soil erosion, improves soil physical, chemical and biological properties, and recycles nutrients (</w:t>
      </w:r>
      <w:r w:rsidRPr="003E6A95">
        <w:rPr>
          <w:rFonts w:ascii="Times New Roman" w:hAnsi="Times New Roman" w:cs="Times New Roman"/>
          <w:shd w:val="clear" w:color="auto" w:fill="FFFFFF"/>
        </w:rPr>
        <w:t xml:space="preserve">Sharma </w:t>
      </w:r>
      <w:r w:rsidRPr="007137F4">
        <w:rPr>
          <w:rFonts w:ascii="Times New Roman" w:hAnsi="Times New Roman" w:cs="Times New Roman"/>
          <w:bCs/>
        </w:rPr>
        <w:t>et al</w:t>
      </w:r>
      <w:r w:rsidRPr="003E6A95">
        <w:rPr>
          <w:rFonts w:ascii="Times New Roman" w:hAnsi="Times New Roman" w:cs="Times New Roman"/>
          <w:bCs/>
        </w:rPr>
        <w:t>., 2022). Complete removal of crop residue harms soil quality, while leaving excessive amounts can hinder seed-soil contact, increase the carbon-to-nitrogen (C: N) ratio, and keep the soil cool and wet. To reduce these effects, a balanced approach is needed, involving proper mixing of residue into the soil and timely nitrogen application to maintain the C: N ratio (</w:t>
      </w:r>
      <w:r w:rsidRPr="003E6A95">
        <w:rPr>
          <w:rFonts w:ascii="Times New Roman" w:hAnsi="Times New Roman" w:cs="Times New Roman"/>
          <w:shd w:val="clear" w:color="auto" w:fill="FFFFFF"/>
        </w:rPr>
        <w:t xml:space="preserve">Clay </w:t>
      </w:r>
      <w:r w:rsidRPr="007137F4">
        <w:rPr>
          <w:rFonts w:ascii="Times New Roman" w:hAnsi="Times New Roman" w:cs="Times New Roman"/>
          <w:shd w:val="clear" w:color="auto" w:fill="FFFFFF"/>
        </w:rPr>
        <w:t>et al</w:t>
      </w:r>
      <w:r w:rsidRPr="003E6A95">
        <w:rPr>
          <w:rFonts w:ascii="Times New Roman" w:hAnsi="Times New Roman" w:cs="Times New Roman"/>
          <w:shd w:val="clear" w:color="auto" w:fill="FFFFFF"/>
        </w:rPr>
        <w:t>., 2019)</w:t>
      </w:r>
      <w:r w:rsidRPr="003E6A95">
        <w:rPr>
          <w:rFonts w:ascii="Times New Roman" w:hAnsi="Times New Roman" w:cs="Times New Roman"/>
          <w:bCs/>
        </w:rPr>
        <w:t xml:space="preserve">. </w:t>
      </w:r>
    </w:p>
    <w:p w14:paraId="460DB40C" w14:textId="77777777" w:rsidR="00C02BF1" w:rsidRDefault="00C02BF1" w:rsidP="00C06164">
      <w:pPr>
        <w:spacing w:after="120" w:line="360" w:lineRule="auto"/>
        <w:jc w:val="both"/>
        <w:rPr>
          <w:rFonts w:ascii="Times New Roman" w:hAnsi="Times New Roman" w:cs="Times New Roman"/>
          <w:bCs/>
        </w:rPr>
      </w:pPr>
      <w:r>
        <w:rPr>
          <w:rFonts w:ascii="Times New Roman" w:hAnsi="Times New Roman" w:cs="Times New Roman"/>
          <w:bCs/>
        </w:rPr>
        <w:lastRenderedPageBreak/>
        <w:tab/>
      </w:r>
      <w:r w:rsidRPr="00C02BF1">
        <w:rPr>
          <w:rFonts w:ascii="Times New Roman" w:hAnsi="Times New Roman" w:cs="Times New Roman"/>
          <w:bCs/>
        </w:rPr>
        <w:t xml:space="preserve">Since the major components of crop residues are lignocellulose compounds, their breakdown requires the synergistic action of several enzyme families secreted by lignocellulose-degrading microorganisms (LCDMOs). These enzymes work together, performing complementary oxidative, hydrolytic, and non-hydrolytic activities (Madeira et al., 2017). Microbial inoculation transforms agro-waste into high-quality compost, offering a promising crop residue disposal solution. Inoculating ligno-cellulolytic microorganisms can accelerate the degradation of lignocellulose compounds in agricultural waste (Shukla et al., 2014). </w:t>
      </w:r>
    </w:p>
    <w:p w14:paraId="16C119A3" w14:textId="4E4BCA4C" w:rsidR="00521326" w:rsidRDefault="00C02BF1" w:rsidP="00C06164">
      <w:pPr>
        <w:spacing w:after="120" w:line="360" w:lineRule="auto"/>
        <w:jc w:val="both"/>
        <w:rPr>
          <w:rFonts w:ascii="Times New Roman" w:hAnsi="Times New Roman" w:cs="Times New Roman"/>
          <w:bCs/>
        </w:rPr>
      </w:pPr>
      <w:r>
        <w:rPr>
          <w:rFonts w:ascii="Times New Roman" w:hAnsi="Times New Roman" w:cs="Times New Roman"/>
          <w:bCs/>
        </w:rPr>
        <w:tab/>
      </w:r>
      <w:r w:rsidRPr="00C02BF1">
        <w:rPr>
          <w:rFonts w:ascii="Times New Roman" w:hAnsi="Times New Roman" w:cs="Times New Roman"/>
          <w:bCs/>
        </w:rPr>
        <w:t>Several microbes, such as bacteria, fungi, actinomycetes, and algae, can decompose lignocellulose, ultimately degrading it into</w:t>
      </w:r>
      <w:r w:rsidR="007A7F16">
        <w:rPr>
          <w:rFonts w:ascii="Times New Roman" w:hAnsi="Times New Roman" w:cs="Times New Roman"/>
          <w:bCs/>
        </w:rPr>
        <w:t xml:space="preserve"> </w:t>
      </w:r>
      <w:r w:rsidRPr="000F2CB2">
        <w:rPr>
          <w:rFonts w:ascii="Times New Roman" w:hAnsi="Times New Roman" w:cs="Times New Roman"/>
          <w:bCs/>
        </w:rPr>
        <w:t>CO</w:t>
      </w:r>
      <w:r w:rsidR="007A7F16" w:rsidRPr="000F2CB2">
        <w:rPr>
          <w:rFonts w:ascii="Times New Roman" w:hAnsi="Times New Roman" w:cs="Times New Roman"/>
          <w:bCs/>
          <w:vertAlign w:val="subscript"/>
        </w:rPr>
        <w:t>2</w:t>
      </w:r>
      <w:r w:rsidRPr="00C02BF1">
        <w:rPr>
          <w:rFonts w:ascii="Times New Roman" w:hAnsi="Times New Roman" w:cs="Times New Roman"/>
          <w:bCs/>
        </w:rPr>
        <w:t>, methane, and water under anaerobic conditions. They utilize various mechanisms, including supportive enzymes that cause oxidative attacks, reducing the recalcitrance of lignocellulose material and enabling further activity by depolymerizing many enzymes (Harindintwali et al., 2020). A single microorganism cannot secrete all the enzymes required for the optimal biodegradation of lignocellulosic substrates. This necessitates using microbial consortia developed from potent strains of fungi (</w:t>
      </w:r>
      <w:r w:rsidRPr="00136141">
        <w:rPr>
          <w:rFonts w:ascii="Times New Roman" w:hAnsi="Times New Roman" w:cs="Times New Roman"/>
          <w:bCs/>
          <w:i/>
          <w:iCs/>
        </w:rPr>
        <w:t>Rhizopus oryzae, A. oryzae, A. fumigates, A. terreus, P. fusisporous</w:t>
      </w:r>
      <w:r w:rsidRPr="00C02BF1">
        <w:rPr>
          <w:rFonts w:ascii="Times New Roman" w:hAnsi="Times New Roman" w:cs="Times New Roman"/>
          <w:bCs/>
        </w:rPr>
        <w:t>) bacteria (</w:t>
      </w:r>
      <w:r w:rsidRPr="00136141">
        <w:rPr>
          <w:rFonts w:ascii="Times New Roman" w:hAnsi="Times New Roman" w:cs="Times New Roman"/>
          <w:bCs/>
          <w:i/>
          <w:iCs/>
        </w:rPr>
        <w:t>Bacillus</w:t>
      </w:r>
      <w:r w:rsidRPr="00C02BF1">
        <w:rPr>
          <w:rFonts w:ascii="Times New Roman" w:hAnsi="Times New Roman" w:cs="Times New Roman"/>
          <w:bCs/>
        </w:rPr>
        <w:t xml:space="preserve"> sp., and Clostridium) and actinobacteria (Micromonospora, </w:t>
      </w:r>
      <w:r w:rsidRPr="00136141">
        <w:rPr>
          <w:rFonts w:ascii="Times New Roman" w:hAnsi="Times New Roman" w:cs="Times New Roman"/>
          <w:bCs/>
          <w:i/>
          <w:iCs/>
        </w:rPr>
        <w:t>Streptomyces</w:t>
      </w:r>
      <w:r w:rsidRPr="00C02BF1">
        <w:rPr>
          <w:rFonts w:ascii="Times New Roman" w:hAnsi="Times New Roman" w:cs="Times New Roman"/>
          <w:bCs/>
        </w:rPr>
        <w:t xml:space="preserve"> sp., </w:t>
      </w:r>
      <w:r w:rsidRPr="00136141">
        <w:rPr>
          <w:rFonts w:ascii="Times New Roman" w:hAnsi="Times New Roman" w:cs="Times New Roman"/>
          <w:bCs/>
          <w:i/>
          <w:iCs/>
        </w:rPr>
        <w:t>Nocardiodes</w:t>
      </w:r>
      <w:r w:rsidRPr="00C02BF1">
        <w:rPr>
          <w:rFonts w:ascii="Times New Roman" w:hAnsi="Times New Roman" w:cs="Times New Roman"/>
          <w:bCs/>
        </w:rPr>
        <w:t xml:space="preserve"> sp.) which work harmoniously for rapid decomposition (Bhattacharjya et al., 2021). </w:t>
      </w:r>
    </w:p>
    <w:p w14:paraId="09013D90" w14:textId="4C9CA1C5" w:rsidR="00C02BF1" w:rsidRPr="00C06164" w:rsidRDefault="00521326" w:rsidP="00C06164">
      <w:pPr>
        <w:spacing w:after="120" w:line="360" w:lineRule="auto"/>
        <w:jc w:val="both"/>
        <w:rPr>
          <w:rFonts w:ascii="Times New Roman" w:hAnsi="Times New Roman" w:cs="Times New Roman"/>
          <w:bCs/>
        </w:rPr>
      </w:pPr>
      <w:r>
        <w:rPr>
          <w:rFonts w:ascii="Times New Roman" w:hAnsi="Times New Roman" w:cs="Times New Roman"/>
          <w:bCs/>
        </w:rPr>
        <w:tab/>
      </w:r>
      <w:r w:rsidR="00C02BF1" w:rsidRPr="00C02BF1">
        <w:rPr>
          <w:rFonts w:ascii="Times New Roman" w:hAnsi="Times New Roman" w:cs="Times New Roman"/>
          <w:bCs/>
        </w:rPr>
        <w:t xml:space="preserve">Lignocellulose degrading </w:t>
      </w:r>
      <w:r w:rsidR="008506DF" w:rsidRPr="007A7F16">
        <w:rPr>
          <w:rFonts w:ascii="Times New Roman" w:hAnsi="Times New Roman" w:cs="Times New Roman"/>
          <w:bCs/>
        </w:rPr>
        <w:t>microbial</w:t>
      </w:r>
      <w:r w:rsidR="008506DF">
        <w:rPr>
          <w:rFonts w:ascii="Times New Roman" w:hAnsi="Times New Roman" w:cs="Times New Roman"/>
          <w:bCs/>
        </w:rPr>
        <w:t xml:space="preserve"> </w:t>
      </w:r>
      <w:r w:rsidR="00C02BF1" w:rsidRPr="00C02BF1">
        <w:rPr>
          <w:rFonts w:ascii="Times New Roman" w:hAnsi="Times New Roman" w:cs="Times New Roman"/>
          <w:bCs/>
        </w:rPr>
        <w:t>consortia are a promising tool for biomass degradation due to their multifunctional mechanisms for decomposing various components and their ability to endure a wide range of stress conditions and environmental factors. Use of efficient microbial consortia results in faster degradation of lignocellulosic waste, with significant reductions in cellulose, hemicellulose, and lignin content (Singh et al., 2002). Hence, it is necessary</w:t>
      </w:r>
      <w:r w:rsidR="001870BA">
        <w:rPr>
          <w:rFonts w:ascii="Times New Roman" w:hAnsi="Times New Roman" w:cs="Times New Roman"/>
          <w:bCs/>
        </w:rPr>
        <w:t xml:space="preserve"> </w:t>
      </w:r>
      <w:r w:rsidR="001870BA" w:rsidRPr="007A7F16">
        <w:rPr>
          <w:rFonts w:ascii="Times New Roman" w:hAnsi="Times New Roman" w:cs="Times New Roman"/>
          <w:bCs/>
        </w:rPr>
        <w:t>to</w:t>
      </w:r>
      <w:r w:rsidR="00C02BF1" w:rsidRPr="00C02BF1">
        <w:rPr>
          <w:rFonts w:ascii="Times New Roman" w:hAnsi="Times New Roman" w:cs="Times New Roman"/>
          <w:bCs/>
        </w:rPr>
        <w:t xml:space="preserve"> develop an efficient microbial decomposing consortium for degradation of agricultural wastes. </w:t>
      </w:r>
    </w:p>
    <w:p w14:paraId="0FA36B66" w14:textId="77777777" w:rsidR="003B0E89" w:rsidRDefault="003B0E89" w:rsidP="003B0E89">
      <w:pPr>
        <w:rPr>
          <w:rFonts w:ascii="Arial" w:hAnsi="Arial" w:cs="Arial"/>
          <w:b/>
          <w:bCs/>
          <w:sz w:val="22"/>
          <w:szCs w:val="22"/>
        </w:rPr>
      </w:pPr>
      <w:commentRangeStart w:id="32"/>
      <w:r w:rsidRPr="00C06164">
        <w:rPr>
          <w:rFonts w:ascii="Arial" w:hAnsi="Arial" w:cs="Arial"/>
          <w:b/>
          <w:bCs/>
          <w:sz w:val="22"/>
          <w:szCs w:val="22"/>
        </w:rPr>
        <w:t>2. M</w:t>
      </w:r>
      <w:r w:rsidR="00C06164" w:rsidRPr="00C06164">
        <w:rPr>
          <w:rFonts w:ascii="Arial" w:hAnsi="Arial" w:cs="Arial"/>
          <w:b/>
          <w:bCs/>
          <w:sz w:val="22"/>
          <w:szCs w:val="22"/>
        </w:rPr>
        <w:t>aterial and methods</w:t>
      </w:r>
      <w:commentRangeEnd w:id="32"/>
      <w:r w:rsidR="00DA1454">
        <w:rPr>
          <w:rStyle w:val="CommentReference"/>
          <w:rFonts w:ascii="Arial" w:hAnsi="Arial" w:cs="Arial"/>
          <w:b/>
          <w:bCs/>
          <w:sz w:val="22"/>
          <w:szCs w:val="22"/>
        </w:rPr>
        <w:commentReference w:id="32"/>
      </w:r>
    </w:p>
    <w:p w14:paraId="0B5BD05F" w14:textId="77777777" w:rsidR="00521326" w:rsidRDefault="00521326" w:rsidP="003B0E89">
      <w:pPr>
        <w:rPr>
          <w:rFonts w:ascii="Arial" w:hAnsi="Arial" w:cs="Arial"/>
          <w:b/>
          <w:bCs/>
          <w:sz w:val="22"/>
          <w:szCs w:val="22"/>
        </w:rPr>
      </w:pPr>
      <w:r>
        <w:rPr>
          <w:rFonts w:ascii="Arial" w:hAnsi="Arial" w:cs="Arial"/>
          <w:b/>
          <w:bCs/>
          <w:sz w:val="22"/>
          <w:szCs w:val="22"/>
        </w:rPr>
        <w:t xml:space="preserve">2.1 </w:t>
      </w:r>
      <w:r w:rsidR="001870BA">
        <w:rPr>
          <w:rFonts w:ascii="Arial" w:hAnsi="Arial" w:cs="Arial"/>
          <w:b/>
          <w:bCs/>
          <w:sz w:val="22"/>
          <w:szCs w:val="22"/>
        </w:rPr>
        <w:t>S</w:t>
      </w:r>
      <w:r w:rsidR="00470269">
        <w:rPr>
          <w:rFonts w:ascii="Arial" w:hAnsi="Arial" w:cs="Arial"/>
          <w:b/>
          <w:bCs/>
          <w:sz w:val="22"/>
          <w:szCs w:val="22"/>
        </w:rPr>
        <w:t>ample collection and isolation</w:t>
      </w:r>
      <w:r w:rsidR="00855421">
        <w:rPr>
          <w:rFonts w:ascii="Arial" w:hAnsi="Arial" w:cs="Arial"/>
          <w:b/>
          <w:bCs/>
          <w:sz w:val="22"/>
          <w:szCs w:val="22"/>
        </w:rPr>
        <w:t xml:space="preserve"> of actinomycetes</w:t>
      </w:r>
    </w:p>
    <w:p w14:paraId="5C557559" w14:textId="7FAE5043" w:rsidR="00855421" w:rsidRDefault="00AA06EA" w:rsidP="00855421">
      <w:pPr>
        <w:spacing w:line="360" w:lineRule="auto"/>
        <w:jc w:val="both"/>
        <w:rPr>
          <w:rFonts w:ascii="Times New Roman" w:hAnsi="Times New Roman" w:cs="Times New Roman"/>
        </w:rPr>
      </w:pPr>
      <w:r>
        <w:rPr>
          <w:rFonts w:ascii="Times New Roman" w:hAnsi="Times New Roman"/>
          <w:bCs/>
          <w:color w:val="000000" w:themeColor="text1"/>
        </w:rPr>
        <w:tab/>
      </w:r>
      <w:r w:rsidR="001870BA" w:rsidRPr="005462C7">
        <w:rPr>
          <w:rFonts w:ascii="Times New Roman" w:hAnsi="Times New Roman"/>
          <w:bCs/>
        </w:rPr>
        <w:t>There were</w:t>
      </w:r>
      <w:r w:rsidR="00855421" w:rsidRPr="00596163">
        <w:rPr>
          <w:rFonts w:ascii="Times New Roman" w:hAnsi="Times New Roman"/>
          <w:bCs/>
        </w:rPr>
        <w:t>177 samples</w:t>
      </w:r>
      <w:r w:rsidR="005462C7">
        <w:rPr>
          <w:rFonts w:ascii="Times New Roman" w:hAnsi="Times New Roman"/>
          <w:bCs/>
        </w:rPr>
        <w:t xml:space="preserve"> </w:t>
      </w:r>
      <w:r w:rsidR="001870BA" w:rsidRPr="005462C7">
        <w:rPr>
          <w:rFonts w:ascii="Times New Roman" w:hAnsi="Times New Roman"/>
          <w:bCs/>
        </w:rPr>
        <w:t>of</w:t>
      </w:r>
      <w:r w:rsidR="001870BA">
        <w:rPr>
          <w:rFonts w:ascii="Times New Roman" w:hAnsi="Times New Roman"/>
          <w:bCs/>
        </w:rPr>
        <w:t xml:space="preserve"> </w:t>
      </w:r>
      <w:r w:rsidR="00855421" w:rsidRPr="00596163">
        <w:rPr>
          <w:rFonts w:ascii="Times New Roman" w:hAnsi="Times New Roman"/>
          <w:bCs/>
        </w:rPr>
        <w:t xml:space="preserve">decomposing paddy straw, cotton stalks, red gram stalks, wood, </w:t>
      </w:r>
      <w:r w:rsidR="00855421" w:rsidRPr="00D03D1A">
        <w:rPr>
          <w:rFonts w:ascii="Times New Roman" w:hAnsi="Times New Roman"/>
          <w:bCs/>
        </w:rPr>
        <w:t>cow dung,</w:t>
      </w:r>
      <w:r w:rsidR="00855421" w:rsidRPr="00596163">
        <w:rPr>
          <w:rFonts w:ascii="Times New Roman" w:hAnsi="Times New Roman"/>
          <w:bCs/>
        </w:rPr>
        <w:t xml:space="preserve"> decomposing coconut shells, compost</w:t>
      </w:r>
      <w:r w:rsidR="00855421">
        <w:rPr>
          <w:rFonts w:ascii="Times New Roman" w:hAnsi="Times New Roman"/>
          <w:bCs/>
        </w:rPr>
        <w:t xml:space="preserve">, </w:t>
      </w:r>
      <w:r w:rsidR="00855421" w:rsidRPr="00596163">
        <w:rPr>
          <w:rFonts w:ascii="Times New Roman" w:hAnsi="Times New Roman"/>
          <w:bCs/>
        </w:rPr>
        <w:t xml:space="preserve">and </w:t>
      </w:r>
      <w:r w:rsidR="00855421" w:rsidRPr="00626B74">
        <w:rPr>
          <w:rFonts w:ascii="Times New Roman" w:hAnsi="Times New Roman"/>
          <w:bCs/>
          <w:color w:val="000000" w:themeColor="text1"/>
        </w:rPr>
        <w:t xml:space="preserve">soils </w:t>
      </w:r>
      <w:r w:rsidR="001870BA" w:rsidRPr="005462C7">
        <w:rPr>
          <w:rFonts w:ascii="Times New Roman" w:hAnsi="Times New Roman"/>
          <w:bCs/>
        </w:rPr>
        <w:t>collected</w:t>
      </w:r>
      <w:r w:rsidR="001870BA" w:rsidRPr="00596163">
        <w:rPr>
          <w:rFonts w:ascii="Times New Roman" w:hAnsi="Times New Roman"/>
          <w:bCs/>
        </w:rPr>
        <w:t xml:space="preserve"> from</w:t>
      </w:r>
      <w:r w:rsidR="00855421" w:rsidRPr="00626B74">
        <w:rPr>
          <w:rFonts w:ascii="Times New Roman" w:hAnsi="Times New Roman"/>
          <w:bCs/>
          <w:color w:val="000000" w:themeColor="text1"/>
        </w:rPr>
        <w:t xml:space="preserve"> </w:t>
      </w:r>
      <w:r w:rsidR="00855421" w:rsidRPr="00596163">
        <w:rPr>
          <w:rFonts w:ascii="Times New Roman" w:hAnsi="Times New Roman"/>
          <w:bCs/>
        </w:rPr>
        <w:t>different crop</w:t>
      </w:r>
      <w:r w:rsidR="008506DF">
        <w:rPr>
          <w:rFonts w:ascii="Times New Roman" w:hAnsi="Times New Roman"/>
          <w:bCs/>
        </w:rPr>
        <w:t xml:space="preserve"> </w:t>
      </w:r>
      <w:r w:rsidR="00855421" w:rsidRPr="00596163">
        <w:rPr>
          <w:rFonts w:ascii="Times New Roman" w:hAnsi="Times New Roman"/>
          <w:bCs/>
        </w:rPr>
        <w:t>field</w:t>
      </w:r>
      <w:r w:rsidR="00855421">
        <w:rPr>
          <w:rFonts w:ascii="Times New Roman" w:hAnsi="Times New Roman"/>
          <w:bCs/>
        </w:rPr>
        <w:t>s</w:t>
      </w:r>
      <w:r w:rsidR="00855421" w:rsidRPr="00596163">
        <w:rPr>
          <w:rFonts w:ascii="Times New Roman" w:hAnsi="Times New Roman"/>
          <w:bCs/>
        </w:rPr>
        <w:t xml:space="preserve"> of Andhra Pradesh</w:t>
      </w:r>
      <w:r w:rsidR="00855421">
        <w:rPr>
          <w:rFonts w:ascii="Times New Roman" w:hAnsi="Times New Roman"/>
          <w:bCs/>
        </w:rPr>
        <w:t xml:space="preserve">. </w:t>
      </w:r>
      <w:r w:rsidR="00203820">
        <w:rPr>
          <w:rStyle w:val="fadein4f9by7"/>
          <w:rFonts w:ascii="Times New Roman" w:hAnsi="Times New Roman" w:cs="Times New Roman"/>
        </w:rPr>
        <w:t xml:space="preserve">One gram sample </w:t>
      </w:r>
      <w:r w:rsidR="00855421" w:rsidRPr="00D63626">
        <w:rPr>
          <w:rStyle w:val="fadein4f9by7"/>
          <w:rFonts w:ascii="Times New Roman" w:hAnsi="Times New Roman" w:cs="Times New Roman"/>
        </w:rPr>
        <w:t xml:space="preserve">was suspended in 9 ml of distilled water and serially diluted up to 10⁻⁶. The suspension was thoroughly mixed using a vortex mixer to ensure the uniformity. </w:t>
      </w:r>
      <w:r w:rsidR="00203820" w:rsidRPr="005462C7">
        <w:rPr>
          <w:rStyle w:val="fadein4f9by7"/>
          <w:rFonts w:ascii="Times New Roman" w:hAnsi="Times New Roman" w:cs="Times New Roman"/>
        </w:rPr>
        <w:t xml:space="preserve">Actinomycetes were isolated by pour plate method using Actinomycetes </w:t>
      </w:r>
      <w:r w:rsidR="00203820" w:rsidRPr="005462C7">
        <w:rPr>
          <w:rStyle w:val="fadein4f9by7"/>
          <w:rFonts w:ascii="Times New Roman" w:hAnsi="Times New Roman" w:cs="Times New Roman"/>
        </w:rPr>
        <w:lastRenderedPageBreak/>
        <w:t>isolation agar</w:t>
      </w:r>
      <w:r w:rsidR="00203820">
        <w:rPr>
          <w:rStyle w:val="fadein4f9by7"/>
          <w:rFonts w:ascii="Times New Roman" w:hAnsi="Times New Roman" w:cs="Times New Roman"/>
        </w:rPr>
        <w:t xml:space="preserve"> with</w:t>
      </w:r>
      <w:r w:rsidR="00855421" w:rsidRPr="00D63626">
        <w:rPr>
          <w:rStyle w:val="fadein4f9by7"/>
          <w:rFonts w:ascii="Times New Roman" w:hAnsi="Times New Roman" w:cs="Times New Roman"/>
        </w:rPr>
        <w:t xml:space="preserve"> 10⁻⁵ and 10⁻⁶ dilutions</w:t>
      </w:r>
      <w:r w:rsidR="005462C7">
        <w:rPr>
          <w:rStyle w:val="fadein4f9by7"/>
          <w:rFonts w:ascii="Times New Roman" w:hAnsi="Times New Roman" w:cs="Times New Roman"/>
        </w:rPr>
        <w:t xml:space="preserve">. </w:t>
      </w:r>
      <w:r w:rsidR="00203820" w:rsidRPr="005462C7">
        <w:rPr>
          <w:rFonts w:ascii="Times New Roman" w:hAnsi="Times New Roman" w:cs="Times New Roman"/>
        </w:rPr>
        <w:t>The prominent</w:t>
      </w:r>
      <w:r w:rsidR="00203820">
        <w:rPr>
          <w:rFonts w:ascii="Times New Roman" w:hAnsi="Times New Roman" w:cs="Times New Roman"/>
        </w:rPr>
        <w:t xml:space="preserve"> </w:t>
      </w:r>
      <w:r w:rsidR="00855421" w:rsidRPr="00D63626">
        <w:rPr>
          <w:rFonts w:ascii="Times New Roman" w:hAnsi="Times New Roman" w:cs="Times New Roman"/>
        </w:rPr>
        <w:t xml:space="preserve">colonies were purified by streaking onto fresh starch casein agar plates, and the </w:t>
      </w:r>
      <w:r w:rsidR="00CD2D45" w:rsidRPr="005462C7">
        <w:rPr>
          <w:rFonts w:ascii="Times New Roman" w:hAnsi="Times New Roman" w:cs="Times New Roman"/>
        </w:rPr>
        <w:t>isolates</w:t>
      </w:r>
      <w:r w:rsidR="00CD2D45">
        <w:rPr>
          <w:rFonts w:ascii="Times New Roman" w:hAnsi="Times New Roman" w:cs="Times New Roman"/>
        </w:rPr>
        <w:t xml:space="preserve"> were</w:t>
      </w:r>
      <w:r w:rsidR="00855421" w:rsidRPr="00D63626">
        <w:rPr>
          <w:rFonts w:ascii="Times New Roman" w:hAnsi="Times New Roman" w:cs="Times New Roman"/>
        </w:rPr>
        <w:t xml:space="preserve"> stored at 4 °C, following the method of</w:t>
      </w:r>
      <w:r w:rsidR="005462C7">
        <w:rPr>
          <w:rFonts w:ascii="Times New Roman" w:hAnsi="Times New Roman" w:cs="Times New Roman"/>
        </w:rPr>
        <w:t xml:space="preserve"> </w:t>
      </w:r>
      <w:del w:id="33" w:author="Balaji Nagarajan" w:date="2026-03-21T08:15:00Z" w16du:dateUtc="2026-03-21T12:15:00Z">
        <w:r w:rsidR="00DA1454" w:rsidDel="00DA1454">
          <w:rPr>
            <w:rFonts w:ascii="Times New Roman" w:hAnsi="Times New Roman" w:cs="Times New Roman"/>
          </w:rPr>
          <w:delText>(</w:delText>
        </w:r>
      </w:del>
      <w:r w:rsidR="00855421" w:rsidRPr="00D63626">
        <w:rPr>
          <w:rFonts w:ascii="Times New Roman" w:hAnsi="Times New Roman" w:cs="Times New Roman"/>
        </w:rPr>
        <w:t>Shirling and Gottlieb</w:t>
      </w:r>
      <w:del w:id="34" w:author="Balaji Nagarajan" w:date="2026-03-21T08:15:00Z" w16du:dateUtc="2026-03-21T12:15:00Z">
        <w:r w:rsidR="005462C7" w:rsidDel="00DA1454">
          <w:rPr>
            <w:rFonts w:ascii="Times New Roman" w:hAnsi="Times New Roman" w:cs="Times New Roman"/>
          </w:rPr>
          <w:delText>,</w:delText>
        </w:r>
      </w:del>
      <w:r w:rsidR="005462C7">
        <w:rPr>
          <w:rFonts w:ascii="Times New Roman" w:hAnsi="Times New Roman" w:cs="Times New Roman"/>
        </w:rPr>
        <w:t xml:space="preserve"> </w:t>
      </w:r>
      <w:ins w:id="35" w:author="Balaji Nagarajan" w:date="2026-03-21T08:15:00Z" w16du:dateUtc="2026-03-21T12:15:00Z">
        <w:r w:rsidR="00DA1454">
          <w:rPr>
            <w:rFonts w:ascii="Times New Roman" w:hAnsi="Times New Roman" w:cs="Times New Roman"/>
          </w:rPr>
          <w:t>(</w:t>
        </w:r>
      </w:ins>
      <w:r w:rsidR="007673A0">
        <w:rPr>
          <w:rFonts w:ascii="Times New Roman" w:hAnsi="Times New Roman" w:cs="Times New Roman"/>
        </w:rPr>
        <w:t>1966</w:t>
      </w:r>
      <w:r w:rsidR="00DA1454">
        <w:rPr>
          <w:rFonts w:ascii="Times New Roman" w:hAnsi="Times New Roman" w:cs="Times New Roman"/>
        </w:rPr>
        <w:t>)</w:t>
      </w:r>
      <w:r w:rsidR="007673A0">
        <w:rPr>
          <w:rFonts w:ascii="Times New Roman" w:hAnsi="Times New Roman" w:cs="Times New Roman"/>
        </w:rPr>
        <w:t>.</w:t>
      </w:r>
      <w:r w:rsidR="008E38E2">
        <w:rPr>
          <w:rFonts w:ascii="Times New Roman" w:hAnsi="Times New Roman" w:cs="Times New Roman"/>
        </w:rPr>
        <w:t xml:space="preserve"> </w:t>
      </w:r>
    </w:p>
    <w:p w14:paraId="5583B0F2" w14:textId="77777777" w:rsidR="00855421" w:rsidRDefault="00855421" w:rsidP="00855421">
      <w:pPr>
        <w:spacing w:line="360" w:lineRule="auto"/>
        <w:jc w:val="both"/>
        <w:rPr>
          <w:rFonts w:ascii="Times New Roman" w:hAnsi="Times New Roman" w:cs="Times New Roman"/>
          <w:b/>
          <w:bCs/>
        </w:rPr>
      </w:pPr>
      <w:r w:rsidRPr="00855421">
        <w:rPr>
          <w:rFonts w:ascii="Times New Roman" w:hAnsi="Times New Roman" w:cs="Times New Roman"/>
          <w:b/>
          <w:bCs/>
        </w:rPr>
        <w:t>2.2 Primary screening of lignocellulolytic actinomycetes</w:t>
      </w:r>
    </w:p>
    <w:p w14:paraId="3828170C" w14:textId="0CBB3A09" w:rsidR="00F0768B" w:rsidRDefault="00AA06EA" w:rsidP="00C01E6C">
      <w:pPr>
        <w:spacing w:line="360" w:lineRule="auto"/>
        <w:jc w:val="both"/>
        <w:rPr>
          <w:rFonts w:ascii="Times New Roman" w:hAnsi="Times New Roman" w:cs="Times New Roman"/>
        </w:rPr>
      </w:pPr>
      <w:r>
        <w:rPr>
          <w:rFonts w:ascii="Times New Roman" w:hAnsi="Times New Roman" w:cs="Times New Roman"/>
          <w:lang w:val="en-US"/>
        </w:rPr>
        <w:tab/>
      </w:r>
      <w:r w:rsidR="00C01E6C" w:rsidRPr="00C01E6C">
        <w:rPr>
          <w:rFonts w:ascii="Times New Roman" w:hAnsi="Times New Roman" w:cs="Times New Roman"/>
          <w:lang w:val="en-US"/>
        </w:rPr>
        <w:t xml:space="preserve">Pure cultures of </w:t>
      </w:r>
      <w:r w:rsidR="00C01E6C">
        <w:rPr>
          <w:rFonts w:ascii="Times New Roman" w:hAnsi="Times New Roman" w:cs="Times New Roman"/>
          <w:lang w:val="en-US"/>
        </w:rPr>
        <w:t xml:space="preserve">actinomycetes </w:t>
      </w:r>
      <w:r w:rsidR="00C01E6C" w:rsidRPr="00C01E6C">
        <w:rPr>
          <w:rFonts w:ascii="Times New Roman" w:hAnsi="Times New Roman" w:cs="Times New Roman"/>
          <w:lang w:val="en-US"/>
        </w:rPr>
        <w:t xml:space="preserve">isolates were individually transferred </w:t>
      </w:r>
      <w:r w:rsidR="00CD2D45">
        <w:rPr>
          <w:rFonts w:ascii="Times New Roman" w:hAnsi="Times New Roman" w:cs="Times New Roman"/>
          <w:lang w:val="en-US"/>
        </w:rPr>
        <w:t>o</w:t>
      </w:r>
      <w:r w:rsidR="00C01E6C" w:rsidRPr="00C01E6C">
        <w:rPr>
          <w:rFonts w:ascii="Times New Roman" w:hAnsi="Times New Roman" w:cs="Times New Roman"/>
          <w:lang w:val="en-US"/>
        </w:rPr>
        <w:t>n</w:t>
      </w:r>
      <w:r w:rsidR="00C01E6C">
        <w:rPr>
          <w:rFonts w:ascii="Times New Roman" w:hAnsi="Times New Roman" w:cs="Times New Roman"/>
          <w:lang w:val="en-US"/>
        </w:rPr>
        <w:t>to</w:t>
      </w:r>
      <w:r w:rsidR="00C01E6C" w:rsidRPr="00C01E6C">
        <w:rPr>
          <w:rFonts w:ascii="Times New Roman" w:hAnsi="Times New Roman" w:cs="Times New Roman"/>
          <w:lang w:val="en-US"/>
        </w:rPr>
        <w:t xml:space="preserve"> CMC</w:t>
      </w:r>
      <w:r w:rsidR="00C01E6C">
        <w:rPr>
          <w:rFonts w:ascii="Times New Roman" w:hAnsi="Times New Roman" w:cs="Times New Roman"/>
          <w:lang w:val="en-US"/>
        </w:rPr>
        <w:t xml:space="preserve"> (Carboxy Methyl Cellulose)</w:t>
      </w:r>
      <w:r w:rsidR="00C01E6C" w:rsidRPr="00C01E6C">
        <w:rPr>
          <w:rFonts w:ascii="Times New Roman" w:hAnsi="Times New Roman" w:cs="Times New Roman"/>
          <w:lang w:val="en-US"/>
        </w:rPr>
        <w:t xml:space="preserve"> agar plates. After incubation for 48 hours, CMC agar plates were flooded with 1 % congo red and allowed to stand for 15 min at room temperature</w:t>
      </w:r>
      <w:r w:rsidR="00C01E6C">
        <w:rPr>
          <w:rFonts w:ascii="Times New Roman" w:hAnsi="Times New Roman" w:cs="Times New Roman"/>
          <w:lang w:val="en-US"/>
        </w:rPr>
        <w:t xml:space="preserve"> after that remove the stain and reflood the plates with o</w:t>
      </w:r>
      <w:r w:rsidR="00C01E6C" w:rsidRPr="00C01E6C">
        <w:rPr>
          <w:rFonts w:ascii="Times New Roman" w:hAnsi="Times New Roman" w:cs="Times New Roman"/>
          <w:lang w:val="en-US"/>
        </w:rPr>
        <w:t xml:space="preserve">ne molar NaCl </w:t>
      </w:r>
      <w:r w:rsidR="00C01E6C">
        <w:rPr>
          <w:rFonts w:ascii="Times New Roman" w:hAnsi="Times New Roman" w:cs="Times New Roman"/>
          <w:lang w:val="en-US"/>
        </w:rPr>
        <w:t>for 15 to 20 minutes.</w:t>
      </w:r>
      <w:r w:rsidR="00C01E6C" w:rsidRPr="00C01E6C">
        <w:rPr>
          <w:rFonts w:ascii="Times New Roman" w:hAnsi="Times New Roman" w:cs="Times New Roman"/>
          <w:lang w:val="en-US"/>
        </w:rPr>
        <w:t xml:space="preserve"> Clear zones </w:t>
      </w:r>
      <w:r w:rsidR="00C01E6C">
        <w:rPr>
          <w:rFonts w:ascii="Times New Roman" w:hAnsi="Times New Roman" w:cs="Times New Roman"/>
          <w:lang w:val="en-US"/>
        </w:rPr>
        <w:t>will be</w:t>
      </w:r>
      <w:r w:rsidR="00C01E6C" w:rsidRPr="00C01E6C">
        <w:rPr>
          <w:rFonts w:ascii="Times New Roman" w:hAnsi="Times New Roman" w:cs="Times New Roman"/>
          <w:lang w:val="en-US"/>
        </w:rPr>
        <w:t xml:space="preserve"> appeared around growing bacterial colonies indicating cellulose hydrolysis (Andro </w:t>
      </w:r>
      <w:r w:rsidR="00C01E6C" w:rsidRPr="007673A0">
        <w:rPr>
          <w:rFonts w:ascii="Times New Roman" w:hAnsi="Times New Roman" w:cs="Times New Roman"/>
          <w:lang w:val="en-US"/>
        </w:rPr>
        <w:t>et al</w:t>
      </w:r>
      <w:r w:rsidR="00C01E6C" w:rsidRPr="00C01E6C">
        <w:rPr>
          <w:rFonts w:ascii="Times New Roman" w:hAnsi="Times New Roman" w:cs="Times New Roman"/>
          <w:lang w:val="en-US"/>
        </w:rPr>
        <w:t>., 1</w:t>
      </w:r>
      <w:r w:rsidR="007673A0">
        <w:rPr>
          <w:rFonts w:ascii="Times New Roman" w:hAnsi="Times New Roman" w:cs="Times New Roman"/>
          <w:lang w:val="en-US"/>
        </w:rPr>
        <w:t>9</w:t>
      </w:r>
      <w:r w:rsidR="00C01E6C" w:rsidRPr="00C01E6C">
        <w:rPr>
          <w:rFonts w:ascii="Times New Roman" w:hAnsi="Times New Roman" w:cs="Times New Roman"/>
          <w:lang w:val="en-US"/>
        </w:rPr>
        <w:t>84).</w:t>
      </w:r>
      <w:r w:rsidR="008E38E2">
        <w:rPr>
          <w:rFonts w:ascii="Times New Roman" w:hAnsi="Times New Roman" w:cs="Times New Roman"/>
          <w:lang w:val="en-US"/>
        </w:rPr>
        <w:t xml:space="preserve"> </w:t>
      </w:r>
      <w:r w:rsidR="00F0768B">
        <w:rPr>
          <w:rFonts w:ascii="Times New Roman" w:hAnsi="Times New Roman" w:cs="Times New Roman"/>
        </w:rPr>
        <w:t xml:space="preserve">Actinomycetes isolation </w:t>
      </w:r>
      <w:r w:rsidR="00F0768B" w:rsidRPr="00F0768B">
        <w:rPr>
          <w:rFonts w:ascii="Times New Roman" w:hAnsi="Times New Roman" w:cs="Times New Roman"/>
        </w:rPr>
        <w:t xml:space="preserve">agar plates were prepared </w:t>
      </w:r>
      <w:r w:rsidR="00F0768B">
        <w:rPr>
          <w:rFonts w:ascii="Times New Roman" w:hAnsi="Times New Roman" w:cs="Times New Roman"/>
        </w:rPr>
        <w:t xml:space="preserve">by </w:t>
      </w:r>
      <w:r w:rsidR="00F0768B" w:rsidRPr="00F0768B">
        <w:rPr>
          <w:rFonts w:ascii="Times New Roman" w:hAnsi="Times New Roman" w:cs="Times New Roman"/>
        </w:rPr>
        <w:t>addi</w:t>
      </w:r>
      <w:r w:rsidR="00F0768B">
        <w:rPr>
          <w:rFonts w:ascii="Times New Roman" w:hAnsi="Times New Roman" w:cs="Times New Roman"/>
        </w:rPr>
        <w:t xml:space="preserve">ng </w:t>
      </w:r>
      <w:r w:rsidR="00F0768B" w:rsidRPr="00F0768B">
        <w:rPr>
          <w:rFonts w:ascii="Times New Roman" w:hAnsi="Times New Roman" w:cs="Times New Roman"/>
        </w:rPr>
        <w:t xml:space="preserve">1% kraft lignin as sole source of carbon and 25 mg/L methylene blue as an indicator dye for </w:t>
      </w:r>
      <w:r w:rsidR="00F0768B">
        <w:rPr>
          <w:rFonts w:ascii="Times New Roman" w:hAnsi="Times New Roman" w:cs="Times New Roman"/>
        </w:rPr>
        <w:t xml:space="preserve">identification of </w:t>
      </w:r>
      <w:r w:rsidR="00F0768B" w:rsidRPr="00F0768B">
        <w:rPr>
          <w:rFonts w:ascii="Times New Roman" w:hAnsi="Times New Roman" w:cs="Times New Roman"/>
        </w:rPr>
        <w:t xml:space="preserve">lignolytic </w:t>
      </w:r>
      <w:r w:rsidR="00F0768B">
        <w:rPr>
          <w:rFonts w:ascii="Times New Roman" w:hAnsi="Times New Roman" w:cs="Times New Roman"/>
        </w:rPr>
        <w:t xml:space="preserve">actinomycetes </w:t>
      </w:r>
      <w:r w:rsidR="00F0768B" w:rsidRPr="00F0768B">
        <w:rPr>
          <w:rFonts w:ascii="Times New Roman" w:hAnsi="Times New Roman" w:cs="Times New Roman"/>
        </w:rPr>
        <w:t xml:space="preserve">exhibiting zone of decolourization around the </w:t>
      </w:r>
      <w:r w:rsidR="00F0768B" w:rsidRPr="00136141">
        <w:rPr>
          <w:rFonts w:ascii="Times New Roman" w:hAnsi="Times New Roman" w:cs="Times New Roman"/>
        </w:rPr>
        <w:t>colonies</w:t>
      </w:r>
      <w:r w:rsidR="00136141" w:rsidRPr="00136141">
        <w:rPr>
          <w:rFonts w:ascii="Times New Roman" w:hAnsi="Times New Roman" w:cs="Times New Roman"/>
        </w:rPr>
        <w:t xml:space="preserve"> (Bandounas et al., 2011)</w:t>
      </w:r>
      <w:r w:rsidR="00136141">
        <w:rPr>
          <w:rFonts w:ascii="Times New Roman" w:hAnsi="Times New Roman" w:cs="Times New Roman"/>
        </w:rPr>
        <w:t>.</w:t>
      </w:r>
    </w:p>
    <w:p w14:paraId="7508E6BF" w14:textId="5FCD0130" w:rsidR="00136141" w:rsidRDefault="00136141" w:rsidP="00136141">
      <w:pPr>
        <w:spacing w:line="360" w:lineRule="auto"/>
        <w:jc w:val="both"/>
        <w:rPr>
          <w:rFonts w:ascii="Times New Roman" w:hAnsi="Times New Roman" w:cs="Times New Roman"/>
          <w:b/>
          <w:bCs/>
        </w:rPr>
      </w:pPr>
      <w:r w:rsidRPr="00855421">
        <w:rPr>
          <w:rFonts w:ascii="Times New Roman" w:hAnsi="Times New Roman" w:cs="Times New Roman"/>
          <w:b/>
          <w:bCs/>
        </w:rPr>
        <w:t>2.</w:t>
      </w:r>
      <w:r>
        <w:rPr>
          <w:rFonts w:ascii="Times New Roman" w:hAnsi="Times New Roman" w:cs="Times New Roman"/>
          <w:b/>
          <w:bCs/>
        </w:rPr>
        <w:t>3</w:t>
      </w:r>
      <w:r w:rsidR="00ED6CE7">
        <w:rPr>
          <w:rFonts w:ascii="Times New Roman" w:hAnsi="Times New Roman" w:cs="Times New Roman"/>
          <w:b/>
          <w:bCs/>
        </w:rPr>
        <w:t xml:space="preserve"> </w:t>
      </w:r>
      <w:r w:rsidR="0079647A">
        <w:rPr>
          <w:rFonts w:ascii="Times New Roman" w:hAnsi="Times New Roman" w:cs="Times New Roman"/>
          <w:b/>
          <w:bCs/>
        </w:rPr>
        <w:t xml:space="preserve">Secondary </w:t>
      </w:r>
      <w:r w:rsidRPr="00855421">
        <w:rPr>
          <w:rFonts w:ascii="Times New Roman" w:hAnsi="Times New Roman" w:cs="Times New Roman"/>
          <w:b/>
          <w:bCs/>
        </w:rPr>
        <w:t>screening of lignocellulolytic actinomycetes</w:t>
      </w:r>
    </w:p>
    <w:p w14:paraId="718920D9" w14:textId="0CDB4F7C" w:rsidR="0079647A" w:rsidRDefault="00AA06EA" w:rsidP="00136141">
      <w:pPr>
        <w:spacing w:line="360" w:lineRule="auto"/>
        <w:jc w:val="both"/>
        <w:rPr>
          <w:rFonts w:ascii="Times New Roman" w:hAnsi="Times New Roman" w:cs="Times New Roman"/>
        </w:rPr>
      </w:pPr>
      <w:r>
        <w:rPr>
          <w:rFonts w:ascii="Times New Roman" w:hAnsi="Times New Roman" w:cs="Times New Roman"/>
        </w:rPr>
        <w:tab/>
      </w:r>
      <w:r w:rsidR="0079647A" w:rsidRPr="0079647A">
        <w:rPr>
          <w:rFonts w:ascii="Times New Roman" w:hAnsi="Times New Roman" w:cs="Times New Roman"/>
        </w:rPr>
        <w:t>To determine carboxymethyl cellulase activity (CMCase), 1 mL of supernatant obtained from the carboxymethyl cellulose broth was mixed with 1 mL of 1% carboxymethyl cellulose prepared in 0.1 M sodium acetate buffer (pH 5.5). The reaction mixture was incubated at 45 °C for 5 minutes. The reaction was then terminated by adding 2.5 mL of dinitrosalicylic acid (DNS) reagent, and the optical density (OD) was measured at 540 nm after the mixture had cooled. One unit of cellulase activity was defined as the amount of enzyme required to release 1 μmol of reducing sugar per minute and was expressed as</w:t>
      </w:r>
      <w:del w:id="36" w:author="Balaji Nagarajan" w:date="2026-03-21T08:14:00Z" w16du:dateUtc="2026-03-21T12:14:00Z">
        <w:r w:rsidR="0079647A" w:rsidRPr="0079647A" w:rsidDel="00DA1454">
          <w:rPr>
            <w:rFonts w:ascii="Times New Roman" w:hAnsi="Times New Roman" w:cs="Times New Roman"/>
          </w:rPr>
          <w:delText xml:space="preserve"> U mL⁻¹</w:delText>
        </w:r>
      </w:del>
      <w:ins w:id="37" w:author="Balaji Nagarajan" w:date="2026-03-21T08:14:00Z" w16du:dateUtc="2026-03-21T12:14:00Z">
        <w:r w:rsidR="00DA1454">
          <w:rPr>
            <w:rFonts w:ascii="Times New Roman" w:hAnsi="Times New Roman" w:cs="Times New Roman"/>
          </w:rPr>
          <w:t xml:space="preserve"> U/m</w:t>
        </w:r>
      </w:ins>
      <w:ins w:id="38" w:author="Balaji Nagarajan" w:date="2026-03-21T08:16:00Z" w16du:dateUtc="2026-03-21T12:16:00Z">
        <w:r w:rsidR="00DA1454">
          <w:rPr>
            <w:rFonts w:ascii="Times New Roman" w:hAnsi="Times New Roman" w:cs="Times New Roman"/>
          </w:rPr>
          <w:t>L</w:t>
        </w:r>
      </w:ins>
      <w:r w:rsidR="0079647A" w:rsidRPr="0079647A">
        <w:rPr>
          <w:rFonts w:ascii="Times New Roman" w:hAnsi="Times New Roman" w:cs="Times New Roman"/>
        </w:rPr>
        <w:t>. The same procedure was used to determine xylanase activity, except that carboxymethyl cellulose was replaced with xylan as the substrate (Bailey et al., 1992).</w:t>
      </w:r>
    </w:p>
    <w:p w14:paraId="34BE2197" w14:textId="77777777" w:rsidR="00041CA6" w:rsidRPr="00041CA6" w:rsidRDefault="00AA06EA" w:rsidP="00041CA6">
      <w:pPr>
        <w:spacing w:line="360" w:lineRule="auto"/>
        <w:jc w:val="both"/>
        <w:rPr>
          <w:rFonts w:ascii="Times New Roman" w:hAnsi="Times New Roman" w:cs="Times New Roman"/>
        </w:rPr>
      </w:pPr>
      <w:r>
        <w:rPr>
          <w:rFonts w:ascii="Times New Roman" w:hAnsi="Times New Roman" w:cs="Times New Roman"/>
        </w:rPr>
        <w:tab/>
      </w:r>
      <w:r w:rsidR="00041CA6" w:rsidRPr="00041CA6">
        <w:rPr>
          <w:rFonts w:ascii="Times New Roman" w:hAnsi="Times New Roman" w:cs="Times New Roman"/>
        </w:rPr>
        <w:t>Lignin peroxidase (LiP) activity was estimated following the method of Tien and Kirk</w:t>
      </w:r>
      <w:r w:rsidR="00AC779A">
        <w:rPr>
          <w:rFonts w:ascii="Times New Roman" w:hAnsi="Times New Roman" w:cs="Times New Roman"/>
        </w:rPr>
        <w:t xml:space="preserve"> (1984). </w:t>
      </w:r>
      <w:r w:rsidR="00041CA6" w:rsidRPr="00041CA6">
        <w:rPr>
          <w:rFonts w:ascii="Times New Roman" w:hAnsi="Times New Roman" w:cs="Times New Roman"/>
        </w:rPr>
        <w:t>The assay was carried out at room temperature in a 3 mL reaction mixture containing 2.24 mL of 50 mM sodium tartrate buffer (pH 2.5), 600 μL of 10 mM veratryl alcohol, 100 μL of suitably diluted crude enzyme extract, and 60 μL of 20 mM H₂O₂ as an activator. The reaction was initiated by adding H₂O₂, and the increase in absorbance was recorded at 310 nm. One unit of enzyme activity was defined as the amount of enzyme required to produce 1 μmol of veratraldehyde per minute, calculated using the molar extinction coefficient (ε₃₁₀) of 9,300 M⁻¹ cm⁻¹.</w:t>
      </w:r>
    </w:p>
    <w:p w14:paraId="7D1B61F6" w14:textId="77777777" w:rsidR="00041CA6" w:rsidRDefault="00AA06EA" w:rsidP="00136141">
      <w:pPr>
        <w:spacing w:line="360" w:lineRule="auto"/>
        <w:jc w:val="both"/>
        <w:rPr>
          <w:rFonts w:ascii="Times New Roman" w:hAnsi="Times New Roman" w:cs="Times New Roman"/>
        </w:rPr>
      </w:pPr>
      <w:r>
        <w:rPr>
          <w:rFonts w:ascii="Times New Roman" w:hAnsi="Times New Roman" w:cs="Times New Roman"/>
        </w:rPr>
        <w:lastRenderedPageBreak/>
        <w:tab/>
      </w:r>
      <w:r w:rsidR="00041CA6" w:rsidRPr="00041CA6">
        <w:rPr>
          <w:rFonts w:ascii="Times New Roman" w:hAnsi="Times New Roman" w:cs="Times New Roman"/>
        </w:rPr>
        <w:t xml:space="preserve">Laccase (Lac) activity was determined using the ABTS oxidation method </w:t>
      </w:r>
      <w:r w:rsidR="007B251E" w:rsidRPr="00041CA6">
        <w:rPr>
          <w:rFonts w:ascii="Times New Roman" w:hAnsi="Times New Roman" w:cs="Times New Roman"/>
        </w:rPr>
        <w:t>(Bourbonnais and Paice, 1990)</w:t>
      </w:r>
      <w:r w:rsidR="007B251E">
        <w:rPr>
          <w:rFonts w:ascii="Times New Roman" w:hAnsi="Times New Roman" w:cs="Times New Roman"/>
        </w:rPr>
        <w:t xml:space="preserve">. </w:t>
      </w:r>
      <w:r w:rsidR="00041CA6" w:rsidRPr="00041CA6">
        <w:rPr>
          <w:rFonts w:ascii="Times New Roman" w:hAnsi="Times New Roman" w:cs="Times New Roman"/>
        </w:rPr>
        <w:t>The reaction mixture (3 mL) consisted of 2.7 mL of 50 mM sodium acetate buffer (pH 5.0), 200 μL of 15 mM ABTS, and 100 μL of suitably diluted crude enzyme extract. The oxidation of ABTS was monitored by measuring the change in absorbance at 420 nm using a spectrophotometer at room temperature. One unit of enzyme activity was defined as the amount of enzyme required to oxidize 1 μmol of ABTS per minute, using the molar extinction coefficient (ε₄₂₀) of 36,000 M⁻¹ cm⁻¹</w:t>
      </w:r>
      <w:r w:rsidR="007B251E">
        <w:rPr>
          <w:rFonts w:ascii="Times New Roman" w:hAnsi="Times New Roman" w:cs="Times New Roman"/>
        </w:rPr>
        <w:t>.</w:t>
      </w:r>
    </w:p>
    <w:p w14:paraId="1E8A1ED8" w14:textId="77777777" w:rsidR="000B46E7" w:rsidRDefault="000B46E7" w:rsidP="00136141">
      <w:pPr>
        <w:spacing w:line="360" w:lineRule="auto"/>
        <w:jc w:val="both"/>
        <w:rPr>
          <w:rFonts w:ascii="Times New Roman" w:hAnsi="Times New Roman" w:cs="Times New Roman"/>
          <w:b/>
          <w:bCs/>
        </w:rPr>
      </w:pPr>
      <w:r w:rsidRPr="000B46E7">
        <w:rPr>
          <w:rFonts w:ascii="Times New Roman" w:hAnsi="Times New Roman" w:cs="Times New Roman"/>
          <w:b/>
          <w:bCs/>
        </w:rPr>
        <w:t>2.4 Morphological characterization of lignocellulose degrading actinomycetes</w:t>
      </w:r>
    </w:p>
    <w:p w14:paraId="33CDFD57" w14:textId="77777777" w:rsidR="003575FF" w:rsidRPr="003575FF" w:rsidRDefault="00AA06EA" w:rsidP="00136141">
      <w:pPr>
        <w:spacing w:line="360" w:lineRule="auto"/>
        <w:jc w:val="both"/>
        <w:rPr>
          <w:rFonts w:ascii="Times New Roman" w:hAnsi="Times New Roman" w:cs="Times New Roman"/>
        </w:rPr>
      </w:pPr>
      <w:r>
        <w:rPr>
          <w:rFonts w:ascii="Times New Roman" w:hAnsi="Times New Roman" w:cs="Times New Roman"/>
        </w:rPr>
        <w:tab/>
      </w:r>
      <w:r w:rsidR="003575FF" w:rsidRPr="003575FF">
        <w:rPr>
          <w:rFonts w:ascii="Times New Roman" w:hAnsi="Times New Roman" w:cs="Times New Roman"/>
        </w:rPr>
        <w:t>The morphological characteristics of the isolated actinomycetes were studied through macroscopic and microscopic observations. For macroscopic analysis, the isolates were cultured on starch casein agar (SCA) plates and incubated at 28°C for 7 days under dark conditions. Colony features such as the colour of substrate mycelium, aerial mycelium, and diffusible pigments were recorded with reference to the ISCC–NBS colour charts (Qi et al., 2019). Microscopic examination was carried out using the cover slip culture technique and Gram staining. The isolates were grown on SCA medium with a sterile cover slip placed at an angle of 45°, incubated at 28°C for four days, and later observed under an oil immersion microscope to study the morphological features (Sapkota et al., 2020). Gram staining was also performed to examine the cellular structure of the isolates (Bartholomew and Mittwer, 1950).</w:t>
      </w:r>
    </w:p>
    <w:p w14:paraId="007CC747" w14:textId="77777777" w:rsidR="000B46E7" w:rsidRDefault="000B46E7" w:rsidP="00136141">
      <w:pPr>
        <w:spacing w:line="360" w:lineRule="auto"/>
        <w:jc w:val="both"/>
        <w:rPr>
          <w:rFonts w:ascii="Times New Roman" w:hAnsi="Times New Roman" w:cs="Times New Roman"/>
          <w:b/>
          <w:bCs/>
        </w:rPr>
      </w:pPr>
      <w:r>
        <w:rPr>
          <w:rFonts w:ascii="Times New Roman" w:hAnsi="Times New Roman" w:cs="Times New Roman"/>
          <w:b/>
          <w:bCs/>
        </w:rPr>
        <w:t xml:space="preserve">2.5 Biochemical </w:t>
      </w:r>
      <w:r w:rsidRPr="000B46E7">
        <w:rPr>
          <w:rFonts w:ascii="Times New Roman" w:hAnsi="Times New Roman" w:cs="Times New Roman"/>
          <w:b/>
          <w:bCs/>
        </w:rPr>
        <w:t>characterization of lignocellulose degrading actinomycetes</w:t>
      </w:r>
    </w:p>
    <w:p w14:paraId="4DF5AC02" w14:textId="77777777" w:rsidR="003575FF" w:rsidRDefault="00AA06EA" w:rsidP="00136141">
      <w:pPr>
        <w:spacing w:line="360" w:lineRule="auto"/>
        <w:jc w:val="both"/>
        <w:rPr>
          <w:rFonts w:ascii="Times New Roman" w:hAnsi="Times New Roman" w:cs="Times New Roman"/>
        </w:rPr>
      </w:pPr>
      <w:r>
        <w:rPr>
          <w:rFonts w:ascii="Times New Roman" w:hAnsi="Times New Roman" w:cs="Times New Roman"/>
        </w:rPr>
        <w:tab/>
      </w:r>
      <w:r w:rsidR="003575FF" w:rsidRPr="003575FF">
        <w:rPr>
          <w:rFonts w:ascii="Times New Roman" w:hAnsi="Times New Roman" w:cs="Times New Roman"/>
        </w:rPr>
        <w:t>Biochemical characterization of the actinomycetes isolates was performed using standard procedures described in Bergey’s Manual of Systematic Bacteriology (Holt et al., 1994). The isolates were subjected to several biochemical tests such as starch hydrolysis, catalase test, casein hydrolysis, lipid hydrolysis, gelatin hydrolysis, and oxidase test to determine their enzymatic activities. In addition, biochemical properties including indole production, methyl red test, Voges–Proskauer test, citrate utilization, and carbohydrate utilization (glucose, adonitol, arabinose, lactose, sorbitol, mannitol, rhamnose, and sucrose) were evaluated using the KB001 HiIMViC biochemical test kit (Borah et al., 2012). These tests helped in understanding the metabolic and enzymatic capabilities of the actinomycete isolates.</w:t>
      </w:r>
    </w:p>
    <w:p w14:paraId="64D4B1ED" w14:textId="3A6D2B18" w:rsidR="00230838" w:rsidRDefault="00230838" w:rsidP="00136141">
      <w:pPr>
        <w:spacing w:line="360" w:lineRule="auto"/>
        <w:jc w:val="both"/>
        <w:rPr>
          <w:rFonts w:ascii="Times New Roman" w:hAnsi="Times New Roman" w:cs="Times New Roman"/>
          <w:b/>
          <w:bCs/>
        </w:rPr>
      </w:pPr>
      <w:commentRangeStart w:id="39"/>
      <w:r>
        <w:rPr>
          <w:rFonts w:ascii="Times New Roman" w:hAnsi="Times New Roman" w:cs="Times New Roman"/>
          <w:b/>
          <w:bCs/>
        </w:rPr>
        <w:t>2.</w:t>
      </w:r>
      <w:r w:rsidR="00D7056A">
        <w:rPr>
          <w:rFonts w:ascii="Times New Roman" w:hAnsi="Times New Roman" w:cs="Times New Roman"/>
          <w:b/>
          <w:bCs/>
        </w:rPr>
        <w:t>6</w:t>
      </w:r>
      <w:r>
        <w:rPr>
          <w:rFonts w:ascii="Times New Roman" w:hAnsi="Times New Roman" w:cs="Times New Roman"/>
          <w:b/>
          <w:bCs/>
        </w:rPr>
        <w:t xml:space="preserve"> Statistical analysis</w:t>
      </w:r>
      <w:commentRangeEnd w:id="39"/>
      <w:r w:rsidR="00B71529">
        <w:rPr>
          <w:rStyle w:val="CommentReference"/>
          <w:rFonts w:ascii="Times New Roman" w:hAnsi="Times New Roman" w:cs="Times New Roman"/>
          <w:b/>
          <w:bCs/>
          <w:sz w:val="24"/>
          <w:szCs w:val="24"/>
        </w:rPr>
        <w:commentReference w:id="39"/>
      </w:r>
    </w:p>
    <w:p w14:paraId="4EBAB74D" w14:textId="7271E796" w:rsidR="005D6C1B" w:rsidRDefault="005D6C1B" w:rsidP="001E262C">
      <w:pPr>
        <w:spacing w:after="0" w:line="360" w:lineRule="auto"/>
        <w:ind w:firstLine="720"/>
        <w:jc w:val="both"/>
        <w:rPr>
          <w:rFonts w:ascii="Times New Roman" w:hAnsi="Times New Roman"/>
        </w:rPr>
      </w:pPr>
      <w:r w:rsidRPr="00D63626">
        <w:rPr>
          <w:rFonts w:ascii="Times New Roman" w:hAnsi="Times New Roman" w:cs="Times New Roman"/>
        </w:rPr>
        <w:t xml:space="preserve">Statistical analyses were conducted using SPSS (version 16) and Microsoft Office Excel 2007. All experiments were done following a completely randomised design (CRD), with </w:t>
      </w:r>
      <w:r w:rsidRPr="00D63626">
        <w:rPr>
          <w:rFonts w:ascii="Times New Roman" w:hAnsi="Times New Roman" w:cs="Times New Roman"/>
        </w:rPr>
        <w:lastRenderedPageBreak/>
        <w:t xml:space="preserve">three replications for </w:t>
      </w:r>
      <w:r w:rsidRPr="00D63626">
        <w:rPr>
          <w:rFonts w:ascii="Times New Roman" w:hAnsi="Times New Roman" w:cs="Times New Roman"/>
          <w:i/>
        </w:rPr>
        <w:t>in</w:t>
      </w:r>
      <w:ins w:id="40" w:author="Balaji Nagarajan" w:date="2026-03-21T08:21:00Z" w16du:dateUtc="2026-03-21T12:21:00Z">
        <w:r w:rsidR="00DA1454">
          <w:rPr>
            <w:rFonts w:ascii="Times New Roman" w:hAnsi="Times New Roman" w:cs="Times New Roman"/>
            <w:i/>
          </w:rPr>
          <w:t>-</w:t>
        </w:r>
      </w:ins>
      <w:del w:id="41" w:author="Balaji Nagarajan" w:date="2026-03-21T08:21:00Z" w16du:dateUtc="2026-03-21T12:21:00Z">
        <w:r w:rsidRPr="00D63626" w:rsidDel="00DA1454">
          <w:rPr>
            <w:rFonts w:ascii="Times New Roman" w:hAnsi="Times New Roman" w:cs="Times New Roman"/>
            <w:i/>
          </w:rPr>
          <w:delText xml:space="preserve"> </w:delText>
        </w:r>
      </w:del>
      <w:r w:rsidRPr="00D63626">
        <w:rPr>
          <w:rFonts w:ascii="Times New Roman" w:hAnsi="Times New Roman" w:cs="Times New Roman"/>
          <w:i/>
        </w:rPr>
        <w:t>vitro</w:t>
      </w:r>
      <w:r w:rsidRPr="00D63626">
        <w:rPr>
          <w:rFonts w:ascii="Times New Roman" w:hAnsi="Times New Roman" w:cs="Times New Roman"/>
        </w:rPr>
        <w:t xml:space="preserve"> assays</w:t>
      </w:r>
      <w:r>
        <w:rPr>
          <w:rFonts w:ascii="Times New Roman" w:hAnsi="Times New Roman" w:cs="Times New Roman"/>
        </w:rPr>
        <w:t xml:space="preserve">. </w:t>
      </w:r>
      <w:r w:rsidRPr="00D63626">
        <w:rPr>
          <w:rFonts w:ascii="Times New Roman" w:hAnsi="Times New Roman" w:cs="Times New Roman"/>
        </w:rPr>
        <w:t>The data presented represent pooled results from experiments conducted at least twice. ANOVA was used to assess the Treatment effects and comparisons were made using the least significant difference (LSD) test at a 5% probability level (P ≤ 0.05). Corresponding critical difference (CD) and standard error (SE) values were also calculated and tabulated</w:t>
      </w:r>
      <w:r w:rsidR="001E262C">
        <w:rPr>
          <w:rFonts w:ascii="Times New Roman" w:hAnsi="Times New Roman" w:cs="Times New Roman"/>
        </w:rPr>
        <w:t xml:space="preserve"> </w:t>
      </w:r>
      <w:r w:rsidR="001E262C" w:rsidRPr="009113B7">
        <w:rPr>
          <w:rFonts w:ascii="Times New Roman" w:hAnsi="Times New Roman"/>
        </w:rPr>
        <w:t>Gomez and Gomez (1984).</w:t>
      </w:r>
    </w:p>
    <w:p w14:paraId="2D272E4A" w14:textId="77777777" w:rsidR="001E262C" w:rsidRPr="001E262C" w:rsidRDefault="001E262C" w:rsidP="001E262C">
      <w:pPr>
        <w:spacing w:after="0" w:line="360" w:lineRule="auto"/>
        <w:ind w:firstLine="720"/>
        <w:jc w:val="both"/>
        <w:rPr>
          <w:rFonts w:ascii="Times New Roman" w:hAnsi="Times New Roman"/>
        </w:rPr>
      </w:pPr>
    </w:p>
    <w:p w14:paraId="6C16D585" w14:textId="77777777" w:rsidR="002F1DC4" w:rsidRDefault="003B0E89" w:rsidP="003B0E89">
      <w:pPr>
        <w:rPr>
          <w:rFonts w:ascii="Arial" w:hAnsi="Arial" w:cs="Arial"/>
          <w:b/>
          <w:bCs/>
          <w:sz w:val="22"/>
          <w:szCs w:val="22"/>
        </w:rPr>
      </w:pPr>
      <w:r w:rsidRPr="00C06164">
        <w:rPr>
          <w:rFonts w:ascii="Arial" w:hAnsi="Arial" w:cs="Arial"/>
          <w:b/>
          <w:bCs/>
          <w:sz w:val="22"/>
          <w:szCs w:val="22"/>
        </w:rPr>
        <w:t>3. R</w:t>
      </w:r>
      <w:r w:rsidR="00C06164" w:rsidRPr="00C06164">
        <w:rPr>
          <w:rFonts w:ascii="Arial" w:hAnsi="Arial" w:cs="Arial"/>
          <w:b/>
          <w:bCs/>
          <w:sz w:val="22"/>
          <w:szCs w:val="22"/>
        </w:rPr>
        <w:t>esults</w:t>
      </w:r>
      <w:r w:rsidR="002F1DC4">
        <w:rPr>
          <w:rFonts w:ascii="Arial" w:hAnsi="Arial" w:cs="Arial"/>
          <w:b/>
          <w:bCs/>
          <w:sz w:val="22"/>
          <w:szCs w:val="22"/>
        </w:rPr>
        <w:t xml:space="preserve"> and </w:t>
      </w:r>
      <w:r w:rsidR="002F1DC4" w:rsidRPr="00C06164">
        <w:rPr>
          <w:rFonts w:ascii="Arial" w:hAnsi="Arial" w:cs="Arial"/>
          <w:b/>
          <w:bCs/>
          <w:sz w:val="22"/>
          <w:szCs w:val="22"/>
        </w:rPr>
        <w:t>Discussion</w:t>
      </w:r>
    </w:p>
    <w:p w14:paraId="430A3345" w14:textId="77777777" w:rsidR="00C06164" w:rsidRDefault="002F1DC4" w:rsidP="003B0E89">
      <w:pPr>
        <w:rPr>
          <w:rFonts w:ascii="Arial" w:hAnsi="Arial" w:cs="Arial"/>
          <w:b/>
          <w:bCs/>
          <w:sz w:val="22"/>
          <w:szCs w:val="22"/>
        </w:rPr>
      </w:pPr>
      <w:r>
        <w:rPr>
          <w:rFonts w:ascii="Arial" w:hAnsi="Arial" w:cs="Arial"/>
          <w:b/>
          <w:bCs/>
          <w:sz w:val="22"/>
          <w:szCs w:val="22"/>
        </w:rPr>
        <w:t xml:space="preserve">3.1. </w:t>
      </w:r>
      <w:r w:rsidR="00EC19FA">
        <w:rPr>
          <w:rFonts w:ascii="Arial" w:hAnsi="Arial" w:cs="Arial"/>
          <w:b/>
          <w:bCs/>
          <w:sz w:val="22"/>
          <w:szCs w:val="22"/>
        </w:rPr>
        <w:t>C</w:t>
      </w:r>
      <w:r>
        <w:rPr>
          <w:rFonts w:ascii="Arial" w:hAnsi="Arial" w:cs="Arial"/>
          <w:b/>
          <w:bCs/>
          <w:sz w:val="22"/>
          <w:szCs w:val="22"/>
        </w:rPr>
        <w:t xml:space="preserve">ollection and isolation of actinomycetes from natural habitats </w:t>
      </w:r>
    </w:p>
    <w:p w14:paraId="795DC3E4" w14:textId="32755DBA" w:rsidR="00CC6DB6" w:rsidRDefault="00886C2B" w:rsidP="00AA06EA">
      <w:pPr>
        <w:spacing w:line="360" w:lineRule="auto"/>
        <w:jc w:val="both"/>
        <w:rPr>
          <w:rFonts w:ascii="Arial" w:hAnsi="Arial" w:cs="Arial"/>
          <w:b/>
          <w:bCs/>
          <w:sz w:val="22"/>
          <w:szCs w:val="22"/>
        </w:rPr>
      </w:pPr>
      <w:r>
        <w:rPr>
          <w:rFonts w:ascii="Times New Roman" w:hAnsi="Times New Roman"/>
          <w:bCs/>
          <w:color w:val="000000" w:themeColor="text1"/>
        </w:rPr>
        <w:tab/>
      </w:r>
      <w:r w:rsidR="00CC6DB6" w:rsidRPr="00626B74">
        <w:rPr>
          <w:rFonts w:ascii="Times New Roman" w:hAnsi="Times New Roman"/>
          <w:bCs/>
          <w:color w:val="000000" w:themeColor="text1"/>
        </w:rPr>
        <w:t>There were</w:t>
      </w:r>
      <w:r w:rsidR="00CD2D45">
        <w:rPr>
          <w:rFonts w:ascii="Times New Roman" w:hAnsi="Times New Roman"/>
          <w:bCs/>
          <w:color w:val="000000" w:themeColor="text1"/>
        </w:rPr>
        <w:t xml:space="preserve"> </w:t>
      </w:r>
      <w:r w:rsidR="00CC6DB6" w:rsidRPr="00596163">
        <w:rPr>
          <w:rFonts w:ascii="Times New Roman" w:hAnsi="Times New Roman"/>
          <w:bCs/>
        </w:rPr>
        <w:t>177 samples</w:t>
      </w:r>
      <w:r w:rsidR="008506DF">
        <w:rPr>
          <w:rFonts w:ascii="Times New Roman" w:hAnsi="Times New Roman"/>
          <w:bCs/>
        </w:rPr>
        <w:t xml:space="preserve"> </w:t>
      </w:r>
      <w:r w:rsidR="00CC6DB6" w:rsidRPr="00596163">
        <w:rPr>
          <w:rFonts w:ascii="Times New Roman" w:hAnsi="Times New Roman"/>
          <w:bCs/>
        </w:rPr>
        <w:t xml:space="preserve">collected from decomposing paddy straw, cotton stalks, red gram stalks, wood, </w:t>
      </w:r>
      <w:r w:rsidR="00CC6DB6" w:rsidRPr="00D03D1A">
        <w:rPr>
          <w:rFonts w:ascii="Times New Roman" w:hAnsi="Times New Roman"/>
          <w:bCs/>
        </w:rPr>
        <w:t>cow dung,</w:t>
      </w:r>
      <w:r w:rsidR="00CC6DB6" w:rsidRPr="00596163">
        <w:rPr>
          <w:rFonts w:ascii="Times New Roman" w:hAnsi="Times New Roman"/>
          <w:bCs/>
        </w:rPr>
        <w:t xml:space="preserve"> decomposing coconut shells, compost</w:t>
      </w:r>
      <w:r w:rsidR="00CC6DB6">
        <w:rPr>
          <w:rFonts w:ascii="Times New Roman" w:hAnsi="Times New Roman"/>
          <w:bCs/>
        </w:rPr>
        <w:t xml:space="preserve">, </w:t>
      </w:r>
      <w:r w:rsidR="00CC6DB6" w:rsidRPr="00596163">
        <w:rPr>
          <w:rFonts w:ascii="Times New Roman" w:hAnsi="Times New Roman"/>
          <w:bCs/>
        </w:rPr>
        <w:t xml:space="preserve">and </w:t>
      </w:r>
      <w:r w:rsidR="00CC6DB6" w:rsidRPr="00626B74">
        <w:rPr>
          <w:rFonts w:ascii="Times New Roman" w:hAnsi="Times New Roman"/>
          <w:bCs/>
          <w:color w:val="000000" w:themeColor="text1"/>
        </w:rPr>
        <w:t xml:space="preserve">soils from </w:t>
      </w:r>
      <w:r w:rsidR="00CC6DB6" w:rsidRPr="00596163">
        <w:rPr>
          <w:rFonts w:ascii="Times New Roman" w:hAnsi="Times New Roman"/>
          <w:bCs/>
        </w:rPr>
        <w:t>different crop</w:t>
      </w:r>
      <w:r w:rsidR="00CD2D45">
        <w:rPr>
          <w:rFonts w:ascii="Times New Roman" w:hAnsi="Times New Roman"/>
          <w:bCs/>
        </w:rPr>
        <w:t xml:space="preserve"> </w:t>
      </w:r>
      <w:r w:rsidR="00CC6DB6" w:rsidRPr="00596163">
        <w:rPr>
          <w:rFonts w:ascii="Times New Roman" w:hAnsi="Times New Roman"/>
          <w:bCs/>
        </w:rPr>
        <w:t>field</w:t>
      </w:r>
      <w:r w:rsidR="00CC6DB6">
        <w:rPr>
          <w:rFonts w:ascii="Times New Roman" w:hAnsi="Times New Roman"/>
          <w:bCs/>
        </w:rPr>
        <w:t>s</w:t>
      </w:r>
      <w:r w:rsidR="00CC6DB6" w:rsidRPr="00596163">
        <w:rPr>
          <w:rFonts w:ascii="Times New Roman" w:hAnsi="Times New Roman"/>
          <w:bCs/>
        </w:rPr>
        <w:t xml:space="preserve"> of Andhra Pradesh</w:t>
      </w:r>
      <w:r w:rsidR="001E262C">
        <w:rPr>
          <w:rFonts w:ascii="Times New Roman" w:hAnsi="Times New Roman"/>
          <w:bCs/>
        </w:rPr>
        <w:t>, India</w:t>
      </w:r>
      <w:r>
        <w:rPr>
          <w:rFonts w:ascii="Times New Roman" w:hAnsi="Times New Roman"/>
          <w:bCs/>
        </w:rPr>
        <w:t xml:space="preserve"> (Table 1). </w:t>
      </w:r>
      <w:r w:rsidR="001E262C" w:rsidRPr="001E262C">
        <w:rPr>
          <w:rFonts w:ascii="Times New Roman" w:hAnsi="Times New Roman"/>
          <w:bCs/>
        </w:rPr>
        <w:t>Seventy</w:t>
      </w:r>
      <w:r w:rsidR="001E262C">
        <w:rPr>
          <w:rFonts w:ascii="Times New Roman" w:hAnsi="Times New Roman"/>
          <w:bCs/>
        </w:rPr>
        <w:t xml:space="preserve">-five </w:t>
      </w:r>
      <w:r w:rsidR="00CC6DB6" w:rsidRPr="00596163">
        <w:rPr>
          <w:rFonts w:ascii="Times New Roman" w:hAnsi="Times New Roman"/>
          <w:bCs/>
        </w:rPr>
        <w:t>actinomycetes</w:t>
      </w:r>
      <w:r w:rsidR="00CC6DB6">
        <w:rPr>
          <w:rFonts w:ascii="Times New Roman" w:hAnsi="Times New Roman"/>
          <w:bCs/>
        </w:rPr>
        <w:t xml:space="preserve"> isolates were </w:t>
      </w:r>
      <w:r w:rsidR="00CD2D45" w:rsidRPr="001E262C">
        <w:rPr>
          <w:rFonts w:ascii="Times New Roman" w:hAnsi="Times New Roman"/>
          <w:bCs/>
        </w:rPr>
        <w:t xml:space="preserve">obtained </w:t>
      </w:r>
      <w:r w:rsidR="00CC6DB6">
        <w:rPr>
          <w:rFonts w:ascii="Times New Roman" w:hAnsi="Times New Roman"/>
          <w:bCs/>
        </w:rPr>
        <w:t xml:space="preserve">and these </w:t>
      </w:r>
      <w:r w:rsidR="00CD2D45" w:rsidRPr="001E262C">
        <w:rPr>
          <w:rFonts w:ascii="Times New Roman" w:hAnsi="Times New Roman"/>
          <w:bCs/>
        </w:rPr>
        <w:t xml:space="preserve">were </w:t>
      </w:r>
      <w:r w:rsidR="00CC6DB6">
        <w:rPr>
          <w:rFonts w:ascii="Times New Roman" w:hAnsi="Times New Roman"/>
          <w:bCs/>
        </w:rPr>
        <w:t>purified and maintained for further studies</w:t>
      </w:r>
      <w:r>
        <w:rPr>
          <w:rFonts w:ascii="Times New Roman" w:hAnsi="Times New Roman"/>
          <w:bCs/>
        </w:rPr>
        <w:t xml:space="preserve"> (Fig. 1).</w:t>
      </w:r>
      <w:r w:rsidR="00304084">
        <w:rPr>
          <w:rFonts w:ascii="Times New Roman" w:hAnsi="Times New Roman"/>
          <w:bCs/>
        </w:rPr>
        <w:t xml:space="preserve"> Similar studies were conducted by </w:t>
      </w:r>
      <w:r w:rsidR="00304084" w:rsidRPr="00304084">
        <w:rPr>
          <w:rFonts w:ascii="Times New Roman" w:hAnsi="Times New Roman" w:cs="Times New Roman"/>
        </w:rPr>
        <w:t>Kausar</w:t>
      </w:r>
      <w:r w:rsidR="001E262C">
        <w:rPr>
          <w:rFonts w:ascii="Times New Roman" w:hAnsi="Times New Roman" w:cs="Times New Roman"/>
        </w:rPr>
        <w:t xml:space="preserve"> </w:t>
      </w:r>
      <w:r w:rsidR="00304084" w:rsidRPr="00A56E06">
        <w:rPr>
          <w:rFonts w:ascii="Times New Roman" w:hAnsi="Times New Roman"/>
          <w:bCs/>
        </w:rPr>
        <w:t>et al</w:t>
      </w:r>
      <w:r w:rsidR="00304084" w:rsidRPr="00304084">
        <w:rPr>
          <w:rFonts w:ascii="Times New Roman" w:hAnsi="Times New Roman"/>
          <w:bCs/>
          <w:i/>
          <w:iCs/>
        </w:rPr>
        <w:t>.</w:t>
      </w:r>
      <w:r w:rsidR="001E262C">
        <w:rPr>
          <w:rFonts w:ascii="Times New Roman" w:hAnsi="Times New Roman"/>
          <w:bCs/>
          <w:i/>
          <w:iCs/>
        </w:rPr>
        <w:t xml:space="preserve"> </w:t>
      </w:r>
      <w:r w:rsidR="00A56E06">
        <w:rPr>
          <w:rFonts w:ascii="Times New Roman" w:hAnsi="Times New Roman"/>
          <w:bCs/>
        </w:rPr>
        <w:t>(</w:t>
      </w:r>
      <w:r w:rsidR="00304084">
        <w:rPr>
          <w:rFonts w:ascii="Times New Roman" w:hAnsi="Times New Roman"/>
          <w:bCs/>
        </w:rPr>
        <w:t>2011)</w:t>
      </w:r>
      <w:r w:rsidR="00CD2D45">
        <w:rPr>
          <w:rFonts w:ascii="Times New Roman" w:hAnsi="Times New Roman"/>
          <w:bCs/>
        </w:rPr>
        <w:t xml:space="preserve">, </w:t>
      </w:r>
      <w:r w:rsidR="00CD2D45" w:rsidRPr="001E262C">
        <w:rPr>
          <w:rFonts w:ascii="Times New Roman" w:hAnsi="Times New Roman"/>
          <w:bCs/>
        </w:rPr>
        <w:t>they have i</w:t>
      </w:r>
      <w:r w:rsidR="00304084" w:rsidRPr="001E262C">
        <w:rPr>
          <w:rFonts w:ascii="Times New Roman" w:hAnsi="Times New Roman"/>
          <w:bCs/>
        </w:rPr>
        <w:t xml:space="preserve">solated </w:t>
      </w:r>
      <w:r w:rsidR="00304084">
        <w:rPr>
          <w:rFonts w:ascii="Times New Roman" w:hAnsi="Times New Roman"/>
          <w:bCs/>
        </w:rPr>
        <w:t>25 actinomycetes from naturally decomposed and from induced composting rice straw</w:t>
      </w:r>
      <w:r w:rsidR="00AA06EA">
        <w:rPr>
          <w:rFonts w:ascii="Times New Roman" w:hAnsi="Times New Roman"/>
          <w:bCs/>
        </w:rPr>
        <w:t xml:space="preserve">. Similarly, </w:t>
      </w:r>
      <w:r w:rsidR="00AA06EA" w:rsidRPr="00AA06EA">
        <w:rPr>
          <w:rFonts w:ascii="Times New Roman" w:hAnsi="Times New Roman" w:cs="Times New Roman"/>
        </w:rPr>
        <w:t>Priya</w:t>
      </w:r>
      <w:r w:rsidR="00AA06EA">
        <w:rPr>
          <w:rFonts w:ascii="Times New Roman" w:hAnsi="Times New Roman" w:cs="Times New Roman"/>
        </w:rPr>
        <w:t xml:space="preserve"> et al. (2018) isolated 62 actinomycetes isolates from the </w:t>
      </w:r>
      <w:r w:rsidR="00AA06EA" w:rsidRPr="00AA06EA">
        <w:rPr>
          <w:rFonts w:ascii="Times New Roman" w:hAnsi="Times New Roman" w:cs="Times New Roman"/>
        </w:rPr>
        <w:t>soil samples</w:t>
      </w:r>
      <w:r w:rsidR="00AA06EA">
        <w:rPr>
          <w:rFonts w:ascii="Times New Roman" w:hAnsi="Times New Roman" w:cs="Times New Roman"/>
        </w:rPr>
        <w:t xml:space="preserve"> </w:t>
      </w:r>
      <w:r w:rsidR="00CD2D45" w:rsidRPr="001E262C">
        <w:rPr>
          <w:rFonts w:ascii="Times New Roman" w:hAnsi="Times New Roman" w:cs="Times New Roman"/>
        </w:rPr>
        <w:t xml:space="preserve">from </w:t>
      </w:r>
      <w:r w:rsidR="00AA06EA" w:rsidRPr="00AA06EA">
        <w:rPr>
          <w:rFonts w:ascii="Times New Roman" w:hAnsi="Times New Roman" w:cs="Times New Roman"/>
        </w:rPr>
        <w:t>mango, litchi, banana</w:t>
      </w:r>
      <w:r w:rsidR="00AA06EA">
        <w:rPr>
          <w:rFonts w:ascii="Times New Roman" w:hAnsi="Times New Roman" w:cs="Times New Roman"/>
        </w:rPr>
        <w:t xml:space="preserve"> and </w:t>
      </w:r>
      <w:r w:rsidR="00AA06EA" w:rsidRPr="00AA06EA">
        <w:rPr>
          <w:rFonts w:ascii="Times New Roman" w:hAnsi="Times New Roman" w:cs="Times New Roman"/>
        </w:rPr>
        <w:t>guava</w:t>
      </w:r>
      <w:r w:rsidR="00AA06EA">
        <w:rPr>
          <w:rFonts w:ascii="Times New Roman" w:hAnsi="Times New Roman" w:cs="Times New Roman"/>
        </w:rPr>
        <w:t xml:space="preserve"> </w:t>
      </w:r>
      <w:r w:rsidR="00AA06EA" w:rsidRPr="001E262C">
        <w:rPr>
          <w:rFonts w:ascii="Times New Roman" w:hAnsi="Times New Roman" w:cs="Times New Roman"/>
        </w:rPr>
        <w:t>grow</w:t>
      </w:r>
      <w:r w:rsidR="00CD2D45" w:rsidRPr="001E262C">
        <w:rPr>
          <w:rFonts w:ascii="Times New Roman" w:hAnsi="Times New Roman" w:cs="Times New Roman"/>
        </w:rPr>
        <w:t>ing</w:t>
      </w:r>
      <w:r w:rsidR="00AA06EA" w:rsidRPr="001E262C">
        <w:rPr>
          <w:rFonts w:ascii="Times New Roman" w:hAnsi="Times New Roman" w:cs="Times New Roman"/>
        </w:rPr>
        <w:t xml:space="preserve"> </w:t>
      </w:r>
      <w:r w:rsidR="00AA06EA">
        <w:rPr>
          <w:rFonts w:ascii="Times New Roman" w:hAnsi="Times New Roman" w:cs="Times New Roman"/>
        </w:rPr>
        <w:t>area</w:t>
      </w:r>
      <w:r w:rsidR="00CD2D45">
        <w:rPr>
          <w:rFonts w:ascii="Times New Roman" w:hAnsi="Times New Roman" w:cs="Times New Roman"/>
        </w:rPr>
        <w:t>s</w:t>
      </w:r>
      <w:r w:rsidR="00AA06EA">
        <w:rPr>
          <w:rFonts w:ascii="Times New Roman" w:hAnsi="Times New Roman" w:cs="Times New Roman"/>
        </w:rPr>
        <w:t>.</w:t>
      </w:r>
    </w:p>
    <w:p w14:paraId="1D30FC43" w14:textId="77777777" w:rsidR="002F1DC4" w:rsidRDefault="002F1DC4" w:rsidP="002345BE">
      <w:pPr>
        <w:jc w:val="center"/>
        <w:rPr>
          <w:rFonts w:ascii="Arial" w:hAnsi="Arial" w:cs="Arial"/>
          <w:b/>
          <w:bCs/>
          <w:sz w:val="22"/>
          <w:szCs w:val="22"/>
        </w:rPr>
      </w:pPr>
      <w:r>
        <w:rPr>
          <w:noProof/>
          <w:lang w:val="en-US"/>
        </w:rPr>
        <w:drawing>
          <wp:inline distT="0" distB="0" distL="0" distR="0" wp14:anchorId="18D843CD" wp14:editId="3BADC918">
            <wp:extent cx="1120697" cy="1162050"/>
            <wp:effectExtent l="0" t="0" r="3810" b="0"/>
            <wp:docPr id="3268589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1371" t="25302" r="56372" b="59890"/>
                    <a:stretch>
                      <a:fillRect/>
                    </a:stretch>
                  </pic:blipFill>
                  <pic:spPr bwMode="auto">
                    <a:xfrm>
                      <a:off x="0" y="0"/>
                      <a:ext cx="1136351" cy="1178281"/>
                    </a:xfrm>
                    <a:prstGeom prst="rect">
                      <a:avLst/>
                    </a:prstGeom>
                    <a:noFill/>
                    <a:ln>
                      <a:noFill/>
                    </a:ln>
                    <a:extLst>
                      <a:ext uri="{53640926-AAD7-44D8-BBD7-CCE9431645EC}">
                        <a14:shadowObscured xmlns:a14="http://schemas.microsoft.com/office/drawing/2010/main"/>
                      </a:ext>
                    </a:extLst>
                  </pic:spPr>
                </pic:pic>
              </a:graphicData>
            </a:graphic>
          </wp:inline>
        </w:drawing>
      </w:r>
      <w:r w:rsidR="002345BE">
        <w:rPr>
          <w:noProof/>
          <w:lang w:val="en-US"/>
        </w:rPr>
        <w:drawing>
          <wp:inline distT="0" distB="0" distL="0" distR="0" wp14:anchorId="15086B59" wp14:editId="7F0AEFB3">
            <wp:extent cx="1121134" cy="1161524"/>
            <wp:effectExtent l="0" t="0" r="3175" b="635"/>
            <wp:docPr id="182338685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63384" t="20532" r="3968" b="64018"/>
                    <a:stretch>
                      <a:fillRect/>
                    </a:stretch>
                  </pic:blipFill>
                  <pic:spPr bwMode="auto">
                    <a:xfrm>
                      <a:off x="0" y="0"/>
                      <a:ext cx="1187176" cy="1229945"/>
                    </a:xfrm>
                    <a:prstGeom prst="rect">
                      <a:avLst/>
                    </a:prstGeom>
                    <a:noFill/>
                    <a:ln>
                      <a:noFill/>
                    </a:ln>
                    <a:extLst>
                      <a:ext uri="{53640926-AAD7-44D8-BBD7-CCE9431645EC}">
                        <a14:shadowObscured xmlns:a14="http://schemas.microsoft.com/office/drawing/2010/main"/>
                      </a:ext>
                    </a:extLst>
                  </pic:spPr>
                </pic:pic>
              </a:graphicData>
            </a:graphic>
          </wp:inline>
        </w:drawing>
      </w:r>
      <w:r w:rsidR="002345BE">
        <w:rPr>
          <w:noProof/>
          <w:lang w:val="en-US"/>
        </w:rPr>
        <w:drawing>
          <wp:inline distT="0" distB="0" distL="0" distR="0" wp14:anchorId="619A92F9" wp14:editId="0205387F">
            <wp:extent cx="991525" cy="1161415"/>
            <wp:effectExtent l="0" t="0" r="0" b="635"/>
            <wp:docPr id="19042917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4291719" name=""/>
                    <pic:cNvPicPr/>
                  </pic:nvPicPr>
                  <pic:blipFill>
                    <a:blip r:embed="rId14" cstate="print"/>
                    <a:stretch>
                      <a:fillRect/>
                    </a:stretch>
                  </pic:blipFill>
                  <pic:spPr>
                    <a:xfrm>
                      <a:off x="0" y="0"/>
                      <a:ext cx="1033329" cy="1210382"/>
                    </a:xfrm>
                    <a:prstGeom prst="rect">
                      <a:avLst/>
                    </a:prstGeom>
                  </pic:spPr>
                </pic:pic>
              </a:graphicData>
            </a:graphic>
          </wp:inline>
        </w:drawing>
      </w:r>
      <w:r>
        <w:rPr>
          <w:noProof/>
          <w:lang w:val="en-US"/>
        </w:rPr>
        <w:drawing>
          <wp:inline distT="0" distB="0" distL="0" distR="0" wp14:anchorId="1D55120B" wp14:editId="63A1E26C">
            <wp:extent cx="1167548" cy="1017527"/>
            <wp:effectExtent l="0" t="1270" r="0" b="0"/>
            <wp:docPr id="13691452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331" t="36747" r="56130" b="50438"/>
                    <a:stretch>
                      <a:fillRect/>
                    </a:stretch>
                  </pic:blipFill>
                  <pic:spPr bwMode="auto">
                    <a:xfrm rot="16200000">
                      <a:off x="0" y="0"/>
                      <a:ext cx="1167548" cy="1017527"/>
                    </a:xfrm>
                    <a:prstGeom prst="rect">
                      <a:avLst/>
                    </a:prstGeom>
                    <a:noFill/>
                    <a:ln>
                      <a:noFill/>
                    </a:ln>
                    <a:extLst>
                      <a:ext uri="{53640926-AAD7-44D8-BBD7-CCE9431645EC}">
                        <a14:shadowObscured xmlns:a14="http://schemas.microsoft.com/office/drawing/2010/main"/>
                      </a:ext>
                    </a:extLst>
                  </pic:spPr>
                </pic:pic>
              </a:graphicData>
            </a:graphic>
          </wp:inline>
        </w:drawing>
      </w:r>
    </w:p>
    <w:p w14:paraId="7B4A68AF" w14:textId="77777777" w:rsidR="004F4105" w:rsidRDefault="00CC6DB6" w:rsidP="00CC6DB6">
      <w:pPr>
        <w:jc w:val="center"/>
        <w:rPr>
          <w:rFonts w:ascii="Arial" w:hAnsi="Arial" w:cs="Arial"/>
          <w:b/>
          <w:bCs/>
          <w:sz w:val="22"/>
          <w:szCs w:val="22"/>
        </w:rPr>
      </w:pPr>
      <w:r>
        <w:rPr>
          <w:rFonts w:ascii="Arial" w:hAnsi="Arial" w:cs="Arial"/>
          <w:b/>
          <w:bCs/>
          <w:sz w:val="22"/>
          <w:szCs w:val="22"/>
        </w:rPr>
        <w:t>Fig.1. Pure cultures of Actinomycetes isolates</w:t>
      </w:r>
    </w:p>
    <w:p w14:paraId="709EF350" w14:textId="77777777" w:rsidR="00D979EE" w:rsidRDefault="00D979EE" w:rsidP="003B0E89">
      <w:pPr>
        <w:rPr>
          <w:rFonts w:ascii="Arial" w:hAnsi="Arial" w:cs="Arial"/>
          <w:b/>
          <w:bCs/>
          <w:sz w:val="22"/>
          <w:szCs w:val="22"/>
        </w:rPr>
      </w:pPr>
    </w:p>
    <w:p w14:paraId="1CE93A14" w14:textId="77777777" w:rsidR="00D979EE" w:rsidRDefault="00D979EE" w:rsidP="003B0E89">
      <w:pPr>
        <w:rPr>
          <w:rFonts w:ascii="Arial" w:hAnsi="Arial" w:cs="Arial"/>
          <w:b/>
          <w:bCs/>
          <w:sz w:val="22"/>
          <w:szCs w:val="22"/>
        </w:rPr>
      </w:pPr>
    </w:p>
    <w:p w14:paraId="3A65C80A" w14:textId="77777777" w:rsidR="00D979EE" w:rsidRDefault="00D979EE" w:rsidP="003B0E89">
      <w:pPr>
        <w:rPr>
          <w:rFonts w:ascii="Arial" w:hAnsi="Arial" w:cs="Arial"/>
          <w:b/>
          <w:bCs/>
          <w:sz w:val="22"/>
          <w:szCs w:val="22"/>
        </w:rPr>
      </w:pPr>
    </w:p>
    <w:p w14:paraId="6DB7F901" w14:textId="77777777" w:rsidR="00D979EE" w:rsidRDefault="00D979EE" w:rsidP="003B0E89">
      <w:pPr>
        <w:rPr>
          <w:rFonts w:ascii="Arial" w:hAnsi="Arial" w:cs="Arial"/>
          <w:b/>
          <w:bCs/>
          <w:sz w:val="22"/>
          <w:szCs w:val="22"/>
        </w:rPr>
      </w:pPr>
    </w:p>
    <w:p w14:paraId="1D964C4F" w14:textId="77777777" w:rsidR="00D979EE" w:rsidRDefault="00D979EE" w:rsidP="003B0E89">
      <w:pPr>
        <w:rPr>
          <w:rFonts w:ascii="Arial" w:hAnsi="Arial" w:cs="Arial"/>
          <w:b/>
          <w:bCs/>
          <w:sz w:val="22"/>
          <w:szCs w:val="22"/>
        </w:rPr>
        <w:sectPr w:rsidR="00D979EE">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pPr>
    </w:p>
    <w:p w14:paraId="29FA43EC" w14:textId="4A898A88" w:rsidR="00D979EE" w:rsidRDefault="00D979EE" w:rsidP="00D979EE">
      <w:pPr>
        <w:rPr>
          <w:rFonts w:ascii="Times New Roman" w:hAnsi="Times New Roman"/>
          <w:b/>
          <w:bCs/>
          <w:color w:val="000000" w:themeColor="text1"/>
        </w:rPr>
      </w:pPr>
      <w:r w:rsidRPr="00596163">
        <w:rPr>
          <w:rFonts w:ascii="Times New Roman" w:hAnsi="Times New Roman"/>
          <w:b/>
          <w:bCs/>
        </w:rPr>
        <w:lastRenderedPageBreak/>
        <w:t xml:space="preserve">Table 1. </w:t>
      </w:r>
      <w:r w:rsidRPr="00626B74">
        <w:rPr>
          <w:rFonts w:ascii="Times New Roman" w:hAnsi="Times New Roman"/>
          <w:b/>
          <w:bCs/>
          <w:color w:val="000000" w:themeColor="text1"/>
        </w:rPr>
        <w:t xml:space="preserve">Details of </w:t>
      </w:r>
      <w:r>
        <w:rPr>
          <w:rFonts w:ascii="Times New Roman" w:hAnsi="Times New Roman"/>
          <w:b/>
          <w:bCs/>
        </w:rPr>
        <w:t>a</w:t>
      </w:r>
      <w:r w:rsidRPr="00596163">
        <w:rPr>
          <w:rFonts w:ascii="Times New Roman" w:hAnsi="Times New Roman"/>
          <w:b/>
          <w:bCs/>
        </w:rPr>
        <w:t>gricultural waste samples collected from different regions of Andhra Pradesh</w:t>
      </w:r>
      <w:r w:rsidR="001E262C">
        <w:rPr>
          <w:rFonts w:ascii="Times New Roman" w:hAnsi="Times New Roman"/>
          <w:b/>
          <w:bCs/>
        </w:rPr>
        <w:t>, India for isolation of decomposing microorganisms</w:t>
      </w:r>
      <w:r w:rsidR="00CD2D45">
        <w:rPr>
          <w:rFonts w:ascii="Times New Roman" w:hAnsi="Times New Roman"/>
          <w:b/>
          <w:bCs/>
        </w:rPr>
        <w:t xml:space="preserve"> </w:t>
      </w:r>
    </w:p>
    <w:p w14:paraId="03D76B54" w14:textId="77777777" w:rsidR="001E262C" w:rsidRPr="00596163" w:rsidRDefault="001E262C" w:rsidP="00D979EE">
      <w:pPr>
        <w:rPr>
          <w:rFonts w:ascii="Times New Roman" w:hAnsi="Times New Roman"/>
          <w:b/>
          <w:bCs/>
        </w:rPr>
      </w:pPr>
    </w:p>
    <w:tbl>
      <w:tblPr>
        <w:tblStyle w:val="TableGrid"/>
        <w:tblW w:w="13243" w:type="dxa"/>
        <w:tblInd w:w="360" w:type="dxa"/>
        <w:tblLayout w:type="fixed"/>
        <w:tblLook w:val="04A0" w:firstRow="1" w:lastRow="0" w:firstColumn="1" w:lastColumn="0" w:noHBand="0" w:noVBand="1"/>
      </w:tblPr>
      <w:tblGrid>
        <w:gridCol w:w="769"/>
        <w:gridCol w:w="2835"/>
        <w:gridCol w:w="1276"/>
        <w:gridCol w:w="1134"/>
        <w:gridCol w:w="1701"/>
        <w:gridCol w:w="2410"/>
        <w:gridCol w:w="1559"/>
        <w:gridCol w:w="1559"/>
      </w:tblGrid>
      <w:tr w:rsidR="001E262C" w:rsidRPr="00596163" w14:paraId="3EE03EBB" w14:textId="77777777" w:rsidTr="005918BA">
        <w:trPr>
          <w:trHeight w:val="20"/>
        </w:trPr>
        <w:tc>
          <w:tcPr>
            <w:tcW w:w="769" w:type="dxa"/>
            <w:vMerge w:val="restart"/>
            <w:vAlign w:val="center"/>
          </w:tcPr>
          <w:p w14:paraId="3CFFFC01" w14:textId="77777777" w:rsidR="001E262C" w:rsidRPr="00596163" w:rsidRDefault="001E262C" w:rsidP="005918BA">
            <w:pPr>
              <w:jc w:val="center"/>
              <w:rPr>
                <w:rFonts w:ascii="Times New Roman" w:hAnsi="Times New Roman"/>
                <w:b/>
                <w:bCs/>
              </w:rPr>
            </w:pPr>
            <w:r w:rsidRPr="00596163">
              <w:rPr>
                <w:rFonts w:ascii="Times New Roman" w:hAnsi="Times New Roman"/>
                <w:b/>
                <w:bCs/>
              </w:rPr>
              <w:t>S</w:t>
            </w:r>
            <w:r>
              <w:rPr>
                <w:rFonts w:ascii="Times New Roman" w:hAnsi="Times New Roman"/>
                <w:b/>
                <w:bCs/>
              </w:rPr>
              <w:t xml:space="preserve">. </w:t>
            </w:r>
            <w:r w:rsidRPr="00596163">
              <w:rPr>
                <w:rFonts w:ascii="Times New Roman" w:hAnsi="Times New Roman"/>
                <w:b/>
                <w:bCs/>
              </w:rPr>
              <w:t>No</w:t>
            </w:r>
          </w:p>
        </w:tc>
        <w:tc>
          <w:tcPr>
            <w:tcW w:w="2835" w:type="dxa"/>
            <w:vMerge w:val="restart"/>
            <w:vAlign w:val="center"/>
          </w:tcPr>
          <w:p w14:paraId="43738ED3" w14:textId="77777777" w:rsidR="001E262C" w:rsidRPr="00596163" w:rsidRDefault="001E262C" w:rsidP="005918BA">
            <w:pPr>
              <w:jc w:val="center"/>
              <w:rPr>
                <w:rFonts w:ascii="Times New Roman" w:hAnsi="Times New Roman"/>
                <w:b/>
                <w:bCs/>
              </w:rPr>
            </w:pPr>
            <w:r w:rsidRPr="00596163">
              <w:rPr>
                <w:rFonts w:ascii="Times New Roman" w:hAnsi="Times New Roman"/>
                <w:b/>
                <w:bCs/>
              </w:rPr>
              <w:t>Source of waste</w:t>
            </w:r>
          </w:p>
        </w:tc>
        <w:tc>
          <w:tcPr>
            <w:tcW w:w="1276" w:type="dxa"/>
            <w:vMerge w:val="restart"/>
            <w:vAlign w:val="center"/>
          </w:tcPr>
          <w:p w14:paraId="433B1409" w14:textId="77777777" w:rsidR="001E262C" w:rsidRPr="00596163" w:rsidRDefault="001E262C" w:rsidP="005918BA">
            <w:pPr>
              <w:jc w:val="center"/>
              <w:rPr>
                <w:rFonts w:ascii="Times New Roman" w:hAnsi="Times New Roman"/>
                <w:b/>
                <w:bCs/>
              </w:rPr>
            </w:pPr>
            <w:r w:rsidRPr="00596163">
              <w:rPr>
                <w:rFonts w:ascii="Times New Roman" w:hAnsi="Times New Roman"/>
                <w:b/>
              </w:rPr>
              <w:t>No. of Samples Collected</w:t>
            </w:r>
          </w:p>
        </w:tc>
        <w:tc>
          <w:tcPr>
            <w:tcW w:w="1134" w:type="dxa"/>
            <w:vMerge w:val="restart"/>
            <w:vAlign w:val="center"/>
          </w:tcPr>
          <w:p w14:paraId="4C7C7FE0" w14:textId="77777777" w:rsidR="001E262C" w:rsidRPr="00596163" w:rsidRDefault="001E262C" w:rsidP="005918BA">
            <w:pPr>
              <w:jc w:val="center"/>
              <w:rPr>
                <w:rFonts w:ascii="Times New Roman" w:hAnsi="Times New Roman"/>
                <w:b/>
                <w:bCs/>
              </w:rPr>
            </w:pPr>
            <w:r w:rsidRPr="00596163">
              <w:rPr>
                <w:rFonts w:ascii="Times New Roman" w:hAnsi="Times New Roman"/>
                <w:b/>
                <w:bCs/>
              </w:rPr>
              <w:t>No. of Isolates obtained</w:t>
            </w:r>
          </w:p>
        </w:tc>
        <w:tc>
          <w:tcPr>
            <w:tcW w:w="1701" w:type="dxa"/>
            <w:vMerge w:val="restart"/>
            <w:vAlign w:val="center"/>
          </w:tcPr>
          <w:p w14:paraId="5F428FB6" w14:textId="77777777" w:rsidR="001E262C" w:rsidRPr="00596163" w:rsidRDefault="001E262C" w:rsidP="005918BA">
            <w:pPr>
              <w:jc w:val="center"/>
              <w:rPr>
                <w:rFonts w:ascii="Times New Roman" w:hAnsi="Times New Roman"/>
                <w:b/>
                <w:bCs/>
              </w:rPr>
            </w:pPr>
            <w:r w:rsidRPr="00596163">
              <w:rPr>
                <w:rFonts w:ascii="Times New Roman" w:hAnsi="Times New Roman"/>
                <w:b/>
                <w:bCs/>
              </w:rPr>
              <w:t>Isolate code</w:t>
            </w:r>
          </w:p>
        </w:tc>
        <w:tc>
          <w:tcPr>
            <w:tcW w:w="2410" w:type="dxa"/>
            <w:vMerge w:val="restart"/>
            <w:vAlign w:val="center"/>
          </w:tcPr>
          <w:p w14:paraId="17902312" w14:textId="77777777" w:rsidR="001E262C" w:rsidRPr="00596163" w:rsidRDefault="001E262C" w:rsidP="005918BA">
            <w:pPr>
              <w:jc w:val="center"/>
              <w:rPr>
                <w:rFonts w:ascii="Times New Roman" w:hAnsi="Times New Roman"/>
                <w:b/>
              </w:rPr>
            </w:pPr>
            <w:r w:rsidRPr="00596163">
              <w:rPr>
                <w:rFonts w:ascii="Times New Roman" w:hAnsi="Times New Roman"/>
                <w:b/>
              </w:rPr>
              <w:t>Place of Collection</w:t>
            </w:r>
          </w:p>
        </w:tc>
        <w:tc>
          <w:tcPr>
            <w:tcW w:w="3118" w:type="dxa"/>
            <w:gridSpan w:val="2"/>
            <w:vAlign w:val="center"/>
          </w:tcPr>
          <w:p w14:paraId="0F9E16E0" w14:textId="77777777" w:rsidR="001E262C" w:rsidRPr="00596163" w:rsidRDefault="001E262C" w:rsidP="005918BA">
            <w:pPr>
              <w:jc w:val="center"/>
              <w:rPr>
                <w:rFonts w:ascii="Times New Roman" w:hAnsi="Times New Roman"/>
              </w:rPr>
            </w:pPr>
            <w:r w:rsidRPr="00596163">
              <w:rPr>
                <w:rFonts w:ascii="Times New Roman" w:hAnsi="Times New Roman"/>
                <w:b/>
              </w:rPr>
              <w:t>Geographical coordinates</w:t>
            </w:r>
          </w:p>
        </w:tc>
      </w:tr>
      <w:tr w:rsidR="001E262C" w:rsidRPr="00596163" w14:paraId="67695668" w14:textId="77777777" w:rsidTr="005918BA">
        <w:trPr>
          <w:trHeight w:val="20"/>
        </w:trPr>
        <w:tc>
          <w:tcPr>
            <w:tcW w:w="769" w:type="dxa"/>
            <w:vMerge/>
            <w:vAlign w:val="center"/>
          </w:tcPr>
          <w:p w14:paraId="3BD35DFB" w14:textId="77777777" w:rsidR="001E262C" w:rsidRPr="00596163" w:rsidRDefault="001E262C" w:rsidP="005918BA">
            <w:pPr>
              <w:jc w:val="center"/>
              <w:rPr>
                <w:rFonts w:ascii="Times New Roman" w:hAnsi="Times New Roman"/>
              </w:rPr>
            </w:pPr>
          </w:p>
        </w:tc>
        <w:tc>
          <w:tcPr>
            <w:tcW w:w="2835" w:type="dxa"/>
            <w:vMerge/>
            <w:vAlign w:val="center"/>
          </w:tcPr>
          <w:p w14:paraId="36C93C0D" w14:textId="77777777" w:rsidR="001E262C" w:rsidRPr="00596163" w:rsidRDefault="001E262C" w:rsidP="005918BA">
            <w:pPr>
              <w:jc w:val="center"/>
              <w:rPr>
                <w:rFonts w:ascii="Times New Roman" w:hAnsi="Times New Roman"/>
              </w:rPr>
            </w:pPr>
          </w:p>
        </w:tc>
        <w:tc>
          <w:tcPr>
            <w:tcW w:w="1276" w:type="dxa"/>
            <w:vMerge/>
            <w:vAlign w:val="center"/>
          </w:tcPr>
          <w:p w14:paraId="61119EB4" w14:textId="77777777" w:rsidR="001E262C" w:rsidRPr="00596163" w:rsidRDefault="001E262C" w:rsidP="005918BA">
            <w:pPr>
              <w:jc w:val="center"/>
              <w:rPr>
                <w:rFonts w:ascii="Times New Roman" w:hAnsi="Times New Roman"/>
              </w:rPr>
            </w:pPr>
          </w:p>
        </w:tc>
        <w:tc>
          <w:tcPr>
            <w:tcW w:w="1134" w:type="dxa"/>
            <w:vMerge/>
            <w:vAlign w:val="center"/>
          </w:tcPr>
          <w:p w14:paraId="7C025360" w14:textId="77777777" w:rsidR="001E262C" w:rsidRPr="00596163" w:rsidRDefault="001E262C" w:rsidP="005918BA">
            <w:pPr>
              <w:jc w:val="center"/>
              <w:rPr>
                <w:rFonts w:ascii="Times New Roman" w:hAnsi="Times New Roman"/>
              </w:rPr>
            </w:pPr>
          </w:p>
        </w:tc>
        <w:tc>
          <w:tcPr>
            <w:tcW w:w="1701" w:type="dxa"/>
            <w:vMerge/>
            <w:vAlign w:val="center"/>
          </w:tcPr>
          <w:p w14:paraId="004590FA" w14:textId="77777777" w:rsidR="001E262C" w:rsidRPr="00596163" w:rsidRDefault="001E262C" w:rsidP="005918BA">
            <w:pPr>
              <w:jc w:val="center"/>
              <w:rPr>
                <w:rFonts w:ascii="Times New Roman" w:hAnsi="Times New Roman"/>
              </w:rPr>
            </w:pPr>
          </w:p>
        </w:tc>
        <w:tc>
          <w:tcPr>
            <w:tcW w:w="2410" w:type="dxa"/>
            <w:vMerge/>
            <w:vAlign w:val="center"/>
          </w:tcPr>
          <w:p w14:paraId="07D7671E" w14:textId="77777777" w:rsidR="001E262C" w:rsidRPr="00596163" w:rsidRDefault="001E262C" w:rsidP="005918BA">
            <w:pPr>
              <w:jc w:val="center"/>
              <w:rPr>
                <w:rFonts w:ascii="Times New Roman" w:hAnsi="Times New Roman"/>
                <w:b/>
              </w:rPr>
            </w:pPr>
          </w:p>
        </w:tc>
        <w:tc>
          <w:tcPr>
            <w:tcW w:w="1559" w:type="dxa"/>
            <w:vAlign w:val="center"/>
          </w:tcPr>
          <w:p w14:paraId="6D9BA863" w14:textId="77777777" w:rsidR="001E262C" w:rsidRPr="00596163" w:rsidRDefault="001E262C" w:rsidP="005918BA">
            <w:pPr>
              <w:jc w:val="center"/>
              <w:rPr>
                <w:rFonts w:ascii="Times New Roman" w:hAnsi="Times New Roman"/>
              </w:rPr>
            </w:pPr>
            <w:r w:rsidRPr="00596163">
              <w:rPr>
                <w:rFonts w:ascii="Times New Roman" w:hAnsi="Times New Roman"/>
                <w:b/>
              </w:rPr>
              <w:t>Latitude</w:t>
            </w:r>
          </w:p>
        </w:tc>
        <w:tc>
          <w:tcPr>
            <w:tcW w:w="1559" w:type="dxa"/>
            <w:vAlign w:val="center"/>
          </w:tcPr>
          <w:p w14:paraId="0797D8EB" w14:textId="77777777" w:rsidR="001E262C" w:rsidRPr="00596163" w:rsidRDefault="001E262C" w:rsidP="005918BA">
            <w:pPr>
              <w:jc w:val="center"/>
              <w:rPr>
                <w:rFonts w:ascii="Times New Roman" w:hAnsi="Times New Roman"/>
              </w:rPr>
            </w:pPr>
            <w:r w:rsidRPr="00596163">
              <w:rPr>
                <w:rFonts w:ascii="Times New Roman" w:hAnsi="Times New Roman"/>
                <w:b/>
                <w:bCs/>
              </w:rPr>
              <w:t>Longitude</w:t>
            </w:r>
          </w:p>
        </w:tc>
      </w:tr>
      <w:tr w:rsidR="001E262C" w:rsidRPr="00596163" w14:paraId="31D0D9B7" w14:textId="77777777" w:rsidTr="005918BA">
        <w:trPr>
          <w:trHeight w:val="20"/>
        </w:trPr>
        <w:tc>
          <w:tcPr>
            <w:tcW w:w="769" w:type="dxa"/>
          </w:tcPr>
          <w:p w14:paraId="4F24C5F9"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rPr>
              <w:t>1.</w:t>
            </w:r>
          </w:p>
        </w:tc>
        <w:tc>
          <w:tcPr>
            <w:tcW w:w="2835" w:type="dxa"/>
          </w:tcPr>
          <w:p w14:paraId="50CBB467" w14:textId="77777777" w:rsidR="001E262C" w:rsidRPr="00EE5D8F" w:rsidRDefault="001E262C" w:rsidP="005918BA">
            <w:pPr>
              <w:pStyle w:val="NoSpacing"/>
              <w:rPr>
                <w:rFonts w:ascii="Times New Roman" w:hAnsi="Times New Roman" w:cs="Times New Roman"/>
              </w:rPr>
            </w:pPr>
            <w:r w:rsidRPr="00EE5D8F">
              <w:rPr>
                <w:rFonts w:ascii="Times New Roman" w:hAnsi="Times New Roman" w:cs="Times New Roman"/>
              </w:rPr>
              <w:t>Cotton stalks</w:t>
            </w:r>
          </w:p>
        </w:tc>
        <w:tc>
          <w:tcPr>
            <w:tcW w:w="1276" w:type="dxa"/>
            <w:vAlign w:val="center"/>
          </w:tcPr>
          <w:p w14:paraId="31D4B02E"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rPr>
              <w:t>8</w:t>
            </w:r>
          </w:p>
        </w:tc>
        <w:tc>
          <w:tcPr>
            <w:tcW w:w="1134" w:type="dxa"/>
            <w:vAlign w:val="center"/>
          </w:tcPr>
          <w:p w14:paraId="4777A99B"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color w:val="000000" w:themeColor="text1"/>
              </w:rPr>
              <w:t>5</w:t>
            </w:r>
          </w:p>
        </w:tc>
        <w:tc>
          <w:tcPr>
            <w:tcW w:w="1701" w:type="dxa"/>
          </w:tcPr>
          <w:p w14:paraId="54B2716E" w14:textId="77777777" w:rsidR="001E262C" w:rsidRPr="00C94599" w:rsidRDefault="001E262C" w:rsidP="005918BA">
            <w:pPr>
              <w:pStyle w:val="NoSpacing"/>
              <w:jc w:val="center"/>
              <w:rPr>
                <w:rFonts w:ascii="Times New Roman" w:hAnsi="Times New Roman" w:cs="Times New Roman"/>
              </w:rPr>
            </w:pPr>
            <w:r w:rsidRPr="00C94599">
              <w:rPr>
                <w:rFonts w:ascii="Times New Roman" w:hAnsi="Times New Roman" w:cs="Times New Roman"/>
              </w:rPr>
              <w:t>LCDA-1 to 5</w:t>
            </w:r>
          </w:p>
        </w:tc>
        <w:tc>
          <w:tcPr>
            <w:tcW w:w="2410" w:type="dxa"/>
          </w:tcPr>
          <w:p w14:paraId="5CB665CC" w14:textId="77777777" w:rsidR="001E262C" w:rsidRPr="00EE5D8F" w:rsidRDefault="001E262C" w:rsidP="005918BA">
            <w:pPr>
              <w:pStyle w:val="NoSpacing"/>
              <w:rPr>
                <w:rFonts w:ascii="Times New Roman" w:hAnsi="Times New Roman" w:cs="Times New Roman"/>
              </w:rPr>
            </w:pPr>
            <w:r w:rsidRPr="00EE5D8F">
              <w:rPr>
                <w:rFonts w:ascii="Times New Roman" w:hAnsi="Times New Roman" w:cs="Times New Roman"/>
              </w:rPr>
              <w:t>Telukutla, Palnadu</w:t>
            </w:r>
          </w:p>
        </w:tc>
        <w:tc>
          <w:tcPr>
            <w:tcW w:w="1559" w:type="dxa"/>
          </w:tcPr>
          <w:p w14:paraId="5C6C1EF8" w14:textId="77777777" w:rsidR="001E262C" w:rsidRPr="00596163" w:rsidRDefault="001E262C" w:rsidP="005918BA">
            <w:pPr>
              <w:pStyle w:val="NoSpacing"/>
            </w:pPr>
            <w:r w:rsidRPr="00596163">
              <w:t>16.36051 N</w:t>
            </w:r>
          </w:p>
        </w:tc>
        <w:tc>
          <w:tcPr>
            <w:tcW w:w="1559" w:type="dxa"/>
          </w:tcPr>
          <w:p w14:paraId="3AED0475" w14:textId="77777777" w:rsidR="001E262C" w:rsidRPr="00596163" w:rsidRDefault="001E262C" w:rsidP="005918BA">
            <w:pPr>
              <w:pStyle w:val="NoSpacing"/>
            </w:pPr>
            <w:r w:rsidRPr="00596163">
              <w:t>79.37252 E</w:t>
            </w:r>
          </w:p>
        </w:tc>
      </w:tr>
      <w:tr w:rsidR="001E262C" w:rsidRPr="00596163" w14:paraId="5DC62F09" w14:textId="77777777" w:rsidTr="005918BA">
        <w:trPr>
          <w:trHeight w:val="20"/>
        </w:trPr>
        <w:tc>
          <w:tcPr>
            <w:tcW w:w="769" w:type="dxa"/>
          </w:tcPr>
          <w:p w14:paraId="343D19D2"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rPr>
              <w:t>2.</w:t>
            </w:r>
          </w:p>
        </w:tc>
        <w:tc>
          <w:tcPr>
            <w:tcW w:w="2835" w:type="dxa"/>
          </w:tcPr>
          <w:p w14:paraId="27146D0D" w14:textId="77777777" w:rsidR="001E262C" w:rsidRPr="00EE5D8F" w:rsidRDefault="001E262C" w:rsidP="005918BA">
            <w:pPr>
              <w:pStyle w:val="NoSpacing"/>
              <w:rPr>
                <w:rFonts w:ascii="Times New Roman" w:hAnsi="Times New Roman" w:cs="Times New Roman"/>
              </w:rPr>
            </w:pPr>
            <w:r w:rsidRPr="00EE5D8F">
              <w:rPr>
                <w:rFonts w:ascii="Times New Roman" w:hAnsi="Times New Roman" w:cs="Times New Roman"/>
              </w:rPr>
              <w:t>Red gram waste</w:t>
            </w:r>
          </w:p>
        </w:tc>
        <w:tc>
          <w:tcPr>
            <w:tcW w:w="1276" w:type="dxa"/>
            <w:vAlign w:val="center"/>
          </w:tcPr>
          <w:p w14:paraId="55A84471"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rPr>
              <w:t>6</w:t>
            </w:r>
          </w:p>
        </w:tc>
        <w:tc>
          <w:tcPr>
            <w:tcW w:w="1134" w:type="dxa"/>
            <w:vAlign w:val="center"/>
          </w:tcPr>
          <w:p w14:paraId="33569026"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color w:val="000000" w:themeColor="text1"/>
              </w:rPr>
              <w:t>3</w:t>
            </w:r>
          </w:p>
        </w:tc>
        <w:tc>
          <w:tcPr>
            <w:tcW w:w="1701" w:type="dxa"/>
          </w:tcPr>
          <w:p w14:paraId="1AE4C744" w14:textId="77777777" w:rsidR="001E262C" w:rsidRPr="00C94599" w:rsidRDefault="001E262C" w:rsidP="005918BA">
            <w:pPr>
              <w:pStyle w:val="NoSpacing"/>
              <w:jc w:val="center"/>
              <w:rPr>
                <w:rFonts w:ascii="Times New Roman" w:hAnsi="Times New Roman" w:cs="Times New Roman"/>
              </w:rPr>
            </w:pPr>
            <w:r w:rsidRPr="00C94599">
              <w:rPr>
                <w:rFonts w:ascii="Times New Roman" w:hAnsi="Times New Roman" w:cs="Times New Roman"/>
              </w:rPr>
              <w:t>LCDA- 6-8</w:t>
            </w:r>
          </w:p>
        </w:tc>
        <w:tc>
          <w:tcPr>
            <w:tcW w:w="2410" w:type="dxa"/>
          </w:tcPr>
          <w:p w14:paraId="55BD3DCA" w14:textId="77777777" w:rsidR="001E262C" w:rsidRPr="00EE5D8F" w:rsidRDefault="001E262C" w:rsidP="005918BA">
            <w:pPr>
              <w:pStyle w:val="NoSpacing"/>
              <w:rPr>
                <w:rFonts w:ascii="Times New Roman" w:hAnsi="Times New Roman" w:cs="Times New Roman"/>
              </w:rPr>
            </w:pPr>
            <w:r w:rsidRPr="00EE5D8F">
              <w:rPr>
                <w:rFonts w:ascii="Times New Roman" w:hAnsi="Times New Roman" w:cs="Times New Roman"/>
              </w:rPr>
              <w:t>Dachepalli, Palnadu</w:t>
            </w:r>
          </w:p>
        </w:tc>
        <w:tc>
          <w:tcPr>
            <w:tcW w:w="1559" w:type="dxa"/>
          </w:tcPr>
          <w:p w14:paraId="57F8502A" w14:textId="77777777" w:rsidR="001E262C" w:rsidRPr="00596163" w:rsidRDefault="001E262C" w:rsidP="005918BA">
            <w:pPr>
              <w:pStyle w:val="NoSpacing"/>
            </w:pPr>
            <w:r w:rsidRPr="00596163">
              <w:t>16.35532 N</w:t>
            </w:r>
          </w:p>
        </w:tc>
        <w:tc>
          <w:tcPr>
            <w:tcW w:w="1559" w:type="dxa"/>
          </w:tcPr>
          <w:p w14:paraId="6C2836AB" w14:textId="77777777" w:rsidR="001E262C" w:rsidRPr="00596163" w:rsidRDefault="001E262C" w:rsidP="005918BA">
            <w:pPr>
              <w:pStyle w:val="NoSpacing"/>
            </w:pPr>
            <w:r w:rsidRPr="00596163">
              <w:t>79.38265 E</w:t>
            </w:r>
          </w:p>
        </w:tc>
      </w:tr>
      <w:tr w:rsidR="001E262C" w:rsidRPr="00596163" w14:paraId="18F30005" w14:textId="77777777" w:rsidTr="005918BA">
        <w:trPr>
          <w:trHeight w:val="20"/>
        </w:trPr>
        <w:tc>
          <w:tcPr>
            <w:tcW w:w="769" w:type="dxa"/>
          </w:tcPr>
          <w:p w14:paraId="17076249"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rPr>
              <w:t>3.</w:t>
            </w:r>
          </w:p>
        </w:tc>
        <w:tc>
          <w:tcPr>
            <w:tcW w:w="2835" w:type="dxa"/>
          </w:tcPr>
          <w:p w14:paraId="11524138" w14:textId="77777777" w:rsidR="001E262C" w:rsidRPr="00EE5D8F" w:rsidRDefault="001E262C" w:rsidP="005918BA">
            <w:pPr>
              <w:pStyle w:val="NoSpacing"/>
              <w:rPr>
                <w:rFonts w:ascii="Times New Roman" w:hAnsi="Times New Roman" w:cs="Times New Roman"/>
              </w:rPr>
            </w:pPr>
            <w:r w:rsidRPr="00EE5D8F">
              <w:rPr>
                <w:rFonts w:ascii="Times New Roman" w:hAnsi="Times New Roman" w:cs="Times New Roman"/>
              </w:rPr>
              <w:t>Cotton Stalks</w:t>
            </w:r>
          </w:p>
        </w:tc>
        <w:tc>
          <w:tcPr>
            <w:tcW w:w="1276" w:type="dxa"/>
            <w:vAlign w:val="center"/>
          </w:tcPr>
          <w:p w14:paraId="1B9CCBC0"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rPr>
              <w:t>8</w:t>
            </w:r>
          </w:p>
        </w:tc>
        <w:tc>
          <w:tcPr>
            <w:tcW w:w="1134" w:type="dxa"/>
            <w:vAlign w:val="center"/>
          </w:tcPr>
          <w:p w14:paraId="69414663" w14:textId="77777777" w:rsidR="001E262C" w:rsidRPr="00EE5D8F" w:rsidRDefault="001E262C" w:rsidP="005918BA">
            <w:pPr>
              <w:pStyle w:val="NoSpacing"/>
              <w:jc w:val="center"/>
              <w:rPr>
                <w:rFonts w:ascii="Times New Roman" w:hAnsi="Times New Roman" w:cs="Times New Roman"/>
              </w:rPr>
            </w:pPr>
            <w:r w:rsidRPr="00EE5D8F">
              <w:rPr>
                <w:rFonts w:ascii="Times New Roman" w:hAnsi="Times New Roman" w:cs="Times New Roman"/>
                <w:color w:val="000000" w:themeColor="text1"/>
              </w:rPr>
              <w:t>2</w:t>
            </w:r>
          </w:p>
        </w:tc>
        <w:tc>
          <w:tcPr>
            <w:tcW w:w="1701" w:type="dxa"/>
          </w:tcPr>
          <w:p w14:paraId="0836224E" w14:textId="77777777" w:rsidR="001E262C" w:rsidRPr="00C94599" w:rsidRDefault="001E262C" w:rsidP="005918BA">
            <w:pPr>
              <w:pStyle w:val="NoSpacing"/>
              <w:jc w:val="center"/>
              <w:rPr>
                <w:rFonts w:ascii="Times New Roman" w:hAnsi="Times New Roman" w:cs="Times New Roman"/>
              </w:rPr>
            </w:pPr>
            <w:r w:rsidRPr="00C94599">
              <w:rPr>
                <w:rFonts w:ascii="Times New Roman" w:hAnsi="Times New Roman" w:cs="Times New Roman"/>
              </w:rPr>
              <w:t>LCDA-9&amp;10</w:t>
            </w:r>
          </w:p>
        </w:tc>
        <w:tc>
          <w:tcPr>
            <w:tcW w:w="2410" w:type="dxa"/>
          </w:tcPr>
          <w:p w14:paraId="1FCEB1C0" w14:textId="77777777" w:rsidR="001E262C" w:rsidRPr="00EE5D8F" w:rsidRDefault="001E262C" w:rsidP="005918BA">
            <w:pPr>
              <w:pStyle w:val="NoSpacing"/>
              <w:rPr>
                <w:rFonts w:ascii="Times New Roman" w:hAnsi="Times New Roman" w:cs="Times New Roman"/>
              </w:rPr>
            </w:pPr>
            <w:r w:rsidRPr="00EE5D8F">
              <w:rPr>
                <w:rFonts w:ascii="Times New Roman" w:hAnsi="Times New Roman" w:cs="Times New Roman"/>
              </w:rPr>
              <w:t>Gurazala, Palnadu</w:t>
            </w:r>
          </w:p>
        </w:tc>
        <w:tc>
          <w:tcPr>
            <w:tcW w:w="1559" w:type="dxa"/>
          </w:tcPr>
          <w:p w14:paraId="5785DB0E" w14:textId="77777777" w:rsidR="001E262C" w:rsidRPr="00596163" w:rsidRDefault="001E262C" w:rsidP="005918BA">
            <w:pPr>
              <w:pStyle w:val="NoSpacing"/>
            </w:pPr>
            <w:r w:rsidRPr="00596163">
              <w:t>16.33006 N</w:t>
            </w:r>
          </w:p>
        </w:tc>
        <w:tc>
          <w:tcPr>
            <w:tcW w:w="1559" w:type="dxa"/>
          </w:tcPr>
          <w:p w14:paraId="45318CCA" w14:textId="77777777" w:rsidR="001E262C" w:rsidRPr="00596163" w:rsidRDefault="001E262C" w:rsidP="005918BA">
            <w:pPr>
              <w:pStyle w:val="NoSpacing"/>
            </w:pPr>
            <w:r w:rsidRPr="00596163">
              <w:t>79.37309 E</w:t>
            </w:r>
          </w:p>
        </w:tc>
      </w:tr>
      <w:tr w:rsidR="001E262C" w:rsidRPr="00596163" w14:paraId="0012F5F0" w14:textId="77777777" w:rsidTr="005918BA">
        <w:trPr>
          <w:trHeight w:val="20"/>
        </w:trPr>
        <w:tc>
          <w:tcPr>
            <w:tcW w:w="769" w:type="dxa"/>
          </w:tcPr>
          <w:p w14:paraId="3D54831A"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4.</w:t>
            </w:r>
          </w:p>
        </w:tc>
        <w:tc>
          <w:tcPr>
            <w:tcW w:w="2835" w:type="dxa"/>
          </w:tcPr>
          <w:p w14:paraId="6E365AA1"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Cotton, Red gram and Maize waste</w:t>
            </w:r>
          </w:p>
        </w:tc>
        <w:tc>
          <w:tcPr>
            <w:tcW w:w="1276" w:type="dxa"/>
          </w:tcPr>
          <w:p w14:paraId="363FB8B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15</w:t>
            </w:r>
          </w:p>
        </w:tc>
        <w:tc>
          <w:tcPr>
            <w:tcW w:w="1134" w:type="dxa"/>
          </w:tcPr>
          <w:p w14:paraId="459D2ED9"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2</w:t>
            </w:r>
          </w:p>
        </w:tc>
        <w:tc>
          <w:tcPr>
            <w:tcW w:w="1701" w:type="dxa"/>
          </w:tcPr>
          <w:p w14:paraId="3A1B1EC9"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LCDA-11-12</w:t>
            </w:r>
          </w:p>
        </w:tc>
        <w:tc>
          <w:tcPr>
            <w:tcW w:w="2410" w:type="dxa"/>
          </w:tcPr>
          <w:p w14:paraId="3D78EAB3"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Amaravathi, Palnadu</w:t>
            </w:r>
          </w:p>
        </w:tc>
        <w:tc>
          <w:tcPr>
            <w:tcW w:w="1559" w:type="dxa"/>
          </w:tcPr>
          <w:p w14:paraId="62D09B29" w14:textId="77777777" w:rsidR="001E262C" w:rsidRPr="00596163" w:rsidRDefault="001E262C" w:rsidP="005918BA">
            <w:pPr>
              <w:jc w:val="center"/>
              <w:rPr>
                <w:rFonts w:ascii="Times New Roman" w:hAnsi="Times New Roman"/>
              </w:rPr>
            </w:pPr>
            <w:r w:rsidRPr="00596163">
              <w:rPr>
                <w:rFonts w:ascii="Times New Roman" w:hAnsi="Times New Roman"/>
              </w:rPr>
              <w:t>16.570831 N</w:t>
            </w:r>
          </w:p>
        </w:tc>
        <w:tc>
          <w:tcPr>
            <w:tcW w:w="1559" w:type="dxa"/>
          </w:tcPr>
          <w:p w14:paraId="77DD4E54" w14:textId="77777777" w:rsidR="001E262C" w:rsidRPr="00596163" w:rsidRDefault="001E262C" w:rsidP="005918BA">
            <w:pPr>
              <w:jc w:val="center"/>
              <w:rPr>
                <w:rFonts w:ascii="Times New Roman" w:hAnsi="Times New Roman"/>
              </w:rPr>
            </w:pPr>
            <w:r w:rsidRPr="00596163">
              <w:rPr>
                <w:rFonts w:ascii="Times New Roman" w:hAnsi="Times New Roman"/>
              </w:rPr>
              <w:t>80.373554 E</w:t>
            </w:r>
          </w:p>
        </w:tc>
      </w:tr>
      <w:tr w:rsidR="001E262C" w:rsidRPr="00596163" w14:paraId="04105104" w14:textId="77777777" w:rsidTr="005918BA">
        <w:trPr>
          <w:trHeight w:val="20"/>
        </w:trPr>
        <w:tc>
          <w:tcPr>
            <w:tcW w:w="769" w:type="dxa"/>
          </w:tcPr>
          <w:p w14:paraId="7271B0C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5.</w:t>
            </w:r>
          </w:p>
        </w:tc>
        <w:tc>
          <w:tcPr>
            <w:tcW w:w="2835" w:type="dxa"/>
          </w:tcPr>
          <w:p w14:paraId="0E96E1A4"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Sesamum waste</w:t>
            </w:r>
          </w:p>
        </w:tc>
        <w:tc>
          <w:tcPr>
            <w:tcW w:w="1276" w:type="dxa"/>
          </w:tcPr>
          <w:p w14:paraId="4D5B05B4"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5</w:t>
            </w:r>
          </w:p>
        </w:tc>
        <w:tc>
          <w:tcPr>
            <w:tcW w:w="1134" w:type="dxa"/>
          </w:tcPr>
          <w:p w14:paraId="37F69BEA"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3</w:t>
            </w:r>
          </w:p>
        </w:tc>
        <w:tc>
          <w:tcPr>
            <w:tcW w:w="1701" w:type="dxa"/>
          </w:tcPr>
          <w:p w14:paraId="0AC82B77"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LCDA-13-15</w:t>
            </w:r>
          </w:p>
        </w:tc>
        <w:tc>
          <w:tcPr>
            <w:tcW w:w="2410" w:type="dxa"/>
          </w:tcPr>
          <w:p w14:paraId="3C382456"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Tirupathi</w:t>
            </w:r>
          </w:p>
        </w:tc>
        <w:tc>
          <w:tcPr>
            <w:tcW w:w="1559" w:type="dxa"/>
          </w:tcPr>
          <w:p w14:paraId="50D6C23F" w14:textId="77777777" w:rsidR="001E262C" w:rsidRPr="00596163" w:rsidRDefault="001E262C" w:rsidP="005918BA">
            <w:pPr>
              <w:jc w:val="center"/>
              <w:rPr>
                <w:rFonts w:ascii="Times New Roman" w:hAnsi="Times New Roman"/>
              </w:rPr>
            </w:pPr>
            <w:r w:rsidRPr="00596163">
              <w:rPr>
                <w:rFonts w:ascii="Times New Roman" w:hAnsi="Times New Roman"/>
              </w:rPr>
              <w:t>13.641833 N</w:t>
            </w:r>
          </w:p>
        </w:tc>
        <w:tc>
          <w:tcPr>
            <w:tcW w:w="1559" w:type="dxa"/>
          </w:tcPr>
          <w:p w14:paraId="59E6BDE8" w14:textId="77777777" w:rsidR="001E262C" w:rsidRPr="00596163" w:rsidRDefault="001E262C" w:rsidP="005918BA">
            <w:pPr>
              <w:jc w:val="center"/>
              <w:rPr>
                <w:rFonts w:ascii="Times New Roman" w:hAnsi="Times New Roman"/>
              </w:rPr>
            </w:pPr>
            <w:r w:rsidRPr="00596163">
              <w:rPr>
                <w:rFonts w:ascii="Times New Roman" w:hAnsi="Times New Roman"/>
              </w:rPr>
              <w:t>79.374186 E</w:t>
            </w:r>
          </w:p>
        </w:tc>
      </w:tr>
      <w:tr w:rsidR="001E262C" w:rsidRPr="00596163" w14:paraId="0AD76F65" w14:textId="77777777" w:rsidTr="005918BA">
        <w:trPr>
          <w:trHeight w:val="20"/>
        </w:trPr>
        <w:tc>
          <w:tcPr>
            <w:tcW w:w="769" w:type="dxa"/>
          </w:tcPr>
          <w:p w14:paraId="0100B0DE"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6.</w:t>
            </w:r>
          </w:p>
        </w:tc>
        <w:tc>
          <w:tcPr>
            <w:tcW w:w="2835" w:type="dxa"/>
          </w:tcPr>
          <w:p w14:paraId="128DE0C9"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Chilli Waste</w:t>
            </w:r>
          </w:p>
        </w:tc>
        <w:tc>
          <w:tcPr>
            <w:tcW w:w="1276" w:type="dxa"/>
          </w:tcPr>
          <w:p w14:paraId="67F531F8"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10</w:t>
            </w:r>
          </w:p>
        </w:tc>
        <w:tc>
          <w:tcPr>
            <w:tcW w:w="1134" w:type="dxa"/>
          </w:tcPr>
          <w:p w14:paraId="448AF037"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4</w:t>
            </w:r>
          </w:p>
        </w:tc>
        <w:tc>
          <w:tcPr>
            <w:tcW w:w="1701" w:type="dxa"/>
          </w:tcPr>
          <w:p w14:paraId="212E4C8B"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LCDA-16-19</w:t>
            </w:r>
          </w:p>
        </w:tc>
        <w:tc>
          <w:tcPr>
            <w:tcW w:w="2410" w:type="dxa"/>
          </w:tcPr>
          <w:p w14:paraId="083B2CD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Kaza, Guntur</w:t>
            </w:r>
          </w:p>
        </w:tc>
        <w:tc>
          <w:tcPr>
            <w:tcW w:w="1559" w:type="dxa"/>
          </w:tcPr>
          <w:p w14:paraId="613309DE" w14:textId="77777777" w:rsidR="001E262C" w:rsidRPr="00596163" w:rsidRDefault="001E262C" w:rsidP="005918BA">
            <w:pPr>
              <w:jc w:val="center"/>
              <w:rPr>
                <w:rFonts w:ascii="Times New Roman" w:hAnsi="Times New Roman"/>
              </w:rPr>
            </w:pPr>
            <w:r w:rsidRPr="00596163">
              <w:rPr>
                <w:rFonts w:ascii="Times New Roman" w:hAnsi="Times New Roman"/>
              </w:rPr>
              <w:t>16.381105 N</w:t>
            </w:r>
          </w:p>
        </w:tc>
        <w:tc>
          <w:tcPr>
            <w:tcW w:w="1559" w:type="dxa"/>
          </w:tcPr>
          <w:p w14:paraId="7E0E6F79" w14:textId="77777777" w:rsidR="001E262C" w:rsidRPr="00596163" w:rsidRDefault="001E262C" w:rsidP="005918BA">
            <w:pPr>
              <w:jc w:val="center"/>
              <w:rPr>
                <w:rFonts w:ascii="Times New Roman" w:hAnsi="Times New Roman"/>
              </w:rPr>
            </w:pPr>
            <w:r w:rsidRPr="00596163">
              <w:rPr>
                <w:rFonts w:ascii="Times New Roman" w:hAnsi="Times New Roman"/>
              </w:rPr>
              <w:t>80.548875 E</w:t>
            </w:r>
          </w:p>
        </w:tc>
      </w:tr>
      <w:tr w:rsidR="001E262C" w:rsidRPr="00596163" w14:paraId="0DAFD97C" w14:textId="77777777" w:rsidTr="005918BA">
        <w:trPr>
          <w:trHeight w:val="20"/>
        </w:trPr>
        <w:tc>
          <w:tcPr>
            <w:tcW w:w="769" w:type="dxa"/>
          </w:tcPr>
          <w:p w14:paraId="05D921AE"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7.</w:t>
            </w:r>
          </w:p>
        </w:tc>
        <w:tc>
          <w:tcPr>
            <w:tcW w:w="2835" w:type="dxa"/>
          </w:tcPr>
          <w:p w14:paraId="75EDB539"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Groundnut Waste</w:t>
            </w:r>
          </w:p>
        </w:tc>
        <w:tc>
          <w:tcPr>
            <w:tcW w:w="1276" w:type="dxa"/>
          </w:tcPr>
          <w:p w14:paraId="3B4E4192"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11</w:t>
            </w:r>
          </w:p>
        </w:tc>
        <w:tc>
          <w:tcPr>
            <w:tcW w:w="1134" w:type="dxa"/>
          </w:tcPr>
          <w:p w14:paraId="44364D3D"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3</w:t>
            </w:r>
          </w:p>
        </w:tc>
        <w:tc>
          <w:tcPr>
            <w:tcW w:w="1701" w:type="dxa"/>
          </w:tcPr>
          <w:p w14:paraId="723DF6C6"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LCDA-20-22</w:t>
            </w:r>
          </w:p>
        </w:tc>
        <w:tc>
          <w:tcPr>
            <w:tcW w:w="2410" w:type="dxa"/>
          </w:tcPr>
          <w:p w14:paraId="4E30ED0F"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Yerragudi, Kurnool</w:t>
            </w:r>
          </w:p>
        </w:tc>
        <w:tc>
          <w:tcPr>
            <w:tcW w:w="1559" w:type="dxa"/>
          </w:tcPr>
          <w:p w14:paraId="46033E47" w14:textId="77777777" w:rsidR="001E262C" w:rsidRPr="00596163" w:rsidRDefault="001E262C" w:rsidP="005918BA">
            <w:pPr>
              <w:jc w:val="center"/>
              <w:rPr>
                <w:rFonts w:ascii="Times New Roman" w:hAnsi="Times New Roman"/>
              </w:rPr>
            </w:pPr>
            <w:r w:rsidRPr="00596163">
              <w:rPr>
                <w:rFonts w:ascii="Times New Roman" w:hAnsi="Times New Roman"/>
              </w:rPr>
              <w:t>15.514985 N</w:t>
            </w:r>
          </w:p>
        </w:tc>
        <w:tc>
          <w:tcPr>
            <w:tcW w:w="1559" w:type="dxa"/>
          </w:tcPr>
          <w:p w14:paraId="0578FDDE" w14:textId="77777777" w:rsidR="001E262C" w:rsidRPr="00596163" w:rsidRDefault="001E262C" w:rsidP="005918BA">
            <w:pPr>
              <w:jc w:val="center"/>
              <w:rPr>
                <w:rFonts w:ascii="Times New Roman" w:hAnsi="Times New Roman"/>
              </w:rPr>
            </w:pPr>
            <w:r w:rsidRPr="00596163">
              <w:rPr>
                <w:rFonts w:ascii="Times New Roman" w:hAnsi="Times New Roman"/>
              </w:rPr>
              <w:t>77.746304 E</w:t>
            </w:r>
          </w:p>
        </w:tc>
      </w:tr>
      <w:tr w:rsidR="001E262C" w:rsidRPr="00596163" w14:paraId="13BD32B4" w14:textId="77777777" w:rsidTr="005918BA">
        <w:trPr>
          <w:trHeight w:val="20"/>
        </w:trPr>
        <w:tc>
          <w:tcPr>
            <w:tcW w:w="769" w:type="dxa"/>
          </w:tcPr>
          <w:p w14:paraId="2E37277D"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8.</w:t>
            </w:r>
          </w:p>
        </w:tc>
        <w:tc>
          <w:tcPr>
            <w:tcW w:w="2835" w:type="dxa"/>
          </w:tcPr>
          <w:p w14:paraId="14F2BE27"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Rice Waste</w:t>
            </w:r>
          </w:p>
        </w:tc>
        <w:tc>
          <w:tcPr>
            <w:tcW w:w="1276" w:type="dxa"/>
          </w:tcPr>
          <w:p w14:paraId="3F75AC8B"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9</w:t>
            </w:r>
          </w:p>
        </w:tc>
        <w:tc>
          <w:tcPr>
            <w:tcW w:w="1134" w:type="dxa"/>
          </w:tcPr>
          <w:p w14:paraId="20692A30"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6</w:t>
            </w:r>
          </w:p>
        </w:tc>
        <w:tc>
          <w:tcPr>
            <w:tcW w:w="1701" w:type="dxa"/>
          </w:tcPr>
          <w:p w14:paraId="7D84372B"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LCDA-23-28</w:t>
            </w:r>
          </w:p>
        </w:tc>
        <w:tc>
          <w:tcPr>
            <w:tcW w:w="2410" w:type="dxa"/>
          </w:tcPr>
          <w:p w14:paraId="5445749D" w14:textId="77777777" w:rsidR="001E262C" w:rsidRPr="00EE5D8F" w:rsidRDefault="001E262C" w:rsidP="005918BA">
            <w:pPr>
              <w:jc w:val="center"/>
              <w:rPr>
                <w:rFonts w:ascii="Times New Roman" w:hAnsi="Times New Roman" w:cs="Times New Roman"/>
              </w:rPr>
            </w:pPr>
            <w:r w:rsidRPr="00EE5D8F">
              <w:rPr>
                <w:rFonts w:ascii="Times New Roman" w:eastAsia="Times New Roman" w:hAnsi="Times New Roman" w:cs="Times New Roman"/>
              </w:rPr>
              <w:t>Cherukupalli,</w:t>
            </w:r>
            <w:r w:rsidRPr="00EE5D8F">
              <w:rPr>
                <w:rFonts w:ascii="Times New Roman" w:hAnsi="Times New Roman" w:cs="Times New Roman"/>
              </w:rPr>
              <w:t xml:space="preserve"> Bapatla</w:t>
            </w:r>
          </w:p>
        </w:tc>
        <w:tc>
          <w:tcPr>
            <w:tcW w:w="1559" w:type="dxa"/>
          </w:tcPr>
          <w:p w14:paraId="07979EF4" w14:textId="77777777" w:rsidR="001E262C" w:rsidRPr="00596163" w:rsidRDefault="001E262C" w:rsidP="005918BA">
            <w:pPr>
              <w:jc w:val="center"/>
              <w:rPr>
                <w:rFonts w:ascii="Times New Roman" w:hAnsi="Times New Roman"/>
                <w:bCs/>
              </w:rPr>
            </w:pPr>
            <w:r w:rsidRPr="00596163">
              <w:rPr>
                <w:rFonts w:ascii="Times New Roman" w:eastAsia="Times New Roman" w:hAnsi="Times New Roman"/>
                <w:bCs/>
              </w:rPr>
              <w:t>16.035309 N</w:t>
            </w:r>
          </w:p>
        </w:tc>
        <w:tc>
          <w:tcPr>
            <w:tcW w:w="1559" w:type="dxa"/>
          </w:tcPr>
          <w:p w14:paraId="5EB9AA0A" w14:textId="77777777" w:rsidR="001E262C" w:rsidRPr="00596163" w:rsidRDefault="001E262C" w:rsidP="005918BA">
            <w:pPr>
              <w:jc w:val="center"/>
              <w:rPr>
                <w:rFonts w:ascii="Times New Roman" w:hAnsi="Times New Roman"/>
                <w:bCs/>
              </w:rPr>
            </w:pPr>
            <w:r w:rsidRPr="00596163">
              <w:rPr>
                <w:rFonts w:ascii="Times New Roman" w:eastAsia="Times New Roman" w:hAnsi="Times New Roman"/>
                <w:bCs/>
              </w:rPr>
              <w:t>80.694766 E</w:t>
            </w:r>
            <w:r w:rsidRPr="00596163">
              <w:rPr>
                <w:rFonts w:ascii="Times New Roman" w:hAnsi="Times New Roman"/>
              </w:rPr>
              <w:t xml:space="preserve"> </w:t>
            </w:r>
          </w:p>
        </w:tc>
      </w:tr>
      <w:tr w:rsidR="001E262C" w:rsidRPr="00596163" w14:paraId="3FE6F1E0" w14:textId="77777777" w:rsidTr="005918BA">
        <w:trPr>
          <w:trHeight w:val="20"/>
        </w:trPr>
        <w:tc>
          <w:tcPr>
            <w:tcW w:w="769" w:type="dxa"/>
          </w:tcPr>
          <w:p w14:paraId="5C4EDA89"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9.</w:t>
            </w:r>
          </w:p>
        </w:tc>
        <w:tc>
          <w:tcPr>
            <w:tcW w:w="2835" w:type="dxa"/>
          </w:tcPr>
          <w:p w14:paraId="5822ADFB"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Rice Straw</w:t>
            </w:r>
          </w:p>
        </w:tc>
        <w:tc>
          <w:tcPr>
            <w:tcW w:w="1276" w:type="dxa"/>
          </w:tcPr>
          <w:p w14:paraId="45796BD2"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12</w:t>
            </w:r>
          </w:p>
        </w:tc>
        <w:tc>
          <w:tcPr>
            <w:tcW w:w="1134" w:type="dxa"/>
          </w:tcPr>
          <w:p w14:paraId="5E2A37DF"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4</w:t>
            </w:r>
          </w:p>
        </w:tc>
        <w:tc>
          <w:tcPr>
            <w:tcW w:w="1701" w:type="dxa"/>
          </w:tcPr>
          <w:p w14:paraId="14AE4506"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LCDA-29-32</w:t>
            </w:r>
          </w:p>
        </w:tc>
        <w:tc>
          <w:tcPr>
            <w:tcW w:w="2410" w:type="dxa"/>
          </w:tcPr>
          <w:p w14:paraId="7C9AB6F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Maruteru, Godavari</w:t>
            </w:r>
          </w:p>
        </w:tc>
        <w:tc>
          <w:tcPr>
            <w:tcW w:w="1559" w:type="dxa"/>
          </w:tcPr>
          <w:p w14:paraId="56692B7E" w14:textId="77777777" w:rsidR="001E262C" w:rsidRPr="00596163" w:rsidRDefault="001E262C" w:rsidP="005918BA">
            <w:pPr>
              <w:jc w:val="center"/>
              <w:rPr>
                <w:rFonts w:ascii="Times New Roman" w:hAnsi="Times New Roman"/>
              </w:rPr>
            </w:pPr>
            <w:r w:rsidRPr="00596163">
              <w:rPr>
                <w:rFonts w:ascii="Times New Roman" w:hAnsi="Times New Roman"/>
              </w:rPr>
              <w:t>16.62</w:t>
            </w:r>
            <w:r>
              <w:rPr>
                <w:rFonts w:ascii="Times New Roman" w:hAnsi="Times New Roman"/>
              </w:rPr>
              <w:t>9831</w:t>
            </w:r>
            <w:r w:rsidRPr="00596163">
              <w:rPr>
                <w:rFonts w:ascii="Times New Roman" w:hAnsi="Times New Roman"/>
              </w:rPr>
              <w:t xml:space="preserve"> N</w:t>
            </w:r>
          </w:p>
        </w:tc>
        <w:tc>
          <w:tcPr>
            <w:tcW w:w="1559" w:type="dxa"/>
          </w:tcPr>
          <w:p w14:paraId="1BB66900" w14:textId="77777777" w:rsidR="001E262C" w:rsidRPr="00596163" w:rsidRDefault="001E262C" w:rsidP="005918BA">
            <w:pPr>
              <w:jc w:val="center"/>
              <w:rPr>
                <w:rFonts w:ascii="Times New Roman" w:hAnsi="Times New Roman"/>
              </w:rPr>
            </w:pPr>
            <w:r w:rsidRPr="00596163">
              <w:rPr>
                <w:rFonts w:ascii="Times New Roman" w:hAnsi="Times New Roman"/>
              </w:rPr>
              <w:t>81.7458</w:t>
            </w:r>
            <w:r>
              <w:rPr>
                <w:rFonts w:ascii="Times New Roman" w:hAnsi="Times New Roman"/>
              </w:rPr>
              <w:t xml:space="preserve">04 </w:t>
            </w:r>
            <w:r w:rsidRPr="00596163">
              <w:rPr>
                <w:rFonts w:ascii="Times New Roman" w:hAnsi="Times New Roman"/>
              </w:rPr>
              <w:t>E</w:t>
            </w:r>
          </w:p>
        </w:tc>
      </w:tr>
      <w:tr w:rsidR="001E262C" w:rsidRPr="00596163" w14:paraId="4E6DEC26" w14:textId="77777777" w:rsidTr="005918BA">
        <w:trPr>
          <w:trHeight w:val="20"/>
        </w:trPr>
        <w:tc>
          <w:tcPr>
            <w:tcW w:w="769" w:type="dxa"/>
          </w:tcPr>
          <w:p w14:paraId="19DA0627"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10.</w:t>
            </w:r>
          </w:p>
        </w:tc>
        <w:tc>
          <w:tcPr>
            <w:tcW w:w="2835" w:type="dxa"/>
          </w:tcPr>
          <w:p w14:paraId="5C2ACF99"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 xml:space="preserve">Groundnut rhizosphere </w:t>
            </w:r>
          </w:p>
        </w:tc>
        <w:tc>
          <w:tcPr>
            <w:tcW w:w="1276" w:type="dxa"/>
          </w:tcPr>
          <w:p w14:paraId="716AFAB8"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11</w:t>
            </w:r>
          </w:p>
        </w:tc>
        <w:tc>
          <w:tcPr>
            <w:tcW w:w="1134" w:type="dxa"/>
          </w:tcPr>
          <w:p w14:paraId="30215264"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7</w:t>
            </w:r>
          </w:p>
        </w:tc>
        <w:tc>
          <w:tcPr>
            <w:tcW w:w="1701" w:type="dxa"/>
          </w:tcPr>
          <w:p w14:paraId="09628F63"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LCDA-33-39</w:t>
            </w:r>
          </w:p>
        </w:tc>
        <w:tc>
          <w:tcPr>
            <w:tcW w:w="2410" w:type="dxa"/>
          </w:tcPr>
          <w:p w14:paraId="25238044"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Tirupathi</w:t>
            </w:r>
          </w:p>
        </w:tc>
        <w:tc>
          <w:tcPr>
            <w:tcW w:w="1559" w:type="dxa"/>
          </w:tcPr>
          <w:p w14:paraId="5DFC6620" w14:textId="77777777" w:rsidR="001E262C" w:rsidRPr="00596163" w:rsidRDefault="001E262C" w:rsidP="005918BA">
            <w:pPr>
              <w:jc w:val="center"/>
              <w:rPr>
                <w:rFonts w:ascii="Times New Roman" w:hAnsi="Times New Roman"/>
              </w:rPr>
            </w:pPr>
            <w:r>
              <w:rPr>
                <w:rFonts w:ascii="Times New Roman" w:hAnsi="Times New Roman"/>
              </w:rPr>
              <w:t>13.625133</w:t>
            </w:r>
            <w:r w:rsidRPr="00596163">
              <w:rPr>
                <w:rFonts w:ascii="Times New Roman" w:hAnsi="Times New Roman"/>
              </w:rPr>
              <w:t xml:space="preserve"> N</w:t>
            </w:r>
          </w:p>
        </w:tc>
        <w:tc>
          <w:tcPr>
            <w:tcW w:w="1559" w:type="dxa"/>
          </w:tcPr>
          <w:p w14:paraId="36E6C705" w14:textId="77777777" w:rsidR="001E262C" w:rsidRPr="00596163" w:rsidRDefault="001E262C" w:rsidP="005918BA">
            <w:pPr>
              <w:jc w:val="center"/>
              <w:rPr>
                <w:rFonts w:ascii="Times New Roman" w:hAnsi="Times New Roman"/>
              </w:rPr>
            </w:pPr>
            <w:r>
              <w:rPr>
                <w:rFonts w:ascii="Times New Roman" w:hAnsi="Times New Roman"/>
              </w:rPr>
              <w:t>79.374744</w:t>
            </w:r>
            <w:r w:rsidRPr="00596163">
              <w:rPr>
                <w:rFonts w:ascii="Times New Roman" w:hAnsi="Times New Roman"/>
              </w:rPr>
              <w:t xml:space="preserve"> E</w:t>
            </w:r>
          </w:p>
        </w:tc>
      </w:tr>
      <w:tr w:rsidR="001E262C" w:rsidRPr="00596163" w14:paraId="6ABF51B4" w14:textId="77777777" w:rsidTr="005918BA">
        <w:trPr>
          <w:trHeight w:val="20"/>
        </w:trPr>
        <w:tc>
          <w:tcPr>
            <w:tcW w:w="769" w:type="dxa"/>
          </w:tcPr>
          <w:p w14:paraId="6A0945C5"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11.</w:t>
            </w:r>
          </w:p>
        </w:tc>
        <w:tc>
          <w:tcPr>
            <w:tcW w:w="2835" w:type="dxa"/>
          </w:tcPr>
          <w:p w14:paraId="00C679DA"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Rice straw</w:t>
            </w:r>
          </w:p>
        </w:tc>
        <w:tc>
          <w:tcPr>
            <w:tcW w:w="1276" w:type="dxa"/>
          </w:tcPr>
          <w:p w14:paraId="593D4728"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8</w:t>
            </w:r>
          </w:p>
        </w:tc>
        <w:tc>
          <w:tcPr>
            <w:tcW w:w="1134" w:type="dxa"/>
          </w:tcPr>
          <w:p w14:paraId="1EDFB4C2"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6</w:t>
            </w:r>
          </w:p>
        </w:tc>
        <w:tc>
          <w:tcPr>
            <w:tcW w:w="1701" w:type="dxa"/>
          </w:tcPr>
          <w:p w14:paraId="072632A6"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LCDA-40-45</w:t>
            </w:r>
          </w:p>
        </w:tc>
        <w:tc>
          <w:tcPr>
            <w:tcW w:w="2410" w:type="dxa"/>
          </w:tcPr>
          <w:p w14:paraId="5F71B84F"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Uppalapadu, Guntur</w:t>
            </w:r>
          </w:p>
        </w:tc>
        <w:tc>
          <w:tcPr>
            <w:tcW w:w="1559" w:type="dxa"/>
          </w:tcPr>
          <w:p w14:paraId="28B89CC5" w14:textId="77777777" w:rsidR="001E262C" w:rsidRPr="00596163" w:rsidRDefault="001E262C" w:rsidP="005918BA">
            <w:pPr>
              <w:jc w:val="center"/>
              <w:rPr>
                <w:rFonts w:ascii="Times New Roman" w:hAnsi="Times New Roman"/>
              </w:rPr>
            </w:pPr>
            <w:r w:rsidRPr="00596163">
              <w:rPr>
                <w:rFonts w:ascii="Times New Roman" w:hAnsi="Times New Roman"/>
              </w:rPr>
              <w:t>16.302482 N</w:t>
            </w:r>
          </w:p>
        </w:tc>
        <w:tc>
          <w:tcPr>
            <w:tcW w:w="1559" w:type="dxa"/>
          </w:tcPr>
          <w:p w14:paraId="4D6304E3" w14:textId="77777777" w:rsidR="001E262C" w:rsidRPr="00596163" w:rsidRDefault="001E262C" w:rsidP="005918BA">
            <w:pPr>
              <w:jc w:val="center"/>
              <w:rPr>
                <w:rFonts w:ascii="Times New Roman" w:hAnsi="Times New Roman"/>
              </w:rPr>
            </w:pPr>
            <w:r w:rsidRPr="00596163">
              <w:rPr>
                <w:rFonts w:ascii="Times New Roman" w:hAnsi="Times New Roman"/>
              </w:rPr>
              <w:t>80.522509 E</w:t>
            </w:r>
          </w:p>
        </w:tc>
      </w:tr>
      <w:tr w:rsidR="001E262C" w:rsidRPr="00596163" w14:paraId="69637108" w14:textId="77777777" w:rsidTr="005918BA">
        <w:trPr>
          <w:trHeight w:val="20"/>
        </w:trPr>
        <w:tc>
          <w:tcPr>
            <w:tcW w:w="769" w:type="dxa"/>
          </w:tcPr>
          <w:p w14:paraId="48AE4D0B"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12.</w:t>
            </w:r>
          </w:p>
        </w:tc>
        <w:tc>
          <w:tcPr>
            <w:tcW w:w="2835" w:type="dxa"/>
          </w:tcPr>
          <w:p w14:paraId="61CE72FD"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Paddy</w:t>
            </w:r>
          </w:p>
        </w:tc>
        <w:tc>
          <w:tcPr>
            <w:tcW w:w="1276" w:type="dxa"/>
          </w:tcPr>
          <w:p w14:paraId="481E4580"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7</w:t>
            </w:r>
          </w:p>
        </w:tc>
        <w:tc>
          <w:tcPr>
            <w:tcW w:w="1134" w:type="dxa"/>
          </w:tcPr>
          <w:p w14:paraId="4C5D276D"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4</w:t>
            </w:r>
          </w:p>
        </w:tc>
        <w:tc>
          <w:tcPr>
            <w:tcW w:w="1701" w:type="dxa"/>
          </w:tcPr>
          <w:p w14:paraId="2CBE57F7"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LCDA-46-49</w:t>
            </w:r>
          </w:p>
        </w:tc>
        <w:tc>
          <w:tcPr>
            <w:tcW w:w="2410" w:type="dxa"/>
          </w:tcPr>
          <w:p w14:paraId="1D4170A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 xml:space="preserve">Nellore </w:t>
            </w:r>
          </w:p>
        </w:tc>
        <w:tc>
          <w:tcPr>
            <w:tcW w:w="1559" w:type="dxa"/>
          </w:tcPr>
          <w:p w14:paraId="728A986B" w14:textId="77777777" w:rsidR="001E262C" w:rsidRPr="00596163" w:rsidRDefault="001E262C" w:rsidP="005918BA">
            <w:pPr>
              <w:jc w:val="center"/>
              <w:rPr>
                <w:rFonts w:ascii="Times New Roman" w:hAnsi="Times New Roman"/>
              </w:rPr>
            </w:pPr>
            <w:r>
              <w:rPr>
                <w:rFonts w:ascii="Times New Roman" w:hAnsi="Times New Roman"/>
              </w:rPr>
              <w:t xml:space="preserve">79.811135 </w:t>
            </w:r>
            <w:r w:rsidRPr="00596163">
              <w:rPr>
                <w:rFonts w:ascii="Times New Roman" w:hAnsi="Times New Roman"/>
              </w:rPr>
              <w:t>N</w:t>
            </w:r>
          </w:p>
        </w:tc>
        <w:tc>
          <w:tcPr>
            <w:tcW w:w="1559" w:type="dxa"/>
          </w:tcPr>
          <w:p w14:paraId="4A062919" w14:textId="77777777" w:rsidR="001E262C" w:rsidRPr="00596163" w:rsidRDefault="001E262C" w:rsidP="005918BA">
            <w:pPr>
              <w:jc w:val="center"/>
              <w:rPr>
                <w:rFonts w:ascii="Times New Roman" w:hAnsi="Times New Roman"/>
              </w:rPr>
            </w:pPr>
            <w:r>
              <w:rPr>
                <w:rFonts w:ascii="Times New Roman" w:hAnsi="Times New Roman"/>
              </w:rPr>
              <w:t xml:space="preserve">14.45612 </w:t>
            </w:r>
            <w:r w:rsidRPr="00596163">
              <w:rPr>
                <w:rFonts w:ascii="Times New Roman" w:hAnsi="Times New Roman"/>
              </w:rPr>
              <w:t>E</w:t>
            </w:r>
          </w:p>
        </w:tc>
      </w:tr>
      <w:tr w:rsidR="001E262C" w:rsidRPr="00596163" w14:paraId="7B0E4698" w14:textId="77777777" w:rsidTr="005918BA">
        <w:trPr>
          <w:trHeight w:val="20"/>
        </w:trPr>
        <w:tc>
          <w:tcPr>
            <w:tcW w:w="769" w:type="dxa"/>
          </w:tcPr>
          <w:p w14:paraId="26F42EA7"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13.</w:t>
            </w:r>
          </w:p>
        </w:tc>
        <w:tc>
          <w:tcPr>
            <w:tcW w:w="2835" w:type="dxa"/>
          </w:tcPr>
          <w:p w14:paraId="00AE81FB"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Wood decomposing waste</w:t>
            </w:r>
          </w:p>
        </w:tc>
        <w:tc>
          <w:tcPr>
            <w:tcW w:w="1276" w:type="dxa"/>
          </w:tcPr>
          <w:p w14:paraId="41BD2E55"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10</w:t>
            </w:r>
          </w:p>
        </w:tc>
        <w:tc>
          <w:tcPr>
            <w:tcW w:w="1134" w:type="dxa"/>
          </w:tcPr>
          <w:p w14:paraId="11A75CE8"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5</w:t>
            </w:r>
          </w:p>
        </w:tc>
        <w:tc>
          <w:tcPr>
            <w:tcW w:w="1701" w:type="dxa"/>
          </w:tcPr>
          <w:p w14:paraId="5CA3F00B"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LCDA-50-54</w:t>
            </w:r>
          </w:p>
        </w:tc>
        <w:tc>
          <w:tcPr>
            <w:tcW w:w="2410" w:type="dxa"/>
          </w:tcPr>
          <w:p w14:paraId="183CC5F1"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Amaravathi, Palnadu</w:t>
            </w:r>
          </w:p>
        </w:tc>
        <w:tc>
          <w:tcPr>
            <w:tcW w:w="1559" w:type="dxa"/>
          </w:tcPr>
          <w:p w14:paraId="6E827043" w14:textId="77777777" w:rsidR="001E262C" w:rsidRPr="00596163" w:rsidRDefault="001E262C" w:rsidP="005918BA">
            <w:pPr>
              <w:jc w:val="center"/>
              <w:rPr>
                <w:rFonts w:ascii="Times New Roman" w:hAnsi="Times New Roman"/>
              </w:rPr>
            </w:pPr>
            <w:r w:rsidRPr="00596163">
              <w:rPr>
                <w:rFonts w:ascii="Times New Roman" w:hAnsi="Times New Roman"/>
              </w:rPr>
              <w:t>16.569775 N</w:t>
            </w:r>
          </w:p>
        </w:tc>
        <w:tc>
          <w:tcPr>
            <w:tcW w:w="1559" w:type="dxa"/>
          </w:tcPr>
          <w:p w14:paraId="1D199FA5" w14:textId="77777777" w:rsidR="001E262C" w:rsidRPr="00596163" w:rsidRDefault="001E262C" w:rsidP="005918BA">
            <w:pPr>
              <w:jc w:val="center"/>
              <w:rPr>
                <w:rFonts w:ascii="Times New Roman" w:hAnsi="Times New Roman"/>
              </w:rPr>
            </w:pPr>
            <w:r w:rsidRPr="00596163">
              <w:rPr>
                <w:rFonts w:ascii="Times New Roman" w:hAnsi="Times New Roman"/>
              </w:rPr>
              <w:t>80.375947 E</w:t>
            </w:r>
          </w:p>
        </w:tc>
      </w:tr>
      <w:tr w:rsidR="001E262C" w:rsidRPr="00596163" w14:paraId="6FFD07A4" w14:textId="77777777" w:rsidTr="005918BA">
        <w:trPr>
          <w:trHeight w:val="20"/>
        </w:trPr>
        <w:tc>
          <w:tcPr>
            <w:tcW w:w="769" w:type="dxa"/>
          </w:tcPr>
          <w:p w14:paraId="6DB72443"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14.</w:t>
            </w:r>
          </w:p>
        </w:tc>
        <w:tc>
          <w:tcPr>
            <w:tcW w:w="2835" w:type="dxa"/>
          </w:tcPr>
          <w:p w14:paraId="25F6FFAC"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Chilli Waste</w:t>
            </w:r>
          </w:p>
        </w:tc>
        <w:tc>
          <w:tcPr>
            <w:tcW w:w="1276" w:type="dxa"/>
          </w:tcPr>
          <w:p w14:paraId="0FBB4187"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6</w:t>
            </w:r>
          </w:p>
        </w:tc>
        <w:tc>
          <w:tcPr>
            <w:tcW w:w="1134" w:type="dxa"/>
          </w:tcPr>
          <w:p w14:paraId="1DCD9BEE"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3</w:t>
            </w:r>
          </w:p>
        </w:tc>
        <w:tc>
          <w:tcPr>
            <w:tcW w:w="1701" w:type="dxa"/>
          </w:tcPr>
          <w:p w14:paraId="73E3C2AA"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LCDA-55-57</w:t>
            </w:r>
          </w:p>
        </w:tc>
        <w:tc>
          <w:tcPr>
            <w:tcW w:w="2410" w:type="dxa"/>
          </w:tcPr>
          <w:p w14:paraId="03AFDF5C"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Krishnagiri, Kurnool</w:t>
            </w:r>
          </w:p>
        </w:tc>
        <w:tc>
          <w:tcPr>
            <w:tcW w:w="1559" w:type="dxa"/>
          </w:tcPr>
          <w:p w14:paraId="0D18799B" w14:textId="77777777" w:rsidR="001E262C" w:rsidRPr="00596163" w:rsidRDefault="001E262C" w:rsidP="005918BA">
            <w:pPr>
              <w:jc w:val="center"/>
              <w:rPr>
                <w:rFonts w:ascii="Times New Roman" w:hAnsi="Times New Roman"/>
              </w:rPr>
            </w:pPr>
            <w:r w:rsidRPr="00596163">
              <w:rPr>
                <w:rFonts w:ascii="Times New Roman" w:hAnsi="Times New Roman"/>
              </w:rPr>
              <w:t>15.559156 N</w:t>
            </w:r>
          </w:p>
        </w:tc>
        <w:tc>
          <w:tcPr>
            <w:tcW w:w="1559" w:type="dxa"/>
          </w:tcPr>
          <w:p w14:paraId="7EFDF716" w14:textId="77777777" w:rsidR="001E262C" w:rsidRPr="00596163" w:rsidRDefault="001E262C" w:rsidP="005918BA">
            <w:pPr>
              <w:jc w:val="center"/>
              <w:rPr>
                <w:rFonts w:ascii="Times New Roman" w:hAnsi="Times New Roman"/>
              </w:rPr>
            </w:pPr>
            <w:r w:rsidRPr="00596163">
              <w:rPr>
                <w:rFonts w:ascii="Times New Roman" w:hAnsi="Times New Roman"/>
              </w:rPr>
              <w:t>77.790949 E</w:t>
            </w:r>
          </w:p>
        </w:tc>
      </w:tr>
      <w:tr w:rsidR="001E262C" w:rsidRPr="00596163" w14:paraId="30CD9CE7" w14:textId="77777777" w:rsidTr="005918BA">
        <w:trPr>
          <w:trHeight w:val="20"/>
        </w:trPr>
        <w:tc>
          <w:tcPr>
            <w:tcW w:w="769" w:type="dxa"/>
          </w:tcPr>
          <w:p w14:paraId="591B1A22"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15.</w:t>
            </w:r>
          </w:p>
        </w:tc>
        <w:tc>
          <w:tcPr>
            <w:tcW w:w="2835" w:type="dxa"/>
          </w:tcPr>
          <w:p w14:paraId="7FC6786B"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Chilli Waste</w:t>
            </w:r>
          </w:p>
        </w:tc>
        <w:tc>
          <w:tcPr>
            <w:tcW w:w="1276" w:type="dxa"/>
          </w:tcPr>
          <w:p w14:paraId="7C069A8D"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12</w:t>
            </w:r>
          </w:p>
        </w:tc>
        <w:tc>
          <w:tcPr>
            <w:tcW w:w="1134" w:type="dxa"/>
          </w:tcPr>
          <w:p w14:paraId="246412D4"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5</w:t>
            </w:r>
          </w:p>
        </w:tc>
        <w:tc>
          <w:tcPr>
            <w:tcW w:w="1701" w:type="dxa"/>
          </w:tcPr>
          <w:p w14:paraId="2E330F61"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LCDA-58-62</w:t>
            </w:r>
          </w:p>
        </w:tc>
        <w:tc>
          <w:tcPr>
            <w:tcW w:w="2410" w:type="dxa"/>
          </w:tcPr>
          <w:p w14:paraId="77E1D733"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Kurichedu, Prakasam</w:t>
            </w:r>
          </w:p>
        </w:tc>
        <w:tc>
          <w:tcPr>
            <w:tcW w:w="1559" w:type="dxa"/>
          </w:tcPr>
          <w:p w14:paraId="2E09AD00" w14:textId="77777777" w:rsidR="001E262C" w:rsidRPr="00596163" w:rsidRDefault="001E262C" w:rsidP="005918BA">
            <w:pPr>
              <w:jc w:val="center"/>
              <w:rPr>
                <w:rFonts w:ascii="Times New Roman" w:hAnsi="Times New Roman"/>
              </w:rPr>
            </w:pPr>
            <w:r w:rsidRPr="00596163">
              <w:rPr>
                <w:rFonts w:ascii="Times New Roman" w:hAnsi="Times New Roman"/>
              </w:rPr>
              <w:t>15.882521 N</w:t>
            </w:r>
          </w:p>
        </w:tc>
        <w:tc>
          <w:tcPr>
            <w:tcW w:w="1559" w:type="dxa"/>
          </w:tcPr>
          <w:p w14:paraId="443E9B03" w14:textId="77777777" w:rsidR="001E262C" w:rsidRPr="00596163" w:rsidRDefault="001E262C" w:rsidP="005918BA">
            <w:pPr>
              <w:jc w:val="center"/>
              <w:rPr>
                <w:rFonts w:ascii="Times New Roman" w:hAnsi="Times New Roman"/>
              </w:rPr>
            </w:pPr>
            <w:r w:rsidRPr="00596163">
              <w:rPr>
                <w:rFonts w:ascii="Times New Roman" w:hAnsi="Times New Roman"/>
              </w:rPr>
              <w:t>79.687425 E</w:t>
            </w:r>
          </w:p>
        </w:tc>
      </w:tr>
      <w:tr w:rsidR="001E262C" w:rsidRPr="00596163" w14:paraId="0CFC2A12" w14:textId="77777777" w:rsidTr="005918BA">
        <w:trPr>
          <w:trHeight w:val="20"/>
        </w:trPr>
        <w:tc>
          <w:tcPr>
            <w:tcW w:w="769" w:type="dxa"/>
          </w:tcPr>
          <w:p w14:paraId="5B092973"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16.</w:t>
            </w:r>
          </w:p>
        </w:tc>
        <w:tc>
          <w:tcPr>
            <w:tcW w:w="2835" w:type="dxa"/>
          </w:tcPr>
          <w:p w14:paraId="09881153"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Maize waste</w:t>
            </w:r>
          </w:p>
        </w:tc>
        <w:tc>
          <w:tcPr>
            <w:tcW w:w="1276" w:type="dxa"/>
          </w:tcPr>
          <w:p w14:paraId="440D49E2"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6</w:t>
            </w:r>
          </w:p>
        </w:tc>
        <w:tc>
          <w:tcPr>
            <w:tcW w:w="1134" w:type="dxa"/>
          </w:tcPr>
          <w:p w14:paraId="4CD84DCD"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2</w:t>
            </w:r>
          </w:p>
        </w:tc>
        <w:tc>
          <w:tcPr>
            <w:tcW w:w="1701" w:type="dxa"/>
          </w:tcPr>
          <w:p w14:paraId="212D7E20"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LCDA-63&amp;64</w:t>
            </w:r>
          </w:p>
        </w:tc>
        <w:tc>
          <w:tcPr>
            <w:tcW w:w="2410" w:type="dxa"/>
          </w:tcPr>
          <w:p w14:paraId="694C647E" w14:textId="77777777" w:rsidR="001E262C" w:rsidRPr="00EE5D8F" w:rsidRDefault="001E262C" w:rsidP="005918BA">
            <w:pPr>
              <w:jc w:val="center"/>
              <w:rPr>
                <w:rFonts w:ascii="Times New Roman" w:hAnsi="Times New Roman" w:cs="Times New Roman"/>
              </w:rPr>
            </w:pPr>
            <w:r w:rsidRPr="00EE5D8F">
              <w:rPr>
                <w:rFonts w:ascii="Times New Roman" w:eastAsia="Times New Roman" w:hAnsi="Times New Roman" w:cs="Times New Roman"/>
              </w:rPr>
              <w:t>Repalle,</w:t>
            </w:r>
            <w:r w:rsidRPr="00EE5D8F">
              <w:rPr>
                <w:rFonts w:ascii="Times New Roman" w:hAnsi="Times New Roman" w:cs="Times New Roman"/>
              </w:rPr>
              <w:t xml:space="preserve"> Bapatla</w:t>
            </w:r>
          </w:p>
        </w:tc>
        <w:tc>
          <w:tcPr>
            <w:tcW w:w="1559" w:type="dxa"/>
          </w:tcPr>
          <w:p w14:paraId="32B831EE" w14:textId="77777777" w:rsidR="001E262C" w:rsidRPr="00596163" w:rsidRDefault="001E262C" w:rsidP="005918BA">
            <w:pPr>
              <w:jc w:val="center"/>
              <w:rPr>
                <w:rFonts w:ascii="Times New Roman" w:hAnsi="Times New Roman"/>
                <w:bCs/>
              </w:rPr>
            </w:pPr>
            <w:r w:rsidRPr="00596163">
              <w:rPr>
                <w:rFonts w:ascii="Times New Roman" w:eastAsia="Times New Roman" w:hAnsi="Times New Roman"/>
                <w:bCs/>
              </w:rPr>
              <w:t>16.036742 N</w:t>
            </w:r>
          </w:p>
        </w:tc>
        <w:tc>
          <w:tcPr>
            <w:tcW w:w="1559" w:type="dxa"/>
          </w:tcPr>
          <w:p w14:paraId="5F605079" w14:textId="77777777" w:rsidR="001E262C" w:rsidRPr="00596163" w:rsidRDefault="001E262C" w:rsidP="005918BA">
            <w:pPr>
              <w:jc w:val="center"/>
              <w:rPr>
                <w:rFonts w:ascii="Times New Roman" w:hAnsi="Times New Roman"/>
                <w:bCs/>
              </w:rPr>
            </w:pPr>
            <w:r w:rsidRPr="00596163">
              <w:rPr>
                <w:rFonts w:ascii="Times New Roman" w:eastAsia="Times New Roman" w:hAnsi="Times New Roman"/>
                <w:bCs/>
              </w:rPr>
              <w:t>80.807072 E</w:t>
            </w:r>
          </w:p>
        </w:tc>
      </w:tr>
      <w:tr w:rsidR="001E262C" w:rsidRPr="00596163" w14:paraId="1074BEB9" w14:textId="77777777" w:rsidTr="005918BA">
        <w:trPr>
          <w:trHeight w:val="20"/>
        </w:trPr>
        <w:tc>
          <w:tcPr>
            <w:tcW w:w="769" w:type="dxa"/>
          </w:tcPr>
          <w:p w14:paraId="40E6AE89"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17.</w:t>
            </w:r>
          </w:p>
        </w:tc>
        <w:tc>
          <w:tcPr>
            <w:tcW w:w="2835" w:type="dxa"/>
          </w:tcPr>
          <w:p w14:paraId="6CC287DF"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Paddy</w:t>
            </w:r>
          </w:p>
        </w:tc>
        <w:tc>
          <w:tcPr>
            <w:tcW w:w="1276" w:type="dxa"/>
          </w:tcPr>
          <w:p w14:paraId="7DE36880"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7</w:t>
            </w:r>
          </w:p>
        </w:tc>
        <w:tc>
          <w:tcPr>
            <w:tcW w:w="1134" w:type="dxa"/>
          </w:tcPr>
          <w:p w14:paraId="182CE552"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3</w:t>
            </w:r>
          </w:p>
        </w:tc>
        <w:tc>
          <w:tcPr>
            <w:tcW w:w="1701" w:type="dxa"/>
          </w:tcPr>
          <w:p w14:paraId="0D664725"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LCDA-65-67</w:t>
            </w:r>
          </w:p>
        </w:tc>
        <w:tc>
          <w:tcPr>
            <w:tcW w:w="2410" w:type="dxa"/>
          </w:tcPr>
          <w:p w14:paraId="27C40D7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Nellore</w:t>
            </w:r>
          </w:p>
        </w:tc>
        <w:tc>
          <w:tcPr>
            <w:tcW w:w="1559" w:type="dxa"/>
          </w:tcPr>
          <w:p w14:paraId="274467F7" w14:textId="77777777" w:rsidR="001E262C" w:rsidRPr="00596163" w:rsidRDefault="001E262C" w:rsidP="005918BA">
            <w:pPr>
              <w:jc w:val="center"/>
              <w:rPr>
                <w:rFonts w:ascii="Times New Roman" w:hAnsi="Times New Roman"/>
              </w:rPr>
            </w:pPr>
            <w:r>
              <w:rPr>
                <w:rFonts w:ascii="Times New Roman" w:hAnsi="Times New Roman"/>
              </w:rPr>
              <w:t xml:space="preserve">80.046317 </w:t>
            </w:r>
            <w:r w:rsidRPr="00596163">
              <w:rPr>
                <w:rFonts w:ascii="Times New Roman" w:eastAsia="Times New Roman" w:hAnsi="Times New Roman"/>
                <w:bCs/>
              </w:rPr>
              <w:t>N</w:t>
            </w:r>
          </w:p>
        </w:tc>
        <w:tc>
          <w:tcPr>
            <w:tcW w:w="1559" w:type="dxa"/>
          </w:tcPr>
          <w:p w14:paraId="06554640" w14:textId="77777777" w:rsidR="001E262C" w:rsidRPr="00596163" w:rsidRDefault="001E262C" w:rsidP="005918BA">
            <w:pPr>
              <w:jc w:val="center"/>
              <w:rPr>
                <w:rFonts w:ascii="Times New Roman" w:hAnsi="Times New Roman"/>
              </w:rPr>
            </w:pPr>
            <w:r>
              <w:rPr>
                <w:rFonts w:ascii="Times New Roman" w:hAnsi="Times New Roman"/>
              </w:rPr>
              <w:t xml:space="preserve">14.34515 </w:t>
            </w:r>
            <w:r w:rsidRPr="00596163">
              <w:rPr>
                <w:rFonts w:ascii="Times New Roman" w:eastAsia="Times New Roman" w:hAnsi="Times New Roman"/>
                <w:bCs/>
              </w:rPr>
              <w:t>E</w:t>
            </w:r>
          </w:p>
        </w:tc>
      </w:tr>
      <w:tr w:rsidR="001E262C" w:rsidRPr="00596163" w14:paraId="25917DF0" w14:textId="77777777" w:rsidTr="005918BA">
        <w:trPr>
          <w:trHeight w:val="20"/>
        </w:trPr>
        <w:tc>
          <w:tcPr>
            <w:tcW w:w="769" w:type="dxa"/>
          </w:tcPr>
          <w:p w14:paraId="69C57EE5"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18.</w:t>
            </w:r>
          </w:p>
        </w:tc>
        <w:tc>
          <w:tcPr>
            <w:tcW w:w="2835" w:type="dxa"/>
          </w:tcPr>
          <w:p w14:paraId="58A2002A"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Rice straw</w:t>
            </w:r>
          </w:p>
        </w:tc>
        <w:tc>
          <w:tcPr>
            <w:tcW w:w="1276" w:type="dxa"/>
          </w:tcPr>
          <w:p w14:paraId="59ED3774"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10</w:t>
            </w:r>
          </w:p>
        </w:tc>
        <w:tc>
          <w:tcPr>
            <w:tcW w:w="1134" w:type="dxa"/>
          </w:tcPr>
          <w:p w14:paraId="7C75421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4</w:t>
            </w:r>
          </w:p>
        </w:tc>
        <w:tc>
          <w:tcPr>
            <w:tcW w:w="1701" w:type="dxa"/>
          </w:tcPr>
          <w:p w14:paraId="397479B7"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LCDA-68-71</w:t>
            </w:r>
          </w:p>
        </w:tc>
        <w:tc>
          <w:tcPr>
            <w:tcW w:w="2410" w:type="dxa"/>
          </w:tcPr>
          <w:p w14:paraId="446E3EEB"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Maruteru, Godavari</w:t>
            </w:r>
          </w:p>
        </w:tc>
        <w:tc>
          <w:tcPr>
            <w:tcW w:w="1559" w:type="dxa"/>
          </w:tcPr>
          <w:p w14:paraId="54708441" w14:textId="77777777" w:rsidR="001E262C" w:rsidRPr="00596163" w:rsidRDefault="001E262C" w:rsidP="005918BA">
            <w:pPr>
              <w:jc w:val="center"/>
              <w:rPr>
                <w:rFonts w:ascii="Times New Roman" w:hAnsi="Times New Roman"/>
              </w:rPr>
            </w:pPr>
            <w:r>
              <w:rPr>
                <w:rFonts w:ascii="Times New Roman" w:hAnsi="Times New Roman"/>
              </w:rPr>
              <w:t>16.629925</w:t>
            </w:r>
            <w:r w:rsidRPr="00596163">
              <w:rPr>
                <w:rFonts w:ascii="Times New Roman" w:eastAsia="Times New Roman" w:hAnsi="Times New Roman"/>
                <w:bCs/>
              </w:rPr>
              <w:t xml:space="preserve"> N</w:t>
            </w:r>
          </w:p>
        </w:tc>
        <w:tc>
          <w:tcPr>
            <w:tcW w:w="1559" w:type="dxa"/>
          </w:tcPr>
          <w:p w14:paraId="7B8E8501" w14:textId="77777777" w:rsidR="001E262C" w:rsidRPr="00596163" w:rsidRDefault="001E262C" w:rsidP="005918BA">
            <w:pPr>
              <w:jc w:val="center"/>
              <w:rPr>
                <w:rFonts w:ascii="Times New Roman" w:hAnsi="Times New Roman"/>
              </w:rPr>
            </w:pPr>
            <w:r>
              <w:rPr>
                <w:rFonts w:ascii="Times New Roman" w:hAnsi="Times New Roman"/>
              </w:rPr>
              <w:t>81.745879</w:t>
            </w:r>
            <w:r w:rsidRPr="00596163">
              <w:rPr>
                <w:rFonts w:ascii="Times New Roman" w:eastAsia="Times New Roman" w:hAnsi="Times New Roman"/>
                <w:bCs/>
              </w:rPr>
              <w:t xml:space="preserve"> E</w:t>
            </w:r>
          </w:p>
        </w:tc>
      </w:tr>
      <w:tr w:rsidR="001E262C" w:rsidRPr="00596163" w14:paraId="6619B2E2" w14:textId="77777777" w:rsidTr="005918BA">
        <w:trPr>
          <w:trHeight w:val="20"/>
        </w:trPr>
        <w:tc>
          <w:tcPr>
            <w:tcW w:w="769" w:type="dxa"/>
          </w:tcPr>
          <w:p w14:paraId="59991C5B"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19.</w:t>
            </w:r>
          </w:p>
        </w:tc>
        <w:tc>
          <w:tcPr>
            <w:tcW w:w="2835" w:type="dxa"/>
          </w:tcPr>
          <w:p w14:paraId="61E1A36D"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Compost Waste</w:t>
            </w:r>
          </w:p>
        </w:tc>
        <w:tc>
          <w:tcPr>
            <w:tcW w:w="1276" w:type="dxa"/>
          </w:tcPr>
          <w:p w14:paraId="28477AAB"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rPr>
              <w:t>9</w:t>
            </w:r>
          </w:p>
        </w:tc>
        <w:tc>
          <w:tcPr>
            <w:tcW w:w="1134" w:type="dxa"/>
          </w:tcPr>
          <w:p w14:paraId="5939C571" w14:textId="77777777" w:rsidR="001E262C" w:rsidRPr="00EE5D8F" w:rsidRDefault="001E262C" w:rsidP="005918BA">
            <w:pPr>
              <w:jc w:val="center"/>
              <w:rPr>
                <w:rFonts w:ascii="Times New Roman" w:hAnsi="Times New Roman" w:cs="Times New Roman"/>
              </w:rPr>
            </w:pPr>
            <w:r w:rsidRPr="00EE5D8F">
              <w:rPr>
                <w:rFonts w:ascii="Times New Roman" w:hAnsi="Times New Roman" w:cs="Times New Roman"/>
                <w:color w:val="000000" w:themeColor="text1"/>
              </w:rPr>
              <w:t>4</w:t>
            </w:r>
          </w:p>
        </w:tc>
        <w:tc>
          <w:tcPr>
            <w:tcW w:w="1701" w:type="dxa"/>
          </w:tcPr>
          <w:p w14:paraId="1858594B" w14:textId="77777777" w:rsidR="001E262C" w:rsidRPr="00C94599" w:rsidRDefault="001E262C" w:rsidP="005918BA">
            <w:pPr>
              <w:jc w:val="center"/>
              <w:rPr>
                <w:rFonts w:ascii="Times New Roman" w:hAnsi="Times New Roman" w:cs="Times New Roman"/>
              </w:rPr>
            </w:pPr>
            <w:r w:rsidRPr="00C94599">
              <w:rPr>
                <w:rFonts w:ascii="Times New Roman" w:hAnsi="Times New Roman" w:cs="Times New Roman"/>
              </w:rPr>
              <w:t>LCDA-72-75</w:t>
            </w:r>
          </w:p>
        </w:tc>
        <w:tc>
          <w:tcPr>
            <w:tcW w:w="2410" w:type="dxa"/>
          </w:tcPr>
          <w:p w14:paraId="1066528A" w14:textId="77777777" w:rsidR="001E262C" w:rsidRPr="00EE5D8F" w:rsidRDefault="001E262C" w:rsidP="005918BA">
            <w:pPr>
              <w:rPr>
                <w:rFonts w:ascii="Times New Roman" w:hAnsi="Times New Roman" w:cs="Times New Roman"/>
              </w:rPr>
            </w:pPr>
            <w:r w:rsidRPr="00EE5D8F">
              <w:rPr>
                <w:rFonts w:ascii="Times New Roman" w:hAnsi="Times New Roman" w:cs="Times New Roman"/>
              </w:rPr>
              <w:t>Chavapadu, Palnadu</w:t>
            </w:r>
          </w:p>
        </w:tc>
        <w:tc>
          <w:tcPr>
            <w:tcW w:w="1559" w:type="dxa"/>
          </w:tcPr>
          <w:p w14:paraId="407925C4" w14:textId="77777777" w:rsidR="001E262C" w:rsidRPr="00596163" w:rsidRDefault="001E262C" w:rsidP="005918BA">
            <w:pPr>
              <w:jc w:val="center"/>
              <w:rPr>
                <w:rFonts w:ascii="Times New Roman" w:hAnsi="Times New Roman"/>
              </w:rPr>
            </w:pPr>
            <w:r w:rsidRPr="00596163">
              <w:rPr>
                <w:rFonts w:ascii="Times New Roman" w:hAnsi="Times New Roman"/>
              </w:rPr>
              <w:t>16.529533 N</w:t>
            </w:r>
          </w:p>
        </w:tc>
        <w:tc>
          <w:tcPr>
            <w:tcW w:w="1559" w:type="dxa"/>
          </w:tcPr>
          <w:p w14:paraId="02AA9B6F" w14:textId="77777777" w:rsidR="001E262C" w:rsidRPr="00596163" w:rsidRDefault="001E262C" w:rsidP="005918BA">
            <w:pPr>
              <w:jc w:val="center"/>
              <w:rPr>
                <w:rFonts w:ascii="Times New Roman" w:hAnsi="Times New Roman"/>
              </w:rPr>
            </w:pPr>
            <w:r w:rsidRPr="00596163">
              <w:rPr>
                <w:rFonts w:ascii="Times New Roman" w:hAnsi="Times New Roman"/>
              </w:rPr>
              <w:t>80.383528 E</w:t>
            </w:r>
          </w:p>
        </w:tc>
      </w:tr>
    </w:tbl>
    <w:p w14:paraId="4F5EE600" w14:textId="77777777" w:rsidR="008634ED" w:rsidRDefault="008634ED" w:rsidP="008634ED">
      <w:pPr>
        <w:rPr>
          <w:rFonts w:ascii="Arial" w:hAnsi="Arial" w:cs="Arial"/>
          <w:b/>
          <w:bCs/>
          <w:sz w:val="22"/>
          <w:szCs w:val="22"/>
        </w:rPr>
      </w:pPr>
    </w:p>
    <w:p w14:paraId="06AA73AE" w14:textId="77777777" w:rsidR="00FE0BBE" w:rsidRDefault="00FE0BBE" w:rsidP="008634ED">
      <w:pPr>
        <w:spacing w:line="360" w:lineRule="auto"/>
        <w:jc w:val="both"/>
        <w:rPr>
          <w:rFonts w:ascii="Arial" w:hAnsi="Arial" w:cs="Arial"/>
          <w:b/>
          <w:bCs/>
          <w:sz w:val="22"/>
          <w:szCs w:val="22"/>
        </w:rPr>
      </w:pPr>
    </w:p>
    <w:p w14:paraId="5424A058" w14:textId="77777777" w:rsidR="008F0F24" w:rsidRDefault="008F0F24" w:rsidP="008634ED">
      <w:pPr>
        <w:spacing w:line="360" w:lineRule="auto"/>
        <w:jc w:val="both"/>
        <w:rPr>
          <w:rFonts w:ascii="Arial" w:hAnsi="Arial" w:cs="Arial"/>
          <w:b/>
          <w:bCs/>
          <w:sz w:val="22"/>
          <w:szCs w:val="22"/>
        </w:rPr>
        <w:sectPr w:rsidR="008F0F24" w:rsidSect="00D979EE">
          <w:pgSz w:w="16838" w:h="11906" w:orient="landscape"/>
          <w:pgMar w:top="1440" w:right="1440" w:bottom="1440" w:left="1440" w:header="709" w:footer="709" w:gutter="0"/>
          <w:cols w:space="708"/>
          <w:docGrid w:linePitch="360"/>
        </w:sectPr>
      </w:pPr>
    </w:p>
    <w:p w14:paraId="1C282A69" w14:textId="1AF8A7B1" w:rsidR="008634ED" w:rsidRDefault="008634ED" w:rsidP="008634ED">
      <w:pPr>
        <w:spacing w:line="360" w:lineRule="auto"/>
        <w:jc w:val="both"/>
        <w:rPr>
          <w:rFonts w:ascii="Times New Roman" w:hAnsi="Times New Roman"/>
          <w:b/>
          <w:bCs/>
        </w:rPr>
      </w:pPr>
      <w:r>
        <w:rPr>
          <w:rFonts w:ascii="Arial" w:hAnsi="Arial" w:cs="Arial"/>
          <w:b/>
          <w:bCs/>
          <w:sz w:val="22"/>
          <w:szCs w:val="22"/>
        </w:rPr>
        <w:lastRenderedPageBreak/>
        <w:t xml:space="preserve">3.2 </w:t>
      </w:r>
      <w:ins w:id="42" w:author="Balaji Nagarajan" w:date="2026-03-21T08:23:00Z" w16du:dateUtc="2026-03-21T12:23:00Z">
        <w:r w:rsidR="00DA1454">
          <w:rPr>
            <w:rFonts w:ascii="Arial" w:hAnsi="Arial" w:cs="Arial"/>
            <w:b/>
            <w:bCs/>
            <w:sz w:val="22"/>
            <w:szCs w:val="22"/>
          </w:rPr>
          <w:t>S</w:t>
        </w:r>
      </w:ins>
      <w:del w:id="43" w:author="Balaji Nagarajan" w:date="2026-03-21T08:23:00Z" w16du:dateUtc="2026-03-21T12:23:00Z">
        <w:r w:rsidR="00690ABB" w:rsidDel="00DA1454">
          <w:rPr>
            <w:rFonts w:ascii="Arial" w:hAnsi="Arial" w:cs="Arial"/>
            <w:b/>
            <w:bCs/>
            <w:sz w:val="22"/>
            <w:szCs w:val="22"/>
          </w:rPr>
          <w:delText>s</w:delText>
        </w:r>
      </w:del>
      <w:r>
        <w:rPr>
          <w:rFonts w:ascii="Arial" w:hAnsi="Arial" w:cs="Arial"/>
          <w:b/>
          <w:bCs/>
          <w:sz w:val="22"/>
          <w:szCs w:val="22"/>
        </w:rPr>
        <w:t xml:space="preserve">creening of actinomycetes </w:t>
      </w:r>
      <w:r w:rsidRPr="00D331F9">
        <w:rPr>
          <w:rFonts w:ascii="Times New Roman" w:hAnsi="Times New Roman"/>
          <w:b/>
          <w:bCs/>
          <w:color w:val="000000" w:themeColor="text1"/>
        </w:rPr>
        <w:t xml:space="preserve">isolates </w:t>
      </w:r>
      <w:r>
        <w:rPr>
          <w:rFonts w:ascii="Times New Roman" w:hAnsi="Times New Roman"/>
          <w:b/>
          <w:bCs/>
        </w:rPr>
        <w:t>for lignocellulose degrading ability</w:t>
      </w:r>
    </w:p>
    <w:p w14:paraId="4BEFBAD6" w14:textId="1033BB11" w:rsidR="008D4F27" w:rsidRDefault="008634ED" w:rsidP="00690ABB">
      <w:pPr>
        <w:spacing w:line="360" w:lineRule="auto"/>
        <w:jc w:val="both"/>
        <w:rPr>
          <w:rFonts w:ascii="Times New Roman" w:hAnsi="Times New Roman"/>
          <w:b/>
          <w:bCs/>
        </w:rPr>
      </w:pPr>
      <w:r w:rsidRPr="00C55051">
        <w:rPr>
          <w:rFonts w:ascii="Arial" w:hAnsi="Arial" w:cs="Arial"/>
          <w:b/>
          <w:bCs/>
          <w:sz w:val="22"/>
          <w:szCs w:val="22"/>
        </w:rPr>
        <w:t>3.2.1</w:t>
      </w:r>
      <w:r w:rsidR="001E262C">
        <w:rPr>
          <w:rFonts w:ascii="Arial" w:hAnsi="Arial" w:cs="Arial"/>
          <w:b/>
          <w:bCs/>
          <w:sz w:val="22"/>
          <w:szCs w:val="22"/>
        </w:rPr>
        <w:t xml:space="preserve"> </w:t>
      </w:r>
      <w:r w:rsidR="00690ABB">
        <w:rPr>
          <w:rFonts w:ascii="Arial" w:hAnsi="Arial" w:cs="Arial"/>
          <w:b/>
          <w:bCs/>
          <w:sz w:val="22"/>
          <w:szCs w:val="22"/>
        </w:rPr>
        <w:t xml:space="preserve">Primary screening of actinomycetes </w:t>
      </w:r>
      <w:r w:rsidR="00690ABB" w:rsidRPr="00D331F9">
        <w:rPr>
          <w:rFonts w:ascii="Times New Roman" w:hAnsi="Times New Roman"/>
          <w:b/>
          <w:bCs/>
          <w:color w:val="000000" w:themeColor="text1"/>
        </w:rPr>
        <w:t xml:space="preserve">isolates </w:t>
      </w:r>
      <w:r w:rsidR="00690ABB">
        <w:rPr>
          <w:rFonts w:ascii="Times New Roman" w:hAnsi="Times New Roman"/>
          <w:b/>
          <w:bCs/>
        </w:rPr>
        <w:t>for lignocellulose degrading ability</w:t>
      </w:r>
    </w:p>
    <w:p w14:paraId="46DF8287" w14:textId="41E2829B" w:rsidR="008F0F24" w:rsidRDefault="003A7F49" w:rsidP="00690ABB">
      <w:pPr>
        <w:spacing w:line="360" w:lineRule="auto"/>
        <w:jc w:val="both"/>
        <w:rPr>
          <w:rFonts w:ascii="Times New Roman" w:hAnsi="Times New Roman"/>
          <w:bCs/>
        </w:rPr>
      </w:pPr>
      <w:r>
        <w:rPr>
          <w:rFonts w:ascii="Times New Roman" w:hAnsi="Times New Roman"/>
          <w:bCs/>
        </w:rPr>
        <w:tab/>
      </w:r>
      <w:del w:id="44" w:author="Balaji Nagarajan" w:date="2026-03-21T08:23:00Z" w16du:dateUtc="2026-03-21T12:23:00Z">
        <w:r w:rsidR="00CD2D45" w:rsidRPr="001E262C" w:rsidDel="00DA1454">
          <w:rPr>
            <w:rFonts w:ascii="Times New Roman" w:hAnsi="Times New Roman"/>
            <w:bCs/>
          </w:rPr>
          <w:delText>Seventy five</w:delText>
        </w:r>
      </w:del>
      <w:ins w:id="45" w:author="Balaji Nagarajan" w:date="2026-03-21T08:23:00Z" w16du:dateUtc="2026-03-21T12:23:00Z">
        <w:r w:rsidR="00DA1454" w:rsidRPr="001E262C">
          <w:rPr>
            <w:rFonts w:ascii="Times New Roman" w:hAnsi="Times New Roman"/>
            <w:bCs/>
          </w:rPr>
          <w:t>Seventy-five</w:t>
        </w:r>
      </w:ins>
      <w:r w:rsidR="00CD2D45" w:rsidRPr="001E262C">
        <w:rPr>
          <w:rFonts w:ascii="Times New Roman" w:hAnsi="Times New Roman"/>
          <w:bCs/>
        </w:rPr>
        <w:t xml:space="preserve"> </w:t>
      </w:r>
      <w:r w:rsidR="008F0F24" w:rsidRPr="00596163">
        <w:rPr>
          <w:rFonts w:ascii="Times New Roman" w:hAnsi="Times New Roman"/>
          <w:bCs/>
        </w:rPr>
        <w:t>actinomycetes were</w:t>
      </w:r>
      <w:r w:rsidR="008F0F24">
        <w:rPr>
          <w:rFonts w:ascii="Times New Roman" w:hAnsi="Times New Roman"/>
          <w:bCs/>
        </w:rPr>
        <w:t xml:space="preserve"> screened for cellulose </w:t>
      </w:r>
      <w:r w:rsidR="003B786A">
        <w:rPr>
          <w:rFonts w:ascii="Times New Roman" w:hAnsi="Times New Roman"/>
          <w:bCs/>
        </w:rPr>
        <w:t xml:space="preserve">and lignin </w:t>
      </w:r>
      <w:r w:rsidR="008F0F24">
        <w:rPr>
          <w:rFonts w:ascii="Times New Roman" w:hAnsi="Times New Roman"/>
          <w:bCs/>
        </w:rPr>
        <w:t>degradation ability by growing them on carboxy methyl cellulose agar</w:t>
      </w:r>
      <w:r w:rsidR="003B786A">
        <w:rPr>
          <w:rFonts w:ascii="Times New Roman" w:hAnsi="Times New Roman"/>
          <w:bCs/>
        </w:rPr>
        <w:t xml:space="preserve"> and </w:t>
      </w:r>
      <w:r w:rsidR="00FC147D">
        <w:rPr>
          <w:rFonts w:ascii="Times New Roman" w:hAnsi="Times New Roman"/>
          <w:bCs/>
        </w:rPr>
        <w:t xml:space="preserve">in </w:t>
      </w:r>
      <w:r w:rsidR="00CD2D45">
        <w:rPr>
          <w:rFonts w:ascii="Times New Roman" w:hAnsi="Times New Roman"/>
          <w:bCs/>
          <w:i/>
          <w:iCs/>
        </w:rPr>
        <w:t>i</w:t>
      </w:r>
      <w:r w:rsidR="008F0F24" w:rsidRPr="00E41253">
        <w:rPr>
          <w:rFonts w:ascii="Times New Roman" w:hAnsi="Times New Roman"/>
          <w:bCs/>
          <w:i/>
          <w:iCs/>
        </w:rPr>
        <w:t>n</w:t>
      </w:r>
      <w:r w:rsidR="00FC147D">
        <w:rPr>
          <w:rFonts w:ascii="Times New Roman" w:hAnsi="Times New Roman"/>
          <w:bCs/>
          <w:i/>
          <w:iCs/>
        </w:rPr>
        <w:t>-</w:t>
      </w:r>
      <w:r w:rsidR="008F0F24" w:rsidRPr="00E41253">
        <w:rPr>
          <w:rFonts w:ascii="Times New Roman" w:hAnsi="Times New Roman"/>
          <w:bCs/>
          <w:i/>
          <w:iCs/>
        </w:rPr>
        <w:t>vitro</w:t>
      </w:r>
      <w:r w:rsidR="00CD2D45">
        <w:rPr>
          <w:rFonts w:ascii="Times New Roman" w:hAnsi="Times New Roman"/>
          <w:bCs/>
          <w:i/>
          <w:iCs/>
        </w:rPr>
        <w:t xml:space="preserve"> </w:t>
      </w:r>
      <w:r w:rsidR="008F0F24" w:rsidRPr="00C64C6C">
        <w:rPr>
          <w:rFonts w:ascii="Times New Roman" w:hAnsi="Times New Roman"/>
        </w:rPr>
        <w:t>assay</w:t>
      </w:r>
      <w:r w:rsidR="00FC147D" w:rsidRPr="001E262C">
        <w:rPr>
          <w:rFonts w:ascii="Times New Roman" w:hAnsi="Times New Roman"/>
        </w:rPr>
        <w:t>,</w:t>
      </w:r>
      <w:r w:rsidR="008F0F24" w:rsidRPr="001E262C">
        <w:rPr>
          <w:rFonts w:ascii="Times New Roman" w:hAnsi="Times New Roman"/>
        </w:rPr>
        <w:t xml:space="preserve"> </w:t>
      </w:r>
      <w:r w:rsidR="008F0F24">
        <w:rPr>
          <w:rFonts w:ascii="Times New Roman" w:hAnsi="Times New Roman"/>
        </w:rPr>
        <w:t>52 actinomycete</w:t>
      </w:r>
      <w:r w:rsidR="00411455">
        <w:rPr>
          <w:rFonts w:ascii="Times New Roman" w:hAnsi="Times New Roman"/>
        </w:rPr>
        <w:t xml:space="preserve">s </w:t>
      </w:r>
      <w:r w:rsidR="008F0F24" w:rsidRPr="00D331F9">
        <w:rPr>
          <w:rFonts w:ascii="Times New Roman" w:hAnsi="Times New Roman"/>
          <w:color w:val="000000" w:themeColor="text1"/>
        </w:rPr>
        <w:t>have</w:t>
      </w:r>
      <w:r w:rsidR="00FC147D">
        <w:rPr>
          <w:rFonts w:ascii="Times New Roman" w:hAnsi="Times New Roman"/>
          <w:color w:val="000000" w:themeColor="text1"/>
        </w:rPr>
        <w:t xml:space="preserve"> </w:t>
      </w:r>
      <w:r w:rsidR="008F0F24">
        <w:rPr>
          <w:rFonts w:ascii="Times New Roman" w:hAnsi="Times New Roman"/>
        </w:rPr>
        <w:t xml:space="preserve">shown positive for </w:t>
      </w:r>
      <w:r w:rsidR="008F0F24">
        <w:rPr>
          <w:rFonts w:ascii="Times New Roman" w:hAnsi="Times New Roman"/>
          <w:bCs/>
        </w:rPr>
        <w:t>cellulose degradation by forming the zone of hydrolysis</w:t>
      </w:r>
      <w:r w:rsidR="001E262C">
        <w:rPr>
          <w:rFonts w:ascii="Times New Roman" w:hAnsi="Times New Roman"/>
          <w:bCs/>
        </w:rPr>
        <w:t xml:space="preserve">. </w:t>
      </w:r>
      <w:r w:rsidR="00FC147D" w:rsidRPr="00A179DF">
        <w:rPr>
          <w:rFonts w:ascii="Times New Roman" w:hAnsi="Times New Roman"/>
          <w:bCs/>
        </w:rPr>
        <w:t>Among</w:t>
      </w:r>
      <w:r w:rsidR="00A179DF">
        <w:rPr>
          <w:rFonts w:ascii="Times New Roman" w:hAnsi="Times New Roman"/>
          <w:bCs/>
        </w:rPr>
        <w:t xml:space="preserve"> </w:t>
      </w:r>
      <w:r w:rsidR="00FC1F5C" w:rsidRPr="00FC147D">
        <w:rPr>
          <w:rFonts w:ascii="Times New Roman" w:hAnsi="Times New Roman"/>
          <w:bCs/>
        </w:rPr>
        <w:t>52</w:t>
      </w:r>
      <w:r w:rsidR="00FC1F5C">
        <w:rPr>
          <w:rFonts w:ascii="Times New Roman" w:hAnsi="Times New Roman"/>
          <w:bCs/>
        </w:rPr>
        <w:t xml:space="preserve"> actinomycetes, 27 isolates have shown strong degradation, 21 isolates have shown moderate degradation and 12 isolates </w:t>
      </w:r>
      <w:r w:rsidR="00FC1F5C" w:rsidRPr="00D331F9">
        <w:rPr>
          <w:rFonts w:ascii="Times New Roman" w:hAnsi="Times New Roman"/>
          <w:color w:val="000000" w:themeColor="text1"/>
        </w:rPr>
        <w:t>have</w:t>
      </w:r>
      <w:r w:rsidR="00FC147D">
        <w:rPr>
          <w:rFonts w:ascii="Times New Roman" w:hAnsi="Times New Roman"/>
          <w:color w:val="000000" w:themeColor="text1"/>
        </w:rPr>
        <w:t xml:space="preserve"> </w:t>
      </w:r>
      <w:r w:rsidR="00FC1F5C">
        <w:rPr>
          <w:rFonts w:ascii="Times New Roman" w:hAnsi="Times New Roman"/>
          <w:bCs/>
        </w:rPr>
        <w:t>shown low degradation ability on CMC agar</w:t>
      </w:r>
      <w:r w:rsidR="00411455">
        <w:rPr>
          <w:rFonts w:ascii="Times New Roman" w:hAnsi="Times New Roman"/>
          <w:bCs/>
        </w:rPr>
        <w:t xml:space="preserve"> and </w:t>
      </w:r>
      <w:r w:rsidR="00411455">
        <w:rPr>
          <w:rFonts w:ascii="Times New Roman" w:hAnsi="Times New Roman"/>
        </w:rPr>
        <w:t xml:space="preserve">29 actinomycetes </w:t>
      </w:r>
      <w:r w:rsidR="00411455" w:rsidRPr="00D331F9">
        <w:rPr>
          <w:rFonts w:ascii="Times New Roman" w:hAnsi="Times New Roman"/>
          <w:color w:val="000000" w:themeColor="text1"/>
        </w:rPr>
        <w:t xml:space="preserve">have </w:t>
      </w:r>
      <w:r w:rsidR="00411455">
        <w:rPr>
          <w:rFonts w:ascii="Times New Roman" w:hAnsi="Times New Roman"/>
        </w:rPr>
        <w:t xml:space="preserve">shown positive for </w:t>
      </w:r>
      <w:r w:rsidR="00411455">
        <w:rPr>
          <w:rFonts w:ascii="Times New Roman" w:hAnsi="Times New Roman"/>
          <w:bCs/>
        </w:rPr>
        <w:t>lignin degradation by forming blue zone of hydrolysis on MSM-L media in the presence of methylene blue as indicator</w:t>
      </w:r>
      <w:r w:rsidR="00827E6A">
        <w:rPr>
          <w:rFonts w:ascii="Times New Roman" w:hAnsi="Times New Roman"/>
          <w:bCs/>
        </w:rPr>
        <w:t xml:space="preserve"> (Fig. 2).</w:t>
      </w:r>
      <w:r w:rsidR="00A179DF">
        <w:rPr>
          <w:rFonts w:ascii="Times New Roman" w:hAnsi="Times New Roman"/>
          <w:bCs/>
        </w:rPr>
        <w:t xml:space="preserve"> </w:t>
      </w:r>
      <w:r w:rsidR="00FC147D" w:rsidRPr="00A179DF">
        <w:rPr>
          <w:rFonts w:ascii="Times New Roman" w:hAnsi="Times New Roman"/>
          <w:bCs/>
        </w:rPr>
        <w:t xml:space="preserve">Among </w:t>
      </w:r>
      <w:r w:rsidR="008F0DF7">
        <w:rPr>
          <w:rFonts w:ascii="Times New Roman" w:hAnsi="Times New Roman"/>
          <w:bCs/>
        </w:rPr>
        <w:t xml:space="preserve">29 actinomycetes, 15 (LCDA-1, 2, 4, 16, 22, 23, 33, 36, 39, 40, 42, 65, 67, 69 and 72) isolates have shown strong degradation, 3 isolates (LCDA-12, LCDA-49 and LCDA-63) have shown moderate degradation and 11 isolates </w:t>
      </w:r>
      <w:r w:rsidR="008F0DF7" w:rsidRPr="00D331F9">
        <w:rPr>
          <w:rFonts w:ascii="Times New Roman" w:hAnsi="Times New Roman"/>
          <w:color w:val="000000" w:themeColor="text1"/>
        </w:rPr>
        <w:t>have</w:t>
      </w:r>
      <w:r w:rsidR="00FC147D">
        <w:rPr>
          <w:rFonts w:ascii="Times New Roman" w:hAnsi="Times New Roman"/>
          <w:color w:val="000000" w:themeColor="text1"/>
        </w:rPr>
        <w:t xml:space="preserve"> </w:t>
      </w:r>
      <w:r w:rsidR="008F0DF7">
        <w:rPr>
          <w:rFonts w:ascii="Times New Roman" w:hAnsi="Times New Roman"/>
          <w:bCs/>
        </w:rPr>
        <w:t xml:space="preserve">shown low degradation ability on lignin </w:t>
      </w:r>
      <w:r w:rsidR="008F0DF7" w:rsidRPr="00A179DF">
        <w:rPr>
          <w:rFonts w:ascii="Times New Roman" w:hAnsi="Times New Roman"/>
          <w:bCs/>
        </w:rPr>
        <w:t>medi</w:t>
      </w:r>
      <w:r w:rsidR="00FC147D" w:rsidRPr="00A179DF">
        <w:rPr>
          <w:rFonts w:ascii="Times New Roman" w:hAnsi="Times New Roman"/>
          <w:bCs/>
        </w:rPr>
        <w:t>um</w:t>
      </w:r>
      <w:r w:rsidR="008F0DF7">
        <w:rPr>
          <w:rFonts w:ascii="Times New Roman" w:hAnsi="Times New Roman"/>
          <w:bCs/>
        </w:rPr>
        <w:t xml:space="preserve">. </w:t>
      </w:r>
      <w:r w:rsidR="008F0F24">
        <w:rPr>
          <w:rFonts w:ascii="Times New Roman" w:hAnsi="Times New Roman"/>
          <w:bCs/>
        </w:rPr>
        <w:t>Zone of hydrolysis was measured as strong, moderate, low degradation and no degradation</w:t>
      </w:r>
      <w:r w:rsidR="00827E6A">
        <w:rPr>
          <w:rFonts w:ascii="Times New Roman" w:hAnsi="Times New Roman"/>
          <w:bCs/>
        </w:rPr>
        <w:t xml:space="preserve"> (Table 2).</w:t>
      </w:r>
    </w:p>
    <w:p w14:paraId="1F7E358B" w14:textId="2804832A" w:rsidR="00A179DF" w:rsidRDefault="003A7F49" w:rsidP="00A179DF">
      <w:pPr>
        <w:spacing w:line="360" w:lineRule="auto"/>
        <w:jc w:val="both"/>
        <w:rPr>
          <w:rFonts w:ascii="Times New Roman" w:hAnsi="Times New Roman"/>
          <w:bCs/>
        </w:rPr>
      </w:pPr>
      <w:r>
        <w:rPr>
          <w:rFonts w:ascii="Times New Roman" w:hAnsi="Times New Roman"/>
          <w:bCs/>
        </w:rPr>
        <w:tab/>
      </w:r>
      <w:r w:rsidR="008F0DF7">
        <w:rPr>
          <w:rFonts w:ascii="Times New Roman" w:hAnsi="Times New Roman"/>
          <w:bCs/>
        </w:rPr>
        <w:t xml:space="preserve">These studies are in accordance with the results </w:t>
      </w:r>
      <w:r w:rsidR="00A179DF">
        <w:rPr>
          <w:rFonts w:ascii="Times New Roman" w:hAnsi="Times New Roman"/>
          <w:bCs/>
        </w:rPr>
        <w:t xml:space="preserve">of </w:t>
      </w:r>
      <w:r w:rsidR="008F0DF7" w:rsidRPr="008E13AC">
        <w:rPr>
          <w:rFonts w:ascii="Times New Roman" w:hAnsi="Times New Roman"/>
        </w:rPr>
        <w:t>Bhattacharjya</w:t>
      </w:r>
      <w:r w:rsidR="00A179DF">
        <w:rPr>
          <w:rFonts w:ascii="Times New Roman" w:hAnsi="Times New Roman"/>
        </w:rPr>
        <w:t xml:space="preserve"> </w:t>
      </w:r>
      <w:r w:rsidR="008F0DF7" w:rsidRPr="00A56E06">
        <w:rPr>
          <w:rFonts w:ascii="Times New Roman" w:hAnsi="Times New Roman"/>
          <w:bCs/>
        </w:rPr>
        <w:t>et al.</w:t>
      </w:r>
      <w:r w:rsidR="008F0DF7">
        <w:rPr>
          <w:rFonts w:ascii="Times New Roman" w:hAnsi="Times New Roman"/>
          <w:bCs/>
        </w:rPr>
        <w:t xml:space="preserve"> (2021)</w:t>
      </w:r>
      <w:r w:rsidR="00D76648">
        <w:rPr>
          <w:rFonts w:ascii="Times New Roman" w:hAnsi="Times New Roman"/>
          <w:bCs/>
        </w:rPr>
        <w:t>,</w:t>
      </w:r>
      <w:r w:rsidR="008F0DF7">
        <w:rPr>
          <w:rFonts w:ascii="Times New Roman" w:hAnsi="Times New Roman"/>
          <w:bCs/>
        </w:rPr>
        <w:t xml:space="preserve"> they </w:t>
      </w:r>
      <w:r w:rsidR="00A179DF">
        <w:rPr>
          <w:rFonts w:ascii="Times New Roman" w:hAnsi="Times New Roman"/>
          <w:bCs/>
        </w:rPr>
        <w:t xml:space="preserve">identified </w:t>
      </w:r>
      <w:r w:rsidR="008F0DF7">
        <w:rPr>
          <w:rFonts w:ascii="Times New Roman" w:hAnsi="Times New Roman"/>
          <w:bCs/>
        </w:rPr>
        <w:t>10 isolates (</w:t>
      </w:r>
      <w:r w:rsidR="008F0DF7" w:rsidRPr="000F4C17">
        <w:rPr>
          <w:rFonts w:ascii="Times New Roman" w:hAnsi="Times New Roman"/>
          <w:bCs/>
        </w:rPr>
        <w:t>four bacterial, two fungal and four actinobacteria</w:t>
      </w:r>
      <w:r w:rsidR="008F0DF7">
        <w:rPr>
          <w:rFonts w:ascii="Times New Roman" w:hAnsi="Times New Roman"/>
          <w:bCs/>
        </w:rPr>
        <w:t xml:space="preserve">) </w:t>
      </w:r>
      <w:r w:rsidR="00D76648" w:rsidRPr="00A179DF">
        <w:rPr>
          <w:rFonts w:ascii="Times New Roman" w:hAnsi="Times New Roman"/>
          <w:bCs/>
        </w:rPr>
        <w:t>were</w:t>
      </w:r>
      <w:r w:rsidR="00A179DF">
        <w:rPr>
          <w:rFonts w:ascii="Times New Roman" w:hAnsi="Times New Roman"/>
          <w:bCs/>
        </w:rPr>
        <w:t xml:space="preserve"> positive for cellulolytic activity which were isolated from the dump sites of municipal</w:t>
      </w:r>
      <w:r w:rsidR="00A179DF" w:rsidRPr="000F4C17">
        <w:rPr>
          <w:rFonts w:ascii="Times New Roman" w:hAnsi="Times New Roman"/>
          <w:bCs/>
        </w:rPr>
        <w:t xml:space="preserve"> solid waste</w:t>
      </w:r>
      <w:r w:rsidR="00A179DF">
        <w:rPr>
          <w:rFonts w:ascii="Times New Roman" w:hAnsi="Times New Roman"/>
          <w:bCs/>
        </w:rPr>
        <w:t xml:space="preserve">. These ten isolates have produced the halo zone around the colonies on carboxy methyl cellulose agar (CMC) agar plates in presence of indicator dye. Similarly, </w:t>
      </w:r>
      <w:r w:rsidR="00A179DF" w:rsidRPr="00125CA6">
        <w:rPr>
          <w:rFonts w:ascii="Times New Roman" w:hAnsi="Times New Roman"/>
        </w:rPr>
        <w:t>Mahmood</w:t>
      </w:r>
      <w:r w:rsidR="00A179DF" w:rsidRPr="000F4C17">
        <w:rPr>
          <w:rFonts w:ascii="Times New Roman" w:hAnsi="Times New Roman"/>
          <w:bCs/>
          <w:i/>
          <w:iCs/>
        </w:rPr>
        <w:t xml:space="preserve"> </w:t>
      </w:r>
      <w:r w:rsidR="00A179DF" w:rsidRPr="00A56E06">
        <w:rPr>
          <w:rFonts w:ascii="Times New Roman" w:hAnsi="Times New Roman"/>
          <w:bCs/>
        </w:rPr>
        <w:t>et al.</w:t>
      </w:r>
      <w:r w:rsidR="00A179DF">
        <w:rPr>
          <w:rFonts w:ascii="Times New Roman" w:hAnsi="Times New Roman"/>
          <w:bCs/>
        </w:rPr>
        <w:t xml:space="preserve"> (2020) </w:t>
      </w:r>
      <w:r w:rsidR="00A179DF" w:rsidRPr="008E13AC">
        <w:rPr>
          <w:rFonts w:ascii="Times New Roman" w:hAnsi="Times New Roman"/>
          <w:bCs/>
        </w:rPr>
        <w:t>screened</w:t>
      </w:r>
      <w:r w:rsidR="00A179DF">
        <w:rPr>
          <w:rFonts w:ascii="Times New Roman" w:hAnsi="Times New Roman"/>
          <w:bCs/>
        </w:rPr>
        <w:t xml:space="preserve"> 42 bacterial isolates </w:t>
      </w:r>
      <w:r w:rsidR="00A179DF" w:rsidRPr="008E13AC">
        <w:rPr>
          <w:rFonts w:ascii="Times New Roman" w:hAnsi="Times New Roman"/>
          <w:bCs/>
        </w:rPr>
        <w:t>for the</w:t>
      </w:r>
      <w:r w:rsidR="00A179DF">
        <w:rPr>
          <w:rFonts w:ascii="Times New Roman" w:hAnsi="Times New Roman"/>
          <w:bCs/>
        </w:rPr>
        <w:t xml:space="preserve">ir ability to degrade cellulose by using </w:t>
      </w:r>
      <w:r w:rsidR="00A179DF">
        <w:rPr>
          <w:rFonts w:ascii="Times New Roman" w:hAnsi="Times New Roman"/>
          <w:bCs/>
          <w:color w:val="000000" w:themeColor="text1"/>
        </w:rPr>
        <w:t>c</w:t>
      </w:r>
      <w:r w:rsidR="00A179DF">
        <w:rPr>
          <w:rFonts w:ascii="Times New Roman" w:hAnsi="Times New Roman"/>
          <w:bCs/>
        </w:rPr>
        <w:t xml:space="preserve">ongo red assay method. </w:t>
      </w:r>
      <w:r w:rsidR="00A179DF" w:rsidRPr="004420D3">
        <w:rPr>
          <w:rFonts w:ascii="Times New Roman" w:hAnsi="Times New Roman"/>
          <w:bCs/>
        </w:rPr>
        <w:t>Out of 42 isolates</w:t>
      </w:r>
      <w:r w:rsidR="00A179DF">
        <w:rPr>
          <w:rFonts w:ascii="Times New Roman" w:hAnsi="Times New Roman"/>
          <w:bCs/>
        </w:rPr>
        <w:t xml:space="preserve"> only </w:t>
      </w:r>
      <w:r w:rsidR="00A179DF" w:rsidRPr="004420D3">
        <w:rPr>
          <w:rFonts w:ascii="Times New Roman" w:hAnsi="Times New Roman"/>
          <w:bCs/>
        </w:rPr>
        <w:t xml:space="preserve">24 </w:t>
      </w:r>
      <w:r w:rsidR="00A179DF">
        <w:rPr>
          <w:rFonts w:ascii="Times New Roman" w:hAnsi="Times New Roman"/>
          <w:bCs/>
        </w:rPr>
        <w:t xml:space="preserve">formed </w:t>
      </w:r>
      <w:r w:rsidR="00A179DF" w:rsidRPr="004420D3">
        <w:rPr>
          <w:rFonts w:ascii="Times New Roman" w:hAnsi="Times New Roman"/>
          <w:bCs/>
        </w:rPr>
        <w:t xml:space="preserve">a distinct clear zone around colonies </w:t>
      </w:r>
      <w:r w:rsidR="00A179DF">
        <w:rPr>
          <w:rFonts w:ascii="Times New Roman" w:hAnsi="Times New Roman"/>
          <w:bCs/>
        </w:rPr>
        <w:t xml:space="preserve">on </w:t>
      </w:r>
      <w:r w:rsidR="00A179DF" w:rsidRPr="004420D3">
        <w:rPr>
          <w:rFonts w:ascii="Times New Roman" w:hAnsi="Times New Roman"/>
          <w:bCs/>
        </w:rPr>
        <w:t xml:space="preserve">CMC agar plate after </w:t>
      </w:r>
      <w:r w:rsidR="00A179DF">
        <w:rPr>
          <w:rFonts w:ascii="Times New Roman" w:hAnsi="Times New Roman"/>
          <w:bCs/>
        </w:rPr>
        <w:t>c</w:t>
      </w:r>
      <w:r w:rsidR="00A179DF" w:rsidRPr="004420D3">
        <w:rPr>
          <w:rFonts w:ascii="Times New Roman" w:hAnsi="Times New Roman"/>
          <w:bCs/>
        </w:rPr>
        <w:t xml:space="preserve">ongo red staining. </w:t>
      </w:r>
      <w:r w:rsidR="00A179DF">
        <w:rPr>
          <w:rFonts w:ascii="Times New Roman" w:hAnsi="Times New Roman"/>
          <w:bCs/>
        </w:rPr>
        <w:t xml:space="preserve">Among them, </w:t>
      </w:r>
      <w:r w:rsidR="00A179DF" w:rsidRPr="004420D3">
        <w:rPr>
          <w:rFonts w:ascii="Times New Roman" w:hAnsi="Times New Roman"/>
          <w:bCs/>
        </w:rPr>
        <w:t>only three bacterial species exhibited the highest cellulose</w:t>
      </w:r>
      <w:r w:rsidR="00A179DF">
        <w:rPr>
          <w:rFonts w:ascii="Times New Roman" w:hAnsi="Times New Roman"/>
          <w:bCs/>
        </w:rPr>
        <w:t xml:space="preserve"> </w:t>
      </w:r>
      <w:r w:rsidR="00A179DF" w:rsidRPr="004420D3">
        <w:rPr>
          <w:rFonts w:ascii="Times New Roman" w:hAnsi="Times New Roman"/>
          <w:bCs/>
        </w:rPr>
        <w:t>degrading activity, 6 showed high activity</w:t>
      </w:r>
      <w:r w:rsidR="00A179DF">
        <w:rPr>
          <w:rFonts w:ascii="Times New Roman" w:hAnsi="Times New Roman"/>
          <w:bCs/>
        </w:rPr>
        <w:t xml:space="preserve">, </w:t>
      </w:r>
      <w:r w:rsidR="00A179DF" w:rsidRPr="004420D3">
        <w:rPr>
          <w:rFonts w:ascii="Times New Roman" w:hAnsi="Times New Roman"/>
          <w:bCs/>
        </w:rPr>
        <w:t>while ten isolates showed moderate cellulolytic activity</w:t>
      </w:r>
      <w:r w:rsidR="00A179DF">
        <w:rPr>
          <w:rFonts w:ascii="Times New Roman" w:hAnsi="Times New Roman"/>
          <w:bCs/>
        </w:rPr>
        <w:t xml:space="preserve"> and other</w:t>
      </w:r>
      <w:r w:rsidR="00A179DF" w:rsidRPr="004420D3">
        <w:rPr>
          <w:rFonts w:ascii="Times New Roman" w:hAnsi="Times New Roman"/>
          <w:bCs/>
        </w:rPr>
        <w:t xml:space="preserve"> 4 isolates showed lower cellulolytic activity</w:t>
      </w:r>
      <w:r w:rsidR="00A179DF">
        <w:rPr>
          <w:rFonts w:ascii="Times New Roman" w:hAnsi="Times New Roman"/>
          <w:bCs/>
        </w:rPr>
        <w:t>. These findings were coinciding with the results of (</w:t>
      </w:r>
      <w:r w:rsidR="00A179DF" w:rsidRPr="00827E6A">
        <w:rPr>
          <w:rFonts w:ascii="Times New Roman" w:hAnsi="Times New Roman" w:cs="Times New Roman"/>
        </w:rPr>
        <w:t>Jagadeesh and Muthura, 2022</w:t>
      </w:r>
      <w:r w:rsidR="00A179DF">
        <w:rPr>
          <w:rFonts w:ascii="Arial" w:hAnsi="Arial" w:cs="Arial"/>
        </w:rPr>
        <w:t>)</w:t>
      </w:r>
      <w:r w:rsidR="00A179DF" w:rsidRPr="00827E6A">
        <w:rPr>
          <w:rFonts w:ascii="Arial" w:hAnsi="Arial" w:cs="Arial"/>
        </w:rPr>
        <w:t xml:space="preserve"> </w:t>
      </w:r>
      <w:r w:rsidR="00A179DF">
        <w:rPr>
          <w:rFonts w:ascii="Times New Roman" w:hAnsi="Times New Roman"/>
          <w:bCs/>
        </w:rPr>
        <w:t>isolated</w:t>
      </w:r>
      <w:r w:rsidR="00A179DF" w:rsidRPr="00827E6A">
        <w:rPr>
          <w:rFonts w:ascii="Times New Roman" w:hAnsi="Times New Roman"/>
          <w:bCs/>
        </w:rPr>
        <w:t xml:space="preserve"> 78 isolates were screened for lignolytic activity. About 45 isolates which showed better growth </w:t>
      </w:r>
      <w:r w:rsidR="00A179DF">
        <w:rPr>
          <w:rFonts w:ascii="Times New Roman" w:hAnsi="Times New Roman"/>
          <w:bCs/>
        </w:rPr>
        <w:t xml:space="preserve">and formed zone of clearance </w:t>
      </w:r>
      <w:r w:rsidR="00A179DF" w:rsidRPr="00827E6A">
        <w:rPr>
          <w:rFonts w:ascii="Times New Roman" w:hAnsi="Times New Roman"/>
          <w:bCs/>
        </w:rPr>
        <w:t>in alkali lignin media indicates positive for lignin degradation</w:t>
      </w:r>
      <w:r w:rsidR="00A179DF">
        <w:rPr>
          <w:rFonts w:ascii="Times New Roman" w:hAnsi="Times New Roman"/>
          <w:bCs/>
        </w:rPr>
        <w:t xml:space="preserve">. </w:t>
      </w:r>
      <w:r w:rsidR="00A179DF" w:rsidRPr="001C0CFA">
        <w:rPr>
          <w:rFonts w:ascii="Times New Roman" w:hAnsi="Times New Roman"/>
        </w:rPr>
        <w:t>Bandounas</w:t>
      </w:r>
      <w:r w:rsidR="00A179DF">
        <w:rPr>
          <w:rFonts w:ascii="Times New Roman" w:hAnsi="Times New Roman"/>
          <w:bCs/>
        </w:rPr>
        <w:t xml:space="preserve"> </w:t>
      </w:r>
      <w:r w:rsidR="00A179DF" w:rsidRPr="00A56E06">
        <w:rPr>
          <w:rFonts w:ascii="Times New Roman" w:hAnsi="Times New Roman"/>
          <w:bCs/>
        </w:rPr>
        <w:t>et al.</w:t>
      </w:r>
      <w:r w:rsidR="00A179DF">
        <w:rPr>
          <w:rFonts w:ascii="Times New Roman" w:hAnsi="Times New Roman"/>
          <w:bCs/>
        </w:rPr>
        <w:t xml:space="preserve"> (2011) proved that bacteria such as </w:t>
      </w:r>
      <w:r w:rsidR="00A179DF" w:rsidRPr="00190333">
        <w:rPr>
          <w:rFonts w:ascii="Times New Roman" w:hAnsi="Times New Roman"/>
          <w:bCs/>
          <w:i/>
          <w:iCs/>
        </w:rPr>
        <w:t>Pseudomonas</w:t>
      </w:r>
      <w:r w:rsidR="00A179DF" w:rsidRPr="00DC1F12">
        <w:rPr>
          <w:rFonts w:ascii="Times New Roman" w:hAnsi="Times New Roman"/>
          <w:bCs/>
        </w:rPr>
        <w:t xml:space="preserve"> sp. LD002</w:t>
      </w:r>
      <w:r w:rsidR="00A179DF">
        <w:rPr>
          <w:rFonts w:ascii="Times New Roman" w:hAnsi="Times New Roman"/>
          <w:bCs/>
        </w:rPr>
        <w:t xml:space="preserve"> and </w:t>
      </w:r>
      <w:r w:rsidR="00A179DF" w:rsidRPr="00190333">
        <w:rPr>
          <w:rFonts w:ascii="Times New Roman" w:hAnsi="Times New Roman"/>
          <w:bCs/>
          <w:i/>
          <w:iCs/>
        </w:rPr>
        <w:t>Bacillus</w:t>
      </w:r>
      <w:r w:rsidR="00A179DF" w:rsidRPr="00DC1F12">
        <w:rPr>
          <w:rFonts w:ascii="Times New Roman" w:hAnsi="Times New Roman"/>
          <w:bCs/>
        </w:rPr>
        <w:t xml:space="preserve"> sp. LD003</w:t>
      </w:r>
      <w:r w:rsidR="00A179DF">
        <w:rPr>
          <w:rFonts w:ascii="Times New Roman" w:hAnsi="Times New Roman"/>
          <w:bCs/>
        </w:rPr>
        <w:t xml:space="preserve"> isolated from the soil under the rotting logs have produced the zone of hydrolysis on the lignin media </w:t>
      </w:r>
      <w:r w:rsidR="00A179DF" w:rsidRPr="00190333">
        <w:rPr>
          <w:rFonts w:ascii="Times New Roman" w:hAnsi="Times New Roman"/>
          <w:bCs/>
          <w:i/>
          <w:iCs/>
        </w:rPr>
        <w:t>In vitro</w:t>
      </w:r>
      <w:r w:rsidR="00A179DF">
        <w:rPr>
          <w:rFonts w:ascii="Times New Roman" w:hAnsi="Times New Roman"/>
          <w:bCs/>
        </w:rPr>
        <w:t xml:space="preserve"> conditions which proves the ability of lignolytic activity of the microbial isolates.</w:t>
      </w:r>
    </w:p>
    <w:p w14:paraId="045774A6" w14:textId="77777777" w:rsidR="00027BB5" w:rsidRDefault="00027BB5" w:rsidP="00690ABB">
      <w:pPr>
        <w:spacing w:line="360" w:lineRule="auto"/>
        <w:jc w:val="both"/>
        <w:rPr>
          <w:rFonts w:ascii="Times New Roman" w:hAnsi="Times New Roman"/>
          <w:b/>
          <w:bCs/>
        </w:rPr>
        <w:sectPr w:rsidR="00027BB5" w:rsidSect="008F0F24">
          <w:pgSz w:w="11906" w:h="16838"/>
          <w:pgMar w:top="1440" w:right="1440" w:bottom="1440" w:left="1440" w:header="709" w:footer="709" w:gutter="0"/>
          <w:cols w:space="708"/>
          <w:docGrid w:linePitch="360"/>
        </w:sectPr>
      </w:pPr>
    </w:p>
    <w:p w14:paraId="2A22C4E5" w14:textId="54BA0A07" w:rsidR="00D13856" w:rsidRDefault="008E38E2" w:rsidP="00D13856">
      <w:pPr>
        <w:spacing w:line="360" w:lineRule="auto"/>
        <w:jc w:val="center"/>
        <w:rPr>
          <w:noProof/>
          <w:lang w:eastAsia="en-IN"/>
        </w:rPr>
      </w:pPr>
      <w:r>
        <w:rPr>
          <w:noProof/>
          <w:lang w:eastAsia="en-IN"/>
        </w:rPr>
        <w:lastRenderedPageBreak/>
        <mc:AlternateContent>
          <mc:Choice Requires="wps">
            <w:drawing>
              <wp:anchor distT="45720" distB="45720" distL="114300" distR="114300" simplePos="0" relativeHeight="251659264" behindDoc="0" locked="0" layoutInCell="1" allowOverlap="1" wp14:anchorId="54784371" wp14:editId="5E5A995A">
                <wp:simplePos x="0" y="0"/>
                <wp:positionH relativeFrom="column">
                  <wp:posOffset>1031240</wp:posOffset>
                </wp:positionH>
                <wp:positionV relativeFrom="paragraph">
                  <wp:posOffset>1303020</wp:posOffset>
                </wp:positionV>
                <wp:extent cx="3663315" cy="248285"/>
                <wp:effectExtent l="0" t="0" r="0" b="0"/>
                <wp:wrapSquare wrapText="bothSides"/>
                <wp:docPr id="199052448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63315" cy="248285"/>
                        </a:xfrm>
                        <a:prstGeom prst="rect">
                          <a:avLst/>
                        </a:prstGeom>
                        <a:solidFill>
                          <a:srgbClr val="FFFFFF"/>
                        </a:solidFill>
                        <a:ln w="9525">
                          <a:noFill/>
                          <a:miter lim="800000"/>
                          <a:headEnd/>
                          <a:tailEnd/>
                        </a:ln>
                      </wps:spPr>
                      <wps:txbx>
                        <w:txbxContent>
                          <w:p w14:paraId="06EC74FC" w14:textId="155E83A1" w:rsidR="001870BA" w:rsidRPr="00FF1226" w:rsidRDefault="001870BA" w:rsidP="00FF1226">
                            <w:pPr>
                              <w:rPr>
                                <w:rFonts w:ascii="Times New Roman" w:hAnsi="Times New Roman" w:cs="Times New Roman"/>
                                <w:b/>
                                <w:bCs/>
                                <w:sz w:val="20"/>
                                <w:szCs w:val="20"/>
                              </w:rPr>
                            </w:pPr>
                            <w:r w:rsidRPr="00FF1226">
                              <w:rPr>
                                <w:rFonts w:ascii="Times New Roman" w:hAnsi="Times New Roman" w:cs="Times New Roman"/>
                                <w:b/>
                                <w:bCs/>
                                <w:sz w:val="20"/>
                                <w:szCs w:val="20"/>
                              </w:rPr>
                              <w:t xml:space="preserve">  </w:t>
                            </w:r>
                            <w:r w:rsidR="00273B35">
                              <w:rPr>
                                <w:rFonts w:ascii="Times New Roman" w:hAnsi="Times New Roman" w:cs="Times New Roman"/>
                                <w:b/>
                                <w:bCs/>
                                <w:sz w:val="20"/>
                                <w:szCs w:val="20"/>
                              </w:rPr>
                              <w:t xml:space="preserve">         </w:t>
                            </w:r>
                            <w:r w:rsidRPr="00FF1226">
                              <w:rPr>
                                <w:rFonts w:ascii="Times New Roman" w:hAnsi="Times New Roman" w:cs="Times New Roman"/>
                                <w:b/>
                                <w:bCs/>
                                <w:sz w:val="20"/>
                                <w:szCs w:val="20"/>
                              </w:rPr>
                              <w:t xml:space="preserve">LCDA-1                 </w:t>
                            </w:r>
                            <w:r w:rsidR="00273B35">
                              <w:rPr>
                                <w:rFonts w:ascii="Times New Roman" w:hAnsi="Times New Roman" w:cs="Times New Roman"/>
                                <w:b/>
                                <w:bCs/>
                                <w:sz w:val="20"/>
                                <w:szCs w:val="20"/>
                              </w:rPr>
                              <w:t xml:space="preserve">      </w:t>
                            </w:r>
                            <w:r w:rsidRPr="00FF1226">
                              <w:rPr>
                                <w:rFonts w:ascii="Times New Roman" w:hAnsi="Times New Roman" w:cs="Times New Roman"/>
                                <w:b/>
                                <w:bCs/>
                                <w:sz w:val="20"/>
                                <w:szCs w:val="20"/>
                              </w:rPr>
                              <w:t xml:space="preserve">LCDA-22              </w:t>
                            </w:r>
                            <w:r w:rsidR="00273B35">
                              <w:rPr>
                                <w:rFonts w:ascii="Times New Roman" w:hAnsi="Times New Roman" w:cs="Times New Roman"/>
                                <w:b/>
                                <w:bCs/>
                                <w:sz w:val="20"/>
                                <w:szCs w:val="20"/>
                              </w:rPr>
                              <w:t xml:space="preserve">     </w:t>
                            </w:r>
                            <w:r w:rsidRPr="00FF1226">
                              <w:rPr>
                                <w:rFonts w:ascii="Times New Roman" w:hAnsi="Times New Roman" w:cs="Times New Roman"/>
                                <w:b/>
                                <w:bCs/>
                                <w:sz w:val="20"/>
                                <w:szCs w:val="20"/>
                              </w:rPr>
                              <w:t xml:space="preserve">  LCDA-36</w:t>
                            </w:r>
                          </w:p>
                          <w:p w14:paraId="3850A6CA" w14:textId="77777777" w:rsidR="001870BA" w:rsidRDefault="001870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84371" id="_x0000_t202" coordsize="21600,21600" o:spt="202" path="m,l,21600r21600,l21600,xe">
                <v:stroke joinstyle="miter"/>
                <v:path gradientshapeok="t" o:connecttype="rect"/>
              </v:shapetype>
              <v:shape id="Text Box 3" o:spid="_x0000_s1026" type="#_x0000_t202" style="position:absolute;left:0;text-align:left;margin-left:81.2pt;margin-top:102.6pt;width:288.45pt;height:19.5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" stroked="f">
                <v:textbox>
                  <w:txbxContent>
                    <w:p w14:paraId="06EC74FC" w14:textId="155E83A1" w:rsidR="001870BA" w:rsidRPr="00FF1226" w:rsidRDefault="001870BA" w:rsidP="00FF1226">
                      <w:pPr>
                        <w:rPr>
                          <w:rFonts w:ascii="Times New Roman" w:hAnsi="Times New Roman" w:cs="Times New Roman"/>
                          <w:b/>
                          <w:bCs/>
                          <w:sz w:val="20"/>
                          <w:szCs w:val="20"/>
                        </w:rPr>
                      </w:pPr>
                      <w:r w:rsidRPr="00FF1226">
                        <w:rPr>
                          <w:rFonts w:ascii="Times New Roman" w:hAnsi="Times New Roman" w:cs="Times New Roman"/>
                          <w:b/>
                          <w:bCs/>
                          <w:sz w:val="20"/>
                          <w:szCs w:val="20"/>
                        </w:rPr>
                        <w:t xml:space="preserve">  </w:t>
                      </w:r>
                      <w:r w:rsidR="00273B35">
                        <w:rPr>
                          <w:rFonts w:ascii="Times New Roman" w:hAnsi="Times New Roman" w:cs="Times New Roman"/>
                          <w:b/>
                          <w:bCs/>
                          <w:sz w:val="20"/>
                          <w:szCs w:val="20"/>
                        </w:rPr>
                        <w:t xml:space="preserve">         </w:t>
                      </w:r>
                      <w:r w:rsidRPr="00FF1226">
                        <w:rPr>
                          <w:rFonts w:ascii="Times New Roman" w:hAnsi="Times New Roman" w:cs="Times New Roman"/>
                          <w:b/>
                          <w:bCs/>
                          <w:sz w:val="20"/>
                          <w:szCs w:val="20"/>
                        </w:rPr>
                        <w:t xml:space="preserve">LCDA-1                 </w:t>
                      </w:r>
                      <w:r w:rsidR="00273B35">
                        <w:rPr>
                          <w:rFonts w:ascii="Times New Roman" w:hAnsi="Times New Roman" w:cs="Times New Roman"/>
                          <w:b/>
                          <w:bCs/>
                          <w:sz w:val="20"/>
                          <w:szCs w:val="20"/>
                        </w:rPr>
                        <w:t xml:space="preserve">      </w:t>
                      </w:r>
                      <w:r w:rsidRPr="00FF1226">
                        <w:rPr>
                          <w:rFonts w:ascii="Times New Roman" w:hAnsi="Times New Roman" w:cs="Times New Roman"/>
                          <w:b/>
                          <w:bCs/>
                          <w:sz w:val="20"/>
                          <w:szCs w:val="20"/>
                        </w:rPr>
                        <w:t xml:space="preserve">LCDA-22              </w:t>
                      </w:r>
                      <w:r w:rsidR="00273B35">
                        <w:rPr>
                          <w:rFonts w:ascii="Times New Roman" w:hAnsi="Times New Roman" w:cs="Times New Roman"/>
                          <w:b/>
                          <w:bCs/>
                          <w:sz w:val="20"/>
                          <w:szCs w:val="20"/>
                        </w:rPr>
                        <w:t xml:space="preserve">     </w:t>
                      </w:r>
                      <w:r w:rsidRPr="00FF1226">
                        <w:rPr>
                          <w:rFonts w:ascii="Times New Roman" w:hAnsi="Times New Roman" w:cs="Times New Roman"/>
                          <w:b/>
                          <w:bCs/>
                          <w:sz w:val="20"/>
                          <w:szCs w:val="20"/>
                        </w:rPr>
                        <w:t xml:space="preserve">  LCDA-36</w:t>
                      </w:r>
                    </w:p>
                    <w:p w14:paraId="3850A6CA" w14:textId="77777777" w:rsidR="001870BA" w:rsidRDefault="001870BA"/>
                  </w:txbxContent>
                </v:textbox>
                <w10:wrap type="square"/>
              </v:shape>
            </w:pict>
          </mc:Fallback>
        </mc:AlternateContent>
      </w:r>
      <w:r w:rsidR="00331B5E">
        <w:rPr>
          <w:noProof/>
          <w:lang w:val="en-US"/>
        </w:rPr>
        <w:drawing>
          <wp:inline distT="0" distB="0" distL="0" distR="0" wp14:anchorId="24C029B5" wp14:editId="7B0CCE8E">
            <wp:extent cx="1251100" cy="1167373"/>
            <wp:effectExtent l="0" t="0" r="6350" b="0"/>
            <wp:docPr id="724123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123456" name=""/>
                    <pic:cNvPicPr/>
                  </pic:nvPicPr>
                  <pic:blipFill rotWithShape="1">
                    <a:blip r:embed="rId22" cstate="print"/>
                    <a:srcRect l="-2" t="2580" r="-2"/>
                    <a:stretch>
                      <a:fillRect/>
                    </a:stretch>
                  </pic:blipFill>
                  <pic:spPr bwMode="auto">
                    <a:xfrm>
                      <a:off x="0" y="0"/>
                      <a:ext cx="1295510" cy="1208811"/>
                    </a:xfrm>
                    <a:prstGeom prst="rect">
                      <a:avLst/>
                    </a:prstGeom>
                    <a:ln>
                      <a:noFill/>
                    </a:ln>
                    <a:extLst>
                      <a:ext uri="{53640926-AAD7-44D8-BBD7-CCE9431645EC}">
                        <a14:shadowObscured xmlns:a14="http://schemas.microsoft.com/office/drawing/2010/main"/>
                      </a:ext>
                    </a:extLst>
                  </pic:spPr>
                </pic:pic>
              </a:graphicData>
            </a:graphic>
          </wp:inline>
        </w:drawing>
      </w:r>
      <w:r w:rsidR="008D4F27">
        <w:rPr>
          <w:noProof/>
          <w:lang w:val="en-US"/>
        </w:rPr>
        <w:drawing>
          <wp:inline distT="0" distB="0" distL="0" distR="0" wp14:anchorId="355D1A91" wp14:editId="4FD1059D">
            <wp:extent cx="1253523" cy="1165865"/>
            <wp:effectExtent l="0" t="0" r="3810" b="0"/>
            <wp:docPr id="784277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4277108" name=""/>
                    <pic:cNvPicPr/>
                  </pic:nvPicPr>
                  <pic:blipFill rotWithShape="1">
                    <a:blip r:embed="rId23" cstate="print"/>
                    <a:srcRect l="5129" t="4518" r="2455" b="4730"/>
                    <a:stretch>
                      <a:fillRect/>
                    </a:stretch>
                  </pic:blipFill>
                  <pic:spPr bwMode="auto">
                    <a:xfrm flipV="1">
                      <a:off x="0" y="0"/>
                      <a:ext cx="1328991" cy="1236056"/>
                    </a:xfrm>
                    <a:prstGeom prst="rect">
                      <a:avLst/>
                    </a:prstGeom>
                    <a:ln>
                      <a:noFill/>
                    </a:ln>
                    <a:extLst>
                      <a:ext uri="{53640926-AAD7-44D8-BBD7-CCE9431645EC}">
                        <a14:shadowObscured xmlns:a14="http://schemas.microsoft.com/office/drawing/2010/main"/>
                      </a:ext>
                    </a:extLst>
                  </pic:spPr>
                </pic:pic>
              </a:graphicData>
            </a:graphic>
          </wp:inline>
        </w:drawing>
      </w:r>
      <w:r w:rsidR="00D13856">
        <w:rPr>
          <w:noProof/>
          <w:lang w:val="en-US"/>
        </w:rPr>
        <w:drawing>
          <wp:inline distT="0" distB="0" distL="0" distR="0" wp14:anchorId="20D1492E" wp14:editId="17F127D4">
            <wp:extent cx="1192696" cy="1163320"/>
            <wp:effectExtent l="0" t="0" r="7620" b="0"/>
            <wp:docPr id="2028174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174530" name=""/>
                    <pic:cNvPicPr/>
                  </pic:nvPicPr>
                  <pic:blipFill rotWithShape="1">
                    <a:blip r:embed="rId24" cstate="print"/>
                    <a:srcRect l="-2" t="4881" r="-2" b="-1"/>
                    <a:stretch>
                      <a:fillRect/>
                    </a:stretch>
                  </pic:blipFill>
                  <pic:spPr bwMode="auto">
                    <a:xfrm rot="10800000">
                      <a:off x="0" y="0"/>
                      <a:ext cx="1227716" cy="1197477"/>
                    </a:xfrm>
                    <a:prstGeom prst="rect">
                      <a:avLst/>
                    </a:prstGeom>
                    <a:ln>
                      <a:noFill/>
                    </a:ln>
                    <a:extLst>
                      <a:ext uri="{53640926-AAD7-44D8-BBD7-CCE9431645EC}">
                        <a14:shadowObscured xmlns:a14="http://schemas.microsoft.com/office/drawing/2010/main"/>
                      </a:ext>
                    </a:extLst>
                  </pic:spPr>
                </pic:pic>
              </a:graphicData>
            </a:graphic>
          </wp:inline>
        </w:drawing>
      </w:r>
    </w:p>
    <w:p w14:paraId="12E84EB3" w14:textId="77777777" w:rsidR="00FF1226" w:rsidRDefault="00FF1226" w:rsidP="00FF1226">
      <w:pPr>
        <w:spacing w:line="360" w:lineRule="auto"/>
        <w:rPr>
          <w:noProof/>
          <w:lang w:eastAsia="en-IN"/>
        </w:rPr>
      </w:pPr>
    </w:p>
    <w:p w14:paraId="751FE3C5" w14:textId="1FB5B18D" w:rsidR="00F73F31" w:rsidRDefault="008E38E2" w:rsidP="00F73F31">
      <w:pPr>
        <w:spacing w:line="360" w:lineRule="auto"/>
        <w:rPr>
          <w:rFonts w:ascii="Times New Roman" w:hAnsi="Times New Roman"/>
          <w:b/>
          <w:bCs/>
        </w:rPr>
      </w:pPr>
      <w:r>
        <w:rPr>
          <w:noProof/>
          <w:lang w:eastAsia="en-IN"/>
        </w:rPr>
        <mc:AlternateContent>
          <mc:Choice Requires="wps">
            <w:drawing>
              <wp:anchor distT="45720" distB="45720" distL="114300" distR="114300" simplePos="0" relativeHeight="251661312" behindDoc="0" locked="0" layoutInCell="1" allowOverlap="1" wp14:anchorId="1991B9BF" wp14:editId="1142F758">
                <wp:simplePos x="0" y="0"/>
                <wp:positionH relativeFrom="column">
                  <wp:posOffset>1019175</wp:posOffset>
                </wp:positionH>
                <wp:positionV relativeFrom="paragraph">
                  <wp:posOffset>1379220</wp:posOffset>
                </wp:positionV>
                <wp:extent cx="3745230" cy="248285"/>
                <wp:effectExtent l="0" t="0" r="0" b="0"/>
                <wp:wrapSquare wrapText="bothSides"/>
                <wp:docPr id="1159621940"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5230" cy="248285"/>
                        </a:xfrm>
                        <a:prstGeom prst="rect">
                          <a:avLst/>
                        </a:prstGeom>
                        <a:solidFill>
                          <a:srgbClr val="FFFFFF"/>
                        </a:solidFill>
                        <a:ln w="9525">
                          <a:noFill/>
                          <a:miter lim="800000"/>
                          <a:headEnd/>
                          <a:tailEnd/>
                        </a:ln>
                      </wps:spPr>
                      <wps:txbx>
                        <w:txbxContent>
                          <w:p w14:paraId="783AA36A" w14:textId="77777777" w:rsidR="001870BA" w:rsidRPr="00027BB5" w:rsidRDefault="001870BA" w:rsidP="00F73F31">
                            <w:pPr>
                              <w:rPr>
                                <w:rFonts w:ascii="Times New Roman" w:hAnsi="Times New Roman" w:cs="Times New Roman"/>
                                <w:b/>
                                <w:bCs/>
                                <w:sz w:val="20"/>
                                <w:szCs w:val="20"/>
                              </w:rPr>
                            </w:pPr>
                            <w:r w:rsidRPr="00027BB5">
                              <w:rPr>
                                <w:rFonts w:ascii="Times New Roman" w:hAnsi="Times New Roman" w:cs="Times New Roman"/>
                                <w:b/>
                                <w:bCs/>
                                <w:sz w:val="20"/>
                                <w:szCs w:val="20"/>
                              </w:rPr>
                              <w:t>LCDA-1   LCDA-6   LCDA-36  LCDA-69   LCDA-27   LCDA-67                             LCDA-36</w:t>
                            </w:r>
                          </w:p>
                          <w:p w14:paraId="7C9C228C" w14:textId="77777777" w:rsidR="001870BA" w:rsidRDefault="001870BA" w:rsidP="00F73F3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91B9BF" id="Text Box 1" o:spid="_x0000_s1027" type="#_x0000_t202" style="position:absolute;margin-left:80.25pt;margin-top:108.6pt;width:294.9pt;height:19.5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" stroked="f">
                <v:textbox>
                  <w:txbxContent>
                    <w:p w14:paraId="783AA36A" w14:textId="77777777" w:rsidR="001870BA" w:rsidRPr="00027BB5" w:rsidRDefault="001870BA" w:rsidP="00F73F31">
                      <w:pPr>
                        <w:rPr>
                          <w:rFonts w:ascii="Times New Roman" w:hAnsi="Times New Roman" w:cs="Times New Roman"/>
                          <w:b/>
                          <w:bCs/>
                          <w:sz w:val="20"/>
                          <w:szCs w:val="20"/>
                        </w:rPr>
                      </w:pPr>
                      <w:r w:rsidRPr="00027BB5">
                        <w:rPr>
                          <w:rFonts w:ascii="Times New Roman" w:hAnsi="Times New Roman" w:cs="Times New Roman"/>
                          <w:b/>
                          <w:bCs/>
                          <w:sz w:val="20"/>
                          <w:szCs w:val="20"/>
                        </w:rPr>
                        <w:t>LCDA-1   LCDA-6   LCDA-</w:t>
                      </w:r>
                      <w:proofErr w:type="gramStart"/>
                      <w:r w:rsidRPr="00027BB5">
                        <w:rPr>
                          <w:rFonts w:ascii="Times New Roman" w:hAnsi="Times New Roman" w:cs="Times New Roman"/>
                          <w:b/>
                          <w:bCs/>
                          <w:sz w:val="20"/>
                          <w:szCs w:val="20"/>
                        </w:rPr>
                        <w:t>36  LCDA</w:t>
                      </w:r>
                      <w:proofErr w:type="gramEnd"/>
                      <w:r w:rsidRPr="00027BB5">
                        <w:rPr>
                          <w:rFonts w:ascii="Times New Roman" w:hAnsi="Times New Roman" w:cs="Times New Roman"/>
                          <w:b/>
                          <w:bCs/>
                          <w:sz w:val="20"/>
                          <w:szCs w:val="20"/>
                        </w:rPr>
                        <w:t>-69   LCDA-27   LCDA-67                             LCDA-36</w:t>
                      </w:r>
                    </w:p>
                    <w:p w14:paraId="7C9C228C" w14:textId="77777777" w:rsidR="001870BA" w:rsidRDefault="001870BA" w:rsidP="00F73F31"/>
                  </w:txbxContent>
                </v:textbox>
                <w10:wrap type="square"/>
              </v:shape>
            </w:pict>
          </mc:Fallback>
        </mc:AlternateContent>
      </w:r>
      <w:r w:rsidR="00A179DF">
        <w:rPr>
          <w:rFonts w:ascii="Times New Roman" w:hAnsi="Times New Roman"/>
          <w:b/>
          <w:bCs/>
        </w:rPr>
        <w:t xml:space="preserve">                          </w:t>
      </w:r>
      <w:r w:rsidR="00F73F31">
        <w:rPr>
          <w:noProof/>
          <w:lang w:val="en-US"/>
        </w:rPr>
        <w:drawing>
          <wp:inline distT="0" distB="0" distL="0" distR="0" wp14:anchorId="068FA40A" wp14:editId="4F94CA54">
            <wp:extent cx="1204429" cy="1250754"/>
            <wp:effectExtent l="0" t="0" r="0" b="6985"/>
            <wp:docPr id="14652682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268252" name=""/>
                    <pic:cNvPicPr/>
                  </pic:nvPicPr>
                  <pic:blipFill>
                    <a:blip r:embed="rId25" cstate="print"/>
                    <a:stretch>
                      <a:fillRect/>
                    </a:stretch>
                  </pic:blipFill>
                  <pic:spPr>
                    <a:xfrm>
                      <a:off x="0" y="0"/>
                      <a:ext cx="1221958" cy="1268957"/>
                    </a:xfrm>
                    <a:prstGeom prst="rect">
                      <a:avLst/>
                    </a:prstGeom>
                  </pic:spPr>
                </pic:pic>
              </a:graphicData>
            </a:graphic>
          </wp:inline>
        </w:drawing>
      </w:r>
      <w:r w:rsidR="00F73F31">
        <w:rPr>
          <w:noProof/>
          <w:lang w:val="en-US"/>
        </w:rPr>
        <w:drawing>
          <wp:inline distT="0" distB="0" distL="0" distR="0" wp14:anchorId="1A22E949" wp14:editId="485C5728">
            <wp:extent cx="1216550" cy="1253490"/>
            <wp:effectExtent l="0" t="0" r="3175" b="3810"/>
            <wp:docPr id="831093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093721" name=""/>
                    <pic:cNvPicPr/>
                  </pic:nvPicPr>
                  <pic:blipFill>
                    <a:blip r:embed="rId26" cstate="print"/>
                    <a:stretch>
                      <a:fillRect/>
                    </a:stretch>
                  </pic:blipFill>
                  <pic:spPr>
                    <a:xfrm>
                      <a:off x="0" y="0"/>
                      <a:ext cx="1219017" cy="1256032"/>
                    </a:xfrm>
                    <a:prstGeom prst="rect">
                      <a:avLst/>
                    </a:prstGeom>
                  </pic:spPr>
                </pic:pic>
              </a:graphicData>
            </a:graphic>
          </wp:inline>
        </w:drawing>
      </w:r>
      <w:r w:rsidR="00F73F31">
        <w:rPr>
          <w:noProof/>
          <w:lang w:val="en-US"/>
        </w:rPr>
        <w:drawing>
          <wp:inline distT="0" distB="0" distL="0" distR="0" wp14:anchorId="198877DE" wp14:editId="236B4D6D">
            <wp:extent cx="1242553" cy="1254926"/>
            <wp:effectExtent l="0" t="0" r="0" b="2540"/>
            <wp:docPr id="717955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955524" name=""/>
                    <pic:cNvPicPr/>
                  </pic:nvPicPr>
                  <pic:blipFill>
                    <a:blip r:embed="rId27" cstate="print"/>
                    <a:stretch>
                      <a:fillRect/>
                    </a:stretch>
                  </pic:blipFill>
                  <pic:spPr>
                    <a:xfrm>
                      <a:off x="0" y="0"/>
                      <a:ext cx="1247549" cy="1259972"/>
                    </a:xfrm>
                    <a:prstGeom prst="rect">
                      <a:avLst/>
                    </a:prstGeom>
                  </pic:spPr>
                </pic:pic>
              </a:graphicData>
            </a:graphic>
          </wp:inline>
        </w:drawing>
      </w:r>
    </w:p>
    <w:p w14:paraId="6371E5FD" w14:textId="77777777" w:rsidR="00F73F31" w:rsidRDefault="00F73F31" w:rsidP="00F73F31">
      <w:pPr>
        <w:spacing w:line="360" w:lineRule="auto"/>
        <w:rPr>
          <w:rFonts w:ascii="Times New Roman" w:hAnsi="Times New Roman"/>
          <w:b/>
          <w:bCs/>
        </w:rPr>
      </w:pPr>
    </w:p>
    <w:p w14:paraId="03E51CE0" w14:textId="77777777" w:rsidR="00A179DF" w:rsidRDefault="00A179DF" w:rsidP="00A179DF">
      <w:pPr>
        <w:pStyle w:val="NoSpacing"/>
        <w:jc w:val="center"/>
        <w:rPr>
          <w:rFonts w:ascii="Times New Roman" w:hAnsi="Times New Roman" w:cs="Times New Roman"/>
          <w:b/>
          <w:bCs/>
        </w:rPr>
      </w:pPr>
      <w:r w:rsidRPr="00764D1B">
        <w:rPr>
          <w:rFonts w:ascii="Times New Roman" w:hAnsi="Times New Roman" w:cs="Times New Roman"/>
          <w:b/>
          <w:bCs/>
          <w:noProof/>
        </w:rPr>
        <w:t xml:space="preserve">Fig.2. Qualitative lignocellulolytic screening of actinomycetes </w:t>
      </w:r>
      <w:r w:rsidRPr="00764D1B">
        <w:rPr>
          <w:rFonts w:ascii="Times New Roman" w:hAnsi="Times New Roman" w:cs="Times New Roman"/>
          <w:b/>
          <w:bCs/>
        </w:rPr>
        <w:t>lignocellulolytic actinomycetes isolated from natural habitat</w:t>
      </w:r>
    </w:p>
    <w:p w14:paraId="079160E5" w14:textId="77777777" w:rsidR="00A179DF" w:rsidRPr="00764D1B" w:rsidRDefault="00A179DF" w:rsidP="00A179DF">
      <w:pPr>
        <w:pStyle w:val="NoSpacing"/>
        <w:jc w:val="both"/>
        <w:rPr>
          <w:rFonts w:ascii="Times New Roman" w:hAnsi="Times New Roman" w:cs="Times New Roman"/>
          <w:b/>
          <w:bCs/>
          <w:noProof/>
        </w:rPr>
      </w:pPr>
    </w:p>
    <w:p w14:paraId="6F3EE869" w14:textId="77777777" w:rsidR="00A179DF" w:rsidRDefault="00A179DF" w:rsidP="00A179DF">
      <w:pPr>
        <w:spacing w:line="240" w:lineRule="auto"/>
        <w:jc w:val="both"/>
        <w:rPr>
          <w:rFonts w:ascii="Times New Roman" w:hAnsi="Times New Roman"/>
          <w:b/>
          <w:bCs/>
        </w:rPr>
      </w:pPr>
      <w:r>
        <w:rPr>
          <w:rFonts w:ascii="Times New Roman" w:hAnsi="Times New Roman"/>
          <w:b/>
          <w:bCs/>
        </w:rPr>
        <w:t>Table 2. Qualitative lignocellulose degradation ability of microbial isolates lignocellulolytic actinomycetes isolated from natural habitat</w:t>
      </w:r>
    </w:p>
    <w:tbl>
      <w:tblPr>
        <w:tblStyle w:val="TableGrid"/>
        <w:tblW w:w="9587" w:type="dxa"/>
        <w:tblLook w:val="04A0" w:firstRow="1" w:lastRow="0" w:firstColumn="1" w:lastColumn="0" w:noHBand="0" w:noVBand="1"/>
      </w:tblPr>
      <w:tblGrid>
        <w:gridCol w:w="516"/>
        <w:gridCol w:w="1261"/>
        <w:gridCol w:w="1457"/>
        <w:gridCol w:w="1457"/>
        <w:gridCol w:w="516"/>
        <w:gridCol w:w="1305"/>
        <w:gridCol w:w="1571"/>
        <w:gridCol w:w="1504"/>
      </w:tblGrid>
      <w:tr w:rsidR="00A179DF" w14:paraId="0C4934F7" w14:textId="77777777" w:rsidTr="005918BA">
        <w:tc>
          <w:tcPr>
            <w:tcW w:w="516" w:type="dxa"/>
            <w:vAlign w:val="center"/>
          </w:tcPr>
          <w:p w14:paraId="3366625E"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S. No</w:t>
            </w:r>
          </w:p>
        </w:tc>
        <w:tc>
          <w:tcPr>
            <w:tcW w:w="1322" w:type="dxa"/>
            <w:vAlign w:val="center"/>
          </w:tcPr>
          <w:p w14:paraId="79D88E55"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Isolate</w:t>
            </w:r>
          </w:p>
        </w:tc>
        <w:tc>
          <w:tcPr>
            <w:tcW w:w="1294" w:type="dxa"/>
            <w:vAlign w:val="center"/>
          </w:tcPr>
          <w:p w14:paraId="03D93916"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Lignin degradation</w:t>
            </w:r>
          </w:p>
        </w:tc>
        <w:tc>
          <w:tcPr>
            <w:tcW w:w="1457" w:type="dxa"/>
            <w:vAlign w:val="center"/>
          </w:tcPr>
          <w:p w14:paraId="3F6FAB2D"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Cellulose</w:t>
            </w:r>
          </w:p>
          <w:p w14:paraId="3A06C14D"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degradation</w:t>
            </w:r>
          </w:p>
        </w:tc>
        <w:tc>
          <w:tcPr>
            <w:tcW w:w="516" w:type="dxa"/>
            <w:vAlign w:val="center"/>
          </w:tcPr>
          <w:p w14:paraId="30328CA7"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S. No</w:t>
            </w:r>
          </w:p>
        </w:tc>
        <w:tc>
          <w:tcPr>
            <w:tcW w:w="1375" w:type="dxa"/>
            <w:vAlign w:val="center"/>
          </w:tcPr>
          <w:p w14:paraId="1E4AA8CE"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Isolate</w:t>
            </w:r>
          </w:p>
        </w:tc>
        <w:tc>
          <w:tcPr>
            <w:tcW w:w="1594" w:type="dxa"/>
            <w:vAlign w:val="center"/>
          </w:tcPr>
          <w:p w14:paraId="313A9AEA"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Lignin degradation</w:t>
            </w:r>
          </w:p>
        </w:tc>
        <w:tc>
          <w:tcPr>
            <w:tcW w:w="1513" w:type="dxa"/>
            <w:vAlign w:val="center"/>
          </w:tcPr>
          <w:p w14:paraId="3055BFB3" w14:textId="77777777" w:rsidR="00A179DF" w:rsidRPr="00694585" w:rsidRDefault="00A179DF" w:rsidP="005918BA">
            <w:pPr>
              <w:pStyle w:val="NoSpacing"/>
              <w:jc w:val="center"/>
              <w:rPr>
                <w:rFonts w:ascii="Times New Roman" w:hAnsi="Times New Roman" w:cs="Times New Roman"/>
                <w:b/>
                <w:bCs/>
              </w:rPr>
            </w:pPr>
            <w:r w:rsidRPr="00694585">
              <w:rPr>
                <w:rFonts w:ascii="Times New Roman" w:hAnsi="Times New Roman" w:cs="Times New Roman"/>
                <w:b/>
                <w:bCs/>
              </w:rPr>
              <w:t>Cellulose</w:t>
            </w:r>
          </w:p>
          <w:p w14:paraId="1F3340C9" w14:textId="795BEAB5" w:rsidR="00A179DF" w:rsidRPr="00694585" w:rsidRDefault="00A179DF" w:rsidP="00107110">
            <w:pPr>
              <w:pStyle w:val="NoSpacing"/>
              <w:jc w:val="center"/>
              <w:rPr>
                <w:rFonts w:ascii="Times New Roman" w:hAnsi="Times New Roman" w:cs="Times New Roman"/>
                <w:b/>
                <w:bCs/>
              </w:rPr>
            </w:pPr>
            <w:r w:rsidRPr="00694585">
              <w:rPr>
                <w:rFonts w:ascii="Times New Roman" w:hAnsi="Times New Roman" w:cs="Times New Roman"/>
                <w:b/>
                <w:bCs/>
              </w:rPr>
              <w:t>degradation</w:t>
            </w:r>
          </w:p>
        </w:tc>
      </w:tr>
      <w:tr w:rsidR="00A179DF" w14:paraId="6FD13FBB" w14:textId="77777777" w:rsidTr="005918BA">
        <w:tc>
          <w:tcPr>
            <w:tcW w:w="516" w:type="dxa"/>
          </w:tcPr>
          <w:p w14:paraId="6F81A85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w:t>
            </w:r>
          </w:p>
        </w:tc>
        <w:tc>
          <w:tcPr>
            <w:tcW w:w="1322" w:type="dxa"/>
          </w:tcPr>
          <w:p w14:paraId="5C231B4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w:t>
            </w:r>
          </w:p>
        </w:tc>
        <w:tc>
          <w:tcPr>
            <w:tcW w:w="1294" w:type="dxa"/>
          </w:tcPr>
          <w:p w14:paraId="49DAED6E"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ED35EF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DEFFB6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39.</w:t>
            </w:r>
          </w:p>
        </w:tc>
        <w:tc>
          <w:tcPr>
            <w:tcW w:w="1375" w:type="dxa"/>
          </w:tcPr>
          <w:p w14:paraId="3A8D9DF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LCDA-39</w:t>
            </w:r>
          </w:p>
        </w:tc>
        <w:tc>
          <w:tcPr>
            <w:tcW w:w="1594" w:type="dxa"/>
          </w:tcPr>
          <w:p w14:paraId="65F252B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1C5B2619"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D13A2A1" w14:textId="77777777" w:rsidTr="005918BA">
        <w:tc>
          <w:tcPr>
            <w:tcW w:w="516" w:type="dxa"/>
          </w:tcPr>
          <w:p w14:paraId="4986E10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w:t>
            </w:r>
          </w:p>
        </w:tc>
        <w:tc>
          <w:tcPr>
            <w:tcW w:w="1322" w:type="dxa"/>
          </w:tcPr>
          <w:p w14:paraId="5674436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w:t>
            </w:r>
          </w:p>
        </w:tc>
        <w:tc>
          <w:tcPr>
            <w:tcW w:w="1294" w:type="dxa"/>
          </w:tcPr>
          <w:p w14:paraId="454BA40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01E0B548"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24972DA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40.</w:t>
            </w:r>
          </w:p>
        </w:tc>
        <w:tc>
          <w:tcPr>
            <w:tcW w:w="1375" w:type="dxa"/>
          </w:tcPr>
          <w:p w14:paraId="56BE1BE2"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LCDA-40</w:t>
            </w:r>
          </w:p>
        </w:tc>
        <w:tc>
          <w:tcPr>
            <w:tcW w:w="1594" w:type="dxa"/>
          </w:tcPr>
          <w:p w14:paraId="564085E4"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045D5F0A"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46FD527" w14:textId="77777777" w:rsidTr="005918BA">
        <w:tc>
          <w:tcPr>
            <w:tcW w:w="516" w:type="dxa"/>
          </w:tcPr>
          <w:p w14:paraId="4552C37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w:t>
            </w:r>
          </w:p>
        </w:tc>
        <w:tc>
          <w:tcPr>
            <w:tcW w:w="1322" w:type="dxa"/>
          </w:tcPr>
          <w:p w14:paraId="1321A94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w:t>
            </w:r>
          </w:p>
        </w:tc>
        <w:tc>
          <w:tcPr>
            <w:tcW w:w="1294" w:type="dxa"/>
          </w:tcPr>
          <w:p w14:paraId="0D68356E"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71D6839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4D84294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41.</w:t>
            </w:r>
          </w:p>
        </w:tc>
        <w:tc>
          <w:tcPr>
            <w:tcW w:w="1375" w:type="dxa"/>
          </w:tcPr>
          <w:p w14:paraId="622F68F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LCDA-41</w:t>
            </w:r>
          </w:p>
        </w:tc>
        <w:tc>
          <w:tcPr>
            <w:tcW w:w="1594" w:type="dxa"/>
          </w:tcPr>
          <w:p w14:paraId="4FDAE17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1B075C62"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3D1203F3" w14:textId="77777777" w:rsidTr="005918BA">
        <w:tc>
          <w:tcPr>
            <w:tcW w:w="516" w:type="dxa"/>
          </w:tcPr>
          <w:p w14:paraId="5150D97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w:t>
            </w:r>
          </w:p>
        </w:tc>
        <w:tc>
          <w:tcPr>
            <w:tcW w:w="1322" w:type="dxa"/>
          </w:tcPr>
          <w:p w14:paraId="25B368B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w:t>
            </w:r>
          </w:p>
        </w:tc>
        <w:tc>
          <w:tcPr>
            <w:tcW w:w="1294" w:type="dxa"/>
          </w:tcPr>
          <w:p w14:paraId="6EC5476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21518EEB"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0E485F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42.</w:t>
            </w:r>
          </w:p>
        </w:tc>
        <w:tc>
          <w:tcPr>
            <w:tcW w:w="1375" w:type="dxa"/>
          </w:tcPr>
          <w:p w14:paraId="69F34DB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LCDA-42</w:t>
            </w:r>
          </w:p>
        </w:tc>
        <w:tc>
          <w:tcPr>
            <w:tcW w:w="1594" w:type="dxa"/>
          </w:tcPr>
          <w:p w14:paraId="35F90CD2"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E6D95A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6701F863" w14:textId="77777777" w:rsidTr="005918BA">
        <w:tc>
          <w:tcPr>
            <w:tcW w:w="516" w:type="dxa"/>
          </w:tcPr>
          <w:p w14:paraId="772E5F8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w:t>
            </w:r>
          </w:p>
        </w:tc>
        <w:tc>
          <w:tcPr>
            <w:tcW w:w="1322" w:type="dxa"/>
          </w:tcPr>
          <w:p w14:paraId="4913F7F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w:t>
            </w:r>
          </w:p>
        </w:tc>
        <w:tc>
          <w:tcPr>
            <w:tcW w:w="1294" w:type="dxa"/>
          </w:tcPr>
          <w:p w14:paraId="1E1BA50E"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2597CF06"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4BEDD0D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43.</w:t>
            </w:r>
          </w:p>
        </w:tc>
        <w:tc>
          <w:tcPr>
            <w:tcW w:w="1375" w:type="dxa"/>
          </w:tcPr>
          <w:p w14:paraId="7D72137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LCDA-43</w:t>
            </w:r>
          </w:p>
        </w:tc>
        <w:tc>
          <w:tcPr>
            <w:tcW w:w="1594" w:type="dxa"/>
          </w:tcPr>
          <w:p w14:paraId="1C616EA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60DF064F"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17B2B05" w14:textId="77777777" w:rsidTr="005918BA">
        <w:tc>
          <w:tcPr>
            <w:tcW w:w="516" w:type="dxa"/>
          </w:tcPr>
          <w:p w14:paraId="51A2D93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w:t>
            </w:r>
          </w:p>
        </w:tc>
        <w:tc>
          <w:tcPr>
            <w:tcW w:w="1322" w:type="dxa"/>
          </w:tcPr>
          <w:p w14:paraId="6F72DD8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w:t>
            </w:r>
          </w:p>
        </w:tc>
        <w:tc>
          <w:tcPr>
            <w:tcW w:w="1294" w:type="dxa"/>
          </w:tcPr>
          <w:p w14:paraId="24A87A4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E66C1B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77235D5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44.</w:t>
            </w:r>
          </w:p>
        </w:tc>
        <w:tc>
          <w:tcPr>
            <w:tcW w:w="1375" w:type="dxa"/>
          </w:tcPr>
          <w:p w14:paraId="22C142E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LCDA-44</w:t>
            </w:r>
          </w:p>
        </w:tc>
        <w:tc>
          <w:tcPr>
            <w:tcW w:w="1594" w:type="dxa"/>
          </w:tcPr>
          <w:p w14:paraId="6B305F7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39CB90B4"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6A01EEBF" w14:textId="77777777" w:rsidTr="005918BA">
        <w:tc>
          <w:tcPr>
            <w:tcW w:w="516" w:type="dxa"/>
          </w:tcPr>
          <w:p w14:paraId="7D2E52A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w:t>
            </w:r>
          </w:p>
        </w:tc>
        <w:tc>
          <w:tcPr>
            <w:tcW w:w="1322" w:type="dxa"/>
          </w:tcPr>
          <w:p w14:paraId="7525C9D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w:t>
            </w:r>
          </w:p>
        </w:tc>
        <w:tc>
          <w:tcPr>
            <w:tcW w:w="1294" w:type="dxa"/>
          </w:tcPr>
          <w:p w14:paraId="45BC98E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F432D2F"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7F295EA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45.</w:t>
            </w:r>
          </w:p>
        </w:tc>
        <w:tc>
          <w:tcPr>
            <w:tcW w:w="1375" w:type="dxa"/>
          </w:tcPr>
          <w:p w14:paraId="7121332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LCDA-45</w:t>
            </w:r>
          </w:p>
        </w:tc>
        <w:tc>
          <w:tcPr>
            <w:tcW w:w="1594" w:type="dxa"/>
          </w:tcPr>
          <w:p w14:paraId="21B4ADE6"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B8009BA"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77F7020C" w14:textId="77777777" w:rsidTr="005918BA">
        <w:tc>
          <w:tcPr>
            <w:tcW w:w="516" w:type="dxa"/>
          </w:tcPr>
          <w:p w14:paraId="67310ED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8.</w:t>
            </w:r>
          </w:p>
        </w:tc>
        <w:tc>
          <w:tcPr>
            <w:tcW w:w="1322" w:type="dxa"/>
          </w:tcPr>
          <w:p w14:paraId="60135F2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LCDA-8</w:t>
            </w:r>
          </w:p>
        </w:tc>
        <w:tc>
          <w:tcPr>
            <w:tcW w:w="1294" w:type="dxa"/>
          </w:tcPr>
          <w:p w14:paraId="6236C145"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9A16D4C"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70EAF8C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46.</w:t>
            </w:r>
          </w:p>
        </w:tc>
        <w:tc>
          <w:tcPr>
            <w:tcW w:w="1375" w:type="dxa"/>
          </w:tcPr>
          <w:p w14:paraId="0156503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LCDA-46</w:t>
            </w:r>
          </w:p>
        </w:tc>
        <w:tc>
          <w:tcPr>
            <w:tcW w:w="1594" w:type="dxa"/>
          </w:tcPr>
          <w:p w14:paraId="67504617"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0D9DC0B8"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84317EA" w14:textId="77777777" w:rsidTr="005918BA">
        <w:tc>
          <w:tcPr>
            <w:tcW w:w="516" w:type="dxa"/>
          </w:tcPr>
          <w:p w14:paraId="5A1670D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9.</w:t>
            </w:r>
          </w:p>
        </w:tc>
        <w:tc>
          <w:tcPr>
            <w:tcW w:w="1322" w:type="dxa"/>
          </w:tcPr>
          <w:p w14:paraId="29F3799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LCDA-9</w:t>
            </w:r>
          </w:p>
        </w:tc>
        <w:tc>
          <w:tcPr>
            <w:tcW w:w="1294" w:type="dxa"/>
          </w:tcPr>
          <w:p w14:paraId="7C8B6F83"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0C41EB8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7F4718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47.</w:t>
            </w:r>
          </w:p>
        </w:tc>
        <w:tc>
          <w:tcPr>
            <w:tcW w:w="1375" w:type="dxa"/>
          </w:tcPr>
          <w:p w14:paraId="57B434B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LCDA-47</w:t>
            </w:r>
          </w:p>
        </w:tc>
        <w:tc>
          <w:tcPr>
            <w:tcW w:w="1594" w:type="dxa"/>
          </w:tcPr>
          <w:p w14:paraId="37562C5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7FEED3DF"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77E97B75" w14:textId="77777777" w:rsidTr="005918BA">
        <w:tc>
          <w:tcPr>
            <w:tcW w:w="516" w:type="dxa"/>
          </w:tcPr>
          <w:p w14:paraId="10F90FE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10.</w:t>
            </w:r>
          </w:p>
        </w:tc>
        <w:tc>
          <w:tcPr>
            <w:tcW w:w="1322" w:type="dxa"/>
          </w:tcPr>
          <w:p w14:paraId="3DE3C49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LCDA-10</w:t>
            </w:r>
          </w:p>
        </w:tc>
        <w:tc>
          <w:tcPr>
            <w:tcW w:w="1294" w:type="dxa"/>
          </w:tcPr>
          <w:p w14:paraId="65FAC7F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0D68ED8"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2232EA2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48.</w:t>
            </w:r>
          </w:p>
        </w:tc>
        <w:tc>
          <w:tcPr>
            <w:tcW w:w="1375" w:type="dxa"/>
          </w:tcPr>
          <w:p w14:paraId="164ECE4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LCDA-48</w:t>
            </w:r>
          </w:p>
        </w:tc>
        <w:tc>
          <w:tcPr>
            <w:tcW w:w="1594" w:type="dxa"/>
          </w:tcPr>
          <w:p w14:paraId="684BBB3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3C5A8693"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67D4925C" w14:textId="77777777" w:rsidTr="005918BA">
        <w:tc>
          <w:tcPr>
            <w:tcW w:w="516" w:type="dxa"/>
          </w:tcPr>
          <w:p w14:paraId="5332315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11.</w:t>
            </w:r>
          </w:p>
        </w:tc>
        <w:tc>
          <w:tcPr>
            <w:tcW w:w="1322" w:type="dxa"/>
          </w:tcPr>
          <w:p w14:paraId="479B979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LCDA-11</w:t>
            </w:r>
          </w:p>
        </w:tc>
        <w:tc>
          <w:tcPr>
            <w:tcW w:w="1294" w:type="dxa"/>
          </w:tcPr>
          <w:p w14:paraId="37128206"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C12ECA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D0EBA82"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49.</w:t>
            </w:r>
          </w:p>
        </w:tc>
        <w:tc>
          <w:tcPr>
            <w:tcW w:w="1375" w:type="dxa"/>
          </w:tcPr>
          <w:p w14:paraId="1915EB4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LCDA-49</w:t>
            </w:r>
          </w:p>
        </w:tc>
        <w:tc>
          <w:tcPr>
            <w:tcW w:w="1594" w:type="dxa"/>
          </w:tcPr>
          <w:p w14:paraId="78EF419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0DB4B01A"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E24CB2E" w14:textId="77777777" w:rsidTr="005918BA">
        <w:tc>
          <w:tcPr>
            <w:tcW w:w="516" w:type="dxa"/>
          </w:tcPr>
          <w:p w14:paraId="60FFC71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12.</w:t>
            </w:r>
          </w:p>
        </w:tc>
        <w:tc>
          <w:tcPr>
            <w:tcW w:w="1322" w:type="dxa"/>
          </w:tcPr>
          <w:p w14:paraId="4F86686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LCDA-12</w:t>
            </w:r>
          </w:p>
        </w:tc>
        <w:tc>
          <w:tcPr>
            <w:tcW w:w="1294" w:type="dxa"/>
          </w:tcPr>
          <w:p w14:paraId="725FC1C1"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E990BD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068F5C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50.</w:t>
            </w:r>
          </w:p>
        </w:tc>
        <w:tc>
          <w:tcPr>
            <w:tcW w:w="1375" w:type="dxa"/>
          </w:tcPr>
          <w:p w14:paraId="45A99AA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LCDA-50</w:t>
            </w:r>
          </w:p>
        </w:tc>
        <w:tc>
          <w:tcPr>
            <w:tcW w:w="1594" w:type="dxa"/>
          </w:tcPr>
          <w:p w14:paraId="169DC2F8"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3D4D6B93"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3B86262C" w14:textId="77777777" w:rsidTr="005918BA">
        <w:tc>
          <w:tcPr>
            <w:tcW w:w="516" w:type="dxa"/>
          </w:tcPr>
          <w:p w14:paraId="4493895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13.</w:t>
            </w:r>
          </w:p>
        </w:tc>
        <w:tc>
          <w:tcPr>
            <w:tcW w:w="1322" w:type="dxa"/>
          </w:tcPr>
          <w:p w14:paraId="6B07A79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LCDA-13</w:t>
            </w:r>
          </w:p>
        </w:tc>
        <w:tc>
          <w:tcPr>
            <w:tcW w:w="1294" w:type="dxa"/>
          </w:tcPr>
          <w:p w14:paraId="1FB52A6B"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04290758"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50B5E7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 xml:space="preserve">51. </w:t>
            </w:r>
          </w:p>
        </w:tc>
        <w:tc>
          <w:tcPr>
            <w:tcW w:w="1375" w:type="dxa"/>
          </w:tcPr>
          <w:p w14:paraId="103498A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LCDA-51</w:t>
            </w:r>
          </w:p>
        </w:tc>
        <w:tc>
          <w:tcPr>
            <w:tcW w:w="1594" w:type="dxa"/>
          </w:tcPr>
          <w:p w14:paraId="4CD053AC"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6F26B8A3"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66DC7DEB" w14:textId="77777777" w:rsidTr="005918BA">
        <w:tc>
          <w:tcPr>
            <w:tcW w:w="516" w:type="dxa"/>
          </w:tcPr>
          <w:p w14:paraId="247341A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14.</w:t>
            </w:r>
          </w:p>
        </w:tc>
        <w:tc>
          <w:tcPr>
            <w:tcW w:w="1322" w:type="dxa"/>
          </w:tcPr>
          <w:p w14:paraId="74A9503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LCDA-14</w:t>
            </w:r>
          </w:p>
        </w:tc>
        <w:tc>
          <w:tcPr>
            <w:tcW w:w="1294" w:type="dxa"/>
          </w:tcPr>
          <w:p w14:paraId="1E775DEC"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45AD7A9"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0C105FB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52.</w:t>
            </w:r>
          </w:p>
        </w:tc>
        <w:tc>
          <w:tcPr>
            <w:tcW w:w="1375" w:type="dxa"/>
          </w:tcPr>
          <w:p w14:paraId="6B33AEFD"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LCDA-52</w:t>
            </w:r>
          </w:p>
        </w:tc>
        <w:tc>
          <w:tcPr>
            <w:tcW w:w="1594" w:type="dxa"/>
          </w:tcPr>
          <w:p w14:paraId="38CD07C3"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CAF9464"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3A212EAA" w14:textId="77777777" w:rsidTr="005918BA">
        <w:tc>
          <w:tcPr>
            <w:tcW w:w="516" w:type="dxa"/>
          </w:tcPr>
          <w:p w14:paraId="33D7860D"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15.</w:t>
            </w:r>
          </w:p>
        </w:tc>
        <w:tc>
          <w:tcPr>
            <w:tcW w:w="1322" w:type="dxa"/>
          </w:tcPr>
          <w:p w14:paraId="6E3E66D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LCDA-15</w:t>
            </w:r>
          </w:p>
        </w:tc>
        <w:tc>
          <w:tcPr>
            <w:tcW w:w="1294" w:type="dxa"/>
          </w:tcPr>
          <w:p w14:paraId="6AFCB9FF"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7C784EC3"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2E729B0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53.</w:t>
            </w:r>
          </w:p>
        </w:tc>
        <w:tc>
          <w:tcPr>
            <w:tcW w:w="1375" w:type="dxa"/>
          </w:tcPr>
          <w:p w14:paraId="7DB2560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LCDA-53</w:t>
            </w:r>
          </w:p>
        </w:tc>
        <w:tc>
          <w:tcPr>
            <w:tcW w:w="1594" w:type="dxa"/>
          </w:tcPr>
          <w:p w14:paraId="3D9C09E3"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634294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130F087" w14:textId="77777777" w:rsidTr="005918BA">
        <w:tc>
          <w:tcPr>
            <w:tcW w:w="516" w:type="dxa"/>
          </w:tcPr>
          <w:p w14:paraId="2607F25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16.</w:t>
            </w:r>
          </w:p>
        </w:tc>
        <w:tc>
          <w:tcPr>
            <w:tcW w:w="1322" w:type="dxa"/>
          </w:tcPr>
          <w:p w14:paraId="19E9EC5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LCDA-16</w:t>
            </w:r>
          </w:p>
        </w:tc>
        <w:tc>
          <w:tcPr>
            <w:tcW w:w="1294" w:type="dxa"/>
          </w:tcPr>
          <w:p w14:paraId="3E1CD0E6"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7286D4BA"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99BE73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54.</w:t>
            </w:r>
          </w:p>
        </w:tc>
        <w:tc>
          <w:tcPr>
            <w:tcW w:w="1375" w:type="dxa"/>
          </w:tcPr>
          <w:p w14:paraId="2D022EB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LCDA-54</w:t>
            </w:r>
          </w:p>
        </w:tc>
        <w:tc>
          <w:tcPr>
            <w:tcW w:w="1594" w:type="dxa"/>
          </w:tcPr>
          <w:p w14:paraId="47C7782D"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4A5A31AF"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3486A48" w14:textId="77777777" w:rsidTr="005918BA">
        <w:tc>
          <w:tcPr>
            <w:tcW w:w="516" w:type="dxa"/>
          </w:tcPr>
          <w:p w14:paraId="4D88186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17.</w:t>
            </w:r>
          </w:p>
        </w:tc>
        <w:tc>
          <w:tcPr>
            <w:tcW w:w="1322" w:type="dxa"/>
          </w:tcPr>
          <w:p w14:paraId="791BF09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LCDA-17</w:t>
            </w:r>
          </w:p>
        </w:tc>
        <w:tc>
          <w:tcPr>
            <w:tcW w:w="1294" w:type="dxa"/>
          </w:tcPr>
          <w:p w14:paraId="3FE9D4BB"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0892D7CA"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046D094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55.</w:t>
            </w:r>
          </w:p>
        </w:tc>
        <w:tc>
          <w:tcPr>
            <w:tcW w:w="1375" w:type="dxa"/>
          </w:tcPr>
          <w:p w14:paraId="660A62D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LCDA-55</w:t>
            </w:r>
          </w:p>
        </w:tc>
        <w:tc>
          <w:tcPr>
            <w:tcW w:w="1594" w:type="dxa"/>
          </w:tcPr>
          <w:p w14:paraId="377E3E07"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011E5250"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230D66C6" w14:textId="77777777" w:rsidTr="005918BA">
        <w:tc>
          <w:tcPr>
            <w:tcW w:w="516" w:type="dxa"/>
          </w:tcPr>
          <w:p w14:paraId="0C220DD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18.</w:t>
            </w:r>
          </w:p>
        </w:tc>
        <w:tc>
          <w:tcPr>
            <w:tcW w:w="1322" w:type="dxa"/>
          </w:tcPr>
          <w:p w14:paraId="117AEE7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LCDA-18</w:t>
            </w:r>
          </w:p>
        </w:tc>
        <w:tc>
          <w:tcPr>
            <w:tcW w:w="1294" w:type="dxa"/>
          </w:tcPr>
          <w:p w14:paraId="341A9973"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7B7DB22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2029940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56.</w:t>
            </w:r>
          </w:p>
        </w:tc>
        <w:tc>
          <w:tcPr>
            <w:tcW w:w="1375" w:type="dxa"/>
          </w:tcPr>
          <w:p w14:paraId="761FEFF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LCDA-56</w:t>
            </w:r>
          </w:p>
        </w:tc>
        <w:tc>
          <w:tcPr>
            <w:tcW w:w="1594" w:type="dxa"/>
          </w:tcPr>
          <w:p w14:paraId="4245850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000D8E0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4225F315" w14:textId="77777777" w:rsidTr="005918BA">
        <w:tc>
          <w:tcPr>
            <w:tcW w:w="516" w:type="dxa"/>
          </w:tcPr>
          <w:p w14:paraId="542C8C6D"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19.</w:t>
            </w:r>
          </w:p>
        </w:tc>
        <w:tc>
          <w:tcPr>
            <w:tcW w:w="1322" w:type="dxa"/>
          </w:tcPr>
          <w:p w14:paraId="4C14188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LCDA-19</w:t>
            </w:r>
          </w:p>
        </w:tc>
        <w:tc>
          <w:tcPr>
            <w:tcW w:w="1294" w:type="dxa"/>
          </w:tcPr>
          <w:p w14:paraId="39FEA2B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78B59AA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69FBC84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57.</w:t>
            </w:r>
          </w:p>
        </w:tc>
        <w:tc>
          <w:tcPr>
            <w:tcW w:w="1375" w:type="dxa"/>
          </w:tcPr>
          <w:p w14:paraId="7B3EEEC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LCDA-57</w:t>
            </w:r>
          </w:p>
        </w:tc>
        <w:tc>
          <w:tcPr>
            <w:tcW w:w="1594" w:type="dxa"/>
          </w:tcPr>
          <w:p w14:paraId="385B6831"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5B8EB4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795599EB" w14:textId="77777777" w:rsidTr="005918BA">
        <w:tc>
          <w:tcPr>
            <w:tcW w:w="516" w:type="dxa"/>
          </w:tcPr>
          <w:p w14:paraId="44EB37A2"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20.</w:t>
            </w:r>
          </w:p>
        </w:tc>
        <w:tc>
          <w:tcPr>
            <w:tcW w:w="1322" w:type="dxa"/>
          </w:tcPr>
          <w:p w14:paraId="0EC214E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LCDA-20</w:t>
            </w:r>
          </w:p>
        </w:tc>
        <w:tc>
          <w:tcPr>
            <w:tcW w:w="1294" w:type="dxa"/>
          </w:tcPr>
          <w:p w14:paraId="46A792BE"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25B553CC"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85C8B9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58.</w:t>
            </w:r>
          </w:p>
        </w:tc>
        <w:tc>
          <w:tcPr>
            <w:tcW w:w="1375" w:type="dxa"/>
          </w:tcPr>
          <w:p w14:paraId="5164929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LCDA-58</w:t>
            </w:r>
          </w:p>
        </w:tc>
        <w:tc>
          <w:tcPr>
            <w:tcW w:w="1594" w:type="dxa"/>
          </w:tcPr>
          <w:p w14:paraId="1A59CB62"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01DC3E7B"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740712AE" w14:textId="77777777" w:rsidTr="005918BA">
        <w:tc>
          <w:tcPr>
            <w:tcW w:w="516" w:type="dxa"/>
          </w:tcPr>
          <w:p w14:paraId="63FED72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21.</w:t>
            </w:r>
          </w:p>
        </w:tc>
        <w:tc>
          <w:tcPr>
            <w:tcW w:w="1322" w:type="dxa"/>
          </w:tcPr>
          <w:p w14:paraId="429059E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LCDA-21</w:t>
            </w:r>
          </w:p>
        </w:tc>
        <w:tc>
          <w:tcPr>
            <w:tcW w:w="1294" w:type="dxa"/>
          </w:tcPr>
          <w:p w14:paraId="36D65E0B"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8E2A562"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09EF9532"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59.</w:t>
            </w:r>
          </w:p>
        </w:tc>
        <w:tc>
          <w:tcPr>
            <w:tcW w:w="1375" w:type="dxa"/>
          </w:tcPr>
          <w:p w14:paraId="473B448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LCDA-59</w:t>
            </w:r>
          </w:p>
        </w:tc>
        <w:tc>
          <w:tcPr>
            <w:tcW w:w="1594" w:type="dxa"/>
          </w:tcPr>
          <w:p w14:paraId="47C1C79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7011C03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1503E619" w14:textId="77777777" w:rsidTr="005918BA">
        <w:tc>
          <w:tcPr>
            <w:tcW w:w="516" w:type="dxa"/>
          </w:tcPr>
          <w:p w14:paraId="4E64993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lastRenderedPageBreak/>
              <w:t>22.</w:t>
            </w:r>
          </w:p>
        </w:tc>
        <w:tc>
          <w:tcPr>
            <w:tcW w:w="1322" w:type="dxa"/>
          </w:tcPr>
          <w:p w14:paraId="0456C48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LCDA-22</w:t>
            </w:r>
          </w:p>
        </w:tc>
        <w:tc>
          <w:tcPr>
            <w:tcW w:w="1294" w:type="dxa"/>
          </w:tcPr>
          <w:p w14:paraId="0FBD1D1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511FD34"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7E2BABC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60.</w:t>
            </w:r>
          </w:p>
        </w:tc>
        <w:tc>
          <w:tcPr>
            <w:tcW w:w="1375" w:type="dxa"/>
          </w:tcPr>
          <w:p w14:paraId="6C69BCB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LCDA-60</w:t>
            </w:r>
          </w:p>
        </w:tc>
        <w:tc>
          <w:tcPr>
            <w:tcW w:w="1594" w:type="dxa"/>
          </w:tcPr>
          <w:p w14:paraId="2F7AC1EE"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136E9983"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3BFB61EE" w14:textId="77777777" w:rsidTr="005918BA">
        <w:tc>
          <w:tcPr>
            <w:tcW w:w="516" w:type="dxa"/>
          </w:tcPr>
          <w:p w14:paraId="519F06B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23.</w:t>
            </w:r>
          </w:p>
        </w:tc>
        <w:tc>
          <w:tcPr>
            <w:tcW w:w="1322" w:type="dxa"/>
          </w:tcPr>
          <w:p w14:paraId="5CD0F50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LCDA-23</w:t>
            </w:r>
          </w:p>
        </w:tc>
        <w:tc>
          <w:tcPr>
            <w:tcW w:w="1294" w:type="dxa"/>
          </w:tcPr>
          <w:p w14:paraId="57547B2F"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F06A705"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1D4248B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61.</w:t>
            </w:r>
          </w:p>
        </w:tc>
        <w:tc>
          <w:tcPr>
            <w:tcW w:w="1375" w:type="dxa"/>
          </w:tcPr>
          <w:p w14:paraId="12EBEBB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LCDA-61</w:t>
            </w:r>
          </w:p>
        </w:tc>
        <w:tc>
          <w:tcPr>
            <w:tcW w:w="1594" w:type="dxa"/>
          </w:tcPr>
          <w:p w14:paraId="7FBED2DF"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56ACBDD4"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26ED680E" w14:textId="77777777" w:rsidTr="005918BA">
        <w:tc>
          <w:tcPr>
            <w:tcW w:w="516" w:type="dxa"/>
          </w:tcPr>
          <w:p w14:paraId="35E8C13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24.</w:t>
            </w:r>
          </w:p>
        </w:tc>
        <w:tc>
          <w:tcPr>
            <w:tcW w:w="1322" w:type="dxa"/>
          </w:tcPr>
          <w:p w14:paraId="3D4998C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LCDA-24</w:t>
            </w:r>
          </w:p>
        </w:tc>
        <w:tc>
          <w:tcPr>
            <w:tcW w:w="1294" w:type="dxa"/>
          </w:tcPr>
          <w:p w14:paraId="4B76C171"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25E7D9E7"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4A9F423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62.</w:t>
            </w:r>
          </w:p>
        </w:tc>
        <w:tc>
          <w:tcPr>
            <w:tcW w:w="1375" w:type="dxa"/>
          </w:tcPr>
          <w:p w14:paraId="5ABB3262"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LCDA-62</w:t>
            </w:r>
          </w:p>
        </w:tc>
        <w:tc>
          <w:tcPr>
            <w:tcW w:w="1594" w:type="dxa"/>
          </w:tcPr>
          <w:p w14:paraId="5A88B89C"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4A1F1EC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513B8E0" w14:textId="77777777" w:rsidTr="005918BA">
        <w:tc>
          <w:tcPr>
            <w:tcW w:w="516" w:type="dxa"/>
          </w:tcPr>
          <w:p w14:paraId="7CBDA2C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25.</w:t>
            </w:r>
          </w:p>
        </w:tc>
        <w:tc>
          <w:tcPr>
            <w:tcW w:w="1322" w:type="dxa"/>
          </w:tcPr>
          <w:p w14:paraId="121B516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LCDA-25</w:t>
            </w:r>
          </w:p>
        </w:tc>
        <w:tc>
          <w:tcPr>
            <w:tcW w:w="1294" w:type="dxa"/>
          </w:tcPr>
          <w:p w14:paraId="3D0F192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074528F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0340606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63.</w:t>
            </w:r>
          </w:p>
        </w:tc>
        <w:tc>
          <w:tcPr>
            <w:tcW w:w="1375" w:type="dxa"/>
          </w:tcPr>
          <w:p w14:paraId="57BDE68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LCDA-63</w:t>
            </w:r>
          </w:p>
        </w:tc>
        <w:tc>
          <w:tcPr>
            <w:tcW w:w="1594" w:type="dxa"/>
          </w:tcPr>
          <w:p w14:paraId="2B4227A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3F83B9D"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7ECE72E1" w14:textId="77777777" w:rsidTr="005918BA">
        <w:tc>
          <w:tcPr>
            <w:tcW w:w="516" w:type="dxa"/>
          </w:tcPr>
          <w:p w14:paraId="60A81DC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26.</w:t>
            </w:r>
          </w:p>
        </w:tc>
        <w:tc>
          <w:tcPr>
            <w:tcW w:w="1322" w:type="dxa"/>
          </w:tcPr>
          <w:p w14:paraId="2C8A275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LCDA-26</w:t>
            </w:r>
          </w:p>
        </w:tc>
        <w:tc>
          <w:tcPr>
            <w:tcW w:w="1294" w:type="dxa"/>
          </w:tcPr>
          <w:p w14:paraId="4B131CB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3741DE4B"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74F9AB1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64.</w:t>
            </w:r>
          </w:p>
        </w:tc>
        <w:tc>
          <w:tcPr>
            <w:tcW w:w="1375" w:type="dxa"/>
          </w:tcPr>
          <w:p w14:paraId="2925E5B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LCDA-64</w:t>
            </w:r>
          </w:p>
        </w:tc>
        <w:tc>
          <w:tcPr>
            <w:tcW w:w="1594" w:type="dxa"/>
          </w:tcPr>
          <w:p w14:paraId="2DE9FB8A"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0463AC1C"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4FC6CDE3" w14:textId="77777777" w:rsidTr="005918BA">
        <w:tc>
          <w:tcPr>
            <w:tcW w:w="516" w:type="dxa"/>
          </w:tcPr>
          <w:p w14:paraId="511A113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27.</w:t>
            </w:r>
          </w:p>
        </w:tc>
        <w:tc>
          <w:tcPr>
            <w:tcW w:w="1322" w:type="dxa"/>
          </w:tcPr>
          <w:p w14:paraId="7013E90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LCDA-27</w:t>
            </w:r>
          </w:p>
        </w:tc>
        <w:tc>
          <w:tcPr>
            <w:tcW w:w="1294" w:type="dxa"/>
          </w:tcPr>
          <w:p w14:paraId="46E0E27B"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3C5D503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62DC1FE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65.</w:t>
            </w:r>
          </w:p>
        </w:tc>
        <w:tc>
          <w:tcPr>
            <w:tcW w:w="1375" w:type="dxa"/>
          </w:tcPr>
          <w:p w14:paraId="31C0E8C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LCDA-65</w:t>
            </w:r>
          </w:p>
        </w:tc>
        <w:tc>
          <w:tcPr>
            <w:tcW w:w="1594" w:type="dxa"/>
          </w:tcPr>
          <w:p w14:paraId="50AE66BE"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4DA86210"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09540B52" w14:textId="77777777" w:rsidTr="005918BA">
        <w:tc>
          <w:tcPr>
            <w:tcW w:w="516" w:type="dxa"/>
          </w:tcPr>
          <w:p w14:paraId="18D561A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28.</w:t>
            </w:r>
          </w:p>
        </w:tc>
        <w:tc>
          <w:tcPr>
            <w:tcW w:w="1322" w:type="dxa"/>
          </w:tcPr>
          <w:p w14:paraId="4D0FCB2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LCDA-28</w:t>
            </w:r>
          </w:p>
        </w:tc>
        <w:tc>
          <w:tcPr>
            <w:tcW w:w="1294" w:type="dxa"/>
          </w:tcPr>
          <w:p w14:paraId="71F1C406"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2FA1C1B"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015107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66.</w:t>
            </w:r>
          </w:p>
        </w:tc>
        <w:tc>
          <w:tcPr>
            <w:tcW w:w="1375" w:type="dxa"/>
          </w:tcPr>
          <w:p w14:paraId="3324E10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LCDA-66</w:t>
            </w:r>
          </w:p>
        </w:tc>
        <w:tc>
          <w:tcPr>
            <w:tcW w:w="1594" w:type="dxa"/>
          </w:tcPr>
          <w:p w14:paraId="28DA57F6"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5B6D4099"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2EC5D49" w14:textId="77777777" w:rsidTr="005918BA">
        <w:tc>
          <w:tcPr>
            <w:tcW w:w="516" w:type="dxa"/>
          </w:tcPr>
          <w:p w14:paraId="7843052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29.</w:t>
            </w:r>
          </w:p>
        </w:tc>
        <w:tc>
          <w:tcPr>
            <w:tcW w:w="1322" w:type="dxa"/>
          </w:tcPr>
          <w:p w14:paraId="3E2A9EF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LCDA-29</w:t>
            </w:r>
          </w:p>
        </w:tc>
        <w:tc>
          <w:tcPr>
            <w:tcW w:w="1294" w:type="dxa"/>
          </w:tcPr>
          <w:p w14:paraId="04220B55"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291970E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00E250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67.</w:t>
            </w:r>
          </w:p>
        </w:tc>
        <w:tc>
          <w:tcPr>
            <w:tcW w:w="1375" w:type="dxa"/>
          </w:tcPr>
          <w:p w14:paraId="49AEDA0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LCDA-67</w:t>
            </w:r>
          </w:p>
        </w:tc>
        <w:tc>
          <w:tcPr>
            <w:tcW w:w="1594" w:type="dxa"/>
          </w:tcPr>
          <w:p w14:paraId="53EF14A2"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15F77FB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1D0F505" w14:textId="77777777" w:rsidTr="005918BA">
        <w:tc>
          <w:tcPr>
            <w:tcW w:w="516" w:type="dxa"/>
          </w:tcPr>
          <w:p w14:paraId="50C39B6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30.</w:t>
            </w:r>
          </w:p>
        </w:tc>
        <w:tc>
          <w:tcPr>
            <w:tcW w:w="1322" w:type="dxa"/>
          </w:tcPr>
          <w:p w14:paraId="7B2C944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LCDA-30</w:t>
            </w:r>
          </w:p>
        </w:tc>
        <w:tc>
          <w:tcPr>
            <w:tcW w:w="1294" w:type="dxa"/>
          </w:tcPr>
          <w:p w14:paraId="78406E68"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AD88217"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F03A55D"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68.</w:t>
            </w:r>
          </w:p>
        </w:tc>
        <w:tc>
          <w:tcPr>
            <w:tcW w:w="1375" w:type="dxa"/>
          </w:tcPr>
          <w:p w14:paraId="09EBC80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LCDA-68</w:t>
            </w:r>
          </w:p>
        </w:tc>
        <w:tc>
          <w:tcPr>
            <w:tcW w:w="1594" w:type="dxa"/>
          </w:tcPr>
          <w:p w14:paraId="3565E6A6"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14E3EE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47863D42" w14:textId="77777777" w:rsidTr="005918BA">
        <w:tc>
          <w:tcPr>
            <w:tcW w:w="516" w:type="dxa"/>
          </w:tcPr>
          <w:p w14:paraId="5854A25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31.</w:t>
            </w:r>
          </w:p>
        </w:tc>
        <w:tc>
          <w:tcPr>
            <w:tcW w:w="1322" w:type="dxa"/>
          </w:tcPr>
          <w:p w14:paraId="41E60362"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LCDA-31</w:t>
            </w:r>
          </w:p>
        </w:tc>
        <w:tc>
          <w:tcPr>
            <w:tcW w:w="1294" w:type="dxa"/>
          </w:tcPr>
          <w:p w14:paraId="301C9D85"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4D3C5C4"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B56D0D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69.</w:t>
            </w:r>
          </w:p>
        </w:tc>
        <w:tc>
          <w:tcPr>
            <w:tcW w:w="1375" w:type="dxa"/>
          </w:tcPr>
          <w:p w14:paraId="2C976DE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LCDA-69</w:t>
            </w:r>
          </w:p>
        </w:tc>
        <w:tc>
          <w:tcPr>
            <w:tcW w:w="1594" w:type="dxa"/>
          </w:tcPr>
          <w:p w14:paraId="485FF29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3E94845"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7AAA266" w14:textId="77777777" w:rsidTr="005918BA">
        <w:tc>
          <w:tcPr>
            <w:tcW w:w="516" w:type="dxa"/>
          </w:tcPr>
          <w:p w14:paraId="03E8DDA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32.</w:t>
            </w:r>
          </w:p>
        </w:tc>
        <w:tc>
          <w:tcPr>
            <w:tcW w:w="1322" w:type="dxa"/>
          </w:tcPr>
          <w:p w14:paraId="178D0161"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LCDA-32</w:t>
            </w:r>
          </w:p>
        </w:tc>
        <w:tc>
          <w:tcPr>
            <w:tcW w:w="1294" w:type="dxa"/>
          </w:tcPr>
          <w:p w14:paraId="177A9D50"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55F1CCF2"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3850334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70.</w:t>
            </w:r>
          </w:p>
        </w:tc>
        <w:tc>
          <w:tcPr>
            <w:tcW w:w="1375" w:type="dxa"/>
          </w:tcPr>
          <w:p w14:paraId="77CD3DE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LCDA-70</w:t>
            </w:r>
          </w:p>
        </w:tc>
        <w:tc>
          <w:tcPr>
            <w:tcW w:w="1594" w:type="dxa"/>
          </w:tcPr>
          <w:p w14:paraId="17CCCFD1"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74D3302"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F930982" w14:textId="77777777" w:rsidTr="005918BA">
        <w:tc>
          <w:tcPr>
            <w:tcW w:w="516" w:type="dxa"/>
          </w:tcPr>
          <w:p w14:paraId="4825189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33.</w:t>
            </w:r>
          </w:p>
        </w:tc>
        <w:tc>
          <w:tcPr>
            <w:tcW w:w="1322" w:type="dxa"/>
          </w:tcPr>
          <w:p w14:paraId="522E3F0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LCDA-33</w:t>
            </w:r>
          </w:p>
        </w:tc>
        <w:tc>
          <w:tcPr>
            <w:tcW w:w="1294" w:type="dxa"/>
          </w:tcPr>
          <w:p w14:paraId="53343938"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1583FF19"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03DE2F3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71.</w:t>
            </w:r>
          </w:p>
        </w:tc>
        <w:tc>
          <w:tcPr>
            <w:tcW w:w="1375" w:type="dxa"/>
          </w:tcPr>
          <w:p w14:paraId="7DC4F46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LCDA-71</w:t>
            </w:r>
          </w:p>
        </w:tc>
        <w:tc>
          <w:tcPr>
            <w:tcW w:w="1594" w:type="dxa"/>
          </w:tcPr>
          <w:p w14:paraId="07E083C3"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4B2B84D0"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6E3FDE0D" w14:textId="77777777" w:rsidTr="005918BA">
        <w:tc>
          <w:tcPr>
            <w:tcW w:w="516" w:type="dxa"/>
          </w:tcPr>
          <w:p w14:paraId="26E0BA4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34.</w:t>
            </w:r>
          </w:p>
        </w:tc>
        <w:tc>
          <w:tcPr>
            <w:tcW w:w="1322" w:type="dxa"/>
          </w:tcPr>
          <w:p w14:paraId="1657583E"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LCDA-34</w:t>
            </w:r>
          </w:p>
        </w:tc>
        <w:tc>
          <w:tcPr>
            <w:tcW w:w="1294" w:type="dxa"/>
          </w:tcPr>
          <w:p w14:paraId="2FE0EE35"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31F3D1F"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4078AE3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72.</w:t>
            </w:r>
          </w:p>
        </w:tc>
        <w:tc>
          <w:tcPr>
            <w:tcW w:w="1375" w:type="dxa"/>
          </w:tcPr>
          <w:p w14:paraId="70C17483"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LCDA-72</w:t>
            </w:r>
          </w:p>
        </w:tc>
        <w:tc>
          <w:tcPr>
            <w:tcW w:w="1594" w:type="dxa"/>
          </w:tcPr>
          <w:p w14:paraId="489FA652"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FBC84D0"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DCA675E" w14:textId="77777777" w:rsidTr="005918BA">
        <w:tc>
          <w:tcPr>
            <w:tcW w:w="516" w:type="dxa"/>
          </w:tcPr>
          <w:p w14:paraId="2336854C"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35.</w:t>
            </w:r>
          </w:p>
        </w:tc>
        <w:tc>
          <w:tcPr>
            <w:tcW w:w="1322" w:type="dxa"/>
          </w:tcPr>
          <w:p w14:paraId="7DA46FB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LCDA-35</w:t>
            </w:r>
          </w:p>
        </w:tc>
        <w:tc>
          <w:tcPr>
            <w:tcW w:w="1294" w:type="dxa"/>
          </w:tcPr>
          <w:p w14:paraId="285F1879"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33AB4FE"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E3E68B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73.</w:t>
            </w:r>
          </w:p>
        </w:tc>
        <w:tc>
          <w:tcPr>
            <w:tcW w:w="1375" w:type="dxa"/>
          </w:tcPr>
          <w:p w14:paraId="1B43F24D"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LCDA-73</w:t>
            </w:r>
          </w:p>
        </w:tc>
        <w:tc>
          <w:tcPr>
            <w:tcW w:w="1594" w:type="dxa"/>
          </w:tcPr>
          <w:p w14:paraId="18B321D5"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2B25A226"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35E24D54" w14:textId="77777777" w:rsidTr="005918BA">
        <w:tc>
          <w:tcPr>
            <w:tcW w:w="516" w:type="dxa"/>
          </w:tcPr>
          <w:p w14:paraId="38EC59A4"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36.</w:t>
            </w:r>
          </w:p>
        </w:tc>
        <w:tc>
          <w:tcPr>
            <w:tcW w:w="1322" w:type="dxa"/>
          </w:tcPr>
          <w:p w14:paraId="5E37AFE9"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LCDA-36</w:t>
            </w:r>
          </w:p>
        </w:tc>
        <w:tc>
          <w:tcPr>
            <w:tcW w:w="1294" w:type="dxa"/>
          </w:tcPr>
          <w:p w14:paraId="1964547D"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390A06E4"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50B73D9B"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74.</w:t>
            </w:r>
          </w:p>
        </w:tc>
        <w:tc>
          <w:tcPr>
            <w:tcW w:w="1375" w:type="dxa"/>
          </w:tcPr>
          <w:p w14:paraId="20C348EA"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LCDA-74</w:t>
            </w:r>
          </w:p>
        </w:tc>
        <w:tc>
          <w:tcPr>
            <w:tcW w:w="1594" w:type="dxa"/>
          </w:tcPr>
          <w:p w14:paraId="7ED0F82B"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31CD8E8C"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7B66A72E" w14:textId="77777777" w:rsidTr="005918BA">
        <w:tc>
          <w:tcPr>
            <w:tcW w:w="516" w:type="dxa"/>
          </w:tcPr>
          <w:p w14:paraId="45BD5965"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37.</w:t>
            </w:r>
          </w:p>
        </w:tc>
        <w:tc>
          <w:tcPr>
            <w:tcW w:w="1322" w:type="dxa"/>
          </w:tcPr>
          <w:p w14:paraId="0C1B5548"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LCDA-37</w:t>
            </w:r>
          </w:p>
        </w:tc>
        <w:tc>
          <w:tcPr>
            <w:tcW w:w="1294" w:type="dxa"/>
          </w:tcPr>
          <w:p w14:paraId="0FA3599D"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08B1A731"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2267BD66"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75.</w:t>
            </w:r>
          </w:p>
        </w:tc>
        <w:tc>
          <w:tcPr>
            <w:tcW w:w="1375" w:type="dxa"/>
          </w:tcPr>
          <w:p w14:paraId="00D9A72F"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LCDA-75</w:t>
            </w:r>
          </w:p>
        </w:tc>
        <w:tc>
          <w:tcPr>
            <w:tcW w:w="1594" w:type="dxa"/>
          </w:tcPr>
          <w:p w14:paraId="38EF613C"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513" w:type="dxa"/>
          </w:tcPr>
          <w:p w14:paraId="52720640"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r>
      <w:tr w:rsidR="00A179DF" w14:paraId="5E38C064" w14:textId="77777777" w:rsidTr="005918BA">
        <w:tc>
          <w:tcPr>
            <w:tcW w:w="516" w:type="dxa"/>
          </w:tcPr>
          <w:p w14:paraId="2C287910"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38.</w:t>
            </w:r>
          </w:p>
        </w:tc>
        <w:tc>
          <w:tcPr>
            <w:tcW w:w="1322" w:type="dxa"/>
          </w:tcPr>
          <w:p w14:paraId="27B91D47" w14:textId="77777777" w:rsidR="00A179DF" w:rsidRPr="00694585" w:rsidRDefault="00A179DF" w:rsidP="005918BA">
            <w:pPr>
              <w:pStyle w:val="NoSpacing"/>
              <w:jc w:val="center"/>
              <w:rPr>
                <w:rFonts w:ascii="Times New Roman" w:hAnsi="Times New Roman" w:cs="Times New Roman"/>
                <w:b/>
                <w:bCs/>
              </w:rPr>
            </w:pPr>
            <w:r>
              <w:rPr>
                <w:rFonts w:ascii="Times New Roman" w:hAnsi="Times New Roman" w:cs="Times New Roman"/>
              </w:rPr>
              <w:t>LCDA-38</w:t>
            </w:r>
          </w:p>
        </w:tc>
        <w:tc>
          <w:tcPr>
            <w:tcW w:w="1294" w:type="dxa"/>
          </w:tcPr>
          <w:p w14:paraId="03A4E4B2" w14:textId="77777777" w:rsidR="00A179DF" w:rsidRPr="00694585" w:rsidRDefault="00A179DF" w:rsidP="005918BA">
            <w:pPr>
              <w:pStyle w:val="NoSpacing"/>
              <w:jc w:val="center"/>
              <w:rPr>
                <w:rFonts w:ascii="Times New Roman" w:hAnsi="Times New Roman" w:cs="Times New Roman"/>
                <w:b/>
                <w:bCs/>
              </w:rPr>
            </w:pPr>
            <w:r w:rsidRPr="001A01B9">
              <w:rPr>
                <w:rFonts w:ascii="Times New Roman" w:hAnsi="Times New Roman" w:cs="Times New Roman"/>
                <w:b/>
                <w:bCs/>
              </w:rPr>
              <w:t>-</w:t>
            </w:r>
          </w:p>
        </w:tc>
        <w:tc>
          <w:tcPr>
            <w:tcW w:w="1457" w:type="dxa"/>
          </w:tcPr>
          <w:p w14:paraId="67E6211B" w14:textId="77777777" w:rsidR="00A179DF" w:rsidRPr="00694585" w:rsidRDefault="00A179DF" w:rsidP="005918BA">
            <w:pPr>
              <w:pStyle w:val="NoSpacing"/>
              <w:jc w:val="center"/>
              <w:rPr>
                <w:rFonts w:ascii="Times New Roman" w:hAnsi="Times New Roman" w:cs="Times New Roman"/>
                <w:b/>
                <w:bCs/>
              </w:rPr>
            </w:pPr>
            <w:r w:rsidRPr="007A7C05">
              <w:rPr>
                <w:rFonts w:ascii="Times New Roman" w:hAnsi="Times New Roman" w:cs="Times New Roman"/>
                <w:b/>
                <w:bCs/>
              </w:rPr>
              <w:t>+++</w:t>
            </w:r>
          </w:p>
        </w:tc>
        <w:tc>
          <w:tcPr>
            <w:tcW w:w="516" w:type="dxa"/>
          </w:tcPr>
          <w:p w14:paraId="0290FB9A" w14:textId="77777777" w:rsidR="00A179DF" w:rsidRPr="00694585" w:rsidRDefault="00A179DF" w:rsidP="005918BA">
            <w:pPr>
              <w:pStyle w:val="NoSpacing"/>
              <w:jc w:val="center"/>
              <w:rPr>
                <w:rFonts w:ascii="Times New Roman" w:hAnsi="Times New Roman" w:cs="Times New Roman"/>
                <w:b/>
                <w:bCs/>
              </w:rPr>
            </w:pPr>
          </w:p>
        </w:tc>
        <w:tc>
          <w:tcPr>
            <w:tcW w:w="1375" w:type="dxa"/>
          </w:tcPr>
          <w:p w14:paraId="0F1100EA" w14:textId="77777777" w:rsidR="00A179DF" w:rsidRPr="00694585" w:rsidRDefault="00A179DF" w:rsidP="005918BA">
            <w:pPr>
              <w:pStyle w:val="NoSpacing"/>
              <w:jc w:val="center"/>
              <w:rPr>
                <w:rFonts w:ascii="Times New Roman" w:hAnsi="Times New Roman" w:cs="Times New Roman"/>
                <w:b/>
                <w:bCs/>
              </w:rPr>
            </w:pPr>
          </w:p>
        </w:tc>
        <w:tc>
          <w:tcPr>
            <w:tcW w:w="1594" w:type="dxa"/>
          </w:tcPr>
          <w:p w14:paraId="1A5CCCCE" w14:textId="77777777" w:rsidR="00A179DF" w:rsidRPr="00694585" w:rsidRDefault="00A179DF" w:rsidP="005918BA">
            <w:pPr>
              <w:pStyle w:val="NoSpacing"/>
              <w:jc w:val="center"/>
              <w:rPr>
                <w:rFonts w:ascii="Times New Roman" w:hAnsi="Times New Roman" w:cs="Times New Roman"/>
                <w:b/>
                <w:bCs/>
              </w:rPr>
            </w:pPr>
          </w:p>
        </w:tc>
        <w:tc>
          <w:tcPr>
            <w:tcW w:w="1513" w:type="dxa"/>
          </w:tcPr>
          <w:p w14:paraId="7529C35D" w14:textId="77777777" w:rsidR="00A179DF" w:rsidRPr="00694585" w:rsidRDefault="00A179DF" w:rsidP="005918BA">
            <w:pPr>
              <w:pStyle w:val="NoSpacing"/>
              <w:jc w:val="center"/>
              <w:rPr>
                <w:rFonts w:ascii="Times New Roman" w:hAnsi="Times New Roman" w:cs="Times New Roman"/>
                <w:b/>
                <w:bCs/>
              </w:rPr>
            </w:pPr>
          </w:p>
        </w:tc>
      </w:tr>
    </w:tbl>
    <w:p w14:paraId="0B14C3A6" w14:textId="77777777" w:rsidR="00BB31DC" w:rsidRDefault="00BB31DC" w:rsidP="00A53908">
      <w:pPr>
        <w:spacing w:line="360" w:lineRule="auto"/>
        <w:jc w:val="both"/>
        <w:rPr>
          <w:rFonts w:ascii="Times New Roman" w:hAnsi="Times New Roman"/>
          <w:b/>
          <w:bCs/>
          <w:noProof/>
          <w:sz w:val="20"/>
          <w:szCs w:val="20"/>
        </w:rPr>
      </w:pPr>
    </w:p>
    <w:p w14:paraId="36A26F94" w14:textId="77777777" w:rsidR="00A53908" w:rsidRPr="00C55051" w:rsidRDefault="00A53908" w:rsidP="00A53908">
      <w:pPr>
        <w:spacing w:line="360" w:lineRule="auto"/>
        <w:jc w:val="both"/>
        <w:rPr>
          <w:rFonts w:ascii="Arial" w:hAnsi="Arial" w:cs="Arial"/>
          <w:b/>
          <w:bCs/>
          <w:sz w:val="22"/>
          <w:szCs w:val="22"/>
        </w:rPr>
      </w:pPr>
      <w:r w:rsidRPr="00C55051">
        <w:rPr>
          <w:rFonts w:ascii="Arial" w:hAnsi="Arial" w:cs="Arial"/>
          <w:b/>
          <w:bCs/>
          <w:sz w:val="22"/>
          <w:szCs w:val="22"/>
        </w:rPr>
        <w:t xml:space="preserve">3.2.2 Secondary screening of actinomycetes </w:t>
      </w:r>
      <w:r w:rsidRPr="00C55051">
        <w:rPr>
          <w:rFonts w:ascii="Arial" w:hAnsi="Arial" w:cs="Arial"/>
          <w:b/>
          <w:bCs/>
          <w:color w:val="000000" w:themeColor="text1"/>
          <w:sz w:val="22"/>
          <w:szCs w:val="22"/>
        </w:rPr>
        <w:t xml:space="preserve">isolates </w:t>
      </w:r>
      <w:r w:rsidRPr="00C55051">
        <w:rPr>
          <w:rFonts w:ascii="Arial" w:hAnsi="Arial" w:cs="Arial"/>
          <w:b/>
          <w:bCs/>
          <w:sz w:val="22"/>
          <w:szCs w:val="22"/>
        </w:rPr>
        <w:t>for lignocellulose degrading ability</w:t>
      </w:r>
    </w:p>
    <w:p w14:paraId="109F440E" w14:textId="06158634" w:rsidR="00D063C0" w:rsidRDefault="00D063C0" w:rsidP="00BB31DC">
      <w:pPr>
        <w:spacing w:line="360" w:lineRule="auto"/>
        <w:jc w:val="both"/>
        <w:rPr>
          <w:rFonts w:ascii="Times New Roman" w:hAnsi="Times New Roman"/>
        </w:rPr>
      </w:pPr>
      <w:r>
        <w:rPr>
          <w:rFonts w:ascii="Times New Roman" w:hAnsi="Times New Roman"/>
        </w:rPr>
        <w:tab/>
      </w:r>
      <w:r w:rsidRPr="004C29C9">
        <w:rPr>
          <w:rFonts w:ascii="Times New Roman" w:hAnsi="Times New Roman"/>
        </w:rPr>
        <w:t xml:space="preserve">Secondary screening was done by using the isolates which </w:t>
      </w:r>
      <w:r w:rsidR="00D76648" w:rsidRPr="00A179DF">
        <w:rPr>
          <w:rFonts w:ascii="Times New Roman" w:hAnsi="Times New Roman"/>
        </w:rPr>
        <w:t xml:space="preserve">possessed </w:t>
      </w:r>
      <w:r w:rsidRPr="004C29C9">
        <w:rPr>
          <w:rFonts w:ascii="Times New Roman" w:hAnsi="Times New Roman"/>
        </w:rPr>
        <w:t>both lignin and cellulose degrading ability based on the results of qualitative plate assay.</w:t>
      </w:r>
      <w:r>
        <w:rPr>
          <w:rFonts w:ascii="Times New Roman" w:hAnsi="Times New Roman"/>
        </w:rPr>
        <w:t xml:space="preserve"> A total of four enzyme assays were conducted </w:t>
      </w:r>
      <w:r w:rsidRPr="00D75B2E">
        <w:rPr>
          <w:rFonts w:ascii="Times New Roman" w:hAnsi="Times New Roman"/>
          <w:i/>
        </w:rPr>
        <w:t>viz</w:t>
      </w:r>
      <w:r>
        <w:rPr>
          <w:rFonts w:ascii="Times New Roman" w:hAnsi="Times New Roman"/>
        </w:rPr>
        <w:t>. cellulase, laccase, lignin peroxidase and xylanase enzymes. Then the activity of the enzymes was recorded using spectrophotometer</w:t>
      </w:r>
      <w:r w:rsidR="00A179DF">
        <w:rPr>
          <w:rFonts w:ascii="Times New Roman" w:hAnsi="Times New Roman"/>
        </w:rPr>
        <w:t xml:space="preserve"> and the results were given in table 3.</w:t>
      </w:r>
    </w:p>
    <w:p w14:paraId="490284E8" w14:textId="1157C9E1" w:rsidR="00D063C0" w:rsidRDefault="00D063C0" w:rsidP="00D063C0">
      <w:pPr>
        <w:spacing w:line="360" w:lineRule="auto"/>
        <w:jc w:val="both"/>
        <w:rPr>
          <w:rFonts w:ascii="Times New Roman" w:hAnsi="Times New Roman"/>
        </w:rPr>
      </w:pPr>
      <w:r>
        <w:rPr>
          <w:rFonts w:ascii="Times New Roman" w:hAnsi="Times New Roman"/>
        </w:rPr>
        <w:tab/>
        <w:t>Out of 21 Actinomycetes isolates (LCDA-1, 2, 16, 18, 22, 23, 33, 36, 39, 40, 42, 49, 51, 53, 55, 59, 65, 67, 69, 72 and 75), highest cellulase enzyme activity was shown by LCDA-22 (62.153 U/m</w:t>
      </w:r>
      <w:del w:id="46" w:author="Balaji Nagarajan" w:date="2026-03-21T08:26:00Z" w16du:dateUtc="2026-03-21T12:26:00Z">
        <w:r w:rsidDel="00107110">
          <w:rPr>
            <w:rFonts w:ascii="Times New Roman" w:hAnsi="Times New Roman"/>
          </w:rPr>
          <w:delText>l</w:delText>
        </w:r>
      </w:del>
      <w:ins w:id="47" w:author="Balaji Nagarajan" w:date="2026-03-21T08:26:00Z" w16du:dateUtc="2026-03-21T12:26:00Z">
        <w:r w:rsidR="00107110">
          <w:rPr>
            <w:rFonts w:ascii="Times New Roman" w:hAnsi="Times New Roman"/>
          </w:rPr>
          <w:t>L</w:t>
        </w:r>
      </w:ins>
      <w:r>
        <w:rPr>
          <w:rFonts w:ascii="Times New Roman" w:hAnsi="Times New Roman"/>
        </w:rPr>
        <w:t>), LCDA-36 (60.93 U/m</w:t>
      </w:r>
      <w:del w:id="48" w:author="Balaji Nagarajan" w:date="2026-03-21T08:26:00Z" w16du:dateUtc="2026-03-21T12:26:00Z">
        <w:r w:rsidDel="00107110">
          <w:rPr>
            <w:rFonts w:ascii="Times New Roman" w:hAnsi="Times New Roman"/>
          </w:rPr>
          <w:delText>l</w:delText>
        </w:r>
      </w:del>
      <w:ins w:id="49" w:author="Balaji Nagarajan" w:date="2026-03-21T08:26:00Z" w16du:dateUtc="2026-03-21T12:26:00Z">
        <w:r w:rsidR="00107110">
          <w:rPr>
            <w:rFonts w:ascii="Times New Roman" w:hAnsi="Times New Roman"/>
          </w:rPr>
          <w:t>L</w:t>
        </w:r>
      </w:ins>
      <w:r>
        <w:rPr>
          <w:rFonts w:ascii="Times New Roman" w:hAnsi="Times New Roman"/>
        </w:rPr>
        <w:t>) and the lowest was recorded by LCDA-53 (41.898 U/m</w:t>
      </w:r>
      <w:del w:id="50" w:author="Balaji Nagarajan" w:date="2026-03-21T08:26:00Z" w16du:dateUtc="2026-03-21T12:26:00Z">
        <w:r w:rsidDel="00107110">
          <w:rPr>
            <w:rFonts w:ascii="Times New Roman" w:hAnsi="Times New Roman"/>
          </w:rPr>
          <w:delText>l</w:delText>
        </w:r>
      </w:del>
      <w:ins w:id="51" w:author="Balaji Nagarajan" w:date="2026-03-21T08:26:00Z" w16du:dateUtc="2026-03-21T12:26:00Z">
        <w:r w:rsidR="00107110">
          <w:rPr>
            <w:rFonts w:ascii="Times New Roman" w:hAnsi="Times New Roman"/>
          </w:rPr>
          <w:t>L</w:t>
        </w:r>
      </w:ins>
      <w:r>
        <w:rPr>
          <w:rFonts w:ascii="Times New Roman" w:hAnsi="Times New Roman"/>
        </w:rPr>
        <w:t>). In xylanase enzyme assay highest activity was recorded by LCDA-1 (39.753 U/m</w:t>
      </w:r>
      <w:del w:id="52" w:author="Balaji Nagarajan" w:date="2026-03-21T08:26:00Z" w16du:dateUtc="2026-03-21T12:26:00Z">
        <w:r w:rsidDel="00107110">
          <w:rPr>
            <w:rFonts w:ascii="Times New Roman" w:hAnsi="Times New Roman"/>
          </w:rPr>
          <w:delText>l</w:delText>
        </w:r>
      </w:del>
      <w:ins w:id="53" w:author="Balaji Nagarajan" w:date="2026-03-21T08:26:00Z" w16du:dateUtc="2026-03-21T12:26:00Z">
        <w:r w:rsidR="00107110">
          <w:rPr>
            <w:rFonts w:ascii="Times New Roman" w:hAnsi="Times New Roman"/>
          </w:rPr>
          <w:t>L</w:t>
        </w:r>
      </w:ins>
      <w:r>
        <w:rPr>
          <w:rFonts w:ascii="Times New Roman" w:hAnsi="Times New Roman"/>
        </w:rPr>
        <w:t>), LCDA-22 (39.281 U/m</w:t>
      </w:r>
      <w:del w:id="54" w:author="Balaji Nagarajan" w:date="2026-03-21T08:26:00Z" w16du:dateUtc="2026-03-21T12:26:00Z">
        <w:r w:rsidDel="00107110">
          <w:rPr>
            <w:rFonts w:ascii="Times New Roman" w:hAnsi="Times New Roman"/>
          </w:rPr>
          <w:delText>l</w:delText>
        </w:r>
      </w:del>
      <w:ins w:id="55" w:author="Balaji Nagarajan" w:date="2026-03-21T08:26:00Z" w16du:dateUtc="2026-03-21T12:26:00Z">
        <w:r w:rsidR="00107110">
          <w:rPr>
            <w:rFonts w:ascii="Times New Roman" w:hAnsi="Times New Roman"/>
          </w:rPr>
          <w:t>L</w:t>
        </w:r>
      </w:ins>
      <w:r>
        <w:rPr>
          <w:rFonts w:ascii="Times New Roman" w:hAnsi="Times New Roman"/>
        </w:rPr>
        <w:t>), and the lowest activity was shown by LCDA-75 (26.337 U/ml). Highest Laccase enzyme activity was shown by LCDA-22 (579.167</w:t>
      </w:r>
      <w:ins w:id="56" w:author="Balaji Nagarajan" w:date="2026-03-21T08:26:00Z" w16du:dateUtc="2026-03-21T12:26:00Z">
        <w:r w:rsidR="00107110">
          <w:rPr>
            <w:rFonts w:ascii="Times New Roman" w:hAnsi="Times New Roman"/>
          </w:rPr>
          <w:t xml:space="preserve"> </w:t>
        </w:r>
      </w:ins>
      <w:r>
        <w:rPr>
          <w:rFonts w:ascii="Times New Roman" w:hAnsi="Times New Roman"/>
        </w:rPr>
        <w:t>U/m</w:t>
      </w:r>
      <w:del w:id="57" w:author="Balaji Nagarajan" w:date="2026-03-21T08:26:00Z" w16du:dateUtc="2026-03-21T12:26:00Z">
        <w:r w:rsidDel="00107110">
          <w:rPr>
            <w:rFonts w:ascii="Times New Roman" w:hAnsi="Times New Roman"/>
          </w:rPr>
          <w:delText>l</w:delText>
        </w:r>
      </w:del>
      <w:ins w:id="58" w:author="Balaji Nagarajan" w:date="2026-03-21T08:26:00Z" w16du:dateUtc="2026-03-21T12:26:00Z">
        <w:r w:rsidR="00107110">
          <w:rPr>
            <w:rFonts w:ascii="Times New Roman" w:hAnsi="Times New Roman"/>
          </w:rPr>
          <w:t>L</w:t>
        </w:r>
      </w:ins>
      <w:r>
        <w:rPr>
          <w:rFonts w:ascii="Times New Roman" w:hAnsi="Times New Roman"/>
        </w:rPr>
        <w:t>), LCDA-1 (509.167</w:t>
      </w:r>
      <w:ins w:id="59" w:author="Balaji Nagarajan" w:date="2026-03-21T08:27:00Z" w16du:dateUtc="2026-03-21T12:27:00Z">
        <w:r w:rsidR="00107110">
          <w:rPr>
            <w:rFonts w:ascii="Times New Roman" w:hAnsi="Times New Roman"/>
          </w:rPr>
          <w:t xml:space="preserve"> </w:t>
        </w:r>
      </w:ins>
      <w:r>
        <w:rPr>
          <w:rFonts w:ascii="Times New Roman" w:hAnsi="Times New Roman"/>
        </w:rPr>
        <w:t>U/m</w:t>
      </w:r>
      <w:del w:id="60" w:author="Balaji Nagarajan" w:date="2026-03-21T08:26:00Z" w16du:dateUtc="2026-03-21T12:26:00Z">
        <w:r w:rsidDel="00107110">
          <w:rPr>
            <w:rFonts w:ascii="Times New Roman" w:hAnsi="Times New Roman"/>
          </w:rPr>
          <w:delText>l</w:delText>
        </w:r>
      </w:del>
      <w:ins w:id="61" w:author="Balaji Nagarajan" w:date="2026-03-21T08:26:00Z" w16du:dateUtc="2026-03-21T12:26:00Z">
        <w:r w:rsidR="00107110">
          <w:rPr>
            <w:rFonts w:ascii="Times New Roman" w:hAnsi="Times New Roman"/>
          </w:rPr>
          <w:t>L</w:t>
        </w:r>
      </w:ins>
      <w:r>
        <w:rPr>
          <w:rFonts w:ascii="Times New Roman" w:hAnsi="Times New Roman"/>
        </w:rPr>
        <w:t>) and lowest was recorded in LCDA-59 (260 U/m</w:t>
      </w:r>
      <w:del w:id="62" w:author="Balaji Nagarajan" w:date="2026-03-21T08:26:00Z" w16du:dateUtc="2026-03-21T12:26:00Z">
        <w:r w:rsidDel="00107110">
          <w:rPr>
            <w:rFonts w:ascii="Times New Roman" w:hAnsi="Times New Roman"/>
          </w:rPr>
          <w:delText>l</w:delText>
        </w:r>
      </w:del>
      <w:ins w:id="63" w:author="Balaji Nagarajan" w:date="2026-03-21T08:26:00Z" w16du:dateUtc="2026-03-21T12:26:00Z">
        <w:r w:rsidR="00107110">
          <w:rPr>
            <w:rFonts w:ascii="Times New Roman" w:hAnsi="Times New Roman"/>
          </w:rPr>
          <w:t>L</w:t>
        </w:r>
      </w:ins>
      <w:r>
        <w:rPr>
          <w:rFonts w:ascii="Times New Roman" w:hAnsi="Times New Roman"/>
        </w:rPr>
        <w:t>). Then highest lignin peroxidase enzyme activity was observed in LCDA-22 (5.064 U/m</w:t>
      </w:r>
      <w:del w:id="64" w:author="Balaji Nagarajan" w:date="2026-03-21T08:26:00Z" w16du:dateUtc="2026-03-21T12:26:00Z">
        <w:r w:rsidDel="00107110">
          <w:rPr>
            <w:rFonts w:ascii="Times New Roman" w:hAnsi="Times New Roman"/>
          </w:rPr>
          <w:delText>l</w:delText>
        </w:r>
      </w:del>
      <w:ins w:id="65" w:author="Balaji Nagarajan" w:date="2026-03-21T08:26:00Z" w16du:dateUtc="2026-03-21T12:26:00Z">
        <w:r w:rsidR="00107110">
          <w:rPr>
            <w:rFonts w:ascii="Times New Roman" w:hAnsi="Times New Roman"/>
          </w:rPr>
          <w:t>L</w:t>
        </w:r>
      </w:ins>
      <w:r>
        <w:rPr>
          <w:rFonts w:ascii="Times New Roman" w:hAnsi="Times New Roman"/>
        </w:rPr>
        <w:t>), LCDA-1 (5.007 U/m</w:t>
      </w:r>
      <w:ins w:id="66" w:author="Balaji Nagarajan" w:date="2026-03-21T08:26:00Z" w16du:dateUtc="2026-03-21T12:26:00Z">
        <w:r w:rsidR="00107110">
          <w:rPr>
            <w:rFonts w:ascii="Times New Roman" w:hAnsi="Times New Roman"/>
          </w:rPr>
          <w:t>L</w:t>
        </w:r>
      </w:ins>
      <w:del w:id="67" w:author="Balaji Nagarajan" w:date="2026-03-21T08:26:00Z" w16du:dateUtc="2026-03-21T12:26:00Z">
        <w:r w:rsidDel="00107110">
          <w:rPr>
            <w:rFonts w:ascii="Times New Roman" w:hAnsi="Times New Roman"/>
          </w:rPr>
          <w:delText>l</w:delText>
        </w:r>
      </w:del>
      <w:r>
        <w:rPr>
          <w:rFonts w:ascii="Times New Roman" w:hAnsi="Times New Roman"/>
        </w:rPr>
        <w:t>) and lowest was recorded in LCDA-49 (3.867 U/m</w:t>
      </w:r>
      <w:ins w:id="68" w:author="Balaji Nagarajan" w:date="2026-03-21T08:26:00Z" w16du:dateUtc="2026-03-21T12:26:00Z">
        <w:r w:rsidR="00107110">
          <w:rPr>
            <w:rFonts w:ascii="Times New Roman" w:hAnsi="Times New Roman"/>
          </w:rPr>
          <w:t>L</w:t>
        </w:r>
      </w:ins>
      <w:del w:id="69" w:author="Balaji Nagarajan" w:date="2026-03-21T08:26:00Z" w16du:dateUtc="2026-03-21T12:26:00Z">
        <w:r w:rsidDel="00107110">
          <w:rPr>
            <w:rFonts w:ascii="Times New Roman" w:hAnsi="Times New Roman"/>
          </w:rPr>
          <w:delText>l</w:delText>
        </w:r>
      </w:del>
      <w:r>
        <w:rPr>
          <w:rFonts w:ascii="Times New Roman" w:hAnsi="Times New Roman"/>
        </w:rPr>
        <w:t>)</w:t>
      </w:r>
      <w:r w:rsidR="00A179DF">
        <w:rPr>
          <w:rFonts w:ascii="Times New Roman" w:hAnsi="Times New Roman"/>
        </w:rPr>
        <w:t>.</w:t>
      </w:r>
    </w:p>
    <w:p w14:paraId="00B19E7D" w14:textId="5FF18813" w:rsidR="007D4E9F" w:rsidRDefault="00BB31DC" w:rsidP="00BB31DC">
      <w:pPr>
        <w:spacing w:line="360" w:lineRule="auto"/>
        <w:jc w:val="both"/>
        <w:rPr>
          <w:rFonts w:ascii="Times New Roman" w:hAnsi="Times New Roman"/>
        </w:rPr>
      </w:pPr>
      <w:r>
        <w:rPr>
          <w:rFonts w:ascii="Times New Roman" w:hAnsi="Times New Roman"/>
          <w:bCs/>
        </w:rPr>
        <w:tab/>
      </w:r>
      <w:r w:rsidR="00A179DF">
        <w:rPr>
          <w:rFonts w:ascii="Times New Roman" w:hAnsi="Times New Roman"/>
          <w:bCs/>
        </w:rPr>
        <w:t xml:space="preserve">Few researchers worked on microbes which are degrading lignocellulosic wastes and the results were in accordance with the present study. </w:t>
      </w:r>
      <w:r w:rsidR="00A179DF" w:rsidRPr="00746124">
        <w:rPr>
          <w:rFonts w:ascii="Times New Roman" w:hAnsi="Times New Roman"/>
        </w:rPr>
        <w:t>Jagadeesh</w:t>
      </w:r>
      <w:r w:rsidR="00A179DF">
        <w:rPr>
          <w:rFonts w:ascii="Times New Roman" w:hAnsi="Times New Roman"/>
        </w:rPr>
        <w:t xml:space="preserve"> </w:t>
      </w:r>
      <w:r w:rsidR="00A179DF" w:rsidRPr="00746124">
        <w:rPr>
          <w:rFonts w:ascii="Times New Roman" w:hAnsi="Times New Roman"/>
        </w:rPr>
        <w:t>and Muthura</w:t>
      </w:r>
      <w:r w:rsidR="00A179DF">
        <w:rPr>
          <w:rFonts w:ascii="Times New Roman" w:hAnsi="Times New Roman"/>
        </w:rPr>
        <w:t xml:space="preserve"> (</w:t>
      </w:r>
      <w:r w:rsidR="00A179DF" w:rsidRPr="00746124">
        <w:rPr>
          <w:rFonts w:ascii="Times New Roman" w:hAnsi="Times New Roman"/>
        </w:rPr>
        <w:t>2022</w:t>
      </w:r>
      <w:r w:rsidR="00A179DF">
        <w:rPr>
          <w:rFonts w:ascii="Times New Roman" w:hAnsi="Times New Roman"/>
        </w:rPr>
        <w:t xml:space="preserve">) isolated </w:t>
      </w:r>
      <w:r w:rsidR="00A179DF" w:rsidRPr="00746124">
        <w:rPr>
          <w:rFonts w:ascii="Times New Roman" w:hAnsi="Times New Roman"/>
        </w:rPr>
        <w:t>nine actinobacterial isolates</w:t>
      </w:r>
      <w:r w:rsidR="00A179DF">
        <w:rPr>
          <w:rFonts w:ascii="Times New Roman" w:hAnsi="Times New Roman"/>
        </w:rPr>
        <w:t xml:space="preserve"> and among them, </w:t>
      </w:r>
      <w:r w:rsidR="00A179DF" w:rsidRPr="00746124">
        <w:rPr>
          <w:rFonts w:ascii="Times New Roman" w:hAnsi="Times New Roman"/>
        </w:rPr>
        <w:t>UASAP2 showed relatively higher enzyme production, yielding CMCase (83.24 U/m</w:t>
      </w:r>
      <w:del w:id="70" w:author="Balaji Nagarajan" w:date="2026-03-21T08:27:00Z" w16du:dateUtc="2026-03-21T12:27:00Z">
        <w:r w:rsidR="00A179DF" w:rsidDel="00107110">
          <w:rPr>
            <w:rFonts w:ascii="Times New Roman" w:hAnsi="Times New Roman"/>
          </w:rPr>
          <w:delText>l</w:delText>
        </w:r>
      </w:del>
      <w:ins w:id="71" w:author="Balaji Nagarajan" w:date="2026-03-21T08:27:00Z" w16du:dateUtc="2026-03-21T12:27:00Z">
        <w:r w:rsidR="00107110">
          <w:rPr>
            <w:rFonts w:ascii="Times New Roman" w:hAnsi="Times New Roman"/>
          </w:rPr>
          <w:t>L</w:t>
        </w:r>
      </w:ins>
      <w:r w:rsidR="00A179DF" w:rsidRPr="00746124">
        <w:rPr>
          <w:rFonts w:ascii="Times New Roman" w:hAnsi="Times New Roman"/>
        </w:rPr>
        <w:t>), β-glucosidase (6.52 U/m</w:t>
      </w:r>
      <w:del w:id="72" w:author="Balaji Nagarajan" w:date="2026-03-21T08:27:00Z" w16du:dateUtc="2026-03-21T12:27:00Z">
        <w:r w:rsidR="00A179DF" w:rsidDel="00107110">
          <w:rPr>
            <w:rFonts w:ascii="Times New Roman" w:hAnsi="Times New Roman"/>
          </w:rPr>
          <w:delText>l</w:delText>
        </w:r>
      </w:del>
      <w:ins w:id="73" w:author="Balaji Nagarajan" w:date="2026-03-21T08:27:00Z" w16du:dateUtc="2026-03-21T12:27:00Z">
        <w:r w:rsidR="00107110">
          <w:rPr>
            <w:rFonts w:ascii="Times New Roman" w:hAnsi="Times New Roman"/>
          </w:rPr>
          <w:t>L</w:t>
        </w:r>
      </w:ins>
      <w:r w:rsidR="00A179DF" w:rsidRPr="00746124">
        <w:rPr>
          <w:rFonts w:ascii="Times New Roman" w:hAnsi="Times New Roman"/>
        </w:rPr>
        <w:t xml:space="preserve">), xylanase (0.125 </w:t>
      </w:r>
      <w:r w:rsidR="00A179DF" w:rsidRPr="00746124">
        <w:rPr>
          <w:rFonts w:ascii="Times New Roman" w:hAnsi="Times New Roman"/>
        </w:rPr>
        <w:lastRenderedPageBreak/>
        <w:t>U/m</w:t>
      </w:r>
      <w:r w:rsidR="00A179DF">
        <w:rPr>
          <w:rFonts w:ascii="Times New Roman" w:hAnsi="Times New Roman"/>
        </w:rPr>
        <w:t>l</w:t>
      </w:r>
      <w:r w:rsidR="00A179DF" w:rsidRPr="00746124">
        <w:rPr>
          <w:rFonts w:ascii="Times New Roman" w:hAnsi="Times New Roman"/>
        </w:rPr>
        <w:t>), laccase (0.069 U/m</w:t>
      </w:r>
      <w:del w:id="74" w:author="Balaji Nagarajan" w:date="2026-03-21T08:27:00Z" w16du:dateUtc="2026-03-21T12:27:00Z">
        <w:r w:rsidR="00A179DF" w:rsidDel="00107110">
          <w:rPr>
            <w:rFonts w:ascii="Times New Roman" w:hAnsi="Times New Roman"/>
          </w:rPr>
          <w:delText>l</w:delText>
        </w:r>
      </w:del>
      <w:ins w:id="75" w:author="Balaji Nagarajan" w:date="2026-03-21T08:27:00Z" w16du:dateUtc="2026-03-21T12:27:00Z">
        <w:r w:rsidR="00107110">
          <w:rPr>
            <w:rFonts w:ascii="Times New Roman" w:hAnsi="Times New Roman"/>
          </w:rPr>
          <w:t>L</w:t>
        </w:r>
      </w:ins>
      <w:r w:rsidR="00A179DF" w:rsidRPr="00746124">
        <w:rPr>
          <w:rFonts w:ascii="Times New Roman" w:hAnsi="Times New Roman"/>
        </w:rPr>
        <w:t>), and LiP (0.119 U/m</w:t>
      </w:r>
      <w:del w:id="76" w:author="Balaji Nagarajan" w:date="2026-03-21T08:27:00Z" w16du:dateUtc="2026-03-21T12:27:00Z">
        <w:r w:rsidR="00A179DF" w:rsidDel="00107110">
          <w:rPr>
            <w:rFonts w:ascii="Times New Roman" w:hAnsi="Times New Roman"/>
          </w:rPr>
          <w:delText>l</w:delText>
        </w:r>
      </w:del>
      <w:ins w:id="77" w:author="Balaji Nagarajan" w:date="2026-03-21T08:27:00Z" w16du:dateUtc="2026-03-21T12:27:00Z">
        <w:r w:rsidR="00107110">
          <w:rPr>
            <w:rFonts w:ascii="Times New Roman" w:hAnsi="Times New Roman"/>
          </w:rPr>
          <w:t>L</w:t>
        </w:r>
      </w:ins>
      <w:r w:rsidR="00A179DF" w:rsidRPr="00746124">
        <w:rPr>
          <w:rFonts w:ascii="Times New Roman" w:hAnsi="Times New Roman"/>
        </w:rPr>
        <w:t>)</w:t>
      </w:r>
      <w:r w:rsidR="00A179DF">
        <w:rPr>
          <w:rFonts w:ascii="Times New Roman" w:hAnsi="Times New Roman"/>
        </w:rPr>
        <w:t xml:space="preserve"> compared to other isolates</w:t>
      </w:r>
      <w:r w:rsidR="00A179DF" w:rsidRPr="00746124">
        <w:rPr>
          <w:rFonts w:ascii="Times New Roman" w:hAnsi="Times New Roman"/>
        </w:rPr>
        <w:t>.</w:t>
      </w:r>
      <w:r w:rsidR="00A179DF">
        <w:rPr>
          <w:rFonts w:ascii="Times New Roman" w:hAnsi="Times New Roman"/>
        </w:rPr>
        <w:t xml:space="preserve">  Similar work was conducted by </w:t>
      </w:r>
      <w:r w:rsidR="00A179DF" w:rsidRPr="000F4C17">
        <w:rPr>
          <w:rFonts w:ascii="Times New Roman" w:hAnsi="Times New Roman"/>
        </w:rPr>
        <w:t>Zhang</w:t>
      </w:r>
      <w:r w:rsidR="00A179DF">
        <w:rPr>
          <w:rFonts w:ascii="Times New Roman" w:hAnsi="Times New Roman"/>
        </w:rPr>
        <w:t xml:space="preserve"> </w:t>
      </w:r>
      <w:r w:rsidR="00A179DF" w:rsidRPr="00A56E06">
        <w:rPr>
          <w:rFonts w:ascii="Times New Roman" w:hAnsi="Times New Roman"/>
        </w:rPr>
        <w:t>et al.</w:t>
      </w:r>
      <w:r w:rsidR="00A179DF">
        <w:rPr>
          <w:rFonts w:ascii="Times New Roman" w:hAnsi="Times New Roman"/>
        </w:rPr>
        <w:t xml:space="preserve"> (2021) and a total of 13 bacteria and 14 fungal isolates were tested for hydrolytic and oxidative enzyme assays. </w:t>
      </w:r>
      <w:commentRangeStart w:id="78"/>
      <w:r w:rsidR="00A179DF">
        <w:rPr>
          <w:rFonts w:ascii="Times New Roman" w:hAnsi="Times New Roman"/>
        </w:rPr>
        <w:t>Results of these assays shown that fungal strains (HJ (802.78 U/L) highest laccase activity than bacterial isolates A10 (0.49 U/L). Similarly, CMCase activity is higher in fungal isolate HP (240.53 U/L) than bacterial isolate A10 (210.86 U/m</w:t>
      </w:r>
      <w:del w:id="79" w:author="Balaji Nagarajan" w:date="2026-03-21T08:27:00Z" w16du:dateUtc="2026-03-21T12:27:00Z">
        <w:r w:rsidR="00A179DF" w:rsidDel="00107110">
          <w:rPr>
            <w:rFonts w:ascii="Times New Roman" w:hAnsi="Times New Roman"/>
          </w:rPr>
          <w:delText>l</w:delText>
        </w:r>
      </w:del>
      <w:ins w:id="80" w:author="Balaji Nagarajan" w:date="2026-03-21T08:27:00Z" w16du:dateUtc="2026-03-21T12:27:00Z">
        <w:r w:rsidR="00107110">
          <w:rPr>
            <w:rFonts w:ascii="Times New Roman" w:hAnsi="Times New Roman"/>
          </w:rPr>
          <w:t>L</w:t>
        </w:r>
      </w:ins>
      <w:r w:rsidR="00A179DF">
        <w:rPr>
          <w:rFonts w:ascii="Times New Roman" w:hAnsi="Times New Roman"/>
        </w:rPr>
        <w:t>) whereas lignin peroxidase activity was higher in bacterial isolates S1P2 (23.66) than fungal isolates RP and BP (0.72 U/L).</w:t>
      </w:r>
      <w:commentRangeEnd w:id="78"/>
      <w:r w:rsidR="00107110">
        <w:rPr>
          <w:rStyle w:val="CommentReference"/>
          <w:rFonts w:ascii="Times New Roman" w:hAnsi="Times New Roman"/>
          <w:sz w:val="24"/>
          <w:szCs w:val="24"/>
        </w:rPr>
        <w:commentReference w:id="78"/>
      </w:r>
    </w:p>
    <w:p w14:paraId="3919CB98" w14:textId="77777777" w:rsidR="00BB31DC" w:rsidRDefault="00BB31DC" w:rsidP="00A53908">
      <w:pPr>
        <w:spacing w:line="360" w:lineRule="auto"/>
        <w:jc w:val="center"/>
        <w:rPr>
          <w:rFonts w:ascii="Times New Roman" w:hAnsi="Times New Roman"/>
          <w:b/>
          <w:bCs/>
        </w:rPr>
      </w:pPr>
    </w:p>
    <w:p w14:paraId="2DA46A2D" w14:textId="77777777" w:rsidR="00A53908" w:rsidRDefault="00A53908" w:rsidP="00A53908">
      <w:pPr>
        <w:spacing w:line="360" w:lineRule="auto"/>
        <w:jc w:val="center"/>
        <w:rPr>
          <w:rFonts w:ascii="Times New Roman" w:hAnsi="Times New Roman"/>
          <w:b/>
          <w:bCs/>
        </w:rPr>
      </w:pPr>
      <w:r>
        <w:rPr>
          <w:noProof/>
          <w:lang w:val="en-US"/>
        </w:rPr>
        <w:drawing>
          <wp:inline distT="0" distB="0" distL="0" distR="0" wp14:anchorId="668616E7" wp14:editId="4129809F">
            <wp:extent cx="5728902" cy="1457325"/>
            <wp:effectExtent l="0" t="0" r="5715" b="0"/>
            <wp:docPr id="11958428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648905" name=""/>
                    <pic:cNvPicPr/>
                  </pic:nvPicPr>
                  <pic:blipFill>
                    <a:blip r:embed="rId28"/>
                    <a:stretch>
                      <a:fillRect/>
                    </a:stretch>
                  </pic:blipFill>
                  <pic:spPr>
                    <a:xfrm>
                      <a:off x="0" y="0"/>
                      <a:ext cx="5770578" cy="1467927"/>
                    </a:xfrm>
                    <a:prstGeom prst="rect">
                      <a:avLst/>
                    </a:prstGeom>
                  </pic:spPr>
                </pic:pic>
              </a:graphicData>
            </a:graphic>
          </wp:inline>
        </w:drawing>
      </w:r>
    </w:p>
    <w:p w14:paraId="0D683B52" w14:textId="77777777" w:rsidR="00A179DF" w:rsidRDefault="00A179DF" w:rsidP="00A179DF">
      <w:pPr>
        <w:spacing w:line="360" w:lineRule="auto"/>
        <w:jc w:val="center"/>
        <w:rPr>
          <w:rFonts w:ascii="Times New Roman" w:hAnsi="Times New Roman"/>
          <w:b/>
          <w:bCs/>
        </w:rPr>
      </w:pPr>
      <w:r w:rsidRPr="00D52AE9">
        <w:rPr>
          <w:rFonts w:ascii="Times New Roman" w:hAnsi="Times New Roman"/>
          <w:b/>
          <w:bCs/>
          <w:lang w:val="it-IT"/>
        </w:rPr>
        <w:t xml:space="preserve">Fig. 3. </w:t>
      </w:r>
      <w:r w:rsidRPr="00D52AE9">
        <w:rPr>
          <w:rFonts w:ascii="Times New Roman" w:hAnsi="Times New Roman"/>
          <w:b/>
          <w:bCs/>
        </w:rPr>
        <w:t>Quantitative cellulase enzyme assay exhibited by</w:t>
      </w:r>
      <w:r>
        <w:rPr>
          <w:rFonts w:ascii="Times New Roman" w:hAnsi="Times New Roman"/>
          <w:b/>
          <w:bCs/>
        </w:rPr>
        <w:t xml:space="preserve"> lignocellulolytic actinomycetes</w:t>
      </w:r>
    </w:p>
    <w:p w14:paraId="70A03D10" w14:textId="77777777" w:rsidR="00A179DF" w:rsidRPr="00D52AE9" w:rsidRDefault="00A179DF" w:rsidP="00A179DF">
      <w:pPr>
        <w:spacing w:line="360" w:lineRule="auto"/>
        <w:jc w:val="center"/>
        <w:rPr>
          <w:rFonts w:ascii="Times New Roman" w:hAnsi="Times New Roman"/>
          <w:b/>
          <w:bCs/>
        </w:rPr>
      </w:pPr>
    </w:p>
    <w:p w14:paraId="2B1F688A" w14:textId="1102DF4F" w:rsidR="00BB31DC" w:rsidRDefault="00A179DF" w:rsidP="00A179DF">
      <w:pPr>
        <w:pStyle w:val="NoSpacing"/>
        <w:jc w:val="both"/>
      </w:pPr>
      <w:r w:rsidRPr="002851C0">
        <w:rPr>
          <w:rFonts w:ascii="Times New Roman" w:hAnsi="Times New Roman" w:cs="Times New Roman"/>
          <w:b/>
          <w:bCs/>
        </w:rPr>
        <w:t>Table 3. Quantitative enzyme assays of lignocellulolytic actinomycetes isolated from natural habitat of decomposing sites</w:t>
      </w:r>
      <w:r>
        <w:t>.</w:t>
      </w:r>
    </w:p>
    <w:p w14:paraId="748E9632" w14:textId="77777777" w:rsidR="00A179DF" w:rsidRPr="00A179DF" w:rsidRDefault="00A179DF" w:rsidP="00A179DF">
      <w:pPr>
        <w:pStyle w:val="NoSpacing"/>
        <w:jc w:val="both"/>
      </w:pPr>
    </w:p>
    <w:tbl>
      <w:tblPr>
        <w:tblStyle w:val="TableGrid"/>
        <w:tblW w:w="0" w:type="auto"/>
        <w:tblInd w:w="-5" w:type="dxa"/>
        <w:tblLook w:val="04A0" w:firstRow="1" w:lastRow="0" w:firstColumn="1" w:lastColumn="0" w:noHBand="0" w:noVBand="1"/>
      </w:tblPr>
      <w:tblGrid>
        <w:gridCol w:w="1317"/>
        <w:gridCol w:w="1509"/>
        <w:gridCol w:w="1444"/>
        <w:gridCol w:w="1522"/>
        <w:gridCol w:w="1562"/>
        <w:gridCol w:w="1667"/>
      </w:tblGrid>
      <w:tr w:rsidR="00A53908" w:rsidRPr="007621C0" w14:paraId="654177A0" w14:textId="77777777" w:rsidTr="00CB14F9">
        <w:tc>
          <w:tcPr>
            <w:tcW w:w="851" w:type="dxa"/>
            <w:vMerge w:val="restart"/>
          </w:tcPr>
          <w:p w14:paraId="6EFA45C7" w14:textId="77777777" w:rsidR="00A53908" w:rsidRPr="007621C0" w:rsidRDefault="00A53908" w:rsidP="00CB14F9">
            <w:pPr>
              <w:pStyle w:val="ListParagraph"/>
              <w:spacing w:line="360" w:lineRule="auto"/>
              <w:ind w:left="0"/>
              <w:jc w:val="center"/>
              <w:rPr>
                <w:rFonts w:ascii="Times New Roman" w:hAnsi="Times New Roman" w:cs="Times New Roman"/>
                <w:b/>
                <w:bCs/>
              </w:rPr>
            </w:pPr>
            <w:commentRangeStart w:id="81"/>
            <w:r w:rsidRPr="007621C0">
              <w:rPr>
                <w:rFonts w:ascii="Times New Roman" w:hAnsi="Times New Roman" w:cs="Times New Roman"/>
                <w:b/>
                <w:bCs/>
              </w:rPr>
              <w:t>S.No</w:t>
            </w:r>
            <w:commentRangeEnd w:id="81"/>
            <w:r w:rsidR="00107110" w:rsidRPr="007621C0">
              <w:rPr>
                <w:rStyle w:val="CommentReference"/>
                <w:rFonts w:ascii="Times New Roman" w:hAnsi="Times New Roman" w:cs="Times New Roman"/>
                <w:b/>
                <w:bCs/>
                <w:sz w:val="24"/>
                <w:szCs w:val="24"/>
              </w:rPr>
              <w:commentReference w:id="81"/>
            </w:r>
          </w:p>
        </w:tc>
        <w:tc>
          <w:tcPr>
            <w:tcW w:w="1655" w:type="dxa"/>
            <w:vMerge w:val="restart"/>
          </w:tcPr>
          <w:p w14:paraId="1253E6B8" w14:textId="01443A26"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Isolate</w:t>
            </w:r>
            <w:ins w:id="82" w:author="Balaji Nagarajan" w:date="2026-03-21T08:29:00Z" w16du:dateUtc="2026-03-21T12:29:00Z">
              <w:r w:rsidR="00107110">
                <w:rPr>
                  <w:rFonts w:ascii="Times New Roman" w:hAnsi="Times New Roman" w:cs="Times New Roman"/>
                  <w:b/>
                  <w:bCs/>
                </w:rPr>
                <w:t xml:space="preserve"> Name</w:t>
              </w:r>
            </w:ins>
          </w:p>
        </w:tc>
        <w:tc>
          <w:tcPr>
            <w:tcW w:w="6515" w:type="dxa"/>
            <w:gridSpan w:val="4"/>
          </w:tcPr>
          <w:p w14:paraId="37C6EB66"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Enzyme activity</w:t>
            </w:r>
          </w:p>
        </w:tc>
      </w:tr>
      <w:tr w:rsidR="00A53908" w:rsidRPr="007621C0" w14:paraId="665193D3" w14:textId="77777777" w:rsidTr="00CB14F9">
        <w:tc>
          <w:tcPr>
            <w:tcW w:w="851" w:type="dxa"/>
            <w:vMerge/>
          </w:tcPr>
          <w:p w14:paraId="1B973195" w14:textId="77777777" w:rsidR="00A53908" w:rsidRPr="007621C0" w:rsidRDefault="00A53908" w:rsidP="00CB14F9">
            <w:pPr>
              <w:pStyle w:val="ListParagraph"/>
              <w:spacing w:line="360" w:lineRule="auto"/>
              <w:ind w:left="0"/>
              <w:jc w:val="center"/>
              <w:rPr>
                <w:rFonts w:ascii="Times New Roman" w:hAnsi="Times New Roman" w:cs="Times New Roman"/>
                <w:b/>
                <w:bCs/>
              </w:rPr>
            </w:pPr>
          </w:p>
        </w:tc>
        <w:tc>
          <w:tcPr>
            <w:tcW w:w="1655" w:type="dxa"/>
            <w:vMerge/>
          </w:tcPr>
          <w:p w14:paraId="1255EFA8" w14:textId="77777777" w:rsidR="00A53908" w:rsidRPr="007621C0" w:rsidRDefault="00A53908" w:rsidP="00CB14F9">
            <w:pPr>
              <w:pStyle w:val="ListParagraph"/>
              <w:spacing w:line="360" w:lineRule="auto"/>
              <w:ind w:left="0"/>
              <w:jc w:val="center"/>
              <w:rPr>
                <w:rFonts w:ascii="Times New Roman" w:hAnsi="Times New Roman" w:cs="Times New Roman"/>
                <w:b/>
                <w:bCs/>
              </w:rPr>
            </w:pPr>
          </w:p>
        </w:tc>
        <w:tc>
          <w:tcPr>
            <w:tcW w:w="3080" w:type="dxa"/>
            <w:gridSpan w:val="2"/>
          </w:tcPr>
          <w:p w14:paraId="05D7C14C"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Hydrolytic enzymes</w:t>
            </w:r>
          </w:p>
        </w:tc>
        <w:tc>
          <w:tcPr>
            <w:tcW w:w="3435" w:type="dxa"/>
            <w:gridSpan w:val="2"/>
          </w:tcPr>
          <w:p w14:paraId="411F3C1A"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Oxidative enzymes</w:t>
            </w:r>
          </w:p>
        </w:tc>
      </w:tr>
      <w:tr w:rsidR="00A53908" w:rsidRPr="007621C0" w14:paraId="0DF35D71" w14:textId="77777777" w:rsidTr="00CB14F9">
        <w:tc>
          <w:tcPr>
            <w:tcW w:w="851" w:type="dxa"/>
            <w:vMerge/>
          </w:tcPr>
          <w:p w14:paraId="62A0F272" w14:textId="77777777" w:rsidR="00A53908" w:rsidRPr="007621C0" w:rsidRDefault="00A53908" w:rsidP="00CB14F9">
            <w:pPr>
              <w:pStyle w:val="ListParagraph"/>
              <w:spacing w:line="360" w:lineRule="auto"/>
              <w:ind w:left="0"/>
              <w:jc w:val="center"/>
              <w:rPr>
                <w:rFonts w:ascii="Times New Roman" w:hAnsi="Times New Roman" w:cs="Times New Roman"/>
                <w:b/>
                <w:bCs/>
              </w:rPr>
            </w:pPr>
          </w:p>
        </w:tc>
        <w:tc>
          <w:tcPr>
            <w:tcW w:w="1655" w:type="dxa"/>
            <w:vMerge/>
          </w:tcPr>
          <w:p w14:paraId="5381F5BA" w14:textId="77777777" w:rsidR="00A53908" w:rsidRPr="007621C0" w:rsidRDefault="00A53908" w:rsidP="00CB14F9">
            <w:pPr>
              <w:pStyle w:val="ListParagraph"/>
              <w:spacing w:line="360" w:lineRule="auto"/>
              <w:ind w:left="0"/>
              <w:jc w:val="center"/>
              <w:rPr>
                <w:rFonts w:ascii="Times New Roman" w:hAnsi="Times New Roman" w:cs="Times New Roman"/>
                <w:b/>
                <w:bCs/>
              </w:rPr>
            </w:pPr>
          </w:p>
        </w:tc>
        <w:tc>
          <w:tcPr>
            <w:tcW w:w="1461" w:type="dxa"/>
          </w:tcPr>
          <w:p w14:paraId="3BBCB324"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Cellulase</w:t>
            </w:r>
          </w:p>
          <w:p w14:paraId="51314C5C" w14:textId="35C65B6B"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w:t>
            </w:r>
            <w:del w:id="83" w:author="Balaji Nagarajan" w:date="2026-03-21T08:28:00Z" w16du:dateUtc="2026-03-21T12:28:00Z">
              <w:r w:rsidRPr="007621C0" w:rsidDel="00107110">
                <w:rPr>
                  <w:rFonts w:ascii="Times New Roman" w:hAnsi="Times New Roman" w:cs="Times New Roman"/>
                  <w:b/>
                  <w:bCs/>
                </w:rPr>
                <w:delText>U ml−</w:delText>
              </w:r>
              <w:r w:rsidRPr="007621C0" w:rsidDel="00107110">
                <w:rPr>
                  <w:rFonts w:ascii="Times New Roman" w:hAnsi="Times New Roman" w:cs="Times New Roman"/>
                  <w:b/>
                  <w:bCs/>
                  <w:vertAlign w:val="superscript"/>
                </w:rPr>
                <w:delText>1</w:delText>
              </w:r>
            </w:del>
            <w:ins w:id="84" w:author="Balaji Nagarajan" w:date="2026-03-21T08:28:00Z" w16du:dateUtc="2026-03-21T12:28:00Z">
              <w:r w:rsidR="00107110" w:rsidRPr="00107110">
                <w:rPr>
                  <w:rFonts w:ascii="Times New Roman" w:hAnsi="Times New Roman" w:cs="Times New Roman"/>
                  <w:b/>
                  <w:bCs/>
                  <w:rPrChange w:id="85" w:author="Balaji Nagarajan" w:date="2026-03-21T08:28:00Z" w16du:dateUtc="2026-03-21T12:28:00Z">
                    <w:rPr>
                      <w:rFonts w:ascii="Times New Roman" w:hAnsi="Times New Roman" w:cs="Times New Roman"/>
                      <w:b/>
                      <w:bCs/>
                      <w:vertAlign w:val="superscript"/>
                    </w:rPr>
                  </w:rPrChange>
                </w:rPr>
                <w:t>U/mL</w:t>
              </w:r>
            </w:ins>
            <w:r w:rsidRPr="007621C0">
              <w:rPr>
                <w:rFonts w:ascii="Times New Roman" w:hAnsi="Times New Roman" w:cs="Times New Roman"/>
                <w:b/>
                <w:bCs/>
              </w:rPr>
              <w:t>)</w:t>
            </w:r>
          </w:p>
        </w:tc>
        <w:tc>
          <w:tcPr>
            <w:tcW w:w="1619" w:type="dxa"/>
          </w:tcPr>
          <w:p w14:paraId="6B4B4EEB"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Xylanase</w:t>
            </w:r>
          </w:p>
          <w:p w14:paraId="431F83FC" w14:textId="0C4C23A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w:t>
            </w:r>
            <w:del w:id="86" w:author="Balaji Nagarajan" w:date="2026-03-21T08:29:00Z" w16du:dateUtc="2026-03-21T12:29:00Z">
              <w:r w:rsidRPr="007621C0" w:rsidDel="00107110">
                <w:rPr>
                  <w:rFonts w:ascii="Times New Roman" w:hAnsi="Times New Roman" w:cs="Times New Roman"/>
                  <w:b/>
                  <w:bCs/>
                </w:rPr>
                <w:delText>U ml−</w:delText>
              </w:r>
              <w:r w:rsidRPr="007621C0" w:rsidDel="00107110">
                <w:rPr>
                  <w:rFonts w:ascii="Times New Roman" w:hAnsi="Times New Roman" w:cs="Times New Roman"/>
                  <w:b/>
                  <w:bCs/>
                  <w:vertAlign w:val="superscript"/>
                </w:rPr>
                <w:delText>1</w:delText>
              </w:r>
            </w:del>
            <w:ins w:id="87" w:author="Balaji Nagarajan" w:date="2026-03-21T08:29:00Z" w16du:dateUtc="2026-03-21T12:29:00Z">
              <w:r w:rsidR="00107110" w:rsidRPr="00360BEC">
                <w:rPr>
                  <w:rFonts w:ascii="Times New Roman" w:hAnsi="Times New Roman" w:cs="Times New Roman"/>
                  <w:b/>
                  <w:bCs/>
                </w:rPr>
                <w:t xml:space="preserve"> </w:t>
              </w:r>
              <w:r w:rsidR="00107110" w:rsidRPr="00360BEC">
                <w:rPr>
                  <w:rFonts w:ascii="Times New Roman" w:hAnsi="Times New Roman" w:cs="Times New Roman"/>
                  <w:b/>
                  <w:bCs/>
                </w:rPr>
                <w:t>U/mL</w:t>
              </w:r>
            </w:ins>
            <w:r w:rsidRPr="007621C0">
              <w:rPr>
                <w:rFonts w:ascii="Times New Roman" w:hAnsi="Times New Roman" w:cs="Times New Roman"/>
                <w:b/>
                <w:bCs/>
              </w:rPr>
              <w:t>)</w:t>
            </w:r>
          </w:p>
        </w:tc>
        <w:tc>
          <w:tcPr>
            <w:tcW w:w="1677" w:type="dxa"/>
          </w:tcPr>
          <w:p w14:paraId="2B1722B4"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Laccase</w:t>
            </w:r>
          </w:p>
          <w:p w14:paraId="319B2A29" w14:textId="2A9C15C6"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w:t>
            </w:r>
            <w:del w:id="88" w:author="Balaji Nagarajan" w:date="2026-03-21T08:29:00Z" w16du:dateUtc="2026-03-21T12:29:00Z">
              <w:r w:rsidRPr="007621C0" w:rsidDel="00107110">
                <w:rPr>
                  <w:rFonts w:ascii="Times New Roman" w:hAnsi="Times New Roman" w:cs="Times New Roman"/>
                  <w:b/>
                  <w:bCs/>
                </w:rPr>
                <w:delText>U ml−</w:delText>
              </w:r>
              <w:r w:rsidRPr="007621C0" w:rsidDel="00107110">
                <w:rPr>
                  <w:rFonts w:ascii="Times New Roman" w:hAnsi="Times New Roman" w:cs="Times New Roman"/>
                  <w:b/>
                  <w:bCs/>
                  <w:vertAlign w:val="superscript"/>
                </w:rPr>
                <w:delText>1</w:delText>
              </w:r>
            </w:del>
            <w:ins w:id="89" w:author="Balaji Nagarajan" w:date="2026-03-21T08:29:00Z" w16du:dateUtc="2026-03-21T12:29:00Z">
              <w:r w:rsidR="00107110" w:rsidRPr="00360BEC">
                <w:rPr>
                  <w:rFonts w:ascii="Times New Roman" w:hAnsi="Times New Roman" w:cs="Times New Roman"/>
                  <w:b/>
                  <w:bCs/>
                </w:rPr>
                <w:t xml:space="preserve"> </w:t>
              </w:r>
              <w:r w:rsidR="00107110" w:rsidRPr="00360BEC">
                <w:rPr>
                  <w:rFonts w:ascii="Times New Roman" w:hAnsi="Times New Roman" w:cs="Times New Roman"/>
                  <w:b/>
                  <w:bCs/>
                </w:rPr>
                <w:t>U/mL</w:t>
              </w:r>
            </w:ins>
            <w:r w:rsidRPr="007621C0">
              <w:rPr>
                <w:rFonts w:ascii="Times New Roman" w:hAnsi="Times New Roman" w:cs="Times New Roman"/>
                <w:b/>
                <w:bCs/>
              </w:rPr>
              <w:t>)</w:t>
            </w:r>
          </w:p>
        </w:tc>
        <w:tc>
          <w:tcPr>
            <w:tcW w:w="1758" w:type="dxa"/>
          </w:tcPr>
          <w:p w14:paraId="28AD2769" w14:textId="77777777"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Lignin peroxidase</w:t>
            </w:r>
          </w:p>
          <w:p w14:paraId="15CDA9AF" w14:textId="103B3F6C" w:rsidR="00A53908" w:rsidRPr="007621C0" w:rsidRDefault="00A53908" w:rsidP="00CB14F9">
            <w:pPr>
              <w:pStyle w:val="ListParagraph"/>
              <w:spacing w:line="360" w:lineRule="auto"/>
              <w:ind w:left="0"/>
              <w:jc w:val="center"/>
              <w:rPr>
                <w:rFonts w:ascii="Times New Roman" w:hAnsi="Times New Roman" w:cs="Times New Roman"/>
                <w:b/>
                <w:bCs/>
              </w:rPr>
            </w:pPr>
            <w:r w:rsidRPr="007621C0">
              <w:rPr>
                <w:rFonts w:ascii="Times New Roman" w:hAnsi="Times New Roman" w:cs="Times New Roman"/>
                <w:b/>
                <w:bCs/>
              </w:rPr>
              <w:t>(</w:t>
            </w:r>
            <w:del w:id="90" w:author="Balaji Nagarajan" w:date="2026-03-21T08:29:00Z" w16du:dateUtc="2026-03-21T12:29:00Z">
              <w:r w:rsidRPr="007621C0" w:rsidDel="00107110">
                <w:rPr>
                  <w:rFonts w:ascii="Times New Roman" w:hAnsi="Times New Roman" w:cs="Times New Roman"/>
                  <w:b/>
                  <w:bCs/>
                </w:rPr>
                <w:delText>U ml−</w:delText>
              </w:r>
              <w:r w:rsidRPr="007621C0" w:rsidDel="00107110">
                <w:rPr>
                  <w:rFonts w:ascii="Times New Roman" w:hAnsi="Times New Roman" w:cs="Times New Roman"/>
                  <w:b/>
                  <w:bCs/>
                  <w:vertAlign w:val="superscript"/>
                </w:rPr>
                <w:delText>1</w:delText>
              </w:r>
            </w:del>
            <w:ins w:id="91" w:author="Balaji Nagarajan" w:date="2026-03-21T08:29:00Z" w16du:dateUtc="2026-03-21T12:29:00Z">
              <w:r w:rsidR="00107110" w:rsidRPr="00360BEC">
                <w:rPr>
                  <w:rFonts w:ascii="Times New Roman" w:hAnsi="Times New Roman" w:cs="Times New Roman"/>
                  <w:b/>
                  <w:bCs/>
                </w:rPr>
                <w:t xml:space="preserve"> </w:t>
              </w:r>
              <w:r w:rsidR="00107110" w:rsidRPr="00360BEC">
                <w:rPr>
                  <w:rFonts w:ascii="Times New Roman" w:hAnsi="Times New Roman" w:cs="Times New Roman"/>
                  <w:b/>
                  <w:bCs/>
                </w:rPr>
                <w:t>U/mL</w:t>
              </w:r>
            </w:ins>
            <w:r w:rsidRPr="007621C0">
              <w:rPr>
                <w:rFonts w:ascii="Times New Roman" w:hAnsi="Times New Roman" w:cs="Times New Roman"/>
                <w:b/>
                <w:bCs/>
              </w:rPr>
              <w:t>)</w:t>
            </w:r>
          </w:p>
        </w:tc>
      </w:tr>
      <w:tr w:rsidR="00A53908" w:rsidRPr="007621C0" w14:paraId="420697C9" w14:textId="77777777" w:rsidTr="00CB14F9">
        <w:tc>
          <w:tcPr>
            <w:tcW w:w="851" w:type="dxa"/>
          </w:tcPr>
          <w:p w14:paraId="4C547ABD"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w:t>
            </w:r>
          </w:p>
        </w:tc>
        <w:tc>
          <w:tcPr>
            <w:tcW w:w="1655" w:type="dxa"/>
            <w:vAlign w:val="center"/>
          </w:tcPr>
          <w:p w14:paraId="5FF57176" w14:textId="77777777" w:rsidR="00A53908" w:rsidRPr="00EA4724" w:rsidRDefault="00A53908" w:rsidP="00CB14F9">
            <w:pPr>
              <w:pStyle w:val="ListParagraph"/>
              <w:spacing w:line="360" w:lineRule="auto"/>
              <w:ind w:left="0"/>
              <w:jc w:val="center"/>
              <w:rPr>
                <w:rFonts w:ascii="Times New Roman" w:hAnsi="Times New Roman" w:cs="Times New Roman"/>
              </w:rPr>
            </w:pPr>
            <w:r w:rsidRPr="00322D14">
              <w:rPr>
                <w:rFonts w:ascii="Times New Roman" w:hAnsi="Times New Roman" w:cs="Times New Roman"/>
                <w:color w:val="000000" w:themeColor="text1"/>
              </w:rPr>
              <w:t>LCDA-1</w:t>
            </w:r>
          </w:p>
        </w:tc>
        <w:tc>
          <w:tcPr>
            <w:tcW w:w="1461" w:type="dxa"/>
            <w:vAlign w:val="center"/>
          </w:tcPr>
          <w:p w14:paraId="660E9CAC"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58.221</w:t>
            </w:r>
            <w:r w:rsidRPr="009E377C">
              <w:rPr>
                <w:rFonts w:ascii="Times New Roman" w:hAnsi="Times New Roman" w:cs="Times New Roman"/>
                <w:vertAlign w:val="superscript"/>
              </w:rPr>
              <w:t>b</w:t>
            </w:r>
          </w:p>
        </w:tc>
        <w:tc>
          <w:tcPr>
            <w:tcW w:w="1619" w:type="dxa"/>
            <w:vAlign w:val="center"/>
          </w:tcPr>
          <w:p w14:paraId="599D6666"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39.753</w:t>
            </w:r>
            <w:r w:rsidRPr="00593B88">
              <w:rPr>
                <w:rFonts w:ascii="Times New Roman" w:hAnsi="Times New Roman" w:cs="Times New Roman"/>
                <w:vertAlign w:val="superscript"/>
              </w:rPr>
              <w:t>a</w:t>
            </w:r>
          </w:p>
        </w:tc>
        <w:tc>
          <w:tcPr>
            <w:tcW w:w="1677" w:type="dxa"/>
            <w:vAlign w:val="center"/>
          </w:tcPr>
          <w:p w14:paraId="066E30D3"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509.167</w:t>
            </w:r>
            <w:r w:rsidRPr="007621C0">
              <w:rPr>
                <w:rFonts w:ascii="Times New Roman" w:hAnsi="Times New Roman" w:cs="Times New Roman"/>
                <w:vertAlign w:val="superscript"/>
              </w:rPr>
              <w:t>b</w:t>
            </w:r>
          </w:p>
        </w:tc>
        <w:tc>
          <w:tcPr>
            <w:tcW w:w="1758" w:type="dxa"/>
            <w:vAlign w:val="center"/>
          </w:tcPr>
          <w:p w14:paraId="4C53B2FE" w14:textId="77777777" w:rsidR="00A53908" w:rsidRPr="002D72B4" w:rsidRDefault="00A53908" w:rsidP="00CB14F9">
            <w:pPr>
              <w:pStyle w:val="ListParagraph"/>
              <w:spacing w:line="360" w:lineRule="auto"/>
              <w:ind w:left="0"/>
              <w:jc w:val="center"/>
              <w:rPr>
                <w:rFonts w:ascii="Times New Roman" w:hAnsi="Times New Roman" w:cs="Times New Roman"/>
                <w:vertAlign w:val="superscript"/>
              </w:rPr>
            </w:pPr>
            <w:r w:rsidRPr="007621C0">
              <w:rPr>
                <w:rFonts w:ascii="Times New Roman" w:hAnsi="Times New Roman" w:cs="Times New Roman"/>
              </w:rPr>
              <w:t>5.007</w:t>
            </w:r>
            <w:r w:rsidRPr="007621C0">
              <w:rPr>
                <w:rFonts w:ascii="Times New Roman" w:hAnsi="Times New Roman" w:cs="Times New Roman"/>
                <w:vertAlign w:val="superscript"/>
              </w:rPr>
              <w:t>ab</w:t>
            </w:r>
          </w:p>
        </w:tc>
      </w:tr>
      <w:tr w:rsidR="00A53908" w:rsidRPr="007621C0" w14:paraId="5DAF6004" w14:textId="77777777" w:rsidTr="00CB14F9">
        <w:tc>
          <w:tcPr>
            <w:tcW w:w="851" w:type="dxa"/>
          </w:tcPr>
          <w:p w14:paraId="11F9C7E0"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w:t>
            </w:r>
          </w:p>
        </w:tc>
        <w:tc>
          <w:tcPr>
            <w:tcW w:w="1655" w:type="dxa"/>
            <w:vAlign w:val="center"/>
          </w:tcPr>
          <w:p w14:paraId="36758549"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LCDA-2</w:t>
            </w:r>
          </w:p>
        </w:tc>
        <w:tc>
          <w:tcPr>
            <w:tcW w:w="1461" w:type="dxa"/>
            <w:vAlign w:val="center"/>
          </w:tcPr>
          <w:p w14:paraId="5587221A"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45.764</w:t>
            </w:r>
            <w:r w:rsidRPr="009E377C">
              <w:rPr>
                <w:rFonts w:ascii="Times New Roman" w:hAnsi="Times New Roman" w:cs="Times New Roman"/>
                <w:vertAlign w:val="superscript"/>
              </w:rPr>
              <w:t>h</w:t>
            </w:r>
          </w:p>
        </w:tc>
        <w:tc>
          <w:tcPr>
            <w:tcW w:w="1619" w:type="dxa"/>
            <w:vAlign w:val="center"/>
          </w:tcPr>
          <w:p w14:paraId="3C341E74"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33.056</w:t>
            </w:r>
            <w:r w:rsidRPr="00593B88">
              <w:rPr>
                <w:rFonts w:ascii="Times New Roman" w:hAnsi="Times New Roman" w:cs="Times New Roman"/>
                <w:vertAlign w:val="superscript"/>
              </w:rPr>
              <w:t>cd</w:t>
            </w:r>
          </w:p>
        </w:tc>
        <w:tc>
          <w:tcPr>
            <w:tcW w:w="1677" w:type="dxa"/>
            <w:vAlign w:val="center"/>
          </w:tcPr>
          <w:p w14:paraId="36812E45"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428.333</w:t>
            </w:r>
            <w:r w:rsidRPr="007621C0">
              <w:rPr>
                <w:rFonts w:ascii="Times New Roman" w:hAnsi="Times New Roman" w:cs="Times New Roman"/>
                <w:vertAlign w:val="superscript"/>
              </w:rPr>
              <w:t>i</w:t>
            </w:r>
          </w:p>
        </w:tc>
        <w:tc>
          <w:tcPr>
            <w:tcW w:w="1758" w:type="dxa"/>
            <w:vAlign w:val="center"/>
          </w:tcPr>
          <w:p w14:paraId="14D8D6A6"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4.242</w:t>
            </w:r>
            <w:r w:rsidRPr="007621C0">
              <w:rPr>
                <w:rFonts w:ascii="Times New Roman" w:hAnsi="Times New Roman" w:cs="Times New Roman"/>
                <w:vertAlign w:val="superscript"/>
              </w:rPr>
              <w:t>jk</w:t>
            </w:r>
          </w:p>
        </w:tc>
      </w:tr>
      <w:tr w:rsidR="00A53908" w:rsidRPr="007621C0" w14:paraId="4530F247" w14:textId="77777777" w:rsidTr="00CB14F9">
        <w:tc>
          <w:tcPr>
            <w:tcW w:w="851" w:type="dxa"/>
          </w:tcPr>
          <w:p w14:paraId="2C035EC2"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w:t>
            </w:r>
          </w:p>
        </w:tc>
        <w:tc>
          <w:tcPr>
            <w:tcW w:w="1655" w:type="dxa"/>
            <w:vAlign w:val="center"/>
          </w:tcPr>
          <w:p w14:paraId="18570222"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LCDA-16</w:t>
            </w:r>
          </w:p>
        </w:tc>
        <w:tc>
          <w:tcPr>
            <w:tcW w:w="1461" w:type="dxa"/>
            <w:vAlign w:val="center"/>
          </w:tcPr>
          <w:p w14:paraId="5CF99B08"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50.126</w:t>
            </w:r>
            <w:r w:rsidRPr="009E377C">
              <w:rPr>
                <w:rFonts w:ascii="Times New Roman" w:hAnsi="Times New Roman" w:cs="Times New Roman"/>
                <w:vertAlign w:val="superscript"/>
              </w:rPr>
              <w:t>fg</w:t>
            </w:r>
          </w:p>
        </w:tc>
        <w:tc>
          <w:tcPr>
            <w:tcW w:w="1619" w:type="dxa"/>
            <w:vAlign w:val="center"/>
          </w:tcPr>
          <w:p w14:paraId="6EBD6316"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33.551</w:t>
            </w:r>
            <w:r w:rsidRPr="00593B88">
              <w:rPr>
                <w:rFonts w:ascii="Times New Roman" w:hAnsi="Times New Roman" w:cs="Times New Roman"/>
                <w:vertAlign w:val="superscript"/>
              </w:rPr>
              <w:t>c</w:t>
            </w:r>
          </w:p>
        </w:tc>
        <w:tc>
          <w:tcPr>
            <w:tcW w:w="1677" w:type="dxa"/>
            <w:vAlign w:val="center"/>
          </w:tcPr>
          <w:p w14:paraId="728F3362"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433.333</w:t>
            </w:r>
            <w:r w:rsidRPr="007621C0">
              <w:rPr>
                <w:rFonts w:ascii="Times New Roman" w:hAnsi="Times New Roman" w:cs="Times New Roman"/>
                <w:vertAlign w:val="superscript"/>
              </w:rPr>
              <w:t>h</w:t>
            </w:r>
          </w:p>
        </w:tc>
        <w:tc>
          <w:tcPr>
            <w:tcW w:w="1758" w:type="dxa"/>
            <w:vAlign w:val="center"/>
          </w:tcPr>
          <w:p w14:paraId="7AB3221F"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4.71</w:t>
            </w:r>
            <w:r w:rsidRPr="007621C0">
              <w:rPr>
                <w:rFonts w:ascii="Times New Roman" w:hAnsi="Times New Roman" w:cs="Times New Roman"/>
                <w:vertAlign w:val="superscript"/>
              </w:rPr>
              <w:t>efgh</w:t>
            </w:r>
          </w:p>
        </w:tc>
      </w:tr>
      <w:tr w:rsidR="00A53908" w:rsidRPr="007621C0" w14:paraId="451CE71B" w14:textId="77777777" w:rsidTr="00CB14F9">
        <w:tc>
          <w:tcPr>
            <w:tcW w:w="851" w:type="dxa"/>
          </w:tcPr>
          <w:p w14:paraId="01CB60B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w:t>
            </w:r>
          </w:p>
        </w:tc>
        <w:tc>
          <w:tcPr>
            <w:tcW w:w="1655" w:type="dxa"/>
            <w:vAlign w:val="center"/>
          </w:tcPr>
          <w:p w14:paraId="724B0F6B"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LCDA-18</w:t>
            </w:r>
          </w:p>
        </w:tc>
        <w:tc>
          <w:tcPr>
            <w:tcW w:w="1461" w:type="dxa"/>
            <w:vAlign w:val="center"/>
          </w:tcPr>
          <w:p w14:paraId="449B7721"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53.397</w:t>
            </w:r>
            <w:r w:rsidRPr="009E377C">
              <w:rPr>
                <w:rFonts w:ascii="Times New Roman" w:hAnsi="Times New Roman" w:cs="Times New Roman"/>
                <w:vertAlign w:val="superscript"/>
              </w:rPr>
              <w:t>cde</w:t>
            </w:r>
          </w:p>
        </w:tc>
        <w:tc>
          <w:tcPr>
            <w:tcW w:w="1619" w:type="dxa"/>
            <w:vAlign w:val="center"/>
          </w:tcPr>
          <w:p w14:paraId="1B36161E"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33.798</w:t>
            </w:r>
            <w:r w:rsidRPr="00593B88">
              <w:rPr>
                <w:rFonts w:ascii="Times New Roman" w:hAnsi="Times New Roman" w:cs="Times New Roman"/>
                <w:vertAlign w:val="superscript"/>
              </w:rPr>
              <w:t>c</w:t>
            </w:r>
          </w:p>
        </w:tc>
        <w:tc>
          <w:tcPr>
            <w:tcW w:w="1677" w:type="dxa"/>
            <w:vAlign w:val="center"/>
          </w:tcPr>
          <w:p w14:paraId="04FB2A4F"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383.333</w:t>
            </w:r>
            <w:r w:rsidRPr="007621C0">
              <w:rPr>
                <w:rFonts w:ascii="Times New Roman" w:hAnsi="Times New Roman" w:cs="Times New Roman"/>
                <w:vertAlign w:val="superscript"/>
              </w:rPr>
              <w:t>l</w:t>
            </w:r>
          </w:p>
        </w:tc>
        <w:tc>
          <w:tcPr>
            <w:tcW w:w="1758" w:type="dxa"/>
            <w:vAlign w:val="center"/>
          </w:tcPr>
          <w:p w14:paraId="3292CF06"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3.912</w:t>
            </w:r>
            <w:r w:rsidRPr="007621C0">
              <w:rPr>
                <w:rFonts w:ascii="Times New Roman" w:hAnsi="Times New Roman" w:cs="Times New Roman"/>
                <w:vertAlign w:val="superscript"/>
              </w:rPr>
              <w:t>l</w:t>
            </w:r>
          </w:p>
        </w:tc>
      </w:tr>
      <w:tr w:rsidR="00A53908" w:rsidRPr="007621C0" w14:paraId="1DAE3011" w14:textId="77777777" w:rsidTr="00CB14F9">
        <w:tc>
          <w:tcPr>
            <w:tcW w:w="851" w:type="dxa"/>
          </w:tcPr>
          <w:p w14:paraId="00DACD0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5.</w:t>
            </w:r>
          </w:p>
        </w:tc>
        <w:tc>
          <w:tcPr>
            <w:tcW w:w="1655" w:type="dxa"/>
            <w:vAlign w:val="center"/>
          </w:tcPr>
          <w:p w14:paraId="64F9482F" w14:textId="77777777" w:rsidR="00A53908" w:rsidRPr="00EA4724" w:rsidRDefault="00A53908" w:rsidP="00CB14F9">
            <w:pPr>
              <w:pStyle w:val="ListParagraph"/>
              <w:spacing w:line="360" w:lineRule="auto"/>
              <w:ind w:left="0"/>
              <w:jc w:val="center"/>
              <w:rPr>
                <w:rFonts w:ascii="Times New Roman" w:hAnsi="Times New Roman" w:cs="Times New Roman"/>
              </w:rPr>
            </w:pPr>
            <w:r w:rsidRPr="00322D14">
              <w:rPr>
                <w:rFonts w:ascii="Times New Roman" w:hAnsi="Times New Roman" w:cs="Times New Roman"/>
                <w:color w:val="000000" w:themeColor="text1"/>
              </w:rPr>
              <w:t>LCDA-22</w:t>
            </w:r>
          </w:p>
        </w:tc>
        <w:tc>
          <w:tcPr>
            <w:tcW w:w="1461" w:type="dxa"/>
            <w:vAlign w:val="center"/>
          </w:tcPr>
          <w:p w14:paraId="4A531275" w14:textId="77777777" w:rsidR="00A53908" w:rsidRPr="002D72B4" w:rsidRDefault="00A53908" w:rsidP="00CB14F9">
            <w:pPr>
              <w:pStyle w:val="ListParagraph"/>
              <w:spacing w:line="360" w:lineRule="auto"/>
              <w:ind w:left="0"/>
              <w:jc w:val="center"/>
              <w:rPr>
                <w:rFonts w:ascii="Times New Roman" w:hAnsi="Times New Roman" w:cs="Times New Roman"/>
                <w:vertAlign w:val="superscript"/>
              </w:rPr>
            </w:pPr>
            <w:r w:rsidRPr="009E377C">
              <w:rPr>
                <w:rFonts w:ascii="Times New Roman" w:hAnsi="Times New Roman" w:cs="Times New Roman"/>
              </w:rPr>
              <w:t>62.153</w:t>
            </w:r>
            <w:r w:rsidRPr="009E377C">
              <w:rPr>
                <w:rFonts w:ascii="Times New Roman" w:hAnsi="Times New Roman" w:cs="Times New Roman"/>
                <w:vertAlign w:val="superscript"/>
              </w:rPr>
              <w:t>a</w:t>
            </w:r>
          </w:p>
        </w:tc>
        <w:tc>
          <w:tcPr>
            <w:tcW w:w="1619" w:type="dxa"/>
            <w:vAlign w:val="center"/>
          </w:tcPr>
          <w:p w14:paraId="6FF80092"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39.281</w:t>
            </w:r>
            <w:r w:rsidRPr="00593B88">
              <w:rPr>
                <w:rFonts w:ascii="Times New Roman" w:hAnsi="Times New Roman" w:cs="Times New Roman"/>
                <w:vertAlign w:val="superscript"/>
              </w:rPr>
              <w:t>a</w:t>
            </w:r>
          </w:p>
        </w:tc>
        <w:tc>
          <w:tcPr>
            <w:tcW w:w="1677" w:type="dxa"/>
            <w:vAlign w:val="center"/>
          </w:tcPr>
          <w:p w14:paraId="183ADABA" w14:textId="77777777" w:rsidR="00A53908" w:rsidRPr="002D72B4" w:rsidRDefault="00A53908" w:rsidP="00CB14F9">
            <w:pPr>
              <w:pStyle w:val="ListParagraph"/>
              <w:spacing w:line="360" w:lineRule="auto"/>
              <w:ind w:left="0"/>
              <w:jc w:val="center"/>
              <w:rPr>
                <w:rFonts w:ascii="Times New Roman" w:hAnsi="Times New Roman" w:cs="Times New Roman"/>
                <w:vertAlign w:val="superscript"/>
              </w:rPr>
            </w:pPr>
            <w:r w:rsidRPr="007621C0">
              <w:rPr>
                <w:rFonts w:ascii="Times New Roman" w:hAnsi="Times New Roman" w:cs="Times New Roman"/>
              </w:rPr>
              <w:t>579.167</w:t>
            </w:r>
            <w:r w:rsidRPr="007621C0">
              <w:rPr>
                <w:rFonts w:ascii="Times New Roman" w:hAnsi="Times New Roman" w:cs="Times New Roman"/>
                <w:vertAlign w:val="superscript"/>
              </w:rPr>
              <w:t>a</w:t>
            </w:r>
          </w:p>
        </w:tc>
        <w:tc>
          <w:tcPr>
            <w:tcW w:w="1758" w:type="dxa"/>
            <w:vAlign w:val="center"/>
          </w:tcPr>
          <w:p w14:paraId="24E5C473"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5.064</w:t>
            </w:r>
            <w:r w:rsidRPr="007621C0">
              <w:rPr>
                <w:rFonts w:ascii="Times New Roman" w:hAnsi="Times New Roman" w:cs="Times New Roman"/>
                <w:vertAlign w:val="superscript"/>
              </w:rPr>
              <w:t>a</w:t>
            </w:r>
          </w:p>
        </w:tc>
      </w:tr>
      <w:tr w:rsidR="00A53908" w:rsidRPr="007621C0" w14:paraId="3664B289" w14:textId="77777777" w:rsidTr="00CB14F9">
        <w:tc>
          <w:tcPr>
            <w:tcW w:w="851" w:type="dxa"/>
          </w:tcPr>
          <w:p w14:paraId="3E76D02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6.</w:t>
            </w:r>
          </w:p>
        </w:tc>
        <w:tc>
          <w:tcPr>
            <w:tcW w:w="1655" w:type="dxa"/>
            <w:vAlign w:val="center"/>
          </w:tcPr>
          <w:p w14:paraId="6F1CF336"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LCDA-23</w:t>
            </w:r>
          </w:p>
        </w:tc>
        <w:tc>
          <w:tcPr>
            <w:tcW w:w="1461" w:type="dxa"/>
            <w:vAlign w:val="center"/>
          </w:tcPr>
          <w:p w14:paraId="44AB468B"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54.421</w:t>
            </w:r>
            <w:r w:rsidRPr="009E377C">
              <w:rPr>
                <w:rFonts w:ascii="Times New Roman" w:hAnsi="Times New Roman" w:cs="Times New Roman"/>
                <w:vertAlign w:val="superscript"/>
              </w:rPr>
              <w:t>cd</w:t>
            </w:r>
          </w:p>
        </w:tc>
        <w:tc>
          <w:tcPr>
            <w:tcW w:w="1619" w:type="dxa"/>
            <w:vAlign w:val="center"/>
          </w:tcPr>
          <w:p w14:paraId="79BE19EF"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32.876</w:t>
            </w:r>
            <w:r w:rsidRPr="00593B88">
              <w:rPr>
                <w:rFonts w:ascii="Times New Roman" w:hAnsi="Times New Roman" w:cs="Times New Roman"/>
                <w:vertAlign w:val="superscript"/>
              </w:rPr>
              <w:t>cd</w:t>
            </w:r>
          </w:p>
        </w:tc>
        <w:tc>
          <w:tcPr>
            <w:tcW w:w="1677" w:type="dxa"/>
            <w:vAlign w:val="center"/>
          </w:tcPr>
          <w:p w14:paraId="0CF5E50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442.5</w:t>
            </w:r>
            <w:r w:rsidRPr="007621C0">
              <w:rPr>
                <w:rFonts w:ascii="Times New Roman" w:hAnsi="Times New Roman" w:cs="Times New Roman"/>
                <w:vertAlign w:val="superscript"/>
              </w:rPr>
              <w:t>f</w:t>
            </w:r>
          </w:p>
        </w:tc>
        <w:tc>
          <w:tcPr>
            <w:tcW w:w="1758" w:type="dxa"/>
            <w:vAlign w:val="center"/>
          </w:tcPr>
          <w:p w14:paraId="50610E0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4.29</w:t>
            </w:r>
            <w:r w:rsidRPr="007621C0">
              <w:rPr>
                <w:rFonts w:ascii="Times New Roman" w:hAnsi="Times New Roman" w:cs="Times New Roman"/>
                <w:vertAlign w:val="superscript"/>
              </w:rPr>
              <w:t>j</w:t>
            </w:r>
          </w:p>
        </w:tc>
      </w:tr>
      <w:tr w:rsidR="00A53908" w:rsidRPr="007621C0" w14:paraId="346E0B4B" w14:textId="77777777" w:rsidTr="00CB14F9">
        <w:tc>
          <w:tcPr>
            <w:tcW w:w="851" w:type="dxa"/>
          </w:tcPr>
          <w:p w14:paraId="5021F2E2"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7.</w:t>
            </w:r>
          </w:p>
        </w:tc>
        <w:tc>
          <w:tcPr>
            <w:tcW w:w="1655" w:type="dxa"/>
            <w:vAlign w:val="center"/>
          </w:tcPr>
          <w:p w14:paraId="416F9C06"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LCDA-33</w:t>
            </w:r>
          </w:p>
        </w:tc>
        <w:tc>
          <w:tcPr>
            <w:tcW w:w="1461" w:type="dxa"/>
            <w:vAlign w:val="center"/>
          </w:tcPr>
          <w:p w14:paraId="71C15670"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54.52</w:t>
            </w:r>
            <w:r w:rsidRPr="009E377C">
              <w:rPr>
                <w:rFonts w:ascii="Times New Roman" w:hAnsi="Times New Roman" w:cs="Times New Roman"/>
                <w:vertAlign w:val="superscript"/>
              </w:rPr>
              <w:t>cd</w:t>
            </w:r>
          </w:p>
        </w:tc>
        <w:tc>
          <w:tcPr>
            <w:tcW w:w="1619" w:type="dxa"/>
            <w:vAlign w:val="center"/>
          </w:tcPr>
          <w:p w14:paraId="211DF2BC"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30.944</w:t>
            </w:r>
            <w:r w:rsidRPr="00593B88">
              <w:rPr>
                <w:rFonts w:ascii="Times New Roman" w:hAnsi="Times New Roman" w:cs="Times New Roman"/>
                <w:vertAlign w:val="superscript"/>
              </w:rPr>
              <w:t>ef</w:t>
            </w:r>
          </w:p>
        </w:tc>
        <w:tc>
          <w:tcPr>
            <w:tcW w:w="1677" w:type="dxa"/>
            <w:vAlign w:val="center"/>
          </w:tcPr>
          <w:p w14:paraId="14F5ED71"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337.5</w:t>
            </w:r>
            <w:r w:rsidRPr="007621C0">
              <w:rPr>
                <w:rFonts w:ascii="Times New Roman" w:hAnsi="Times New Roman" w:cs="Times New Roman"/>
                <w:vertAlign w:val="superscript"/>
              </w:rPr>
              <w:t>n</w:t>
            </w:r>
          </w:p>
        </w:tc>
        <w:tc>
          <w:tcPr>
            <w:tcW w:w="1758" w:type="dxa"/>
            <w:vAlign w:val="center"/>
          </w:tcPr>
          <w:p w14:paraId="39A2C50B"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4.404</w:t>
            </w:r>
            <w:r w:rsidRPr="007621C0">
              <w:rPr>
                <w:rFonts w:ascii="Times New Roman" w:hAnsi="Times New Roman" w:cs="Times New Roman"/>
                <w:vertAlign w:val="superscript"/>
              </w:rPr>
              <w:t>ij</w:t>
            </w:r>
          </w:p>
        </w:tc>
      </w:tr>
      <w:tr w:rsidR="00A53908" w:rsidRPr="007621C0" w14:paraId="23427406" w14:textId="77777777" w:rsidTr="00CB14F9">
        <w:tc>
          <w:tcPr>
            <w:tcW w:w="851" w:type="dxa"/>
          </w:tcPr>
          <w:p w14:paraId="7CB3FCFB"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8.</w:t>
            </w:r>
          </w:p>
        </w:tc>
        <w:tc>
          <w:tcPr>
            <w:tcW w:w="1655" w:type="dxa"/>
            <w:vAlign w:val="center"/>
          </w:tcPr>
          <w:p w14:paraId="1FFD26FE" w14:textId="77777777" w:rsidR="00A53908" w:rsidRPr="00EA4724" w:rsidRDefault="00A53908" w:rsidP="00CB14F9">
            <w:pPr>
              <w:pStyle w:val="ListParagraph"/>
              <w:spacing w:line="360" w:lineRule="auto"/>
              <w:ind w:left="0"/>
              <w:jc w:val="center"/>
              <w:rPr>
                <w:rFonts w:ascii="Times New Roman" w:hAnsi="Times New Roman" w:cs="Times New Roman"/>
              </w:rPr>
            </w:pPr>
            <w:r w:rsidRPr="00322D14">
              <w:rPr>
                <w:rFonts w:ascii="Times New Roman" w:hAnsi="Times New Roman" w:cs="Times New Roman"/>
                <w:color w:val="000000" w:themeColor="text1"/>
              </w:rPr>
              <w:t>LCDA-36</w:t>
            </w:r>
          </w:p>
        </w:tc>
        <w:tc>
          <w:tcPr>
            <w:tcW w:w="1461" w:type="dxa"/>
            <w:vAlign w:val="center"/>
          </w:tcPr>
          <w:p w14:paraId="4DCD90D9"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60.93</w:t>
            </w:r>
            <w:r w:rsidRPr="009E377C">
              <w:rPr>
                <w:rFonts w:ascii="Times New Roman" w:hAnsi="Times New Roman" w:cs="Times New Roman"/>
                <w:vertAlign w:val="superscript"/>
              </w:rPr>
              <w:t>a</w:t>
            </w:r>
          </w:p>
        </w:tc>
        <w:tc>
          <w:tcPr>
            <w:tcW w:w="1619" w:type="dxa"/>
            <w:vAlign w:val="center"/>
          </w:tcPr>
          <w:p w14:paraId="623AC5F9"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38.539</w:t>
            </w:r>
            <w:r w:rsidRPr="00593B88">
              <w:rPr>
                <w:rFonts w:ascii="Times New Roman" w:hAnsi="Times New Roman" w:cs="Times New Roman"/>
                <w:vertAlign w:val="superscript"/>
              </w:rPr>
              <w:t>ab</w:t>
            </w:r>
          </w:p>
        </w:tc>
        <w:tc>
          <w:tcPr>
            <w:tcW w:w="1677" w:type="dxa"/>
            <w:vAlign w:val="center"/>
          </w:tcPr>
          <w:p w14:paraId="03C9C5F1"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489.167</w:t>
            </w:r>
            <w:r w:rsidRPr="007621C0">
              <w:rPr>
                <w:rFonts w:ascii="Times New Roman" w:hAnsi="Times New Roman" w:cs="Times New Roman"/>
                <w:vertAlign w:val="superscript"/>
              </w:rPr>
              <w:t>c</w:t>
            </w:r>
          </w:p>
        </w:tc>
        <w:tc>
          <w:tcPr>
            <w:tcW w:w="1758" w:type="dxa"/>
            <w:vAlign w:val="center"/>
          </w:tcPr>
          <w:p w14:paraId="6EBB51EA"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4.971</w:t>
            </w:r>
            <w:r w:rsidRPr="007621C0">
              <w:rPr>
                <w:rFonts w:ascii="Times New Roman" w:hAnsi="Times New Roman" w:cs="Times New Roman"/>
                <w:vertAlign w:val="superscript"/>
              </w:rPr>
              <w:t>abc</w:t>
            </w:r>
          </w:p>
        </w:tc>
      </w:tr>
      <w:tr w:rsidR="00A53908" w:rsidRPr="007621C0" w14:paraId="1F181473" w14:textId="77777777" w:rsidTr="00CB14F9">
        <w:tc>
          <w:tcPr>
            <w:tcW w:w="851" w:type="dxa"/>
          </w:tcPr>
          <w:p w14:paraId="4769C0F4"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lastRenderedPageBreak/>
              <w:t>9.</w:t>
            </w:r>
          </w:p>
        </w:tc>
        <w:tc>
          <w:tcPr>
            <w:tcW w:w="1655" w:type="dxa"/>
            <w:vAlign w:val="center"/>
          </w:tcPr>
          <w:p w14:paraId="3F1C2203"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LCDA-39</w:t>
            </w:r>
          </w:p>
        </w:tc>
        <w:tc>
          <w:tcPr>
            <w:tcW w:w="1461" w:type="dxa"/>
            <w:vAlign w:val="center"/>
          </w:tcPr>
          <w:p w14:paraId="3551B0F8"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53.562</w:t>
            </w:r>
            <w:r w:rsidRPr="009E377C">
              <w:rPr>
                <w:rFonts w:ascii="Times New Roman" w:hAnsi="Times New Roman" w:cs="Times New Roman"/>
                <w:vertAlign w:val="superscript"/>
              </w:rPr>
              <w:t>cde</w:t>
            </w:r>
          </w:p>
        </w:tc>
        <w:tc>
          <w:tcPr>
            <w:tcW w:w="1619" w:type="dxa"/>
            <w:vAlign w:val="center"/>
          </w:tcPr>
          <w:p w14:paraId="19FEF8CE"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28.809</w:t>
            </w:r>
            <w:r w:rsidRPr="00593B88">
              <w:rPr>
                <w:rFonts w:ascii="Times New Roman" w:hAnsi="Times New Roman" w:cs="Times New Roman"/>
                <w:vertAlign w:val="superscript"/>
              </w:rPr>
              <w:t>g</w:t>
            </w:r>
          </w:p>
        </w:tc>
        <w:tc>
          <w:tcPr>
            <w:tcW w:w="1677" w:type="dxa"/>
            <w:vAlign w:val="center"/>
          </w:tcPr>
          <w:p w14:paraId="659BC11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395</w:t>
            </w:r>
            <w:r w:rsidRPr="007621C0">
              <w:rPr>
                <w:rFonts w:ascii="Times New Roman" w:hAnsi="Times New Roman" w:cs="Times New Roman"/>
                <w:vertAlign w:val="superscript"/>
              </w:rPr>
              <w:t>k</w:t>
            </w:r>
          </w:p>
        </w:tc>
        <w:tc>
          <w:tcPr>
            <w:tcW w:w="1758" w:type="dxa"/>
            <w:vAlign w:val="center"/>
          </w:tcPr>
          <w:p w14:paraId="234B696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4.752</w:t>
            </w:r>
            <w:r w:rsidRPr="007621C0">
              <w:rPr>
                <w:rFonts w:ascii="Times New Roman" w:hAnsi="Times New Roman" w:cs="Times New Roman"/>
                <w:vertAlign w:val="superscript"/>
              </w:rPr>
              <w:t>defgh</w:t>
            </w:r>
          </w:p>
        </w:tc>
      </w:tr>
      <w:tr w:rsidR="00A53908" w:rsidRPr="007621C0" w14:paraId="31568581" w14:textId="77777777" w:rsidTr="00CB14F9">
        <w:tc>
          <w:tcPr>
            <w:tcW w:w="851" w:type="dxa"/>
          </w:tcPr>
          <w:p w14:paraId="79D54CCD"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10.</w:t>
            </w:r>
          </w:p>
        </w:tc>
        <w:tc>
          <w:tcPr>
            <w:tcW w:w="1655" w:type="dxa"/>
            <w:vAlign w:val="center"/>
          </w:tcPr>
          <w:p w14:paraId="06F04A30" w14:textId="77777777" w:rsidR="00A53908" w:rsidRPr="00EA4724" w:rsidRDefault="00A53908" w:rsidP="00CB14F9">
            <w:pPr>
              <w:pStyle w:val="ListParagraph"/>
              <w:spacing w:line="360" w:lineRule="auto"/>
              <w:ind w:left="0"/>
              <w:jc w:val="center"/>
              <w:rPr>
                <w:rFonts w:ascii="Times New Roman" w:hAnsi="Times New Roman" w:cs="Times New Roman"/>
              </w:rPr>
            </w:pPr>
            <w:r w:rsidRPr="00322D14">
              <w:rPr>
                <w:rFonts w:ascii="Times New Roman" w:hAnsi="Times New Roman" w:cs="Times New Roman"/>
                <w:color w:val="000000" w:themeColor="text1"/>
              </w:rPr>
              <w:t>LCDA-40</w:t>
            </w:r>
          </w:p>
        </w:tc>
        <w:tc>
          <w:tcPr>
            <w:tcW w:w="1461" w:type="dxa"/>
            <w:vAlign w:val="center"/>
          </w:tcPr>
          <w:p w14:paraId="4B5AD4B3"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55.644</w:t>
            </w:r>
            <w:r w:rsidRPr="009E377C">
              <w:rPr>
                <w:rFonts w:ascii="Times New Roman" w:hAnsi="Times New Roman" w:cs="Times New Roman"/>
                <w:vertAlign w:val="superscript"/>
              </w:rPr>
              <w:t>c</w:t>
            </w:r>
          </w:p>
        </w:tc>
        <w:tc>
          <w:tcPr>
            <w:tcW w:w="1619" w:type="dxa"/>
            <w:vAlign w:val="center"/>
          </w:tcPr>
          <w:p w14:paraId="769EB8E1"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37.393</w:t>
            </w:r>
            <w:r w:rsidRPr="00593B88">
              <w:rPr>
                <w:rFonts w:ascii="Times New Roman" w:hAnsi="Times New Roman" w:cs="Times New Roman"/>
                <w:vertAlign w:val="superscript"/>
              </w:rPr>
              <w:t>b</w:t>
            </w:r>
          </w:p>
        </w:tc>
        <w:tc>
          <w:tcPr>
            <w:tcW w:w="1677" w:type="dxa"/>
            <w:vAlign w:val="center"/>
          </w:tcPr>
          <w:p w14:paraId="4227987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480.833</w:t>
            </w:r>
            <w:r w:rsidRPr="007621C0">
              <w:rPr>
                <w:rFonts w:ascii="Times New Roman" w:hAnsi="Times New Roman" w:cs="Times New Roman"/>
                <w:vertAlign w:val="superscript"/>
              </w:rPr>
              <w:t>d</w:t>
            </w:r>
          </w:p>
        </w:tc>
        <w:tc>
          <w:tcPr>
            <w:tcW w:w="1758" w:type="dxa"/>
            <w:vAlign w:val="center"/>
          </w:tcPr>
          <w:p w14:paraId="0411938F"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4.959</w:t>
            </w:r>
            <w:r w:rsidRPr="007621C0">
              <w:rPr>
                <w:rFonts w:ascii="Times New Roman" w:hAnsi="Times New Roman" w:cs="Times New Roman"/>
                <w:vertAlign w:val="superscript"/>
              </w:rPr>
              <w:t>abcd</w:t>
            </w:r>
          </w:p>
        </w:tc>
      </w:tr>
      <w:tr w:rsidR="00A53908" w:rsidRPr="007621C0" w14:paraId="563FA97F" w14:textId="77777777" w:rsidTr="00CB14F9">
        <w:tc>
          <w:tcPr>
            <w:tcW w:w="851" w:type="dxa"/>
          </w:tcPr>
          <w:p w14:paraId="5F4C7450"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11.</w:t>
            </w:r>
          </w:p>
        </w:tc>
        <w:tc>
          <w:tcPr>
            <w:tcW w:w="1655" w:type="dxa"/>
            <w:vAlign w:val="center"/>
          </w:tcPr>
          <w:p w14:paraId="131701B9"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LCDA-42</w:t>
            </w:r>
          </w:p>
        </w:tc>
        <w:tc>
          <w:tcPr>
            <w:tcW w:w="1461" w:type="dxa"/>
            <w:vAlign w:val="center"/>
          </w:tcPr>
          <w:p w14:paraId="74A9D5D1"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49.299</w:t>
            </w:r>
            <w:r w:rsidRPr="009E377C">
              <w:rPr>
                <w:rFonts w:ascii="Times New Roman" w:hAnsi="Times New Roman" w:cs="Times New Roman"/>
                <w:vertAlign w:val="superscript"/>
              </w:rPr>
              <w:t>g</w:t>
            </w:r>
          </w:p>
        </w:tc>
        <w:tc>
          <w:tcPr>
            <w:tcW w:w="1619" w:type="dxa"/>
            <w:vAlign w:val="center"/>
          </w:tcPr>
          <w:p w14:paraId="327CBB4C"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26.607</w:t>
            </w:r>
            <w:r w:rsidRPr="00593B88">
              <w:rPr>
                <w:rFonts w:ascii="Times New Roman" w:hAnsi="Times New Roman" w:cs="Times New Roman"/>
                <w:vertAlign w:val="superscript"/>
              </w:rPr>
              <w:t>h</w:t>
            </w:r>
          </w:p>
        </w:tc>
        <w:tc>
          <w:tcPr>
            <w:tcW w:w="1677" w:type="dxa"/>
            <w:vAlign w:val="center"/>
          </w:tcPr>
          <w:p w14:paraId="762A1C90"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429.167</w:t>
            </w:r>
            <w:r w:rsidRPr="007621C0">
              <w:rPr>
                <w:rFonts w:ascii="Times New Roman" w:hAnsi="Times New Roman" w:cs="Times New Roman"/>
                <w:vertAlign w:val="superscript"/>
              </w:rPr>
              <w:t>i</w:t>
            </w:r>
          </w:p>
        </w:tc>
        <w:tc>
          <w:tcPr>
            <w:tcW w:w="1758" w:type="dxa"/>
            <w:vAlign w:val="center"/>
          </w:tcPr>
          <w:p w14:paraId="4896A4D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4.077</w:t>
            </w:r>
            <w:r w:rsidRPr="007621C0">
              <w:rPr>
                <w:rFonts w:ascii="Times New Roman" w:hAnsi="Times New Roman" w:cs="Times New Roman"/>
                <w:vertAlign w:val="superscript"/>
              </w:rPr>
              <w:t>kl</w:t>
            </w:r>
          </w:p>
        </w:tc>
      </w:tr>
      <w:tr w:rsidR="00A53908" w:rsidRPr="007621C0" w14:paraId="296555E4" w14:textId="77777777" w:rsidTr="00CB14F9">
        <w:tc>
          <w:tcPr>
            <w:tcW w:w="851" w:type="dxa"/>
          </w:tcPr>
          <w:p w14:paraId="63564699"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12.</w:t>
            </w:r>
          </w:p>
        </w:tc>
        <w:tc>
          <w:tcPr>
            <w:tcW w:w="1655" w:type="dxa"/>
            <w:vAlign w:val="center"/>
          </w:tcPr>
          <w:p w14:paraId="7FDF5723"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LCDA-49</w:t>
            </w:r>
          </w:p>
        </w:tc>
        <w:tc>
          <w:tcPr>
            <w:tcW w:w="1461" w:type="dxa"/>
            <w:vAlign w:val="center"/>
          </w:tcPr>
          <w:p w14:paraId="361EC7B6"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51.15</w:t>
            </w:r>
            <w:r w:rsidRPr="009E377C">
              <w:rPr>
                <w:rFonts w:ascii="Times New Roman" w:hAnsi="Times New Roman" w:cs="Times New Roman"/>
                <w:vertAlign w:val="superscript"/>
              </w:rPr>
              <w:t>efg</w:t>
            </w:r>
          </w:p>
        </w:tc>
        <w:tc>
          <w:tcPr>
            <w:tcW w:w="1619" w:type="dxa"/>
            <w:vAlign w:val="center"/>
          </w:tcPr>
          <w:p w14:paraId="55E05D78"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29.551</w:t>
            </w:r>
            <w:r w:rsidRPr="00593B88">
              <w:rPr>
                <w:rFonts w:ascii="Times New Roman" w:hAnsi="Times New Roman" w:cs="Times New Roman"/>
                <w:vertAlign w:val="superscript"/>
              </w:rPr>
              <w:t>fg</w:t>
            </w:r>
          </w:p>
        </w:tc>
        <w:tc>
          <w:tcPr>
            <w:tcW w:w="1677" w:type="dxa"/>
            <w:vAlign w:val="center"/>
          </w:tcPr>
          <w:p w14:paraId="1B6EA1F5"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350.833</w:t>
            </w:r>
            <w:r w:rsidRPr="007621C0">
              <w:rPr>
                <w:rFonts w:ascii="Times New Roman" w:hAnsi="Times New Roman" w:cs="Times New Roman"/>
                <w:vertAlign w:val="superscript"/>
              </w:rPr>
              <w:t>m</w:t>
            </w:r>
          </w:p>
        </w:tc>
        <w:tc>
          <w:tcPr>
            <w:tcW w:w="1758" w:type="dxa"/>
            <w:vAlign w:val="center"/>
          </w:tcPr>
          <w:p w14:paraId="7E47F3EA"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3.867</w:t>
            </w:r>
            <w:r w:rsidRPr="007621C0">
              <w:rPr>
                <w:rFonts w:ascii="Times New Roman" w:hAnsi="Times New Roman" w:cs="Times New Roman"/>
                <w:vertAlign w:val="superscript"/>
              </w:rPr>
              <w:t>l</w:t>
            </w:r>
          </w:p>
        </w:tc>
      </w:tr>
      <w:tr w:rsidR="00A53908" w:rsidRPr="007621C0" w14:paraId="2F932339" w14:textId="77777777" w:rsidTr="00CB14F9">
        <w:tc>
          <w:tcPr>
            <w:tcW w:w="851" w:type="dxa"/>
          </w:tcPr>
          <w:p w14:paraId="2F9CC54D"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13.</w:t>
            </w:r>
          </w:p>
        </w:tc>
        <w:tc>
          <w:tcPr>
            <w:tcW w:w="1655" w:type="dxa"/>
            <w:vAlign w:val="center"/>
          </w:tcPr>
          <w:p w14:paraId="2C49DAAA"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LCDA-51</w:t>
            </w:r>
          </w:p>
        </w:tc>
        <w:tc>
          <w:tcPr>
            <w:tcW w:w="1461" w:type="dxa"/>
            <w:vAlign w:val="center"/>
          </w:tcPr>
          <w:p w14:paraId="28566E5F"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46.656</w:t>
            </w:r>
            <w:r w:rsidRPr="009E377C">
              <w:rPr>
                <w:rFonts w:ascii="Times New Roman" w:hAnsi="Times New Roman" w:cs="Times New Roman"/>
                <w:vertAlign w:val="superscript"/>
              </w:rPr>
              <w:t>h</w:t>
            </w:r>
          </w:p>
        </w:tc>
        <w:tc>
          <w:tcPr>
            <w:tcW w:w="1619" w:type="dxa"/>
            <w:vAlign w:val="center"/>
          </w:tcPr>
          <w:p w14:paraId="16D4F859"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29.371</w:t>
            </w:r>
            <w:r w:rsidRPr="00593B88">
              <w:rPr>
                <w:rFonts w:ascii="Times New Roman" w:hAnsi="Times New Roman" w:cs="Times New Roman"/>
                <w:vertAlign w:val="superscript"/>
              </w:rPr>
              <w:t>fg</w:t>
            </w:r>
          </w:p>
        </w:tc>
        <w:tc>
          <w:tcPr>
            <w:tcW w:w="1677" w:type="dxa"/>
            <w:vAlign w:val="center"/>
          </w:tcPr>
          <w:p w14:paraId="03482CE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444.167</w:t>
            </w:r>
            <w:r w:rsidRPr="007621C0">
              <w:rPr>
                <w:rFonts w:ascii="Times New Roman" w:hAnsi="Times New Roman" w:cs="Times New Roman"/>
                <w:vertAlign w:val="superscript"/>
              </w:rPr>
              <w:t>f</w:t>
            </w:r>
          </w:p>
        </w:tc>
        <w:tc>
          <w:tcPr>
            <w:tcW w:w="1758" w:type="dxa"/>
            <w:vAlign w:val="center"/>
          </w:tcPr>
          <w:p w14:paraId="02EF40B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4.269</w:t>
            </w:r>
            <w:r w:rsidRPr="007621C0">
              <w:rPr>
                <w:rFonts w:ascii="Times New Roman" w:hAnsi="Times New Roman" w:cs="Times New Roman"/>
                <w:vertAlign w:val="superscript"/>
              </w:rPr>
              <w:t>jk</w:t>
            </w:r>
          </w:p>
        </w:tc>
      </w:tr>
      <w:tr w:rsidR="00A53908" w:rsidRPr="007621C0" w14:paraId="0ECBBFC2" w14:textId="77777777" w:rsidTr="00CB14F9">
        <w:tc>
          <w:tcPr>
            <w:tcW w:w="851" w:type="dxa"/>
          </w:tcPr>
          <w:p w14:paraId="3ABB11A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14.</w:t>
            </w:r>
          </w:p>
        </w:tc>
        <w:tc>
          <w:tcPr>
            <w:tcW w:w="1655" w:type="dxa"/>
            <w:vAlign w:val="center"/>
          </w:tcPr>
          <w:p w14:paraId="35A0FE99"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LCDA-53</w:t>
            </w:r>
          </w:p>
        </w:tc>
        <w:tc>
          <w:tcPr>
            <w:tcW w:w="1461" w:type="dxa"/>
            <w:vAlign w:val="center"/>
          </w:tcPr>
          <w:p w14:paraId="7C53FFA2"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41.898</w:t>
            </w:r>
            <w:r w:rsidRPr="009E377C">
              <w:rPr>
                <w:rFonts w:ascii="Times New Roman" w:hAnsi="Times New Roman" w:cs="Times New Roman"/>
                <w:vertAlign w:val="superscript"/>
              </w:rPr>
              <w:t>i</w:t>
            </w:r>
          </w:p>
        </w:tc>
        <w:tc>
          <w:tcPr>
            <w:tcW w:w="1619" w:type="dxa"/>
            <w:vAlign w:val="center"/>
          </w:tcPr>
          <w:p w14:paraId="3D82D1B4"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30.292</w:t>
            </w:r>
            <w:r w:rsidRPr="00593B88">
              <w:rPr>
                <w:rFonts w:ascii="Times New Roman" w:hAnsi="Times New Roman" w:cs="Times New Roman"/>
                <w:vertAlign w:val="superscript"/>
              </w:rPr>
              <w:t>efg</w:t>
            </w:r>
          </w:p>
        </w:tc>
        <w:tc>
          <w:tcPr>
            <w:tcW w:w="1677" w:type="dxa"/>
            <w:vAlign w:val="center"/>
          </w:tcPr>
          <w:p w14:paraId="5EB3B6F0"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276.667</w:t>
            </w:r>
            <w:r w:rsidRPr="007621C0">
              <w:rPr>
                <w:rFonts w:ascii="Times New Roman" w:hAnsi="Times New Roman" w:cs="Times New Roman"/>
                <w:vertAlign w:val="superscript"/>
              </w:rPr>
              <w:t>q</w:t>
            </w:r>
          </w:p>
        </w:tc>
        <w:tc>
          <w:tcPr>
            <w:tcW w:w="1758" w:type="dxa"/>
            <w:vAlign w:val="center"/>
          </w:tcPr>
          <w:p w14:paraId="2F7DF925"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4.788</w:t>
            </w:r>
            <w:r w:rsidRPr="007621C0">
              <w:rPr>
                <w:rFonts w:ascii="Times New Roman" w:hAnsi="Times New Roman" w:cs="Times New Roman"/>
                <w:vertAlign w:val="superscript"/>
              </w:rPr>
              <w:t>cdefg</w:t>
            </w:r>
          </w:p>
        </w:tc>
      </w:tr>
      <w:tr w:rsidR="00A53908" w:rsidRPr="007621C0" w14:paraId="59582E88" w14:textId="77777777" w:rsidTr="00CB14F9">
        <w:tc>
          <w:tcPr>
            <w:tcW w:w="851" w:type="dxa"/>
          </w:tcPr>
          <w:p w14:paraId="39883B9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15.</w:t>
            </w:r>
          </w:p>
        </w:tc>
        <w:tc>
          <w:tcPr>
            <w:tcW w:w="1655" w:type="dxa"/>
            <w:vAlign w:val="center"/>
          </w:tcPr>
          <w:p w14:paraId="3A63AA1C"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LCDA-55</w:t>
            </w:r>
          </w:p>
        </w:tc>
        <w:tc>
          <w:tcPr>
            <w:tcW w:w="1461" w:type="dxa"/>
            <w:vAlign w:val="center"/>
          </w:tcPr>
          <w:p w14:paraId="1C81D73B"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42.757</w:t>
            </w:r>
            <w:r w:rsidRPr="009E377C">
              <w:rPr>
                <w:rFonts w:ascii="Times New Roman" w:hAnsi="Times New Roman" w:cs="Times New Roman"/>
                <w:vertAlign w:val="superscript"/>
              </w:rPr>
              <w:t>i</w:t>
            </w:r>
          </w:p>
        </w:tc>
        <w:tc>
          <w:tcPr>
            <w:tcW w:w="1619" w:type="dxa"/>
            <w:vAlign w:val="center"/>
          </w:tcPr>
          <w:p w14:paraId="3C2AAADB"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31.618</w:t>
            </w:r>
            <w:r w:rsidRPr="00593B88">
              <w:rPr>
                <w:rFonts w:ascii="Times New Roman" w:hAnsi="Times New Roman" w:cs="Times New Roman"/>
                <w:vertAlign w:val="superscript"/>
              </w:rPr>
              <w:t>de</w:t>
            </w:r>
          </w:p>
        </w:tc>
        <w:tc>
          <w:tcPr>
            <w:tcW w:w="1677" w:type="dxa"/>
            <w:vAlign w:val="center"/>
          </w:tcPr>
          <w:p w14:paraId="4BE964C8"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334.167</w:t>
            </w:r>
            <w:r w:rsidRPr="007621C0">
              <w:rPr>
                <w:rFonts w:ascii="Times New Roman" w:hAnsi="Times New Roman" w:cs="Times New Roman"/>
                <w:vertAlign w:val="superscript"/>
              </w:rPr>
              <w:t>o</w:t>
            </w:r>
          </w:p>
        </w:tc>
        <w:tc>
          <w:tcPr>
            <w:tcW w:w="1758" w:type="dxa"/>
            <w:vAlign w:val="center"/>
          </w:tcPr>
          <w:p w14:paraId="53CC2299"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4.626</w:t>
            </w:r>
            <w:r w:rsidRPr="007621C0">
              <w:rPr>
                <w:rFonts w:ascii="Times New Roman" w:hAnsi="Times New Roman" w:cs="Times New Roman"/>
                <w:vertAlign w:val="superscript"/>
              </w:rPr>
              <w:t>fgh</w:t>
            </w:r>
          </w:p>
        </w:tc>
      </w:tr>
      <w:tr w:rsidR="00A53908" w:rsidRPr="007621C0" w14:paraId="357EC516" w14:textId="77777777" w:rsidTr="00CB14F9">
        <w:tc>
          <w:tcPr>
            <w:tcW w:w="851" w:type="dxa"/>
          </w:tcPr>
          <w:p w14:paraId="26FE074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16.</w:t>
            </w:r>
          </w:p>
        </w:tc>
        <w:tc>
          <w:tcPr>
            <w:tcW w:w="1655" w:type="dxa"/>
            <w:vAlign w:val="center"/>
          </w:tcPr>
          <w:p w14:paraId="7A69E989"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LCDA-59</w:t>
            </w:r>
          </w:p>
        </w:tc>
        <w:tc>
          <w:tcPr>
            <w:tcW w:w="1461" w:type="dxa"/>
            <w:vAlign w:val="center"/>
          </w:tcPr>
          <w:p w14:paraId="4C311631"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45.533</w:t>
            </w:r>
            <w:r w:rsidRPr="009E377C">
              <w:rPr>
                <w:rFonts w:ascii="Times New Roman" w:hAnsi="Times New Roman" w:cs="Times New Roman"/>
                <w:vertAlign w:val="superscript"/>
              </w:rPr>
              <w:t>h</w:t>
            </w:r>
          </w:p>
        </w:tc>
        <w:tc>
          <w:tcPr>
            <w:tcW w:w="1619" w:type="dxa"/>
            <w:vAlign w:val="center"/>
          </w:tcPr>
          <w:p w14:paraId="122D4586"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26.517</w:t>
            </w:r>
            <w:r w:rsidRPr="00593B88">
              <w:rPr>
                <w:rFonts w:ascii="Times New Roman" w:hAnsi="Times New Roman" w:cs="Times New Roman"/>
                <w:vertAlign w:val="superscript"/>
              </w:rPr>
              <w:t>h</w:t>
            </w:r>
          </w:p>
        </w:tc>
        <w:tc>
          <w:tcPr>
            <w:tcW w:w="1677" w:type="dxa"/>
            <w:vAlign w:val="center"/>
          </w:tcPr>
          <w:p w14:paraId="6DD0D27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260</w:t>
            </w:r>
            <w:r w:rsidRPr="007621C0">
              <w:rPr>
                <w:rFonts w:ascii="Times New Roman" w:hAnsi="Times New Roman" w:cs="Times New Roman"/>
                <w:vertAlign w:val="superscript"/>
              </w:rPr>
              <w:t>r</w:t>
            </w:r>
          </w:p>
        </w:tc>
        <w:tc>
          <w:tcPr>
            <w:tcW w:w="1758" w:type="dxa"/>
            <w:vAlign w:val="center"/>
          </w:tcPr>
          <w:p w14:paraId="7F27D0B6"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4.821</w:t>
            </w:r>
            <w:r w:rsidRPr="007621C0">
              <w:rPr>
                <w:rFonts w:ascii="Times New Roman" w:hAnsi="Times New Roman" w:cs="Times New Roman"/>
                <w:vertAlign w:val="superscript"/>
              </w:rPr>
              <w:t>bcdef</w:t>
            </w:r>
          </w:p>
        </w:tc>
      </w:tr>
      <w:tr w:rsidR="00A53908" w:rsidRPr="007621C0" w14:paraId="140747C2" w14:textId="77777777" w:rsidTr="00CB14F9">
        <w:tc>
          <w:tcPr>
            <w:tcW w:w="851" w:type="dxa"/>
          </w:tcPr>
          <w:p w14:paraId="5B5BB748"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17.</w:t>
            </w:r>
          </w:p>
        </w:tc>
        <w:tc>
          <w:tcPr>
            <w:tcW w:w="1655" w:type="dxa"/>
            <w:vAlign w:val="center"/>
          </w:tcPr>
          <w:p w14:paraId="68931A46"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LCDA-65</w:t>
            </w:r>
          </w:p>
        </w:tc>
        <w:tc>
          <w:tcPr>
            <w:tcW w:w="1461" w:type="dxa"/>
            <w:vAlign w:val="center"/>
          </w:tcPr>
          <w:p w14:paraId="6E63D674"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45.235</w:t>
            </w:r>
            <w:r w:rsidRPr="009E377C">
              <w:rPr>
                <w:rFonts w:ascii="Times New Roman" w:hAnsi="Times New Roman" w:cs="Times New Roman"/>
                <w:vertAlign w:val="superscript"/>
              </w:rPr>
              <w:t>h</w:t>
            </w:r>
          </w:p>
        </w:tc>
        <w:tc>
          <w:tcPr>
            <w:tcW w:w="1619" w:type="dxa"/>
            <w:vAlign w:val="center"/>
          </w:tcPr>
          <w:p w14:paraId="072716FB"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32.831</w:t>
            </w:r>
            <w:r w:rsidRPr="00593B88">
              <w:rPr>
                <w:rFonts w:ascii="Times New Roman" w:hAnsi="Times New Roman" w:cs="Times New Roman"/>
                <w:vertAlign w:val="superscript"/>
              </w:rPr>
              <w:t>cd</w:t>
            </w:r>
          </w:p>
        </w:tc>
        <w:tc>
          <w:tcPr>
            <w:tcW w:w="1677" w:type="dxa"/>
            <w:vAlign w:val="center"/>
          </w:tcPr>
          <w:p w14:paraId="01A951F6"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424.167</w:t>
            </w:r>
            <w:r w:rsidRPr="007621C0">
              <w:rPr>
                <w:rFonts w:ascii="Times New Roman" w:hAnsi="Times New Roman" w:cs="Times New Roman"/>
                <w:vertAlign w:val="superscript"/>
              </w:rPr>
              <w:t>j</w:t>
            </w:r>
          </w:p>
        </w:tc>
        <w:tc>
          <w:tcPr>
            <w:tcW w:w="1758" w:type="dxa"/>
            <w:vAlign w:val="center"/>
          </w:tcPr>
          <w:p w14:paraId="57B9F560"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4.554</w:t>
            </w:r>
            <w:r w:rsidRPr="007621C0">
              <w:rPr>
                <w:rFonts w:ascii="Times New Roman" w:hAnsi="Times New Roman" w:cs="Times New Roman"/>
                <w:vertAlign w:val="superscript"/>
              </w:rPr>
              <w:t>hi</w:t>
            </w:r>
          </w:p>
        </w:tc>
      </w:tr>
      <w:tr w:rsidR="00A53908" w:rsidRPr="007621C0" w14:paraId="1B3BE5AE" w14:textId="77777777" w:rsidTr="00CB14F9">
        <w:tc>
          <w:tcPr>
            <w:tcW w:w="851" w:type="dxa"/>
          </w:tcPr>
          <w:p w14:paraId="7658A149"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18.</w:t>
            </w:r>
          </w:p>
        </w:tc>
        <w:tc>
          <w:tcPr>
            <w:tcW w:w="1655" w:type="dxa"/>
            <w:vAlign w:val="center"/>
          </w:tcPr>
          <w:p w14:paraId="4130561F" w14:textId="77777777" w:rsidR="00A53908" w:rsidRPr="00EA4724" w:rsidRDefault="00A53908" w:rsidP="00CB14F9">
            <w:pPr>
              <w:pStyle w:val="ListParagraph"/>
              <w:spacing w:line="360" w:lineRule="auto"/>
              <w:ind w:left="0"/>
              <w:jc w:val="center"/>
              <w:rPr>
                <w:rFonts w:ascii="Times New Roman" w:hAnsi="Times New Roman" w:cs="Times New Roman"/>
              </w:rPr>
            </w:pPr>
            <w:r w:rsidRPr="00322D14">
              <w:rPr>
                <w:rFonts w:ascii="Times New Roman" w:hAnsi="Times New Roman" w:cs="Times New Roman"/>
                <w:color w:val="000000" w:themeColor="text1"/>
              </w:rPr>
              <w:t>LCDA-67</w:t>
            </w:r>
          </w:p>
        </w:tc>
        <w:tc>
          <w:tcPr>
            <w:tcW w:w="1461" w:type="dxa"/>
            <w:vAlign w:val="center"/>
          </w:tcPr>
          <w:p w14:paraId="7664AC9D"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54.884</w:t>
            </w:r>
            <w:r w:rsidRPr="009E377C">
              <w:rPr>
                <w:rFonts w:ascii="Times New Roman" w:hAnsi="Times New Roman" w:cs="Times New Roman"/>
                <w:vertAlign w:val="superscript"/>
              </w:rPr>
              <w:t>c</w:t>
            </w:r>
          </w:p>
        </w:tc>
        <w:tc>
          <w:tcPr>
            <w:tcW w:w="1619" w:type="dxa"/>
            <w:vAlign w:val="center"/>
          </w:tcPr>
          <w:p w14:paraId="0F3EFC92"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37.034</w:t>
            </w:r>
            <w:r w:rsidRPr="00593B88">
              <w:rPr>
                <w:rFonts w:ascii="Times New Roman" w:hAnsi="Times New Roman" w:cs="Times New Roman"/>
                <w:vertAlign w:val="superscript"/>
              </w:rPr>
              <w:t>b</w:t>
            </w:r>
          </w:p>
        </w:tc>
        <w:tc>
          <w:tcPr>
            <w:tcW w:w="1677" w:type="dxa"/>
            <w:vAlign w:val="center"/>
          </w:tcPr>
          <w:p w14:paraId="7E6C387D"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475</w:t>
            </w:r>
            <w:r w:rsidRPr="007621C0">
              <w:rPr>
                <w:rFonts w:ascii="Times New Roman" w:hAnsi="Times New Roman" w:cs="Times New Roman"/>
                <w:vertAlign w:val="superscript"/>
              </w:rPr>
              <w:t>e</w:t>
            </w:r>
          </w:p>
        </w:tc>
        <w:tc>
          <w:tcPr>
            <w:tcW w:w="1758" w:type="dxa"/>
            <w:vAlign w:val="center"/>
          </w:tcPr>
          <w:p w14:paraId="18C0103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4.854</w:t>
            </w:r>
            <w:r w:rsidRPr="007621C0">
              <w:rPr>
                <w:rFonts w:ascii="Times New Roman" w:hAnsi="Times New Roman" w:cs="Times New Roman"/>
                <w:vertAlign w:val="superscript"/>
              </w:rPr>
              <w:t>bcde</w:t>
            </w:r>
          </w:p>
        </w:tc>
      </w:tr>
      <w:tr w:rsidR="00A53908" w:rsidRPr="007621C0" w14:paraId="2009F100" w14:textId="77777777" w:rsidTr="00CB14F9">
        <w:tc>
          <w:tcPr>
            <w:tcW w:w="851" w:type="dxa"/>
          </w:tcPr>
          <w:p w14:paraId="63E6FEC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19.</w:t>
            </w:r>
          </w:p>
        </w:tc>
        <w:tc>
          <w:tcPr>
            <w:tcW w:w="1655" w:type="dxa"/>
            <w:vAlign w:val="center"/>
          </w:tcPr>
          <w:p w14:paraId="2FCA0053"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LCDA-69</w:t>
            </w:r>
          </w:p>
        </w:tc>
        <w:tc>
          <w:tcPr>
            <w:tcW w:w="1461" w:type="dxa"/>
            <w:vAlign w:val="center"/>
          </w:tcPr>
          <w:p w14:paraId="737B41AC"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44.508</w:t>
            </w:r>
            <w:r w:rsidRPr="009E377C">
              <w:rPr>
                <w:rFonts w:ascii="Times New Roman" w:hAnsi="Times New Roman" w:cs="Times New Roman"/>
                <w:vertAlign w:val="superscript"/>
              </w:rPr>
              <w:t>hi</w:t>
            </w:r>
          </w:p>
        </w:tc>
        <w:tc>
          <w:tcPr>
            <w:tcW w:w="1619" w:type="dxa"/>
            <w:vAlign w:val="center"/>
          </w:tcPr>
          <w:p w14:paraId="5A93554D"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33.933</w:t>
            </w:r>
            <w:r w:rsidRPr="00593B88">
              <w:rPr>
                <w:rFonts w:ascii="Times New Roman" w:hAnsi="Times New Roman" w:cs="Times New Roman"/>
                <w:vertAlign w:val="superscript"/>
              </w:rPr>
              <w:t>c</w:t>
            </w:r>
          </w:p>
        </w:tc>
        <w:tc>
          <w:tcPr>
            <w:tcW w:w="1677" w:type="dxa"/>
            <w:vAlign w:val="center"/>
          </w:tcPr>
          <w:p w14:paraId="613C4183"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274.167</w:t>
            </w:r>
            <w:r w:rsidRPr="007621C0">
              <w:rPr>
                <w:rFonts w:ascii="Times New Roman" w:hAnsi="Times New Roman" w:cs="Times New Roman"/>
                <w:vertAlign w:val="superscript"/>
              </w:rPr>
              <w:t>q</w:t>
            </w:r>
          </w:p>
        </w:tc>
        <w:tc>
          <w:tcPr>
            <w:tcW w:w="1758" w:type="dxa"/>
            <w:vAlign w:val="center"/>
          </w:tcPr>
          <w:p w14:paraId="5FAA36EC"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4.593</w:t>
            </w:r>
            <w:r w:rsidRPr="007621C0">
              <w:rPr>
                <w:rFonts w:ascii="Times New Roman" w:hAnsi="Times New Roman" w:cs="Times New Roman"/>
                <w:vertAlign w:val="superscript"/>
              </w:rPr>
              <w:t>ghi</w:t>
            </w:r>
          </w:p>
        </w:tc>
      </w:tr>
      <w:tr w:rsidR="00A53908" w:rsidRPr="007621C0" w14:paraId="28904952" w14:textId="77777777" w:rsidTr="00CB14F9">
        <w:tc>
          <w:tcPr>
            <w:tcW w:w="851" w:type="dxa"/>
          </w:tcPr>
          <w:p w14:paraId="386F4AB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20.</w:t>
            </w:r>
          </w:p>
        </w:tc>
        <w:tc>
          <w:tcPr>
            <w:tcW w:w="1655" w:type="dxa"/>
            <w:vAlign w:val="center"/>
          </w:tcPr>
          <w:p w14:paraId="20932847"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LCDA-72</w:t>
            </w:r>
          </w:p>
        </w:tc>
        <w:tc>
          <w:tcPr>
            <w:tcW w:w="1461" w:type="dxa"/>
            <w:vAlign w:val="center"/>
          </w:tcPr>
          <w:p w14:paraId="487CE9AF"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53.364</w:t>
            </w:r>
            <w:r w:rsidRPr="009E377C">
              <w:rPr>
                <w:rFonts w:ascii="Times New Roman" w:hAnsi="Times New Roman" w:cs="Times New Roman"/>
                <w:vertAlign w:val="superscript"/>
              </w:rPr>
              <w:t>cde</w:t>
            </w:r>
          </w:p>
        </w:tc>
        <w:tc>
          <w:tcPr>
            <w:tcW w:w="1619" w:type="dxa"/>
            <w:vAlign w:val="center"/>
          </w:tcPr>
          <w:p w14:paraId="7B1DB9C2"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33.753</w:t>
            </w:r>
            <w:r w:rsidRPr="00593B88">
              <w:rPr>
                <w:rFonts w:ascii="Times New Roman" w:hAnsi="Times New Roman" w:cs="Times New Roman"/>
                <w:vertAlign w:val="superscript"/>
              </w:rPr>
              <w:t>c</w:t>
            </w:r>
          </w:p>
        </w:tc>
        <w:tc>
          <w:tcPr>
            <w:tcW w:w="1677" w:type="dxa"/>
            <w:vAlign w:val="center"/>
          </w:tcPr>
          <w:p w14:paraId="3E6C49DA"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280.833</w:t>
            </w:r>
            <w:r w:rsidRPr="007621C0">
              <w:rPr>
                <w:rFonts w:ascii="Times New Roman" w:hAnsi="Times New Roman" w:cs="Times New Roman"/>
                <w:vertAlign w:val="superscript"/>
              </w:rPr>
              <w:t>p</w:t>
            </w:r>
          </w:p>
        </w:tc>
        <w:tc>
          <w:tcPr>
            <w:tcW w:w="1758" w:type="dxa"/>
            <w:vAlign w:val="center"/>
          </w:tcPr>
          <w:p w14:paraId="5B5A0C22"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4.692</w:t>
            </w:r>
            <w:r w:rsidRPr="007621C0">
              <w:rPr>
                <w:rFonts w:ascii="Times New Roman" w:hAnsi="Times New Roman" w:cs="Times New Roman"/>
                <w:vertAlign w:val="superscript"/>
              </w:rPr>
              <w:t>efgh</w:t>
            </w:r>
          </w:p>
        </w:tc>
      </w:tr>
      <w:tr w:rsidR="00A53908" w:rsidRPr="007621C0" w14:paraId="186CCE6D" w14:textId="77777777" w:rsidTr="00CB14F9">
        <w:tc>
          <w:tcPr>
            <w:tcW w:w="851" w:type="dxa"/>
          </w:tcPr>
          <w:p w14:paraId="4259A7E1" w14:textId="77777777" w:rsidR="00A53908" w:rsidRPr="007621C0" w:rsidRDefault="00A53908" w:rsidP="00CB14F9">
            <w:pPr>
              <w:pStyle w:val="ListParagraph"/>
              <w:spacing w:line="360" w:lineRule="auto"/>
              <w:ind w:left="0"/>
              <w:jc w:val="center"/>
              <w:rPr>
                <w:rFonts w:ascii="Times New Roman" w:hAnsi="Times New Roman" w:cs="Times New Roman"/>
              </w:rPr>
            </w:pPr>
            <w:r>
              <w:rPr>
                <w:rFonts w:ascii="Times New Roman" w:hAnsi="Times New Roman" w:cs="Times New Roman"/>
              </w:rPr>
              <w:t>21.</w:t>
            </w:r>
          </w:p>
        </w:tc>
        <w:tc>
          <w:tcPr>
            <w:tcW w:w="1655" w:type="dxa"/>
            <w:vAlign w:val="center"/>
          </w:tcPr>
          <w:p w14:paraId="048A3B75" w14:textId="77777777" w:rsidR="00A53908" w:rsidRPr="00EA4724" w:rsidRDefault="00A53908" w:rsidP="00CB14F9">
            <w:pPr>
              <w:pStyle w:val="ListParagraph"/>
              <w:spacing w:line="360" w:lineRule="auto"/>
              <w:ind w:left="0"/>
              <w:jc w:val="center"/>
              <w:rPr>
                <w:rFonts w:ascii="Times New Roman" w:hAnsi="Times New Roman" w:cs="Times New Roman"/>
              </w:rPr>
            </w:pPr>
            <w:r w:rsidRPr="00EA4724">
              <w:rPr>
                <w:rFonts w:ascii="Times New Roman" w:hAnsi="Times New Roman" w:cs="Times New Roman"/>
                <w:color w:val="000000"/>
              </w:rPr>
              <w:t>LCDA-75</w:t>
            </w:r>
          </w:p>
        </w:tc>
        <w:tc>
          <w:tcPr>
            <w:tcW w:w="1461" w:type="dxa"/>
            <w:vAlign w:val="center"/>
          </w:tcPr>
          <w:p w14:paraId="4617AD61" w14:textId="77777777" w:rsidR="00A53908" w:rsidRPr="007621C0" w:rsidRDefault="00A53908" w:rsidP="00CB14F9">
            <w:pPr>
              <w:pStyle w:val="ListParagraph"/>
              <w:spacing w:line="360" w:lineRule="auto"/>
              <w:ind w:left="0"/>
              <w:jc w:val="center"/>
              <w:rPr>
                <w:rFonts w:ascii="Times New Roman" w:hAnsi="Times New Roman" w:cs="Times New Roman"/>
              </w:rPr>
            </w:pPr>
            <w:r w:rsidRPr="009E377C">
              <w:rPr>
                <w:rFonts w:ascii="Times New Roman" w:hAnsi="Times New Roman" w:cs="Times New Roman"/>
              </w:rPr>
              <w:t>51.943</w:t>
            </w:r>
            <w:r w:rsidRPr="009E377C">
              <w:rPr>
                <w:rFonts w:ascii="Times New Roman" w:hAnsi="Times New Roman" w:cs="Times New Roman"/>
                <w:vertAlign w:val="superscript"/>
              </w:rPr>
              <w:t>def</w:t>
            </w:r>
          </w:p>
        </w:tc>
        <w:tc>
          <w:tcPr>
            <w:tcW w:w="1619" w:type="dxa"/>
            <w:vAlign w:val="center"/>
          </w:tcPr>
          <w:p w14:paraId="15632CB8" w14:textId="77777777" w:rsidR="00A53908" w:rsidRPr="007621C0" w:rsidRDefault="00A53908" w:rsidP="00CB14F9">
            <w:pPr>
              <w:pStyle w:val="ListParagraph"/>
              <w:spacing w:line="360" w:lineRule="auto"/>
              <w:ind w:left="0"/>
              <w:jc w:val="center"/>
              <w:rPr>
                <w:rFonts w:ascii="Times New Roman" w:hAnsi="Times New Roman" w:cs="Times New Roman"/>
              </w:rPr>
            </w:pPr>
            <w:r w:rsidRPr="00593B88">
              <w:rPr>
                <w:rFonts w:ascii="Times New Roman" w:hAnsi="Times New Roman" w:cs="Times New Roman"/>
              </w:rPr>
              <w:t>26.337</w:t>
            </w:r>
            <w:r w:rsidRPr="00593B88">
              <w:rPr>
                <w:rFonts w:ascii="Times New Roman" w:hAnsi="Times New Roman" w:cs="Times New Roman"/>
                <w:vertAlign w:val="superscript"/>
              </w:rPr>
              <w:t>h</w:t>
            </w:r>
          </w:p>
        </w:tc>
        <w:tc>
          <w:tcPr>
            <w:tcW w:w="1677" w:type="dxa"/>
            <w:vAlign w:val="center"/>
          </w:tcPr>
          <w:p w14:paraId="18B75774"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437.5</w:t>
            </w:r>
            <w:r w:rsidRPr="007621C0">
              <w:rPr>
                <w:rFonts w:ascii="Times New Roman" w:hAnsi="Times New Roman" w:cs="Times New Roman"/>
                <w:vertAlign w:val="superscript"/>
              </w:rPr>
              <w:t>g</w:t>
            </w:r>
          </w:p>
        </w:tc>
        <w:tc>
          <w:tcPr>
            <w:tcW w:w="1758" w:type="dxa"/>
            <w:vAlign w:val="center"/>
          </w:tcPr>
          <w:p w14:paraId="4CA2B0F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4.245</w:t>
            </w:r>
            <w:r w:rsidRPr="007621C0">
              <w:rPr>
                <w:rFonts w:ascii="Times New Roman" w:hAnsi="Times New Roman" w:cs="Times New Roman"/>
                <w:vertAlign w:val="superscript"/>
              </w:rPr>
              <w:t>jk</w:t>
            </w:r>
          </w:p>
        </w:tc>
      </w:tr>
      <w:tr w:rsidR="00A53908" w:rsidRPr="007621C0" w14:paraId="56660EAC" w14:textId="77777777" w:rsidTr="00CB14F9">
        <w:tc>
          <w:tcPr>
            <w:tcW w:w="851" w:type="dxa"/>
          </w:tcPr>
          <w:p w14:paraId="2137F062" w14:textId="77777777" w:rsidR="00A53908" w:rsidRPr="007621C0" w:rsidRDefault="00A53908" w:rsidP="00CB14F9">
            <w:pPr>
              <w:pStyle w:val="ListParagraph"/>
              <w:spacing w:line="360" w:lineRule="auto"/>
              <w:ind w:left="0"/>
              <w:jc w:val="center"/>
              <w:rPr>
                <w:rFonts w:ascii="Times New Roman" w:hAnsi="Times New Roman" w:cs="Times New Roman"/>
              </w:rPr>
            </w:pPr>
          </w:p>
        </w:tc>
        <w:tc>
          <w:tcPr>
            <w:tcW w:w="1655" w:type="dxa"/>
            <w:vAlign w:val="bottom"/>
          </w:tcPr>
          <w:p w14:paraId="7A0DAFB2"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color w:val="000000"/>
              </w:rPr>
              <w:t>CD</w:t>
            </w:r>
          </w:p>
        </w:tc>
        <w:tc>
          <w:tcPr>
            <w:tcW w:w="1461" w:type="dxa"/>
          </w:tcPr>
          <w:p w14:paraId="7A1A4688"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2.357</w:t>
            </w:r>
          </w:p>
        </w:tc>
        <w:tc>
          <w:tcPr>
            <w:tcW w:w="1619" w:type="dxa"/>
          </w:tcPr>
          <w:p w14:paraId="5D10CDCF"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1.475</w:t>
            </w:r>
          </w:p>
        </w:tc>
        <w:tc>
          <w:tcPr>
            <w:tcW w:w="1677" w:type="dxa"/>
            <w:vAlign w:val="center"/>
          </w:tcPr>
          <w:p w14:paraId="68B46885"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3.223</w:t>
            </w:r>
          </w:p>
        </w:tc>
        <w:tc>
          <w:tcPr>
            <w:tcW w:w="1758" w:type="dxa"/>
            <w:vAlign w:val="bottom"/>
          </w:tcPr>
          <w:p w14:paraId="6C1AACDA"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0.188</w:t>
            </w:r>
          </w:p>
        </w:tc>
      </w:tr>
      <w:tr w:rsidR="00A53908" w:rsidRPr="007621C0" w14:paraId="385C9A2D" w14:textId="77777777" w:rsidTr="00CB14F9">
        <w:tc>
          <w:tcPr>
            <w:tcW w:w="851" w:type="dxa"/>
          </w:tcPr>
          <w:p w14:paraId="244DB07B" w14:textId="77777777" w:rsidR="00A53908" w:rsidRPr="007621C0" w:rsidRDefault="00A53908" w:rsidP="00CB14F9">
            <w:pPr>
              <w:pStyle w:val="ListParagraph"/>
              <w:spacing w:line="360" w:lineRule="auto"/>
              <w:ind w:left="0"/>
              <w:jc w:val="center"/>
              <w:rPr>
                <w:rFonts w:ascii="Times New Roman" w:hAnsi="Times New Roman" w:cs="Times New Roman"/>
              </w:rPr>
            </w:pPr>
          </w:p>
        </w:tc>
        <w:tc>
          <w:tcPr>
            <w:tcW w:w="1655" w:type="dxa"/>
            <w:vAlign w:val="bottom"/>
          </w:tcPr>
          <w:p w14:paraId="537829E9"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color w:val="000000"/>
              </w:rPr>
              <w:t>SE(m)</w:t>
            </w:r>
          </w:p>
        </w:tc>
        <w:tc>
          <w:tcPr>
            <w:tcW w:w="1461" w:type="dxa"/>
          </w:tcPr>
          <w:p w14:paraId="43ECB792"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0.823</w:t>
            </w:r>
          </w:p>
        </w:tc>
        <w:tc>
          <w:tcPr>
            <w:tcW w:w="1619" w:type="dxa"/>
          </w:tcPr>
          <w:p w14:paraId="6B4B336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0.515</w:t>
            </w:r>
          </w:p>
        </w:tc>
        <w:tc>
          <w:tcPr>
            <w:tcW w:w="1677" w:type="dxa"/>
            <w:vAlign w:val="center"/>
          </w:tcPr>
          <w:p w14:paraId="3EFFEEA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1.125</w:t>
            </w:r>
          </w:p>
        </w:tc>
        <w:tc>
          <w:tcPr>
            <w:tcW w:w="1758" w:type="dxa"/>
            <w:vAlign w:val="bottom"/>
          </w:tcPr>
          <w:p w14:paraId="7B74513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0.066</w:t>
            </w:r>
          </w:p>
        </w:tc>
      </w:tr>
      <w:tr w:rsidR="00A53908" w:rsidRPr="007621C0" w14:paraId="21FA4397" w14:textId="77777777" w:rsidTr="00CB14F9">
        <w:tc>
          <w:tcPr>
            <w:tcW w:w="851" w:type="dxa"/>
          </w:tcPr>
          <w:p w14:paraId="5393791A" w14:textId="77777777" w:rsidR="00A53908" w:rsidRPr="007621C0" w:rsidRDefault="00A53908" w:rsidP="00CB14F9">
            <w:pPr>
              <w:pStyle w:val="ListParagraph"/>
              <w:spacing w:line="360" w:lineRule="auto"/>
              <w:ind w:left="0"/>
              <w:jc w:val="center"/>
              <w:rPr>
                <w:rFonts w:ascii="Times New Roman" w:hAnsi="Times New Roman" w:cs="Times New Roman"/>
              </w:rPr>
            </w:pPr>
          </w:p>
        </w:tc>
        <w:tc>
          <w:tcPr>
            <w:tcW w:w="1655" w:type="dxa"/>
            <w:vAlign w:val="bottom"/>
          </w:tcPr>
          <w:p w14:paraId="5B99C298"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color w:val="000000"/>
              </w:rPr>
              <w:t>SE(d)</w:t>
            </w:r>
          </w:p>
        </w:tc>
        <w:tc>
          <w:tcPr>
            <w:tcW w:w="1461" w:type="dxa"/>
          </w:tcPr>
          <w:p w14:paraId="34CB2D7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1.164</w:t>
            </w:r>
          </w:p>
        </w:tc>
        <w:tc>
          <w:tcPr>
            <w:tcW w:w="1619" w:type="dxa"/>
          </w:tcPr>
          <w:p w14:paraId="719D004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0.729</w:t>
            </w:r>
          </w:p>
        </w:tc>
        <w:tc>
          <w:tcPr>
            <w:tcW w:w="1677" w:type="dxa"/>
            <w:vAlign w:val="center"/>
          </w:tcPr>
          <w:p w14:paraId="2F219FC1"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1.592</w:t>
            </w:r>
          </w:p>
        </w:tc>
        <w:tc>
          <w:tcPr>
            <w:tcW w:w="1758" w:type="dxa"/>
            <w:vAlign w:val="bottom"/>
          </w:tcPr>
          <w:p w14:paraId="37FA8CD9"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0.093</w:t>
            </w:r>
          </w:p>
        </w:tc>
      </w:tr>
      <w:tr w:rsidR="00A53908" w:rsidRPr="007621C0" w14:paraId="7E6B2703" w14:textId="77777777" w:rsidTr="00CB14F9">
        <w:tc>
          <w:tcPr>
            <w:tcW w:w="851" w:type="dxa"/>
          </w:tcPr>
          <w:p w14:paraId="18FFBAC5" w14:textId="77777777" w:rsidR="00A53908" w:rsidRPr="007621C0" w:rsidRDefault="00A53908" w:rsidP="00CB14F9">
            <w:pPr>
              <w:pStyle w:val="ListParagraph"/>
              <w:spacing w:line="360" w:lineRule="auto"/>
              <w:ind w:left="0"/>
              <w:jc w:val="center"/>
              <w:rPr>
                <w:rFonts w:ascii="Times New Roman" w:hAnsi="Times New Roman" w:cs="Times New Roman"/>
              </w:rPr>
            </w:pPr>
          </w:p>
        </w:tc>
        <w:tc>
          <w:tcPr>
            <w:tcW w:w="1655" w:type="dxa"/>
            <w:vAlign w:val="bottom"/>
          </w:tcPr>
          <w:p w14:paraId="25ACD2E9"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color w:val="000000"/>
              </w:rPr>
              <w:t>C.V.</w:t>
            </w:r>
          </w:p>
        </w:tc>
        <w:tc>
          <w:tcPr>
            <w:tcW w:w="1461" w:type="dxa"/>
          </w:tcPr>
          <w:p w14:paraId="72240916"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2.782</w:t>
            </w:r>
          </w:p>
        </w:tc>
        <w:tc>
          <w:tcPr>
            <w:tcW w:w="1619" w:type="dxa"/>
          </w:tcPr>
          <w:p w14:paraId="6B7D8607"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2.732</w:t>
            </w:r>
          </w:p>
        </w:tc>
        <w:tc>
          <w:tcPr>
            <w:tcW w:w="1677" w:type="dxa"/>
            <w:vAlign w:val="center"/>
          </w:tcPr>
          <w:p w14:paraId="498BB041"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0.484</w:t>
            </w:r>
          </w:p>
        </w:tc>
        <w:tc>
          <w:tcPr>
            <w:tcW w:w="1758" w:type="dxa"/>
            <w:vAlign w:val="bottom"/>
          </w:tcPr>
          <w:p w14:paraId="0EF5953E" w14:textId="77777777" w:rsidR="00A53908" w:rsidRPr="007621C0" w:rsidRDefault="00A53908" w:rsidP="00CB14F9">
            <w:pPr>
              <w:pStyle w:val="ListParagraph"/>
              <w:spacing w:line="360" w:lineRule="auto"/>
              <w:ind w:left="0"/>
              <w:jc w:val="center"/>
              <w:rPr>
                <w:rFonts w:ascii="Times New Roman" w:hAnsi="Times New Roman" w:cs="Times New Roman"/>
              </w:rPr>
            </w:pPr>
            <w:r w:rsidRPr="007621C0">
              <w:rPr>
                <w:rFonts w:ascii="Times New Roman" w:hAnsi="Times New Roman" w:cs="Times New Roman"/>
              </w:rPr>
              <w:t>2.495</w:t>
            </w:r>
          </w:p>
        </w:tc>
      </w:tr>
    </w:tbl>
    <w:p w14:paraId="6FC4A6D5" w14:textId="77777777" w:rsidR="00027BB5" w:rsidRDefault="00027BB5" w:rsidP="00D13856">
      <w:pPr>
        <w:spacing w:line="360" w:lineRule="auto"/>
        <w:jc w:val="center"/>
        <w:rPr>
          <w:rFonts w:ascii="Times New Roman" w:hAnsi="Times New Roman"/>
          <w:b/>
          <w:bCs/>
          <w:noProof/>
          <w:sz w:val="20"/>
          <w:szCs w:val="20"/>
        </w:rPr>
      </w:pPr>
    </w:p>
    <w:p w14:paraId="6641263F" w14:textId="77777777" w:rsidR="00BB31DC" w:rsidRDefault="00BB31DC" w:rsidP="00BB31DC">
      <w:pPr>
        <w:spacing w:line="360" w:lineRule="auto"/>
        <w:jc w:val="both"/>
        <w:rPr>
          <w:rFonts w:ascii="Times New Roman" w:hAnsi="Times New Roman"/>
          <w:b/>
          <w:bCs/>
        </w:rPr>
      </w:pPr>
      <w:r>
        <w:rPr>
          <w:rFonts w:ascii="Times New Roman" w:hAnsi="Times New Roman"/>
          <w:b/>
          <w:bCs/>
        </w:rPr>
        <w:t>3.3 Morphological and Biochemical characterization of lignocellulolytic actinomycetes</w:t>
      </w:r>
    </w:p>
    <w:p w14:paraId="6C653C3D" w14:textId="705AD2B7" w:rsidR="005D6C1B" w:rsidRDefault="005D6C1B" w:rsidP="005D6C1B">
      <w:pPr>
        <w:spacing w:line="360" w:lineRule="auto"/>
        <w:jc w:val="both"/>
        <w:rPr>
          <w:rFonts w:ascii="Times New Roman" w:hAnsi="Times New Roman"/>
          <w:b/>
          <w:bCs/>
        </w:rPr>
      </w:pPr>
      <w:r w:rsidRPr="00C03D06">
        <w:rPr>
          <w:rFonts w:ascii="Times New Roman" w:hAnsi="Times New Roman"/>
        </w:rPr>
        <w:t xml:space="preserve">A total of 21 actinomycetes were </w:t>
      </w:r>
      <w:r>
        <w:rPr>
          <w:rFonts w:ascii="Times New Roman" w:hAnsi="Times New Roman"/>
        </w:rPr>
        <w:t xml:space="preserve">studied </w:t>
      </w:r>
      <w:r w:rsidR="00D76648" w:rsidRPr="004A1BCB">
        <w:rPr>
          <w:rFonts w:ascii="Times New Roman" w:hAnsi="Times New Roman"/>
        </w:rPr>
        <w:t xml:space="preserve">by </w:t>
      </w:r>
      <w:r>
        <w:rPr>
          <w:rFonts w:ascii="Times New Roman" w:hAnsi="Times New Roman"/>
        </w:rPr>
        <w:t>growing the isolates on their specific media</w:t>
      </w:r>
      <w:r w:rsidR="004A1BCB">
        <w:rPr>
          <w:rFonts w:ascii="Times New Roman" w:hAnsi="Times New Roman"/>
        </w:rPr>
        <w:t xml:space="preserve"> and the results were interpreted in Table 4</w:t>
      </w:r>
      <w:r>
        <w:rPr>
          <w:rFonts w:ascii="Times New Roman" w:hAnsi="Times New Roman"/>
        </w:rPr>
        <w:t xml:space="preserve">. </w:t>
      </w:r>
      <w:r w:rsidRPr="00E0419C">
        <w:rPr>
          <w:rFonts w:ascii="Times New Roman" w:hAnsi="Times New Roman"/>
          <w:color w:val="000000" w:themeColor="text1"/>
        </w:rPr>
        <w:t xml:space="preserve">The </w:t>
      </w:r>
      <w:r w:rsidR="00D76648" w:rsidRPr="004A1BCB">
        <w:rPr>
          <w:rFonts w:ascii="Times New Roman" w:hAnsi="Times New Roman"/>
        </w:rPr>
        <w:t xml:space="preserve">texture </w:t>
      </w:r>
      <w:r w:rsidRPr="00E0419C">
        <w:rPr>
          <w:rFonts w:ascii="Times New Roman" w:hAnsi="Times New Roman"/>
          <w:color w:val="000000" w:themeColor="text1"/>
        </w:rPr>
        <w:t xml:space="preserve">of </w:t>
      </w:r>
      <w:r>
        <w:rPr>
          <w:rFonts w:ascii="Times New Roman" w:hAnsi="Times New Roman"/>
        </w:rPr>
        <w:t>actinomycetes colonies</w:t>
      </w:r>
      <w:r w:rsidR="004A1BCB">
        <w:rPr>
          <w:rFonts w:ascii="Times New Roman" w:hAnsi="Times New Roman"/>
        </w:rPr>
        <w:t xml:space="preserve"> </w:t>
      </w:r>
      <w:r w:rsidR="00D76648" w:rsidRPr="004A1BCB">
        <w:rPr>
          <w:rFonts w:ascii="Times New Roman" w:hAnsi="Times New Roman"/>
        </w:rPr>
        <w:t xml:space="preserve">varies from </w:t>
      </w:r>
      <w:r>
        <w:rPr>
          <w:rFonts w:ascii="Times New Roman" w:hAnsi="Times New Roman"/>
        </w:rPr>
        <w:t xml:space="preserve">powdery to dry texture </w:t>
      </w:r>
      <w:r w:rsidR="00D76648" w:rsidRPr="004A1BCB">
        <w:rPr>
          <w:rFonts w:ascii="Times New Roman" w:hAnsi="Times New Roman"/>
        </w:rPr>
        <w:t xml:space="preserve">with a colour </w:t>
      </w:r>
      <w:r>
        <w:rPr>
          <w:rFonts w:ascii="Times New Roman" w:hAnsi="Times New Roman"/>
        </w:rPr>
        <w:t>of yellow, grey, ash and white</w:t>
      </w:r>
      <w:r w:rsidR="004A1BCB">
        <w:rPr>
          <w:rFonts w:ascii="Times New Roman" w:hAnsi="Times New Roman"/>
        </w:rPr>
        <w:t xml:space="preserve"> </w:t>
      </w:r>
      <w:r>
        <w:rPr>
          <w:rFonts w:ascii="Times New Roman" w:hAnsi="Times New Roman"/>
        </w:rPr>
        <w:t xml:space="preserve">and </w:t>
      </w:r>
      <w:r w:rsidR="00ED0830" w:rsidRPr="004A1BCB">
        <w:rPr>
          <w:rFonts w:ascii="Times New Roman" w:hAnsi="Times New Roman"/>
        </w:rPr>
        <w:t xml:space="preserve">with </w:t>
      </w:r>
      <w:r>
        <w:rPr>
          <w:rFonts w:ascii="Times New Roman" w:hAnsi="Times New Roman"/>
        </w:rPr>
        <w:t>aerial mycelium.</w:t>
      </w:r>
      <w:r w:rsidR="004A1BCB">
        <w:rPr>
          <w:rFonts w:ascii="Times New Roman" w:hAnsi="Times New Roman"/>
        </w:rPr>
        <w:t xml:space="preserve"> </w:t>
      </w:r>
      <w:r>
        <w:rPr>
          <w:rFonts w:ascii="Times New Roman" w:hAnsi="Times New Roman"/>
        </w:rPr>
        <w:t>All the actinomycetes</w:t>
      </w:r>
      <w:r w:rsidR="004A1BCB">
        <w:rPr>
          <w:rFonts w:ascii="Times New Roman" w:hAnsi="Times New Roman"/>
        </w:rPr>
        <w:t xml:space="preserve"> </w:t>
      </w:r>
      <w:r w:rsidR="00ED0830" w:rsidRPr="004A1BCB">
        <w:rPr>
          <w:rFonts w:ascii="Times New Roman" w:hAnsi="Times New Roman"/>
        </w:rPr>
        <w:t xml:space="preserve">were </w:t>
      </w:r>
      <w:r>
        <w:rPr>
          <w:rFonts w:ascii="Times New Roman" w:hAnsi="Times New Roman"/>
        </w:rPr>
        <w:t xml:space="preserve">gram positive and they </w:t>
      </w:r>
      <w:r w:rsidRPr="00E0419C">
        <w:rPr>
          <w:rFonts w:ascii="Times New Roman" w:hAnsi="Times New Roman"/>
          <w:color w:val="000000" w:themeColor="text1"/>
        </w:rPr>
        <w:t xml:space="preserve">were </w:t>
      </w:r>
      <w:r>
        <w:rPr>
          <w:rFonts w:ascii="Times New Roman" w:hAnsi="Times New Roman"/>
        </w:rPr>
        <w:t xml:space="preserve">cocci shaped having </w:t>
      </w:r>
      <w:r w:rsidR="00ED0830" w:rsidRPr="004A1BCB">
        <w:rPr>
          <w:rFonts w:ascii="Times New Roman" w:hAnsi="Times New Roman"/>
        </w:rPr>
        <w:t xml:space="preserve">a </w:t>
      </w:r>
      <w:r>
        <w:rPr>
          <w:rFonts w:ascii="Times New Roman" w:hAnsi="Times New Roman"/>
        </w:rPr>
        <w:t xml:space="preserve">spiral or chain arrangement. Fungal isolates have different spore colours </w:t>
      </w:r>
      <w:r w:rsidRPr="00E0419C">
        <w:rPr>
          <w:rFonts w:ascii="Times New Roman" w:hAnsi="Times New Roman"/>
          <w:i/>
          <w:color w:val="000000" w:themeColor="text1"/>
        </w:rPr>
        <w:t>viz</w:t>
      </w:r>
      <w:r>
        <w:rPr>
          <w:rFonts w:ascii="Times New Roman" w:hAnsi="Times New Roman"/>
        </w:rPr>
        <w:t>. green, orange, olive green and brown with spherical or oval in shape and having branched hyphal network.</w:t>
      </w:r>
    </w:p>
    <w:p w14:paraId="3FE61E7B" w14:textId="77777777" w:rsidR="004A1BCB" w:rsidRPr="000F4C17" w:rsidRDefault="005D6C1B" w:rsidP="004A1BCB">
      <w:pPr>
        <w:spacing w:line="360" w:lineRule="auto"/>
        <w:jc w:val="both"/>
        <w:rPr>
          <w:rFonts w:ascii="Times New Roman" w:hAnsi="Times New Roman"/>
          <w:bCs/>
        </w:rPr>
      </w:pPr>
      <w:r w:rsidRPr="00E0419C">
        <w:rPr>
          <w:rFonts w:ascii="Times New Roman" w:hAnsi="Times New Roman"/>
          <w:color w:val="000000" w:themeColor="text1"/>
        </w:rPr>
        <w:t xml:space="preserve">The </w:t>
      </w:r>
      <w:r>
        <w:rPr>
          <w:rFonts w:ascii="Times New Roman" w:hAnsi="Times New Roman"/>
        </w:rPr>
        <w:t xml:space="preserve">results </w:t>
      </w:r>
      <w:r w:rsidRPr="00E0419C">
        <w:rPr>
          <w:rFonts w:ascii="Times New Roman" w:hAnsi="Times New Roman"/>
          <w:color w:val="000000" w:themeColor="text1"/>
        </w:rPr>
        <w:t xml:space="preserve">of this </w:t>
      </w:r>
      <w:r>
        <w:rPr>
          <w:rFonts w:ascii="Times New Roman" w:hAnsi="Times New Roman"/>
        </w:rPr>
        <w:t xml:space="preserve">study are </w:t>
      </w:r>
      <w:r w:rsidRPr="00E0419C">
        <w:rPr>
          <w:rFonts w:ascii="Times New Roman" w:hAnsi="Times New Roman"/>
          <w:color w:val="000000" w:themeColor="text1"/>
        </w:rPr>
        <w:t xml:space="preserve">in </w:t>
      </w:r>
      <w:r>
        <w:rPr>
          <w:rFonts w:ascii="Times New Roman" w:hAnsi="Times New Roman"/>
        </w:rPr>
        <w:t xml:space="preserve">consistent with the findings of </w:t>
      </w:r>
      <w:r w:rsidRPr="008F354A">
        <w:rPr>
          <w:rFonts w:ascii="Times New Roman" w:hAnsi="Times New Roman"/>
        </w:rPr>
        <w:t>Chukwuma</w:t>
      </w:r>
      <w:r w:rsidR="00ED0830">
        <w:rPr>
          <w:rFonts w:ascii="Times New Roman" w:hAnsi="Times New Roman"/>
        </w:rPr>
        <w:t xml:space="preserve"> </w:t>
      </w:r>
      <w:r w:rsidRPr="00A56E06">
        <w:rPr>
          <w:rFonts w:ascii="Times New Roman" w:hAnsi="Times New Roman"/>
        </w:rPr>
        <w:t>et al</w:t>
      </w:r>
      <w:r w:rsidRPr="008F354A">
        <w:rPr>
          <w:rFonts w:ascii="Times New Roman" w:hAnsi="Times New Roman"/>
          <w:i/>
          <w:iCs/>
        </w:rPr>
        <w:t>.</w:t>
      </w:r>
      <w:r>
        <w:rPr>
          <w:rFonts w:ascii="Times New Roman" w:hAnsi="Times New Roman"/>
        </w:rPr>
        <w:t xml:space="preserve"> (2023)</w:t>
      </w:r>
      <w:r w:rsidR="00ED0830">
        <w:rPr>
          <w:rFonts w:ascii="Times New Roman" w:hAnsi="Times New Roman"/>
        </w:rPr>
        <w:t>,</w:t>
      </w:r>
      <w:r>
        <w:rPr>
          <w:rFonts w:ascii="Times New Roman" w:hAnsi="Times New Roman"/>
        </w:rPr>
        <w:t xml:space="preserve"> t</w:t>
      </w:r>
      <w:r w:rsidRPr="00E260AE">
        <w:rPr>
          <w:rFonts w:ascii="Times New Roman" w:hAnsi="Times New Roman"/>
        </w:rPr>
        <w:t>he</w:t>
      </w:r>
      <w:r>
        <w:rPr>
          <w:rFonts w:ascii="Times New Roman" w:hAnsi="Times New Roman"/>
        </w:rPr>
        <w:t>y characterized the</w:t>
      </w:r>
      <w:r w:rsidRPr="00E260AE">
        <w:rPr>
          <w:rFonts w:ascii="Times New Roman" w:hAnsi="Times New Roman"/>
        </w:rPr>
        <w:t xml:space="preserve"> isolates </w:t>
      </w:r>
      <w:r>
        <w:rPr>
          <w:rFonts w:ascii="Times New Roman" w:hAnsi="Times New Roman"/>
        </w:rPr>
        <w:t xml:space="preserve">based on </w:t>
      </w:r>
      <w:r w:rsidRPr="00E260AE">
        <w:rPr>
          <w:rFonts w:ascii="Times New Roman" w:hAnsi="Times New Roman"/>
        </w:rPr>
        <w:t>visual and microscopic</w:t>
      </w:r>
      <w:r w:rsidR="004A1BCB">
        <w:rPr>
          <w:rFonts w:ascii="Times New Roman" w:hAnsi="Times New Roman"/>
        </w:rPr>
        <w:t xml:space="preserve"> </w:t>
      </w:r>
      <w:r>
        <w:rPr>
          <w:rFonts w:ascii="Times New Roman" w:hAnsi="Times New Roman"/>
        </w:rPr>
        <w:t>observations</w:t>
      </w:r>
      <w:r w:rsidR="004A1BCB">
        <w:rPr>
          <w:rFonts w:ascii="Times New Roman" w:hAnsi="Times New Roman"/>
        </w:rPr>
        <w:t xml:space="preserve"> and found that </w:t>
      </w:r>
      <w:r w:rsidR="004A1BCB" w:rsidRPr="00E260AE">
        <w:rPr>
          <w:rFonts w:ascii="Times New Roman" w:hAnsi="Times New Roman"/>
        </w:rPr>
        <w:t xml:space="preserve">30% of the isolates were Gram-negative with </w:t>
      </w:r>
      <w:r w:rsidR="004A1BCB">
        <w:rPr>
          <w:rFonts w:ascii="Times New Roman" w:hAnsi="Times New Roman"/>
        </w:rPr>
        <w:t xml:space="preserve">cocci to rod </w:t>
      </w:r>
      <w:r w:rsidR="004A1BCB" w:rsidRPr="00E260AE">
        <w:rPr>
          <w:rFonts w:ascii="Times New Roman" w:hAnsi="Times New Roman"/>
        </w:rPr>
        <w:t xml:space="preserve">shapes and </w:t>
      </w:r>
      <w:r w:rsidR="004A1BCB">
        <w:rPr>
          <w:rFonts w:ascii="Times New Roman" w:hAnsi="Times New Roman"/>
        </w:rPr>
        <w:t xml:space="preserve">having chains, pairs and cluster </w:t>
      </w:r>
      <w:r w:rsidR="004A1BCB" w:rsidRPr="00E260AE">
        <w:rPr>
          <w:rFonts w:ascii="Times New Roman" w:hAnsi="Times New Roman"/>
        </w:rPr>
        <w:t>arrangements</w:t>
      </w:r>
      <w:r w:rsidR="004A1BCB">
        <w:rPr>
          <w:rFonts w:ascii="Times New Roman" w:hAnsi="Times New Roman"/>
        </w:rPr>
        <w:t xml:space="preserve"> </w:t>
      </w:r>
      <w:r w:rsidR="004A1BCB" w:rsidRPr="00E260AE">
        <w:rPr>
          <w:rFonts w:ascii="Times New Roman" w:hAnsi="Times New Roman"/>
        </w:rPr>
        <w:t>whereas the other 70% were Gram-positive</w:t>
      </w:r>
      <w:r w:rsidR="004A1BCB">
        <w:rPr>
          <w:rFonts w:ascii="Times New Roman" w:hAnsi="Times New Roman"/>
        </w:rPr>
        <w:t>.</w:t>
      </w:r>
    </w:p>
    <w:p w14:paraId="02C4EBF2" w14:textId="7A2C24A1" w:rsidR="005D6C1B" w:rsidRDefault="005D6C1B" w:rsidP="005D6C1B">
      <w:pPr>
        <w:spacing w:line="360" w:lineRule="auto"/>
        <w:jc w:val="both"/>
        <w:rPr>
          <w:rFonts w:ascii="Times New Roman" w:hAnsi="Times New Roman"/>
        </w:rPr>
      </w:pPr>
    </w:p>
    <w:p w14:paraId="579C5916" w14:textId="77777777" w:rsidR="005D6C1B" w:rsidRPr="000F4C17" w:rsidRDefault="005D6C1B" w:rsidP="005D6C1B">
      <w:pPr>
        <w:spacing w:line="360" w:lineRule="auto"/>
        <w:jc w:val="both"/>
        <w:rPr>
          <w:rFonts w:ascii="Times New Roman" w:hAnsi="Times New Roman"/>
          <w:bCs/>
        </w:rPr>
      </w:pPr>
    </w:p>
    <w:p w14:paraId="24128759" w14:textId="155DB2B9" w:rsidR="00090BEE" w:rsidRDefault="00090BEE" w:rsidP="00A2551A">
      <w:pPr>
        <w:spacing w:line="360" w:lineRule="auto"/>
        <w:jc w:val="both"/>
        <w:rPr>
          <w:rFonts w:ascii="Times New Roman" w:hAnsi="Times New Roman" w:cs="Times New Roman"/>
          <w:bCs/>
        </w:rPr>
      </w:pPr>
      <w:r w:rsidRPr="00036C39">
        <w:rPr>
          <w:rFonts w:ascii="Times New Roman" w:hAnsi="Times New Roman" w:cs="Times New Roman"/>
          <w:bCs/>
        </w:rPr>
        <w:lastRenderedPageBreak/>
        <w:t>The biochemical characteristics of the 21 actinomycetes isolates (LCDA-1 to LCDA-75) were evaluated using IMViC tests, carbohydrate utilization test, and enzymatic assays. Variations were observed in citrate utilization, lactose, sorbitol, rhamnose utilization, and starch hydrolysis among the isolates.</w:t>
      </w:r>
      <w:r w:rsidR="004A1BCB">
        <w:rPr>
          <w:rFonts w:ascii="Times New Roman" w:hAnsi="Times New Roman" w:cs="Times New Roman"/>
          <w:bCs/>
        </w:rPr>
        <w:t xml:space="preserve"> </w:t>
      </w:r>
      <w:commentRangeStart w:id="92"/>
      <w:r w:rsidR="00ED0830">
        <w:rPr>
          <w:rFonts w:ascii="Times New Roman" w:hAnsi="Times New Roman" w:cs="Times New Roman"/>
          <w:bCs/>
        </w:rPr>
        <w:t xml:space="preserve">The isolates </w:t>
      </w:r>
      <w:r w:rsidR="00036C39" w:rsidRPr="00036C39">
        <w:rPr>
          <w:rFonts w:ascii="Times New Roman" w:hAnsi="Times New Roman" w:cs="Times New Roman"/>
          <w:bCs/>
        </w:rPr>
        <w:t>LCDA-1, LCDA-22, LCDA-36, LCDA-40, and LCDA-67</w:t>
      </w:r>
      <w:commentRangeEnd w:id="92"/>
      <w:r w:rsidR="00107110" w:rsidRPr="00036C39">
        <w:rPr>
          <w:rStyle w:val="CommentReference"/>
          <w:rFonts w:ascii="Times New Roman" w:hAnsi="Times New Roman" w:cs="Times New Roman"/>
          <w:bCs/>
          <w:sz w:val="24"/>
          <w:szCs w:val="24"/>
        </w:rPr>
        <w:commentReference w:id="92"/>
      </w:r>
      <w:r w:rsidR="00036C39" w:rsidRPr="00036C39">
        <w:rPr>
          <w:rFonts w:ascii="Times New Roman" w:hAnsi="Times New Roman" w:cs="Times New Roman"/>
          <w:bCs/>
        </w:rPr>
        <w:t xml:space="preserve"> </w:t>
      </w:r>
      <w:r w:rsidR="00ED0830" w:rsidRPr="004A1BCB">
        <w:rPr>
          <w:rFonts w:ascii="Times New Roman" w:hAnsi="Times New Roman" w:cs="Times New Roman"/>
          <w:bCs/>
        </w:rPr>
        <w:t>were</w:t>
      </w:r>
      <w:r w:rsidR="00036C39" w:rsidRPr="004A1BCB">
        <w:rPr>
          <w:rFonts w:ascii="Times New Roman" w:hAnsi="Times New Roman" w:cs="Times New Roman"/>
          <w:bCs/>
        </w:rPr>
        <w:t xml:space="preserve"> </w:t>
      </w:r>
      <w:r w:rsidR="00036C39" w:rsidRPr="00036C39">
        <w:rPr>
          <w:rFonts w:ascii="Times New Roman" w:hAnsi="Times New Roman" w:cs="Times New Roman"/>
          <w:bCs/>
        </w:rPr>
        <w:t xml:space="preserve">considered </w:t>
      </w:r>
      <w:r w:rsidR="00ED0830" w:rsidRPr="004A1BCB">
        <w:rPr>
          <w:rFonts w:ascii="Times New Roman" w:hAnsi="Times New Roman" w:cs="Times New Roman"/>
          <w:bCs/>
        </w:rPr>
        <w:t xml:space="preserve">as </w:t>
      </w:r>
      <w:r w:rsidR="00036C39" w:rsidRPr="00036C39">
        <w:rPr>
          <w:rFonts w:ascii="Times New Roman" w:hAnsi="Times New Roman" w:cs="Times New Roman"/>
          <w:bCs/>
        </w:rPr>
        <w:t>the bes</w:t>
      </w:r>
      <w:r w:rsidR="004A1BCB">
        <w:rPr>
          <w:rFonts w:ascii="Times New Roman" w:hAnsi="Times New Roman" w:cs="Times New Roman"/>
          <w:bCs/>
        </w:rPr>
        <w:t>t,</w:t>
      </w:r>
      <w:r w:rsidR="00036C39" w:rsidRPr="00036C39">
        <w:rPr>
          <w:rFonts w:ascii="Times New Roman" w:hAnsi="Times New Roman" w:cs="Times New Roman"/>
          <w:bCs/>
        </w:rPr>
        <w:t xml:space="preserve"> as they </w:t>
      </w:r>
      <w:r w:rsidR="00036C39" w:rsidRPr="004A1BCB">
        <w:rPr>
          <w:rFonts w:ascii="Times New Roman" w:hAnsi="Times New Roman" w:cs="Times New Roman"/>
          <w:bCs/>
        </w:rPr>
        <w:t xml:space="preserve">exhibited </w:t>
      </w:r>
      <w:r w:rsidR="00ED0830" w:rsidRPr="004A1BCB">
        <w:rPr>
          <w:rFonts w:ascii="Times New Roman" w:hAnsi="Times New Roman" w:cs="Times New Roman"/>
          <w:bCs/>
        </w:rPr>
        <w:t xml:space="preserve">of positive reaction for </w:t>
      </w:r>
      <w:r w:rsidR="00036C39" w:rsidRPr="00036C39">
        <w:rPr>
          <w:rFonts w:ascii="Times New Roman" w:hAnsi="Times New Roman" w:cs="Times New Roman"/>
          <w:bCs/>
        </w:rPr>
        <w:t xml:space="preserve">biochemical traits and strong starch hydrolysis activity, whereas </w:t>
      </w:r>
      <w:r w:rsidR="00ED0830" w:rsidRPr="004A1BCB">
        <w:rPr>
          <w:rFonts w:ascii="Times New Roman" w:hAnsi="Times New Roman" w:cs="Times New Roman"/>
          <w:bCs/>
        </w:rPr>
        <w:t xml:space="preserve">the </w:t>
      </w:r>
      <w:r w:rsidR="00036C39" w:rsidRPr="00036C39">
        <w:rPr>
          <w:rFonts w:ascii="Times New Roman" w:hAnsi="Times New Roman" w:cs="Times New Roman"/>
          <w:bCs/>
        </w:rPr>
        <w:t xml:space="preserve">isolates LCDA-39, LCDA-49, and LCDA-55 showed comparatively lower biochemical activity </w:t>
      </w:r>
      <w:r w:rsidR="00056CD7">
        <w:rPr>
          <w:rFonts w:ascii="Times New Roman" w:hAnsi="Times New Roman" w:cs="Times New Roman"/>
          <w:bCs/>
        </w:rPr>
        <w:t>(Table 5).</w:t>
      </w:r>
    </w:p>
    <w:p w14:paraId="75DF3074" w14:textId="7CCA16C2" w:rsidR="00036C39" w:rsidRPr="00D63626" w:rsidRDefault="00036C39" w:rsidP="00036C39">
      <w:pPr>
        <w:spacing w:before="100" w:beforeAutospacing="1" w:after="100" w:afterAutospacing="1" w:line="360" w:lineRule="auto"/>
        <w:ind w:firstLine="720"/>
        <w:jc w:val="both"/>
        <w:rPr>
          <w:rFonts w:ascii="Times New Roman" w:eastAsia="Times New Roman" w:hAnsi="Times New Roman" w:cs="Times New Roman"/>
          <w:kern w:val="0"/>
          <w:lang w:eastAsia="en-IN"/>
        </w:rPr>
      </w:pPr>
      <w:r w:rsidRPr="00D63626">
        <w:rPr>
          <w:rFonts w:ascii="Times New Roman" w:eastAsia="Times New Roman" w:hAnsi="Times New Roman" w:cs="Times New Roman"/>
          <w:kern w:val="0"/>
          <w:lang w:eastAsia="en-IN"/>
        </w:rPr>
        <w:t xml:space="preserve">These findings are in agreement with those of </w:t>
      </w:r>
      <w:r>
        <w:rPr>
          <w:rFonts w:ascii="Times New Roman" w:hAnsi="Times New Roman" w:cs="Times New Roman"/>
        </w:rPr>
        <w:t xml:space="preserve">Jain and </w:t>
      </w:r>
      <w:del w:id="93" w:author="Balaji Nagarajan" w:date="2026-03-21T08:31:00Z" w16du:dateUtc="2026-03-21T12:31:00Z">
        <w:r w:rsidDel="00107110">
          <w:rPr>
            <w:rFonts w:ascii="Times New Roman" w:hAnsi="Times New Roman" w:cs="Times New Roman"/>
          </w:rPr>
          <w:delText>jain</w:delText>
        </w:r>
      </w:del>
      <w:ins w:id="94" w:author="Balaji Nagarajan" w:date="2026-03-21T08:31:00Z" w16du:dateUtc="2026-03-21T12:31:00Z">
        <w:r w:rsidR="00107110">
          <w:rPr>
            <w:rFonts w:ascii="Times New Roman" w:hAnsi="Times New Roman" w:cs="Times New Roman"/>
          </w:rPr>
          <w:t>Jain</w:t>
        </w:r>
      </w:ins>
      <w:r>
        <w:rPr>
          <w:rFonts w:ascii="Times New Roman" w:hAnsi="Times New Roman" w:cs="Times New Roman"/>
        </w:rPr>
        <w:t xml:space="preserve"> (2007)</w:t>
      </w:r>
      <w:r w:rsidR="00ED0830">
        <w:rPr>
          <w:rFonts w:ascii="Times New Roman" w:hAnsi="Times New Roman" w:cs="Times New Roman"/>
        </w:rPr>
        <w:t xml:space="preserve">, </w:t>
      </w:r>
      <w:r w:rsidRPr="00D63626">
        <w:rPr>
          <w:rFonts w:ascii="Times New Roman" w:eastAsia="Times New Roman" w:hAnsi="Times New Roman" w:cs="Times New Roman"/>
          <w:kern w:val="0"/>
          <w:lang w:eastAsia="en-IN"/>
        </w:rPr>
        <w:t xml:space="preserve">who </w:t>
      </w:r>
      <w:r w:rsidR="00ED0830">
        <w:rPr>
          <w:rFonts w:ascii="Times New Roman" w:eastAsia="Times New Roman" w:hAnsi="Times New Roman" w:cs="Times New Roman"/>
          <w:kern w:val="0"/>
          <w:lang w:eastAsia="en-IN"/>
        </w:rPr>
        <w:t xml:space="preserve">have </w:t>
      </w:r>
      <w:r w:rsidRPr="00D63626">
        <w:rPr>
          <w:rFonts w:ascii="Times New Roman" w:eastAsia="Times New Roman" w:hAnsi="Times New Roman" w:cs="Times New Roman"/>
          <w:kern w:val="0"/>
          <w:lang w:eastAsia="en-IN"/>
        </w:rPr>
        <w:t xml:space="preserve">reported that </w:t>
      </w:r>
      <w:r w:rsidRPr="00D63626">
        <w:rPr>
          <w:rFonts w:ascii="Times New Roman" w:eastAsia="Times New Roman" w:hAnsi="Times New Roman" w:cs="Times New Roman"/>
          <w:i/>
          <w:iCs/>
          <w:kern w:val="0"/>
          <w:lang w:eastAsia="en-IN"/>
        </w:rPr>
        <w:t>S. sampsonii</w:t>
      </w:r>
      <w:r w:rsidRPr="00D63626">
        <w:rPr>
          <w:rFonts w:ascii="Times New Roman" w:eastAsia="Times New Roman" w:hAnsi="Times New Roman" w:cs="Times New Roman"/>
          <w:kern w:val="0"/>
          <w:lang w:eastAsia="en-IN"/>
        </w:rPr>
        <w:t xml:space="preserve"> strain, GS1322 showed positive </w:t>
      </w:r>
      <w:r w:rsidR="00ED0830" w:rsidRPr="004A1BCB">
        <w:rPr>
          <w:rFonts w:ascii="Times New Roman" w:eastAsia="Times New Roman" w:hAnsi="Times New Roman" w:cs="Times New Roman"/>
          <w:kern w:val="0"/>
          <w:lang w:eastAsia="en-IN"/>
        </w:rPr>
        <w:t xml:space="preserve">reaction </w:t>
      </w:r>
      <w:r w:rsidRPr="00D63626">
        <w:rPr>
          <w:rFonts w:ascii="Times New Roman" w:eastAsia="Times New Roman" w:hAnsi="Times New Roman" w:cs="Times New Roman"/>
          <w:kern w:val="0"/>
          <w:lang w:eastAsia="en-IN"/>
        </w:rPr>
        <w:t>for a broad range of biochemical tests, including the utilization of various sugars (glucose, arabinose, xylose, maltose, galactose, lactose, mannitol, raffinose, salicin), as well as starch, gelatin, and casein hydrolysis.</w:t>
      </w:r>
    </w:p>
    <w:p w14:paraId="0E52CB27" w14:textId="77777777" w:rsidR="00036C39" w:rsidRPr="00036C39" w:rsidRDefault="00036C39" w:rsidP="00A2551A">
      <w:pPr>
        <w:spacing w:line="360" w:lineRule="auto"/>
        <w:jc w:val="both"/>
        <w:rPr>
          <w:rFonts w:ascii="Times New Roman" w:hAnsi="Times New Roman" w:cs="Times New Roman"/>
          <w:bCs/>
        </w:rPr>
      </w:pPr>
    </w:p>
    <w:p w14:paraId="19485822" w14:textId="77777777" w:rsidR="00A2551A" w:rsidRDefault="00A2551A" w:rsidP="00A2551A">
      <w:pPr>
        <w:spacing w:line="360" w:lineRule="auto"/>
        <w:jc w:val="both"/>
        <w:rPr>
          <w:rFonts w:ascii="Times New Roman" w:hAnsi="Times New Roman"/>
          <w:b/>
          <w:bCs/>
        </w:rPr>
      </w:pPr>
      <w:r>
        <w:rPr>
          <w:noProof/>
          <w:lang w:val="en-US"/>
        </w:rPr>
        <w:drawing>
          <wp:inline distT="0" distB="0" distL="0" distR="0" wp14:anchorId="70383265" wp14:editId="36F23657">
            <wp:extent cx="1183640" cy="1257224"/>
            <wp:effectExtent l="0" t="0" r="0" b="635"/>
            <wp:docPr id="527672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410696" name=""/>
                    <pic:cNvPicPr/>
                  </pic:nvPicPr>
                  <pic:blipFill>
                    <a:blip r:embed="rId29" cstate="print"/>
                    <a:stretch>
                      <a:fillRect/>
                    </a:stretch>
                  </pic:blipFill>
                  <pic:spPr>
                    <a:xfrm>
                      <a:off x="0" y="0"/>
                      <a:ext cx="1208411" cy="1283535"/>
                    </a:xfrm>
                    <a:prstGeom prst="rect">
                      <a:avLst/>
                    </a:prstGeom>
                  </pic:spPr>
                </pic:pic>
              </a:graphicData>
            </a:graphic>
          </wp:inline>
        </w:drawing>
      </w:r>
      <w:r>
        <w:rPr>
          <w:noProof/>
          <w:lang w:val="en-US"/>
        </w:rPr>
        <w:drawing>
          <wp:inline distT="0" distB="0" distL="0" distR="0" wp14:anchorId="051B85F2" wp14:editId="0BEE3C54">
            <wp:extent cx="1219200" cy="1256078"/>
            <wp:effectExtent l="0" t="0" r="0" b="1270"/>
            <wp:docPr id="18092732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05310" name=""/>
                    <pic:cNvPicPr/>
                  </pic:nvPicPr>
                  <pic:blipFill>
                    <a:blip r:embed="rId30" cstate="print"/>
                    <a:stretch>
                      <a:fillRect/>
                    </a:stretch>
                  </pic:blipFill>
                  <pic:spPr>
                    <a:xfrm>
                      <a:off x="0" y="0"/>
                      <a:ext cx="1252099" cy="1289972"/>
                    </a:xfrm>
                    <a:prstGeom prst="rect">
                      <a:avLst/>
                    </a:prstGeom>
                  </pic:spPr>
                </pic:pic>
              </a:graphicData>
            </a:graphic>
          </wp:inline>
        </w:drawing>
      </w:r>
      <w:r w:rsidRPr="00C6537B">
        <w:rPr>
          <w:rFonts w:ascii="Times New Roman" w:hAnsi="Times New Roman"/>
          <w:b/>
          <w:bCs/>
          <w:noProof/>
          <w:lang w:val="en-US"/>
        </w:rPr>
        <w:drawing>
          <wp:inline distT="0" distB="0" distL="0" distR="0" wp14:anchorId="4D8D2AD2" wp14:editId="3BB09EFE">
            <wp:extent cx="1666556" cy="1254125"/>
            <wp:effectExtent l="0" t="0" r="0" b="3175"/>
            <wp:docPr id="2100499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94768" cy="1275355"/>
                    </a:xfrm>
                    <a:prstGeom prst="rect">
                      <a:avLst/>
                    </a:prstGeom>
                    <a:noFill/>
                    <a:ln>
                      <a:noFill/>
                    </a:ln>
                  </pic:spPr>
                </pic:pic>
              </a:graphicData>
            </a:graphic>
          </wp:inline>
        </w:drawing>
      </w:r>
      <w:r w:rsidRPr="00C6537B">
        <w:rPr>
          <w:b/>
          <w:bCs/>
          <w:noProof/>
          <w:lang w:val="en-US"/>
        </w:rPr>
        <w:drawing>
          <wp:inline distT="0" distB="0" distL="0" distR="0" wp14:anchorId="01D054E9" wp14:editId="305631EE">
            <wp:extent cx="1143000" cy="1256664"/>
            <wp:effectExtent l="0" t="0" r="0" b="1270"/>
            <wp:docPr id="134983871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8210"/>
                    <a:stretch>
                      <a:fillRect/>
                    </a:stretch>
                  </pic:blipFill>
                  <pic:spPr bwMode="auto">
                    <a:xfrm>
                      <a:off x="0" y="0"/>
                      <a:ext cx="1185138" cy="1302992"/>
                    </a:xfrm>
                    <a:prstGeom prst="rect">
                      <a:avLst/>
                    </a:prstGeom>
                    <a:noFill/>
                    <a:ln>
                      <a:noFill/>
                    </a:ln>
                    <a:extLst>
                      <a:ext uri="{53640926-AAD7-44D8-BBD7-CCE9431645EC}">
                        <a14:shadowObscured xmlns:a14="http://schemas.microsoft.com/office/drawing/2010/main"/>
                      </a:ext>
                    </a:extLst>
                  </pic:spPr>
                </pic:pic>
              </a:graphicData>
            </a:graphic>
          </wp:inline>
        </w:drawing>
      </w:r>
    </w:p>
    <w:p w14:paraId="0769D657" w14:textId="77777777" w:rsidR="00A2551A" w:rsidRDefault="00A2551A" w:rsidP="00A2551A">
      <w:pPr>
        <w:spacing w:line="360" w:lineRule="auto"/>
        <w:jc w:val="both"/>
        <w:rPr>
          <w:rFonts w:ascii="Times New Roman" w:hAnsi="Times New Roman"/>
          <w:b/>
          <w:bCs/>
        </w:rPr>
      </w:pPr>
      <w:r>
        <w:rPr>
          <w:rFonts w:ascii="Times New Roman" w:hAnsi="Times New Roman"/>
          <w:b/>
          <w:bCs/>
        </w:rPr>
        <w:t xml:space="preserve">                     Starch Hydrolysis                      Catalase test           Spores of actinomycetes</w:t>
      </w:r>
    </w:p>
    <w:p w14:paraId="02506DC0" w14:textId="77777777" w:rsidR="00A2551A" w:rsidRDefault="00A2551A" w:rsidP="00A2551A">
      <w:pPr>
        <w:rPr>
          <w:rFonts w:ascii="Arial" w:hAnsi="Arial" w:cs="Arial"/>
          <w:b/>
          <w:bCs/>
          <w:sz w:val="22"/>
          <w:szCs w:val="22"/>
        </w:rPr>
      </w:pPr>
      <w:r>
        <w:rPr>
          <w:noProof/>
          <w:lang w:val="en-US"/>
        </w:rPr>
        <w:drawing>
          <wp:inline distT="0" distB="0" distL="0" distR="0" wp14:anchorId="75C655A5" wp14:editId="54D09825">
            <wp:extent cx="5394924" cy="570865"/>
            <wp:effectExtent l="0" t="0" r="0" b="635"/>
            <wp:docPr id="2051274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758270" name=""/>
                    <pic:cNvPicPr/>
                  </pic:nvPicPr>
                  <pic:blipFill rotWithShape="1">
                    <a:blip r:embed="rId33"/>
                    <a:srcRect t="68165" b="20476"/>
                    <a:stretch>
                      <a:fillRect/>
                    </a:stretch>
                  </pic:blipFill>
                  <pic:spPr bwMode="auto">
                    <a:xfrm>
                      <a:off x="0" y="0"/>
                      <a:ext cx="5818744" cy="615712"/>
                    </a:xfrm>
                    <a:prstGeom prst="rect">
                      <a:avLst/>
                    </a:prstGeom>
                    <a:ln>
                      <a:noFill/>
                    </a:ln>
                    <a:extLst>
                      <a:ext uri="{53640926-AAD7-44D8-BBD7-CCE9431645EC}">
                        <a14:shadowObscured xmlns:a14="http://schemas.microsoft.com/office/drawing/2010/main"/>
                      </a:ext>
                    </a:extLst>
                  </pic:spPr>
                </pic:pic>
              </a:graphicData>
            </a:graphic>
          </wp:inline>
        </w:drawing>
      </w:r>
    </w:p>
    <w:p w14:paraId="36F4D6D9" w14:textId="77777777" w:rsidR="004A1BCB" w:rsidRDefault="00BD539C" w:rsidP="004A1BCB">
      <w:pPr>
        <w:jc w:val="center"/>
        <w:rPr>
          <w:rFonts w:ascii="Times New Roman" w:hAnsi="Times New Roman"/>
          <w:b/>
          <w:bCs/>
        </w:rPr>
      </w:pPr>
      <w:r>
        <w:rPr>
          <w:rFonts w:ascii="Times New Roman" w:hAnsi="Times New Roman"/>
          <w:b/>
          <w:bCs/>
        </w:rPr>
        <w:t xml:space="preserve">Fig.4. </w:t>
      </w:r>
      <w:r w:rsidR="004A1BCB">
        <w:rPr>
          <w:rFonts w:ascii="Times New Roman" w:hAnsi="Times New Roman"/>
          <w:b/>
          <w:bCs/>
        </w:rPr>
        <w:t>Biochemical characterization of lignocellulolytic actinomycetes isolated from natural habitat</w:t>
      </w:r>
    </w:p>
    <w:p w14:paraId="628EFD52" w14:textId="69E321FD" w:rsidR="00A2551A" w:rsidRDefault="00A2551A" w:rsidP="00BD539C">
      <w:pPr>
        <w:jc w:val="center"/>
        <w:rPr>
          <w:rFonts w:ascii="Times New Roman" w:hAnsi="Times New Roman"/>
          <w:b/>
          <w:bCs/>
        </w:rPr>
      </w:pPr>
    </w:p>
    <w:p w14:paraId="229910D4" w14:textId="77777777" w:rsidR="00A2551A" w:rsidRDefault="00A2551A" w:rsidP="00A2551A">
      <w:pPr>
        <w:rPr>
          <w:rFonts w:ascii="Arial" w:hAnsi="Arial" w:cs="Arial"/>
          <w:b/>
          <w:bCs/>
          <w:sz w:val="22"/>
          <w:szCs w:val="22"/>
        </w:rPr>
      </w:pPr>
    </w:p>
    <w:p w14:paraId="65275DEB" w14:textId="77777777" w:rsidR="00A2551A" w:rsidRDefault="00A2551A" w:rsidP="00A2551A">
      <w:pPr>
        <w:rPr>
          <w:rFonts w:ascii="Arial" w:hAnsi="Arial" w:cs="Arial"/>
          <w:b/>
          <w:bCs/>
          <w:sz w:val="22"/>
          <w:szCs w:val="22"/>
        </w:rPr>
      </w:pPr>
    </w:p>
    <w:p w14:paraId="324AF676" w14:textId="77777777" w:rsidR="00A2551A" w:rsidRDefault="00A2551A" w:rsidP="00A2551A">
      <w:pPr>
        <w:spacing w:line="360" w:lineRule="auto"/>
        <w:jc w:val="both"/>
        <w:rPr>
          <w:rFonts w:ascii="Times New Roman" w:hAnsi="Times New Roman"/>
          <w:b/>
          <w:bCs/>
          <w:noProof/>
          <w:sz w:val="20"/>
          <w:szCs w:val="20"/>
        </w:rPr>
      </w:pPr>
    </w:p>
    <w:p w14:paraId="00DDCA8A" w14:textId="77777777" w:rsidR="00027BB5" w:rsidRDefault="00027BB5" w:rsidP="00D13856">
      <w:pPr>
        <w:spacing w:line="360" w:lineRule="auto"/>
        <w:jc w:val="center"/>
        <w:rPr>
          <w:rFonts w:ascii="Times New Roman" w:hAnsi="Times New Roman"/>
          <w:b/>
          <w:bCs/>
        </w:rPr>
      </w:pPr>
    </w:p>
    <w:p w14:paraId="57AFB00D" w14:textId="77777777" w:rsidR="001D77A0" w:rsidRDefault="001D77A0" w:rsidP="00690ABB">
      <w:pPr>
        <w:spacing w:line="360" w:lineRule="auto"/>
        <w:jc w:val="both"/>
        <w:rPr>
          <w:rFonts w:ascii="Times New Roman" w:hAnsi="Times New Roman"/>
          <w:b/>
          <w:bCs/>
        </w:rPr>
        <w:sectPr w:rsidR="001D77A0" w:rsidSect="009337B9">
          <w:pgSz w:w="11906" w:h="16838"/>
          <w:pgMar w:top="1440" w:right="1440" w:bottom="1440" w:left="1440" w:header="709" w:footer="709" w:gutter="0"/>
          <w:cols w:space="708"/>
          <w:docGrid w:linePitch="360"/>
        </w:sectPr>
      </w:pPr>
    </w:p>
    <w:p w14:paraId="0A01CB1A" w14:textId="17D66E8D" w:rsidR="009B722A" w:rsidRDefault="001D77A0" w:rsidP="001D77A0">
      <w:pPr>
        <w:spacing w:line="360" w:lineRule="auto"/>
        <w:rPr>
          <w:rFonts w:ascii="Times New Roman" w:hAnsi="Times New Roman"/>
          <w:b/>
          <w:bCs/>
        </w:rPr>
      </w:pPr>
      <w:r>
        <w:rPr>
          <w:rFonts w:ascii="Times New Roman" w:hAnsi="Times New Roman"/>
          <w:b/>
          <w:bCs/>
        </w:rPr>
        <w:lastRenderedPageBreak/>
        <w:t xml:space="preserve">Table </w:t>
      </w:r>
      <w:r w:rsidR="007B7B69">
        <w:rPr>
          <w:rFonts w:ascii="Times New Roman" w:hAnsi="Times New Roman"/>
          <w:b/>
          <w:bCs/>
        </w:rPr>
        <w:t xml:space="preserve">4. </w:t>
      </w:r>
      <w:r w:rsidR="004A1BCB">
        <w:rPr>
          <w:rFonts w:ascii="Times New Roman" w:hAnsi="Times New Roman"/>
          <w:b/>
          <w:bCs/>
        </w:rPr>
        <w:t>Morpho- cultural characteristics of lignocellulolytic actinomycetes isolated from natural habitat</w:t>
      </w:r>
    </w:p>
    <w:tbl>
      <w:tblPr>
        <w:tblStyle w:val="TableGrid"/>
        <w:tblW w:w="13734" w:type="dxa"/>
        <w:tblInd w:w="720" w:type="dxa"/>
        <w:tblLook w:val="04A0" w:firstRow="1" w:lastRow="0" w:firstColumn="1" w:lastColumn="0" w:noHBand="0" w:noVBand="1"/>
      </w:tblPr>
      <w:tblGrid>
        <w:gridCol w:w="703"/>
        <w:gridCol w:w="1407"/>
        <w:gridCol w:w="1799"/>
        <w:gridCol w:w="2082"/>
        <w:gridCol w:w="2082"/>
        <w:gridCol w:w="1216"/>
        <w:gridCol w:w="1752"/>
        <w:gridCol w:w="2693"/>
      </w:tblGrid>
      <w:tr w:rsidR="009B722A" w14:paraId="7862CDFB" w14:textId="77777777" w:rsidTr="00CB14F9">
        <w:trPr>
          <w:trHeight w:val="278"/>
        </w:trPr>
        <w:tc>
          <w:tcPr>
            <w:tcW w:w="703" w:type="dxa"/>
            <w:vMerge w:val="restart"/>
          </w:tcPr>
          <w:p w14:paraId="01D9645D" w14:textId="77777777" w:rsidR="009B722A" w:rsidRPr="00EF5F14" w:rsidRDefault="009B722A" w:rsidP="00CB14F9">
            <w:pPr>
              <w:pStyle w:val="ListParagraph"/>
              <w:ind w:left="0"/>
              <w:jc w:val="center"/>
              <w:rPr>
                <w:rFonts w:ascii="Times New Roman" w:hAnsi="Times New Roman" w:cs="Times New Roman"/>
                <w:b/>
                <w:bCs/>
              </w:rPr>
            </w:pPr>
            <w:r w:rsidRPr="00EF5F14">
              <w:rPr>
                <w:rFonts w:ascii="Times New Roman" w:hAnsi="Times New Roman" w:cs="Times New Roman"/>
                <w:b/>
                <w:bCs/>
              </w:rPr>
              <w:t>S.No</w:t>
            </w:r>
          </w:p>
        </w:tc>
        <w:tc>
          <w:tcPr>
            <w:tcW w:w="1407" w:type="dxa"/>
            <w:vMerge w:val="restart"/>
          </w:tcPr>
          <w:p w14:paraId="0BEBF4F1" w14:textId="77777777" w:rsidR="009B722A" w:rsidRPr="00EF5F14" w:rsidRDefault="009B722A" w:rsidP="00CB14F9">
            <w:pPr>
              <w:pStyle w:val="ListParagraph"/>
              <w:ind w:left="0"/>
              <w:jc w:val="center"/>
              <w:rPr>
                <w:rFonts w:ascii="Times New Roman" w:hAnsi="Times New Roman" w:cs="Times New Roman"/>
                <w:b/>
                <w:bCs/>
              </w:rPr>
            </w:pPr>
            <w:r w:rsidRPr="00EF5F14">
              <w:rPr>
                <w:rFonts w:ascii="Times New Roman" w:hAnsi="Times New Roman" w:cs="Times New Roman"/>
                <w:b/>
                <w:bCs/>
              </w:rPr>
              <w:t>Isolate</w:t>
            </w:r>
          </w:p>
        </w:tc>
        <w:tc>
          <w:tcPr>
            <w:tcW w:w="5963" w:type="dxa"/>
            <w:gridSpan w:val="3"/>
          </w:tcPr>
          <w:p w14:paraId="76207B05" w14:textId="77777777" w:rsidR="009B722A" w:rsidRPr="00EF5F14" w:rsidRDefault="009B722A" w:rsidP="00CB14F9">
            <w:pPr>
              <w:pStyle w:val="ListParagraph"/>
              <w:ind w:left="0"/>
              <w:jc w:val="center"/>
              <w:rPr>
                <w:rFonts w:ascii="Times New Roman" w:hAnsi="Times New Roman" w:cs="Times New Roman"/>
                <w:b/>
                <w:bCs/>
              </w:rPr>
            </w:pPr>
            <w:r w:rsidRPr="00EF5F14">
              <w:rPr>
                <w:rFonts w:ascii="Times New Roman" w:hAnsi="Times New Roman" w:cs="Times New Roman"/>
                <w:b/>
                <w:bCs/>
              </w:rPr>
              <w:t>Morphological Characters</w:t>
            </w:r>
          </w:p>
        </w:tc>
        <w:tc>
          <w:tcPr>
            <w:tcW w:w="5661" w:type="dxa"/>
            <w:gridSpan w:val="3"/>
          </w:tcPr>
          <w:p w14:paraId="571C6BDC" w14:textId="77777777" w:rsidR="009B722A" w:rsidRPr="00EF5F14" w:rsidRDefault="009B722A" w:rsidP="00CB14F9">
            <w:pPr>
              <w:pStyle w:val="ListParagraph"/>
              <w:ind w:left="0"/>
              <w:jc w:val="center"/>
              <w:rPr>
                <w:rFonts w:ascii="Times New Roman" w:hAnsi="Times New Roman" w:cs="Times New Roman"/>
                <w:b/>
                <w:bCs/>
              </w:rPr>
            </w:pPr>
            <w:r w:rsidRPr="00EF5F14">
              <w:rPr>
                <w:rFonts w:ascii="Times New Roman" w:hAnsi="Times New Roman" w:cs="Times New Roman"/>
                <w:b/>
                <w:bCs/>
              </w:rPr>
              <w:t>Cultural Characters</w:t>
            </w:r>
          </w:p>
        </w:tc>
      </w:tr>
      <w:tr w:rsidR="009B722A" w14:paraId="0E273A31" w14:textId="77777777" w:rsidTr="00CB14F9">
        <w:trPr>
          <w:trHeight w:val="277"/>
        </w:trPr>
        <w:tc>
          <w:tcPr>
            <w:tcW w:w="703" w:type="dxa"/>
            <w:vMerge/>
          </w:tcPr>
          <w:p w14:paraId="01850814" w14:textId="77777777" w:rsidR="009B722A" w:rsidRPr="00EF5F14" w:rsidRDefault="009B722A" w:rsidP="00CB14F9">
            <w:pPr>
              <w:pStyle w:val="ListParagraph"/>
              <w:ind w:left="0"/>
              <w:jc w:val="center"/>
              <w:rPr>
                <w:rFonts w:ascii="Times New Roman" w:hAnsi="Times New Roman" w:cs="Times New Roman"/>
                <w:b/>
                <w:bCs/>
              </w:rPr>
            </w:pPr>
          </w:p>
        </w:tc>
        <w:tc>
          <w:tcPr>
            <w:tcW w:w="1407" w:type="dxa"/>
            <w:vMerge/>
          </w:tcPr>
          <w:p w14:paraId="67939E56" w14:textId="77777777" w:rsidR="009B722A" w:rsidRPr="00EF5F14" w:rsidRDefault="009B722A" w:rsidP="00CB14F9">
            <w:pPr>
              <w:pStyle w:val="ListParagraph"/>
              <w:ind w:left="0"/>
              <w:jc w:val="center"/>
              <w:rPr>
                <w:rFonts w:ascii="Times New Roman" w:hAnsi="Times New Roman" w:cs="Times New Roman"/>
                <w:b/>
                <w:bCs/>
              </w:rPr>
            </w:pPr>
          </w:p>
        </w:tc>
        <w:tc>
          <w:tcPr>
            <w:tcW w:w="1799" w:type="dxa"/>
          </w:tcPr>
          <w:p w14:paraId="252E367E" w14:textId="77777777" w:rsidR="009B722A" w:rsidRPr="00EF5F14" w:rsidRDefault="009B722A" w:rsidP="00CB14F9">
            <w:pPr>
              <w:pStyle w:val="ListParagraph"/>
              <w:ind w:left="0"/>
              <w:jc w:val="center"/>
              <w:rPr>
                <w:rFonts w:ascii="Times New Roman" w:hAnsi="Times New Roman" w:cs="Times New Roman"/>
                <w:b/>
                <w:bCs/>
              </w:rPr>
            </w:pPr>
            <w:r w:rsidRPr="00EF5F14">
              <w:rPr>
                <w:rFonts w:ascii="Times New Roman" w:hAnsi="Times New Roman" w:cs="Times New Roman"/>
                <w:b/>
                <w:bCs/>
              </w:rPr>
              <w:t>Gram Staining Reaction</w:t>
            </w:r>
          </w:p>
        </w:tc>
        <w:tc>
          <w:tcPr>
            <w:tcW w:w="2082" w:type="dxa"/>
          </w:tcPr>
          <w:p w14:paraId="78ED3844" w14:textId="77777777" w:rsidR="009B722A" w:rsidRPr="00EF5F14" w:rsidRDefault="009B722A" w:rsidP="00CB14F9">
            <w:pPr>
              <w:pStyle w:val="ListParagraph"/>
              <w:ind w:left="0"/>
              <w:jc w:val="center"/>
              <w:rPr>
                <w:rFonts w:ascii="Times New Roman" w:hAnsi="Times New Roman" w:cs="Times New Roman"/>
                <w:b/>
                <w:bCs/>
              </w:rPr>
            </w:pPr>
            <w:r w:rsidRPr="00EF5F14">
              <w:rPr>
                <w:rFonts w:ascii="Times New Roman" w:hAnsi="Times New Roman" w:cs="Times New Roman"/>
                <w:b/>
                <w:bCs/>
              </w:rPr>
              <w:t>Cell shape</w:t>
            </w:r>
          </w:p>
        </w:tc>
        <w:tc>
          <w:tcPr>
            <w:tcW w:w="2082" w:type="dxa"/>
          </w:tcPr>
          <w:p w14:paraId="3F948742" w14:textId="77777777" w:rsidR="009B722A" w:rsidRPr="00EF5F14" w:rsidRDefault="009B722A" w:rsidP="00CB14F9">
            <w:pPr>
              <w:pStyle w:val="ListParagraph"/>
              <w:ind w:left="0"/>
              <w:jc w:val="center"/>
              <w:rPr>
                <w:rFonts w:ascii="Times New Roman" w:hAnsi="Times New Roman" w:cs="Times New Roman"/>
                <w:b/>
                <w:bCs/>
              </w:rPr>
            </w:pPr>
            <w:r w:rsidRPr="00EF5F14">
              <w:rPr>
                <w:rFonts w:ascii="Times New Roman" w:hAnsi="Times New Roman" w:cs="Times New Roman"/>
                <w:b/>
                <w:bCs/>
              </w:rPr>
              <w:t>Cell arrangement</w:t>
            </w:r>
          </w:p>
        </w:tc>
        <w:tc>
          <w:tcPr>
            <w:tcW w:w="1216" w:type="dxa"/>
          </w:tcPr>
          <w:p w14:paraId="4015C0E0" w14:textId="77777777" w:rsidR="009B722A" w:rsidRDefault="009B722A" w:rsidP="00CB14F9">
            <w:pPr>
              <w:pStyle w:val="ListParagraph"/>
              <w:ind w:left="0"/>
              <w:jc w:val="center"/>
              <w:rPr>
                <w:rFonts w:ascii="Times New Roman" w:hAnsi="Times New Roman" w:cs="Times New Roman"/>
              </w:rPr>
            </w:pPr>
            <w:r w:rsidRPr="001E32EF">
              <w:rPr>
                <w:rFonts w:ascii="Times New Roman" w:hAnsi="Times New Roman" w:cs="Times New Roman"/>
                <w:b/>
                <w:bCs/>
              </w:rPr>
              <w:t>Colour of aerial mycelium</w:t>
            </w:r>
          </w:p>
        </w:tc>
        <w:tc>
          <w:tcPr>
            <w:tcW w:w="1752" w:type="dxa"/>
          </w:tcPr>
          <w:p w14:paraId="1D95194F" w14:textId="77777777" w:rsidR="009B722A" w:rsidRDefault="009B722A" w:rsidP="00CB14F9">
            <w:pPr>
              <w:pStyle w:val="ListParagraph"/>
              <w:ind w:left="0"/>
              <w:jc w:val="center"/>
              <w:rPr>
                <w:rFonts w:ascii="Times New Roman" w:hAnsi="Times New Roman" w:cs="Times New Roman"/>
              </w:rPr>
            </w:pPr>
            <w:r w:rsidRPr="001E32EF">
              <w:rPr>
                <w:rFonts w:ascii="Times New Roman" w:hAnsi="Times New Roman" w:cs="Times New Roman"/>
                <w:b/>
                <w:bCs/>
              </w:rPr>
              <w:t>Colour of substrate mycelium</w:t>
            </w:r>
          </w:p>
        </w:tc>
        <w:tc>
          <w:tcPr>
            <w:tcW w:w="2693" w:type="dxa"/>
          </w:tcPr>
          <w:p w14:paraId="7BF8AD8F" w14:textId="77777777" w:rsidR="009B722A" w:rsidRPr="001E32EF" w:rsidRDefault="009B722A" w:rsidP="00CB14F9">
            <w:pPr>
              <w:pStyle w:val="ListParagraph"/>
              <w:ind w:left="0"/>
              <w:jc w:val="center"/>
              <w:rPr>
                <w:rFonts w:ascii="Times New Roman" w:hAnsi="Times New Roman" w:cs="Times New Roman"/>
                <w:b/>
                <w:bCs/>
              </w:rPr>
            </w:pPr>
            <w:r>
              <w:rPr>
                <w:rFonts w:ascii="Times New Roman" w:hAnsi="Times New Roman" w:cs="Times New Roman"/>
                <w:b/>
                <w:bCs/>
              </w:rPr>
              <w:t>Colony texture</w:t>
            </w:r>
          </w:p>
        </w:tc>
      </w:tr>
      <w:tr w:rsidR="009B722A" w14:paraId="79A8D811" w14:textId="77777777" w:rsidTr="00CB14F9">
        <w:tc>
          <w:tcPr>
            <w:tcW w:w="703" w:type="dxa"/>
          </w:tcPr>
          <w:p w14:paraId="11F02B5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w:t>
            </w:r>
          </w:p>
        </w:tc>
        <w:tc>
          <w:tcPr>
            <w:tcW w:w="1407" w:type="dxa"/>
          </w:tcPr>
          <w:p w14:paraId="45BC6627"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LCDA-1</w:t>
            </w:r>
          </w:p>
        </w:tc>
        <w:tc>
          <w:tcPr>
            <w:tcW w:w="1799" w:type="dxa"/>
          </w:tcPr>
          <w:p w14:paraId="67A7B810"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284D2C1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33A1F00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66825625"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Ash white</w:t>
            </w:r>
          </w:p>
        </w:tc>
        <w:tc>
          <w:tcPr>
            <w:tcW w:w="1752" w:type="dxa"/>
          </w:tcPr>
          <w:p w14:paraId="312FB13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Creamy white</w:t>
            </w:r>
          </w:p>
        </w:tc>
        <w:tc>
          <w:tcPr>
            <w:tcW w:w="2693" w:type="dxa"/>
          </w:tcPr>
          <w:p w14:paraId="0DAE7AC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7172339D" w14:textId="77777777" w:rsidTr="00CB14F9">
        <w:tc>
          <w:tcPr>
            <w:tcW w:w="703" w:type="dxa"/>
          </w:tcPr>
          <w:p w14:paraId="5D75F1B8"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2.</w:t>
            </w:r>
          </w:p>
        </w:tc>
        <w:tc>
          <w:tcPr>
            <w:tcW w:w="1407" w:type="dxa"/>
          </w:tcPr>
          <w:p w14:paraId="10C70F44"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LCDA-2</w:t>
            </w:r>
          </w:p>
        </w:tc>
        <w:tc>
          <w:tcPr>
            <w:tcW w:w="1799" w:type="dxa"/>
          </w:tcPr>
          <w:p w14:paraId="3FA15B00"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2C2CEACA"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52380E6A"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4B8DD9D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1BEAE51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1D62C6D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02D94610" w14:textId="77777777" w:rsidTr="00CB14F9">
        <w:tc>
          <w:tcPr>
            <w:tcW w:w="703" w:type="dxa"/>
          </w:tcPr>
          <w:p w14:paraId="4532F942"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3.</w:t>
            </w:r>
          </w:p>
        </w:tc>
        <w:tc>
          <w:tcPr>
            <w:tcW w:w="1407" w:type="dxa"/>
          </w:tcPr>
          <w:p w14:paraId="4F91301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LCDA-16</w:t>
            </w:r>
          </w:p>
        </w:tc>
        <w:tc>
          <w:tcPr>
            <w:tcW w:w="1799" w:type="dxa"/>
          </w:tcPr>
          <w:p w14:paraId="0FEFD24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7E61DBE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0B3E3A6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6D52990A"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Grey </w:t>
            </w:r>
          </w:p>
        </w:tc>
        <w:tc>
          <w:tcPr>
            <w:tcW w:w="1752" w:type="dxa"/>
          </w:tcPr>
          <w:p w14:paraId="14C613DD"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0DF4C940"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4ACFEFF5" w14:textId="77777777" w:rsidTr="00CB14F9">
        <w:tc>
          <w:tcPr>
            <w:tcW w:w="703" w:type="dxa"/>
          </w:tcPr>
          <w:p w14:paraId="646194EC"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4.</w:t>
            </w:r>
          </w:p>
        </w:tc>
        <w:tc>
          <w:tcPr>
            <w:tcW w:w="1407" w:type="dxa"/>
          </w:tcPr>
          <w:p w14:paraId="0E9B1C06"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LCDA-18</w:t>
            </w:r>
          </w:p>
        </w:tc>
        <w:tc>
          <w:tcPr>
            <w:tcW w:w="1799" w:type="dxa"/>
          </w:tcPr>
          <w:p w14:paraId="6F8EC71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53782D3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446CA1C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16872B9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5AA0AAC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60C398F6"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0E4A9650" w14:textId="77777777" w:rsidTr="00CB14F9">
        <w:tc>
          <w:tcPr>
            <w:tcW w:w="703" w:type="dxa"/>
          </w:tcPr>
          <w:p w14:paraId="263554A2"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5.</w:t>
            </w:r>
          </w:p>
        </w:tc>
        <w:tc>
          <w:tcPr>
            <w:tcW w:w="1407" w:type="dxa"/>
          </w:tcPr>
          <w:p w14:paraId="66FCA164"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LCDA-22</w:t>
            </w:r>
          </w:p>
        </w:tc>
        <w:tc>
          <w:tcPr>
            <w:tcW w:w="1799" w:type="dxa"/>
          </w:tcPr>
          <w:p w14:paraId="04C871A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18BD55A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328BF22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3DD4F5F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2DECE8F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Yellow </w:t>
            </w:r>
          </w:p>
        </w:tc>
        <w:tc>
          <w:tcPr>
            <w:tcW w:w="2693" w:type="dxa"/>
          </w:tcPr>
          <w:p w14:paraId="74B2E6B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4676AB7F" w14:textId="77777777" w:rsidTr="00CB14F9">
        <w:tc>
          <w:tcPr>
            <w:tcW w:w="703" w:type="dxa"/>
          </w:tcPr>
          <w:p w14:paraId="5E7530A2"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6.</w:t>
            </w:r>
          </w:p>
        </w:tc>
        <w:tc>
          <w:tcPr>
            <w:tcW w:w="1407" w:type="dxa"/>
          </w:tcPr>
          <w:p w14:paraId="50D7B22F"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LCDA-23</w:t>
            </w:r>
          </w:p>
        </w:tc>
        <w:tc>
          <w:tcPr>
            <w:tcW w:w="1799" w:type="dxa"/>
          </w:tcPr>
          <w:p w14:paraId="7DDB8E2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6AE9B9F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239061B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7500B43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Yellow </w:t>
            </w:r>
          </w:p>
        </w:tc>
        <w:tc>
          <w:tcPr>
            <w:tcW w:w="1752" w:type="dxa"/>
          </w:tcPr>
          <w:p w14:paraId="370E97E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Yellow </w:t>
            </w:r>
          </w:p>
        </w:tc>
        <w:tc>
          <w:tcPr>
            <w:tcW w:w="2693" w:type="dxa"/>
          </w:tcPr>
          <w:p w14:paraId="45E6E89D" w14:textId="77777777" w:rsidR="009B722A" w:rsidRPr="00A03A20" w:rsidRDefault="009B722A" w:rsidP="00CB14F9">
            <w:pPr>
              <w:pStyle w:val="ListParagraph"/>
              <w:ind w:left="0"/>
              <w:jc w:val="center"/>
              <w:rPr>
                <w:rFonts w:ascii="Times New Roman" w:hAnsi="Times New Roman" w:cs="Times New Roman"/>
                <w:b/>
                <w:bCs/>
              </w:rPr>
            </w:pPr>
            <w:r>
              <w:rPr>
                <w:rFonts w:ascii="Times New Roman" w:hAnsi="Times New Roman" w:cs="Times New Roman"/>
              </w:rPr>
              <w:t>Powdery, Adherent</w:t>
            </w:r>
          </w:p>
        </w:tc>
      </w:tr>
      <w:tr w:rsidR="009B722A" w14:paraId="3B00BEB1" w14:textId="77777777" w:rsidTr="00CB14F9">
        <w:tc>
          <w:tcPr>
            <w:tcW w:w="703" w:type="dxa"/>
          </w:tcPr>
          <w:p w14:paraId="519E0685"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7.</w:t>
            </w:r>
          </w:p>
        </w:tc>
        <w:tc>
          <w:tcPr>
            <w:tcW w:w="1407" w:type="dxa"/>
          </w:tcPr>
          <w:p w14:paraId="366CFEEC"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LCDA-33</w:t>
            </w:r>
          </w:p>
        </w:tc>
        <w:tc>
          <w:tcPr>
            <w:tcW w:w="1799" w:type="dxa"/>
          </w:tcPr>
          <w:p w14:paraId="0E7C7F1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5923BF7D"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4B75F21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06D5CB8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Grey</w:t>
            </w:r>
          </w:p>
        </w:tc>
        <w:tc>
          <w:tcPr>
            <w:tcW w:w="1752" w:type="dxa"/>
          </w:tcPr>
          <w:p w14:paraId="52EDCC1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07BB643A"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7B4395D4" w14:textId="77777777" w:rsidTr="00CB14F9">
        <w:tc>
          <w:tcPr>
            <w:tcW w:w="703" w:type="dxa"/>
          </w:tcPr>
          <w:p w14:paraId="26A059E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8.</w:t>
            </w:r>
          </w:p>
        </w:tc>
        <w:tc>
          <w:tcPr>
            <w:tcW w:w="1407" w:type="dxa"/>
          </w:tcPr>
          <w:p w14:paraId="70A6B9D4"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LCDA-36</w:t>
            </w:r>
          </w:p>
        </w:tc>
        <w:tc>
          <w:tcPr>
            <w:tcW w:w="1799" w:type="dxa"/>
          </w:tcPr>
          <w:p w14:paraId="4733E6F6"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2D30496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307CCCA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3EC52E5D"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Ash </w:t>
            </w:r>
          </w:p>
        </w:tc>
        <w:tc>
          <w:tcPr>
            <w:tcW w:w="1752" w:type="dxa"/>
          </w:tcPr>
          <w:p w14:paraId="2D9088FE"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Grey </w:t>
            </w:r>
          </w:p>
        </w:tc>
        <w:tc>
          <w:tcPr>
            <w:tcW w:w="2693" w:type="dxa"/>
          </w:tcPr>
          <w:p w14:paraId="1CE43EA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2AD6CA1F" w14:textId="77777777" w:rsidTr="00CB14F9">
        <w:tc>
          <w:tcPr>
            <w:tcW w:w="703" w:type="dxa"/>
          </w:tcPr>
          <w:p w14:paraId="6AD7E312"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9.</w:t>
            </w:r>
          </w:p>
        </w:tc>
        <w:tc>
          <w:tcPr>
            <w:tcW w:w="1407" w:type="dxa"/>
          </w:tcPr>
          <w:p w14:paraId="772F0985"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LCDA-39</w:t>
            </w:r>
          </w:p>
        </w:tc>
        <w:tc>
          <w:tcPr>
            <w:tcW w:w="1799" w:type="dxa"/>
          </w:tcPr>
          <w:p w14:paraId="628D276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5C2C9C0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366A0EE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1DC9CE3E"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61F9E7B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4B3AD3A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229D3E6A" w14:textId="77777777" w:rsidTr="00CB14F9">
        <w:tc>
          <w:tcPr>
            <w:tcW w:w="703" w:type="dxa"/>
          </w:tcPr>
          <w:p w14:paraId="0D14C4E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10.</w:t>
            </w:r>
          </w:p>
        </w:tc>
        <w:tc>
          <w:tcPr>
            <w:tcW w:w="1407" w:type="dxa"/>
          </w:tcPr>
          <w:p w14:paraId="70D3A4B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LCDA-40</w:t>
            </w:r>
          </w:p>
        </w:tc>
        <w:tc>
          <w:tcPr>
            <w:tcW w:w="1799" w:type="dxa"/>
          </w:tcPr>
          <w:p w14:paraId="0263F56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4FCA24F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18F8180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00BFAE2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Ash </w:t>
            </w:r>
          </w:p>
        </w:tc>
        <w:tc>
          <w:tcPr>
            <w:tcW w:w="1752" w:type="dxa"/>
          </w:tcPr>
          <w:p w14:paraId="5488B235"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Grey </w:t>
            </w:r>
          </w:p>
        </w:tc>
        <w:tc>
          <w:tcPr>
            <w:tcW w:w="2693" w:type="dxa"/>
          </w:tcPr>
          <w:p w14:paraId="1B29834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68500494" w14:textId="77777777" w:rsidTr="00CB14F9">
        <w:tc>
          <w:tcPr>
            <w:tcW w:w="703" w:type="dxa"/>
          </w:tcPr>
          <w:p w14:paraId="05702E45"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11.</w:t>
            </w:r>
          </w:p>
        </w:tc>
        <w:tc>
          <w:tcPr>
            <w:tcW w:w="1407" w:type="dxa"/>
          </w:tcPr>
          <w:p w14:paraId="3BABC4AA"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LCDA-42</w:t>
            </w:r>
          </w:p>
        </w:tc>
        <w:tc>
          <w:tcPr>
            <w:tcW w:w="1799" w:type="dxa"/>
          </w:tcPr>
          <w:p w14:paraId="47A47F0E"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0CAB1900"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1AEAD17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3D72B27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7435A98A"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Ash</w:t>
            </w:r>
          </w:p>
        </w:tc>
        <w:tc>
          <w:tcPr>
            <w:tcW w:w="2693" w:type="dxa"/>
          </w:tcPr>
          <w:p w14:paraId="49B60E5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25EC6712" w14:textId="77777777" w:rsidTr="00CB14F9">
        <w:tc>
          <w:tcPr>
            <w:tcW w:w="703" w:type="dxa"/>
          </w:tcPr>
          <w:p w14:paraId="60CC82B9"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12.</w:t>
            </w:r>
          </w:p>
        </w:tc>
        <w:tc>
          <w:tcPr>
            <w:tcW w:w="1407" w:type="dxa"/>
          </w:tcPr>
          <w:p w14:paraId="20BFCEB2"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LCDA-49</w:t>
            </w:r>
          </w:p>
        </w:tc>
        <w:tc>
          <w:tcPr>
            <w:tcW w:w="1799" w:type="dxa"/>
          </w:tcPr>
          <w:p w14:paraId="7969542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58CF80E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2B90815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61BFEB7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Ash</w:t>
            </w:r>
          </w:p>
        </w:tc>
        <w:tc>
          <w:tcPr>
            <w:tcW w:w="1752" w:type="dxa"/>
          </w:tcPr>
          <w:p w14:paraId="1AB9C2F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6378A20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284D1DFF" w14:textId="77777777" w:rsidTr="00CB14F9">
        <w:tc>
          <w:tcPr>
            <w:tcW w:w="703" w:type="dxa"/>
          </w:tcPr>
          <w:p w14:paraId="793ADB6D"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13.</w:t>
            </w:r>
          </w:p>
        </w:tc>
        <w:tc>
          <w:tcPr>
            <w:tcW w:w="1407" w:type="dxa"/>
          </w:tcPr>
          <w:p w14:paraId="6200E626"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LCDA-51</w:t>
            </w:r>
          </w:p>
        </w:tc>
        <w:tc>
          <w:tcPr>
            <w:tcW w:w="1799" w:type="dxa"/>
          </w:tcPr>
          <w:p w14:paraId="578A1BE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685CDCB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4D8CE925"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31D909E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6E5DDE7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Creamy white</w:t>
            </w:r>
          </w:p>
        </w:tc>
        <w:tc>
          <w:tcPr>
            <w:tcW w:w="2693" w:type="dxa"/>
          </w:tcPr>
          <w:p w14:paraId="222CB5F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549AD229" w14:textId="77777777" w:rsidTr="00CB14F9">
        <w:tc>
          <w:tcPr>
            <w:tcW w:w="703" w:type="dxa"/>
          </w:tcPr>
          <w:p w14:paraId="318476A3"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14.</w:t>
            </w:r>
          </w:p>
        </w:tc>
        <w:tc>
          <w:tcPr>
            <w:tcW w:w="1407" w:type="dxa"/>
          </w:tcPr>
          <w:p w14:paraId="41C80B21"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LCDA-53</w:t>
            </w:r>
          </w:p>
        </w:tc>
        <w:tc>
          <w:tcPr>
            <w:tcW w:w="1799" w:type="dxa"/>
          </w:tcPr>
          <w:p w14:paraId="325FC88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1F9BDCB3"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396E7EB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5F001B7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222A1D5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Yellow </w:t>
            </w:r>
          </w:p>
        </w:tc>
        <w:tc>
          <w:tcPr>
            <w:tcW w:w="2693" w:type="dxa"/>
          </w:tcPr>
          <w:p w14:paraId="44B4512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72444D3A" w14:textId="77777777" w:rsidTr="00CB14F9">
        <w:tc>
          <w:tcPr>
            <w:tcW w:w="703" w:type="dxa"/>
          </w:tcPr>
          <w:p w14:paraId="527D4C2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15.</w:t>
            </w:r>
          </w:p>
        </w:tc>
        <w:tc>
          <w:tcPr>
            <w:tcW w:w="1407" w:type="dxa"/>
          </w:tcPr>
          <w:p w14:paraId="2BE06005"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LCDA-55</w:t>
            </w:r>
          </w:p>
        </w:tc>
        <w:tc>
          <w:tcPr>
            <w:tcW w:w="1799" w:type="dxa"/>
          </w:tcPr>
          <w:p w14:paraId="59D07B7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2E1CF09A"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2747072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6AEA60B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Grey</w:t>
            </w:r>
          </w:p>
        </w:tc>
        <w:tc>
          <w:tcPr>
            <w:tcW w:w="1752" w:type="dxa"/>
          </w:tcPr>
          <w:p w14:paraId="3C8E69B6"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3E7A3B5E"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52194E76" w14:textId="77777777" w:rsidTr="00CB14F9">
        <w:tc>
          <w:tcPr>
            <w:tcW w:w="703" w:type="dxa"/>
          </w:tcPr>
          <w:p w14:paraId="4153A03C"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16.</w:t>
            </w:r>
          </w:p>
        </w:tc>
        <w:tc>
          <w:tcPr>
            <w:tcW w:w="1407" w:type="dxa"/>
          </w:tcPr>
          <w:p w14:paraId="4036E282"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LCDA-59</w:t>
            </w:r>
          </w:p>
        </w:tc>
        <w:tc>
          <w:tcPr>
            <w:tcW w:w="1799" w:type="dxa"/>
          </w:tcPr>
          <w:p w14:paraId="149C5E5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4DDCADB0"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2600109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6B89D1B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213F374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1138FB9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201D29E4" w14:textId="77777777" w:rsidTr="00CB14F9">
        <w:tc>
          <w:tcPr>
            <w:tcW w:w="703" w:type="dxa"/>
          </w:tcPr>
          <w:p w14:paraId="2FE3E6F3"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17.</w:t>
            </w:r>
          </w:p>
        </w:tc>
        <w:tc>
          <w:tcPr>
            <w:tcW w:w="1407" w:type="dxa"/>
          </w:tcPr>
          <w:p w14:paraId="551FC933"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LCDA-65</w:t>
            </w:r>
          </w:p>
        </w:tc>
        <w:tc>
          <w:tcPr>
            <w:tcW w:w="1799" w:type="dxa"/>
          </w:tcPr>
          <w:p w14:paraId="3F7689F6"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4197737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6A347E0E"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7AD4CE4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Yellow </w:t>
            </w:r>
          </w:p>
        </w:tc>
        <w:tc>
          <w:tcPr>
            <w:tcW w:w="1752" w:type="dxa"/>
          </w:tcPr>
          <w:p w14:paraId="50FA68E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31979AD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0F8A0D9E" w14:textId="77777777" w:rsidTr="00CB14F9">
        <w:tc>
          <w:tcPr>
            <w:tcW w:w="703" w:type="dxa"/>
          </w:tcPr>
          <w:p w14:paraId="19DCD13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18.</w:t>
            </w:r>
          </w:p>
        </w:tc>
        <w:tc>
          <w:tcPr>
            <w:tcW w:w="1407" w:type="dxa"/>
          </w:tcPr>
          <w:p w14:paraId="475400F4"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LCDA-67</w:t>
            </w:r>
          </w:p>
        </w:tc>
        <w:tc>
          <w:tcPr>
            <w:tcW w:w="1799" w:type="dxa"/>
          </w:tcPr>
          <w:p w14:paraId="7CB56AC7"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56CE41D6"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41C09E2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1580688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7A37EB5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Ash </w:t>
            </w:r>
          </w:p>
        </w:tc>
        <w:tc>
          <w:tcPr>
            <w:tcW w:w="2693" w:type="dxa"/>
          </w:tcPr>
          <w:p w14:paraId="4E4D88E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Dry, Powdery</w:t>
            </w:r>
          </w:p>
        </w:tc>
      </w:tr>
      <w:tr w:rsidR="009B722A" w14:paraId="69DD033E" w14:textId="77777777" w:rsidTr="00CB14F9">
        <w:tc>
          <w:tcPr>
            <w:tcW w:w="703" w:type="dxa"/>
          </w:tcPr>
          <w:p w14:paraId="3E391800"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19.</w:t>
            </w:r>
          </w:p>
        </w:tc>
        <w:tc>
          <w:tcPr>
            <w:tcW w:w="1407" w:type="dxa"/>
          </w:tcPr>
          <w:p w14:paraId="2F5A9B48"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LCDA-69</w:t>
            </w:r>
          </w:p>
        </w:tc>
        <w:tc>
          <w:tcPr>
            <w:tcW w:w="1799" w:type="dxa"/>
          </w:tcPr>
          <w:p w14:paraId="4203E67C"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2AADE7E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6CA6865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4B7CE0B8"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Grey </w:t>
            </w:r>
          </w:p>
        </w:tc>
        <w:tc>
          <w:tcPr>
            <w:tcW w:w="1752" w:type="dxa"/>
          </w:tcPr>
          <w:p w14:paraId="10C5CB56"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0F16699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419154F0" w14:textId="77777777" w:rsidTr="00CB14F9">
        <w:tc>
          <w:tcPr>
            <w:tcW w:w="703" w:type="dxa"/>
          </w:tcPr>
          <w:p w14:paraId="5ED24F5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20.</w:t>
            </w:r>
          </w:p>
        </w:tc>
        <w:tc>
          <w:tcPr>
            <w:tcW w:w="1407" w:type="dxa"/>
          </w:tcPr>
          <w:p w14:paraId="453BADED"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LCDA-72</w:t>
            </w:r>
          </w:p>
        </w:tc>
        <w:tc>
          <w:tcPr>
            <w:tcW w:w="1799" w:type="dxa"/>
          </w:tcPr>
          <w:p w14:paraId="1D8C42B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28E7B28F"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Rod </w:t>
            </w:r>
          </w:p>
        </w:tc>
        <w:tc>
          <w:tcPr>
            <w:tcW w:w="2082" w:type="dxa"/>
          </w:tcPr>
          <w:p w14:paraId="5BB9D025"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Chain </w:t>
            </w:r>
          </w:p>
        </w:tc>
        <w:tc>
          <w:tcPr>
            <w:tcW w:w="1216" w:type="dxa"/>
          </w:tcPr>
          <w:p w14:paraId="0272FE20"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Ash </w:t>
            </w:r>
          </w:p>
        </w:tc>
        <w:tc>
          <w:tcPr>
            <w:tcW w:w="1752" w:type="dxa"/>
          </w:tcPr>
          <w:p w14:paraId="108BCD92"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Grey</w:t>
            </w:r>
          </w:p>
        </w:tc>
        <w:tc>
          <w:tcPr>
            <w:tcW w:w="2693" w:type="dxa"/>
          </w:tcPr>
          <w:p w14:paraId="5E5A1981"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r w:rsidR="009B722A" w14:paraId="6889B910" w14:textId="77777777" w:rsidTr="00CB14F9">
        <w:tc>
          <w:tcPr>
            <w:tcW w:w="703" w:type="dxa"/>
          </w:tcPr>
          <w:p w14:paraId="7F744450"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21.</w:t>
            </w:r>
          </w:p>
        </w:tc>
        <w:tc>
          <w:tcPr>
            <w:tcW w:w="1407" w:type="dxa"/>
          </w:tcPr>
          <w:p w14:paraId="2A6DBC0E" w14:textId="77777777" w:rsidR="009B722A" w:rsidRDefault="009B722A" w:rsidP="00CB14F9">
            <w:pPr>
              <w:pStyle w:val="ListParagraph"/>
              <w:ind w:left="0"/>
              <w:jc w:val="center"/>
              <w:rPr>
                <w:rFonts w:ascii="Times New Roman" w:hAnsi="Times New Roman" w:cs="Times New Roman"/>
              </w:rPr>
            </w:pPr>
            <w:r w:rsidRPr="007621C0">
              <w:rPr>
                <w:rFonts w:ascii="Times New Roman" w:hAnsi="Times New Roman" w:cs="Times New Roman"/>
              </w:rPr>
              <w:t>LCDA-75</w:t>
            </w:r>
          </w:p>
        </w:tc>
        <w:tc>
          <w:tcPr>
            <w:tcW w:w="1799" w:type="dxa"/>
          </w:tcPr>
          <w:p w14:paraId="4ED43CD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Positive</w:t>
            </w:r>
          </w:p>
        </w:tc>
        <w:tc>
          <w:tcPr>
            <w:tcW w:w="2082" w:type="dxa"/>
          </w:tcPr>
          <w:p w14:paraId="3F2E5F6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Cocci</w:t>
            </w:r>
          </w:p>
        </w:tc>
        <w:tc>
          <w:tcPr>
            <w:tcW w:w="2082" w:type="dxa"/>
          </w:tcPr>
          <w:p w14:paraId="710E5904"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Spiral</w:t>
            </w:r>
          </w:p>
        </w:tc>
        <w:tc>
          <w:tcPr>
            <w:tcW w:w="1216" w:type="dxa"/>
          </w:tcPr>
          <w:p w14:paraId="4E79D88D"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1752" w:type="dxa"/>
          </w:tcPr>
          <w:p w14:paraId="33757ADB"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 xml:space="preserve">White </w:t>
            </w:r>
          </w:p>
        </w:tc>
        <w:tc>
          <w:tcPr>
            <w:tcW w:w="2693" w:type="dxa"/>
          </w:tcPr>
          <w:p w14:paraId="3CF6F109" w14:textId="77777777" w:rsidR="009B722A" w:rsidRDefault="009B722A" w:rsidP="00CB14F9">
            <w:pPr>
              <w:pStyle w:val="ListParagraph"/>
              <w:ind w:left="0"/>
              <w:jc w:val="center"/>
              <w:rPr>
                <w:rFonts w:ascii="Times New Roman" w:hAnsi="Times New Roman" w:cs="Times New Roman"/>
              </w:rPr>
            </w:pPr>
            <w:r>
              <w:rPr>
                <w:rFonts w:ascii="Times New Roman" w:hAnsi="Times New Roman" w:cs="Times New Roman"/>
              </w:rPr>
              <w:t>Powdery, Adherent</w:t>
            </w:r>
          </w:p>
        </w:tc>
      </w:tr>
    </w:tbl>
    <w:p w14:paraId="068D9001" w14:textId="77777777" w:rsidR="00690ABB" w:rsidRDefault="00690ABB" w:rsidP="00690ABB">
      <w:pPr>
        <w:spacing w:line="360" w:lineRule="auto"/>
        <w:jc w:val="both"/>
        <w:rPr>
          <w:rFonts w:ascii="Times New Roman" w:hAnsi="Times New Roman"/>
          <w:b/>
          <w:bCs/>
        </w:rPr>
      </w:pPr>
    </w:p>
    <w:p w14:paraId="7FDA2D22" w14:textId="77777777" w:rsidR="00056CD7" w:rsidRDefault="00056CD7" w:rsidP="001D77A0">
      <w:pPr>
        <w:spacing w:line="360" w:lineRule="auto"/>
        <w:rPr>
          <w:rFonts w:ascii="Times New Roman" w:hAnsi="Times New Roman"/>
          <w:b/>
          <w:bCs/>
        </w:rPr>
      </w:pPr>
    </w:p>
    <w:p w14:paraId="6F92782B" w14:textId="77777777" w:rsidR="004A1BCB" w:rsidRDefault="004A1BCB" w:rsidP="004A1BCB">
      <w:pPr>
        <w:spacing w:line="360" w:lineRule="auto"/>
        <w:rPr>
          <w:rFonts w:ascii="Times New Roman" w:hAnsi="Times New Roman"/>
          <w:b/>
          <w:bCs/>
        </w:rPr>
      </w:pPr>
      <w:r>
        <w:rPr>
          <w:rFonts w:ascii="Times New Roman" w:hAnsi="Times New Roman"/>
          <w:b/>
          <w:bCs/>
        </w:rPr>
        <w:lastRenderedPageBreak/>
        <w:t>Table 5. Biochemical characterization of lignocellulolytic actinomycetes isolated from natural habitat</w:t>
      </w:r>
    </w:p>
    <w:tbl>
      <w:tblPr>
        <w:tblStyle w:val="TableGrid"/>
        <w:tblW w:w="14738" w:type="dxa"/>
        <w:tblLayout w:type="fixed"/>
        <w:tblLook w:val="04A0" w:firstRow="1" w:lastRow="0" w:firstColumn="1" w:lastColumn="0" w:noHBand="0" w:noVBand="1"/>
      </w:tblPr>
      <w:tblGrid>
        <w:gridCol w:w="609"/>
        <w:gridCol w:w="1229"/>
        <w:gridCol w:w="851"/>
        <w:gridCol w:w="992"/>
        <w:gridCol w:w="830"/>
        <w:gridCol w:w="992"/>
        <w:gridCol w:w="992"/>
        <w:gridCol w:w="751"/>
        <w:gridCol w:w="667"/>
        <w:gridCol w:w="648"/>
        <w:gridCol w:w="1025"/>
        <w:gridCol w:w="825"/>
        <w:gridCol w:w="899"/>
        <w:gridCol w:w="1004"/>
        <w:gridCol w:w="867"/>
        <w:gridCol w:w="847"/>
        <w:gridCol w:w="710"/>
      </w:tblGrid>
      <w:tr w:rsidR="004A1BCB" w14:paraId="41B9163F" w14:textId="77777777" w:rsidTr="005918BA">
        <w:trPr>
          <w:trHeight w:val="869"/>
        </w:trPr>
        <w:tc>
          <w:tcPr>
            <w:tcW w:w="609" w:type="dxa"/>
          </w:tcPr>
          <w:p w14:paraId="6118F0DF" w14:textId="77777777" w:rsidR="004A1BCB" w:rsidRPr="000615D1" w:rsidRDefault="004A1BCB" w:rsidP="005918BA">
            <w:pPr>
              <w:jc w:val="center"/>
              <w:rPr>
                <w:rFonts w:ascii="Times New Roman" w:hAnsi="Times New Roman"/>
              </w:rPr>
            </w:pPr>
            <w:r w:rsidRPr="000615D1">
              <w:rPr>
                <w:rFonts w:ascii="Times New Roman" w:hAnsi="Times New Roman"/>
              </w:rPr>
              <w:t>S.No</w:t>
            </w:r>
          </w:p>
        </w:tc>
        <w:tc>
          <w:tcPr>
            <w:tcW w:w="1229" w:type="dxa"/>
          </w:tcPr>
          <w:p w14:paraId="14DD808B" w14:textId="77777777" w:rsidR="004A1BCB" w:rsidRPr="000615D1" w:rsidRDefault="004A1BCB" w:rsidP="005918BA">
            <w:pPr>
              <w:jc w:val="both"/>
              <w:rPr>
                <w:rFonts w:ascii="Times New Roman" w:hAnsi="Times New Roman"/>
              </w:rPr>
            </w:pPr>
            <w:r w:rsidRPr="000615D1">
              <w:rPr>
                <w:rFonts w:ascii="Times New Roman" w:hAnsi="Times New Roman"/>
              </w:rPr>
              <w:t>Isolate</w:t>
            </w:r>
          </w:p>
        </w:tc>
        <w:tc>
          <w:tcPr>
            <w:tcW w:w="851" w:type="dxa"/>
          </w:tcPr>
          <w:p w14:paraId="10990CB2"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Indole</w:t>
            </w:r>
          </w:p>
        </w:tc>
        <w:tc>
          <w:tcPr>
            <w:tcW w:w="992" w:type="dxa"/>
          </w:tcPr>
          <w:p w14:paraId="5A88C4FB"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Methyl red</w:t>
            </w:r>
          </w:p>
        </w:tc>
        <w:tc>
          <w:tcPr>
            <w:tcW w:w="830" w:type="dxa"/>
          </w:tcPr>
          <w:p w14:paraId="4BF9B37D"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Voges Proskauer's</w:t>
            </w:r>
          </w:p>
        </w:tc>
        <w:tc>
          <w:tcPr>
            <w:tcW w:w="992" w:type="dxa"/>
          </w:tcPr>
          <w:p w14:paraId="4567A83D" w14:textId="77777777" w:rsidR="004A1BCB" w:rsidRPr="000615D1" w:rsidRDefault="004A1BCB" w:rsidP="005918BA">
            <w:pPr>
              <w:jc w:val="both"/>
              <w:rPr>
                <w:rFonts w:ascii="Times New Roman" w:eastAsia="Times New Roman" w:hAnsi="Times New Roman"/>
                <w:color w:val="000000"/>
                <w:lang w:eastAsia="en-IN"/>
              </w:rPr>
            </w:pPr>
            <w:r w:rsidRPr="000615D1">
              <w:rPr>
                <w:rFonts w:ascii="Times New Roman" w:eastAsia="Times New Roman" w:hAnsi="Times New Roman"/>
                <w:color w:val="000000"/>
                <w:lang w:eastAsia="en-IN"/>
              </w:rPr>
              <w:t>Citrate</w:t>
            </w:r>
          </w:p>
          <w:p w14:paraId="34AE003B"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Utilization</w:t>
            </w:r>
          </w:p>
        </w:tc>
        <w:tc>
          <w:tcPr>
            <w:tcW w:w="992" w:type="dxa"/>
          </w:tcPr>
          <w:p w14:paraId="124BA9A2"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Glucose</w:t>
            </w:r>
          </w:p>
        </w:tc>
        <w:tc>
          <w:tcPr>
            <w:tcW w:w="751" w:type="dxa"/>
          </w:tcPr>
          <w:p w14:paraId="7BB7694A" w14:textId="77777777" w:rsidR="004A1BCB" w:rsidRPr="000615D1" w:rsidRDefault="004A1BCB" w:rsidP="005918BA">
            <w:pPr>
              <w:jc w:val="center"/>
              <w:rPr>
                <w:rFonts w:ascii="Times New Roman" w:hAnsi="Times New Roman"/>
              </w:rPr>
            </w:pPr>
            <w:r w:rsidRPr="000615D1">
              <w:rPr>
                <w:rFonts w:ascii="Times New Roman" w:eastAsia="Times New Roman" w:hAnsi="Times New Roman"/>
                <w:color w:val="000000"/>
                <w:lang w:eastAsia="en-IN"/>
              </w:rPr>
              <w:t xml:space="preserve">Adonitol </w:t>
            </w:r>
          </w:p>
        </w:tc>
        <w:tc>
          <w:tcPr>
            <w:tcW w:w="667" w:type="dxa"/>
          </w:tcPr>
          <w:p w14:paraId="464F39FD" w14:textId="77777777" w:rsidR="004A1BCB" w:rsidRDefault="004A1BCB" w:rsidP="005918BA">
            <w:pPr>
              <w:jc w:val="both"/>
              <w:rPr>
                <w:rFonts w:ascii="Times New Roman" w:eastAsia="Times New Roman" w:hAnsi="Times New Roman"/>
                <w:color w:val="000000"/>
                <w:lang w:eastAsia="en-IN"/>
              </w:rPr>
            </w:pPr>
            <w:r w:rsidRPr="000615D1">
              <w:rPr>
                <w:rFonts w:ascii="Times New Roman" w:eastAsia="Times New Roman" w:hAnsi="Times New Roman"/>
                <w:color w:val="000000"/>
                <w:lang w:eastAsia="en-IN"/>
              </w:rPr>
              <w:t>Arabinose</w:t>
            </w:r>
          </w:p>
          <w:p w14:paraId="68706D5C" w14:textId="77777777" w:rsidR="004A1BCB" w:rsidRPr="000615D1" w:rsidRDefault="004A1BCB" w:rsidP="005918BA">
            <w:pPr>
              <w:jc w:val="both"/>
              <w:rPr>
                <w:rFonts w:ascii="Times New Roman" w:hAnsi="Times New Roman"/>
              </w:rPr>
            </w:pPr>
          </w:p>
        </w:tc>
        <w:tc>
          <w:tcPr>
            <w:tcW w:w="648" w:type="dxa"/>
          </w:tcPr>
          <w:p w14:paraId="3C204314"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 xml:space="preserve">Lactose </w:t>
            </w:r>
          </w:p>
        </w:tc>
        <w:tc>
          <w:tcPr>
            <w:tcW w:w="1025" w:type="dxa"/>
          </w:tcPr>
          <w:p w14:paraId="3CBA3C3E" w14:textId="77777777" w:rsidR="004A1BCB" w:rsidRPr="000615D1" w:rsidRDefault="004A1BCB" w:rsidP="005918BA">
            <w:pPr>
              <w:jc w:val="both"/>
              <w:rPr>
                <w:rFonts w:ascii="Times New Roman" w:hAnsi="Times New Roman"/>
              </w:rPr>
            </w:pPr>
            <w:commentRangeStart w:id="95"/>
            <w:r w:rsidRPr="000615D1">
              <w:rPr>
                <w:rFonts w:ascii="Times New Roman" w:eastAsia="Times New Roman" w:hAnsi="Times New Roman"/>
                <w:color w:val="000000"/>
                <w:lang w:eastAsia="en-IN"/>
              </w:rPr>
              <w:t>Sorbital</w:t>
            </w:r>
            <w:commentRangeEnd w:id="95"/>
            <w:r w:rsidR="00107110" w:rsidRPr="000615D1">
              <w:rPr>
                <w:rStyle w:val="CommentReference"/>
                <w:rFonts w:ascii="Times New Roman" w:hAnsi="Times New Roman"/>
                <w:sz w:val="24"/>
                <w:szCs w:val="24"/>
              </w:rPr>
              <w:commentReference w:id="95"/>
            </w:r>
          </w:p>
        </w:tc>
        <w:tc>
          <w:tcPr>
            <w:tcW w:w="825" w:type="dxa"/>
          </w:tcPr>
          <w:p w14:paraId="4FA5F887" w14:textId="77777777" w:rsidR="004A1BCB" w:rsidRPr="000615D1" w:rsidRDefault="004A1BCB" w:rsidP="005918BA">
            <w:pPr>
              <w:jc w:val="both"/>
              <w:rPr>
                <w:rFonts w:ascii="Times New Roman" w:hAnsi="Times New Roman"/>
              </w:rPr>
            </w:pPr>
            <w:r w:rsidRPr="000615D1">
              <w:rPr>
                <w:rFonts w:ascii="Times New Roman" w:eastAsia="Times New Roman" w:hAnsi="Times New Roman"/>
                <w:color w:val="000000"/>
                <w:lang w:eastAsia="en-IN"/>
              </w:rPr>
              <w:t>Mannitol</w:t>
            </w:r>
          </w:p>
        </w:tc>
        <w:tc>
          <w:tcPr>
            <w:tcW w:w="899" w:type="dxa"/>
          </w:tcPr>
          <w:p w14:paraId="2D3C435D" w14:textId="77777777" w:rsidR="004A1BCB" w:rsidRDefault="004A1BCB" w:rsidP="005918BA">
            <w:pPr>
              <w:jc w:val="both"/>
              <w:rPr>
                <w:rFonts w:ascii="Times New Roman" w:eastAsia="Times New Roman" w:hAnsi="Times New Roman"/>
                <w:color w:val="000000"/>
                <w:lang w:eastAsia="en-IN"/>
              </w:rPr>
            </w:pPr>
            <w:r w:rsidRPr="000615D1">
              <w:rPr>
                <w:rFonts w:ascii="Times New Roman" w:eastAsia="Times New Roman" w:hAnsi="Times New Roman"/>
                <w:color w:val="000000"/>
                <w:lang w:eastAsia="en-IN"/>
              </w:rPr>
              <w:t>Rhamnose</w:t>
            </w:r>
          </w:p>
          <w:p w14:paraId="7BF104F9" w14:textId="77777777" w:rsidR="004A1BCB" w:rsidRPr="000615D1" w:rsidRDefault="004A1BCB" w:rsidP="005918BA">
            <w:pPr>
              <w:jc w:val="both"/>
              <w:rPr>
                <w:rFonts w:ascii="Times New Roman" w:hAnsi="Times New Roman"/>
              </w:rPr>
            </w:pPr>
          </w:p>
        </w:tc>
        <w:tc>
          <w:tcPr>
            <w:tcW w:w="1004" w:type="dxa"/>
          </w:tcPr>
          <w:p w14:paraId="6858BB84" w14:textId="77777777" w:rsidR="004A1BCB" w:rsidRDefault="004A1BCB" w:rsidP="005918BA">
            <w:pPr>
              <w:jc w:val="both"/>
              <w:rPr>
                <w:rFonts w:ascii="Times New Roman" w:eastAsia="Times New Roman" w:hAnsi="Times New Roman"/>
                <w:color w:val="000000"/>
                <w:lang w:eastAsia="en-IN"/>
              </w:rPr>
            </w:pPr>
            <w:r w:rsidRPr="000615D1">
              <w:rPr>
                <w:rFonts w:ascii="Times New Roman" w:eastAsia="Times New Roman" w:hAnsi="Times New Roman"/>
                <w:color w:val="000000"/>
                <w:lang w:eastAsia="en-IN"/>
              </w:rPr>
              <w:t>Sucrose</w:t>
            </w:r>
          </w:p>
          <w:p w14:paraId="2F1EA8EC" w14:textId="77777777" w:rsidR="004A1BCB" w:rsidRPr="000615D1" w:rsidRDefault="004A1BCB" w:rsidP="005918BA">
            <w:pPr>
              <w:jc w:val="both"/>
              <w:rPr>
                <w:rFonts w:ascii="Times New Roman" w:hAnsi="Times New Roman"/>
              </w:rPr>
            </w:pPr>
          </w:p>
        </w:tc>
        <w:tc>
          <w:tcPr>
            <w:tcW w:w="867" w:type="dxa"/>
          </w:tcPr>
          <w:p w14:paraId="464323C6" w14:textId="77777777" w:rsidR="004A1BCB" w:rsidRPr="000615D1" w:rsidRDefault="004A1BCB" w:rsidP="005918BA">
            <w:pPr>
              <w:jc w:val="both"/>
              <w:rPr>
                <w:rFonts w:ascii="Times New Roman" w:hAnsi="Times New Roman"/>
              </w:rPr>
            </w:pPr>
            <w:r w:rsidRPr="000615D1">
              <w:rPr>
                <w:rFonts w:ascii="Times New Roman" w:hAnsi="Times New Roman"/>
              </w:rPr>
              <w:t>Catalase</w:t>
            </w:r>
          </w:p>
        </w:tc>
        <w:tc>
          <w:tcPr>
            <w:tcW w:w="847" w:type="dxa"/>
          </w:tcPr>
          <w:p w14:paraId="18C04C0F" w14:textId="77777777" w:rsidR="004A1BCB" w:rsidRPr="000615D1" w:rsidRDefault="004A1BCB" w:rsidP="005918BA">
            <w:pPr>
              <w:jc w:val="both"/>
              <w:rPr>
                <w:rFonts w:ascii="Times New Roman" w:hAnsi="Times New Roman"/>
              </w:rPr>
            </w:pPr>
            <w:r w:rsidRPr="000615D1">
              <w:rPr>
                <w:rFonts w:ascii="Times New Roman" w:hAnsi="Times New Roman"/>
              </w:rPr>
              <w:t>Oxidase</w:t>
            </w:r>
          </w:p>
        </w:tc>
        <w:tc>
          <w:tcPr>
            <w:tcW w:w="710" w:type="dxa"/>
          </w:tcPr>
          <w:p w14:paraId="243288DC" w14:textId="77777777" w:rsidR="004A1BCB" w:rsidRPr="000615D1" w:rsidRDefault="004A1BCB" w:rsidP="005918BA">
            <w:pPr>
              <w:jc w:val="both"/>
              <w:rPr>
                <w:rFonts w:ascii="Times New Roman" w:hAnsi="Times New Roman"/>
              </w:rPr>
            </w:pPr>
            <w:r w:rsidRPr="000615D1">
              <w:rPr>
                <w:rFonts w:ascii="Times New Roman" w:hAnsi="Times New Roman"/>
              </w:rPr>
              <w:t>Starch</w:t>
            </w:r>
          </w:p>
        </w:tc>
      </w:tr>
      <w:tr w:rsidR="004A1BCB" w14:paraId="35C20525" w14:textId="77777777" w:rsidTr="005918BA">
        <w:trPr>
          <w:trHeight w:val="289"/>
        </w:trPr>
        <w:tc>
          <w:tcPr>
            <w:tcW w:w="609" w:type="dxa"/>
          </w:tcPr>
          <w:p w14:paraId="74973CCF" w14:textId="77777777" w:rsidR="004A1BCB" w:rsidRPr="000615D1" w:rsidRDefault="004A1BCB" w:rsidP="005918BA">
            <w:pPr>
              <w:jc w:val="center"/>
              <w:rPr>
                <w:rFonts w:ascii="Times New Roman" w:hAnsi="Times New Roman"/>
              </w:rPr>
            </w:pPr>
            <w:r w:rsidRPr="007621C0">
              <w:rPr>
                <w:rFonts w:ascii="Times New Roman" w:hAnsi="Times New Roman" w:cs="Times New Roman"/>
              </w:rPr>
              <w:t>1.</w:t>
            </w:r>
          </w:p>
        </w:tc>
        <w:tc>
          <w:tcPr>
            <w:tcW w:w="1229" w:type="dxa"/>
          </w:tcPr>
          <w:p w14:paraId="6904CDCE"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LCDA-1</w:t>
            </w:r>
          </w:p>
        </w:tc>
        <w:tc>
          <w:tcPr>
            <w:tcW w:w="851" w:type="dxa"/>
          </w:tcPr>
          <w:p w14:paraId="7858345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6ADE06D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62BA2AE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B0D631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992" w:type="dxa"/>
          </w:tcPr>
          <w:p w14:paraId="6B9F74D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vAlign w:val="bottom"/>
          </w:tcPr>
          <w:p w14:paraId="5F537117"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1F2676B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21A531E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5977780D"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5745797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1F51B5E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1CBC396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7BF41AF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5EBC103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6FC6B95D"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4A29E373" w14:textId="77777777" w:rsidTr="005918BA">
        <w:trPr>
          <w:trHeight w:val="289"/>
        </w:trPr>
        <w:tc>
          <w:tcPr>
            <w:tcW w:w="609" w:type="dxa"/>
          </w:tcPr>
          <w:p w14:paraId="6F4C26B1" w14:textId="77777777" w:rsidR="004A1BCB" w:rsidRPr="000615D1" w:rsidRDefault="004A1BCB" w:rsidP="005918BA">
            <w:pPr>
              <w:jc w:val="center"/>
              <w:rPr>
                <w:rFonts w:ascii="Times New Roman" w:hAnsi="Times New Roman"/>
              </w:rPr>
            </w:pPr>
            <w:r w:rsidRPr="007621C0">
              <w:rPr>
                <w:rFonts w:ascii="Times New Roman" w:hAnsi="Times New Roman" w:cs="Times New Roman"/>
              </w:rPr>
              <w:t>2.</w:t>
            </w:r>
          </w:p>
        </w:tc>
        <w:tc>
          <w:tcPr>
            <w:tcW w:w="1229" w:type="dxa"/>
          </w:tcPr>
          <w:p w14:paraId="577554BA"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LCDA-2</w:t>
            </w:r>
          </w:p>
        </w:tc>
        <w:tc>
          <w:tcPr>
            <w:tcW w:w="851" w:type="dxa"/>
          </w:tcPr>
          <w:p w14:paraId="4B404A4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7C6F209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4E416E8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3F39599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62F43C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2E474903" w14:textId="77777777" w:rsidR="004A1BCB" w:rsidRPr="000615D1" w:rsidRDefault="004A1BCB" w:rsidP="005918BA">
            <w:pPr>
              <w:jc w:val="center"/>
              <w:rPr>
                <w:rFonts w:ascii="Times New Roman" w:eastAsia="Times New Roman" w:hAnsi="Times New Roman"/>
                <w:color w:val="000000"/>
                <w:lang w:eastAsia="en-IN"/>
              </w:rPr>
            </w:pPr>
            <w:r w:rsidRPr="00AC17E0">
              <w:rPr>
                <w:rFonts w:ascii="Times New Roman" w:hAnsi="Times New Roman"/>
                <w:b/>
                <w:bCs/>
              </w:rPr>
              <w:t>-</w:t>
            </w:r>
          </w:p>
        </w:tc>
        <w:tc>
          <w:tcPr>
            <w:tcW w:w="667" w:type="dxa"/>
          </w:tcPr>
          <w:p w14:paraId="7FC8C24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53D1A42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2C93A3A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36FAAAB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497509C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2A04C71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1456DF94"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63CBEDE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2172BF84"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2D8AE37D" w14:textId="77777777" w:rsidTr="005918BA">
        <w:trPr>
          <w:trHeight w:val="289"/>
        </w:trPr>
        <w:tc>
          <w:tcPr>
            <w:tcW w:w="609" w:type="dxa"/>
          </w:tcPr>
          <w:p w14:paraId="44078AF8" w14:textId="77777777" w:rsidR="004A1BCB" w:rsidRPr="000615D1" w:rsidRDefault="004A1BCB" w:rsidP="005918BA">
            <w:pPr>
              <w:jc w:val="center"/>
              <w:rPr>
                <w:rFonts w:ascii="Times New Roman" w:hAnsi="Times New Roman"/>
              </w:rPr>
            </w:pPr>
            <w:r w:rsidRPr="007621C0">
              <w:rPr>
                <w:rFonts w:ascii="Times New Roman" w:hAnsi="Times New Roman" w:cs="Times New Roman"/>
              </w:rPr>
              <w:t>3.</w:t>
            </w:r>
          </w:p>
        </w:tc>
        <w:tc>
          <w:tcPr>
            <w:tcW w:w="1229" w:type="dxa"/>
          </w:tcPr>
          <w:p w14:paraId="706B1DEA"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LCDA-16</w:t>
            </w:r>
          </w:p>
        </w:tc>
        <w:tc>
          <w:tcPr>
            <w:tcW w:w="851" w:type="dxa"/>
          </w:tcPr>
          <w:p w14:paraId="5867815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5D9864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55020B7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A7DD53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992" w:type="dxa"/>
          </w:tcPr>
          <w:p w14:paraId="5869F07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733B736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4AC8072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76C6FBA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4AB1B82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1EF33CF0"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74758B9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5C78255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083DA1ED"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3F79A55D"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38C9B754" w14:textId="77777777" w:rsidR="004A1BCB" w:rsidRPr="00AC17E0" w:rsidRDefault="004A1BCB" w:rsidP="005918BA">
            <w:pPr>
              <w:jc w:val="center"/>
              <w:rPr>
                <w:rFonts w:ascii="Times New Roman" w:hAnsi="Times New Roman"/>
                <w:b/>
                <w:bCs/>
              </w:rPr>
            </w:pPr>
            <w:r w:rsidRPr="001A01B9">
              <w:rPr>
                <w:rFonts w:ascii="Times New Roman" w:hAnsi="Times New Roman"/>
                <w:b/>
                <w:bCs/>
              </w:rPr>
              <w:t>+</w:t>
            </w:r>
          </w:p>
        </w:tc>
      </w:tr>
      <w:tr w:rsidR="004A1BCB" w14:paraId="2575408D" w14:textId="77777777" w:rsidTr="005918BA">
        <w:trPr>
          <w:trHeight w:val="289"/>
        </w:trPr>
        <w:tc>
          <w:tcPr>
            <w:tcW w:w="609" w:type="dxa"/>
          </w:tcPr>
          <w:p w14:paraId="4446014F" w14:textId="77777777" w:rsidR="004A1BCB" w:rsidRPr="000615D1" w:rsidRDefault="004A1BCB" w:rsidP="005918BA">
            <w:pPr>
              <w:jc w:val="center"/>
              <w:rPr>
                <w:rFonts w:ascii="Times New Roman" w:hAnsi="Times New Roman"/>
              </w:rPr>
            </w:pPr>
            <w:r w:rsidRPr="007621C0">
              <w:rPr>
                <w:rFonts w:ascii="Times New Roman" w:hAnsi="Times New Roman" w:cs="Times New Roman"/>
              </w:rPr>
              <w:t>4.</w:t>
            </w:r>
          </w:p>
        </w:tc>
        <w:tc>
          <w:tcPr>
            <w:tcW w:w="1229" w:type="dxa"/>
          </w:tcPr>
          <w:p w14:paraId="4CAD17CE"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LCDA-18</w:t>
            </w:r>
          </w:p>
        </w:tc>
        <w:tc>
          <w:tcPr>
            <w:tcW w:w="851" w:type="dxa"/>
          </w:tcPr>
          <w:p w14:paraId="27770717"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C57BB4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6CB73B1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C6223E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6C08A3F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22864FE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15B36A5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1F03724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624321F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447B18A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416ED980"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549ADAD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53CB488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38AAEAC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0FFE2F9C"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33701986" w14:textId="77777777" w:rsidTr="005918BA">
        <w:trPr>
          <w:trHeight w:val="289"/>
        </w:trPr>
        <w:tc>
          <w:tcPr>
            <w:tcW w:w="609" w:type="dxa"/>
          </w:tcPr>
          <w:p w14:paraId="1E3A22A3" w14:textId="77777777" w:rsidR="004A1BCB" w:rsidRPr="000615D1" w:rsidRDefault="004A1BCB" w:rsidP="005918BA">
            <w:pPr>
              <w:jc w:val="center"/>
              <w:rPr>
                <w:rFonts w:ascii="Times New Roman" w:hAnsi="Times New Roman"/>
              </w:rPr>
            </w:pPr>
            <w:r w:rsidRPr="007621C0">
              <w:rPr>
                <w:rFonts w:ascii="Times New Roman" w:hAnsi="Times New Roman" w:cs="Times New Roman"/>
              </w:rPr>
              <w:t>5.</w:t>
            </w:r>
          </w:p>
        </w:tc>
        <w:tc>
          <w:tcPr>
            <w:tcW w:w="1229" w:type="dxa"/>
          </w:tcPr>
          <w:p w14:paraId="374F90A5"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LCDA-22</w:t>
            </w:r>
          </w:p>
        </w:tc>
        <w:tc>
          <w:tcPr>
            <w:tcW w:w="851" w:type="dxa"/>
          </w:tcPr>
          <w:p w14:paraId="026CE416"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676C0D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34CFB47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F4B465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5D592C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0D6BBD3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7946F5A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324A8EC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715498B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5574CE8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7D23BD5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5F23006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5CD354F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326EA67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59F552A3"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62236173" w14:textId="77777777" w:rsidTr="005918BA">
        <w:trPr>
          <w:trHeight w:val="289"/>
        </w:trPr>
        <w:tc>
          <w:tcPr>
            <w:tcW w:w="609" w:type="dxa"/>
          </w:tcPr>
          <w:p w14:paraId="6E8FE924" w14:textId="77777777" w:rsidR="004A1BCB" w:rsidRPr="000615D1" w:rsidRDefault="004A1BCB" w:rsidP="005918BA">
            <w:pPr>
              <w:jc w:val="center"/>
              <w:rPr>
                <w:rFonts w:ascii="Times New Roman" w:hAnsi="Times New Roman"/>
              </w:rPr>
            </w:pPr>
            <w:r w:rsidRPr="007621C0">
              <w:rPr>
                <w:rFonts w:ascii="Times New Roman" w:hAnsi="Times New Roman" w:cs="Times New Roman"/>
              </w:rPr>
              <w:t>6.</w:t>
            </w:r>
          </w:p>
        </w:tc>
        <w:tc>
          <w:tcPr>
            <w:tcW w:w="1229" w:type="dxa"/>
          </w:tcPr>
          <w:p w14:paraId="21F00483"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LCDA-23</w:t>
            </w:r>
          </w:p>
        </w:tc>
        <w:tc>
          <w:tcPr>
            <w:tcW w:w="851" w:type="dxa"/>
          </w:tcPr>
          <w:p w14:paraId="0FE9E7F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B73AD9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3FD6632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EA7847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B91E89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4795433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443FBA8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5BE4371E"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1025" w:type="dxa"/>
          </w:tcPr>
          <w:p w14:paraId="5D2364D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31DFADD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6D1D245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1207F48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563C872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6B18DDA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33FBE8EB"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69D6724F" w14:textId="77777777" w:rsidTr="005918BA">
        <w:trPr>
          <w:trHeight w:val="289"/>
        </w:trPr>
        <w:tc>
          <w:tcPr>
            <w:tcW w:w="609" w:type="dxa"/>
          </w:tcPr>
          <w:p w14:paraId="025E7011" w14:textId="77777777" w:rsidR="004A1BCB" w:rsidRPr="000615D1" w:rsidRDefault="004A1BCB" w:rsidP="005918BA">
            <w:pPr>
              <w:jc w:val="center"/>
              <w:rPr>
                <w:rFonts w:ascii="Times New Roman" w:hAnsi="Times New Roman"/>
              </w:rPr>
            </w:pPr>
            <w:r w:rsidRPr="007621C0">
              <w:rPr>
                <w:rFonts w:ascii="Times New Roman" w:hAnsi="Times New Roman" w:cs="Times New Roman"/>
              </w:rPr>
              <w:t>7.</w:t>
            </w:r>
          </w:p>
        </w:tc>
        <w:tc>
          <w:tcPr>
            <w:tcW w:w="1229" w:type="dxa"/>
          </w:tcPr>
          <w:p w14:paraId="7BFDF63E"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LCDA-33</w:t>
            </w:r>
          </w:p>
        </w:tc>
        <w:tc>
          <w:tcPr>
            <w:tcW w:w="851" w:type="dxa"/>
          </w:tcPr>
          <w:p w14:paraId="58DC9FF6"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2F17F74"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25B34BE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6A7295D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992" w:type="dxa"/>
          </w:tcPr>
          <w:p w14:paraId="48EAF4D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78BF4AC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5DA54F8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29E8923C" w14:textId="77777777" w:rsidR="004A1BCB" w:rsidRPr="000615D1" w:rsidRDefault="004A1BCB" w:rsidP="005918BA">
            <w:pPr>
              <w:jc w:val="center"/>
              <w:rPr>
                <w:rFonts w:ascii="Times New Roman" w:hAnsi="Times New Roman"/>
              </w:rPr>
            </w:pPr>
            <w:r>
              <w:rPr>
                <w:rFonts w:ascii="Times New Roman" w:hAnsi="Times New Roman"/>
              </w:rPr>
              <w:t>-</w:t>
            </w:r>
          </w:p>
        </w:tc>
        <w:tc>
          <w:tcPr>
            <w:tcW w:w="1025" w:type="dxa"/>
          </w:tcPr>
          <w:p w14:paraId="5A3ED75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37D92D9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21B761D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1331100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5C3FD83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1856BEB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52DFAC01"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50135A0D" w14:textId="77777777" w:rsidTr="005918BA">
        <w:trPr>
          <w:trHeight w:val="289"/>
        </w:trPr>
        <w:tc>
          <w:tcPr>
            <w:tcW w:w="609" w:type="dxa"/>
          </w:tcPr>
          <w:p w14:paraId="62EC39A2" w14:textId="77777777" w:rsidR="004A1BCB" w:rsidRPr="000615D1" w:rsidRDefault="004A1BCB" w:rsidP="005918BA">
            <w:pPr>
              <w:jc w:val="center"/>
              <w:rPr>
                <w:rFonts w:ascii="Times New Roman" w:hAnsi="Times New Roman"/>
              </w:rPr>
            </w:pPr>
            <w:r w:rsidRPr="007621C0">
              <w:rPr>
                <w:rFonts w:ascii="Times New Roman" w:hAnsi="Times New Roman" w:cs="Times New Roman"/>
              </w:rPr>
              <w:t>8.</w:t>
            </w:r>
          </w:p>
        </w:tc>
        <w:tc>
          <w:tcPr>
            <w:tcW w:w="1229" w:type="dxa"/>
          </w:tcPr>
          <w:p w14:paraId="1B6BDC23"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LCDA-36</w:t>
            </w:r>
          </w:p>
        </w:tc>
        <w:tc>
          <w:tcPr>
            <w:tcW w:w="851" w:type="dxa"/>
          </w:tcPr>
          <w:p w14:paraId="13E8EDD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69F9947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26C0A17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70054E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72C73FD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60E843D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497E6B6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11EA933A"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1025" w:type="dxa"/>
          </w:tcPr>
          <w:p w14:paraId="6F1EDEE0"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0E592A2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0DB3719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381969A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41F6DD3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3690A37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65DC50C4"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7A0A3220" w14:textId="77777777" w:rsidTr="005918BA">
        <w:trPr>
          <w:trHeight w:val="289"/>
        </w:trPr>
        <w:tc>
          <w:tcPr>
            <w:tcW w:w="609" w:type="dxa"/>
          </w:tcPr>
          <w:p w14:paraId="11727F50" w14:textId="77777777" w:rsidR="004A1BCB" w:rsidRPr="000615D1" w:rsidRDefault="004A1BCB" w:rsidP="005918BA">
            <w:pPr>
              <w:jc w:val="center"/>
              <w:rPr>
                <w:rFonts w:ascii="Times New Roman" w:hAnsi="Times New Roman"/>
              </w:rPr>
            </w:pPr>
            <w:r w:rsidRPr="007621C0">
              <w:rPr>
                <w:rFonts w:ascii="Times New Roman" w:hAnsi="Times New Roman" w:cs="Times New Roman"/>
              </w:rPr>
              <w:t>9.</w:t>
            </w:r>
          </w:p>
        </w:tc>
        <w:tc>
          <w:tcPr>
            <w:tcW w:w="1229" w:type="dxa"/>
          </w:tcPr>
          <w:p w14:paraId="708AEAB0"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LCDA-39</w:t>
            </w:r>
          </w:p>
        </w:tc>
        <w:tc>
          <w:tcPr>
            <w:tcW w:w="851" w:type="dxa"/>
          </w:tcPr>
          <w:p w14:paraId="1C5A5ED8"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51F55684"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4C04DBD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7171E74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39C2360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6AA097D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2DED19D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7C065DE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1B4D0AE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75A7612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314637C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6DD7CDBF" w14:textId="77777777" w:rsidR="004A1BCB" w:rsidRPr="00AB3C25" w:rsidRDefault="004A1BCB" w:rsidP="005918BA">
            <w:pPr>
              <w:jc w:val="center"/>
              <w:rPr>
                <w:rFonts w:ascii="Times New Roman" w:hAnsi="Times New Roman"/>
                <w:b/>
                <w:bCs/>
              </w:rPr>
            </w:pPr>
            <w:r w:rsidRPr="001A01B9">
              <w:rPr>
                <w:rFonts w:ascii="Times New Roman" w:hAnsi="Times New Roman"/>
                <w:b/>
                <w:bCs/>
              </w:rPr>
              <w:t>+</w:t>
            </w:r>
          </w:p>
        </w:tc>
        <w:tc>
          <w:tcPr>
            <w:tcW w:w="867" w:type="dxa"/>
          </w:tcPr>
          <w:p w14:paraId="0AFD188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2AA24AC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2F1CAC49" w14:textId="77777777" w:rsidR="004A1BCB" w:rsidRPr="00AC17E0" w:rsidRDefault="004A1BCB" w:rsidP="005918BA">
            <w:pPr>
              <w:jc w:val="center"/>
              <w:rPr>
                <w:rFonts w:ascii="Times New Roman" w:hAnsi="Times New Roman"/>
                <w:b/>
                <w:bCs/>
              </w:rPr>
            </w:pPr>
            <w:r w:rsidRPr="001A01B9">
              <w:rPr>
                <w:rFonts w:ascii="Times New Roman" w:hAnsi="Times New Roman"/>
                <w:b/>
                <w:bCs/>
              </w:rPr>
              <w:t>+</w:t>
            </w:r>
          </w:p>
        </w:tc>
      </w:tr>
      <w:tr w:rsidR="004A1BCB" w14:paraId="20AF5693" w14:textId="77777777" w:rsidTr="005918BA">
        <w:trPr>
          <w:trHeight w:val="289"/>
        </w:trPr>
        <w:tc>
          <w:tcPr>
            <w:tcW w:w="609" w:type="dxa"/>
          </w:tcPr>
          <w:p w14:paraId="7431EC02" w14:textId="77777777" w:rsidR="004A1BCB" w:rsidRPr="000615D1" w:rsidRDefault="004A1BCB" w:rsidP="005918BA">
            <w:pPr>
              <w:jc w:val="center"/>
              <w:rPr>
                <w:rFonts w:ascii="Times New Roman" w:hAnsi="Times New Roman"/>
              </w:rPr>
            </w:pPr>
            <w:r w:rsidRPr="007621C0">
              <w:rPr>
                <w:rFonts w:ascii="Times New Roman" w:hAnsi="Times New Roman" w:cs="Times New Roman"/>
              </w:rPr>
              <w:t>10.</w:t>
            </w:r>
          </w:p>
        </w:tc>
        <w:tc>
          <w:tcPr>
            <w:tcW w:w="1229" w:type="dxa"/>
          </w:tcPr>
          <w:p w14:paraId="3A3808A1"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LCDA-40</w:t>
            </w:r>
          </w:p>
        </w:tc>
        <w:tc>
          <w:tcPr>
            <w:tcW w:w="851" w:type="dxa"/>
          </w:tcPr>
          <w:p w14:paraId="12AFE4B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0E67E0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257E815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1344DB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E96D89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0BFFC5E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6E58F11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65269B1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15195638"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825" w:type="dxa"/>
          </w:tcPr>
          <w:p w14:paraId="080D5C0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0390C03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632B4DA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0F4FF98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0A24B0C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3C9E51A7"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316879E5" w14:textId="77777777" w:rsidTr="005918BA">
        <w:trPr>
          <w:trHeight w:val="289"/>
        </w:trPr>
        <w:tc>
          <w:tcPr>
            <w:tcW w:w="609" w:type="dxa"/>
          </w:tcPr>
          <w:p w14:paraId="01991641" w14:textId="77777777" w:rsidR="004A1BCB" w:rsidRPr="000615D1" w:rsidRDefault="004A1BCB" w:rsidP="005918BA">
            <w:pPr>
              <w:jc w:val="center"/>
              <w:rPr>
                <w:rFonts w:ascii="Times New Roman" w:hAnsi="Times New Roman"/>
              </w:rPr>
            </w:pPr>
            <w:r w:rsidRPr="007621C0">
              <w:rPr>
                <w:rFonts w:ascii="Times New Roman" w:hAnsi="Times New Roman" w:cs="Times New Roman"/>
              </w:rPr>
              <w:t>11.</w:t>
            </w:r>
          </w:p>
        </w:tc>
        <w:tc>
          <w:tcPr>
            <w:tcW w:w="1229" w:type="dxa"/>
          </w:tcPr>
          <w:p w14:paraId="68F76EB6"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LCDA-42</w:t>
            </w:r>
          </w:p>
        </w:tc>
        <w:tc>
          <w:tcPr>
            <w:tcW w:w="851" w:type="dxa"/>
          </w:tcPr>
          <w:p w14:paraId="775F37A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AE7BAF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46FB9A5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3D5C35C6"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587BBA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1337D86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6074D6B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7D5EA76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334A55E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45CEF74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2FF24A7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7D20B7D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6B39747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1634FBE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09AF9EB7"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10D50384" w14:textId="77777777" w:rsidTr="005918BA">
        <w:trPr>
          <w:trHeight w:val="289"/>
        </w:trPr>
        <w:tc>
          <w:tcPr>
            <w:tcW w:w="609" w:type="dxa"/>
          </w:tcPr>
          <w:p w14:paraId="10190E80" w14:textId="77777777" w:rsidR="004A1BCB" w:rsidRPr="000615D1" w:rsidRDefault="004A1BCB" w:rsidP="005918BA">
            <w:pPr>
              <w:jc w:val="center"/>
              <w:rPr>
                <w:rFonts w:ascii="Times New Roman" w:hAnsi="Times New Roman"/>
              </w:rPr>
            </w:pPr>
            <w:r w:rsidRPr="007621C0">
              <w:rPr>
                <w:rFonts w:ascii="Times New Roman" w:hAnsi="Times New Roman" w:cs="Times New Roman"/>
              </w:rPr>
              <w:t>12.</w:t>
            </w:r>
          </w:p>
        </w:tc>
        <w:tc>
          <w:tcPr>
            <w:tcW w:w="1229" w:type="dxa"/>
          </w:tcPr>
          <w:p w14:paraId="2C4E02D8"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LCDA-49</w:t>
            </w:r>
          </w:p>
        </w:tc>
        <w:tc>
          <w:tcPr>
            <w:tcW w:w="851" w:type="dxa"/>
          </w:tcPr>
          <w:p w14:paraId="47CFD0B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A87CC5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16B5D0E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581B544D"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992" w:type="dxa"/>
          </w:tcPr>
          <w:p w14:paraId="2B7E04E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1C8E360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16BC9CC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5CD6D15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3829AAA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3185B84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71FAE77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418F77A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37ED57C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274DEDB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73A4B587" w14:textId="77777777" w:rsidR="004A1BCB" w:rsidRPr="00AC17E0" w:rsidRDefault="004A1BCB" w:rsidP="005918BA">
            <w:pPr>
              <w:jc w:val="center"/>
              <w:rPr>
                <w:rFonts w:ascii="Times New Roman" w:hAnsi="Times New Roman"/>
                <w:b/>
                <w:bCs/>
              </w:rPr>
            </w:pPr>
            <w:r w:rsidRPr="001A01B9">
              <w:rPr>
                <w:rFonts w:ascii="Times New Roman" w:hAnsi="Times New Roman"/>
                <w:b/>
                <w:bCs/>
              </w:rPr>
              <w:t>+</w:t>
            </w:r>
          </w:p>
        </w:tc>
      </w:tr>
      <w:tr w:rsidR="004A1BCB" w14:paraId="7FD67057" w14:textId="77777777" w:rsidTr="005918BA">
        <w:trPr>
          <w:trHeight w:val="289"/>
        </w:trPr>
        <w:tc>
          <w:tcPr>
            <w:tcW w:w="609" w:type="dxa"/>
          </w:tcPr>
          <w:p w14:paraId="56F4A203" w14:textId="77777777" w:rsidR="004A1BCB" w:rsidRPr="000615D1" w:rsidRDefault="004A1BCB" w:rsidP="005918BA">
            <w:pPr>
              <w:jc w:val="center"/>
              <w:rPr>
                <w:rFonts w:ascii="Times New Roman" w:hAnsi="Times New Roman"/>
              </w:rPr>
            </w:pPr>
            <w:r w:rsidRPr="007621C0">
              <w:rPr>
                <w:rFonts w:ascii="Times New Roman" w:hAnsi="Times New Roman" w:cs="Times New Roman"/>
              </w:rPr>
              <w:t>13.</w:t>
            </w:r>
          </w:p>
        </w:tc>
        <w:tc>
          <w:tcPr>
            <w:tcW w:w="1229" w:type="dxa"/>
          </w:tcPr>
          <w:p w14:paraId="01F83CBD"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LCDA-51</w:t>
            </w:r>
          </w:p>
        </w:tc>
        <w:tc>
          <w:tcPr>
            <w:tcW w:w="851" w:type="dxa"/>
          </w:tcPr>
          <w:p w14:paraId="2B3EC48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20531E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3C59304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49D21A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5B21D18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3B70D0A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7202A7D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6AED838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34DC84B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0ADC989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4BD64AC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76FF3BB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38A28E48"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4F393FFD"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6258B2F6"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0A21B30E" w14:textId="77777777" w:rsidTr="005918BA">
        <w:trPr>
          <w:trHeight w:val="289"/>
        </w:trPr>
        <w:tc>
          <w:tcPr>
            <w:tcW w:w="609" w:type="dxa"/>
          </w:tcPr>
          <w:p w14:paraId="60A0A5CD" w14:textId="77777777" w:rsidR="004A1BCB" w:rsidRPr="000615D1" w:rsidRDefault="004A1BCB" w:rsidP="005918BA">
            <w:pPr>
              <w:jc w:val="center"/>
              <w:rPr>
                <w:rFonts w:ascii="Times New Roman" w:hAnsi="Times New Roman"/>
              </w:rPr>
            </w:pPr>
            <w:r w:rsidRPr="007621C0">
              <w:rPr>
                <w:rFonts w:ascii="Times New Roman" w:hAnsi="Times New Roman" w:cs="Times New Roman"/>
              </w:rPr>
              <w:t>14.</w:t>
            </w:r>
          </w:p>
        </w:tc>
        <w:tc>
          <w:tcPr>
            <w:tcW w:w="1229" w:type="dxa"/>
          </w:tcPr>
          <w:p w14:paraId="0E058E68"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LCDA-53</w:t>
            </w:r>
          </w:p>
        </w:tc>
        <w:tc>
          <w:tcPr>
            <w:tcW w:w="851" w:type="dxa"/>
          </w:tcPr>
          <w:p w14:paraId="0634D29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337FEE8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4DEDAA2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31A6359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5063F43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259CF1E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10F99B9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52D2B3D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7849291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29BA8B8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7488C0F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3D5ECF2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793D8000"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47647DB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753840FA"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1CCCCB3E" w14:textId="77777777" w:rsidTr="005918BA">
        <w:trPr>
          <w:trHeight w:val="289"/>
        </w:trPr>
        <w:tc>
          <w:tcPr>
            <w:tcW w:w="609" w:type="dxa"/>
          </w:tcPr>
          <w:p w14:paraId="49DED9DB" w14:textId="77777777" w:rsidR="004A1BCB" w:rsidRPr="000615D1" w:rsidRDefault="004A1BCB" w:rsidP="005918BA">
            <w:pPr>
              <w:jc w:val="center"/>
              <w:rPr>
                <w:rFonts w:ascii="Times New Roman" w:hAnsi="Times New Roman"/>
              </w:rPr>
            </w:pPr>
            <w:r w:rsidRPr="007621C0">
              <w:rPr>
                <w:rFonts w:ascii="Times New Roman" w:hAnsi="Times New Roman" w:cs="Times New Roman"/>
              </w:rPr>
              <w:t>15.</w:t>
            </w:r>
          </w:p>
        </w:tc>
        <w:tc>
          <w:tcPr>
            <w:tcW w:w="1229" w:type="dxa"/>
          </w:tcPr>
          <w:p w14:paraId="05588220" w14:textId="77777777" w:rsidR="004A1BCB" w:rsidRPr="000615D1" w:rsidRDefault="004A1BCB" w:rsidP="005918BA">
            <w:pPr>
              <w:jc w:val="center"/>
              <w:rPr>
                <w:rFonts w:ascii="Times New Roman" w:hAnsi="Times New Roman"/>
              </w:rPr>
            </w:pPr>
            <w:r w:rsidRPr="007621C0">
              <w:rPr>
                <w:rFonts w:ascii="Times New Roman" w:hAnsi="Times New Roman" w:cs="Times New Roman"/>
              </w:rPr>
              <w:t>LCDA-55</w:t>
            </w:r>
          </w:p>
        </w:tc>
        <w:tc>
          <w:tcPr>
            <w:tcW w:w="851" w:type="dxa"/>
          </w:tcPr>
          <w:p w14:paraId="2F84B7C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18A2E7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7D24A24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171857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992" w:type="dxa"/>
          </w:tcPr>
          <w:p w14:paraId="7B19BE6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25AB758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3DC7985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2D2B866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79D0575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48B28AD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0485B18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17F843D7"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2A4F40A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3D6F632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753C13B4" w14:textId="77777777" w:rsidR="004A1BCB" w:rsidRPr="00AC17E0" w:rsidRDefault="004A1BCB" w:rsidP="005918BA">
            <w:pPr>
              <w:jc w:val="center"/>
              <w:rPr>
                <w:rFonts w:ascii="Times New Roman" w:hAnsi="Times New Roman"/>
                <w:b/>
                <w:bCs/>
              </w:rPr>
            </w:pPr>
            <w:r w:rsidRPr="001A01B9">
              <w:rPr>
                <w:rFonts w:ascii="Times New Roman" w:hAnsi="Times New Roman"/>
                <w:b/>
                <w:bCs/>
              </w:rPr>
              <w:t>+</w:t>
            </w:r>
          </w:p>
        </w:tc>
      </w:tr>
      <w:tr w:rsidR="004A1BCB" w14:paraId="25883AA7" w14:textId="77777777" w:rsidTr="005918BA">
        <w:trPr>
          <w:trHeight w:val="289"/>
        </w:trPr>
        <w:tc>
          <w:tcPr>
            <w:tcW w:w="609" w:type="dxa"/>
          </w:tcPr>
          <w:p w14:paraId="779DBDE5"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16.</w:t>
            </w:r>
          </w:p>
        </w:tc>
        <w:tc>
          <w:tcPr>
            <w:tcW w:w="1229" w:type="dxa"/>
          </w:tcPr>
          <w:p w14:paraId="798AF91E"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LCDA-59</w:t>
            </w:r>
          </w:p>
        </w:tc>
        <w:tc>
          <w:tcPr>
            <w:tcW w:w="851" w:type="dxa"/>
          </w:tcPr>
          <w:p w14:paraId="6383E8B6"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56836ED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0B4067C8"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0DA1B2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A517E0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735D26A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57A12A3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5CDD4D8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25" w:type="dxa"/>
          </w:tcPr>
          <w:p w14:paraId="30F4342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238246B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57DEAB7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146428A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617777C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3F3A546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3BC5923E"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517D99DE" w14:textId="77777777" w:rsidTr="005918BA">
        <w:trPr>
          <w:trHeight w:val="289"/>
        </w:trPr>
        <w:tc>
          <w:tcPr>
            <w:tcW w:w="609" w:type="dxa"/>
          </w:tcPr>
          <w:p w14:paraId="763EE23F"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17.</w:t>
            </w:r>
          </w:p>
        </w:tc>
        <w:tc>
          <w:tcPr>
            <w:tcW w:w="1229" w:type="dxa"/>
          </w:tcPr>
          <w:p w14:paraId="657A72F6"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LCDA-65</w:t>
            </w:r>
          </w:p>
        </w:tc>
        <w:tc>
          <w:tcPr>
            <w:tcW w:w="851" w:type="dxa"/>
          </w:tcPr>
          <w:p w14:paraId="25992CBF"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0566C04"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0E7A73A7"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AB388D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4965B2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37340DDE"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6304BEC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481712C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3837871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4546B621"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44C5E6F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773B009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2D92F07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7920851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6F9F689F"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7D262BA5" w14:textId="77777777" w:rsidTr="005918BA">
        <w:trPr>
          <w:trHeight w:val="289"/>
        </w:trPr>
        <w:tc>
          <w:tcPr>
            <w:tcW w:w="609" w:type="dxa"/>
          </w:tcPr>
          <w:p w14:paraId="5A84A819"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18.</w:t>
            </w:r>
          </w:p>
        </w:tc>
        <w:tc>
          <w:tcPr>
            <w:tcW w:w="1229" w:type="dxa"/>
          </w:tcPr>
          <w:p w14:paraId="2E31A7BE"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LCDA-67</w:t>
            </w:r>
          </w:p>
        </w:tc>
        <w:tc>
          <w:tcPr>
            <w:tcW w:w="851" w:type="dxa"/>
          </w:tcPr>
          <w:p w14:paraId="41FCE3A3"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DB5C63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618242A9"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5D4431F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C3D07F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6C67CD58"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653DACC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0A19C887"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1025" w:type="dxa"/>
          </w:tcPr>
          <w:p w14:paraId="1A2E970C"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825" w:type="dxa"/>
          </w:tcPr>
          <w:p w14:paraId="08655D1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33B0D18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2163459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787297D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5F38CE7A"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21560C64"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38E039AB" w14:textId="77777777" w:rsidTr="005918BA">
        <w:trPr>
          <w:trHeight w:val="289"/>
        </w:trPr>
        <w:tc>
          <w:tcPr>
            <w:tcW w:w="609" w:type="dxa"/>
          </w:tcPr>
          <w:p w14:paraId="3C65588B"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19.</w:t>
            </w:r>
          </w:p>
        </w:tc>
        <w:tc>
          <w:tcPr>
            <w:tcW w:w="1229" w:type="dxa"/>
          </w:tcPr>
          <w:p w14:paraId="1702B33A"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LCDA-69</w:t>
            </w:r>
          </w:p>
        </w:tc>
        <w:tc>
          <w:tcPr>
            <w:tcW w:w="851" w:type="dxa"/>
          </w:tcPr>
          <w:p w14:paraId="5DA26CA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3B2FC998"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33558E28"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743B6860"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6200E8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36DA415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6E0A4AF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1BEB298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27A49EE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25" w:type="dxa"/>
          </w:tcPr>
          <w:p w14:paraId="717181C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2A8C720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690056E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4D13CC1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0B8A64B5"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57462402"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7E4DC2AE" w14:textId="77777777" w:rsidTr="005918BA">
        <w:trPr>
          <w:trHeight w:val="289"/>
        </w:trPr>
        <w:tc>
          <w:tcPr>
            <w:tcW w:w="609" w:type="dxa"/>
          </w:tcPr>
          <w:p w14:paraId="0D111FE7"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20.</w:t>
            </w:r>
          </w:p>
        </w:tc>
        <w:tc>
          <w:tcPr>
            <w:tcW w:w="1229" w:type="dxa"/>
          </w:tcPr>
          <w:p w14:paraId="65019F08"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LCDA-72</w:t>
            </w:r>
          </w:p>
        </w:tc>
        <w:tc>
          <w:tcPr>
            <w:tcW w:w="851" w:type="dxa"/>
          </w:tcPr>
          <w:p w14:paraId="0A3EE60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2A0A5DA7"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6AB7865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1DAA8E8E"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992" w:type="dxa"/>
          </w:tcPr>
          <w:p w14:paraId="332B9F39"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2B882C0B"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220E6FC6"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1EE2C73D"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1025" w:type="dxa"/>
          </w:tcPr>
          <w:p w14:paraId="7D022D7F" w14:textId="77777777" w:rsidR="004A1BCB" w:rsidRPr="000615D1" w:rsidRDefault="004A1BCB" w:rsidP="005918BA">
            <w:pPr>
              <w:jc w:val="center"/>
              <w:rPr>
                <w:rFonts w:ascii="Times New Roman" w:hAnsi="Times New Roman"/>
              </w:rPr>
            </w:pPr>
            <w:r>
              <w:rPr>
                <w:rFonts w:ascii="Times New Roman" w:hAnsi="Times New Roman"/>
                <w:b/>
                <w:bCs/>
              </w:rPr>
              <w:t>-</w:t>
            </w:r>
          </w:p>
        </w:tc>
        <w:tc>
          <w:tcPr>
            <w:tcW w:w="825" w:type="dxa"/>
          </w:tcPr>
          <w:p w14:paraId="5798662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0C931014"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00DC8E0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2842912B"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47" w:type="dxa"/>
          </w:tcPr>
          <w:p w14:paraId="1CC7EF8C"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3D3D936E" w14:textId="77777777" w:rsidR="004A1BCB" w:rsidRPr="00AC17E0" w:rsidRDefault="004A1BCB" w:rsidP="005918BA">
            <w:pPr>
              <w:jc w:val="center"/>
              <w:rPr>
                <w:rFonts w:ascii="Times New Roman" w:hAnsi="Times New Roman"/>
                <w:b/>
                <w:bCs/>
              </w:rPr>
            </w:pPr>
            <w:r w:rsidRPr="00AC17E0">
              <w:rPr>
                <w:rFonts w:ascii="Times New Roman" w:hAnsi="Times New Roman"/>
                <w:b/>
                <w:bCs/>
              </w:rPr>
              <w:t>++</w:t>
            </w:r>
          </w:p>
        </w:tc>
      </w:tr>
      <w:tr w:rsidR="004A1BCB" w14:paraId="644F3A29" w14:textId="77777777" w:rsidTr="005918BA">
        <w:trPr>
          <w:trHeight w:val="289"/>
        </w:trPr>
        <w:tc>
          <w:tcPr>
            <w:tcW w:w="609" w:type="dxa"/>
          </w:tcPr>
          <w:p w14:paraId="08327BF5"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21.</w:t>
            </w:r>
          </w:p>
        </w:tc>
        <w:tc>
          <w:tcPr>
            <w:tcW w:w="1229" w:type="dxa"/>
          </w:tcPr>
          <w:p w14:paraId="13CA2B77" w14:textId="77777777" w:rsidR="004A1BCB" w:rsidRPr="007621C0" w:rsidRDefault="004A1BCB" w:rsidP="005918BA">
            <w:pPr>
              <w:jc w:val="center"/>
              <w:rPr>
                <w:rFonts w:ascii="Times New Roman" w:hAnsi="Times New Roman" w:cs="Times New Roman"/>
              </w:rPr>
            </w:pPr>
            <w:r w:rsidRPr="007621C0">
              <w:rPr>
                <w:rFonts w:ascii="Times New Roman" w:hAnsi="Times New Roman" w:cs="Times New Roman"/>
              </w:rPr>
              <w:t>LCDA-75</w:t>
            </w:r>
          </w:p>
        </w:tc>
        <w:tc>
          <w:tcPr>
            <w:tcW w:w="851" w:type="dxa"/>
          </w:tcPr>
          <w:p w14:paraId="4DF23651"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601AA335"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30" w:type="dxa"/>
          </w:tcPr>
          <w:p w14:paraId="78F403A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443D81AD"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992" w:type="dxa"/>
          </w:tcPr>
          <w:p w14:paraId="06A49980"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51" w:type="dxa"/>
          </w:tcPr>
          <w:p w14:paraId="73A17A32"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667" w:type="dxa"/>
          </w:tcPr>
          <w:p w14:paraId="14D9C0E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648" w:type="dxa"/>
          </w:tcPr>
          <w:p w14:paraId="00CB528A"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1025" w:type="dxa"/>
          </w:tcPr>
          <w:p w14:paraId="132A371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25" w:type="dxa"/>
          </w:tcPr>
          <w:p w14:paraId="558F9D8F"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99" w:type="dxa"/>
          </w:tcPr>
          <w:p w14:paraId="019C4B23"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1004" w:type="dxa"/>
          </w:tcPr>
          <w:p w14:paraId="63FB20C8"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867" w:type="dxa"/>
          </w:tcPr>
          <w:p w14:paraId="342572CC" w14:textId="77777777" w:rsidR="004A1BCB" w:rsidRPr="000615D1" w:rsidRDefault="004A1BCB" w:rsidP="005918BA">
            <w:pPr>
              <w:jc w:val="center"/>
              <w:rPr>
                <w:rFonts w:ascii="Times New Roman" w:hAnsi="Times New Roman"/>
              </w:rPr>
            </w:pPr>
            <w:r w:rsidRPr="00AC17E0">
              <w:rPr>
                <w:rFonts w:ascii="Times New Roman" w:hAnsi="Times New Roman"/>
                <w:b/>
                <w:bCs/>
              </w:rPr>
              <w:t>-</w:t>
            </w:r>
          </w:p>
        </w:tc>
        <w:tc>
          <w:tcPr>
            <w:tcW w:w="847" w:type="dxa"/>
          </w:tcPr>
          <w:p w14:paraId="1BB1CEC2" w14:textId="77777777" w:rsidR="004A1BCB" w:rsidRPr="000615D1" w:rsidRDefault="004A1BCB" w:rsidP="005918BA">
            <w:pPr>
              <w:jc w:val="center"/>
              <w:rPr>
                <w:rFonts w:ascii="Times New Roman" w:hAnsi="Times New Roman"/>
              </w:rPr>
            </w:pPr>
            <w:r w:rsidRPr="001A01B9">
              <w:rPr>
                <w:rFonts w:ascii="Times New Roman" w:hAnsi="Times New Roman"/>
                <w:b/>
                <w:bCs/>
              </w:rPr>
              <w:t>+</w:t>
            </w:r>
          </w:p>
        </w:tc>
        <w:tc>
          <w:tcPr>
            <w:tcW w:w="710" w:type="dxa"/>
          </w:tcPr>
          <w:p w14:paraId="0F55A95E" w14:textId="77777777" w:rsidR="004A1BCB" w:rsidRPr="00AC17E0" w:rsidRDefault="004A1BCB" w:rsidP="005918BA">
            <w:pPr>
              <w:jc w:val="center"/>
              <w:rPr>
                <w:rFonts w:ascii="Times New Roman" w:hAnsi="Times New Roman"/>
                <w:b/>
                <w:bCs/>
              </w:rPr>
            </w:pPr>
            <w:r w:rsidRPr="001A01B9">
              <w:rPr>
                <w:rFonts w:ascii="Times New Roman" w:hAnsi="Times New Roman"/>
                <w:b/>
                <w:bCs/>
              </w:rPr>
              <w:t>+</w:t>
            </w:r>
          </w:p>
        </w:tc>
      </w:tr>
    </w:tbl>
    <w:p w14:paraId="3E97C734" w14:textId="77777777" w:rsidR="008634ED" w:rsidRDefault="008634ED" w:rsidP="008634ED">
      <w:pPr>
        <w:spacing w:line="360" w:lineRule="auto"/>
        <w:jc w:val="both"/>
        <w:rPr>
          <w:rFonts w:ascii="Times New Roman" w:hAnsi="Times New Roman"/>
          <w:b/>
          <w:bCs/>
        </w:rPr>
      </w:pPr>
    </w:p>
    <w:p w14:paraId="5FC1F220" w14:textId="77777777" w:rsidR="00785AC4" w:rsidRDefault="00785AC4" w:rsidP="003B0E89">
      <w:pPr>
        <w:rPr>
          <w:rFonts w:ascii="Arial" w:hAnsi="Arial" w:cs="Arial"/>
          <w:b/>
          <w:bCs/>
          <w:sz w:val="22"/>
          <w:szCs w:val="22"/>
        </w:rPr>
      </w:pPr>
    </w:p>
    <w:p w14:paraId="2E72A678" w14:textId="77777777" w:rsidR="00136141" w:rsidRDefault="00136141" w:rsidP="003B0E89">
      <w:pPr>
        <w:rPr>
          <w:rFonts w:ascii="Arial" w:hAnsi="Arial" w:cs="Arial"/>
          <w:b/>
          <w:bCs/>
          <w:sz w:val="22"/>
          <w:szCs w:val="22"/>
        </w:rPr>
        <w:sectPr w:rsidR="00136141" w:rsidSect="001D77A0">
          <w:pgSz w:w="16838" w:h="11906" w:orient="landscape"/>
          <w:pgMar w:top="1440" w:right="1440" w:bottom="1440" w:left="1440" w:header="709" w:footer="709" w:gutter="0"/>
          <w:cols w:space="708"/>
          <w:docGrid w:linePitch="360"/>
        </w:sectPr>
      </w:pPr>
    </w:p>
    <w:p w14:paraId="7F691232" w14:textId="77777777" w:rsidR="003B0E89" w:rsidRDefault="002F1DC4" w:rsidP="003B0E89">
      <w:pPr>
        <w:rPr>
          <w:rFonts w:ascii="Arial" w:hAnsi="Arial" w:cs="Arial"/>
          <w:b/>
          <w:bCs/>
          <w:sz w:val="22"/>
          <w:szCs w:val="22"/>
        </w:rPr>
      </w:pPr>
      <w:r>
        <w:rPr>
          <w:rFonts w:ascii="Arial" w:hAnsi="Arial" w:cs="Arial"/>
          <w:b/>
          <w:bCs/>
          <w:sz w:val="22"/>
          <w:szCs w:val="22"/>
        </w:rPr>
        <w:lastRenderedPageBreak/>
        <w:t>4</w:t>
      </w:r>
      <w:r w:rsidR="003B0E89" w:rsidRPr="00C06164">
        <w:rPr>
          <w:rFonts w:ascii="Arial" w:hAnsi="Arial" w:cs="Arial"/>
          <w:b/>
          <w:bCs/>
          <w:sz w:val="22"/>
          <w:szCs w:val="22"/>
        </w:rPr>
        <w:t>. C</w:t>
      </w:r>
      <w:r w:rsidR="00C06164" w:rsidRPr="00C06164">
        <w:rPr>
          <w:rFonts w:ascii="Arial" w:hAnsi="Arial" w:cs="Arial"/>
          <w:b/>
          <w:bCs/>
          <w:sz w:val="22"/>
          <w:szCs w:val="22"/>
        </w:rPr>
        <w:t>onclusion</w:t>
      </w:r>
    </w:p>
    <w:p w14:paraId="7CEC08BD" w14:textId="33C8CDFA" w:rsidR="00D12FB2" w:rsidRPr="008E7B23" w:rsidRDefault="00D12FB2" w:rsidP="006B4C13">
      <w:pPr>
        <w:spacing w:line="360" w:lineRule="auto"/>
        <w:jc w:val="both"/>
        <w:rPr>
          <w:rFonts w:ascii="Times New Roman" w:hAnsi="Times New Roman" w:cs="Times New Roman"/>
        </w:rPr>
      </w:pPr>
      <w:r w:rsidRPr="00D12FB2">
        <w:rPr>
          <w:rFonts w:ascii="Times New Roman" w:hAnsi="Times New Roman" w:cs="Times New Roman"/>
        </w:rPr>
        <w:t>The present study</w:t>
      </w:r>
      <w:r w:rsidR="00F2259C">
        <w:rPr>
          <w:rFonts w:ascii="Times New Roman" w:hAnsi="Times New Roman" w:cs="Times New Roman"/>
        </w:rPr>
        <w:t xml:space="preserve"> </w:t>
      </w:r>
      <w:r w:rsidR="00B563FB" w:rsidRPr="00F2259C">
        <w:rPr>
          <w:rFonts w:ascii="Times New Roman" w:hAnsi="Times New Roman" w:cs="Times New Roman"/>
        </w:rPr>
        <w:t xml:space="preserve">clearly </w:t>
      </w:r>
      <w:r w:rsidR="005826EB" w:rsidRPr="00F2259C">
        <w:rPr>
          <w:rFonts w:ascii="Times New Roman" w:hAnsi="Times New Roman" w:cs="Times New Roman"/>
        </w:rPr>
        <w:t>showed</w:t>
      </w:r>
      <w:r w:rsidR="00B563FB" w:rsidRPr="00F2259C">
        <w:rPr>
          <w:rFonts w:ascii="Times New Roman" w:hAnsi="Times New Roman" w:cs="Times New Roman"/>
        </w:rPr>
        <w:t xml:space="preserve"> a varied degree of </w:t>
      </w:r>
      <w:r w:rsidR="00B563FB">
        <w:rPr>
          <w:rFonts w:ascii="Times New Roman" w:hAnsi="Times New Roman" w:cs="Times New Roman"/>
        </w:rPr>
        <w:t>lignin</w:t>
      </w:r>
      <w:r w:rsidR="009B704A">
        <w:rPr>
          <w:rFonts w:ascii="Times New Roman" w:hAnsi="Times New Roman" w:cs="Times New Roman"/>
        </w:rPr>
        <w:t xml:space="preserve"> and cellulose</w:t>
      </w:r>
      <w:r w:rsidR="00B563FB">
        <w:rPr>
          <w:rFonts w:ascii="Times New Roman" w:hAnsi="Times New Roman" w:cs="Times New Roman"/>
        </w:rPr>
        <w:t xml:space="preserve"> degrading ability of isolates </w:t>
      </w:r>
      <w:r w:rsidR="00B563FB" w:rsidRPr="009B704A">
        <w:rPr>
          <w:rFonts w:ascii="Times New Roman" w:hAnsi="Times New Roman" w:cs="Times New Roman"/>
        </w:rPr>
        <w:t>obtained</w:t>
      </w:r>
      <w:r w:rsidRPr="00D12FB2">
        <w:rPr>
          <w:rFonts w:ascii="Times New Roman" w:hAnsi="Times New Roman" w:cs="Times New Roman"/>
        </w:rPr>
        <w:t>. Out of the 75 isolates obtained, 21 showed both lignin</w:t>
      </w:r>
      <w:r w:rsidR="009B704A">
        <w:rPr>
          <w:rFonts w:ascii="Times New Roman" w:hAnsi="Times New Roman" w:cs="Times New Roman"/>
        </w:rPr>
        <w:t xml:space="preserve"> </w:t>
      </w:r>
      <w:r w:rsidRPr="00D12FB2">
        <w:rPr>
          <w:rFonts w:ascii="Times New Roman" w:hAnsi="Times New Roman" w:cs="Times New Roman"/>
        </w:rPr>
        <w:t>and cellulose</w:t>
      </w:r>
      <w:r w:rsidR="009B704A">
        <w:rPr>
          <w:rFonts w:ascii="Times New Roman" w:hAnsi="Times New Roman" w:cs="Times New Roman"/>
        </w:rPr>
        <w:t xml:space="preserve"> </w:t>
      </w:r>
      <w:r w:rsidRPr="00D12FB2">
        <w:rPr>
          <w:rFonts w:ascii="Times New Roman" w:hAnsi="Times New Roman" w:cs="Times New Roman"/>
        </w:rPr>
        <w:t>degrading capacit</w:t>
      </w:r>
      <w:r w:rsidR="009B704A">
        <w:rPr>
          <w:rFonts w:ascii="Times New Roman" w:hAnsi="Times New Roman" w:cs="Times New Roman"/>
        </w:rPr>
        <w:t xml:space="preserve">y. </w:t>
      </w:r>
      <w:r w:rsidRPr="00D12FB2">
        <w:rPr>
          <w:rFonts w:ascii="Times New Roman" w:hAnsi="Times New Roman" w:cs="Times New Roman"/>
        </w:rPr>
        <w:t xml:space="preserve">Quantitative enzyme analysis </w:t>
      </w:r>
      <w:r w:rsidRPr="009B704A">
        <w:rPr>
          <w:rFonts w:ascii="Times New Roman" w:hAnsi="Times New Roman" w:cs="Times New Roman"/>
        </w:rPr>
        <w:t>confirmed</w:t>
      </w:r>
      <w:r w:rsidR="009B704A">
        <w:rPr>
          <w:rFonts w:ascii="Times New Roman" w:hAnsi="Times New Roman" w:cs="Times New Roman"/>
        </w:rPr>
        <w:t xml:space="preserve"> </w:t>
      </w:r>
      <w:r w:rsidR="00B563FB">
        <w:rPr>
          <w:rFonts w:ascii="Times New Roman" w:hAnsi="Times New Roman" w:cs="Times New Roman"/>
        </w:rPr>
        <w:t xml:space="preserve">the ability of </w:t>
      </w:r>
      <w:r w:rsidRPr="00D12FB2">
        <w:rPr>
          <w:rFonts w:ascii="Times New Roman" w:hAnsi="Times New Roman" w:cs="Times New Roman"/>
        </w:rPr>
        <w:t xml:space="preserve">isolates </w:t>
      </w:r>
      <w:r w:rsidR="00B563FB">
        <w:rPr>
          <w:rFonts w:ascii="Times New Roman" w:hAnsi="Times New Roman" w:cs="Times New Roman"/>
        </w:rPr>
        <w:t xml:space="preserve">for production of </w:t>
      </w:r>
      <w:r w:rsidRPr="00D12FB2">
        <w:rPr>
          <w:rFonts w:ascii="Times New Roman" w:hAnsi="Times New Roman" w:cs="Times New Roman"/>
        </w:rPr>
        <w:t>cellulase, xylanase, laccase, and lignin peroxidase</w:t>
      </w:r>
      <w:r w:rsidR="009B704A">
        <w:rPr>
          <w:rFonts w:ascii="Times New Roman" w:hAnsi="Times New Roman" w:cs="Times New Roman"/>
        </w:rPr>
        <w:t xml:space="preserve">. </w:t>
      </w:r>
      <w:r w:rsidR="00B563FB" w:rsidRPr="009B704A">
        <w:rPr>
          <w:rFonts w:ascii="Times New Roman" w:hAnsi="Times New Roman" w:cs="Times New Roman"/>
        </w:rPr>
        <w:t>Further</w:t>
      </w:r>
      <w:r w:rsidRPr="00D12FB2">
        <w:rPr>
          <w:rFonts w:ascii="Times New Roman" w:hAnsi="Times New Roman" w:cs="Times New Roman"/>
        </w:rPr>
        <w:t>, morphological and biochemical characterization indicated that these isolates were able to utilize a variety of sugars for their growth.</w:t>
      </w:r>
      <w:r w:rsidR="005826EB">
        <w:rPr>
          <w:rFonts w:ascii="Times New Roman" w:hAnsi="Times New Roman" w:cs="Times New Roman"/>
        </w:rPr>
        <w:t xml:space="preserve"> </w:t>
      </w:r>
      <w:r w:rsidR="00B563FB" w:rsidRPr="009B704A">
        <w:rPr>
          <w:rFonts w:ascii="Times New Roman" w:hAnsi="Times New Roman" w:cs="Times New Roman"/>
        </w:rPr>
        <w:t xml:space="preserve">The pot </w:t>
      </w:r>
      <w:r w:rsidRPr="00D12FB2">
        <w:rPr>
          <w:rFonts w:ascii="Times New Roman" w:hAnsi="Times New Roman" w:cs="Times New Roman"/>
        </w:rPr>
        <w:t>and field</w:t>
      </w:r>
      <w:r w:rsidR="009B704A">
        <w:rPr>
          <w:rFonts w:ascii="Times New Roman" w:hAnsi="Times New Roman" w:cs="Times New Roman"/>
        </w:rPr>
        <w:t xml:space="preserve"> </w:t>
      </w:r>
      <w:r w:rsidR="00B563FB" w:rsidRPr="009B704A">
        <w:rPr>
          <w:rFonts w:ascii="Times New Roman" w:hAnsi="Times New Roman" w:cs="Times New Roman"/>
        </w:rPr>
        <w:t xml:space="preserve">studies with </w:t>
      </w:r>
      <w:r w:rsidRPr="00D12FB2">
        <w:rPr>
          <w:rFonts w:ascii="Times New Roman" w:hAnsi="Times New Roman" w:cs="Times New Roman"/>
        </w:rPr>
        <w:t xml:space="preserve">crop residues are required to confirm their </w:t>
      </w:r>
      <w:r w:rsidR="000F027D" w:rsidRPr="009B704A">
        <w:rPr>
          <w:rFonts w:ascii="Times New Roman" w:hAnsi="Times New Roman" w:cs="Times New Roman"/>
        </w:rPr>
        <w:t xml:space="preserve">ability of degradation </w:t>
      </w:r>
      <w:r w:rsidR="000F027D">
        <w:rPr>
          <w:rFonts w:ascii="Times New Roman" w:hAnsi="Times New Roman" w:cs="Times New Roman"/>
        </w:rPr>
        <w:t xml:space="preserve">under </w:t>
      </w:r>
      <w:r w:rsidRPr="00D12FB2">
        <w:rPr>
          <w:rFonts w:ascii="Times New Roman" w:hAnsi="Times New Roman" w:cs="Times New Roman"/>
        </w:rPr>
        <w:t xml:space="preserve">natural environments. </w:t>
      </w:r>
      <w:r w:rsidR="000F027D" w:rsidRPr="009B704A">
        <w:rPr>
          <w:rFonts w:ascii="Times New Roman" w:hAnsi="Times New Roman" w:cs="Times New Roman"/>
        </w:rPr>
        <w:t>The degradation ability of the isolates can be better utilized</w:t>
      </w:r>
      <w:r w:rsidRPr="000F027D">
        <w:rPr>
          <w:rFonts w:ascii="Times New Roman" w:hAnsi="Times New Roman" w:cs="Times New Roman"/>
          <w:color w:val="FF0000"/>
        </w:rPr>
        <w:t xml:space="preserve"> </w:t>
      </w:r>
      <w:r w:rsidRPr="00D12FB2">
        <w:rPr>
          <w:rFonts w:ascii="Times New Roman" w:hAnsi="Times New Roman" w:cs="Times New Roman"/>
        </w:rPr>
        <w:t>for crop residue management. Their application may provide an environmentally friendly approach to reduce crop residue burning and promote sustainable agricultural practices.</w:t>
      </w:r>
    </w:p>
    <w:p w14:paraId="06182F2D" w14:textId="77777777" w:rsidR="00C06164" w:rsidRDefault="00C06164" w:rsidP="00C06164">
      <w:pPr>
        <w:rPr>
          <w:rFonts w:ascii="Arial" w:hAnsi="Arial" w:cs="Arial"/>
          <w:b/>
          <w:bCs/>
          <w:sz w:val="22"/>
          <w:szCs w:val="22"/>
        </w:rPr>
      </w:pPr>
      <w:r w:rsidRPr="00C06164">
        <w:rPr>
          <w:rFonts w:ascii="Arial" w:hAnsi="Arial" w:cs="Arial"/>
          <w:b/>
          <w:bCs/>
          <w:sz w:val="22"/>
          <w:szCs w:val="22"/>
        </w:rPr>
        <w:t>Disclaimer (Artificial Intelligence)</w:t>
      </w:r>
    </w:p>
    <w:p w14:paraId="68D69634" w14:textId="4B4FD81B" w:rsidR="00265B38" w:rsidRPr="00265B38" w:rsidRDefault="00265B38" w:rsidP="00265B38">
      <w:pPr>
        <w:spacing w:line="360" w:lineRule="auto"/>
        <w:jc w:val="both"/>
        <w:rPr>
          <w:rFonts w:ascii="Times New Roman" w:hAnsi="Times New Roman" w:cs="Times New Roman"/>
          <w:sz w:val="22"/>
          <w:szCs w:val="22"/>
        </w:rPr>
      </w:pPr>
      <w:r w:rsidRPr="00265B38">
        <w:rPr>
          <w:rFonts w:ascii="Times New Roman" w:hAnsi="Times New Roman" w:cs="Times New Roman"/>
          <w:sz w:val="22"/>
          <w:szCs w:val="22"/>
        </w:rPr>
        <w:t xml:space="preserve">Author(s) hereby </w:t>
      </w:r>
      <w:r w:rsidR="00AF7179" w:rsidRPr="00265B38">
        <w:rPr>
          <w:rFonts w:ascii="Times New Roman" w:hAnsi="Times New Roman" w:cs="Times New Roman"/>
          <w:sz w:val="22"/>
          <w:szCs w:val="22"/>
        </w:rPr>
        <w:t>declares</w:t>
      </w:r>
      <w:r>
        <w:rPr>
          <w:rFonts w:ascii="Times New Roman" w:hAnsi="Times New Roman" w:cs="Times New Roman"/>
          <w:sz w:val="22"/>
          <w:szCs w:val="22"/>
        </w:rPr>
        <w:t xml:space="preserve"> t</w:t>
      </w:r>
      <w:r w:rsidRPr="00265B38">
        <w:rPr>
          <w:rFonts w:ascii="Times New Roman" w:hAnsi="Times New Roman" w:cs="Times New Roman"/>
          <w:sz w:val="22"/>
          <w:szCs w:val="22"/>
        </w:rPr>
        <w:t>hat</w:t>
      </w:r>
      <w:r w:rsidR="009B704A">
        <w:rPr>
          <w:rFonts w:ascii="Times New Roman" w:hAnsi="Times New Roman" w:cs="Times New Roman"/>
          <w:sz w:val="22"/>
          <w:szCs w:val="22"/>
        </w:rPr>
        <w:t xml:space="preserve"> </w:t>
      </w:r>
      <w:r w:rsidRPr="00265B38">
        <w:rPr>
          <w:rFonts w:ascii="Times New Roman" w:hAnsi="Times New Roman" w:cs="Times New Roman"/>
          <w:sz w:val="22"/>
          <w:szCs w:val="22"/>
        </w:rPr>
        <w:t>NO</w:t>
      </w:r>
      <w:r w:rsidR="009B704A">
        <w:rPr>
          <w:rFonts w:ascii="Times New Roman" w:hAnsi="Times New Roman" w:cs="Times New Roman"/>
          <w:sz w:val="22"/>
          <w:szCs w:val="22"/>
        </w:rPr>
        <w:t xml:space="preserve"> </w:t>
      </w:r>
      <w:r w:rsidRPr="00265B38">
        <w:rPr>
          <w:rFonts w:ascii="Times New Roman" w:hAnsi="Times New Roman" w:cs="Times New Roman"/>
          <w:sz w:val="22"/>
          <w:szCs w:val="22"/>
        </w:rPr>
        <w:t>generative AI technologies such as Large Language Models (ChatGPT, COPILOT, etc.) and text-to-image generators have been used during the writing or editing of this manuscript.</w:t>
      </w:r>
    </w:p>
    <w:p w14:paraId="56D5DF61" w14:textId="77777777" w:rsidR="00D27D44" w:rsidRDefault="00D27D44" w:rsidP="007844B0">
      <w:pPr>
        <w:rPr>
          <w:rFonts w:ascii="Arial" w:hAnsi="Arial" w:cs="Arial"/>
          <w:b/>
          <w:bCs/>
          <w:sz w:val="22"/>
          <w:szCs w:val="22"/>
        </w:rPr>
      </w:pPr>
    </w:p>
    <w:p w14:paraId="6C9682A3" w14:textId="0A4A135F" w:rsidR="001C445E" w:rsidRPr="007844B0" w:rsidRDefault="00C06164" w:rsidP="007844B0">
      <w:pPr>
        <w:rPr>
          <w:rFonts w:ascii="Arial" w:hAnsi="Arial" w:cs="Arial"/>
          <w:b/>
          <w:bCs/>
          <w:sz w:val="22"/>
          <w:szCs w:val="22"/>
        </w:rPr>
      </w:pPr>
      <w:r w:rsidRPr="00C06164">
        <w:rPr>
          <w:rFonts w:ascii="Arial" w:hAnsi="Arial" w:cs="Arial"/>
          <w:b/>
          <w:bCs/>
          <w:sz w:val="22"/>
          <w:szCs w:val="22"/>
        </w:rPr>
        <w:t>References</w:t>
      </w:r>
    </w:p>
    <w:p w14:paraId="651E94AF" w14:textId="3776F65C" w:rsidR="001C445E" w:rsidRDefault="001C445E" w:rsidP="00B668F0">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color w:val="222222"/>
          <w:shd w:val="clear" w:color="auto" w:fill="FFFFFF"/>
        </w:rPr>
        <w:t xml:space="preserve">Andro, T., Chambost, J.P., Kotoujansky, A., Cattaneo, J., Bertheau, Y., Barras, F., Van Gijsegem, F. and Coleno, A. </w:t>
      </w:r>
      <w:r w:rsidR="00B04882">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1984</w:t>
      </w:r>
      <w:r w:rsidR="00B04882">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Mutants of </w:t>
      </w:r>
      <w:r w:rsidRPr="0030695E">
        <w:rPr>
          <w:rFonts w:ascii="Times New Roman" w:hAnsi="Times New Roman" w:cs="Times New Roman"/>
          <w:i/>
          <w:iCs/>
          <w:color w:val="222222"/>
          <w:shd w:val="clear" w:color="auto" w:fill="FFFFFF"/>
        </w:rPr>
        <w:t>Erwinia chrysanthemi</w:t>
      </w:r>
      <w:r w:rsidRPr="001C445E">
        <w:rPr>
          <w:rFonts w:ascii="Times New Roman" w:hAnsi="Times New Roman" w:cs="Times New Roman"/>
          <w:color w:val="222222"/>
          <w:shd w:val="clear" w:color="auto" w:fill="FFFFFF"/>
        </w:rPr>
        <w:t xml:space="preserve"> defective in secretion of pectinase and cellulase. Journal of Bacteriology</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160(3)</w:t>
      </w:r>
      <w:r w:rsidR="002079A5">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1199-1203.</w:t>
      </w:r>
      <w:r w:rsidR="00B668F0">
        <w:rPr>
          <w:rFonts w:ascii="Times New Roman" w:hAnsi="Times New Roman" w:cs="Times New Roman"/>
          <w:color w:val="222222"/>
          <w:shd w:val="clear" w:color="auto" w:fill="FFFFFF"/>
        </w:rPr>
        <w:t xml:space="preserve"> </w:t>
      </w:r>
      <w:hyperlink r:id="rId34" w:history="1">
        <w:r w:rsidR="00B668F0" w:rsidRPr="00B668F0">
          <w:rPr>
            <w:rStyle w:val="Hyperlink"/>
            <w:rFonts w:ascii="Times New Roman" w:hAnsi="Times New Roman" w:cs="Times New Roman"/>
            <w:shd w:val="clear" w:color="auto" w:fill="FFFFFF"/>
          </w:rPr>
          <w:t>https://doi.org/10.1128/jb.160.3.1199-1203.1984</w:t>
        </w:r>
      </w:hyperlink>
    </w:p>
    <w:p w14:paraId="613AE5F3" w14:textId="225DA919" w:rsidR="001C445E" w:rsidRDefault="001C445E" w:rsidP="001C445E">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rPr>
        <w:t>Bailey</w:t>
      </w:r>
      <w:r w:rsidR="002079A5">
        <w:rPr>
          <w:rFonts w:ascii="Times New Roman" w:hAnsi="Times New Roman" w:cs="Times New Roman"/>
        </w:rPr>
        <w:t>,</w:t>
      </w:r>
      <w:r w:rsidRPr="001C445E">
        <w:rPr>
          <w:rFonts w:ascii="Times New Roman" w:hAnsi="Times New Roman" w:cs="Times New Roman"/>
        </w:rPr>
        <w:t xml:space="preserve"> M</w:t>
      </w:r>
      <w:r w:rsidR="002079A5">
        <w:rPr>
          <w:rFonts w:ascii="Times New Roman" w:hAnsi="Times New Roman" w:cs="Times New Roman"/>
        </w:rPr>
        <w:t xml:space="preserve">. </w:t>
      </w:r>
      <w:r w:rsidRPr="001C445E">
        <w:rPr>
          <w:rFonts w:ascii="Times New Roman" w:hAnsi="Times New Roman" w:cs="Times New Roman"/>
        </w:rPr>
        <w:t>J</w:t>
      </w:r>
      <w:r w:rsidR="002079A5">
        <w:rPr>
          <w:rFonts w:ascii="Times New Roman" w:hAnsi="Times New Roman" w:cs="Times New Roman"/>
        </w:rPr>
        <w:t>.</w:t>
      </w:r>
      <w:r w:rsidRPr="001C445E">
        <w:rPr>
          <w:rFonts w:ascii="Times New Roman" w:hAnsi="Times New Roman" w:cs="Times New Roman"/>
        </w:rPr>
        <w:t>, Biely</w:t>
      </w:r>
      <w:r w:rsidR="002079A5">
        <w:rPr>
          <w:rFonts w:ascii="Times New Roman" w:hAnsi="Times New Roman" w:cs="Times New Roman"/>
        </w:rPr>
        <w:t>,</w:t>
      </w:r>
      <w:r w:rsidRPr="001C445E">
        <w:rPr>
          <w:rFonts w:ascii="Times New Roman" w:hAnsi="Times New Roman" w:cs="Times New Roman"/>
        </w:rPr>
        <w:t xml:space="preserve"> P</w:t>
      </w:r>
      <w:r w:rsidR="002079A5">
        <w:rPr>
          <w:rFonts w:ascii="Times New Roman" w:hAnsi="Times New Roman" w:cs="Times New Roman"/>
        </w:rPr>
        <w:t>.</w:t>
      </w:r>
      <w:r w:rsidRPr="001C445E">
        <w:rPr>
          <w:rFonts w:ascii="Times New Roman" w:hAnsi="Times New Roman" w:cs="Times New Roman"/>
        </w:rPr>
        <w:t>, Poutanen</w:t>
      </w:r>
      <w:r w:rsidR="002079A5">
        <w:rPr>
          <w:rFonts w:ascii="Times New Roman" w:hAnsi="Times New Roman" w:cs="Times New Roman"/>
        </w:rPr>
        <w:t>,</w:t>
      </w:r>
      <w:r w:rsidRPr="001C445E">
        <w:rPr>
          <w:rFonts w:ascii="Times New Roman" w:hAnsi="Times New Roman" w:cs="Times New Roman"/>
        </w:rPr>
        <w:t xml:space="preserve"> K</w:t>
      </w:r>
      <w:r w:rsidR="002079A5">
        <w:rPr>
          <w:rFonts w:ascii="Times New Roman" w:hAnsi="Times New Roman" w:cs="Times New Roman"/>
        </w:rPr>
        <w:t xml:space="preserve">. </w:t>
      </w:r>
      <w:r w:rsidRPr="001C445E">
        <w:rPr>
          <w:rFonts w:ascii="Times New Roman" w:hAnsi="Times New Roman" w:cs="Times New Roman"/>
        </w:rPr>
        <w:t>(1992) Interlaboratory testing of methods for assay of xylanase activity. J</w:t>
      </w:r>
      <w:r w:rsidR="002079A5">
        <w:rPr>
          <w:rFonts w:ascii="Times New Roman" w:hAnsi="Times New Roman" w:cs="Times New Roman"/>
        </w:rPr>
        <w:t>ournal of</w:t>
      </w:r>
      <w:r w:rsidRPr="001C445E">
        <w:rPr>
          <w:rFonts w:ascii="Times New Roman" w:hAnsi="Times New Roman" w:cs="Times New Roman"/>
        </w:rPr>
        <w:t xml:space="preserve"> Biotechnol</w:t>
      </w:r>
      <w:r w:rsidR="002079A5">
        <w:rPr>
          <w:rFonts w:ascii="Times New Roman" w:hAnsi="Times New Roman" w:cs="Times New Roman"/>
        </w:rPr>
        <w:t>ogy</w:t>
      </w:r>
      <w:r w:rsidR="0030695E">
        <w:rPr>
          <w:rFonts w:ascii="Times New Roman" w:hAnsi="Times New Roman" w:cs="Times New Roman"/>
        </w:rPr>
        <w:t>,</w:t>
      </w:r>
      <w:r w:rsidRPr="001C445E">
        <w:rPr>
          <w:rFonts w:ascii="Times New Roman" w:hAnsi="Times New Roman" w:cs="Times New Roman"/>
        </w:rPr>
        <w:t xml:space="preserve"> 23(3)</w:t>
      </w:r>
      <w:r w:rsidR="002079A5">
        <w:rPr>
          <w:rFonts w:ascii="Times New Roman" w:hAnsi="Times New Roman" w:cs="Times New Roman"/>
        </w:rPr>
        <w:t xml:space="preserve">, </w:t>
      </w:r>
      <w:r w:rsidRPr="001C445E">
        <w:rPr>
          <w:rFonts w:ascii="Times New Roman" w:hAnsi="Times New Roman" w:cs="Times New Roman"/>
        </w:rPr>
        <w:t>257–270. https:// doi.org/10.1016/0168-1656(92)90074-J</w:t>
      </w:r>
      <w:r w:rsidR="00B668F0">
        <w:rPr>
          <w:rFonts w:ascii="Times New Roman" w:hAnsi="Times New Roman" w:cs="Times New Roman"/>
        </w:rPr>
        <w:t xml:space="preserve"> </w:t>
      </w:r>
    </w:p>
    <w:p w14:paraId="2B947618" w14:textId="17760BE7" w:rsidR="001C445E" w:rsidRDefault="001C445E" w:rsidP="001C445E">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rPr>
        <w:t xml:space="preserve">Bandounas, L., Wierckx, N.J., de Winde, J.H. and Ruijssenaars, H.J. </w:t>
      </w:r>
      <w:r w:rsidR="0030695E">
        <w:rPr>
          <w:rFonts w:ascii="Times New Roman" w:hAnsi="Times New Roman" w:cs="Times New Roman"/>
        </w:rPr>
        <w:t>(</w:t>
      </w:r>
      <w:r w:rsidRPr="001C445E">
        <w:rPr>
          <w:rFonts w:ascii="Times New Roman" w:hAnsi="Times New Roman" w:cs="Times New Roman"/>
        </w:rPr>
        <w:t>2011</w:t>
      </w:r>
      <w:r w:rsidR="0030695E">
        <w:rPr>
          <w:rFonts w:ascii="Times New Roman" w:hAnsi="Times New Roman" w:cs="Times New Roman"/>
        </w:rPr>
        <w:t>)</w:t>
      </w:r>
      <w:r w:rsidRPr="001C445E">
        <w:rPr>
          <w:rFonts w:ascii="Times New Roman" w:hAnsi="Times New Roman" w:cs="Times New Roman"/>
        </w:rPr>
        <w:t>. Isolation and characterization of novel bacterial strains exhibiting ligninolytic potential. </w:t>
      </w:r>
      <w:r w:rsidRPr="0030695E">
        <w:rPr>
          <w:rFonts w:ascii="Times New Roman" w:hAnsi="Times New Roman" w:cs="Times New Roman"/>
        </w:rPr>
        <w:t>Bmc Biotechnology</w:t>
      </w:r>
      <w:r w:rsidRPr="001C445E">
        <w:rPr>
          <w:rFonts w:ascii="Times New Roman" w:hAnsi="Times New Roman" w:cs="Times New Roman"/>
        </w:rPr>
        <w:t>, </w:t>
      </w:r>
      <w:r w:rsidRPr="0030695E">
        <w:rPr>
          <w:rFonts w:ascii="Times New Roman" w:hAnsi="Times New Roman" w:cs="Times New Roman"/>
        </w:rPr>
        <w:t>11</w:t>
      </w:r>
      <w:r w:rsidRPr="001C445E">
        <w:rPr>
          <w:rFonts w:ascii="Times New Roman" w:hAnsi="Times New Roman" w:cs="Times New Roman"/>
        </w:rPr>
        <w:t>(1)</w:t>
      </w:r>
      <w:r w:rsidR="0030695E">
        <w:rPr>
          <w:rFonts w:ascii="Times New Roman" w:hAnsi="Times New Roman" w:cs="Times New Roman"/>
        </w:rPr>
        <w:t xml:space="preserve">, </w:t>
      </w:r>
      <w:r w:rsidRPr="001C445E">
        <w:rPr>
          <w:rFonts w:ascii="Times New Roman" w:hAnsi="Times New Roman" w:cs="Times New Roman"/>
        </w:rPr>
        <w:t>94.</w:t>
      </w:r>
      <w:r w:rsidR="00B668F0">
        <w:rPr>
          <w:rFonts w:ascii="Times New Roman" w:hAnsi="Times New Roman" w:cs="Times New Roman"/>
        </w:rPr>
        <w:t xml:space="preserve"> </w:t>
      </w:r>
      <w:r w:rsidR="00B668F0" w:rsidRPr="00B668F0">
        <w:rPr>
          <w:rFonts w:ascii="Times New Roman" w:hAnsi="Times New Roman" w:cs="Times New Roman"/>
        </w:rPr>
        <w:t>https://doi.org/10.1186/1472-6750-11-94</w:t>
      </w:r>
    </w:p>
    <w:p w14:paraId="79832FE3" w14:textId="77777777" w:rsidR="001C445E" w:rsidRPr="001C445E" w:rsidRDefault="001C445E" w:rsidP="001C445E">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rPr>
        <w:t xml:space="preserve">Barthalomew, J.W and Mittewer, T. </w:t>
      </w:r>
      <w:r w:rsidR="0030695E">
        <w:rPr>
          <w:rFonts w:ascii="Times New Roman" w:hAnsi="Times New Roman" w:cs="Times New Roman"/>
        </w:rPr>
        <w:t>(</w:t>
      </w:r>
      <w:r w:rsidRPr="001C445E">
        <w:rPr>
          <w:rFonts w:ascii="Times New Roman" w:hAnsi="Times New Roman" w:cs="Times New Roman"/>
        </w:rPr>
        <w:t>1950</w:t>
      </w:r>
      <w:r w:rsidR="0030695E">
        <w:rPr>
          <w:rFonts w:ascii="Times New Roman" w:hAnsi="Times New Roman" w:cs="Times New Roman"/>
        </w:rPr>
        <w:t>)</w:t>
      </w:r>
      <w:r w:rsidRPr="001C445E">
        <w:rPr>
          <w:rFonts w:ascii="Times New Roman" w:hAnsi="Times New Roman" w:cs="Times New Roman"/>
        </w:rPr>
        <w:t>. A simplified bacterial strain. Stain Technology. 25</w:t>
      </w:r>
      <w:r w:rsidR="0030695E">
        <w:rPr>
          <w:rFonts w:ascii="Times New Roman" w:hAnsi="Times New Roman" w:cs="Times New Roman"/>
        </w:rPr>
        <w:t>,</w:t>
      </w:r>
      <w:r w:rsidRPr="001C445E">
        <w:rPr>
          <w:rFonts w:ascii="Times New Roman" w:hAnsi="Times New Roman" w:cs="Times New Roman"/>
        </w:rPr>
        <w:t xml:space="preserve"> 152-153.</w:t>
      </w:r>
    </w:p>
    <w:p w14:paraId="38D10802" w14:textId="634B8D3B"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lastRenderedPageBreak/>
        <w:t xml:space="preserve">Bhattacharjya, S., Sahu, A., Phalke, D.H., Manna, M.C., Thakur, J.K., Mandal, A., Tripathi, A.K., Sheoran, P., Choudhary, M., Bhowmick, A. and Rahman, M.M. </w:t>
      </w:r>
      <w:r w:rsidR="0030695E">
        <w:rPr>
          <w:rFonts w:ascii="Times New Roman" w:hAnsi="Times New Roman" w:cs="Times New Roman"/>
        </w:rPr>
        <w:t>(</w:t>
      </w:r>
      <w:r w:rsidRPr="001C445E">
        <w:rPr>
          <w:rFonts w:ascii="Times New Roman" w:hAnsi="Times New Roman" w:cs="Times New Roman"/>
        </w:rPr>
        <w:t>2021</w:t>
      </w:r>
      <w:r w:rsidR="0030695E">
        <w:rPr>
          <w:rFonts w:ascii="Times New Roman" w:hAnsi="Times New Roman" w:cs="Times New Roman"/>
        </w:rPr>
        <w:t>)</w:t>
      </w:r>
      <w:r w:rsidRPr="001C445E">
        <w:rPr>
          <w:rFonts w:ascii="Times New Roman" w:hAnsi="Times New Roman" w:cs="Times New Roman"/>
        </w:rPr>
        <w:t>. In situ decomposition of crop residues using lignocellulolytic microbial consortia: a viable alternative to residue burning. </w:t>
      </w:r>
      <w:r w:rsidRPr="0030695E">
        <w:rPr>
          <w:rFonts w:ascii="Times New Roman" w:hAnsi="Times New Roman" w:cs="Times New Roman"/>
        </w:rPr>
        <w:t>Environmental Science and Pollution Research</w:t>
      </w:r>
      <w:r w:rsidRPr="001C445E">
        <w:rPr>
          <w:rFonts w:ascii="Times New Roman" w:hAnsi="Times New Roman" w:cs="Times New Roman"/>
        </w:rPr>
        <w:t>. 28(25)</w:t>
      </w:r>
      <w:r w:rsidR="0030695E">
        <w:rPr>
          <w:rFonts w:ascii="Times New Roman" w:hAnsi="Times New Roman" w:cs="Times New Roman"/>
        </w:rPr>
        <w:t>,</w:t>
      </w:r>
      <w:r w:rsidRPr="001C445E">
        <w:rPr>
          <w:rFonts w:ascii="Times New Roman" w:hAnsi="Times New Roman" w:cs="Times New Roman"/>
        </w:rPr>
        <w:t xml:space="preserve"> 2416-32433.</w:t>
      </w:r>
      <w:r w:rsidR="00B668F0">
        <w:rPr>
          <w:rFonts w:ascii="Times New Roman" w:hAnsi="Times New Roman" w:cs="Times New Roman"/>
        </w:rPr>
        <w:t xml:space="preserve"> </w:t>
      </w:r>
      <w:r w:rsidR="00B668F0" w:rsidRPr="00B668F0">
        <w:rPr>
          <w:rFonts w:ascii="Times New Roman" w:hAnsi="Times New Roman" w:cs="Times New Roman"/>
        </w:rPr>
        <w:t>https://doi.org/10.1007/s11356-021-12611-8</w:t>
      </w:r>
    </w:p>
    <w:p w14:paraId="462D07F9" w14:textId="77777777" w:rsidR="001C445E" w:rsidRDefault="001C445E" w:rsidP="001C445E">
      <w:pPr>
        <w:spacing w:after="320" w:line="360" w:lineRule="auto"/>
        <w:ind w:left="630" w:hanging="720"/>
        <w:jc w:val="both"/>
        <w:rPr>
          <w:rFonts w:ascii="Times New Roman" w:hAnsi="Times New Roman" w:cs="Times New Roman"/>
          <w:color w:val="222222"/>
          <w:shd w:val="clear" w:color="auto" w:fill="FFFFFF"/>
        </w:rPr>
      </w:pPr>
      <w:bookmarkStart w:id="96" w:name="_Hlk136032791"/>
      <w:r w:rsidRPr="001C445E">
        <w:rPr>
          <w:rFonts w:ascii="Times New Roman" w:hAnsi="Times New Roman" w:cs="Times New Roman"/>
          <w:color w:val="222222"/>
          <w:shd w:val="clear" w:color="auto" w:fill="FFFFFF"/>
        </w:rPr>
        <w:t>Borah</w:t>
      </w:r>
      <w:bookmarkEnd w:id="96"/>
      <w:r w:rsidRPr="001C445E">
        <w:rPr>
          <w:rFonts w:ascii="Times New Roman" w:hAnsi="Times New Roman" w:cs="Times New Roman"/>
          <w:color w:val="222222"/>
          <w:shd w:val="clear" w:color="auto" w:fill="FFFFFF"/>
        </w:rPr>
        <w:t xml:space="preserve">, D., Parida, P. and Kumar, T. </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2012</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Paper currencies, a potential carrier of pathogenic microorganisms. </w:t>
      </w:r>
      <w:r w:rsidRPr="0030695E">
        <w:rPr>
          <w:rFonts w:ascii="Times New Roman" w:hAnsi="Times New Roman" w:cs="Times New Roman"/>
          <w:color w:val="222222"/>
          <w:shd w:val="clear" w:color="auto" w:fill="FFFFFF"/>
        </w:rPr>
        <w:t>International Journal of Applied Biology and Pharmaceutical Technology</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3(1)</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23-25.</w:t>
      </w:r>
    </w:p>
    <w:p w14:paraId="3D7962DD" w14:textId="225E01A8" w:rsidR="00566D98" w:rsidRPr="001C445E" w:rsidRDefault="00566D98" w:rsidP="00566D98">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rPr>
        <w:t>Bourbonnais</w:t>
      </w:r>
      <w:r>
        <w:rPr>
          <w:rFonts w:ascii="Times New Roman" w:hAnsi="Times New Roman" w:cs="Times New Roman"/>
        </w:rPr>
        <w:t>, R.</w:t>
      </w:r>
      <w:r w:rsidRPr="001C445E">
        <w:rPr>
          <w:rFonts w:ascii="Times New Roman" w:hAnsi="Times New Roman" w:cs="Times New Roman"/>
        </w:rPr>
        <w:t xml:space="preserve"> and Paice</w:t>
      </w:r>
      <w:r>
        <w:rPr>
          <w:rFonts w:ascii="Times New Roman" w:hAnsi="Times New Roman" w:cs="Times New Roman"/>
        </w:rPr>
        <w:t>., M.G. (1990).</w:t>
      </w:r>
      <w:r w:rsidRPr="001C445E">
        <w:rPr>
          <w:rFonts w:ascii="Times New Roman" w:hAnsi="Times New Roman" w:cs="Times New Roman"/>
        </w:rPr>
        <w:t xml:space="preserve"> “Oxidation of non-phenolic substrates: an expanded role for laccase in lignin biodegradation</w:t>
      </w:r>
      <w:r>
        <w:rPr>
          <w:rFonts w:ascii="Times New Roman" w:hAnsi="Times New Roman" w:cs="Times New Roman"/>
        </w:rPr>
        <w:t>.</w:t>
      </w:r>
      <w:r w:rsidRPr="001C445E">
        <w:rPr>
          <w:rFonts w:ascii="Times New Roman" w:hAnsi="Times New Roman" w:cs="Times New Roman"/>
        </w:rPr>
        <w:t xml:space="preserve"> FEBS letters, 267</w:t>
      </w:r>
      <w:r>
        <w:rPr>
          <w:rFonts w:ascii="Times New Roman" w:hAnsi="Times New Roman" w:cs="Times New Roman"/>
        </w:rPr>
        <w:t>(</w:t>
      </w:r>
      <w:r w:rsidRPr="001C445E">
        <w:rPr>
          <w:rFonts w:ascii="Times New Roman" w:hAnsi="Times New Roman" w:cs="Times New Roman"/>
        </w:rPr>
        <w:t>1</w:t>
      </w:r>
      <w:r>
        <w:rPr>
          <w:rFonts w:ascii="Times New Roman" w:hAnsi="Times New Roman" w:cs="Times New Roman"/>
        </w:rPr>
        <w:t>)</w:t>
      </w:r>
      <w:r w:rsidRPr="001C445E">
        <w:rPr>
          <w:rFonts w:ascii="Times New Roman" w:hAnsi="Times New Roman" w:cs="Times New Roman"/>
        </w:rPr>
        <w:t>, 99–102</w:t>
      </w:r>
      <w:r>
        <w:rPr>
          <w:rFonts w:ascii="Times New Roman" w:hAnsi="Times New Roman" w:cs="Times New Roman"/>
        </w:rPr>
        <w:t xml:space="preserve">. </w:t>
      </w:r>
      <w:hyperlink r:id="rId35" w:tgtFrame="_blank" w:tooltip="Persistent link using digital object identifier" w:history="1">
        <w:r w:rsidRPr="00A03BA5">
          <w:rPr>
            <w:rStyle w:val="Hyperlink"/>
            <w:rFonts w:ascii="Times New Roman" w:hAnsi="Times New Roman" w:cs="Times New Roman"/>
          </w:rPr>
          <w:t>https://doi.org/10.1016/0014-5793(90)80298-W</w:t>
        </w:r>
      </w:hyperlink>
    </w:p>
    <w:p w14:paraId="4897ADBA" w14:textId="5550868C"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Chukwuma, O.B., Rafatullah, M., Kapoor, R.T., Tajarudin, H.A., Ismail, N., Siddiqui, M.R. and Alam, M. </w:t>
      </w:r>
      <w:r w:rsidR="0030695E">
        <w:rPr>
          <w:rFonts w:ascii="Times New Roman" w:hAnsi="Times New Roman" w:cs="Times New Roman"/>
        </w:rPr>
        <w:t>(</w:t>
      </w:r>
      <w:r w:rsidRPr="001C445E">
        <w:rPr>
          <w:rFonts w:ascii="Times New Roman" w:hAnsi="Times New Roman" w:cs="Times New Roman"/>
        </w:rPr>
        <w:t>2023</w:t>
      </w:r>
      <w:r w:rsidR="0030695E">
        <w:rPr>
          <w:rFonts w:ascii="Times New Roman" w:hAnsi="Times New Roman" w:cs="Times New Roman"/>
        </w:rPr>
        <w:t>)</w:t>
      </w:r>
      <w:r w:rsidRPr="001C445E">
        <w:rPr>
          <w:rFonts w:ascii="Times New Roman" w:hAnsi="Times New Roman" w:cs="Times New Roman"/>
        </w:rPr>
        <w:t>. Isolation and characterization of lignocellulolytic bacteria from municipal solid waste landfill for identification of potential hydrolytic enzyme. </w:t>
      </w:r>
      <w:r w:rsidRPr="0030695E">
        <w:rPr>
          <w:rFonts w:ascii="Times New Roman" w:hAnsi="Times New Roman" w:cs="Times New Roman"/>
        </w:rPr>
        <w:t>Fermentation</w:t>
      </w:r>
      <w:r w:rsidR="0030695E">
        <w:rPr>
          <w:rFonts w:ascii="Times New Roman" w:hAnsi="Times New Roman" w:cs="Times New Roman"/>
        </w:rPr>
        <w:t xml:space="preserve">, </w:t>
      </w:r>
      <w:r w:rsidRPr="001C445E">
        <w:rPr>
          <w:rFonts w:ascii="Times New Roman" w:hAnsi="Times New Roman" w:cs="Times New Roman"/>
        </w:rPr>
        <w:t>9(3)</w:t>
      </w:r>
      <w:r w:rsidR="0030695E">
        <w:rPr>
          <w:rFonts w:ascii="Times New Roman" w:hAnsi="Times New Roman" w:cs="Times New Roman"/>
        </w:rPr>
        <w:t>,</w:t>
      </w:r>
      <w:r w:rsidRPr="001C445E">
        <w:rPr>
          <w:rFonts w:ascii="Times New Roman" w:hAnsi="Times New Roman" w:cs="Times New Roman"/>
        </w:rPr>
        <w:t xml:space="preserve"> 298.</w:t>
      </w:r>
      <w:r w:rsidR="00B668F0">
        <w:rPr>
          <w:rFonts w:ascii="Times New Roman" w:hAnsi="Times New Roman" w:cs="Times New Roman"/>
        </w:rPr>
        <w:t xml:space="preserve"> </w:t>
      </w:r>
      <w:hyperlink r:id="rId36" w:history="1">
        <w:r w:rsidR="00B668F0" w:rsidRPr="00B668F0">
          <w:rPr>
            <w:rStyle w:val="Hyperlink"/>
            <w:rFonts w:ascii="Times New Roman" w:hAnsi="Times New Roman" w:cs="Times New Roman"/>
            <w:b/>
            <w:bCs/>
          </w:rPr>
          <w:t>https://doi.org/10.3390/fermentation9030298</w:t>
        </w:r>
      </w:hyperlink>
    </w:p>
    <w:p w14:paraId="7DF0A357" w14:textId="5572A1C8"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Clay, D.E., Alverson, R., Johnson, J.M., Karlen, D.L., Clay, S., Wang, M.Q., Bruggeman, S. and Westhoff, S. </w:t>
      </w:r>
      <w:r w:rsidR="0030695E">
        <w:rPr>
          <w:rFonts w:ascii="Times New Roman" w:hAnsi="Times New Roman" w:cs="Times New Roman"/>
        </w:rPr>
        <w:t>(</w:t>
      </w:r>
      <w:r w:rsidRPr="001C445E">
        <w:rPr>
          <w:rFonts w:ascii="Times New Roman" w:hAnsi="Times New Roman" w:cs="Times New Roman"/>
        </w:rPr>
        <w:t>2019</w:t>
      </w:r>
      <w:r w:rsidR="0030695E">
        <w:rPr>
          <w:rFonts w:ascii="Times New Roman" w:hAnsi="Times New Roman" w:cs="Times New Roman"/>
        </w:rPr>
        <w:t>)</w:t>
      </w:r>
      <w:r w:rsidRPr="001C445E">
        <w:rPr>
          <w:rFonts w:ascii="Times New Roman" w:hAnsi="Times New Roman" w:cs="Times New Roman"/>
        </w:rPr>
        <w:t>. Crop residue management challenges: a special issue overview. Agronomy Journal</w:t>
      </w:r>
      <w:r w:rsidR="0030695E">
        <w:rPr>
          <w:rFonts w:ascii="Times New Roman" w:hAnsi="Times New Roman" w:cs="Times New Roman"/>
        </w:rPr>
        <w:t>,</w:t>
      </w:r>
      <w:r w:rsidRPr="001C445E">
        <w:rPr>
          <w:rFonts w:ascii="Times New Roman" w:hAnsi="Times New Roman" w:cs="Times New Roman"/>
        </w:rPr>
        <w:t xml:space="preserve"> 111(1)</w:t>
      </w:r>
      <w:r w:rsidR="0030695E">
        <w:rPr>
          <w:rFonts w:ascii="Times New Roman" w:hAnsi="Times New Roman" w:cs="Times New Roman"/>
        </w:rPr>
        <w:t>,</w:t>
      </w:r>
      <w:r w:rsidRPr="001C445E">
        <w:rPr>
          <w:rFonts w:ascii="Times New Roman" w:hAnsi="Times New Roman" w:cs="Times New Roman"/>
        </w:rPr>
        <w:t xml:space="preserve"> 1-3.</w:t>
      </w:r>
      <w:r w:rsidR="00B668F0">
        <w:rPr>
          <w:rFonts w:ascii="Times New Roman" w:hAnsi="Times New Roman" w:cs="Times New Roman"/>
        </w:rPr>
        <w:t xml:space="preserve"> </w:t>
      </w:r>
      <w:hyperlink r:id="rId37" w:history="1">
        <w:r w:rsidR="00B668F0" w:rsidRPr="00B668F0">
          <w:rPr>
            <w:rStyle w:val="Hyperlink"/>
            <w:rFonts w:ascii="Times New Roman" w:hAnsi="Times New Roman" w:cs="Times New Roman"/>
            <w:b/>
            <w:bCs/>
          </w:rPr>
          <w:t>https://doi.org/10.2134/agronj2018.10.0657Digital Object Identifier (DOI)</w:t>
        </w:r>
      </w:hyperlink>
    </w:p>
    <w:p w14:paraId="13B73A97" w14:textId="4C6E602E" w:rsid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Godfray, H.C.J., Beddington, J.R., Crute, I.R., Haddad, L., Lawrence, D., Muir, J.F., Pretty, J., Robinson, S., Thomas, S.M. and Toulmin, C. </w:t>
      </w:r>
      <w:r w:rsidR="0030695E">
        <w:rPr>
          <w:rFonts w:ascii="Times New Roman" w:hAnsi="Times New Roman" w:cs="Times New Roman"/>
        </w:rPr>
        <w:t>(</w:t>
      </w:r>
      <w:r w:rsidRPr="001C445E">
        <w:rPr>
          <w:rFonts w:ascii="Times New Roman" w:hAnsi="Times New Roman" w:cs="Times New Roman"/>
        </w:rPr>
        <w:t>2010</w:t>
      </w:r>
      <w:r w:rsidR="0030695E">
        <w:rPr>
          <w:rFonts w:ascii="Times New Roman" w:hAnsi="Times New Roman" w:cs="Times New Roman"/>
        </w:rPr>
        <w:t>)</w:t>
      </w:r>
      <w:r w:rsidRPr="001C445E">
        <w:rPr>
          <w:rFonts w:ascii="Times New Roman" w:hAnsi="Times New Roman" w:cs="Times New Roman"/>
        </w:rPr>
        <w:t>. Food security: the challenge of feeding 9 billion people. </w:t>
      </w:r>
      <w:r w:rsidRPr="0030695E">
        <w:rPr>
          <w:rFonts w:ascii="Times New Roman" w:hAnsi="Times New Roman" w:cs="Times New Roman"/>
        </w:rPr>
        <w:t>Science</w:t>
      </w:r>
      <w:r w:rsidR="0030695E">
        <w:rPr>
          <w:rFonts w:ascii="Times New Roman" w:hAnsi="Times New Roman" w:cs="Times New Roman"/>
        </w:rPr>
        <w:t>,</w:t>
      </w:r>
      <w:r w:rsidRPr="001C445E">
        <w:rPr>
          <w:rFonts w:ascii="Times New Roman" w:hAnsi="Times New Roman" w:cs="Times New Roman"/>
        </w:rPr>
        <w:t> 327 (5967)</w:t>
      </w:r>
      <w:r w:rsidR="0030695E">
        <w:rPr>
          <w:rFonts w:ascii="Times New Roman" w:hAnsi="Times New Roman" w:cs="Times New Roman"/>
        </w:rPr>
        <w:t xml:space="preserve">, </w:t>
      </w:r>
      <w:r w:rsidRPr="001C445E">
        <w:rPr>
          <w:rFonts w:ascii="Times New Roman" w:hAnsi="Times New Roman" w:cs="Times New Roman"/>
        </w:rPr>
        <w:t>812-818.</w:t>
      </w:r>
      <w:r w:rsidR="00B668F0">
        <w:rPr>
          <w:rFonts w:ascii="Times New Roman" w:hAnsi="Times New Roman" w:cs="Times New Roman"/>
        </w:rPr>
        <w:t xml:space="preserve"> </w:t>
      </w:r>
      <w:hyperlink r:id="rId38" w:history="1">
        <w:r w:rsidR="00B668F0" w:rsidRPr="00B668F0">
          <w:rPr>
            <w:rStyle w:val="Hyperlink"/>
            <w:rFonts w:ascii="Times New Roman" w:hAnsi="Times New Roman" w:cs="Times New Roman"/>
          </w:rPr>
          <w:t>10.1126/science.1185383</w:t>
        </w:r>
      </w:hyperlink>
    </w:p>
    <w:p w14:paraId="3FED0CD7" w14:textId="1A818849" w:rsidR="00ED6CE7" w:rsidRPr="00ED6CE7" w:rsidRDefault="00ED6CE7" w:rsidP="00ED6CE7">
      <w:pPr>
        <w:spacing w:after="320" w:line="320" w:lineRule="atLeast"/>
        <w:ind w:left="630" w:hanging="630"/>
        <w:jc w:val="both"/>
        <w:rPr>
          <w:rFonts w:ascii="Times New Roman" w:hAnsi="Times New Roman" w:cs="Times New Roman"/>
          <w:color w:val="000000" w:themeColor="text1"/>
          <w:shd w:val="clear" w:color="auto" w:fill="FFFFFF"/>
        </w:rPr>
      </w:pPr>
      <w:r w:rsidRPr="000A5B0C">
        <w:rPr>
          <w:rFonts w:ascii="Times New Roman" w:hAnsi="Times New Roman" w:cs="Times New Roman"/>
          <w:color w:val="000000" w:themeColor="text1"/>
          <w:shd w:val="clear" w:color="auto" w:fill="FFFFFF"/>
        </w:rPr>
        <w:t>Gomez, K.A. and Gomez, A.A. 1984. </w:t>
      </w:r>
      <w:r w:rsidRPr="000A5B0C">
        <w:rPr>
          <w:rFonts w:ascii="Times New Roman" w:hAnsi="Times New Roman" w:cs="Times New Roman"/>
          <w:i/>
          <w:iCs/>
          <w:color w:val="000000" w:themeColor="text1"/>
          <w:shd w:val="clear" w:color="auto" w:fill="FFFFFF"/>
        </w:rPr>
        <w:t>Statistical procedures for agricultural research</w:t>
      </w:r>
      <w:r w:rsidRPr="000A5B0C">
        <w:rPr>
          <w:rFonts w:ascii="Times New Roman" w:hAnsi="Times New Roman" w:cs="Times New Roman"/>
          <w:color w:val="000000" w:themeColor="text1"/>
          <w:shd w:val="clear" w:color="auto" w:fill="FFFFFF"/>
        </w:rPr>
        <w:t>. John wiley &amp; sons. 1-657.</w:t>
      </w:r>
    </w:p>
    <w:p w14:paraId="774F819A" w14:textId="04E61DE3"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Harindintwali, J.D., Zhou, J. and Yu, X. </w:t>
      </w:r>
      <w:r w:rsidR="0030695E">
        <w:rPr>
          <w:rFonts w:ascii="Times New Roman" w:hAnsi="Times New Roman" w:cs="Times New Roman"/>
        </w:rPr>
        <w:t>(</w:t>
      </w:r>
      <w:r w:rsidRPr="001C445E">
        <w:rPr>
          <w:rFonts w:ascii="Times New Roman" w:hAnsi="Times New Roman" w:cs="Times New Roman"/>
        </w:rPr>
        <w:t>2020</w:t>
      </w:r>
      <w:r w:rsidR="0030695E">
        <w:rPr>
          <w:rFonts w:ascii="Times New Roman" w:hAnsi="Times New Roman" w:cs="Times New Roman"/>
        </w:rPr>
        <w:t>)</w:t>
      </w:r>
      <w:r w:rsidRPr="001C445E">
        <w:rPr>
          <w:rFonts w:ascii="Times New Roman" w:hAnsi="Times New Roman" w:cs="Times New Roman"/>
        </w:rPr>
        <w:t>. Lignocellulosic crop residue composting by cellulolytic nitrogen-fixing bacteria: a novel tool sustainability. Science of The Total Environment</w:t>
      </w:r>
      <w:r w:rsidR="0030695E">
        <w:rPr>
          <w:rFonts w:ascii="Times New Roman" w:hAnsi="Times New Roman" w:cs="Times New Roman"/>
        </w:rPr>
        <w:t>,</w:t>
      </w:r>
      <w:r w:rsidRPr="001C445E">
        <w:rPr>
          <w:rFonts w:ascii="Times New Roman" w:hAnsi="Times New Roman" w:cs="Times New Roman"/>
        </w:rPr>
        <w:t xml:space="preserve"> 715</w:t>
      </w:r>
      <w:r w:rsidR="0030695E">
        <w:rPr>
          <w:rFonts w:ascii="Times New Roman" w:hAnsi="Times New Roman" w:cs="Times New Roman"/>
        </w:rPr>
        <w:t>,</w:t>
      </w:r>
      <w:r w:rsidRPr="001C445E">
        <w:rPr>
          <w:rFonts w:ascii="Times New Roman" w:hAnsi="Times New Roman" w:cs="Times New Roman"/>
        </w:rPr>
        <w:t xml:space="preserve"> 136912.</w:t>
      </w:r>
      <w:r w:rsidR="00B668F0">
        <w:rPr>
          <w:rFonts w:ascii="Times New Roman" w:hAnsi="Times New Roman" w:cs="Times New Roman"/>
        </w:rPr>
        <w:t xml:space="preserve"> </w:t>
      </w:r>
      <w:hyperlink r:id="rId39" w:tgtFrame="_blank" w:tooltip="Persistent link using digital object identifier" w:history="1">
        <w:r w:rsidR="00B668F0" w:rsidRPr="00B668F0">
          <w:rPr>
            <w:rStyle w:val="Hyperlink"/>
            <w:rFonts w:ascii="Times New Roman" w:hAnsi="Times New Roman" w:cs="Times New Roman"/>
          </w:rPr>
          <w:t>https://doi.org/10.1016/j.scitotenv.2020.136912</w:t>
        </w:r>
      </w:hyperlink>
    </w:p>
    <w:p w14:paraId="402BED7A" w14:textId="77777777" w:rsidR="001C445E" w:rsidRDefault="001C445E" w:rsidP="001C445E">
      <w:pPr>
        <w:spacing w:after="320" w:line="360" w:lineRule="auto"/>
        <w:ind w:left="630" w:hanging="720"/>
        <w:jc w:val="both"/>
        <w:rPr>
          <w:rFonts w:ascii="Times New Roman" w:hAnsi="Times New Roman" w:cs="Times New Roman"/>
        </w:rPr>
      </w:pPr>
      <w:r w:rsidRPr="001C445E">
        <w:rPr>
          <w:rFonts w:ascii="Times New Roman" w:hAnsi="Times New Roman" w:cs="Times New Roman"/>
        </w:rPr>
        <w:t xml:space="preserve">Holt, J.G, Kreig, N.R., Sneath, P.H.A., Staley, J.T and Williams, S.T. </w:t>
      </w:r>
      <w:r w:rsidR="0030695E">
        <w:rPr>
          <w:rFonts w:ascii="Times New Roman" w:hAnsi="Times New Roman" w:cs="Times New Roman"/>
        </w:rPr>
        <w:t>(</w:t>
      </w:r>
      <w:r w:rsidRPr="001C445E">
        <w:rPr>
          <w:rFonts w:ascii="Times New Roman" w:hAnsi="Times New Roman" w:cs="Times New Roman"/>
        </w:rPr>
        <w:t>1994</w:t>
      </w:r>
      <w:r w:rsidR="0030695E">
        <w:rPr>
          <w:rFonts w:ascii="Times New Roman" w:hAnsi="Times New Roman" w:cs="Times New Roman"/>
        </w:rPr>
        <w:t>)</w:t>
      </w:r>
      <w:r w:rsidRPr="001C445E">
        <w:rPr>
          <w:rFonts w:ascii="Times New Roman" w:hAnsi="Times New Roman" w:cs="Times New Roman"/>
        </w:rPr>
        <w:t>. Bergey‘s manual of determinative bacteriology, 9th ed. Williams and Wilkins, Baltimore, 40-169.</w:t>
      </w:r>
    </w:p>
    <w:p w14:paraId="704236F6" w14:textId="77777777" w:rsidR="001C445E" w:rsidRPr="001C445E" w:rsidRDefault="001C445E" w:rsidP="001C445E">
      <w:pPr>
        <w:spacing w:after="320" w:line="360" w:lineRule="auto"/>
        <w:ind w:left="630" w:hanging="720"/>
        <w:jc w:val="both"/>
        <w:rPr>
          <w:rFonts w:ascii="Times New Roman" w:hAnsi="Times New Roman" w:cs="Times New Roman"/>
        </w:rPr>
      </w:pPr>
      <w:r w:rsidRPr="001C445E">
        <w:rPr>
          <w:rFonts w:ascii="Times New Roman" w:hAnsi="Times New Roman" w:cs="Times New Roman"/>
        </w:rPr>
        <w:lastRenderedPageBreak/>
        <w:t>Jagadeesh, U. and Muthura, R.</w:t>
      </w:r>
      <w:r w:rsidR="0030695E">
        <w:rPr>
          <w:rFonts w:ascii="Times New Roman" w:hAnsi="Times New Roman" w:cs="Times New Roman"/>
        </w:rPr>
        <w:t xml:space="preserve"> (</w:t>
      </w:r>
      <w:r w:rsidRPr="001C445E">
        <w:rPr>
          <w:rFonts w:ascii="Times New Roman" w:hAnsi="Times New Roman" w:cs="Times New Roman"/>
        </w:rPr>
        <w:t>2022</w:t>
      </w:r>
      <w:r w:rsidR="0030695E">
        <w:rPr>
          <w:rFonts w:ascii="Times New Roman" w:hAnsi="Times New Roman" w:cs="Times New Roman"/>
        </w:rPr>
        <w:t>)</w:t>
      </w:r>
      <w:r w:rsidRPr="001C445E">
        <w:rPr>
          <w:rFonts w:ascii="Times New Roman" w:hAnsi="Times New Roman" w:cs="Times New Roman"/>
        </w:rPr>
        <w:t>. Isolation and Screening of Potential Lignocellulolytic Microorganisms from Different Ecosystems. </w:t>
      </w:r>
      <w:r w:rsidRPr="0030695E">
        <w:rPr>
          <w:rFonts w:ascii="Times New Roman" w:hAnsi="Times New Roman" w:cs="Times New Roman"/>
        </w:rPr>
        <w:t>Mysore Journal of AgriculturalSciences</w:t>
      </w:r>
      <w:r w:rsidRPr="001C445E">
        <w:rPr>
          <w:rFonts w:ascii="Times New Roman" w:hAnsi="Times New Roman" w:cs="Times New Roman"/>
        </w:rPr>
        <w:t>, </w:t>
      </w:r>
      <w:r w:rsidRPr="0030695E">
        <w:rPr>
          <w:rFonts w:ascii="Times New Roman" w:hAnsi="Times New Roman" w:cs="Times New Roman"/>
        </w:rPr>
        <w:t>56</w:t>
      </w:r>
      <w:r w:rsidRPr="001C445E">
        <w:rPr>
          <w:rFonts w:ascii="Times New Roman" w:hAnsi="Times New Roman" w:cs="Times New Roman"/>
        </w:rPr>
        <w:t>(4).</w:t>
      </w:r>
    </w:p>
    <w:p w14:paraId="37436CCF" w14:textId="77777777" w:rsidR="001C445E" w:rsidRPr="001C445E" w:rsidRDefault="001C445E" w:rsidP="001C445E">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color w:val="222222"/>
          <w:shd w:val="clear" w:color="auto" w:fill="FFFFFF"/>
        </w:rPr>
        <w:t xml:space="preserve">Jain, P.K. and Jain, P.C. </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2007</w:t>
      </w:r>
      <w:r w:rsidR="0030695E">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Isolation, characterization and antifungal activity of </w:t>
      </w:r>
      <w:r w:rsidRPr="001C445E">
        <w:rPr>
          <w:rFonts w:ascii="Times New Roman" w:hAnsi="Times New Roman" w:cs="Times New Roman"/>
          <w:i/>
          <w:iCs/>
          <w:color w:val="222222"/>
          <w:shd w:val="clear" w:color="auto" w:fill="FFFFFF"/>
        </w:rPr>
        <w:t>Streptomyces sampsonii</w:t>
      </w:r>
      <w:r w:rsidRPr="001C445E">
        <w:rPr>
          <w:rFonts w:ascii="Times New Roman" w:hAnsi="Times New Roman" w:cs="Times New Roman"/>
          <w:color w:val="222222"/>
          <w:shd w:val="clear" w:color="auto" w:fill="FFFFFF"/>
        </w:rPr>
        <w:t xml:space="preserve"> GS 1322. </w:t>
      </w:r>
      <w:r w:rsidRPr="00CE6213">
        <w:rPr>
          <w:rFonts w:ascii="Times New Roman" w:hAnsi="Times New Roman" w:cs="Times New Roman"/>
          <w:color w:val="222222"/>
          <w:shd w:val="clear" w:color="auto" w:fill="FFFFFF"/>
        </w:rPr>
        <w:t>Indian Journal of Experimental Biology</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45</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203-206.</w:t>
      </w:r>
    </w:p>
    <w:p w14:paraId="30B21B57" w14:textId="762D2585" w:rsid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Kausar, H., Sariah, M., Mohd Saud, H., Zahangir Alam, M. and Razi Ismail, M. </w:t>
      </w:r>
      <w:r w:rsidR="00CE6213">
        <w:rPr>
          <w:rFonts w:ascii="Times New Roman" w:hAnsi="Times New Roman" w:cs="Times New Roman"/>
        </w:rPr>
        <w:t>(</w:t>
      </w:r>
      <w:r w:rsidRPr="001C445E">
        <w:rPr>
          <w:rFonts w:ascii="Times New Roman" w:hAnsi="Times New Roman" w:cs="Times New Roman"/>
        </w:rPr>
        <w:t>2011</w:t>
      </w:r>
      <w:r w:rsidR="00CE6213">
        <w:rPr>
          <w:rFonts w:ascii="Times New Roman" w:hAnsi="Times New Roman" w:cs="Times New Roman"/>
        </w:rPr>
        <w:t>)</w:t>
      </w:r>
      <w:r w:rsidRPr="001C445E">
        <w:rPr>
          <w:rFonts w:ascii="Times New Roman" w:hAnsi="Times New Roman" w:cs="Times New Roman"/>
        </w:rPr>
        <w:t>. Isolation and screening of potential actinobacteria for rapid composting of rice straw. </w:t>
      </w:r>
      <w:r w:rsidRPr="00CE6213">
        <w:rPr>
          <w:rFonts w:ascii="Times New Roman" w:hAnsi="Times New Roman" w:cs="Times New Roman"/>
        </w:rPr>
        <w:t>Biodegradation</w:t>
      </w:r>
      <w:r w:rsidR="00CE6213">
        <w:rPr>
          <w:rFonts w:ascii="Times New Roman" w:hAnsi="Times New Roman" w:cs="Times New Roman"/>
        </w:rPr>
        <w:t>,</w:t>
      </w:r>
      <w:r w:rsidRPr="001C445E">
        <w:rPr>
          <w:rFonts w:ascii="Times New Roman" w:hAnsi="Times New Roman" w:cs="Times New Roman"/>
        </w:rPr>
        <w:t xml:space="preserve"> 22(2)</w:t>
      </w:r>
      <w:r w:rsidR="00CE6213">
        <w:rPr>
          <w:rFonts w:ascii="Times New Roman" w:hAnsi="Times New Roman" w:cs="Times New Roman"/>
        </w:rPr>
        <w:t>,</w:t>
      </w:r>
      <w:r w:rsidRPr="001C445E">
        <w:rPr>
          <w:rFonts w:ascii="Times New Roman" w:hAnsi="Times New Roman" w:cs="Times New Roman"/>
        </w:rPr>
        <w:t xml:space="preserve"> 367-375.</w:t>
      </w:r>
      <w:r w:rsidR="00A03BA5">
        <w:rPr>
          <w:rFonts w:ascii="Times New Roman" w:hAnsi="Times New Roman" w:cs="Times New Roman"/>
        </w:rPr>
        <w:t xml:space="preserve"> </w:t>
      </w:r>
      <w:r w:rsidR="00A03BA5" w:rsidRPr="00A03BA5">
        <w:rPr>
          <w:rFonts w:ascii="Times New Roman" w:hAnsi="Times New Roman" w:cs="Times New Roman"/>
        </w:rPr>
        <w:t>https://doi.org/10.1007/s10532-010-9407-3</w:t>
      </w:r>
    </w:p>
    <w:p w14:paraId="2731D14A" w14:textId="209CC685"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Madeira Jr, J.V., Contesini, F.J., Calzado, F., Rubio, M.V., Zubieta, M.P., Lopes, D.B. and de Melo, R.R. </w:t>
      </w:r>
      <w:r w:rsidR="00CE6213">
        <w:rPr>
          <w:rFonts w:ascii="Times New Roman" w:hAnsi="Times New Roman" w:cs="Times New Roman"/>
        </w:rPr>
        <w:t>(</w:t>
      </w:r>
      <w:r w:rsidRPr="001C445E">
        <w:rPr>
          <w:rFonts w:ascii="Times New Roman" w:hAnsi="Times New Roman" w:cs="Times New Roman"/>
        </w:rPr>
        <w:t>2017</w:t>
      </w:r>
      <w:r w:rsidR="00CE6213">
        <w:rPr>
          <w:rFonts w:ascii="Times New Roman" w:hAnsi="Times New Roman" w:cs="Times New Roman"/>
        </w:rPr>
        <w:t>)</w:t>
      </w:r>
      <w:r w:rsidRPr="001C445E">
        <w:rPr>
          <w:rFonts w:ascii="Times New Roman" w:hAnsi="Times New Roman" w:cs="Times New Roman"/>
        </w:rPr>
        <w:t>. Agro-industrial residues and microbial enzymes: an overview on the eco-friendly bioconversion into high value-added products. Biotechnology of Microbial Enzymes</w:t>
      </w:r>
      <w:r w:rsidR="00CE6213">
        <w:rPr>
          <w:rFonts w:ascii="Times New Roman" w:hAnsi="Times New Roman" w:cs="Times New Roman"/>
        </w:rPr>
        <w:t>,</w:t>
      </w:r>
      <w:r w:rsidRPr="001C445E">
        <w:rPr>
          <w:rFonts w:ascii="Times New Roman" w:hAnsi="Times New Roman" w:cs="Times New Roman"/>
        </w:rPr>
        <w:t xml:space="preserve"> 475-511.</w:t>
      </w:r>
      <w:r w:rsidR="00A03BA5">
        <w:rPr>
          <w:rFonts w:ascii="Times New Roman" w:hAnsi="Times New Roman" w:cs="Times New Roman"/>
        </w:rPr>
        <w:t xml:space="preserve"> </w:t>
      </w:r>
      <w:hyperlink r:id="rId40" w:tgtFrame="_blank" w:tooltip="Persistent link using digital object identifier" w:history="1">
        <w:r w:rsidR="00A03BA5" w:rsidRPr="00A03BA5">
          <w:rPr>
            <w:rStyle w:val="Hyperlink"/>
            <w:rFonts w:ascii="Times New Roman" w:hAnsi="Times New Roman" w:cs="Times New Roman"/>
          </w:rPr>
          <w:t>https://doi.org/10.1016/B978-0-12-803725-6.00018-2</w:t>
        </w:r>
      </w:hyperlink>
    </w:p>
    <w:p w14:paraId="3D36D39B" w14:textId="77777777"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Mahmood, R., Afrin, N., Jolly, S.N. and Shilpi, R.Y. </w:t>
      </w:r>
      <w:r w:rsidR="00CE6213">
        <w:rPr>
          <w:rFonts w:ascii="Times New Roman" w:hAnsi="Times New Roman" w:cs="Times New Roman"/>
        </w:rPr>
        <w:t>(</w:t>
      </w:r>
      <w:r w:rsidRPr="001C445E">
        <w:rPr>
          <w:rFonts w:ascii="Times New Roman" w:hAnsi="Times New Roman" w:cs="Times New Roman"/>
        </w:rPr>
        <w:t>2020</w:t>
      </w:r>
      <w:r w:rsidR="00CE6213">
        <w:rPr>
          <w:rFonts w:ascii="Times New Roman" w:hAnsi="Times New Roman" w:cs="Times New Roman"/>
        </w:rPr>
        <w:t>)</w:t>
      </w:r>
      <w:r w:rsidRPr="001C445E">
        <w:rPr>
          <w:rFonts w:ascii="Times New Roman" w:hAnsi="Times New Roman" w:cs="Times New Roman"/>
        </w:rPr>
        <w:t>. Isolation and identification of cellulose-degrading bacteria from different types of samples. </w:t>
      </w:r>
      <w:r w:rsidRPr="00CE6213">
        <w:rPr>
          <w:rFonts w:ascii="Times New Roman" w:hAnsi="Times New Roman" w:cs="Times New Roman"/>
        </w:rPr>
        <w:t>World Journal of Environmental Biosciences</w:t>
      </w:r>
      <w:r w:rsidR="00CE6213">
        <w:rPr>
          <w:rFonts w:ascii="Times New Roman" w:hAnsi="Times New Roman" w:cs="Times New Roman"/>
        </w:rPr>
        <w:t>,</w:t>
      </w:r>
      <w:r w:rsidRPr="001C445E">
        <w:rPr>
          <w:rFonts w:ascii="Times New Roman" w:hAnsi="Times New Roman" w:cs="Times New Roman"/>
        </w:rPr>
        <w:t xml:space="preserve"> 9(2)</w:t>
      </w:r>
      <w:r w:rsidR="00CE6213">
        <w:rPr>
          <w:rFonts w:ascii="Times New Roman" w:hAnsi="Times New Roman" w:cs="Times New Roman"/>
        </w:rPr>
        <w:t xml:space="preserve">, </w:t>
      </w:r>
      <w:r w:rsidRPr="001C445E">
        <w:rPr>
          <w:rFonts w:ascii="Times New Roman" w:hAnsi="Times New Roman" w:cs="Times New Roman"/>
        </w:rPr>
        <w:t>8-13.</w:t>
      </w:r>
    </w:p>
    <w:p w14:paraId="7B60C556" w14:textId="465C9FBD" w:rsid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Misselbrook, T.H., Menzi, H. and Cordovil, C. </w:t>
      </w:r>
      <w:r w:rsidR="00CE6213">
        <w:rPr>
          <w:rFonts w:ascii="Times New Roman" w:hAnsi="Times New Roman" w:cs="Times New Roman"/>
        </w:rPr>
        <w:t>(</w:t>
      </w:r>
      <w:r w:rsidRPr="001C445E">
        <w:rPr>
          <w:rFonts w:ascii="Times New Roman" w:hAnsi="Times New Roman" w:cs="Times New Roman"/>
        </w:rPr>
        <w:t>2012</w:t>
      </w:r>
      <w:r w:rsidR="00CE6213">
        <w:rPr>
          <w:rFonts w:ascii="Times New Roman" w:hAnsi="Times New Roman" w:cs="Times New Roman"/>
        </w:rPr>
        <w:t>)</w:t>
      </w:r>
      <w:r w:rsidRPr="001C445E">
        <w:rPr>
          <w:rFonts w:ascii="Times New Roman" w:hAnsi="Times New Roman" w:cs="Times New Roman"/>
        </w:rPr>
        <w:t>. Preface–recycling of organic residues to agriculture: agronomic and environmental impacts. </w:t>
      </w:r>
      <w:r w:rsidRPr="00CE6213">
        <w:rPr>
          <w:rFonts w:ascii="Times New Roman" w:hAnsi="Times New Roman" w:cs="Times New Roman"/>
        </w:rPr>
        <w:t>Agriculture, Ecosystems &amp; Environment</w:t>
      </w:r>
      <w:r w:rsidR="00CE6213">
        <w:rPr>
          <w:rFonts w:ascii="Times New Roman" w:hAnsi="Times New Roman" w:cs="Times New Roman"/>
        </w:rPr>
        <w:t xml:space="preserve">, </w:t>
      </w:r>
      <w:r w:rsidRPr="001C445E">
        <w:rPr>
          <w:rFonts w:ascii="Times New Roman" w:hAnsi="Times New Roman" w:cs="Times New Roman"/>
        </w:rPr>
        <w:t>160: 1-2.</w:t>
      </w:r>
      <w:r w:rsidR="00A03BA5">
        <w:rPr>
          <w:rFonts w:ascii="Times New Roman" w:hAnsi="Times New Roman" w:cs="Times New Roman"/>
        </w:rPr>
        <w:t xml:space="preserve"> </w:t>
      </w:r>
      <w:hyperlink r:id="rId41" w:tgtFrame="_blank" w:tooltip="Persistent link using digital object identifier" w:history="1">
        <w:r w:rsidR="00A03BA5" w:rsidRPr="00A03BA5">
          <w:rPr>
            <w:rStyle w:val="Hyperlink"/>
            <w:rFonts w:ascii="Times New Roman" w:hAnsi="Times New Roman" w:cs="Times New Roman"/>
          </w:rPr>
          <w:t>https://doi.org/10.1016/j.agee.2012.08.003</w:t>
        </w:r>
      </w:hyperlink>
    </w:p>
    <w:p w14:paraId="4A7F60E3" w14:textId="77777777"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Priya, S., Kumar, G., Kumar, S. and Bharti, S.K. </w:t>
      </w:r>
      <w:r w:rsidR="00CE6213">
        <w:rPr>
          <w:rFonts w:ascii="Times New Roman" w:hAnsi="Times New Roman" w:cs="Times New Roman"/>
        </w:rPr>
        <w:t>(</w:t>
      </w:r>
      <w:r w:rsidRPr="001C445E">
        <w:rPr>
          <w:rFonts w:ascii="Times New Roman" w:hAnsi="Times New Roman" w:cs="Times New Roman"/>
        </w:rPr>
        <w:t>2018</w:t>
      </w:r>
      <w:r w:rsidR="00CE6213">
        <w:rPr>
          <w:rFonts w:ascii="Times New Roman" w:hAnsi="Times New Roman" w:cs="Times New Roman"/>
        </w:rPr>
        <w:t>)</w:t>
      </w:r>
      <w:r w:rsidRPr="001C445E">
        <w:rPr>
          <w:rFonts w:ascii="Times New Roman" w:hAnsi="Times New Roman" w:cs="Times New Roman"/>
        </w:rPr>
        <w:t>. Isolation, characterization and identification of lignocellulose degrading actinomycetes from litchi fruit orchard of Muzaffarpur, Bihar, India. </w:t>
      </w:r>
      <w:r w:rsidRPr="00CE6213">
        <w:rPr>
          <w:rFonts w:ascii="Times New Roman" w:hAnsi="Times New Roman" w:cs="Times New Roman"/>
        </w:rPr>
        <w:t>Pharma Innov</w:t>
      </w:r>
      <w:r w:rsidR="00CE6213" w:rsidRPr="00CE6213">
        <w:rPr>
          <w:rFonts w:ascii="Times New Roman" w:hAnsi="Times New Roman" w:cs="Times New Roman"/>
        </w:rPr>
        <w:t>ation Journal</w:t>
      </w:r>
      <w:r w:rsidRPr="001C445E">
        <w:rPr>
          <w:rFonts w:ascii="Times New Roman" w:hAnsi="Times New Roman" w:cs="Times New Roman"/>
        </w:rPr>
        <w:t>, </w:t>
      </w:r>
      <w:r w:rsidRPr="00CE6213">
        <w:rPr>
          <w:rFonts w:ascii="Times New Roman" w:hAnsi="Times New Roman" w:cs="Times New Roman"/>
        </w:rPr>
        <w:t>7</w:t>
      </w:r>
      <w:r w:rsidRPr="001C445E">
        <w:rPr>
          <w:rFonts w:ascii="Times New Roman" w:hAnsi="Times New Roman" w:cs="Times New Roman"/>
        </w:rPr>
        <w:t>(8),463-467.</w:t>
      </w:r>
    </w:p>
    <w:p w14:paraId="13B4CCFE" w14:textId="7DCB5139" w:rsidR="001C445E" w:rsidRDefault="001C445E" w:rsidP="001C445E">
      <w:pPr>
        <w:spacing w:after="320" w:line="360" w:lineRule="auto"/>
        <w:ind w:left="630" w:hanging="720"/>
        <w:jc w:val="both"/>
        <w:rPr>
          <w:rFonts w:ascii="Times New Roman" w:hAnsi="Times New Roman" w:cs="Times New Roman"/>
          <w:color w:val="222222"/>
          <w:shd w:val="clear" w:color="auto" w:fill="FFFFFF"/>
        </w:rPr>
      </w:pPr>
      <w:bookmarkStart w:id="97" w:name="_Hlk135939739"/>
      <w:r w:rsidRPr="001C445E">
        <w:rPr>
          <w:rFonts w:ascii="Times New Roman" w:hAnsi="Times New Roman" w:cs="Times New Roman"/>
          <w:color w:val="222222"/>
          <w:shd w:val="clear" w:color="auto" w:fill="FFFFFF"/>
        </w:rPr>
        <w:t>Qi</w:t>
      </w:r>
      <w:bookmarkEnd w:id="97"/>
      <w:r w:rsidRPr="001C445E">
        <w:rPr>
          <w:rFonts w:ascii="Times New Roman" w:hAnsi="Times New Roman" w:cs="Times New Roman"/>
          <w:color w:val="222222"/>
          <w:shd w:val="clear" w:color="auto" w:fill="FFFFFF"/>
        </w:rPr>
        <w:t xml:space="preserve">, D., Zou, L., Zhou, D., Chen, Y., Gao, Z., Feng, R., Zhang, M., Li, K., Xie, J. and Wang, W. </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2019</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Taxonomy and broad-spectrum antifungal activity of </w:t>
      </w:r>
      <w:r w:rsidRPr="001C445E">
        <w:rPr>
          <w:rFonts w:ascii="Times New Roman" w:hAnsi="Times New Roman" w:cs="Times New Roman"/>
          <w:i/>
          <w:iCs/>
          <w:color w:val="222222"/>
          <w:shd w:val="clear" w:color="auto" w:fill="FFFFFF"/>
        </w:rPr>
        <w:t>Streptomyces</w:t>
      </w:r>
      <w:r w:rsidRPr="001C445E">
        <w:rPr>
          <w:rFonts w:ascii="Times New Roman" w:hAnsi="Times New Roman" w:cs="Times New Roman"/>
          <w:color w:val="222222"/>
          <w:shd w:val="clear" w:color="auto" w:fill="FFFFFF"/>
        </w:rPr>
        <w:t xml:space="preserve"> sp. SCA3-4 isolated from rhizosphere soil of </w:t>
      </w:r>
      <w:r w:rsidRPr="001C445E">
        <w:rPr>
          <w:rFonts w:ascii="Times New Roman" w:hAnsi="Times New Roman" w:cs="Times New Roman"/>
          <w:i/>
          <w:iCs/>
          <w:color w:val="222222"/>
          <w:shd w:val="clear" w:color="auto" w:fill="FFFFFF"/>
        </w:rPr>
        <w:t>Opuntia</w:t>
      </w:r>
      <w:r w:rsidR="00A03BA5">
        <w:rPr>
          <w:rFonts w:ascii="Times New Roman" w:hAnsi="Times New Roman" w:cs="Times New Roman"/>
          <w:i/>
          <w:iCs/>
          <w:color w:val="222222"/>
          <w:shd w:val="clear" w:color="auto" w:fill="FFFFFF"/>
        </w:rPr>
        <w:t xml:space="preserve"> </w:t>
      </w:r>
      <w:r w:rsidRPr="001C445E">
        <w:rPr>
          <w:rFonts w:ascii="Times New Roman" w:hAnsi="Times New Roman" w:cs="Times New Roman"/>
          <w:i/>
          <w:iCs/>
          <w:color w:val="222222"/>
          <w:shd w:val="clear" w:color="auto" w:fill="FFFFFF"/>
        </w:rPr>
        <w:t>stricta</w:t>
      </w:r>
      <w:r w:rsidRPr="001C445E">
        <w:rPr>
          <w:rFonts w:ascii="Times New Roman" w:hAnsi="Times New Roman" w:cs="Times New Roman"/>
          <w:color w:val="222222"/>
          <w:shd w:val="clear" w:color="auto" w:fill="FFFFFF"/>
        </w:rPr>
        <w:t>. </w:t>
      </w:r>
      <w:r w:rsidRPr="00CE6213">
        <w:rPr>
          <w:rFonts w:ascii="Times New Roman" w:hAnsi="Times New Roman" w:cs="Times New Roman"/>
          <w:color w:val="222222"/>
          <w:shd w:val="clear" w:color="auto" w:fill="FFFFFF"/>
        </w:rPr>
        <w:t>Frontiers in Microbiology</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10</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1390.</w:t>
      </w:r>
      <w:r w:rsidR="00A03BA5">
        <w:rPr>
          <w:rFonts w:ascii="Times New Roman" w:hAnsi="Times New Roman" w:cs="Times New Roman"/>
          <w:color w:val="222222"/>
          <w:shd w:val="clear" w:color="auto" w:fill="FFFFFF"/>
        </w:rPr>
        <w:t xml:space="preserve"> </w:t>
      </w:r>
      <w:hyperlink r:id="rId42" w:history="1">
        <w:r w:rsidR="00A03BA5" w:rsidRPr="00A03BA5">
          <w:rPr>
            <w:rStyle w:val="Hyperlink"/>
            <w:rFonts w:ascii="Times New Roman" w:hAnsi="Times New Roman" w:cs="Times New Roman"/>
            <w:shd w:val="clear" w:color="auto" w:fill="FFFFFF"/>
          </w:rPr>
          <w:t>https://doi.org/10.3389/fmicb.2019.01390</w:t>
        </w:r>
      </w:hyperlink>
    </w:p>
    <w:p w14:paraId="2F58A0B0" w14:textId="66F6AD56" w:rsidR="001C445E" w:rsidRPr="001C445E" w:rsidRDefault="001C445E" w:rsidP="00A03BA5">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color w:val="222222"/>
          <w:shd w:val="clear" w:color="auto" w:fill="FFFFFF"/>
        </w:rPr>
        <w:t xml:space="preserve">Sapkota, A., Thapa, A., Budhathoki, A., Sainju, M., Shrestha, P. and Aryal, S. </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2020</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Isolation, characterization, and screening of antimicrobial-producing actinomycetes from soil samples. </w:t>
      </w:r>
      <w:r w:rsidRPr="00CE6213">
        <w:rPr>
          <w:rFonts w:ascii="Times New Roman" w:hAnsi="Times New Roman" w:cs="Times New Roman"/>
          <w:color w:val="222222"/>
          <w:shd w:val="clear" w:color="auto" w:fill="FFFFFF"/>
        </w:rPr>
        <w:t>International Journal of Microbiology</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2020: 7.</w:t>
      </w:r>
      <w:r w:rsidR="00A03BA5">
        <w:rPr>
          <w:rFonts w:ascii="Times New Roman" w:hAnsi="Times New Roman" w:cs="Times New Roman"/>
          <w:color w:val="222222"/>
          <w:shd w:val="clear" w:color="auto" w:fill="FFFFFF"/>
        </w:rPr>
        <w:t xml:space="preserve"> </w:t>
      </w:r>
      <w:r w:rsidR="00A03BA5" w:rsidRPr="00A03BA5">
        <w:rPr>
          <w:rFonts w:ascii="Times New Roman" w:hAnsi="Times New Roman" w:cs="Times New Roman"/>
          <w:color w:val="222222"/>
          <w:shd w:val="clear" w:color="auto" w:fill="FFFFFF"/>
        </w:rPr>
        <w:t> </w:t>
      </w:r>
      <w:r w:rsidR="00A03BA5">
        <w:rPr>
          <w:rFonts w:ascii="Times New Roman" w:hAnsi="Times New Roman" w:cs="Times New Roman"/>
          <w:color w:val="222222"/>
          <w:shd w:val="clear" w:color="auto" w:fill="FFFFFF"/>
        </w:rPr>
        <w:t xml:space="preserve"> </w:t>
      </w:r>
      <w:hyperlink r:id="rId43" w:history="1">
        <w:r w:rsidR="00A03BA5" w:rsidRPr="00A03BA5">
          <w:rPr>
            <w:rStyle w:val="Hyperlink"/>
            <w:rFonts w:ascii="Times New Roman" w:hAnsi="Times New Roman" w:cs="Times New Roman"/>
            <w:b/>
            <w:bCs/>
            <w:shd w:val="clear" w:color="auto" w:fill="FFFFFF"/>
          </w:rPr>
          <w:t>https://doi.org/10.1155/2020/2716584</w:t>
        </w:r>
      </w:hyperlink>
    </w:p>
    <w:p w14:paraId="76194ADD" w14:textId="582CA560"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lastRenderedPageBreak/>
        <w:t xml:space="preserve">Sharma, S., Kumawat, K.C. and Kaur, S. </w:t>
      </w:r>
      <w:r w:rsidR="00CE6213">
        <w:rPr>
          <w:rFonts w:ascii="Times New Roman" w:hAnsi="Times New Roman" w:cs="Times New Roman"/>
        </w:rPr>
        <w:t>(</w:t>
      </w:r>
      <w:r w:rsidRPr="001C445E">
        <w:rPr>
          <w:rFonts w:ascii="Times New Roman" w:hAnsi="Times New Roman" w:cs="Times New Roman"/>
        </w:rPr>
        <w:t>2022</w:t>
      </w:r>
      <w:r w:rsidR="00CE6213">
        <w:rPr>
          <w:rFonts w:ascii="Times New Roman" w:hAnsi="Times New Roman" w:cs="Times New Roman"/>
        </w:rPr>
        <w:t>)</w:t>
      </w:r>
      <w:r w:rsidRPr="001C445E">
        <w:rPr>
          <w:rFonts w:ascii="Times New Roman" w:hAnsi="Times New Roman" w:cs="Times New Roman"/>
        </w:rPr>
        <w:t>. Potential of indigenous ligno-cellulolytic microbial consortium to accelerate degradation of heterogenous crop residues. Environmental Science and Pollution Research</w:t>
      </w:r>
      <w:r w:rsidR="00CE6213">
        <w:rPr>
          <w:rFonts w:ascii="Times New Roman" w:hAnsi="Times New Roman" w:cs="Times New Roman"/>
        </w:rPr>
        <w:t>,</w:t>
      </w:r>
      <w:r w:rsidRPr="001C445E">
        <w:rPr>
          <w:rFonts w:ascii="Times New Roman" w:hAnsi="Times New Roman" w:cs="Times New Roman"/>
        </w:rPr>
        <w:t xml:space="preserve"> 29 (58)</w:t>
      </w:r>
      <w:r w:rsidR="00CE6213">
        <w:rPr>
          <w:rFonts w:ascii="Times New Roman" w:hAnsi="Times New Roman" w:cs="Times New Roman"/>
        </w:rPr>
        <w:t>,</w:t>
      </w:r>
      <w:r w:rsidRPr="001C445E">
        <w:rPr>
          <w:rFonts w:ascii="Times New Roman" w:hAnsi="Times New Roman" w:cs="Times New Roman"/>
        </w:rPr>
        <w:t xml:space="preserve"> 88331-88346.</w:t>
      </w:r>
      <w:r w:rsidR="00B8225D">
        <w:rPr>
          <w:rFonts w:ascii="Times New Roman" w:hAnsi="Times New Roman" w:cs="Times New Roman"/>
        </w:rPr>
        <w:t xml:space="preserve"> </w:t>
      </w:r>
      <w:r w:rsidR="00B8225D" w:rsidRPr="00B8225D">
        <w:rPr>
          <w:rFonts w:ascii="Times New Roman" w:hAnsi="Times New Roman" w:cs="Times New Roman"/>
        </w:rPr>
        <w:t>https://doi.org/10.1007/s11356-022-21809-3</w:t>
      </w:r>
    </w:p>
    <w:p w14:paraId="4359F2B3" w14:textId="77777777" w:rsidR="001C445E" w:rsidRPr="001C445E" w:rsidRDefault="001C445E" w:rsidP="001C445E">
      <w:pPr>
        <w:spacing w:after="320" w:line="360" w:lineRule="auto"/>
        <w:ind w:left="630" w:hanging="720"/>
        <w:jc w:val="both"/>
        <w:rPr>
          <w:rFonts w:ascii="Times New Roman" w:hAnsi="Times New Roman" w:cs="Times New Roman"/>
          <w:color w:val="222222"/>
          <w:shd w:val="clear" w:color="auto" w:fill="FFFFFF"/>
        </w:rPr>
      </w:pPr>
      <w:r w:rsidRPr="001C445E">
        <w:rPr>
          <w:rFonts w:ascii="Times New Roman" w:hAnsi="Times New Roman" w:cs="Times New Roman"/>
          <w:color w:val="222222"/>
          <w:shd w:val="clear" w:color="auto" w:fill="FFFFFF"/>
        </w:rPr>
        <w:t xml:space="preserve">Shirling, E.T. and Gottlieb, D. </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1966</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Methods for characterization of </w:t>
      </w:r>
      <w:r w:rsidRPr="001C445E">
        <w:rPr>
          <w:rFonts w:ascii="Times New Roman" w:hAnsi="Times New Roman" w:cs="Times New Roman"/>
          <w:i/>
          <w:iCs/>
          <w:color w:val="222222"/>
          <w:shd w:val="clear" w:color="auto" w:fill="FFFFFF"/>
        </w:rPr>
        <w:t>Streptomyces</w:t>
      </w:r>
      <w:r w:rsidRPr="001C445E">
        <w:rPr>
          <w:rFonts w:ascii="Times New Roman" w:hAnsi="Times New Roman" w:cs="Times New Roman"/>
          <w:color w:val="222222"/>
          <w:shd w:val="clear" w:color="auto" w:fill="FFFFFF"/>
        </w:rPr>
        <w:t xml:space="preserve"> species. </w:t>
      </w:r>
      <w:r w:rsidRPr="00CE6213">
        <w:rPr>
          <w:rFonts w:ascii="Times New Roman" w:hAnsi="Times New Roman" w:cs="Times New Roman"/>
          <w:color w:val="222222"/>
          <w:shd w:val="clear" w:color="auto" w:fill="FFFFFF"/>
        </w:rPr>
        <w:t>International Journal of Systematic Bacteriology</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16(3)</w:t>
      </w:r>
      <w:r w:rsidR="00CE6213">
        <w:rPr>
          <w:rFonts w:ascii="Times New Roman" w:hAnsi="Times New Roman" w:cs="Times New Roman"/>
          <w:color w:val="222222"/>
          <w:shd w:val="clear" w:color="auto" w:fill="FFFFFF"/>
        </w:rPr>
        <w:t>,</w:t>
      </w:r>
      <w:r w:rsidRPr="001C445E">
        <w:rPr>
          <w:rFonts w:ascii="Times New Roman" w:hAnsi="Times New Roman" w:cs="Times New Roman"/>
          <w:color w:val="222222"/>
          <w:shd w:val="clear" w:color="auto" w:fill="FFFFFF"/>
        </w:rPr>
        <w:t xml:space="preserve"> 313-340.</w:t>
      </w:r>
    </w:p>
    <w:p w14:paraId="6CC0A4F3" w14:textId="226CD080" w:rsidR="001C445E" w:rsidRPr="001C445E" w:rsidRDefault="001C445E" w:rsidP="001C445E">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Shukla, L., Senapati, A., Tyagi, S.P. and Saxena, A.K. </w:t>
      </w:r>
      <w:r w:rsidR="00CE6213">
        <w:rPr>
          <w:rFonts w:ascii="Times New Roman" w:hAnsi="Times New Roman" w:cs="Times New Roman"/>
        </w:rPr>
        <w:t>(</w:t>
      </w:r>
      <w:r w:rsidRPr="001C445E">
        <w:rPr>
          <w:rFonts w:ascii="Times New Roman" w:hAnsi="Times New Roman" w:cs="Times New Roman"/>
        </w:rPr>
        <w:t>2014</w:t>
      </w:r>
      <w:r w:rsidR="00CE6213">
        <w:rPr>
          <w:rFonts w:ascii="Times New Roman" w:hAnsi="Times New Roman" w:cs="Times New Roman"/>
        </w:rPr>
        <w:t>)</w:t>
      </w:r>
      <w:r w:rsidRPr="001C445E">
        <w:rPr>
          <w:rFonts w:ascii="Times New Roman" w:hAnsi="Times New Roman" w:cs="Times New Roman"/>
        </w:rPr>
        <w:t>. Economically viable mass production of lignocellulolytic fungal inoculum for rapid degradation of agrowaste. Current Science</w:t>
      </w:r>
      <w:r w:rsidR="00CE6213">
        <w:rPr>
          <w:rFonts w:ascii="Times New Roman" w:hAnsi="Times New Roman" w:cs="Times New Roman"/>
        </w:rPr>
        <w:t>,</w:t>
      </w:r>
      <w:r w:rsidRPr="001C445E">
        <w:rPr>
          <w:rFonts w:ascii="Times New Roman" w:hAnsi="Times New Roman" w:cs="Times New Roman"/>
        </w:rPr>
        <w:t xml:space="preserve"> 1701-1704.</w:t>
      </w:r>
      <w:r w:rsidR="00B8225D">
        <w:rPr>
          <w:rFonts w:ascii="Times New Roman" w:hAnsi="Times New Roman" w:cs="Times New Roman"/>
        </w:rPr>
        <w:t xml:space="preserve"> </w:t>
      </w:r>
      <w:r w:rsidR="00B8225D" w:rsidRPr="00B8225D">
        <w:rPr>
          <w:rFonts w:ascii="Times New Roman" w:hAnsi="Times New Roman" w:cs="Times New Roman"/>
        </w:rPr>
        <w:t>https://www.jstor.org/stable/24107944</w:t>
      </w:r>
    </w:p>
    <w:p w14:paraId="3584FC02" w14:textId="4FA2EF3B" w:rsidR="001C445E" w:rsidRDefault="001C445E" w:rsidP="001C445E">
      <w:pPr>
        <w:spacing w:line="360" w:lineRule="auto"/>
        <w:ind w:left="720" w:hanging="720"/>
        <w:jc w:val="both"/>
      </w:pPr>
      <w:r w:rsidRPr="001C445E">
        <w:rPr>
          <w:rFonts w:ascii="Times New Roman" w:hAnsi="Times New Roman" w:cs="Times New Roman"/>
        </w:rPr>
        <w:t>Singh, A. and Sharma, S.</w:t>
      </w:r>
      <w:r w:rsidR="00CE6213">
        <w:rPr>
          <w:rFonts w:ascii="Times New Roman" w:hAnsi="Times New Roman" w:cs="Times New Roman"/>
        </w:rPr>
        <w:t xml:space="preserve"> (</w:t>
      </w:r>
      <w:r w:rsidRPr="001C445E">
        <w:rPr>
          <w:rFonts w:ascii="Times New Roman" w:hAnsi="Times New Roman" w:cs="Times New Roman"/>
        </w:rPr>
        <w:t>2002</w:t>
      </w:r>
      <w:r w:rsidR="00CE6213">
        <w:rPr>
          <w:rFonts w:ascii="Times New Roman" w:hAnsi="Times New Roman" w:cs="Times New Roman"/>
        </w:rPr>
        <w:t>)</w:t>
      </w:r>
      <w:r w:rsidRPr="001C445E">
        <w:rPr>
          <w:rFonts w:ascii="Times New Roman" w:hAnsi="Times New Roman" w:cs="Times New Roman"/>
        </w:rPr>
        <w:t>. Composting of a crop residue through treatment with microorganisms and subsequent vermicomposting. Bioresource Technology</w:t>
      </w:r>
      <w:r w:rsidR="00CE6213">
        <w:rPr>
          <w:rFonts w:ascii="Times New Roman" w:hAnsi="Times New Roman" w:cs="Times New Roman"/>
        </w:rPr>
        <w:t>,</w:t>
      </w:r>
      <w:r w:rsidRPr="001C445E">
        <w:rPr>
          <w:rFonts w:ascii="Times New Roman" w:hAnsi="Times New Roman" w:cs="Times New Roman"/>
        </w:rPr>
        <w:t xml:space="preserve"> 85 (2)</w:t>
      </w:r>
      <w:r w:rsidR="00CE6213">
        <w:rPr>
          <w:rFonts w:ascii="Times New Roman" w:hAnsi="Times New Roman" w:cs="Times New Roman"/>
        </w:rPr>
        <w:t>,</w:t>
      </w:r>
      <w:r w:rsidRPr="001C445E">
        <w:rPr>
          <w:rFonts w:ascii="Times New Roman" w:hAnsi="Times New Roman" w:cs="Times New Roman"/>
        </w:rPr>
        <w:t xml:space="preserve"> 107-111.</w:t>
      </w:r>
      <w:r w:rsidR="00B8225D">
        <w:rPr>
          <w:rFonts w:ascii="Times New Roman" w:hAnsi="Times New Roman" w:cs="Times New Roman"/>
        </w:rPr>
        <w:t xml:space="preserve"> </w:t>
      </w:r>
      <w:hyperlink r:id="rId44" w:tgtFrame="_blank" w:tooltip="Persistent link using digital object identifier" w:history="1">
        <w:r w:rsidR="00B8225D" w:rsidRPr="00B8225D">
          <w:rPr>
            <w:rStyle w:val="Hyperlink"/>
            <w:rFonts w:ascii="Times New Roman" w:hAnsi="Times New Roman" w:cs="Times New Roman"/>
          </w:rPr>
          <w:t>https://doi.org/10.1016/S0960-8524(02)00095-0</w:t>
        </w:r>
      </w:hyperlink>
    </w:p>
    <w:p w14:paraId="5B5AA7A9" w14:textId="67AC32D5" w:rsidR="00566D98" w:rsidRPr="001C445E" w:rsidRDefault="00566D98" w:rsidP="00566D98">
      <w:pPr>
        <w:spacing w:line="360" w:lineRule="auto"/>
        <w:ind w:left="720" w:hanging="720"/>
        <w:jc w:val="both"/>
        <w:rPr>
          <w:rFonts w:ascii="Times New Roman" w:hAnsi="Times New Roman" w:cs="Times New Roman"/>
        </w:rPr>
      </w:pPr>
      <w:r w:rsidRPr="001C445E">
        <w:rPr>
          <w:rFonts w:ascii="Times New Roman" w:hAnsi="Times New Roman" w:cs="Times New Roman"/>
        </w:rPr>
        <w:t>Tien</w:t>
      </w:r>
      <w:r>
        <w:rPr>
          <w:rFonts w:ascii="Times New Roman" w:hAnsi="Times New Roman" w:cs="Times New Roman"/>
        </w:rPr>
        <w:t xml:space="preserve">, M. </w:t>
      </w:r>
      <w:r w:rsidRPr="001C445E">
        <w:rPr>
          <w:rFonts w:ascii="Times New Roman" w:hAnsi="Times New Roman" w:cs="Times New Roman"/>
        </w:rPr>
        <w:t>and</w:t>
      </w:r>
      <w:r>
        <w:rPr>
          <w:rFonts w:ascii="Times New Roman" w:hAnsi="Times New Roman" w:cs="Times New Roman"/>
        </w:rPr>
        <w:t xml:space="preserve"> </w:t>
      </w:r>
      <w:r w:rsidRPr="001C445E">
        <w:rPr>
          <w:rFonts w:ascii="Times New Roman" w:hAnsi="Times New Roman" w:cs="Times New Roman"/>
        </w:rPr>
        <w:t>Kirk</w:t>
      </w:r>
      <w:r>
        <w:rPr>
          <w:rFonts w:ascii="Times New Roman" w:hAnsi="Times New Roman" w:cs="Times New Roman"/>
        </w:rPr>
        <w:t>, T.K. (</w:t>
      </w:r>
      <w:r w:rsidRPr="001C445E">
        <w:rPr>
          <w:rFonts w:ascii="Times New Roman" w:hAnsi="Times New Roman" w:cs="Times New Roman"/>
        </w:rPr>
        <w:t>1984</w:t>
      </w:r>
      <w:r>
        <w:rPr>
          <w:rFonts w:ascii="Times New Roman" w:hAnsi="Times New Roman" w:cs="Times New Roman"/>
        </w:rPr>
        <w:t xml:space="preserve">). </w:t>
      </w:r>
      <w:r w:rsidRPr="001C445E">
        <w:rPr>
          <w:rFonts w:ascii="Times New Roman" w:hAnsi="Times New Roman" w:cs="Times New Roman"/>
        </w:rPr>
        <w:t xml:space="preserve">“Lignin-degrading enzyme from </w:t>
      </w:r>
      <w:r w:rsidRPr="00CE6213">
        <w:rPr>
          <w:rFonts w:ascii="Times New Roman" w:hAnsi="Times New Roman" w:cs="Times New Roman"/>
          <w:i/>
          <w:iCs/>
        </w:rPr>
        <w:t>Phanerochaete chrysosporium</w:t>
      </w:r>
      <w:r w:rsidRPr="001C445E">
        <w:rPr>
          <w:rFonts w:ascii="Times New Roman" w:hAnsi="Times New Roman" w:cs="Times New Roman"/>
        </w:rPr>
        <w:t>: purification, characterization, and catalytic properties of a unique requiring oxygen ase,” Proceedings of the National Academy of Sciences of the United States of America, 81</w:t>
      </w:r>
      <w:r>
        <w:rPr>
          <w:rFonts w:ascii="Times New Roman" w:hAnsi="Times New Roman" w:cs="Times New Roman"/>
        </w:rPr>
        <w:t xml:space="preserve"> (</w:t>
      </w:r>
      <w:r w:rsidRPr="001C445E">
        <w:rPr>
          <w:rFonts w:ascii="Times New Roman" w:hAnsi="Times New Roman" w:cs="Times New Roman"/>
        </w:rPr>
        <w:t>8</w:t>
      </w:r>
      <w:r>
        <w:rPr>
          <w:rFonts w:ascii="Times New Roman" w:hAnsi="Times New Roman" w:cs="Times New Roman"/>
        </w:rPr>
        <w:t xml:space="preserve">), </w:t>
      </w:r>
      <w:r w:rsidRPr="001C445E">
        <w:rPr>
          <w:rFonts w:ascii="Times New Roman" w:hAnsi="Times New Roman" w:cs="Times New Roman"/>
        </w:rPr>
        <w:t>280–2284</w:t>
      </w:r>
      <w:r>
        <w:rPr>
          <w:rFonts w:ascii="Times New Roman" w:hAnsi="Times New Roman" w:cs="Times New Roman"/>
        </w:rPr>
        <w:t xml:space="preserve">. </w:t>
      </w:r>
      <w:hyperlink r:id="rId45" w:history="1">
        <w:r w:rsidRPr="00A03BA5">
          <w:rPr>
            <w:rStyle w:val="Hyperlink"/>
            <w:rFonts w:ascii="Times New Roman" w:hAnsi="Times New Roman" w:cs="Times New Roman"/>
          </w:rPr>
          <w:t>https://doi.org/10.1073/pnas.81.8.2280</w:t>
        </w:r>
      </w:hyperlink>
    </w:p>
    <w:p w14:paraId="1236E6C7" w14:textId="1F990291" w:rsidR="00B8225D" w:rsidRPr="00B8225D" w:rsidRDefault="001C445E" w:rsidP="00B8225D">
      <w:pPr>
        <w:spacing w:line="360" w:lineRule="auto"/>
        <w:ind w:left="720" w:hanging="720"/>
        <w:jc w:val="both"/>
        <w:rPr>
          <w:rFonts w:ascii="Times New Roman" w:hAnsi="Times New Roman" w:cs="Times New Roman"/>
        </w:rPr>
      </w:pPr>
      <w:r w:rsidRPr="001C445E">
        <w:rPr>
          <w:rFonts w:ascii="Times New Roman" w:hAnsi="Times New Roman" w:cs="Times New Roman"/>
        </w:rPr>
        <w:t xml:space="preserve">Zhang, Z., Shah, A.M., Mohamed, H., Tsiklauri, N. and Song, Y. </w:t>
      </w:r>
      <w:r w:rsidR="00CE6213">
        <w:rPr>
          <w:rFonts w:ascii="Times New Roman" w:hAnsi="Times New Roman" w:cs="Times New Roman"/>
        </w:rPr>
        <w:t>(</w:t>
      </w:r>
      <w:r w:rsidRPr="001C445E">
        <w:rPr>
          <w:rFonts w:ascii="Times New Roman" w:hAnsi="Times New Roman" w:cs="Times New Roman"/>
        </w:rPr>
        <w:t>2021</w:t>
      </w:r>
      <w:r w:rsidR="00CE6213">
        <w:rPr>
          <w:rFonts w:ascii="Times New Roman" w:hAnsi="Times New Roman" w:cs="Times New Roman"/>
        </w:rPr>
        <w:t>)</w:t>
      </w:r>
      <w:r w:rsidRPr="001C445E">
        <w:rPr>
          <w:rFonts w:ascii="Times New Roman" w:hAnsi="Times New Roman" w:cs="Times New Roman"/>
        </w:rPr>
        <w:t>. Isolation and screening of microorganisms for the effective pretreatment of lignocellulosic agricultural wastes. </w:t>
      </w:r>
      <w:r w:rsidRPr="00CE6213">
        <w:rPr>
          <w:rFonts w:ascii="Times New Roman" w:hAnsi="Times New Roman" w:cs="Times New Roman"/>
        </w:rPr>
        <w:t>BioMed Research International</w:t>
      </w:r>
      <w:r w:rsidR="00CE6213">
        <w:rPr>
          <w:rFonts w:ascii="Times New Roman" w:hAnsi="Times New Roman" w:cs="Times New Roman"/>
        </w:rPr>
        <w:t xml:space="preserve">, </w:t>
      </w:r>
      <w:r w:rsidRPr="001C445E">
        <w:rPr>
          <w:rFonts w:ascii="Times New Roman" w:hAnsi="Times New Roman" w:cs="Times New Roman"/>
        </w:rPr>
        <w:t>2021(1)</w:t>
      </w:r>
      <w:r w:rsidR="00CE6213">
        <w:rPr>
          <w:rFonts w:ascii="Times New Roman" w:hAnsi="Times New Roman" w:cs="Times New Roman"/>
        </w:rPr>
        <w:t>,</w:t>
      </w:r>
      <w:r w:rsidRPr="001C445E">
        <w:rPr>
          <w:rFonts w:ascii="Times New Roman" w:hAnsi="Times New Roman" w:cs="Times New Roman"/>
        </w:rPr>
        <w:t xml:space="preserve"> 5514745.</w:t>
      </w:r>
      <w:r w:rsidR="00B8225D">
        <w:rPr>
          <w:rFonts w:ascii="Times New Roman" w:hAnsi="Times New Roman" w:cs="Times New Roman"/>
        </w:rPr>
        <w:t xml:space="preserve"> </w:t>
      </w:r>
      <w:r w:rsidR="00B8225D" w:rsidRPr="00B8225D">
        <w:rPr>
          <w:rFonts w:ascii="Times New Roman" w:hAnsi="Times New Roman" w:cs="Times New Roman"/>
        </w:rPr>
        <w:t> </w:t>
      </w:r>
      <w:hyperlink r:id="rId46" w:history="1">
        <w:r w:rsidR="00D7056A" w:rsidRPr="00B8225D">
          <w:rPr>
            <w:rStyle w:val="Hyperlink"/>
            <w:rFonts w:ascii="Times New Roman" w:hAnsi="Times New Roman" w:cs="Times New Roman"/>
            <w:b/>
            <w:bCs/>
          </w:rPr>
          <w:t>https://doi.org/10.1155/2021/5514745</w:t>
        </w:r>
      </w:hyperlink>
    </w:p>
    <w:p w14:paraId="49C4AAC6" w14:textId="5F40230D" w:rsidR="003B0E89" w:rsidRPr="001C445E" w:rsidRDefault="003B0E89" w:rsidP="001C445E">
      <w:pPr>
        <w:spacing w:line="360" w:lineRule="auto"/>
        <w:ind w:left="720" w:hanging="720"/>
        <w:jc w:val="both"/>
        <w:rPr>
          <w:rFonts w:ascii="Times New Roman" w:hAnsi="Times New Roman" w:cs="Times New Roman"/>
        </w:rPr>
      </w:pPr>
    </w:p>
    <w:sectPr w:rsidR="003B0E89" w:rsidRPr="001C445E" w:rsidSect="001D77A0">
      <w:pgSz w:w="11906" w:h="16838"/>
      <w:pgMar w:top="1440" w:right="1440" w:bottom="1440" w:left="1440" w:header="709" w:footer="709"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alaji Nagarajan" w:date="2026-03-21T08:58:00Z" w:initials="BN">
    <w:p w14:paraId="7BD1E7BC" w14:textId="77777777" w:rsidR="002129A8" w:rsidRDefault="00B71529" w:rsidP="002129A8">
      <w:pPr>
        <w:pStyle w:val="CommentText"/>
        <w:numPr>
          <w:ilvl w:val="0"/>
          <w:numId w:val="6"/>
        </w:numPr>
        <w:ind w:left="300"/>
      </w:pPr>
      <w:r>
        <w:rPr>
          <w:rStyle w:val="CommentReference"/>
        </w:rPr>
        <w:annotationRef/>
      </w:r>
      <w:r w:rsidR="002129A8">
        <w:t>By reviewing this manuscript, the authors have determined the enzyme activity and no substrate degradation study. So recommended to change the title as, “</w:t>
      </w:r>
      <w:r w:rsidR="002129A8">
        <w:rPr>
          <w:b/>
          <w:bCs/>
        </w:rPr>
        <w:t xml:space="preserve">“Isolation and functional screening of lignocellulolytic actinomycetes with potential for microbial consortium development in crop residue management”. </w:t>
      </w:r>
    </w:p>
    <w:p w14:paraId="7635C07F" w14:textId="77777777" w:rsidR="002129A8" w:rsidRDefault="002129A8" w:rsidP="002129A8">
      <w:pPr>
        <w:pStyle w:val="CommentText"/>
        <w:numPr>
          <w:ilvl w:val="0"/>
          <w:numId w:val="6"/>
        </w:numPr>
      </w:pPr>
      <w:r>
        <w:t>Recommended to read thoroughly for the rectification of grammatical errors.</w:t>
      </w:r>
    </w:p>
  </w:comment>
  <w:comment w:id="27" w:author="Balaji Nagarajan" w:date="2026-03-21T07:59:00Z" w:initials="BN">
    <w:p w14:paraId="64A27400" w14:textId="77777777" w:rsidR="00006B6C" w:rsidRDefault="00006B6C" w:rsidP="00006B6C">
      <w:pPr>
        <w:pStyle w:val="CommentText"/>
      </w:pPr>
      <w:r>
        <w:rPr>
          <w:rStyle w:val="CommentReference"/>
        </w:rPr>
        <w:annotationRef/>
      </w:r>
      <w:r>
        <w:t>?</w:t>
      </w:r>
    </w:p>
  </w:comment>
  <w:comment w:id="28" w:author="Balaji Nagarajan" w:date="2026-03-21T09:02:00Z" w:initials="BN">
    <w:p w14:paraId="53C2D5CC" w14:textId="1A3EE5FB" w:rsidR="00B71529" w:rsidRDefault="00B71529" w:rsidP="00B71529">
      <w:pPr>
        <w:pStyle w:val="CommentText"/>
      </w:pPr>
      <w:r>
        <w:rPr>
          <w:rStyle w:val="CommentReference"/>
        </w:rPr>
        <w:annotationRef/>
      </w:r>
      <w:r>
        <w:t>Recommended to add the novelty as follows, “Although lignocellulose-degrading microbes are already well known, this study looks at actinomycetes from a variety of agro-residues in Andhra Pradesh, which hasn’t been explored much. It focuses on finding strains that can produce multiple enzymes, making them more useful in real-world applications than those with just one function. Some isolates, especially LCDA-22 and LCDA-1, performed really well, showing good potential for improving crop residue management”. If any other write-up, please explore.</w:t>
      </w:r>
    </w:p>
  </w:comment>
  <w:comment w:id="29" w:author="Balaji Nagarajan" w:date="2026-03-21T08:03:00Z" w:initials="BN">
    <w:p w14:paraId="4601F34F" w14:textId="77777777" w:rsidR="00006B6C" w:rsidRDefault="00006B6C" w:rsidP="00006B6C">
      <w:pPr>
        <w:pStyle w:val="CommentText"/>
      </w:pPr>
      <w:r>
        <w:rPr>
          <w:rStyle w:val="CommentReference"/>
        </w:rPr>
        <w:annotationRef/>
      </w:r>
      <w:r>
        <w:t>Weblink to be mentioned in the references section and subsequently cited here. Please update.</w:t>
      </w:r>
    </w:p>
  </w:comment>
  <w:comment w:id="32" w:author="Balaji Nagarajan" w:date="2026-03-21T08:19:00Z" w:initials="BN">
    <w:p w14:paraId="459195AC" w14:textId="77777777" w:rsidR="00B71529" w:rsidRDefault="00DA1454" w:rsidP="00B71529">
      <w:pPr>
        <w:pStyle w:val="CommentText"/>
        <w:numPr>
          <w:ilvl w:val="0"/>
          <w:numId w:val="5"/>
        </w:numPr>
      </w:pPr>
      <w:r>
        <w:rPr>
          <w:rStyle w:val="CommentReference"/>
        </w:rPr>
        <w:annotationRef/>
      </w:r>
      <w:r w:rsidR="00B71529">
        <w:t>Recommended to the provide the details of spectrophotometer such as make and model with software. Also list for all other equipments used.</w:t>
      </w:r>
    </w:p>
    <w:p w14:paraId="7D27B901" w14:textId="77777777" w:rsidR="00B71529" w:rsidRDefault="00B71529" w:rsidP="00B71529">
      <w:pPr>
        <w:pStyle w:val="CommentText"/>
        <w:numPr>
          <w:ilvl w:val="0"/>
          <w:numId w:val="5"/>
        </w:numPr>
      </w:pPr>
      <w:r>
        <w:t>No controls mentioned, if any controls are done during this study, recommended to include. Or Include the justification.</w:t>
      </w:r>
    </w:p>
    <w:p w14:paraId="4192A4CF" w14:textId="77777777" w:rsidR="00B71529" w:rsidRDefault="00B71529" w:rsidP="00B71529">
      <w:pPr>
        <w:pStyle w:val="CommentText"/>
        <w:numPr>
          <w:ilvl w:val="0"/>
          <w:numId w:val="5"/>
        </w:numPr>
      </w:pPr>
      <w:r>
        <w:t>Recommended to mention the inoculation size.</w:t>
      </w:r>
    </w:p>
  </w:comment>
  <w:comment w:id="39" w:author="Balaji Nagarajan" w:date="2026-03-21T09:05:00Z" w:initials="BN">
    <w:p w14:paraId="6A67F66D" w14:textId="77777777" w:rsidR="00B71529" w:rsidRDefault="00B71529" w:rsidP="00B71529">
      <w:pPr>
        <w:pStyle w:val="CommentText"/>
      </w:pPr>
      <w:r>
        <w:rPr>
          <w:rStyle w:val="CommentReference"/>
        </w:rPr>
        <w:annotationRef/>
      </w:r>
      <w:r>
        <w:t>Recommended to add error bars in figures.</w:t>
      </w:r>
    </w:p>
  </w:comment>
  <w:comment w:id="78" w:author="Balaji Nagarajan" w:date="2026-03-21T08:28:00Z" w:initials="BN">
    <w:p w14:paraId="6F6E73CC" w14:textId="7F2AB440" w:rsidR="00107110" w:rsidRDefault="00107110" w:rsidP="00107110">
      <w:pPr>
        <w:pStyle w:val="CommentText"/>
      </w:pPr>
      <w:r>
        <w:rPr>
          <w:rStyle w:val="CommentReference"/>
        </w:rPr>
        <w:annotationRef/>
      </w:r>
      <w:r>
        <w:t xml:space="preserve">Ensure the unit is correct in these contexts. </w:t>
      </w:r>
    </w:p>
  </w:comment>
  <w:comment w:id="81" w:author="Balaji Nagarajan" w:date="2026-03-21T08:30:00Z" w:initials="BN">
    <w:p w14:paraId="09939746" w14:textId="77777777" w:rsidR="00107110" w:rsidRDefault="00107110" w:rsidP="00107110">
      <w:pPr>
        <w:pStyle w:val="CommentText"/>
      </w:pPr>
      <w:r>
        <w:rPr>
          <w:rStyle w:val="CommentReference"/>
        </w:rPr>
        <w:annotationRef/>
      </w:r>
      <w:r>
        <w:t>Numbers are missing after 21 onwards. Please include.</w:t>
      </w:r>
    </w:p>
  </w:comment>
  <w:comment w:id="92" w:author="Balaji Nagarajan" w:date="2026-03-21T08:31:00Z" w:initials="BN">
    <w:p w14:paraId="48CC1F53" w14:textId="77777777" w:rsidR="00107110" w:rsidRDefault="00107110" w:rsidP="00107110">
      <w:pPr>
        <w:pStyle w:val="CommentText"/>
      </w:pPr>
      <w:r>
        <w:rPr>
          <w:rStyle w:val="CommentReference"/>
        </w:rPr>
        <w:annotationRef/>
      </w:r>
      <w:r>
        <w:t>Few of thes isolates were not provided in the abstract. Refer the comments in the abstract.</w:t>
      </w:r>
    </w:p>
  </w:comment>
  <w:comment w:id="95" w:author="Balaji Nagarajan" w:date="2026-03-21T08:32:00Z" w:initials="BN">
    <w:p w14:paraId="7064548D" w14:textId="77777777" w:rsidR="00107110" w:rsidRDefault="00107110" w:rsidP="00107110">
      <w:pPr>
        <w:pStyle w:val="CommentText"/>
      </w:pPr>
      <w:r>
        <w:rPr>
          <w:rStyle w:val="CommentReference"/>
        </w:rPr>
        <w:annotationRef/>
      </w:r>
      <w:r>
        <w:t>Check the name of this chemical, I believe that this should be “Sorbitol”. Ensure.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7635C07F" w15:done="0"/>
  <w15:commentEx w15:paraId="64A27400" w15:done="0"/>
  <w15:commentEx w15:paraId="53C2D5CC" w15:done="0"/>
  <w15:commentEx w15:paraId="4601F34F" w15:done="0"/>
  <w15:commentEx w15:paraId="4192A4CF" w15:done="0"/>
  <w15:commentEx w15:paraId="6A67F66D" w15:done="0"/>
  <w15:commentEx w15:paraId="6F6E73CC" w15:done="0"/>
  <w15:commentEx w15:paraId="09939746" w15:done="0"/>
  <w15:commentEx w15:paraId="48CC1F53" w15:done="0"/>
  <w15:commentEx w15:paraId="7064548D"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F266B82" w16cex:dateUtc="2026-03-21T12:58:00Z"/>
  <w16cex:commentExtensible w16cex:durableId="71DAF960" w16cex:dateUtc="2026-03-21T11:59:00Z"/>
  <w16cex:commentExtensible w16cex:durableId="76493C23" w16cex:dateUtc="2026-03-21T13:02:00Z"/>
  <w16cex:commentExtensible w16cex:durableId="27242AD3" w16cex:dateUtc="2026-03-21T12:03:00Z"/>
  <w16cex:commentExtensible w16cex:durableId="4BBE28DC" w16cex:dateUtc="2026-03-21T12:19:00Z"/>
  <w16cex:commentExtensible w16cex:durableId="4CF353E8" w16cex:dateUtc="2026-03-21T13:05:00Z"/>
  <w16cex:commentExtensible w16cex:durableId="16EA1E13" w16cex:dateUtc="2026-03-21T12:28:00Z"/>
  <w16cex:commentExtensible w16cex:durableId="2F411D55" w16cex:dateUtc="2026-03-21T12:30:00Z"/>
  <w16cex:commentExtensible w16cex:durableId="614F1454" w16cex:dateUtc="2026-03-21T12:31:00Z"/>
  <w16cex:commentExtensible w16cex:durableId="24E84541" w16cex:dateUtc="2026-03-21T12:3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7635C07F" w16cid:durableId="5F266B82"/>
  <w16cid:commentId w16cid:paraId="64A27400" w16cid:durableId="71DAF960"/>
  <w16cid:commentId w16cid:paraId="53C2D5CC" w16cid:durableId="76493C23"/>
  <w16cid:commentId w16cid:paraId="4601F34F" w16cid:durableId="27242AD3"/>
  <w16cid:commentId w16cid:paraId="4192A4CF" w16cid:durableId="4BBE28DC"/>
  <w16cid:commentId w16cid:paraId="6A67F66D" w16cid:durableId="4CF353E8"/>
  <w16cid:commentId w16cid:paraId="6F6E73CC" w16cid:durableId="16EA1E13"/>
  <w16cid:commentId w16cid:paraId="09939746" w16cid:durableId="2F411D55"/>
  <w16cid:commentId w16cid:paraId="48CC1F53" w16cid:durableId="614F1454"/>
  <w16cid:commentId w16cid:paraId="7064548D" w16cid:durableId="24E8454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CC3B48" w14:textId="77777777" w:rsidR="00BA1D52" w:rsidRDefault="00BA1D52" w:rsidP="00EC2BD3">
      <w:pPr>
        <w:spacing w:after="0" w:line="240" w:lineRule="auto"/>
      </w:pPr>
      <w:r>
        <w:separator/>
      </w:r>
    </w:p>
  </w:endnote>
  <w:endnote w:type="continuationSeparator" w:id="0">
    <w:p w14:paraId="30D8BBCF" w14:textId="77777777" w:rsidR="00BA1D52" w:rsidRDefault="00BA1D52" w:rsidP="00EC2B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10BD2A" w14:textId="77777777" w:rsidR="00D27D44" w:rsidRDefault="00D27D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0CE53" w14:textId="77777777" w:rsidR="00D27D44" w:rsidRDefault="00D27D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824C8" w14:textId="77777777" w:rsidR="00D27D44" w:rsidRDefault="00D27D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D2607" w14:textId="77777777" w:rsidR="00BA1D52" w:rsidRDefault="00BA1D52" w:rsidP="00EC2BD3">
      <w:pPr>
        <w:spacing w:after="0" w:line="240" w:lineRule="auto"/>
      </w:pPr>
      <w:r>
        <w:separator/>
      </w:r>
    </w:p>
  </w:footnote>
  <w:footnote w:type="continuationSeparator" w:id="0">
    <w:p w14:paraId="475A1C1C" w14:textId="77777777" w:rsidR="00BA1D52" w:rsidRDefault="00BA1D52" w:rsidP="00EC2B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C016D" w14:textId="2D433F39" w:rsidR="00D27D44" w:rsidRDefault="00000000">
    <w:pPr>
      <w:pStyle w:val="Header"/>
    </w:pPr>
    <w:r>
      <w:rPr>
        <w:noProof/>
      </w:rPr>
      <w:pict w14:anchorId="0003CF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210766" o:spid="_x0000_s1026"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5F0CC7" w14:textId="0E91F86C" w:rsidR="00D27D44" w:rsidRDefault="00000000">
    <w:pPr>
      <w:pStyle w:val="Header"/>
    </w:pPr>
    <w:r>
      <w:rPr>
        <w:noProof/>
      </w:rPr>
      <w:pict w14:anchorId="4BA831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210767" o:spid="_x0000_s1027"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0EC0B" w14:textId="41E530A9" w:rsidR="00D27D44" w:rsidRDefault="00000000">
    <w:pPr>
      <w:pStyle w:val="Header"/>
    </w:pPr>
    <w:r>
      <w:rPr>
        <w:noProof/>
      </w:rPr>
      <w:pict w14:anchorId="0F977E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3210765" o:spid="_x0000_s1025"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B420F"/>
    <w:multiLevelType w:val="hybridMultilevel"/>
    <w:tmpl w:val="2F2E63B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4A3C32DA"/>
    <w:multiLevelType w:val="hybridMultilevel"/>
    <w:tmpl w:val="C21C3B9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8667FB2"/>
    <w:multiLevelType w:val="hybridMultilevel"/>
    <w:tmpl w:val="483EF450"/>
    <w:lvl w:ilvl="0" w:tplc="61E887DC">
      <w:start w:val="1"/>
      <w:numFmt w:val="decimal"/>
      <w:lvlText w:val="%1."/>
      <w:lvlJc w:val="left"/>
      <w:pPr>
        <w:ind w:left="1020" w:hanging="360"/>
      </w:pPr>
    </w:lvl>
    <w:lvl w:ilvl="1" w:tplc="AA587B5E">
      <w:start w:val="1"/>
      <w:numFmt w:val="decimal"/>
      <w:lvlText w:val="%2."/>
      <w:lvlJc w:val="left"/>
      <w:pPr>
        <w:ind w:left="1020" w:hanging="360"/>
      </w:pPr>
    </w:lvl>
    <w:lvl w:ilvl="2" w:tplc="5F20D594">
      <w:start w:val="1"/>
      <w:numFmt w:val="decimal"/>
      <w:lvlText w:val="%3."/>
      <w:lvlJc w:val="left"/>
      <w:pPr>
        <w:ind w:left="1020" w:hanging="360"/>
      </w:pPr>
    </w:lvl>
    <w:lvl w:ilvl="3" w:tplc="3B62845C">
      <w:start w:val="1"/>
      <w:numFmt w:val="decimal"/>
      <w:lvlText w:val="%4."/>
      <w:lvlJc w:val="left"/>
      <w:pPr>
        <w:ind w:left="1020" w:hanging="360"/>
      </w:pPr>
    </w:lvl>
    <w:lvl w:ilvl="4" w:tplc="323A67EC">
      <w:start w:val="1"/>
      <w:numFmt w:val="decimal"/>
      <w:lvlText w:val="%5."/>
      <w:lvlJc w:val="left"/>
      <w:pPr>
        <w:ind w:left="1020" w:hanging="360"/>
      </w:pPr>
    </w:lvl>
    <w:lvl w:ilvl="5" w:tplc="478E8424">
      <w:start w:val="1"/>
      <w:numFmt w:val="decimal"/>
      <w:lvlText w:val="%6."/>
      <w:lvlJc w:val="left"/>
      <w:pPr>
        <w:ind w:left="1020" w:hanging="360"/>
      </w:pPr>
    </w:lvl>
    <w:lvl w:ilvl="6" w:tplc="BC22D612">
      <w:start w:val="1"/>
      <w:numFmt w:val="decimal"/>
      <w:lvlText w:val="%7."/>
      <w:lvlJc w:val="left"/>
      <w:pPr>
        <w:ind w:left="1020" w:hanging="360"/>
      </w:pPr>
    </w:lvl>
    <w:lvl w:ilvl="7" w:tplc="1B389CD8">
      <w:start w:val="1"/>
      <w:numFmt w:val="decimal"/>
      <w:lvlText w:val="%8."/>
      <w:lvlJc w:val="left"/>
      <w:pPr>
        <w:ind w:left="1020" w:hanging="360"/>
      </w:pPr>
    </w:lvl>
    <w:lvl w:ilvl="8" w:tplc="B5E6C6E4">
      <w:start w:val="1"/>
      <w:numFmt w:val="decimal"/>
      <w:lvlText w:val="%9."/>
      <w:lvlJc w:val="left"/>
      <w:pPr>
        <w:ind w:left="1020" w:hanging="360"/>
      </w:pPr>
    </w:lvl>
  </w:abstractNum>
  <w:abstractNum w:abstractNumId="3" w15:restartNumberingAfterBreak="0">
    <w:nsid w:val="5D26450B"/>
    <w:multiLevelType w:val="hybridMultilevel"/>
    <w:tmpl w:val="D7349D9C"/>
    <w:lvl w:ilvl="0" w:tplc="F4F8873E">
      <w:start w:val="1"/>
      <w:numFmt w:val="decimal"/>
      <w:lvlText w:val="%1."/>
      <w:lvlJc w:val="left"/>
      <w:pPr>
        <w:ind w:left="1020" w:hanging="360"/>
      </w:pPr>
    </w:lvl>
    <w:lvl w:ilvl="1" w:tplc="E69818FA">
      <w:start w:val="1"/>
      <w:numFmt w:val="decimal"/>
      <w:lvlText w:val="%2."/>
      <w:lvlJc w:val="left"/>
      <w:pPr>
        <w:ind w:left="1020" w:hanging="360"/>
      </w:pPr>
    </w:lvl>
    <w:lvl w:ilvl="2" w:tplc="ACC8EDDC">
      <w:start w:val="1"/>
      <w:numFmt w:val="decimal"/>
      <w:lvlText w:val="%3."/>
      <w:lvlJc w:val="left"/>
      <w:pPr>
        <w:ind w:left="1020" w:hanging="360"/>
      </w:pPr>
    </w:lvl>
    <w:lvl w:ilvl="3" w:tplc="D8A81F40">
      <w:start w:val="1"/>
      <w:numFmt w:val="decimal"/>
      <w:lvlText w:val="%4."/>
      <w:lvlJc w:val="left"/>
      <w:pPr>
        <w:ind w:left="1020" w:hanging="360"/>
      </w:pPr>
    </w:lvl>
    <w:lvl w:ilvl="4" w:tplc="61100682">
      <w:start w:val="1"/>
      <w:numFmt w:val="decimal"/>
      <w:lvlText w:val="%5."/>
      <w:lvlJc w:val="left"/>
      <w:pPr>
        <w:ind w:left="1020" w:hanging="360"/>
      </w:pPr>
    </w:lvl>
    <w:lvl w:ilvl="5" w:tplc="0BCAA6E6">
      <w:start w:val="1"/>
      <w:numFmt w:val="decimal"/>
      <w:lvlText w:val="%6."/>
      <w:lvlJc w:val="left"/>
      <w:pPr>
        <w:ind w:left="1020" w:hanging="360"/>
      </w:pPr>
    </w:lvl>
    <w:lvl w:ilvl="6" w:tplc="466855B6">
      <w:start w:val="1"/>
      <w:numFmt w:val="decimal"/>
      <w:lvlText w:val="%7."/>
      <w:lvlJc w:val="left"/>
      <w:pPr>
        <w:ind w:left="1020" w:hanging="360"/>
      </w:pPr>
    </w:lvl>
    <w:lvl w:ilvl="7" w:tplc="91504F10">
      <w:start w:val="1"/>
      <w:numFmt w:val="decimal"/>
      <w:lvlText w:val="%8."/>
      <w:lvlJc w:val="left"/>
      <w:pPr>
        <w:ind w:left="1020" w:hanging="360"/>
      </w:pPr>
    </w:lvl>
    <w:lvl w:ilvl="8" w:tplc="8CC4E1E8">
      <w:start w:val="1"/>
      <w:numFmt w:val="decimal"/>
      <w:lvlText w:val="%9."/>
      <w:lvlJc w:val="left"/>
      <w:pPr>
        <w:ind w:left="1020" w:hanging="360"/>
      </w:pPr>
    </w:lvl>
  </w:abstractNum>
  <w:abstractNum w:abstractNumId="4" w15:restartNumberingAfterBreak="0">
    <w:nsid w:val="72045B32"/>
    <w:multiLevelType w:val="hybridMultilevel"/>
    <w:tmpl w:val="AEA458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79B14F25"/>
    <w:multiLevelType w:val="hybridMultilevel"/>
    <w:tmpl w:val="F52E98B6"/>
    <w:lvl w:ilvl="0" w:tplc="E9842D46">
      <w:start w:val="1"/>
      <w:numFmt w:val="decimal"/>
      <w:lvlText w:val="%1."/>
      <w:lvlJc w:val="left"/>
      <w:pPr>
        <w:ind w:left="1020" w:hanging="360"/>
      </w:pPr>
    </w:lvl>
    <w:lvl w:ilvl="1" w:tplc="471A157A">
      <w:start w:val="1"/>
      <w:numFmt w:val="decimal"/>
      <w:lvlText w:val="%2."/>
      <w:lvlJc w:val="left"/>
      <w:pPr>
        <w:ind w:left="1020" w:hanging="360"/>
      </w:pPr>
    </w:lvl>
    <w:lvl w:ilvl="2" w:tplc="34282952">
      <w:start w:val="1"/>
      <w:numFmt w:val="decimal"/>
      <w:lvlText w:val="%3."/>
      <w:lvlJc w:val="left"/>
      <w:pPr>
        <w:ind w:left="1020" w:hanging="360"/>
      </w:pPr>
    </w:lvl>
    <w:lvl w:ilvl="3" w:tplc="9A44D090">
      <w:start w:val="1"/>
      <w:numFmt w:val="decimal"/>
      <w:lvlText w:val="%4."/>
      <w:lvlJc w:val="left"/>
      <w:pPr>
        <w:ind w:left="1020" w:hanging="360"/>
      </w:pPr>
    </w:lvl>
    <w:lvl w:ilvl="4" w:tplc="A0E61066">
      <w:start w:val="1"/>
      <w:numFmt w:val="decimal"/>
      <w:lvlText w:val="%5."/>
      <w:lvlJc w:val="left"/>
      <w:pPr>
        <w:ind w:left="1020" w:hanging="360"/>
      </w:pPr>
    </w:lvl>
    <w:lvl w:ilvl="5" w:tplc="96A00A72">
      <w:start w:val="1"/>
      <w:numFmt w:val="decimal"/>
      <w:lvlText w:val="%6."/>
      <w:lvlJc w:val="left"/>
      <w:pPr>
        <w:ind w:left="1020" w:hanging="360"/>
      </w:pPr>
    </w:lvl>
    <w:lvl w:ilvl="6" w:tplc="1E16B488">
      <w:start w:val="1"/>
      <w:numFmt w:val="decimal"/>
      <w:lvlText w:val="%7."/>
      <w:lvlJc w:val="left"/>
      <w:pPr>
        <w:ind w:left="1020" w:hanging="360"/>
      </w:pPr>
    </w:lvl>
    <w:lvl w:ilvl="7" w:tplc="789671B6">
      <w:start w:val="1"/>
      <w:numFmt w:val="decimal"/>
      <w:lvlText w:val="%8."/>
      <w:lvlJc w:val="left"/>
      <w:pPr>
        <w:ind w:left="1020" w:hanging="360"/>
      </w:pPr>
    </w:lvl>
    <w:lvl w:ilvl="8" w:tplc="AFCA7E3E">
      <w:start w:val="1"/>
      <w:numFmt w:val="decimal"/>
      <w:lvlText w:val="%9."/>
      <w:lvlJc w:val="left"/>
      <w:pPr>
        <w:ind w:left="1020" w:hanging="360"/>
      </w:pPr>
    </w:lvl>
  </w:abstractNum>
  <w:num w:numId="1" w16cid:durableId="1154489138">
    <w:abstractNumId w:val="0"/>
  </w:num>
  <w:num w:numId="2" w16cid:durableId="1512792649">
    <w:abstractNumId w:val="1"/>
  </w:num>
  <w:num w:numId="3" w16cid:durableId="1561743942">
    <w:abstractNumId w:val="4"/>
  </w:num>
  <w:num w:numId="4" w16cid:durableId="984965825">
    <w:abstractNumId w:val="5"/>
  </w:num>
  <w:num w:numId="5" w16cid:durableId="516962555">
    <w:abstractNumId w:val="3"/>
  </w:num>
  <w:num w:numId="6" w16cid:durableId="1791629766">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laji Nagarajan">
    <w15:presenceInfo w15:providerId="AD" w15:userId="S::balajin@rkpharmainc.com::cb3ff262-6ee6-4c57-9bed-7cf9c761153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0E89"/>
    <w:rsid w:val="00006B6C"/>
    <w:rsid w:val="00027BB5"/>
    <w:rsid w:val="0003122B"/>
    <w:rsid w:val="00036C39"/>
    <w:rsid w:val="00036D53"/>
    <w:rsid w:val="00041CA6"/>
    <w:rsid w:val="00056CD7"/>
    <w:rsid w:val="00077733"/>
    <w:rsid w:val="00090BEE"/>
    <w:rsid w:val="000B46E7"/>
    <w:rsid w:val="000D3FAC"/>
    <w:rsid w:val="000D7236"/>
    <w:rsid w:val="000F027D"/>
    <w:rsid w:val="000F2CB2"/>
    <w:rsid w:val="001033F8"/>
    <w:rsid w:val="00107110"/>
    <w:rsid w:val="00126BE8"/>
    <w:rsid w:val="00136141"/>
    <w:rsid w:val="001870BA"/>
    <w:rsid w:val="001C445E"/>
    <w:rsid w:val="001D77A0"/>
    <w:rsid w:val="001E262C"/>
    <w:rsid w:val="001E5947"/>
    <w:rsid w:val="00203820"/>
    <w:rsid w:val="002079A5"/>
    <w:rsid w:val="002129A8"/>
    <w:rsid w:val="00230838"/>
    <w:rsid w:val="00232734"/>
    <w:rsid w:val="0023422C"/>
    <w:rsid w:val="002345BE"/>
    <w:rsid w:val="002638F9"/>
    <w:rsid w:val="00265B38"/>
    <w:rsid w:val="00273B35"/>
    <w:rsid w:val="002F1DC4"/>
    <w:rsid w:val="00304084"/>
    <w:rsid w:val="00304900"/>
    <w:rsid w:val="0030695E"/>
    <w:rsid w:val="00331B5E"/>
    <w:rsid w:val="00336259"/>
    <w:rsid w:val="00344489"/>
    <w:rsid w:val="003575FF"/>
    <w:rsid w:val="00360314"/>
    <w:rsid w:val="00361541"/>
    <w:rsid w:val="00374474"/>
    <w:rsid w:val="003875C7"/>
    <w:rsid w:val="003A7F49"/>
    <w:rsid w:val="003B0E89"/>
    <w:rsid w:val="003B786A"/>
    <w:rsid w:val="00411455"/>
    <w:rsid w:val="00450F25"/>
    <w:rsid w:val="00470269"/>
    <w:rsid w:val="00492902"/>
    <w:rsid w:val="0049704F"/>
    <w:rsid w:val="004A1BCB"/>
    <w:rsid w:val="004E6D6D"/>
    <w:rsid w:val="004F1A1E"/>
    <w:rsid w:val="004F4105"/>
    <w:rsid w:val="00521326"/>
    <w:rsid w:val="00524ED9"/>
    <w:rsid w:val="005462C7"/>
    <w:rsid w:val="00566D98"/>
    <w:rsid w:val="00572258"/>
    <w:rsid w:val="005826EB"/>
    <w:rsid w:val="005D6C1B"/>
    <w:rsid w:val="005F6707"/>
    <w:rsid w:val="0062680C"/>
    <w:rsid w:val="006511F2"/>
    <w:rsid w:val="0067184F"/>
    <w:rsid w:val="00690ABB"/>
    <w:rsid w:val="006B4C13"/>
    <w:rsid w:val="006B5A62"/>
    <w:rsid w:val="006D1D9C"/>
    <w:rsid w:val="006D78E5"/>
    <w:rsid w:val="006F563C"/>
    <w:rsid w:val="007137F4"/>
    <w:rsid w:val="007673A0"/>
    <w:rsid w:val="007844B0"/>
    <w:rsid w:val="00785AC4"/>
    <w:rsid w:val="0079647A"/>
    <w:rsid w:val="007A7F16"/>
    <w:rsid w:val="007B251E"/>
    <w:rsid w:val="007B7B69"/>
    <w:rsid w:val="007D4E9F"/>
    <w:rsid w:val="00827E6A"/>
    <w:rsid w:val="008506DF"/>
    <w:rsid w:val="00855421"/>
    <w:rsid w:val="008634ED"/>
    <w:rsid w:val="00886C2B"/>
    <w:rsid w:val="008A2A8B"/>
    <w:rsid w:val="008A3000"/>
    <w:rsid w:val="008C0EAD"/>
    <w:rsid w:val="008D4F27"/>
    <w:rsid w:val="008E38E2"/>
    <w:rsid w:val="008E4450"/>
    <w:rsid w:val="008E6554"/>
    <w:rsid w:val="008E7B23"/>
    <w:rsid w:val="008F0DF7"/>
    <w:rsid w:val="008F0F24"/>
    <w:rsid w:val="009337B9"/>
    <w:rsid w:val="00935F7E"/>
    <w:rsid w:val="009756F4"/>
    <w:rsid w:val="009849D0"/>
    <w:rsid w:val="009B704A"/>
    <w:rsid w:val="009B722A"/>
    <w:rsid w:val="009E2687"/>
    <w:rsid w:val="00A03BA5"/>
    <w:rsid w:val="00A12116"/>
    <w:rsid w:val="00A16CC8"/>
    <w:rsid w:val="00A179DF"/>
    <w:rsid w:val="00A2551A"/>
    <w:rsid w:val="00A53908"/>
    <w:rsid w:val="00A56E06"/>
    <w:rsid w:val="00A64234"/>
    <w:rsid w:val="00A90BC2"/>
    <w:rsid w:val="00AA06EA"/>
    <w:rsid w:val="00AA4685"/>
    <w:rsid w:val="00AC4917"/>
    <w:rsid w:val="00AC779A"/>
    <w:rsid w:val="00AE09C0"/>
    <w:rsid w:val="00AE1EF2"/>
    <w:rsid w:val="00AF7179"/>
    <w:rsid w:val="00B04882"/>
    <w:rsid w:val="00B563FB"/>
    <w:rsid w:val="00B668F0"/>
    <w:rsid w:val="00B71529"/>
    <w:rsid w:val="00B8225D"/>
    <w:rsid w:val="00BA1D52"/>
    <w:rsid w:val="00BB31DC"/>
    <w:rsid w:val="00BD539C"/>
    <w:rsid w:val="00BE37A6"/>
    <w:rsid w:val="00C01E6C"/>
    <w:rsid w:val="00C02BF1"/>
    <w:rsid w:val="00C06164"/>
    <w:rsid w:val="00C126AC"/>
    <w:rsid w:val="00C2242B"/>
    <w:rsid w:val="00C25FFA"/>
    <w:rsid w:val="00C55051"/>
    <w:rsid w:val="00C767C2"/>
    <w:rsid w:val="00CA65DA"/>
    <w:rsid w:val="00CB14F9"/>
    <w:rsid w:val="00CC59D5"/>
    <w:rsid w:val="00CC6DB6"/>
    <w:rsid w:val="00CD2D45"/>
    <w:rsid w:val="00CE6213"/>
    <w:rsid w:val="00D063C0"/>
    <w:rsid w:val="00D12FB2"/>
    <w:rsid w:val="00D13856"/>
    <w:rsid w:val="00D27D44"/>
    <w:rsid w:val="00D41E0F"/>
    <w:rsid w:val="00D7056A"/>
    <w:rsid w:val="00D76648"/>
    <w:rsid w:val="00D86566"/>
    <w:rsid w:val="00D871A5"/>
    <w:rsid w:val="00D979EE"/>
    <w:rsid w:val="00DA1454"/>
    <w:rsid w:val="00E05E58"/>
    <w:rsid w:val="00E57A15"/>
    <w:rsid w:val="00E675FA"/>
    <w:rsid w:val="00EC19FA"/>
    <w:rsid w:val="00EC2BD3"/>
    <w:rsid w:val="00ED0830"/>
    <w:rsid w:val="00ED60EA"/>
    <w:rsid w:val="00ED6CE7"/>
    <w:rsid w:val="00ED7B14"/>
    <w:rsid w:val="00ED7CFF"/>
    <w:rsid w:val="00EF4525"/>
    <w:rsid w:val="00F0768B"/>
    <w:rsid w:val="00F2259C"/>
    <w:rsid w:val="00F40303"/>
    <w:rsid w:val="00F56008"/>
    <w:rsid w:val="00F73F31"/>
    <w:rsid w:val="00FB0312"/>
    <w:rsid w:val="00FC147D"/>
    <w:rsid w:val="00FC1F5C"/>
    <w:rsid w:val="00FE0BBE"/>
    <w:rsid w:val="00FF1226"/>
    <w:rsid w:val="00FF139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9385EB"/>
  <w15:docId w15:val="{268285EB-F157-499A-9796-181706AC8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I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44489"/>
  </w:style>
  <w:style w:type="paragraph" w:styleId="Heading1">
    <w:name w:val="heading 1"/>
    <w:basedOn w:val="Normal"/>
    <w:next w:val="Normal"/>
    <w:link w:val="Heading1Char"/>
    <w:uiPriority w:val="9"/>
    <w:qFormat/>
    <w:rsid w:val="003B0E8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B0E8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B0E89"/>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B0E89"/>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B0E89"/>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B0E8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B0E8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B0E8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B0E8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B0E8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B0E8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B0E8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B0E89"/>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B0E89"/>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B0E8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B0E8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B0E8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B0E89"/>
    <w:rPr>
      <w:rFonts w:eastAsiaTheme="majorEastAsia" w:cstheme="majorBidi"/>
      <w:color w:val="272727" w:themeColor="text1" w:themeTint="D8"/>
    </w:rPr>
  </w:style>
  <w:style w:type="paragraph" w:styleId="Title">
    <w:name w:val="Title"/>
    <w:basedOn w:val="Normal"/>
    <w:next w:val="Normal"/>
    <w:link w:val="TitleChar"/>
    <w:uiPriority w:val="10"/>
    <w:qFormat/>
    <w:rsid w:val="003B0E8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B0E8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B0E8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B0E8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B0E89"/>
    <w:pPr>
      <w:spacing w:before="160"/>
      <w:jc w:val="center"/>
    </w:pPr>
    <w:rPr>
      <w:i/>
      <w:iCs/>
      <w:color w:val="404040" w:themeColor="text1" w:themeTint="BF"/>
    </w:rPr>
  </w:style>
  <w:style w:type="character" w:customStyle="1" w:styleId="QuoteChar">
    <w:name w:val="Quote Char"/>
    <w:basedOn w:val="DefaultParagraphFont"/>
    <w:link w:val="Quote"/>
    <w:uiPriority w:val="29"/>
    <w:rsid w:val="003B0E89"/>
    <w:rPr>
      <w:i/>
      <w:iCs/>
      <w:color w:val="404040" w:themeColor="text1" w:themeTint="BF"/>
    </w:rPr>
  </w:style>
  <w:style w:type="paragraph" w:styleId="ListParagraph">
    <w:name w:val="List Paragraph"/>
    <w:basedOn w:val="Normal"/>
    <w:uiPriority w:val="34"/>
    <w:qFormat/>
    <w:rsid w:val="003B0E89"/>
    <w:pPr>
      <w:ind w:left="720"/>
      <w:contextualSpacing/>
    </w:pPr>
  </w:style>
  <w:style w:type="character" w:styleId="IntenseEmphasis">
    <w:name w:val="Intense Emphasis"/>
    <w:basedOn w:val="DefaultParagraphFont"/>
    <w:uiPriority w:val="21"/>
    <w:qFormat/>
    <w:rsid w:val="003B0E89"/>
    <w:rPr>
      <w:i/>
      <w:iCs/>
      <w:color w:val="2F5496" w:themeColor="accent1" w:themeShade="BF"/>
    </w:rPr>
  </w:style>
  <w:style w:type="paragraph" w:styleId="IntenseQuote">
    <w:name w:val="Intense Quote"/>
    <w:basedOn w:val="Normal"/>
    <w:next w:val="Normal"/>
    <w:link w:val="IntenseQuoteChar"/>
    <w:uiPriority w:val="30"/>
    <w:qFormat/>
    <w:rsid w:val="003B0E8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B0E89"/>
    <w:rPr>
      <w:i/>
      <w:iCs/>
      <w:color w:val="2F5496" w:themeColor="accent1" w:themeShade="BF"/>
    </w:rPr>
  </w:style>
  <w:style w:type="character" w:styleId="IntenseReference">
    <w:name w:val="Intense Reference"/>
    <w:basedOn w:val="DefaultParagraphFont"/>
    <w:uiPriority w:val="32"/>
    <w:qFormat/>
    <w:rsid w:val="003B0E89"/>
    <w:rPr>
      <w:b/>
      <w:bCs/>
      <w:smallCaps/>
      <w:color w:val="2F5496" w:themeColor="accent1" w:themeShade="BF"/>
      <w:spacing w:val="5"/>
    </w:rPr>
  </w:style>
  <w:style w:type="character" w:styleId="Hyperlink">
    <w:name w:val="Hyperlink"/>
    <w:basedOn w:val="DefaultParagraphFont"/>
    <w:uiPriority w:val="99"/>
    <w:unhideWhenUsed/>
    <w:rsid w:val="00EC2BD3"/>
    <w:rPr>
      <w:color w:val="0000FF"/>
      <w:u w:val="single"/>
    </w:rPr>
  </w:style>
  <w:style w:type="paragraph" w:styleId="Header">
    <w:name w:val="header"/>
    <w:basedOn w:val="Normal"/>
    <w:link w:val="HeaderChar"/>
    <w:uiPriority w:val="99"/>
    <w:unhideWhenUsed/>
    <w:rsid w:val="00EC2B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2BD3"/>
  </w:style>
  <w:style w:type="paragraph" w:styleId="Footer">
    <w:name w:val="footer"/>
    <w:basedOn w:val="Normal"/>
    <w:link w:val="FooterChar"/>
    <w:uiPriority w:val="99"/>
    <w:unhideWhenUsed/>
    <w:rsid w:val="00EC2B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2BD3"/>
  </w:style>
  <w:style w:type="paragraph" w:customStyle="1" w:styleId="Author">
    <w:name w:val="Author"/>
    <w:basedOn w:val="Normal"/>
    <w:rsid w:val="00EC2BD3"/>
    <w:pPr>
      <w:spacing w:after="0" w:line="280" w:lineRule="exact"/>
      <w:jc w:val="right"/>
    </w:pPr>
    <w:rPr>
      <w:rFonts w:ascii="Helvetica" w:eastAsia="Times New Roman" w:hAnsi="Helvetica" w:cs="Times New Roman"/>
      <w:b/>
      <w:kern w:val="0"/>
      <w:szCs w:val="20"/>
      <w:lang w:val="en-US"/>
    </w:rPr>
  </w:style>
  <w:style w:type="paragraph" w:customStyle="1" w:styleId="Affiliation">
    <w:name w:val="Affiliation"/>
    <w:basedOn w:val="Normal"/>
    <w:rsid w:val="00EC2BD3"/>
    <w:pPr>
      <w:spacing w:after="240" w:line="240" w:lineRule="exact"/>
      <w:jc w:val="right"/>
    </w:pPr>
    <w:rPr>
      <w:rFonts w:ascii="Helvetica" w:eastAsia="Times New Roman" w:hAnsi="Helvetica" w:cs="Times New Roman"/>
      <w:kern w:val="0"/>
      <w:sz w:val="20"/>
      <w:szCs w:val="20"/>
      <w:lang w:val="en-US"/>
    </w:rPr>
  </w:style>
  <w:style w:type="table" w:styleId="TableGrid">
    <w:name w:val="Table Grid"/>
    <w:basedOn w:val="TableNormal"/>
    <w:uiPriority w:val="59"/>
    <w:rsid w:val="00AE1E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adein4f9by7">
    <w:name w:val="_fadein_4f9by_7"/>
    <w:basedOn w:val="DefaultParagraphFont"/>
    <w:rsid w:val="00855421"/>
  </w:style>
  <w:style w:type="paragraph" w:styleId="BalloonText">
    <w:name w:val="Balloon Text"/>
    <w:basedOn w:val="Normal"/>
    <w:link w:val="BalloonTextChar"/>
    <w:uiPriority w:val="99"/>
    <w:semiHidden/>
    <w:unhideWhenUsed/>
    <w:rsid w:val="008506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6DF"/>
    <w:rPr>
      <w:rFonts w:ascii="Tahoma" w:hAnsi="Tahoma" w:cs="Tahoma"/>
      <w:sz w:val="16"/>
      <w:szCs w:val="16"/>
    </w:rPr>
  </w:style>
  <w:style w:type="paragraph" w:styleId="NoSpacing">
    <w:name w:val="No Spacing"/>
    <w:uiPriority w:val="1"/>
    <w:qFormat/>
    <w:rsid w:val="001E262C"/>
    <w:pPr>
      <w:spacing w:after="0" w:line="240" w:lineRule="auto"/>
    </w:pPr>
    <w:rPr>
      <w14:ligatures w14:val="standardContextual"/>
    </w:rPr>
  </w:style>
  <w:style w:type="character" w:styleId="UnresolvedMention">
    <w:name w:val="Unresolved Mention"/>
    <w:basedOn w:val="DefaultParagraphFont"/>
    <w:uiPriority w:val="99"/>
    <w:semiHidden/>
    <w:unhideWhenUsed/>
    <w:rsid w:val="00B668F0"/>
    <w:rPr>
      <w:color w:val="605E5C"/>
      <w:shd w:val="clear" w:color="auto" w:fill="E1DFDD"/>
    </w:rPr>
  </w:style>
  <w:style w:type="paragraph" w:styleId="Revision">
    <w:name w:val="Revision"/>
    <w:hidden/>
    <w:uiPriority w:val="99"/>
    <w:semiHidden/>
    <w:rsid w:val="00E05E58"/>
    <w:pPr>
      <w:spacing w:after="0" w:line="240" w:lineRule="auto"/>
    </w:pPr>
  </w:style>
  <w:style w:type="character" w:styleId="CommentReference">
    <w:name w:val="annotation reference"/>
    <w:basedOn w:val="DefaultParagraphFont"/>
    <w:uiPriority w:val="99"/>
    <w:semiHidden/>
    <w:unhideWhenUsed/>
    <w:rsid w:val="00006B6C"/>
    <w:rPr>
      <w:sz w:val="16"/>
      <w:szCs w:val="16"/>
    </w:rPr>
  </w:style>
  <w:style w:type="paragraph" w:styleId="CommentText">
    <w:name w:val="annotation text"/>
    <w:basedOn w:val="Normal"/>
    <w:link w:val="CommentTextChar"/>
    <w:uiPriority w:val="99"/>
    <w:unhideWhenUsed/>
    <w:rsid w:val="00006B6C"/>
    <w:pPr>
      <w:spacing w:line="240" w:lineRule="auto"/>
    </w:pPr>
    <w:rPr>
      <w:sz w:val="20"/>
      <w:szCs w:val="20"/>
    </w:rPr>
  </w:style>
  <w:style w:type="character" w:customStyle="1" w:styleId="CommentTextChar">
    <w:name w:val="Comment Text Char"/>
    <w:basedOn w:val="DefaultParagraphFont"/>
    <w:link w:val="CommentText"/>
    <w:uiPriority w:val="99"/>
    <w:rsid w:val="00006B6C"/>
    <w:rPr>
      <w:sz w:val="20"/>
      <w:szCs w:val="20"/>
    </w:rPr>
  </w:style>
  <w:style w:type="paragraph" w:styleId="CommentSubject">
    <w:name w:val="annotation subject"/>
    <w:basedOn w:val="CommentText"/>
    <w:next w:val="CommentText"/>
    <w:link w:val="CommentSubjectChar"/>
    <w:uiPriority w:val="99"/>
    <w:semiHidden/>
    <w:unhideWhenUsed/>
    <w:rsid w:val="00006B6C"/>
    <w:rPr>
      <w:b/>
      <w:bCs/>
    </w:rPr>
  </w:style>
  <w:style w:type="character" w:customStyle="1" w:styleId="CommentSubjectChar">
    <w:name w:val="Comment Subject Char"/>
    <w:basedOn w:val="CommentTextChar"/>
    <w:link w:val="CommentSubject"/>
    <w:uiPriority w:val="99"/>
    <w:semiHidden/>
    <w:rsid w:val="00006B6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footer" Target="footer1.xml"/><Relationship Id="rId26" Type="http://schemas.openxmlformats.org/officeDocument/2006/relationships/image" Target="media/image9.png"/><Relationship Id="rId39" Type="http://schemas.openxmlformats.org/officeDocument/2006/relationships/hyperlink" Target="https://doi.org/10.1016/j.scitotenv.2020.136912" TargetMode="External"/><Relationship Id="rId21" Type="http://schemas.openxmlformats.org/officeDocument/2006/relationships/footer" Target="footer3.xml"/><Relationship Id="rId34" Type="http://schemas.openxmlformats.org/officeDocument/2006/relationships/hyperlink" Target="https://doi.org/10.1128/jb.160.3.1199-1203.1984" TargetMode="External"/><Relationship Id="rId42" Type="http://schemas.openxmlformats.org/officeDocument/2006/relationships/hyperlink" Target="https://doi.org/10.3389/fmicb.2019.01390" TargetMode="External"/><Relationship Id="rId47" Type="http://schemas.openxmlformats.org/officeDocument/2006/relationships/fontTable" Target="fontTable.xml"/><Relationship Id="rId7" Type="http://schemas.openxmlformats.org/officeDocument/2006/relationships/comments" Target="comments.xml"/><Relationship Id="rId2" Type="http://schemas.openxmlformats.org/officeDocument/2006/relationships/styles" Target="styles.xml"/><Relationship Id="rId16" Type="http://schemas.openxmlformats.org/officeDocument/2006/relationships/header" Target="header1.xml"/><Relationship Id="rId29" Type="http://schemas.openxmlformats.org/officeDocument/2006/relationships/image" Target="media/image12.jpeg"/><Relationship Id="rId11" Type="http://schemas.openxmlformats.org/officeDocument/2006/relationships/hyperlink" Target="https://indiadatainsights.com/crop-residue-in-india/" TargetMode="External"/><Relationship Id="rId24" Type="http://schemas.openxmlformats.org/officeDocument/2006/relationships/image" Target="media/image7.png"/><Relationship Id="rId32" Type="http://schemas.openxmlformats.org/officeDocument/2006/relationships/image" Target="media/image15.jpeg"/><Relationship Id="rId37" Type="http://schemas.openxmlformats.org/officeDocument/2006/relationships/hyperlink" Target="https://doi.org/10.2134/agronj2018.10.0657" TargetMode="External"/><Relationship Id="rId40" Type="http://schemas.openxmlformats.org/officeDocument/2006/relationships/hyperlink" Target="https://doi.org/10.1016/B978-0-12-803725-6.00018-2" TargetMode="External"/><Relationship Id="rId45" Type="http://schemas.openxmlformats.org/officeDocument/2006/relationships/hyperlink" Target="https://doi.org/10.1073/pnas.81.8.2280" TargetMode="Externa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doi.org/10.3390/fermentation9030298" TargetMode="External"/><Relationship Id="rId49" Type="http://schemas.openxmlformats.org/officeDocument/2006/relationships/theme" Target="theme/theme1.xml"/><Relationship Id="rId10" Type="http://schemas.microsoft.com/office/2018/08/relationships/commentsExtensible" Target="commentsExtensible.xml"/><Relationship Id="rId19" Type="http://schemas.openxmlformats.org/officeDocument/2006/relationships/footer" Target="footer2.xml"/><Relationship Id="rId31" Type="http://schemas.openxmlformats.org/officeDocument/2006/relationships/image" Target="media/image14.jpeg"/><Relationship Id="rId44" Type="http://schemas.openxmlformats.org/officeDocument/2006/relationships/hyperlink" Target="https://doi.org/10.1016/S0960-8524(02)00095-0" TargetMode="External"/><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s://doi.org/10.1016/0014-5793(90)80298-W" TargetMode="External"/><Relationship Id="rId43" Type="http://schemas.openxmlformats.org/officeDocument/2006/relationships/hyperlink" Target="https://doi.org/10.1155/2020/2716584" TargetMode="External"/><Relationship Id="rId48" Type="http://schemas.microsoft.com/office/2011/relationships/people" Target="people.xml"/><Relationship Id="rId8" Type="http://schemas.microsoft.com/office/2011/relationships/commentsExtended" Target="commentsExtended.xml"/><Relationship Id="rId3"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eader" Target="header2.xml"/><Relationship Id="rId25" Type="http://schemas.openxmlformats.org/officeDocument/2006/relationships/image" Target="media/image8.jpeg"/><Relationship Id="rId33" Type="http://schemas.openxmlformats.org/officeDocument/2006/relationships/image" Target="media/image16.png"/><Relationship Id="rId38" Type="http://schemas.openxmlformats.org/officeDocument/2006/relationships/hyperlink" Target="https://doi.org/10.1126/science.1185383" TargetMode="External"/><Relationship Id="rId46" Type="http://schemas.openxmlformats.org/officeDocument/2006/relationships/hyperlink" Target="https://doi.org/10.1155/2021/5514745" TargetMode="External"/><Relationship Id="rId20" Type="http://schemas.openxmlformats.org/officeDocument/2006/relationships/header" Target="header3.xml"/><Relationship Id="rId41" Type="http://schemas.openxmlformats.org/officeDocument/2006/relationships/hyperlink" Target="https://doi.org/10.1016/j.agee.2012.08.003"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162</TotalTime>
  <Pages>19</Pages>
  <Words>5640</Words>
  <Characters>32152</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blakshmisowji2000@gmail.com</dc:creator>
  <cp:keywords/>
  <dc:description/>
  <cp:lastModifiedBy>Balaji Nagarajan</cp:lastModifiedBy>
  <cp:revision>16</cp:revision>
  <dcterms:created xsi:type="dcterms:W3CDTF">2026-03-17T05:33:00Z</dcterms:created>
  <dcterms:modified xsi:type="dcterms:W3CDTF">2026-03-21T13:10:00Z</dcterms:modified>
</cp:coreProperties>
</file>